
<file path=[Content_Types].xml><?xml version="1.0" encoding="utf-8"?>
<Types xmlns="http://schemas.openxmlformats.org/package/2006/content-types">
  <Default Extension="xml" ContentType="application/xml"/>
  <Default Extension="xlsx" ContentType="application/vnd.openxmlformats-officedocument.spreadsheetml.sheet"/>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theme/themeOverride1.xml" ContentType="application/vnd.openxmlformats-officedocument.themeOverride+xml"/>
  <Override PartName="/word/theme/themeOverride2.xml" ContentType="application/vnd.openxmlformats-officedocument.themeOverride+xml"/>
  <Override PartName="/word/theme/themeOverride3.xml" ContentType="application/vnd.openxmlformats-officedocument.themeOverrid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bookmarkStart w:id="0" w:name="_Toc478490275"/>
      <w:bookmarkStart w:id="1" w:name="_Toc478490242"/>
      <w:r>
        <w:rPr>
          <w:u w:val="none"/>
        </w:rPr>
        <w:pict>
          <v:shape id="_x0000_s1032" o:spid="_x0000_s1032" o:spt="136" type="#_x0000_t136" style="position:absolute;left:0pt;margin-left:-3.95pt;margin-top:61.85pt;height:11.5pt;width:212.65pt;z-index:-249822208;mso-width-relative:page;mso-height-relative:page;" fillcolor="#FFFFFF [3212]" filled="t" stroked="t" coordsize="21600,21600" adj="10800">
            <v:path/>
            <v:fill on="t" color2="#808000" focussize="0,0"/>
            <v:stroke weight="1.5pt" color="#404040 [2429]"/>
            <v:imagedata o:title=""/>
            <o:lock v:ext="edit" aspectratio="f"/>
            <v:textpath on="t" fitshape="t" fitpath="t" trim="t" xscale="f" string="Hebei Normal University" style="font-family:宋体;font-size:14pt;v-text-align:center;"/>
            <v:shadow on="t" type="emboss" obscured="0" color="lineOrFill darken(153)" opacity="65536f" color2="shadow add(102)" offset="-1pt,-1pt" offset2="0pt,0pt" origin="0f,0f" matrix="65536f,0f,0f,65536f,0,0"/>
          </v:shape>
        </w:pict>
      </w:r>
      <w:r>
        <w:rPr>
          <w:rFonts w:hint="eastAsia" w:ascii="Calibri" w:hAnsi="Calibri" w:eastAsia="宋体" w:cs="Times New Roman"/>
          <w:b/>
          <w:bCs/>
          <w:kern w:val="0"/>
          <w:sz w:val="22"/>
        </w:rPr>
        <w:drawing>
          <wp:anchor distT="0" distB="0" distL="114300" distR="114300" simplePos="0" relativeHeight="252576768" behindDoc="0" locked="0" layoutInCell="1" allowOverlap="1">
            <wp:simplePos x="0" y="0"/>
            <wp:positionH relativeFrom="column">
              <wp:posOffset>-50165</wp:posOffset>
            </wp:positionH>
            <wp:positionV relativeFrom="paragraph">
              <wp:posOffset>219075</wp:posOffset>
            </wp:positionV>
            <wp:extent cx="2611120" cy="468630"/>
            <wp:effectExtent l="0" t="0" r="17780" b="7620"/>
            <wp:wrapTopAndBottom/>
            <wp:docPr id="155" name="图片 155" descr="hb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hbs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2611120" cy="468630"/>
                    </a:xfrm>
                    <a:prstGeom prst="rect">
                      <a:avLst/>
                    </a:prstGeom>
                    <a:noFill/>
                    <a:ln>
                      <a:noFill/>
                    </a:ln>
                  </pic:spPr>
                </pic:pic>
              </a:graphicData>
            </a:graphic>
          </wp:anchor>
        </w:drawing>
      </w:r>
    </w:p>
    <w:p>
      <w:pPr>
        <w:pStyle w:val="30"/>
        <w:jc w:val="both"/>
        <w:rPr>
          <w:rFonts w:hint="eastAsia" w:eastAsia="宋体"/>
          <w:sz w:val="48"/>
          <w:szCs w:val="48"/>
          <w:lang w:val="en-US" w:eastAsia="zh-CN"/>
        </w:rPr>
        <w:sectPr>
          <w:headerReference r:id="rId4" w:type="default"/>
          <w:pgSz w:w="11906" w:h="16838"/>
          <w:pgMar w:top="1134" w:right="851" w:bottom="1134" w:left="1134" w:header="709" w:footer="709" w:gutter="0"/>
          <w:cols w:space="720" w:num="1"/>
          <w:docGrid w:type="lines" w:linePitch="360" w:charSpace="0"/>
        </w:sectPr>
      </w:pPr>
      <w:bookmarkStart w:id="2943" w:name="_GoBack"/>
      <w:bookmarkEnd w:id="2943"/>
      <w:r>
        <w:rPr>
          <w:u w:val="none"/>
        </w:rPr>
        <w:pict>
          <v:shape id="_x0000_s1036" o:spid="_x0000_s1036" o:spt="136" type="#_x0000_t136" style="position:absolute;left:0pt;margin-left:52.3pt;margin-top:521.9pt;height:24pt;width:273pt;z-index:-242476032;mso-width-relative:page;mso-height-relative:page;" fillcolor="#F2F2F2 [3052]" filled="t" stroked="t" coordsize="21600,21600" adj="10800">
            <v:path/>
            <v:fill on="t" color2="#808000" focussize="0,0"/>
            <v:stroke weight="1.5pt" color="#000000 [3213]"/>
            <v:imagedata o:title=""/>
            <o:lock v:ext="edit" aspectratio="f"/>
            <v:textpath on="t" fitshape="t" fitpath="t" trim="t" xscale="f" string="共青团河北师范大学委员会" style="font-family:宋体;font-size:18pt;v-text-align:center;"/>
            <v:shadow on="t" type="emboss" obscured="0" color="lineOrFill darken(153)" opacity="65536f" color2="shadow add(102)" offset="-1pt,-1pt" offset2="0pt,0pt" origin="0f,0f" matrix="65536f,0f,0f,65536f,0,0"/>
          </v:shape>
        </w:pict>
      </w:r>
      <w:r>
        <w:rPr>
          <w:u w:val="none"/>
        </w:rPr>
        <w:pict>
          <v:shape id="_x0000_s1027" o:spid="_x0000_s1027" o:spt="136" type="#_x0000_t136" style="position:absolute;left:0pt;margin-left:309.55pt;margin-top:245.75pt;height:37pt;width:167.7pt;z-index:-251442176;mso-width-relative:page;mso-height-relative:page;" fillcolor="#99CC00" filled="t" stroked="t" coordsize="21600,21600" adj="10800">
            <v:path/>
            <v:fill type="gradient" on="t" color2="#808000" focus="100%" focussize="0f,0f" focusposition="0f,0f"/>
            <v:stroke weight="1.5pt" color="#FFFFFF"/>
            <v:imagedata o:title=""/>
            <o:lock v:ext="edit" aspectratio="f"/>
            <v:textpath on="t" fitpath="t" trim="t" xscale="f" string="优秀作品集" style="font-family:微软雅黑;font-size:28pt;font-weight:bold;v-text-align:center;"/>
            <v:shadow on="t" type="emboss" obscured="0" color="lineOrFill darken(153)" opacity="65536f" color2="shadow add(102)" offset="-1pt,-1pt" offset2="0pt,0pt" origin="0f,0f" matrix="65536f,0f,0f,65536f,0,0"/>
          </v:shape>
        </w:pict>
      </w:r>
      <w:r>
        <w:rPr>
          <w:u w:val="none"/>
        </w:rPr>
        <w:pict>
          <v:shape id="_x0000_s1028" o:spid="_x0000_s1028" o:spt="136" type="#_x0000_t136" style="position:absolute;left:0pt;margin-left:7.75pt;margin-top:151.6pt;height:60.75pt;width:473.65pt;z-index:-251441152;mso-width-relative:page;mso-height-relative:page;" fillcolor="#99CC00" filled="t" stroked="t" coordsize="21600,21600" adj="10800">
            <v:path/>
            <v:fill on="t" color2="#FF9933" focussize="0,0"/>
            <v:stroke weight="1.5pt" color="#FFFFFF"/>
            <v:imagedata o:title=""/>
            <o:lock v:ext="edit" aspectratio="f"/>
            <v:textpath on="t" fitpath="t" trim="t" xscale="f" string="2016年大学生创新创业项目" style="font-family:微软雅黑;font-size:36pt;font-weight:bold;v-text-align:center;"/>
            <v:shadow on="t" type="emboss" obscured="0" color="lineOrFill darken(153)" opacity="65536f" color2="shadow add(102)" offset="-1pt,-1pt" offset2="0pt,0pt" origin="0f,0f" matrix="65536f,0f,0f,65536f,0,0"/>
          </v:shape>
        </w:pict>
      </w:r>
      <w:r>
        <w:pict>
          <v:shape id="_x0000_s1026" o:spid="_x0000_s1026" o:spt="75" alt="" type="#_x0000_t75" style="position:absolute;left:0pt;margin-left:364.75pt;margin-top:377.55pt;height:411.1pt;width:217pt;mso-position-horizontal-relative:page;mso-position-vertical-relative:page;z-index:-251440128;mso-width-relative:page;mso-height-relative:page;" filled="f" o:preferrelative="t" stroked="f" coordsize="21600,21600">
            <v:path/>
            <v:fill on="f" focussize="0,0"/>
            <v:stroke on="f"/>
            <v:imagedata r:id="rId14" o:title=""/>
            <o:lock v:ext="edit" aspectratio="t"/>
          </v:shape>
        </w:pict>
      </w:r>
    </w:p>
    <w:p>
      <w:pPr>
        <w:pStyle w:val="30"/>
        <w:rPr>
          <w:rFonts w:hint="eastAsia"/>
          <w:sz w:val="48"/>
          <w:szCs w:val="48"/>
          <w:lang w:eastAsia="zh-CN"/>
        </w:rPr>
      </w:pPr>
      <w:r>
        <w:rPr>
          <w:rFonts w:hint="eastAsia"/>
          <w:sz w:val="48"/>
          <w:szCs w:val="48"/>
        </w:rPr>
        <w:t>目录</w:t>
      </w:r>
      <w:bookmarkEnd w:id="0"/>
      <w:bookmarkEnd w:id="1"/>
    </w:p>
    <w:p>
      <w:pPr>
        <w:pStyle w:val="30"/>
        <w:rPr>
          <w:rFonts w:hint="eastAsia"/>
        </w:rPr>
      </w:pPr>
      <w:bookmarkStart w:id="2" w:name="_Toc478490243"/>
      <w:bookmarkStart w:id="3" w:name="_Toc478490276"/>
      <w:r>
        <w:rPr>
          <w:rFonts w:hint="eastAsia"/>
        </w:rPr>
        <w:t>自然科学类</w:t>
      </w:r>
      <w:bookmarkEnd w:id="2"/>
      <w:bookmarkEnd w:id="3"/>
    </w:p>
    <w:p>
      <w:pPr>
        <w:widowControl/>
        <w:tabs>
          <w:tab w:val="right" w:leader="dot" w:pos="9911"/>
        </w:tabs>
        <w:spacing w:after="100" w:line="276" w:lineRule="auto"/>
        <w:ind w:left="220"/>
        <w:jc w:val="left"/>
      </w:pPr>
      <w:r>
        <w:fldChar w:fldCharType="begin"/>
      </w:r>
      <w:r>
        <w:instrText xml:space="preserve"> HYPERLINK \l "_Toc478488432" </w:instrText>
      </w:r>
      <w:r>
        <w:fldChar w:fldCharType="separate"/>
      </w:r>
      <w:r>
        <w:rPr>
          <w:rFonts w:ascii="Times New Roman" w:hAnsi="Times New Roman" w:eastAsia="宋体" w:cs="Times New Roman"/>
          <w:kern w:val="0"/>
          <w:sz w:val="22"/>
        </w:rPr>
        <w:t>1,2,4-</w:t>
      </w:r>
      <w:r>
        <w:rPr>
          <w:rFonts w:hint="eastAsia" w:ascii="Times New Roman" w:hAnsi="Times New Roman" w:eastAsia="宋体" w:cs="Times New Roman"/>
          <w:kern w:val="0"/>
          <w:sz w:val="22"/>
        </w:rPr>
        <w:t>三噁烷类化合物的合成方法研究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_Toc478488432 \h </w:instrText>
      </w:r>
      <w:r>
        <w:rPr>
          <w:rFonts w:ascii="Calibri" w:hAnsi="Calibri" w:eastAsia="宋体" w:cs="Times New Roman"/>
          <w:kern w:val="0"/>
          <w:sz w:val="22"/>
        </w:rPr>
        <w:fldChar w:fldCharType="separate"/>
      </w:r>
      <w:r>
        <w:rPr>
          <w:rFonts w:ascii="Calibri" w:hAnsi="Calibri" w:eastAsia="宋体" w:cs="Times New Roman"/>
          <w:kern w:val="0"/>
          <w:sz w:val="22"/>
        </w:rPr>
        <w:t>0</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"_Toc478488433" </w:instrText>
      </w:r>
      <w:r>
        <w:fldChar w:fldCharType="separate"/>
      </w:r>
      <w:r>
        <w:rPr>
          <w:rFonts w:ascii="Times New Roman" w:hAnsi="Times New Roman" w:eastAsia="宋体" w:cs="Times New Roman"/>
          <w:kern w:val="0"/>
          <w:sz w:val="22"/>
        </w:rPr>
        <w:t>Al</w:t>
      </w:r>
      <w:r>
        <w:rPr>
          <w:rFonts w:ascii="Times New Roman" w:hAnsi="Times New Roman" w:eastAsia="宋体" w:cs="Times New Roman"/>
          <w:kern w:val="0"/>
          <w:sz w:val="22"/>
          <w:vertAlign w:val="subscript"/>
        </w:rPr>
        <w:t>2</w:t>
      </w:r>
      <w:r>
        <w:rPr>
          <w:rFonts w:ascii="Times New Roman" w:hAnsi="Times New Roman" w:eastAsia="宋体" w:cs="Times New Roman"/>
          <w:kern w:val="0"/>
          <w:sz w:val="22"/>
        </w:rPr>
        <w:t>O</w:t>
      </w:r>
      <w:r>
        <w:rPr>
          <w:rFonts w:ascii="Times New Roman" w:hAnsi="Times New Roman" w:eastAsia="宋体" w:cs="Times New Roman"/>
          <w:kern w:val="0"/>
          <w:sz w:val="22"/>
          <w:vertAlign w:val="subscript"/>
        </w:rPr>
        <w:t>3</w:t>
      </w:r>
      <w:r>
        <w:rPr>
          <w:rFonts w:ascii="Times New Roman" w:hAnsi="Times New Roman" w:eastAsia="宋体" w:cs="Times New Roman"/>
          <w:kern w:val="0"/>
          <w:sz w:val="22"/>
        </w:rPr>
        <w:t>/</w:t>
      </w:r>
      <w:r>
        <w:rPr>
          <w:rFonts w:hint="eastAsia" w:ascii="Times New Roman" w:hAnsi="Times New Roman" w:eastAsia="宋体" w:cs="Times New Roman"/>
          <w:kern w:val="0"/>
          <w:sz w:val="22"/>
          <w:lang w:val="zh-CN"/>
        </w:rPr>
        <w:t>生物炭复合材料的制备及其对磷酸根的吸附作用</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_Toc478488433 \h </w:instrText>
      </w:r>
      <w:r>
        <w:rPr>
          <w:rFonts w:ascii="Calibri" w:hAnsi="Calibri" w:eastAsia="宋体" w:cs="Times New Roman"/>
          <w:kern w:val="0"/>
          <w:sz w:val="22"/>
        </w:rPr>
        <w:fldChar w:fldCharType="separate"/>
      </w:r>
      <w:r>
        <w:rPr>
          <w:rFonts w:ascii="Calibri" w:hAnsi="Calibri" w:eastAsia="宋体" w:cs="Times New Roman"/>
          <w:kern w:val="0"/>
          <w:sz w:val="22"/>
        </w:rPr>
        <w:t>0</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"_Toc478488434" </w:instrText>
      </w:r>
      <w:r>
        <w:fldChar w:fldCharType="separate"/>
      </w:r>
      <w:r>
        <w:rPr>
          <w:rFonts w:ascii="Times New Roman" w:hAnsi="Times New Roman" w:eastAsia="宋体" w:cs="Times New Roman"/>
          <w:kern w:val="0"/>
          <w:sz w:val="22"/>
        </w:rPr>
        <w:t>BiOI-</w:t>
      </w:r>
      <w:r>
        <w:rPr>
          <w:rFonts w:hint="eastAsia" w:ascii="Times New Roman" w:hAnsi="Times New Roman" w:eastAsia="宋体" w:cs="Times New Roman"/>
          <w:kern w:val="0"/>
          <w:sz w:val="22"/>
          <w:lang w:val="zh-CN"/>
        </w:rPr>
        <w:t>石墨烯复合材料的制备及其光催化性能的研究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_Toc478488434 \h </w:instrText>
      </w:r>
      <w:r>
        <w:rPr>
          <w:rFonts w:ascii="Calibri" w:hAnsi="Calibri" w:eastAsia="宋体" w:cs="Times New Roman"/>
          <w:kern w:val="0"/>
          <w:sz w:val="22"/>
        </w:rPr>
        <w:fldChar w:fldCharType="separate"/>
      </w:r>
      <w:r>
        <w:rPr>
          <w:rFonts w:ascii="Calibri" w:hAnsi="Calibri" w:eastAsia="宋体" w:cs="Times New Roman"/>
          <w:kern w:val="0"/>
          <w:sz w:val="22"/>
        </w:rPr>
        <w:t>1</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"_Toc478488435" </w:instrText>
      </w:r>
      <w:r>
        <w:fldChar w:fldCharType="separate"/>
      </w:r>
      <w:r>
        <w:rPr>
          <w:rFonts w:ascii="Times New Roman" w:hAnsi="Times New Roman" w:eastAsia="宋体" w:cs="Times New Roman"/>
          <w:kern w:val="0"/>
          <w:sz w:val="22"/>
          <w:lang w:val="zh-CN"/>
        </w:rPr>
        <w:t>NiO/EG</w:t>
      </w:r>
      <w:r>
        <w:rPr>
          <w:rFonts w:hint="eastAsia" w:ascii="Times New Roman" w:hAnsi="Times New Roman" w:eastAsia="宋体" w:cs="Times New Roman"/>
          <w:kern w:val="0"/>
          <w:sz w:val="22"/>
          <w:lang w:val="zh-CN"/>
        </w:rPr>
        <w:t>复合催化剂的制备及其在有机废水降解中的应用</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_Toc478488435 \h </w:instrText>
      </w:r>
      <w:r>
        <w:rPr>
          <w:rFonts w:ascii="Calibri" w:hAnsi="Calibri" w:eastAsia="宋体" w:cs="Times New Roman"/>
          <w:kern w:val="0"/>
          <w:sz w:val="22"/>
        </w:rPr>
        <w:fldChar w:fldCharType="separate"/>
      </w:r>
      <w:r>
        <w:rPr>
          <w:rFonts w:ascii="Calibri" w:hAnsi="Calibri" w:eastAsia="宋体" w:cs="Times New Roman"/>
          <w:kern w:val="0"/>
          <w:sz w:val="22"/>
        </w:rPr>
        <w:t>1</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"_Toc478488436" </w:instrText>
      </w:r>
      <w:r>
        <w:fldChar w:fldCharType="separate"/>
      </w:r>
      <w:r>
        <w:rPr>
          <w:rFonts w:hint="eastAsia" w:ascii="Times New Roman" w:hAnsi="Times New Roman" w:eastAsia="宋体" w:cs="Times New Roman"/>
          <w:kern w:val="0"/>
          <w:sz w:val="22"/>
          <w:lang w:val="zh-CN"/>
        </w:rPr>
        <w:t>吡唑并</w:t>
      </w:r>
      <w:r>
        <w:rPr>
          <w:rFonts w:ascii="Times New Roman" w:hAnsi="Times New Roman" w:eastAsia="宋体" w:cs="Times New Roman"/>
          <w:kern w:val="0"/>
          <w:sz w:val="22"/>
          <w:lang w:val="zh-CN"/>
        </w:rPr>
        <w:t>[3,4-</w:t>
      </w:r>
      <w:r>
        <w:rPr>
          <w:rFonts w:ascii="Times New Roman" w:hAnsi="Times New Roman" w:eastAsia="宋体" w:cs="Times New Roman"/>
          <w:i/>
          <w:iCs/>
          <w:kern w:val="0"/>
          <w:sz w:val="22"/>
          <w:lang w:val="zh-CN"/>
        </w:rPr>
        <w:t>b</w:t>
      </w:r>
      <w:r>
        <w:rPr>
          <w:rFonts w:ascii="Times New Roman" w:hAnsi="Times New Roman" w:eastAsia="宋体" w:cs="Times New Roman"/>
          <w:kern w:val="0"/>
          <w:sz w:val="22"/>
          <w:lang w:val="zh-CN"/>
        </w:rPr>
        <w:t>]</w:t>
      </w:r>
      <w:r>
        <w:rPr>
          <w:rFonts w:hint="eastAsia" w:ascii="Times New Roman" w:hAnsi="Times New Roman" w:eastAsia="宋体" w:cs="Times New Roman"/>
          <w:kern w:val="0"/>
          <w:sz w:val="22"/>
          <w:lang w:val="zh-CN"/>
        </w:rPr>
        <w:t>吡啶类化合物的新型合成方法研究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_Toc478488436 \h </w:instrText>
      </w:r>
      <w:r>
        <w:rPr>
          <w:rFonts w:ascii="Calibri" w:hAnsi="Calibri" w:eastAsia="宋体" w:cs="Times New Roman"/>
          <w:kern w:val="0"/>
          <w:sz w:val="22"/>
        </w:rPr>
        <w:fldChar w:fldCharType="separate"/>
      </w:r>
      <w:r>
        <w:rPr>
          <w:rFonts w:ascii="Calibri" w:hAnsi="Calibri" w:eastAsia="宋体" w:cs="Times New Roman"/>
          <w:kern w:val="0"/>
          <w:sz w:val="22"/>
        </w:rPr>
        <w:t>2</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"_Toc478488437" </w:instrText>
      </w:r>
      <w:r>
        <w:fldChar w:fldCharType="separate"/>
      </w:r>
      <w:r>
        <w:rPr>
          <w:rFonts w:hint="eastAsia" w:ascii="Times New Roman" w:hAnsi="Times New Roman" w:eastAsia="宋体" w:cs="Times New Roman"/>
          <w:kern w:val="0"/>
          <w:sz w:val="22"/>
          <w:lang w:val="zh-CN"/>
        </w:rPr>
        <w:t>不同锂源合成的钛酸锂材料对铅酸电池电化学性能的影响</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_Toc478488437 \h </w:instrText>
      </w:r>
      <w:r>
        <w:rPr>
          <w:rFonts w:ascii="Calibri" w:hAnsi="Calibri" w:eastAsia="宋体" w:cs="Times New Roman"/>
          <w:kern w:val="0"/>
          <w:sz w:val="22"/>
        </w:rPr>
        <w:fldChar w:fldCharType="separate"/>
      </w:r>
      <w:r>
        <w:rPr>
          <w:rFonts w:ascii="Calibri" w:hAnsi="Calibri" w:eastAsia="宋体" w:cs="Times New Roman"/>
          <w:kern w:val="0"/>
          <w:sz w:val="22"/>
        </w:rPr>
        <w:t>2</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"_Toc478488438" </w:instrText>
      </w:r>
      <w:r>
        <w:fldChar w:fldCharType="separate"/>
      </w:r>
      <w:r>
        <w:rPr>
          <w:rFonts w:hint="eastAsia" w:ascii="Times New Roman" w:hAnsi="Times New Roman" w:eastAsia="宋体" w:cs="Times New Roman"/>
          <w:kern w:val="0"/>
          <w:sz w:val="22"/>
          <w:lang w:val="zh-CN"/>
        </w:rPr>
        <w:t>电沉积</w:t>
      </w:r>
      <w:r>
        <w:rPr>
          <w:rFonts w:ascii="Times New Roman" w:hAnsi="Times New Roman" w:eastAsia="宋体" w:cs="Times New Roman"/>
          <w:kern w:val="0"/>
          <w:sz w:val="22"/>
          <w:lang w:val="zh-CN"/>
        </w:rPr>
        <w:t>Sn-Ni</w:t>
      </w:r>
      <w:r>
        <w:rPr>
          <w:rFonts w:hint="eastAsia" w:ascii="Times New Roman" w:hAnsi="Times New Roman" w:eastAsia="宋体" w:cs="Times New Roman"/>
          <w:kern w:val="0"/>
          <w:sz w:val="22"/>
          <w:lang w:val="zh-CN"/>
        </w:rPr>
        <w:t>合金锂</w:t>
      </w:r>
      <w:r>
        <w:rPr>
          <w:rFonts w:ascii="Times New Roman" w:hAnsi="Times New Roman" w:eastAsia="宋体" w:cs="Times New Roman"/>
          <w:kern w:val="0"/>
          <w:sz w:val="22"/>
          <w:lang w:val="zh-CN"/>
        </w:rPr>
        <w:t>/</w:t>
      </w:r>
      <w:r>
        <w:rPr>
          <w:rFonts w:hint="eastAsia" w:ascii="Times New Roman" w:hAnsi="Times New Roman" w:eastAsia="宋体" w:cs="Times New Roman"/>
          <w:kern w:val="0"/>
          <w:sz w:val="22"/>
          <w:lang w:val="zh-CN"/>
        </w:rPr>
        <w:t>钠离子电池负极材料的研究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_Toc478488438 \h </w:instrText>
      </w:r>
      <w:r>
        <w:rPr>
          <w:rFonts w:ascii="Calibri" w:hAnsi="Calibri" w:eastAsia="宋体" w:cs="Times New Roman"/>
          <w:kern w:val="0"/>
          <w:sz w:val="22"/>
        </w:rPr>
        <w:fldChar w:fldCharType="separate"/>
      </w:r>
      <w:r>
        <w:rPr>
          <w:rFonts w:ascii="Calibri" w:hAnsi="Calibri" w:eastAsia="宋体" w:cs="Times New Roman"/>
          <w:kern w:val="0"/>
          <w:sz w:val="22"/>
        </w:rPr>
        <w:t>3</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"_Toc478488439" </w:instrText>
      </w:r>
      <w:r>
        <w:fldChar w:fldCharType="separate"/>
      </w:r>
      <w:r>
        <w:rPr>
          <w:rFonts w:hint="eastAsia" w:ascii="Times New Roman" w:hAnsi="Times New Roman" w:eastAsia="宋体" w:cs="Times New Roman"/>
          <w:kern w:val="0"/>
          <w:sz w:val="22"/>
          <w:lang w:val="zh-CN"/>
        </w:rPr>
        <w:t>电子密度拓扑理论方法研究卤键催化有机反应</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_Toc478488439 \h </w:instrText>
      </w:r>
      <w:r>
        <w:rPr>
          <w:rFonts w:ascii="Calibri" w:hAnsi="Calibri" w:eastAsia="宋体" w:cs="Times New Roman"/>
          <w:kern w:val="0"/>
          <w:sz w:val="22"/>
        </w:rPr>
        <w:fldChar w:fldCharType="separate"/>
      </w:r>
      <w:r>
        <w:rPr>
          <w:rFonts w:ascii="Calibri" w:hAnsi="Calibri" w:eastAsia="宋体" w:cs="Times New Roman"/>
          <w:kern w:val="0"/>
          <w:sz w:val="22"/>
        </w:rPr>
        <w:t>3</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"_Toc478488440" </w:instrText>
      </w:r>
      <w:r>
        <w:fldChar w:fldCharType="separate"/>
      </w:r>
      <w:r>
        <w:rPr>
          <w:rFonts w:hint="eastAsia" w:ascii="Times New Roman" w:hAnsi="Times New Roman" w:eastAsia="宋体" w:cs="Times New Roman"/>
          <w:kern w:val="0"/>
          <w:sz w:val="22"/>
          <w:lang w:val="zh-CN"/>
        </w:rPr>
        <w:t>多组分一锅法合成二氢吡咯衍生物</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_Toc478488440 \h </w:instrText>
      </w:r>
      <w:r>
        <w:rPr>
          <w:rFonts w:ascii="Calibri" w:hAnsi="Calibri" w:eastAsia="宋体" w:cs="Times New Roman"/>
          <w:kern w:val="0"/>
          <w:sz w:val="22"/>
        </w:rPr>
        <w:fldChar w:fldCharType="separate"/>
      </w:r>
      <w:r>
        <w:rPr>
          <w:rFonts w:ascii="Calibri" w:hAnsi="Calibri" w:eastAsia="宋体" w:cs="Times New Roman"/>
          <w:kern w:val="0"/>
          <w:sz w:val="22"/>
        </w:rPr>
        <w:t>4</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"_Toc478488441" </w:instrText>
      </w:r>
      <w:r>
        <w:fldChar w:fldCharType="separate"/>
      </w:r>
      <w:r>
        <w:rPr>
          <w:rFonts w:hint="eastAsia" w:ascii="Times New Roman" w:hAnsi="Times New Roman" w:eastAsia="宋体" w:cs="Times New Roman"/>
          <w:kern w:val="0"/>
          <w:sz w:val="22"/>
          <w:lang w:val="zh-CN"/>
        </w:rPr>
        <w:t>钙</w:t>
      </w:r>
      <w:r>
        <w:rPr>
          <w:rFonts w:ascii="Times New Roman" w:hAnsi="Times New Roman" w:eastAsia="宋体" w:cs="Times New Roman"/>
          <w:kern w:val="0"/>
          <w:sz w:val="22"/>
          <w:lang w:val="zh-CN"/>
        </w:rPr>
        <w:t>/</w:t>
      </w:r>
      <w:r>
        <w:rPr>
          <w:rFonts w:hint="eastAsia" w:ascii="Times New Roman" w:hAnsi="Times New Roman" w:eastAsia="宋体" w:cs="Times New Roman"/>
          <w:kern w:val="0"/>
          <w:sz w:val="22"/>
          <w:lang w:val="zh-CN"/>
        </w:rPr>
        <w:t>镁改性生物炭的制备及其对</w:t>
      </w:r>
      <w:r>
        <w:rPr>
          <w:rFonts w:ascii="Times New Roman" w:hAnsi="Times New Roman" w:eastAsia="宋体" w:cs="Times New Roman"/>
          <w:kern w:val="0"/>
          <w:sz w:val="22"/>
          <w:lang w:val="zh-CN"/>
        </w:rPr>
        <w:t>Pb</w:t>
      </w:r>
      <w:r>
        <w:rPr>
          <w:rFonts w:ascii="Times New Roman" w:hAnsi="Times New Roman" w:eastAsia="宋体" w:cs="Times New Roman"/>
          <w:kern w:val="0"/>
          <w:sz w:val="22"/>
          <w:vertAlign w:val="superscript"/>
          <w:lang w:val="zh-CN"/>
        </w:rPr>
        <w:t>2+</w:t>
      </w:r>
      <w:r>
        <w:rPr>
          <w:rFonts w:hint="eastAsia" w:ascii="Times New Roman" w:hAnsi="Times New Roman" w:eastAsia="宋体" w:cs="Times New Roman"/>
          <w:kern w:val="0"/>
          <w:sz w:val="22"/>
          <w:lang w:val="zh-CN"/>
        </w:rPr>
        <w:t>的吸附作用</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_Toc478488441 \h </w:instrText>
      </w:r>
      <w:r>
        <w:rPr>
          <w:rFonts w:ascii="Calibri" w:hAnsi="Calibri" w:eastAsia="宋体" w:cs="Times New Roman"/>
          <w:kern w:val="0"/>
          <w:sz w:val="22"/>
        </w:rPr>
        <w:fldChar w:fldCharType="separate"/>
      </w:r>
      <w:r>
        <w:rPr>
          <w:rFonts w:ascii="Calibri" w:hAnsi="Calibri" w:eastAsia="宋体" w:cs="Times New Roman"/>
          <w:kern w:val="0"/>
          <w:sz w:val="22"/>
        </w:rPr>
        <w:t>4</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"_Toc478488442" </w:instrText>
      </w:r>
      <w:r>
        <w:fldChar w:fldCharType="separate"/>
      </w:r>
      <w:r>
        <w:rPr>
          <w:rFonts w:hint="eastAsia" w:ascii="Times New Roman" w:hAnsi="Times New Roman" w:eastAsia="宋体" w:cs="Times New Roman"/>
          <w:kern w:val="0"/>
          <w:sz w:val="22"/>
          <w:lang w:val="zh-CN"/>
        </w:rPr>
        <w:t>基于</w:t>
      </w:r>
      <w:r>
        <w:rPr>
          <w:rFonts w:ascii="Times New Roman" w:hAnsi="Times New Roman" w:eastAsia="宋体" w:cs="Times New Roman"/>
          <w:kern w:val="0"/>
          <w:sz w:val="22"/>
          <w:lang w:val="zh-CN"/>
        </w:rPr>
        <w:t>D(-)/L(+)-</w:t>
      </w:r>
      <w:r>
        <w:rPr>
          <w:rFonts w:hint="eastAsia" w:ascii="Times New Roman" w:hAnsi="Times New Roman" w:eastAsia="宋体" w:cs="Times New Roman"/>
          <w:kern w:val="0"/>
          <w:sz w:val="22"/>
          <w:lang w:val="zh-CN"/>
        </w:rPr>
        <w:t>对羟基苯甘氨酸手性配合物的合成、表征及性能研究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_Toc478488442 \h </w:instrText>
      </w:r>
      <w:r>
        <w:rPr>
          <w:rFonts w:ascii="Calibri" w:hAnsi="Calibri" w:eastAsia="宋体" w:cs="Times New Roman"/>
          <w:kern w:val="0"/>
          <w:sz w:val="22"/>
        </w:rPr>
        <w:fldChar w:fldCharType="separate"/>
      </w:r>
      <w:r>
        <w:rPr>
          <w:rFonts w:ascii="Calibri" w:hAnsi="Calibri" w:eastAsia="宋体" w:cs="Times New Roman"/>
          <w:kern w:val="0"/>
          <w:sz w:val="22"/>
        </w:rPr>
        <w:t>5</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"_Toc478488443" </w:instrText>
      </w:r>
      <w:r>
        <w:fldChar w:fldCharType="separate"/>
      </w:r>
      <w:r>
        <w:rPr>
          <w:rFonts w:hint="eastAsia" w:ascii="Times New Roman" w:hAnsi="Times New Roman" w:eastAsia="宋体" w:cs="Times New Roman"/>
          <w:kern w:val="0"/>
          <w:sz w:val="22"/>
          <w:lang w:val="zh-CN"/>
        </w:rPr>
        <w:t>具有聚集诱导发光特性的有机凝胶在二氧化碳传感方面的研究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_Toc478488443 \h </w:instrText>
      </w:r>
      <w:r>
        <w:rPr>
          <w:rFonts w:ascii="Calibri" w:hAnsi="Calibri" w:eastAsia="宋体" w:cs="Times New Roman"/>
          <w:kern w:val="0"/>
          <w:sz w:val="22"/>
        </w:rPr>
        <w:fldChar w:fldCharType="separate"/>
      </w:r>
      <w:r>
        <w:rPr>
          <w:rFonts w:ascii="Calibri" w:hAnsi="Calibri" w:eastAsia="宋体" w:cs="Times New Roman"/>
          <w:kern w:val="0"/>
          <w:sz w:val="22"/>
        </w:rPr>
        <w:t>5</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"_Toc478488444" </w:instrText>
      </w:r>
      <w:r>
        <w:fldChar w:fldCharType="separate"/>
      </w:r>
      <w:r>
        <w:rPr>
          <w:rFonts w:hint="eastAsia" w:ascii="Times New Roman" w:hAnsi="Times New Roman" w:eastAsia="宋体" w:cs="Times New Roman"/>
          <w:kern w:val="0"/>
          <w:sz w:val="22"/>
          <w:lang w:val="zh-CN"/>
        </w:rPr>
        <w:t>卡巴匹林钙合成工艺的研究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_Toc478488444 \h </w:instrText>
      </w:r>
      <w:r>
        <w:rPr>
          <w:rFonts w:ascii="Calibri" w:hAnsi="Calibri" w:eastAsia="宋体" w:cs="Times New Roman"/>
          <w:kern w:val="0"/>
          <w:sz w:val="22"/>
        </w:rPr>
        <w:fldChar w:fldCharType="separate"/>
      </w:r>
      <w:r>
        <w:rPr>
          <w:rFonts w:ascii="Calibri" w:hAnsi="Calibri" w:eastAsia="宋体" w:cs="Times New Roman"/>
          <w:kern w:val="0"/>
          <w:sz w:val="22"/>
        </w:rPr>
        <w:t>6</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"_Toc478488445" </w:instrText>
      </w:r>
      <w:r>
        <w:fldChar w:fldCharType="separate"/>
      </w:r>
      <w:r>
        <w:rPr>
          <w:rFonts w:hint="eastAsia" w:ascii="Times New Roman" w:hAnsi="Times New Roman" w:eastAsia="宋体" w:cs="Times New Roman"/>
          <w:kern w:val="0"/>
          <w:sz w:val="22"/>
          <w:lang w:val="zh-CN"/>
        </w:rPr>
        <w:t>硫醇盐</w:t>
      </w:r>
      <w:r>
        <w:rPr>
          <w:rFonts w:ascii="Times New Roman" w:hAnsi="Times New Roman" w:eastAsia="宋体" w:cs="Times New Roman"/>
          <w:kern w:val="0"/>
          <w:sz w:val="22"/>
          <w:lang w:val="zh-CN"/>
        </w:rPr>
        <w:t>/</w:t>
      </w:r>
      <w:r>
        <w:rPr>
          <w:rFonts w:hint="eastAsia" w:ascii="Times New Roman" w:hAnsi="Times New Roman" w:eastAsia="宋体" w:cs="Times New Roman"/>
          <w:kern w:val="0"/>
          <w:sz w:val="22"/>
          <w:lang w:val="zh-CN"/>
        </w:rPr>
        <w:t>二硫化物氧化还原电对的合成及在染料敏化电池中的应用研究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_Toc478488445 \h </w:instrText>
      </w:r>
      <w:r>
        <w:rPr>
          <w:rFonts w:ascii="Calibri" w:hAnsi="Calibri" w:eastAsia="宋体" w:cs="Times New Roman"/>
          <w:kern w:val="0"/>
          <w:sz w:val="22"/>
        </w:rPr>
        <w:fldChar w:fldCharType="separate"/>
      </w:r>
      <w:r>
        <w:rPr>
          <w:rFonts w:ascii="Calibri" w:hAnsi="Calibri" w:eastAsia="宋体" w:cs="Times New Roman"/>
          <w:kern w:val="0"/>
          <w:sz w:val="22"/>
        </w:rPr>
        <w:t>6</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"_Toc478488446" </w:instrText>
      </w:r>
      <w:r>
        <w:fldChar w:fldCharType="separate"/>
      </w:r>
      <w:r>
        <w:rPr>
          <w:rFonts w:hint="eastAsia" w:ascii="Times New Roman" w:hAnsi="Times New Roman" w:eastAsia="宋体" w:cs="Times New Roman"/>
          <w:kern w:val="0"/>
          <w:sz w:val="22"/>
          <w:lang w:val="zh-CN"/>
        </w:rPr>
        <w:t>萘并噁嗪二酮衍生物的绿色合成方法研究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_Toc478488446 \h </w:instrText>
      </w:r>
      <w:r>
        <w:rPr>
          <w:rFonts w:ascii="Calibri" w:hAnsi="Calibri" w:eastAsia="宋体" w:cs="Times New Roman"/>
          <w:kern w:val="0"/>
          <w:sz w:val="22"/>
        </w:rPr>
        <w:fldChar w:fldCharType="separate"/>
      </w:r>
      <w:r>
        <w:rPr>
          <w:rFonts w:ascii="Calibri" w:hAnsi="Calibri" w:eastAsia="宋体" w:cs="Times New Roman"/>
          <w:kern w:val="0"/>
          <w:sz w:val="22"/>
        </w:rPr>
        <w:t>7</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"_Toc478488447" </w:instrText>
      </w:r>
      <w:r>
        <w:fldChar w:fldCharType="separate"/>
      </w:r>
      <w:r>
        <w:rPr>
          <w:rFonts w:hint="eastAsia" w:ascii="Times New Roman" w:hAnsi="Times New Roman" w:eastAsia="宋体" w:cs="Times New Roman"/>
          <w:kern w:val="0"/>
          <w:sz w:val="22"/>
          <w:lang w:val="zh-CN"/>
        </w:rPr>
        <w:t>铁改性水热炭的制备及其对重金属铅离子的吸附作用</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_Toc478488447 \h </w:instrText>
      </w:r>
      <w:r>
        <w:rPr>
          <w:rFonts w:ascii="Calibri" w:hAnsi="Calibri" w:eastAsia="宋体" w:cs="Times New Roman"/>
          <w:kern w:val="0"/>
          <w:sz w:val="22"/>
        </w:rPr>
        <w:fldChar w:fldCharType="separate"/>
      </w:r>
      <w:r>
        <w:rPr>
          <w:rFonts w:ascii="Calibri" w:hAnsi="Calibri" w:eastAsia="宋体" w:cs="Times New Roman"/>
          <w:kern w:val="0"/>
          <w:sz w:val="22"/>
        </w:rPr>
        <w:t>7</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"_Toc478488448" </w:instrText>
      </w:r>
      <w:r>
        <w:fldChar w:fldCharType="separate"/>
      </w:r>
      <w:r>
        <w:rPr>
          <w:rFonts w:hint="eastAsia" w:ascii="Times New Roman" w:hAnsi="Times New Roman" w:eastAsia="宋体" w:cs="Times New Roman"/>
          <w:kern w:val="0"/>
          <w:sz w:val="22"/>
          <w:lang w:val="zh-CN"/>
        </w:rPr>
        <w:t>铁取代</w:t>
      </w:r>
      <w:r>
        <w:rPr>
          <w:rFonts w:ascii="Times New Roman" w:hAnsi="Times New Roman" w:eastAsia="宋体" w:cs="Times New Roman"/>
          <w:kern w:val="0"/>
          <w:sz w:val="22"/>
          <w:lang w:val="zh-CN"/>
        </w:rPr>
        <w:t>Keggin</w:t>
      </w:r>
      <w:r>
        <w:rPr>
          <w:rFonts w:hint="eastAsia" w:ascii="Times New Roman" w:hAnsi="Times New Roman" w:eastAsia="宋体" w:cs="Times New Roman"/>
          <w:kern w:val="0"/>
          <w:sz w:val="22"/>
          <w:lang w:val="zh-CN"/>
        </w:rPr>
        <w:t>结构多酸的合成及性能研究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_Toc478488448 \h </w:instrText>
      </w:r>
      <w:r>
        <w:rPr>
          <w:rFonts w:ascii="Calibri" w:hAnsi="Calibri" w:eastAsia="宋体" w:cs="Times New Roman"/>
          <w:kern w:val="0"/>
          <w:sz w:val="22"/>
        </w:rPr>
        <w:fldChar w:fldCharType="separate"/>
      </w:r>
      <w:r>
        <w:rPr>
          <w:rFonts w:ascii="Calibri" w:hAnsi="Calibri" w:eastAsia="宋体" w:cs="Times New Roman"/>
          <w:kern w:val="0"/>
          <w:sz w:val="22"/>
        </w:rPr>
        <w:t>8</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"_Toc478488449" </w:instrText>
      </w:r>
      <w:r>
        <w:fldChar w:fldCharType="separate"/>
      </w:r>
      <w:r>
        <w:rPr>
          <w:rFonts w:hint="eastAsia" w:ascii="Times New Roman" w:hAnsi="Times New Roman" w:eastAsia="宋体" w:cs="Times New Roman"/>
          <w:kern w:val="0"/>
          <w:sz w:val="22"/>
          <w:lang w:val="zh-CN"/>
        </w:rPr>
        <w:t>铁锌复合氧化物的制备及其芬顿催化性能</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_Toc478488449 \h </w:instrText>
      </w:r>
      <w:r>
        <w:rPr>
          <w:rFonts w:ascii="Calibri" w:hAnsi="Calibri" w:eastAsia="宋体" w:cs="Times New Roman"/>
          <w:kern w:val="0"/>
          <w:sz w:val="22"/>
        </w:rPr>
        <w:fldChar w:fldCharType="separate"/>
      </w:r>
      <w:r>
        <w:rPr>
          <w:rFonts w:ascii="Calibri" w:hAnsi="Calibri" w:eastAsia="宋体" w:cs="Times New Roman"/>
          <w:kern w:val="0"/>
          <w:sz w:val="22"/>
        </w:rPr>
        <w:t>8</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"_Toc478488450" </w:instrText>
      </w:r>
      <w:r>
        <w:fldChar w:fldCharType="separate"/>
      </w:r>
      <w:r>
        <w:rPr>
          <w:rFonts w:hint="eastAsia" w:ascii="Times New Roman" w:hAnsi="Times New Roman" w:eastAsia="宋体" w:cs="Times New Roman"/>
          <w:kern w:val="0"/>
          <w:sz w:val="22"/>
          <w:lang w:val="zh-CN"/>
        </w:rPr>
        <w:t>通过</w:t>
      </w:r>
      <w:r>
        <w:rPr>
          <w:rFonts w:ascii="Times New Roman" w:hAnsi="Times New Roman" w:eastAsia="宋体" w:cs="Times New Roman"/>
          <w:kern w:val="0"/>
          <w:sz w:val="22"/>
          <w:lang w:val="zh-CN"/>
        </w:rPr>
        <w:t>N-</w:t>
      </w:r>
      <w:r>
        <w:rPr>
          <w:rFonts w:hint="eastAsia" w:ascii="Times New Roman" w:hAnsi="Times New Roman" w:eastAsia="宋体" w:cs="Times New Roman"/>
          <w:kern w:val="0"/>
          <w:sz w:val="22"/>
          <w:lang w:val="zh-CN"/>
        </w:rPr>
        <w:t>单烷基化反应合成三苯基磷烷基苯甲酰亚胺</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_Toc478488450 \h </w:instrText>
      </w:r>
      <w:r>
        <w:rPr>
          <w:rFonts w:ascii="Calibri" w:hAnsi="Calibri" w:eastAsia="宋体" w:cs="Times New Roman"/>
          <w:kern w:val="0"/>
          <w:sz w:val="22"/>
        </w:rPr>
        <w:fldChar w:fldCharType="separate"/>
      </w:r>
      <w:r>
        <w:rPr>
          <w:rFonts w:ascii="Calibri" w:hAnsi="Calibri" w:eastAsia="宋体" w:cs="Times New Roman"/>
          <w:kern w:val="0"/>
          <w:sz w:val="22"/>
        </w:rPr>
        <w:t>9</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"_Toc478488451" </w:instrText>
      </w:r>
      <w:r>
        <w:fldChar w:fldCharType="separate"/>
      </w:r>
      <w:r>
        <w:rPr>
          <w:rFonts w:hint="eastAsia" w:ascii="Times New Roman" w:hAnsi="Times New Roman" w:eastAsia="宋体" w:cs="Times New Roman"/>
          <w:kern w:val="0"/>
          <w:sz w:val="22"/>
          <w:lang w:val="zh-CN"/>
        </w:rPr>
        <w:t>铜掺杂钨酸铋可见光催化剂的制备及其性能研究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_Toc478488451 \h </w:instrText>
      </w:r>
      <w:r>
        <w:rPr>
          <w:rFonts w:ascii="Calibri" w:hAnsi="Calibri" w:eastAsia="宋体" w:cs="Times New Roman"/>
          <w:kern w:val="0"/>
          <w:sz w:val="22"/>
        </w:rPr>
        <w:fldChar w:fldCharType="separate"/>
      </w:r>
      <w:r>
        <w:rPr>
          <w:rFonts w:ascii="Calibri" w:hAnsi="Calibri" w:eastAsia="宋体" w:cs="Times New Roman"/>
          <w:kern w:val="0"/>
          <w:sz w:val="22"/>
        </w:rPr>
        <w:t>9</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"_Toc478488452" </w:instrText>
      </w:r>
      <w:r>
        <w:fldChar w:fldCharType="separate"/>
      </w:r>
      <w:r>
        <w:rPr>
          <w:rFonts w:hint="eastAsia" w:ascii="Times New Roman" w:hAnsi="Times New Roman" w:eastAsia="宋体" w:cs="Times New Roman"/>
          <w:kern w:val="0"/>
          <w:sz w:val="22"/>
          <w:lang w:val="zh-CN"/>
        </w:rPr>
        <w:t>稀土</w:t>
      </w:r>
      <w:r>
        <w:rPr>
          <w:rFonts w:ascii="Times New Roman" w:hAnsi="Times New Roman" w:eastAsia="宋体" w:cs="Times New Roman"/>
          <w:kern w:val="0"/>
          <w:sz w:val="22"/>
          <w:lang w:val="zh-CN"/>
        </w:rPr>
        <w:t>Eu3+</w:t>
      </w:r>
      <w:r>
        <w:rPr>
          <w:rFonts w:hint="eastAsia" w:ascii="Times New Roman" w:hAnsi="Times New Roman" w:eastAsia="宋体" w:cs="Times New Roman"/>
          <w:kern w:val="0"/>
          <w:sz w:val="22"/>
          <w:lang w:val="zh-CN"/>
        </w:rPr>
        <w:t>掺杂云母类层状硅酸盐的制备及其发光性能研究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_Toc478488452 \h </w:instrText>
      </w:r>
      <w:r>
        <w:rPr>
          <w:rFonts w:ascii="Calibri" w:hAnsi="Calibri" w:eastAsia="宋体" w:cs="Times New Roman"/>
          <w:kern w:val="0"/>
          <w:sz w:val="22"/>
        </w:rPr>
        <w:fldChar w:fldCharType="separate"/>
      </w:r>
      <w:r>
        <w:rPr>
          <w:rFonts w:ascii="Calibri" w:hAnsi="Calibri" w:eastAsia="宋体" w:cs="Times New Roman"/>
          <w:kern w:val="0"/>
          <w:sz w:val="22"/>
        </w:rPr>
        <w:t>10</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"_Toc478488453" </w:instrText>
      </w:r>
      <w:r>
        <w:fldChar w:fldCharType="separate"/>
      </w:r>
      <w:r>
        <w:rPr>
          <w:rFonts w:hint="eastAsia" w:ascii="Times New Roman" w:hAnsi="Times New Roman" w:eastAsia="宋体" w:cs="Times New Roman"/>
          <w:kern w:val="0"/>
          <w:sz w:val="22"/>
          <w:lang w:val="zh-CN"/>
        </w:rPr>
        <w:t>稀土修饰的钒氧簇的合成研究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_Toc478488453 \h </w:instrText>
      </w:r>
      <w:r>
        <w:rPr>
          <w:rFonts w:ascii="Calibri" w:hAnsi="Calibri" w:eastAsia="宋体" w:cs="Times New Roman"/>
          <w:kern w:val="0"/>
          <w:sz w:val="22"/>
        </w:rPr>
        <w:fldChar w:fldCharType="separate"/>
      </w:r>
      <w:r>
        <w:rPr>
          <w:rFonts w:ascii="Calibri" w:hAnsi="Calibri" w:eastAsia="宋体" w:cs="Times New Roman"/>
          <w:kern w:val="0"/>
          <w:sz w:val="22"/>
        </w:rPr>
        <w:t>10</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"_Toc478488454" </w:instrText>
      </w:r>
      <w:r>
        <w:fldChar w:fldCharType="separate"/>
      </w:r>
      <w:r>
        <w:rPr>
          <w:rFonts w:hint="eastAsia" w:ascii="Times New Roman" w:hAnsi="Times New Roman" w:eastAsia="宋体" w:cs="Times New Roman"/>
          <w:kern w:val="0"/>
          <w:sz w:val="22"/>
          <w:lang w:val="zh-CN"/>
        </w:rPr>
        <w:t>稀土元素</w:t>
      </w:r>
      <w:r>
        <w:rPr>
          <w:rFonts w:ascii="Times New Roman" w:hAnsi="Times New Roman" w:eastAsia="宋体" w:cs="Times New Roman"/>
          <w:kern w:val="0"/>
          <w:sz w:val="22"/>
          <w:lang w:val="zh-CN"/>
        </w:rPr>
        <w:t>Eu</w:t>
      </w:r>
      <w:r>
        <w:rPr>
          <w:rFonts w:hint="eastAsia" w:ascii="Times New Roman" w:hAnsi="Times New Roman" w:eastAsia="宋体" w:cs="Times New Roman"/>
          <w:kern w:val="0"/>
          <w:sz w:val="22"/>
          <w:lang w:val="zh-CN"/>
        </w:rPr>
        <w:t>、</w:t>
      </w:r>
      <w:r>
        <w:rPr>
          <w:rFonts w:ascii="Times New Roman" w:hAnsi="Times New Roman" w:eastAsia="宋体" w:cs="Times New Roman"/>
          <w:kern w:val="0"/>
          <w:sz w:val="22"/>
          <w:lang w:val="zh-CN"/>
        </w:rPr>
        <w:t>Gd</w:t>
      </w:r>
      <w:r>
        <w:rPr>
          <w:rFonts w:hint="eastAsia" w:ascii="Times New Roman" w:hAnsi="Times New Roman" w:eastAsia="宋体" w:cs="Times New Roman"/>
          <w:kern w:val="0"/>
          <w:sz w:val="22"/>
          <w:lang w:val="zh-CN"/>
        </w:rPr>
        <w:t>掺杂</w:t>
      </w:r>
      <w:r>
        <w:rPr>
          <w:rFonts w:ascii="Times New Roman" w:hAnsi="Times New Roman" w:eastAsia="宋体" w:cs="Times New Roman"/>
          <w:kern w:val="0"/>
          <w:sz w:val="22"/>
          <w:lang w:val="zh-CN"/>
        </w:rPr>
        <w:t>SnO2</w:t>
      </w:r>
      <w:r>
        <w:rPr>
          <w:rFonts w:hint="eastAsia" w:ascii="Times New Roman" w:hAnsi="Times New Roman" w:eastAsia="宋体" w:cs="Times New Roman"/>
          <w:kern w:val="0"/>
          <w:sz w:val="22"/>
          <w:lang w:val="zh-CN"/>
        </w:rPr>
        <w:t>气敏材料的制备及气敏性研究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_Toc478488454 \h </w:instrText>
      </w:r>
      <w:r>
        <w:rPr>
          <w:rFonts w:ascii="Calibri" w:hAnsi="Calibri" w:eastAsia="宋体" w:cs="Times New Roman"/>
          <w:kern w:val="0"/>
          <w:sz w:val="22"/>
        </w:rPr>
        <w:fldChar w:fldCharType="separate"/>
      </w:r>
      <w:r>
        <w:rPr>
          <w:rFonts w:ascii="Calibri" w:hAnsi="Calibri" w:eastAsia="宋体" w:cs="Times New Roman"/>
          <w:kern w:val="0"/>
          <w:sz w:val="22"/>
        </w:rPr>
        <w:t>11</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"_Toc478488455" </w:instrText>
      </w:r>
      <w:r>
        <w:fldChar w:fldCharType="separate"/>
      </w:r>
      <w:r>
        <w:rPr>
          <w:rFonts w:hint="eastAsia" w:ascii="Times New Roman" w:hAnsi="Times New Roman" w:eastAsia="宋体" w:cs="Times New Roman"/>
          <w:kern w:val="0"/>
          <w:sz w:val="22"/>
          <w:lang w:val="zh-CN"/>
        </w:rPr>
        <w:t>香豆素染料分子结构的改变对电池器件界面间电子传输过程影响</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_Toc478488455 \h </w:instrText>
      </w:r>
      <w:r>
        <w:rPr>
          <w:rFonts w:ascii="Calibri" w:hAnsi="Calibri" w:eastAsia="宋体" w:cs="Times New Roman"/>
          <w:kern w:val="0"/>
          <w:sz w:val="22"/>
        </w:rPr>
        <w:fldChar w:fldCharType="separate"/>
      </w:r>
      <w:r>
        <w:rPr>
          <w:rFonts w:ascii="Calibri" w:hAnsi="Calibri" w:eastAsia="宋体" w:cs="Times New Roman"/>
          <w:kern w:val="0"/>
          <w:sz w:val="22"/>
        </w:rPr>
        <w:t>11</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"_Toc478488456" </w:instrText>
      </w:r>
      <w:r>
        <w:fldChar w:fldCharType="separate"/>
      </w:r>
      <w:r>
        <w:rPr>
          <w:rFonts w:hint="eastAsia" w:ascii="Times New Roman" w:hAnsi="Times New Roman" w:eastAsia="宋体" w:cs="Times New Roman"/>
          <w:kern w:val="0"/>
          <w:sz w:val="22"/>
          <w:lang w:val="zh-CN"/>
        </w:rPr>
        <w:t>新型功能性有机凝胶因子的合成</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_Toc478488456 \h </w:instrText>
      </w:r>
      <w:r>
        <w:rPr>
          <w:rFonts w:ascii="Calibri" w:hAnsi="Calibri" w:eastAsia="宋体" w:cs="Times New Roman"/>
          <w:kern w:val="0"/>
          <w:sz w:val="22"/>
        </w:rPr>
        <w:fldChar w:fldCharType="separate"/>
      </w:r>
      <w:r>
        <w:rPr>
          <w:rFonts w:ascii="Calibri" w:hAnsi="Calibri" w:eastAsia="宋体" w:cs="Times New Roman"/>
          <w:kern w:val="0"/>
          <w:sz w:val="22"/>
        </w:rPr>
        <w:t>12</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"_Toc478488457" </w:instrText>
      </w:r>
      <w:r>
        <w:fldChar w:fldCharType="separate"/>
      </w:r>
      <w:r>
        <w:rPr>
          <w:rFonts w:hint="eastAsia" w:ascii="Times New Roman" w:hAnsi="Times New Roman" w:eastAsia="宋体" w:cs="Times New Roman"/>
          <w:kern w:val="0"/>
          <w:sz w:val="22"/>
          <w:lang w:val="zh-CN"/>
        </w:rPr>
        <w:t>新型钌络合物催化醇的</w:t>
      </w:r>
      <w:r>
        <w:rPr>
          <w:rFonts w:ascii="Times New Roman" w:hAnsi="Times New Roman" w:eastAsia="宋体" w:cs="Times New Roman"/>
          <w:kern w:val="0"/>
          <w:sz w:val="22"/>
        </w:rPr>
        <w:t>Oppenauer-type</w:t>
      </w:r>
      <w:r>
        <w:rPr>
          <w:rFonts w:hint="eastAsia" w:ascii="Times New Roman" w:hAnsi="Times New Roman" w:eastAsia="宋体" w:cs="Times New Roman"/>
          <w:kern w:val="0"/>
          <w:sz w:val="22"/>
          <w:lang w:val="zh-CN"/>
        </w:rPr>
        <w:t>氧化研究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_Toc478488457 \h </w:instrText>
      </w:r>
      <w:r>
        <w:rPr>
          <w:rFonts w:ascii="Calibri" w:hAnsi="Calibri" w:eastAsia="宋体" w:cs="Times New Roman"/>
          <w:kern w:val="0"/>
          <w:sz w:val="22"/>
        </w:rPr>
        <w:fldChar w:fldCharType="separate"/>
      </w:r>
      <w:r>
        <w:rPr>
          <w:rFonts w:ascii="Calibri" w:hAnsi="Calibri" w:eastAsia="宋体" w:cs="Times New Roman"/>
          <w:kern w:val="0"/>
          <w:sz w:val="22"/>
        </w:rPr>
        <w:t>12</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"_Toc478488458" </w:instrText>
      </w:r>
      <w:r>
        <w:fldChar w:fldCharType="separate"/>
      </w:r>
      <w:r>
        <w:rPr>
          <w:rFonts w:hint="eastAsia" w:ascii="Times New Roman" w:hAnsi="Times New Roman" w:eastAsia="宋体" w:cs="Times New Roman"/>
          <w:kern w:val="0"/>
          <w:sz w:val="22"/>
          <w:lang w:val="zh-CN"/>
        </w:rPr>
        <w:t>以花粉为模板制备复合光催化剂</w:t>
      </w:r>
      <w:r>
        <w:rPr>
          <w:rFonts w:ascii="Times New Roman" w:hAnsi="Times New Roman" w:eastAsia="宋体" w:cs="Calibri"/>
          <w:kern w:val="0"/>
          <w:sz w:val="22"/>
          <w:lang w:val="zh-CN"/>
        </w:rPr>
        <w:t>α</w:t>
      </w:r>
      <w:r>
        <w:rPr>
          <w:rFonts w:ascii="Times New Roman" w:hAnsi="Times New Roman" w:eastAsia="宋体" w:cs="Times New Roman"/>
          <w:kern w:val="0"/>
          <w:sz w:val="22"/>
        </w:rPr>
        <w:t>-Fe</w:t>
      </w:r>
      <w:r>
        <w:rPr>
          <w:rFonts w:ascii="Times New Roman" w:hAnsi="Times New Roman" w:eastAsia="宋体" w:cs="Times New Roman"/>
          <w:kern w:val="0"/>
          <w:sz w:val="22"/>
          <w:vertAlign w:val="subscript"/>
        </w:rPr>
        <w:t>2</w:t>
      </w:r>
      <w:r>
        <w:rPr>
          <w:rFonts w:ascii="Times New Roman" w:hAnsi="Times New Roman" w:eastAsia="宋体" w:cs="Times New Roman"/>
          <w:kern w:val="0"/>
          <w:sz w:val="22"/>
        </w:rPr>
        <w:t>O</w:t>
      </w:r>
      <w:r>
        <w:rPr>
          <w:rFonts w:ascii="Times New Roman" w:hAnsi="Times New Roman" w:eastAsia="宋体" w:cs="Times New Roman"/>
          <w:kern w:val="0"/>
          <w:sz w:val="22"/>
          <w:vertAlign w:val="subscript"/>
        </w:rPr>
        <w:t>3</w:t>
      </w:r>
      <w:r>
        <w:rPr>
          <w:rFonts w:ascii="Times New Roman" w:hAnsi="Times New Roman" w:eastAsia="宋体" w:cs="Times New Roman"/>
          <w:kern w:val="0"/>
          <w:sz w:val="22"/>
        </w:rPr>
        <w:t>/TiO</w:t>
      </w:r>
      <w:r>
        <w:rPr>
          <w:rFonts w:ascii="Times New Roman" w:hAnsi="Times New Roman" w:eastAsia="宋体" w:cs="Times New Roman"/>
          <w:kern w:val="0"/>
          <w:sz w:val="22"/>
          <w:vertAlign w:val="subscript"/>
        </w:rPr>
        <w:t>2</w:t>
      </w:r>
      <w:r>
        <w:rPr>
          <w:rFonts w:hint="eastAsia" w:ascii="Times New Roman" w:hAnsi="Times New Roman" w:eastAsia="宋体" w:cs="Times New Roman"/>
          <w:kern w:val="0"/>
          <w:sz w:val="22"/>
          <w:lang w:val="zh-CN"/>
        </w:rPr>
        <w:t>及其光催化性能</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_Toc478488458 \h </w:instrText>
      </w:r>
      <w:r>
        <w:rPr>
          <w:rFonts w:ascii="Calibri" w:hAnsi="Calibri" w:eastAsia="宋体" w:cs="Times New Roman"/>
          <w:kern w:val="0"/>
          <w:sz w:val="22"/>
        </w:rPr>
        <w:fldChar w:fldCharType="separate"/>
      </w:r>
      <w:r>
        <w:rPr>
          <w:rFonts w:ascii="Calibri" w:hAnsi="Calibri" w:eastAsia="宋体" w:cs="Times New Roman"/>
          <w:kern w:val="0"/>
          <w:sz w:val="22"/>
        </w:rPr>
        <w:t>13</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"_Toc478488459" </w:instrText>
      </w:r>
      <w:r>
        <w:fldChar w:fldCharType="separate"/>
      </w:r>
      <w:r>
        <w:rPr>
          <w:rFonts w:hint="eastAsia" w:ascii="Times New Roman" w:hAnsi="Times New Roman" w:eastAsia="宋体" w:cs="Times New Roman"/>
          <w:kern w:val="0"/>
          <w:sz w:val="22"/>
          <w:lang w:val="zh-CN"/>
        </w:rPr>
        <w:t>以环己酮为原料合成</w:t>
      </w:r>
      <w:r>
        <w:rPr>
          <w:rFonts w:ascii="Times New Roman" w:hAnsi="Times New Roman" w:eastAsia="宋体" w:cs="Times New Roman"/>
          <w:kern w:val="0"/>
          <w:sz w:val="22"/>
          <w:lang w:val="zh-CN"/>
        </w:rPr>
        <w:t>5-</w:t>
      </w:r>
      <w:r>
        <w:rPr>
          <w:rFonts w:hint="eastAsia" w:ascii="Times New Roman" w:hAnsi="Times New Roman" w:eastAsia="宋体" w:cs="Times New Roman"/>
          <w:kern w:val="0"/>
          <w:sz w:val="22"/>
          <w:lang w:val="zh-CN"/>
        </w:rPr>
        <w:t>氨基</w:t>
      </w:r>
      <w:r>
        <w:rPr>
          <w:rFonts w:ascii="Times New Roman" w:hAnsi="Times New Roman" w:eastAsia="宋体" w:cs="Times New Roman"/>
          <w:kern w:val="0"/>
          <w:sz w:val="22"/>
          <w:lang w:val="zh-CN"/>
        </w:rPr>
        <w:t>-1-</w:t>
      </w:r>
      <w:r>
        <w:rPr>
          <w:rFonts w:hint="eastAsia" w:ascii="Times New Roman" w:hAnsi="Times New Roman" w:eastAsia="宋体" w:cs="Times New Roman"/>
          <w:kern w:val="0"/>
          <w:sz w:val="22"/>
          <w:lang w:val="zh-CN"/>
        </w:rPr>
        <w:t>戊醇</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_Toc478488459 \h </w:instrText>
      </w:r>
      <w:r>
        <w:rPr>
          <w:rFonts w:ascii="Calibri" w:hAnsi="Calibri" w:eastAsia="宋体" w:cs="Times New Roman"/>
          <w:kern w:val="0"/>
          <w:sz w:val="22"/>
        </w:rPr>
        <w:fldChar w:fldCharType="separate"/>
      </w:r>
      <w:r>
        <w:rPr>
          <w:rFonts w:ascii="Calibri" w:hAnsi="Calibri" w:eastAsia="宋体" w:cs="Times New Roman"/>
          <w:kern w:val="0"/>
          <w:sz w:val="22"/>
        </w:rPr>
        <w:t>13</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"_Toc478488460" </w:instrText>
      </w:r>
      <w:r>
        <w:fldChar w:fldCharType="separate"/>
      </w:r>
      <w:r>
        <w:rPr>
          <w:rFonts w:hint="eastAsia" w:ascii="Times New Roman" w:hAnsi="Times New Roman" w:eastAsia="宋体" w:cs="Times New Roman"/>
          <w:kern w:val="0"/>
          <w:sz w:val="22"/>
          <w:lang w:val="zh-CN"/>
        </w:rPr>
        <w:t>用电子密度拓扑分析方法研究无机杂环</w:t>
      </w:r>
      <w:r>
        <w:rPr>
          <w:rFonts w:ascii="Times New Roman" w:hAnsi="Times New Roman" w:eastAsia="宋体" w:cs="Times New Roman"/>
          <w:kern w:val="0"/>
          <w:sz w:val="22"/>
          <w:lang w:val="zh-CN"/>
        </w:rPr>
        <w:t>/</w:t>
      </w:r>
      <w:r>
        <w:rPr>
          <w:rFonts w:hint="eastAsia" w:ascii="Times New Roman" w:hAnsi="Times New Roman" w:eastAsia="宋体" w:cs="Times New Roman"/>
          <w:kern w:val="0"/>
          <w:sz w:val="22"/>
          <w:lang w:val="zh-CN"/>
        </w:rPr>
        <w:t>全金属环的芳香性</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_Toc478488460 \h </w:instrText>
      </w:r>
      <w:r>
        <w:rPr>
          <w:rFonts w:ascii="Calibri" w:hAnsi="Calibri" w:eastAsia="宋体" w:cs="Times New Roman"/>
          <w:kern w:val="0"/>
          <w:sz w:val="22"/>
        </w:rPr>
        <w:fldChar w:fldCharType="separate"/>
      </w:r>
      <w:r>
        <w:rPr>
          <w:rFonts w:ascii="Calibri" w:hAnsi="Calibri" w:eastAsia="宋体" w:cs="Times New Roman"/>
          <w:kern w:val="0"/>
          <w:sz w:val="22"/>
        </w:rPr>
        <w:t>14</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"_Toc478488461" </w:instrText>
      </w:r>
      <w:r>
        <w:fldChar w:fldCharType="separate"/>
      </w:r>
      <w:r>
        <w:rPr>
          <w:rFonts w:hint="eastAsia" w:ascii="Times New Roman" w:hAnsi="Times New Roman" w:eastAsia="宋体" w:cs="Times New Roman"/>
          <w:kern w:val="0"/>
          <w:sz w:val="22"/>
          <w:lang w:val="zh-CN"/>
        </w:rPr>
        <w:t>用盖布瑞尔方法合成</w:t>
      </w:r>
      <w:r>
        <w:rPr>
          <w:rFonts w:ascii="Times New Roman" w:hAnsi="Times New Roman" w:eastAsia="宋体" w:cs="Times New Roman"/>
          <w:kern w:val="0"/>
          <w:sz w:val="22"/>
          <w:lang w:val="zh-CN"/>
        </w:rPr>
        <w:t>5-</w:t>
      </w:r>
      <w:r>
        <w:rPr>
          <w:rFonts w:hint="eastAsia" w:ascii="Times New Roman" w:hAnsi="Times New Roman" w:eastAsia="宋体" w:cs="Times New Roman"/>
          <w:kern w:val="0"/>
          <w:sz w:val="22"/>
          <w:lang w:val="zh-CN"/>
        </w:rPr>
        <w:t>溴</w:t>
      </w:r>
      <w:r>
        <w:rPr>
          <w:rFonts w:ascii="Times New Roman" w:hAnsi="Times New Roman" w:eastAsia="宋体" w:cs="Times New Roman"/>
          <w:kern w:val="0"/>
          <w:sz w:val="22"/>
          <w:lang w:val="zh-CN"/>
        </w:rPr>
        <w:t>-1-</w:t>
      </w:r>
      <w:r>
        <w:rPr>
          <w:rFonts w:hint="eastAsia" w:ascii="Times New Roman" w:hAnsi="Times New Roman" w:eastAsia="宋体" w:cs="Times New Roman"/>
          <w:kern w:val="0"/>
          <w:sz w:val="22"/>
          <w:lang w:val="zh-CN"/>
        </w:rPr>
        <w:t>戊胺</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_Toc478488461 \h </w:instrText>
      </w:r>
      <w:r>
        <w:rPr>
          <w:rFonts w:ascii="Calibri" w:hAnsi="Calibri" w:eastAsia="宋体" w:cs="Times New Roman"/>
          <w:kern w:val="0"/>
          <w:sz w:val="22"/>
        </w:rPr>
        <w:fldChar w:fldCharType="separate"/>
      </w:r>
      <w:r>
        <w:rPr>
          <w:rFonts w:ascii="Calibri" w:hAnsi="Calibri" w:eastAsia="宋体" w:cs="Times New Roman"/>
          <w:kern w:val="0"/>
          <w:sz w:val="22"/>
        </w:rPr>
        <w:t>14</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"_Toc478488462" </w:instrText>
      </w:r>
      <w:r>
        <w:fldChar w:fldCharType="separate"/>
      </w:r>
      <w:r>
        <w:rPr>
          <w:rFonts w:hint="eastAsia" w:ascii="Times New Roman" w:hAnsi="Times New Roman" w:eastAsia="宋体" w:cs="Times New Roman"/>
          <w:kern w:val="0"/>
          <w:sz w:val="22"/>
          <w:lang w:val="zh-CN"/>
        </w:rPr>
        <w:t>由废旧锂片制备的硫化锂在锂硫电池中的初步应用研究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_Toc478488462 \h </w:instrText>
      </w:r>
      <w:r>
        <w:rPr>
          <w:rFonts w:ascii="Calibri" w:hAnsi="Calibri" w:eastAsia="宋体" w:cs="Times New Roman"/>
          <w:kern w:val="0"/>
          <w:sz w:val="22"/>
        </w:rPr>
        <w:fldChar w:fldCharType="separate"/>
      </w:r>
      <w:r>
        <w:rPr>
          <w:rFonts w:ascii="Calibri" w:hAnsi="Calibri" w:eastAsia="宋体" w:cs="Times New Roman"/>
          <w:kern w:val="0"/>
          <w:sz w:val="22"/>
        </w:rPr>
        <w:t>15</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"_Toc478488463" </w:instrText>
      </w:r>
      <w:r>
        <w:fldChar w:fldCharType="separate"/>
      </w:r>
      <w:r>
        <w:rPr>
          <w:rFonts w:hint="eastAsia" w:ascii="Times New Roman" w:hAnsi="Times New Roman" w:eastAsia="宋体" w:cs="Times New Roman"/>
          <w:kern w:val="0"/>
          <w:sz w:val="22"/>
          <w:lang w:val="zh-CN"/>
        </w:rPr>
        <w:t>有序介孔结构的</w:t>
      </w:r>
      <w:r>
        <w:rPr>
          <w:rFonts w:ascii="Times New Roman" w:hAnsi="Times New Roman" w:eastAsia="宋体" w:cs="Times New Roman"/>
          <w:kern w:val="0"/>
          <w:sz w:val="22"/>
          <w:lang w:val="zh-CN"/>
        </w:rPr>
        <w:t>TiO2</w:t>
      </w:r>
      <w:r>
        <w:rPr>
          <w:rFonts w:hint="eastAsia" w:ascii="Times New Roman" w:hAnsi="Times New Roman" w:eastAsia="宋体" w:cs="Times New Roman"/>
          <w:kern w:val="0"/>
          <w:sz w:val="22"/>
          <w:lang w:val="zh-CN"/>
        </w:rPr>
        <w:t>薄膜的制备</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_Toc478488463 \h </w:instrText>
      </w:r>
      <w:r>
        <w:rPr>
          <w:rFonts w:ascii="Calibri" w:hAnsi="Calibri" w:eastAsia="宋体" w:cs="Times New Roman"/>
          <w:kern w:val="0"/>
          <w:sz w:val="22"/>
        </w:rPr>
        <w:fldChar w:fldCharType="separate"/>
      </w:r>
      <w:r>
        <w:rPr>
          <w:rFonts w:ascii="Calibri" w:hAnsi="Calibri" w:eastAsia="宋体" w:cs="Times New Roman"/>
          <w:kern w:val="0"/>
          <w:sz w:val="22"/>
        </w:rPr>
        <w:t>15</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"_Toc478488464" </w:instrText>
      </w:r>
      <w:r>
        <w:fldChar w:fldCharType="separate"/>
      </w:r>
      <w:r>
        <w:rPr>
          <w:rFonts w:hint="eastAsia" w:ascii="Times New Roman" w:hAnsi="Times New Roman" w:eastAsia="宋体" w:cs="Times New Roman"/>
          <w:kern w:val="0"/>
          <w:sz w:val="22"/>
          <w:lang w:val="zh-CN"/>
        </w:rPr>
        <w:t>有序介孔碳载</w:t>
      </w:r>
      <w:r>
        <w:rPr>
          <w:rFonts w:ascii="Times New Roman" w:hAnsi="Times New Roman" w:eastAsia="宋体" w:cs="Times New Roman"/>
          <w:kern w:val="0"/>
          <w:sz w:val="22"/>
          <w:lang w:val="zh-CN"/>
        </w:rPr>
        <w:t>Pt</w:t>
      </w:r>
      <w:r>
        <w:rPr>
          <w:rFonts w:hint="eastAsia" w:ascii="Times New Roman" w:hAnsi="Times New Roman" w:eastAsia="宋体" w:cs="Times New Roman"/>
          <w:kern w:val="0"/>
          <w:sz w:val="22"/>
          <w:lang w:val="zh-CN"/>
        </w:rPr>
        <w:t>电极的制备及应用</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_Toc478488464 \h </w:instrText>
      </w:r>
      <w:r>
        <w:rPr>
          <w:rFonts w:ascii="Calibri" w:hAnsi="Calibri" w:eastAsia="宋体" w:cs="Times New Roman"/>
          <w:kern w:val="0"/>
          <w:sz w:val="22"/>
        </w:rPr>
        <w:fldChar w:fldCharType="separate"/>
      </w:r>
      <w:r>
        <w:rPr>
          <w:rFonts w:ascii="Calibri" w:hAnsi="Calibri" w:eastAsia="宋体" w:cs="Times New Roman"/>
          <w:kern w:val="0"/>
          <w:sz w:val="22"/>
        </w:rPr>
        <w:t>16</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"_Toc478488465" </w:instrText>
      </w:r>
      <w:r>
        <w:fldChar w:fldCharType="separate"/>
      </w:r>
      <w:r>
        <w:rPr>
          <w:rFonts w:hint="eastAsia" w:ascii="Times New Roman" w:hAnsi="Times New Roman" w:eastAsia="宋体" w:cs="Times New Roman"/>
          <w:kern w:val="0"/>
          <w:sz w:val="22"/>
          <w:lang w:val="zh-CN"/>
        </w:rPr>
        <w:t>杂多酸分子基催化剂光降解水体有机污染物性能研究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_Toc478488465 \h </w:instrText>
      </w:r>
      <w:r>
        <w:rPr>
          <w:rFonts w:ascii="Calibri" w:hAnsi="Calibri" w:eastAsia="宋体" w:cs="Times New Roman"/>
          <w:kern w:val="0"/>
          <w:sz w:val="22"/>
        </w:rPr>
        <w:fldChar w:fldCharType="separate"/>
      </w:r>
      <w:r>
        <w:rPr>
          <w:rFonts w:ascii="Calibri" w:hAnsi="Calibri" w:eastAsia="宋体" w:cs="Times New Roman"/>
          <w:kern w:val="0"/>
          <w:sz w:val="22"/>
        </w:rPr>
        <w:t>16</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"_Toc478488466" </w:instrText>
      </w:r>
      <w:r>
        <w:fldChar w:fldCharType="separate"/>
      </w:r>
      <w:r>
        <w:rPr>
          <w:rFonts w:hint="eastAsia" w:ascii="Times New Roman" w:hAnsi="Times New Roman" w:eastAsia="宋体" w:cs="Times New Roman"/>
          <w:kern w:val="0"/>
          <w:sz w:val="22"/>
          <w:lang w:val="zh-CN"/>
        </w:rPr>
        <w:t>杂多酸异相催化还原工业废水中高毒性</w:t>
      </w:r>
      <w:r>
        <w:rPr>
          <w:rFonts w:ascii="Times New Roman" w:hAnsi="Times New Roman" w:eastAsia="宋体" w:cs="Times New Roman"/>
          <w:kern w:val="0"/>
          <w:sz w:val="22"/>
          <w:lang w:val="zh-CN"/>
        </w:rPr>
        <w:t>Cr(VI)</w:t>
      </w:r>
      <w:r>
        <w:rPr>
          <w:rFonts w:hint="eastAsia" w:ascii="Times New Roman" w:hAnsi="Times New Roman" w:eastAsia="宋体" w:cs="Times New Roman"/>
          <w:kern w:val="0"/>
          <w:sz w:val="22"/>
          <w:lang w:val="zh-CN"/>
        </w:rPr>
        <w:t>离子的性能研究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_Toc478488466 \h </w:instrText>
      </w:r>
      <w:r>
        <w:rPr>
          <w:rFonts w:ascii="Calibri" w:hAnsi="Calibri" w:eastAsia="宋体" w:cs="Times New Roman"/>
          <w:kern w:val="0"/>
          <w:sz w:val="22"/>
        </w:rPr>
        <w:fldChar w:fldCharType="separate"/>
      </w:r>
      <w:r>
        <w:rPr>
          <w:rFonts w:ascii="Calibri" w:hAnsi="Calibri" w:eastAsia="宋体" w:cs="Times New Roman"/>
          <w:kern w:val="0"/>
          <w:sz w:val="22"/>
        </w:rPr>
        <w:t>17</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"_Toc478488467" </w:instrText>
      </w:r>
      <w:r>
        <w:fldChar w:fldCharType="separate"/>
      </w:r>
      <w:r>
        <w:rPr>
          <w:rFonts w:ascii="Times New Roman" w:hAnsi="Times New Roman" w:eastAsia="宋体" w:cs="Times New Roman"/>
          <w:kern w:val="0"/>
          <w:sz w:val="22"/>
        </w:rPr>
        <w:t>DFO</w:t>
      </w:r>
      <w:r>
        <w:rPr>
          <w:rFonts w:hint="eastAsia" w:ascii="Times New Roman" w:hAnsi="Times New Roman" w:eastAsia="宋体" w:cs="Times New Roman"/>
          <w:kern w:val="0"/>
          <w:sz w:val="22"/>
        </w:rPr>
        <w:t>对</w:t>
      </w:r>
      <w:r>
        <w:rPr>
          <w:rFonts w:ascii="Times New Roman" w:hAnsi="Times New Roman" w:eastAsia="宋体" w:cs="Times New Roman"/>
          <w:kern w:val="0"/>
          <w:sz w:val="22"/>
        </w:rPr>
        <w:t>LPS</w:t>
      </w:r>
      <w:r>
        <w:rPr>
          <w:rFonts w:hint="eastAsia" w:ascii="Times New Roman" w:hAnsi="Times New Roman" w:eastAsia="宋体" w:cs="Times New Roman"/>
          <w:kern w:val="0"/>
          <w:sz w:val="22"/>
        </w:rPr>
        <w:t>诱导产生的</w:t>
      </w:r>
      <w:r>
        <w:rPr>
          <w:rFonts w:ascii="Times New Roman" w:hAnsi="Times New Roman" w:eastAsia="宋体" w:cs="Times New Roman"/>
          <w:kern w:val="0"/>
          <w:sz w:val="22"/>
        </w:rPr>
        <w:t>IL-3</w:t>
      </w:r>
      <w:r>
        <w:rPr>
          <w:rFonts w:hint="eastAsia" w:ascii="Times New Roman" w:hAnsi="Times New Roman" w:eastAsia="宋体" w:cs="Times New Roman"/>
          <w:kern w:val="0"/>
          <w:sz w:val="22"/>
        </w:rPr>
        <w:t>的影响</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_Toc478488467 \h </w:instrText>
      </w:r>
      <w:r>
        <w:rPr>
          <w:rFonts w:ascii="Calibri" w:hAnsi="Calibri" w:eastAsia="宋体" w:cs="Times New Roman"/>
          <w:kern w:val="0"/>
          <w:sz w:val="22"/>
        </w:rPr>
        <w:fldChar w:fldCharType="separate"/>
      </w:r>
      <w:r>
        <w:rPr>
          <w:rFonts w:ascii="Calibri" w:hAnsi="Calibri" w:eastAsia="宋体" w:cs="Times New Roman"/>
          <w:kern w:val="0"/>
          <w:sz w:val="22"/>
        </w:rPr>
        <w:t>17</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"_Toc478488468" </w:instrText>
      </w:r>
      <w:r>
        <w:fldChar w:fldCharType="separate"/>
      </w:r>
      <w:r>
        <w:rPr>
          <w:rFonts w:hint="eastAsia" w:ascii="Times New Roman" w:hAnsi="Times New Roman" w:eastAsia="宋体" w:cs="Times New Roman"/>
          <w:kern w:val="0"/>
          <w:sz w:val="22"/>
        </w:rPr>
        <w:t>壳聚糖</w:t>
      </w:r>
      <w:r>
        <w:rPr>
          <w:rFonts w:ascii="Times New Roman" w:hAnsi="Times New Roman" w:eastAsia="宋体" w:cs="Times New Roman"/>
          <w:kern w:val="0"/>
          <w:sz w:val="22"/>
        </w:rPr>
        <w:t>-</w:t>
      </w:r>
      <w:r>
        <w:rPr>
          <w:rFonts w:hint="eastAsia" w:ascii="Times New Roman" w:hAnsi="Times New Roman" w:eastAsia="宋体" w:cs="Times New Roman"/>
          <w:kern w:val="0"/>
          <w:sz w:val="22"/>
        </w:rPr>
        <w:t>海藻酸钠包裹</w:t>
      </w:r>
      <w:r>
        <w:rPr>
          <w:rFonts w:ascii="Times New Roman" w:hAnsi="Times New Roman" w:eastAsia="宋体" w:cs="Times New Roman"/>
          <w:kern w:val="0"/>
          <w:sz w:val="22"/>
        </w:rPr>
        <w:t>IHNV M</w:t>
      </w:r>
      <w:r>
        <w:rPr>
          <w:rFonts w:hint="eastAsia" w:ascii="Times New Roman" w:hAnsi="Times New Roman" w:eastAsia="宋体" w:cs="Times New Roman"/>
          <w:kern w:val="0"/>
          <w:sz w:val="22"/>
        </w:rPr>
        <w:t>蛋白微球疫苗的制备</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_Toc478488468 \h </w:instrText>
      </w:r>
      <w:r>
        <w:rPr>
          <w:rFonts w:ascii="Calibri" w:hAnsi="Calibri" w:eastAsia="宋体" w:cs="Times New Roman"/>
          <w:kern w:val="0"/>
          <w:sz w:val="22"/>
        </w:rPr>
        <w:fldChar w:fldCharType="separate"/>
      </w:r>
      <w:r>
        <w:rPr>
          <w:rFonts w:ascii="Calibri" w:hAnsi="Calibri" w:eastAsia="宋体" w:cs="Times New Roman"/>
          <w:kern w:val="0"/>
          <w:sz w:val="22"/>
        </w:rPr>
        <w:t>18</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"_Toc478488469" </w:instrText>
      </w:r>
      <w:r>
        <w:fldChar w:fldCharType="separate"/>
      </w:r>
      <w:r>
        <w:rPr>
          <w:rFonts w:hint="eastAsia" w:ascii="Times New Roman" w:hAnsi="Times New Roman" w:eastAsia="宋体" w:cs="Times New Roman"/>
          <w:kern w:val="0"/>
          <w:sz w:val="22"/>
        </w:rPr>
        <w:t>快速分析拟南芥热激表型的方法探究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_Toc478488469 \h </w:instrText>
      </w:r>
      <w:r>
        <w:rPr>
          <w:rFonts w:ascii="Calibri" w:hAnsi="Calibri" w:eastAsia="宋体" w:cs="Times New Roman"/>
          <w:kern w:val="0"/>
          <w:sz w:val="22"/>
        </w:rPr>
        <w:fldChar w:fldCharType="separate"/>
      </w:r>
      <w:r>
        <w:rPr>
          <w:rFonts w:ascii="Calibri" w:hAnsi="Calibri" w:eastAsia="宋体" w:cs="Times New Roman"/>
          <w:kern w:val="0"/>
          <w:sz w:val="22"/>
        </w:rPr>
        <w:t>18</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"_Toc478488470" </w:instrText>
      </w:r>
      <w:r>
        <w:fldChar w:fldCharType="separate"/>
      </w:r>
      <w:r>
        <w:rPr>
          <w:rFonts w:hint="eastAsia" w:ascii="Times New Roman" w:hAnsi="Times New Roman" w:eastAsia="宋体" w:cs="Times New Roman"/>
          <w:kern w:val="0"/>
          <w:sz w:val="22"/>
        </w:rPr>
        <w:t>脑缺血再灌注损伤对外周铁代谢的影响及调控机制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_Toc478488470 \h </w:instrText>
      </w:r>
      <w:r>
        <w:rPr>
          <w:rFonts w:ascii="Calibri" w:hAnsi="Calibri" w:eastAsia="宋体" w:cs="Times New Roman"/>
          <w:kern w:val="0"/>
          <w:sz w:val="22"/>
        </w:rPr>
        <w:fldChar w:fldCharType="separate"/>
      </w:r>
      <w:r>
        <w:rPr>
          <w:rFonts w:ascii="Calibri" w:hAnsi="Calibri" w:eastAsia="宋体" w:cs="Times New Roman"/>
          <w:kern w:val="0"/>
          <w:sz w:val="22"/>
        </w:rPr>
        <w:t>19</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"_Toc478488471" </w:instrText>
      </w:r>
      <w:r>
        <w:fldChar w:fldCharType="separate"/>
      </w:r>
      <w:r>
        <w:rPr>
          <w:rFonts w:hint="eastAsia" w:ascii="Times New Roman" w:hAnsi="Times New Roman" w:eastAsia="宋体" w:cs="Times New Roman"/>
          <w:kern w:val="0"/>
          <w:sz w:val="22"/>
        </w:rPr>
        <w:t>改良培养基对脱毒马铃薯幼苗生长的影响</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_Toc478488471 \h </w:instrText>
      </w:r>
      <w:r>
        <w:rPr>
          <w:rFonts w:ascii="Calibri" w:hAnsi="Calibri" w:eastAsia="宋体" w:cs="Times New Roman"/>
          <w:kern w:val="0"/>
          <w:sz w:val="22"/>
        </w:rPr>
        <w:fldChar w:fldCharType="separate"/>
      </w:r>
      <w:r>
        <w:rPr>
          <w:rFonts w:ascii="Calibri" w:hAnsi="Calibri" w:eastAsia="宋体" w:cs="Times New Roman"/>
          <w:kern w:val="0"/>
          <w:sz w:val="22"/>
        </w:rPr>
        <w:t>19</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"_Toc478488472" </w:instrText>
      </w:r>
      <w:r>
        <w:fldChar w:fldCharType="separate"/>
      </w:r>
      <w:r>
        <w:rPr>
          <w:rFonts w:hint="eastAsia" w:ascii="Times New Roman" w:hAnsi="Times New Roman" w:eastAsia="宋体" w:cs="Times New Roman"/>
          <w:kern w:val="0"/>
          <w:sz w:val="22"/>
        </w:rPr>
        <w:t>海豚链球菌</w:t>
      </w:r>
      <w:r>
        <w:rPr>
          <w:rFonts w:ascii="Times New Roman" w:hAnsi="Times New Roman" w:eastAsia="宋体" w:cs="Times New Roman"/>
          <w:kern w:val="0"/>
          <w:sz w:val="22"/>
        </w:rPr>
        <w:t>pdi</w:t>
      </w:r>
      <w:r>
        <w:rPr>
          <w:rFonts w:hint="eastAsia" w:ascii="Times New Roman" w:hAnsi="Times New Roman" w:eastAsia="宋体" w:cs="Times New Roman"/>
          <w:kern w:val="0"/>
          <w:sz w:val="22"/>
        </w:rPr>
        <w:t>基因克隆与原核表达</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_Toc478488472 \h </w:instrText>
      </w:r>
      <w:r>
        <w:rPr>
          <w:rFonts w:ascii="Calibri" w:hAnsi="Calibri" w:eastAsia="宋体" w:cs="Times New Roman"/>
          <w:kern w:val="0"/>
          <w:sz w:val="22"/>
        </w:rPr>
        <w:fldChar w:fldCharType="separate"/>
      </w:r>
      <w:r>
        <w:rPr>
          <w:rFonts w:ascii="Calibri" w:hAnsi="Calibri" w:eastAsia="宋体" w:cs="Times New Roman"/>
          <w:kern w:val="0"/>
          <w:sz w:val="22"/>
        </w:rPr>
        <w:t>20</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"_Toc478488473" </w:instrText>
      </w:r>
      <w:r>
        <w:fldChar w:fldCharType="separate"/>
      </w:r>
      <w:r>
        <w:rPr>
          <w:rFonts w:hint="eastAsia" w:ascii="Times New Roman" w:hAnsi="Times New Roman" w:eastAsia="宋体" w:cs="Times New Roman"/>
          <w:kern w:val="0"/>
          <w:sz w:val="22"/>
        </w:rPr>
        <w:t>拟南芥</w:t>
      </w:r>
      <w:r>
        <w:rPr>
          <w:rFonts w:ascii="Times New Roman" w:hAnsi="Times New Roman" w:eastAsia="宋体" w:cs="Times New Roman"/>
          <w:kern w:val="0"/>
          <w:sz w:val="22"/>
        </w:rPr>
        <w:t xml:space="preserve"> lfr</w:t>
      </w:r>
      <w:r>
        <w:rPr>
          <w:rFonts w:hint="eastAsia" w:ascii="Times New Roman" w:hAnsi="Times New Roman" w:eastAsia="宋体" w:cs="Times New Roman"/>
          <w:kern w:val="0"/>
          <w:sz w:val="22"/>
        </w:rPr>
        <w:t>缺失</w:t>
      </w:r>
      <w:r>
        <w:rPr>
          <w:rFonts w:ascii="Times New Roman" w:hAnsi="Times New Roman" w:eastAsia="宋体" w:cs="Times New Roman"/>
          <w:kern w:val="0"/>
          <w:sz w:val="22"/>
        </w:rPr>
        <w:t xml:space="preserve"> </w:t>
      </w:r>
      <w:r>
        <w:rPr>
          <w:rFonts w:hint="eastAsia" w:ascii="Times New Roman" w:hAnsi="Times New Roman" w:eastAsia="宋体" w:cs="Times New Roman"/>
          <w:kern w:val="0"/>
          <w:sz w:val="22"/>
        </w:rPr>
        <w:t>突变体的抑制子筛选</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_Toc478488473 \h </w:instrText>
      </w:r>
      <w:r>
        <w:rPr>
          <w:rFonts w:ascii="Calibri" w:hAnsi="Calibri" w:eastAsia="宋体" w:cs="Times New Roman"/>
          <w:kern w:val="0"/>
          <w:sz w:val="22"/>
        </w:rPr>
        <w:fldChar w:fldCharType="separate"/>
      </w:r>
      <w:r>
        <w:rPr>
          <w:rFonts w:ascii="Calibri" w:hAnsi="Calibri" w:eastAsia="宋体" w:cs="Times New Roman"/>
          <w:kern w:val="0"/>
          <w:sz w:val="22"/>
        </w:rPr>
        <w:t>20</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"_Toc478488474" </w:instrText>
      </w:r>
      <w:r>
        <w:fldChar w:fldCharType="separate"/>
      </w:r>
      <w:r>
        <w:rPr>
          <w:rFonts w:ascii="Times New Roman" w:hAnsi="Times New Roman" w:eastAsia="宋体" w:cs="Times New Roman"/>
          <w:kern w:val="0"/>
          <w:sz w:val="22"/>
        </w:rPr>
        <w:t>CRISPR</w:t>
      </w:r>
      <w:r>
        <w:rPr>
          <w:rFonts w:hint="eastAsia" w:ascii="Times New Roman" w:hAnsi="Times New Roman" w:eastAsia="宋体" w:cs="Times New Roman"/>
          <w:kern w:val="0"/>
          <w:sz w:val="22"/>
        </w:rPr>
        <w:t>技术在</w:t>
      </w:r>
      <w:r>
        <w:rPr>
          <w:rFonts w:ascii="Times New Roman" w:hAnsi="Times New Roman" w:eastAsia="宋体" w:cs="Times New Roman"/>
          <w:i/>
          <w:kern w:val="0"/>
          <w:sz w:val="22"/>
        </w:rPr>
        <w:t>AtSVL4</w:t>
      </w:r>
      <w:r>
        <w:rPr>
          <w:rFonts w:hint="eastAsia" w:ascii="Times New Roman" w:hAnsi="Times New Roman" w:eastAsia="宋体" w:cs="Times New Roman"/>
          <w:kern w:val="0"/>
          <w:sz w:val="22"/>
        </w:rPr>
        <w:t>和</w:t>
      </w:r>
      <w:r>
        <w:rPr>
          <w:rFonts w:ascii="Times New Roman" w:hAnsi="Times New Roman" w:eastAsia="宋体" w:cs="Times New Roman"/>
          <w:i/>
          <w:kern w:val="0"/>
          <w:sz w:val="22"/>
        </w:rPr>
        <w:t>AtSVL5</w:t>
      </w:r>
      <w:r>
        <w:rPr>
          <w:rFonts w:hint="eastAsia" w:ascii="Times New Roman" w:hAnsi="Times New Roman" w:eastAsia="宋体" w:cs="Times New Roman"/>
          <w:kern w:val="0"/>
          <w:sz w:val="22"/>
        </w:rPr>
        <w:t>双突变体获得中的应用</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_Toc478488474 \h </w:instrText>
      </w:r>
      <w:r>
        <w:rPr>
          <w:rFonts w:ascii="Calibri" w:hAnsi="Calibri" w:eastAsia="宋体" w:cs="Times New Roman"/>
          <w:kern w:val="0"/>
          <w:sz w:val="22"/>
        </w:rPr>
        <w:fldChar w:fldCharType="separate"/>
      </w:r>
      <w:r>
        <w:rPr>
          <w:rFonts w:ascii="Calibri" w:hAnsi="Calibri" w:eastAsia="宋体" w:cs="Times New Roman"/>
          <w:kern w:val="0"/>
          <w:sz w:val="22"/>
        </w:rPr>
        <w:t>20</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"_Toc478488475" </w:instrText>
      </w:r>
      <w:r>
        <w:fldChar w:fldCharType="separate"/>
      </w:r>
      <w:r>
        <w:rPr>
          <w:rFonts w:hint="eastAsia" w:ascii="Times New Roman" w:hAnsi="Times New Roman" w:eastAsia="宋体" w:cs="Times New Roman"/>
          <w:kern w:val="0"/>
          <w:sz w:val="22"/>
        </w:rPr>
        <w:t>拟南芥清晨基因参与生物钟调控植物生长发育作用机理初步研究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_Toc478488475 \h </w:instrText>
      </w:r>
      <w:r>
        <w:rPr>
          <w:rFonts w:ascii="Calibri" w:hAnsi="Calibri" w:eastAsia="宋体" w:cs="Times New Roman"/>
          <w:kern w:val="0"/>
          <w:sz w:val="22"/>
        </w:rPr>
        <w:fldChar w:fldCharType="separate"/>
      </w:r>
      <w:r>
        <w:rPr>
          <w:rFonts w:ascii="Calibri" w:hAnsi="Calibri" w:eastAsia="宋体" w:cs="Times New Roman"/>
          <w:kern w:val="0"/>
          <w:sz w:val="22"/>
        </w:rPr>
        <w:t>21</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"_Toc478488476" </w:instrText>
      </w:r>
      <w:r>
        <w:fldChar w:fldCharType="separate"/>
      </w:r>
      <w:r>
        <w:rPr>
          <w:rFonts w:hint="eastAsia" w:ascii="Times New Roman" w:hAnsi="Times New Roman" w:eastAsia="宋体" w:cs="Times New Roman"/>
          <w:kern w:val="0"/>
          <w:sz w:val="22"/>
        </w:rPr>
        <w:t>细胞外</w:t>
      </w:r>
      <w:r>
        <w:rPr>
          <w:rFonts w:ascii="Times New Roman" w:hAnsi="Times New Roman" w:eastAsia="宋体" w:cs="Times New Roman"/>
          <w:kern w:val="0"/>
          <w:sz w:val="22"/>
        </w:rPr>
        <w:t>ATP</w:t>
      </w:r>
      <w:r>
        <w:rPr>
          <w:rFonts w:hint="eastAsia" w:ascii="Times New Roman" w:hAnsi="Times New Roman" w:eastAsia="宋体" w:cs="Times New Roman"/>
          <w:kern w:val="0"/>
          <w:sz w:val="22"/>
        </w:rPr>
        <w:t>对花粉萌发和花粉管生长的影响</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_Toc478488476 \h </w:instrText>
      </w:r>
      <w:r>
        <w:rPr>
          <w:rFonts w:ascii="Calibri" w:hAnsi="Calibri" w:eastAsia="宋体" w:cs="Times New Roman"/>
          <w:kern w:val="0"/>
          <w:sz w:val="22"/>
        </w:rPr>
        <w:fldChar w:fldCharType="separate"/>
      </w:r>
      <w:r>
        <w:rPr>
          <w:rFonts w:ascii="Calibri" w:hAnsi="Calibri" w:eastAsia="宋体" w:cs="Times New Roman"/>
          <w:kern w:val="0"/>
          <w:sz w:val="22"/>
        </w:rPr>
        <w:t>21</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"_Toc478488477" </w:instrText>
      </w:r>
      <w:r>
        <w:fldChar w:fldCharType="separate"/>
      </w:r>
      <w:r>
        <w:rPr>
          <w:rFonts w:hint="eastAsia" w:ascii="Times New Roman" w:hAnsi="Times New Roman" w:eastAsia="宋体" w:cs="Times New Roman"/>
          <w:kern w:val="0"/>
          <w:sz w:val="22"/>
        </w:rPr>
        <w:t>多基因串联表达合成</w:t>
      </w:r>
      <w:r>
        <w:rPr>
          <w:rFonts w:ascii="Times New Roman" w:hAnsi="Times New Roman" w:eastAsia="宋体" w:cs="Times New Roman"/>
          <w:kern w:val="0"/>
          <w:sz w:val="22"/>
        </w:rPr>
        <w:t>D-</w:t>
      </w:r>
      <w:r>
        <w:rPr>
          <w:rFonts w:hint="eastAsia" w:ascii="Times New Roman" w:hAnsi="Times New Roman" w:eastAsia="宋体" w:cs="Times New Roman"/>
          <w:kern w:val="0"/>
          <w:sz w:val="22"/>
        </w:rPr>
        <w:t>丙氨酸</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_Toc478488477 \h </w:instrText>
      </w:r>
      <w:r>
        <w:rPr>
          <w:rFonts w:ascii="Calibri" w:hAnsi="Calibri" w:eastAsia="宋体" w:cs="Times New Roman"/>
          <w:kern w:val="0"/>
          <w:sz w:val="22"/>
        </w:rPr>
        <w:fldChar w:fldCharType="separate"/>
      </w:r>
      <w:r>
        <w:rPr>
          <w:rFonts w:ascii="Calibri" w:hAnsi="Calibri" w:eastAsia="宋体" w:cs="Times New Roman"/>
          <w:kern w:val="0"/>
          <w:sz w:val="22"/>
        </w:rPr>
        <w:t>22</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"_Toc478488478" </w:instrText>
      </w:r>
      <w:r>
        <w:fldChar w:fldCharType="separate"/>
      </w:r>
      <w:r>
        <w:rPr>
          <w:rFonts w:hint="eastAsia" w:ascii="Times New Roman" w:hAnsi="Times New Roman" w:eastAsia="宋体" w:cs="Times New Roman"/>
          <w:kern w:val="0"/>
          <w:sz w:val="22"/>
        </w:rPr>
        <w:t>水稻类受体激酶</w:t>
      </w:r>
      <w:r>
        <w:rPr>
          <w:rFonts w:ascii="Times New Roman" w:hAnsi="Times New Roman" w:eastAsia="宋体" w:cs="Times New Roman"/>
          <w:kern w:val="0"/>
          <w:sz w:val="22"/>
        </w:rPr>
        <w:t>SIT1</w:t>
      </w:r>
      <w:r>
        <w:rPr>
          <w:rFonts w:hint="eastAsia" w:ascii="Times New Roman" w:hAnsi="Times New Roman" w:eastAsia="宋体" w:cs="Times New Roman"/>
          <w:kern w:val="0"/>
          <w:sz w:val="22"/>
        </w:rPr>
        <w:t>磷酸位点突变的蛋白表达与纯化</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_Toc478488478 \h </w:instrText>
      </w:r>
      <w:r>
        <w:rPr>
          <w:rFonts w:ascii="Calibri" w:hAnsi="Calibri" w:eastAsia="宋体" w:cs="Times New Roman"/>
          <w:kern w:val="0"/>
          <w:sz w:val="22"/>
        </w:rPr>
        <w:fldChar w:fldCharType="separate"/>
      </w:r>
      <w:r>
        <w:rPr>
          <w:rFonts w:ascii="Calibri" w:hAnsi="Calibri" w:eastAsia="宋体" w:cs="Times New Roman"/>
          <w:kern w:val="0"/>
          <w:sz w:val="22"/>
        </w:rPr>
        <w:t>22</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"_Toc478488479" </w:instrText>
      </w:r>
      <w:r>
        <w:fldChar w:fldCharType="separate"/>
      </w:r>
      <w:r>
        <w:rPr>
          <w:rFonts w:hint="eastAsia" w:ascii="Times New Roman" w:hAnsi="Times New Roman" w:eastAsia="宋体" w:cs="Times New Roman"/>
          <w:kern w:val="0"/>
          <w:sz w:val="22"/>
        </w:rPr>
        <w:t>热激活的钙通道蛋白</w:t>
      </w:r>
      <w:r>
        <w:rPr>
          <w:rFonts w:ascii="Times New Roman" w:hAnsi="Times New Roman" w:eastAsia="宋体" w:cs="Times New Roman"/>
          <w:kern w:val="0"/>
          <w:sz w:val="22"/>
        </w:rPr>
        <w:t>CNGC6</w:t>
      </w:r>
      <w:r>
        <w:rPr>
          <w:rFonts w:hint="eastAsia" w:ascii="Times New Roman" w:hAnsi="Times New Roman" w:eastAsia="宋体" w:cs="Times New Roman"/>
          <w:kern w:val="0"/>
          <w:sz w:val="22"/>
        </w:rPr>
        <w:t>与</w:t>
      </w:r>
      <w:r>
        <w:rPr>
          <w:rFonts w:ascii="Times New Roman" w:hAnsi="Times New Roman" w:eastAsia="宋体" w:cs="Times New Roman"/>
          <w:kern w:val="0"/>
          <w:sz w:val="22"/>
        </w:rPr>
        <w:t>CaM7</w:t>
      </w:r>
      <w:r>
        <w:rPr>
          <w:rFonts w:hint="eastAsia" w:ascii="Times New Roman" w:hAnsi="Times New Roman" w:eastAsia="宋体" w:cs="Times New Roman"/>
          <w:kern w:val="0"/>
          <w:sz w:val="22"/>
        </w:rPr>
        <w:t>体内结合的研究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_Toc478488479 \h </w:instrText>
      </w:r>
      <w:r>
        <w:rPr>
          <w:rFonts w:ascii="Calibri" w:hAnsi="Calibri" w:eastAsia="宋体" w:cs="Times New Roman"/>
          <w:kern w:val="0"/>
          <w:sz w:val="22"/>
        </w:rPr>
        <w:fldChar w:fldCharType="separate"/>
      </w:r>
      <w:r>
        <w:rPr>
          <w:rFonts w:ascii="Calibri" w:hAnsi="Calibri" w:eastAsia="宋体" w:cs="Times New Roman"/>
          <w:kern w:val="0"/>
          <w:sz w:val="22"/>
        </w:rPr>
        <w:t>23</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"_Toc478488480" </w:instrText>
      </w:r>
      <w:r>
        <w:fldChar w:fldCharType="separate"/>
      </w:r>
      <w:r>
        <w:rPr>
          <w:rFonts w:hint="eastAsia" w:ascii="Times New Roman" w:hAnsi="Times New Roman" w:eastAsia="宋体" w:cs="Times New Roman"/>
          <w:kern w:val="0"/>
          <w:sz w:val="22"/>
        </w:rPr>
        <w:t>缺血性脑中风过程中</w:t>
      </w:r>
      <w:r>
        <w:rPr>
          <w:rFonts w:ascii="Times New Roman" w:hAnsi="Times New Roman" w:eastAsia="宋体" w:cs="Times New Roman"/>
          <w:kern w:val="0"/>
          <w:sz w:val="22"/>
        </w:rPr>
        <w:t>IL-6</w:t>
      </w:r>
      <w:r>
        <w:rPr>
          <w:rFonts w:hint="eastAsia" w:ascii="Times New Roman" w:hAnsi="Times New Roman" w:eastAsia="宋体" w:cs="Times New Roman"/>
          <w:kern w:val="0"/>
          <w:sz w:val="22"/>
        </w:rPr>
        <w:t>对肝脏</w:t>
      </w:r>
      <w:r>
        <w:rPr>
          <w:rFonts w:ascii="Times New Roman" w:hAnsi="Times New Roman" w:eastAsia="宋体" w:cs="Times New Roman"/>
          <w:kern w:val="0"/>
          <w:sz w:val="22"/>
        </w:rPr>
        <w:t>hepcidin</w:t>
      </w:r>
      <w:r>
        <w:rPr>
          <w:rFonts w:hint="eastAsia" w:ascii="Times New Roman" w:hAnsi="Times New Roman" w:eastAsia="宋体" w:cs="Times New Roman"/>
          <w:kern w:val="0"/>
          <w:sz w:val="22"/>
        </w:rPr>
        <w:t>表达的影响</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_Toc478488480 \h </w:instrText>
      </w:r>
      <w:r>
        <w:rPr>
          <w:rFonts w:ascii="Calibri" w:hAnsi="Calibri" w:eastAsia="宋体" w:cs="Times New Roman"/>
          <w:kern w:val="0"/>
          <w:sz w:val="22"/>
        </w:rPr>
        <w:fldChar w:fldCharType="separate"/>
      </w:r>
      <w:r>
        <w:rPr>
          <w:rFonts w:ascii="Calibri" w:hAnsi="Calibri" w:eastAsia="宋体" w:cs="Times New Roman"/>
          <w:kern w:val="0"/>
          <w:sz w:val="22"/>
        </w:rPr>
        <w:t>23</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"_Toc478488481" </w:instrText>
      </w:r>
      <w:r>
        <w:fldChar w:fldCharType="separate"/>
      </w:r>
      <w:r>
        <w:rPr>
          <w:rFonts w:hint="eastAsia" w:ascii="Times New Roman" w:hAnsi="Times New Roman" w:eastAsia="宋体" w:cs="Times New Roman"/>
          <w:kern w:val="0"/>
          <w:sz w:val="22"/>
        </w:rPr>
        <w:t>河北省蚧虫地理分布格局的聚类分析</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_Toc478488481 \h </w:instrText>
      </w:r>
      <w:r>
        <w:rPr>
          <w:rFonts w:ascii="Calibri" w:hAnsi="Calibri" w:eastAsia="宋体" w:cs="Times New Roman"/>
          <w:kern w:val="0"/>
          <w:sz w:val="22"/>
        </w:rPr>
        <w:fldChar w:fldCharType="separate"/>
      </w:r>
      <w:r>
        <w:rPr>
          <w:rFonts w:ascii="Calibri" w:hAnsi="Calibri" w:eastAsia="宋体" w:cs="Times New Roman"/>
          <w:kern w:val="0"/>
          <w:sz w:val="22"/>
        </w:rPr>
        <w:t>24</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"_Toc478488482" </w:instrText>
      </w:r>
      <w:r>
        <w:fldChar w:fldCharType="separate"/>
      </w:r>
      <w:r>
        <w:rPr>
          <w:rFonts w:hint="eastAsia" w:ascii="Times New Roman" w:hAnsi="Times New Roman" w:eastAsia="宋体" w:cs="Times New Roman"/>
          <w:kern w:val="0"/>
          <w:sz w:val="22"/>
        </w:rPr>
        <w:t>蛋白的定点糖基化修饰</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_Toc478488482 \h </w:instrText>
      </w:r>
      <w:r>
        <w:rPr>
          <w:rFonts w:ascii="Calibri" w:hAnsi="Calibri" w:eastAsia="宋体" w:cs="Times New Roman"/>
          <w:kern w:val="0"/>
          <w:sz w:val="22"/>
        </w:rPr>
        <w:fldChar w:fldCharType="separate"/>
      </w:r>
      <w:r>
        <w:rPr>
          <w:rFonts w:ascii="Calibri" w:hAnsi="Calibri" w:eastAsia="宋体" w:cs="Times New Roman"/>
          <w:kern w:val="0"/>
          <w:sz w:val="22"/>
        </w:rPr>
        <w:t>24</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"_Toc478488483" </w:instrText>
      </w:r>
      <w:r>
        <w:fldChar w:fldCharType="separate"/>
      </w:r>
      <w:r>
        <w:rPr>
          <w:rFonts w:hint="eastAsia" w:ascii="Times New Roman" w:hAnsi="Times New Roman" w:eastAsia="宋体" w:cs="Times New Roman"/>
          <w:kern w:val="0"/>
          <w:sz w:val="22"/>
        </w:rPr>
        <w:t>石家庄市售牛蛙感染寄生蠕虫状况调查</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_Toc478488483 \h </w:instrText>
      </w:r>
      <w:r>
        <w:rPr>
          <w:rFonts w:ascii="Calibri" w:hAnsi="Calibri" w:eastAsia="宋体" w:cs="Times New Roman"/>
          <w:kern w:val="0"/>
          <w:sz w:val="22"/>
        </w:rPr>
        <w:fldChar w:fldCharType="separate"/>
      </w:r>
      <w:r>
        <w:rPr>
          <w:rFonts w:ascii="Calibri" w:hAnsi="Calibri" w:eastAsia="宋体" w:cs="Times New Roman"/>
          <w:kern w:val="0"/>
          <w:sz w:val="22"/>
        </w:rPr>
        <w:t>25</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"_Toc478488484" </w:instrText>
      </w:r>
      <w:r>
        <w:fldChar w:fldCharType="separate"/>
      </w:r>
      <w:r>
        <w:rPr>
          <w:rFonts w:hint="eastAsia" w:ascii="Times New Roman" w:hAnsi="Times New Roman" w:eastAsia="宋体" w:cs="Times New Roman"/>
          <w:kern w:val="0"/>
          <w:sz w:val="22"/>
        </w:rPr>
        <w:t>太岁浸泡液的菌种鉴定和分离纯化</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_Toc478488484 \h </w:instrText>
      </w:r>
      <w:r>
        <w:rPr>
          <w:rFonts w:ascii="Calibri" w:hAnsi="Calibri" w:eastAsia="宋体" w:cs="Times New Roman"/>
          <w:kern w:val="0"/>
          <w:sz w:val="22"/>
        </w:rPr>
        <w:fldChar w:fldCharType="separate"/>
      </w:r>
      <w:r>
        <w:rPr>
          <w:rFonts w:ascii="Calibri" w:hAnsi="Calibri" w:eastAsia="宋体" w:cs="Times New Roman"/>
          <w:kern w:val="0"/>
          <w:sz w:val="22"/>
        </w:rPr>
        <w:t>25</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"_Toc478488485" </w:instrText>
      </w:r>
      <w:r>
        <w:fldChar w:fldCharType="separate"/>
      </w:r>
      <w:r>
        <w:rPr>
          <w:rFonts w:ascii="Times New Roman" w:hAnsi="Times New Roman" w:eastAsia="宋体" w:cs="Times New Roman"/>
          <w:kern w:val="0"/>
          <w:sz w:val="22"/>
        </w:rPr>
        <w:t xml:space="preserve"> </w:t>
      </w:r>
      <w:r>
        <w:rPr>
          <w:rFonts w:ascii="Times New Roman" w:hAnsi="Times New Roman" w:eastAsia="宋体" w:cs="Times New Roman"/>
          <w:i/>
          <w:kern w:val="0"/>
          <w:sz w:val="22"/>
        </w:rPr>
        <w:t>Hepcidin</w:t>
      </w:r>
      <w:r>
        <w:rPr>
          <w:rFonts w:hint="eastAsia" w:ascii="Times New Roman" w:hAnsi="Times New Roman" w:eastAsia="宋体" w:cs="Times New Roman"/>
          <w:kern w:val="0"/>
          <w:sz w:val="22"/>
        </w:rPr>
        <w:t>对脑缺血再灌注损伤引起的炎症的影响的研究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_Toc478488485 \h </w:instrText>
      </w:r>
      <w:r>
        <w:rPr>
          <w:rFonts w:ascii="Calibri" w:hAnsi="Calibri" w:eastAsia="宋体" w:cs="Times New Roman"/>
          <w:kern w:val="0"/>
          <w:sz w:val="22"/>
        </w:rPr>
        <w:fldChar w:fldCharType="separate"/>
      </w:r>
      <w:r>
        <w:rPr>
          <w:rFonts w:ascii="Calibri" w:hAnsi="Calibri" w:eastAsia="宋体" w:cs="Times New Roman"/>
          <w:kern w:val="0"/>
          <w:sz w:val="22"/>
        </w:rPr>
        <w:t>26</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"_Toc478488486" </w:instrText>
      </w:r>
      <w:r>
        <w:fldChar w:fldCharType="separate"/>
      </w:r>
      <w:r>
        <w:rPr>
          <w:rFonts w:hint="eastAsia" w:ascii="Times New Roman" w:hAnsi="Times New Roman" w:eastAsia="宋体" w:cs="Times New Roman"/>
          <w:kern w:val="0"/>
          <w:sz w:val="22"/>
        </w:rPr>
        <w:t>双歧杆菌壳聚糖微胶囊制剂的研制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_Toc478488486 \h </w:instrText>
      </w:r>
      <w:r>
        <w:rPr>
          <w:rFonts w:ascii="Calibri" w:hAnsi="Calibri" w:eastAsia="宋体" w:cs="Times New Roman"/>
          <w:kern w:val="0"/>
          <w:sz w:val="22"/>
        </w:rPr>
        <w:fldChar w:fldCharType="separate"/>
      </w:r>
      <w:r>
        <w:rPr>
          <w:rFonts w:ascii="Calibri" w:hAnsi="Calibri" w:eastAsia="宋体" w:cs="Times New Roman"/>
          <w:kern w:val="0"/>
          <w:sz w:val="22"/>
        </w:rPr>
        <w:t>26</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"_Toc478488487" </w:instrText>
      </w:r>
      <w:r>
        <w:fldChar w:fldCharType="separate"/>
      </w:r>
      <w:r>
        <w:rPr>
          <w:rFonts w:hint="eastAsia" w:ascii="Times New Roman" w:hAnsi="Times New Roman" w:eastAsia="宋体" w:cs="Times New Roman"/>
          <w:kern w:val="0"/>
          <w:sz w:val="22"/>
        </w:rPr>
        <w:t>黑木耳多糖的提取及活性检测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_Toc478488487 \h </w:instrText>
      </w:r>
      <w:r>
        <w:rPr>
          <w:rFonts w:ascii="Calibri" w:hAnsi="Calibri" w:eastAsia="宋体" w:cs="Times New Roman"/>
          <w:kern w:val="0"/>
          <w:sz w:val="22"/>
        </w:rPr>
        <w:fldChar w:fldCharType="separate"/>
      </w:r>
      <w:r>
        <w:rPr>
          <w:rFonts w:ascii="Calibri" w:hAnsi="Calibri" w:eastAsia="宋体" w:cs="Times New Roman"/>
          <w:kern w:val="0"/>
          <w:sz w:val="22"/>
        </w:rPr>
        <w:t>27</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"_Toc478488488" </w:instrText>
      </w:r>
      <w:r>
        <w:fldChar w:fldCharType="separate"/>
      </w:r>
      <w:r>
        <w:rPr>
          <w:rFonts w:hint="eastAsia" w:ascii="Times New Roman" w:hAnsi="Times New Roman" w:eastAsia="宋体" w:cs="Times New Roman"/>
          <w:kern w:val="0"/>
          <w:sz w:val="22"/>
        </w:rPr>
        <w:t>通过基因工程技术提高月季的抗逆性研究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_Toc478488488 \h </w:instrText>
      </w:r>
      <w:r>
        <w:rPr>
          <w:rFonts w:ascii="Calibri" w:hAnsi="Calibri" w:eastAsia="宋体" w:cs="Times New Roman"/>
          <w:kern w:val="0"/>
          <w:sz w:val="22"/>
        </w:rPr>
        <w:fldChar w:fldCharType="separate"/>
      </w:r>
      <w:r>
        <w:rPr>
          <w:rFonts w:ascii="Calibri" w:hAnsi="Calibri" w:eastAsia="宋体" w:cs="Times New Roman"/>
          <w:kern w:val="0"/>
          <w:sz w:val="22"/>
        </w:rPr>
        <w:t>27</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"_Toc478488489" </w:instrText>
      </w:r>
      <w:r>
        <w:fldChar w:fldCharType="separate"/>
      </w:r>
      <w:r>
        <w:rPr>
          <w:rFonts w:hint="eastAsia" w:ascii="Times New Roman" w:hAnsi="Times New Roman" w:eastAsia="宋体" w:cs="Times New Roman"/>
          <w:kern w:val="0"/>
          <w:sz w:val="22"/>
        </w:rPr>
        <w:t>生物钟基因</w:t>
      </w:r>
      <w:r>
        <w:rPr>
          <w:rFonts w:ascii="Times New Roman" w:hAnsi="Times New Roman" w:eastAsia="宋体" w:cs="Times New Roman"/>
          <w:kern w:val="0"/>
          <w:sz w:val="22"/>
        </w:rPr>
        <w:t>LNKs</w:t>
      </w:r>
      <w:r>
        <w:rPr>
          <w:rFonts w:hint="eastAsia" w:ascii="Times New Roman" w:hAnsi="Times New Roman" w:eastAsia="宋体" w:cs="Times New Roman"/>
          <w:kern w:val="0"/>
          <w:sz w:val="22"/>
        </w:rPr>
        <w:t>参与重要农艺性状调控的作用机制研究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_Toc478488489 \h </w:instrText>
      </w:r>
      <w:r>
        <w:rPr>
          <w:rFonts w:ascii="Calibri" w:hAnsi="Calibri" w:eastAsia="宋体" w:cs="Times New Roman"/>
          <w:kern w:val="0"/>
          <w:sz w:val="22"/>
        </w:rPr>
        <w:fldChar w:fldCharType="separate"/>
      </w:r>
      <w:r>
        <w:rPr>
          <w:rFonts w:ascii="Calibri" w:hAnsi="Calibri" w:eastAsia="宋体" w:cs="Times New Roman"/>
          <w:kern w:val="0"/>
          <w:sz w:val="22"/>
        </w:rPr>
        <w:t>28</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"_Toc478488490" </w:instrText>
      </w:r>
      <w:r>
        <w:fldChar w:fldCharType="separate"/>
      </w:r>
      <w:r>
        <w:rPr>
          <w:rFonts w:hint="eastAsia" w:ascii="Times New Roman" w:hAnsi="Times New Roman" w:eastAsia="宋体" w:cs="Times New Roman"/>
          <w:kern w:val="0"/>
          <w:sz w:val="22"/>
        </w:rPr>
        <w:t>七氟醚致认知功能障碍致病机制研究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_Toc478488490 \h </w:instrText>
      </w:r>
      <w:r>
        <w:rPr>
          <w:rFonts w:ascii="Calibri" w:hAnsi="Calibri" w:eastAsia="宋体" w:cs="Times New Roman"/>
          <w:kern w:val="0"/>
          <w:sz w:val="22"/>
        </w:rPr>
        <w:fldChar w:fldCharType="separate"/>
      </w:r>
      <w:r>
        <w:rPr>
          <w:rFonts w:ascii="Calibri" w:hAnsi="Calibri" w:eastAsia="宋体" w:cs="Times New Roman"/>
          <w:kern w:val="0"/>
          <w:sz w:val="22"/>
        </w:rPr>
        <w:t>29</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"_Toc478488491" </w:instrText>
      </w:r>
      <w:r>
        <w:fldChar w:fldCharType="separate"/>
      </w:r>
      <w:r>
        <w:rPr>
          <w:rFonts w:hint="eastAsia" w:ascii="Times New Roman" w:hAnsi="Times New Roman" w:eastAsia="宋体" w:cs="Times New Roman"/>
          <w:kern w:val="0"/>
          <w:sz w:val="22"/>
        </w:rPr>
        <w:t>我国生猪生产消费链条氮足迹及区域差异研究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_Toc478488491 \h </w:instrText>
      </w:r>
      <w:r>
        <w:rPr>
          <w:rFonts w:ascii="Calibri" w:hAnsi="Calibri" w:eastAsia="宋体" w:cs="Times New Roman"/>
          <w:kern w:val="0"/>
          <w:sz w:val="22"/>
        </w:rPr>
        <w:fldChar w:fldCharType="separate"/>
      </w:r>
      <w:r>
        <w:rPr>
          <w:rFonts w:ascii="Calibri" w:hAnsi="Calibri" w:eastAsia="宋体" w:cs="Times New Roman"/>
          <w:kern w:val="0"/>
          <w:sz w:val="22"/>
        </w:rPr>
        <w:t>29</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"_Toc478488492" </w:instrText>
      </w:r>
      <w:r>
        <w:fldChar w:fldCharType="separate"/>
      </w:r>
      <w:r>
        <w:rPr>
          <w:rFonts w:hint="eastAsia" w:ascii="Times New Roman" w:hAnsi="Times New Roman" w:eastAsia="宋体" w:cs="Times New Roman"/>
          <w:kern w:val="0"/>
          <w:sz w:val="22"/>
        </w:rPr>
        <w:t>油菜素内酯受体</w:t>
      </w:r>
      <w:r>
        <w:rPr>
          <w:rFonts w:ascii="Times New Roman" w:hAnsi="Times New Roman" w:eastAsia="宋体" w:cs="Times New Roman"/>
          <w:kern w:val="0"/>
          <w:sz w:val="22"/>
        </w:rPr>
        <w:t>-BRI1</w:t>
      </w:r>
      <w:r>
        <w:rPr>
          <w:rFonts w:hint="eastAsia" w:ascii="Times New Roman" w:hAnsi="Times New Roman" w:eastAsia="宋体" w:cs="Times New Roman"/>
          <w:kern w:val="0"/>
          <w:sz w:val="22"/>
        </w:rPr>
        <w:t>相关突变体对水稻根系和产量的影响</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_Toc478488492 \h </w:instrText>
      </w:r>
      <w:r>
        <w:rPr>
          <w:rFonts w:ascii="Calibri" w:hAnsi="Calibri" w:eastAsia="宋体" w:cs="Times New Roman"/>
          <w:kern w:val="0"/>
          <w:sz w:val="22"/>
        </w:rPr>
        <w:fldChar w:fldCharType="separate"/>
      </w:r>
      <w:r>
        <w:rPr>
          <w:rFonts w:ascii="Calibri" w:hAnsi="Calibri" w:eastAsia="宋体" w:cs="Times New Roman"/>
          <w:kern w:val="0"/>
          <w:sz w:val="22"/>
        </w:rPr>
        <w:t>30</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"_Toc478488493" </w:instrText>
      </w:r>
      <w:r>
        <w:fldChar w:fldCharType="separate"/>
      </w:r>
      <w:r>
        <w:rPr>
          <w:rFonts w:hint="eastAsia" w:ascii="Times New Roman" w:hAnsi="Times New Roman" w:eastAsia="宋体" w:cs="Times New Roman"/>
          <w:kern w:val="0"/>
          <w:sz w:val="22"/>
        </w:rPr>
        <w:t>石家庄市苍岩山景区地质地貌旅游资源研究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_Toc478488493 \h </w:instrText>
      </w:r>
      <w:r>
        <w:rPr>
          <w:rFonts w:ascii="Calibri" w:hAnsi="Calibri" w:eastAsia="宋体" w:cs="Times New Roman"/>
          <w:kern w:val="0"/>
          <w:sz w:val="22"/>
        </w:rPr>
        <w:fldChar w:fldCharType="separate"/>
      </w:r>
      <w:r>
        <w:rPr>
          <w:rFonts w:ascii="Calibri" w:hAnsi="Calibri" w:eastAsia="宋体" w:cs="Times New Roman"/>
          <w:kern w:val="0"/>
          <w:sz w:val="22"/>
        </w:rPr>
        <w:t>30</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"_Toc478488494" </w:instrText>
      </w:r>
      <w:r>
        <w:fldChar w:fldCharType="separate"/>
      </w:r>
      <w:r>
        <w:rPr>
          <w:rFonts w:hint="eastAsia" w:ascii="Times New Roman" w:hAnsi="Times New Roman" w:eastAsia="宋体" w:cs="Times New Roman"/>
          <w:kern w:val="0"/>
          <w:sz w:val="22"/>
        </w:rPr>
        <w:t>机毡产业对白洋淀的生态破坏—以刘李庄镇为例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_Toc478488494 \h </w:instrText>
      </w:r>
      <w:r>
        <w:rPr>
          <w:rFonts w:ascii="Calibri" w:hAnsi="Calibri" w:eastAsia="宋体" w:cs="Times New Roman"/>
          <w:kern w:val="0"/>
          <w:sz w:val="22"/>
        </w:rPr>
        <w:fldChar w:fldCharType="separate"/>
      </w:r>
      <w:r>
        <w:rPr>
          <w:rFonts w:ascii="Calibri" w:hAnsi="Calibri" w:eastAsia="宋体" w:cs="Times New Roman"/>
          <w:kern w:val="0"/>
          <w:sz w:val="22"/>
        </w:rPr>
        <w:t>31</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"_Toc478488495" </w:instrText>
      </w:r>
      <w:r>
        <w:fldChar w:fldCharType="separate"/>
      </w:r>
      <w:r>
        <w:rPr>
          <w:rFonts w:ascii="Times New Roman" w:hAnsi="Times New Roman" w:eastAsia="宋体" w:cs="Times New Roman"/>
          <w:kern w:val="0"/>
          <w:sz w:val="22"/>
        </w:rPr>
        <w:t xml:space="preserve"> </w:t>
      </w:r>
      <w:r>
        <w:rPr>
          <w:rFonts w:hint="eastAsia" w:ascii="Times New Roman" w:hAnsi="Times New Roman" w:eastAsia="宋体" w:cs="Times New Roman"/>
          <w:kern w:val="0"/>
          <w:sz w:val="22"/>
        </w:rPr>
        <w:t>石家庄市区封闭式与开放式绿化带土壤湿度变化状况对比</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_Toc478488495 \h </w:instrText>
      </w:r>
      <w:r>
        <w:rPr>
          <w:rFonts w:ascii="Calibri" w:hAnsi="Calibri" w:eastAsia="宋体" w:cs="Times New Roman"/>
          <w:kern w:val="0"/>
          <w:sz w:val="22"/>
        </w:rPr>
        <w:fldChar w:fldCharType="separate"/>
      </w:r>
      <w:r>
        <w:rPr>
          <w:rFonts w:ascii="Calibri" w:hAnsi="Calibri" w:eastAsia="宋体" w:cs="Times New Roman"/>
          <w:kern w:val="0"/>
          <w:sz w:val="22"/>
        </w:rPr>
        <w:t>31</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"_Toc478488496" </w:instrText>
      </w:r>
      <w:r>
        <w:fldChar w:fldCharType="separate"/>
      </w:r>
      <w:r>
        <w:rPr>
          <w:rFonts w:hint="eastAsia" w:ascii="Times New Roman" w:hAnsi="Times New Roman" w:eastAsia="宋体" w:cs="Times New Roman"/>
          <w:kern w:val="0"/>
          <w:sz w:val="22"/>
        </w:rPr>
        <w:t>昌黎七里海泻湖沉积物对磷的吸附特征研究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_Toc478488496 \h </w:instrText>
      </w:r>
      <w:r>
        <w:rPr>
          <w:rFonts w:ascii="Calibri" w:hAnsi="Calibri" w:eastAsia="宋体" w:cs="Times New Roman"/>
          <w:kern w:val="0"/>
          <w:sz w:val="22"/>
        </w:rPr>
        <w:fldChar w:fldCharType="separate"/>
      </w:r>
      <w:r>
        <w:rPr>
          <w:rFonts w:ascii="Calibri" w:hAnsi="Calibri" w:eastAsia="宋体" w:cs="Times New Roman"/>
          <w:kern w:val="0"/>
          <w:sz w:val="22"/>
        </w:rPr>
        <w:t>32</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"_Toc478488497" </w:instrText>
      </w:r>
      <w:r>
        <w:fldChar w:fldCharType="separate"/>
      </w:r>
      <w:r>
        <w:rPr>
          <w:rFonts w:hint="eastAsia" w:ascii="Times New Roman" w:hAnsi="Times New Roman" w:eastAsia="宋体" w:cs="Times New Roman"/>
          <w:kern w:val="0"/>
          <w:sz w:val="22"/>
        </w:rPr>
        <w:t>关于城市交通噪声污染现状研究——以石家庄市裕华区部分路段为例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_Toc478488497 \h </w:instrText>
      </w:r>
      <w:r>
        <w:rPr>
          <w:rFonts w:ascii="Calibri" w:hAnsi="Calibri" w:eastAsia="宋体" w:cs="Times New Roman"/>
          <w:kern w:val="0"/>
          <w:sz w:val="22"/>
        </w:rPr>
        <w:fldChar w:fldCharType="separate"/>
      </w:r>
      <w:r>
        <w:rPr>
          <w:rFonts w:ascii="Calibri" w:hAnsi="Calibri" w:eastAsia="宋体" w:cs="Times New Roman"/>
          <w:kern w:val="0"/>
          <w:sz w:val="22"/>
        </w:rPr>
        <w:t>32</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"_Toc478488498" </w:instrText>
      </w:r>
      <w:r>
        <w:fldChar w:fldCharType="separate"/>
      </w:r>
      <w:r>
        <w:rPr>
          <w:rFonts w:hint="eastAsia" w:ascii="Times New Roman" w:hAnsi="Times New Roman" w:eastAsia="宋体" w:cs="Times New Roman"/>
          <w:kern w:val="0"/>
          <w:sz w:val="22"/>
        </w:rPr>
        <w:t>基于</w:t>
      </w:r>
      <w:r>
        <w:rPr>
          <w:rFonts w:ascii="Times New Roman" w:hAnsi="Times New Roman" w:eastAsia="宋体" w:cs="Times New Roman"/>
          <w:kern w:val="0"/>
          <w:sz w:val="22"/>
        </w:rPr>
        <w:t>3S</w:t>
      </w:r>
      <w:r>
        <w:rPr>
          <w:rFonts w:hint="eastAsia" w:ascii="Times New Roman" w:hAnsi="Times New Roman" w:eastAsia="宋体" w:cs="Times New Roman"/>
          <w:kern w:val="0"/>
          <w:sz w:val="22"/>
        </w:rPr>
        <w:t>技术石家庄市住宅区和城市道路交通一体化研究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_Toc478488498 \h </w:instrText>
      </w:r>
      <w:r>
        <w:rPr>
          <w:rFonts w:ascii="Calibri" w:hAnsi="Calibri" w:eastAsia="宋体" w:cs="Times New Roman"/>
          <w:kern w:val="0"/>
          <w:sz w:val="22"/>
        </w:rPr>
        <w:fldChar w:fldCharType="separate"/>
      </w:r>
      <w:r>
        <w:rPr>
          <w:rFonts w:ascii="Calibri" w:hAnsi="Calibri" w:eastAsia="宋体" w:cs="Times New Roman"/>
          <w:kern w:val="0"/>
          <w:sz w:val="22"/>
        </w:rPr>
        <w:t>33</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pStyle w:val="121"/>
        <w:rPr>
          <w:rFonts w:hint="eastAsia" w:asciiTheme="majorEastAsia" w:hAnsiTheme="majorEastAsia" w:eastAsiaTheme="majorEastAsia"/>
          <w:sz w:val="32"/>
          <w:szCs w:val="32"/>
        </w:rPr>
      </w:pPr>
      <w:r>
        <w:rPr>
          <w:rFonts w:hint="eastAsia" w:asciiTheme="majorEastAsia" w:hAnsiTheme="majorEastAsia" w:eastAsiaTheme="majorEastAsia"/>
          <w:sz w:val="32"/>
          <w:szCs w:val="32"/>
        </w:rPr>
        <w:t>哲学社会类</w:t>
      </w:r>
    </w:p>
    <w:p>
      <w:pPr>
        <w:widowControl/>
        <w:tabs>
          <w:tab w:val="right" w:leader="dot" w:pos="9911"/>
        </w:tabs>
        <w:spacing w:after="100" w:line="276" w:lineRule="auto"/>
        <w:ind w:left="220"/>
        <w:jc w:val="left"/>
      </w:pPr>
      <w:r>
        <w:fldChar w:fldCharType="begin"/>
      </w:r>
      <w:r>
        <w:instrText xml:space="preserve"> HYPERLINK \l "_Toc478488499" </w:instrText>
      </w:r>
      <w:r>
        <w:fldChar w:fldCharType="separate"/>
      </w:r>
      <w:r>
        <w:rPr>
          <w:rFonts w:ascii="Times New Roman" w:hAnsi="Times New Roman" w:eastAsia="宋体" w:cs="Times New Roman"/>
          <w:kern w:val="0"/>
          <w:sz w:val="22"/>
        </w:rPr>
        <w:t>21</w:t>
      </w:r>
      <w:r>
        <w:rPr>
          <w:rFonts w:hint="eastAsia" w:ascii="Times New Roman" w:hAnsi="Times New Roman" w:eastAsia="宋体" w:cs="Times New Roman"/>
          <w:kern w:val="0"/>
          <w:sz w:val="22"/>
        </w:rPr>
        <w:t>世纪中国民生政治发展的逻辑阐释</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_Toc478488499 \h </w:instrText>
      </w:r>
      <w:r>
        <w:rPr>
          <w:rFonts w:ascii="Calibri" w:hAnsi="Calibri" w:eastAsia="宋体" w:cs="Times New Roman"/>
          <w:kern w:val="0"/>
          <w:sz w:val="22"/>
        </w:rPr>
        <w:fldChar w:fldCharType="separate"/>
      </w:r>
      <w:r>
        <w:rPr>
          <w:rFonts w:ascii="Calibri" w:hAnsi="Calibri" w:eastAsia="宋体" w:cs="Times New Roman"/>
          <w:kern w:val="0"/>
          <w:sz w:val="22"/>
        </w:rPr>
        <w:t>34</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"_Toc478488500" </w:instrText>
      </w:r>
      <w:r>
        <w:fldChar w:fldCharType="separate"/>
      </w:r>
      <w:r>
        <w:rPr>
          <w:rFonts w:hint="eastAsia" w:ascii="Times New Roman" w:hAnsi="Times New Roman" w:eastAsia="宋体" w:cs="Times New Roman"/>
          <w:kern w:val="0"/>
          <w:sz w:val="22"/>
        </w:rPr>
        <w:t>关于农村电子商务发展问题的调研—以石家庄市周边地区为例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_Toc478488500 \h </w:instrText>
      </w:r>
      <w:r>
        <w:rPr>
          <w:rFonts w:ascii="Calibri" w:hAnsi="Calibri" w:eastAsia="宋体" w:cs="Times New Roman"/>
          <w:kern w:val="0"/>
          <w:sz w:val="22"/>
        </w:rPr>
        <w:fldChar w:fldCharType="separate"/>
      </w:r>
      <w:r>
        <w:rPr>
          <w:rFonts w:ascii="Calibri" w:hAnsi="Calibri" w:eastAsia="宋体" w:cs="Times New Roman"/>
          <w:kern w:val="0"/>
          <w:sz w:val="22"/>
        </w:rPr>
        <w:t>34</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"_Toc478488501" </w:instrText>
      </w:r>
      <w:r>
        <w:fldChar w:fldCharType="separate"/>
      </w:r>
      <w:r>
        <w:rPr>
          <w:rFonts w:hint="eastAsia" w:ascii="Times New Roman" w:hAnsi="Times New Roman" w:eastAsia="宋体" w:cs="Times New Roman"/>
          <w:kern w:val="0"/>
          <w:sz w:val="22"/>
        </w:rPr>
        <w:t>网络社交平台对大学生价值观的影响——以新浪微博为例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_Toc478488501 \h </w:instrText>
      </w:r>
      <w:r>
        <w:rPr>
          <w:rFonts w:ascii="Calibri" w:hAnsi="Calibri" w:eastAsia="宋体" w:cs="Times New Roman"/>
          <w:kern w:val="0"/>
          <w:sz w:val="22"/>
        </w:rPr>
        <w:fldChar w:fldCharType="separate"/>
      </w:r>
      <w:r>
        <w:rPr>
          <w:rFonts w:ascii="Calibri" w:hAnsi="Calibri" w:eastAsia="宋体" w:cs="Times New Roman"/>
          <w:kern w:val="0"/>
          <w:sz w:val="22"/>
        </w:rPr>
        <w:t>35</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"_Toc478488502" </w:instrText>
      </w:r>
      <w:r>
        <w:fldChar w:fldCharType="separate"/>
      </w:r>
      <w:r>
        <w:rPr>
          <w:rFonts w:hint="eastAsia" w:ascii="Times New Roman" w:hAnsi="Times New Roman" w:eastAsia="宋体" w:cs="Times New Roman"/>
          <w:kern w:val="0"/>
          <w:sz w:val="22"/>
        </w:rPr>
        <w:t>农村养老服务的需求状况调查——以河北省部分县市为例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_Toc478488502 \h </w:instrText>
      </w:r>
      <w:r>
        <w:rPr>
          <w:rFonts w:ascii="Calibri" w:hAnsi="Calibri" w:eastAsia="宋体" w:cs="Times New Roman"/>
          <w:kern w:val="0"/>
          <w:sz w:val="22"/>
        </w:rPr>
        <w:fldChar w:fldCharType="separate"/>
      </w:r>
      <w:r>
        <w:rPr>
          <w:rFonts w:ascii="Calibri" w:hAnsi="Calibri" w:eastAsia="宋体" w:cs="Times New Roman"/>
          <w:kern w:val="0"/>
          <w:sz w:val="22"/>
        </w:rPr>
        <w:t>35</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"_Toc478488503" </w:instrText>
      </w:r>
      <w:r>
        <w:fldChar w:fldCharType="separate"/>
      </w:r>
      <w:r>
        <w:rPr>
          <w:rFonts w:hint="eastAsia" w:ascii="Times New Roman" w:hAnsi="Times New Roman" w:eastAsia="宋体" w:cs="Times New Roman"/>
          <w:kern w:val="0"/>
          <w:sz w:val="22"/>
        </w:rPr>
        <w:t>河北省设区市地方立法问题研究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_Toc478488503 \h </w:instrText>
      </w:r>
      <w:r>
        <w:rPr>
          <w:rFonts w:ascii="Calibri" w:hAnsi="Calibri" w:eastAsia="宋体" w:cs="Times New Roman"/>
          <w:kern w:val="0"/>
          <w:sz w:val="22"/>
        </w:rPr>
        <w:fldChar w:fldCharType="separate"/>
      </w:r>
      <w:r>
        <w:rPr>
          <w:rFonts w:ascii="Calibri" w:hAnsi="Calibri" w:eastAsia="宋体" w:cs="Times New Roman"/>
          <w:kern w:val="0"/>
          <w:sz w:val="22"/>
        </w:rPr>
        <w:t>36</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"_Toc478488504" </w:instrText>
      </w:r>
      <w:r>
        <w:fldChar w:fldCharType="separate"/>
      </w:r>
      <w:r>
        <w:rPr>
          <w:rFonts w:hint="eastAsia" w:ascii="Times New Roman" w:hAnsi="Times New Roman" w:eastAsia="宋体" w:cs="Times New Roman"/>
          <w:kern w:val="0"/>
          <w:sz w:val="22"/>
        </w:rPr>
        <w:t>于基层村干部换届选举贿选问题的调研——以河北省保定市清苑县为例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_Toc478488504 \h </w:instrText>
      </w:r>
      <w:r>
        <w:rPr>
          <w:rFonts w:ascii="Calibri" w:hAnsi="Calibri" w:eastAsia="宋体" w:cs="Times New Roman"/>
          <w:kern w:val="0"/>
          <w:sz w:val="22"/>
        </w:rPr>
        <w:fldChar w:fldCharType="separate"/>
      </w:r>
      <w:r>
        <w:rPr>
          <w:rFonts w:ascii="Calibri" w:hAnsi="Calibri" w:eastAsia="宋体" w:cs="Times New Roman"/>
          <w:kern w:val="0"/>
          <w:sz w:val="22"/>
        </w:rPr>
        <w:t>36</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"_Toc478488505" </w:instrText>
      </w:r>
      <w:r>
        <w:fldChar w:fldCharType="separate"/>
      </w:r>
      <w:r>
        <w:rPr>
          <w:rFonts w:hint="eastAsia" w:ascii="Times New Roman" w:hAnsi="Times New Roman" w:eastAsia="宋体" w:cs="Times New Roman"/>
          <w:kern w:val="0"/>
          <w:sz w:val="22"/>
        </w:rPr>
        <w:t>进式延迟退休年龄政策对在职人员职业发展路径的影响——以河北省邢例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_Toc478488505 \h </w:instrText>
      </w:r>
      <w:r>
        <w:rPr>
          <w:rFonts w:ascii="Calibri" w:hAnsi="Calibri" w:eastAsia="宋体" w:cs="Times New Roman"/>
          <w:kern w:val="0"/>
          <w:sz w:val="22"/>
        </w:rPr>
        <w:fldChar w:fldCharType="separate"/>
      </w:r>
      <w:r>
        <w:rPr>
          <w:rFonts w:ascii="Calibri" w:hAnsi="Calibri" w:eastAsia="宋体" w:cs="Times New Roman"/>
          <w:kern w:val="0"/>
          <w:sz w:val="22"/>
        </w:rPr>
        <w:t>37</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"_Toc478488506" </w:instrText>
      </w:r>
      <w:r>
        <w:fldChar w:fldCharType="separate"/>
      </w:r>
      <w:r>
        <w:rPr>
          <w:rFonts w:hint="eastAsia" w:ascii="Times New Roman" w:hAnsi="Times New Roman" w:eastAsia="宋体" w:cs="Times New Roman"/>
          <w:kern w:val="0"/>
          <w:sz w:val="22"/>
        </w:rPr>
        <w:t>新媒体时代大学生法治意识培育研究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_Toc478488506 \h </w:instrText>
      </w:r>
      <w:r>
        <w:rPr>
          <w:rFonts w:ascii="Calibri" w:hAnsi="Calibri" w:eastAsia="宋体" w:cs="Times New Roman"/>
          <w:kern w:val="0"/>
          <w:sz w:val="22"/>
        </w:rPr>
        <w:fldChar w:fldCharType="separate"/>
      </w:r>
      <w:r>
        <w:rPr>
          <w:rFonts w:ascii="Calibri" w:hAnsi="Calibri" w:eastAsia="宋体" w:cs="Times New Roman"/>
          <w:kern w:val="0"/>
          <w:sz w:val="22"/>
        </w:rPr>
        <w:t>37</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"_Toc478488507" </w:instrText>
      </w:r>
      <w:r>
        <w:fldChar w:fldCharType="separate"/>
      </w:r>
      <w:r>
        <w:rPr>
          <w:rFonts w:hint="eastAsia" w:ascii="Times New Roman" w:hAnsi="Times New Roman" w:eastAsia="宋体" w:cs="Times New Roman"/>
          <w:kern w:val="0"/>
          <w:sz w:val="22"/>
        </w:rPr>
        <w:t>环卫工人的权益保障探析——以石家庄为例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_Toc478488507 \h </w:instrText>
      </w:r>
      <w:r>
        <w:rPr>
          <w:rFonts w:ascii="Calibri" w:hAnsi="Calibri" w:eastAsia="宋体" w:cs="Times New Roman"/>
          <w:kern w:val="0"/>
          <w:sz w:val="22"/>
        </w:rPr>
        <w:fldChar w:fldCharType="separate"/>
      </w:r>
      <w:r>
        <w:rPr>
          <w:rFonts w:ascii="Calibri" w:hAnsi="Calibri" w:eastAsia="宋体" w:cs="Times New Roman"/>
          <w:kern w:val="0"/>
          <w:sz w:val="22"/>
        </w:rPr>
        <w:t>38</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"_Toc478488508" </w:instrText>
      </w:r>
      <w:r>
        <w:fldChar w:fldCharType="separate"/>
      </w:r>
      <w:r>
        <w:rPr>
          <w:rFonts w:hint="eastAsia" w:ascii="Times New Roman" w:hAnsi="Times New Roman" w:eastAsia="宋体" w:cs="Times New Roman"/>
          <w:kern w:val="0"/>
          <w:sz w:val="22"/>
        </w:rPr>
        <w:t>关于渐进式延迟退休年龄政策对在职人员的影响的研究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_Toc478488508 \h </w:instrText>
      </w:r>
      <w:r>
        <w:rPr>
          <w:rFonts w:ascii="Calibri" w:hAnsi="Calibri" w:eastAsia="宋体" w:cs="Times New Roman"/>
          <w:kern w:val="0"/>
          <w:sz w:val="22"/>
        </w:rPr>
        <w:fldChar w:fldCharType="separate"/>
      </w:r>
      <w:r>
        <w:rPr>
          <w:rFonts w:ascii="Calibri" w:hAnsi="Calibri" w:eastAsia="宋体" w:cs="Times New Roman"/>
          <w:kern w:val="0"/>
          <w:sz w:val="22"/>
        </w:rPr>
        <w:t>38</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"_Toc478488509" </w:instrText>
      </w:r>
      <w:r>
        <w:fldChar w:fldCharType="separate"/>
      </w:r>
      <w:r>
        <w:rPr>
          <w:rFonts w:hint="eastAsia" w:ascii="Times New Roman" w:hAnsi="Times New Roman" w:eastAsia="宋体" w:cs="Times New Roman"/>
          <w:kern w:val="0"/>
          <w:sz w:val="22"/>
        </w:rPr>
        <w:t>河北省生态建设与雾霾防治研究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_Toc478488509 \h </w:instrText>
      </w:r>
      <w:r>
        <w:rPr>
          <w:rFonts w:ascii="Calibri" w:hAnsi="Calibri" w:eastAsia="宋体" w:cs="Times New Roman"/>
          <w:kern w:val="0"/>
          <w:sz w:val="22"/>
        </w:rPr>
        <w:fldChar w:fldCharType="separate"/>
      </w:r>
      <w:r>
        <w:rPr>
          <w:rFonts w:ascii="Calibri" w:hAnsi="Calibri" w:eastAsia="宋体" w:cs="Times New Roman"/>
          <w:kern w:val="0"/>
          <w:sz w:val="22"/>
        </w:rPr>
        <w:t>39</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"_Toc478488510" </w:instrText>
      </w:r>
      <w:r>
        <w:fldChar w:fldCharType="separate"/>
      </w:r>
      <w:r>
        <w:rPr>
          <w:rFonts w:hint="eastAsia" w:ascii="Times New Roman" w:hAnsi="Times New Roman" w:eastAsia="宋体" w:cs="Times New Roman"/>
          <w:kern w:val="0"/>
          <w:sz w:val="22"/>
        </w:rPr>
        <w:t>电子商务发展对乡镇贸易发展的影响</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_Toc478488510 \h </w:instrText>
      </w:r>
      <w:r>
        <w:rPr>
          <w:rFonts w:ascii="Calibri" w:hAnsi="Calibri" w:eastAsia="宋体" w:cs="Times New Roman"/>
          <w:kern w:val="0"/>
          <w:sz w:val="22"/>
        </w:rPr>
        <w:fldChar w:fldCharType="separate"/>
      </w:r>
      <w:r>
        <w:rPr>
          <w:rFonts w:ascii="Calibri" w:hAnsi="Calibri" w:eastAsia="宋体" w:cs="Times New Roman"/>
          <w:kern w:val="0"/>
          <w:sz w:val="22"/>
        </w:rPr>
        <w:t>39</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"_Toc478488511" </w:instrText>
      </w:r>
      <w:r>
        <w:fldChar w:fldCharType="separate"/>
      </w:r>
      <w:r>
        <w:rPr>
          <w:rFonts w:hint="eastAsia" w:ascii="Times New Roman" w:hAnsi="Times New Roman" w:eastAsia="宋体" w:cs="Times New Roman"/>
          <w:kern w:val="0"/>
          <w:sz w:val="22"/>
        </w:rPr>
        <w:t>河北省新型高校智库建设现状与发展对策研究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_Toc478488511 \h </w:instrText>
      </w:r>
      <w:r>
        <w:rPr>
          <w:rFonts w:ascii="Calibri" w:hAnsi="Calibri" w:eastAsia="宋体" w:cs="Times New Roman"/>
          <w:kern w:val="0"/>
          <w:sz w:val="22"/>
        </w:rPr>
        <w:fldChar w:fldCharType="separate"/>
      </w:r>
      <w:r>
        <w:rPr>
          <w:rFonts w:ascii="Calibri" w:hAnsi="Calibri" w:eastAsia="宋体" w:cs="Times New Roman"/>
          <w:kern w:val="0"/>
          <w:sz w:val="22"/>
        </w:rPr>
        <w:t>40</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"_Toc478488512" </w:instrText>
      </w:r>
      <w:r>
        <w:fldChar w:fldCharType="separate"/>
      </w:r>
      <w:r>
        <w:rPr>
          <w:rFonts w:hint="eastAsia" w:ascii="Times New Roman" w:hAnsi="Times New Roman" w:eastAsia="宋体" w:cs="Times New Roman"/>
          <w:kern w:val="0"/>
          <w:sz w:val="22"/>
        </w:rPr>
        <w:t>平衡计分卡在政府绩效评估中的应用研究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_Toc478488512 \h </w:instrText>
      </w:r>
      <w:r>
        <w:rPr>
          <w:rFonts w:ascii="Calibri" w:hAnsi="Calibri" w:eastAsia="宋体" w:cs="Times New Roman"/>
          <w:kern w:val="0"/>
          <w:sz w:val="22"/>
        </w:rPr>
        <w:fldChar w:fldCharType="separate"/>
      </w:r>
      <w:r>
        <w:rPr>
          <w:rFonts w:ascii="Calibri" w:hAnsi="Calibri" w:eastAsia="宋体" w:cs="Times New Roman"/>
          <w:kern w:val="0"/>
          <w:sz w:val="22"/>
        </w:rPr>
        <w:t>40</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"_Toc478488513" </w:instrText>
      </w:r>
      <w:r>
        <w:fldChar w:fldCharType="separate"/>
      </w:r>
      <w:r>
        <w:rPr>
          <w:rFonts w:hint="eastAsia" w:ascii="Times New Roman" w:hAnsi="Times New Roman" w:eastAsia="宋体" w:cs="Times New Roman"/>
          <w:kern w:val="0"/>
          <w:sz w:val="22"/>
        </w:rPr>
        <w:t>全面二孩政策对女性的职业发展影响及对策研究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_Toc478488513 \h </w:instrText>
      </w:r>
      <w:r>
        <w:rPr>
          <w:rFonts w:ascii="Calibri" w:hAnsi="Calibri" w:eastAsia="宋体" w:cs="Times New Roman"/>
          <w:kern w:val="0"/>
          <w:sz w:val="22"/>
        </w:rPr>
        <w:fldChar w:fldCharType="separate"/>
      </w:r>
      <w:r>
        <w:rPr>
          <w:rFonts w:ascii="Calibri" w:hAnsi="Calibri" w:eastAsia="宋体" w:cs="Times New Roman"/>
          <w:kern w:val="0"/>
          <w:sz w:val="22"/>
        </w:rPr>
        <w:t>41</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"_Toc478488514" </w:instrText>
      </w:r>
      <w:r>
        <w:fldChar w:fldCharType="separate"/>
      </w:r>
      <w:r>
        <w:rPr>
          <w:rFonts w:hint="eastAsia" w:ascii="Times New Roman" w:hAnsi="Times New Roman" w:eastAsia="宋体" w:cs="Times New Roman"/>
          <w:kern w:val="0"/>
          <w:sz w:val="22"/>
        </w:rPr>
        <w:t>信息技术支持下的教育教学模式研究</w:t>
      </w:r>
      <w:r>
        <w:rPr>
          <w:rFonts w:ascii="Times New Roman" w:hAnsi="Times New Roman" w:eastAsia="宋体" w:cs="Times New Roman"/>
          <w:kern w:val="0"/>
          <w:sz w:val="22"/>
        </w:rPr>
        <w:t>---</w:t>
      </w:r>
      <w:r>
        <w:rPr>
          <w:rFonts w:hint="eastAsia" w:ascii="Times New Roman" w:hAnsi="Times New Roman" w:eastAsia="宋体" w:cs="Times New Roman"/>
          <w:kern w:val="0"/>
          <w:sz w:val="22"/>
        </w:rPr>
        <w:t>以唐山市丰南区为例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_Toc478488514 \h </w:instrText>
      </w:r>
      <w:r>
        <w:rPr>
          <w:rFonts w:ascii="Calibri" w:hAnsi="Calibri" w:eastAsia="宋体" w:cs="Times New Roman"/>
          <w:kern w:val="0"/>
          <w:sz w:val="22"/>
        </w:rPr>
        <w:fldChar w:fldCharType="separate"/>
      </w:r>
      <w:r>
        <w:rPr>
          <w:rFonts w:ascii="Calibri" w:hAnsi="Calibri" w:eastAsia="宋体" w:cs="Times New Roman"/>
          <w:kern w:val="0"/>
          <w:sz w:val="22"/>
        </w:rPr>
        <w:t>41</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"_Toc478488515" </w:instrText>
      </w:r>
      <w:r>
        <w:fldChar w:fldCharType="separate"/>
      </w:r>
      <w:r>
        <w:rPr>
          <w:rFonts w:hint="eastAsia" w:ascii="Times New Roman" w:hAnsi="Times New Roman" w:eastAsia="宋体" w:cs="Times New Roman"/>
          <w:kern w:val="0"/>
          <w:sz w:val="22"/>
        </w:rPr>
        <w:t>农村儿童学前教育现状调研及对策分析——以河北省石家庄市为例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_Toc478488515 \h </w:instrText>
      </w:r>
      <w:r>
        <w:rPr>
          <w:rFonts w:ascii="Calibri" w:hAnsi="Calibri" w:eastAsia="宋体" w:cs="Times New Roman"/>
          <w:kern w:val="0"/>
          <w:sz w:val="22"/>
        </w:rPr>
        <w:fldChar w:fldCharType="separate"/>
      </w:r>
      <w:r>
        <w:rPr>
          <w:rFonts w:ascii="Calibri" w:hAnsi="Calibri" w:eastAsia="宋体" w:cs="Times New Roman"/>
          <w:kern w:val="0"/>
          <w:sz w:val="22"/>
        </w:rPr>
        <w:t>42</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"_Toc478488516" </w:instrText>
      </w:r>
      <w:r>
        <w:fldChar w:fldCharType="separate"/>
      </w:r>
      <w:r>
        <w:rPr>
          <w:rFonts w:hint="eastAsia" w:ascii="Times New Roman" w:hAnsi="Times New Roman" w:eastAsia="宋体" w:cs="Times New Roman"/>
          <w:kern w:val="0"/>
          <w:sz w:val="22"/>
          <w:lang w:bidi="ar"/>
        </w:rPr>
        <w:t>大众传媒娱乐化对未成年人思想道德素质的影响及对策研究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_Toc478488516 \h </w:instrText>
      </w:r>
      <w:r>
        <w:rPr>
          <w:rFonts w:ascii="Calibri" w:hAnsi="Calibri" w:eastAsia="宋体" w:cs="Times New Roman"/>
          <w:kern w:val="0"/>
          <w:sz w:val="22"/>
        </w:rPr>
        <w:fldChar w:fldCharType="separate"/>
      </w:r>
      <w:r>
        <w:rPr>
          <w:rFonts w:ascii="Calibri" w:hAnsi="Calibri" w:eastAsia="宋体" w:cs="Times New Roman"/>
          <w:kern w:val="0"/>
          <w:sz w:val="22"/>
        </w:rPr>
        <w:t>42</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"_Toc478488517" </w:instrText>
      </w:r>
      <w:r>
        <w:fldChar w:fldCharType="separate"/>
      </w:r>
      <w:r>
        <w:rPr>
          <w:rFonts w:hint="eastAsia" w:ascii="Times New Roman" w:hAnsi="Times New Roman" w:eastAsia="宋体" w:cs="Times New Roman"/>
          <w:kern w:val="0"/>
          <w:sz w:val="22"/>
        </w:rPr>
        <w:t>外卖市场的发展对大学生的影响与对策研究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_Toc478488517 \h </w:instrText>
      </w:r>
      <w:r>
        <w:rPr>
          <w:rFonts w:ascii="Calibri" w:hAnsi="Calibri" w:eastAsia="宋体" w:cs="Times New Roman"/>
          <w:kern w:val="0"/>
          <w:sz w:val="22"/>
        </w:rPr>
        <w:fldChar w:fldCharType="separate"/>
      </w:r>
      <w:r>
        <w:rPr>
          <w:rFonts w:ascii="Calibri" w:hAnsi="Calibri" w:eastAsia="宋体" w:cs="Times New Roman"/>
          <w:kern w:val="0"/>
          <w:sz w:val="22"/>
        </w:rPr>
        <w:t>43</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"_Toc478488518" </w:instrText>
      </w:r>
      <w:r>
        <w:fldChar w:fldCharType="separate"/>
      </w:r>
      <w:r>
        <w:rPr>
          <w:rFonts w:hint="eastAsia" w:ascii="Times New Roman" w:hAnsi="Times New Roman" w:eastAsia="宋体" w:cs="Times New Roman"/>
          <w:kern w:val="0"/>
          <w:sz w:val="22"/>
          <w:lang w:val="zh-CN"/>
        </w:rPr>
        <w:t>看看家乡新变化</w:t>
      </w:r>
      <w:r>
        <w:rPr>
          <w:rFonts w:ascii="Times New Roman" w:hAnsi="Times New Roman" w:eastAsia="宋体" w:cs="Times New Roman"/>
          <w:kern w:val="0"/>
          <w:sz w:val="22"/>
          <w:lang w:val="zh-CN"/>
        </w:rPr>
        <w:t>——</w:t>
      </w:r>
      <w:r>
        <w:rPr>
          <w:rFonts w:hint="eastAsia" w:ascii="Times New Roman" w:hAnsi="Times New Roman" w:eastAsia="宋体" w:cs="Times New Roman"/>
          <w:kern w:val="0"/>
          <w:sz w:val="22"/>
          <w:lang w:val="zh-CN"/>
        </w:rPr>
        <w:t>三村村情社情调研</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_Toc478488518 \h </w:instrText>
      </w:r>
      <w:r>
        <w:rPr>
          <w:rFonts w:ascii="Calibri" w:hAnsi="Calibri" w:eastAsia="宋体" w:cs="Times New Roman"/>
          <w:kern w:val="0"/>
          <w:sz w:val="22"/>
        </w:rPr>
        <w:fldChar w:fldCharType="separate"/>
      </w:r>
      <w:r>
        <w:rPr>
          <w:rFonts w:ascii="Calibri" w:hAnsi="Calibri" w:eastAsia="宋体" w:cs="Times New Roman"/>
          <w:kern w:val="0"/>
          <w:sz w:val="22"/>
        </w:rPr>
        <w:t>43</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"_Toc478488519" </w:instrText>
      </w:r>
      <w:r>
        <w:fldChar w:fldCharType="separate"/>
      </w:r>
      <w:r>
        <w:rPr>
          <w:rFonts w:hint="eastAsia" w:ascii="Times New Roman" w:hAnsi="Times New Roman" w:eastAsia="宋体" w:cs="Times New Roman"/>
          <w:kern w:val="0"/>
          <w:sz w:val="22"/>
        </w:rPr>
        <w:t>别让孩子失了梦想</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_Toc478488519 \h </w:instrText>
      </w:r>
      <w:r>
        <w:rPr>
          <w:rFonts w:ascii="Calibri" w:hAnsi="Calibri" w:eastAsia="宋体" w:cs="Times New Roman"/>
          <w:kern w:val="0"/>
          <w:sz w:val="22"/>
        </w:rPr>
        <w:fldChar w:fldCharType="separate"/>
      </w:r>
      <w:r>
        <w:rPr>
          <w:rFonts w:ascii="Calibri" w:hAnsi="Calibri" w:eastAsia="宋体" w:cs="Times New Roman"/>
          <w:kern w:val="0"/>
          <w:sz w:val="22"/>
        </w:rPr>
        <w:t>44</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"_Toc478488520" </w:instrText>
      </w:r>
      <w:r>
        <w:fldChar w:fldCharType="separate"/>
      </w:r>
      <w:r>
        <w:rPr>
          <w:rFonts w:hint="eastAsia" w:ascii="Times New Roman" w:hAnsi="Times New Roman" w:eastAsia="宋体" w:cs="Times New Roman"/>
          <w:kern w:val="0"/>
          <w:sz w:val="22"/>
        </w:rPr>
        <w:t>大学生创新创业能力和实践精神的典型调查研究——以河北师大为例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_Toc478488520 \h </w:instrText>
      </w:r>
      <w:r>
        <w:rPr>
          <w:rFonts w:ascii="Calibri" w:hAnsi="Calibri" w:eastAsia="宋体" w:cs="Times New Roman"/>
          <w:kern w:val="0"/>
          <w:sz w:val="22"/>
        </w:rPr>
        <w:fldChar w:fldCharType="separate"/>
      </w:r>
      <w:r>
        <w:rPr>
          <w:rFonts w:ascii="Calibri" w:hAnsi="Calibri" w:eastAsia="宋体" w:cs="Times New Roman"/>
          <w:kern w:val="0"/>
          <w:sz w:val="22"/>
        </w:rPr>
        <w:t>44</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"_Toc478488521" </w:instrText>
      </w:r>
      <w:r>
        <w:fldChar w:fldCharType="separate"/>
      </w:r>
      <w:r>
        <w:rPr>
          <w:rFonts w:hint="eastAsia" w:ascii="Times New Roman" w:hAnsi="Times New Roman" w:eastAsia="宋体" w:cs="Times New Roman"/>
          <w:kern w:val="0"/>
          <w:sz w:val="22"/>
        </w:rPr>
        <w:t>经济危机下产业转型升级与新兴产业成长的理论与实践研究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_Toc478488521 \h </w:instrText>
      </w:r>
      <w:r>
        <w:rPr>
          <w:rFonts w:ascii="Calibri" w:hAnsi="Calibri" w:eastAsia="宋体" w:cs="Times New Roman"/>
          <w:kern w:val="0"/>
          <w:sz w:val="22"/>
        </w:rPr>
        <w:fldChar w:fldCharType="separate"/>
      </w:r>
      <w:r>
        <w:rPr>
          <w:rFonts w:ascii="Calibri" w:hAnsi="Calibri" w:eastAsia="宋体" w:cs="Times New Roman"/>
          <w:kern w:val="0"/>
          <w:sz w:val="22"/>
        </w:rPr>
        <w:t>45</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"_Toc478488522" </w:instrText>
      </w:r>
      <w:r>
        <w:fldChar w:fldCharType="separate"/>
      </w:r>
      <w:r>
        <w:rPr>
          <w:rFonts w:hint="eastAsia" w:ascii="Times New Roman" w:hAnsi="Times New Roman" w:eastAsia="宋体" w:cs="Times New Roman"/>
          <w:kern w:val="0"/>
          <w:sz w:val="22"/>
        </w:rPr>
        <w:t>看看农村新面貌</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_Toc478488522 \h </w:instrText>
      </w:r>
      <w:r>
        <w:rPr>
          <w:rFonts w:ascii="Calibri" w:hAnsi="Calibri" w:eastAsia="宋体" w:cs="Times New Roman"/>
          <w:kern w:val="0"/>
          <w:sz w:val="22"/>
        </w:rPr>
        <w:fldChar w:fldCharType="separate"/>
      </w:r>
      <w:r>
        <w:rPr>
          <w:rFonts w:ascii="Calibri" w:hAnsi="Calibri" w:eastAsia="宋体" w:cs="Times New Roman"/>
          <w:kern w:val="0"/>
          <w:sz w:val="22"/>
        </w:rPr>
        <w:t>46</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"_Toc478488523" </w:instrText>
      </w:r>
      <w:r>
        <w:fldChar w:fldCharType="separate"/>
      </w:r>
      <w:r>
        <w:rPr>
          <w:rFonts w:hint="eastAsia" w:ascii="Times New Roman" w:hAnsi="Times New Roman" w:eastAsia="宋体" w:cs="Times New Roman"/>
          <w:kern w:val="0"/>
          <w:sz w:val="22"/>
        </w:rPr>
        <w:t>论经济转型视角下高校创新创业人才培养的探索与实践</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_Toc478488523 \h </w:instrText>
      </w:r>
      <w:r>
        <w:rPr>
          <w:rFonts w:ascii="Calibri" w:hAnsi="Calibri" w:eastAsia="宋体" w:cs="Times New Roman"/>
          <w:kern w:val="0"/>
          <w:sz w:val="22"/>
        </w:rPr>
        <w:fldChar w:fldCharType="separate"/>
      </w:r>
      <w:r>
        <w:rPr>
          <w:rFonts w:ascii="Calibri" w:hAnsi="Calibri" w:eastAsia="宋体" w:cs="Times New Roman"/>
          <w:kern w:val="0"/>
          <w:sz w:val="22"/>
        </w:rPr>
        <w:t>46</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"_Toc478488524" </w:instrText>
      </w:r>
      <w:r>
        <w:fldChar w:fldCharType="separate"/>
      </w:r>
      <w:r>
        <w:rPr>
          <w:rFonts w:hint="eastAsia" w:ascii="Times New Roman" w:hAnsi="Times New Roman" w:eastAsia="宋体" w:cs="Times New Roman"/>
          <w:kern w:val="0"/>
          <w:sz w:val="22"/>
        </w:rPr>
        <w:t>调研化肥施用情况及相关政策和技术推行现状</w:t>
      </w:r>
      <w:r>
        <w:rPr>
          <w:rFonts w:ascii="Times New Roman" w:hAnsi="Times New Roman" w:eastAsia="宋体" w:cs="Times New Roman"/>
          <w:kern w:val="0"/>
          <w:sz w:val="22"/>
        </w:rPr>
        <w:t xml:space="preserve"> </w:t>
      </w:r>
      <w:r>
        <w:rPr>
          <w:rFonts w:hint="eastAsia" w:ascii="Times New Roman" w:hAnsi="Times New Roman" w:eastAsia="宋体" w:cs="Times New Roman"/>
          <w:kern w:val="0"/>
          <w:sz w:val="22"/>
        </w:rPr>
        <w:t>以衡水深州为例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_Toc478488524 \h </w:instrText>
      </w:r>
      <w:r>
        <w:rPr>
          <w:rFonts w:ascii="Calibri" w:hAnsi="Calibri" w:eastAsia="宋体" w:cs="Times New Roman"/>
          <w:kern w:val="0"/>
          <w:sz w:val="22"/>
        </w:rPr>
        <w:fldChar w:fldCharType="separate"/>
      </w:r>
      <w:r>
        <w:rPr>
          <w:rFonts w:ascii="Calibri" w:hAnsi="Calibri" w:eastAsia="宋体" w:cs="Times New Roman"/>
          <w:kern w:val="0"/>
          <w:sz w:val="22"/>
        </w:rPr>
        <w:t>47</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"_Toc478488525" </w:instrText>
      </w:r>
      <w:r>
        <w:fldChar w:fldCharType="separate"/>
      </w:r>
      <w:r>
        <w:rPr>
          <w:rFonts w:hint="eastAsia" w:ascii="Times New Roman" w:hAnsi="Times New Roman" w:eastAsia="宋体" w:cs="Times New Roman"/>
          <w:kern w:val="0"/>
          <w:sz w:val="22"/>
        </w:rPr>
        <w:t>新土地政策下土地流转系列问题调查</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_Toc478488525 \h </w:instrText>
      </w:r>
      <w:r>
        <w:rPr>
          <w:rFonts w:ascii="Calibri" w:hAnsi="Calibri" w:eastAsia="宋体" w:cs="Times New Roman"/>
          <w:kern w:val="0"/>
          <w:sz w:val="22"/>
        </w:rPr>
        <w:fldChar w:fldCharType="separate"/>
      </w:r>
      <w:r>
        <w:rPr>
          <w:rFonts w:ascii="Calibri" w:hAnsi="Calibri" w:eastAsia="宋体" w:cs="Times New Roman"/>
          <w:kern w:val="0"/>
          <w:sz w:val="22"/>
        </w:rPr>
        <w:t>47</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"_Toc478488526" </w:instrText>
      </w:r>
      <w:r>
        <w:fldChar w:fldCharType="separate"/>
      </w:r>
      <w:r>
        <w:rPr>
          <w:rFonts w:hint="eastAsia" w:ascii="Times New Roman" w:hAnsi="Times New Roman" w:eastAsia="宋体" w:cs="Times New Roman"/>
          <w:kern w:val="0"/>
          <w:sz w:val="22"/>
        </w:rPr>
        <w:t>工促农、城乡一体新型工农、城乡关系建设以及影响因素的调查研究</w:t>
      </w:r>
      <w:r>
        <w:rPr>
          <w:rFonts w:ascii="Times New Roman" w:hAnsi="Times New Roman" w:eastAsia="宋体" w:cs="Times New Roman"/>
          <w:kern w:val="0"/>
          <w:sz w:val="22"/>
        </w:rPr>
        <w:t>——</w:t>
      </w:r>
      <w:r>
        <w:rPr>
          <w:rFonts w:hint="eastAsia" w:ascii="Times New Roman" w:hAnsi="Times New Roman" w:eastAsia="宋体" w:cs="Times New Roman"/>
          <w:kern w:val="0"/>
          <w:sz w:val="22"/>
        </w:rPr>
        <w:t>市、沧州、唐山市、邢台市、邯郸市</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_Toc478488526 \h </w:instrText>
      </w:r>
      <w:r>
        <w:rPr>
          <w:rFonts w:ascii="Calibri" w:hAnsi="Calibri" w:eastAsia="宋体" w:cs="Times New Roman"/>
          <w:kern w:val="0"/>
          <w:sz w:val="22"/>
        </w:rPr>
        <w:fldChar w:fldCharType="separate"/>
      </w:r>
      <w:r>
        <w:rPr>
          <w:rFonts w:ascii="Calibri" w:hAnsi="Calibri" w:eastAsia="宋体" w:cs="Times New Roman"/>
          <w:kern w:val="0"/>
          <w:sz w:val="22"/>
        </w:rPr>
        <w:t>48</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"_Toc478488527" </w:instrText>
      </w:r>
      <w:r>
        <w:fldChar w:fldCharType="separate"/>
      </w:r>
      <w:r>
        <w:rPr>
          <w:rFonts w:hint="eastAsia" w:ascii="Times New Roman" w:hAnsi="Times New Roman" w:eastAsia="宋体" w:cs="Times New Roman"/>
          <w:kern w:val="0"/>
          <w:sz w:val="22"/>
        </w:rPr>
        <w:t>在读大学生家长对大学生创业看法</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_Toc478488527 \h </w:instrText>
      </w:r>
      <w:r>
        <w:rPr>
          <w:rFonts w:ascii="Calibri" w:hAnsi="Calibri" w:eastAsia="宋体" w:cs="Times New Roman"/>
          <w:kern w:val="0"/>
          <w:sz w:val="22"/>
        </w:rPr>
        <w:fldChar w:fldCharType="separate"/>
      </w:r>
      <w:r>
        <w:rPr>
          <w:rFonts w:ascii="Calibri" w:hAnsi="Calibri" w:eastAsia="宋体" w:cs="Times New Roman"/>
          <w:kern w:val="0"/>
          <w:sz w:val="22"/>
        </w:rPr>
        <w:t>48</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"_Toc478488528" </w:instrText>
      </w:r>
      <w:r>
        <w:fldChar w:fldCharType="separate"/>
      </w:r>
      <w:r>
        <w:rPr>
          <w:rFonts w:hint="eastAsia" w:ascii="Times New Roman" w:hAnsi="Times New Roman" w:eastAsia="宋体" w:cs="Times New Roman"/>
          <w:kern w:val="0"/>
          <w:sz w:val="22"/>
        </w:rPr>
        <w:t>中小学校本教研实施现状分析——以石家庄市中小学为例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_Toc478488528 \h </w:instrText>
      </w:r>
      <w:r>
        <w:rPr>
          <w:rFonts w:ascii="Calibri" w:hAnsi="Calibri" w:eastAsia="宋体" w:cs="Times New Roman"/>
          <w:kern w:val="0"/>
          <w:sz w:val="22"/>
        </w:rPr>
        <w:fldChar w:fldCharType="separate"/>
      </w:r>
      <w:r>
        <w:rPr>
          <w:rFonts w:ascii="Calibri" w:hAnsi="Calibri" w:eastAsia="宋体" w:cs="Times New Roman"/>
          <w:kern w:val="0"/>
          <w:sz w:val="22"/>
        </w:rPr>
        <w:t>49</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"_Toc478488529" </w:instrText>
      </w:r>
      <w:r>
        <w:fldChar w:fldCharType="separate"/>
      </w:r>
      <w:r>
        <w:rPr>
          <w:rFonts w:ascii="Times New Roman" w:hAnsi="Times New Roman" w:eastAsia="宋体" w:cs="Times New Roman"/>
          <w:kern w:val="0"/>
          <w:sz w:val="22"/>
        </w:rPr>
        <w:t>3-6</w:t>
      </w:r>
      <w:r>
        <w:rPr>
          <w:rFonts w:hint="eastAsia" w:ascii="Times New Roman" w:hAnsi="Times New Roman" w:eastAsia="宋体" w:cs="Times New Roman"/>
          <w:kern w:val="0"/>
          <w:sz w:val="22"/>
        </w:rPr>
        <w:t>岁城市流动幼儿的社会性发展研究——以石家庄市为例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_Toc478488529 \h </w:instrText>
      </w:r>
      <w:r>
        <w:rPr>
          <w:rFonts w:ascii="Calibri" w:hAnsi="Calibri" w:eastAsia="宋体" w:cs="Times New Roman"/>
          <w:kern w:val="0"/>
          <w:sz w:val="22"/>
        </w:rPr>
        <w:fldChar w:fldCharType="separate"/>
      </w:r>
      <w:r>
        <w:rPr>
          <w:rFonts w:ascii="Calibri" w:hAnsi="Calibri" w:eastAsia="宋体" w:cs="Times New Roman"/>
          <w:kern w:val="0"/>
          <w:sz w:val="22"/>
        </w:rPr>
        <w:t>49</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"_Toc478488530" </w:instrText>
      </w:r>
      <w:r>
        <w:fldChar w:fldCharType="separate"/>
      </w:r>
      <w:r>
        <w:rPr>
          <w:rFonts w:ascii="Times New Roman" w:hAnsi="Times New Roman" w:eastAsia="宋体" w:cs="Times New Roman"/>
          <w:kern w:val="0"/>
          <w:sz w:val="22"/>
        </w:rPr>
        <w:t xml:space="preserve">Read Me —— </w:t>
      </w:r>
      <w:r>
        <w:rPr>
          <w:rFonts w:hint="eastAsia" w:ascii="Times New Roman" w:hAnsi="Times New Roman" w:eastAsia="宋体" w:cs="Times New Roman"/>
          <w:kern w:val="0"/>
          <w:sz w:val="22"/>
        </w:rPr>
        <w:t>本土化“真人图书馆”发展方式探析</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_Toc478488530 \h </w:instrText>
      </w:r>
      <w:r>
        <w:rPr>
          <w:rFonts w:ascii="Calibri" w:hAnsi="Calibri" w:eastAsia="宋体" w:cs="Times New Roman"/>
          <w:kern w:val="0"/>
          <w:sz w:val="22"/>
        </w:rPr>
        <w:fldChar w:fldCharType="separate"/>
      </w:r>
      <w:r>
        <w:rPr>
          <w:rFonts w:ascii="Calibri" w:hAnsi="Calibri" w:eastAsia="宋体" w:cs="Times New Roman"/>
          <w:kern w:val="0"/>
          <w:sz w:val="22"/>
        </w:rPr>
        <w:t>50</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"_Toc478488531" </w:instrText>
      </w:r>
      <w:r>
        <w:fldChar w:fldCharType="separate"/>
      </w:r>
      <w:r>
        <w:rPr>
          <w:rFonts w:hint="eastAsia" w:ascii="Times New Roman" w:hAnsi="Times New Roman" w:eastAsia="宋体" w:cs="Times New Roman"/>
          <w:kern w:val="0"/>
          <w:sz w:val="22"/>
        </w:rPr>
        <w:t>保定市中学教师进修培训权的保障现状调查</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_Toc478488531 \h </w:instrText>
      </w:r>
      <w:r>
        <w:rPr>
          <w:rFonts w:ascii="Calibri" w:hAnsi="Calibri" w:eastAsia="宋体" w:cs="Times New Roman"/>
          <w:kern w:val="0"/>
          <w:sz w:val="22"/>
        </w:rPr>
        <w:fldChar w:fldCharType="separate"/>
      </w:r>
      <w:r>
        <w:rPr>
          <w:rFonts w:ascii="Calibri" w:hAnsi="Calibri" w:eastAsia="宋体" w:cs="Times New Roman"/>
          <w:kern w:val="0"/>
          <w:sz w:val="22"/>
        </w:rPr>
        <w:t>50</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"_Toc478488532" </w:instrText>
      </w:r>
      <w:r>
        <w:fldChar w:fldCharType="separate"/>
      </w:r>
      <w:r>
        <w:rPr>
          <w:rFonts w:hint="eastAsia" w:ascii="Times New Roman" w:hAnsi="Times New Roman" w:eastAsia="宋体" w:cs="Times New Roman"/>
          <w:kern w:val="0"/>
          <w:sz w:val="22"/>
        </w:rPr>
        <w:t>不同音乐背景中心理弹性对挫折情景下留守儿童情绪的影响</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_Toc478488532 \h </w:instrText>
      </w:r>
      <w:r>
        <w:rPr>
          <w:rFonts w:ascii="Calibri" w:hAnsi="Calibri" w:eastAsia="宋体" w:cs="Times New Roman"/>
          <w:kern w:val="0"/>
          <w:sz w:val="22"/>
        </w:rPr>
        <w:fldChar w:fldCharType="separate"/>
      </w:r>
      <w:r>
        <w:rPr>
          <w:rFonts w:ascii="Calibri" w:hAnsi="Calibri" w:eastAsia="宋体" w:cs="Times New Roman"/>
          <w:kern w:val="0"/>
          <w:sz w:val="22"/>
        </w:rPr>
        <w:t>51</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"_Toc478488533" </w:instrText>
      </w:r>
      <w:r>
        <w:fldChar w:fldCharType="separate"/>
      </w:r>
      <w:r>
        <w:rPr>
          <w:rFonts w:hint="eastAsia" w:ascii="Times New Roman" w:hAnsi="Times New Roman" w:eastAsia="宋体" w:cs="Times New Roman"/>
          <w:kern w:val="0"/>
          <w:sz w:val="22"/>
        </w:rPr>
        <w:t>不同自悯水平的高校辅导员间职业压力与职业倦怠水平的探究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_Toc478488533 \h </w:instrText>
      </w:r>
      <w:r>
        <w:rPr>
          <w:rFonts w:ascii="Calibri" w:hAnsi="Calibri" w:eastAsia="宋体" w:cs="Times New Roman"/>
          <w:kern w:val="0"/>
          <w:sz w:val="22"/>
        </w:rPr>
        <w:fldChar w:fldCharType="separate"/>
      </w:r>
      <w:r>
        <w:rPr>
          <w:rFonts w:ascii="Calibri" w:hAnsi="Calibri" w:eastAsia="宋体" w:cs="Times New Roman"/>
          <w:kern w:val="0"/>
          <w:sz w:val="22"/>
        </w:rPr>
        <w:t>51</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"_Toc478488534" </w:instrText>
      </w:r>
      <w:r>
        <w:fldChar w:fldCharType="separate"/>
      </w:r>
      <w:r>
        <w:rPr>
          <w:rFonts w:hint="eastAsia" w:ascii="Times New Roman" w:hAnsi="Times New Roman" w:eastAsia="宋体" w:cs="Times New Roman"/>
          <w:kern w:val="0"/>
          <w:sz w:val="22"/>
        </w:rPr>
        <w:t>藏族高中生汉字书写错误类型及其分析</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_Toc478488534 \h </w:instrText>
      </w:r>
      <w:r>
        <w:rPr>
          <w:rFonts w:ascii="Calibri" w:hAnsi="Calibri" w:eastAsia="宋体" w:cs="Times New Roman"/>
          <w:kern w:val="0"/>
          <w:sz w:val="22"/>
        </w:rPr>
        <w:fldChar w:fldCharType="separate"/>
      </w:r>
      <w:r>
        <w:rPr>
          <w:rFonts w:ascii="Calibri" w:hAnsi="Calibri" w:eastAsia="宋体" w:cs="Times New Roman"/>
          <w:kern w:val="0"/>
          <w:sz w:val="22"/>
        </w:rPr>
        <w:t>52</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"_Toc478488535" </w:instrText>
      </w:r>
      <w:r>
        <w:fldChar w:fldCharType="separate"/>
      </w:r>
      <w:r>
        <w:rPr>
          <w:rFonts w:hint="eastAsia" w:ascii="Times New Roman" w:hAnsi="Times New Roman" w:eastAsia="宋体" w:cs="Times New Roman"/>
          <w:kern w:val="0"/>
          <w:sz w:val="22"/>
        </w:rPr>
        <w:t>大学生家庭环境对人际关系的影响</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_Toc478488535 \h </w:instrText>
      </w:r>
      <w:r>
        <w:rPr>
          <w:rFonts w:ascii="Calibri" w:hAnsi="Calibri" w:eastAsia="宋体" w:cs="Times New Roman"/>
          <w:kern w:val="0"/>
          <w:sz w:val="22"/>
        </w:rPr>
        <w:fldChar w:fldCharType="separate"/>
      </w:r>
      <w:r>
        <w:rPr>
          <w:rFonts w:ascii="Calibri" w:hAnsi="Calibri" w:eastAsia="宋体" w:cs="Times New Roman"/>
          <w:kern w:val="0"/>
          <w:sz w:val="22"/>
        </w:rPr>
        <w:t>52</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"_Toc478488536" </w:instrText>
      </w:r>
      <w:r>
        <w:fldChar w:fldCharType="separate"/>
      </w:r>
      <w:r>
        <w:rPr>
          <w:rFonts w:hint="eastAsia" w:ascii="Times New Roman" w:hAnsi="Times New Roman" w:eastAsia="宋体" w:cs="Times New Roman"/>
          <w:kern w:val="0"/>
          <w:sz w:val="22"/>
        </w:rPr>
        <w:t>大学生科研参与动机对参与过程及结果的影响研究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_Toc478488536 \h </w:instrText>
      </w:r>
      <w:r>
        <w:rPr>
          <w:rFonts w:ascii="Calibri" w:hAnsi="Calibri" w:eastAsia="宋体" w:cs="Times New Roman"/>
          <w:kern w:val="0"/>
          <w:sz w:val="22"/>
        </w:rPr>
        <w:fldChar w:fldCharType="separate"/>
      </w:r>
      <w:r>
        <w:rPr>
          <w:rFonts w:ascii="Calibri" w:hAnsi="Calibri" w:eastAsia="宋体" w:cs="Times New Roman"/>
          <w:kern w:val="0"/>
          <w:sz w:val="22"/>
        </w:rPr>
        <w:t>53</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"_Toc478488537" </w:instrText>
      </w:r>
      <w:r>
        <w:fldChar w:fldCharType="separate"/>
      </w:r>
      <w:r>
        <w:rPr>
          <w:rFonts w:hint="eastAsia" w:ascii="Times New Roman" w:hAnsi="Times New Roman" w:eastAsia="宋体" w:cs="Times New Roman"/>
          <w:kern w:val="0"/>
          <w:sz w:val="22"/>
        </w:rPr>
        <w:t>大学生课堂投入状态的调查研究——以河北师范大学为例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_Toc478488537 \h </w:instrText>
      </w:r>
      <w:r>
        <w:rPr>
          <w:rFonts w:ascii="Calibri" w:hAnsi="Calibri" w:eastAsia="宋体" w:cs="Times New Roman"/>
          <w:kern w:val="0"/>
          <w:sz w:val="22"/>
        </w:rPr>
        <w:fldChar w:fldCharType="separate"/>
      </w:r>
      <w:r>
        <w:rPr>
          <w:rFonts w:ascii="Calibri" w:hAnsi="Calibri" w:eastAsia="宋体" w:cs="Times New Roman"/>
          <w:kern w:val="0"/>
          <w:sz w:val="22"/>
        </w:rPr>
        <w:t>53</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"_Toc478488538" </w:instrText>
      </w:r>
      <w:r>
        <w:fldChar w:fldCharType="separate"/>
      </w:r>
      <w:r>
        <w:rPr>
          <w:rFonts w:hint="eastAsia" w:ascii="Times New Roman" w:hAnsi="Times New Roman" w:eastAsia="宋体" w:cs="Times New Roman"/>
          <w:kern w:val="0"/>
          <w:sz w:val="22"/>
        </w:rPr>
        <w:t>大学生人际自我价值感权变性量表编制及现状研究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_Toc478488538 \h </w:instrText>
      </w:r>
      <w:r>
        <w:rPr>
          <w:rFonts w:ascii="Calibri" w:hAnsi="Calibri" w:eastAsia="宋体" w:cs="Times New Roman"/>
          <w:kern w:val="0"/>
          <w:sz w:val="22"/>
        </w:rPr>
        <w:fldChar w:fldCharType="separate"/>
      </w:r>
      <w:r>
        <w:rPr>
          <w:rFonts w:ascii="Calibri" w:hAnsi="Calibri" w:eastAsia="宋体" w:cs="Times New Roman"/>
          <w:kern w:val="0"/>
          <w:sz w:val="22"/>
        </w:rPr>
        <w:t>54</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"_Toc478488539" </w:instrText>
      </w:r>
      <w:r>
        <w:fldChar w:fldCharType="separate"/>
      </w:r>
      <w:r>
        <w:rPr>
          <w:rFonts w:hint="eastAsia" w:ascii="Times New Roman" w:hAnsi="Times New Roman" w:eastAsia="宋体" w:cs="Times New Roman"/>
          <w:kern w:val="0"/>
          <w:sz w:val="22"/>
        </w:rPr>
        <w:t>大学生碎片时间专业发展研究——以兼职活动为例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_Toc478488539 \h </w:instrText>
      </w:r>
      <w:r>
        <w:rPr>
          <w:rFonts w:ascii="Calibri" w:hAnsi="Calibri" w:eastAsia="宋体" w:cs="Times New Roman"/>
          <w:kern w:val="0"/>
          <w:sz w:val="22"/>
        </w:rPr>
        <w:fldChar w:fldCharType="separate"/>
      </w:r>
      <w:r>
        <w:rPr>
          <w:rFonts w:ascii="Calibri" w:hAnsi="Calibri" w:eastAsia="宋体" w:cs="Times New Roman"/>
          <w:kern w:val="0"/>
          <w:sz w:val="22"/>
        </w:rPr>
        <w:t>54</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"_Toc478488540" </w:instrText>
      </w:r>
      <w:r>
        <w:fldChar w:fldCharType="separate"/>
      </w:r>
      <w:r>
        <w:rPr>
          <w:rFonts w:hint="eastAsia" w:ascii="Times New Roman" w:hAnsi="Times New Roman" w:eastAsia="宋体" w:cs="Times New Roman"/>
          <w:kern w:val="0"/>
          <w:sz w:val="22"/>
        </w:rPr>
        <w:t>大学生宿舍人际关系与主观幸福感的关系研究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_Toc478488540 \h </w:instrText>
      </w:r>
      <w:r>
        <w:rPr>
          <w:rFonts w:ascii="Calibri" w:hAnsi="Calibri" w:eastAsia="宋体" w:cs="Times New Roman"/>
          <w:kern w:val="0"/>
          <w:sz w:val="22"/>
        </w:rPr>
        <w:fldChar w:fldCharType="separate"/>
      </w:r>
      <w:r>
        <w:rPr>
          <w:rFonts w:ascii="Calibri" w:hAnsi="Calibri" w:eastAsia="宋体" w:cs="Times New Roman"/>
          <w:kern w:val="0"/>
          <w:sz w:val="22"/>
        </w:rPr>
        <w:t>55</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"_Toc478488541" </w:instrText>
      </w:r>
      <w:r>
        <w:fldChar w:fldCharType="separate"/>
      </w:r>
      <w:r>
        <w:rPr>
          <w:rFonts w:hint="eastAsia" w:ascii="Times New Roman" w:hAnsi="Times New Roman" w:eastAsia="宋体" w:cs="Times New Roman"/>
          <w:kern w:val="0"/>
          <w:sz w:val="22"/>
        </w:rPr>
        <w:t>大中专学生网络欺负与社会适应的关系：人际关系的中介作用</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_Toc478488541 \h </w:instrText>
      </w:r>
      <w:r>
        <w:rPr>
          <w:rFonts w:ascii="Calibri" w:hAnsi="Calibri" w:eastAsia="宋体" w:cs="Times New Roman"/>
          <w:kern w:val="0"/>
          <w:sz w:val="22"/>
        </w:rPr>
        <w:fldChar w:fldCharType="separate"/>
      </w:r>
      <w:r>
        <w:rPr>
          <w:rFonts w:ascii="Calibri" w:hAnsi="Calibri" w:eastAsia="宋体" w:cs="Times New Roman"/>
          <w:kern w:val="0"/>
          <w:sz w:val="22"/>
        </w:rPr>
        <w:t>55</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"_Toc478488542" </w:instrText>
      </w:r>
      <w:r>
        <w:fldChar w:fldCharType="separate"/>
      </w:r>
      <w:r>
        <w:rPr>
          <w:rFonts w:hint="eastAsia" w:ascii="Times New Roman" w:hAnsi="Times New Roman" w:eastAsia="宋体" w:cs="Times New Roman"/>
          <w:kern w:val="0"/>
          <w:sz w:val="22"/>
        </w:rPr>
        <w:t>道德概念垂直空间隐喻加工过程中道德认知与情绪效价的作用机制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_Toc478488542 \h </w:instrText>
      </w:r>
      <w:r>
        <w:rPr>
          <w:rFonts w:ascii="Calibri" w:hAnsi="Calibri" w:eastAsia="宋体" w:cs="Times New Roman"/>
          <w:kern w:val="0"/>
          <w:sz w:val="22"/>
        </w:rPr>
        <w:fldChar w:fldCharType="separate"/>
      </w:r>
      <w:r>
        <w:rPr>
          <w:rFonts w:ascii="Calibri" w:hAnsi="Calibri" w:eastAsia="宋体" w:cs="Times New Roman"/>
          <w:kern w:val="0"/>
          <w:sz w:val="22"/>
        </w:rPr>
        <w:t>56</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"_Toc478488543" </w:instrText>
      </w:r>
      <w:r>
        <w:fldChar w:fldCharType="separate"/>
      </w:r>
      <w:r>
        <w:rPr>
          <w:rFonts w:hint="eastAsia" w:ascii="Times New Roman" w:hAnsi="Times New Roman" w:eastAsia="宋体" w:cs="Times New Roman"/>
          <w:kern w:val="0"/>
          <w:sz w:val="22"/>
        </w:rPr>
        <w:t>顶岗实习与教师职业认同的关系研究——以河北师范大学师范生为例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_Toc478488543 \h </w:instrText>
      </w:r>
      <w:r>
        <w:rPr>
          <w:rFonts w:ascii="Calibri" w:hAnsi="Calibri" w:eastAsia="宋体" w:cs="Times New Roman"/>
          <w:kern w:val="0"/>
          <w:sz w:val="22"/>
        </w:rPr>
        <w:fldChar w:fldCharType="separate"/>
      </w:r>
      <w:r>
        <w:rPr>
          <w:rFonts w:ascii="Calibri" w:hAnsi="Calibri" w:eastAsia="宋体" w:cs="Times New Roman"/>
          <w:kern w:val="0"/>
          <w:sz w:val="22"/>
        </w:rPr>
        <w:t>56</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"_Toc478488544" </w:instrText>
      </w:r>
      <w:r>
        <w:fldChar w:fldCharType="separate"/>
      </w:r>
      <w:r>
        <w:rPr>
          <w:rFonts w:hint="eastAsia" w:ascii="Times New Roman" w:hAnsi="Times New Roman" w:eastAsia="宋体" w:cs="Times New Roman"/>
          <w:kern w:val="0"/>
          <w:sz w:val="22"/>
        </w:rPr>
        <w:t>对空间</w:t>
      </w:r>
      <w:r>
        <w:rPr>
          <w:rFonts w:ascii="Times New Roman" w:hAnsi="Times New Roman" w:eastAsia="宋体" w:cs="Times New Roman"/>
          <w:kern w:val="0"/>
          <w:sz w:val="22"/>
        </w:rPr>
        <w:t>-</w:t>
      </w:r>
      <w:r>
        <w:rPr>
          <w:rFonts w:hint="eastAsia" w:ascii="Times New Roman" w:hAnsi="Times New Roman" w:eastAsia="宋体" w:cs="Times New Roman"/>
          <w:kern w:val="0"/>
          <w:sz w:val="22"/>
        </w:rPr>
        <w:t>时间联合编码效应的解释</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_Toc478488544 \h </w:instrText>
      </w:r>
      <w:r>
        <w:rPr>
          <w:rFonts w:ascii="Calibri" w:hAnsi="Calibri" w:eastAsia="宋体" w:cs="Times New Roman"/>
          <w:kern w:val="0"/>
          <w:sz w:val="22"/>
        </w:rPr>
        <w:fldChar w:fldCharType="separate"/>
      </w:r>
      <w:r>
        <w:rPr>
          <w:rFonts w:ascii="Calibri" w:hAnsi="Calibri" w:eastAsia="宋体" w:cs="Times New Roman"/>
          <w:kern w:val="0"/>
          <w:sz w:val="22"/>
        </w:rPr>
        <w:t>57</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"_Toc478488545" </w:instrText>
      </w:r>
      <w:r>
        <w:fldChar w:fldCharType="separate"/>
      </w:r>
      <w:r>
        <w:rPr>
          <w:rFonts w:hint="eastAsia" w:ascii="Times New Roman" w:hAnsi="Times New Roman" w:eastAsia="宋体" w:cs="Times New Roman"/>
          <w:kern w:val="0"/>
          <w:sz w:val="22"/>
        </w:rPr>
        <w:t>父母教养方式与</w:t>
      </w:r>
      <w:r>
        <w:rPr>
          <w:rFonts w:ascii="Times New Roman" w:hAnsi="Times New Roman" w:eastAsia="宋体" w:cs="Times New Roman"/>
          <w:kern w:val="0"/>
          <w:sz w:val="22"/>
        </w:rPr>
        <w:t>3~6</w:t>
      </w:r>
      <w:r>
        <w:rPr>
          <w:rFonts w:hint="eastAsia" w:ascii="Times New Roman" w:hAnsi="Times New Roman" w:eastAsia="宋体" w:cs="Times New Roman"/>
          <w:kern w:val="0"/>
          <w:sz w:val="22"/>
        </w:rPr>
        <w:t>岁幼儿自我控制类型的相关性研究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_Toc478488545 \h </w:instrText>
      </w:r>
      <w:r>
        <w:rPr>
          <w:rFonts w:ascii="Calibri" w:hAnsi="Calibri" w:eastAsia="宋体" w:cs="Times New Roman"/>
          <w:kern w:val="0"/>
          <w:sz w:val="22"/>
        </w:rPr>
        <w:fldChar w:fldCharType="separate"/>
      </w:r>
      <w:r>
        <w:rPr>
          <w:rFonts w:ascii="Calibri" w:hAnsi="Calibri" w:eastAsia="宋体" w:cs="Times New Roman"/>
          <w:kern w:val="0"/>
          <w:sz w:val="22"/>
        </w:rPr>
        <w:t>57</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"_Toc478488546" </w:instrText>
      </w:r>
      <w:r>
        <w:fldChar w:fldCharType="separate"/>
      </w:r>
      <w:r>
        <w:rPr>
          <w:rFonts w:hint="eastAsia" w:ascii="Times New Roman" w:hAnsi="Times New Roman" w:eastAsia="宋体" w:cs="Times New Roman"/>
          <w:kern w:val="0"/>
          <w:sz w:val="22"/>
        </w:rPr>
        <w:t>傅斯年大学管理思想研究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_Toc478488546 \h </w:instrText>
      </w:r>
      <w:r>
        <w:rPr>
          <w:rFonts w:ascii="Calibri" w:hAnsi="Calibri" w:eastAsia="宋体" w:cs="Times New Roman"/>
          <w:kern w:val="0"/>
          <w:sz w:val="22"/>
        </w:rPr>
        <w:fldChar w:fldCharType="separate"/>
      </w:r>
      <w:r>
        <w:rPr>
          <w:rFonts w:ascii="Calibri" w:hAnsi="Calibri" w:eastAsia="宋体" w:cs="Times New Roman"/>
          <w:kern w:val="0"/>
          <w:sz w:val="22"/>
        </w:rPr>
        <w:t>58</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"_Toc478488547" </w:instrText>
      </w:r>
      <w:r>
        <w:fldChar w:fldCharType="separate"/>
      </w:r>
      <w:r>
        <w:rPr>
          <w:rFonts w:hint="eastAsia" w:ascii="Times New Roman" w:hAnsi="Times New Roman" w:eastAsia="宋体" w:cs="Times New Roman"/>
          <w:kern w:val="0"/>
          <w:sz w:val="22"/>
        </w:rPr>
        <w:t>高校学生评教存在的问题与价值重构</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_Toc478488547 \h </w:instrText>
      </w:r>
      <w:r>
        <w:rPr>
          <w:rFonts w:ascii="Calibri" w:hAnsi="Calibri" w:eastAsia="宋体" w:cs="Times New Roman"/>
          <w:kern w:val="0"/>
          <w:sz w:val="22"/>
        </w:rPr>
        <w:fldChar w:fldCharType="separate"/>
      </w:r>
      <w:r>
        <w:rPr>
          <w:rFonts w:ascii="Calibri" w:hAnsi="Calibri" w:eastAsia="宋体" w:cs="Times New Roman"/>
          <w:kern w:val="0"/>
          <w:sz w:val="22"/>
        </w:rPr>
        <w:t>58</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"_Toc478488548" </w:instrText>
      </w:r>
      <w:r>
        <w:fldChar w:fldCharType="separate"/>
      </w:r>
      <w:r>
        <w:rPr>
          <w:rFonts w:hint="eastAsia" w:ascii="Times New Roman" w:hAnsi="Times New Roman" w:eastAsia="宋体" w:cs="Times New Roman"/>
          <w:kern w:val="0"/>
          <w:sz w:val="22"/>
        </w:rPr>
        <w:t>高校学生在学生组织中的归属感研究</w:t>
      </w:r>
      <w:r>
        <w:rPr>
          <w:rFonts w:ascii="Times New Roman" w:hAnsi="Times New Roman" w:eastAsia="宋体" w:cs="Times New Roman"/>
          <w:kern w:val="0"/>
          <w:sz w:val="22"/>
        </w:rPr>
        <w:t xml:space="preserve"> -</w:t>
      </w:r>
      <w:r>
        <w:rPr>
          <w:rFonts w:hint="eastAsia" w:ascii="Times New Roman" w:hAnsi="Times New Roman" w:eastAsia="宋体" w:cs="Times New Roman"/>
          <w:kern w:val="0"/>
          <w:sz w:val="22"/>
        </w:rPr>
        <w:t>以河北师范大学为例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_Toc478488548 \h </w:instrText>
      </w:r>
      <w:r>
        <w:rPr>
          <w:rFonts w:ascii="Calibri" w:hAnsi="Calibri" w:eastAsia="宋体" w:cs="Times New Roman"/>
          <w:kern w:val="0"/>
          <w:sz w:val="22"/>
        </w:rPr>
        <w:fldChar w:fldCharType="separate"/>
      </w:r>
      <w:r>
        <w:rPr>
          <w:rFonts w:ascii="Calibri" w:hAnsi="Calibri" w:eastAsia="宋体" w:cs="Times New Roman"/>
          <w:kern w:val="0"/>
          <w:sz w:val="22"/>
        </w:rPr>
        <w:t>59</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"_Toc478488549" </w:instrText>
      </w:r>
      <w:r>
        <w:fldChar w:fldCharType="separate"/>
      </w:r>
      <w:r>
        <w:rPr>
          <w:rFonts w:hint="eastAsia" w:ascii="Times New Roman" w:hAnsi="Times New Roman" w:eastAsia="宋体" w:cs="Times New Roman"/>
          <w:kern w:val="0"/>
          <w:sz w:val="22"/>
        </w:rPr>
        <w:t>高职院校新生自我和谐、人际关系困扰与学校归属感的调查研究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_Toc478488549 \h </w:instrText>
      </w:r>
      <w:r>
        <w:rPr>
          <w:rFonts w:ascii="Calibri" w:hAnsi="Calibri" w:eastAsia="宋体" w:cs="Times New Roman"/>
          <w:kern w:val="0"/>
          <w:sz w:val="22"/>
        </w:rPr>
        <w:fldChar w:fldCharType="separate"/>
      </w:r>
      <w:r>
        <w:rPr>
          <w:rFonts w:ascii="Calibri" w:hAnsi="Calibri" w:eastAsia="宋体" w:cs="Times New Roman"/>
          <w:kern w:val="0"/>
          <w:sz w:val="22"/>
        </w:rPr>
        <w:t>59</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"_Toc478488550" </w:instrText>
      </w:r>
      <w:r>
        <w:fldChar w:fldCharType="separate"/>
      </w:r>
      <w:r>
        <w:rPr>
          <w:rFonts w:hint="eastAsia" w:ascii="Times New Roman" w:hAnsi="Times New Roman" w:eastAsia="宋体" w:cs="Times New Roman"/>
          <w:kern w:val="0"/>
          <w:sz w:val="22"/>
        </w:rPr>
        <w:t>高中生命教育校本课程开发研究</w:t>
      </w:r>
      <w:r>
        <w:rPr>
          <w:rFonts w:ascii="Times New Roman" w:hAnsi="Times New Roman" w:eastAsia="宋体" w:cs="Times New Roman"/>
          <w:kern w:val="0"/>
          <w:sz w:val="22"/>
        </w:rPr>
        <w:t>--</w:t>
      </w:r>
      <w:r>
        <w:rPr>
          <w:rFonts w:hint="eastAsia" w:ascii="Times New Roman" w:hAnsi="Times New Roman" w:eastAsia="宋体" w:cs="Times New Roman"/>
          <w:kern w:val="0"/>
          <w:sz w:val="22"/>
        </w:rPr>
        <w:t>以石家庄外国语学校为例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_Toc478488550 \h </w:instrText>
      </w:r>
      <w:r>
        <w:rPr>
          <w:rFonts w:ascii="Calibri" w:hAnsi="Calibri" w:eastAsia="宋体" w:cs="Times New Roman"/>
          <w:kern w:val="0"/>
          <w:sz w:val="22"/>
        </w:rPr>
        <w:fldChar w:fldCharType="separate"/>
      </w:r>
      <w:r>
        <w:rPr>
          <w:rFonts w:ascii="Calibri" w:hAnsi="Calibri" w:eastAsia="宋体" w:cs="Times New Roman"/>
          <w:kern w:val="0"/>
          <w:sz w:val="22"/>
        </w:rPr>
        <w:t>60</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"_Toc478488551" </w:instrText>
      </w:r>
      <w:r>
        <w:fldChar w:fldCharType="separate"/>
      </w:r>
      <w:r>
        <w:rPr>
          <w:rFonts w:hint="eastAsia" w:ascii="Times New Roman" w:hAnsi="Times New Roman" w:eastAsia="宋体" w:cs="Times New Roman"/>
          <w:kern w:val="0"/>
          <w:sz w:val="22"/>
        </w:rPr>
        <w:t>公厕用红色真的错了吗？—具身认知视角下颜色对公共标志的影响</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_Toc478488551 \h </w:instrText>
      </w:r>
      <w:r>
        <w:rPr>
          <w:rFonts w:ascii="Calibri" w:hAnsi="Calibri" w:eastAsia="宋体" w:cs="Times New Roman"/>
          <w:kern w:val="0"/>
          <w:sz w:val="22"/>
        </w:rPr>
        <w:fldChar w:fldCharType="separate"/>
      </w:r>
      <w:r>
        <w:rPr>
          <w:rFonts w:ascii="Calibri" w:hAnsi="Calibri" w:eastAsia="宋体" w:cs="Times New Roman"/>
          <w:kern w:val="0"/>
          <w:sz w:val="22"/>
        </w:rPr>
        <w:t>60</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"_Toc478488552" </w:instrText>
      </w:r>
      <w:r>
        <w:fldChar w:fldCharType="separate"/>
      </w:r>
      <w:r>
        <w:rPr>
          <w:rFonts w:hint="eastAsia" w:ascii="Times New Roman" w:hAnsi="Times New Roman" w:eastAsia="宋体" w:cs="Times New Roman"/>
          <w:kern w:val="0"/>
          <w:sz w:val="22"/>
        </w:rPr>
        <w:t>公开过去道德行为对个体利他和道德行为的影响</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_Toc478488552 \h </w:instrText>
      </w:r>
      <w:r>
        <w:rPr>
          <w:rFonts w:ascii="Calibri" w:hAnsi="Calibri" w:eastAsia="宋体" w:cs="Times New Roman"/>
          <w:kern w:val="0"/>
          <w:sz w:val="22"/>
        </w:rPr>
        <w:fldChar w:fldCharType="separate"/>
      </w:r>
      <w:r>
        <w:rPr>
          <w:rFonts w:ascii="Calibri" w:hAnsi="Calibri" w:eastAsia="宋体" w:cs="Times New Roman"/>
          <w:kern w:val="0"/>
          <w:sz w:val="22"/>
        </w:rPr>
        <w:t>61</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"_Toc478488553" </w:instrText>
      </w:r>
      <w:r>
        <w:fldChar w:fldCharType="separate"/>
      </w:r>
      <w:r>
        <w:rPr>
          <w:rFonts w:hint="eastAsia" w:ascii="Times New Roman" w:hAnsi="Times New Roman" w:eastAsia="宋体" w:cs="Times New Roman"/>
          <w:kern w:val="0"/>
          <w:sz w:val="22"/>
        </w:rPr>
        <w:t>河北省理工类高校产学研协同创新模式及运行机制研究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_Toc478488553 \h </w:instrText>
      </w:r>
      <w:r>
        <w:rPr>
          <w:rFonts w:ascii="Calibri" w:hAnsi="Calibri" w:eastAsia="宋体" w:cs="Times New Roman"/>
          <w:kern w:val="0"/>
          <w:sz w:val="22"/>
        </w:rPr>
        <w:fldChar w:fldCharType="separate"/>
      </w:r>
      <w:r>
        <w:rPr>
          <w:rFonts w:ascii="Calibri" w:hAnsi="Calibri" w:eastAsia="宋体" w:cs="Times New Roman"/>
          <w:kern w:val="0"/>
          <w:sz w:val="22"/>
        </w:rPr>
        <w:t>61</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"_Toc478488554" </w:instrText>
      </w:r>
      <w:r>
        <w:fldChar w:fldCharType="separate"/>
      </w:r>
      <w:r>
        <w:rPr>
          <w:rFonts w:hint="eastAsia" w:ascii="Times New Roman" w:hAnsi="Times New Roman" w:eastAsia="宋体" w:cs="Times New Roman"/>
          <w:kern w:val="0"/>
          <w:sz w:val="22"/>
        </w:rPr>
        <w:t>河北省农村初中生社会适应的调查研究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_Toc478488554 \h </w:instrText>
      </w:r>
      <w:r>
        <w:rPr>
          <w:rFonts w:ascii="Calibri" w:hAnsi="Calibri" w:eastAsia="宋体" w:cs="Times New Roman"/>
          <w:kern w:val="0"/>
          <w:sz w:val="22"/>
        </w:rPr>
        <w:fldChar w:fldCharType="separate"/>
      </w:r>
      <w:r>
        <w:rPr>
          <w:rFonts w:ascii="Calibri" w:hAnsi="Calibri" w:eastAsia="宋体" w:cs="Times New Roman"/>
          <w:kern w:val="0"/>
          <w:sz w:val="22"/>
        </w:rPr>
        <w:t>62</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"_Toc478488555" </w:instrText>
      </w:r>
      <w:r>
        <w:fldChar w:fldCharType="separate"/>
      </w:r>
      <w:r>
        <w:rPr>
          <w:rFonts w:hint="eastAsia" w:ascii="Times New Roman" w:hAnsi="Times New Roman" w:eastAsia="宋体" w:cs="Times New Roman"/>
          <w:kern w:val="0"/>
          <w:sz w:val="22"/>
        </w:rPr>
        <w:t>河北省中小学校本培训的研究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_Toc478488555 \h </w:instrText>
      </w:r>
      <w:r>
        <w:rPr>
          <w:rFonts w:ascii="Calibri" w:hAnsi="Calibri" w:eastAsia="宋体" w:cs="Times New Roman"/>
          <w:kern w:val="0"/>
          <w:sz w:val="22"/>
        </w:rPr>
        <w:fldChar w:fldCharType="separate"/>
      </w:r>
      <w:r>
        <w:rPr>
          <w:rFonts w:ascii="Calibri" w:hAnsi="Calibri" w:eastAsia="宋体" w:cs="Times New Roman"/>
          <w:kern w:val="0"/>
          <w:sz w:val="22"/>
        </w:rPr>
        <w:t>62</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"_Toc478488556" </w:instrText>
      </w:r>
      <w:r>
        <w:fldChar w:fldCharType="separate"/>
      </w:r>
      <w:r>
        <w:rPr>
          <w:rFonts w:hint="eastAsia" w:ascii="Times New Roman" w:hAnsi="Times New Roman" w:eastAsia="宋体" w:cs="Times New Roman"/>
          <w:kern w:val="0"/>
          <w:sz w:val="22"/>
        </w:rPr>
        <w:t>河北师范大学师范生校园人际互动现状调查</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_Toc478488556 \h </w:instrText>
      </w:r>
      <w:r>
        <w:rPr>
          <w:rFonts w:ascii="Calibri" w:hAnsi="Calibri" w:eastAsia="宋体" w:cs="Times New Roman"/>
          <w:kern w:val="0"/>
          <w:sz w:val="22"/>
        </w:rPr>
        <w:fldChar w:fldCharType="separate"/>
      </w:r>
      <w:r>
        <w:rPr>
          <w:rFonts w:ascii="Calibri" w:hAnsi="Calibri" w:eastAsia="宋体" w:cs="Times New Roman"/>
          <w:kern w:val="0"/>
          <w:sz w:val="22"/>
        </w:rPr>
        <w:t>63</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"_Toc478488557" </w:instrText>
      </w:r>
      <w:r>
        <w:fldChar w:fldCharType="separate"/>
      </w:r>
      <w:r>
        <w:rPr>
          <w:rFonts w:hint="eastAsia" w:ascii="Times New Roman" w:hAnsi="Times New Roman" w:eastAsia="宋体" w:cs="Times New Roman"/>
          <w:kern w:val="0"/>
          <w:sz w:val="22"/>
        </w:rPr>
        <w:t>幼儿体育游戏对幼儿同伴交往影响研究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_Toc478488557 \h </w:instrText>
      </w:r>
      <w:r>
        <w:rPr>
          <w:rFonts w:ascii="Calibri" w:hAnsi="Calibri" w:eastAsia="宋体" w:cs="Times New Roman"/>
          <w:kern w:val="0"/>
          <w:sz w:val="22"/>
        </w:rPr>
        <w:fldChar w:fldCharType="separate"/>
      </w:r>
      <w:r>
        <w:rPr>
          <w:rFonts w:ascii="Calibri" w:hAnsi="Calibri" w:eastAsia="宋体" w:cs="Times New Roman"/>
          <w:kern w:val="0"/>
          <w:sz w:val="22"/>
        </w:rPr>
        <w:t>63</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"_Toc478488558" </w:instrText>
      </w:r>
      <w:r>
        <w:fldChar w:fldCharType="separate"/>
      </w:r>
      <w:r>
        <w:rPr>
          <w:rFonts w:ascii="Times New Roman" w:hAnsi="Times New Roman" w:eastAsia="宋体" w:cs="Times New Roman"/>
          <w:kern w:val="0"/>
          <w:sz w:val="22"/>
        </w:rPr>
        <w:t xml:space="preserve"> </w:t>
      </w:r>
      <w:r>
        <w:rPr>
          <w:rFonts w:hint="eastAsia" w:ascii="Times New Roman" w:hAnsi="Times New Roman" w:eastAsia="宋体" w:cs="Times New Roman"/>
          <w:kern w:val="0"/>
          <w:sz w:val="22"/>
        </w:rPr>
        <w:t>基于英语学科核心素养的诵读唱课程建构—以石家庄外国语小学为例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_Toc478488558 \h </w:instrText>
      </w:r>
      <w:r>
        <w:rPr>
          <w:rFonts w:ascii="Calibri" w:hAnsi="Calibri" w:eastAsia="宋体" w:cs="Times New Roman"/>
          <w:kern w:val="0"/>
          <w:sz w:val="22"/>
        </w:rPr>
        <w:fldChar w:fldCharType="separate"/>
      </w:r>
      <w:r>
        <w:rPr>
          <w:rFonts w:ascii="Calibri" w:hAnsi="Calibri" w:eastAsia="宋体" w:cs="Times New Roman"/>
          <w:kern w:val="0"/>
          <w:sz w:val="22"/>
        </w:rPr>
        <w:t>64</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"_Toc478488559" </w:instrText>
      </w:r>
      <w:r>
        <w:fldChar w:fldCharType="separate"/>
      </w:r>
      <w:r>
        <w:rPr>
          <w:rFonts w:hint="eastAsia" w:ascii="Times New Roman" w:hAnsi="Times New Roman" w:eastAsia="宋体" w:cs="Times New Roman"/>
          <w:kern w:val="0"/>
          <w:sz w:val="22"/>
        </w:rPr>
        <w:t>加工深度对儿童知识整合的影响研究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_Toc478488559 \h </w:instrText>
      </w:r>
      <w:r>
        <w:rPr>
          <w:rFonts w:ascii="Calibri" w:hAnsi="Calibri" w:eastAsia="宋体" w:cs="Times New Roman"/>
          <w:kern w:val="0"/>
          <w:sz w:val="22"/>
        </w:rPr>
        <w:fldChar w:fldCharType="separate"/>
      </w:r>
      <w:r>
        <w:rPr>
          <w:rFonts w:ascii="Calibri" w:hAnsi="Calibri" w:eastAsia="宋体" w:cs="Times New Roman"/>
          <w:kern w:val="0"/>
          <w:sz w:val="22"/>
        </w:rPr>
        <w:t>64</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"_Toc478488560" </w:instrText>
      </w:r>
      <w:r>
        <w:fldChar w:fldCharType="separate"/>
      </w:r>
      <w:r>
        <w:rPr>
          <w:rFonts w:hint="eastAsia" w:ascii="Times New Roman" w:hAnsi="Times New Roman" w:eastAsia="宋体" w:cs="Times New Roman"/>
          <w:kern w:val="0"/>
          <w:sz w:val="22"/>
        </w:rPr>
        <w:t>家长对教育的绑架——私立幼儿园教育“小学化”倾向的调查研究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_Toc478488560 \h </w:instrText>
      </w:r>
      <w:r>
        <w:rPr>
          <w:rFonts w:ascii="Calibri" w:hAnsi="Calibri" w:eastAsia="宋体" w:cs="Times New Roman"/>
          <w:kern w:val="0"/>
          <w:sz w:val="22"/>
        </w:rPr>
        <w:fldChar w:fldCharType="separate"/>
      </w:r>
      <w:r>
        <w:rPr>
          <w:rFonts w:ascii="Calibri" w:hAnsi="Calibri" w:eastAsia="宋体" w:cs="Times New Roman"/>
          <w:kern w:val="0"/>
          <w:sz w:val="22"/>
        </w:rPr>
        <w:t>65</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"_Toc478488561" </w:instrText>
      </w:r>
      <w:r>
        <w:fldChar w:fldCharType="separate"/>
      </w:r>
      <w:r>
        <w:rPr>
          <w:rFonts w:hint="eastAsia" w:ascii="Times New Roman" w:hAnsi="Times New Roman" w:eastAsia="宋体" w:cs="Times New Roman"/>
          <w:kern w:val="0"/>
          <w:sz w:val="22"/>
        </w:rPr>
        <w:t>自下而上的心理时间线——来自眼动的证据</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_Toc478488561 \h </w:instrText>
      </w:r>
      <w:r>
        <w:rPr>
          <w:rFonts w:ascii="Calibri" w:hAnsi="Calibri" w:eastAsia="宋体" w:cs="Times New Roman"/>
          <w:kern w:val="0"/>
          <w:sz w:val="22"/>
        </w:rPr>
        <w:fldChar w:fldCharType="separate"/>
      </w:r>
      <w:r>
        <w:rPr>
          <w:rFonts w:ascii="Calibri" w:hAnsi="Calibri" w:eastAsia="宋体" w:cs="Times New Roman"/>
          <w:kern w:val="0"/>
          <w:sz w:val="22"/>
        </w:rPr>
        <w:t>65</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"_Toc478488562" </w:instrText>
      </w:r>
      <w:r>
        <w:fldChar w:fldCharType="separate"/>
      </w:r>
      <w:r>
        <w:rPr>
          <w:rFonts w:hint="eastAsia" w:ascii="Times New Roman" w:hAnsi="Times New Roman" w:eastAsia="宋体" w:cs="Times New Roman"/>
          <w:kern w:val="0"/>
          <w:sz w:val="22"/>
        </w:rPr>
        <w:t>空间位置对于保持视觉工作记忆中客体特征信息的影响探究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_Toc478488562 \h </w:instrText>
      </w:r>
      <w:r>
        <w:rPr>
          <w:rFonts w:ascii="Calibri" w:hAnsi="Calibri" w:eastAsia="宋体" w:cs="Times New Roman"/>
          <w:kern w:val="0"/>
          <w:sz w:val="22"/>
        </w:rPr>
        <w:fldChar w:fldCharType="separate"/>
      </w:r>
      <w:r>
        <w:rPr>
          <w:rFonts w:ascii="Calibri" w:hAnsi="Calibri" w:eastAsia="宋体" w:cs="Times New Roman"/>
          <w:kern w:val="0"/>
          <w:sz w:val="22"/>
        </w:rPr>
        <w:t>66</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"_Toc478488563" </w:instrText>
      </w:r>
      <w:r>
        <w:fldChar w:fldCharType="separate"/>
      </w:r>
      <w:r>
        <w:rPr>
          <w:rFonts w:hint="eastAsia" w:ascii="Times New Roman" w:hAnsi="Times New Roman" w:eastAsia="宋体" w:cs="Times New Roman"/>
          <w:kern w:val="0"/>
          <w:sz w:val="22"/>
        </w:rPr>
        <w:t>留守初中生孤独感与攻击性的关系：有中介的调节模型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_Toc478488563 \h </w:instrText>
      </w:r>
      <w:r>
        <w:rPr>
          <w:rFonts w:ascii="Calibri" w:hAnsi="Calibri" w:eastAsia="宋体" w:cs="Times New Roman"/>
          <w:kern w:val="0"/>
          <w:sz w:val="22"/>
        </w:rPr>
        <w:fldChar w:fldCharType="separate"/>
      </w:r>
      <w:r>
        <w:rPr>
          <w:rFonts w:ascii="Calibri" w:hAnsi="Calibri" w:eastAsia="宋体" w:cs="Times New Roman"/>
          <w:kern w:val="0"/>
          <w:sz w:val="22"/>
        </w:rPr>
        <w:t>66</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"_Toc478488564" </w:instrText>
      </w:r>
      <w:r>
        <w:fldChar w:fldCharType="separate"/>
      </w:r>
      <w:r>
        <w:rPr>
          <w:rFonts w:hint="eastAsia" w:ascii="Times New Roman" w:hAnsi="Times New Roman" w:eastAsia="宋体" w:cs="Times New Roman"/>
          <w:kern w:val="0"/>
          <w:sz w:val="22"/>
        </w:rPr>
        <w:t>流动儿童社会支持与情绪问题的关系：自我调控的中介与调节作用</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_Toc478488564 \h </w:instrText>
      </w:r>
      <w:r>
        <w:rPr>
          <w:rFonts w:ascii="Calibri" w:hAnsi="Calibri" w:eastAsia="宋体" w:cs="Times New Roman"/>
          <w:kern w:val="0"/>
          <w:sz w:val="22"/>
        </w:rPr>
        <w:fldChar w:fldCharType="separate"/>
      </w:r>
      <w:r>
        <w:rPr>
          <w:rFonts w:ascii="Calibri" w:hAnsi="Calibri" w:eastAsia="宋体" w:cs="Times New Roman"/>
          <w:kern w:val="0"/>
          <w:sz w:val="22"/>
        </w:rPr>
        <w:t>67</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"_Toc478488565" </w:instrText>
      </w:r>
      <w:r>
        <w:fldChar w:fldCharType="separate"/>
      </w:r>
      <w:r>
        <w:rPr>
          <w:rFonts w:hint="eastAsia" w:ascii="Times New Roman" w:hAnsi="Times New Roman" w:eastAsia="宋体" w:cs="Times New Roman"/>
          <w:kern w:val="0"/>
          <w:sz w:val="22"/>
        </w:rPr>
        <w:t>流动儿童心理弹性调查报告——以石家庄市小学生为被试群体</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_Toc478488565 \h </w:instrText>
      </w:r>
      <w:r>
        <w:rPr>
          <w:rFonts w:ascii="Calibri" w:hAnsi="Calibri" w:eastAsia="宋体" w:cs="Times New Roman"/>
          <w:kern w:val="0"/>
          <w:sz w:val="22"/>
        </w:rPr>
        <w:fldChar w:fldCharType="separate"/>
      </w:r>
      <w:r>
        <w:rPr>
          <w:rFonts w:ascii="Calibri" w:hAnsi="Calibri" w:eastAsia="宋体" w:cs="Times New Roman"/>
          <w:kern w:val="0"/>
          <w:sz w:val="22"/>
        </w:rPr>
        <w:t>67</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"_Toc478488566" </w:instrText>
      </w:r>
      <w:r>
        <w:fldChar w:fldCharType="separate"/>
      </w:r>
      <w:r>
        <w:rPr>
          <w:rFonts w:hint="eastAsia" w:ascii="Times New Roman" w:hAnsi="Times New Roman" w:eastAsia="宋体" w:cs="Times New Roman"/>
          <w:kern w:val="0"/>
          <w:sz w:val="22"/>
        </w:rPr>
        <w:t>那些“离开乡村”的教师——乡村教师现实需求的叙事研究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_Toc478488566 \h </w:instrText>
      </w:r>
      <w:r>
        <w:rPr>
          <w:rFonts w:ascii="Calibri" w:hAnsi="Calibri" w:eastAsia="宋体" w:cs="Times New Roman"/>
          <w:kern w:val="0"/>
          <w:sz w:val="22"/>
        </w:rPr>
        <w:fldChar w:fldCharType="separate"/>
      </w:r>
      <w:r>
        <w:rPr>
          <w:rFonts w:ascii="Calibri" w:hAnsi="Calibri" w:eastAsia="宋体" w:cs="Times New Roman"/>
          <w:kern w:val="0"/>
          <w:sz w:val="22"/>
        </w:rPr>
        <w:t>67</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"_Toc478488567" </w:instrText>
      </w:r>
      <w:r>
        <w:fldChar w:fldCharType="separate"/>
      </w:r>
      <w:r>
        <w:rPr>
          <w:rFonts w:hint="eastAsia" w:ascii="Times New Roman" w:hAnsi="Times New Roman" w:eastAsia="宋体" w:cs="Times New Roman"/>
          <w:kern w:val="0"/>
          <w:sz w:val="22"/>
        </w:rPr>
        <w:t>农村儿童学前教育现状调研及对策分析</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_Toc478488567 \h </w:instrText>
      </w:r>
      <w:r>
        <w:rPr>
          <w:rFonts w:ascii="Calibri" w:hAnsi="Calibri" w:eastAsia="宋体" w:cs="Times New Roman"/>
          <w:kern w:val="0"/>
          <w:sz w:val="22"/>
        </w:rPr>
        <w:fldChar w:fldCharType="separate"/>
      </w:r>
      <w:r>
        <w:rPr>
          <w:rFonts w:ascii="Calibri" w:hAnsi="Calibri" w:eastAsia="宋体" w:cs="Times New Roman"/>
          <w:kern w:val="0"/>
          <w:sz w:val="22"/>
        </w:rPr>
        <w:t>68</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"_Toc478488568" </w:instrText>
      </w:r>
      <w:r>
        <w:fldChar w:fldCharType="separate"/>
      </w:r>
      <w:r>
        <w:rPr>
          <w:rFonts w:hint="eastAsia" w:ascii="Times New Roman" w:hAnsi="Times New Roman" w:eastAsia="宋体" w:cs="Times New Roman"/>
          <w:kern w:val="0"/>
          <w:sz w:val="22"/>
          <w:lang w:bidi="ar"/>
        </w:rPr>
        <w:t>农村特岗教师的生存状态及改善对策研究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_Toc478488568 \h </w:instrText>
      </w:r>
      <w:r>
        <w:rPr>
          <w:rFonts w:ascii="Calibri" w:hAnsi="Calibri" w:eastAsia="宋体" w:cs="Times New Roman"/>
          <w:kern w:val="0"/>
          <w:sz w:val="22"/>
        </w:rPr>
        <w:fldChar w:fldCharType="separate"/>
      </w:r>
      <w:r>
        <w:rPr>
          <w:rFonts w:ascii="Calibri" w:hAnsi="Calibri" w:eastAsia="宋体" w:cs="Times New Roman"/>
          <w:kern w:val="0"/>
          <w:sz w:val="22"/>
        </w:rPr>
        <w:t>69</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"_Toc478488569" </w:instrText>
      </w:r>
      <w:r>
        <w:fldChar w:fldCharType="separate"/>
      </w:r>
      <w:r>
        <w:rPr>
          <w:rFonts w:hint="eastAsia" w:ascii="Times New Roman" w:hAnsi="Times New Roman" w:eastAsia="宋体" w:cs="Times New Roman"/>
          <w:kern w:val="0"/>
          <w:sz w:val="22"/>
        </w:rPr>
        <w:t>大学生人格特质与自杀态度的关系研究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_Toc478488569 \h </w:instrText>
      </w:r>
      <w:r>
        <w:rPr>
          <w:rFonts w:ascii="Calibri" w:hAnsi="Calibri" w:eastAsia="宋体" w:cs="Times New Roman"/>
          <w:kern w:val="0"/>
          <w:sz w:val="22"/>
        </w:rPr>
        <w:fldChar w:fldCharType="separate"/>
      </w:r>
      <w:r>
        <w:rPr>
          <w:rFonts w:ascii="Calibri" w:hAnsi="Calibri" w:eastAsia="宋体" w:cs="Times New Roman"/>
          <w:kern w:val="0"/>
          <w:sz w:val="22"/>
        </w:rPr>
        <w:t>69</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"_Toc478488570" </w:instrText>
      </w:r>
      <w:r>
        <w:fldChar w:fldCharType="separate"/>
      </w:r>
      <w:r>
        <w:rPr>
          <w:rFonts w:hint="eastAsia" w:ascii="Times New Roman" w:hAnsi="Times New Roman" w:eastAsia="宋体" w:cs="Times New Roman"/>
          <w:kern w:val="0"/>
          <w:sz w:val="22"/>
        </w:rPr>
        <w:t>农村学生学习现状调查</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_Toc478488570 \h </w:instrText>
      </w:r>
      <w:r>
        <w:rPr>
          <w:rFonts w:ascii="Calibri" w:hAnsi="Calibri" w:eastAsia="宋体" w:cs="Times New Roman"/>
          <w:kern w:val="0"/>
          <w:sz w:val="22"/>
        </w:rPr>
        <w:fldChar w:fldCharType="separate"/>
      </w:r>
      <w:r>
        <w:rPr>
          <w:rFonts w:ascii="Calibri" w:hAnsi="Calibri" w:eastAsia="宋体" w:cs="Times New Roman"/>
          <w:kern w:val="0"/>
          <w:sz w:val="22"/>
        </w:rPr>
        <w:t>70</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"_Toc478488571" </w:instrText>
      </w:r>
      <w:r>
        <w:fldChar w:fldCharType="separate"/>
      </w:r>
      <w:r>
        <w:rPr>
          <w:rFonts w:hint="eastAsia" w:ascii="Times New Roman" w:hAnsi="Times New Roman" w:eastAsia="宋体" w:cs="Times New Roman"/>
          <w:kern w:val="0"/>
          <w:sz w:val="22"/>
        </w:rPr>
        <w:t>女大学生对婆婆的刻板印象研究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_Toc478488571 \h </w:instrText>
      </w:r>
      <w:r>
        <w:rPr>
          <w:rFonts w:ascii="Calibri" w:hAnsi="Calibri" w:eastAsia="宋体" w:cs="Times New Roman"/>
          <w:kern w:val="0"/>
          <w:sz w:val="22"/>
        </w:rPr>
        <w:fldChar w:fldCharType="separate"/>
      </w:r>
      <w:r>
        <w:rPr>
          <w:rFonts w:ascii="Calibri" w:hAnsi="Calibri" w:eastAsia="宋体" w:cs="Times New Roman"/>
          <w:kern w:val="0"/>
          <w:sz w:val="22"/>
        </w:rPr>
        <w:t>70</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"_Toc478488572" </w:instrText>
      </w:r>
      <w:r>
        <w:fldChar w:fldCharType="separate"/>
      </w:r>
      <w:r>
        <w:rPr>
          <w:rFonts w:hint="eastAsia" w:ascii="Times New Roman" w:hAnsi="Times New Roman" w:eastAsia="宋体" w:cs="Times New Roman"/>
          <w:kern w:val="0"/>
          <w:sz w:val="22"/>
        </w:rPr>
        <w:t>全面提升农村教育质量背景下的农村教师结构调整及编制需求研究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_Toc478488572 \h </w:instrText>
      </w:r>
      <w:r>
        <w:rPr>
          <w:rFonts w:ascii="Calibri" w:hAnsi="Calibri" w:eastAsia="宋体" w:cs="Times New Roman"/>
          <w:kern w:val="0"/>
          <w:sz w:val="22"/>
        </w:rPr>
        <w:fldChar w:fldCharType="separate"/>
      </w:r>
      <w:r>
        <w:rPr>
          <w:rFonts w:ascii="Calibri" w:hAnsi="Calibri" w:eastAsia="宋体" w:cs="Times New Roman"/>
          <w:kern w:val="0"/>
          <w:sz w:val="22"/>
        </w:rPr>
        <w:t>71</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"_Toc478488573" </w:instrText>
      </w:r>
      <w:r>
        <w:fldChar w:fldCharType="separate"/>
      </w:r>
      <w:r>
        <w:rPr>
          <w:rFonts w:hint="eastAsia" w:ascii="Times New Roman" w:hAnsi="Times New Roman" w:eastAsia="宋体" w:cs="Times New Roman"/>
          <w:kern w:val="0"/>
          <w:sz w:val="22"/>
        </w:rPr>
        <w:t>人格特质、自我效能感与大学生创业意识的关系研究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_Toc478488573 \h </w:instrText>
      </w:r>
      <w:r>
        <w:rPr>
          <w:rFonts w:ascii="Calibri" w:hAnsi="Calibri" w:eastAsia="宋体" w:cs="Times New Roman"/>
          <w:kern w:val="0"/>
          <w:sz w:val="22"/>
        </w:rPr>
        <w:fldChar w:fldCharType="separate"/>
      </w:r>
      <w:r>
        <w:rPr>
          <w:rFonts w:ascii="Calibri" w:hAnsi="Calibri" w:eastAsia="宋体" w:cs="Times New Roman"/>
          <w:kern w:val="0"/>
          <w:sz w:val="22"/>
        </w:rPr>
        <w:t>71</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"_Toc478488574" </w:instrText>
      </w:r>
      <w:r>
        <w:fldChar w:fldCharType="separate"/>
      </w:r>
      <w:r>
        <w:rPr>
          <w:rFonts w:hint="eastAsia" w:ascii="Times New Roman" w:hAnsi="Times New Roman" w:eastAsia="宋体" w:cs="Times New Roman"/>
          <w:kern w:val="0"/>
          <w:sz w:val="22"/>
        </w:rPr>
        <w:t>师徒制在小学新手教师专业成长中的应用与思考研究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_Toc478488574 \h </w:instrText>
      </w:r>
      <w:r>
        <w:rPr>
          <w:rFonts w:ascii="Calibri" w:hAnsi="Calibri" w:eastAsia="宋体" w:cs="Times New Roman"/>
          <w:kern w:val="0"/>
          <w:sz w:val="22"/>
        </w:rPr>
        <w:fldChar w:fldCharType="separate"/>
      </w:r>
      <w:r>
        <w:rPr>
          <w:rFonts w:ascii="Calibri" w:hAnsi="Calibri" w:eastAsia="宋体" w:cs="Times New Roman"/>
          <w:kern w:val="0"/>
          <w:sz w:val="22"/>
        </w:rPr>
        <w:t>72</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"_Toc478488575" </w:instrText>
      </w:r>
      <w:r>
        <w:fldChar w:fldCharType="separate"/>
      </w:r>
      <w:r>
        <w:rPr>
          <w:rFonts w:hint="eastAsia" w:ascii="Times New Roman" w:hAnsi="Times New Roman" w:eastAsia="宋体" w:cs="Times New Roman"/>
          <w:kern w:val="0"/>
          <w:sz w:val="22"/>
        </w:rPr>
        <w:t>石家庄市初中生学业负担评价指标体系的构建研究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_Toc478488575 \h </w:instrText>
      </w:r>
      <w:r>
        <w:rPr>
          <w:rFonts w:ascii="Calibri" w:hAnsi="Calibri" w:eastAsia="宋体" w:cs="Times New Roman"/>
          <w:kern w:val="0"/>
          <w:sz w:val="22"/>
        </w:rPr>
        <w:fldChar w:fldCharType="separate"/>
      </w:r>
      <w:r>
        <w:rPr>
          <w:rFonts w:ascii="Calibri" w:hAnsi="Calibri" w:eastAsia="宋体" w:cs="Times New Roman"/>
          <w:kern w:val="0"/>
          <w:sz w:val="22"/>
        </w:rPr>
        <w:t>72</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"_Toc478488576" </w:instrText>
      </w:r>
      <w:r>
        <w:fldChar w:fldCharType="separate"/>
      </w:r>
      <w:r>
        <w:rPr>
          <w:rFonts w:hint="eastAsia" w:ascii="Times New Roman" w:hAnsi="Times New Roman" w:eastAsia="宋体" w:cs="Times New Roman"/>
          <w:kern w:val="0"/>
          <w:sz w:val="22"/>
        </w:rPr>
        <w:t>石家庄市小学数学应用题解题障碍的调查研究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_Toc478488576 \h </w:instrText>
      </w:r>
      <w:r>
        <w:rPr>
          <w:rFonts w:ascii="Calibri" w:hAnsi="Calibri" w:eastAsia="宋体" w:cs="Times New Roman"/>
          <w:kern w:val="0"/>
          <w:sz w:val="22"/>
        </w:rPr>
        <w:fldChar w:fldCharType="separate"/>
      </w:r>
      <w:r>
        <w:rPr>
          <w:rFonts w:ascii="Calibri" w:hAnsi="Calibri" w:eastAsia="宋体" w:cs="Times New Roman"/>
          <w:kern w:val="0"/>
          <w:sz w:val="22"/>
        </w:rPr>
        <w:t>72</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"_Toc478488577" </w:instrText>
      </w:r>
      <w:r>
        <w:fldChar w:fldCharType="separate"/>
      </w:r>
      <w:r>
        <w:rPr>
          <w:rFonts w:hint="eastAsia" w:ascii="Times New Roman" w:hAnsi="Times New Roman" w:eastAsia="宋体" w:cs="Times New Roman"/>
          <w:kern w:val="0"/>
          <w:sz w:val="22"/>
        </w:rPr>
        <w:t>石家庄市小学特长教育实施现状调查研究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_Toc478488577 \h </w:instrText>
      </w:r>
      <w:r>
        <w:rPr>
          <w:rFonts w:ascii="Calibri" w:hAnsi="Calibri" w:eastAsia="宋体" w:cs="Times New Roman"/>
          <w:kern w:val="0"/>
          <w:sz w:val="22"/>
        </w:rPr>
        <w:fldChar w:fldCharType="separate"/>
      </w:r>
      <w:r>
        <w:rPr>
          <w:rFonts w:ascii="Calibri" w:hAnsi="Calibri" w:eastAsia="宋体" w:cs="Times New Roman"/>
          <w:kern w:val="0"/>
          <w:sz w:val="22"/>
        </w:rPr>
        <w:t>73</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"_Toc478488578" </w:instrText>
      </w:r>
      <w:r>
        <w:fldChar w:fldCharType="separate"/>
      </w:r>
      <w:r>
        <w:rPr>
          <w:rFonts w:hint="eastAsia" w:ascii="Times New Roman" w:hAnsi="Times New Roman" w:eastAsia="宋体" w:cs="Times New Roman"/>
          <w:kern w:val="0"/>
          <w:sz w:val="22"/>
        </w:rPr>
        <w:t>石家庄市小学中段学生课堂理答现状调查研究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_Toc478488578 \h </w:instrText>
      </w:r>
      <w:r>
        <w:rPr>
          <w:rFonts w:ascii="Calibri" w:hAnsi="Calibri" w:eastAsia="宋体" w:cs="Times New Roman"/>
          <w:kern w:val="0"/>
          <w:sz w:val="22"/>
        </w:rPr>
        <w:fldChar w:fldCharType="separate"/>
      </w:r>
      <w:r>
        <w:rPr>
          <w:rFonts w:ascii="Calibri" w:hAnsi="Calibri" w:eastAsia="宋体" w:cs="Times New Roman"/>
          <w:kern w:val="0"/>
          <w:sz w:val="22"/>
        </w:rPr>
        <w:t>74</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"_Toc478488579" </w:instrText>
      </w:r>
      <w:r>
        <w:fldChar w:fldCharType="separate"/>
      </w:r>
      <w:r>
        <w:rPr>
          <w:rFonts w:hint="eastAsia" w:ascii="Times New Roman" w:hAnsi="Times New Roman" w:eastAsia="宋体" w:cs="Times New Roman"/>
          <w:kern w:val="0"/>
          <w:sz w:val="22"/>
        </w:rPr>
        <w:t>石家庄市校长教学领导影响因素框架的构建与应用</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_Toc478488579 \h </w:instrText>
      </w:r>
      <w:r>
        <w:rPr>
          <w:rFonts w:ascii="Calibri" w:hAnsi="Calibri" w:eastAsia="宋体" w:cs="Times New Roman"/>
          <w:kern w:val="0"/>
          <w:sz w:val="22"/>
        </w:rPr>
        <w:fldChar w:fldCharType="separate"/>
      </w:r>
      <w:r>
        <w:rPr>
          <w:rFonts w:ascii="Calibri" w:hAnsi="Calibri" w:eastAsia="宋体" w:cs="Times New Roman"/>
          <w:kern w:val="0"/>
          <w:sz w:val="22"/>
        </w:rPr>
        <w:t>74</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"_Toc478488580" </w:instrText>
      </w:r>
      <w:r>
        <w:fldChar w:fldCharType="separate"/>
      </w:r>
      <w:r>
        <w:rPr>
          <w:rFonts w:hint="eastAsia" w:ascii="Times New Roman" w:hAnsi="Times New Roman" w:eastAsia="宋体" w:cs="Times New Roman"/>
          <w:kern w:val="0"/>
          <w:sz w:val="22"/>
        </w:rPr>
        <w:t>时间都去哪了—自媒体时代大学生时间管理能力问题探究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_Toc478488580 \h </w:instrText>
      </w:r>
      <w:r>
        <w:rPr>
          <w:rFonts w:ascii="Calibri" w:hAnsi="Calibri" w:eastAsia="宋体" w:cs="Times New Roman"/>
          <w:kern w:val="0"/>
          <w:sz w:val="22"/>
        </w:rPr>
        <w:fldChar w:fldCharType="separate"/>
      </w:r>
      <w:r>
        <w:rPr>
          <w:rFonts w:ascii="Calibri" w:hAnsi="Calibri" w:eastAsia="宋体" w:cs="Times New Roman"/>
          <w:kern w:val="0"/>
          <w:sz w:val="22"/>
        </w:rPr>
        <w:t>74</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"_Toc478488581" </w:instrText>
      </w:r>
      <w:r>
        <w:fldChar w:fldCharType="separate"/>
      </w:r>
      <w:r>
        <w:rPr>
          <w:rFonts w:hint="eastAsia" w:ascii="Times New Roman" w:hAnsi="Times New Roman" w:eastAsia="宋体" w:cs="Times New Roman"/>
          <w:kern w:val="0"/>
          <w:sz w:val="22"/>
        </w:rPr>
        <w:t>数字顺序对时间知觉的影响</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_Toc478488581 \h </w:instrText>
      </w:r>
      <w:r>
        <w:rPr>
          <w:rFonts w:ascii="Calibri" w:hAnsi="Calibri" w:eastAsia="宋体" w:cs="Times New Roman"/>
          <w:kern w:val="0"/>
          <w:sz w:val="22"/>
        </w:rPr>
        <w:fldChar w:fldCharType="separate"/>
      </w:r>
      <w:r>
        <w:rPr>
          <w:rFonts w:ascii="Calibri" w:hAnsi="Calibri" w:eastAsia="宋体" w:cs="Times New Roman"/>
          <w:kern w:val="0"/>
          <w:sz w:val="22"/>
        </w:rPr>
        <w:t>75</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"_Toc478488582" </w:instrText>
      </w:r>
      <w:r>
        <w:fldChar w:fldCharType="separate"/>
      </w:r>
      <w:r>
        <w:rPr>
          <w:rFonts w:hint="eastAsia" w:ascii="Times New Roman" w:hAnsi="Times New Roman" w:eastAsia="宋体" w:cs="Times New Roman"/>
          <w:kern w:val="0"/>
          <w:sz w:val="22"/>
        </w:rPr>
        <w:t>双语者第二语言的词汇的空间隐喻研究</w:t>
      </w:r>
      <w:r>
        <w:rPr>
          <w:rFonts w:ascii="Times New Roman" w:hAnsi="Times New Roman" w:eastAsia="宋体" w:cs="Times New Roman"/>
          <w:kern w:val="0"/>
          <w:sz w:val="22"/>
        </w:rPr>
        <w:t>--</w:t>
      </w:r>
      <w:r>
        <w:rPr>
          <w:rFonts w:hint="eastAsia" w:ascii="Times New Roman" w:hAnsi="Times New Roman" w:eastAsia="宋体" w:cs="Times New Roman"/>
          <w:kern w:val="0"/>
          <w:sz w:val="22"/>
        </w:rPr>
        <w:t>来自英汉亲属词的证据</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_Toc478488582 \h </w:instrText>
      </w:r>
      <w:r>
        <w:rPr>
          <w:rFonts w:ascii="Calibri" w:hAnsi="Calibri" w:eastAsia="宋体" w:cs="Times New Roman"/>
          <w:kern w:val="0"/>
          <w:sz w:val="22"/>
        </w:rPr>
        <w:fldChar w:fldCharType="separate"/>
      </w:r>
      <w:r>
        <w:rPr>
          <w:rFonts w:ascii="Calibri" w:hAnsi="Calibri" w:eastAsia="宋体" w:cs="Times New Roman"/>
          <w:kern w:val="0"/>
          <w:sz w:val="22"/>
        </w:rPr>
        <w:t>75</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"_Toc478488583" </w:instrText>
      </w:r>
      <w:r>
        <w:fldChar w:fldCharType="separate"/>
      </w:r>
      <w:r>
        <w:rPr>
          <w:rFonts w:hint="eastAsia" w:ascii="Times New Roman" w:hAnsi="Times New Roman" w:eastAsia="宋体" w:cs="Times New Roman"/>
          <w:kern w:val="0"/>
          <w:sz w:val="22"/>
        </w:rPr>
        <w:t>探究大学生知识整合的过程：认知资源分配的影响作用</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_Toc478488583 \h </w:instrText>
      </w:r>
      <w:r>
        <w:rPr>
          <w:rFonts w:ascii="Calibri" w:hAnsi="Calibri" w:eastAsia="宋体" w:cs="Times New Roman"/>
          <w:kern w:val="0"/>
          <w:sz w:val="22"/>
        </w:rPr>
        <w:fldChar w:fldCharType="separate"/>
      </w:r>
      <w:r>
        <w:rPr>
          <w:rFonts w:ascii="Calibri" w:hAnsi="Calibri" w:eastAsia="宋体" w:cs="Times New Roman"/>
          <w:kern w:val="0"/>
          <w:sz w:val="22"/>
        </w:rPr>
        <w:t>76</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"_Toc478488584" </w:instrText>
      </w:r>
      <w:r>
        <w:fldChar w:fldCharType="separate"/>
      </w:r>
      <w:r>
        <w:rPr>
          <w:rFonts w:hint="eastAsia" w:ascii="Times New Roman" w:hAnsi="Times New Roman" w:eastAsia="宋体" w:cs="Times New Roman"/>
          <w:kern w:val="0"/>
          <w:sz w:val="22"/>
        </w:rPr>
        <w:t>探究返回眼跳下的返回抑制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_Toc478488584 \h </w:instrText>
      </w:r>
      <w:r>
        <w:rPr>
          <w:rFonts w:ascii="Calibri" w:hAnsi="Calibri" w:eastAsia="宋体" w:cs="Times New Roman"/>
          <w:kern w:val="0"/>
          <w:sz w:val="22"/>
        </w:rPr>
        <w:fldChar w:fldCharType="separate"/>
      </w:r>
      <w:r>
        <w:rPr>
          <w:rFonts w:ascii="Calibri" w:hAnsi="Calibri" w:eastAsia="宋体" w:cs="Times New Roman"/>
          <w:kern w:val="0"/>
          <w:sz w:val="22"/>
        </w:rPr>
        <w:t>76</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"_Toc478488585" </w:instrText>
      </w:r>
      <w:r>
        <w:fldChar w:fldCharType="separate"/>
      </w:r>
      <w:r>
        <w:rPr>
          <w:rFonts w:hint="eastAsia" w:ascii="Times New Roman" w:hAnsi="Times New Roman" w:eastAsia="宋体" w:cs="Times New Roman"/>
          <w:kern w:val="0"/>
          <w:sz w:val="22"/>
        </w:rPr>
        <w:t>消防官兵社会支持、应对方式和自尊与总体幸福感的调查研究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_Toc478488585 \h </w:instrText>
      </w:r>
      <w:r>
        <w:rPr>
          <w:rFonts w:ascii="Calibri" w:hAnsi="Calibri" w:eastAsia="宋体" w:cs="Times New Roman"/>
          <w:kern w:val="0"/>
          <w:sz w:val="22"/>
        </w:rPr>
        <w:fldChar w:fldCharType="separate"/>
      </w:r>
      <w:r>
        <w:rPr>
          <w:rFonts w:ascii="Calibri" w:hAnsi="Calibri" w:eastAsia="宋体" w:cs="Times New Roman"/>
          <w:kern w:val="0"/>
          <w:sz w:val="22"/>
        </w:rPr>
        <w:t>77</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"_Toc478488586" </w:instrText>
      </w:r>
      <w:r>
        <w:fldChar w:fldCharType="separate"/>
      </w:r>
      <w:r>
        <w:rPr>
          <w:rFonts w:hint="eastAsia" w:ascii="Times New Roman" w:hAnsi="Times New Roman" w:eastAsia="宋体" w:cs="Times New Roman"/>
          <w:kern w:val="0"/>
          <w:sz w:val="22"/>
        </w:rPr>
        <w:t>小学低年级学生元认知监控能力的发展</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_Toc478488586 \h </w:instrText>
      </w:r>
      <w:r>
        <w:rPr>
          <w:rFonts w:ascii="Calibri" w:hAnsi="Calibri" w:eastAsia="宋体" w:cs="Times New Roman"/>
          <w:kern w:val="0"/>
          <w:sz w:val="22"/>
        </w:rPr>
        <w:fldChar w:fldCharType="separate"/>
      </w:r>
      <w:r>
        <w:rPr>
          <w:rFonts w:ascii="Calibri" w:hAnsi="Calibri" w:eastAsia="宋体" w:cs="Times New Roman"/>
          <w:kern w:val="0"/>
          <w:sz w:val="22"/>
        </w:rPr>
        <w:t>78</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"_Toc478488587" </w:instrText>
      </w:r>
      <w:r>
        <w:fldChar w:fldCharType="separate"/>
      </w:r>
      <w:r>
        <w:rPr>
          <w:rFonts w:hint="eastAsia" w:ascii="Times New Roman" w:hAnsi="Times New Roman" w:eastAsia="宋体" w:cs="Times New Roman"/>
          <w:kern w:val="0"/>
          <w:sz w:val="22"/>
        </w:rPr>
        <w:t>小学教师关怀行为的现实样态与发展策略研究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_Toc478488587 \h </w:instrText>
      </w:r>
      <w:r>
        <w:rPr>
          <w:rFonts w:ascii="Calibri" w:hAnsi="Calibri" w:eastAsia="宋体" w:cs="Times New Roman"/>
          <w:kern w:val="0"/>
          <w:sz w:val="22"/>
        </w:rPr>
        <w:fldChar w:fldCharType="separate"/>
      </w:r>
      <w:r>
        <w:rPr>
          <w:rFonts w:ascii="Calibri" w:hAnsi="Calibri" w:eastAsia="宋体" w:cs="Times New Roman"/>
          <w:kern w:val="0"/>
          <w:sz w:val="22"/>
        </w:rPr>
        <w:t>78</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"_Toc478488588" </w:instrText>
      </w:r>
      <w:r>
        <w:fldChar w:fldCharType="separate"/>
      </w:r>
      <w:r>
        <w:rPr>
          <w:rFonts w:hint="eastAsia" w:ascii="Times New Roman" w:hAnsi="Times New Roman" w:eastAsia="宋体" w:cs="Times New Roman"/>
          <w:kern w:val="0"/>
          <w:sz w:val="22"/>
        </w:rPr>
        <w:t>小学教育研究生专业认同感的调查研究——以河北师范大学为例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_Toc478488588 \h </w:instrText>
      </w:r>
      <w:r>
        <w:rPr>
          <w:rFonts w:ascii="Calibri" w:hAnsi="Calibri" w:eastAsia="宋体" w:cs="Times New Roman"/>
          <w:kern w:val="0"/>
          <w:sz w:val="22"/>
        </w:rPr>
        <w:fldChar w:fldCharType="separate"/>
      </w:r>
      <w:r>
        <w:rPr>
          <w:rFonts w:ascii="Calibri" w:hAnsi="Calibri" w:eastAsia="宋体" w:cs="Times New Roman"/>
          <w:kern w:val="0"/>
          <w:sz w:val="22"/>
        </w:rPr>
        <w:t>79</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"_Toc478488589" </w:instrText>
      </w:r>
      <w:r>
        <w:fldChar w:fldCharType="separate"/>
      </w:r>
      <w:r>
        <w:rPr>
          <w:rFonts w:hint="eastAsia" w:ascii="Times New Roman" w:hAnsi="Times New Roman" w:eastAsia="宋体" w:cs="Times New Roman"/>
          <w:kern w:val="0"/>
          <w:sz w:val="22"/>
        </w:rPr>
        <w:t>小学开展优秀传统文化教育的调查研究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_Toc478488589 \h </w:instrText>
      </w:r>
      <w:r>
        <w:rPr>
          <w:rFonts w:ascii="Calibri" w:hAnsi="Calibri" w:eastAsia="宋体" w:cs="Times New Roman"/>
          <w:kern w:val="0"/>
          <w:sz w:val="22"/>
        </w:rPr>
        <w:fldChar w:fldCharType="separate"/>
      </w:r>
      <w:r>
        <w:rPr>
          <w:rFonts w:ascii="Calibri" w:hAnsi="Calibri" w:eastAsia="宋体" w:cs="Times New Roman"/>
          <w:kern w:val="0"/>
          <w:sz w:val="22"/>
        </w:rPr>
        <w:t>79</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"_Toc478488590" </w:instrText>
      </w:r>
      <w:r>
        <w:fldChar w:fldCharType="separate"/>
      </w:r>
      <w:r>
        <w:rPr>
          <w:rFonts w:hint="eastAsia" w:ascii="Times New Roman" w:hAnsi="Times New Roman" w:eastAsia="宋体" w:cs="Times New Roman"/>
          <w:kern w:val="0"/>
          <w:sz w:val="22"/>
        </w:rPr>
        <w:t>小学四年级语文习作教学的现状调查研究</w:t>
      </w:r>
      <w:r>
        <w:rPr>
          <w:rFonts w:ascii="Times New Roman" w:hAnsi="Times New Roman" w:eastAsia="宋体" w:cs="Times New Roman"/>
          <w:kern w:val="0"/>
          <w:sz w:val="22"/>
        </w:rPr>
        <w:t>--</w:t>
      </w:r>
      <w:r>
        <w:rPr>
          <w:rFonts w:hint="eastAsia" w:ascii="Times New Roman" w:hAnsi="Times New Roman" w:eastAsia="宋体" w:cs="Times New Roman"/>
          <w:kern w:val="0"/>
          <w:sz w:val="22"/>
        </w:rPr>
        <w:t>以石家庄市</w:t>
      </w:r>
      <w:r>
        <w:rPr>
          <w:rFonts w:ascii="Times New Roman" w:hAnsi="Times New Roman" w:eastAsia="宋体" w:cs="Times New Roman"/>
          <w:kern w:val="0"/>
          <w:sz w:val="22"/>
        </w:rPr>
        <w:t>X</w:t>
      </w:r>
      <w:r>
        <w:rPr>
          <w:rFonts w:hint="eastAsia" w:ascii="Times New Roman" w:hAnsi="Times New Roman" w:eastAsia="宋体" w:cs="Times New Roman"/>
          <w:kern w:val="0"/>
          <w:sz w:val="22"/>
        </w:rPr>
        <w:t>小学为例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_Toc478488590 \h </w:instrText>
      </w:r>
      <w:r>
        <w:rPr>
          <w:rFonts w:ascii="Calibri" w:hAnsi="Calibri" w:eastAsia="宋体" w:cs="Times New Roman"/>
          <w:kern w:val="0"/>
          <w:sz w:val="22"/>
        </w:rPr>
        <w:fldChar w:fldCharType="separate"/>
      </w:r>
      <w:r>
        <w:rPr>
          <w:rFonts w:ascii="Calibri" w:hAnsi="Calibri" w:eastAsia="宋体" w:cs="Times New Roman"/>
          <w:kern w:val="0"/>
          <w:sz w:val="22"/>
        </w:rPr>
        <w:t>80</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"_Toc478488591" </w:instrText>
      </w:r>
      <w:r>
        <w:fldChar w:fldCharType="separate"/>
      </w:r>
      <w:r>
        <w:rPr>
          <w:rFonts w:hint="eastAsia" w:ascii="Times New Roman" w:hAnsi="Times New Roman" w:eastAsia="宋体" w:cs="Times New Roman"/>
          <w:kern w:val="0"/>
          <w:sz w:val="22"/>
        </w:rPr>
        <w:t>校本课程实施效果的评价方案研究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_Toc478488591 \h </w:instrText>
      </w:r>
      <w:r>
        <w:rPr>
          <w:rFonts w:ascii="Calibri" w:hAnsi="Calibri" w:eastAsia="宋体" w:cs="Times New Roman"/>
          <w:kern w:val="0"/>
          <w:sz w:val="22"/>
        </w:rPr>
        <w:fldChar w:fldCharType="separate"/>
      </w:r>
      <w:r>
        <w:rPr>
          <w:rFonts w:ascii="Calibri" w:hAnsi="Calibri" w:eastAsia="宋体" w:cs="Times New Roman"/>
          <w:kern w:val="0"/>
          <w:sz w:val="22"/>
        </w:rPr>
        <w:t>80</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"_Toc478488592" </w:instrText>
      </w:r>
      <w:r>
        <w:fldChar w:fldCharType="separate"/>
      </w:r>
      <w:r>
        <w:rPr>
          <w:rFonts w:hint="eastAsia" w:ascii="Times New Roman" w:hAnsi="Times New Roman" w:eastAsia="宋体" w:cs="Times New Roman"/>
          <w:kern w:val="0"/>
          <w:sz w:val="22"/>
        </w:rPr>
        <w:t>校长权威对学校发展方式影响的研究——以石家庄市中山路小学为例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_Toc478488592 \h </w:instrText>
      </w:r>
      <w:r>
        <w:rPr>
          <w:rFonts w:ascii="Calibri" w:hAnsi="Calibri" w:eastAsia="宋体" w:cs="Times New Roman"/>
          <w:kern w:val="0"/>
          <w:sz w:val="22"/>
        </w:rPr>
        <w:fldChar w:fldCharType="separate"/>
      </w:r>
      <w:r>
        <w:rPr>
          <w:rFonts w:ascii="Calibri" w:hAnsi="Calibri" w:eastAsia="宋体" w:cs="Times New Roman"/>
          <w:kern w:val="0"/>
          <w:sz w:val="22"/>
        </w:rPr>
        <w:t>81</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"_Toc478488593" </w:instrText>
      </w:r>
      <w:r>
        <w:fldChar w:fldCharType="separate"/>
      </w:r>
      <w:r>
        <w:rPr>
          <w:rFonts w:hint="eastAsia" w:ascii="Times New Roman" w:hAnsi="Times New Roman" w:eastAsia="宋体" w:cs="Times New Roman"/>
          <w:kern w:val="0"/>
          <w:sz w:val="22"/>
        </w:rPr>
        <w:t>心理学新视角—如何从多媒体使用情况看出人的个性风格</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_Toc478488593 \h </w:instrText>
      </w:r>
      <w:r>
        <w:rPr>
          <w:rFonts w:ascii="Calibri" w:hAnsi="Calibri" w:eastAsia="宋体" w:cs="Times New Roman"/>
          <w:kern w:val="0"/>
          <w:sz w:val="22"/>
        </w:rPr>
        <w:fldChar w:fldCharType="separate"/>
      </w:r>
      <w:r>
        <w:rPr>
          <w:rFonts w:ascii="Calibri" w:hAnsi="Calibri" w:eastAsia="宋体" w:cs="Times New Roman"/>
          <w:kern w:val="0"/>
          <w:sz w:val="22"/>
        </w:rPr>
        <w:t>81</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"_Toc478488594" </w:instrText>
      </w:r>
      <w:r>
        <w:fldChar w:fldCharType="separate"/>
      </w:r>
      <w:r>
        <w:rPr>
          <w:rFonts w:hint="eastAsia" w:ascii="Times New Roman" w:hAnsi="Times New Roman" w:eastAsia="宋体" w:cs="Times New Roman"/>
          <w:kern w:val="0"/>
          <w:sz w:val="22"/>
        </w:rPr>
        <w:t>新疆少数民族学生学业困境及帮扶机制构建</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_Toc478488594 \h </w:instrText>
      </w:r>
      <w:r>
        <w:rPr>
          <w:rFonts w:ascii="Calibri" w:hAnsi="Calibri" w:eastAsia="宋体" w:cs="Times New Roman"/>
          <w:kern w:val="0"/>
          <w:sz w:val="22"/>
        </w:rPr>
        <w:fldChar w:fldCharType="separate"/>
      </w:r>
      <w:r>
        <w:rPr>
          <w:rFonts w:ascii="Calibri" w:hAnsi="Calibri" w:eastAsia="宋体" w:cs="Times New Roman"/>
          <w:kern w:val="0"/>
          <w:sz w:val="22"/>
        </w:rPr>
        <w:t>82</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"_Toc478488595" </w:instrText>
      </w:r>
      <w:r>
        <w:fldChar w:fldCharType="separate"/>
      </w:r>
      <w:r>
        <w:rPr>
          <w:rFonts w:hint="eastAsia" w:ascii="Times New Roman" w:hAnsi="Times New Roman" w:eastAsia="宋体" w:cs="Times New Roman"/>
          <w:kern w:val="0"/>
          <w:sz w:val="22"/>
        </w:rPr>
        <w:t>新媒体时代小学数学教师信息素养现状调查</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_Toc478488595 \h </w:instrText>
      </w:r>
      <w:r>
        <w:rPr>
          <w:rFonts w:ascii="Calibri" w:hAnsi="Calibri" w:eastAsia="宋体" w:cs="Times New Roman"/>
          <w:kern w:val="0"/>
          <w:sz w:val="22"/>
        </w:rPr>
        <w:fldChar w:fldCharType="separate"/>
      </w:r>
      <w:r>
        <w:rPr>
          <w:rFonts w:ascii="Calibri" w:hAnsi="Calibri" w:eastAsia="宋体" w:cs="Times New Roman"/>
          <w:kern w:val="0"/>
          <w:sz w:val="22"/>
        </w:rPr>
        <w:t>83</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"_Toc478488596" </w:instrText>
      </w:r>
      <w:r>
        <w:fldChar w:fldCharType="separate"/>
      </w:r>
      <w:r>
        <w:rPr>
          <w:rFonts w:hint="eastAsia" w:ascii="Times New Roman" w:hAnsi="Times New Roman" w:eastAsia="宋体" w:cs="Times New Roman"/>
          <w:kern w:val="0"/>
          <w:sz w:val="22"/>
        </w:rPr>
        <w:t>眼动监控程度对返回抑制的影响</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_Toc478488596 \h </w:instrText>
      </w:r>
      <w:r>
        <w:rPr>
          <w:rFonts w:ascii="Calibri" w:hAnsi="Calibri" w:eastAsia="宋体" w:cs="Times New Roman"/>
          <w:kern w:val="0"/>
          <w:sz w:val="22"/>
        </w:rPr>
        <w:fldChar w:fldCharType="separate"/>
      </w:r>
      <w:r>
        <w:rPr>
          <w:rFonts w:ascii="Calibri" w:hAnsi="Calibri" w:eastAsia="宋体" w:cs="Times New Roman"/>
          <w:kern w:val="0"/>
          <w:sz w:val="22"/>
        </w:rPr>
        <w:t>83</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"_Toc478488597" </w:instrText>
      </w:r>
      <w:r>
        <w:fldChar w:fldCharType="separate"/>
      </w:r>
      <w:r>
        <w:rPr>
          <w:rFonts w:hint="eastAsia" w:ascii="Times New Roman" w:hAnsi="Times New Roman" w:eastAsia="宋体" w:cs="Times New Roman"/>
          <w:kern w:val="0"/>
          <w:sz w:val="22"/>
        </w:rPr>
        <w:t>移空技术改善压力情景下的不良情绪</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_Toc478488597 \h </w:instrText>
      </w:r>
      <w:r>
        <w:rPr>
          <w:rFonts w:ascii="Calibri" w:hAnsi="Calibri" w:eastAsia="宋体" w:cs="Times New Roman"/>
          <w:kern w:val="0"/>
          <w:sz w:val="22"/>
        </w:rPr>
        <w:fldChar w:fldCharType="separate"/>
      </w:r>
      <w:r>
        <w:rPr>
          <w:rFonts w:ascii="Calibri" w:hAnsi="Calibri" w:eastAsia="宋体" w:cs="Times New Roman"/>
          <w:kern w:val="0"/>
          <w:sz w:val="22"/>
        </w:rPr>
        <w:t>83</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"_Toc478488598" </w:instrText>
      </w:r>
      <w:r>
        <w:fldChar w:fldCharType="separate"/>
      </w:r>
      <w:r>
        <w:rPr>
          <w:rFonts w:hint="eastAsia" w:ascii="Times New Roman" w:hAnsi="Times New Roman" w:eastAsia="宋体" w:cs="Times New Roman"/>
          <w:kern w:val="0"/>
          <w:sz w:val="22"/>
        </w:rPr>
        <w:t>早期亲子阅读中家长指导行为研究——以石家庄市三所幼儿园为例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_Toc478488598 \h </w:instrText>
      </w:r>
      <w:r>
        <w:rPr>
          <w:rFonts w:ascii="Calibri" w:hAnsi="Calibri" w:eastAsia="宋体" w:cs="Times New Roman"/>
          <w:kern w:val="0"/>
          <w:sz w:val="22"/>
        </w:rPr>
        <w:fldChar w:fldCharType="separate"/>
      </w:r>
      <w:r>
        <w:rPr>
          <w:rFonts w:ascii="Calibri" w:hAnsi="Calibri" w:eastAsia="宋体" w:cs="Times New Roman"/>
          <w:kern w:val="0"/>
          <w:sz w:val="22"/>
        </w:rPr>
        <w:t>84</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"_Toc478488599" </w:instrText>
      </w:r>
      <w:r>
        <w:fldChar w:fldCharType="separate"/>
      </w:r>
      <w:r>
        <w:rPr>
          <w:rFonts w:hint="eastAsia" w:ascii="Times New Roman" w:hAnsi="Times New Roman" w:eastAsia="宋体" w:cs="Times New Roman"/>
          <w:kern w:val="0"/>
          <w:sz w:val="22"/>
        </w:rPr>
        <w:t>中英终身教育政策比较研究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_Toc478488599 \h </w:instrText>
      </w:r>
      <w:r>
        <w:rPr>
          <w:rFonts w:ascii="Calibri" w:hAnsi="Calibri" w:eastAsia="宋体" w:cs="Times New Roman"/>
          <w:kern w:val="0"/>
          <w:sz w:val="22"/>
        </w:rPr>
        <w:fldChar w:fldCharType="separate"/>
      </w:r>
      <w:r>
        <w:rPr>
          <w:rFonts w:ascii="Calibri" w:hAnsi="Calibri" w:eastAsia="宋体" w:cs="Times New Roman"/>
          <w:kern w:val="0"/>
          <w:sz w:val="22"/>
        </w:rPr>
        <w:t>84</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"_Toc478488600" </w:instrText>
      </w:r>
      <w:r>
        <w:fldChar w:fldCharType="separate"/>
      </w:r>
      <w:r>
        <w:rPr>
          <w:rFonts w:hint="eastAsia" w:ascii="Times New Roman" w:hAnsi="Times New Roman" w:eastAsia="宋体" w:cs="Times New Roman"/>
          <w:kern w:val="0"/>
          <w:sz w:val="22"/>
        </w:rPr>
        <w:t>自闭症儿童沙盘的阶段性发展探究—基于两例自闭儿童的个案研究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_Toc478488600 \h </w:instrText>
      </w:r>
      <w:r>
        <w:rPr>
          <w:rFonts w:ascii="Calibri" w:hAnsi="Calibri" w:eastAsia="宋体" w:cs="Times New Roman"/>
          <w:kern w:val="0"/>
          <w:sz w:val="22"/>
        </w:rPr>
        <w:fldChar w:fldCharType="separate"/>
      </w:r>
      <w:r>
        <w:rPr>
          <w:rFonts w:ascii="Calibri" w:hAnsi="Calibri" w:eastAsia="宋体" w:cs="Times New Roman"/>
          <w:kern w:val="0"/>
          <w:sz w:val="22"/>
        </w:rPr>
        <w:t>85</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"_Toc478488601" </w:instrText>
      </w:r>
      <w:r>
        <w:fldChar w:fldCharType="separate"/>
      </w:r>
      <w:r>
        <w:rPr>
          <w:rFonts w:hint="eastAsia" w:ascii="Times New Roman" w:hAnsi="Times New Roman" w:eastAsia="宋体" w:cs="Times New Roman"/>
          <w:kern w:val="0"/>
          <w:sz w:val="22"/>
        </w:rPr>
        <w:t>把大学社团优质资源引入小学校本课程的可行性研究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_Toc478488601 \h </w:instrText>
      </w:r>
      <w:r>
        <w:rPr>
          <w:rFonts w:ascii="Calibri" w:hAnsi="Calibri" w:eastAsia="宋体" w:cs="Times New Roman"/>
          <w:kern w:val="0"/>
          <w:sz w:val="22"/>
        </w:rPr>
        <w:fldChar w:fldCharType="separate"/>
      </w:r>
      <w:r>
        <w:rPr>
          <w:rFonts w:ascii="Calibri" w:hAnsi="Calibri" w:eastAsia="宋体" w:cs="Times New Roman"/>
          <w:kern w:val="0"/>
          <w:sz w:val="22"/>
        </w:rPr>
        <w:t>86</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"_Toc478488602" </w:instrText>
      </w:r>
      <w:r>
        <w:fldChar w:fldCharType="separate"/>
      </w:r>
      <w:r>
        <w:rPr>
          <w:rFonts w:hint="eastAsia" w:ascii="Times New Roman" w:hAnsi="Times New Roman" w:eastAsia="宋体" w:cs="Times New Roman"/>
          <w:kern w:val="0"/>
          <w:sz w:val="22"/>
        </w:rPr>
        <w:t>从正定博物馆建设遇到的问题看中国基层文物保护及解决办法</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_Toc478488602 \h </w:instrText>
      </w:r>
      <w:r>
        <w:rPr>
          <w:rFonts w:ascii="Calibri" w:hAnsi="Calibri" w:eastAsia="宋体" w:cs="Times New Roman"/>
          <w:kern w:val="0"/>
          <w:sz w:val="22"/>
        </w:rPr>
        <w:fldChar w:fldCharType="separate"/>
      </w:r>
      <w:r>
        <w:rPr>
          <w:rFonts w:ascii="Calibri" w:hAnsi="Calibri" w:eastAsia="宋体" w:cs="Times New Roman"/>
          <w:kern w:val="0"/>
          <w:sz w:val="22"/>
        </w:rPr>
        <w:t>86</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"_Toc478488603" </w:instrText>
      </w:r>
      <w:r>
        <w:fldChar w:fldCharType="separate"/>
      </w:r>
      <w:r>
        <w:rPr>
          <w:rFonts w:hint="eastAsia" w:ascii="Times New Roman" w:hAnsi="Times New Roman" w:eastAsia="宋体" w:cs="Times New Roman"/>
          <w:kern w:val="0"/>
          <w:sz w:val="22"/>
        </w:rPr>
        <w:t>高校第二课堂学分制管理实施现状及其影响——以河北师范大学为例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_Toc478488603 \h </w:instrText>
      </w:r>
      <w:r>
        <w:rPr>
          <w:rFonts w:ascii="Calibri" w:hAnsi="Calibri" w:eastAsia="宋体" w:cs="Times New Roman"/>
          <w:kern w:val="0"/>
          <w:sz w:val="22"/>
        </w:rPr>
        <w:fldChar w:fldCharType="separate"/>
      </w:r>
      <w:r>
        <w:rPr>
          <w:rFonts w:ascii="Calibri" w:hAnsi="Calibri" w:eastAsia="宋体" w:cs="Times New Roman"/>
          <w:kern w:val="0"/>
          <w:sz w:val="22"/>
        </w:rPr>
        <w:t>87</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"_Toc478488604" </w:instrText>
      </w:r>
      <w:r>
        <w:fldChar w:fldCharType="separate"/>
      </w:r>
      <w:r>
        <w:rPr>
          <w:rFonts w:hint="eastAsia" w:ascii="Times New Roman" w:hAnsi="Times New Roman" w:eastAsia="宋体" w:cs="Times New Roman"/>
          <w:kern w:val="0"/>
          <w:sz w:val="22"/>
        </w:rPr>
        <w:t>北省内不同层次高校的网站主页建设及其反映的校园文化与对外信息输</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_Toc478488604 \h </w:instrText>
      </w:r>
      <w:r>
        <w:rPr>
          <w:rFonts w:ascii="Calibri" w:hAnsi="Calibri" w:eastAsia="宋体" w:cs="Times New Roman"/>
          <w:kern w:val="0"/>
          <w:sz w:val="22"/>
        </w:rPr>
        <w:fldChar w:fldCharType="separate"/>
      </w:r>
      <w:r>
        <w:rPr>
          <w:rFonts w:ascii="Calibri" w:hAnsi="Calibri" w:eastAsia="宋体" w:cs="Times New Roman"/>
          <w:kern w:val="0"/>
          <w:sz w:val="22"/>
        </w:rPr>
        <w:t>87</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"_Toc478488605" </w:instrText>
      </w:r>
      <w:r>
        <w:fldChar w:fldCharType="separate"/>
      </w:r>
      <w:r>
        <w:rPr>
          <w:rFonts w:hint="eastAsia" w:ascii="Times New Roman" w:hAnsi="Times New Roman" w:eastAsia="宋体" w:cs="Times New Roman"/>
          <w:kern w:val="0"/>
          <w:sz w:val="22"/>
        </w:rPr>
        <w:t>明清以来冀中南地区的庙会与城乡社会（</w:t>
      </w:r>
      <w:r>
        <w:rPr>
          <w:rFonts w:ascii="Times New Roman" w:hAnsi="Times New Roman" w:eastAsia="宋体" w:cs="Times New Roman"/>
          <w:kern w:val="0"/>
          <w:sz w:val="22"/>
        </w:rPr>
        <w:t>1368~1937</w:t>
      </w:r>
      <w:r>
        <w:rPr>
          <w:rFonts w:hint="eastAsia" w:ascii="Times New Roman" w:hAnsi="Times New Roman" w:eastAsia="宋体" w:cs="Times New Roman"/>
          <w:kern w:val="0"/>
          <w:sz w:val="22"/>
        </w:rPr>
        <w:t>）</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_Toc478488605 \h </w:instrText>
      </w:r>
      <w:r>
        <w:rPr>
          <w:rFonts w:ascii="Calibri" w:hAnsi="Calibri" w:eastAsia="宋体" w:cs="Times New Roman"/>
          <w:kern w:val="0"/>
          <w:sz w:val="22"/>
        </w:rPr>
        <w:fldChar w:fldCharType="separate"/>
      </w:r>
      <w:r>
        <w:rPr>
          <w:rFonts w:ascii="Calibri" w:hAnsi="Calibri" w:eastAsia="宋体" w:cs="Times New Roman"/>
          <w:kern w:val="0"/>
          <w:sz w:val="22"/>
        </w:rPr>
        <w:t>88</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"_Toc478488606" </w:instrText>
      </w:r>
      <w:r>
        <w:fldChar w:fldCharType="separate"/>
      </w:r>
      <w:r>
        <w:rPr>
          <w:rFonts w:hint="eastAsia" w:ascii="Times New Roman" w:hAnsi="Times New Roman" w:eastAsia="宋体" w:cs="Times New Roman"/>
          <w:kern w:val="0"/>
          <w:sz w:val="22"/>
        </w:rPr>
        <w:t>微商营销模式的弊端及建议</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_Toc478488606 \h </w:instrText>
      </w:r>
      <w:r>
        <w:rPr>
          <w:rFonts w:ascii="Calibri" w:hAnsi="Calibri" w:eastAsia="宋体" w:cs="Times New Roman"/>
          <w:kern w:val="0"/>
          <w:sz w:val="22"/>
        </w:rPr>
        <w:fldChar w:fldCharType="separate"/>
      </w:r>
      <w:r>
        <w:rPr>
          <w:rFonts w:ascii="Calibri" w:hAnsi="Calibri" w:eastAsia="宋体" w:cs="Times New Roman"/>
          <w:kern w:val="0"/>
          <w:sz w:val="22"/>
        </w:rPr>
        <w:t>88</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"_Toc478488607" </w:instrText>
      </w:r>
      <w:r>
        <w:fldChar w:fldCharType="separate"/>
      </w:r>
      <w:r>
        <w:rPr>
          <w:rFonts w:hint="eastAsia" w:ascii="Times New Roman" w:hAnsi="Times New Roman" w:eastAsia="宋体" w:cs="Times New Roman"/>
          <w:kern w:val="0"/>
          <w:sz w:val="22"/>
        </w:rPr>
        <w:t>国不同地域省属重点师范大学师范生思想状况调研——基于百度贴吧精</w:t>
      </w:r>
      <w:r>
        <w:rPr>
          <w:rFonts w:ascii="Times New Roman" w:hAnsi="Times New Roman" w:eastAsia="宋体" w:cs="Times New Roman"/>
          <w:kern w:val="0"/>
          <w:sz w:val="22"/>
        </w:rPr>
        <w:t xml:space="preserve">     </w:t>
      </w:r>
      <w:r>
        <w:rPr>
          <w:rFonts w:hint="eastAsia" w:ascii="Times New Roman" w:hAnsi="Times New Roman" w:eastAsia="宋体" w:cs="Times New Roman"/>
          <w:kern w:val="0"/>
          <w:sz w:val="22"/>
        </w:rPr>
        <w:t>计数分析</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_Toc478488607 \h </w:instrText>
      </w:r>
      <w:r>
        <w:rPr>
          <w:rFonts w:ascii="Calibri" w:hAnsi="Calibri" w:eastAsia="宋体" w:cs="Times New Roman"/>
          <w:kern w:val="0"/>
          <w:sz w:val="22"/>
        </w:rPr>
        <w:fldChar w:fldCharType="separate"/>
      </w:r>
      <w:r>
        <w:rPr>
          <w:rFonts w:ascii="Calibri" w:hAnsi="Calibri" w:eastAsia="宋体" w:cs="Times New Roman"/>
          <w:kern w:val="0"/>
          <w:sz w:val="22"/>
        </w:rPr>
        <w:t>89</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"_Toc478488608" </w:instrText>
      </w:r>
      <w:r>
        <w:fldChar w:fldCharType="separate"/>
      </w:r>
      <w:r>
        <w:rPr>
          <w:rFonts w:hint="eastAsia" w:ascii="Times New Roman" w:hAnsi="Times New Roman" w:eastAsia="宋体" w:cs="Times New Roman"/>
          <w:kern w:val="0"/>
          <w:sz w:val="22"/>
        </w:rPr>
        <w:t>河北省贫困地区教育现状及日后发展研究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_Toc478488608 \h </w:instrText>
      </w:r>
      <w:r>
        <w:rPr>
          <w:rFonts w:ascii="Calibri" w:hAnsi="Calibri" w:eastAsia="宋体" w:cs="Times New Roman"/>
          <w:kern w:val="0"/>
          <w:sz w:val="22"/>
        </w:rPr>
        <w:fldChar w:fldCharType="separate"/>
      </w:r>
      <w:r>
        <w:rPr>
          <w:rFonts w:ascii="Calibri" w:hAnsi="Calibri" w:eastAsia="宋体" w:cs="Times New Roman"/>
          <w:kern w:val="0"/>
          <w:sz w:val="22"/>
        </w:rPr>
        <w:t>89</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"_Toc478488609" </w:instrText>
      </w:r>
      <w:r>
        <w:fldChar w:fldCharType="separate"/>
      </w:r>
      <w:r>
        <w:rPr>
          <w:rFonts w:hint="eastAsia" w:ascii="Times New Roman" w:hAnsi="Times New Roman" w:eastAsia="宋体" w:cs="Times New Roman"/>
          <w:kern w:val="0"/>
          <w:sz w:val="22"/>
        </w:rPr>
        <w:t>城乡互助养老——河北省空巢老人问题调研及其可行性对策</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_Toc478488609 \h </w:instrText>
      </w:r>
      <w:r>
        <w:rPr>
          <w:rFonts w:ascii="Calibri" w:hAnsi="Calibri" w:eastAsia="宋体" w:cs="Times New Roman"/>
          <w:kern w:val="0"/>
          <w:sz w:val="22"/>
        </w:rPr>
        <w:fldChar w:fldCharType="separate"/>
      </w:r>
      <w:r>
        <w:rPr>
          <w:rFonts w:ascii="Calibri" w:hAnsi="Calibri" w:eastAsia="宋体" w:cs="Times New Roman"/>
          <w:kern w:val="0"/>
          <w:sz w:val="22"/>
        </w:rPr>
        <w:t>90</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"_Toc478488610" </w:instrText>
      </w:r>
      <w:r>
        <w:fldChar w:fldCharType="separate"/>
      </w:r>
      <w:r>
        <w:rPr>
          <w:rFonts w:hint="eastAsia" w:ascii="Times New Roman" w:hAnsi="Times New Roman" w:eastAsia="宋体" w:cs="Times New Roman"/>
          <w:kern w:val="0"/>
          <w:sz w:val="22"/>
        </w:rPr>
        <w:t>习近平绿色发展理念及其时代价值</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_Toc478488610 \h </w:instrText>
      </w:r>
      <w:r>
        <w:rPr>
          <w:rFonts w:ascii="Calibri" w:hAnsi="Calibri" w:eastAsia="宋体" w:cs="Times New Roman"/>
          <w:kern w:val="0"/>
          <w:sz w:val="22"/>
        </w:rPr>
        <w:fldChar w:fldCharType="separate"/>
      </w:r>
      <w:r>
        <w:rPr>
          <w:rFonts w:ascii="Calibri" w:hAnsi="Calibri" w:eastAsia="宋体" w:cs="Times New Roman"/>
          <w:kern w:val="0"/>
          <w:sz w:val="22"/>
        </w:rPr>
        <w:t>90</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"_Toc478488611" </w:instrText>
      </w:r>
      <w:r>
        <w:fldChar w:fldCharType="separate"/>
      </w:r>
      <w:r>
        <w:rPr>
          <w:rFonts w:hint="eastAsia" w:ascii="Times New Roman" w:hAnsi="Times New Roman" w:eastAsia="宋体" w:cs="Times New Roman"/>
          <w:kern w:val="0"/>
          <w:sz w:val="22"/>
        </w:rPr>
        <w:t>城镇公共文化服务设施建设与文化养老研究——以河北省唐山市</w:t>
      </w:r>
      <w:r>
        <w:rPr>
          <w:rFonts w:ascii="Times New Roman" w:hAnsi="Times New Roman" w:eastAsia="宋体" w:cs="Times New Roman"/>
          <w:kern w:val="0"/>
          <w:sz w:val="22"/>
        </w:rPr>
        <w:t>L</w:t>
      </w:r>
      <w:r>
        <w:rPr>
          <w:rFonts w:hint="eastAsia" w:ascii="Times New Roman" w:hAnsi="Times New Roman" w:eastAsia="宋体" w:cs="Times New Roman"/>
          <w:kern w:val="0"/>
          <w:sz w:val="22"/>
        </w:rPr>
        <w:t>县为</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_Toc478488611 \h </w:instrText>
      </w:r>
      <w:r>
        <w:rPr>
          <w:rFonts w:ascii="Calibri" w:hAnsi="Calibri" w:eastAsia="宋体" w:cs="Times New Roman"/>
          <w:kern w:val="0"/>
          <w:sz w:val="22"/>
        </w:rPr>
        <w:fldChar w:fldCharType="separate"/>
      </w:r>
      <w:r>
        <w:rPr>
          <w:rFonts w:ascii="Calibri" w:hAnsi="Calibri" w:eastAsia="宋体" w:cs="Times New Roman"/>
          <w:kern w:val="0"/>
          <w:sz w:val="22"/>
        </w:rPr>
        <w:t>91</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"_Toc478488612" </w:instrText>
      </w:r>
      <w:r>
        <w:fldChar w:fldCharType="separate"/>
      </w:r>
      <w:r>
        <w:rPr>
          <w:rFonts w:hint="eastAsia" w:ascii="Times New Roman" w:hAnsi="Times New Roman" w:eastAsia="宋体" w:cs="Times New Roman"/>
          <w:kern w:val="0"/>
          <w:sz w:val="22"/>
        </w:rPr>
        <w:t>从当代冀东文化传承看农村文化危机——以唐山市某地农村为例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_Toc478488612 \h </w:instrText>
      </w:r>
      <w:r>
        <w:rPr>
          <w:rFonts w:ascii="Calibri" w:hAnsi="Calibri" w:eastAsia="宋体" w:cs="Times New Roman"/>
          <w:kern w:val="0"/>
          <w:sz w:val="22"/>
        </w:rPr>
        <w:fldChar w:fldCharType="separate"/>
      </w:r>
      <w:r>
        <w:rPr>
          <w:rFonts w:ascii="Calibri" w:hAnsi="Calibri" w:eastAsia="宋体" w:cs="Times New Roman"/>
          <w:kern w:val="0"/>
          <w:sz w:val="22"/>
        </w:rPr>
        <w:t>91</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"_Toc478488613" </w:instrText>
      </w:r>
      <w:r>
        <w:fldChar w:fldCharType="separate"/>
      </w:r>
      <w:r>
        <w:rPr>
          <w:rFonts w:hint="eastAsia" w:ascii="Times New Roman" w:hAnsi="Times New Roman" w:eastAsia="宋体" w:cs="Times New Roman"/>
          <w:kern w:val="0"/>
          <w:sz w:val="22"/>
        </w:rPr>
        <w:t>浅议孟子人学思想及其当代德育价值</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_Toc478488613 \h </w:instrText>
      </w:r>
      <w:r>
        <w:rPr>
          <w:rFonts w:ascii="Calibri" w:hAnsi="Calibri" w:eastAsia="宋体" w:cs="Times New Roman"/>
          <w:kern w:val="0"/>
          <w:sz w:val="22"/>
        </w:rPr>
        <w:fldChar w:fldCharType="separate"/>
      </w:r>
      <w:r>
        <w:rPr>
          <w:rFonts w:ascii="Calibri" w:hAnsi="Calibri" w:eastAsia="宋体" w:cs="Times New Roman"/>
          <w:kern w:val="0"/>
          <w:sz w:val="22"/>
        </w:rPr>
        <w:t>92</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"_Toc478488614" </w:instrText>
      </w:r>
      <w:r>
        <w:fldChar w:fldCharType="separate"/>
      </w:r>
      <w:r>
        <w:rPr>
          <w:rFonts w:hint="eastAsia" w:ascii="Times New Roman" w:hAnsi="Times New Roman" w:eastAsia="宋体" w:cs="Times New Roman"/>
          <w:kern w:val="0"/>
          <w:sz w:val="22"/>
        </w:rPr>
        <w:t>格里芬的后现代社会观对我国和谐社会的启示</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_Toc478488614 \h </w:instrText>
      </w:r>
      <w:r>
        <w:rPr>
          <w:rFonts w:ascii="Calibri" w:hAnsi="Calibri" w:eastAsia="宋体" w:cs="Times New Roman"/>
          <w:kern w:val="0"/>
          <w:sz w:val="22"/>
        </w:rPr>
        <w:fldChar w:fldCharType="separate"/>
      </w:r>
      <w:r>
        <w:rPr>
          <w:rFonts w:ascii="Calibri" w:hAnsi="Calibri" w:eastAsia="宋体" w:cs="Times New Roman"/>
          <w:kern w:val="0"/>
          <w:sz w:val="22"/>
        </w:rPr>
        <w:t>92</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"_Toc478488615" </w:instrText>
      </w:r>
      <w:r>
        <w:fldChar w:fldCharType="separate"/>
      </w:r>
      <w:r>
        <w:rPr>
          <w:rFonts w:hint="eastAsia" w:ascii="Times New Roman" w:hAnsi="Times New Roman" w:eastAsia="宋体" w:cs="Times New Roman"/>
          <w:kern w:val="0"/>
          <w:sz w:val="22"/>
        </w:rPr>
        <w:t>河北省灾后重建典型范例研究</w:t>
      </w:r>
      <w:r>
        <w:rPr>
          <w:rFonts w:ascii="Times New Roman" w:hAnsi="Times New Roman" w:eastAsia="宋体" w:cs="Times New Roman"/>
          <w:kern w:val="0"/>
          <w:sz w:val="22"/>
        </w:rPr>
        <w:t>-------</w:t>
      </w:r>
      <w:r>
        <w:rPr>
          <w:rFonts w:hint="eastAsia" w:ascii="Times New Roman" w:hAnsi="Times New Roman" w:eastAsia="宋体" w:cs="Times New Roman"/>
          <w:kern w:val="0"/>
          <w:sz w:val="22"/>
        </w:rPr>
        <w:t>以邢台地区为例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_Toc478488615 \h </w:instrText>
      </w:r>
      <w:r>
        <w:rPr>
          <w:rFonts w:ascii="Calibri" w:hAnsi="Calibri" w:eastAsia="宋体" w:cs="Times New Roman"/>
          <w:kern w:val="0"/>
          <w:sz w:val="22"/>
        </w:rPr>
        <w:fldChar w:fldCharType="separate"/>
      </w:r>
      <w:r>
        <w:rPr>
          <w:rFonts w:ascii="Calibri" w:hAnsi="Calibri" w:eastAsia="宋体" w:cs="Times New Roman"/>
          <w:kern w:val="0"/>
          <w:sz w:val="22"/>
        </w:rPr>
        <w:t>93</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"_Toc478488616" </w:instrText>
      </w:r>
      <w:r>
        <w:fldChar w:fldCharType="separate"/>
      </w:r>
      <w:r>
        <w:rPr>
          <w:rFonts w:hint="eastAsia" w:ascii="Times New Roman" w:hAnsi="Times New Roman" w:eastAsia="宋体" w:cs="Times New Roman"/>
          <w:kern w:val="0"/>
          <w:sz w:val="22"/>
        </w:rPr>
        <w:t>形势下我国农村新型互助养老模式研究——以河北省肥乡县为例的考察</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_Toc478488616 \h </w:instrText>
      </w:r>
      <w:r>
        <w:rPr>
          <w:rFonts w:ascii="Calibri" w:hAnsi="Calibri" w:eastAsia="宋体" w:cs="Times New Roman"/>
          <w:kern w:val="0"/>
          <w:sz w:val="22"/>
        </w:rPr>
        <w:fldChar w:fldCharType="separate"/>
      </w:r>
      <w:r>
        <w:rPr>
          <w:rFonts w:ascii="Calibri" w:hAnsi="Calibri" w:eastAsia="宋体" w:cs="Times New Roman"/>
          <w:kern w:val="0"/>
          <w:sz w:val="22"/>
        </w:rPr>
        <w:t>93</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"_Toc478488617" </w:instrText>
      </w:r>
      <w:r>
        <w:fldChar w:fldCharType="separate"/>
      </w:r>
      <w:r>
        <w:rPr>
          <w:rFonts w:hint="eastAsia" w:ascii="Times New Roman" w:hAnsi="Times New Roman" w:eastAsia="宋体" w:cs="Times New Roman"/>
          <w:kern w:val="0"/>
          <w:sz w:val="22"/>
        </w:rPr>
        <w:t>京津冀协同发展背景下农民工市民化进程研究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_Toc478488617 \h </w:instrText>
      </w:r>
      <w:r>
        <w:rPr>
          <w:rFonts w:ascii="Calibri" w:hAnsi="Calibri" w:eastAsia="宋体" w:cs="Times New Roman"/>
          <w:kern w:val="0"/>
          <w:sz w:val="22"/>
        </w:rPr>
        <w:fldChar w:fldCharType="separate"/>
      </w:r>
      <w:r>
        <w:rPr>
          <w:rFonts w:ascii="Calibri" w:hAnsi="Calibri" w:eastAsia="宋体" w:cs="Times New Roman"/>
          <w:kern w:val="0"/>
          <w:sz w:val="22"/>
        </w:rPr>
        <w:t>93</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"_Toc478488618" </w:instrText>
      </w:r>
      <w:r>
        <w:fldChar w:fldCharType="separate"/>
      </w:r>
      <w:r>
        <w:rPr>
          <w:rFonts w:hint="eastAsia" w:ascii="Times New Roman" w:hAnsi="Times New Roman" w:eastAsia="宋体" w:cs="Times New Roman"/>
          <w:kern w:val="0"/>
          <w:sz w:val="22"/>
        </w:rPr>
        <w:t>有机马克思主义对中国特色社会主义生态文明建设的启示</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_Toc478488618 \h </w:instrText>
      </w:r>
      <w:r>
        <w:rPr>
          <w:rFonts w:ascii="Calibri" w:hAnsi="Calibri" w:eastAsia="宋体" w:cs="Times New Roman"/>
          <w:kern w:val="0"/>
          <w:sz w:val="22"/>
        </w:rPr>
        <w:fldChar w:fldCharType="separate"/>
      </w:r>
      <w:r>
        <w:rPr>
          <w:rFonts w:ascii="Calibri" w:hAnsi="Calibri" w:eastAsia="宋体" w:cs="Times New Roman"/>
          <w:kern w:val="0"/>
          <w:sz w:val="22"/>
        </w:rPr>
        <w:t>94</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"_Toc478488619" </w:instrText>
      </w:r>
      <w:r>
        <w:fldChar w:fldCharType="separate"/>
      </w:r>
      <w:r>
        <w:rPr>
          <w:rFonts w:hint="eastAsia" w:ascii="Times New Roman" w:hAnsi="Times New Roman" w:eastAsia="宋体" w:cs="Times New Roman"/>
          <w:kern w:val="0"/>
          <w:sz w:val="22"/>
        </w:rPr>
        <w:t>马克思社会结构理论及其对全面建成小康社会的启示</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_Toc478488619 \h </w:instrText>
      </w:r>
      <w:r>
        <w:rPr>
          <w:rFonts w:ascii="Calibri" w:hAnsi="Calibri" w:eastAsia="宋体" w:cs="Times New Roman"/>
          <w:kern w:val="0"/>
          <w:sz w:val="22"/>
        </w:rPr>
        <w:fldChar w:fldCharType="separate"/>
      </w:r>
      <w:r>
        <w:rPr>
          <w:rFonts w:ascii="Calibri" w:hAnsi="Calibri" w:eastAsia="宋体" w:cs="Times New Roman"/>
          <w:kern w:val="0"/>
          <w:sz w:val="22"/>
        </w:rPr>
        <w:t>94</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"_Toc478488620" </w:instrText>
      </w:r>
      <w:r>
        <w:fldChar w:fldCharType="separate"/>
      </w:r>
      <w:r>
        <w:rPr>
          <w:rFonts w:hint="eastAsia" w:ascii="Times New Roman" w:hAnsi="Times New Roman" w:eastAsia="宋体" w:cs="Times New Roman"/>
          <w:kern w:val="0"/>
          <w:sz w:val="22"/>
        </w:rPr>
        <w:t>马克思主义生态观及其当代启示</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_Toc478488620 \h </w:instrText>
      </w:r>
      <w:r>
        <w:rPr>
          <w:rFonts w:ascii="Calibri" w:hAnsi="Calibri" w:eastAsia="宋体" w:cs="Times New Roman"/>
          <w:kern w:val="0"/>
          <w:sz w:val="22"/>
        </w:rPr>
        <w:fldChar w:fldCharType="separate"/>
      </w:r>
      <w:r>
        <w:rPr>
          <w:rFonts w:ascii="Calibri" w:hAnsi="Calibri" w:eastAsia="宋体" w:cs="Times New Roman"/>
          <w:kern w:val="0"/>
          <w:sz w:val="22"/>
        </w:rPr>
        <w:t>95</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"_Toc478488621" </w:instrText>
      </w:r>
      <w:r>
        <w:fldChar w:fldCharType="separate"/>
      </w:r>
      <w:r>
        <w:rPr>
          <w:rFonts w:hint="eastAsia" w:ascii="Times New Roman" w:hAnsi="Times New Roman" w:eastAsia="宋体" w:cs="Times New Roman"/>
          <w:kern w:val="0"/>
          <w:sz w:val="22"/>
        </w:rPr>
        <w:t>文化视阈下的京津冀协同发展研究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_Toc478488621 \h </w:instrText>
      </w:r>
      <w:r>
        <w:rPr>
          <w:rFonts w:ascii="Calibri" w:hAnsi="Calibri" w:eastAsia="宋体" w:cs="Times New Roman"/>
          <w:kern w:val="0"/>
          <w:sz w:val="22"/>
        </w:rPr>
        <w:fldChar w:fldCharType="separate"/>
      </w:r>
      <w:r>
        <w:rPr>
          <w:rFonts w:ascii="Calibri" w:hAnsi="Calibri" w:eastAsia="宋体" w:cs="Times New Roman"/>
          <w:kern w:val="0"/>
          <w:sz w:val="22"/>
        </w:rPr>
        <w:t>95</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"_Toc478488622" </w:instrText>
      </w:r>
      <w:r>
        <w:fldChar w:fldCharType="separate"/>
      </w:r>
      <w:r>
        <w:rPr>
          <w:rFonts w:hint="eastAsia" w:ascii="Times New Roman" w:hAnsi="Times New Roman" w:eastAsia="宋体" w:cs="Times New Roman"/>
          <w:kern w:val="0"/>
          <w:sz w:val="22"/>
        </w:rPr>
        <w:t>探析《大学》德育智慧在高校德育建设中的价值</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_Toc478488622 \h </w:instrText>
      </w:r>
      <w:r>
        <w:rPr>
          <w:rFonts w:ascii="Calibri" w:hAnsi="Calibri" w:eastAsia="宋体" w:cs="Times New Roman"/>
          <w:kern w:val="0"/>
          <w:sz w:val="22"/>
        </w:rPr>
        <w:fldChar w:fldCharType="separate"/>
      </w:r>
      <w:r>
        <w:rPr>
          <w:rFonts w:ascii="Calibri" w:hAnsi="Calibri" w:eastAsia="宋体" w:cs="Times New Roman"/>
          <w:kern w:val="0"/>
          <w:sz w:val="22"/>
        </w:rPr>
        <w:t>96</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"_Toc478488623" </w:instrText>
      </w:r>
      <w:r>
        <w:fldChar w:fldCharType="separate"/>
      </w:r>
      <w:r>
        <w:rPr>
          <w:rFonts w:hint="eastAsia" w:ascii="Times New Roman" w:hAnsi="Times New Roman" w:eastAsia="宋体" w:cs="Times New Roman"/>
          <w:kern w:val="0"/>
          <w:sz w:val="22"/>
        </w:rPr>
        <w:t>河北省农村普惠金融发展研究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_Toc478488623 \h </w:instrText>
      </w:r>
      <w:r>
        <w:rPr>
          <w:rFonts w:ascii="Calibri" w:hAnsi="Calibri" w:eastAsia="宋体" w:cs="Times New Roman"/>
          <w:kern w:val="0"/>
          <w:sz w:val="22"/>
        </w:rPr>
        <w:fldChar w:fldCharType="separate"/>
      </w:r>
      <w:r>
        <w:rPr>
          <w:rFonts w:ascii="Calibri" w:hAnsi="Calibri" w:eastAsia="宋体" w:cs="Times New Roman"/>
          <w:kern w:val="0"/>
          <w:sz w:val="22"/>
        </w:rPr>
        <w:t>96</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"_Toc478488624" </w:instrText>
      </w:r>
      <w:r>
        <w:fldChar w:fldCharType="separate"/>
      </w:r>
      <w:r>
        <w:rPr>
          <w:rFonts w:hint="eastAsia" w:ascii="Times New Roman" w:hAnsi="Times New Roman" w:eastAsia="宋体" w:cs="Times New Roman"/>
          <w:kern w:val="0"/>
          <w:sz w:val="22"/>
        </w:rPr>
        <w:t>颜李学派实学思想再认识</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_Toc478488624 \h </w:instrText>
      </w:r>
      <w:r>
        <w:rPr>
          <w:rFonts w:ascii="Calibri" w:hAnsi="Calibri" w:eastAsia="宋体" w:cs="Times New Roman"/>
          <w:kern w:val="0"/>
          <w:sz w:val="22"/>
        </w:rPr>
        <w:fldChar w:fldCharType="separate"/>
      </w:r>
      <w:r>
        <w:rPr>
          <w:rFonts w:ascii="Calibri" w:hAnsi="Calibri" w:eastAsia="宋体" w:cs="Times New Roman"/>
          <w:kern w:val="0"/>
          <w:sz w:val="22"/>
        </w:rPr>
        <w:t>97</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"_Toc478488625" </w:instrText>
      </w:r>
      <w:r>
        <w:fldChar w:fldCharType="separate"/>
      </w:r>
      <w:r>
        <w:rPr>
          <w:rFonts w:hint="eastAsia" w:ascii="Times New Roman" w:hAnsi="Times New Roman" w:eastAsia="宋体" w:cs="Times New Roman"/>
          <w:kern w:val="0"/>
          <w:sz w:val="22"/>
        </w:rPr>
        <w:t>中国特色社会主义话语体系的逻辑架构与创新途径研究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_Toc478488625 \h </w:instrText>
      </w:r>
      <w:r>
        <w:rPr>
          <w:rFonts w:ascii="Calibri" w:hAnsi="Calibri" w:eastAsia="宋体" w:cs="Times New Roman"/>
          <w:kern w:val="0"/>
          <w:sz w:val="22"/>
        </w:rPr>
        <w:fldChar w:fldCharType="separate"/>
      </w:r>
      <w:r>
        <w:rPr>
          <w:rFonts w:ascii="Calibri" w:hAnsi="Calibri" w:eastAsia="宋体" w:cs="Times New Roman"/>
          <w:kern w:val="0"/>
          <w:sz w:val="22"/>
        </w:rPr>
        <w:t>98</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"_Toc478488626" </w:instrText>
      </w:r>
      <w:r>
        <w:fldChar w:fldCharType="separate"/>
      </w:r>
      <w:r>
        <w:rPr>
          <w:rFonts w:hint="eastAsia" w:ascii="Times New Roman" w:hAnsi="Times New Roman" w:eastAsia="宋体" w:cs="Times New Roman"/>
          <w:kern w:val="0"/>
          <w:sz w:val="22"/>
        </w:rPr>
        <w:t>马克思人的本质理论指导下大学生的人格塑造研究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_Toc478488626 \h </w:instrText>
      </w:r>
      <w:r>
        <w:rPr>
          <w:rFonts w:ascii="Calibri" w:hAnsi="Calibri" w:eastAsia="宋体" w:cs="Times New Roman"/>
          <w:kern w:val="0"/>
          <w:sz w:val="22"/>
        </w:rPr>
        <w:fldChar w:fldCharType="separate"/>
      </w:r>
      <w:r>
        <w:rPr>
          <w:rFonts w:ascii="Calibri" w:hAnsi="Calibri" w:eastAsia="宋体" w:cs="Times New Roman"/>
          <w:kern w:val="0"/>
          <w:sz w:val="22"/>
        </w:rPr>
        <w:t>98</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"_Toc478488627" </w:instrText>
      </w:r>
      <w:r>
        <w:fldChar w:fldCharType="separate"/>
      </w:r>
      <w:r>
        <w:rPr>
          <w:rFonts w:hint="eastAsia" w:ascii="Times New Roman" w:hAnsi="Times New Roman" w:eastAsia="宋体" w:cs="Times New Roman"/>
          <w:kern w:val="0"/>
          <w:sz w:val="22"/>
        </w:rPr>
        <w:t>加强信仰教育对提升德育实效性的路径研究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_Toc478488627 \h </w:instrText>
      </w:r>
      <w:r>
        <w:rPr>
          <w:rFonts w:ascii="Calibri" w:hAnsi="Calibri" w:eastAsia="宋体" w:cs="Times New Roman"/>
          <w:kern w:val="0"/>
          <w:sz w:val="22"/>
        </w:rPr>
        <w:fldChar w:fldCharType="separate"/>
      </w:r>
      <w:r>
        <w:rPr>
          <w:rFonts w:ascii="Calibri" w:hAnsi="Calibri" w:eastAsia="宋体" w:cs="Times New Roman"/>
          <w:kern w:val="0"/>
          <w:sz w:val="22"/>
        </w:rPr>
        <w:t>98</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"_Toc478488628" </w:instrText>
      </w:r>
      <w:r>
        <w:fldChar w:fldCharType="separate"/>
      </w:r>
      <w:r>
        <w:rPr>
          <w:rFonts w:hint="eastAsia" w:ascii="Times New Roman" w:hAnsi="Times New Roman" w:eastAsia="宋体" w:cs="Times New Roman"/>
          <w:kern w:val="0"/>
          <w:sz w:val="22"/>
        </w:rPr>
        <w:t>媒体娱乐化对未成年人思想道德品质的影响与对策研究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_Toc478488628 \h </w:instrText>
      </w:r>
      <w:r>
        <w:rPr>
          <w:rFonts w:ascii="Calibri" w:hAnsi="Calibri" w:eastAsia="宋体" w:cs="Times New Roman"/>
          <w:kern w:val="0"/>
          <w:sz w:val="22"/>
        </w:rPr>
        <w:fldChar w:fldCharType="separate"/>
      </w:r>
      <w:r>
        <w:rPr>
          <w:rFonts w:ascii="Calibri" w:hAnsi="Calibri" w:eastAsia="宋体" w:cs="Times New Roman"/>
          <w:kern w:val="0"/>
          <w:sz w:val="22"/>
        </w:rPr>
        <w:t>100</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"_Toc478488629" </w:instrText>
      </w:r>
      <w:r>
        <w:fldChar w:fldCharType="separate"/>
      </w:r>
      <w:r>
        <w:rPr>
          <w:rFonts w:hint="eastAsia" w:ascii="Times New Roman" w:hAnsi="Times New Roman" w:eastAsia="宋体" w:cs="Times New Roman"/>
          <w:kern w:val="0"/>
          <w:sz w:val="22"/>
        </w:rPr>
        <w:t>“互联网</w:t>
      </w:r>
      <w:r>
        <w:rPr>
          <w:rFonts w:ascii="Times New Roman" w:hAnsi="Times New Roman" w:eastAsia="宋体" w:cs="Times New Roman"/>
          <w:kern w:val="0"/>
          <w:sz w:val="22"/>
        </w:rPr>
        <w:t>+</w:t>
      </w:r>
      <w:r>
        <w:rPr>
          <w:rFonts w:hint="eastAsia" w:ascii="Times New Roman" w:hAnsi="Times New Roman" w:eastAsia="宋体" w:cs="Times New Roman"/>
          <w:kern w:val="0"/>
          <w:sz w:val="22"/>
        </w:rPr>
        <w:t>”农村学前教育现状调研与对策分析——以秦皇岛市卢龙县为</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_Toc478488629 \h </w:instrText>
      </w:r>
      <w:r>
        <w:rPr>
          <w:rFonts w:ascii="Calibri" w:hAnsi="Calibri" w:eastAsia="宋体" w:cs="Times New Roman"/>
          <w:kern w:val="0"/>
          <w:sz w:val="22"/>
        </w:rPr>
        <w:fldChar w:fldCharType="separate"/>
      </w:r>
      <w:r>
        <w:rPr>
          <w:rFonts w:ascii="Calibri" w:hAnsi="Calibri" w:eastAsia="宋体" w:cs="Times New Roman"/>
          <w:kern w:val="0"/>
          <w:sz w:val="22"/>
        </w:rPr>
        <w:t>101</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"_Toc478488630" </w:instrText>
      </w:r>
      <w:r>
        <w:fldChar w:fldCharType="separate"/>
      </w:r>
      <w:r>
        <w:rPr>
          <w:rFonts w:hint="eastAsia" w:ascii="Times New Roman" w:hAnsi="Times New Roman" w:eastAsia="宋体" w:cs="Times New Roman"/>
          <w:kern w:val="0"/>
          <w:sz w:val="22"/>
        </w:rPr>
        <w:t>深入基层服务</w:t>
      </w:r>
      <w:r>
        <w:rPr>
          <w:rFonts w:ascii="Times New Roman" w:hAnsi="Times New Roman" w:eastAsia="宋体" w:cs="Times New Roman"/>
          <w:kern w:val="0"/>
          <w:sz w:val="22"/>
        </w:rPr>
        <w:t xml:space="preserve"> </w:t>
      </w:r>
      <w:r>
        <w:rPr>
          <w:rFonts w:hint="eastAsia" w:ascii="Times New Roman" w:hAnsi="Times New Roman" w:eastAsia="宋体" w:cs="Times New Roman"/>
          <w:kern w:val="0"/>
          <w:sz w:val="22"/>
        </w:rPr>
        <w:t>调节经济发展</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_Toc478488630 \h </w:instrText>
      </w:r>
      <w:r>
        <w:rPr>
          <w:rFonts w:ascii="Calibri" w:hAnsi="Calibri" w:eastAsia="宋体" w:cs="Times New Roman"/>
          <w:kern w:val="0"/>
          <w:sz w:val="22"/>
        </w:rPr>
        <w:fldChar w:fldCharType="separate"/>
      </w:r>
      <w:r>
        <w:rPr>
          <w:rFonts w:ascii="Calibri" w:hAnsi="Calibri" w:eastAsia="宋体" w:cs="Times New Roman"/>
          <w:kern w:val="0"/>
          <w:sz w:val="22"/>
        </w:rPr>
        <w:t>101</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"_Toc478488631" </w:instrText>
      </w:r>
      <w:r>
        <w:fldChar w:fldCharType="separate"/>
      </w:r>
      <w:r>
        <w:rPr>
          <w:rFonts w:hint="eastAsia" w:ascii="Times New Roman" w:hAnsi="Times New Roman" w:eastAsia="宋体" w:cs="Times New Roman"/>
          <w:kern w:val="0"/>
          <w:sz w:val="22"/>
        </w:rPr>
        <w:t>河北农村电子商务发展现状——以淘宝、微商以及</w:t>
      </w:r>
      <w:r>
        <w:rPr>
          <w:rFonts w:ascii="Times New Roman" w:hAnsi="Times New Roman" w:eastAsia="宋体" w:cs="Times New Roman"/>
          <w:kern w:val="0"/>
          <w:sz w:val="22"/>
        </w:rPr>
        <w:t>APP</w:t>
      </w:r>
      <w:r>
        <w:rPr>
          <w:rFonts w:hint="eastAsia" w:ascii="Times New Roman" w:hAnsi="Times New Roman" w:eastAsia="宋体" w:cs="Times New Roman"/>
          <w:kern w:val="0"/>
          <w:sz w:val="22"/>
        </w:rPr>
        <w:t>的使用为例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_Toc478488631 \h </w:instrText>
      </w:r>
      <w:r>
        <w:rPr>
          <w:rFonts w:ascii="Calibri" w:hAnsi="Calibri" w:eastAsia="宋体" w:cs="Times New Roman"/>
          <w:kern w:val="0"/>
          <w:sz w:val="22"/>
        </w:rPr>
        <w:fldChar w:fldCharType="separate"/>
      </w:r>
      <w:r>
        <w:rPr>
          <w:rFonts w:ascii="Calibri" w:hAnsi="Calibri" w:eastAsia="宋体" w:cs="Times New Roman"/>
          <w:kern w:val="0"/>
          <w:sz w:val="22"/>
        </w:rPr>
        <w:t>102</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"_Toc478488632" </w:instrText>
      </w:r>
      <w:r>
        <w:fldChar w:fldCharType="separate"/>
      </w:r>
      <w:r>
        <w:rPr>
          <w:rFonts w:hint="eastAsia" w:ascii="Times New Roman" w:hAnsi="Times New Roman" w:eastAsia="宋体" w:cs="Times New Roman"/>
          <w:kern w:val="0"/>
          <w:sz w:val="22"/>
        </w:rPr>
        <w:t>从睡眠状况剖析大学生生存状态</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_Toc478488632 \h </w:instrText>
      </w:r>
      <w:r>
        <w:rPr>
          <w:rFonts w:ascii="Calibri" w:hAnsi="Calibri" w:eastAsia="宋体" w:cs="Times New Roman"/>
          <w:kern w:val="0"/>
          <w:sz w:val="22"/>
        </w:rPr>
        <w:fldChar w:fldCharType="separate"/>
      </w:r>
      <w:r>
        <w:rPr>
          <w:rFonts w:ascii="Calibri" w:hAnsi="Calibri" w:eastAsia="宋体" w:cs="Times New Roman"/>
          <w:kern w:val="0"/>
          <w:sz w:val="22"/>
        </w:rPr>
        <w:t>103</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"_Toc478488633" </w:instrText>
      </w:r>
      <w:r>
        <w:fldChar w:fldCharType="separate"/>
      </w:r>
      <w:r>
        <w:rPr>
          <w:rFonts w:hint="eastAsia" w:ascii="Times New Roman" w:hAnsi="Times New Roman" w:eastAsia="宋体" w:cs="Times New Roman"/>
          <w:kern w:val="0"/>
          <w:sz w:val="22"/>
        </w:rPr>
        <w:t>“一带一路”给中国企业带来的机遇分析与应对挑战的策略选择</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_Toc478488633 \h </w:instrText>
      </w:r>
      <w:r>
        <w:rPr>
          <w:rFonts w:ascii="Calibri" w:hAnsi="Calibri" w:eastAsia="宋体" w:cs="Times New Roman"/>
          <w:kern w:val="0"/>
          <w:sz w:val="22"/>
        </w:rPr>
        <w:fldChar w:fldCharType="separate"/>
      </w:r>
      <w:r>
        <w:rPr>
          <w:rFonts w:ascii="Calibri" w:hAnsi="Calibri" w:eastAsia="宋体" w:cs="Times New Roman"/>
          <w:kern w:val="0"/>
          <w:sz w:val="22"/>
        </w:rPr>
        <w:t>103</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"_Toc478488634" </w:instrText>
      </w:r>
      <w:r>
        <w:fldChar w:fldCharType="separate"/>
      </w:r>
      <w:r>
        <w:rPr>
          <w:rFonts w:hint="eastAsia" w:ascii="Times New Roman" w:hAnsi="Times New Roman" w:eastAsia="宋体" w:cs="Times New Roman"/>
          <w:kern w:val="0"/>
          <w:sz w:val="22"/>
        </w:rPr>
        <w:t>城市旧城区生态化改造和策略研究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_Toc478488634 \h </w:instrText>
      </w:r>
      <w:r>
        <w:rPr>
          <w:rFonts w:ascii="Calibri" w:hAnsi="Calibri" w:eastAsia="宋体" w:cs="Times New Roman"/>
          <w:kern w:val="0"/>
          <w:sz w:val="22"/>
        </w:rPr>
        <w:fldChar w:fldCharType="separate"/>
      </w:r>
      <w:r>
        <w:rPr>
          <w:rFonts w:ascii="Calibri" w:hAnsi="Calibri" w:eastAsia="宋体" w:cs="Times New Roman"/>
          <w:kern w:val="0"/>
          <w:sz w:val="22"/>
        </w:rPr>
        <w:t>103</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"_Toc478488635" </w:instrText>
      </w:r>
      <w:r>
        <w:fldChar w:fldCharType="separate"/>
      </w:r>
      <w:r>
        <w:rPr>
          <w:rFonts w:hint="eastAsia" w:ascii="Times New Roman" w:hAnsi="Times New Roman" w:eastAsia="宋体" w:cs="Times New Roman"/>
          <w:kern w:val="0"/>
          <w:sz w:val="22"/>
        </w:rPr>
        <w:t>电子商务背景下河北省农产品配送研究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_Toc478488635 \h </w:instrText>
      </w:r>
      <w:r>
        <w:rPr>
          <w:rFonts w:ascii="Calibri" w:hAnsi="Calibri" w:eastAsia="宋体" w:cs="Times New Roman"/>
          <w:kern w:val="0"/>
          <w:sz w:val="22"/>
        </w:rPr>
        <w:fldChar w:fldCharType="separate"/>
      </w:r>
      <w:r>
        <w:rPr>
          <w:rFonts w:ascii="Calibri" w:hAnsi="Calibri" w:eastAsia="宋体" w:cs="Times New Roman"/>
          <w:kern w:val="0"/>
          <w:sz w:val="22"/>
        </w:rPr>
        <w:t>104</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"_Toc478488636" </w:instrText>
      </w:r>
      <w:r>
        <w:fldChar w:fldCharType="separate"/>
      </w:r>
      <w:r>
        <w:rPr>
          <w:rFonts w:hint="eastAsia" w:ascii="Times New Roman" w:hAnsi="Times New Roman" w:eastAsia="宋体" w:cs="Times New Roman"/>
          <w:kern w:val="0"/>
          <w:sz w:val="22"/>
        </w:rPr>
        <w:t>河北省贫困地区蔬菜“走出”问题调研</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_Toc478488636 \h </w:instrText>
      </w:r>
      <w:r>
        <w:rPr>
          <w:rFonts w:ascii="Calibri" w:hAnsi="Calibri" w:eastAsia="宋体" w:cs="Times New Roman"/>
          <w:kern w:val="0"/>
          <w:sz w:val="22"/>
        </w:rPr>
        <w:fldChar w:fldCharType="separate"/>
      </w:r>
      <w:r>
        <w:rPr>
          <w:rFonts w:ascii="Calibri" w:hAnsi="Calibri" w:eastAsia="宋体" w:cs="Times New Roman"/>
          <w:kern w:val="0"/>
          <w:sz w:val="22"/>
        </w:rPr>
        <w:t>105</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"_Toc478488637" </w:instrText>
      </w:r>
      <w:r>
        <w:fldChar w:fldCharType="separate"/>
      </w:r>
      <w:r>
        <w:rPr>
          <w:rFonts w:hint="eastAsia" w:ascii="Times New Roman" w:hAnsi="Times New Roman" w:eastAsia="宋体" w:cs="Times New Roman"/>
          <w:kern w:val="0"/>
          <w:sz w:val="22"/>
        </w:rPr>
        <w:t>农产品电商平台发展模式与路径选择—以河北省为例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_Toc478488637 \h </w:instrText>
      </w:r>
      <w:r>
        <w:rPr>
          <w:rFonts w:ascii="Calibri" w:hAnsi="Calibri" w:eastAsia="宋体" w:cs="Times New Roman"/>
          <w:kern w:val="0"/>
          <w:sz w:val="22"/>
        </w:rPr>
        <w:fldChar w:fldCharType="separate"/>
      </w:r>
      <w:r>
        <w:rPr>
          <w:rFonts w:ascii="Calibri" w:hAnsi="Calibri" w:eastAsia="宋体" w:cs="Times New Roman"/>
          <w:kern w:val="0"/>
          <w:sz w:val="22"/>
        </w:rPr>
        <w:t>105</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"_Toc478488638" </w:instrText>
      </w:r>
      <w:r>
        <w:fldChar w:fldCharType="separate"/>
      </w:r>
      <w:r>
        <w:rPr>
          <w:rFonts w:hint="eastAsia" w:ascii="Times New Roman" w:hAnsi="Times New Roman" w:eastAsia="宋体" w:cs="Times New Roman"/>
          <w:kern w:val="0"/>
          <w:sz w:val="22"/>
        </w:rPr>
        <w:t>河北省“产业转型升级试验区”投融资模式创新研究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_Toc478488638 \h </w:instrText>
      </w:r>
      <w:r>
        <w:rPr>
          <w:rFonts w:ascii="Calibri" w:hAnsi="Calibri" w:eastAsia="宋体" w:cs="Times New Roman"/>
          <w:kern w:val="0"/>
          <w:sz w:val="22"/>
        </w:rPr>
        <w:fldChar w:fldCharType="separate"/>
      </w:r>
      <w:r>
        <w:rPr>
          <w:rFonts w:ascii="Calibri" w:hAnsi="Calibri" w:eastAsia="宋体" w:cs="Times New Roman"/>
          <w:kern w:val="0"/>
          <w:sz w:val="22"/>
        </w:rPr>
        <w:t>106</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"_Toc478488639" </w:instrText>
      </w:r>
      <w:r>
        <w:fldChar w:fldCharType="separate"/>
      </w:r>
      <w:r>
        <w:rPr>
          <w:rFonts w:ascii="Times New Roman" w:hAnsi="Times New Roman" w:eastAsia="宋体" w:cs="Times New Roman"/>
          <w:kern w:val="0"/>
          <w:sz w:val="22"/>
        </w:rPr>
        <w:t>PPP</w:t>
      </w:r>
      <w:r>
        <w:rPr>
          <w:rFonts w:hint="eastAsia" w:ascii="Times New Roman" w:hAnsi="Times New Roman" w:eastAsia="宋体" w:cs="Times New Roman"/>
          <w:kern w:val="0"/>
          <w:sz w:val="22"/>
        </w:rPr>
        <w:t>融资模式在廉租房建设中的风险研究——以河北省为例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_Toc478488639 \h </w:instrText>
      </w:r>
      <w:r>
        <w:rPr>
          <w:rFonts w:ascii="Calibri" w:hAnsi="Calibri" w:eastAsia="宋体" w:cs="Times New Roman"/>
          <w:kern w:val="0"/>
          <w:sz w:val="22"/>
        </w:rPr>
        <w:fldChar w:fldCharType="separate"/>
      </w:r>
      <w:r>
        <w:rPr>
          <w:rFonts w:ascii="Calibri" w:hAnsi="Calibri" w:eastAsia="宋体" w:cs="Times New Roman"/>
          <w:kern w:val="0"/>
          <w:sz w:val="22"/>
        </w:rPr>
        <w:t>106</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"_Toc478488640" </w:instrText>
      </w:r>
      <w:r>
        <w:fldChar w:fldCharType="separate"/>
      </w:r>
      <w:r>
        <w:rPr>
          <w:rFonts w:hint="eastAsia" w:ascii="Times New Roman" w:hAnsi="Times New Roman" w:eastAsia="宋体" w:cs="Times New Roman"/>
          <w:kern w:val="0"/>
          <w:sz w:val="22"/>
        </w:rPr>
        <w:t>色农产品交易中的电子商务应用及发展对策研究——以河北省调研为例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_Toc478488640 \h </w:instrText>
      </w:r>
      <w:r>
        <w:rPr>
          <w:rFonts w:ascii="Calibri" w:hAnsi="Calibri" w:eastAsia="宋体" w:cs="Times New Roman"/>
          <w:kern w:val="0"/>
          <w:sz w:val="22"/>
        </w:rPr>
        <w:fldChar w:fldCharType="separate"/>
      </w:r>
      <w:r>
        <w:rPr>
          <w:rFonts w:ascii="Calibri" w:hAnsi="Calibri" w:eastAsia="宋体" w:cs="Times New Roman"/>
          <w:kern w:val="0"/>
          <w:sz w:val="22"/>
        </w:rPr>
        <w:t>107</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"_Toc478488641" </w:instrText>
      </w:r>
      <w:r>
        <w:fldChar w:fldCharType="separate"/>
      </w:r>
      <w:r>
        <w:rPr>
          <w:rFonts w:hint="eastAsia" w:ascii="Times New Roman" w:hAnsi="Times New Roman" w:eastAsia="宋体" w:cs="Times New Roman"/>
          <w:kern w:val="0"/>
          <w:sz w:val="22"/>
        </w:rPr>
        <w:t>大学生手机依赖与交往异化实证研究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_Toc478488641 \h </w:instrText>
      </w:r>
      <w:r>
        <w:rPr>
          <w:rFonts w:ascii="Calibri" w:hAnsi="Calibri" w:eastAsia="宋体" w:cs="Times New Roman"/>
          <w:kern w:val="0"/>
          <w:sz w:val="22"/>
        </w:rPr>
        <w:fldChar w:fldCharType="separate"/>
      </w:r>
      <w:r>
        <w:rPr>
          <w:rFonts w:ascii="Calibri" w:hAnsi="Calibri" w:eastAsia="宋体" w:cs="Times New Roman"/>
          <w:kern w:val="0"/>
          <w:sz w:val="22"/>
        </w:rPr>
        <w:t>107</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"_Toc478488642" </w:instrText>
      </w:r>
      <w:r>
        <w:fldChar w:fldCharType="separate"/>
      </w:r>
      <w:r>
        <w:rPr>
          <w:rFonts w:hint="eastAsia" w:ascii="Times New Roman" w:hAnsi="Times New Roman" w:eastAsia="宋体" w:cs="Times New Roman"/>
          <w:kern w:val="0"/>
          <w:sz w:val="22"/>
        </w:rPr>
        <w:t>河北省电子商务对村镇贸易发展影响</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_Toc478488642 \h </w:instrText>
      </w:r>
      <w:r>
        <w:rPr>
          <w:rFonts w:ascii="Calibri" w:hAnsi="Calibri" w:eastAsia="宋体" w:cs="Times New Roman"/>
          <w:kern w:val="0"/>
          <w:sz w:val="22"/>
        </w:rPr>
        <w:fldChar w:fldCharType="separate"/>
      </w:r>
      <w:r>
        <w:rPr>
          <w:rFonts w:ascii="Calibri" w:hAnsi="Calibri" w:eastAsia="宋体" w:cs="Times New Roman"/>
          <w:kern w:val="0"/>
          <w:sz w:val="22"/>
        </w:rPr>
        <w:t>108</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"_Toc478488643" </w:instrText>
      </w:r>
      <w:r>
        <w:fldChar w:fldCharType="separate"/>
      </w:r>
      <w:r>
        <w:rPr>
          <w:rFonts w:hint="eastAsia" w:ascii="Times New Roman" w:hAnsi="Times New Roman" w:eastAsia="宋体" w:cs="Times New Roman"/>
          <w:kern w:val="0"/>
          <w:sz w:val="22"/>
        </w:rPr>
        <w:t>浅谈二胎政策在二线城市农村的实施效果——以石家庄栾城区为例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_Toc478488643 \h </w:instrText>
      </w:r>
      <w:r>
        <w:rPr>
          <w:rFonts w:ascii="Calibri" w:hAnsi="Calibri" w:eastAsia="宋体" w:cs="Times New Roman"/>
          <w:kern w:val="0"/>
          <w:sz w:val="22"/>
        </w:rPr>
        <w:fldChar w:fldCharType="separate"/>
      </w:r>
      <w:r>
        <w:rPr>
          <w:rFonts w:ascii="Calibri" w:hAnsi="Calibri" w:eastAsia="宋体" w:cs="Times New Roman"/>
          <w:kern w:val="0"/>
          <w:sz w:val="22"/>
        </w:rPr>
        <w:t>108</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"_Toc478488644" </w:instrText>
      </w:r>
      <w:r>
        <w:fldChar w:fldCharType="separate"/>
      </w:r>
      <w:r>
        <w:rPr>
          <w:rFonts w:hint="eastAsia" w:ascii="Times New Roman" w:hAnsi="Times New Roman" w:eastAsia="宋体" w:cs="Times New Roman"/>
          <w:kern w:val="0"/>
          <w:sz w:val="22"/>
        </w:rPr>
        <w:t>京津冀协同发展背景下推进农民工市民化的理论与政策研究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_Toc478488644 \h </w:instrText>
      </w:r>
      <w:r>
        <w:rPr>
          <w:rFonts w:ascii="Calibri" w:hAnsi="Calibri" w:eastAsia="宋体" w:cs="Times New Roman"/>
          <w:kern w:val="0"/>
          <w:sz w:val="22"/>
        </w:rPr>
        <w:fldChar w:fldCharType="separate"/>
      </w:r>
      <w:r>
        <w:rPr>
          <w:rFonts w:ascii="Calibri" w:hAnsi="Calibri" w:eastAsia="宋体" w:cs="Times New Roman"/>
          <w:kern w:val="0"/>
          <w:sz w:val="22"/>
        </w:rPr>
        <w:t>108</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"_Toc478488645" </w:instrText>
      </w:r>
      <w:r>
        <w:fldChar w:fldCharType="separate"/>
      </w:r>
      <w:r>
        <w:rPr>
          <w:rFonts w:ascii="Times New Roman" w:hAnsi="Times New Roman" w:eastAsia="宋体" w:cs="Times New Roman"/>
          <w:kern w:val="0"/>
          <w:sz w:val="22"/>
        </w:rPr>
        <w:t xml:space="preserve"> </w:t>
      </w:r>
      <w:r>
        <w:rPr>
          <w:rFonts w:hint="eastAsia" w:ascii="Times New Roman" w:hAnsi="Times New Roman" w:eastAsia="宋体" w:cs="Times New Roman"/>
          <w:kern w:val="0"/>
          <w:sz w:val="22"/>
        </w:rPr>
        <w:t>互联网</w:t>
      </w:r>
      <w:r>
        <w:rPr>
          <w:rFonts w:ascii="Times New Roman" w:hAnsi="Times New Roman" w:eastAsia="宋体" w:cs="Times New Roman"/>
          <w:kern w:val="0"/>
          <w:sz w:val="22"/>
        </w:rPr>
        <w:t>+</w:t>
      </w:r>
      <w:r>
        <w:rPr>
          <w:rFonts w:hint="eastAsia" w:ascii="Times New Roman" w:hAnsi="Times New Roman" w:eastAsia="宋体" w:cs="Times New Roman"/>
          <w:kern w:val="0"/>
          <w:sz w:val="22"/>
        </w:rPr>
        <w:t>助力智慧村建设</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_Toc478488645 \h </w:instrText>
      </w:r>
      <w:r>
        <w:rPr>
          <w:rFonts w:ascii="Calibri" w:hAnsi="Calibri" w:eastAsia="宋体" w:cs="Times New Roman"/>
          <w:kern w:val="0"/>
          <w:sz w:val="22"/>
        </w:rPr>
        <w:fldChar w:fldCharType="separate"/>
      </w:r>
      <w:r>
        <w:rPr>
          <w:rFonts w:ascii="Calibri" w:hAnsi="Calibri" w:eastAsia="宋体" w:cs="Times New Roman"/>
          <w:kern w:val="0"/>
          <w:sz w:val="22"/>
        </w:rPr>
        <w:t>109</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"_Toc478488646" </w:instrText>
      </w:r>
      <w:r>
        <w:fldChar w:fldCharType="separate"/>
      </w:r>
      <w:r>
        <w:rPr>
          <w:rFonts w:hint="eastAsia" w:ascii="Times New Roman" w:hAnsi="Times New Roman" w:eastAsia="宋体" w:cs="Times New Roman"/>
          <w:kern w:val="0"/>
          <w:sz w:val="22"/>
        </w:rPr>
        <w:t>关于赞皇县“互联网</w:t>
      </w:r>
      <w:r>
        <w:rPr>
          <w:rFonts w:ascii="Times New Roman" w:hAnsi="Times New Roman" w:eastAsia="宋体" w:cs="Times New Roman"/>
          <w:kern w:val="0"/>
          <w:sz w:val="22"/>
        </w:rPr>
        <w:t>+</w:t>
      </w:r>
      <w:r>
        <w:rPr>
          <w:rFonts w:hint="eastAsia" w:ascii="Times New Roman" w:hAnsi="Times New Roman" w:eastAsia="宋体" w:cs="Times New Roman"/>
          <w:kern w:val="0"/>
          <w:sz w:val="22"/>
        </w:rPr>
        <w:t>”下的精准扶贫</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_Toc478488646 \h </w:instrText>
      </w:r>
      <w:r>
        <w:rPr>
          <w:rFonts w:ascii="Calibri" w:hAnsi="Calibri" w:eastAsia="宋体" w:cs="Times New Roman"/>
          <w:kern w:val="0"/>
          <w:sz w:val="22"/>
        </w:rPr>
        <w:fldChar w:fldCharType="separate"/>
      </w:r>
      <w:r>
        <w:rPr>
          <w:rFonts w:ascii="Calibri" w:hAnsi="Calibri" w:eastAsia="宋体" w:cs="Times New Roman"/>
          <w:kern w:val="0"/>
          <w:sz w:val="22"/>
        </w:rPr>
        <w:t>109</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"_Toc478488647" </w:instrText>
      </w:r>
      <w:r>
        <w:fldChar w:fldCharType="separate"/>
      </w:r>
      <w:r>
        <w:rPr>
          <w:rFonts w:hint="eastAsia" w:ascii="Times New Roman" w:hAnsi="Times New Roman" w:eastAsia="宋体" w:cs="Times New Roman"/>
          <w:kern w:val="0"/>
          <w:sz w:val="22"/>
        </w:rPr>
        <w:t>网络娱乐化对未成年人思想道德品质的影响及对策</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_Toc478488647 \h </w:instrText>
      </w:r>
      <w:r>
        <w:rPr>
          <w:rFonts w:ascii="Calibri" w:hAnsi="Calibri" w:eastAsia="宋体" w:cs="Times New Roman"/>
          <w:kern w:val="0"/>
          <w:sz w:val="22"/>
        </w:rPr>
        <w:fldChar w:fldCharType="separate"/>
      </w:r>
      <w:r>
        <w:rPr>
          <w:rFonts w:ascii="Calibri" w:hAnsi="Calibri" w:eastAsia="宋体" w:cs="Times New Roman"/>
          <w:kern w:val="0"/>
          <w:sz w:val="22"/>
        </w:rPr>
        <w:t>110</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"_Toc478488648" </w:instrText>
      </w:r>
      <w:r>
        <w:fldChar w:fldCharType="separate"/>
      </w:r>
      <w:r>
        <w:rPr>
          <w:rFonts w:hint="eastAsia" w:ascii="Times New Roman" w:hAnsi="Times New Roman" w:eastAsia="宋体" w:cs="Times New Roman"/>
          <w:kern w:val="0"/>
          <w:sz w:val="22"/>
        </w:rPr>
        <w:t>“天下裘都”大营镇之生态环境和民生问题调查</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_Toc478488648 \h </w:instrText>
      </w:r>
      <w:r>
        <w:rPr>
          <w:rFonts w:ascii="Calibri" w:hAnsi="Calibri" w:eastAsia="宋体" w:cs="Times New Roman"/>
          <w:kern w:val="0"/>
          <w:sz w:val="22"/>
        </w:rPr>
        <w:fldChar w:fldCharType="separate"/>
      </w:r>
      <w:r>
        <w:rPr>
          <w:rFonts w:ascii="Calibri" w:hAnsi="Calibri" w:eastAsia="宋体" w:cs="Times New Roman"/>
          <w:kern w:val="0"/>
          <w:sz w:val="22"/>
        </w:rPr>
        <w:t>110</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"_Toc478488649" </w:instrText>
      </w:r>
      <w:r>
        <w:fldChar w:fldCharType="separate"/>
      </w:r>
      <w:r>
        <w:rPr>
          <w:rFonts w:hint="eastAsia" w:ascii="Times New Roman" w:hAnsi="Times New Roman" w:eastAsia="宋体" w:cs="Times New Roman"/>
          <w:kern w:val="0"/>
          <w:sz w:val="22"/>
        </w:rPr>
        <w:t>新扶贫政策，实现精准扶贫——关于河北省食用菌杂菌污染情况的调查</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_Toc478488649 \h </w:instrText>
      </w:r>
      <w:r>
        <w:rPr>
          <w:rFonts w:ascii="Calibri" w:hAnsi="Calibri" w:eastAsia="宋体" w:cs="Times New Roman"/>
          <w:kern w:val="0"/>
          <w:sz w:val="22"/>
        </w:rPr>
        <w:fldChar w:fldCharType="separate"/>
      </w:r>
      <w:r>
        <w:rPr>
          <w:rFonts w:ascii="Calibri" w:hAnsi="Calibri" w:eastAsia="宋体" w:cs="Times New Roman"/>
          <w:kern w:val="0"/>
          <w:sz w:val="22"/>
        </w:rPr>
        <w:t>111</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"_Toc478488650" </w:instrText>
      </w:r>
      <w:r>
        <w:fldChar w:fldCharType="separate"/>
      </w:r>
      <w:r>
        <w:rPr>
          <w:rFonts w:hint="eastAsia" w:ascii="Times New Roman" w:hAnsi="Times New Roman" w:eastAsia="宋体" w:cs="Times New Roman"/>
          <w:kern w:val="0"/>
          <w:sz w:val="22"/>
        </w:rPr>
        <w:t>提升公民科学素养的新途径——科普微视频的开发与推广</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_Toc478488650 \h </w:instrText>
      </w:r>
      <w:r>
        <w:rPr>
          <w:rFonts w:ascii="Calibri" w:hAnsi="Calibri" w:eastAsia="宋体" w:cs="Times New Roman"/>
          <w:kern w:val="0"/>
          <w:sz w:val="22"/>
        </w:rPr>
        <w:fldChar w:fldCharType="separate"/>
      </w:r>
      <w:r>
        <w:rPr>
          <w:rFonts w:ascii="Calibri" w:hAnsi="Calibri" w:eastAsia="宋体" w:cs="Times New Roman"/>
          <w:kern w:val="0"/>
          <w:sz w:val="22"/>
        </w:rPr>
        <w:t>111</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"_Toc478488651" </w:instrText>
      </w:r>
      <w:r>
        <w:fldChar w:fldCharType="separate"/>
      </w:r>
      <w:r>
        <w:rPr>
          <w:rFonts w:hint="eastAsia" w:ascii="Times New Roman" w:hAnsi="Times New Roman" w:eastAsia="宋体" w:cs="Times New Roman"/>
          <w:kern w:val="0"/>
          <w:sz w:val="22"/>
        </w:rPr>
        <w:t>建设美丽乡村与经营美丽乡村问题研究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_Toc478488651 \h </w:instrText>
      </w:r>
      <w:r>
        <w:rPr>
          <w:rFonts w:ascii="Calibri" w:hAnsi="Calibri" w:eastAsia="宋体" w:cs="Times New Roman"/>
          <w:kern w:val="0"/>
          <w:sz w:val="22"/>
        </w:rPr>
        <w:fldChar w:fldCharType="separate"/>
      </w:r>
      <w:r>
        <w:rPr>
          <w:rFonts w:ascii="Calibri" w:hAnsi="Calibri" w:eastAsia="宋体" w:cs="Times New Roman"/>
          <w:kern w:val="0"/>
          <w:sz w:val="22"/>
        </w:rPr>
        <w:t>112</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"_Toc478488652" </w:instrText>
      </w:r>
      <w:r>
        <w:fldChar w:fldCharType="separate"/>
      </w:r>
      <w:r>
        <w:rPr>
          <w:rFonts w:hint="eastAsia" w:ascii="Times New Roman" w:hAnsi="Times New Roman" w:eastAsia="宋体" w:cs="Times New Roman"/>
          <w:kern w:val="0"/>
          <w:sz w:val="22"/>
        </w:rPr>
        <w:t>河北省新农村建设中信息资源发展现状调研</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_Toc478488652 \h </w:instrText>
      </w:r>
      <w:r>
        <w:rPr>
          <w:rFonts w:ascii="Calibri" w:hAnsi="Calibri" w:eastAsia="宋体" w:cs="Times New Roman"/>
          <w:kern w:val="0"/>
          <w:sz w:val="22"/>
        </w:rPr>
        <w:fldChar w:fldCharType="separate"/>
      </w:r>
      <w:r>
        <w:rPr>
          <w:rFonts w:ascii="Calibri" w:hAnsi="Calibri" w:eastAsia="宋体" w:cs="Times New Roman"/>
          <w:kern w:val="0"/>
          <w:sz w:val="22"/>
        </w:rPr>
        <w:t>112</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"_Toc478488653" </w:instrText>
      </w:r>
      <w:r>
        <w:fldChar w:fldCharType="separate"/>
      </w:r>
      <w:r>
        <w:rPr>
          <w:rFonts w:hint="eastAsia" w:ascii="Times New Roman" w:hAnsi="Times New Roman" w:eastAsia="宋体" w:cs="Times New Roman"/>
          <w:kern w:val="0"/>
          <w:sz w:val="22"/>
        </w:rPr>
        <w:t>超重肥胖儿童青少年体质影响的研究现状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_Toc478488653 \h </w:instrText>
      </w:r>
      <w:r>
        <w:rPr>
          <w:rFonts w:ascii="Calibri" w:hAnsi="Calibri" w:eastAsia="宋体" w:cs="Times New Roman"/>
          <w:kern w:val="0"/>
          <w:sz w:val="22"/>
        </w:rPr>
        <w:fldChar w:fldCharType="separate"/>
      </w:r>
      <w:r>
        <w:rPr>
          <w:rFonts w:ascii="Calibri" w:hAnsi="Calibri" w:eastAsia="宋体" w:cs="Times New Roman"/>
          <w:kern w:val="0"/>
          <w:sz w:val="22"/>
        </w:rPr>
        <w:t>113</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"_Toc478488654" </w:instrText>
      </w:r>
      <w:r>
        <w:fldChar w:fldCharType="separate"/>
      </w:r>
      <w:r>
        <w:rPr>
          <w:rFonts w:hint="eastAsia" w:ascii="Times New Roman" w:hAnsi="Times New Roman" w:eastAsia="宋体" w:cs="Times New Roman"/>
          <w:kern w:val="0"/>
          <w:sz w:val="22"/>
        </w:rPr>
        <w:t>大学生常见心理疾患问题的运动调试研究—以河北师范大学为例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_Toc478488654 \h </w:instrText>
      </w:r>
      <w:r>
        <w:rPr>
          <w:rFonts w:ascii="Calibri" w:hAnsi="Calibri" w:eastAsia="宋体" w:cs="Times New Roman"/>
          <w:kern w:val="0"/>
          <w:sz w:val="22"/>
        </w:rPr>
        <w:fldChar w:fldCharType="separate"/>
      </w:r>
      <w:r>
        <w:rPr>
          <w:rFonts w:ascii="Calibri" w:hAnsi="Calibri" w:eastAsia="宋体" w:cs="Times New Roman"/>
          <w:kern w:val="0"/>
          <w:sz w:val="22"/>
        </w:rPr>
        <w:t>113</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"_Toc478488655" </w:instrText>
      </w:r>
      <w:r>
        <w:fldChar w:fldCharType="separate"/>
      </w:r>
      <w:r>
        <w:rPr>
          <w:rFonts w:hint="eastAsia" w:ascii="Times New Roman" w:hAnsi="Times New Roman" w:eastAsia="宋体" w:cs="Times New Roman"/>
          <w:kern w:val="0"/>
          <w:sz w:val="22"/>
        </w:rPr>
        <w:t>对石家庄市中学生掌握体育健康知识现状的调查与分析</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_Toc478488655 \h </w:instrText>
      </w:r>
      <w:r>
        <w:rPr>
          <w:rFonts w:ascii="Calibri" w:hAnsi="Calibri" w:eastAsia="宋体" w:cs="Times New Roman"/>
          <w:kern w:val="0"/>
          <w:sz w:val="22"/>
        </w:rPr>
        <w:fldChar w:fldCharType="separate"/>
      </w:r>
      <w:r>
        <w:rPr>
          <w:rFonts w:ascii="Calibri" w:hAnsi="Calibri" w:eastAsia="宋体" w:cs="Times New Roman"/>
          <w:kern w:val="0"/>
          <w:sz w:val="22"/>
        </w:rPr>
        <w:t>114</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"_Toc478488656" </w:instrText>
      </w:r>
      <w:r>
        <w:fldChar w:fldCharType="separate"/>
      </w:r>
      <w:r>
        <w:rPr>
          <w:rFonts w:hint="eastAsia" w:ascii="Times New Roman" w:hAnsi="Times New Roman" w:eastAsia="宋体" w:cs="Times New Roman"/>
          <w:kern w:val="0"/>
          <w:sz w:val="22"/>
        </w:rPr>
        <w:t>河北省</w:t>
      </w:r>
      <w:r>
        <w:rPr>
          <w:rFonts w:ascii="Times New Roman" w:hAnsi="Times New Roman" w:eastAsia="宋体" w:cs="Times New Roman"/>
          <w:kern w:val="0"/>
          <w:sz w:val="22"/>
        </w:rPr>
        <w:t>6</w:t>
      </w:r>
      <w:r>
        <w:rPr>
          <w:rFonts w:hint="eastAsia" w:ascii="Times New Roman" w:hAnsi="Times New Roman" w:eastAsia="宋体" w:cs="Times New Roman"/>
          <w:kern w:val="0"/>
          <w:sz w:val="22"/>
        </w:rPr>
        <w:t>～</w:t>
      </w:r>
      <w:r>
        <w:rPr>
          <w:rFonts w:ascii="Times New Roman" w:hAnsi="Times New Roman" w:eastAsia="宋体" w:cs="Times New Roman"/>
          <w:kern w:val="0"/>
          <w:sz w:val="22"/>
        </w:rPr>
        <w:t>19</w:t>
      </w:r>
      <w:r>
        <w:rPr>
          <w:rFonts w:hint="eastAsia" w:ascii="Times New Roman" w:hAnsi="Times New Roman" w:eastAsia="宋体" w:cs="Times New Roman"/>
          <w:kern w:val="0"/>
          <w:sz w:val="22"/>
        </w:rPr>
        <w:t>岁儿童青少年参加体育锻炼原因的调查与分析</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_Toc478488656 \h </w:instrText>
      </w:r>
      <w:r>
        <w:rPr>
          <w:rFonts w:ascii="Calibri" w:hAnsi="Calibri" w:eastAsia="宋体" w:cs="Times New Roman"/>
          <w:kern w:val="0"/>
          <w:sz w:val="22"/>
        </w:rPr>
        <w:fldChar w:fldCharType="separate"/>
      </w:r>
      <w:r>
        <w:rPr>
          <w:rFonts w:ascii="Calibri" w:hAnsi="Calibri" w:eastAsia="宋体" w:cs="Times New Roman"/>
          <w:kern w:val="0"/>
          <w:sz w:val="22"/>
        </w:rPr>
        <w:t>114</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"_Toc478488657" </w:instrText>
      </w:r>
      <w:r>
        <w:fldChar w:fldCharType="separate"/>
      </w:r>
      <w:r>
        <w:rPr>
          <w:rFonts w:hint="eastAsia" w:ascii="Times New Roman" w:hAnsi="Times New Roman" w:eastAsia="宋体" w:cs="Times New Roman"/>
          <w:kern w:val="0"/>
          <w:sz w:val="22"/>
        </w:rPr>
        <w:t>河北省十米气步枪射击运动员体能现状的研究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_Toc478488657 \h </w:instrText>
      </w:r>
      <w:r>
        <w:rPr>
          <w:rFonts w:ascii="Calibri" w:hAnsi="Calibri" w:eastAsia="宋体" w:cs="Times New Roman"/>
          <w:kern w:val="0"/>
          <w:sz w:val="22"/>
        </w:rPr>
        <w:fldChar w:fldCharType="separate"/>
      </w:r>
      <w:r>
        <w:rPr>
          <w:rFonts w:ascii="Calibri" w:hAnsi="Calibri" w:eastAsia="宋体" w:cs="Times New Roman"/>
          <w:kern w:val="0"/>
          <w:sz w:val="22"/>
        </w:rPr>
        <w:t>115</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"_Toc478488658" </w:instrText>
      </w:r>
      <w:r>
        <w:fldChar w:fldCharType="separate"/>
      </w:r>
      <w:r>
        <w:rPr>
          <w:rFonts w:hint="eastAsia" w:ascii="Times New Roman" w:hAnsi="Times New Roman" w:eastAsia="宋体" w:cs="Times New Roman"/>
          <w:kern w:val="0"/>
          <w:sz w:val="22"/>
        </w:rPr>
        <w:t>农村</w:t>
      </w:r>
      <w:r>
        <w:rPr>
          <w:rFonts w:ascii="Times New Roman" w:hAnsi="Times New Roman" w:eastAsia="宋体" w:cs="Times New Roman"/>
          <w:kern w:val="0"/>
          <w:sz w:val="22"/>
        </w:rPr>
        <w:t>2</w:t>
      </w:r>
      <w:r>
        <w:rPr>
          <w:rFonts w:hint="eastAsia" w:ascii="Times New Roman" w:hAnsi="Times New Roman" w:eastAsia="宋体" w:cs="Times New Roman"/>
          <w:kern w:val="0"/>
          <w:sz w:val="22"/>
        </w:rPr>
        <w:t>型糖尿病足病的健康认知及发病情况的调查研究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_Toc478488658 \h </w:instrText>
      </w:r>
      <w:r>
        <w:rPr>
          <w:rFonts w:ascii="Calibri" w:hAnsi="Calibri" w:eastAsia="宋体" w:cs="Times New Roman"/>
          <w:kern w:val="0"/>
          <w:sz w:val="22"/>
        </w:rPr>
        <w:fldChar w:fldCharType="separate"/>
      </w:r>
      <w:r>
        <w:rPr>
          <w:rFonts w:ascii="Calibri" w:hAnsi="Calibri" w:eastAsia="宋体" w:cs="Times New Roman"/>
          <w:kern w:val="0"/>
          <w:sz w:val="22"/>
        </w:rPr>
        <w:t>115</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"_Toc478488659" </w:instrText>
      </w:r>
      <w:r>
        <w:fldChar w:fldCharType="separate"/>
      </w:r>
      <w:r>
        <w:rPr>
          <w:rFonts w:hint="eastAsia" w:ascii="Times New Roman" w:hAnsi="Times New Roman" w:eastAsia="宋体" w:cs="Times New Roman"/>
          <w:kern w:val="0"/>
          <w:sz w:val="22"/>
        </w:rPr>
        <w:t>霾环境对体育专业大学生生理、心理水平的影响研究—以河北师范大学</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_Toc478488659 \h </w:instrText>
      </w:r>
      <w:r>
        <w:rPr>
          <w:rFonts w:ascii="Calibri" w:hAnsi="Calibri" w:eastAsia="宋体" w:cs="Times New Roman"/>
          <w:kern w:val="0"/>
          <w:sz w:val="22"/>
        </w:rPr>
        <w:fldChar w:fldCharType="separate"/>
      </w:r>
      <w:r>
        <w:rPr>
          <w:rFonts w:ascii="Calibri" w:hAnsi="Calibri" w:eastAsia="宋体" w:cs="Times New Roman"/>
          <w:kern w:val="0"/>
          <w:sz w:val="22"/>
        </w:rPr>
        <w:t>116</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"_Toc478488660" </w:instrText>
      </w:r>
      <w:r>
        <w:fldChar w:fldCharType="separate"/>
      </w:r>
      <w:r>
        <w:rPr>
          <w:rFonts w:hint="eastAsia" w:ascii="Times New Roman" w:hAnsi="Times New Roman" w:eastAsia="宋体" w:cs="Times New Roman"/>
          <w:kern w:val="0"/>
          <w:sz w:val="22"/>
        </w:rPr>
        <w:t>正常人同一高度不同落地方式跳深动作的生物力学研究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_Toc478488660 \h </w:instrText>
      </w:r>
      <w:r>
        <w:rPr>
          <w:rFonts w:ascii="Calibri" w:hAnsi="Calibri" w:eastAsia="宋体" w:cs="Times New Roman"/>
          <w:kern w:val="0"/>
          <w:sz w:val="22"/>
        </w:rPr>
        <w:fldChar w:fldCharType="separate"/>
      </w:r>
      <w:r>
        <w:rPr>
          <w:rFonts w:ascii="Calibri" w:hAnsi="Calibri" w:eastAsia="宋体" w:cs="Times New Roman"/>
          <w:kern w:val="0"/>
          <w:sz w:val="22"/>
        </w:rPr>
        <w:t>116</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"_Toc478488661" </w:instrText>
      </w:r>
      <w:r>
        <w:fldChar w:fldCharType="separate"/>
      </w:r>
      <w:r>
        <w:rPr>
          <w:rFonts w:hint="eastAsia" w:ascii="Times New Roman" w:hAnsi="Times New Roman" w:eastAsia="宋体" w:cs="Times New Roman"/>
          <w:kern w:val="0"/>
          <w:sz w:val="22"/>
        </w:rPr>
        <w:t>城镇化：农村人口职业转变与养老问题研究——以河北省东光县为例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_Toc478488661 \h </w:instrText>
      </w:r>
      <w:r>
        <w:rPr>
          <w:rFonts w:ascii="Calibri" w:hAnsi="Calibri" w:eastAsia="宋体" w:cs="Times New Roman"/>
          <w:kern w:val="0"/>
          <w:sz w:val="22"/>
        </w:rPr>
        <w:fldChar w:fldCharType="separate"/>
      </w:r>
      <w:r>
        <w:rPr>
          <w:rFonts w:ascii="Calibri" w:hAnsi="Calibri" w:eastAsia="宋体" w:cs="Times New Roman"/>
          <w:kern w:val="0"/>
          <w:sz w:val="22"/>
        </w:rPr>
        <w:t>117</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"_Toc478488662" </w:instrText>
      </w:r>
      <w:r>
        <w:fldChar w:fldCharType="separate"/>
      </w:r>
      <w:r>
        <w:rPr>
          <w:rFonts w:hint="eastAsia" w:ascii="Times New Roman" w:hAnsi="Times New Roman" w:eastAsia="宋体" w:cs="Times New Roman"/>
          <w:kern w:val="0"/>
          <w:sz w:val="22"/>
        </w:rPr>
        <w:t>河北省承接北京非首都功能疏解和产业转移问题研究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_Toc478488662 \h </w:instrText>
      </w:r>
      <w:r>
        <w:rPr>
          <w:rFonts w:ascii="Calibri" w:hAnsi="Calibri" w:eastAsia="宋体" w:cs="Times New Roman"/>
          <w:kern w:val="0"/>
          <w:sz w:val="22"/>
        </w:rPr>
        <w:fldChar w:fldCharType="separate"/>
      </w:r>
      <w:r>
        <w:rPr>
          <w:rFonts w:ascii="Calibri" w:hAnsi="Calibri" w:eastAsia="宋体" w:cs="Times New Roman"/>
          <w:kern w:val="0"/>
          <w:sz w:val="22"/>
        </w:rPr>
        <w:t>117</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"_Toc478488663" </w:instrText>
      </w:r>
      <w:r>
        <w:fldChar w:fldCharType="separate"/>
      </w:r>
      <w:r>
        <w:rPr>
          <w:rFonts w:hint="eastAsia" w:ascii="Times New Roman" w:hAnsi="Times New Roman" w:eastAsia="宋体" w:cs="Times New Roman"/>
          <w:kern w:val="0"/>
          <w:sz w:val="22"/>
        </w:rPr>
        <w:t>河北省留守儿童心理调研</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_Toc478488663 \h </w:instrText>
      </w:r>
      <w:r>
        <w:rPr>
          <w:rFonts w:ascii="Calibri" w:hAnsi="Calibri" w:eastAsia="宋体" w:cs="Times New Roman"/>
          <w:kern w:val="0"/>
          <w:sz w:val="22"/>
        </w:rPr>
        <w:fldChar w:fldCharType="separate"/>
      </w:r>
      <w:r>
        <w:rPr>
          <w:rFonts w:ascii="Calibri" w:hAnsi="Calibri" w:eastAsia="宋体" w:cs="Times New Roman"/>
          <w:kern w:val="0"/>
          <w:sz w:val="22"/>
        </w:rPr>
        <w:t>118</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"_Toc478488664" </w:instrText>
      </w:r>
      <w:r>
        <w:fldChar w:fldCharType="separate"/>
      </w:r>
      <w:r>
        <w:rPr>
          <w:rFonts w:hint="eastAsia" w:ascii="Times New Roman" w:hAnsi="Times New Roman" w:eastAsia="宋体" w:cs="Times New Roman"/>
          <w:kern w:val="0"/>
          <w:sz w:val="22"/>
        </w:rPr>
        <w:t>科技、教育、文化在脱贫中的作用研究——以邯郸市四县为例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_Toc478488664 \h </w:instrText>
      </w:r>
      <w:r>
        <w:rPr>
          <w:rFonts w:ascii="Calibri" w:hAnsi="Calibri" w:eastAsia="宋体" w:cs="Times New Roman"/>
          <w:kern w:val="0"/>
          <w:sz w:val="22"/>
        </w:rPr>
        <w:fldChar w:fldCharType="separate"/>
      </w:r>
      <w:r>
        <w:rPr>
          <w:rFonts w:ascii="Calibri" w:hAnsi="Calibri" w:eastAsia="宋体" w:cs="Times New Roman"/>
          <w:kern w:val="0"/>
          <w:sz w:val="22"/>
        </w:rPr>
        <w:t>119</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"_Toc478488665" </w:instrText>
      </w:r>
      <w:r>
        <w:fldChar w:fldCharType="separate"/>
      </w:r>
      <w:r>
        <w:rPr>
          <w:rFonts w:hint="eastAsia" w:ascii="Times New Roman" w:hAnsi="Times New Roman" w:eastAsia="宋体" w:cs="Times New Roman"/>
          <w:kern w:val="0"/>
          <w:sz w:val="22"/>
        </w:rPr>
        <w:t>农村儿童学前教育现状调研及对策分析</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_Toc478488665 \h </w:instrText>
      </w:r>
      <w:r>
        <w:rPr>
          <w:rFonts w:ascii="Calibri" w:hAnsi="Calibri" w:eastAsia="宋体" w:cs="Times New Roman"/>
          <w:kern w:val="0"/>
          <w:sz w:val="22"/>
        </w:rPr>
        <w:fldChar w:fldCharType="separate"/>
      </w:r>
      <w:r>
        <w:rPr>
          <w:rFonts w:ascii="Calibri" w:hAnsi="Calibri" w:eastAsia="宋体" w:cs="Times New Roman"/>
          <w:kern w:val="0"/>
          <w:sz w:val="22"/>
        </w:rPr>
        <w:t>119</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"_Toc478488666" </w:instrText>
      </w:r>
      <w:r>
        <w:fldChar w:fldCharType="separate"/>
      </w:r>
      <w:r>
        <w:rPr>
          <w:rFonts w:hint="eastAsia" w:ascii="Times New Roman" w:hAnsi="Times New Roman" w:eastAsia="宋体" w:cs="Times New Roman"/>
          <w:kern w:val="0"/>
          <w:sz w:val="22"/>
        </w:rPr>
        <w:t>村儿童学前教育现状调研及对策分析研究——以邯郸市四县农村地区为</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_Toc478488666 \h </w:instrText>
      </w:r>
      <w:r>
        <w:rPr>
          <w:rFonts w:ascii="Calibri" w:hAnsi="Calibri" w:eastAsia="宋体" w:cs="Times New Roman"/>
          <w:kern w:val="0"/>
          <w:sz w:val="22"/>
        </w:rPr>
        <w:fldChar w:fldCharType="separate"/>
      </w:r>
      <w:r>
        <w:rPr>
          <w:rFonts w:ascii="Calibri" w:hAnsi="Calibri" w:eastAsia="宋体" w:cs="Times New Roman"/>
          <w:kern w:val="0"/>
          <w:sz w:val="22"/>
        </w:rPr>
        <w:t>120</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"_Toc478488667" </w:instrText>
      </w:r>
      <w:r>
        <w:fldChar w:fldCharType="separate"/>
      </w:r>
      <w:r>
        <w:rPr>
          <w:rFonts w:hint="eastAsia" w:ascii="Times New Roman" w:hAnsi="Times New Roman" w:eastAsia="宋体" w:cs="Times New Roman"/>
          <w:kern w:val="0"/>
          <w:sz w:val="22"/>
        </w:rPr>
        <w:t>彭斯诗《我的心在高原》格律与思想表达</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_Toc478488667 \h </w:instrText>
      </w:r>
      <w:r>
        <w:rPr>
          <w:rFonts w:ascii="Calibri" w:hAnsi="Calibri" w:eastAsia="宋体" w:cs="Times New Roman"/>
          <w:kern w:val="0"/>
          <w:sz w:val="22"/>
        </w:rPr>
        <w:fldChar w:fldCharType="separate"/>
      </w:r>
      <w:r>
        <w:rPr>
          <w:rFonts w:ascii="Calibri" w:hAnsi="Calibri" w:eastAsia="宋体" w:cs="Times New Roman"/>
          <w:kern w:val="0"/>
          <w:sz w:val="22"/>
        </w:rPr>
        <w:t>120</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"_Toc478488668" </w:instrText>
      </w:r>
      <w:r>
        <w:fldChar w:fldCharType="separate"/>
      </w:r>
      <w:r>
        <w:rPr>
          <w:rFonts w:hint="eastAsia" w:ascii="Times New Roman" w:hAnsi="Times New Roman" w:eastAsia="宋体" w:cs="Times New Roman"/>
          <w:kern w:val="0"/>
          <w:sz w:val="22"/>
        </w:rPr>
        <w:t>高中文言文教学现状调查研究——以石家庄市第二十四中学为例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_Toc478488668 \h </w:instrText>
      </w:r>
      <w:r>
        <w:rPr>
          <w:rFonts w:ascii="Calibri" w:hAnsi="Calibri" w:eastAsia="宋体" w:cs="Times New Roman"/>
          <w:kern w:val="0"/>
          <w:sz w:val="22"/>
        </w:rPr>
        <w:fldChar w:fldCharType="separate"/>
      </w:r>
      <w:r>
        <w:rPr>
          <w:rFonts w:ascii="Calibri" w:hAnsi="Calibri" w:eastAsia="宋体" w:cs="Times New Roman"/>
          <w:kern w:val="0"/>
          <w:sz w:val="22"/>
        </w:rPr>
        <w:t>121</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"_Toc478488669" </w:instrText>
      </w:r>
      <w:r>
        <w:fldChar w:fldCharType="separate"/>
      </w:r>
      <w:r>
        <w:rPr>
          <w:rFonts w:hint="eastAsia" w:ascii="Times New Roman" w:hAnsi="Times New Roman" w:eastAsia="宋体" w:cs="Times New Roman"/>
          <w:kern w:val="0"/>
          <w:sz w:val="22"/>
          <w:shd w:val="clear" w:color="auto" w:fill="FFFFFF"/>
        </w:rPr>
        <w:t>高新技术开发区周边村民生存环境调研</w:t>
      </w:r>
      <w:r>
        <w:rPr>
          <w:rFonts w:ascii="Times New Roman" w:hAnsi="Times New Roman" w:eastAsia="宋体" w:cs="Times New Roman"/>
          <w:kern w:val="0"/>
          <w:sz w:val="22"/>
          <w:shd w:val="clear" w:color="auto" w:fill="FFFFFF"/>
        </w:rPr>
        <w:t>——</w:t>
      </w:r>
      <w:r>
        <w:rPr>
          <w:rFonts w:hint="eastAsia" w:ascii="Times New Roman" w:hAnsi="Times New Roman" w:eastAsia="宋体" w:cs="Times New Roman"/>
          <w:kern w:val="0"/>
          <w:sz w:val="22"/>
          <w:shd w:val="clear" w:color="auto" w:fill="FFFFFF"/>
        </w:rPr>
        <w:t>以渤海新区中捷高新区为例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_Toc478488669 \h </w:instrText>
      </w:r>
      <w:r>
        <w:rPr>
          <w:rFonts w:ascii="Calibri" w:hAnsi="Calibri" w:eastAsia="宋体" w:cs="Times New Roman"/>
          <w:kern w:val="0"/>
          <w:sz w:val="22"/>
        </w:rPr>
        <w:fldChar w:fldCharType="separate"/>
      </w:r>
      <w:r>
        <w:rPr>
          <w:rFonts w:ascii="Calibri" w:hAnsi="Calibri" w:eastAsia="宋体" w:cs="Times New Roman"/>
          <w:kern w:val="0"/>
          <w:sz w:val="22"/>
        </w:rPr>
        <w:t>121</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"_Toc478488670" </w:instrText>
      </w:r>
      <w:r>
        <w:fldChar w:fldCharType="separate"/>
      </w:r>
      <w:r>
        <w:rPr>
          <w:rFonts w:hint="eastAsia" w:ascii="Times New Roman" w:hAnsi="Times New Roman" w:eastAsia="宋体" w:cs="Times New Roman"/>
          <w:kern w:val="0"/>
          <w:sz w:val="22"/>
          <w:shd w:val="clear" w:color="auto" w:fill="FFFFFF"/>
        </w:rPr>
        <w:t>河北省农村教师结构调整及编制需求研究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_Toc478488670 \h </w:instrText>
      </w:r>
      <w:r>
        <w:rPr>
          <w:rFonts w:ascii="Calibri" w:hAnsi="Calibri" w:eastAsia="宋体" w:cs="Times New Roman"/>
          <w:kern w:val="0"/>
          <w:sz w:val="22"/>
        </w:rPr>
        <w:fldChar w:fldCharType="separate"/>
      </w:r>
      <w:r>
        <w:rPr>
          <w:rFonts w:ascii="Calibri" w:hAnsi="Calibri" w:eastAsia="宋体" w:cs="Times New Roman"/>
          <w:kern w:val="0"/>
          <w:sz w:val="22"/>
        </w:rPr>
        <w:t>122</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"_Toc478488671" </w:instrText>
      </w:r>
      <w:r>
        <w:fldChar w:fldCharType="separate"/>
      </w:r>
      <w:r>
        <w:rPr>
          <w:rFonts w:hint="eastAsia" w:ascii="Times New Roman" w:hAnsi="Times New Roman" w:eastAsia="宋体" w:cs="Times New Roman"/>
          <w:kern w:val="0"/>
          <w:sz w:val="22"/>
        </w:rPr>
        <w:t>农村“娶妻难”问题研究——以河北沽源县</w:t>
      </w:r>
      <w:r>
        <w:rPr>
          <w:rFonts w:ascii="Times New Roman" w:hAnsi="Times New Roman" w:eastAsia="宋体" w:cs="Times New Roman"/>
          <w:kern w:val="0"/>
          <w:sz w:val="22"/>
        </w:rPr>
        <w:t>c</w:t>
      </w:r>
      <w:r>
        <w:rPr>
          <w:rFonts w:hint="eastAsia" w:ascii="Times New Roman" w:hAnsi="Times New Roman" w:eastAsia="宋体" w:cs="Times New Roman"/>
          <w:kern w:val="0"/>
          <w:sz w:val="22"/>
        </w:rPr>
        <w:t>村为例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_Toc478488671 \h </w:instrText>
      </w:r>
      <w:r>
        <w:rPr>
          <w:rFonts w:ascii="Calibri" w:hAnsi="Calibri" w:eastAsia="宋体" w:cs="Times New Roman"/>
          <w:kern w:val="0"/>
          <w:sz w:val="22"/>
        </w:rPr>
        <w:fldChar w:fldCharType="separate"/>
      </w:r>
      <w:r>
        <w:rPr>
          <w:rFonts w:ascii="Calibri" w:hAnsi="Calibri" w:eastAsia="宋体" w:cs="Times New Roman"/>
          <w:kern w:val="0"/>
          <w:sz w:val="22"/>
        </w:rPr>
        <w:t>122</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"_Toc478488672" </w:instrText>
      </w:r>
      <w:r>
        <w:fldChar w:fldCharType="separate"/>
      </w:r>
      <w:r>
        <w:rPr>
          <w:rFonts w:hint="eastAsia" w:ascii="Times New Roman" w:hAnsi="Times New Roman" w:eastAsia="宋体" w:cs="Times New Roman"/>
          <w:kern w:val="0"/>
          <w:sz w:val="22"/>
        </w:rPr>
        <w:t>“互联网</w:t>
      </w:r>
      <w:r>
        <w:rPr>
          <w:rFonts w:ascii="Times New Roman" w:hAnsi="Times New Roman" w:eastAsia="宋体" w:cs="Times New Roman"/>
          <w:kern w:val="0"/>
          <w:sz w:val="22"/>
        </w:rPr>
        <w:t>+</w:t>
      </w:r>
      <w:r>
        <w:rPr>
          <w:rFonts w:hint="eastAsia" w:ascii="Times New Roman" w:hAnsi="Times New Roman" w:eastAsia="宋体" w:cs="Times New Roman"/>
          <w:kern w:val="0"/>
          <w:sz w:val="22"/>
        </w:rPr>
        <w:t>”视域下乡镇信息化问题多维度研究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_Toc478488672 \h </w:instrText>
      </w:r>
      <w:r>
        <w:rPr>
          <w:rFonts w:ascii="Calibri" w:hAnsi="Calibri" w:eastAsia="宋体" w:cs="Times New Roman"/>
          <w:kern w:val="0"/>
          <w:sz w:val="22"/>
        </w:rPr>
        <w:fldChar w:fldCharType="separate"/>
      </w:r>
      <w:r>
        <w:rPr>
          <w:rFonts w:ascii="Calibri" w:hAnsi="Calibri" w:eastAsia="宋体" w:cs="Times New Roman"/>
          <w:kern w:val="0"/>
          <w:sz w:val="22"/>
        </w:rPr>
        <w:t>123</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"_Toc478488673" </w:instrText>
      </w:r>
      <w:r>
        <w:fldChar w:fldCharType="separate"/>
      </w:r>
      <w:r>
        <w:rPr>
          <w:rFonts w:hint="eastAsia" w:ascii="Times New Roman" w:hAnsi="Times New Roman" w:eastAsia="宋体" w:cs="Times New Roman"/>
          <w:kern w:val="0"/>
          <w:sz w:val="22"/>
        </w:rPr>
        <w:t>娱乐化对青少年思想道德的影响</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_Toc478488673 \h </w:instrText>
      </w:r>
      <w:r>
        <w:rPr>
          <w:rFonts w:ascii="Calibri" w:hAnsi="Calibri" w:eastAsia="宋体" w:cs="Times New Roman"/>
          <w:kern w:val="0"/>
          <w:sz w:val="22"/>
        </w:rPr>
        <w:fldChar w:fldCharType="separate"/>
      </w:r>
      <w:r>
        <w:rPr>
          <w:rFonts w:ascii="Calibri" w:hAnsi="Calibri" w:eastAsia="宋体" w:cs="Times New Roman"/>
          <w:kern w:val="0"/>
          <w:sz w:val="22"/>
        </w:rPr>
        <w:t>123</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"_Toc478488674" </w:instrText>
      </w:r>
      <w:r>
        <w:fldChar w:fldCharType="separate"/>
      </w:r>
      <w:r>
        <w:rPr>
          <w:rFonts w:hint="eastAsia" w:ascii="Times New Roman" w:hAnsi="Times New Roman" w:eastAsia="宋体" w:cs="Times New Roman"/>
          <w:kern w:val="0"/>
          <w:sz w:val="22"/>
        </w:rPr>
        <w:t>农村空巢老人生活状况调查</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_Toc478488674 \h </w:instrText>
      </w:r>
      <w:r>
        <w:rPr>
          <w:rFonts w:ascii="Calibri" w:hAnsi="Calibri" w:eastAsia="宋体" w:cs="Times New Roman"/>
          <w:kern w:val="0"/>
          <w:sz w:val="22"/>
        </w:rPr>
        <w:fldChar w:fldCharType="separate"/>
      </w:r>
      <w:r>
        <w:rPr>
          <w:rFonts w:ascii="Calibri" w:hAnsi="Calibri" w:eastAsia="宋体" w:cs="Times New Roman"/>
          <w:kern w:val="0"/>
          <w:sz w:val="22"/>
        </w:rPr>
        <w:t>124</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"_Toc478488675" </w:instrText>
      </w:r>
      <w:r>
        <w:fldChar w:fldCharType="separate"/>
      </w:r>
      <w:r>
        <w:rPr>
          <w:rFonts w:hint="eastAsia" w:ascii="Times New Roman" w:hAnsi="Times New Roman" w:eastAsia="宋体" w:cs="Times New Roman"/>
          <w:kern w:val="0"/>
          <w:sz w:val="22"/>
        </w:rPr>
        <w:t>智能手机的使用对青年学生的影响——以石家庄高校为例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_Toc478488675 \h </w:instrText>
      </w:r>
      <w:r>
        <w:rPr>
          <w:rFonts w:ascii="Calibri" w:hAnsi="Calibri" w:eastAsia="宋体" w:cs="Times New Roman"/>
          <w:kern w:val="0"/>
          <w:sz w:val="22"/>
        </w:rPr>
        <w:fldChar w:fldCharType="separate"/>
      </w:r>
      <w:r>
        <w:rPr>
          <w:rFonts w:ascii="Calibri" w:hAnsi="Calibri" w:eastAsia="宋体" w:cs="Times New Roman"/>
          <w:kern w:val="0"/>
          <w:sz w:val="22"/>
        </w:rPr>
        <w:t>125</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"_Toc478488676" </w:instrText>
      </w:r>
      <w:r>
        <w:fldChar w:fldCharType="separate"/>
      </w:r>
      <w:r>
        <w:rPr>
          <w:rFonts w:hint="eastAsia" w:ascii="Times New Roman" w:hAnsi="Times New Roman" w:eastAsia="宋体" w:cs="Times New Roman"/>
          <w:kern w:val="0"/>
          <w:sz w:val="22"/>
        </w:rPr>
        <w:t>相拥的阻隔—对河北省会地区城乡师资力量的调查分析</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_Toc478488676 \h </w:instrText>
      </w:r>
      <w:r>
        <w:rPr>
          <w:rFonts w:ascii="Calibri" w:hAnsi="Calibri" w:eastAsia="宋体" w:cs="Times New Roman"/>
          <w:kern w:val="0"/>
          <w:sz w:val="22"/>
        </w:rPr>
        <w:fldChar w:fldCharType="separate"/>
      </w:r>
      <w:r>
        <w:rPr>
          <w:rFonts w:ascii="Calibri" w:hAnsi="Calibri" w:eastAsia="宋体" w:cs="Times New Roman"/>
          <w:kern w:val="0"/>
          <w:sz w:val="22"/>
        </w:rPr>
        <w:t>125</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"_Toc478488677" </w:instrText>
      </w:r>
      <w:r>
        <w:fldChar w:fldCharType="separate"/>
      </w:r>
      <w:r>
        <w:rPr>
          <w:rFonts w:hint="eastAsia" w:ascii="Times New Roman" w:hAnsi="Times New Roman" w:eastAsia="宋体" w:cs="Times New Roman"/>
          <w:kern w:val="0"/>
          <w:sz w:val="22"/>
        </w:rPr>
        <w:t>全面提升农村教育质量背景下的农村教师结构调整及编制需求</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_Toc478488677 \h </w:instrText>
      </w:r>
      <w:r>
        <w:rPr>
          <w:rFonts w:ascii="Calibri" w:hAnsi="Calibri" w:eastAsia="宋体" w:cs="Times New Roman"/>
          <w:kern w:val="0"/>
          <w:sz w:val="22"/>
        </w:rPr>
        <w:fldChar w:fldCharType="separate"/>
      </w:r>
      <w:r>
        <w:rPr>
          <w:rFonts w:ascii="Calibri" w:hAnsi="Calibri" w:eastAsia="宋体" w:cs="Times New Roman"/>
          <w:kern w:val="0"/>
          <w:sz w:val="22"/>
        </w:rPr>
        <w:t>126</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"_Toc478488678" </w:instrText>
      </w:r>
      <w:r>
        <w:fldChar w:fldCharType="separate"/>
      </w:r>
      <w:r>
        <w:rPr>
          <w:rFonts w:hint="eastAsia" w:ascii="Times New Roman" w:hAnsi="Times New Roman" w:eastAsia="宋体" w:cs="Times New Roman"/>
          <w:kern w:val="0"/>
          <w:sz w:val="22"/>
        </w:rPr>
        <w:t>基于微信平台的大学生</w:t>
      </w:r>
      <w:r>
        <w:rPr>
          <w:rFonts w:ascii="Times New Roman" w:hAnsi="Times New Roman" w:eastAsia="宋体" w:cs="Times New Roman"/>
          <w:kern w:val="0"/>
          <w:sz w:val="22"/>
        </w:rPr>
        <w:t>SPOC</w:t>
      </w:r>
      <w:r>
        <w:rPr>
          <w:rFonts w:hint="eastAsia" w:ascii="Times New Roman" w:hAnsi="Times New Roman" w:eastAsia="宋体" w:cs="Times New Roman"/>
          <w:kern w:val="0"/>
          <w:sz w:val="22"/>
        </w:rPr>
        <w:t>（私播课）设计应用研究——以</w:t>
      </w:r>
      <w:r>
        <w:rPr>
          <w:rFonts w:ascii="Times New Roman" w:hAnsi="Times New Roman" w:eastAsia="宋体" w:cs="Times New Roman"/>
          <w:kern w:val="0"/>
          <w:sz w:val="22"/>
        </w:rPr>
        <w:t>PS</w:t>
      </w:r>
      <w:r>
        <w:rPr>
          <w:rFonts w:hint="eastAsia" w:ascii="Times New Roman" w:hAnsi="Times New Roman" w:eastAsia="宋体" w:cs="Times New Roman"/>
          <w:kern w:val="0"/>
          <w:sz w:val="22"/>
        </w:rPr>
        <w:t>课程为</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_Toc478488678 \h </w:instrText>
      </w:r>
      <w:r>
        <w:rPr>
          <w:rFonts w:ascii="Calibri" w:hAnsi="Calibri" w:eastAsia="宋体" w:cs="Times New Roman"/>
          <w:kern w:val="0"/>
          <w:sz w:val="22"/>
        </w:rPr>
        <w:fldChar w:fldCharType="separate"/>
      </w:r>
      <w:r>
        <w:rPr>
          <w:rFonts w:ascii="Calibri" w:hAnsi="Calibri" w:eastAsia="宋体" w:cs="Times New Roman"/>
          <w:kern w:val="0"/>
          <w:sz w:val="22"/>
        </w:rPr>
        <w:t>126</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"_Toc478488679" </w:instrText>
      </w:r>
      <w:r>
        <w:fldChar w:fldCharType="separate"/>
      </w:r>
      <w:r>
        <w:rPr>
          <w:rFonts w:hint="eastAsia" w:ascii="Times New Roman" w:hAnsi="Times New Roman" w:eastAsia="宋体" w:cs="Times New Roman"/>
          <w:kern w:val="0"/>
          <w:sz w:val="22"/>
        </w:rPr>
        <w:t>互联网</w:t>
      </w:r>
      <w:r>
        <w:rPr>
          <w:rFonts w:ascii="Times New Roman" w:hAnsi="Times New Roman" w:eastAsia="宋体" w:cs="Times New Roman"/>
          <w:kern w:val="0"/>
          <w:sz w:val="22"/>
        </w:rPr>
        <w:t>+</w:t>
      </w:r>
      <w:r>
        <w:rPr>
          <w:rFonts w:hint="eastAsia" w:ascii="Times New Roman" w:hAnsi="Times New Roman" w:eastAsia="宋体" w:cs="Times New Roman"/>
          <w:kern w:val="0"/>
          <w:sz w:val="22"/>
        </w:rPr>
        <w:t>视域下的大学生“微课训练营”创客空间研究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_Toc478488679 \h </w:instrText>
      </w:r>
      <w:r>
        <w:rPr>
          <w:rFonts w:ascii="Calibri" w:hAnsi="Calibri" w:eastAsia="宋体" w:cs="Times New Roman"/>
          <w:kern w:val="0"/>
          <w:sz w:val="22"/>
        </w:rPr>
        <w:fldChar w:fldCharType="separate"/>
      </w:r>
      <w:r>
        <w:rPr>
          <w:rFonts w:ascii="Calibri" w:hAnsi="Calibri" w:eastAsia="宋体" w:cs="Times New Roman"/>
          <w:kern w:val="0"/>
          <w:sz w:val="22"/>
        </w:rPr>
        <w:t>126</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"_Toc478488680" </w:instrText>
      </w:r>
      <w:r>
        <w:fldChar w:fldCharType="separate"/>
      </w:r>
      <w:r>
        <w:rPr>
          <w:rFonts w:hint="eastAsia" w:ascii="Times New Roman" w:hAnsi="Times New Roman" w:eastAsia="宋体" w:cs="Times New Roman"/>
          <w:kern w:val="0"/>
          <w:sz w:val="22"/>
        </w:rPr>
        <w:t>电子商务精准扶贫研究——以邢台市电子商务为例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_Toc478488680 \h </w:instrText>
      </w:r>
      <w:r>
        <w:rPr>
          <w:rFonts w:ascii="Calibri" w:hAnsi="Calibri" w:eastAsia="宋体" w:cs="Times New Roman"/>
          <w:kern w:val="0"/>
          <w:sz w:val="22"/>
        </w:rPr>
        <w:fldChar w:fldCharType="separate"/>
      </w:r>
      <w:r>
        <w:rPr>
          <w:rFonts w:ascii="Calibri" w:hAnsi="Calibri" w:eastAsia="宋体" w:cs="Times New Roman"/>
          <w:kern w:val="0"/>
          <w:sz w:val="22"/>
        </w:rPr>
        <w:t>127</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"_Toc478488681" </w:instrText>
      </w:r>
      <w:r>
        <w:fldChar w:fldCharType="separate"/>
      </w:r>
      <w:r>
        <w:rPr>
          <w:rFonts w:hint="eastAsia" w:ascii="Times New Roman" w:hAnsi="Times New Roman" w:eastAsia="宋体" w:cs="Times New Roman"/>
          <w:kern w:val="0"/>
          <w:sz w:val="22"/>
        </w:rPr>
        <w:t>新媒体环境下特教学校信息技术课堂微课教学研究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_Toc478488681 \h </w:instrText>
      </w:r>
      <w:r>
        <w:rPr>
          <w:rFonts w:ascii="Calibri" w:hAnsi="Calibri" w:eastAsia="宋体" w:cs="Times New Roman"/>
          <w:kern w:val="0"/>
          <w:sz w:val="22"/>
        </w:rPr>
        <w:fldChar w:fldCharType="separate"/>
      </w:r>
      <w:r>
        <w:rPr>
          <w:rFonts w:ascii="Calibri" w:hAnsi="Calibri" w:eastAsia="宋体" w:cs="Times New Roman"/>
          <w:kern w:val="0"/>
          <w:sz w:val="22"/>
        </w:rPr>
        <w:t>128</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"_Toc478488682" </w:instrText>
      </w:r>
      <w:r>
        <w:fldChar w:fldCharType="separate"/>
      </w:r>
      <w:r>
        <w:rPr>
          <w:rFonts w:hint="eastAsia" w:ascii="Times New Roman" w:hAnsi="Times New Roman" w:eastAsia="宋体" w:cs="Times New Roman"/>
          <w:kern w:val="0"/>
          <w:sz w:val="22"/>
        </w:rPr>
        <w:t>“互联网</w:t>
      </w:r>
      <w:r>
        <w:rPr>
          <w:rFonts w:ascii="Times New Roman" w:hAnsi="Times New Roman" w:eastAsia="宋体" w:cs="Times New Roman"/>
          <w:kern w:val="0"/>
          <w:sz w:val="22"/>
        </w:rPr>
        <w:t>+</w:t>
      </w:r>
      <w:r>
        <w:rPr>
          <w:rFonts w:hint="eastAsia" w:ascii="Times New Roman" w:hAnsi="Times New Roman" w:eastAsia="宋体" w:cs="Times New Roman"/>
          <w:kern w:val="0"/>
          <w:sz w:val="22"/>
        </w:rPr>
        <w:t>”精准扶贫研究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_Toc478488682 \h </w:instrText>
      </w:r>
      <w:r>
        <w:rPr>
          <w:rFonts w:ascii="Calibri" w:hAnsi="Calibri" w:eastAsia="宋体" w:cs="Times New Roman"/>
          <w:kern w:val="0"/>
          <w:sz w:val="22"/>
        </w:rPr>
        <w:fldChar w:fldCharType="separate"/>
      </w:r>
      <w:r>
        <w:rPr>
          <w:rFonts w:ascii="Calibri" w:hAnsi="Calibri" w:eastAsia="宋体" w:cs="Times New Roman"/>
          <w:kern w:val="0"/>
          <w:sz w:val="22"/>
        </w:rPr>
        <w:t>129</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"_Toc478488683" </w:instrText>
      </w:r>
      <w:r>
        <w:fldChar w:fldCharType="separate"/>
      </w:r>
      <w:r>
        <w:rPr>
          <w:rFonts w:hint="eastAsia" w:ascii="Times New Roman" w:hAnsi="Times New Roman" w:eastAsia="宋体" w:cs="Times New Roman"/>
          <w:kern w:val="0"/>
          <w:sz w:val="22"/>
        </w:rPr>
        <w:t>河北省贫困县教师教育技术能力现状、问题及对策研究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_Toc478488683 \h </w:instrText>
      </w:r>
      <w:r>
        <w:rPr>
          <w:rFonts w:ascii="Calibri" w:hAnsi="Calibri" w:eastAsia="宋体" w:cs="Times New Roman"/>
          <w:kern w:val="0"/>
          <w:sz w:val="22"/>
        </w:rPr>
        <w:fldChar w:fldCharType="separate"/>
      </w:r>
      <w:r>
        <w:rPr>
          <w:rFonts w:ascii="Calibri" w:hAnsi="Calibri" w:eastAsia="宋体" w:cs="Times New Roman"/>
          <w:kern w:val="0"/>
          <w:sz w:val="22"/>
        </w:rPr>
        <w:t>129</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"_Toc478488684" </w:instrText>
      </w:r>
      <w:r>
        <w:fldChar w:fldCharType="separate"/>
      </w:r>
      <w:r>
        <w:rPr>
          <w:rFonts w:ascii="Times New Roman" w:hAnsi="Times New Roman" w:eastAsia="宋体" w:cs="Times New Roman"/>
          <w:kern w:val="0"/>
          <w:sz w:val="22"/>
        </w:rPr>
        <w:t>“</w:t>
      </w:r>
      <w:r>
        <w:rPr>
          <w:rFonts w:hint="eastAsia" w:ascii="Times New Roman" w:hAnsi="Times New Roman" w:eastAsia="宋体" w:cs="Times New Roman"/>
          <w:kern w:val="0"/>
          <w:sz w:val="22"/>
        </w:rPr>
        <w:t>汝南教学模式</w:t>
      </w:r>
      <w:r>
        <w:rPr>
          <w:rFonts w:ascii="Times New Roman" w:hAnsi="Times New Roman" w:eastAsia="宋体" w:cs="Times New Roman"/>
          <w:kern w:val="0"/>
          <w:sz w:val="22"/>
        </w:rPr>
        <w:t>”</w:t>
      </w:r>
      <w:r>
        <w:rPr>
          <w:rFonts w:hint="eastAsia" w:ascii="Times New Roman" w:hAnsi="Times New Roman" w:eastAsia="宋体" w:cs="Times New Roman"/>
          <w:kern w:val="0"/>
          <w:sz w:val="22"/>
        </w:rPr>
        <w:t>在基础教育中的应用研究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_Toc478488684 \h </w:instrText>
      </w:r>
      <w:r>
        <w:rPr>
          <w:rFonts w:ascii="Calibri" w:hAnsi="Calibri" w:eastAsia="宋体" w:cs="Times New Roman"/>
          <w:kern w:val="0"/>
          <w:sz w:val="22"/>
        </w:rPr>
        <w:fldChar w:fldCharType="separate"/>
      </w:r>
      <w:r>
        <w:rPr>
          <w:rFonts w:ascii="Calibri" w:hAnsi="Calibri" w:eastAsia="宋体" w:cs="Times New Roman"/>
          <w:kern w:val="0"/>
          <w:sz w:val="22"/>
        </w:rPr>
        <w:t>130</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"_Toc478488685" </w:instrText>
      </w:r>
      <w:r>
        <w:fldChar w:fldCharType="separate"/>
      </w:r>
      <w:r>
        <w:rPr>
          <w:rFonts w:hint="eastAsia" w:ascii="Times New Roman" w:hAnsi="Times New Roman" w:eastAsia="宋体" w:cs="Times New Roman"/>
          <w:kern w:val="0"/>
          <w:sz w:val="22"/>
        </w:rPr>
        <w:t>河北省</w:t>
      </w:r>
      <w:r>
        <w:rPr>
          <w:rFonts w:ascii="Times New Roman" w:hAnsi="Times New Roman" w:eastAsia="宋体" w:cs="Times New Roman"/>
          <w:kern w:val="0"/>
          <w:sz w:val="22"/>
        </w:rPr>
        <w:t>"</w:t>
      </w:r>
      <w:r>
        <w:rPr>
          <w:rFonts w:hint="eastAsia" w:ascii="Times New Roman" w:hAnsi="Times New Roman" w:eastAsia="宋体" w:cs="Times New Roman"/>
          <w:kern w:val="0"/>
          <w:sz w:val="22"/>
        </w:rPr>
        <w:t>互联网</w:t>
      </w:r>
      <w:r>
        <w:rPr>
          <w:rFonts w:ascii="Times New Roman" w:hAnsi="Times New Roman" w:eastAsia="宋体" w:cs="Times New Roman"/>
          <w:kern w:val="0"/>
          <w:sz w:val="22"/>
        </w:rPr>
        <w:t>+"</w:t>
      </w:r>
      <w:r>
        <w:rPr>
          <w:rFonts w:hint="eastAsia" w:ascii="Times New Roman" w:hAnsi="Times New Roman" w:eastAsia="宋体" w:cs="Times New Roman"/>
          <w:kern w:val="0"/>
          <w:sz w:val="22"/>
        </w:rPr>
        <w:t>助力农村电子商务发展研究调查</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_Toc478488685 \h </w:instrText>
      </w:r>
      <w:r>
        <w:rPr>
          <w:rFonts w:ascii="Calibri" w:hAnsi="Calibri" w:eastAsia="宋体" w:cs="Times New Roman"/>
          <w:kern w:val="0"/>
          <w:sz w:val="22"/>
        </w:rPr>
        <w:fldChar w:fldCharType="separate"/>
      </w:r>
      <w:r>
        <w:rPr>
          <w:rFonts w:ascii="Calibri" w:hAnsi="Calibri" w:eastAsia="宋体" w:cs="Times New Roman"/>
          <w:kern w:val="0"/>
          <w:sz w:val="22"/>
        </w:rPr>
        <w:t>130</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"_Toc478488686" </w:instrText>
      </w:r>
      <w:r>
        <w:fldChar w:fldCharType="separate"/>
      </w:r>
      <w:r>
        <w:rPr>
          <w:rFonts w:hint="eastAsia" w:ascii="Times New Roman" w:hAnsi="Times New Roman" w:eastAsia="宋体" w:cs="Times New Roman"/>
          <w:kern w:val="0"/>
          <w:sz w:val="22"/>
        </w:rPr>
        <w:t>信息技术环境下“老年微课堂”社区构建研究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_Toc478488686 \h </w:instrText>
      </w:r>
      <w:r>
        <w:rPr>
          <w:rFonts w:ascii="Calibri" w:hAnsi="Calibri" w:eastAsia="宋体" w:cs="Times New Roman"/>
          <w:kern w:val="0"/>
          <w:sz w:val="22"/>
        </w:rPr>
        <w:fldChar w:fldCharType="separate"/>
      </w:r>
      <w:r>
        <w:rPr>
          <w:rFonts w:ascii="Calibri" w:hAnsi="Calibri" w:eastAsia="宋体" w:cs="Times New Roman"/>
          <w:kern w:val="0"/>
          <w:sz w:val="22"/>
        </w:rPr>
        <w:t>131</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"_Toc478488687" </w:instrText>
      </w:r>
      <w:r>
        <w:fldChar w:fldCharType="separate"/>
      </w:r>
      <w:r>
        <w:rPr>
          <w:rFonts w:hint="eastAsia" w:ascii="Times New Roman" w:hAnsi="Times New Roman" w:eastAsia="宋体" w:cs="Times New Roman"/>
          <w:kern w:val="0"/>
          <w:sz w:val="22"/>
        </w:rPr>
        <w:t>河北师范大学翻转课堂实证研究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_Toc478488687 \h </w:instrText>
      </w:r>
      <w:r>
        <w:rPr>
          <w:rFonts w:ascii="Calibri" w:hAnsi="Calibri" w:eastAsia="宋体" w:cs="Times New Roman"/>
          <w:kern w:val="0"/>
          <w:sz w:val="22"/>
        </w:rPr>
        <w:fldChar w:fldCharType="separate"/>
      </w:r>
      <w:r>
        <w:rPr>
          <w:rFonts w:ascii="Calibri" w:hAnsi="Calibri" w:eastAsia="宋体" w:cs="Times New Roman"/>
          <w:kern w:val="0"/>
          <w:sz w:val="22"/>
        </w:rPr>
        <w:t>131</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"_Toc478488688" </w:instrText>
      </w:r>
      <w:r>
        <w:fldChar w:fldCharType="separate"/>
      </w:r>
      <w:r>
        <w:rPr>
          <w:rFonts w:hint="eastAsia" w:ascii="Times New Roman" w:hAnsi="Times New Roman" w:eastAsia="宋体" w:cs="Times New Roman"/>
          <w:kern w:val="0"/>
          <w:sz w:val="22"/>
        </w:rPr>
        <w:t>基于微信的移动学习资源的呈现和组织方式研究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_Toc478488688 \h </w:instrText>
      </w:r>
      <w:r>
        <w:rPr>
          <w:rFonts w:ascii="Calibri" w:hAnsi="Calibri" w:eastAsia="宋体" w:cs="Times New Roman"/>
          <w:kern w:val="0"/>
          <w:sz w:val="22"/>
        </w:rPr>
        <w:fldChar w:fldCharType="separate"/>
      </w:r>
      <w:r>
        <w:rPr>
          <w:rFonts w:ascii="Calibri" w:hAnsi="Calibri" w:eastAsia="宋体" w:cs="Times New Roman"/>
          <w:kern w:val="0"/>
          <w:sz w:val="22"/>
        </w:rPr>
        <w:t>132</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"_Toc478488689" </w:instrText>
      </w:r>
      <w:r>
        <w:fldChar w:fldCharType="separate"/>
      </w:r>
      <w:r>
        <w:rPr>
          <w:rFonts w:hint="eastAsia" w:ascii="Times New Roman" w:hAnsi="Times New Roman" w:eastAsia="宋体" w:cs="Times New Roman"/>
          <w:kern w:val="0"/>
          <w:sz w:val="22"/>
        </w:rPr>
        <w:t>翻转课堂与虚拟技术在初中化学教学中的应用研究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_Toc478488689 \h </w:instrText>
      </w:r>
      <w:r>
        <w:rPr>
          <w:rFonts w:ascii="Calibri" w:hAnsi="Calibri" w:eastAsia="宋体" w:cs="Times New Roman"/>
          <w:kern w:val="0"/>
          <w:sz w:val="22"/>
        </w:rPr>
        <w:fldChar w:fldCharType="separate"/>
      </w:r>
      <w:r>
        <w:rPr>
          <w:rFonts w:ascii="Calibri" w:hAnsi="Calibri" w:eastAsia="宋体" w:cs="Times New Roman"/>
          <w:kern w:val="0"/>
          <w:sz w:val="22"/>
        </w:rPr>
        <w:t>132</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"_Toc478488690" </w:instrText>
      </w:r>
      <w:r>
        <w:fldChar w:fldCharType="separate"/>
      </w:r>
      <w:r>
        <w:rPr>
          <w:rFonts w:hint="eastAsia" w:ascii="Times New Roman" w:hAnsi="Times New Roman" w:eastAsia="宋体" w:cs="Times New Roman"/>
          <w:kern w:val="0"/>
          <w:sz w:val="22"/>
        </w:rPr>
        <w:t>基于</w:t>
      </w:r>
      <w:r>
        <w:rPr>
          <w:rFonts w:ascii="Times New Roman" w:hAnsi="Times New Roman" w:eastAsia="宋体" w:cs="Times New Roman"/>
          <w:kern w:val="0"/>
          <w:sz w:val="22"/>
        </w:rPr>
        <w:t>TPACK</w:t>
      </w:r>
      <w:r>
        <w:rPr>
          <w:rFonts w:hint="eastAsia" w:ascii="Times New Roman" w:hAnsi="Times New Roman" w:eastAsia="宋体" w:cs="Times New Roman"/>
          <w:kern w:val="0"/>
          <w:sz w:val="22"/>
        </w:rPr>
        <w:t>模型的翻转课堂的教学设计与应用研究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_Toc478488690 \h </w:instrText>
      </w:r>
      <w:r>
        <w:rPr>
          <w:rFonts w:ascii="Calibri" w:hAnsi="Calibri" w:eastAsia="宋体" w:cs="Times New Roman"/>
          <w:kern w:val="0"/>
          <w:sz w:val="22"/>
        </w:rPr>
        <w:fldChar w:fldCharType="separate"/>
      </w:r>
      <w:r>
        <w:rPr>
          <w:rFonts w:ascii="Calibri" w:hAnsi="Calibri" w:eastAsia="宋体" w:cs="Times New Roman"/>
          <w:kern w:val="0"/>
          <w:sz w:val="22"/>
        </w:rPr>
        <w:t>133</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"_Toc478488691" </w:instrText>
      </w:r>
      <w:r>
        <w:fldChar w:fldCharType="separate"/>
      </w:r>
      <w:r>
        <w:rPr>
          <w:rFonts w:hint="eastAsia" w:ascii="Times New Roman" w:hAnsi="Times New Roman" w:eastAsia="宋体" w:cs="Times New Roman"/>
          <w:kern w:val="0"/>
          <w:sz w:val="22"/>
        </w:rPr>
        <w:t>基于实证分析的河北省农村电子商务发展策略研究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_Toc478488691 \h </w:instrText>
      </w:r>
      <w:r>
        <w:rPr>
          <w:rFonts w:ascii="Calibri" w:hAnsi="Calibri" w:eastAsia="宋体" w:cs="Times New Roman"/>
          <w:kern w:val="0"/>
          <w:sz w:val="22"/>
        </w:rPr>
        <w:fldChar w:fldCharType="separate"/>
      </w:r>
      <w:r>
        <w:rPr>
          <w:rFonts w:ascii="Calibri" w:hAnsi="Calibri" w:eastAsia="宋体" w:cs="Times New Roman"/>
          <w:kern w:val="0"/>
          <w:sz w:val="22"/>
        </w:rPr>
        <w:t>133</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"_Toc478488692" </w:instrText>
      </w:r>
      <w:r>
        <w:fldChar w:fldCharType="separate"/>
      </w:r>
      <w:r>
        <w:rPr>
          <w:rFonts w:hint="eastAsia" w:ascii="Times New Roman" w:hAnsi="Times New Roman" w:eastAsia="宋体" w:cs="Times New Roman"/>
          <w:kern w:val="0"/>
          <w:sz w:val="22"/>
        </w:rPr>
        <w:t>新时期下的“二孩政策”对女性就业的影响</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_Toc478488692 \h </w:instrText>
      </w:r>
      <w:r>
        <w:rPr>
          <w:rFonts w:ascii="Calibri" w:hAnsi="Calibri" w:eastAsia="宋体" w:cs="Times New Roman"/>
          <w:kern w:val="0"/>
          <w:sz w:val="22"/>
        </w:rPr>
        <w:fldChar w:fldCharType="separate"/>
      </w:r>
      <w:r>
        <w:rPr>
          <w:rFonts w:ascii="Calibri" w:hAnsi="Calibri" w:eastAsia="宋体" w:cs="Times New Roman"/>
          <w:kern w:val="0"/>
          <w:sz w:val="22"/>
        </w:rPr>
        <w:t>134</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"_Toc478488693" </w:instrText>
      </w:r>
      <w:r>
        <w:fldChar w:fldCharType="separate"/>
      </w:r>
      <w:r>
        <w:rPr>
          <w:rFonts w:ascii="Times New Roman" w:hAnsi="Times New Roman" w:eastAsia="宋体" w:cs="Times New Roman"/>
          <w:kern w:val="0"/>
          <w:sz w:val="22"/>
        </w:rPr>
        <w:t>TS</w:t>
      </w:r>
      <w:r>
        <w:rPr>
          <w:rFonts w:hint="eastAsia" w:ascii="Times New Roman" w:hAnsi="Times New Roman" w:eastAsia="宋体" w:cs="Times New Roman"/>
          <w:kern w:val="0"/>
          <w:sz w:val="22"/>
        </w:rPr>
        <w:t>视野下的任务驱动—协作学习教学模式研究以《信息技术基础》为例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_Toc478488693 \h </w:instrText>
      </w:r>
      <w:r>
        <w:rPr>
          <w:rFonts w:ascii="Calibri" w:hAnsi="Calibri" w:eastAsia="宋体" w:cs="Times New Roman"/>
          <w:kern w:val="0"/>
          <w:sz w:val="22"/>
        </w:rPr>
        <w:fldChar w:fldCharType="separate"/>
      </w:r>
      <w:r>
        <w:rPr>
          <w:rFonts w:ascii="Calibri" w:hAnsi="Calibri" w:eastAsia="宋体" w:cs="Times New Roman"/>
          <w:kern w:val="0"/>
          <w:sz w:val="22"/>
        </w:rPr>
        <w:t>134</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"_Toc478488694" </w:instrText>
      </w:r>
      <w:r>
        <w:fldChar w:fldCharType="separate"/>
      </w:r>
      <w:r>
        <w:rPr>
          <w:rFonts w:ascii="Times New Roman" w:hAnsi="Times New Roman" w:eastAsia="宋体" w:cs="Times New Roman"/>
          <w:kern w:val="0"/>
          <w:sz w:val="22"/>
        </w:rPr>
        <w:t xml:space="preserve"> </w:t>
      </w:r>
      <w:r>
        <w:rPr>
          <w:rFonts w:hint="eastAsia" w:ascii="Times New Roman" w:hAnsi="Times New Roman" w:eastAsia="宋体" w:cs="Times New Roman"/>
          <w:kern w:val="0"/>
          <w:sz w:val="22"/>
        </w:rPr>
        <w:t>基于微课分类的</w:t>
      </w:r>
      <w:r>
        <w:rPr>
          <w:rFonts w:ascii="Times New Roman" w:hAnsi="Times New Roman" w:eastAsia="宋体" w:cs="Times New Roman"/>
          <w:kern w:val="0"/>
          <w:sz w:val="22"/>
        </w:rPr>
        <w:t>iPad</w:t>
      </w:r>
      <w:r>
        <w:rPr>
          <w:rFonts w:hint="eastAsia" w:ascii="Times New Roman" w:hAnsi="Times New Roman" w:eastAsia="宋体" w:cs="Times New Roman"/>
          <w:kern w:val="0"/>
          <w:sz w:val="22"/>
        </w:rPr>
        <w:t>微课制作方法研究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_Toc478488694 \h </w:instrText>
      </w:r>
      <w:r>
        <w:rPr>
          <w:rFonts w:ascii="Calibri" w:hAnsi="Calibri" w:eastAsia="宋体" w:cs="Times New Roman"/>
          <w:kern w:val="0"/>
          <w:sz w:val="22"/>
        </w:rPr>
        <w:fldChar w:fldCharType="separate"/>
      </w:r>
      <w:r>
        <w:rPr>
          <w:rFonts w:ascii="Calibri" w:hAnsi="Calibri" w:eastAsia="宋体" w:cs="Times New Roman"/>
          <w:kern w:val="0"/>
          <w:sz w:val="22"/>
        </w:rPr>
        <w:t>135</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"_Toc478488695" </w:instrText>
      </w:r>
      <w:r>
        <w:fldChar w:fldCharType="separate"/>
      </w:r>
      <w:r>
        <w:rPr>
          <w:rFonts w:hint="eastAsia" w:ascii="Times New Roman" w:hAnsi="Times New Roman" w:eastAsia="宋体" w:cs="Times New Roman"/>
          <w:kern w:val="0"/>
          <w:sz w:val="22"/>
        </w:rPr>
        <w:t>冀晋竹笛演奏风格比较研究简介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_Toc478488695 \h </w:instrText>
      </w:r>
      <w:r>
        <w:rPr>
          <w:rFonts w:ascii="Calibri" w:hAnsi="Calibri" w:eastAsia="宋体" w:cs="Times New Roman"/>
          <w:kern w:val="0"/>
          <w:sz w:val="22"/>
        </w:rPr>
        <w:fldChar w:fldCharType="separate"/>
      </w:r>
      <w:r>
        <w:rPr>
          <w:rFonts w:ascii="Calibri" w:hAnsi="Calibri" w:eastAsia="宋体" w:cs="Times New Roman"/>
          <w:kern w:val="0"/>
          <w:sz w:val="22"/>
        </w:rPr>
        <w:t>135</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"_Toc478488696" </w:instrText>
      </w:r>
      <w:r>
        <w:fldChar w:fldCharType="separate"/>
      </w:r>
      <w:r>
        <w:rPr>
          <w:rFonts w:hint="eastAsia" w:ascii="Times New Roman" w:hAnsi="Times New Roman" w:eastAsia="宋体" w:cs="Times New Roman"/>
          <w:kern w:val="0"/>
          <w:sz w:val="22"/>
        </w:rPr>
        <w:t>任丘青塔村鼓谱艺术研究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_Toc478488696 \h </w:instrText>
      </w:r>
      <w:r>
        <w:rPr>
          <w:rFonts w:ascii="Calibri" w:hAnsi="Calibri" w:eastAsia="宋体" w:cs="Times New Roman"/>
          <w:kern w:val="0"/>
          <w:sz w:val="22"/>
        </w:rPr>
        <w:fldChar w:fldCharType="separate"/>
      </w:r>
      <w:r>
        <w:rPr>
          <w:rFonts w:ascii="Calibri" w:hAnsi="Calibri" w:eastAsia="宋体" w:cs="Times New Roman"/>
          <w:kern w:val="0"/>
          <w:sz w:val="22"/>
        </w:rPr>
        <w:t>136</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"_Toc478488697" </w:instrText>
      </w:r>
      <w:r>
        <w:fldChar w:fldCharType="separate"/>
      </w:r>
      <w:r>
        <w:rPr>
          <w:rFonts w:hint="eastAsia" w:ascii="Times New Roman" w:hAnsi="Times New Roman" w:eastAsia="宋体" w:cs="Times New Roman"/>
          <w:kern w:val="0"/>
          <w:sz w:val="22"/>
        </w:rPr>
        <w:t>以培养多元文化教师为目标的钢琴教学</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_Toc478488697 \h </w:instrText>
      </w:r>
      <w:r>
        <w:rPr>
          <w:rFonts w:ascii="Calibri" w:hAnsi="Calibri" w:eastAsia="宋体" w:cs="Times New Roman"/>
          <w:kern w:val="0"/>
          <w:sz w:val="22"/>
        </w:rPr>
        <w:fldChar w:fldCharType="separate"/>
      </w:r>
      <w:r>
        <w:rPr>
          <w:rFonts w:ascii="Calibri" w:hAnsi="Calibri" w:eastAsia="宋体" w:cs="Times New Roman"/>
          <w:kern w:val="0"/>
          <w:sz w:val="22"/>
        </w:rPr>
        <w:t>136</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"_Toc478488698" </w:instrText>
      </w:r>
      <w:r>
        <w:fldChar w:fldCharType="separate"/>
      </w:r>
      <w:r>
        <w:rPr>
          <w:rFonts w:hint="eastAsia" w:ascii="Times New Roman" w:hAnsi="Times New Roman" w:eastAsia="宋体" w:cs="Times New Roman"/>
          <w:kern w:val="0"/>
          <w:sz w:val="22"/>
        </w:rPr>
        <w:t>助力</w:t>
      </w:r>
      <w:r>
        <w:rPr>
          <w:rFonts w:ascii="Times New Roman" w:hAnsi="Times New Roman" w:eastAsia="宋体" w:cs="Times New Roman"/>
          <w:kern w:val="0"/>
          <w:sz w:val="22"/>
        </w:rPr>
        <w:t>2022</w:t>
      </w:r>
      <w:r>
        <w:rPr>
          <w:rFonts w:hint="eastAsia" w:ascii="Times New Roman" w:hAnsi="Times New Roman" w:eastAsia="宋体" w:cs="Times New Roman"/>
          <w:kern w:val="0"/>
          <w:sz w:val="22"/>
        </w:rPr>
        <w:t>冬奥会</w:t>
      </w:r>
      <w:r>
        <w:rPr>
          <w:rFonts w:ascii="Times New Roman" w:hAnsi="Times New Roman" w:eastAsia="宋体" w:cs="Times New Roman"/>
          <w:kern w:val="0"/>
          <w:sz w:val="22"/>
        </w:rPr>
        <w:t xml:space="preserve"> </w:t>
      </w:r>
      <w:r>
        <w:rPr>
          <w:rFonts w:hint="eastAsia" w:ascii="Times New Roman" w:hAnsi="Times New Roman" w:eastAsia="宋体" w:cs="Times New Roman"/>
          <w:kern w:val="0"/>
          <w:sz w:val="22"/>
        </w:rPr>
        <w:t>加速京津冀一体化发展</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_Toc478488698 \h </w:instrText>
      </w:r>
      <w:r>
        <w:rPr>
          <w:rFonts w:ascii="Calibri" w:hAnsi="Calibri" w:eastAsia="宋体" w:cs="Times New Roman"/>
          <w:kern w:val="0"/>
          <w:sz w:val="22"/>
        </w:rPr>
        <w:fldChar w:fldCharType="separate"/>
      </w:r>
      <w:r>
        <w:rPr>
          <w:rFonts w:ascii="Calibri" w:hAnsi="Calibri" w:eastAsia="宋体" w:cs="Times New Roman"/>
          <w:kern w:val="0"/>
          <w:sz w:val="22"/>
        </w:rPr>
        <w:t>137</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"_Toc478488699" </w:instrText>
      </w:r>
      <w:r>
        <w:fldChar w:fldCharType="separate"/>
      </w:r>
      <w:r>
        <w:rPr>
          <w:rFonts w:hint="eastAsia" w:ascii="Times New Roman" w:hAnsi="Times New Roman" w:eastAsia="宋体" w:cs="Times New Roman"/>
          <w:kern w:val="0"/>
          <w:sz w:val="22"/>
        </w:rPr>
        <w:t>机动车交通事故责任强制保险研究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_Toc478488699 \h </w:instrText>
      </w:r>
      <w:r>
        <w:rPr>
          <w:rFonts w:ascii="Calibri" w:hAnsi="Calibri" w:eastAsia="宋体" w:cs="Times New Roman"/>
          <w:kern w:val="0"/>
          <w:sz w:val="22"/>
        </w:rPr>
        <w:fldChar w:fldCharType="separate"/>
      </w:r>
      <w:r>
        <w:rPr>
          <w:rFonts w:ascii="Calibri" w:hAnsi="Calibri" w:eastAsia="宋体" w:cs="Times New Roman"/>
          <w:kern w:val="0"/>
          <w:sz w:val="22"/>
        </w:rPr>
        <w:t>137</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"_Toc478488700" </w:instrText>
      </w:r>
      <w:r>
        <w:fldChar w:fldCharType="separate"/>
      </w:r>
      <w:r>
        <w:rPr>
          <w:rFonts w:hint="eastAsia" w:ascii="Times New Roman" w:hAnsi="Times New Roman" w:eastAsia="宋体" w:cs="Times New Roman"/>
          <w:kern w:val="0"/>
          <w:sz w:val="22"/>
        </w:rPr>
        <w:t>津冀区域生态建设与大气污染联防联控研究——以保定市白洋淀地区为</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_Toc478488700 \h </w:instrText>
      </w:r>
      <w:r>
        <w:rPr>
          <w:rFonts w:ascii="Calibri" w:hAnsi="Calibri" w:eastAsia="宋体" w:cs="Times New Roman"/>
          <w:kern w:val="0"/>
          <w:sz w:val="22"/>
        </w:rPr>
        <w:fldChar w:fldCharType="separate"/>
      </w:r>
      <w:r>
        <w:rPr>
          <w:rFonts w:ascii="Calibri" w:hAnsi="Calibri" w:eastAsia="宋体" w:cs="Times New Roman"/>
          <w:kern w:val="0"/>
          <w:sz w:val="22"/>
        </w:rPr>
        <w:t>138</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"_Toc478488701" </w:instrText>
      </w:r>
      <w:r>
        <w:fldChar w:fldCharType="separate"/>
      </w:r>
      <w:r>
        <w:rPr>
          <w:rFonts w:hint="eastAsia" w:ascii="Times New Roman" w:hAnsi="Times New Roman" w:eastAsia="宋体" w:cs="Times New Roman"/>
          <w:kern w:val="0"/>
          <w:sz w:val="22"/>
        </w:rPr>
        <w:t>互联网对志愿服务的作用</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_Toc478488701 \h </w:instrText>
      </w:r>
      <w:r>
        <w:rPr>
          <w:rFonts w:ascii="Calibri" w:hAnsi="Calibri" w:eastAsia="宋体" w:cs="Times New Roman"/>
          <w:kern w:val="0"/>
          <w:sz w:val="22"/>
        </w:rPr>
        <w:fldChar w:fldCharType="separate"/>
      </w:r>
      <w:r>
        <w:rPr>
          <w:rFonts w:ascii="Calibri" w:hAnsi="Calibri" w:eastAsia="宋体" w:cs="Times New Roman"/>
          <w:kern w:val="0"/>
          <w:sz w:val="22"/>
        </w:rPr>
        <w:t>138</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"_Toc478488702" </w:instrText>
      </w:r>
      <w:r>
        <w:fldChar w:fldCharType="separate"/>
      </w:r>
      <w:r>
        <w:rPr>
          <w:rFonts w:hint="eastAsia" w:ascii="Times New Roman" w:hAnsi="Times New Roman" w:eastAsia="宋体" w:cs="Times New Roman"/>
          <w:kern w:val="0"/>
          <w:sz w:val="22"/>
        </w:rPr>
        <w:t>地理专题图可视化方法研究中国男女比例情况及其失调原因和影响——为例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_Toc478488702 \h </w:instrText>
      </w:r>
      <w:r>
        <w:rPr>
          <w:rFonts w:ascii="Calibri" w:hAnsi="Calibri" w:eastAsia="宋体" w:cs="Times New Roman"/>
          <w:kern w:val="0"/>
          <w:sz w:val="22"/>
        </w:rPr>
        <w:fldChar w:fldCharType="separate"/>
      </w:r>
      <w:r>
        <w:rPr>
          <w:rFonts w:ascii="Calibri" w:hAnsi="Calibri" w:eastAsia="宋体" w:cs="Times New Roman"/>
          <w:kern w:val="0"/>
          <w:sz w:val="22"/>
        </w:rPr>
        <w:t>139</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"_Toc478488703" </w:instrText>
      </w:r>
      <w:r>
        <w:fldChar w:fldCharType="separate"/>
      </w:r>
      <w:r>
        <w:rPr>
          <w:rFonts w:hint="eastAsia" w:ascii="Times New Roman" w:hAnsi="Times New Roman" w:eastAsia="宋体" w:cs="Times New Roman"/>
          <w:kern w:val="0"/>
          <w:sz w:val="22"/>
        </w:rPr>
        <w:t>“衣旧很美”：探索高校“慈善</w:t>
      </w:r>
      <w:r>
        <w:rPr>
          <w:rFonts w:ascii="Times New Roman" w:hAnsi="Times New Roman" w:eastAsia="宋体" w:cs="Times New Roman"/>
          <w:kern w:val="0"/>
          <w:sz w:val="22"/>
        </w:rPr>
        <w:t>+</w:t>
      </w:r>
      <w:r>
        <w:rPr>
          <w:rFonts w:hint="eastAsia" w:ascii="Times New Roman" w:hAnsi="Times New Roman" w:eastAsia="宋体" w:cs="Times New Roman"/>
          <w:kern w:val="0"/>
          <w:sz w:val="22"/>
        </w:rPr>
        <w:t>环保”新模式——基于河北师范大学爱实证调查</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_Toc478488703 \h </w:instrText>
      </w:r>
      <w:r>
        <w:rPr>
          <w:rFonts w:ascii="Calibri" w:hAnsi="Calibri" w:eastAsia="宋体" w:cs="Times New Roman"/>
          <w:kern w:val="0"/>
          <w:sz w:val="22"/>
        </w:rPr>
        <w:fldChar w:fldCharType="separate"/>
      </w:r>
      <w:r>
        <w:rPr>
          <w:rFonts w:ascii="Calibri" w:hAnsi="Calibri" w:eastAsia="宋体" w:cs="Times New Roman"/>
          <w:kern w:val="0"/>
          <w:sz w:val="22"/>
        </w:rPr>
        <w:t>139</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"_Toc478488704" </w:instrText>
      </w:r>
      <w:r>
        <w:fldChar w:fldCharType="separate"/>
      </w:r>
      <w:r>
        <w:rPr>
          <w:rFonts w:hint="eastAsia" w:ascii="Times New Roman" w:hAnsi="Times New Roman" w:eastAsia="宋体" w:cs="Times New Roman"/>
          <w:kern w:val="0"/>
          <w:sz w:val="22"/>
        </w:rPr>
        <w:t>津冀一体化背景下人口流动对乡村聚落建设用地的影响</w:t>
      </w:r>
      <w:r>
        <w:rPr>
          <w:rFonts w:ascii="宋体" w:hAnsi="宋体" w:eastAsia="宋体" w:cs="宋体"/>
          <w:kern w:val="0"/>
          <w:sz w:val="22"/>
        </w:rPr>
        <w:t>¬¬</w:t>
      </w:r>
      <w:r>
        <w:rPr>
          <w:rFonts w:hint="eastAsia" w:ascii="Times New Roman" w:hAnsi="Times New Roman" w:eastAsia="宋体" w:cs="Times New Roman"/>
          <w:kern w:val="0"/>
          <w:sz w:val="22"/>
        </w:rPr>
        <w:t>以保定市涞水为例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_Toc478488704 \h </w:instrText>
      </w:r>
      <w:r>
        <w:rPr>
          <w:rFonts w:ascii="Calibri" w:hAnsi="Calibri" w:eastAsia="宋体" w:cs="Times New Roman"/>
          <w:kern w:val="0"/>
          <w:sz w:val="22"/>
        </w:rPr>
        <w:fldChar w:fldCharType="separate"/>
      </w:r>
      <w:r>
        <w:rPr>
          <w:rFonts w:ascii="Calibri" w:hAnsi="Calibri" w:eastAsia="宋体" w:cs="Times New Roman"/>
          <w:kern w:val="0"/>
          <w:sz w:val="22"/>
        </w:rPr>
        <w:t>140</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"_Toc478488705" </w:instrText>
      </w:r>
      <w:r>
        <w:fldChar w:fldCharType="separate"/>
      </w:r>
      <w:r>
        <w:rPr>
          <w:rFonts w:hint="eastAsia" w:ascii="Times New Roman" w:hAnsi="Times New Roman" w:eastAsia="宋体" w:cs="Times New Roman"/>
          <w:kern w:val="0"/>
          <w:sz w:val="22"/>
        </w:rPr>
        <w:t>如何结合自身特点建设美丽乡村</w:t>
      </w:r>
      <w:r>
        <w:rPr>
          <w:rFonts w:ascii="Times New Roman" w:hAnsi="Times New Roman" w:eastAsia="宋体" w:cs="Times New Roman"/>
          <w:kern w:val="0"/>
          <w:sz w:val="22"/>
        </w:rPr>
        <w:t>------</w:t>
      </w:r>
      <w:r>
        <w:rPr>
          <w:rFonts w:hint="eastAsia" w:ascii="Times New Roman" w:hAnsi="Times New Roman" w:eastAsia="宋体" w:cs="Times New Roman"/>
          <w:kern w:val="0"/>
          <w:sz w:val="22"/>
        </w:rPr>
        <w:t>以河北省内丘县神头村为例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_Toc478488705 \h </w:instrText>
      </w:r>
      <w:r>
        <w:rPr>
          <w:rFonts w:ascii="Calibri" w:hAnsi="Calibri" w:eastAsia="宋体" w:cs="Times New Roman"/>
          <w:kern w:val="0"/>
          <w:sz w:val="22"/>
        </w:rPr>
        <w:fldChar w:fldCharType="separate"/>
      </w:r>
      <w:r>
        <w:rPr>
          <w:rFonts w:ascii="Calibri" w:hAnsi="Calibri" w:eastAsia="宋体" w:cs="Times New Roman"/>
          <w:kern w:val="0"/>
          <w:sz w:val="22"/>
        </w:rPr>
        <w:t>140</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"_Toc478488706" </w:instrText>
      </w:r>
      <w:r>
        <w:fldChar w:fldCharType="separate"/>
      </w:r>
      <w:r>
        <w:rPr>
          <w:rFonts w:hint="eastAsia" w:ascii="Times New Roman" w:hAnsi="Times New Roman" w:eastAsia="宋体" w:cs="Times New Roman"/>
          <w:kern w:val="0"/>
          <w:sz w:val="22"/>
        </w:rPr>
        <w:t>京津冀一体化下乡村老年人户外活动的时空分布及空间需求调研</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_Toc478488706 \h </w:instrText>
      </w:r>
      <w:r>
        <w:rPr>
          <w:rFonts w:ascii="Calibri" w:hAnsi="Calibri" w:eastAsia="宋体" w:cs="Times New Roman"/>
          <w:kern w:val="0"/>
          <w:sz w:val="22"/>
        </w:rPr>
        <w:fldChar w:fldCharType="separate"/>
      </w:r>
      <w:r>
        <w:rPr>
          <w:rFonts w:ascii="Calibri" w:hAnsi="Calibri" w:eastAsia="宋体" w:cs="Times New Roman"/>
          <w:kern w:val="0"/>
          <w:sz w:val="22"/>
        </w:rPr>
        <w:t>141</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"_Toc478488707" </w:instrText>
      </w:r>
      <w:r>
        <w:fldChar w:fldCharType="separate"/>
      </w:r>
      <w:r>
        <w:rPr>
          <w:rFonts w:hint="eastAsia" w:ascii="Times New Roman" w:hAnsi="Times New Roman" w:eastAsia="宋体" w:cs="Times New Roman"/>
          <w:kern w:val="0"/>
          <w:sz w:val="22"/>
        </w:rPr>
        <w:t>冀中南地区二胎政策效应分析—以资源与环境承载力为视角</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_Toc478488707 \h </w:instrText>
      </w:r>
      <w:r>
        <w:rPr>
          <w:rFonts w:ascii="Calibri" w:hAnsi="Calibri" w:eastAsia="宋体" w:cs="Times New Roman"/>
          <w:kern w:val="0"/>
          <w:sz w:val="22"/>
        </w:rPr>
        <w:fldChar w:fldCharType="separate"/>
      </w:r>
      <w:r>
        <w:rPr>
          <w:rFonts w:ascii="Calibri" w:hAnsi="Calibri" w:eastAsia="宋体" w:cs="Times New Roman"/>
          <w:kern w:val="0"/>
          <w:sz w:val="22"/>
        </w:rPr>
        <w:t>141</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"_Toc478488708" </w:instrText>
      </w:r>
      <w:r>
        <w:fldChar w:fldCharType="separate"/>
      </w:r>
      <w:r>
        <w:rPr>
          <w:rFonts w:hint="eastAsia" w:ascii="Times New Roman" w:hAnsi="Times New Roman" w:eastAsia="宋体" w:cs="Times New Roman"/>
          <w:kern w:val="0"/>
          <w:sz w:val="22"/>
        </w:rPr>
        <w:t>不同年龄段育龄夫妇生育二胎意愿认知调查研究——以石家庄市为例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_Toc478488708 \h </w:instrText>
      </w:r>
      <w:r>
        <w:rPr>
          <w:rFonts w:ascii="Calibri" w:hAnsi="Calibri" w:eastAsia="宋体" w:cs="Times New Roman"/>
          <w:kern w:val="0"/>
          <w:sz w:val="22"/>
        </w:rPr>
        <w:fldChar w:fldCharType="separate"/>
      </w:r>
      <w:r>
        <w:rPr>
          <w:rFonts w:ascii="Calibri" w:hAnsi="Calibri" w:eastAsia="宋体" w:cs="Times New Roman"/>
          <w:kern w:val="0"/>
          <w:sz w:val="22"/>
        </w:rPr>
        <w:t>142</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"_Toc478488709" </w:instrText>
      </w:r>
      <w:r>
        <w:fldChar w:fldCharType="separate"/>
      </w:r>
      <w:r>
        <w:rPr>
          <w:rFonts w:hint="eastAsia" w:ascii="Times New Roman" w:hAnsi="Times New Roman" w:eastAsia="宋体" w:cs="Times New Roman"/>
          <w:kern w:val="0"/>
          <w:sz w:val="22"/>
        </w:rPr>
        <w:t>电子商务平台下城乡居民贸易现状的调查研究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_Toc478488709 \h </w:instrText>
      </w:r>
      <w:r>
        <w:rPr>
          <w:rFonts w:ascii="Calibri" w:hAnsi="Calibri" w:eastAsia="宋体" w:cs="Times New Roman"/>
          <w:kern w:val="0"/>
          <w:sz w:val="22"/>
        </w:rPr>
        <w:fldChar w:fldCharType="separate"/>
      </w:r>
      <w:r>
        <w:rPr>
          <w:rFonts w:ascii="Calibri" w:hAnsi="Calibri" w:eastAsia="宋体" w:cs="Times New Roman"/>
          <w:kern w:val="0"/>
          <w:sz w:val="22"/>
        </w:rPr>
        <w:t>142</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"_Toc478488710" </w:instrText>
      </w:r>
      <w:r>
        <w:fldChar w:fldCharType="separate"/>
      </w:r>
      <w:r>
        <w:rPr>
          <w:rFonts w:hint="eastAsia" w:ascii="Times New Roman" w:hAnsi="Times New Roman" w:eastAsia="宋体" w:cs="Times New Roman"/>
          <w:kern w:val="0"/>
          <w:sz w:val="22"/>
        </w:rPr>
        <w:t>乡镇生活污水处理工艺的比较研究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_Toc478488710 \h </w:instrText>
      </w:r>
      <w:r>
        <w:rPr>
          <w:rFonts w:ascii="Calibri" w:hAnsi="Calibri" w:eastAsia="宋体" w:cs="Times New Roman"/>
          <w:kern w:val="0"/>
          <w:sz w:val="22"/>
        </w:rPr>
        <w:fldChar w:fldCharType="separate"/>
      </w:r>
      <w:r>
        <w:rPr>
          <w:rFonts w:ascii="Calibri" w:hAnsi="Calibri" w:eastAsia="宋体" w:cs="Times New Roman"/>
          <w:kern w:val="0"/>
          <w:sz w:val="22"/>
        </w:rPr>
        <w:t>143</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"_Toc478488711" </w:instrText>
      </w:r>
      <w:r>
        <w:fldChar w:fldCharType="separate"/>
      </w:r>
      <w:r>
        <w:rPr>
          <w:rFonts w:hint="eastAsia" w:ascii="Times New Roman" w:hAnsi="Times New Roman" w:eastAsia="宋体" w:cs="Times New Roman"/>
          <w:kern w:val="0"/>
          <w:sz w:val="22"/>
        </w:rPr>
        <w:t>区域城市地价系统稳定性研究</w:t>
      </w:r>
      <w:r>
        <w:rPr>
          <w:rFonts w:ascii="Times New Roman" w:hAnsi="Times New Roman" w:eastAsia="宋体" w:cs="Times New Roman"/>
          <w:kern w:val="0"/>
          <w:sz w:val="22"/>
        </w:rPr>
        <w:t>—</w:t>
      </w:r>
      <w:r>
        <w:rPr>
          <w:rFonts w:hint="eastAsia" w:ascii="Times New Roman" w:hAnsi="Times New Roman" w:eastAsia="宋体" w:cs="Times New Roman"/>
          <w:kern w:val="0"/>
          <w:sz w:val="22"/>
        </w:rPr>
        <w:t>以冀北地区为例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_Toc478488711 \h </w:instrText>
      </w:r>
      <w:r>
        <w:rPr>
          <w:rFonts w:ascii="Calibri" w:hAnsi="Calibri" w:eastAsia="宋体" w:cs="Times New Roman"/>
          <w:kern w:val="0"/>
          <w:sz w:val="22"/>
        </w:rPr>
        <w:fldChar w:fldCharType="separate"/>
      </w:r>
      <w:r>
        <w:rPr>
          <w:rFonts w:ascii="Calibri" w:hAnsi="Calibri" w:eastAsia="宋体" w:cs="Times New Roman"/>
          <w:kern w:val="0"/>
          <w:sz w:val="22"/>
        </w:rPr>
        <w:t>143</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"_Toc478488712" </w:instrText>
      </w:r>
      <w:r>
        <w:fldChar w:fldCharType="separate"/>
      </w:r>
      <w:r>
        <w:rPr>
          <w:rFonts w:hint="eastAsia" w:ascii="Times New Roman" w:hAnsi="Times New Roman" w:eastAsia="宋体" w:cs="Times New Roman"/>
          <w:kern w:val="0"/>
          <w:sz w:val="22"/>
        </w:rPr>
        <w:t>关于河北省农村</w:t>
      </w:r>
      <w:r>
        <w:rPr>
          <w:rFonts w:ascii="Times New Roman" w:hAnsi="Times New Roman" w:eastAsia="宋体" w:cs="Times New Roman"/>
          <w:kern w:val="0"/>
          <w:sz w:val="22"/>
        </w:rPr>
        <w:t>"</w:t>
      </w:r>
      <w:r>
        <w:rPr>
          <w:rFonts w:hint="eastAsia" w:ascii="Times New Roman" w:hAnsi="Times New Roman" w:eastAsia="宋体" w:cs="Times New Roman"/>
          <w:kern w:val="0"/>
          <w:sz w:val="22"/>
        </w:rPr>
        <w:t>留守儿童</w:t>
      </w:r>
      <w:r>
        <w:rPr>
          <w:rFonts w:ascii="Times New Roman" w:hAnsi="Times New Roman" w:eastAsia="宋体" w:cs="Times New Roman"/>
          <w:kern w:val="0"/>
          <w:sz w:val="22"/>
        </w:rPr>
        <w:t>"</w:t>
      </w:r>
      <w:r>
        <w:rPr>
          <w:rFonts w:hint="eastAsia" w:ascii="Times New Roman" w:hAnsi="Times New Roman" w:eastAsia="宋体" w:cs="Times New Roman"/>
          <w:kern w:val="0"/>
          <w:sz w:val="22"/>
        </w:rPr>
        <w:t>教育现状的调研</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_Toc478488712 \h </w:instrText>
      </w:r>
      <w:r>
        <w:rPr>
          <w:rFonts w:ascii="Calibri" w:hAnsi="Calibri" w:eastAsia="宋体" w:cs="Times New Roman"/>
          <w:kern w:val="0"/>
          <w:sz w:val="22"/>
        </w:rPr>
        <w:fldChar w:fldCharType="separate"/>
      </w:r>
      <w:r>
        <w:rPr>
          <w:rFonts w:ascii="Calibri" w:hAnsi="Calibri" w:eastAsia="宋体" w:cs="Times New Roman"/>
          <w:kern w:val="0"/>
          <w:sz w:val="22"/>
        </w:rPr>
        <w:t>144</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"_Toc478488713" </w:instrText>
      </w:r>
      <w:r>
        <w:fldChar w:fldCharType="separate"/>
      </w:r>
      <w:r>
        <w:rPr>
          <w:rFonts w:hint="eastAsia" w:ascii="Times New Roman" w:hAnsi="Times New Roman" w:eastAsia="宋体" w:cs="Times New Roman"/>
          <w:kern w:val="0"/>
          <w:sz w:val="22"/>
        </w:rPr>
        <w:t>社会保障性住房实施模式与效用调查研究</w:t>
      </w:r>
      <w:r>
        <w:rPr>
          <w:rFonts w:ascii="Times New Roman" w:hAnsi="Times New Roman" w:eastAsia="宋体" w:cs="Times New Roman"/>
          <w:kern w:val="0"/>
          <w:sz w:val="22"/>
        </w:rPr>
        <w:t>------</w:t>
      </w:r>
      <w:r>
        <w:rPr>
          <w:rFonts w:hint="eastAsia" w:ascii="Times New Roman" w:hAnsi="Times New Roman" w:eastAsia="宋体" w:cs="Times New Roman"/>
          <w:kern w:val="0"/>
          <w:sz w:val="22"/>
        </w:rPr>
        <w:t>以石家庄市为例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_Toc478488713 \h </w:instrText>
      </w:r>
      <w:r>
        <w:rPr>
          <w:rFonts w:ascii="Calibri" w:hAnsi="Calibri" w:eastAsia="宋体" w:cs="Times New Roman"/>
          <w:kern w:val="0"/>
          <w:sz w:val="22"/>
        </w:rPr>
        <w:fldChar w:fldCharType="separate"/>
      </w:r>
      <w:r>
        <w:rPr>
          <w:rFonts w:ascii="Calibri" w:hAnsi="Calibri" w:eastAsia="宋体" w:cs="Times New Roman"/>
          <w:kern w:val="0"/>
          <w:sz w:val="22"/>
        </w:rPr>
        <w:t>144</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"_Toc478488714" </w:instrText>
      </w:r>
      <w:r>
        <w:fldChar w:fldCharType="separate"/>
      </w:r>
      <w:r>
        <w:rPr>
          <w:rFonts w:hint="eastAsia" w:ascii="Times New Roman" w:hAnsi="Times New Roman" w:eastAsia="宋体" w:cs="Times New Roman"/>
          <w:kern w:val="0"/>
          <w:sz w:val="22"/>
        </w:rPr>
        <w:t>中村改造中失地农民的市民化程度问题——以河北石家庄市槐底村为例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_Toc478488714 \h </w:instrText>
      </w:r>
      <w:r>
        <w:rPr>
          <w:rFonts w:ascii="Calibri" w:hAnsi="Calibri" w:eastAsia="宋体" w:cs="Times New Roman"/>
          <w:kern w:val="0"/>
          <w:sz w:val="22"/>
        </w:rPr>
        <w:fldChar w:fldCharType="separate"/>
      </w:r>
      <w:r>
        <w:rPr>
          <w:rFonts w:ascii="Calibri" w:hAnsi="Calibri" w:eastAsia="宋体" w:cs="Times New Roman"/>
          <w:kern w:val="0"/>
          <w:sz w:val="22"/>
        </w:rPr>
        <w:t>145</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"_Toc478488715" </w:instrText>
      </w:r>
      <w:r>
        <w:fldChar w:fldCharType="separate"/>
      </w:r>
      <w:r>
        <w:rPr>
          <w:rFonts w:hint="eastAsia" w:ascii="Times New Roman" w:hAnsi="Times New Roman" w:eastAsia="宋体" w:cs="Times New Roman"/>
          <w:kern w:val="0"/>
          <w:sz w:val="22"/>
        </w:rPr>
        <w:t>连锁超市区位选择时空特征及影响因素分析——以石家庄北国超市为例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_Toc478488715 \h </w:instrText>
      </w:r>
      <w:r>
        <w:rPr>
          <w:rFonts w:ascii="Calibri" w:hAnsi="Calibri" w:eastAsia="宋体" w:cs="Times New Roman"/>
          <w:kern w:val="0"/>
          <w:sz w:val="22"/>
        </w:rPr>
        <w:fldChar w:fldCharType="separate"/>
      </w:r>
      <w:r>
        <w:rPr>
          <w:rFonts w:ascii="Calibri" w:hAnsi="Calibri" w:eastAsia="宋体" w:cs="Times New Roman"/>
          <w:kern w:val="0"/>
          <w:sz w:val="22"/>
        </w:rPr>
        <w:t>145</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"_Toc478488716" </w:instrText>
      </w:r>
      <w:r>
        <w:fldChar w:fldCharType="separate"/>
      </w:r>
      <w:r>
        <w:rPr>
          <w:rFonts w:hint="eastAsia" w:ascii="Times New Roman" w:hAnsi="Times New Roman" w:eastAsia="宋体" w:cs="Times New Roman"/>
          <w:kern w:val="0"/>
          <w:sz w:val="22"/>
        </w:rPr>
        <w:t>河北省美丽乡村文化建设的力度与影响</w:t>
      </w:r>
      <w:r>
        <w:rPr>
          <w:rFonts w:ascii="Times New Roman" w:hAnsi="Times New Roman" w:eastAsia="宋体" w:cs="Times New Roman"/>
          <w:kern w:val="0"/>
          <w:sz w:val="22"/>
        </w:rPr>
        <w:t>——</w:t>
      </w:r>
      <w:r>
        <w:rPr>
          <w:rFonts w:hint="eastAsia" w:ascii="Times New Roman" w:hAnsi="Times New Roman" w:eastAsia="宋体" w:cs="Times New Roman"/>
          <w:kern w:val="0"/>
          <w:sz w:val="22"/>
        </w:rPr>
        <w:t>以石家庄周边市县为例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_Toc478488716 \h </w:instrText>
      </w:r>
      <w:r>
        <w:rPr>
          <w:rFonts w:ascii="Calibri" w:hAnsi="Calibri" w:eastAsia="宋体" w:cs="Times New Roman"/>
          <w:kern w:val="0"/>
          <w:sz w:val="22"/>
        </w:rPr>
        <w:fldChar w:fldCharType="separate"/>
      </w:r>
      <w:r>
        <w:rPr>
          <w:rFonts w:ascii="Calibri" w:hAnsi="Calibri" w:eastAsia="宋体" w:cs="Times New Roman"/>
          <w:kern w:val="0"/>
          <w:sz w:val="22"/>
        </w:rPr>
        <w:t>146</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"_Toc478488717" </w:instrText>
      </w:r>
      <w:r>
        <w:fldChar w:fldCharType="separate"/>
      </w:r>
      <w:r>
        <w:rPr>
          <w:rFonts w:hint="eastAsia" w:ascii="Times New Roman" w:hAnsi="Times New Roman" w:eastAsia="宋体" w:cs="Times New Roman"/>
          <w:kern w:val="0"/>
          <w:sz w:val="22"/>
        </w:rPr>
        <w:t>回归与还原——以《师父》为例分析徐浩峰武侠电影的形象塑造</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_Toc478488717 \h </w:instrText>
      </w:r>
      <w:r>
        <w:rPr>
          <w:rFonts w:ascii="Calibri" w:hAnsi="Calibri" w:eastAsia="宋体" w:cs="Times New Roman"/>
          <w:kern w:val="0"/>
          <w:sz w:val="22"/>
        </w:rPr>
        <w:fldChar w:fldCharType="separate"/>
      </w:r>
      <w:r>
        <w:rPr>
          <w:rFonts w:ascii="Calibri" w:hAnsi="Calibri" w:eastAsia="宋体" w:cs="Times New Roman"/>
          <w:kern w:val="0"/>
          <w:sz w:val="22"/>
        </w:rPr>
        <w:t>146</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"_Toc478488718" </w:instrText>
      </w:r>
      <w:r>
        <w:fldChar w:fldCharType="separate"/>
      </w:r>
      <w:r>
        <w:rPr>
          <w:rFonts w:hint="eastAsia" w:ascii="Times New Roman" w:hAnsi="Times New Roman" w:eastAsia="宋体" w:cs="Times New Roman"/>
          <w:kern w:val="0"/>
          <w:sz w:val="22"/>
        </w:rPr>
        <w:t>大学生志愿服务权益保护现状及前景分析</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_Toc478488718 \h </w:instrText>
      </w:r>
      <w:r>
        <w:rPr>
          <w:rFonts w:ascii="Calibri" w:hAnsi="Calibri" w:eastAsia="宋体" w:cs="Times New Roman"/>
          <w:kern w:val="0"/>
          <w:sz w:val="22"/>
        </w:rPr>
        <w:fldChar w:fldCharType="separate"/>
      </w:r>
      <w:r>
        <w:rPr>
          <w:rFonts w:ascii="Calibri" w:hAnsi="Calibri" w:eastAsia="宋体" w:cs="Times New Roman"/>
          <w:kern w:val="0"/>
          <w:sz w:val="22"/>
        </w:rPr>
        <w:t>147</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"_Toc478488719" </w:instrText>
      </w:r>
      <w:r>
        <w:fldChar w:fldCharType="separate"/>
      </w:r>
      <w:r>
        <w:rPr>
          <w:rFonts w:hint="eastAsia" w:ascii="Times New Roman" w:hAnsi="Times New Roman" w:eastAsia="宋体" w:cs="Times New Roman"/>
          <w:kern w:val="0"/>
          <w:sz w:val="22"/>
        </w:rPr>
        <w:t>于大学毕业生就业实践调研——以河北师范大学等省会城市高校毕业生</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_Toc478488719 \h </w:instrText>
      </w:r>
      <w:r>
        <w:rPr>
          <w:rFonts w:ascii="Calibri" w:hAnsi="Calibri" w:eastAsia="宋体" w:cs="Times New Roman"/>
          <w:kern w:val="0"/>
          <w:sz w:val="22"/>
        </w:rPr>
        <w:fldChar w:fldCharType="separate"/>
      </w:r>
      <w:r>
        <w:rPr>
          <w:rFonts w:ascii="Calibri" w:hAnsi="Calibri" w:eastAsia="宋体" w:cs="Times New Roman"/>
          <w:kern w:val="0"/>
          <w:sz w:val="22"/>
        </w:rPr>
        <w:t>147</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"_Toc478488720" </w:instrText>
      </w:r>
      <w:r>
        <w:fldChar w:fldCharType="separate"/>
      </w:r>
      <w:r>
        <w:rPr>
          <w:rFonts w:hint="eastAsia" w:ascii="Times New Roman" w:hAnsi="Times New Roman" w:eastAsia="宋体" w:cs="Times New Roman"/>
          <w:kern w:val="0"/>
          <w:sz w:val="22"/>
        </w:rPr>
        <w:t>统乡土文艺对新农村思想文化建设作用的相关探讨以东北二人转、晋中南花鼓戏为。</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_Toc478488720 \h </w:instrText>
      </w:r>
      <w:r>
        <w:rPr>
          <w:rFonts w:ascii="Calibri" w:hAnsi="Calibri" w:eastAsia="宋体" w:cs="Times New Roman"/>
          <w:kern w:val="0"/>
          <w:sz w:val="22"/>
        </w:rPr>
        <w:fldChar w:fldCharType="separate"/>
      </w:r>
      <w:r>
        <w:rPr>
          <w:rFonts w:ascii="Calibri" w:hAnsi="Calibri" w:eastAsia="宋体" w:cs="Times New Roman"/>
          <w:kern w:val="0"/>
          <w:sz w:val="22"/>
        </w:rPr>
        <w:t>148</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"_Toc478488721" </w:instrText>
      </w:r>
      <w:r>
        <w:fldChar w:fldCharType="separate"/>
      </w:r>
      <w:r>
        <w:rPr>
          <w:rFonts w:hint="eastAsia" w:ascii="Times New Roman" w:hAnsi="Times New Roman" w:eastAsia="宋体" w:cs="Times New Roman"/>
          <w:kern w:val="0"/>
          <w:sz w:val="22"/>
        </w:rPr>
        <w:t>新形势下如何发挥思想文化宣传在精准扶贫中的作用</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_Toc478488721 \h </w:instrText>
      </w:r>
      <w:r>
        <w:rPr>
          <w:rFonts w:ascii="Calibri" w:hAnsi="Calibri" w:eastAsia="宋体" w:cs="Times New Roman"/>
          <w:kern w:val="0"/>
          <w:sz w:val="22"/>
        </w:rPr>
        <w:fldChar w:fldCharType="separate"/>
      </w:r>
      <w:r>
        <w:rPr>
          <w:rFonts w:ascii="Calibri" w:hAnsi="Calibri" w:eastAsia="宋体" w:cs="Times New Roman"/>
          <w:kern w:val="0"/>
          <w:sz w:val="22"/>
        </w:rPr>
        <w:t>148</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"_Toc478488722" </w:instrText>
      </w:r>
      <w:r>
        <w:fldChar w:fldCharType="separate"/>
      </w:r>
      <w:r>
        <w:rPr>
          <w:rFonts w:hint="eastAsia" w:ascii="Times New Roman" w:hAnsi="Times New Roman" w:eastAsia="宋体" w:cs="Times New Roman"/>
          <w:kern w:val="0"/>
          <w:sz w:val="22"/>
        </w:rPr>
        <w:t>全媒体环境下河北电视产业发展思路研究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_Toc478488722 \h </w:instrText>
      </w:r>
      <w:r>
        <w:rPr>
          <w:rFonts w:ascii="Calibri" w:hAnsi="Calibri" w:eastAsia="宋体" w:cs="Times New Roman"/>
          <w:kern w:val="0"/>
          <w:sz w:val="22"/>
        </w:rPr>
        <w:fldChar w:fldCharType="separate"/>
      </w:r>
      <w:r>
        <w:rPr>
          <w:rFonts w:ascii="Calibri" w:hAnsi="Calibri" w:eastAsia="宋体" w:cs="Times New Roman"/>
          <w:kern w:val="0"/>
          <w:sz w:val="22"/>
        </w:rPr>
        <w:t>149</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"_Toc478488723" </w:instrText>
      </w:r>
      <w:r>
        <w:fldChar w:fldCharType="separate"/>
      </w:r>
      <w:r>
        <w:rPr>
          <w:rFonts w:hint="eastAsia" w:ascii="Times New Roman" w:hAnsi="Times New Roman" w:eastAsia="宋体" w:cs="Times New Roman"/>
          <w:kern w:val="0"/>
          <w:sz w:val="22"/>
        </w:rPr>
        <w:t>网络表情符号中的亚文化研究——以微信表情为例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_Toc478488723 \h </w:instrText>
      </w:r>
      <w:r>
        <w:rPr>
          <w:rFonts w:ascii="Calibri" w:hAnsi="Calibri" w:eastAsia="宋体" w:cs="Times New Roman"/>
          <w:kern w:val="0"/>
          <w:sz w:val="22"/>
        </w:rPr>
        <w:fldChar w:fldCharType="separate"/>
      </w:r>
      <w:r>
        <w:rPr>
          <w:rFonts w:ascii="Calibri" w:hAnsi="Calibri" w:eastAsia="宋体" w:cs="Times New Roman"/>
          <w:kern w:val="0"/>
          <w:sz w:val="22"/>
        </w:rPr>
        <w:t>149</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"_Toc478488724" </w:instrText>
      </w:r>
      <w:r>
        <w:fldChar w:fldCharType="separate"/>
      </w:r>
      <w:r>
        <w:rPr>
          <w:rFonts w:ascii="Times New Roman" w:hAnsi="Times New Roman" w:eastAsia="宋体" w:cs="Times New Roman"/>
          <w:kern w:val="0"/>
          <w:sz w:val="22"/>
        </w:rPr>
        <w:t xml:space="preserve"> 90</w:t>
      </w:r>
      <w:r>
        <w:rPr>
          <w:rFonts w:hint="eastAsia" w:ascii="Times New Roman" w:hAnsi="Times New Roman" w:eastAsia="宋体" w:cs="Times New Roman"/>
          <w:kern w:val="0"/>
          <w:sz w:val="22"/>
        </w:rPr>
        <w:t>后群体对优秀传统文化的接受现状调查——以河北省高校学生为例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_Toc478488724 \h </w:instrText>
      </w:r>
      <w:r>
        <w:rPr>
          <w:rFonts w:ascii="Calibri" w:hAnsi="Calibri" w:eastAsia="宋体" w:cs="Times New Roman"/>
          <w:kern w:val="0"/>
          <w:sz w:val="22"/>
        </w:rPr>
        <w:fldChar w:fldCharType="separate"/>
      </w:r>
      <w:r>
        <w:rPr>
          <w:rFonts w:ascii="Calibri" w:hAnsi="Calibri" w:eastAsia="宋体" w:cs="Times New Roman"/>
          <w:kern w:val="0"/>
          <w:sz w:val="22"/>
        </w:rPr>
        <w:t>150</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"_Toc478488725" </w:instrText>
      </w:r>
      <w:r>
        <w:fldChar w:fldCharType="separate"/>
      </w:r>
      <w:r>
        <w:rPr>
          <w:rFonts w:hint="eastAsia" w:ascii="Times New Roman" w:hAnsi="Times New Roman" w:eastAsia="宋体" w:cs="Times New Roman"/>
          <w:kern w:val="0"/>
          <w:sz w:val="22"/>
        </w:rPr>
        <w:t>唐山市玉田县依靠体育休闲旅游产业脱贫的潜力调查</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_Toc478488725 \h </w:instrText>
      </w:r>
      <w:r>
        <w:rPr>
          <w:rFonts w:ascii="Calibri" w:hAnsi="Calibri" w:eastAsia="宋体" w:cs="Times New Roman"/>
          <w:kern w:val="0"/>
          <w:sz w:val="22"/>
        </w:rPr>
        <w:fldChar w:fldCharType="separate"/>
      </w:r>
      <w:r>
        <w:rPr>
          <w:rFonts w:ascii="Calibri" w:hAnsi="Calibri" w:eastAsia="宋体" w:cs="Times New Roman"/>
          <w:kern w:val="0"/>
          <w:sz w:val="22"/>
        </w:rPr>
        <w:t>150</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"_Toc478488726" </w:instrText>
      </w:r>
      <w:r>
        <w:fldChar w:fldCharType="separate"/>
      </w:r>
      <w:r>
        <w:rPr>
          <w:rFonts w:hint="eastAsia" w:ascii="Times New Roman" w:hAnsi="Times New Roman" w:eastAsia="宋体" w:cs="Times New Roman"/>
          <w:kern w:val="0"/>
          <w:sz w:val="22"/>
        </w:rPr>
        <w:t>中小学教师主题培训模式研究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_Toc478488726 \h </w:instrText>
      </w:r>
      <w:r>
        <w:rPr>
          <w:rFonts w:ascii="Calibri" w:hAnsi="Calibri" w:eastAsia="宋体" w:cs="Times New Roman"/>
          <w:kern w:val="0"/>
          <w:sz w:val="22"/>
        </w:rPr>
        <w:fldChar w:fldCharType="separate"/>
      </w:r>
      <w:r>
        <w:rPr>
          <w:rFonts w:ascii="Calibri" w:hAnsi="Calibri" w:eastAsia="宋体" w:cs="Times New Roman"/>
          <w:kern w:val="0"/>
          <w:sz w:val="22"/>
        </w:rPr>
        <w:t>151</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pStyle w:val="121"/>
        <w:rPr>
          <w:rFonts w:hint="eastAsia"/>
          <w:sz w:val="32"/>
          <w:szCs w:val="32"/>
        </w:rPr>
      </w:pPr>
      <w:r>
        <w:rPr>
          <w:rFonts w:hint="eastAsia"/>
          <w:sz w:val="32"/>
          <w:szCs w:val="32"/>
        </w:rPr>
        <w:t>科技发明类</w:t>
      </w:r>
    </w:p>
    <w:p>
      <w:pPr>
        <w:widowControl/>
        <w:tabs>
          <w:tab w:val="right" w:leader="dot" w:pos="9911"/>
        </w:tabs>
        <w:spacing w:after="100" w:line="276" w:lineRule="auto"/>
        <w:ind w:left="220"/>
        <w:jc w:val="left"/>
      </w:pPr>
      <w:r>
        <w:fldChar w:fldCharType="begin"/>
      </w:r>
      <w:r>
        <w:instrText xml:space="preserve"> HYPERLINK \l "_Toc478488727" </w:instrText>
      </w:r>
      <w:r>
        <w:fldChar w:fldCharType="separate"/>
      </w:r>
      <w:r>
        <w:rPr>
          <w:rFonts w:hint="eastAsia" w:ascii="Times New Roman" w:hAnsi="Times New Roman" w:eastAsia="宋体" w:cs="Times New Roman"/>
          <w:kern w:val="0"/>
          <w:sz w:val="22"/>
        </w:rPr>
        <w:t>基于并行约简的网络安全态势要素提取模型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_Toc478488727 \h </w:instrText>
      </w:r>
      <w:r>
        <w:rPr>
          <w:rFonts w:ascii="Calibri" w:hAnsi="Calibri" w:eastAsia="宋体" w:cs="Times New Roman"/>
          <w:kern w:val="0"/>
          <w:sz w:val="22"/>
        </w:rPr>
        <w:fldChar w:fldCharType="separate"/>
      </w:r>
      <w:r>
        <w:rPr>
          <w:rFonts w:ascii="Calibri" w:hAnsi="Calibri" w:eastAsia="宋体" w:cs="Times New Roman"/>
          <w:kern w:val="0"/>
          <w:sz w:val="22"/>
        </w:rPr>
        <w:t>152</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"_Toc478488728" </w:instrText>
      </w:r>
      <w:r>
        <w:fldChar w:fldCharType="separate"/>
      </w:r>
      <w:r>
        <w:rPr>
          <w:rFonts w:hint="eastAsia" w:ascii="Times New Roman" w:hAnsi="Times New Roman" w:eastAsia="宋体" w:cs="Times New Roman"/>
          <w:kern w:val="0"/>
          <w:sz w:val="22"/>
        </w:rPr>
        <w:t>便携式“电子眼”</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_Toc478488728 \h </w:instrText>
      </w:r>
      <w:r>
        <w:rPr>
          <w:rFonts w:ascii="Calibri" w:hAnsi="Calibri" w:eastAsia="宋体" w:cs="Times New Roman"/>
          <w:kern w:val="0"/>
          <w:sz w:val="22"/>
        </w:rPr>
        <w:fldChar w:fldCharType="separate"/>
      </w:r>
      <w:r>
        <w:rPr>
          <w:rFonts w:ascii="Calibri" w:hAnsi="Calibri" w:eastAsia="宋体" w:cs="Times New Roman"/>
          <w:kern w:val="0"/>
          <w:sz w:val="22"/>
        </w:rPr>
        <w:t>152</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"_Toc478488729" </w:instrText>
      </w:r>
      <w:r>
        <w:fldChar w:fldCharType="separate"/>
      </w:r>
      <w:r>
        <w:rPr>
          <w:rFonts w:hint="eastAsia" w:ascii="Times New Roman" w:hAnsi="Times New Roman" w:eastAsia="宋体" w:cs="Times New Roman"/>
          <w:kern w:val="0"/>
          <w:sz w:val="22"/>
        </w:rPr>
        <w:t>时光搜</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_Toc478488729 \h </w:instrText>
      </w:r>
      <w:r>
        <w:rPr>
          <w:rFonts w:ascii="Calibri" w:hAnsi="Calibri" w:eastAsia="宋体" w:cs="Times New Roman"/>
          <w:kern w:val="0"/>
          <w:sz w:val="22"/>
        </w:rPr>
        <w:fldChar w:fldCharType="separate"/>
      </w:r>
      <w:r>
        <w:rPr>
          <w:rFonts w:ascii="Calibri" w:hAnsi="Calibri" w:eastAsia="宋体" w:cs="Times New Roman"/>
          <w:kern w:val="0"/>
          <w:sz w:val="22"/>
        </w:rPr>
        <w:t>153</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"_Toc478488730" </w:instrText>
      </w:r>
      <w:r>
        <w:fldChar w:fldCharType="separate"/>
      </w:r>
      <w:r>
        <w:rPr>
          <w:rFonts w:hint="eastAsia" w:ascii="Times New Roman" w:hAnsi="Times New Roman" w:eastAsia="宋体" w:cs="Times New Roman"/>
          <w:kern w:val="0"/>
          <w:sz w:val="22"/>
        </w:rPr>
        <w:t>“</w:t>
      </w:r>
      <w:r>
        <w:rPr>
          <w:rFonts w:ascii="Times New Roman" w:hAnsi="Times New Roman" w:eastAsia="宋体" w:cs="Times New Roman"/>
          <w:kern w:val="0"/>
          <w:sz w:val="22"/>
        </w:rPr>
        <w:t>LOCK.</w:t>
      </w:r>
      <w:r>
        <w:rPr>
          <w:rFonts w:hint="eastAsia" w:ascii="Times New Roman" w:hAnsi="Times New Roman" w:eastAsia="宋体" w:cs="Times New Roman"/>
          <w:kern w:val="0"/>
          <w:sz w:val="22"/>
        </w:rPr>
        <w:t>爱”透明化爱心传递定位</w:t>
      </w:r>
      <w:r>
        <w:rPr>
          <w:rFonts w:ascii="Times New Roman" w:hAnsi="Times New Roman" w:eastAsia="宋体" w:cs="Times New Roman"/>
          <w:kern w:val="0"/>
          <w:sz w:val="22"/>
        </w:rPr>
        <w:t>APP</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_Toc478488730 \h </w:instrText>
      </w:r>
      <w:r>
        <w:rPr>
          <w:rFonts w:ascii="Calibri" w:hAnsi="Calibri" w:eastAsia="宋体" w:cs="Times New Roman"/>
          <w:kern w:val="0"/>
          <w:sz w:val="22"/>
        </w:rPr>
        <w:fldChar w:fldCharType="separate"/>
      </w:r>
      <w:r>
        <w:rPr>
          <w:rFonts w:ascii="Calibri" w:hAnsi="Calibri" w:eastAsia="宋体" w:cs="Times New Roman"/>
          <w:kern w:val="0"/>
          <w:sz w:val="22"/>
        </w:rPr>
        <w:t>153</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"_Toc478488731" </w:instrText>
      </w:r>
      <w:r>
        <w:fldChar w:fldCharType="separate"/>
      </w:r>
      <w:r>
        <w:rPr>
          <w:rFonts w:hint="eastAsia" w:ascii="Times New Roman" w:hAnsi="Times New Roman" w:eastAsia="宋体" w:cs="Times New Roman"/>
          <w:kern w:val="0"/>
          <w:sz w:val="22"/>
        </w:rPr>
        <w:t>岛买岛卖</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_Toc478488731 \h </w:instrText>
      </w:r>
      <w:r>
        <w:rPr>
          <w:rFonts w:ascii="Calibri" w:hAnsi="Calibri" w:eastAsia="宋体" w:cs="Times New Roman"/>
          <w:kern w:val="0"/>
          <w:sz w:val="22"/>
        </w:rPr>
        <w:fldChar w:fldCharType="separate"/>
      </w:r>
      <w:r>
        <w:rPr>
          <w:rFonts w:ascii="Calibri" w:hAnsi="Calibri" w:eastAsia="宋体" w:cs="Times New Roman"/>
          <w:kern w:val="0"/>
          <w:sz w:val="22"/>
        </w:rPr>
        <w:t>154</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"_Toc478488732" </w:instrText>
      </w:r>
      <w:r>
        <w:fldChar w:fldCharType="separate"/>
      </w:r>
      <w:r>
        <w:rPr>
          <w:rFonts w:hint="eastAsia" w:ascii="Times New Roman" w:hAnsi="Times New Roman" w:eastAsia="宋体" w:cs="Times New Roman"/>
          <w:kern w:val="0"/>
          <w:sz w:val="22"/>
        </w:rPr>
        <w:t>成长树</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_Toc478488732 \h </w:instrText>
      </w:r>
      <w:r>
        <w:rPr>
          <w:rFonts w:ascii="Calibri" w:hAnsi="Calibri" w:eastAsia="宋体" w:cs="Times New Roman"/>
          <w:kern w:val="0"/>
          <w:sz w:val="22"/>
        </w:rPr>
        <w:fldChar w:fldCharType="separate"/>
      </w:r>
      <w:r>
        <w:rPr>
          <w:rFonts w:ascii="Calibri" w:hAnsi="Calibri" w:eastAsia="宋体" w:cs="Times New Roman"/>
          <w:kern w:val="0"/>
          <w:sz w:val="22"/>
        </w:rPr>
        <w:t>154</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"_Toc478488733" </w:instrText>
      </w:r>
      <w:r>
        <w:fldChar w:fldCharType="separate"/>
      </w:r>
      <w:r>
        <w:rPr>
          <w:rFonts w:hint="eastAsia" w:ascii="Times New Roman" w:hAnsi="Times New Roman" w:eastAsia="宋体" w:cs="Times New Roman"/>
          <w:kern w:val="0"/>
          <w:sz w:val="22"/>
        </w:rPr>
        <w:t>袋鼠兜母婴类软件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_Toc478488733 \h </w:instrText>
      </w:r>
      <w:r>
        <w:rPr>
          <w:rFonts w:ascii="Calibri" w:hAnsi="Calibri" w:eastAsia="宋体" w:cs="Times New Roman"/>
          <w:kern w:val="0"/>
          <w:sz w:val="22"/>
        </w:rPr>
        <w:fldChar w:fldCharType="separate"/>
      </w:r>
      <w:r>
        <w:rPr>
          <w:rFonts w:ascii="Calibri" w:hAnsi="Calibri" w:eastAsia="宋体" w:cs="Times New Roman"/>
          <w:kern w:val="0"/>
          <w:sz w:val="22"/>
        </w:rPr>
        <w:t>155</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"_Toc478488734" </w:instrText>
      </w:r>
      <w:r>
        <w:fldChar w:fldCharType="separate"/>
      </w:r>
      <w:r>
        <w:rPr>
          <w:rFonts w:hint="eastAsia" w:ascii="Times New Roman" w:hAnsi="Times New Roman" w:eastAsia="宋体" w:cs="Times New Roman"/>
          <w:kern w:val="0"/>
          <w:sz w:val="22"/>
        </w:rPr>
        <w:t>学生试卷生成管理系统</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_Toc478488734 \h </w:instrText>
      </w:r>
      <w:r>
        <w:rPr>
          <w:rFonts w:ascii="Calibri" w:hAnsi="Calibri" w:eastAsia="宋体" w:cs="Times New Roman"/>
          <w:kern w:val="0"/>
          <w:sz w:val="22"/>
        </w:rPr>
        <w:fldChar w:fldCharType="separate"/>
      </w:r>
      <w:r>
        <w:rPr>
          <w:rFonts w:ascii="Calibri" w:hAnsi="Calibri" w:eastAsia="宋体" w:cs="Times New Roman"/>
          <w:kern w:val="0"/>
          <w:sz w:val="22"/>
        </w:rPr>
        <w:t>155</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"_Toc478488735" </w:instrText>
      </w:r>
      <w:r>
        <w:fldChar w:fldCharType="separate"/>
      </w:r>
      <w:r>
        <w:rPr>
          <w:rFonts w:hint="eastAsia" w:ascii="Times New Roman" w:hAnsi="Times New Roman" w:eastAsia="宋体" w:cs="Times New Roman"/>
          <w:kern w:val="0"/>
          <w:sz w:val="22"/>
        </w:rPr>
        <w:t>喜刷刷家装信息交流平台</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_Toc478488735 \h </w:instrText>
      </w:r>
      <w:r>
        <w:rPr>
          <w:rFonts w:ascii="Calibri" w:hAnsi="Calibri" w:eastAsia="宋体" w:cs="Times New Roman"/>
          <w:kern w:val="0"/>
          <w:sz w:val="22"/>
        </w:rPr>
        <w:fldChar w:fldCharType="separate"/>
      </w:r>
      <w:r>
        <w:rPr>
          <w:rFonts w:ascii="Calibri" w:hAnsi="Calibri" w:eastAsia="宋体" w:cs="Times New Roman"/>
          <w:kern w:val="0"/>
          <w:sz w:val="22"/>
        </w:rPr>
        <w:t>156</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"_Toc478488736" </w:instrText>
      </w:r>
      <w:r>
        <w:fldChar w:fldCharType="separate"/>
      </w:r>
      <w:r>
        <w:rPr>
          <w:rFonts w:hint="eastAsia" w:ascii="Times New Roman" w:hAnsi="Times New Roman" w:eastAsia="宋体" w:cs="Times New Roman"/>
          <w:kern w:val="0"/>
          <w:sz w:val="22"/>
        </w:rPr>
        <w:t>赢在大学</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_Toc478488736 \h </w:instrText>
      </w:r>
      <w:r>
        <w:rPr>
          <w:rFonts w:ascii="Calibri" w:hAnsi="Calibri" w:eastAsia="宋体" w:cs="Times New Roman"/>
          <w:kern w:val="0"/>
          <w:sz w:val="22"/>
        </w:rPr>
        <w:fldChar w:fldCharType="separate"/>
      </w:r>
      <w:r>
        <w:rPr>
          <w:rFonts w:ascii="Calibri" w:hAnsi="Calibri" w:eastAsia="宋体" w:cs="Times New Roman"/>
          <w:kern w:val="0"/>
          <w:sz w:val="22"/>
        </w:rPr>
        <w:t>157</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"_Toc478488737" </w:instrText>
      </w:r>
      <w:r>
        <w:fldChar w:fldCharType="separate"/>
      </w:r>
      <w:r>
        <w:rPr>
          <w:rFonts w:hint="eastAsia" w:ascii="Times New Roman" w:hAnsi="Times New Roman" w:eastAsia="宋体" w:cs="Times New Roman"/>
          <w:kern w:val="0"/>
          <w:sz w:val="22"/>
        </w:rPr>
        <w:t>走失</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_Toc478488737 \h </w:instrText>
      </w:r>
      <w:r>
        <w:rPr>
          <w:rFonts w:ascii="Calibri" w:hAnsi="Calibri" w:eastAsia="宋体" w:cs="Times New Roman"/>
          <w:kern w:val="0"/>
          <w:sz w:val="22"/>
        </w:rPr>
        <w:fldChar w:fldCharType="separate"/>
      </w:r>
      <w:r>
        <w:rPr>
          <w:rFonts w:ascii="Calibri" w:hAnsi="Calibri" w:eastAsia="宋体" w:cs="Times New Roman"/>
          <w:kern w:val="0"/>
          <w:sz w:val="22"/>
        </w:rPr>
        <w:t>157</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"_Toc478488738" </w:instrText>
      </w:r>
      <w:r>
        <w:fldChar w:fldCharType="separate"/>
      </w:r>
      <w:r>
        <w:rPr>
          <w:rFonts w:ascii="Times New Roman" w:hAnsi="Times New Roman" w:eastAsia="宋体" w:cs="Times New Roman"/>
          <w:kern w:val="0"/>
          <w:sz w:val="22"/>
        </w:rPr>
        <w:t>BookMark</w:t>
      </w:r>
      <w:r>
        <w:rPr>
          <w:rFonts w:hint="eastAsia" w:ascii="Times New Roman" w:hAnsi="Times New Roman" w:eastAsia="宋体" w:cs="Times New Roman"/>
          <w:kern w:val="0"/>
          <w:sz w:val="22"/>
        </w:rPr>
        <w:t>——个性化图书荐购平台</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_Toc478488738 \h </w:instrText>
      </w:r>
      <w:r>
        <w:rPr>
          <w:rFonts w:ascii="Calibri" w:hAnsi="Calibri" w:eastAsia="宋体" w:cs="Times New Roman"/>
          <w:kern w:val="0"/>
          <w:sz w:val="22"/>
        </w:rPr>
        <w:fldChar w:fldCharType="separate"/>
      </w:r>
      <w:r>
        <w:rPr>
          <w:rFonts w:ascii="Calibri" w:hAnsi="Calibri" w:eastAsia="宋体" w:cs="Times New Roman"/>
          <w:kern w:val="0"/>
          <w:sz w:val="22"/>
        </w:rPr>
        <w:t>158</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"_Toc478488739" </w:instrText>
      </w:r>
      <w:r>
        <w:fldChar w:fldCharType="separate"/>
      </w:r>
      <w:r>
        <w:rPr>
          <w:rFonts w:hint="eastAsia" w:ascii="Times New Roman" w:hAnsi="Times New Roman" w:eastAsia="宋体" w:cs="Times New Roman"/>
          <w:kern w:val="0"/>
          <w:sz w:val="22"/>
        </w:rPr>
        <w:t>青少年脊柱运动跟踪系统研究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_Toc478488739 \h </w:instrText>
      </w:r>
      <w:r>
        <w:rPr>
          <w:rFonts w:ascii="Calibri" w:hAnsi="Calibri" w:eastAsia="宋体" w:cs="Times New Roman"/>
          <w:kern w:val="0"/>
          <w:sz w:val="22"/>
        </w:rPr>
        <w:fldChar w:fldCharType="separate"/>
      </w:r>
      <w:r>
        <w:rPr>
          <w:rFonts w:ascii="Calibri" w:hAnsi="Calibri" w:eastAsia="宋体" w:cs="Times New Roman"/>
          <w:kern w:val="0"/>
          <w:sz w:val="22"/>
        </w:rPr>
        <w:t>158</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"_Toc478488740" </w:instrText>
      </w:r>
      <w:r>
        <w:fldChar w:fldCharType="separate"/>
      </w:r>
      <w:r>
        <w:rPr>
          <w:rFonts w:hint="eastAsia" w:ascii="Times New Roman" w:hAnsi="Times New Roman" w:eastAsia="宋体" w:cs="Times New Roman"/>
          <w:kern w:val="0"/>
          <w:sz w:val="22"/>
        </w:rPr>
        <w:t>网上超市系统的设计与实现</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_Toc478488740 \h </w:instrText>
      </w:r>
      <w:r>
        <w:rPr>
          <w:rFonts w:ascii="Calibri" w:hAnsi="Calibri" w:eastAsia="宋体" w:cs="Times New Roman"/>
          <w:kern w:val="0"/>
          <w:sz w:val="22"/>
        </w:rPr>
        <w:fldChar w:fldCharType="separate"/>
      </w:r>
      <w:r>
        <w:rPr>
          <w:rFonts w:ascii="Calibri" w:hAnsi="Calibri" w:eastAsia="宋体" w:cs="Times New Roman"/>
          <w:kern w:val="0"/>
          <w:sz w:val="22"/>
        </w:rPr>
        <w:t>159</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"_Toc478488741" </w:instrText>
      </w:r>
      <w:r>
        <w:fldChar w:fldCharType="separate"/>
      </w:r>
      <w:r>
        <w:rPr>
          <w:rFonts w:hint="eastAsia" w:ascii="Times New Roman" w:hAnsi="Times New Roman" w:eastAsia="宋体" w:cs="Times New Roman"/>
          <w:kern w:val="0"/>
          <w:sz w:val="22"/>
        </w:rPr>
        <w:t>“互联网</w:t>
      </w:r>
      <w:r>
        <w:rPr>
          <w:rFonts w:ascii="Times New Roman" w:hAnsi="Times New Roman" w:eastAsia="宋体" w:cs="Times New Roman"/>
          <w:kern w:val="0"/>
          <w:sz w:val="22"/>
        </w:rPr>
        <w:t>+</w:t>
      </w:r>
      <w:r>
        <w:rPr>
          <w:rFonts w:hint="eastAsia" w:ascii="Times New Roman" w:hAnsi="Times New Roman" w:eastAsia="宋体" w:cs="Times New Roman"/>
          <w:kern w:val="0"/>
          <w:sz w:val="22"/>
        </w:rPr>
        <w:t>”精准扶贫研究</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_Toc478488741 \h </w:instrText>
      </w:r>
      <w:r>
        <w:rPr>
          <w:rFonts w:ascii="Calibri" w:hAnsi="Calibri" w:eastAsia="宋体" w:cs="Times New Roman"/>
          <w:kern w:val="0"/>
          <w:sz w:val="22"/>
        </w:rPr>
        <w:fldChar w:fldCharType="separate"/>
      </w:r>
      <w:r>
        <w:rPr>
          <w:rFonts w:ascii="Calibri" w:hAnsi="Calibri" w:eastAsia="宋体" w:cs="Times New Roman"/>
          <w:kern w:val="0"/>
          <w:sz w:val="22"/>
        </w:rPr>
        <w:t>159</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"_Toc478488742" </w:instrText>
      </w:r>
      <w:r>
        <w:fldChar w:fldCharType="separate"/>
      </w:r>
      <w:r>
        <w:rPr>
          <w:rFonts w:hint="eastAsia" w:ascii="Times New Roman" w:hAnsi="Times New Roman" w:eastAsia="宋体" w:cs="Times New Roman"/>
          <w:kern w:val="0"/>
          <w:sz w:val="22"/>
        </w:rPr>
        <w:t>基于移动终端的教师教育课程建设</w:t>
      </w:r>
      <w:r>
        <w:rPr>
          <w:rFonts w:ascii="Times New Roman" w:hAnsi="Times New Roman" w:eastAsia="宋体" w:cs="Times New Roman"/>
          <w:kern w:val="0"/>
          <w:sz w:val="22"/>
        </w:rPr>
        <w:t>—</w:t>
      </w:r>
      <w:r>
        <w:rPr>
          <w:rFonts w:hint="eastAsia" w:ascii="Times New Roman" w:hAnsi="Times New Roman" w:eastAsia="宋体" w:cs="Times New Roman"/>
          <w:kern w:val="0"/>
          <w:sz w:val="22"/>
        </w:rPr>
        <w:t>以《现代教育技术应用》为例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_Toc478488742 \h </w:instrText>
      </w:r>
      <w:r>
        <w:rPr>
          <w:rFonts w:ascii="Calibri" w:hAnsi="Calibri" w:eastAsia="宋体" w:cs="Times New Roman"/>
          <w:kern w:val="0"/>
          <w:sz w:val="22"/>
        </w:rPr>
        <w:fldChar w:fldCharType="separate"/>
      </w:r>
      <w:r>
        <w:rPr>
          <w:rFonts w:ascii="Calibri" w:hAnsi="Calibri" w:eastAsia="宋体" w:cs="Times New Roman"/>
          <w:kern w:val="0"/>
          <w:sz w:val="22"/>
        </w:rPr>
        <w:t>159</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"_Toc478488743" </w:instrText>
      </w:r>
      <w:r>
        <w:fldChar w:fldCharType="separate"/>
      </w:r>
      <w:r>
        <w:rPr>
          <w:rFonts w:hint="eastAsia" w:ascii="Times New Roman" w:hAnsi="Times New Roman" w:eastAsia="宋体" w:cs="Times New Roman"/>
          <w:kern w:val="0"/>
          <w:sz w:val="22"/>
        </w:rPr>
        <w:t>基于移动互联网下农产品微信营销可行性分析</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_Toc478488743 \h </w:instrText>
      </w:r>
      <w:r>
        <w:rPr>
          <w:rFonts w:ascii="Calibri" w:hAnsi="Calibri" w:eastAsia="宋体" w:cs="Times New Roman"/>
          <w:kern w:val="0"/>
          <w:sz w:val="22"/>
        </w:rPr>
        <w:fldChar w:fldCharType="separate"/>
      </w:r>
      <w:r>
        <w:rPr>
          <w:rFonts w:ascii="Calibri" w:hAnsi="Calibri" w:eastAsia="宋体" w:cs="Times New Roman"/>
          <w:kern w:val="0"/>
          <w:sz w:val="22"/>
        </w:rPr>
        <w:t>160</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"_Toc478488744" </w:instrText>
      </w:r>
      <w:r>
        <w:fldChar w:fldCharType="separate"/>
      </w:r>
      <w:r>
        <w:rPr>
          <w:rFonts w:hint="eastAsia" w:ascii="Times New Roman" w:hAnsi="Times New Roman" w:eastAsia="宋体" w:cs="Times New Roman"/>
          <w:kern w:val="0"/>
          <w:sz w:val="22"/>
        </w:rPr>
        <w:t>“大学生校园安全防范攻略”公益动画宣传片制作</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_Toc478488744 \h </w:instrText>
      </w:r>
      <w:r>
        <w:rPr>
          <w:rFonts w:ascii="Calibri" w:hAnsi="Calibri" w:eastAsia="宋体" w:cs="Times New Roman"/>
          <w:kern w:val="0"/>
          <w:sz w:val="22"/>
        </w:rPr>
        <w:fldChar w:fldCharType="separate"/>
      </w:r>
      <w:r>
        <w:rPr>
          <w:rFonts w:ascii="Calibri" w:hAnsi="Calibri" w:eastAsia="宋体" w:cs="Times New Roman"/>
          <w:kern w:val="0"/>
          <w:sz w:val="22"/>
        </w:rPr>
        <w:t>160</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"_Toc478488745" </w:instrText>
      </w:r>
      <w:r>
        <w:fldChar w:fldCharType="separate"/>
      </w:r>
      <w:r>
        <w:rPr>
          <w:rFonts w:hint="eastAsia" w:ascii="Times New Roman" w:hAnsi="Times New Roman" w:eastAsia="宋体" w:cs="Times New Roman"/>
          <w:kern w:val="0"/>
          <w:sz w:val="22"/>
        </w:rPr>
        <w:t>多功能四足机器人</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_Toc478488745 \h </w:instrText>
      </w:r>
      <w:r>
        <w:rPr>
          <w:rFonts w:ascii="Calibri" w:hAnsi="Calibri" w:eastAsia="宋体" w:cs="Times New Roman"/>
          <w:kern w:val="0"/>
          <w:sz w:val="22"/>
        </w:rPr>
        <w:fldChar w:fldCharType="separate"/>
      </w:r>
      <w:r>
        <w:rPr>
          <w:rFonts w:ascii="Calibri" w:hAnsi="Calibri" w:eastAsia="宋体" w:cs="Times New Roman"/>
          <w:kern w:val="0"/>
          <w:sz w:val="22"/>
        </w:rPr>
        <w:t>161</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"_Toc478488746" </w:instrText>
      </w:r>
      <w:r>
        <w:fldChar w:fldCharType="separate"/>
      </w:r>
      <w:r>
        <w:rPr>
          <w:rFonts w:ascii="Times New Roman" w:hAnsi="Times New Roman" w:eastAsia="宋体" w:cs="Times New Roman"/>
          <w:kern w:val="0"/>
          <w:sz w:val="22"/>
        </w:rPr>
        <w:t xml:space="preserve"> </w:t>
      </w:r>
      <w:r>
        <w:rPr>
          <w:rFonts w:hint="eastAsia" w:ascii="Times New Roman" w:hAnsi="Times New Roman" w:eastAsia="宋体" w:cs="Times New Roman"/>
          <w:kern w:val="0"/>
          <w:sz w:val="22"/>
        </w:rPr>
        <w:t>基于安卓技术的考试信息服务网移动应用开发</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_Toc478488746 \h </w:instrText>
      </w:r>
      <w:r>
        <w:rPr>
          <w:rFonts w:ascii="Calibri" w:hAnsi="Calibri" w:eastAsia="宋体" w:cs="Times New Roman"/>
          <w:kern w:val="0"/>
          <w:sz w:val="22"/>
        </w:rPr>
        <w:fldChar w:fldCharType="separate"/>
      </w:r>
      <w:r>
        <w:rPr>
          <w:rFonts w:ascii="Calibri" w:hAnsi="Calibri" w:eastAsia="宋体" w:cs="Times New Roman"/>
          <w:kern w:val="0"/>
          <w:sz w:val="22"/>
        </w:rPr>
        <w:t>161</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"_Toc478488747" </w:instrText>
      </w:r>
      <w:r>
        <w:fldChar w:fldCharType="separate"/>
      </w:r>
      <w:r>
        <w:rPr>
          <w:rFonts w:hint="eastAsia" w:ascii="Times New Roman" w:hAnsi="Times New Roman" w:eastAsia="宋体" w:cs="Times New Roman"/>
          <w:kern w:val="0"/>
          <w:sz w:val="22"/>
        </w:rPr>
        <w:t>智能点滴报警系统</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_Toc478488747 \h </w:instrText>
      </w:r>
      <w:r>
        <w:rPr>
          <w:rFonts w:ascii="Calibri" w:hAnsi="Calibri" w:eastAsia="宋体" w:cs="Times New Roman"/>
          <w:kern w:val="0"/>
          <w:sz w:val="22"/>
        </w:rPr>
        <w:fldChar w:fldCharType="separate"/>
      </w:r>
      <w:r>
        <w:rPr>
          <w:rFonts w:ascii="Calibri" w:hAnsi="Calibri" w:eastAsia="宋体" w:cs="Times New Roman"/>
          <w:kern w:val="0"/>
          <w:sz w:val="22"/>
        </w:rPr>
        <w:t>162</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"_Toc478488748" </w:instrText>
      </w:r>
      <w:r>
        <w:fldChar w:fldCharType="separate"/>
      </w:r>
      <w:r>
        <w:rPr>
          <w:rFonts w:hint="eastAsia" w:ascii="Times New Roman" w:hAnsi="Times New Roman" w:eastAsia="宋体" w:cs="Times New Roman"/>
          <w:kern w:val="0"/>
          <w:sz w:val="22"/>
        </w:rPr>
        <w:t>钱币的分拣与整理机械装置</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_Toc478488748 \h </w:instrText>
      </w:r>
      <w:r>
        <w:rPr>
          <w:rFonts w:ascii="Calibri" w:hAnsi="Calibri" w:eastAsia="宋体" w:cs="Times New Roman"/>
          <w:kern w:val="0"/>
          <w:sz w:val="22"/>
        </w:rPr>
        <w:fldChar w:fldCharType="separate"/>
      </w:r>
      <w:r>
        <w:rPr>
          <w:rFonts w:ascii="Calibri" w:hAnsi="Calibri" w:eastAsia="宋体" w:cs="Times New Roman"/>
          <w:kern w:val="0"/>
          <w:sz w:val="22"/>
        </w:rPr>
        <w:t>162</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"_Toc478488749" </w:instrText>
      </w:r>
      <w:r>
        <w:fldChar w:fldCharType="separate"/>
      </w:r>
      <w:r>
        <w:rPr>
          <w:rFonts w:hint="eastAsia" w:ascii="Times New Roman" w:hAnsi="Times New Roman" w:eastAsia="宋体" w:cs="Times New Roman"/>
          <w:kern w:val="0"/>
          <w:sz w:val="22"/>
        </w:rPr>
        <w:t>基于嵌入式系统的交流充电桩</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_Toc478488749 \h </w:instrText>
      </w:r>
      <w:r>
        <w:rPr>
          <w:rFonts w:ascii="Calibri" w:hAnsi="Calibri" w:eastAsia="宋体" w:cs="Times New Roman"/>
          <w:kern w:val="0"/>
          <w:sz w:val="22"/>
        </w:rPr>
        <w:fldChar w:fldCharType="separate"/>
      </w:r>
      <w:r>
        <w:rPr>
          <w:rFonts w:ascii="Calibri" w:hAnsi="Calibri" w:eastAsia="宋体" w:cs="Times New Roman"/>
          <w:kern w:val="0"/>
          <w:sz w:val="22"/>
        </w:rPr>
        <w:t>163</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"_Toc478488750" </w:instrText>
      </w:r>
      <w:r>
        <w:fldChar w:fldCharType="separate"/>
      </w:r>
      <w:r>
        <w:rPr>
          <w:rFonts w:hint="eastAsia" w:ascii="Times New Roman" w:hAnsi="Times New Roman" w:eastAsia="宋体" w:cs="Times New Roman"/>
          <w:kern w:val="0"/>
          <w:sz w:val="22"/>
        </w:rPr>
        <w:t>山岳型古村落景观视觉感知计算方法——以于家石头村为例</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_Toc478488750 \h </w:instrText>
      </w:r>
      <w:r>
        <w:rPr>
          <w:rFonts w:ascii="Calibri" w:hAnsi="Calibri" w:eastAsia="宋体" w:cs="Times New Roman"/>
          <w:kern w:val="0"/>
          <w:sz w:val="22"/>
        </w:rPr>
        <w:fldChar w:fldCharType="separate"/>
      </w:r>
      <w:r>
        <w:rPr>
          <w:rFonts w:ascii="Calibri" w:hAnsi="Calibri" w:eastAsia="宋体" w:cs="Times New Roman"/>
          <w:kern w:val="0"/>
          <w:sz w:val="22"/>
        </w:rPr>
        <w:t>163</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"_Toc478488751" </w:instrText>
      </w:r>
      <w:r>
        <w:fldChar w:fldCharType="separate"/>
      </w:r>
      <w:r>
        <w:rPr>
          <w:rFonts w:hint="eastAsia" w:ascii="Times New Roman" w:hAnsi="Times New Roman" w:eastAsia="宋体" w:cs="Times New Roman"/>
          <w:kern w:val="0"/>
          <w:sz w:val="22"/>
        </w:rPr>
        <w:t>多情境下的植物地理</w:t>
      </w:r>
      <w:r>
        <w:rPr>
          <w:rFonts w:ascii="Times New Roman" w:hAnsi="Times New Roman" w:eastAsia="宋体" w:cs="Times New Roman"/>
          <w:kern w:val="0"/>
          <w:sz w:val="22"/>
        </w:rPr>
        <w:t>Web</w:t>
      </w:r>
      <w:r>
        <w:rPr>
          <w:rFonts w:hint="eastAsia" w:ascii="Times New Roman" w:hAnsi="Times New Roman" w:eastAsia="宋体" w:cs="Times New Roman"/>
          <w:kern w:val="0"/>
          <w:sz w:val="22"/>
        </w:rPr>
        <w:t>实验室</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_Toc478488751 \h </w:instrText>
      </w:r>
      <w:r>
        <w:rPr>
          <w:rFonts w:ascii="Calibri" w:hAnsi="Calibri" w:eastAsia="宋体" w:cs="Times New Roman"/>
          <w:kern w:val="0"/>
          <w:sz w:val="22"/>
        </w:rPr>
        <w:fldChar w:fldCharType="separate"/>
      </w:r>
      <w:r>
        <w:rPr>
          <w:rFonts w:ascii="Calibri" w:hAnsi="Calibri" w:eastAsia="宋体" w:cs="Times New Roman"/>
          <w:kern w:val="0"/>
          <w:sz w:val="22"/>
        </w:rPr>
        <w:t>164</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"_Toc478488752" </w:instrText>
      </w:r>
      <w:r>
        <w:fldChar w:fldCharType="separate"/>
      </w:r>
      <w:r>
        <w:rPr>
          <w:rFonts w:hint="eastAsia" w:ascii="Times New Roman" w:hAnsi="Times New Roman" w:eastAsia="宋体" w:cs="Times New Roman"/>
          <w:kern w:val="0"/>
          <w:sz w:val="22"/>
        </w:rPr>
        <w:t>无线输电系统——科技发明制作</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_Toc478488752 \h </w:instrText>
      </w:r>
      <w:r>
        <w:rPr>
          <w:rFonts w:ascii="Calibri" w:hAnsi="Calibri" w:eastAsia="宋体" w:cs="Times New Roman"/>
          <w:kern w:val="0"/>
          <w:sz w:val="22"/>
        </w:rPr>
        <w:fldChar w:fldCharType="separate"/>
      </w:r>
      <w:r>
        <w:rPr>
          <w:rFonts w:ascii="Calibri" w:hAnsi="Calibri" w:eastAsia="宋体" w:cs="Times New Roman"/>
          <w:kern w:val="0"/>
          <w:sz w:val="22"/>
        </w:rPr>
        <w:t>164</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"_Toc478488753" </w:instrText>
      </w:r>
      <w:r>
        <w:fldChar w:fldCharType="separate"/>
      </w:r>
      <w:r>
        <w:rPr>
          <w:rFonts w:hint="eastAsia" w:ascii="Times New Roman" w:hAnsi="Times New Roman" w:eastAsia="宋体" w:cs="Times New Roman"/>
          <w:kern w:val="0"/>
          <w:sz w:val="22"/>
        </w:rPr>
        <w:t>基于</w:t>
      </w:r>
      <w:r>
        <w:rPr>
          <w:rFonts w:ascii="Times New Roman" w:hAnsi="Times New Roman" w:eastAsia="宋体" w:cs="Times New Roman"/>
          <w:kern w:val="0"/>
          <w:sz w:val="22"/>
        </w:rPr>
        <w:t>MATLAB</w:t>
      </w:r>
      <w:r>
        <w:rPr>
          <w:rFonts w:hint="eastAsia" w:ascii="Times New Roman" w:hAnsi="Times New Roman" w:eastAsia="宋体" w:cs="Times New Roman"/>
          <w:kern w:val="0"/>
          <w:sz w:val="22"/>
        </w:rPr>
        <w:t>平台对卫星导航接收机抗干扰研究开发</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_Toc478488753 \h </w:instrText>
      </w:r>
      <w:r>
        <w:rPr>
          <w:rFonts w:ascii="Calibri" w:hAnsi="Calibri" w:eastAsia="宋体" w:cs="Times New Roman"/>
          <w:kern w:val="0"/>
          <w:sz w:val="22"/>
        </w:rPr>
        <w:fldChar w:fldCharType="separate"/>
      </w:r>
      <w:r>
        <w:rPr>
          <w:rFonts w:ascii="Calibri" w:hAnsi="Calibri" w:eastAsia="宋体" w:cs="Times New Roman"/>
          <w:kern w:val="0"/>
          <w:sz w:val="22"/>
        </w:rPr>
        <w:t>165</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"_Toc478488754" </w:instrText>
      </w:r>
      <w:r>
        <w:fldChar w:fldCharType="separate"/>
      </w:r>
      <w:r>
        <w:rPr>
          <w:rFonts w:hint="eastAsia" w:ascii="Times New Roman" w:hAnsi="Times New Roman" w:eastAsia="宋体" w:cs="Times New Roman"/>
          <w:kern w:val="0"/>
          <w:sz w:val="22"/>
        </w:rPr>
        <w:t>比课网</w:t>
      </w:r>
      <w:r>
        <w:rPr>
          <w:rFonts w:ascii="Times New Roman" w:hAnsi="Times New Roman" w:eastAsia="宋体" w:cs="Times New Roman"/>
          <w:kern w:val="0"/>
          <w:sz w:val="22"/>
        </w:rPr>
        <w:t>--</w:t>
      </w:r>
      <w:r>
        <w:rPr>
          <w:rFonts w:hint="eastAsia" w:ascii="Times New Roman" w:hAnsi="Times New Roman" w:eastAsia="宋体" w:cs="Times New Roman"/>
          <w:kern w:val="0"/>
          <w:sz w:val="22"/>
        </w:rPr>
        <w:t>网络课程信息统一服务平台</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_Toc478488754 \h </w:instrText>
      </w:r>
      <w:r>
        <w:rPr>
          <w:rFonts w:ascii="Calibri" w:hAnsi="Calibri" w:eastAsia="宋体" w:cs="Times New Roman"/>
          <w:kern w:val="0"/>
          <w:sz w:val="22"/>
        </w:rPr>
        <w:fldChar w:fldCharType="separate"/>
      </w:r>
      <w:r>
        <w:rPr>
          <w:rFonts w:ascii="Calibri" w:hAnsi="Calibri" w:eastAsia="宋体" w:cs="Times New Roman"/>
          <w:kern w:val="0"/>
          <w:sz w:val="22"/>
        </w:rPr>
        <w:t>165</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"_Toc478488755" </w:instrText>
      </w:r>
      <w:r>
        <w:fldChar w:fldCharType="separate"/>
      </w:r>
      <w:r>
        <w:rPr>
          <w:rFonts w:hint="eastAsia" w:ascii="Times New Roman" w:hAnsi="Times New Roman" w:eastAsia="宋体" w:cs="Times New Roman"/>
          <w:kern w:val="0"/>
          <w:sz w:val="22"/>
        </w:rPr>
        <w:t>候车秘密档案</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_Toc478488755 \h </w:instrText>
      </w:r>
      <w:r>
        <w:rPr>
          <w:rFonts w:ascii="Calibri" w:hAnsi="Calibri" w:eastAsia="宋体" w:cs="Times New Roman"/>
          <w:kern w:val="0"/>
          <w:sz w:val="22"/>
        </w:rPr>
        <w:fldChar w:fldCharType="separate"/>
      </w:r>
      <w:r>
        <w:rPr>
          <w:rFonts w:ascii="Calibri" w:hAnsi="Calibri" w:eastAsia="宋体" w:cs="Times New Roman"/>
          <w:kern w:val="0"/>
          <w:sz w:val="22"/>
        </w:rPr>
        <w:t>166</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"_Toc478488756" </w:instrText>
      </w:r>
      <w:r>
        <w:fldChar w:fldCharType="separate"/>
      </w:r>
      <w:r>
        <w:rPr>
          <w:rFonts w:hint="eastAsia" w:ascii="Times New Roman" w:hAnsi="Times New Roman" w:eastAsia="宋体" w:cs="Times New Roman"/>
          <w:kern w:val="0"/>
          <w:sz w:val="22"/>
        </w:rPr>
        <w:t>校脸</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_Toc478488756 \h </w:instrText>
      </w:r>
      <w:r>
        <w:rPr>
          <w:rFonts w:ascii="Calibri" w:hAnsi="Calibri" w:eastAsia="宋体" w:cs="Times New Roman"/>
          <w:kern w:val="0"/>
          <w:sz w:val="22"/>
        </w:rPr>
        <w:fldChar w:fldCharType="separate"/>
      </w:r>
      <w:r>
        <w:rPr>
          <w:rFonts w:ascii="Calibri" w:hAnsi="Calibri" w:eastAsia="宋体" w:cs="Times New Roman"/>
          <w:kern w:val="0"/>
          <w:sz w:val="22"/>
        </w:rPr>
        <w:t>166</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pStyle w:val="121"/>
        <w:rPr>
          <w:rFonts w:hint="eastAsia"/>
          <w:sz w:val="32"/>
          <w:szCs w:val="32"/>
        </w:rPr>
      </w:pPr>
      <w:r>
        <w:rPr>
          <w:rFonts w:hint="eastAsia"/>
          <w:sz w:val="32"/>
          <w:szCs w:val="32"/>
        </w:rPr>
        <w:t>创业计划类</w:t>
      </w:r>
    </w:p>
    <w:p>
      <w:pPr>
        <w:widowControl/>
        <w:tabs>
          <w:tab w:val="right" w:leader="dot" w:pos="9911"/>
        </w:tabs>
        <w:spacing w:after="100" w:line="276" w:lineRule="auto"/>
        <w:ind w:left="220"/>
        <w:jc w:val="left"/>
      </w:pPr>
      <w:r>
        <w:fldChar w:fldCharType="begin"/>
      </w:r>
      <w:r>
        <w:instrText xml:space="preserve"> HYPERLINK \l "_Toc478488757" </w:instrText>
      </w:r>
      <w:r>
        <w:fldChar w:fldCharType="separate"/>
      </w:r>
      <w:r>
        <w:rPr>
          <w:rFonts w:hint="eastAsia" w:ascii="Times New Roman" w:hAnsi="Times New Roman" w:eastAsia="宋体" w:cs="Times New Roman"/>
          <w:kern w:val="0"/>
          <w:sz w:val="22"/>
        </w:rPr>
        <w:t>学到老有限责任公司</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_Toc478488757 \h </w:instrText>
      </w:r>
      <w:r>
        <w:rPr>
          <w:rFonts w:ascii="Calibri" w:hAnsi="Calibri" w:eastAsia="宋体" w:cs="Times New Roman"/>
          <w:kern w:val="0"/>
          <w:sz w:val="22"/>
        </w:rPr>
        <w:fldChar w:fldCharType="separate"/>
      </w:r>
      <w:r>
        <w:rPr>
          <w:rFonts w:ascii="Calibri" w:hAnsi="Calibri" w:eastAsia="宋体" w:cs="Times New Roman"/>
          <w:kern w:val="0"/>
          <w:sz w:val="22"/>
        </w:rPr>
        <w:t>167</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"_Toc478488758" </w:instrText>
      </w:r>
      <w:r>
        <w:fldChar w:fldCharType="separate"/>
      </w:r>
      <w:r>
        <w:rPr>
          <w:rFonts w:ascii="Times New Roman" w:hAnsi="Times New Roman" w:eastAsia="宋体" w:cs="Times New Roman"/>
          <w:kern w:val="0"/>
          <w:sz w:val="22"/>
        </w:rPr>
        <w:t>I o r</w:t>
      </w:r>
      <w:r>
        <w:rPr>
          <w:rFonts w:hint="eastAsia" w:ascii="Times New Roman" w:hAnsi="Times New Roman" w:eastAsia="宋体" w:cs="Times New Roman"/>
          <w:kern w:val="0"/>
          <w:sz w:val="22"/>
        </w:rPr>
        <w:t>绿植定制责任有限公司</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_Toc478488758 \h </w:instrText>
      </w:r>
      <w:r>
        <w:rPr>
          <w:rFonts w:ascii="Calibri" w:hAnsi="Calibri" w:eastAsia="宋体" w:cs="Times New Roman"/>
          <w:kern w:val="0"/>
          <w:sz w:val="22"/>
        </w:rPr>
        <w:fldChar w:fldCharType="separate"/>
      </w:r>
      <w:r>
        <w:rPr>
          <w:rFonts w:ascii="Calibri" w:hAnsi="Calibri" w:eastAsia="宋体" w:cs="Times New Roman"/>
          <w:kern w:val="0"/>
          <w:sz w:val="22"/>
        </w:rPr>
        <w:t>167</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"_Toc478488759" </w:instrText>
      </w:r>
      <w:r>
        <w:fldChar w:fldCharType="separate"/>
      </w:r>
      <w:r>
        <w:rPr>
          <w:rFonts w:hint="eastAsia" w:ascii="Times New Roman" w:hAnsi="Times New Roman" w:eastAsia="宋体" w:cs="Times New Roman"/>
          <w:kern w:val="0"/>
          <w:sz w:val="22"/>
        </w:rPr>
        <w:t>悦</w:t>
      </w:r>
      <w:r>
        <w:rPr>
          <w:rFonts w:ascii="Times New Roman" w:hAnsi="Times New Roman" w:eastAsia="宋体" w:cs="Times New Roman"/>
          <w:kern w:val="0"/>
          <w:sz w:val="22"/>
        </w:rPr>
        <w:t>power</w:t>
      </w:r>
      <w:r>
        <w:rPr>
          <w:rFonts w:hint="eastAsia" w:ascii="Times New Roman" w:hAnsi="Times New Roman" w:eastAsia="宋体" w:cs="Times New Roman"/>
          <w:kern w:val="0"/>
          <w:sz w:val="22"/>
        </w:rPr>
        <w:t>健身工作室</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_Toc478488759 \h </w:instrText>
      </w:r>
      <w:r>
        <w:rPr>
          <w:rFonts w:ascii="Calibri" w:hAnsi="Calibri" w:eastAsia="宋体" w:cs="Times New Roman"/>
          <w:kern w:val="0"/>
          <w:sz w:val="22"/>
        </w:rPr>
        <w:fldChar w:fldCharType="separate"/>
      </w:r>
      <w:r>
        <w:rPr>
          <w:rFonts w:ascii="Calibri" w:hAnsi="Calibri" w:eastAsia="宋体" w:cs="Times New Roman"/>
          <w:kern w:val="0"/>
          <w:sz w:val="22"/>
        </w:rPr>
        <w:t>168</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"_Toc478488760" </w:instrText>
      </w:r>
      <w:r>
        <w:fldChar w:fldCharType="separate"/>
      </w:r>
      <w:r>
        <w:rPr>
          <w:rFonts w:hint="eastAsia" w:ascii="Times New Roman" w:hAnsi="Times New Roman" w:eastAsia="宋体" w:cs="Times New Roman"/>
          <w:kern w:val="0"/>
          <w:sz w:val="22"/>
        </w:rPr>
        <w:t>“企校联盟”电商服务平台</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_Toc478488760 \h </w:instrText>
      </w:r>
      <w:r>
        <w:rPr>
          <w:rFonts w:ascii="Calibri" w:hAnsi="Calibri" w:eastAsia="宋体" w:cs="Times New Roman"/>
          <w:kern w:val="0"/>
          <w:sz w:val="22"/>
        </w:rPr>
        <w:fldChar w:fldCharType="separate"/>
      </w:r>
      <w:r>
        <w:rPr>
          <w:rFonts w:ascii="Calibri" w:hAnsi="Calibri" w:eastAsia="宋体" w:cs="Times New Roman"/>
          <w:kern w:val="0"/>
          <w:sz w:val="22"/>
        </w:rPr>
        <w:t>168</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"_Toc478488761" </w:instrText>
      </w:r>
      <w:r>
        <w:fldChar w:fldCharType="separate"/>
      </w:r>
      <w:r>
        <w:rPr>
          <w:rFonts w:hint="eastAsia" w:ascii="Times New Roman" w:hAnsi="Times New Roman" w:eastAsia="宋体" w:cs="Times New Roman"/>
          <w:kern w:val="0"/>
          <w:sz w:val="22"/>
        </w:rPr>
        <w:t>伐木累教育</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_Toc478488761 \h </w:instrText>
      </w:r>
      <w:r>
        <w:rPr>
          <w:rFonts w:ascii="Calibri" w:hAnsi="Calibri" w:eastAsia="宋体" w:cs="Times New Roman"/>
          <w:kern w:val="0"/>
          <w:sz w:val="22"/>
        </w:rPr>
        <w:fldChar w:fldCharType="separate"/>
      </w:r>
      <w:r>
        <w:rPr>
          <w:rFonts w:ascii="Calibri" w:hAnsi="Calibri" w:eastAsia="宋体" w:cs="Times New Roman"/>
          <w:kern w:val="0"/>
          <w:sz w:val="22"/>
        </w:rPr>
        <w:t>169</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"_Toc478488762" </w:instrText>
      </w:r>
      <w:r>
        <w:fldChar w:fldCharType="separate"/>
      </w:r>
      <w:r>
        <w:rPr>
          <w:rFonts w:hint="eastAsia" w:ascii="Times New Roman" w:hAnsi="Times New Roman" w:eastAsia="宋体" w:cs="Times New Roman"/>
          <w:kern w:val="0"/>
          <w:sz w:val="22"/>
        </w:rPr>
        <w:t>中学教学模拟电路</w:t>
      </w:r>
      <w:r>
        <w:rPr>
          <w:rFonts w:ascii="Times New Roman" w:hAnsi="Times New Roman" w:eastAsia="宋体" w:cs="Times New Roman"/>
          <w:kern w:val="0"/>
          <w:sz w:val="22"/>
        </w:rPr>
        <w:t>APP</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_Toc478488762 \h </w:instrText>
      </w:r>
      <w:r>
        <w:rPr>
          <w:rFonts w:ascii="Calibri" w:hAnsi="Calibri" w:eastAsia="宋体" w:cs="Times New Roman"/>
          <w:kern w:val="0"/>
          <w:sz w:val="22"/>
        </w:rPr>
        <w:fldChar w:fldCharType="separate"/>
      </w:r>
      <w:r>
        <w:rPr>
          <w:rFonts w:ascii="Calibri" w:hAnsi="Calibri" w:eastAsia="宋体" w:cs="Times New Roman"/>
          <w:kern w:val="0"/>
          <w:sz w:val="22"/>
        </w:rPr>
        <w:t>169</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"_Toc478488763" </w:instrText>
      </w:r>
      <w:r>
        <w:fldChar w:fldCharType="separate"/>
      </w:r>
      <w:r>
        <w:rPr>
          <w:rFonts w:hint="eastAsia" w:ascii="Times New Roman" w:hAnsi="Times New Roman" w:eastAsia="宋体" w:cs="Times New Roman"/>
          <w:kern w:val="0"/>
          <w:sz w:val="22"/>
        </w:rPr>
        <w:t>“爱果冻”大学生服务就业</w:t>
      </w:r>
      <w:r>
        <w:rPr>
          <w:rFonts w:ascii="Times New Roman" w:hAnsi="Times New Roman" w:eastAsia="宋体" w:cs="Times New Roman"/>
          <w:kern w:val="0"/>
          <w:sz w:val="22"/>
        </w:rPr>
        <w:t>APP</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_Toc478488763 \h </w:instrText>
      </w:r>
      <w:r>
        <w:rPr>
          <w:rFonts w:ascii="Calibri" w:hAnsi="Calibri" w:eastAsia="宋体" w:cs="Times New Roman"/>
          <w:kern w:val="0"/>
          <w:sz w:val="22"/>
        </w:rPr>
        <w:fldChar w:fldCharType="separate"/>
      </w:r>
      <w:r>
        <w:rPr>
          <w:rFonts w:ascii="Calibri" w:hAnsi="Calibri" w:eastAsia="宋体" w:cs="Times New Roman"/>
          <w:kern w:val="0"/>
          <w:sz w:val="22"/>
        </w:rPr>
        <w:t>170</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"_Toc478488764" </w:instrText>
      </w:r>
      <w:r>
        <w:fldChar w:fldCharType="separate"/>
      </w:r>
      <w:r>
        <w:rPr>
          <w:rFonts w:hint="eastAsia" w:ascii="Times New Roman" w:hAnsi="Times New Roman" w:eastAsia="宋体" w:cs="Times New Roman"/>
          <w:kern w:val="0"/>
          <w:sz w:val="22"/>
        </w:rPr>
        <w:t>“</w:t>
      </w:r>
      <w:r>
        <w:rPr>
          <w:rFonts w:ascii="Times New Roman" w:hAnsi="Times New Roman" w:eastAsia="宋体" w:cs="Times New Roman"/>
          <w:kern w:val="0"/>
          <w:sz w:val="22"/>
        </w:rPr>
        <w:t>TS2S</w:t>
      </w:r>
      <w:r>
        <w:rPr>
          <w:rFonts w:hint="eastAsia" w:ascii="Times New Roman" w:hAnsi="Times New Roman" w:eastAsia="宋体" w:cs="Times New Roman"/>
          <w:kern w:val="0"/>
          <w:sz w:val="22"/>
        </w:rPr>
        <w:t>”多对一家教系统</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_Toc478488764 \h </w:instrText>
      </w:r>
      <w:r>
        <w:rPr>
          <w:rFonts w:ascii="Calibri" w:hAnsi="Calibri" w:eastAsia="宋体" w:cs="Times New Roman"/>
          <w:kern w:val="0"/>
          <w:sz w:val="22"/>
        </w:rPr>
        <w:fldChar w:fldCharType="separate"/>
      </w:r>
      <w:r>
        <w:rPr>
          <w:rFonts w:ascii="Calibri" w:hAnsi="Calibri" w:eastAsia="宋体" w:cs="Times New Roman"/>
          <w:kern w:val="0"/>
          <w:sz w:val="22"/>
        </w:rPr>
        <w:t>170</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"_Toc478488765" </w:instrText>
      </w:r>
      <w:r>
        <w:fldChar w:fldCharType="separate"/>
      </w:r>
      <w:r>
        <w:rPr>
          <w:rFonts w:hint="eastAsia" w:ascii="Times New Roman" w:hAnsi="Times New Roman" w:eastAsia="宋体" w:cs="Times New Roman"/>
          <w:kern w:val="0"/>
          <w:sz w:val="22"/>
        </w:rPr>
        <w:t>校脸</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_Toc478488765 \h </w:instrText>
      </w:r>
      <w:r>
        <w:rPr>
          <w:rFonts w:ascii="Calibri" w:hAnsi="Calibri" w:eastAsia="宋体" w:cs="Times New Roman"/>
          <w:kern w:val="0"/>
          <w:sz w:val="22"/>
        </w:rPr>
        <w:fldChar w:fldCharType="separate"/>
      </w:r>
      <w:r>
        <w:rPr>
          <w:rFonts w:ascii="Calibri" w:hAnsi="Calibri" w:eastAsia="宋体" w:cs="Times New Roman"/>
          <w:kern w:val="0"/>
          <w:sz w:val="22"/>
        </w:rPr>
        <w:t>171</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widowControl/>
        <w:tabs>
          <w:tab w:val="right" w:leader="dot" w:pos="9911"/>
        </w:tabs>
        <w:spacing w:after="100" w:line="276" w:lineRule="auto"/>
        <w:ind w:left="220"/>
        <w:jc w:val="left"/>
      </w:pPr>
      <w:r>
        <w:fldChar w:fldCharType="begin"/>
      </w:r>
      <w:r>
        <w:instrText xml:space="preserve"> HYPERLINK \l "_Toc478488766" </w:instrText>
      </w:r>
      <w:r>
        <w:fldChar w:fldCharType="separate"/>
      </w:r>
      <w:r>
        <w:rPr>
          <w:rFonts w:hint="eastAsia" w:ascii="Times New Roman" w:hAnsi="Times New Roman" w:eastAsia="宋体" w:cs="Times New Roman"/>
          <w:kern w:val="0"/>
          <w:sz w:val="22"/>
        </w:rPr>
        <w:t>创享校园</w:t>
      </w:r>
      <w:r>
        <w:rPr>
          <w:rFonts w:ascii="Calibri" w:hAnsi="Calibri" w:eastAsia="宋体" w:cs="Times New Roman"/>
          <w:kern w:val="0"/>
          <w:sz w:val="22"/>
        </w:rPr>
        <w:tab/>
      </w:r>
      <w:r>
        <w:rPr>
          <w:rFonts w:ascii="Calibri" w:hAnsi="Calibri" w:eastAsia="宋体" w:cs="Times New Roman"/>
          <w:kern w:val="0"/>
          <w:sz w:val="22"/>
        </w:rPr>
        <w:fldChar w:fldCharType="begin"/>
      </w:r>
      <w:r>
        <w:rPr>
          <w:rFonts w:ascii="Calibri" w:hAnsi="Calibri" w:eastAsia="宋体" w:cs="Times New Roman"/>
          <w:kern w:val="0"/>
          <w:sz w:val="22"/>
        </w:rPr>
        <w:instrText xml:space="preserve"> PAGEREF _Toc478488766 \h </w:instrText>
      </w:r>
      <w:r>
        <w:rPr>
          <w:rFonts w:ascii="Calibri" w:hAnsi="Calibri" w:eastAsia="宋体" w:cs="Times New Roman"/>
          <w:kern w:val="0"/>
          <w:sz w:val="22"/>
        </w:rPr>
        <w:fldChar w:fldCharType="separate"/>
      </w:r>
      <w:r>
        <w:rPr>
          <w:rFonts w:ascii="Calibri" w:hAnsi="Calibri" w:eastAsia="宋体" w:cs="Times New Roman"/>
          <w:kern w:val="0"/>
          <w:sz w:val="22"/>
        </w:rPr>
        <w:t>171</w:t>
      </w:r>
      <w:r>
        <w:rPr>
          <w:rFonts w:ascii="Calibri" w:hAnsi="Calibri" w:eastAsia="宋体" w:cs="Times New Roman"/>
          <w:kern w:val="0"/>
          <w:sz w:val="22"/>
        </w:rPr>
        <w:fldChar w:fldCharType="end"/>
      </w:r>
      <w:r>
        <w:rPr>
          <w:rFonts w:ascii="Calibri" w:hAnsi="Calibri" w:eastAsia="宋体" w:cs="Times New Roman"/>
          <w:kern w:val="0"/>
          <w:sz w:val="22"/>
        </w:rPr>
        <w:fldChar w:fldCharType="end"/>
      </w:r>
    </w:p>
    <w:p>
      <w:pPr>
        <w:pStyle w:val="121"/>
        <w:spacing w:before="180" w:beforeLines="50" w:after="180" w:afterLines="50"/>
        <w:rPr>
          <w:rFonts w:hint="eastAsia"/>
          <w:sz w:val="32"/>
          <w:szCs w:val="32"/>
        </w:rPr>
      </w:pPr>
      <w:r>
        <w:rPr>
          <w:rFonts w:hint="eastAsia"/>
          <w:sz w:val="32"/>
          <w:szCs w:val="32"/>
        </w:rPr>
        <w:t>附录</w:t>
      </w:r>
    </w:p>
    <w:p>
      <w:pPr>
        <w:pStyle w:val="121"/>
        <w:spacing w:before="180" w:beforeLines="50" w:after="180" w:afterLines="50"/>
        <w:rPr>
          <w:rFonts w:hint="eastAsia"/>
          <w:sz w:val="32"/>
          <w:szCs w:val="32"/>
        </w:rPr>
      </w:pPr>
      <w:r>
        <w:rPr>
          <w:rFonts w:hint="eastAsia"/>
          <w:sz w:val="32"/>
          <w:szCs w:val="32"/>
        </w:rPr>
        <w:t>特等奖</w:t>
      </w:r>
    </w:p>
    <w:p>
      <w:pPr>
        <w:pStyle w:val="21"/>
        <w:rPr>
          <w:rFonts w:asciiTheme="minorHAnsi" w:hAnsiTheme="minorHAnsi" w:eastAsiaTheme="minorEastAsia" w:cstheme="minorBidi"/>
          <w:kern w:val="2"/>
          <w:sz w:val="21"/>
        </w:rPr>
      </w:pPr>
      <w:r>
        <w:fldChar w:fldCharType="begin"/>
      </w:r>
      <w:r>
        <w:instrText xml:space="preserve"> HYPERLINK \l "_Toc478490277" </w:instrText>
      </w:r>
      <w:r>
        <w:fldChar w:fldCharType="separate"/>
      </w:r>
      <w:r>
        <w:rPr>
          <w:rStyle w:val="35"/>
          <w:rFonts w:hint="eastAsia"/>
          <w:color w:val="auto"/>
        </w:rPr>
        <w:t>智能点滴报警系统</w:t>
      </w:r>
      <w:r>
        <w:tab/>
      </w:r>
      <w:r>
        <w:fldChar w:fldCharType="begin"/>
      </w:r>
      <w:r>
        <w:instrText xml:space="preserve"> PAGEREF _Toc478490277 \h </w:instrText>
      </w:r>
      <w:r>
        <w:fldChar w:fldCharType="separate"/>
      </w:r>
      <w:r>
        <w:t>173</w:t>
      </w:r>
      <w:r>
        <w:fldChar w:fldCharType="end"/>
      </w:r>
      <w:r>
        <w:fldChar w:fldCharType="end"/>
      </w:r>
    </w:p>
    <w:p>
      <w:pPr>
        <w:pStyle w:val="21"/>
        <w:rPr>
          <w:rFonts w:asciiTheme="minorHAnsi" w:hAnsiTheme="minorHAnsi" w:eastAsiaTheme="minorEastAsia" w:cstheme="minorBidi"/>
          <w:kern w:val="2"/>
          <w:sz w:val="21"/>
        </w:rPr>
      </w:pPr>
      <w:r>
        <w:fldChar w:fldCharType="begin"/>
      </w:r>
      <w:r>
        <w:instrText xml:space="preserve"> HYPERLINK \l "_Toc478490278" </w:instrText>
      </w:r>
      <w:r>
        <w:fldChar w:fldCharType="separate"/>
      </w:r>
      <w:r>
        <w:rPr>
          <w:rStyle w:val="35"/>
          <w:rFonts w:hint="eastAsia"/>
          <w:color w:val="auto"/>
        </w:rPr>
        <w:t>空间时间联合编码效应的眼动研究</w:t>
      </w:r>
      <w:r>
        <w:tab/>
      </w:r>
      <w:r>
        <w:fldChar w:fldCharType="begin"/>
      </w:r>
      <w:r>
        <w:instrText xml:space="preserve"> PAGEREF _Toc478490278 \h </w:instrText>
      </w:r>
      <w:r>
        <w:fldChar w:fldCharType="separate"/>
      </w:r>
      <w:r>
        <w:t>187</w:t>
      </w:r>
      <w:r>
        <w:fldChar w:fldCharType="end"/>
      </w:r>
      <w:r>
        <w:fldChar w:fldCharType="end"/>
      </w:r>
    </w:p>
    <w:p>
      <w:pPr>
        <w:pStyle w:val="21"/>
        <w:rPr>
          <w:rFonts w:asciiTheme="minorHAnsi" w:hAnsiTheme="minorHAnsi" w:eastAsiaTheme="minorEastAsia" w:cstheme="minorBidi"/>
          <w:kern w:val="2"/>
          <w:sz w:val="21"/>
        </w:rPr>
      </w:pPr>
      <w:r>
        <w:fldChar w:fldCharType="begin"/>
      </w:r>
      <w:r>
        <w:instrText xml:space="preserve"> HYPERLINK \l "_Toc478490279" </w:instrText>
      </w:r>
      <w:r>
        <w:fldChar w:fldCharType="separate"/>
      </w:r>
      <w:r>
        <w:rPr>
          <w:rStyle w:val="35"/>
          <w:rFonts w:hint="eastAsia"/>
          <w:color w:val="auto"/>
        </w:rPr>
        <w:t>道德概念垂直空间隐喻加工过程中道德认知与道德情绪的作用机制</w:t>
      </w:r>
      <w:r>
        <w:tab/>
      </w:r>
      <w:r>
        <w:fldChar w:fldCharType="begin"/>
      </w:r>
      <w:r>
        <w:instrText xml:space="preserve"> PAGEREF _Toc478490279 \h </w:instrText>
      </w:r>
      <w:r>
        <w:fldChar w:fldCharType="separate"/>
      </w:r>
      <w:r>
        <w:t>200</w:t>
      </w:r>
      <w:r>
        <w:fldChar w:fldCharType="end"/>
      </w:r>
      <w:r>
        <w:fldChar w:fldCharType="end"/>
      </w:r>
    </w:p>
    <w:p>
      <w:pPr>
        <w:pStyle w:val="21"/>
        <w:rPr>
          <w:rFonts w:asciiTheme="minorHAnsi" w:hAnsiTheme="minorHAnsi" w:eastAsiaTheme="minorEastAsia" w:cstheme="minorBidi"/>
          <w:kern w:val="2"/>
          <w:sz w:val="21"/>
        </w:rPr>
      </w:pPr>
      <w:r>
        <w:fldChar w:fldCharType="begin"/>
      </w:r>
      <w:r>
        <w:instrText xml:space="preserve"> HYPERLINK \l "_Toc478490280" </w:instrText>
      </w:r>
      <w:r>
        <w:fldChar w:fldCharType="separate"/>
      </w:r>
      <w:r>
        <w:rPr>
          <w:rStyle w:val="35"/>
          <w:rFonts w:hint="eastAsia"/>
          <w:color w:val="auto"/>
        </w:rPr>
        <w:t>提升公民科学素养的新途径——科普微视频的开发与推广</w:t>
      </w:r>
      <w:r>
        <w:tab/>
      </w:r>
      <w:r>
        <w:fldChar w:fldCharType="begin"/>
      </w:r>
      <w:r>
        <w:instrText xml:space="preserve"> PAGEREF _Toc478490280 \h </w:instrText>
      </w:r>
      <w:r>
        <w:fldChar w:fldCharType="separate"/>
      </w:r>
      <w:r>
        <w:t>213</w:t>
      </w:r>
      <w:r>
        <w:fldChar w:fldCharType="end"/>
      </w:r>
      <w:r>
        <w:fldChar w:fldCharType="end"/>
      </w:r>
    </w:p>
    <w:p>
      <w:pPr>
        <w:pStyle w:val="21"/>
        <w:rPr>
          <w:rFonts w:asciiTheme="minorHAnsi" w:hAnsiTheme="minorHAnsi" w:eastAsiaTheme="minorEastAsia" w:cstheme="minorBidi"/>
          <w:kern w:val="2"/>
          <w:sz w:val="21"/>
        </w:rPr>
      </w:pPr>
      <w:r>
        <w:fldChar w:fldCharType="begin"/>
      </w:r>
      <w:r>
        <w:instrText xml:space="preserve"> HYPERLINK \l "_Toc478490281" </w:instrText>
      </w:r>
      <w:r>
        <w:fldChar w:fldCharType="separate"/>
      </w:r>
      <w:r>
        <w:rPr>
          <w:rStyle w:val="35"/>
          <w:rFonts w:hint="eastAsia"/>
          <w:color w:val="auto"/>
        </w:rPr>
        <w:t>吡唑并</w:t>
      </w:r>
      <w:r>
        <w:rPr>
          <w:rStyle w:val="35"/>
          <w:color w:val="auto"/>
        </w:rPr>
        <w:t>[3,4-</w:t>
      </w:r>
      <w:r>
        <w:rPr>
          <w:rStyle w:val="35"/>
          <w:i/>
          <w:color w:val="auto"/>
        </w:rPr>
        <w:t>b</w:t>
      </w:r>
      <w:r>
        <w:rPr>
          <w:rStyle w:val="35"/>
          <w:color w:val="auto"/>
        </w:rPr>
        <w:t>]</w:t>
      </w:r>
      <w:r>
        <w:rPr>
          <w:rStyle w:val="35"/>
          <w:rFonts w:hint="eastAsia"/>
          <w:color w:val="auto"/>
        </w:rPr>
        <w:t>吡啶类化合物的新型合成方法研究</w:t>
      </w:r>
      <w:r>
        <w:tab/>
      </w:r>
      <w:r>
        <w:fldChar w:fldCharType="begin"/>
      </w:r>
      <w:r>
        <w:instrText xml:space="preserve"> PAGEREF _Toc478490281 \h </w:instrText>
      </w:r>
      <w:r>
        <w:fldChar w:fldCharType="separate"/>
      </w:r>
      <w:r>
        <w:t>284</w:t>
      </w:r>
      <w:r>
        <w:fldChar w:fldCharType="end"/>
      </w:r>
      <w:r>
        <w:fldChar w:fldCharType="end"/>
      </w:r>
    </w:p>
    <w:p>
      <w:pPr>
        <w:pStyle w:val="21"/>
        <w:rPr>
          <w:rFonts w:asciiTheme="minorHAnsi" w:hAnsiTheme="minorHAnsi" w:eastAsiaTheme="minorEastAsia" w:cstheme="minorBidi"/>
          <w:kern w:val="2"/>
          <w:sz w:val="21"/>
        </w:rPr>
      </w:pPr>
      <w:r>
        <w:fldChar w:fldCharType="begin"/>
      </w:r>
      <w:r>
        <w:instrText xml:space="preserve"> HYPERLINK \l "_Toc478490282" </w:instrText>
      </w:r>
      <w:r>
        <w:fldChar w:fldCharType="separate"/>
      </w:r>
      <w:r>
        <w:rPr>
          <w:rStyle w:val="35"/>
          <w:rFonts w:hint="eastAsia"/>
          <w:color w:val="auto"/>
        </w:rPr>
        <w:t>钙</w:t>
      </w:r>
      <w:r>
        <w:rPr>
          <w:rStyle w:val="35"/>
          <w:color w:val="auto"/>
        </w:rPr>
        <w:t>/</w:t>
      </w:r>
      <w:r>
        <w:rPr>
          <w:rStyle w:val="35"/>
          <w:rFonts w:hint="eastAsia"/>
          <w:color w:val="auto"/>
        </w:rPr>
        <w:t>镁改性生物炭的制备及其对</w:t>
      </w:r>
      <w:r>
        <w:rPr>
          <w:rStyle w:val="35"/>
          <w:color w:val="auto"/>
        </w:rPr>
        <w:t>Pb</w:t>
      </w:r>
      <w:r>
        <w:rPr>
          <w:rStyle w:val="35"/>
          <w:color w:val="auto"/>
          <w:vertAlign w:val="superscript"/>
        </w:rPr>
        <w:t>2+</w:t>
      </w:r>
      <w:r>
        <w:rPr>
          <w:rStyle w:val="35"/>
          <w:rFonts w:hint="eastAsia"/>
          <w:color w:val="auto"/>
        </w:rPr>
        <w:t>的吸附作用</w:t>
      </w:r>
      <w:r>
        <w:tab/>
      </w:r>
      <w:r>
        <w:fldChar w:fldCharType="begin"/>
      </w:r>
      <w:r>
        <w:instrText xml:space="preserve"> PAGEREF _Toc478490282 \h </w:instrText>
      </w:r>
      <w:r>
        <w:fldChar w:fldCharType="separate"/>
      </w:r>
      <w:r>
        <w:t>307</w:t>
      </w:r>
      <w:r>
        <w:fldChar w:fldCharType="end"/>
      </w:r>
      <w:r>
        <w:fldChar w:fldCharType="end"/>
      </w:r>
    </w:p>
    <w:p>
      <w:pPr>
        <w:pStyle w:val="121"/>
        <w:spacing w:before="180" w:beforeLines="50" w:after="180" w:afterLines="50"/>
        <w:rPr>
          <w:rFonts w:hint="eastAsia"/>
          <w:sz w:val="32"/>
          <w:szCs w:val="32"/>
        </w:rPr>
      </w:pPr>
      <w:r>
        <w:rPr>
          <w:rFonts w:hint="eastAsia"/>
          <w:sz w:val="32"/>
          <w:szCs w:val="32"/>
        </w:rPr>
        <w:t>一等奖</w:t>
      </w:r>
    </w:p>
    <w:p>
      <w:pPr>
        <w:pStyle w:val="21"/>
        <w:rPr>
          <w:rFonts w:asciiTheme="minorHAnsi" w:hAnsiTheme="minorHAnsi" w:eastAsiaTheme="minorEastAsia" w:cstheme="minorBidi"/>
          <w:kern w:val="2"/>
          <w:sz w:val="21"/>
        </w:rPr>
      </w:pPr>
      <w:r>
        <w:fldChar w:fldCharType="begin"/>
      </w:r>
      <w:r>
        <w:instrText xml:space="preserve"> TOC \h \z \t "标题,1" </w:instrText>
      </w:r>
      <w:r>
        <w:fldChar w:fldCharType="separate"/>
      </w:r>
      <w:r>
        <w:fldChar w:fldCharType="begin"/>
      </w:r>
      <w:r>
        <w:instrText xml:space="preserve"> HYPERLINK \l "_Toc478490277" </w:instrText>
      </w:r>
      <w:r>
        <w:fldChar w:fldCharType="separate"/>
      </w:r>
      <w:r>
        <w:rPr>
          <w:rStyle w:val="35"/>
          <w:rFonts w:hint="eastAsia"/>
        </w:rPr>
        <w:t>智能点滴报警系统</w:t>
      </w:r>
      <w:r>
        <w:tab/>
      </w:r>
      <w:r>
        <w:fldChar w:fldCharType="begin"/>
      </w:r>
      <w:r>
        <w:instrText xml:space="preserve"> PAGEREF _Toc478490277 \h </w:instrText>
      </w:r>
      <w:r>
        <w:fldChar w:fldCharType="separate"/>
      </w:r>
      <w:r>
        <w:t>173</w:t>
      </w:r>
      <w:r>
        <w:fldChar w:fldCharType="end"/>
      </w:r>
      <w:r>
        <w:fldChar w:fldCharType="end"/>
      </w:r>
    </w:p>
    <w:p>
      <w:pPr>
        <w:pStyle w:val="21"/>
        <w:rPr>
          <w:rFonts w:asciiTheme="minorHAnsi" w:hAnsiTheme="minorHAnsi" w:eastAsiaTheme="minorEastAsia" w:cstheme="minorBidi"/>
          <w:kern w:val="2"/>
          <w:sz w:val="21"/>
        </w:rPr>
      </w:pPr>
      <w:r>
        <w:fldChar w:fldCharType="begin"/>
      </w:r>
      <w:r>
        <w:instrText xml:space="preserve"> HYPERLINK \l "_Toc478490278" </w:instrText>
      </w:r>
      <w:r>
        <w:fldChar w:fldCharType="separate"/>
      </w:r>
      <w:r>
        <w:rPr>
          <w:rStyle w:val="35"/>
          <w:rFonts w:hint="eastAsia"/>
        </w:rPr>
        <w:t>空间时间联合编码效应的眼动研究</w:t>
      </w:r>
      <w:r>
        <w:tab/>
      </w:r>
      <w:r>
        <w:fldChar w:fldCharType="begin"/>
      </w:r>
      <w:r>
        <w:instrText xml:space="preserve"> PAGEREF _Toc478490278 \h </w:instrText>
      </w:r>
      <w:r>
        <w:fldChar w:fldCharType="separate"/>
      </w:r>
      <w:r>
        <w:t>187</w:t>
      </w:r>
      <w:r>
        <w:fldChar w:fldCharType="end"/>
      </w:r>
      <w:r>
        <w:fldChar w:fldCharType="end"/>
      </w:r>
    </w:p>
    <w:p>
      <w:pPr>
        <w:pStyle w:val="21"/>
        <w:rPr>
          <w:rFonts w:asciiTheme="minorHAnsi" w:hAnsiTheme="minorHAnsi" w:eastAsiaTheme="minorEastAsia" w:cstheme="minorBidi"/>
          <w:kern w:val="2"/>
          <w:sz w:val="21"/>
        </w:rPr>
      </w:pPr>
      <w:r>
        <w:fldChar w:fldCharType="begin"/>
      </w:r>
      <w:r>
        <w:instrText xml:space="preserve"> HYPERLINK \l "_Toc478490279" </w:instrText>
      </w:r>
      <w:r>
        <w:fldChar w:fldCharType="separate"/>
      </w:r>
      <w:r>
        <w:rPr>
          <w:rStyle w:val="35"/>
          <w:rFonts w:hint="eastAsia"/>
        </w:rPr>
        <w:t>道德概念垂直空间隐喻加工过程中道德认知与道德情绪的作用机制</w:t>
      </w:r>
      <w:r>
        <w:tab/>
      </w:r>
      <w:r>
        <w:fldChar w:fldCharType="begin"/>
      </w:r>
      <w:r>
        <w:instrText xml:space="preserve"> PAGEREF _Toc478490279 \h </w:instrText>
      </w:r>
      <w:r>
        <w:fldChar w:fldCharType="separate"/>
      </w:r>
      <w:r>
        <w:t>200</w:t>
      </w:r>
      <w:r>
        <w:fldChar w:fldCharType="end"/>
      </w:r>
      <w:r>
        <w:fldChar w:fldCharType="end"/>
      </w:r>
    </w:p>
    <w:p>
      <w:pPr>
        <w:pStyle w:val="21"/>
        <w:rPr>
          <w:rFonts w:asciiTheme="minorHAnsi" w:hAnsiTheme="minorHAnsi" w:eastAsiaTheme="minorEastAsia" w:cstheme="minorBidi"/>
          <w:kern w:val="2"/>
          <w:sz w:val="21"/>
        </w:rPr>
      </w:pPr>
      <w:r>
        <w:fldChar w:fldCharType="begin"/>
      </w:r>
      <w:r>
        <w:instrText xml:space="preserve"> HYPERLINK \l "_Toc478490280" </w:instrText>
      </w:r>
      <w:r>
        <w:fldChar w:fldCharType="separate"/>
      </w:r>
      <w:r>
        <w:rPr>
          <w:rStyle w:val="35"/>
          <w:rFonts w:hint="eastAsia"/>
        </w:rPr>
        <w:t>提升公民科学素养的新途径——科普微视频的开发与推广</w:t>
      </w:r>
      <w:r>
        <w:tab/>
      </w:r>
      <w:r>
        <w:fldChar w:fldCharType="begin"/>
      </w:r>
      <w:r>
        <w:instrText xml:space="preserve"> PAGEREF _Toc478490280 \h </w:instrText>
      </w:r>
      <w:r>
        <w:fldChar w:fldCharType="separate"/>
      </w:r>
      <w:r>
        <w:t>213</w:t>
      </w:r>
      <w:r>
        <w:fldChar w:fldCharType="end"/>
      </w:r>
      <w:r>
        <w:fldChar w:fldCharType="end"/>
      </w:r>
    </w:p>
    <w:p>
      <w:pPr>
        <w:pStyle w:val="21"/>
        <w:rPr>
          <w:rFonts w:asciiTheme="minorHAnsi" w:hAnsiTheme="minorHAnsi" w:eastAsiaTheme="minorEastAsia" w:cstheme="minorBidi"/>
          <w:kern w:val="2"/>
          <w:sz w:val="21"/>
        </w:rPr>
      </w:pPr>
      <w:r>
        <w:fldChar w:fldCharType="begin"/>
      </w:r>
      <w:r>
        <w:instrText xml:space="preserve"> HYPERLINK \l "_Toc478490281" </w:instrText>
      </w:r>
      <w:r>
        <w:fldChar w:fldCharType="separate"/>
      </w:r>
      <w:r>
        <w:rPr>
          <w:rStyle w:val="35"/>
          <w:rFonts w:hint="eastAsia"/>
        </w:rPr>
        <w:t>吡唑并</w:t>
      </w:r>
      <w:r>
        <w:rPr>
          <w:rStyle w:val="35"/>
        </w:rPr>
        <w:t>[3,4-</w:t>
      </w:r>
      <w:r>
        <w:rPr>
          <w:rStyle w:val="35"/>
          <w:i/>
        </w:rPr>
        <w:t>b</w:t>
      </w:r>
      <w:r>
        <w:rPr>
          <w:rStyle w:val="35"/>
        </w:rPr>
        <w:t>]</w:t>
      </w:r>
      <w:r>
        <w:rPr>
          <w:rStyle w:val="35"/>
          <w:rFonts w:hint="eastAsia"/>
        </w:rPr>
        <w:t>吡啶类化合物的新型合成方法研究</w:t>
      </w:r>
      <w:r>
        <w:tab/>
      </w:r>
      <w:r>
        <w:fldChar w:fldCharType="begin"/>
      </w:r>
      <w:r>
        <w:instrText xml:space="preserve"> PAGEREF _Toc478490281 \h </w:instrText>
      </w:r>
      <w:r>
        <w:fldChar w:fldCharType="separate"/>
      </w:r>
      <w:r>
        <w:t>284</w:t>
      </w:r>
      <w:r>
        <w:fldChar w:fldCharType="end"/>
      </w:r>
      <w:r>
        <w:fldChar w:fldCharType="end"/>
      </w:r>
    </w:p>
    <w:p>
      <w:pPr>
        <w:pStyle w:val="21"/>
        <w:rPr>
          <w:rFonts w:asciiTheme="minorHAnsi" w:hAnsiTheme="minorHAnsi" w:eastAsiaTheme="minorEastAsia" w:cstheme="minorBidi"/>
          <w:kern w:val="2"/>
          <w:sz w:val="21"/>
        </w:rPr>
      </w:pPr>
      <w:r>
        <w:fldChar w:fldCharType="begin"/>
      </w:r>
      <w:r>
        <w:instrText xml:space="preserve"> HYPERLINK \l "_Toc478490282" </w:instrText>
      </w:r>
      <w:r>
        <w:fldChar w:fldCharType="separate"/>
      </w:r>
      <w:r>
        <w:rPr>
          <w:rStyle w:val="35"/>
          <w:rFonts w:hint="eastAsia"/>
        </w:rPr>
        <w:t>钙</w:t>
      </w:r>
      <w:r>
        <w:rPr>
          <w:rStyle w:val="35"/>
        </w:rPr>
        <w:t>/</w:t>
      </w:r>
      <w:r>
        <w:rPr>
          <w:rStyle w:val="35"/>
          <w:rFonts w:hint="eastAsia"/>
        </w:rPr>
        <w:t>镁改性生物炭的制备及其对</w:t>
      </w:r>
      <w:r>
        <w:rPr>
          <w:rStyle w:val="35"/>
        </w:rPr>
        <w:t>Pb</w:t>
      </w:r>
      <w:r>
        <w:rPr>
          <w:rStyle w:val="35"/>
          <w:vertAlign w:val="superscript"/>
        </w:rPr>
        <w:t>2+</w:t>
      </w:r>
      <w:r>
        <w:rPr>
          <w:rStyle w:val="35"/>
          <w:rFonts w:hint="eastAsia"/>
        </w:rPr>
        <w:t>的吸附作用</w:t>
      </w:r>
      <w:r>
        <w:tab/>
      </w:r>
      <w:r>
        <w:fldChar w:fldCharType="begin"/>
      </w:r>
      <w:r>
        <w:instrText xml:space="preserve"> PAGEREF _Toc478490282 \h </w:instrText>
      </w:r>
      <w:r>
        <w:fldChar w:fldCharType="separate"/>
      </w:r>
      <w:r>
        <w:t>307</w:t>
      </w:r>
      <w:r>
        <w:fldChar w:fldCharType="end"/>
      </w:r>
      <w:r>
        <w:fldChar w:fldCharType="end"/>
      </w:r>
    </w:p>
    <w:p>
      <w:pPr>
        <w:pStyle w:val="21"/>
        <w:rPr>
          <w:rFonts w:asciiTheme="minorHAnsi" w:hAnsiTheme="minorHAnsi" w:eastAsiaTheme="minorEastAsia" w:cstheme="minorBidi"/>
          <w:kern w:val="2"/>
          <w:sz w:val="21"/>
        </w:rPr>
      </w:pPr>
      <w:r>
        <w:fldChar w:fldCharType="begin"/>
      </w:r>
      <w:r>
        <w:instrText xml:space="preserve"> HYPERLINK \l "_Toc478490283" </w:instrText>
      </w:r>
      <w:r>
        <w:fldChar w:fldCharType="separate"/>
      </w:r>
      <w:r>
        <w:rPr>
          <w:rStyle w:val="35"/>
          <w:rFonts w:hint="eastAsia"/>
        </w:rPr>
        <w:t>多功能四组机器人</w:t>
      </w:r>
      <w:r>
        <w:tab/>
      </w:r>
      <w:r>
        <w:fldChar w:fldCharType="begin"/>
      </w:r>
      <w:r>
        <w:instrText xml:space="preserve"> PAGEREF _Toc478490283 \h </w:instrText>
      </w:r>
      <w:r>
        <w:fldChar w:fldCharType="separate"/>
      </w:r>
      <w:r>
        <w:t>323</w:t>
      </w:r>
      <w:r>
        <w:fldChar w:fldCharType="end"/>
      </w:r>
      <w:r>
        <w:fldChar w:fldCharType="end"/>
      </w:r>
    </w:p>
    <w:p>
      <w:pPr>
        <w:pStyle w:val="21"/>
        <w:rPr>
          <w:rFonts w:asciiTheme="minorHAnsi" w:hAnsiTheme="minorHAnsi" w:eastAsiaTheme="minorEastAsia" w:cstheme="minorBidi"/>
          <w:kern w:val="2"/>
          <w:sz w:val="21"/>
        </w:rPr>
      </w:pPr>
      <w:r>
        <w:fldChar w:fldCharType="begin"/>
      </w:r>
      <w:r>
        <w:instrText xml:space="preserve"> HYPERLINK \l "_Toc478490284" </w:instrText>
      </w:r>
      <w:r>
        <w:fldChar w:fldCharType="separate"/>
      </w:r>
      <w:r>
        <w:rPr>
          <w:rStyle w:val="35"/>
          <w:rFonts w:hint="eastAsia"/>
        </w:rPr>
        <w:t>关于农村电子商务发展问题的调研—以石家庄市周边地区为例</w:t>
      </w:r>
      <w:r>
        <w:tab/>
      </w:r>
      <w:r>
        <w:fldChar w:fldCharType="begin"/>
      </w:r>
      <w:r>
        <w:instrText xml:space="preserve"> PAGEREF _Toc478490284 \h </w:instrText>
      </w:r>
      <w:r>
        <w:fldChar w:fldCharType="separate"/>
      </w:r>
      <w:r>
        <w:t>331</w:t>
      </w:r>
      <w:r>
        <w:fldChar w:fldCharType="end"/>
      </w:r>
      <w:r>
        <w:fldChar w:fldCharType="end"/>
      </w:r>
    </w:p>
    <w:p>
      <w:pPr>
        <w:pStyle w:val="21"/>
        <w:rPr>
          <w:rFonts w:asciiTheme="minorHAnsi" w:hAnsiTheme="minorHAnsi" w:eastAsiaTheme="minorEastAsia" w:cstheme="minorBidi"/>
          <w:kern w:val="2"/>
          <w:sz w:val="21"/>
        </w:rPr>
      </w:pPr>
      <w:r>
        <w:fldChar w:fldCharType="begin"/>
      </w:r>
      <w:r>
        <w:instrText xml:space="preserve"> HYPERLINK \l "_Toc478490285" </w:instrText>
      </w:r>
      <w:r>
        <w:fldChar w:fldCharType="separate"/>
      </w:r>
      <w:r>
        <w:rPr>
          <w:rStyle w:val="35"/>
          <w:rFonts w:hint="eastAsia"/>
        </w:rPr>
        <w:t>马克思人的本质理论指导下大学生的人格塑造研究</w:t>
      </w:r>
      <w:r>
        <w:tab/>
      </w:r>
      <w:r>
        <w:fldChar w:fldCharType="begin"/>
      </w:r>
      <w:r>
        <w:instrText xml:space="preserve"> PAGEREF _Toc478490285 \h </w:instrText>
      </w:r>
      <w:r>
        <w:fldChar w:fldCharType="separate"/>
      </w:r>
      <w:r>
        <w:t>346</w:t>
      </w:r>
      <w:r>
        <w:fldChar w:fldCharType="end"/>
      </w:r>
      <w:r>
        <w:fldChar w:fldCharType="end"/>
      </w:r>
    </w:p>
    <w:p>
      <w:pPr>
        <w:pStyle w:val="21"/>
        <w:rPr>
          <w:rFonts w:asciiTheme="minorHAnsi" w:hAnsiTheme="minorHAnsi" w:eastAsiaTheme="minorEastAsia" w:cstheme="minorBidi"/>
          <w:kern w:val="2"/>
          <w:sz w:val="21"/>
        </w:rPr>
      </w:pPr>
      <w:r>
        <w:fldChar w:fldCharType="begin"/>
      </w:r>
      <w:r>
        <w:instrText xml:space="preserve"> HYPERLINK \l "_Toc478490286" </w:instrText>
      </w:r>
      <w:r>
        <w:fldChar w:fldCharType="separate"/>
      </w:r>
      <w:r>
        <w:rPr>
          <w:rStyle w:val="35"/>
          <w:rFonts w:hint="eastAsia"/>
        </w:rPr>
        <w:t>关于赞皇县互联网</w:t>
      </w:r>
      <w:r>
        <w:rPr>
          <w:rStyle w:val="35"/>
        </w:rPr>
        <w:t>+</w:t>
      </w:r>
      <w:r>
        <w:rPr>
          <w:rStyle w:val="35"/>
          <w:rFonts w:hint="eastAsia"/>
        </w:rPr>
        <w:t>下的精准扶贫</w:t>
      </w:r>
      <w:r>
        <w:tab/>
      </w:r>
      <w:r>
        <w:fldChar w:fldCharType="begin"/>
      </w:r>
      <w:r>
        <w:instrText xml:space="preserve"> PAGEREF _Toc478490286 \h </w:instrText>
      </w:r>
      <w:r>
        <w:fldChar w:fldCharType="separate"/>
      </w:r>
      <w:r>
        <w:t>355</w:t>
      </w:r>
      <w:r>
        <w:fldChar w:fldCharType="end"/>
      </w:r>
      <w:r>
        <w:fldChar w:fldCharType="end"/>
      </w:r>
    </w:p>
    <w:p>
      <w:pPr>
        <w:pStyle w:val="21"/>
        <w:rPr>
          <w:rFonts w:asciiTheme="minorHAnsi" w:hAnsiTheme="minorHAnsi" w:eastAsiaTheme="minorEastAsia" w:cstheme="minorBidi"/>
          <w:kern w:val="2"/>
          <w:sz w:val="21"/>
        </w:rPr>
      </w:pPr>
      <w:r>
        <w:fldChar w:fldCharType="begin"/>
      </w:r>
      <w:r>
        <w:instrText xml:space="preserve"> HYPERLINK \l "_Toc478490287" </w:instrText>
      </w:r>
      <w:r>
        <w:fldChar w:fldCharType="separate"/>
      </w:r>
      <w:r>
        <w:rPr>
          <w:rStyle w:val="35"/>
          <w:rFonts w:hint="eastAsia"/>
        </w:rPr>
        <w:t>大学生志愿服务权益保护现状及前景分析</w:t>
      </w:r>
      <w:r>
        <w:tab/>
      </w:r>
      <w:r>
        <w:fldChar w:fldCharType="begin"/>
      </w:r>
      <w:r>
        <w:instrText xml:space="preserve"> PAGEREF _Toc478490287 \h </w:instrText>
      </w:r>
      <w:r>
        <w:fldChar w:fldCharType="separate"/>
      </w:r>
      <w:r>
        <w:t>367</w:t>
      </w:r>
      <w:r>
        <w:fldChar w:fldCharType="end"/>
      </w:r>
      <w:r>
        <w:fldChar w:fldCharType="end"/>
      </w:r>
    </w:p>
    <w:p>
      <w:pPr>
        <w:pStyle w:val="21"/>
        <w:rPr>
          <w:rFonts w:asciiTheme="minorHAnsi" w:hAnsiTheme="minorHAnsi" w:eastAsiaTheme="minorEastAsia" w:cstheme="minorBidi"/>
          <w:kern w:val="2"/>
          <w:sz w:val="21"/>
        </w:rPr>
      </w:pPr>
      <w:r>
        <w:fldChar w:fldCharType="begin"/>
      </w:r>
      <w:r>
        <w:instrText xml:space="preserve"> HYPERLINK \l "_Toc478490288" </w:instrText>
      </w:r>
      <w:r>
        <w:fldChar w:fldCharType="separate"/>
      </w:r>
      <w:r>
        <w:rPr>
          <w:rStyle w:val="35"/>
          <w:rFonts w:hint="eastAsia"/>
        </w:rPr>
        <w:t>——以石家庄市高校志愿者为例</w:t>
      </w:r>
      <w:r>
        <w:tab/>
      </w:r>
      <w:r>
        <w:fldChar w:fldCharType="begin"/>
      </w:r>
      <w:r>
        <w:instrText xml:space="preserve"> PAGEREF _Toc478490288 \h </w:instrText>
      </w:r>
      <w:r>
        <w:fldChar w:fldCharType="separate"/>
      </w:r>
      <w:r>
        <w:t>367</w:t>
      </w:r>
      <w:r>
        <w:fldChar w:fldCharType="end"/>
      </w:r>
      <w:r>
        <w:fldChar w:fldCharType="end"/>
      </w:r>
    </w:p>
    <w:p>
      <w:pPr>
        <w:pStyle w:val="21"/>
        <w:rPr>
          <w:rFonts w:asciiTheme="minorHAnsi" w:hAnsiTheme="minorHAnsi" w:eastAsiaTheme="minorEastAsia" w:cstheme="minorBidi"/>
          <w:kern w:val="2"/>
          <w:sz w:val="21"/>
        </w:rPr>
      </w:pPr>
      <w:r>
        <w:fldChar w:fldCharType="begin"/>
      </w:r>
      <w:r>
        <w:instrText xml:space="preserve"> HYPERLINK \l "_Toc478490289" </w:instrText>
      </w:r>
      <w:r>
        <w:fldChar w:fldCharType="separate"/>
      </w:r>
      <w:r>
        <w:rPr>
          <w:rStyle w:val="35"/>
          <w:rFonts w:hint="eastAsia"/>
          <w:shd w:val="clear" w:color="auto" w:fill="FFFFFF"/>
        </w:rPr>
        <w:t>农村养老服务的需求状况调查——以河北省部分县市为例</w:t>
      </w:r>
      <w:r>
        <w:tab/>
      </w:r>
      <w:r>
        <w:fldChar w:fldCharType="begin"/>
      </w:r>
      <w:r>
        <w:instrText xml:space="preserve"> PAGEREF _Toc478490289 \h </w:instrText>
      </w:r>
      <w:r>
        <w:fldChar w:fldCharType="separate"/>
      </w:r>
      <w:r>
        <w:t>392</w:t>
      </w:r>
      <w:r>
        <w:fldChar w:fldCharType="end"/>
      </w:r>
      <w:r>
        <w:fldChar w:fldCharType="end"/>
      </w:r>
    </w:p>
    <w:p>
      <w:pPr>
        <w:pStyle w:val="21"/>
        <w:rPr>
          <w:rFonts w:asciiTheme="minorHAnsi" w:hAnsiTheme="minorHAnsi" w:eastAsiaTheme="minorEastAsia" w:cstheme="minorBidi"/>
          <w:kern w:val="2"/>
          <w:sz w:val="21"/>
        </w:rPr>
      </w:pPr>
      <w:r>
        <w:fldChar w:fldCharType="begin"/>
      </w:r>
      <w:r>
        <w:instrText xml:space="preserve"> HYPERLINK \l "_Toc478490290" </w:instrText>
      </w:r>
      <w:r>
        <w:fldChar w:fldCharType="separate"/>
      </w:r>
      <w:r>
        <w:rPr>
          <w:rStyle w:val="35"/>
          <w:rFonts w:hint="eastAsia"/>
        </w:rPr>
        <w:t>农村“娶妻难”问题研究—以河北沽源县</w:t>
      </w:r>
      <w:r>
        <w:rPr>
          <w:rStyle w:val="35"/>
        </w:rPr>
        <w:t>C</w:t>
      </w:r>
      <w:r>
        <w:rPr>
          <w:rStyle w:val="35"/>
          <w:rFonts w:hint="eastAsia"/>
        </w:rPr>
        <w:t>村为例</w:t>
      </w:r>
      <w:r>
        <w:tab/>
      </w:r>
      <w:r>
        <w:fldChar w:fldCharType="begin"/>
      </w:r>
      <w:r>
        <w:instrText xml:space="preserve"> PAGEREF _Toc478490290 \h </w:instrText>
      </w:r>
      <w:r>
        <w:fldChar w:fldCharType="separate"/>
      </w:r>
      <w:r>
        <w:t>408</w:t>
      </w:r>
      <w:r>
        <w:fldChar w:fldCharType="end"/>
      </w:r>
      <w:r>
        <w:fldChar w:fldCharType="end"/>
      </w:r>
    </w:p>
    <w:p>
      <w:pPr>
        <w:pStyle w:val="21"/>
        <w:rPr>
          <w:rFonts w:asciiTheme="minorHAnsi" w:hAnsiTheme="minorHAnsi" w:eastAsiaTheme="minorEastAsia" w:cstheme="minorBidi"/>
          <w:kern w:val="2"/>
          <w:sz w:val="21"/>
        </w:rPr>
      </w:pPr>
      <w:r>
        <w:fldChar w:fldCharType="begin"/>
      </w:r>
      <w:r>
        <w:instrText xml:space="preserve"> HYPERLINK \l "_Toc478490291" </w:instrText>
      </w:r>
      <w:r>
        <w:fldChar w:fldCharType="separate"/>
      </w:r>
      <w:r>
        <w:rPr>
          <w:rStyle w:val="35"/>
          <w:rFonts w:hint="eastAsia"/>
        </w:rPr>
        <w:t>区域城市地价时空变化与系统稳定性研究——以河北省为例</w:t>
      </w:r>
      <w:r>
        <w:tab/>
      </w:r>
      <w:r>
        <w:fldChar w:fldCharType="begin"/>
      </w:r>
      <w:r>
        <w:instrText xml:space="preserve"> PAGEREF _Toc478490291 \h </w:instrText>
      </w:r>
      <w:r>
        <w:fldChar w:fldCharType="separate"/>
      </w:r>
      <w:r>
        <w:t>438</w:t>
      </w:r>
      <w:r>
        <w:fldChar w:fldCharType="end"/>
      </w:r>
      <w:r>
        <w:fldChar w:fldCharType="end"/>
      </w:r>
    </w:p>
    <w:p>
      <w:pPr>
        <w:pStyle w:val="21"/>
        <w:rPr>
          <w:rFonts w:asciiTheme="minorHAnsi" w:hAnsiTheme="minorHAnsi" w:eastAsiaTheme="minorEastAsia" w:cstheme="minorBidi"/>
          <w:kern w:val="2"/>
          <w:sz w:val="21"/>
        </w:rPr>
      </w:pPr>
      <w:r>
        <w:fldChar w:fldCharType="begin"/>
      </w:r>
      <w:r>
        <w:instrText xml:space="preserve"> HYPERLINK \l "_Toc478490292" </w:instrText>
      </w:r>
      <w:r>
        <w:fldChar w:fldCharType="separate"/>
      </w:r>
      <w:r>
        <w:rPr>
          <w:rStyle w:val="35"/>
          <w:rFonts w:hint="eastAsia"/>
        </w:rPr>
        <w:t>河北师范大学师范生校园人际互动现状调查</w:t>
      </w:r>
      <w:r>
        <w:tab/>
      </w:r>
      <w:r>
        <w:fldChar w:fldCharType="begin"/>
      </w:r>
      <w:r>
        <w:instrText xml:space="preserve"> PAGEREF _Toc478490292 \h </w:instrText>
      </w:r>
      <w:r>
        <w:fldChar w:fldCharType="separate"/>
      </w:r>
      <w:r>
        <w:t>449</w:t>
      </w:r>
      <w:r>
        <w:fldChar w:fldCharType="end"/>
      </w:r>
      <w:r>
        <w:fldChar w:fldCharType="end"/>
      </w:r>
    </w:p>
    <w:p>
      <w:pPr>
        <w:pStyle w:val="21"/>
        <w:rPr>
          <w:rFonts w:asciiTheme="minorHAnsi" w:hAnsiTheme="minorHAnsi" w:eastAsiaTheme="minorEastAsia" w:cstheme="minorBidi"/>
          <w:kern w:val="2"/>
          <w:sz w:val="21"/>
        </w:rPr>
      </w:pPr>
      <w:r>
        <w:fldChar w:fldCharType="begin"/>
      </w:r>
      <w:r>
        <w:instrText xml:space="preserve"> HYPERLINK \l "_Toc478490293" </w:instrText>
      </w:r>
      <w:r>
        <w:fldChar w:fldCharType="separate"/>
      </w:r>
      <w:r>
        <w:rPr>
          <w:rStyle w:val="35"/>
          <w:rFonts w:hint="eastAsia"/>
        </w:rPr>
        <w:t>河北省</w:t>
      </w:r>
      <w:r>
        <w:rPr>
          <w:rStyle w:val="35"/>
        </w:rPr>
        <w:t>6</w:t>
      </w:r>
      <w:r>
        <w:rPr>
          <w:rStyle w:val="35"/>
          <w:rFonts w:hint="eastAsia"/>
        </w:rPr>
        <w:t>～</w:t>
      </w:r>
      <w:r>
        <w:rPr>
          <w:rStyle w:val="35"/>
        </w:rPr>
        <w:t>19</w:t>
      </w:r>
      <w:r>
        <w:rPr>
          <w:rStyle w:val="35"/>
          <w:rFonts w:hint="eastAsia"/>
        </w:rPr>
        <w:t>岁儿童青少年参加体育锻炼原因的调查与分析</w:t>
      </w:r>
      <w:r>
        <w:tab/>
      </w:r>
      <w:r>
        <w:fldChar w:fldCharType="begin"/>
      </w:r>
      <w:r>
        <w:instrText xml:space="preserve"> PAGEREF _Toc478490293 \h </w:instrText>
      </w:r>
      <w:r>
        <w:fldChar w:fldCharType="separate"/>
      </w:r>
      <w:r>
        <w:t>466</w:t>
      </w:r>
      <w:r>
        <w:fldChar w:fldCharType="end"/>
      </w:r>
      <w:r>
        <w:fldChar w:fldCharType="end"/>
      </w:r>
    </w:p>
    <w:p>
      <w:pPr>
        <w:pStyle w:val="21"/>
        <w:rPr>
          <w:rFonts w:asciiTheme="minorHAnsi" w:hAnsiTheme="minorHAnsi" w:eastAsiaTheme="minorEastAsia" w:cstheme="minorBidi"/>
          <w:kern w:val="2"/>
          <w:sz w:val="21"/>
        </w:rPr>
      </w:pPr>
      <w:r>
        <w:fldChar w:fldCharType="begin"/>
      </w:r>
      <w:r>
        <w:instrText xml:space="preserve"> HYPERLINK \l "_Toc478490294" </w:instrText>
      </w:r>
      <w:r>
        <w:fldChar w:fldCharType="separate"/>
      </w:r>
      <w:r>
        <w:rPr>
          <w:rStyle w:val="35"/>
          <w:rFonts w:hint="eastAsia"/>
        </w:rPr>
        <w:t>不同自悯水平的高校辅导员间职业压力与职业倦怠水平的探究</w:t>
      </w:r>
      <w:r>
        <w:tab/>
      </w:r>
      <w:r>
        <w:fldChar w:fldCharType="begin"/>
      </w:r>
      <w:r>
        <w:instrText xml:space="preserve"> PAGEREF _Toc478490294 \h </w:instrText>
      </w:r>
      <w:r>
        <w:fldChar w:fldCharType="separate"/>
      </w:r>
      <w:r>
        <w:t>473</w:t>
      </w:r>
      <w:r>
        <w:fldChar w:fldCharType="end"/>
      </w:r>
      <w:r>
        <w:fldChar w:fldCharType="end"/>
      </w:r>
    </w:p>
    <w:p>
      <w:pPr>
        <w:pStyle w:val="21"/>
        <w:rPr>
          <w:rFonts w:asciiTheme="minorHAnsi" w:hAnsiTheme="minorHAnsi" w:eastAsiaTheme="minorEastAsia" w:cstheme="minorBidi"/>
          <w:kern w:val="2"/>
          <w:sz w:val="21"/>
        </w:rPr>
      </w:pPr>
      <w:r>
        <w:fldChar w:fldCharType="begin"/>
      </w:r>
      <w:r>
        <w:instrText xml:space="preserve"> HYPERLINK \l "_Toc478490295" </w:instrText>
      </w:r>
      <w:r>
        <w:fldChar w:fldCharType="separate"/>
      </w:r>
      <w:r>
        <w:rPr>
          <w:rStyle w:val="35"/>
          <w:rFonts w:hint="eastAsia"/>
        </w:rPr>
        <w:t>大学生人际自我价值感权变性量表编制及现状研究</w:t>
      </w:r>
      <w:r>
        <w:tab/>
      </w:r>
      <w:r>
        <w:fldChar w:fldCharType="begin"/>
      </w:r>
      <w:r>
        <w:instrText xml:space="preserve"> PAGEREF _Toc478490295 \h </w:instrText>
      </w:r>
      <w:r>
        <w:fldChar w:fldCharType="separate"/>
      </w:r>
      <w:r>
        <w:t>491</w:t>
      </w:r>
      <w:r>
        <w:fldChar w:fldCharType="end"/>
      </w:r>
      <w:r>
        <w:fldChar w:fldCharType="end"/>
      </w:r>
    </w:p>
    <w:p>
      <w:pPr>
        <w:pStyle w:val="21"/>
        <w:rPr>
          <w:rFonts w:asciiTheme="minorHAnsi" w:hAnsiTheme="minorHAnsi" w:eastAsiaTheme="minorEastAsia" w:cstheme="minorBidi"/>
          <w:kern w:val="2"/>
          <w:sz w:val="21"/>
        </w:rPr>
      </w:pPr>
      <w:r>
        <w:fldChar w:fldCharType="begin"/>
      </w:r>
      <w:r>
        <w:instrText xml:space="preserve"> HYPERLINK \l "_Toc478490296" </w:instrText>
      </w:r>
      <w:r>
        <w:fldChar w:fldCharType="separate"/>
      </w:r>
      <w:r>
        <w:rPr>
          <w:rStyle w:val="35"/>
          <w:rFonts w:hint="eastAsia"/>
        </w:rPr>
        <w:t>校本课程实施效果的评价方案研究</w:t>
      </w:r>
      <w:r>
        <w:tab/>
      </w:r>
      <w:r>
        <w:fldChar w:fldCharType="begin"/>
      </w:r>
      <w:r>
        <w:instrText xml:space="preserve"> PAGEREF _Toc478490296 \h </w:instrText>
      </w:r>
      <w:r>
        <w:fldChar w:fldCharType="separate"/>
      </w:r>
      <w:r>
        <w:t>529</w:t>
      </w:r>
      <w:r>
        <w:fldChar w:fldCharType="end"/>
      </w:r>
      <w:r>
        <w:fldChar w:fldCharType="end"/>
      </w:r>
    </w:p>
    <w:p>
      <w:pPr>
        <w:pStyle w:val="21"/>
        <w:rPr>
          <w:rFonts w:asciiTheme="minorHAnsi" w:hAnsiTheme="minorHAnsi" w:eastAsiaTheme="minorEastAsia" w:cstheme="minorBidi"/>
          <w:kern w:val="2"/>
          <w:sz w:val="21"/>
        </w:rPr>
      </w:pPr>
      <w:r>
        <w:fldChar w:fldCharType="begin"/>
      </w:r>
      <w:r>
        <w:instrText xml:space="preserve"> HYPERLINK \l "_Toc478490297" </w:instrText>
      </w:r>
      <w:r>
        <w:fldChar w:fldCharType="separate"/>
      </w:r>
      <w:r>
        <w:rPr>
          <w:rStyle w:val="35"/>
          <w:rFonts w:hint="eastAsia"/>
        </w:rPr>
        <w:t>石家庄市校长教学领导影响因素框架的构建与应用</w:t>
      </w:r>
      <w:r>
        <w:tab/>
      </w:r>
      <w:r>
        <w:fldChar w:fldCharType="begin"/>
      </w:r>
      <w:r>
        <w:instrText xml:space="preserve"> PAGEREF _Toc478490297 \h </w:instrText>
      </w:r>
      <w:r>
        <w:fldChar w:fldCharType="separate"/>
      </w:r>
      <w:r>
        <w:t>551</w:t>
      </w:r>
      <w:r>
        <w:fldChar w:fldCharType="end"/>
      </w:r>
      <w:r>
        <w:fldChar w:fldCharType="end"/>
      </w:r>
    </w:p>
    <w:p>
      <w:pPr>
        <w:pStyle w:val="21"/>
        <w:rPr>
          <w:rFonts w:asciiTheme="minorHAnsi" w:hAnsiTheme="minorHAnsi" w:eastAsiaTheme="minorEastAsia" w:cstheme="minorBidi"/>
          <w:kern w:val="2"/>
          <w:sz w:val="21"/>
        </w:rPr>
      </w:pPr>
      <w:r>
        <w:fldChar w:fldCharType="begin"/>
      </w:r>
      <w:r>
        <w:instrText xml:space="preserve"> HYPERLINK \l "_Toc478490298" </w:instrText>
      </w:r>
      <w:r>
        <w:fldChar w:fldCharType="separate"/>
      </w:r>
      <w:r>
        <w:rPr>
          <w:rStyle w:val="35"/>
          <w:rFonts w:hint="eastAsia"/>
        </w:rPr>
        <w:t>小学教师关怀行为的现实样态与发展策略研究</w:t>
      </w:r>
      <w:r>
        <w:tab/>
      </w:r>
      <w:r>
        <w:fldChar w:fldCharType="begin"/>
      </w:r>
      <w:r>
        <w:instrText xml:space="preserve"> PAGEREF _Toc478490298 \h </w:instrText>
      </w:r>
      <w:r>
        <w:fldChar w:fldCharType="separate"/>
      </w:r>
      <w:r>
        <w:t>567</w:t>
      </w:r>
      <w:r>
        <w:fldChar w:fldCharType="end"/>
      </w:r>
      <w:r>
        <w:fldChar w:fldCharType="end"/>
      </w:r>
    </w:p>
    <w:p>
      <w:pPr>
        <w:pStyle w:val="21"/>
        <w:rPr>
          <w:rFonts w:asciiTheme="minorHAnsi" w:hAnsiTheme="minorHAnsi" w:eastAsiaTheme="minorEastAsia" w:cstheme="minorBidi"/>
          <w:kern w:val="2"/>
          <w:sz w:val="21"/>
        </w:rPr>
      </w:pPr>
      <w:r>
        <w:fldChar w:fldCharType="begin"/>
      </w:r>
      <w:r>
        <w:instrText xml:space="preserve"> HYPERLINK \l "_Toc478490299" </w:instrText>
      </w:r>
      <w:r>
        <w:fldChar w:fldCharType="separate"/>
      </w:r>
      <w:r>
        <w:rPr>
          <w:rStyle w:val="35"/>
          <w:rFonts w:hint="eastAsia"/>
        </w:rPr>
        <w:t>基于实证分析的河北省农村电子商务发展策略研究</w:t>
      </w:r>
      <w:r>
        <w:tab/>
      </w:r>
      <w:r>
        <w:fldChar w:fldCharType="begin"/>
      </w:r>
      <w:r>
        <w:instrText xml:space="preserve"> PAGEREF _Toc478490299 \h </w:instrText>
      </w:r>
      <w:r>
        <w:fldChar w:fldCharType="separate"/>
      </w:r>
      <w:r>
        <w:t>609</w:t>
      </w:r>
      <w:r>
        <w:fldChar w:fldCharType="end"/>
      </w:r>
      <w:r>
        <w:fldChar w:fldCharType="end"/>
      </w:r>
    </w:p>
    <w:p>
      <w:pPr>
        <w:pStyle w:val="21"/>
        <w:rPr>
          <w:rFonts w:asciiTheme="minorHAnsi" w:hAnsiTheme="minorHAnsi" w:eastAsiaTheme="minorEastAsia" w:cstheme="minorBidi"/>
          <w:kern w:val="2"/>
          <w:sz w:val="21"/>
        </w:rPr>
      </w:pPr>
      <w:r>
        <w:fldChar w:fldCharType="begin"/>
      </w:r>
      <w:r>
        <w:instrText xml:space="preserve"> HYPERLINK \l "_Toc478490300" </w:instrText>
      </w:r>
      <w:r>
        <w:fldChar w:fldCharType="separate"/>
      </w:r>
      <w:r>
        <w:rPr>
          <w:rStyle w:val="35"/>
          <w:rFonts w:hint="eastAsia"/>
        </w:rPr>
        <w:t>渐进式延迟退休年龄政策对在职人员职业发展路径的影响及对策研究——以河北省邢台地区为例</w:t>
      </w:r>
      <w:r>
        <w:tab/>
      </w:r>
      <w:r>
        <w:fldChar w:fldCharType="begin"/>
      </w:r>
      <w:r>
        <w:instrText xml:space="preserve"> PAGEREF _Toc478490300 \h </w:instrText>
      </w:r>
      <w:r>
        <w:fldChar w:fldCharType="separate"/>
      </w:r>
      <w:r>
        <w:t>626</w:t>
      </w:r>
      <w:r>
        <w:fldChar w:fldCharType="end"/>
      </w:r>
      <w:r>
        <w:fldChar w:fldCharType="end"/>
      </w:r>
    </w:p>
    <w:p>
      <w:pPr>
        <w:pStyle w:val="21"/>
        <w:rPr>
          <w:rFonts w:asciiTheme="minorHAnsi" w:hAnsiTheme="minorHAnsi" w:eastAsiaTheme="minorEastAsia" w:cstheme="minorBidi"/>
          <w:kern w:val="2"/>
          <w:sz w:val="21"/>
        </w:rPr>
      </w:pPr>
      <w:r>
        <w:fldChar w:fldCharType="begin"/>
      </w:r>
      <w:r>
        <w:instrText xml:space="preserve"> HYPERLINK \l "_Toc478490301" </w:instrText>
      </w:r>
      <w:r>
        <w:fldChar w:fldCharType="separate"/>
      </w:r>
      <w:r>
        <w:rPr>
          <w:rStyle w:val="35"/>
          <w:rFonts w:hint="eastAsia"/>
        </w:rPr>
        <w:t>京津冀协同发展背景下农民工市民化进程研究</w:t>
      </w:r>
      <w:r>
        <w:tab/>
      </w:r>
      <w:r>
        <w:fldChar w:fldCharType="begin"/>
      </w:r>
      <w:r>
        <w:instrText xml:space="preserve"> PAGEREF _Toc478490301 \h </w:instrText>
      </w:r>
      <w:r>
        <w:fldChar w:fldCharType="separate"/>
      </w:r>
      <w:r>
        <w:t>651</w:t>
      </w:r>
      <w:r>
        <w:fldChar w:fldCharType="end"/>
      </w:r>
      <w:r>
        <w:fldChar w:fldCharType="end"/>
      </w:r>
    </w:p>
    <w:p>
      <w:pPr>
        <w:pStyle w:val="21"/>
        <w:rPr>
          <w:rFonts w:asciiTheme="minorHAnsi" w:hAnsiTheme="minorHAnsi" w:eastAsiaTheme="minorEastAsia" w:cstheme="minorBidi"/>
          <w:kern w:val="2"/>
          <w:sz w:val="21"/>
        </w:rPr>
      </w:pPr>
      <w:r>
        <w:fldChar w:fldCharType="begin"/>
      </w:r>
      <w:r>
        <w:instrText xml:space="preserve"> HYPERLINK \l "_Toc478490302" </w:instrText>
      </w:r>
      <w:r>
        <w:fldChar w:fldCharType="separate"/>
      </w:r>
      <w:r>
        <w:rPr>
          <w:rStyle w:val="35"/>
          <w:rFonts w:hint="eastAsia"/>
        </w:rPr>
        <w:t>调研化肥施用情况及相关政策和技术推行现状</w:t>
      </w:r>
      <w:r>
        <w:rPr>
          <w:rStyle w:val="35"/>
        </w:rPr>
        <w:t xml:space="preserve"> </w:t>
      </w:r>
      <w:r>
        <w:rPr>
          <w:rStyle w:val="35"/>
          <w:rFonts w:hint="eastAsia"/>
        </w:rPr>
        <w:t>以衡水深州为例</w:t>
      </w:r>
      <w:r>
        <w:tab/>
      </w:r>
      <w:r>
        <w:fldChar w:fldCharType="begin"/>
      </w:r>
      <w:r>
        <w:instrText xml:space="preserve"> PAGEREF _Toc478490302 \h </w:instrText>
      </w:r>
      <w:r>
        <w:fldChar w:fldCharType="separate"/>
      </w:r>
      <w:r>
        <w:t>669</w:t>
      </w:r>
      <w:r>
        <w:fldChar w:fldCharType="end"/>
      </w:r>
      <w:r>
        <w:fldChar w:fldCharType="end"/>
      </w:r>
    </w:p>
    <w:p>
      <w:pPr>
        <w:pStyle w:val="21"/>
        <w:rPr>
          <w:rFonts w:asciiTheme="minorHAnsi" w:hAnsiTheme="minorHAnsi" w:eastAsiaTheme="minorEastAsia" w:cstheme="minorBidi"/>
          <w:kern w:val="2"/>
          <w:sz w:val="21"/>
        </w:rPr>
      </w:pPr>
      <w:r>
        <w:fldChar w:fldCharType="begin"/>
      </w:r>
      <w:r>
        <w:instrText xml:space="preserve"> HYPERLINK \l "_Toc478490303" </w:instrText>
      </w:r>
      <w:r>
        <w:fldChar w:fldCharType="separate"/>
      </w:r>
      <w:r>
        <w:rPr>
          <w:rStyle w:val="35"/>
          <w:rFonts w:hint="eastAsia"/>
        </w:rPr>
        <w:t>创新扶贫方式，实现精准扶贫——关于河北省食用菌杂菌污染情况的调查</w:t>
      </w:r>
      <w:r>
        <w:tab/>
      </w:r>
      <w:r>
        <w:fldChar w:fldCharType="begin"/>
      </w:r>
      <w:r>
        <w:instrText xml:space="preserve"> PAGEREF _Toc478490303 \h </w:instrText>
      </w:r>
      <w:r>
        <w:fldChar w:fldCharType="separate"/>
      </w:r>
      <w:r>
        <w:t>683</w:t>
      </w:r>
      <w:r>
        <w:fldChar w:fldCharType="end"/>
      </w:r>
      <w:r>
        <w:fldChar w:fldCharType="end"/>
      </w:r>
    </w:p>
    <w:p>
      <w:pPr>
        <w:pStyle w:val="21"/>
        <w:rPr>
          <w:rFonts w:asciiTheme="minorHAnsi" w:hAnsiTheme="minorHAnsi" w:eastAsiaTheme="minorEastAsia" w:cstheme="minorBidi"/>
          <w:kern w:val="2"/>
          <w:sz w:val="21"/>
        </w:rPr>
      </w:pPr>
      <w:r>
        <w:fldChar w:fldCharType="begin"/>
      </w:r>
      <w:r>
        <w:instrText xml:space="preserve"> HYPERLINK \l "_Toc478490304" </w:instrText>
      </w:r>
      <w:r>
        <w:fldChar w:fldCharType="separate"/>
      </w:r>
      <w:r>
        <w:rPr>
          <w:rStyle w:val="35"/>
        </w:rPr>
        <w:t>PPP</w:t>
      </w:r>
      <w:r>
        <w:rPr>
          <w:rStyle w:val="35"/>
          <w:rFonts w:hint="eastAsia"/>
        </w:rPr>
        <w:t>融资模式在廉租房建设中的风险研究——以河北省为例</w:t>
      </w:r>
      <w:r>
        <w:tab/>
      </w:r>
      <w:r>
        <w:fldChar w:fldCharType="begin"/>
      </w:r>
      <w:r>
        <w:instrText xml:space="preserve"> PAGEREF _Toc478490304 \h </w:instrText>
      </w:r>
      <w:r>
        <w:fldChar w:fldCharType="separate"/>
      </w:r>
      <w:r>
        <w:t>719</w:t>
      </w:r>
      <w:r>
        <w:fldChar w:fldCharType="end"/>
      </w:r>
      <w:r>
        <w:fldChar w:fldCharType="end"/>
      </w:r>
    </w:p>
    <w:p>
      <w:pPr>
        <w:pStyle w:val="21"/>
        <w:rPr>
          <w:rFonts w:asciiTheme="minorHAnsi" w:hAnsiTheme="minorHAnsi" w:eastAsiaTheme="minorEastAsia" w:cstheme="minorBidi"/>
          <w:kern w:val="2"/>
          <w:sz w:val="21"/>
        </w:rPr>
      </w:pPr>
      <w:r>
        <w:fldChar w:fldCharType="begin"/>
      </w:r>
      <w:r>
        <w:instrText xml:space="preserve"> HYPERLINK \l "_Toc478490305" </w:instrText>
      </w:r>
      <w:r>
        <w:fldChar w:fldCharType="separate"/>
      </w:r>
      <w:r>
        <w:rPr>
          <w:rStyle w:val="35"/>
          <w:rFonts w:hint="eastAsia"/>
        </w:rPr>
        <w:t>华北平原农场尺度猪肉氮足迹研究</w:t>
      </w:r>
      <w:r>
        <w:tab/>
      </w:r>
      <w:r>
        <w:fldChar w:fldCharType="begin"/>
      </w:r>
      <w:r>
        <w:instrText xml:space="preserve"> PAGEREF _Toc478490305 \h </w:instrText>
      </w:r>
      <w:r>
        <w:fldChar w:fldCharType="separate"/>
      </w:r>
      <w:r>
        <w:t>763</w:t>
      </w:r>
      <w:r>
        <w:fldChar w:fldCharType="end"/>
      </w:r>
      <w:r>
        <w:fldChar w:fldCharType="end"/>
      </w:r>
    </w:p>
    <w:p>
      <w:pPr>
        <w:pStyle w:val="21"/>
        <w:rPr>
          <w:rFonts w:asciiTheme="minorHAnsi" w:hAnsiTheme="minorHAnsi" w:eastAsiaTheme="minorEastAsia" w:cstheme="minorBidi"/>
          <w:kern w:val="2"/>
          <w:sz w:val="21"/>
        </w:rPr>
      </w:pPr>
      <w:r>
        <w:fldChar w:fldCharType="begin"/>
      </w:r>
      <w:r>
        <w:instrText xml:space="preserve"> HYPERLINK \l "_Toc478490306" </w:instrText>
      </w:r>
      <w:r>
        <w:fldChar w:fldCharType="separate"/>
      </w:r>
      <w:r>
        <w:rPr>
          <w:rStyle w:val="35"/>
          <w:rFonts w:hint="eastAsia"/>
        </w:rPr>
        <w:t>七氟醚致认知功能障碍致病机制研究</w:t>
      </w:r>
      <w:r>
        <w:tab/>
      </w:r>
      <w:r>
        <w:fldChar w:fldCharType="begin"/>
      </w:r>
      <w:r>
        <w:instrText xml:space="preserve"> PAGEREF _Toc478490306 \h </w:instrText>
      </w:r>
      <w:r>
        <w:fldChar w:fldCharType="separate"/>
      </w:r>
      <w:r>
        <w:t>779</w:t>
      </w:r>
      <w:r>
        <w:fldChar w:fldCharType="end"/>
      </w:r>
      <w:r>
        <w:fldChar w:fldCharType="end"/>
      </w:r>
    </w:p>
    <w:p>
      <w:pPr>
        <w:pStyle w:val="21"/>
        <w:rPr>
          <w:rFonts w:asciiTheme="minorHAnsi" w:hAnsiTheme="minorHAnsi" w:eastAsiaTheme="minorEastAsia" w:cstheme="minorBidi"/>
          <w:kern w:val="2"/>
          <w:sz w:val="21"/>
        </w:rPr>
      </w:pPr>
      <w:r>
        <w:fldChar w:fldCharType="begin"/>
      </w:r>
      <w:r>
        <w:instrText xml:space="preserve"> HYPERLINK \l "_Toc478490307" </w:instrText>
      </w:r>
      <w:r>
        <w:fldChar w:fldCharType="separate"/>
      </w:r>
      <w:r>
        <w:rPr>
          <w:rStyle w:val="35"/>
        </w:rPr>
        <w:t>“TS2S</w:t>
      </w:r>
      <w:r>
        <w:rPr>
          <w:rStyle w:val="35"/>
          <w:rFonts w:hint="eastAsia"/>
        </w:rPr>
        <w:t>”多对一家教系统</w:t>
      </w:r>
      <w:r>
        <w:tab/>
      </w:r>
      <w:r>
        <w:fldChar w:fldCharType="begin"/>
      </w:r>
      <w:r>
        <w:instrText xml:space="preserve"> PAGEREF _Toc478490307 \h </w:instrText>
      </w:r>
      <w:r>
        <w:fldChar w:fldCharType="separate"/>
      </w:r>
      <w:r>
        <w:t>801</w:t>
      </w:r>
      <w:r>
        <w:fldChar w:fldCharType="end"/>
      </w:r>
      <w:r>
        <w:fldChar w:fldCharType="end"/>
      </w:r>
    </w:p>
    <w:p>
      <w:pPr>
        <w:widowControl/>
        <w:jc w:val="left"/>
        <w:sectPr>
          <w:footerReference r:id="rId5" w:type="default"/>
          <w:pgSz w:w="11906" w:h="16838"/>
          <w:pgMar w:top="1134" w:right="851" w:bottom="1134" w:left="1134" w:header="709" w:footer="709" w:gutter="0"/>
          <w:cols w:space="720" w:num="1"/>
          <w:docGrid w:type="lines" w:linePitch="360" w:charSpace="0"/>
        </w:sectPr>
      </w:pPr>
      <w:r>
        <w:fldChar w:fldCharType="end"/>
      </w:r>
    </w:p>
    <w:p>
      <w:pPr>
        <w:pStyle w:val="121"/>
        <w:spacing w:before="312" w:after="312"/>
        <w:rPr>
          <w:rFonts w:hint="eastAsia"/>
        </w:rPr>
      </w:pPr>
      <w:r>
        <w:rPr>
          <w:rFonts w:hint="eastAsia"/>
        </w:rPr>
        <w:t>自然科学类</w:t>
      </w:r>
    </w:p>
    <w:p>
      <w:pPr>
        <w:pStyle w:val="88"/>
      </w:pPr>
      <w:bookmarkStart w:id="4" w:name="_Toc478488432"/>
      <w:r>
        <w:rPr>
          <w:rFonts w:hint="eastAsia"/>
        </w:rPr>
        <w:t>作品名称：</w:t>
      </w:r>
      <w:r>
        <w:t>1,2,4-</w:t>
      </w:r>
      <w:r>
        <w:rPr>
          <w:rFonts w:hint="eastAsia"/>
        </w:rPr>
        <w:t>三噁烷类化合物的合成方法研究</w:t>
      </w:r>
      <w:bookmarkEnd w:id="4"/>
    </w:p>
    <w:p>
      <w:pPr>
        <w:autoSpaceDE w:val="0"/>
        <w:autoSpaceDN w:val="0"/>
        <w:adjustRightInd w:val="0"/>
        <w:spacing w:line="360" w:lineRule="auto"/>
        <w:rPr>
          <w:rFonts w:ascii="宋体" w:eastAsia="宋体" w:cs="宋体"/>
          <w:b/>
          <w:bCs/>
          <w:kern w:val="0"/>
          <w:sz w:val="24"/>
          <w:szCs w:val="24"/>
          <w:lang w:val="zh-CN"/>
        </w:rPr>
      </w:pPr>
      <w:r>
        <w:rPr>
          <w:rFonts w:hint="eastAsia" w:ascii="宋体" w:eastAsia="宋体" w:cs="宋体"/>
          <w:b/>
          <w:bCs/>
          <w:kern w:val="0"/>
          <w:sz w:val="24"/>
          <w:szCs w:val="24"/>
          <w:lang w:val="zh-CN"/>
        </w:rPr>
        <w:t>学院名称：化学与材料科学学院</w:t>
      </w:r>
      <w:r>
        <w:rPr>
          <w:rFonts w:ascii="宋体" w:eastAsia="宋体" w:cs="宋体"/>
          <w:b/>
          <w:bCs/>
          <w:kern w:val="0"/>
          <w:sz w:val="24"/>
          <w:szCs w:val="24"/>
          <w:lang w:val="zh-CN"/>
        </w:rPr>
        <w:t xml:space="preserve"> </w:t>
      </w:r>
    </w:p>
    <w:p>
      <w:pPr>
        <w:autoSpaceDE w:val="0"/>
        <w:autoSpaceDN w:val="0"/>
        <w:adjustRightInd w:val="0"/>
        <w:spacing w:line="360" w:lineRule="auto"/>
        <w:rPr>
          <w:rFonts w:ascii="宋体" w:eastAsia="宋体" w:cs="宋体"/>
          <w:b/>
          <w:bCs/>
          <w:kern w:val="0"/>
          <w:sz w:val="24"/>
          <w:szCs w:val="24"/>
          <w:lang w:val="zh-CN"/>
        </w:rPr>
      </w:pPr>
      <w:r>
        <w:rPr>
          <w:rFonts w:hint="eastAsia" w:ascii="宋体" w:eastAsia="宋体" w:cs="宋体"/>
          <w:b/>
          <w:bCs/>
          <w:kern w:val="0"/>
          <w:sz w:val="24"/>
          <w:szCs w:val="24"/>
          <w:lang w:val="zh-CN"/>
        </w:rPr>
        <w:t>学科类别：能源化工</w:t>
      </w:r>
      <w:r>
        <w:rPr>
          <w:rFonts w:ascii="宋体" w:eastAsia="宋体" w:cs="宋体"/>
          <w:b/>
          <w:bCs/>
          <w:kern w:val="0"/>
          <w:sz w:val="24"/>
          <w:szCs w:val="24"/>
          <w:lang w:val="zh-CN"/>
        </w:rPr>
        <w:t xml:space="preserve"> </w:t>
      </w:r>
    </w:p>
    <w:p>
      <w:pPr>
        <w:autoSpaceDE w:val="0"/>
        <w:autoSpaceDN w:val="0"/>
        <w:adjustRightInd w:val="0"/>
        <w:spacing w:line="360" w:lineRule="auto"/>
        <w:rPr>
          <w:rFonts w:ascii="宋体" w:eastAsia="宋体" w:cs="宋体"/>
          <w:b/>
          <w:bCs/>
          <w:kern w:val="0"/>
          <w:sz w:val="24"/>
          <w:szCs w:val="24"/>
          <w:lang w:val="zh-CN"/>
        </w:rPr>
      </w:pPr>
      <w:r>
        <w:rPr>
          <w:rFonts w:hint="eastAsia" w:ascii="宋体" w:eastAsia="宋体" w:cs="宋体"/>
          <w:b/>
          <w:bCs/>
          <w:kern w:val="0"/>
          <w:sz w:val="24"/>
          <w:szCs w:val="24"/>
          <w:lang w:val="zh-CN"/>
        </w:rPr>
        <w:t>作者姓名：张默</w:t>
      </w:r>
      <w:r>
        <w:rPr>
          <w:rFonts w:ascii="宋体" w:eastAsia="宋体" w:cs="宋体"/>
          <w:b/>
          <w:bCs/>
          <w:kern w:val="0"/>
          <w:sz w:val="24"/>
          <w:szCs w:val="24"/>
          <w:lang w:val="zh-CN"/>
        </w:rPr>
        <w:t xml:space="preserve">  </w:t>
      </w:r>
      <w:r>
        <w:rPr>
          <w:rFonts w:hint="eastAsia" w:ascii="宋体" w:eastAsia="宋体" w:cs="宋体"/>
          <w:b/>
          <w:bCs/>
          <w:kern w:val="0"/>
          <w:sz w:val="24"/>
          <w:szCs w:val="24"/>
          <w:lang w:val="zh-CN"/>
        </w:rPr>
        <w:t>马翠廷</w:t>
      </w:r>
      <w:r>
        <w:rPr>
          <w:rFonts w:ascii="宋体" w:eastAsia="宋体" w:cs="宋体"/>
          <w:b/>
          <w:bCs/>
          <w:kern w:val="0"/>
          <w:sz w:val="24"/>
          <w:szCs w:val="24"/>
          <w:lang w:val="zh-CN"/>
        </w:rPr>
        <w:t xml:space="preserve">  </w:t>
      </w:r>
      <w:r>
        <w:rPr>
          <w:rFonts w:hint="eastAsia" w:ascii="宋体" w:eastAsia="宋体" w:cs="宋体"/>
          <w:b/>
          <w:bCs/>
          <w:kern w:val="0"/>
          <w:sz w:val="24"/>
          <w:szCs w:val="24"/>
          <w:lang w:val="zh-CN"/>
        </w:rPr>
        <w:t>曹亚倩</w:t>
      </w:r>
      <w:r>
        <w:rPr>
          <w:rFonts w:ascii="宋体" w:eastAsia="宋体" w:cs="宋体"/>
          <w:b/>
          <w:bCs/>
          <w:kern w:val="0"/>
          <w:sz w:val="24"/>
          <w:szCs w:val="24"/>
          <w:lang w:val="zh-CN"/>
        </w:rPr>
        <w:t xml:space="preserve"> </w:t>
      </w:r>
    </w:p>
    <w:p>
      <w:pPr>
        <w:autoSpaceDE w:val="0"/>
        <w:autoSpaceDN w:val="0"/>
        <w:adjustRightInd w:val="0"/>
        <w:spacing w:line="360" w:lineRule="auto"/>
        <w:rPr>
          <w:rFonts w:ascii="宋体" w:eastAsia="宋体" w:cs="宋体"/>
          <w:b/>
          <w:bCs/>
          <w:kern w:val="0"/>
          <w:sz w:val="24"/>
          <w:szCs w:val="24"/>
          <w:lang w:val="zh-CN"/>
        </w:rPr>
      </w:pPr>
      <w:r>
        <w:rPr>
          <w:rFonts w:hint="eastAsia" w:ascii="宋体" w:eastAsia="宋体" w:cs="宋体"/>
          <w:b/>
          <w:bCs/>
          <w:kern w:val="0"/>
          <w:sz w:val="24"/>
          <w:szCs w:val="24"/>
          <w:lang w:val="zh-CN"/>
        </w:rPr>
        <w:t>作者学历：研究生</w:t>
      </w:r>
    </w:p>
    <w:p>
      <w:pPr>
        <w:autoSpaceDE w:val="0"/>
        <w:autoSpaceDN w:val="0"/>
        <w:adjustRightInd w:val="0"/>
        <w:spacing w:line="360" w:lineRule="auto"/>
        <w:rPr>
          <w:rFonts w:ascii="宋体" w:eastAsia="宋体" w:cs="宋体"/>
          <w:b/>
          <w:bCs/>
          <w:kern w:val="0"/>
          <w:sz w:val="24"/>
          <w:szCs w:val="24"/>
          <w:lang w:val="zh-CN"/>
        </w:rPr>
      </w:pPr>
      <w:r>
        <w:rPr>
          <w:rFonts w:hint="eastAsia" w:ascii="宋体" w:eastAsia="宋体" w:cs="宋体"/>
          <w:b/>
          <w:bCs/>
          <w:kern w:val="0"/>
          <w:sz w:val="24"/>
          <w:szCs w:val="24"/>
          <w:lang w:val="zh-CN"/>
        </w:rPr>
        <w:t>作品简介：</w:t>
      </w:r>
      <w:r>
        <w:rPr>
          <w:rFonts w:ascii="宋体" w:eastAsia="宋体" w:cs="宋体"/>
          <w:b/>
          <w:bCs/>
          <w:kern w:val="0"/>
          <w:szCs w:val="21"/>
          <w:lang w:val="zh-CN"/>
        </w:rPr>
        <w:t xml:space="preserve"> </w:t>
      </w:r>
    </w:p>
    <w:p>
      <w:pPr>
        <w:autoSpaceDE w:val="0"/>
        <w:autoSpaceDN w:val="0"/>
        <w:adjustRightInd w:val="0"/>
        <w:spacing w:line="360" w:lineRule="auto"/>
        <w:ind w:firstLine="420" w:firstLineChars="200"/>
        <w:rPr>
          <w:rFonts w:ascii="宋体" w:eastAsia="宋体" w:cs="宋体"/>
          <w:kern w:val="0"/>
          <w:szCs w:val="21"/>
          <w:lang w:val="zh-CN"/>
        </w:rPr>
      </w:pPr>
      <w:r>
        <w:rPr>
          <w:rFonts w:hint="eastAsia" w:ascii="宋体" w:eastAsia="宋体" w:cs="宋体"/>
          <w:kern w:val="0"/>
          <w:szCs w:val="21"/>
          <w:lang w:val="zh-CN"/>
        </w:rPr>
        <w:t>环状过氧化物是有机合成的重要中间体，制备新的环状过氧化物，发展环状过氧化物的新合成方法以及把它们应用于抗疟活性研究和一些氧化反应研究具有重要的理论意义和应用潜力。</w:t>
      </w:r>
    </w:p>
    <w:p>
      <w:pPr>
        <w:autoSpaceDE w:val="0"/>
        <w:autoSpaceDN w:val="0"/>
        <w:adjustRightInd w:val="0"/>
        <w:spacing w:line="360" w:lineRule="auto"/>
        <w:ind w:firstLine="420" w:firstLineChars="200"/>
        <w:rPr>
          <w:rFonts w:ascii="宋体" w:eastAsia="宋体" w:cs="宋体"/>
          <w:kern w:val="0"/>
          <w:szCs w:val="21"/>
          <w:lang w:val="zh-CN"/>
        </w:rPr>
      </w:pPr>
      <w:r>
        <w:rPr>
          <w:rFonts w:hint="eastAsia" w:ascii="宋体" w:eastAsia="宋体" w:cs="宋体"/>
          <w:kern w:val="0"/>
          <w:szCs w:val="21"/>
          <w:lang w:val="zh-CN"/>
        </w:rPr>
        <w:t>本项目用过氧醇和羰基化合物为原料发展一种合成</w:t>
      </w:r>
      <w:r>
        <w:rPr>
          <w:rFonts w:ascii="宋体" w:eastAsia="宋体" w:cs="宋体"/>
          <w:kern w:val="0"/>
          <w:szCs w:val="21"/>
          <w:lang w:val="zh-CN"/>
        </w:rPr>
        <w:t>1,2,4-</w:t>
      </w:r>
      <w:r>
        <w:rPr>
          <w:rFonts w:hint="eastAsia" w:ascii="宋体" w:eastAsia="宋体" w:cs="宋体"/>
          <w:kern w:val="0"/>
          <w:szCs w:val="21"/>
          <w:lang w:val="zh-CN"/>
        </w:rPr>
        <w:t>三噁烷类化合物的新方法，制备或筛选一类合适的催化剂催化该反应的进行，通过优化条件，发展一种简便，经济，高效的合成该类化合物实用的新方法，将为有机合成和药物设计等提供理论与实践基础。</w:t>
      </w:r>
    </w:p>
    <w:p>
      <w:pPr>
        <w:autoSpaceDE w:val="0"/>
        <w:autoSpaceDN w:val="0"/>
        <w:adjustRightInd w:val="0"/>
        <w:spacing w:line="360" w:lineRule="auto"/>
        <w:rPr>
          <w:rFonts w:ascii="宋体" w:eastAsia="宋体" w:cs="宋体"/>
          <w:kern w:val="0"/>
          <w:szCs w:val="21"/>
          <w:lang w:val="zh-CN"/>
        </w:rPr>
      </w:pPr>
    </w:p>
    <w:p>
      <w:pPr>
        <w:autoSpaceDE w:val="0"/>
        <w:autoSpaceDN w:val="0"/>
        <w:adjustRightInd w:val="0"/>
        <w:spacing w:line="360" w:lineRule="auto"/>
        <w:rPr>
          <w:rFonts w:ascii="宋体" w:eastAsia="宋体" w:cs="宋体"/>
          <w:kern w:val="0"/>
          <w:szCs w:val="21"/>
          <w:lang w:val="zh-CN"/>
        </w:rPr>
      </w:pPr>
    </w:p>
    <w:p>
      <w:pPr>
        <w:autoSpaceDE w:val="0"/>
        <w:autoSpaceDN w:val="0"/>
        <w:adjustRightInd w:val="0"/>
        <w:spacing w:line="360" w:lineRule="auto"/>
        <w:rPr>
          <w:rFonts w:ascii="宋体" w:eastAsia="宋体" w:cs="宋体"/>
          <w:kern w:val="0"/>
          <w:szCs w:val="21"/>
          <w:lang w:val="zh-CN"/>
        </w:rPr>
      </w:pPr>
    </w:p>
    <w:p>
      <w:pPr>
        <w:pStyle w:val="88"/>
        <w:rPr>
          <w:lang w:val="zh-CN"/>
        </w:rPr>
      </w:pPr>
      <w:bookmarkStart w:id="5" w:name="_Toc478488433"/>
      <w:r>
        <w:rPr>
          <w:rFonts w:hint="eastAsia"/>
          <w:lang w:val="zh-CN"/>
        </w:rPr>
        <w:t>作品名称：</w:t>
      </w:r>
      <w:r>
        <w:rPr>
          <w:lang w:val="zh-CN"/>
        </w:rPr>
        <w:t>Al</w:t>
      </w:r>
      <w:r>
        <w:rPr>
          <w:vertAlign w:val="subscript"/>
          <w:lang w:val="zh-CN"/>
        </w:rPr>
        <w:t>2</w:t>
      </w:r>
      <w:r>
        <w:rPr>
          <w:lang w:val="zh-CN"/>
        </w:rPr>
        <w:t>O</w:t>
      </w:r>
      <w:r>
        <w:rPr>
          <w:vertAlign w:val="subscript"/>
          <w:lang w:val="zh-CN"/>
        </w:rPr>
        <w:t>3</w:t>
      </w:r>
      <w:r>
        <w:rPr>
          <w:lang w:val="zh-CN"/>
        </w:rPr>
        <w:t>/</w:t>
      </w:r>
      <w:r>
        <w:rPr>
          <w:rFonts w:hint="eastAsia"/>
          <w:lang w:val="zh-CN"/>
        </w:rPr>
        <w:t>生物炭复合材料的制备及其对磷酸根的吸附作用</w:t>
      </w:r>
      <w:bookmarkEnd w:id="5"/>
    </w:p>
    <w:p>
      <w:pPr>
        <w:autoSpaceDE w:val="0"/>
        <w:autoSpaceDN w:val="0"/>
        <w:adjustRightInd w:val="0"/>
        <w:spacing w:line="360" w:lineRule="auto"/>
        <w:rPr>
          <w:rFonts w:ascii="宋体" w:eastAsia="宋体" w:cs="宋体"/>
          <w:b/>
          <w:bCs/>
          <w:kern w:val="0"/>
          <w:sz w:val="24"/>
          <w:szCs w:val="24"/>
          <w:lang w:val="zh-CN"/>
        </w:rPr>
      </w:pPr>
      <w:r>
        <w:rPr>
          <w:rFonts w:hint="eastAsia" w:ascii="宋体" w:eastAsia="宋体" w:cs="宋体"/>
          <w:b/>
          <w:bCs/>
          <w:kern w:val="0"/>
          <w:sz w:val="24"/>
          <w:szCs w:val="24"/>
          <w:lang w:val="zh-CN"/>
        </w:rPr>
        <w:t>学院名称：化学与材料科学学院</w:t>
      </w:r>
    </w:p>
    <w:p>
      <w:pPr>
        <w:autoSpaceDE w:val="0"/>
        <w:autoSpaceDN w:val="0"/>
        <w:adjustRightInd w:val="0"/>
        <w:spacing w:line="360" w:lineRule="auto"/>
        <w:rPr>
          <w:rFonts w:ascii="宋体" w:eastAsia="宋体" w:cs="宋体"/>
          <w:b/>
          <w:bCs/>
          <w:kern w:val="0"/>
          <w:sz w:val="24"/>
          <w:szCs w:val="24"/>
          <w:lang w:val="zh-CN"/>
        </w:rPr>
      </w:pPr>
      <w:r>
        <w:rPr>
          <w:rFonts w:hint="eastAsia" w:ascii="宋体" w:eastAsia="宋体" w:cs="宋体"/>
          <w:b/>
          <w:bCs/>
          <w:kern w:val="0"/>
          <w:sz w:val="24"/>
          <w:szCs w:val="24"/>
          <w:lang w:val="zh-CN"/>
        </w:rPr>
        <w:t>学科类别：能源化工</w:t>
      </w:r>
    </w:p>
    <w:p>
      <w:pPr>
        <w:autoSpaceDE w:val="0"/>
        <w:autoSpaceDN w:val="0"/>
        <w:adjustRightInd w:val="0"/>
        <w:spacing w:line="360" w:lineRule="auto"/>
        <w:rPr>
          <w:rFonts w:ascii="宋体" w:eastAsia="宋体" w:cs="宋体"/>
          <w:b/>
          <w:bCs/>
          <w:kern w:val="0"/>
          <w:sz w:val="24"/>
          <w:szCs w:val="24"/>
          <w:lang w:val="zh-CN"/>
        </w:rPr>
      </w:pPr>
      <w:r>
        <w:rPr>
          <w:rFonts w:hint="eastAsia" w:ascii="宋体" w:eastAsia="宋体" w:cs="宋体"/>
          <w:b/>
          <w:bCs/>
          <w:kern w:val="0"/>
          <w:sz w:val="24"/>
          <w:szCs w:val="24"/>
          <w:lang w:val="zh-CN"/>
        </w:rPr>
        <w:t>作者姓名：李佳</w:t>
      </w:r>
      <w:r>
        <w:rPr>
          <w:rFonts w:ascii="宋体" w:eastAsia="宋体" w:cs="宋体"/>
          <w:b/>
          <w:bCs/>
          <w:kern w:val="0"/>
          <w:sz w:val="24"/>
          <w:szCs w:val="24"/>
          <w:lang w:val="zh-CN"/>
        </w:rPr>
        <w:t xml:space="preserve">  </w:t>
      </w:r>
      <w:r>
        <w:rPr>
          <w:rFonts w:hint="eastAsia" w:ascii="宋体" w:eastAsia="宋体" w:cs="宋体"/>
          <w:b/>
          <w:bCs/>
          <w:kern w:val="0"/>
          <w:sz w:val="24"/>
          <w:szCs w:val="24"/>
          <w:lang w:val="zh-CN"/>
        </w:rPr>
        <w:t>李月</w:t>
      </w:r>
      <w:r>
        <w:rPr>
          <w:rFonts w:ascii="宋体" w:eastAsia="宋体" w:cs="宋体"/>
          <w:b/>
          <w:bCs/>
          <w:kern w:val="0"/>
          <w:sz w:val="24"/>
          <w:szCs w:val="24"/>
          <w:lang w:val="zh-CN"/>
        </w:rPr>
        <w:t xml:space="preserve">  </w:t>
      </w:r>
      <w:r>
        <w:rPr>
          <w:rFonts w:hint="eastAsia" w:ascii="宋体" w:eastAsia="宋体" w:cs="宋体"/>
          <w:b/>
          <w:bCs/>
          <w:kern w:val="0"/>
          <w:sz w:val="24"/>
          <w:szCs w:val="24"/>
          <w:lang w:val="zh-CN"/>
        </w:rPr>
        <w:t>薄佳琳</w:t>
      </w:r>
      <w:r>
        <w:rPr>
          <w:rFonts w:ascii="宋体" w:eastAsia="宋体" w:cs="宋体"/>
          <w:b/>
          <w:bCs/>
          <w:kern w:val="0"/>
          <w:sz w:val="24"/>
          <w:szCs w:val="24"/>
          <w:lang w:val="zh-CN"/>
        </w:rPr>
        <w:t xml:space="preserve">  </w:t>
      </w:r>
      <w:r>
        <w:rPr>
          <w:rFonts w:hint="eastAsia" w:ascii="宋体" w:eastAsia="宋体" w:cs="宋体"/>
          <w:b/>
          <w:bCs/>
          <w:kern w:val="0"/>
          <w:sz w:val="24"/>
          <w:szCs w:val="24"/>
          <w:lang w:val="zh-CN"/>
        </w:rPr>
        <w:t>张媛媛</w:t>
      </w:r>
      <w:r>
        <w:rPr>
          <w:rFonts w:ascii="宋体" w:eastAsia="宋体" w:cs="宋体"/>
          <w:b/>
          <w:bCs/>
          <w:kern w:val="0"/>
          <w:sz w:val="24"/>
          <w:szCs w:val="24"/>
          <w:lang w:val="zh-CN"/>
        </w:rPr>
        <w:t xml:space="preserve">  </w:t>
      </w:r>
      <w:r>
        <w:rPr>
          <w:rFonts w:hint="eastAsia" w:ascii="宋体" w:eastAsia="宋体" w:cs="宋体"/>
          <w:b/>
          <w:bCs/>
          <w:kern w:val="0"/>
          <w:sz w:val="24"/>
          <w:szCs w:val="24"/>
          <w:lang w:val="zh-CN"/>
        </w:rPr>
        <w:t>李帅</w:t>
      </w:r>
    </w:p>
    <w:p>
      <w:pPr>
        <w:autoSpaceDE w:val="0"/>
        <w:autoSpaceDN w:val="0"/>
        <w:adjustRightInd w:val="0"/>
        <w:spacing w:line="360" w:lineRule="auto"/>
        <w:rPr>
          <w:rFonts w:ascii="宋体" w:eastAsia="宋体" w:cs="宋体"/>
          <w:b/>
          <w:bCs/>
          <w:kern w:val="0"/>
          <w:sz w:val="24"/>
          <w:szCs w:val="24"/>
          <w:lang w:val="zh-CN"/>
        </w:rPr>
      </w:pPr>
      <w:r>
        <w:rPr>
          <w:rFonts w:hint="eastAsia" w:ascii="宋体" w:eastAsia="宋体" w:cs="宋体"/>
          <w:b/>
          <w:bCs/>
          <w:kern w:val="0"/>
          <w:sz w:val="24"/>
          <w:szCs w:val="24"/>
          <w:lang w:val="zh-CN"/>
        </w:rPr>
        <w:t>作者学历：本科</w:t>
      </w:r>
    </w:p>
    <w:p>
      <w:pPr>
        <w:autoSpaceDE w:val="0"/>
        <w:autoSpaceDN w:val="0"/>
        <w:adjustRightInd w:val="0"/>
        <w:spacing w:line="360" w:lineRule="auto"/>
        <w:rPr>
          <w:rFonts w:ascii="宋体" w:eastAsia="宋体" w:cs="宋体"/>
          <w:b/>
          <w:bCs/>
          <w:kern w:val="0"/>
          <w:sz w:val="24"/>
          <w:szCs w:val="24"/>
          <w:lang w:val="zh-CN"/>
        </w:rPr>
      </w:pPr>
      <w:r>
        <w:rPr>
          <w:rFonts w:hint="eastAsia" w:ascii="宋体" w:eastAsia="宋体" w:cs="宋体"/>
          <w:b/>
          <w:bCs/>
          <w:kern w:val="0"/>
          <w:sz w:val="24"/>
          <w:szCs w:val="24"/>
          <w:lang w:val="zh-CN"/>
        </w:rPr>
        <w:t>作品简介：</w:t>
      </w:r>
    </w:p>
    <w:p>
      <w:pPr>
        <w:autoSpaceDE w:val="0"/>
        <w:autoSpaceDN w:val="0"/>
        <w:adjustRightInd w:val="0"/>
        <w:spacing w:line="360" w:lineRule="auto"/>
        <w:ind w:firstLine="420" w:firstLineChars="200"/>
        <w:rPr>
          <w:rFonts w:ascii="宋体" w:eastAsia="宋体" w:cs="宋体"/>
          <w:kern w:val="0"/>
          <w:szCs w:val="21"/>
          <w:lang w:val="zh-CN"/>
        </w:rPr>
      </w:pPr>
      <w:r>
        <w:rPr>
          <w:rFonts w:hint="eastAsia" w:ascii="宋体" w:eastAsia="宋体" w:cs="宋体"/>
          <w:kern w:val="0"/>
          <w:szCs w:val="21"/>
          <w:lang w:val="zh-CN"/>
        </w:rPr>
        <w:t>当前广泛使用的低温热解技术主要是针对生物质气炭联产技术而发展起来的，所得到的生物炭通常比表面积小、孔隙度差、表面含氧基团不够丰富，这些缺点导致了普通热解生物炭的吸附能力较弱。为此我们基于对生物质热解碳化反应的分析，拟采用</w:t>
      </w:r>
      <w:r>
        <w:rPr>
          <w:rFonts w:ascii="宋体" w:eastAsia="宋体" w:cs="宋体"/>
          <w:kern w:val="0"/>
          <w:szCs w:val="21"/>
          <w:lang w:val="zh-CN"/>
        </w:rPr>
        <w:t>Al</w:t>
      </w:r>
      <w:r>
        <w:rPr>
          <w:rFonts w:ascii="宋体" w:eastAsia="宋体" w:cs="宋体"/>
          <w:kern w:val="0"/>
          <w:szCs w:val="21"/>
          <w:vertAlign w:val="subscript"/>
          <w:lang w:val="zh-CN"/>
        </w:rPr>
        <w:t>2</w:t>
      </w:r>
      <w:r>
        <w:rPr>
          <w:rFonts w:ascii="宋体" w:eastAsia="宋体" w:cs="宋体"/>
          <w:kern w:val="0"/>
          <w:szCs w:val="21"/>
          <w:lang w:val="zh-CN"/>
        </w:rPr>
        <w:t>O</w:t>
      </w:r>
      <w:r>
        <w:rPr>
          <w:rFonts w:ascii="宋体" w:eastAsia="宋体" w:cs="宋体"/>
          <w:kern w:val="0"/>
          <w:szCs w:val="21"/>
          <w:vertAlign w:val="subscript"/>
          <w:lang w:val="zh-CN"/>
        </w:rPr>
        <w:t>3</w:t>
      </w:r>
      <w:r>
        <w:rPr>
          <w:rFonts w:hint="eastAsia" w:ascii="宋体" w:eastAsia="宋体" w:cs="宋体"/>
          <w:kern w:val="0"/>
          <w:szCs w:val="21"/>
          <w:lang w:val="zh-CN"/>
        </w:rPr>
        <w:t>处理生物质原料的方法制备</w:t>
      </w:r>
      <w:r>
        <w:rPr>
          <w:rFonts w:ascii="宋体" w:eastAsia="宋体" w:cs="宋体"/>
          <w:kern w:val="0"/>
          <w:szCs w:val="21"/>
          <w:lang w:val="zh-CN"/>
        </w:rPr>
        <w:t>Al</w:t>
      </w:r>
      <w:r>
        <w:rPr>
          <w:rFonts w:ascii="宋体" w:eastAsia="宋体" w:cs="宋体"/>
          <w:kern w:val="0"/>
          <w:szCs w:val="21"/>
          <w:vertAlign w:val="subscript"/>
          <w:lang w:val="zh-CN"/>
        </w:rPr>
        <w:t>2</w:t>
      </w:r>
      <w:r>
        <w:rPr>
          <w:rFonts w:ascii="宋体" w:eastAsia="宋体" w:cs="宋体"/>
          <w:kern w:val="0"/>
          <w:szCs w:val="21"/>
          <w:lang w:val="zh-CN"/>
        </w:rPr>
        <w:t>O</w:t>
      </w:r>
      <w:r>
        <w:rPr>
          <w:rFonts w:ascii="宋体" w:eastAsia="宋体" w:cs="宋体"/>
          <w:kern w:val="0"/>
          <w:szCs w:val="21"/>
          <w:vertAlign w:val="subscript"/>
          <w:lang w:val="zh-CN"/>
        </w:rPr>
        <w:t>3</w:t>
      </w:r>
      <w:r>
        <w:rPr>
          <w:rFonts w:ascii="宋体" w:eastAsia="宋体" w:cs="宋体"/>
          <w:kern w:val="0"/>
          <w:szCs w:val="21"/>
          <w:lang w:val="zh-CN"/>
        </w:rPr>
        <w:t>/</w:t>
      </w:r>
      <w:r>
        <w:rPr>
          <w:rFonts w:hint="eastAsia" w:ascii="宋体" w:eastAsia="宋体" w:cs="宋体"/>
          <w:kern w:val="0"/>
          <w:szCs w:val="21"/>
          <w:lang w:val="zh-CN"/>
        </w:rPr>
        <w:t>生物炭复合材料，期望能克服普通热解生物炭上述结构和表面方面的缺点，提高其对磷酸根的吸附性能。</w:t>
      </w:r>
    </w:p>
    <w:p>
      <w:pPr>
        <w:autoSpaceDE w:val="0"/>
        <w:autoSpaceDN w:val="0"/>
        <w:adjustRightInd w:val="0"/>
        <w:spacing w:line="360" w:lineRule="auto"/>
        <w:ind w:firstLine="420"/>
        <w:rPr>
          <w:rFonts w:ascii="宋体" w:eastAsia="宋体" w:cs="宋体"/>
          <w:kern w:val="0"/>
          <w:szCs w:val="21"/>
          <w:lang w:val="zh-CN"/>
        </w:rPr>
      </w:pPr>
    </w:p>
    <w:p>
      <w:pPr>
        <w:autoSpaceDE w:val="0"/>
        <w:autoSpaceDN w:val="0"/>
        <w:adjustRightInd w:val="0"/>
        <w:spacing w:line="360" w:lineRule="auto"/>
        <w:ind w:firstLine="420"/>
        <w:rPr>
          <w:rFonts w:ascii="宋体" w:eastAsia="宋体" w:cs="宋体"/>
          <w:kern w:val="0"/>
          <w:szCs w:val="21"/>
          <w:lang w:val="zh-CN"/>
        </w:rPr>
      </w:pPr>
    </w:p>
    <w:p>
      <w:pPr>
        <w:autoSpaceDE w:val="0"/>
        <w:autoSpaceDN w:val="0"/>
        <w:adjustRightInd w:val="0"/>
        <w:spacing w:line="360" w:lineRule="auto"/>
        <w:rPr>
          <w:rFonts w:ascii="宋体" w:eastAsia="宋体" w:cs="宋体"/>
          <w:kern w:val="0"/>
          <w:szCs w:val="21"/>
          <w:lang w:val="zh-CN"/>
        </w:rPr>
      </w:pPr>
      <w:r>
        <w:rPr>
          <w:rFonts w:hint="eastAsia" w:ascii="宋体" w:eastAsia="宋体" w:cs="宋体"/>
          <w:kern w:val="0"/>
          <w:szCs w:val="21"/>
          <w:lang w:val="zh-CN"/>
        </w:rPr>
        <w:t xml:space="preserve">    </w:t>
      </w:r>
    </w:p>
    <w:p>
      <w:pPr>
        <w:pStyle w:val="88"/>
        <w:rPr>
          <w:lang w:val="zh-CN"/>
        </w:rPr>
      </w:pPr>
      <w:bookmarkStart w:id="6" w:name="_Toc478488434"/>
      <w:r>
        <w:rPr>
          <w:rFonts w:hint="eastAsia"/>
          <w:lang w:val="zh-CN"/>
        </w:rPr>
        <w:t>作品名称：</w:t>
      </w:r>
      <w:r>
        <w:rPr>
          <w:lang w:val="zh-CN"/>
        </w:rPr>
        <w:t>BiOI-</w:t>
      </w:r>
      <w:r>
        <w:rPr>
          <w:rFonts w:hint="eastAsia"/>
          <w:lang w:val="zh-CN"/>
        </w:rPr>
        <w:t>石墨烯复合材料的制备及其光催化性能的研究</w:t>
      </w:r>
      <w:bookmarkEnd w:id="6"/>
    </w:p>
    <w:p>
      <w:pPr>
        <w:autoSpaceDE w:val="0"/>
        <w:autoSpaceDN w:val="0"/>
        <w:adjustRightInd w:val="0"/>
        <w:spacing w:line="360" w:lineRule="auto"/>
        <w:rPr>
          <w:rFonts w:ascii="宋体" w:eastAsia="宋体" w:cs="宋体"/>
          <w:b/>
          <w:bCs/>
          <w:kern w:val="0"/>
          <w:sz w:val="24"/>
          <w:szCs w:val="24"/>
          <w:lang w:val="zh-CN"/>
        </w:rPr>
      </w:pPr>
      <w:r>
        <w:rPr>
          <w:rFonts w:hint="eastAsia" w:ascii="宋体" w:eastAsia="宋体" w:cs="宋体"/>
          <w:b/>
          <w:bCs/>
          <w:kern w:val="0"/>
          <w:sz w:val="24"/>
          <w:szCs w:val="24"/>
          <w:lang w:val="zh-CN"/>
        </w:rPr>
        <w:t>学院名称：化学与材料科学学院</w:t>
      </w:r>
    </w:p>
    <w:p>
      <w:pPr>
        <w:autoSpaceDE w:val="0"/>
        <w:autoSpaceDN w:val="0"/>
        <w:adjustRightInd w:val="0"/>
        <w:spacing w:line="360" w:lineRule="auto"/>
        <w:rPr>
          <w:rFonts w:ascii="宋体" w:eastAsia="宋体" w:cs="宋体"/>
          <w:b/>
          <w:bCs/>
          <w:kern w:val="0"/>
          <w:sz w:val="24"/>
          <w:szCs w:val="24"/>
          <w:lang w:val="zh-CN"/>
        </w:rPr>
      </w:pPr>
      <w:r>
        <w:rPr>
          <w:rFonts w:hint="eastAsia" w:ascii="宋体" w:eastAsia="宋体" w:cs="宋体"/>
          <w:b/>
          <w:bCs/>
          <w:kern w:val="0"/>
          <w:sz w:val="24"/>
          <w:szCs w:val="24"/>
          <w:lang w:val="zh-CN"/>
        </w:rPr>
        <w:t>学科类别：能源化工</w:t>
      </w:r>
    </w:p>
    <w:p>
      <w:pPr>
        <w:autoSpaceDE w:val="0"/>
        <w:autoSpaceDN w:val="0"/>
        <w:adjustRightInd w:val="0"/>
        <w:spacing w:line="360" w:lineRule="auto"/>
        <w:rPr>
          <w:rFonts w:ascii="宋体" w:eastAsia="宋体" w:cs="宋体"/>
          <w:b/>
          <w:bCs/>
          <w:kern w:val="0"/>
          <w:sz w:val="24"/>
          <w:szCs w:val="24"/>
          <w:lang w:val="zh-CN"/>
        </w:rPr>
      </w:pPr>
      <w:r>
        <w:rPr>
          <w:rFonts w:hint="eastAsia" w:ascii="宋体" w:eastAsia="宋体" w:cs="宋体"/>
          <w:b/>
          <w:bCs/>
          <w:kern w:val="0"/>
          <w:sz w:val="24"/>
          <w:szCs w:val="24"/>
          <w:lang w:val="zh-CN"/>
        </w:rPr>
        <w:t>作者姓名：席超奇</w:t>
      </w:r>
      <w:r>
        <w:rPr>
          <w:rFonts w:ascii="宋体" w:eastAsia="宋体" w:cs="宋体"/>
          <w:b/>
          <w:bCs/>
          <w:kern w:val="0"/>
          <w:sz w:val="24"/>
          <w:szCs w:val="24"/>
          <w:lang w:val="zh-CN"/>
        </w:rPr>
        <w:t xml:space="preserve">  </w:t>
      </w:r>
      <w:r>
        <w:rPr>
          <w:rFonts w:hint="eastAsia" w:ascii="宋体" w:eastAsia="宋体" w:cs="宋体"/>
          <w:b/>
          <w:bCs/>
          <w:kern w:val="0"/>
          <w:sz w:val="24"/>
          <w:szCs w:val="24"/>
          <w:lang w:val="zh-CN"/>
        </w:rPr>
        <w:t>王旺</w:t>
      </w:r>
    </w:p>
    <w:p>
      <w:pPr>
        <w:autoSpaceDE w:val="0"/>
        <w:autoSpaceDN w:val="0"/>
        <w:adjustRightInd w:val="0"/>
        <w:spacing w:line="360" w:lineRule="auto"/>
        <w:rPr>
          <w:rFonts w:ascii="宋体" w:eastAsia="宋体" w:cs="宋体"/>
          <w:b/>
          <w:bCs/>
          <w:kern w:val="0"/>
          <w:sz w:val="24"/>
          <w:szCs w:val="24"/>
          <w:lang w:val="zh-CN"/>
        </w:rPr>
      </w:pPr>
      <w:r>
        <w:rPr>
          <w:rFonts w:hint="eastAsia" w:ascii="宋体" w:eastAsia="宋体" w:cs="宋体"/>
          <w:b/>
          <w:bCs/>
          <w:kern w:val="0"/>
          <w:sz w:val="24"/>
          <w:szCs w:val="24"/>
          <w:lang w:val="zh-CN"/>
        </w:rPr>
        <w:t>作者学历：本科</w:t>
      </w:r>
    </w:p>
    <w:p>
      <w:pPr>
        <w:autoSpaceDE w:val="0"/>
        <w:autoSpaceDN w:val="0"/>
        <w:adjustRightInd w:val="0"/>
        <w:spacing w:line="360" w:lineRule="auto"/>
        <w:rPr>
          <w:rFonts w:ascii="宋体" w:eastAsia="宋体" w:cs="宋体"/>
          <w:b/>
          <w:bCs/>
          <w:kern w:val="0"/>
          <w:sz w:val="24"/>
          <w:szCs w:val="24"/>
          <w:lang w:val="zh-CN"/>
        </w:rPr>
      </w:pPr>
      <w:r>
        <w:rPr>
          <w:rFonts w:hint="eastAsia" w:ascii="宋体" w:eastAsia="宋体" w:cs="宋体"/>
          <w:b/>
          <w:bCs/>
          <w:kern w:val="0"/>
          <w:sz w:val="24"/>
          <w:szCs w:val="24"/>
          <w:lang w:val="zh-CN"/>
        </w:rPr>
        <w:t>作品简介：</w:t>
      </w:r>
    </w:p>
    <w:p>
      <w:pPr>
        <w:autoSpaceDE w:val="0"/>
        <w:autoSpaceDN w:val="0"/>
        <w:adjustRightInd w:val="0"/>
        <w:spacing w:line="360" w:lineRule="auto"/>
        <w:ind w:firstLine="420" w:firstLineChars="200"/>
        <w:jc w:val="left"/>
        <w:rPr>
          <w:rFonts w:ascii="宋体" w:eastAsia="宋体" w:cs="宋体"/>
          <w:color w:val="000000"/>
          <w:kern w:val="0"/>
          <w:szCs w:val="21"/>
          <w:lang w:val="zh-CN"/>
        </w:rPr>
      </w:pPr>
      <w:r>
        <w:rPr>
          <w:rFonts w:hint="eastAsia" w:ascii="宋体" w:eastAsia="宋体" w:cs="宋体"/>
          <w:kern w:val="0"/>
          <w:szCs w:val="21"/>
          <w:lang w:val="zh-CN"/>
        </w:rPr>
        <w:t>利用石墨烯对</w:t>
      </w:r>
      <w:r>
        <w:rPr>
          <w:rFonts w:ascii="宋体" w:eastAsia="宋体" w:cs="宋体"/>
          <w:kern w:val="0"/>
          <w:szCs w:val="21"/>
          <w:lang w:val="zh-CN"/>
        </w:rPr>
        <w:t>BiOI</w:t>
      </w:r>
      <w:r>
        <w:rPr>
          <w:rFonts w:hint="eastAsia" w:ascii="宋体" w:eastAsia="宋体" w:cs="宋体"/>
          <w:kern w:val="0"/>
          <w:szCs w:val="21"/>
          <w:lang w:val="zh-CN"/>
        </w:rPr>
        <w:t>样品进行表面修饰，合成</w:t>
      </w:r>
      <w:r>
        <w:rPr>
          <w:rFonts w:ascii="宋体" w:eastAsia="宋体" w:cs="宋体"/>
          <w:kern w:val="0"/>
          <w:szCs w:val="21"/>
          <w:lang w:val="zh-CN"/>
        </w:rPr>
        <w:t>BiOI-</w:t>
      </w:r>
      <w:r>
        <w:rPr>
          <w:rFonts w:hint="eastAsia" w:ascii="宋体" w:eastAsia="宋体" w:cs="宋体"/>
          <w:kern w:val="0"/>
          <w:szCs w:val="21"/>
          <w:lang w:val="zh-CN"/>
        </w:rPr>
        <w:t>石墨烯复合材料。通过</w:t>
      </w:r>
      <w:r>
        <w:rPr>
          <w:rFonts w:ascii="宋体" w:eastAsia="宋体" w:cs="宋体"/>
          <w:kern w:val="0"/>
          <w:szCs w:val="21"/>
          <w:lang w:val="zh-CN"/>
        </w:rPr>
        <w:t>X</w:t>
      </w:r>
      <w:r>
        <w:rPr>
          <w:rFonts w:hint="eastAsia" w:ascii="宋体" w:eastAsia="宋体" w:cs="宋体"/>
          <w:kern w:val="0"/>
          <w:szCs w:val="21"/>
          <w:lang w:val="zh-CN"/>
        </w:rPr>
        <w:t>射线衍射（</w:t>
      </w:r>
      <w:r>
        <w:rPr>
          <w:rFonts w:ascii="宋体" w:eastAsia="宋体" w:cs="宋体"/>
          <w:kern w:val="0"/>
          <w:szCs w:val="21"/>
          <w:lang w:val="zh-CN"/>
        </w:rPr>
        <w:t>XRD</w:t>
      </w:r>
      <w:r>
        <w:rPr>
          <w:rFonts w:hint="eastAsia" w:ascii="宋体" w:eastAsia="宋体" w:cs="宋体"/>
          <w:kern w:val="0"/>
          <w:szCs w:val="21"/>
          <w:lang w:val="zh-CN"/>
        </w:rPr>
        <w:t>）、扫描电子显微镜（</w:t>
      </w:r>
      <w:r>
        <w:rPr>
          <w:rFonts w:ascii="宋体" w:eastAsia="宋体" w:cs="宋体"/>
          <w:kern w:val="0"/>
          <w:szCs w:val="21"/>
          <w:lang w:val="zh-CN"/>
        </w:rPr>
        <w:t>SEM</w:t>
      </w:r>
      <w:r>
        <w:rPr>
          <w:rFonts w:hint="eastAsia" w:ascii="宋体" w:eastAsia="宋体" w:cs="宋体"/>
          <w:kern w:val="0"/>
          <w:szCs w:val="21"/>
          <w:lang w:val="zh-CN"/>
        </w:rPr>
        <w:t>）、紫外</w:t>
      </w:r>
      <w:r>
        <w:rPr>
          <w:rFonts w:ascii="宋体" w:eastAsia="宋体" w:cs="宋体"/>
          <w:kern w:val="0"/>
          <w:szCs w:val="21"/>
          <w:lang w:val="zh-CN"/>
        </w:rPr>
        <w:t>-</w:t>
      </w:r>
      <w:r>
        <w:rPr>
          <w:rFonts w:hint="eastAsia" w:ascii="宋体" w:eastAsia="宋体" w:cs="宋体"/>
          <w:kern w:val="0"/>
          <w:szCs w:val="21"/>
          <w:lang w:val="zh-CN"/>
        </w:rPr>
        <w:t>可见漫反射光谱（</w:t>
      </w:r>
      <w:r>
        <w:rPr>
          <w:rFonts w:ascii="宋体" w:eastAsia="宋体" w:cs="宋体"/>
          <w:kern w:val="0"/>
          <w:szCs w:val="21"/>
          <w:lang w:val="zh-CN"/>
        </w:rPr>
        <w:t>UV-visDRS</w:t>
      </w:r>
      <w:r>
        <w:rPr>
          <w:rFonts w:hint="eastAsia" w:ascii="宋体" w:eastAsia="宋体" w:cs="宋体"/>
          <w:kern w:val="0"/>
          <w:szCs w:val="21"/>
          <w:lang w:val="zh-CN"/>
        </w:rPr>
        <w:t>）等仪器表征和降解罗丹明</w:t>
      </w:r>
      <w:r>
        <w:rPr>
          <w:rFonts w:ascii="宋体" w:eastAsia="宋体" w:cs="宋体"/>
          <w:kern w:val="0"/>
          <w:szCs w:val="21"/>
          <w:lang w:val="zh-CN"/>
        </w:rPr>
        <w:t>B</w:t>
      </w:r>
      <w:r>
        <w:rPr>
          <w:rFonts w:hint="eastAsia" w:ascii="宋体" w:eastAsia="宋体" w:cs="宋体"/>
          <w:kern w:val="0"/>
          <w:szCs w:val="21"/>
          <w:lang w:val="zh-CN"/>
        </w:rPr>
        <w:t>的光催化实验，分析了样品的晶体结构、形貌、紫外</w:t>
      </w:r>
      <w:r>
        <w:rPr>
          <w:rFonts w:ascii="宋体" w:eastAsia="宋体" w:cs="宋体"/>
          <w:kern w:val="0"/>
          <w:szCs w:val="21"/>
          <w:lang w:val="zh-CN"/>
        </w:rPr>
        <w:t>-</w:t>
      </w:r>
      <w:r>
        <w:rPr>
          <w:rFonts w:hint="eastAsia" w:ascii="宋体" w:eastAsia="宋体" w:cs="宋体"/>
          <w:kern w:val="0"/>
          <w:szCs w:val="21"/>
          <w:lang w:val="zh-CN"/>
        </w:rPr>
        <w:t>可见吸收光谱特征，并与</w:t>
      </w:r>
      <w:r>
        <w:rPr>
          <w:rFonts w:ascii="宋体" w:eastAsia="宋体" w:cs="宋体"/>
          <w:kern w:val="0"/>
          <w:szCs w:val="21"/>
          <w:lang w:val="zh-CN"/>
        </w:rPr>
        <w:t>BiOI</w:t>
      </w:r>
      <w:r>
        <w:rPr>
          <w:rFonts w:hint="eastAsia" w:ascii="宋体" w:eastAsia="宋体" w:cs="宋体"/>
          <w:kern w:val="0"/>
          <w:szCs w:val="21"/>
          <w:lang w:val="zh-CN"/>
        </w:rPr>
        <w:t>纯样品进行对比。研究结果表明：</w:t>
      </w:r>
      <w:r>
        <w:rPr>
          <w:rFonts w:hint="eastAsia" w:ascii="宋体" w:eastAsia="宋体" w:cs="宋体"/>
          <w:color w:val="000000"/>
          <w:kern w:val="0"/>
          <w:szCs w:val="21"/>
          <w:lang w:val="zh-CN"/>
        </w:rPr>
        <w:t>随着石墨烯的添加，衍射峰愈加尖锐，样品的平均粒度有所变化，紫外可见吸收边发生红移，光催化降解罗丹明</w:t>
      </w:r>
      <w:r>
        <w:rPr>
          <w:rFonts w:ascii="宋体" w:eastAsia="宋体" w:cs="宋体"/>
          <w:color w:val="000000"/>
          <w:kern w:val="0"/>
          <w:szCs w:val="21"/>
          <w:lang w:val="zh-CN"/>
        </w:rPr>
        <w:t>B</w:t>
      </w:r>
      <w:r>
        <w:rPr>
          <w:rFonts w:hint="eastAsia" w:ascii="宋体" w:eastAsia="宋体" w:cs="宋体"/>
          <w:color w:val="000000"/>
          <w:kern w:val="0"/>
          <w:szCs w:val="21"/>
          <w:lang w:val="zh-CN"/>
        </w:rPr>
        <w:t>的速率提高。石墨烯对</w:t>
      </w:r>
      <w:r>
        <w:rPr>
          <w:rFonts w:ascii="宋体" w:eastAsia="宋体" w:cs="宋体"/>
          <w:color w:val="000000"/>
          <w:kern w:val="0"/>
          <w:szCs w:val="21"/>
          <w:lang w:val="zh-CN"/>
        </w:rPr>
        <w:t>BiOI</w:t>
      </w:r>
      <w:r>
        <w:rPr>
          <w:rFonts w:hint="eastAsia" w:ascii="宋体" w:eastAsia="宋体" w:cs="宋体"/>
          <w:color w:val="000000"/>
          <w:kern w:val="0"/>
          <w:szCs w:val="21"/>
          <w:lang w:val="zh-CN"/>
        </w:rPr>
        <w:t>的改善为我们今后的研究工作提供了新思路。</w:t>
      </w:r>
    </w:p>
    <w:p>
      <w:pPr>
        <w:autoSpaceDE w:val="0"/>
        <w:autoSpaceDN w:val="0"/>
        <w:adjustRightInd w:val="0"/>
        <w:spacing w:line="360" w:lineRule="auto"/>
        <w:ind w:firstLine="420"/>
        <w:jc w:val="left"/>
        <w:rPr>
          <w:rFonts w:ascii="宋体" w:eastAsia="宋体" w:cs="宋体"/>
          <w:color w:val="000000"/>
          <w:kern w:val="0"/>
          <w:szCs w:val="21"/>
          <w:lang w:val="zh-CN"/>
        </w:rPr>
      </w:pPr>
    </w:p>
    <w:p>
      <w:pPr>
        <w:autoSpaceDE w:val="0"/>
        <w:autoSpaceDN w:val="0"/>
        <w:adjustRightInd w:val="0"/>
        <w:spacing w:line="360" w:lineRule="auto"/>
        <w:ind w:firstLine="420"/>
        <w:jc w:val="left"/>
        <w:rPr>
          <w:rFonts w:ascii="宋体" w:eastAsia="宋体" w:cs="宋体"/>
          <w:color w:val="000000"/>
          <w:kern w:val="0"/>
          <w:szCs w:val="21"/>
          <w:lang w:val="zh-CN"/>
        </w:rPr>
      </w:pPr>
    </w:p>
    <w:p>
      <w:pPr>
        <w:autoSpaceDE w:val="0"/>
        <w:autoSpaceDN w:val="0"/>
        <w:adjustRightInd w:val="0"/>
        <w:spacing w:line="360" w:lineRule="auto"/>
        <w:ind w:firstLine="420"/>
        <w:jc w:val="left"/>
        <w:rPr>
          <w:rFonts w:ascii="宋体" w:eastAsia="宋体" w:cs="宋体"/>
          <w:color w:val="000000"/>
          <w:kern w:val="0"/>
          <w:szCs w:val="21"/>
          <w:lang w:val="zh-CN"/>
        </w:rPr>
      </w:pPr>
    </w:p>
    <w:p>
      <w:pPr>
        <w:pStyle w:val="88"/>
        <w:rPr>
          <w:lang w:val="zh-CN"/>
        </w:rPr>
      </w:pPr>
      <w:bookmarkStart w:id="7" w:name="_Toc478488435"/>
      <w:r>
        <w:rPr>
          <w:rFonts w:hint="eastAsia"/>
          <w:lang w:val="zh-CN"/>
        </w:rPr>
        <w:t>作品名称：</w:t>
      </w:r>
      <w:r>
        <w:rPr>
          <w:lang w:val="zh-CN"/>
        </w:rPr>
        <w:t>NiO/EG</w:t>
      </w:r>
      <w:r>
        <w:rPr>
          <w:rFonts w:hint="eastAsia"/>
          <w:lang w:val="zh-CN"/>
        </w:rPr>
        <w:t>复合催化剂的制备及其在有机废水降解中的应用</w:t>
      </w:r>
      <w:bookmarkEnd w:id="7"/>
    </w:p>
    <w:p>
      <w:pPr>
        <w:autoSpaceDE w:val="0"/>
        <w:autoSpaceDN w:val="0"/>
        <w:adjustRightInd w:val="0"/>
        <w:spacing w:line="360" w:lineRule="auto"/>
        <w:rPr>
          <w:rFonts w:ascii="宋体" w:eastAsia="宋体" w:cs="宋体"/>
          <w:b/>
          <w:bCs/>
          <w:kern w:val="0"/>
          <w:sz w:val="24"/>
          <w:szCs w:val="24"/>
          <w:lang w:val="zh-CN"/>
        </w:rPr>
      </w:pPr>
      <w:r>
        <w:rPr>
          <w:rFonts w:hint="eastAsia" w:ascii="宋体" w:eastAsia="宋体" w:cs="宋体"/>
          <w:b/>
          <w:bCs/>
          <w:kern w:val="0"/>
          <w:sz w:val="24"/>
          <w:szCs w:val="24"/>
          <w:lang w:val="zh-CN"/>
        </w:rPr>
        <w:t>学院名称：化学与材料科学学院</w:t>
      </w:r>
    </w:p>
    <w:p>
      <w:pPr>
        <w:autoSpaceDE w:val="0"/>
        <w:autoSpaceDN w:val="0"/>
        <w:adjustRightInd w:val="0"/>
        <w:spacing w:line="360" w:lineRule="auto"/>
        <w:rPr>
          <w:rFonts w:ascii="宋体" w:eastAsia="宋体" w:cs="宋体"/>
          <w:b/>
          <w:bCs/>
          <w:kern w:val="0"/>
          <w:sz w:val="24"/>
          <w:szCs w:val="24"/>
          <w:lang w:val="zh-CN"/>
        </w:rPr>
      </w:pPr>
      <w:r>
        <w:rPr>
          <w:rFonts w:hint="eastAsia" w:ascii="宋体" w:eastAsia="宋体" w:cs="宋体"/>
          <w:b/>
          <w:bCs/>
          <w:kern w:val="0"/>
          <w:sz w:val="24"/>
          <w:szCs w:val="24"/>
          <w:lang w:val="zh-CN"/>
        </w:rPr>
        <w:t>学科类别：能源化工</w:t>
      </w:r>
    </w:p>
    <w:p>
      <w:pPr>
        <w:autoSpaceDE w:val="0"/>
        <w:autoSpaceDN w:val="0"/>
        <w:adjustRightInd w:val="0"/>
        <w:spacing w:line="360" w:lineRule="auto"/>
        <w:rPr>
          <w:rFonts w:ascii="宋体" w:eastAsia="宋体" w:cs="宋体"/>
          <w:b/>
          <w:bCs/>
          <w:kern w:val="0"/>
          <w:sz w:val="24"/>
          <w:szCs w:val="24"/>
          <w:lang w:val="zh-CN"/>
        </w:rPr>
      </w:pPr>
      <w:r>
        <w:rPr>
          <w:rFonts w:hint="eastAsia" w:ascii="宋体" w:eastAsia="宋体" w:cs="宋体"/>
          <w:b/>
          <w:bCs/>
          <w:kern w:val="0"/>
          <w:sz w:val="24"/>
          <w:szCs w:val="24"/>
          <w:lang w:val="zh-CN"/>
        </w:rPr>
        <w:t>作者姓名：韩华璐</w:t>
      </w:r>
      <w:r>
        <w:rPr>
          <w:rFonts w:ascii="宋体" w:eastAsia="宋体" w:cs="宋体"/>
          <w:b/>
          <w:bCs/>
          <w:kern w:val="0"/>
          <w:sz w:val="24"/>
          <w:szCs w:val="24"/>
          <w:lang w:val="zh-CN"/>
        </w:rPr>
        <w:t xml:space="preserve">  </w:t>
      </w:r>
      <w:r>
        <w:rPr>
          <w:rFonts w:hint="eastAsia" w:ascii="宋体" w:eastAsia="宋体" w:cs="宋体"/>
          <w:b/>
          <w:bCs/>
          <w:kern w:val="0"/>
          <w:sz w:val="24"/>
          <w:szCs w:val="24"/>
          <w:lang w:val="zh-CN"/>
        </w:rPr>
        <w:t>顾娜</w:t>
      </w:r>
    </w:p>
    <w:p>
      <w:pPr>
        <w:autoSpaceDE w:val="0"/>
        <w:autoSpaceDN w:val="0"/>
        <w:adjustRightInd w:val="0"/>
        <w:spacing w:line="360" w:lineRule="auto"/>
        <w:rPr>
          <w:rFonts w:ascii="宋体" w:eastAsia="宋体" w:cs="宋体"/>
          <w:b/>
          <w:bCs/>
          <w:kern w:val="0"/>
          <w:sz w:val="24"/>
          <w:szCs w:val="24"/>
          <w:lang w:val="zh-CN"/>
        </w:rPr>
      </w:pPr>
      <w:r>
        <w:rPr>
          <w:rFonts w:hint="eastAsia" w:ascii="宋体" w:eastAsia="宋体" w:cs="宋体"/>
          <w:b/>
          <w:bCs/>
          <w:kern w:val="0"/>
          <w:sz w:val="24"/>
          <w:szCs w:val="24"/>
          <w:lang w:val="zh-CN"/>
        </w:rPr>
        <w:t>作者学历：本科</w:t>
      </w:r>
    </w:p>
    <w:p>
      <w:pPr>
        <w:autoSpaceDE w:val="0"/>
        <w:autoSpaceDN w:val="0"/>
        <w:adjustRightInd w:val="0"/>
        <w:spacing w:line="360" w:lineRule="auto"/>
        <w:rPr>
          <w:rFonts w:ascii="宋体" w:eastAsia="宋体" w:cs="宋体"/>
          <w:b/>
          <w:bCs/>
          <w:kern w:val="0"/>
          <w:sz w:val="24"/>
          <w:szCs w:val="24"/>
          <w:lang w:val="zh-CN"/>
        </w:rPr>
      </w:pPr>
      <w:r>
        <w:rPr>
          <w:rFonts w:hint="eastAsia" w:ascii="宋体" w:eastAsia="宋体" w:cs="宋体"/>
          <w:b/>
          <w:bCs/>
          <w:kern w:val="0"/>
          <w:sz w:val="24"/>
          <w:szCs w:val="24"/>
          <w:lang w:val="zh-CN"/>
        </w:rPr>
        <w:t>作品简介：</w:t>
      </w:r>
    </w:p>
    <w:p>
      <w:pPr>
        <w:autoSpaceDE w:val="0"/>
        <w:autoSpaceDN w:val="0"/>
        <w:adjustRightInd w:val="0"/>
        <w:spacing w:line="360" w:lineRule="auto"/>
        <w:ind w:firstLine="420" w:firstLineChars="200"/>
        <w:rPr>
          <w:rFonts w:ascii="宋体" w:eastAsia="宋体" w:cs="宋体"/>
          <w:kern w:val="0"/>
          <w:szCs w:val="21"/>
          <w:lang w:val="zh-CN"/>
        </w:rPr>
      </w:pPr>
      <w:r>
        <w:rPr>
          <w:rFonts w:hint="eastAsia" w:ascii="宋体" w:eastAsia="宋体" w:cs="宋体"/>
          <w:kern w:val="0"/>
          <w:szCs w:val="21"/>
          <w:lang w:val="zh-CN"/>
        </w:rPr>
        <w:t>随着工业发展，工业废水的种类和产量急剧增加，而由于人们环保意识不够或由于工业废水处理成本过高，以致工业废水随意排放，威胁了我们饮用水源的水质，饮用水安全问题是影响国家安全和人民身体健康的重大问题。近几年水源水质污染事件频发，人们对饮用水的安全问题日益重视。因此，工业废水的处理是十分重要、十分紧迫的问题。工业废水按照其所含有的主要污染物的化学性质分为无机废水、有机废水和混合废水。其中有机废水中有机物的种类繁多，不易降解。</w:t>
      </w:r>
    </w:p>
    <w:p>
      <w:pPr>
        <w:autoSpaceDE w:val="0"/>
        <w:autoSpaceDN w:val="0"/>
        <w:adjustRightInd w:val="0"/>
        <w:spacing w:line="360" w:lineRule="auto"/>
        <w:ind w:firstLine="420" w:firstLineChars="200"/>
        <w:rPr>
          <w:rFonts w:ascii="宋体" w:eastAsia="宋体" w:cs="宋体"/>
          <w:kern w:val="0"/>
          <w:szCs w:val="21"/>
          <w:lang w:val="zh-CN"/>
        </w:rPr>
      </w:pPr>
      <w:r>
        <w:rPr>
          <w:rFonts w:hint="eastAsia" w:ascii="宋体" w:eastAsia="宋体" w:cs="宋体"/>
          <w:kern w:val="0"/>
          <w:szCs w:val="21"/>
          <w:lang w:val="zh-CN"/>
        </w:rPr>
        <w:t>针对我国水污染严重的现状和传统水处理技术的严重不足，本项目以</w:t>
      </w:r>
      <w:r>
        <w:rPr>
          <w:rFonts w:ascii="宋体" w:eastAsia="宋体" w:cs="宋体"/>
          <w:kern w:val="0"/>
          <w:szCs w:val="21"/>
          <w:lang w:val="zh-CN"/>
        </w:rPr>
        <w:t>“NiO/EG</w:t>
      </w:r>
      <w:r>
        <w:rPr>
          <w:rFonts w:hint="eastAsia" w:ascii="宋体" w:eastAsia="宋体" w:cs="宋体"/>
          <w:kern w:val="0"/>
          <w:szCs w:val="21"/>
          <w:lang w:val="zh-CN"/>
        </w:rPr>
        <w:t>复合催化剂的制备及其在有机废水处理中的应用</w:t>
      </w:r>
      <w:r>
        <w:rPr>
          <w:rFonts w:ascii="宋体" w:eastAsia="宋体" w:cs="宋体"/>
          <w:kern w:val="0"/>
          <w:szCs w:val="21"/>
          <w:lang w:val="zh-CN"/>
        </w:rPr>
        <w:t>”</w:t>
      </w:r>
      <w:r>
        <w:rPr>
          <w:rFonts w:hint="eastAsia" w:ascii="宋体" w:eastAsia="宋体" w:cs="宋体"/>
          <w:kern w:val="0"/>
          <w:szCs w:val="21"/>
          <w:lang w:val="zh-CN"/>
        </w:rPr>
        <w:t>为课题，以制备对有机废水降解性能良好的</w:t>
      </w:r>
      <w:r>
        <w:rPr>
          <w:rFonts w:ascii="宋体" w:eastAsia="宋体" w:cs="宋体"/>
          <w:kern w:val="0"/>
          <w:szCs w:val="21"/>
          <w:lang w:val="zh-CN"/>
        </w:rPr>
        <w:t>NiO/EG</w:t>
      </w:r>
      <w:r>
        <w:rPr>
          <w:rFonts w:hint="eastAsia" w:ascii="宋体" w:eastAsia="宋体" w:cs="宋体"/>
          <w:kern w:val="0"/>
          <w:szCs w:val="21"/>
          <w:lang w:val="zh-CN"/>
        </w:rPr>
        <w:t>负载催化剂为目的，并追求</w:t>
      </w:r>
      <w:r>
        <w:rPr>
          <w:rFonts w:ascii="宋体" w:eastAsia="宋体" w:cs="宋体"/>
          <w:kern w:val="0"/>
          <w:szCs w:val="21"/>
          <w:lang w:val="zh-CN"/>
        </w:rPr>
        <w:t>NiO/EG</w:t>
      </w:r>
      <w:r>
        <w:rPr>
          <w:rFonts w:hint="eastAsia" w:ascii="宋体" w:eastAsia="宋体" w:cs="宋体"/>
          <w:kern w:val="0"/>
          <w:szCs w:val="21"/>
          <w:lang w:val="zh-CN"/>
        </w:rPr>
        <w:t>复合催化剂制备过程的绿色、节能，为有机废水的处理提出一种新的降解材料。</w:t>
      </w:r>
    </w:p>
    <w:p>
      <w:pPr>
        <w:autoSpaceDE w:val="0"/>
        <w:autoSpaceDN w:val="0"/>
        <w:adjustRightInd w:val="0"/>
        <w:spacing w:line="360" w:lineRule="auto"/>
        <w:ind w:firstLine="420"/>
        <w:rPr>
          <w:rFonts w:ascii="宋体" w:eastAsia="宋体" w:cs="宋体"/>
          <w:kern w:val="0"/>
          <w:szCs w:val="21"/>
          <w:lang w:val="zh-CN"/>
        </w:rPr>
      </w:pPr>
    </w:p>
    <w:p>
      <w:pPr>
        <w:autoSpaceDE w:val="0"/>
        <w:autoSpaceDN w:val="0"/>
        <w:adjustRightInd w:val="0"/>
        <w:spacing w:line="360" w:lineRule="auto"/>
        <w:ind w:firstLine="420"/>
        <w:rPr>
          <w:rFonts w:ascii="宋体" w:eastAsia="宋体" w:cs="宋体"/>
          <w:kern w:val="0"/>
          <w:szCs w:val="21"/>
          <w:lang w:val="zh-CN"/>
        </w:rPr>
      </w:pPr>
    </w:p>
    <w:p>
      <w:pPr>
        <w:autoSpaceDE w:val="0"/>
        <w:autoSpaceDN w:val="0"/>
        <w:adjustRightInd w:val="0"/>
        <w:spacing w:line="360" w:lineRule="auto"/>
        <w:ind w:firstLine="480"/>
        <w:rPr>
          <w:rFonts w:ascii="Calibri" w:hAnsi="Calibri" w:eastAsia="宋体" w:cs="Calibri"/>
          <w:kern w:val="0"/>
          <w:sz w:val="24"/>
          <w:szCs w:val="24"/>
        </w:rPr>
      </w:pPr>
    </w:p>
    <w:p>
      <w:pPr>
        <w:pStyle w:val="88"/>
        <w:rPr>
          <w:lang w:val="zh-CN"/>
        </w:rPr>
      </w:pPr>
      <w:bookmarkStart w:id="8" w:name="_Toc478488436"/>
      <w:r>
        <w:rPr>
          <w:rFonts w:hint="eastAsia"/>
          <w:lang w:val="zh-CN"/>
        </w:rPr>
        <w:t>作品名称：吡唑并</w:t>
      </w:r>
      <w:r>
        <w:rPr>
          <w:lang w:val="zh-CN"/>
        </w:rPr>
        <w:t>[3,4-</w:t>
      </w:r>
      <w:r>
        <w:rPr>
          <w:i/>
          <w:iCs/>
          <w:lang w:val="zh-CN"/>
        </w:rPr>
        <w:t>b</w:t>
      </w:r>
      <w:r>
        <w:rPr>
          <w:lang w:val="zh-CN"/>
        </w:rPr>
        <w:t>]</w:t>
      </w:r>
      <w:r>
        <w:rPr>
          <w:rFonts w:hint="eastAsia"/>
          <w:lang w:val="zh-CN"/>
        </w:rPr>
        <w:t>吡啶类化合物的新型合成方法研究</w:t>
      </w:r>
      <w:bookmarkEnd w:id="8"/>
      <w:r>
        <w:rPr>
          <w:lang w:val="zh-CN"/>
        </w:rPr>
        <w:t xml:space="preserve"> </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学院名称：化学与材料科学学院</w:t>
      </w:r>
      <w:r>
        <w:rPr>
          <w:rFonts w:ascii="宋体" w:hAnsi="Calibri" w:eastAsia="宋体" w:cs="宋体"/>
          <w:b/>
          <w:bCs/>
          <w:kern w:val="0"/>
          <w:sz w:val="24"/>
          <w:szCs w:val="24"/>
          <w:lang w:val="zh-CN"/>
        </w:rPr>
        <w:t xml:space="preserve"> </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学科类别：能源化工</w:t>
      </w:r>
      <w:r>
        <w:rPr>
          <w:rFonts w:ascii="宋体" w:hAnsi="Calibri" w:eastAsia="宋体" w:cs="宋体"/>
          <w:b/>
          <w:bCs/>
          <w:kern w:val="0"/>
          <w:sz w:val="24"/>
          <w:szCs w:val="24"/>
          <w:lang w:val="zh-CN"/>
        </w:rPr>
        <w:t xml:space="preserve"> </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作者姓名：尚泽仁</w:t>
      </w:r>
      <w:r>
        <w:rPr>
          <w:rFonts w:ascii="宋体" w:hAnsi="Calibri" w:eastAsia="宋体" w:cs="宋体"/>
          <w:b/>
          <w:bCs/>
          <w:kern w:val="0"/>
          <w:sz w:val="24"/>
          <w:szCs w:val="24"/>
          <w:lang w:val="zh-CN"/>
        </w:rPr>
        <w:t xml:space="preserve">  </w:t>
      </w:r>
      <w:r>
        <w:rPr>
          <w:rFonts w:hint="eastAsia" w:ascii="宋体" w:hAnsi="Calibri" w:eastAsia="宋体" w:cs="宋体"/>
          <w:b/>
          <w:bCs/>
          <w:kern w:val="0"/>
          <w:sz w:val="24"/>
          <w:szCs w:val="24"/>
          <w:lang w:val="zh-CN"/>
        </w:rPr>
        <w:t>李扬扬</w:t>
      </w:r>
      <w:r>
        <w:rPr>
          <w:rFonts w:ascii="宋体" w:hAnsi="Calibri" w:eastAsia="宋体" w:cs="宋体"/>
          <w:b/>
          <w:bCs/>
          <w:kern w:val="0"/>
          <w:sz w:val="24"/>
          <w:szCs w:val="24"/>
          <w:lang w:val="zh-CN"/>
        </w:rPr>
        <w:t xml:space="preserve">  </w:t>
      </w:r>
      <w:r>
        <w:rPr>
          <w:rFonts w:hint="eastAsia" w:ascii="宋体" w:hAnsi="Calibri" w:eastAsia="宋体" w:cs="宋体"/>
          <w:b/>
          <w:bCs/>
          <w:kern w:val="0"/>
          <w:sz w:val="24"/>
          <w:szCs w:val="24"/>
          <w:lang w:val="zh-CN"/>
        </w:rPr>
        <w:t>张美娜</w:t>
      </w:r>
      <w:r>
        <w:rPr>
          <w:rFonts w:ascii="宋体" w:hAnsi="Calibri" w:eastAsia="宋体" w:cs="宋体"/>
          <w:b/>
          <w:bCs/>
          <w:kern w:val="0"/>
          <w:sz w:val="24"/>
          <w:szCs w:val="24"/>
          <w:lang w:val="zh-CN"/>
        </w:rPr>
        <w:t xml:space="preserve"> </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作者学历：本科</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作品简介：</w:t>
      </w:r>
      <w:r>
        <w:rPr>
          <w:rFonts w:ascii="宋体" w:hAnsi="Calibri" w:eastAsia="宋体" w:cs="宋体"/>
          <w:b/>
          <w:bCs/>
          <w:kern w:val="0"/>
          <w:szCs w:val="21"/>
          <w:lang w:val="zh-CN"/>
        </w:rPr>
        <w:t xml:space="preserve"> </w:t>
      </w:r>
    </w:p>
    <w:p>
      <w:pPr>
        <w:autoSpaceDE w:val="0"/>
        <w:autoSpaceDN w:val="0"/>
        <w:adjustRightInd w:val="0"/>
        <w:spacing w:line="360" w:lineRule="auto"/>
        <w:ind w:firstLine="420" w:firstLineChars="200"/>
        <w:rPr>
          <w:rFonts w:ascii="宋体" w:hAnsi="Calibri" w:eastAsia="宋体" w:cs="宋体"/>
          <w:kern w:val="0"/>
          <w:szCs w:val="21"/>
          <w:lang w:val="zh-CN"/>
        </w:rPr>
      </w:pPr>
      <w:r>
        <w:rPr>
          <w:rFonts w:hint="eastAsia" w:ascii="宋体" w:hAnsi="Calibri" w:eastAsia="宋体" w:cs="宋体"/>
          <w:kern w:val="0"/>
          <w:szCs w:val="21"/>
          <w:lang w:val="zh-CN"/>
        </w:rPr>
        <w:t>制备了可分离的磁性纳米催化剂</w:t>
      </w:r>
      <w:r>
        <w:rPr>
          <w:rFonts w:ascii="宋体" w:hAnsi="Calibri" w:eastAsia="宋体" w:cs="宋体"/>
          <w:kern w:val="0"/>
          <w:szCs w:val="21"/>
          <w:lang w:val="zh-CN"/>
        </w:rPr>
        <w:t>CoFe</w:t>
      </w:r>
      <w:r>
        <w:rPr>
          <w:rFonts w:ascii="宋体" w:hAnsi="Calibri" w:eastAsia="宋体" w:cs="宋体"/>
          <w:kern w:val="0"/>
          <w:szCs w:val="21"/>
          <w:vertAlign w:val="subscript"/>
          <w:lang w:val="zh-CN"/>
        </w:rPr>
        <w:t>2</w:t>
      </w:r>
      <w:r>
        <w:rPr>
          <w:rFonts w:ascii="宋体" w:hAnsi="Calibri" w:eastAsia="宋体" w:cs="宋体"/>
          <w:kern w:val="0"/>
          <w:szCs w:val="21"/>
          <w:lang w:val="zh-CN"/>
        </w:rPr>
        <w:t>O</w:t>
      </w:r>
      <w:r>
        <w:rPr>
          <w:rFonts w:ascii="宋体" w:hAnsi="Calibri" w:eastAsia="宋体" w:cs="宋体"/>
          <w:kern w:val="0"/>
          <w:szCs w:val="21"/>
          <w:vertAlign w:val="subscript"/>
          <w:lang w:val="zh-CN"/>
        </w:rPr>
        <w:t>4</w:t>
      </w:r>
      <w:r>
        <w:rPr>
          <w:rFonts w:ascii="宋体" w:hAnsi="Calibri" w:eastAsia="宋体" w:cs="宋体"/>
          <w:kern w:val="0"/>
          <w:szCs w:val="21"/>
          <w:lang w:val="zh-CN"/>
        </w:rPr>
        <w:t>–GO–SO</w:t>
      </w:r>
      <w:r>
        <w:rPr>
          <w:rFonts w:ascii="宋体" w:hAnsi="Calibri" w:eastAsia="宋体" w:cs="宋体"/>
          <w:kern w:val="0"/>
          <w:szCs w:val="21"/>
          <w:vertAlign w:val="subscript"/>
          <w:lang w:val="zh-CN"/>
        </w:rPr>
        <w:t>3</w:t>
      </w:r>
      <w:r>
        <w:rPr>
          <w:rFonts w:ascii="宋体" w:hAnsi="Calibri" w:eastAsia="宋体" w:cs="宋体"/>
          <w:kern w:val="0"/>
          <w:szCs w:val="21"/>
          <w:lang w:val="zh-CN"/>
        </w:rPr>
        <w:t>H</w:t>
      </w:r>
      <w:r>
        <w:rPr>
          <w:rFonts w:hint="eastAsia" w:ascii="宋体" w:hAnsi="Calibri" w:eastAsia="宋体" w:cs="宋体"/>
          <w:kern w:val="0"/>
          <w:szCs w:val="21"/>
          <w:lang w:val="zh-CN"/>
        </w:rPr>
        <w:t>，并通过</w:t>
      </w:r>
      <w:r>
        <w:rPr>
          <w:rFonts w:ascii="宋体" w:hAnsi="Calibri" w:eastAsia="宋体" w:cs="宋体"/>
          <w:kern w:val="0"/>
          <w:szCs w:val="21"/>
          <w:lang w:val="zh-CN"/>
        </w:rPr>
        <w:t>XRD</w:t>
      </w:r>
      <w:r>
        <w:rPr>
          <w:rFonts w:hint="eastAsia" w:ascii="宋体" w:hAnsi="Calibri" w:eastAsia="宋体" w:cs="宋体"/>
          <w:kern w:val="0"/>
          <w:szCs w:val="21"/>
          <w:lang w:val="zh-CN"/>
        </w:rPr>
        <w:t>，</w:t>
      </w:r>
      <w:r>
        <w:rPr>
          <w:rFonts w:ascii="宋体" w:hAnsi="Calibri" w:eastAsia="宋体" w:cs="宋体"/>
          <w:kern w:val="0"/>
          <w:szCs w:val="21"/>
          <w:lang w:val="zh-CN"/>
        </w:rPr>
        <w:t>SEM</w:t>
      </w:r>
      <w:r>
        <w:rPr>
          <w:rFonts w:hint="eastAsia" w:ascii="宋体" w:hAnsi="Calibri" w:eastAsia="宋体" w:cs="宋体"/>
          <w:kern w:val="0"/>
          <w:szCs w:val="21"/>
          <w:lang w:val="zh-CN"/>
        </w:rPr>
        <w:t>，</w:t>
      </w:r>
      <w:r>
        <w:rPr>
          <w:rFonts w:ascii="宋体" w:hAnsi="Calibri" w:eastAsia="宋体" w:cs="宋体"/>
          <w:kern w:val="0"/>
          <w:szCs w:val="21"/>
          <w:lang w:val="zh-CN"/>
        </w:rPr>
        <w:t>TEM</w:t>
      </w:r>
      <w:r>
        <w:rPr>
          <w:rFonts w:hint="eastAsia" w:ascii="宋体" w:hAnsi="Calibri" w:eastAsia="宋体" w:cs="宋体"/>
          <w:kern w:val="0"/>
          <w:szCs w:val="21"/>
          <w:lang w:val="zh-CN"/>
        </w:rPr>
        <w:t>和</w:t>
      </w:r>
      <w:r>
        <w:rPr>
          <w:rFonts w:ascii="宋体" w:hAnsi="Calibri" w:eastAsia="宋体" w:cs="宋体"/>
          <w:kern w:val="0"/>
          <w:szCs w:val="21"/>
          <w:lang w:val="zh-CN"/>
        </w:rPr>
        <w:t>VSM</w:t>
      </w:r>
      <w:r>
        <w:rPr>
          <w:rFonts w:hint="eastAsia" w:ascii="宋体" w:hAnsi="Calibri" w:eastAsia="宋体" w:cs="宋体"/>
          <w:kern w:val="0"/>
          <w:szCs w:val="21"/>
          <w:lang w:val="zh-CN"/>
        </w:rPr>
        <w:t>技术进行表征。这种合成的异相材料展现出高效的合成吡唑并</w:t>
      </w:r>
      <w:r>
        <w:rPr>
          <w:rFonts w:ascii="宋体" w:hAnsi="Calibri" w:eastAsia="宋体" w:cs="宋体"/>
          <w:kern w:val="0"/>
          <w:szCs w:val="21"/>
          <w:lang w:val="zh-CN"/>
        </w:rPr>
        <w:t>[3,4-</w:t>
      </w:r>
      <w:r>
        <w:rPr>
          <w:rFonts w:ascii="宋体" w:hAnsi="Calibri" w:eastAsia="宋体" w:cs="宋体"/>
          <w:i/>
          <w:iCs/>
          <w:kern w:val="0"/>
          <w:szCs w:val="21"/>
          <w:lang w:val="zh-CN"/>
        </w:rPr>
        <w:t>b</w:t>
      </w:r>
      <w:r>
        <w:rPr>
          <w:rFonts w:ascii="宋体" w:hAnsi="Calibri" w:eastAsia="宋体" w:cs="宋体"/>
          <w:kern w:val="0"/>
          <w:szCs w:val="21"/>
          <w:lang w:val="zh-CN"/>
        </w:rPr>
        <w:t>]</w:t>
      </w:r>
      <w:r>
        <w:rPr>
          <w:rFonts w:hint="eastAsia" w:ascii="宋体" w:hAnsi="Calibri" w:eastAsia="宋体" w:cs="宋体"/>
          <w:kern w:val="0"/>
          <w:szCs w:val="21"/>
          <w:lang w:val="zh-CN"/>
        </w:rPr>
        <w:t>吡啶类衍生物的催化特性。该反应体系为在微波辐射下，由</w:t>
      </w:r>
      <w:r>
        <w:rPr>
          <w:rFonts w:ascii="宋体" w:hAnsi="Calibri" w:eastAsia="宋体" w:cs="宋体"/>
          <w:kern w:val="0"/>
          <w:szCs w:val="21"/>
          <w:lang w:val="zh-CN"/>
        </w:rPr>
        <w:t>1-</w:t>
      </w:r>
      <w:r>
        <w:rPr>
          <w:rFonts w:hint="eastAsia" w:ascii="宋体" w:hAnsi="Calibri" w:eastAsia="宋体" w:cs="宋体"/>
          <w:kern w:val="0"/>
          <w:szCs w:val="21"/>
          <w:lang w:val="zh-CN"/>
        </w:rPr>
        <w:t>苯基</w:t>
      </w:r>
      <w:r>
        <w:rPr>
          <w:rFonts w:ascii="宋体" w:hAnsi="Calibri" w:eastAsia="宋体" w:cs="宋体"/>
          <w:kern w:val="0"/>
          <w:szCs w:val="21"/>
          <w:lang w:val="zh-CN"/>
        </w:rPr>
        <w:t>-3-</w:t>
      </w:r>
      <w:r>
        <w:rPr>
          <w:rFonts w:hint="eastAsia" w:ascii="宋体" w:hAnsi="Calibri" w:eastAsia="宋体" w:cs="宋体"/>
          <w:kern w:val="0"/>
          <w:szCs w:val="21"/>
          <w:lang w:val="zh-CN"/>
        </w:rPr>
        <w:t>（</w:t>
      </w:r>
      <w:r>
        <w:rPr>
          <w:rFonts w:ascii="宋体" w:hAnsi="Calibri" w:eastAsia="宋体" w:cs="宋体"/>
          <w:kern w:val="0"/>
          <w:szCs w:val="21"/>
          <w:lang w:val="zh-CN"/>
        </w:rPr>
        <w:t>3-</w:t>
      </w:r>
      <w:r>
        <w:rPr>
          <w:rFonts w:hint="eastAsia" w:ascii="宋体" w:hAnsi="Calibri" w:eastAsia="宋体" w:cs="宋体"/>
          <w:kern w:val="0"/>
          <w:szCs w:val="21"/>
          <w:lang w:val="zh-CN"/>
        </w:rPr>
        <w:t>吡啶基）</w:t>
      </w:r>
      <w:r>
        <w:rPr>
          <w:rFonts w:ascii="宋体" w:hAnsi="Calibri" w:eastAsia="宋体" w:cs="宋体"/>
          <w:kern w:val="0"/>
          <w:szCs w:val="21"/>
          <w:lang w:val="zh-CN"/>
        </w:rPr>
        <w:t>-1</w:t>
      </w:r>
      <w:r>
        <w:rPr>
          <w:rFonts w:ascii="宋体" w:hAnsi="Calibri" w:eastAsia="宋体" w:cs="宋体"/>
          <w:i/>
          <w:iCs/>
          <w:kern w:val="0"/>
          <w:szCs w:val="21"/>
          <w:lang w:val="zh-CN"/>
        </w:rPr>
        <w:t>H</w:t>
      </w:r>
      <w:r>
        <w:rPr>
          <w:rFonts w:ascii="宋体" w:hAnsi="Calibri" w:eastAsia="宋体" w:cs="宋体"/>
          <w:kern w:val="0"/>
          <w:szCs w:val="21"/>
          <w:lang w:val="zh-CN"/>
        </w:rPr>
        <w:t>-</w:t>
      </w:r>
      <w:r>
        <w:rPr>
          <w:rFonts w:hint="eastAsia" w:ascii="宋体" w:hAnsi="Calibri" w:eastAsia="宋体" w:cs="宋体"/>
          <w:kern w:val="0"/>
          <w:szCs w:val="21"/>
          <w:lang w:val="zh-CN"/>
        </w:rPr>
        <w:t>吡唑</w:t>
      </w:r>
      <w:r>
        <w:rPr>
          <w:rFonts w:ascii="宋体" w:hAnsi="Calibri" w:eastAsia="宋体" w:cs="宋体"/>
          <w:kern w:val="0"/>
          <w:szCs w:val="21"/>
          <w:lang w:val="zh-CN"/>
        </w:rPr>
        <w:t>-5-</w:t>
      </w:r>
      <w:r>
        <w:rPr>
          <w:rFonts w:hint="eastAsia" w:ascii="宋体" w:hAnsi="Calibri" w:eastAsia="宋体" w:cs="宋体"/>
          <w:kern w:val="0"/>
          <w:szCs w:val="21"/>
          <w:lang w:val="zh-CN"/>
        </w:rPr>
        <w:t>胺、</w:t>
      </w:r>
      <w:r>
        <w:rPr>
          <w:rFonts w:ascii="宋体" w:hAnsi="Calibri" w:eastAsia="宋体" w:cs="宋体"/>
          <w:kern w:val="0"/>
          <w:szCs w:val="21"/>
          <w:lang w:val="zh-CN"/>
        </w:rPr>
        <w:t>3-</w:t>
      </w:r>
      <w:r>
        <w:rPr>
          <w:rFonts w:hint="eastAsia" w:ascii="宋体" w:hAnsi="Calibri" w:eastAsia="宋体" w:cs="宋体"/>
          <w:kern w:val="0"/>
          <w:szCs w:val="21"/>
          <w:lang w:val="zh-CN"/>
        </w:rPr>
        <w:t>氧代</w:t>
      </w:r>
      <w:r>
        <w:rPr>
          <w:rFonts w:ascii="宋体" w:hAnsi="Calibri" w:eastAsia="宋体" w:cs="宋体"/>
          <w:kern w:val="0"/>
          <w:szCs w:val="21"/>
          <w:lang w:val="zh-CN"/>
        </w:rPr>
        <w:t>-3-</w:t>
      </w:r>
      <w:r>
        <w:rPr>
          <w:rFonts w:hint="eastAsia" w:ascii="宋体" w:hAnsi="Calibri" w:eastAsia="宋体" w:cs="宋体"/>
          <w:kern w:val="0"/>
          <w:szCs w:val="21"/>
          <w:lang w:val="zh-CN"/>
        </w:rPr>
        <w:t>（</w:t>
      </w:r>
      <w:r>
        <w:rPr>
          <w:rFonts w:ascii="宋体" w:hAnsi="Calibri" w:eastAsia="宋体" w:cs="宋体"/>
          <w:kern w:val="0"/>
          <w:szCs w:val="21"/>
          <w:lang w:val="zh-CN"/>
        </w:rPr>
        <w:t>3-</w:t>
      </w:r>
      <w:r>
        <w:rPr>
          <w:rFonts w:hint="eastAsia" w:ascii="宋体" w:hAnsi="Calibri" w:eastAsia="宋体" w:cs="宋体"/>
          <w:kern w:val="0"/>
          <w:szCs w:val="21"/>
          <w:lang w:val="zh-CN"/>
        </w:rPr>
        <w:t>吡啶基）丙腈和不同取代基的芳香醛在氯化胆碱</w:t>
      </w:r>
      <w:r>
        <w:rPr>
          <w:rFonts w:ascii="宋体" w:hAnsi="Calibri" w:eastAsia="宋体" w:cs="宋体"/>
          <w:kern w:val="0"/>
          <w:szCs w:val="21"/>
          <w:lang w:val="zh-CN"/>
        </w:rPr>
        <w:t>/</w:t>
      </w:r>
      <w:r>
        <w:rPr>
          <w:rFonts w:hint="eastAsia" w:ascii="宋体" w:hAnsi="Calibri" w:eastAsia="宋体" w:cs="宋体"/>
          <w:kern w:val="0"/>
          <w:szCs w:val="21"/>
          <w:lang w:val="zh-CN"/>
        </w:rPr>
        <w:t>甘油溶剂中三组分一锅法合成吡唑并</w:t>
      </w:r>
      <w:r>
        <w:rPr>
          <w:rFonts w:ascii="宋体" w:hAnsi="Calibri" w:eastAsia="宋体" w:cs="宋体"/>
          <w:kern w:val="0"/>
          <w:szCs w:val="21"/>
          <w:lang w:val="zh-CN"/>
        </w:rPr>
        <w:t>[3,4-</w:t>
      </w:r>
      <w:r>
        <w:rPr>
          <w:rFonts w:ascii="宋体" w:hAnsi="Calibri" w:eastAsia="宋体" w:cs="宋体"/>
          <w:i/>
          <w:iCs/>
          <w:kern w:val="0"/>
          <w:szCs w:val="21"/>
          <w:lang w:val="zh-CN"/>
        </w:rPr>
        <w:t>b</w:t>
      </w:r>
      <w:r>
        <w:rPr>
          <w:rFonts w:ascii="宋体" w:hAnsi="Calibri" w:eastAsia="宋体" w:cs="宋体"/>
          <w:kern w:val="0"/>
          <w:szCs w:val="21"/>
          <w:lang w:val="zh-CN"/>
        </w:rPr>
        <w:t>]</w:t>
      </w:r>
      <w:r>
        <w:rPr>
          <w:rFonts w:hint="eastAsia" w:ascii="宋体" w:hAnsi="Calibri" w:eastAsia="宋体" w:cs="宋体"/>
          <w:kern w:val="0"/>
          <w:szCs w:val="21"/>
          <w:lang w:val="zh-CN"/>
        </w:rPr>
        <w:t>吡啶类衍生物。该催化体系可以循环使用</w:t>
      </w:r>
      <w:r>
        <w:rPr>
          <w:rFonts w:ascii="宋体" w:hAnsi="Calibri" w:eastAsia="宋体" w:cs="宋体"/>
          <w:kern w:val="0"/>
          <w:szCs w:val="21"/>
          <w:lang w:val="zh-CN"/>
        </w:rPr>
        <w:t>8</w:t>
      </w:r>
      <w:r>
        <w:rPr>
          <w:rFonts w:hint="eastAsia" w:ascii="宋体" w:hAnsi="Calibri" w:eastAsia="宋体" w:cs="宋体"/>
          <w:kern w:val="0"/>
          <w:szCs w:val="21"/>
          <w:lang w:val="zh-CN"/>
        </w:rPr>
        <w:t>次，并且没有明显的催化活性损失。</w:t>
      </w:r>
      <w:r>
        <w:rPr>
          <w:rFonts w:ascii="宋体" w:hAnsi="Calibri" w:eastAsia="宋体" w:cs="宋体"/>
          <w:kern w:val="0"/>
          <w:szCs w:val="21"/>
          <w:lang w:val="zh-CN"/>
        </w:rPr>
        <w:t xml:space="preserve"> </w:t>
      </w:r>
    </w:p>
    <w:p>
      <w:pPr>
        <w:autoSpaceDE w:val="0"/>
        <w:autoSpaceDN w:val="0"/>
        <w:adjustRightInd w:val="0"/>
        <w:spacing w:line="360" w:lineRule="auto"/>
        <w:ind w:firstLine="420"/>
        <w:rPr>
          <w:rFonts w:ascii="宋体" w:hAnsi="Calibri" w:eastAsia="宋体" w:cs="宋体"/>
          <w:kern w:val="0"/>
          <w:szCs w:val="21"/>
          <w:lang w:val="zh-CN"/>
        </w:rPr>
      </w:pPr>
    </w:p>
    <w:p>
      <w:pPr>
        <w:autoSpaceDE w:val="0"/>
        <w:autoSpaceDN w:val="0"/>
        <w:adjustRightInd w:val="0"/>
        <w:spacing w:line="360" w:lineRule="auto"/>
        <w:ind w:firstLine="420"/>
        <w:rPr>
          <w:rFonts w:ascii="宋体" w:hAnsi="Calibri" w:eastAsia="宋体" w:cs="宋体"/>
          <w:kern w:val="0"/>
          <w:szCs w:val="21"/>
          <w:lang w:val="zh-CN"/>
        </w:rPr>
      </w:pPr>
    </w:p>
    <w:p>
      <w:pPr>
        <w:autoSpaceDE w:val="0"/>
        <w:autoSpaceDN w:val="0"/>
        <w:adjustRightInd w:val="0"/>
        <w:spacing w:line="360" w:lineRule="auto"/>
        <w:ind w:firstLine="420"/>
        <w:rPr>
          <w:rFonts w:ascii="宋体" w:hAnsi="Calibri" w:eastAsia="宋体" w:cs="宋体"/>
          <w:kern w:val="0"/>
          <w:szCs w:val="21"/>
          <w:lang w:val="zh-CN"/>
        </w:rPr>
      </w:pPr>
    </w:p>
    <w:p>
      <w:pPr>
        <w:pStyle w:val="88"/>
        <w:rPr>
          <w:lang w:val="zh-CN"/>
        </w:rPr>
      </w:pPr>
      <w:bookmarkStart w:id="9" w:name="_Toc478488437"/>
      <w:r>
        <w:rPr>
          <w:rFonts w:hint="eastAsia"/>
          <w:lang w:val="zh-CN"/>
        </w:rPr>
        <w:t>作品名称：不同锂源合成的钛酸锂材料对铅酸电池电化学性能的影响</w:t>
      </w:r>
      <w:bookmarkEnd w:id="9"/>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学院名称：化学与材料科学学院</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学科类别：能源化工</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作者姓名：张晓妍</w:t>
      </w:r>
      <w:r>
        <w:rPr>
          <w:rFonts w:ascii="宋体" w:hAnsi="Calibri" w:eastAsia="宋体" w:cs="宋体"/>
          <w:b/>
          <w:bCs/>
          <w:kern w:val="0"/>
          <w:sz w:val="24"/>
          <w:szCs w:val="24"/>
          <w:lang w:val="zh-CN"/>
        </w:rPr>
        <w:t xml:space="preserve">  </w:t>
      </w:r>
      <w:r>
        <w:rPr>
          <w:rFonts w:hint="eastAsia" w:ascii="宋体" w:hAnsi="Calibri" w:eastAsia="宋体" w:cs="宋体"/>
          <w:b/>
          <w:bCs/>
          <w:kern w:val="0"/>
          <w:sz w:val="24"/>
          <w:szCs w:val="24"/>
          <w:lang w:val="zh-CN"/>
        </w:rPr>
        <w:t>汪志新</w:t>
      </w:r>
      <w:r>
        <w:rPr>
          <w:rFonts w:ascii="宋体" w:hAnsi="Calibri" w:eastAsia="宋体" w:cs="宋体"/>
          <w:b/>
          <w:bCs/>
          <w:kern w:val="0"/>
          <w:sz w:val="24"/>
          <w:szCs w:val="24"/>
          <w:lang w:val="zh-CN"/>
        </w:rPr>
        <w:t xml:space="preserve">  </w:t>
      </w:r>
      <w:r>
        <w:rPr>
          <w:rFonts w:hint="eastAsia" w:ascii="宋体" w:hAnsi="Calibri" w:eastAsia="宋体" w:cs="宋体"/>
          <w:b/>
          <w:bCs/>
          <w:kern w:val="0"/>
          <w:sz w:val="24"/>
          <w:szCs w:val="24"/>
          <w:lang w:val="zh-CN"/>
        </w:rPr>
        <w:t>赵越</w:t>
      </w:r>
      <w:r>
        <w:rPr>
          <w:rFonts w:ascii="宋体" w:hAnsi="Calibri" w:eastAsia="宋体" w:cs="宋体"/>
          <w:b/>
          <w:bCs/>
          <w:kern w:val="0"/>
          <w:sz w:val="24"/>
          <w:szCs w:val="24"/>
          <w:lang w:val="zh-CN"/>
        </w:rPr>
        <w:t xml:space="preserve">  </w:t>
      </w:r>
      <w:r>
        <w:rPr>
          <w:rFonts w:hint="eastAsia" w:ascii="宋体" w:hAnsi="Calibri" w:eastAsia="宋体" w:cs="宋体"/>
          <w:b/>
          <w:bCs/>
          <w:kern w:val="0"/>
          <w:sz w:val="24"/>
          <w:szCs w:val="24"/>
          <w:lang w:val="zh-CN"/>
        </w:rPr>
        <w:t>蔡昊廷</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作者学历：本科</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作品简介：</w:t>
      </w:r>
    </w:p>
    <w:p>
      <w:pPr>
        <w:autoSpaceDE w:val="0"/>
        <w:autoSpaceDN w:val="0"/>
        <w:adjustRightInd w:val="0"/>
        <w:spacing w:line="360" w:lineRule="auto"/>
        <w:ind w:firstLine="420" w:firstLineChars="200"/>
        <w:rPr>
          <w:rFonts w:ascii="宋体" w:hAnsi="Calibri" w:eastAsia="宋体" w:cs="宋体"/>
          <w:b/>
          <w:bCs/>
          <w:kern w:val="0"/>
          <w:sz w:val="24"/>
          <w:szCs w:val="24"/>
          <w:lang w:val="zh-CN"/>
        </w:rPr>
      </w:pPr>
      <w:r>
        <w:rPr>
          <w:rFonts w:hint="eastAsia" w:ascii="宋体" w:hAnsi="Calibri" w:eastAsia="宋体" w:cs="宋体"/>
          <w:kern w:val="0"/>
          <w:szCs w:val="21"/>
          <w:lang w:val="zh-CN"/>
        </w:rPr>
        <w:t>近几年，铅酸蓄电池的研究又迎来了一个新的高潮，尖晶石型的钛酸锂</w:t>
      </w:r>
      <w:r>
        <w:rPr>
          <w:rFonts w:ascii="宋体" w:hAnsi="Calibri" w:eastAsia="宋体" w:cs="宋体"/>
          <w:kern w:val="0"/>
          <w:szCs w:val="21"/>
          <w:lang w:val="zh-CN"/>
        </w:rPr>
        <w:t>(Li</w:t>
      </w:r>
      <w:r>
        <w:rPr>
          <w:rFonts w:ascii="宋体" w:hAnsi="Calibri" w:eastAsia="宋体" w:cs="宋体"/>
          <w:kern w:val="0"/>
          <w:szCs w:val="21"/>
          <w:vertAlign w:val="subscript"/>
          <w:lang w:val="zh-CN"/>
        </w:rPr>
        <w:t>4</w:t>
      </w:r>
      <w:r>
        <w:rPr>
          <w:rFonts w:ascii="宋体" w:hAnsi="Calibri" w:eastAsia="宋体" w:cs="宋体"/>
          <w:kern w:val="0"/>
          <w:szCs w:val="21"/>
          <w:lang w:val="zh-CN"/>
        </w:rPr>
        <w:t>Ti</w:t>
      </w:r>
      <w:r>
        <w:rPr>
          <w:rFonts w:ascii="宋体" w:hAnsi="Calibri" w:eastAsia="宋体" w:cs="宋体"/>
          <w:kern w:val="0"/>
          <w:szCs w:val="21"/>
          <w:vertAlign w:val="subscript"/>
          <w:lang w:val="zh-CN"/>
        </w:rPr>
        <w:t>5</w:t>
      </w:r>
      <w:r>
        <w:rPr>
          <w:rFonts w:ascii="宋体" w:hAnsi="Calibri" w:eastAsia="宋体" w:cs="宋体"/>
          <w:kern w:val="0"/>
          <w:szCs w:val="21"/>
          <w:lang w:val="zh-CN"/>
        </w:rPr>
        <w:t>O</w:t>
      </w:r>
      <w:r>
        <w:rPr>
          <w:rFonts w:ascii="宋体" w:hAnsi="Calibri" w:eastAsia="宋体" w:cs="宋体"/>
          <w:kern w:val="0"/>
          <w:szCs w:val="21"/>
          <w:vertAlign w:val="subscript"/>
          <w:lang w:val="zh-CN"/>
        </w:rPr>
        <w:t>12</w:t>
      </w:r>
      <w:r>
        <w:rPr>
          <w:rFonts w:ascii="宋体" w:hAnsi="Calibri" w:eastAsia="宋体" w:cs="宋体"/>
          <w:kern w:val="0"/>
          <w:szCs w:val="21"/>
          <w:lang w:val="zh-CN"/>
        </w:rPr>
        <w:t>)</w:t>
      </w:r>
      <w:r>
        <w:rPr>
          <w:rFonts w:hint="eastAsia" w:ascii="宋体" w:hAnsi="Calibri" w:eastAsia="宋体" w:cs="宋体"/>
          <w:kern w:val="0"/>
          <w:szCs w:val="21"/>
          <w:lang w:val="zh-CN"/>
        </w:rPr>
        <w:t>作为铅酸蓄电池新型负极材料被看作是很有发展前景的铅酸蓄电池负极材料。本课题通过采用不同的锂源制备的钛酸锂材料添加到铅酸电池的负极材料上，运用控制变量的方法对充放电性能曲线和循环次数的方式进行分析与测试，探究其对铅酸电池性能的影响，对铅酸蓄电池的循环寿命、稳定性以及放电容量的影响，旨在提高铅酸蓄电池充放电容量，延长电池的充放电循环寿命。</w:t>
      </w:r>
    </w:p>
    <w:p>
      <w:pPr>
        <w:autoSpaceDE w:val="0"/>
        <w:autoSpaceDN w:val="0"/>
        <w:adjustRightInd w:val="0"/>
        <w:spacing w:line="360" w:lineRule="auto"/>
        <w:ind w:firstLine="420"/>
        <w:rPr>
          <w:rFonts w:ascii="宋体" w:hAnsi="Calibri" w:eastAsia="宋体" w:cs="宋体"/>
          <w:kern w:val="0"/>
          <w:szCs w:val="21"/>
          <w:lang w:val="zh-CN"/>
        </w:rPr>
      </w:pPr>
    </w:p>
    <w:p>
      <w:pPr>
        <w:autoSpaceDE w:val="0"/>
        <w:autoSpaceDN w:val="0"/>
        <w:adjustRightInd w:val="0"/>
        <w:spacing w:line="360" w:lineRule="auto"/>
        <w:ind w:firstLine="420"/>
        <w:rPr>
          <w:rFonts w:ascii="宋体" w:hAnsi="Calibri" w:eastAsia="宋体" w:cs="宋体"/>
          <w:kern w:val="0"/>
          <w:szCs w:val="21"/>
          <w:lang w:val="zh-CN"/>
        </w:rPr>
      </w:pPr>
    </w:p>
    <w:p>
      <w:pPr>
        <w:autoSpaceDE w:val="0"/>
        <w:autoSpaceDN w:val="0"/>
        <w:adjustRightInd w:val="0"/>
        <w:spacing w:line="360" w:lineRule="auto"/>
        <w:ind w:firstLine="420"/>
        <w:rPr>
          <w:rFonts w:ascii="宋体" w:hAnsi="Calibri" w:eastAsia="宋体" w:cs="宋体"/>
          <w:kern w:val="0"/>
          <w:szCs w:val="21"/>
          <w:lang w:val="zh-CN"/>
        </w:rPr>
      </w:pPr>
    </w:p>
    <w:p>
      <w:pPr>
        <w:pStyle w:val="88"/>
        <w:rPr>
          <w:lang w:val="zh-CN"/>
        </w:rPr>
      </w:pPr>
      <w:bookmarkStart w:id="10" w:name="_Toc478488438"/>
      <w:r>
        <w:rPr>
          <w:rFonts w:hint="eastAsia"/>
          <w:lang w:val="zh-CN"/>
        </w:rPr>
        <w:t>作品名称：电沉积</w:t>
      </w:r>
      <w:r>
        <w:rPr>
          <w:lang w:val="zh-CN"/>
        </w:rPr>
        <w:t>Sn-Ni</w:t>
      </w:r>
      <w:r>
        <w:rPr>
          <w:rFonts w:hint="eastAsia"/>
          <w:lang w:val="zh-CN"/>
        </w:rPr>
        <w:t>合金锂</w:t>
      </w:r>
      <w:r>
        <w:rPr>
          <w:lang w:val="zh-CN"/>
        </w:rPr>
        <w:t>/</w:t>
      </w:r>
      <w:r>
        <w:rPr>
          <w:rFonts w:hint="eastAsia"/>
          <w:lang w:val="zh-CN"/>
        </w:rPr>
        <w:t>钠离子电池负极材料的研究</w:t>
      </w:r>
      <w:bookmarkEnd w:id="10"/>
      <w:r>
        <w:rPr>
          <w:lang w:val="zh-CN"/>
        </w:rPr>
        <w:t xml:space="preserve"> </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学院名称：化学与材料科学学院</w:t>
      </w:r>
      <w:r>
        <w:rPr>
          <w:rFonts w:ascii="宋体" w:hAnsi="Calibri" w:eastAsia="宋体" w:cs="宋体"/>
          <w:b/>
          <w:bCs/>
          <w:kern w:val="0"/>
          <w:sz w:val="24"/>
          <w:szCs w:val="24"/>
          <w:lang w:val="zh-CN"/>
        </w:rPr>
        <w:t xml:space="preserve"> </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学科类别：能源化工</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作者姓名：张凌玥</w:t>
      </w:r>
      <w:r>
        <w:rPr>
          <w:rFonts w:ascii="宋体" w:hAnsi="Calibri" w:eastAsia="宋体" w:cs="宋体"/>
          <w:b/>
          <w:bCs/>
          <w:kern w:val="0"/>
          <w:sz w:val="24"/>
          <w:szCs w:val="24"/>
          <w:lang w:val="zh-CN"/>
        </w:rPr>
        <w:t xml:space="preserve">  </w:t>
      </w:r>
      <w:r>
        <w:rPr>
          <w:rFonts w:hint="eastAsia" w:ascii="宋体" w:hAnsi="Calibri" w:eastAsia="宋体" w:cs="宋体"/>
          <w:b/>
          <w:bCs/>
          <w:kern w:val="0"/>
          <w:sz w:val="24"/>
          <w:szCs w:val="24"/>
          <w:lang w:val="zh-CN"/>
        </w:rPr>
        <w:t>许文治</w:t>
      </w:r>
      <w:r>
        <w:rPr>
          <w:rFonts w:ascii="宋体" w:hAnsi="Calibri" w:eastAsia="宋体" w:cs="宋体"/>
          <w:b/>
          <w:bCs/>
          <w:kern w:val="0"/>
          <w:sz w:val="24"/>
          <w:szCs w:val="24"/>
          <w:lang w:val="zh-CN"/>
        </w:rPr>
        <w:t xml:space="preserve">  </w:t>
      </w:r>
      <w:r>
        <w:rPr>
          <w:rFonts w:hint="eastAsia" w:ascii="宋体" w:hAnsi="Calibri" w:eastAsia="宋体" w:cs="宋体"/>
          <w:b/>
          <w:bCs/>
          <w:kern w:val="0"/>
          <w:sz w:val="24"/>
          <w:szCs w:val="24"/>
          <w:lang w:val="zh-CN"/>
        </w:rPr>
        <w:t>贾曼伟</w:t>
      </w:r>
      <w:r>
        <w:rPr>
          <w:rFonts w:ascii="宋体" w:hAnsi="Calibri" w:eastAsia="宋体" w:cs="宋体"/>
          <w:b/>
          <w:bCs/>
          <w:kern w:val="0"/>
          <w:sz w:val="24"/>
          <w:szCs w:val="24"/>
          <w:lang w:val="zh-CN"/>
        </w:rPr>
        <w:t xml:space="preserve">  </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作者学历：本科</w:t>
      </w:r>
      <w:r>
        <w:rPr>
          <w:rFonts w:ascii="宋体" w:hAnsi="Calibri" w:eastAsia="宋体" w:cs="宋体"/>
          <w:b/>
          <w:bCs/>
          <w:kern w:val="0"/>
          <w:sz w:val="24"/>
          <w:szCs w:val="24"/>
          <w:lang w:val="zh-CN"/>
        </w:rPr>
        <w:t xml:space="preserve"> </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作品简介：</w:t>
      </w:r>
      <w:r>
        <w:rPr>
          <w:rFonts w:ascii="宋体" w:hAnsi="Calibri" w:eastAsia="宋体" w:cs="宋体"/>
          <w:b/>
          <w:bCs/>
          <w:kern w:val="0"/>
          <w:szCs w:val="21"/>
          <w:lang w:val="zh-CN"/>
        </w:rPr>
        <w:t xml:space="preserve"> </w:t>
      </w:r>
    </w:p>
    <w:p>
      <w:pPr>
        <w:autoSpaceDE w:val="0"/>
        <w:autoSpaceDN w:val="0"/>
        <w:adjustRightInd w:val="0"/>
        <w:spacing w:line="360" w:lineRule="auto"/>
        <w:ind w:firstLine="420" w:firstLineChars="200"/>
        <w:rPr>
          <w:rFonts w:ascii="宋体" w:hAnsi="Calibri" w:eastAsia="宋体" w:cs="宋体"/>
          <w:kern w:val="0"/>
          <w:szCs w:val="21"/>
          <w:lang w:val="zh-CN"/>
        </w:rPr>
      </w:pPr>
      <w:r>
        <w:rPr>
          <w:rFonts w:hint="eastAsia" w:ascii="宋体" w:hAnsi="Calibri" w:eastAsia="宋体" w:cs="宋体"/>
          <w:kern w:val="0"/>
          <w:szCs w:val="21"/>
          <w:lang w:val="zh-CN"/>
        </w:rPr>
        <w:t>现在锂电池的发展方向在燃料电池，干电池，碱性锌锰电池等种类电池中，金属合金作为电池负极的理论容量一直吸引着许多科研者，而锡基合金作为电池负极材料储锂容量的理论值为</w:t>
      </w:r>
      <w:r>
        <w:rPr>
          <w:rFonts w:ascii="宋体" w:hAnsi="Calibri" w:eastAsia="宋体" w:cs="宋体"/>
          <w:kern w:val="0"/>
          <w:szCs w:val="21"/>
          <w:lang w:val="zh-CN"/>
        </w:rPr>
        <w:t>990mAh</w:t>
      </w:r>
      <w:r>
        <w:rPr>
          <w:rFonts w:hint="eastAsia" w:ascii="宋体" w:hAnsi="Calibri" w:eastAsia="宋体" w:cs="宋体"/>
          <w:kern w:val="0"/>
          <w:szCs w:val="21"/>
          <w:lang w:val="zh-CN"/>
        </w:rPr>
        <w:t>·</w:t>
      </w:r>
      <w:r>
        <w:rPr>
          <w:rFonts w:ascii="宋体" w:hAnsi="Calibri" w:eastAsia="宋体" w:cs="宋体"/>
          <w:kern w:val="0"/>
          <w:szCs w:val="21"/>
          <w:lang w:val="zh-CN"/>
        </w:rPr>
        <w:t>g-1</w:t>
      </w:r>
      <w:r>
        <w:rPr>
          <w:rFonts w:hint="eastAsia" w:ascii="宋体" w:hAnsi="Calibri" w:eastAsia="宋体" w:cs="宋体"/>
          <w:kern w:val="0"/>
          <w:szCs w:val="21"/>
          <w:lang w:val="zh-CN"/>
        </w:rPr>
        <w:t>，成为近年来研究开发的热点和重点。虽然锡基负极材料的储锂容量高，但是锡和锂在合金化的过程中体积变化大，而且循环寿命也会变短。为了改变这种现象，在研究</w:t>
      </w:r>
      <w:r>
        <w:rPr>
          <w:rFonts w:ascii="宋体" w:hAnsi="Calibri" w:eastAsia="宋体" w:cs="宋体"/>
          <w:kern w:val="0"/>
          <w:szCs w:val="21"/>
          <w:lang w:val="zh-CN"/>
        </w:rPr>
        <w:t>Sn-Ni</w:t>
      </w:r>
      <w:r>
        <w:rPr>
          <w:rFonts w:hint="eastAsia" w:ascii="宋体" w:hAnsi="Calibri" w:eastAsia="宋体" w:cs="宋体"/>
          <w:kern w:val="0"/>
          <w:szCs w:val="21"/>
          <w:lang w:val="zh-CN"/>
        </w:rPr>
        <w:t>合金储锂性能的基础上，通过控制电沉积的时间、电流来改善合金的充放电及循环稳定性能。不过其中锡镍合金的电化学性能相对较好，实验表明锡镍合金作为电池负极材料拥有工作电位低，储锂容量大，体积比容量高等优点。</w:t>
      </w:r>
    </w:p>
    <w:p>
      <w:pPr>
        <w:autoSpaceDE w:val="0"/>
        <w:autoSpaceDN w:val="0"/>
        <w:adjustRightInd w:val="0"/>
        <w:spacing w:line="360" w:lineRule="auto"/>
        <w:ind w:firstLine="420"/>
        <w:rPr>
          <w:rFonts w:ascii="宋体" w:hAnsi="Calibri" w:eastAsia="宋体" w:cs="宋体"/>
          <w:kern w:val="0"/>
          <w:szCs w:val="21"/>
          <w:lang w:val="zh-CN"/>
        </w:rPr>
      </w:pPr>
    </w:p>
    <w:p>
      <w:pPr>
        <w:autoSpaceDE w:val="0"/>
        <w:autoSpaceDN w:val="0"/>
        <w:adjustRightInd w:val="0"/>
        <w:spacing w:line="360" w:lineRule="auto"/>
        <w:ind w:firstLine="420"/>
        <w:rPr>
          <w:rFonts w:ascii="宋体" w:hAnsi="Calibri" w:eastAsia="宋体" w:cs="宋体"/>
          <w:kern w:val="0"/>
          <w:szCs w:val="21"/>
          <w:lang w:val="zh-CN"/>
        </w:rPr>
      </w:pPr>
    </w:p>
    <w:p>
      <w:pPr>
        <w:autoSpaceDE w:val="0"/>
        <w:autoSpaceDN w:val="0"/>
        <w:adjustRightInd w:val="0"/>
        <w:spacing w:line="360" w:lineRule="auto"/>
        <w:ind w:firstLine="420"/>
        <w:rPr>
          <w:rFonts w:ascii="宋体" w:hAnsi="Calibri" w:eastAsia="宋体" w:cs="宋体"/>
          <w:kern w:val="0"/>
          <w:szCs w:val="21"/>
          <w:lang w:val="zh-CN"/>
        </w:rPr>
      </w:pPr>
    </w:p>
    <w:p>
      <w:pPr>
        <w:pStyle w:val="88"/>
        <w:rPr>
          <w:lang w:val="zh-CN"/>
        </w:rPr>
      </w:pPr>
      <w:bookmarkStart w:id="11" w:name="_Toc478488439"/>
      <w:r>
        <w:rPr>
          <w:rFonts w:hint="eastAsia"/>
          <w:lang w:val="zh-CN"/>
        </w:rPr>
        <w:t>作品名称：电子密度拓扑理论方法研究卤键催化有机反应</w:t>
      </w:r>
      <w:bookmarkEnd w:id="11"/>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学院名称：化学与材料科学学院</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学科类别：</w:t>
      </w:r>
      <w:r>
        <w:rPr>
          <w:rFonts w:ascii="宋体" w:hAnsi="Calibri" w:eastAsia="宋体" w:cs="宋体"/>
          <w:b/>
          <w:bCs/>
          <w:kern w:val="0"/>
          <w:sz w:val="24"/>
          <w:szCs w:val="24"/>
          <w:lang w:val="zh-CN"/>
        </w:rPr>
        <w:t xml:space="preserve"> </w:t>
      </w:r>
      <w:r>
        <w:rPr>
          <w:rFonts w:hint="eastAsia" w:ascii="宋体" w:hAnsi="Calibri" w:eastAsia="宋体" w:cs="宋体"/>
          <w:b/>
          <w:bCs/>
          <w:kern w:val="0"/>
          <w:sz w:val="24"/>
          <w:szCs w:val="24"/>
          <w:lang w:val="zh-CN"/>
        </w:rPr>
        <w:t>能源化工</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作者名称：李洁</w:t>
      </w:r>
      <w:r>
        <w:rPr>
          <w:rFonts w:ascii="宋体" w:hAnsi="Calibri" w:eastAsia="宋体" w:cs="宋体"/>
          <w:b/>
          <w:bCs/>
          <w:kern w:val="0"/>
          <w:sz w:val="24"/>
          <w:szCs w:val="24"/>
          <w:lang w:val="zh-CN"/>
        </w:rPr>
        <w:t xml:space="preserve">  </w:t>
      </w:r>
      <w:r>
        <w:rPr>
          <w:rFonts w:hint="eastAsia" w:ascii="宋体" w:hAnsi="Calibri" w:eastAsia="宋体" w:cs="宋体"/>
          <w:b/>
          <w:bCs/>
          <w:kern w:val="0"/>
          <w:sz w:val="24"/>
          <w:szCs w:val="24"/>
          <w:lang w:val="zh-CN"/>
        </w:rPr>
        <w:t>石钰鑫</w:t>
      </w:r>
      <w:r>
        <w:rPr>
          <w:rFonts w:ascii="宋体" w:hAnsi="Calibri" w:eastAsia="宋体" w:cs="宋体"/>
          <w:b/>
          <w:bCs/>
          <w:kern w:val="0"/>
          <w:sz w:val="24"/>
          <w:szCs w:val="24"/>
          <w:lang w:val="zh-CN"/>
        </w:rPr>
        <w:t xml:space="preserve">  </w:t>
      </w:r>
      <w:r>
        <w:rPr>
          <w:rFonts w:hint="eastAsia" w:ascii="宋体" w:hAnsi="Calibri" w:eastAsia="宋体" w:cs="宋体"/>
          <w:b/>
          <w:bCs/>
          <w:kern w:val="0"/>
          <w:sz w:val="24"/>
          <w:szCs w:val="24"/>
          <w:lang w:val="zh-CN"/>
        </w:rPr>
        <w:t>赵梓秋</w:t>
      </w:r>
      <w:r>
        <w:rPr>
          <w:rFonts w:ascii="宋体" w:hAnsi="Calibri" w:eastAsia="宋体" w:cs="宋体"/>
          <w:b/>
          <w:bCs/>
          <w:kern w:val="0"/>
          <w:sz w:val="24"/>
          <w:szCs w:val="24"/>
          <w:lang w:val="zh-CN"/>
        </w:rPr>
        <w:t xml:space="preserve">  </w:t>
      </w:r>
      <w:r>
        <w:rPr>
          <w:rFonts w:hint="eastAsia" w:ascii="宋体" w:hAnsi="Calibri" w:eastAsia="宋体" w:cs="宋体"/>
          <w:b/>
          <w:bCs/>
          <w:kern w:val="0"/>
          <w:sz w:val="24"/>
          <w:szCs w:val="24"/>
          <w:lang w:val="zh-CN"/>
        </w:rPr>
        <w:t>单琳</w:t>
      </w:r>
      <w:r>
        <w:rPr>
          <w:rFonts w:ascii="宋体" w:hAnsi="Calibri" w:eastAsia="宋体" w:cs="宋体"/>
          <w:b/>
          <w:bCs/>
          <w:kern w:val="0"/>
          <w:sz w:val="24"/>
          <w:szCs w:val="24"/>
          <w:lang w:val="zh-CN"/>
        </w:rPr>
        <w:t xml:space="preserve">  </w:t>
      </w:r>
      <w:r>
        <w:rPr>
          <w:rFonts w:hint="eastAsia" w:ascii="宋体" w:hAnsi="Calibri" w:eastAsia="宋体" w:cs="宋体"/>
          <w:b/>
          <w:bCs/>
          <w:kern w:val="0"/>
          <w:sz w:val="24"/>
          <w:szCs w:val="24"/>
          <w:lang w:val="zh-CN"/>
        </w:rPr>
        <w:t>王文雪</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作者学历：本科</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作品简介：</w:t>
      </w:r>
    </w:p>
    <w:p>
      <w:pPr>
        <w:autoSpaceDE w:val="0"/>
        <w:autoSpaceDN w:val="0"/>
        <w:adjustRightInd w:val="0"/>
        <w:spacing w:line="360" w:lineRule="auto"/>
        <w:ind w:firstLine="420" w:firstLineChars="200"/>
        <w:jc w:val="left"/>
        <w:rPr>
          <w:rFonts w:ascii="宋体" w:hAnsi="Calibri" w:eastAsia="宋体" w:cs="宋体"/>
          <w:kern w:val="0"/>
          <w:szCs w:val="21"/>
          <w:lang w:val="zh-CN"/>
        </w:rPr>
      </w:pPr>
      <w:r>
        <w:rPr>
          <w:rFonts w:hint="eastAsia" w:ascii="宋体" w:hAnsi="Calibri" w:eastAsia="宋体" w:cs="宋体"/>
          <w:kern w:val="0"/>
          <w:szCs w:val="21"/>
          <w:lang w:val="zh-CN"/>
        </w:rPr>
        <w:t>卤键在晶体工程、含卤药物分子设计、催化剂研制以及化学反应机理等领域广泛应用，因而被受关注。本项目研究一些典型的卤键体系，为晶体工程提供理论依据；探讨含卤物种作为催化剂在典型化学反应中的催化机理，探讨电子转移对催化性能的影响，揭示卤键在化学反应过程中的催化作用的微观机制。这些研究成果将会进一步促进卤键在晶体工程和药物分子设计等方面的应用，为筛选高效含卤催化剂提供理论基础。</w:t>
      </w:r>
    </w:p>
    <w:p>
      <w:pPr>
        <w:autoSpaceDE w:val="0"/>
        <w:autoSpaceDN w:val="0"/>
        <w:adjustRightInd w:val="0"/>
        <w:spacing w:line="360" w:lineRule="auto"/>
        <w:ind w:firstLine="420"/>
        <w:jc w:val="left"/>
        <w:rPr>
          <w:rFonts w:ascii="宋体" w:hAnsi="Calibri" w:eastAsia="宋体" w:cs="宋体"/>
          <w:kern w:val="0"/>
          <w:szCs w:val="21"/>
          <w:lang w:val="zh-CN"/>
        </w:rPr>
      </w:pPr>
    </w:p>
    <w:p>
      <w:pPr>
        <w:autoSpaceDE w:val="0"/>
        <w:autoSpaceDN w:val="0"/>
        <w:adjustRightInd w:val="0"/>
        <w:spacing w:line="360" w:lineRule="auto"/>
        <w:ind w:firstLine="420"/>
        <w:jc w:val="left"/>
        <w:rPr>
          <w:rFonts w:ascii="宋体" w:hAnsi="Calibri" w:eastAsia="宋体" w:cs="宋体"/>
          <w:kern w:val="0"/>
          <w:szCs w:val="21"/>
          <w:lang w:val="zh-CN"/>
        </w:rPr>
      </w:pPr>
    </w:p>
    <w:p>
      <w:pPr>
        <w:autoSpaceDE w:val="0"/>
        <w:autoSpaceDN w:val="0"/>
        <w:adjustRightInd w:val="0"/>
        <w:spacing w:line="360" w:lineRule="auto"/>
        <w:ind w:firstLine="420"/>
        <w:jc w:val="left"/>
        <w:rPr>
          <w:rFonts w:ascii="宋体" w:hAnsi="Calibri" w:eastAsia="宋体" w:cs="宋体"/>
          <w:kern w:val="0"/>
          <w:szCs w:val="21"/>
          <w:lang w:val="zh-CN"/>
        </w:rPr>
      </w:pPr>
    </w:p>
    <w:p>
      <w:pPr>
        <w:pStyle w:val="88"/>
        <w:rPr>
          <w:lang w:val="zh-CN"/>
        </w:rPr>
      </w:pPr>
      <w:bookmarkStart w:id="12" w:name="_Toc478488440"/>
      <w:r>
        <w:rPr>
          <w:rFonts w:hint="eastAsia"/>
          <w:lang w:val="zh-CN"/>
        </w:rPr>
        <w:t>作品名称：多组分一锅法合成二氢吡咯衍生物</w:t>
      </w:r>
      <w:bookmarkEnd w:id="12"/>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学院名称：化学与材料科学学院</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学科类别：能源化工</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作者姓名：杨秀欢</w:t>
      </w:r>
      <w:r>
        <w:rPr>
          <w:rFonts w:ascii="宋体" w:hAnsi="Calibri" w:eastAsia="宋体" w:cs="宋体"/>
          <w:b/>
          <w:bCs/>
          <w:kern w:val="0"/>
          <w:sz w:val="24"/>
          <w:szCs w:val="24"/>
          <w:lang w:val="zh-CN"/>
        </w:rPr>
        <w:t xml:space="preserve">  </w:t>
      </w:r>
      <w:r>
        <w:rPr>
          <w:rFonts w:hint="eastAsia" w:ascii="宋体" w:hAnsi="Calibri" w:eastAsia="宋体" w:cs="宋体"/>
          <w:b/>
          <w:bCs/>
          <w:kern w:val="0"/>
          <w:sz w:val="24"/>
          <w:szCs w:val="24"/>
          <w:lang w:val="zh-CN"/>
        </w:rPr>
        <w:t>郭伟杰</w:t>
      </w:r>
      <w:r>
        <w:rPr>
          <w:rFonts w:ascii="宋体" w:hAnsi="Calibri" w:eastAsia="宋体" w:cs="宋体"/>
          <w:b/>
          <w:bCs/>
          <w:kern w:val="0"/>
          <w:sz w:val="24"/>
          <w:szCs w:val="24"/>
          <w:lang w:val="zh-CN"/>
        </w:rPr>
        <w:t xml:space="preserve">  </w:t>
      </w:r>
      <w:r>
        <w:rPr>
          <w:rFonts w:hint="eastAsia" w:ascii="宋体" w:hAnsi="Calibri" w:eastAsia="宋体" w:cs="宋体"/>
          <w:b/>
          <w:bCs/>
          <w:kern w:val="0"/>
          <w:sz w:val="24"/>
          <w:szCs w:val="24"/>
          <w:lang w:val="zh-CN"/>
        </w:rPr>
        <w:t>王博</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作者学历：本科</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作品简介：</w:t>
      </w:r>
    </w:p>
    <w:p>
      <w:pPr>
        <w:autoSpaceDE w:val="0"/>
        <w:autoSpaceDN w:val="0"/>
        <w:adjustRightInd w:val="0"/>
        <w:spacing w:line="360" w:lineRule="auto"/>
        <w:ind w:firstLine="420" w:firstLineChars="200"/>
        <w:rPr>
          <w:rFonts w:ascii="宋体" w:hAnsi="Calibri" w:eastAsia="宋体" w:cs="宋体"/>
          <w:b/>
          <w:bCs/>
          <w:kern w:val="0"/>
          <w:szCs w:val="21"/>
          <w:lang w:val="zh-CN"/>
        </w:rPr>
      </w:pPr>
      <w:r>
        <w:rPr>
          <w:rFonts w:hint="eastAsia" w:ascii="宋体" w:hAnsi="Calibri" w:eastAsia="宋体" w:cs="宋体"/>
          <w:kern w:val="0"/>
          <w:szCs w:val="21"/>
          <w:lang w:val="zh-CN"/>
        </w:rPr>
        <w:t>二氢吡咯衍生物具有广泛的生理活性，如抗癌、消炎、降血脂、抑制酶的活性及杀虫等作用，在药物分子的设计与合成中具有十分重要的作用。二氢吡咯衍生物的应用非常的广泛。因而对各种二氢吡咯衍生物的合成研究已经成为有机合成的热点之一，发展它们简便的合成方法具有重要意义。</w:t>
      </w:r>
    </w:p>
    <w:p>
      <w:pPr>
        <w:autoSpaceDE w:val="0"/>
        <w:autoSpaceDN w:val="0"/>
        <w:adjustRightInd w:val="0"/>
        <w:spacing w:line="360" w:lineRule="auto"/>
        <w:ind w:firstLine="420" w:firstLineChars="200"/>
        <w:rPr>
          <w:rFonts w:ascii="宋体" w:hAnsi="Calibri" w:eastAsia="宋体" w:cs="宋体"/>
          <w:kern w:val="0"/>
          <w:szCs w:val="21"/>
          <w:lang w:val="zh-CN"/>
        </w:rPr>
      </w:pPr>
      <w:r>
        <w:rPr>
          <w:rFonts w:hint="eastAsia" w:ascii="宋体" w:hAnsi="Calibri" w:eastAsia="宋体" w:cs="宋体"/>
          <w:kern w:val="0"/>
          <w:szCs w:val="21"/>
          <w:lang w:val="zh-CN"/>
        </w:rPr>
        <w:t>本课题基于多组分一锅反应具有减少分离和纯化步骤、提高产品收率等特点，拟用丁炔二酸二酯类、胺和甲醛为原料，</w:t>
      </w:r>
      <w:r>
        <w:rPr>
          <w:rFonts w:ascii="宋体" w:hAnsi="Calibri" w:eastAsia="宋体" w:cs="宋体"/>
          <w:kern w:val="0"/>
          <w:szCs w:val="21"/>
          <w:lang w:val="zh-CN"/>
        </w:rPr>
        <w:t>CoFe</w:t>
      </w:r>
      <w:r>
        <w:rPr>
          <w:rFonts w:ascii="宋体" w:hAnsi="Calibri" w:eastAsia="宋体" w:cs="宋体"/>
          <w:kern w:val="0"/>
          <w:szCs w:val="21"/>
          <w:vertAlign w:val="subscript"/>
          <w:lang w:val="zh-CN"/>
        </w:rPr>
        <w:t>2</w:t>
      </w:r>
      <w:r>
        <w:rPr>
          <w:rFonts w:ascii="宋体" w:hAnsi="Calibri" w:eastAsia="宋体" w:cs="宋体"/>
          <w:kern w:val="0"/>
          <w:szCs w:val="21"/>
          <w:lang w:val="zh-CN"/>
        </w:rPr>
        <w:t>O</w:t>
      </w:r>
      <w:r>
        <w:rPr>
          <w:rFonts w:ascii="宋体" w:hAnsi="Calibri" w:eastAsia="宋体" w:cs="宋体"/>
          <w:kern w:val="0"/>
          <w:szCs w:val="21"/>
          <w:vertAlign w:val="subscript"/>
          <w:lang w:val="zh-CN"/>
        </w:rPr>
        <w:t>4</w:t>
      </w:r>
      <w:r>
        <w:rPr>
          <w:rFonts w:ascii="宋体" w:hAnsi="Calibri" w:eastAsia="宋体" w:cs="宋体"/>
          <w:kern w:val="0"/>
          <w:szCs w:val="21"/>
          <w:lang w:val="zh-CN"/>
        </w:rPr>
        <w:t>@SiO</w:t>
      </w:r>
      <w:r>
        <w:rPr>
          <w:rFonts w:ascii="宋体" w:hAnsi="Calibri" w:eastAsia="宋体" w:cs="宋体"/>
          <w:kern w:val="0"/>
          <w:szCs w:val="21"/>
          <w:vertAlign w:val="subscript"/>
          <w:lang w:val="zh-CN"/>
        </w:rPr>
        <w:t>2</w:t>
      </w:r>
      <w:r>
        <w:rPr>
          <w:rFonts w:ascii="宋体" w:hAnsi="Calibri" w:eastAsia="宋体" w:cs="宋体"/>
          <w:kern w:val="0"/>
          <w:szCs w:val="21"/>
          <w:lang w:val="zh-CN"/>
        </w:rPr>
        <w:t>@IRMOF-3</w:t>
      </w:r>
      <w:r>
        <w:rPr>
          <w:rFonts w:hint="eastAsia" w:ascii="宋体" w:hAnsi="Calibri" w:eastAsia="宋体" w:cs="宋体"/>
          <w:kern w:val="0"/>
          <w:szCs w:val="21"/>
          <w:lang w:val="zh-CN"/>
        </w:rPr>
        <w:t>为催化剂，甲醇为溶剂，在室温条件下通过多组分一锅法合成该类化合物。该反应在无催化剂条件下难于进行，制备或筛选一种易于回收的固体碱催化剂，用于此类反应，通过正交试验找出最佳反应条件。研究各种底物对反应的影响，从而发展一种符合绿色化学要求的制备该化合物的新方法。</w:t>
      </w:r>
    </w:p>
    <w:p>
      <w:pPr>
        <w:autoSpaceDE w:val="0"/>
        <w:autoSpaceDN w:val="0"/>
        <w:adjustRightInd w:val="0"/>
        <w:spacing w:line="360" w:lineRule="auto"/>
        <w:rPr>
          <w:rFonts w:ascii="Calibri" w:hAnsi="Calibri" w:eastAsia="宋体" w:cs="Calibri"/>
          <w:kern w:val="0"/>
          <w:szCs w:val="21"/>
        </w:rPr>
      </w:pPr>
    </w:p>
    <w:p>
      <w:pPr>
        <w:autoSpaceDE w:val="0"/>
        <w:autoSpaceDN w:val="0"/>
        <w:adjustRightInd w:val="0"/>
        <w:spacing w:line="360" w:lineRule="auto"/>
        <w:rPr>
          <w:rFonts w:ascii="Calibri" w:hAnsi="Calibri" w:eastAsia="宋体" w:cs="Calibri"/>
          <w:kern w:val="0"/>
          <w:szCs w:val="21"/>
        </w:rPr>
      </w:pPr>
    </w:p>
    <w:p>
      <w:pPr>
        <w:autoSpaceDE w:val="0"/>
        <w:autoSpaceDN w:val="0"/>
        <w:adjustRightInd w:val="0"/>
        <w:spacing w:line="360" w:lineRule="auto"/>
        <w:rPr>
          <w:rFonts w:ascii="Calibri" w:hAnsi="Calibri" w:eastAsia="宋体" w:cs="Calibri"/>
          <w:kern w:val="0"/>
          <w:szCs w:val="21"/>
        </w:rPr>
      </w:pPr>
    </w:p>
    <w:p>
      <w:pPr>
        <w:pStyle w:val="88"/>
        <w:rPr>
          <w:lang w:val="zh-CN"/>
        </w:rPr>
      </w:pPr>
      <w:bookmarkStart w:id="13" w:name="_Toc478488441"/>
      <w:r>
        <w:rPr>
          <w:rFonts w:hint="eastAsia"/>
          <w:lang w:val="zh-CN"/>
        </w:rPr>
        <w:t>作品名称：钙</w:t>
      </w:r>
      <w:r>
        <w:rPr>
          <w:lang w:val="zh-CN"/>
        </w:rPr>
        <w:t>/</w:t>
      </w:r>
      <w:r>
        <w:rPr>
          <w:rFonts w:hint="eastAsia"/>
          <w:lang w:val="zh-CN"/>
        </w:rPr>
        <w:t>镁改性生物炭的制备及其对</w:t>
      </w:r>
      <w:r>
        <w:rPr>
          <w:lang w:val="zh-CN"/>
        </w:rPr>
        <w:t>Pb</w:t>
      </w:r>
      <w:r>
        <w:rPr>
          <w:vertAlign w:val="superscript"/>
          <w:lang w:val="zh-CN"/>
        </w:rPr>
        <w:t>2+</w:t>
      </w:r>
      <w:r>
        <w:rPr>
          <w:rFonts w:hint="eastAsia"/>
          <w:lang w:val="zh-CN"/>
        </w:rPr>
        <w:t>的吸附作用</w:t>
      </w:r>
      <w:bookmarkEnd w:id="13"/>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学院名称</w:t>
      </w:r>
      <w:r>
        <w:rPr>
          <w:rFonts w:ascii="宋体" w:hAnsi="Calibri" w:eastAsia="宋体" w:cs="宋体"/>
          <w:b/>
          <w:bCs/>
          <w:kern w:val="0"/>
          <w:sz w:val="24"/>
          <w:szCs w:val="24"/>
          <w:lang w:val="zh-CN"/>
        </w:rPr>
        <w:t xml:space="preserve">: </w:t>
      </w:r>
      <w:r>
        <w:rPr>
          <w:rFonts w:hint="eastAsia" w:ascii="宋体" w:hAnsi="Calibri" w:eastAsia="宋体" w:cs="宋体"/>
          <w:b/>
          <w:bCs/>
          <w:kern w:val="0"/>
          <w:sz w:val="24"/>
          <w:szCs w:val="24"/>
          <w:lang w:val="zh-CN"/>
        </w:rPr>
        <w:t>化学与材料科学学院</w:t>
      </w:r>
      <w:r>
        <w:rPr>
          <w:rFonts w:ascii="宋体" w:hAnsi="Calibri" w:eastAsia="宋体" w:cs="宋体"/>
          <w:b/>
          <w:bCs/>
          <w:kern w:val="0"/>
          <w:sz w:val="24"/>
          <w:szCs w:val="24"/>
          <w:lang w:val="zh-CN"/>
        </w:rPr>
        <w:t xml:space="preserve"> </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学科类别：能源化工</w:t>
      </w:r>
      <w:r>
        <w:rPr>
          <w:rFonts w:ascii="宋体" w:hAnsi="Calibri" w:eastAsia="宋体" w:cs="宋体"/>
          <w:b/>
          <w:bCs/>
          <w:kern w:val="0"/>
          <w:sz w:val="24"/>
          <w:szCs w:val="24"/>
          <w:lang w:val="zh-CN"/>
        </w:rPr>
        <w:t xml:space="preserve"> </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作者姓名：郭萌</w:t>
      </w:r>
      <w:r>
        <w:rPr>
          <w:rFonts w:ascii="宋体" w:hAnsi="Calibri" w:eastAsia="宋体" w:cs="宋体"/>
          <w:b/>
          <w:bCs/>
          <w:kern w:val="0"/>
          <w:sz w:val="24"/>
          <w:szCs w:val="24"/>
          <w:lang w:val="zh-CN"/>
        </w:rPr>
        <w:t xml:space="preserve">  </w:t>
      </w:r>
      <w:r>
        <w:rPr>
          <w:rFonts w:hint="eastAsia" w:ascii="宋体" w:hAnsi="Calibri" w:eastAsia="宋体" w:cs="宋体"/>
          <w:b/>
          <w:bCs/>
          <w:kern w:val="0"/>
          <w:sz w:val="24"/>
          <w:szCs w:val="24"/>
          <w:lang w:val="zh-CN"/>
        </w:rPr>
        <w:t>宋翥达</w:t>
      </w:r>
      <w:r>
        <w:rPr>
          <w:rFonts w:ascii="宋体" w:hAnsi="Calibri" w:eastAsia="宋体" w:cs="宋体"/>
          <w:b/>
          <w:bCs/>
          <w:kern w:val="0"/>
          <w:sz w:val="24"/>
          <w:szCs w:val="24"/>
          <w:lang w:val="zh-CN"/>
        </w:rPr>
        <w:t xml:space="preserve">  </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作者学历：本科</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作品简介：</w:t>
      </w:r>
      <w:r>
        <w:rPr>
          <w:rFonts w:ascii="宋体" w:hAnsi="Calibri" w:eastAsia="宋体" w:cs="宋体"/>
          <w:b/>
          <w:bCs/>
          <w:kern w:val="0"/>
          <w:szCs w:val="21"/>
          <w:lang w:val="zh-CN"/>
        </w:rPr>
        <w:t xml:space="preserve"> </w:t>
      </w:r>
    </w:p>
    <w:p>
      <w:pPr>
        <w:autoSpaceDE w:val="0"/>
        <w:autoSpaceDN w:val="0"/>
        <w:adjustRightInd w:val="0"/>
        <w:spacing w:line="360" w:lineRule="auto"/>
        <w:ind w:firstLine="420" w:firstLineChars="200"/>
        <w:rPr>
          <w:rFonts w:ascii="宋体" w:hAnsi="Calibri" w:eastAsia="宋体" w:cs="宋体"/>
          <w:kern w:val="0"/>
          <w:szCs w:val="21"/>
          <w:lang w:val="zh-CN"/>
        </w:rPr>
      </w:pPr>
      <w:r>
        <w:rPr>
          <w:rFonts w:hint="eastAsia" w:ascii="宋体" w:hAnsi="Calibri" w:eastAsia="宋体" w:cs="宋体"/>
          <w:kern w:val="0"/>
          <w:szCs w:val="21"/>
          <w:lang w:val="zh-CN"/>
        </w:rPr>
        <w:t>生物炭是废弃生物材料通过高温热解的方法在缺氧或少氧的条件下形成的一类高度芳香难溶性固体物质，一般具有多孔性特征和大的比表面积，这些特性使得生物炭在吸附废水中的重金属等污染物方面具有巨大的潜力。因此，研究生物炭对废水中重金属的吸附机理与吸附特性对发展重金属污染治理技术具有非常重要的实际价值和理论意义。</w:t>
      </w:r>
      <w:r>
        <w:rPr>
          <w:rFonts w:hint="eastAsia" w:ascii="宋体" w:hAnsi="Calibri" w:eastAsia="宋体" w:cs="宋体"/>
          <w:color w:val="000000"/>
          <w:kern w:val="0"/>
          <w:szCs w:val="21"/>
          <w:lang w:val="zh-CN"/>
        </w:rPr>
        <w:t>针对热解法制备的生物炭重金属吸附性能较低的问题，本课题采用</w:t>
      </w:r>
      <w:r>
        <w:rPr>
          <w:rFonts w:ascii="宋体" w:hAnsi="Calibri" w:eastAsia="宋体" w:cs="宋体"/>
          <w:color w:val="000000"/>
          <w:kern w:val="0"/>
          <w:szCs w:val="21"/>
          <w:lang w:val="zh-CN"/>
        </w:rPr>
        <w:t>CaCl</w:t>
      </w:r>
      <w:r>
        <w:rPr>
          <w:rFonts w:ascii="宋体" w:hAnsi="Calibri" w:eastAsia="宋体" w:cs="宋体"/>
          <w:color w:val="000000"/>
          <w:kern w:val="0"/>
          <w:szCs w:val="21"/>
          <w:vertAlign w:val="subscript"/>
          <w:lang w:val="zh-CN"/>
        </w:rPr>
        <w:t>2</w:t>
      </w:r>
      <w:r>
        <w:rPr>
          <w:rFonts w:hint="eastAsia" w:ascii="宋体" w:hAnsi="Calibri" w:eastAsia="宋体" w:cs="宋体"/>
          <w:color w:val="000000"/>
          <w:kern w:val="0"/>
          <w:szCs w:val="21"/>
          <w:lang w:val="zh-CN"/>
        </w:rPr>
        <w:t>溶液、</w:t>
      </w:r>
      <w:r>
        <w:rPr>
          <w:rFonts w:ascii="宋体" w:hAnsi="Calibri" w:eastAsia="宋体" w:cs="宋体"/>
          <w:color w:val="000000"/>
          <w:kern w:val="0"/>
          <w:szCs w:val="21"/>
          <w:lang w:val="zh-CN"/>
        </w:rPr>
        <w:t>MgCl</w:t>
      </w:r>
      <w:r>
        <w:rPr>
          <w:rFonts w:ascii="宋体" w:hAnsi="Calibri" w:eastAsia="宋体" w:cs="宋体"/>
          <w:color w:val="000000"/>
          <w:kern w:val="0"/>
          <w:szCs w:val="21"/>
          <w:vertAlign w:val="subscript"/>
          <w:lang w:val="zh-CN"/>
        </w:rPr>
        <w:t>2</w:t>
      </w:r>
      <w:r>
        <w:rPr>
          <w:rFonts w:hint="eastAsia" w:ascii="宋体" w:hAnsi="Calibri" w:eastAsia="宋体" w:cs="宋体"/>
          <w:color w:val="000000"/>
          <w:kern w:val="0"/>
          <w:szCs w:val="21"/>
          <w:lang w:val="zh-CN"/>
        </w:rPr>
        <w:t>溶液等体积预浸渍</w:t>
      </w:r>
      <w:r>
        <w:rPr>
          <w:rFonts w:ascii="宋体" w:hAnsi="Calibri" w:eastAsia="宋体" w:cs="宋体"/>
          <w:color w:val="000000"/>
          <w:kern w:val="0"/>
          <w:szCs w:val="21"/>
          <w:lang w:val="zh-CN"/>
        </w:rPr>
        <w:t>-</w:t>
      </w:r>
      <w:r>
        <w:rPr>
          <w:rFonts w:hint="eastAsia" w:ascii="宋体" w:hAnsi="Calibri" w:eastAsia="宋体" w:cs="宋体"/>
          <w:color w:val="000000"/>
          <w:kern w:val="0"/>
          <w:szCs w:val="21"/>
          <w:lang w:val="zh-CN"/>
        </w:rPr>
        <w:t>热解法制备钙、镁改性生物炭以提高改性生物炭的吸附性能。</w:t>
      </w:r>
    </w:p>
    <w:p>
      <w:pPr>
        <w:autoSpaceDE w:val="0"/>
        <w:autoSpaceDN w:val="0"/>
        <w:adjustRightInd w:val="0"/>
        <w:spacing w:line="360" w:lineRule="auto"/>
        <w:rPr>
          <w:rFonts w:ascii="Times New Roman" w:hAnsi="Times New Roman" w:eastAsia="宋体" w:cs="Times New Roman"/>
          <w:kern w:val="0"/>
          <w:szCs w:val="21"/>
        </w:rPr>
      </w:pPr>
    </w:p>
    <w:p>
      <w:pPr>
        <w:autoSpaceDE w:val="0"/>
        <w:autoSpaceDN w:val="0"/>
        <w:adjustRightInd w:val="0"/>
        <w:spacing w:line="360" w:lineRule="auto"/>
        <w:rPr>
          <w:rFonts w:ascii="Times New Roman" w:hAnsi="Times New Roman" w:eastAsia="宋体" w:cs="Times New Roman"/>
          <w:kern w:val="0"/>
          <w:szCs w:val="21"/>
        </w:rPr>
      </w:pPr>
    </w:p>
    <w:p>
      <w:pPr>
        <w:autoSpaceDE w:val="0"/>
        <w:autoSpaceDN w:val="0"/>
        <w:adjustRightInd w:val="0"/>
        <w:spacing w:line="360" w:lineRule="auto"/>
        <w:rPr>
          <w:rFonts w:ascii="Times New Roman" w:hAnsi="Times New Roman" w:eastAsia="宋体" w:cs="Times New Roman"/>
          <w:kern w:val="0"/>
          <w:szCs w:val="21"/>
        </w:rPr>
      </w:pPr>
    </w:p>
    <w:p>
      <w:pPr>
        <w:pStyle w:val="88"/>
        <w:rPr>
          <w:lang w:val="zh-CN"/>
        </w:rPr>
      </w:pPr>
      <w:bookmarkStart w:id="14" w:name="_Toc478488442"/>
      <w:r>
        <w:rPr>
          <w:rFonts w:hint="eastAsia"/>
          <w:lang w:val="zh-CN"/>
        </w:rPr>
        <w:t>作品名称：基于</w:t>
      </w:r>
      <w:r>
        <w:rPr>
          <w:lang w:val="zh-CN"/>
        </w:rPr>
        <w:t>D(-)/L(+)-</w:t>
      </w:r>
      <w:r>
        <w:rPr>
          <w:rFonts w:hint="eastAsia"/>
          <w:lang w:val="zh-CN"/>
        </w:rPr>
        <w:t>对羟基苯甘氨酸手性配合物的合成、表征及性能研究</w:t>
      </w:r>
      <w:bookmarkEnd w:id="14"/>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学院名称：化学与材料科学学院</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学科类别：能源化工</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作者姓名：李俏</w:t>
      </w:r>
      <w:r>
        <w:rPr>
          <w:rFonts w:ascii="宋体" w:hAnsi="Times New Roman" w:eastAsia="宋体" w:cs="宋体"/>
          <w:b/>
          <w:bCs/>
          <w:kern w:val="0"/>
          <w:sz w:val="24"/>
          <w:szCs w:val="24"/>
          <w:lang w:val="zh-CN"/>
        </w:rPr>
        <w:t xml:space="preserve">  </w:t>
      </w:r>
      <w:r>
        <w:rPr>
          <w:rFonts w:hint="eastAsia" w:ascii="宋体" w:hAnsi="Times New Roman" w:eastAsia="宋体" w:cs="宋体"/>
          <w:b/>
          <w:bCs/>
          <w:kern w:val="0"/>
          <w:sz w:val="24"/>
          <w:szCs w:val="24"/>
          <w:lang w:val="zh-CN"/>
        </w:rPr>
        <w:t>周静</w:t>
      </w:r>
      <w:r>
        <w:rPr>
          <w:rFonts w:ascii="宋体" w:hAnsi="Times New Roman" w:eastAsia="宋体" w:cs="宋体"/>
          <w:b/>
          <w:bCs/>
          <w:kern w:val="0"/>
          <w:sz w:val="24"/>
          <w:szCs w:val="24"/>
          <w:lang w:val="zh-CN"/>
        </w:rPr>
        <w:t xml:space="preserve">  </w:t>
      </w:r>
      <w:r>
        <w:rPr>
          <w:rFonts w:hint="eastAsia" w:ascii="宋体" w:hAnsi="Times New Roman" w:eastAsia="宋体" w:cs="宋体"/>
          <w:b/>
          <w:bCs/>
          <w:kern w:val="0"/>
          <w:sz w:val="24"/>
          <w:szCs w:val="24"/>
          <w:lang w:val="zh-CN"/>
        </w:rPr>
        <w:t>吴奇</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作者学历：本科</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作品简介：</w:t>
      </w:r>
    </w:p>
    <w:p>
      <w:pPr>
        <w:autoSpaceDE w:val="0"/>
        <w:autoSpaceDN w:val="0"/>
        <w:adjustRightInd w:val="0"/>
        <w:spacing w:line="360" w:lineRule="auto"/>
        <w:ind w:firstLine="420" w:firstLineChars="200"/>
        <w:rPr>
          <w:rFonts w:ascii="宋体" w:hAnsi="Times New Roman" w:eastAsia="宋体" w:cs="宋体"/>
          <w:b/>
          <w:bCs/>
          <w:kern w:val="0"/>
          <w:szCs w:val="21"/>
          <w:lang w:val="zh-CN"/>
        </w:rPr>
      </w:pPr>
      <w:r>
        <w:rPr>
          <w:rFonts w:hint="eastAsia" w:ascii="宋体" w:hAnsi="Times New Roman" w:eastAsia="宋体" w:cs="宋体"/>
          <w:kern w:val="0"/>
          <w:szCs w:val="21"/>
          <w:lang w:val="zh-CN"/>
        </w:rPr>
        <w:t>配合物不仅有新颖的结构，而且在荧光、吸附、催化、非线性光学、抑菌和磁性等方面有极其重要的作用</w:t>
      </w:r>
      <w:r>
        <w:rPr>
          <w:rFonts w:ascii="宋体" w:hAnsi="Times New Roman" w:eastAsia="宋体" w:cs="宋体"/>
          <w:kern w:val="0"/>
          <w:szCs w:val="21"/>
          <w:vertAlign w:val="superscript"/>
          <w:lang w:val="zh-CN"/>
        </w:rPr>
        <w:t>[1-10]</w:t>
      </w:r>
      <w:r>
        <w:rPr>
          <w:rFonts w:hint="eastAsia" w:ascii="宋体" w:hAnsi="Times New Roman" w:eastAsia="宋体" w:cs="宋体"/>
          <w:kern w:val="0"/>
          <w:szCs w:val="21"/>
          <w:lang w:val="zh-CN"/>
        </w:rPr>
        <w:t>，所以一直是化学领域的研究热点，特别是手性配合物的研究备受化学科研者关注。由于氨基酸的衍生物具有特殊的生理方面和生物方面的功能，并且有很好的灵活性，重要的是其含有丰富的氮氧原子，配位能力很强，配位方式可以是单齿，桥连或螯合，所以是合成配合物的优良配体。手性氨基酸衍生物，有关</w:t>
      </w:r>
      <w:r>
        <w:rPr>
          <w:rFonts w:ascii="宋体" w:hAnsi="Times New Roman" w:eastAsia="宋体" w:cs="宋体"/>
          <w:kern w:val="0"/>
          <w:szCs w:val="21"/>
          <w:lang w:val="zh-CN"/>
        </w:rPr>
        <w:t>D(-)/L(+)-</w:t>
      </w:r>
      <w:r>
        <w:rPr>
          <w:rFonts w:hint="eastAsia" w:ascii="宋体" w:hAnsi="Times New Roman" w:eastAsia="宋体" w:cs="宋体"/>
          <w:kern w:val="0"/>
          <w:szCs w:val="21"/>
          <w:lang w:val="zh-CN"/>
        </w:rPr>
        <w:t>对羟基苯甘氨酸手性配合物除我们实验室的工作外，其他文献报道并不多。我们选择其为主要配体，</w:t>
      </w:r>
      <w:r>
        <w:rPr>
          <w:rFonts w:ascii="宋体" w:hAnsi="Times New Roman" w:eastAsia="宋体" w:cs="宋体"/>
          <w:kern w:val="0"/>
          <w:szCs w:val="21"/>
          <w:lang w:val="zh-CN"/>
        </w:rPr>
        <w:t>1,10-</w:t>
      </w:r>
      <w:r>
        <w:rPr>
          <w:rFonts w:hint="eastAsia" w:ascii="宋体" w:hAnsi="Times New Roman" w:eastAsia="宋体" w:cs="宋体"/>
          <w:kern w:val="0"/>
          <w:szCs w:val="21"/>
          <w:lang w:val="zh-CN"/>
        </w:rPr>
        <w:t>邻菲啰啉为辅助配体</w:t>
      </w:r>
      <w:r>
        <w:rPr>
          <w:rFonts w:ascii="宋体" w:hAnsi="Times New Roman" w:eastAsia="宋体" w:cs="宋体"/>
          <w:kern w:val="0"/>
          <w:szCs w:val="21"/>
          <w:lang w:val="zh-CN"/>
        </w:rPr>
        <w:t>,</w:t>
      </w:r>
      <w:r>
        <w:rPr>
          <w:rFonts w:hint="eastAsia" w:ascii="宋体" w:hAnsi="Times New Roman" w:eastAsia="宋体" w:cs="宋体"/>
          <w:kern w:val="0"/>
          <w:szCs w:val="21"/>
          <w:lang w:val="zh-CN"/>
        </w:rPr>
        <w:t>期望合成具有新颖结构的手性配合物。</w:t>
      </w:r>
    </w:p>
    <w:p>
      <w:pPr>
        <w:autoSpaceDE w:val="0"/>
        <w:autoSpaceDN w:val="0"/>
        <w:adjustRightInd w:val="0"/>
        <w:spacing w:line="360" w:lineRule="auto"/>
        <w:rPr>
          <w:rFonts w:ascii="Times New Roman" w:hAnsi="Times New Roman" w:eastAsia="宋体" w:cs="Times New Roman"/>
          <w:kern w:val="0"/>
          <w:szCs w:val="21"/>
        </w:rPr>
      </w:pPr>
    </w:p>
    <w:p>
      <w:pPr>
        <w:autoSpaceDE w:val="0"/>
        <w:autoSpaceDN w:val="0"/>
        <w:adjustRightInd w:val="0"/>
        <w:spacing w:line="360" w:lineRule="auto"/>
        <w:rPr>
          <w:rFonts w:ascii="Times New Roman" w:hAnsi="Times New Roman" w:eastAsia="宋体" w:cs="Times New Roman"/>
          <w:kern w:val="0"/>
          <w:szCs w:val="21"/>
        </w:rPr>
      </w:pPr>
    </w:p>
    <w:p>
      <w:pPr>
        <w:autoSpaceDE w:val="0"/>
        <w:autoSpaceDN w:val="0"/>
        <w:adjustRightInd w:val="0"/>
        <w:spacing w:line="360" w:lineRule="auto"/>
        <w:rPr>
          <w:rFonts w:ascii="Times New Roman" w:hAnsi="Times New Roman" w:eastAsia="宋体" w:cs="Times New Roman"/>
          <w:kern w:val="0"/>
          <w:szCs w:val="21"/>
        </w:rPr>
      </w:pPr>
    </w:p>
    <w:p>
      <w:pPr>
        <w:pStyle w:val="88"/>
        <w:rPr>
          <w:lang w:val="zh-CN"/>
        </w:rPr>
      </w:pPr>
      <w:bookmarkStart w:id="15" w:name="_Toc478488443"/>
      <w:r>
        <w:rPr>
          <w:rFonts w:hint="eastAsia"/>
          <w:lang w:val="zh-CN"/>
        </w:rPr>
        <w:t>作品名称：具有聚集诱导发光特性的有机凝胶在二氧化碳传感方面的研究</w:t>
      </w:r>
      <w:bookmarkEnd w:id="15"/>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学院名称：化学与材料科学学院</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学科类别：能源化工</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作者姓名：姚晓辉</w:t>
      </w:r>
      <w:r>
        <w:rPr>
          <w:rFonts w:ascii="宋体" w:hAnsi="Times New Roman" w:eastAsia="宋体" w:cs="宋体"/>
          <w:b/>
          <w:bCs/>
          <w:kern w:val="0"/>
          <w:sz w:val="24"/>
          <w:szCs w:val="24"/>
          <w:lang w:val="zh-CN"/>
        </w:rPr>
        <w:t xml:space="preserve">  </w:t>
      </w:r>
      <w:r>
        <w:rPr>
          <w:rFonts w:hint="eastAsia" w:ascii="宋体" w:hAnsi="Times New Roman" w:eastAsia="宋体" w:cs="宋体"/>
          <w:b/>
          <w:bCs/>
          <w:kern w:val="0"/>
          <w:sz w:val="24"/>
          <w:szCs w:val="24"/>
          <w:lang w:val="zh-CN"/>
        </w:rPr>
        <w:t>张旭</w:t>
      </w:r>
      <w:r>
        <w:rPr>
          <w:rFonts w:ascii="宋体" w:hAnsi="Times New Roman" w:eastAsia="宋体" w:cs="宋体"/>
          <w:b/>
          <w:bCs/>
          <w:kern w:val="0"/>
          <w:sz w:val="24"/>
          <w:szCs w:val="24"/>
          <w:lang w:val="zh-CN"/>
        </w:rPr>
        <w:t xml:space="preserve">  </w:t>
      </w:r>
      <w:r>
        <w:rPr>
          <w:rFonts w:hint="eastAsia" w:ascii="宋体" w:hAnsi="Times New Roman" w:eastAsia="宋体" w:cs="宋体"/>
          <w:b/>
          <w:bCs/>
          <w:kern w:val="0"/>
          <w:sz w:val="24"/>
          <w:szCs w:val="24"/>
          <w:lang w:val="zh-CN"/>
        </w:rPr>
        <w:t>宋晶晶</w:t>
      </w:r>
      <w:r>
        <w:rPr>
          <w:rFonts w:ascii="宋体" w:hAnsi="Times New Roman" w:eastAsia="宋体" w:cs="宋体"/>
          <w:b/>
          <w:bCs/>
          <w:kern w:val="0"/>
          <w:sz w:val="24"/>
          <w:szCs w:val="24"/>
          <w:lang w:val="zh-CN"/>
        </w:rPr>
        <w:t xml:space="preserve">  </w:t>
      </w:r>
      <w:r>
        <w:rPr>
          <w:rFonts w:hint="eastAsia" w:ascii="宋体" w:hAnsi="Times New Roman" w:eastAsia="宋体" w:cs="宋体"/>
          <w:b/>
          <w:bCs/>
          <w:kern w:val="0"/>
          <w:sz w:val="24"/>
          <w:szCs w:val="24"/>
          <w:lang w:val="zh-CN"/>
        </w:rPr>
        <w:t>闫宇欣</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作者学历：本科</w:t>
      </w:r>
    </w:p>
    <w:p>
      <w:pPr>
        <w:autoSpaceDE w:val="0"/>
        <w:autoSpaceDN w:val="0"/>
        <w:adjustRightInd w:val="0"/>
        <w:spacing w:line="360" w:lineRule="auto"/>
        <w:rPr>
          <w:rFonts w:ascii="Calibri" w:hAnsi="Calibri" w:eastAsia="宋体" w:cs="Calibri"/>
          <w:b/>
          <w:bCs/>
          <w:kern w:val="0"/>
          <w:sz w:val="24"/>
          <w:szCs w:val="24"/>
        </w:rPr>
      </w:pPr>
      <w:r>
        <w:rPr>
          <w:rFonts w:hint="eastAsia" w:ascii="宋体" w:hAnsi="Times New Roman" w:eastAsia="宋体" w:cs="宋体"/>
          <w:b/>
          <w:bCs/>
          <w:kern w:val="0"/>
          <w:sz w:val="24"/>
          <w:szCs w:val="24"/>
          <w:lang w:val="zh-CN"/>
        </w:rPr>
        <w:t>作品简介：</w:t>
      </w:r>
    </w:p>
    <w:p>
      <w:pPr>
        <w:autoSpaceDE w:val="0"/>
        <w:autoSpaceDN w:val="0"/>
        <w:adjustRightInd w:val="0"/>
        <w:spacing w:line="360" w:lineRule="auto"/>
        <w:ind w:firstLine="420" w:firstLineChars="200"/>
        <w:rPr>
          <w:rFonts w:ascii="宋体" w:hAnsi="Calibri" w:eastAsia="宋体" w:cs="宋体"/>
          <w:kern w:val="0"/>
          <w:szCs w:val="21"/>
          <w:lang w:val="zh-CN"/>
        </w:rPr>
      </w:pPr>
      <w:r>
        <w:rPr>
          <w:rFonts w:hint="eastAsia" w:ascii="宋体" w:hAnsi="Calibri" w:eastAsia="宋体" w:cs="宋体"/>
          <w:kern w:val="0"/>
          <w:szCs w:val="21"/>
          <w:lang w:val="zh-CN"/>
        </w:rPr>
        <w:t>近年来</w:t>
      </w:r>
      <w:r>
        <w:rPr>
          <w:rFonts w:ascii="宋体" w:hAnsi="Calibri" w:eastAsia="宋体" w:cs="宋体"/>
          <w:kern w:val="0"/>
          <w:szCs w:val="21"/>
          <w:lang w:val="zh-CN"/>
        </w:rPr>
        <w:t>,</w:t>
      </w:r>
      <w:r>
        <w:rPr>
          <w:rFonts w:hint="eastAsia" w:ascii="宋体" w:hAnsi="Calibri" w:eastAsia="宋体" w:cs="宋体"/>
          <w:kern w:val="0"/>
          <w:szCs w:val="21"/>
          <w:lang w:val="zh-CN"/>
        </w:rPr>
        <w:t>有机光电材料不断升温</w:t>
      </w:r>
      <w:r>
        <w:rPr>
          <w:rFonts w:ascii="宋体" w:hAnsi="Calibri" w:eastAsia="宋体" w:cs="宋体"/>
          <w:kern w:val="0"/>
          <w:szCs w:val="21"/>
          <w:lang w:val="zh-CN"/>
        </w:rPr>
        <w:t>,</w:t>
      </w:r>
      <w:r>
        <w:rPr>
          <w:rFonts w:hint="eastAsia" w:ascii="宋体" w:hAnsi="Calibri" w:eastAsia="宋体" w:cs="宋体"/>
          <w:kern w:val="0"/>
          <w:szCs w:val="21"/>
          <w:lang w:val="zh-CN"/>
        </w:rPr>
        <w:t>受到众多国内外顶级科学家的关注。其中著名的聚集诱导发光效应</w:t>
      </w:r>
      <w:r>
        <w:rPr>
          <w:rFonts w:ascii="宋体" w:hAnsi="Calibri" w:eastAsia="宋体" w:cs="宋体"/>
          <w:kern w:val="0"/>
          <w:szCs w:val="21"/>
          <w:lang w:val="zh-CN"/>
        </w:rPr>
        <w:t>(AIE)</w:t>
      </w:r>
      <w:r>
        <w:rPr>
          <w:rFonts w:hint="eastAsia" w:ascii="宋体" w:hAnsi="Calibri" w:eastAsia="宋体" w:cs="宋体"/>
          <w:kern w:val="0"/>
          <w:szCs w:val="21"/>
          <w:lang w:val="zh-CN"/>
        </w:rPr>
        <w:t>以其独特的优点而尤为突出。具有此类效应的化合物在良溶剂的溶液状态下几乎不发光</w:t>
      </w:r>
      <w:r>
        <w:rPr>
          <w:rFonts w:ascii="宋体" w:hAnsi="Calibri" w:eastAsia="宋体" w:cs="宋体"/>
          <w:kern w:val="0"/>
          <w:szCs w:val="21"/>
          <w:lang w:val="zh-CN"/>
        </w:rPr>
        <w:t>,</w:t>
      </w:r>
      <w:r>
        <w:rPr>
          <w:rFonts w:hint="eastAsia" w:ascii="宋体" w:hAnsi="Calibri" w:eastAsia="宋体" w:cs="宋体"/>
          <w:kern w:val="0"/>
          <w:szCs w:val="21"/>
          <w:lang w:val="zh-CN"/>
        </w:rPr>
        <w:t>在聚集状态</w:t>
      </w:r>
      <w:r>
        <w:rPr>
          <w:rFonts w:ascii="宋体" w:hAnsi="Calibri" w:eastAsia="宋体" w:cs="宋体"/>
          <w:kern w:val="0"/>
          <w:szCs w:val="21"/>
          <w:lang w:val="zh-CN"/>
        </w:rPr>
        <w:t>(</w:t>
      </w:r>
      <w:r>
        <w:rPr>
          <w:rFonts w:hint="eastAsia" w:ascii="宋体" w:hAnsi="Calibri" w:eastAsia="宋体" w:cs="宋体"/>
          <w:kern w:val="0"/>
          <w:szCs w:val="21"/>
          <w:lang w:val="zh-CN"/>
        </w:rPr>
        <w:t>如良溶剂与不良溶剂的混合溶剂中或固态</w:t>
      </w:r>
      <w:r>
        <w:rPr>
          <w:rFonts w:ascii="宋体" w:hAnsi="Calibri" w:eastAsia="宋体" w:cs="宋体"/>
          <w:kern w:val="0"/>
          <w:szCs w:val="21"/>
          <w:lang w:val="zh-CN"/>
        </w:rPr>
        <w:t>)</w:t>
      </w:r>
      <w:r>
        <w:rPr>
          <w:rFonts w:hint="eastAsia" w:ascii="宋体" w:hAnsi="Calibri" w:eastAsia="宋体" w:cs="宋体"/>
          <w:kern w:val="0"/>
          <w:szCs w:val="21"/>
          <w:lang w:val="zh-CN"/>
        </w:rPr>
        <w:t>下却能高效发光。这种反常的发光规律克服了传统发光分子浓度淬灭</w:t>
      </w:r>
      <w:r>
        <w:rPr>
          <w:rFonts w:ascii="宋体" w:hAnsi="Calibri" w:eastAsia="宋体" w:cs="宋体"/>
          <w:kern w:val="0"/>
          <w:szCs w:val="21"/>
          <w:lang w:val="zh-CN"/>
        </w:rPr>
        <w:t>(ACQ)</w:t>
      </w:r>
      <w:r>
        <w:rPr>
          <w:rFonts w:hint="eastAsia" w:ascii="宋体" w:hAnsi="Calibri" w:eastAsia="宋体" w:cs="宋体"/>
          <w:kern w:val="0"/>
          <w:szCs w:val="21"/>
          <w:lang w:val="zh-CN"/>
        </w:rPr>
        <w:t>的缺点</w:t>
      </w:r>
      <w:r>
        <w:rPr>
          <w:rFonts w:ascii="宋体" w:hAnsi="Calibri" w:eastAsia="宋体" w:cs="宋体"/>
          <w:kern w:val="0"/>
          <w:szCs w:val="21"/>
          <w:lang w:val="zh-CN"/>
        </w:rPr>
        <w:t>,</w:t>
      </w:r>
      <w:r>
        <w:rPr>
          <w:rFonts w:hint="eastAsia" w:ascii="宋体" w:hAnsi="Calibri" w:eastAsia="宋体" w:cs="宋体"/>
          <w:kern w:val="0"/>
          <w:szCs w:val="21"/>
          <w:lang w:val="zh-CN"/>
        </w:rPr>
        <w:t>突破了在应用中的局限性，故</w:t>
      </w:r>
      <w:r>
        <w:rPr>
          <w:rFonts w:ascii="宋体" w:hAnsi="Calibri" w:eastAsia="宋体" w:cs="宋体"/>
          <w:kern w:val="0"/>
          <w:szCs w:val="21"/>
          <w:lang w:val="zh-CN"/>
        </w:rPr>
        <w:t>AIE</w:t>
      </w:r>
      <w:r>
        <w:rPr>
          <w:rFonts w:hint="eastAsia" w:ascii="宋体" w:hAnsi="Calibri" w:eastAsia="宋体" w:cs="宋体"/>
          <w:kern w:val="0"/>
          <w:szCs w:val="21"/>
          <w:lang w:val="zh-CN"/>
        </w:rPr>
        <w:t>分子成为有机光电材料领域中的焦点。有机凝胶所具有的一系列独特性质使其在材料、环境、生物技术、航空航天等高技术领域获得越来越广泛的应用并在该领域具有研究价值，本次研究是对具有聚集诱导发光效应的有机凝胶在二氧化碳的传感方面进行研究，突破近些年来在该领域的研究进展。</w:t>
      </w:r>
    </w:p>
    <w:p>
      <w:pPr>
        <w:autoSpaceDE w:val="0"/>
        <w:autoSpaceDN w:val="0"/>
        <w:adjustRightInd w:val="0"/>
        <w:spacing w:line="360" w:lineRule="auto"/>
        <w:rPr>
          <w:rFonts w:ascii="宋体" w:hAnsi="Calibri" w:eastAsia="宋体" w:cs="宋体"/>
          <w:kern w:val="0"/>
          <w:szCs w:val="21"/>
          <w:lang w:val="zh-CN"/>
        </w:rPr>
      </w:pPr>
    </w:p>
    <w:p>
      <w:pPr>
        <w:autoSpaceDE w:val="0"/>
        <w:autoSpaceDN w:val="0"/>
        <w:adjustRightInd w:val="0"/>
        <w:spacing w:line="360" w:lineRule="auto"/>
        <w:rPr>
          <w:rFonts w:ascii="宋体" w:hAnsi="Calibri" w:eastAsia="宋体" w:cs="宋体"/>
          <w:kern w:val="0"/>
          <w:szCs w:val="21"/>
          <w:lang w:val="zh-CN"/>
        </w:rPr>
      </w:pPr>
    </w:p>
    <w:p>
      <w:pPr>
        <w:autoSpaceDE w:val="0"/>
        <w:autoSpaceDN w:val="0"/>
        <w:adjustRightInd w:val="0"/>
        <w:spacing w:line="360" w:lineRule="auto"/>
        <w:rPr>
          <w:rFonts w:ascii="宋体" w:hAnsi="Calibri" w:eastAsia="宋体" w:cs="宋体"/>
          <w:kern w:val="0"/>
          <w:szCs w:val="21"/>
          <w:lang w:val="zh-CN"/>
        </w:rPr>
      </w:pPr>
    </w:p>
    <w:p>
      <w:pPr>
        <w:pStyle w:val="88"/>
        <w:rPr>
          <w:lang w:val="zh-CN"/>
        </w:rPr>
      </w:pPr>
      <w:bookmarkStart w:id="16" w:name="_Toc478488444"/>
      <w:r>
        <w:rPr>
          <w:rFonts w:hint="eastAsia"/>
          <w:lang w:val="zh-CN"/>
        </w:rPr>
        <w:t>作品名称：卡巴匹林钙合成工艺的研究</w:t>
      </w:r>
      <w:bookmarkEnd w:id="16"/>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学院名称：化学与材料学院</w:t>
      </w:r>
      <w:r>
        <w:rPr>
          <w:rFonts w:ascii="宋体" w:hAnsi="Calibri" w:eastAsia="宋体" w:cs="宋体"/>
          <w:b/>
          <w:bCs/>
          <w:kern w:val="0"/>
          <w:sz w:val="24"/>
          <w:szCs w:val="24"/>
          <w:lang w:val="zh-CN"/>
        </w:rPr>
        <w:t xml:space="preserve"> </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学科类别：</w:t>
      </w:r>
      <w:r>
        <w:rPr>
          <w:rFonts w:ascii="宋体" w:hAnsi="Calibri" w:eastAsia="宋体" w:cs="宋体"/>
          <w:b/>
          <w:bCs/>
          <w:kern w:val="0"/>
          <w:sz w:val="24"/>
          <w:szCs w:val="24"/>
          <w:lang w:val="zh-CN"/>
        </w:rPr>
        <w:t xml:space="preserve"> </w:t>
      </w:r>
      <w:r>
        <w:rPr>
          <w:rFonts w:hint="eastAsia" w:ascii="宋体" w:hAnsi="Calibri" w:eastAsia="宋体" w:cs="宋体"/>
          <w:b/>
          <w:bCs/>
          <w:kern w:val="0"/>
          <w:sz w:val="24"/>
          <w:szCs w:val="24"/>
          <w:lang w:val="zh-CN"/>
        </w:rPr>
        <w:t>能源化工</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作者姓名：周勒月</w:t>
      </w:r>
      <w:r>
        <w:rPr>
          <w:rFonts w:ascii="宋体" w:hAnsi="Calibri" w:eastAsia="宋体" w:cs="宋体"/>
          <w:b/>
          <w:bCs/>
          <w:kern w:val="0"/>
          <w:sz w:val="24"/>
          <w:szCs w:val="24"/>
          <w:lang w:val="zh-CN"/>
        </w:rPr>
        <w:t xml:space="preserve">  </w:t>
      </w:r>
      <w:r>
        <w:rPr>
          <w:rFonts w:hint="eastAsia" w:ascii="宋体" w:hAnsi="Calibri" w:eastAsia="宋体" w:cs="宋体"/>
          <w:b/>
          <w:bCs/>
          <w:kern w:val="0"/>
          <w:sz w:val="24"/>
          <w:szCs w:val="24"/>
          <w:lang w:val="zh-CN"/>
        </w:rPr>
        <w:t>张景</w:t>
      </w:r>
      <w:r>
        <w:rPr>
          <w:rFonts w:ascii="宋体" w:hAnsi="Calibri" w:eastAsia="宋体" w:cs="宋体"/>
          <w:b/>
          <w:bCs/>
          <w:kern w:val="0"/>
          <w:sz w:val="24"/>
          <w:szCs w:val="24"/>
          <w:lang w:val="zh-CN"/>
        </w:rPr>
        <w:t xml:space="preserve">  </w:t>
      </w:r>
      <w:r>
        <w:rPr>
          <w:rFonts w:hint="eastAsia" w:ascii="宋体" w:hAnsi="Calibri" w:eastAsia="宋体" w:cs="宋体"/>
          <w:b/>
          <w:bCs/>
          <w:kern w:val="0"/>
          <w:sz w:val="24"/>
          <w:szCs w:val="24"/>
          <w:lang w:val="zh-CN"/>
        </w:rPr>
        <w:t>胡晨静</w:t>
      </w:r>
      <w:r>
        <w:rPr>
          <w:rFonts w:ascii="宋体" w:hAnsi="Calibri" w:eastAsia="宋体" w:cs="宋体"/>
          <w:b/>
          <w:bCs/>
          <w:kern w:val="0"/>
          <w:sz w:val="24"/>
          <w:szCs w:val="24"/>
          <w:lang w:val="zh-CN"/>
        </w:rPr>
        <w:t xml:space="preserve">  </w:t>
      </w:r>
      <w:r>
        <w:rPr>
          <w:rFonts w:hint="eastAsia" w:ascii="宋体" w:hAnsi="Calibri" w:eastAsia="宋体" w:cs="宋体"/>
          <w:b/>
          <w:bCs/>
          <w:kern w:val="0"/>
          <w:sz w:val="24"/>
          <w:szCs w:val="24"/>
          <w:lang w:val="zh-CN"/>
        </w:rPr>
        <w:t>张丽坤</w:t>
      </w:r>
      <w:r>
        <w:rPr>
          <w:rFonts w:ascii="宋体" w:hAnsi="Calibri" w:eastAsia="宋体" w:cs="宋体"/>
          <w:b/>
          <w:bCs/>
          <w:kern w:val="0"/>
          <w:sz w:val="24"/>
          <w:szCs w:val="24"/>
          <w:lang w:val="zh-CN"/>
        </w:rPr>
        <w:t xml:space="preserve">  </w:t>
      </w:r>
      <w:r>
        <w:rPr>
          <w:rFonts w:hint="eastAsia" w:ascii="宋体" w:hAnsi="Calibri" w:eastAsia="宋体" w:cs="宋体"/>
          <w:b/>
          <w:bCs/>
          <w:kern w:val="0"/>
          <w:sz w:val="24"/>
          <w:szCs w:val="24"/>
          <w:lang w:val="zh-CN"/>
        </w:rPr>
        <w:t>张可彤</w:t>
      </w:r>
      <w:r>
        <w:rPr>
          <w:rFonts w:ascii="宋体" w:hAnsi="Calibri" w:eastAsia="宋体" w:cs="宋体"/>
          <w:b/>
          <w:bCs/>
          <w:kern w:val="0"/>
          <w:sz w:val="24"/>
          <w:szCs w:val="24"/>
          <w:lang w:val="zh-CN"/>
        </w:rPr>
        <w:t xml:space="preserve"> </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作者学历：本科</w:t>
      </w:r>
      <w:r>
        <w:rPr>
          <w:rFonts w:ascii="宋体" w:hAnsi="Calibri" w:eastAsia="宋体" w:cs="宋体"/>
          <w:b/>
          <w:bCs/>
          <w:kern w:val="0"/>
          <w:sz w:val="24"/>
          <w:szCs w:val="24"/>
          <w:lang w:val="zh-CN"/>
        </w:rPr>
        <w:t xml:space="preserve"> </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作品简介：</w:t>
      </w:r>
    </w:p>
    <w:p>
      <w:pPr>
        <w:autoSpaceDE w:val="0"/>
        <w:autoSpaceDN w:val="0"/>
        <w:adjustRightInd w:val="0"/>
        <w:spacing w:line="360" w:lineRule="auto"/>
        <w:ind w:firstLine="420" w:firstLineChars="200"/>
        <w:rPr>
          <w:rFonts w:ascii="宋体" w:hAnsi="Calibri" w:eastAsia="宋体" w:cs="宋体"/>
          <w:kern w:val="0"/>
          <w:szCs w:val="21"/>
          <w:lang w:val="zh-CN"/>
        </w:rPr>
      </w:pPr>
      <w:r>
        <w:rPr>
          <w:rFonts w:hint="eastAsia" w:ascii="宋体" w:hAnsi="Calibri" w:eastAsia="宋体" w:cs="宋体"/>
          <w:kern w:val="0"/>
          <w:szCs w:val="21"/>
          <w:lang w:val="zh-CN"/>
        </w:rPr>
        <w:t>卡巴匹林钙由阿司匹林、硝酸钙、尿素制得。对实验的研究我们分为三个阶段。第一阶段：对反应所需溶剂的种类及最适用量的探究和氨水的用量及溶液的</w:t>
      </w:r>
      <w:r>
        <w:rPr>
          <w:rFonts w:ascii="宋体" w:hAnsi="Calibri" w:eastAsia="宋体" w:cs="宋体"/>
          <w:kern w:val="0"/>
          <w:szCs w:val="21"/>
          <w:lang w:val="zh-CN"/>
        </w:rPr>
        <w:t>pH</w:t>
      </w:r>
      <w:r>
        <w:rPr>
          <w:rFonts w:hint="eastAsia" w:ascii="宋体" w:hAnsi="Calibri" w:eastAsia="宋体" w:cs="宋体"/>
          <w:kern w:val="0"/>
          <w:szCs w:val="21"/>
          <w:lang w:val="zh-CN"/>
        </w:rPr>
        <w:t>的影响两方面。通过对反应所需溶剂及最适用量以及对加入氨水前后反应溶液</w:t>
      </w:r>
      <w:r>
        <w:rPr>
          <w:rFonts w:ascii="宋体" w:hAnsi="Calibri" w:eastAsia="宋体" w:cs="宋体"/>
          <w:kern w:val="0"/>
          <w:szCs w:val="21"/>
          <w:lang w:val="zh-CN"/>
        </w:rPr>
        <w:t>pH</w:t>
      </w:r>
      <w:r>
        <w:rPr>
          <w:rFonts w:hint="eastAsia" w:ascii="宋体" w:hAnsi="Calibri" w:eastAsia="宋体" w:cs="宋体"/>
          <w:kern w:val="0"/>
          <w:szCs w:val="21"/>
          <w:lang w:val="zh-CN"/>
        </w:rPr>
        <w:t>的变化的探究，我们选择了甲醇作为溶剂，</w:t>
      </w:r>
      <w:r>
        <w:rPr>
          <w:rFonts w:ascii="宋体" w:hAnsi="Calibri" w:eastAsia="宋体" w:cs="宋体"/>
          <w:kern w:val="0"/>
          <w:szCs w:val="21"/>
          <w:lang w:val="zh-CN"/>
        </w:rPr>
        <w:t>pH</w:t>
      </w:r>
      <w:r>
        <w:rPr>
          <w:rFonts w:hint="eastAsia" w:ascii="宋体" w:hAnsi="Calibri" w:eastAsia="宋体" w:cs="宋体"/>
          <w:kern w:val="0"/>
          <w:szCs w:val="21"/>
          <w:lang w:val="zh-CN"/>
        </w:rPr>
        <w:t>设定在</w:t>
      </w:r>
      <w:r>
        <w:rPr>
          <w:rFonts w:ascii="宋体" w:hAnsi="Calibri" w:eastAsia="宋体" w:cs="宋体"/>
          <w:kern w:val="0"/>
          <w:szCs w:val="21"/>
          <w:lang w:val="zh-CN"/>
        </w:rPr>
        <w:t>3-5</w:t>
      </w:r>
      <w:r>
        <w:rPr>
          <w:rFonts w:hint="eastAsia" w:ascii="宋体" w:hAnsi="Calibri" w:eastAsia="宋体" w:cs="宋体"/>
          <w:kern w:val="0"/>
          <w:szCs w:val="21"/>
          <w:lang w:val="zh-CN"/>
        </w:rPr>
        <w:t>。第二阶段：探究可以代替氨水的物质。我们将氨水用</w:t>
      </w:r>
      <w:r>
        <w:rPr>
          <w:rFonts w:ascii="宋体" w:hAnsi="Calibri" w:eastAsia="宋体" w:cs="宋体"/>
          <w:kern w:val="0"/>
          <w:szCs w:val="21"/>
          <w:lang w:val="zh-CN"/>
        </w:rPr>
        <w:t>NaHCO3</w:t>
      </w:r>
      <w:r>
        <w:rPr>
          <w:rFonts w:hint="eastAsia" w:ascii="宋体" w:hAnsi="Calibri" w:eastAsia="宋体" w:cs="宋体"/>
          <w:kern w:val="0"/>
          <w:szCs w:val="21"/>
          <w:lang w:val="zh-CN"/>
        </w:rPr>
        <w:t>、</w:t>
      </w:r>
      <w:r>
        <w:rPr>
          <w:rFonts w:ascii="宋体" w:hAnsi="Calibri" w:eastAsia="宋体" w:cs="宋体"/>
          <w:kern w:val="0"/>
          <w:szCs w:val="21"/>
          <w:lang w:val="zh-CN"/>
        </w:rPr>
        <w:t>NH4HCO3</w:t>
      </w:r>
      <w:r>
        <w:rPr>
          <w:rFonts w:hint="eastAsia" w:ascii="宋体" w:hAnsi="Calibri" w:eastAsia="宋体" w:cs="宋体"/>
          <w:kern w:val="0"/>
          <w:szCs w:val="21"/>
          <w:lang w:val="zh-CN"/>
        </w:rPr>
        <w:t>、</w:t>
      </w:r>
      <w:r>
        <w:rPr>
          <w:rFonts w:ascii="宋体" w:hAnsi="Calibri" w:eastAsia="宋体" w:cs="宋体"/>
          <w:kern w:val="0"/>
          <w:szCs w:val="21"/>
          <w:lang w:val="zh-CN"/>
        </w:rPr>
        <w:t>NaOH</w:t>
      </w:r>
      <w:r>
        <w:rPr>
          <w:rFonts w:hint="eastAsia" w:ascii="宋体" w:hAnsi="Calibri" w:eastAsia="宋体" w:cs="宋体"/>
          <w:kern w:val="0"/>
          <w:szCs w:val="21"/>
          <w:lang w:val="zh-CN"/>
        </w:rPr>
        <w:t>的固体或溶液代替。第三阶段：对产品进行检测。我们使用了</w:t>
      </w:r>
      <w:r>
        <w:rPr>
          <w:rFonts w:ascii="宋体" w:hAnsi="Calibri" w:eastAsia="宋体" w:cs="宋体"/>
          <w:kern w:val="0"/>
          <w:szCs w:val="21"/>
          <w:lang w:val="zh-CN"/>
        </w:rPr>
        <w:t>TLC</w:t>
      </w:r>
      <w:r>
        <w:rPr>
          <w:rFonts w:hint="eastAsia" w:ascii="宋体" w:hAnsi="Calibri" w:eastAsia="宋体" w:cs="宋体"/>
          <w:kern w:val="0"/>
          <w:szCs w:val="21"/>
          <w:lang w:val="zh-CN"/>
        </w:rPr>
        <w:t>点板检测和液相色谱检测。</w:t>
      </w:r>
    </w:p>
    <w:p>
      <w:pPr>
        <w:autoSpaceDE w:val="0"/>
        <w:autoSpaceDN w:val="0"/>
        <w:adjustRightInd w:val="0"/>
        <w:spacing w:line="360" w:lineRule="auto"/>
        <w:ind w:firstLine="420" w:firstLineChars="200"/>
        <w:rPr>
          <w:rFonts w:ascii="Times New Roman" w:hAnsi="Times New Roman" w:eastAsia="宋体" w:cs="Times New Roman"/>
          <w:kern w:val="0"/>
          <w:szCs w:val="21"/>
        </w:rPr>
      </w:pPr>
    </w:p>
    <w:p>
      <w:pPr>
        <w:autoSpaceDE w:val="0"/>
        <w:autoSpaceDN w:val="0"/>
        <w:adjustRightInd w:val="0"/>
        <w:spacing w:line="360" w:lineRule="auto"/>
        <w:ind w:firstLine="420" w:firstLineChars="200"/>
        <w:rPr>
          <w:rFonts w:ascii="Times New Roman" w:hAnsi="Times New Roman" w:eastAsia="宋体" w:cs="Times New Roman"/>
          <w:kern w:val="0"/>
          <w:szCs w:val="21"/>
        </w:rPr>
      </w:pPr>
    </w:p>
    <w:p>
      <w:pPr>
        <w:autoSpaceDE w:val="0"/>
        <w:autoSpaceDN w:val="0"/>
        <w:adjustRightInd w:val="0"/>
        <w:spacing w:line="360" w:lineRule="auto"/>
        <w:ind w:firstLine="420" w:firstLineChars="200"/>
        <w:rPr>
          <w:rFonts w:ascii="Times New Roman" w:hAnsi="Times New Roman" w:eastAsia="宋体" w:cs="Times New Roman"/>
          <w:kern w:val="0"/>
          <w:szCs w:val="21"/>
        </w:rPr>
      </w:pPr>
    </w:p>
    <w:p>
      <w:pPr>
        <w:pStyle w:val="88"/>
        <w:rPr>
          <w:lang w:val="zh-CN"/>
        </w:rPr>
      </w:pPr>
      <w:bookmarkStart w:id="17" w:name="_Toc478488445"/>
      <w:r>
        <w:rPr>
          <w:rFonts w:hint="eastAsia"/>
          <w:lang w:val="zh-CN"/>
        </w:rPr>
        <w:t>作品名称：硫醇盐</w:t>
      </w:r>
      <w:r>
        <w:rPr>
          <w:lang w:val="zh-CN"/>
        </w:rPr>
        <w:t>/</w:t>
      </w:r>
      <w:r>
        <w:rPr>
          <w:rFonts w:hint="eastAsia"/>
          <w:lang w:val="zh-CN"/>
        </w:rPr>
        <w:t>二硫化物氧化还原电对的合成及在染料敏化电池中的应用研究</w:t>
      </w:r>
      <w:bookmarkEnd w:id="17"/>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学院名称：化学与材料科学学院</w:t>
      </w:r>
      <w:r>
        <w:rPr>
          <w:rFonts w:ascii="宋体" w:hAnsi="Times New Roman" w:eastAsia="宋体" w:cs="宋体"/>
          <w:b/>
          <w:bCs/>
          <w:kern w:val="0"/>
          <w:sz w:val="24"/>
          <w:szCs w:val="24"/>
          <w:lang w:val="zh-CN"/>
        </w:rPr>
        <w:t xml:space="preserve"> </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学科类别：能源化工</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作者姓名：韩慧敏</w:t>
      </w:r>
      <w:r>
        <w:rPr>
          <w:rFonts w:ascii="宋体" w:hAnsi="Times New Roman" w:eastAsia="宋体" w:cs="宋体"/>
          <w:b/>
          <w:bCs/>
          <w:kern w:val="0"/>
          <w:sz w:val="24"/>
          <w:szCs w:val="24"/>
          <w:lang w:val="zh-CN"/>
        </w:rPr>
        <w:t xml:space="preserve">  </w:t>
      </w:r>
      <w:r>
        <w:rPr>
          <w:rFonts w:hint="eastAsia" w:ascii="宋体" w:hAnsi="Times New Roman" w:eastAsia="宋体" w:cs="宋体"/>
          <w:b/>
          <w:bCs/>
          <w:kern w:val="0"/>
          <w:sz w:val="24"/>
          <w:szCs w:val="24"/>
          <w:lang w:val="zh-CN"/>
        </w:rPr>
        <w:t>徐玉婷</w:t>
      </w:r>
      <w:r>
        <w:rPr>
          <w:rFonts w:ascii="宋体" w:hAnsi="Times New Roman" w:eastAsia="宋体" w:cs="宋体"/>
          <w:b/>
          <w:bCs/>
          <w:kern w:val="0"/>
          <w:sz w:val="24"/>
          <w:szCs w:val="24"/>
          <w:lang w:val="zh-CN"/>
        </w:rPr>
        <w:t xml:space="preserve">  </w:t>
      </w:r>
      <w:r>
        <w:rPr>
          <w:rFonts w:hint="eastAsia" w:ascii="宋体" w:hAnsi="Times New Roman" w:eastAsia="宋体" w:cs="宋体"/>
          <w:b/>
          <w:bCs/>
          <w:kern w:val="0"/>
          <w:sz w:val="24"/>
          <w:szCs w:val="24"/>
          <w:lang w:val="zh-CN"/>
        </w:rPr>
        <w:t>田璐</w:t>
      </w:r>
      <w:r>
        <w:rPr>
          <w:rFonts w:ascii="宋体" w:hAnsi="Times New Roman" w:eastAsia="宋体" w:cs="宋体"/>
          <w:b/>
          <w:bCs/>
          <w:kern w:val="0"/>
          <w:sz w:val="24"/>
          <w:szCs w:val="24"/>
          <w:lang w:val="zh-CN"/>
        </w:rPr>
        <w:t xml:space="preserve"> </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作者学历：本科</w:t>
      </w:r>
      <w:r>
        <w:rPr>
          <w:rFonts w:ascii="宋体" w:hAnsi="Times New Roman" w:eastAsia="宋体" w:cs="宋体"/>
          <w:b/>
          <w:bCs/>
          <w:kern w:val="0"/>
          <w:sz w:val="24"/>
          <w:szCs w:val="24"/>
          <w:lang w:val="zh-CN"/>
        </w:rPr>
        <w:t xml:space="preserve"> </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作品简介：</w:t>
      </w:r>
      <w:r>
        <w:rPr>
          <w:rFonts w:ascii="宋体" w:hAnsi="Times New Roman" w:eastAsia="宋体" w:cs="宋体"/>
          <w:b/>
          <w:bCs/>
          <w:kern w:val="0"/>
          <w:szCs w:val="21"/>
          <w:lang w:val="zh-CN"/>
        </w:rPr>
        <w:t xml:space="preserve"> </w:t>
      </w:r>
    </w:p>
    <w:p>
      <w:pPr>
        <w:autoSpaceDE w:val="0"/>
        <w:autoSpaceDN w:val="0"/>
        <w:adjustRightInd w:val="0"/>
        <w:spacing w:before="156" w:line="360" w:lineRule="auto"/>
        <w:ind w:firstLine="420" w:firstLineChars="200"/>
        <w:rPr>
          <w:rFonts w:ascii="宋体" w:hAnsi="Times New Roman" w:eastAsia="宋体" w:cs="宋体"/>
          <w:kern w:val="0"/>
          <w:szCs w:val="21"/>
          <w:lang w:val="zh-CN"/>
        </w:rPr>
      </w:pPr>
      <w:r>
        <w:rPr>
          <w:rFonts w:hint="eastAsia" w:ascii="宋体" w:hAnsi="Times New Roman" w:eastAsia="宋体" w:cs="宋体"/>
          <w:color w:val="000000"/>
          <w:kern w:val="0"/>
          <w:szCs w:val="21"/>
          <w:lang w:val="zh-CN"/>
        </w:rPr>
        <w:t>染料敏化太阳能电池是一种新型光化学有机太阳能电池，具有理论转换效率高、制作工艺简单、材料来源丰富、无污染、可塑性强等特点。到目前为止，</w:t>
      </w:r>
      <w:r>
        <w:rPr>
          <w:rFonts w:ascii="宋体" w:hAnsi="Times New Roman" w:eastAsia="宋体" w:cs="宋体"/>
          <w:color w:val="000000"/>
          <w:kern w:val="0"/>
          <w:szCs w:val="21"/>
          <w:lang w:val="zh-CN"/>
        </w:rPr>
        <w:t>DSCs</w:t>
      </w:r>
      <w:r>
        <w:rPr>
          <w:rFonts w:hint="eastAsia" w:ascii="宋体" w:hAnsi="Times New Roman" w:eastAsia="宋体" w:cs="宋体"/>
          <w:color w:val="000000"/>
          <w:kern w:val="0"/>
          <w:szCs w:val="21"/>
          <w:lang w:val="zh-CN"/>
        </w:rPr>
        <w:t>研究已取得了一系列重要研究进展，但由于</w:t>
      </w:r>
      <w:r>
        <w:rPr>
          <w:rFonts w:ascii="宋体" w:hAnsi="Times New Roman" w:eastAsia="宋体" w:cs="宋体"/>
          <w:color w:val="000000"/>
          <w:kern w:val="0"/>
          <w:szCs w:val="21"/>
          <w:lang w:val="zh-CN"/>
        </w:rPr>
        <w:t>DSCs</w:t>
      </w:r>
      <w:r>
        <w:rPr>
          <w:rFonts w:hint="eastAsia" w:ascii="宋体" w:hAnsi="Times New Roman" w:eastAsia="宋体" w:cs="宋体"/>
          <w:color w:val="000000"/>
          <w:kern w:val="0"/>
          <w:szCs w:val="21"/>
          <w:lang w:val="zh-CN"/>
        </w:rPr>
        <w:t>稳定性较差和成本偏高等原因仍未实现产业化。因此，提高</w:t>
      </w:r>
      <w:r>
        <w:rPr>
          <w:rFonts w:ascii="宋体" w:hAnsi="Times New Roman" w:eastAsia="宋体" w:cs="宋体"/>
          <w:color w:val="000000"/>
          <w:kern w:val="0"/>
          <w:szCs w:val="21"/>
          <w:lang w:val="zh-CN"/>
        </w:rPr>
        <w:t>DSCs</w:t>
      </w:r>
      <w:r>
        <w:rPr>
          <w:rFonts w:hint="eastAsia" w:ascii="宋体" w:hAnsi="Times New Roman" w:eastAsia="宋体" w:cs="宋体"/>
          <w:color w:val="000000"/>
          <w:kern w:val="0"/>
          <w:szCs w:val="21"/>
          <w:lang w:val="zh-CN"/>
        </w:rPr>
        <w:t>稳定性，降低</w:t>
      </w:r>
      <w:r>
        <w:rPr>
          <w:rFonts w:ascii="宋体" w:hAnsi="Times New Roman" w:eastAsia="宋体" w:cs="宋体"/>
          <w:color w:val="000000"/>
          <w:kern w:val="0"/>
          <w:szCs w:val="21"/>
          <w:lang w:val="zh-CN"/>
        </w:rPr>
        <w:t>DSCs</w:t>
      </w:r>
      <w:r>
        <w:rPr>
          <w:rFonts w:hint="eastAsia" w:ascii="宋体" w:hAnsi="Times New Roman" w:eastAsia="宋体" w:cs="宋体"/>
          <w:color w:val="000000"/>
          <w:kern w:val="0"/>
          <w:szCs w:val="21"/>
          <w:lang w:val="zh-CN"/>
        </w:rPr>
        <w:t>成本是目前急需解决的重大难题之一。而制备稳定高效的氧化还原电对是解决这一问题的突破口之一。所以，本次研究主要</w:t>
      </w:r>
      <w:r>
        <w:rPr>
          <w:rFonts w:hint="eastAsia" w:ascii="宋体" w:hAnsi="Times New Roman" w:eastAsia="宋体" w:cs="宋体"/>
          <w:kern w:val="0"/>
          <w:szCs w:val="21"/>
          <w:lang w:val="zh-CN"/>
        </w:rPr>
        <w:t>合成两类</w:t>
      </w:r>
      <w:r>
        <w:rPr>
          <w:rFonts w:hint="eastAsia" w:ascii="宋体" w:hAnsi="Times New Roman" w:eastAsia="宋体" w:cs="宋体"/>
          <w:color w:val="000000"/>
          <w:kern w:val="0"/>
          <w:szCs w:val="21"/>
          <w:lang w:val="zh-CN"/>
        </w:rPr>
        <w:t>硫醇盐</w:t>
      </w:r>
      <w:r>
        <w:rPr>
          <w:rFonts w:ascii="宋体" w:hAnsi="Times New Roman" w:eastAsia="宋体" w:cs="宋体"/>
          <w:color w:val="000000"/>
          <w:kern w:val="0"/>
          <w:szCs w:val="21"/>
          <w:lang w:val="zh-CN"/>
        </w:rPr>
        <w:t>/</w:t>
      </w:r>
      <w:r>
        <w:rPr>
          <w:rFonts w:hint="eastAsia" w:ascii="宋体" w:hAnsi="Times New Roman" w:eastAsia="宋体" w:cs="宋体"/>
          <w:color w:val="000000"/>
          <w:kern w:val="0"/>
          <w:szCs w:val="21"/>
          <w:lang w:val="zh-CN"/>
        </w:rPr>
        <w:t>二硫化物氧化还原电对</w:t>
      </w:r>
      <w:r>
        <w:rPr>
          <w:rFonts w:hint="eastAsia" w:ascii="宋体" w:hAnsi="Times New Roman" w:eastAsia="宋体" w:cs="宋体"/>
          <w:kern w:val="0"/>
          <w:szCs w:val="21"/>
          <w:lang w:val="zh-CN"/>
        </w:rPr>
        <w:t>，考察</w:t>
      </w:r>
      <w:r>
        <w:rPr>
          <w:rFonts w:hint="eastAsia" w:ascii="宋体" w:hAnsi="Times New Roman" w:eastAsia="宋体" w:cs="宋体"/>
          <w:color w:val="000000"/>
          <w:kern w:val="0"/>
          <w:szCs w:val="21"/>
          <w:lang w:val="zh-CN"/>
        </w:rPr>
        <w:t>硫醇盐</w:t>
      </w:r>
      <w:r>
        <w:rPr>
          <w:rFonts w:ascii="宋体" w:hAnsi="Times New Roman" w:eastAsia="宋体" w:cs="宋体"/>
          <w:color w:val="000000"/>
          <w:kern w:val="0"/>
          <w:szCs w:val="21"/>
          <w:lang w:val="zh-CN"/>
        </w:rPr>
        <w:t>/</w:t>
      </w:r>
      <w:r>
        <w:rPr>
          <w:rFonts w:hint="eastAsia" w:ascii="宋体" w:hAnsi="Times New Roman" w:eastAsia="宋体" w:cs="宋体"/>
          <w:color w:val="000000"/>
          <w:kern w:val="0"/>
          <w:szCs w:val="21"/>
          <w:lang w:val="zh-CN"/>
        </w:rPr>
        <w:t>二硫化物氧化还原电对结构</w:t>
      </w:r>
      <w:r>
        <w:rPr>
          <w:rFonts w:hint="eastAsia" w:ascii="宋体" w:hAnsi="Times New Roman" w:eastAsia="宋体" w:cs="宋体"/>
          <w:kern w:val="0"/>
          <w:szCs w:val="21"/>
          <w:lang w:val="zh-CN"/>
        </w:rPr>
        <w:t>与其能级、吸光性等之间的关系。比较硫醇盐</w:t>
      </w:r>
      <w:r>
        <w:rPr>
          <w:rFonts w:ascii="宋体" w:hAnsi="Times New Roman" w:eastAsia="宋体" w:cs="宋体"/>
          <w:kern w:val="0"/>
          <w:szCs w:val="21"/>
          <w:lang w:val="zh-CN"/>
        </w:rPr>
        <w:t>/</w:t>
      </w:r>
      <w:r>
        <w:rPr>
          <w:rFonts w:hint="eastAsia" w:ascii="宋体" w:hAnsi="Times New Roman" w:eastAsia="宋体" w:cs="宋体"/>
          <w:kern w:val="0"/>
          <w:szCs w:val="21"/>
          <w:lang w:val="zh-CN"/>
        </w:rPr>
        <w:t>二硫化物氧</w:t>
      </w:r>
      <w:r>
        <w:rPr>
          <w:rFonts w:hint="eastAsia" w:ascii="宋体" w:hAnsi="Times New Roman" w:eastAsia="宋体" w:cs="宋体"/>
          <w:color w:val="000000"/>
          <w:kern w:val="0"/>
          <w:szCs w:val="21"/>
          <w:lang w:val="zh-CN"/>
        </w:rPr>
        <w:t>化还原电对在</w:t>
      </w:r>
      <w:r>
        <w:rPr>
          <w:rFonts w:hint="eastAsia" w:ascii="宋体" w:hAnsi="Times New Roman" w:eastAsia="宋体" w:cs="宋体"/>
          <w:kern w:val="0"/>
          <w:szCs w:val="21"/>
          <w:lang w:val="zh-CN"/>
        </w:rPr>
        <w:t>碳电极上的循环再生能力，将</w:t>
      </w:r>
      <w:r>
        <w:rPr>
          <w:rFonts w:hint="eastAsia" w:ascii="宋体" w:hAnsi="Times New Roman" w:eastAsia="宋体" w:cs="宋体"/>
          <w:color w:val="000000"/>
          <w:kern w:val="0"/>
          <w:szCs w:val="21"/>
          <w:lang w:val="zh-CN"/>
        </w:rPr>
        <w:t>硫醇盐</w:t>
      </w:r>
      <w:r>
        <w:rPr>
          <w:rFonts w:ascii="宋体" w:hAnsi="Times New Roman" w:eastAsia="宋体" w:cs="宋体"/>
          <w:color w:val="000000"/>
          <w:kern w:val="0"/>
          <w:szCs w:val="21"/>
          <w:lang w:val="zh-CN"/>
        </w:rPr>
        <w:t>/</w:t>
      </w:r>
      <w:r>
        <w:rPr>
          <w:rFonts w:hint="eastAsia" w:ascii="宋体" w:hAnsi="Times New Roman" w:eastAsia="宋体" w:cs="宋体"/>
          <w:color w:val="000000"/>
          <w:kern w:val="0"/>
          <w:szCs w:val="21"/>
          <w:lang w:val="zh-CN"/>
        </w:rPr>
        <w:t>二硫化物氧化还原电对</w:t>
      </w:r>
      <w:r>
        <w:rPr>
          <w:rFonts w:hint="eastAsia" w:ascii="宋体" w:hAnsi="Times New Roman" w:eastAsia="宋体" w:cs="宋体"/>
          <w:kern w:val="0"/>
          <w:szCs w:val="21"/>
          <w:lang w:val="zh-CN"/>
        </w:rPr>
        <w:t>代替</w:t>
      </w:r>
      <w:r>
        <w:rPr>
          <w:rFonts w:ascii="宋体" w:hAnsi="Times New Roman" w:eastAsia="宋体" w:cs="宋体"/>
          <w:color w:val="000000"/>
          <w:kern w:val="0"/>
          <w:szCs w:val="21"/>
          <w:lang w:val="zh-CN"/>
        </w:rPr>
        <w:t>I</w:t>
      </w:r>
      <w:r>
        <w:rPr>
          <w:rFonts w:ascii="宋体" w:hAnsi="Times New Roman" w:eastAsia="宋体" w:cs="宋体"/>
          <w:color w:val="000000"/>
          <w:kern w:val="0"/>
          <w:szCs w:val="21"/>
          <w:vertAlign w:val="subscript"/>
          <w:lang w:val="zh-CN"/>
        </w:rPr>
        <w:t>3</w:t>
      </w:r>
      <w:r>
        <w:rPr>
          <w:rFonts w:hint="eastAsia" w:ascii="宋体" w:hAnsi="Times New Roman" w:eastAsia="宋体" w:cs="宋体"/>
          <w:color w:val="000000"/>
          <w:kern w:val="0"/>
          <w:szCs w:val="21"/>
          <w:lang w:val="zh-CN"/>
        </w:rPr>
        <w:t>ˉ</w:t>
      </w:r>
      <w:r>
        <w:rPr>
          <w:rFonts w:ascii="宋体" w:hAnsi="Times New Roman" w:eastAsia="宋体" w:cs="宋体"/>
          <w:color w:val="000000"/>
          <w:kern w:val="0"/>
          <w:szCs w:val="21"/>
          <w:lang w:val="zh-CN"/>
        </w:rPr>
        <w:t>/I</w:t>
      </w:r>
      <w:r>
        <w:rPr>
          <w:rFonts w:hint="eastAsia" w:ascii="宋体" w:hAnsi="Times New Roman" w:eastAsia="宋体" w:cs="宋体"/>
          <w:color w:val="000000"/>
          <w:kern w:val="0"/>
          <w:szCs w:val="21"/>
          <w:lang w:val="zh-CN"/>
        </w:rPr>
        <w:t>ˉ</w:t>
      </w:r>
      <w:r>
        <w:rPr>
          <w:rFonts w:hint="eastAsia" w:ascii="宋体" w:hAnsi="Times New Roman" w:eastAsia="宋体" w:cs="宋体"/>
          <w:kern w:val="0"/>
          <w:szCs w:val="21"/>
          <w:lang w:val="zh-CN"/>
        </w:rPr>
        <w:t>用作电解质，组装高效</w:t>
      </w:r>
      <w:r>
        <w:rPr>
          <w:rFonts w:ascii="宋体" w:hAnsi="Times New Roman" w:eastAsia="宋体" w:cs="宋体"/>
          <w:kern w:val="0"/>
          <w:szCs w:val="21"/>
          <w:lang w:val="zh-CN"/>
        </w:rPr>
        <w:t>DSCs</w:t>
      </w:r>
      <w:r>
        <w:rPr>
          <w:rFonts w:hint="eastAsia" w:ascii="宋体" w:hAnsi="Times New Roman" w:eastAsia="宋体" w:cs="宋体"/>
          <w:kern w:val="0"/>
          <w:szCs w:val="21"/>
          <w:lang w:val="zh-CN"/>
        </w:rPr>
        <w:t>，</w:t>
      </w:r>
      <w:r>
        <w:rPr>
          <w:rFonts w:hint="eastAsia" w:ascii="宋体" w:hAnsi="Times New Roman" w:eastAsia="宋体" w:cs="宋体"/>
          <w:color w:val="000000"/>
          <w:kern w:val="0"/>
          <w:szCs w:val="21"/>
          <w:lang w:val="zh-CN"/>
        </w:rPr>
        <w:t>筛</w:t>
      </w:r>
      <w:r>
        <w:rPr>
          <w:rFonts w:hint="eastAsia" w:ascii="宋体" w:hAnsi="Times New Roman" w:eastAsia="宋体" w:cs="宋体"/>
          <w:kern w:val="0"/>
          <w:szCs w:val="21"/>
          <w:lang w:val="zh-CN"/>
        </w:rPr>
        <w:t>选出性能较好的氧化还原电对，实现提高电池稳定性及转化效率的目的。</w:t>
      </w:r>
    </w:p>
    <w:p>
      <w:pPr>
        <w:autoSpaceDE w:val="0"/>
        <w:autoSpaceDN w:val="0"/>
        <w:adjustRightInd w:val="0"/>
        <w:spacing w:line="360" w:lineRule="auto"/>
        <w:rPr>
          <w:rFonts w:ascii="Times New Roman" w:hAnsi="Times New Roman" w:eastAsia="宋体" w:cs="Times New Roman"/>
          <w:kern w:val="0"/>
          <w:szCs w:val="21"/>
        </w:rPr>
      </w:pPr>
    </w:p>
    <w:p>
      <w:pPr>
        <w:autoSpaceDE w:val="0"/>
        <w:autoSpaceDN w:val="0"/>
        <w:adjustRightInd w:val="0"/>
        <w:spacing w:line="360" w:lineRule="auto"/>
        <w:rPr>
          <w:rFonts w:ascii="Times New Roman" w:hAnsi="Times New Roman" w:eastAsia="宋体" w:cs="Times New Roman"/>
          <w:kern w:val="0"/>
          <w:szCs w:val="21"/>
        </w:rPr>
      </w:pPr>
    </w:p>
    <w:p>
      <w:pPr>
        <w:autoSpaceDE w:val="0"/>
        <w:autoSpaceDN w:val="0"/>
        <w:adjustRightInd w:val="0"/>
        <w:spacing w:line="360" w:lineRule="auto"/>
        <w:rPr>
          <w:rFonts w:ascii="Times New Roman" w:hAnsi="Times New Roman" w:eastAsia="宋体" w:cs="Times New Roman"/>
          <w:kern w:val="0"/>
          <w:szCs w:val="21"/>
        </w:rPr>
      </w:pPr>
    </w:p>
    <w:p>
      <w:pPr>
        <w:pStyle w:val="88"/>
        <w:rPr>
          <w:lang w:val="zh-CN"/>
        </w:rPr>
      </w:pPr>
      <w:bookmarkStart w:id="18" w:name="_Toc478488446"/>
      <w:r>
        <w:rPr>
          <w:rFonts w:hint="eastAsia"/>
          <w:lang w:val="zh-CN"/>
        </w:rPr>
        <w:t>作品名称：萘并噁嗪二酮衍生物的绿色合成方法研究</w:t>
      </w:r>
      <w:bookmarkEnd w:id="18"/>
      <w:r>
        <w:rPr>
          <w:lang w:val="zh-CN"/>
        </w:rPr>
        <w:t xml:space="preserve"> </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学院名称：化学与材料科学学院</w:t>
      </w:r>
      <w:r>
        <w:rPr>
          <w:rFonts w:ascii="宋体" w:hAnsi="Times New Roman" w:eastAsia="宋体" w:cs="宋体"/>
          <w:b/>
          <w:bCs/>
          <w:kern w:val="0"/>
          <w:sz w:val="24"/>
          <w:szCs w:val="24"/>
          <w:lang w:val="zh-CN"/>
        </w:rPr>
        <w:t xml:space="preserve"> </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学科类别：能源化工</w:t>
      </w:r>
      <w:r>
        <w:rPr>
          <w:rFonts w:ascii="宋体" w:hAnsi="Times New Roman" w:eastAsia="宋体" w:cs="宋体"/>
          <w:b/>
          <w:bCs/>
          <w:kern w:val="0"/>
          <w:sz w:val="24"/>
          <w:szCs w:val="24"/>
          <w:lang w:val="zh-CN"/>
        </w:rPr>
        <w:t xml:space="preserve"> </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作者姓名：李欣然</w:t>
      </w:r>
      <w:r>
        <w:rPr>
          <w:rFonts w:ascii="宋体" w:hAnsi="Times New Roman" w:eastAsia="宋体" w:cs="宋体"/>
          <w:b/>
          <w:bCs/>
          <w:kern w:val="0"/>
          <w:sz w:val="24"/>
          <w:szCs w:val="24"/>
          <w:lang w:val="zh-CN"/>
        </w:rPr>
        <w:t xml:space="preserve">  </w:t>
      </w:r>
      <w:r>
        <w:rPr>
          <w:rFonts w:hint="eastAsia" w:ascii="宋体" w:hAnsi="Times New Roman" w:eastAsia="宋体" w:cs="宋体"/>
          <w:b/>
          <w:bCs/>
          <w:kern w:val="0"/>
          <w:sz w:val="24"/>
          <w:szCs w:val="24"/>
          <w:lang w:val="zh-CN"/>
        </w:rPr>
        <w:t>吴伟</w:t>
      </w:r>
      <w:r>
        <w:rPr>
          <w:rFonts w:ascii="宋体" w:hAnsi="Times New Roman" w:eastAsia="宋体" w:cs="宋体"/>
          <w:b/>
          <w:bCs/>
          <w:kern w:val="0"/>
          <w:sz w:val="24"/>
          <w:szCs w:val="24"/>
          <w:lang w:val="zh-CN"/>
        </w:rPr>
        <w:t xml:space="preserve">  </w:t>
      </w:r>
      <w:r>
        <w:rPr>
          <w:rFonts w:hint="eastAsia" w:ascii="宋体" w:hAnsi="Times New Roman" w:eastAsia="宋体" w:cs="宋体"/>
          <w:b/>
          <w:bCs/>
          <w:kern w:val="0"/>
          <w:sz w:val="24"/>
          <w:szCs w:val="24"/>
          <w:lang w:val="zh-CN"/>
        </w:rPr>
        <w:t>李旭</w:t>
      </w:r>
      <w:r>
        <w:rPr>
          <w:rFonts w:ascii="宋体" w:hAnsi="Times New Roman" w:eastAsia="宋体" w:cs="宋体"/>
          <w:b/>
          <w:bCs/>
          <w:kern w:val="0"/>
          <w:sz w:val="24"/>
          <w:szCs w:val="24"/>
          <w:lang w:val="zh-CN"/>
        </w:rPr>
        <w:t xml:space="preserve">  </w:t>
      </w:r>
      <w:r>
        <w:rPr>
          <w:rFonts w:hint="eastAsia" w:ascii="宋体" w:hAnsi="Times New Roman" w:eastAsia="宋体" w:cs="宋体"/>
          <w:b/>
          <w:bCs/>
          <w:kern w:val="0"/>
          <w:sz w:val="24"/>
          <w:szCs w:val="24"/>
          <w:lang w:val="zh-CN"/>
        </w:rPr>
        <w:t>张丹</w:t>
      </w:r>
      <w:r>
        <w:rPr>
          <w:rFonts w:ascii="宋体" w:hAnsi="Times New Roman" w:eastAsia="宋体" w:cs="宋体"/>
          <w:b/>
          <w:bCs/>
          <w:kern w:val="0"/>
          <w:sz w:val="24"/>
          <w:szCs w:val="24"/>
          <w:lang w:val="zh-CN"/>
        </w:rPr>
        <w:t xml:space="preserve"> </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作者学历：本科</w:t>
      </w:r>
      <w:r>
        <w:rPr>
          <w:rFonts w:ascii="宋体" w:hAnsi="Times New Roman" w:eastAsia="宋体" w:cs="宋体"/>
          <w:b/>
          <w:bCs/>
          <w:kern w:val="0"/>
          <w:sz w:val="24"/>
          <w:szCs w:val="24"/>
          <w:lang w:val="zh-CN"/>
        </w:rPr>
        <w:t xml:space="preserve"> </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作品简介：</w:t>
      </w:r>
      <w:r>
        <w:rPr>
          <w:rFonts w:ascii="宋体" w:hAnsi="Times New Roman" w:eastAsia="宋体" w:cs="宋体"/>
          <w:b/>
          <w:bCs/>
          <w:kern w:val="0"/>
          <w:szCs w:val="21"/>
          <w:lang w:val="zh-CN"/>
        </w:rPr>
        <w:t xml:space="preserve"> </w:t>
      </w:r>
    </w:p>
    <w:p>
      <w:pPr>
        <w:autoSpaceDE w:val="0"/>
        <w:autoSpaceDN w:val="0"/>
        <w:adjustRightInd w:val="0"/>
        <w:spacing w:line="360" w:lineRule="auto"/>
        <w:ind w:firstLine="420" w:firstLineChars="200"/>
        <w:rPr>
          <w:rFonts w:ascii="宋体" w:hAnsi="Times New Roman" w:eastAsia="宋体" w:cs="宋体"/>
          <w:color w:val="000000"/>
          <w:kern w:val="0"/>
          <w:szCs w:val="21"/>
          <w:lang w:val="zh-CN"/>
        </w:rPr>
      </w:pPr>
      <w:r>
        <w:rPr>
          <w:rFonts w:ascii="宋体" w:hAnsi="Times New Roman" w:eastAsia="宋体" w:cs="宋体"/>
          <w:kern w:val="0"/>
          <w:szCs w:val="21"/>
          <w:lang w:val="zh-CN"/>
        </w:rPr>
        <w:t>3,4-</w:t>
      </w:r>
      <w:r>
        <w:rPr>
          <w:rFonts w:hint="eastAsia" w:ascii="宋体" w:hAnsi="Times New Roman" w:eastAsia="宋体" w:cs="宋体"/>
          <w:kern w:val="0"/>
          <w:szCs w:val="21"/>
          <w:lang w:val="zh-CN"/>
        </w:rPr>
        <w:t>二氢</w:t>
      </w:r>
      <w:r>
        <w:rPr>
          <w:rFonts w:ascii="宋体" w:hAnsi="Times New Roman" w:eastAsia="宋体" w:cs="宋体"/>
          <w:kern w:val="0"/>
          <w:szCs w:val="21"/>
          <w:lang w:val="zh-CN"/>
        </w:rPr>
        <w:t>-2H-</w:t>
      </w:r>
      <w:r>
        <w:rPr>
          <w:rFonts w:hint="eastAsia" w:ascii="宋体" w:hAnsi="Times New Roman" w:eastAsia="宋体" w:cs="宋体"/>
          <w:kern w:val="0"/>
          <w:szCs w:val="21"/>
          <w:lang w:val="zh-CN"/>
        </w:rPr>
        <w:t>萘并</w:t>
      </w:r>
      <w:r>
        <w:rPr>
          <w:rFonts w:ascii="宋体" w:hAnsi="Times New Roman" w:eastAsia="宋体" w:cs="宋体"/>
          <w:kern w:val="0"/>
          <w:szCs w:val="21"/>
          <w:lang w:val="zh-CN"/>
        </w:rPr>
        <w:t>[2,3-e][1,3]</w:t>
      </w:r>
      <w:r>
        <w:rPr>
          <w:rFonts w:hint="eastAsia" w:ascii="宋体" w:hAnsi="Times New Roman" w:eastAsia="宋体" w:cs="宋体"/>
          <w:kern w:val="0"/>
          <w:szCs w:val="21"/>
          <w:lang w:val="zh-CN"/>
        </w:rPr>
        <w:t>噁嗪</w:t>
      </w:r>
      <w:r>
        <w:rPr>
          <w:rFonts w:ascii="宋体" w:hAnsi="Times New Roman" w:eastAsia="宋体" w:cs="宋体"/>
          <w:kern w:val="0"/>
          <w:szCs w:val="21"/>
          <w:lang w:val="zh-CN"/>
        </w:rPr>
        <w:t>-5,10-</w:t>
      </w:r>
      <w:r>
        <w:rPr>
          <w:rFonts w:hint="eastAsia" w:ascii="宋体" w:hAnsi="Times New Roman" w:eastAsia="宋体" w:cs="宋体"/>
          <w:kern w:val="0"/>
          <w:szCs w:val="21"/>
          <w:lang w:val="zh-CN"/>
        </w:rPr>
        <w:t>二酮及其衍生物因其具有生物活性而成为新农药创制研发的热点之一，该类化合物具有抗癌、抗肿瘤、镇痛、杀虫和杀菌等生物活性，在药物研究领域有着广阔的前景。此实验用水作为溶剂应用超声法一锅合成</w:t>
      </w:r>
      <w:r>
        <w:rPr>
          <w:rFonts w:ascii="宋体" w:hAnsi="Times New Roman" w:eastAsia="宋体" w:cs="宋体"/>
          <w:kern w:val="0"/>
          <w:szCs w:val="21"/>
          <w:lang w:val="zh-CN"/>
        </w:rPr>
        <w:t>3,4-</w:t>
      </w:r>
      <w:r>
        <w:rPr>
          <w:rFonts w:hint="eastAsia" w:ascii="宋体" w:hAnsi="Times New Roman" w:eastAsia="宋体" w:cs="宋体"/>
          <w:kern w:val="0"/>
          <w:szCs w:val="21"/>
          <w:lang w:val="zh-CN"/>
        </w:rPr>
        <w:t>二氢</w:t>
      </w:r>
      <w:r>
        <w:rPr>
          <w:rFonts w:ascii="宋体" w:hAnsi="Times New Roman" w:eastAsia="宋体" w:cs="宋体"/>
          <w:kern w:val="0"/>
          <w:szCs w:val="21"/>
          <w:lang w:val="zh-CN"/>
        </w:rPr>
        <w:t>-2H-</w:t>
      </w:r>
      <w:r>
        <w:rPr>
          <w:rFonts w:hint="eastAsia" w:ascii="宋体" w:hAnsi="Times New Roman" w:eastAsia="宋体" w:cs="宋体"/>
          <w:kern w:val="0"/>
          <w:szCs w:val="21"/>
          <w:lang w:val="zh-CN"/>
        </w:rPr>
        <w:t>萘并</w:t>
      </w:r>
      <w:r>
        <w:rPr>
          <w:rFonts w:ascii="宋体" w:hAnsi="Times New Roman" w:eastAsia="宋体" w:cs="宋体"/>
          <w:kern w:val="0"/>
          <w:szCs w:val="21"/>
          <w:lang w:val="zh-CN"/>
        </w:rPr>
        <w:t>[2,3-e][1,3]</w:t>
      </w:r>
      <w:r>
        <w:rPr>
          <w:rFonts w:hint="eastAsia" w:ascii="宋体" w:hAnsi="Times New Roman" w:eastAsia="宋体" w:cs="宋体"/>
          <w:kern w:val="0"/>
          <w:szCs w:val="21"/>
          <w:lang w:val="zh-CN"/>
        </w:rPr>
        <w:t>噁嗪</w:t>
      </w:r>
      <w:r>
        <w:rPr>
          <w:rFonts w:ascii="宋体" w:hAnsi="Times New Roman" w:eastAsia="宋体" w:cs="宋体"/>
          <w:kern w:val="0"/>
          <w:szCs w:val="21"/>
          <w:lang w:val="zh-CN"/>
        </w:rPr>
        <w:t>-5,10-</w:t>
      </w:r>
      <w:r>
        <w:rPr>
          <w:rFonts w:hint="eastAsia" w:ascii="宋体" w:hAnsi="Times New Roman" w:eastAsia="宋体" w:cs="宋体"/>
          <w:kern w:val="0"/>
          <w:szCs w:val="21"/>
          <w:lang w:val="zh-CN"/>
        </w:rPr>
        <w:t>二酮衍生物。</w:t>
      </w:r>
      <w:r>
        <w:rPr>
          <w:rFonts w:hint="eastAsia" w:ascii="宋体" w:hAnsi="Times New Roman" w:eastAsia="宋体" w:cs="宋体"/>
          <w:color w:val="000000"/>
          <w:kern w:val="0"/>
          <w:szCs w:val="21"/>
          <w:lang w:val="zh-CN"/>
        </w:rPr>
        <w:t>该方法的特征是反应条件对环境友好，没有不期望的副产物，起始材料容易获得，操作简便，不需要使用催化剂，反应时间短，产率高，避免有毒有机溶剂，并且不需要柱色谱纯化过程等优点。</w:t>
      </w:r>
    </w:p>
    <w:p>
      <w:pPr>
        <w:autoSpaceDE w:val="0"/>
        <w:autoSpaceDN w:val="0"/>
        <w:adjustRightInd w:val="0"/>
        <w:spacing w:line="360" w:lineRule="auto"/>
        <w:rPr>
          <w:rFonts w:ascii="宋体" w:hAnsi="Times New Roman" w:eastAsia="宋体" w:cs="宋体"/>
          <w:color w:val="000000"/>
          <w:kern w:val="0"/>
          <w:szCs w:val="21"/>
          <w:lang w:val="zh-CN"/>
        </w:rPr>
      </w:pPr>
    </w:p>
    <w:p>
      <w:pPr>
        <w:autoSpaceDE w:val="0"/>
        <w:autoSpaceDN w:val="0"/>
        <w:adjustRightInd w:val="0"/>
        <w:spacing w:line="360" w:lineRule="auto"/>
        <w:rPr>
          <w:rFonts w:ascii="宋体" w:hAnsi="Times New Roman" w:eastAsia="宋体" w:cs="宋体"/>
          <w:color w:val="000000"/>
          <w:kern w:val="0"/>
          <w:szCs w:val="21"/>
          <w:lang w:val="zh-CN"/>
        </w:rPr>
      </w:pPr>
    </w:p>
    <w:p>
      <w:pPr>
        <w:autoSpaceDE w:val="0"/>
        <w:autoSpaceDN w:val="0"/>
        <w:adjustRightInd w:val="0"/>
        <w:spacing w:line="360" w:lineRule="auto"/>
        <w:rPr>
          <w:rFonts w:ascii="宋体" w:hAnsi="Times New Roman" w:eastAsia="宋体" w:cs="宋体"/>
          <w:color w:val="000000"/>
          <w:kern w:val="0"/>
          <w:szCs w:val="21"/>
          <w:lang w:val="zh-CN"/>
        </w:rPr>
      </w:pPr>
    </w:p>
    <w:p>
      <w:pPr>
        <w:pStyle w:val="88"/>
        <w:rPr>
          <w:lang w:val="zh-CN"/>
        </w:rPr>
      </w:pPr>
      <w:bookmarkStart w:id="19" w:name="_Toc478488447"/>
      <w:r>
        <w:rPr>
          <w:rFonts w:hint="eastAsia"/>
          <w:lang w:val="zh-CN"/>
        </w:rPr>
        <w:t>作品名称：铁改性水热炭的制备及其对重金属铅离子的吸附作用</w:t>
      </w:r>
      <w:bookmarkEnd w:id="19"/>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学院名称：化学与材料科学学院</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学科类别：能源化工</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作者姓名</w:t>
      </w:r>
      <w:r>
        <w:rPr>
          <w:rFonts w:ascii="宋体" w:hAnsi="Times New Roman" w:eastAsia="宋体" w:cs="宋体"/>
          <w:b/>
          <w:bCs/>
          <w:kern w:val="0"/>
          <w:sz w:val="24"/>
          <w:szCs w:val="24"/>
          <w:lang w:val="zh-CN"/>
        </w:rPr>
        <w:t xml:space="preserve">: </w:t>
      </w:r>
      <w:r>
        <w:rPr>
          <w:rFonts w:hint="eastAsia" w:ascii="宋体" w:hAnsi="Times New Roman" w:eastAsia="宋体" w:cs="宋体"/>
          <w:b/>
          <w:bCs/>
          <w:kern w:val="0"/>
          <w:sz w:val="24"/>
          <w:szCs w:val="24"/>
          <w:lang w:val="zh-CN"/>
        </w:rPr>
        <w:t>田童瑶</w:t>
      </w:r>
      <w:r>
        <w:rPr>
          <w:rFonts w:ascii="宋体" w:hAnsi="Times New Roman" w:eastAsia="宋体" w:cs="宋体"/>
          <w:b/>
          <w:bCs/>
          <w:kern w:val="0"/>
          <w:sz w:val="24"/>
          <w:szCs w:val="24"/>
          <w:lang w:val="zh-CN"/>
        </w:rPr>
        <w:t xml:space="preserve">  </w:t>
      </w:r>
      <w:r>
        <w:rPr>
          <w:rFonts w:hint="eastAsia" w:ascii="宋体" w:hAnsi="Times New Roman" w:eastAsia="宋体" w:cs="宋体"/>
          <w:b/>
          <w:bCs/>
          <w:kern w:val="0"/>
          <w:sz w:val="24"/>
          <w:szCs w:val="24"/>
          <w:lang w:val="zh-CN"/>
        </w:rPr>
        <w:t>张梦</w:t>
      </w:r>
      <w:r>
        <w:rPr>
          <w:rFonts w:ascii="宋体" w:hAnsi="Times New Roman" w:eastAsia="宋体" w:cs="宋体"/>
          <w:b/>
          <w:bCs/>
          <w:kern w:val="0"/>
          <w:sz w:val="24"/>
          <w:szCs w:val="24"/>
          <w:lang w:val="zh-CN"/>
        </w:rPr>
        <w:t xml:space="preserve">  </w:t>
      </w:r>
      <w:r>
        <w:rPr>
          <w:rFonts w:hint="eastAsia" w:ascii="宋体" w:hAnsi="Times New Roman" w:eastAsia="宋体" w:cs="宋体"/>
          <w:b/>
          <w:bCs/>
          <w:kern w:val="0"/>
          <w:sz w:val="24"/>
          <w:szCs w:val="24"/>
          <w:lang w:val="zh-CN"/>
        </w:rPr>
        <w:t>李泽霞</w:t>
      </w:r>
      <w:r>
        <w:rPr>
          <w:rFonts w:ascii="宋体" w:hAnsi="Times New Roman" w:eastAsia="宋体" w:cs="宋体"/>
          <w:b/>
          <w:bCs/>
          <w:kern w:val="0"/>
          <w:sz w:val="24"/>
          <w:szCs w:val="24"/>
          <w:lang w:val="zh-CN"/>
        </w:rPr>
        <w:t xml:space="preserve">  </w:t>
      </w:r>
      <w:r>
        <w:rPr>
          <w:rFonts w:hint="eastAsia" w:ascii="宋体" w:hAnsi="Times New Roman" w:eastAsia="宋体" w:cs="宋体"/>
          <w:b/>
          <w:bCs/>
          <w:kern w:val="0"/>
          <w:sz w:val="24"/>
          <w:szCs w:val="24"/>
          <w:lang w:val="zh-CN"/>
        </w:rPr>
        <w:t>郭燕芳</w:t>
      </w:r>
      <w:r>
        <w:rPr>
          <w:rFonts w:ascii="宋体" w:hAnsi="Times New Roman" w:eastAsia="宋体" w:cs="宋体"/>
          <w:b/>
          <w:bCs/>
          <w:kern w:val="0"/>
          <w:sz w:val="24"/>
          <w:szCs w:val="24"/>
          <w:lang w:val="zh-CN"/>
        </w:rPr>
        <w:t xml:space="preserve"> </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作者学历：本科</w:t>
      </w:r>
      <w:r>
        <w:rPr>
          <w:rFonts w:ascii="宋体" w:hAnsi="Times New Roman" w:eastAsia="宋体" w:cs="宋体"/>
          <w:b/>
          <w:bCs/>
          <w:kern w:val="0"/>
          <w:sz w:val="24"/>
          <w:szCs w:val="24"/>
          <w:lang w:val="zh-CN"/>
        </w:rPr>
        <w:t xml:space="preserve"> </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作品简介：</w:t>
      </w:r>
      <w:r>
        <w:rPr>
          <w:rFonts w:ascii="宋体" w:hAnsi="Times New Roman" w:eastAsia="宋体" w:cs="宋体"/>
          <w:b/>
          <w:bCs/>
          <w:kern w:val="0"/>
          <w:szCs w:val="21"/>
          <w:lang w:val="zh-CN"/>
        </w:rPr>
        <w:t xml:space="preserve"> </w:t>
      </w:r>
    </w:p>
    <w:p>
      <w:pPr>
        <w:autoSpaceDE w:val="0"/>
        <w:autoSpaceDN w:val="0"/>
        <w:adjustRightInd w:val="0"/>
        <w:spacing w:line="360" w:lineRule="auto"/>
        <w:ind w:firstLine="420" w:firstLineChars="200"/>
        <w:rPr>
          <w:rFonts w:ascii="宋体" w:hAnsi="Times New Roman" w:eastAsia="宋体" w:cs="宋体"/>
          <w:kern w:val="0"/>
          <w:szCs w:val="21"/>
          <w:lang w:val="zh-CN"/>
        </w:rPr>
      </w:pPr>
      <w:r>
        <w:rPr>
          <w:rFonts w:hint="eastAsia" w:ascii="宋体" w:hAnsi="Times New Roman" w:eastAsia="宋体" w:cs="宋体"/>
          <w:kern w:val="0"/>
          <w:szCs w:val="21"/>
          <w:lang w:val="zh-CN"/>
        </w:rPr>
        <w:t>本文以水曲柳为原料采用水热炭化法制备水热炭。研究了外加铁盐对水热炭产物的影响，对其形貌和织构性质进行了表征，研究了投加量、</w:t>
      </w:r>
      <w:r>
        <w:rPr>
          <w:rFonts w:ascii="宋体" w:hAnsi="Times New Roman" w:eastAsia="宋体" w:cs="宋体"/>
          <w:kern w:val="0"/>
          <w:szCs w:val="21"/>
          <w:lang w:val="zh-CN"/>
        </w:rPr>
        <w:t>pH</w:t>
      </w:r>
      <w:r>
        <w:rPr>
          <w:rFonts w:hint="eastAsia" w:ascii="宋体" w:hAnsi="Times New Roman" w:eastAsia="宋体" w:cs="宋体"/>
          <w:kern w:val="0"/>
          <w:szCs w:val="21"/>
          <w:lang w:val="zh-CN"/>
        </w:rPr>
        <w:t>等对柳木炭吸附</w:t>
      </w:r>
      <w:r>
        <w:rPr>
          <w:rFonts w:ascii="宋体" w:hAnsi="Times New Roman" w:eastAsia="宋体" w:cs="宋体"/>
          <w:kern w:val="0"/>
          <w:szCs w:val="21"/>
          <w:lang w:val="zh-CN"/>
        </w:rPr>
        <w:t>Pb2+</w:t>
      </w:r>
      <w:r>
        <w:rPr>
          <w:rFonts w:hint="eastAsia" w:ascii="宋体" w:hAnsi="Times New Roman" w:eastAsia="宋体" w:cs="宋体"/>
          <w:kern w:val="0"/>
          <w:szCs w:val="21"/>
          <w:lang w:val="zh-CN"/>
        </w:rPr>
        <w:t>性能的影响，分析了吸附动力学和热力学特征。结果表明，在酸性介质中进行铁改性可显著提高吸附性能；</w:t>
      </w:r>
      <w:r>
        <w:rPr>
          <w:rFonts w:ascii="宋体" w:hAnsi="Times New Roman" w:eastAsia="宋体" w:cs="宋体"/>
          <w:kern w:val="0"/>
          <w:szCs w:val="21"/>
          <w:lang w:val="zh-CN"/>
        </w:rPr>
        <w:t>5H-FHC</w:t>
      </w:r>
      <w:r>
        <w:rPr>
          <w:rFonts w:hint="eastAsia" w:ascii="宋体" w:hAnsi="Times New Roman" w:eastAsia="宋体" w:cs="宋体"/>
          <w:kern w:val="0"/>
          <w:szCs w:val="21"/>
          <w:lang w:val="zh-CN"/>
        </w:rPr>
        <w:t>在</w:t>
      </w:r>
      <w:r>
        <w:rPr>
          <w:rFonts w:ascii="宋体" w:hAnsi="Times New Roman" w:eastAsia="宋体" w:cs="宋体"/>
          <w:kern w:val="0"/>
          <w:szCs w:val="21"/>
          <w:lang w:val="zh-CN"/>
        </w:rPr>
        <w:t>pH4.0</w:t>
      </w:r>
      <w:r>
        <w:rPr>
          <w:rFonts w:hint="eastAsia" w:ascii="宋体" w:hAnsi="Times New Roman" w:eastAsia="宋体" w:cs="宋体"/>
          <w:kern w:val="0"/>
          <w:szCs w:val="21"/>
          <w:lang w:val="zh-CN"/>
        </w:rPr>
        <w:t>以上有较高的吸附率，并且在不同</w:t>
      </w:r>
      <w:r>
        <w:rPr>
          <w:rFonts w:ascii="宋体" w:hAnsi="Times New Roman" w:eastAsia="宋体" w:cs="宋体"/>
          <w:kern w:val="0"/>
          <w:szCs w:val="21"/>
          <w:lang w:val="zh-CN"/>
        </w:rPr>
        <w:t>pH</w:t>
      </w:r>
      <w:r>
        <w:rPr>
          <w:rFonts w:hint="eastAsia" w:ascii="宋体" w:hAnsi="Times New Roman" w:eastAsia="宋体" w:cs="宋体"/>
          <w:kern w:val="0"/>
          <w:szCs w:val="21"/>
          <w:lang w:val="zh-CN"/>
        </w:rPr>
        <w:t>条件下</w:t>
      </w:r>
      <w:r>
        <w:rPr>
          <w:rFonts w:ascii="宋体" w:hAnsi="Times New Roman" w:eastAsia="宋体" w:cs="宋体"/>
          <w:kern w:val="0"/>
          <w:szCs w:val="21"/>
          <w:lang w:val="zh-CN"/>
        </w:rPr>
        <w:t>Pb2+</w:t>
      </w:r>
      <w:r>
        <w:rPr>
          <w:rFonts w:hint="eastAsia" w:ascii="宋体" w:hAnsi="Times New Roman" w:eastAsia="宋体" w:cs="宋体"/>
          <w:kern w:val="0"/>
          <w:szCs w:val="21"/>
          <w:lang w:val="zh-CN"/>
        </w:rPr>
        <w:t>在</w:t>
      </w:r>
      <w:r>
        <w:rPr>
          <w:rFonts w:ascii="宋体" w:hAnsi="Times New Roman" w:eastAsia="宋体" w:cs="宋体"/>
          <w:kern w:val="0"/>
          <w:szCs w:val="21"/>
          <w:lang w:val="zh-CN"/>
        </w:rPr>
        <w:t>5H-FHC</w:t>
      </w:r>
      <w:r>
        <w:rPr>
          <w:rFonts w:hint="eastAsia" w:ascii="宋体" w:hAnsi="Times New Roman" w:eastAsia="宋体" w:cs="宋体"/>
          <w:kern w:val="0"/>
          <w:szCs w:val="21"/>
          <w:lang w:val="zh-CN"/>
        </w:rPr>
        <w:t>上的吸附率均高于</w:t>
      </w:r>
      <w:r>
        <w:rPr>
          <w:rFonts w:ascii="宋体" w:hAnsi="Times New Roman" w:eastAsia="宋体" w:cs="宋体"/>
          <w:kern w:val="0"/>
          <w:szCs w:val="21"/>
          <w:lang w:val="zh-CN"/>
        </w:rPr>
        <w:t>HC</w:t>
      </w:r>
      <w:r>
        <w:rPr>
          <w:rFonts w:hint="eastAsia" w:ascii="宋体" w:hAnsi="Times New Roman" w:eastAsia="宋体" w:cs="宋体"/>
          <w:kern w:val="0"/>
          <w:szCs w:val="21"/>
          <w:lang w:val="zh-CN"/>
        </w:rPr>
        <w:t>；铁改性后，改善了吸附动力学性能，提高了</w:t>
      </w:r>
      <w:r>
        <w:rPr>
          <w:rFonts w:ascii="宋体" w:hAnsi="Times New Roman" w:eastAsia="宋体" w:cs="宋体"/>
          <w:kern w:val="0"/>
          <w:szCs w:val="21"/>
          <w:lang w:val="zh-CN"/>
        </w:rPr>
        <w:t>5H-FHC</w:t>
      </w:r>
      <w:r>
        <w:rPr>
          <w:rFonts w:hint="eastAsia" w:ascii="宋体" w:hAnsi="Times New Roman" w:eastAsia="宋体" w:cs="宋体"/>
          <w:kern w:val="0"/>
          <w:szCs w:val="21"/>
          <w:lang w:val="zh-CN"/>
        </w:rPr>
        <w:t>的饱和吸附量。铁改性后，芳香性降低、极性增强，比表面增大，结晶度减小。</w:t>
      </w:r>
    </w:p>
    <w:p>
      <w:pPr>
        <w:autoSpaceDE w:val="0"/>
        <w:autoSpaceDN w:val="0"/>
        <w:adjustRightInd w:val="0"/>
        <w:spacing w:line="360" w:lineRule="auto"/>
        <w:rPr>
          <w:rFonts w:ascii="宋体" w:hAnsi="Times New Roman" w:eastAsia="宋体" w:cs="宋体"/>
          <w:color w:val="000000"/>
          <w:kern w:val="0"/>
          <w:szCs w:val="21"/>
          <w:lang w:val="zh-CN"/>
        </w:rPr>
      </w:pPr>
    </w:p>
    <w:p>
      <w:pPr>
        <w:autoSpaceDE w:val="0"/>
        <w:autoSpaceDN w:val="0"/>
        <w:adjustRightInd w:val="0"/>
        <w:spacing w:line="360" w:lineRule="auto"/>
        <w:rPr>
          <w:rFonts w:ascii="宋体" w:hAnsi="Times New Roman" w:eastAsia="宋体" w:cs="宋体"/>
          <w:color w:val="000000"/>
          <w:kern w:val="0"/>
          <w:szCs w:val="21"/>
          <w:lang w:val="zh-CN"/>
        </w:rPr>
      </w:pPr>
    </w:p>
    <w:p>
      <w:pPr>
        <w:autoSpaceDE w:val="0"/>
        <w:autoSpaceDN w:val="0"/>
        <w:adjustRightInd w:val="0"/>
        <w:spacing w:line="360" w:lineRule="auto"/>
        <w:rPr>
          <w:rFonts w:ascii="宋体" w:hAnsi="Times New Roman" w:eastAsia="宋体" w:cs="宋体"/>
          <w:color w:val="000000"/>
          <w:kern w:val="0"/>
          <w:szCs w:val="21"/>
          <w:lang w:val="zh-CN"/>
        </w:rPr>
      </w:pPr>
    </w:p>
    <w:p>
      <w:pPr>
        <w:pStyle w:val="88"/>
        <w:rPr>
          <w:lang w:val="zh-CN"/>
        </w:rPr>
      </w:pPr>
      <w:bookmarkStart w:id="20" w:name="_Toc478488448"/>
      <w:r>
        <w:rPr>
          <w:rFonts w:hint="eastAsia"/>
          <w:lang w:val="zh-CN"/>
        </w:rPr>
        <w:t>作品名称：铁取代</w:t>
      </w:r>
      <w:r>
        <w:rPr>
          <w:lang w:val="zh-CN"/>
        </w:rPr>
        <w:t>Keggin</w:t>
      </w:r>
      <w:r>
        <w:rPr>
          <w:rFonts w:hint="eastAsia"/>
          <w:lang w:val="zh-CN"/>
        </w:rPr>
        <w:t>结构多酸的合成及性能研究</w:t>
      </w:r>
      <w:bookmarkEnd w:id="20"/>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学院名称：化学与材料科学学院</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学科类别：能源化工</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作者姓名：杜欣雨</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作者学历：本科</w:t>
      </w:r>
    </w:p>
    <w:p>
      <w:pPr>
        <w:autoSpaceDE w:val="0"/>
        <w:autoSpaceDN w:val="0"/>
        <w:adjustRightInd w:val="0"/>
        <w:spacing w:line="360" w:lineRule="auto"/>
        <w:rPr>
          <w:rFonts w:ascii="黑体" w:hAnsi="Times New Roman" w:eastAsia="黑体" w:cs="黑体"/>
          <w:kern w:val="0"/>
          <w:sz w:val="24"/>
          <w:szCs w:val="24"/>
          <w:lang w:val="zh-CN"/>
        </w:rPr>
      </w:pPr>
      <w:r>
        <w:rPr>
          <w:rFonts w:hint="eastAsia" w:ascii="宋体" w:hAnsi="Times New Roman" w:eastAsia="宋体" w:cs="宋体"/>
          <w:b/>
          <w:bCs/>
          <w:kern w:val="0"/>
          <w:sz w:val="24"/>
          <w:szCs w:val="24"/>
          <w:lang w:val="zh-CN"/>
        </w:rPr>
        <w:t>作品简介：</w:t>
      </w:r>
    </w:p>
    <w:p>
      <w:pPr>
        <w:autoSpaceDE w:val="0"/>
        <w:autoSpaceDN w:val="0"/>
        <w:adjustRightInd w:val="0"/>
        <w:spacing w:line="360" w:lineRule="auto"/>
        <w:ind w:firstLine="420" w:firstLineChars="200"/>
        <w:rPr>
          <w:rFonts w:ascii="宋体" w:hAnsi="Times New Roman" w:eastAsia="宋体" w:cs="宋体"/>
          <w:kern w:val="0"/>
          <w:szCs w:val="21"/>
          <w:lang w:val="zh-CN"/>
        </w:rPr>
      </w:pPr>
      <w:r>
        <w:rPr>
          <w:rFonts w:hint="eastAsia" w:ascii="宋体" w:hAnsi="Times New Roman" w:eastAsia="宋体" w:cs="宋体"/>
          <w:kern w:val="0"/>
          <w:szCs w:val="21"/>
          <w:lang w:val="zh-CN"/>
        </w:rPr>
        <w:t>铁取代</w:t>
      </w:r>
      <w:r>
        <w:rPr>
          <w:rFonts w:ascii="宋体" w:hAnsi="Times New Roman" w:eastAsia="宋体" w:cs="宋体"/>
          <w:kern w:val="0"/>
          <w:szCs w:val="21"/>
          <w:lang w:val="zh-CN"/>
        </w:rPr>
        <w:t>Keggin</w:t>
      </w:r>
      <w:r>
        <w:rPr>
          <w:rFonts w:hint="eastAsia" w:ascii="宋体" w:hAnsi="Times New Roman" w:eastAsia="宋体" w:cs="宋体"/>
          <w:kern w:val="0"/>
          <w:szCs w:val="21"/>
          <w:lang w:val="zh-CN"/>
        </w:rPr>
        <w:t>结构多酸，因其具有强氧化性且氧化还原性稳定，可作为</w:t>
      </w:r>
      <w:r>
        <w:rPr>
          <w:rFonts w:ascii="宋体" w:hAnsi="Times New Roman" w:eastAsia="宋体" w:cs="宋体"/>
          <w:kern w:val="0"/>
          <w:szCs w:val="21"/>
          <w:lang w:val="zh-CN"/>
        </w:rPr>
        <w:t>“</w:t>
      </w:r>
      <w:r>
        <w:rPr>
          <w:rFonts w:hint="eastAsia" w:ascii="宋体" w:hAnsi="Times New Roman" w:eastAsia="宋体" w:cs="宋体"/>
          <w:kern w:val="0"/>
          <w:szCs w:val="21"/>
          <w:lang w:val="zh-CN"/>
        </w:rPr>
        <w:t>绿色</w:t>
      </w:r>
      <w:r>
        <w:rPr>
          <w:rFonts w:ascii="宋体" w:hAnsi="Times New Roman" w:eastAsia="宋体" w:cs="宋体"/>
          <w:kern w:val="0"/>
          <w:szCs w:val="21"/>
          <w:lang w:val="zh-CN"/>
        </w:rPr>
        <w:t>”</w:t>
      </w:r>
      <w:r>
        <w:rPr>
          <w:rFonts w:hint="eastAsia" w:ascii="宋体" w:hAnsi="Times New Roman" w:eastAsia="宋体" w:cs="宋体"/>
          <w:kern w:val="0"/>
          <w:szCs w:val="21"/>
          <w:lang w:val="zh-CN"/>
        </w:rPr>
        <w:t>固态催化剂，其优点是活性高、选择性好、对设备腐蚀小、反应条件温和，受到国内外材料研究专家的青睐。国内外许多研究者用钼、钨、钒、钽、铌来制备金属簇化合物，并对产物性质进行深入研究，然而用铁取代</w:t>
      </w:r>
      <w:r>
        <w:rPr>
          <w:rFonts w:ascii="宋体" w:hAnsi="Times New Roman" w:eastAsia="宋体" w:cs="宋体"/>
          <w:kern w:val="0"/>
          <w:szCs w:val="21"/>
          <w:lang w:val="zh-CN"/>
        </w:rPr>
        <w:t>Keggin</w:t>
      </w:r>
      <w:r>
        <w:rPr>
          <w:rFonts w:hint="eastAsia" w:ascii="宋体" w:hAnsi="Times New Roman" w:eastAsia="宋体" w:cs="宋体"/>
          <w:kern w:val="0"/>
          <w:szCs w:val="21"/>
          <w:lang w:val="zh-CN"/>
        </w:rPr>
        <w:t>结构多酸的报道相对较少，所以这个项目的研究将具有较为重要的理论意义。</w:t>
      </w:r>
    </w:p>
    <w:p>
      <w:pPr>
        <w:autoSpaceDE w:val="0"/>
        <w:autoSpaceDN w:val="0"/>
        <w:adjustRightInd w:val="0"/>
        <w:spacing w:line="360" w:lineRule="auto"/>
        <w:ind w:firstLine="420" w:firstLineChars="200"/>
        <w:rPr>
          <w:rFonts w:ascii="宋体" w:hAnsi="Times New Roman" w:eastAsia="宋体" w:cs="宋体"/>
          <w:kern w:val="0"/>
          <w:szCs w:val="21"/>
          <w:lang w:val="zh-CN"/>
        </w:rPr>
      </w:pPr>
      <w:r>
        <w:rPr>
          <w:rFonts w:hint="eastAsia" w:ascii="宋体" w:hAnsi="Times New Roman" w:eastAsia="宋体" w:cs="宋体"/>
          <w:kern w:val="0"/>
          <w:szCs w:val="21"/>
          <w:lang w:val="zh-CN"/>
        </w:rPr>
        <w:t>本项目基于分子设计思想，开展铁取代</w:t>
      </w:r>
      <w:r>
        <w:rPr>
          <w:rFonts w:ascii="宋体" w:hAnsi="Times New Roman" w:eastAsia="宋体" w:cs="宋体"/>
          <w:kern w:val="0"/>
          <w:szCs w:val="21"/>
          <w:lang w:val="zh-CN"/>
        </w:rPr>
        <w:t>Keggin</w:t>
      </w:r>
      <w:r>
        <w:rPr>
          <w:rFonts w:hint="eastAsia" w:ascii="宋体" w:hAnsi="Times New Roman" w:eastAsia="宋体" w:cs="宋体"/>
          <w:kern w:val="0"/>
          <w:szCs w:val="21"/>
          <w:lang w:val="zh-CN"/>
        </w:rPr>
        <w:t>结构多钨酸的合成及其催化性能的研究。以多钨酸盐为基础，利用常规水溶液或水热的方法，控制反应条件，得到铁取代</w:t>
      </w:r>
      <w:r>
        <w:rPr>
          <w:rFonts w:ascii="宋体" w:hAnsi="Times New Roman" w:eastAsia="宋体" w:cs="宋体"/>
          <w:kern w:val="0"/>
          <w:szCs w:val="21"/>
          <w:lang w:val="zh-CN"/>
        </w:rPr>
        <w:t>Keggin</w:t>
      </w:r>
      <w:r>
        <w:rPr>
          <w:rFonts w:hint="eastAsia" w:ascii="宋体" w:hAnsi="Times New Roman" w:eastAsia="宋体" w:cs="宋体"/>
          <w:kern w:val="0"/>
          <w:szCs w:val="21"/>
          <w:lang w:val="zh-CN"/>
        </w:rPr>
        <w:t>结构多酸材料，并对其光解水催化产氢性能进行研究。</w:t>
      </w:r>
    </w:p>
    <w:p>
      <w:pPr>
        <w:autoSpaceDE w:val="0"/>
        <w:autoSpaceDN w:val="0"/>
        <w:adjustRightInd w:val="0"/>
        <w:spacing w:line="360" w:lineRule="auto"/>
        <w:rPr>
          <w:rFonts w:ascii="宋体" w:hAnsi="Times New Roman" w:eastAsia="宋体" w:cs="宋体"/>
          <w:color w:val="000000"/>
          <w:kern w:val="0"/>
          <w:szCs w:val="21"/>
          <w:lang w:val="zh-CN"/>
        </w:rPr>
      </w:pPr>
    </w:p>
    <w:p>
      <w:pPr>
        <w:autoSpaceDE w:val="0"/>
        <w:autoSpaceDN w:val="0"/>
        <w:adjustRightInd w:val="0"/>
        <w:spacing w:line="360" w:lineRule="auto"/>
        <w:rPr>
          <w:rFonts w:ascii="宋体" w:hAnsi="Times New Roman" w:eastAsia="宋体" w:cs="宋体"/>
          <w:color w:val="000000"/>
          <w:kern w:val="0"/>
          <w:szCs w:val="21"/>
          <w:lang w:val="zh-CN"/>
        </w:rPr>
      </w:pPr>
    </w:p>
    <w:p>
      <w:pPr>
        <w:autoSpaceDE w:val="0"/>
        <w:autoSpaceDN w:val="0"/>
        <w:adjustRightInd w:val="0"/>
        <w:spacing w:line="360" w:lineRule="auto"/>
        <w:rPr>
          <w:rFonts w:ascii="宋体" w:hAnsi="Times New Roman" w:eastAsia="宋体" w:cs="宋体"/>
          <w:color w:val="000000"/>
          <w:kern w:val="0"/>
          <w:szCs w:val="21"/>
          <w:lang w:val="zh-CN"/>
        </w:rPr>
      </w:pPr>
    </w:p>
    <w:p>
      <w:pPr>
        <w:pStyle w:val="88"/>
        <w:rPr>
          <w:lang w:val="zh-CN"/>
        </w:rPr>
      </w:pPr>
      <w:bookmarkStart w:id="21" w:name="_Toc478488449"/>
      <w:r>
        <w:rPr>
          <w:rFonts w:hint="eastAsia"/>
          <w:lang w:val="zh-CN"/>
        </w:rPr>
        <w:t>作品名称：铁锌复合氧化物的制备及其芬顿催化性能</w:t>
      </w:r>
      <w:bookmarkEnd w:id="21"/>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学院名称：化学与材料科学学院</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学科类别：能源化工</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作者姓名：李昆</w:t>
      </w:r>
      <w:r>
        <w:rPr>
          <w:rFonts w:ascii="宋体" w:hAnsi="Times New Roman" w:eastAsia="宋体" w:cs="宋体"/>
          <w:b/>
          <w:bCs/>
          <w:kern w:val="0"/>
          <w:sz w:val="24"/>
          <w:szCs w:val="24"/>
          <w:lang w:val="zh-CN"/>
        </w:rPr>
        <w:t xml:space="preserve">  </w:t>
      </w:r>
      <w:r>
        <w:rPr>
          <w:rFonts w:hint="eastAsia" w:ascii="宋体" w:hAnsi="Times New Roman" w:eastAsia="宋体" w:cs="宋体"/>
          <w:b/>
          <w:bCs/>
          <w:kern w:val="0"/>
          <w:sz w:val="24"/>
          <w:szCs w:val="24"/>
          <w:lang w:val="zh-CN"/>
        </w:rPr>
        <w:t>温洁</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作者学历：本科</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作品简介：</w:t>
      </w:r>
      <w:r>
        <w:rPr>
          <w:rFonts w:ascii="宋体" w:hAnsi="Times New Roman" w:eastAsia="宋体" w:cs="宋体"/>
          <w:b/>
          <w:bCs/>
          <w:kern w:val="0"/>
          <w:szCs w:val="21"/>
          <w:lang w:val="zh-CN"/>
        </w:rPr>
        <w:t xml:space="preserve"> </w:t>
      </w:r>
    </w:p>
    <w:p>
      <w:pPr>
        <w:autoSpaceDE w:val="0"/>
        <w:autoSpaceDN w:val="0"/>
        <w:adjustRightInd w:val="0"/>
        <w:spacing w:line="360" w:lineRule="auto"/>
        <w:ind w:firstLine="420" w:firstLineChars="200"/>
        <w:rPr>
          <w:rFonts w:ascii="黑体" w:hAnsi="Times New Roman" w:eastAsia="黑体" w:cs="黑体"/>
          <w:kern w:val="0"/>
          <w:szCs w:val="21"/>
          <w:lang w:val="zh-CN"/>
        </w:rPr>
      </w:pPr>
      <w:r>
        <w:rPr>
          <w:rFonts w:hint="eastAsia" w:ascii="宋体" w:hAnsi="Times New Roman" w:eastAsia="宋体" w:cs="宋体"/>
          <w:kern w:val="0"/>
          <w:szCs w:val="21"/>
          <w:lang w:val="zh-CN"/>
        </w:rPr>
        <w:t>针对水中难降解有机物的去除和多相芬顿技术存在的问题，本项目提出研制铁锌复合氧化物类芬顿催化剂，通过有效调控催化剂的结构组成来提高催化剂的活性和稳定性，重点处理水中的难降解有机物。研究催化剂制备方法对其结构性质和活性的影响规律，建立具有高效活性的铁锌复合氧化物的控制合成方法，揭示其类芬顿催化反应机理；进一步研究污染物降解动力学，考察环境条件对污染物降解效率的影响，确定其最佳反应条件。</w:t>
      </w:r>
    </w:p>
    <w:p>
      <w:pPr>
        <w:autoSpaceDE w:val="0"/>
        <w:autoSpaceDN w:val="0"/>
        <w:adjustRightInd w:val="0"/>
        <w:spacing w:line="360" w:lineRule="auto"/>
        <w:rPr>
          <w:rFonts w:ascii="黑体" w:hAnsi="Times New Roman" w:eastAsia="黑体" w:cs="黑体"/>
          <w:kern w:val="0"/>
          <w:sz w:val="24"/>
          <w:szCs w:val="24"/>
          <w:lang w:val="zh-CN"/>
        </w:rPr>
      </w:pPr>
    </w:p>
    <w:p>
      <w:pPr>
        <w:autoSpaceDE w:val="0"/>
        <w:autoSpaceDN w:val="0"/>
        <w:adjustRightInd w:val="0"/>
        <w:spacing w:line="360" w:lineRule="auto"/>
        <w:rPr>
          <w:rFonts w:ascii="宋体" w:hAnsi="Times New Roman" w:eastAsia="宋体" w:cs="宋体"/>
          <w:color w:val="000000"/>
          <w:kern w:val="0"/>
          <w:szCs w:val="21"/>
          <w:lang w:val="zh-CN"/>
        </w:rPr>
      </w:pPr>
    </w:p>
    <w:p>
      <w:pPr>
        <w:autoSpaceDE w:val="0"/>
        <w:autoSpaceDN w:val="0"/>
        <w:adjustRightInd w:val="0"/>
        <w:spacing w:line="360" w:lineRule="auto"/>
        <w:rPr>
          <w:rFonts w:ascii="宋体" w:hAnsi="Times New Roman" w:eastAsia="宋体" w:cs="宋体"/>
          <w:color w:val="000000"/>
          <w:kern w:val="0"/>
          <w:szCs w:val="21"/>
          <w:lang w:val="zh-CN"/>
        </w:rPr>
      </w:pPr>
    </w:p>
    <w:p>
      <w:pPr>
        <w:pStyle w:val="88"/>
        <w:rPr>
          <w:lang w:val="zh-CN"/>
        </w:rPr>
      </w:pPr>
      <w:bookmarkStart w:id="22" w:name="_Toc478488450"/>
      <w:r>
        <w:rPr>
          <w:rFonts w:hint="eastAsia"/>
          <w:lang w:val="zh-CN"/>
        </w:rPr>
        <w:t>作品名称：通过</w:t>
      </w:r>
      <w:r>
        <w:rPr>
          <w:lang w:val="zh-CN"/>
        </w:rPr>
        <w:t>N-</w:t>
      </w:r>
      <w:r>
        <w:rPr>
          <w:rFonts w:hint="eastAsia"/>
          <w:lang w:val="zh-CN"/>
        </w:rPr>
        <w:t>单烷基化反应合成三苯基磷烷基苯甲酰亚胺</w:t>
      </w:r>
      <w:bookmarkEnd w:id="22"/>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学院名称：化学与材料科学学院</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学科类别：能源化工</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作者姓名：张晨露</w:t>
      </w:r>
      <w:r>
        <w:rPr>
          <w:rFonts w:ascii="宋体" w:hAnsi="Times New Roman" w:eastAsia="宋体" w:cs="宋体"/>
          <w:b/>
          <w:bCs/>
          <w:kern w:val="0"/>
          <w:sz w:val="24"/>
          <w:szCs w:val="24"/>
          <w:lang w:val="zh-CN"/>
        </w:rPr>
        <w:t xml:space="preserve">  </w:t>
      </w:r>
      <w:r>
        <w:rPr>
          <w:rFonts w:hint="eastAsia" w:ascii="宋体" w:hAnsi="Times New Roman" w:eastAsia="宋体" w:cs="宋体"/>
          <w:b/>
          <w:bCs/>
          <w:kern w:val="0"/>
          <w:sz w:val="24"/>
          <w:szCs w:val="24"/>
          <w:lang w:val="zh-CN"/>
        </w:rPr>
        <w:t>回立稳</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作者学历：本科</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作品简介：</w:t>
      </w:r>
    </w:p>
    <w:p>
      <w:pPr>
        <w:autoSpaceDE w:val="0"/>
        <w:autoSpaceDN w:val="0"/>
        <w:adjustRightInd w:val="0"/>
        <w:spacing w:line="360" w:lineRule="auto"/>
        <w:ind w:firstLine="420" w:firstLineChars="200"/>
        <w:jc w:val="left"/>
        <w:rPr>
          <w:rFonts w:ascii="宋体" w:hAnsi="Times New Roman" w:eastAsia="宋体" w:cs="宋体"/>
          <w:b/>
          <w:bCs/>
          <w:kern w:val="0"/>
          <w:szCs w:val="21"/>
          <w:highlight w:val="white"/>
          <w:lang w:val="zh-CN"/>
        </w:rPr>
      </w:pPr>
      <w:r>
        <w:rPr>
          <w:rFonts w:hint="eastAsia" w:ascii="宋体" w:hAnsi="Times New Roman" w:eastAsia="宋体" w:cs="宋体"/>
          <w:kern w:val="0"/>
          <w:szCs w:val="21"/>
          <w:highlight w:val="white"/>
          <w:lang w:val="zh-CN"/>
        </w:rPr>
        <w:t>从酰胺官能团角度逆合成分析，在合成原料上进行选择，尝试了氯甲基苯甲酰氯、</w:t>
      </w:r>
      <w:r>
        <w:rPr>
          <w:rFonts w:ascii="宋体" w:hAnsi="Times New Roman" w:eastAsia="宋体" w:cs="宋体"/>
          <w:kern w:val="0"/>
          <w:szCs w:val="21"/>
          <w:highlight w:val="white"/>
          <w:lang w:val="zh-CN"/>
        </w:rPr>
        <w:t>5-</w:t>
      </w:r>
      <w:r>
        <w:rPr>
          <w:rFonts w:hint="eastAsia" w:ascii="宋体" w:hAnsi="Times New Roman" w:eastAsia="宋体" w:cs="宋体"/>
          <w:kern w:val="0"/>
          <w:szCs w:val="21"/>
          <w:highlight w:val="white"/>
          <w:lang w:val="zh-CN"/>
        </w:rPr>
        <w:t>三苯基磷</w:t>
      </w:r>
      <w:r>
        <w:rPr>
          <w:rFonts w:ascii="宋体" w:hAnsi="Times New Roman" w:eastAsia="宋体" w:cs="宋体"/>
          <w:kern w:val="0"/>
          <w:szCs w:val="21"/>
          <w:highlight w:val="white"/>
          <w:lang w:val="zh-CN"/>
        </w:rPr>
        <w:t>-1-</w:t>
      </w:r>
      <w:r>
        <w:rPr>
          <w:rFonts w:hint="eastAsia" w:ascii="宋体" w:hAnsi="Times New Roman" w:eastAsia="宋体" w:cs="宋体"/>
          <w:kern w:val="0"/>
          <w:szCs w:val="21"/>
          <w:highlight w:val="white"/>
          <w:lang w:val="zh-CN"/>
        </w:rPr>
        <w:t>戊胺以及氯甲基苯甲酰胺、</w:t>
      </w:r>
      <w:r>
        <w:rPr>
          <w:rFonts w:ascii="宋体" w:hAnsi="Times New Roman" w:eastAsia="宋体" w:cs="宋体"/>
          <w:kern w:val="0"/>
          <w:szCs w:val="21"/>
          <w:highlight w:val="white"/>
          <w:lang w:val="zh-CN"/>
        </w:rPr>
        <w:t>5-</w:t>
      </w:r>
      <w:r>
        <w:rPr>
          <w:rFonts w:hint="eastAsia" w:ascii="宋体" w:hAnsi="Times New Roman" w:eastAsia="宋体" w:cs="宋体"/>
          <w:kern w:val="0"/>
          <w:szCs w:val="21"/>
          <w:highlight w:val="white"/>
          <w:lang w:val="zh-CN"/>
        </w:rPr>
        <w:t>三苯基磷</w:t>
      </w:r>
      <w:r>
        <w:rPr>
          <w:rFonts w:ascii="宋体" w:hAnsi="Times New Roman" w:eastAsia="宋体" w:cs="宋体"/>
          <w:kern w:val="0"/>
          <w:szCs w:val="21"/>
          <w:highlight w:val="white"/>
          <w:lang w:val="zh-CN"/>
        </w:rPr>
        <w:t>-1-</w:t>
      </w:r>
      <w:r>
        <w:rPr>
          <w:rFonts w:hint="eastAsia" w:ascii="宋体" w:hAnsi="Times New Roman" w:eastAsia="宋体" w:cs="宋体"/>
          <w:kern w:val="0"/>
          <w:szCs w:val="21"/>
          <w:highlight w:val="white"/>
          <w:lang w:val="zh-CN"/>
        </w:rPr>
        <w:t>溴戊烷制备三苯基磷烷基苯甲酰亚胺的两条合成路线。实验中我们将改变条件选择无机固体作为催化剂，对不同溶剂、碱性条件及比例问题进行多次进行对比试验，利用</w:t>
      </w:r>
      <w:r>
        <w:rPr>
          <w:rFonts w:ascii="宋体" w:hAnsi="Times New Roman" w:eastAsia="宋体" w:cs="宋体"/>
          <w:kern w:val="0"/>
          <w:szCs w:val="21"/>
          <w:highlight w:val="white"/>
          <w:lang w:val="zh-CN"/>
        </w:rPr>
        <w:t>TLC</w:t>
      </w:r>
      <w:r>
        <w:rPr>
          <w:rFonts w:hint="eastAsia" w:ascii="宋体" w:hAnsi="Times New Roman" w:eastAsia="宋体" w:cs="宋体"/>
          <w:kern w:val="0"/>
          <w:szCs w:val="21"/>
          <w:highlight w:val="white"/>
          <w:lang w:val="zh-CN"/>
        </w:rPr>
        <w:t>监测追踪反应过程，使烷基卤化物和碳负离子进行选择性反应。</w:t>
      </w:r>
    </w:p>
    <w:p>
      <w:pPr>
        <w:autoSpaceDE w:val="0"/>
        <w:autoSpaceDN w:val="0"/>
        <w:adjustRightInd w:val="0"/>
        <w:spacing w:line="360" w:lineRule="auto"/>
        <w:rPr>
          <w:rFonts w:ascii="宋体" w:hAnsi="Times New Roman" w:eastAsia="宋体" w:cs="宋体"/>
          <w:color w:val="000000"/>
          <w:kern w:val="0"/>
          <w:szCs w:val="21"/>
          <w:lang w:val="zh-CN"/>
        </w:rPr>
      </w:pPr>
    </w:p>
    <w:p>
      <w:pPr>
        <w:autoSpaceDE w:val="0"/>
        <w:autoSpaceDN w:val="0"/>
        <w:adjustRightInd w:val="0"/>
        <w:spacing w:line="360" w:lineRule="auto"/>
        <w:rPr>
          <w:rFonts w:ascii="宋体" w:hAnsi="Times New Roman" w:eastAsia="宋体" w:cs="宋体"/>
          <w:color w:val="000000"/>
          <w:kern w:val="0"/>
          <w:szCs w:val="21"/>
          <w:lang w:val="zh-CN"/>
        </w:rPr>
      </w:pPr>
    </w:p>
    <w:p>
      <w:pPr>
        <w:autoSpaceDE w:val="0"/>
        <w:autoSpaceDN w:val="0"/>
        <w:adjustRightInd w:val="0"/>
        <w:spacing w:line="360" w:lineRule="auto"/>
        <w:rPr>
          <w:rFonts w:ascii="宋体" w:hAnsi="Times New Roman" w:eastAsia="宋体" w:cs="宋体"/>
          <w:color w:val="000000"/>
          <w:kern w:val="0"/>
          <w:szCs w:val="21"/>
          <w:lang w:val="zh-CN"/>
        </w:rPr>
      </w:pPr>
    </w:p>
    <w:p>
      <w:pPr>
        <w:pStyle w:val="88"/>
        <w:rPr>
          <w:lang w:val="zh-CN"/>
        </w:rPr>
      </w:pPr>
      <w:bookmarkStart w:id="23" w:name="_Toc478488451"/>
      <w:r>
        <w:rPr>
          <w:rFonts w:hint="eastAsia"/>
          <w:lang w:val="zh-CN"/>
        </w:rPr>
        <w:t>作品名称：铜掺杂钨酸铋可见光催化剂的制备及其性能研究</w:t>
      </w:r>
      <w:bookmarkEnd w:id="23"/>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学院名称：化学与材料科学学院</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学科类别：能源化工</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作者姓名：何勇</w:t>
      </w:r>
      <w:r>
        <w:rPr>
          <w:rFonts w:ascii="宋体" w:hAnsi="Times New Roman" w:eastAsia="宋体" w:cs="宋体"/>
          <w:b/>
          <w:bCs/>
          <w:kern w:val="0"/>
          <w:sz w:val="24"/>
          <w:szCs w:val="24"/>
          <w:lang w:val="zh-CN"/>
        </w:rPr>
        <w:t xml:space="preserve">  </w:t>
      </w:r>
      <w:r>
        <w:rPr>
          <w:rFonts w:hint="eastAsia" w:ascii="宋体" w:hAnsi="Times New Roman" w:eastAsia="宋体" w:cs="宋体"/>
          <w:b/>
          <w:bCs/>
          <w:kern w:val="0"/>
          <w:sz w:val="24"/>
          <w:szCs w:val="24"/>
          <w:lang w:val="zh-CN"/>
        </w:rPr>
        <w:t>刘聪聪</w:t>
      </w:r>
      <w:r>
        <w:rPr>
          <w:rFonts w:ascii="宋体" w:hAnsi="Times New Roman" w:eastAsia="宋体" w:cs="宋体"/>
          <w:b/>
          <w:bCs/>
          <w:kern w:val="0"/>
          <w:sz w:val="24"/>
          <w:szCs w:val="24"/>
          <w:lang w:val="zh-CN"/>
        </w:rPr>
        <w:t xml:space="preserve"> </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作者学历：本科</w:t>
      </w:r>
      <w:r>
        <w:rPr>
          <w:rFonts w:ascii="宋体" w:hAnsi="Times New Roman" w:eastAsia="宋体" w:cs="宋体"/>
          <w:b/>
          <w:bCs/>
          <w:kern w:val="0"/>
          <w:sz w:val="24"/>
          <w:szCs w:val="24"/>
          <w:lang w:val="zh-CN"/>
        </w:rPr>
        <w:t xml:space="preserve"> </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作品简介：</w:t>
      </w:r>
      <w:r>
        <w:rPr>
          <w:rFonts w:ascii="宋体" w:hAnsi="Times New Roman" w:eastAsia="宋体" w:cs="宋体"/>
          <w:b/>
          <w:bCs/>
          <w:kern w:val="0"/>
          <w:szCs w:val="21"/>
          <w:lang w:val="zh-CN"/>
        </w:rPr>
        <w:t xml:space="preserve"> </w:t>
      </w:r>
    </w:p>
    <w:p>
      <w:pPr>
        <w:autoSpaceDE w:val="0"/>
        <w:autoSpaceDN w:val="0"/>
        <w:adjustRightInd w:val="0"/>
        <w:spacing w:line="360" w:lineRule="auto"/>
        <w:ind w:firstLine="420" w:firstLineChars="200"/>
        <w:rPr>
          <w:rFonts w:ascii="宋体" w:hAnsi="Times New Roman" w:eastAsia="宋体" w:cs="宋体"/>
          <w:kern w:val="0"/>
          <w:szCs w:val="21"/>
          <w:lang w:val="zh-CN"/>
        </w:rPr>
      </w:pPr>
      <w:r>
        <w:rPr>
          <w:rFonts w:hint="eastAsia" w:ascii="宋体" w:hAnsi="Times New Roman" w:eastAsia="宋体" w:cs="宋体"/>
          <w:kern w:val="0"/>
          <w:szCs w:val="21"/>
          <w:lang w:val="zh-CN"/>
        </w:rPr>
        <w:t>现在全球性的环境污染越来越严重，环境污染治理已成为全球性普遍关注的重要课题。国内外在新型的非</w:t>
      </w:r>
      <w:r>
        <w:rPr>
          <w:rFonts w:ascii="宋体" w:hAnsi="Times New Roman" w:eastAsia="宋体" w:cs="宋体"/>
          <w:kern w:val="0"/>
          <w:szCs w:val="21"/>
          <w:lang w:val="zh-CN"/>
        </w:rPr>
        <w:t>TiO2</w:t>
      </w:r>
      <w:r>
        <w:rPr>
          <w:rFonts w:hint="eastAsia" w:ascii="宋体" w:hAnsi="Times New Roman" w:eastAsia="宋体" w:cs="宋体"/>
          <w:kern w:val="0"/>
          <w:szCs w:val="21"/>
          <w:lang w:val="zh-CN"/>
        </w:rPr>
        <w:t>光催化材料的研制等方面开展了大量的研究工作并取得一定的进展，但未从根本上解决光催化过程效率低这一难题，本项目拟研制铜掺杂钨酸铋可见光催化剂，处理废水中典型难降有机污染物，研究污染物的可见光催化降解反应机制，揭示催化剂结构性质与其活性之间的关系，为高效多相可见光催化剂的研制和反应工艺的优化提供理论依据。</w:t>
      </w:r>
      <w:r>
        <w:rPr>
          <w:rFonts w:ascii="宋体" w:hAnsi="Times New Roman" w:eastAsia="宋体" w:cs="宋体"/>
          <w:kern w:val="0"/>
          <w:szCs w:val="21"/>
          <w:lang w:val="zh-CN"/>
        </w:rPr>
        <w:t xml:space="preserve"> </w:t>
      </w:r>
    </w:p>
    <w:p>
      <w:pPr>
        <w:autoSpaceDE w:val="0"/>
        <w:autoSpaceDN w:val="0"/>
        <w:adjustRightInd w:val="0"/>
        <w:spacing w:line="360" w:lineRule="auto"/>
        <w:ind w:firstLine="420"/>
        <w:rPr>
          <w:rFonts w:ascii="宋体" w:hAnsi="Times New Roman" w:eastAsia="宋体" w:cs="宋体"/>
          <w:kern w:val="0"/>
          <w:szCs w:val="21"/>
          <w:lang w:val="zh-CN"/>
        </w:rPr>
      </w:pPr>
    </w:p>
    <w:p>
      <w:pPr>
        <w:autoSpaceDE w:val="0"/>
        <w:autoSpaceDN w:val="0"/>
        <w:adjustRightInd w:val="0"/>
        <w:spacing w:line="360" w:lineRule="auto"/>
        <w:ind w:firstLine="420"/>
        <w:rPr>
          <w:rFonts w:ascii="宋体" w:hAnsi="Times New Roman" w:eastAsia="宋体" w:cs="宋体"/>
          <w:kern w:val="0"/>
          <w:szCs w:val="21"/>
          <w:lang w:val="zh-CN"/>
        </w:rPr>
      </w:pPr>
    </w:p>
    <w:p>
      <w:pPr>
        <w:autoSpaceDE w:val="0"/>
        <w:autoSpaceDN w:val="0"/>
        <w:adjustRightInd w:val="0"/>
        <w:spacing w:line="360" w:lineRule="auto"/>
        <w:ind w:firstLine="420"/>
        <w:rPr>
          <w:rFonts w:ascii="宋体" w:hAnsi="Times New Roman" w:eastAsia="宋体" w:cs="宋体"/>
          <w:kern w:val="0"/>
          <w:szCs w:val="21"/>
          <w:lang w:val="zh-CN"/>
        </w:rPr>
      </w:pPr>
    </w:p>
    <w:p>
      <w:pPr>
        <w:pStyle w:val="88"/>
        <w:rPr>
          <w:lang w:val="zh-CN"/>
        </w:rPr>
      </w:pPr>
      <w:bookmarkStart w:id="24" w:name="_Toc478488452"/>
      <w:r>
        <w:rPr>
          <w:rFonts w:hint="eastAsia"/>
          <w:lang w:val="zh-CN"/>
        </w:rPr>
        <w:t>作品名称：稀土</w:t>
      </w:r>
      <w:r>
        <w:rPr>
          <w:lang w:val="zh-CN"/>
        </w:rPr>
        <w:t>Eu3+</w:t>
      </w:r>
      <w:r>
        <w:rPr>
          <w:rFonts w:hint="eastAsia"/>
          <w:lang w:val="zh-CN"/>
        </w:rPr>
        <w:t>掺杂云母类层状硅酸盐的制备及其发光性能研究</w:t>
      </w:r>
      <w:bookmarkEnd w:id="24"/>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学院名称：化学与材料科学学院</w:t>
      </w:r>
      <w:r>
        <w:rPr>
          <w:rFonts w:ascii="宋体" w:hAnsi="Times New Roman" w:eastAsia="宋体" w:cs="宋体"/>
          <w:b/>
          <w:bCs/>
          <w:kern w:val="0"/>
          <w:sz w:val="24"/>
          <w:szCs w:val="24"/>
          <w:lang w:val="zh-CN"/>
        </w:rPr>
        <w:t xml:space="preserve"> </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学科类别：能源化工</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作者姓名：任珂</w:t>
      </w:r>
      <w:r>
        <w:rPr>
          <w:rFonts w:ascii="宋体" w:hAnsi="Times New Roman" w:eastAsia="宋体" w:cs="宋体"/>
          <w:b/>
          <w:bCs/>
          <w:kern w:val="0"/>
          <w:sz w:val="24"/>
          <w:szCs w:val="24"/>
          <w:lang w:val="zh-CN"/>
        </w:rPr>
        <w:t xml:space="preserve">  </w:t>
      </w:r>
      <w:r>
        <w:rPr>
          <w:rFonts w:hint="eastAsia" w:ascii="宋体" w:hAnsi="Times New Roman" w:eastAsia="宋体" w:cs="宋体"/>
          <w:b/>
          <w:bCs/>
          <w:kern w:val="0"/>
          <w:sz w:val="24"/>
          <w:szCs w:val="24"/>
          <w:lang w:val="zh-CN"/>
        </w:rPr>
        <w:t>蔚巍</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作者学历：本科</w:t>
      </w:r>
      <w:r>
        <w:rPr>
          <w:rFonts w:ascii="宋体" w:hAnsi="Times New Roman" w:eastAsia="宋体" w:cs="宋体"/>
          <w:b/>
          <w:bCs/>
          <w:kern w:val="0"/>
          <w:sz w:val="24"/>
          <w:szCs w:val="24"/>
          <w:lang w:val="zh-CN"/>
        </w:rPr>
        <w:t xml:space="preserve"> </w:t>
      </w:r>
    </w:p>
    <w:p>
      <w:pPr>
        <w:autoSpaceDE w:val="0"/>
        <w:autoSpaceDN w:val="0"/>
        <w:adjustRightInd w:val="0"/>
        <w:spacing w:line="360" w:lineRule="auto"/>
        <w:rPr>
          <w:rFonts w:ascii="宋体" w:hAnsi="Times New Roman" w:eastAsia="宋体" w:cs="宋体"/>
          <w:b/>
          <w:bCs/>
          <w:kern w:val="0"/>
          <w:szCs w:val="21"/>
          <w:lang w:val="zh-CN"/>
        </w:rPr>
      </w:pPr>
      <w:r>
        <w:rPr>
          <w:rFonts w:hint="eastAsia" w:ascii="宋体" w:hAnsi="Times New Roman" w:eastAsia="宋体" w:cs="宋体"/>
          <w:b/>
          <w:bCs/>
          <w:kern w:val="0"/>
          <w:sz w:val="24"/>
          <w:szCs w:val="24"/>
          <w:lang w:val="zh-CN"/>
        </w:rPr>
        <w:t>作品简介：</w:t>
      </w:r>
      <w:r>
        <w:rPr>
          <w:rFonts w:ascii="宋体" w:hAnsi="Times New Roman" w:eastAsia="宋体" w:cs="宋体"/>
          <w:b/>
          <w:bCs/>
          <w:kern w:val="0"/>
          <w:szCs w:val="21"/>
          <w:lang w:val="zh-CN"/>
        </w:rPr>
        <w:t xml:space="preserve"> </w:t>
      </w:r>
    </w:p>
    <w:p>
      <w:pPr>
        <w:autoSpaceDE w:val="0"/>
        <w:autoSpaceDN w:val="0"/>
        <w:adjustRightInd w:val="0"/>
        <w:spacing w:line="360" w:lineRule="auto"/>
        <w:ind w:firstLine="420" w:firstLineChars="200"/>
        <w:rPr>
          <w:rFonts w:ascii="黑体" w:hAnsi="Times New Roman" w:eastAsia="黑体" w:cs="黑体"/>
          <w:kern w:val="0"/>
          <w:szCs w:val="21"/>
          <w:lang w:val="zh-CN"/>
        </w:rPr>
      </w:pPr>
      <w:r>
        <w:rPr>
          <w:rFonts w:hint="eastAsia" w:ascii="宋体" w:hAnsi="Times New Roman" w:eastAsia="宋体" w:cs="宋体"/>
          <w:kern w:val="0"/>
          <w:szCs w:val="21"/>
          <w:lang w:val="zh-CN"/>
        </w:rPr>
        <w:t>矿物基荧光粉是一类具有特征性固有原子结构以及特有化学组成的矿物发光材料，许多重要的</w:t>
      </w:r>
      <w:r>
        <w:rPr>
          <w:rFonts w:ascii="宋体" w:hAnsi="Times New Roman" w:eastAsia="宋体" w:cs="宋体"/>
          <w:kern w:val="0"/>
          <w:szCs w:val="21"/>
          <w:lang w:val="zh-CN"/>
        </w:rPr>
        <w:t>LED</w:t>
      </w:r>
      <w:r>
        <w:rPr>
          <w:rFonts w:hint="eastAsia" w:ascii="宋体" w:hAnsi="Times New Roman" w:eastAsia="宋体" w:cs="宋体"/>
          <w:kern w:val="0"/>
          <w:szCs w:val="21"/>
          <w:lang w:val="zh-CN"/>
        </w:rPr>
        <w:t>荧光粉几乎都是建立在已有的结构模型上的，特别是矿物基荧光粉。此外，稀土掺杂的无机层状荧光粉具有高的比表面积、固定的形貌结构、优异的离子交换性能以及多种光功能应用而受到广泛关注。因此，研究稀土掺杂层状黏土矿物有着十分重要的意义。由于稀土</w:t>
      </w:r>
      <w:r>
        <w:rPr>
          <w:rFonts w:ascii="宋体" w:hAnsi="Times New Roman" w:eastAsia="宋体" w:cs="宋体"/>
          <w:kern w:val="0"/>
          <w:szCs w:val="21"/>
          <w:lang w:val="zh-CN"/>
        </w:rPr>
        <w:t>Eu3+</w:t>
      </w:r>
      <w:r>
        <w:rPr>
          <w:rFonts w:hint="eastAsia" w:ascii="宋体" w:hAnsi="Times New Roman" w:eastAsia="宋体" w:cs="宋体"/>
          <w:kern w:val="0"/>
          <w:szCs w:val="21"/>
          <w:lang w:val="zh-CN"/>
        </w:rPr>
        <w:t>的发光受基质影响较大，而云母矿物中同构异质现象十分普遍，通过调整云母的微观环境，探索适合</w:t>
      </w:r>
      <w:r>
        <w:rPr>
          <w:rFonts w:ascii="宋体" w:hAnsi="Times New Roman" w:eastAsia="宋体" w:cs="宋体"/>
          <w:kern w:val="0"/>
          <w:szCs w:val="21"/>
          <w:lang w:val="zh-CN"/>
        </w:rPr>
        <w:t>Eu3+</w:t>
      </w:r>
      <w:r>
        <w:rPr>
          <w:rFonts w:hint="eastAsia" w:ascii="宋体" w:hAnsi="Times New Roman" w:eastAsia="宋体" w:cs="宋体"/>
          <w:kern w:val="0"/>
          <w:szCs w:val="21"/>
          <w:lang w:val="zh-CN"/>
        </w:rPr>
        <w:t>掺杂的发光材料。在此背景下本课题通过采用结构修饰用于增强</w:t>
      </w:r>
      <w:r>
        <w:rPr>
          <w:rFonts w:ascii="宋体" w:hAnsi="Times New Roman" w:eastAsia="宋体" w:cs="宋体"/>
          <w:kern w:val="0"/>
          <w:szCs w:val="21"/>
          <w:lang w:val="zh-CN"/>
        </w:rPr>
        <w:t>Eu3+</w:t>
      </w:r>
      <w:r>
        <w:rPr>
          <w:rFonts w:hint="eastAsia" w:ascii="宋体" w:hAnsi="Times New Roman" w:eastAsia="宋体" w:cs="宋体"/>
          <w:kern w:val="0"/>
          <w:szCs w:val="21"/>
          <w:lang w:val="zh-CN"/>
        </w:rPr>
        <w:t>掺杂氟金云母、氟四硅云母；钡云母、钡四硅云母光致发光的方法进行稀土</w:t>
      </w:r>
      <w:r>
        <w:rPr>
          <w:rFonts w:ascii="宋体" w:hAnsi="Times New Roman" w:eastAsia="宋体" w:cs="宋体"/>
          <w:kern w:val="0"/>
          <w:szCs w:val="21"/>
          <w:lang w:val="zh-CN"/>
        </w:rPr>
        <w:t>Eu3+</w:t>
      </w:r>
      <w:r>
        <w:rPr>
          <w:rFonts w:hint="eastAsia" w:ascii="宋体" w:hAnsi="Times New Roman" w:eastAsia="宋体" w:cs="宋体"/>
          <w:kern w:val="0"/>
          <w:szCs w:val="21"/>
          <w:lang w:val="zh-CN"/>
        </w:rPr>
        <w:t>掺杂云母类层状硅酸盐的制备及其发光性能研究。</w:t>
      </w:r>
    </w:p>
    <w:p>
      <w:pPr>
        <w:autoSpaceDE w:val="0"/>
        <w:autoSpaceDN w:val="0"/>
        <w:adjustRightInd w:val="0"/>
        <w:spacing w:line="360" w:lineRule="auto"/>
        <w:rPr>
          <w:rFonts w:ascii="宋体" w:hAnsi="Times New Roman" w:eastAsia="宋体" w:cs="宋体"/>
          <w:color w:val="000000"/>
          <w:kern w:val="0"/>
          <w:szCs w:val="21"/>
          <w:lang w:val="zh-CN"/>
        </w:rPr>
      </w:pPr>
    </w:p>
    <w:p>
      <w:pPr>
        <w:autoSpaceDE w:val="0"/>
        <w:autoSpaceDN w:val="0"/>
        <w:adjustRightInd w:val="0"/>
        <w:spacing w:line="360" w:lineRule="auto"/>
        <w:rPr>
          <w:rFonts w:ascii="宋体" w:hAnsi="Times New Roman" w:eastAsia="宋体" w:cs="宋体"/>
          <w:color w:val="000000"/>
          <w:kern w:val="0"/>
          <w:szCs w:val="21"/>
          <w:lang w:val="zh-CN"/>
        </w:rPr>
      </w:pPr>
    </w:p>
    <w:p>
      <w:pPr>
        <w:autoSpaceDE w:val="0"/>
        <w:autoSpaceDN w:val="0"/>
        <w:adjustRightInd w:val="0"/>
        <w:spacing w:line="360" w:lineRule="auto"/>
        <w:rPr>
          <w:rFonts w:ascii="宋体" w:hAnsi="Times New Roman" w:eastAsia="宋体" w:cs="宋体"/>
          <w:color w:val="000000"/>
          <w:kern w:val="0"/>
          <w:szCs w:val="21"/>
          <w:lang w:val="zh-CN"/>
        </w:rPr>
      </w:pPr>
    </w:p>
    <w:p>
      <w:pPr>
        <w:pStyle w:val="88"/>
        <w:rPr>
          <w:lang w:val="zh-CN"/>
        </w:rPr>
      </w:pPr>
      <w:bookmarkStart w:id="25" w:name="_Toc478488453"/>
      <w:r>
        <w:rPr>
          <w:rFonts w:hint="eastAsia"/>
          <w:lang w:val="zh-CN"/>
        </w:rPr>
        <w:t>作品名称：稀土修饰的钒氧簇的合成研究</w:t>
      </w:r>
      <w:bookmarkEnd w:id="25"/>
      <w:r>
        <w:rPr>
          <w:lang w:val="zh-CN"/>
        </w:rPr>
        <w:t xml:space="preserve"> </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学院名称：化学与材料科学学院</w:t>
      </w:r>
      <w:r>
        <w:rPr>
          <w:rFonts w:ascii="宋体" w:hAnsi="Times New Roman" w:eastAsia="宋体" w:cs="宋体"/>
          <w:b/>
          <w:bCs/>
          <w:kern w:val="0"/>
          <w:sz w:val="24"/>
          <w:szCs w:val="24"/>
          <w:lang w:val="zh-CN"/>
        </w:rPr>
        <w:t xml:space="preserve"> </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学科类别：能源化工</w:t>
      </w:r>
      <w:r>
        <w:rPr>
          <w:rFonts w:ascii="宋体" w:hAnsi="Times New Roman" w:eastAsia="宋体" w:cs="宋体"/>
          <w:b/>
          <w:bCs/>
          <w:kern w:val="0"/>
          <w:sz w:val="24"/>
          <w:szCs w:val="24"/>
          <w:lang w:val="zh-CN"/>
        </w:rPr>
        <w:t xml:space="preserve"> </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作者姓名：李沅珊</w:t>
      </w:r>
      <w:r>
        <w:rPr>
          <w:rFonts w:ascii="宋体" w:hAnsi="Times New Roman" w:eastAsia="宋体" w:cs="宋体"/>
          <w:b/>
          <w:bCs/>
          <w:kern w:val="0"/>
          <w:sz w:val="24"/>
          <w:szCs w:val="24"/>
          <w:lang w:val="zh-CN"/>
        </w:rPr>
        <w:t xml:space="preserve">  </w:t>
      </w:r>
      <w:r>
        <w:rPr>
          <w:rFonts w:hint="eastAsia" w:ascii="宋体" w:hAnsi="Times New Roman" w:eastAsia="宋体" w:cs="宋体"/>
          <w:b/>
          <w:bCs/>
          <w:kern w:val="0"/>
          <w:sz w:val="24"/>
          <w:szCs w:val="24"/>
          <w:lang w:val="zh-CN"/>
        </w:rPr>
        <w:t>杜永恒</w:t>
      </w:r>
      <w:r>
        <w:rPr>
          <w:rFonts w:ascii="宋体" w:hAnsi="Times New Roman" w:eastAsia="宋体" w:cs="宋体"/>
          <w:b/>
          <w:bCs/>
          <w:kern w:val="0"/>
          <w:sz w:val="24"/>
          <w:szCs w:val="24"/>
          <w:lang w:val="zh-CN"/>
        </w:rPr>
        <w:t xml:space="preserve">  </w:t>
      </w:r>
      <w:r>
        <w:rPr>
          <w:rFonts w:hint="eastAsia" w:ascii="宋体" w:hAnsi="Times New Roman" w:eastAsia="宋体" w:cs="宋体"/>
          <w:b/>
          <w:bCs/>
          <w:kern w:val="0"/>
          <w:sz w:val="24"/>
          <w:szCs w:val="24"/>
          <w:lang w:val="zh-CN"/>
        </w:rPr>
        <w:t>王佳慧</w:t>
      </w:r>
      <w:r>
        <w:rPr>
          <w:rFonts w:ascii="宋体" w:hAnsi="Times New Roman" w:eastAsia="宋体" w:cs="宋体"/>
          <w:b/>
          <w:bCs/>
          <w:kern w:val="0"/>
          <w:sz w:val="24"/>
          <w:szCs w:val="24"/>
          <w:lang w:val="zh-CN"/>
        </w:rPr>
        <w:t xml:space="preserve"> </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作者学历：本科</w:t>
      </w:r>
      <w:r>
        <w:rPr>
          <w:rFonts w:ascii="宋体" w:hAnsi="Times New Roman" w:eastAsia="宋体" w:cs="宋体"/>
          <w:b/>
          <w:bCs/>
          <w:kern w:val="0"/>
          <w:sz w:val="24"/>
          <w:szCs w:val="24"/>
          <w:lang w:val="zh-CN"/>
        </w:rPr>
        <w:t xml:space="preserve"> </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作品简介：</w:t>
      </w:r>
      <w:r>
        <w:rPr>
          <w:rFonts w:ascii="宋体" w:hAnsi="Times New Roman" w:eastAsia="宋体" w:cs="宋体"/>
          <w:b/>
          <w:bCs/>
          <w:kern w:val="0"/>
          <w:szCs w:val="21"/>
          <w:lang w:val="zh-CN"/>
        </w:rPr>
        <w:t xml:space="preserve"> </w:t>
      </w:r>
    </w:p>
    <w:p>
      <w:pPr>
        <w:autoSpaceDE w:val="0"/>
        <w:autoSpaceDN w:val="0"/>
        <w:adjustRightInd w:val="0"/>
        <w:spacing w:line="360" w:lineRule="auto"/>
        <w:ind w:firstLine="420" w:firstLineChars="200"/>
        <w:rPr>
          <w:rFonts w:ascii="宋体" w:hAnsi="Times New Roman" w:eastAsia="宋体" w:cs="宋体"/>
          <w:kern w:val="0"/>
          <w:szCs w:val="21"/>
          <w:lang w:val="zh-CN"/>
        </w:rPr>
      </w:pPr>
      <w:r>
        <w:rPr>
          <w:rFonts w:hint="eastAsia" w:ascii="宋体" w:hAnsi="Times New Roman" w:eastAsia="宋体" w:cs="宋体"/>
          <w:kern w:val="0"/>
          <w:szCs w:val="21"/>
          <w:lang w:val="zh-CN"/>
        </w:rPr>
        <w:t>多金属氧簇是由前过渡系金属元素以高氧化态形式与氧原子相连而成的一类金属氧簇化合物；钒氧簇作为其中重要分支，以较强的亲氧性、多价态，呈现</w:t>
      </w:r>
      <w:r>
        <w:rPr>
          <w:rFonts w:ascii="宋体" w:hAnsi="Times New Roman" w:eastAsia="宋体" w:cs="宋体"/>
          <w:kern w:val="0"/>
          <w:szCs w:val="21"/>
          <w:lang w:val="zh-CN"/>
        </w:rPr>
        <w:t>{VO</w:t>
      </w:r>
      <w:r>
        <w:rPr>
          <w:rFonts w:ascii="宋体" w:hAnsi="Times New Roman" w:eastAsia="宋体" w:cs="宋体"/>
          <w:kern w:val="0"/>
          <w:szCs w:val="21"/>
          <w:vertAlign w:val="subscript"/>
          <w:lang w:val="zh-CN"/>
        </w:rPr>
        <w:t>4</w:t>
      </w:r>
      <w:r>
        <w:rPr>
          <w:rFonts w:ascii="宋体" w:hAnsi="Times New Roman" w:eastAsia="宋体" w:cs="宋体"/>
          <w:kern w:val="0"/>
          <w:szCs w:val="21"/>
          <w:lang w:val="zh-CN"/>
        </w:rPr>
        <w:t>}</w:t>
      </w:r>
      <w:r>
        <w:rPr>
          <w:rFonts w:hint="eastAsia" w:ascii="宋体" w:hAnsi="Times New Roman" w:eastAsia="宋体" w:cs="宋体"/>
          <w:kern w:val="0"/>
          <w:szCs w:val="21"/>
          <w:lang w:val="zh-CN"/>
        </w:rPr>
        <w:t>、</w:t>
      </w:r>
      <w:r>
        <w:rPr>
          <w:rFonts w:ascii="宋体" w:hAnsi="Times New Roman" w:eastAsia="宋体" w:cs="宋体"/>
          <w:kern w:val="0"/>
          <w:szCs w:val="21"/>
          <w:lang w:val="zh-CN"/>
        </w:rPr>
        <w:t>{VO</w:t>
      </w:r>
      <w:r>
        <w:rPr>
          <w:rFonts w:ascii="宋体" w:hAnsi="Times New Roman" w:eastAsia="宋体" w:cs="宋体"/>
          <w:kern w:val="0"/>
          <w:szCs w:val="21"/>
          <w:vertAlign w:val="subscript"/>
          <w:lang w:val="zh-CN"/>
        </w:rPr>
        <w:t>5</w:t>
      </w:r>
      <w:r>
        <w:rPr>
          <w:rFonts w:ascii="宋体" w:hAnsi="Times New Roman" w:eastAsia="宋体" w:cs="宋体"/>
          <w:kern w:val="0"/>
          <w:szCs w:val="21"/>
          <w:lang w:val="zh-CN"/>
        </w:rPr>
        <w:t>}</w:t>
      </w:r>
      <w:r>
        <w:rPr>
          <w:rFonts w:hint="eastAsia" w:ascii="宋体" w:hAnsi="Times New Roman" w:eastAsia="宋体" w:cs="宋体"/>
          <w:kern w:val="0"/>
          <w:szCs w:val="21"/>
          <w:lang w:val="zh-CN"/>
        </w:rPr>
        <w:t>、</w:t>
      </w:r>
      <w:r>
        <w:rPr>
          <w:rFonts w:ascii="宋体" w:hAnsi="Times New Roman" w:eastAsia="宋体" w:cs="宋体"/>
          <w:kern w:val="0"/>
          <w:szCs w:val="21"/>
          <w:lang w:val="zh-CN"/>
        </w:rPr>
        <w:t>{VO</w:t>
      </w:r>
      <w:r>
        <w:rPr>
          <w:rFonts w:ascii="宋体" w:hAnsi="Times New Roman" w:eastAsia="宋体" w:cs="宋体"/>
          <w:kern w:val="0"/>
          <w:szCs w:val="21"/>
          <w:vertAlign w:val="subscript"/>
          <w:lang w:val="zh-CN"/>
        </w:rPr>
        <w:t>6</w:t>
      </w:r>
      <w:r>
        <w:rPr>
          <w:rFonts w:ascii="宋体" w:hAnsi="Times New Roman" w:eastAsia="宋体" w:cs="宋体"/>
          <w:kern w:val="0"/>
          <w:szCs w:val="21"/>
          <w:lang w:val="zh-CN"/>
        </w:rPr>
        <w:t>}</w:t>
      </w:r>
      <w:r>
        <w:rPr>
          <w:rFonts w:hint="eastAsia" w:ascii="宋体" w:hAnsi="Times New Roman" w:eastAsia="宋体" w:cs="宋体"/>
          <w:kern w:val="0"/>
          <w:szCs w:val="21"/>
          <w:lang w:val="zh-CN"/>
        </w:rPr>
        <w:t>等多种配位模式。基于此，本研究依据分子设计思想，采用吡啶类离子液体为反应介质，从简单钒源出发，构筑同多钒酸盐化合物。同时，以</w:t>
      </w:r>
      <w:r>
        <w:rPr>
          <w:rFonts w:ascii="宋体" w:hAnsi="Times New Roman" w:eastAsia="宋体" w:cs="宋体"/>
          <w:kern w:val="0"/>
          <w:szCs w:val="21"/>
          <w:lang w:val="zh-CN"/>
        </w:rPr>
        <w:t>{V</w:t>
      </w:r>
      <w:r>
        <w:rPr>
          <w:rFonts w:ascii="宋体" w:hAnsi="Times New Roman" w:eastAsia="宋体" w:cs="宋体"/>
          <w:kern w:val="0"/>
          <w:szCs w:val="21"/>
          <w:vertAlign w:val="subscript"/>
          <w:lang w:val="zh-CN"/>
        </w:rPr>
        <w:t>10</w:t>
      </w:r>
      <w:r>
        <w:rPr>
          <w:rFonts w:ascii="宋体" w:hAnsi="Times New Roman" w:eastAsia="宋体" w:cs="宋体"/>
          <w:kern w:val="0"/>
          <w:szCs w:val="21"/>
          <w:lang w:val="zh-CN"/>
        </w:rPr>
        <w:t>O</w:t>
      </w:r>
      <w:r>
        <w:rPr>
          <w:rFonts w:ascii="宋体" w:hAnsi="Times New Roman" w:eastAsia="宋体" w:cs="宋体"/>
          <w:kern w:val="0"/>
          <w:szCs w:val="21"/>
          <w:vertAlign w:val="subscript"/>
          <w:lang w:val="zh-CN"/>
        </w:rPr>
        <w:t>28</w:t>
      </w:r>
      <w:r>
        <w:rPr>
          <w:rFonts w:ascii="宋体" w:hAnsi="Times New Roman" w:eastAsia="宋体" w:cs="宋体"/>
          <w:kern w:val="0"/>
          <w:szCs w:val="21"/>
          <w:lang w:val="zh-CN"/>
        </w:rPr>
        <w:t>}</w:t>
      </w:r>
      <w:r>
        <w:rPr>
          <w:rFonts w:hint="eastAsia" w:ascii="宋体" w:hAnsi="Times New Roman" w:eastAsia="宋体" w:cs="宋体"/>
          <w:kern w:val="0"/>
          <w:szCs w:val="21"/>
          <w:lang w:val="zh-CN"/>
        </w:rPr>
        <w:t>为构筑块，引入稀土元素</w:t>
      </w:r>
      <w:r>
        <w:rPr>
          <w:rFonts w:ascii="宋体" w:hAnsi="Times New Roman" w:eastAsia="宋体" w:cs="宋体"/>
          <w:kern w:val="0"/>
          <w:szCs w:val="21"/>
          <w:lang w:val="zh-CN"/>
        </w:rPr>
        <w:t>La</w:t>
      </w:r>
      <w:r>
        <w:rPr>
          <w:rFonts w:hint="eastAsia" w:ascii="宋体" w:hAnsi="Times New Roman" w:eastAsia="宋体" w:cs="宋体"/>
          <w:kern w:val="0"/>
          <w:szCs w:val="21"/>
          <w:lang w:val="zh-CN"/>
        </w:rPr>
        <w:t>，对钒氧簇骨架进行修饰，并通过对合成物质的结构表征及催化性能测试，进一步研究合成化合物结构与性能的关系。</w:t>
      </w:r>
      <w:r>
        <w:rPr>
          <w:rFonts w:ascii="宋体" w:hAnsi="Times New Roman" w:eastAsia="宋体" w:cs="宋体"/>
          <w:kern w:val="0"/>
          <w:szCs w:val="21"/>
          <w:lang w:val="zh-CN"/>
        </w:rPr>
        <w:t xml:space="preserve"> </w:t>
      </w:r>
    </w:p>
    <w:p>
      <w:pPr>
        <w:autoSpaceDE w:val="0"/>
        <w:autoSpaceDN w:val="0"/>
        <w:adjustRightInd w:val="0"/>
        <w:spacing w:line="360" w:lineRule="auto"/>
        <w:ind w:firstLine="420"/>
        <w:rPr>
          <w:rFonts w:ascii="宋体" w:hAnsi="Times New Roman" w:eastAsia="宋体" w:cs="宋体"/>
          <w:kern w:val="0"/>
          <w:szCs w:val="21"/>
          <w:lang w:val="zh-CN"/>
        </w:rPr>
      </w:pPr>
    </w:p>
    <w:p>
      <w:pPr>
        <w:autoSpaceDE w:val="0"/>
        <w:autoSpaceDN w:val="0"/>
        <w:adjustRightInd w:val="0"/>
        <w:spacing w:line="360" w:lineRule="auto"/>
        <w:ind w:firstLine="420"/>
        <w:rPr>
          <w:rFonts w:ascii="宋体" w:hAnsi="Times New Roman" w:eastAsia="宋体" w:cs="宋体"/>
          <w:kern w:val="0"/>
          <w:szCs w:val="21"/>
          <w:lang w:val="zh-CN"/>
        </w:rPr>
      </w:pPr>
    </w:p>
    <w:p>
      <w:pPr>
        <w:autoSpaceDE w:val="0"/>
        <w:autoSpaceDN w:val="0"/>
        <w:adjustRightInd w:val="0"/>
        <w:spacing w:line="360" w:lineRule="auto"/>
        <w:ind w:firstLine="420"/>
        <w:rPr>
          <w:rFonts w:ascii="宋体" w:hAnsi="Times New Roman" w:eastAsia="宋体" w:cs="宋体"/>
          <w:kern w:val="0"/>
          <w:szCs w:val="21"/>
          <w:lang w:val="zh-CN"/>
        </w:rPr>
      </w:pPr>
    </w:p>
    <w:p>
      <w:pPr>
        <w:pStyle w:val="88"/>
        <w:rPr>
          <w:lang w:val="zh-CN"/>
        </w:rPr>
      </w:pPr>
      <w:bookmarkStart w:id="26" w:name="_Toc478488454"/>
      <w:r>
        <w:rPr>
          <w:rFonts w:hint="eastAsia"/>
          <w:lang w:val="zh-CN"/>
        </w:rPr>
        <w:t>作品名称：稀土元素</w:t>
      </w:r>
      <w:r>
        <w:rPr>
          <w:lang w:val="zh-CN"/>
        </w:rPr>
        <w:t>Eu</w:t>
      </w:r>
      <w:r>
        <w:rPr>
          <w:rFonts w:hint="eastAsia"/>
          <w:lang w:val="zh-CN"/>
        </w:rPr>
        <w:t>、</w:t>
      </w:r>
      <w:r>
        <w:rPr>
          <w:lang w:val="zh-CN"/>
        </w:rPr>
        <w:t>Gd</w:t>
      </w:r>
      <w:r>
        <w:rPr>
          <w:rFonts w:hint="eastAsia"/>
          <w:lang w:val="zh-CN"/>
        </w:rPr>
        <w:t>掺杂</w:t>
      </w:r>
      <w:r>
        <w:rPr>
          <w:lang w:val="zh-CN"/>
        </w:rPr>
        <w:t>SnO2</w:t>
      </w:r>
      <w:r>
        <w:rPr>
          <w:rFonts w:hint="eastAsia"/>
          <w:lang w:val="zh-CN"/>
        </w:rPr>
        <w:t>气敏材料的制备及气敏性研究</w:t>
      </w:r>
      <w:bookmarkEnd w:id="26"/>
    </w:p>
    <w:p>
      <w:pPr>
        <w:autoSpaceDE w:val="0"/>
        <w:autoSpaceDN w:val="0"/>
        <w:adjustRightInd w:val="0"/>
        <w:spacing w:line="360" w:lineRule="auto"/>
        <w:rPr>
          <w:rFonts w:ascii="Times New Roman" w:hAnsi="Times New Roman" w:eastAsia="宋体" w:cs="Times New Roman"/>
          <w:kern w:val="0"/>
          <w:szCs w:val="21"/>
        </w:rPr>
      </w:pPr>
      <w:r>
        <w:rPr>
          <w:rFonts w:hint="eastAsia" w:ascii="宋体" w:hAnsi="Times New Roman" w:eastAsia="宋体" w:cs="宋体"/>
          <w:b/>
          <w:bCs/>
          <w:kern w:val="0"/>
          <w:sz w:val="24"/>
          <w:szCs w:val="24"/>
          <w:lang w:val="zh-CN"/>
        </w:rPr>
        <w:t>学院名称：化学与材料科学学院</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学科类别：能源化工</w:t>
      </w:r>
    </w:p>
    <w:p>
      <w:pPr>
        <w:autoSpaceDE w:val="0"/>
        <w:autoSpaceDN w:val="0"/>
        <w:adjustRightInd w:val="0"/>
        <w:spacing w:line="360" w:lineRule="auto"/>
        <w:rPr>
          <w:rFonts w:ascii="Times New Roman" w:hAnsi="Times New Roman" w:eastAsia="宋体" w:cs="Times New Roman"/>
          <w:kern w:val="0"/>
          <w:szCs w:val="21"/>
        </w:rPr>
      </w:pPr>
      <w:r>
        <w:rPr>
          <w:rFonts w:hint="eastAsia" w:ascii="宋体" w:hAnsi="Times New Roman" w:eastAsia="宋体" w:cs="宋体"/>
          <w:b/>
          <w:bCs/>
          <w:kern w:val="0"/>
          <w:sz w:val="24"/>
          <w:szCs w:val="24"/>
          <w:lang w:val="zh-CN"/>
        </w:rPr>
        <w:t>作者姓名：张洪鹏</w:t>
      </w:r>
      <w:r>
        <w:rPr>
          <w:rFonts w:ascii="宋体" w:hAnsi="Times New Roman" w:eastAsia="宋体" w:cs="宋体"/>
          <w:b/>
          <w:bCs/>
          <w:kern w:val="0"/>
          <w:sz w:val="24"/>
          <w:szCs w:val="24"/>
          <w:lang w:val="zh-CN"/>
        </w:rPr>
        <w:t xml:space="preserve">  </w:t>
      </w:r>
      <w:r>
        <w:rPr>
          <w:rFonts w:hint="eastAsia" w:ascii="宋体" w:hAnsi="Times New Roman" w:eastAsia="宋体" w:cs="宋体"/>
          <w:b/>
          <w:bCs/>
          <w:kern w:val="0"/>
          <w:sz w:val="24"/>
          <w:szCs w:val="24"/>
          <w:lang w:val="zh-CN"/>
        </w:rPr>
        <w:t>王静娟</w:t>
      </w:r>
      <w:r>
        <w:rPr>
          <w:rFonts w:ascii="宋体" w:hAnsi="Times New Roman" w:eastAsia="宋体" w:cs="宋体"/>
          <w:b/>
          <w:bCs/>
          <w:kern w:val="0"/>
          <w:sz w:val="24"/>
          <w:szCs w:val="24"/>
          <w:lang w:val="zh-CN"/>
        </w:rPr>
        <w:t xml:space="preserve">  </w:t>
      </w:r>
      <w:r>
        <w:rPr>
          <w:rFonts w:hint="eastAsia" w:ascii="宋体" w:hAnsi="Times New Roman" w:eastAsia="宋体" w:cs="宋体"/>
          <w:b/>
          <w:bCs/>
          <w:kern w:val="0"/>
          <w:sz w:val="24"/>
          <w:szCs w:val="24"/>
          <w:lang w:val="zh-CN"/>
        </w:rPr>
        <w:t>张帅</w:t>
      </w:r>
      <w:r>
        <w:rPr>
          <w:rFonts w:ascii="宋体" w:hAnsi="Times New Roman" w:eastAsia="宋体" w:cs="宋体"/>
          <w:b/>
          <w:bCs/>
          <w:kern w:val="0"/>
          <w:sz w:val="24"/>
          <w:szCs w:val="24"/>
          <w:lang w:val="zh-CN"/>
        </w:rPr>
        <w:t xml:space="preserve">  </w:t>
      </w:r>
      <w:r>
        <w:rPr>
          <w:rFonts w:hint="eastAsia" w:ascii="宋体" w:hAnsi="Times New Roman" w:eastAsia="宋体" w:cs="宋体"/>
          <w:b/>
          <w:bCs/>
          <w:kern w:val="0"/>
          <w:sz w:val="24"/>
          <w:szCs w:val="24"/>
          <w:lang w:val="zh-CN"/>
        </w:rPr>
        <w:t>崔晓燕</w:t>
      </w:r>
    </w:p>
    <w:p>
      <w:pPr>
        <w:autoSpaceDE w:val="0"/>
        <w:autoSpaceDN w:val="0"/>
        <w:adjustRightInd w:val="0"/>
        <w:spacing w:line="360" w:lineRule="auto"/>
        <w:rPr>
          <w:rFonts w:ascii="Times New Roman" w:hAnsi="Times New Roman" w:eastAsia="宋体" w:cs="Times New Roman"/>
          <w:kern w:val="0"/>
          <w:szCs w:val="21"/>
        </w:rPr>
      </w:pPr>
      <w:r>
        <w:rPr>
          <w:rFonts w:hint="eastAsia" w:ascii="宋体" w:hAnsi="Times New Roman" w:eastAsia="宋体" w:cs="宋体"/>
          <w:b/>
          <w:bCs/>
          <w:kern w:val="0"/>
          <w:sz w:val="24"/>
          <w:szCs w:val="24"/>
          <w:lang w:val="zh-CN"/>
        </w:rPr>
        <w:t>作者学历：本科</w:t>
      </w:r>
    </w:p>
    <w:p>
      <w:pPr>
        <w:autoSpaceDE w:val="0"/>
        <w:autoSpaceDN w:val="0"/>
        <w:adjustRightInd w:val="0"/>
        <w:spacing w:line="360" w:lineRule="auto"/>
        <w:rPr>
          <w:rFonts w:ascii="Times New Roman" w:hAnsi="Times New Roman" w:eastAsia="宋体" w:cs="Times New Roman"/>
          <w:kern w:val="0"/>
          <w:szCs w:val="21"/>
        </w:rPr>
      </w:pPr>
      <w:r>
        <w:rPr>
          <w:rFonts w:hint="eastAsia" w:ascii="宋体" w:hAnsi="Times New Roman" w:eastAsia="宋体" w:cs="宋体"/>
          <w:b/>
          <w:bCs/>
          <w:kern w:val="0"/>
          <w:sz w:val="24"/>
          <w:szCs w:val="24"/>
          <w:lang w:val="zh-CN"/>
        </w:rPr>
        <w:t>作品简介：</w:t>
      </w:r>
    </w:p>
    <w:p>
      <w:pPr>
        <w:autoSpaceDE w:val="0"/>
        <w:autoSpaceDN w:val="0"/>
        <w:adjustRightInd w:val="0"/>
        <w:spacing w:line="360" w:lineRule="auto"/>
        <w:ind w:firstLine="420" w:firstLineChars="200"/>
        <w:rPr>
          <w:rFonts w:ascii="Times New Roman" w:hAnsi="Times New Roman" w:eastAsia="宋体" w:cs="Times New Roman"/>
          <w:kern w:val="0"/>
          <w:szCs w:val="21"/>
        </w:rPr>
      </w:pPr>
      <w:r>
        <w:rPr>
          <w:rFonts w:hint="eastAsia" w:ascii="宋体" w:hAnsi="Times New Roman" w:eastAsia="宋体" w:cs="宋体"/>
          <w:kern w:val="0"/>
          <w:szCs w:val="21"/>
          <w:lang w:val="zh-CN"/>
        </w:rPr>
        <w:t>随着现代科技的发展，在造福人类的同时也存在着诸多危害人类的因素。工业大量排放有毒有害气体，造成了温室效应，酸雨等环境问题，同时有毒气体严重危害着人类的健康；排放的可燃性气体易发生火灾，爆炸等安全事故。因此，检测有毒有害、可燃性气体的气敏传感器的研究与应用越来越受到关注与重视。</w:t>
      </w:r>
      <w:r>
        <w:rPr>
          <w:rFonts w:ascii="Times New Roman" w:hAnsi="Times New Roman" w:eastAsia="宋体" w:cs="Times New Roman"/>
          <w:kern w:val="0"/>
          <w:szCs w:val="21"/>
        </w:rPr>
        <w:t>SnO</w:t>
      </w:r>
      <w:r>
        <w:rPr>
          <w:rFonts w:ascii="Times New Roman" w:hAnsi="Times New Roman" w:eastAsia="宋体" w:cs="Times New Roman"/>
          <w:kern w:val="0"/>
          <w:szCs w:val="21"/>
          <w:vertAlign w:val="subscript"/>
        </w:rPr>
        <w:t>2</w:t>
      </w:r>
      <w:r>
        <w:rPr>
          <w:rFonts w:hint="eastAsia" w:ascii="宋体" w:hAnsi="Times New Roman" w:eastAsia="宋体" w:cs="宋体"/>
          <w:kern w:val="0"/>
          <w:szCs w:val="21"/>
          <w:lang w:val="zh-CN"/>
        </w:rPr>
        <w:t>是常用的气敏材料，但纯的</w:t>
      </w:r>
      <w:r>
        <w:rPr>
          <w:rFonts w:ascii="Times New Roman" w:hAnsi="Times New Roman" w:eastAsia="宋体" w:cs="Times New Roman"/>
          <w:kern w:val="0"/>
          <w:szCs w:val="21"/>
        </w:rPr>
        <w:t>SnO</w:t>
      </w:r>
      <w:r>
        <w:rPr>
          <w:rFonts w:ascii="Times New Roman" w:hAnsi="Times New Roman" w:eastAsia="宋体" w:cs="Times New Roman"/>
          <w:kern w:val="0"/>
          <w:szCs w:val="21"/>
          <w:vertAlign w:val="subscript"/>
        </w:rPr>
        <w:t>2</w:t>
      </w:r>
      <w:r>
        <w:rPr>
          <w:rFonts w:ascii="Times New Roman" w:hAnsi="Times New Roman" w:eastAsia="宋体" w:cs="Times New Roman"/>
          <w:kern w:val="0"/>
          <w:szCs w:val="21"/>
        </w:rPr>
        <w:t xml:space="preserve"> </w:t>
      </w:r>
      <w:r>
        <w:rPr>
          <w:rFonts w:hint="eastAsia" w:ascii="宋体" w:hAnsi="Times New Roman" w:eastAsia="宋体" w:cs="宋体"/>
          <w:kern w:val="0"/>
          <w:szCs w:val="21"/>
          <w:lang w:val="zh-CN"/>
        </w:rPr>
        <w:t>存在稳定性差、选择性差、灵敏度低、工作温度高等缺点。基于这种现状，本课题研究不同比例</w:t>
      </w:r>
      <w:r>
        <w:rPr>
          <w:rFonts w:ascii="Times New Roman" w:hAnsi="Times New Roman" w:eastAsia="宋体" w:cs="Times New Roman"/>
          <w:kern w:val="0"/>
          <w:szCs w:val="21"/>
        </w:rPr>
        <w:t>Eu</w:t>
      </w:r>
      <w:r>
        <w:rPr>
          <w:rFonts w:hint="eastAsia" w:ascii="宋体" w:hAnsi="Times New Roman" w:eastAsia="宋体" w:cs="宋体"/>
          <w:kern w:val="0"/>
          <w:szCs w:val="21"/>
          <w:lang w:val="zh-CN"/>
        </w:rPr>
        <w:t>、</w:t>
      </w:r>
      <w:r>
        <w:rPr>
          <w:rFonts w:ascii="Times New Roman" w:hAnsi="Times New Roman" w:eastAsia="宋体" w:cs="Times New Roman"/>
          <w:kern w:val="0"/>
          <w:szCs w:val="21"/>
        </w:rPr>
        <w:t>Gd</w:t>
      </w:r>
      <w:r>
        <w:rPr>
          <w:rFonts w:hint="eastAsia" w:ascii="宋体" w:hAnsi="Times New Roman" w:eastAsia="宋体" w:cs="宋体"/>
          <w:kern w:val="0"/>
          <w:szCs w:val="21"/>
          <w:lang w:val="zh-CN"/>
        </w:rPr>
        <w:t>掺杂</w:t>
      </w:r>
      <w:r>
        <w:rPr>
          <w:rFonts w:ascii="Times New Roman" w:hAnsi="Times New Roman" w:eastAsia="宋体" w:cs="Times New Roman"/>
          <w:kern w:val="0"/>
          <w:szCs w:val="21"/>
        </w:rPr>
        <w:t>SnO</w:t>
      </w:r>
      <w:r>
        <w:rPr>
          <w:rFonts w:ascii="Times New Roman" w:hAnsi="Times New Roman" w:eastAsia="宋体" w:cs="Times New Roman"/>
          <w:kern w:val="0"/>
          <w:szCs w:val="21"/>
          <w:vertAlign w:val="subscript"/>
        </w:rPr>
        <w:t>2</w:t>
      </w:r>
      <w:r>
        <w:rPr>
          <w:rFonts w:hint="eastAsia" w:ascii="宋体" w:hAnsi="Times New Roman" w:eastAsia="宋体" w:cs="宋体"/>
          <w:kern w:val="0"/>
          <w:szCs w:val="21"/>
          <w:lang w:val="zh-CN"/>
        </w:rPr>
        <w:t>气敏材料的制备及气敏性，为</w:t>
      </w:r>
      <w:r>
        <w:rPr>
          <w:rFonts w:ascii="Times New Roman" w:hAnsi="Times New Roman" w:eastAsia="宋体" w:cs="Times New Roman"/>
          <w:kern w:val="0"/>
          <w:szCs w:val="21"/>
        </w:rPr>
        <w:t>SnO</w:t>
      </w:r>
      <w:r>
        <w:rPr>
          <w:rFonts w:ascii="Times New Roman" w:hAnsi="Times New Roman" w:eastAsia="宋体" w:cs="Times New Roman"/>
          <w:kern w:val="0"/>
          <w:szCs w:val="21"/>
          <w:vertAlign w:val="subscript"/>
        </w:rPr>
        <w:t>2</w:t>
      </w:r>
      <w:r>
        <w:rPr>
          <w:rFonts w:hint="eastAsia" w:ascii="宋体" w:hAnsi="Times New Roman" w:eastAsia="宋体" w:cs="宋体"/>
          <w:kern w:val="0"/>
          <w:szCs w:val="21"/>
          <w:lang w:val="zh-CN"/>
        </w:rPr>
        <w:t>基气敏材料的开发和应用提供实验依据。</w:t>
      </w:r>
    </w:p>
    <w:p>
      <w:pPr>
        <w:autoSpaceDE w:val="0"/>
        <w:autoSpaceDN w:val="0"/>
        <w:adjustRightInd w:val="0"/>
        <w:spacing w:line="360" w:lineRule="auto"/>
        <w:rPr>
          <w:rFonts w:ascii="宋体" w:hAnsi="Times New Roman" w:eastAsia="宋体" w:cs="宋体"/>
          <w:color w:val="000000"/>
          <w:kern w:val="0"/>
          <w:szCs w:val="21"/>
          <w:lang w:val="zh-CN"/>
        </w:rPr>
      </w:pPr>
    </w:p>
    <w:p>
      <w:pPr>
        <w:autoSpaceDE w:val="0"/>
        <w:autoSpaceDN w:val="0"/>
        <w:adjustRightInd w:val="0"/>
        <w:spacing w:line="360" w:lineRule="auto"/>
        <w:rPr>
          <w:rFonts w:ascii="宋体" w:hAnsi="Times New Roman" w:eastAsia="宋体" w:cs="宋体"/>
          <w:color w:val="000000"/>
          <w:kern w:val="0"/>
          <w:szCs w:val="21"/>
          <w:lang w:val="zh-CN"/>
        </w:rPr>
      </w:pPr>
    </w:p>
    <w:p>
      <w:pPr>
        <w:autoSpaceDE w:val="0"/>
        <w:autoSpaceDN w:val="0"/>
        <w:adjustRightInd w:val="0"/>
        <w:spacing w:line="360" w:lineRule="auto"/>
        <w:rPr>
          <w:rFonts w:ascii="宋体" w:hAnsi="Times New Roman" w:eastAsia="宋体" w:cs="宋体"/>
          <w:color w:val="000000"/>
          <w:kern w:val="0"/>
          <w:szCs w:val="21"/>
          <w:lang w:val="zh-CN"/>
        </w:rPr>
      </w:pPr>
    </w:p>
    <w:p>
      <w:pPr>
        <w:pStyle w:val="88"/>
        <w:rPr>
          <w:lang w:val="zh-CN"/>
        </w:rPr>
      </w:pPr>
      <w:bookmarkStart w:id="27" w:name="_Toc478488455"/>
      <w:r>
        <w:rPr>
          <w:rFonts w:hint="eastAsia"/>
          <w:lang w:val="zh-CN"/>
        </w:rPr>
        <w:t>作品名称：香豆素染料分子结构的改变对电池器件界面间电子传输过程影响</w:t>
      </w:r>
      <w:bookmarkEnd w:id="27"/>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学院名称：化学与材料科学学院</w:t>
      </w:r>
      <w:r>
        <w:rPr>
          <w:rFonts w:ascii="宋体" w:hAnsi="Times New Roman" w:eastAsia="宋体" w:cs="宋体"/>
          <w:b/>
          <w:bCs/>
          <w:kern w:val="0"/>
          <w:sz w:val="24"/>
          <w:szCs w:val="24"/>
          <w:lang w:val="zh-CN"/>
        </w:rPr>
        <w:t xml:space="preserve"> </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学科类别：能源化工</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作者姓名：聂晓翠</w:t>
      </w:r>
      <w:r>
        <w:rPr>
          <w:rFonts w:ascii="宋体" w:hAnsi="Times New Roman" w:eastAsia="宋体" w:cs="宋体"/>
          <w:b/>
          <w:bCs/>
          <w:kern w:val="0"/>
          <w:sz w:val="24"/>
          <w:szCs w:val="24"/>
          <w:lang w:val="zh-CN"/>
        </w:rPr>
        <w:t xml:space="preserve">  </w:t>
      </w:r>
      <w:r>
        <w:rPr>
          <w:rFonts w:hint="eastAsia" w:ascii="宋体" w:hAnsi="Times New Roman" w:eastAsia="宋体" w:cs="宋体"/>
          <w:b/>
          <w:bCs/>
          <w:kern w:val="0"/>
          <w:sz w:val="24"/>
          <w:szCs w:val="24"/>
          <w:lang w:val="zh-CN"/>
        </w:rPr>
        <w:t>林云霞</w:t>
      </w:r>
      <w:r>
        <w:rPr>
          <w:rFonts w:ascii="宋体" w:hAnsi="Times New Roman" w:eastAsia="宋体" w:cs="宋体"/>
          <w:b/>
          <w:bCs/>
          <w:kern w:val="0"/>
          <w:sz w:val="24"/>
          <w:szCs w:val="24"/>
          <w:lang w:val="zh-CN"/>
        </w:rPr>
        <w:t xml:space="preserve">  </w:t>
      </w:r>
      <w:r>
        <w:rPr>
          <w:rFonts w:hint="eastAsia" w:ascii="宋体" w:hAnsi="Times New Roman" w:eastAsia="宋体" w:cs="宋体"/>
          <w:b/>
          <w:bCs/>
          <w:kern w:val="0"/>
          <w:sz w:val="24"/>
          <w:szCs w:val="24"/>
          <w:lang w:val="zh-CN"/>
        </w:rPr>
        <w:t>张少娜</w:t>
      </w:r>
      <w:r>
        <w:rPr>
          <w:rFonts w:ascii="宋体" w:hAnsi="Times New Roman" w:eastAsia="宋体" w:cs="宋体"/>
          <w:b/>
          <w:bCs/>
          <w:kern w:val="0"/>
          <w:sz w:val="24"/>
          <w:szCs w:val="24"/>
          <w:lang w:val="zh-CN"/>
        </w:rPr>
        <w:t xml:space="preserve">  </w:t>
      </w:r>
      <w:r>
        <w:rPr>
          <w:rFonts w:hint="eastAsia" w:ascii="宋体" w:hAnsi="Times New Roman" w:eastAsia="宋体" w:cs="宋体"/>
          <w:b/>
          <w:bCs/>
          <w:kern w:val="0"/>
          <w:sz w:val="24"/>
          <w:szCs w:val="24"/>
          <w:lang w:val="zh-CN"/>
        </w:rPr>
        <w:t>刘娜</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作者学历：本科</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作品简介：</w:t>
      </w:r>
      <w:r>
        <w:rPr>
          <w:rFonts w:ascii="宋体" w:hAnsi="Times New Roman" w:eastAsia="宋体" w:cs="宋体"/>
          <w:b/>
          <w:bCs/>
          <w:kern w:val="0"/>
          <w:szCs w:val="21"/>
          <w:lang w:val="zh-CN"/>
        </w:rPr>
        <w:t xml:space="preserve"> </w:t>
      </w:r>
    </w:p>
    <w:p>
      <w:pPr>
        <w:autoSpaceDE w:val="0"/>
        <w:autoSpaceDN w:val="0"/>
        <w:adjustRightInd w:val="0"/>
        <w:spacing w:line="360" w:lineRule="auto"/>
        <w:ind w:firstLine="420" w:firstLineChars="200"/>
        <w:rPr>
          <w:rFonts w:ascii="宋体" w:hAnsi="Times New Roman" w:eastAsia="宋体" w:cs="宋体"/>
          <w:kern w:val="0"/>
          <w:szCs w:val="21"/>
          <w:lang w:val="zh-CN"/>
        </w:rPr>
      </w:pPr>
      <w:r>
        <w:rPr>
          <w:rFonts w:hint="eastAsia" w:ascii="宋体" w:hAnsi="Times New Roman" w:eastAsia="宋体" w:cs="宋体"/>
          <w:kern w:val="0"/>
          <w:szCs w:val="21"/>
          <w:lang w:val="zh-CN"/>
        </w:rPr>
        <w:t>由于具有较广的光谱可调范围、较好的光稳定以及优异的荧光性能，香豆素染料被广泛用作荧光材料和有机电致发光材料等并取得了良好的效果，本项目针对进一步优化给电子单元的空间构型进行详细的分子工程。通过深入研究染料分子结构的改变对其电池器件界面间电子传输过程的影响，找到现有香豆素染料光伏性能较低的根本原因，从而提出对将来高效香豆素染料的设计具有指导意义的基础理论依据。根据不同电池器件的特点进一步对香豆素染料进行结构优化，最终得到具有突破性光电转换效率的，分别适用于准固态、全固态以及钴基电解质的新型香豆素敏化染料。</w:t>
      </w:r>
    </w:p>
    <w:p>
      <w:pPr>
        <w:autoSpaceDE w:val="0"/>
        <w:autoSpaceDN w:val="0"/>
        <w:adjustRightInd w:val="0"/>
        <w:spacing w:line="360" w:lineRule="auto"/>
        <w:ind w:firstLine="420"/>
        <w:rPr>
          <w:rFonts w:ascii="宋体" w:hAnsi="Times New Roman" w:eastAsia="宋体" w:cs="宋体"/>
          <w:kern w:val="0"/>
          <w:szCs w:val="21"/>
          <w:lang w:val="zh-CN"/>
        </w:rPr>
      </w:pPr>
    </w:p>
    <w:p>
      <w:pPr>
        <w:autoSpaceDE w:val="0"/>
        <w:autoSpaceDN w:val="0"/>
        <w:adjustRightInd w:val="0"/>
        <w:spacing w:line="360" w:lineRule="auto"/>
        <w:ind w:firstLine="420"/>
        <w:rPr>
          <w:rFonts w:ascii="宋体" w:hAnsi="Times New Roman" w:eastAsia="宋体" w:cs="宋体"/>
          <w:kern w:val="0"/>
          <w:szCs w:val="21"/>
          <w:lang w:val="zh-CN"/>
        </w:rPr>
      </w:pPr>
    </w:p>
    <w:p>
      <w:pPr>
        <w:autoSpaceDE w:val="0"/>
        <w:autoSpaceDN w:val="0"/>
        <w:adjustRightInd w:val="0"/>
        <w:spacing w:line="360" w:lineRule="auto"/>
        <w:ind w:firstLine="482"/>
        <w:rPr>
          <w:rFonts w:ascii="宋体" w:hAnsi="Times New Roman" w:eastAsia="宋体" w:cs="宋体"/>
          <w:b/>
          <w:bCs/>
          <w:kern w:val="0"/>
          <w:sz w:val="24"/>
          <w:szCs w:val="24"/>
          <w:lang w:val="zh-CN"/>
        </w:rPr>
      </w:pPr>
    </w:p>
    <w:p>
      <w:pPr>
        <w:pStyle w:val="88"/>
        <w:rPr>
          <w:lang w:val="zh-CN"/>
        </w:rPr>
      </w:pPr>
      <w:bookmarkStart w:id="28" w:name="_Toc478488456"/>
      <w:r>
        <w:rPr>
          <w:rFonts w:hint="eastAsia"/>
          <w:lang w:val="zh-CN"/>
        </w:rPr>
        <w:t>作品名称：新型功能性有机凝胶因子的合成</w:t>
      </w:r>
      <w:bookmarkEnd w:id="28"/>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学院名称</w:t>
      </w:r>
      <w:r>
        <w:rPr>
          <w:rFonts w:ascii="宋体" w:hAnsi="Times New Roman" w:eastAsia="宋体" w:cs="宋体"/>
          <w:b/>
          <w:bCs/>
          <w:kern w:val="0"/>
          <w:sz w:val="24"/>
          <w:szCs w:val="24"/>
          <w:lang w:val="zh-CN"/>
        </w:rPr>
        <w:t xml:space="preserve">: </w:t>
      </w:r>
      <w:r>
        <w:rPr>
          <w:rFonts w:hint="eastAsia" w:ascii="宋体" w:hAnsi="Times New Roman" w:eastAsia="宋体" w:cs="宋体"/>
          <w:b/>
          <w:bCs/>
          <w:kern w:val="0"/>
          <w:sz w:val="24"/>
          <w:szCs w:val="24"/>
          <w:lang w:val="zh-CN"/>
        </w:rPr>
        <w:t>化学与材料科学学院</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学科类别：能源化工</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作者姓名：张耀祖</w:t>
      </w:r>
      <w:r>
        <w:rPr>
          <w:rFonts w:ascii="宋体" w:hAnsi="Times New Roman" w:eastAsia="宋体" w:cs="宋体"/>
          <w:b/>
          <w:bCs/>
          <w:kern w:val="0"/>
          <w:sz w:val="24"/>
          <w:szCs w:val="24"/>
          <w:lang w:val="zh-CN"/>
        </w:rPr>
        <w:t xml:space="preserve">  </w:t>
      </w:r>
      <w:r>
        <w:rPr>
          <w:rFonts w:hint="eastAsia" w:ascii="宋体" w:hAnsi="Times New Roman" w:eastAsia="宋体" w:cs="宋体"/>
          <w:b/>
          <w:bCs/>
          <w:kern w:val="0"/>
          <w:sz w:val="24"/>
          <w:szCs w:val="24"/>
          <w:lang w:val="zh-CN"/>
        </w:rPr>
        <w:t>闫云芳</w:t>
      </w:r>
      <w:r>
        <w:rPr>
          <w:rFonts w:ascii="宋体" w:hAnsi="Times New Roman" w:eastAsia="宋体" w:cs="宋体"/>
          <w:b/>
          <w:bCs/>
          <w:kern w:val="0"/>
          <w:sz w:val="24"/>
          <w:szCs w:val="24"/>
          <w:lang w:val="zh-CN"/>
        </w:rPr>
        <w:t xml:space="preserve">  </w:t>
      </w:r>
      <w:r>
        <w:rPr>
          <w:rFonts w:hint="eastAsia" w:ascii="宋体" w:hAnsi="Times New Roman" w:eastAsia="宋体" w:cs="宋体"/>
          <w:b/>
          <w:bCs/>
          <w:kern w:val="0"/>
          <w:sz w:val="24"/>
          <w:szCs w:val="24"/>
          <w:lang w:val="zh-CN"/>
        </w:rPr>
        <w:t>马丽英</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作者学历：本科</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作品简介：</w:t>
      </w:r>
    </w:p>
    <w:p>
      <w:pPr>
        <w:autoSpaceDE w:val="0"/>
        <w:autoSpaceDN w:val="0"/>
        <w:adjustRightInd w:val="0"/>
        <w:spacing w:line="360" w:lineRule="auto"/>
        <w:ind w:firstLine="420" w:firstLineChars="200"/>
        <w:jc w:val="left"/>
        <w:rPr>
          <w:rFonts w:ascii="宋体" w:hAnsi="Calibri" w:eastAsia="宋体" w:cs="宋体"/>
          <w:kern w:val="0"/>
          <w:szCs w:val="21"/>
          <w:lang w:val="zh-CN"/>
        </w:rPr>
      </w:pPr>
      <w:r>
        <w:rPr>
          <w:rFonts w:hint="eastAsia" w:ascii="宋体" w:hAnsi="Times New Roman" w:eastAsia="宋体" w:cs="宋体"/>
          <w:kern w:val="0"/>
          <w:szCs w:val="21"/>
          <w:lang w:val="zh-CN"/>
        </w:rPr>
        <w:t>由于苯胺和硝基苯等有毒物质的泄漏，会导致水体严重污染，严重危害人类的健康和安全。因此，如何对苯胺和硝基苯污水进行快速有效的治理，已经引起人们的广泛关注。我们利用有机小分子凝胶因子在苯胺或硝基苯</w:t>
      </w:r>
      <w:r>
        <w:rPr>
          <w:rFonts w:ascii="宋体" w:hAnsi="Times New Roman" w:eastAsia="宋体" w:cs="宋体"/>
          <w:kern w:val="0"/>
          <w:szCs w:val="21"/>
          <w:lang w:val="zh-CN"/>
        </w:rPr>
        <w:t>/</w:t>
      </w:r>
      <w:r>
        <w:rPr>
          <w:rFonts w:hint="eastAsia" w:ascii="宋体" w:hAnsi="Times New Roman" w:eastAsia="宋体" w:cs="宋体"/>
          <w:kern w:val="0"/>
          <w:szCs w:val="21"/>
          <w:lang w:val="zh-CN"/>
        </w:rPr>
        <w:t>水混合物中选择性地凝胶苯胺或硝基苯，从而实现了对含苯胺或硝基苯废水的净化。本课题设计合成含有</w:t>
      </w:r>
      <w:r>
        <w:rPr>
          <w:rFonts w:ascii="Calibri" w:hAnsi="Calibri" w:eastAsia="宋体" w:cs="Calibri"/>
          <w:kern w:val="0"/>
          <w:szCs w:val="21"/>
          <w:lang w:val="zh-CN"/>
        </w:rPr>
        <w:t>α</w:t>
      </w:r>
      <w:r>
        <w:rPr>
          <w:rFonts w:ascii="宋体" w:hAnsi="Calibri" w:eastAsia="宋体" w:cs="宋体"/>
          <w:kern w:val="0"/>
          <w:szCs w:val="21"/>
          <w:lang w:val="zh-CN"/>
        </w:rPr>
        <w:t>-D-</w:t>
      </w:r>
      <w:r>
        <w:rPr>
          <w:rFonts w:hint="eastAsia" w:ascii="宋体" w:hAnsi="Calibri" w:eastAsia="宋体" w:cs="宋体"/>
          <w:kern w:val="0"/>
          <w:szCs w:val="21"/>
          <w:lang w:val="zh-CN"/>
        </w:rPr>
        <w:t>葡萄糖的有机小分子凝胶因子，它们能够在油</w:t>
      </w:r>
      <w:r>
        <w:rPr>
          <w:rFonts w:ascii="宋体" w:hAnsi="Calibri" w:eastAsia="宋体" w:cs="宋体"/>
          <w:kern w:val="0"/>
          <w:szCs w:val="21"/>
          <w:lang w:val="zh-CN"/>
        </w:rPr>
        <w:t>/</w:t>
      </w:r>
      <w:r>
        <w:rPr>
          <w:rFonts w:hint="eastAsia" w:ascii="宋体" w:hAnsi="Calibri" w:eastAsia="宋体" w:cs="宋体"/>
          <w:kern w:val="0"/>
          <w:szCs w:val="21"/>
          <w:lang w:val="zh-CN"/>
        </w:rPr>
        <w:t>水混合物中选择性地凝胶苯胺或硝基苯，可以应用于含有机废水的净化处理，有着广泛的应用前景。</w:t>
      </w:r>
    </w:p>
    <w:p>
      <w:pPr>
        <w:autoSpaceDE w:val="0"/>
        <w:autoSpaceDN w:val="0"/>
        <w:adjustRightInd w:val="0"/>
        <w:spacing w:line="360" w:lineRule="auto"/>
        <w:rPr>
          <w:rFonts w:ascii="宋体" w:hAnsi="Calibri" w:eastAsia="宋体" w:cs="宋体"/>
          <w:color w:val="000000"/>
          <w:kern w:val="0"/>
          <w:szCs w:val="21"/>
          <w:lang w:val="zh-CN"/>
        </w:rPr>
      </w:pPr>
    </w:p>
    <w:p>
      <w:pPr>
        <w:autoSpaceDE w:val="0"/>
        <w:autoSpaceDN w:val="0"/>
        <w:adjustRightInd w:val="0"/>
        <w:spacing w:line="360" w:lineRule="auto"/>
        <w:rPr>
          <w:rFonts w:ascii="宋体" w:hAnsi="Calibri" w:eastAsia="宋体" w:cs="宋体"/>
          <w:color w:val="000000"/>
          <w:kern w:val="0"/>
          <w:szCs w:val="21"/>
          <w:lang w:val="zh-CN"/>
        </w:rPr>
      </w:pPr>
    </w:p>
    <w:p>
      <w:pPr>
        <w:autoSpaceDE w:val="0"/>
        <w:autoSpaceDN w:val="0"/>
        <w:adjustRightInd w:val="0"/>
        <w:spacing w:line="360" w:lineRule="auto"/>
        <w:rPr>
          <w:rFonts w:ascii="宋体" w:hAnsi="Calibri" w:eastAsia="宋体" w:cs="宋体"/>
          <w:color w:val="000000"/>
          <w:kern w:val="0"/>
          <w:szCs w:val="21"/>
          <w:lang w:val="zh-CN"/>
        </w:rPr>
      </w:pPr>
    </w:p>
    <w:p>
      <w:pPr>
        <w:pStyle w:val="88"/>
        <w:rPr>
          <w:lang w:val="zh-CN"/>
        </w:rPr>
      </w:pPr>
      <w:bookmarkStart w:id="29" w:name="_Toc478488457"/>
      <w:r>
        <w:rPr>
          <w:rFonts w:hint="eastAsia"/>
          <w:lang w:val="zh-CN"/>
        </w:rPr>
        <w:t>作品名称：新型钌络合物催化醇的</w:t>
      </w:r>
      <w:r>
        <w:rPr>
          <w:lang w:val="zh-CN"/>
        </w:rPr>
        <w:t>Oppenauer-type</w:t>
      </w:r>
      <w:r>
        <w:rPr>
          <w:rFonts w:hint="eastAsia"/>
          <w:lang w:val="zh-CN"/>
        </w:rPr>
        <w:t>氧化研究</w:t>
      </w:r>
      <w:bookmarkEnd w:id="29"/>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学院名称：化学与材料科学学院</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学科类别：能源化工</w:t>
      </w:r>
      <w:r>
        <w:rPr>
          <w:rFonts w:ascii="宋体" w:hAnsi="Calibri" w:eastAsia="宋体" w:cs="宋体"/>
          <w:b/>
          <w:bCs/>
          <w:kern w:val="0"/>
          <w:sz w:val="24"/>
          <w:szCs w:val="24"/>
          <w:lang w:val="zh-CN"/>
        </w:rPr>
        <w:t xml:space="preserve">  </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作者姓名：曾燕琳</w:t>
      </w:r>
      <w:r>
        <w:rPr>
          <w:rFonts w:ascii="宋体" w:hAnsi="Calibri" w:eastAsia="宋体" w:cs="宋体"/>
          <w:b/>
          <w:bCs/>
          <w:kern w:val="0"/>
          <w:sz w:val="24"/>
          <w:szCs w:val="24"/>
          <w:lang w:val="zh-CN"/>
        </w:rPr>
        <w:t xml:space="preserve">  </w:t>
      </w:r>
      <w:r>
        <w:rPr>
          <w:rFonts w:hint="eastAsia" w:ascii="宋体" w:hAnsi="Calibri" w:eastAsia="宋体" w:cs="宋体"/>
          <w:b/>
          <w:bCs/>
          <w:kern w:val="0"/>
          <w:sz w:val="24"/>
          <w:szCs w:val="24"/>
          <w:lang w:val="zh-CN"/>
        </w:rPr>
        <w:t>赵影</w:t>
      </w:r>
      <w:r>
        <w:rPr>
          <w:rFonts w:ascii="宋体" w:hAnsi="Calibri" w:eastAsia="宋体" w:cs="宋体"/>
          <w:b/>
          <w:bCs/>
          <w:kern w:val="0"/>
          <w:sz w:val="24"/>
          <w:szCs w:val="24"/>
          <w:lang w:val="zh-CN"/>
        </w:rPr>
        <w:t xml:space="preserve">  </w:t>
      </w:r>
      <w:r>
        <w:rPr>
          <w:rFonts w:hint="eastAsia" w:ascii="宋体" w:hAnsi="Calibri" w:eastAsia="宋体" w:cs="宋体"/>
          <w:b/>
          <w:bCs/>
          <w:kern w:val="0"/>
          <w:sz w:val="24"/>
          <w:szCs w:val="24"/>
          <w:lang w:val="zh-CN"/>
        </w:rPr>
        <w:t>谷亚楠</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作者学历：本科</w:t>
      </w:r>
      <w:r>
        <w:rPr>
          <w:rFonts w:ascii="宋体" w:hAnsi="Calibri" w:eastAsia="宋体" w:cs="宋体"/>
          <w:b/>
          <w:bCs/>
          <w:kern w:val="0"/>
          <w:sz w:val="24"/>
          <w:szCs w:val="24"/>
          <w:lang w:val="zh-CN"/>
        </w:rPr>
        <w:t xml:space="preserve"> </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作品简介：</w:t>
      </w:r>
      <w:r>
        <w:rPr>
          <w:rFonts w:ascii="宋体" w:hAnsi="Calibri" w:eastAsia="宋体" w:cs="宋体"/>
          <w:b/>
          <w:bCs/>
          <w:kern w:val="0"/>
          <w:szCs w:val="21"/>
          <w:lang w:val="zh-CN"/>
        </w:rPr>
        <w:t xml:space="preserve"> </w:t>
      </w:r>
    </w:p>
    <w:p>
      <w:pPr>
        <w:autoSpaceDE w:val="0"/>
        <w:autoSpaceDN w:val="0"/>
        <w:adjustRightInd w:val="0"/>
        <w:spacing w:line="360" w:lineRule="auto"/>
        <w:ind w:firstLine="420" w:firstLineChars="200"/>
        <w:rPr>
          <w:rFonts w:ascii="宋体" w:hAnsi="Calibri" w:eastAsia="宋体" w:cs="宋体"/>
          <w:kern w:val="0"/>
          <w:szCs w:val="21"/>
          <w:lang w:val="zh-CN"/>
        </w:rPr>
      </w:pPr>
      <w:r>
        <w:rPr>
          <w:rFonts w:hint="eastAsia" w:ascii="宋体" w:hAnsi="Calibri" w:eastAsia="宋体" w:cs="宋体"/>
          <w:kern w:val="0"/>
          <w:szCs w:val="21"/>
          <w:lang w:val="zh-CN"/>
        </w:rPr>
        <w:t>羰基化合物的合成在有机合成化学工业中占有重要地位，将醇氧化成相应的羰基化合物是合成醛、酮的一种重要方法。传统的氧化方法是用定量的氧化剂如氧化铬、氧化锰来氧化</w:t>
      </w:r>
      <w:r>
        <w:rPr>
          <w:rFonts w:ascii="宋体" w:hAnsi="Calibri" w:eastAsia="宋体" w:cs="宋体"/>
          <w:kern w:val="0"/>
          <w:szCs w:val="21"/>
          <w:vertAlign w:val="superscript"/>
          <w:lang w:val="zh-CN"/>
        </w:rPr>
        <w:t>1</w:t>
      </w:r>
      <w:r>
        <w:rPr>
          <w:rFonts w:hint="eastAsia" w:ascii="宋体" w:hAnsi="Calibri" w:eastAsia="宋体" w:cs="宋体"/>
          <w:kern w:val="0"/>
          <w:szCs w:val="21"/>
          <w:lang w:val="zh-CN"/>
        </w:rPr>
        <w:t>会产生大量的对环境有污染的废弃物，同时会造成过高的生产成本。为了解决上述问题，本课题提出将本实验室设计、合成的新型钌的络合物作为醇</w:t>
      </w:r>
      <w:r>
        <w:rPr>
          <w:rFonts w:ascii="宋体" w:hAnsi="Calibri" w:eastAsia="宋体" w:cs="宋体"/>
          <w:kern w:val="0"/>
          <w:szCs w:val="21"/>
          <w:lang w:val="zh-CN"/>
        </w:rPr>
        <w:t>Oppenauer-type</w:t>
      </w:r>
      <w:r>
        <w:rPr>
          <w:rFonts w:hint="eastAsia" w:ascii="宋体" w:hAnsi="Calibri" w:eastAsia="宋体" w:cs="宋体"/>
          <w:kern w:val="0"/>
          <w:szCs w:val="21"/>
          <w:lang w:val="zh-CN"/>
        </w:rPr>
        <w:t>氧化催化剂，采用</w:t>
      </w:r>
      <w:r>
        <w:rPr>
          <w:rFonts w:ascii="宋体" w:hAnsi="Calibri" w:eastAsia="宋体" w:cs="宋体"/>
          <w:kern w:val="0"/>
          <w:szCs w:val="21"/>
          <w:lang w:val="zh-CN"/>
        </w:rPr>
        <w:t>GC-MS</w:t>
      </w:r>
      <w:r>
        <w:rPr>
          <w:rFonts w:hint="eastAsia" w:ascii="宋体" w:hAnsi="Calibri" w:eastAsia="宋体" w:cs="宋体"/>
          <w:kern w:val="0"/>
          <w:szCs w:val="21"/>
          <w:lang w:val="zh-CN"/>
        </w:rPr>
        <w:t>、</w:t>
      </w:r>
      <w:r>
        <w:rPr>
          <w:rFonts w:ascii="宋体" w:hAnsi="Calibri" w:eastAsia="宋体" w:cs="宋体"/>
          <w:kern w:val="0"/>
          <w:szCs w:val="21"/>
          <w:lang w:val="zh-CN"/>
        </w:rPr>
        <w:t>HPLC-MS</w:t>
      </w:r>
      <w:r>
        <w:rPr>
          <w:rFonts w:hint="eastAsia" w:ascii="宋体" w:hAnsi="Calibri" w:eastAsia="宋体" w:cs="宋体"/>
          <w:kern w:val="0"/>
          <w:szCs w:val="21"/>
          <w:lang w:val="zh-CN"/>
        </w:rPr>
        <w:t>等手段对反应过程进行跟踪。建立新型钌络合物催化</w:t>
      </w:r>
      <w:r>
        <w:rPr>
          <w:rFonts w:ascii="宋体" w:hAnsi="Calibri" w:eastAsia="宋体" w:cs="宋体"/>
          <w:kern w:val="0"/>
          <w:szCs w:val="21"/>
          <w:lang w:val="zh-CN"/>
        </w:rPr>
        <w:t>Oppenauer-type</w:t>
      </w:r>
      <w:r>
        <w:rPr>
          <w:rFonts w:hint="eastAsia" w:ascii="宋体" w:hAnsi="Calibri" w:eastAsia="宋体" w:cs="宋体"/>
          <w:kern w:val="0"/>
          <w:szCs w:val="21"/>
          <w:lang w:val="zh-CN"/>
        </w:rPr>
        <w:t>醇氧化方法。揭示醇氧化成酮与催化剂结构之间的关系，通过优化反应条件，筛选出高效、温和、选择性高的催化剂，为设计适合工业的</w:t>
      </w:r>
      <w:r>
        <w:rPr>
          <w:rFonts w:ascii="宋体" w:hAnsi="Calibri" w:eastAsia="宋体" w:cs="宋体"/>
          <w:kern w:val="0"/>
          <w:szCs w:val="21"/>
          <w:lang w:val="zh-CN"/>
        </w:rPr>
        <w:t>Oppenauer-type</w:t>
      </w:r>
      <w:r>
        <w:rPr>
          <w:rFonts w:hint="eastAsia" w:ascii="宋体" w:hAnsi="Calibri" w:eastAsia="宋体" w:cs="宋体"/>
          <w:kern w:val="0"/>
          <w:szCs w:val="21"/>
          <w:lang w:val="zh-CN"/>
        </w:rPr>
        <w:t>醇氧化新型钌络合物催化剂奠定基础。目前将醇氧化成酮、醛在医药、农药、食品添加剂、电子产品等精细化工领域中使用的广泛性，如果能实现催化剂催化高效的醇绿色氧化替代现有的三氧化铬或锰盐氧化方法，将会对本领域的经济可持续发展、减少环境污染产生重要影响。</w:t>
      </w:r>
    </w:p>
    <w:p>
      <w:pPr>
        <w:autoSpaceDE w:val="0"/>
        <w:autoSpaceDN w:val="0"/>
        <w:adjustRightInd w:val="0"/>
        <w:spacing w:line="360" w:lineRule="auto"/>
        <w:ind w:firstLine="420"/>
        <w:rPr>
          <w:rFonts w:ascii="宋体" w:hAnsi="Calibri" w:eastAsia="宋体" w:cs="宋体"/>
          <w:kern w:val="0"/>
          <w:szCs w:val="21"/>
          <w:lang w:val="zh-CN"/>
        </w:rPr>
      </w:pPr>
    </w:p>
    <w:p>
      <w:pPr>
        <w:autoSpaceDE w:val="0"/>
        <w:autoSpaceDN w:val="0"/>
        <w:adjustRightInd w:val="0"/>
        <w:spacing w:line="360" w:lineRule="auto"/>
        <w:ind w:firstLine="420"/>
        <w:rPr>
          <w:rFonts w:ascii="宋体" w:hAnsi="Calibri" w:eastAsia="宋体" w:cs="宋体"/>
          <w:kern w:val="0"/>
          <w:szCs w:val="21"/>
          <w:lang w:val="zh-CN"/>
        </w:rPr>
      </w:pPr>
    </w:p>
    <w:p>
      <w:pPr>
        <w:autoSpaceDE w:val="0"/>
        <w:autoSpaceDN w:val="0"/>
        <w:adjustRightInd w:val="0"/>
        <w:spacing w:line="360" w:lineRule="auto"/>
        <w:ind w:firstLine="420"/>
        <w:rPr>
          <w:rFonts w:ascii="宋体" w:hAnsi="Calibri" w:eastAsia="宋体" w:cs="宋体"/>
          <w:kern w:val="0"/>
          <w:szCs w:val="21"/>
          <w:lang w:val="zh-CN"/>
        </w:rPr>
      </w:pPr>
    </w:p>
    <w:p>
      <w:pPr>
        <w:pStyle w:val="88"/>
        <w:rPr>
          <w:lang w:val="zh-CN"/>
        </w:rPr>
      </w:pPr>
      <w:bookmarkStart w:id="30" w:name="_Toc478488458"/>
      <w:r>
        <w:rPr>
          <w:rFonts w:hint="eastAsia"/>
          <w:lang w:val="zh-CN"/>
        </w:rPr>
        <w:t>作品名称：以花粉为模板制备复合光催化剂</w:t>
      </w:r>
      <w:r>
        <w:rPr>
          <w:rFonts w:cs="Calibri"/>
          <w:lang w:val="zh-CN"/>
        </w:rPr>
        <w:t>α</w:t>
      </w:r>
      <w:r>
        <w:rPr>
          <w:lang w:val="zh-CN"/>
        </w:rPr>
        <w:t>-Fe</w:t>
      </w:r>
      <w:r>
        <w:rPr>
          <w:vertAlign w:val="subscript"/>
          <w:lang w:val="zh-CN"/>
        </w:rPr>
        <w:t>2</w:t>
      </w:r>
      <w:r>
        <w:rPr>
          <w:lang w:val="zh-CN"/>
        </w:rPr>
        <w:t>O</w:t>
      </w:r>
      <w:r>
        <w:rPr>
          <w:vertAlign w:val="subscript"/>
          <w:lang w:val="zh-CN"/>
        </w:rPr>
        <w:t>3</w:t>
      </w:r>
      <w:r>
        <w:rPr>
          <w:lang w:val="zh-CN"/>
        </w:rPr>
        <w:t>/TiO</w:t>
      </w:r>
      <w:r>
        <w:rPr>
          <w:vertAlign w:val="subscript"/>
          <w:lang w:val="zh-CN"/>
        </w:rPr>
        <w:t>2</w:t>
      </w:r>
      <w:r>
        <w:rPr>
          <w:rFonts w:hint="eastAsia"/>
          <w:lang w:val="zh-CN"/>
        </w:rPr>
        <w:t>及其光催化性能</w:t>
      </w:r>
      <w:bookmarkEnd w:id="30"/>
    </w:p>
    <w:p>
      <w:pPr>
        <w:autoSpaceDE w:val="0"/>
        <w:autoSpaceDN w:val="0"/>
        <w:adjustRightInd w:val="0"/>
        <w:spacing w:line="360" w:lineRule="auto"/>
        <w:rPr>
          <w:rFonts w:ascii="宋体" w:hAnsi="宋体" w:eastAsia="宋体" w:cs="宋体"/>
          <w:b/>
          <w:bCs/>
          <w:kern w:val="0"/>
          <w:sz w:val="24"/>
          <w:szCs w:val="24"/>
          <w:lang w:val="zh-CN"/>
        </w:rPr>
      </w:pPr>
      <w:r>
        <w:rPr>
          <w:rFonts w:hint="eastAsia" w:ascii="宋体" w:hAnsi="宋体" w:eastAsia="宋体" w:cs="宋体"/>
          <w:b/>
          <w:bCs/>
          <w:kern w:val="0"/>
          <w:sz w:val="24"/>
          <w:szCs w:val="24"/>
          <w:lang w:val="zh-CN"/>
        </w:rPr>
        <w:t>学院名称：化学与材料科学学院</w:t>
      </w:r>
      <w:r>
        <w:rPr>
          <w:rFonts w:ascii="宋体" w:hAnsi="宋体" w:eastAsia="宋体" w:cs="宋体"/>
          <w:b/>
          <w:bCs/>
          <w:kern w:val="0"/>
          <w:sz w:val="24"/>
          <w:szCs w:val="24"/>
          <w:lang w:val="zh-CN"/>
        </w:rPr>
        <w:t xml:space="preserve"> </w:t>
      </w:r>
    </w:p>
    <w:p>
      <w:pPr>
        <w:autoSpaceDE w:val="0"/>
        <w:autoSpaceDN w:val="0"/>
        <w:adjustRightInd w:val="0"/>
        <w:spacing w:line="360" w:lineRule="auto"/>
        <w:rPr>
          <w:rFonts w:ascii="宋体" w:hAnsi="宋体" w:eastAsia="宋体" w:cs="宋体"/>
          <w:b/>
          <w:bCs/>
          <w:kern w:val="0"/>
          <w:sz w:val="24"/>
          <w:szCs w:val="24"/>
          <w:lang w:val="zh-CN"/>
        </w:rPr>
      </w:pPr>
      <w:r>
        <w:rPr>
          <w:rFonts w:hint="eastAsia" w:ascii="宋体" w:hAnsi="宋体" w:eastAsia="宋体" w:cs="宋体"/>
          <w:b/>
          <w:bCs/>
          <w:kern w:val="0"/>
          <w:sz w:val="24"/>
          <w:szCs w:val="24"/>
          <w:lang w:val="zh-CN"/>
        </w:rPr>
        <w:t>学科类别：能源化工</w:t>
      </w:r>
    </w:p>
    <w:p>
      <w:pPr>
        <w:autoSpaceDE w:val="0"/>
        <w:autoSpaceDN w:val="0"/>
        <w:adjustRightInd w:val="0"/>
        <w:spacing w:line="360" w:lineRule="auto"/>
        <w:rPr>
          <w:rFonts w:ascii="宋体" w:hAnsi="宋体" w:eastAsia="宋体" w:cs="宋体"/>
          <w:b/>
          <w:bCs/>
          <w:kern w:val="0"/>
          <w:sz w:val="24"/>
          <w:szCs w:val="24"/>
          <w:lang w:val="zh-CN"/>
        </w:rPr>
      </w:pPr>
      <w:r>
        <w:rPr>
          <w:rFonts w:hint="eastAsia" w:ascii="宋体" w:hAnsi="宋体" w:eastAsia="宋体" w:cs="宋体"/>
          <w:b/>
          <w:bCs/>
          <w:kern w:val="0"/>
          <w:sz w:val="24"/>
          <w:szCs w:val="24"/>
          <w:lang w:val="zh-CN"/>
        </w:rPr>
        <w:t>作者姓名：石立冉</w:t>
      </w:r>
      <w:r>
        <w:rPr>
          <w:rFonts w:ascii="宋体" w:hAnsi="宋体" w:eastAsia="宋体" w:cs="宋体"/>
          <w:b/>
          <w:bCs/>
          <w:kern w:val="0"/>
          <w:sz w:val="24"/>
          <w:szCs w:val="24"/>
          <w:lang w:val="zh-CN"/>
        </w:rPr>
        <w:t xml:space="preserve">  </w:t>
      </w:r>
      <w:r>
        <w:rPr>
          <w:rFonts w:hint="eastAsia" w:ascii="宋体" w:hAnsi="宋体" w:eastAsia="宋体" w:cs="宋体"/>
          <w:b/>
          <w:bCs/>
          <w:kern w:val="0"/>
          <w:sz w:val="24"/>
          <w:szCs w:val="24"/>
          <w:lang w:val="zh-CN"/>
        </w:rPr>
        <w:t>陈海龙</w:t>
      </w:r>
      <w:r>
        <w:rPr>
          <w:rFonts w:ascii="宋体" w:hAnsi="宋体" w:eastAsia="宋体" w:cs="宋体"/>
          <w:b/>
          <w:bCs/>
          <w:kern w:val="0"/>
          <w:sz w:val="24"/>
          <w:szCs w:val="24"/>
          <w:lang w:val="zh-CN"/>
        </w:rPr>
        <w:t xml:space="preserve"> </w:t>
      </w:r>
    </w:p>
    <w:p>
      <w:pPr>
        <w:autoSpaceDE w:val="0"/>
        <w:autoSpaceDN w:val="0"/>
        <w:adjustRightInd w:val="0"/>
        <w:spacing w:line="360" w:lineRule="auto"/>
        <w:rPr>
          <w:rFonts w:ascii="宋体" w:hAnsi="宋体" w:eastAsia="宋体" w:cs="宋体"/>
          <w:b/>
          <w:bCs/>
          <w:kern w:val="0"/>
          <w:sz w:val="24"/>
          <w:szCs w:val="24"/>
          <w:lang w:val="zh-CN"/>
        </w:rPr>
      </w:pPr>
      <w:r>
        <w:rPr>
          <w:rFonts w:hint="eastAsia" w:ascii="宋体" w:hAnsi="宋体" w:eastAsia="宋体" w:cs="宋体"/>
          <w:b/>
          <w:bCs/>
          <w:kern w:val="0"/>
          <w:sz w:val="24"/>
          <w:szCs w:val="24"/>
          <w:lang w:val="zh-CN"/>
        </w:rPr>
        <w:t>作者学历：本科</w:t>
      </w:r>
      <w:r>
        <w:rPr>
          <w:rFonts w:ascii="宋体" w:hAnsi="宋体" w:eastAsia="宋体" w:cs="宋体"/>
          <w:b/>
          <w:bCs/>
          <w:kern w:val="0"/>
          <w:sz w:val="24"/>
          <w:szCs w:val="24"/>
          <w:lang w:val="zh-CN"/>
        </w:rPr>
        <w:t xml:space="preserve"> </w:t>
      </w:r>
    </w:p>
    <w:p>
      <w:pPr>
        <w:autoSpaceDE w:val="0"/>
        <w:autoSpaceDN w:val="0"/>
        <w:adjustRightInd w:val="0"/>
        <w:spacing w:line="360" w:lineRule="auto"/>
        <w:rPr>
          <w:rFonts w:ascii="宋体" w:hAnsi="宋体" w:eastAsia="宋体" w:cs="宋体"/>
          <w:b/>
          <w:bCs/>
          <w:kern w:val="0"/>
          <w:sz w:val="24"/>
          <w:szCs w:val="24"/>
          <w:lang w:val="zh-CN"/>
        </w:rPr>
      </w:pPr>
      <w:r>
        <w:rPr>
          <w:rFonts w:hint="eastAsia" w:ascii="宋体" w:hAnsi="宋体" w:eastAsia="宋体" w:cs="宋体"/>
          <w:b/>
          <w:bCs/>
          <w:kern w:val="0"/>
          <w:sz w:val="24"/>
          <w:szCs w:val="24"/>
          <w:lang w:val="zh-CN"/>
        </w:rPr>
        <w:t>作品简介：</w:t>
      </w:r>
      <w:r>
        <w:rPr>
          <w:rFonts w:ascii="宋体" w:hAnsi="宋体" w:eastAsia="宋体" w:cs="宋体"/>
          <w:b/>
          <w:bCs/>
          <w:kern w:val="0"/>
          <w:szCs w:val="21"/>
          <w:lang w:val="zh-CN"/>
        </w:rPr>
        <w:t xml:space="preserve"> </w:t>
      </w:r>
    </w:p>
    <w:p>
      <w:pPr>
        <w:autoSpaceDE w:val="0"/>
        <w:autoSpaceDN w:val="0"/>
        <w:adjustRightInd w:val="0"/>
        <w:spacing w:line="360" w:lineRule="auto"/>
        <w:ind w:firstLine="420" w:firstLineChars="200"/>
        <w:rPr>
          <w:rFonts w:ascii="宋体" w:hAnsi="Calibri" w:eastAsia="宋体" w:cs="宋体"/>
          <w:kern w:val="0"/>
          <w:szCs w:val="21"/>
          <w:lang w:val="zh-CN"/>
        </w:rPr>
      </w:pPr>
      <w:r>
        <w:rPr>
          <w:rFonts w:hint="eastAsia" w:ascii="宋体" w:hAnsi="Calibri" w:eastAsia="宋体" w:cs="宋体"/>
          <w:kern w:val="0"/>
          <w:szCs w:val="21"/>
          <w:lang w:val="zh-CN"/>
        </w:rPr>
        <w:t>以油菜花粉为模板，采用溶胶凝胶法，室温条件下通过温和易控的条件得到目标材料</w:t>
      </w:r>
      <w:r>
        <w:rPr>
          <w:rFonts w:ascii="Calibri" w:hAnsi="Calibri" w:eastAsia="宋体" w:cs="Calibri"/>
          <w:kern w:val="0"/>
          <w:szCs w:val="21"/>
          <w:lang w:val="zh-CN"/>
        </w:rPr>
        <w:t>α</w:t>
      </w:r>
      <w:r>
        <w:rPr>
          <w:rFonts w:ascii="宋体" w:hAnsi="Calibri" w:eastAsia="宋体" w:cs="宋体"/>
          <w:kern w:val="0"/>
          <w:szCs w:val="21"/>
          <w:lang w:val="zh-CN"/>
        </w:rPr>
        <w:t>-Fe</w:t>
      </w:r>
      <w:r>
        <w:rPr>
          <w:rFonts w:ascii="宋体" w:hAnsi="Calibri" w:eastAsia="宋体" w:cs="宋体"/>
          <w:kern w:val="0"/>
          <w:szCs w:val="21"/>
          <w:vertAlign w:val="subscript"/>
          <w:lang w:val="zh-CN"/>
        </w:rPr>
        <w:t>2</w:t>
      </w:r>
      <w:r>
        <w:rPr>
          <w:rFonts w:ascii="宋体" w:hAnsi="Calibri" w:eastAsia="宋体" w:cs="宋体"/>
          <w:kern w:val="0"/>
          <w:szCs w:val="21"/>
          <w:lang w:val="zh-CN"/>
        </w:rPr>
        <w:t>O</w:t>
      </w:r>
      <w:r>
        <w:rPr>
          <w:rFonts w:ascii="宋体" w:hAnsi="Calibri" w:eastAsia="宋体" w:cs="宋体"/>
          <w:kern w:val="0"/>
          <w:szCs w:val="21"/>
          <w:vertAlign w:val="subscript"/>
          <w:lang w:val="zh-CN"/>
        </w:rPr>
        <w:t>3</w:t>
      </w:r>
      <w:r>
        <w:rPr>
          <w:rFonts w:ascii="宋体" w:hAnsi="Calibri" w:eastAsia="宋体" w:cs="宋体"/>
          <w:kern w:val="0"/>
          <w:szCs w:val="21"/>
          <w:lang w:val="zh-CN"/>
        </w:rPr>
        <w:t>/ TiO</w:t>
      </w:r>
      <w:r>
        <w:rPr>
          <w:rFonts w:ascii="宋体" w:hAnsi="Calibri" w:eastAsia="宋体" w:cs="宋体"/>
          <w:kern w:val="0"/>
          <w:szCs w:val="21"/>
          <w:vertAlign w:val="subscript"/>
          <w:lang w:val="zh-CN"/>
        </w:rPr>
        <w:t>2</w:t>
      </w:r>
      <w:r>
        <w:rPr>
          <w:rFonts w:hint="eastAsia" w:ascii="宋体" w:hAnsi="Calibri" w:eastAsia="宋体" w:cs="宋体"/>
          <w:kern w:val="0"/>
          <w:szCs w:val="21"/>
          <w:lang w:val="zh-CN"/>
        </w:rPr>
        <w:t>复合光催化剂。先将花粉分散在无水乙醇中，然后逐滴加入稀释的钛酸丁酯，搅拌一定时间后，再加入一定量的水和铁溶液，水解反应一定时间得到溶胶，陈化，离心或水浴蒸发得到干凝胶，真空干燥干凝胶。选取不同的温度烧结凝胶样品得到不同粉体。利用扫描电子显微镜</w:t>
      </w:r>
      <w:r>
        <w:rPr>
          <w:rFonts w:ascii="宋体" w:hAnsi="Calibri" w:eastAsia="宋体" w:cs="宋体"/>
          <w:kern w:val="0"/>
          <w:szCs w:val="21"/>
          <w:lang w:val="zh-CN"/>
        </w:rPr>
        <w:t>(SEM)</w:t>
      </w:r>
      <w:r>
        <w:rPr>
          <w:rFonts w:hint="eastAsia" w:ascii="宋体" w:hAnsi="Calibri" w:eastAsia="宋体" w:cs="宋体"/>
          <w:kern w:val="0"/>
          <w:szCs w:val="21"/>
          <w:lang w:val="zh-CN"/>
        </w:rPr>
        <w:t>、红外光谱</w:t>
      </w:r>
      <w:r>
        <w:rPr>
          <w:rFonts w:ascii="宋体" w:hAnsi="Calibri" w:eastAsia="宋体" w:cs="宋体"/>
          <w:kern w:val="0"/>
          <w:szCs w:val="21"/>
          <w:lang w:val="zh-CN"/>
        </w:rPr>
        <w:t>(FTIR)</w:t>
      </w:r>
      <w:r>
        <w:rPr>
          <w:rFonts w:hint="eastAsia" w:ascii="宋体" w:hAnsi="Calibri" w:eastAsia="宋体" w:cs="宋体"/>
          <w:kern w:val="0"/>
          <w:szCs w:val="21"/>
          <w:lang w:val="zh-CN"/>
        </w:rPr>
        <w:t>、</w:t>
      </w:r>
      <w:r>
        <w:rPr>
          <w:rFonts w:ascii="宋体" w:hAnsi="Calibri" w:eastAsia="宋体" w:cs="宋体"/>
          <w:kern w:val="0"/>
          <w:szCs w:val="21"/>
          <w:lang w:val="zh-CN"/>
        </w:rPr>
        <w:t xml:space="preserve">X </w:t>
      </w:r>
      <w:r>
        <w:rPr>
          <w:rFonts w:hint="eastAsia" w:ascii="宋体" w:hAnsi="Calibri" w:eastAsia="宋体" w:cs="宋体"/>
          <w:kern w:val="0"/>
          <w:szCs w:val="21"/>
          <w:lang w:val="zh-CN"/>
        </w:rPr>
        <w:t>射线衍射</w:t>
      </w:r>
      <w:r>
        <w:rPr>
          <w:rFonts w:ascii="宋体" w:hAnsi="Calibri" w:eastAsia="宋体" w:cs="宋体"/>
          <w:kern w:val="0"/>
          <w:szCs w:val="21"/>
          <w:lang w:val="zh-CN"/>
        </w:rPr>
        <w:t>(XRD)</w:t>
      </w:r>
      <w:r>
        <w:rPr>
          <w:rFonts w:hint="eastAsia" w:ascii="宋体" w:hAnsi="Calibri" w:eastAsia="宋体" w:cs="宋体"/>
          <w:kern w:val="0"/>
          <w:szCs w:val="21"/>
          <w:lang w:val="zh-CN"/>
        </w:rPr>
        <w:t>、等对所制备的产物和前驱体进行了表征，由此说明不同反应条件对粉体形貌和相组成的影响，探讨颗粒分级结构的形成机理。在一定浓度的溴甲酚蓝中加入一定量的吸附剂，达到平衡后，进行光催化实验。由材料的催化性能说明不同结构和形貌的样品对催化性能的影响，确定最佳光催化剂。</w:t>
      </w:r>
    </w:p>
    <w:p>
      <w:pPr>
        <w:autoSpaceDE w:val="0"/>
        <w:autoSpaceDN w:val="0"/>
        <w:adjustRightInd w:val="0"/>
        <w:spacing w:line="360" w:lineRule="auto"/>
        <w:ind w:firstLine="420"/>
        <w:rPr>
          <w:rFonts w:ascii="宋体" w:hAnsi="Calibri" w:eastAsia="宋体" w:cs="宋体"/>
          <w:kern w:val="0"/>
          <w:szCs w:val="21"/>
          <w:lang w:val="zh-CN"/>
        </w:rPr>
      </w:pPr>
    </w:p>
    <w:p>
      <w:pPr>
        <w:autoSpaceDE w:val="0"/>
        <w:autoSpaceDN w:val="0"/>
        <w:adjustRightInd w:val="0"/>
        <w:spacing w:line="360" w:lineRule="auto"/>
        <w:ind w:firstLine="420"/>
        <w:rPr>
          <w:rFonts w:ascii="宋体" w:hAnsi="Calibri" w:eastAsia="宋体" w:cs="宋体"/>
          <w:kern w:val="0"/>
          <w:szCs w:val="21"/>
          <w:lang w:val="zh-CN"/>
        </w:rPr>
      </w:pPr>
    </w:p>
    <w:p>
      <w:pPr>
        <w:autoSpaceDE w:val="0"/>
        <w:autoSpaceDN w:val="0"/>
        <w:adjustRightInd w:val="0"/>
        <w:spacing w:line="360" w:lineRule="auto"/>
        <w:ind w:firstLine="420"/>
        <w:rPr>
          <w:rFonts w:ascii="宋体" w:hAnsi="Calibri" w:eastAsia="宋体" w:cs="宋体"/>
          <w:kern w:val="0"/>
          <w:szCs w:val="21"/>
          <w:lang w:val="zh-CN"/>
        </w:rPr>
      </w:pPr>
    </w:p>
    <w:p>
      <w:pPr>
        <w:pStyle w:val="88"/>
        <w:rPr>
          <w:lang w:val="zh-CN"/>
        </w:rPr>
      </w:pPr>
      <w:bookmarkStart w:id="31" w:name="_Toc478488459"/>
      <w:r>
        <w:rPr>
          <w:rFonts w:hint="eastAsia"/>
          <w:lang w:val="zh-CN"/>
        </w:rPr>
        <w:t>作品名称：以环己酮为原料合成</w:t>
      </w:r>
      <w:r>
        <w:rPr>
          <w:lang w:val="zh-CN"/>
        </w:rPr>
        <w:t>5-</w:t>
      </w:r>
      <w:r>
        <w:rPr>
          <w:rFonts w:hint="eastAsia"/>
          <w:lang w:val="zh-CN"/>
        </w:rPr>
        <w:t>氨基</w:t>
      </w:r>
      <w:r>
        <w:rPr>
          <w:lang w:val="zh-CN"/>
        </w:rPr>
        <w:t>-1-</w:t>
      </w:r>
      <w:r>
        <w:rPr>
          <w:rFonts w:hint="eastAsia"/>
          <w:lang w:val="zh-CN"/>
        </w:rPr>
        <w:t>戊醇</w:t>
      </w:r>
      <w:bookmarkEnd w:id="31"/>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学院名称：化学与材料科学学院</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学科类别：能源化工</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作者姓名：温馨</w:t>
      </w:r>
      <w:r>
        <w:rPr>
          <w:rFonts w:ascii="宋体" w:hAnsi="Calibri" w:eastAsia="宋体" w:cs="宋体"/>
          <w:b/>
          <w:bCs/>
          <w:kern w:val="0"/>
          <w:sz w:val="24"/>
          <w:szCs w:val="24"/>
          <w:lang w:val="zh-CN"/>
        </w:rPr>
        <w:t xml:space="preserve">  </w:t>
      </w:r>
      <w:r>
        <w:rPr>
          <w:rFonts w:hint="eastAsia" w:ascii="宋体" w:hAnsi="Calibri" w:eastAsia="宋体" w:cs="宋体"/>
          <w:b/>
          <w:bCs/>
          <w:kern w:val="0"/>
          <w:sz w:val="24"/>
          <w:szCs w:val="24"/>
          <w:lang w:val="zh-CN"/>
        </w:rPr>
        <w:t>龚钰莹</w:t>
      </w:r>
      <w:r>
        <w:rPr>
          <w:rFonts w:ascii="宋体" w:hAnsi="Calibri" w:eastAsia="宋体" w:cs="宋体"/>
          <w:b/>
          <w:bCs/>
          <w:kern w:val="0"/>
          <w:sz w:val="24"/>
          <w:szCs w:val="24"/>
          <w:lang w:val="zh-CN"/>
        </w:rPr>
        <w:t xml:space="preserve">  </w:t>
      </w:r>
      <w:r>
        <w:rPr>
          <w:rFonts w:hint="eastAsia" w:ascii="宋体" w:hAnsi="Calibri" w:eastAsia="宋体" w:cs="宋体"/>
          <w:b/>
          <w:bCs/>
          <w:kern w:val="0"/>
          <w:sz w:val="24"/>
          <w:szCs w:val="24"/>
          <w:lang w:val="zh-CN"/>
        </w:rPr>
        <w:t>杨胜杰</w:t>
      </w:r>
      <w:r>
        <w:rPr>
          <w:rFonts w:ascii="宋体" w:hAnsi="Calibri" w:eastAsia="宋体" w:cs="宋体"/>
          <w:b/>
          <w:bCs/>
          <w:kern w:val="0"/>
          <w:sz w:val="24"/>
          <w:szCs w:val="24"/>
          <w:lang w:val="zh-CN"/>
        </w:rPr>
        <w:t xml:space="preserve">  </w:t>
      </w:r>
      <w:r>
        <w:rPr>
          <w:rFonts w:hint="eastAsia" w:ascii="宋体" w:hAnsi="Calibri" w:eastAsia="宋体" w:cs="宋体"/>
          <w:b/>
          <w:bCs/>
          <w:kern w:val="0"/>
          <w:sz w:val="24"/>
          <w:szCs w:val="24"/>
          <w:lang w:val="zh-CN"/>
        </w:rPr>
        <w:t>卢春玮</w:t>
      </w:r>
      <w:r>
        <w:rPr>
          <w:rFonts w:ascii="宋体" w:hAnsi="Calibri" w:eastAsia="宋体" w:cs="宋体"/>
          <w:b/>
          <w:bCs/>
          <w:kern w:val="0"/>
          <w:sz w:val="24"/>
          <w:szCs w:val="24"/>
          <w:lang w:val="zh-CN"/>
        </w:rPr>
        <w:t xml:space="preserve">  </w:t>
      </w:r>
      <w:r>
        <w:rPr>
          <w:rFonts w:hint="eastAsia" w:ascii="宋体" w:hAnsi="Calibri" w:eastAsia="宋体" w:cs="宋体"/>
          <w:b/>
          <w:bCs/>
          <w:kern w:val="0"/>
          <w:sz w:val="24"/>
          <w:szCs w:val="24"/>
          <w:lang w:val="zh-CN"/>
        </w:rPr>
        <w:t>杜柳</w:t>
      </w:r>
      <w:r>
        <w:rPr>
          <w:rFonts w:ascii="宋体" w:hAnsi="Calibri" w:eastAsia="宋体" w:cs="宋体"/>
          <w:b/>
          <w:bCs/>
          <w:kern w:val="0"/>
          <w:sz w:val="24"/>
          <w:szCs w:val="24"/>
          <w:lang w:val="zh-CN"/>
        </w:rPr>
        <w:t xml:space="preserve">  </w:t>
      </w:r>
      <w:r>
        <w:rPr>
          <w:rFonts w:hint="eastAsia" w:ascii="宋体" w:hAnsi="Calibri" w:eastAsia="宋体" w:cs="宋体"/>
          <w:b/>
          <w:bCs/>
          <w:kern w:val="0"/>
          <w:sz w:val="24"/>
          <w:szCs w:val="24"/>
          <w:lang w:val="zh-CN"/>
        </w:rPr>
        <w:t>齐聪颖</w:t>
      </w:r>
      <w:r>
        <w:rPr>
          <w:rFonts w:ascii="宋体" w:hAnsi="Calibri" w:eastAsia="宋体" w:cs="宋体"/>
          <w:b/>
          <w:bCs/>
          <w:kern w:val="0"/>
          <w:sz w:val="24"/>
          <w:szCs w:val="24"/>
          <w:lang w:val="zh-CN"/>
        </w:rPr>
        <w:t xml:space="preserve">  </w:t>
      </w:r>
      <w:r>
        <w:rPr>
          <w:rFonts w:hint="eastAsia" w:ascii="宋体" w:hAnsi="Calibri" w:eastAsia="宋体" w:cs="宋体"/>
          <w:b/>
          <w:bCs/>
          <w:kern w:val="0"/>
          <w:sz w:val="24"/>
          <w:szCs w:val="24"/>
          <w:lang w:val="zh-CN"/>
        </w:rPr>
        <w:t>杜凯迪</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作者学历：本科</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作品简介：</w:t>
      </w:r>
    </w:p>
    <w:p>
      <w:pPr>
        <w:autoSpaceDE w:val="0"/>
        <w:autoSpaceDN w:val="0"/>
        <w:adjustRightInd w:val="0"/>
        <w:spacing w:line="360" w:lineRule="auto"/>
        <w:ind w:firstLine="420" w:firstLineChars="200"/>
        <w:rPr>
          <w:rFonts w:ascii="宋体" w:hAnsi="Calibri" w:eastAsia="宋体" w:cs="宋体"/>
          <w:kern w:val="0"/>
          <w:szCs w:val="21"/>
          <w:lang w:val="zh-CN"/>
        </w:rPr>
      </w:pPr>
      <w:r>
        <w:rPr>
          <w:rFonts w:ascii="宋体" w:hAnsi="Calibri" w:eastAsia="宋体" w:cs="宋体"/>
          <w:kern w:val="0"/>
          <w:szCs w:val="21"/>
          <w:lang w:val="zh-CN"/>
        </w:rPr>
        <w:t>1-</w:t>
      </w:r>
      <w:r>
        <w:rPr>
          <w:rFonts w:hint="eastAsia" w:ascii="宋体" w:hAnsi="Calibri" w:eastAsia="宋体" w:cs="宋体"/>
          <w:kern w:val="0"/>
          <w:szCs w:val="21"/>
          <w:lang w:val="zh-CN"/>
        </w:rPr>
        <w:t>氨基戊醇由于同时具有羟基和氨基，可以作为许多药物的糖化和氨化中间体，越来越多的被用在抗癌药物及抗炎药物的合成中，在药物改性及药物筛选方面应用广泛。本课题以环己酮为原料，以德国化学家阿道夫</w:t>
      </w:r>
      <w:r>
        <w:rPr>
          <w:rFonts w:ascii="宋体" w:hAnsi="Calibri" w:eastAsia="宋体" w:cs="宋体"/>
          <w:kern w:val="0"/>
          <w:szCs w:val="21"/>
          <w:lang w:val="zh-CN"/>
        </w:rPr>
        <w:t>.</w:t>
      </w:r>
      <w:r>
        <w:rPr>
          <w:rFonts w:hint="eastAsia" w:ascii="宋体" w:hAnsi="Calibri" w:eastAsia="宋体" w:cs="宋体"/>
          <w:kern w:val="0"/>
          <w:szCs w:val="21"/>
          <w:lang w:val="zh-CN"/>
        </w:rPr>
        <w:t>拜耳</w:t>
      </w:r>
      <w:r>
        <w:rPr>
          <w:rFonts w:ascii="宋体" w:hAnsi="Calibri" w:eastAsia="宋体" w:cs="宋体"/>
          <w:kern w:val="0"/>
          <w:szCs w:val="21"/>
          <w:lang w:val="zh-CN"/>
        </w:rPr>
        <w:t>Baeyer-Villiger</w:t>
      </w:r>
      <w:r>
        <w:rPr>
          <w:rFonts w:hint="eastAsia" w:ascii="宋体" w:hAnsi="Calibri" w:eastAsia="宋体" w:cs="宋体"/>
          <w:kern w:val="0"/>
          <w:szCs w:val="21"/>
          <w:lang w:val="zh-CN"/>
        </w:rPr>
        <w:t>氧化机理为原理，加入氧化剂发生</w:t>
      </w:r>
      <w:r>
        <w:rPr>
          <w:rFonts w:ascii="宋体" w:hAnsi="Calibri" w:eastAsia="宋体" w:cs="宋体"/>
          <w:kern w:val="0"/>
          <w:szCs w:val="21"/>
          <w:lang w:val="zh-CN"/>
        </w:rPr>
        <w:t>Baeyer-Villiger</w:t>
      </w:r>
      <w:r>
        <w:rPr>
          <w:rFonts w:hint="eastAsia" w:ascii="宋体" w:hAnsi="Calibri" w:eastAsia="宋体" w:cs="宋体"/>
          <w:kern w:val="0"/>
          <w:szCs w:val="21"/>
          <w:lang w:val="zh-CN"/>
        </w:rPr>
        <w:t>氧化反应得到己内酯，经氨解得到</w:t>
      </w:r>
      <w:r>
        <w:rPr>
          <w:rFonts w:ascii="宋体" w:hAnsi="Calibri" w:eastAsia="宋体" w:cs="宋体"/>
          <w:kern w:val="0"/>
          <w:szCs w:val="21"/>
          <w:lang w:val="zh-CN"/>
        </w:rPr>
        <w:t>6-</w:t>
      </w:r>
      <w:r>
        <w:rPr>
          <w:rFonts w:hint="eastAsia" w:ascii="宋体" w:hAnsi="Calibri" w:eastAsia="宋体" w:cs="宋体"/>
          <w:kern w:val="0"/>
          <w:szCs w:val="21"/>
          <w:lang w:val="zh-CN"/>
        </w:rPr>
        <w:t>羟基己酰胺，再通过霍尔曼降级反应得到目标产物。</w:t>
      </w:r>
    </w:p>
    <w:p>
      <w:pPr>
        <w:autoSpaceDE w:val="0"/>
        <w:autoSpaceDN w:val="0"/>
        <w:adjustRightInd w:val="0"/>
        <w:spacing w:line="360" w:lineRule="auto"/>
        <w:ind w:firstLine="422"/>
        <w:rPr>
          <w:rFonts w:ascii="宋体" w:hAnsi="Calibri" w:eastAsia="宋体" w:cs="宋体"/>
          <w:b/>
          <w:bCs/>
          <w:kern w:val="0"/>
          <w:szCs w:val="21"/>
          <w:lang w:val="zh-CN"/>
        </w:rPr>
      </w:pPr>
    </w:p>
    <w:p>
      <w:pPr>
        <w:autoSpaceDE w:val="0"/>
        <w:autoSpaceDN w:val="0"/>
        <w:adjustRightInd w:val="0"/>
        <w:spacing w:line="360" w:lineRule="auto"/>
        <w:ind w:firstLine="422"/>
        <w:rPr>
          <w:rFonts w:ascii="宋体" w:hAnsi="Calibri" w:eastAsia="宋体" w:cs="宋体"/>
          <w:b/>
          <w:bCs/>
          <w:kern w:val="0"/>
          <w:szCs w:val="21"/>
          <w:lang w:val="zh-CN"/>
        </w:rPr>
      </w:pPr>
    </w:p>
    <w:p>
      <w:pPr>
        <w:autoSpaceDE w:val="0"/>
        <w:autoSpaceDN w:val="0"/>
        <w:adjustRightInd w:val="0"/>
        <w:spacing w:line="360" w:lineRule="auto"/>
        <w:ind w:firstLine="422"/>
        <w:rPr>
          <w:rFonts w:ascii="宋体" w:hAnsi="Calibri" w:eastAsia="宋体" w:cs="宋体"/>
          <w:b/>
          <w:bCs/>
          <w:kern w:val="0"/>
          <w:szCs w:val="21"/>
          <w:lang w:val="zh-CN"/>
        </w:rPr>
      </w:pPr>
    </w:p>
    <w:p>
      <w:pPr>
        <w:pStyle w:val="88"/>
        <w:rPr>
          <w:lang w:val="zh-CN"/>
        </w:rPr>
      </w:pPr>
      <w:bookmarkStart w:id="32" w:name="_Toc478488460"/>
      <w:r>
        <w:rPr>
          <w:rFonts w:hint="eastAsia"/>
          <w:lang w:val="zh-CN"/>
        </w:rPr>
        <w:t>作品名称：用电子密度拓扑分析方法研究无机杂环</w:t>
      </w:r>
      <w:r>
        <w:rPr>
          <w:lang w:val="zh-CN"/>
        </w:rPr>
        <w:t>/</w:t>
      </w:r>
      <w:r>
        <w:rPr>
          <w:rFonts w:hint="eastAsia"/>
          <w:lang w:val="zh-CN"/>
        </w:rPr>
        <w:t>全金属环的芳香性</w:t>
      </w:r>
      <w:bookmarkEnd w:id="32"/>
      <w:r>
        <w:rPr>
          <w:lang w:val="zh-CN"/>
        </w:rPr>
        <w:t xml:space="preserve">  </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学院名称：化学与材料科学学院</w:t>
      </w:r>
      <w:r>
        <w:rPr>
          <w:rFonts w:ascii="宋体" w:hAnsi="Calibri" w:eastAsia="宋体" w:cs="宋体"/>
          <w:b/>
          <w:bCs/>
          <w:kern w:val="0"/>
          <w:sz w:val="24"/>
          <w:szCs w:val="24"/>
          <w:lang w:val="zh-CN"/>
        </w:rPr>
        <w:t xml:space="preserve">  </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学科类别：能源化工</w:t>
      </w:r>
      <w:r>
        <w:rPr>
          <w:rFonts w:ascii="宋体" w:hAnsi="Calibri" w:eastAsia="宋体" w:cs="宋体"/>
          <w:b/>
          <w:bCs/>
          <w:kern w:val="0"/>
          <w:sz w:val="24"/>
          <w:szCs w:val="24"/>
          <w:lang w:val="zh-CN"/>
        </w:rPr>
        <w:t xml:space="preserve"> </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作者姓名：陈丽</w:t>
      </w:r>
      <w:r>
        <w:rPr>
          <w:rFonts w:ascii="宋体" w:hAnsi="Calibri" w:eastAsia="宋体" w:cs="宋体"/>
          <w:b/>
          <w:bCs/>
          <w:kern w:val="0"/>
          <w:sz w:val="24"/>
          <w:szCs w:val="24"/>
          <w:lang w:val="zh-CN"/>
        </w:rPr>
        <w:t xml:space="preserve">  </w:t>
      </w:r>
      <w:r>
        <w:rPr>
          <w:rFonts w:hint="eastAsia" w:ascii="宋体" w:hAnsi="Calibri" w:eastAsia="宋体" w:cs="宋体"/>
          <w:b/>
          <w:bCs/>
          <w:kern w:val="0"/>
          <w:sz w:val="24"/>
          <w:szCs w:val="24"/>
          <w:lang w:val="zh-CN"/>
        </w:rPr>
        <w:t>李嘉欣</w:t>
      </w:r>
      <w:r>
        <w:rPr>
          <w:rFonts w:ascii="宋体" w:hAnsi="Calibri" w:eastAsia="宋体" w:cs="宋体"/>
          <w:b/>
          <w:bCs/>
          <w:kern w:val="0"/>
          <w:sz w:val="24"/>
          <w:szCs w:val="24"/>
          <w:lang w:val="zh-CN"/>
        </w:rPr>
        <w:t xml:space="preserve">  </w:t>
      </w:r>
      <w:r>
        <w:rPr>
          <w:rFonts w:hint="eastAsia" w:ascii="宋体" w:hAnsi="Calibri" w:eastAsia="宋体" w:cs="宋体"/>
          <w:b/>
          <w:bCs/>
          <w:kern w:val="0"/>
          <w:sz w:val="24"/>
          <w:szCs w:val="24"/>
          <w:lang w:val="zh-CN"/>
        </w:rPr>
        <w:t>温超霞</w:t>
      </w:r>
      <w:r>
        <w:rPr>
          <w:rFonts w:ascii="宋体" w:hAnsi="Calibri" w:eastAsia="宋体" w:cs="宋体"/>
          <w:b/>
          <w:bCs/>
          <w:kern w:val="0"/>
          <w:sz w:val="24"/>
          <w:szCs w:val="24"/>
          <w:lang w:val="zh-CN"/>
        </w:rPr>
        <w:t xml:space="preserve">  </w:t>
      </w:r>
      <w:r>
        <w:rPr>
          <w:rFonts w:hint="eastAsia" w:ascii="宋体" w:hAnsi="Calibri" w:eastAsia="宋体" w:cs="宋体"/>
          <w:b/>
          <w:bCs/>
          <w:kern w:val="0"/>
          <w:sz w:val="24"/>
          <w:szCs w:val="24"/>
          <w:lang w:val="zh-CN"/>
        </w:rPr>
        <w:t>张文博</w:t>
      </w:r>
      <w:r>
        <w:rPr>
          <w:rFonts w:ascii="宋体" w:hAnsi="Calibri" w:eastAsia="宋体" w:cs="宋体"/>
          <w:b/>
          <w:bCs/>
          <w:kern w:val="0"/>
          <w:sz w:val="24"/>
          <w:szCs w:val="24"/>
          <w:lang w:val="zh-CN"/>
        </w:rPr>
        <w:t xml:space="preserve">  </w:t>
      </w:r>
      <w:r>
        <w:rPr>
          <w:rFonts w:hint="eastAsia" w:ascii="宋体" w:hAnsi="Calibri" w:eastAsia="宋体" w:cs="宋体"/>
          <w:b/>
          <w:bCs/>
          <w:kern w:val="0"/>
          <w:sz w:val="24"/>
          <w:szCs w:val="24"/>
          <w:lang w:val="zh-CN"/>
        </w:rPr>
        <w:t>谢芳</w:t>
      </w:r>
      <w:r>
        <w:rPr>
          <w:rFonts w:ascii="宋体" w:hAnsi="Calibri" w:eastAsia="宋体" w:cs="宋体"/>
          <w:b/>
          <w:bCs/>
          <w:kern w:val="0"/>
          <w:sz w:val="24"/>
          <w:szCs w:val="24"/>
          <w:lang w:val="zh-CN"/>
        </w:rPr>
        <w:t xml:space="preserve">  </w:t>
      </w:r>
      <w:r>
        <w:rPr>
          <w:rFonts w:hint="eastAsia" w:ascii="宋体" w:hAnsi="Calibri" w:eastAsia="宋体" w:cs="宋体"/>
          <w:b/>
          <w:bCs/>
          <w:kern w:val="0"/>
          <w:sz w:val="24"/>
          <w:szCs w:val="24"/>
          <w:lang w:val="zh-CN"/>
        </w:rPr>
        <w:t>白凤涛</w:t>
      </w:r>
      <w:r>
        <w:rPr>
          <w:rFonts w:ascii="宋体" w:hAnsi="Calibri" w:eastAsia="宋体" w:cs="宋体"/>
          <w:b/>
          <w:bCs/>
          <w:kern w:val="0"/>
          <w:sz w:val="24"/>
          <w:szCs w:val="24"/>
          <w:lang w:val="zh-CN"/>
        </w:rPr>
        <w:t xml:space="preserve">  </w:t>
      </w:r>
      <w:r>
        <w:rPr>
          <w:rFonts w:hint="eastAsia" w:ascii="宋体" w:hAnsi="Calibri" w:eastAsia="宋体" w:cs="宋体"/>
          <w:b/>
          <w:bCs/>
          <w:kern w:val="0"/>
          <w:sz w:val="24"/>
          <w:szCs w:val="24"/>
          <w:lang w:val="zh-CN"/>
        </w:rPr>
        <w:t>普梦瑶</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作者学历：本科</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作品简介：</w:t>
      </w:r>
      <w:r>
        <w:rPr>
          <w:rFonts w:ascii="宋体" w:hAnsi="Calibri" w:eastAsia="宋体" w:cs="宋体"/>
          <w:b/>
          <w:bCs/>
          <w:kern w:val="0"/>
          <w:sz w:val="24"/>
          <w:szCs w:val="24"/>
          <w:lang w:val="zh-CN"/>
        </w:rPr>
        <w:t xml:space="preserve"> </w:t>
      </w:r>
    </w:p>
    <w:p>
      <w:pPr>
        <w:autoSpaceDE w:val="0"/>
        <w:autoSpaceDN w:val="0"/>
        <w:adjustRightInd w:val="0"/>
        <w:spacing w:line="360" w:lineRule="auto"/>
        <w:ind w:firstLine="420" w:firstLineChars="200"/>
        <w:rPr>
          <w:rFonts w:ascii="宋体" w:hAnsi="Calibri" w:eastAsia="宋体" w:cs="宋体"/>
          <w:kern w:val="0"/>
          <w:szCs w:val="21"/>
          <w:lang w:val="zh-CN"/>
        </w:rPr>
      </w:pPr>
      <w:r>
        <w:rPr>
          <w:rFonts w:hint="eastAsia" w:ascii="宋体" w:hAnsi="Calibri" w:eastAsia="宋体" w:cs="宋体"/>
          <w:kern w:val="0"/>
          <w:szCs w:val="21"/>
          <w:lang w:val="zh-CN"/>
        </w:rPr>
        <w:t>本课题研究的核心内容为有机化学理论中的基本问题</w:t>
      </w:r>
      <w:r>
        <w:rPr>
          <w:rFonts w:ascii="宋体" w:hAnsi="Calibri" w:eastAsia="宋体" w:cs="宋体"/>
          <w:kern w:val="0"/>
          <w:szCs w:val="21"/>
          <w:lang w:val="zh-CN"/>
        </w:rPr>
        <w:t>—</w:t>
      </w:r>
      <w:r>
        <w:rPr>
          <w:rFonts w:hint="eastAsia" w:ascii="宋体" w:hAnsi="Calibri" w:eastAsia="宋体" w:cs="宋体"/>
          <w:kern w:val="0"/>
          <w:szCs w:val="21"/>
          <w:lang w:val="zh-CN"/>
        </w:rPr>
        <w:t>芳香性。利用电子密度拓扑分析理论</w:t>
      </w:r>
      <w:r>
        <w:rPr>
          <w:rFonts w:ascii="宋体" w:hAnsi="Calibri" w:eastAsia="宋体" w:cs="宋体"/>
          <w:kern w:val="0"/>
          <w:szCs w:val="21"/>
          <w:lang w:val="zh-CN"/>
        </w:rPr>
        <w:t>(</w:t>
      </w:r>
      <w:r>
        <w:rPr>
          <w:rFonts w:hint="eastAsia" w:ascii="宋体" w:hAnsi="Calibri" w:eastAsia="宋体" w:cs="宋体"/>
          <w:kern w:val="0"/>
          <w:szCs w:val="21"/>
          <w:lang w:val="zh-CN"/>
        </w:rPr>
        <w:t>分子中的原子理论</w:t>
      </w:r>
      <w:r>
        <w:rPr>
          <w:rFonts w:ascii="宋体" w:hAnsi="Calibri" w:eastAsia="宋体" w:cs="宋体"/>
          <w:kern w:val="0"/>
          <w:szCs w:val="21"/>
          <w:lang w:val="zh-CN"/>
        </w:rPr>
        <w:t>(QTAIM)</w:t>
      </w:r>
      <w:r>
        <w:rPr>
          <w:rFonts w:hint="eastAsia" w:ascii="宋体" w:hAnsi="Calibri" w:eastAsia="宋体" w:cs="宋体"/>
          <w:kern w:val="0"/>
          <w:szCs w:val="21"/>
          <w:lang w:val="zh-CN"/>
        </w:rPr>
        <w:t>和电子定域函数</w:t>
      </w:r>
      <w:r>
        <w:rPr>
          <w:rFonts w:ascii="宋体" w:hAnsi="Calibri" w:eastAsia="宋体" w:cs="宋体"/>
          <w:kern w:val="0"/>
          <w:szCs w:val="21"/>
          <w:lang w:val="zh-CN"/>
        </w:rPr>
        <w:t>(ELF))</w:t>
      </w:r>
      <w:r>
        <w:rPr>
          <w:rFonts w:hint="eastAsia" w:ascii="宋体" w:hAnsi="Calibri" w:eastAsia="宋体" w:cs="宋体"/>
          <w:kern w:val="0"/>
          <w:szCs w:val="21"/>
          <w:lang w:val="zh-CN"/>
        </w:rPr>
        <w:t>讨论了无机杂环及全金属环的芳香性，并将其与传统的苯系芳烃和有机杂环芳烃进行了对比。将量化计算得到的总电荷密度矩阵按轨道对称性分为独立的</w:t>
      </w:r>
      <w:r>
        <w:rPr>
          <w:rFonts w:ascii="Calibri" w:hAnsi="Calibri" w:eastAsia="宋体" w:cs="Calibri"/>
          <w:kern w:val="0"/>
          <w:szCs w:val="21"/>
          <w:lang w:val="zh-CN"/>
        </w:rPr>
        <w:t>σ</w:t>
      </w:r>
      <w:r>
        <w:rPr>
          <w:rFonts w:hint="eastAsia" w:ascii="宋体" w:hAnsi="Calibri" w:eastAsia="宋体" w:cs="宋体"/>
          <w:kern w:val="0"/>
          <w:szCs w:val="21"/>
          <w:lang w:val="zh-CN"/>
        </w:rPr>
        <w:t>电子与</w:t>
      </w:r>
      <w:r>
        <w:rPr>
          <w:rFonts w:ascii="Calibri" w:hAnsi="Calibri" w:eastAsia="宋体" w:cs="Calibri"/>
          <w:kern w:val="0"/>
          <w:szCs w:val="21"/>
          <w:lang w:val="zh-CN"/>
        </w:rPr>
        <w:t>π</w:t>
      </w:r>
      <w:r>
        <w:rPr>
          <w:rFonts w:hint="eastAsia" w:ascii="宋体" w:hAnsi="Calibri" w:eastAsia="宋体" w:cs="宋体"/>
          <w:kern w:val="0"/>
          <w:szCs w:val="21"/>
          <w:lang w:val="zh-CN"/>
        </w:rPr>
        <w:t>电子密度矩阵，明确了芳香性分子中</w:t>
      </w:r>
      <w:r>
        <w:rPr>
          <w:rFonts w:ascii="Calibri" w:hAnsi="Calibri" w:eastAsia="宋体" w:cs="Calibri"/>
          <w:kern w:val="0"/>
          <w:szCs w:val="21"/>
          <w:lang w:val="zh-CN"/>
        </w:rPr>
        <w:t>σ</w:t>
      </w:r>
      <w:r>
        <w:rPr>
          <w:rFonts w:hint="eastAsia" w:ascii="宋体" w:hAnsi="Calibri" w:eastAsia="宋体" w:cs="宋体"/>
          <w:kern w:val="0"/>
          <w:szCs w:val="21"/>
          <w:lang w:val="zh-CN"/>
        </w:rPr>
        <w:t>电子与</w:t>
      </w:r>
      <w:r>
        <w:rPr>
          <w:rFonts w:ascii="Calibri" w:hAnsi="Calibri" w:eastAsia="宋体" w:cs="Calibri"/>
          <w:kern w:val="0"/>
          <w:szCs w:val="21"/>
          <w:lang w:val="zh-CN"/>
        </w:rPr>
        <w:t>π</w:t>
      </w:r>
      <w:r>
        <w:rPr>
          <w:rFonts w:hint="eastAsia" w:ascii="宋体" w:hAnsi="Calibri" w:eastAsia="宋体" w:cs="宋体"/>
          <w:kern w:val="0"/>
          <w:szCs w:val="21"/>
          <w:lang w:val="zh-CN"/>
        </w:rPr>
        <w:t>电子对物质芳香性的影响。研究结果有利于更好的理解物质的芳香性</w:t>
      </w:r>
    </w:p>
    <w:p>
      <w:pPr>
        <w:autoSpaceDE w:val="0"/>
        <w:autoSpaceDN w:val="0"/>
        <w:adjustRightInd w:val="0"/>
        <w:spacing w:line="360" w:lineRule="auto"/>
        <w:rPr>
          <w:rFonts w:ascii="宋体" w:hAnsi="Calibri" w:eastAsia="宋体" w:cs="宋体"/>
          <w:kern w:val="0"/>
          <w:szCs w:val="21"/>
          <w:lang w:val="zh-CN"/>
        </w:rPr>
      </w:pPr>
    </w:p>
    <w:p>
      <w:pPr>
        <w:autoSpaceDE w:val="0"/>
        <w:autoSpaceDN w:val="0"/>
        <w:adjustRightInd w:val="0"/>
        <w:spacing w:line="360" w:lineRule="auto"/>
        <w:rPr>
          <w:rFonts w:ascii="宋体" w:hAnsi="Calibri" w:eastAsia="宋体" w:cs="宋体"/>
          <w:kern w:val="0"/>
          <w:szCs w:val="21"/>
          <w:lang w:val="zh-CN"/>
        </w:rPr>
      </w:pPr>
    </w:p>
    <w:p>
      <w:pPr>
        <w:autoSpaceDE w:val="0"/>
        <w:autoSpaceDN w:val="0"/>
        <w:adjustRightInd w:val="0"/>
        <w:spacing w:line="360" w:lineRule="auto"/>
        <w:rPr>
          <w:rFonts w:ascii="宋体" w:hAnsi="Calibri" w:eastAsia="宋体" w:cs="宋体"/>
          <w:kern w:val="0"/>
          <w:szCs w:val="21"/>
          <w:lang w:val="zh-CN"/>
        </w:rPr>
      </w:pPr>
    </w:p>
    <w:p>
      <w:pPr>
        <w:pStyle w:val="88"/>
        <w:rPr>
          <w:lang w:val="zh-CN"/>
        </w:rPr>
      </w:pPr>
      <w:bookmarkStart w:id="33" w:name="_Toc478488461"/>
      <w:r>
        <w:rPr>
          <w:rFonts w:hint="eastAsia"/>
          <w:lang w:val="zh-CN"/>
        </w:rPr>
        <w:t>作品名称：用盖布瑞尔方法合成</w:t>
      </w:r>
      <w:r>
        <w:rPr>
          <w:lang w:val="zh-CN"/>
        </w:rPr>
        <w:t>5-</w:t>
      </w:r>
      <w:r>
        <w:rPr>
          <w:rFonts w:hint="eastAsia"/>
          <w:lang w:val="zh-CN"/>
        </w:rPr>
        <w:t>溴</w:t>
      </w:r>
      <w:r>
        <w:rPr>
          <w:lang w:val="zh-CN"/>
        </w:rPr>
        <w:t>-1-</w:t>
      </w:r>
      <w:r>
        <w:rPr>
          <w:rFonts w:hint="eastAsia"/>
          <w:lang w:val="zh-CN"/>
        </w:rPr>
        <w:t>戊胺</w:t>
      </w:r>
      <w:bookmarkEnd w:id="33"/>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学院名称：化学与材料科学学院</w:t>
      </w:r>
      <w:r>
        <w:rPr>
          <w:rFonts w:ascii="宋体" w:hAnsi="Calibri" w:eastAsia="宋体" w:cs="宋体"/>
          <w:b/>
          <w:bCs/>
          <w:kern w:val="0"/>
          <w:sz w:val="24"/>
          <w:szCs w:val="24"/>
          <w:lang w:val="zh-CN"/>
        </w:rPr>
        <w:t xml:space="preserve"> </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学科类别：能源化工</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作者姓名：回立稳</w:t>
      </w:r>
      <w:r>
        <w:rPr>
          <w:rFonts w:ascii="宋体" w:hAnsi="Calibri" w:eastAsia="宋体" w:cs="宋体"/>
          <w:b/>
          <w:bCs/>
          <w:kern w:val="0"/>
          <w:sz w:val="24"/>
          <w:szCs w:val="24"/>
          <w:lang w:val="zh-CN"/>
        </w:rPr>
        <w:t xml:space="preserve">  </w:t>
      </w:r>
      <w:r>
        <w:rPr>
          <w:rFonts w:hint="eastAsia" w:ascii="宋体" w:hAnsi="Calibri" w:eastAsia="宋体" w:cs="宋体"/>
          <w:b/>
          <w:bCs/>
          <w:kern w:val="0"/>
          <w:sz w:val="24"/>
          <w:szCs w:val="24"/>
          <w:lang w:val="zh-CN"/>
        </w:rPr>
        <w:t>张晨露</w:t>
      </w:r>
      <w:r>
        <w:rPr>
          <w:rFonts w:ascii="宋体" w:hAnsi="Calibri" w:eastAsia="宋体" w:cs="宋体"/>
          <w:b/>
          <w:bCs/>
          <w:kern w:val="0"/>
          <w:sz w:val="24"/>
          <w:szCs w:val="24"/>
          <w:lang w:val="zh-CN"/>
        </w:rPr>
        <w:t xml:space="preserve">  </w:t>
      </w:r>
      <w:r>
        <w:rPr>
          <w:rFonts w:hint="eastAsia" w:ascii="宋体" w:hAnsi="Calibri" w:eastAsia="宋体" w:cs="宋体"/>
          <w:b/>
          <w:bCs/>
          <w:kern w:val="0"/>
          <w:sz w:val="24"/>
          <w:szCs w:val="24"/>
          <w:lang w:val="zh-CN"/>
        </w:rPr>
        <w:t>冯晓楠</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作者学历：本科</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作品简介：</w:t>
      </w:r>
    </w:p>
    <w:p>
      <w:pPr>
        <w:autoSpaceDE w:val="0"/>
        <w:autoSpaceDN w:val="0"/>
        <w:adjustRightInd w:val="0"/>
        <w:spacing w:line="360" w:lineRule="auto"/>
        <w:ind w:firstLine="420" w:firstLineChars="200"/>
        <w:rPr>
          <w:rFonts w:ascii="宋体" w:hAnsi="Calibri" w:eastAsia="宋体" w:cs="宋体"/>
          <w:b/>
          <w:bCs/>
          <w:kern w:val="0"/>
          <w:sz w:val="24"/>
          <w:szCs w:val="24"/>
          <w:lang w:val="zh-CN"/>
        </w:rPr>
      </w:pPr>
      <w:r>
        <w:rPr>
          <w:rFonts w:hint="eastAsia" w:ascii="宋体" w:hAnsi="Calibri" w:eastAsia="宋体" w:cs="宋体"/>
          <w:kern w:val="0"/>
          <w:szCs w:val="21"/>
          <w:lang w:val="zh-CN"/>
        </w:rPr>
        <w:t>溴胺是一种重要的医药化工原料，常用于在合成药物衍生物研究中连接两个分子片段（或者制备成</w:t>
      </w:r>
      <w:r>
        <w:rPr>
          <w:rFonts w:ascii="Calibri" w:hAnsi="Calibri" w:eastAsia="宋体" w:cs="Calibri"/>
          <w:kern w:val="0"/>
          <w:szCs w:val="21"/>
          <w:lang w:val="zh-CN"/>
        </w:rPr>
        <w:t>ω</w:t>
      </w:r>
      <w:r>
        <w:rPr>
          <w:rFonts w:ascii="宋体" w:hAnsi="Calibri" w:eastAsia="宋体" w:cs="宋体"/>
          <w:kern w:val="0"/>
          <w:szCs w:val="21"/>
          <w:lang w:val="zh-CN"/>
        </w:rPr>
        <w:t>-</w:t>
      </w:r>
      <w:r>
        <w:rPr>
          <w:rFonts w:hint="eastAsia" w:ascii="宋体" w:hAnsi="Calibri" w:eastAsia="宋体" w:cs="宋体"/>
          <w:kern w:val="0"/>
          <w:szCs w:val="21"/>
          <w:lang w:val="zh-CN"/>
        </w:rPr>
        <w:t>烯烃基胺）。本文以</w:t>
      </w:r>
      <w:r>
        <w:rPr>
          <w:rFonts w:ascii="宋体" w:hAnsi="Calibri" w:eastAsia="宋体" w:cs="宋体"/>
          <w:kern w:val="0"/>
          <w:szCs w:val="21"/>
          <w:lang w:val="zh-CN"/>
        </w:rPr>
        <w:t>Gabrie</w:t>
      </w:r>
      <w:r>
        <w:rPr>
          <w:rFonts w:hint="eastAsia" w:ascii="宋体" w:hAnsi="Calibri" w:eastAsia="宋体" w:cs="宋体"/>
          <w:kern w:val="0"/>
          <w:szCs w:val="21"/>
          <w:lang w:val="zh-CN"/>
        </w:rPr>
        <w:t>合成法制备</w:t>
      </w:r>
      <w:r>
        <w:rPr>
          <w:rFonts w:ascii="宋体" w:hAnsi="Calibri" w:eastAsia="宋体" w:cs="宋体"/>
          <w:kern w:val="0"/>
          <w:szCs w:val="21"/>
          <w:lang w:val="zh-CN"/>
        </w:rPr>
        <w:t>5-</w:t>
      </w:r>
      <w:r>
        <w:rPr>
          <w:rFonts w:hint="eastAsia" w:ascii="宋体" w:hAnsi="Calibri" w:eastAsia="宋体" w:cs="宋体"/>
          <w:kern w:val="0"/>
          <w:szCs w:val="21"/>
          <w:lang w:val="zh-CN"/>
        </w:rPr>
        <w:t>溴丁胺氢溴酸盐。并通过红外光谱</w:t>
      </w:r>
      <w:r>
        <w:rPr>
          <w:rFonts w:ascii="宋体" w:hAnsi="Calibri" w:eastAsia="宋体" w:cs="宋体"/>
          <w:kern w:val="0"/>
          <w:szCs w:val="21"/>
          <w:lang w:val="zh-CN"/>
        </w:rPr>
        <w:t>(FT-IR)</w:t>
      </w:r>
      <w:r>
        <w:rPr>
          <w:rFonts w:hint="eastAsia" w:ascii="宋体" w:hAnsi="Calibri" w:eastAsia="宋体" w:cs="宋体"/>
          <w:kern w:val="0"/>
          <w:szCs w:val="21"/>
          <w:lang w:val="zh-CN"/>
        </w:rPr>
        <w:t>、核磁共振</w:t>
      </w:r>
      <w:r>
        <w:rPr>
          <w:rFonts w:ascii="宋体" w:hAnsi="Calibri" w:eastAsia="宋体" w:cs="宋体"/>
          <w:kern w:val="0"/>
          <w:szCs w:val="21"/>
          <w:lang w:val="zh-CN"/>
        </w:rPr>
        <w:t>(NMR)</w:t>
      </w:r>
      <w:r>
        <w:rPr>
          <w:rFonts w:hint="eastAsia" w:ascii="宋体" w:hAnsi="Calibri" w:eastAsia="宋体" w:cs="宋体"/>
          <w:kern w:val="0"/>
          <w:szCs w:val="21"/>
          <w:lang w:val="zh-CN"/>
        </w:rPr>
        <w:t>等测试手段对相应产品结构进行了表征。本课题主要研究以邻苯二甲酰亚胺和</w:t>
      </w:r>
      <w:r>
        <w:rPr>
          <w:rFonts w:ascii="宋体" w:hAnsi="Calibri" w:eastAsia="宋体" w:cs="宋体"/>
          <w:kern w:val="0"/>
          <w:szCs w:val="21"/>
          <w:lang w:val="zh-CN"/>
        </w:rPr>
        <w:t>1,5-</w:t>
      </w:r>
      <w:r>
        <w:rPr>
          <w:rFonts w:hint="eastAsia" w:ascii="宋体" w:hAnsi="Calibri" w:eastAsia="宋体" w:cs="宋体"/>
          <w:kern w:val="0"/>
          <w:szCs w:val="21"/>
          <w:lang w:val="zh-CN"/>
        </w:rPr>
        <w:t>二溴戊烷为原料，常温下用氢氧化钾将邻苯二甲酰亚胺转化为钾盐，然后使其和</w:t>
      </w:r>
      <w:r>
        <w:rPr>
          <w:rFonts w:ascii="宋体" w:hAnsi="Calibri" w:eastAsia="宋体" w:cs="宋体"/>
          <w:kern w:val="0"/>
          <w:szCs w:val="21"/>
          <w:lang w:val="zh-CN"/>
        </w:rPr>
        <w:t>1,5-</w:t>
      </w:r>
      <w:r>
        <w:rPr>
          <w:rFonts w:hint="eastAsia" w:ascii="宋体" w:hAnsi="Calibri" w:eastAsia="宋体" w:cs="宋体"/>
          <w:kern w:val="0"/>
          <w:szCs w:val="21"/>
          <w:lang w:val="zh-CN"/>
        </w:rPr>
        <w:t>二溴戊烷在丙酮溶液中回流，制得</w:t>
      </w:r>
      <w:r>
        <w:rPr>
          <w:rFonts w:ascii="宋体" w:hAnsi="Calibri" w:eastAsia="宋体" w:cs="宋体"/>
          <w:kern w:val="0"/>
          <w:szCs w:val="21"/>
          <w:lang w:val="zh-CN"/>
        </w:rPr>
        <w:t>N-</w:t>
      </w:r>
      <w:r>
        <w:rPr>
          <w:rFonts w:hint="eastAsia" w:ascii="宋体" w:hAnsi="Calibri" w:eastAsia="宋体" w:cs="宋体"/>
          <w:kern w:val="0"/>
          <w:szCs w:val="21"/>
          <w:lang w:val="zh-CN"/>
        </w:rPr>
        <w:t>（</w:t>
      </w:r>
      <w:r>
        <w:rPr>
          <w:rFonts w:ascii="宋体" w:hAnsi="Calibri" w:eastAsia="宋体" w:cs="宋体"/>
          <w:kern w:val="0"/>
          <w:szCs w:val="21"/>
          <w:lang w:val="zh-CN"/>
        </w:rPr>
        <w:t>5-</w:t>
      </w:r>
      <w:r>
        <w:rPr>
          <w:rFonts w:hint="eastAsia" w:ascii="宋体" w:hAnsi="Calibri" w:eastAsia="宋体" w:cs="宋体"/>
          <w:kern w:val="0"/>
          <w:szCs w:val="21"/>
          <w:lang w:val="zh-CN"/>
        </w:rPr>
        <w:t>溴戊烷）邻苯二甲酰亚胺，将其在</w:t>
      </w:r>
      <w:r>
        <w:rPr>
          <w:rFonts w:ascii="宋体" w:hAnsi="Calibri" w:eastAsia="宋体" w:cs="宋体"/>
          <w:kern w:val="0"/>
          <w:szCs w:val="21"/>
          <w:lang w:val="zh-CN"/>
        </w:rPr>
        <w:t>80%</w:t>
      </w:r>
      <w:r>
        <w:rPr>
          <w:rFonts w:hint="eastAsia" w:ascii="宋体" w:hAnsi="Calibri" w:eastAsia="宋体" w:cs="宋体"/>
          <w:kern w:val="0"/>
          <w:szCs w:val="21"/>
          <w:lang w:val="zh-CN"/>
        </w:rPr>
        <w:t>肼或在氢溴酸中水解得到</w:t>
      </w:r>
      <w:r>
        <w:rPr>
          <w:rFonts w:ascii="宋体" w:hAnsi="Calibri" w:eastAsia="宋体" w:cs="宋体"/>
          <w:kern w:val="0"/>
          <w:szCs w:val="21"/>
          <w:lang w:val="zh-CN"/>
        </w:rPr>
        <w:t>5-</w:t>
      </w:r>
      <w:r>
        <w:rPr>
          <w:rFonts w:hint="eastAsia" w:ascii="宋体" w:hAnsi="Calibri" w:eastAsia="宋体" w:cs="宋体"/>
          <w:kern w:val="0"/>
          <w:szCs w:val="21"/>
          <w:lang w:val="zh-CN"/>
        </w:rPr>
        <w:t>溴</w:t>
      </w:r>
      <w:r>
        <w:rPr>
          <w:rFonts w:ascii="宋体" w:hAnsi="Calibri" w:eastAsia="宋体" w:cs="宋体"/>
          <w:kern w:val="0"/>
          <w:szCs w:val="21"/>
          <w:lang w:val="zh-CN"/>
        </w:rPr>
        <w:t>-1-</w:t>
      </w:r>
      <w:r>
        <w:rPr>
          <w:rFonts w:hint="eastAsia" w:ascii="宋体" w:hAnsi="Calibri" w:eastAsia="宋体" w:cs="宋体"/>
          <w:kern w:val="0"/>
          <w:szCs w:val="21"/>
          <w:lang w:val="zh-CN"/>
        </w:rPr>
        <w:t>戊胺盐酸盐。</w:t>
      </w:r>
    </w:p>
    <w:p>
      <w:pPr>
        <w:autoSpaceDE w:val="0"/>
        <w:autoSpaceDN w:val="0"/>
        <w:adjustRightInd w:val="0"/>
        <w:spacing w:line="360" w:lineRule="auto"/>
        <w:rPr>
          <w:rFonts w:ascii="宋体" w:hAnsi="Calibri" w:eastAsia="宋体" w:cs="宋体"/>
          <w:color w:val="000000"/>
          <w:kern w:val="0"/>
          <w:szCs w:val="21"/>
          <w:lang w:val="zh-CN"/>
        </w:rPr>
      </w:pPr>
    </w:p>
    <w:p>
      <w:pPr>
        <w:autoSpaceDE w:val="0"/>
        <w:autoSpaceDN w:val="0"/>
        <w:adjustRightInd w:val="0"/>
        <w:spacing w:line="360" w:lineRule="auto"/>
        <w:rPr>
          <w:rFonts w:ascii="宋体" w:hAnsi="Calibri" w:eastAsia="宋体" w:cs="宋体"/>
          <w:color w:val="000000"/>
          <w:kern w:val="0"/>
          <w:szCs w:val="21"/>
          <w:lang w:val="zh-CN"/>
        </w:rPr>
      </w:pPr>
    </w:p>
    <w:p>
      <w:pPr>
        <w:autoSpaceDE w:val="0"/>
        <w:autoSpaceDN w:val="0"/>
        <w:adjustRightInd w:val="0"/>
        <w:spacing w:line="360" w:lineRule="auto"/>
        <w:rPr>
          <w:rFonts w:ascii="宋体" w:hAnsi="Calibri" w:eastAsia="宋体" w:cs="宋体"/>
          <w:color w:val="000000"/>
          <w:kern w:val="0"/>
          <w:szCs w:val="21"/>
          <w:lang w:val="zh-CN"/>
        </w:rPr>
      </w:pPr>
    </w:p>
    <w:p>
      <w:pPr>
        <w:pStyle w:val="88"/>
        <w:rPr>
          <w:lang w:val="zh-CN"/>
        </w:rPr>
      </w:pPr>
      <w:bookmarkStart w:id="34" w:name="_Toc478488462"/>
      <w:r>
        <w:rPr>
          <w:rFonts w:hint="eastAsia"/>
          <w:lang w:val="zh-CN"/>
        </w:rPr>
        <w:t>作品名称：由废旧锂片制备的硫化锂在锂硫电池中的初步应用研究</w:t>
      </w:r>
      <w:bookmarkEnd w:id="34"/>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学院名称：化学与材料科学学院</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学科类别：能源化工</w:t>
      </w:r>
      <w:r>
        <w:rPr>
          <w:rFonts w:ascii="宋体" w:hAnsi="Calibri" w:eastAsia="宋体" w:cs="宋体"/>
          <w:b/>
          <w:bCs/>
          <w:kern w:val="0"/>
          <w:sz w:val="24"/>
          <w:szCs w:val="24"/>
          <w:lang w:val="zh-CN"/>
        </w:rPr>
        <w:t xml:space="preserve"> </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作者姓名：王旺</w:t>
      </w:r>
      <w:r>
        <w:rPr>
          <w:rFonts w:ascii="宋体" w:hAnsi="Calibri" w:eastAsia="宋体" w:cs="宋体"/>
          <w:b/>
          <w:bCs/>
          <w:kern w:val="0"/>
          <w:sz w:val="24"/>
          <w:szCs w:val="24"/>
          <w:lang w:val="zh-CN"/>
        </w:rPr>
        <w:t xml:space="preserve">  </w:t>
      </w:r>
      <w:r>
        <w:rPr>
          <w:rFonts w:hint="eastAsia" w:ascii="宋体" w:hAnsi="Calibri" w:eastAsia="宋体" w:cs="宋体"/>
          <w:b/>
          <w:bCs/>
          <w:kern w:val="0"/>
          <w:sz w:val="24"/>
          <w:szCs w:val="24"/>
          <w:lang w:val="zh-CN"/>
        </w:rPr>
        <w:t>席超奇</w:t>
      </w:r>
      <w:r>
        <w:rPr>
          <w:rFonts w:ascii="宋体" w:hAnsi="Calibri" w:eastAsia="宋体" w:cs="宋体"/>
          <w:b/>
          <w:bCs/>
          <w:kern w:val="0"/>
          <w:sz w:val="24"/>
          <w:szCs w:val="24"/>
          <w:lang w:val="zh-CN"/>
        </w:rPr>
        <w:t xml:space="preserve">  </w:t>
      </w:r>
      <w:r>
        <w:rPr>
          <w:rFonts w:hint="eastAsia" w:ascii="宋体" w:hAnsi="Calibri" w:eastAsia="宋体" w:cs="宋体"/>
          <w:b/>
          <w:bCs/>
          <w:kern w:val="0"/>
          <w:sz w:val="24"/>
          <w:szCs w:val="24"/>
          <w:lang w:val="zh-CN"/>
        </w:rPr>
        <w:t>方军</w:t>
      </w:r>
      <w:r>
        <w:rPr>
          <w:rFonts w:ascii="宋体" w:hAnsi="Calibri" w:eastAsia="宋体" w:cs="宋体"/>
          <w:b/>
          <w:bCs/>
          <w:kern w:val="0"/>
          <w:sz w:val="24"/>
          <w:szCs w:val="24"/>
          <w:lang w:val="zh-CN"/>
        </w:rPr>
        <w:t xml:space="preserve">  </w:t>
      </w:r>
      <w:r>
        <w:rPr>
          <w:rFonts w:hint="eastAsia" w:ascii="宋体" w:hAnsi="Calibri" w:eastAsia="宋体" w:cs="宋体"/>
          <w:b/>
          <w:bCs/>
          <w:kern w:val="0"/>
          <w:sz w:val="24"/>
          <w:szCs w:val="24"/>
          <w:lang w:val="zh-CN"/>
        </w:rPr>
        <w:t>韩明秀</w:t>
      </w:r>
      <w:r>
        <w:rPr>
          <w:rFonts w:ascii="宋体" w:hAnsi="Calibri" w:eastAsia="宋体" w:cs="宋体"/>
          <w:b/>
          <w:bCs/>
          <w:kern w:val="0"/>
          <w:sz w:val="24"/>
          <w:szCs w:val="24"/>
          <w:lang w:val="zh-CN"/>
        </w:rPr>
        <w:t xml:space="preserve"> </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作者学历：本科</w:t>
      </w:r>
      <w:r>
        <w:rPr>
          <w:rFonts w:ascii="宋体" w:hAnsi="Calibri" w:eastAsia="宋体" w:cs="宋体"/>
          <w:b/>
          <w:bCs/>
          <w:kern w:val="0"/>
          <w:sz w:val="24"/>
          <w:szCs w:val="24"/>
          <w:lang w:val="zh-CN"/>
        </w:rPr>
        <w:t xml:space="preserve"> </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作品简介：</w:t>
      </w:r>
      <w:r>
        <w:rPr>
          <w:rFonts w:ascii="宋体" w:hAnsi="Calibri" w:eastAsia="宋体" w:cs="宋体"/>
          <w:b/>
          <w:bCs/>
          <w:kern w:val="0"/>
          <w:szCs w:val="21"/>
          <w:lang w:val="zh-CN"/>
        </w:rPr>
        <w:t xml:space="preserve"> </w:t>
      </w:r>
    </w:p>
    <w:p>
      <w:pPr>
        <w:autoSpaceDE w:val="0"/>
        <w:autoSpaceDN w:val="0"/>
        <w:adjustRightInd w:val="0"/>
        <w:spacing w:line="360" w:lineRule="auto"/>
        <w:ind w:firstLine="420" w:firstLineChars="200"/>
        <w:rPr>
          <w:rFonts w:ascii="宋体" w:hAnsi="Calibri" w:eastAsia="宋体" w:cs="宋体"/>
          <w:kern w:val="0"/>
          <w:szCs w:val="21"/>
          <w:lang w:val="zh-CN"/>
        </w:rPr>
      </w:pPr>
      <w:r>
        <w:rPr>
          <w:rFonts w:hint="eastAsia" w:ascii="宋体" w:hAnsi="Calibri" w:eastAsia="宋体" w:cs="宋体"/>
          <w:kern w:val="0"/>
          <w:szCs w:val="21"/>
          <w:lang w:val="zh-CN"/>
        </w:rPr>
        <w:t>本实验以硫化铵和废旧的锂片为主要原料，通过采用溶胶凝胶和高温固相相结合的实验方法，成功合成了</w:t>
      </w:r>
      <w:r>
        <w:rPr>
          <w:rFonts w:ascii="宋体" w:hAnsi="Calibri" w:eastAsia="宋体" w:cs="宋体"/>
          <w:kern w:val="0"/>
          <w:szCs w:val="21"/>
          <w:lang w:val="zh-CN"/>
        </w:rPr>
        <w:t>Li2S</w:t>
      </w:r>
      <w:r>
        <w:rPr>
          <w:rFonts w:hint="eastAsia" w:ascii="宋体" w:hAnsi="Calibri" w:eastAsia="宋体" w:cs="宋体"/>
          <w:kern w:val="0"/>
          <w:szCs w:val="21"/>
          <w:lang w:val="zh-CN"/>
        </w:rPr>
        <w:t>材料。该实验中，我们系统研究了锂和硫的原子比对电化学性能的影响，并利用循环伏安、充放电测试等分析手段对</w:t>
      </w:r>
      <w:r>
        <w:rPr>
          <w:rFonts w:ascii="宋体" w:hAnsi="Calibri" w:eastAsia="宋体" w:cs="宋体"/>
          <w:kern w:val="0"/>
          <w:szCs w:val="21"/>
          <w:lang w:val="zh-CN"/>
        </w:rPr>
        <w:t>Li2S</w:t>
      </w:r>
      <w:r>
        <w:rPr>
          <w:rFonts w:hint="eastAsia" w:ascii="宋体" w:hAnsi="Calibri" w:eastAsia="宋体" w:cs="宋体"/>
          <w:kern w:val="0"/>
          <w:szCs w:val="21"/>
          <w:lang w:val="zh-CN"/>
        </w:rPr>
        <w:t>的电化学性能进行研究。电化学测试结果表明，当氢氧化锂和硫化铵的物质的量比为</w:t>
      </w:r>
      <w:r>
        <w:rPr>
          <w:rFonts w:ascii="宋体" w:hAnsi="Calibri" w:eastAsia="宋体" w:cs="宋体"/>
          <w:kern w:val="0"/>
          <w:szCs w:val="21"/>
          <w:lang w:val="zh-CN"/>
        </w:rPr>
        <w:t>1:1</w:t>
      </w:r>
      <w:r>
        <w:rPr>
          <w:rFonts w:hint="eastAsia" w:ascii="宋体" w:hAnsi="Calibri" w:eastAsia="宋体" w:cs="宋体"/>
          <w:kern w:val="0"/>
          <w:szCs w:val="21"/>
          <w:lang w:val="zh-CN"/>
        </w:rPr>
        <w:t>时材料具有较好的电化学性能，该电池可应用于微电池体系。锂硫电池的研究和发展对于国内科技性能的提升具有重要意义，此项研究对于提升锂硫电池的电池容量、循环寿命和循环稳定性取得一定的效果，但仍需要继续研究。</w:t>
      </w:r>
    </w:p>
    <w:p>
      <w:pPr>
        <w:autoSpaceDE w:val="0"/>
        <w:autoSpaceDN w:val="0"/>
        <w:adjustRightInd w:val="0"/>
        <w:spacing w:line="360" w:lineRule="auto"/>
        <w:ind w:firstLine="420"/>
        <w:rPr>
          <w:rFonts w:ascii="宋体" w:hAnsi="Calibri" w:eastAsia="宋体" w:cs="宋体"/>
          <w:kern w:val="0"/>
          <w:szCs w:val="21"/>
          <w:lang w:val="zh-CN"/>
        </w:rPr>
      </w:pPr>
    </w:p>
    <w:p>
      <w:pPr>
        <w:autoSpaceDE w:val="0"/>
        <w:autoSpaceDN w:val="0"/>
        <w:adjustRightInd w:val="0"/>
        <w:spacing w:line="360" w:lineRule="auto"/>
        <w:ind w:firstLine="420"/>
        <w:rPr>
          <w:rFonts w:ascii="宋体" w:hAnsi="Calibri" w:eastAsia="宋体" w:cs="宋体"/>
          <w:kern w:val="0"/>
          <w:szCs w:val="21"/>
          <w:lang w:val="zh-CN"/>
        </w:rPr>
      </w:pPr>
    </w:p>
    <w:p>
      <w:pPr>
        <w:autoSpaceDE w:val="0"/>
        <w:autoSpaceDN w:val="0"/>
        <w:adjustRightInd w:val="0"/>
        <w:spacing w:line="360" w:lineRule="auto"/>
        <w:ind w:firstLine="420"/>
        <w:rPr>
          <w:rFonts w:ascii="宋体" w:hAnsi="Calibri" w:eastAsia="宋体" w:cs="宋体"/>
          <w:kern w:val="0"/>
          <w:szCs w:val="21"/>
          <w:lang w:val="zh-CN"/>
        </w:rPr>
      </w:pPr>
    </w:p>
    <w:p>
      <w:pPr>
        <w:pStyle w:val="88"/>
        <w:rPr>
          <w:lang w:val="zh-CN"/>
        </w:rPr>
      </w:pPr>
      <w:bookmarkStart w:id="35" w:name="_Toc478488463"/>
      <w:r>
        <w:rPr>
          <w:rFonts w:hint="eastAsia"/>
          <w:lang w:val="zh-CN"/>
        </w:rPr>
        <w:t>作品名称：有序介孔结构的</w:t>
      </w:r>
      <w:r>
        <w:rPr>
          <w:lang w:val="zh-CN"/>
        </w:rPr>
        <w:t>TiO2</w:t>
      </w:r>
      <w:r>
        <w:rPr>
          <w:rFonts w:hint="eastAsia"/>
          <w:lang w:val="zh-CN"/>
        </w:rPr>
        <w:t>薄膜的制备</w:t>
      </w:r>
      <w:bookmarkEnd w:id="35"/>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学院名称：化学与材料科学学院</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学科类别：能源化工</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作者姓名：罗怡</w:t>
      </w:r>
      <w:r>
        <w:rPr>
          <w:rFonts w:ascii="宋体" w:hAnsi="Calibri" w:eastAsia="宋体" w:cs="宋体"/>
          <w:b/>
          <w:bCs/>
          <w:kern w:val="0"/>
          <w:sz w:val="24"/>
          <w:szCs w:val="24"/>
          <w:lang w:val="zh-CN"/>
        </w:rPr>
        <w:t xml:space="preserve">  </w:t>
      </w:r>
      <w:r>
        <w:rPr>
          <w:rFonts w:hint="eastAsia" w:ascii="宋体" w:hAnsi="Calibri" w:eastAsia="宋体" w:cs="宋体"/>
          <w:b/>
          <w:bCs/>
          <w:kern w:val="0"/>
          <w:sz w:val="24"/>
          <w:szCs w:val="24"/>
          <w:lang w:val="zh-CN"/>
        </w:rPr>
        <w:t>徐小轩</w:t>
      </w:r>
      <w:r>
        <w:rPr>
          <w:rFonts w:ascii="宋体" w:hAnsi="Calibri" w:eastAsia="宋体" w:cs="宋体"/>
          <w:b/>
          <w:bCs/>
          <w:kern w:val="0"/>
          <w:sz w:val="24"/>
          <w:szCs w:val="24"/>
          <w:lang w:val="zh-CN"/>
        </w:rPr>
        <w:t xml:space="preserve">  </w:t>
      </w:r>
      <w:r>
        <w:rPr>
          <w:rFonts w:hint="eastAsia" w:ascii="宋体" w:hAnsi="Calibri" w:eastAsia="宋体" w:cs="宋体"/>
          <w:b/>
          <w:bCs/>
          <w:kern w:val="0"/>
          <w:sz w:val="24"/>
          <w:szCs w:val="24"/>
          <w:lang w:val="zh-CN"/>
        </w:rPr>
        <w:t>张笑媛</w:t>
      </w:r>
      <w:r>
        <w:rPr>
          <w:rFonts w:ascii="宋体" w:hAnsi="Calibri" w:eastAsia="宋体" w:cs="宋体"/>
          <w:b/>
          <w:bCs/>
          <w:kern w:val="0"/>
          <w:sz w:val="24"/>
          <w:szCs w:val="24"/>
          <w:lang w:val="zh-CN"/>
        </w:rPr>
        <w:t xml:space="preserve">  </w:t>
      </w:r>
      <w:r>
        <w:rPr>
          <w:rFonts w:hint="eastAsia" w:ascii="宋体" w:hAnsi="Calibri" w:eastAsia="宋体" w:cs="宋体"/>
          <w:b/>
          <w:bCs/>
          <w:kern w:val="0"/>
          <w:sz w:val="24"/>
          <w:szCs w:val="24"/>
          <w:lang w:val="zh-CN"/>
        </w:rPr>
        <w:t>武莹杉</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作者学历：本科</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作品简介：</w:t>
      </w:r>
      <w:r>
        <w:rPr>
          <w:rFonts w:ascii="宋体" w:hAnsi="Calibri" w:eastAsia="宋体" w:cs="宋体"/>
          <w:b/>
          <w:bCs/>
          <w:kern w:val="0"/>
          <w:szCs w:val="21"/>
          <w:lang w:val="zh-CN"/>
        </w:rPr>
        <w:t xml:space="preserve"> </w:t>
      </w:r>
    </w:p>
    <w:p>
      <w:pPr>
        <w:autoSpaceDE w:val="0"/>
        <w:autoSpaceDN w:val="0"/>
        <w:adjustRightInd w:val="0"/>
        <w:spacing w:line="360" w:lineRule="auto"/>
        <w:ind w:firstLine="420" w:firstLineChars="200"/>
        <w:rPr>
          <w:rFonts w:ascii="宋体" w:hAnsi="Calibri" w:eastAsia="宋体" w:cs="宋体"/>
          <w:kern w:val="0"/>
          <w:szCs w:val="21"/>
          <w:lang w:val="zh-CN"/>
        </w:rPr>
      </w:pPr>
      <w:r>
        <w:rPr>
          <w:rFonts w:hint="eastAsia" w:ascii="宋体" w:hAnsi="Calibri" w:eastAsia="宋体" w:cs="宋体"/>
          <w:kern w:val="0"/>
          <w:szCs w:val="21"/>
          <w:lang w:val="zh-CN"/>
        </w:rPr>
        <w:t>介孔</w:t>
      </w:r>
      <w:r>
        <w:rPr>
          <w:rFonts w:ascii="宋体" w:hAnsi="Calibri" w:eastAsia="宋体" w:cs="宋体"/>
          <w:kern w:val="0"/>
          <w:szCs w:val="21"/>
          <w:lang w:val="zh-CN"/>
        </w:rPr>
        <w:t>TiO2</w:t>
      </w:r>
      <w:r>
        <w:rPr>
          <w:rFonts w:hint="eastAsia" w:ascii="宋体" w:hAnsi="Calibri" w:eastAsia="宋体" w:cs="宋体"/>
          <w:kern w:val="0"/>
          <w:szCs w:val="21"/>
          <w:lang w:val="zh-CN"/>
        </w:rPr>
        <w:t>薄膜由于较高的比表面积、有序的孔道结构、均匀可调的尺寸、表面易于改性和较强的实用性等特点正在成为国内外研究学者的热点。然而，将具有良好有序介孔结构的</w:t>
      </w:r>
      <w:r>
        <w:rPr>
          <w:rFonts w:ascii="宋体" w:hAnsi="Calibri" w:eastAsia="宋体" w:cs="宋体"/>
          <w:kern w:val="0"/>
          <w:szCs w:val="21"/>
          <w:lang w:val="zh-CN"/>
        </w:rPr>
        <w:t>TiO2</w:t>
      </w:r>
      <w:r>
        <w:rPr>
          <w:rFonts w:hint="eastAsia" w:ascii="宋体" w:hAnsi="Calibri" w:eastAsia="宋体" w:cs="宋体"/>
          <w:kern w:val="0"/>
          <w:szCs w:val="21"/>
          <w:lang w:val="zh-CN"/>
        </w:rPr>
        <w:t>薄膜应用到染料敏化太阳能电池光阳极，提高电池的光电转换效率却鲜有报道。</w:t>
      </w:r>
    </w:p>
    <w:p>
      <w:pPr>
        <w:autoSpaceDE w:val="0"/>
        <w:autoSpaceDN w:val="0"/>
        <w:adjustRightInd w:val="0"/>
        <w:spacing w:line="360" w:lineRule="auto"/>
        <w:ind w:firstLine="420" w:firstLineChars="200"/>
        <w:rPr>
          <w:rFonts w:ascii="宋体" w:hAnsi="Calibri" w:eastAsia="宋体" w:cs="宋体"/>
          <w:kern w:val="0"/>
          <w:szCs w:val="21"/>
          <w:lang w:val="zh-CN"/>
        </w:rPr>
      </w:pPr>
      <w:r>
        <w:rPr>
          <w:rFonts w:hint="eastAsia" w:ascii="宋体" w:hAnsi="Calibri" w:eastAsia="宋体" w:cs="宋体"/>
          <w:kern w:val="0"/>
          <w:szCs w:val="21"/>
          <w:lang w:val="zh-CN"/>
        </w:rPr>
        <w:t>本项目制备的有序介孔结构</w:t>
      </w:r>
      <w:r>
        <w:rPr>
          <w:rFonts w:ascii="宋体" w:hAnsi="Calibri" w:eastAsia="宋体" w:cs="宋体"/>
          <w:kern w:val="0"/>
          <w:szCs w:val="21"/>
          <w:lang w:val="zh-CN"/>
        </w:rPr>
        <w:t>TiO2</w:t>
      </w:r>
      <w:r>
        <w:rPr>
          <w:rFonts w:hint="eastAsia" w:ascii="宋体" w:hAnsi="Calibri" w:eastAsia="宋体" w:cs="宋体"/>
          <w:kern w:val="0"/>
          <w:szCs w:val="21"/>
          <w:lang w:val="zh-CN"/>
        </w:rPr>
        <w:t>薄膜，与传统</w:t>
      </w:r>
      <w:r>
        <w:rPr>
          <w:rFonts w:ascii="宋体" w:hAnsi="Calibri" w:eastAsia="宋体" w:cs="宋体"/>
          <w:kern w:val="0"/>
          <w:szCs w:val="21"/>
          <w:lang w:val="zh-CN"/>
        </w:rPr>
        <w:t>TiO2</w:t>
      </w:r>
      <w:r>
        <w:rPr>
          <w:rFonts w:hint="eastAsia" w:ascii="宋体" w:hAnsi="Calibri" w:eastAsia="宋体" w:cs="宋体"/>
          <w:kern w:val="0"/>
          <w:szCs w:val="21"/>
          <w:lang w:val="zh-CN"/>
        </w:rPr>
        <w:t>薄膜相比，首先，有序介孔结构</w:t>
      </w:r>
      <w:r>
        <w:rPr>
          <w:rFonts w:ascii="宋体" w:hAnsi="Calibri" w:eastAsia="宋体" w:cs="宋体"/>
          <w:kern w:val="0"/>
          <w:szCs w:val="21"/>
          <w:lang w:val="zh-CN"/>
        </w:rPr>
        <w:t>TiO2</w:t>
      </w:r>
      <w:r>
        <w:rPr>
          <w:rFonts w:hint="eastAsia" w:ascii="宋体" w:hAnsi="Calibri" w:eastAsia="宋体" w:cs="宋体"/>
          <w:kern w:val="0"/>
          <w:szCs w:val="21"/>
          <w:lang w:val="zh-CN"/>
        </w:rPr>
        <w:t>薄膜层的引入，将有效地提高了光阳极对太阳光的散射以及捕获能力，从而提高了染料敏化太阳能电池的光电转化效率；其次，有序介孔结构</w:t>
      </w:r>
      <w:r>
        <w:rPr>
          <w:rFonts w:ascii="宋体" w:hAnsi="Calibri" w:eastAsia="宋体" w:cs="宋体"/>
          <w:kern w:val="0"/>
          <w:szCs w:val="21"/>
          <w:lang w:val="zh-CN"/>
        </w:rPr>
        <w:t>TiO2</w:t>
      </w:r>
      <w:r>
        <w:rPr>
          <w:rFonts w:hint="eastAsia" w:ascii="宋体" w:hAnsi="Calibri" w:eastAsia="宋体" w:cs="宋体"/>
          <w:kern w:val="0"/>
          <w:szCs w:val="21"/>
          <w:lang w:val="zh-CN"/>
        </w:rPr>
        <w:t>薄膜层有相对较大的比表面积，能提高染料的吸附量，再次有序介孔结构</w:t>
      </w:r>
      <w:r>
        <w:rPr>
          <w:rFonts w:ascii="宋体" w:hAnsi="Calibri" w:eastAsia="宋体" w:cs="宋体"/>
          <w:kern w:val="0"/>
          <w:szCs w:val="21"/>
          <w:lang w:val="zh-CN"/>
        </w:rPr>
        <w:t>TiO2</w:t>
      </w:r>
      <w:r>
        <w:rPr>
          <w:rFonts w:hint="eastAsia" w:ascii="宋体" w:hAnsi="Calibri" w:eastAsia="宋体" w:cs="宋体"/>
          <w:kern w:val="0"/>
          <w:szCs w:val="21"/>
          <w:lang w:val="zh-CN"/>
        </w:rPr>
        <w:t>薄膜层可以抑制光生电子和空穴的复合；最后，这种有序介孔结构有利于电解液的扩散，使整个电路循环得以顺利完成。本项目先在实验室中进行小面积电池测试，待电池效率稳定提高后再进行放大测试。本次研究对提高电池效率、促进料敏化太阳能电池的商业化应用具有重要的科学价值。</w:t>
      </w:r>
    </w:p>
    <w:p>
      <w:pPr>
        <w:autoSpaceDE w:val="0"/>
        <w:autoSpaceDN w:val="0"/>
        <w:adjustRightInd w:val="0"/>
        <w:spacing w:line="360" w:lineRule="auto"/>
        <w:ind w:firstLine="420"/>
        <w:rPr>
          <w:rFonts w:ascii="宋体" w:hAnsi="Calibri" w:eastAsia="宋体" w:cs="宋体"/>
          <w:kern w:val="0"/>
          <w:szCs w:val="21"/>
          <w:lang w:val="zh-CN"/>
        </w:rPr>
      </w:pPr>
    </w:p>
    <w:p>
      <w:pPr>
        <w:autoSpaceDE w:val="0"/>
        <w:autoSpaceDN w:val="0"/>
        <w:adjustRightInd w:val="0"/>
        <w:spacing w:line="360" w:lineRule="auto"/>
        <w:ind w:firstLine="420"/>
        <w:rPr>
          <w:rFonts w:ascii="宋体" w:hAnsi="Calibri" w:eastAsia="宋体" w:cs="宋体"/>
          <w:kern w:val="0"/>
          <w:szCs w:val="21"/>
          <w:lang w:val="zh-CN"/>
        </w:rPr>
      </w:pPr>
    </w:p>
    <w:p>
      <w:pPr>
        <w:autoSpaceDE w:val="0"/>
        <w:autoSpaceDN w:val="0"/>
        <w:adjustRightInd w:val="0"/>
        <w:spacing w:line="360" w:lineRule="auto"/>
        <w:ind w:firstLine="420"/>
        <w:rPr>
          <w:rFonts w:ascii="宋体" w:hAnsi="Calibri" w:eastAsia="宋体" w:cs="宋体"/>
          <w:kern w:val="0"/>
          <w:szCs w:val="21"/>
          <w:lang w:val="zh-CN"/>
        </w:rPr>
      </w:pPr>
    </w:p>
    <w:p>
      <w:pPr>
        <w:pStyle w:val="88"/>
        <w:rPr>
          <w:lang w:val="zh-CN"/>
        </w:rPr>
      </w:pPr>
      <w:bookmarkStart w:id="36" w:name="_Toc478488464"/>
      <w:r>
        <w:rPr>
          <w:rFonts w:hint="eastAsia"/>
          <w:lang w:val="zh-CN"/>
        </w:rPr>
        <w:t>作品名称：有序介孔碳载</w:t>
      </w:r>
      <w:r>
        <w:rPr>
          <w:lang w:val="zh-CN"/>
        </w:rPr>
        <w:t>Pt</w:t>
      </w:r>
      <w:r>
        <w:rPr>
          <w:rFonts w:hint="eastAsia"/>
          <w:lang w:val="zh-CN"/>
        </w:rPr>
        <w:t>电极的制备及应用</w:t>
      </w:r>
      <w:bookmarkEnd w:id="36"/>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学院名称：化学与材料科学学院</w:t>
      </w:r>
      <w:r>
        <w:rPr>
          <w:rFonts w:ascii="宋体" w:hAnsi="Calibri" w:eastAsia="宋体" w:cs="宋体"/>
          <w:b/>
          <w:bCs/>
          <w:kern w:val="0"/>
          <w:sz w:val="24"/>
          <w:szCs w:val="24"/>
          <w:lang w:val="zh-CN"/>
        </w:rPr>
        <w:t xml:space="preserve"> </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学科类别：能源化工</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作者姓名：袁秋锋</w:t>
      </w:r>
      <w:r>
        <w:rPr>
          <w:rFonts w:ascii="宋体" w:hAnsi="Calibri" w:eastAsia="宋体" w:cs="宋体"/>
          <w:b/>
          <w:bCs/>
          <w:kern w:val="0"/>
          <w:sz w:val="24"/>
          <w:szCs w:val="24"/>
          <w:lang w:val="zh-CN"/>
        </w:rPr>
        <w:t xml:space="preserve">  </w:t>
      </w:r>
      <w:r>
        <w:rPr>
          <w:rFonts w:hint="eastAsia" w:ascii="宋体" w:hAnsi="Calibri" w:eastAsia="宋体" w:cs="宋体"/>
          <w:b/>
          <w:bCs/>
          <w:kern w:val="0"/>
          <w:sz w:val="24"/>
          <w:szCs w:val="24"/>
          <w:lang w:val="zh-CN"/>
        </w:rPr>
        <w:t>李江燕</w:t>
      </w:r>
      <w:r>
        <w:rPr>
          <w:rFonts w:ascii="宋体" w:hAnsi="Calibri" w:eastAsia="宋体" w:cs="宋体"/>
          <w:b/>
          <w:bCs/>
          <w:kern w:val="0"/>
          <w:sz w:val="24"/>
          <w:szCs w:val="24"/>
          <w:lang w:val="zh-CN"/>
        </w:rPr>
        <w:t xml:space="preserve">  </w:t>
      </w:r>
      <w:r>
        <w:rPr>
          <w:rFonts w:hint="eastAsia" w:ascii="宋体" w:hAnsi="Calibri" w:eastAsia="宋体" w:cs="宋体"/>
          <w:b/>
          <w:bCs/>
          <w:kern w:val="0"/>
          <w:sz w:val="24"/>
          <w:szCs w:val="24"/>
          <w:lang w:val="zh-CN"/>
        </w:rPr>
        <w:t>蔚巍</w:t>
      </w:r>
      <w:r>
        <w:rPr>
          <w:rFonts w:ascii="宋体" w:hAnsi="Calibri" w:eastAsia="宋体" w:cs="宋体"/>
          <w:b/>
          <w:bCs/>
          <w:kern w:val="0"/>
          <w:sz w:val="24"/>
          <w:szCs w:val="24"/>
          <w:lang w:val="zh-CN"/>
        </w:rPr>
        <w:t xml:space="preserve">  </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作者学历：本科</w:t>
      </w:r>
    </w:p>
    <w:p>
      <w:pPr>
        <w:autoSpaceDE w:val="0"/>
        <w:autoSpaceDN w:val="0"/>
        <w:adjustRightInd w:val="0"/>
        <w:spacing w:line="360" w:lineRule="auto"/>
        <w:rPr>
          <w:rFonts w:ascii="宋体" w:hAnsi="Calibri" w:eastAsia="宋体" w:cs="宋体"/>
          <w:b/>
          <w:bCs/>
          <w:kern w:val="0"/>
          <w:sz w:val="24"/>
          <w:szCs w:val="24"/>
          <w:lang w:val="zh-CN"/>
        </w:rPr>
      </w:pPr>
      <w:r>
        <w:rPr>
          <w:rFonts w:hint="eastAsia" w:ascii="宋体" w:hAnsi="Calibri" w:eastAsia="宋体" w:cs="宋体"/>
          <w:b/>
          <w:bCs/>
          <w:kern w:val="0"/>
          <w:sz w:val="24"/>
          <w:szCs w:val="24"/>
          <w:lang w:val="zh-CN"/>
        </w:rPr>
        <w:t>作品简介：</w:t>
      </w:r>
      <w:r>
        <w:rPr>
          <w:rFonts w:ascii="宋体" w:hAnsi="Calibri" w:eastAsia="宋体" w:cs="宋体"/>
          <w:b/>
          <w:bCs/>
          <w:kern w:val="0"/>
          <w:szCs w:val="21"/>
          <w:lang w:val="zh-CN"/>
        </w:rPr>
        <w:t xml:space="preserve"> </w:t>
      </w:r>
    </w:p>
    <w:p>
      <w:pPr>
        <w:autoSpaceDE w:val="0"/>
        <w:autoSpaceDN w:val="0"/>
        <w:adjustRightInd w:val="0"/>
        <w:spacing w:line="360" w:lineRule="auto"/>
        <w:ind w:right="420" w:firstLine="420" w:firstLineChars="200"/>
        <w:rPr>
          <w:rFonts w:ascii="宋体" w:hAnsi="Calibri" w:eastAsia="宋体" w:cs="宋体"/>
          <w:kern w:val="0"/>
          <w:szCs w:val="21"/>
          <w:lang w:val="zh-CN"/>
        </w:rPr>
      </w:pPr>
      <w:r>
        <w:rPr>
          <w:rFonts w:hint="eastAsia" w:ascii="宋体" w:hAnsi="Calibri" w:eastAsia="宋体" w:cs="宋体"/>
          <w:kern w:val="0"/>
          <w:szCs w:val="21"/>
          <w:lang w:val="zh-CN"/>
        </w:rPr>
        <w:t>染料敏化太阳能电池（</w:t>
      </w:r>
      <w:r>
        <w:rPr>
          <w:rFonts w:ascii="宋体" w:hAnsi="Calibri" w:eastAsia="宋体" w:cs="宋体"/>
          <w:kern w:val="0"/>
          <w:szCs w:val="21"/>
          <w:lang w:val="zh-CN"/>
        </w:rPr>
        <w:t>DSCs</w:t>
      </w:r>
      <w:r>
        <w:rPr>
          <w:rFonts w:hint="eastAsia" w:ascii="宋体" w:hAnsi="Calibri" w:eastAsia="宋体" w:cs="宋体"/>
          <w:kern w:val="0"/>
          <w:szCs w:val="21"/>
          <w:lang w:val="zh-CN"/>
        </w:rPr>
        <w:t>）是根据光生伏特原理将太阳能直接转化成电能的一种半导体光电器件。</w:t>
      </w:r>
      <w:r>
        <w:rPr>
          <w:rFonts w:ascii="宋体" w:hAnsi="Calibri" w:eastAsia="宋体" w:cs="宋体"/>
          <w:kern w:val="0"/>
          <w:szCs w:val="21"/>
          <w:lang w:val="zh-CN"/>
        </w:rPr>
        <w:t>DSCs</w:t>
      </w:r>
      <w:r>
        <w:rPr>
          <w:rFonts w:hint="eastAsia" w:ascii="宋体" w:hAnsi="Calibri" w:eastAsia="宋体" w:cs="宋体"/>
          <w:kern w:val="0"/>
          <w:szCs w:val="21"/>
          <w:lang w:val="zh-CN"/>
        </w:rPr>
        <w:t>通常由光阳极、电解液和对电极三个部分组成。一般</w:t>
      </w:r>
      <w:r>
        <w:rPr>
          <w:rFonts w:ascii="宋体" w:hAnsi="Calibri" w:eastAsia="宋体" w:cs="宋体"/>
          <w:kern w:val="0"/>
          <w:szCs w:val="21"/>
          <w:lang w:val="zh-CN"/>
        </w:rPr>
        <w:t>DSCs</w:t>
      </w:r>
      <w:r>
        <w:rPr>
          <w:rFonts w:hint="eastAsia" w:ascii="宋体" w:hAnsi="Calibri" w:eastAsia="宋体" w:cs="宋体"/>
          <w:kern w:val="0"/>
          <w:szCs w:val="21"/>
          <w:lang w:val="zh-CN"/>
        </w:rPr>
        <w:t>对电极采用</w:t>
      </w:r>
      <w:r>
        <w:rPr>
          <w:rFonts w:ascii="宋体" w:hAnsi="Calibri" w:eastAsia="宋体" w:cs="宋体"/>
          <w:kern w:val="0"/>
          <w:szCs w:val="21"/>
          <w:lang w:val="zh-CN"/>
        </w:rPr>
        <w:t>Pt</w:t>
      </w:r>
      <w:r>
        <w:rPr>
          <w:rFonts w:hint="eastAsia" w:ascii="宋体" w:hAnsi="Calibri" w:eastAsia="宋体" w:cs="宋体"/>
          <w:kern w:val="0"/>
          <w:szCs w:val="21"/>
          <w:lang w:val="zh-CN"/>
        </w:rPr>
        <w:t>作为催化剂。由于</w:t>
      </w:r>
      <w:r>
        <w:rPr>
          <w:rFonts w:ascii="宋体" w:hAnsi="Calibri" w:eastAsia="宋体" w:cs="宋体"/>
          <w:kern w:val="0"/>
          <w:szCs w:val="21"/>
          <w:lang w:val="zh-CN"/>
        </w:rPr>
        <w:t>Pt</w:t>
      </w:r>
      <w:r>
        <w:rPr>
          <w:rFonts w:hint="eastAsia" w:ascii="宋体" w:hAnsi="Calibri" w:eastAsia="宋体" w:cs="宋体"/>
          <w:kern w:val="0"/>
          <w:szCs w:val="21"/>
          <w:lang w:val="zh-CN"/>
        </w:rPr>
        <w:t>是贵金属，价格昂贵且储量有限，因此减少</w:t>
      </w:r>
      <w:r>
        <w:rPr>
          <w:rFonts w:ascii="宋体" w:hAnsi="Calibri" w:eastAsia="宋体" w:cs="宋体"/>
          <w:kern w:val="0"/>
          <w:szCs w:val="21"/>
          <w:lang w:val="zh-CN"/>
        </w:rPr>
        <w:t>Pt</w:t>
      </w:r>
      <w:r>
        <w:rPr>
          <w:rFonts w:hint="eastAsia" w:ascii="宋体" w:hAnsi="Calibri" w:eastAsia="宋体" w:cs="宋体"/>
          <w:kern w:val="0"/>
          <w:szCs w:val="21"/>
          <w:lang w:val="zh-CN"/>
        </w:rPr>
        <w:t>的用量可有效降低</w:t>
      </w:r>
      <w:r>
        <w:rPr>
          <w:rFonts w:ascii="宋体" w:hAnsi="Calibri" w:eastAsia="宋体" w:cs="宋体"/>
          <w:kern w:val="0"/>
          <w:szCs w:val="21"/>
          <w:lang w:val="zh-CN"/>
        </w:rPr>
        <w:t>DSCs</w:t>
      </w:r>
      <w:r>
        <w:rPr>
          <w:rFonts w:hint="eastAsia" w:ascii="宋体" w:hAnsi="Calibri" w:eastAsia="宋体" w:cs="宋体"/>
          <w:kern w:val="0"/>
          <w:szCs w:val="21"/>
          <w:lang w:val="zh-CN"/>
        </w:rPr>
        <w:t>的成本，有利于</w:t>
      </w:r>
      <w:r>
        <w:rPr>
          <w:rFonts w:ascii="宋体" w:hAnsi="Calibri" w:eastAsia="宋体" w:cs="宋体"/>
          <w:kern w:val="0"/>
          <w:szCs w:val="21"/>
          <w:lang w:val="zh-CN"/>
        </w:rPr>
        <w:t>DSCs</w:t>
      </w:r>
      <w:r>
        <w:rPr>
          <w:rFonts w:hint="eastAsia" w:ascii="宋体" w:hAnsi="Calibri" w:eastAsia="宋体" w:cs="宋体"/>
          <w:kern w:val="0"/>
          <w:szCs w:val="21"/>
          <w:lang w:val="zh-CN"/>
        </w:rPr>
        <w:t>的商品化应用。本项目采取软模板溶剂挥发自组装的方法制备介孔碳材料：利用双亲性嵌段聚合物（</w:t>
      </w:r>
      <w:r>
        <w:rPr>
          <w:rFonts w:ascii="宋体" w:hAnsi="Calibri" w:eastAsia="宋体" w:cs="宋体"/>
          <w:kern w:val="0"/>
          <w:szCs w:val="21"/>
          <w:lang w:val="zh-CN"/>
        </w:rPr>
        <w:t>F127</w:t>
      </w:r>
      <w:r>
        <w:rPr>
          <w:rFonts w:hint="eastAsia" w:ascii="宋体" w:hAnsi="Calibri" w:eastAsia="宋体" w:cs="宋体"/>
          <w:kern w:val="0"/>
          <w:szCs w:val="21"/>
          <w:lang w:val="zh-CN"/>
        </w:rPr>
        <w:t>）做为模板，用苯酚和甲醛做为碳的前躯体，随后经过一个热分子聚合过程，在氮气保护的条件下，通过碳化形成有序介孔碳结构。该结构有大的比表面积、良好的导电性和特殊的孔道。再通过浸泡方法合成有序介孔碳载</w:t>
      </w:r>
      <w:r>
        <w:rPr>
          <w:rFonts w:ascii="宋体" w:hAnsi="Calibri" w:eastAsia="宋体" w:cs="宋体"/>
          <w:kern w:val="0"/>
          <w:szCs w:val="21"/>
          <w:lang w:val="zh-CN"/>
        </w:rPr>
        <w:t>Pt</w:t>
      </w:r>
      <w:r>
        <w:rPr>
          <w:rFonts w:hint="eastAsia" w:ascii="宋体" w:hAnsi="Calibri" w:eastAsia="宋体" w:cs="宋体"/>
          <w:kern w:val="0"/>
          <w:szCs w:val="21"/>
          <w:lang w:val="zh-CN"/>
        </w:rPr>
        <w:t>的负载型催化剂，并将其作为染料敏化太阳能电池（</w:t>
      </w:r>
      <w:r>
        <w:rPr>
          <w:rFonts w:ascii="宋体" w:hAnsi="Calibri" w:eastAsia="宋体" w:cs="宋体"/>
          <w:kern w:val="0"/>
          <w:szCs w:val="21"/>
          <w:lang w:val="zh-CN"/>
        </w:rPr>
        <w:t>DSCs</w:t>
      </w:r>
      <w:r>
        <w:rPr>
          <w:rFonts w:hint="eastAsia" w:ascii="宋体" w:hAnsi="Calibri" w:eastAsia="宋体" w:cs="宋体"/>
          <w:kern w:val="0"/>
          <w:szCs w:val="21"/>
          <w:lang w:val="zh-CN"/>
        </w:rPr>
        <w:t>）的对电极。这种负载型对电极能有效降低</w:t>
      </w:r>
      <w:r>
        <w:rPr>
          <w:rFonts w:ascii="宋体" w:hAnsi="Calibri" w:eastAsia="宋体" w:cs="宋体"/>
          <w:kern w:val="0"/>
          <w:szCs w:val="21"/>
          <w:lang w:val="zh-CN"/>
        </w:rPr>
        <w:t>Pt</w:t>
      </w:r>
      <w:r>
        <w:rPr>
          <w:rFonts w:hint="eastAsia" w:ascii="宋体" w:hAnsi="Calibri" w:eastAsia="宋体" w:cs="宋体"/>
          <w:kern w:val="0"/>
          <w:szCs w:val="21"/>
          <w:lang w:val="zh-CN"/>
        </w:rPr>
        <w:t>的用量，降低</w:t>
      </w:r>
      <w:r>
        <w:rPr>
          <w:rFonts w:ascii="宋体" w:hAnsi="Calibri" w:eastAsia="宋体" w:cs="宋体"/>
          <w:kern w:val="0"/>
          <w:szCs w:val="21"/>
          <w:lang w:val="zh-CN"/>
        </w:rPr>
        <w:t>DSCs</w:t>
      </w:r>
      <w:r>
        <w:rPr>
          <w:rFonts w:hint="eastAsia" w:ascii="宋体" w:hAnsi="Calibri" w:eastAsia="宋体" w:cs="宋体"/>
          <w:kern w:val="0"/>
          <w:szCs w:val="21"/>
          <w:lang w:val="zh-CN"/>
        </w:rPr>
        <w:t>的成本，并且该对电极的结构有利于电池中电解液的传输，能有效提高电池效率。</w:t>
      </w:r>
    </w:p>
    <w:p>
      <w:pPr>
        <w:autoSpaceDE w:val="0"/>
        <w:autoSpaceDN w:val="0"/>
        <w:adjustRightInd w:val="0"/>
        <w:spacing w:line="360" w:lineRule="auto"/>
        <w:ind w:right="420" w:firstLine="420"/>
        <w:rPr>
          <w:rFonts w:ascii="宋体" w:hAnsi="Calibri" w:eastAsia="宋体" w:cs="宋体"/>
          <w:kern w:val="0"/>
          <w:szCs w:val="21"/>
          <w:lang w:val="zh-CN"/>
        </w:rPr>
      </w:pPr>
    </w:p>
    <w:p>
      <w:pPr>
        <w:autoSpaceDE w:val="0"/>
        <w:autoSpaceDN w:val="0"/>
        <w:adjustRightInd w:val="0"/>
        <w:spacing w:line="360" w:lineRule="auto"/>
        <w:ind w:right="420" w:firstLine="420"/>
        <w:rPr>
          <w:rFonts w:ascii="宋体" w:hAnsi="Calibri" w:eastAsia="宋体" w:cs="宋体"/>
          <w:kern w:val="0"/>
          <w:szCs w:val="21"/>
          <w:lang w:val="zh-CN"/>
        </w:rPr>
      </w:pPr>
    </w:p>
    <w:p>
      <w:pPr>
        <w:autoSpaceDE w:val="0"/>
        <w:autoSpaceDN w:val="0"/>
        <w:adjustRightInd w:val="0"/>
        <w:spacing w:line="360" w:lineRule="auto"/>
        <w:ind w:firstLine="360"/>
        <w:rPr>
          <w:rFonts w:ascii="Times New Roman" w:hAnsi="Times New Roman" w:eastAsia="宋体" w:cs="Times New Roman"/>
          <w:kern w:val="0"/>
          <w:sz w:val="18"/>
          <w:szCs w:val="18"/>
        </w:rPr>
      </w:pPr>
    </w:p>
    <w:p>
      <w:pPr>
        <w:pStyle w:val="88"/>
        <w:rPr>
          <w:lang w:val="zh-CN"/>
        </w:rPr>
      </w:pPr>
      <w:bookmarkStart w:id="37" w:name="_Toc478488465"/>
      <w:r>
        <w:rPr>
          <w:rFonts w:hint="eastAsia"/>
          <w:lang w:val="zh-CN"/>
        </w:rPr>
        <w:t>作品名称：杂多酸分子基催化剂光降解水体有机污染物性能研究</w:t>
      </w:r>
      <w:bookmarkEnd w:id="37"/>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学院名称：化学与材料科学学院</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学科类别：能源化工</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作者姓名：聂飞</w:t>
      </w:r>
      <w:r>
        <w:rPr>
          <w:rFonts w:ascii="宋体" w:hAnsi="Times New Roman" w:eastAsia="宋体" w:cs="宋体"/>
          <w:b/>
          <w:bCs/>
          <w:kern w:val="0"/>
          <w:sz w:val="24"/>
          <w:szCs w:val="24"/>
          <w:lang w:val="zh-CN"/>
        </w:rPr>
        <w:t xml:space="preserve">  </w:t>
      </w:r>
      <w:r>
        <w:rPr>
          <w:rFonts w:hint="eastAsia" w:ascii="宋体" w:hAnsi="Times New Roman" w:eastAsia="宋体" w:cs="宋体"/>
          <w:b/>
          <w:bCs/>
          <w:kern w:val="0"/>
          <w:sz w:val="24"/>
          <w:szCs w:val="24"/>
          <w:lang w:val="zh-CN"/>
        </w:rPr>
        <w:t>王晓宇</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作者学历：本科</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作品简介：</w:t>
      </w:r>
    </w:p>
    <w:p>
      <w:pPr>
        <w:autoSpaceDE w:val="0"/>
        <w:autoSpaceDN w:val="0"/>
        <w:adjustRightInd w:val="0"/>
        <w:spacing w:line="360" w:lineRule="auto"/>
        <w:ind w:firstLine="420" w:firstLineChars="200"/>
        <w:rPr>
          <w:rFonts w:ascii="宋体" w:hAnsi="Times New Roman" w:eastAsia="宋体" w:cs="宋体"/>
          <w:color w:val="000000"/>
          <w:kern w:val="0"/>
          <w:szCs w:val="21"/>
          <w:lang w:val="zh-CN"/>
        </w:rPr>
      </w:pPr>
      <w:r>
        <w:rPr>
          <w:rFonts w:hint="eastAsia" w:ascii="宋体" w:hAnsi="Times New Roman" w:eastAsia="宋体" w:cs="宋体"/>
          <w:color w:val="000000"/>
          <w:kern w:val="0"/>
          <w:szCs w:val="21"/>
          <w:lang w:val="zh-CN"/>
        </w:rPr>
        <w:t>本项目以</w:t>
      </w:r>
      <w:r>
        <w:rPr>
          <w:rFonts w:ascii="宋体" w:hAnsi="Times New Roman" w:eastAsia="宋体" w:cs="宋体"/>
          <w:color w:val="000000"/>
          <w:kern w:val="0"/>
          <w:szCs w:val="21"/>
          <w:lang w:val="zh-CN"/>
        </w:rPr>
        <w:t>Ag-ligand</w:t>
      </w:r>
      <w:r>
        <w:rPr>
          <w:rFonts w:hint="eastAsia" w:ascii="宋体" w:hAnsi="Times New Roman" w:eastAsia="宋体" w:cs="宋体"/>
          <w:color w:val="000000"/>
          <w:kern w:val="0"/>
          <w:szCs w:val="21"/>
          <w:lang w:val="zh-CN"/>
        </w:rPr>
        <w:t>修饰的</w:t>
      </w:r>
      <w:r>
        <w:rPr>
          <w:rFonts w:ascii="宋体" w:hAnsi="Times New Roman" w:eastAsia="宋体" w:cs="宋体"/>
          <w:color w:val="000000"/>
          <w:kern w:val="0"/>
          <w:szCs w:val="21"/>
          <w:lang w:val="zh-CN"/>
        </w:rPr>
        <w:t>Keggin</w:t>
      </w:r>
      <w:r>
        <w:rPr>
          <w:rFonts w:hint="eastAsia" w:ascii="宋体" w:hAnsi="Times New Roman" w:eastAsia="宋体" w:cs="宋体"/>
          <w:color w:val="000000"/>
          <w:kern w:val="0"/>
          <w:szCs w:val="21"/>
          <w:lang w:val="zh-CN"/>
        </w:rPr>
        <w:t>型杂多酸磷钨酸盐为光催化剂，吸附降解水体污染物有机染料为研究课题，研究</w:t>
      </w:r>
      <w:r>
        <w:rPr>
          <w:rFonts w:ascii="宋体" w:hAnsi="Times New Roman" w:eastAsia="宋体" w:cs="宋体"/>
          <w:color w:val="000000"/>
          <w:kern w:val="0"/>
          <w:szCs w:val="21"/>
          <w:lang w:val="zh-CN"/>
        </w:rPr>
        <w:t>pH</w:t>
      </w:r>
      <w:r>
        <w:rPr>
          <w:rFonts w:hint="eastAsia" w:ascii="宋体" w:hAnsi="Times New Roman" w:eastAsia="宋体" w:cs="宋体"/>
          <w:color w:val="000000"/>
          <w:kern w:val="0"/>
          <w:szCs w:val="21"/>
          <w:lang w:val="zh-CN"/>
        </w:rPr>
        <w:t>、催化剂用量、温度、光照时间、有无氧化剂等条件对催化效果的的影响，从而得出了最佳降解条件，希望能对多酸在光催化领域的应用提供一些理论依据和实验基础。</w:t>
      </w:r>
    </w:p>
    <w:p>
      <w:pPr>
        <w:autoSpaceDE w:val="0"/>
        <w:autoSpaceDN w:val="0"/>
        <w:adjustRightInd w:val="0"/>
        <w:spacing w:line="360" w:lineRule="auto"/>
        <w:ind w:firstLine="420"/>
        <w:rPr>
          <w:rFonts w:ascii="宋体" w:hAnsi="Times New Roman" w:eastAsia="宋体" w:cs="宋体"/>
          <w:color w:val="000000"/>
          <w:kern w:val="0"/>
          <w:szCs w:val="21"/>
          <w:lang w:val="zh-CN"/>
        </w:rPr>
      </w:pPr>
    </w:p>
    <w:p>
      <w:pPr>
        <w:autoSpaceDE w:val="0"/>
        <w:autoSpaceDN w:val="0"/>
        <w:adjustRightInd w:val="0"/>
        <w:spacing w:line="360" w:lineRule="auto"/>
        <w:ind w:firstLine="420"/>
        <w:rPr>
          <w:rFonts w:ascii="宋体" w:hAnsi="Times New Roman" w:eastAsia="宋体" w:cs="宋体"/>
          <w:color w:val="000000"/>
          <w:kern w:val="0"/>
          <w:szCs w:val="21"/>
          <w:lang w:val="zh-CN"/>
        </w:rPr>
      </w:pPr>
    </w:p>
    <w:p>
      <w:pPr>
        <w:autoSpaceDE w:val="0"/>
        <w:autoSpaceDN w:val="0"/>
        <w:adjustRightInd w:val="0"/>
        <w:spacing w:line="360" w:lineRule="auto"/>
        <w:ind w:firstLine="420"/>
        <w:rPr>
          <w:rFonts w:ascii="宋体" w:hAnsi="Times New Roman" w:eastAsia="宋体" w:cs="宋体"/>
          <w:kern w:val="0"/>
          <w:szCs w:val="21"/>
          <w:lang w:val="zh-CN"/>
        </w:rPr>
      </w:pPr>
    </w:p>
    <w:p>
      <w:pPr>
        <w:pStyle w:val="88"/>
        <w:rPr>
          <w:lang w:val="zh-CN"/>
        </w:rPr>
      </w:pPr>
      <w:bookmarkStart w:id="38" w:name="_Toc478488466"/>
      <w:r>
        <w:rPr>
          <w:rFonts w:hint="eastAsia"/>
          <w:lang w:val="zh-CN"/>
        </w:rPr>
        <w:t>作品名称：杂多酸异相催化还原工业废水中高毒性</w:t>
      </w:r>
      <w:r>
        <w:rPr>
          <w:lang w:val="zh-CN"/>
        </w:rPr>
        <w:t>Cr(VI)</w:t>
      </w:r>
      <w:r>
        <w:rPr>
          <w:rFonts w:hint="eastAsia"/>
          <w:lang w:val="zh-CN"/>
        </w:rPr>
        <w:t>离子的性能研究</w:t>
      </w:r>
      <w:bookmarkEnd w:id="38"/>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学院名称：化学与材料科学学院</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学科类别：能源化工</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作者姓名：骞钊</w:t>
      </w:r>
      <w:r>
        <w:rPr>
          <w:rFonts w:ascii="宋体" w:hAnsi="Times New Roman" w:eastAsia="宋体" w:cs="宋体"/>
          <w:b/>
          <w:bCs/>
          <w:kern w:val="0"/>
          <w:sz w:val="24"/>
          <w:szCs w:val="24"/>
          <w:lang w:val="zh-CN"/>
        </w:rPr>
        <w:t xml:space="preserve">  </w:t>
      </w:r>
      <w:r>
        <w:rPr>
          <w:rFonts w:hint="eastAsia" w:ascii="宋体" w:hAnsi="Times New Roman" w:eastAsia="宋体" w:cs="宋体"/>
          <w:b/>
          <w:bCs/>
          <w:kern w:val="0"/>
          <w:sz w:val="24"/>
          <w:szCs w:val="24"/>
          <w:lang w:val="zh-CN"/>
        </w:rPr>
        <w:t>何荷叶</w:t>
      </w:r>
      <w:r>
        <w:rPr>
          <w:rFonts w:ascii="宋体" w:hAnsi="Times New Roman" w:eastAsia="宋体" w:cs="宋体"/>
          <w:b/>
          <w:bCs/>
          <w:kern w:val="0"/>
          <w:sz w:val="24"/>
          <w:szCs w:val="24"/>
          <w:lang w:val="zh-CN"/>
        </w:rPr>
        <w:t xml:space="preserve">  </w:t>
      </w:r>
      <w:r>
        <w:rPr>
          <w:rFonts w:hint="eastAsia" w:ascii="宋体" w:hAnsi="Times New Roman" w:eastAsia="宋体" w:cs="宋体"/>
          <w:b/>
          <w:bCs/>
          <w:kern w:val="0"/>
          <w:sz w:val="24"/>
          <w:szCs w:val="24"/>
          <w:lang w:val="zh-CN"/>
        </w:rPr>
        <w:t>杨静</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作者学历：本科</w:t>
      </w:r>
    </w:p>
    <w:p>
      <w:pPr>
        <w:autoSpaceDE w:val="0"/>
        <w:autoSpaceDN w:val="0"/>
        <w:adjustRightInd w:val="0"/>
        <w:spacing w:line="360" w:lineRule="auto"/>
        <w:rPr>
          <w:rFonts w:ascii="宋体" w:hAnsi="Times New Roman" w:eastAsia="宋体" w:cs="宋体"/>
          <w:b/>
          <w:bCs/>
          <w:kern w:val="0"/>
          <w:sz w:val="24"/>
          <w:szCs w:val="24"/>
          <w:lang w:val="zh-CN"/>
        </w:rPr>
      </w:pPr>
      <w:r>
        <w:rPr>
          <w:rFonts w:hint="eastAsia" w:ascii="宋体" w:hAnsi="Times New Roman" w:eastAsia="宋体" w:cs="宋体"/>
          <w:b/>
          <w:bCs/>
          <w:kern w:val="0"/>
          <w:sz w:val="24"/>
          <w:szCs w:val="24"/>
          <w:lang w:val="zh-CN"/>
        </w:rPr>
        <w:t>作品简介：</w:t>
      </w:r>
      <w:r>
        <w:rPr>
          <w:rFonts w:ascii="宋体" w:hAnsi="Times New Roman" w:eastAsia="宋体" w:cs="宋体"/>
          <w:b/>
          <w:bCs/>
          <w:kern w:val="0"/>
          <w:szCs w:val="21"/>
          <w:lang w:val="zh-CN"/>
        </w:rPr>
        <w:t xml:space="preserve"> </w:t>
      </w:r>
    </w:p>
    <w:p>
      <w:pPr>
        <w:autoSpaceDE w:val="0"/>
        <w:autoSpaceDN w:val="0"/>
        <w:adjustRightInd w:val="0"/>
        <w:spacing w:line="360" w:lineRule="auto"/>
        <w:ind w:firstLine="420" w:firstLineChars="200"/>
        <w:rPr>
          <w:rFonts w:ascii="宋体" w:hAnsi="Times New Roman" w:eastAsia="宋体" w:cs="宋体"/>
          <w:color w:val="000000"/>
          <w:kern w:val="0"/>
          <w:szCs w:val="21"/>
          <w:lang w:val="zh-CN"/>
        </w:rPr>
      </w:pPr>
      <w:r>
        <w:rPr>
          <w:rFonts w:hint="eastAsia" w:ascii="宋体" w:hAnsi="Times New Roman" w:eastAsia="宋体" w:cs="宋体"/>
          <w:color w:val="000000"/>
          <w:kern w:val="0"/>
          <w:szCs w:val="21"/>
          <w:lang w:val="zh-CN"/>
        </w:rPr>
        <w:t>多金属氧酸盐又称金属氧簇，简称多酸，是由简单含氧酸盐在一定</w:t>
      </w:r>
      <w:r>
        <w:rPr>
          <w:rFonts w:ascii="宋体" w:hAnsi="Times New Roman" w:eastAsia="宋体" w:cs="宋体"/>
          <w:color w:val="000000"/>
          <w:kern w:val="0"/>
          <w:szCs w:val="21"/>
          <w:lang w:val="zh-CN"/>
        </w:rPr>
        <w:t>pH</w:t>
      </w:r>
      <w:r>
        <w:rPr>
          <w:rFonts w:hint="eastAsia" w:ascii="宋体" w:hAnsi="Times New Roman" w:eastAsia="宋体" w:cs="宋体"/>
          <w:color w:val="000000"/>
          <w:kern w:val="0"/>
          <w:szCs w:val="21"/>
          <w:lang w:val="zh-CN"/>
        </w:rPr>
        <w:t>条件下脱水缩合产生的。仅由一种含氧酸盐缩合脱水得到的多酸称为同多酸，而由两种或者两种以上含氧酸盐间脱水生成的多酸称为杂多酸。多酸因其独特的结构和在催化、材料、磁性、药物化学方面的广泛应用价值，一直以来都备受关注。其中磷钼酸盐是多酸中重要的一部分，磷钼酸盐的最经典结构类型是</w:t>
      </w:r>
      <w:r>
        <w:rPr>
          <w:rFonts w:ascii="宋体" w:hAnsi="Times New Roman" w:eastAsia="宋体" w:cs="宋体"/>
          <w:color w:val="000000"/>
          <w:kern w:val="0"/>
          <w:szCs w:val="21"/>
          <w:lang w:val="zh-CN"/>
        </w:rPr>
        <w:t>Keggin</w:t>
      </w:r>
      <w:r>
        <w:rPr>
          <w:rFonts w:hint="eastAsia" w:ascii="宋体" w:hAnsi="Times New Roman" w:eastAsia="宋体" w:cs="宋体"/>
          <w:color w:val="000000"/>
          <w:kern w:val="0"/>
          <w:szCs w:val="21"/>
          <w:lang w:val="zh-CN"/>
        </w:rPr>
        <w:t>结构和</w:t>
      </w:r>
      <w:r>
        <w:rPr>
          <w:rFonts w:ascii="宋体" w:hAnsi="Times New Roman" w:eastAsia="宋体" w:cs="宋体"/>
          <w:color w:val="000000"/>
          <w:kern w:val="0"/>
          <w:szCs w:val="21"/>
          <w:lang w:val="zh-CN"/>
        </w:rPr>
        <w:t>Dawson</w:t>
      </w:r>
      <w:r>
        <w:rPr>
          <w:rFonts w:hint="eastAsia" w:ascii="宋体" w:hAnsi="Times New Roman" w:eastAsia="宋体" w:cs="宋体"/>
          <w:color w:val="000000"/>
          <w:kern w:val="0"/>
          <w:szCs w:val="21"/>
          <w:lang w:val="zh-CN"/>
        </w:rPr>
        <w:t>结构，近年来很多新颖非经典的结构</w:t>
      </w:r>
      <w:r>
        <w:rPr>
          <w:rFonts w:ascii="宋体" w:hAnsi="Times New Roman" w:eastAsia="宋体" w:cs="宋体"/>
          <w:color w:val="000000"/>
          <w:kern w:val="0"/>
          <w:szCs w:val="21"/>
          <w:lang w:val="zh-CN"/>
        </w:rPr>
        <w:t>[P</w:t>
      </w:r>
      <w:r>
        <w:rPr>
          <w:rFonts w:ascii="宋体" w:hAnsi="Times New Roman" w:eastAsia="宋体" w:cs="宋体"/>
          <w:color w:val="000000"/>
          <w:kern w:val="0"/>
          <w:szCs w:val="21"/>
          <w:vertAlign w:val="subscript"/>
          <w:lang w:val="zh-CN"/>
        </w:rPr>
        <w:t>2</w:t>
      </w:r>
      <w:r>
        <w:rPr>
          <w:rFonts w:ascii="宋体" w:hAnsi="Times New Roman" w:eastAsia="宋体" w:cs="宋体"/>
          <w:color w:val="000000"/>
          <w:kern w:val="0"/>
          <w:szCs w:val="21"/>
          <w:lang w:val="zh-CN"/>
        </w:rPr>
        <w:t>Mo</w:t>
      </w:r>
      <w:r>
        <w:rPr>
          <w:rFonts w:ascii="宋体" w:hAnsi="Times New Roman" w:eastAsia="宋体" w:cs="宋体"/>
          <w:color w:val="000000"/>
          <w:kern w:val="0"/>
          <w:szCs w:val="21"/>
          <w:vertAlign w:val="subscript"/>
          <w:lang w:val="zh-CN"/>
        </w:rPr>
        <w:t>5</w:t>
      </w:r>
      <w:r>
        <w:rPr>
          <w:rFonts w:ascii="宋体" w:hAnsi="Times New Roman" w:eastAsia="宋体" w:cs="宋体"/>
          <w:color w:val="000000"/>
          <w:kern w:val="0"/>
          <w:szCs w:val="21"/>
          <w:lang w:val="zh-CN"/>
        </w:rPr>
        <w:t>O</w:t>
      </w:r>
      <w:r>
        <w:rPr>
          <w:rFonts w:ascii="宋体" w:hAnsi="Times New Roman" w:eastAsia="宋体" w:cs="宋体"/>
          <w:color w:val="000000"/>
          <w:kern w:val="0"/>
          <w:szCs w:val="21"/>
          <w:vertAlign w:val="subscript"/>
          <w:lang w:val="zh-CN"/>
        </w:rPr>
        <w:t>23</w:t>
      </w:r>
      <w:r>
        <w:rPr>
          <w:rFonts w:ascii="宋体" w:hAnsi="Times New Roman" w:eastAsia="宋体" w:cs="宋体"/>
          <w:color w:val="000000"/>
          <w:kern w:val="0"/>
          <w:szCs w:val="21"/>
          <w:lang w:val="zh-CN"/>
        </w:rPr>
        <w:t>]</w:t>
      </w:r>
      <w:r>
        <w:rPr>
          <w:rFonts w:ascii="宋体" w:hAnsi="Times New Roman" w:eastAsia="宋体" w:cs="宋体"/>
          <w:color w:val="000000"/>
          <w:kern w:val="0"/>
          <w:szCs w:val="21"/>
          <w:vertAlign w:val="superscript"/>
          <w:lang w:val="zh-CN"/>
        </w:rPr>
        <w:t>6-</w:t>
      </w:r>
      <w:r>
        <w:rPr>
          <w:rFonts w:hint="eastAsia" w:ascii="宋体" w:hAnsi="Times New Roman" w:eastAsia="宋体" w:cs="宋体"/>
          <w:color w:val="000000"/>
          <w:kern w:val="0"/>
          <w:szCs w:val="21"/>
          <w:lang w:val="zh-CN"/>
        </w:rPr>
        <w:t>、</w:t>
      </w:r>
      <w:r>
        <w:rPr>
          <w:rFonts w:ascii="宋体" w:hAnsi="Times New Roman" w:eastAsia="宋体" w:cs="宋体"/>
          <w:color w:val="000000"/>
          <w:kern w:val="0"/>
          <w:szCs w:val="21"/>
          <w:lang w:val="zh-CN"/>
        </w:rPr>
        <w:t>[P</w:t>
      </w:r>
      <w:r>
        <w:rPr>
          <w:rFonts w:ascii="宋体" w:hAnsi="Times New Roman" w:eastAsia="宋体" w:cs="宋体"/>
          <w:color w:val="000000"/>
          <w:kern w:val="0"/>
          <w:szCs w:val="21"/>
          <w:vertAlign w:val="subscript"/>
          <w:lang w:val="zh-CN"/>
        </w:rPr>
        <w:t>6</w:t>
      </w:r>
      <w:r>
        <w:rPr>
          <w:rFonts w:ascii="宋体" w:hAnsi="Times New Roman" w:eastAsia="宋体" w:cs="宋体"/>
          <w:color w:val="000000"/>
          <w:kern w:val="0"/>
          <w:szCs w:val="21"/>
          <w:lang w:val="zh-CN"/>
        </w:rPr>
        <w:t>Mo</w:t>
      </w:r>
      <w:r>
        <w:rPr>
          <w:rFonts w:ascii="宋体" w:hAnsi="Times New Roman" w:eastAsia="宋体" w:cs="宋体"/>
          <w:color w:val="000000"/>
          <w:kern w:val="0"/>
          <w:szCs w:val="21"/>
          <w:vertAlign w:val="subscript"/>
          <w:lang w:val="zh-CN"/>
        </w:rPr>
        <w:t>18</w:t>
      </w:r>
      <w:r>
        <w:rPr>
          <w:rFonts w:ascii="宋体" w:hAnsi="Times New Roman" w:eastAsia="宋体" w:cs="宋体"/>
          <w:color w:val="000000"/>
          <w:kern w:val="0"/>
          <w:szCs w:val="21"/>
          <w:lang w:val="zh-CN"/>
        </w:rPr>
        <w:t>O</w:t>
      </w:r>
      <w:r>
        <w:rPr>
          <w:rFonts w:ascii="宋体" w:hAnsi="Times New Roman" w:eastAsia="宋体" w:cs="宋体"/>
          <w:color w:val="000000"/>
          <w:kern w:val="0"/>
          <w:szCs w:val="21"/>
          <w:vertAlign w:val="subscript"/>
          <w:lang w:val="zh-CN"/>
        </w:rPr>
        <w:t>73</w:t>
      </w:r>
      <w:r>
        <w:rPr>
          <w:rFonts w:ascii="宋体" w:hAnsi="Times New Roman" w:eastAsia="宋体" w:cs="宋体"/>
          <w:color w:val="000000"/>
          <w:kern w:val="0"/>
          <w:szCs w:val="21"/>
          <w:lang w:val="zh-CN"/>
        </w:rPr>
        <w:t>]</w:t>
      </w:r>
      <w:r>
        <w:rPr>
          <w:rFonts w:ascii="宋体" w:hAnsi="Times New Roman" w:eastAsia="宋体" w:cs="宋体"/>
          <w:color w:val="000000"/>
          <w:kern w:val="0"/>
          <w:szCs w:val="21"/>
          <w:vertAlign w:val="superscript"/>
          <w:lang w:val="zh-CN"/>
        </w:rPr>
        <w:t>12-</w:t>
      </w:r>
      <w:r>
        <w:rPr>
          <w:rFonts w:hint="eastAsia" w:ascii="宋体" w:hAnsi="Times New Roman" w:eastAsia="宋体" w:cs="宋体"/>
          <w:color w:val="000000"/>
          <w:kern w:val="0"/>
          <w:szCs w:val="21"/>
          <w:lang w:val="zh-CN"/>
        </w:rPr>
        <w:t>、</w:t>
      </w:r>
      <w:r>
        <w:rPr>
          <w:rFonts w:ascii="宋体" w:hAnsi="Times New Roman" w:eastAsia="宋体" w:cs="宋体"/>
          <w:color w:val="000000"/>
          <w:kern w:val="0"/>
          <w:szCs w:val="21"/>
          <w:lang w:val="zh-CN"/>
        </w:rPr>
        <w:t>[P</w:t>
      </w:r>
      <w:r>
        <w:rPr>
          <w:rFonts w:ascii="宋体" w:hAnsi="Times New Roman" w:eastAsia="宋体" w:cs="宋体"/>
          <w:color w:val="000000"/>
          <w:kern w:val="0"/>
          <w:szCs w:val="21"/>
          <w:vertAlign w:val="subscript"/>
          <w:lang w:val="zh-CN"/>
        </w:rPr>
        <w:t>4</w:t>
      </w:r>
      <w:r>
        <w:rPr>
          <w:rFonts w:ascii="宋体" w:hAnsi="Times New Roman" w:eastAsia="宋体" w:cs="宋体"/>
          <w:color w:val="000000"/>
          <w:kern w:val="0"/>
          <w:szCs w:val="21"/>
          <w:lang w:val="zh-CN"/>
        </w:rPr>
        <w:t>Mo</w:t>
      </w:r>
      <w:r>
        <w:rPr>
          <w:rFonts w:ascii="宋体" w:hAnsi="Times New Roman" w:eastAsia="宋体" w:cs="宋体"/>
          <w:color w:val="000000"/>
          <w:kern w:val="0"/>
          <w:szCs w:val="21"/>
          <w:vertAlign w:val="subscript"/>
          <w:lang w:val="zh-CN"/>
        </w:rPr>
        <w:t>6</w:t>
      </w:r>
      <w:r>
        <w:rPr>
          <w:rFonts w:ascii="宋体" w:hAnsi="Times New Roman" w:eastAsia="宋体" w:cs="宋体"/>
          <w:color w:val="000000"/>
          <w:kern w:val="0"/>
          <w:szCs w:val="21"/>
          <w:lang w:val="zh-CN"/>
        </w:rPr>
        <w:t>O</w:t>
      </w:r>
      <w:r>
        <w:rPr>
          <w:rFonts w:ascii="宋体" w:hAnsi="Times New Roman" w:eastAsia="宋体" w:cs="宋体"/>
          <w:color w:val="000000"/>
          <w:kern w:val="0"/>
          <w:szCs w:val="21"/>
          <w:vertAlign w:val="subscript"/>
          <w:lang w:val="zh-CN"/>
        </w:rPr>
        <w:t>34</w:t>
      </w:r>
      <w:r>
        <w:rPr>
          <w:rFonts w:ascii="宋体" w:hAnsi="Times New Roman" w:eastAsia="宋体" w:cs="宋体"/>
          <w:color w:val="000000"/>
          <w:kern w:val="0"/>
          <w:szCs w:val="21"/>
          <w:lang w:val="zh-CN"/>
        </w:rPr>
        <w:t>]</w:t>
      </w:r>
      <w:r>
        <w:rPr>
          <w:rFonts w:ascii="宋体" w:hAnsi="Times New Roman" w:eastAsia="宋体" w:cs="宋体"/>
          <w:color w:val="000000"/>
          <w:kern w:val="0"/>
          <w:szCs w:val="21"/>
          <w:vertAlign w:val="superscript"/>
          <w:lang w:val="zh-CN"/>
        </w:rPr>
        <w:t xml:space="preserve">12- </w:t>
      </w:r>
      <w:r>
        <w:rPr>
          <w:rFonts w:hint="eastAsia" w:ascii="宋体" w:hAnsi="Times New Roman" w:eastAsia="宋体" w:cs="宋体"/>
          <w:color w:val="000000"/>
          <w:kern w:val="0"/>
          <w:szCs w:val="21"/>
          <w:lang w:val="zh-CN"/>
        </w:rPr>
        <w:t>被报道，进一步被作为前驱体来制备功能材料。本文主要以非经典的高还原态磷钼酸阴离子</w:t>
      </w:r>
      <w:r>
        <w:rPr>
          <w:rFonts w:ascii="宋体" w:hAnsi="Times New Roman" w:eastAsia="宋体" w:cs="宋体"/>
          <w:color w:val="000000"/>
          <w:kern w:val="0"/>
          <w:szCs w:val="21"/>
          <w:lang w:val="zh-CN"/>
        </w:rPr>
        <w:t>[P</w:t>
      </w:r>
      <w:r>
        <w:rPr>
          <w:rFonts w:ascii="宋体" w:hAnsi="Times New Roman" w:eastAsia="宋体" w:cs="宋体"/>
          <w:color w:val="000000"/>
          <w:kern w:val="0"/>
          <w:szCs w:val="21"/>
          <w:vertAlign w:val="subscript"/>
          <w:lang w:val="zh-CN"/>
        </w:rPr>
        <w:t>4</w:t>
      </w:r>
      <w:r>
        <w:rPr>
          <w:rFonts w:ascii="宋体" w:hAnsi="Times New Roman" w:eastAsia="宋体" w:cs="宋体"/>
          <w:color w:val="000000"/>
          <w:kern w:val="0"/>
          <w:szCs w:val="21"/>
          <w:lang w:val="zh-CN"/>
        </w:rPr>
        <w:t>Mo</w:t>
      </w:r>
      <w:r>
        <w:rPr>
          <w:rFonts w:ascii="宋体" w:hAnsi="Times New Roman" w:eastAsia="宋体" w:cs="宋体"/>
          <w:color w:val="000000"/>
          <w:kern w:val="0"/>
          <w:szCs w:val="21"/>
          <w:vertAlign w:val="subscript"/>
          <w:lang w:val="zh-CN"/>
        </w:rPr>
        <w:t>6</w:t>
      </w:r>
      <w:r>
        <w:rPr>
          <w:rFonts w:ascii="宋体" w:hAnsi="Times New Roman" w:eastAsia="宋体" w:cs="宋体"/>
          <w:color w:val="000000"/>
          <w:kern w:val="0"/>
          <w:szCs w:val="21"/>
          <w:lang w:val="zh-CN"/>
        </w:rPr>
        <w:t>]</w:t>
      </w:r>
      <w:r>
        <w:rPr>
          <w:rFonts w:hint="eastAsia" w:ascii="宋体" w:hAnsi="Times New Roman" w:eastAsia="宋体" w:cs="宋体"/>
          <w:color w:val="000000"/>
          <w:kern w:val="0"/>
          <w:szCs w:val="21"/>
          <w:lang w:val="zh-CN"/>
        </w:rPr>
        <w:t>为构筑块，引入过渡金属</w:t>
      </w:r>
      <w:r>
        <w:rPr>
          <w:rFonts w:ascii="宋体" w:hAnsi="Times New Roman" w:eastAsia="宋体" w:cs="宋体"/>
          <w:color w:val="000000"/>
          <w:kern w:val="0"/>
          <w:szCs w:val="21"/>
          <w:lang w:val="zh-CN"/>
        </w:rPr>
        <w:t>(Mn</w:t>
      </w:r>
      <w:r>
        <w:rPr>
          <w:rFonts w:hint="eastAsia" w:ascii="宋体" w:hAnsi="Times New Roman" w:eastAsia="宋体" w:cs="宋体"/>
          <w:color w:val="000000"/>
          <w:kern w:val="0"/>
          <w:szCs w:val="21"/>
          <w:lang w:val="zh-CN"/>
        </w:rPr>
        <w:t>、</w:t>
      </w:r>
      <w:r>
        <w:rPr>
          <w:rFonts w:ascii="宋体" w:hAnsi="Times New Roman" w:eastAsia="宋体" w:cs="宋体"/>
          <w:color w:val="000000"/>
          <w:kern w:val="0"/>
          <w:szCs w:val="21"/>
          <w:lang w:val="zh-CN"/>
        </w:rPr>
        <w:t>Co)</w:t>
      </w:r>
      <w:r>
        <w:rPr>
          <w:rFonts w:hint="eastAsia" w:ascii="宋体" w:hAnsi="Times New Roman" w:eastAsia="宋体" w:cs="宋体"/>
          <w:color w:val="000000"/>
          <w:kern w:val="0"/>
          <w:szCs w:val="21"/>
          <w:lang w:val="zh-CN"/>
        </w:rPr>
        <w:t>对多酸结构进行调控、裁剪和修饰，研究各个组份彼此的性能叠加关系。通过水热合成技术探索物料配比、</w:t>
      </w:r>
      <w:r>
        <w:rPr>
          <w:rFonts w:ascii="宋体" w:hAnsi="Times New Roman" w:eastAsia="宋体" w:cs="宋体"/>
          <w:color w:val="000000"/>
          <w:kern w:val="0"/>
          <w:szCs w:val="21"/>
          <w:lang w:val="zh-CN"/>
        </w:rPr>
        <w:t>pH</w:t>
      </w:r>
      <w:r>
        <w:rPr>
          <w:rFonts w:hint="eastAsia" w:ascii="宋体" w:hAnsi="Times New Roman" w:eastAsia="宋体" w:cs="宋体"/>
          <w:color w:val="000000"/>
          <w:kern w:val="0"/>
          <w:szCs w:val="21"/>
          <w:lang w:val="zh-CN"/>
        </w:rPr>
        <w:t>值等对目标结构的影响。</w:t>
      </w:r>
    </w:p>
    <w:p>
      <w:pPr>
        <w:spacing w:line="360" w:lineRule="auto"/>
        <w:ind w:firstLine="420" w:firstLineChars="200"/>
      </w:pPr>
    </w:p>
    <w:p>
      <w:pPr>
        <w:spacing w:line="360" w:lineRule="auto"/>
        <w:ind w:firstLine="420" w:firstLineChars="200"/>
      </w:pPr>
    </w:p>
    <w:p>
      <w:pPr>
        <w:spacing w:line="360" w:lineRule="auto"/>
        <w:ind w:firstLine="420" w:firstLineChars="200"/>
      </w:pPr>
    </w:p>
    <w:p>
      <w:pPr>
        <w:pStyle w:val="88"/>
      </w:pPr>
      <w:bookmarkStart w:id="39" w:name="_Toc478488467"/>
      <w:r>
        <w:rPr>
          <w:rFonts w:hint="eastAsia"/>
        </w:rPr>
        <w:t>作品名称：DFO对LPS诱导产生的IL-3的影响</w:t>
      </w:r>
      <w:bookmarkEnd w:id="39"/>
    </w:p>
    <w:p>
      <w:pPr>
        <w:spacing w:line="360" w:lineRule="auto"/>
        <w:rPr>
          <w:rFonts w:ascii="宋体" w:hAnsi="宋体"/>
          <w:b/>
          <w:sz w:val="24"/>
          <w:szCs w:val="24"/>
        </w:rPr>
      </w:pPr>
      <w:r>
        <w:rPr>
          <w:rFonts w:hint="eastAsia" w:ascii="宋体" w:hAnsi="宋体"/>
          <w:b/>
          <w:sz w:val="24"/>
          <w:szCs w:val="24"/>
        </w:rPr>
        <w:t>学院名称：生命科学学院</w:t>
      </w:r>
    </w:p>
    <w:p>
      <w:pPr>
        <w:spacing w:line="360" w:lineRule="auto"/>
        <w:rPr>
          <w:rFonts w:ascii="宋体" w:hAnsi="宋体"/>
          <w:b/>
          <w:sz w:val="24"/>
          <w:szCs w:val="24"/>
        </w:rPr>
      </w:pPr>
      <w:r>
        <w:rPr>
          <w:rFonts w:hint="eastAsia" w:ascii="宋体" w:hAnsi="宋体"/>
          <w:b/>
          <w:sz w:val="24"/>
          <w:szCs w:val="24"/>
        </w:rPr>
        <w:t>学科类别：生命科学</w:t>
      </w:r>
    </w:p>
    <w:p>
      <w:pPr>
        <w:spacing w:line="360" w:lineRule="auto"/>
        <w:rPr>
          <w:rFonts w:ascii="宋体" w:hAnsi="宋体"/>
          <w:b/>
          <w:sz w:val="24"/>
          <w:szCs w:val="24"/>
        </w:rPr>
      </w:pPr>
      <w:r>
        <w:rPr>
          <w:rFonts w:hint="eastAsia" w:ascii="宋体" w:hAnsi="宋体"/>
          <w:b/>
          <w:sz w:val="24"/>
          <w:szCs w:val="24"/>
        </w:rPr>
        <w:t>作者姓名：崔心怡  王志华  赵云鹏</w:t>
      </w:r>
    </w:p>
    <w:p>
      <w:pPr>
        <w:spacing w:line="360" w:lineRule="auto"/>
        <w:rPr>
          <w:rFonts w:ascii="宋体" w:hAnsi="宋体"/>
          <w:b/>
          <w:sz w:val="24"/>
          <w:szCs w:val="24"/>
        </w:rPr>
      </w:pPr>
      <w:r>
        <w:rPr>
          <w:rFonts w:hint="eastAsia" w:ascii="宋体" w:hAnsi="宋体"/>
          <w:b/>
          <w:sz w:val="24"/>
          <w:szCs w:val="24"/>
        </w:rPr>
        <w:t>作者学历：本科</w:t>
      </w:r>
    </w:p>
    <w:p>
      <w:pPr>
        <w:spacing w:line="360" w:lineRule="auto"/>
        <w:rPr>
          <w:rFonts w:ascii="宋体" w:hAnsi="宋体"/>
          <w:b/>
          <w:sz w:val="24"/>
          <w:szCs w:val="24"/>
        </w:rPr>
      </w:pPr>
      <w:r>
        <w:rPr>
          <w:rFonts w:hint="eastAsia" w:ascii="宋体" w:hAnsi="宋体"/>
          <w:b/>
          <w:sz w:val="24"/>
          <w:szCs w:val="24"/>
        </w:rPr>
        <w:t>作品简介：</w:t>
      </w:r>
    </w:p>
    <w:p>
      <w:pPr>
        <w:spacing w:line="360" w:lineRule="auto"/>
        <w:ind w:firstLine="420" w:firstLineChars="200"/>
        <w:rPr>
          <w:rFonts w:ascii="宋体" w:hAnsi="宋体"/>
          <w:szCs w:val="21"/>
        </w:rPr>
      </w:pPr>
      <w:r>
        <w:rPr>
          <w:rFonts w:hint="eastAsia" w:ascii="宋体" w:hAnsi="宋体"/>
          <w:szCs w:val="21"/>
        </w:rPr>
        <w:t>脓毒症(sepsis)是由于细菌感染导致的系统性炎症反应，病死率较高，目前还没有控制与治疗的有效手段。细胞因子IL-3是脓毒症发生过程中关键诱发因子。本课题组在前期研究工作中发现，铁螯合剂DFO可降低LPS诱导的脓毒症致死的小鼠死亡率，进一步研究发现DFO能够减少LPS诱导的单核巨噬细胞中细胞因子TNF-α的产生。但对于DFO是否能够抑制LPS诱导的小鼠体内IL-3的产生，目前还未见相关报道。本项目利用Western-blot、RT-PCR等技术，探索DFO对LPS诱导的IL-3产生的影响。</w:t>
      </w:r>
    </w:p>
    <w:p>
      <w:pPr>
        <w:spacing w:line="360" w:lineRule="auto"/>
        <w:ind w:firstLine="420" w:firstLineChars="200"/>
        <w:rPr>
          <w:rFonts w:ascii="宋体" w:hAnsi="宋体"/>
          <w:szCs w:val="21"/>
        </w:rPr>
      </w:pPr>
    </w:p>
    <w:p>
      <w:pPr>
        <w:spacing w:line="360" w:lineRule="auto"/>
        <w:ind w:firstLine="420" w:firstLineChars="200"/>
        <w:rPr>
          <w:rFonts w:ascii="宋体" w:hAnsi="宋体"/>
          <w:szCs w:val="21"/>
        </w:rPr>
      </w:pPr>
    </w:p>
    <w:p>
      <w:pPr>
        <w:spacing w:line="360" w:lineRule="auto"/>
      </w:pPr>
      <w:r>
        <w:rPr>
          <w:rFonts w:hint="eastAsia" w:ascii="宋体" w:hAnsi="宋体"/>
          <w:szCs w:val="21"/>
        </w:rPr>
        <w:t xml:space="preserve">    </w:t>
      </w:r>
    </w:p>
    <w:p>
      <w:pPr>
        <w:pStyle w:val="88"/>
      </w:pPr>
      <w:bookmarkStart w:id="40" w:name="_Toc478488468"/>
      <w:r>
        <w:rPr>
          <w:rFonts w:hint="eastAsia"/>
          <w:bCs/>
        </w:rPr>
        <w:t>作品名称：</w:t>
      </w:r>
      <w:r>
        <w:rPr>
          <w:rFonts w:hint="eastAsia"/>
        </w:rPr>
        <w:t>壳聚糖-海藻酸钠包裹IHNV M蛋白微球疫苗的制备</w:t>
      </w:r>
      <w:bookmarkEnd w:id="40"/>
    </w:p>
    <w:p>
      <w:pPr>
        <w:spacing w:line="360" w:lineRule="auto"/>
        <w:rPr>
          <w:rFonts w:asciiTheme="minorEastAsia" w:hAnsiTheme="minorEastAsia"/>
          <w:b/>
          <w:sz w:val="24"/>
          <w:szCs w:val="24"/>
        </w:rPr>
      </w:pPr>
      <w:r>
        <w:rPr>
          <w:rFonts w:hint="eastAsia" w:asciiTheme="minorEastAsia" w:hAnsiTheme="minorEastAsia"/>
          <w:b/>
          <w:bCs/>
          <w:sz w:val="24"/>
          <w:szCs w:val="24"/>
        </w:rPr>
        <w:t>学院名称：</w:t>
      </w:r>
      <w:r>
        <w:rPr>
          <w:rFonts w:hint="eastAsia" w:asciiTheme="minorEastAsia" w:hAnsiTheme="minorEastAsia"/>
          <w:b/>
          <w:sz w:val="24"/>
          <w:szCs w:val="24"/>
        </w:rPr>
        <w:t>生命科学学院</w:t>
      </w:r>
    </w:p>
    <w:p>
      <w:pPr>
        <w:spacing w:line="360" w:lineRule="auto"/>
        <w:rPr>
          <w:rFonts w:asciiTheme="minorEastAsia" w:hAnsiTheme="minorEastAsia"/>
          <w:b/>
          <w:bCs/>
          <w:sz w:val="24"/>
          <w:szCs w:val="24"/>
        </w:rPr>
      </w:pPr>
      <w:r>
        <w:rPr>
          <w:rFonts w:hint="eastAsia" w:asciiTheme="minorEastAsia" w:hAnsiTheme="minorEastAsia"/>
          <w:b/>
          <w:bCs/>
          <w:sz w:val="24"/>
          <w:szCs w:val="24"/>
        </w:rPr>
        <w:t>学科类别：生命科学</w:t>
      </w:r>
    </w:p>
    <w:p>
      <w:pPr>
        <w:spacing w:line="360" w:lineRule="auto"/>
        <w:rPr>
          <w:rFonts w:asciiTheme="minorEastAsia" w:hAnsiTheme="minorEastAsia"/>
          <w:b/>
          <w:bCs/>
          <w:sz w:val="24"/>
          <w:szCs w:val="24"/>
        </w:rPr>
      </w:pPr>
      <w:r>
        <w:rPr>
          <w:rFonts w:hint="eastAsia" w:asciiTheme="minorEastAsia" w:hAnsiTheme="minorEastAsia"/>
          <w:b/>
          <w:bCs/>
          <w:sz w:val="24"/>
          <w:szCs w:val="24"/>
        </w:rPr>
        <w:t>作者姓名：</w:t>
      </w:r>
      <w:r>
        <w:rPr>
          <w:rFonts w:hint="eastAsia" w:asciiTheme="minorEastAsia" w:hAnsiTheme="minorEastAsia"/>
          <w:b/>
          <w:sz w:val="24"/>
          <w:szCs w:val="24"/>
        </w:rPr>
        <w:t>王红喆  岳建美  郑丽洋  魏子凡  柳婷婷</w:t>
      </w:r>
    </w:p>
    <w:p>
      <w:pPr>
        <w:spacing w:line="360" w:lineRule="auto"/>
        <w:rPr>
          <w:rFonts w:asciiTheme="minorEastAsia" w:hAnsiTheme="minorEastAsia"/>
          <w:b/>
          <w:bCs/>
          <w:sz w:val="24"/>
          <w:szCs w:val="24"/>
        </w:rPr>
      </w:pPr>
      <w:r>
        <w:rPr>
          <w:rFonts w:hint="eastAsia" w:asciiTheme="minorEastAsia" w:hAnsiTheme="minorEastAsia"/>
          <w:b/>
          <w:bCs/>
          <w:sz w:val="24"/>
          <w:szCs w:val="24"/>
        </w:rPr>
        <w:t>作者学历：本科</w:t>
      </w:r>
    </w:p>
    <w:p>
      <w:pPr>
        <w:spacing w:line="360" w:lineRule="auto"/>
        <w:rPr>
          <w:rFonts w:asciiTheme="minorEastAsia" w:hAnsiTheme="minorEastAsia"/>
          <w:b/>
          <w:bCs/>
          <w:sz w:val="24"/>
          <w:szCs w:val="24"/>
        </w:rPr>
      </w:pPr>
      <w:r>
        <w:rPr>
          <w:rFonts w:hint="eastAsia" w:asciiTheme="minorEastAsia" w:hAnsiTheme="minorEastAsia"/>
          <w:b/>
          <w:bCs/>
          <w:sz w:val="24"/>
          <w:szCs w:val="24"/>
        </w:rPr>
        <w:t xml:space="preserve">作品简介： </w:t>
      </w:r>
    </w:p>
    <w:p>
      <w:pPr>
        <w:adjustRightInd w:val="0"/>
        <w:snapToGrid w:val="0"/>
        <w:spacing w:before="156" w:beforeLines="50" w:line="360" w:lineRule="auto"/>
        <w:ind w:firstLine="420" w:firstLineChars="200"/>
        <w:rPr>
          <w:rFonts w:ascii="宋体" w:hAnsi="宋体"/>
          <w:szCs w:val="21"/>
        </w:rPr>
      </w:pPr>
      <w:r>
        <w:rPr>
          <w:rFonts w:hint="eastAsia" w:ascii="宋体" w:hAnsi="宋体"/>
          <w:szCs w:val="21"/>
        </w:rPr>
        <w:t>本项目利用基因工程学原理，体外克隆IHNV M基因，构建原核表达载体，表达M蛋白，再将其包裹进壳聚糖-藻酸钠盐中制备成微球。缓释微球载体作为新型药物缓释控释系统之一，具有缓释药物</w:t>
      </w:r>
      <w:r>
        <w:rPr>
          <w:rFonts w:ascii="宋体" w:hAnsi="宋体"/>
          <w:szCs w:val="21"/>
        </w:rPr>
        <w:t>、</w:t>
      </w:r>
      <w:r>
        <w:rPr>
          <w:rFonts w:hint="eastAsia" w:ascii="宋体" w:hAnsi="宋体"/>
          <w:szCs w:val="21"/>
        </w:rPr>
        <w:t>靶向输送等优点</w:t>
      </w:r>
      <w:r>
        <w:rPr>
          <w:rFonts w:ascii="宋体" w:hAnsi="宋体"/>
          <w:szCs w:val="21"/>
        </w:rPr>
        <w:t>。</w:t>
      </w:r>
      <w:r>
        <w:rPr>
          <w:rFonts w:hint="eastAsia" w:ascii="宋体" w:hAnsi="宋体"/>
          <w:szCs w:val="21"/>
        </w:rPr>
        <w:t>通过这种方法，可以实现鱼类的口腔给药途径，既方便又快捷，为有效控制虹鳟IHNV的爆发，降低渔民的经济损失贡献力量。</w:t>
      </w:r>
    </w:p>
    <w:p>
      <w:pPr>
        <w:spacing w:line="360" w:lineRule="auto"/>
        <w:ind w:firstLine="200"/>
        <w:rPr>
          <w:szCs w:val="21"/>
        </w:rPr>
      </w:pPr>
    </w:p>
    <w:p>
      <w:pPr>
        <w:spacing w:line="360" w:lineRule="auto"/>
        <w:ind w:firstLine="200"/>
        <w:rPr>
          <w:szCs w:val="21"/>
        </w:rPr>
      </w:pPr>
    </w:p>
    <w:p>
      <w:pPr>
        <w:spacing w:line="360" w:lineRule="auto"/>
        <w:ind w:firstLine="200"/>
        <w:rPr>
          <w:szCs w:val="21"/>
        </w:rPr>
      </w:pPr>
    </w:p>
    <w:p>
      <w:pPr>
        <w:pStyle w:val="88"/>
      </w:pPr>
      <w:bookmarkStart w:id="41" w:name="_Toc478488469"/>
      <w:r>
        <w:rPr>
          <w:rFonts w:hint="eastAsia"/>
        </w:rPr>
        <w:t>作品名称：快速分析拟南芥热激表型的方法探究</w:t>
      </w:r>
      <w:bookmarkEnd w:id="41"/>
    </w:p>
    <w:p>
      <w:pPr>
        <w:spacing w:line="360" w:lineRule="auto"/>
        <w:rPr>
          <w:rFonts w:ascii="宋体" w:hAnsi="宋体"/>
          <w:b/>
          <w:bCs/>
          <w:sz w:val="24"/>
          <w:szCs w:val="24"/>
        </w:rPr>
      </w:pPr>
      <w:r>
        <w:rPr>
          <w:rFonts w:hint="eastAsia" w:ascii="宋体" w:hAnsi="宋体"/>
          <w:b/>
          <w:bCs/>
          <w:sz w:val="24"/>
          <w:szCs w:val="24"/>
        </w:rPr>
        <w:t xml:space="preserve">学院名称：生命科学学院 </w:t>
      </w:r>
    </w:p>
    <w:p>
      <w:pPr>
        <w:spacing w:line="360" w:lineRule="auto"/>
        <w:rPr>
          <w:rFonts w:ascii="宋体" w:hAnsi="宋体"/>
          <w:b/>
          <w:bCs/>
          <w:sz w:val="24"/>
          <w:szCs w:val="24"/>
        </w:rPr>
      </w:pPr>
      <w:r>
        <w:rPr>
          <w:rFonts w:hint="eastAsia" w:ascii="宋体" w:hAnsi="宋体"/>
          <w:b/>
          <w:bCs/>
          <w:sz w:val="24"/>
          <w:szCs w:val="24"/>
        </w:rPr>
        <w:t xml:space="preserve">学科类别：生命科学 </w:t>
      </w:r>
    </w:p>
    <w:p>
      <w:pPr>
        <w:spacing w:line="360" w:lineRule="auto"/>
        <w:rPr>
          <w:rFonts w:ascii="宋体" w:hAnsi="宋体"/>
          <w:b/>
          <w:bCs/>
          <w:sz w:val="24"/>
          <w:szCs w:val="24"/>
        </w:rPr>
      </w:pPr>
      <w:r>
        <w:rPr>
          <w:rFonts w:hint="eastAsia" w:ascii="宋体" w:hAnsi="宋体"/>
          <w:b/>
          <w:bCs/>
          <w:sz w:val="24"/>
          <w:szCs w:val="24"/>
        </w:rPr>
        <w:t xml:space="preserve">作者姓名：贾畅  宋长阁 </w:t>
      </w:r>
    </w:p>
    <w:p>
      <w:pPr>
        <w:spacing w:line="360" w:lineRule="auto"/>
        <w:rPr>
          <w:rFonts w:ascii="宋体" w:hAnsi="宋体"/>
          <w:b/>
          <w:bCs/>
          <w:sz w:val="24"/>
          <w:szCs w:val="24"/>
        </w:rPr>
      </w:pPr>
      <w:r>
        <w:rPr>
          <w:rFonts w:hint="eastAsia" w:ascii="宋体" w:hAnsi="宋体"/>
          <w:b/>
          <w:bCs/>
          <w:sz w:val="24"/>
          <w:szCs w:val="24"/>
        </w:rPr>
        <w:t xml:space="preserve">作者学历：本科 </w:t>
      </w:r>
    </w:p>
    <w:p>
      <w:pPr>
        <w:spacing w:line="360" w:lineRule="auto"/>
        <w:rPr>
          <w:rFonts w:ascii="宋体" w:hAnsi="宋体"/>
          <w:b/>
          <w:bCs/>
          <w:sz w:val="24"/>
          <w:szCs w:val="24"/>
        </w:rPr>
      </w:pPr>
      <w:r>
        <w:rPr>
          <w:rFonts w:hint="eastAsia" w:ascii="宋体" w:hAnsi="宋体"/>
          <w:b/>
          <w:bCs/>
          <w:sz w:val="24"/>
          <w:szCs w:val="24"/>
        </w:rPr>
        <w:t>作品简介：</w:t>
      </w:r>
      <w:r>
        <w:rPr>
          <w:rFonts w:hint="eastAsia" w:ascii="宋体" w:hAnsi="宋体"/>
          <w:b/>
          <w:bCs/>
          <w:szCs w:val="21"/>
        </w:rPr>
        <w:t xml:space="preserve"> </w:t>
      </w:r>
    </w:p>
    <w:p>
      <w:pPr>
        <w:spacing w:line="360" w:lineRule="auto"/>
        <w:ind w:firstLine="420" w:firstLineChars="200"/>
        <w:rPr>
          <w:rFonts w:ascii="宋体" w:hAnsi="宋体"/>
          <w:szCs w:val="21"/>
        </w:rPr>
      </w:pPr>
      <w:r>
        <w:rPr>
          <w:rFonts w:hint="eastAsia" w:ascii="宋体" w:hAnsi="宋体"/>
          <w:szCs w:val="21"/>
        </w:rPr>
        <w:t>高于植物正常的生长温度即为热激。热激条件下，伴随着正常蛋白质合成被抑制，一部分特异蛋白质被诱导且表达增加，这类特异蛋白质即为热激蛋白。许多研究表明，高温热激下产生热激蛋白可以提高植物抗热力。热刺激能诱导机体产生热激响应。真核生物中表达热激基因以热激转录因子介导，以钙—钙调素（</w:t>
      </w:r>
      <w:r>
        <w:rPr>
          <w:rFonts w:ascii="宋体" w:hAnsi="宋体"/>
          <w:szCs w:val="21"/>
        </w:rPr>
        <w:t>Ca</w:t>
      </w:r>
      <w:r>
        <w:rPr>
          <w:rFonts w:ascii="宋体" w:hAnsi="宋体"/>
          <w:szCs w:val="21"/>
          <w:vertAlign w:val="superscript"/>
        </w:rPr>
        <w:t>2+</w:t>
      </w:r>
      <w:r>
        <w:rPr>
          <w:rFonts w:ascii="宋体" w:hAnsi="宋体"/>
          <w:szCs w:val="21"/>
        </w:rPr>
        <w:t>-CaM</w:t>
      </w:r>
      <w:r>
        <w:rPr>
          <w:rFonts w:hint="eastAsia" w:ascii="宋体" w:hAnsi="宋体"/>
          <w:szCs w:val="21"/>
        </w:rPr>
        <w:t>）依赖的热信号系统为主。而对于热信号转导途径的原初反应仍悬而未决。近几年，高温逐渐引起人们的重视，成为主要的研究方向之一。</w:t>
      </w:r>
    </w:p>
    <w:p>
      <w:pPr>
        <w:spacing w:line="360" w:lineRule="auto"/>
        <w:ind w:firstLine="420" w:firstLineChars="200"/>
        <w:rPr>
          <w:rFonts w:ascii="宋体" w:hAnsi="宋体"/>
          <w:szCs w:val="21"/>
        </w:rPr>
      </w:pPr>
    </w:p>
    <w:p>
      <w:pPr>
        <w:spacing w:line="360" w:lineRule="auto"/>
        <w:ind w:firstLine="420" w:firstLineChars="200"/>
        <w:rPr>
          <w:rFonts w:ascii="宋体" w:hAnsi="宋体"/>
          <w:szCs w:val="21"/>
        </w:rPr>
      </w:pPr>
    </w:p>
    <w:p>
      <w:pPr>
        <w:spacing w:line="360" w:lineRule="auto"/>
      </w:pPr>
      <w:r>
        <w:rPr>
          <w:rFonts w:hint="eastAsia"/>
        </w:rPr>
        <w:t xml:space="preserve">    </w:t>
      </w:r>
    </w:p>
    <w:p>
      <w:pPr>
        <w:pStyle w:val="88"/>
      </w:pPr>
      <w:bookmarkStart w:id="42" w:name="_Toc478488470"/>
      <w:r>
        <w:t>作品名称</w:t>
      </w:r>
      <w:r>
        <w:rPr>
          <w:rFonts w:hint="eastAsia"/>
        </w:rPr>
        <w:t>：脑缺血再灌注损伤对外周铁代谢的影响及调控机制</w:t>
      </w:r>
      <w:bookmarkEnd w:id="42"/>
    </w:p>
    <w:p>
      <w:pPr>
        <w:spacing w:line="360" w:lineRule="auto"/>
        <w:rPr>
          <w:rFonts w:ascii="宋体" w:hAnsi="宋体"/>
          <w:b/>
          <w:sz w:val="24"/>
          <w:szCs w:val="24"/>
        </w:rPr>
      </w:pPr>
      <w:r>
        <w:rPr>
          <w:rFonts w:ascii="宋体" w:hAnsi="宋体"/>
          <w:b/>
          <w:sz w:val="24"/>
          <w:szCs w:val="24"/>
        </w:rPr>
        <w:t>学院名称</w:t>
      </w:r>
      <w:r>
        <w:rPr>
          <w:rFonts w:hint="eastAsia" w:ascii="宋体" w:hAnsi="宋体"/>
          <w:b/>
          <w:sz w:val="24"/>
          <w:szCs w:val="24"/>
        </w:rPr>
        <w:t>：</w:t>
      </w:r>
      <w:r>
        <w:rPr>
          <w:rFonts w:ascii="宋体" w:hAnsi="宋体"/>
          <w:b/>
          <w:sz w:val="24"/>
          <w:szCs w:val="24"/>
        </w:rPr>
        <w:t>生命科学学院</w:t>
      </w:r>
    </w:p>
    <w:p>
      <w:pPr>
        <w:spacing w:line="360" w:lineRule="auto"/>
        <w:rPr>
          <w:rFonts w:ascii="宋体" w:hAnsi="宋体"/>
          <w:b/>
          <w:sz w:val="24"/>
          <w:szCs w:val="24"/>
        </w:rPr>
      </w:pPr>
      <w:r>
        <w:rPr>
          <w:rFonts w:ascii="宋体" w:hAnsi="宋体"/>
          <w:b/>
          <w:sz w:val="24"/>
          <w:szCs w:val="24"/>
        </w:rPr>
        <w:t>学科类别</w:t>
      </w:r>
      <w:r>
        <w:rPr>
          <w:rFonts w:hint="eastAsia" w:ascii="宋体" w:hAnsi="宋体"/>
          <w:b/>
          <w:sz w:val="24"/>
          <w:szCs w:val="24"/>
        </w:rPr>
        <w:t>：生命科学</w:t>
      </w:r>
    </w:p>
    <w:p>
      <w:pPr>
        <w:spacing w:line="360" w:lineRule="auto"/>
        <w:rPr>
          <w:rFonts w:ascii="宋体" w:hAnsi="宋体"/>
          <w:b/>
          <w:sz w:val="24"/>
          <w:szCs w:val="24"/>
        </w:rPr>
      </w:pPr>
      <w:r>
        <w:rPr>
          <w:rFonts w:hint="eastAsia" w:ascii="宋体" w:hAnsi="宋体"/>
          <w:b/>
          <w:sz w:val="24"/>
          <w:szCs w:val="24"/>
        </w:rPr>
        <w:t>作者姓名：石盼</w:t>
      </w:r>
    </w:p>
    <w:p>
      <w:pPr>
        <w:spacing w:line="360" w:lineRule="auto"/>
        <w:rPr>
          <w:rFonts w:ascii="宋体" w:hAnsi="宋体"/>
          <w:b/>
          <w:sz w:val="24"/>
          <w:szCs w:val="24"/>
        </w:rPr>
      </w:pPr>
      <w:r>
        <w:rPr>
          <w:rFonts w:ascii="宋体" w:hAnsi="宋体"/>
          <w:b/>
          <w:sz w:val="24"/>
          <w:szCs w:val="24"/>
        </w:rPr>
        <w:t>作者学历</w:t>
      </w:r>
      <w:r>
        <w:rPr>
          <w:rFonts w:hint="eastAsia" w:ascii="宋体" w:hAnsi="宋体"/>
          <w:b/>
          <w:sz w:val="24"/>
          <w:szCs w:val="24"/>
        </w:rPr>
        <w:t>：</w:t>
      </w:r>
      <w:r>
        <w:rPr>
          <w:rFonts w:ascii="宋体" w:hAnsi="宋体"/>
          <w:b/>
          <w:sz w:val="24"/>
          <w:szCs w:val="24"/>
        </w:rPr>
        <w:t>本科</w:t>
      </w:r>
    </w:p>
    <w:p>
      <w:pPr>
        <w:spacing w:line="360" w:lineRule="auto"/>
        <w:rPr>
          <w:rFonts w:ascii="宋体" w:hAnsi="宋体"/>
          <w:b/>
          <w:sz w:val="24"/>
          <w:szCs w:val="24"/>
        </w:rPr>
      </w:pPr>
      <w:r>
        <w:rPr>
          <w:rFonts w:ascii="宋体" w:hAnsi="宋体"/>
          <w:b/>
          <w:sz w:val="24"/>
          <w:szCs w:val="24"/>
        </w:rPr>
        <w:t>作品简介</w:t>
      </w:r>
      <w:r>
        <w:rPr>
          <w:rFonts w:hint="eastAsia" w:ascii="宋体" w:hAnsi="宋体"/>
          <w:b/>
          <w:sz w:val="24"/>
          <w:szCs w:val="24"/>
        </w:rPr>
        <w:t>：</w:t>
      </w:r>
    </w:p>
    <w:p>
      <w:pPr>
        <w:spacing w:line="360" w:lineRule="auto"/>
        <w:ind w:left="181" w:leftChars="86" w:firstLine="420" w:firstLineChars="200"/>
        <w:rPr>
          <w:rFonts w:ascii="宋体" w:hAnsi="宋体" w:cs="Times New Roman"/>
          <w:szCs w:val="21"/>
        </w:rPr>
      </w:pPr>
      <w:r>
        <w:rPr>
          <w:rFonts w:hint="eastAsia" w:ascii="宋体" w:hAnsi="宋体" w:cs="Times New Roman"/>
          <w:szCs w:val="21"/>
        </w:rPr>
        <w:t>脑缺血再灌注（IR）损伤与机体铁代谢息息相关，但有关IR损伤对外周器官铁代谢影响方面的研究还十分有限。本实验以大脑中动脉内线栓阻断法</w:t>
      </w:r>
      <w:r>
        <w:rPr>
          <w:rFonts w:ascii="宋体" w:hAnsi="宋体" w:cs="Times New Roman"/>
          <w:szCs w:val="21"/>
        </w:rPr>
        <w:t>（MCAO）</w:t>
      </w:r>
      <w:r>
        <w:rPr>
          <w:rFonts w:hint="eastAsia" w:ascii="宋体" w:hAnsi="宋体" w:cs="Times New Roman"/>
          <w:szCs w:val="21"/>
        </w:rPr>
        <w:t>建立小鼠脑缺血再灌注损伤模型，利用组织测铁技术和</w:t>
      </w:r>
      <w:r>
        <w:rPr>
          <w:rFonts w:ascii="宋体" w:hAnsi="宋体" w:cs="Times New Roman"/>
          <w:szCs w:val="21"/>
        </w:rPr>
        <w:t>western-blot</w:t>
      </w:r>
      <w:r>
        <w:rPr>
          <w:rFonts w:hint="eastAsia" w:ascii="宋体" w:hAnsi="宋体" w:cs="Times New Roman"/>
          <w:szCs w:val="21"/>
        </w:rPr>
        <w:t>技术，检测手术组和假手术组小鼠的外周器官和血清铁含量及铁代谢相关蛋白表达变化，研究IR损伤对外周铁代谢的影响及调节机制。</w:t>
      </w:r>
    </w:p>
    <w:p>
      <w:pPr>
        <w:spacing w:line="360" w:lineRule="auto"/>
        <w:ind w:left="181" w:leftChars="86" w:firstLine="420" w:firstLineChars="200"/>
        <w:rPr>
          <w:rFonts w:ascii="宋体" w:hAnsi="宋体" w:cs="Times New Roman"/>
          <w:szCs w:val="21"/>
        </w:rPr>
      </w:pPr>
    </w:p>
    <w:p>
      <w:pPr>
        <w:spacing w:line="360" w:lineRule="auto"/>
        <w:ind w:left="181" w:leftChars="86" w:firstLine="420" w:firstLineChars="200"/>
        <w:rPr>
          <w:rFonts w:ascii="宋体" w:hAnsi="宋体" w:cs="Times New Roman"/>
          <w:szCs w:val="21"/>
        </w:rPr>
      </w:pPr>
    </w:p>
    <w:p>
      <w:pPr>
        <w:spacing w:line="360" w:lineRule="auto"/>
        <w:ind w:left="181" w:leftChars="86" w:firstLine="420" w:firstLineChars="200"/>
        <w:rPr>
          <w:rFonts w:ascii="宋体" w:hAnsi="宋体" w:cs="Times New Roman"/>
          <w:szCs w:val="21"/>
        </w:rPr>
      </w:pPr>
    </w:p>
    <w:p>
      <w:pPr>
        <w:pStyle w:val="88"/>
      </w:pPr>
      <w:bookmarkStart w:id="43" w:name="_Toc478488471"/>
      <w:r>
        <w:rPr>
          <w:rFonts w:hint="eastAsia"/>
        </w:rPr>
        <w:t>作品名称：改良培养基对脱毒马铃薯幼苗生长的影响</w:t>
      </w:r>
      <w:bookmarkEnd w:id="43"/>
    </w:p>
    <w:p>
      <w:pPr>
        <w:spacing w:line="360" w:lineRule="auto"/>
        <w:rPr>
          <w:rFonts w:ascii="宋体" w:hAnsi="宋体"/>
          <w:b/>
          <w:sz w:val="24"/>
          <w:szCs w:val="24"/>
        </w:rPr>
      </w:pPr>
      <w:r>
        <w:rPr>
          <w:rFonts w:hint="eastAsia" w:ascii="宋体" w:hAnsi="宋体"/>
          <w:b/>
          <w:sz w:val="24"/>
          <w:szCs w:val="24"/>
        </w:rPr>
        <w:t>学院名称：生命科学学院</w:t>
      </w:r>
    </w:p>
    <w:p>
      <w:pPr>
        <w:spacing w:line="360" w:lineRule="auto"/>
        <w:rPr>
          <w:rFonts w:ascii="宋体" w:hAnsi="宋体"/>
          <w:b/>
          <w:sz w:val="24"/>
          <w:szCs w:val="24"/>
        </w:rPr>
      </w:pPr>
      <w:r>
        <w:rPr>
          <w:rFonts w:hint="eastAsia" w:ascii="宋体" w:hAnsi="宋体"/>
          <w:b/>
          <w:sz w:val="24"/>
          <w:szCs w:val="24"/>
        </w:rPr>
        <w:t>学科类别：生命科学</w:t>
      </w:r>
    </w:p>
    <w:p>
      <w:pPr>
        <w:spacing w:line="360" w:lineRule="auto"/>
        <w:rPr>
          <w:rFonts w:ascii="宋体" w:hAnsi="宋体"/>
          <w:b/>
          <w:sz w:val="24"/>
          <w:szCs w:val="24"/>
        </w:rPr>
      </w:pPr>
      <w:r>
        <w:rPr>
          <w:rFonts w:hint="eastAsia" w:ascii="宋体" w:hAnsi="宋体"/>
          <w:b/>
          <w:sz w:val="24"/>
          <w:szCs w:val="24"/>
        </w:rPr>
        <w:t xml:space="preserve">作者姓名：范新宇  高巧  于志颖  袁子阳  冯倩 </w:t>
      </w:r>
    </w:p>
    <w:p>
      <w:pPr>
        <w:spacing w:line="360" w:lineRule="auto"/>
        <w:rPr>
          <w:rFonts w:ascii="宋体" w:hAnsi="宋体"/>
          <w:b/>
          <w:sz w:val="24"/>
          <w:szCs w:val="24"/>
        </w:rPr>
      </w:pPr>
      <w:r>
        <w:rPr>
          <w:rFonts w:hint="eastAsia" w:ascii="宋体" w:hAnsi="宋体"/>
          <w:b/>
          <w:sz w:val="24"/>
          <w:szCs w:val="24"/>
        </w:rPr>
        <w:t>作者学历：本科</w:t>
      </w:r>
    </w:p>
    <w:p>
      <w:pPr>
        <w:spacing w:line="360" w:lineRule="auto"/>
        <w:rPr>
          <w:rFonts w:ascii="宋体" w:hAnsi="宋体"/>
          <w:b/>
          <w:sz w:val="24"/>
          <w:szCs w:val="24"/>
        </w:rPr>
      </w:pPr>
      <w:r>
        <w:rPr>
          <w:rFonts w:hint="eastAsia" w:ascii="宋体" w:hAnsi="宋体"/>
          <w:b/>
          <w:sz w:val="24"/>
          <w:szCs w:val="24"/>
        </w:rPr>
        <w:t>作品简介：</w:t>
      </w:r>
    </w:p>
    <w:p>
      <w:pPr>
        <w:spacing w:line="360" w:lineRule="auto"/>
        <w:ind w:firstLine="420" w:firstLineChars="200"/>
        <w:rPr>
          <w:rFonts w:ascii="宋体" w:hAnsi="宋体"/>
        </w:rPr>
      </w:pPr>
      <w:r>
        <w:rPr>
          <w:rFonts w:hint="eastAsia" w:ascii="宋体" w:hAnsi="宋体"/>
        </w:rPr>
        <w:t>马铃薯是一种被人们所熟知的农产品，同时在国家农业部的指导下也即将成为我国第四大主要粮食作物。然而由于物种自身的原因,马铃薯极易受病毒侵染,从而可导致品种退化，难以连续种植。因此为了快速培养高质量的脱毒马铃薯幼苗,实现对马铃薯种植产量及质量的提高。本实验小组以“XS3”马铃薯脱毒幼苗为实验材料，改变铁盐中FeSO4的含量对基本培养基进行改良，通过单因素多水平实验，观察不同含量条件下，马铃薯脱毒幼苗的叶色、茎粗、株高、叶片数及生长速度。以期获得可实现缩短“XS3”马铃薯脱毒幼苗原生长周期的高质量改良培养基配方。</w:t>
      </w:r>
    </w:p>
    <w:p>
      <w:pPr>
        <w:spacing w:line="360" w:lineRule="auto"/>
      </w:pPr>
    </w:p>
    <w:p>
      <w:pPr>
        <w:spacing w:line="360" w:lineRule="auto"/>
      </w:pPr>
    </w:p>
    <w:p>
      <w:pPr>
        <w:spacing w:line="360" w:lineRule="auto"/>
      </w:pPr>
    </w:p>
    <w:p>
      <w:pPr>
        <w:pStyle w:val="88"/>
      </w:pPr>
      <w:bookmarkStart w:id="44" w:name="_Toc478488472"/>
      <w:r>
        <w:rPr>
          <w:rFonts w:hint="eastAsia"/>
        </w:rPr>
        <w:t>作品名称：海豚链球菌pdi基因克隆与原核表达</w:t>
      </w:r>
      <w:bookmarkEnd w:id="44"/>
      <w:r>
        <w:rPr>
          <w:rFonts w:hint="eastAsia"/>
        </w:rPr>
        <w:t xml:space="preserve"> </w:t>
      </w:r>
    </w:p>
    <w:p>
      <w:pPr>
        <w:spacing w:line="360" w:lineRule="auto"/>
        <w:rPr>
          <w:rFonts w:ascii="宋体" w:hAnsi="宋体"/>
          <w:b/>
          <w:bCs/>
          <w:sz w:val="24"/>
          <w:szCs w:val="24"/>
        </w:rPr>
      </w:pPr>
      <w:r>
        <w:rPr>
          <w:rFonts w:hint="eastAsia" w:ascii="宋体" w:hAnsi="宋体"/>
          <w:b/>
          <w:bCs/>
          <w:sz w:val="24"/>
          <w:szCs w:val="24"/>
        </w:rPr>
        <w:t xml:space="preserve">学院名称：生命科学学院 </w:t>
      </w:r>
    </w:p>
    <w:p>
      <w:pPr>
        <w:spacing w:line="360" w:lineRule="auto"/>
        <w:rPr>
          <w:rFonts w:ascii="宋体" w:hAnsi="宋体"/>
          <w:b/>
          <w:bCs/>
          <w:sz w:val="24"/>
          <w:szCs w:val="24"/>
        </w:rPr>
      </w:pPr>
      <w:r>
        <w:rPr>
          <w:rFonts w:hint="eastAsia" w:ascii="宋体" w:hAnsi="宋体"/>
          <w:b/>
          <w:bCs/>
          <w:sz w:val="24"/>
          <w:szCs w:val="24"/>
        </w:rPr>
        <w:t xml:space="preserve">学科类别：生命科学 </w:t>
      </w:r>
    </w:p>
    <w:p>
      <w:pPr>
        <w:spacing w:line="360" w:lineRule="auto"/>
        <w:rPr>
          <w:rFonts w:ascii="宋体" w:hAnsi="宋体"/>
          <w:b/>
          <w:bCs/>
          <w:sz w:val="24"/>
          <w:szCs w:val="24"/>
        </w:rPr>
      </w:pPr>
      <w:r>
        <w:rPr>
          <w:rFonts w:hint="eastAsia" w:ascii="宋体" w:hAnsi="宋体"/>
          <w:b/>
          <w:bCs/>
          <w:sz w:val="24"/>
          <w:szCs w:val="24"/>
        </w:rPr>
        <w:t xml:space="preserve">作者姓名：王博  尹亚红  尚博文  霍明帅 </w:t>
      </w:r>
    </w:p>
    <w:p>
      <w:pPr>
        <w:spacing w:line="360" w:lineRule="auto"/>
        <w:rPr>
          <w:rFonts w:ascii="宋体" w:hAnsi="宋体"/>
          <w:b/>
          <w:bCs/>
          <w:sz w:val="24"/>
          <w:szCs w:val="24"/>
        </w:rPr>
      </w:pPr>
      <w:r>
        <w:rPr>
          <w:rFonts w:hint="eastAsia" w:ascii="宋体" w:hAnsi="宋体"/>
          <w:b/>
          <w:bCs/>
          <w:sz w:val="24"/>
          <w:szCs w:val="24"/>
        </w:rPr>
        <w:t xml:space="preserve">作者学历：本科 </w:t>
      </w:r>
    </w:p>
    <w:p>
      <w:pPr>
        <w:spacing w:line="360" w:lineRule="auto"/>
        <w:rPr>
          <w:rFonts w:ascii="宋体" w:hAnsi="宋体"/>
          <w:b/>
          <w:bCs/>
          <w:sz w:val="24"/>
          <w:szCs w:val="24"/>
        </w:rPr>
      </w:pPr>
      <w:r>
        <w:rPr>
          <w:rFonts w:hint="eastAsia" w:ascii="宋体" w:hAnsi="宋体"/>
          <w:b/>
          <w:bCs/>
          <w:sz w:val="24"/>
          <w:szCs w:val="24"/>
        </w:rPr>
        <w:t>作品简介：</w:t>
      </w:r>
      <w:r>
        <w:rPr>
          <w:rFonts w:hint="eastAsia" w:ascii="宋体" w:hAnsi="宋体"/>
          <w:b/>
          <w:bCs/>
          <w:szCs w:val="21"/>
        </w:rPr>
        <w:t xml:space="preserve"> </w:t>
      </w:r>
    </w:p>
    <w:p>
      <w:pPr>
        <w:spacing w:line="360" w:lineRule="auto"/>
        <w:ind w:firstLine="420" w:firstLineChars="200"/>
        <w:rPr>
          <w:rFonts w:ascii="宋体" w:hAnsi="宋体"/>
          <w:color w:val="000000"/>
          <w:kern w:val="0"/>
          <w:szCs w:val="21"/>
        </w:rPr>
      </w:pPr>
      <w:r>
        <w:rPr>
          <w:rFonts w:hint="eastAsia" w:ascii="宋体" w:hAnsi="宋体"/>
          <w:szCs w:val="21"/>
        </w:rPr>
        <w:t>海豚链球菌具有极强的感染性，目前已成为热带鱼类主要致病菌之一，引起鱼类脑炎与败血症等疾病，现已引起研究人员的高度重视，海豚链球菌</w:t>
      </w:r>
      <w:r>
        <w:rPr>
          <w:rFonts w:ascii="宋体" w:hAnsi="宋体"/>
          <w:i/>
          <w:szCs w:val="21"/>
        </w:rPr>
        <w:t>pdi</w:t>
      </w:r>
      <w:r>
        <w:rPr>
          <w:rFonts w:hint="eastAsia" w:ascii="宋体" w:hAnsi="宋体"/>
          <w:szCs w:val="21"/>
        </w:rPr>
        <w:t>基因所编码表达的脱乙酰基酶可以有效地防止海豚链球菌被宿主溶酶体分解，增强病原体的致病力，本实验对</w:t>
      </w:r>
      <w:r>
        <w:rPr>
          <w:rFonts w:ascii="宋体" w:hAnsi="宋体"/>
          <w:i/>
          <w:szCs w:val="21"/>
        </w:rPr>
        <w:t>pdi</w:t>
      </w:r>
      <w:r>
        <w:rPr>
          <w:rFonts w:hint="eastAsia" w:ascii="宋体" w:hAnsi="宋体"/>
          <w:szCs w:val="21"/>
        </w:rPr>
        <w:t>基因编码脱乙酰基酶毒力蛋白进行研究。</w:t>
      </w:r>
    </w:p>
    <w:p>
      <w:pPr>
        <w:spacing w:line="360" w:lineRule="auto"/>
        <w:ind w:firstLine="420" w:firstLineChars="200"/>
        <w:rPr>
          <w:rFonts w:ascii="宋体" w:hAnsi="宋体"/>
          <w:color w:val="000000"/>
          <w:kern w:val="0"/>
          <w:szCs w:val="21"/>
        </w:rPr>
      </w:pPr>
    </w:p>
    <w:p>
      <w:pPr>
        <w:spacing w:line="360" w:lineRule="auto"/>
        <w:ind w:firstLine="420" w:firstLineChars="200"/>
        <w:rPr>
          <w:rFonts w:ascii="宋体" w:hAnsi="宋体"/>
          <w:color w:val="000000"/>
          <w:kern w:val="0"/>
          <w:szCs w:val="21"/>
        </w:rPr>
      </w:pPr>
    </w:p>
    <w:p>
      <w:pPr>
        <w:spacing w:line="360" w:lineRule="auto"/>
        <w:ind w:firstLine="420" w:firstLineChars="200"/>
        <w:rPr>
          <w:rFonts w:ascii="宋体" w:hAnsi="宋体"/>
          <w:color w:val="000000"/>
          <w:kern w:val="0"/>
          <w:szCs w:val="21"/>
        </w:rPr>
      </w:pPr>
    </w:p>
    <w:p>
      <w:pPr>
        <w:pStyle w:val="88"/>
      </w:pPr>
      <w:bookmarkStart w:id="45" w:name="_Toc478488473"/>
      <w:r>
        <w:rPr>
          <w:rFonts w:hint="eastAsia"/>
        </w:rPr>
        <w:t>作品名称：拟南芥 lfr缺失 突变体的抑制子筛选</w:t>
      </w:r>
      <w:bookmarkEnd w:id="45"/>
    </w:p>
    <w:p>
      <w:pPr>
        <w:spacing w:line="360" w:lineRule="auto"/>
        <w:rPr>
          <w:rFonts w:ascii="宋体" w:hAnsi="宋体"/>
          <w:b/>
          <w:bCs/>
          <w:sz w:val="24"/>
          <w:szCs w:val="24"/>
        </w:rPr>
      </w:pPr>
      <w:r>
        <w:rPr>
          <w:rFonts w:hint="eastAsia" w:ascii="宋体" w:hAnsi="宋体"/>
          <w:b/>
          <w:bCs/>
          <w:sz w:val="24"/>
          <w:szCs w:val="24"/>
        </w:rPr>
        <w:t xml:space="preserve">学院名称：生命科学学院学院 </w:t>
      </w:r>
    </w:p>
    <w:p>
      <w:pPr>
        <w:spacing w:line="360" w:lineRule="auto"/>
        <w:rPr>
          <w:rFonts w:ascii="宋体" w:hAnsi="宋体"/>
          <w:b/>
          <w:bCs/>
          <w:sz w:val="24"/>
          <w:szCs w:val="24"/>
        </w:rPr>
      </w:pPr>
      <w:r>
        <w:rPr>
          <w:rFonts w:hint="eastAsia" w:ascii="宋体" w:hAnsi="宋体"/>
          <w:b/>
          <w:bCs/>
          <w:sz w:val="24"/>
          <w:szCs w:val="24"/>
        </w:rPr>
        <w:t xml:space="preserve">学科类别：生命科学 </w:t>
      </w:r>
    </w:p>
    <w:p>
      <w:pPr>
        <w:spacing w:line="360" w:lineRule="auto"/>
        <w:rPr>
          <w:rFonts w:ascii="宋体" w:hAnsi="宋体"/>
          <w:b/>
          <w:bCs/>
          <w:sz w:val="24"/>
          <w:szCs w:val="24"/>
        </w:rPr>
      </w:pPr>
      <w:r>
        <w:rPr>
          <w:rFonts w:hint="eastAsia" w:ascii="宋体" w:hAnsi="宋体"/>
          <w:b/>
          <w:bCs/>
          <w:sz w:val="24"/>
          <w:szCs w:val="24"/>
        </w:rPr>
        <w:t xml:space="preserve">作者姓名：白若丁 </w:t>
      </w:r>
    </w:p>
    <w:p>
      <w:pPr>
        <w:spacing w:line="360" w:lineRule="auto"/>
        <w:rPr>
          <w:rFonts w:ascii="宋体" w:hAnsi="宋体"/>
          <w:b/>
          <w:bCs/>
          <w:sz w:val="24"/>
          <w:szCs w:val="24"/>
        </w:rPr>
      </w:pPr>
      <w:r>
        <w:rPr>
          <w:rFonts w:hint="eastAsia" w:ascii="宋体" w:hAnsi="宋体"/>
          <w:b/>
          <w:bCs/>
          <w:sz w:val="24"/>
          <w:szCs w:val="24"/>
        </w:rPr>
        <w:t xml:space="preserve">作者学历：本科 </w:t>
      </w:r>
    </w:p>
    <w:p>
      <w:pPr>
        <w:spacing w:line="360" w:lineRule="auto"/>
        <w:rPr>
          <w:rFonts w:ascii="宋体" w:hAnsi="宋体"/>
          <w:b/>
          <w:bCs/>
          <w:szCs w:val="21"/>
        </w:rPr>
      </w:pPr>
      <w:r>
        <w:rPr>
          <w:rFonts w:hint="eastAsia" w:ascii="宋体" w:hAnsi="宋体"/>
          <w:b/>
          <w:bCs/>
          <w:sz w:val="24"/>
          <w:szCs w:val="24"/>
        </w:rPr>
        <w:t>作品简介：</w:t>
      </w:r>
      <w:r>
        <w:rPr>
          <w:rFonts w:hint="eastAsia" w:ascii="宋体" w:hAnsi="宋体"/>
          <w:b/>
          <w:bCs/>
          <w:szCs w:val="21"/>
        </w:rPr>
        <w:t xml:space="preserve"> </w:t>
      </w:r>
    </w:p>
    <w:p>
      <w:pPr>
        <w:spacing w:line="360" w:lineRule="auto"/>
        <w:ind w:firstLine="420" w:firstLineChars="200"/>
        <w:rPr>
          <w:rFonts w:ascii="宋体" w:hAnsi="宋体"/>
          <w:szCs w:val="21"/>
        </w:rPr>
      </w:pPr>
      <w:r>
        <w:rPr>
          <w:rFonts w:hint="eastAsia" w:ascii="宋体" w:hAnsi="宋体"/>
          <w:szCs w:val="21"/>
        </w:rPr>
        <w:t>拟南芥</w:t>
      </w:r>
      <w:r>
        <w:rPr>
          <w:rFonts w:hint="eastAsia" w:ascii="宋体" w:hAnsi="宋体"/>
          <w:i/>
          <w:szCs w:val="21"/>
        </w:rPr>
        <w:t>LFR</w:t>
      </w:r>
      <w:r>
        <w:rPr>
          <w:rFonts w:hint="eastAsia" w:ascii="宋体" w:hAnsi="宋体"/>
          <w:szCs w:val="21"/>
        </w:rPr>
        <w:t>基因是本实验室前期图位克隆获得的参与多个发育过程的功能基因，其功能缺失的点突变体</w:t>
      </w:r>
      <w:r>
        <w:rPr>
          <w:rFonts w:hint="eastAsia" w:ascii="宋体" w:hAnsi="宋体"/>
          <w:i/>
          <w:szCs w:val="21"/>
        </w:rPr>
        <w:t>lfr-1</w:t>
      </w:r>
      <w:r>
        <w:rPr>
          <w:rFonts w:hint="eastAsia" w:ascii="宋体" w:hAnsi="宋体"/>
          <w:szCs w:val="21"/>
        </w:rPr>
        <w:t>叶片上卷、育性降低。实验室前期对其进行了 T-DNA 突变体库的建立 ，期望找到</w:t>
      </w:r>
      <w:r>
        <w:rPr>
          <w:rFonts w:hint="eastAsia" w:ascii="宋体" w:hAnsi="宋体"/>
          <w:i/>
          <w:iCs/>
          <w:szCs w:val="21"/>
        </w:rPr>
        <w:t xml:space="preserve"> LFR </w:t>
      </w:r>
      <w:r>
        <w:rPr>
          <w:rFonts w:hint="eastAsia" w:ascii="宋体" w:hAnsi="宋体"/>
          <w:szCs w:val="21"/>
        </w:rPr>
        <w:t xml:space="preserve">基因功能的抑制子或增强子，探究 </w:t>
      </w:r>
      <w:r>
        <w:rPr>
          <w:rFonts w:hint="eastAsia" w:ascii="宋体" w:hAnsi="宋体"/>
          <w:i/>
          <w:iCs/>
          <w:szCs w:val="21"/>
        </w:rPr>
        <w:t>LFR</w:t>
      </w:r>
      <w:r>
        <w:rPr>
          <w:rFonts w:hint="eastAsia" w:ascii="宋体" w:hAnsi="宋体"/>
          <w:szCs w:val="21"/>
        </w:rPr>
        <w:t xml:space="preserve"> 基因通过哪种或哪些途径影响叶片的发育。在T-DNA 插入转基因T2代植株中，选取</w:t>
      </w:r>
      <w:r>
        <w:rPr>
          <w:rFonts w:hint="eastAsia" w:ascii="宋体" w:hAnsi="宋体"/>
          <w:i/>
          <w:szCs w:val="21"/>
        </w:rPr>
        <w:t>lfr-1</w:t>
      </w:r>
      <w:r>
        <w:rPr>
          <w:rFonts w:hint="eastAsia" w:ascii="宋体" w:hAnsi="宋体"/>
          <w:szCs w:val="21"/>
        </w:rPr>
        <w:t>叶上卷表型被部分恢复至野生型的株系</w:t>
      </w:r>
      <w:r>
        <w:rPr>
          <w:rFonts w:hint="eastAsia" w:ascii="宋体" w:hAnsi="宋体"/>
          <w:i/>
          <w:iCs/>
          <w:szCs w:val="21"/>
        </w:rPr>
        <w:t>tp31</w:t>
      </w:r>
      <w:r>
        <w:rPr>
          <w:rFonts w:hint="eastAsia" w:ascii="宋体" w:hAnsi="宋体"/>
          <w:szCs w:val="21"/>
        </w:rPr>
        <w:t>，通过TAIL-PCR 确定了</w:t>
      </w:r>
      <w:r>
        <w:rPr>
          <w:rFonts w:hint="eastAsia" w:ascii="宋体" w:hAnsi="宋体"/>
          <w:i/>
          <w:iCs/>
          <w:szCs w:val="21"/>
        </w:rPr>
        <w:t>tp31</w:t>
      </w:r>
      <w:r>
        <w:rPr>
          <w:rFonts w:hint="eastAsia" w:ascii="宋体" w:hAnsi="宋体"/>
          <w:szCs w:val="21"/>
        </w:rPr>
        <w:t>的 T-DNA 插入位置为一个热精胺合成酶的编码基因</w:t>
      </w:r>
      <w:r>
        <w:rPr>
          <w:rFonts w:hint="eastAsia" w:ascii="宋体" w:hAnsi="宋体"/>
          <w:i/>
          <w:iCs/>
          <w:szCs w:val="21"/>
        </w:rPr>
        <w:t>ACL5</w:t>
      </w:r>
      <w:r>
        <w:rPr>
          <w:rFonts w:hint="eastAsia" w:ascii="宋体" w:hAnsi="宋体"/>
          <w:szCs w:val="21"/>
        </w:rPr>
        <w:t>，为后续机制研究奠定了基础。</w:t>
      </w:r>
    </w:p>
    <w:p>
      <w:pPr>
        <w:spacing w:line="360" w:lineRule="auto"/>
        <w:ind w:firstLine="480" w:firstLineChars="200"/>
        <w:rPr>
          <w:rFonts w:ascii="黑体" w:hAnsi="黑体" w:eastAsia="黑体" w:cs="黑体"/>
          <w:sz w:val="24"/>
          <w:szCs w:val="24"/>
        </w:rPr>
      </w:pPr>
    </w:p>
    <w:p>
      <w:pPr>
        <w:spacing w:line="360" w:lineRule="auto"/>
        <w:ind w:firstLine="480" w:firstLineChars="200"/>
        <w:rPr>
          <w:rFonts w:ascii="黑体" w:hAnsi="黑体" w:eastAsia="黑体" w:cs="黑体"/>
          <w:sz w:val="24"/>
          <w:szCs w:val="24"/>
        </w:rPr>
      </w:pPr>
    </w:p>
    <w:p>
      <w:pPr>
        <w:spacing w:line="360" w:lineRule="auto"/>
        <w:ind w:firstLine="480" w:firstLineChars="200"/>
        <w:rPr>
          <w:rFonts w:ascii="黑体" w:hAnsi="黑体" w:eastAsia="黑体" w:cs="黑体"/>
          <w:sz w:val="24"/>
          <w:szCs w:val="24"/>
        </w:rPr>
      </w:pPr>
    </w:p>
    <w:p>
      <w:pPr>
        <w:pStyle w:val="88"/>
      </w:pPr>
      <w:bookmarkStart w:id="46" w:name="_Toc478488474"/>
      <w:r>
        <w:rPr>
          <w:rFonts w:hint="eastAsia"/>
        </w:rPr>
        <w:t>作品名称：CRISPR技术在</w:t>
      </w:r>
      <w:r>
        <w:rPr>
          <w:rFonts w:hint="eastAsia"/>
          <w:i/>
        </w:rPr>
        <w:t>AtSVL4</w:t>
      </w:r>
      <w:r>
        <w:rPr>
          <w:rFonts w:hint="eastAsia"/>
        </w:rPr>
        <w:t>和</w:t>
      </w:r>
      <w:r>
        <w:rPr>
          <w:rFonts w:hint="eastAsia"/>
          <w:i/>
        </w:rPr>
        <w:t>AtSVL5</w:t>
      </w:r>
      <w:r>
        <w:rPr>
          <w:rFonts w:hint="eastAsia"/>
        </w:rPr>
        <w:t>双突变体获得中的应用</w:t>
      </w:r>
      <w:bookmarkEnd w:id="46"/>
      <w:r>
        <w:rPr>
          <w:rFonts w:hint="eastAsia"/>
        </w:rPr>
        <w:t xml:space="preserve"> </w:t>
      </w:r>
    </w:p>
    <w:p>
      <w:pPr>
        <w:spacing w:line="360" w:lineRule="auto"/>
        <w:rPr>
          <w:rFonts w:ascii="宋体" w:hAnsi="宋体"/>
          <w:b/>
          <w:bCs/>
          <w:sz w:val="24"/>
          <w:szCs w:val="24"/>
        </w:rPr>
      </w:pPr>
      <w:r>
        <w:rPr>
          <w:rFonts w:hint="eastAsia" w:ascii="宋体" w:hAnsi="宋体"/>
          <w:b/>
          <w:bCs/>
          <w:sz w:val="24"/>
          <w:szCs w:val="24"/>
        </w:rPr>
        <w:t xml:space="preserve">学院名称：生命科学学院 </w:t>
      </w:r>
    </w:p>
    <w:p>
      <w:pPr>
        <w:spacing w:line="360" w:lineRule="auto"/>
        <w:rPr>
          <w:rFonts w:ascii="宋体" w:hAnsi="宋体"/>
          <w:b/>
          <w:bCs/>
          <w:sz w:val="24"/>
          <w:szCs w:val="24"/>
        </w:rPr>
      </w:pPr>
      <w:r>
        <w:rPr>
          <w:rFonts w:hint="eastAsia" w:ascii="宋体" w:hAnsi="宋体"/>
          <w:b/>
          <w:bCs/>
          <w:sz w:val="24"/>
          <w:szCs w:val="24"/>
        </w:rPr>
        <w:t>学科类别：生命科学</w:t>
      </w:r>
    </w:p>
    <w:p>
      <w:pPr>
        <w:spacing w:line="360" w:lineRule="auto"/>
        <w:rPr>
          <w:rFonts w:ascii="宋体" w:hAnsi="宋体"/>
          <w:b/>
          <w:bCs/>
          <w:sz w:val="24"/>
          <w:szCs w:val="24"/>
        </w:rPr>
      </w:pPr>
      <w:r>
        <w:rPr>
          <w:rFonts w:hint="eastAsia" w:ascii="宋体" w:hAnsi="宋体"/>
          <w:b/>
          <w:bCs/>
          <w:sz w:val="24"/>
          <w:szCs w:val="24"/>
        </w:rPr>
        <w:t>作者姓名：王立华  张晓颖  曲静</w:t>
      </w:r>
    </w:p>
    <w:p>
      <w:pPr>
        <w:spacing w:line="360" w:lineRule="auto"/>
        <w:rPr>
          <w:rFonts w:ascii="宋体" w:hAnsi="宋体"/>
          <w:b/>
          <w:bCs/>
          <w:sz w:val="24"/>
          <w:szCs w:val="24"/>
        </w:rPr>
      </w:pPr>
      <w:r>
        <w:rPr>
          <w:rFonts w:hint="eastAsia" w:ascii="宋体" w:hAnsi="宋体"/>
          <w:b/>
          <w:bCs/>
          <w:sz w:val="24"/>
          <w:szCs w:val="24"/>
        </w:rPr>
        <w:t>作者学历：本科</w:t>
      </w:r>
    </w:p>
    <w:p>
      <w:pPr>
        <w:spacing w:line="360" w:lineRule="auto"/>
        <w:rPr>
          <w:rFonts w:ascii="宋体" w:hAnsi="宋体"/>
          <w:b/>
          <w:bCs/>
          <w:sz w:val="24"/>
          <w:szCs w:val="24"/>
        </w:rPr>
      </w:pPr>
      <w:r>
        <w:rPr>
          <w:rFonts w:hint="eastAsia" w:ascii="宋体" w:hAnsi="宋体"/>
          <w:b/>
          <w:bCs/>
          <w:sz w:val="24"/>
          <w:szCs w:val="24"/>
        </w:rPr>
        <w:t>作品简介：</w:t>
      </w:r>
      <w:r>
        <w:rPr>
          <w:rFonts w:hint="eastAsia" w:ascii="宋体" w:hAnsi="宋体"/>
          <w:b/>
          <w:bCs/>
          <w:szCs w:val="21"/>
        </w:rPr>
        <w:t xml:space="preserve"> </w:t>
      </w:r>
    </w:p>
    <w:p>
      <w:pPr>
        <w:spacing w:line="360" w:lineRule="auto"/>
        <w:ind w:firstLine="420" w:firstLineChars="200"/>
        <w:rPr>
          <w:rFonts w:ascii="宋体" w:hAnsi="宋体"/>
          <w:szCs w:val="21"/>
        </w:rPr>
      </w:pPr>
      <w:r>
        <w:rPr>
          <w:rFonts w:hint="eastAsia" w:ascii="宋体" w:hAnsi="宋体"/>
          <w:szCs w:val="21"/>
        </w:rPr>
        <w:t>本课题利用经分子生物学改造的CRISPR/Cas9基因定点敲除或修饰技术，并使用陈其军老师课题组的实验方法，最终实现在拟南芥</w:t>
      </w:r>
      <w:r>
        <w:rPr>
          <w:rFonts w:hint="eastAsia" w:ascii="宋体" w:hAnsi="宋体"/>
          <w:i/>
          <w:szCs w:val="21"/>
        </w:rPr>
        <w:t>svl4</w:t>
      </w:r>
      <w:r>
        <w:rPr>
          <w:rFonts w:hint="eastAsia" w:ascii="宋体" w:hAnsi="宋体"/>
          <w:szCs w:val="21"/>
        </w:rPr>
        <w:t>和</w:t>
      </w:r>
      <w:r>
        <w:rPr>
          <w:rFonts w:hint="eastAsia" w:ascii="宋体" w:hAnsi="宋体"/>
          <w:i/>
          <w:szCs w:val="21"/>
        </w:rPr>
        <w:t>svl5</w:t>
      </w:r>
      <w:r>
        <w:rPr>
          <w:rFonts w:hint="eastAsia" w:ascii="宋体" w:hAnsi="宋体"/>
          <w:szCs w:val="21"/>
        </w:rPr>
        <w:t>基因单突变体植株的背景下，通过对另一个基因的定点敲除，获得尽管</w:t>
      </w:r>
      <w:r>
        <w:rPr>
          <w:rFonts w:hint="eastAsia" w:ascii="宋体" w:hAnsi="宋体"/>
          <w:i/>
          <w:szCs w:val="21"/>
        </w:rPr>
        <w:t>SVL4</w:t>
      </w:r>
      <w:r>
        <w:rPr>
          <w:rFonts w:hint="eastAsia" w:ascii="宋体" w:hAnsi="宋体"/>
          <w:szCs w:val="21"/>
        </w:rPr>
        <w:t>和</w:t>
      </w:r>
      <w:r>
        <w:rPr>
          <w:rFonts w:hint="eastAsia" w:ascii="宋体" w:hAnsi="宋体"/>
          <w:i/>
          <w:szCs w:val="21"/>
        </w:rPr>
        <w:t>SVL5</w:t>
      </w:r>
      <w:r>
        <w:rPr>
          <w:rFonts w:hint="eastAsia" w:ascii="宋体" w:hAnsi="宋体"/>
          <w:szCs w:val="21"/>
        </w:rPr>
        <w:t>序列一致性高、物理距离近、难以通过杂交获得的</w:t>
      </w:r>
      <w:r>
        <w:rPr>
          <w:rFonts w:hint="eastAsia" w:ascii="宋体" w:hAnsi="宋体"/>
          <w:i/>
          <w:szCs w:val="21"/>
        </w:rPr>
        <w:t>svl4 svl5</w:t>
      </w:r>
      <w:r>
        <w:rPr>
          <w:rFonts w:hint="eastAsia" w:ascii="宋体" w:hAnsi="宋体"/>
          <w:szCs w:val="21"/>
        </w:rPr>
        <w:t>双突变体植株。可以用来继续观察表型，为研究两基因之间是否存在功能冗余以及它们的具体功能打下了基础。</w:t>
      </w:r>
    </w:p>
    <w:p>
      <w:pPr>
        <w:spacing w:line="360" w:lineRule="auto"/>
      </w:pPr>
    </w:p>
    <w:p>
      <w:pPr>
        <w:spacing w:line="360" w:lineRule="auto"/>
      </w:pPr>
    </w:p>
    <w:p>
      <w:pPr>
        <w:spacing w:line="360" w:lineRule="auto"/>
      </w:pPr>
    </w:p>
    <w:p>
      <w:pPr>
        <w:pStyle w:val="88"/>
      </w:pPr>
      <w:bookmarkStart w:id="47" w:name="_Toc478488475"/>
      <w:r>
        <w:rPr>
          <w:rFonts w:hint="eastAsia"/>
        </w:rPr>
        <w:t>作品名称：拟南芥清晨基因参与生物钟调控植物生长发育作用机理初步研究</w:t>
      </w:r>
      <w:bookmarkEnd w:id="47"/>
    </w:p>
    <w:p>
      <w:pPr>
        <w:spacing w:line="360" w:lineRule="auto"/>
        <w:rPr>
          <w:b/>
          <w:bCs/>
          <w:sz w:val="24"/>
          <w:szCs w:val="24"/>
        </w:rPr>
      </w:pPr>
      <w:r>
        <w:rPr>
          <w:rFonts w:hint="eastAsia"/>
          <w:b/>
          <w:bCs/>
          <w:sz w:val="24"/>
          <w:szCs w:val="24"/>
        </w:rPr>
        <w:t xml:space="preserve">学院名称：生命科学学院  </w:t>
      </w:r>
    </w:p>
    <w:p>
      <w:pPr>
        <w:spacing w:line="360" w:lineRule="auto"/>
        <w:rPr>
          <w:b/>
          <w:bCs/>
          <w:sz w:val="24"/>
          <w:szCs w:val="24"/>
        </w:rPr>
      </w:pPr>
      <w:r>
        <w:rPr>
          <w:rFonts w:hint="eastAsia"/>
          <w:b/>
          <w:bCs/>
          <w:sz w:val="24"/>
          <w:szCs w:val="24"/>
        </w:rPr>
        <w:t>学科类别：生命科学</w:t>
      </w:r>
    </w:p>
    <w:p>
      <w:pPr>
        <w:spacing w:line="360" w:lineRule="auto"/>
        <w:rPr>
          <w:b/>
          <w:bCs/>
          <w:sz w:val="24"/>
          <w:szCs w:val="24"/>
        </w:rPr>
      </w:pPr>
      <w:r>
        <w:rPr>
          <w:rFonts w:hint="eastAsia"/>
          <w:b/>
          <w:bCs/>
          <w:sz w:val="24"/>
          <w:szCs w:val="24"/>
        </w:rPr>
        <w:t>作者姓名：于心雨 李艺柔 李沛钰</w:t>
      </w:r>
    </w:p>
    <w:p>
      <w:pPr>
        <w:spacing w:line="360" w:lineRule="auto"/>
        <w:rPr>
          <w:b/>
          <w:bCs/>
          <w:sz w:val="24"/>
          <w:szCs w:val="24"/>
        </w:rPr>
      </w:pPr>
      <w:r>
        <w:rPr>
          <w:rFonts w:hint="eastAsia"/>
          <w:b/>
          <w:bCs/>
          <w:sz w:val="24"/>
          <w:szCs w:val="24"/>
        </w:rPr>
        <w:t>作者学历：本科</w:t>
      </w:r>
    </w:p>
    <w:p>
      <w:pPr>
        <w:spacing w:line="360" w:lineRule="auto"/>
      </w:pPr>
      <w:r>
        <w:rPr>
          <w:rFonts w:hint="eastAsia"/>
          <w:b/>
          <w:bCs/>
          <w:sz w:val="24"/>
          <w:szCs w:val="24"/>
        </w:rPr>
        <w:t xml:space="preserve">作品简介： </w:t>
      </w:r>
    </w:p>
    <w:p>
      <w:pPr>
        <w:spacing w:line="360" w:lineRule="auto"/>
        <w:ind w:firstLine="420" w:firstLineChars="200"/>
      </w:pPr>
      <w:r>
        <w:rPr>
          <w:rFonts w:hint="eastAsia"/>
        </w:rPr>
        <w:t>植物生物钟广泛参与调控生物体内各种生理生化反应和生长发育过程，包括基因转录、蛋白修饰、胞质游离钙离子节律性振荡、叶绿体运动、下胚轴伸长、气孔节律性运动以及光周期调控的开花等(Covington et al. 2008)。我们通过研究生物钟核心组分在调控植物下胚轴伸长、气孔的开闭及开花时间中的重要作用，进一步阐释生物钟在调控植物生长发育过程中的分子作用机制，为利用调节生物钟增强植物环境适应性、提高作物产量和抗性等关键农艺性状提供理论支持。</w:t>
      </w:r>
    </w:p>
    <w:p>
      <w:pPr>
        <w:spacing w:line="360" w:lineRule="auto"/>
      </w:pPr>
    </w:p>
    <w:p>
      <w:pPr>
        <w:spacing w:line="360" w:lineRule="auto"/>
      </w:pPr>
    </w:p>
    <w:p>
      <w:pPr>
        <w:spacing w:line="360" w:lineRule="auto"/>
      </w:pPr>
    </w:p>
    <w:p>
      <w:pPr>
        <w:pStyle w:val="88"/>
      </w:pPr>
      <w:bookmarkStart w:id="48" w:name="_Toc478488476"/>
      <w:r>
        <w:rPr>
          <w:rFonts w:hint="eastAsia"/>
        </w:rPr>
        <w:t>作品名称：细胞外ATP对花粉萌发和花粉管生长的影响</w:t>
      </w:r>
      <w:bookmarkEnd w:id="48"/>
    </w:p>
    <w:p>
      <w:pPr>
        <w:spacing w:line="360" w:lineRule="auto"/>
        <w:rPr>
          <w:rFonts w:ascii="宋体" w:hAnsi="宋体"/>
          <w:b/>
          <w:bCs/>
          <w:sz w:val="24"/>
          <w:szCs w:val="24"/>
        </w:rPr>
      </w:pPr>
      <w:r>
        <w:rPr>
          <w:rFonts w:hint="eastAsia" w:ascii="宋体" w:hAnsi="宋体"/>
          <w:b/>
          <w:bCs/>
          <w:sz w:val="24"/>
          <w:szCs w:val="24"/>
        </w:rPr>
        <w:t>学院名称：</w:t>
      </w:r>
      <w:r>
        <w:rPr>
          <w:rFonts w:ascii="宋体" w:hAnsi="宋体"/>
          <w:b/>
          <w:bCs/>
          <w:sz w:val="24"/>
          <w:szCs w:val="24"/>
        </w:rPr>
        <w:t>生命科学学院</w:t>
      </w:r>
    </w:p>
    <w:p>
      <w:pPr>
        <w:spacing w:line="360" w:lineRule="auto"/>
        <w:rPr>
          <w:rFonts w:ascii="宋体" w:hAnsi="宋体"/>
          <w:b/>
          <w:bCs/>
          <w:sz w:val="24"/>
          <w:szCs w:val="24"/>
        </w:rPr>
      </w:pPr>
      <w:r>
        <w:rPr>
          <w:rFonts w:hint="eastAsia" w:ascii="宋体" w:hAnsi="宋体"/>
          <w:b/>
          <w:bCs/>
          <w:sz w:val="24"/>
          <w:szCs w:val="24"/>
        </w:rPr>
        <w:t>学科类别：生命</w:t>
      </w:r>
      <w:r>
        <w:rPr>
          <w:rFonts w:ascii="宋体" w:hAnsi="宋体"/>
          <w:b/>
          <w:bCs/>
          <w:sz w:val="24"/>
          <w:szCs w:val="24"/>
        </w:rPr>
        <w:t>科学</w:t>
      </w:r>
    </w:p>
    <w:p>
      <w:pPr>
        <w:spacing w:line="360" w:lineRule="auto"/>
      </w:pPr>
      <w:r>
        <w:rPr>
          <w:rFonts w:hint="eastAsia" w:ascii="宋体" w:hAnsi="宋体"/>
          <w:b/>
          <w:bCs/>
          <w:sz w:val="24"/>
          <w:szCs w:val="24"/>
        </w:rPr>
        <w:t>作者姓名：闫若琳</w:t>
      </w:r>
    </w:p>
    <w:p>
      <w:pPr>
        <w:spacing w:line="360" w:lineRule="auto"/>
      </w:pPr>
      <w:r>
        <w:rPr>
          <w:rFonts w:hint="eastAsia" w:ascii="宋体" w:hAnsi="宋体"/>
          <w:b/>
          <w:bCs/>
          <w:sz w:val="24"/>
          <w:szCs w:val="24"/>
        </w:rPr>
        <w:t>作者学历：本科</w:t>
      </w:r>
    </w:p>
    <w:p>
      <w:pPr>
        <w:spacing w:line="360" w:lineRule="auto"/>
        <w:rPr>
          <w:b/>
          <w:sz w:val="24"/>
          <w:szCs w:val="24"/>
        </w:rPr>
      </w:pPr>
      <w:r>
        <w:rPr>
          <w:rFonts w:hint="eastAsia"/>
          <w:b/>
          <w:sz w:val="24"/>
          <w:szCs w:val="24"/>
        </w:rPr>
        <w:t xml:space="preserve">作品简介： </w:t>
      </w:r>
    </w:p>
    <w:p>
      <w:pPr>
        <w:spacing w:line="360" w:lineRule="auto"/>
        <w:ind w:firstLine="420" w:firstLineChars="200"/>
      </w:pPr>
      <w:r>
        <w:t>为探究外源ATP对花粉萌发和花粉管生长的影响，并确定ATP在此过程中是否以信使分子身份参与调控过程。本研究项目主要以烟草花粉为实验材料，在花粉萌发基础培养基中外加不同浓度的ATP（0、10µM、</w:t>
      </w:r>
      <w:r>
        <w:rPr>
          <w:rFonts w:hint="eastAsia"/>
        </w:rPr>
        <w:t>3</w:t>
      </w:r>
      <w:r>
        <w:t>0µM、50µM）及其分解产物ADP、AMP、Pi，或者非水解ATP类似物ATP</w:t>
      </w:r>
      <w:r>
        <w:rPr>
          <w:rFonts w:hint="eastAsia" w:ascii="MS Gothic" w:hAnsi="MS Gothic" w:eastAsia="MS Gothic" w:cs="MS Gothic"/>
          <w:vertAlign w:val="subscript"/>
        </w:rPr>
        <w:t>ɤ</w:t>
      </w:r>
      <w:r>
        <w:t>S、2me-ATP等，，显微镜观察统计花粉萌发率和花粉管生长长度，并通过“围墙实验”观察花粉管的生长方向。</w:t>
      </w:r>
    </w:p>
    <w:p>
      <w:pPr>
        <w:spacing w:line="360" w:lineRule="auto"/>
      </w:pPr>
    </w:p>
    <w:p>
      <w:pPr>
        <w:spacing w:line="360" w:lineRule="auto"/>
      </w:pPr>
    </w:p>
    <w:p>
      <w:pPr>
        <w:spacing w:line="360" w:lineRule="auto"/>
      </w:pPr>
    </w:p>
    <w:p>
      <w:pPr>
        <w:pStyle w:val="88"/>
      </w:pPr>
      <w:bookmarkStart w:id="49" w:name="_Toc478488477"/>
      <w:r>
        <w:rPr>
          <w:rFonts w:hint="eastAsia"/>
        </w:rPr>
        <w:t>作品名称：多基因串联表达合成D-丙氨酸</w:t>
      </w:r>
      <w:bookmarkEnd w:id="49"/>
    </w:p>
    <w:p>
      <w:pPr>
        <w:spacing w:line="360" w:lineRule="auto"/>
        <w:rPr>
          <w:rFonts w:ascii="宋体" w:hAnsi="宋体"/>
          <w:b/>
          <w:bCs/>
          <w:sz w:val="24"/>
          <w:szCs w:val="24"/>
        </w:rPr>
      </w:pPr>
      <w:r>
        <w:rPr>
          <w:rFonts w:hint="eastAsia" w:ascii="宋体" w:hAnsi="宋体"/>
          <w:b/>
          <w:bCs/>
          <w:sz w:val="24"/>
          <w:szCs w:val="24"/>
        </w:rPr>
        <w:t xml:space="preserve">学院名称：生命科学学院 </w:t>
      </w:r>
    </w:p>
    <w:p>
      <w:pPr>
        <w:spacing w:line="360" w:lineRule="auto"/>
        <w:rPr>
          <w:rFonts w:ascii="宋体" w:hAnsi="宋体"/>
          <w:b/>
          <w:bCs/>
          <w:sz w:val="24"/>
          <w:szCs w:val="24"/>
        </w:rPr>
      </w:pPr>
      <w:r>
        <w:rPr>
          <w:rFonts w:hint="eastAsia" w:ascii="宋体" w:hAnsi="宋体"/>
          <w:b/>
          <w:bCs/>
          <w:sz w:val="24"/>
          <w:szCs w:val="24"/>
        </w:rPr>
        <w:t xml:space="preserve">学科类别：生命科学 </w:t>
      </w:r>
    </w:p>
    <w:p>
      <w:pPr>
        <w:spacing w:line="360" w:lineRule="auto"/>
        <w:rPr>
          <w:rFonts w:ascii="宋体" w:hAnsi="宋体"/>
          <w:b/>
          <w:bCs/>
          <w:sz w:val="24"/>
          <w:szCs w:val="24"/>
        </w:rPr>
      </w:pPr>
      <w:r>
        <w:rPr>
          <w:rFonts w:hint="eastAsia" w:ascii="宋体" w:hAnsi="宋体"/>
          <w:b/>
          <w:bCs/>
          <w:sz w:val="24"/>
          <w:szCs w:val="24"/>
        </w:rPr>
        <w:t xml:space="preserve">作者姓名：高娅  魏雪艳 </w:t>
      </w:r>
    </w:p>
    <w:p>
      <w:pPr>
        <w:spacing w:line="360" w:lineRule="auto"/>
        <w:rPr>
          <w:rFonts w:ascii="宋体" w:hAnsi="宋体"/>
          <w:b/>
          <w:bCs/>
          <w:sz w:val="24"/>
          <w:szCs w:val="24"/>
        </w:rPr>
      </w:pPr>
      <w:r>
        <w:rPr>
          <w:rFonts w:hint="eastAsia" w:ascii="宋体" w:hAnsi="宋体"/>
          <w:b/>
          <w:bCs/>
          <w:sz w:val="24"/>
          <w:szCs w:val="24"/>
        </w:rPr>
        <w:t xml:space="preserve">作者学历：本科 </w:t>
      </w:r>
    </w:p>
    <w:p>
      <w:pPr>
        <w:spacing w:line="360" w:lineRule="auto"/>
        <w:rPr>
          <w:rFonts w:ascii="宋体" w:hAnsi="宋体"/>
          <w:b/>
          <w:bCs/>
          <w:sz w:val="24"/>
          <w:szCs w:val="24"/>
        </w:rPr>
      </w:pPr>
      <w:r>
        <w:rPr>
          <w:rFonts w:hint="eastAsia" w:ascii="宋体" w:hAnsi="宋体"/>
          <w:b/>
          <w:bCs/>
          <w:sz w:val="24"/>
          <w:szCs w:val="24"/>
        </w:rPr>
        <w:t>作品简介：</w:t>
      </w:r>
      <w:r>
        <w:rPr>
          <w:rFonts w:hint="eastAsia" w:ascii="宋体" w:hAnsi="宋体"/>
          <w:b/>
          <w:bCs/>
          <w:szCs w:val="21"/>
        </w:rPr>
        <w:t xml:space="preserve"> </w:t>
      </w:r>
    </w:p>
    <w:p>
      <w:pPr>
        <w:spacing w:line="360" w:lineRule="auto"/>
        <w:ind w:left="178" w:leftChars="85" w:firstLine="420" w:firstLineChars="200"/>
        <w:rPr>
          <w:rFonts w:ascii="宋体" w:hAnsi="宋体"/>
          <w:szCs w:val="21"/>
        </w:rPr>
      </w:pPr>
      <w:r>
        <w:rPr>
          <w:rFonts w:hint="eastAsia" w:ascii="宋体" w:hAnsi="宋体"/>
          <w:szCs w:val="21"/>
        </w:rPr>
        <w:t>为了高效合成D-丙氨酸，对现有载体改造的方法和策略进行了研究，采用构建多基因共表达载体并利用限制性同尾酶（NheI、SpeI）实现基因表达盒的串联组装的方法，设计了独特的多基因载体模块，使控制甲酸脱氢酶，丙氨酸脱氢酶，丙氨酸消旋酶（FDH、Ald、dadx）的三个基因串联到同一个载体上，实现三基因的共表达，载体转化至大肠杆菌体内，将收集的菌体加入到反应混合溶液中来合成D-丙氨酸。</w:t>
      </w:r>
    </w:p>
    <w:p>
      <w:pPr>
        <w:spacing w:line="360" w:lineRule="auto"/>
        <w:ind w:left="210" w:leftChars="100" w:firstLine="420" w:firstLineChars="200"/>
        <w:rPr>
          <w:rFonts w:ascii="宋体" w:hAnsi="宋体"/>
          <w:szCs w:val="21"/>
        </w:rPr>
      </w:pPr>
      <w:r>
        <w:rPr>
          <w:rFonts w:hint="eastAsia" w:ascii="宋体" w:hAnsi="宋体"/>
          <w:szCs w:val="21"/>
        </w:rPr>
        <w:t xml:space="preserve"> 研究结果表明，多基因载体的共表达可以大大提高D-丙氨酸的工艺合成效率，为D-丙氨酸的工艺合成提供了新思路。 </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50" w:name="_Toc478488478"/>
      <w:r>
        <w:rPr>
          <w:rFonts w:hint="eastAsia"/>
        </w:rPr>
        <w:t>作品名称：水稻类受体激酶SIT1磷酸位点突变的蛋白表达与纯化</w:t>
      </w:r>
      <w:bookmarkEnd w:id="50"/>
    </w:p>
    <w:p>
      <w:pPr>
        <w:spacing w:line="360" w:lineRule="auto"/>
        <w:rPr>
          <w:rFonts w:asciiTheme="minorEastAsia" w:hAnsiTheme="minorEastAsia"/>
          <w:b/>
          <w:bCs/>
          <w:sz w:val="24"/>
          <w:szCs w:val="24"/>
        </w:rPr>
      </w:pPr>
      <w:r>
        <w:rPr>
          <w:rFonts w:hint="eastAsia" w:asciiTheme="minorEastAsia" w:hAnsiTheme="minorEastAsia"/>
          <w:b/>
          <w:bCs/>
          <w:sz w:val="24"/>
          <w:szCs w:val="24"/>
        </w:rPr>
        <w:t>学院名称：生命科学学院</w:t>
      </w:r>
    </w:p>
    <w:p>
      <w:pPr>
        <w:spacing w:line="360" w:lineRule="auto"/>
        <w:rPr>
          <w:rFonts w:asciiTheme="minorEastAsia" w:hAnsiTheme="minorEastAsia"/>
          <w:b/>
          <w:bCs/>
          <w:sz w:val="24"/>
          <w:szCs w:val="24"/>
        </w:rPr>
      </w:pPr>
      <w:r>
        <w:rPr>
          <w:rFonts w:hint="eastAsia" w:asciiTheme="minorEastAsia" w:hAnsiTheme="minorEastAsia"/>
          <w:b/>
          <w:bCs/>
          <w:sz w:val="24"/>
          <w:szCs w:val="24"/>
        </w:rPr>
        <w:t>学科类别：生命科学</w:t>
      </w:r>
    </w:p>
    <w:p>
      <w:pPr>
        <w:spacing w:line="360" w:lineRule="auto"/>
        <w:rPr>
          <w:rFonts w:asciiTheme="minorEastAsia" w:hAnsiTheme="minorEastAsia"/>
          <w:b/>
          <w:bCs/>
          <w:sz w:val="24"/>
          <w:szCs w:val="24"/>
        </w:rPr>
      </w:pPr>
      <w:r>
        <w:rPr>
          <w:rFonts w:hint="eastAsia" w:asciiTheme="minorEastAsia" w:hAnsiTheme="minorEastAsia"/>
          <w:b/>
          <w:bCs/>
          <w:sz w:val="24"/>
          <w:szCs w:val="24"/>
        </w:rPr>
        <w:t>作者名称：田秀秀  孙鹏宇  张君谈</w:t>
      </w:r>
    </w:p>
    <w:p>
      <w:pPr>
        <w:spacing w:line="360" w:lineRule="auto"/>
        <w:rPr>
          <w:rFonts w:asciiTheme="minorEastAsia" w:hAnsiTheme="minorEastAsia"/>
          <w:b/>
          <w:bCs/>
          <w:sz w:val="24"/>
          <w:szCs w:val="24"/>
        </w:rPr>
      </w:pPr>
      <w:r>
        <w:rPr>
          <w:rFonts w:hint="eastAsia" w:asciiTheme="minorEastAsia" w:hAnsiTheme="minorEastAsia"/>
          <w:b/>
          <w:bCs/>
          <w:sz w:val="24"/>
          <w:szCs w:val="24"/>
        </w:rPr>
        <w:t>作者学历：本科</w:t>
      </w:r>
    </w:p>
    <w:p>
      <w:pPr>
        <w:spacing w:line="360" w:lineRule="auto"/>
        <w:rPr>
          <w:rFonts w:asciiTheme="minorEastAsia" w:hAnsiTheme="minorEastAsia"/>
          <w:sz w:val="24"/>
          <w:szCs w:val="24"/>
        </w:rPr>
      </w:pPr>
      <w:r>
        <w:rPr>
          <w:rFonts w:hint="eastAsia" w:asciiTheme="minorEastAsia" w:hAnsiTheme="minorEastAsia"/>
          <w:b/>
          <w:bCs/>
          <w:sz w:val="24"/>
          <w:szCs w:val="24"/>
        </w:rPr>
        <w:t>作品简介：</w:t>
      </w:r>
    </w:p>
    <w:p>
      <w:pPr>
        <w:adjustRightInd w:val="0"/>
        <w:snapToGrid w:val="0"/>
        <w:spacing w:line="360" w:lineRule="auto"/>
        <w:ind w:firstLine="420" w:firstLineChars="200"/>
        <w:rPr>
          <w:rFonts w:ascii="宋体" w:hAnsi="宋体" w:eastAsia="宋体"/>
          <w:szCs w:val="21"/>
        </w:rPr>
      </w:pPr>
      <w:r>
        <w:rPr>
          <w:rFonts w:hint="eastAsia" w:ascii="宋体" w:hAnsi="宋体" w:eastAsia="宋体"/>
          <w:szCs w:val="21"/>
        </w:rPr>
        <w:t>水稻类受体激酶SIT1是NaCl激活的受体激酶，通过激活MAPK途径调节水稻的不耐盐性。类受体激酶激酶域的活性对其活性十分重要，其中激酶中保守的结合ATP的K位点和负责催化的D位点对激酶的活性十分重要。除了这两个位点之外，激酶域还有一个重要的Activation Loop区。但是这个区域中哪个磷酸化位点是SIT1催化活性所必需的还不知道。本项目就是要寻找重要的磷酸化位点。我们把Activation Loop区几个丝苏氨酸位点突变成丙氨酸，模拟这些位点不磷酸化的形式，体外纯化这几个突变位点的蛋白，研究这些位点对其活性的影响。通过体激酶SIT1磷酸位水稻类受点突变的蛋白表达与纯化得到实验数据，寻找哪个磷酸化位点是SIT1激酶催化活性所必需的。</w:t>
      </w:r>
    </w:p>
    <w:p>
      <w:pPr>
        <w:spacing w:line="360" w:lineRule="auto"/>
        <w:rPr>
          <w:rFonts w:asciiTheme="minorEastAsia" w:hAnsiTheme="minorEastAsia"/>
          <w:szCs w:val="21"/>
        </w:rPr>
      </w:pPr>
    </w:p>
    <w:p>
      <w:pPr>
        <w:spacing w:line="360" w:lineRule="auto"/>
        <w:rPr>
          <w:rFonts w:asciiTheme="minorEastAsia" w:hAnsiTheme="minorEastAsia"/>
          <w:szCs w:val="21"/>
        </w:rPr>
      </w:pPr>
    </w:p>
    <w:p>
      <w:pPr>
        <w:spacing w:line="360" w:lineRule="auto"/>
        <w:rPr>
          <w:rFonts w:asciiTheme="minorEastAsia" w:hAnsiTheme="minorEastAsia"/>
          <w:szCs w:val="21"/>
        </w:rPr>
      </w:pPr>
    </w:p>
    <w:p>
      <w:pPr>
        <w:pStyle w:val="88"/>
      </w:pPr>
      <w:bookmarkStart w:id="51" w:name="_Toc478488479"/>
      <w:r>
        <w:rPr>
          <w:rFonts w:hint="eastAsia"/>
        </w:rPr>
        <w:t>作品名称：热激活的钙通道蛋白CNGC6与CaM7体内结合的研究</w:t>
      </w:r>
      <w:bookmarkEnd w:id="51"/>
    </w:p>
    <w:p>
      <w:pPr>
        <w:spacing w:line="360" w:lineRule="auto"/>
        <w:rPr>
          <w:rFonts w:ascii="宋体" w:hAnsi="宋体"/>
          <w:b/>
          <w:sz w:val="24"/>
          <w:szCs w:val="24"/>
        </w:rPr>
      </w:pPr>
      <w:r>
        <w:rPr>
          <w:rFonts w:hint="eastAsia" w:ascii="宋体" w:hAnsi="宋体"/>
          <w:b/>
          <w:sz w:val="24"/>
          <w:szCs w:val="24"/>
        </w:rPr>
        <w:t xml:space="preserve">学院名称：生命科学学院  </w:t>
      </w:r>
    </w:p>
    <w:p>
      <w:pPr>
        <w:spacing w:line="360" w:lineRule="auto"/>
        <w:rPr>
          <w:rFonts w:ascii="宋体" w:hAnsi="宋体"/>
          <w:b/>
          <w:sz w:val="24"/>
          <w:szCs w:val="24"/>
        </w:rPr>
      </w:pPr>
      <w:r>
        <w:rPr>
          <w:rFonts w:hint="eastAsia" w:ascii="宋体" w:hAnsi="宋体"/>
          <w:b/>
          <w:sz w:val="24"/>
          <w:szCs w:val="24"/>
        </w:rPr>
        <w:t xml:space="preserve">学科类别：生命科学 </w:t>
      </w:r>
    </w:p>
    <w:p>
      <w:pPr>
        <w:spacing w:line="360" w:lineRule="auto"/>
        <w:rPr>
          <w:rFonts w:ascii="宋体" w:hAnsi="宋体"/>
          <w:b/>
          <w:sz w:val="24"/>
          <w:szCs w:val="24"/>
        </w:rPr>
      </w:pPr>
      <w:r>
        <w:rPr>
          <w:rFonts w:hint="eastAsia" w:ascii="宋体" w:hAnsi="宋体"/>
          <w:b/>
          <w:sz w:val="24"/>
          <w:szCs w:val="24"/>
        </w:rPr>
        <w:t>作者姓名：范晓</w:t>
      </w:r>
    </w:p>
    <w:p>
      <w:pPr>
        <w:spacing w:line="360" w:lineRule="auto"/>
        <w:rPr>
          <w:rFonts w:ascii="宋体" w:hAnsi="宋体"/>
          <w:b/>
          <w:sz w:val="24"/>
          <w:szCs w:val="24"/>
        </w:rPr>
      </w:pPr>
      <w:r>
        <w:rPr>
          <w:rFonts w:hint="eastAsia" w:ascii="宋体" w:hAnsi="宋体"/>
          <w:b/>
          <w:sz w:val="24"/>
          <w:szCs w:val="24"/>
        </w:rPr>
        <w:t xml:space="preserve">作者学历：本科  </w:t>
      </w:r>
    </w:p>
    <w:p>
      <w:pPr>
        <w:spacing w:line="360" w:lineRule="auto"/>
        <w:rPr>
          <w:rFonts w:ascii="宋体" w:hAnsi="宋体"/>
          <w:b/>
          <w:sz w:val="24"/>
          <w:szCs w:val="24"/>
        </w:rPr>
      </w:pPr>
      <w:r>
        <w:rPr>
          <w:rFonts w:hint="eastAsia" w:ascii="宋体" w:hAnsi="宋体"/>
          <w:b/>
          <w:sz w:val="24"/>
          <w:szCs w:val="24"/>
        </w:rPr>
        <w:t>作品简介：</w:t>
      </w:r>
    </w:p>
    <w:p>
      <w:pPr>
        <w:spacing w:line="360" w:lineRule="auto"/>
        <w:ind w:firstLine="420" w:firstLineChars="200"/>
        <w:rPr>
          <w:rFonts w:ascii="宋体" w:hAnsi="宋体"/>
          <w:b/>
          <w:szCs w:val="21"/>
        </w:rPr>
      </w:pPr>
      <w:r>
        <w:rPr>
          <w:rFonts w:ascii="宋体" w:hAnsi="宋体"/>
          <w:szCs w:val="21"/>
        </w:rPr>
        <w:t>植物受到高温刺激后会大量表达出热激蛋白，大多数热激蛋白具有分子伴侣的作用，能协助新生蛋白质转运过膜，阻止胁迫条件下蛋白质变性，并能使变性蛋白质重新折叠，提高植物的抗热性。热激信号的转导途径—Ca</w:t>
      </w:r>
      <w:r>
        <w:rPr>
          <w:rFonts w:ascii="宋体" w:hAnsi="宋体"/>
          <w:szCs w:val="21"/>
          <w:vertAlign w:val="superscript"/>
        </w:rPr>
        <w:t>2+</w:t>
      </w:r>
      <w:r>
        <w:rPr>
          <w:rFonts w:ascii="宋体" w:hAnsi="宋体"/>
          <w:szCs w:val="21"/>
        </w:rPr>
        <w:t>-CaM途径，能激活热激蛋白基因的表达，生成热激蛋白，提高植物的耐热性。植物环核苷酸门控的离子通道（CNGCs）对于细胞内外的钙的动态平衡及调节钙通道的离子流动有重要的作用。</w:t>
      </w:r>
      <w:r>
        <w:rPr>
          <w:rFonts w:ascii="宋体" w:hAnsi="宋体" w:cs="Times New Roman"/>
          <w:szCs w:val="21"/>
        </w:rPr>
        <w:t>目前我实验室已初步证明</w:t>
      </w:r>
      <w:r>
        <w:rPr>
          <w:rFonts w:hint="eastAsia" w:ascii="宋体" w:hAnsi="宋体" w:cs="Times New Roman"/>
          <w:szCs w:val="21"/>
        </w:rPr>
        <w:t>CaM</w:t>
      </w:r>
      <w:r>
        <w:rPr>
          <w:rFonts w:ascii="宋体" w:hAnsi="宋体" w:cs="Times New Roman"/>
          <w:szCs w:val="21"/>
        </w:rPr>
        <w:t>7与植物耐热性相关，</w:t>
      </w:r>
      <w:r>
        <w:rPr>
          <w:rFonts w:hint="eastAsia" w:ascii="宋体" w:hAnsi="宋体" w:cs="Times New Roman"/>
          <w:szCs w:val="21"/>
        </w:rPr>
        <w:t>并且通过</w:t>
      </w:r>
      <w:r>
        <w:rPr>
          <w:rFonts w:ascii="宋体" w:hAnsi="宋体" w:cs="Times New Roman"/>
          <w:szCs w:val="21"/>
        </w:rPr>
        <w:t>酵母</w:t>
      </w:r>
      <w:r>
        <w:rPr>
          <w:rFonts w:hint="eastAsia" w:ascii="宋体" w:hAnsi="宋体" w:cs="Times New Roman"/>
          <w:szCs w:val="21"/>
        </w:rPr>
        <w:t>双杂交和</w:t>
      </w:r>
      <w:r>
        <w:rPr>
          <w:rFonts w:ascii="宋体" w:hAnsi="宋体" w:cs="Times New Roman"/>
          <w:szCs w:val="21"/>
        </w:rPr>
        <w:t>体外</w:t>
      </w:r>
      <w:r>
        <w:rPr>
          <w:rFonts w:hint="eastAsia" w:ascii="宋体" w:hAnsi="宋体" w:cs="Times New Roman"/>
          <w:szCs w:val="21"/>
        </w:rPr>
        <w:t>结合</w:t>
      </w:r>
      <w:r>
        <w:rPr>
          <w:rFonts w:ascii="宋体" w:hAnsi="宋体" w:cs="Times New Roman"/>
          <w:szCs w:val="21"/>
        </w:rPr>
        <w:t>实验</w:t>
      </w:r>
      <w:r>
        <w:rPr>
          <w:rFonts w:hint="eastAsia" w:ascii="宋体" w:hAnsi="宋体" w:cs="Times New Roman"/>
          <w:szCs w:val="21"/>
        </w:rPr>
        <w:t>证明</w:t>
      </w:r>
      <w:r>
        <w:rPr>
          <w:rFonts w:ascii="宋体" w:hAnsi="宋体" w:cs="Times New Roman"/>
          <w:szCs w:val="21"/>
        </w:rPr>
        <w:t>CNGC6</w:t>
      </w:r>
      <w:r>
        <w:rPr>
          <w:rFonts w:hint="eastAsia" w:ascii="宋体" w:hAnsi="宋体" w:cs="Times New Roman"/>
          <w:szCs w:val="21"/>
        </w:rPr>
        <w:t>能</w:t>
      </w:r>
      <w:r>
        <w:rPr>
          <w:rFonts w:ascii="宋体" w:hAnsi="宋体" w:cs="Times New Roman"/>
          <w:szCs w:val="21"/>
        </w:rPr>
        <w:t>与CaM7结合</w:t>
      </w:r>
      <w:r>
        <w:rPr>
          <w:rFonts w:hint="eastAsia" w:ascii="宋体" w:hAnsi="宋体" w:cs="Times New Roman"/>
          <w:szCs w:val="21"/>
        </w:rPr>
        <w:t>，在植物体内</w:t>
      </w:r>
      <w:r>
        <w:rPr>
          <w:rFonts w:ascii="宋体" w:hAnsi="宋体" w:cs="Times New Roman"/>
          <w:szCs w:val="21"/>
        </w:rPr>
        <w:t>CaM7是否</w:t>
      </w:r>
      <w:r>
        <w:rPr>
          <w:rFonts w:hint="eastAsia" w:ascii="宋体" w:hAnsi="宋体" w:cs="Times New Roman"/>
          <w:szCs w:val="21"/>
        </w:rPr>
        <w:t>能</w:t>
      </w:r>
      <w:r>
        <w:rPr>
          <w:rFonts w:ascii="宋体" w:hAnsi="宋体" w:cs="Times New Roman"/>
          <w:szCs w:val="21"/>
        </w:rPr>
        <w:t>与CNGC6结合需要进一步确认</w:t>
      </w:r>
      <w:r>
        <w:rPr>
          <w:rFonts w:hint="eastAsia" w:ascii="宋体" w:hAnsi="宋体" w:cs="Times New Roman"/>
          <w:szCs w:val="21"/>
        </w:rPr>
        <w:t>，这是本项目的研究目标。</w:t>
      </w:r>
    </w:p>
    <w:p>
      <w:pPr>
        <w:spacing w:line="360" w:lineRule="auto"/>
        <w:ind w:firstLine="482" w:firstLineChars="200"/>
        <w:rPr>
          <w:rFonts w:ascii="宋体" w:hAnsi="宋体"/>
          <w:b/>
          <w:sz w:val="24"/>
          <w:szCs w:val="24"/>
        </w:rPr>
      </w:pPr>
    </w:p>
    <w:p>
      <w:pPr>
        <w:spacing w:line="360" w:lineRule="auto"/>
        <w:ind w:firstLine="482" w:firstLineChars="200"/>
        <w:rPr>
          <w:rFonts w:ascii="宋体" w:hAnsi="宋体"/>
          <w:b/>
          <w:sz w:val="24"/>
          <w:szCs w:val="24"/>
        </w:rPr>
      </w:pPr>
    </w:p>
    <w:p>
      <w:pPr>
        <w:spacing w:line="360" w:lineRule="auto"/>
        <w:ind w:firstLine="482" w:firstLineChars="200"/>
        <w:rPr>
          <w:rFonts w:ascii="宋体" w:hAnsi="宋体"/>
          <w:b/>
          <w:sz w:val="24"/>
          <w:szCs w:val="24"/>
        </w:rPr>
      </w:pPr>
    </w:p>
    <w:p>
      <w:pPr>
        <w:pStyle w:val="88"/>
      </w:pPr>
      <w:bookmarkStart w:id="52" w:name="_Toc478488480"/>
      <w:r>
        <w:rPr>
          <w:rFonts w:hint="eastAsia"/>
        </w:rPr>
        <w:t>作品名称：缺血性脑中风过程中IL-6对肝脏hepcidin表达的影响</w:t>
      </w:r>
      <w:bookmarkEnd w:id="52"/>
    </w:p>
    <w:p>
      <w:pPr>
        <w:spacing w:line="360" w:lineRule="auto"/>
        <w:rPr>
          <w:rFonts w:ascii="宋体" w:hAnsi="宋体"/>
          <w:b/>
          <w:bCs/>
          <w:sz w:val="24"/>
          <w:szCs w:val="24"/>
        </w:rPr>
      </w:pPr>
      <w:r>
        <w:rPr>
          <w:rFonts w:hint="eastAsia" w:ascii="宋体" w:hAnsi="宋体"/>
          <w:b/>
          <w:bCs/>
          <w:sz w:val="24"/>
          <w:szCs w:val="24"/>
        </w:rPr>
        <w:t>学院名称：生命科学学院</w:t>
      </w:r>
    </w:p>
    <w:p>
      <w:pPr>
        <w:spacing w:line="360" w:lineRule="auto"/>
        <w:rPr>
          <w:rFonts w:ascii="宋体" w:hAnsi="宋体"/>
          <w:b/>
          <w:bCs/>
          <w:sz w:val="24"/>
          <w:szCs w:val="24"/>
        </w:rPr>
      </w:pPr>
      <w:r>
        <w:rPr>
          <w:rFonts w:hint="eastAsia" w:ascii="宋体" w:hAnsi="宋体"/>
          <w:b/>
          <w:bCs/>
          <w:sz w:val="24"/>
          <w:szCs w:val="24"/>
        </w:rPr>
        <w:t>学科类别：生命科学</w:t>
      </w:r>
    </w:p>
    <w:p>
      <w:pPr>
        <w:spacing w:line="360" w:lineRule="auto"/>
        <w:rPr>
          <w:rFonts w:ascii="宋体" w:hAnsi="宋体"/>
          <w:b/>
          <w:bCs/>
          <w:sz w:val="24"/>
          <w:szCs w:val="24"/>
        </w:rPr>
      </w:pPr>
      <w:r>
        <w:rPr>
          <w:rFonts w:hint="eastAsia" w:ascii="宋体" w:hAnsi="宋体"/>
          <w:b/>
          <w:bCs/>
          <w:sz w:val="24"/>
          <w:szCs w:val="24"/>
        </w:rPr>
        <w:t>作者姓名：姚婵</w:t>
      </w:r>
    </w:p>
    <w:p>
      <w:pPr>
        <w:spacing w:line="360" w:lineRule="auto"/>
        <w:rPr>
          <w:rFonts w:ascii="宋体" w:hAnsi="宋体"/>
          <w:b/>
          <w:bCs/>
          <w:sz w:val="24"/>
          <w:szCs w:val="24"/>
        </w:rPr>
      </w:pPr>
      <w:r>
        <w:rPr>
          <w:rFonts w:hint="eastAsia" w:ascii="宋体" w:hAnsi="宋体"/>
          <w:b/>
          <w:bCs/>
          <w:sz w:val="24"/>
          <w:szCs w:val="24"/>
        </w:rPr>
        <w:t>作者学历：本科</w:t>
      </w:r>
    </w:p>
    <w:p>
      <w:pPr>
        <w:spacing w:line="360" w:lineRule="auto"/>
        <w:rPr>
          <w:rFonts w:ascii="宋体" w:hAnsi="宋体"/>
          <w:b/>
          <w:bCs/>
          <w:sz w:val="24"/>
          <w:szCs w:val="24"/>
        </w:rPr>
      </w:pPr>
      <w:r>
        <w:rPr>
          <w:rFonts w:hint="eastAsia" w:ascii="宋体" w:hAnsi="宋体"/>
          <w:b/>
          <w:bCs/>
          <w:sz w:val="24"/>
          <w:szCs w:val="24"/>
        </w:rPr>
        <w:t>作品简介：</w:t>
      </w:r>
    </w:p>
    <w:p>
      <w:pPr>
        <w:spacing w:line="360" w:lineRule="auto"/>
        <w:ind w:firstLine="420" w:firstLineChars="200"/>
        <w:rPr>
          <w:rFonts w:ascii="宋体" w:hAnsi="宋体"/>
          <w:szCs w:val="21"/>
        </w:rPr>
      </w:pPr>
      <w:r>
        <w:rPr>
          <w:rFonts w:hint="eastAsia" w:ascii="宋体" w:hAnsi="宋体"/>
          <w:szCs w:val="21"/>
        </w:rPr>
        <w:t>脑中风又称脑卒中，是一种具有严重危害的脑血管疾病。脑中风损伤的机制比较复杂，主要涉及到细胞信号转导、炎症反应、氧化应激损伤等等。其中，氧化应激反应可能是造成脑中风损伤的最主要的原因。 在脑缺血及再灌注过程中会产生大量的活性氧(ROS)，最终导致神经元的死亡。</w:t>
      </w:r>
    </w:p>
    <w:p>
      <w:pPr>
        <w:spacing w:line="360" w:lineRule="auto"/>
      </w:pPr>
    </w:p>
    <w:p>
      <w:pPr>
        <w:spacing w:line="360" w:lineRule="auto"/>
      </w:pPr>
    </w:p>
    <w:p>
      <w:pPr>
        <w:spacing w:line="360" w:lineRule="auto"/>
      </w:pPr>
    </w:p>
    <w:p>
      <w:pPr>
        <w:pStyle w:val="88"/>
      </w:pPr>
      <w:bookmarkStart w:id="53" w:name="_Toc478488481"/>
      <w:r>
        <w:rPr>
          <w:rFonts w:hint="eastAsia"/>
        </w:rPr>
        <w:t>作品名称：河北省蚧虫地理分布格局的聚类分析</w:t>
      </w:r>
      <w:bookmarkEnd w:id="53"/>
    </w:p>
    <w:p>
      <w:pPr>
        <w:spacing w:line="360" w:lineRule="auto"/>
        <w:rPr>
          <w:b/>
          <w:sz w:val="24"/>
          <w:szCs w:val="24"/>
        </w:rPr>
      </w:pPr>
      <w:r>
        <w:rPr>
          <w:rFonts w:hint="eastAsia"/>
          <w:b/>
          <w:sz w:val="24"/>
          <w:szCs w:val="24"/>
        </w:rPr>
        <w:t>学院名称：生命科学学院</w:t>
      </w:r>
    </w:p>
    <w:p>
      <w:pPr>
        <w:spacing w:line="360" w:lineRule="auto"/>
        <w:rPr>
          <w:b/>
          <w:sz w:val="24"/>
          <w:szCs w:val="24"/>
        </w:rPr>
      </w:pPr>
      <w:r>
        <w:rPr>
          <w:rFonts w:hint="eastAsia"/>
          <w:b/>
          <w:sz w:val="24"/>
          <w:szCs w:val="24"/>
        </w:rPr>
        <w:t>学科类别：生命科学</w:t>
      </w:r>
    </w:p>
    <w:p>
      <w:pPr>
        <w:spacing w:line="360" w:lineRule="auto"/>
        <w:rPr>
          <w:b/>
          <w:sz w:val="24"/>
          <w:szCs w:val="24"/>
        </w:rPr>
      </w:pPr>
      <w:r>
        <w:rPr>
          <w:rFonts w:hint="eastAsia"/>
          <w:b/>
          <w:sz w:val="24"/>
          <w:szCs w:val="24"/>
        </w:rPr>
        <w:t>作者姓名：张寒冰  刘思琪  于佳玉  韩雪敏  王洪伟</w:t>
      </w:r>
    </w:p>
    <w:p>
      <w:pPr>
        <w:spacing w:line="360" w:lineRule="auto"/>
        <w:rPr>
          <w:b/>
          <w:sz w:val="24"/>
          <w:szCs w:val="24"/>
        </w:rPr>
      </w:pPr>
      <w:r>
        <w:rPr>
          <w:rFonts w:hint="eastAsia"/>
          <w:b/>
          <w:sz w:val="24"/>
          <w:szCs w:val="24"/>
        </w:rPr>
        <w:t>作者学历：本科</w:t>
      </w:r>
    </w:p>
    <w:p>
      <w:pPr>
        <w:spacing w:line="360" w:lineRule="auto"/>
        <w:rPr>
          <w:b/>
          <w:sz w:val="24"/>
          <w:szCs w:val="24"/>
        </w:rPr>
      </w:pPr>
      <w:r>
        <w:rPr>
          <w:rFonts w:hint="eastAsia"/>
          <w:b/>
          <w:sz w:val="24"/>
          <w:szCs w:val="24"/>
        </w:rPr>
        <w:t>作品简介：</w:t>
      </w:r>
    </w:p>
    <w:p>
      <w:pPr>
        <w:spacing w:line="360" w:lineRule="auto"/>
        <w:ind w:firstLine="420" w:firstLineChars="200"/>
      </w:pPr>
      <w:r>
        <w:rPr>
          <w:rFonts w:hint="eastAsia"/>
        </w:rPr>
        <w:t>近些年，蚧虫在河北省大量发生，导致我省林果树木树势衰退，果品产量和质量下降，严重影响我省果业经济的发展。因此，本研究拟在前期工作基础上，基于特有性简约性原理对河北省蚧虫的地理分布进行聚类分析，以期得出河北省蚧虫的多样性分布规律及分布格局的历史成因。研究结果对于蚧虫生物学研究及防治策略制定都有重要的指导意义。</w:t>
      </w:r>
    </w:p>
    <w:p>
      <w:pPr>
        <w:spacing w:line="360" w:lineRule="auto"/>
      </w:pPr>
    </w:p>
    <w:p>
      <w:pPr>
        <w:spacing w:line="360" w:lineRule="auto"/>
      </w:pPr>
    </w:p>
    <w:p>
      <w:pPr>
        <w:spacing w:line="360" w:lineRule="auto"/>
      </w:pPr>
    </w:p>
    <w:p>
      <w:pPr>
        <w:pStyle w:val="88"/>
      </w:pPr>
      <w:bookmarkStart w:id="54" w:name="_Toc478488482"/>
      <w:r>
        <w:rPr>
          <w:rFonts w:hint="eastAsia"/>
        </w:rPr>
        <w:t>作品名称：蛋白的定点糖基化修饰</w:t>
      </w:r>
      <w:bookmarkEnd w:id="54"/>
    </w:p>
    <w:p>
      <w:pPr>
        <w:spacing w:line="360" w:lineRule="auto"/>
        <w:rPr>
          <w:rFonts w:ascii="宋体" w:hAnsi="宋体"/>
          <w:b/>
          <w:bCs/>
          <w:sz w:val="24"/>
          <w:szCs w:val="24"/>
        </w:rPr>
      </w:pPr>
      <w:r>
        <w:rPr>
          <w:rFonts w:hint="eastAsia" w:ascii="宋体" w:hAnsi="宋体"/>
          <w:b/>
          <w:bCs/>
          <w:sz w:val="24"/>
          <w:szCs w:val="24"/>
        </w:rPr>
        <w:t>学院名称：生命科学学院</w:t>
      </w:r>
    </w:p>
    <w:p>
      <w:pPr>
        <w:spacing w:line="360" w:lineRule="auto"/>
        <w:rPr>
          <w:rFonts w:ascii="宋体" w:hAnsi="宋体"/>
          <w:b/>
          <w:bCs/>
          <w:sz w:val="24"/>
          <w:szCs w:val="24"/>
        </w:rPr>
      </w:pPr>
      <w:r>
        <w:rPr>
          <w:rFonts w:hint="eastAsia" w:ascii="宋体" w:hAnsi="宋体"/>
          <w:b/>
          <w:bCs/>
          <w:sz w:val="24"/>
          <w:szCs w:val="24"/>
        </w:rPr>
        <w:t>学科类别：生命科学</w:t>
      </w:r>
    </w:p>
    <w:p>
      <w:pPr>
        <w:spacing w:line="360" w:lineRule="auto"/>
        <w:rPr>
          <w:rFonts w:ascii="宋体" w:hAnsi="宋体"/>
          <w:b/>
          <w:bCs/>
          <w:sz w:val="24"/>
          <w:szCs w:val="24"/>
        </w:rPr>
      </w:pPr>
      <w:r>
        <w:rPr>
          <w:rFonts w:hint="eastAsia" w:ascii="宋体" w:hAnsi="宋体"/>
          <w:b/>
          <w:bCs/>
          <w:sz w:val="24"/>
          <w:szCs w:val="24"/>
        </w:rPr>
        <w:t>作者姓名：田丝雨  李荔</w:t>
      </w:r>
    </w:p>
    <w:p>
      <w:pPr>
        <w:spacing w:line="360" w:lineRule="auto"/>
        <w:rPr>
          <w:rFonts w:ascii="宋体" w:hAnsi="宋体"/>
          <w:b/>
          <w:bCs/>
          <w:sz w:val="24"/>
          <w:szCs w:val="24"/>
        </w:rPr>
      </w:pPr>
      <w:r>
        <w:rPr>
          <w:rFonts w:hint="eastAsia" w:ascii="宋体" w:hAnsi="宋体"/>
          <w:b/>
          <w:bCs/>
          <w:sz w:val="24"/>
          <w:szCs w:val="24"/>
        </w:rPr>
        <w:t>作者学历：本科</w:t>
      </w:r>
    </w:p>
    <w:p>
      <w:pPr>
        <w:spacing w:line="360" w:lineRule="auto"/>
        <w:ind w:right="-122" w:rightChars="-58"/>
        <w:rPr>
          <w:rFonts w:ascii="宋体" w:hAnsi="宋体"/>
          <w:b/>
          <w:bCs/>
          <w:sz w:val="24"/>
          <w:szCs w:val="24"/>
        </w:rPr>
      </w:pPr>
      <w:r>
        <w:rPr>
          <w:rFonts w:hint="eastAsia" w:ascii="宋体" w:hAnsi="宋体"/>
          <w:b/>
          <w:bCs/>
          <w:sz w:val="24"/>
          <w:szCs w:val="24"/>
        </w:rPr>
        <w:t>作品简介：</w:t>
      </w:r>
    </w:p>
    <w:p>
      <w:pPr>
        <w:spacing w:line="360" w:lineRule="auto"/>
        <w:ind w:firstLine="420" w:firstLineChars="200"/>
        <w:rPr>
          <w:rFonts w:ascii="宋体" w:hAnsi="宋体"/>
          <w:b/>
          <w:bCs/>
          <w:sz w:val="24"/>
          <w:szCs w:val="24"/>
        </w:rPr>
      </w:pPr>
      <w:r>
        <w:rPr>
          <w:rFonts w:hint="eastAsia" w:ascii="宋体" w:hAnsi="宋体"/>
          <w:szCs w:val="21"/>
        </w:rPr>
        <w:t>在蛋白质合成中，糖基化修饰主要发生在内质网和高尔基体中。通过糖基化修饰，细胞可以判断蛋白质的构象正确性，从而确定蛋白质是否可以被分泌。本实验通过从鸡蛋中提取具有真核生物复杂型的N-糖链结构的唾液酸化糖肽SGP，对原核生物（大肠杆菌）中表达的蛋白Crystalline A进行定点且均一化的糖基化修饰。</w:t>
      </w:r>
    </w:p>
    <w:p>
      <w:pPr>
        <w:spacing w:line="360" w:lineRule="auto"/>
        <w:rPr>
          <w:rFonts w:ascii="宋体" w:hAnsi="宋体"/>
          <w:b/>
          <w:bCs/>
          <w:sz w:val="24"/>
          <w:szCs w:val="24"/>
        </w:rPr>
      </w:pPr>
    </w:p>
    <w:p>
      <w:pPr>
        <w:spacing w:line="360" w:lineRule="auto"/>
        <w:rPr>
          <w:rFonts w:ascii="宋体" w:hAnsi="宋体"/>
          <w:b/>
          <w:bCs/>
          <w:sz w:val="24"/>
          <w:szCs w:val="24"/>
        </w:rPr>
      </w:pPr>
    </w:p>
    <w:p>
      <w:pPr>
        <w:spacing w:line="360" w:lineRule="auto"/>
        <w:rPr>
          <w:rFonts w:ascii="宋体" w:hAnsi="宋体"/>
          <w:b/>
          <w:bCs/>
          <w:sz w:val="24"/>
          <w:szCs w:val="24"/>
        </w:rPr>
      </w:pPr>
    </w:p>
    <w:p>
      <w:pPr>
        <w:pStyle w:val="88"/>
        <w:rPr>
          <w:bCs/>
        </w:rPr>
      </w:pPr>
      <w:bookmarkStart w:id="55" w:name="_Toc478488483"/>
      <w:r>
        <w:rPr>
          <w:rFonts w:hint="eastAsia"/>
          <w:bCs/>
        </w:rPr>
        <w:t>作品名称：</w:t>
      </w:r>
      <w:r>
        <w:rPr>
          <w:rFonts w:hint="eastAsia"/>
        </w:rPr>
        <w:t>石家庄市售牛蛙感染寄生蠕虫状况调查</w:t>
      </w:r>
      <w:bookmarkEnd w:id="55"/>
    </w:p>
    <w:p>
      <w:pPr>
        <w:spacing w:line="360" w:lineRule="auto"/>
        <w:rPr>
          <w:rFonts w:ascii="宋体" w:hAnsi="宋体"/>
          <w:b/>
          <w:kern w:val="0"/>
          <w:sz w:val="24"/>
          <w:szCs w:val="24"/>
        </w:rPr>
      </w:pPr>
      <w:r>
        <w:rPr>
          <w:rFonts w:hint="eastAsia" w:ascii="宋体" w:hAnsi="宋体"/>
          <w:b/>
          <w:bCs/>
          <w:sz w:val="24"/>
          <w:szCs w:val="24"/>
        </w:rPr>
        <w:t>学院名称：</w:t>
      </w:r>
      <w:r>
        <w:rPr>
          <w:rFonts w:ascii="宋体" w:hAnsi="宋体"/>
          <w:b/>
          <w:kern w:val="0"/>
          <w:sz w:val="24"/>
          <w:szCs w:val="24"/>
        </w:rPr>
        <w:t xml:space="preserve">生命科学学院 </w:t>
      </w:r>
    </w:p>
    <w:p>
      <w:pPr>
        <w:spacing w:line="360" w:lineRule="auto"/>
        <w:rPr>
          <w:rFonts w:ascii="宋体" w:hAnsi="宋体"/>
          <w:b/>
          <w:kern w:val="0"/>
          <w:sz w:val="24"/>
          <w:szCs w:val="24"/>
        </w:rPr>
      </w:pPr>
      <w:r>
        <w:rPr>
          <w:rFonts w:hint="eastAsia" w:ascii="宋体" w:hAnsi="宋体"/>
          <w:b/>
          <w:bCs/>
          <w:sz w:val="24"/>
          <w:szCs w:val="24"/>
        </w:rPr>
        <w:t>学科类别：</w:t>
      </w:r>
      <w:r>
        <w:rPr>
          <w:rFonts w:ascii="宋体" w:hAnsi="宋体"/>
          <w:b/>
          <w:kern w:val="0"/>
          <w:sz w:val="24"/>
          <w:szCs w:val="24"/>
        </w:rPr>
        <w:t>生</w:t>
      </w:r>
      <w:r>
        <w:rPr>
          <w:rFonts w:hint="eastAsia" w:ascii="宋体" w:hAnsi="宋体"/>
          <w:b/>
          <w:kern w:val="0"/>
          <w:sz w:val="24"/>
          <w:szCs w:val="24"/>
        </w:rPr>
        <w:t>命</w:t>
      </w:r>
      <w:r>
        <w:rPr>
          <w:rFonts w:ascii="宋体" w:hAnsi="宋体"/>
          <w:b/>
          <w:kern w:val="0"/>
          <w:sz w:val="24"/>
          <w:szCs w:val="24"/>
        </w:rPr>
        <w:t xml:space="preserve">科学 </w:t>
      </w:r>
    </w:p>
    <w:p>
      <w:pPr>
        <w:spacing w:line="360" w:lineRule="auto"/>
        <w:rPr>
          <w:rFonts w:ascii="宋体" w:hAnsi="宋体"/>
          <w:b/>
          <w:kern w:val="0"/>
          <w:sz w:val="24"/>
          <w:szCs w:val="24"/>
        </w:rPr>
      </w:pPr>
      <w:r>
        <w:rPr>
          <w:rFonts w:hint="eastAsia" w:ascii="宋体" w:hAnsi="宋体"/>
          <w:b/>
          <w:bCs/>
          <w:sz w:val="24"/>
          <w:szCs w:val="24"/>
        </w:rPr>
        <w:t>作者姓名：</w:t>
      </w:r>
      <w:r>
        <w:rPr>
          <w:rFonts w:ascii="宋体" w:hAnsi="宋体"/>
          <w:b/>
          <w:kern w:val="0"/>
          <w:sz w:val="24"/>
          <w:szCs w:val="24"/>
        </w:rPr>
        <w:t>姚玉晨</w:t>
      </w:r>
      <w:r>
        <w:rPr>
          <w:rFonts w:hint="eastAsia" w:ascii="宋体" w:hAnsi="宋体"/>
          <w:b/>
          <w:kern w:val="0"/>
          <w:sz w:val="24"/>
          <w:szCs w:val="24"/>
        </w:rPr>
        <w:t xml:space="preserve">  </w:t>
      </w:r>
      <w:r>
        <w:rPr>
          <w:rFonts w:ascii="宋体" w:hAnsi="宋体"/>
          <w:b/>
          <w:kern w:val="0"/>
          <w:sz w:val="24"/>
          <w:szCs w:val="24"/>
        </w:rPr>
        <w:t>刘伟强</w:t>
      </w:r>
      <w:r>
        <w:rPr>
          <w:rFonts w:hint="eastAsia" w:ascii="宋体" w:hAnsi="宋体"/>
          <w:b/>
          <w:kern w:val="0"/>
          <w:sz w:val="24"/>
          <w:szCs w:val="24"/>
        </w:rPr>
        <w:t xml:space="preserve">  </w:t>
      </w:r>
      <w:r>
        <w:rPr>
          <w:rFonts w:ascii="宋体" w:hAnsi="宋体"/>
          <w:b/>
          <w:kern w:val="0"/>
          <w:sz w:val="24"/>
          <w:szCs w:val="24"/>
        </w:rPr>
        <w:t>靳玮江</w:t>
      </w:r>
      <w:r>
        <w:rPr>
          <w:rFonts w:hint="eastAsia" w:ascii="宋体" w:hAnsi="宋体"/>
          <w:b/>
          <w:kern w:val="0"/>
          <w:sz w:val="24"/>
          <w:szCs w:val="24"/>
        </w:rPr>
        <w:t xml:space="preserve">  </w:t>
      </w:r>
      <w:r>
        <w:rPr>
          <w:rFonts w:ascii="宋体" w:hAnsi="宋体"/>
          <w:b/>
          <w:kern w:val="0"/>
          <w:sz w:val="24"/>
          <w:szCs w:val="24"/>
        </w:rPr>
        <w:t xml:space="preserve">刘晓虎 </w:t>
      </w:r>
    </w:p>
    <w:p>
      <w:pPr>
        <w:spacing w:line="360" w:lineRule="auto"/>
        <w:rPr>
          <w:rFonts w:ascii="宋体" w:hAnsi="宋体"/>
          <w:b/>
          <w:bCs/>
          <w:sz w:val="24"/>
          <w:szCs w:val="24"/>
        </w:rPr>
      </w:pPr>
      <w:r>
        <w:rPr>
          <w:rFonts w:hint="eastAsia" w:ascii="宋体" w:hAnsi="宋体"/>
          <w:b/>
          <w:bCs/>
          <w:sz w:val="24"/>
          <w:szCs w:val="24"/>
        </w:rPr>
        <w:t>作者学历：本科</w:t>
      </w:r>
    </w:p>
    <w:p>
      <w:pPr>
        <w:spacing w:line="360" w:lineRule="auto"/>
        <w:rPr>
          <w:rFonts w:ascii="宋体" w:hAnsi="宋体"/>
          <w:b/>
          <w:bCs/>
          <w:sz w:val="24"/>
          <w:szCs w:val="24"/>
        </w:rPr>
      </w:pPr>
      <w:r>
        <w:rPr>
          <w:rFonts w:hint="eastAsia" w:ascii="宋体" w:hAnsi="宋体"/>
          <w:b/>
          <w:bCs/>
          <w:sz w:val="24"/>
          <w:szCs w:val="24"/>
        </w:rPr>
        <w:t>作品简介：</w:t>
      </w:r>
    </w:p>
    <w:p>
      <w:pPr>
        <w:spacing w:line="360" w:lineRule="auto"/>
        <w:ind w:firstLine="420" w:firstLineChars="200"/>
        <w:rPr>
          <w:rFonts w:ascii="宋体" w:hAnsi="宋体"/>
          <w:b/>
          <w:bCs/>
          <w:szCs w:val="21"/>
        </w:rPr>
      </w:pPr>
      <w:r>
        <w:rPr>
          <w:rFonts w:hint="eastAsia" w:ascii="宋体" w:hAnsi="宋体"/>
          <w:bCs/>
          <w:color w:val="000000"/>
          <w:szCs w:val="21"/>
        </w:rPr>
        <w:t>随着牛蛙在我国被大面积推广养殖以及人民生活水平的提高，以牛蛙为食材的各种菜肴也逐渐走入百姓餐桌。然而，</w:t>
      </w:r>
      <w:r>
        <w:rPr>
          <w:rFonts w:hint="eastAsia" w:ascii="宋体" w:hAnsi="宋体"/>
          <w:szCs w:val="21"/>
        </w:rPr>
        <w:t>目前关于牛蛙感染寄生蠕虫的报道还相对较少，尤其是关于牛蛙感染寄生蠕虫的物种组成、感染率、感染强度等数据都极度缺乏。牛蛙在石家庄的农贸市场、水产批发市场、大型超市均有销售，本课题通过调查石家庄市区所销售的牛蛙感染寄生蠕虫的基本状况，采用形态分类与DNA分类技术对采集的寄生虫标本进行物种鉴定，查清石家庄市售牛蛙感染寄生蠕虫的物种组成、感染率、感染强度等基本数据。</w:t>
      </w:r>
    </w:p>
    <w:p>
      <w:pPr>
        <w:spacing w:line="360" w:lineRule="auto"/>
      </w:pPr>
    </w:p>
    <w:p>
      <w:pPr>
        <w:spacing w:line="360" w:lineRule="auto"/>
      </w:pPr>
    </w:p>
    <w:p>
      <w:pPr>
        <w:spacing w:line="360" w:lineRule="auto"/>
      </w:pPr>
    </w:p>
    <w:p>
      <w:pPr>
        <w:pStyle w:val="88"/>
      </w:pPr>
      <w:bookmarkStart w:id="56" w:name="_Toc478488484"/>
      <w:r>
        <w:rPr>
          <w:rFonts w:hint="eastAsia"/>
        </w:rPr>
        <w:t>作品名称：太岁浸泡液的菌种鉴定和分离纯化</w:t>
      </w:r>
      <w:bookmarkEnd w:id="56"/>
      <w:r>
        <w:rPr>
          <w:rFonts w:hint="eastAsia"/>
        </w:rPr>
        <w:t xml:space="preserve"> </w:t>
      </w:r>
    </w:p>
    <w:p>
      <w:pPr>
        <w:spacing w:line="360" w:lineRule="auto"/>
        <w:rPr>
          <w:rFonts w:ascii="宋体" w:hAnsi="宋体"/>
          <w:b/>
          <w:bCs/>
          <w:sz w:val="24"/>
          <w:szCs w:val="24"/>
        </w:rPr>
      </w:pPr>
      <w:r>
        <w:rPr>
          <w:rFonts w:hint="eastAsia" w:ascii="宋体" w:hAnsi="宋体"/>
          <w:b/>
          <w:bCs/>
          <w:sz w:val="24"/>
          <w:szCs w:val="24"/>
        </w:rPr>
        <w:t xml:space="preserve">学院名称：生命科学学院 </w:t>
      </w:r>
    </w:p>
    <w:p>
      <w:pPr>
        <w:spacing w:line="360" w:lineRule="auto"/>
        <w:rPr>
          <w:rFonts w:ascii="宋体" w:hAnsi="宋体"/>
          <w:b/>
          <w:bCs/>
          <w:sz w:val="24"/>
          <w:szCs w:val="24"/>
        </w:rPr>
      </w:pPr>
      <w:r>
        <w:rPr>
          <w:rFonts w:hint="eastAsia" w:ascii="宋体" w:hAnsi="宋体"/>
          <w:b/>
          <w:bCs/>
          <w:sz w:val="24"/>
          <w:szCs w:val="24"/>
        </w:rPr>
        <w:t xml:space="preserve">学科类别：生命科学 </w:t>
      </w:r>
    </w:p>
    <w:p>
      <w:pPr>
        <w:spacing w:line="360" w:lineRule="auto"/>
        <w:rPr>
          <w:rFonts w:ascii="宋体" w:hAnsi="宋体"/>
          <w:b/>
          <w:bCs/>
          <w:sz w:val="24"/>
          <w:szCs w:val="24"/>
        </w:rPr>
      </w:pPr>
      <w:r>
        <w:rPr>
          <w:rFonts w:hint="eastAsia" w:ascii="宋体" w:hAnsi="宋体"/>
          <w:b/>
          <w:bCs/>
          <w:sz w:val="24"/>
          <w:szCs w:val="24"/>
        </w:rPr>
        <w:t>作者姓名：郭斯萌  师泽清</w:t>
      </w:r>
    </w:p>
    <w:p>
      <w:pPr>
        <w:spacing w:line="360" w:lineRule="auto"/>
        <w:rPr>
          <w:rFonts w:ascii="宋体" w:hAnsi="宋体"/>
          <w:b/>
          <w:bCs/>
          <w:sz w:val="24"/>
          <w:szCs w:val="24"/>
        </w:rPr>
      </w:pPr>
      <w:r>
        <w:rPr>
          <w:rFonts w:hint="eastAsia" w:ascii="宋体" w:hAnsi="宋体"/>
          <w:b/>
          <w:bCs/>
          <w:sz w:val="24"/>
          <w:szCs w:val="24"/>
        </w:rPr>
        <w:t xml:space="preserve">作者学历：本科 </w:t>
      </w:r>
    </w:p>
    <w:p>
      <w:pPr>
        <w:spacing w:line="360" w:lineRule="auto"/>
        <w:rPr>
          <w:rFonts w:ascii="宋体" w:hAnsi="宋体"/>
          <w:b/>
          <w:bCs/>
          <w:sz w:val="24"/>
          <w:szCs w:val="24"/>
        </w:rPr>
      </w:pPr>
      <w:r>
        <w:rPr>
          <w:rFonts w:hint="eastAsia" w:ascii="宋体" w:hAnsi="宋体"/>
          <w:b/>
          <w:bCs/>
          <w:sz w:val="24"/>
          <w:szCs w:val="24"/>
        </w:rPr>
        <w:t>作品简介：</w:t>
      </w:r>
      <w:r>
        <w:rPr>
          <w:rFonts w:hint="eastAsia" w:ascii="宋体" w:hAnsi="宋体"/>
          <w:b/>
          <w:bCs/>
          <w:szCs w:val="21"/>
        </w:rPr>
        <w:t xml:space="preserve"> </w:t>
      </w:r>
    </w:p>
    <w:p>
      <w:pPr>
        <w:spacing w:line="360" w:lineRule="auto"/>
        <w:ind w:firstLine="420" w:firstLineChars="200"/>
        <w:rPr>
          <w:rFonts w:ascii="宋体" w:hAnsi="宋体"/>
          <w:color w:val="000000"/>
          <w:kern w:val="0"/>
          <w:sz w:val="28"/>
          <w:szCs w:val="28"/>
        </w:rPr>
      </w:pPr>
      <w:r>
        <w:rPr>
          <w:rFonts w:hint="eastAsia" w:ascii="宋体" w:hAnsi="宋体"/>
          <w:szCs w:val="21"/>
        </w:rPr>
        <w:t>太岁是一种极其珍贵的具有药用价值的生命体，它目前还不是药物，但却起到了许多专门药物起不到的作用，研究发现太岁水在调节免疫、恶性肿瘤等疑难杂症的治疗有明显效果，但它在自然界中生长缓慢，当人工保存使其生长时，它的生长速度更为缓慢，一定程度上限制了它的应用前景。本项目以太岁浸泡液为研究对象，通过PCR扩增太岁浸泡液中的总16SrDNA并构建16SrDNA文库，进而鉴定太岁水中菌株的种属，以了解太岁的生存环境并为太岁的应用和开发奠定基础。</w:t>
      </w:r>
    </w:p>
    <w:p>
      <w:pPr>
        <w:spacing w:line="360" w:lineRule="auto"/>
        <w:ind w:firstLine="560" w:firstLineChars="200"/>
        <w:rPr>
          <w:rFonts w:ascii="宋体" w:hAnsi="宋体"/>
          <w:color w:val="000000"/>
          <w:kern w:val="0"/>
          <w:sz w:val="28"/>
          <w:szCs w:val="28"/>
        </w:rPr>
      </w:pPr>
    </w:p>
    <w:p>
      <w:pPr>
        <w:spacing w:line="360" w:lineRule="auto"/>
        <w:ind w:firstLine="560" w:firstLineChars="200"/>
        <w:rPr>
          <w:rFonts w:ascii="宋体" w:hAnsi="宋体"/>
          <w:color w:val="000000"/>
          <w:kern w:val="0"/>
          <w:sz w:val="28"/>
          <w:szCs w:val="28"/>
        </w:rPr>
      </w:pPr>
    </w:p>
    <w:p>
      <w:pPr>
        <w:spacing w:line="360" w:lineRule="auto"/>
        <w:ind w:firstLine="560" w:firstLineChars="200"/>
        <w:rPr>
          <w:rFonts w:ascii="宋体" w:hAnsi="宋体"/>
          <w:color w:val="000000"/>
          <w:kern w:val="0"/>
          <w:sz w:val="28"/>
          <w:szCs w:val="28"/>
        </w:rPr>
      </w:pPr>
    </w:p>
    <w:p>
      <w:pPr>
        <w:pStyle w:val="88"/>
      </w:pPr>
      <w:bookmarkStart w:id="57" w:name="_Toc478488485"/>
      <w:r>
        <w:rPr>
          <w:rFonts w:hint="eastAsia"/>
        </w:rPr>
        <w:t xml:space="preserve">作品名称： </w:t>
      </w:r>
      <w:r>
        <w:rPr>
          <w:i/>
        </w:rPr>
        <w:t>Hepcidin</w:t>
      </w:r>
      <w:r>
        <w:rPr>
          <w:rFonts w:hint="eastAsia"/>
        </w:rPr>
        <w:t>对脑缺血再灌注损伤引起的炎症的影响的研究</w:t>
      </w:r>
      <w:bookmarkEnd w:id="57"/>
    </w:p>
    <w:p>
      <w:pPr>
        <w:spacing w:line="360" w:lineRule="auto"/>
        <w:rPr>
          <w:rFonts w:ascii="宋体" w:hAnsi="宋体" w:eastAsia="宋体"/>
          <w:b/>
          <w:bCs/>
          <w:sz w:val="24"/>
          <w:szCs w:val="24"/>
        </w:rPr>
      </w:pPr>
      <w:r>
        <w:rPr>
          <w:rFonts w:hint="eastAsia" w:ascii="宋体" w:hAnsi="宋体" w:eastAsia="宋体"/>
          <w:b/>
          <w:bCs/>
          <w:sz w:val="24"/>
          <w:szCs w:val="24"/>
        </w:rPr>
        <w:t xml:space="preserve">学院名称：生命科学学院 </w:t>
      </w:r>
    </w:p>
    <w:p>
      <w:pPr>
        <w:spacing w:line="360" w:lineRule="auto"/>
        <w:rPr>
          <w:rFonts w:ascii="宋体" w:hAnsi="宋体" w:eastAsia="宋体"/>
          <w:b/>
          <w:bCs/>
          <w:sz w:val="24"/>
          <w:szCs w:val="24"/>
        </w:rPr>
      </w:pPr>
      <w:r>
        <w:rPr>
          <w:rFonts w:hint="eastAsia" w:ascii="宋体" w:hAnsi="宋体" w:eastAsia="宋体"/>
          <w:b/>
          <w:bCs/>
          <w:sz w:val="24"/>
          <w:szCs w:val="24"/>
        </w:rPr>
        <w:t xml:space="preserve">学科类别：生命科学 </w:t>
      </w:r>
    </w:p>
    <w:p>
      <w:pPr>
        <w:spacing w:line="360" w:lineRule="auto"/>
        <w:rPr>
          <w:rFonts w:ascii="宋体" w:hAnsi="宋体" w:eastAsia="宋体"/>
          <w:b/>
          <w:bCs/>
          <w:sz w:val="24"/>
          <w:szCs w:val="24"/>
        </w:rPr>
      </w:pPr>
      <w:r>
        <w:rPr>
          <w:rFonts w:hint="eastAsia" w:ascii="宋体" w:hAnsi="宋体" w:eastAsia="宋体"/>
          <w:b/>
          <w:bCs/>
          <w:sz w:val="24"/>
          <w:szCs w:val="24"/>
        </w:rPr>
        <w:t xml:space="preserve">作者姓名：王梅芳  周清  尹叶 </w:t>
      </w:r>
    </w:p>
    <w:p>
      <w:pPr>
        <w:spacing w:line="360" w:lineRule="auto"/>
        <w:rPr>
          <w:rFonts w:ascii="宋体" w:hAnsi="宋体" w:eastAsia="宋体"/>
          <w:b/>
          <w:bCs/>
          <w:sz w:val="24"/>
          <w:szCs w:val="24"/>
        </w:rPr>
      </w:pPr>
      <w:r>
        <w:rPr>
          <w:rFonts w:hint="eastAsia" w:ascii="宋体" w:hAnsi="宋体" w:eastAsia="宋体"/>
          <w:b/>
          <w:bCs/>
          <w:sz w:val="24"/>
          <w:szCs w:val="24"/>
        </w:rPr>
        <w:t xml:space="preserve">作者学历：本科 </w:t>
      </w:r>
    </w:p>
    <w:p>
      <w:pPr>
        <w:spacing w:line="360" w:lineRule="auto"/>
        <w:rPr>
          <w:rFonts w:ascii="宋体" w:hAnsi="宋体" w:eastAsia="宋体"/>
          <w:b/>
          <w:bCs/>
          <w:sz w:val="24"/>
          <w:szCs w:val="24"/>
        </w:rPr>
      </w:pPr>
      <w:r>
        <w:rPr>
          <w:rFonts w:hint="eastAsia" w:ascii="宋体" w:hAnsi="宋体" w:eastAsia="宋体"/>
          <w:b/>
          <w:bCs/>
          <w:sz w:val="24"/>
          <w:szCs w:val="24"/>
        </w:rPr>
        <w:t>作品简介：</w:t>
      </w:r>
      <w:r>
        <w:rPr>
          <w:rFonts w:hint="eastAsia" w:ascii="宋体" w:hAnsi="宋体" w:eastAsia="宋体"/>
          <w:b/>
          <w:bCs/>
          <w:szCs w:val="21"/>
        </w:rPr>
        <w:t xml:space="preserve"> </w:t>
      </w:r>
    </w:p>
    <w:p>
      <w:pPr>
        <w:spacing w:line="360" w:lineRule="auto"/>
        <w:ind w:firstLine="420" w:firstLineChars="200"/>
        <w:rPr>
          <w:rFonts w:ascii="宋体" w:hAnsi="宋体" w:eastAsia="宋体" w:cs="黑体"/>
          <w:sz w:val="24"/>
          <w:szCs w:val="24"/>
        </w:rPr>
      </w:pPr>
      <w:r>
        <w:rPr>
          <w:rFonts w:hint="eastAsia" w:ascii="宋体" w:hAnsi="宋体" w:eastAsia="宋体" w:cs="Times New Roman"/>
          <w:szCs w:val="21"/>
        </w:rPr>
        <w:t>本课题研究</w:t>
      </w:r>
      <w:r>
        <w:rPr>
          <w:rFonts w:ascii="宋体" w:hAnsi="宋体" w:eastAsia="宋体" w:cs="Times New Roman"/>
          <w:i/>
          <w:szCs w:val="21"/>
        </w:rPr>
        <w:t>Hepcidin</w:t>
      </w:r>
      <w:r>
        <w:rPr>
          <w:rFonts w:hint="eastAsia" w:ascii="宋体" w:hAnsi="宋体" w:eastAsia="宋体" w:cs="Times New Roman"/>
          <w:szCs w:val="21"/>
        </w:rPr>
        <w:t>对脑缺血再灌注引起炎症的影响及其作用机制。</w:t>
      </w:r>
      <w:r>
        <w:rPr>
          <w:rFonts w:hint="eastAsia" w:ascii="宋体" w:hAnsi="宋体" w:eastAsia="宋体" w:cs="仿宋"/>
          <w:szCs w:val="21"/>
        </w:rPr>
        <w:t>首先建立</w:t>
      </w:r>
      <w:r>
        <w:rPr>
          <w:rFonts w:ascii="宋体" w:hAnsi="宋体" w:eastAsia="宋体" w:cs="Times New Roman"/>
          <w:i/>
          <w:szCs w:val="21"/>
        </w:rPr>
        <w:t>Hepcidin</w:t>
      </w:r>
      <w:r>
        <w:rPr>
          <w:rFonts w:hint="eastAsia" w:ascii="宋体" w:hAnsi="宋体" w:eastAsia="宋体" w:cs="仿宋"/>
          <w:szCs w:val="21"/>
        </w:rPr>
        <w:t>为唯一变量的小鼠模型，然后线栓法建立小鼠右脑缺血再灌注损伤模型，最后通过</w:t>
      </w:r>
      <w:r>
        <w:rPr>
          <w:rFonts w:ascii="宋体" w:hAnsi="宋体" w:eastAsia="宋体" w:cs="Times New Roman"/>
          <w:i/>
          <w:szCs w:val="21"/>
        </w:rPr>
        <w:t>RT-PCR</w:t>
      </w:r>
      <w:r>
        <w:rPr>
          <w:rFonts w:hint="eastAsia" w:ascii="宋体" w:hAnsi="宋体" w:eastAsia="宋体" w:cs="仿宋"/>
          <w:szCs w:val="21"/>
        </w:rPr>
        <w:t>法检测野生型与敲除型小鼠右脑损伤区域主要致炎因子</w:t>
      </w:r>
      <w:r>
        <w:rPr>
          <w:rFonts w:ascii="宋体" w:hAnsi="宋体" w:eastAsia="宋体" w:cs="Times New Roman"/>
          <w:i/>
          <w:szCs w:val="21"/>
        </w:rPr>
        <w:t>IL-6</w:t>
      </w:r>
      <w:r>
        <w:rPr>
          <w:rFonts w:hint="eastAsia" w:ascii="宋体" w:hAnsi="宋体" w:eastAsia="宋体" w:cs="Times New Roman"/>
          <w:szCs w:val="21"/>
        </w:rPr>
        <w:t>的</w:t>
      </w:r>
      <w:r>
        <w:rPr>
          <w:rFonts w:hint="eastAsia" w:ascii="宋体" w:hAnsi="宋体" w:eastAsia="宋体" w:cs="仿宋"/>
          <w:szCs w:val="21"/>
        </w:rPr>
        <w:t>表达情况，通过</w:t>
      </w:r>
      <w:r>
        <w:rPr>
          <w:rFonts w:ascii="宋体" w:hAnsi="宋体" w:eastAsia="宋体" w:cs="Times New Roman"/>
          <w:i/>
          <w:szCs w:val="21"/>
        </w:rPr>
        <w:t>Perl’s</w:t>
      </w:r>
      <w:r>
        <w:rPr>
          <w:rFonts w:hint="eastAsia" w:ascii="宋体" w:hAnsi="宋体" w:eastAsia="宋体" w:cs="仿宋"/>
          <w:szCs w:val="21"/>
        </w:rPr>
        <w:t>法脑铁染色，对比两基因型小鼠右脑损伤区域脑铁分布的差异。实验结果表明</w:t>
      </w:r>
      <w:r>
        <w:rPr>
          <w:rFonts w:ascii="宋体" w:hAnsi="宋体" w:eastAsia="宋体" w:cs="Times New Roman"/>
          <w:b/>
          <w:szCs w:val="21"/>
        </w:rPr>
        <w:t xml:space="preserve"> </w:t>
      </w:r>
      <w:r>
        <w:rPr>
          <w:rFonts w:ascii="宋体" w:hAnsi="宋体" w:eastAsia="宋体" w:cs="Times New Roman"/>
          <w:i/>
          <w:szCs w:val="21"/>
        </w:rPr>
        <w:t>Hepcidin</w:t>
      </w:r>
      <w:r>
        <w:rPr>
          <w:rFonts w:hint="eastAsia" w:ascii="宋体" w:hAnsi="宋体" w:eastAsia="宋体" w:cs="Times New Roman"/>
          <w:szCs w:val="21"/>
        </w:rPr>
        <w:t>的存在会导致</w:t>
      </w:r>
      <w:r>
        <w:rPr>
          <w:rFonts w:ascii="宋体" w:hAnsi="宋体" w:eastAsia="宋体" w:cs="Times New Roman"/>
          <w:i/>
          <w:szCs w:val="21"/>
        </w:rPr>
        <w:t>IL-6</w:t>
      </w:r>
      <w:r>
        <w:rPr>
          <w:rFonts w:hint="eastAsia" w:ascii="宋体" w:hAnsi="宋体" w:eastAsia="宋体" w:cs="Times New Roman"/>
          <w:szCs w:val="21"/>
        </w:rPr>
        <w:t>表达的升高，并且加重脑铁沉积。本课题证明</w:t>
      </w:r>
      <w:r>
        <w:rPr>
          <w:rFonts w:ascii="宋体" w:hAnsi="宋体" w:eastAsia="宋体" w:cs="Times New Roman"/>
          <w:i/>
          <w:szCs w:val="21"/>
        </w:rPr>
        <w:t>Hepcidin</w:t>
      </w:r>
      <w:r>
        <w:rPr>
          <w:rFonts w:hint="eastAsia" w:ascii="宋体" w:hAnsi="宋体" w:eastAsia="宋体" w:cs="Times New Roman"/>
          <w:szCs w:val="21"/>
        </w:rPr>
        <w:t>通过加重脑铁沉积进而促进脑缺血再灌注引起的炎症反应。本研究对于缓解炎症反应加重脑中风损伤具有临床意义，并且为进一步阐明</w:t>
      </w:r>
      <w:r>
        <w:rPr>
          <w:rFonts w:ascii="宋体" w:hAnsi="宋体" w:eastAsia="宋体" w:cs="Times New Roman"/>
          <w:i/>
          <w:szCs w:val="21"/>
        </w:rPr>
        <w:t>Hepcidin</w:t>
      </w:r>
      <w:r>
        <w:rPr>
          <w:rFonts w:hint="eastAsia" w:ascii="宋体" w:hAnsi="宋体" w:eastAsia="宋体" w:cs="Times New Roman"/>
          <w:szCs w:val="21"/>
        </w:rPr>
        <w:t>对炎症的作用机制做出贡献。</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58" w:name="_Toc478488486"/>
      <w:r>
        <w:t>作品名称：双歧杆菌壳聚糖微胶囊制剂的研制</w:t>
      </w:r>
      <w:bookmarkEnd w:id="58"/>
    </w:p>
    <w:p>
      <w:pPr>
        <w:spacing w:line="360" w:lineRule="auto"/>
        <w:rPr>
          <w:rFonts w:ascii="宋体" w:hAnsi="宋体" w:eastAsia="宋体" w:cs="方正书宋"/>
          <w:b/>
          <w:bCs/>
          <w:sz w:val="24"/>
          <w:szCs w:val="24"/>
        </w:rPr>
      </w:pPr>
      <w:r>
        <w:rPr>
          <w:rFonts w:ascii="宋体" w:hAnsi="宋体" w:eastAsia="宋体" w:cs="方正书宋"/>
          <w:b/>
          <w:bCs/>
          <w:sz w:val="24"/>
          <w:szCs w:val="24"/>
        </w:rPr>
        <w:t>学院名称：生命科学学院</w:t>
      </w:r>
    </w:p>
    <w:p>
      <w:pPr>
        <w:spacing w:line="360" w:lineRule="auto"/>
        <w:rPr>
          <w:rFonts w:ascii="宋体" w:hAnsi="宋体" w:eastAsia="宋体" w:cs="方正书宋"/>
          <w:b/>
          <w:bCs/>
          <w:sz w:val="24"/>
          <w:szCs w:val="24"/>
        </w:rPr>
      </w:pPr>
      <w:r>
        <w:rPr>
          <w:rFonts w:ascii="宋体" w:hAnsi="宋体" w:eastAsia="宋体" w:cs="方正书宋"/>
          <w:b/>
          <w:bCs/>
          <w:sz w:val="24"/>
          <w:szCs w:val="24"/>
        </w:rPr>
        <w:t>学科类别：生命科学</w:t>
      </w:r>
    </w:p>
    <w:p>
      <w:pPr>
        <w:spacing w:line="360" w:lineRule="auto"/>
        <w:rPr>
          <w:rFonts w:ascii="宋体" w:hAnsi="宋体" w:eastAsia="宋体" w:cs="方正书宋"/>
          <w:b/>
          <w:bCs/>
          <w:sz w:val="24"/>
          <w:szCs w:val="24"/>
        </w:rPr>
      </w:pPr>
      <w:r>
        <w:rPr>
          <w:rFonts w:ascii="宋体" w:hAnsi="宋体" w:eastAsia="宋体" w:cs="方正书宋"/>
          <w:b/>
          <w:bCs/>
          <w:sz w:val="24"/>
          <w:szCs w:val="24"/>
        </w:rPr>
        <w:t>作者姓名：杨欣垚  王丽丽  张同贺</w:t>
      </w:r>
    </w:p>
    <w:p>
      <w:pPr>
        <w:spacing w:line="360" w:lineRule="auto"/>
        <w:rPr>
          <w:rFonts w:ascii="宋体" w:hAnsi="宋体" w:eastAsia="宋体" w:cs="方正书宋"/>
          <w:b/>
          <w:bCs/>
          <w:sz w:val="24"/>
          <w:szCs w:val="24"/>
        </w:rPr>
      </w:pPr>
      <w:r>
        <w:rPr>
          <w:rFonts w:ascii="宋体" w:hAnsi="宋体" w:eastAsia="宋体" w:cs="方正书宋"/>
          <w:b/>
          <w:bCs/>
          <w:sz w:val="24"/>
          <w:szCs w:val="24"/>
        </w:rPr>
        <w:t>作者学历：本科</w:t>
      </w:r>
    </w:p>
    <w:p>
      <w:pPr>
        <w:spacing w:line="360" w:lineRule="auto"/>
        <w:rPr>
          <w:rFonts w:ascii="宋体" w:hAnsi="宋体" w:eastAsia="宋体" w:cs="方正书宋"/>
          <w:b/>
          <w:bCs/>
          <w:sz w:val="24"/>
          <w:szCs w:val="24"/>
        </w:rPr>
      </w:pPr>
      <w:r>
        <w:rPr>
          <w:rFonts w:ascii="宋体" w:hAnsi="宋体" w:eastAsia="宋体" w:cs="方正书宋"/>
          <w:b/>
          <w:bCs/>
          <w:sz w:val="24"/>
          <w:szCs w:val="24"/>
        </w:rPr>
        <w:t>作品简介：</w:t>
      </w:r>
    </w:p>
    <w:p>
      <w:pPr>
        <w:spacing w:line="360" w:lineRule="auto"/>
        <w:ind w:firstLine="420" w:firstLineChars="200"/>
        <w:rPr>
          <w:rFonts w:ascii="宋体" w:hAnsi="宋体" w:eastAsia="宋体" w:cs="方正书宋"/>
          <w:szCs w:val="21"/>
        </w:rPr>
      </w:pPr>
      <w:r>
        <w:rPr>
          <w:rFonts w:ascii="宋体" w:hAnsi="宋体" w:eastAsia="宋体" w:cs="方正书宋"/>
          <w:szCs w:val="21"/>
        </w:rPr>
        <w:t>本实验以双歧杆菌为研究对象，旨在制造出能使之在酸性条件下生存，而在碱性条件下发挥作用的微胶囊。经查阅文献以及多次试验，最终以共聚沉的方法，使用海藻酸纳和壳聚糖为壁材，通过改变加入柠檬酸钠的速度，在750rpm/min的转速下，得到理想大小的微胶囊颗粒，进行显微镜观察，最终进行模拟胃酸实验，得到良好的效果。再进行动物模拟实验，如果成功，这对于胃肠不好，有便秘等等的人群将会有很大的好处。</w:t>
      </w:r>
    </w:p>
    <w:p>
      <w:pPr>
        <w:spacing w:line="360" w:lineRule="auto"/>
      </w:pPr>
    </w:p>
    <w:p>
      <w:pPr>
        <w:spacing w:line="360" w:lineRule="auto"/>
      </w:pPr>
    </w:p>
    <w:p>
      <w:pPr>
        <w:spacing w:line="360" w:lineRule="auto"/>
      </w:pPr>
    </w:p>
    <w:p>
      <w:pPr>
        <w:pStyle w:val="88"/>
      </w:pPr>
      <w:bookmarkStart w:id="59" w:name="_Toc478488487"/>
      <w:r>
        <w:rPr>
          <w:rFonts w:hint="eastAsia"/>
        </w:rPr>
        <w:t>作品名称：黑木耳多糖的提取及活性检测</w:t>
      </w:r>
      <w:bookmarkEnd w:id="59"/>
    </w:p>
    <w:p>
      <w:pPr>
        <w:spacing w:line="360" w:lineRule="auto"/>
        <w:rPr>
          <w:rFonts w:ascii="宋体" w:hAnsi="宋体"/>
          <w:b/>
          <w:bCs/>
          <w:sz w:val="24"/>
          <w:szCs w:val="24"/>
        </w:rPr>
      </w:pPr>
      <w:r>
        <w:rPr>
          <w:rFonts w:hint="eastAsia" w:ascii="宋体" w:hAnsi="宋体"/>
          <w:b/>
          <w:bCs/>
          <w:sz w:val="24"/>
          <w:szCs w:val="24"/>
        </w:rPr>
        <w:t>学院名称：生命科学学院</w:t>
      </w:r>
    </w:p>
    <w:p>
      <w:pPr>
        <w:spacing w:line="360" w:lineRule="auto"/>
        <w:rPr>
          <w:rFonts w:ascii="宋体" w:hAnsi="宋体"/>
          <w:b/>
          <w:bCs/>
          <w:sz w:val="24"/>
          <w:szCs w:val="24"/>
        </w:rPr>
      </w:pPr>
      <w:r>
        <w:rPr>
          <w:rFonts w:hint="eastAsia" w:ascii="宋体" w:hAnsi="宋体"/>
          <w:b/>
          <w:bCs/>
          <w:sz w:val="24"/>
          <w:szCs w:val="24"/>
        </w:rPr>
        <w:t>学科类别：生命科学</w:t>
      </w:r>
    </w:p>
    <w:p>
      <w:pPr>
        <w:spacing w:line="360" w:lineRule="auto"/>
        <w:rPr>
          <w:rFonts w:ascii="宋体" w:hAnsi="宋体"/>
          <w:b/>
          <w:bCs/>
          <w:sz w:val="24"/>
          <w:szCs w:val="24"/>
        </w:rPr>
      </w:pPr>
      <w:r>
        <w:rPr>
          <w:rFonts w:hint="eastAsia" w:ascii="宋体" w:hAnsi="宋体"/>
          <w:b/>
          <w:bCs/>
          <w:sz w:val="24"/>
          <w:szCs w:val="24"/>
        </w:rPr>
        <w:t>作者姓名：刘瑾洁  刘紫旭</w:t>
      </w:r>
    </w:p>
    <w:p>
      <w:pPr>
        <w:spacing w:line="360" w:lineRule="auto"/>
        <w:rPr>
          <w:rFonts w:ascii="宋体" w:hAnsi="宋体"/>
          <w:b/>
          <w:bCs/>
          <w:sz w:val="24"/>
          <w:szCs w:val="24"/>
        </w:rPr>
      </w:pPr>
      <w:r>
        <w:rPr>
          <w:rFonts w:hint="eastAsia" w:ascii="宋体" w:hAnsi="宋体"/>
          <w:b/>
          <w:bCs/>
          <w:sz w:val="24"/>
          <w:szCs w:val="24"/>
        </w:rPr>
        <w:t>作者学历：本科</w:t>
      </w:r>
    </w:p>
    <w:p>
      <w:pPr>
        <w:spacing w:line="360" w:lineRule="auto"/>
        <w:rPr>
          <w:rFonts w:ascii="宋体" w:hAnsi="宋体"/>
          <w:b/>
          <w:bCs/>
          <w:sz w:val="24"/>
          <w:szCs w:val="24"/>
        </w:rPr>
      </w:pPr>
      <w:r>
        <w:rPr>
          <w:rFonts w:hint="eastAsia" w:ascii="宋体" w:hAnsi="宋体"/>
          <w:b/>
          <w:bCs/>
          <w:sz w:val="24"/>
          <w:szCs w:val="24"/>
        </w:rPr>
        <w:t>作品简介：</w:t>
      </w:r>
    </w:p>
    <w:p>
      <w:pPr>
        <w:spacing w:line="360" w:lineRule="auto"/>
        <w:ind w:firstLine="420" w:firstLineChars="200"/>
        <w:rPr>
          <w:szCs w:val="21"/>
        </w:rPr>
      </w:pPr>
      <w:r>
        <w:rPr>
          <w:rFonts w:hint="eastAsia" w:ascii="宋体" w:hAnsi="宋体"/>
          <w:bCs/>
          <w:szCs w:val="21"/>
        </w:rPr>
        <w:t>黑木耳是一种食用和药用食用菌，黑木耳多糖是最高和最重要的功能成分。黑木耳多糖集多种生物功能于一身，具有广范的药用、使用开发和利用前景。为了进一步研究黑木耳多糖的功效，我们采用热水浸提法提取黑木耳多糖，并且用苯酚—硫酸法测定出所得多糖含量，用DPPH自由基清除能力检测法检测黑木耳多糖的抗氧化活性，用抑制α-葡萄糖苷酶法原理检测黑木耳多糖的抗糖尿病活性，并对黑木耳多糖在保健方面的应用前景做了展望。</w:t>
      </w:r>
    </w:p>
    <w:p>
      <w:pPr>
        <w:spacing w:line="360" w:lineRule="auto"/>
      </w:pPr>
    </w:p>
    <w:p>
      <w:pPr>
        <w:spacing w:line="360" w:lineRule="auto"/>
      </w:pPr>
    </w:p>
    <w:p>
      <w:pPr>
        <w:spacing w:line="360" w:lineRule="auto"/>
      </w:pPr>
    </w:p>
    <w:p>
      <w:pPr>
        <w:pStyle w:val="88"/>
      </w:pPr>
      <w:bookmarkStart w:id="60" w:name="_Toc478488488"/>
      <w:r>
        <w:rPr>
          <w:rFonts w:hint="eastAsia"/>
        </w:rPr>
        <w:t>作品名称：通过基因工程技术提高月季的抗逆性研究</w:t>
      </w:r>
      <w:bookmarkEnd w:id="60"/>
    </w:p>
    <w:p>
      <w:pPr>
        <w:spacing w:line="360" w:lineRule="auto"/>
        <w:rPr>
          <w:b/>
          <w:sz w:val="24"/>
        </w:rPr>
      </w:pPr>
      <w:r>
        <w:rPr>
          <w:rFonts w:hint="eastAsia"/>
          <w:b/>
          <w:sz w:val="24"/>
        </w:rPr>
        <w:t>学院名称：生命科学学院</w:t>
      </w:r>
    </w:p>
    <w:p>
      <w:pPr>
        <w:spacing w:line="360" w:lineRule="auto"/>
        <w:rPr>
          <w:b/>
          <w:sz w:val="24"/>
        </w:rPr>
      </w:pPr>
      <w:r>
        <w:rPr>
          <w:rFonts w:hint="eastAsia"/>
          <w:b/>
          <w:sz w:val="24"/>
        </w:rPr>
        <w:t>学科类别：生命科学</w:t>
      </w:r>
    </w:p>
    <w:p>
      <w:pPr>
        <w:spacing w:line="360" w:lineRule="auto"/>
        <w:rPr>
          <w:b/>
          <w:sz w:val="24"/>
        </w:rPr>
      </w:pPr>
      <w:r>
        <w:rPr>
          <w:rFonts w:hint="eastAsia"/>
          <w:b/>
          <w:sz w:val="24"/>
        </w:rPr>
        <w:t>作者姓名：王淑霞</w:t>
      </w:r>
    </w:p>
    <w:p>
      <w:pPr>
        <w:spacing w:line="360" w:lineRule="auto"/>
        <w:rPr>
          <w:b/>
          <w:sz w:val="24"/>
        </w:rPr>
      </w:pPr>
      <w:r>
        <w:rPr>
          <w:rFonts w:hint="eastAsia"/>
          <w:b/>
          <w:sz w:val="24"/>
        </w:rPr>
        <w:t>作者学历：本科</w:t>
      </w:r>
    </w:p>
    <w:p>
      <w:pPr>
        <w:spacing w:line="360" w:lineRule="auto"/>
        <w:rPr>
          <w:b/>
          <w:sz w:val="24"/>
        </w:rPr>
      </w:pPr>
      <w:r>
        <w:rPr>
          <w:rFonts w:hint="eastAsia"/>
          <w:b/>
          <w:sz w:val="24"/>
        </w:rPr>
        <w:t>作品简介：</w:t>
      </w:r>
    </w:p>
    <w:p>
      <w:pPr>
        <w:spacing w:line="360" w:lineRule="auto"/>
        <w:ind w:firstLine="420" w:firstLineChars="200"/>
        <w:rPr>
          <w:szCs w:val="21"/>
        </w:rPr>
      </w:pPr>
      <w:r>
        <w:rPr>
          <w:rFonts w:hint="eastAsia"/>
          <w:szCs w:val="21"/>
        </w:rPr>
        <w:t>月季被称为“花中皇后”，可广泛用于园艺栽培和切花。在栽培生产实践中，急需培育出耐盐、耐旱等抗逆性强、花期长的优良品种。</w:t>
      </w:r>
      <w:r>
        <w:rPr>
          <w:rFonts w:hint="eastAsia"/>
          <w:i/>
          <w:szCs w:val="21"/>
        </w:rPr>
        <w:t>PSAG12-ipt</w:t>
      </w:r>
      <w:r>
        <w:rPr>
          <w:rFonts w:hint="eastAsia"/>
          <w:szCs w:val="21"/>
        </w:rPr>
        <w:t>融合基因通过负反馈调节植物产生大量细胞分裂素，进而提高植株的抗逆性，已经在非洲菊、矮牵牛等园艺植物中得到了应用。本项目将</w:t>
      </w:r>
      <w:r>
        <w:rPr>
          <w:rFonts w:hint="eastAsia"/>
          <w:i/>
          <w:szCs w:val="21"/>
        </w:rPr>
        <w:t>PSAG12-ipt</w:t>
      </w:r>
      <w:r>
        <w:rPr>
          <w:rFonts w:hint="eastAsia"/>
          <w:szCs w:val="21"/>
        </w:rPr>
        <w:t>融合基因转入月季植株中，检测转基因月季抗逆性相关指标，为获得抗逆性强的优良品种奠定基础。</w:t>
      </w:r>
    </w:p>
    <w:p>
      <w:pPr>
        <w:spacing w:line="360" w:lineRule="auto"/>
      </w:pPr>
    </w:p>
    <w:p>
      <w:pPr>
        <w:spacing w:line="360" w:lineRule="auto"/>
      </w:pPr>
    </w:p>
    <w:p>
      <w:pPr>
        <w:spacing w:line="360" w:lineRule="auto"/>
      </w:pPr>
    </w:p>
    <w:p>
      <w:pPr>
        <w:pStyle w:val="88"/>
      </w:pPr>
      <w:bookmarkStart w:id="61" w:name="_Toc478488489"/>
      <w:r>
        <w:t>作品名称：</w:t>
      </w:r>
      <w:r>
        <w:rPr>
          <w:rFonts w:hint="eastAsia"/>
        </w:rPr>
        <w:t>生物钟基因LNKs参与重要农艺性状调控的作用机制研究</w:t>
      </w:r>
      <w:bookmarkEnd w:id="61"/>
    </w:p>
    <w:p>
      <w:pPr>
        <w:spacing w:line="360" w:lineRule="auto"/>
        <w:rPr>
          <w:rFonts w:asciiTheme="minorEastAsia" w:hAnsiTheme="minorEastAsia"/>
          <w:b/>
          <w:sz w:val="24"/>
          <w:szCs w:val="24"/>
        </w:rPr>
      </w:pPr>
      <w:r>
        <w:rPr>
          <w:rFonts w:asciiTheme="minorEastAsia" w:hAnsiTheme="minorEastAsia"/>
          <w:b/>
          <w:sz w:val="24"/>
          <w:szCs w:val="24"/>
        </w:rPr>
        <w:t>学院名称：生命科学学院</w:t>
      </w:r>
    </w:p>
    <w:p>
      <w:pPr>
        <w:spacing w:line="360" w:lineRule="auto"/>
        <w:rPr>
          <w:rFonts w:asciiTheme="minorEastAsia" w:hAnsiTheme="minorEastAsia"/>
          <w:b/>
          <w:sz w:val="24"/>
          <w:szCs w:val="24"/>
        </w:rPr>
      </w:pPr>
      <w:r>
        <w:rPr>
          <w:rFonts w:asciiTheme="minorEastAsia" w:hAnsiTheme="minorEastAsia"/>
          <w:b/>
          <w:sz w:val="24"/>
          <w:szCs w:val="24"/>
        </w:rPr>
        <w:t>学科</w:t>
      </w:r>
      <w:r>
        <w:rPr>
          <w:rFonts w:hint="eastAsia" w:asciiTheme="minorEastAsia" w:hAnsiTheme="minorEastAsia"/>
          <w:b/>
          <w:sz w:val="24"/>
          <w:szCs w:val="24"/>
        </w:rPr>
        <w:t>类别</w:t>
      </w:r>
      <w:r>
        <w:rPr>
          <w:rFonts w:asciiTheme="minorEastAsia" w:hAnsiTheme="minorEastAsia"/>
          <w:b/>
          <w:sz w:val="24"/>
          <w:szCs w:val="24"/>
        </w:rPr>
        <w:t>：生命科学</w:t>
      </w:r>
    </w:p>
    <w:p>
      <w:pPr>
        <w:spacing w:line="360" w:lineRule="auto"/>
        <w:rPr>
          <w:rFonts w:asciiTheme="minorEastAsia" w:hAnsiTheme="minorEastAsia"/>
          <w:b/>
          <w:sz w:val="24"/>
          <w:szCs w:val="24"/>
        </w:rPr>
      </w:pPr>
      <w:r>
        <w:rPr>
          <w:rFonts w:asciiTheme="minorEastAsia" w:hAnsiTheme="minorEastAsia"/>
          <w:b/>
          <w:sz w:val="24"/>
          <w:szCs w:val="24"/>
        </w:rPr>
        <w:t>作者姓名：王省特</w:t>
      </w:r>
      <w:r>
        <w:rPr>
          <w:rFonts w:hint="eastAsia" w:asciiTheme="minorEastAsia" w:hAnsiTheme="minorEastAsia"/>
          <w:b/>
          <w:sz w:val="24"/>
          <w:szCs w:val="24"/>
        </w:rPr>
        <w:t xml:space="preserve">  张积</w:t>
      </w:r>
    </w:p>
    <w:p>
      <w:pPr>
        <w:spacing w:line="360" w:lineRule="auto"/>
        <w:rPr>
          <w:rFonts w:asciiTheme="minorEastAsia" w:hAnsiTheme="minorEastAsia"/>
          <w:b/>
          <w:sz w:val="24"/>
          <w:szCs w:val="24"/>
        </w:rPr>
      </w:pPr>
      <w:r>
        <w:rPr>
          <w:rFonts w:asciiTheme="minorEastAsia" w:hAnsiTheme="minorEastAsia"/>
          <w:b/>
          <w:sz w:val="24"/>
          <w:szCs w:val="24"/>
        </w:rPr>
        <w:t>作者学历：本科</w:t>
      </w:r>
    </w:p>
    <w:p>
      <w:pPr>
        <w:spacing w:line="360" w:lineRule="auto"/>
        <w:rPr>
          <w:rFonts w:asciiTheme="minorEastAsia" w:hAnsiTheme="minorEastAsia"/>
          <w:b/>
          <w:sz w:val="24"/>
          <w:szCs w:val="24"/>
        </w:rPr>
      </w:pPr>
      <w:r>
        <w:rPr>
          <w:rFonts w:asciiTheme="minorEastAsia" w:hAnsiTheme="minorEastAsia"/>
          <w:b/>
          <w:sz w:val="24"/>
          <w:szCs w:val="24"/>
        </w:rPr>
        <w:t>作品简介：</w:t>
      </w:r>
    </w:p>
    <w:p>
      <w:pPr>
        <w:adjustRightInd w:val="0"/>
        <w:snapToGrid w:val="0"/>
        <w:spacing w:line="360" w:lineRule="auto"/>
        <w:ind w:firstLine="420" w:firstLineChars="200"/>
        <w:rPr>
          <w:rFonts w:ascii="宋体" w:hAnsi="宋体"/>
          <w:szCs w:val="21"/>
        </w:rPr>
      </w:pPr>
      <w:r>
        <w:rPr>
          <w:rFonts w:hint="eastAsia" w:ascii="宋体" w:hAnsi="宋体"/>
          <w:szCs w:val="21"/>
        </w:rPr>
        <w:t>生物钟系统赋予有机体预知外界环境变化的能力，参与调控新陈代谢和生长发育进程。我们利用突变体对LNK参与重要农艺性状调控进行深入研究。前期结果表明，LNK参与调控植物开花时间，环境中CO</w:t>
      </w:r>
      <w:r>
        <w:rPr>
          <w:rFonts w:hint="eastAsia" w:ascii="宋体" w:hAnsi="宋体"/>
          <w:szCs w:val="21"/>
          <w:vertAlign w:val="subscript"/>
        </w:rPr>
        <w:t>2</w:t>
      </w:r>
      <w:r>
        <w:rPr>
          <w:rFonts w:hint="eastAsia" w:ascii="宋体" w:hAnsi="宋体"/>
          <w:szCs w:val="21"/>
        </w:rPr>
        <w:t>响应，非生物胁迫响应等重要农艺性状。本次实验深入解析LNK对光合效能（淀粉可溶性糖累计等）的调控，对于揭示其机理</w:t>
      </w:r>
      <w:r>
        <w:rPr>
          <w:rFonts w:hint="eastAsia" w:ascii="宋体" w:hAnsi="宋体"/>
          <w:kern w:val="0"/>
          <w:szCs w:val="21"/>
        </w:rPr>
        <w:t>对农业生产</w:t>
      </w:r>
      <w:r>
        <w:rPr>
          <w:rFonts w:hint="eastAsia" w:ascii="宋体" w:hAnsi="宋体"/>
          <w:szCs w:val="21"/>
        </w:rPr>
        <w:t>具有重要的指导意义。</w:t>
      </w:r>
    </w:p>
    <w:p>
      <w:pPr>
        <w:spacing w:line="360" w:lineRule="auto"/>
        <w:ind w:firstLine="200"/>
        <w:rPr>
          <w:rFonts w:ascii="宋体" w:hAnsi="宋体"/>
          <w:szCs w:val="21"/>
        </w:rPr>
      </w:pPr>
    </w:p>
    <w:p>
      <w:pPr>
        <w:spacing w:line="360" w:lineRule="auto"/>
        <w:ind w:firstLine="200"/>
        <w:rPr>
          <w:rFonts w:ascii="宋体" w:hAnsi="宋体"/>
          <w:szCs w:val="21"/>
        </w:rPr>
      </w:pPr>
    </w:p>
    <w:p>
      <w:pPr>
        <w:spacing w:line="360" w:lineRule="auto"/>
        <w:ind w:firstLine="200"/>
        <w:rPr>
          <w:rFonts w:ascii="宋体" w:hAnsi="宋体"/>
          <w:szCs w:val="21"/>
        </w:rPr>
      </w:pPr>
    </w:p>
    <w:p>
      <w:pPr>
        <w:pStyle w:val="88"/>
      </w:pPr>
      <w:r>
        <w:rPr>
          <w:rFonts w:hint="eastAsia"/>
        </w:rPr>
        <w:t>作品名称：E型产气荚膜梭菌主要致死性毒素蛋白组学研究</w:t>
      </w:r>
    </w:p>
    <w:p>
      <w:pPr>
        <w:spacing w:line="360" w:lineRule="auto"/>
        <w:rPr>
          <w:rFonts w:ascii="宋体" w:hAnsi="宋体"/>
          <w:b/>
          <w:sz w:val="24"/>
          <w:szCs w:val="24"/>
        </w:rPr>
      </w:pPr>
      <w:r>
        <w:rPr>
          <w:rFonts w:hint="eastAsia" w:ascii="宋体" w:hAnsi="宋体"/>
          <w:b/>
          <w:sz w:val="24"/>
          <w:szCs w:val="24"/>
        </w:rPr>
        <w:t>学院名称：生命科学学院</w:t>
      </w:r>
    </w:p>
    <w:p>
      <w:pPr>
        <w:spacing w:line="360" w:lineRule="auto"/>
        <w:rPr>
          <w:rFonts w:ascii="宋体" w:hAnsi="宋体"/>
          <w:b/>
          <w:sz w:val="24"/>
          <w:szCs w:val="24"/>
        </w:rPr>
      </w:pPr>
      <w:r>
        <w:rPr>
          <w:rFonts w:hint="eastAsia" w:ascii="宋体" w:hAnsi="宋体"/>
          <w:b/>
          <w:sz w:val="24"/>
          <w:szCs w:val="24"/>
        </w:rPr>
        <w:t>学科类别：生命科学</w:t>
      </w:r>
    </w:p>
    <w:p>
      <w:pPr>
        <w:spacing w:line="360" w:lineRule="auto"/>
        <w:rPr>
          <w:rFonts w:ascii="宋体" w:hAnsi="宋体"/>
          <w:b/>
          <w:sz w:val="24"/>
          <w:szCs w:val="24"/>
        </w:rPr>
      </w:pPr>
      <w:r>
        <w:rPr>
          <w:rFonts w:hint="eastAsia" w:ascii="宋体" w:hAnsi="宋体"/>
          <w:b/>
          <w:sz w:val="24"/>
          <w:szCs w:val="24"/>
        </w:rPr>
        <w:t>作者姓名：刘在玲  贺诗华  米阳  陈傲</w:t>
      </w:r>
    </w:p>
    <w:p>
      <w:pPr>
        <w:spacing w:line="360" w:lineRule="auto"/>
        <w:rPr>
          <w:rFonts w:ascii="宋体" w:hAnsi="宋体"/>
          <w:b/>
          <w:sz w:val="24"/>
          <w:szCs w:val="24"/>
        </w:rPr>
      </w:pPr>
      <w:r>
        <w:rPr>
          <w:rFonts w:hint="eastAsia" w:ascii="宋体" w:hAnsi="宋体"/>
          <w:b/>
          <w:sz w:val="24"/>
          <w:szCs w:val="24"/>
        </w:rPr>
        <w:t>作者学历：本科</w:t>
      </w:r>
    </w:p>
    <w:p>
      <w:pPr>
        <w:spacing w:line="360" w:lineRule="auto"/>
        <w:rPr>
          <w:rFonts w:ascii="宋体" w:hAnsi="宋体"/>
          <w:b/>
          <w:sz w:val="24"/>
          <w:szCs w:val="24"/>
        </w:rPr>
      </w:pPr>
      <w:r>
        <w:rPr>
          <w:rFonts w:hint="eastAsia" w:ascii="宋体" w:hAnsi="宋体"/>
          <w:b/>
          <w:sz w:val="24"/>
          <w:szCs w:val="24"/>
        </w:rPr>
        <w:t xml:space="preserve">作品简介: </w:t>
      </w:r>
    </w:p>
    <w:p>
      <w:pPr>
        <w:spacing w:line="360" w:lineRule="auto"/>
        <w:ind w:firstLine="420" w:firstLineChars="200"/>
      </w:pPr>
      <w:r>
        <w:rPr>
          <w:rFonts w:hint="eastAsia" w:ascii="宋体" w:hAnsi="宋体"/>
          <w:szCs w:val="21"/>
        </w:rPr>
        <w:t>产气荚膜梭菌是一种重要的人畜共患病原，近年来，由E型菌所产生的ι毒素引发的患肠毒血症的动物有向多而广发展的趋势。本实验创新性地应用基因克隆技术构建ι毒素异源表达载体，通过诱导表达及层析技术获得大量可溶性的ι毒素蛋白,采用MTT法检测两种毒素蛋白对细胞存活率的影响，进而研究毒素蛋白对细胞侵染的作用过程，探究E型菌外毒素的作用机制，为今后进行免疫原性分析和产气荚膜ι毒素基因工程疫苗的研究奠定一定基础。</w:t>
      </w:r>
    </w:p>
    <w:p>
      <w:pPr>
        <w:spacing w:line="360" w:lineRule="auto"/>
      </w:pPr>
    </w:p>
    <w:p>
      <w:pPr>
        <w:spacing w:line="360" w:lineRule="auto"/>
      </w:pPr>
    </w:p>
    <w:p>
      <w:pPr>
        <w:spacing w:line="360" w:lineRule="auto"/>
      </w:pPr>
    </w:p>
    <w:p>
      <w:pPr>
        <w:pStyle w:val="88"/>
      </w:pPr>
      <w:r>
        <w:t>作品名称</w:t>
      </w:r>
      <w:r>
        <w:rPr>
          <w:rFonts w:hint="eastAsia"/>
        </w:rPr>
        <w:t>：长角血蜱受精囊内促进其快速饱血分子的发掘</w:t>
      </w:r>
    </w:p>
    <w:p>
      <w:pPr>
        <w:spacing w:line="360" w:lineRule="auto"/>
        <w:rPr>
          <w:b/>
          <w:bCs/>
          <w:sz w:val="24"/>
        </w:rPr>
      </w:pPr>
      <w:r>
        <w:rPr>
          <w:b/>
          <w:bCs/>
          <w:sz w:val="24"/>
          <w:szCs w:val="24"/>
        </w:rPr>
        <w:t>学院名称</w:t>
      </w:r>
      <w:r>
        <w:rPr>
          <w:rFonts w:hint="eastAsia"/>
          <w:b/>
          <w:bCs/>
          <w:sz w:val="24"/>
          <w:szCs w:val="24"/>
        </w:rPr>
        <w:t>：</w:t>
      </w:r>
      <w:r>
        <w:rPr>
          <w:b/>
          <w:bCs/>
          <w:sz w:val="24"/>
          <w:szCs w:val="24"/>
        </w:rPr>
        <w:t>生命科学学院</w:t>
      </w:r>
    </w:p>
    <w:p>
      <w:pPr>
        <w:spacing w:line="360" w:lineRule="auto"/>
        <w:rPr>
          <w:b/>
          <w:bCs/>
          <w:sz w:val="24"/>
        </w:rPr>
      </w:pPr>
      <w:r>
        <w:rPr>
          <w:rFonts w:hint="eastAsia"/>
          <w:b/>
          <w:bCs/>
          <w:sz w:val="24"/>
          <w:szCs w:val="24"/>
        </w:rPr>
        <w:t>学科类别：生命科学</w:t>
      </w:r>
    </w:p>
    <w:p>
      <w:pPr>
        <w:spacing w:line="360" w:lineRule="auto"/>
        <w:rPr>
          <w:b/>
          <w:bCs/>
          <w:sz w:val="24"/>
        </w:rPr>
      </w:pPr>
      <w:r>
        <w:rPr>
          <w:b/>
          <w:bCs/>
          <w:sz w:val="24"/>
          <w:szCs w:val="24"/>
        </w:rPr>
        <w:t>作者姓名</w:t>
      </w:r>
      <w:r>
        <w:rPr>
          <w:rFonts w:hint="eastAsia"/>
          <w:b/>
          <w:bCs/>
          <w:sz w:val="24"/>
          <w:szCs w:val="24"/>
        </w:rPr>
        <w:t>：</w:t>
      </w:r>
      <w:r>
        <w:rPr>
          <w:b/>
          <w:bCs/>
          <w:sz w:val="24"/>
          <w:szCs w:val="24"/>
        </w:rPr>
        <w:t>周思洋</w:t>
      </w:r>
      <w:r>
        <w:rPr>
          <w:rFonts w:hint="eastAsia"/>
          <w:b/>
          <w:bCs/>
          <w:sz w:val="24"/>
          <w:szCs w:val="24"/>
        </w:rPr>
        <w:t xml:space="preserve">  冯晓彬  杨美娣</w:t>
      </w:r>
    </w:p>
    <w:p>
      <w:pPr>
        <w:spacing w:line="360" w:lineRule="auto"/>
        <w:rPr>
          <w:b/>
          <w:bCs/>
          <w:sz w:val="24"/>
        </w:rPr>
      </w:pPr>
      <w:r>
        <w:rPr>
          <w:b/>
          <w:bCs/>
          <w:sz w:val="24"/>
          <w:szCs w:val="24"/>
        </w:rPr>
        <w:t>作者学历</w:t>
      </w:r>
      <w:r>
        <w:rPr>
          <w:rFonts w:hint="eastAsia"/>
          <w:b/>
          <w:bCs/>
          <w:sz w:val="24"/>
          <w:szCs w:val="24"/>
        </w:rPr>
        <w:t>：</w:t>
      </w:r>
      <w:r>
        <w:rPr>
          <w:b/>
          <w:bCs/>
          <w:sz w:val="24"/>
          <w:szCs w:val="24"/>
        </w:rPr>
        <w:t>本科</w:t>
      </w:r>
    </w:p>
    <w:p>
      <w:pPr>
        <w:spacing w:line="360" w:lineRule="auto"/>
        <w:rPr>
          <w:b/>
          <w:bCs/>
          <w:sz w:val="24"/>
        </w:rPr>
      </w:pPr>
      <w:r>
        <w:rPr>
          <w:b/>
          <w:bCs/>
          <w:sz w:val="24"/>
          <w:szCs w:val="24"/>
        </w:rPr>
        <w:t>作品简介</w:t>
      </w:r>
      <w:r>
        <w:rPr>
          <w:rFonts w:hint="eastAsia"/>
          <w:b/>
          <w:bCs/>
          <w:sz w:val="24"/>
          <w:szCs w:val="24"/>
        </w:rPr>
        <w:t>：</w:t>
      </w:r>
    </w:p>
    <w:p>
      <w:pPr>
        <w:spacing w:line="360" w:lineRule="auto"/>
        <w:ind w:firstLine="420" w:firstLineChars="200"/>
      </w:pPr>
      <w:r>
        <w:rPr>
          <w:rFonts w:hint="eastAsia"/>
        </w:rPr>
        <w:t>促进雌蜱快速吸血的功能因子称为饱血因子，</w:t>
      </w:r>
      <w:r>
        <w:t>当雌雄蜱完成交配后，雌蜱进入快速吸血期，身体体积在短时间内骤增数倍，</w:t>
      </w:r>
      <w:r>
        <w:rPr>
          <w:rFonts w:hint="eastAsia"/>
        </w:rPr>
        <w:t>此过程是完成雌虫产卵的重要环节，同时也是蜱对宿主造成最严重危害的阶段。</w:t>
      </w:r>
      <w:r>
        <w:t>本文在简要分析长角血蜱雌蜱快速饱血机制的基础上系统阐述了本实验的实验进展和研究结果</w:t>
      </w:r>
      <w:r>
        <w:rPr>
          <w:rFonts w:hint="eastAsia"/>
        </w:rPr>
        <w:t>。</w:t>
      </w:r>
    </w:p>
    <w:p>
      <w:pPr>
        <w:spacing w:line="360" w:lineRule="auto"/>
      </w:pPr>
    </w:p>
    <w:p>
      <w:pPr>
        <w:spacing w:line="360" w:lineRule="auto"/>
      </w:pPr>
    </w:p>
    <w:p>
      <w:pPr>
        <w:spacing w:line="360" w:lineRule="auto"/>
      </w:pPr>
    </w:p>
    <w:p>
      <w:pPr>
        <w:pStyle w:val="88"/>
      </w:pPr>
      <w:bookmarkStart w:id="62" w:name="_Toc478488490"/>
      <w:r>
        <w:rPr>
          <w:rFonts w:hint="eastAsia"/>
        </w:rPr>
        <w:t>作品名称：七氟醚致认知功能障碍致病机制研究</w:t>
      </w:r>
      <w:bookmarkEnd w:id="62"/>
    </w:p>
    <w:p>
      <w:pPr>
        <w:spacing w:line="360" w:lineRule="auto"/>
        <w:rPr>
          <w:rFonts w:asciiTheme="minorEastAsia" w:hAnsiTheme="minorEastAsia"/>
          <w:b/>
          <w:sz w:val="24"/>
          <w:szCs w:val="24"/>
        </w:rPr>
      </w:pPr>
      <w:r>
        <w:rPr>
          <w:rFonts w:hint="eastAsia" w:asciiTheme="minorEastAsia" w:hAnsiTheme="minorEastAsia"/>
          <w:b/>
          <w:sz w:val="24"/>
          <w:szCs w:val="24"/>
        </w:rPr>
        <w:t>学院名称：生命科学学院</w:t>
      </w:r>
    </w:p>
    <w:p>
      <w:pPr>
        <w:spacing w:line="360" w:lineRule="auto"/>
        <w:rPr>
          <w:rFonts w:asciiTheme="minorEastAsia" w:hAnsiTheme="minorEastAsia"/>
          <w:b/>
          <w:sz w:val="24"/>
          <w:szCs w:val="24"/>
        </w:rPr>
      </w:pPr>
      <w:r>
        <w:rPr>
          <w:rFonts w:hint="eastAsia" w:asciiTheme="minorEastAsia" w:hAnsiTheme="minorEastAsia"/>
          <w:b/>
          <w:sz w:val="24"/>
          <w:szCs w:val="24"/>
        </w:rPr>
        <w:t>学科类别：生命科学</w:t>
      </w:r>
    </w:p>
    <w:p>
      <w:pPr>
        <w:spacing w:line="360" w:lineRule="auto"/>
        <w:rPr>
          <w:rFonts w:asciiTheme="minorEastAsia" w:hAnsiTheme="minorEastAsia"/>
          <w:b/>
          <w:sz w:val="24"/>
          <w:szCs w:val="24"/>
        </w:rPr>
      </w:pPr>
      <w:r>
        <w:rPr>
          <w:rFonts w:hint="eastAsia" w:asciiTheme="minorEastAsia" w:hAnsiTheme="minorEastAsia"/>
          <w:b/>
          <w:sz w:val="24"/>
          <w:szCs w:val="24"/>
        </w:rPr>
        <w:t>作者姓名：王艺璇  杨可</w:t>
      </w:r>
    </w:p>
    <w:p>
      <w:pPr>
        <w:spacing w:line="360" w:lineRule="auto"/>
        <w:rPr>
          <w:rFonts w:asciiTheme="minorEastAsia" w:hAnsiTheme="minorEastAsia"/>
          <w:b/>
          <w:sz w:val="24"/>
          <w:szCs w:val="24"/>
        </w:rPr>
      </w:pPr>
      <w:r>
        <w:rPr>
          <w:rFonts w:hint="eastAsia" w:asciiTheme="minorEastAsia" w:hAnsiTheme="minorEastAsia"/>
          <w:b/>
          <w:sz w:val="24"/>
          <w:szCs w:val="24"/>
        </w:rPr>
        <w:t xml:space="preserve">作者学历：本科  </w:t>
      </w:r>
    </w:p>
    <w:p>
      <w:pPr>
        <w:spacing w:line="360" w:lineRule="auto"/>
        <w:rPr>
          <w:rFonts w:asciiTheme="minorEastAsia" w:hAnsiTheme="minorEastAsia"/>
          <w:b/>
          <w:sz w:val="24"/>
          <w:szCs w:val="24"/>
        </w:rPr>
      </w:pPr>
      <w:r>
        <w:rPr>
          <w:rFonts w:hint="eastAsia" w:asciiTheme="minorEastAsia" w:hAnsiTheme="minorEastAsia"/>
          <w:b/>
          <w:sz w:val="24"/>
          <w:szCs w:val="24"/>
        </w:rPr>
        <w:t>作品简介：</w:t>
      </w:r>
    </w:p>
    <w:p>
      <w:pPr>
        <w:spacing w:line="360" w:lineRule="auto"/>
        <w:ind w:firstLine="420" w:firstLineChars="200"/>
        <w:rPr>
          <w:rFonts w:asciiTheme="minorEastAsia" w:hAnsiTheme="minorEastAsia"/>
          <w:szCs w:val="21"/>
        </w:rPr>
      </w:pPr>
      <w:r>
        <w:rPr>
          <w:rFonts w:asciiTheme="minorEastAsia" w:hAnsiTheme="minorEastAsia"/>
          <w:szCs w:val="21"/>
        </w:rPr>
        <w:t>本课题用</w:t>
      </w:r>
      <w:r>
        <w:rPr>
          <w:rFonts w:hint="eastAsia" w:asciiTheme="minorEastAsia" w:hAnsiTheme="minorEastAsia"/>
          <w:szCs w:val="21"/>
        </w:rPr>
        <w:t>10月龄雄性小鼠进行实验，设定空白对照组，七氟醚处理组，七氟醚加低铁处理组三组小鼠，分别进行行为学检测，</w:t>
      </w:r>
      <w:r>
        <w:rPr>
          <w:rFonts w:asciiTheme="minorEastAsia" w:hAnsiTheme="minorEastAsia"/>
          <w:szCs w:val="21"/>
        </w:rPr>
        <w:t>western blot，血清铁测定，μ-XRF等实验，</w:t>
      </w:r>
      <w:r>
        <w:rPr>
          <w:rFonts w:hint="eastAsia" w:asciiTheme="minorEastAsia" w:hAnsiTheme="minorEastAsia"/>
          <w:szCs w:val="21"/>
        </w:rPr>
        <w:t>通过研究我们发现：麻醉剂七氟醚确实是能够导致认知功能障碍，而它的作用机制和铁代谢的紊乱有密切关系，由此我们可以在术前使用铁螯合剂可以降低七氟醚诱导的认知功能障碍的风险，为认知功能障碍性疾病提供了新的理论和实验依据。</w:t>
      </w:r>
    </w:p>
    <w:p>
      <w:pPr>
        <w:spacing w:line="360" w:lineRule="auto"/>
        <w:ind w:firstLine="420" w:firstLineChars="200"/>
        <w:rPr>
          <w:rFonts w:asciiTheme="minorEastAsia" w:hAnsiTheme="minorEastAsia"/>
          <w:szCs w:val="21"/>
        </w:rPr>
      </w:pPr>
    </w:p>
    <w:p>
      <w:pPr>
        <w:spacing w:line="360" w:lineRule="auto"/>
        <w:ind w:firstLine="420" w:firstLineChars="200"/>
        <w:rPr>
          <w:rFonts w:asciiTheme="minorEastAsia" w:hAnsiTheme="minorEastAsia"/>
          <w:szCs w:val="21"/>
        </w:rPr>
      </w:pPr>
    </w:p>
    <w:p>
      <w:pPr>
        <w:spacing w:line="360" w:lineRule="auto"/>
        <w:ind w:firstLine="420" w:firstLineChars="200"/>
        <w:rPr>
          <w:rFonts w:asciiTheme="minorEastAsia" w:hAnsiTheme="minorEastAsia"/>
          <w:szCs w:val="21"/>
        </w:rPr>
      </w:pPr>
    </w:p>
    <w:p>
      <w:pPr>
        <w:pStyle w:val="88"/>
      </w:pPr>
      <w:bookmarkStart w:id="63" w:name="_Toc478488491"/>
      <w:r>
        <w:rPr>
          <w:rFonts w:hint="eastAsia"/>
        </w:rPr>
        <w:t>作品名称：我国生猪生产消费链条氮足迹及区域差异研究</w:t>
      </w:r>
      <w:bookmarkEnd w:id="63"/>
      <w:r>
        <w:rPr>
          <w:rFonts w:hint="eastAsia"/>
        </w:rPr>
        <w:t xml:space="preserve"> </w:t>
      </w:r>
    </w:p>
    <w:p>
      <w:pPr>
        <w:spacing w:line="360" w:lineRule="auto"/>
        <w:rPr>
          <w:rFonts w:ascii="宋体" w:hAnsi="宋体"/>
          <w:b/>
          <w:bCs/>
          <w:sz w:val="24"/>
        </w:rPr>
      </w:pPr>
      <w:r>
        <w:rPr>
          <w:rFonts w:hint="eastAsia" w:ascii="宋体" w:hAnsi="宋体"/>
          <w:b/>
          <w:bCs/>
          <w:sz w:val="24"/>
        </w:rPr>
        <w:t xml:space="preserve">学院名称：生命科学学院 </w:t>
      </w:r>
    </w:p>
    <w:p>
      <w:pPr>
        <w:spacing w:line="360" w:lineRule="auto"/>
        <w:rPr>
          <w:rFonts w:ascii="宋体" w:hAnsi="宋体"/>
          <w:b/>
          <w:bCs/>
          <w:sz w:val="24"/>
        </w:rPr>
      </w:pPr>
      <w:r>
        <w:rPr>
          <w:rFonts w:hint="eastAsia" w:ascii="宋体" w:hAnsi="宋体"/>
          <w:b/>
          <w:bCs/>
          <w:sz w:val="24"/>
        </w:rPr>
        <w:t xml:space="preserve">学科类别：生命科学 </w:t>
      </w:r>
    </w:p>
    <w:p>
      <w:pPr>
        <w:spacing w:line="360" w:lineRule="auto"/>
        <w:rPr>
          <w:rFonts w:ascii="宋体" w:hAnsi="宋体"/>
          <w:b/>
          <w:bCs/>
          <w:sz w:val="24"/>
        </w:rPr>
      </w:pPr>
      <w:r>
        <w:rPr>
          <w:rFonts w:hint="eastAsia" w:ascii="宋体" w:hAnsi="宋体"/>
          <w:b/>
          <w:bCs/>
          <w:sz w:val="24"/>
        </w:rPr>
        <w:t>作者姓名：李潇潇  焦佳瑶</w:t>
      </w:r>
    </w:p>
    <w:p>
      <w:pPr>
        <w:spacing w:line="360" w:lineRule="auto"/>
        <w:rPr>
          <w:rFonts w:ascii="宋体" w:hAnsi="宋体"/>
          <w:b/>
          <w:bCs/>
          <w:sz w:val="24"/>
        </w:rPr>
      </w:pPr>
      <w:r>
        <w:rPr>
          <w:rFonts w:hint="eastAsia" w:ascii="宋体" w:hAnsi="宋体"/>
          <w:b/>
          <w:bCs/>
          <w:sz w:val="24"/>
        </w:rPr>
        <w:t>作者学历：本科</w:t>
      </w:r>
    </w:p>
    <w:p>
      <w:pPr>
        <w:spacing w:line="360" w:lineRule="auto"/>
        <w:rPr>
          <w:rFonts w:ascii="宋体" w:hAnsi="宋体"/>
          <w:b/>
          <w:bCs/>
          <w:sz w:val="24"/>
        </w:rPr>
      </w:pPr>
      <w:r>
        <w:rPr>
          <w:rFonts w:hint="eastAsia" w:ascii="宋体" w:hAnsi="宋体"/>
          <w:b/>
          <w:bCs/>
          <w:sz w:val="24"/>
        </w:rPr>
        <w:t>作品简介：</w:t>
      </w:r>
      <w:r>
        <w:rPr>
          <w:rFonts w:hint="eastAsia" w:ascii="宋体" w:hAnsi="宋体"/>
          <w:b/>
          <w:bCs/>
          <w:szCs w:val="21"/>
        </w:rPr>
        <w:t xml:space="preserve"> </w:t>
      </w:r>
    </w:p>
    <w:p>
      <w:pPr>
        <w:spacing w:line="360" w:lineRule="auto"/>
        <w:ind w:left="105" w:leftChars="50" w:right="105" w:rightChars="50" w:firstLine="420" w:firstLineChars="200"/>
        <w:rPr>
          <w:rFonts w:ascii="宋体" w:hAnsi="宋体"/>
          <w:szCs w:val="21"/>
        </w:rPr>
      </w:pPr>
      <w:r>
        <w:rPr>
          <w:rFonts w:ascii="宋体" w:hAnsi="宋体"/>
          <w:szCs w:val="21"/>
        </w:rPr>
        <w:t>我国是全球生猪第一养殖大国，提高氮素利用效率，降低氮环境排放、减少对生态环境的破坏是我国生猪养殖业今后研究急需解决的重大课题。随着国家对环境污染治理力度的加大, 氮足迹研究在评价我国目前的生产生活方式对活性氮排放的影响, 以及制定活性氮减排政策方面具有越来越重要的理论与实际意义。</w:t>
      </w:r>
      <w:r>
        <w:rPr>
          <w:rFonts w:ascii="宋体" w:hAnsi="宋体"/>
          <w:color w:val="000000"/>
          <w:kern w:val="0"/>
          <w:szCs w:val="21"/>
        </w:rPr>
        <w:t>因此，本文通过应用中科院遗传所农业资源研究中心前期开发的氮足迹模型，更新关键参数，模拟基于2013年的生猪生产消费链条的氮足迹特征，同时基于省级尺度数据分析其区域差异。</w:t>
      </w:r>
      <w:r>
        <w:rPr>
          <w:rFonts w:hint="eastAsia" w:ascii="宋体" w:hAnsi="宋体"/>
          <w:szCs w:val="21"/>
        </w:rPr>
        <w:t xml:space="preserve"> </w:t>
      </w:r>
    </w:p>
    <w:p>
      <w:pPr>
        <w:spacing w:line="360" w:lineRule="auto"/>
        <w:rPr>
          <w:rFonts w:ascii="黑体" w:hAnsi="黑体" w:eastAsia="黑体" w:cs="黑体"/>
          <w:szCs w:val="21"/>
        </w:rPr>
      </w:pPr>
    </w:p>
    <w:p>
      <w:pPr>
        <w:spacing w:line="360" w:lineRule="auto"/>
        <w:rPr>
          <w:rFonts w:ascii="黑体" w:hAnsi="黑体" w:eastAsia="黑体" w:cs="黑体"/>
          <w:szCs w:val="21"/>
        </w:rPr>
      </w:pPr>
    </w:p>
    <w:p>
      <w:pPr>
        <w:spacing w:line="360" w:lineRule="auto"/>
        <w:rPr>
          <w:rFonts w:ascii="黑体" w:hAnsi="黑体" w:eastAsia="黑体" w:cs="黑体"/>
          <w:szCs w:val="21"/>
        </w:rPr>
      </w:pPr>
    </w:p>
    <w:p>
      <w:pPr>
        <w:pStyle w:val="88"/>
      </w:pPr>
      <w:bookmarkStart w:id="64" w:name="_Toc478488492"/>
      <w:r>
        <w:rPr>
          <w:rFonts w:hint="eastAsia"/>
        </w:rPr>
        <w:t>作品名称：油菜素内酯受体-BRI1相关突变体对水稻根系和产量的影响</w:t>
      </w:r>
      <w:bookmarkEnd w:id="64"/>
    </w:p>
    <w:p>
      <w:pPr>
        <w:spacing w:line="360" w:lineRule="auto"/>
        <w:rPr>
          <w:b/>
          <w:sz w:val="24"/>
          <w:szCs w:val="24"/>
        </w:rPr>
      </w:pPr>
      <w:r>
        <w:rPr>
          <w:rFonts w:hint="eastAsia"/>
          <w:b/>
          <w:sz w:val="24"/>
          <w:szCs w:val="24"/>
        </w:rPr>
        <w:t>学院名称：生命科学学院</w:t>
      </w:r>
    </w:p>
    <w:p>
      <w:pPr>
        <w:spacing w:line="360" w:lineRule="auto"/>
        <w:rPr>
          <w:b/>
          <w:sz w:val="24"/>
          <w:szCs w:val="24"/>
        </w:rPr>
      </w:pPr>
      <w:r>
        <w:rPr>
          <w:rFonts w:hint="eastAsia"/>
          <w:b/>
          <w:sz w:val="24"/>
          <w:szCs w:val="24"/>
        </w:rPr>
        <w:t>学科类别：生命科学</w:t>
      </w:r>
    </w:p>
    <w:p>
      <w:pPr>
        <w:spacing w:line="360" w:lineRule="auto"/>
        <w:rPr>
          <w:b/>
          <w:sz w:val="24"/>
          <w:szCs w:val="24"/>
        </w:rPr>
      </w:pPr>
      <w:r>
        <w:rPr>
          <w:rFonts w:hint="eastAsia"/>
          <w:b/>
          <w:sz w:val="24"/>
          <w:szCs w:val="24"/>
        </w:rPr>
        <w:t>作者姓名：徐可佳  李佳荣  齐佳钰  宋贝贝</w:t>
      </w:r>
    </w:p>
    <w:p>
      <w:pPr>
        <w:spacing w:line="360" w:lineRule="auto"/>
        <w:rPr>
          <w:b/>
          <w:sz w:val="24"/>
          <w:szCs w:val="24"/>
        </w:rPr>
      </w:pPr>
      <w:r>
        <w:rPr>
          <w:rFonts w:hint="eastAsia"/>
          <w:b/>
          <w:sz w:val="24"/>
          <w:szCs w:val="24"/>
        </w:rPr>
        <w:t>作者学历：本科</w:t>
      </w:r>
    </w:p>
    <w:p>
      <w:pPr>
        <w:spacing w:line="360" w:lineRule="auto"/>
        <w:rPr>
          <w:b/>
          <w:sz w:val="24"/>
          <w:szCs w:val="24"/>
        </w:rPr>
      </w:pPr>
      <w:r>
        <w:rPr>
          <w:rFonts w:hint="eastAsia"/>
          <w:b/>
          <w:sz w:val="24"/>
          <w:szCs w:val="24"/>
        </w:rPr>
        <w:t>作品简介：</w:t>
      </w:r>
    </w:p>
    <w:p>
      <w:pPr>
        <w:spacing w:line="360" w:lineRule="auto"/>
        <w:ind w:firstLine="420" w:firstLineChars="200"/>
        <w:rPr>
          <w:szCs w:val="21"/>
        </w:rPr>
      </w:pPr>
      <w:r>
        <w:rPr>
          <w:rFonts w:hint="eastAsia"/>
          <w:szCs w:val="21"/>
        </w:rPr>
        <w:t>油菜素内酯可以调节根的发育进而影响植物的产量，但目前对于BR如何调节水稻根系的生长发育还不清楚，因此</w:t>
      </w:r>
      <w:r>
        <w:rPr>
          <w:szCs w:val="21"/>
        </w:rPr>
        <w:t>对于</w:t>
      </w:r>
      <w:r>
        <w:rPr>
          <w:rFonts w:hint="eastAsia"/>
          <w:szCs w:val="21"/>
        </w:rPr>
        <w:t>水稻根部</w:t>
      </w:r>
      <w:r>
        <w:rPr>
          <w:szCs w:val="21"/>
        </w:rPr>
        <w:t>BR合成和信号转导调节</w:t>
      </w:r>
      <w:r>
        <w:rPr>
          <w:rFonts w:hint="eastAsia"/>
          <w:szCs w:val="21"/>
        </w:rPr>
        <w:t>的分子</w:t>
      </w:r>
      <w:r>
        <w:rPr>
          <w:szCs w:val="21"/>
        </w:rPr>
        <w:t>机理研究具有潜在的应用价值。</w:t>
      </w:r>
      <w:r>
        <w:rPr>
          <w:rFonts w:hint="eastAsia"/>
          <w:szCs w:val="21"/>
        </w:rPr>
        <w:t>本课题以BR受体BRI1缺失和过表达突变体为材料，分析根系中受BR调节变化的基因，同时以</w:t>
      </w:r>
      <w:r>
        <w:rPr>
          <w:rFonts w:hint="eastAsia"/>
          <w:i/>
          <w:szCs w:val="21"/>
        </w:rPr>
        <w:t>d61-2</w:t>
      </w:r>
      <w:r>
        <w:rPr>
          <w:rFonts w:hint="eastAsia"/>
          <w:szCs w:val="21"/>
        </w:rPr>
        <w:t>为材料，通过EMS诱变后筛选表型回复植株，初步解释BR和水稻根系发育的关系，寻找水稻中潜在的分子育种位点和基因资源，为今后通过转基因增加水稻产量打基础。</w:t>
      </w:r>
    </w:p>
    <w:p>
      <w:pPr>
        <w:spacing w:line="360" w:lineRule="auto"/>
      </w:pPr>
    </w:p>
    <w:p>
      <w:pPr>
        <w:spacing w:line="360" w:lineRule="auto"/>
      </w:pPr>
    </w:p>
    <w:p>
      <w:pPr>
        <w:spacing w:line="360" w:lineRule="auto"/>
      </w:pPr>
    </w:p>
    <w:p>
      <w:pPr>
        <w:pStyle w:val="88"/>
      </w:pPr>
      <w:bookmarkStart w:id="65" w:name="_Toc478488493"/>
      <w:r>
        <w:rPr>
          <w:rFonts w:hint="eastAsia"/>
        </w:rPr>
        <w:t>作品名称：石家庄市苍岩山景区地质地貌旅游资源研究</w:t>
      </w:r>
      <w:bookmarkEnd w:id="65"/>
    </w:p>
    <w:p>
      <w:pPr>
        <w:spacing w:line="360" w:lineRule="auto"/>
        <w:rPr>
          <w:rFonts w:ascii="宋体" w:hAnsi="宋体" w:cs="宋体"/>
          <w:b/>
          <w:bCs/>
          <w:sz w:val="24"/>
          <w:szCs w:val="24"/>
        </w:rPr>
      </w:pPr>
      <w:r>
        <w:rPr>
          <w:rFonts w:hint="eastAsia" w:ascii="宋体" w:hAnsi="宋体" w:cs="宋体"/>
          <w:b/>
          <w:bCs/>
          <w:sz w:val="24"/>
          <w:szCs w:val="24"/>
        </w:rPr>
        <w:t xml:space="preserve">学院名称：资源与环境科学学院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学科类别：数理 </w:t>
      </w:r>
    </w:p>
    <w:p>
      <w:pPr>
        <w:spacing w:line="360" w:lineRule="auto"/>
        <w:rPr>
          <w:rFonts w:ascii="宋体" w:hAnsi="宋体" w:cs="宋体"/>
          <w:b/>
          <w:bCs/>
          <w:sz w:val="24"/>
          <w:szCs w:val="24"/>
        </w:rPr>
      </w:pPr>
      <w:r>
        <w:rPr>
          <w:rFonts w:hint="eastAsia" w:ascii="宋体" w:hAnsi="宋体" w:cs="宋体"/>
          <w:b/>
          <w:bCs/>
          <w:sz w:val="24"/>
          <w:szCs w:val="24"/>
        </w:rPr>
        <w:t xml:space="preserve">作者姓名：胡韵涵  宫依菲  刘松松  刘延英  孙婷婷  秋丽潘古丽·图尔贡       </w:t>
      </w:r>
    </w:p>
    <w:p>
      <w:pPr>
        <w:spacing w:line="360" w:lineRule="auto"/>
        <w:rPr>
          <w:rFonts w:ascii="宋体" w:hAnsi="宋体" w:cs="宋体"/>
          <w:b/>
          <w:bCs/>
          <w:sz w:val="24"/>
          <w:szCs w:val="24"/>
        </w:rPr>
      </w:pPr>
      <w:r>
        <w:rPr>
          <w:rFonts w:hint="eastAsia" w:ascii="宋体" w:hAnsi="宋体" w:cs="宋体"/>
          <w:b/>
          <w:bCs/>
          <w:sz w:val="24"/>
          <w:szCs w:val="24"/>
        </w:rPr>
        <w:t>作者学历：本科</w:t>
      </w:r>
    </w:p>
    <w:p>
      <w:pPr>
        <w:spacing w:line="360" w:lineRule="auto"/>
        <w:rPr>
          <w:rFonts w:ascii="黑体" w:hAnsi="黑体" w:eastAsia="黑体" w:cs="黑体"/>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kern w:val="0"/>
          <w:szCs w:val="21"/>
        </w:rPr>
      </w:pPr>
      <w:r>
        <w:rPr>
          <w:rFonts w:hint="eastAsia" w:ascii="宋体" w:hAnsi="宋体"/>
          <w:kern w:val="0"/>
          <w:szCs w:val="21"/>
        </w:rPr>
        <w:t>历史文化名山是河北省旅游资源的重要组成部分，而苍岩山——太行山中一颗璀璨的明珠作为历史文化名山的一部分，群峰巍峨，怪石嶙峋，素有“五岳奇秀揽一山，太行群峰唯苍岩”的美誉。但人们多知其历史文化源远流长，却较少了解自然景观的科学蕴含。为此，本文拟对苍岩山的地质地貌资源做进一步的调查研究，使该地的自然旅游资源能够得以更好地开发。通过多次的前期实地调查，初步了解了苍岩山景区及其周围地质地貌环境特征，在此基础上结合前人的研究资料，统筹人文旅游资源和具有旅游价值的地质地貌景观资源，运用地理信息技术，提出了旅游路线优化建议，对实现景区资源的合理配置具有理论和实践意义。</w:t>
      </w:r>
    </w:p>
    <w:p>
      <w:pPr>
        <w:spacing w:line="360" w:lineRule="auto"/>
        <w:rPr>
          <w:rFonts w:ascii="宋体" w:hAnsi="宋体"/>
          <w:kern w:val="0"/>
          <w:szCs w:val="21"/>
        </w:rPr>
      </w:pPr>
    </w:p>
    <w:p>
      <w:pPr>
        <w:spacing w:line="360" w:lineRule="auto"/>
        <w:rPr>
          <w:rFonts w:ascii="宋体" w:hAnsi="宋体"/>
          <w:kern w:val="0"/>
          <w:szCs w:val="21"/>
        </w:rPr>
      </w:pPr>
    </w:p>
    <w:p>
      <w:pPr>
        <w:spacing w:line="360" w:lineRule="auto"/>
        <w:rPr>
          <w:rFonts w:ascii="宋体" w:hAnsi="宋体"/>
          <w:kern w:val="0"/>
          <w:szCs w:val="21"/>
        </w:rPr>
      </w:pPr>
    </w:p>
    <w:p>
      <w:pPr>
        <w:pStyle w:val="88"/>
      </w:pPr>
      <w:bookmarkStart w:id="66" w:name="_Toc478488494"/>
      <w:r>
        <w:rPr>
          <w:rFonts w:hint="eastAsia"/>
        </w:rPr>
        <w:t>作品名称：机毡产业对白洋淀的生态破坏—以刘李庄镇为例</w:t>
      </w:r>
      <w:bookmarkEnd w:id="66"/>
    </w:p>
    <w:p>
      <w:pPr>
        <w:spacing w:line="360" w:lineRule="auto"/>
        <w:rPr>
          <w:b/>
          <w:sz w:val="24"/>
          <w:szCs w:val="24"/>
        </w:rPr>
      </w:pPr>
      <w:r>
        <w:rPr>
          <w:rFonts w:hint="eastAsia"/>
          <w:b/>
          <w:sz w:val="24"/>
          <w:szCs w:val="24"/>
        </w:rPr>
        <w:t>学院名称：资环学院</w:t>
      </w:r>
    </w:p>
    <w:p>
      <w:pPr>
        <w:spacing w:line="360" w:lineRule="auto"/>
        <w:rPr>
          <w:b/>
          <w:sz w:val="24"/>
          <w:szCs w:val="24"/>
        </w:rPr>
      </w:pPr>
      <w:r>
        <w:rPr>
          <w:rFonts w:hint="eastAsia"/>
          <w:b/>
          <w:sz w:val="24"/>
          <w:szCs w:val="24"/>
        </w:rPr>
        <w:t>学科类别：能源化工</w:t>
      </w:r>
    </w:p>
    <w:p>
      <w:pPr>
        <w:spacing w:line="360" w:lineRule="auto"/>
        <w:rPr>
          <w:b/>
          <w:sz w:val="24"/>
          <w:szCs w:val="24"/>
        </w:rPr>
      </w:pPr>
      <w:r>
        <w:rPr>
          <w:rFonts w:hint="eastAsia"/>
          <w:b/>
          <w:sz w:val="24"/>
          <w:szCs w:val="24"/>
        </w:rPr>
        <w:t>作者名称：王紫维  李伟娜  李伟尧  张惠云</w:t>
      </w:r>
    </w:p>
    <w:p>
      <w:pPr>
        <w:spacing w:line="360" w:lineRule="auto"/>
        <w:rPr>
          <w:b/>
          <w:sz w:val="24"/>
          <w:szCs w:val="24"/>
        </w:rPr>
      </w:pPr>
      <w:r>
        <w:rPr>
          <w:rFonts w:hint="eastAsia"/>
          <w:b/>
          <w:sz w:val="24"/>
          <w:szCs w:val="24"/>
        </w:rPr>
        <w:t>作者学历：本科</w:t>
      </w:r>
    </w:p>
    <w:p>
      <w:pPr>
        <w:spacing w:line="360" w:lineRule="auto"/>
        <w:rPr>
          <w:b/>
          <w:sz w:val="24"/>
          <w:szCs w:val="24"/>
        </w:rPr>
      </w:pPr>
      <w:r>
        <w:rPr>
          <w:rFonts w:hint="eastAsia"/>
          <w:b/>
          <w:sz w:val="24"/>
          <w:szCs w:val="24"/>
        </w:rPr>
        <w:t>作品简介：</w:t>
      </w:r>
    </w:p>
    <w:p>
      <w:pPr>
        <w:spacing w:line="360" w:lineRule="auto"/>
        <w:ind w:left="181" w:leftChars="86" w:firstLine="420" w:firstLineChars="200"/>
        <w:rPr>
          <w:rFonts w:ascii="宋体" w:hAnsi="宋体"/>
          <w:kern w:val="0"/>
          <w:szCs w:val="21"/>
        </w:rPr>
      </w:pPr>
      <w:r>
        <w:rPr>
          <w:rFonts w:hint="eastAsia" w:ascii="宋体" w:hAnsi="宋体"/>
          <w:kern w:val="0"/>
          <w:szCs w:val="21"/>
        </w:rPr>
        <w:t>白洋淀地处京津冀腹地，是华北平原的极大的淡水浅湖型基地，对维护湿地生态平衡、调节华北气候起着巨大的作用，被称为“华北之肾”。但是最近几年间由于受到持续干旱以及各种污染的影响，水质明显恶化，白洋淀水质长期处于Ⅳ类以下，鱼类等生物大量死亡。本课题旨在</w:t>
      </w:r>
      <w:r>
        <w:rPr>
          <w:rFonts w:ascii="宋体" w:hAnsi="宋体"/>
          <w:kern w:val="0"/>
          <w:szCs w:val="21"/>
        </w:rPr>
        <w:t>通过对白洋淀地区</w:t>
      </w:r>
      <w:r>
        <w:rPr>
          <w:rFonts w:hint="eastAsia" w:ascii="宋体" w:hAnsi="宋体"/>
          <w:kern w:val="0"/>
          <w:szCs w:val="21"/>
        </w:rPr>
        <w:t>水质</w:t>
      </w:r>
      <w:r>
        <w:rPr>
          <w:rFonts w:ascii="宋体" w:hAnsi="宋体"/>
          <w:kern w:val="0"/>
          <w:szCs w:val="21"/>
        </w:rPr>
        <w:t>污染的调查</w:t>
      </w:r>
      <w:r>
        <w:rPr>
          <w:rFonts w:hint="eastAsia" w:ascii="宋体" w:hAnsi="宋体"/>
          <w:kern w:val="0"/>
          <w:szCs w:val="21"/>
        </w:rPr>
        <w:t>，</w:t>
      </w:r>
      <w:r>
        <w:rPr>
          <w:rFonts w:ascii="宋体" w:hAnsi="宋体"/>
          <w:kern w:val="0"/>
          <w:szCs w:val="21"/>
        </w:rPr>
        <w:t>分析</w:t>
      </w:r>
      <w:r>
        <w:rPr>
          <w:rFonts w:hint="eastAsia" w:ascii="宋体" w:hAnsi="宋体"/>
          <w:kern w:val="0"/>
          <w:szCs w:val="21"/>
        </w:rPr>
        <w:t>白洋淀地区</w:t>
      </w:r>
      <w:r>
        <w:rPr>
          <w:rFonts w:ascii="宋体" w:hAnsi="宋体"/>
          <w:kern w:val="0"/>
          <w:szCs w:val="21"/>
        </w:rPr>
        <w:t>水污染的原因，找出进一步治理白洋淀水质的建议</w:t>
      </w:r>
      <w:r>
        <w:rPr>
          <w:rFonts w:hint="eastAsia" w:ascii="宋体" w:hAnsi="宋体"/>
          <w:kern w:val="0"/>
          <w:szCs w:val="21"/>
        </w:rPr>
        <w:t>，</w:t>
      </w:r>
      <w:r>
        <w:rPr>
          <w:rFonts w:ascii="宋体" w:hAnsi="宋体"/>
          <w:kern w:val="0"/>
          <w:szCs w:val="21"/>
        </w:rPr>
        <w:t>从而</w:t>
      </w:r>
      <w:r>
        <w:rPr>
          <w:rFonts w:hint="eastAsia" w:ascii="宋体" w:hAnsi="宋体"/>
          <w:kern w:val="0"/>
          <w:szCs w:val="21"/>
        </w:rPr>
        <w:t>有助于解决白洋淀地区的污染问题，实现白洋淀</w:t>
      </w:r>
      <w:r>
        <w:rPr>
          <w:rFonts w:ascii="宋体" w:hAnsi="宋体"/>
          <w:kern w:val="0"/>
          <w:szCs w:val="21"/>
        </w:rPr>
        <w:t>地区的</w:t>
      </w:r>
      <w:r>
        <w:rPr>
          <w:rFonts w:hint="eastAsia" w:ascii="宋体" w:hAnsi="宋体"/>
          <w:kern w:val="0"/>
          <w:szCs w:val="21"/>
        </w:rPr>
        <w:t>可持续发展。</w:t>
      </w:r>
    </w:p>
    <w:p>
      <w:pPr>
        <w:spacing w:line="360" w:lineRule="auto"/>
      </w:pPr>
    </w:p>
    <w:p>
      <w:pPr>
        <w:spacing w:line="360" w:lineRule="auto"/>
      </w:pPr>
    </w:p>
    <w:p>
      <w:pPr>
        <w:spacing w:line="360" w:lineRule="auto"/>
      </w:pPr>
    </w:p>
    <w:p>
      <w:pPr>
        <w:pStyle w:val="88"/>
      </w:pPr>
      <w:bookmarkStart w:id="67" w:name="_Toc478488495"/>
      <w:r>
        <w:rPr>
          <w:rFonts w:hint="eastAsia"/>
        </w:rPr>
        <w:t>作品名称： 石家庄市区封闭式与开放式绿化带土壤湿度变化状况对比</w:t>
      </w:r>
      <w:bookmarkEnd w:id="67"/>
    </w:p>
    <w:p>
      <w:pPr>
        <w:spacing w:line="360" w:lineRule="auto"/>
        <w:rPr>
          <w:rFonts w:ascii="宋体" w:hAnsi="宋体" w:cs="宋体"/>
          <w:b/>
          <w:bCs/>
          <w:sz w:val="24"/>
          <w:szCs w:val="24"/>
        </w:rPr>
      </w:pPr>
      <w:r>
        <w:rPr>
          <w:rFonts w:hint="eastAsia" w:ascii="宋体" w:hAnsi="宋体" w:cs="宋体"/>
          <w:b/>
          <w:bCs/>
          <w:sz w:val="24"/>
          <w:szCs w:val="24"/>
        </w:rPr>
        <w:t>学院名称： 资源与环境科学学院</w:t>
      </w:r>
    </w:p>
    <w:p>
      <w:pPr>
        <w:spacing w:line="360" w:lineRule="auto"/>
        <w:rPr>
          <w:rFonts w:ascii="宋体" w:hAnsi="宋体" w:cs="宋体"/>
          <w:b/>
          <w:bCs/>
          <w:sz w:val="24"/>
          <w:szCs w:val="24"/>
        </w:rPr>
      </w:pPr>
      <w:r>
        <w:rPr>
          <w:rFonts w:hint="eastAsia" w:ascii="宋体" w:hAnsi="宋体" w:cs="宋体"/>
          <w:b/>
          <w:bCs/>
          <w:sz w:val="24"/>
          <w:szCs w:val="24"/>
        </w:rPr>
        <w:t>学科类别：能源化工</w:t>
      </w:r>
    </w:p>
    <w:p>
      <w:pPr>
        <w:spacing w:line="360" w:lineRule="auto"/>
        <w:rPr>
          <w:rFonts w:ascii="宋体" w:hAnsi="宋体" w:cs="宋体"/>
          <w:b/>
          <w:bCs/>
          <w:sz w:val="24"/>
          <w:szCs w:val="24"/>
        </w:rPr>
      </w:pPr>
      <w:r>
        <w:rPr>
          <w:rFonts w:hint="eastAsia" w:ascii="宋体" w:hAnsi="宋体" w:cs="宋体"/>
          <w:b/>
          <w:bCs/>
          <w:sz w:val="24"/>
          <w:szCs w:val="24"/>
        </w:rPr>
        <w:t>作者姓名：李昊天  于怀志</w:t>
      </w:r>
    </w:p>
    <w:p>
      <w:pPr>
        <w:spacing w:line="360" w:lineRule="auto"/>
        <w:rPr>
          <w:rFonts w:ascii="宋体" w:hAnsi="宋体" w:cs="宋体"/>
          <w:b/>
          <w:bCs/>
          <w:sz w:val="24"/>
          <w:szCs w:val="24"/>
        </w:rPr>
      </w:pPr>
      <w:r>
        <w:rPr>
          <w:rFonts w:hint="eastAsia" w:ascii="宋体" w:hAnsi="宋体" w:cs="宋体"/>
          <w:b/>
          <w:bCs/>
          <w:sz w:val="24"/>
          <w:szCs w:val="24"/>
        </w:rPr>
        <w:t>作者学历：本科</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jc w:val="left"/>
        <w:rPr>
          <w:rFonts w:ascii="宋体" w:hAnsi="宋体" w:cs="宋体"/>
          <w:szCs w:val="21"/>
        </w:rPr>
      </w:pPr>
      <w:r>
        <w:rPr>
          <w:rFonts w:hint="eastAsia" w:ascii="宋体" w:hAnsi="宋体" w:cs="宋体"/>
          <w:szCs w:val="21"/>
        </w:rPr>
        <w:t>开放式道路绿化带是一种生态环保的雨水渗蓄设施，响应了国家“海绵城市”的建设理念。本研究总结了当今城市在雨洪处理过程中所面临的实际问题，通过调查石家庄地区道路绿化带的整体建设情况，以及绿化带基本结构和功能。进而对开放式绿化带雨水渗蓄能力及影响因素进行试验分析，总结了开放式绿化带的优势及其适用性，综合多因素基础上对开放式绿化带结构进行了优化设计。</w:t>
      </w:r>
    </w:p>
    <w:p>
      <w:pPr>
        <w:spacing w:line="360" w:lineRule="auto"/>
        <w:rPr>
          <w:rFonts w:ascii="宋体" w:hAnsi="宋体" w:cs="宋体"/>
          <w:szCs w:val="21"/>
        </w:rPr>
      </w:pPr>
    </w:p>
    <w:p>
      <w:pPr>
        <w:spacing w:line="360" w:lineRule="auto"/>
        <w:rPr>
          <w:rFonts w:ascii="宋体" w:hAnsi="宋体" w:cs="宋体"/>
          <w:szCs w:val="21"/>
        </w:rPr>
      </w:pPr>
    </w:p>
    <w:p>
      <w:pPr>
        <w:spacing w:line="360" w:lineRule="auto"/>
        <w:rPr>
          <w:rFonts w:ascii="黑体" w:hAnsi="黑体" w:eastAsia="黑体" w:cs="黑体"/>
          <w:sz w:val="24"/>
          <w:szCs w:val="24"/>
        </w:rPr>
      </w:pPr>
    </w:p>
    <w:p>
      <w:pPr>
        <w:pStyle w:val="88"/>
      </w:pPr>
      <w:bookmarkStart w:id="68" w:name="_Toc478488496"/>
      <w:r>
        <w:rPr>
          <w:rFonts w:hint="eastAsia"/>
        </w:rPr>
        <w:t>作品名称：昌黎七里海泻湖沉积物对磷的吸附特征研究</w:t>
      </w:r>
      <w:bookmarkEnd w:id="68"/>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学院名称：资源与环境科学学院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学科类别：能源化工 </w:t>
      </w:r>
    </w:p>
    <w:p>
      <w:pPr>
        <w:spacing w:line="360" w:lineRule="auto"/>
        <w:rPr>
          <w:rFonts w:ascii="宋体" w:hAnsi="宋体" w:cs="宋体"/>
          <w:b/>
          <w:bCs/>
          <w:sz w:val="24"/>
          <w:szCs w:val="24"/>
        </w:rPr>
      </w:pPr>
      <w:r>
        <w:rPr>
          <w:rFonts w:hint="eastAsia" w:ascii="宋体" w:hAnsi="宋体" w:cs="宋体"/>
          <w:b/>
          <w:bCs/>
          <w:sz w:val="24"/>
          <w:szCs w:val="24"/>
        </w:rPr>
        <w:t xml:space="preserve">作者姓名：张文慧  杨宝兰  申彤  王梦娇  张政  </w:t>
      </w:r>
    </w:p>
    <w:p>
      <w:pPr>
        <w:spacing w:line="360" w:lineRule="auto"/>
        <w:rPr>
          <w:rFonts w:ascii="宋体" w:hAnsi="宋体" w:cs="宋体"/>
          <w:b/>
          <w:bCs/>
          <w:sz w:val="24"/>
          <w:szCs w:val="24"/>
        </w:rPr>
      </w:pPr>
      <w:r>
        <w:rPr>
          <w:rFonts w:hint="eastAsia" w:ascii="宋体" w:hAnsi="宋体" w:cs="宋体"/>
          <w:b/>
          <w:bCs/>
          <w:sz w:val="24"/>
          <w:szCs w:val="24"/>
        </w:rPr>
        <w:t xml:space="preserve">作者学历：本科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磷的含量是湖泊发生富营养化的重要限定因子，因此研究磷在水体中的迁移转化对于湖泊生态健康具有重要意义。以七里海泻湖为研究对象，通过室内模拟研究两个样点沉积物对磷的吸附动力学曲线和等温吸附曲线，吸附动力数据分别采用一级、二级动力学方程进行拟合，等温吸附数据分别采用Langmuir和Freundlich模型进行拟合，利用EPC</w:t>
      </w:r>
      <w:r>
        <w:rPr>
          <w:rFonts w:ascii="宋体" w:hAnsi="宋体" w:cs="宋体"/>
          <w:szCs w:val="21"/>
          <w:vertAlign w:val="subscript"/>
        </w:rPr>
        <w:t>0</w:t>
      </w:r>
      <w:r>
        <w:rPr>
          <w:rFonts w:hint="eastAsia" w:ascii="宋体" w:hAnsi="宋体" w:cs="宋体"/>
          <w:szCs w:val="21"/>
        </w:rPr>
        <w:t>(吸附解吸平衡浓度)值初步判断了沉积物的“汇源”功能，从而为阐明滨海湿地对水体中磷的净化能力及机理提供参考依据。</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69" w:name="_Toc478488497"/>
      <w:r>
        <w:rPr>
          <w:rFonts w:hint="eastAsia"/>
        </w:rPr>
        <w:t>作品名称：关于城市交通噪声污染现状研究——以石家庄市裕华区部分路段为例</w:t>
      </w:r>
      <w:bookmarkEnd w:id="69"/>
    </w:p>
    <w:p>
      <w:pPr>
        <w:spacing w:line="360" w:lineRule="auto"/>
        <w:rPr>
          <w:rFonts w:ascii="宋体" w:hAnsi="宋体" w:cs="宋体"/>
          <w:b/>
          <w:bCs/>
          <w:sz w:val="24"/>
          <w:szCs w:val="24"/>
        </w:rPr>
      </w:pPr>
      <w:r>
        <w:rPr>
          <w:rFonts w:hint="eastAsia" w:ascii="宋体" w:hAnsi="宋体" w:cs="宋体"/>
          <w:b/>
          <w:bCs/>
          <w:sz w:val="24"/>
          <w:szCs w:val="24"/>
        </w:rPr>
        <w:t>学院名称：资源与环境科学学院</w:t>
      </w:r>
    </w:p>
    <w:p>
      <w:pPr>
        <w:spacing w:line="360" w:lineRule="auto"/>
        <w:rPr>
          <w:rFonts w:ascii="宋体" w:hAnsi="宋体" w:cs="宋体"/>
          <w:b/>
          <w:bCs/>
          <w:sz w:val="24"/>
          <w:szCs w:val="24"/>
        </w:rPr>
      </w:pPr>
      <w:r>
        <w:rPr>
          <w:rFonts w:hint="eastAsia" w:ascii="宋体" w:hAnsi="宋体" w:cs="宋体"/>
          <w:b/>
          <w:bCs/>
          <w:sz w:val="24"/>
          <w:szCs w:val="24"/>
        </w:rPr>
        <w:t>学科类别：能源化工</w:t>
      </w:r>
    </w:p>
    <w:p>
      <w:pPr>
        <w:spacing w:line="360" w:lineRule="auto"/>
        <w:rPr>
          <w:rFonts w:ascii="宋体" w:hAnsi="宋体" w:cs="宋体"/>
          <w:b/>
          <w:bCs/>
          <w:sz w:val="24"/>
          <w:szCs w:val="24"/>
        </w:rPr>
      </w:pPr>
      <w:r>
        <w:rPr>
          <w:rFonts w:hint="eastAsia" w:ascii="宋体" w:hAnsi="宋体" w:cs="宋体"/>
          <w:b/>
          <w:bCs/>
          <w:sz w:val="24"/>
          <w:szCs w:val="24"/>
        </w:rPr>
        <w:t>作者姓名：贺康康  冉松松  葛惠茹  王叶星  李赛  李学敏  杨亚楠</w:t>
      </w:r>
    </w:p>
    <w:p>
      <w:pPr>
        <w:spacing w:line="360" w:lineRule="auto"/>
        <w:rPr>
          <w:rFonts w:ascii="宋体" w:hAnsi="宋体" w:cs="宋体"/>
          <w:b/>
          <w:bCs/>
          <w:sz w:val="24"/>
          <w:szCs w:val="24"/>
        </w:rPr>
      </w:pPr>
      <w:r>
        <w:rPr>
          <w:rFonts w:hint="eastAsia" w:ascii="宋体" w:hAnsi="宋体" w:cs="宋体"/>
          <w:b/>
          <w:bCs/>
          <w:sz w:val="24"/>
          <w:szCs w:val="24"/>
        </w:rPr>
        <w:t>作者学历：本科</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近年来随着城市的加速发展，噪声污染问题越来越严重，严重影响了市民的工作生活及身体健康。然而在石家庄噪声污染研究缺乏的情况下，为切实了解噪声污染问题，我们对石家庄市裕华区部分路段进行实地监测，结合数据和社会现状，说明噪声的时空变化特点及规律，噪声污染较严重，危害着周围人的正常生活。分析其原因，并对未来噪声情况进行预测评估。对石家庄道路交通规划是否合理及石家庄车辆的出行状况进行分析，为市民驾车作出指导。</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70" w:name="_Toc478488498"/>
      <w:r>
        <w:rPr>
          <w:rFonts w:hint="eastAsia"/>
        </w:rPr>
        <w:t>作品名称：</w:t>
      </w:r>
      <w:r>
        <w:t>基于3S技术石家庄市住宅区和城市道路交通一体化研究</w:t>
      </w:r>
      <w:bookmarkEnd w:id="70"/>
    </w:p>
    <w:p>
      <w:pPr>
        <w:spacing w:line="360" w:lineRule="auto"/>
        <w:rPr>
          <w:rFonts w:ascii="宋体" w:hAnsi="宋体" w:cs="宋体"/>
          <w:b/>
          <w:bCs/>
          <w:sz w:val="24"/>
          <w:szCs w:val="24"/>
        </w:rPr>
      </w:pPr>
      <w:r>
        <w:rPr>
          <w:rFonts w:hint="eastAsia" w:ascii="宋体" w:hAnsi="宋体" w:cs="宋体"/>
          <w:b/>
          <w:bCs/>
          <w:sz w:val="24"/>
          <w:szCs w:val="24"/>
        </w:rPr>
        <w:t xml:space="preserve">学院名称：资源与环境科学学院 </w:t>
      </w:r>
    </w:p>
    <w:p>
      <w:pPr>
        <w:spacing w:line="360" w:lineRule="auto"/>
        <w:rPr>
          <w:rFonts w:ascii="宋体" w:hAnsi="宋体" w:cs="宋体"/>
          <w:b/>
          <w:bCs/>
          <w:sz w:val="24"/>
          <w:szCs w:val="24"/>
        </w:rPr>
      </w:pPr>
      <w:r>
        <w:rPr>
          <w:rFonts w:hint="eastAsia" w:ascii="宋体" w:hAnsi="宋体" w:cs="宋体"/>
          <w:b/>
          <w:bCs/>
          <w:sz w:val="24"/>
          <w:szCs w:val="24"/>
        </w:rPr>
        <w:t>学科类别：信息技术</w:t>
      </w:r>
    </w:p>
    <w:p>
      <w:pPr>
        <w:spacing w:line="360" w:lineRule="auto"/>
        <w:rPr>
          <w:rFonts w:ascii="宋体" w:hAnsi="宋体" w:cs="宋体"/>
          <w:b/>
          <w:bCs/>
          <w:sz w:val="24"/>
          <w:szCs w:val="24"/>
        </w:rPr>
      </w:pPr>
      <w:r>
        <w:rPr>
          <w:rFonts w:hint="eastAsia" w:ascii="宋体" w:hAnsi="宋体" w:cs="宋体"/>
          <w:b/>
          <w:bCs/>
          <w:sz w:val="24"/>
          <w:szCs w:val="24"/>
        </w:rPr>
        <w:t>作者姓名：刘锦涛  刘晓静  邢子瑶  田沛忠  郭旭旭</w:t>
      </w:r>
    </w:p>
    <w:p>
      <w:pPr>
        <w:spacing w:line="360" w:lineRule="auto"/>
        <w:rPr>
          <w:rFonts w:ascii="宋体" w:hAnsi="宋体" w:cs="宋体"/>
          <w:b/>
          <w:bCs/>
          <w:sz w:val="24"/>
          <w:szCs w:val="24"/>
        </w:rPr>
      </w:pPr>
      <w:r>
        <w:rPr>
          <w:rFonts w:hint="eastAsia" w:ascii="宋体" w:hAnsi="宋体" w:cs="宋体"/>
          <w:b/>
          <w:bCs/>
          <w:sz w:val="24"/>
          <w:szCs w:val="24"/>
        </w:rPr>
        <w:t>作者学历：本科</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 xml:space="preserve">随着中央关于建设开放式小区意见的推行，开放式住宅小区必将成为城市建设的重要一环。开放式小区着重研究如何改造原封闭式小区和规划建设新型开放式小区道路建设。本研究在调查了解石家庄市城市住宅小区建设空间分布的基础上，详细了解各住宅小区的交通状况、占地面积等具体情况。基于3S技术，对旧有的封闭式小区内部道路进行改造和规划建设新型开放式小区道路交通网，使小区的内部道路网与城市道路交通网组合成一个有机统一体。 </w:t>
      </w:r>
    </w:p>
    <w:p>
      <w:pPr>
        <w:widowControl/>
        <w:jc w:val="left"/>
        <w:rPr>
          <w:b/>
          <w:sz w:val="44"/>
          <w:szCs w:val="44"/>
        </w:rPr>
      </w:pPr>
    </w:p>
    <w:p>
      <w:pPr>
        <w:widowControl/>
        <w:spacing w:before="312" w:beforeLines="100" w:after="312" w:afterLines="100" w:line="360" w:lineRule="auto"/>
        <w:jc w:val="center"/>
        <w:rPr>
          <w:b/>
          <w:sz w:val="44"/>
          <w:szCs w:val="44"/>
        </w:rPr>
      </w:pPr>
      <w:r>
        <w:rPr>
          <w:b/>
          <w:sz w:val="44"/>
          <w:szCs w:val="44"/>
        </w:rPr>
        <w:br w:type="page"/>
      </w:r>
      <w:r>
        <w:rPr>
          <w:rFonts w:hint="eastAsia"/>
          <w:b/>
          <w:sz w:val="44"/>
          <w:szCs w:val="44"/>
        </w:rPr>
        <w:t>哲学社会类</w:t>
      </w:r>
    </w:p>
    <w:p>
      <w:pPr>
        <w:pStyle w:val="88"/>
        <w:rPr>
          <w:rFonts w:cs="宋体"/>
          <w:bCs/>
        </w:rPr>
      </w:pPr>
      <w:bookmarkStart w:id="71" w:name="_Toc478488499"/>
      <w:r>
        <w:rPr>
          <w:rFonts w:hint="eastAsia" w:cs="宋体"/>
          <w:bCs/>
        </w:rPr>
        <w:t>作品名称：</w:t>
      </w:r>
      <w:r>
        <w:t>21</w:t>
      </w:r>
      <w:r>
        <w:rPr>
          <w:rFonts w:hint="eastAsia"/>
        </w:rPr>
        <w:t>世纪中国民生政治发展的逻辑阐释</w:t>
      </w:r>
      <w:bookmarkEnd w:id="71"/>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学院名称：法政与公共管理学院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学科类别：社会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作者姓名：耿直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作者学历：研究生</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作品简介： </w:t>
      </w:r>
    </w:p>
    <w:p>
      <w:pPr>
        <w:spacing w:line="360" w:lineRule="auto"/>
        <w:ind w:firstLine="420" w:firstLineChars="200"/>
        <w:rPr>
          <w:rFonts w:asciiTheme="minorEastAsia" w:hAnsiTheme="minorEastAsia"/>
          <w:szCs w:val="21"/>
        </w:rPr>
      </w:pPr>
      <w:r>
        <w:rPr>
          <w:rFonts w:hint="eastAsia" w:asciiTheme="minorEastAsia" w:hAnsiTheme="minorEastAsia"/>
          <w:szCs w:val="21"/>
        </w:rPr>
        <w:t>21世纪以来，中共中央的十六大、十七大、十八大报告均多次提出有关民生相关论述，并把保障与提高人民生活水平作为了新的政治理念，由此可见，我国政策实施的一个新的理论基础已经形成，即民生政治。党中央十八届五中全会审议通过的《中共中央关于制定国民经济和社会发展第十三个五年规划的建议》指出，“着力增进人民福祉”，“必须坚持发展为了人民、发展依靠人民、发展成果由人民共享，作出更有效的制度安排。”这进一步凸显以民生导向的政治理念的重要性。正也是在此背景下，人们对民生政治的不懈探索，获得了大量的学术成果。本文首先系统梳理了中外关于民生政治的相关理论以及近年来民生政治的研究状况；其次阐释并具体分析21世纪民生政治在我国的相关实践；然后提出民生政治在实践过程中受到的影响因素，提出相应对策与建议；最后对21世纪中国民生政治发展的意义进行总结。</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72" w:name="_Toc478488500"/>
      <w:r>
        <w:rPr>
          <w:rFonts w:hint="eastAsia"/>
        </w:rPr>
        <w:t>作品名称：关于农村电子商务发展问题的调研—以石家庄市周边地区为例</w:t>
      </w:r>
      <w:bookmarkEnd w:id="72"/>
    </w:p>
    <w:p>
      <w:pPr>
        <w:spacing w:line="360" w:lineRule="auto"/>
        <w:rPr>
          <w:rFonts w:asciiTheme="majorEastAsia" w:hAnsiTheme="majorEastAsia" w:eastAsiaTheme="majorEastAsia"/>
          <w:b/>
          <w:sz w:val="24"/>
          <w:szCs w:val="24"/>
        </w:rPr>
      </w:pPr>
      <w:r>
        <w:rPr>
          <w:rFonts w:hint="eastAsia" w:asciiTheme="majorEastAsia" w:hAnsiTheme="majorEastAsia" w:eastAsiaTheme="majorEastAsia"/>
          <w:b/>
          <w:sz w:val="24"/>
          <w:szCs w:val="24"/>
        </w:rPr>
        <w:t>学院名称：法政与公共管理学院</w:t>
      </w:r>
    </w:p>
    <w:p>
      <w:pPr>
        <w:spacing w:line="360" w:lineRule="auto"/>
        <w:rPr>
          <w:rFonts w:asciiTheme="majorEastAsia" w:hAnsiTheme="majorEastAsia" w:eastAsiaTheme="majorEastAsia"/>
          <w:b/>
          <w:sz w:val="24"/>
          <w:szCs w:val="24"/>
        </w:rPr>
      </w:pPr>
      <w:r>
        <w:rPr>
          <w:rFonts w:hint="eastAsia" w:asciiTheme="majorEastAsia" w:hAnsiTheme="majorEastAsia" w:eastAsiaTheme="majorEastAsia"/>
          <w:b/>
          <w:sz w:val="24"/>
          <w:szCs w:val="24"/>
        </w:rPr>
        <w:t>学科类别：经济</w:t>
      </w:r>
    </w:p>
    <w:p>
      <w:pPr>
        <w:spacing w:line="360" w:lineRule="auto"/>
        <w:rPr>
          <w:rFonts w:asciiTheme="majorEastAsia" w:hAnsiTheme="majorEastAsia" w:eastAsiaTheme="majorEastAsia"/>
          <w:b/>
          <w:sz w:val="24"/>
          <w:szCs w:val="24"/>
        </w:rPr>
      </w:pPr>
      <w:r>
        <w:rPr>
          <w:rFonts w:hint="eastAsia" w:asciiTheme="majorEastAsia" w:hAnsiTheme="majorEastAsia" w:eastAsiaTheme="majorEastAsia"/>
          <w:b/>
          <w:sz w:val="24"/>
          <w:szCs w:val="24"/>
        </w:rPr>
        <w:t>作者姓名：钱晓楠   彭金丹  丁小庆  覃美凤  赵焕  王朔  刘志丽</w:t>
      </w:r>
    </w:p>
    <w:p>
      <w:pPr>
        <w:spacing w:line="360" w:lineRule="auto"/>
        <w:rPr>
          <w:rFonts w:asciiTheme="majorEastAsia" w:hAnsiTheme="majorEastAsia" w:eastAsiaTheme="majorEastAsia"/>
          <w:b/>
          <w:sz w:val="24"/>
          <w:szCs w:val="24"/>
        </w:rPr>
      </w:pPr>
      <w:r>
        <w:rPr>
          <w:rFonts w:hint="eastAsia" w:asciiTheme="majorEastAsia" w:hAnsiTheme="majorEastAsia" w:eastAsiaTheme="majorEastAsia"/>
          <w:b/>
          <w:sz w:val="24"/>
          <w:szCs w:val="24"/>
        </w:rPr>
        <w:t>作者学历：本科</w:t>
      </w:r>
    </w:p>
    <w:p>
      <w:pPr>
        <w:spacing w:line="360" w:lineRule="auto"/>
        <w:rPr>
          <w:rFonts w:asciiTheme="majorEastAsia" w:hAnsiTheme="majorEastAsia" w:eastAsiaTheme="majorEastAsia"/>
          <w:b/>
          <w:sz w:val="24"/>
          <w:szCs w:val="24"/>
        </w:rPr>
      </w:pPr>
      <w:r>
        <w:rPr>
          <w:rFonts w:hint="eastAsia" w:asciiTheme="majorEastAsia" w:hAnsiTheme="majorEastAsia" w:eastAsiaTheme="majorEastAsia"/>
          <w:b/>
          <w:sz w:val="24"/>
          <w:szCs w:val="24"/>
        </w:rPr>
        <w:t>作品简介：</w:t>
      </w:r>
    </w:p>
    <w:p>
      <w:pPr>
        <w:adjustRightInd w:val="0"/>
        <w:snapToGrid w:val="0"/>
        <w:spacing w:before="156" w:beforeLines="50" w:after="156" w:afterLines="50" w:line="360" w:lineRule="auto"/>
        <w:ind w:firstLine="420" w:firstLineChars="200"/>
        <w:rPr>
          <w:rFonts w:cs="宋体" w:asciiTheme="minorEastAsia" w:hAnsiTheme="minorEastAsia"/>
          <w:szCs w:val="21"/>
        </w:rPr>
      </w:pPr>
      <w:r>
        <w:rPr>
          <w:rFonts w:hint="eastAsia" w:cs="宋体" w:asciiTheme="minorEastAsia" w:hAnsiTheme="minorEastAsia"/>
          <w:szCs w:val="21"/>
        </w:rPr>
        <w:t>互联网的迅速发展，使得电子商务成为社会经济发展的必然趋势，大力发展电商产业和网络经济成为经济发展的新常态。本次调查研究，着眼于当下社会热点，以最新的互联电子发展角度探究河北省农村地区电子商务的发展。理论与实际调研相结合的方式，了解河北省农村电子商务发展的实际情况，总结和发现电商发展中存在的问题，对比、分析国内外先进电子商务发展的具体情况，借鉴其优秀经验，为促进河北省农村地区电子商务的发展建言献策。</w:t>
      </w:r>
    </w:p>
    <w:p>
      <w:pPr>
        <w:spacing w:before="50" w:after="50" w:line="360" w:lineRule="auto"/>
        <w:ind w:firstLine="200"/>
        <w:rPr>
          <w:rFonts w:asciiTheme="minorEastAsia" w:hAnsiTheme="minorEastAsia"/>
          <w:szCs w:val="21"/>
        </w:rPr>
      </w:pPr>
    </w:p>
    <w:p>
      <w:pPr>
        <w:spacing w:before="50" w:after="50" w:line="360" w:lineRule="auto"/>
        <w:ind w:firstLine="200"/>
        <w:rPr>
          <w:rFonts w:asciiTheme="minorEastAsia" w:hAnsiTheme="minorEastAsia"/>
          <w:szCs w:val="21"/>
        </w:rPr>
      </w:pPr>
    </w:p>
    <w:p>
      <w:pPr>
        <w:spacing w:before="50" w:after="50" w:line="360" w:lineRule="auto"/>
        <w:ind w:firstLine="200"/>
        <w:rPr>
          <w:rFonts w:asciiTheme="minorEastAsia" w:hAnsiTheme="minorEastAsia"/>
          <w:szCs w:val="21"/>
        </w:rPr>
      </w:pPr>
    </w:p>
    <w:p>
      <w:pPr>
        <w:pStyle w:val="88"/>
      </w:pPr>
      <w:bookmarkStart w:id="73" w:name="_Toc478488501"/>
      <w:r>
        <w:rPr>
          <w:rFonts w:hint="eastAsia"/>
        </w:rPr>
        <w:t>作品名称：网络社交平台对大学生价值观的影响——以新浪微博为例</w:t>
      </w:r>
      <w:bookmarkEnd w:id="73"/>
    </w:p>
    <w:p>
      <w:pPr>
        <w:spacing w:line="360" w:lineRule="auto"/>
        <w:rPr>
          <w:rFonts w:asciiTheme="majorEastAsia" w:hAnsiTheme="majorEastAsia" w:eastAsiaTheme="majorEastAsia"/>
          <w:b/>
          <w:sz w:val="24"/>
          <w:szCs w:val="24"/>
        </w:rPr>
      </w:pPr>
      <w:r>
        <w:rPr>
          <w:rFonts w:hint="eastAsia" w:asciiTheme="majorEastAsia" w:hAnsiTheme="majorEastAsia" w:eastAsiaTheme="majorEastAsia"/>
          <w:b/>
          <w:sz w:val="24"/>
          <w:szCs w:val="24"/>
        </w:rPr>
        <w:t>学院名称：法政与公共管理学院</w:t>
      </w:r>
    </w:p>
    <w:p>
      <w:pPr>
        <w:spacing w:line="360" w:lineRule="auto"/>
        <w:rPr>
          <w:rFonts w:asciiTheme="majorEastAsia" w:hAnsiTheme="majorEastAsia" w:eastAsiaTheme="majorEastAsia"/>
          <w:b/>
          <w:sz w:val="24"/>
          <w:szCs w:val="24"/>
        </w:rPr>
      </w:pPr>
      <w:r>
        <w:rPr>
          <w:rFonts w:hint="eastAsia" w:asciiTheme="majorEastAsia" w:hAnsiTheme="majorEastAsia" w:eastAsiaTheme="majorEastAsia"/>
          <w:b/>
          <w:sz w:val="24"/>
          <w:szCs w:val="24"/>
        </w:rPr>
        <w:t>学科类别：社会</w:t>
      </w:r>
    </w:p>
    <w:p>
      <w:pPr>
        <w:spacing w:line="360" w:lineRule="auto"/>
        <w:rPr>
          <w:rFonts w:asciiTheme="majorEastAsia" w:hAnsiTheme="majorEastAsia" w:eastAsiaTheme="majorEastAsia"/>
          <w:b/>
          <w:sz w:val="24"/>
          <w:szCs w:val="24"/>
        </w:rPr>
      </w:pPr>
      <w:r>
        <w:rPr>
          <w:rFonts w:hint="eastAsia" w:asciiTheme="majorEastAsia" w:hAnsiTheme="majorEastAsia" w:eastAsiaTheme="majorEastAsia"/>
          <w:b/>
          <w:sz w:val="24"/>
          <w:szCs w:val="24"/>
        </w:rPr>
        <w:t>作者姓名：曹鸣坤  赵瑜  英洁  李庭瑶  刘志丽  韩璐  尹文静  张贺鹤</w:t>
      </w:r>
    </w:p>
    <w:p>
      <w:pPr>
        <w:spacing w:line="360" w:lineRule="auto"/>
        <w:rPr>
          <w:rFonts w:asciiTheme="majorEastAsia" w:hAnsiTheme="majorEastAsia" w:eastAsiaTheme="majorEastAsia"/>
          <w:b/>
          <w:sz w:val="24"/>
          <w:szCs w:val="24"/>
        </w:rPr>
      </w:pPr>
      <w:r>
        <w:rPr>
          <w:rFonts w:hint="eastAsia" w:asciiTheme="majorEastAsia" w:hAnsiTheme="majorEastAsia" w:eastAsiaTheme="majorEastAsia"/>
          <w:b/>
          <w:sz w:val="24"/>
          <w:szCs w:val="24"/>
        </w:rPr>
        <w:t>作者学历：本科</w:t>
      </w:r>
    </w:p>
    <w:p>
      <w:pPr>
        <w:spacing w:line="360" w:lineRule="auto"/>
        <w:rPr>
          <w:rFonts w:asciiTheme="majorEastAsia" w:hAnsiTheme="majorEastAsia" w:eastAsiaTheme="majorEastAsia"/>
          <w:b/>
          <w:sz w:val="24"/>
          <w:szCs w:val="24"/>
        </w:rPr>
      </w:pPr>
      <w:r>
        <w:rPr>
          <w:rFonts w:hint="eastAsia" w:asciiTheme="majorEastAsia" w:hAnsiTheme="majorEastAsia" w:eastAsiaTheme="majorEastAsia"/>
          <w:b/>
          <w:sz w:val="24"/>
          <w:szCs w:val="24"/>
        </w:rPr>
        <w:t>作品简介：</w:t>
      </w:r>
    </w:p>
    <w:p>
      <w:pPr>
        <w:spacing w:line="360" w:lineRule="auto"/>
        <w:ind w:firstLine="420" w:firstLineChars="200"/>
        <w:rPr>
          <w:rFonts w:asciiTheme="minorEastAsia" w:hAnsiTheme="minorEastAsia"/>
          <w:szCs w:val="21"/>
        </w:rPr>
      </w:pPr>
      <w:r>
        <w:rPr>
          <w:rFonts w:hint="eastAsia" w:asciiTheme="minorEastAsia" w:hAnsiTheme="minorEastAsia"/>
          <w:szCs w:val="21"/>
        </w:rPr>
        <w:t>随着互联网等科学技术的飞速发展，各大网络社交平台接连涌现（如人人网、微信、</w:t>
      </w:r>
      <w:r>
        <w:rPr>
          <w:rFonts w:asciiTheme="minorEastAsia" w:hAnsiTheme="minorEastAsia"/>
          <w:szCs w:val="21"/>
        </w:rPr>
        <w:t>QQ</w:t>
      </w:r>
      <w:r>
        <w:rPr>
          <w:rFonts w:hint="eastAsia" w:asciiTheme="minorEastAsia" w:hAnsiTheme="minorEastAsia"/>
          <w:szCs w:val="21"/>
        </w:rPr>
        <w:t>、天涯、微博、贴吧等），各种图文视频等信息利用网络社交平台进行传播。与此同时，人们对这些网络社交平台的依赖性也逐渐增强，其中大学生占大多数。大学生通过网络社交平台获取各种各样的信息，潜移默化中对大学生的价值观产生了不容忽视的影响。因为信息具有两面性，而每个人立场与角度不尽相同，不同的大学生对信息的摄入点不同，有些人接受了其中正能量的信息，也有些人更多地接受了其中的负能量，从而对大学生价值观产生了或好或坏的影响。本小组成员根据这一现象，找出网络社交平台对大学生价值观影响的基本因素，以及对大学生价值观导向的好与坏进行研究分析，通过运用多种调研方法，以新浪微博为例，以点带面，总结演绎出网络社交平台对大学生价值观的影响，并针对其中某些问题提出相应对策。</w:t>
      </w:r>
    </w:p>
    <w:p>
      <w:pPr>
        <w:spacing w:line="360" w:lineRule="auto"/>
      </w:pPr>
    </w:p>
    <w:p>
      <w:pPr>
        <w:spacing w:line="360" w:lineRule="auto"/>
      </w:pPr>
    </w:p>
    <w:p>
      <w:pPr>
        <w:spacing w:line="360" w:lineRule="auto"/>
      </w:pPr>
    </w:p>
    <w:p>
      <w:pPr>
        <w:pStyle w:val="88"/>
      </w:pPr>
      <w:bookmarkStart w:id="74" w:name="_Toc478488502"/>
      <w:r>
        <w:rPr>
          <w:rFonts w:hint="eastAsia"/>
        </w:rPr>
        <w:t>作品名称：农村养老服务的需求状况调查——以河北省部分县市为例</w:t>
      </w:r>
      <w:bookmarkEnd w:id="74"/>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学院名称：法政与公共管理学院</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学科类别：管理</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作者姓名：孟四宝  王秋红  王涛  付妍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作者学历：研究生</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作品简介： </w:t>
      </w:r>
    </w:p>
    <w:p>
      <w:pPr>
        <w:spacing w:line="360" w:lineRule="auto"/>
        <w:ind w:firstLine="420" w:firstLineChars="200"/>
        <w:rPr>
          <w:rFonts w:cs="宋体" w:asciiTheme="minorEastAsia" w:hAnsiTheme="minorEastAsia"/>
          <w:szCs w:val="21"/>
        </w:rPr>
      </w:pPr>
      <w:r>
        <w:rPr>
          <w:rFonts w:hint="eastAsia" w:cs="宋体" w:asciiTheme="minorEastAsia" w:hAnsiTheme="minorEastAsia"/>
          <w:szCs w:val="21"/>
        </w:rPr>
        <w:t>当前我国老龄化日益加深，老年人的养老问题越来越严重，解决养老问题，完善养老服务体系需要从养老服务供给、养老服务需求等多方面进行考虑。以往解决养老问题的重点是扩大养老服务供给范围，丰富养老服务供给内容，却忽略了对养老服务需求的思考；在养老服务需求的研究过程中，对各因素与养老服务需求构成的关系缺乏系统的认识和分析。基于这种情况，本研究提出以养老服务需求影响因素为参考，以养老服务需求构成为方向的基本形式来分析养老服务需求的需求状况以及相关性。</w:t>
      </w:r>
    </w:p>
    <w:p>
      <w:pPr>
        <w:spacing w:line="360" w:lineRule="auto"/>
        <w:ind w:firstLine="200"/>
        <w:rPr>
          <w:rFonts w:asciiTheme="minorEastAsia" w:hAnsiTheme="minorEastAsia"/>
          <w:szCs w:val="21"/>
        </w:rPr>
      </w:pPr>
    </w:p>
    <w:p>
      <w:pPr>
        <w:spacing w:line="360" w:lineRule="auto"/>
        <w:ind w:firstLine="200"/>
        <w:rPr>
          <w:rFonts w:asciiTheme="minorEastAsia" w:hAnsiTheme="minorEastAsia"/>
          <w:szCs w:val="21"/>
        </w:rPr>
      </w:pPr>
    </w:p>
    <w:p>
      <w:pPr>
        <w:spacing w:line="360" w:lineRule="auto"/>
        <w:ind w:firstLine="200"/>
        <w:rPr>
          <w:rFonts w:asciiTheme="minorEastAsia" w:hAnsiTheme="minorEastAsia"/>
          <w:szCs w:val="21"/>
        </w:rPr>
      </w:pPr>
    </w:p>
    <w:p>
      <w:pPr>
        <w:pStyle w:val="88"/>
      </w:pPr>
      <w:bookmarkStart w:id="75" w:name="_Toc478488503"/>
      <w:r>
        <w:rPr>
          <w:rFonts w:hint="eastAsia"/>
        </w:rPr>
        <w:t>作品名称：河北省设区市地方立法问题研究</w:t>
      </w:r>
      <w:bookmarkEnd w:id="75"/>
      <w:r>
        <w:rPr>
          <w:rFonts w:hint="eastAsia"/>
        </w:rPr>
        <w:t xml:space="preserve">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学院名称：法政与公共管理学院</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学科类别：法律</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作者姓名：冀晓鹏  苏星宇  张囡囡  侯寓含  杨珏  靳传烨</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作者学历：研究生</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作品简介： </w:t>
      </w:r>
    </w:p>
    <w:p>
      <w:pPr>
        <w:spacing w:line="360" w:lineRule="auto"/>
        <w:ind w:firstLine="420" w:firstLineChars="200"/>
        <w:rPr>
          <w:rFonts w:ascii="宋体" w:hAnsi="宋体" w:cs="宋体"/>
          <w:szCs w:val="21"/>
        </w:rPr>
      </w:pPr>
      <w:r>
        <w:rPr>
          <w:rFonts w:hint="eastAsia" w:cs="宋体" w:asciiTheme="minorEastAsia" w:hAnsiTheme="minorEastAsia"/>
          <w:szCs w:val="21"/>
        </w:rPr>
        <w:t>2015年第十二届全国人大三次会议审议并通过了关于修改《中华人民共和国立法法》的决定，这是《立法法》实行15年以来首次大修，这次修改增加了设区市的立法权。在此大背景下，河北省进行了设区市的立法赋权活动，截止到2016年3月，河北省完成了所有设区市的立法权设立工作。在取得辉煌成就的同时，河北省在设区市地方立法方面问题显现：公众参与不足、立法监督不完善、立法质量不高。在此现状下，通过对河北省地方立法现状的研究，从而为逐步完善立法监督体系，提高地方立法质量提供一些有益的探索</w:t>
      </w:r>
      <w:r>
        <w:rPr>
          <w:rFonts w:hint="eastAsia" w:ascii="宋体" w:hAnsi="宋体" w:cs="宋体"/>
          <w:szCs w:val="21"/>
        </w:rPr>
        <w:t xml:space="preserve">。 </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76" w:name="_Toc478488504"/>
      <w:r>
        <w:rPr>
          <w:rFonts w:hint="eastAsia"/>
        </w:rPr>
        <w:t>作品名称：关于基层村干部换届选举贿选问题的调研——以河北省保定市清苑县为例</w:t>
      </w:r>
      <w:bookmarkEnd w:id="76"/>
      <w:r>
        <w:rPr>
          <w:rFonts w:hint="eastAsia"/>
        </w:rPr>
        <w:t xml:space="preserve">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学院名称：法政与公共管理学院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学科类别：管理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作者姓名：付妍  肖颖  于淑晴   杨帆  刘志丽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作者学历：本科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作品简介： </w:t>
      </w:r>
    </w:p>
    <w:p>
      <w:pPr>
        <w:spacing w:line="360" w:lineRule="auto"/>
        <w:ind w:firstLine="420" w:firstLineChars="200"/>
        <w:rPr>
          <w:rFonts w:cs="宋体" w:asciiTheme="minorEastAsia" w:hAnsiTheme="minorEastAsia"/>
          <w:szCs w:val="21"/>
        </w:rPr>
      </w:pPr>
      <w:r>
        <w:rPr>
          <w:rFonts w:hint="eastAsia" w:cs="宋体" w:asciiTheme="minorEastAsia" w:hAnsiTheme="minorEastAsia"/>
          <w:szCs w:val="21"/>
        </w:rPr>
        <w:t>治理贿选是村委会民主选举中的当务之急，处理得好，可以使村民自治制度顺利实施；处理不好，很可能使农村民主政治、村民自治走上歧途，甚至影响社会主义政治文明建设的进程。因此，治理贿选刻不容缓；同时也要看到，治理贿选是一个复杂的系统工程，既需要法律规制，也需要综合治理，更要持之以恒，坚持不懈。通过我们的调研，研究通过法律规制和综合治理来加强民主制度建设，为政策制定和制度建设提供合理对策，也为我国的基层民主健康有序的发展提供建议。</w:t>
      </w:r>
    </w:p>
    <w:p>
      <w:pPr>
        <w:spacing w:line="360" w:lineRule="auto"/>
      </w:pPr>
    </w:p>
    <w:p>
      <w:pPr>
        <w:spacing w:line="360" w:lineRule="auto"/>
      </w:pPr>
    </w:p>
    <w:p>
      <w:pPr>
        <w:spacing w:line="360" w:lineRule="auto"/>
      </w:pPr>
    </w:p>
    <w:p>
      <w:pPr>
        <w:pStyle w:val="88"/>
      </w:pPr>
      <w:bookmarkStart w:id="77" w:name="_Toc478488505"/>
      <w:r>
        <w:rPr>
          <w:rFonts w:hint="eastAsia"/>
        </w:rPr>
        <w:t>作品名称：渐进式延迟退休年龄政策对在职人员职业发展路径的影响——以河北省邢台地区为例</w:t>
      </w:r>
      <w:bookmarkEnd w:id="77"/>
      <w:r>
        <w:rPr>
          <w:rFonts w:hint="eastAsia"/>
        </w:rPr>
        <w:t xml:space="preserve">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学院名称：法政与公共管理学院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学科类别：管理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作者姓名：付妍  肖颖  刘志丽  戴翊超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作者学历：本科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作品简介： </w:t>
      </w:r>
    </w:p>
    <w:p>
      <w:pPr>
        <w:spacing w:line="360" w:lineRule="auto"/>
        <w:ind w:firstLine="420" w:firstLineChars="200"/>
        <w:rPr>
          <w:rFonts w:asciiTheme="minorEastAsia" w:hAnsiTheme="minorEastAsia"/>
          <w:szCs w:val="21"/>
        </w:rPr>
      </w:pPr>
      <w:r>
        <w:rPr>
          <w:rFonts w:hint="eastAsia" w:cs="宋体" w:asciiTheme="minorEastAsia" w:hAnsiTheme="minorEastAsia"/>
          <w:szCs w:val="21"/>
        </w:rPr>
        <w:t>作为一项政策安排，退休年龄的设定直接影响到劳动者群体的切身利益，同时对养老保险制度的良性运行乃至对整个社会经济的长远发展均具有重大影响。研究制定渐进式延迟退休年龄政策，建立更加公平、可持续的社会保障制度。在这种政策背景下，研究渐进式退休年龄政策对在职人员延迟退休意愿和职业发展路径的影响对这一政策的顺利实施具有重要的现实意义。我们以河北邢台为例，通过问卷调查及访谈等形式，从不同维度对在职人员进行调查，通过了解该政策对在职人员职业发展路径的影响，为制定和顺利推行延迟退休政策提供决策参考依据。</w:t>
      </w:r>
    </w:p>
    <w:p>
      <w:pPr>
        <w:spacing w:line="360" w:lineRule="auto"/>
      </w:pPr>
    </w:p>
    <w:p>
      <w:pPr>
        <w:spacing w:line="360" w:lineRule="auto"/>
      </w:pPr>
    </w:p>
    <w:p>
      <w:pPr>
        <w:spacing w:line="360" w:lineRule="auto"/>
      </w:pPr>
    </w:p>
    <w:p>
      <w:pPr>
        <w:pStyle w:val="88"/>
      </w:pPr>
      <w:bookmarkStart w:id="78" w:name="_Toc478488506"/>
      <w:r>
        <w:rPr>
          <w:rFonts w:hint="eastAsia"/>
        </w:rPr>
        <w:t>作品名称：新媒体时代大学生法治意识培育研究</w:t>
      </w:r>
      <w:bookmarkEnd w:id="78"/>
      <w:r>
        <w:rPr>
          <w:rFonts w:hint="eastAsia"/>
        </w:rPr>
        <w:t xml:space="preserve">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学院名称：法政与公共管理学院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学科类别：法律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作者姓名：郝明月  陈凯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作者学历：本科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作品简介： </w:t>
      </w:r>
    </w:p>
    <w:p>
      <w:pPr>
        <w:spacing w:line="360" w:lineRule="auto"/>
        <w:ind w:firstLine="420" w:firstLineChars="200"/>
        <w:rPr>
          <w:rFonts w:cs="宋体" w:asciiTheme="minorEastAsia" w:hAnsiTheme="minorEastAsia"/>
          <w:szCs w:val="21"/>
        </w:rPr>
      </w:pPr>
      <w:r>
        <w:rPr>
          <w:rFonts w:hint="eastAsia" w:cs="宋体" w:asciiTheme="minorEastAsia" w:hAnsiTheme="minorEastAsia"/>
          <w:szCs w:val="21"/>
        </w:rPr>
        <w:t>现阶段，随着科技的发展，新媒体凭借其优势受到了广大大学生的追捧，在影响大学生学习、生活的同时，也深刻影响着大学生的法治意识。特别是党的十八届四中全会后全面推进依法治国成为主要议题，这使得新媒体时代下大学生法治意识培育机制的建立具有了相当的理论和实践价值。基于这种现状，通过对在新媒体时代下大学生法治意识培育的意义，现状、存在的问题以及原因进行分析，本研究提出了新媒体时代下大学生法治意识的培育机制。</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79" w:name="_Toc478488507"/>
      <w:r>
        <w:rPr>
          <w:rFonts w:hint="eastAsia"/>
        </w:rPr>
        <w:t>作品名称：环卫工人的权益保障探析——以石家庄为例</w:t>
      </w:r>
      <w:bookmarkEnd w:id="79"/>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学院名称：法政与公共管理学院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学科类别：社会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作者姓名：郭涛  李静  吴小慧  贾广宇  刘丰硕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作者学历：本科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作品简介： </w:t>
      </w:r>
    </w:p>
    <w:p>
      <w:pPr>
        <w:spacing w:line="360" w:lineRule="auto"/>
        <w:ind w:firstLine="420" w:firstLineChars="200"/>
        <w:rPr>
          <w:rFonts w:cs="宋体" w:asciiTheme="minorEastAsia" w:hAnsiTheme="minorEastAsia"/>
          <w:szCs w:val="21"/>
        </w:rPr>
      </w:pPr>
      <w:r>
        <w:rPr>
          <w:rFonts w:hint="eastAsia" w:cs="宋体" w:asciiTheme="minorEastAsia" w:hAnsiTheme="minorEastAsia"/>
          <w:szCs w:val="21"/>
        </w:rPr>
        <w:t>民生问题一直是我国经济社会发展中各种社会问题的焦点。作为一个为城市环境改善作出重大贡献的群体，城市环卫工人的生存状况同样值得我们去关注了解。鉴于此,我们于石家庄市的三个具有代表性的城区——裕华区、桥西区和鹿泉区的环卫工人进行了个案访谈和抽样调查。本次调查主要围绕环卫工人的物质生活、精神生活、社会保障、生活环境等方面展开，具体分析了他们的生活状态，同时对他们的生存发展进行了探索性的思考。</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80" w:name="_Toc478488508"/>
      <w:r>
        <w:rPr>
          <w:rFonts w:hint="eastAsia"/>
        </w:rPr>
        <w:t>作品名称：关于渐进式延迟退休年龄政策对在职人员的影响的研究</w:t>
      </w:r>
      <w:bookmarkEnd w:id="80"/>
      <w:r>
        <w:rPr>
          <w:rFonts w:hint="eastAsia"/>
        </w:rPr>
        <w:t xml:space="preserve">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学院名称：法政与公共管理学院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学科类别：社会</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作者姓名：李乔  郝姣姣  郭书慧  刘璐璐   徐江旭</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作者学历：本科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作品简介： </w:t>
      </w:r>
    </w:p>
    <w:p>
      <w:pPr>
        <w:spacing w:line="360" w:lineRule="auto"/>
        <w:ind w:firstLine="420" w:firstLineChars="200"/>
        <w:rPr>
          <w:rFonts w:cs="黑体" w:asciiTheme="minorEastAsia" w:hAnsiTheme="minorEastAsia"/>
          <w:szCs w:val="21"/>
        </w:rPr>
      </w:pPr>
      <w:r>
        <w:rPr>
          <w:rFonts w:hint="eastAsia" w:asciiTheme="minorEastAsia" w:hAnsiTheme="minorEastAsia"/>
          <w:color w:val="000000"/>
          <w:szCs w:val="21"/>
          <w:shd w:val="clear" w:color="auto" w:fill="FFFFFF"/>
        </w:rPr>
        <w:t>近年来，老龄化问题席卷全球。</w:t>
      </w:r>
      <w:r>
        <w:rPr>
          <w:rFonts w:hint="eastAsia" w:cs="宋体" w:asciiTheme="minorEastAsia" w:hAnsiTheme="minorEastAsia"/>
          <w:szCs w:val="21"/>
        </w:rPr>
        <w:t>我国于2012年提出“延迟退休”这一概念即</w:t>
      </w:r>
      <w:r>
        <w:rPr>
          <w:rFonts w:hint="eastAsia" w:asciiTheme="minorEastAsia" w:hAnsiTheme="minorEastAsia"/>
          <w:color w:val="000000"/>
          <w:szCs w:val="21"/>
          <w:shd w:val="clear" w:color="auto" w:fill="FFFFFF"/>
        </w:rPr>
        <w:t>采取调整退休年龄的政策来应对老龄化带来的劳动力供给不足、社会老年赡养率过高等问题。</w:t>
      </w:r>
      <w:r>
        <w:rPr>
          <w:rFonts w:hint="eastAsia" w:cs="宋体" w:asciiTheme="minorEastAsia" w:hAnsiTheme="minorEastAsia"/>
          <w:szCs w:val="21"/>
        </w:rPr>
        <w:t>渐进式 延迟退休年龄这一政策将给在职人员带来怎样的影响以及如何扩大正面影响消除负面影响是本课题研究的出发点和落脚点。我组通过社会调查以及相关文献的查阅，参考各个发达国家的相关政策，结合我组的想法</w:t>
      </w:r>
      <w:r>
        <w:rPr>
          <w:rFonts w:hint="eastAsia" w:asciiTheme="minorEastAsia" w:hAnsiTheme="minorEastAsia"/>
          <w:color w:val="000000"/>
          <w:szCs w:val="21"/>
          <w:shd w:val="clear" w:color="auto" w:fill="FFFFFF"/>
        </w:rPr>
        <w:t>从五方面处理好退休与就业的关系，减少延迟退休的负面影响，根据不同行业的性质和要求，推行不同的退休年龄</w:t>
      </w:r>
      <w:r>
        <w:rPr>
          <w:rFonts w:asciiTheme="minorEastAsia" w:hAnsiTheme="minorEastAsia"/>
          <w:color w:val="000000"/>
          <w:szCs w:val="21"/>
          <w:shd w:val="clear" w:color="auto" w:fill="FFFFFF"/>
        </w:rPr>
        <w:t> </w:t>
      </w:r>
      <w:r>
        <w:rPr>
          <w:rFonts w:hint="eastAsia" w:asciiTheme="minorEastAsia" w:hAnsiTheme="minorEastAsia"/>
          <w:color w:val="000000"/>
          <w:szCs w:val="21"/>
          <w:shd w:val="clear" w:color="auto" w:fill="FFFFFF"/>
        </w:rPr>
        <w:t>；根据不同地区的具体情况和差异，执行不同的退休年龄</w:t>
      </w:r>
      <w:r>
        <w:rPr>
          <w:rFonts w:asciiTheme="minorEastAsia" w:hAnsiTheme="minorEastAsia"/>
          <w:color w:val="000000"/>
          <w:szCs w:val="21"/>
          <w:shd w:val="clear" w:color="auto" w:fill="FFFFFF"/>
        </w:rPr>
        <w:t> </w:t>
      </w:r>
      <w:r>
        <w:rPr>
          <w:rFonts w:hint="eastAsia" w:asciiTheme="minorEastAsia" w:hAnsiTheme="minorEastAsia"/>
          <w:color w:val="000000"/>
          <w:szCs w:val="21"/>
          <w:shd w:val="clear" w:color="auto" w:fill="FFFFFF"/>
        </w:rPr>
        <w:t>；制定和推行渐进式延迟退休政策，可以男女区别对待；制订退休年龄区间，用相关政策鼓励延迟退休的对策建议。</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81" w:name="_Toc478488509"/>
      <w:r>
        <w:rPr>
          <w:rFonts w:hint="eastAsia"/>
        </w:rPr>
        <w:t>作品名称：河北省生态建设与雾霾防治研究</w:t>
      </w:r>
      <w:bookmarkEnd w:id="81"/>
    </w:p>
    <w:p>
      <w:pPr>
        <w:spacing w:line="360" w:lineRule="auto"/>
        <w:rPr>
          <w:rFonts w:asciiTheme="majorEastAsia" w:hAnsiTheme="majorEastAsia" w:eastAsiaTheme="majorEastAsia"/>
          <w:b/>
          <w:sz w:val="24"/>
          <w:szCs w:val="24"/>
        </w:rPr>
      </w:pPr>
      <w:r>
        <w:rPr>
          <w:rFonts w:hint="eastAsia" w:asciiTheme="majorEastAsia" w:hAnsiTheme="majorEastAsia" w:eastAsiaTheme="majorEastAsia"/>
          <w:b/>
          <w:sz w:val="24"/>
          <w:szCs w:val="24"/>
        </w:rPr>
        <w:t>学院名称：法政与公共管理学院</w:t>
      </w:r>
    </w:p>
    <w:p>
      <w:pPr>
        <w:spacing w:line="360" w:lineRule="auto"/>
        <w:rPr>
          <w:rFonts w:asciiTheme="majorEastAsia" w:hAnsiTheme="majorEastAsia" w:eastAsiaTheme="majorEastAsia"/>
          <w:b/>
          <w:sz w:val="24"/>
          <w:szCs w:val="24"/>
        </w:rPr>
      </w:pPr>
      <w:r>
        <w:rPr>
          <w:rFonts w:hint="eastAsia" w:asciiTheme="majorEastAsia" w:hAnsiTheme="majorEastAsia" w:eastAsiaTheme="majorEastAsia"/>
          <w:b/>
          <w:sz w:val="24"/>
          <w:szCs w:val="24"/>
        </w:rPr>
        <w:t>学科类别：社会</w:t>
      </w:r>
    </w:p>
    <w:p>
      <w:pPr>
        <w:spacing w:line="360" w:lineRule="auto"/>
        <w:rPr>
          <w:rFonts w:asciiTheme="majorEastAsia" w:hAnsiTheme="majorEastAsia" w:eastAsiaTheme="majorEastAsia"/>
          <w:b/>
          <w:sz w:val="24"/>
          <w:szCs w:val="24"/>
        </w:rPr>
      </w:pPr>
      <w:r>
        <w:rPr>
          <w:rFonts w:hint="eastAsia" w:asciiTheme="majorEastAsia" w:hAnsiTheme="majorEastAsia" w:eastAsiaTheme="majorEastAsia"/>
          <w:b/>
          <w:sz w:val="24"/>
          <w:szCs w:val="24"/>
        </w:rPr>
        <w:t>作者姓名：邱江汇  邓兆宇  杜昊  高天艺  吴玉杰  陈可心  董珍珍</w:t>
      </w:r>
    </w:p>
    <w:p>
      <w:pPr>
        <w:spacing w:line="360" w:lineRule="auto"/>
        <w:rPr>
          <w:rFonts w:asciiTheme="majorEastAsia" w:hAnsiTheme="majorEastAsia" w:eastAsiaTheme="majorEastAsia"/>
          <w:b/>
          <w:sz w:val="24"/>
          <w:szCs w:val="24"/>
        </w:rPr>
      </w:pPr>
      <w:r>
        <w:rPr>
          <w:rFonts w:hint="eastAsia" w:asciiTheme="majorEastAsia" w:hAnsiTheme="majorEastAsia" w:eastAsiaTheme="majorEastAsia"/>
          <w:b/>
          <w:sz w:val="24"/>
          <w:szCs w:val="24"/>
        </w:rPr>
        <w:t>作者学历：本科</w:t>
      </w:r>
    </w:p>
    <w:p>
      <w:pPr>
        <w:spacing w:line="360" w:lineRule="auto"/>
        <w:rPr>
          <w:rFonts w:asciiTheme="majorEastAsia" w:hAnsiTheme="majorEastAsia" w:eastAsiaTheme="majorEastAsia"/>
          <w:b/>
          <w:sz w:val="24"/>
          <w:szCs w:val="24"/>
        </w:rPr>
      </w:pPr>
      <w:r>
        <w:rPr>
          <w:rFonts w:hint="eastAsia" w:asciiTheme="majorEastAsia" w:hAnsiTheme="majorEastAsia" w:eastAsiaTheme="majorEastAsia"/>
          <w:b/>
          <w:sz w:val="24"/>
          <w:szCs w:val="24"/>
        </w:rPr>
        <w:t>作品简介：</w:t>
      </w:r>
    </w:p>
    <w:p>
      <w:pPr>
        <w:spacing w:line="360" w:lineRule="auto"/>
        <w:ind w:firstLine="420" w:firstLineChars="200"/>
        <w:rPr>
          <w:rFonts w:asciiTheme="minorEastAsia" w:hAnsiTheme="minorEastAsia"/>
          <w:szCs w:val="21"/>
        </w:rPr>
      </w:pPr>
      <w:r>
        <w:rPr>
          <w:rFonts w:hint="eastAsia" w:asciiTheme="minorEastAsia" w:hAnsiTheme="minorEastAsia"/>
          <w:szCs w:val="21"/>
        </w:rPr>
        <w:t>近年来，为了发展经济，生态破坏日益严重，环境问题逐渐突显。河北省各地市雾霾污染问题居于全国首位，石家庄、保定等地长期处于城市污染指数排名的第一、二名，这不仅影响了人民的正常生活，更危害了人民的健康。本组研究的课题正是从生态环境入手，针对生态环境破坏的原因，从而提出本组对于治理生态环境，尤其是雾霾问题的建议和措施。我们小组专门做了一项关于车辆限号与雾霾防治的案例分析研究，希望通过各种措施和方式建议能够使得我们所生活的环境得到真正改善。</w:t>
      </w:r>
    </w:p>
    <w:p>
      <w:pPr>
        <w:spacing w:line="360" w:lineRule="auto"/>
        <w:ind w:firstLine="420" w:firstLineChars="200"/>
        <w:rPr>
          <w:rFonts w:asciiTheme="minorEastAsia" w:hAnsiTheme="minorEastAsia"/>
          <w:szCs w:val="21"/>
        </w:rPr>
      </w:pPr>
    </w:p>
    <w:p>
      <w:pPr>
        <w:spacing w:line="360" w:lineRule="auto"/>
        <w:ind w:firstLine="420" w:firstLineChars="200"/>
        <w:rPr>
          <w:rFonts w:asciiTheme="minorEastAsia" w:hAnsiTheme="minorEastAsia"/>
          <w:szCs w:val="21"/>
        </w:rPr>
      </w:pPr>
    </w:p>
    <w:p>
      <w:pPr>
        <w:spacing w:line="360" w:lineRule="auto"/>
        <w:ind w:firstLine="420" w:firstLineChars="200"/>
        <w:rPr>
          <w:rFonts w:asciiTheme="minorEastAsia" w:hAnsiTheme="minorEastAsia"/>
          <w:szCs w:val="21"/>
        </w:rPr>
      </w:pPr>
    </w:p>
    <w:p>
      <w:pPr>
        <w:pStyle w:val="88"/>
      </w:pPr>
      <w:bookmarkStart w:id="82" w:name="_Toc478488510"/>
      <w:r>
        <w:rPr>
          <w:rFonts w:hint="eastAsia"/>
        </w:rPr>
        <w:t>作品名称：电子商务发展对乡镇贸易发展的影响</w:t>
      </w:r>
      <w:bookmarkEnd w:id="82"/>
    </w:p>
    <w:p>
      <w:pPr>
        <w:spacing w:line="360" w:lineRule="auto"/>
        <w:jc w:val="left"/>
        <w:rPr>
          <w:rFonts w:asciiTheme="majorEastAsia" w:hAnsiTheme="majorEastAsia" w:eastAsiaTheme="majorEastAsia"/>
          <w:b/>
          <w:sz w:val="24"/>
          <w:szCs w:val="24"/>
        </w:rPr>
      </w:pPr>
      <w:r>
        <w:rPr>
          <w:rFonts w:hint="eastAsia" w:asciiTheme="majorEastAsia" w:hAnsiTheme="majorEastAsia" w:eastAsiaTheme="majorEastAsia"/>
          <w:b/>
          <w:sz w:val="24"/>
          <w:szCs w:val="24"/>
        </w:rPr>
        <w:t>学院名称：法政与公共管理学院</w:t>
      </w:r>
    </w:p>
    <w:p>
      <w:pPr>
        <w:spacing w:line="360" w:lineRule="auto"/>
        <w:jc w:val="left"/>
        <w:rPr>
          <w:rFonts w:asciiTheme="majorEastAsia" w:hAnsiTheme="majorEastAsia" w:eastAsiaTheme="majorEastAsia"/>
          <w:b/>
          <w:sz w:val="24"/>
          <w:szCs w:val="24"/>
        </w:rPr>
      </w:pPr>
      <w:r>
        <w:rPr>
          <w:rFonts w:hint="eastAsia" w:asciiTheme="majorEastAsia" w:hAnsiTheme="majorEastAsia" w:eastAsiaTheme="majorEastAsia"/>
          <w:b/>
          <w:sz w:val="24"/>
          <w:szCs w:val="24"/>
        </w:rPr>
        <w:t>学科类别：经济</w:t>
      </w:r>
      <w:r>
        <w:rPr>
          <w:rFonts w:asciiTheme="majorEastAsia" w:hAnsiTheme="majorEastAsia" w:eastAsiaTheme="majorEastAsia"/>
          <w:b/>
          <w:sz w:val="24"/>
          <w:szCs w:val="24"/>
        </w:rPr>
        <w:t xml:space="preserve"> </w:t>
      </w:r>
    </w:p>
    <w:p>
      <w:pPr>
        <w:spacing w:line="360" w:lineRule="auto"/>
        <w:jc w:val="left"/>
        <w:rPr>
          <w:rFonts w:asciiTheme="majorEastAsia" w:hAnsiTheme="majorEastAsia" w:eastAsiaTheme="majorEastAsia"/>
          <w:b/>
          <w:sz w:val="24"/>
          <w:szCs w:val="24"/>
        </w:rPr>
      </w:pPr>
      <w:r>
        <w:rPr>
          <w:rFonts w:hint="eastAsia" w:asciiTheme="majorEastAsia" w:hAnsiTheme="majorEastAsia" w:eastAsiaTheme="majorEastAsia"/>
          <w:b/>
          <w:sz w:val="24"/>
          <w:szCs w:val="24"/>
        </w:rPr>
        <w:t>作者姓名：沈嘉杰</w:t>
      </w:r>
      <w:r>
        <w:rPr>
          <w:rFonts w:asciiTheme="majorEastAsia" w:hAnsiTheme="majorEastAsia" w:eastAsiaTheme="majorEastAsia"/>
          <w:b/>
          <w:sz w:val="24"/>
          <w:szCs w:val="24"/>
        </w:rPr>
        <w:t xml:space="preserve"> </w:t>
      </w:r>
      <w:r>
        <w:rPr>
          <w:rFonts w:hint="eastAsia" w:asciiTheme="majorEastAsia" w:hAnsiTheme="majorEastAsia" w:eastAsiaTheme="majorEastAsia"/>
          <w:b/>
          <w:sz w:val="24"/>
          <w:szCs w:val="24"/>
        </w:rPr>
        <w:t xml:space="preserve"> 高颖</w:t>
      </w:r>
      <w:r>
        <w:rPr>
          <w:rFonts w:asciiTheme="majorEastAsia" w:hAnsiTheme="majorEastAsia" w:eastAsiaTheme="majorEastAsia"/>
          <w:b/>
          <w:sz w:val="24"/>
          <w:szCs w:val="24"/>
        </w:rPr>
        <w:t xml:space="preserve"> </w:t>
      </w:r>
      <w:r>
        <w:rPr>
          <w:rFonts w:hint="eastAsia" w:asciiTheme="majorEastAsia" w:hAnsiTheme="majorEastAsia" w:eastAsiaTheme="majorEastAsia"/>
          <w:b/>
          <w:sz w:val="24"/>
          <w:szCs w:val="24"/>
        </w:rPr>
        <w:t xml:space="preserve"> 王子新</w:t>
      </w:r>
      <w:r>
        <w:rPr>
          <w:rFonts w:asciiTheme="majorEastAsia" w:hAnsiTheme="majorEastAsia" w:eastAsiaTheme="majorEastAsia"/>
          <w:b/>
          <w:sz w:val="24"/>
          <w:szCs w:val="24"/>
        </w:rPr>
        <w:t xml:space="preserve"> </w:t>
      </w:r>
      <w:r>
        <w:rPr>
          <w:rFonts w:hint="eastAsia" w:asciiTheme="majorEastAsia" w:hAnsiTheme="majorEastAsia" w:eastAsiaTheme="majorEastAsia"/>
          <w:b/>
          <w:sz w:val="24"/>
          <w:szCs w:val="24"/>
        </w:rPr>
        <w:t xml:space="preserve"> 王涛</w:t>
      </w:r>
      <w:r>
        <w:rPr>
          <w:rFonts w:asciiTheme="majorEastAsia" w:hAnsiTheme="majorEastAsia" w:eastAsiaTheme="majorEastAsia"/>
          <w:b/>
          <w:sz w:val="24"/>
          <w:szCs w:val="24"/>
        </w:rPr>
        <w:t xml:space="preserve"> </w:t>
      </w:r>
      <w:r>
        <w:rPr>
          <w:rFonts w:hint="eastAsia" w:asciiTheme="majorEastAsia" w:hAnsiTheme="majorEastAsia" w:eastAsiaTheme="majorEastAsia"/>
          <w:b/>
          <w:sz w:val="24"/>
          <w:szCs w:val="24"/>
        </w:rPr>
        <w:t xml:space="preserve"> 王天宇</w:t>
      </w:r>
    </w:p>
    <w:p>
      <w:pPr>
        <w:spacing w:line="360" w:lineRule="auto"/>
        <w:jc w:val="left"/>
        <w:rPr>
          <w:rFonts w:asciiTheme="majorEastAsia" w:hAnsiTheme="majorEastAsia" w:eastAsiaTheme="majorEastAsia"/>
          <w:b/>
          <w:sz w:val="24"/>
          <w:szCs w:val="24"/>
        </w:rPr>
      </w:pPr>
      <w:r>
        <w:rPr>
          <w:rFonts w:hint="eastAsia" w:asciiTheme="majorEastAsia" w:hAnsiTheme="majorEastAsia" w:eastAsiaTheme="majorEastAsia"/>
          <w:b/>
          <w:sz w:val="24"/>
          <w:szCs w:val="24"/>
        </w:rPr>
        <w:t>作者学历：本科</w:t>
      </w:r>
    </w:p>
    <w:p>
      <w:pPr>
        <w:spacing w:line="360" w:lineRule="auto"/>
        <w:jc w:val="left"/>
      </w:pPr>
      <w:r>
        <w:rPr>
          <w:rFonts w:hint="eastAsia" w:asciiTheme="majorEastAsia" w:hAnsiTheme="majorEastAsia" w:eastAsiaTheme="majorEastAsia"/>
          <w:b/>
          <w:sz w:val="24"/>
          <w:szCs w:val="24"/>
        </w:rPr>
        <w:t>作品简介：</w:t>
      </w:r>
    </w:p>
    <w:p>
      <w:pPr>
        <w:spacing w:line="360" w:lineRule="auto"/>
        <w:ind w:left="178" w:leftChars="85" w:firstLine="420" w:firstLineChars="200"/>
        <w:rPr>
          <w:rFonts w:asciiTheme="minorEastAsia" w:hAnsiTheme="minorEastAsia"/>
          <w:szCs w:val="21"/>
        </w:rPr>
      </w:pPr>
      <w:r>
        <w:rPr>
          <w:rFonts w:hint="eastAsia" w:asciiTheme="minorEastAsia" w:hAnsiTheme="minorEastAsia"/>
          <w:szCs w:val="21"/>
        </w:rPr>
        <w:t>如今，电子商务作为一种先进的商务模式，在提升农业的产业化程度，调整农业结构，降低交易成本，扩大农产品市场销售范围等方面有很大的优势。但是，网购在乡镇始终不能像在城市中一样被大众所接受，电子商务盛行而乡镇却还是有农产品滞销的情况发生</w:t>
      </w:r>
      <w:r>
        <w:rPr>
          <w:rFonts w:asciiTheme="minorEastAsia" w:hAnsiTheme="minorEastAsia"/>
          <w:szCs w:val="21"/>
        </w:rPr>
        <w:t>……</w:t>
      </w:r>
      <w:r>
        <w:rPr>
          <w:rFonts w:hint="eastAsia" w:asciiTheme="minorEastAsia" w:hAnsiTheme="minorEastAsia"/>
          <w:szCs w:val="21"/>
        </w:rPr>
        <w:t>这些事实都说明着，我国农业产业化正处于起步阶段，农户，农业组织搜集，捕捉，分析市场信息能力差，在我们乡镇企业以及农业中更需要这种开放性、全球性、低成本、高效率的电子商务来与世界融合在一起，促进我国农业发展。</w:t>
      </w:r>
      <w:r>
        <w:rPr>
          <w:rFonts w:hint="eastAsia" w:cs="宋体" w:asciiTheme="minorEastAsia" w:hAnsiTheme="minorEastAsia"/>
          <w:kern w:val="0"/>
          <w:szCs w:val="21"/>
        </w:rPr>
        <w:t>我们小组由农村电子商务的发展现状入手，以河北省部分乡镇作为调研地点，实地展开调研，希望可以在调研过程中发现更多问题，为探索出一条适合河北省省情的农村电子商务发展之路做出贡献。</w:t>
      </w:r>
    </w:p>
    <w:p>
      <w:pPr>
        <w:spacing w:line="360" w:lineRule="auto"/>
        <w:ind w:firstLine="360" w:firstLineChars="200"/>
        <w:rPr>
          <w:sz w:val="18"/>
        </w:rPr>
      </w:pPr>
    </w:p>
    <w:p>
      <w:pPr>
        <w:spacing w:line="360" w:lineRule="auto"/>
        <w:ind w:firstLine="360" w:firstLineChars="200"/>
        <w:rPr>
          <w:sz w:val="18"/>
        </w:rPr>
      </w:pPr>
    </w:p>
    <w:p>
      <w:pPr>
        <w:spacing w:line="360" w:lineRule="auto"/>
        <w:ind w:firstLine="360" w:firstLineChars="200"/>
        <w:rPr>
          <w:sz w:val="18"/>
        </w:rPr>
      </w:pPr>
    </w:p>
    <w:p>
      <w:pPr>
        <w:pStyle w:val="88"/>
      </w:pPr>
      <w:bookmarkStart w:id="83" w:name="_Toc478488511"/>
      <w:r>
        <w:rPr>
          <w:rFonts w:hint="eastAsia"/>
        </w:rPr>
        <w:t>作品名称：河北省新型高校智库建设现状与发展对策研究</w:t>
      </w:r>
      <w:bookmarkEnd w:id="83"/>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学院名称：法政与公共管理学院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学科类别：管理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作者姓名：王猛  王安  周筱恬  郁诗忆</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作者学历：研究生</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作品简介： </w:t>
      </w:r>
    </w:p>
    <w:p>
      <w:pPr>
        <w:spacing w:line="360" w:lineRule="auto"/>
        <w:ind w:firstLine="420" w:firstLineChars="200"/>
        <w:rPr>
          <w:rFonts w:cs="宋体" w:asciiTheme="minorEastAsia" w:hAnsiTheme="minorEastAsia"/>
          <w:bCs/>
          <w:szCs w:val="21"/>
        </w:rPr>
      </w:pPr>
      <w:r>
        <w:rPr>
          <w:rFonts w:hint="eastAsia" w:cs="宋体" w:asciiTheme="minorEastAsia" w:hAnsiTheme="minorEastAsia"/>
          <w:bCs/>
          <w:szCs w:val="21"/>
        </w:rPr>
        <w:t>为深入贯彻落实党的十八大会议精神，加强中国特色新型智库建设，建立健全决策咨询制度，2015年10月，河北省委办公厅发布了《河北省新型智库建设的意见》，将高校智库作为我省智库格局中的重要组成部分。高校智库作为河北软实力的重要载体，在地区发展和国际交流中发挥着日益重要的作用。政府的决策活动出现了更多高校智库的身影，但是政府必须明确它们的功能和定位。本文在分析河北省高校智库发展难题的基础之上，提出切实可行的发展路径，推动其更好地为政府决策活动提供智力支持。</w:t>
      </w:r>
    </w:p>
    <w:p>
      <w:pPr>
        <w:spacing w:line="360" w:lineRule="auto"/>
        <w:rPr>
          <w:kern w:val="0"/>
          <w:sz w:val="22"/>
        </w:rPr>
      </w:pPr>
    </w:p>
    <w:p>
      <w:pPr>
        <w:spacing w:line="360" w:lineRule="auto"/>
        <w:rPr>
          <w:kern w:val="0"/>
          <w:sz w:val="22"/>
        </w:rPr>
      </w:pPr>
    </w:p>
    <w:p>
      <w:pPr>
        <w:spacing w:line="360" w:lineRule="auto"/>
        <w:rPr>
          <w:kern w:val="0"/>
          <w:sz w:val="22"/>
        </w:rPr>
      </w:pPr>
    </w:p>
    <w:p>
      <w:pPr>
        <w:pStyle w:val="88"/>
      </w:pPr>
      <w:bookmarkStart w:id="84" w:name="_Toc478488512"/>
      <w:r>
        <w:rPr>
          <w:rFonts w:hint="eastAsia"/>
        </w:rPr>
        <w:t>作品名称：平衡计分卡在政府绩效评估中的应用研究</w:t>
      </w:r>
      <w:bookmarkEnd w:id="84"/>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学院名称：法政与公共管理学院</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学科类别：管理</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作者姓名：王猛  王安  周筱恬  郁诗忆</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作者学历：研究生</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作品简介： </w:t>
      </w:r>
    </w:p>
    <w:p>
      <w:pPr>
        <w:spacing w:line="360" w:lineRule="auto"/>
        <w:ind w:firstLine="420" w:firstLineChars="200"/>
        <w:rPr>
          <w:rFonts w:asciiTheme="minorEastAsia" w:hAnsiTheme="minorEastAsia"/>
          <w:szCs w:val="21"/>
        </w:rPr>
      </w:pPr>
      <w:r>
        <w:rPr>
          <w:rFonts w:hint="eastAsia" w:asciiTheme="minorEastAsia" w:hAnsiTheme="minorEastAsia"/>
          <w:szCs w:val="21"/>
        </w:rPr>
        <w:t>关于政府部门应用平衡计分卡的研究在我国尚属前沿，无论是从绩效管理整个体系的正常运行分析，还是对各部门绩效考核指标体系的设计，特别是绩效考评结果的科学合理应用，都具有相当难度的挑战。本次调研以高阳县交通局作为研究对象，做好理论准备的同时，发放大量调查问卷并进行访谈，总结政府绩效评估工作中存在的问题，依据平衡计分卡提出切实可行的解决对策，最后总结提出心得体会。</w:t>
      </w:r>
    </w:p>
    <w:p>
      <w:pPr>
        <w:spacing w:line="360" w:lineRule="auto"/>
        <w:ind w:firstLine="200"/>
        <w:rPr>
          <w:rFonts w:asciiTheme="minorEastAsia" w:hAnsiTheme="minorEastAsia"/>
          <w:kern w:val="0"/>
          <w:szCs w:val="21"/>
        </w:rPr>
      </w:pPr>
    </w:p>
    <w:p>
      <w:pPr>
        <w:spacing w:line="360" w:lineRule="auto"/>
        <w:ind w:firstLine="200"/>
        <w:rPr>
          <w:rFonts w:asciiTheme="minorEastAsia" w:hAnsiTheme="minorEastAsia"/>
          <w:kern w:val="0"/>
          <w:szCs w:val="21"/>
        </w:rPr>
      </w:pPr>
    </w:p>
    <w:p>
      <w:pPr>
        <w:spacing w:line="360" w:lineRule="auto"/>
        <w:ind w:firstLine="200"/>
        <w:rPr>
          <w:rFonts w:asciiTheme="minorEastAsia" w:hAnsiTheme="minorEastAsia"/>
          <w:kern w:val="0"/>
          <w:szCs w:val="21"/>
        </w:rPr>
      </w:pPr>
    </w:p>
    <w:p>
      <w:pPr>
        <w:pStyle w:val="88"/>
      </w:pPr>
      <w:bookmarkStart w:id="85" w:name="_Toc478488513"/>
      <w:r>
        <w:rPr>
          <w:rFonts w:hint="eastAsia"/>
          <w:bCs/>
        </w:rPr>
        <w:t>作品名称：</w:t>
      </w:r>
      <w:r>
        <w:rPr>
          <w:rFonts w:hint="eastAsia"/>
        </w:rPr>
        <w:t>全面二孩政策对女性的职业发展影响及对策研究</w:t>
      </w:r>
      <w:bookmarkEnd w:id="85"/>
    </w:p>
    <w:p>
      <w:pPr>
        <w:spacing w:line="360" w:lineRule="auto"/>
        <w:rPr>
          <w:rFonts w:cs="宋体" w:asciiTheme="majorEastAsia" w:hAnsiTheme="majorEastAsia" w:eastAsiaTheme="majorEastAsia"/>
          <w:b/>
          <w:color w:val="000000"/>
          <w:kern w:val="0"/>
          <w:sz w:val="24"/>
          <w:szCs w:val="24"/>
        </w:rPr>
      </w:pPr>
      <w:r>
        <w:rPr>
          <w:rFonts w:hint="eastAsia" w:cs="宋体" w:asciiTheme="majorEastAsia" w:hAnsiTheme="majorEastAsia" w:eastAsiaTheme="majorEastAsia"/>
          <w:b/>
          <w:bCs/>
          <w:sz w:val="24"/>
          <w:szCs w:val="24"/>
        </w:rPr>
        <w:t>学院名称：</w:t>
      </w:r>
      <w:r>
        <w:rPr>
          <w:rFonts w:hint="eastAsia" w:cs="宋体" w:asciiTheme="majorEastAsia" w:hAnsiTheme="majorEastAsia" w:eastAsiaTheme="majorEastAsia"/>
          <w:b/>
          <w:color w:val="000000"/>
          <w:kern w:val="0"/>
          <w:sz w:val="24"/>
          <w:szCs w:val="24"/>
        </w:rPr>
        <w:t>法政与公共管理学院</w:t>
      </w:r>
    </w:p>
    <w:p>
      <w:pPr>
        <w:spacing w:line="360" w:lineRule="auto"/>
        <w:rPr>
          <w:rFonts w:cs="宋体" w:asciiTheme="majorEastAsia" w:hAnsiTheme="majorEastAsia" w:eastAsiaTheme="majorEastAsia"/>
          <w:b/>
          <w:color w:val="000000"/>
          <w:kern w:val="0"/>
          <w:sz w:val="24"/>
          <w:szCs w:val="24"/>
        </w:rPr>
      </w:pPr>
      <w:r>
        <w:rPr>
          <w:rFonts w:hint="eastAsia" w:cs="宋体" w:asciiTheme="majorEastAsia" w:hAnsiTheme="majorEastAsia" w:eastAsiaTheme="majorEastAsia"/>
          <w:b/>
          <w:bCs/>
          <w:sz w:val="24"/>
          <w:szCs w:val="24"/>
        </w:rPr>
        <w:t>学科类别：</w:t>
      </w:r>
      <w:r>
        <w:rPr>
          <w:rFonts w:hint="eastAsia" w:cs="宋体" w:asciiTheme="majorEastAsia" w:hAnsiTheme="majorEastAsia" w:eastAsiaTheme="majorEastAsia"/>
          <w:b/>
          <w:color w:val="000000"/>
          <w:kern w:val="0"/>
          <w:sz w:val="24"/>
          <w:szCs w:val="24"/>
        </w:rPr>
        <w:t>社会</w:t>
      </w:r>
    </w:p>
    <w:p>
      <w:pPr>
        <w:spacing w:line="360" w:lineRule="auto"/>
        <w:rPr>
          <w:rFonts w:cs="宋体" w:asciiTheme="majorEastAsia" w:hAnsiTheme="majorEastAsia" w:eastAsiaTheme="majorEastAsia"/>
          <w:b/>
          <w:color w:val="000000"/>
          <w:kern w:val="0"/>
          <w:sz w:val="24"/>
          <w:szCs w:val="24"/>
        </w:rPr>
      </w:pPr>
      <w:r>
        <w:rPr>
          <w:rFonts w:hint="eastAsia" w:cs="宋体" w:asciiTheme="majorEastAsia" w:hAnsiTheme="majorEastAsia" w:eastAsiaTheme="majorEastAsia"/>
          <w:b/>
          <w:bCs/>
          <w:sz w:val="24"/>
          <w:szCs w:val="24"/>
        </w:rPr>
        <w:t>作者姓名：</w:t>
      </w:r>
      <w:r>
        <w:rPr>
          <w:rFonts w:hint="eastAsia" w:cs="宋体" w:asciiTheme="majorEastAsia" w:hAnsiTheme="majorEastAsia" w:eastAsiaTheme="majorEastAsia"/>
          <w:b/>
          <w:color w:val="000000"/>
          <w:kern w:val="0"/>
          <w:sz w:val="24"/>
          <w:szCs w:val="24"/>
        </w:rPr>
        <w:t>王思璠  赵佳慧  赵雅馨  李东  庞威</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作者学历：本科</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作品简介：</w:t>
      </w:r>
    </w:p>
    <w:p>
      <w:pPr>
        <w:adjustRightInd w:val="0"/>
        <w:snapToGrid w:val="0"/>
        <w:spacing w:before="156" w:beforeLines="50" w:line="360" w:lineRule="auto"/>
        <w:ind w:firstLine="420" w:firstLineChars="200"/>
        <w:rPr>
          <w:rFonts w:asciiTheme="minorEastAsia" w:hAnsiTheme="minorEastAsia"/>
          <w:szCs w:val="21"/>
        </w:rPr>
      </w:pPr>
      <w:r>
        <w:rPr>
          <w:rFonts w:hint="eastAsia" w:asciiTheme="minorEastAsia" w:hAnsiTheme="minorEastAsia"/>
          <w:color w:val="000000"/>
          <w:szCs w:val="21"/>
        </w:rPr>
        <w:t>在全面建成小康社会的进程中， 2015年10月，全面放开二孩政策随着十八届五中全会的结束而一锤定音。调整、完善我国的生育政策，有利于稳定适度低生育水平，促进人口长期均衡发展；也有利于保持合理的劳动力数量和结构，促进经济社会持续健康发展。</w:t>
      </w:r>
      <w:r>
        <w:rPr>
          <w:rFonts w:hint="eastAsia" w:asciiTheme="minorEastAsia" w:hAnsiTheme="minorEastAsia"/>
          <w:szCs w:val="21"/>
        </w:rPr>
        <w:t>对于我国人口生育政策的调整，社会不同的群体给予多方观注。我们关注的则是</w:t>
      </w:r>
      <w:r>
        <w:rPr>
          <w:rFonts w:hint="eastAsia" w:asciiTheme="minorEastAsia" w:hAnsiTheme="minorEastAsia"/>
          <w:color w:val="000000"/>
          <w:szCs w:val="21"/>
        </w:rPr>
        <w:t>全面放开二孩政策</w:t>
      </w:r>
      <w:r>
        <w:rPr>
          <w:rFonts w:hint="eastAsia" w:asciiTheme="minorEastAsia" w:hAnsiTheme="minorEastAsia"/>
          <w:szCs w:val="21"/>
        </w:rPr>
        <w:t>的实施对女性职业的影响。对于刚刚放开二孩政策的我们，面临和急需解决的的相关问题还有许多。对此我们将以石家庄市为调查对象，在查阅资料的同时，以问卷调查和访谈等形式，对石家庄市不同性质、不同规模的企业，不同的社会群体等进行有关二孩政策对女性职业影响的调查。</w:t>
      </w:r>
    </w:p>
    <w:p>
      <w:pPr>
        <w:spacing w:line="360" w:lineRule="auto"/>
      </w:pPr>
    </w:p>
    <w:p>
      <w:pPr>
        <w:spacing w:line="360" w:lineRule="auto"/>
      </w:pPr>
    </w:p>
    <w:p>
      <w:pPr>
        <w:spacing w:line="360" w:lineRule="auto"/>
      </w:pPr>
    </w:p>
    <w:p>
      <w:pPr>
        <w:pStyle w:val="88"/>
      </w:pPr>
      <w:bookmarkStart w:id="86" w:name="_Toc478488514"/>
      <w:r>
        <w:rPr>
          <w:rFonts w:hint="eastAsia"/>
        </w:rPr>
        <w:t>作品名称：信息技术支持下的教育教学模式研究</w:t>
      </w:r>
      <w:r>
        <w:t>---</w:t>
      </w:r>
      <w:r>
        <w:rPr>
          <w:rFonts w:hint="eastAsia"/>
        </w:rPr>
        <w:t>以唐山市丰南区为例</w:t>
      </w:r>
      <w:bookmarkEnd w:id="86"/>
    </w:p>
    <w:p>
      <w:pPr>
        <w:spacing w:line="360" w:lineRule="auto"/>
        <w:rPr>
          <w:rFonts w:asciiTheme="majorEastAsia" w:hAnsiTheme="majorEastAsia" w:eastAsiaTheme="majorEastAsia"/>
          <w:b/>
          <w:sz w:val="24"/>
          <w:szCs w:val="24"/>
        </w:rPr>
      </w:pPr>
      <w:r>
        <w:rPr>
          <w:rFonts w:hint="eastAsia" w:asciiTheme="majorEastAsia" w:hAnsiTheme="majorEastAsia" w:eastAsiaTheme="majorEastAsia"/>
          <w:b/>
          <w:sz w:val="24"/>
          <w:szCs w:val="24"/>
        </w:rPr>
        <w:t>学院名称：法政与公共管理学院</w:t>
      </w:r>
    </w:p>
    <w:p>
      <w:pPr>
        <w:spacing w:line="360" w:lineRule="auto"/>
        <w:rPr>
          <w:rFonts w:asciiTheme="majorEastAsia" w:hAnsiTheme="majorEastAsia" w:eastAsiaTheme="majorEastAsia"/>
          <w:b/>
          <w:sz w:val="24"/>
          <w:szCs w:val="24"/>
        </w:rPr>
      </w:pPr>
      <w:r>
        <w:rPr>
          <w:rFonts w:hint="eastAsia" w:asciiTheme="majorEastAsia" w:hAnsiTheme="majorEastAsia" w:eastAsiaTheme="majorEastAsia"/>
          <w:b/>
          <w:sz w:val="24"/>
          <w:szCs w:val="24"/>
        </w:rPr>
        <w:t>学科类别：教育</w:t>
      </w:r>
    </w:p>
    <w:p>
      <w:pPr>
        <w:spacing w:line="360" w:lineRule="auto"/>
        <w:rPr>
          <w:rFonts w:asciiTheme="majorEastAsia" w:hAnsiTheme="majorEastAsia" w:eastAsiaTheme="majorEastAsia"/>
          <w:b/>
          <w:sz w:val="24"/>
          <w:szCs w:val="24"/>
        </w:rPr>
      </w:pPr>
      <w:r>
        <w:rPr>
          <w:rFonts w:hint="eastAsia" w:asciiTheme="majorEastAsia" w:hAnsiTheme="majorEastAsia" w:eastAsiaTheme="majorEastAsia"/>
          <w:b/>
          <w:sz w:val="24"/>
          <w:szCs w:val="24"/>
        </w:rPr>
        <w:t>作者姓名：王玉</w:t>
      </w:r>
      <w:r>
        <w:rPr>
          <w:rFonts w:asciiTheme="majorEastAsia" w:hAnsiTheme="majorEastAsia" w:eastAsiaTheme="majorEastAsia"/>
          <w:b/>
          <w:sz w:val="24"/>
          <w:szCs w:val="24"/>
        </w:rPr>
        <w:t xml:space="preserve"> </w:t>
      </w:r>
      <w:r>
        <w:rPr>
          <w:rFonts w:hint="eastAsia" w:asciiTheme="majorEastAsia" w:hAnsiTheme="majorEastAsia" w:eastAsiaTheme="majorEastAsia"/>
          <w:b/>
          <w:sz w:val="24"/>
          <w:szCs w:val="24"/>
        </w:rPr>
        <w:t xml:space="preserve"> 李孟婷 </w:t>
      </w:r>
      <w:r>
        <w:rPr>
          <w:rFonts w:asciiTheme="majorEastAsia" w:hAnsiTheme="majorEastAsia" w:eastAsiaTheme="majorEastAsia"/>
          <w:b/>
          <w:sz w:val="24"/>
          <w:szCs w:val="24"/>
        </w:rPr>
        <w:t xml:space="preserve"> </w:t>
      </w:r>
      <w:r>
        <w:rPr>
          <w:rFonts w:hint="eastAsia" w:asciiTheme="majorEastAsia" w:hAnsiTheme="majorEastAsia" w:eastAsiaTheme="majorEastAsia"/>
          <w:b/>
          <w:sz w:val="24"/>
          <w:szCs w:val="24"/>
        </w:rPr>
        <w:t>琚泽蕊</w:t>
      </w:r>
      <w:r>
        <w:rPr>
          <w:rFonts w:asciiTheme="majorEastAsia" w:hAnsiTheme="majorEastAsia" w:eastAsiaTheme="majorEastAsia"/>
          <w:b/>
          <w:sz w:val="24"/>
          <w:szCs w:val="24"/>
        </w:rPr>
        <w:t xml:space="preserve"> </w:t>
      </w:r>
      <w:r>
        <w:rPr>
          <w:rFonts w:hint="eastAsia" w:asciiTheme="majorEastAsia" w:hAnsiTheme="majorEastAsia" w:eastAsiaTheme="majorEastAsia"/>
          <w:b/>
          <w:sz w:val="24"/>
          <w:szCs w:val="24"/>
        </w:rPr>
        <w:t xml:space="preserve"> 高颖</w:t>
      </w:r>
    </w:p>
    <w:p>
      <w:pPr>
        <w:spacing w:line="360" w:lineRule="auto"/>
        <w:rPr>
          <w:rFonts w:asciiTheme="majorEastAsia" w:hAnsiTheme="majorEastAsia" w:eastAsiaTheme="majorEastAsia"/>
          <w:b/>
          <w:sz w:val="24"/>
          <w:szCs w:val="24"/>
        </w:rPr>
      </w:pPr>
      <w:r>
        <w:rPr>
          <w:rFonts w:hint="eastAsia" w:asciiTheme="majorEastAsia" w:hAnsiTheme="majorEastAsia" w:eastAsiaTheme="majorEastAsia"/>
          <w:b/>
          <w:sz w:val="24"/>
          <w:szCs w:val="24"/>
        </w:rPr>
        <w:t>作者学历：本科</w:t>
      </w:r>
    </w:p>
    <w:p>
      <w:pPr>
        <w:spacing w:line="360" w:lineRule="auto"/>
        <w:rPr>
          <w:rFonts w:asciiTheme="majorEastAsia" w:hAnsiTheme="majorEastAsia" w:eastAsiaTheme="majorEastAsia"/>
          <w:b/>
          <w:sz w:val="24"/>
          <w:szCs w:val="24"/>
        </w:rPr>
      </w:pPr>
      <w:r>
        <w:rPr>
          <w:rFonts w:hint="eastAsia" w:asciiTheme="majorEastAsia" w:hAnsiTheme="majorEastAsia" w:eastAsiaTheme="majorEastAsia"/>
          <w:b/>
          <w:sz w:val="24"/>
          <w:szCs w:val="24"/>
        </w:rPr>
        <w:t>作品简介：</w:t>
      </w:r>
    </w:p>
    <w:p>
      <w:pPr>
        <w:adjustRightInd w:val="0"/>
        <w:snapToGrid w:val="0"/>
        <w:spacing w:line="360" w:lineRule="auto"/>
        <w:ind w:firstLine="420" w:firstLineChars="200"/>
        <w:rPr>
          <w:rFonts w:ascii="宋体" w:hAnsi="宋体" w:eastAsia="宋体"/>
          <w:szCs w:val="21"/>
        </w:rPr>
      </w:pPr>
      <w:r>
        <w:rPr>
          <w:rFonts w:hint="eastAsia" w:ascii="宋体" w:hAnsi="宋体" w:eastAsia="宋体"/>
          <w:szCs w:val="21"/>
        </w:rPr>
        <w:t>教育教学一直以来是教育改革的重点，当今时代，知识经济时代，信息技术时代，随着现代科学技术和社会发展的要求以及当前教育改革发展的需要，教育教学借助信息技术已成为必然趋势，我们见证着信息技术支持下的教育教学模式的光芒，它能够使课堂鲜活生动，及时传递有效信息，深得老师和同学们的喜爱；但我们也应发现信息技术支持下的教育教学模式或许没有想象中的如此完美，</w:t>
      </w:r>
      <w:r>
        <w:rPr>
          <w:rFonts w:hint="eastAsia" w:ascii="宋体" w:hAnsi="宋体" w:eastAsia="宋体"/>
          <w:color w:val="000000"/>
          <w:kern w:val="0"/>
          <w:szCs w:val="21"/>
        </w:rPr>
        <w:t>有其缺陷和弊端，国家层面对农村中小学生对信息技术支持下的教育教学模式的感悟的认识也较为忽视，值得我们加以深思并改正。本项目的研究意义旨在发现并解决当前信息技术支持下的教育教学模式在农村中小学内存在的问题并找到解决问题的方案，使得信息技术支持下的教育教学模式更好发挥其积极作用。</w:t>
      </w:r>
    </w:p>
    <w:p>
      <w:pPr>
        <w:spacing w:line="360" w:lineRule="auto"/>
        <w:rPr>
          <w:sz w:val="24"/>
          <w:szCs w:val="24"/>
        </w:rPr>
      </w:pPr>
    </w:p>
    <w:p>
      <w:pPr>
        <w:spacing w:line="360" w:lineRule="auto"/>
        <w:rPr>
          <w:sz w:val="24"/>
          <w:szCs w:val="24"/>
        </w:rPr>
      </w:pPr>
    </w:p>
    <w:p>
      <w:pPr>
        <w:spacing w:line="360" w:lineRule="auto"/>
        <w:rPr>
          <w:sz w:val="24"/>
          <w:szCs w:val="24"/>
        </w:rPr>
      </w:pPr>
    </w:p>
    <w:p>
      <w:pPr>
        <w:pStyle w:val="88"/>
      </w:pPr>
      <w:bookmarkStart w:id="87" w:name="_Toc478488515"/>
      <w:r>
        <w:rPr>
          <w:rFonts w:hint="eastAsia"/>
        </w:rPr>
        <w:t>作品名称：农村儿童学前教育现状调研及对策分析——以河北省石家庄市为例</w:t>
      </w:r>
      <w:bookmarkEnd w:id="87"/>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学院名称：法政与公共管理学院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学科类别：社会</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作者姓名：肖颖  涂嘉慧  李乔  陈浩鑫  邓琦琪  闫曼曼</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作者学历：本科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作品简介： </w:t>
      </w:r>
    </w:p>
    <w:p>
      <w:pPr>
        <w:spacing w:line="360" w:lineRule="auto"/>
        <w:ind w:firstLine="420" w:firstLineChars="200"/>
        <w:rPr>
          <w:rFonts w:cs="宋体" w:asciiTheme="minorEastAsia" w:hAnsiTheme="minorEastAsia"/>
          <w:szCs w:val="21"/>
        </w:rPr>
      </w:pPr>
      <w:r>
        <w:rPr>
          <w:rFonts w:hint="eastAsia" w:cs="宋体" w:asciiTheme="minorEastAsia" w:hAnsiTheme="minorEastAsia"/>
          <w:szCs w:val="21"/>
        </w:rPr>
        <w:t>学前教育是教育体系中的重要组成部分,办好学前教育,关乎广大儿童的健康成长和民族的未来。但是在农村，由于自然条件、经济发展、家长的思想认识和能力、师资和专款投入不足等因素的限制，大量农村留守儿童无法得到科学合理的学前教育，从而不利于他们的身心发展和知识储备，阻碍当今中国的人才建设。基于这种现状，本研究指出了当前农村儿童学前教育的问题及其根源，并从政府、高校和社会的角度提出了实践对策。</w:t>
      </w:r>
    </w:p>
    <w:p>
      <w:pPr>
        <w:spacing w:line="360" w:lineRule="auto"/>
        <w:ind w:firstLine="200"/>
        <w:rPr>
          <w:rFonts w:cs="黑体" w:asciiTheme="minorEastAsia" w:hAnsiTheme="minorEastAsia"/>
          <w:szCs w:val="21"/>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rPr>
          <w:rFonts w:cs="宋体"/>
        </w:rPr>
      </w:pPr>
      <w:bookmarkStart w:id="88" w:name="_Toc478488516"/>
      <w:r>
        <w:rPr>
          <w:rFonts w:hint="eastAsia" w:cs="宋体"/>
          <w:lang w:bidi="ar"/>
        </w:rPr>
        <w:t>作品名称：</w:t>
      </w:r>
      <w:r>
        <w:rPr>
          <w:rFonts w:hint="eastAsia"/>
          <w:lang w:bidi="ar"/>
        </w:rPr>
        <w:t>大众传媒娱乐化对未成年人思想道德素质的影响及对策研究</w:t>
      </w:r>
      <w:bookmarkEnd w:id="88"/>
    </w:p>
    <w:p>
      <w:pPr>
        <w:spacing w:line="360" w:lineRule="auto"/>
        <w:rPr>
          <w:rFonts w:cs="宋体" w:asciiTheme="majorEastAsia" w:hAnsiTheme="majorEastAsia" w:eastAsiaTheme="majorEastAsia"/>
          <w:b/>
          <w:sz w:val="24"/>
          <w:szCs w:val="24"/>
        </w:rPr>
      </w:pPr>
      <w:r>
        <w:rPr>
          <w:rFonts w:hint="eastAsia" w:cs="宋体" w:asciiTheme="majorEastAsia" w:hAnsiTheme="majorEastAsia" w:eastAsiaTheme="majorEastAsia"/>
          <w:b/>
          <w:sz w:val="24"/>
          <w:szCs w:val="24"/>
          <w:lang w:bidi="ar"/>
        </w:rPr>
        <w:t>学院名称：法政与公共管理学院</w:t>
      </w:r>
      <w:r>
        <w:rPr>
          <w:rFonts w:hint="eastAsia" w:cs="宋体" w:asciiTheme="majorEastAsia" w:hAnsiTheme="majorEastAsia" w:eastAsiaTheme="majorEastAsia"/>
          <w:b/>
          <w:sz w:val="24"/>
          <w:szCs w:val="24"/>
        </w:rPr>
        <w:t xml:space="preserve"> </w:t>
      </w:r>
    </w:p>
    <w:p>
      <w:pPr>
        <w:spacing w:line="360" w:lineRule="auto"/>
        <w:rPr>
          <w:rFonts w:cs="宋体" w:asciiTheme="majorEastAsia" w:hAnsiTheme="majorEastAsia" w:eastAsiaTheme="majorEastAsia"/>
          <w:b/>
          <w:sz w:val="24"/>
          <w:szCs w:val="24"/>
        </w:rPr>
      </w:pPr>
      <w:r>
        <w:rPr>
          <w:rFonts w:hint="eastAsia" w:cs="宋体" w:asciiTheme="majorEastAsia" w:hAnsiTheme="majorEastAsia" w:eastAsiaTheme="majorEastAsia"/>
          <w:b/>
          <w:sz w:val="24"/>
          <w:szCs w:val="24"/>
          <w:lang w:bidi="ar"/>
        </w:rPr>
        <w:t xml:space="preserve">学科类别：社会 </w:t>
      </w:r>
    </w:p>
    <w:p>
      <w:pPr>
        <w:spacing w:line="360" w:lineRule="auto"/>
        <w:rPr>
          <w:rFonts w:cs="宋体" w:asciiTheme="majorEastAsia" w:hAnsiTheme="majorEastAsia" w:eastAsiaTheme="majorEastAsia"/>
          <w:b/>
          <w:sz w:val="24"/>
          <w:szCs w:val="24"/>
        </w:rPr>
      </w:pPr>
      <w:r>
        <w:rPr>
          <w:rFonts w:hint="eastAsia" w:cs="宋体" w:asciiTheme="majorEastAsia" w:hAnsiTheme="majorEastAsia" w:eastAsiaTheme="majorEastAsia"/>
          <w:b/>
          <w:sz w:val="24"/>
          <w:szCs w:val="24"/>
          <w:lang w:bidi="ar"/>
        </w:rPr>
        <w:t xml:space="preserve">作者姓名：赵卫腾  靳智慧  郭虹旭  王彩凤  何丽  何秋玲   </w:t>
      </w:r>
    </w:p>
    <w:p>
      <w:pPr>
        <w:spacing w:line="360" w:lineRule="auto"/>
        <w:rPr>
          <w:rFonts w:cs="宋体" w:asciiTheme="majorEastAsia" w:hAnsiTheme="majorEastAsia" w:eastAsiaTheme="majorEastAsia"/>
          <w:b/>
          <w:sz w:val="24"/>
          <w:szCs w:val="24"/>
        </w:rPr>
      </w:pPr>
      <w:r>
        <w:rPr>
          <w:rFonts w:hint="eastAsia" w:cs="宋体" w:asciiTheme="majorEastAsia" w:hAnsiTheme="majorEastAsia" w:eastAsiaTheme="majorEastAsia"/>
          <w:b/>
          <w:sz w:val="24"/>
          <w:szCs w:val="24"/>
          <w:lang w:bidi="ar"/>
        </w:rPr>
        <w:t xml:space="preserve">作者学历：本科 </w:t>
      </w:r>
    </w:p>
    <w:p>
      <w:pPr>
        <w:spacing w:line="360" w:lineRule="auto"/>
        <w:rPr>
          <w:rFonts w:cs="宋体" w:asciiTheme="majorEastAsia" w:hAnsiTheme="majorEastAsia" w:eastAsiaTheme="majorEastAsia"/>
          <w:b/>
          <w:sz w:val="24"/>
          <w:szCs w:val="24"/>
        </w:rPr>
      </w:pPr>
      <w:r>
        <w:rPr>
          <w:rFonts w:hint="eastAsia" w:cs="宋体" w:asciiTheme="majorEastAsia" w:hAnsiTheme="majorEastAsia" w:eastAsiaTheme="majorEastAsia"/>
          <w:b/>
          <w:sz w:val="24"/>
          <w:szCs w:val="24"/>
          <w:lang w:bidi="ar"/>
        </w:rPr>
        <w:t xml:space="preserve">作品简介： </w:t>
      </w:r>
    </w:p>
    <w:p>
      <w:pPr>
        <w:spacing w:line="360" w:lineRule="auto"/>
        <w:ind w:firstLine="420" w:firstLineChars="200"/>
        <w:rPr>
          <w:rFonts w:cs="宋体" w:asciiTheme="minorEastAsia" w:hAnsiTheme="minorEastAsia"/>
          <w:szCs w:val="21"/>
          <w:lang w:bidi="ar"/>
        </w:rPr>
      </w:pPr>
      <w:r>
        <w:rPr>
          <w:rFonts w:hint="eastAsia" w:cs="宋体" w:asciiTheme="minorEastAsia" w:hAnsiTheme="minorEastAsia"/>
          <w:szCs w:val="21"/>
          <w:lang w:bidi="ar"/>
        </w:rPr>
        <w:t>未成年人是祖国的未来，是社会主义事业的接班人，他们的思想道德状况直接关系着中华民族的整体素质。而如今，未成年人思想道德素质的水平却不容乐观，如何加强未成年人的思想道德建设，是当前亟待解决的问题。我们认为大众传媒娱乐化是导致未成年人思想道德品质弱化的一个重要原因。</w:t>
      </w:r>
    </w:p>
    <w:p>
      <w:pPr>
        <w:spacing w:line="360" w:lineRule="auto"/>
        <w:ind w:firstLine="420" w:firstLineChars="200"/>
        <w:rPr>
          <w:rFonts w:cs="宋体" w:asciiTheme="minorEastAsia" w:hAnsiTheme="minorEastAsia"/>
          <w:szCs w:val="21"/>
          <w:lang w:bidi="ar"/>
        </w:rPr>
      </w:pPr>
      <w:r>
        <w:rPr>
          <w:rFonts w:hint="eastAsia" w:cs="宋体" w:asciiTheme="minorEastAsia" w:hAnsiTheme="minorEastAsia"/>
          <w:szCs w:val="21"/>
          <w:lang w:bidi="ar"/>
        </w:rPr>
        <w:t>随着通信技术的进步，大众传媒以更广的范围和迅捷的速度进入人们的生活。媒体为了争夺更多的受众，其中一个重要的举措就是使大众传媒娱乐化，表现为新闻内容本身的娱乐化，以及电视节目、电视剧的娱乐化。作为传媒重要形式的电视，表现尤为突出。大众传媒娱乐化对理性思维能力尚未成熟的未成年人来说，其所产生的负面影响则更为深远。</w:t>
      </w:r>
    </w:p>
    <w:p>
      <w:pPr>
        <w:spacing w:line="360" w:lineRule="auto"/>
        <w:rPr>
          <w:rFonts w:ascii="黑体" w:hAnsi="宋体" w:eastAsia="黑体" w:cs="黑体"/>
          <w:sz w:val="24"/>
          <w:szCs w:val="24"/>
        </w:rPr>
      </w:pPr>
    </w:p>
    <w:p>
      <w:pPr>
        <w:spacing w:line="360" w:lineRule="auto"/>
      </w:pPr>
    </w:p>
    <w:p>
      <w:pPr>
        <w:spacing w:line="360" w:lineRule="auto"/>
      </w:pPr>
    </w:p>
    <w:p>
      <w:pPr>
        <w:pStyle w:val="88"/>
      </w:pPr>
      <w:bookmarkStart w:id="89" w:name="_Toc478488517"/>
      <w:r>
        <w:rPr>
          <w:rFonts w:hint="eastAsia"/>
        </w:rPr>
        <w:t>作品名称：外卖市场的发展对大学生的影响与对策研究</w:t>
      </w:r>
      <w:bookmarkEnd w:id="89"/>
    </w:p>
    <w:p>
      <w:pPr>
        <w:spacing w:line="360" w:lineRule="auto"/>
        <w:rPr>
          <w:rFonts w:asciiTheme="majorEastAsia" w:hAnsiTheme="majorEastAsia" w:eastAsiaTheme="majorEastAsia"/>
          <w:b/>
          <w:sz w:val="24"/>
          <w:szCs w:val="24"/>
        </w:rPr>
      </w:pPr>
      <w:r>
        <w:rPr>
          <w:rFonts w:hint="eastAsia" w:asciiTheme="majorEastAsia" w:hAnsiTheme="majorEastAsia" w:eastAsiaTheme="majorEastAsia"/>
          <w:b/>
          <w:sz w:val="24"/>
          <w:szCs w:val="24"/>
        </w:rPr>
        <w:t>学院名称：法政与公共管理学院</w:t>
      </w:r>
    </w:p>
    <w:p>
      <w:pPr>
        <w:spacing w:line="360" w:lineRule="auto"/>
        <w:rPr>
          <w:rFonts w:asciiTheme="majorEastAsia" w:hAnsiTheme="majorEastAsia" w:eastAsiaTheme="majorEastAsia"/>
          <w:b/>
          <w:sz w:val="24"/>
          <w:szCs w:val="24"/>
        </w:rPr>
      </w:pPr>
      <w:r>
        <w:rPr>
          <w:rFonts w:hint="eastAsia" w:asciiTheme="majorEastAsia" w:hAnsiTheme="majorEastAsia" w:eastAsiaTheme="majorEastAsia"/>
          <w:b/>
          <w:sz w:val="24"/>
          <w:szCs w:val="24"/>
        </w:rPr>
        <w:t>学科类别：经济</w:t>
      </w:r>
    </w:p>
    <w:p>
      <w:pPr>
        <w:spacing w:line="360" w:lineRule="auto"/>
        <w:rPr>
          <w:rFonts w:asciiTheme="majorEastAsia" w:hAnsiTheme="majorEastAsia" w:eastAsiaTheme="majorEastAsia"/>
          <w:b/>
          <w:sz w:val="24"/>
          <w:szCs w:val="24"/>
        </w:rPr>
      </w:pPr>
      <w:r>
        <w:rPr>
          <w:rFonts w:hint="eastAsia" w:asciiTheme="majorEastAsia" w:hAnsiTheme="majorEastAsia" w:eastAsiaTheme="majorEastAsia"/>
          <w:b/>
          <w:sz w:val="24"/>
          <w:szCs w:val="24"/>
        </w:rPr>
        <w:t>作者姓名：赵钰朔  杜婷婷  张晓玉  张楠楠  康佳</w:t>
      </w:r>
    </w:p>
    <w:p>
      <w:pPr>
        <w:spacing w:line="360" w:lineRule="auto"/>
        <w:rPr>
          <w:rFonts w:asciiTheme="majorEastAsia" w:hAnsiTheme="majorEastAsia" w:eastAsiaTheme="majorEastAsia"/>
          <w:b/>
          <w:sz w:val="24"/>
          <w:szCs w:val="24"/>
        </w:rPr>
      </w:pPr>
      <w:r>
        <w:rPr>
          <w:rFonts w:hint="eastAsia" w:asciiTheme="majorEastAsia" w:hAnsiTheme="majorEastAsia" w:eastAsiaTheme="majorEastAsia"/>
          <w:b/>
          <w:sz w:val="24"/>
          <w:szCs w:val="24"/>
        </w:rPr>
        <w:t>作者学历：本科</w:t>
      </w:r>
    </w:p>
    <w:p>
      <w:pPr>
        <w:spacing w:line="360" w:lineRule="auto"/>
        <w:rPr>
          <w:rFonts w:asciiTheme="majorEastAsia" w:hAnsiTheme="majorEastAsia" w:eastAsiaTheme="majorEastAsia"/>
          <w:b/>
          <w:sz w:val="24"/>
          <w:szCs w:val="24"/>
        </w:rPr>
      </w:pPr>
      <w:r>
        <w:rPr>
          <w:rFonts w:hint="eastAsia" w:asciiTheme="majorEastAsia" w:hAnsiTheme="majorEastAsia" w:eastAsiaTheme="majorEastAsia"/>
          <w:b/>
          <w:sz w:val="24"/>
          <w:szCs w:val="24"/>
        </w:rPr>
        <w:t>作品简介：</w:t>
      </w:r>
    </w:p>
    <w:p>
      <w:pPr>
        <w:spacing w:line="360" w:lineRule="auto"/>
        <w:ind w:firstLine="420" w:firstLineChars="200"/>
        <w:rPr>
          <w:rFonts w:asciiTheme="minorEastAsia" w:hAnsiTheme="minorEastAsia"/>
          <w:szCs w:val="21"/>
        </w:rPr>
      </w:pPr>
      <w:r>
        <w:rPr>
          <w:rFonts w:hint="eastAsia" w:asciiTheme="minorEastAsia" w:hAnsiTheme="minorEastAsia"/>
          <w:szCs w:val="21"/>
        </w:rPr>
        <w:t>民以食为天。在各大高校，校园餐饮业的良好发展是建设和谐校园的基础。如今网络平台迅猛发展，而且外卖的新形式——网络订餐逐步兴起。餐饮业外卖服务的渗入渠道也越来越多。外卖商家大搞价格战，吸引大学生的眼球。为了了解大学生在外卖和食堂餐饮服务上的选择和背后的成因，以及大学生对外卖服务的认识，我们展开深入调查和研究，希望能引导外卖市场的整改和营销。</w:t>
      </w:r>
    </w:p>
    <w:p>
      <w:pPr>
        <w:spacing w:line="360" w:lineRule="auto"/>
      </w:pPr>
    </w:p>
    <w:p>
      <w:pPr>
        <w:spacing w:line="360" w:lineRule="auto"/>
      </w:pPr>
    </w:p>
    <w:p>
      <w:pPr>
        <w:spacing w:line="360" w:lineRule="auto"/>
      </w:pPr>
    </w:p>
    <w:p>
      <w:pPr>
        <w:pStyle w:val="88"/>
        <w:rPr>
          <w:lang w:val="zh-CN"/>
        </w:rPr>
      </w:pPr>
      <w:bookmarkStart w:id="90" w:name="_Toc478488518"/>
      <w:r>
        <w:rPr>
          <w:rFonts w:hint="eastAsia"/>
          <w:lang w:val="zh-CN"/>
        </w:rPr>
        <w:t>作品名称：看看家乡新变化</w:t>
      </w:r>
      <w:r>
        <w:rPr>
          <w:lang w:val="zh-CN"/>
        </w:rPr>
        <w:t>——</w:t>
      </w:r>
      <w:r>
        <w:rPr>
          <w:rFonts w:hint="eastAsia"/>
          <w:lang w:val="zh-CN"/>
        </w:rPr>
        <w:t>三村村情社情调研</w:t>
      </w:r>
      <w:bookmarkEnd w:id="90"/>
    </w:p>
    <w:p>
      <w:pPr>
        <w:autoSpaceDE w:val="0"/>
        <w:autoSpaceDN w:val="0"/>
        <w:adjustRightInd w:val="0"/>
        <w:spacing w:line="360" w:lineRule="auto"/>
        <w:rPr>
          <w:rFonts w:ascii="宋体" w:hAnsi="宋体" w:eastAsia="宋体" w:cs="宋体"/>
          <w:b/>
          <w:bCs/>
          <w:kern w:val="0"/>
          <w:sz w:val="24"/>
          <w:szCs w:val="24"/>
          <w:lang w:val="zh-CN"/>
        </w:rPr>
      </w:pPr>
      <w:r>
        <w:rPr>
          <w:rFonts w:hint="eastAsia" w:ascii="宋体" w:hAnsi="宋体" w:eastAsia="宋体" w:cs="宋体"/>
          <w:b/>
          <w:bCs/>
          <w:kern w:val="0"/>
          <w:sz w:val="24"/>
          <w:szCs w:val="24"/>
          <w:lang w:val="zh-CN"/>
        </w:rPr>
        <w:t>学院名称：化学与材料科学学院</w:t>
      </w:r>
    </w:p>
    <w:p>
      <w:pPr>
        <w:autoSpaceDE w:val="0"/>
        <w:autoSpaceDN w:val="0"/>
        <w:adjustRightInd w:val="0"/>
        <w:spacing w:line="360" w:lineRule="auto"/>
        <w:rPr>
          <w:rFonts w:ascii="宋体" w:hAnsi="宋体" w:eastAsia="宋体" w:cs="宋体"/>
          <w:b/>
          <w:bCs/>
          <w:kern w:val="0"/>
          <w:sz w:val="24"/>
          <w:szCs w:val="24"/>
          <w:lang w:val="zh-CN"/>
        </w:rPr>
      </w:pPr>
      <w:r>
        <w:rPr>
          <w:rFonts w:hint="eastAsia" w:ascii="宋体" w:hAnsi="宋体" w:eastAsia="宋体" w:cs="宋体"/>
          <w:b/>
          <w:bCs/>
          <w:kern w:val="0"/>
          <w:sz w:val="24"/>
          <w:szCs w:val="24"/>
          <w:lang w:val="zh-CN"/>
        </w:rPr>
        <w:t>学科类别：社会</w:t>
      </w:r>
    </w:p>
    <w:p>
      <w:pPr>
        <w:autoSpaceDE w:val="0"/>
        <w:autoSpaceDN w:val="0"/>
        <w:adjustRightInd w:val="0"/>
        <w:spacing w:line="360" w:lineRule="auto"/>
        <w:rPr>
          <w:rFonts w:ascii="宋体" w:hAnsi="宋体" w:eastAsia="宋体" w:cs="宋体"/>
          <w:b/>
          <w:bCs/>
          <w:kern w:val="0"/>
          <w:sz w:val="24"/>
          <w:szCs w:val="24"/>
          <w:lang w:val="zh-CN"/>
        </w:rPr>
      </w:pPr>
      <w:r>
        <w:rPr>
          <w:rFonts w:hint="eastAsia" w:ascii="宋体" w:hAnsi="宋体" w:eastAsia="宋体" w:cs="宋体"/>
          <w:b/>
          <w:bCs/>
          <w:kern w:val="0"/>
          <w:sz w:val="24"/>
          <w:szCs w:val="24"/>
          <w:lang w:val="zh-CN"/>
        </w:rPr>
        <w:t>作者名称：吴思茜</w:t>
      </w:r>
      <w:r>
        <w:rPr>
          <w:rFonts w:ascii="宋体" w:hAnsi="宋体" w:eastAsia="宋体" w:cs="宋体"/>
          <w:b/>
          <w:bCs/>
          <w:kern w:val="0"/>
          <w:sz w:val="24"/>
          <w:szCs w:val="24"/>
          <w:lang w:val="zh-CN"/>
        </w:rPr>
        <w:t xml:space="preserve">  </w:t>
      </w:r>
      <w:r>
        <w:rPr>
          <w:rFonts w:hint="eastAsia" w:ascii="宋体" w:hAnsi="宋体" w:eastAsia="宋体" w:cs="宋体"/>
          <w:b/>
          <w:bCs/>
          <w:kern w:val="0"/>
          <w:sz w:val="24"/>
          <w:szCs w:val="24"/>
          <w:lang w:val="zh-CN"/>
        </w:rPr>
        <w:t>齐靖</w:t>
      </w:r>
      <w:r>
        <w:rPr>
          <w:rFonts w:ascii="宋体" w:hAnsi="宋体" w:eastAsia="宋体" w:cs="宋体"/>
          <w:b/>
          <w:bCs/>
          <w:kern w:val="0"/>
          <w:sz w:val="24"/>
          <w:szCs w:val="24"/>
          <w:lang w:val="zh-CN"/>
        </w:rPr>
        <w:t xml:space="preserve">  </w:t>
      </w:r>
      <w:r>
        <w:rPr>
          <w:rFonts w:hint="eastAsia" w:ascii="宋体" w:hAnsi="宋体" w:eastAsia="宋体" w:cs="宋体"/>
          <w:b/>
          <w:bCs/>
          <w:kern w:val="0"/>
          <w:sz w:val="24"/>
          <w:szCs w:val="24"/>
          <w:lang w:val="zh-CN"/>
        </w:rPr>
        <w:t>李佳伟</w:t>
      </w:r>
      <w:r>
        <w:rPr>
          <w:rFonts w:ascii="宋体" w:hAnsi="宋体" w:eastAsia="宋体" w:cs="宋体"/>
          <w:b/>
          <w:bCs/>
          <w:kern w:val="0"/>
          <w:sz w:val="24"/>
          <w:szCs w:val="24"/>
          <w:lang w:val="zh-CN"/>
        </w:rPr>
        <w:t xml:space="preserve">  </w:t>
      </w:r>
      <w:r>
        <w:rPr>
          <w:rFonts w:hint="eastAsia" w:ascii="宋体" w:hAnsi="宋体" w:eastAsia="宋体" w:cs="宋体"/>
          <w:b/>
          <w:bCs/>
          <w:kern w:val="0"/>
          <w:sz w:val="24"/>
          <w:szCs w:val="24"/>
          <w:lang w:val="zh-CN"/>
        </w:rPr>
        <w:t>李小霞</w:t>
      </w:r>
      <w:r>
        <w:rPr>
          <w:rFonts w:ascii="宋体" w:hAnsi="宋体" w:eastAsia="宋体" w:cs="宋体"/>
          <w:b/>
          <w:bCs/>
          <w:kern w:val="0"/>
          <w:sz w:val="24"/>
          <w:szCs w:val="24"/>
          <w:lang w:val="zh-CN"/>
        </w:rPr>
        <w:t xml:space="preserve">  </w:t>
      </w:r>
      <w:r>
        <w:rPr>
          <w:rFonts w:hint="eastAsia" w:ascii="宋体" w:hAnsi="宋体" w:eastAsia="宋体" w:cs="宋体"/>
          <w:b/>
          <w:bCs/>
          <w:kern w:val="0"/>
          <w:sz w:val="24"/>
          <w:szCs w:val="24"/>
          <w:lang w:val="zh-CN"/>
        </w:rPr>
        <w:t>白硕</w:t>
      </w:r>
    </w:p>
    <w:p>
      <w:pPr>
        <w:autoSpaceDE w:val="0"/>
        <w:autoSpaceDN w:val="0"/>
        <w:adjustRightInd w:val="0"/>
        <w:spacing w:line="360" w:lineRule="auto"/>
        <w:rPr>
          <w:rFonts w:ascii="宋体" w:hAnsi="宋体" w:eastAsia="宋体" w:cs="宋体"/>
          <w:b/>
          <w:bCs/>
          <w:kern w:val="0"/>
          <w:sz w:val="24"/>
          <w:szCs w:val="24"/>
          <w:lang w:val="zh-CN"/>
        </w:rPr>
      </w:pPr>
      <w:r>
        <w:rPr>
          <w:rFonts w:hint="eastAsia" w:ascii="宋体" w:hAnsi="宋体" w:eastAsia="宋体" w:cs="宋体"/>
          <w:b/>
          <w:bCs/>
          <w:kern w:val="0"/>
          <w:sz w:val="24"/>
          <w:szCs w:val="24"/>
          <w:lang w:val="zh-CN"/>
        </w:rPr>
        <w:t>作者学历：本科</w:t>
      </w:r>
    </w:p>
    <w:p>
      <w:pPr>
        <w:autoSpaceDE w:val="0"/>
        <w:autoSpaceDN w:val="0"/>
        <w:adjustRightInd w:val="0"/>
        <w:spacing w:line="360" w:lineRule="auto"/>
        <w:rPr>
          <w:rFonts w:ascii="宋体" w:hAnsi="宋体" w:eastAsia="宋体" w:cs="宋体"/>
          <w:b/>
          <w:bCs/>
          <w:kern w:val="0"/>
          <w:sz w:val="24"/>
          <w:szCs w:val="24"/>
          <w:lang w:val="zh-CN"/>
        </w:rPr>
      </w:pPr>
      <w:r>
        <w:rPr>
          <w:rFonts w:hint="eastAsia" w:ascii="宋体" w:hAnsi="宋体" w:eastAsia="宋体" w:cs="宋体"/>
          <w:b/>
          <w:bCs/>
          <w:kern w:val="0"/>
          <w:sz w:val="24"/>
          <w:szCs w:val="24"/>
          <w:lang w:val="zh-CN"/>
        </w:rPr>
        <w:t>作品简介：</w:t>
      </w:r>
    </w:p>
    <w:p>
      <w:pPr>
        <w:autoSpaceDE w:val="0"/>
        <w:autoSpaceDN w:val="0"/>
        <w:adjustRightInd w:val="0"/>
        <w:spacing w:line="360" w:lineRule="auto"/>
        <w:ind w:firstLine="420" w:firstLineChars="200"/>
        <w:rPr>
          <w:rFonts w:ascii="宋体" w:hAnsi="Times New Roman" w:eastAsia="宋体" w:cs="宋体"/>
          <w:kern w:val="0"/>
          <w:szCs w:val="21"/>
          <w:lang w:val="zh-CN"/>
        </w:rPr>
      </w:pPr>
      <w:r>
        <w:rPr>
          <w:rFonts w:hint="eastAsia" w:ascii="宋体" w:hAnsi="Times New Roman" w:eastAsia="宋体" w:cs="宋体"/>
          <w:kern w:val="0"/>
          <w:szCs w:val="21"/>
          <w:lang w:val="zh-CN"/>
        </w:rPr>
        <w:t>我国是农业大国，农村的建设是国家长期重点关注的问题。民生村情、扶贫脱贫、新农村建设政策以及农村中存在的问题也引起了国家的重视。基于我国十八大以来的农村建设现状，我们在自己的家乡展开了调研，以深入了解近几年来农村村情变化，从经济、文化、教育等多方面着手，全面了解农村的各项发展，同时提出了改善村中交通状况、丰富村民文化生活等多项举措，进一步促进农村发展。</w:t>
      </w:r>
    </w:p>
    <w:p>
      <w:pPr>
        <w:autoSpaceDE w:val="0"/>
        <w:autoSpaceDN w:val="0"/>
        <w:adjustRightInd w:val="0"/>
        <w:spacing w:line="360" w:lineRule="auto"/>
        <w:rPr>
          <w:rFonts w:ascii="Times New Roman" w:hAnsi="Times New Roman" w:eastAsia="宋体" w:cs="Times New Roman"/>
          <w:kern w:val="0"/>
          <w:szCs w:val="21"/>
        </w:rPr>
      </w:pPr>
    </w:p>
    <w:p>
      <w:pPr>
        <w:autoSpaceDE w:val="0"/>
        <w:autoSpaceDN w:val="0"/>
        <w:adjustRightInd w:val="0"/>
        <w:spacing w:line="360" w:lineRule="auto"/>
        <w:rPr>
          <w:rFonts w:ascii="Times New Roman" w:hAnsi="Times New Roman" w:eastAsia="宋体" w:cs="Times New Roman"/>
          <w:kern w:val="0"/>
          <w:szCs w:val="21"/>
        </w:rPr>
      </w:pPr>
    </w:p>
    <w:p>
      <w:pPr>
        <w:autoSpaceDE w:val="0"/>
        <w:autoSpaceDN w:val="0"/>
        <w:adjustRightInd w:val="0"/>
        <w:spacing w:line="360" w:lineRule="auto"/>
        <w:rPr>
          <w:rFonts w:ascii="Times New Roman" w:hAnsi="Times New Roman" w:eastAsia="宋体" w:cs="Times New Roman"/>
          <w:kern w:val="0"/>
          <w:szCs w:val="21"/>
        </w:rPr>
      </w:pPr>
    </w:p>
    <w:p>
      <w:pPr>
        <w:pStyle w:val="88"/>
      </w:pPr>
      <w:bookmarkStart w:id="91" w:name="_Toc478488519"/>
      <w:r>
        <w:rPr>
          <w:rFonts w:hint="eastAsia"/>
        </w:rPr>
        <w:t>作品名称：别让孩子失了梦想</w:t>
      </w:r>
      <w:bookmarkEnd w:id="91"/>
    </w:p>
    <w:p>
      <w:pPr>
        <w:spacing w:line="360" w:lineRule="auto"/>
        <w:rPr>
          <w:rFonts w:ascii="宋体" w:hAnsi="宋体" w:cs="宋体"/>
          <w:b/>
          <w:bCs/>
          <w:sz w:val="24"/>
          <w:szCs w:val="24"/>
        </w:rPr>
      </w:pPr>
      <w:r>
        <w:rPr>
          <w:rFonts w:hint="eastAsia" w:ascii="宋体" w:hAnsi="宋体" w:cs="宋体"/>
          <w:b/>
          <w:bCs/>
          <w:sz w:val="24"/>
          <w:szCs w:val="24"/>
        </w:rPr>
        <w:t xml:space="preserve">学院名称：化学与材料科学学院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学科类别：教育 </w:t>
      </w:r>
    </w:p>
    <w:p>
      <w:pPr>
        <w:spacing w:line="360" w:lineRule="auto"/>
        <w:rPr>
          <w:rFonts w:ascii="宋体" w:hAnsi="宋体" w:cs="宋体"/>
          <w:b/>
          <w:bCs/>
          <w:sz w:val="24"/>
          <w:szCs w:val="24"/>
        </w:rPr>
      </w:pPr>
      <w:r>
        <w:rPr>
          <w:rFonts w:hint="eastAsia" w:ascii="宋体" w:hAnsi="宋体" w:cs="宋体"/>
          <w:b/>
          <w:bCs/>
          <w:sz w:val="24"/>
          <w:szCs w:val="24"/>
        </w:rPr>
        <w:t>作者姓名：刘雅莉  石佳伟  张慧霞  赵冉  马梓程</w:t>
      </w:r>
    </w:p>
    <w:p>
      <w:pPr>
        <w:spacing w:line="360" w:lineRule="auto"/>
        <w:rPr>
          <w:rFonts w:ascii="宋体" w:hAnsi="宋体" w:cs="宋体"/>
          <w:b/>
          <w:bCs/>
          <w:sz w:val="24"/>
          <w:szCs w:val="24"/>
        </w:rPr>
      </w:pPr>
      <w:r>
        <w:rPr>
          <w:rFonts w:hint="eastAsia" w:ascii="宋体" w:hAnsi="宋体" w:cs="宋体"/>
          <w:b/>
          <w:bCs/>
          <w:sz w:val="24"/>
          <w:szCs w:val="24"/>
        </w:rPr>
        <w:t xml:space="preserve">作者学历：本科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left="178" w:leftChars="85" w:firstLine="420" w:firstLineChars="200"/>
        <w:jc w:val="left"/>
        <w:rPr>
          <w:rFonts w:ascii="宋体" w:hAnsi="宋体"/>
          <w:color w:val="000000"/>
          <w:kern w:val="0"/>
          <w:szCs w:val="21"/>
        </w:rPr>
      </w:pPr>
      <w:r>
        <w:rPr>
          <w:rFonts w:hint="eastAsia" w:ascii="宋体" w:hAnsi="宋体"/>
          <w:color w:val="000000"/>
          <w:kern w:val="0"/>
          <w:szCs w:val="21"/>
        </w:rPr>
        <w:t>据2015年年底统计,河北全省常住人口7424.92多万,其中5700万以上在农村,农村人口占全省总人口的76.77%。与此相对应,全省义务教育阶段在校生780万名,其中650万名在农村,也就是说,全省80%以上的义务教育阶段在校生在农村。这个基本省情决定了河北省农村义务教育在整个国民教育中占有十分重要的地位。十名队员驻守石家庄，其他同学趁假期返回家乡，本着“安全第一、就近就便、服务本土”的原则，在保障安全的前提下，就近在各地农村展开实地调研。我们通过结合了个案分析、数据统计多种方法对收集的素材进行系统的归纳、处理、分析、总结，最终形成系统的调研报告。</w:t>
      </w:r>
    </w:p>
    <w:p>
      <w:pPr>
        <w:spacing w:line="360" w:lineRule="auto"/>
      </w:pPr>
    </w:p>
    <w:p>
      <w:pPr>
        <w:spacing w:line="360" w:lineRule="auto"/>
      </w:pPr>
    </w:p>
    <w:p>
      <w:pPr>
        <w:spacing w:line="360" w:lineRule="auto"/>
      </w:pPr>
    </w:p>
    <w:p>
      <w:pPr>
        <w:pStyle w:val="88"/>
      </w:pPr>
      <w:bookmarkStart w:id="92" w:name="_Toc478488520"/>
      <w:r>
        <w:rPr>
          <w:rFonts w:hint="eastAsia"/>
        </w:rPr>
        <w:t>作品名称：大学生创新创业能力和实践精神的典型调查研究——以河北师大为例</w:t>
      </w:r>
      <w:bookmarkEnd w:id="92"/>
    </w:p>
    <w:p>
      <w:pPr>
        <w:spacing w:line="360" w:lineRule="auto"/>
        <w:rPr>
          <w:rFonts w:ascii="宋体" w:hAnsi="宋体" w:cs="宋体"/>
          <w:b/>
          <w:bCs/>
          <w:sz w:val="24"/>
          <w:szCs w:val="24"/>
        </w:rPr>
      </w:pPr>
      <w:r>
        <w:rPr>
          <w:rFonts w:hint="eastAsia" w:ascii="宋体" w:hAnsi="宋体" w:cs="宋体"/>
          <w:b/>
          <w:bCs/>
          <w:sz w:val="24"/>
          <w:szCs w:val="24"/>
        </w:rPr>
        <w:t xml:space="preserve">学院名称：化学与材料科学学院 </w:t>
      </w:r>
    </w:p>
    <w:p>
      <w:pPr>
        <w:spacing w:line="360" w:lineRule="auto"/>
        <w:rPr>
          <w:rFonts w:ascii="宋体" w:hAnsi="宋体" w:cs="宋体"/>
          <w:b/>
          <w:bCs/>
          <w:sz w:val="24"/>
          <w:szCs w:val="24"/>
        </w:rPr>
      </w:pPr>
      <w:r>
        <w:rPr>
          <w:rFonts w:hint="eastAsia" w:ascii="宋体" w:hAnsi="宋体" w:cs="宋体"/>
          <w:b/>
          <w:bCs/>
          <w:sz w:val="24"/>
          <w:szCs w:val="24"/>
        </w:rPr>
        <w:t>学科类别：社会</w:t>
      </w:r>
    </w:p>
    <w:p>
      <w:pPr>
        <w:spacing w:line="360" w:lineRule="auto"/>
        <w:rPr>
          <w:rFonts w:ascii="宋体" w:hAnsi="宋体" w:cs="宋体"/>
          <w:b/>
          <w:bCs/>
          <w:sz w:val="24"/>
          <w:szCs w:val="24"/>
        </w:rPr>
      </w:pPr>
      <w:r>
        <w:rPr>
          <w:rFonts w:hint="eastAsia" w:ascii="宋体" w:hAnsi="宋体" w:cs="宋体"/>
          <w:b/>
          <w:bCs/>
          <w:sz w:val="24"/>
          <w:szCs w:val="24"/>
        </w:rPr>
        <w:t>作者姓名：张添  杜晓莹</w:t>
      </w:r>
    </w:p>
    <w:p>
      <w:pPr>
        <w:spacing w:line="360" w:lineRule="auto"/>
        <w:rPr>
          <w:rFonts w:ascii="宋体" w:hAnsi="宋体" w:cs="宋体"/>
          <w:b/>
          <w:bCs/>
          <w:sz w:val="24"/>
          <w:szCs w:val="24"/>
        </w:rPr>
      </w:pPr>
      <w:r>
        <w:rPr>
          <w:rFonts w:hint="eastAsia" w:ascii="宋体" w:hAnsi="宋体" w:cs="宋体"/>
          <w:b/>
          <w:bCs/>
          <w:sz w:val="24"/>
          <w:szCs w:val="24"/>
        </w:rPr>
        <w:t xml:space="preserve">作者学历：本科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szCs w:val="21"/>
        </w:rPr>
      </w:pPr>
      <w:r>
        <w:rPr>
          <w:rFonts w:hint="eastAsia" w:ascii="宋体" w:hAnsi="宋体"/>
          <w:szCs w:val="21"/>
        </w:rPr>
        <w:t>对于河北师范大学创新创业能力以及实践精神的典型调查，发现创新、创业能力的培养在我校（河北师范大学）教育培养中占着极其重要的地位，不仅仅是针对于河北师范大学的学生作为当代的大学生是国家未来的接班人，而且还是对于师范类的学生作为未来的教育者，还会教育祖国新一代的也许会有创新创业意识的人。因此对师范类大学生进行创新意识的教育是迫在眉睫的。自1984届河北师范大学拥有成功的创新创业案例之后，该校的创新创业教育也是在不断的深入到学生的课堂之中，并且还对学生提供额外的创新创业讲座教育报告。紧接着，河北师范大学的学生中也在不断的涌现出一个个优秀的创新创业项目，并且获得了相应的技术和资金的支持。由此看出绝大多数同学已经意识到创新能力的重要性，但是实践能力的缺乏仍然是在严重地制约着河北师范大学学生的创新能力的事业进一步发展，可见我们大学生的实践能力如同现今的‘中国制造’，而当今社会需要我们做的也是将‘中国制造’变为‘中国创造’，践行创新创业，是实现这一目标的根本途径。另外，在现在学校课堂氛围中，教师还是课堂的主角，主要是依靠将课本上的专业知识传递给学生，而很少给学生自己发表意见的机会。对于与创业有关的教师师资力量缺乏仍然亟需解决。要想在大学生身上实现创新创业能力的更大成果，不仅仅需要学校提供硬件和软件的支持，还需要教师在课堂上给予学生相应的专业引导。当然更重要的还是学生自身要时时刻刻有创新创业的意识，实现“万众创新，大众创业”做出积极贡献。在学生上要求学生需要树立正确的创新创业观念，对于教育人员培养出具有创新创业意识和极具实践能力的新一代大学生是该校始终秉承的。</w:t>
      </w:r>
    </w:p>
    <w:p>
      <w:pPr>
        <w:spacing w:line="360" w:lineRule="auto"/>
      </w:pPr>
    </w:p>
    <w:p>
      <w:pPr>
        <w:spacing w:line="360" w:lineRule="auto"/>
      </w:pPr>
    </w:p>
    <w:p>
      <w:pPr>
        <w:spacing w:line="360" w:lineRule="auto"/>
      </w:pPr>
    </w:p>
    <w:p>
      <w:pPr>
        <w:pStyle w:val="88"/>
      </w:pPr>
      <w:bookmarkStart w:id="93" w:name="_Toc478488521"/>
      <w:r>
        <w:rPr>
          <w:rFonts w:hint="eastAsia"/>
        </w:rPr>
        <w:t>作品名称：经济危机下产业转型升级与新兴产业成长的理论与实践研究</w:t>
      </w:r>
      <w:bookmarkEnd w:id="93"/>
    </w:p>
    <w:p>
      <w:pPr>
        <w:spacing w:line="360" w:lineRule="auto"/>
        <w:rPr>
          <w:rFonts w:ascii="宋体" w:hAnsi="宋体" w:cs="宋体"/>
          <w:b/>
          <w:bCs/>
          <w:sz w:val="24"/>
          <w:szCs w:val="24"/>
        </w:rPr>
      </w:pPr>
      <w:r>
        <w:rPr>
          <w:rFonts w:hint="eastAsia" w:ascii="宋体" w:hAnsi="宋体" w:cs="宋体"/>
          <w:b/>
          <w:bCs/>
          <w:sz w:val="24"/>
          <w:szCs w:val="24"/>
        </w:rPr>
        <w:t xml:space="preserve">学院名称：化学与材料科学学院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学科类别：教育 </w:t>
      </w:r>
    </w:p>
    <w:p>
      <w:pPr>
        <w:spacing w:line="360" w:lineRule="auto"/>
        <w:rPr>
          <w:rFonts w:ascii="宋体" w:hAnsi="宋体" w:cs="宋体"/>
          <w:b/>
          <w:bCs/>
          <w:sz w:val="24"/>
          <w:szCs w:val="24"/>
        </w:rPr>
      </w:pPr>
      <w:r>
        <w:rPr>
          <w:rFonts w:hint="eastAsia" w:ascii="宋体" w:hAnsi="宋体" w:cs="宋体"/>
          <w:b/>
          <w:bCs/>
          <w:sz w:val="24"/>
          <w:szCs w:val="24"/>
        </w:rPr>
        <w:t xml:space="preserve">作者姓名：庞博  侯西凤  吴正椿  王宇  冯银转 </w:t>
      </w:r>
    </w:p>
    <w:p>
      <w:pPr>
        <w:spacing w:line="360" w:lineRule="auto"/>
        <w:rPr>
          <w:rFonts w:ascii="宋体" w:hAnsi="宋体" w:cs="宋体"/>
          <w:b/>
          <w:bCs/>
          <w:sz w:val="24"/>
          <w:szCs w:val="24"/>
        </w:rPr>
      </w:pPr>
      <w:r>
        <w:rPr>
          <w:rFonts w:hint="eastAsia" w:ascii="宋体" w:hAnsi="宋体" w:cs="宋体"/>
          <w:b/>
          <w:bCs/>
          <w:sz w:val="24"/>
          <w:szCs w:val="24"/>
        </w:rPr>
        <w:t xml:space="preserve">作者学历：本科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 xml:space="preserve">转型升级是事物不断完善、追求自我发展的内在规律和客观要求，中国企业的发展史本身就是一个转型升级的历史过程，不论是最初的改革开放，还是这些年来每一届政府为了与时俱进而提出的一系列发展目标和战略举措，都是企业转型升级最有力的见证。当前，中国企业的发展面临着前所未有的激烈竞争、产品附加值不高、自主品牌和知识产权的缺乏、产品技术含量低、仅靠低成本优势获取微波的利润、并且这种低成本优势正在削弱等一系列问题，如果不能有效地进行企业转型升级，将严重影响和威胁中国经济社会的整体可持续发展。所以，当前中国企业进行转型升级是实现企业持续健康稳定发展的必然选择。中国企业必须创新发展理念和发展模式，坚定不移地推进企业的转型升级。因此，研究中国企业转型升级，提出具有建设性的路径和实施对策，对于目前正在积极探索可持续发展道路的中国企业来说影响深远，对于实现中国经济的可持续发展也具有重大的现实意义。 </w:t>
      </w:r>
    </w:p>
    <w:p>
      <w:pPr>
        <w:spacing w:line="360" w:lineRule="auto"/>
        <w:ind w:firstLine="420" w:firstLineChars="200"/>
        <w:rPr>
          <w:rFonts w:ascii="宋体" w:hAnsi="宋体" w:cs="宋体"/>
          <w:szCs w:val="21"/>
        </w:rPr>
      </w:pPr>
      <w:r>
        <w:rPr>
          <w:rFonts w:hint="eastAsia" w:ascii="宋体" w:hAnsi="宋体" w:cs="宋体"/>
          <w:szCs w:val="21"/>
        </w:rPr>
        <w:t xml:space="preserve">本文主要以我国各企业为研究对象，同时包括其他地区的企业，采用实地调研访谈和调查问卷相结合的方法，以全球价值链、国家竞争优势和产业集群等相关理论为基础，对中国企业转型升级做了比较深入的研究。本文认为，人力资源成本持续上升、原材料价格大幅波动等困境已经威胁到中国企业的生存，加上中国企业对塑造自身品牌的急迫性，追求核心竞争力为目标等都促使中国企业加快转型升级的步伐。 </w:t>
      </w:r>
    </w:p>
    <w:p>
      <w:pPr>
        <w:spacing w:line="360" w:lineRule="auto"/>
        <w:ind w:firstLine="420" w:firstLineChars="200"/>
        <w:rPr>
          <w:rFonts w:ascii="宋体" w:hAnsi="宋体" w:cs="宋体"/>
          <w:szCs w:val="21"/>
        </w:rPr>
      </w:pPr>
      <w:r>
        <w:rPr>
          <w:rFonts w:hint="eastAsia" w:ascii="宋体" w:hAnsi="宋体" w:cs="宋体"/>
          <w:szCs w:val="21"/>
        </w:rPr>
        <w:t xml:space="preserve">本文根据对云南，河北等地企业的调研访谈和调查问卷的资料进行整理后，运用SPSS11.0统计软件对中国企业转型升级的影响因素进行因子分析。研究结果显示，（1）创新产出能力、研发投入的力度、知识产权保护能力、企业家的创新意识等自主创新能力的提高可以促进企业转型升级；（2）品牌推广能力、市场熟悉程度及服务网络的建设等营销服务能力的提升可以加速企业转型升级；（3）责任感、知识产权和品牌意识等企业家精神可以使转型升级得到保障；（4）质量管理能力和人力资源管理能力方面的提高可以使企业转型升级的步伐加快；（5）政府对企业的优惠政策以及产业园的建立能在很大程度上推动中国企业的转型升级。 </w:t>
      </w:r>
    </w:p>
    <w:p>
      <w:pPr>
        <w:spacing w:line="360" w:lineRule="auto"/>
        <w:ind w:firstLine="420" w:firstLineChars="200"/>
        <w:rPr>
          <w:rFonts w:ascii="黑体" w:hAnsi="黑体" w:eastAsia="黑体" w:cs="黑体"/>
          <w:sz w:val="24"/>
          <w:szCs w:val="24"/>
        </w:rPr>
      </w:pPr>
      <w:r>
        <w:rPr>
          <w:rFonts w:hint="eastAsia" w:ascii="宋体" w:hAnsi="宋体" w:cs="宋体"/>
          <w:szCs w:val="21"/>
        </w:rPr>
        <w:t>在此基础上，本文结合企业的实际情况，尤其是面临2008年全球金融危机影响的前提下，以全球价值链理论和产业集群理论等为基础，综合分析中国企业转型升级的动因及影响因素，进而提出适合中国企业转型升级的具体路径和实施对策，希望能给正在转型升级或者考虑转型升级的中国企业一点启示，以实现中国企业稳定、快速、持续的发展。</w:t>
      </w:r>
    </w:p>
    <w:p>
      <w:pPr>
        <w:spacing w:line="360" w:lineRule="auto"/>
      </w:pPr>
    </w:p>
    <w:p>
      <w:pPr>
        <w:spacing w:line="360" w:lineRule="auto"/>
      </w:pPr>
    </w:p>
    <w:p>
      <w:pPr>
        <w:spacing w:line="360" w:lineRule="auto"/>
      </w:pPr>
    </w:p>
    <w:p>
      <w:pPr>
        <w:pStyle w:val="88"/>
      </w:pPr>
      <w:bookmarkStart w:id="94" w:name="_Toc478488522"/>
      <w:r>
        <w:rPr>
          <w:rFonts w:hint="eastAsia"/>
        </w:rPr>
        <w:t>作品名称：看看农村新面貌</w:t>
      </w:r>
      <w:bookmarkEnd w:id="94"/>
    </w:p>
    <w:p>
      <w:pPr>
        <w:spacing w:line="360" w:lineRule="auto"/>
        <w:rPr>
          <w:rFonts w:ascii="宋体" w:hAnsi="宋体"/>
          <w:b/>
          <w:sz w:val="24"/>
          <w:szCs w:val="24"/>
        </w:rPr>
      </w:pPr>
      <w:r>
        <w:rPr>
          <w:rFonts w:hint="eastAsia" w:ascii="宋体" w:hAnsi="宋体"/>
          <w:b/>
          <w:sz w:val="24"/>
          <w:szCs w:val="24"/>
        </w:rPr>
        <w:t xml:space="preserve">学院名称：化学与材料科学学院  </w:t>
      </w:r>
    </w:p>
    <w:p>
      <w:pPr>
        <w:spacing w:line="360" w:lineRule="auto"/>
        <w:rPr>
          <w:rFonts w:ascii="宋体" w:hAnsi="宋体"/>
          <w:b/>
          <w:sz w:val="24"/>
          <w:szCs w:val="24"/>
        </w:rPr>
      </w:pPr>
      <w:r>
        <w:rPr>
          <w:rFonts w:hint="eastAsia" w:ascii="宋体" w:hAnsi="宋体"/>
          <w:b/>
          <w:sz w:val="24"/>
          <w:szCs w:val="24"/>
        </w:rPr>
        <w:t xml:space="preserve">学科类别：社会  </w:t>
      </w:r>
    </w:p>
    <w:p>
      <w:pPr>
        <w:spacing w:line="360" w:lineRule="auto"/>
        <w:rPr>
          <w:rFonts w:ascii="宋体" w:hAnsi="宋体"/>
          <w:b/>
          <w:sz w:val="24"/>
          <w:szCs w:val="24"/>
        </w:rPr>
      </w:pPr>
      <w:r>
        <w:rPr>
          <w:rFonts w:hint="eastAsia" w:ascii="宋体" w:hAnsi="宋体"/>
          <w:b/>
          <w:sz w:val="24"/>
          <w:szCs w:val="24"/>
        </w:rPr>
        <w:t xml:space="preserve">作者姓名：何荷叶  崔志超  刘童  郭蔓莹  王旺 </w:t>
      </w:r>
    </w:p>
    <w:p>
      <w:pPr>
        <w:spacing w:line="360" w:lineRule="auto"/>
        <w:rPr>
          <w:rFonts w:ascii="宋体" w:hAnsi="宋体"/>
          <w:b/>
          <w:sz w:val="24"/>
          <w:szCs w:val="24"/>
        </w:rPr>
      </w:pPr>
      <w:r>
        <w:rPr>
          <w:rFonts w:hint="eastAsia" w:ascii="宋体" w:hAnsi="宋体"/>
          <w:b/>
          <w:sz w:val="24"/>
          <w:szCs w:val="24"/>
        </w:rPr>
        <w:t xml:space="preserve">作者学历：本科  </w:t>
      </w:r>
    </w:p>
    <w:p>
      <w:pPr>
        <w:spacing w:line="360" w:lineRule="auto"/>
        <w:rPr>
          <w:rFonts w:ascii="宋体" w:hAnsi="宋体"/>
          <w:b/>
          <w:sz w:val="24"/>
          <w:szCs w:val="24"/>
        </w:rPr>
      </w:pPr>
      <w:r>
        <w:rPr>
          <w:rFonts w:hint="eastAsia" w:ascii="宋体" w:hAnsi="宋体"/>
          <w:b/>
          <w:sz w:val="24"/>
          <w:szCs w:val="24"/>
        </w:rPr>
        <w:t xml:space="preserve">作品简介： </w:t>
      </w:r>
    </w:p>
    <w:p>
      <w:pPr>
        <w:spacing w:line="360" w:lineRule="auto"/>
        <w:ind w:firstLine="420" w:firstLineChars="200"/>
        <w:rPr>
          <w:rFonts w:ascii="宋体" w:hAnsi="宋体"/>
        </w:rPr>
      </w:pPr>
      <w:r>
        <w:rPr>
          <w:rFonts w:hint="eastAsia" w:ascii="宋体" w:hAnsi="宋体"/>
        </w:rPr>
        <w:t>“百乡千村万里行”社会实践队走入基层，将知识与实践相结合，深入农村，从“经济、生活、村风、村容、法治”等方面对村子的发展情况进行汇总，将河北省内的现状与省外的进行对比，从而发现问题，并提出可行性方案。实践队500多名实践队员通过走访群众、查阅资料、向村领导咨询、网上问卷调查等方式，在了解了287个省内和省外的村庄总体概况及存在问题的基础上，立足村情提出推进新农村建设的措施，旨在促进河北省农村的全面发展。</w:t>
      </w:r>
    </w:p>
    <w:p>
      <w:pPr>
        <w:spacing w:line="360" w:lineRule="auto"/>
        <w:ind w:firstLine="420" w:firstLineChars="200"/>
        <w:rPr>
          <w:rFonts w:ascii="宋体" w:hAnsi="宋体"/>
        </w:rPr>
      </w:pPr>
    </w:p>
    <w:p>
      <w:pPr>
        <w:spacing w:line="360" w:lineRule="auto"/>
        <w:ind w:firstLine="420" w:firstLineChars="200"/>
        <w:rPr>
          <w:rFonts w:ascii="宋体" w:hAnsi="宋体"/>
        </w:rPr>
      </w:pPr>
    </w:p>
    <w:p>
      <w:pPr>
        <w:spacing w:line="360" w:lineRule="auto"/>
        <w:ind w:firstLine="420" w:firstLineChars="200"/>
        <w:rPr>
          <w:rFonts w:ascii="宋体" w:hAnsi="宋体"/>
        </w:rPr>
      </w:pPr>
    </w:p>
    <w:p>
      <w:pPr>
        <w:pStyle w:val="88"/>
      </w:pPr>
      <w:bookmarkStart w:id="95" w:name="_Toc478488523"/>
      <w:r>
        <w:rPr>
          <w:rFonts w:hint="eastAsia"/>
        </w:rPr>
        <w:t>作品名称：论经济转型视角下高校创新创业人才培养的探索与实践</w:t>
      </w:r>
      <w:bookmarkEnd w:id="95"/>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学院名称：化学与材料科学学院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学科类别：教育 </w:t>
      </w:r>
    </w:p>
    <w:p>
      <w:pPr>
        <w:spacing w:line="360" w:lineRule="auto"/>
        <w:rPr>
          <w:rFonts w:ascii="宋体" w:hAnsi="宋体" w:cs="宋体"/>
          <w:b/>
          <w:bCs/>
          <w:sz w:val="24"/>
          <w:szCs w:val="24"/>
        </w:rPr>
      </w:pPr>
      <w:r>
        <w:rPr>
          <w:rFonts w:hint="eastAsia" w:ascii="宋体" w:hAnsi="宋体" w:cs="宋体"/>
          <w:b/>
          <w:bCs/>
          <w:sz w:val="24"/>
          <w:szCs w:val="24"/>
        </w:rPr>
        <w:t xml:space="preserve">作者姓名：李书奇  黄津津  李帅 </w:t>
      </w:r>
    </w:p>
    <w:p>
      <w:pPr>
        <w:spacing w:line="360" w:lineRule="auto"/>
        <w:rPr>
          <w:rFonts w:ascii="宋体" w:hAnsi="宋体" w:cs="宋体"/>
          <w:b/>
          <w:bCs/>
          <w:sz w:val="24"/>
          <w:szCs w:val="24"/>
        </w:rPr>
      </w:pPr>
      <w:r>
        <w:rPr>
          <w:rFonts w:hint="eastAsia" w:ascii="宋体" w:hAnsi="宋体" w:cs="宋体"/>
          <w:b/>
          <w:bCs/>
          <w:sz w:val="24"/>
          <w:szCs w:val="24"/>
        </w:rPr>
        <w:t xml:space="preserve">作者学历：本科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本研究旨在对高校培养学生创新、创业精神和实践能力进行深入系统的调查，了解在校大学生创新能力培养的现状，采用文献分析法、问卷调查法、个案访谈法、数据分析法等研究方法对高校培养学生创新、创业精神和实践能力进行初步的探讨和研究。</w:t>
      </w:r>
    </w:p>
    <w:p>
      <w:pPr>
        <w:spacing w:line="360" w:lineRule="auto"/>
        <w:ind w:firstLine="420" w:firstLineChars="200"/>
        <w:rPr>
          <w:rFonts w:ascii="宋体" w:hAnsi="宋体" w:cs="宋体"/>
          <w:szCs w:val="21"/>
        </w:rPr>
      </w:pPr>
      <w:r>
        <w:rPr>
          <w:rFonts w:hint="eastAsia" w:ascii="宋体" w:hAnsi="宋体" w:cs="宋体"/>
          <w:szCs w:val="21"/>
        </w:rPr>
        <w:t>首先对高校培养创新创业人才的现状进行调查，其次分析当前我国高校在创新创业人才培养方面存在的问题，剖析人才转型的发展趋势，以探寻高校培养创新型人才的途径和方法，最终获得高校创新创业人才培养的第一手资料。</w:t>
      </w:r>
    </w:p>
    <w:p>
      <w:pPr>
        <w:spacing w:line="360" w:lineRule="auto"/>
        <w:ind w:firstLine="420" w:firstLineChars="200"/>
        <w:rPr>
          <w:rFonts w:ascii="宋体" w:hAnsi="宋体" w:cs="宋体"/>
          <w:szCs w:val="21"/>
        </w:rPr>
      </w:pPr>
    </w:p>
    <w:p>
      <w:pPr>
        <w:spacing w:line="360" w:lineRule="auto"/>
        <w:ind w:firstLine="420" w:firstLineChars="200"/>
        <w:rPr>
          <w:rFonts w:ascii="宋体" w:hAnsi="宋体" w:cs="宋体"/>
          <w:szCs w:val="21"/>
        </w:rPr>
      </w:pPr>
    </w:p>
    <w:p>
      <w:pPr>
        <w:spacing w:line="360" w:lineRule="auto"/>
        <w:ind w:firstLine="420" w:firstLineChars="200"/>
        <w:rPr>
          <w:rFonts w:ascii="宋体" w:hAnsi="宋体" w:cs="宋体"/>
          <w:szCs w:val="21"/>
        </w:rPr>
      </w:pPr>
    </w:p>
    <w:p>
      <w:pPr>
        <w:pStyle w:val="88"/>
      </w:pPr>
      <w:bookmarkStart w:id="96" w:name="_Toc478488524"/>
      <w:r>
        <w:rPr>
          <w:rFonts w:hint="eastAsia"/>
        </w:rPr>
        <w:t>作品名称：调研化肥施用情况及相关政策和技术推行现状</w:t>
      </w:r>
      <w:r>
        <w:t xml:space="preserve"> </w:t>
      </w:r>
      <w:r>
        <w:rPr>
          <w:rFonts w:hint="eastAsia"/>
        </w:rPr>
        <w:t>以衡水深州为例</w:t>
      </w:r>
      <w:bookmarkEnd w:id="96"/>
    </w:p>
    <w:p>
      <w:pPr>
        <w:spacing w:line="360" w:lineRule="auto"/>
        <w:rPr>
          <w:b/>
          <w:sz w:val="24"/>
        </w:rPr>
      </w:pPr>
      <w:r>
        <w:rPr>
          <w:rFonts w:hint="eastAsia"/>
          <w:b/>
          <w:sz w:val="24"/>
        </w:rPr>
        <w:t>学院名称：化学与材料科学学院</w:t>
      </w:r>
      <w:r>
        <w:rPr>
          <w:b/>
          <w:sz w:val="24"/>
        </w:rPr>
        <w:t xml:space="preserve">  </w:t>
      </w:r>
    </w:p>
    <w:p>
      <w:pPr>
        <w:spacing w:line="360" w:lineRule="auto"/>
        <w:rPr>
          <w:b/>
          <w:sz w:val="24"/>
        </w:rPr>
      </w:pPr>
      <w:r>
        <w:rPr>
          <w:rFonts w:hint="eastAsia"/>
          <w:b/>
          <w:sz w:val="24"/>
        </w:rPr>
        <w:t>学科类别：社会</w:t>
      </w:r>
      <w:r>
        <w:rPr>
          <w:b/>
          <w:sz w:val="24"/>
        </w:rPr>
        <w:t xml:space="preserve">  </w:t>
      </w:r>
    </w:p>
    <w:p>
      <w:pPr>
        <w:spacing w:line="360" w:lineRule="auto"/>
        <w:rPr>
          <w:b/>
          <w:sz w:val="24"/>
        </w:rPr>
      </w:pPr>
      <w:r>
        <w:rPr>
          <w:rFonts w:hint="eastAsia"/>
          <w:b/>
          <w:sz w:val="24"/>
        </w:rPr>
        <w:t>作者姓名：何荷叶</w:t>
      </w:r>
      <w:r>
        <w:rPr>
          <w:b/>
          <w:sz w:val="24"/>
        </w:rPr>
        <w:t xml:space="preserve">  </w:t>
      </w:r>
      <w:r>
        <w:rPr>
          <w:rFonts w:hint="eastAsia"/>
          <w:b/>
          <w:sz w:val="24"/>
        </w:rPr>
        <w:t>马德宁</w:t>
      </w:r>
      <w:r>
        <w:rPr>
          <w:b/>
          <w:sz w:val="24"/>
        </w:rPr>
        <w:t xml:space="preserve">  </w:t>
      </w:r>
      <w:r>
        <w:rPr>
          <w:rFonts w:hint="eastAsia"/>
          <w:b/>
          <w:sz w:val="24"/>
        </w:rPr>
        <w:t>史然</w:t>
      </w:r>
      <w:r>
        <w:rPr>
          <w:b/>
          <w:sz w:val="24"/>
        </w:rPr>
        <w:t xml:space="preserve">  </w:t>
      </w:r>
      <w:r>
        <w:rPr>
          <w:rFonts w:hint="eastAsia"/>
          <w:b/>
          <w:sz w:val="24"/>
        </w:rPr>
        <w:t>任珂</w:t>
      </w:r>
      <w:r>
        <w:rPr>
          <w:b/>
          <w:sz w:val="24"/>
        </w:rPr>
        <w:t xml:space="preserve">  </w:t>
      </w:r>
      <w:r>
        <w:rPr>
          <w:rFonts w:hint="eastAsia"/>
          <w:b/>
          <w:sz w:val="24"/>
        </w:rPr>
        <w:t>王晓宇</w:t>
      </w:r>
    </w:p>
    <w:p>
      <w:pPr>
        <w:spacing w:line="360" w:lineRule="auto"/>
        <w:rPr>
          <w:b/>
          <w:sz w:val="24"/>
        </w:rPr>
      </w:pPr>
      <w:r>
        <w:rPr>
          <w:rFonts w:hint="eastAsia"/>
          <w:b/>
          <w:sz w:val="24"/>
        </w:rPr>
        <w:t>作者学历：本科</w:t>
      </w:r>
      <w:r>
        <w:rPr>
          <w:b/>
          <w:sz w:val="24"/>
        </w:rPr>
        <w:t xml:space="preserve">  </w:t>
      </w:r>
    </w:p>
    <w:p>
      <w:pPr>
        <w:spacing w:line="360" w:lineRule="auto"/>
        <w:rPr>
          <w:sz w:val="24"/>
        </w:rPr>
      </w:pPr>
      <w:r>
        <w:rPr>
          <w:rFonts w:hint="eastAsia"/>
          <w:b/>
          <w:sz w:val="24"/>
        </w:rPr>
        <w:t>作品简介：</w:t>
      </w:r>
      <w:r>
        <w:rPr>
          <w:sz w:val="24"/>
        </w:rPr>
        <w:t xml:space="preserve"> </w:t>
      </w:r>
    </w:p>
    <w:p>
      <w:pPr>
        <w:spacing w:line="360" w:lineRule="auto"/>
        <w:ind w:left="181" w:leftChars="86" w:firstLine="420" w:firstLineChars="200"/>
        <w:rPr>
          <w:rFonts w:ascii="宋体" w:hAnsi="宋体" w:cs="宋体"/>
          <w:szCs w:val="21"/>
        </w:rPr>
      </w:pPr>
      <w:r>
        <w:rPr>
          <w:rFonts w:hint="eastAsia" w:ascii="宋体" w:hAnsi="宋体" w:cs="宋体"/>
          <w:szCs w:val="21"/>
        </w:rPr>
        <w:t>化肥零增长已成为今农业发展的趋势，但农村一线仍存在盲目、过量等不科学的施肥方式。2016年11月11日至30日，实践队采用调查问卷和走访相结合的方式，调研了深州六个乡镇、48个村庄，</w:t>
      </w:r>
      <w:r>
        <w:rPr>
          <w:rFonts w:hint="eastAsia"/>
        </w:rPr>
        <w:t>探讨近年来的化肥农药使用量及使用方式的改革，同时对当地新政策及现代化技术推广现状作出评价与分析。</w:t>
      </w:r>
      <w:r>
        <w:rPr>
          <w:rFonts w:hint="eastAsia" w:ascii="宋体" w:hAnsi="宋体" w:cs="宋体"/>
          <w:szCs w:val="21"/>
        </w:rPr>
        <w:t>所得调研报告以调查数据统计分析为基础、结合访谈结果，针对当地农业中的典型问题进行深入分析，并从改变农民意识、加强化肥各项管理的角度，提出建议。</w:t>
      </w:r>
    </w:p>
    <w:p>
      <w:pPr>
        <w:spacing w:line="360" w:lineRule="auto"/>
        <w:ind w:left="181" w:leftChars="86" w:firstLine="420" w:firstLineChars="200"/>
        <w:rPr>
          <w:rFonts w:ascii="宋体" w:hAnsi="宋体" w:cs="宋体"/>
          <w:szCs w:val="21"/>
        </w:rPr>
      </w:pPr>
    </w:p>
    <w:p>
      <w:pPr>
        <w:spacing w:line="360" w:lineRule="auto"/>
        <w:ind w:left="181" w:leftChars="86" w:firstLine="420" w:firstLineChars="200"/>
        <w:rPr>
          <w:rFonts w:ascii="宋体" w:hAnsi="宋体" w:cs="宋体"/>
          <w:szCs w:val="21"/>
        </w:rPr>
      </w:pPr>
    </w:p>
    <w:p>
      <w:pPr>
        <w:spacing w:line="360" w:lineRule="auto"/>
        <w:ind w:left="181" w:leftChars="86" w:firstLine="420" w:firstLineChars="200"/>
      </w:pPr>
    </w:p>
    <w:p>
      <w:pPr>
        <w:pStyle w:val="88"/>
      </w:pPr>
      <w:bookmarkStart w:id="97" w:name="_Toc478488525"/>
      <w:r>
        <w:rPr>
          <w:rFonts w:hint="eastAsia"/>
        </w:rPr>
        <w:t>作品名称：新土地政策下土地流转系列问题调查</w:t>
      </w:r>
      <w:bookmarkEnd w:id="97"/>
    </w:p>
    <w:p>
      <w:pPr>
        <w:spacing w:line="360" w:lineRule="auto"/>
        <w:rPr>
          <w:rFonts w:ascii="宋体" w:hAnsi="宋体" w:cs="宋体"/>
          <w:b/>
          <w:bCs/>
          <w:sz w:val="24"/>
          <w:szCs w:val="24"/>
        </w:rPr>
      </w:pPr>
      <w:r>
        <w:rPr>
          <w:rFonts w:hint="eastAsia" w:ascii="宋体" w:hAnsi="宋体" w:cs="宋体"/>
          <w:b/>
          <w:bCs/>
          <w:sz w:val="24"/>
          <w:szCs w:val="24"/>
        </w:rPr>
        <w:t xml:space="preserve">学院名称：化学与材料科学学院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学科类别：社会 </w:t>
      </w:r>
    </w:p>
    <w:p>
      <w:pPr>
        <w:spacing w:line="360" w:lineRule="auto"/>
        <w:rPr>
          <w:rFonts w:ascii="宋体" w:hAnsi="宋体" w:cs="宋体"/>
          <w:b/>
          <w:bCs/>
          <w:sz w:val="24"/>
          <w:szCs w:val="24"/>
        </w:rPr>
      </w:pPr>
      <w:r>
        <w:rPr>
          <w:rFonts w:hint="eastAsia" w:ascii="宋体" w:hAnsi="宋体" w:cs="宋体"/>
          <w:b/>
          <w:bCs/>
          <w:sz w:val="24"/>
          <w:szCs w:val="24"/>
        </w:rPr>
        <w:t>作者姓名：石佳伟  赵晶雪  代丹丹  张一  赵欣然</w:t>
      </w:r>
    </w:p>
    <w:p>
      <w:pPr>
        <w:spacing w:line="360" w:lineRule="auto"/>
        <w:rPr>
          <w:rFonts w:ascii="宋体" w:hAnsi="宋体" w:cs="宋体"/>
          <w:b/>
          <w:bCs/>
          <w:sz w:val="24"/>
          <w:szCs w:val="24"/>
        </w:rPr>
      </w:pPr>
      <w:r>
        <w:rPr>
          <w:rFonts w:hint="eastAsia" w:ascii="宋体" w:hAnsi="宋体" w:cs="宋体"/>
          <w:b/>
          <w:bCs/>
          <w:sz w:val="24"/>
          <w:szCs w:val="24"/>
        </w:rPr>
        <w:t xml:space="preserve">作者学历：本科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rPr>
      </w:pPr>
      <w:r>
        <w:rPr>
          <w:rFonts w:hint="eastAsia" w:ascii="宋体" w:hAnsi="宋体" w:cs="宋体"/>
          <w:kern w:val="0"/>
          <w:szCs w:val="21"/>
        </w:rPr>
        <w:t>随</w:t>
      </w:r>
      <w:r>
        <w:rPr>
          <w:rFonts w:hint="eastAsia" w:ascii="宋体" w:hAnsi="宋体"/>
        </w:rPr>
        <w:t>着2016年土地流转政策的出台，农村的土地流转问题再次成为全民关注的焦点。农业部数据显示，近年来我国土地流转呈“加速跑”态势，我们根据现状以及调查资料，以农村土地流转情况发展态势为主，以农村剩余劳动力何去何从为辅，全面、深刻的研究并阐述了调查课题。同时，本文还通过多个经济发展状态不同地区的数据比对，分析调查结果，探讨土地流转中的问题，从而得出了结论，并简单预测未来五年农村大面积土地流转发展趋势，并为相关部门提出了合理的建议，在社会主义现代化进程中做出我们的努力。</w:t>
      </w:r>
    </w:p>
    <w:p>
      <w:pPr>
        <w:spacing w:line="360" w:lineRule="auto"/>
        <w:rPr>
          <w:rFonts w:ascii="宋体" w:hAnsi="宋体"/>
        </w:rPr>
      </w:pPr>
    </w:p>
    <w:p>
      <w:pPr>
        <w:spacing w:line="360" w:lineRule="auto"/>
        <w:rPr>
          <w:rFonts w:ascii="宋体" w:hAnsi="宋体"/>
        </w:rPr>
      </w:pPr>
    </w:p>
    <w:p>
      <w:pPr>
        <w:spacing w:line="360" w:lineRule="auto"/>
        <w:rPr>
          <w:rFonts w:ascii="宋体" w:hAnsi="宋体"/>
        </w:rPr>
      </w:pPr>
    </w:p>
    <w:p>
      <w:pPr>
        <w:pStyle w:val="88"/>
      </w:pPr>
      <w:bookmarkStart w:id="98" w:name="_Toc478488526"/>
      <w:r>
        <w:rPr>
          <w:rFonts w:hint="eastAsia" w:ascii="宋体" w:hAnsi="宋体" w:cs="宋体"/>
          <w:bCs/>
        </w:rPr>
        <w:t>作品名称：</w:t>
      </w:r>
      <w:r>
        <w:rPr>
          <w:rFonts w:hint="eastAsia"/>
        </w:rPr>
        <w:t>以工促农、城乡一体新型工农、城乡关系建设以及影响因素的调查研究</w:t>
      </w:r>
      <w:r>
        <w:t>——</w:t>
      </w:r>
      <w:r>
        <w:rPr>
          <w:rFonts w:hint="eastAsia"/>
        </w:rPr>
        <w:t>以石家庄市、沧州市、唐山市、邢台市、邯郸市</w:t>
      </w:r>
      <w:bookmarkEnd w:id="98"/>
    </w:p>
    <w:p>
      <w:pPr>
        <w:spacing w:line="360" w:lineRule="auto"/>
        <w:rPr>
          <w:rFonts w:ascii="宋体" w:hAnsi="宋体" w:cs="宋体"/>
          <w:b/>
          <w:bCs/>
          <w:sz w:val="24"/>
          <w:szCs w:val="24"/>
        </w:rPr>
      </w:pPr>
      <w:r>
        <w:rPr>
          <w:rFonts w:hint="eastAsia" w:ascii="宋体" w:hAnsi="宋体" w:cs="宋体"/>
          <w:b/>
          <w:bCs/>
          <w:sz w:val="24"/>
          <w:szCs w:val="24"/>
        </w:rPr>
        <w:t>学院名称：化学与材料科学学院</w:t>
      </w:r>
    </w:p>
    <w:p>
      <w:pPr>
        <w:spacing w:line="360" w:lineRule="auto"/>
        <w:rPr>
          <w:rFonts w:ascii="Calibri" w:hAnsi="Calibri"/>
        </w:rPr>
      </w:pPr>
      <w:r>
        <w:rPr>
          <w:rFonts w:hint="eastAsia" w:ascii="宋体" w:hAnsi="宋体" w:cs="宋体"/>
          <w:b/>
          <w:bCs/>
          <w:sz w:val="24"/>
          <w:szCs w:val="24"/>
        </w:rPr>
        <w:t>学科类别：经济</w:t>
      </w:r>
      <w:r>
        <w:t xml:space="preserve"> </w:t>
      </w:r>
    </w:p>
    <w:p>
      <w:pPr>
        <w:spacing w:line="360" w:lineRule="auto"/>
      </w:pPr>
      <w:r>
        <w:rPr>
          <w:rFonts w:hint="eastAsia" w:ascii="宋体" w:hAnsi="宋体" w:cs="宋体"/>
          <w:b/>
          <w:bCs/>
          <w:sz w:val="24"/>
          <w:szCs w:val="24"/>
        </w:rPr>
        <w:t>作者姓名：蔡佳芯  席玮玮  王晗  靳晓童  陈世超</w:t>
      </w:r>
    </w:p>
    <w:p>
      <w:pPr>
        <w:spacing w:line="360" w:lineRule="auto"/>
      </w:pPr>
      <w:r>
        <w:rPr>
          <w:rFonts w:hint="eastAsia" w:ascii="宋体" w:hAnsi="宋体" w:cs="宋体"/>
          <w:b/>
          <w:bCs/>
          <w:sz w:val="24"/>
          <w:szCs w:val="24"/>
        </w:rPr>
        <w:t>作者学历：本科</w:t>
      </w:r>
    </w:p>
    <w:p>
      <w:pPr>
        <w:spacing w:line="360" w:lineRule="auto"/>
      </w:pPr>
      <w:r>
        <w:rPr>
          <w:rFonts w:hint="eastAsia" w:ascii="宋体" w:hAnsi="宋体" w:cs="宋体"/>
          <w:b/>
          <w:bCs/>
          <w:sz w:val="24"/>
          <w:szCs w:val="24"/>
        </w:rPr>
        <w:t>作品简介：</w:t>
      </w:r>
    </w:p>
    <w:p>
      <w:pPr>
        <w:spacing w:line="360" w:lineRule="auto"/>
        <w:ind w:firstLine="420" w:firstLineChars="200"/>
        <w:rPr>
          <w:rFonts w:ascii="宋体" w:hAnsi="宋体" w:cs="宋体"/>
          <w:szCs w:val="21"/>
        </w:rPr>
      </w:pPr>
      <w:r>
        <w:rPr>
          <w:rFonts w:hint="eastAsia" w:ascii="宋体" w:hAnsi="宋体" w:cs="宋体"/>
          <w:szCs w:val="21"/>
        </w:rPr>
        <w:t>我国总体上已进入以工促农、以城带乡的和谐发展阶段，正朝着“体制统一、规划统筹、资源共享、利益共得”的城乡一体化的新格局发展。但是，到达缩小城乡差距和实现城乡一体化这一步还很遥远，还要面临很多问题和现状。因此，我们针对石家庄市、沧州市、唐山市、邢台市及邯郸市的乡镇和农村，从基层角度进行了走访和调研，进一步了解村内城乡一体化建设具体现状，并进行了思考与讨论。</w:t>
      </w:r>
    </w:p>
    <w:p>
      <w:pPr>
        <w:spacing w:line="360" w:lineRule="auto"/>
        <w:ind w:firstLine="420" w:firstLineChars="200"/>
        <w:rPr>
          <w:rFonts w:ascii="宋体" w:hAnsi="宋体" w:cs="宋体"/>
          <w:szCs w:val="21"/>
        </w:rPr>
      </w:pPr>
    </w:p>
    <w:p>
      <w:pPr>
        <w:spacing w:line="360" w:lineRule="auto"/>
        <w:ind w:firstLine="420" w:firstLineChars="200"/>
        <w:rPr>
          <w:rFonts w:ascii="宋体" w:hAnsi="宋体" w:cs="宋体"/>
          <w:szCs w:val="21"/>
        </w:rPr>
      </w:pPr>
    </w:p>
    <w:p>
      <w:pPr>
        <w:spacing w:line="360" w:lineRule="auto"/>
        <w:ind w:firstLine="420" w:firstLineChars="200"/>
        <w:rPr>
          <w:rFonts w:ascii="宋体" w:hAnsi="宋体" w:cs="宋体"/>
          <w:szCs w:val="21"/>
        </w:rPr>
      </w:pPr>
    </w:p>
    <w:p>
      <w:pPr>
        <w:pStyle w:val="88"/>
      </w:pPr>
      <w:bookmarkStart w:id="99" w:name="_Toc478488527"/>
      <w:r>
        <w:rPr>
          <w:rFonts w:hint="eastAsia"/>
        </w:rPr>
        <w:t>作品名称：在读大学生家长对大学生创业看法</w:t>
      </w:r>
      <w:bookmarkEnd w:id="99"/>
    </w:p>
    <w:p>
      <w:pPr>
        <w:spacing w:line="360" w:lineRule="auto"/>
        <w:rPr>
          <w:rFonts w:ascii="宋体" w:hAnsi="宋体"/>
          <w:b/>
          <w:sz w:val="24"/>
          <w:szCs w:val="24"/>
        </w:rPr>
      </w:pPr>
      <w:r>
        <w:rPr>
          <w:rFonts w:hint="eastAsia" w:ascii="宋体" w:hAnsi="宋体"/>
          <w:b/>
          <w:sz w:val="24"/>
          <w:szCs w:val="24"/>
        </w:rPr>
        <w:t xml:space="preserve">学院名称：化学与材料科学学院  </w:t>
      </w:r>
    </w:p>
    <w:p>
      <w:pPr>
        <w:spacing w:line="360" w:lineRule="auto"/>
        <w:rPr>
          <w:rFonts w:ascii="宋体" w:hAnsi="宋体"/>
          <w:b/>
          <w:sz w:val="24"/>
          <w:szCs w:val="24"/>
        </w:rPr>
      </w:pPr>
      <w:r>
        <w:rPr>
          <w:rFonts w:hint="eastAsia" w:ascii="宋体" w:hAnsi="宋体"/>
          <w:b/>
          <w:sz w:val="24"/>
          <w:szCs w:val="24"/>
        </w:rPr>
        <w:t xml:space="preserve">学科类别：社会 </w:t>
      </w:r>
    </w:p>
    <w:p>
      <w:pPr>
        <w:spacing w:line="360" w:lineRule="auto"/>
        <w:rPr>
          <w:rFonts w:ascii="宋体" w:hAnsi="宋体"/>
          <w:b/>
          <w:sz w:val="24"/>
          <w:szCs w:val="24"/>
        </w:rPr>
      </w:pPr>
      <w:r>
        <w:rPr>
          <w:rFonts w:hint="eastAsia" w:ascii="宋体" w:hAnsi="宋体"/>
          <w:b/>
          <w:sz w:val="24"/>
          <w:szCs w:val="24"/>
        </w:rPr>
        <w:t xml:space="preserve">作者姓名：马梓程  崔志超  刘童  郭蔓莹 </w:t>
      </w:r>
    </w:p>
    <w:p>
      <w:pPr>
        <w:spacing w:line="360" w:lineRule="auto"/>
        <w:rPr>
          <w:rFonts w:ascii="宋体" w:hAnsi="宋体"/>
          <w:b/>
          <w:sz w:val="24"/>
          <w:szCs w:val="24"/>
        </w:rPr>
      </w:pPr>
      <w:r>
        <w:rPr>
          <w:rFonts w:hint="eastAsia" w:ascii="宋体" w:hAnsi="宋体"/>
          <w:b/>
          <w:sz w:val="24"/>
          <w:szCs w:val="24"/>
        </w:rPr>
        <w:t xml:space="preserve">作者学历：本科 </w:t>
      </w:r>
    </w:p>
    <w:p>
      <w:pPr>
        <w:spacing w:line="360" w:lineRule="auto"/>
        <w:rPr>
          <w:rFonts w:ascii="宋体" w:hAnsi="宋体"/>
          <w:b/>
          <w:sz w:val="24"/>
          <w:szCs w:val="24"/>
        </w:rPr>
      </w:pPr>
      <w:r>
        <w:rPr>
          <w:rFonts w:hint="eastAsia" w:ascii="宋体" w:hAnsi="宋体"/>
          <w:b/>
          <w:sz w:val="24"/>
          <w:szCs w:val="24"/>
        </w:rPr>
        <w:t>作品简介：</w:t>
      </w:r>
    </w:p>
    <w:p>
      <w:pPr>
        <w:spacing w:line="360" w:lineRule="auto"/>
        <w:ind w:firstLine="420" w:firstLineChars="200"/>
        <w:rPr>
          <w:rFonts w:ascii="宋体" w:hAnsi="宋体"/>
          <w:szCs w:val="21"/>
        </w:rPr>
      </w:pPr>
      <w:r>
        <w:rPr>
          <w:rFonts w:hint="eastAsia" w:ascii="宋体" w:hAnsi="宋体"/>
          <w:szCs w:val="21"/>
        </w:rPr>
        <w:t>对于在校大学生来说，考研、就业是我们主要的两条出路。然而考研难度大，录取率低，迫使许多大学以失败告终；大学生找工作难，找到工作的工作待遇低，无法满足大学生的需求。面对考研难、就业困难的这些问题，大学生创业逐渐成为一种趋势。而家长对创业的支持与否也是大学生不得不考虑的重要因素，据此我们由问卷出发展开了系列调查。</w:t>
      </w:r>
    </w:p>
    <w:p>
      <w:pPr>
        <w:spacing w:line="360" w:lineRule="auto"/>
        <w:rPr>
          <w:rFonts w:ascii="宋体" w:hAnsi="宋体"/>
        </w:rPr>
      </w:pPr>
    </w:p>
    <w:p>
      <w:pPr>
        <w:spacing w:line="360" w:lineRule="auto"/>
      </w:pPr>
    </w:p>
    <w:p>
      <w:pPr>
        <w:spacing w:line="360" w:lineRule="auto"/>
      </w:pPr>
    </w:p>
    <w:p>
      <w:pPr>
        <w:pStyle w:val="88"/>
      </w:pPr>
      <w:bookmarkStart w:id="100" w:name="_Toc478488528"/>
      <w:r>
        <w:rPr>
          <w:rFonts w:hint="eastAsia"/>
        </w:rPr>
        <w:t>作品名称：中小学校本教研实施现状分析——以石家庄市中小学为例</w:t>
      </w:r>
      <w:bookmarkEnd w:id="100"/>
      <w:r>
        <w:rPr>
          <w:rFonts w:hint="eastAsia"/>
        </w:rPr>
        <w:t xml:space="preserve">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学院名称：教育学院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学科类别：教育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作者姓名：张思婧  高圆圆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作者学历：研究生 </w:t>
      </w:r>
    </w:p>
    <w:p>
      <w:pPr>
        <w:spacing w:line="360" w:lineRule="auto"/>
        <w:rPr>
          <w:rFonts w:ascii="宋体" w:hAnsi="宋体" w:cs="宋体"/>
          <w:b/>
          <w:bCs/>
          <w:sz w:val="24"/>
          <w:szCs w:val="24"/>
        </w:rPr>
      </w:pPr>
      <w:r>
        <w:rPr>
          <w:rFonts w:hint="eastAsia" w:cs="宋体" w:asciiTheme="majorEastAsia" w:hAnsiTheme="majorEastAsia" w:eastAsiaTheme="majorEastAsia"/>
          <w:b/>
          <w:bCs/>
          <w:sz w:val="24"/>
          <w:szCs w:val="24"/>
        </w:rPr>
        <w:t xml:space="preserve">作品简介： </w:t>
      </w:r>
    </w:p>
    <w:p>
      <w:pPr>
        <w:spacing w:line="360" w:lineRule="auto"/>
        <w:ind w:firstLine="420" w:firstLineChars="200"/>
        <w:rPr>
          <w:rFonts w:ascii="宋体"/>
          <w:szCs w:val="21"/>
        </w:rPr>
      </w:pPr>
      <w:r>
        <w:rPr>
          <w:rFonts w:hint="eastAsia" w:ascii="宋体"/>
          <w:szCs w:val="21"/>
        </w:rPr>
        <w:t xml:space="preserve">进行中小学校本教研的现状研究有其重要的现实意义和实用价值。一方面，随着课程改革的深入，中小学教师群体的发展显得尤为迫切，而校本教研是教师专业成长的主要途径和重要场所，有效的中小学校本教研有利于推动中小学教师个体和群体加快专业成长的步伐；另一方面，校本教研的特点是立足于学校，解决学校教育教学中的实际问题，从而促进学校教育教学质量的提高。尽管大部分学校都在积极开展校本教研活动，但是各校的教研实践并不都是卓有成效的，因此，了解中小学校本教研的现状，进行校本教研研究已是提高学校教育质量的迫切需要。 </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pPr>
    </w:p>
    <w:p>
      <w:pPr>
        <w:pStyle w:val="88"/>
        <w:rPr>
          <w:bCs/>
        </w:rPr>
      </w:pPr>
      <w:bookmarkStart w:id="101" w:name="_Toc478488529"/>
      <w:r>
        <w:rPr>
          <w:rFonts w:hint="eastAsia"/>
          <w:bCs/>
        </w:rPr>
        <w:t>作品名称：</w:t>
      </w:r>
      <w:r>
        <w:rPr>
          <w:rFonts w:hint="eastAsia"/>
        </w:rPr>
        <w:t>3-6岁城市流动幼儿的社会性发展研究——以石家庄市为例</w:t>
      </w:r>
      <w:bookmarkEnd w:id="101"/>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学院名称：教育学院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学科类别：教育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作者姓名：鲁云娇</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作者学历：研究生</w:t>
      </w:r>
    </w:p>
    <w:p>
      <w:pPr>
        <w:spacing w:line="360" w:lineRule="auto"/>
        <w:rPr>
          <w:rFonts w:ascii="宋体" w:hAnsi="宋体" w:cs="宋体"/>
          <w:b/>
          <w:bCs/>
          <w:sz w:val="24"/>
          <w:szCs w:val="24"/>
        </w:rPr>
      </w:pPr>
      <w:r>
        <w:rPr>
          <w:rFonts w:hint="eastAsia" w:cs="宋体" w:asciiTheme="majorEastAsia" w:hAnsiTheme="majorEastAsia" w:eastAsiaTheme="majorEastAsia"/>
          <w:b/>
          <w:bCs/>
          <w:sz w:val="24"/>
          <w:szCs w:val="24"/>
        </w:rPr>
        <w:t xml:space="preserve">作品简介： </w:t>
      </w:r>
    </w:p>
    <w:p>
      <w:pPr>
        <w:spacing w:line="360" w:lineRule="auto"/>
        <w:ind w:firstLine="420" w:firstLineChars="200"/>
        <w:rPr>
          <w:rFonts w:asciiTheme="minorEastAsia" w:hAnsiTheme="minorEastAsia"/>
        </w:rPr>
      </w:pPr>
      <w:r>
        <w:rPr>
          <w:rFonts w:hint="eastAsia" w:asciiTheme="minorEastAsia" w:hAnsiTheme="minorEastAsia"/>
        </w:rPr>
        <w:t>本研究选取石家庄市</w:t>
      </w:r>
      <w:r>
        <w:rPr>
          <w:rFonts w:asciiTheme="minorEastAsia" w:hAnsiTheme="minorEastAsia"/>
        </w:rPr>
        <w:t>158</w:t>
      </w:r>
      <w:r>
        <w:rPr>
          <w:rFonts w:hint="eastAsia" w:asciiTheme="minorEastAsia" w:hAnsiTheme="minorEastAsia"/>
        </w:rPr>
        <w:t>名</w:t>
      </w:r>
      <w:r>
        <w:rPr>
          <w:rFonts w:asciiTheme="minorEastAsia" w:hAnsiTheme="minorEastAsia"/>
        </w:rPr>
        <w:t xml:space="preserve"> 3-7 </w:t>
      </w:r>
      <w:r>
        <w:rPr>
          <w:rFonts w:hint="eastAsia" w:asciiTheme="minorEastAsia" w:hAnsiTheme="minorEastAsia"/>
        </w:rPr>
        <w:t>岁学前流动儿童为研究对象，采用《</w:t>
      </w:r>
      <w:r>
        <w:rPr>
          <w:rFonts w:asciiTheme="minorEastAsia" w:hAnsiTheme="minorEastAsia"/>
        </w:rPr>
        <w:t xml:space="preserve">3-7 </w:t>
      </w:r>
      <w:r>
        <w:rPr>
          <w:rFonts w:hint="eastAsia" w:asciiTheme="minorEastAsia" w:hAnsiTheme="minorEastAsia"/>
        </w:rPr>
        <w:t>岁儿童社会性发展量表》对其社会性发展水平进行调查，结果表明：与常模相比，学前流动儿童社会性发展总分符合常模正态分布；学前流动儿童社会性发展总分存在显著的性别差异，男孩总分高于女孩；学前流动儿童社会性发展总分随年龄增长、家庭定居市区时间的增长及母亲文化水平的提高而呈增长趋势。学前流动儿童家庭、社区、幼儿园应通力合作，采取相关干预措施，促进其社会性发展。</w:t>
      </w:r>
    </w:p>
    <w:p>
      <w:pPr>
        <w:spacing w:line="360" w:lineRule="auto"/>
        <w:ind w:firstLine="420" w:firstLineChars="200"/>
        <w:rPr>
          <w:rFonts w:asciiTheme="minorEastAsia" w:hAnsiTheme="minorEastAsia"/>
        </w:rPr>
      </w:pPr>
    </w:p>
    <w:p>
      <w:pPr>
        <w:spacing w:line="360" w:lineRule="auto"/>
        <w:ind w:firstLine="420" w:firstLineChars="200"/>
        <w:rPr>
          <w:rFonts w:asciiTheme="minorEastAsia" w:hAnsiTheme="minorEastAsia"/>
        </w:rPr>
      </w:pPr>
    </w:p>
    <w:p>
      <w:pPr>
        <w:spacing w:line="360" w:lineRule="auto"/>
        <w:ind w:firstLine="420" w:firstLineChars="200"/>
        <w:rPr>
          <w:rFonts w:asciiTheme="minorEastAsia" w:hAnsiTheme="minorEastAsia"/>
        </w:rPr>
      </w:pPr>
    </w:p>
    <w:p>
      <w:pPr>
        <w:pStyle w:val="88"/>
      </w:pPr>
      <w:bookmarkStart w:id="102" w:name="_Toc478488530"/>
      <w:r>
        <w:rPr>
          <w:rFonts w:hint="eastAsia"/>
        </w:rPr>
        <w:t>作品名称：Read Me —— 本土化“真人图书馆”发展方式探析</w:t>
      </w:r>
      <w:bookmarkEnd w:id="102"/>
      <w:r>
        <w:rPr>
          <w:rFonts w:hint="eastAsia"/>
        </w:rPr>
        <w:t xml:space="preserve">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学院名称：教育学院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学科类别：社会</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作者姓名：胡月琴  赵清源  高熙彬  靳昌臻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作者学历：本科</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作品简介： </w:t>
      </w:r>
    </w:p>
    <w:p>
      <w:pPr>
        <w:spacing w:line="360" w:lineRule="auto"/>
        <w:ind w:firstLine="420" w:firstLineChars="200"/>
        <w:rPr>
          <w:rFonts w:ascii="宋体" w:hAnsi="宋体" w:cs="宋体"/>
          <w:szCs w:val="21"/>
        </w:rPr>
      </w:pPr>
      <w:r>
        <w:rPr>
          <w:rFonts w:hint="eastAsia" w:ascii="宋体" w:hAnsi="宋体" w:cs="宋体"/>
          <w:szCs w:val="21"/>
        </w:rPr>
        <w:t>我真人图书馆是一种通过把“图书人”和读者邀请到一起面对面沟通的“交互式”阅读，相较于国外很多国家真人图书馆的组织规模化和承办机构的官方化，国内真人图书馆还远没有进入成熟期。本文通过对比国外与国内真人图书馆的发展历程和发展特征，结合对北京、济南、武汉、太原四地的四所真人图书馆的考察，总结出真人图书馆由初期向成熟期发展所需因素及制约发展的瓶颈，并通过归纳总统计和实践分析依据中国本土受众基础对于这些困难提出相关建议。</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103" w:name="_Toc478488531"/>
      <w:r>
        <w:rPr>
          <w:rFonts w:hint="eastAsia"/>
        </w:rPr>
        <w:t>作品名称：保定市中学教师进修培训权的保障现状调查</w:t>
      </w:r>
      <w:bookmarkEnd w:id="103"/>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学院名称：教育学院</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学科类别：教育</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作者姓名：马红玉  臧龙妹</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作者学历：本科生  研究生</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作品简介：</w:t>
      </w:r>
    </w:p>
    <w:p>
      <w:pPr>
        <w:spacing w:line="360" w:lineRule="auto"/>
        <w:ind w:firstLine="420" w:firstLineChars="200"/>
        <w:rPr>
          <w:szCs w:val="21"/>
        </w:rPr>
      </w:pPr>
      <w:r>
        <w:rPr>
          <w:rFonts w:hint="eastAsia"/>
          <w:szCs w:val="21"/>
        </w:rPr>
        <w:t>教师的进修培训权作为教师的一项基本权利，也是教师职业权利的重要组成部分，在教师职业发展过程中起着非常重要的作用，直接影响到教师业务水平的提高和能力的发展。开展此项研究，旨在更好地掌握保定市中学教师进修培训权的保障现状，发现其中的问题，以提出针对性建议，完善教师进修培训权的保障体系，以期充分发挥教师进修培训权对教师职业发展的作用，促进教师教学工作的进一步发展。</w:t>
      </w:r>
    </w:p>
    <w:p>
      <w:pPr>
        <w:spacing w:line="360" w:lineRule="auto"/>
        <w:ind w:firstLine="420" w:firstLineChars="200"/>
        <w:rPr>
          <w:szCs w:val="21"/>
        </w:rPr>
      </w:pPr>
    </w:p>
    <w:p>
      <w:pPr>
        <w:spacing w:line="360" w:lineRule="auto"/>
        <w:ind w:firstLine="420" w:firstLineChars="200"/>
        <w:rPr>
          <w:szCs w:val="21"/>
        </w:rPr>
      </w:pPr>
    </w:p>
    <w:p>
      <w:pPr>
        <w:spacing w:line="360" w:lineRule="auto"/>
        <w:ind w:firstLine="482" w:firstLineChars="200"/>
        <w:rPr>
          <w:rFonts w:ascii="宋体" w:hAnsi="宋体" w:cs="宋体"/>
          <w:b/>
          <w:bCs/>
          <w:sz w:val="24"/>
          <w:szCs w:val="24"/>
        </w:rPr>
      </w:pPr>
    </w:p>
    <w:p>
      <w:pPr>
        <w:pStyle w:val="88"/>
      </w:pPr>
      <w:bookmarkStart w:id="104" w:name="_Toc478488532"/>
      <w:r>
        <w:rPr>
          <w:rFonts w:hint="eastAsia"/>
        </w:rPr>
        <w:t>作品名称：不同音乐背景中心理弹性对挫折情景下留守儿童情绪的影响</w:t>
      </w:r>
      <w:bookmarkEnd w:id="104"/>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学院名称：教育学院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学科类别：教育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作者姓名：杨越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作者学历：研究生</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作品简介： </w:t>
      </w:r>
    </w:p>
    <w:p>
      <w:pPr>
        <w:spacing w:line="360" w:lineRule="auto"/>
        <w:ind w:firstLine="420" w:firstLineChars="200"/>
        <w:rPr>
          <w:szCs w:val="21"/>
        </w:rPr>
      </w:pPr>
      <w:r>
        <w:rPr>
          <w:rFonts w:hint="eastAsia"/>
          <w:szCs w:val="21"/>
        </w:rPr>
        <w:t>留守儿童问题一直为社会各界所关注，而学术界通常比较关注留守儿童消极的一面。诸多研究侧重于留守经历对留守儿童学习、生活和社会行为等方面的不良影响，而对留守儿童自身存在的积极因素关注较少。心理弹性作为一个研究留守积极的因素，反应了人们面对逆境时的积极调适能力。同时音乐作为人类的心灵语言，情感的形式，它能调整人的情绪，提高人的情绪调控水平，因此从心理弹性和音乐背景对留守儿童的心理健康水平具有重大的意义。</w:t>
      </w:r>
    </w:p>
    <w:p>
      <w:pPr>
        <w:spacing w:line="360" w:lineRule="auto"/>
        <w:ind w:firstLine="420" w:firstLineChars="200"/>
        <w:rPr>
          <w:szCs w:val="21"/>
        </w:rPr>
      </w:pPr>
    </w:p>
    <w:p>
      <w:pPr>
        <w:spacing w:line="360" w:lineRule="auto"/>
        <w:ind w:firstLine="420" w:firstLineChars="200"/>
        <w:rPr>
          <w:szCs w:val="21"/>
        </w:rPr>
      </w:pPr>
    </w:p>
    <w:p>
      <w:pPr>
        <w:spacing w:line="360" w:lineRule="auto"/>
        <w:ind w:firstLine="420" w:firstLineChars="200"/>
        <w:rPr>
          <w:rFonts w:ascii="Times New Roman" w:hAnsi="Times New Roman" w:cs="Times New Roman"/>
          <w:szCs w:val="21"/>
        </w:rPr>
      </w:pPr>
    </w:p>
    <w:p>
      <w:pPr>
        <w:pStyle w:val="88"/>
      </w:pPr>
      <w:bookmarkStart w:id="105" w:name="_Toc478488533"/>
      <w:r>
        <w:rPr>
          <w:rFonts w:hint="eastAsia"/>
        </w:rPr>
        <w:t>作品名称：不同自悯水平的高校辅导员间职业压力与职业倦怠水平的探究</w:t>
      </w:r>
      <w:bookmarkEnd w:id="105"/>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学院名称：教育学院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学科类别：教育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作者姓名：尹美恒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作者学历：研究生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作品简介： </w:t>
      </w:r>
    </w:p>
    <w:p>
      <w:pPr>
        <w:spacing w:line="360" w:lineRule="auto"/>
        <w:ind w:firstLine="420" w:firstLineChars="200"/>
        <w:rPr>
          <w:rFonts w:cs="宋体" w:asciiTheme="minorEastAsia" w:hAnsiTheme="minorEastAsia"/>
          <w:szCs w:val="21"/>
        </w:rPr>
      </w:pPr>
      <w:r>
        <w:rPr>
          <w:rFonts w:hint="eastAsia" w:cs="宋体" w:asciiTheme="minorEastAsia" w:hAnsiTheme="minorEastAsia"/>
          <w:szCs w:val="21"/>
        </w:rPr>
        <w:t>为了解高校辅导员的职业压力与职业倦怠现状以及自悯这一新的自我观对于职业压力与职业倦怠的影响，本研究采用自编的高校辅导员职业压力量表、自悯量表、职业倦怠量表对河北师范大学、河北工程大学、石家庄学院等高校的辅导员进行调查。研究结果表明，①自编的高校辅导员职业压力量表共26题，包含职业发展压力、学生方面压力、外部支持压力、工作负荷压力和工作冲突压力五个维度，总量表的</w:t>
      </w:r>
      <w:r>
        <w:rPr>
          <w:rFonts w:cs="Arial" w:asciiTheme="minorEastAsia" w:hAnsiTheme="minorEastAsia"/>
          <w:szCs w:val="21"/>
        </w:rPr>
        <w:t>α</w:t>
      </w:r>
      <w:r>
        <w:rPr>
          <w:rFonts w:hint="eastAsia" w:cs="宋体" w:asciiTheme="minorEastAsia" w:hAnsiTheme="minorEastAsia"/>
          <w:szCs w:val="21"/>
        </w:rPr>
        <w:t>系数为0.93，各分量表在0.70-0.87之间；结构效度和内容效度良好；②不同自悯水平的高校辅导员的职业压力和职业倦怠存在显著差异；③高校辅导员职业压力能够显著预测其职业倦怠，④自悯在高校辅导员职业压力与职业倦怠之间的关系中起到调节作用，即相同职业压力水平的条件下，高自悯水平的高校辅导员的职业倦怠感较低。</w:t>
      </w:r>
    </w:p>
    <w:p>
      <w:pPr>
        <w:spacing w:line="360" w:lineRule="auto"/>
        <w:rPr>
          <w:rFonts w:cs="宋体" w:asciiTheme="minorEastAsia" w:hAnsiTheme="minorEastAsia"/>
          <w:szCs w:val="21"/>
        </w:rPr>
      </w:pPr>
    </w:p>
    <w:p>
      <w:pPr>
        <w:spacing w:line="360" w:lineRule="auto"/>
        <w:rPr>
          <w:rFonts w:cs="宋体" w:asciiTheme="minorEastAsia" w:hAnsiTheme="minorEastAsia"/>
          <w:szCs w:val="21"/>
        </w:rPr>
      </w:pPr>
    </w:p>
    <w:p>
      <w:pPr>
        <w:spacing w:line="360" w:lineRule="auto"/>
        <w:rPr>
          <w:rFonts w:ascii="Calibri" w:hAnsi="Calibri" w:cs="Times New Roman"/>
        </w:rPr>
      </w:pPr>
    </w:p>
    <w:p>
      <w:pPr>
        <w:pStyle w:val="88"/>
      </w:pPr>
      <w:bookmarkStart w:id="106" w:name="_Toc478488534"/>
      <w:r>
        <w:rPr>
          <w:rFonts w:hint="eastAsia"/>
        </w:rPr>
        <w:t>作品名称：藏族高中生汉字书写错误类型及其分析</w:t>
      </w:r>
      <w:bookmarkEnd w:id="106"/>
    </w:p>
    <w:p>
      <w:pPr>
        <w:spacing w:line="360" w:lineRule="auto"/>
        <w:rPr>
          <w:rFonts w:asciiTheme="majorEastAsia" w:hAnsiTheme="majorEastAsia" w:eastAsiaTheme="majorEastAsia" w:cstheme="majorEastAsia"/>
          <w:b/>
          <w:bCs/>
          <w:sz w:val="24"/>
          <w:szCs w:val="24"/>
        </w:rPr>
      </w:pPr>
      <w:r>
        <w:rPr>
          <w:rFonts w:hint="eastAsia" w:asciiTheme="majorEastAsia" w:hAnsiTheme="majorEastAsia" w:eastAsiaTheme="majorEastAsia" w:cstheme="majorEastAsia"/>
          <w:b/>
          <w:bCs/>
          <w:sz w:val="24"/>
          <w:szCs w:val="24"/>
        </w:rPr>
        <w:t>学院名称：教育学院</w:t>
      </w:r>
    </w:p>
    <w:p>
      <w:pPr>
        <w:spacing w:line="360" w:lineRule="auto"/>
        <w:rPr>
          <w:rFonts w:asciiTheme="majorEastAsia" w:hAnsiTheme="majorEastAsia" w:eastAsiaTheme="majorEastAsia" w:cstheme="majorEastAsia"/>
          <w:b/>
          <w:bCs/>
          <w:sz w:val="24"/>
          <w:szCs w:val="24"/>
        </w:rPr>
      </w:pPr>
      <w:r>
        <w:rPr>
          <w:rFonts w:hint="eastAsia" w:asciiTheme="majorEastAsia" w:hAnsiTheme="majorEastAsia" w:eastAsiaTheme="majorEastAsia" w:cstheme="majorEastAsia"/>
          <w:b/>
          <w:bCs/>
          <w:sz w:val="24"/>
          <w:szCs w:val="24"/>
        </w:rPr>
        <w:t>学科类别：教育</w:t>
      </w:r>
      <w:r>
        <w:rPr>
          <w:rFonts w:asciiTheme="majorEastAsia" w:hAnsiTheme="majorEastAsia" w:eastAsiaTheme="majorEastAsia" w:cstheme="majorEastAsia"/>
          <w:b/>
          <w:bCs/>
          <w:sz w:val="24"/>
          <w:szCs w:val="24"/>
        </w:rPr>
        <w:t xml:space="preserve"> </w:t>
      </w:r>
    </w:p>
    <w:p>
      <w:pPr>
        <w:spacing w:line="360" w:lineRule="auto"/>
        <w:rPr>
          <w:rFonts w:asciiTheme="majorEastAsia" w:hAnsiTheme="majorEastAsia" w:eastAsiaTheme="majorEastAsia" w:cstheme="majorEastAsia"/>
          <w:b/>
          <w:bCs/>
          <w:sz w:val="24"/>
          <w:szCs w:val="24"/>
        </w:rPr>
      </w:pPr>
      <w:r>
        <w:rPr>
          <w:rFonts w:hint="eastAsia" w:asciiTheme="majorEastAsia" w:hAnsiTheme="majorEastAsia" w:eastAsiaTheme="majorEastAsia" w:cstheme="majorEastAsia"/>
          <w:b/>
          <w:bCs/>
          <w:sz w:val="24"/>
          <w:szCs w:val="24"/>
        </w:rPr>
        <w:t>作者姓名：杜毅臻  胡丁丁</w:t>
      </w:r>
    </w:p>
    <w:p>
      <w:pPr>
        <w:spacing w:line="360" w:lineRule="auto"/>
        <w:rPr>
          <w:rFonts w:asciiTheme="majorEastAsia" w:hAnsiTheme="majorEastAsia" w:eastAsiaTheme="majorEastAsia" w:cstheme="majorEastAsia"/>
          <w:b/>
          <w:bCs/>
          <w:sz w:val="24"/>
          <w:szCs w:val="24"/>
        </w:rPr>
      </w:pPr>
      <w:r>
        <w:rPr>
          <w:rFonts w:hint="eastAsia" w:asciiTheme="majorEastAsia" w:hAnsiTheme="majorEastAsia" w:eastAsiaTheme="majorEastAsia" w:cstheme="majorEastAsia"/>
          <w:b/>
          <w:bCs/>
          <w:sz w:val="24"/>
          <w:szCs w:val="24"/>
        </w:rPr>
        <w:t>作者学历：研究生</w:t>
      </w:r>
    </w:p>
    <w:p>
      <w:pPr>
        <w:spacing w:line="360" w:lineRule="auto"/>
        <w:rPr>
          <w:rFonts w:asciiTheme="majorEastAsia" w:hAnsiTheme="majorEastAsia" w:eastAsiaTheme="majorEastAsia" w:cstheme="majorEastAsia"/>
          <w:b/>
          <w:bCs/>
          <w:sz w:val="24"/>
          <w:szCs w:val="24"/>
        </w:rPr>
      </w:pPr>
      <w:r>
        <w:rPr>
          <w:rFonts w:hint="eastAsia" w:asciiTheme="majorEastAsia" w:hAnsiTheme="majorEastAsia" w:eastAsiaTheme="majorEastAsia" w:cstheme="majorEastAsia"/>
          <w:b/>
          <w:bCs/>
          <w:sz w:val="24"/>
          <w:szCs w:val="24"/>
        </w:rPr>
        <w:t>作品简介：</w:t>
      </w:r>
    </w:p>
    <w:p>
      <w:pPr>
        <w:spacing w:line="360" w:lineRule="auto"/>
        <w:ind w:firstLine="420" w:firstLineChars="200"/>
        <w:rPr>
          <w:rFonts w:ascii="宋体" w:hAnsi="宋体"/>
          <w:szCs w:val="21"/>
        </w:rPr>
      </w:pPr>
      <w:r>
        <w:rPr>
          <w:rFonts w:hint="eastAsia" w:ascii="宋体" w:hAnsi="宋体"/>
          <w:szCs w:val="21"/>
        </w:rPr>
        <w:t>随着国家实施西部大开发，各民族之间的交流越来越频繁，各少数民族也越来越重视汉语学习。那么，如何使少数民族学生又好又快地学好汉语，这是近些年民族教育工作者关注的重点问题。到目前为止，已有很多相关研究，并取得众多丰硕的成果。但是，有关少数民族学生的汉字错别字的研究主要集中在对错别字进行分类、描述以及分析出错原因并提出相应的教学措施。但词汇学习并非一蹴而就，学习过程中出现错别字在所难免。已有研究也发现，第二语言熟悉程度会影响双语者的言语认知。那么，在汉语学习过程中，少数民族学生的汉字错别字类型是否与汉语母语者相同，错别字类型是否会随着学习过程不断发展变化？对这一问题的探究，将有助于民族教育工作者有针对性地制订汉语教学策略，进而提高少数民族学生的汉语学习成效。这是本研究的主要目的所在。</w:t>
      </w:r>
    </w:p>
    <w:p>
      <w:pPr>
        <w:spacing w:line="360" w:lineRule="auto"/>
        <w:ind w:firstLine="420" w:firstLineChars="200"/>
        <w:rPr>
          <w:rFonts w:ascii="宋体" w:hAnsi="宋体"/>
          <w:szCs w:val="21"/>
        </w:rPr>
      </w:pPr>
    </w:p>
    <w:p>
      <w:pPr>
        <w:spacing w:line="360" w:lineRule="auto"/>
        <w:ind w:firstLine="420" w:firstLineChars="200"/>
        <w:rPr>
          <w:rFonts w:ascii="宋体" w:hAnsi="宋体"/>
          <w:szCs w:val="21"/>
        </w:rPr>
      </w:pPr>
    </w:p>
    <w:p>
      <w:pPr>
        <w:spacing w:line="360" w:lineRule="auto"/>
        <w:ind w:firstLine="422" w:firstLineChars="200"/>
        <w:rPr>
          <w:rFonts w:asciiTheme="majorEastAsia" w:hAnsiTheme="majorEastAsia" w:eastAsiaTheme="majorEastAsia" w:cstheme="majorEastAsia"/>
          <w:b/>
          <w:bCs/>
          <w:szCs w:val="21"/>
        </w:rPr>
      </w:pPr>
    </w:p>
    <w:p>
      <w:pPr>
        <w:pStyle w:val="88"/>
      </w:pPr>
      <w:bookmarkStart w:id="107" w:name="_Toc478488535"/>
      <w:r>
        <w:rPr>
          <w:rFonts w:hint="eastAsia" w:cs="宋体"/>
          <w:bCs/>
        </w:rPr>
        <w:t>作品名称：</w:t>
      </w:r>
      <w:r>
        <w:rPr>
          <w:rFonts w:hint="eastAsia"/>
        </w:rPr>
        <w:t>大学生家庭环境对人际关系的影响</w:t>
      </w:r>
      <w:bookmarkEnd w:id="107"/>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学院名称：教育学院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学科类别：教育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作者姓名：冯晓慧</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作者学历：研究生</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作品简介： </w:t>
      </w:r>
    </w:p>
    <w:p>
      <w:pPr>
        <w:spacing w:line="360" w:lineRule="auto"/>
        <w:ind w:firstLine="420" w:firstLineChars="200"/>
        <w:rPr>
          <w:rFonts w:asciiTheme="minorEastAsia" w:hAnsiTheme="minorEastAsia"/>
        </w:rPr>
      </w:pPr>
      <w:r>
        <w:rPr>
          <w:rFonts w:hint="eastAsia" w:asciiTheme="minorEastAsia" w:hAnsiTheme="minorEastAsia"/>
          <w:bCs/>
        </w:rPr>
        <w:t>本研究</w:t>
      </w:r>
      <w:r>
        <w:rPr>
          <w:rFonts w:hint="eastAsia" w:asciiTheme="minorEastAsia" w:hAnsiTheme="minorEastAsia"/>
          <w:color w:val="000000"/>
        </w:rPr>
        <w:t>采用《家庭环境量表》和《大学生人际关系综合诊断量表》对</w:t>
      </w:r>
      <w:r>
        <w:rPr>
          <w:rFonts w:asciiTheme="minorEastAsia" w:hAnsiTheme="minorEastAsia"/>
          <w:color w:val="000000"/>
        </w:rPr>
        <w:t>200</w:t>
      </w:r>
      <w:r>
        <w:rPr>
          <w:rFonts w:hint="eastAsia" w:asciiTheme="minorEastAsia" w:hAnsiTheme="minorEastAsia"/>
          <w:color w:val="000000"/>
        </w:rPr>
        <w:t>名师范大学生进行测量以探讨大学生家庭环境和人际交往的相关。结果发现：</w:t>
      </w:r>
      <w:r>
        <w:rPr>
          <w:rFonts w:asciiTheme="minorEastAsia" w:hAnsiTheme="minorEastAsia"/>
          <w:color w:val="000000"/>
        </w:rPr>
        <w:fldChar w:fldCharType="begin"/>
      </w:r>
      <w:r>
        <w:rPr>
          <w:rFonts w:asciiTheme="minorEastAsia" w:hAnsiTheme="minorEastAsia"/>
          <w:color w:val="000000"/>
        </w:rPr>
        <w:instrText xml:space="preserve"> = 1 \* GB3 </w:instrText>
      </w:r>
      <w:r>
        <w:rPr>
          <w:rFonts w:asciiTheme="minorEastAsia" w:hAnsiTheme="minorEastAsia"/>
          <w:color w:val="000000"/>
        </w:rPr>
        <w:fldChar w:fldCharType="separate"/>
      </w:r>
      <w:r>
        <w:rPr>
          <w:rFonts w:hint="eastAsia" w:cs="宋体" w:asciiTheme="minorEastAsia" w:hAnsiTheme="minorEastAsia"/>
          <w:color w:val="000000"/>
        </w:rPr>
        <w:t>①</w:t>
      </w:r>
      <w:r>
        <w:rPr>
          <w:rFonts w:asciiTheme="minorEastAsia" w:hAnsiTheme="minorEastAsia"/>
          <w:color w:val="000000"/>
        </w:rPr>
        <w:fldChar w:fldCharType="end"/>
      </w:r>
      <w:r>
        <w:rPr>
          <w:rFonts w:hint="eastAsia" w:asciiTheme="minorEastAsia" w:hAnsiTheme="minorEastAsia"/>
          <w:color w:val="000000"/>
        </w:rPr>
        <w:t>现阶段大学生家庭环境和人际交往情况基本良好。仅性别方面在大学生人际交往几个维度上有显著差异。</w:t>
      </w:r>
      <w:r>
        <w:rPr>
          <w:rFonts w:asciiTheme="minorEastAsia" w:hAnsiTheme="minorEastAsia"/>
        </w:rPr>
        <w:fldChar w:fldCharType="begin"/>
      </w:r>
      <w:r>
        <w:rPr>
          <w:rFonts w:asciiTheme="minorEastAsia" w:hAnsiTheme="minorEastAsia"/>
          <w:color w:val="000000"/>
        </w:rPr>
        <w:instrText xml:space="preserve"> = 2 \* GB3 </w:instrText>
      </w:r>
      <w:r>
        <w:rPr>
          <w:rFonts w:asciiTheme="minorEastAsia" w:hAnsiTheme="minorEastAsia"/>
        </w:rPr>
        <w:fldChar w:fldCharType="separate"/>
      </w:r>
      <w:r>
        <w:rPr>
          <w:rFonts w:hint="eastAsia" w:cs="宋体" w:asciiTheme="minorEastAsia" w:hAnsiTheme="minorEastAsia"/>
          <w:color w:val="000000"/>
        </w:rPr>
        <w:t>②</w:t>
      </w:r>
      <w:r>
        <w:rPr>
          <w:rFonts w:asciiTheme="minorEastAsia" w:hAnsiTheme="minorEastAsia"/>
        </w:rPr>
        <w:fldChar w:fldCharType="end"/>
      </w:r>
      <w:r>
        <w:rPr>
          <w:rFonts w:hint="eastAsia" w:asciiTheme="minorEastAsia" w:hAnsiTheme="minorEastAsia"/>
          <w:color w:val="000000"/>
        </w:rPr>
        <w:t>大学生的人际交往能力还不错，大部分学生得分中等偏上，高分人数一般，但总体呈正态分布。不同性别的学生在家庭环境和人际交往相应维度上存在显著相关。</w:t>
      </w:r>
      <w:r>
        <w:rPr>
          <w:rFonts w:hint="eastAsia" w:asciiTheme="minorEastAsia" w:hAnsiTheme="minorEastAsia"/>
          <w:shd w:val="clear" w:color="auto" w:fill="FFFFFF"/>
        </w:rPr>
        <w:t>③</w:t>
      </w:r>
      <w:r>
        <w:rPr>
          <w:rFonts w:hint="eastAsia" w:cs="宋体" w:asciiTheme="minorEastAsia" w:hAnsiTheme="minorEastAsia"/>
          <w:bCs/>
          <w:color w:val="000000"/>
          <w:kern w:val="0"/>
        </w:rPr>
        <w:t>亲密度情感表达、娱乐性与待人接物、道德宗教观、组织性和人际交往各维度大体呈负相关。矛盾性与人际交往的各维度都呈正相关。</w:t>
      </w:r>
      <w:r>
        <w:rPr>
          <w:rFonts w:hint="eastAsia" w:asciiTheme="minorEastAsia" w:hAnsiTheme="minorEastAsia"/>
        </w:rPr>
        <w:t>大学生家庭环境与人际交往两者之间相关显著，家庭环境和家庭成员之间越和谐，人际交往能力越好。</w:t>
      </w:r>
    </w:p>
    <w:p>
      <w:pPr>
        <w:spacing w:line="360" w:lineRule="auto"/>
        <w:ind w:firstLine="420" w:firstLineChars="200"/>
        <w:rPr>
          <w:rFonts w:asciiTheme="minorEastAsia" w:hAnsiTheme="minorEastAsia"/>
        </w:rPr>
      </w:pPr>
    </w:p>
    <w:p>
      <w:pPr>
        <w:spacing w:line="360" w:lineRule="auto"/>
        <w:ind w:firstLine="420" w:firstLineChars="200"/>
        <w:rPr>
          <w:rFonts w:asciiTheme="minorEastAsia" w:hAnsiTheme="minorEastAsia"/>
        </w:rPr>
      </w:pPr>
    </w:p>
    <w:p>
      <w:pPr>
        <w:spacing w:line="360" w:lineRule="auto"/>
        <w:ind w:firstLine="420" w:firstLineChars="200"/>
        <w:rPr>
          <w:rFonts w:cs="黑体" w:asciiTheme="minorEastAsia" w:hAnsiTheme="minorEastAsia"/>
          <w:szCs w:val="24"/>
        </w:rPr>
      </w:pPr>
    </w:p>
    <w:p>
      <w:pPr>
        <w:pStyle w:val="88"/>
      </w:pPr>
      <w:bookmarkStart w:id="108" w:name="_Toc478488536"/>
      <w:r>
        <w:rPr>
          <w:rFonts w:hint="eastAsia"/>
        </w:rPr>
        <w:t>作品名称：大学生科研参与动机对参与过程及结果的影响研究</w:t>
      </w:r>
      <w:bookmarkEnd w:id="108"/>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学院名称：教育学院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学科类别：教育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作者姓名：王小玲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作者学历：研究生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作品简介： </w:t>
      </w:r>
    </w:p>
    <w:p>
      <w:pPr>
        <w:spacing w:line="360" w:lineRule="auto"/>
        <w:ind w:firstLine="420" w:firstLineChars="200"/>
        <w:rPr>
          <w:rFonts w:ascii="宋体" w:hAnsi="宋体" w:cs="宋体"/>
          <w:szCs w:val="21"/>
        </w:rPr>
      </w:pPr>
      <w:r>
        <w:rPr>
          <w:rFonts w:hint="eastAsia" w:ascii="宋体" w:hAnsi="宋体" w:cs="宋体"/>
          <w:szCs w:val="21"/>
        </w:rPr>
        <w:t xml:space="preserve">科研参与是大学生学习参与的重要形式，大学生参与科研活动对于大学生的发展有着重要的影响。成就动机是指一个人所具有的试图追求和达到目标的驱力，成就动机对于大学生参与科研的过程和结果都有着一定的影响。研究运用访谈法搜集海量信息，并运用质性研究方法对访谈信息进行处理，试图分析大学生科研参与的动机对科研参与过程和结果的影响，探究动机对过程及结果的影响机制，从而为高校提高大学生的科研参与能力，增强大学生科研参与提供一定的基础。 </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109" w:name="_Toc478488537"/>
      <w:r>
        <w:rPr>
          <w:rFonts w:hint="eastAsia"/>
        </w:rPr>
        <w:t>作品名称：大学生课堂投入状态的调查研究——以河北师范大学为例</w:t>
      </w:r>
      <w:bookmarkEnd w:id="109"/>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学院名称：教育学院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学科类别：教育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作者姓名：屈佳琦</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作者学历：研究生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作品简介： </w:t>
      </w:r>
    </w:p>
    <w:p>
      <w:pPr>
        <w:spacing w:line="360" w:lineRule="auto"/>
        <w:ind w:firstLine="420" w:firstLineChars="200"/>
        <w:rPr>
          <w:rFonts w:ascii="宋体" w:hAnsi="宋体" w:cs="宋体"/>
          <w:szCs w:val="21"/>
        </w:rPr>
      </w:pPr>
      <w:r>
        <w:rPr>
          <w:rFonts w:hint="eastAsia" w:ascii="宋体" w:hAnsi="宋体" w:cs="宋体"/>
          <w:szCs w:val="21"/>
        </w:rPr>
        <w:t>大学生的课堂投入水平是影响课堂教学效果的重要因素，对大学生课堂投入问题进行研究，有助于了解大学生的课堂投入状态、特点及相关的影响因素，同时可以为提高大学生课堂投入水平，提供可参考的对策与措施。本研究通过运用问卷和访谈两种形式，对河北师范大学在校大学生的课堂投入情况进行调查研究，以了解河北师范大学学生课堂投入的状态以及存在的问题，并针对问题，为提高大学生的课堂投入水平提供合理建议。</w:t>
      </w:r>
    </w:p>
    <w:p>
      <w:pPr>
        <w:spacing w:line="360" w:lineRule="auto"/>
        <w:rPr>
          <w:rFonts w:ascii="宋体" w:hAnsi="宋体" w:cs="宋体"/>
          <w:b/>
          <w:bCs/>
          <w:sz w:val="24"/>
          <w:szCs w:val="24"/>
        </w:rPr>
      </w:pPr>
    </w:p>
    <w:p>
      <w:pPr>
        <w:spacing w:line="360" w:lineRule="auto"/>
        <w:rPr>
          <w:rFonts w:ascii="宋体" w:hAnsi="宋体" w:cs="宋体"/>
          <w:b/>
          <w:bCs/>
          <w:sz w:val="24"/>
          <w:szCs w:val="24"/>
        </w:rPr>
      </w:pPr>
    </w:p>
    <w:p>
      <w:pPr>
        <w:spacing w:line="360" w:lineRule="auto"/>
        <w:rPr>
          <w:rFonts w:ascii="宋体" w:hAnsi="宋体" w:cs="宋体"/>
          <w:b/>
          <w:bCs/>
          <w:sz w:val="24"/>
          <w:szCs w:val="24"/>
        </w:rPr>
      </w:pPr>
    </w:p>
    <w:p>
      <w:pPr>
        <w:pStyle w:val="88"/>
      </w:pPr>
      <w:bookmarkStart w:id="110" w:name="_Toc478488538"/>
      <w:r>
        <w:rPr>
          <w:rFonts w:hint="eastAsia"/>
        </w:rPr>
        <w:t>作品名称：大学生人际自我价值感权变性量表编制及现状研究</w:t>
      </w:r>
      <w:bookmarkEnd w:id="110"/>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学院名称：教育学院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学科类别：教育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作者姓名：杨阳  郭倩倩  贾可静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作者学历：研究生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作品简介： </w:t>
      </w:r>
    </w:p>
    <w:p>
      <w:pPr>
        <w:spacing w:line="360" w:lineRule="auto"/>
        <w:ind w:firstLine="420" w:firstLineChars="200"/>
        <w:rPr>
          <w:rFonts w:ascii="宋体" w:hAnsi="宋体" w:cs="宋体"/>
          <w:szCs w:val="21"/>
        </w:rPr>
      </w:pPr>
      <w:r>
        <w:rPr>
          <w:rFonts w:hint="eastAsia" w:ascii="宋体" w:hAnsi="宋体" w:cs="宋体"/>
          <w:szCs w:val="21"/>
        </w:rPr>
        <w:t xml:space="preserve">中国大学生的心理健康问题一直是社会关注的重点，他们承载着祖国的希望和未来。据统计，大学生的人际问题是其心理健康问题的重要组成部分，一直严重影响着他们平时的情绪情感，甚至无心投入学业中。并有研究发现，大学生的人际问题与自我价值感有着紧密联系，不同人际关系中人际需求满足与否影响着自我价值感的高低。因此本研究以大学生为研究对象，通过编制大学生人际自我价值感权变性量表，研究大学生自我价值感受人际领域影响的程度，更好的了解大学生的人际价值观，并为高校大学生心理健康管理提出针对性意见，为培养身心健康全面发展的大学生人才提供科学依据。   </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111" w:name="_Toc478488539"/>
      <w:r>
        <w:rPr>
          <w:rFonts w:hint="eastAsia"/>
        </w:rPr>
        <w:t>作品名称：大学生碎片时间专业发展研究——以兼职活动为例</w:t>
      </w:r>
      <w:bookmarkEnd w:id="111"/>
    </w:p>
    <w:p>
      <w:pPr>
        <w:spacing w:line="360" w:lineRule="auto"/>
        <w:rPr>
          <w:rFonts w:cs="黑体" w:asciiTheme="majorEastAsia" w:hAnsiTheme="majorEastAsia" w:eastAsiaTheme="majorEastAsia"/>
          <w:b/>
          <w:sz w:val="24"/>
          <w:szCs w:val="24"/>
        </w:rPr>
      </w:pPr>
      <w:r>
        <w:rPr>
          <w:rFonts w:hint="eastAsia" w:cs="黑体" w:asciiTheme="majorEastAsia" w:hAnsiTheme="majorEastAsia" w:eastAsiaTheme="majorEastAsia"/>
          <w:b/>
          <w:sz w:val="24"/>
          <w:szCs w:val="24"/>
        </w:rPr>
        <w:t>学院名称：教育学院</w:t>
      </w:r>
    </w:p>
    <w:p>
      <w:pPr>
        <w:spacing w:line="360" w:lineRule="auto"/>
        <w:rPr>
          <w:rFonts w:cs="黑体" w:asciiTheme="majorEastAsia" w:hAnsiTheme="majorEastAsia" w:eastAsiaTheme="majorEastAsia"/>
          <w:b/>
          <w:sz w:val="24"/>
          <w:szCs w:val="24"/>
        </w:rPr>
      </w:pPr>
      <w:r>
        <w:rPr>
          <w:rFonts w:hint="eastAsia" w:cs="黑体" w:asciiTheme="majorEastAsia" w:hAnsiTheme="majorEastAsia" w:eastAsiaTheme="majorEastAsia"/>
          <w:b/>
          <w:sz w:val="24"/>
          <w:szCs w:val="24"/>
        </w:rPr>
        <w:t>作者姓名：范宁雪  屈佳琦</w:t>
      </w:r>
    </w:p>
    <w:p>
      <w:pPr>
        <w:spacing w:line="360" w:lineRule="auto"/>
        <w:rPr>
          <w:rFonts w:cs="黑体" w:asciiTheme="majorEastAsia" w:hAnsiTheme="majorEastAsia" w:eastAsiaTheme="majorEastAsia"/>
          <w:b/>
          <w:sz w:val="24"/>
          <w:szCs w:val="24"/>
        </w:rPr>
      </w:pPr>
      <w:r>
        <w:rPr>
          <w:rFonts w:hint="eastAsia" w:cs="黑体" w:asciiTheme="majorEastAsia" w:hAnsiTheme="majorEastAsia" w:eastAsiaTheme="majorEastAsia"/>
          <w:b/>
          <w:sz w:val="24"/>
          <w:szCs w:val="24"/>
        </w:rPr>
        <w:t>学科类别：教育</w:t>
      </w:r>
    </w:p>
    <w:p>
      <w:pPr>
        <w:spacing w:line="360" w:lineRule="auto"/>
        <w:rPr>
          <w:rFonts w:cs="黑体" w:asciiTheme="majorEastAsia" w:hAnsiTheme="majorEastAsia" w:eastAsiaTheme="majorEastAsia"/>
          <w:b/>
          <w:sz w:val="24"/>
          <w:szCs w:val="24"/>
        </w:rPr>
      </w:pPr>
      <w:r>
        <w:rPr>
          <w:rFonts w:hint="eastAsia" w:cs="黑体" w:asciiTheme="majorEastAsia" w:hAnsiTheme="majorEastAsia" w:eastAsiaTheme="majorEastAsia"/>
          <w:b/>
          <w:sz w:val="24"/>
          <w:szCs w:val="24"/>
        </w:rPr>
        <w:t>作者学历：研究生</w:t>
      </w:r>
    </w:p>
    <w:p>
      <w:pPr>
        <w:spacing w:line="360" w:lineRule="auto"/>
        <w:rPr>
          <w:rFonts w:cs="黑体" w:asciiTheme="majorEastAsia" w:hAnsiTheme="majorEastAsia" w:eastAsiaTheme="majorEastAsia"/>
          <w:b/>
          <w:sz w:val="24"/>
          <w:szCs w:val="24"/>
        </w:rPr>
      </w:pPr>
      <w:r>
        <w:rPr>
          <w:rFonts w:hint="eastAsia" w:cs="黑体" w:asciiTheme="majorEastAsia" w:hAnsiTheme="majorEastAsia" w:eastAsiaTheme="majorEastAsia"/>
          <w:b/>
          <w:sz w:val="24"/>
          <w:szCs w:val="24"/>
        </w:rPr>
        <w:t>作品简介：</w:t>
      </w:r>
    </w:p>
    <w:p>
      <w:pPr>
        <w:spacing w:line="360" w:lineRule="auto"/>
        <w:ind w:firstLine="420" w:firstLineChars="200"/>
        <w:jc w:val="left"/>
        <w:rPr>
          <w:rFonts w:cs="仿宋_GB2312" w:asciiTheme="minorEastAsia" w:hAnsiTheme="minorEastAsia"/>
          <w:szCs w:val="21"/>
        </w:rPr>
      </w:pPr>
      <w:r>
        <w:rPr>
          <w:rFonts w:hint="eastAsia" w:asciiTheme="minorEastAsia" w:hAnsiTheme="minorEastAsia"/>
          <w:szCs w:val="21"/>
        </w:rPr>
        <w:t>“众创”时代，高校开始鼓励学生自主创新创业，碎片时间内参与兼职活动视为大学生自主性的表现，</w:t>
      </w:r>
      <w:r>
        <w:rPr>
          <w:rFonts w:hint="eastAsia" w:cs="仿宋_GB2312" w:asciiTheme="minorEastAsia" w:hAnsiTheme="minorEastAsia"/>
          <w:szCs w:val="21"/>
        </w:rPr>
        <w:t>除了赚取生活费外，还有一个主要目的便是提升自身专业素质，所以兼职工作已经成为很多大学生高校生活的重要组成部分。本项目力图通过对高校大学生兼职现状的问卷调查和访谈，对大学生兼职情况、兼职动机、兼职活动与学业关系方面分析兼职对学生专业发展的影响，以期对校方工作和大学生在学习和兼职工作之间的衡量思考上提供一些参考。</w:t>
      </w:r>
    </w:p>
    <w:p>
      <w:pPr>
        <w:spacing w:line="360" w:lineRule="auto"/>
        <w:rPr>
          <w:rFonts w:ascii="Times New Roman" w:hAnsi="Times New Roman" w:eastAsia="宋体" w:cs="Times New Roman"/>
          <w:szCs w:val="20"/>
        </w:rPr>
      </w:pPr>
    </w:p>
    <w:p>
      <w:pPr>
        <w:spacing w:line="360" w:lineRule="auto"/>
        <w:rPr>
          <w:rFonts w:ascii="Times New Roman" w:hAnsi="Times New Roman" w:eastAsia="宋体" w:cs="Times New Roman"/>
          <w:szCs w:val="20"/>
        </w:rPr>
      </w:pPr>
    </w:p>
    <w:p>
      <w:pPr>
        <w:spacing w:line="360" w:lineRule="auto"/>
        <w:rPr>
          <w:rFonts w:ascii="Times New Roman" w:hAnsi="Times New Roman" w:eastAsia="宋体" w:cs="Times New Roman"/>
          <w:szCs w:val="20"/>
        </w:rPr>
      </w:pPr>
    </w:p>
    <w:p>
      <w:pPr>
        <w:pStyle w:val="88"/>
      </w:pPr>
      <w:bookmarkStart w:id="112" w:name="_Toc478488540"/>
      <w:r>
        <w:rPr>
          <w:rFonts w:hint="eastAsia"/>
        </w:rPr>
        <w:t>作品名称：大学生宿舍人际关系与主观幸福感的关系研究</w:t>
      </w:r>
      <w:bookmarkEnd w:id="112"/>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学院名称：教育学院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学科类别：教育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作者姓名：任京  默子雯  许倩  靳昌臻  赵春宇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作者学历：本科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作品简介： </w:t>
      </w:r>
    </w:p>
    <w:p>
      <w:pPr>
        <w:spacing w:line="360" w:lineRule="auto"/>
        <w:ind w:firstLine="420" w:firstLineChars="200"/>
        <w:rPr>
          <w:rFonts w:ascii="宋体" w:hAnsi="宋体" w:cs="宋体"/>
          <w:szCs w:val="21"/>
        </w:rPr>
      </w:pPr>
      <w:r>
        <w:rPr>
          <w:rFonts w:hint="eastAsia" w:ascii="宋体" w:hAnsi="宋体" w:cs="宋体"/>
          <w:szCs w:val="21"/>
        </w:rPr>
        <w:t>为了解大学生宿舍人际关系和主观幸福感的现状，探究二者之间的关系，研究采用了《总体幸福感量表》及《大学生宿舍人际关系质量调查问卷》对河北师范大学等高校本科1-4年级的157名大学生进行了测试。结果显示，不同性别、年级和家庭物质条件的学生，在宿舍人际关系和总体幸福感的总体或某维度上都存在差异。此外，宿舍人际关系和总体幸福感之间呈现显著的正相关关系，即宿舍人际关系质量越好其主观幸福感越强。大学生宿舍人际关系的质量是影响其自身主观幸福感的一个重要因素，改善大学生宿舍人际关系、提高宿舍人际关系质量是增强大学生主观幸福感的重要途径。</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113" w:name="_Toc478488541"/>
      <w:r>
        <w:rPr>
          <w:rFonts w:hint="eastAsia"/>
        </w:rPr>
        <w:t>作品名称：大中专学生网络欺负与社会适应的关系：人际关系的中介作用</w:t>
      </w:r>
      <w:bookmarkEnd w:id="113"/>
    </w:p>
    <w:p>
      <w:pPr>
        <w:spacing w:line="360" w:lineRule="auto"/>
        <w:rPr>
          <w:rFonts w:asciiTheme="majorEastAsia" w:hAnsiTheme="majorEastAsia" w:eastAsiaTheme="majorEastAsia" w:cstheme="majorEastAsia"/>
          <w:b/>
          <w:bCs/>
          <w:sz w:val="24"/>
          <w:szCs w:val="24"/>
        </w:rPr>
      </w:pPr>
      <w:r>
        <w:rPr>
          <w:rFonts w:hint="eastAsia" w:asciiTheme="majorEastAsia" w:hAnsiTheme="majorEastAsia" w:eastAsiaTheme="majorEastAsia" w:cstheme="majorEastAsia"/>
          <w:b/>
          <w:bCs/>
          <w:sz w:val="24"/>
          <w:szCs w:val="24"/>
        </w:rPr>
        <w:t xml:space="preserve">学院名称：教育学院 </w:t>
      </w:r>
    </w:p>
    <w:p>
      <w:pPr>
        <w:spacing w:line="360" w:lineRule="auto"/>
        <w:rPr>
          <w:rFonts w:asciiTheme="majorEastAsia" w:hAnsiTheme="majorEastAsia" w:eastAsiaTheme="majorEastAsia" w:cstheme="majorEastAsia"/>
          <w:b/>
          <w:bCs/>
          <w:sz w:val="24"/>
          <w:szCs w:val="24"/>
        </w:rPr>
      </w:pPr>
      <w:r>
        <w:rPr>
          <w:rFonts w:hint="eastAsia" w:asciiTheme="majorEastAsia" w:hAnsiTheme="majorEastAsia" w:eastAsiaTheme="majorEastAsia" w:cstheme="majorEastAsia"/>
          <w:b/>
          <w:bCs/>
          <w:sz w:val="24"/>
          <w:szCs w:val="24"/>
        </w:rPr>
        <w:t xml:space="preserve">学科类别：教育 </w:t>
      </w:r>
    </w:p>
    <w:p>
      <w:pPr>
        <w:spacing w:line="360" w:lineRule="auto"/>
        <w:rPr>
          <w:rFonts w:asciiTheme="majorEastAsia" w:hAnsiTheme="majorEastAsia" w:eastAsiaTheme="majorEastAsia" w:cstheme="majorEastAsia"/>
          <w:b/>
          <w:bCs/>
          <w:sz w:val="24"/>
          <w:szCs w:val="24"/>
        </w:rPr>
      </w:pPr>
      <w:r>
        <w:rPr>
          <w:rFonts w:hint="eastAsia" w:asciiTheme="majorEastAsia" w:hAnsiTheme="majorEastAsia" w:eastAsiaTheme="majorEastAsia" w:cstheme="majorEastAsia"/>
          <w:b/>
          <w:bCs/>
          <w:sz w:val="24"/>
          <w:szCs w:val="24"/>
        </w:rPr>
        <w:t xml:space="preserve">作者姓名：郁雅楠  潘啸  庞铮  郭静 </w:t>
      </w:r>
    </w:p>
    <w:p>
      <w:pPr>
        <w:spacing w:line="360" w:lineRule="auto"/>
        <w:rPr>
          <w:rFonts w:asciiTheme="majorEastAsia" w:hAnsiTheme="majorEastAsia" w:eastAsiaTheme="majorEastAsia" w:cstheme="majorEastAsia"/>
          <w:b/>
          <w:bCs/>
          <w:sz w:val="24"/>
          <w:szCs w:val="24"/>
        </w:rPr>
      </w:pPr>
      <w:r>
        <w:rPr>
          <w:rFonts w:hint="eastAsia" w:asciiTheme="majorEastAsia" w:hAnsiTheme="majorEastAsia" w:eastAsiaTheme="majorEastAsia" w:cstheme="majorEastAsia"/>
          <w:b/>
          <w:bCs/>
          <w:sz w:val="24"/>
          <w:szCs w:val="24"/>
        </w:rPr>
        <w:t xml:space="preserve">作者学历：研究生 </w:t>
      </w:r>
    </w:p>
    <w:p>
      <w:pPr>
        <w:spacing w:line="360" w:lineRule="auto"/>
        <w:rPr>
          <w:rFonts w:asciiTheme="majorEastAsia" w:hAnsiTheme="majorEastAsia" w:eastAsiaTheme="majorEastAsia" w:cstheme="majorEastAsia"/>
          <w:b/>
          <w:bCs/>
          <w:sz w:val="24"/>
          <w:szCs w:val="24"/>
        </w:rPr>
      </w:pPr>
      <w:r>
        <w:rPr>
          <w:rFonts w:hint="eastAsia" w:asciiTheme="majorEastAsia" w:hAnsiTheme="majorEastAsia" w:eastAsiaTheme="majorEastAsia" w:cstheme="majorEastAsia"/>
          <w:b/>
          <w:bCs/>
          <w:sz w:val="24"/>
          <w:szCs w:val="24"/>
        </w:rPr>
        <w:t>作品简介：</w:t>
      </w:r>
    </w:p>
    <w:p>
      <w:pPr>
        <w:spacing w:line="360" w:lineRule="auto"/>
        <w:ind w:firstLine="420" w:firstLineChars="200"/>
        <w:rPr>
          <w:rFonts w:asciiTheme="majorEastAsia" w:hAnsiTheme="majorEastAsia" w:eastAsiaTheme="majorEastAsia" w:cstheme="majorEastAsia"/>
          <w:szCs w:val="21"/>
        </w:rPr>
      </w:pPr>
      <w:r>
        <w:rPr>
          <w:rFonts w:hint="eastAsia" w:asciiTheme="majorEastAsia" w:hAnsiTheme="majorEastAsia" w:eastAsiaTheme="majorEastAsia" w:cstheme="majorEastAsia"/>
          <w:szCs w:val="21"/>
        </w:rPr>
        <w:t>随着互联网的普及与发展，网络欺负现象日益严重，在青少年群体中具有较高的普遍性，危害了我们的心理健康。以往研究极少关注职校学生，且较少的关注社会环境因素、人际关系等因素的影响，对于青少年来说，社会适应能力的发展及生活中的人际关系尤其重要。基于这种现状，本研究将探讨网络欺负、人际关系和社会适应三者之间的关系，为我们进一步开展预防网络欺负，提高社会适应及人际关系提供理论依据。</w:t>
      </w:r>
    </w:p>
    <w:p>
      <w:pPr>
        <w:spacing w:line="360" w:lineRule="auto"/>
        <w:ind w:firstLine="420" w:firstLineChars="200"/>
        <w:rPr>
          <w:rFonts w:asciiTheme="majorEastAsia" w:hAnsiTheme="majorEastAsia" w:eastAsiaTheme="majorEastAsia" w:cstheme="majorEastAsia"/>
          <w:szCs w:val="21"/>
        </w:rPr>
      </w:pPr>
    </w:p>
    <w:p>
      <w:pPr>
        <w:spacing w:line="360" w:lineRule="auto"/>
        <w:ind w:firstLine="420" w:firstLineChars="200"/>
        <w:rPr>
          <w:rFonts w:asciiTheme="majorEastAsia" w:hAnsiTheme="majorEastAsia" w:eastAsiaTheme="majorEastAsia" w:cstheme="majorEastAsia"/>
          <w:szCs w:val="21"/>
        </w:rPr>
      </w:pPr>
    </w:p>
    <w:p>
      <w:pPr>
        <w:spacing w:line="360" w:lineRule="auto"/>
        <w:ind w:firstLine="422" w:firstLineChars="200"/>
        <w:rPr>
          <w:rFonts w:asciiTheme="majorEastAsia" w:hAnsiTheme="majorEastAsia" w:eastAsiaTheme="majorEastAsia" w:cstheme="majorEastAsia"/>
          <w:b/>
          <w:bCs/>
          <w:szCs w:val="21"/>
        </w:rPr>
      </w:pPr>
    </w:p>
    <w:p>
      <w:pPr>
        <w:pStyle w:val="88"/>
      </w:pPr>
      <w:bookmarkStart w:id="114" w:name="_Toc478488542"/>
      <w:r>
        <w:rPr>
          <w:rFonts w:hint="eastAsia" w:cs="宋体"/>
        </w:rPr>
        <w:t>作品名称：</w:t>
      </w:r>
      <w:r>
        <w:rPr>
          <w:rFonts w:hint="eastAsia"/>
        </w:rPr>
        <w:t>道德概念垂直空间隐喻加工过程中道德认知与情绪效价的作用机制</w:t>
      </w:r>
      <w:bookmarkEnd w:id="114"/>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学院名称：教育学院</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学科类别：教育</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作者姓名：翟冬雪</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作者学历：研究生</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作品简介：</w:t>
      </w:r>
    </w:p>
    <w:p>
      <w:pPr>
        <w:spacing w:line="360" w:lineRule="auto"/>
        <w:ind w:firstLine="420" w:firstLineChars="200"/>
        <w:rPr>
          <w:rFonts w:ascii="宋体" w:hAnsi="宋体" w:cs="宋体"/>
          <w:szCs w:val="21"/>
        </w:rPr>
      </w:pPr>
      <w:r>
        <w:rPr>
          <w:rFonts w:hint="eastAsia" w:ascii="宋体" w:hAnsi="宋体" w:cs="宋体"/>
          <w:szCs w:val="21"/>
        </w:rPr>
        <w:t>道德概念作为几千年来人类文明的产物，是人们共同生活及行为的准则与规范，在约束和引导人们行为、构建社会主义和谐社会等方面，起着举足轻重的作用。而人类的抽象概念大部分是隐喻性的。因此本研究通过了解人们借助垂直空间去隐喻性地理解道德概念的研究，考察道德垂直空间隐喻的深层认知机制，探究道德认知和情绪效价哪一个因素在这种隐喻的加工过程中发挥了主导作用，还是二者相辅相成、密不可分，共同影响着道德概念与垂直空间的隐喻联结。这些问题的探究有助于进一步澄清道德隐喻的本质、发生和作用机制，推动道德和隐喻方面的理论研究工作。</w:t>
      </w:r>
    </w:p>
    <w:p>
      <w:pPr>
        <w:spacing w:line="360" w:lineRule="auto"/>
        <w:ind w:firstLine="420" w:firstLineChars="200"/>
        <w:rPr>
          <w:rFonts w:ascii="宋体" w:hAnsi="宋体" w:cs="宋体"/>
          <w:szCs w:val="21"/>
        </w:rPr>
      </w:pPr>
    </w:p>
    <w:p>
      <w:pPr>
        <w:spacing w:line="360" w:lineRule="auto"/>
        <w:ind w:firstLine="420" w:firstLineChars="200"/>
        <w:rPr>
          <w:rFonts w:ascii="宋体" w:hAnsi="宋体" w:cs="宋体"/>
          <w:szCs w:val="21"/>
        </w:rPr>
      </w:pPr>
    </w:p>
    <w:p>
      <w:pPr>
        <w:spacing w:line="360" w:lineRule="auto"/>
        <w:ind w:firstLine="482" w:firstLineChars="200"/>
        <w:rPr>
          <w:rFonts w:ascii="Times New Roman" w:hAnsi="Times New Roman" w:cs="Times New Roman"/>
          <w:b/>
          <w:bCs/>
          <w:sz w:val="24"/>
          <w:szCs w:val="24"/>
        </w:rPr>
      </w:pPr>
    </w:p>
    <w:p>
      <w:pPr>
        <w:pStyle w:val="88"/>
      </w:pPr>
      <w:bookmarkStart w:id="115" w:name="_Toc478488543"/>
      <w:r>
        <w:rPr>
          <w:rFonts w:hint="eastAsia"/>
        </w:rPr>
        <w:t>作品名称：顶岗实习与教师职业认同的关系研究——以河北师范大学师范生为例</w:t>
      </w:r>
      <w:bookmarkEnd w:id="115"/>
      <w:r>
        <w:rPr>
          <w:rFonts w:hint="eastAsia"/>
        </w:rPr>
        <w:t xml:space="preserve"> </w:t>
      </w:r>
    </w:p>
    <w:p>
      <w:pPr>
        <w:spacing w:line="360" w:lineRule="auto"/>
        <w:rPr>
          <w:rFonts w:asciiTheme="majorEastAsia" w:hAnsiTheme="majorEastAsia" w:eastAsiaTheme="majorEastAsia"/>
          <w:b/>
          <w:sz w:val="24"/>
          <w:szCs w:val="24"/>
        </w:rPr>
      </w:pPr>
      <w:r>
        <w:rPr>
          <w:rFonts w:hint="eastAsia" w:asciiTheme="majorEastAsia" w:hAnsiTheme="majorEastAsia" w:eastAsiaTheme="majorEastAsia"/>
          <w:b/>
          <w:sz w:val="24"/>
          <w:szCs w:val="24"/>
        </w:rPr>
        <w:t xml:space="preserve">学院名称：教育学院  </w:t>
      </w:r>
    </w:p>
    <w:p>
      <w:pPr>
        <w:spacing w:line="360" w:lineRule="auto"/>
        <w:rPr>
          <w:rFonts w:asciiTheme="majorEastAsia" w:hAnsiTheme="majorEastAsia" w:eastAsiaTheme="majorEastAsia"/>
          <w:b/>
          <w:sz w:val="24"/>
          <w:szCs w:val="24"/>
        </w:rPr>
      </w:pPr>
      <w:r>
        <w:rPr>
          <w:rFonts w:hint="eastAsia" w:asciiTheme="majorEastAsia" w:hAnsiTheme="majorEastAsia" w:eastAsiaTheme="majorEastAsia"/>
          <w:b/>
          <w:sz w:val="24"/>
          <w:szCs w:val="24"/>
        </w:rPr>
        <w:t xml:space="preserve">学科类别：教育  </w:t>
      </w:r>
    </w:p>
    <w:p>
      <w:pPr>
        <w:spacing w:line="360" w:lineRule="auto"/>
        <w:rPr>
          <w:rFonts w:asciiTheme="majorEastAsia" w:hAnsiTheme="majorEastAsia" w:eastAsiaTheme="majorEastAsia"/>
          <w:b/>
          <w:sz w:val="24"/>
          <w:szCs w:val="24"/>
        </w:rPr>
      </w:pPr>
      <w:r>
        <w:rPr>
          <w:rFonts w:hint="eastAsia" w:asciiTheme="majorEastAsia" w:hAnsiTheme="majorEastAsia" w:eastAsiaTheme="majorEastAsia"/>
          <w:b/>
          <w:sz w:val="24"/>
          <w:szCs w:val="24"/>
        </w:rPr>
        <w:t xml:space="preserve">作者姓名：赵锋  刘世强  张慧欣  伊丽娜  </w:t>
      </w:r>
    </w:p>
    <w:p>
      <w:pPr>
        <w:spacing w:line="360" w:lineRule="auto"/>
        <w:rPr>
          <w:rFonts w:asciiTheme="majorEastAsia" w:hAnsiTheme="majorEastAsia" w:eastAsiaTheme="majorEastAsia"/>
          <w:b/>
          <w:sz w:val="24"/>
          <w:szCs w:val="24"/>
        </w:rPr>
      </w:pPr>
      <w:r>
        <w:rPr>
          <w:rFonts w:hint="eastAsia" w:asciiTheme="majorEastAsia" w:hAnsiTheme="majorEastAsia" w:eastAsiaTheme="majorEastAsia"/>
          <w:b/>
          <w:sz w:val="24"/>
          <w:szCs w:val="24"/>
        </w:rPr>
        <w:t xml:space="preserve">作者学历：研究生  </w:t>
      </w:r>
    </w:p>
    <w:p>
      <w:pPr>
        <w:spacing w:line="360" w:lineRule="auto"/>
        <w:rPr>
          <w:rFonts w:asciiTheme="majorEastAsia" w:hAnsiTheme="majorEastAsia" w:eastAsiaTheme="majorEastAsia"/>
          <w:b/>
          <w:sz w:val="24"/>
          <w:szCs w:val="24"/>
        </w:rPr>
      </w:pPr>
      <w:r>
        <w:rPr>
          <w:rFonts w:hint="eastAsia" w:asciiTheme="majorEastAsia" w:hAnsiTheme="majorEastAsia" w:eastAsiaTheme="majorEastAsia"/>
          <w:b/>
          <w:sz w:val="24"/>
          <w:szCs w:val="24"/>
        </w:rPr>
        <w:t>作品简介：</w:t>
      </w:r>
      <w:r>
        <w:rPr>
          <w:rFonts w:asciiTheme="majorEastAsia" w:hAnsiTheme="majorEastAsia" w:eastAsiaTheme="majorEastAsia"/>
          <w:b/>
          <w:sz w:val="24"/>
          <w:szCs w:val="24"/>
        </w:rPr>
        <w:t xml:space="preserve"> </w:t>
      </w:r>
    </w:p>
    <w:p>
      <w:pPr>
        <w:spacing w:line="360" w:lineRule="auto"/>
        <w:ind w:firstLine="420" w:firstLineChars="200"/>
      </w:pPr>
      <w:r>
        <w:rPr>
          <w:rFonts w:hint="eastAsia"/>
        </w:rPr>
        <w:t>明确顶岗实习对师范生教师职业认同的影响，对于师范生培养、强化教师职业认同感进而提高中小学师资质量水平尤为关键。基于此，本研究力在探求顶岗实习与师范生教师职业认同的关系，抽取部分河北师范大学师范生作为样本，通过调查、分析与总结对比了顶岗实习前后师范生在具体维度及整体上的教师职业认同变化，针对相关表现及可能的原因进行了论述和说明，并针对存在的问题，尝试提出了对策。</w:t>
      </w:r>
    </w:p>
    <w:p>
      <w:pPr>
        <w:spacing w:line="360" w:lineRule="auto"/>
        <w:ind w:firstLine="420" w:firstLineChars="200"/>
      </w:pPr>
    </w:p>
    <w:p>
      <w:pPr>
        <w:spacing w:line="360" w:lineRule="auto"/>
        <w:ind w:firstLine="420" w:firstLineChars="200"/>
      </w:pPr>
    </w:p>
    <w:p>
      <w:pPr>
        <w:spacing w:line="360" w:lineRule="auto"/>
        <w:ind w:firstLine="420" w:firstLineChars="200"/>
      </w:pPr>
    </w:p>
    <w:p>
      <w:pPr>
        <w:pStyle w:val="88"/>
      </w:pPr>
      <w:bookmarkStart w:id="116" w:name="_Toc478488544"/>
      <w:r>
        <w:rPr>
          <w:rFonts w:hint="eastAsia"/>
        </w:rPr>
        <w:t>作品名称：对空间-时间联合编码效应的解释</w:t>
      </w:r>
      <w:bookmarkEnd w:id="116"/>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学院名称：教育学院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学科类别：教育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作者姓名：王海月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作者学历：研究生</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作品简介：</w:t>
      </w:r>
    </w:p>
    <w:p>
      <w:pPr>
        <w:spacing w:line="360" w:lineRule="auto"/>
        <w:ind w:firstLine="420" w:firstLineChars="200"/>
        <w:rPr>
          <w:rFonts w:cs="Times New Roman" w:asciiTheme="minorEastAsia" w:hAnsiTheme="minorEastAsia"/>
          <w:szCs w:val="21"/>
        </w:rPr>
      </w:pPr>
      <w:r>
        <w:rPr>
          <w:rFonts w:hint="eastAsia" w:cs="Times New Roman" w:asciiTheme="minorEastAsia" w:hAnsiTheme="minorEastAsia"/>
          <w:szCs w:val="21"/>
        </w:rPr>
        <w:t>大量的研究实验表明，时间认知与空间认知之间存在交互作用，而对于时间和空间联合编码效应的解释却存在争议。其中，争论比较多的就是基于概念隐喻理论的解释以及极性对应理论的解释。概念隐喻理论强调空间-时间的一致性对应而极性对应理论认为我们的反应存在优势端。本实验综合分析了概念隐喻理论和极性对应理论，发现概念隐喻可能发生在反应选择阶段，而极性对应理论可能发生在概念加工阶段，共同影响空间-时间联合编码效应。</w:t>
      </w:r>
    </w:p>
    <w:p>
      <w:pPr>
        <w:spacing w:line="360" w:lineRule="auto"/>
        <w:ind w:firstLine="420" w:firstLineChars="200"/>
        <w:rPr>
          <w:rFonts w:cs="Times New Roman" w:asciiTheme="minorEastAsia" w:hAnsiTheme="minorEastAsia"/>
          <w:szCs w:val="21"/>
        </w:rPr>
      </w:pPr>
    </w:p>
    <w:p>
      <w:pPr>
        <w:spacing w:line="360" w:lineRule="auto"/>
        <w:ind w:firstLine="420" w:firstLineChars="200"/>
        <w:rPr>
          <w:rFonts w:cs="Times New Roman" w:asciiTheme="minorEastAsia" w:hAnsiTheme="minorEastAsia"/>
          <w:szCs w:val="21"/>
        </w:rPr>
      </w:pPr>
    </w:p>
    <w:p>
      <w:pPr>
        <w:spacing w:line="360" w:lineRule="auto"/>
        <w:ind w:firstLine="420" w:firstLineChars="200"/>
        <w:rPr>
          <w:rFonts w:cs="Times New Roman" w:asciiTheme="minorEastAsia" w:hAnsiTheme="minorEastAsia"/>
          <w:szCs w:val="21"/>
        </w:rPr>
      </w:pPr>
    </w:p>
    <w:p>
      <w:pPr>
        <w:pStyle w:val="88"/>
        <w:rPr>
          <w:rFonts w:cs="宋体"/>
          <w:bCs/>
        </w:rPr>
      </w:pPr>
      <w:bookmarkStart w:id="117" w:name="_Toc478488545"/>
      <w:r>
        <w:rPr>
          <w:rFonts w:hint="eastAsia" w:cs="宋体"/>
          <w:bCs/>
        </w:rPr>
        <w:t>作品名称：</w:t>
      </w:r>
      <w:r>
        <w:rPr>
          <w:rFonts w:hint="eastAsia"/>
        </w:rPr>
        <w:t>父母教养方式与3~6岁幼儿自我控制类型的相关性研究</w:t>
      </w:r>
      <w:bookmarkEnd w:id="117"/>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学院名称：河北师范大学教育学院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学科类别：学前教育学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作者姓名：高学玲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作者学历：研究生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作品简介： </w:t>
      </w:r>
    </w:p>
    <w:p>
      <w:pPr>
        <w:spacing w:line="360" w:lineRule="auto"/>
        <w:ind w:firstLine="420" w:firstLineChars="200"/>
        <w:rPr>
          <w:rFonts w:ascii="宋体" w:hAnsi="宋体" w:cs="宋体"/>
          <w:szCs w:val="21"/>
        </w:rPr>
      </w:pPr>
      <w:r>
        <w:rPr>
          <w:rFonts w:hint="eastAsia" w:ascii="宋体" w:hAnsi="宋体" w:cs="宋体"/>
          <w:szCs w:val="21"/>
        </w:rPr>
        <w:t>本文通过介绍国内外父母教养方式和幼儿自我控制类型最新成果，研究父母教养方式和幼儿自我控制类型的相关性。杨丽珠教授研究运用聚类分析的方法, 对 3～5 岁幼儿的自我控制能力进行分类。将幼儿自我控制能力分为顾虑冲动型、被动控制型、约束顺从型和自主控制型。通过儿童自我控制教师评定问卷和父母教养方式问卷收集相关数据，通过SPSS22.0软件数据输入表格当中，使用单因素方差分析、事后检验、相关分析等统计学方法对数据进行分析和处理。</w:t>
      </w:r>
    </w:p>
    <w:p>
      <w:pPr>
        <w:spacing w:line="360" w:lineRule="auto"/>
        <w:ind w:firstLine="420" w:firstLineChars="200"/>
        <w:rPr>
          <w:rFonts w:ascii="宋体" w:hAnsi="宋体" w:cs="宋体"/>
          <w:szCs w:val="21"/>
        </w:rPr>
      </w:pPr>
    </w:p>
    <w:p>
      <w:pPr>
        <w:spacing w:line="360" w:lineRule="auto"/>
        <w:ind w:firstLine="420" w:firstLineChars="200"/>
        <w:rPr>
          <w:rFonts w:ascii="宋体" w:hAnsi="宋体" w:cs="宋体"/>
          <w:szCs w:val="21"/>
        </w:rPr>
      </w:pPr>
    </w:p>
    <w:p>
      <w:pPr>
        <w:spacing w:line="360" w:lineRule="auto"/>
        <w:ind w:firstLine="480" w:firstLineChars="200"/>
        <w:rPr>
          <w:rFonts w:ascii="黑体" w:hAnsi="黑体" w:eastAsia="黑体" w:cs="黑体"/>
          <w:sz w:val="24"/>
          <w:szCs w:val="24"/>
        </w:rPr>
      </w:pPr>
    </w:p>
    <w:p>
      <w:pPr>
        <w:pStyle w:val="88"/>
      </w:pPr>
      <w:bookmarkStart w:id="118" w:name="_Toc478488546"/>
      <w:r>
        <w:rPr>
          <w:rFonts w:hint="eastAsia"/>
        </w:rPr>
        <w:t>作品名称：傅斯年大学管理思想研究</w:t>
      </w:r>
      <w:bookmarkEnd w:id="118"/>
    </w:p>
    <w:p>
      <w:pPr>
        <w:spacing w:line="360" w:lineRule="auto"/>
        <w:rPr>
          <w:rFonts w:asciiTheme="majorEastAsia" w:hAnsiTheme="majorEastAsia" w:eastAsiaTheme="majorEastAsia"/>
          <w:b/>
          <w:bCs/>
          <w:sz w:val="24"/>
          <w:szCs w:val="24"/>
        </w:rPr>
      </w:pPr>
      <w:r>
        <w:rPr>
          <w:rFonts w:hint="eastAsia" w:asciiTheme="majorEastAsia" w:hAnsiTheme="majorEastAsia" w:eastAsiaTheme="majorEastAsia"/>
          <w:b/>
          <w:bCs/>
          <w:sz w:val="24"/>
          <w:szCs w:val="24"/>
        </w:rPr>
        <w:t>学院名称：教育学院</w:t>
      </w:r>
    </w:p>
    <w:p>
      <w:pPr>
        <w:spacing w:line="360" w:lineRule="auto"/>
        <w:rPr>
          <w:rFonts w:asciiTheme="majorEastAsia" w:hAnsiTheme="majorEastAsia" w:eastAsiaTheme="majorEastAsia"/>
          <w:b/>
          <w:bCs/>
          <w:sz w:val="24"/>
          <w:szCs w:val="24"/>
        </w:rPr>
      </w:pPr>
      <w:r>
        <w:rPr>
          <w:rFonts w:hint="eastAsia" w:asciiTheme="majorEastAsia" w:hAnsiTheme="majorEastAsia" w:eastAsiaTheme="majorEastAsia"/>
          <w:b/>
          <w:bCs/>
          <w:sz w:val="24"/>
          <w:szCs w:val="24"/>
        </w:rPr>
        <w:t>学科类别：教育</w:t>
      </w:r>
    </w:p>
    <w:p>
      <w:pPr>
        <w:spacing w:line="360" w:lineRule="auto"/>
        <w:rPr>
          <w:rFonts w:asciiTheme="majorEastAsia" w:hAnsiTheme="majorEastAsia" w:eastAsiaTheme="majorEastAsia"/>
          <w:b/>
          <w:bCs/>
          <w:sz w:val="24"/>
          <w:szCs w:val="24"/>
        </w:rPr>
      </w:pPr>
      <w:r>
        <w:rPr>
          <w:rFonts w:hint="eastAsia" w:asciiTheme="majorEastAsia" w:hAnsiTheme="majorEastAsia" w:eastAsiaTheme="majorEastAsia"/>
          <w:b/>
          <w:bCs/>
          <w:sz w:val="24"/>
          <w:szCs w:val="24"/>
        </w:rPr>
        <w:t>作者名称：梁民华</w:t>
      </w:r>
    </w:p>
    <w:p>
      <w:pPr>
        <w:spacing w:line="360" w:lineRule="auto"/>
        <w:rPr>
          <w:rFonts w:asciiTheme="majorEastAsia" w:hAnsiTheme="majorEastAsia" w:eastAsiaTheme="majorEastAsia"/>
          <w:b/>
          <w:bCs/>
          <w:sz w:val="24"/>
          <w:szCs w:val="24"/>
        </w:rPr>
      </w:pPr>
      <w:r>
        <w:rPr>
          <w:rFonts w:hint="eastAsia" w:asciiTheme="majorEastAsia" w:hAnsiTheme="majorEastAsia" w:eastAsiaTheme="majorEastAsia"/>
          <w:b/>
          <w:bCs/>
          <w:sz w:val="24"/>
          <w:szCs w:val="24"/>
        </w:rPr>
        <w:t>作者学历：研究生</w:t>
      </w:r>
    </w:p>
    <w:p>
      <w:pPr>
        <w:tabs>
          <w:tab w:val="left" w:pos="5040"/>
        </w:tabs>
        <w:spacing w:line="360" w:lineRule="auto"/>
        <w:rPr>
          <w:rFonts w:asciiTheme="majorEastAsia" w:hAnsiTheme="majorEastAsia" w:eastAsiaTheme="majorEastAsia"/>
          <w:b/>
          <w:bCs/>
          <w:sz w:val="24"/>
          <w:szCs w:val="24"/>
        </w:rPr>
      </w:pPr>
      <w:r>
        <w:rPr>
          <w:rFonts w:hint="eastAsia" w:asciiTheme="majorEastAsia" w:hAnsiTheme="majorEastAsia" w:eastAsiaTheme="majorEastAsia"/>
          <w:b/>
          <w:bCs/>
          <w:sz w:val="24"/>
          <w:szCs w:val="24"/>
        </w:rPr>
        <w:t>作品简介：</w:t>
      </w:r>
    </w:p>
    <w:p>
      <w:pPr>
        <w:tabs>
          <w:tab w:val="left" w:pos="5040"/>
        </w:tabs>
        <w:spacing w:line="360" w:lineRule="auto"/>
        <w:ind w:firstLine="420" w:firstLineChars="200"/>
        <w:rPr>
          <w:rFonts w:asciiTheme="minorEastAsia" w:hAnsiTheme="minorEastAsia" w:cstheme="minorEastAsia"/>
          <w:szCs w:val="21"/>
        </w:rPr>
      </w:pPr>
      <w:r>
        <w:rPr>
          <w:rFonts w:hint="eastAsia" w:asciiTheme="minorEastAsia" w:hAnsiTheme="minorEastAsia" w:cstheme="minorEastAsia"/>
          <w:szCs w:val="21"/>
        </w:rPr>
        <w:t>傅斯年是中国著名的教育家、历史学家，一生致力于学术研究。本文主要结合傅斯年的个人经历及生活背景，研究其在中山大学、北京大学和台湾大学期间为教育事业所做的贡献，探讨其大学管理思想的具体内容，并分别从教师管理、学生管理和课程管理三个方面进行总结。傅斯年的大学管理思想不仅对当时的大学发展有重大帮助，也值得现在各大学研究和借鉴。</w:t>
      </w:r>
    </w:p>
    <w:p>
      <w:pPr>
        <w:spacing w:line="360" w:lineRule="auto"/>
        <w:ind w:firstLine="482" w:firstLineChars="200"/>
        <w:rPr>
          <w:b/>
          <w:bCs/>
          <w:sz w:val="24"/>
          <w:szCs w:val="24"/>
        </w:rPr>
      </w:pPr>
    </w:p>
    <w:p>
      <w:pPr>
        <w:spacing w:line="360" w:lineRule="auto"/>
        <w:ind w:firstLine="482" w:firstLineChars="200"/>
        <w:rPr>
          <w:b/>
          <w:bCs/>
          <w:sz w:val="24"/>
          <w:szCs w:val="24"/>
        </w:rPr>
      </w:pPr>
    </w:p>
    <w:p>
      <w:pPr>
        <w:spacing w:line="360" w:lineRule="auto"/>
        <w:ind w:firstLine="482" w:firstLineChars="200"/>
        <w:rPr>
          <w:b/>
          <w:bCs/>
          <w:sz w:val="24"/>
          <w:szCs w:val="24"/>
        </w:rPr>
      </w:pPr>
    </w:p>
    <w:p>
      <w:pPr>
        <w:pStyle w:val="88"/>
      </w:pPr>
      <w:bookmarkStart w:id="119" w:name="_Toc478488547"/>
      <w:r>
        <w:rPr>
          <w:rFonts w:hint="eastAsia"/>
        </w:rPr>
        <w:t>作品名称：高校学生评教存在的问题与价值重构</w:t>
      </w:r>
      <w:bookmarkEnd w:id="119"/>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学院名称：教育学院</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学科类别：教育</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作者姓名：石珊珊  付晓健</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作者学历：研究生</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作品简介：</w:t>
      </w:r>
    </w:p>
    <w:p>
      <w:pPr>
        <w:spacing w:line="360" w:lineRule="auto"/>
        <w:ind w:firstLine="420" w:firstLineChars="200"/>
        <w:rPr>
          <w:rFonts w:ascii="宋体" w:hAnsi="宋体" w:cs="宋体"/>
          <w:szCs w:val="21"/>
        </w:rPr>
      </w:pPr>
      <w:r>
        <w:rPr>
          <w:rFonts w:hint="eastAsia" w:ascii="宋体" w:hAnsi="宋体" w:cs="宋体"/>
          <w:szCs w:val="21"/>
        </w:rPr>
        <w:t>学生评教已经成为国内外大多数高校评价教师课堂教学质量的重要组成部分，伴随着教学改革的不断深入以及高等教育大众化的进程，学生评教甚至已经开始占据教师课堂教学评价的主导地位。受多方因素的影响，我国学生评教在实际操作过程中出现了不少问题。在认识层面上，对学生评教的形式与方法、目的与作用认识不清；制度层面上缺乏相应的保障。因此，高校应从加强相关制度建设入手，规范学生评教的管理工作，成立专职部门，加强行政人员的专业训练，提高学生评教评价工具的信度和效度，丰富学生评教的形式，使之发挥更好的作用。</w:t>
      </w:r>
    </w:p>
    <w:p>
      <w:pPr>
        <w:spacing w:line="360" w:lineRule="auto"/>
        <w:ind w:firstLine="420" w:firstLineChars="200"/>
        <w:rPr>
          <w:rFonts w:ascii="宋体" w:hAnsi="宋体" w:cs="宋体"/>
          <w:szCs w:val="21"/>
        </w:rPr>
      </w:pPr>
    </w:p>
    <w:p>
      <w:pPr>
        <w:spacing w:line="360" w:lineRule="auto"/>
        <w:ind w:firstLine="420" w:firstLineChars="200"/>
        <w:rPr>
          <w:rFonts w:ascii="宋体" w:hAnsi="宋体" w:cs="宋体"/>
          <w:szCs w:val="21"/>
        </w:rPr>
      </w:pPr>
    </w:p>
    <w:p>
      <w:pPr>
        <w:spacing w:line="360" w:lineRule="auto"/>
        <w:ind w:firstLine="420" w:firstLineChars="200"/>
        <w:rPr>
          <w:rFonts w:ascii="宋体" w:hAnsi="宋体" w:cs="宋体"/>
          <w:szCs w:val="21"/>
        </w:rPr>
      </w:pPr>
    </w:p>
    <w:p>
      <w:pPr>
        <w:pStyle w:val="88"/>
      </w:pPr>
      <w:bookmarkStart w:id="120" w:name="_Toc478488548"/>
      <w:r>
        <w:rPr>
          <w:rFonts w:hint="eastAsia"/>
        </w:rPr>
        <w:t>作品名称：高校学生在学生组织中的归属感研究 -以河北师范大学为例</w:t>
      </w:r>
      <w:bookmarkEnd w:id="120"/>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学院名称：教育学院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学科类别：教育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作者姓名：邢泽辉  李洋澜  张思婧</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作者学历：本科</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作品简介： </w:t>
      </w:r>
    </w:p>
    <w:p>
      <w:pPr>
        <w:adjustRightInd w:val="0"/>
        <w:snapToGrid w:val="0"/>
        <w:spacing w:line="360" w:lineRule="auto"/>
        <w:ind w:firstLine="420" w:firstLineChars="200"/>
        <w:rPr>
          <w:rFonts w:cs="Times New Roman" w:asciiTheme="minorEastAsia" w:hAnsiTheme="minorEastAsia"/>
          <w:szCs w:val="21"/>
        </w:rPr>
      </w:pPr>
      <w:r>
        <w:rPr>
          <w:rFonts w:hint="eastAsia" w:asciiTheme="minorEastAsia" w:hAnsiTheme="minorEastAsia"/>
          <w:szCs w:val="21"/>
        </w:rPr>
        <w:t>高校学生组织是一个数量庞大的特殊群体，学生干部既是学校教育培养的对象</w:t>
      </w:r>
      <w:r>
        <w:rPr>
          <w:rFonts w:asciiTheme="minorEastAsia" w:hAnsiTheme="minorEastAsia"/>
          <w:szCs w:val="21"/>
        </w:rPr>
        <w:t>,</w:t>
      </w:r>
      <w:r>
        <w:rPr>
          <w:rFonts w:hint="eastAsia" w:asciiTheme="minorEastAsia" w:hAnsiTheme="minorEastAsia"/>
          <w:szCs w:val="21"/>
        </w:rPr>
        <w:t>也是辅导员开展工作的得力助手</w:t>
      </w:r>
      <w:r>
        <w:rPr>
          <w:rFonts w:asciiTheme="minorEastAsia" w:hAnsiTheme="minorEastAsia"/>
          <w:szCs w:val="21"/>
        </w:rPr>
        <w:t>,</w:t>
      </w:r>
      <w:r>
        <w:rPr>
          <w:rFonts w:hint="eastAsia" w:asciiTheme="minorEastAsia" w:hAnsiTheme="minorEastAsia"/>
          <w:szCs w:val="21"/>
        </w:rPr>
        <w:t>是沟通学校管理与学生学习、生活和工作的重要桥梁。建设一支优良的学生干部队伍</w:t>
      </w:r>
      <w:r>
        <w:rPr>
          <w:rFonts w:asciiTheme="minorEastAsia" w:hAnsiTheme="minorEastAsia"/>
          <w:szCs w:val="21"/>
        </w:rPr>
        <w:t>,</w:t>
      </w:r>
      <w:r>
        <w:rPr>
          <w:rFonts w:hint="eastAsia" w:asciiTheme="minorEastAsia" w:hAnsiTheme="minorEastAsia"/>
          <w:szCs w:val="21"/>
        </w:rPr>
        <w:t>对于高校党政部门、共青团组织加强和改善大学生的教育、管理和服务</w:t>
      </w:r>
      <w:r>
        <w:rPr>
          <w:rFonts w:asciiTheme="minorEastAsia" w:hAnsiTheme="minorEastAsia"/>
          <w:szCs w:val="21"/>
        </w:rPr>
        <w:t>,</w:t>
      </w:r>
      <w:r>
        <w:rPr>
          <w:rFonts w:hint="eastAsia" w:asciiTheme="minorEastAsia" w:hAnsiTheme="minorEastAsia"/>
          <w:szCs w:val="21"/>
        </w:rPr>
        <w:t>认真履行大学生思想政治教育的职责发挥不可替代的重要作用。那么，针对加入学生组织的学生的心理健康发展更需要我们深入研究与探索。当前，在国内外研究者积极研究学生的学校归属感的大背景下，为了有效提高学校对学生的管理，保证学生组织的工作效率，十分有必要对高校学生组织中学生的归属感进行研究。我们将深入调查高校学生组织中学生的归属感，分析归属感的影响因素，并且有针对性的提出改进措施，以提高学生组织中学生的归属感，使学生工作更好的展开，也使学生组织中学生更健康的发展。</w:t>
      </w:r>
    </w:p>
    <w:p>
      <w:pPr>
        <w:spacing w:line="360" w:lineRule="auto"/>
        <w:rPr>
          <w:rFonts w:ascii="黑体" w:hAnsi="黑体" w:eastAsia="黑体" w:cs="黑体"/>
          <w:sz w:val="24"/>
        </w:rPr>
      </w:pPr>
    </w:p>
    <w:p>
      <w:pPr>
        <w:spacing w:line="360" w:lineRule="auto"/>
        <w:rPr>
          <w:rFonts w:ascii="黑体" w:hAnsi="黑体" w:eastAsia="黑体" w:cs="黑体"/>
          <w:sz w:val="24"/>
        </w:rPr>
      </w:pPr>
    </w:p>
    <w:p>
      <w:pPr>
        <w:spacing w:line="360" w:lineRule="auto"/>
        <w:rPr>
          <w:rFonts w:ascii="黑体" w:hAnsi="黑体" w:eastAsia="黑体" w:cs="黑体"/>
          <w:sz w:val="24"/>
        </w:rPr>
      </w:pPr>
    </w:p>
    <w:p>
      <w:pPr>
        <w:pStyle w:val="88"/>
      </w:pPr>
      <w:bookmarkStart w:id="121" w:name="_Toc478488549"/>
      <w:r>
        <w:rPr>
          <w:rFonts w:hint="eastAsia"/>
        </w:rPr>
        <w:t>作品名称：高职院校新生自我和谐、人际关系困扰与学校归属感的调查研究</w:t>
      </w:r>
      <w:bookmarkEnd w:id="121"/>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学院名称：教育学院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学科类别：教育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作者姓名：龚雪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作者学历：研究生</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作品简介： </w:t>
      </w:r>
    </w:p>
    <w:p>
      <w:pPr>
        <w:spacing w:line="360" w:lineRule="auto"/>
        <w:ind w:firstLine="420" w:firstLineChars="200"/>
        <w:rPr>
          <w:rFonts w:ascii="宋体" w:hAnsi="宋体" w:cs="宋体"/>
          <w:szCs w:val="21"/>
        </w:rPr>
      </w:pPr>
      <w:r>
        <w:rPr>
          <w:rFonts w:hint="eastAsia" w:ascii="宋体" w:hAnsi="宋体" w:cs="宋体"/>
          <w:szCs w:val="21"/>
        </w:rPr>
        <w:t>为了解高职新生自我和谐对学校归属感的影响，并探讨人际关系在其中的作用。本研究以河北省内某职业技术学院828名2015级新生为调查对象，使用自我和谐量表、人际关系综合诊断量表和学校归属感量表进行测量。结果表明：高职新生自我和谐与人际关系困扰呈显著正相关，自我和谐、人际关系与学校归属感呈显著负相关。高职新生的自我和谐对人际关系困扰有显著地正向预测作用；人际关系困扰在自我和谐和学校归属感间具有部分中介作用，中介效应比为28.6%。即，自我和谐不仅能直接影响高职新生的学校归属感，还能通过人际关系困扰间接影响其学校归属感。</w:t>
      </w:r>
    </w:p>
    <w:p>
      <w:pPr>
        <w:spacing w:line="360" w:lineRule="auto"/>
        <w:ind w:firstLine="420" w:firstLineChars="200"/>
        <w:rPr>
          <w:rFonts w:ascii="宋体" w:hAnsi="宋体" w:cs="宋体"/>
          <w:szCs w:val="21"/>
        </w:rPr>
      </w:pPr>
    </w:p>
    <w:p>
      <w:pPr>
        <w:spacing w:line="360" w:lineRule="auto"/>
        <w:ind w:firstLine="420" w:firstLineChars="200"/>
        <w:rPr>
          <w:rFonts w:ascii="宋体" w:hAnsi="宋体" w:cs="宋体"/>
          <w:szCs w:val="21"/>
        </w:rPr>
      </w:pPr>
    </w:p>
    <w:p>
      <w:pPr>
        <w:spacing w:line="360" w:lineRule="auto"/>
        <w:ind w:firstLine="420" w:firstLineChars="200"/>
        <w:rPr>
          <w:rFonts w:ascii="宋体" w:hAnsi="宋体" w:cs="宋体"/>
          <w:szCs w:val="21"/>
        </w:rPr>
      </w:pPr>
    </w:p>
    <w:p>
      <w:pPr>
        <w:pStyle w:val="88"/>
      </w:pPr>
      <w:bookmarkStart w:id="122" w:name="_Toc478488550"/>
      <w:r>
        <w:rPr>
          <w:rFonts w:hint="eastAsia"/>
        </w:rPr>
        <w:t>作品名称：高中生命教育校本课程开发研究--以石家庄外国语学校为例</w:t>
      </w:r>
      <w:bookmarkEnd w:id="122"/>
    </w:p>
    <w:p>
      <w:pPr>
        <w:spacing w:line="360" w:lineRule="auto"/>
        <w:rPr>
          <w:rFonts w:asciiTheme="majorEastAsia" w:hAnsiTheme="majorEastAsia" w:eastAsiaTheme="majorEastAsia"/>
          <w:b/>
          <w:bCs/>
          <w:sz w:val="24"/>
          <w:szCs w:val="24"/>
        </w:rPr>
      </w:pPr>
      <w:r>
        <w:rPr>
          <w:rFonts w:hint="eastAsia" w:asciiTheme="majorEastAsia" w:hAnsiTheme="majorEastAsia" w:eastAsiaTheme="majorEastAsia"/>
          <w:b/>
          <w:bCs/>
          <w:sz w:val="24"/>
          <w:szCs w:val="24"/>
        </w:rPr>
        <w:t>学院名称：教育学院</w:t>
      </w:r>
    </w:p>
    <w:p>
      <w:pPr>
        <w:spacing w:line="360" w:lineRule="auto"/>
        <w:rPr>
          <w:rFonts w:asciiTheme="majorEastAsia" w:hAnsiTheme="majorEastAsia" w:eastAsiaTheme="majorEastAsia"/>
          <w:b/>
          <w:bCs/>
          <w:sz w:val="24"/>
          <w:szCs w:val="24"/>
        </w:rPr>
      </w:pPr>
      <w:r>
        <w:rPr>
          <w:rFonts w:hint="eastAsia" w:asciiTheme="majorEastAsia" w:hAnsiTheme="majorEastAsia" w:eastAsiaTheme="majorEastAsia"/>
          <w:b/>
          <w:bCs/>
          <w:sz w:val="24"/>
          <w:szCs w:val="24"/>
        </w:rPr>
        <w:t>学科类别：教育</w:t>
      </w:r>
    </w:p>
    <w:p>
      <w:pPr>
        <w:spacing w:line="360" w:lineRule="auto"/>
        <w:rPr>
          <w:rFonts w:asciiTheme="majorEastAsia" w:hAnsiTheme="majorEastAsia" w:eastAsiaTheme="majorEastAsia"/>
          <w:b/>
          <w:bCs/>
          <w:sz w:val="24"/>
          <w:szCs w:val="24"/>
        </w:rPr>
      </w:pPr>
      <w:r>
        <w:rPr>
          <w:rFonts w:hint="eastAsia" w:asciiTheme="majorEastAsia" w:hAnsiTheme="majorEastAsia" w:eastAsiaTheme="majorEastAsia"/>
          <w:b/>
          <w:bCs/>
          <w:sz w:val="24"/>
          <w:szCs w:val="24"/>
        </w:rPr>
        <w:t>作者姓名：张悦</w:t>
      </w:r>
    </w:p>
    <w:p>
      <w:pPr>
        <w:spacing w:line="360" w:lineRule="auto"/>
        <w:rPr>
          <w:rFonts w:asciiTheme="majorEastAsia" w:hAnsiTheme="majorEastAsia" w:eastAsiaTheme="majorEastAsia"/>
          <w:b/>
          <w:bCs/>
          <w:sz w:val="24"/>
          <w:szCs w:val="24"/>
        </w:rPr>
      </w:pPr>
      <w:r>
        <w:rPr>
          <w:rFonts w:hint="eastAsia" w:asciiTheme="majorEastAsia" w:hAnsiTheme="majorEastAsia" w:eastAsiaTheme="majorEastAsia"/>
          <w:b/>
          <w:bCs/>
          <w:sz w:val="24"/>
          <w:szCs w:val="24"/>
        </w:rPr>
        <w:t>作者学历：研究生</w:t>
      </w:r>
    </w:p>
    <w:p>
      <w:pPr>
        <w:spacing w:line="360" w:lineRule="auto"/>
        <w:rPr>
          <w:rFonts w:asciiTheme="majorEastAsia" w:hAnsiTheme="majorEastAsia" w:eastAsiaTheme="majorEastAsia"/>
          <w:b/>
          <w:bCs/>
          <w:sz w:val="24"/>
          <w:szCs w:val="24"/>
        </w:rPr>
      </w:pPr>
      <w:r>
        <w:rPr>
          <w:rFonts w:hint="eastAsia" w:asciiTheme="majorEastAsia" w:hAnsiTheme="majorEastAsia" w:eastAsiaTheme="majorEastAsia"/>
          <w:b/>
          <w:bCs/>
          <w:sz w:val="24"/>
          <w:szCs w:val="24"/>
        </w:rPr>
        <w:t>作品简介：</w:t>
      </w:r>
    </w:p>
    <w:p>
      <w:pPr>
        <w:spacing w:line="360" w:lineRule="auto"/>
        <w:ind w:firstLine="420" w:firstLineChars="200"/>
        <w:rPr>
          <w:rFonts w:ascii="宋体" w:hAnsi="宋体" w:eastAsia="宋体" w:cs="宋体"/>
          <w:szCs w:val="21"/>
        </w:rPr>
      </w:pPr>
      <w:r>
        <w:rPr>
          <w:rFonts w:hint="eastAsia" w:ascii="宋体" w:hAnsi="宋体" w:eastAsia="宋体" w:cs="宋体"/>
          <w:szCs w:val="21"/>
        </w:rPr>
        <w:t>高中阶段是对学生进行生命教育的最佳时期，然而渗透在学科教学中的生命教育远不能解决高中生的生命困惑，因此开发独立的高中生命教育校本课程显得刻不容缓。本文由对石家庄外国语学校进行情境分析展开，包括对相关政策进行分析，对学生、教师和学校的实际需求进行调查和分析，对校内外课程资源进行分析，在情境分析的基础上确定高中生命教育校本课程目标，选择高中生命教育校本课程内容，设计高中生命教育校本课程实施方案以及评价方案。</w:t>
      </w:r>
    </w:p>
    <w:p>
      <w:pPr>
        <w:spacing w:line="360" w:lineRule="auto"/>
        <w:ind w:firstLine="200"/>
        <w:rPr>
          <w:szCs w:val="24"/>
        </w:rPr>
      </w:pPr>
    </w:p>
    <w:p>
      <w:pPr>
        <w:spacing w:line="360" w:lineRule="auto"/>
        <w:ind w:firstLine="200"/>
        <w:rPr>
          <w:szCs w:val="24"/>
        </w:rPr>
      </w:pPr>
    </w:p>
    <w:p>
      <w:pPr>
        <w:spacing w:line="360" w:lineRule="auto"/>
      </w:pPr>
    </w:p>
    <w:p>
      <w:pPr>
        <w:pStyle w:val="88"/>
        <w:rPr>
          <w:rFonts w:cs="宋体"/>
        </w:rPr>
      </w:pPr>
      <w:bookmarkStart w:id="123" w:name="_Toc478488551"/>
      <w:r>
        <w:rPr>
          <w:rFonts w:hint="eastAsia" w:cs="宋体"/>
        </w:rPr>
        <w:t>作品名称：</w:t>
      </w:r>
      <w:r>
        <w:rPr>
          <w:rFonts w:hint="eastAsia"/>
        </w:rPr>
        <w:t>公厕用红色真的错了吗？—具身认知视角下颜色对公共标志的影响</w:t>
      </w:r>
      <w:bookmarkEnd w:id="123"/>
      <w:r>
        <w:rPr>
          <w:rFonts w:hint="eastAsia" w:cs="宋体"/>
        </w:rPr>
        <w:t xml:space="preserve">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学院名称：教育学院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学科类别：教育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作者姓名：蒋泽亮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作者学历：研究生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作品简介： </w:t>
      </w:r>
    </w:p>
    <w:p>
      <w:pPr>
        <w:spacing w:line="360" w:lineRule="auto"/>
        <w:ind w:firstLine="420" w:firstLineChars="200"/>
        <w:rPr>
          <w:rFonts w:ascii="宋体" w:hAnsi="宋体" w:cs="宋体"/>
          <w:szCs w:val="21"/>
        </w:rPr>
      </w:pPr>
      <w:r>
        <w:rPr>
          <w:rFonts w:hint="eastAsia" w:ascii="宋体" w:hAnsi="宋体" w:cs="宋体"/>
          <w:szCs w:val="21"/>
        </w:rPr>
        <w:t xml:space="preserve">采用不同的研究方法考察被试颜色（红色和绿色）与禁止和允许的具身隐喻关系。实验1用无意识真假词判断任务，让被试判断红色和绿色词的真和假，发现被试对于红色真词和绿色真词的反应时没有显著差异；实验2用stroop任务，让被试判断红色和绿色词与禁止和允许的关系，发现被试判断红色词比判断绿色词显著长，而且判断绿色允许词比判断红色允许词反应时显著短。通过以上两个实验，可以部分得出红色和绿色的禁止和允许的具身隐喻关系。 </w:t>
      </w:r>
    </w:p>
    <w:p>
      <w:pPr>
        <w:spacing w:line="360" w:lineRule="auto"/>
        <w:ind w:firstLine="420" w:firstLineChars="200"/>
        <w:rPr>
          <w:rFonts w:ascii="宋体" w:hAnsi="宋体" w:cs="宋体"/>
          <w:szCs w:val="21"/>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rPr>
          <w:rFonts w:cs="宋体"/>
          <w:bCs/>
        </w:rPr>
      </w:pPr>
      <w:bookmarkStart w:id="124" w:name="_Toc478488552"/>
      <w:r>
        <w:rPr>
          <w:rFonts w:hint="eastAsia" w:cs="宋体"/>
          <w:bCs/>
        </w:rPr>
        <w:t>作品名称：</w:t>
      </w:r>
      <w:r>
        <w:rPr>
          <w:rFonts w:hint="eastAsia"/>
        </w:rPr>
        <w:t>公开过去道德行为对个体利他和道德行为的影响</w:t>
      </w:r>
      <w:bookmarkEnd w:id="124"/>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学院名称：教育学院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学科类别：教育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作者姓名：巩子委  王文文</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作者学历：研究生</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作品简介： </w:t>
      </w:r>
    </w:p>
    <w:p>
      <w:pPr>
        <w:spacing w:line="360" w:lineRule="auto"/>
        <w:ind w:firstLine="420" w:firstLineChars="200"/>
        <w:rPr>
          <w:rFonts w:ascii="宋体" w:hAnsi="宋体" w:cs="宋体"/>
          <w:szCs w:val="21"/>
        </w:rPr>
      </w:pPr>
      <w:r>
        <w:rPr>
          <w:rFonts w:hint="eastAsia" w:ascii="宋体" w:hAnsi="宋体" w:cs="华文仿宋"/>
          <w:szCs w:val="21"/>
        </w:rPr>
        <w:t>目前，已有研究发现个体的过去道德行为对未来的道德行为有一定的影响，但究竟是如何影响及其关系如何，多数研究从道德认同和道德自我调节两个机制分别来解释该影响。但是将两个机制整合来解释讨论该影响的研究较为欠缺。</w:t>
      </w:r>
      <w:r>
        <w:rPr>
          <w:rFonts w:hint="eastAsia" w:ascii="宋体" w:hAnsi="宋体"/>
          <w:szCs w:val="21"/>
        </w:rPr>
        <w:t>本研究从将两机制整合这探讨个体过去道德行为的公开对利他和道德行为的影响，有助于研究分析人们在不同情境下做出不同选择的原因，可以引导未来综合研究考察如何提升人们的亲社会行为和道德行为。</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125" w:name="_Toc478488553"/>
      <w:r>
        <w:rPr>
          <w:rFonts w:hint="eastAsia"/>
        </w:rPr>
        <w:t>作品名称：河北省理工类高校产学研协同创新模式及运行机制研究</w:t>
      </w:r>
      <w:bookmarkEnd w:id="125"/>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学院名称：教育学院</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学科类别：教育</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作者姓名：张雪娇</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作者学历：研究生</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作品简介：</w:t>
      </w:r>
    </w:p>
    <w:p>
      <w:pPr>
        <w:spacing w:line="360" w:lineRule="auto"/>
        <w:ind w:firstLine="420" w:firstLineChars="200"/>
        <w:rPr>
          <w:rFonts w:ascii="宋体" w:hAnsi="宋体" w:eastAsia="宋体" w:cs="宋体"/>
          <w:szCs w:val="21"/>
        </w:rPr>
      </w:pPr>
      <w:r>
        <w:rPr>
          <w:rFonts w:hint="eastAsia" w:ascii="宋体" w:hAnsi="宋体" w:eastAsia="宋体" w:cs="宋体"/>
          <w:szCs w:val="21"/>
        </w:rPr>
        <w:t>产学研协同是一个跨学科、跨领域的宽泛命题，涉及政府、高校、企业和科研院所等方方面面。高校开展产学研协同对于增强学校的核心竞争力和促进科技进步意义重大。本文以河北省理工类高校（燕山大学、河北工业大学、河北科技大学）为例，以从国家创新理论；技术创新理论；博弈理论；三螺旋理论角度出发，通过比对现有各类产学研协同创新模式的利弊和分析学校产学研协同存在的问题，努力探索构建基于科技项目研发和基于区域经济文化的理工类高校产学研协同创新模式及运行机制。同时针对调查问卷和个别访谈中产学研协同创新模式运行中存在的问题，尝试提出保障运行机制顺利实施的途径</w:t>
      </w:r>
    </w:p>
    <w:p>
      <w:pPr>
        <w:spacing w:line="360" w:lineRule="auto"/>
        <w:ind w:firstLine="420"/>
        <w:rPr>
          <w:rFonts w:ascii="宋体" w:hAnsi="宋体" w:eastAsia="宋体" w:cs="宋体"/>
          <w:szCs w:val="21"/>
        </w:rPr>
      </w:pPr>
    </w:p>
    <w:p>
      <w:pPr>
        <w:spacing w:line="360" w:lineRule="auto"/>
        <w:ind w:firstLine="420"/>
        <w:rPr>
          <w:rFonts w:ascii="宋体" w:hAnsi="宋体" w:eastAsia="宋体" w:cs="宋体"/>
          <w:szCs w:val="21"/>
        </w:rPr>
      </w:pPr>
    </w:p>
    <w:p>
      <w:pPr>
        <w:spacing w:line="360" w:lineRule="auto"/>
        <w:ind w:firstLine="420"/>
        <w:rPr>
          <w:rFonts w:ascii="宋体" w:hAnsi="宋体" w:eastAsia="宋体" w:cs="宋体"/>
          <w:szCs w:val="21"/>
        </w:rPr>
      </w:pPr>
    </w:p>
    <w:p>
      <w:pPr>
        <w:pStyle w:val="88"/>
      </w:pPr>
      <w:bookmarkStart w:id="126" w:name="_Toc478488554"/>
      <w:r>
        <w:rPr>
          <w:rFonts w:hint="eastAsia"/>
        </w:rPr>
        <w:t>作品名称：河北省农村初中生社会适应的调查研究</w:t>
      </w:r>
      <w:bookmarkEnd w:id="126"/>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学院名称：教育学院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学科类别：教育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作者姓名：耿琰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作者学历：研究生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作品简介： </w:t>
      </w:r>
    </w:p>
    <w:p>
      <w:pPr>
        <w:spacing w:line="360" w:lineRule="auto"/>
        <w:ind w:firstLine="420" w:firstLineChars="200"/>
        <w:rPr>
          <w:rFonts w:ascii="宋体" w:hAnsi="宋体" w:eastAsia="宋体" w:cs="宋体"/>
          <w:color w:val="000000"/>
          <w:kern w:val="0"/>
          <w:szCs w:val="21"/>
        </w:rPr>
      </w:pPr>
      <w:r>
        <w:rPr>
          <w:rFonts w:hint="eastAsia" w:ascii="宋体" w:hAnsi="宋体" w:eastAsia="宋体" w:cs="宋体"/>
          <w:kern w:val="0"/>
          <w:szCs w:val="21"/>
        </w:rPr>
        <w:t>目前国内外关于社会适应的研究呈逐年增长的趋势，研究者主要就社会适应的相关因素进行了研究。但许多研究还存在一定的局限性。</w:t>
      </w:r>
      <w:r>
        <w:rPr>
          <w:rFonts w:hint="eastAsia" w:ascii="宋体" w:hAnsi="宋体" w:eastAsia="宋体" w:cs="宋体"/>
          <w:color w:val="000000"/>
          <w:kern w:val="0"/>
          <w:szCs w:val="21"/>
        </w:rPr>
        <w:t>本研究通过对农村初中生社会适应能力的调查，了解农村初中生社会适应的现状，</w:t>
      </w:r>
      <w:r>
        <w:rPr>
          <w:rFonts w:hint="eastAsia" w:ascii="宋体" w:hAnsi="宋体" w:eastAsia="宋体" w:cs="宋体"/>
          <w:szCs w:val="21"/>
        </w:rPr>
        <w:t>对所收集的数据资料进行检查和校对后，采用SPSS18.0统计软件进行分析和处理。</w:t>
      </w:r>
      <w:r>
        <w:rPr>
          <w:rFonts w:hint="eastAsia" w:ascii="宋体" w:hAnsi="宋体" w:eastAsia="宋体" w:cs="宋体"/>
          <w:color w:val="000000"/>
          <w:kern w:val="0"/>
          <w:szCs w:val="21"/>
        </w:rPr>
        <w:t>根据数据分析找出农村初中生社会适应的总体特点，对特点进行合理分析，在此基础上给出结论并提出一些对改善河北省农村初中生社会适应的合理建议。</w:t>
      </w:r>
    </w:p>
    <w:p>
      <w:pPr>
        <w:spacing w:line="360" w:lineRule="auto"/>
      </w:pPr>
    </w:p>
    <w:p>
      <w:pPr>
        <w:spacing w:line="360" w:lineRule="auto"/>
      </w:pPr>
    </w:p>
    <w:p>
      <w:pPr>
        <w:spacing w:line="360" w:lineRule="auto"/>
        <w:jc w:val="left"/>
        <w:rPr>
          <w:rFonts w:cs="仿宋" w:asciiTheme="majorEastAsia" w:hAnsiTheme="majorEastAsia" w:eastAsiaTheme="majorEastAsia"/>
          <w:b/>
          <w:sz w:val="24"/>
          <w:szCs w:val="24"/>
        </w:rPr>
      </w:pPr>
    </w:p>
    <w:p>
      <w:pPr>
        <w:pStyle w:val="88"/>
      </w:pPr>
      <w:bookmarkStart w:id="127" w:name="_Toc478488555"/>
      <w:r>
        <w:rPr>
          <w:rFonts w:hint="eastAsia"/>
        </w:rPr>
        <w:t>作品名称：河北省中小学校本培训的研究</w:t>
      </w:r>
      <w:bookmarkEnd w:id="127"/>
    </w:p>
    <w:p>
      <w:pPr>
        <w:spacing w:line="360" w:lineRule="auto"/>
        <w:jc w:val="left"/>
        <w:rPr>
          <w:rFonts w:cs="仿宋" w:asciiTheme="majorEastAsia" w:hAnsiTheme="majorEastAsia" w:eastAsiaTheme="majorEastAsia"/>
          <w:b/>
          <w:sz w:val="24"/>
          <w:szCs w:val="24"/>
        </w:rPr>
      </w:pPr>
      <w:r>
        <w:rPr>
          <w:rFonts w:hint="eastAsia" w:cs="仿宋" w:asciiTheme="majorEastAsia" w:hAnsiTheme="majorEastAsia" w:eastAsiaTheme="majorEastAsia"/>
          <w:b/>
          <w:sz w:val="24"/>
          <w:szCs w:val="24"/>
        </w:rPr>
        <w:t>学院名称：教育学院</w:t>
      </w:r>
    </w:p>
    <w:p>
      <w:pPr>
        <w:spacing w:line="360" w:lineRule="auto"/>
        <w:jc w:val="left"/>
        <w:rPr>
          <w:rFonts w:cs="仿宋" w:asciiTheme="majorEastAsia" w:hAnsiTheme="majorEastAsia" w:eastAsiaTheme="majorEastAsia"/>
          <w:b/>
          <w:sz w:val="24"/>
          <w:szCs w:val="24"/>
        </w:rPr>
      </w:pPr>
      <w:r>
        <w:rPr>
          <w:rFonts w:hint="eastAsia" w:cs="仿宋" w:asciiTheme="majorEastAsia" w:hAnsiTheme="majorEastAsia" w:eastAsiaTheme="majorEastAsia"/>
          <w:b/>
          <w:sz w:val="24"/>
          <w:szCs w:val="24"/>
        </w:rPr>
        <w:t>学科类别：教育学</w:t>
      </w:r>
    </w:p>
    <w:p>
      <w:pPr>
        <w:tabs>
          <w:tab w:val="left" w:pos="5488"/>
        </w:tabs>
        <w:spacing w:line="360" w:lineRule="auto"/>
        <w:jc w:val="left"/>
        <w:rPr>
          <w:rFonts w:cs="仿宋" w:asciiTheme="majorEastAsia" w:hAnsiTheme="majorEastAsia" w:eastAsiaTheme="majorEastAsia"/>
          <w:b/>
          <w:sz w:val="24"/>
          <w:szCs w:val="24"/>
        </w:rPr>
      </w:pPr>
      <w:r>
        <w:rPr>
          <w:rFonts w:hint="eastAsia" w:cs="仿宋" w:asciiTheme="majorEastAsia" w:hAnsiTheme="majorEastAsia" w:eastAsiaTheme="majorEastAsia"/>
          <w:b/>
          <w:sz w:val="24"/>
          <w:szCs w:val="24"/>
        </w:rPr>
        <w:t>作者姓名：高圆圆  张思婧</w:t>
      </w:r>
      <w:r>
        <w:rPr>
          <w:rFonts w:hint="eastAsia" w:cs="仿宋" w:asciiTheme="majorEastAsia" w:hAnsiTheme="majorEastAsia" w:eastAsiaTheme="majorEastAsia"/>
          <w:b/>
          <w:sz w:val="24"/>
          <w:szCs w:val="24"/>
        </w:rPr>
        <w:tab/>
      </w:r>
    </w:p>
    <w:p>
      <w:pPr>
        <w:spacing w:line="360" w:lineRule="auto"/>
        <w:jc w:val="left"/>
        <w:rPr>
          <w:rFonts w:cs="仿宋" w:asciiTheme="majorEastAsia" w:hAnsiTheme="majorEastAsia" w:eastAsiaTheme="majorEastAsia"/>
          <w:b/>
          <w:sz w:val="24"/>
          <w:szCs w:val="24"/>
        </w:rPr>
      </w:pPr>
      <w:r>
        <w:rPr>
          <w:rFonts w:hint="eastAsia" w:cs="仿宋" w:asciiTheme="majorEastAsia" w:hAnsiTheme="majorEastAsia" w:eastAsiaTheme="majorEastAsia"/>
          <w:b/>
          <w:sz w:val="24"/>
          <w:szCs w:val="24"/>
        </w:rPr>
        <w:t>作者学历：研究生</w:t>
      </w:r>
    </w:p>
    <w:p>
      <w:pPr>
        <w:spacing w:line="360" w:lineRule="auto"/>
        <w:rPr>
          <w:rFonts w:cs="仿宋" w:asciiTheme="minorEastAsia" w:hAnsiTheme="minorEastAsia"/>
          <w:szCs w:val="21"/>
        </w:rPr>
      </w:pPr>
      <w:r>
        <w:rPr>
          <w:rFonts w:hint="eastAsia" w:cs="仿宋" w:asciiTheme="majorEastAsia" w:hAnsiTheme="majorEastAsia" w:eastAsiaTheme="majorEastAsia"/>
          <w:b/>
          <w:sz w:val="24"/>
          <w:szCs w:val="24"/>
        </w:rPr>
        <w:t>作品简介</w:t>
      </w:r>
      <w:r>
        <w:rPr>
          <w:rFonts w:hint="eastAsia" w:cs="仿宋" w:asciiTheme="minorEastAsia" w:hAnsiTheme="minorEastAsia"/>
          <w:szCs w:val="21"/>
        </w:rPr>
        <w:t>：</w:t>
      </w:r>
    </w:p>
    <w:p>
      <w:pPr>
        <w:spacing w:line="360" w:lineRule="auto"/>
        <w:ind w:firstLine="420" w:firstLineChars="200"/>
        <w:rPr>
          <w:rFonts w:cs="仿宋" w:asciiTheme="minorEastAsia" w:hAnsiTheme="minorEastAsia"/>
          <w:szCs w:val="21"/>
        </w:rPr>
      </w:pPr>
      <w:r>
        <w:rPr>
          <w:rFonts w:hint="eastAsia" w:cs="仿宋" w:asciiTheme="minorEastAsia" w:hAnsiTheme="minorEastAsia"/>
          <w:szCs w:val="21"/>
        </w:rPr>
        <w:t>教师的素质和专业水平在提高教育质量方面起着至关重要的作用，这也是学校、家长和社会的共识，因此，教师需要不断提高专业水平。建设一支政治业务素质良好、师资结构合理、稳定的教师队伍，是教育改革与发展的根本大计。校本培训是提升教师教育教学质量的有效途径。本研究以河北省中小学为研究对象，从校本培训在认识、开展方式、组织与管理、内容、效果这五个维度进行调查研究，了解现状的基础上总结河北省中小学校本培训取得的进步，发现问题、分析问题产生的原因，并对河北省中小学校本培训提出一些有针对性的对策和建议，从而为今后各地校本培训的有效实施提供借鉴。</w:t>
      </w:r>
    </w:p>
    <w:p>
      <w:pPr>
        <w:spacing w:line="360" w:lineRule="auto"/>
        <w:ind w:firstLine="480" w:firstLineChars="200"/>
        <w:rPr>
          <w:rFonts w:ascii="仿宋" w:hAnsi="仿宋" w:eastAsia="仿宋" w:cs="仿宋"/>
          <w:sz w:val="24"/>
          <w:szCs w:val="32"/>
        </w:rPr>
      </w:pPr>
    </w:p>
    <w:p>
      <w:pPr>
        <w:spacing w:line="360" w:lineRule="auto"/>
        <w:ind w:firstLine="480" w:firstLineChars="200"/>
        <w:rPr>
          <w:rFonts w:ascii="仿宋" w:hAnsi="仿宋" w:eastAsia="仿宋" w:cs="仿宋"/>
          <w:sz w:val="24"/>
          <w:szCs w:val="32"/>
        </w:rPr>
      </w:pPr>
    </w:p>
    <w:p>
      <w:pPr>
        <w:spacing w:line="360" w:lineRule="auto"/>
        <w:ind w:firstLine="480" w:firstLineChars="200"/>
        <w:rPr>
          <w:rFonts w:ascii="仿宋" w:hAnsi="仿宋" w:eastAsia="仿宋" w:cs="仿宋"/>
          <w:sz w:val="24"/>
          <w:szCs w:val="32"/>
        </w:rPr>
      </w:pPr>
    </w:p>
    <w:p>
      <w:pPr>
        <w:pStyle w:val="88"/>
      </w:pPr>
      <w:bookmarkStart w:id="128" w:name="_Toc478488556"/>
      <w:r>
        <w:rPr>
          <w:rFonts w:hint="eastAsia"/>
        </w:rPr>
        <w:t>作品名称：河北师范大学师范生校园人际互动现状调查</w:t>
      </w:r>
      <w:bookmarkEnd w:id="128"/>
      <w:r>
        <w:rPr>
          <w:rFonts w:hint="eastAsia"/>
        </w:rPr>
        <w:t xml:space="preserve">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学院名称：教育学院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学科类别：教育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作者姓名：臧龙妹</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作者学历：研究生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作品简介： </w:t>
      </w:r>
    </w:p>
    <w:p>
      <w:pPr>
        <w:spacing w:line="360" w:lineRule="auto"/>
        <w:ind w:firstLine="420" w:firstLineChars="200"/>
        <w:rPr>
          <w:rFonts w:ascii="黑体" w:hAnsi="黑体" w:eastAsia="黑体" w:cs="黑体"/>
          <w:szCs w:val="21"/>
        </w:rPr>
      </w:pPr>
      <w:r>
        <w:rPr>
          <w:rFonts w:hint="eastAsia" w:ascii="宋体" w:hAnsi="宋体" w:cs="宋体"/>
          <w:szCs w:val="21"/>
        </w:rPr>
        <w:t>校园人际互动是影响大学生发展的主要因素，正所谓“没有人际互动，就没有学生的发展”，</w:t>
      </w:r>
      <w:r>
        <w:rPr>
          <w:rFonts w:hint="eastAsia" w:ascii="宋体" w:hAnsi="宋体"/>
          <w:szCs w:val="21"/>
        </w:rPr>
        <w:t>同时，师范生作为未来教育事业的教师骨干力量，其发展水平在很大程度上影响着未来的教学质量，因此，有必要调查并了解师范生校园人际互动的现状，鉴于此，本研究</w:t>
      </w:r>
      <w:r>
        <w:rPr>
          <w:rFonts w:hint="eastAsia" w:ascii="宋体" w:hAnsi="宋体" w:cs="宋体"/>
          <w:szCs w:val="21"/>
        </w:rPr>
        <w:t>采用问卷法和访谈法对河北师范大学师范生校园人际互动现状进行调查，旨在更好地掌握河北师范大学师范生校园人际互动现状，发现其中的问题，以提出针对性建议，改善校园人际互动状况。</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129" w:name="_Toc478488557"/>
      <w:r>
        <w:rPr>
          <w:rFonts w:hint="eastAsia"/>
        </w:rPr>
        <w:t>作品名称：幼儿体育游戏对幼儿同伴交往影响研究</w:t>
      </w:r>
      <w:bookmarkEnd w:id="129"/>
      <w:r>
        <w:rPr>
          <w:rFonts w:hint="eastAsia"/>
        </w:rPr>
        <w:t xml:space="preserve"> </w:t>
      </w:r>
    </w:p>
    <w:p>
      <w:pPr>
        <w:spacing w:line="360" w:lineRule="auto"/>
        <w:rPr>
          <w:rFonts w:cs="宋体" w:asciiTheme="majorEastAsia" w:hAnsiTheme="majorEastAsia" w:eastAsiaTheme="majorEastAsia"/>
          <w:b/>
          <w:bCs/>
          <w:color w:val="000000" w:themeColor="text1"/>
          <w:sz w:val="24"/>
          <w:szCs w:val="24"/>
          <w14:textFill>
            <w14:solidFill>
              <w14:schemeClr w14:val="tx1"/>
            </w14:solidFill>
          </w14:textFill>
        </w:rPr>
      </w:pPr>
      <w:r>
        <w:rPr>
          <w:rFonts w:hint="eastAsia" w:cs="宋体" w:asciiTheme="majorEastAsia" w:hAnsiTheme="majorEastAsia" w:eastAsiaTheme="majorEastAsia"/>
          <w:b/>
          <w:bCs/>
          <w:color w:val="000000" w:themeColor="text1"/>
          <w:sz w:val="24"/>
          <w:szCs w:val="24"/>
          <w14:textFill>
            <w14:solidFill>
              <w14:schemeClr w14:val="tx1"/>
            </w14:solidFill>
          </w14:textFill>
        </w:rPr>
        <w:t xml:space="preserve">学院名称：教育学院 </w:t>
      </w:r>
    </w:p>
    <w:p>
      <w:pPr>
        <w:spacing w:line="360" w:lineRule="auto"/>
        <w:rPr>
          <w:rFonts w:cs="宋体" w:asciiTheme="majorEastAsia" w:hAnsiTheme="majorEastAsia" w:eastAsiaTheme="majorEastAsia"/>
          <w:b/>
          <w:bCs/>
          <w:color w:val="000000" w:themeColor="text1"/>
          <w:sz w:val="24"/>
          <w:szCs w:val="24"/>
          <w14:textFill>
            <w14:solidFill>
              <w14:schemeClr w14:val="tx1"/>
            </w14:solidFill>
          </w14:textFill>
        </w:rPr>
      </w:pPr>
      <w:r>
        <w:rPr>
          <w:rFonts w:hint="eastAsia" w:cs="宋体" w:asciiTheme="majorEastAsia" w:hAnsiTheme="majorEastAsia" w:eastAsiaTheme="majorEastAsia"/>
          <w:b/>
          <w:bCs/>
          <w:color w:val="000000" w:themeColor="text1"/>
          <w:sz w:val="24"/>
          <w:szCs w:val="24"/>
          <w14:textFill>
            <w14:solidFill>
              <w14:schemeClr w14:val="tx1"/>
            </w14:solidFill>
          </w14:textFill>
        </w:rPr>
        <w:t xml:space="preserve">学科类别：教育 </w:t>
      </w:r>
    </w:p>
    <w:p>
      <w:pPr>
        <w:spacing w:line="360" w:lineRule="auto"/>
        <w:rPr>
          <w:rFonts w:cs="宋体" w:asciiTheme="majorEastAsia" w:hAnsiTheme="majorEastAsia" w:eastAsiaTheme="majorEastAsia"/>
          <w:b/>
          <w:bCs/>
          <w:color w:val="000000" w:themeColor="text1"/>
          <w:sz w:val="24"/>
          <w:szCs w:val="24"/>
          <w14:textFill>
            <w14:solidFill>
              <w14:schemeClr w14:val="tx1"/>
            </w14:solidFill>
          </w14:textFill>
        </w:rPr>
      </w:pPr>
      <w:r>
        <w:rPr>
          <w:rFonts w:hint="eastAsia" w:cs="宋体" w:asciiTheme="majorEastAsia" w:hAnsiTheme="majorEastAsia" w:eastAsiaTheme="majorEastAsia"/>
          <w:b/>
          <w:bCs/>
          <w:color w:val="000000" w:themeColor="text1"/>
          <w:sz w:val="24"/>
          <w:szCs w:val="24"/>
          <w14:textFill>
            <w14:solidFill>
              <w14:schemeClr w14:val="tx1"/>
            </w14:solidFill>
          </w14:textFill>
        </w:rPr>
        <w:t xml:space="preserve">作者姓名：张雪婷 </w:t>
      </w:r>
    </w:p>
    <w:p>
      <w:pPr>
        <w:spacing w:line="360" w:lineRule="auto"/>
        <w:rPr>
          <w:rFonts w:cs="宋体" w:asciiTheme="majorEastAsia" w:hAnsiTheme="majorEastAsia" w:eastAsiaTheme="majorEastAsia"/>
          <w:b/>
          <w:bCs/>
          <w:color w:val="000000" w:themeColor="text1"/>
          <w:sz w:val="24"/>
          <w:szCs w:val="24"/>
          <w14:textFill>
            <w14:solidFill>
              <w14:schemeClr w14:val="tx1"/>
            </w14:solidFill>
          </w14:textFill>
        </w:rPr>
      </w:pPr>
      <w:r>
        <w:rPr>
          <w:rFonts w:hint="eastAsia" w:cs="宋体" w:asciiTheme="majorEastAsia" w:hAnsiTheme="majorEastAsia" w:eastAsiaTheme="majorEastAsia"/>
          <w:b/>
          <w:bCs/>
          <w:color w:val="000000" w:themeColor="text1"/>
          <w:sz w:val="24"/>
          <w:szCs w:val="24"/>
          <w14:textFill>
            <w14:solidFill>
              <w14:schemeClr w14:val="tx1"/>
            </w14:solidFill>
          </w14:textFill>
        </w:rPr>
        <w:t xml:space="preserve">作者学历：研究生 </w:t>
      </w:r>
    </w:p>
    <w:p>
      <w:pPr>
        <w:spacing w:line="360" w:lineRule="auto"/>
        <w:rPr>
          <w:rFonts w:cs="宋体" w:asciiTheme="majorEastAsia" w:hAnsiTheme="majorEastAsia" w:eastAsiaTheme="majorEastAsia"/>
          <w:b/>
          <w:color w:val="000000" w:themeColor="text1"/>
          <w:sz w:val="24"/>
          <w:szCs w:val="24"/>
          <w14:textFill>
            <w14:solidFill>
              <w14:schemeClr w14:val="tx1"/>
            </w14:solidFill>
          </w14:textFill>
        </w:rPr>
      </w:pPr>
      <w:r>
        <w:rPr>
          <w:rFonts w:hint="eastAsia" w:cs="宋体" w:asciiTheme="majorEastAsia" w:hAnsiTheme="majorEastAsia" w:eastAsiaTheme="majorEastAsia"/>
          <w:b/>
          <w:bCs/>
          <w:color w:val="000000" w:themeColor="text1"/>
          <w:sz w:val="24"/>
          <w:szCs w:val="24"/>
          <w14:textFill>
            <w14:solidFill>
              <w14:schemeClr w14:val="tx1"/>
            </w14:solidFill>
          </w14:textFill>
        </w:rPr>
        <w:t xml:space="preserve">作品简介： </w:t>
      </w:r>
    </w:p>
    <w:p>
      <w:pPr>
        <w:spacing w:line="360" w:lineRule="auto"/>
        <w:ind w:firstLine="420" w:firstLineChars="20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 xml:space="preserve"> 同伴关系，是人在儿童时期人际关系中非常重要的一部分，它对儿童社会性发展、适应未来社会生活具有重要作用，而纵观个人毕生的发展，幼儿时期是个体身体成熟、心智发展、个性形成的关键时期，因此幼儿阶段的同伴交往对幼儿极为重要。在幼儿阶段，体育游戏作为儿童游戏其中一个组成部分，是适合幼儿年龄特征的特殊体育活动，是与幼儿动作、语言和同伴交往发展相符合的，适应于幼儿的日常活动。并且体育游戏在不同程度上影响着幼儿同伴关系的发展，因此本文以某幼儿园大中小三个年级幼儿为研究对象，采用问卷法、观察法，对幼儿同伴关系的影响做了详细研究，并且通过对幼儿进行体育游戏干预，对其同伴交往改善情况做了描述。</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130" w:name="_Toc478488558"/>
      <w:r>
        <w:rPr>
          <w:rFonts w:hint="eastAsia"/>
        </w:rPr>
        <w:t>作品名称： 基于英语学科核心素养的诵读唱课程建构—以石家庄外国语小学为例</w:t>
      </w:r>
      <w:bookmarkEnd w:id="130"/>
    </w:p>
    <w:p>
      <w:pPr>
        <w:spacing w:line="360" w:lineRule="auto"/>
        <w:rPr>
          <w:rFonts w:ascii="宋体" w:hAnsi="宋体" w:cs="宋体"/>
          <w:b/>
          <w:bCs/>
          <w:sz w:val="24"/>
          <w:szCs w:val="24"/>
        </w:rPr>
      </w:pPr>
      <w:r>
        <w:rPr>
          <w:rFonts w:hint="eastAsia" w:ascii="宋体" w:hAnsi="宋体" w:cs="宋体"/>
          <w:b/>
          <w:bCs/>
          <w:sz w:val="24"/>
          <w:szCs w:val="24"/>
        </w:rPr>
        <w:t xml:space="preserve">学院名称：教育学院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学科类别：小学教育 </w:t>
      </w:r>
    </w:p>
    <w:p>
      <w:pPr>
        <w:spacing w:line="360" w:lineRule="auto"/>
        <w:rPr>
          <w:rFonts w:ascii="宋体" w:hAnsi="宋体" w:cs="宋体"/>
          <w:b/>
          <w:bCs/>
          <w:sz w:val="24"/>
          <w:szCs w:val="24"/>
        </w:rPr>
      </w:pPr>
      <w:r>
        <w:rPr>
          <w:rFonts w:hint="eastAsia" w:ascii="宋体" w:hAnsi="宋体" w:cs="宋体"/>
          <w:b/>
          <w:bCs/>
          <w:sz w:val="24"/>
          <w:szCs w:val="24"/>
        </w:rPr>
        <w:t>作者姓名：王珊</w:t>
      </w:r>
    </w:p>
    <w:p>
      <w:pPr>
        <w:spacing w:line="360" w:lineRule="auto"/>
        <w:rPr>
          <w:rFonts w:ascii="宋体" w:hAnsi="宋体" w:cs="宋体"/>
          <w:b/>
          <w:bCs/>
          <w:sz w:val="24"/>
          <w:szCs w:val="24"/>
        </w:rPr>
      </w:pPr>
      <w:r>
        <w:rPr>
          <w:rFonts w:hint="eastAsia" w:ascii="宋体" w:hAnsi="宋体" w:cs="宋体"/>
          <w:b/>
          <w:bCs/>
          <w:sz w:val="24"/>
          <w:szCs w:val="24"/>
        </w:rPr>
        <w:t>作者学历：研究生</w:t>
      </w:r>
    </w:p>
    <w:p>
      <w:pPr>
        <w:spacing w:line="360" w:lineRule="auto"/>
        <w:rPr>
          <w:rFonts w:ascii="宋体" w:hAnsi="宋体" w:cs="宋体"/>
          <w:b/>
          <w:bCs/>
          <w:szCs w:val="21"/>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围绕新形势下英语学科核心素养在语言能力、文化意识、思维品质和学习能力四个方面的要求，针对教材单一枯燥、教学碎片化、训练应试化、评价标准化等问题，石家庄外国语小学进行了“诵读唱”校本课程的建设：1.制定多维度的课程目标；2.构建课程内容，形成一套具有鲜明特色的“三级别、四模块”分层课程体系；3.创设以人为本、语境化、层次化的课程实施，形成个性化、互动化、合作探究、发展思维、动态生成的课堂特色；4.编制多样化、语境化的评价标准。旨在探索有利于培养学生核心素养的英语校本课程。</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131" w:name="_Toc478488559"/>
      <w:r>
        <w:rPr>
          <w:rFonts w:hint="eastAsia"/>
        </w:rPr>
        <w:t>作品名称：加工深度对儿童知识整合的影响研究</w:t>
      </w:r>
      <w:bookmarkEnd w:id="131"/>
      <w:r>
        <w:rPr>
          <w:rFonts w:hint="eastAsia"/>
        </w:rPr>
        <w:t xml:space="preserve">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学院名称：教育学院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学科类别：教育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作者姓名：邢晓慧</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作者学历：研究生 </w:t>
      </w:r>
    </w:p>
    <w:p>
      <w:pPr>
        <w:spacing w:line="360" w:lineRule="auto"/>
        <w:rPr>
          <w:rFonts w:ascii="宋体" w:hAnsi="宋体" w:cs="宋体"/>
          <w:b/>
          <w:bCs/>
          <w:sz w:val="24"/>
          <w:szCs w:val="24"/>
        </w:rPr>
      </w:pPr>
      <w:r>
        <w:rPr>
          <w:rFonts w:hint="eastAsia" w:cs="宋体" w:asciiTheme="majorEastAsia" w:hAnsiTheme="majorEastAsia" w:eastAsiaTheme="majorEastAsia"/>
          <w:b/>
          <w:bCs/>
          <w:sz w:val="24"/>
          <w:szCs w:val="24"/>
        </w:rPr>
        <w:t>作品简介：</w:t>
      </w:r>
      <w:r>
        <w:rPr>
          <w:rFonts w:hint="eastAsia" w:cs="宋体" w:asciiTheme="majorEastAsia" w:hAnsiTheme="majorEastAsia" w:eastAsiaTheme="majorEastAsia"/>
          <w:b/>
          <w:bCs/>
          <w:szCs w:val="21"/>
        </w:rPr>
        <w:t xml:space="preserve"> </w:t>
      </w:r>
    </w:p>
    <w:p>
      <w:pPr>
        <w:spacing w:line="360" w:lineRule="auto"/>
        <w:ind w:firstLine="420" w:firstLineChars="200"/>
        <w:rPr>
          <w:rFonts w:ascii="黑体" w:hAnsi="黑体" w:eastAsia="黑体" w:cs="黑体"/>
          <w:szCs w:val="21"/>
        </w:rPr>
      </w:pPr>
      <w:r>
        <w:rPr>
          <w:rFonts w:hint="eastAsia" w:ascii="宋体" w:hAnsi="宋体" w:cs="宋体"/>
          <w:szCs w:val="21"/>
        </w:rPr>
        <w:t>语义记忆是儿童认知发展的一个主要来源，其内容不仅来自外界经验，也可通过逻辑过程自我生成，但知识整合这种语义扩展方式往往被忽视。先前研究探索了多种因素（如提示的类型、延迟的实施、材料的数量和材料表面相似性等）对儿童知识整合水平的影响，但未涉及加工深度这一点。此外，先前研究主要是针对美国儿童的，所得结论是否适用于中国儿童也还是尚未解决的问题，因此本研究采用Bauer等人创建的知识整合实验范式进行研究，以探索加工深度对儿童知识整合水平的影响。</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132" w:name="_Toc478488560"/>
      <w:r>
        <w:rPr>
          <w:rFonts w:hint="eastAsia"/>
        </w:rPr>
        <w:t>作品名称：家长对教育的绑架——私立幼儿园教育“小学化”倾向的调查研究</w:t>
      </w:r>
      <w:bookmarkEnd w:id="132"/>
    </w:p>
    <w:p>
      <w:pPr>
        <w:spacing w:line="360" w:lineRule="auto"/>
        <w:rPr>
          <w:rFonts w:ascii="宋体" w:hAnsi="宋体" w:cs="宋体"/>
          <w:b/>
          <w:bCs/>
          <w:sz w:val="24"/>
          <w:szCs w:val="24"/>
        </w:rPr>
      </w:pPr>
      <w:r>
        <w:rPr>
          <w:rFonts w:hint="eastAsia" w:ascii="宋体" w:hAnsi="宋体" w:cs="宋体"/>
          <w:b/>
          <w:bCs/>
          <w:sz w:val="24"/>
          <w:szCs w:val="24"/>
        </w:rPr>
        <w:t>学科类别：教育</w:t>
      </w:r>
    </w:p>
    <w:p>
      <w:pPr>
        <w:spacing w:line="360" w:lineRule="auto"/>
        <w:rPr>
          <w:rFonts w:ascii="宋体" w:hAnsi="宋体" w:cs="宋体"/>
          <w:b/>
          <w:bCs/>
          <w:sz w:val="24"/>
          <w:szCs w:val="24"/>
        </w:rPr>
      </w:pPr>
      <w:r>
        <w:rPr>
          <w:rFonts w:hint="eastAsia" w:ascii="宋体" w:hAnsi="宋体" w:cs="宋体"/>
          <w:b/>
          <w:bCs/>
          <w:sz w:val="24"/>
          <w:szCs w:val="24"/>
        </w:rPr>
        <w:t>作者姓名：吴诗佳  李阳阳</w:t>
      </w:r>
    </w:p>
    <w:p>
      <w:pPr>
        <w:spacing w:line="360" w:lineRule="auto"/>
        <w:rPr>
          <w:rFonts w:ascii="宋体" w:hAnsi="宋体" w:cs="宋体"/>
          <w:b/>
          <w:bCs/>
          <w:sz w:val="24"/>
          <w:szCs w:val="24"/>
        </w:rPr>
      </w:pPr>
      <w:r>
        <w:rPr>
          <w:rFonts w:hint="eastAsia" w:ascii="宋体" w:hAnsi="宋体" w:cs="宋体"/>
          <w:b/>
          <w:bCs/>
          <w:sz w:val="24"/>
          <w:szCs w:val="24"/>
        </w:rPr>
        <w:t>作者学历：研究生</w:t>
      </w:r>
    </w:p>
    <w:p>
      <w:pPr>
        <w:spacing w:line="360" w:lineRule="auto"/>
        <w:rPr>
          <w:rFonts w:ascii="宋体" w:hAnsi="宋体" w:cs="宋体"/>
          <w:szCs w:val="21"/>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以儿童为中心、遵循儿童身心发展的规律，这是儿童教育的灵魂。但在现实的儿童教育中却存在着一些违背儿童身心发展规律的教育现状，幼儿园教育“小学化”倾向是幼儿园教育的一大顽疾。与公立幼儿园相比，私立幼儿园发展相对比较自由，更容易受市场经济的影响，家长也更容易以“客户”自居对幼儿园的发展造成消极影响，于是，私立幼儿园教育“小学化”倾向更是愈演愈烈。这种背离客观规律的教育会妨碍儿童的正常发展，酿成恶果。所以，本文运用文献法、问卷调查法、访谈法和观察法对石家庄市三所私立幼儿园进行调查，从家长这一方向入手，通过对私立幼儿园“小学化”现状的探讨，剖析根源，力图寻找造成此现状中家长方面影响的根本原因并提出相应的解决对策，以确保儿童能接受正常的幼儿园教育，保持身心健康发展。</w:t>
      </w:r>
    </w:p>
    <w:p>
      <w:pPr>
        <w:spacing w:line="360" w:lineRule="auto"/>
        <w:ind w:firstLine="420" w:firstLineChars="200"/>
        <w:rPr>
          <w:rFonts w:ascii="宋体" w:hAnsi="宋体" w:cs="宋体"/>
          <w:szCs w:val="21"/>
        </w:rPr>
      </w:pPr>
    </w:p>
    <w:p>
      <w:pPr>
        <w:spacing w:line="360" w:lineRule="auto"/>
        <w:ind w:firstLine="420" w:firstLineChars="200"/>
        <w:rPr>
          <w:rFonts w:ascii="宋体" w:hAnsi="宋体" w:cs="宋体"/>
          <w:szCs w:val="21"/>
        </w:rPr>
      </w:pPr>
    </w:p>
    <w:p>
      <w:pPr>
        <w:spacing w:line="360" w:lineRule="auto"/>
        <w:ind w:firstLine="420" w:firstLineChars="200"/>
        <w:rPr>
          <w:rFonts w:ascii="宋体" w:hAnsi="宋体" w:cs="宋体"/>
          <w:szCs w:val="21"/>
        </w:rPr>
      </w:pPr>
    </w:p>
    <w:p>
      <w:pPr>
        <w:pStyle w:val="88"/>
        <w:rPr>
          <w:rFonts w:ascii="宋体" w:hAnsi="宋体" w:cs="宋体"/>
        </w:rPr>
      </w:pPr>
      <w:bookmarkStart w:id="133" w:name="_Toc478488561"/>
      <w:r>
        <w:rPr>
          <w:rFonts w:hint="eastAsia" w:ascii="宋体" w:hAnsi="宋体" w:cs="宋体"/>
        </w:rPr>
        <w:t>作品名称：</w:t>
      </w:r>
      <w:r>
        <w:rPr>
          <w:rFonts w:hint="eastAsia"/>
        </w:rPr>
        <w:t>自下而上的心理时间线——来自眼动的证据</w:t>
      </w:r>
      <w:bookmarkEnd w:id="133"/>
    </w:p>
    <w:p>
      <w:pPr>
        <w:spacing w:line="360" w:lineRule="auto"/>
        <w:rPr>
          <w:rFonts w:ascii="宋体" w:hAnsi="宋体" w:cs="宋体"/>
          <w:b/>
          <w:bCs/>
          <w:sz w:val="24"/>
          <w:szCs w:val="24"/>
        </w:rPr>
      </w:pPr>
      <w:r>
        <w:rPr>
          <w:rFonts w:hint="eastAsia" w:ascii="宋体" w:hAnsi="宋体" w:cs="宋体"/>
          <w:b/>
          <w:bCs/>
          <w:sz w:val="24"/>
          <w:szCs w:val="24"/>
        </w:rPr>
        <w:t xml:space="preserve">学院名称：教育学院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学科类别：教育 </w:t>
      </w:r>
    </w:p>
    <w:p>
      <w:pPr>
        <w:spacing w:line="360" w:lineRule="auto"/>
        <w:rPr>
          <w:rFonts w:ascii="宋体" w:hAnsi="宋体" w:cs="宋体"/>
          <w:b/>
          <w:bCs/>
          <w:sz w:val="24"/>
          <w:szCs w:val="24"/>
        </w:rPr>
      </w:pPr>
      <w:r>
        <w:rPr>
          <w:rFonts w:hint="eastAsia" w:ascii="宋体" w:hAnsi="宋体" w:cs="宋体"/>
          <w:b/>
          <w:bCs/>
          <w:sz w:val="24"/>
          <w:szCs w:val="24"/>
        </w:rPr>
        <w:t xml:space="preserve">作者姓名：张孟乾 </w:t>
      </w:r>
    </w:p>
    <w:p>
      <w:pPr>
        <w:spacing w:line="360" w:lineRule="auto"/>
        <w:rPr>
          <w:rFonts w:ascii="宋体" w:hAnsi="宋体" w:cs="宋体"/>
          <w:b/>
          <w:bCs/>
          <w:sz w:val="24"/>
          <w:szCs w:val="24"/>
        </w:rPr>
      </w:pPr>
      <w:r>
        <w:rPr>
          <w:rFonts w:hint="eastAsia" w:ascii="宋体" w:hAnsi="宋体" w:cs="宋体"/>
          <w:b/>
          <w:bCs/>
          <w:sz w:val="24"/>
          <w:szCs w:val="24"/>
        </w:rPr>
        <w:t xml:space="preserve">作者学历：研究生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Times New Roman" w:hAnsi="Times New Roman" w:cs="Times New Roman"/>
          <w:szCs w:val="21"/>
        </w:rPr>
        <w:t>本研究</w:t>
      </w:r>
      <w:r>
        <w:rPr>
          <w:rFonts w:hint="eastAsia" w:ascii="Times New Roman" w:hAnsi="Times New Roman" w:eastAsia="宋体" w:cs="Times New Roman"/>
          <w:szCs w:val="21"/>
        </w:rPr>
        <w:t>主要</w:t>
      </w:r>
      <w:r>
        <w:rPr>
          <w:rFonts w:hint="eastAsia" w:ascii="Times New Roman" w:hAnsi="Times New Roman" w:cs="Times New Roman"/>
          <w:szCs w:val="21"/>
        </w:rPr>
        <w:t>采用眼动技术探讨垂直心理时间线的走向，并探讨时间相关的言语加工是否可以激活水平方向的心理时间线。实验要求被试在时间词刺激结束后随意进行眼动。结果表明，在过去词条件下，被试倾向于同时看左方和下方；在未来词条件下，被试倾向于同时看上方和右方。本研究表明，在垂直方向存在自下而上的心理时间线，并且得出，人们可能同时在水平和垂直空间方向表征时间。</w:t>
      </w:r>
      <w:r>
        <w:rPr>
          <w:rFonts w:hint="eastAsia" w:ascii="宋体" w:hAnsi="宋体" w:cs="宋体"/>
          <w:szCs w:val="21"/>
        </w:rPr>
        <w:t xml:space="preserve"> </w:t>
      </w:r>
    </w:p>
    <w:p>
      <w:pPr>
        <w:spacing w:line="360" w:lineRule="auto"/>
      </w:pPr>
    </w:p>
    <w:p>
      <w:pPr>
        <w:spacing w:line="360" w:lineRule="auto"/>
      </w:pPr>
    </w:p>
    <w:p>
      <w:pPr>
        <w:spacing w:line="360" w:lineRule="auto"/>
      </w:pPr>
    </w:p>
    <w:p>
      <w:pPr>
        <w:pStyle w:val="88"/>
      </w:pPr>
      <w:bookmarkStart w:id="134" w:name="_Toc478488562"/>
      <w:r>
        <w:rPr>
          <w:rFonts w:hint="eastAsia"/>
        </w:rPr>
        <w:t>作品名称：空间位置对于保持视觉工作记忆中客体特征信息的影响探究</w:t>
      </w:r>
      <w:bookmarkEnd w:id="134"/>
    </w:p>
    <w:p>
      <w:pPr>
        <w:spacing w:line="360" w:lineRule="auto"/>
        <w:rPr>
          <w:rFonts w:ascii="宋体" w:hAnsi="宋体" w:cs="宋体"/>
          <w:b/>
          <w:bCs/>
          <w:sz w:val="24"/>
          <w:szCs w:val="24"/>
        </w:rPr>
      </w:pPr>
      <w:r>
        <w:rPr>
          <w:rFonts w:hint="eastAsia" w:ascii="宋体" w:hAnsi="宋体" w:cs="宋体"/>
          <w:b/>
          <w:bCs/>
          <w:sz w:val="24"/>
          <w:szCs w:val="24"/>
        </w:rPr>
        <w:t>学院名称：教育学院</w:t>
      </w:r>
    </w:p>
    <w:p>
      <w:pPr>
        <w:spacing w:line="360" w:lineRule="auto"/>
        <w:rPr>
          <w:rFonts w:ascii="宋体" w:hAnsi="宋体" w:cs="宋体"/>
          <w:b/>
          <w:bCs/>
          <w:sz w:val="24"/>
          <w:szCs w:val="24"/>
        </w:rPr>
      </w:pPr>
      <w:r>
        <w:rPr>
          <w:rFonts w:hint="eastAsia" w:ascii="宋体" w:hAnsi="宋体" w:cs="宋体"/>
          <w:b/>
          <w:bCs/>
          <w:sz w:val="24"/>
          <w:szCs w:val="24"/>
        </w:rPr>
        <w:t>学科类别：教育</w:t>
      </w:r>
    </w:p>
    <w:p>
      <w:pPr>
        <w:spacing w:line="360" w:lineRule="auto"/>
        <w:rPr>
          <w:rFonts w:ascii="宋体" w:hAnsi="宋体" w:cs="宋体"/>
          <w:b/>
          <w:bCs/>
          <w:sz w:val="24"/>
          <w:szCs w:val="24"/>
        </w:rPr>
      </w:pPr>
      <w:r>
        <w:rPr>
          <w:rFonts w:hint="eastAsia" w:ascii="宋体" w:hAnsi="宋体" w:cs="宋体"/>
          <w:b/>
          <w:bCs/>
          <w:sz w:val="24"/>
          <w:szCs w:val="24"/>
        </w:rPr>
        <w:t>作者姓名：龚亚杰  沈泽玮</w:t>
      </w:r>
    </w:p>
    <w:p>
      <w:pPr>
        <w:spacing w:line="360" w:lineRule="auto"/>
        <w:rPr>
          <w:rFonts w:ascii="宋体" w:hAnsi="宋体" w:cs="宋体"/>
          <w:b/>
          <w:bCs/>
          <w:sz w:val="24"/>
          <w:szCs w:val="24"/>
        </w:rPr>
      </w:pPr>
      <w:r>
        <w:rPr>
          <w:rFonts w:hint="eastAsia" w:ascii="宋体" w:hAnsi="宋体" w:cs="宋体"/>
          <w:b/>
          <w:bCs/>
          <w:sz w:val="24"/>
          <w:szCs w:val="24"/>
        </w:rPr>
        <w:t>作者学历：研究生</w:t>
      </w:r>
    </w:p>
    <w:p>
      <w:pPr>
        <w:spacing w:line="360" w:lineRule="auto"/>
        <w:rPr>
          <w:rFonts w:ascii="宋体" w:hAnsi="宋体" w:cs="宋体"/>
          <w:b/>
          <w:bCs/>
          <w:sz w:val="24"/>
          <w:szCs w:val="24"/>
        </w:rPr>
      </w:pPr>
      <w:r>
        <w:rPr>
          <w:rFonts w:hint="eastAsia" w:ascii="宋体" w:hAnsi="宋体" w:cs="宋体"/>
          <w:b/>
          <w:bCs/>
          <w:sz w:val="24"/>
          <w:szCs w:val="24"/>
        </w:rPr>
        <w:t>作品简介：</w:t>
      </w:r>
    </w:p>
    <w:p>
      <w:pPr>
        <w:spacing w:line="360" w:lineRule="auto"/>
        <w:ind w:firstLine="420" w:firstLineChars="200"/>
        <w:rPr>
          <w:rFonts w:ascii="宋体" w:hAnsi="宋体" w:cs="宋体"/>
          <w:szCs w:val="21"/>
        </w:rPr>
      </w:pPr>
      <w:r>
        <w:rPr>
          <w:rFonts w:hint="eastAsia" w:ascii="宋体" w:hAnsi="宋体" w:cs="宋体"/>
          <w:szCs w:val="21"/>
        </w:rPr>
        <w:t>客体的空间位置对于我们进行日常生活中的认知活动具有重要意义，视觉工作记忆涉及了一个能短暂保持有限数量视觉信息的系统。本研究采用变化检测范式，并将空间位置作为与任务不相关的因素，探讨空间位置对于保持在工作记忆中的客体特征信息是否有影响。研究发现，当客体处于同一空间位置时，空间位置既不影响视觉工作记忆中单一表征信息的保持，也不影响视觉工作记忆中捆绑特征信息的保持。</w:t>
      </w:r>
    </w:p>
    <w:p>
      <w:pPr>
        <w:spacing w:line="360" w:lineRule="auto"/>
        <w:ind w:firstLine="420" w:firstLineChars="200"/>
        <w:rPr>
          <w:rFonts w:ascii="宋体" w:hAnsi="宋体" w:cs="宋体"/>
          <w:szCs w:val="21"/>
        </w:rPr>
      </w:pPr>
    </w:p>
    <w:p>
      <w:pPr>
        <w:spacing w:line="360" w:lineRule="auto"/>
        <w:ind w:firstLine="420" w:firstLineChars="200"/>
        <w:rPr>
          <w:rFonts w:ascii="宋体" w:hAnsi="宋体" w:cs="宋体"/>
          <w:szCs w:val="21"/>
        </w:rPr>
      </w:pPr>
    </w:p>
    <w:p>
      <w:pPr>
        <w:spacing w:line="360" w:lineRule="auto"/>
        <w:ind w:firstLine="480" w:firstLineChars="200"/>
        <w:rPr>
          <w:rFonts w:ascii="黑体" w:hAnsi="黑体" w:eastAsia="黑体" w:cs="黑体"/>
          <w:sz w:val="24"/>
          <w:szCs w:val="24"/>
        </w:rPr>
      </w:pPr>
    </w:p>
    <w:p>
      <w:pPr>
        <w:pStyle w:val="88"/>
      </w:pPr>
      <w:bookmarkStart w:id="135" w:name="_Toc478488563"/>
      <w:r>
        <w:rPr>
          <w:rFonts w:hint="eastAsia"/>
        </w:rPr>
        <w:t>作品名称：留守初中生孤独感与攻击性的关系：有中介的调节模型</w:t>
      </w:r>
      <w:bookmarkEnd w:id="135"/>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学院名称：教育学院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学科类别：教育 </w:t>
      </w:r>
    </w:p>
    <w:p>
      <w:pPr>
        <w:spacing w:line="360" w:lineRule="auto"/>
        <w:rPr>
          <w:rFonts w:ascii="宋体" w:hAnsi="宋体" w:cs="宋体"/>
          <w:b/>
          <w:bCs/>
          <w:sz w:val="24"/>
          <w:szCs w:val="24"/>
        </w:rPr>
      </w:pPr>
      <w:r>
        <w:rPr>
          <w:rFonts w:hint="eastAsia" w:ascii="宋体" w:hAnsi="宋体" w:cs="宋体"/>
          <w:b/>
          <w:bCs/>
          <w:sz w:val="24"/>
          <w:szCs w:val="24"/>
        </w:rPr>
        <w:t xml:space="preserve">作者姓名：康浩 </w:t>
      </w:r>
    </w:p>
    <w:p>
      <w:pPr>
        <w:spacing w:line="360" w:lineRule="auto"/>
        <w:rPr>
          <w:rFonts w:ascii="宋体" w:hAnsi="宋体" w:cs="宋体"/>
          <w:b/>
          <w:bCs/>
          <w:sz w:val="24"/>
          <w:szCs w:val="24"/>
        </w:rPr>
      </w:pPr>
      <w:r>
        <w:rPr>
          <w:rFonts w:hint="eastAsia" w:ascii="宋体" w:hAnsi="宋体" w:cs="宋体"/>
          <w:b/>
          <w:bCs/>
          <w:sz w:val="24"/>
          <w:szCs w:val="24"/>
        </w:rPr>
        <w:t>作者学历：研究生</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jc w:val="left"/>
        <w:rPr>
          <w:rFonts w:ascii="Times New Roman" w:hAnsi="Times New Roman" w:cs="Times New Roman"/>
          <w:kern w:val="0"/>
          <w:szCs w:val="21"/>
        </w:rPr>
      </w:pPr>
      <w:r>
        <w:rPr>
          <w:rFonts w:hint="eastAsia"/>
          <w:kern w:val="0"/>
          <w:szCs w:val="21"/>
        </w:rPr>
        <w:t>为了探讨留守初中生的攻击性、社交焦虑、控制欲与孤独感之间的关系，为学校心理健康教育提供一些参考性意见，本研究</w:t>
      </w:r>
      <w:r>
        <w:rPr>
          <w:rFonts w:hint="eastAsia" w:ascii="宋体" w:hAnsi="宋体" w:cs="宋体"/>
          <w:kern w:val="0"/>
          <w:szCs w:val="21"/>
        </w:rPr>
        <w:t>整群选取河北、山东、四川等省</w:t>
      </w:r>
      <w:r>
        <w:rPr>
          <w:rFonts w:hint="eastAsia"/>
          <w:kern w:val="0"/>
          <w:szCs w:val="21"/>
        </w:rPr>
        <w:t>共计</w:t>
      </w:r>
      <w:r>
        <w:rPr>
          <w:kern w:val="0"/>
          <w:szCs w:val="21"/>
        </w:rPr>
        <w:t>499</w:t>
      </w:r>
      <w:r>
        <w:rPr>
          <w:rFonts w:hint="eastAsia"/>
          <w:kern w:val="0"/>
          <w:szCs w:val="21"/>
        </w:rPr>
        <w:t>名留守初中生，采用攻击性量表、中文版</w:t>
      </w:r>
      <w:r>
        <w:rPr>
          <w:rFonts w:hint="eastAsia"/>
          <w:szCs w:val="21"/>
        </w:rPr>
        <w:t>控制欲量表、儿童社交焦虑量表</w:t>
      </w:r>
      <w:r>
        <w:rPr>
          <w:rFonts w:hint="eastAsia"/>
          <w:kern w:val="0"/>
          <w:szCs w:val="21"/>
        </w:rPr>
        <w:t>、儿童孤独量表</w:t>
      </w:r>
      <w:r>
        <w:rPr>
          <w:rFonts w:hint="eastAsia"/>
          <w:szCs w:val="21"/>
        </w:rPr>
        <w:t>进行调查，并进行数据回收及筛选，使用</w:t>
      </w:r>
      <w:r>
        <w:rPr>
          <w:szCs w:val="21"/>
        </w:rPr>
        <w:t>Mplus7.0</w:t>
      </w:r>
      <w:r>
        <w:rPr>
          <w:rFonts w:hint="eastAsia"/>
          <w:szCs w:val="21"/>
        </w:rPr>
        <w:t>软件对数据进行分析，构建了一个有中介的调节模型。结果证明</w:t>
      </w:r>
      <w:r>
        <w:rPr>
          <w:rFonts w:hint="eastAsia"/>
          <w:kern w:val="0"/>
          <w:szCs w:val="21"/>
        </w:rPr>
        <w:t>留守初中生的攻击性通过控制欲水平影响其孤独感，且这一关系受到留守初中生社交焦虑水平的调节。</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136" w:name="_Toc478488564"/>
      <w:r>
        <w:rPr>
          <w:rFonts w:hint="eastAsia"/>
        </w:rPr>
        <w:t>作品名称：流动儿童社会支持与情绪问题的关系：自我调控的中介与调节作用</w:t>
      </w:r>
      <w:bookmarkEnd w:id="136"/>
    </w:p>
    <w:p>
      <w:pPr>
        <w:spacing w:line="360" w:lineRule="auto"/>
        <w:rPr>
          <w:rFonts w:ascii="宋体" w:hAnsi="宋体" w:cs="宋体"/>
          <w:b/>
          <w:bCs/>
          <w:sz w:val="24"/>
        </w:rPr>
      </w:pPr>
      <w:r>
        <w:rPr>
          <w:rFonts w:hint="eastAsia" w:ascii="宋体" w:hAnsi="宋体" w:cs="宋体"/>
          <w:b/>
          <w:bCs/>
          <w:sz w:val="24"/>
        </w:rPr>
        <w:t>学院名称：教育学院</w:t>
      </w:r>
    </w:p>
    <w:p>
      <w:pPr>
        <w:spacing w:line="360" w:lineRule="auto"/>
        <w:rPr>
          <w:rFonts w:ascii="宋体" w:hAnsi="宋体" w:cs="宋体"/>
          <w:b/>
          <w:bCs/>
          <w:sz w:val="24"/>
        </w:rPr>
      </w:pPr>
      <w:r>
        <w:rPr>
          <w:rFonts w:hint="eastAsia" w:ascii="宋体" w:hAnsi="宋体" w:cs="宋体"/>
          <w:b/>
          <w:bCs/>
          <w:sz w:val="24"/>
        </w:rPr>
        <w:t>学科类别：教育</w:t>
      </w:r>
    </w:p>
    <w:p>
      <w:pPr>
        <w:spacing w:line="360" w:lineRule="auto"/>
        <w:rPr>
          <w:rFonts w:ascii="宋体" w:hAnsi="宋体" w:cs="宋体"/>
          <w:b/>
          <w:bCs/>
          <w:sz w:val="24"/>
        </w:rPr>
      </w:pPr>
      <w:r>
        <w:rPr>
          <w:rFonts w:hint="eastAsia" w:ascii="宋体" w:hAnsi="宋体" w:cs="宋体"/>
          <w:b/>
          <w:bCs/>
          <w:sz w:val="24"/>
        </w:rPr>
        <w:t>作者姓名：毛亚辉  王景芝</w:t>
      </w:r>
    </w:p>
    <w:p>
      <w:pPr>
        <w:spacing w:line="360" w:lineRule="auto"/>
        <w:rPr>
          <w:rFonts w:ascii="宋体" w:hAnsi="宋体" w:cs="宋体"/>
          <w:b/>
          <w:bCs/>
          <w:sz w:val="24"/>
        </w:rPr>
      </w:pPr>
      <w:r>
        <w:rPr>
          <w:rFonts w:hint="eastAsia" w:ascii="宋体" w:hAnsi="宋体" w:cs="宋体"/>
          <w:b/>
          <w:bCs/>
          <w:sz w:val="24"/>
        </w:rPr>
        <w:t>作者学历：研究生</w:t>
      </w:r>
    </w:p>
    <w:p>
      <w:pPr>
        <w:spacing w:line="360" w:lineRule="auto"/>
        <w:rPr>
          <w:rFonts w:ascii="宋体" w:hAnsi="宋体" w:cs="宋体"/>
          <w:b/>
          <w:bCs/>
          <w:sz w:val="24"/>
        </w:rPr>
      </w:pPr>
      <w:r>
        <w:rPr>
          <w:rFonts w:hint="eastAsia" w:ascii="宋体" w:hAnsi="宋体" w:cs="宋体"/>
          <w:b/>
          <w:bCs/>
          <w:sz w:val="24"/>
        </w:rPr>
        <w:t>作品简介：</w:t>
      </w:r>
    </w:p>
    <w:p>
      <w:pPr>
        <w:spacing w:line="360" w:lineRule="auto"/>
        <w:ind w:firstLine="420" w:firstLineChars="200"/>
        <w:rPr>
          <w:rFonts w:ascii="宋体" w:hAnsi="宋体" w:cs="宋体"/>
          <w:szCs w:val="21"/>
        </w:rPr>
      </w:pPr>
      <w:r>
        <w:rPr>
          <w:rFonts w:hint="eastAsia" w:ascii="宋体" w:hAnsi="宋体" w:cs="宋体"/>
          <w:szCs w:val="21"/>
        </w:rPr>
        <w:t>流动留守儿童作为一个越来越大的群体，需要我们给及更多的关注来保障这群儿童的健康成长，在现实社会中越来越多的流动留守儿童暴漏出各种各种的心理行为问题。关于流动留守儿童的研究大都是考虑变量单独作用，而现实生活中各种因素是有交互作用的，本研究通过中介与调节的方法来研究自我调控对于社会支持与情绪问题的关系，更符合现实生活的状况，并根据研究结果做出有针对性的干预措施。</w:t>
      </w:r>
    </w:p>
    <w:p>
      <w:pPr>
        <w:spacing w:line="360" w:lineRule="auto"/>
        <w:ind w:firstLine="420" w:firstLineChars="200"/>
        <w:rPr>
          <w:rFonts w:ascii="宋体" w:hAnsi="宋体" w:cs="宋体"/>
          <w:szCs w:val="21"/>
        </w:rPr>
      </w:pPr>
    </w:p>
    <w:p>
      <w:pPr>
        <w:spacing w:line="360" w:lineRule="auto"/>
        <w:ind w:firstLine="420" w:firstLineChars="200"/>
        <w:rPr>
          <w:rFonts w:ascii="宋体" w:hAnsi="宋体" w:cs="宋体"/>
          <w:szCs w:val="21"/>
        </w:rPr>
      </w:pPr>
    </w:p>
    <w:p>
      <w:pPr>
        <w:spacing w:line="360" w:lineRule="auto"/>
        <w:ind w:firstLine="420" w:firstLineChars="200"/>
        <w:rPr>
          <w:rFonts w:ascii="宋体" w:hAnsi="宋体" w:cs="宋体"/>
          <w:szCs w:val="21"/>
        </w:rPr>
      </w:pPr>
    </w:p>
    <w:p>
      <w:pPr>
        <w:pStyle w:val="88"/>
      </w:pPr>
      <w:bookmarkStart w:id="137" w:name="_Toc478488565"/>
      <w:r>
        <w:rPr>
          <w:rFonts w:hint="eastAsia"/>
        </w:rPr>
        <w:t>作品名称：流动儿童心理弹性调查报告——以石家庄市小学生为被试群体</w:t>
      </w:r>
      <w:bookmarkEnd w:id="137"/>
    </w:p>
    <w:p>
      <w:pPr>
        <w:spacing w:line="360" w:lineRule="auto"/>
        <w:rPr>
          <w:b/>
          <w:sz w:val="24"/>
          <w:szCs w:val="24"/>
        </w:rPr>
      </w:pPr>
      <w:r>
        <w:rPr>
          <w:rFonts w:hint="eastAsia"/>
          <w:b/>
          <w:sz w:val="24"/>
          <w:szCs w:val="24"/>
        </w:rPr>
        <w:t>学院名称：教育学院</w:t>
      </w:r>
    </w:p>
    <w:p>
      <w:pPr>
        <w:spacing w:line="360" w:lineRule="auto"/>
        <w:rPr>
          <w:b/>
          <w:sz w:val="24"/>
          <w:szCs w:val="24"/>
        </w:rPr>
      </w:pPr>
      <w:r>
        <w:rPr>
          <w:rFonts w:hint="eastAsia"/>
          <w:b/>
          <w:sz w:val="24"/>
          <w:szCs w:val="24"/>
        </w:rPr>
        <w:t>学科类别：教育</w:t>
      </w:r>
    </w:p>
    <w:p>
      <w:pPr>
        <w:spacing w:line="360" w:lineRule="auto"/>
        <w:rPr>
          <w:b/>
          <w:sz w:val="24"/>
          <w:szCs w:val="24"/>
        </w:rPr>
      </w:pPr>
      <w:r>
        <w:rPr>
          <w:rFonts w:hint="eastAsia"/>
          <w:b/>
          <w:sz w:val="24"/>
          <w:szCs w:val="24"/>
        </w:rPr>
        <w:t>作者姓名：张隆欢</w:t>
      </w:r>
    </w:p>
    <w:p>
      <w:pPr>
        <w:spacing w:line="360" w:lineRule="auto"/>
        <w:rPr>
          <w:b/>
          <w:sz w:val="24"/>
          <w:szCs w:val="24"/>
        </w:rPr>
      </w:pPr>
      <w:r>
        <w:rPr>
          <w:rFonts w:hint="eastAsia"/>
          <w:b/>
          <w:sz w:val="24"/>
          <w:szCs w:val="24"/>
        </w:rPr>
        <w:t>作者学历：研究生</w:t>
      </w:r>
    </w:p>
    <w:p>
      <w:pPr>
        <w:spacing w:line="360" w:lineRule="auto"/>
        <w:rPr>
          <w:b/>
          <w:sz w:val="24"/>
          <w:szCs w:val="24"/>
        </w:rPr>
      </w:pPr>
      <w:r>
        <w:rPr>
          <w:rFonts w:hint="eastAsia"/>
          <w:b/>
          <w:sz w:val="24"/>
          <w:szCs w:val="24"/>
        </w:rPr>
        <w:t>作品简介：</w:t>
      </w:r>
    </w:p>
    <w:p>
      <w:pPr>
        <w:spacing w:line="360" w:lineRule="auto"/>
        <w:ind w:firstLine="420" w:firstLineChars="200"/>
        <w:rPr>
          <w:rFonts w:asciiTheme="minorEastAsia" w:hAnsiTheme="minorEastAsia"/>
          <w:szCs w:val="21"/>
        </w:rPr>
      </w:pPr>
      <w:r>
        <w:rPr>
          <w:rFonts w:hint="eastAsia" w:asciiTheme="minorEastAsia" w:hAnsiTheme="minorEastAsia"/>
          <w:szCs w:val="21"/>
        </w:rPr>
        <w:t>随着我国城镇化进程的不断深入，在取得辉煌成就的同时也产生了许多问题，比如，大量流动留守儿童和空巢老人等问题逐渐成为人们关注的对象。为了更好的服务城镇化建设，本研究对流动儿童心理弹性的现状进行调查，采用青少年心理弹性量表和社会适应量表对石家庄市577名小学生进行调查，结果显示流动儿童和城市儿童在心理弹性和社会适应等方面存在显著差异，心理弹性量表和社会适应量表存在显著正相关。基于此结果，我们要积极寻找解决方案。</w:t>
      </w:r>
    </w:p>
    <w:p>
      <w:pPr>
        <w:spacing w:line="360" w:lineRule="auto"/>
        <w:ind w:firstLine="420" w:firstLineChars="200"/>
        <w:rPr>
          <w:rFonts w:asciiTheme="minorEastAsia" w:hAnsiTheme="minorEastAsia"/>
          <w:szCs w:val="21"/>
        </w:rPr>
      </w:pPr>
    </w:p>
    <w:p>
      <w:pPr>
        <w:spacing w:line="360" w:lineRule="auto"/>
        <w:ind w:firstLine="420" w:firstLineChars="200"/>
        <w:rPr>
          <w:rFonts w:asciiTheme="minorEastAsia" w:hAnsiTheme="minorEastAsia"/>
          <w:szCs w:val="21"/>
        </w:rPr>
      </w:pPr>
    </w:p>
    <w:p>
      <w:pPr>
        <w:spacing w:line="360" w:lineRule="auto"/>
        <w:ind w:firstLine="420" w:firstLineChars="200"/>
        <w:rPr>
          <w:rFonts w:asciiTheme="minorEastAsia" w:hAnsiTheme="minorEastAsia"/>
          <w:szCs w:val="21"/>
        </w:rPr>
      </w:pPr>
    </w:p>
    <w:p>
      <w:pPr>
        <w:pStyle w:val="88"/>
        <w:rPr>
          <w:rFonts w:eastAsia="仿宋"/>
          <w:sz w:val="32"/>
          <w:szCs w:val="32"/>
        </w:rPr>
      </w:pPr>
      <w:bookmarkStart w:id="138" w:name="_Toc478488566"/>
      <w:r>
        <w:rPr>
          <w:rFonts w:hint="eastAsia"/>
        </w:rPr>
        <w:t>作品名称：那些“离开乡村”的教师——乡村教师现实需求的叙事研究</w:t>
      </w:r>
      <w:bookmarkEnd w:id="138"/>
    </w:p>
    <w:p>
      <w:pPr>
        <w:spacing w:line="360" w:lineRule="auto"/>
        <w:rPr>
          <w:rFonts w:ascii="宋体" w:hAnsi="宋体" w:eastAsia="宋体" w:cs="宋体"/>
          <w:b/>
          <w:bCs/>
          <w:sz w:val="24"/>
          <w:szCs w:val="24"/>
        </w:rPr>
      </w:pPr>
      <w:r>
        <w:rPr>
          <w:rFonts w:hint="eastAsia" w:ascii="宋体" w:hAnsi="宋体" w:cs="宋体"/>
          <w:b/>
          <w:bCs/>
          <w:sz w:val="24"/>
          <w:szCs w:val="24"/>
        </w:rPr>
        <w:t xml:space="preserve">学院名称：教育学院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学科类别：教育 </w:t>
      </w:r>
    </w:p>
    <w:p>
      <w:pPr>
        <w:spacing w:line="360" w:lineRule="auto"/>
        <w:rPr>
          <w:rFonts w:ascii="宋体" w:hAnsi="宋体" w:cs="宋体"/>
          <w:b/>
          <w:bCs/>
          <w:sz w:val="24"/>
          <w:szCs w:val="24"/>
        </w:rPr>
      </w:pPr>
      <w:r>
        <w:rPr>
          <w:rFonts w:hint="eastAsia" w:ascii="宋体" w:hAnsi="宋体" w:cs="宋体"/>
          <w:b/>
          <w:bCs/>
          <w:sz w:val="24"/>
          <w:szCs w:val="24"/>
        </w:rPr>
        <w:t>作者姓名：谢东晴</w:t>
      </w:r>
    </w:p>
    <w:p>
      <w:pPr>
        <w:spacing w:line="360" w:lineRule="auto"/>
        <w:rPr>
          <w:rFonts w:ascii="宋体" w:hAnsi="宋体" w:cs="宋体"/>
          <w:b/>
          <w:bCs/>
          <w:sz w:val="24"/>
          <w:szCs w:val="24"/>
        </w:rPr>
      </w:pPr>
      <w:r>
        <w:rPr>
          <w:rFonts w:hint="eastAsia" w:ascii="宋体" w:hAnsi="宋体" w:cs="宋体"/>
          <w:b/>
          <w:bCs/>
          <w:sz w:val="24"/>
          <w:szCs w:val="24"/>
        </w:rPr>
        <w:t>作者学历：研究生</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adjustRightInd w:val="0"/>
        <w:snapToGrid w:val="0"/>
        <w:spacing w:line="360" w:lineRule="auto"/>
        <w:ind w:firstLine="420" w:firstLineChars="200"/>
        <w:rPr>
          <w:rFonts w:ascii="宋体" w:hAnsi="宋体" w:cs="Times New Roman"/>
          <w:szCs w:val="21"/>
        </w:rPr>
      </w:pPr>
      <w:r>
        <w:rPr>
          <w:rFonts w:hint="eastAsia" w:ascii="宋体" w:hAnsi="宋体"/>
          <w:szCs w:val="21"/>
        </w:rPr>
        <w:t xml:space="preserve">2015年6月1日，国务院办公厅出台《乡村教师支持计划（2015—2020年）》，将乡村教师队伍建设摆在优先发展的战略位置，提出到2017年逐步形成“下得去、留得住、教得好”的局面。但是考察乡村教育现状不难发现，乡村教师的大量流失已经成为制约我国广大乡村教育发展的普遍现象，严重影响了乡村教师队伍的建设。通过研究“离开乡村的教师”能够反观乡村教师的需求，从而改善教师流失的状况，更好的留住教师，推动乡村教育的发展。因此项目旨在采用质性研究的方法，以“离开乡村的教师”这一群体为研究视角，通过对“离开乡村的教师”进行访谈，对其离开乡村前后的工作状态以及精神世界进行全面的了解和深入的分析。剖析这一群体流失的深层次原因，探究城市带来的满足感，以此来揭示乡村教师最迫切的现实需求，为《乡村教师支持计划（2015—2020年）》具体政策的制定与实施提供依据，为乡村教师队伍的建设提供参考。 </w:t>
      </w:r>
    </w:p>
    <w:p>
      <w:pPr>
        <w:spacing w:line="360" w:lineRule="auto"/>
        <w:rPr>
          <w:rFonts w:ascii="Times New Roman" w:hAnsi="Times New Roman"/>
          <w:szCs w:val="21"/>
        </w:rPr>
      </w:pPr>
    </w:p>
    <w:p>
      <w:pPr>
        <w:spacing w:line="360" w:lineRule="auto"/>
        <w:rPr>
          <w:rFonts w:ascii="Times New Roman" w:hAnsi="Times New Roman"/>
          <w:szCs w:val="21"/>
        </w:rPr>
      </w:pPr>
    </w:p>
    <w:p>
      <w:pPr>
        <w:spacing w:line="360" w:lineRule="auto"/>
        <w:rPr>
          <w:rFonts w:ascii="Times New Roman" w:hAnsi="Times New Roman"/>
          <w:szCs w:val="21"/>
        </w:rPr>
      </w:pPr>
    </w:p>
    <w:p>
      <w:pPr>
        <w:pStyle w:val="88"/>
      </w:pPr>
      <w:bookmarkStart w:id="139" w:name="_Toc478488567"/>
      <w:r>
        <w:rPr>
          <w:rFonts w:hint="eastAsia"/>
        </w:rPr>
        <w:t>作品名称：农村儿童学前教育现状调研及对策分析</w:t>
      </w:r>
      <w:bookmarkEnd w:id="139"/>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学院名称：教育学院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学科类别：教育 </w:t>
      </w:r>
    </w:p>
    <w:p>
      <w:pPr>
        <w:spacing w:line="360" w:lineRule="auto"/>
        <w:rPr>
          <w:rFonts w:ascii="宋体" w:hAnsi="宋体" w:cs="宋体"/>
          <w:b/>
          <w:bCs/>
          <w:sz w:val="24"/>
          <w:szCs w:val="24"/>
        </w:rPr>
      </w:pPr>
      <w:r>
        <w:rPr>
          <w:rFonts w:hint="eastAsia" w:ascii="宋体" w:hAnsi="宋体" w:cs="宋体"/>
          <w:b/>
          <w:bCs/>
          <w:sz w:val="24"/>
          <w:szCs w:val="24"/>
        </w:rPr>
        <w:t xml:space="preserve">作者姓名：尹美恒  蒲阳  樊梦珂  可佳琦  潘玉娇  </w:t>
      </w:r>
    </w:p>
    <w:p>
      <w:pPr>
        <w:spacing w:line="360" w:lineRule="auto"/>
        <w:rPr>
          <w:rFonts w:ascii="宋体" w:hAnsi="宋体" w:cs="宋体"/>
          <w:b/>
          <w:bCs/>
          <w:sz w:val="24"/>
          <w:szCs w:val="24"/>
        </w:rPr>
      </w:pPr>
      <w:r>
        <w:rPr>
          <w:rFonts w:hint="eastAsia" w:ascii="宋体" w:hAnsi="宋体" w:cs="宋体"/>
          <w:b/>
          <w:bCs/>
          <w:sz w:val="24"/>
          <w:szCs w:val="24"/>
        </w:rPr>
        <w:t>作者学历：研究生</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学前教育是一个国家国民教育体系的重要组成部分，但也是我国各级教育中的最薄弱环节。目前已有大量关于农村学前教育的研究，主要包括以下几方面：发展农村学前教育工作的必要性研究、农村学前教育中存在的问题以及产生原因的相关研究、解决农村学前教育问题的对策研究、以及促进农村学前教育事业发展的地区性研究。本研究以农村学前教育质量为重点，从幼儿园办学条件、教师、幼儿及其家长四方面对农村学前教育现状进行调查，为提高农村学前教育质量提供了充分的实证依据并提出了针对性的建议。</w:t>
      </w:r>
    </w:p>
    <w:p>
      <w:pPr>
        <w:tabs>
          <w:tab w:val="left" w:pos="855"/>
        </w:tabs>
        <w:spacing w:line="360" w:lineRule="auto"/>
        <w:rPr>
          <w:rFonts w:ascii="宋体" w:hAnsi="宋体" w:cs="宋体"/>
          <w:szCs w:val="21"/>
        </w:rPr>
      </w:pPr>
    </w:p>
    <w:p>
      <w:pPr>
        <w:tabs>
          <w:tab w:val="left" w:pos="855"/>
        </w:tabs>
        <w:spacing w:line="360" w:lineRule="auto"/>
        <w:rPr>
          <w:rFonts w:ascii="宋体" w:hAnsi="宋体" w:cs="宋体"/>
          <w:szCs w:val="21"/>
        </w:rPr>
      </w:pPr>
    </w:p>
    <w:p>
      <w:pPr>
        <w:tabs>
          <w:tab w:val="left" w:pos="855"/>
        </w:tabs>
        <w:spacing w:line="360" w:lineRule="auto"/>
        <w:rPr>
          <w:rFonts w:ascii="Calibri" w:hAnsi="Calibri" w:cs="Times New Roman"/>
        </w:rPr>
      </w:pPr>
    </w:p>
    <w:p>
      <w:pPr>
        <w:pStyle w:val="88"/>
        <w:rPr>
          <w:lang w:bidi="ar"/>
        </w:rPr>
      </w:pPr>
      <w:bookmarkStart w:id="140" w:name="_Toc478488568"/>
      <w:r>
        <w:rPr>
          <w:rFonts w:hint="eastAsia"/>
          <w:lang w:bidi="ar"/>
        </w:rPr>
        <w:t>作品名称：农村特岗教师的生存状态及改善对策研究</w:t>
      </w:r>
      <w:bookmarkEnd w:id="140"/>
    </w:p>
    <w:p>
      <w:pPr>
        <w:spacing w:line="360" w:lineRule="auto"/>
        <w:rPr>
          <w:rFonts w:ascii="宋体" w:hAnsi="宋体" w:eastAsia="宋体" w:cs="宋体"/>
          <w:b/>
          <w:sz w:val="24"/>
          <w:lang w:bidi="ar"/>
        </w:rPr>
      </w:pPr>
      <w:r>
        <w:rPr>
          <w:rFonts w:hint="eastAsia" w:ascii="宋体" w:hAnsi="宋体" w:eastAsia="宋体" w:cs="宋体"/>
          <w:b/>
          <w:sz w:val="24"/>
          <w:lang w:bidi="ar"/>
        </w:rPr>
        <w:t>学院名称：教育学院</w:t>
      </w:r>
    </w:p>
    <w:p>
      <w:pPr>
        <w:spacing w:line="360" w:lineRule="auto"/>
        <w:rPr>
          <w:rFonts w:ascii="宋体" w:hAnsi="宋体" w:eastAsia="宋体"/>
          <w:b/>
          <w:sz w:val="24"/>
        </w:rPr>
      </w:pPr>
      <w:r>
        <w:rPr>
          <w:rFonts w:hint="eastAsia" w:ascii="宋体" w:hAnsi="宋体" w:eastAsia="宋体"/>
          <w:b/>
          <w:sz w:val="24"/>
        </w:rPr>
        <w:t>学科类别：教育</w:t>
      </w:r>
    </w:p>
    <w:p>
      <w:pPr>
        <w:spacing w:line="360" w:lineRule="auto"/>
        <w:rPr>
          <w:rFonts w:ascii="宋体" w:hAnsi="宋体" w:eastAsia="宋体"/>
          <w:b/>
          <w:sz w:val="24"/>
        </w:rPr>
      </w:pPr>
      <w:r>
        <w:rPr>
          <w:rFonts w:hint="eastAsia" w:ascii="宋体" w:hAnsi="宋体" w:eastAsia="宋体"/>
          <w:b/>
          <w:sz w:val="24"/>
        </w:rPr>
        <w:t>作者姓名：李红</w:t>
      </w:r>
    </w:p>
    <w:p>
      <w:pPr>
        <w:spacing w:line="360" w:lineRule="auto"/>
        <w:rPr>
          <w:rFonts w:ascii="宋体" w:hAnsi="宋体" w:eastAsia="宋体"/>
          <w:b/>
          <w:sz w:val="24"/>
        </w:rPr>
      </w:pPr>
      <w:r>
        <w:rPr>
          <w:rFonts w:hint="eastAsia" w:ascii="宋体" w:hAnsi="宋体" w:eastAsia="宋体"/>
          <w:b/>
          <w:sz w:val="24"/>
        </w:rPr>
        <w:t>作者学历：研究生</w:t>
      </w:r>
    </w:p>
    <w:p>
      <w:pPr>
        <w:spacing w:line="360" w:lineRule="auto"/>
        <w:rPr>
          <w:rFonts w:ascii="宋体" w:hAnsi="宋体" w:eastAsia="宋体"/>
          <w:b/>
          <w:sz w:val="24"/>
        </w:rPr>
      </w:pPr>
      <w:r>
        <w:rPr>
          <w:rFonts w:hint="eastAsia" w:ascii="宋体" w:hAnsi="宋体" w:eastAsia="宋体"/>
          <w:b/>
          <w:sz w:val="24"/>
        </w:rPr>
        <w:t>作品简介：</w:t>
      </w:r>
    </w:p>
    <w:p>
      <w:pPr>
        <w:spacing w:line="360" w:lineRule="auto"/>
        <w:ind w:firstLine="420" w:firstLineChars="200"/>
        <w:rPr>
          <w:rFonts w:ascii="宋体" w:hAnsi="宋体" w:eastAsia="宋体"/>
          <w:b/>
          <w:sz w:val="24"/>
        </w:rPr>
      </w:pPr>
      <w:r>
        <w:rPr>
          <w:rFonts w:hint="eastAsia" w:ascii="宋体" w:hAnsi="宋体" w:eastAsia="宋体"/>
          <w:bCs/>
          <w:szCs w:val="21"/>
        </w:rPr>
        <w:t>“农村义务教育阶段学校特设岗位计划”(简称“特岗计划”)是指从2006年开始，国家教育部、财政部、人事部、中央编办在西部12个省区“两基”攻坚县开始实施的一项提高农村教育质量，促进教育公平、教育均衡发展的新举措。特岗教师是该计划的主体，对计划的实施效果有着举足轻重的作用。因此，对特岗教师的生存状态进行研究具有强烈的现实意义。本研究通过访谈法，基于特岗教师真实生存状态的呈现，从生存状态的“事实世界”和“意义世界”两个维度进行分析，发现特岗教师在生活条件、师生关系和家校关系的处理、专业发展等方面有待改善。</w:t>
      </w:r>
    </w:p>
    <w:p>
      <w:pPr>
        <w:spacing w:line="360" w:lineRule="auto"/>
      </w:pPr>
    </w:p>
    <w:p>
      <w:pPr>
        <w:spacing w:line="360" w:lineRule="auto"/>
      </w:pPr>
    </w:p>
    <w:p>
      <w:pPr>
        <w:spacing w:line="360" w:lineRule="auto"/>
      </w:pPr>
    </w:p>
    <w:p>
      <w:pPr>
        <w:pStyle w:val="88"/>
      </w:pPr>
      <w:bookmarkStart w:id="141" w:name="_Toc478488569"/>
      <w:r>
        <w:rPr>
          <w:rFonts w:hint="eastAsia"/>
        </w:rPr>
        <w:t>作品名称：大学生人格特质与自杀态度的关系研究</w:t>
      </w:r>
      <w:bookmarkEnd w:id="141"/>
    </w:p>
    <w:p>
      <w:pPr>
        <w:spacing w:line="360" w:lineRule="auto"/>
        <w:rPr>
          <w:rFonts w:ascii="宋体" w:hAnsi="宋体" w:cs="宋体"/>
          <w:b/>
          <w:bCs/>
          <w:sz w:val="24"/>
          <w:szCs w:val="24"/>
        </w:rPr>
      </w:pPr>
      <w:r>
        <w:rPr>
          <w:rFonts w:hint="eastAsia" w:ascii="宋体" w:hAnsi="宋体" w:cs="宋体"/>
          <w:b/>
          <w:bCs/>
          <w:sz w:val="24"/>
          <w:szCs w:val="24"/>
        </w:rPr>
        <w:t>学院名称：教育学院</w:t>
      </w:r>
    </w:p>
    <w:p>
      <w:pPr>
        <w:spacing w:line="360" w:lineRule="auto"/>
        <w:rPr>
          <w:rFonts w:ascii="宋体" w:hAnsi="宋体" w:cs="宋体"/>
          <w:b/>
          <w:bCs/>
          <w:sz w:val="24"/>
          <w:szCs w:val="24"/>
        </w:rPr>
      </w:pPr>
      <w:r>
        <w:rPr>
          <w:rFonts w:hint="eastAsia" w:ascii="宋体" w:hAnsi="宋体" w:cs="宋体"/>
          <w:b/>
          <w:bCs/>
          <w:sz w:val="24"/>
          <w:szCs w:val="24"/>
        </w:rPr>
        <w:t>学科类别：教育</w:t>
      </w:r>
    </w:p>
    <w:p>
      <w:pPr>
        <w:spacing w:line="360" w:lineRule="auto"/>
        <w:rPr>
          <w:rFonts w:ascii="宋体" w:hAnsi="宋体" w:cs="宋体"/>
          <w:b/>
          <w:bCs/>
          <w:sz w:val="24"/>
          <w:szCs w:val="24"/>
        </w:rPr>
      </w:pPr>
      <w:r>
        <w:rPr>
          <w:rFonts w:hint="eastAsia" w:ascii="宋体" w:hAnsi="宋体" w:cs="宋体"/>
          <w:b/>
          <w:bCs/>
          <w:sz w:val="24"/>
          <w:szCs w:val="24"/>
        </w:rPr>
        <w:t>作者姓名：唐艺琳 米继红</w:t>
      </w:r>
    </w:p>
    <w:p>
      <w:pPr>
        <w:spacing w:line="360" w:lineRule="auto"/>
        <w:rPr>
          <w:rFonts w:ascii="宋体" w:hAnsi="宋体" w:cs="宋体"/>
          <w:b/>
          <w:bCs/>
          <w:sz w:val="24"/>
          <w:szCs w:val="24"/>
        </w:rPr>
      </w:pPr>
      <w:r>
        <w:rPr>
          <w:rFonts w:hint="eastAsia" w:ascii="宋体" w:hAnsi="宋体" w:cs="宋体"/>
          <w:b/>
          <w:bCs/>
          <w:sz w:val="24"/>
          <w:szCs w:val="24"/>
        </w:rPr>
        <w:t>作者学历：研究生</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本文探讨大学生人格特质与自杀态度的关系。随机选取廊坊师范学院</w:t>
      </w:r>
      <w:r>
        <w:rPr>
          <w:rFonts w:ascii="宋体" w:hAnsi="宋体" w:cs="宋体"/>
          <w:szCs w:val="21"/>
        </w:rPr>
        <w:t>200</w:t>
      </w:r>
      <w:r>
        <w:rPr>
          <w:rFonts w:hint="eastAsia" w:ascii="宋体" w:hAnsi="宋体" w:cs="宋体"/>
          <w:szCs w:val="21"/>
        </w:rPr>
        <w:t>名大学生作为研究对象，使用《艾森克人格问卷（成人版）》和《自杀态度问卷》进行实验。结果表明，大学生人格特质总体上各维度得分均比较高，表现出外向、不稳定的特征。大学生自杀态度在性别、年级上存在显著差异，对自杀多持矛盾中立态度。大学生人格特质与自杀态度呈现某种程度的相关，神经质、掩饰性与对安乐死的态度存在显著负相关。</w:t>
      </w:r>
    </w:p>
    <w:p>
      <w:pPr>
        <w:spacing w:line="360" w:lineRule="auto"/>
        <w:ind w:firstLine="420" w:firstLineChars="200"/>
        <w:rPr>
          <w:rFonts w:ascii="宋体" w:hAnsi="宋体" w:cs="宋体"/>
          <w:szCs w:val="21"/>
        </w:rPr>
      </w:pPr>
    </w:p>
    <w:p>
      <w:pPr>
        <w:spacing w:line="360" w:lineRule="auto"/>
        <w:ind w:firstLine="420" w:firstLineChars="200"/>
        <w:rPr>
          <w:rFonts w:ascii="宋体" w:hAnsi="宋体" w:cs="宋体"/>
          <w:szCs w:val="21"/>
        </w:rPr>
      </w:pPr>
    </w:p>
    <w:p>
      <w:pPr>
        <w:spacing w:line="360" w:lineRule="auto"/>
        <w:ind w:firstLine="420" w:firstLineChars="200"/>
        <w:rPr>
          <w:rFonts w:ascii="宋体" w:hAnsi="宋体" w:cs="宋体"/>
          <w:szCs w:val="21"/>
        </w:rPr>
      </w:pPr>
    </w:p>
    <w:p>
      <w:pPr>
        <w:pStyle w:val="88"/>
      </w:pPr>
      <w:bookmarkStart w:id="142" w:name="_Toc478488570"/>
      <w:r>
        <w:rPr>
          <w:rFonts w:hint="eastAsia"/>
        </w:rPr>
        <w:t>作品名称：农村学生学习现状调查</w:t>
      </w:r>
      <w:bookmarkEnd w:id="142"/>
    </w:p>
    <w:p>
      <w:pPr>
        <w:spacing w:line="360" w:lineRule="auto"/>
        <w:rPr>
          <w:rFonts w:asciiTheme="minorEastAsia" w:hAnsiTheme="minorEastAsia"/>
          <w:b/>
          <w:sz w:val="24"/>
          <w:szCs w:val="24"/>
        </w:rPr>
      </w:pPr>
      <w:r>
        <w:rPr>
          <w:rFonts w:hint="eastAsia" w:asciiTheme="minorEastAsia" w:hAnsiTheme="minorEastAsia"/>
          <w:b/>
          <w:sz w:val="24"/>
          <w:szCs w:val="24"/>
        </w:rPr>
        <w:t xml:space="preserve">学院名称：教育学院  </w:t>
      </w:r>
    </w:p>
    <w:p>
      <w:pPr>
        <w:spacing w:line="360" w:lineRule="auto"/>
        <w:rPr>
          <w:rFonts w:asciiTheme="minorEastAsia" w:hAnsiTheme="minorEastAsia"/>
          <w:b/>
          <w:sz w:val="24"/>
          <w:szCs w:val="24"/>
        </w:rPr>
      </w:pPr>
      <w:r>
        <w:rPr>
          <w:rFonts w:hint="eastAsia" w:asciiTheme="minorEastAsia" w:hAnsiTheme="minorEastAsia"/>
          <w:b/>
          <w:sz w:val="24"/>
          <w:szCs w:val="24"/>
        </w:rPr>
        <w:t xml:space="preserve">学科类别：教育  </w:t>
      </w:r>
    </w:p>
    <w:p>
      <w:pPr>
        <w:spacing w:line="360" w:lineRule="auto"/>
        <w:rPr>
          <w:rFonts w:asciiTheme="minorEastAsia" w:hAnsiTheme="minorEastAsia"/>
          <w:b/>
          <w:sz w:val="24"/>
          <w:szCs w:val="24"/>
        </w:rPr>
      </w:pPr>
      <w:r>
        <w:rPr>
          <w:rFonts w:hint="eastAsia" w:asciiTheme="minorEastAsia" w:hAnsiTheme="minorEastAsia"/>
          <w:b/>
          <w:sz w:val="24"/>
          <w:szCs w:val="24"/>
        </w:rPr>
        <w:t>作者姓名：代文武</w:t>
      </w:r>
    </w:p>
    <w:p>
      <w:pPr>
        <w:spacing w:line="360" w:lineRule="auto"/>
        <w:rPr>
          <w:rFonts w:asciiTheme="minorEastAsia" w:hAnsiTheme="minorEastAsia"/>
          <w:b/>
          <w:sz w:val="24"/>
          <w:szCs w:val="24"/>
        </w:rPr>
      </w:pPr>
      <w:r>
        <w:rPr>
          <w:rFonts w:hint="eastAsia" w:asciiTheme="minorEastAsia" w:hAnsiTheme="minorEastAsia"/>
          <w:b/>
          <w:sz w:val="24"/>
          <w:szCs w:val="24"/>
        </w:rPr>
        <w:t xml:space="preserve">作者学历：本科 </w:t>
      </w:r>
    </w:p>
    <w:p>
      <w:pPr>
        <w:spacing w:line="360" w:lineRule="auto"/>
        <w:rPr>
          <w:rFonts w:asciiTheme="minorEastAsia" w:hAnsiTheme="minorEastAsia"/>
          <w:b/>
          <w:sz w:val="24"/>
          <w:szCs w:val="24"/>
        </w:rPr>
      </w:pPr>
      <w:r>
        <w:rPr>
          <w:rFonts w:hint="eastAsia" w:asciiTheme="minorEastAsia" w:hAnsiTheme="minorEastAsia"/>
          <w:b/>
          <w:sz w:val="24"/>
          <w:szCs w:val="24"/>
        </w:rPr>
        <w:t xml:space="preserve">作品简介： </w:t>
      </w:r>
    </w:p>
    <w:p>
      <w:pPr>
        <w:spacing w:line="360" w:lineRule="auto"/>
        <w:ind w:firstLine="420" w:firstLineChars="200"/>
        <w:rPr>
          <w:rFonts w:asciiTheme="minorEastAsia" w:hAnsiTheme="minorEastAsia"/>
          <w:szCs w:val="21"/>
        </w:rPr>
      </w:pPr>
      <w:r>
        <w:rPr>
          <w:rFonts w:hint="eastAsia" w:asciiTheme="minorEastAsia" w:hAnsiTheme="minorEastAsia"/>
          <w:szCs w:val="21"/>
        </w:rPr>
        <w:t>作为农业人口大国，国家历来重视农村教育问题。2003年9月，在《国务院关于进一步加强农村教育工作的决定》中明确了农村教育在全面建设小康社会中的重要地位，把农村教育作为教育工作的重中之重。在《国家中长期教育改革和发展规划纲要（2010-2020年）》中提出把促进公平作为国家基本教育政策，其重点是促进义务教育均衡发展和扶持困难群体。习近平主持在召开中央全面深化改革领导小组第二十四次会议中亦强调，要加大对乡村特别是老少边穷等地区义务教育扶持力度，让贫困地区的孩子们都有机会接受公平、有质量的义务教育。基于现状，对</w:t>
      </w:r>
      <w:r>
        <w:rPr>
          <w:rFonts w:hint="eastAsia" w:asciiTheme="minorEastAsia" w:hAnsiTheme="minorEastAsia"/>
          <w:bCs/>
          <w:szCs w:val="21"/>
        </w:rPr>
        <w:t>农村学生学习现状调查进行调查。</w:t>
      </w:r>
    </w:p>
    <w:p>
      <w:pPr>
        <w:spacing w:line="360" w:lineRule="auto"/>
        <w:rPr>
          <w:rFonts w:asciiTheme="minorEastAsia" w:hAnsiTheme="minorEastAsia"/>
          <w:b/>
          <w:sz w:val="24"/>
          <w:szCs w:val="24"/>
        </w:rPr>
      </w:pPr>
    </w:p>
    <w:p>
      <w:pPr>
        <w:spacing w:line="360" w:lineRule="auto"/>
        <w:rPr>
          <w:rFonts w:asciiTheme="minorEastAsia" w:hAnsiTheme="minorEastAsia"/>
          <w:b/>
          <w:sz w:val="24"/>
          <w:szCs w:val="24"/>
        </w:rPr>
      </w:pPr>
    </w:p>
    <w:p>
      <w:pPr>
        <w:spacing w:line="360" w:lineRule="auto"/>
        <w:rPr>
          <w:rFonts w:asciiTheme="minorEastAsia" w:hAnsiTheme="minorEastAsia"/>
          <w:b/>
          <w:sz w:val="24"/>
          <w:szCs w:val="24"/>
        </w:rPr>
      </w:pPr>
    </w:p>
    <w:p>
      <w:pPr>
        <w:pStyle w:val="88"/>
      </w:pPr>
      <w:bookmarkStart w:id="143" w:name="_Toc478488571"/>
      <w:r>
        <w:rPr>
          <w:rFonts w:hint="eastAsia"/>
        </w:rPr>
        <w:t>作品名称：女大学生对婆婆的刻板印象研究</w:t>
      </w:r>
      <w:bookmarkEnd w:id="143"/>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学院名称：教育学院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学科类别：社会 </w:t>
      </w:r>
    </w:p>
    <w:p>
      <w:pPr>
        <w:spacing w:line="360" w:lineRule="auto"/>
        <w:rPr>
          <w:rFonts w:ascii="宋体" w:hAnsi="宋体" w:cs="宋体"/>
          <w:b/>
          <w:bCs/>
          <w:sz w:val="24"/>
          <w:szCs w:val="24"/>
        </w:rPr>
      </w:pPr>
      <w:r>
        <w:rPr>
          <w:rFonts w:hint="eastAsia" w:ascii="宋体" w:hAnsi="宋体" w:cs="宋体"/>
          <w:b/>
          <w:bCs/>
          <w:sz w:val="24"/>
          <w:szCs w:val="24"/>
        </w:rPr>
        <w:t xml:space="preserve">作者姓名：潘啸  郁雅楠 </w:t>
      </w:r>
    </w:p>
    <w:p>
      <w:pPr>
        <w:spacing w:line="360" w:lineRule="auto"/>
        <w:rPr>
          <w:rFonts w:ascii="宋体" w:hAnsi="宋体" w:cs="宋体"/>
          <w:b/>
          <w:bCs/>
          <w:sz w:val="24"/>
          <w:szCs w:val="24"/>
        </w:rPr>
      </w:pPr>
      <w:r>
        <w:rPr>
          <w:rFonts w:hint="eastAsia" w:ascii="宋体" w:hAnsi="宋体" w:cs="宋体"/>
          <w:b/>
          <w:bCs/>
          <w:sz w:val="24"/>
          <w:szCs w:val="24"/>
        </w:rPr>
        <w:t>作者学历：研究生</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刻板印象对个体认知和判断的方式都有重要影响，而且这种影响的过程基本不需要意图并且很少需要认知资源的参与。女性在结婚之间就已经对婆婆存在刻板印象，而这一印象会影响婚后的婆媳关系。国内外已有研究考察了不同群体的刻板印象，婆婆刻板印象是刻板印象的一个组成部分，但是对婆婆刻板印象的系统探讨尚属少数。</w:t>
      </w:r>
    </w:p>
    <w:p>
      <w:pPr>
        <w:spacing w:line="360" w:lineRule="auto"/>
        <w:ind w:firstLine="420" w:firstLineChars="200"/>
        <w:rPr>
          <w:rFonts w:ascii="宋体" w:hAnsi="宋体" w:cs="宋体"/>
          <w:szCs w:val="21"/>
        </w:rPr>
      </w:pPr>
      <w:r>
        <w:rPr>
          <w:rFonts w:hint="eastAsia" w:ascii="宋体" w:hAnsi="宋体" w:cs="宋体"/>
          <w:szCs w:val="21"/>
        </w:rPr>
        <w:t xml:space="preserve">因此，本研究旨在通过自编的婆婆刻板印象的语义差异问卷，分别从热情和能力两个方面测量女大学生对婆婆的看法和观念，即外显刻板印象。同时采用内隐联想测验，考察女大学生对婆婆的内隐刻板印象。 </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144" w:name="_Toc478488572"/>
      <w:r>
        <w:rPr>
          <w:rFonts w:hint="eastAsia"/>
        </w:rPr>
        <w:t>作品名称：全面提升农村教育质量背景下的农村教师结构调整及编制需求研究</w:t>
      </w:r>
      <w:bookmarkEnd w:id="144"/>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学院名称：教育学院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学科类别：教育 </w:t>
      </w:r>
    </w:p>
    <w:p>
      <w:pPr>
        <w:spacing w:line="360" w:lineRule="auto"/>
        <w:rPr>
          <w:rFonts w:ascii="宋体" w:hAnsi="宋体" w:eastAsia="宋体" w:cs="宋体"/>
          <w:b/>
          <w:bCs/>
          <w:sz w:val="24"/>
          <w:szCs w:val="24"/>
        </w:rPr>
      </w:pPr>
      <w:r>
        <w:rPr>
          <w:rFonts w:hint="eastAsia" w:ascii="宋体" w:hAnsi="宋体" w:eastAsia="宋体" w:cs="宋体"/>
          <w:b/>
          <w:bCs/>
          <w:sz w:val="24"/>
          <w:szCs w:val="24"/>
        </w:rPr>
        <w:t>作者姓名：闫聪  杨洋  张思婧  吕薇薇  高圆圆  刘欢欢</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作者学历：研究生 </w:t>
      </w:r>
    </w:p>
    <w:p>
      <w:pPr>
        <w:spacing w:line="360" w:lineRule="auto"/>
        <w:rPr>
          <w:rFonts w:ascii="宋体" w:hAnsi="宋体" w:eastAsia="宋体" w:cs="宋体"/>
          <w:b/>
          <w:bCs/>
          <w:sz w:val="24"/>
          <w:szCs w:val="24"/>
        </w:rPr>
      </w:pPr>
      <w:r>
        <w:rPr>
          <w:rFonts w:hint="eastAsia" w:ascii="宋体" w:hAnsi="宋体" w:eastAsia="宋体" w:cs="宋体"/>
          <w:b/>
          <w:bCs/>
          <w:sz w:val="24"/>
          <w:szCs w:val="24"/>
        </w:rPr>
        <w:t>作品简介：</w:t>
      </w:r>
      <w:r>
        <w:rPr>
          <w:rFonts w:hint="eastAsia" w:ascii="宋体" w:hAnsi="宋体" w:eastAsia="宋体" w:cs="宋体"/>
          <w:b/>
          <w:bCs/>
          <w:szCs w:val="21"/>
        </w:rPr>
        <w:t xml:space="preserve"> </w:t>
      </w:r>
    </w:p>
    <w:p>
      <w:pPr>
        <w:spacing w:line="360" w:lineRule="auto"/>
        <w:ind w:firstLine="420" w:firstLineChars="200"/>
        <w:rPr>
          <w:rFonts w:ascii="黑体" w:hAnsi="黑体" w:eastAsia="黑体" w:cs="黑体"/>
          <w:sz w:val="24"/>
          <w:szCs w:val="24"/>
        </w:rPr>
      </w:pPr>
      <w:r>
        <w:rPr>
          <w:rFonts w:hint="eastAsia" w:ascii="宋体" w:hAnsi="宋体" w:eastAsia="宋体" w:cs="宋体"/>
          <w:szCs w:val="21"/>
        </w:rPr>
        <w:t>党和国家历来高度重视乡村教师队伍建设，通过一些政策举措，乡村教师队伍面貌发生了巨大变化，乡村教育质量得到了显著提高，但受城乡发展不平衡、交通地理条件不便等因素制约，农村教师结构不尽合理，整体素质不高等问题仍然存在。因此，在全面提高农村教育质量的背景下，本研究采用调查研究法，对河北省现阶段农村中小学教育教师队伍结构现状及编制需求进行剖析并给出了合理建议，对解决当前乡村中小学教师队伍建设领域存在的突出问题、全面提升农村教育质量、促进教育公平具有重要意义。</w:t>
      </w:r>
    </w:p>
    <w:p>
      <w:pPr>
        <w:spacing w:line="360" w:lineRule="auto"/>
        <w:rPr>
          <w:rFonts w:ascii="黑体" w:hAnsi="黑体" w:eastAsia="黑体" w:cs="黑体"/>
          <w:sz w:val="24"/>
          <w:szCs w:val="24"/>
        </w:rPr>
      </w:pPr>
    </w:p>
    <w:p>
      <w:pPr>
        <w:spacing w:line="360" w:lineRule="auto"/>
      </w:pPr>
    </w:p>
    <w:p>
      <w:pPr>
        <w:spacing w:line="360" w:lineRule="auto"/>
      </w:pPr>
    </w:p>
    <w:p>
      <w:pPr>
        <w:pStyle w:val="88"/>
      </w:pPr>
      <w:bookmarkStart w:id="145" w:name="_Toc478488573"/>
      <w:r>
        <w:rPr>
          <w:rFonts w:hint="eastAsia"/>
        </w:rPr>
        <w:t>作品名称：人格特质、自我效能感与大学生创业意识的关系研究</w:t>
      </w:r>
      <w:bookmarkEnd w:id="145"/>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学院名称：教育学院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学科类别：教育 </w:t>
      </w:r>
    </w:p>
    <w:p>
      <w:pPr>
        <w:spacing w:line="360" w:lineRule="auto"/>
        <w:rPr>
          <w:rFonts w:ascii="宋体" w:hAnsi="宋体" w:cs="宋体"/>
          <w:b/>
          <w:bCs/>
          <w:sz w:val="24"/>
          <w:szCs w:val="24"/>
        </w:rPr>
      </w:pPr>
      <w:r>
        <w:rPr>
          <w:rFonts w:hint="eastAsia" w:ascii="宋体" w:hAnsi="宋体" w:cs="宋体"/>
          <w:b/>
          <w:bCs/>
          <w:sz w:val="24"/>
          <w:szCs w:val="24"/>
        </w:rPr>
        <w:t>作者姓名：郭倩倩</w:t>
      </w:r>
    </w:p>
    <w:p>
      <w:pPr>
        <w:spacing w:line="360" w:lineRule="auto"/>
        <w:rPr>
          <w:rFonts w:ascii="宋体" w:hAnsi="宋体" w:cs="宋体"/>
          <w:b/>
          <w:bCs/>
          <w:sz w:val="24"/>
          <w:szCs w:val="24"/>
        </w:rPr>
      </w:pPr>
      <w:r>
        <w:rPr>
          <w:rFonts w:hint="eastAsia" w:ascii="宋体" w:hAnsi="宋体" w:cs="宋体"/>
          <w:b/>
          <w:bCs/>
          <w:sz w:val="24"/>
          <w:szCs w:val="24"/>
        </w:rPr>
        <w:t xml:space="preserve">作者学历：研究生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pPr>
      <w:r>
        <w:rPr>
          <w:rFonts w:hint="eastAsia"/>
        </w:rPr>
        <w:t>我国高校毕业生人数逐年增加，但社会的就业岗位却没有按比例相应增加，大学生的就业面临着比以前更加严峻的形势，就业压力日益增大，越来越多的大学生被推上了自主创业的道路，促进大学生创业成为一个新的研究课题。面对这种形势，对于如何制定行之有效的创业政策、采取相应有效的应对措施、发展创业教育、促进创业行动，是一个值得我们社会各方面去关注的问题。本文通过采用问卷调查的方式，对河北师范大学的学生随机施测，来探究人格特质，自我效能感与大学生创业意识的关系，从而为大学生的创业与就业提出更为合理的意见和建议。</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146" w:name="_Toc478488574"/>
      <w:r>
        <w:rPr>
          <w:rFonts w:hint="eastAsia"/>
        </w:rPr>
        <w:t>作品名称：师徒制在小学新手教师专业成长中的应用与思考研究</w:t>
      </w:r>
      <w:bookmarkEnd w:id="146"/>
    </w:p>
    <w:p>
      <w:pPr>
        <w:spacing w:line="360" w:lineRule="auto"/>
        <w:rPr>
          <w:rFonts w:ascii="宋体" w:hAnsi="宋体" w:cs="宋体"/>
          <w:b/>
          <w:bCs/>
          <w:sz w:val="24"/>
          <w:szCs w:val="24"/>
        </w:rPr>
      </w:pPr>
      <w:r>
        <w:rPr>
          <w:rFonts w:hint="eastAsia" w:ascii="宋体" w:hAnsi="宋体" w:cs="宋体"/>
          <w:b/>
          <w:bCs/>
          <w:sz w:val="24"/>
          <w:szCs w:val="24"/>
        </w:rPr>
        <w:t xml:space="preserve">学院名称：教育学院 </w:t>
      </w:r>
    </w:p>
    <w:p>
      <w:pPr>
        <w:spacing w:line="360" w:lineRule="auto"/>
        <w:rPr>
          <w:rFonts w:ascii="宋体" w:hAnsi="宋体" w:cs="宋体"/>
          <w:b/>
          <w:bCs/>
          <w:sz w:val="24"/>
          <w:szCs w:val="24"/>
        </w:rPr>
      </w:pPr>
      <w:r>
        <w:rPr>
          <w:rFonts w:hint="eastAsia" w:ascii="宋体" w:hAnsi="宋体" w:cs="宋体"/>
          <w:b/>
          <w:bCs/>
          <w:sz w:val="24"/>
          <w:szCs w:val="24"/>
        </w:rPr>
        <w:t>学科类别：教育</w:t>
      </w:r>
    </w:p>
    <w:p>
      <w:pPr>
        <w:spacing w:line="360" w:lineRule="auto"/>
        <w:rPr>
          <w:rFonts w:ascii="宋体" w:hAnsi="宋体" w:cs="宋体"/>
          <w:b/>
          <w:bCs/>
          <w:sz w:val="24"/>
          <w:szCs w:val="24"/>
        </w:rPr>
      </w:pPr>
      <w:r>
        <w:rPr>
          <w:rFonts w:hint="eastAsia" w:ascii="宋体" w:hAnsi="宋体" w:cs="宋体"/>
          <w:b/>
          <w:bCs/>
          <w:sz w:val="24"/>
          <w:szCs w:val="24"/>
        </w:rPr>
        <w:t>作者姓名：常玉娇</w:t>
      </w:r>
    </w:p>
    <w:p>
      <w:pPr>
        <w:spacing w:line="360" w:lineRule="auto"/>
        <w:rPr>
          <w:rFonts w:ascii="宋体" w:hAnsi="宋体" w:cs="宋体"/>
          <w:b/>
          <w:bCs/>
          <w:sz w:val="24"/>
          <w:szCs w:val="24"/>
        </w:rPr>
      </w:pPr>
      <w:r>
        <w:rPr>
          <w:rFonts w:hint="eastAsia" w:ascii="宋体" w:hAnsi="宋体" w:cs="宋体"/>
          <w:b/>
          <w:bCs/>
          <w:sz w:val="24"/>
          <w:szCs w:val="24"/>
        </w:rPr>
        <w:t>作者学历：研究生</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新手教师是师资力量的重要组成部分，师徒制作为新手教师的培养方式之一在过去的运行中虽发挥较大作用，但仍存在结对方式单一、指导内容受限等问题，如何推动师徒制更好发挥效用是本课题研究的出发点和落脚点。本研究采用问卷调查法、访谈法对师徒制在实践中的运行情况进行调研，明确问题，并提出优化策略来构建师徒制合理的培养方式，促进河北省师徒制在新手教师专业发展中顺利进行，也为全国师徒制的运行提供一定的借鉴。</w:t>
      </w:r>
    </w:p>
    <w:p>
      <w:pPr>
        <w:spacing w:line="360" w:lineRule="auto"/>
        <w:ind w:firstLine="482" w:firstLineChars="200"/>
        <w:rPr>
          <w:rFonts w:ascii="宋体" w:hAnsi="宋体" w:cs="宋体"/>
          <w:b/>
          <w:bCs/>
          <w:sz w:val="24"/>
          <w:szCs w:val="20"/>
        </w:rPr>
      </w:pPr>
    </w:p>
    <w:p>
      <w:pPr>
        <w:spacing w:line="360" w:lineRule="auto"/>
        <w:ind w:firstLine="482" w:firstLineChars="200"/>
        <w:rPr>
          <w:rFonts w:ascii="宋体" w:hAnsi="宋体" w:cs="宋体"/>
          <w:b/>
          <w:bCs/>
          <w:sz w:val="24"/>
          <w:szCs w:val="20"/>
        </w:rPr>
      </w:pPr>
    </w:p>
    <w:p>
      <w:pPr>
        <w:spacing w:line="360" w:lineRule="auto"/>
        <w:ind w:firstLine="482" w:firstLineChars="200"/>
        <w:rPr>
          <w:rFonts w:ascii="宋体" w:hAnsi="宋体" w:cs="宋体"/>
          <w:b/>
          <w:bCs/>
          <w:sz w:val="24"/>
          <w:szCs w:val="20"/>
        </w:rPr>
      </w:pPr>
    </w:p>
    <w:p>
      <w:pPr>
        <w:pStyle w:val="88"/>
      </w:pPr>
      <w:bookmarkStart w:id="147" w:name="_Toc478488575"/>
      <w:r>
        <w:rPr>
          <w:rFonts w:hint="eastAsia"/>
        </w:rPr>
        <w:t>作品名称：石家庄市初中生学业负担评价指标体系的构建研究</w:t>
      </w:r>
      <w:bookmarkEnd w:id="147"/>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学院名称：教育学院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学科类别：教育 </w:t>
      </w:r>
    </w:p>
    <w:p>
      <w:pPr>
        <w:spacing w:line="360" w:lineRule="auto"/>
        <w:rPr>
          <w:rFonts w:ascii="宋体" w:hAnsi="宋体" w:cs="宋体"/>
          <w:b/>
          <w:bCs/>
          <w:sz w:val="24"/>
          <w:szCs w:val="24"/>
        </w:rPr>
      </w:pPr>
      <w:r>
        <w:rPr>
          <w:rFonts w:hint="eastAsia" w:ascii="宋体" w:hAnsi="宋体" w:cs="宋体"/>
          <w:b/>
          <w:bCs/>
          <w:sz w:val="24"/>
          <w:szCs w:val="24"/>
        </w:rPr>
        <w:t xml:space="preserve">作者姓名：戎晓芳 </w:t>
      </w:r>
    </w:p>
    <w:p>
      <w:pPr>
        <w:spacing w:line="360" w:lineRule="auto"/>
        <w:rPr>
          <w:rFonts w:ascii="宋体" w:hAnsi="宋体" w:cs="宋体"/>
          <w:b/>
          <w:bCs/>
          <w:sz w:val="24"/>
          <w:szCs w:val="24"/>
        </w:rPr>
      </w:pPr>
      <w:r>
        <w:rPr>
          <w:rFonts w:hint="eastAsia" w:ascii="宋体" w:hAnsi="宋体" w:cs="宋体"/>
          <w:b/>
          <w:bCs/>
          <w:sz w:val="24"/>
          <w:szCs w:val="24"/>
        </w:rPr>
        <w:t>作者学历：研究生</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adjustRightInd w:val="0"/>
        <w:snapToGrid w:val="0"/>
        <w:spacing w:before="156" w:beforeLines="50" w:line="360" w:lineRule="auto"/>
        <w:ind w:firstLine="420" w:firstLineChars="200"/>
        <w:rPr>
          <w:rFonts w:ascii="宋体" w:hAnsi="宋体" w:cs="宋体"/>
          <w:szCs w:val="21"/>
        </w:rPr>
      </w:pPr>
      <w:r>
        <w:rPr>
          <w:rFonts w:hint="eastAsia" w:ascii="宋体" w:hAnsi="宋体" w:cs="宋体"/>
          <w:szCs w:val="21"/>
        </w:rPr>
        <w:t>中小学生学业负担影响着我国基础教育阶段素质教育的实施和学生身心的健康发展。要想对当前石家庄市初中生的学业负担状况进行评价，前提是要有一个合理、完善的学业负担评价指标体系。本文通过分析学业负担及其评价指标体系的相关概念、国家及河北省相关政策的规定、其他各省市的实际做法，并采取文献法、德尔菲法、数理统计法等来构建石家庄市初中生学业负担评价指标体系，以期为相关部门对初中生学业负担进行评价提供借鉴和参考。</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148" w:name="_Toc478488576"/>
      <w:r>
        <w:rPr>
          <w:rFonts w:hint="eastAsia"/>
        </w:rPr>
        <w:t>作品名称：石家庄市小学数学应用题解题障碍的调查研究</w:t>
      </w:r>
      <w:bookmarkEnd w:id="148"/>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学院名称：教育学院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学科类别：教育 </w:t>
      </w:r>
    </w:p>
    <w:p>
      <w:pPr>
        <w:spacing w:line="360" w:lineRule="auto"/>
        <w:rPr>
          <w:rFonts w:ascii="宋体" w:hAnsi="宋体" w:cs="宋体"/>
          <w:b/>
          <w:bCs/>
          <w:sz w:val="24"/>
          <w:szCs w:val="24"/>
        </w:rPr>
      </w:pPr>
      <w:r>
        <w:rPr>
          <w:rFonts w:hint="eastAsia" w:ascii="宋体" w:hAnsi="宋体" w:cs="宋体"/>
          <w:b/>
          <w:bCs/>
          <w:sz w:val="24"/>
          <w:szCs w:val="24"/>
        </w:rPr>
        <w:t xml:space="preserve">作者姓名：侯林媛 </w:t>
      </w:r>
    </w:p>
    <w:p>
      <w:pPr>
        <w:spacing w:line="360" w:lineRule="auto"/>
        <w:rPr>
          <w:rFonts w:ascii="宋体" w:hAnsi="宋体" w:cs="宋体"/>
          <w:b/>
          <w:bCs/>
          <w:sz w:val="24"/>
          <w:szCs w:val="24"/>
        </w:rPr>
      </w:pPr>
      <w:r>
        <w:rPr>
          <w:rFonts w:hint="eastAsia" w:ascii="宋体" w:hAnsi="宋体" w:cs="宋体"/>
          <w:b/>
          <w:bCs/>
          <w:sz w:val="24"/>
          <w:szCs w:val="24"/>
        </w:rPr>
        <w:t xml:space="preserve">作者学历：研究生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小学数学应用题解题障碍一直以来都是学校关注的一个重要问题，也是影响数学成绩的一个重要因素。虽然教育部出台的《全日制义务教育数学课程标准（修订稿）》中提出了关于问题解决的教学目标和要求以指导师生的教学，但如何改善学生应用题的解题障碍对教师来讲仍是一个难题。本研究从学生的数学元认知状况、问题表征状况、认知障碍状况、心理障碍状况四方面进行调查，了解小学生数学应用题解题障碍的现状，找出小学数学应用题解题障碍的原因，进而提出切实可行的对策和建议，为提高教师的数学教学质量和学生的学习水平提供借鉴。</w:t>
      </w:r>
    </w:p>
    <w:p>
      <w:pPr>
        <w:spacing w:line="360" w:lineRule="auto"/>
        <w:ind w:firstLine="420" w:firstLineChars="200"/>
        <w:rPr>
          <w:rFonts w:ascii="宋体" w:hAnsi="宋体" w:cs="宋体"/>
          <w:szCs w:val="21"/>
        </w:rPr>
      </w:pPr>
    </w:p>
    <w:p>
      <w:pPr>
        <w:spacing w:line="360" w:lineRule="auto"/>
        <w:ind w:firstLine="420" w:firstLineChars="200"/>
        <w:rPr>
          <w:rFonts w:ascii="宋体" w:hAnsi="宋体" w:cs="宋体"/>
          <w:szCs w:val="21"/>
        </w:rPr>
      </w:pPr>
    </w:p>
    <w:p>
      <w:pPr>
        <w:spacing w:line="360" w:lineRule="auto"/>
        <w:ind w:firstLine="420" w:firstLineChars="200"/>
        <w:rPr>
          <w:rFonts w:ascii="宋体" w:hAnsi="宋体" w:cs="宋体"/>
          <w:szCs w:val="21"/>
        </w:rPr>
      </w:pPr>
    </w:p>
    <w:p>
      <w:pPr>
        <w:pStyle w:val="88"/>
        <w:rPr>
          <w:rFonts w:ascii="宋体" w:hAnsi="宋体" w:cs="宋体"/>
          <w:szCs w:val="24"/>
        </w:rPr>
      </w:pPr>
      <w:bookmarkStart w:id="149" w:name="_Toc478488577"/>
      <w:r>
        <w:rPr>
          <w:rFonts w:hint="eastAsia" w:ascii="宋体" w:hAnsi="宋体" w:cs="宋体"/>
          <w:szCs w:val="24"/>
        </w:rPr>
        <w:t>作品名称：</w:t>
      </w:r>
      <w:r>
        <w:rPr>
          <w:rFonts w:hint="eastAsia"/>
        </w:rPr>
        <w:t>石家庄市小学特长教育实施现状调查研究</w:t>
      </w:r>
      <w:bookmarkEnd w:id="149"/>
      <w:r>
        <w:rPr>
          <w:rFonts w:hint="eastAsia" w:ascii="宋体" w:hAnsi="宋体" w:cs="宋体"/>
          <w:szCs w:val="24"/>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学院名称：教育学院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学科类别：小学教育 </w:t>
      </w:r>
    </w:p>
    <w:p>
      <w:pPr>
        <w:spacing w:line="360" w:lineRule="auto"/>
        <w:rPr>
          <w:rFonts w:ascii="宋体" w:hAnsi="宋体" w:cs="宋体"/>
          <w:b/>
          <w:bCs/>
          <w:sz w:val="24"/>
          <w:szCs w:val="24"/>
        </w:rPr>
      </w:pPr>
      <w:r>
        <w:rPr>
          <w:rFonts w:hint="eastAsia" w:ascii="宋体" w:hAnsi="宋体" w:cs="宋体"/>
          <w:b/>
          <w:bCs/>
          <w:sz w:val="24"/>
          <w:szCs w:val="24"/>
        </w:rPr>
        <w:t xml:space="preserve">作者姓名：崔笑轩 </w:t>
      </w:r>
    </w:p>
    <w:p>
      <w:pPr>
        <w:spacing w:line="360" w:lineRule="auto"/>
        <w:rPr>
          <w:rFonts w:ascii="宋体" w:hAnsi="宋体" w:cs="宋体"/>
          <w:b/>
          <w:bCs/>
          <w:sz w:val="24"/>
          <w:szCs w:val="24"/>
        </w:rPr>
      </w:pPr>
      <w:r>
        <w:rPr>
          <w:rFonts w:hint="eastAsia" w:ascii="宋体" w:hAnsi="宋体" w:cs="宋体"/>
          <w:b/>
          <w:bCs/>
          <w:sz w:val="24"/>
          <w:szCs w:val="24"/>
        </w:rPr>
        <w:t xml:space="preserve">作者学历：研究生 </w:t>
      </w:r>
    </w:p>
    <w:p>
      <w:pPr>
        <w:spacing w:line="360" w:lineRule="auto"/>
        <w:rPr>
          <w:rFonts w:ascii="宋体" w:hAnsi="宋体" w:cs="宋体"/>
          <w:b/>
          <w:bCs/>
          <w:szCs w:val="21"/>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b/>
          <w:bCs/>
          <w:szCs w:val="21"/>
        </w:rPr>
      </w:pPr>
      <w:r>
        <w:rPr>
          <w:rFonts w:hint="eastAsia" w:ascii="宋体" w:hAnsi="宋体" w:cs="宋体"/>
          <w:szCs w:val="21"/>
        </w:rPr>
        <w:t>特长教育是培养人的个性，促进人的个性化，实现教育功能的重要途径。然而，今天的特长教育在实施过程中仍存在一些问题，主要有三方面：一是对特长教育的认识不足；二是实施过程不合理，主要表现在日常教育教学中的重视程度偏低；内容相对集中，缺乏全面性；评价存在方式、主体单一化等不合理之处；三是保障体系不健全。这些问题的存在无疑阻碍着特长教育顺利有效地实施。因此，本文试图在分析特长教育实施中存在的问题基础上，探究改善其实施状况的对策，以期对石家庄市小学特长教育的实施有所裨益。</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150" w:name="_Toc478488578"/>
      <w:r>
        <w:rPr>
          <w:rFonts w:hint="eastAsia"/>
        </w:rPr>
        <w:t>作品名称：石家庄市小学中段学生课堂理答现状调查研究</w:t>
      </w:r>
      <w:bookmarkEnd w:id="150"/>
    </w:p>
    <w:p>
      <w:pPr>
        <w:spacing w:line="360" w:lineRule="auto"/>
        <w:rPr>
          <w:b/>
          <w:bCs/>
          <w:sz w:val="24"/>
        </w:rPr>
      </w:pPr>
      <w:r>
        <w:rPr>
          <w:rFonts w:hint="eastAsia"/>
          <w:b/>
          <w:bCs/>
          <w:sz w:val="24"/>
        </w:rPr>
        <w:t>学院名称：教育学院</w:t>
      </w:r>
    </w:p>
    <w:p>
      <w:pPr>
        <w:spacing w:line="360" w:lineRule="auto"/>
        <w:rPr>
          <w:b/>
          <w:bCs/>
          <w:sz w:val="24"/>
        </w:rPr>
      </w:pPr>
      <w:r>
        <w:rPr>
          <w:rFonts w:hint="eastAsia"/>
          <w:b/>
          <w:bCs/>
          <w:sz w:val="24"/>
        </w:rPr>
        <w:t>学科类别：教育</w:t>
      </w:r>
    </w:p>
    <w:p>
      <w:pPr>
        <w:spacing w:line="360" w:lineRule="auto"/>
        <w:rPr>
          <w:b/>
          <w:bCs/>
          <w:sz w:val="24"/>
        </w:rPr>
      </w:pPr>
      <w:r>
        <w:rPr>
          <w:rFonts w:hint="eastAsia"/>
          <w:b/>
          <w:bCs/>
          <w:sz w:val="24"/>
        </w:rPr>
        <w:t>作者姓名：苏越</w:t>
      </w:r>
      <w:r>
        <w:rPr>
          <w:b/>
          <w:bCs/>
          <w:sz w:val="24"/>
        </w:rPr>
        <w:t xml:space="preserve">  </w:t>
      </w:r>
      <w:r>
        <w:rPr>
          <w:rFonts w:hint="eastAsia"/>
          <w:b/>
          <w:bCs/>
          <w:sz w:val="24"/>
        </w:rPr>
        <w:t>高冰丽</w:t>
      </w:r>
      <w:r>
        <w:rPr>
          <w:b/>
          <w:bCs/>
          <w:sz w:val="24"/>
        </w:rPr>
        <w:t xml:space="preserve">  </w:t>
      </w:r>
      <w:r>
        <w:rPr>
          <w:rFonts w:hint="eastAsia"/>
          <w:b/>
          <w:bCs/>
          <w:sz w:val="24"/>
        </w:rPr>
        <w:t>崔笑轩</w:t>
      </w:r>
    </w:p>
    <w:p>
      <w:pPr>
        <w:spacing w:line="360" w:lineRule="auto"/>
        <w:rPr>
          <w:b/>
          <w:bCs/>
          <w:sz w:val="24"/>
        </w:rPr>
      </w:pPr>
      <w:r>
        <w:rPr>
          <w:rFonts w:hint="eastAsia"/>
          <w:b/>
          <w:bCs/>
          <w:sz w:val="24"/>
        </w:rPr>
        <w:t>作者学历：研究生</w:t>
      </w:r>
    </w:p>
    <w:p>
      <w:pPr>
        <w:spacing w:line="360" w:lineRule="auto"/>
        <w:rPr>
          <w:b/>
          <w:bCs/>
          <w:sz w:val="24"/>
        </w:rPr>
      </w:pPr>
      <w:r>
        <w:rPr>
          <w:rFonts w:hint="eastAsia"/>
          <w:b/>
          <w:bCs/>
          <w:sz w:val="24"/>
        </w:rPr>
        <w:t>作品简介：</w:t>
      </w:r>
    </w:p>
    <w:p>
      <w:pPr>
        <w:spacing w:line="360" w:lineRule="auto"/>
        <w:ind w:firstLine="420" w:firstLineChars="200"/>
        <w:rPr>
          <w:szCs w:val="21"/>
        </w:rPr>
      </w:pPr>
      <w:r>
        <w:rPr>
          <w:rFonts w:hint="eastAsia"/>
          <w:szCs w:val="21"/>
        </w:rPr>
        <w:t>在基础教育改革的背景下，教师的教学方式是否得到改进是衡量改革成功的重要标志之一，教师的理答是课堂问答的重要组成部分。目前，更多的老师把设置教学环节和问题的设置作为重要内容，没有认识到理答的重要性，很少有老师关注到对学生回答问题作出的评价上，在理答的过程中出现了理答程式化、单一化等问题。基于此，本研究以石家庄市小学为例，对小学中段语文课堂理答现状进行调查，找出问题并分析原因，从而提出有针对性的建议。</w:t>
      </w:r>
    </w:p>
    <w:p>
      <w:pPr>
        <w:spacing w:line="360" w:lineRule="auto"/>
        <w:ind w:firstLine="482" w:firstLineChars="200"/>
        <w:rPr>
          <w:b/>
          <w:bCs/>
          <w:sz w:val="24"/>
          <w:szCs w:val="24"/>
        </w:rPr>
      </w:pPr>
    </w:p>
    <w:p>
      <w:pPr>
        <w:spacing w:line="360" w:lineRule="auto"/>
        <w:ind w:firstLine="482" w:firstLineChars="200"/>
        <w:rPr>
          <w:b/>
          <w:bCs/>
          <w:sz w:val="24"/>
          <w:szCs w:val="24"/>
        </w:rPr>
      </w:pPr>
    </w:p>
    <w:p>
      <w:pPr>
        <w:spacing w:line="360" w:lineRule="auto"/>
        <w:ind w:firstLine="482" w:firstLineChars="200"/>
        <w:rPr>
          <w:b/>
          <w:bCs/>
          <w:sz w:val="24"/>
          <w:szCs w:val="24"/>
        </w:rPr>
      </w:pPr>
    </w:p>
    <w:p>
      <w:pPr>
        <w:pStyle w:val="88"/>
      </w:pPr>
      <w:bookmarkStart w:id="151" w:name="_Toc478488579"/>
      <w:r>
        <w:rPr>
          <w:rFonts w:hint="eastAsia"/>
        </w:rPr>
        <w:t>作品名称：石家庄市校长教学领导影响因素框架的构建与应用</w:t>
      </w:r>
      <w:bookmarkEnd w:id="151"/>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学院名称：教育学院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学科类别：教育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作者姓名：闫聪  吕薇薇  杨洋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作者学历：研究生 </w:t>
      </w:r>
    </w:p>
    <w:p>
      <w:pPr>
        <w:spacing w:line="360" w:lineRule="auto"/>
        <w:rPr>
          <w:rFonts w:ascii="宋体" w:hAnsi="宋体" w:eastAsia="宋体" w:cs="宋体"/>
          <w:b/>
          <w:bCs/>
          <w:sz w:val="24"/>
          <w:szCs w:val="24"/>
        </w:rPr>
      </w:pPr>
      <w:r>
        <w:rPr>
          <w:rFonts w:hint="eastAsia" w:ascii="宋体" w:hAnsi="宋体" w:eastAsia="宋体" w:cs="宋体"/>
          <w:b/>
          <w:bCs/>
          <w:sz w:val="24"/>
          <w:szCs w:val="24"/>
        </w:rPr>
        <w:t>作品简介：</w:t>
      </w:r>
      <w:r>
        <w:rPr>
          <w:rFonts w:hint="eastAsia" w:ascii="宋体" w:hAnsi="宋体" w:eastAsia="宋体" w:cs="宋体"/>
          <w:b/>
          <w:bCs/>
          <w:szCs w:val="21"/>
        </w:rPr>
        <w:t xml:space="preserve"> </w:t>
      </w:r>
    </w:p>
    <w:p>
      <w:pPr>
        <w:spacing w:line="360" w:lineRule="auto"/>
        <w:ind w:firstLine="420" w:firstLineChars="200"/>
        <w:rPr>
          <w:rFonts w:ascii="宋体" w:hAnsi="宋体" w:eastAsia="宋体" w:cs="宋体"/>
          <w:szCs w:val="21"/>
        </w:rPr>
      </w:pPr>
      <w:r>
        <w:rPr>
          <w:rFonts w:hint="eastAsia" w:ascii="宋体" w:hAnsi="宋体" w:eastAsia="宋体" w:cs="宋体"/>
          <w:szCs w:val="21"/>
        </w:rPr>
        <w:t>校长的领导对学校教育质量的提升至关重要，作为近三十年来中小学领导与管理领域的研究热点，教学领导力一直活跃于国外学校领导与管理研究、政策和实践中。反观国内，“新课改”对校长领导教学的能力提出了新要求，校长需要成为学校教学改革、校本教研培训等诸多教学相关事务的引领者和支持者。本研究选取石家庄市中小学校长作为研究对象，分析该区域校长教学领导力现状以及影响校长教学领导力的因素，助力于完善校长管理制度并促进校长专业化。</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pPr>
    </w:p>
    <w:p>
      <w:pPr>
        <w:pStyle w:val="88"/>
      </w:pPr>
      <w:bookmarkStart w:id="152" w:name="_Toc478488580"/>
      <w:r>
        <w:rPr>
          <w:rFonts w:hint="eastAsia"/>
        </w:rPr>
        <w:t>作品名称：时间都去哪了—自媒体时代大学生时间管理能力问题探究</w:t>
      </w:r>
      <w:bookmarkEnd w:id="152"/>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学院名称：教育学院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学科类别：教育 </w:t>
      </w:r>
    </w:p>
    <w:p>
      <w:pPr>
        <w:spacing w:line="360" w:lineRule="auto"/>
        <w:rPr>
          <w:rFonts w:ascii="宋体" w:hAnsi="宋体" w:cs="宋体"/>
          <w:b/>
          <w:bCs/>
          <w:sz w:val="24"/>
          <w:szCs w:val="24"/>
        </w:rPr>
      </w:pPr>
      <w:r>
        <w:rPr>
          <w:rFonts w:hint="eastAsia" w:ascii="宋体" w:hAnsi="宋体" w:cs="宋体"/>
          <w:b/>
          <w:bCs/>
          <w:sz w:val="24"/>
          <w:szCs w:val="24"/>
        </w:rPr>
        <w:t xml:space="preserve">作者姓名：李虹颖  王瑾  郑朔  侯晓帆  汪庆   </w:t>
      </w:r>
    </w:p>
    <w:p>
      <w:pPr>
        <w:spacing w:line="360" w:lineRule="auto"/>
        <w:rPr>
          <w:rFonts w:ascii="宋体" w:hAnsi="宋体" w:cs="宋体"/>
          <w:b/>
          <w:bCs/>
          <w:sz w:val="24"/>
          <w:szCs w:val="24"/>
        </w:rPr>
      </w:pPr>
      <w:r>
        <w:rPr>
          <w:rFonts w:hint="eastAsia" w:ascii="宋体" w:hAnsi="宋体" w:cs="宋体"/>
          <w:b/>
          <w:bCs/>
          <w:sz w:val="24"/>
          <w:szCs w:val="24"/>
        </w:rPr>
        <w:t xml:space="preserve">作者学历：本科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自媒体时代背景下的时间管理能力，既与大学生的学习和生活息息相关，同时也体现着大学生个人能力和媒介素养。本项目对自媒体时代背景下的大学生时间管理现状进行调查，利用spss对相关指标进行分析，探究自媒体对大学生时间管理的影响程度和影响机制等。根据研究成果提出对大学生自我管理能力培养有促进作用的举措，并针对群体差异提供解决对策，使大学生的价值发挥到最大化，同时为提高大学生媒介素养提供理论依据。</w:t>
      </w:r>
    </w:p>
    <w:p>
      <w:pPr>
        <w:spacing w:line="360" w:lineRule="auto"/>
        <w:ind w:firstLine="420" w:firstLineChars="200"/>
        <w:rPr>
          <w:rFonts w:ascii="宋体" w:hAnsi="宋体" w:cs="宋体"/>
          <w:szCs w:val="21"/>
        </w:rPr>
      </w:pPr>
    </w:p>
    <w:p>
      <w:pPr>
        <w:spacing w:line="360" w:lineRule="auto"/>
        <w:ind w:firstLine="420" w:firstLineChars="200"/>
        <w:rPr>
          <w:rFonts w:ascii="宋体" w:hAnsi="宋体" w:cs="宋体"/>
          <w:szCs w:val="21"/>
        </w:rPr>
      </w:pPr>
    </w:p>
    <w:p>
      <w:pPr>
        <w:spacing w:line="360" w:lineRule="auto"/>
        <w:ind w:firstLine="420" w:firstLineChars="200"/>
        <w:rPr>
          <w:rFonts w:ascii="宋体" w:hAnsi="宋体" w:cs="宋体"/>
          <w:szCs w:val="21"/>
        </w:rPr>
      </w:pPr>
    </w:p>
    <w:p>
      <w:pPr>
        <w:pStyle w:val="88"/>
      </w:pPr>
      <w:bookmarkStart w:id="153" w:name="_Toc478488581"/>
      <w:r>
        <w:rPr>
          <w:rFonts w:hint="eastAsia"/>
        </w:rPr>
        <w:t>作品名称：数字顺序对时间知觉的影响</w:t>
      </w:r>
      <w:bookmarkEnd w:id="153"/>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学院名称：教育学院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学科类别：教育 </w:t>
      </w:r>
    </w:p>
    <w:p>
      <w:pPr>
        <w:spacing w:line="360" w:lineRule="auto"/>
        <w:rPr>
          <w:rFonts w:ascii="宋体" w:hAnsi="宋体" w:cs="宋体"/>
          <w:b/>
          <w:bCs/>
          <w:sz w:val="24"/>
          <w:szCs w:val="24"/>
        </w:rPr>
      </w:pPr>
      <w:r>
        <w:rPr>
          <w:rFonts w:hint="eastAsia" w:ascii="宋体" w:hAnsi="宋体" w:cs="宋体"/>
          <w:b/>
          <w:bCs/>
          <w:sz w:val="24"/>
          <w:szCs w:val="24"/>
        </w:rPr>
        <w:t xml:space="preserve">作者姓名：倪虹 </w:t>
      </w:r>
    </w:p>
    <w:p>
      <w:pPr>
        <w:spacing w:line="360" w:lineRule="auto"/>
        <w:rPr>
          <w:rFonts w:ascii="宋体" w:hAnsi="宋体" w:cs="宋体"/>
          <w:b/>
          <w:bCs/>
          <w:sz w:val="24"/>
          <w:szCs w:val="24"/>
        </w:rPr>
      </w:pPr>
      <w:r>
        <w:rPr>
          <w:rFonts w:hint="eastAsia" w:ascii="宋体" w:hAnsi="宋体" w:cs="宋体"/>
          <w:b/>
          <w:bCs/>
          <w:sz w:val="24"/>
          <w:szCs w:val="24"/>
        </w:rPr>
        <w:t xml:space="preserve">作者学历：研究生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时间与数量的研究一直是国内的关注点，数字的动态变化对时间知觉的影响是新兴的领域，国内目前涉及还很少。本研究的研究问题结合了国内外的前沿研究，探究数字顺序对时间知觉的影响。采用时间比较法，通过呈现小数字-大数字（1-8，1-9，2-8，2-9）和大数字-小数字（8-1，8-2，9-1，9-2）的刺激顺序，形成升序和降序的趋势，研究数字顺序对时间知觉的影响。</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154" w:name="_Toc478488582"/>
      <w:r>
        <w:rPr>
          <w:rFonts w:hint="eastAsia"/>
        </w:rPr>
        <w:t>作品名称：双语者第二语言的词汇的空间隐喻研究--来自英汉亲属词的证据</w:t>
      </w:r>
      <w:bookmarkEnd w:id="154"/>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学院名称：教育学院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学科类别：教育 </w:t>
      </w:r>
    </w:p>
    <w:p>
      <w:pPr>
        <w:spacing w:line="360" w:lineRule="auto"/>
        <w:rPr>
          <w:rFonts w:ascii="宋体" w:hAnsi="宋体" w:cs="宋体"/>
          <w:b/>
          <w:bCs/>
          <w:sz w:val="24"/>
          <w:szCs w:val="24"/>
        </w:rPr>
      </w:pPr>
      <w:r>
        <w:rPr>
          <w:rFonts w:hint="eastAsia" w:ascii="宋体" w:hAnsi="宋体" w:cs="宋体"/>
          <w:b/>
          <w:bCs/>
          <w:sz w:val="24"/>
          <w:szCs w:val="24"/>
        </w:rPr>
        <w:t xml:space="preserve">作者姓名：李博睿 </w:t>
      </w:r>
    </w:p>
    <w:p>
      <w:pPr>
        <w:spacing w:line="360" w:lineRule="auto"/>
        <w:rPr>
          <w:rFonts w:ascii="宋体" w:hAnsi="宋体" w:cs="宋体"/>
          <w:b/>
          <w:bCs/>
          <w:sz w:val="24"/>
          <w:szCs w:val="24"/>
        </w:rPr>
      </w:pPr>
      <w:r>
        <w:rPr>
          <w:rFonts w:hint="eastAsia" w:ascii="宋体" w:hAnsi="宋体" w:cs="宋体"/>
          <w:b/>
          <w:bCs/>
          <w:sz w:val="24"/>
          <w:szCs w:val="24"/>
        </w:rPr>
        <w:t xml:space="preserve">作者学历：研究生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b/>
          <w:bCs/>
          <w:sz w:val="24"/>
          <w:szCs w:val="24"/>
        </w:rPr>
      </w:pPr>
      <w:r>
        <w:rPr>
          <w:rFonts w:hint="eastAsia" w:ascii="宋体" w:hAnsi="宋体" w:cs="宋体"/>
          <w:szCs w:val="21"/>
        </w:rPr>
        <w:t>本研究以双语具身认知理论为基础，综合以往具身认知和双语理解研究成果，采用“人类学的皇冠”亲属词为研究载体，利用汉、英亲属称谓词之间的模糊化差异， 考察双语者第二语言的空间隐喻认知及其影响因素。 系统考察了汉字亲属词的空间隐喻认知，帮助我们更好地了解语言认知的具身性，同时也能帮助我们更深入了解双语者第二语言的认知加工特点及其影响因素，因此，本研究是双语言语认知和具身认知的扩展，为二者提供了理论依据。</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155" w:name="_Toc478488583"/>
      <w:r>
        <w:rPr>
          <w:rFonts w:hint="eastAsia"/>
        </w:rPr>
        <w:t>作品名称：探究大学生知识整合的过程：认知资源分配的影响作用</w:t>
      </w:r>
      <w:bookmarkEnd w:id="155"/>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学院名称：教育学院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学科类别：教育 </w:t>
      </w:r>
    </w:p>
    <w:p>
      <w:pPr>
        <w:spacing w:line="360" w:lineRule="auto"/>
        <w:rPr>
          <w:rFonts w:ascii="宋体" w:hAnsi="宋体" w:cs="宋体"/>
          <w:b/>
          <w:bCs/>
          <w:sz w:val="24"/>
          <w:szCs w:val="24"/>
        </w:rPr>
      </w:pPr>
      <w:r>
        <w:rPr>
          <w:rFonts w:hint="eastAsia" w:ascii="宋体" w:hAnsi="宋体" w:cs="宋体"/>
          <w:b/>
          <w:bCs/>
          <w:sz w:val="24"/>
          <w:szCs w:val="24"/>
        </w:rPr>
        <w:t xml:space="preserve">作者姓名：王路瑶 </w:t>
      </w:r>
    </w:p>
    <w:p>
      <w:pPr>
        <w:spacing w:line="360" w:lineRule="auto"/>
        <w:rPr>
          <w:rFonts w:ascii="宋体" w:hAnsi="宋体" w:cs="宋体"/>
          <w:b/>
          <w:bCs/>
          <w:sz w:val="24"/>
          <w:szCs w:val="24"/>
        </w:rPr>
      </w:pPr>
      <w:r>
        <w:rPr>
          <w:rFonts w:hint="eastAsia" w:ascii="宋体" w:hAnsi="宋体" w:cs="宋体"/>
          <w:b/>
          <w:bCs/>
          <w:sz w:val="24"/>
          <w:szCs w:val="24"/>
        </w:rPr>
        <w:t xml:space="preserve">作者学历：研究生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eastAsia="宋体"/>
          <w:szCs w:val="21"/>
        </w:rPr>
      </w:pPr>
      <w:r>
        <w:rPr>
          <w:rFonts w:hint="eastAsia" w:ascii="宋体" w:hAnsi="宋体" w:eastAsia="宋体"/>
          <w:szCs w:val="21"/>
        </w:rPr>
        <w:t>本研究以大学生为被试，通过实验的方法来测量大学生在不同条件下是否能产生知识的整合，以及个体认知资源分配在知识整合发生的过程中的影响，以此来探究影响大学生知识整合的因素及知识整合时所涉及的认知过程中的认知资源分配情况对于个体知识整合水平的影响。先前的研究多以</w:t>
      </w:r>
      <w:r>
        <w:rPr>
          <w:rFonts w:ascii="宋体" w:hAnsi="宋体" w:eastAsia="宋体"/>
          <w:szCs w:val="21"/>
        </w:rPr>
        <w:t>4-10</w:t>
      </w:r>
      <w:r>
        <w:rPr>
          <w:rFonts w:hint="eastAsia" w:ascii="宋体" w:hAnsi="宋体" w:eastAsia="宋体"/>
          <w:szCs w:val="21"/>
        </w:rPr>
        <w:t>岁儿童为研究对象，本研究的范围扩展到了成人阶段，考察了成年人是否可以发生知识的整合以及整合的水平，同时考察了在整合过程中所涉及的认知资源分配对整合水平的影响。研究结果能够进一步深化我们对基本认知过程中所涉及的知识扩展的理解。本研究实践意义在于：所得研究结果可以用于指导人们采取一定的干预措施来促进成人的语义记忆的丰富。</w:t>
      </w:r>
    </w:p>
    <w:p>
      <w:pPr>
        <w:spacing w:line="360" w:lineRule="auto"/>
        <w:ind w:firstLine="420" w:firstLineChars="200"/>
        <w:rPr>
          <w:rFonts w:ascii="宋体" w:hAnsi="宋体" w:eastAsia="宋体"/>
          <w:szCs w:val="21"/>
        </w:rPr>
      </w:pPr>
    </w:p>
    <w:p>
      <w:pPr>
        <w:spacing w:line="360" w:lineRule="auto"/>
        <w:ind w:firstLine="420" w:firstLineChars="200"/>
        <w:rPr>
          <w:rFonts w:ascii="宋体" w:hAnsi="宋体" w:eastAsia="宋体"/>
          <w:szCs w:val="21"/>
        </w:rPr>
      </w:pPr>
    </w:p>
    <w:p>
      <w:pPr>
        <w:spacing w:line="360" w:lineRule="auto"/>
        <w:ind w:firstLine="420" w:firstLineChars="200"/>
        <w:rPr>
          <w:rFonts w:ascii="宋体" w:hAnsi="宋体" w:eastAsia="宋体"/>
          <w:szCs w:val="21"/>
        </w:rPr>
      </w:pPr>
    </w:p>
    <w:p>
      <w:pPr>
        <w:pStyle w:val="88"/>
      </w:pPr>
      <w:bookmarkStart w:id="156" w:name="_Toc478488584"/>
      <w:r>
        <w:rPr>
          <w:rFonts w:hint="eastAsia"/>
        </w:rPr>
        <w:t>作品名称：探究返回眼跳下的返回抑制</w:t>
      </w:r>
      <w:bookmarkEnd w:id="156"/>
    </w:p>
    <w:p>
      <w:pPr>
        <w:spacing w:line="360" w:lineRule="auto"/>
        <w:rPr>
          <w:rFonts w:ascii="宋体" w:hAnsi="宋体" w:cs="宋体"/>
          <w:b/>
          <w:bCs/>
          <w:sz w:val="24"/>
          <w:szCs w:val="24"/>
        </w:rPr>
      </w:pPr>
      <w:r>
        <w:rPr>
          <w:rFonts w:hint="eastAsia" w:ascii="宋体" w:hAnsi="宋体" w:cs="宋体"/>
          <w:b/>
          <w:bCs/>
          <w:sz w:val="24"/>
          <w:szCs w:val="24"/>
        </w:rPr>
        <w:t>学院名称：教育学院</w:t>
      </w:r>
    </w:p>
    <w:p>
      <w:pPr>
        <w:spacing w:line="360" w:lineRule="auto"/>
        <w:rPr>
          <w:rFonts w:ascii="宋体" w:hAnsi="宋体" w:cs="宋体"/>
          <w:b/>
          <w:bCs/>
          <w:sz w:val="24"/>
          <w:szCs w:val="24"/>
        </w:rPr>
      </w:pPr>
      <w:r>
        <w:rPr>
          <w:rFonts w:hint="eastAsia" w:ascii="宋体" w:hAnsi="宋体" w:cs="宋体"/>
          <w:b/>
          <w:bCs/>
          <w:sz w:val="24"/>
          <w:szCs w:val="24"/>
        </w:rPr>
        <w:t>学科类别：教育</w:t>
      </w:r>
    </w:p>
    <w:p>
      <w:pPr>
        <w:spacing w:line="360" w:lineRule="auto"/>
        <w:rPr>
          <w:rFonts w:ascii="宋体" w:hAnsi="宋体" w:cs="宋体"/>
          <w:b/>
          <w:bCs/>
          <w:sz w:val="24"/>
          <w:szCs w:val="24"/>
        </w:rPr>
      </w:pPr>
      <w:r>
        <w:rPr>
          <w:rFonts w:hint="eastAsia" w:ascii="宋体" w:hAnsi="宋体" w:cs="宋体"/>
          <w:b/>
          <w:bCs/>
          <w:sz w:val="24"/>
          <w:szCs w:val="24"/>
        </w:rPr>
        <w:t>作者姓名：沈泽玮  龚亚杰作者</w:t>
      </w:r>
    </w:p>
    <w:p>
      <w:pPr>
        <w:spacing w:line="360" w:lineRule="auto"/>
        <w:rPr>
          <w:rFonts w:ascii="宋体" w:hAnsi="宋体" w:cs="宋体"/>
          <w:b/>
          <w:bCs/>
          <w:sz w:val="24"/>
          <w:szCs w:val="24"/>
        </w:rPr>
      </w:pPr>
      <w:r>
        <w:rPr>
          <w:rFonts w:hint="eastAsia" w:ascii="宋体" w:hAnsi="宋体" w:cs="宋体"/>
          <w:b/>
          <w:bCs/>
          <w:sz w:val="24"/>
          <w:szCs w:val="24"/>
        </w:rPr>
        <w:t>作者学历：研究生</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返回抑制是生活中的常见现象，这种现象的存在可以利于提高搜索效率，具有现实意义。本研究能够进一步明确输入返回抑制产生的条件。实验意在通过改变中央注视点位置来改变被试对目标的眼跳方向，以此进一步确定输入返回抑制的产生。首先通过使用眼动仪对被试眼动进行监控，验证已有研究结果，并对所产生的返回抑制类型进行验证。其次，改变实验要求，验证当中央注视点的位置改变时，线索化位置是否依然能够探测到返回抑制的存在。</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宋体" w:hAnsi="宋体" w:cs="宋体"/>
          <w:b/>
          <w:bCs/>
          <w:sz w:val="24"/>
          <w:szCs w:val="24"/>
        </w:rPr>
      </w:pPr>
      <w:r>
        <w:rPr>
          <w:rFonts w:hint="eastAsia" w:ascii="宋体" w:hAnsi="宋体" w:cs="宋体"/>
          <w:b/>
          <w:bCs/>
          <w:sz w:val="24"/>
          <w:szCs w:val="24"/>
        </w:rPr>
        <w:t>作品名称：</w:t>
      </w:r>
      <w:r>
        <w:rPr>
          <w:rFonts w:hint="eastAsia" w:ascii="宋体" w:hAnsi="宋体"/>
          <w:b/>
          <w:sz w:val="24"/>
        </w:rPr>
        <w:t>相似性和知觉负载对小学儿童无意视盲的影响</w:t>
      </w:r>
    </w:p>
    <w:p>
      <w:pPr>
        <w:spacing w:line="360" w:lineRule="auto"/>
        <w:rPr>
          <w:rFonts w:ascii="宋体" w:hAnsi="宋体" w:cs="宋体"/>
          <w:b/>
          <w:bCs/>
          <w:sz w:val="24"/>
          <w:szCs w:val="24"/>
        </w:rPr>
      </w:pPr>
      <w:r>
        <w:rPr>
          <w:rFonts w:hint="eastAsia" w:ascii="宋体" w:hAnsi="宋体" w:cs="宋体"/>
          <w:b/>
          <w:bCs/>
          <w:sz w:val="24"/>
          <w:szCs w:val="24"/>
        </w:rPr>
        <w:t xml:space="preserve">学院名称：教育学院 </w:t>
      </w:r>
    </w:p>
    <w:p>
      <w:pPr>
        <w:spacing w:line="360" w:lineRule="auto"/>
        <w:rPr>
          <w:rFonts w:ascii="宋体" w:hAnsi="宋体" w:cs="宋体"/>
          <w:b/>
          <w:bCs/>
          <w:sz w:val="24"/>
          <w:szCs w:val="24"/>
        </w:rPr>
      </w:pPr>
      <w:r>
        <w:rPr>
          <w:rFonts w:hint="eastAsia" w:ascii="宋体" w:hAnsi="宋体" w:cs="宋体"/>
          <w:b/>
          <w:bCs/>
          <w:sz w:val="24"/>
          <w:szCs w:val="24"/>
        </w:rPr>
        <w:t>学科类别：教育</w:t>
      </w:r>
    </w:p>
    <w:p>
      <w:pPr>
        <w:spacing w:line="360" w:lineRule="auto"/>
        <w:rPr>
          <w:rFonts w:ascii="宋体" w:hAnsi="宋体" w:cs="宋体"/>
          <w:b/>
          <w:bCs/>
          <w:sz w:val="24"/>
          <w:szCs w:val="24"/>
        </w:rPr>
      </w:pPr>
      <w:r>
        <w:rPr>
          <w:rFonts w:hint="eastAsia" w:ascii="宋体" w:hAnsi="宋体" w:cs="宋体"/>
          <w:b/>
          <w:bCs/>
          <w:sz w:val="24"/>
          <w:szCs w:val="24"/>
        </w:rPr>
        <w:t>作者姓名：田昕</w:t>
      </w:r>
    </w:p>
    <w:p>
      <w:pPr>
        <w:spacing w:line="360" w:lineRule="auto"/>
        <w:rPr>
          <w:rFonts w:ascii="宋体" w:hAnsi="宋体" w:cs="宋体"/>
          <w:b/>
          <w:bCs/>
          <w:sz w:val="24"/>
          <w:szCs w:val="24"/>
        </w:rPr>
      </w:pPr>
      <w:r>
        <w:rPr>
          <w:rFonts w:hint="eastAsia" w:ascii="宋体" w:hAnsi="宋体" w:cs="宋体"/>
          <w:b/>
          <w:bCs/>
          <w:sz w:val="24"/>
          <w:szCs w:val="24"/>
        </w:rPr>
        <w:t>作者学历：研究生</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Times New Roman"/>
          <w:szCs w:val="21"/>
        </w:rPr>
      </w:pPr>
      <w:r>
        <w:rPr>
          <w:rFonts w:hint="eastAsia" w:ascii="宋体" w:hAnsi="宋体"/>
          <w:szCs w:val="21"/>
        </w:rPr>
        <w:t>人们每天生活在很多信息中，但并不是所有信息都会得到加工。当人们注意力放在某个任务时，通常看不到其它显著的刺激，这种现象称为无意视盲。它是生活中的常见现象，比如，当在大街上低头玩手机的人，可能看不到其它车辆或红路灯，这很容易导致交通事故，小学儿童因此发生交通事故的概率更大。很多研究对其影响因素进行了研究，但其认知机制尚存在争议。引起无意视盲的原因究竟是注意定势，还是资源有限引起的，还是两者都有？因此，本研究对小学儿童无意视盲的机制进行研究，由此可以减少小学儿童发生交通事故。</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157" w:name="_Toc478488585"/>
      <w:r>
        <w:rPr>
          <w:rFonts w:hint="eastAsia"/>
        </w:rPr>
        <w:t>作品名称：消防官兵社会支持、应对方式和自尊与总体幸福感的调查研究</w:t>
      </w:r>
      <w:bookmarkEnd w:id="157"/>
    </w:p>
    <w:p>
      <w:pPr>
        <w:spacing w:line="360" w:lineRule="auto"/>
        <w:rPr>
          <w:rFonts w:ascii="宋体" w:hAnsi="宋体" w:cs="宋体"/>
          <w:b/>
          <w:bCs/>
          <w:sz w:val="24"/>
          <w:szCs w:val="24"/>
        </w:rPr>
      </w:pPr>
      <w:r>
        <w:rPr>
          <w:rFonts w:hint="eastAsia" w:ascii="宋体" w:hAnsi="宋体" w:cs="宋体"/>
          <w:b/>
          <w:bCs/>
          <w:sz w:val="24"/>
          <w:szCs w:val="24"/>
        </w:rPr>
        <w:t xml:space="preserve">学院名称：教育学院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学科类别：教育 </w:t>
      </w:r>
    </w:p>
    <w:p>
      <w:pPr>
        <w:spacing w:line="360" w:lineRule="auto"/>
        <w:rPr>
          <w:rFonts w:ascii="宋体" w:hAnsi="宋体" w:cs="宋体"/>
          <w:b/>
          <w:bCs/>
          <w:sz w:val="24"/>
          <w:szCs w:val="24"/>
        </w:rPr>
      </w:pPr>
      <w:r>
        <w:rPr>
          <w:rFonts w:hint="eastAsia" w:ascii="宋体" w:hAnsi="宋体" w:cs="宋体"/>
          <w:b/>
          <w:bCs/>
          <w:sz w:val="24"/>
          <w:szCs w:val="24"/>
        </w:rPr>
        <w:t>作者姓名：王佳佳  郭倩倩  魏红仕</w:t>
      </w:r>
    </w:p>
    <w:p>
      <w:pPr>
        <w:spacing w:line="360" w:lineRule="auto"/>
        <w:rPr>
          <w:rFonts w:ascii="宋体" w:hAnsi="宋体" w:cs="宋体"/>
          <w:b/>
          <w:bCs/>
          <w:sz w:val="24"/>
          <w:szCs w:val="24"/>
        </w:rPr>
      </w:pPr>
      <w:r>
        <w:rPr>
          <w:rFonts w:hint="eastAsia" w:ascii="宋体" w:hAnsi="宋体" w:cs="宋体"/>
          <w:b/>
          <w:bCs/>
          <w:sz w:val="24"/>
          <w:szCs w:val="24"/>
        </w:rPr>
        <w:t xml:space="preserve">作者学历：研究生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为了解消防官兵社会支持、应对方式、自尊以及总体幸福感的现状及其之间的关系，本研究使用问卷调查法对秦皇岛地区144名消防官兵展开调查。结果表明，社会支持各维度、积极应对和自尊与总体幸福感之间均为显著正相关，自尊与社会支持各维度和积极应对呈显著正相关；社会支持、积极应对和自尊对总体幸福感产生直接正向预测作用，并通过自尊产生间接正向预测作用。消极应对方式通过自尊对总体幸福感产生间接负向预测作用。</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pPr>
    </w:p>
    <w:p>
      <w:pPr>
        <w:pStyle w:val="88"/>
      </w:pPr>
      <w:bookmarkStart w:id="158" w:name="_Toc478488586"/>
      <w:r>
        <w:rPr>
          <w:rFonts w:hint="eastAsia"/>
        </w:rPr>
        <w:t>作品名称：小学低年级学生元认知监控能力的发展</w:t>
      </w:r>
      <w:bookmarkEnd w:id="158"/>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学院名称：教育学院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学科类别：教育 </w:t>
      </w:r>
    </w:p>
    <w:p>
      <w:pPr>
        <w:spacing w:line="360" w:lineRule="auto"/>
        <w:rPr>
          <w:rFonts w:ascii="宋体" w:hAnsi="宋体" w:cs="宋体"/>
          <w:b/>
          <w:bCs/>
          <w:sz w:val="24"/>
          <w:szCs w:val="24"/>
        </w:rPr>
      </w:pPr>
      <w:r>
        <w:rPr>
          <w:rFonts w:hint="eastAsia" w:ascii="宋体" w:hAnsi="宋体" w:cs="宋体"/>
          <w:b/>
          <w:bCs/>
          <w:sz w:val="24"/>
          <w:szCs w:val="24"/>
        </w:rPr>
        <w:t xml:space="preserve">作者姓名：容丽卓 </w:t>
      </w:r>
    </w:p>
    <w:p>
      <w:pPr>
        <w:spacing w:line="360" w:lineRule="auto"/>
        <w:rPr>
          <w:rFonts w:ascii="宋体" w:hAnsi="宋体" w:cs="宋体"/>
          <w:b/>
          <w:bCs/>
          <w:sz w:val="24"/>
          <w:szCs w:val="24"/>
        </w:rPr>
      </w:pPr>
      <w:r>
        <w:rPr>
          <w:rFonts w:hint="eastAsia" w:ascii="宋体" w:hAnsi="宋体" w:cs="宋体"/>
          <w:b/>
          <w:bCs/>
          <w:sz w:val="24"/>
          <w:szCs w:val="24"/>
        </w:rPr>
        <w:t xml:space="preserve">作者学历：研究生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元认知控制的发展研究主要集中于中小学生的发展趋势与差异。小学低年级学生作为刚刚步入正式学习阶段的群体，对其开展元认知控制能力的发展研究，有助于揭示学习者的元认知发展趋势。本研究是以小学低年级（一、二、三年级）学生为被试，编制符合其年龄段的三种不同难度的算数题为实验材料，采用两次计算任务范式，以学生的学习判断和解答不同难度题目的比例为指标，考察小学低年级学生元认知控制能力的发展差异。</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159" w:name="_Toc478488587"/>
      <w:r>
        <w:rPr>
          <w:rFonts w:hint="eastAsia"/>
        </w:rPr>
        <w:t>作品名称：小学教师关怀行为的现实样态与发展策略研究</w:t>
      </w:r>
      <w:bookmarkEnd w:id="159"/>
    </w:p>
    <w:p>
      <w:pPr>
        <w:spacing w:line="360" w:lineRule="auto"/>
        <w:rPr>
          <w:rFonts w:ascii="宋体" w:hAnsi="宋体" w:cs="宋体"/>
          <w:b/>
          <w:bCs/>
          <w:sz w:val="24"/>
          <w:szCs w:val="24"/>
        </w:rPr>
      </w:pPr>
      <w:r>
        <w:rPr>
          <w:rFonts w:hint="eastAsia" w:ascii="宋体" w:hAnsi="宋体" w:cs="宋体"/>
          <w:b/>
          <w:bCs/>
          <w:sz w:val="24"/>
          <w:szCs w:val="24"/>
        </w:rPr>
        <w:t xml:space="preserve">学院名称：教育学院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学科类别：教育 </w:t>
      </w:r>
    </w:p>
    <w:p>
      <w:pPr>
        <w:spacing w:line="360" w:lineRule="auto"/>
        <w:rPr>
          <w:rFonts w:ascii="宋体" w:hAnsi="宋体" w:cs="宋体"/>
          <w:b/>
          <w:bCs/>
          <w:sz w:val="24"/>
          <w:szCs w:val="24"/>
        </w:rPr>
      </w:pPr>
      <w:r>
        <w:rPr>
          <w:rFonts w:hint="eastAsia" w:ascii="宋体" w:hAnsi="宋体" w:cs="宋体"/>
          <w:b/>
          <w:bCs/>
          <w:sz w:val="24"/>
          <w:szCs w:val="24"/>
        </w:rPr>
        <w:t xml:space="preserve">作者姓名：王千 </w:t>
      </w:r>
    </w:p>
    <w:p>
      <w:pPr>
        <w:spacing w:line="360" w:lineRule="auto"/>
        <w:rPr>
          <w:rFonts w:ascii="宋体" w:hAnsi="宋体" w:cs="宋体"/>
          <w:b/>
          <w:bCs/>
          <w:sz w:val="24"/>
          <w:szCs w:val="24"/>
        </w:rPr>
      </w:pPr>
      <w:r>
        <w:rPr>
          <w:rFonts w:hint="eastAsia" w:ascii="宋体" w:hAnsi="宋体" w:cs="宋体"/>
          <w:b/>
          <w:bCs/>
          <w:sz w:val="24"/>
          <w:szCs w:val="24"/>
        </w:rPr>
        <w:t>作者学历：研究生</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教师关怀行为是关怀教育不可或缺的影响因素，教师关怀行为有利于学生的长远发展，是对自身专业发展的补充。对于教师关怀行为的研究还可以丰富教师专业伦理的理论体系。目前对于教师关怀行为的研究还很少，尤其是小学教师。本研究通过对小学教师实地情况的观察以及对其进行的访谈，拟从小学教师关怀行为的特征、不恰当的关怀行为、关怀的困境三大板块进行分析，最后提出有关小学教师关怀行为的发展策略。</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160" w:name="_Toc478488588"/>
      <w:r>
        <w:rPr>
          <w:rFonts w:hint="eastAsia"/>
        </w:rPr>
        <w:t>作品名称：小学教育研究生专业认同感的调查研究——以河北师范大学为例</w:t>
      </w:r>
      <w:bookmarkEnd w:id="160"/>
    </w:p>
    <w:p>
      <w:pPr>
        <w:spacing w:line="360" w:lineRule="auto"/>
        <w:rPr>
          <w:rFonts w:ascii="宋体" w:hAnsi="宋体" w:cs="宋体"/>
          <w:b/>
          <w:bCs/>
          <w:sz w:val="24"/>
          <w:szCs w:val="24"/>
        </w:rPr>
      </w:pPr>
      <w:r>
        <w:rPr>
          <w:rFonts w:hint="eastAsia" w:ascii="宋体" w:hAnsi="宋体" w:cs="宋体"/>
          <w:b/>
          <w:bCs/>
          <w:sz w:val="24"/>
          <w:szCs w:val="24"/>
        </w:rPr>
        <w:t xml:space="preserve">学院名称：教育学院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学科类别：教育 </w:t>
      </w:r>
    </w:p>
    <w:p>
      <w:pPr>
        <w:spacing w:line="360" w:lineRule="auto"/>
        <w:rPr>
          <w:rFonts w:ascii="宋体" w:hAnsi="宋体" w:cs="宋体"/>
          <w:b/>
          <w:bCs/>
          <w:sz w:val="24"/>
          <w:szCs w:val="24"/>
        </w:rPr>
      </w:pPr>
      <w:r>
        <w:rPr>
          <w:rFonts w:hint="eastAsia" w:ascii="宋体" w:hAnsi="宋体" w:cs="宋体"/>
          <w:b/>
          <w:bCs/>
          <w:sz w:val="24"/>
          <w:szCs w:val="24"/>
        </w:rPr>
        <w:t xml:space="preserve">作者姓名：祖新颖  冯娅男 </w:t>
      </w:r>
    </w:p>
    <w:p>
      <w:pPr>
        <w:spacing w:line="360" w:lineRule="auto"/>
        <w:rPr>
          <w:rFonts w:ascii="宋体" w:hAnsi="宋体" w:cs="宋体"/>
          <w:b/>
          <w:bCs/>
          <w:sz w:val="24"/>
          <w:szCs w:val="24"/>
        </w:rPr>
      </w:pPr>
      <w:r>
        <w:rPr>
          <w:rFonts w:hint="eastAsia" w:ascii="宋体" w:hAnsi="宋体" w:cs="宋体"/>
          <w:b/>
          <w:bCs/>
          <w:sz w:val="24"/>
          <w:szCs w:val="24"/>
        </w:rPr>
        <w:t xml:space="preserve">作者学历：研究生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黑体"/>
          <w:szCs w:val="21"/>
        </w:rPr>
      </w:pPr>
      <w:r>
        <w:rPr>
          <w:rFonts w:hint="eastAsia" w:ascii="宋体" w:hAnsi="宋体" w:cs="黑体"/>
          <w:szCs w:val="21"/>
        </w:rPr>
        <w:t>本研究从专业认同的视角出发，对在读小学教育专业硕士研究生的专业认同感现状进行问卷调查。通过调查，了解小学教育研究生对自己所学习专业的观点、看法、认同程度。结果表明，当前小学教育研究生的专业认同感总体处于中等水平，专业认同程度并非很高。其中在性别、年级、选择专业方式、学习成绩等方面差异显著。因此，本研究从学生思想意识、学校培养方式、社会认知等方面出发，提出可行性建议，以提高小学教育研究生的教育质量。</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161" w:name="_Toc478488589"/>
      <w:r>
        <w:rPr>
          <w:rFonts w:hint="eastAsia"/>
        </w:rPr>
        <w:t>作品名称：小学开展优秀传统文化教育的调查研究</w:t>
      </w:r>
      <w:bookmarkEnd w:id="161"/>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学院名称：教育学院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学科类别：教育 </w:t>
      </w:r>
    </w:p>
    <w:p>
      <w:pPr>
        <w:spacing w:line="360" w:lineRule="auto"/>
        <w:rPr>
          <w:rFonts w:ascii="宋体" w:hAnsi="宋体" w:cs="宋体"/>
          <w:b/>
          <w:bCs/>
          <w:sz w:val="24"/>
          <w:szCs w:val="24"/>
        </w:rPr>
      </w:pPr>
      <w:r>
        <w:rPr>
          <w:rFonts w:hint="eastAsia" w:ascii="宋体" w:hAnsi="宋体" w:cs="宋体"/>
          <w:b/>
          <w:bCs/>
          <w:sz w:val="24"/>
          <w:szCs w:val="24"/>
        </w:rPr>
        <w:t xml:space="preserve">作者姓名：吴丽朦  许倩  冯运双   </w:t>
      </w:r>
    </w:p>
    <w:p>
      <w:pPr>
        <w:spacing w:line="360" w:lineRule="auto"/>
        <w:rPr>
          <w:rFonts w:ascii="宋体" w:hAnsi="宋体" w:cs="宋体"/>
          <w:b/>
          <w:bCs/>
          <w:sz w:val="24"/>
          <w:szCs w:val="24"/>
        </w:rPr>
      </w:pPr>
      <w:r>
        <w:rPr>
          <w:rFonts w:hint="eastAsia" w:ascii="宋体" w:hAnsi="宋体" w:cs="宋体"/>
          <w:b/>
          <w:bCs/>
          <w:sz w:val="24"/>
          <w:szCs w:val="24"/>
        </w:rPr>
        <w:t xml:space="preserve">作者学历：本科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在东西方文化交融的今天，西方的文化渗入我们生活的方方面面。针对小学生对我国传统文化了解少，兴趣低的现状，本研究着眼于我国的优秀传统文化。传统文化的弘扬与发展在于教育，要用理智的眼光看待我国的传统文化，主张在小学开展传统文化的教育，例如读经诵典的活动等。在调查与研究的过程中，及时发现传统文化教育过程中存在的一些问题并提出对策，努力提升传统文化教育的实际效果。</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rPr>
          <w:szCs w:val="24"/>
        </w:rPr>
      </w:pPr>
      <w:bookmarkStart w:id="162" w:name="_Toc478488590"/>
      <w:r>
        <w:rPr>
          <w:rFonts w:hint="eastAsia"/>
          <w:szCs w:val="24"/>
        </w:rPr>
        <w:t>作品名称：</w:t>
      </w:r>
      <w:r>
        <w:rPr>
          <w:rFonts w:hint="eastAsia"/>
        </w:rPr>
        <w:t>小学四年级语文习作教学的现状调查研究--以石家庄市X小学为例</w:t>
      </w:r>
      <w:bookmarkEnd w:id="162"/>
      <w:r>
        <w:rPr>
          <w:rFonts w:hint="eastAsia"/>
          <w:szCs w:val="24"/>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学院名称：教育学院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学科类别：教育 </w:t>
      </w:r>
    </w:p>
    <w:p>
      <w:pPr>
        <w:spacing w:line="360" w:lineRule="auto"/>
        <w:rPr>
          <w:rFonts w:ascii="宋体" w:hAnsi="宋体" w:cs="宋体"/>
          <w:b/>
          <w:bCs/>
          <w:sz w:val="24"/>
          <w:szCs w:val="24"/>
        </w:rPr>
      </w:pPr>
      <w:r>
        <w:rPr>
          <w:rFonts w:hint="eastAsia" w:ascii="宋体" w:hAnsi="宋体" w:cs="宋体"/>
          <w:b/>
          <w:bCs/>
          <w:sz w:val="24"/>
          <w:szCs w:val="24"/>
        </w:rPr>
        <w:t xml:space="preserve">作者姓名：冯娅男  </w:t>
      </w:r>
    </w:p>
    <w:p>
      <w:pPr>
        <w:spacing w:line="360" w:lineRule="auto"/>
        <w:rPr>
          <w:rFonts w:ascii="宋体" w:hAnsi="宋体" w:cs="宋体"/>
          <w:b/>
          <w:bCs/>
          <w:sz w:val="24"/>
          <w:szCs w:val="24"/>
        </w:rPr>
      </w:pPr>
      <w:r>
        <w:rPr>
          <w:rFonts w:hint="eastAsia" w:ascii="宋体" w:hAnsi="宋体" w:cs="宋体"/>
          <w:b/>
          <w:bCs/>
          <w:sz w:val="24"/>
          <w:szCs w:val="24"/>
        </w:rPr>
        <w:t xml:space="preserve">作者学历：研究生 </w:t>
      </w:r>
    </w:p>
    <w:p>
      <w:pPr>
        <w:spacing w:line="360" w:lineRule="auto"/>
        <w:rPr>
          <w:rFonts w:ascii="宋体" w:hAnsi="宋体" w:cs="宋体"/>
          <w:szCs w:val="21"/>
        </w:rPr>
      </w:pPr>
      <w:r>
        <w:rPr>
          <w:rFonts w:hint="eastAsia" w:ascii="宋体" w:hAnsi="宋体" w:cs="宋体"/>
          <w:b/>
          <w:bCs/>
          <w:sz w:val="24"/>
          <w:szCs w:val="24"/>
        </w:rPr>
        <w:t>作品简介：</w:t>
      </w:r>
      <w:r>
        <w:rPr>
          <w:rFonts w:hint="eastAsia" w:ascii="宋体" w:hAnsi="宋体" w:cs="宋体"/>
          <w:b/>
          <w:bCs/>
          <w:szCs w:val="21"/>
        </w:rPr>
        <w:t xml:space="preserve"> </w:t>
      </w:r>
      <w:r>
        <w:rPr>
          <w:rFonts w:hint="eastAsia" w:ascii="宋体" w:hAnsi="宋体" w:cs="宋体"/>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新课程改革实施以来，我国小学语习作教学有了很大程度的进步。许多专家学者和一线教师都在开发课程资源，更新教学理念等方面做出了很大的努力。但是，通过调查发现小学语文习作教学部分，还存在着教师难教，学生难学的现状。随着社会的不断进步与发展，写作渐渐成为人们在未来社会中一项基本的重要的技能。小学阶段又是学习语言最佳的时机，这一阶段的习作练习质量的高低，对于每个学生未来的学习和生活都有着重大的影响。本研究就现阶段石家庄市的X学校为例，通过进行文献查阅、问卷调查和访谈法，发现教学中存在的问题，提出习作教学课具体的建议。</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163" w:name="_Toc478488591"/>
      <w:r>
        <w:rPr>
          <w:rFonts w:hint="eastAsia"/>
        </w:rPr>
        <w:t>作品名称：校本课程实施效果的评价方案研究</w:t>
      </w:r>
      <w:bookmarkEnd w:id="163"/>
    </w:p>
    <w:p>
      <w:pPr>
        <w:spacing w:line="360" w:lineRule="auto"/>
        <w:rPr>
          <w:b/>
          <w:bCs/>
          <w:sz w:val="24"/>
        </w:rPr>
      </w:pPr>
      <w:r>
        <w:rPr>
          <w:rFonts w:hint="eastAsia"/>
          <w:b/>
          <w:bCs/>
          <w:sz w:val="24"/>
        </w:rPr>
        <w:t>学院名称：教育学院</w:t>
      </w:r>
    </w:p>
    <w:p>
      <w:pPr>
        <w:spacing w:line="360" w:lineRule="auto"/>
        <w:rPr>
          <w:b/>
          <w:bCs/>
          <w:sz w:val="24"/>
        </w:rPr>
      </w:pPr>
      <w:r>
        <w:rPr>
          <w:rFonts w:hint="eastAsia"/>
          <w:b/>
          <w:bCs/>
          <w:sz w:val="24"/>
        </w:rPr>
        <w:t>学科类别：教育</w:t>
      </w:r>
    </w:p>
    <w:p>
      <w:pPr>
        <w:spacing w:line="360" w:lineRule="auto"/>
        <w:rPr>
          <w:b/>
          <w:bCs/>
          <w:sz w:val="24"/>
        </w:rPr>
      </w:pPr>
      <w:r>
        <w:rPr>
          <w:rFonts w:hint="eastAsia"/>
          <w:b/>
          <w:bCs/>
          <w:sz w:val="24"/>
        </w:rPr>
        <w:t>作者姓名：张静颖</w:t>
      </w:r>
    </w:p>
    <w:p>
      <w:pPr>
        <w:spacing w:line="360" w:lineRule="auto"/>
        <w:rPr>
          <w:b/>
          <w:bCs/>
          <w:sz w:val="24"/>
        </w:rPr>
      </w:pPr>
      <w:r>
        <w:rPr>
          <w:rFonts w:hint="eastAsia"/>
          <w:b/>
          <w:bCs/>
          <w:sz w:val="24"/>
        </w:rPr>
        <w:t>作者学历：研究生</w:t>
      </w:r>
    </w:p>
    <w:p>
      <w:pPr>
        <w:spacing w:line="360" w:lineRule="auto"/>
        <w:rPr>
          <w:b/>
          <w:bCs/>
          <w:sz w:val="24"/>
        </w:rPr>
      </w:pPr>
      <w:r>
        <w:rPr>
          <w:rFonts w:hint="eastAsia"/>
          <w:b/>
          <w:bCs/>
          <w:sz w:val="24"/>
        </w:rPr>
        <w:t>作品简介：</w:t>
      </w:r>
    </w:p>
    <w:p>
      <w:pPr>
        <w:spacing w:line="360" w:lineRule="auto"/>
        <w:ind w:firstLine="420" w:firstLineChars="200"/>
        <w:rPr>
          <w:szCs w:val="21"/>
        </w:rPr>
      </w:pPr>
      <w:r>
        <w:rPr>
          <w:rFonts w:hint="eastAsia"/>
          <w:szCs w:val="21"/>
        </w:rPr>
        <w:t>校本课程只有认真实施才能发挥其应有的作用，本课题旨在对校本课程实施效果的评价方案进行研究，帮助学校教师了解校本课程在实施后都取得了哪些成绩，目标实现程度如何，学校、教师以及学生在校本课程开发中收获了哪些经验和教训，整个校本课程评价本身又有哪些优点和不足之处。同时，本研究希望能够帮助我们清晰地了解实施了一个阶段的校本课程，使得各个部分所取得的成果以及不足之处一目了然，为下次校本课程的开展提供借鉴。</w:t>
      </w:r>
    </w:p>
    <w:p>
      <w:pPr>
        <w:spacing w:line="360" w:lineRule="auto"/>
        <w:ind w:firstLine="420" w:firstLineChars="200"/>
        <w:rPr>
          <w:szCs w:val="21"/>
        </w:rPr>
      </w:pPr>
    </w:p>
    <w:p>
      <w:pPr>
        <w:spacing w:line="360" w:lineRule="auto"/>
        <w:ind w:firstLine="420" w:firstLineChars="200"/>
        <w:rPr>
          <w:szCs w:val="21"/>
        </w:rPr>
      </w:pPr>
    </w:p>
    <w:p>
      <w:pPr>
        <w:spacing w:line="360" w:lineRule="auto"/>
        <w:ind w:firstLine="420" w:firstLineChars="200"/>
        <w:rPr>
          <w:szCs w:val="21"/>
        </w:rPr>
      </w:pPr>
    </w:p>
    <w:p>
      <w:pPr>
        <w:pStyle w:val="88"/>
      </w:pPr>
      <w:bookmarkStart w:id="164" w:name="_Toc478488592"/>
      <w:r>
        <w:rPr>
          <w:rFonts w:hint="eastAsia"/>
        </w:rPr>
        <w:t>作品名称：校长权威对学校发展方式影响的研究——以石家庄市中山路小学为例</w:t>
      </w:r>
      <w:bookmarkEnd w:id="164"/>
      <w:r>
        <w:rPr>
          <w:rFonts w:hint="eastAsia"/>
        </w:rPr>
        <w:t xml:space="preserve"> </w:t>
      </w:r>
    </w:p>
    <w:p>
      <w:pPr>
        <w:spacing w:line="360" w:lineRule="auto"/>
        <w:rPr>
          <w:rFonts w:ascii="宋体" w:hAnsi="宋体"/>
          <w:b/>
          <w:bCs/>
          <w:sz w:val="24"/>
          <w:szCs w:val="24"/>
        </w:rPr>
      </w:pPr>
      <w:r>
        <w:rPr>
          <w:rFonts w:hint="eastAsia" w:ascii="宋体" w:hAnsi="宋体"/>
          <w:b/>
          <w:bCs/>
          <w:sz w:val="24"/>
          <w:szCs w:val="24"/>
        </w:rPr>
        <w:t xml:space="preserve">学院名称：教育学院 </w:t>
      </w:r>
    </w:p>
    <w:p>
      <w:pPr>
        <w:spacing w:line="360" w:lineRule="auto"/>
        <w:rPr>
          <w:rFonts w:ascii="宋体" w:hAnsi="宋体"/>
          <w:b/>
          <w:bCs/>
          <w:sz w:val="24"/>
          <w:szCs w:val="24"/>
        </w:rPr>
      </w:pPr>
      <w:r>
        <w:rPr>
          <w:rFonts w:hint="eastAsia" w:ascii="宋体" w:hAnsi="宋体"/>
          <w:b/>
          <w:bCs/>
          <w:sz w:val="24"/>
          <w:szCs w:val="24"/>
        </w:rPr>
        <w:t xml:space="preserve">学科类别：教育 </w:t>
      </w:r>
    </w:p>
    <w:p>
      <w:pPr>
        <w:spacing w:line="360" w:lineRule="auto"/>
        <w:rPr>
          <w:rFonts w:ascii="宋体" w:hAnsi="宋体"/>
          <w:b/>
          <w:bCs/>
          <w:sz w:val="24"/>
          <w:szCs w:val="24"/>
        </w:rPr>
      </w:pPr>
      <w:r>
        <w:rPr>
          <w:rFonts w:hint="eastAsia" w:ascii="宋体" w:hAnsi="宋体"/>
          <w:b/>
          <w:bCs/>
          <w:sz w:val="24"/>
          <w:szCs w:val="24"/>
        </w:rPr>
        <w:t>作者姓名：吕薇薇</w:t>
      </w:r>
    </w:p>
    <w:p>
      <w:pPr>
        <w:spacing w:line="360" w:lineRule="auto"/>
        <w:rPr>
          <w:rFonts w:ascii="宋体" w:hAnsi="宋体"/>
          <w:b/>
          <w:bCs/>
          <w:sz w:val="24"/>
          <w:szCs w:val="24"/>
        </w:rPr>
      </w:pPr>
      <w:r>
        <w:rPr>
          <w:rFonts w:hint="eastAsia" w:ascii="宋体" w:hAnsi="宋体"/>
          <w:b/>
          <w:bCs/>
          <w:sz w:val="24"/>
          <w:szCs w:val="24"/>
        </w:rPr>
        <w:t>作者学历：研究生</w:t>
      </w:r>
    </w:p>
    <w:p>
      <w:pPr>
        <w:spacing w:line="360" w:lineRule="auto"/>
        <w:rPr>
          <w:rFonts w:ascii="宋体" w:hAnsi="宋体"/>
          <w:b/>
          <w:bCs/>
          <w:sz w:val="24"/>
          <w:szCs w:val="24"/>
        </w:rPr>
      </w:pPr>
      <w:r>
        <w:rPr>
          <w:rFonts w:hint="eastAsia" w:ascii="宋体" w:hAnsi="宋体"/>
          <w:b/>
          <w:bCs/>
          <w:sz w:val="24"/>
          <w:szCs w:val="24"/>
        </w:rPr>
        <w:t>作品简介：</w:t>
      </w:r>
      <w:r>
        <w:rPr>
          <w:rFonts w:hint="eastAsia" w:ascii="宋体" w:hAnsi="宋体"/>
          <w:b/>
          <w:bCs/>
        </w:rPr>
        <w:t xml:space="preserve"> </w:t>
      </w:r>
    </w:p>
    <w:p>
      <w:pPr>
        <w:spacing w:line="360" w:lineRule="auto"/>
        <w:ind w:firstLine="420" w:firstLineChars="200"/>
        <w:rPr>
          <w:rFonts w:ascii="宋体" w:hAnsi="宋体"/>
        </w:rPr>
      </w:pPr>
      <w:r>
        <w:rPr>
          <w:rFonts w:hint="eastAsia" w:ascii="宋体" w:hAnsi="宋体"/>
        </w:rPr>
        <w:t>在学校发展过程中，发展方式是处于学校发展理想目标与实际结果之间的中间环节， 是让学校发展的理想目标转变为实际结果的路径和桥梁。随着我国经济发展方式的转型，如何通过转变学校发展方式，推进学校的健康可持续发展，引起社会各方面的广泛关注。而校长作为学校发展的领导者，是学校的灵魂人物，决定了一个学校的办学风格，一所学校办得更有实力、更有影响力，在很大程度上取决于校长。从校长引领学校发展的角度来看，校长作为学校领导者，校长对学校的影响是全面的、整体的，其中，校长的专业权威对于校长发挥领导作用，引导学校发展与学生成长起着尤为关键的作用。基于这样一种背景，本研究试图以石家庄市区一所小学为例，探讨校长权威对学校发展影响的主要问题，并针对其中出现的一些问题，给予对策和建议，以促进学校的健康发展。这一政策提出了学校发展的方向目标，突显了转变学校发展方式的重要现实意义。</w:t>
      </w:r>
    </w:p>
    <w:p>
      <w:pPr>
        <w:spacing w:line="360" w:lineRule="auto"/>
        <w:ind w:firstLine="420" w:firstLineChars="200"/>
        <w:rPr>
          <w:rFonts w:ascii="宋体" w:hAnsi="宋体"/>
        </w:rPr>
      </w:pPr>
    </w:p>
    <w:p>
      <w:pPr>
        <w:spacing w:line="360" w:lineRule="auto"/>
        <w:ind w:firstLine="420" w:firstLineChars="200"/>
        <w:rPr>
          <w:rFonts w:ascii="宋体" w:hAnsi="宋体"/>
        </w:rPr>
      </w:pPr>
    </w:p>
    <w:p>
      <w:pPr>
        <w:spacing w:line="360" w:lineRule="auto"/>
        <w:ind w:firstLine="420" w:firstLineChars="200"/>
        <w:rPr>
          <w:rFonts w:ascii="宋体" w:hAnsi="宋体"/>
          <w:szCs w:val="21"/>
        </w:rPr>
      </w:pPr>
    </w:p>
    <w:p>
      <w:pPr>
        <w:pStyle w:val="88"/>
        <w:rPr>
          <w:rFonts w:ascii="宋体" w:hAnsi="宋体" w:cs="宋体"/>
        </w:rPr>
      </w:pPr>
      <w:bookmarkStart w:id="165" w:name="_Toc478488593"/>
      <w:r>
        <w:rPr>
          <w:rFonts w:hint="eastAsia" w:ascii="宋体" w:hAnsi="宋体" w:cs="宋体"/>
        </w:rPr>
        <w:t xml:space="preserve">作品名称: </w:t>
      </w:r>
      <w:r>
        <w:rPr>
          <w:rFonts w:hint="eastAsia"/>
        </w:rPr>
        <w:t>心理学新视角—如何从多媒体使用情况看出人的个性风格</w:t>
      </w:r>
      <w:bookmarkEnd w:id="165"/>
    </w:p>
    <w:p>
      <w:pPr>
        <w:spacing w:line="360" w:lineRule="auto"/>
        <w:rPr>
          <w:rFonts w:ascii="宋体" w:hAnsi="宋体" w:cs="宋体"/>
          <w:b/>
          <w:bCs/>
          <w:sz w:val="24"/>
        </w:rPr>
      </w:pPr>
      <w:r>
        <w:rPr>
          <w:rFonts w:hint="eastAsia" w:ascii="宋体" w:hAnsi="宋体" w:cs="宋体"/>
          <w:b/>
          <w:bCs/>
          <w:sz w:val="24"/>
        </w:rPr>
        <w:t>学院名称：教育学院</w:t>
      </w:r>
    </w:p>
    <w:p>
      <w:pPr>
        <w:spacing w:line="360" w:lineRule="auto"/>
        <w:rPr>
          <w:rFonts w:ascii="宋体" w:hAnsi="宋体" w:cs="宋体"/>
          <w:b/>
          <w:bCs/>
          <w:sz w:val="24"/>
        </w:rPr>
      </w:pPr>
      <w:r>
        <w:rPr>
          <w:rFonts w:hint="eastAsia" w:ascii="宋体" w:hAnsi="宋体" w:cs="宋体"/>
          <w:b/>
          <w:bCs/>
          <w:sz w:val="24"/>
        </w:rPr>
        <w:t>学科类别：教育</w:t>
      </w:r>
    </w:p>
    <w:p>
      <w:pPr>
        <w:spacing w:line="360" w:lineRule="auto"/>
        <w:rPr>
          <w:rFonts w:ascii="宋体" w:hAnsi="宋体" w:cs="宋体"/>
          <w:b/>
          <w:bCs/>
          <w:sz w:val="24"/>
        </w:rPr>
      </w:pPr>
      <w:r>
        <w:rPr>
          <w:rFonts w:hint="eastAsia" w:ascii="宋体" w:hAnsi="宋体" w:cs="宋体"/>
          <w:b/>
          <w:bCs/>
          <w:sz w:val="24"/>
        </w:rPr>
        <w:t>作者姓名：魏红仕</w:t>
      </w:r>
    </w:p>
    <w:p>
      <w:pPr>
        <w:spacing w:line="360" w:lineRule="auto"/>
        <w:rPr>
          <w:rFonts w:ascii="宋体" w:hAnsi="宋体" w:cs="宋体"/>
          <w:b/>
          <w:bCs/>
          <w:sz w:val="24"/>
        </w:rPr>
      </w:pPr>
      <w:r>
        <w:rPr>
          <w:rFonts w:hint="eastAsia" w:ascii="宋体" w:hAnsi="宋体" w:cs="宋体"/>
          <w:b/>
          <w:bCs/>
          <w:sz w:val="24"/>
        </w:rPr>
        <w:t>作者学历：研究生</w:t>
      </w:r>
    </w:p>
    <w:p>
      <w:pPr>
        <w:rPr>
          <w:rFonts w:ascii="宋体" w:hAnsi="宋体" w:cs="宋体"/>
          <w:b/>
          <w:bCs/>
          <w:sz w:val="24"/>
        </w:rPr>
      </w:pPr>
      <w:r>
        <w:rPr>
          <w:rFonts w:hint="eastAsia" w:ascii="宋体" w:hAnsi="宋体" w:cs="宋体"/>
          <w:b/>
          <w:bCs/>
          <w:sz w:val="24"/>
        </w:rPr>
        <w:t>作品简介：</w:t>
      </w:r>
    </w:p>
    <w:p>
      <w:pPr>
        <w:spacing w:line="360" w:lineRule="auto"/>
        <w:ind w:firstLine="420" w:firstLineChars="200"/>
        <w:rPr>
          <w:rFonts w:ascii="宋体" w:hAnsi="宋体" w:eastAsia="宋体" w:cs="宋体"/>
          <w:szCs w:val="21"/>
          <w:lang w:bidi="ar"/>
        </w:rPr>
      </w:pPr>
      <w:r>
        <w:rPr>
          <w:rFonts w:hint="eastAsia" w:ascii="宋体" w:hAnsi="宋体" w:eastAsia="宋体" w:cs="宋体"/>
          <w:szCs w:val="21"/>
          <w:lang w:bidi="ar"/>
        </w:rPr>
        <w:t>本研究主要以大学生为例来讨当代大学生媒体多任务操作现状及其与认知风格的关系研究。以此来探究在心理学的视角下，如何从多媒体使用情况看出人的个性风格以及二者之间的关系如何。具体内容包括：考察大学生使用媒体每周的总时间以及各个媒体的周时间，以及媒体多任务指数，即同时进行多少个媒体活动和大学生认知风格的概况。最后，探讨媒体使用与个性认知风格的关系，从而提出一些可以应用于生活实际的建议，比如：偏向于个性认知风格独立的人更不擅长于媒体多任务操作（比如发邮件的同时，听着歌或是看电视），这样易导致注意力无法集中，办事效率低。</w:t>
      </w:r>
    </w:p>
    <w:p>
      <w:pPr>
        <w:spacing w:line="360" w:lineRule="auto"/>
        <w:ind w:firstLine="420" w:firstLineChars="200"/>
        <w:rPr>
          <w:rFonts w:ascii="宋体" w:hAnsi="宋体" w:eastAsia="宋体" w:cs="宋体"/>
          <w:szCs w:val="21"/>
          <w:lang w:bidi="ar"/>
        </w:rPr>
      </w:pPr>
    </w:p>
    <w:p>
      <w:pPr>
        <w:spacing w:line="360" w:lineRule="auto"/>
        <w:ind w:firstLine="420" w:firstLineChars="200"/>
        <w:rPr>
          <w:rFonts w:ascii="宋体" w:hAnsi="宋体" w:eastAsia="宋体" w:cs="宋体"/>
          <w:szCs w:val="21"/>
          <w:lang w:bidi="ar"/>
        </w:rPr>
      </w:pPr>
    </w:p>
    <w:p>
      <w:pPr>
        <w:spacing w:line="360" w:lineRule="auto"/>
        <w:ind w:firstLine="420" w:firstLineChars="200"/>
        <w:rPr>
          <w:rFonts w:ascii="宋体" w:hAnsi="宋体" w:eastAsia="宋体" w:cs="宋体"/>
          <w:b/>
          <w:bCs/>
        </w:rPr>
      </w:pPr>
      <w:r>
        <w:rPr>
          <w:rFonts w:hint="eastAsia" w:ascii="宋体" w:hAnsi="宋体" w:eastAsia="宋体" w:cs="宋体"/>
          <w:szCs w:val="21"/>
          <w:lang w:bidi="ar"/>
        </w:rPr>
        <w:t> </w:t>
      </w:r>
    </w:p>
    <w:p>
      <w:pPr>
        <w:pStyle w:val="88"/>
      </w:pPr>
      <w:bookmarkStart w:id="166" w:name="_Toc478488594"/>
      <w:r>
        <w:rPr>
          <w:rFonts w:hint="eastAsia"/>
        </w:rPr>
        <w:t>作品名称：新疆少数民族学生学业困境及帮扶机制构建</w:t>
      </w:r>
      <w:bookmarkEnd w:id="166"/>
    </w:p>
    <w:p>
      <w:pPr>
        <w:spacing w:line="360" w:lineRule="auto"/>
        <w:rPr>
          <w:rFonts w:ascii="宋体" w:hAnsi="宋体" w:cs="宋体"/>
          <w:b/>
          <w:bCs/>
          <w:sz w:val="24"/>
          <w:szCs w:val="24"/>
        </w:rPr>
      </w:pPr>
      <w:r>
        <w:rPr>
          <w:rFonts w:hint="eastAsia" w:ascii="宋体" w:hAnsi="宋体" w:cs="宋体"/>
          <w:b/>
          <w:bCs/>
          <w:sz w:val="24"/>
          <w:szCs w:val="24"/>
        </w:rPr>
        <w:t xml:space="preserve">学院名称：教育学院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学科类别：教育 </w:t>
      </w:r>
    </w:p>
    <w:p>
      <w:pPr>
        <w:spacing w:line="360" w:lineRule="auto"/>
        <w:rPr>
          <w:rFonts w:ascii="宋体" w:hAnsi="宋体" w:cs="宋体"/>
          <w:b/>
          <w:bCs/>
          <w:sz w:val="24"/>
          <w:szCs w:val="24"/>
        </w:rPr>
      </w:pPr>
      <w:r>
        <w:rPr>
          <w:rFonts w:hint="eastAsia" w:ascii="宋体" w:hAnsi="宋体" w:cs="宋体"/>
          <w:b/>
          <w:bCs/>
          <w:sz w:val="24"/>
          <w:szCs w:val="24"/>
        </w:rPr>
        <w:t>作者姓名：刘敬云</w:t>
      </w:r>
    </w:p>
    <w:p>
      <w:pPr>
        <w:spacing w:line="360" w:lineRule="auto"/>
        <w:rPr>
          <w:rFonts w:ascii="宋体" w:hAnsi="宋体" w:cs="宋体"/>
          <w:b/>
          <w:bCs/>
          <w:sz w:val="24"/>
          <w:szCs w:val="24"/>
        </w:rPr>
      </w:pPr>
      <w:r>
        <w:rPr>
          <w:rFonts w:hint="eastAsia" w:ascii="宋体" w:hAnsi="宋体" w:cs="宋体"/>
          <w:b/>
          <w:bCs/>
          <w:sz w:val="24"/>
          <w:szCs w:val="24"/>
        </w:rPr>
        <w:t>作者学历：研究生</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 xml:space="preserve">随着内地高校新疆籍少数民族学生群体越来越大，学生的学业问题得到了关注。在实际的学习中，他们存在着汉语及交流困难，专业课学习困难，自律性差等学业困境。然而，文化中断理论认为，少数民族学生的学习适应过程在某种程度是文化适应的过程，其中汉语的熟练程度是影响他们学习适应的重要因素，文化适应的快慢及其质量直接影响到少数民族学生学习适应的过程，进而影响到他们的学业成就。因此围绕着文化适应理论，改善维族学生的学业困境需要不断提高汉语水平，增进对专业知识的理解和掌握；为新疆少数民族学生配备成长导师，构建新的社会情感支撑系统；动员汉族学生对新疆少数民族学生进行学习帮扶；创造平台，增进了解，改进教学环节；引导学生养成良好的学习习惯和正确的学习方法；关注少数民族学生，提高他们的心理调适能力。 </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Times New Roman" w:hAnsi="Times New Roman" w:eastAsia="宋体" w:cs="Times New Roman"/>
          <w:szCs w:val="20"/>
        </w:rPr>
      </w:pPr>
    </w:p>
    <w:p>
      <w:pPr>
        <w:pStyle w:val="88"/>
      </w:pPr>
      <w:bookmarkStart w:id="167" w:name="_Toc478488595"/>
      <w:r>
        <w:rPr>
          <w:rFonts w:hint="eastAsia"/>
        </w:rPr>
        <w:t>作品名称：新媒体时代小学数学教师信息素养现状调查</w:t>
      </w:r>
      <w:bookmarkEnd w:id="167"/>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学院名称：教育学院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学科类别：教育 </w:t>
      </w:r>
    </w:p>
    <w:p>
      <w:pPr>
        <w:spacing w:line="360" w:lineRule="auto"/>
        <w:rPr>
          <w:rFonts w:ascii="宋体" w:hAnsi="宋体" w:cs="宋体"/>
          <w:b/>
          <w:bCs/>
          <w:sz w:val="24"/>
          <w:szCs w:val="24"/>
        </w:rPr>
      </w:pPr>
      <w:r>
        <w:rPr>
          <w:rFonts w:hint="eastAsia" w:ascii="宋体" w:hAnsi="宋体" w:cs="宋体"/>
          <w:b/>
          <w:bCs/>
          <w:sz w:val="24"/>
          <w:szCs w:val="24"/>
        </w:rPr>
        <w:t>作者姓名：庞佳路</w:t>
      </w:r>
    </w:p>
    <w:p>
      <w:pPr>
        <w:spacing w:line="360" w:lineRule="auto"/>
        <w:rPr>
          <w:rFonts w:ascii="宋体" w:hAnsi="宋体" w:cs="宋体"/>
          <w:b/>
          <w:bCs/>
          <w:sz w:val="24"/>
          <w:szCs w:val="24"/>
        </w:rPr>
      </w:pPr>
      <w:r>
        <w:rPr>
          <w:rFonts w:hint="eastAsia" w:ascii="宋体" w:hAnsi="宋体" w:cs="宋体"/>
          <w:b/>
          <w:bCs/>
          <w:sz w:val="24"/>
          <w:szCs w:val="24"/>
        </w:rPr>
        <w:t xml:space="preserve">作者学历：研究生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黑体" w:hAnsi="黑体" w:eastAsia="黑体" w:cs="黑体"/>
          <w:sz w:val="24"/>
          <w:szCs w:val="24"/>
        </w:rPr>
      </w:pPr>
      <w:r>
        <w:rPr>
          <w:rFonts w:hint="eastAsia" w:ascii="宋体" w:hAnsi="宋体" w:cs="宋体"/>
          <w:szCs w:val="21"/>
        </w:rPr>
        <w:t>随着现代信息技术的飞速发展，人类社会正逐步从工业化迈向信息化。信息素养作为信息化社会对人才的重要要求之一，逐步受到人们的重视。教育信息化对教师素养提出了更高、更新的要求。通过调查研究发现，小学数学教师信息素养的整体现状比较理想，但信息素养之间及各种信息素养内部存在着明显的差异；自我发展信息素养和基本信息素养较为理想，教师专业信息素养和科研信息素养较差；在基本信息素养中信息意识和信息道德普遍较好，信息知识和信息能力还有待于提高。为此，政府、学校、教师要通力合作，为提高小学数学教师信息素养而努力。</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168" w:name="_Toc478488596"/>
      <w:r>
        <w:rPr>
          <w:rFonts w:hint="eastAsia"/>
        </w:rPr>
        <w:t>作品名称：眼动监控程度对返回抑制的影响</w:t>
      </w:r>
      <w:bookmarkEnd w:id="168"/>
    </w:p>
    <w:p>
      <w:pPr>
        <w:spacing w:line="360" w:lineRule="auto"/>
        <w:rPr>
          <w:rFonts w:ascii="宋体" w:hAnsi="宋体" w:cs="宋体"/>
          <w:b/>
          <w:bCs/>
          <w:sz w:val="24"/>
          <w:szCs w:val="24"/>
        </w:rPr>
      </w:pPr>
      <w:r>
        <w:rPr>
          <w:rFonts w:hint="eastAsia" w:ascii="宋体" w:hAnsi="宋体" w:cs="宋体"/>
          <w:b/>
          <w:bCs/>
          <w:sz w:val="24"/>
          <w:szCs w:val="24"/>
        </w:rPr>
        <w:t>学院名称：教育学院</w:t>
      </w:r>
    </w:p>
    <w:p>
      <w:pPr>
        <w:spacing w:line="360" w:lineRule="auto"/>
        <w:rPr>
          <w:rFonts w:ascii="宋体" w:hAnsi="宋体" w:cs="宋体"/>
          <w:b/>
          <w:bCs/>
          <w:sz w:val="24"/>
          <w:szCs w:val="24"/>
        </w:rPr>
      </w:pPr>
      <w:r>
        <w:rPr>
          <w:rFonts w:hint="eastAsia" w:ascii="宋体" w:hAnsi="宋体" w:cs="宋体"/>
          <w:b/>
          <w:bCs/>
          <w:sz w:val="24"/>
          <w:szCs w:val="24"/>
        </w:rPr>
        <w:t xml:space="preserve">学科类别：教育 </w:t>
      </w:r>
    </w:p>
    <w:p>
      <w:pPr>
        <w:spacing w:line="360" w:lineRule="auto"/>
        <w:rPr>
          <w:rFonts w:ascii="宋体" w:hAnsi="宋体" w:cs="宋体"/>
          <w:b/>
          <w:bCs/>
          <w:sz w:val="24"/>
          <w:szCs w:val="24"/>
        </w:rPr>
      </w:pPr>
      <w:r>
        <w:rPr>
          <w:rFonts w:hint="eastAsia" w:ascii="宋体" w:hAnsi="宋体" w:cs="宋体"/>
          <w:b/>
          <w:bCs/>
          <w:sz w:val="24"/>
          <w:szCs w:val="24"/>
        </w:rPr>
        <w:t>作者姓名：张斯华</w:t>
      </w:r>
    </w:p>
    <w:p>
      <w:pPr>
        <w:spacing w:line="360" w:lineRule="auto"/>
        <w:rPr>
          <w:rFonts w:ascii="宋体" w:hAnsi="宋体" w:cs="宋体"/>
          <w:b/>
          <w:bCs/>
          <w:sz w:val="24"/>
          <w:szCs w:val="24"/>
        </w:rPr>
      </w:pPr>
      <w:r>
        <w:rPr>
          <w:rFonts w:hint="eastAsia" w:ascii="宋体" w:hAnsi="宋体" w:cs="宋体"/>
          <w:b/>
          <w:bCs/>
          <w:sz w:val="24"/>
          <w:szCs w:val="24"/>
        </w:rPr>
        <w:t>作者学历：研究生</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Times New Roman" w:hAnsi="Times New Roman" w:cs="Times New Roman"/>
          <w:color w:val="000000"/>
          <w:kern w:val="0"/>
          <w:szCs w:val="21"/>
        </w:rPr>
      </w:pPr>
      <w:r>
        <w:rPr>
          <w:rFonts w:hint="eastAsia"/>
          <w:color w:val="000000"/>
          <w:kern w:val="0"/>
          <w:szCs w:val="21"/>
        </w:rPr>
        <w:t>返回抑制两类型理论是学者们争论点焦点，在国内外研究中都在不断发展。而近年来，关于两类型的理论有了新的突破口，与此同时，在划分基于输入和基于输出返回抑制时，也产生了新的分歧。本文通过总结已有文献，发现眼动监控程度可能对返回抑制的两类型理论中起了重要作用。本研究借助眼动技术，解决了此争论，完善了两类型理论。</w:t>
      </w:r>
    </w:p>
    <w:p>
      <w:pPr>
        <w:spacing w:line="360" w:lineRule="auto"/>
        <w:ind w:firstLine="420" w:firstLineChars="200"/>
        <w:rPr>
          <w:rFonts w:ascii="宋体" w:hAnsi="宋体" w:cs="宋体"/>
          <w:szCs w:val="21"/>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169" w:name="_Toc478488597"/>
      <w:r>
        <w:rPr>
          <w:rFonts w:hint="eastAsia"/>
        </w:rPr>
        <w:t>作品名称：移空技术改善压力情景下的不良情绪</w:t>
      </w:r>
      <w:bookmarkEnd w:id="169"/>
    </w:p>
    <w:p>
      <w:pPr>
        <w:spacing w:line="360" w:lineRule="auto"/>
        <w:rPr>
          <w:rFonts w:ascii="宋体" w:hAnsi="宋体" w:cs="宋体"/>
          <w:b/>
          <w:bCs/>
          <w:sz w:val="24"/>
          <w:szCs w:val="24"/>
        </w:rPr>
      </w:pPr>
      <w:r>
        <w:rPr>
          <w:rFonts w:hint="eastAsia" w:ascii="宋体" w:hAnsi="宋体" w:cs="宋体"/>
          <w:b/>
          <w:bCs/>
          <w:sz w:val="24"/>
          <w:szCs w:val="24"/>
        </w:rPr>
        <w:t>学院名称：教育学院</w:t>
      </w:r>
    </w:p>
    <w:p>
      <w:pPr>
        <w:spacing w:line="360" w:lineRule="auto"/>
        <w:rPr>
          <w:rFonts w:ascii="宋体" w:hAnsi="宋体" w:cs="宋体"/>
          <w:b/>
          <w:bCs/>
          <w:sz w:val="24"/>
          <w:szCs w:val="24"/>
        </w:rPr>
      </w:pPr>
      <w:r>
        <w:rPr>
          <w:rFonts w:hint="eastAsia" w:ascii="宋体" w:hAnsi="宋体" w:cs="宋体"/>
          <w:b/>
          <w:bCs/>
          <w:sz w:val="24"/>
          <w:szCs w:val="24"/>
        </w:rPr>
        <w:t>学科类别：教育</w:t>
      </w:r>
    </w:p>
    <w:p>
      <w:pPr>
        <w:spacing w:line="360" w:lineRule="auto"/>
        <w:rPr>
          <w:rFonts w:ascii="Times New Roman" w:hAnsi="Times New Roman" w:cs="Times New Roman"/>
          <w:b/>
          <w:szCs w:val="20"/>
        </w:rPr>
      </w:pPr>
      <w:r>
        <w:rPr>
          <w:rFonts w:hint="eastAsia" w:ascii="宋体" w:hAnsi="宋体" w:cs="宋体"/>
          <w:b/>
          <w:bCs/>
          <w:sz w:val="24"/>
          <w:szCs w:val="24"/>
        </w:rPr>
        <w:t>作者姓名：井朋  郭倩倩</w:t>
      </w:r>
    </w:p>
    <w:p>
      <w:pPr>
        <w:spacing w:line="360" w:lineRule="auto"/>
        <w:rPr>
          <w:b/>
        </w:rPr>
      </w:pPr>
      <w:r>
        <w:rPr>
          <w:rFonts w:hint="eastAsia" w:ascii="宋体" w:hAnsi="宋体" w:cs="宋体"/>
          <w:b/>
          <w:bCs/>
          <w:sz w:val="24"/>
          <w:szCs w:val="24"/>
        </w:rPr>
        <w:t>作者学历：研究生</w:t>
      </w:r>
    </w:p>
    <w:p>
      <w:pPr>
        <w:spacing w:line="360" w:lineRule="auto"/>
        <w:rPr>
          <w:b/>
        </w:rPr>
      </w:pPr>
      <w:r>
        <w:rPr>
          <w:rFonts w:hint="eastAsia" w:ascii="宋体" w:hAnsi="宋体" w:cs="宋体"/>
          <w:b/>
          <w:bCs/>
          <w:sz w:val="24"/>
          <w:szCs w:val="24"/>
        </w:rPr>
        <w:t>作品简介：</w:t>
      </w:r>
    </w:p>
    <w:p>
      <w:pPr>
        <w:spacing w:line="360" w:lineRule="auto"/>
        <w:ind w:firstLine="420" w:firstLineChars="200"/>
        <w:rPr>
          <w:rFonts w:ascii="宋体" w:hAnsi="宋体"/>
          <w:szCs w:val="21"/>
        </w:rPr>
      </w:pPr>
      <w:r>
        <w:rPr>
          <w:rFonts w:hint="eastAsia" w:ascii="宋体" w:hAnsi="宋体"/>
          <w:szCs w:val="21"/>
        </w:rPr>
        <w:t>大学生在校期间会面临各种压力，在压力情境下，他们会产生一些列不良情绪。如何处理压力情景下所带来的情绪困扰呢？移空技术可能会对他们带来帮助。</w:t>
      </w:r>
    </w:p>
    <w:p>
      <w:pPr>
        <w:spacing w:line="360" w:lineRule="auto"/>
        <w:ind w:firstLine="420" w:firstLineChars="200"/>
        <w:rPr>
          <w:rFonts w:ascii="宋体" w:hAnsi="宋体"/>
          <w:szCs w:val="21"/>
        </w:rPr>
      </w:pPr>
      <w:r>
        <w:rPr>
          <w:rFonts w:hint="eastAsia" w:ascii="宋体" w:hAnsi="宋体"/>
          <w:szCs w:val="21"/>
        </w:rPr>
        <w:t>移空技术是一种以中医具象思维理论为依据的本土化心理治疗技术。运用移空技术我们可以将意识当中的压力或不良情绪具象化为具体的象征物（比如石头），并强调借助想象将装载象征物的容器移动到无限远处，以达到减压或者改善情绪的目的。</w:t>
      </w:r>
    </w:p>
    <w:p>
      <w:pPr>
        <w:spacing w:line="360" w:lineRule="auto"/>
        <w:rPr>
          <w:rFonts w:ascii="Times New Roman" w:hAnsi="Times New Roman"/>
          <w:szCs w:val="20"/>
        </w:rPr>
      </w:pPr>
    </w:p>
    <w:p>
      <w:pPr>
        <w:spacing w:line="360" w:lineRule="auto"/>
        <w:rPr>
          <w:rFonts w:ascii="Times New Roman" w:hAnsi="Times New Roman"/>
          <w:szCs w:val="20"/>
        </w:rPr>
      </w:pPr>
    </w:p>
    <w:p>
      <w:pPr>
        <w:spacing w:line="360" w:lineRule="auto"/>
        <w:rPr>
          <w:rFonts w:ascii="Times New Roman" w:hAnsi="Times New Roman"/>
          <w:szCs w:val="20"/>
        </w:rPr>
      </w:pPr>
    </w:p>
    <w:p>
      <w:pPr>
        <w:pStyle w:val="88"/>
      </w:pPr>
      <w:bookmarkStart w:id="170" w:name="_Toc478488598"/>
      <w:r>
        <w:rPr>
          <w:rFonts w:hint="eastAsia"/>
        </w:rPr>
        <w:t>作品名称：早期亲子阅读中家长指导行为研究——以石家庄市三所幼儿园为例</w:t>
      </w:r>
      <w:bookmarkEnd w:id="170"/>
    </w:p>
    <w:p>
      <w:pPr>
        <w:spacing w:line="360" w:lineRule="auto"/>
        <w:rPr>
          <w:rFonts w:ascii="宋体" w:hAnsi="宋体" w:cs="宋体"/>
          <w:b/>
          <w:bCs/>
          <w:sz w:val="24"/>
          <w:szCs w:val="24"/>
        </w:rPr>
      </w:pPr>
      <w:r>
        <w:rPr>
          <w:rFonts w:hint="eastAsia" w:ascii="宋体" w:hAnsi="宋体" w:cs="宋体"/>
          <w:b/>
          <w:bCs/>
          <w:sz w:val="24"/>
          <w:szCs w:val="24"/>
        </w:rPr>
        <w:t xml:space="preserve">学院名称：教育学院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学科类别：教育 </w:t>
      </w:r>
    </w:p>
    <w:p>
      <w:pPr>
        <w:spacing w:line="360" w:lineRule="auto"/>
        <w:rPr>
          <w:rFonts w:ascii="宋体" w:hAnsi="宋体" w:cs="宋体"/>
          <w:b/>
          <w:bCs/>
          <w:sz w:val="24"/>
          <w:szCs w:val="24"/>
        </w:rPr>
      </w:pPr>
      <w:r>
        <w:rPr>
          <w:rFonts w:hint="eastAsia" w:ascii="宋体" w:hAnsi="宋体" w:cs="宋体"/>
          <w:b/>
          <w:bCs/>
          <w:sz w:val="24"/>
          <w:szCs w:val="24"/>
        </w:rPr>
        <w:t>作者姓名：张宁</w:t>
      </w:r>
    </w:p>
    <w:p>
      <w:pPr>
        <w:spacing w:line="360" w:lineRule="auto"/>
        <w:rPr>
          <w:rFonts w:ascii="宋体" w:hAnsi="宋体" w:cs="宋体"/>
          <w:b/>
          <w:bCs/>
          <w:sz w:val="24"/>
          <w:szCs w:val="24"/>
        </w:rPr>
      </w:pPr>
      <w:r>
        <w:rPr>
          <w:rFonts w:hint="eastAsia" w:ascii="宋体" w:hAnsi="宋体" w:cs="宋体"/>
          <w:b/>
          <w:bCs/>
          <w:sz w:val="24"/>
          <w:szCs w:val="24"/>
        </w:rPr>
        <w:t>作者学历：研究生</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黑体"/>
          <w:szCs w:val="21"/>
        </w:rPr>
      </w:pPr>
      <w:r>
        <w:rPr>
          <w:rFonts w:hint="eastAsia" w:ascii="宋体" w:hAnsi="宋体" w:cs="黑体"/>
          <w:szCs w:val="21"/>
        </w:rPr>
        <w:t xml:space="preserve">随着社会发展及早期教育理论研究的不断深入，人们越来越认识到早期阅读对人终身发展的重要意义。对于幼儿来说，家庭是影响其发展的重要场所，父母的教育状况能够对幼儿的成长产生重要的影响。鉴于此，本研究在石家庄市三所幼儿园进行取样，探讨幼儿早期亲子阅读活动中家长指导行为的现状，以期发现问题揭示成因，从而为教育工作者和家长们提供具有科学性、针对性的早期阅读建议，进一步提升早期亲子阅读的指导水平。  </w:t>
      </w:r>
    </w:p>
    <w:p>
      <w:pPr>
        <w:spacing w:line="360" w:lineRule="auto"/>
        <w:rPr>
          <w:rFonts w:ascii="宋体" w:hAnsi="宋体" w:cs="黑体"/>
          <w:szCs w:val="21"/>
        </w:rPr>
      </w:pPr>
    </w:p>
    <w:p>
      <w:pPr>
        <w:spacing w:line="360" w:lineRule="auto"/>
        <w:rPr>
          <w:rFonts w:ascii="宋体" w:hAnsi="宋体" w:cs="黑体"/>
          <w:szCs w:val="21"/>
        </w:rPr>
      </w:pPr>
    </w:p>
    <w:p>
      <w:pPr>
        <w:spacing w:line="360" w:lineRule="auto"/>
        <w:rPr>
          <w:rFonts w:ascii="宋体" w:hAnsi="宋体" w:cs="黑体"/>
          <w:szCs w:val="21"/>
        </w:rPr>
      </w:pPr>
    </w:p>
    <w:p>
      <w:pPr>
        <w:pStyle w:val="88"/>
      </w:pPr>
      <w:bookmarkStart w:id="171" w:name="_Toc478488599"/>
      <w:r>
        <w:rPr>
          <w:rFonts w:hint="eastAsia"/>
        </w:rPr>
        <w:t>作品名称：中英终身教育政策比较研究</w:t>
      </w:r>
      <w:bookmarkEnd w:id="171"/>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学院名称：教育学院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学科类别：教育 </w:t>
      </w:r>
    </w:p>
    <w:p>
      <w:pPr>
        <w:spacing w:line="360" w:lineRule="auto"/>
        <w:rPr>
          <w:rFonts w:ascii="宋体" w:hAnsi="宋体" w:cs="宋体"/>
          <w:b/>
          <w:bCs/>
          <w:sz w:val="24"/>
          <w:szCs w:val="24"/>
        </w:rPr>
      </w:pPr>
      <w:r>
        <w:rPr>
          <w:rFonts w:hint="eastAsia" w:ascii="宋体" w:hAnsi="宋体" w:cs="宋体"/>
          <w:b/>
          <w:bCs/>
          <w:sz w:val="24"/>
          <w:szCs w:val="24"/>
        </w:rPr>
        <w:t xml:space="preserve">作者姓名：程换弟  张静 </w:t>
      </w:r>
    </w:p>
    <w:p>
      <w:pPr>
        <w:spacing w:line="360" w:lineRule="auto"/>
        <w:rPr>
          <w:rFonts w:ascii="宋体" w:hAnsi="宋体" w:cs="宋体"/>
          <w:b/>
          <w:bCs/>
          <w:sz w:val="24"/>
          <w:szCs w:val="24"/>
        </w:rPr>
      </w:pPr>
      <w:r>
        <w:rPr>
          <w:rFonts w:hint="eastAsia" w:ascii="宋体" w:hAnsi="宋体" w:cs="宋体"/>
          <w:b/>
          <w:bCs/>
          <w:sz w:val="24"/>
          <w:szCs w:val="24"/>
        </w:rPr>
        <w:t xml:space="preserve">作者学历：研究生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b/>
          <w:bCs/>
          <w:sz w:val="24"/>
          <w:szCs w:val="24"/>
        </w:rPr>
      </w:pPr>
      <w:r>
        <w:rPr>
          <w:rFonts w:hint="eastAsia" w:ascii="宋体" w:hAnsi="宋体" w:cs="宋体"/>
          <w:szCs w:val="21"/>
        </w:rPr>
        <w:t>1965年保罗·朗格朗提出了终身教育，经过联合国教科文组织和其他国际组织的大力提倡和推动，终身教育现已成为许多国家制定教育方针政策时的重要参考。英国作为较早推广终身教育的国家，制定了一系列的政策法规来保证终身教育的实施；而中国由于历史的原因，终身教育引进较晚，目前还没有建立起终身教育的完善机制，终身教育体系的构建也处于推进的过程中。本研究将利用文献法和比较分析法探讨中英终身教育政策形成和发展的过程，在此基础上探索两国终身教育政策的异同，进而对中国终身教育所出现的问题进行分析，期冀总结出对我国终身教育政策有益的启示。</w:t>
      </w:r>
    </w:p>
    <w:p>
      <w:pPr>
        <w:spacing w:line="360" w:lineRule="auto"/>
        <w:ind w:firstLine="480" w:firstLineChars="200"/>
        <w:rPr>
          <w:rFonts w:ascii="黑体" w:hAnsi="黑体" w:eastAsia="黑体" w:cs="黑体"/>
          <w:sz w:val="24"/>
          <w:szCs w:val="24"/>
        </w:rPr>
      </w:pPr>
    </w:p>
    <w:p>
      <w:pPr>
        <w:spacing w:line="360" w:lineRule="auto"/>
        <w:ind w:firstLine="480" w:firstLineChars="200"/>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172" w:name="_Toc478488600"/>
      <w:r>
        <w:rPr>
          <w:rFonts w:hint="eastAsia"/>
        </w:rPr>
        <w:t>作品名称：自闭症儿童沙盘的阶段性发展探究—基于两例自闭儿童的个案研究</w:t>
      </w:r>
      <w:bookmarkEnd w:id="172"/>
    </w:p>
    <w:p>
      <w:pPr>
        <w:spacing w:line="360" w:lineRule="auto"/>
        <w:rPr>
          <w:rFonts w:ascii="宋体" w:hAnsi="宋体" w:cs="宋体"/>
          <w:b/>
          <w:bCs/>
          <w:sz w:val="24"/>
          <w:szCs w:val="24"/>
        </w:rPr>
      </w:pPr>
      <w:r>
        <w:rPr>
          <w:rFonts w:hint="eastAsia" w:ascii="宋体" w:hAnsi="宋体" w:cs="宋体"/>
          <w:b/>
          <w:bCs/>
          <w:sz w:val="24"/>
          <w:szCs w:val="24"/>
        </w:rPr>
        <w:t xml:space="preserve">学院名称：教育学院 </w:t>
      </w:r>
    </w:p>
    <w:p>
      <w:pPr>
        <w:spacing w:line="360" w:lineRule="auto"/>
        <w:rPr>
          <w:rFonts w:ascii="宋体" w:hAnsi="宋体" w:cs="宋体"/>
          <w:b/>
          <w:bCs/>
          <w:sz w:val="24"/>
          <w:szCs w:val="24"/>
        </w:rPr>
      </w:pPr>
      <w:r>
        <w:rPr>
          <w:rFonts w:hint="eastAsia" w:ascii="宋体" w:hAnsi="宋体" w:cs="宋体"/>
          <w:b/>
          <w:bCs/>
          <w:sz w:val="24"/>
          <w:szCs w:val="24"/>
        </w:rPr>
        <w:t>学科类别：教育</w:t>
      </w:r>
    </w:p>
    <w:p>
      <w:pPr>
        <w:spacing w:line="360" w:lineRule="auto"/>
        <w:rPr>
          <w:rFonts w:ascii="宋体" w:hAnsi="宋体" w:cs="宋体"/>
          <w:b/>
          <w:bCs/>
          <w:sz w:val="24"/>
          <w:szCs w:val="24"/>
        </w:rPr>
      </w:pPr>
      <w:r>
        <w:rPr>
          <w:rFonts w:hint="eastAsia" w:ascii="宋体" w:hAnsi="宋体" w:cs="宋体"/>
          <w:b/>
          <w:bCs/>
          <w:sz w:val="24"/>
          <w:szCs w:val="24"/>
        </w:rPr>
        <w:t>作者姓名：赵悦月</w:t>
      </w:r>
    </w:p>
    <w:p>
      <w:pPr>
        <w:spacing w:line="360" w:lineRule="auto"/>
        <w:rPr>
          <w:rFonts w:ascii="宋体" w:hAnsi="宋体" w:cs="宋体"/>
          <w:b/>
          <w:bCs/>
          <w:sz w:val="24"/>
          <w:szCs w:val="24"/>
        </w:rPr>
      </w:pPr>
      <w:r>
        <w:rPr>
          <w:rFonts w:hint="eastAsia" w:ascii="宋体" w:hAnsi="宋体" w:cs="宋体"/>
          <w:b/>
          <w:bCs/>
          <w:sz w:val="24"/>
          <w:szCs w:val="24"/>
        </w:rPr>
        <w:t>作者学历：研究生</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儿童自闭症是对儿童发展具有严重影响的发展性障碍,他们一般具有言语、社会、情感等方面的障碍。患有这种疾患的儿童,大部分生活不能自理,无法接受正常的教育,成人后也很难走入正常的工作岗位。本研究中研究对象是一名6岁自闭症男孩（主要表现为无言语及肢体交流），一岁半确诊为自闭症，从2015年12月开始进行每周一次共15次的个体沙盘干预。每周进行一次为期40-50分钟的沙盘游戏制作，制作结束对作品进行拍照整理。</w:t>
      </w:r>
    </w:p>
    <w:p>
      <w:pPr>
        <w:spacing w:line="360" w:lineRule="auto"/>
        <w:ind w:firstLine="420" w:firstLineChars="200"/>
        <w:rPr>
          <w:rFonts w:ascii="黑体" w:hAnsi="黑体" w:eastAsia="黑体" w:cs="黑体"/>
          <w:sz w:val="24"/>
          <w:szCs w:val="24"/>
        </w:rPr>
      </w:pPr>
      <w:r>
        <w:rPr>
          <w:rFonts w:hint="eastAsia" w:ascii="宋体" w:hAnsi="宋体" w:cs="宋体"/>
          <w:szCs w:val="21"/>
        </w:rPr>
        <w:t>研究结果，自闭症儿童在主题呈现方面多呈现埋葬、倒置等主题，后期逐步变化，最后沙盘中出现大量的水，表示儿童内心人际关系的渴望与试探，这与前人研究及文献相符合。沙盘中呈现出阶段性变化分别为：第一阶段：杂乱无联系；第二价段：掩埋主题呈现；第三阶段：试探的填充主题；第四阶段：秩序的出现。</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173" w:name="_Toc478488601"/>
      <w:r>
        <w:rPr>
          <w:rFonts w:hint="eastAsia"/>
        </w:rPr>
        <w:t>作品名称：把大学社团优质资源引入小学校本课程的可行性研究</w:t>
      </w:r>
      <w:bookmarkEnd w:id="173"/>
    </w:p>
    <w:p>
      <w:pPr>
        <w:spacing w:line="360" w:lineRule="auto"/>
      </w:pPr>
      <w:r>
        <w:rPr>
          <w:rFonts w:hint="eastAsia" w:ascii="宋体" w:hAnsi="宋体" w:cs="宋体"/>
          <w:b/>
          <w:bCs/>
          <w:sz w:val="24"/>
          <w:szCs w:val="24"/>
        </w:rPr>
        <w:t>学院名称：历史文化学院</w:t>
      </w:r>
    </w:p>
    <w:p>
      <w:pPr>
        <w:spacing w:line="360" w:lineRule="auto"/>
      </w:pPr>
      <w:r>
        <w:rPr>
          <w:rFonts w:hint="eastAsia" w:ascii="宋体" w:hAnsi="宋体" w:cs="宋体"/>
          <w:b/>
          <w:bCs/>
          <w:sz w:val="24"/>
          <w:szCs w:val="24"/>
        </w:rPr>
        <w:t>学科类别：教育</w:t>
      </w:r>
    </w:p>
    <w:p>
      <w:pPr>
        <w:rPr>
          <w:rFonts w:ascii="宋体" w:hAnsi="宋体" w:cs="宋体"/>
          <w:b/>
          <w:bCs/>
          <w:sz w:val="24"/>
          <w:szCs w:val="24"/>
        </w:rPr>
      </w:pPr>
      <w:r>
        <w:rPr>
          <w:rFonts w:hint="eastAsia" w:ascii="宋体" w:hAnsi="宋体" w:cs="宋体"/>
          <w:b/>
          <w:bCs/>
          <w:sz w:val="24"/>
          <w:szCs w:val="24"/>
        </w:rPr>
        <w:t>作者姓名：郭立业  马婷  冯爱蕊  王夏利  李西萌  李田玉  刘港丽  王旭雷  张勉勉</w:t>
      </w:r>
    </w:p>
    <w:p>
      <w:pPr>
        <w:spacing w:line="360" w:lineRule="auto"/>
      </w:pPr>
      <w:r>
        <w:rPr>
          <w:rFonts w:hint="eastAsia" w:ascii="宋体" w:hAnsi="宋体" w:cs="宋体"/>
          <w:b/>
          <w:bCs/>
          <w:sz w:val="24"/>
          <w:szCs w:val="24"/>
        </w:rPr>
        <w:t>作者学历：本科</w:t>
      </w:r>
    </w:p>
    <w:p>
      <w:pPr>
        <w:spacing w:line="360" w:lineRule="auto"/>
      </w:pPr>
      <w:r>
        <w:rPr>
          <w:rFonts w:hint="eastAsia" w:ascii="宋体" w:hAnsi="宋体" w:cs="宋体"/>
          <w:b/>
          <w:bCs/>
          <w:sz w:val="24"/>
          <w:szCs w:val="24"/>
        </w:rPr>
        <w:t>作品简介：</w:t>
      </w:r>
    </w:p>
    <w:p>
      <w:pPr>
        <w:spacing w:line="360" w:lineRule="auto"/>
        <w:ind w:firstLine="420" w:firstLineChars="200"/>
        <w:rPr>
          <w:rFonts w:ascii="宋体" w:hAnsi="宋体"/>
          <w:szCs w:val="21"/>
        </w:rPr>
      </w:pPr>
      <w:r>
        <w:rPr>
          <w:rFonts w:hint="eastAsia" w:ascii="宋体" w:hAnsi="宋体" w:cs="宋体"/>
          <w:szCs w:val="21"/>
        </w:rPr>
        <w:t>为深入推进小学教育改革，平衡素质教育资源，改变石家庄市部分外来务工子弟小学缺乏素质课教师资源、学生综合素质水平不高的状况，北辰公益服务团队提出“把大学社团优质资源引入外来务工子弟小学校本课程的可行性研究”社会调研项目，旨在整合与利用大学生社团的优质资源，进入基层小学校本课程，将大学优秀社团资源与小学校本课程相关联，为小学校本课程增添活力，促进大学特色社团与小学校本课程的双向互动发展。</w:t>
      </w:r>
    </w:p>
    <w:p>
      <w:pPr>
        <w:spacing w:line="360" w:lineRule="auto"/>
      </w:pPr>
    </w:p>
    <w:p>
      <w:pPr>
        <w:spacing w:line="360" w:lineRule="auto"/>
      </w:pPr>
    </w:p>
    <w:p>
      <w:pPr>
        <w:spacing w:line="360" w:lineRule="auto"/>
      </w:pPr>
    </w:p>
    <w:p>
      <w:pPr>
        <w:pStyle w:val="88"/>
      </w:pPr>
      <w:bookmarkStart w:id="174" w:name="_Toc478488602"/>
      <w:r>
        <w:rPr>
          <w:rFonts w:hint="eastAsia"/>
        </w:rPr>
        <w:t>作品名称：从正定博物馆建设遇到的问题看中国基层文物保护及解决办法</w:t>
      </w:r>
      <w:bookmarkEnd w:id="174"/>
    </w:p>
    <w:p>
      <w:pPr>
        <w:spacing w:line="360" w:lineRule="auto"/>
        <w:rPr>
          <w:rFonts w:ascii="宋体" w:hAnsi="宋体" w:cs="宋体"/>
          <w:b/>
          <w:bCs/>
          <w:sz w:val="24"/>
          <w:szCs w:val="24"/>
        </w:rPr>
      </w:pPr>
      <w:r>
        <w:rPr>
          <w:rFonts w:hint="eastAsia" w:ascii="宋体" w:hAnsi="宋体" w:cs="宋体"/>
          <w:b/>
          <w:bCs/>
          <w:sz w:val="24"/>
          <w:szCs w:val="24"/>
        </w:rPr>
        <w:t xml:space="preserve">学院名称：历史文化学院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学科类别：历史 </w:t>
      </w:r>
    </w:p>
    <w:p>
      <w:pPr>
        <w:spacing w:line="360" w:lineRule="auto"/>
        <w:rPr>
          <w:rFonts w:ascii="宋体" w:hAnsi="宋体" w:cs="宋体"/>
          <w:b/>
          <w:bCs/>
          <w:sz w:val="24"/>
          <w:szCs w:val="24"/>
        </w:rPr>
      </w:pPr>
      <w:r>
        <w:rPr>
          <w:rFonts w:hint="eastAsia" w:ascii="宋体" w:hAnsi="宋体" w:cs="宋体"/>
          <w:b/>
          <w:bCs/>
          <w:sz w:val="24"/>
          <w:szCs w:val="24"/>
        </w:rPr>
        <w:t>作者姓名：王国鑫  马丽颖   杨陶琳  朱雅琪  郭姗姗  彭子源  王胜斌</w:t>
      </w:r>
    </w:p>
    <w:p>
      <w:pPr>
        <w:spacing w:line="360" w:lineRule="auto"/>
        <w:rPr>
          <w:rFonts w:ascii="宋体" w:hAnsi="宋体" w:cs="宋体"/>
          <w:b/>
          <w:bCs/>
          <w:sz w:val="24"/>
          <w:szCs w:val="24"/>
        </w:rPr>
      </w:pPr>
      <w:r>
        <w:rPr>
          <w:rFonts w:hint="eastAsia" w:ascii="宋体" w:hAnsi="宋体" w:cs="宋体"/>
          <w:b/>
          <w:bCs/>
          <w:sz w:val="24"/>
          <w:szCs w:val="24"/>
        </w:rPr>
        <w:t xml:space="preserve">作者学历：本科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对于县级文保单位的发展规划，是我国政府与考古文博工作者非常重视的一项任务。我们通过对正定县博物馆建设进行调查分析，认为正定县虽然是历史文化名城，但正定县博物馆的建设并没有因为丰富的文化底蕴而变得一帆风顺。笔者认为，正定县博物馆除了要向大众展现出正定县悠久的历史文化外，还要担负起古城文化以及遗址保护的工作。在笔者看来，不仅是正定县，其他县级博物馆在建设过程中也不应该只认准丰富藏品这一个发展方向。在博物馆的布展方面，县级博物馆应该使用多样化的手段以弥补文物等展品的相对不足的情况。</w:t>
      </w:r>
    </w:p>
    <w:p>
      <w:pPr>
        <w:spacing w:line="360" w:lineRule="auto"/>
        <w:rPr>
          <w:rFonts w:ascii="宋体" w:hAnsi="宋体" w:cs="宋体"/>
          <w:szCs w:val="21"/>
        </w:rPr>
      </w:pPr>
    </w:p>
    <w:p>
      <w:pPr>
        <w:spacing w:line="360" w:lineRule="auto"/>
        <w:rPr>
          <w:rFonts w:ascii="宋体" w:hAnsi="宋体" w:cs="宋体"/>
          <w:szCs w:val="21"/>
        </w:rPr>
      </w:pPr>
    </w:p>
    <w:p>
      <w:pPr>
        <w:spacing w:line="360" w:lineRule="auto"/>
        <w:rPr>
          <w:rFonts w:ascii="宋体" w:hAnsi="宋体" w:cs="宋体"/>
          <w:szCs w:val="21"/>
        </w:rPr>
      </w:pPr>
    </w:p>
    <w:p>
      <w:pPr>
        <w:pStyle w:val="88"/>
      </w:pPr>
      <w:bookmarkStart w:id="175" w:name="_Toc478488603"/>
      <w:r>
        <w:rPr>
          <w:rFonts w:hint="eastAsia"/>
        </w:rPr>
        <w:t>作品名称：高校第二课堂学分制管理实施现状及其影响——以河北师范大学为例</w:t>
      </w:r>
      <w:bookmarkEnd w:id="175"/>
    </w:p>
    <w:p>
      <w:pPr>
        <w:spacing w:line="360" w:lineRule="auto"/>
        <w:rPr>
          <w:rFonts w:ascii="宋体" w:hAnsi="宋体" w:cs="宋体"/>
          <w:b/>
          <w:bCs/>
          <w:sz w:val="24"/>
          <w:szCs w:val="24"/>
        </w:rPr>
      </w:pPr>
      <w:r>
        <w:rPr>
          <w:rFonts w:hint="eastAsia" w:ascii="宋体" w:hAnsi="宋体" w:cs="宋体"/>
          <w:b/>
          <w:bCs/>
          <w:sz w:val="24"/>
          <w:szCs w:val="24"/>
        </w:rPr>
        <w:t>学院名称：历史文化学院</w:t>
      </w:r>
    </w:p>
    <w:p>
      <w:pPr>
        <w:spacing w:line="360" w:lineRule="auto"/>
        <w:rPr>
          <w:rFonts w:ascii="宋体" w:hAnsi="宋体" w:cs="宋体"/>
          <w:b/>
          <w:bCs/>
          <w:sz w:val="24"/>
          <w:szCs w:val="24"/>
        </w:rPr>
      </w:pPr>
      <w:r>
        <w:rPr>
          <w:rFonts w:hint="eastAsia" w:ascii="宋体" w:hAnsi="宋体" w:cs="宋体"/>
          <w:b/>
          <w:bCs/>
          <w:sz w:val="24"/>
          <w:szCs w:val="24"/>
        </w:rPr>
        <w:t>学科类别：历史学</w:t>
      </w:r>
    </w:p>
    <w:p>
      <w:pPr>
        <w:spacing w:line="360" w:lineRule="auto"/>
        <w:rPr>
          <w:rFonts w:ascii="宋体" w:hAnsi="宋体" w:cs="宋体"/>
          <w:b/>
          <w:bCs/>
          <w:sz w:val="24"/>
          <w:szCs w:val="24"/>
        </w:rPr>
      </w:pPr>
      <w:r>
        <w:rPr>
          <w:rFonts w:hint="eastAsia" w:ascii="宋体" w:hAnsi="宋体" w:cs="宋体"/>
          <w:b/>
          <w:bCs/>
          <w:sz w:val="24"/>
          <w:szCs w:val="24"/>
        </w:rPr>
        <w:t>作者姓名：鲁思敏  李秋凝  张一凡  王天昊</w:t>
      </w:r>
    </w:p>
    <w:p>
      <w:pPr>
        <w:spacing w:line="360" w:lineRule="auto"/>
        <w:rPr>
          <w:rFonts w:ascii="宋体" w:hAnsi="宋体" w:cs="宋体"/>
          <w:b/>
          <w:bCs/>
          <w:sz w:val="24"/>
          <w:szCs w:val="24"/>
        </w:rPr>
      </w:pPr>
      <w:r>
        <w:rPr>
          <w:rFonts w:hint="eastAsia" w:ascii="宋体" w:hAnsi="宋体" w:cs="宋体"/>
          <w:b/>
          <w:bCs/>
          <w:sz w:val="24"/>
          <w:szCs w:val="24"/>
        </w:rPr>
        <w:t>作者学历：本科</w:t>
      </w:r>
    </w:p>
    <w:p>
      <w:pPr>
        <w:spacing w:line="360" w:lineRule="auto"/>
        <w:rPr>
          <w:rFonts w:ascii="宋体" w:hAnsi="宋体" w:cs="宋体"/>
          <w:b/>
          <w:bCs/>
          <w:sz w:val="24"/>
          <w:szCs w:val="24"/>
        </w:rPr>
      </w:pPr>
      <w:r>
        <w:rPr>
          <w:rFonts w:hint="eastAsia" w:ascii="宋体" w:hAnsi="宋体" w:cs="宋体"/>
          <w:b/>
          <w:bCs/>
          <w:sz w:val="24"/>
          <w:szCs w:val="24"/>
        </w:rPr>
        <w:t>作品简介：</w:t>
      </w:r>
    </w:p>
    <w:p>
      <w:pPr>
        <w:spacing w:line="360" w:lineRule="auto"/>
        <w:ind w:firstLine="420" w:firstLineChars="200"/>
        <w:rPr>
          <w:rFonts w:ascii="宋体" w:hAnsi="宋体" w:cs="宋体"/>
          <w:szCs w:val="21"/>
        </w:rPr>
      </w:pPr>
      <w:r>
        <w:rPr>
          <w:rFonts w:hint="eastAsia" w:ascii="宋体" w:hAnsi="宋体" w:cs="宋体"/>
          <w:szCs w:val="21"/>
        </w:rPr>
        <w:t>我国自从</w:t>
      </w:r>
      <w:r>
        <w:rPr>
          <w:rFonts w:ascii="宋体" w:hAnsi="宋体" w:cs="宋体"/>
          <w:szCs w:val="21"/>
        </w:rPr>
        <w:t>2002</w:t>
      </w:r>
      <w:r>
        <w:rPr>
          <w:rFonts w:hint="eastAsia" w:ascii="宋体" w:hAnsi="宋体" w:cs="宋体"/>
          <w:szCs w:val="21"/>
        </w:rPr>
        <w:t>年以来，对素质教育建设工作的重视大为加强，其中在全国各高校开展高校第二课堂学分制成为了推动素质教育的重要方式。河北师范大学历来重视学生素质的培养，在新近的《河北师范大学普通全日制本科学生第二课堂学分制管理》的文件中，明确提出自从</w:t>
      </w:r>
      <w:r>
        <w:rPr>
          <w:rFonts w:ascii="宋体" w:hAnsi="宋体" w:cs="宋体"/>
          <w:szCs w:val="21"/>
        </w:rPr>
        <w:t>2015</w:t>
      </w:r>
      <w:r>
        <w:rPr>
          <w:rFonts w:hint="eastAsia" w:ascii="宋体" w:hAnsi="宋体" w:cs="宋体"/>
          <w:szCs w:val="21"/>
        </w:rPr>
        <w:t>级全日制普通本科学生开始实施第二课堂学分制管理，对其开展方式，管理模式都进行了详细的规定，并且已经全面的开展运作。本项目旨在以河北师范大学为试点，对本科学生进行采访，以获取其对第二课堂学分制开展的认识与评价，并从其中发现开展过程中有哪些优劣之处，从而得出更好促进我校第二课堂学分制开展的策略。</w:t>
      </w:r>
    </w:p>
    <w:p>
      <w:pPr>
        <w:spacing w:line="360" w:lineRule="auto"/>
        <w:rPr>
          <w:rFonts w:ascii="宋体" w:hAnsi="宋体" w:cs="宋体"/>
          <w:szCs w:val="21"/>
        </w:rPr>
      </w:pPr>
    </w:p>
    <w:p>
      <w:pPr>
        <w:spacing w:line="360" w:lineRule="auto"/>
        <w:rPr>
          <w:rFonts w:ascii="宋体" w:hAnsi="宋体" w:cs="宋体"/>
          <w:szCs w:val="21"/>
        </w:rPr>
      </w:pPr>
    </w:p>
    <w:p>
      <w:pPr>
        <w:spacing w:line="360" w:lineRule="auto"/>
        <w:rPr>
          <w:rFonts w:ascii="宋体" w:hAnsi="宋体" w:cs="宋体"/>
          <w:szCs w:val="21"/>
        </w:rPr>
      </w:pPr>
    </w:p>
    <w:p>
      <w:pPr>
        <w:pStyle w:val="88"/>
      </w:pPr>
      <w:bookmarkStart w:id="176" w:name="_Toc478488604"/>
      <w:r>
        <w:rPr>
          <w:rFonts w:hint="eastAsia"/>
        </w:rPr>
        <w:t>作品名称：河北省内不同层次高校的网站主页建设及其反映的校园文化与对外信息输出</w:t>
      </w:r>
      <w:bookmarkEnd w:id="176"/>
    </w:p>
    <w:p>
      <w:pPr>
        <w:spacing w:line="360" w:lineRule="auto"/>
        <w:rPr>
          <w:b/>
          <w:sz w:val="24"/>
        </w:rPr>
      </w:pPr>
      <w:r>
        <w:rPr>
          <w:rFonts w:hint="eastAsia"/>
          <w:b/>
          <w:sz w:val="24"/>
        </w:rPr>
        <w:t>学院名称：历史文化学院</w:t>
      </w:r>
    </w:p>
    <w:p>
      <w:pPr>
        <w:spacing w:line="360" w:lineRule="auto"/>
        <w:rPr>
          <w:b/>
          <w:sz w:val="24"/>
        </w:rPr>
      </w:pPr>
      <w:r>
        <w:rPr>
          <w:rFonts w:hint="eastAsia"/>
          <w:b/>
          <w:sz w:val="24"/>
        </w:rPr>
        <w:t>学科类别：社会</w:t>
      </w:r>
    </w:p>
    <w:p>
      <w:pPr>
        <w:spacing w:line="360" w:lineRule="auto"/>
        <w:rPr>
          <w:b/>
          <w:sz w:val="24"/>
        </w:rPr>
      </w:pPr>
      <w:r>
        <w:rPr>
          <w:rFonts w:hint="eastAsia"/>
          <w:b/>
          <w:sz w:val="24"/>
        </w:rPr>
        <w:t>作者姓名：丁洁</w:t>
      </w:r>
      <w:r>
        <w:rPr>
          <w:b/>
          <w:sz w:val="24"/>
        </w:rPr>
        <w:t xml:space="preserve">  </w:t>
      </w:r>
      <w:r>
        <w:rPr>
          <w:rFonts w:hint="eastAsia"/>
          <w:b/>
          <w:sz w:val="24"/>
        </w:rPr>
        <w:t>王一凡</w:t>
      </w:r>
      <w:r>
        <w:rPr>
          <w:b/>
          <w:sz w:val="24"/>
        </w:rPr>
        <w:t xml:space="preserve">  </w:t>
      </w:r>
      <w:r>
        <w:rPr>
          <w:rFonts w:hint="eastAsia"/>
          <w:b/>
          <w:sz w:val="24"/>
        </w:rPr>
        <w:t>宁宇鸥</w:t>
      </w:r>
      <w:r>
        <w:rPr>
          <w:b/>
          <w:sz w:val="24"/>
        </w:rPr>
        <w:t xml:space="preserve">  </w:t>
      </w:r>
      <w:r>
        <w:rPr>
          <w:rFonts w:hint="eastAsia"/>
          <w:b/>
          <w:sz w:val="24"/>
        </w:rPr>
        <w:t>王夏利</w:t>
      </w:r>
      <w:r>
        <w:rPr>
          <w:b/>
          <w:sz w:val="24"/>
        </w:rPr>
        <w:t xml:space="preserve">  </w:t>
      </w:r>
      <w:r>
        <w:rPr>
          <w:rFonts w:hint="eastAsia"/>
          <w:b/>
          <w:sz w:val="24"/>
        </w:rPr>
        <w:t>李华蒙</w:t>
      </w:r>
      <w:r>
        <w:rPr>
          <w:b/>
          <w:sz w:val="24"/>
        </w:rPr>
        <w:t xml:space="preserve">  </w:t>
      </w:r>
      <w:r>
        <w:rPr>
          <w:rFonts w:hint="eastAsia"/>
          <w:b/>
          <w:sz w:val="24"/>
        </w:rPr>
        <w:t>王柯</w:t>
      </w:r>
    </w:p>
    <w:p>
      <w:pPr>
        <w:spacing w:line="360" w:lineRule="auto"/>
        <w:rPr>
          <w:b/>
          <w:sz w:val="24"/>
        </w:rPr>
      </w:pPr>
      <w:r>
        <w:rPr>
          <w:rFonts w:hint="eastAsia"/>
          <w:b/>
          <w:sz w:val="24"/>
        </w:rPr>
        <w:t>作者学历：本科</w:t>
      </w:r>
    </w:p>
    <w:p>
      <w:pPr>
        <w:spacing w:line="360" w:lineRule="auto"/>
        <w:rPr>
          <w:b/>
          <w:sz w:val="24"/>
        </w:rPr>
      </w:pPr>
      <w:r>
        <w:rPr>
          <w:rFonts w:hint="eastAsia"/>
          <w:b/>
          <w:sz w:val="24"/>
        </w:rPr>
        <w:t>作品简介：</w:t>
      </w:r>
    </w:p>
    <w:p>
      <w:pPr>
        <w:spacing w:line="360" w:lineRule="auto"/>
        <w:ind w:firstLine="420" w:firstLineChars="200"/>
        <w:rPr>
          <w:rFonts w:asciiTheme="minorEastAsia" w:hAnsiTheme="minorEastAsia"/>
          <w:szCs w:val="21"/>
        </w:rPr>
      </w:pPr>
      <w:r>
        <w:rPr>
          <w:rFonts w:hint="eastAsia" w:asciiTheme="minorEastAsia" w:hAnsiTheme="minorEastAsia"/>
          <w:szCs w:val="21"/>
        </w:rPr>
        <w:t>高校门户网站作为校园文化对外输出和展示的一个平台，建设和体现了丰富的高校文化特征。然而，我国高校门户网站的建设仍存在许多问题：起步较晚；对学校实力的宣传展示力度不够；信息过于庞杂；学术氛围不够浓厚等。基于这种现状，本研究以线上调研为主，同时结合线下反馈，总结高校网站建设的先进经验与不足，为网站建设提供借鉴，对高校门户网站的页面设计布局和内涵展示提出对策。</w:t>
      </w:r>
    </w:p>
    <w:p>
      <w:pPr>
        <w:spacing w:line="360" w:lineRule="auto"/>
        <w:rPr>
          <w:rFonts w:asciiTheme="minorEastAsia" w:hAnsiTheme="minorEastAsia"/>
          <w:b/>
          <w:szCs w:val="21"/>
        </w:rPr>
      </w:pPr>
    </w:p>
    <w:p>
      <w:pPr>
        <w:spacing w:line="360" w:lineRule="auto"/>
        <w:rPr>
          <w:rFonts w:asciiTheme="minorEastAsia" w:hAnsiTheme="minorEastAsia"/>
          <w:b/>
          <w:szCs w:val="21"/>
        </w:rPr>
      </w:pPr>
    </w:p>
    <w:p>
      <w:pPr>
        <w:spacing w:line="360" w:lineRule="auto"/>
        <w:rPr>
          <w:rFonts w:asciiTheme="minorEastAsia" w:hAnsiTheme="minorEastAsia"/>
          <w:b/>
          <w:szCs w:val="21"/>
        </w:rPr>
      </w:pPr>
    </w:p>
    <w:p>
      <w:pPr>
        <w:pStyle w:val="88"/>
        <w:rPr>
          <w:rFonts w:ascii="宋体" w:hAnsi="宋体" w:cs="宋体"/>
          <w:szCs w:val="24"/>
        </w:rPr>
      </w:pPr>
      <w:bookmarkStart w:id="177" w:name="_Toc478488605"/>
      <w:r>
        <w:rPr>
          <w:rFonts w:hint="eastAsia" w:ascii="宋体" w:hAnsi="宋体" w:cs="宋体"/>
          <w:szCs w:val="24"/>
        </w:rPr>
        <w:t>作品名称：</w:t>
      </w:r>
      <w:r>
        <w:rPr>
          <w:rFonts w:hint="eastAsia"/>
        </w:rPr>
        <w:t>明清以来冀中南地区的庙会与城乡社会（</w:t>
      </w:r>
      <w:r>
        <w:t>1368~1937</w:t>
      </w:r>
      <w:r>
        <w:rPr>
          <w:rFonts w:hint="eastAsia"/>
        </w:rPr>
        <w:t>）</w:t>
      </w:r>
      <w:bookmarkEnd w:id="177"/>
      <w:r>
        <w:rPr>
          <w:rFonts w:hint="eastAsia" w:ascii="宋体" w:hAnsi="宋体" w:cs="宋体"/>
          <w:szCs w:val="24"/>
        </w:rPr>
        <w:t xml:space="preserve"> </w:t>
      </w:r>
    </w:p>
    <w:p>
      <w:pPr>
        <w:spacing w:line="360" w:lineRule="auto"/>
        <w:rPr>
          <w:rFonts w:ascii="宋体" w:hAnsi="宋体" w:cs="宋体"/>
          <w:b/>
          <w:bCs/>
          <w:sz w:val="24"/>
          <w:szCs w:val="24"/>
        </w:rPr>
      </w:pPr>
      <w:r>
        <w:rPr>
          <w:rFonts w:hint="eastAsia" w:ascii="宋体" w:hAnsi="宋体" w:cs="宋体"/>
          <w:b/>
          <w:bCs/>
          <w:sz w:val="24"/>
          <w:szCs w:val="24"/>
        </w:rPr>
        <w:t>学院名称：历史文化学院</w:t>
      </w:r>
    </w:p>
    <w:p>
      <w:pPr>
        <w:spacing w:line="360" w:lineRule="auto"/>
        <w:rPr>
          <w:rFonts w:ascii="宋体" w:hAnsi="宋体" w:cs="宋体"/>
          <w:b/>
          <w:bCs/>
          <w:sz w:val="24"/>
          <w:szCs w:val="24"/>
        </w:rPr>
      </w:pPr>
      <w:r>
        <w:rPr>
          <w:rFonts w:hint="eastAsia" w:ascii="宋体" w:hAnsi="宋体" w:cs="宋体"/>
          <w:b/>
          <w:bCs/>
          <w:sz w:val="24"/>
          <w:szCs w:val="24"/>
        </w:rPr>
        <w:t>学科类别：社会</w:t>
      </w:r>
    </w:p>
    <w:p>
      <w:pPr>
        <w:spacing w:line="360" w:lineRule="auto"/>
        <w:rPr>
          <w:rFonts w:ascii="宋体" w:hAnsi="宋体" w:cs="宋体"/>
          <w:b/>
          <w:bCs/>
          <w:sz w:val="24"/>
          <w:szCs w:val="24"/>
        </w:rPr>
      </w:pPr>
      <w:r>
        <w:rPr>
          <w:rFonts w:hint="eastAsia" w:ascii="宋体" w:hAnsi="宋体" w:cs="宋体"/>
          <w:b/>
          <w:bCs/>
          <w:sz w:val="24"/>
          <w:szCs w:val="24"/>
        </w:rPr>
        <w:t>作者姓名：陶志鑫  张雷  田萌  赵泽  苏叶  周阳春</w:t>
      </w:r>
    </w:p>
    <w:p>
      <w:pPr>
        <w:spacing w:line="360" w:lineRule="auto"/>
        <w:rPr>
          <w:rFonts w:ascii="宋体" w:hAnsi="宋体" w:cs="宋体"/>
          <w:b/>
          <w:bCs/>
          <w:sz w:val="24"/>
          <w:szCs w:val="24"/>
        </w:rPr>
      </w:pPr>
      <w:r>
        <w:rPr>
          <w:rFonts w:hint="eastAsia" w:ascii="宋体" w:hAnsi="宋体" w:cs="宋体"/>
          <w:b/>
          <w:bCs/>
          <w:sz w:val="24"/>
          <w:szCs w:val="24"/>
        </w:rPr>
        <w:t>作者学历：本科</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Theme="minorEastAsia" w:hAnsiTheme="minorEastAsia" w:cstheme="minorEastAsia"/>
          <w:szCs w:val="21"/>
        </w:rPr>
      </w:pPr>
      <w:r>
        <w:rPr>
          <w:rFonts w:hint="eastAsia" w:asciiTheme="minorEastAsia" w:hAnsiTheme="minorEastAsia" w:cstheme="minorEastAsia"/>
          <w:szCs w:val="21"/>
        </w:rPr>
        <w:t>庙会是我国传统城乡生活的缩影，是传统市场的重要组成部分。本项研究旨在增进对明清、近代华北民间信仰、城乡社会的认识，进而丰富、深化社会史、经济史等相关研究。并且为维持、发展庙会等传统文化，促进新农村建设提供一定的借鉴。</w:t>
      </w:r>
    </w:p>
    <w:p>
      <w:pPr>
        <w:spacing w:line="360" w:lineRule="auto"/>
        <w:ind w:firstLine="420" w:firstLineChars="200"/>
        <w:rPr>
          <w:rFonts w:asciiTheme="minorEastAsia" w:hAnsiTheme="minorEastAsia" w:cstheme="minorEastAsia"/>
          <w:szCs w:val="21"/>
        </w:rPr>
      </w:pPr>
      <w:r>
        <w:rPr>
          <w:rFonts w:hint="eastAsia" w:asciiTheme="minorEastAsia" w:hAnsiTheme="minorEastAsia" w:cstheme="minorEastAsia"/>
          <w:szCs w:val="21"/>
        </w:rPr>
        <w:t>在写作过程中我们首先梳理了国内外庙会的研究现状，以了解前人的研究成果和当前的研究空白；其次我们对冀中南地区的庙会分布、类型等情况进行了初步的整理与研究，以了解该地区庙会的整体情况；最后以安国药王庙为个案，具体细致地探讨当地的庙会文化与民间社会。</w:t>
      </w:r>
    </w:p>
    <w:p>
      <w:pPr>
        <w:spacing w:line="360" w:lineRule="auto"/>
        <w:rPr>
          <w:rFonts w:ascii="宋体" w:hAnsi="宋体" w:cs="宋体"/>
          <w:szCs w:val="21"/>
        </w:rPr>
      </w:pPr>
    </w:p>
    <w:p>
      <w:pPr>
        <w:spacing w:line="360" w:lineRule="auto"/>
        <w:rPr>
          <w:rFonts w:ascii="宋体" w:hAnsi="宋体" w:cs="宋体"/>
          <w:szCs w:val="21"/>
        </w:rPr>
      </w:pPr>
    </w:p>
    <w:p>
      <w:pPr>
        <w:spacing w:line="360" w:lineRule="auto"/>
        <w:rPr>
          <w:rFonts w:ascii="宋体" w:hAnsi="宋体" w:cs="宋体"/>
          <w:szCs w:val="21"/>
        </w:rPr>
      </w:pPr>
    </w:p>
    <w:p>
      <w:pPr>
        <w:pStyle w:val="88"/>
      </w:pPr>
      <w:bookmarkStart w:id="178" w:name="_Toc478488606"/>
      <w:r>
        <w:rPr>
          <w:rFonts w:hint="eastAsia"/>
        </w:rPr>
        <w:t>作品名称：微商营销模式的弊端及建议</w:t>
      </w:r>
      <w:bookmarkEnd w:id="178"/>
    </w:p>
    <w:p>
      <w:pPr>
        <w:spacing w:line="360" w:lineRule="auto"/>
        <w:rPr>
          <w:rFonts w:ascii="宋体" w:hAnsi="宋体" w:cs="宋体"/>
          <w:b/>
          <w:bCs/>
          <w:sz w:val="24"/>
          <w:szCs w:val="24"/>
        </w:rPr>
      </w:pPr>
      <w:r>
        <w:rPr>
          <w:rFonts w:hint="eastAsia" w:ascii="宋体" w:hAnsi="宋体" w:cs="宋体"/>
          <w:b/>
          <w:bCs/>
          <w:sz w:val="24"/>
          <w:szCs w:val="24"/>
        </w:rPr>
        <w:t>学院名称：历史文化学院</w:t>
      </w:r>
    </w:p>
    <w:p>
      <w:pPr>
        <w:spacing w:line="360" w:lineRule="auto"/>
        <w:rPr>
          <w:rFonts w:ascii="宋体" w:hAnsi="宋体" w:cs="宋体"/>
          <w:b/>
          <w:bCs/>
          <w:sz w:val="24"/>
          <w:szCs w:val="24"/>
        </w:rPr>
      </w:pPr>
      <w:r>
        <w:rPr>
          <w:rFonts w:hint="eastAsia" w:ascii="宋体" w:hAnsi="宋体" w:cs="宋体"/>
          <w:b/>
          <w:bCs/>
          <w:sz w:val="24"/>
          <w:szCs w:val="24"/>
        </w:rPr>
        <w:t>学科类别：社会</w:t>
      </w:r>
    </w:p>
    <w:p>
      <w:pPr>
        <w:spacing w:line="360" w:lineRule="auto"/>
        <w:rPr>
          <w:rFonts w:ascii="宋体" w:hAnsi="宋体" w:cs="宋体"/>
          <w:b/>
          <w:bCs/>
          <w:sz w:val="24"/>
          <w:szCs w:val="24"/>
        </w:rPr>
      </w:pPr>
      <w:r>
        <w:rPr>
          <w:rFonts w:hint="eastAsia" w:ascii="宋体" w:hAnsi="宋体" w:cs="宋体"/>
          <w:b/>
          <w:bCs/>
          <w:sz w:val="24"/>
          <w:szCs w:val="24"/>
        </w:rPr>
        <w:t>作者姓名：李欢  王璇  石佩  马晓静  杜铭鑫</w:t>
      </w:r>
    </w:p>
    <w:p>
      <w:pPr>
        <w:spacing w:line="360" w:lineRule="auto"/>
        <w:rPr>
          <w:rFonts w:ascii="宋体" w:hAnsi="宋体" w:cs="宋体"/>
          <w:b/>
          <w:bCs/>
          <w:sz w:val="24"/>
          <w:szCs w:val="24"/>
        </w:rPr>
      </w:pPr>
      <w:r>
        <w:rPr>
          <w:rFonts w:hint="eastAsia" w:ascii="宋体" w:hAnsi="宋体" w:cs="宋体"/>
          <w:b/>
          <w:bCs/>
          <w:sz w:val="24"/>
          <w:szCs w:val="24"/>
        </w:rPr>
        <w:t>作者学历：本科</w:t>
      </w:r>
    </w:p>
    <w:p>
      <w:pPr>
        <w:adjustRightInd w:val="0"/>
        <w:snapToGrid w:val="0"/>
        <w:spacing w:before="156" w:beforeLines="50" w:line="360" w:lineRule="auto"/>
        <w:rPr>
          <w:rFonts w:ascii="宋体" w:hAnsi="宋体" w:cs="宋体"/>
          <w:b/>
          <w:bCs/>
          <w:sz w:val="24"/>
          <w:szCs w:val="24"/>
        </w:rPr>
      </w:pPr>
      <w:r>
        <w:rPr>
          <w:rFonts w:hint="eastAsia" w:ascii="宋体" w:hAnsi="宋体" w:cs="宋体"/>
          <w:b/>
          <w:bCs/>
          <w:sz w:val="24"/>
          <w:szCs w:val="24"/>
        </w:rPr>
        <w:t>作品简介：</w:t>
      </w:r>
    </w:p>
    <w:p>
      <w:pPr>
        <w:adjustRightInd w:val="0"/>
        <w:snapToGrid w:val="0"/>
        <w:spacing w:before="156" w:beforeLines="50" w:line="360" w:lineRule="auto"/>
        <w:ind w:firstLine="420" w:firstLineChars="200"/>
        <w:rPr>
          <w:rFonts w:hAnsi="宋体"/>
          <w:szCs w:val="21"/>
        </w:rPr>
      </w:pPr>
      <w:r>
        <w:rPr>
          <w:rFonts w:hint="eastAsia" w:hAnsi="宋体"/>
          <w:szCs w:val="21"/>
        </w:rPr>
        <w:t>近年来，随着网络营销电子商务的迅速发展，微信营销在众多自媒体社交平台中脱颖而出，不可否认的是微信这种营销模式确实在一定程度上拉动了社会经济的发展；但是作为一种新型的主要是依靠于网络的营销模式，缺乏国家相关部门和有关法律法规的管理和约束，微商的弊端也随着微商的覆盖面积在不断扩大的同时而彰显。此次的社会调研就是从微商这种营销模式的弊端为切入点，深入社会调查，从而为解决微商弊端问题提出相应的建议措施，以促进微商更好的为社会经济发展服务。</w:t>
      </w:r>
    </w:p>
    <w:p>
      <w:pPr>
        <w:spacing w:line="360" w:lineRule="auto"/>
      </w:pPr>
    </w:p>
    <w:p>
      <w:pPr>
        <w:spacing w:line="360" w:lineRule="auto"/>
      </w:pPr>
    </w:p>
    <w:p>
      <w:pPr>
        <w:spacing w:line="360" w:lineRule="auto"/>
      </w:pPr>
    </w:p>
    <w:p>
      <w:pPr>
        <w:pStyle w:val="88"/>
      </w:pPr>
      <w:bookmarkStart w:id="179" w:name="_Toc478488607"/>
      <w:r>
        <w:rPr>
          <w:rFonts w:hint="eastAsia"/>
        </w:rPr>
        <w:t>作品名称：我国不同地域省属重点师范大学师范生思想状况调研——基于百度贴吧精品贴的统      计数据分析</w:t>
      </w:r>
      <w:bookmarkEnd w:id="179"/>
    </w:p>
    <w:p>
      <w:pPr>
        <w:spacing w:line="360" w:lineRule="auto"/>
        <w:rPr>
          <w:rFonts w:ascii="宋体" w:hAnsi="宋体" w:cs="宋体"/>
          <w:b/>
          <w:bCs/>
          <w:sz w:val="24"/>
          <w:szCs w:val="24"/>
        </w:rPr>
      </w:pPr>
      <w:r>
        <w:rPr>
          <w:rFonts w:hint="eastAsia" w:ascii="宋体" w:hAnsi="宋体" w:cs="宋体"/>
          <w:b/>
          <w:bCs/>
          <w:sz w:val="24"/>
          <w:szCs w:val="24"/>
        </w:rPr>
        <w:t>学院名称：历史文化学院</w:t>
      </w:r>
    </w:p>
    <w:p>
      <w:pPr>
        <w:spacing w:line="360" w:lineRule="auto"/>
        <w:rPr>
          <w:rFonts w:ascii="宋体" w:hAnsi="宋体" w:cs="宋体"/>
          <w:b/>
          <w:bCs/>
          <w:sz w:val="24"/>
          <w:szCs w:val="24"/>
        </w:rPr>
      </w:pPr>
      <w:r>
        <w:rPr>
          <w:rFonts w:hint="eastAsia" w:ascii="宋体" w:hAnsi="宋体" w:cs="宋体"/>
          <w:b/>
          <w:bCs/>
          <w:sz w:val="24"/>
          <w:szCs w:val="24"/>
        </w:rPr>
        <w:t>学科类别：教育</w:t>
      </w:r>
    </w:p>
    <w:p>
      <w:pPr>
        <w:spacing w:line="360" w:lineRule="auto"/>
        <w:rPr>
          <w:rFonts w:ascii="宋体" w:hAnsi="宋体" w:cs="宋体"/>
          <w:b/>
          <w:bCs/>
          <w:sz w:val="24"/>
          <w:szCs w:val="24"/>
        </w:rPr>
      </w:pPr>
      <w:r>
        <w:rPr>
          <w:rFonts w:hint="eastAsia" w:ascii="宋体" w:hAnsi="宋体" w:cs="宋体"/>
          <w:b/>
          <w:bCs/>
          <w:sz w:val="24"/>
          <w:szCs w:val="24"/>
        </w:rPr>
        <w:t xml:space="preserve">作者姓名：刘逸鑫 </w:t>
      </w:r>
      <w:r>
        <w:rPr>
          <w:rFonts w:ascii="宋体" w:hAnsi="宋体" w:cs="宋体"/>
          <w:b/>
          <w:bCs/>
          <w:sz w:val="24"/>
          <w:szCs w:val="24"/>
        </w:rPr>
        <w:t xml:space="preserve"> </w:t>
      </w:r>
      <w:r>
        <w:rPr>
          <w:rFonts w:hint="eastAsia" w:ascii="宋体" w:hAnsi="宋体" w:cs="宋体"/>
          <w:b/>
          <w:bCs/>
          <w:sz w:val="24"/>
          <w:szCs w:val="24"/>
        </w:rPr>
        <w:t xml:space="preserve">高嘉谊 </w:t>
      </w:r>
      <w:r>
        <w:rPr>
          <w:rFonts w:ascii="宋体" w:hAnsi="宋体" w:cs="宋体"/>
          <w:b/>
          <w:bCs/>
          <w:sz w:val="24"/>
          <w:szCs w:val="24"/>
        </w:rPr>
        <w:t xml:space="preserve"> </w:t>
      </w:r>
      <w:r>
        <w:rPr>
          <w:rFonts w:hint="eastAsia" w:ascii="宋体" w:hAnsi="宋体" w:cs="宋体"/>
          <w:b/>
          <w:bCs/>
          <w:sz w:val="24"/>
          <w:szCs w:val="24"/>
        </w:rPr>
        <w:t xml:space="preserve">陈雅瑞 </w:t>
      </w:r>
      <w:r>
        <w:rPr>
          <w:rFonts w:ascii="宋体" w:hAnsi="宋体" w:cs="宋体"/>
          <w:b/>
          <w:bCs/>
          <w:sz w:val="24"/>
          <w:szCs w:val="24"/>
        </w:rPr>
        <w:t xml:space="preserve"> </w:t>
      </w:r>
      <w:r>
        <w:rPr>
          <w:rFonts w:hint="eastAsia" w:ascii="宋体" w:hAnsi="宋体" w:cs="宋体"/>
          <w:b/>
          <w:bCs/>
          <w:sz w:val="24"/>
          <w:szCs w:val="24"/>
        </w:rPr>
        <w:t xml:space="preserve">孔庆畅 </w:t>
      </w:r>
      <w:r>
        <w:rPr>
          <w:rFonts w:ascii="宋体" w:hAnsi="宋体" w:cs="宋体"/>
          <w:b/>
          <w:bCs/>
          <w:sz w:val="24"/>
          <w:szCs w:val="24"/>
        </w:rPr>
        <w:t xml:space="preserve"> </w:t>
      </w:r>
      <w:r>
        <w:rPr>
          <w:rFonts w:hint="eastAsia" w:ascii="宋体" w:hAnsi="宋体" w:cs="宋体"/>
          <w:b/>
          <w:bCs/>
          <w:sz w:val="24"/>
          <w:szCs w:val="24"/>
        </w:rPr>
        <w:t xml:space="preserve">张娇 </w:t>
      </w:r>
      <w:r>
        <w:rPr>
          <w:rFonts w:ascii="宋体" w:hAnsi="宋体" w:cs="宋体"/>
          <w:b/>
          <w:bCs/>
          <w:sz w:val="24"/>
          <w:szCs w:val="24"/>
        </w:rPr>
        <w:t xml:space="preserve"> </w:t>
      </w:r>
      <w:r>
        <w:rPr>
          <w:rFonts w:hint="eastAsia" w:ascii="宋体" w:hAnsi="宋体" w:cs="宋体"/>
          <w:b/>
          <w:bCs/>
          <w:sz w:val="24"/>
          <w:szCs w:val="24"/>
        </w:rPr>
        <w:t>钟秋月</w:t>
      </w:r>
    </w:p>
    <w:p>
      <w:pPr>
        <w:spacing w:line="360" w:lineRule="auto"/>
        <w:rPr>
          <w:rFonts w:ascii="宋体" w:hAnsi="宋体" w:cs="宋体"/>
          <w:b/>
          <w:bCs/>
          <w:sz w:val="24"/>
          <w:szCs w:val="24"/>
        </w:rPr>
      </w:pPr>
      <w:r>
        <w:rPr>
          <w:rFonts w:hint="eastAsia" w:ascii="宋体" w:hAnsi="宋体" w:cs="宋体"/>
          <w:b/>
          <w:bCs/>
          <w:sz w:val="24"/>
          <w:szCs w:val="24"/>
        </w:rPr>
        <w:t>作者学历：本科</w:t>
      </w:r>
    </w:p>
    <w:p>
      <w:pPr>
        <w:spacing w:line="360" w:lineRule="auto"/>
        <w:rPr>
          <w:rFonts w:ascii="宋体" w:hAnsi="宋体" w:cs="宋体"/>
          <w:b/>
          <w:bCs/>
          <w:sz w:val="24"/>
          <w:szCs w:val="24"/>
        </w:rPr>
      </w:pPr>
      <w:r>
        <w:rPr>
          <w:rFonts w:hint="eastAsia" w:ascii="宋体" w:hAnsi="宋体" w:cs="宋体"/>
          <w:b/>
          <w:bCs/>
          <w:sz w:val="24"/>
          <w:szCs w:val="24"/>
        </w:rPr>
        <w:t>作品简介：</w:t>
      </w:r>
    </w:p>
    <w:p>
      <w:pPr>
        <w:tabs>
          <w:tab w:val="left" w:pos="1840"/>
        </w:tabs>
        <w:spacing w:line="360" w:lineRule="auto"/>
        <w:ind w:firstLine="420" w:firstLineChars="200"/>
      </w:pPr>
      <w:r>
        <w:rPr>
          <w:rFonts w:hint="eastAsia" w:ascii="宋体" w:hAnsi="宋体" w:cs="宋体"/>
          <w:kern w:val="0"/>
          <w:lang w:eastAsia="zh-TW"/>
        </w:rPr>
        <w:t>全国每一个省份基本都会有至少一所省属重点师范大学，而省属重点师范大学以师范生为主体。这些师范生毕业后会成为该省中学与基础教育中，中基层的核心力量。省属重点师范生成为该省中学与基础教育核心力量后，作为新鲜力量的血液进入旧教育体制，必定会对该省的教育形势产生重要的影响。此次调研工作试图以互联网文化理论研究的方法论为指导</w:t>
      </w:r>
      <w:r>
        <w:rPr>
          <w:rFonts w:hint="eastAsia" w:ascii="宋体" w:hAnsi="宋体" w:cs="宋体"/>
          <w:kern w:val="0"/>
        </w:rPr>
        <w:t>，</w:t>
      </w:r>
      <w:r>
        <w:rPr>
          <w:rFonts w:hint="eastAsia" w:ascii="宋体" w:hAnsi="宋体" w:cs="宋体"/>
          <w:kern w:val="0"/>
          <w:lang w:val="zh-CN"/>
        </w:rPr>
        <w:t>结合对百度贴吧统计的实际情况总结一套科学而切实可行的统计方法，</w:t>
      </w:r>
      <w:r>
        <w:rPr>
          <w:rFonts w:hint="eastAsia" w:ascii="宋体" w:hAnsi="宋体" w:cs="宋体"/>
          <w:kern w:val="0"/>
          <w:lang w:eastAsia="zh-TW"/>
        </w:rPr>
        <w:t>以各个省属重点师范大学百度贴吧中的精品帖为切入口。通过对于华北、华东</w:t>
      </w:r>
      <w:r>
        <w:rPr>
          <w:rFonts w:hint="eastAsia" w:ascii="宋体" w:hAnsi="宋体" w:cs="宋体"/>
          <w:kern w:val="0"/>
        </w:rPr>
        <w:t>、</w:t>
      </w:r>
      <w:r>
        <w:rPr>
          <w:rFonts w:hint="eastAsia" w:ascii="宋体" w:hAnsi="宋体" w:cs="宋体"/>
          <w:kern w:val="0"/>
          <w:lang w:eastAsia="zh-TW"/>
        </w:rPr>
        <w:t>西南三个地域中各省属重点师范大学百度贴吧中大量精品帖的统计，整理海量数据以归纳不同地区省重点师范生的思想状况</w:t>
      </w:r>
      <w:r>
        <w:rPr>
          <w:rFonts w:hint="eastAsia" w:ascii="宋体" w:hAnsi="宋体" w:cs="宋体"/>
          <w:kern w:val="0"/>
          <w:lang w:val="zh-CN"/>
        </w:rPr>
        <w:t>与</w:t>
      </w:r>
      <w:r>
        <w:rPr>
          <w:rFonts w:hint="eastAsia" w:ascii="宋体" w:hAnsi="宋体" w:cs="宋体"/>
          <w:kern w:val="0"/>
          <w:lang w:eastAsia="zh-TW"/>
        </w:rPr>
        <w:t>兴趣方向。并结合小组成员自身实践情况，从文化理论角度分析中国华北</w:t>
      </w:r>
      <w:r>
        <w:rPr>
          <w:rFonts w:hint="eastAsia" w:ascii="宋体" w:hAnsi="宋体" w:cs="宋体"/>
          <w:kern w:val="0"/>
        </w:rPr>
        <w:t>、</w:t>
      </w:r>
      <w:r>
        <w:rPr>
          <w:rFonts w:hint="eastAsia" w:ascii="宋体" w:hAnsi="宋体" w:cs="宋体"/>
          <w:kern w:val="0"/>
          <w:lang w:eastAsia="zh-TW"/>
        </w:rPr>
        <w:t>华东、西南不同地区师范生思想状况、兴趣方向多元化的成因，最终对以中国不同区域教育的未来发展形势作出一二点合理的推想</w:t>
      </w:r>
      <w:r>
        <w:rPr>
          <w:rFonts w:hint="eastAsia" w:ascii="宋体" w:hAnsi="宋体" w:cs="宋体"/>
          <w:kern w:val="0"/>
        </w:rPr>
        <w:t>。</w:t>
      </w:r>
    </w:p>
    <w:p>
      <w:pPr>
        <w:spacing w:line="360" w:lineRule="auto"/>
      </w:pPr>
    </w:p>
    <w:p>
      <w:pPr>
        <w:spacing w:line="360" w:lineRule="auto"/>
      </w:pPr>
    </w:p>
    <w:p>
      <w:pPr>
        <w:spacing w:line="360" w:lineRule="auto"/>
      </w:pPr>
    </w:p>
    <w:p>
      <w:pPr>
        <w:pStyle w:val="88"/>
      </w:pPr>
      <w:bookmarkStart w:id="180" w:name="_Toc478488608"/>
      <w:r>
        <w:rPr>
          <w:rFonts w:hint="eastAsia"/>
        </w:rPr>
        <w:t>作品名称：河北省贫困地区教育现状及日后发展研究</w:t>
      </w:r>
      <w:bookmarkEnd w:id="180"/>
    </w:p>
    <w:p>
      <w:pPr>
        <w:spacing w:line="360" w:lineRule="auto"/>
        <w:rPr>
          <w:rFonts w:ascii="宋体" w:hAnsi="宋体" w:eastAsia="宋体"/>
          <w:b/>
          <w:bCs/>
          <w:sz w:val="24"/>
          <w:szCs w:val="24"/>
        </w:rPr>
      </w:pPr>
      <w:r>
        <w:rPr>
          <w:rFonts w:hint="eastAsia" w:ascii="宋体" w:hAnsi="宋体" w:eastAsia="宋体"/>
          <w:b/>
          <w:bCs/>
          <w:sz w:val="24"/>
          <w:szCs w:val="24"/>
        </w:rPr>
        <w:t>学院名称：马克思主义学院</w:t>
      </w:r>
    </w:p>
    <w:p>
      <w:pPr>
        <w:spacing w:line="360" w:lineRule="auto"/>
        <w:rPr>
          <w:rFonts w:ascii="宋体" w:hAnsi="宋体" w:eastAsia="宋体"/>
          <w:b/>
          <w:bCs/>
          <w:sz w:val="24"/>
          <w:szCs w:val="24"/>
        </w:rPr>
      </w:pPr>
      <w:r>
        <w:rPr>
          <w:rFonts w:hint="eastAsia" w:ascii="宋体" w:hAnsi="宋体" w:eastAsia="宋体"/>
          <w:b/>
          <w:bCs/>
          <w:sz w:val="24"/>
          <w:szCs w:val="24"/>
        </w:rPr>
        <w:t>学科类别：教育</w:t>
      </w:r>
    </w:p>
    <w:p>
      <w:pPr>
        <w:spacing w:line="360" w:lineRule="auto"/>
        <w:rPr>
          <w:rFonts w:ascii="宋体" w:hAnsi="宋体" w:eastAsia="宋体"/>
          <w:b/>
          <w:bCs/>
          <w:sz w:val="24"/>
          <w:szCs w:val="24"/>
        </w:rPr>
      </w:pPr>
      <w:r>
        <w:rPr>
          <w:rFonts w:hint="eastAsia" w:ascii="宋体" w:hAnsi="宋体" w:eastAsia="宋体"/>
          <w:b/>
          <w:bCs/>
          <w:sz w:val="24"/>
          <w:szCs w:val="24"/>
        </w:rPr>
        <w:t>作者姓名：邵如梦</w:t>
      </w:r>
      <w:r>
        <w:rPr>
          <w:rFonts w:ascii="宋体" w:hAnsi="宋体" w:eastAsia="宋体"/>
          <w:b/>
          <w:bCs/>
          <w:sz w:val="24"/>
          <w:szCs w:val="24"/>
        </w:rPr>
        <w:t xml:space="preserve">  </w:t>
      </w:r>
      <w:r>
        <w:rPr>
          <w:rFonts w:hint="eastAsia" w:ascii="宋体" w:hAnsi="宋体" w:eastAsia="宋体"/>
          <w:b/>
          <w:bCs/>
          <w:sz w:val="24"/>
          <w:szCs w:val="24"/>
        </w:rPr>
        <w:t>赵俊萁  马欣欣</w:t>
      </w:r>
      <w:r>
        <w:rPr>
          <w:rFonts w:ascii="宋体" w:hAnsi="宋体" w:eastAsia="宋体"/>
          <w:b/>
          <w:bCs/>
          <w:sz w:val="24"/>
          <w:szCs w:val="24"/>
        </w:rPr>
        <w:t xml:space="preserve"> </w:t>
      </w:r>
      <w:r>
        <w:rPr>
          <w:rFonts w:hint="eastAsia" w:ascii="宋体" w:hAnsi="宋体" w:eastAsia="宋体"/>
          <w:b/>
          <w:bCs/>
          <w:sz w:val="24"/>
          <w:szCs w:val="24"/>
        </w:rPr>
        <w:t xml:space="preserve"> 王硕</w:t>
      </w:r>
    </w:p>
    <w:p>
      <w:pPr>
        <w:spacing w:line="360" w:lineRule="auto"/>
        <w:rPr>
          <w:rFonts w:ascii="宋体" w:hAnsi="宋体" w:eastAsia="宋体"/>
          <w:b/>
          <w:bCs/>
          <w:sz w:val="24"/>
          <w:szCs w:val="24"/>
        </w:rPr>
      </w:pPr>
      <w:r>
        <w:rPr>
          <w:rFonts w:hint="eastAsia" w:ascii="宋体" w:hAnsi="宋体" w:eastAsia="宋体"/>
          <w:b/>
          <w:bCs/>
          <w:sz w:val="24"/>
          <w:szCs w:val="24"/>
        </w:rPr>
        <w:t>作者学历：本科</w:t>
      </w:r>
    </w:p>
    <w:p>
      <w:pPr>
        <w:spacing w:line="360" w:lineRule="auto"/>
        <w:rPr>
          <w:rFonts w:ascii="宋体" w:hAnsi="宋体" w:eastAsia="宋体"/>
          <w:b/>
          <w:bCs/>
          <w:sz w:val="24"/>
          <w:szCs w:val="24"/>
        </w:rPr>
      </w:pPr>
      <w:r>
        <w:rPr>
          <w:rFonts w:hint="eastAsia" w:ascii="宋体" w:hAnsi="宋体" w:eastAsia="宋体"/>
          <w:b/>
          <w:bCs/>
          <w:sz w:val="24"/>
          <w:szCs w:val="24"/>
        </w:rPr>
        <w:t>作品简介：</w:t>
      </w:r>
    </w:p>
    <w:p>
      <w:pPr>
        <w:spacing w:line="360" w:lineRule="auto"/>
        <w:ind w:firstLine="420" w:firstLineChars="200"/>
        <w:rPr>
          <w:rFonts w:asciiTheme="minorEastAsia" w:hAnsiTheme="minorEastAsia"/>
          <w:bCs/>
        </w:rPr>
      </w:pPr>
      <w:r>
        <w:rPr>
          <w:rFonts w:hint="eastAsia" w:asciiTheme="minorEastAsia" w:hAnsiTheme="minorEastAsia"/>
          <w:bCs/>
        </w:rPr>
        <w:t>教育是一个民族最根本的事业。响应国家号召，石家庄市采取了一系列发展周边贫困地区教育的措施，帮助提高教育水平。政府的措施取得了很好的效果，但是相对于市中心等经济发达的地区，周围村县的教育水平仍相对低下。了解和分析石家庄市贫困地区的教育状况，发现影响贫困地区教育发展的原因，找出问题，并为石家庄贫困地区的教育发展提出合理化建议，同时对于促进全国范围内贫困地区的教育，建设社会主义新农村具有十分重要的意义。</w:t>
      </w:r>
    </w:p>
    <w:p>
      <w:pPr>
        <w:spacing w:line="360" w:lineRule="auto"/>
        <w:ind w:firstLine="420" w:firstLineChars="200"/>
        <w:rPr>
          <w:bCs/>
        </w:rPr>
      </w:pPr>
    </w:p>
    <w:p>
      <w:pPr>
        <w:spacing w:line="360" w:lineRule="auto"/>
        <w:rPr>
          <w:b/>
          <w:bCs/>
        </w:rPr>
      </w:pPr>
    </w:p>
    <w:p>
      <w:pPr>
        <w:spacing w:line="360" w:lineRule="auto"/>
      </w:pPr>
    </w:p>
    <w:p>
      <w:pPr>
        <w:pStyle w:val="88"/>
      </w:pPr>
      <w:bookmarkStart w:id="181" w:name="_Toc478488609"/>
      <w:r>
        <w:rPr>
          <w:rFonts w:hint="eastAsia"/>
        </w:rPr>
        <w:t>作品名称：城乡互助养老——河北省空巢老人问题调研及其可行性对策</w:t>
      </w:r>
      <w:bookmarkEnd w:id="181"/>
    </w:p>
    <w:p>
      <w:pPr>
        <w:spacing w:line="360" w:lineRule="auto"/>
        <w:rPr>
          <w:rFonts w:ascii="宋体" w:hAnsi="宋体" w:eastAsia="宋体" w:cs="宋体"/>
          <w:b/>
          <w:bCs/>
          <w:sz w:val="24"/>
          <w:szCs w:val="24"/>
        </w:rPr>
      </w:pPr>
      <w:r>
        <w:rPr>
          <w:rFonts w:hint="eastAsia" w:ascii="宋体" w:hAnsi="宋体" w:eastAsia="宋体" w:cs="宋体"/>
          <w:b/>
          <w:bCs/>
          <w:sz w:val="24"/>
          <w:szCs w:val="24"/>
        </w:rPr>
        <w:t>学院名称：马克思主义学院</w:t>
      </w:r>
    </w:p>
    <w:p>
      <w:pPr>
        <w:spacing w:line="360" w:lineRule="auto"/>
        <w:rPr>
          <w:rFonts w:ascii="宋体" w:hAnsi="宋体" w:eastAsia="宋体" w:cs="宋体"/>
          <w:b/>
          <w:bCs/>
          <w:sz w:val="24"/>
          <w:szCs w:val="24"/>
        </w:rPr>
      </w:pPr>
      <w:r>
        <w:rPr>
          <w:rFonts w:hint="eastAsia" w:ascii="宋体" w:hAnsi="宋体" w:eastAsia="宋体" w:cs="宋体"/>
          <w:b/>
          <w:bCs/>
          <w:sz w:val="24"/>
          <w:szCs w:val="24"/>
        </w:rPr>
        <w:t>学科类别：社会</w:t>
      </w:r>
    </w:p>
    <w:p>
      <w:pPr>
        <w:spacing w:line="360" w:lineRule="auto"/>
        <w:rPr>
          <w:rFonts w:ascii="宋体" w:hAnsi="宋体" w:eastAsia="宋体" w:cs="宋体"/>
          <w:b/>
          <w:bCs/>
          <w:sz w:val="24"/>
          <w:szCs w:val="24"/>
        </w:rPr>
      </w:pPr>
      <w:r>
        <w:rPr>
          <w:rFonts w:hint="eastAsia" w:ascii="宋体" w:hAnsi="宋体" w:eastAsia="宋体" w:cs="宋体"/>
          <w:b/>
          <w:bCs/>
          <w:sz w:val="24"/>
          <w:szCs w:val="24"/>
        </w:rPr>
        <w:t>作者姓名：靳昌臻  吕雪  刘爱彤  黄伟清  马丽萍</w:t>
      </w:r>
    </w:p>
    <w:p>
      <w:pPr>
        <w:spacing w:line="360" w:lineRule="auto"/>
        <w:rPr>
          <w:rFonts w:ascii="宋体" w:hAnsi="宋体" w:eastAsia="宋体" w:cs="宋体"/>
          <w:b/>
          <w:bCs/>
          <w:sz w:val="24"/>
          <w:szCs w:val="24"/>
        </w:rPr>
      </w:pPr>
      <w:r>
        <w:rPr>
          <w:rFonts w:hint="eastAsia" w:ascii="宋体" w:hAnsi="宋体" w:eastAsia="宋体" w:cs="宋体"/>
          <w:b/>
          <w:bCs/>
          <w:sz w:val="24"/>
          <w:szCs w:val="24"/>
        </w:rPr>
        <w:t>作者学历：本科</w:t>
      </w:r>
    </w:p>
    <w:p>
      <w:pPr>
        <w:spacing w:line="360" w:lineRule="auto"/>
        <w:rPr>
          <w:rFonts w:ascii="宋体" w:hAnsi="宋体" w:eastAsia="宋体" w:cs="宋体"/>
          <w:b/>
          <w:bCs/>
          <w:sz w:val="24"/>
          <w:szCs w:val="24"/>
        </w:rPr>
      </w:pPr>
      <w:r>
        <w:rPr>
          <w:rFonts w:hint="eastAsia" w:ascii="宋体" w:hAnsi="宋体" w:eastAsia="宋体" w:cs="宋体"/>
          <w:b/>
          <w:bCs/>
          <w:sz w:val="24"/>
          <w:szCs w:val="24"/>
        </w:rPr>
        <w:t>作品简介：</w:t>
      </w:r>
    </w:p>
    <w:p>
      <w:pPr>
        <w:widowControl/>
        <w:shd w:val="clear" w:color="auto" w:fill="FFFFFF"/>
        <w:spacing w:line="360" w:lineRule="auto"/>
        <w:ind w:firstLine="420" w:firstLineChars="200"/>
        <w:jc w:val="left"/>
        <w:rPr>
          <w:rFonts w:cs="Times New Roman" w:asciiTheme="minorEastAsia" w:hAnsiTheme="minorEastAsia"/>
          <w:szCs w:val="21"/>
        </w:rPr>
      </w:pPr>
      <w:r>
        <w:rPr>
          <w:rFonts w:hint="eastAsia" w:cs="Times New Roman" w:asciiTheme="minorEastAsia" w:hAnsiTheme="minorEastAsia"/>
          <w:szCs w:val="21"/>
        </w:rPr>
        <w:t>中国的养老体系正处在择旧创新的时期，需要综合考虑城市与农村、正规与非正规、制度与习俗等多层面因素。随着我国社会人口老龄化程度越来越严重、空巢老人问题越来越突出，现有养老方式已在不同程度上不能适应形势的变化。有见于此，本项目融合传统家庭养老与现代社会养老模式的优点，提出了城乡互助养老的建议对策。项目对于研究河北省空巢老人问题现状，探讨老龄化对河北省经济发展的影响及其应对措施具有一定的积极意义。</w:t>
      </w:r>
    </w:p>
    <w:p>
      <w:pPr>
        <w:spacing w:line="360" w:lineRule="auto"/>
      </w:pPr>
    </w:p>
    <w:p>
      <w:pPr>
        <w:spacing w:line="360" w:lineRule="auto"/>
      </w:pPr>
    </w:p>
    <w:p>
      <w:pPr>
        <w:spacing w:line="360" w:lineRule="auto"/>
      </w:pPr>
    </w:p>
    <w:p>
      <w:pPr>
        <w:pStyle w:val="88"/>
      </w:pPr>
      <w:bookmarkStart w:id="182" w:name="_Toc478488610"/>
      <w:r>
        <w:rPr>
          <w:rFonts w:hint="eastAsia"/>
        </w:rPr>
        <w:t>作品名称：习近平绿色发展理念及其时代价值</w:t>
      </w:r>
      <w:bookmarkEnd w:id="182"/>
      <w:r>
        <w:rPr>
          <w:rFonts w:hint="eastAsia"/>
        </w:rPr>
        <w:t xml:space="preserve">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学院名称：马克思主义学院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学科类别：哲学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作者姓名：付晓旭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作者学历：研究生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作品简介： </w:t>
      </w:r>
    </w:p>
    <w:p>
      <w:pPr>
        <w:spacing w:line="360" w:lineRule="auto"/>
        <w:ind w:firstLine="420" w:firstLineChars="200"/>
        <w:rPr>
          <w:rFonts w:cs="宋体" w:asciiTheme="minorEastAsia" w:hAnsiTheme="minorEastAsia"/>
          <w:szCs w:val="21"/>
        </w:rPr>
      </w:pPr>
      <w:r>
        <w:rPr>
          <w:rFonts w:hint="eastAsia" w:cs="宋体" w:asciiTheme="minorEastAsia" w:hAnsiTheme="minorEastAsia"/>
          <w:szCs w:val="21"/>
        </w:rPr>
        <w:t>习近平的绿色发展理念是基于世界范围内的绿色发展潮流，我国资源危机与环境恶化的趋势以及我国坚持走可持续发展道路的背景下提出的。绿色发展理念主要内容是要转变经济发展方式，大力发展绿色技术，正确处理经济发展同生态环境保护之间的关系以及改善人民群众的生存环境。习近平的绿色发展理念不仅具有深刻的理论价值而且具有巨大的时代意义。</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183" w:name="_Toc478488611"/>
      <w:r>
        <w:rPr>
          <w:rFonts w:hint="eastAsia"/>
        </w:rPr>
        <w:t>作品名称：小城镇公共文化服务设施建设与文化养老研究——以河北省唐山市L县为例</w:t>
      </w:r>
      <w:bookmarkEnd w:id="183"/>
      <w:r>
        <w:rPr>
          <w:rFonts w:hint="eastAsia"/>
        </w:rPr>
        <w:t xml:space="preserve">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学院名称：马克思主义学院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学科类别：社会 </w:t>
      </w:r>
    </w:p>
    <w:p>
      <w:pPr>
        <w:spacing w:line="360" w:lineRule="auto"/>
        <w:rPr>
          <w:rFonts w:ascii="宋体" w:hAnsi="宋体" w:eastAsia="宋体" w:cs="宋体"/>
          <w:b/>
          <w:bCs/>
          <w:sz w:val="24"/>
          <w:szCs w:val="24"/>
        </w:rPr>
      </w:pPr>
      <w:r>
        <w:rPr>
          <w:rFonts w:hint="eastAsia" w:ascii="宋体" w:hAnsi="宋体" w:eastAsia="宋体" w:cs="宋体"/>
          <w:b/>
          <w:bCs/>
          <w:sz w:val="24"/>
          <w:szCs w:val="24"/>
        </w:rPr>
        <w:t>作者姓名：郭蕊  韩翠丽   温俊萍  李冬辉  魏晓伟  窦丽莎  尼莎</w:t>
      </w:r>
    </w:p>
    <w:p>
      <w:pPr>
        <w:spacing w:line="360" w:lineRule="auto"/>
        <w:rPr>
          <w:rFonts w:ascii="宋体" w:hAnsi="宋体" w:eastAsia="宋体" w:cs="宋体"/>
          <w:b/>
          <w:bCs/>
          <w:sz w:val="24"/>
          <w:szCs w:val="24"/>
        </w:rPr>
      </w:pPr>
      <w:r>
        <w:rPr>
          <w:rFonts w:hint="eastAsia" w:ascii="宋体" w:hAnsi="宋体" w:eastAsia="宋体" w:cs="宋体"/>
          <w:b/>
          <w:bCs/>
          <w:sz w:val="24"/>
          <w:szCs w:val="24"/>
        </w:rPr>
        <w:t>作者学历：研究生</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作品简介： </w:t>
      </w:r>
    </w:p>
    <w:p>
      <w:pPr>
        <w:spacing w:line="360" w:lineRule="auto"/>
        <w:ind w:firstLine="420" w:firstLineChars="200"/>
        <w:rPr>
          <w:rFonts w:cs="Times New Roman" w:asciiTheme="minorEastAsia" w:hAnsiTheme="minorEastAsia"/>
          <w:szCs w:val="20"/>
        </w:rPr>
      </w:pPr>
      <w:r>
        <w:rPr>
          <w:rFonts w:hint="eastAsia" w:asciiTheme="minorEastAsia" w:hAnsiTheme="minorEastAsia"/>
          <w:szCs w:val="21"/>
        </w:rPr>
        <w:t>随着老龄化社会到来，文化养老问题愈益突出，迫切需要不断增加公共文化服务设施。本研究以河北省L县小城镇为实证研究个案，分析公共文化服务设施建设现状及其在养老中的作用。认为，当前小城镇已比较普遍地建立了文化服务设施，在文化养老中发挥了很大作用，如丰富了老年人活动的内容、为老年人提供了社交空间、满足了老年人锻炼的需求，但也存在着经费不足、形式主义、建设规划不完善以及保障措施不到位等问题。因此，</w:t>
      </w:r>
      <w:r>
        <w:rPr>
          <w:rFonts w:hint="eastAsia" w:asciiTheme="minorEastAsia" w:hAnsiTheme="minorEastAsia"/>
        </w:rPr>
        <w:t>必须通过多方筹资、建规立制、政府加强监管和保障等途径，进一步完善小城镇公共文化服务设施。</w:t>
      </w:r>
    </w:p>
    <w:p>
      <w:pPr>
        <w:spacing w:line="360" w:lineRule="auto"/>
      </w:pPr>
    </w:p>
    <w:p>
      <w:pPr>
        <w:spacing w:line="360" w:lineRule="auto"/>
      </w:pPr>
    </w:p>
    <w:p/>
    <w:p>
      <w:pPr>
        <w:pStyle w:val="88"/>
      </w:pPr>
      <w:bookmarkStart w:id="184" w:name="_Toc478488612"/>
      <w:r>
        <w:rPr>
          <w:rFonts w:hint="eastAsia"/>
        </w:rPr>
        <w:t>作品名称：从当代冀东文化传承看农村文化危机——以唐山市某地农村为例</w:t>
      </w:r>
      <w:bookmarkEnd w:id="184"/>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学院名称：马克思主义学院 </w:t>
      </w:r>
    </w:p>
    <w:p>
      <w:pPr>
        <w:spacing w:line="360" w:lineRule="auto"/>
        <w:rPr>
          <w:rFonts w:ascii="宋体" w:hAnsi="宋体" w:eastAsia="宋体" w:cs="宋体"/>
          <w:b/>
          <w:bCs/>
          <w:sz w:val="24"/>
          <w:szCs w:val="24"/>
        </w:rPr>
      </w:pPr>
      <w:r>
        <w:rPr>
          <w:rFonts w:hint="eastAsia" w:ascii="宋体" w:hAnsi="宋体" w:eastAsia="宋体" w:cs="宋体"/>
          <w:b/>
          <w:bCs/>
          <w:sz w:val="24"/>
          <w:szCs w:val="24"/>
        </w:rPr>
        <w:t>学科类别：社会</w:t>
      </w:r>
    </w:p>
    <w:p>
      <w:pPr>
        <w:spacing w:line="360" w:lineRule="auto"/>
        <w:rPr>
          <w:rFonts w:ascii="宋体" w:hAnsi="宋体" w:eastAsia="宋体" w:cs="宋体"/>
          <w:b/>
          <w:bCs/>
          <w:sz w:val="24"/>
          <w:szCs w:val="24"/>
        </w:rPr>
      </w:pPr>
      <w:r>
        <w:rPr>
          <w:rFonts w:hint="eastAsia" w:ascii="宋体" w:hAnsi="宋体" w:eastAsia="宋体" w:cs="宋体"/>
          <w:b/>
          <w:bCs/>
          <w:sz w:val="24"/>
          <w:szCs w:val="24"/>
        </w:rPr>
        <w:t>作者姓名：郭蕊  韩翠丽  孟佳伟   魏晓伟  李冬辉</w:t>
      </w:r>
    </w:p>
    <w:p>
      <w:pPr>
        <w:spacing w:line="360" w:lineRule="auto"/>
        <w:rPr>
          <w:rFonts w:ascii="宋体" w:hAnsi="宋体" w:eastAsia="宋体" w:cs="宋体"/>
          <w:b/>
          <w:bCs/>
          <w:sz w:val="24"/>
          <w:szCs w:val="24"/>
        </w:rPr>
      </w:pPr>
      <w:r>
        <w:rPr>
          <w:rFonts w:hint="eastAsia" w:ascii="宋体" w:hAnsi="宋体" w:eastAsia="宋体" w:cs="宋体"/>
          <w:b/>
          <w:bCs/>
          <w:sz w:val="24"/>
          <w:szCs w:val="24"/>
        </w:rPr>
        <w:t>作者学历：研究生</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作品简介： </w:t>
      </w:r>
    </w:p>
    <w:p>
      <w:pPr>
        <w:spacing w:line="360" w:lineRule="auto"/>
        <w:ind w:firstLine="420" w:firstLineChars="200"/>
        <w:rPr>
          <w:rFonts w:cs="宋体" w:asciiTheme="minorEastAsia" w:hAnsiTheme="minorEastAsia"/>
          <w:szCs w:val="21"/>
        </w:rPr>
      </w:pPr>
      <w:r>
        <w:rPr>
          <w:rFonts w:hint="eastAsia" w:cs="宋体" w:asciiTheme="minorEastAsia" w:hAnsiTheme="minorEastAsia"/>
          <w:szCs w:val="21"/>
        </w:rPr>
        <w:t>冀东优秀传统文化是冀东人民生活方式和生活内容的内在体现，更是冀东人民精神生活需求的根基。随着时代的发展，冀东优秀传统文化在当代农村的传承中形成了根深蒂固的地区文化印记，深刻的影响着当地人民的精神面貌和日常生活。然而，当今在冀东农村，若干农村优秀传统文化面临消失和已经灭绝的危险。冀东农村文化危机折射出的是当地人民在日常生活方式中存在的问题，更是对当今优秀传统文化遗产保护欠合理的思考。具体来讲只有合理探讨农村文化危机的多方面成因，并形成相应对策，才能更好的解决当今冀东农村文化危机问题。</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185" w:name="_Toc478488613"/>
      <w:r>
        <w:rPr>
          <w:rFonts w:hint="eastAsia"/>
        </w:rPr>
        <w:t>作品名称：浅议孟子人学思想及其当代德育价值</w:t>
      </w:r>
      <w:bookmarkEnd w:id="185"/>
      <w:r>
        <w:rPr>
          <w:rFonts w:hint="eastAsia"/>
        </w:rPr>
        <w:t xml:space="preserve">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学院名称：马克思主义学院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学科类别：教育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作者姓名：郝博炜  王晓钰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作者学历：研究生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作品简介： </w:t>
      </w:r>
    </w:p>
    <w:p>
      <w:pPr>
        <w:spacing w:line="360" w:lineRule="auto"/>
        <w:ind w:firstLine="420" w:firstLineChars="200"/>
        <w:rPr>
          <w:rFonts w:cs="宋体" w:asciiTheme="minorEastAsia" w:hAnsiTheme="minorEastAsia"/>
          <w:szCs w:val="21"/>
        </w:rPr>
      </w:pPr>
      <w:r>
        <w:rPr>
          <w:rFonts w:hint="eastAsia" w:cs="宋体" w:asciiTheme="minorEastAsia" w:hAnsiTheme="minorEastAsia"/>
          <w:szCs w:val="21"/>
        </w:rPr>
        <w:t>先秦儒学以“仁”为核心，“仁学”即“人学”，是研究人的学问。孟子以人的社会道德属性来界说人的本质，他认为人生而具有恻隐、羞恶、辞让、是非四种善良之心，这也是仁、义、礼、智四种基本道德的萌芽，孟子以此来区分人与禽兽；在人的价值方面，孟子提出“天爵”与“良贵”之说；在人格修养方面，孟子提出“大丈夫”理论，对后世产生了深远影响。孟子的人学思想，从德育目标、德育内容和德育方法角度，对当代的道德教育仍有极大的价值。</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186" w:name="_Toc478488614"/>
      <w:r>
        <w:rPr>
          <w:rFonts w:hint="eastAsia" w:cs="宋体"/>
          <w:bCs/>
        </w:rPr>
        <w:t>作品名称：</w:t>
      </w:r>
      <w:r>
        <w:rPr>
          <w:rFonts w:hint="eastAsia"/>
        </w:rPr>
        <w:t>格里芬的后现代社会观对我国和谐社会的启示</w:t>
      </w:r>
      <w:bookmarkEnd w:id="186"/>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学院名称：马克思主义学院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学科类别：哲学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作者姓名：贾阳  李宁 </w:t>
      </w:r>
    </w:p>
    <w:p>
      <w:pPr>
        <w:spacing w:line="360" w:lineRule="auto"/>
        <w:rPr>
          <w:rFonts w:ascii="宋体" w:hAnsi="宋体" w:eastAsia="宋体" w:cs="宋体"/>
          <w:b/>
          <w:bCs/>
          <w:sz w:val="24"/>
          <w:szCs w:val="24"/>
        </w:rPr>
      </w:pPr>
      <w:r>
        <w:rPr>
          <w:rFonts w:hint="eastAsia" w:ascii="宋体" w:hAnsi="宋体" w:eastAsia="宋体" w:cs="宋体"/>
          <w:b/>
          <w:bCs/>
          <w:sz w:val="24"/>
          <w:szCs w:val="24"/>
        </w:rPr>
        <w:t>作者学历：研究生</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作品简介： </w:t>
      </w:r>
    </w:p>
    <w:p>
      <w:pPr>
        <w:spacing w:line="360" w:lineRule="auto"/>
        <w:ind w:firstLine="420" w:firstLineChars="200"/>
        <w:rPr>
          <w:rFonts w:cs="黑体" w:asciiTheme="minorEastAsia" w:hAnsiTheme="minorEastAsia"/>
          <w:szCs w:val="21"/>
        </w:rPr>
      </w:pPr>
      <w:r>
        <w:rPr>
          <w:rFonts w:hint="eastAsia" w:asciiTheme="minorEastAsia" w:hAnsiTheme="minorEastAsia"/>
          <w:szCs w:val="21"/>
        </w:rPr>
        <w:t>20世纪70年代以来，后现代主义像幽灵一样席卷西方思想的各个领域，成为当今世界最有影响的思潮之一。其中，作为建设性后现代主义的代表人物大卫·格里芬教授通过对现代性的各种弊端进行批判，从政治、经济、精神、生态等多个方面勾画了自己对后现代社会的设想。辩证地看待格里芬所设想的后现代社会，将其合理成分融入到构建社会主义和谐社会中，推进我国社会的发展，避免重蹈西方国家现代化过程中出现的错误有着重要的借鉴意义。</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187" w:name="_Toc478488615"/>
      <w:r>
        <w:rPr>
          <w:rFonts w:hint="eastAsia"/>
        </w:rPr>
        <w:t>作品名称：河北省灾后重建典型范例研究</w:t>
      </w:r>
      <w:r>
        <w:t>-------</w:t>
      </w:r>
      <w:r>
        <w:rPr>
          <w:rFonts w:hint="eastAsia"/>
        </w:rPr>
        <w:t>以邢台地区为例</w:t>
      </w:r>
      <w:bookmarkEnd w:id="187"/>
    </w:p>
    <w:p>
      <w:pPr>
        <w:spacing w:line="360" w:lineRule="auto"/>
        <w:rPr>
          <w:rFonts w:ascii="宋体" w:hAnsi="宋体" w:eastAsia="宋体"/>
          <w:b/>
          <w:sz w:val="24"/>
          <w:szCs w:val="24"/>
        </w:rPr>
      </w:pPr>
      <w:r>
        <w:rPr>
          <w:rFonts w:hint="eastAsia" w:ascii="宋体" w:hAnsi="宋体" w:eastAsia="宋体"/>
          <w:b/>
          <w:sz w:val="24"/>
          <w:szCs w:val="24"/>
        </w:rPr>
        <w:t>学院名称：马克思主义学院</w:t>
      </w:r>
    </w:p>
    <w:p>
      <w:pPr>
        <w:spacing w:line="360" w:lineRule="auto"/>
        <w:rPr>
          <w:rFonts w:ascii="宋体" w:hAnsi="宋体" w:eastAsia="宋体"/>
          <w:b/>
          <w:sz w:val="24"/>
          <w:szCs w:val="24"/>
        </w:rPr>
      </w:pPr>
      <w:r>
        <w:rPr>
          <w:rFonts w:hint="eastAsia" w:ascii="宋体" w:hAnsi="宋体" w:eastAsia="宋体"/>
          <w:b/>
          <w:sz w:val="24"/>
          <w:szCs w:val="24"/>
        </w:rPr>
        <w:t>学科类别：社会</w:t>
      </w:r>
      <w:r>
        <w:rPr>
          <w:rFonts w:ascii="宋体" w:hAnsi="宋体" w:eastAsia="宋体"/>
          <w:b/>
          <w:sz w:val="24"/>
          <w:szCs w:val="24"/>
        </w:rPr>
        <w:t xml:space="preserve"> </w:t>
      </w:r>
    </w:p>
    <w:p>
      <w:pPr>
        <w:spacing w:line="360" w:lineRule="auto"/>
        <w:rPr>
          <w:rFonts w:ascii="宋体" w:hAnsi="宋体" w:eastAsia="宋体"/>
          <w:b/>
          <w:sz w:val="24"/>
          <w:szCs w:val="24"/>
        </w:rPr>
      </w:pPr>
      <w:r>
        <w:rPr>
          <w:rFonts w:hint="eastAsia" w:ascii="宋体" w:hAnsi="宋体" w:eastAsia="宋体"/>
          <w:b/>
          <w:sz w:val="24"/>
          <w:szCs w:val="24"/>
        </w:rPr>
        <w:t>作者姓名：杨晓丹  马元元  崔佳杏</w:t>
      </w:r>
      <w:r>
        <w:rPr>
          <w:rFonts w:ascii="宋体" w:hAnsi="宋体" w:eastAsia="宋体"/>
          <w:b/>
          <w:sz w:val="24"/>
          <w:szCs w:val="24"/>
        </w:rPr>
        <w:t xml:space="preserve"> </w:t>
      </w:r>
      <w:r>
        <w:rPr>
          <w:rFonts w:hint="eastAsia" w:ascii="宋体" w:hAnsi="宋体" w:eastAsia="宋体"/>
          <w:b/>
          <w:sz w:val="24"/>
          <w:szCs w:val="24"/>
        </w:rPr>
        <w:t xml:space="preserve"> 尹艳云  孙娟娟</w:t>
      </w:r>
    </w:p>
    <w:p>
      <w:pPr>
        <w:spacing w:line="360" w:lineRule="auto"/>
        <w:rPr>
          <w:rFonts w:ascii="宋体" w:hAnsi="宋体" w:eastAsia="宋体"/>
          <w:b/>
          <w:sz w:val="24"/>
          <w:szCs w:val="24"/>
        </w:rPr>
      </w:pPr>
      <w:r>
        <w:rPr>
          <w:rFonts w:hint="eastAsia" w:ascii="宋体" w:hAnsi="宋体" w:eastAsia="宋体"/>
          <w:b/>
          <w:sz w:val="24"/>
          <w:szCs w:val="24"/>
        </w:rPr>
        <w:t>作者学历：本科</w:t>
      </w:r>
    </w:p>
    <w:p>
      <w:pPr>
        <w:spacing w:line="360" w:lineRule="auto"/>
        <w:rPr>
          <w:rFonts w:ascii="宋体" w:hAnsi="宋体" w:eastAsia="宋体"/>
          <w:b/>
          <w:sz w:val="24"/>
          <w:szCs w:val="24"/>
        </w:rPr>
      </w:pPr>
      <w:r>
        <w:rPr>
          <w:rFonts w:hint="eastAsia" w:ascii="宋体" w:hAnsi="宋体" w:eastAsia="宋体"/>
          <w:b/>
          <w:sz w:val="24"/>
          <w:szCs w:val="24"/>
        </w:rPr>
        <w:t>作品简介：</w:t>
      </w:r>
    </w:p>
    <w:p>
      <w:pPr>
        <w:spacing w:line="360" w:lineRule="auto"/>
        <w:ind w:firstLine="420" w:firstLineChars="200"/>
        <w:rPr>
          <w:szCs w:val="21"/>
        </w:rPr>
      </w:pPr>
      <w:r>
        <w:rPr>
          <w:rFonts w:asciiTheme="minorEastAsia" w:hAnsiTheme="minorEastAsia"/>
          <w:szCs w:val="21"/>
        </w:rPr>
        <w:t>2016</w:t>
      </w:r>
      <w:r>
        <w:rPr>
          <w:rFonts w:hint="eastAsia" w:asciiTheme="minorEastAsia" w:hAnsiTheme="minorEastAsia"/>
          <w:szCs w:val="21"/>
        </w:rPr>
        <w:t>年</w:t>
      </w:r>
      <w:r>
        <w:rPr>
          <w:rFonts w:asciiTheme="minorEastAsia" w:hAnsiTheme="minorEastAsia"/>
          <w:szCs w:val="21"/>
        </w:rPr>
        <w:t>7</w:t>
      </w:r>
      <w:r>
        <w:rPr>
          <w:rFonts w:hint="eastAsia" w:asciiTheme="minorEastAsia" w:hAnsiTheme="minorEastAsia"/>
          <w:szCs w:val="21"/>
        </w:rPr>
        <w:t>月</w:t>
      </w:r>
      <w:r>
        <w:rPr>
          <w:rFonts w:asciiTheme="minorEastAsia" w:hAnsiTheme="minorEastAsia"/>
          <w:szCs w:val="21"/>
        </w:rPr>
        <w:t>20</w:t>
      </w:r>
      <w:r>
        <w:rPr>
          <w:rFonts w:hint="eastAsia" w:asciiTheme="minorEastAsia" w:hAnsiTheme="minorEastAsia"/>
          <w:szCs w:val="21"/>
        </w:rPr>
        <w:t>日凌晨，河北省邢台大贤村七里河河水暴涨漫堤，致全村淹没伤亡严重，虽然政府等各项部门积极采取措施进行整治，但在灾后重建中还是暴露出了一些问题。基于这种现状，本研究以借鉴前人总结经验为前提，以从实际出发开展实践调研为根本，</w:t>
      </w:r>
      <w:r>
        <w:rPr>
          <w:rFonts w:asciiTheme="minorEastAsia" w:hAnsiTheme="minorEastAsia"/>
          <w:szCs w:val="21"/>
        </w:rPr>
        <w:t xml:space="preserve"> </w:t>
      </w:r>
      <w:r>
        <w:rPr>
          <w:rFonts w:hint="eastAsia" w:asciiTheme="minorEastAsia" w:hAnsiTheme="minorEastAsia"/>
          <w:szCs w:val="21"/>
        </w:rPr>
        <w:t>来了解灾后重建工作，并且为邢台地区政府可持续开展防洪减灾探索新的方法与路径，从政府角度实施构建“以人为本的和谐社会”的理论与实践研究。</w:t>
      </w:r>
    </w:p>
    <w:p>
      <w:pPr>
        <w:spacing w:line="360" w:lineRule="auto"/>
        <w:ind w:left="210" w:leftChars="100"/>
      </w:pPr>
    </w:p>
    <w:p>
      <w:pPr>
        <w:spacing w:line="360" w:lineRule="auto"/>
        <w:ind w:left="210" w:leftChars="100"/>
      </w:pPr>
    </w:p>
    <w:p>
      <w:pPr>
        <w:spacing w:line="360" w:lineRule="auto"/>
      </w:pPr>
    </w:p>
    <w:p>
      <w:pPr>
        <w:pStyle w:val="88"/>
      </w:pPr>
      <w:bookmarkStart w:id="188" w:name="_Toc478488616"/>
      <w:r>
        <w:rPr>
          <w:rFonts w:hint="eastAsia"/>
        </w:rPr>
        <w:t>作品名称：新形势下我国农村新型互助养老模式研究——以河北省肥乡县为例的考察</w:t>
      </w:r>
      <w:bookmarkEnd w:id="188"/>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学院名称：马克思主义学院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学科类别：社会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作者姓名：张佼佼  王彪  郝岩  刘媚红  杨小敏  赵晓兵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作者学历：本科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作品简介： </w:t>
      </w:r>
    </w:p>
    <w:p>
      <w:pPr>
        <w:spacing w:line="360" w:lineRule="auto"/>
        <w:ind w:firstLine="420" w:firstLineChars="200"/>
        <w:rPr>
          <w:rFonts w:asciiTheme="minorEastAsia" w:hAnsiTheme="minorEastAsia"/>
        </w:rPr>
      </w:pPr>
      <w:r>
        <w:rPr>
          <w:rFonts w:hint="eastAsia" w:asciiTheme="minorEastAsia" w:hAnsiTheme="minorEastAsia"/>
          <w:szCs w:val="21"/>
        </w:rPr>
        <w:t>本文在社会保障理论、养老模式理论、等相关理论为指导的前提下，以河北省肥乡县为研究样本，通过实证研究，分析得出农村互助养老的影响因素，并分析归纳目前农村互助养老模式存在的亟需完善之处。本文立足我国农村养老实际，通过吸收和借鉴国内外互助养老模式实践中的有益经验，结合对现阶段农村互助养老模式面临的主要现实困境，建议通过转变传统观念、吸引多元主体参与、丰富互助内容、整合养老资源、完善法律政策等举措予以完善，以期为我国农村最终理想养老模式的建立提供有益经验。</w:t>
      </w:r>
    </w:p>
    <w:p>
      <w:pPr>
        <w:spacing w:line="360" w:lineRule="auto"/>
      </w:pPr>
    </w:p>
    <w:p>
      <w:pPr>
        <w:spacing w:line="360" w:lineRule="auto"/>
      </w:pPr>
    </w:p>
    <w:p>
      <w:pPr>
        <w:spacing w:line="360" w:lineRule="auto"/>
      </w:pPr>
    </w:p>
    <w:p>
      <w:pPr>
        <w:pStyle w:val="88"/>
      </w:pPr>
      <w:bookmarkStart w:id="189" w:name="_Toc478488617"/>
      <w:r>
        <w:rPr>
          <w:rFonts w:hint="eastAsia"/>
        </w:rPr>
        <w:t>作品名称：京津冀协同发展背景下农民工市民化进程研究</w:t>
      </w:r>
      <w:bookmarkEnd w:id="189"/>
    </w:p>
    <w:p>
      <w:pPr>
        <w:spacing w:line="360" w:lineRule="auto"/>
        <w:rPr>
          <w:rFonts w:ascii="宋体" w:hAnsi="宋体" w:eastAsia="宋体" w:cs="宋体"/>
          <w:b/>
          <w:bCs/>
          <w:sz w:val="24"/>
          <w:szCs w:val="24"/>
        </w:rPr>
      </w:pPr>
      <w:r>
        <w:rPr>
          <w:rFonts w:hint="eastAsia" w:ascii="宋体" w:hAnsi="宋体" w:eastAsia="宋体" w:cs="宋体"/>
          <w:b/>
          <w:bCs/>
          <w:sz w:val="24"/>
          <w:szCs w:val="24"/>
        </w:rPr>
        <w:t>学院名称：马克思主义学院</w:t>
      </w:r>
    </w:p>
    <w:p>
      <w:pPr>
        <w:spacing w:line="360" w:lineRule="auto"/>
        <w:rPr>
          <w:rFonts w:ascii="宋体" w:hAnsi="宋体" w:eastAsia="宋体" w:cs="宋体"/>
          <w:b/>
          <w:bCs/>
          <w:sz w:val="24"/>
          <w:szCs w:val="24"/>
        </w:rPr>
      </w:pPr>
      <w:r>
        <w:rPr>
          <w:rFonts w:hint="eastAsia" w:ascii="宋体" w:hAnsi="宋体" w:eastAsia="宋体" w:cs="宋体"/>
          <w:b/>
          <w:bCs/>
          <w:sz w:val="24"/>
          <w:szCs w:val="24"/>
        </w:rPr>
        <w:t>学科类别：社会</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作者姓名：靳昌臻  贾思林  蔺亚然  邢泽辉  宋荣杰  冯绍洋  贾江南  胡韵涵  胡勇  蔡佳芯  </w:t>
      </w:r>
    </w:p>
    <w:p>
      <w:pPr>
        <w:spacing w:line="360" w:lineRule="auto"/>
        <w:rPr>
          <w:rFonts w:ascii="宋体" w:hAnsi="宋体" w:eastAsia="宋体" w:cs="宋体"/>
          <w:b/>
          <w:bCs/>
          <w:sz w:val="24"/>
          <w:szCs w:val="24"/>
        </w:rPr>
      </w:pPr>
      <w:r>
        <w:rPr>
          <w:rFonts w:hint="eastAsia" w:ascii="宋体" w:hAnsi="宋体" w:eastAsia="宋体" w:cs="宋体"/>
          <w:b/>
          <w:bCs/>
          <w:sz w:val="24"/>
          <w:szCs w:val="24"/>
        </w:rPr>
        <w:t>作者学历：本科</w:t>
      </w:r>
    </w:p>
    <w:p>
      <w:pPr>
        <w:spacing w:line="360" w:lineRule="auto"/>
        <w:rPr>
          <w:rFonts w:ascii="宋体" w:hAnsi="宋体" w:eastAsia="宋体" w:cs="宋体"/>
          <w:b/>
          <w:bCs/>
          <w:sz w:val="24"/>
          <w:szCs w:val="24"/>
        </w:rPr>
      </w:pPr>
      <w:r>
        <w:rPr>
          <w:rFonts w:hint="eastAsia" w:ascii="宋体" w:hAnsi="宋体" w:eastAsia="宋体" w:cs="宋体"/>
          <w:b/>
          <w:bCs/>
          <w:sz w:val="24"/>
          <w:szCs w:val="24"/>
        </w:rPr>
        <w:t>作品简介：</w:t>
      </w:r>
    </w:p>
    <w:p>
      <w:pPr>
        <w:widowControl/>
        <w:shd w:val="clear" w:color="auto" w:fill="FFFFFF"/>
        <w:spacing w:line="360" w:lineRule="auto"/>
        <w:ind w:firstLine="420" w:firstLineChars="200"/>
        <w:jc w:val="left"/>
        <w:rPr>
          <w:rFonts w:cs="Times New Roman" w:asciiTheme="minorEastAsia" w:hAnsiTheme="minorEastAsia"/>
          <w:szCs w:val="21"/>
        </w:rPr>
      </w:pPr>
      <w:r>
        <w:rPr>
          <w:rFonts w:hint="eastAsia" w:cs="Times New Roman" w:asciiTheme="minorEastAsia" w:hAnsiTheme="minorEastAsia"/>
          <w:szCs w:val="21"/>
        </w:rPr>
        <w:t>农民工市民化是指外出从事非农产业的农民工逐步转化为城市市民的过程。据调查，河北地区80%左右的农民工输出地是北京和天津，众多农民工囤积在京津两地，对当地经济发展的积极作用日益削弱。多区域、多角度、多层面地深入农民工群体，调研不同年龄阶段、不同经济文化背景农民工的个性化诉求，从中总结出我省农民工市民化过程中的共性问题，并将其置于京津冀协同发展的视野中，提出针对性的对策分析，是本项目的主要研究内容。</w:t>
      </w:r>
    </w:p>
    <w:p>
      <w:pPr>
        <w:spacing w:line="360" w:lineRule="auto"/>
      </w:pPr>
    </w:p>
    <w:p>
      <w:pPr>
        <w:spacing w:line="360" w:lineRule="auto"/>
      </w:pPr>
    </w:p>
    <w:p>
      <w:pPr>
        <w:spacing w:line="360" w:lineRule="auto"/>
      </w:pPr>
    </w:p>
    <w:p>
      <w:pPr>
        <w:pStyle w:val="88"/>
      </w:pPr>
      <w:bookmarkStart w:id="190" w:name="_Toc478488618"/>
      <w:r>
        <w:rPr>
          <w:rFonts w:hint="eastAsia"/>
        </w:rPr>
        <w:t>作品名称：有机马克思主义对中国特色社会主义生态文明建设的启示</w:t>
      </w:r>
      <w:bookmarkEnd w:id="190"/>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学院名称：马克思主义学院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学科类别：哲学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作者姓名：李洋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作者学历：研究生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作品简介： </w:t>
      </w:r>
    </w:p>
    <w:p>
      <w:pPr>
        <w:spacing w:line="360" w:lineRule="auto"/>
        <w:ind w:firstLine="420" w:firstLineChars="200"/>
        <w:rPr>
          <w:rFonts w:cs="宋体" w:asciiTheme="minorEastAsia" w:hAnsiTheme="minorEastAsia"/>
          <w:szCs w:val="21"/>
        </w:rPr>
      </w:pPr>
      <w:r>
        <w:rPr>
          <w:rFonts w:hint="eastAsia" w:cs="宋体" w:asciiTheme="minorEastAsia" w:hAnsiTheme="minorEastAsia"/>
          <w:szCs w:val="21"/>
        </w:rPr>
        <w:t>有机马克思主义是正在生成中的新学说和新流派，因其独特的中国元素而特别引人瞩目。有机马克思主义坚持了马克思主义的基本精髓，借鉴了生态学马克思主义和中国马克思主义的理论成果和实践智慧，结合有机哲学对经典马克思主义有所发展。在精神实质上，有机马克思主义与中国生态文明建设的理论和实践深度契合，对我国生态文明建设不无启发，也有望对全球生态文明转型产生广泛影响。</w:t>
      </w:r>
    </w:p>
    <w:p>
      <w:pPr>
        <w:spacing w:line="360" w:lineRule="auto"/>
        <w:ind w:firstLine="420" w:firstLineChars="200"/>
        <w:rPr>
          <w:rFonts w:ascii="宋体" w:hAnsi="宋体" w:cs="宋体"/>
          <w:szCs w:val="21"/>
        </w:rPr>
      </w:pPr>
    </w:p>
    <w:p>
      <w:pPr>
        <w:spacing w:line="360" w:lineRule="auto"/>
        <w:ind w:firstLine="420" w:firstLineChars="200"/>
        <w:rPr>
          <w:rFonts w:ascii="宋体" w:hAnsi="宋体" w:cs="宋体"/>
          <w:szCs w:val="21"/>
        </w:rPr>
      </w:pPr>
    </w:p>
    <w:p>
      <w:pPr>
        <w:spacing w:line="360" w:lineRule="auto"/>
        <w:ind w:firstLine="420" w:firstLineChars="200"/>
        <w:rPr>
          <w:rFonts w:ascii="宋体" w:hAnsi="宋体" w:cs="宋体"/>
          <w:szCs w:val="21"/>
        </w:rPr>
      </w:pPr>
    </w:p>
    <w:p>
      <w:pPr>
        <w:pStyle w:val="88"/>
      </w:pPr>
      <w:bookmarkStart w:id="191" w:name="_Toc478488619"/>
      <w:r>
        <w:rPr>
          <w:rFonts w:hint="eastAsia"/>
        </w:rPr>
        <w:t>作品名称：马克思社会结构理论及其对全面建成小康社会的启示</w:t>
      </w:r>
      <w:bookmarkEnd w:id="191"/>
    </w:p>
    <w:p>
      <w:pPr>
        <w:spacing w:line="360" w:lineRule="auto"/>
        <w:rPr>
          <w:rFonts w:ascii="宋体" w:hAnsi="宋体" w:eastAsia="宋体"/>
          <w:b/>
          <w:sz w:val="24"/>
          <w:szCs w:val="24"/>
        </w:rPr>
      </w:pPr>
      <w:r>
        <w:rPr>
          <w:rFonts w:hint="eastAsia" w:ascii="宋体" w:hAnsi="宋体" w:eastAsia="宋体"/>
          <w:b/>
          <w:sz w:val="24"/>
          <w:szCs w:val="24"/>
        </w:rPr>
        <w:t>学院名称：马克思主义学院</w:t>
      </w:r>
    </w:p>
    <w:p>
      <w:pPr>
        <w:spacing w:line="360" w:lineRule="auto"/>
        <w:rPr>
          <w:rFonts w:ascii="宋体" w:hAnsi="宋体" w:eastAsia="宋体"/>
          <w:b/>
          <w:sz w:val="24"/>
          <w:szCs w:val="24"/>
        </w:rPr>
      </w:pPr>
      <w:r>
        <w:rPr>
          <w:rFonts w:hint="eastAsia" w:ascii="宋体" w:hAnsi="宋体" w:eastAsia="宋体"/>
          <w:b/>
          <w:sz w:val="24"/>
          <w:szCs w:val="24"/>
        </w:rPr>
        <w:t>学科类别：哲学</w:t>
      </w:r>
      <w:r>
        <w:rPr>
          <w:rFonts w:ascii="宋体" w:hAnsi="宋体" w:eastAsia="宋体"/>
          <w:b/>
          <w:sz w:val="24"/>
          <w:szCs w:val="24"/>
        </w:rPr>
        <w:t xml:space="preserve"> </w:t>
      </w:r>
    </w:p>
    <w:p>
      <w:pPr>
        <w:spacing w:line="360" w:lineRule="auto"/>
        <w:rPr>
          <w:rFonts w:ascii="宋体" w:hAnsi="宋体" w:eastAsia="宋体"/>
          <w:b/>
          <w:sz w:val="24"/>
          <w:szCs w:val="24"/>
        </w:rPr>
      </w:pPr>
      <w:r>
        <w:rPr>
          <w:rFonts w:hint="eastAsia" w:ascii="宋体" w:hAnsi="宋体" w:eastAsia="宋体"/>
          <w:b/>
          <w:sz w:val="24"/>
          <w:szCs w:val="24"/>
        </w:rPr>
        <w:t>作者姓名：刘孝林</w:t>
      </w:r>
    </w:p>
    <w:p>
      <w:pPr>
        <w:spacing w:line="360" w:lineRule="auto"/>
        <w:rPr>
          <w:rFonts w:ascii="宋体" w:hAnsi="宋体" w:eastAsia="宋体"/>
          <w:b/>
          <w:sz w:val="24"/>
          <w:szCs w:val="24"/>
        </w:rPr>
      </w:pPr>
      <w:r>
        <w:rPr>
          <w:rFonts w:hint="eastAsia" w:ascii="宋体" w:hAnsi="宋体" w:eastAsia="宋体"/>
          <w:b/>
          <w:sz w:val="24"/>
          <w:szCs w:val="24"/>
        </w:rPr>
        <w:t>作者学历：硕士研究生</w:t>
      </w:r>
    </w:p>
    <w:p>
      <w:pPr>
        <w:spacing w:line="360" w:lineRule="auto"/>
        <w:rPr>
          <w:rFonts w:ascii="宋体" w:hAnsi="宋体" w:eastAsia="宋体"/>
          <w:b/>
          <w:sz w:val="24"/>
          <w:szCs w:val="24"/>
        </w:rPr>
      </w:pPr>
      <w:r>
        <w:rPr>
          <w:rFonts w:hint="eastAsia" w:ascii="宋体" w:hAnsi="宋体" w:eastAsia="宋体"/>
          <w:b/>
          <w:sz w:val="24"/>
          <w:szCs w:val="24"/>
        </w:rPr>
        <w:t>作品简介：</w:t>
      </w:r>
      <w:r>
        <w:rPr>
          <w:rFonts w:ascii="宋体" w:hAnsi="宋体" w:eastAsia="宋体"/>
          <w:b/>
          <w:sz w:val="24"/>
          <w:szCs w:val="24"/>
        </w:rPr>
        <w:t> </w:t>
      </w:r>
    </w:p>
    <w:p>
      <w:pPr>
        <w:spacing w:line="360" w:lineRule="auto"/>
        <w:ind w:firstLine="420" w:firstLineChars="200"/>
        <w:rPr>
          <w:rFonts w:asciiTheme="minorEastAsia" w:hAnsiTheme="minorEastAsia"/>
          <w:szCs w:val="24"/>
        </w:rPr>
      </w:pPr>
      <w:r>
        <w:rPr>
          <w:rFonts w:hint="eastAsia" w:asciiTheme="minorEastAsia" w:hAnsiTheme="minorEastAsia"/>
          <w:szCs w:val="21"/>
        </w:rPr>
        <w:t>马克思的社会结构理论是其理论的重要内容之一，同时也深刻影响了马克思其他思想的形成。马克思认为社会结构是由各种关系组成的，并通过人与社会的互动，从整体上把握社会的构成。马克思的社会结构理论体现了客观性与人本性、动态性与稳定性、层次性与整体性、继承性与重构性的统一。根据马克思社会结构理论，在全面建成小康社会的过程中要坚持有大力发展生产力，注重社会发展的整体性，坚持以人为本，坚持和完善社会主义民主制度，促进生态文明建设。</w:t>
      </w:r>
    </w:p>
    <w:p>
      <w:pPr>
        <w:spacing w:line="360" w:lineRule="auto"/>
      </w:pPr>
    </w:p>
    <w:p>
      <w:pPr>
        <w:spacing w:line="360" w:lineRule="auto"/>
      </w:pPr>
    </w:p>
    <w:p>
      <w:pPr>
        <w:widowControl/>
        <w:rPr>
          <w:rFonts w:ascii="宋体" w:hAnsi="宋体" w:eastAsia="宋体" w:cs="宋体"/>
          <w:color w:val="00B0F0"/>
          <w:kern w:val="0"/>
          <w:sz w:val="20"/>
          <w:szCs w:val="20"/>
        </w:rPr>
      </w:pPr>
    </w:p>
    <w:p>
      <w:pPr>
        <w:pStyle w:val="88"/>
      </w:pPr>
      <w:bookmarkStart w:id="192" w:name="_Toc478488620"/>
      <w:r>
        <w:rPr>
          <w:rFonts w:hint="eastAsia"/>
        </w:rPr>
        <w:t>作品名称：马克思主义生态观及其当代启示</w:t>
      </w:r>
      <w:bookmarkEnd w:id="192"/>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学院名称：马克思主义学院 </w:t>
      </w:r>
    </w:p>
    <w:p>
      <w:pPr>
        <w:spacing w:line="360" w:lineRule="auto"/>
        <w:rPr>
          <w:rFonts w:ascii="宋体" w:hAnsi="宋体" w:eastAsia="宋体" w:cs="宋体"/>
          <w:b/>
          <w:bCs/>
          <w:sz w:val="24"/>
          <w:szCs w:val="24"/>
        </w:rPr>
      </w:pPr>
      <w:r>
        <w:rPr>
          <w:rFonts w:hint="eastAsia" w:ascii="宋体" w:hAnsi="宋体" w:eastAsia="宋体" w:cs="宋体"/>
          <w:b/>
          <w:bCs/>
          <w:sz w:val="24"/>
          <w:szCs w:val="24"/>
        </w:rPr>
        <w:t>学科类别：社会</w:t>
      </w:r>
    </w:p>
    <w:p>
      <w:pPr>
        <w:tabs>
          <w:tab w:val="left" w:pos="2868"/>
        </w:tabs>
        <w:spacing w:line="360" w:lineRule="auto"/>
        <w:rPr>
          <w:rFonts w:ascii="宋体" w:hAnsi="宋体" w:eastAsia="宋体" w:cs="宋体"/>
          <w:b/>
          <w:bCs/>
          <w:sz w:val="24"/>
          <w:szCs w:val="24"/>
        </w:rPr>
      </w:pPr>
      <w:r>
        <w:rPr>
          <w:rFonts w:hint="eastAsia" w:ascii="宋体" w:hAnsi="宋体" w:eastAsia="宋体" w:cs="宋体"/>
          <w:b/>
          <w:bCs/>
          <w:sz w:val="24"/>
          <w:szCs w:val="24"/>
        </w:rPr>
        <w:t>作者姓名：孟佳伟</w:t>
      </w:r>
      <w:r>
        <w:rPr>
          <w:rFonts w:hint="eastAsia" w:ascii="宋体" w:hAnsi="宋体" w:eastAsia="宋体" w:cs="宋体"/>
          <w:b/>
          <w:bCs/>
          <w:sz w:val="24"/>
          <w:szCs w:val="24"/>
        </w:rPr>
        <w:tab/>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作者学历：研究生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作品简介： </w:t>
      </w:r>
    </w:p>
    <w:p>
      <w:pPr>
        <w:spacing w:line="360" w:lineRule="auto"/>
        <w:ind w:firstLine="420" w:firstLineChars="200"/>
        <w:rPr>
          <w:rFonts w:cs="宋体" w:asciiTheme="minorEastAsia" w:hAnsiTheme="minorEastAsia"/>
          <w:kern w:val="0"/>
          <w:szCs w:val="21"/>
        </w:rPr>
      </w:pPr>
      <w:r>
        <w:rPr>
          <w:rFonts w:hint="eastAsia" w:asciiTheme="minorEastAsia" w:hAnsiTheme="minorEastAsia"/>
          <w:szCs w:val="21"/>
        </w:rPr>
        <w:t>随着经济全球化得不断深入，经济得到了快速的发展，我国生态问题层出不穷。在中国共产党第十八届中央委员会第五次全体会议上，习近平总书记强调要贯彻创新发展、协调发展、绿色发展、开放发展、共享发展五大发展理念。生态问题成为制约我国经济发展，全面建成小康社会的重要因素，因此越来越得到重视。本研究</w:t>
      </w:r>
      <w:r>
        <w:rPr>
          <w:rFonts w:hint="eastAsia" w:cs="宋体" w:asciiTheme="minorEastAsia" w:hAnsiTheme="minorEastAsia"/>
          <w:kern w:val="0"/>
          <w:szCs w:val="21"/>
        </w:rPr>
        <w:t xml:space="preserve">以“马克思主义生态观”为理论基础，对马克思主义生态理论进行梳理和深度发掘，为我国环境的保护提供理论依据支撑。同时联系当今生态环境现状，探讨新时代下生态问题的根源及其当代启示， </w:t>
      </w:r>
      <w:r>
        <w:rPr>
          <w:rFonts w:hint="eastAsia" w:asciiTheme="minorEastAsia" w:hAnsiTheme="minorEastAsia"/>
          <w:szCs w:val="21"/>
        </w:rPr>
        <w:t>并对我国的生态文明的保护和建设提出更深层次的思考。</w:t>
      </w:r>
      <w:r>
        <w:rPr>
          <w:rFonts w:hint="eastAsia" w:asciiTheme="minorEastAsia" w:hAnsiTheme="minorEastAsia"/>
          <w:color w:val="000000"/>
          <w:kern w:val="0"/>
          <w:szCs w:val="21"/>
        </w:rPr>
        <w:t xml:space="preserve"> </w:t>
      </w:r>
    </w:p>
    <w:p>
      <w:pPr>
        <w:spacing w:line="360" w:lineRule="auto"/>
      </w:pPr>
    </w:p>
    <w:p>
      <w:pPr>
        <w:spacing w:line="360" w:lineRule="auto"/>
      </w:pPr>
    </w:p>
    <w:p>
      <w:pPr>
        <w:spacing w:line="360" w:lineRule="auto"/>
      </w:pPr>
    </w:p>
    <w:p>
      <w:pPr>
        <w:pStyle w:val="88"/>
      </w:pPr>
      <w:bookmarkStart w:id="193" w:name="_Toc478488621"/>
      <w:r>
        <w:rPr>
          <w:rFonts w:hint="eastAsia"/>
        </w:rPr>
        <w:t>作品名称：文化视阈下的京津冀协同发展研究</w:t>
      </w:r>
      <w:bookmarkEnd w:id="193"/>
      <w:r>
        <w:rPr>
          <w:rFonts w:hint="eastAsia"/>
        </w:rPr>
        <w:t xml:space="preserve">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学院名称：马克思主义学院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学科类别：哲学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作者姓名：尼莎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作者学历：研究生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作品简介： </w:t>
      </w:r>
    </w:p>
    <w:p>
      <w:pPr>
        <w:spacing w:line="360" w:lineRule="auto"/>
        <w:ind w:firstLine="420" w:firstLineChars="200"/>
        <w:rPr>
          <w:rFonts w:cs="黑体" w:asciiTheme="minorEastAsia" w:hAnsiTheme="minorEastAsia"/>
          <w:szCs w:val="21"/>
        </w:rPr>
      </w:pPr>
      <w:r>
        <w:rPr>
          <w:rFonts w:hint="eastAsia" w:cs="宋体" w:asciiTheme="minorEastAsia" w:hAnsiTheme="minorEastAsia"/>
          <w:szCs w:val="21"/>
        </w:rPr>
        <w:t>文化是软实力。地缘相近的区域间，其文化的交融协调，对区域发展一体化有着良好的促进作用。京津冀三地地域一体，文化积蕴深厚，随着国家京津冀一体化发展战略的规划及实施，区域间文化资源的共享及文化产业的互动发展势必更为频繁。在此背景下，研究具有理论和现实方面的双重意义。本研究计划从区域文化的探讨入手，通过对三地文化的现状和文化融合的路径分析，探讨京津冀区域一体化发展的理路。</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194" w:name="_Toc478488622"/>
      <w:r>
        <w:rPr>
          <w:rFonts w:hint="eastAsia"/>
        </w:rPr>
        <w:t>作品名称：探析《大学》德育智慧在高校德育建设中的价值</w:t>
      </w:r>
      <w:bookmarkEnd w:id="194"/>
      <w:r>
        <w:rPr>
          <w:rFonts w:hint="eastAsia"/>
        </w:rPr>
        <w:t xml:space="preserve">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学院名称：马克思主义学院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学科类别：教育学类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作者姓名：苏佳雷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作者学历：研究生 </w:t>
      </w:r>
    </w:p>
    <w:p>
      <w:pPr>
        <w:spacing w:line="360" w:lineRule="auto"/>
        <w:rPr>
          <w:rFonts w:ascii="宋体" w:hAnsi="宋体" w:eastAsia="宋体" w:cs="宋体"/>
          <w:b/>
          <w:bCs/>
          <w:sz w:val="24"/>
          <w:szCs w:val="24"/>
        </w:rPr>
      </w:pPr>
      <w:r>
        <w:rPr>
          <w:rFonts w:hint="eastAsia" w:ascii="宋体" w:hAnsi="宋体" w:eastAsia="宋体" w:cs="宋体"/>
          <w:b/>
          <w:bCs/>
          <w:sz w:val="24"/>
          <w:szCs w:val="24"/>
        </w:rPr>
        <w:t>作品简介：</w:t>
      </w:r>
    </w:p>
    <w:p>
      <w:pPr>
        <w:spacing w:line="360" w:lineRule="auto"/>
        <w:ind w:firstLine="420" w:firstLineChars="200"/>
        <w:rPr>
          <w:rFonts w:cs="仿宋" w:asciiTheme="minorEastAsia" w:hAnsiTheme="minorEastAsia"/>
          <w:szCs w:val="21"/>
        </w:rPr>
      </w:pPr>
      <w:r>
        <w:rPr>
          <w:rFonts w:hint="eastAsia" w:cs="仿宋" w:asciiTheme="minorEastAsia" w:hAnsiTheme="minorEastAsia"/>
          <w:szCs w:val="21"/>
        </w:rPr>
        <w:t>近年来，我国掀起了“国学热”，有越来越多的人认识到中国传统文化的历久弥新。在中国优秀传统文化中，博大精深的儒家思想是一笔极为宝贵的精神财富，为我们提供了宝贵的理论资源。《大学》是传统儒家文化的经典之一，蕴含着丰富的德育思想，它所提出的德育思想，对我们现在的德育建设仍具有举足轻重的作用。吸取优秀传统文化的思想，是实现高校德育改革的重要途径。如今，高校德育存在着忽视学生个体性发展、学生能力发展等一系列问题，不利于学生德性的发展，不利于德育作用的有效发挥。因此，从优秀传统文化出发，借鉴《大学》中的德育思想，创新《大学》中的德育思想，对高校德育进行改革已经十分必要，这将有利于弥补高校德育存在的不足，有利于促进人的德性的发展与完善，有利于提高德育的针对性和实效性,最终实现德育工作的目标。</w:t>
      </w:r>
    </w:p>
    <w:p>
      <w:pPr>
        <w:spacing w:line="360" w:lineRule="auto"/>
        <w:rPr>
          <w:rFonts w:ascii="Times New Roman" w:hAnsi="Times New Roman" w:eastAsia="宋体" w:cs="Times New Roman"/>
          <w:szCs w:val="21"/>
        </w:rPr>
      </w:pPr>
    </w:p>
    <w:p>
      <w:pPr>
        <w:spacing w:line="360" w:lineRule="auto"/>
        <w:rPr>
          <w:rFonts w:ascii="Times New Roman" w:hAnsi="Times New Roman" w:eastAsia="宋体" w:cs="Times New Roman"/>
          <w:szCs w:val="21"/>
        </w:rPr>
      </w:pPr>
    </w:p>
    <w:p>
      <w:pPr>
        <w:spacing w:line="360" w:lineRule="auto"/>
        <w:rPr>
          <w:rFonts w:ascii="Times New Roman" w:hAnsi="Times New Roman" w:eastAsia="宋体" w:cs="Times New Roman"/>
          <w:szCs w:val="21"/>
        </w:rPr>
      </w:pPr>
    </w:p>
    <w:p>
      <w:pPr>
        <w:pStyle w:val="88"/>
      </w:pPr>
      <w:bookmarkStart w:id="195" w:name="_Toc478488623"/>
      <w:r>
        <w:rPr>
          <w:rFonts w:hint="eastAsia"/>
        </w:rPr>
        <w:t>作品名称：河北省农村普惠金融发展研究</w:t>
      </w:r>
      <w:bookmarkEnd w:id="195"/>
      <w:r>
        <w:rPr>
          <w:rFonts w:hint="eastAsia"/>
        </w:rPr>
        <w:t xml:space="preserve">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学院名称：马克思主义学院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学科类别：哲学社会科学类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作者姓名：王晓钰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作者学历：研究生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作品简介： </w:t>
      </w:r>
    </w:p>
    <w:p>
      <w:pPr>
        <w:spacing w:line="360" w:lineRule="auto"/>
        <w:ind w:firstLine="420" w:firstLineChars="200"/>
        <w:rPr>
          <w:rFonts w:cs="宋体" w:asciiTheme="minorEastAsia" w:hAnsiTheme="minorEastAsia"/>
          <w:szCs w:val="21"/>
        </w:rPr>
      </w:pPr>
      <w:r>
        <w:rPr>
          <w:rFonts w:hint="eastAsia" w:cs="宋体" w:asciiTheme="minorEastAsia" w:hAnsiTheme="minorEastAsia"/>
          <w:szCs w:val="21"/>
        </w:rPr>
        <w:t>中共十八届三中全会正式提出"发展普惠金融",标志着中国普惠金融的发展进入一个新的阶段。本项目致力于在农村金融改革背景下,对河北省农村普惠型金融体系构建中函待解决的理论和实际问题进行研究,是党的十八届三中全会和《关于加快金融改革发展的实施意见》中关于推进农村改革发展若干重大问题的决定以及党中央连续发布的“三农”工作的一号文件的战略导向与政策取向。本选题从农村金融体系的整体着眼,结合河北省农村实际，在深入研究普惠金融的主要特征与相关理论，河北省农村普惠金融发展成效与存在问题的基础上，借鉴国内外普惠金融发展成功经验，集中研究进一步促进河北省农村普惠金融发展的政策措施。从而为新农村金融体系的构建及确立在农村中发展普惠金融的战略地位提供理论支撑。对我省农村普惠金融的发展进行研究，也是我省对农村普惠金融理论的丰富和发展。</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rPr>
          <w:rFonts w:cs="宋体"/>
          <w:bCs/>
        </w:rPr>
      </w:pPr>
      <w:bookmarkStart w:id="196" w:name="_Toc478488624"/>
      <w:r>
        <w:rPr>
          <w:rFonts w:hint="eastAsia" w:cs="宋体"/>
          <w:bCs/>
        </w:rPr>
        <w:t>作品名称：</w:t>
      </w:r>
      <w:r>
        <w:rPr>
          <w:rFonts w:hint="eastAsia"/>
        </w:rPr>
        <w:t>颜李学派实学思想再认识</w:t>
      </w:r>
      <w:bookmarkEnd w:id="196"/>
    </w:p>
    <w:p>
      <w:pPr>
        <w:spacing w:line="360" w:lineRule="auto"/>
        <w:rPr>
          <w:rFonts w:ascii="宋体" w:hAnsi="宋体" w:eastAsia="宋体" w:cs="宋体"/>
          <w:b/>
          <w:bCs/>
          <w:sz w:val="24"/>
          <w:szCs w:val="24"/>
        </w:rPr>
      </w:pPr>
      <w:r>
        <w:rPr>
          <w:rFonts w:hint="eastAsia" w:ascii="宋体" w:hAnsi="宋体" w:eastAsia="宋体" w:cs="宋体"/>
          <w:b/>
          <w:bCs/>
          <w:sz w:val="24"/>
          <w:szCs w:val="24"/>
        </w:rPr>
        <w:t>学院名称：马克思主义学院</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学科类别：哲学社会科学类教育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作者姓名：王烨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作者学历：研究生 </w:t>
      </w:r>
    </w:p>
    <w:p>
      <w:pPr>
        <w:spacing w:line="360" w:lineRule="auto"/>
        <w:rPr>
          <w:rFonts w:ascii="宋体" w:hAnsi="宋体" w:cs="宋体"/>
          <w:b/>
          <w:bCs/>
          <w:szCs w:val="21"/>
        </w:rPr>
      </w:pPr>
      <w:r>
        <w:rPr>
          <w:rFonts w:hint="eastAsia" w:ascii="宋体" w:hAnsi="宋体" w:eastAsia="宋体" w:cs="宋体"/>
          <w:b/>
          <w:bCs/>
          <w:sz w:val="24"/>
          <w:szCs w:val="24"/>
        </w:rPr>
        <w:t xml:space="preserve">作品简介： </w:t>
      </w:r>
    </w:p>
    <w:p>
      <w:pPr>
        <w:spacing w:line="360" w:lineRule="auto"/>
        <w:ind w:firstLine="420" w:firstLineChars="200"/>
        <w:jc w:val="left"/>
        <w:rPr>
          <w:rFonts w:cs="Times New Roman" w:asciiTheme="minorEastAsia" w:hAnsiTheme="minorEastAsia"/>
          <w:szCs w:val="21"/>
        </w:rPr>
      </w:pPr>
      <w:r>
        <w:rPr>
          <w:rFonts w:hint="eastAsia" w:asciiTheme="minorEastAsia" w:hAnsiTheme="minorEastAsia"/>
          <w:szCs w:val="21"/>
        </w:rPr>
        <w:t>颜李学派所提倡的实学之风，在其学派的主要代表人物颜元在世时就受到世人研究。至今三百多年中，颜李学派的思想一直都呈现出其特有的魅力。“实学”是儒家思想在明清之际的一种特殊表现形式。本研究以分析颜李学派实学思想为主要目的，在这一过程中详细论证了其实学思想的核心内容——重功利、教育内容、唯物主义的人性观三方面内容。并且扼要论述了晚清之后，中国思想界对于颜元实学思想所作出的回应，并力图给予颜元的实学思想一个正确的历史定位。本研究项目的开展有利于增强我国传统文化的自觉与自信，使一种旧的文化形态即实学在现代社会中保持强大的生命力。</w:t>
      </w:r>
    </w:p>
    <w:p>
      <w:pPr>
        <w:spacing w:line="360" w:lineRule="auto"/>
        <w:ind w:firstLine="420" w:firstLineChars="200"/>
        <w:jc w:val="left"/>
        <w:rPr>
          <w:rFonts w:ascii="Times New Roman" w:hAnsi="Times New Roman"/>
          <w:szCs w:val="20"/>
        </w:rPr>
      </w:pPr>
    </w:p>
    <w:p>
      <w:pPr>
        <w:spacing w:line="360" w:lineRule="auto"/>
        <w:ind w:firstLine="420" w:firstLineChars="200"/>
        <w:jc w:val="left"/>
        <w:rPr>
          <w:rFonts w:ascii="Times New Roman" w:hAnsi="Times New Roman"/>
          <w:szCs w:val="20"/>
        </w:rPr>
      </w:pPr>
    </w:p>
    <w:p>
      <w:pPr>
        <w:spacing w:line="360" w:lineRule="auto"/>
        <w:ind w:firstLine="420" w:firstLineChars="200"/>
        <w:jc w:val="left"/>
        <w:rPr>
          <w:rFonts w:ascii="Times New Roman" w:hAnsi="Times New Roman"/>
          <w:szCs w:val="20"/>
        </w:rPr>
      </w:pPr>
    </w:p>
    <w:p>
      <w:pPr>
        <w:pStyle w:val="88"/>
      </w:pPr>
      <w:bookmarkStart w:id="197" w:name="_Toc478488625"/>
      <w:r>
        <w:rPr>
          <w:rFonts w:hint="eastAsia"/>
        </w:rPr>
        <w:t>作品名称：中国特色社会主义话语体系的逻辑架构与创新途径研究</w:t>
      </w:r>
      <w:bookmarkEnd w:id="197"/>
      <w:r>
        <w:rPr>
          <w:rFonts w:hint="eastAsia"/>
        </w:rPr>
        <w:t xml:space="preserve">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学院名称：马克思主义学院 </w:t>
      </w:r>
    </w:p>
    <w:p>
      <w:pPr>
        <w:spacing w:line="360" w:lineRule="auto"/>
        <w:rPr>
          <w:rFonts w:ascii="宋体" w:hAnsi="宋体" w:eastAsia="宋体" w:cs="宋体"/>
          <w:b/>
          <w:bCs/>
          <w:sz w:val="24"/>
          <w:szCs w:val="24"/>
        </w:rPr>
      </w:pPr>
      <w:r>
        <w:rPr>
          <w:rFonts w:hint="eastAsia" w:ascii="宋体" w:hAnsi="宋体" w:eastAsia="宋体" w:cs="宋体"/>
          <w:b/>
          <w:bCs/>
          <w:sz w:val="24"/>
          <w:szCs w:val="24"/>
        </w:rPr>
        <w:t>学科类别：社会</w:t>
      </w:r>
      <w:r>
        <w:rPr>
          <w:rFonts w:ascii="宋体" w:hAnsi="宋体" w:eastAsia="宋体" w:cs="宋体"/>
          <w:b/>
          <w:bCs/>
          <w:sz w:val="24"/>
          <w:szCs w:val="24"/>
        </w:rPr>
        <w:t xml:space="preserve">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作者姓名：温俊萍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作者学历：研究生 </w:t>
      </w:r>
    </w:p>
    <w:p>
      <w:pPr>
        <w:spacing w:line="360" w:lineRule="auto"/>
        <w:rPr>
          <w:rFonts w:ascii="宋体" w:hAnsi="宋体" w:cs="宋体"/>
          <w:b/>
          <w:bCs/>
          <w:szCs w:val="21"/>
        </w:rPr>
      </w:pPr>
      <w:r>
        <w:rPr>
          <w:rFonts w:hint="eastAsia" w:ascii="宋体" w:hAnsi="宋体" w:eastAsia="宋体" w:cs="宋体"/>
          <w:b/>
          <w:bCs/>
          <w:sz w:val="24"/>
          <w:szCs w:val="24"/>
        </w:rPr>
        <w:t xml:space="preserve">作品简介： </w:t>
      </w:r>
    </w:p>
    <w:p>
      <w:pPr>
        <w:spacing w:line="360" w:lineRule="auto"/>
        <w:ind w:firstLine="420" w:firstLineChars="200"/>
        <w:rPr>
          <w:rFonts w:cs="宋体" w:asciiTheme="minorEastAsia" w:hAnsiTheme="minorEastAsia"/>
          <w:b/>
          <w:bCs/>
          <w:szCs w:val="21"/>
        </w:rPr>
      </w:pPr>
      <w:r>
        <w:rPr>
          <w:rFonts w:hint="eastAsia" w:cs="宋体" w:asciiTheme="minorEastAsia" w:hAnsiTheme="minorEastAsia"/>
          <w:szCs w:val="21"/>
        </w:rPr>
        <w:t>在经济与科技高速发展的今天，要想立足于世界民族之林，需要让世界听到中国的声音，了解中国价值、中国理念和中国主张，所以建构中国特色社会主义话语体系变得尤为重要，理清中国特色社会主义话语体系的逻辑架构，创新中国特色社会主义话语体系，有利于树立起中国理论自信，道路自信，制度自信。通过中国特色社会主义话语体系的构建和研究，呈现我国经济社会建设、改革和发展的一系列理念、价值和方法，提高我国软实力，促进和谐世界、互利共赢的国际关系，为我国实现“四个全面”和“一带一路”战略思想等提供话语支持。</w:t>
      </w:r>
    </w:p>
    <w:p>
      <w:pPr>
        <w:spacing w:line="360" w:lineRule="auto"/>
        <w:jc w:val="left"/>
        <w:rPr>
          <w:rFonts w:ascii="宋体" w:hAnsi="宋体" w:cs="宋体"/>
          <w:b/>
          <w:bCs/>
          <w:sz w:val="24"/>
          <w:szCs w:val="24"/>
        </w:rPr>
      </w:pPr>
    </w:p>
    <w:p>
      <w:pPr>
        <w:spacing w:line="360" w:lineRule="auto"/>
        <w:jc w:val="left"/>
        <w:rPr>
          <w:rFonts w:ascii="宋体" w:hAnsi="宋体" w:cs="宋体"/>
          <w:b/>
          <w:bCs/>
          <w:sz w:val="24"/>
          <w:szCs w:val="24"/>
        </w:rPr>
      </w:pPr>
    </w:p>
    <w:p>
      <w:pPr>
        <w:spacing w:line="360" w:lineRule="auto"/>
        <w:jc w:val="left"/>
        <w:rPr>
          <w:rFonts w:ascii="宋体" w:hAnsi="宋体" w:cs="宋体"/>
          <w:b/>
          <w:bCs/>
          <w:sz w:val="24"/>
          <w:szCs w:val="24"/>
        </w:rPr>
      </w:pPr>
    </w:p>
    <w:p>
      <w:pPr>
        <w:pStyle w:val="88"/>
      </w:pPr>
      <w:bookmarkStart w:id="198" w:name="_Toc478488626"/>
      <w:r>
        <w:rPr>
          <w:rFonts w:hint="eastAsia"/>
        </w:rPr>
        <w:t>作品名称：马克思人的本质理论指导下大学生的人格塑造研究</w:t>
      </w:r>
      <w:bookmarkEnd w:id="198"/>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学院名称：马克思主义学院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学科类别：哲学 </w:t>
      </w:r>
    </w:p>
    <w:p>
      <w:pPr>
        <w:spacing w:line="360" w:lineRule="auto"/>
        <w:rPr>
          <w:rFonts w:ascii="宋体" w:hAnsi="宋体" w:eastAsia="宋体" w:cs="宋体"/>
          <w:b/>
          <w:bCs/>
          <w:sz w:val="24"/>
          <w:szCs w:val="24"/>
        </w:rPr>
      </w:pPr>
      <w:r>
        <w:rPr>
          <w:rFonts w:hint="eastAsia" w:ascii="宋体" w:hAnsi="宋体" w:eastAsia="宋体" w:cs="宋体"/>
          <w:b/>
          <w:bCs/>
          <w:sz w:val="24"/>
          <w:szCs w:val="24"/>
        </w:rPr>
        <w:t>作者姓名：张慧双</w:t>
      </w:r>
    </w:p>
    <w:p>
      <w:pPr>
        <w:spacing w:line="360" w:lineRule="auto"/>
        <w:rPr>
          <w:rFonts w:ascii="宋体" w:hAnsi="宋体" w:eastAsia="宋体" w:cs="宋体"/>
          <w:b/>
          <w:bCs/>
          <w:sz w:val="24"/>
          <w:szCs w:val="24"/>
        </w:rPr>
      </w:pPr>
      <w:r>
        <w:rPr>
          <w:rFonts w:hint="eastAsia" w:ascii="宋体" w:hAnsi="宋体" w:eastAsia="宋体" w:cs="宋体"/>
          <w:b/>
          <w:bCs/>
          <w:sz w:val="24"/>
          <w:szCs w:val="24"/>
        </w:rPr>
        <w:t>作者学历：研究生</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作品简介： </w:t>
      </w:r>
    </w:p>
    <w:p>
      <w:pPr>
        <w:spacing w:line="360" w:lineRule="auto"/>
        <w:ind w:firstLine="420" w:firstLineChars="200"/>
        <w:rPr>
          <w:rFonts w:cs="宋体" w:asciiTheme="minorEastAsia" w:hAnsiTheme="minorEastAsia"/>
          <w:szCs w:val="21"/>
        </w:rPr>
      </w:pPr>
      <w:r>
        <w:rPr>
          <w:rFonts w:hint="eastAsia" w:cs="宋体" w:asciiTheme="minorEastAsia" w:hAnsiTheme="minorEastAsia"/>
          <w:szCs w:val="21"/>
        </w:rPr>
        <w:t>人格是构成个体思想、情感、意志以及行为的特有的综合模式，大学生人格作为其思想品质形成的重要组成部分，影响着大学生全面素质的提升。面对多元化时代的到来，大学生的人格发展存在各种危机和缺陷。本研究立足于当代大学生人格发展的实际状况，发挥马克思人的本质思想在大学生人格塑造中的指导作用，以增强大学生的自我塑造能力，提高思想道德修养，实现自由而全面发展。</w:t>
      </w:r>
    </w:p>
    <w:p>
      <w:pPr>
        <w:spacing w:line="360" w:lineRule="auto"/>
        <w:rPr>
          <w:rFonts w:ascii="Calibri" w:hAnsi="Calibri" w:cs="Times New Roman"/>
        </w:rPr>
      </w:pPr>
    </w:p>
    <w:p>
      <w:pPr>
        <w:spacing w:line="360" w:lineRule="auto"/>
        <w:rPr>
          <w:rFonts w:ascii="Calibri" w:hAnsi="Calibri" w:cs="Times New Roman"/>
        </w:rPr>
      </w:pPr>
    </w:p>
    <w:p>
      <w:pPr>
        <w:spacing w:line="360" w:lineRule="auto"/>
        <w:rPr>
          <w:rFonts w:ascii="Calibri" w:hAnsi="Calibri" w:cs="Times New Roman"/>
        </w:rPr>
      </w:pPr>
    </w:p>
    <w:p>
      <w:pPr>
        <w:pStyle w:val="88"/>
      </w:pPr>
      <w:bookmarkStart w:id="199" w:name="_Toc478488627"/>
      <w:r>
        <w:rPr>
          <w:rFonts w:hint="eastAsia"/>
        </w:rPr>
        <w:t>作品名称：加强信仰教育对提升德育实效性的路径研究</w:t>
      </w:r>
      <w:bookmarkEnd w:id="199"/>
      <w:r>
        <w:rPr>
          <w:rFonts w:hint="eastAsia"/>
        </w:rPr>
        <w:t xml:space="preserve">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学院名称：马克思主义学院 </w:t>
      </w:r>
    </w:p>
    <w:p>
      <w:pPr>
        <w:spacing w:line="360" w:lineRule="auto"/>
        <w:rPr>
          <w:rFonts w:ascii="宋体" w:hAnsi="宋体" w:eastAsia="宋体" w:cs="宋体"/>
          <w:b/>
          <w:bCs/>
          <w:sz w:val="24"/>
          <w:szCs w:val="24"/>
        </w:rPr>
      </w:pPr>
      <w:r>
        <w:rPr>
          <w:rFonts w:hint="eastAsia" w:ascii="宋体" w:hAnsi="宋体" w:eastAsia="宋体" w:cs="宋体"/>
          <w:b/>
          <w:bCs/>
          <w:sz w:val="24"/>
          <w:szCs w:val="24"/>
        </w:rPr>
        <w:t>学科类别：教育</w:t>
      </w:r>
    </w:p>
    <w:p>
      <w:pPr>
        <w:spacing w:line="360" w:lineRule="auto"/>
        <w:rPr>
          <w:rFonts w:ascii="宋体" w:hAnsi="宋体" w:eastAsia="宋体" w:cs="宋体"/>
          <w:b/>
          <w:bCs/>
          <w:sz w:val="24"/>
          <w:szCs w:val="24"/>
        </w:rPr>
      </w:pPr>
      <w:r>
        <w:rPr>
          <w:rFonts w:hint="eastAsia" w:ascii="宋体" w:hAnsi="宋体" w:eastAsia="宋体" w:cs="宋体"/>
          <w:b/>
          <w:bCs/>
          <w:sz w:val="24"/>
          <w:szCs w:val="24"/>
        </w:rPr>
        <w:t>作者姓名：张鸣</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作者学历：研究生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作品简介： </w:t>
      </w:r>
    </w:p>
    <w:p>
      <w:pPr>
        <w:widowControl/>
        <w:spacing w:line="360" w:lineRule="auto"/>
        <w:ind w:right="102" w:firstLine="420" w:firstLineChars="200"/>
        <w:rPr>
          <w:rFonts w:cs="宋体" w:asciiTheme="minorEastAsia" w:hAnsiTheme="minorEastAsia"/>
          <w:szCs w:val="21"/>
        </w:rPr>
      </w:pPr>
      <w:r>
        <w:rPr>
          <w:rFonts w:hint="eastAsia" w:cs="宋体" w:asciiTheme="minorEastAsia" w:hAnsiTheme="minorEastAsia"/>
          <w:szCs w:val="21"/>
        </w:rPr>
        <w:t>德育关乎一个国家和民族的未来和希望。改变目前德育只重视日常琐碎规范的吸收，忽视追求终极目标和价值的现状是本选题研究的出发点与落脚点。信仰教育是德育把握正确的教育方向和获取终极成效的关键，“人民有信仰，国家有希望，民族有力量”，坚持科学的信仰教育及教育方法，是增强德育实效的关键力量。信仰教育是一种终极教育，在精神方面既要求受教育者选择正确的、最高的世界观、人生观、价值观的信奉敬仰，又要求受教育者坚实按照所信奉的信条严格规范自身行为。信仰教育对德育有论证、聚合、圣化、补遗的作用。本选题从马克思主义的信仰教育、共产主义信仰教育、中华民族传统美德的信仰教育三方面入手，探讨加强信仰教育对提升德育实效性的作用，并为提升德育实效性提出相应对策，进而为德育实践的开展提供理论支撑。</w:t>
      </w:r>
    </w:p>
    <w:p>
      <w:pPr>
        <w:spacing w:line="360" w:lineRule="auto"/>
        <w:ind w:firstLine="420" w:firstLineChars="200"/>
        <w:rPr>
          <w:rFonts w:ascii="宋体" w:hAnsi="宋体" w:cs="宋体"/>
          <w:szCs w:val="21"/>
        </w:rPr>
      </w:pPr>
    </w:p>
    <w:p>
      <w:pPr>
        <w:spacing w:line="360" w:lineRule="auto"/>
        <w:ind w:firstLine="420" w:firstLineChars="200"/>
        <w:rPr>
          <w:rFonts w:ascii="宋体" w:hAnsi="宋体" w:cs="宋体"/>
          <w:szCs w:val="21"/>
        </w:rPr>
      </w:pPr>
    </w:p>
    <w:p>
      <w:pPr>
        <w:spacing w:line="360" w:lineRule="auto"/>
        <w:ind w:firstLine="420" w:firstLineChars="200"/>
        <w:rPr>
          <w:rFonts w:ascii="宋体" w:hAnsi="宋体" w:cs="宋体"/>
          <w:szCs w:val="21"/>
        </w:rPr>
      </w:pP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作品名称：当代大学生“孝”文化认同探析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学院名称：马克思主义学院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学科类别：教育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作者姓名：张伟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作者学历：研究生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作品简介： </w:t>
      </w:r>
    </w:p>
    <w:p>
      <w:pPr>
        <w:spacing w:line="360" w:lineRule="auto"/>
        <w:ind w:firstLine="420" w:firstLineChars="200"/>
        <w:rPr>
          <w:rFonts w:cs="Times New Roman" w:asciiTheme="minorEastAsia" w:hAnsiTheme="minorEastAsia"/>
          <w:szCs w:val="21"/>
        </w:rPr>
      </w:pPr>
      <w:r>
        <w:rPr>
          <w:rFonts w:hint="eastAsia" w:asciiTheme="minorEastAsia" w:hAnsiTheme="minorEastAsia"/>
          <w:szCs w:val="21"/>
        </w:rPr>
        <w:t>在现实生活中，经常会发生儿女不关心、不孝敬、不赡养父母的现象，这表明现代社会人们的孝观念日益淡薄，孝行为日趋弱化。当代大学生无论在专业知识方面还是思想道德方面都接受了良好的教育和培养，但是在思想道德方面仍然存在着一些问题，例如大学生的不孝行为，就反映出高校孝文化教育的缺失以及大学生孝文化认同的不到位。因此研究当代大学生孝文化认同现状，并在此基础上提出增强当代大学生对孝文化认同的对策是非常有必要的。</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200" w:name="_Toc478488628"/>
      <w:r>
        <w:rPr>
          <w:rFonts w:hint="eastAsia"/>
        </w:rPr>
        <w:t>作品名称：媒体娱乐化对未成年人思想道德品质的影响与对策研究</w:t>
      </w:r>
      <w:bookmarkEnd w:id="200"/>
      <w:r>
        <w:rPr>
          <w:rFonts w:hint="eastAsia"/>
        </w:rPr>
        <w:t xml:space="preserve">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学院名称：马克思主义学院 </w:t>
      </w:r>
    </w:p>
    <w:p>
      <w:pPr>
        <w:spacing w:line="360" w:lineRule="auto"/>
        <w:rPr>
          <w:rFonts w:ascii="宋体" w:hAnsi="宋体" w:eastAsia="宋体" w:cs="宋体"/>
          <w:b/>
          <w:bCs/>
          <w:sz w:val="24"/>
          <w:szCs w:val="24"/>
        </w:rPr>
      </w:pPr>
      <w:r>
        <w:rPr>
          <w:rFonts w:hint="eastAsia" w:ascii="宋体" w:hAnsi="宋体" w:eastAsia="宋体" w:cs="宋体"/>
          <w:b/>
          <w:bCs/>
          <w:sz w:val="24"/>
          <w:szCs w:val="24"/>
        </w:rPr>
        <w:t>学科类别：社会</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作者姓名：刘江  李晶文  吴国梁  常邯吕燕 </w:t>
      </w:r>
    </w:p>
    <w:p>
      <w:pPr>
        <w:spacing w:line="360" w:lineRule="auto"/>
        <w:rPr>
          <w:rFonts w:ascii="宋体" w:hAnsi="宋体" w:eastAsia="宋体" w:cs="宋体"/>
          <w:b/>
          <w:bCs/>
          <w:sz w:val="24"/>
          <w:szCs w:val="24"/>
        </w:rPr>
      </w:pPr>
      <w:r>
        <w:rPr>
          <w:rFonts w:hint="eastAsia" w:ascii="宋体" w:hAnsi="宋体" w:eastAsia="宋体" w:cs="宋体"/>
          <w:b/>
          <w:bCs/>
          <w:sz w:val="24"/>
          <w:szCs w:val="24"/>
        </w:rPr>
        <w:t>作者学历：本科</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作品简介： </w:t>
      </w:r>
    </w:p>
    <w:p>
      <w:pPr>
        <w:spacing w:line="360" w:lineRule="auto"/>
        <w:ind w:firstLine="420" w:firstLineChars="200"/>
        <w:rPr>
          <w:rFonts w:cs="宋体" w:asciiTheme="minorEastAsia" w:hAnsiTheme="minorEastAsia"/>
          <w:szCs w:val="21"/>
        </w:rPr>
      </w:pPr>
      <w:r>
        <w:rPr>
          <w:rFonts w:hint="eastAsia" w:cs="宋体" w:asciiTheme="minorEastAsia" w:hAnsiTheme="minorEastAsia"/>
          <w:szCs w:val="21"/>
        </w:rPr>
        <w:t>近年来，各类媒体取得了前所未有的发展，但同时也存在娱乐过度的问题，其对未成年人思想道德品质的影响也日益显现。本文从当前媒体娱乐化现象的涵义、表现及特点入手，结合当前未成年人思想道德品质的特点，特别是在当前成长阶段容易出现的问题和不良倾向，把握娱乐化对未成年人在思想道德品质方面的影响，并针对媒体娱乐化对未成年人思想道德品质的影响方面寻找相关的对策，旨在为未成年人群体的健康成长提供一个和谐健康的社会环境。</w:t>
      </w:r>
    </w:p>
    <w:p>
      <w:pPr>
        <w:spacing w:line="360" w:lineRule="auto"/>
      </w:pPr>
    </w:p>
    <w:p>
      <w:pPr>
        <w:spacing w:line="360" w:lineRule="auto"/>
      </w:pPr>
    </w:p>
    <w:p>
      <w:pPr>
        <w:spacing w:line="360" w:lineRule="auto"/>
      </w:pPr>
    </w:p>
    <w:p>
      <w:pPr>
        <w:spacing w:line="360" w:lineRule="auto"/>
        <w:rPr>
          <w:rFonts w:ascii="宋体" w:hAnsi="宋体" w:cs="宋体"/>
          <w:b/>
          <w:bCs/>
          <w:sz w:val="24"/>
          <w:szCs w:val="24"/>
        </w:rPr>
      </w:pPr>
      <w:r>
        <w:rPr>
          <w:rFonts w:hint="eastAsia" w:ascii="宋体" w:hAnsi="宋体" w:cs="宋体"/>
          <w:b/>
          <w:bCs/>
          <w:sz w:val="24"/>
          <w:szCs w:val="24"/>
        </w:rPr>
        <w:t xml:space="preserve">作品名称：“互联网+”精准扶贫研究——以保定阜平县东城铺村大枣产业为例 </w:t>
      </w:r>
    </w:p>
    <w:p>
      <w:pPr>
        <w:spacing w:line="360" w:lineRule="auto"/>
        <w:rPr>
          <w:rFonts w:ascii="宋体" w:hAnsi="宋体" w:cs="宋体"/>
          <w:b/>
          <w:bCs/>
          <w:sz w:val="24"/>
          <w:szCs w:val="24"/>
        </w:rPr>
      </w:pPr>
      <w:r>
        <w:rPr>
          <w:rFonts w:hint="eastAsia" w:ascii="宋体" w:hAnsi="宋体" w:cs="宋体"/>
          <w:b/>
          <w:bCs/>
          <w:sz w:val="24"/>
          <w:szCs w:val="24"/>
        </w:rPr>
        <w:t xml:space="preserve">学院名称：软件学院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学科类别：社会 </w:t>
      </w:r>
    </w:p>
    <w:p>
      <w:pPr>
        <w:spacing w:line="360" w:lineRule="auto"/>
        <w:rPr>
          <w:rFonts w:ascii="宋体" w:hAnsi="宋体" w:cs="宋体"/>
          <w:b/>
          <w:bCs/>
          <w:sz w:val="24"/>
          <w:szCs w:val="24"/>
        </w:rPr>
      </w:pPr>
      <w:r>
        <w:rPr>
          <w:rFonts w:hint="eastAsia" w:ascii="宋体" w:hAnsi="宋体" w:cs="宋体"/>
          <w:b/>
          <w:bCs/>
          <w:sz w:val="24"/>
          <w:szCs w:val="24"/>
        </w:rPr>
        <w:t xml:space="preserve">作者姓名：孔德笑  宫梦南  张志皓  唐喆、张依然  苑旭蒙  马嘉田  李金玉 </w:t>
      </w:r>
    </w:p>
    <w:p>
      <w:pPr>
        <w:spacing w:line="360" w:lineRule="auto"/>
        <w:rPr>
          <w:rFonts w:ascii="宋体" w:hAnsi="宋体" w:cs="宋体"/>
          <w:b/>
          <w:bCs/>
          <w:sz w:val="24"/>
          <w:szCs w:val="24"/>
        </w:rPr>
      </w:pPr>
      <w:r>
        <w:rPr>
          <w:rFonts w:hint="eastAsia" w:ascii="宋体" w:hAnsi="宋体" w:cs="宋体"/>
          <w:b/>
          <w:bCs/>
          <w:sz w:val="24"/>
          <w:szCs w:val="24"/>
        </w:rPr>
        <w:t xml:space="preserve">作者学历：本科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黑体" w:hAnsi="黑体" w:eastAsia="黑体" w:cs="黑体"/>
          <w:sz w:val="24"/>
          <w:szCs w:val="24"/>
        </w:rPr>
      </w:pPr>
      <w:r>
        <w:rPr>
          <w:rFonts w:hint="eastAsia" w:ascii="宋体" w:hAnsi="宋体" w:cs="宋体"/>
          <w:szCs w:val="21"/>
        </w:rPr>
        <w:t>软件学院团总支“援梦阜平”实践队凭借自身专业的优势，结合阜平县东城铺村的经济情况，结合目前农产品市场发展的市场发展迅猛，规模增速惊人、市场经济效益显著、批发经营特色突出等特点，在国家扶贫攻坚工作实施精准扶贫方略，增加扶贫投入，出台优惠政策措施的大背景下，以与村干部（党支部书记、村长、会计）展开座谈，了解基本情况及主要问题；采用实地参观体验果脯加工厂、大枣基地；访谈调研深入走访农户为调研方式，从市场及政策存在的问题及当地发展自身存在的问题两方面作出分析，为当地快速脱贫、精准扶贫贡献力量。</w:t>
      </w:r>
    </w:p>
    <w:p>
      <w:pPr>
        <w:spacing w:line="360" w:lineRule="auto"/>
      </w:pPr>
    </w:p>
    <w:p>
      <w:pPr>
        <w:spacing w:line="360" w:lineRule="auto"/>
      </w:pPr>
    </w:p>
    <w:p>
      <w:pPr>
        <w:spacing w:line="360" w:lineRule="auto"/>
      </w:pPr>
    </w:p>
    <w:p>
      <w:pPr>
        <w:pStyle w:val="88"/>
      </w:pPr>
      <w:bookmarkStart w:id="201" w:name="_Toc478488629"/>
      <w:r>
        <w:t>作品名称</w:t>
      </w:r>
      <w:r>
        <w:rPr>
          <w:rFonts w:hint="eastAsia"/>
        </w:rPr>
        <w:t>：“互联网+”农村学前教育现状调研与对策分析——以秦皇岛市卢龙县为例</w:t>
      </w:r>
      <w:bookmarkEnd w:id="201"/>
    </w:p>
    <w:p>
      <w:pPr>
        <w:spacing w:line="360" w:lineRule="auto"/>
        <w:rPr>
          <w:b/>
          <w:sz w:val="24"/>
          <w:szCs w:val="24"/>
        </w:rPr>
      </w:pPr>
      <w:r>
        <w:rPr>
          <w:rFonts w:hint="eastAsia"/>
          <w:b/>
          <w:sz w:val="24"/>
          <w:szCs w:val="24"/>
        </w:rPr>
        <w:t>学院名称：软件学院</w:t>
      </w:r>
    </w:p>
    <w:p>
      <w:pPr>
        <w:spacing w:line="360" w:lineRule="auto"/>
        <w:rPr>
          <w:b/>
          <w:sz w:val="24"/>
          <w:szCs w:val="24"/>
        </w:rPr>
      </w:pPr>
      <w:r>
        <w:rPr>
          <w:b/>
          <w:sz w:val="24"/>
          <w:szCs w:val="24"/>
        </w:rPr>
        <w:t>学科类别</w:t>
      </w:r>
      <w:r>
        <w:rPr>
          <w:rFonts w:hint="eastAsia"/>
          <w:b/>
          <w:sz w:val="24"/>
          <w:szCs w:val="24"/>
        </w:rPr>
        <w:t>：</w:t>
      </w:r>
      <w:r>
        <w:rPr>
          <w:b/>
          <w:sz w:val="24"/>
          <w:szCs w:val="24"/>
        </w:rPr>
        <w:t>教育</w:t>
      </w:r>
    </w:p>
    <w:p>
      <w:pPr>
        <w:spacing w:line="360" w:lineRule="auto"/>
        <w:rPr>
          <w:b/>
          <w:sz w:val="24"/>
          <w:szCs w:val="24"/>
        </w:rPr>
      </w:pPr>
      <w:r>
        <w:rPr>
          <w:b/>
          <w:sz w:val="24"/>
          <w:szCs w:val="24"/>
        </w:rPr>
        <w:t>作者姓名</w:t>
      </w:r>
      <w:r>
        <w:rPr>
          <w:rFonts w:hint="eastAsia"/>
          <w:b/>
          <w:sz w:val="24"/>
          <w:szCs w:val="24"/>
        </w:rPr>
        <w:t>：</w:t>
      </w:r>
      <w:r>
        <w:rPr>
          <w:b/>
          <w:sz w:val="24"/>
          <w:szCs w:val="24"/>
        </w:rPr>
        <w:t>张欢</w:t>
      </w:r>
      <w:r>
        <w:rPr>
          <w:rFonts w:hint="eastAsia"/>
          <w:b/>
          <w:sz w:val="24"/>
          <w:szCs w:val="24"/>
        </w:rPr>
        <w:t xml:space="preserve">  丁冉</w:t>
      </w:r>
    </w:p>
    <w:p>
      <w:pPr>
        <w:spacing w:line="360" w:lineRule="auto"/>
        <w:rPr>
          <w:b/>
          <w:sz w:val="24"/>
          <w:szCs w:val="24"/>
        </w:rPr>
      </w:pPr>
      <w:r>
        <w:rPr>
          <w:b/>
          <w:sz w:val="24"/>
          <w:szCs w:val="24"/>
        </w:rPr>
        <w:t>作者学历</w:t>
      </w:r>
      <w:r>
        <w:rPr>
          <w:rFonts w:hint="eastAsia"/>
          <w:b/>
          <w:sz w:val="24"/>
          <w:szCs w:val="24"/>
        </w:rPr>
        <w:t>：</w:t>
      </w:r>
      <w:r>
        <w:rPr>
          <w:b/>
          <w:sz w:val="24"/>
          <w:szCs w:val="24"/>
        </w:rPr>
        <w:t>本科</w:t>
      </w:r>
    </w:p>
    <w:p>
      <w:pPr>
        <w:spacing w:line="360" w:lineRule="auto"/>
        <w:rPr>
          <w:b/>
          <w:sz w:val="24"/>
          <w:szCs w:val="24"/>
        </w:rPr>
      </w:pPr>
      <w:r>
        <w:rPr>
          <w:b/>
          <w:sz w:val="24"/>
          <w:szCs w:val="24"/>
        </w:rPr>
        <w:t>作品简介</w:t>
      </w:r>
      <w:r>
        <w:rPr>
          <w:rFonts w:hint="eastAsia"/>
          <w:b/>
          <w:sz w:val="24"/>
          <w:szCs w:val="24"/>
        </w:rPr>
        <w:t>：</w:t>
      </w:r>
    </w:p>
    <w:p>
      <w:pPr>
        <w:spacing w:line="360" w:lineRule="auto"/>
        <w:ind w:firstLine="420" w:firstLineChars="200"/>
        <w:rPr>
          <w:rFonts w:asciiTheme="minorEastAsia" w:hAnsiTheme="minorEastAsia"/>
          <w:szCs w:val="21"/>
        </w:rPr>
      </w:pPr>
      <w:r>
        <w:rPr>
          <w:rFonts w:hint="eastAsia" w:asciiTheme="minorEastAsia" w:hAnsiTheme="minorEastAsia"/>
          <w:szCs w:val="21"/>
        </w:rPr>
        <w:t>随着互联网络的发展，网络的应用在短时间内扩展到了世界的各个角落，互联网技术对学前教育亦产生广泛影响。农村学前教育作为我国国民教育体系的重要组成部分，在我国基础教育中占有重要的地位。本调研是立足于卢龙县学前教育现状，深入剖析卢龙县学前教育互联网化发展过程中存在的阻碍，深入剖析其中的原因，从而探索出一条适合当地“互联网+”农村学前教育发展的路径，为我国“互联网+”农村学前教育事业科学、快速的发展提供借鉴。</w:t>
      </w:r>
    </w:p>
    <w:p>
      <w:pPr>
        <w:spacing w:line="360" w:lineRule="auto"/>
      </w:pPr>
    </w:p>
    <w:p>
      <w:pPr>
        <w:spacing w:line="360" w:lineRule="auto"/>
      </w:pPr>
    </w:p>
    <w:p>
      <w:pPr>
        <w:spacing w:line="360" w:lineRule="auto"/>
      </w:pPr>
    </w:p>
    <w:p>
      <w:pPr>
        <w:spacing w:line="360" w:lineRule="auto"/>
        <w:rPr>
          <w:rFonts w:ascii="宋体" w:hAnsi="宋体" w:cs="宋体"/>
          <w:b/>
          <w:bCs/>
          <w:sz w:val="24"/>
          <w:szCs w:val="24"/>
        </w:rPr>
      </w:pPr>
      <w:r>
        <w:rPr>
          <w:rFonts w:hint="eastAsia" w:ascii="宋体" w:hAnsi="宋体" w:cs="宋体"/>
          <w:b/>
          <w:bCs/>
          <w:sz w:val="24"/>
          <w:szCs w:val="24"/>
        </w:rPr>
        <w:t xml:space="preserve">作品名称：凉城之约——软件学院赴涞源精准扶贫调研报告 </w:t>
      </w:r>
    </w:p>
    <w:p>
      <w:pPr>
        <w:spacing w:line="360" w:lineRule="auto"/>
        <w:rPr>
          <w:rFonts w:ascii="宋体" w:hAnsi="宋体" w:cs="宋体"/>
          <w:b/>
          <w:bCs/>
          <w:sz w:val="24"/>
          <w:szCs w:val="24"/>
        </w:rPr>
      </w:pPr>
      <w:r>
        <w:rPr>
          <w:rFonts w:hint="eastAsia" w:ascii="宋体" w:hAnsi="宋体" w:cs="宋体"/>
          <w:b/>
          <w:bCs/>
          <w:sz w:val="24"/>
          <w:szCs w:val="24"/>
        </w:rPr>
        <w:t xml:space="preserve">学院名称：软件学院 </w:t>
      </w:r>
    </w:p>
    <w:p>
      <w:pPr>
        <w:spacing w:line="360" w:lineRule="auto"/>
        <w:rPr>
          <w:rFonts w:ascii="宋体" w:hAnsi="宋体" w:cs="宋体"/>
          <w:b/>
          <w:bCs/>
          <w:sz w:val="24"/>
          <w:szCs w:val="24"/>
        </w:rPr>
      </w:pPr>
      <w:r>
        <w:rPr>
          <w:rFonts w:hint="eastAsia" w:ascii="宋体" w:hAnsi="宋体" w:cs="宋体"/>
          <w:b/>
          <w:bCs/>
          <w:sz w:val="24"/>
          <w:szCs w:val="24"/>
        </w:rPr>
        <w:t>学科类别：社会</w:t>
      </w:r>
    </w:p>
    <w:p>
      <w:pPr>
        <w:spacing w:line="360" w:lineRule="auto"/>
        <w:rPr>
          <w:rFonts w:ascii="宋体" w:hAnsi="宋体" w:cs="宋体"/>
          <w:b/>
          <w:bCs/>
          <w:sz w:val="24"/>
          <w:szCs w:val="24"/>
        </w:rPr>
      </w:pPr>
      <w:r>
        <w:rPr>
          <w:rFonts w:hint="eastAsia" w:ascii="宋体" w:hAnsi="宋体" w:cs="宋体"/>
          <w:b/>
          <w:bCs/>
          <w:sz w:val="24"/>
          <w:szCs w:val="24"/>
        </w:rPr>
        <w:t xml:space="preserve">作者姓名：丁佳维  张潇洁  魏兴华  薛昊  陆宇轩  刘壑川  张娜  王珺  王玉苗  刘薇 </w:t>
      </w:r>
    </w:p>
    <w:p>
      <w:pPr>
        <w:spacing w:line="360" w:lineRule="auto"/>
        <w:rPr>
          <w:rFonts w:ascii="宋体" w:hAnsi="宋体" w:cs="宋体"/>
          <w:b/>
          <w:bCs/>
          <w:sz w:val="24"/>
          <w:szCs w:val="24"/>
        </w:rPr>
      </w:pPr>
      <w:r>
        <w:rPr>
          <w:rFonts w:hint="eastAsia" w:ascii="宋体" w:hAnsi="宋体" w:cs="宋体"/>
          <w:b/>
          <w:bCs/>
          <w:sz w:val="24"/>
          <w:szCs w:val="24"/>
        </w:rPr>
        <w:t xml:space="preserve">作者学历：本科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地形和气候导致了涞源这里的主要经济来源——农业的不稳定性。以至于贫困的现状。随之而来的是教育问题，不管是硬件还是师资力量都是在这里，我们看到的现状并不是要感受其贫困落后的状况，写成报告应付任务。写出的并不能只是表面的生活困难，作为当代大学生，我们应该具备“透过现象看本质”的能力。我们进行社会实践活动，写成的调研内容就应该不能只是一纸空文，必应该深入思考，字字斟酌的写出所见，所感，所想。</w:t>
      </w:r>
    </w:p>
    <w:p>
      <w:pPr>
        <w:spacing w:line="360" w:lineRule="auto"/>
      </w:pPr>
    </w:p>
    <w:p>
      <w:pPr>
        <w:spacing w:line="360" w:lineRule="auto"/>
      </w:pPr>
    </w:p>
    <w:p>
      <w:pPr>
        <w:spacing w:line="360" w:lineRule="auto"/>
      </w:pPr>
    </w:p>
    <w:p>
      <w:pPr>
        <w:pStyle w:val="88"/>
      </w:pPr>
      <w:bookmarkStart w:id="202" w:name="_Toc478488630"/>
      <w:r>
        <w:rPr>
          <w:rFonts w:hint="eastAsia"/>
        </w:rPr>
        <w:t>作品名称：深入基层服务 调节经济发展</w:t>
      </w:r>
      <w:bookmarkEnd w:id="202"/>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学院名称：软件学院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学科类别：社会 </w:t>
      </w:r>
    </w:p>
    <w:p>
      <w:pPr>
        <w:spacing w:line="360" w:lineRule="auto"/>
        <w:rPr>
          <w:rFonts w:ascii="宋体" w:hAnsi="宋体" w:cs="宋体"/>
          <w:b/>
          <w:bCs/>
          <w:sz w:val="24"/>
          <w:szCs w:val="24"/>
        </w:rPr>
      </w:pPr>
      <w:r>
        <w:rPr>
          <w:rFonts w:hint="eastAsia" w:ascii="宋体" w:hAnsi="宋体" w:cs="宋体"/>
          <w:b/>
          <w:bCs/>
          <w:sz w:val="24"/>
          <w:szCs w:val="24"/>
        </w:rPr>
        <w:t>作者姓名：李金玉  杨宏利  杨学淑  葛亚男  黄一诺  姬娅宁  李云霄</w:t>
      </w:r>
    </w:p>
    <w:p>
      <w:pPr>
        <w:spacing w:line="360" w:lineRule="auto"/>
        <w:rPr>
          <w:rFonts w:ascii="宋体" w:hAnsi="宋体" w:cs="宋体"/>
          <w:b/>
          <w:bCs/>
          <w:sz w:val="24"/>
          <w:szCs w:val="24"/>
        </w:rPr>
      </w:pPr>
      <w:r>
        <w:rPr>
          <w:rFonts w:hint="eastAsia" w:ascii="宋体" w:hAnsi="宋体" w:cs="宋体"/>
          <w:b/>
          <w:bCs/>
          <w:sz w:val="24"/>
          <w:szCs w:val="24"/>
        </w:rPr>
        <w:t>作者学历：本科</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widowControl/>
        <w:spacing w:line="360" w:lineRule="auto"/>
        <w:ind w:firstLine="420" w:firstLineChars="200"/>
        <w:jc w:val="left"/>
        <w:rPr>
          <w:rFonts w:ascii="宋体" w:hAnsi="宋体" w:cs="宋体"/>
          <w:kern w:val="0"/>
          <w:szCs w:val="21"/>
        </w:rPr>
      </w:pPr>
      <w:r>
        <w:rPr>
          <w:rFonts w:hint="eastAsia" w:ascii="宋体" w:hAnsi="宋体" w:cs="宋体"/>
          <w:kern w:val="0"/>
          <w:szCs w:val="21"/>
        </w:rPr>
        <w:t>随着经济的发展，社会的进步，政府在扶贫方面的工作以及自身不断努力下，贫穷人口收入不断增加，部分资料表明，中国农村贫穷已经由绝对贫穷现象转变成为绝对贫穷与相对贫穷共存。在我国多种利民政策出台之后虽然情况有很大的改善，但仍然存在着贫困问题。据了解，我国生态环境受人口，交通等方面压制所以难以稳定快速提升，一些欠发达地区基础设施落后，发展活力并没有得到实质性提高。为此我们源于身边经济发展实际，结合当地民情实地体验，发现问题，解决问题，并结合自身专业有效促进经济发展。</w:t>
      </w:r>
    </w:p>
    <w:p>
      <w:pPr>
        <w:spacing w:line="360" w:lineRule="auto"/>
      </w:pPr>
    </w:p>
    <w:p>
      <w:pPr>
        <w:spacing w:line="360" w:lineRule="auto"/>
      </w:pPr>
    </w:p>
    <w:p>
      <w:pPr>
        <w:spacing w:line="360" w:lineRule="auto"/>
      </w:pPr>
    </w:p>
    <w:p>
      <w:pPr>
        <w:pStyle w:val="88"/>
      </w:pPr>
      <w:bookmarkStart w:id="203" w:name="_Toc478488631"/>
      <w:r>
        <w:rPr>
          <w:rFonts w:hint="eastAsia"/>
        </w:rPr>
        <w:t>作品名称：河北农村电子商务发展现状——以淘宝、微商以及APP的使用为例</w:t>
      </w:r>
      <w:bookmarkEnd w:id="203"/>
    </w:p>
    <w:p>
      <w:pPr>
        <w:spacing w:line="360" w:lineRule="auto"/>
        <w:rPr>
          <w:rFonts w:ascii="宋体" w:hAnsi="宋体" w:cs="宋体"/>
          <w:b/>
          <w:bCs/>
          <w:sz w:val="24"/>
          <w:szCs w:val="24"/>
        </w:rPr>
      </w:pPr>
      <w:r>
        <w:rPr>
          <w:rFonts w:hint="eastAsia" w:ascii="宋体" w:hAnsi="宋体" w:cs="宋体"/>
          <w:b/>
          <w:bCs/>
          <w:sz w:val="24"/>
          <w:szCs w:val="24"/>
        </w:rPr>
        <w:t xml:space="preserve">学院名称：商学院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学科类别：经济 </w:t>
      </w:r>
    </w:p>
    <w:p>
      <w:pPr>
        <w:spacing w:line="360" w:lineRule="auto"/>
        <w:rPr>
          <w:rFonts w:ascii="宋体" w:hAnsi="宋体" w:cs="宋体"/>
          <w:b/>
          <w:bCs/>
          <w:sz w:val="24"/>
          <w:szCs w:val="24"/>
        </w:rPr>
      </w:pPr>
      <w:r>
        <w:rPr>
          <w:rFonts w:hint="eastAsia" w:ascii="宋体" w:hAnsi="宋体" w:cs="宋体"/>
          <w:b/>
          <w:bCs/>
          <w:sz w:val="24"/>
          <w:szCs w:val="24"/>
        </w:rPr>
        <w:t xml:space="preserve">作者姓名：常子雨  白晓霞  陈钰  陈静  李明慧  李春梅 </w:t>
      </w:r>
    </w:p>
    <w:p>
      <w:pPr>
        <w:spacing w:line="360" w:lineRule="auto"/>
        <w:rPr>
          <w:rFonts w:ascii="宋体" w:hAnsi="宋体" w:cs="宋体"/>
          <w:b/>
          <w:bCs/>
          <w:sz w:val="24"/>
          <w:szCs w:val="24"/>
        </w:rPr>
      </w:pPr>
      <w:r>
        <w:rPr>
          <w:rFonts w:hint="eastAsia" w:ascii="宋体" w:hAnsi="宋体" w:cs="宋体"/>
          <w:b/>
          <w:bCs/>
          <w:sz w:val="24"/>
          <w:szCs w:val="24"/>
        </w:rPr>
        <w:t xml:space="preserve">作者学历：本科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 xml:space="preserve">近年，我国乡镇、农村电子商务的建设和发展逐步加速，互联网的逐渐普及和农村网民数量的攀升增加了农村电商消费市场的潜力，农业网站数量激增，农业企业开始入驻电子商务平台或是自建电子商务。项目小组将在河北省邢台市、廊坊市、武安市、承德市等地区，以乡镇农村电子商务发展及普及情况为调研对象，进行实地考察、走访当地农村电子商务相关机构、与物流企业相关人员座谈、采访电商用户，探究乡镇农村群众对电子商务的态度，对其在贸易中持续应用的未来预想，和电子商务对乡镇农村个体经营的影响，以及电子商务在乡镇农村个体经营中应用模式，并根据调研地区的具体情况分析为其提出相应措施. </w:t>
      </w:r>
    </w:p>
    <w:p>
      <w:pPr>
        <w:spacing w:line="360" w:lineRule="auto"/>
      </w:pPr>
    </w:p>
    <w:p>
      <w:pPr>
        <w:spacing w:line="360" w:lineRule="auto"/>
      </w:pPr>
    </w:p>
    <w:p>
      <w:pPr>
        <w:spacing w:line="360" w:lineRule="auto"/>
      </w:pPr>
    </w:p>
    <w:p>
      <w:pPr>
        <w:pStyle w:val="88"/>
      </w:pPr>
      <w:bookmarkStart w:id="204" w:name="_Toc478488632"/>
      <w:r>
        <w:rPr>
          <w:rFonts w:hint="eastAsia"/>
        </w:rPr>
        <w:t>作品名称：从睡眠状况剖析大学生生存状态</w:t>
      </w:r>
      <w:bookmarkEnd w:id="204"/>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学院名称：商学院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学科类别：社会 </w:t>
      </w:r>
    </w:p>
    <w:p>
      <w:pPr>
        <w:spacing w:line="360" w:lineRule="auto"/>
        <w:rPr>
          <w:rFonts w:ascii="宋体" w:hAnsi="宋体" w:cs="宋体"/>
          <w:b/>
          <w:bCs/>
          <w:sz w:val="24"/>
          <w:szCs w:val="24"/>
        </w:rPr>
      </w:pPr>
      <w:r>
        <w:rPr>
          <w:rFonts w:hint="eastAsia" w:ascii="宋体" w:hAnsi="宋体" w:cs="宋体"/>
          <w:b/>
          <w:bCs/>
          <w:sz w:val="24"/>
          <w:szCs w:val="24"/>
        </w:rPr>
        <w:t xml:space="preserve">作者姓名：陈婉儿  黄帆  李秋婵  邢则辉 </w:t>
      </w:r>
    </w:p>
    <w:p>
      <w:pPr>
        <w:spacing w:line="360" w:lineRule="auto"/>
        <w:rPr>
          <w:rFonts w:ascii="宋体" w:hAnsi="宋体" w:cs="宋体"/>
          <w:b/>
          <w:bCs/>
          <w:sz w:val="24"/>
          <w:szCs w:val="24"/>
        </w:rPr>
      </w:pPr>
      <w:r>
        <w:rPr>
          <w:rFonts w:hint="eastAsia" w:ascii="宋体" w:hAnsi="宋体" w:cs="宋体"/>
          <w:b/>
          <w:bCs/>
          <w:sz w:val="24"/>
          <w:szCs w:val="24"/>
        </w:rPr>
        <w:t xml:space="preserve">作者学历：本科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adjustRightInd w:val="0"/>
        <w:snapToGrid w:val="0"/>
        <w:spacing w:before="156" w:beforeLines="50" w:line="360" w:lineRule="auto"/>
        <w:ind w:firstLine="420" w:firstLineChars="200"/>
        <w:rPr>
          <w:szCs w:val="21"/>
        </w:rPr>
      </w:pPr>
      <w:r>
        <w:rPr>
          <w:rFonts w:hint="eastAsia"/>
          <w:szCs w:val="21"/>
        </w:rPr>
        <w:t>大学生群体是即将走向社会参与祖国建设的主力军，他们的生存质量影响中国社会的发展。本课题在研究大学生睡眠质量状况有一定成果的基础上，从睡眠状况角度深入剖析大学生的生存状态，包括求知状态、情爱状态、升学状态等。大学生的生存状态反映一个高校的办学质量，更体现一个社会未来的进步程度。本课题主要探究当代的大学生生存状态形成的原因，同时就当代大学生生存状态反映的问题对大学生个人和高校办学提出合理的建议。</w:t>
      </w:r>
    </w:p>
    <w:p>
      <w:pPr>
        <w:spacing w:line="360" w:lineRule="auto"/>
      </w:pPr>
    </w:p>
    <w:p>
      <w:pPr>
        <w:spacing w:line="360" w:lineRule="auto"/>
      </w:pPr>
    </w:p>
    <w:p>
      <w:pPr>
        <w:spacing w:line="360" w:lineRule="auto"/>
      </w:pPr>
    </w:p>
    <w:p>
      <w:pPr>
        <w:pStyle w:val="88"/>
      </w:pPr>
      <w:bookmarkStart w:id="205" w:name="_Toc478488633"/>
      <w:r>
        <w:rPr>
          <w:rFonts w:hint="eastAsia"/>
        </w:rPr>
        <w:t>作品名称：“一带一路”给中国企业带来的机遇分析与应对挑战的策略选择</w:t>
      </w:r>
      <w:bookmarkEnd w:id="205"/>
    </w:p>
    <w:p>
      <w:pPr>
        <w:spacing w:line="360" w:lineRule="auto"/>
        <w:rPr>
          <w:rFonts w:ascii="宋体" w:hAnsi="宋体" w:cs="宋体"/>
          <w:b/>
          <w:bCs/>
          <w:sz w:val="24"/>
          <w:szCs w:val="24"/>
        </w:rPr>
      </w:pPr>
      <w:r>
        <w:rPr>
          <w:rFonts w:hint="eastAsia" w:ascii="宋体" w:hAnsi="宋体" w:cs="宋体"/>
          <w:b/>
          <w:bCs/>
          <w:sz w:val="24"/>
          <w:szCs w:val="24"/>
        </w:rPr>
        <w:t>学院名称：商学院</w:t>
      </w:r>
    </w:p>
    <w:p>
      <w:pPr>
        <w:spacing w:line="360" w:lineRule="auto"/>
        <w:rPr>
          <w:rFonts w:ascii="宋体" w:hAnsi="宋体" w:cs="宋体"/>
          <w:b/>
          <w:bCs/>
          <w:sz w:val="24"/>
          <w:szCs w:val="24"/>
        </w:rPr>
      </w:pPr>
      <w:r>
        <w:rPr>
          <w:rFonts w:hint="eastAsia" w:ascii="宋体" w:hAnsi="宋体" w:cs="宋体"/>
          <w:b/>
          <w:bCs/>
          <w:sz w:val="24"/>
          <w:szCs w:val="24"/>
        </w:rPr>
        <w:t>学科类别：经济贸易类</w:t>
      </w:r>
    </w:p>
    <w:p>
      <w:pPr>
        <w:spacing w:line="360" w:lineRule="auto"/>
        <w:rPr>
          <w:rFonts w:ascii="宋体" w:hAnsi="宋体" w:cs="宋体"/>
          <w:b/>
          <w:bCs/>
          <w:sz w:val="24"/>
          <w:szCs w:val="24"/>
        </w:rPr>
      </w:pPr>
      <w:r>
        <w:rPr>
          <w:rFonts w:hint="eastAsia" w:ascii="宋体" w:hAnsi="宋体" w:cs="宋体"/>
          <w:b/>
          <w:bCs/>
          <w:sz w:val="24"/>
          <w:szCs w:val="24"/>
        </w:rPr>
        <w:t xml:space="preserve">作者姓名：韩娜  何莉 </w:t>
      </w:r>
    </w:p>
    <w:p>
      <w:pPr>
        <w:spacing w:line="360" w:lineRule="auto"/>
        <w:rPr>
          <w:rFonts w:ascii="宋体" w:hAnsi="宋体" w:cs="宋体"/>
          <w:b/>
          <w:bCs/>
          <w:sz w:val="24"/>
          <w:szCs w:val="24"/>
        </w:rPr>
      </w:pPr>
      <w:r>
        <w:rPr>
          <w:rFonts w:hint="eastAsia" w:ascii="宋体" w:hAnsi="宋体" w:cs="宋体"/>
          <w:b/>
          <w:bCs/>
          <w:sz w:val="24"/>
          <w:szCs w:val="24"/>
        </w:rPr>
        <w:t>作者学历：本科</w:t>
      </w:r>
    </w:p>
    <w:p>
      <w:pPr>
        <w:spacing w:line="360" w:lineRule="auto"/>
        <w:rPr>
          <w:rFonts w:ascii="宋体" w:hAnsi="宋体" w:cs="宋体"/>
          <w:b/>
          <w:bCs/>
          <w:szCs w:val="21"/>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黑体" w:hAnsi="黑体" w:eastAsia="黑体" w:cs="黑体"/>
          <w:sz w:val="24"/>
          <w:szCs w:val="24"/>
        </w:rPr>
      </w:pPr>
      <w:r>
        <w:rPr>
          <w:rFonts w:hint="eastAsia" w:ascii="Times New Roman" w:hAnsi="Times New Roman" w:eastAsia="宋体" w:cs="Times New Roman"/>
          <w:szCs w:val="21"/>
        </w:rPr>
        <w:t>旨在研究“一带一路”给中国企业带来的机遇分析与应对挑战的策略选择，并深刻理解“一带一路”给我国不同类型企业带来的机遇和挑战，并且可以做到趋利避害。另一方面，我们细化到企业的出口结构和出口方向受到“一带一路”大环境的影响而产生的变化，深刻解读“一带一路”政策给我国宏观经济环境带来的变化</w:t>
      </w:r>
      <w:r>
        <w:rPr>
          <w:rFonts w:hint="eastAsia" w:ascii="黑体" w:hAnsi="黑体" w:eastAsia="黑体" w:cs="黑体"/>
          <w:sz w:val="24"/>
          <w:szCs w:val="24"/>
        </w:rPr>
        <w:t>。</w:t>
      </w:r>
    </w:p>
    <w:p>
      <w:pPr>
        <w:spacing w:line="360" w:lineRule="auto"/>
      </w:pPr>
    </w:p>
    <w:p>
      <w:pPr>
        <w:spacing w:line="360" w:lineRule="auto"/>
      </w:pPr>
    </w:p>
    <w:p>
      <w:pPr>
        <w:spacing w:line="360" w:lineRule="auto"/>
      </w:pPr>
    </w:p>
    <w:p>
      <w:pPr>
        <w:pStyle w:val="88"/>
      </w:pPr>
      <w:bookmarkStart w:id="206" w:name="_Toc478488634"/>
      <w:r>
        <w:rPr>
          <w:rFonts w:hint="eastAsia"/>
        </w:rPr>
        <w:t>作品名称：城市旧城区生态化改造和策略研究</w:t>
      </w:r>
      <w:bookmarkEnd w:id="206"/>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学院名称：商学院 </w:t>
      </w:r>
    </w:p>
    <w:p>
      <w:pPr>
        <w:spacing w:line="360" w:lineRule="auto"/>
        <w:rPr>
          <w:rFonts w:ascii="宋体" w:hAnsi="宋体" w:cs="宋体"/>
          <w:b/>
          <w:bCs/>
          <w:sz w:val="24"/>
          <w:szCs w:val="24"/>
        </w:rPr>
      </w:pPr>
      <w:r>
        <w:rPr>
          <w:rFonts w:hint="eastAsia" w:ascii="宋体" w:hAnsi="宋体" w:cs="宋体"/>
          <w:b/>
          <w:bCs/>
          <w:sz w:val="24"/>
          <w:szCs w:val="24"/>
        </w:rPr>
        <w:t>学科类别：哲学社会科学</w:t>
      </w:r>
    </w:p>
    <w:p>
      <w:pPr>
        <w:spacing w:line="360" w:lineRule="auto"/>
        <w:rPr>
          <w:rFonts w:ascii="宋体" w:hAnsi="宋体" w:cs="宋体"/>
          <w:b/>
          <w:bCs/>
          <w:sz w:val="24"/>
          <w:szCs w:val="24"/>
        </w:rPr>
      </w:pPr>
      <w:r>
        <w:rPr>
          <w:rFonts w:hint="eastAsia" w:ascii="宋体" w:hAnsi="宋体" w:cs="宋体"/>
          <w:b/>
          <w:bCs/>
          <w:sz w:val="24"/>
          <w:szCs w:val="24"/>
        </w:rPr>
        <w:t>作者姓名：康家妍</w:t>
      </w:r>
    </w:p>
    <w:p>
      <w:pPr>
        <w:spacing w:line="360" w:lineRule="auto"/>
        <w:rPr>
          <w:rFonts w:ascii="宋体" w:hAnsi="宋体" w:cs="宋体"/>
          <w:b/>
          <w:bCs/>
          <w:sz w:val="24"/>
          <w:szCs w:val="24"/>
        </w:rPr>
      </w:pPr>
      <w:r>
        <w:rPr>
          <w:rFonts w:hint="eastAsia" w:ascii="宋体" w:hAnsi="宋体" w:cs="宋体"/>
          <w:b/>
          <w:bCs/>
          <w:sz w:val="24"/>
          <w:szCs w:val="24"/>
        </w:rPr>
        <w:t>作者学历：本科</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Times New Roman" w:hAnsi="Times New Roman" w:eastAsia="宋体" w:cs="Times New Roman"/>
          <w:szCs w:val="21"/>
        </w:rPr>
      </w:pPr>
      <w:r>
        <w:rPr>
          <w:rFonts w:hint="eastAsia" w:ascii="Times New Roman" w:hAnsi="Times New Roman" w:eastAsia="宋体" w:cs="Times New Roman"/>
          <w:szCs w:val="21"/>
        </w:rPr>
        <w:t>近年来，石家庄市经过大规模的拆迁和改造，城中村改造、棚户区改造，消除了城市旧城区的大量危陋房屋，有效保障了居住安全。但由于多方面原因，石家庄城区特别是中心城区仍存有一些危房未消除，且基础配套设施不完善，居住环境脏乱差，安全形势不容乐观，给百姓造成不良影响与烦恼困难，故城市旧城区生态化改造势在必行。我实践队旨在通过社会调研实地走访石家庄桥东、桥西、裕华、新华区，并对接相关职能部门（发改、住房建设等）了解我市关于旧城改造，以及D级危房货币化安置政策，实地了解当地居民对拆迁政策的认知度、满意度，及对原址安置、货币化安置、异地安置的意愿，最终做出调研结论，提出合理化建议，让相关部门制定更加完善的政策，加大旧城改造的力度，使城市基础设施更加完备，布局更加合理，运行更加安全，服务更加便捷，解决居民的烦恼困难，真正做到“为人民服务”，并且监督政府及相关部门落实责任，为百姓提供更好的服务。</w:t>
      </w:r>
    </w:p>
    <w:p>
      <w:pPr>
        <w:spacing w:line="360" w:lineRule="auto"/>
        <w:ind w:firstLine="420" w:firstLineChars="200"/>
        <w:rPr>
          <w:rFonts w:ascii="Times New Roman" w:hAnsi="Times New Roman" w:eastAsia="宋体" w:cs="Times New Roman"/>
          <w:szCs w:val="21"/>
        </w:rPr>
      </w:pPr>
    </w:p>
    <w:p>
      <w:pPr>
        <w:spacing w:line="360" w:lineRule="auto"/>
        <w:ind w:firstLine="480" w:firstLineChars="200"/>
        <w:rPr>
          <w:rFonts w:ascii="黑体" w:hAnsi="黑体" w:eastAsia="黑体" w:cs="黑体"/>
          <w:sz w:val="24"/>
          <w:szCs w:val="24"/>
        </w:rPr>
      </w:pPr>
    </w:p>
    <w:p>
      <w:pPr>
        <w:spacing w:line="360" w:lineRule="auto"/>
        <w:ind w:firstLine="200"/>
      </w:pPr>
    </w:p>
    <w:p>
      <w:pPr>
        <w:pStyle w:val="88"/>
      </w:pPr>
      <w:bookmarkStart w:id="207" w:name="_Toc478488635"/>
      <w:r>
        <w:rPr>
          <w:rFonts w:hint="eastAsia"/>
        </w:rPr>
        <w:t>作品名称：电子商务背景下河北省农产品配送研究</w:t>
      </w:r>
      <w:bookmarkEnd w:id="207"/>
    </w:p>
    <w:p>
      <w:pPr>
        <w:spacing w:line="360" w:lineRule="auto"/>
        <w:rPr>
          <w:rFonts w:ascii="宋体" w:hAnsi="宋体" w:cs="宋体"/>
          <w:b/>
          <w:bCs/>
          <w:sz w:val="24"/>
          <w:szCs w:val="24"/>
        </w:rPr>
      </w:pPr>
      <w:r>
        <w:rPr>
          <w:rFonts w:hint="eastAsia" w:ascii="宋体" w:hAnsi="宋体" w:cs="宋体"/>
          <w:b/>
          <w:bCs/>
          <w:sz w:val="24"/>
          <w:szCs w:val="24"/>
        </w:rPr>
        <w:t xml:space="preserve">学院名称：商学院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学科类别：经济 </w:t>
      </w:r>
    </w:p>
    <w:p>
      <w:pPr>
        <w:spacing w:line="360" w:lineRule="auto"/>
        <w:rPr>
          <w:rFonts w:ascii="宋体" w:hAnsi="宋体" w:cs="宋体"/>
          <w:b/>
          <w:bCs/>
          <w:sz w:val="24"/>
          <w:szCs w:val="24"/>
        </w:rPr>
      </w:pPr>
      <w:r>
        <w:rPr>
          <w:rFonts w:hint="eastAsia" w:ascii="宋体" w:hAnsi="宋体" w:cs="宋体"/>
          <w:b/>
          <w:bCs/>
          <w:sz w:val="24"/>
          <w:szCs w:val="24"/>
        </w:rPr>
        <w:t xml:space="preserve">作者姓名：李华  哈银安  陈桂珍  王雅琦  </w:t>
      </w:r>
    </w:p>
    <w:p>
      <w:pPr>
        <w:spacing w:line="360" w:lineRule="auto"/>
        <w:rPr>
          <w:rFonts w:ascii="宋体" w:hAnsi="宋体" w:cs="宋体"/>
          <w:b/>
          <w:bCs/>
          <w:sz w:val="24"/>
          <w:szCs w:val="24"/>
        </w:rPr>
      </w:pPr>
      <w:r>
        <w:rPr>
          <w:rFonts w:hint="eastAsia" w:ascii="宋体" w:hAnsi="宋体" w:cs="宋体"/>
          <w:b/>
          <w:bCs/>
          <w:sz w:val="24"/>
          <w:szCs w:val="24"/>
        </w:rPr>
        <w:t xml:space="preserve">作者学历：研究生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本项目主要研究在电子商务迅猛发展，京津冀协同发展，创建智慧物流要求的时代背景下，河北省农产品的配送问题。河北省是农业大省，每年都有大量的农产品烂在田间地头，同时又有好多城里人吃不到新鲜低价的瓜果蔬菜。这些普遍存在的购销之间供需信息不对称，农产品有保鲜期短，易腐烂等问题成为关键节点，因此配送成为影响农产品销售成败的重要环节，此项目结果将掌握一手数据材料，给予一定的基础建议，建立一个合理规范高效的配送体系。</w:t>
      </w:r>
    </w:p>
    <w:p>
      <w:pPr>
        <w:spacing w:line="360" w:lineRule="auto"/>
      </w:pPr>
    </w:p>
    <w:p>
      <w:pPr>
        <w:spacing w:line="360" w:lineRule="auto"/>
      </w:pPr>
    </w:p>
    <w:p>
      <w:pPr>
        <w:spacing w:line="360" w:lineRule="auto"/>
      </w:pPr>
    </w:p>
    <w:p>
      <w:pPr>
        <w:pStyle w:val="88"/>
      </w:pPr>
      <w:bookmarkStart w:id="208" w:name="_Toc478488636"/>
      <w:r>
        <w:rPr>
          <w:rFonts w:hint="eastAsia"/>
        </w:rPr>
        <w:t>作品名称：河北省贫困地区蔬菜“走出”问题调研</w:t>
      </w:r>
      <w:bookmarkEnd w:id="208"/>
    </w:p>
    <w:p>
      <w:pPr>
        <w:spacing w:line="360" w:lineRule="auto"/>
        <w:rPr>
          <w:rFonts w:ascii="宋体" w:hAnsi="宋体" w:cs="宋体"/>
          <w:b/>
          <w:bCs/>
          <w:sz w:val="24"/>
          <w:szCs w:val="24"/>
        </w:rPr>
      </w:pPr>
      <w:r>
        <w:rPr>
          <w:rFonts w:hint="eastAsia" w:ascii="宋体" w:hAnsi="宋体" w:cs="宋体"/>
          <w:b/>
          <w:bCs/>
          <w:sz w:val="24"/>
          <w:szCs w:val="24"/>
        </w:rPr>
        <w:t xml:space="preserve">学院名称：商学院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学科类别：经济 </w:t>
      </w:r>
    </w:p>
    <w:p>
      <w:pPr>
        <w:spacing w:line="360" w:lineRule="auto"/>
        <w:rPr>
          <w:rFonts w:ascii="宋体" w:hAnsi="宋体" w:cs="宋体"/>
          <w:b/>
          <w:bCs/>
          <w:sz w:val="24"/>
          <w:szCs w:val="24"/>
        </w:rPr>
      </w:pPr>
      <w:r>
        <w:rPr>
          <w:rFonts w:hint="eastAsia" w:ascii="宋体" w:hAnsi="宋体" w:cs="宋体"/>
          <w:b/>
          <w:bCs/>
          <w:sz w:val="24"/>
          <w:szCs w:val="24"/>
        </w:rPr>
        <w:t>作者姓名：李华  王雅琦  李晓蕾  郭全芳</w:t>
      </w:r>
    </w:p>
    <w:p>
      <w:pPr>
        <w:spacing w:line="360" w:lineRule="auto"/>
        <w:rPr>
          <w:rFonts w:ascii="宋体" w:hAnsi="宋体" w:cs="宋体"/>
          <w:b/>
          <w:bCs/>
          <w:sz w:val="24"/>
          <w:szCs w:val="24"/>
        </w:rPr>
      </w:pPr>
      <w:r>
        <w:rPr>
          <w:rFonts w:hint="eastAsia" w:ascii="宋体" w:hAnsi="宋体" w:cs="宋体"/>
          <w:b/>
          <w:bCs/>
          <w:sz w:val="24"/>
          <w:szCs w:val="24"/>
        </w:rPr>
        <w:t xml:space="preserve">作者学历：研究生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蔬菜是河北省产量较大，销售情况不理想的主要农产品，再加上人们对于蔬菜的新鲜度要求一直在提高，而一些贫困县市受地域、思想、营销方式等的影响，造成蔬菜滞销。如何让这些蔬菜绿色“走出”，畅通购销环节，为菜农打造切实的营销方案显得尤为重要。本调研主要对省内贫困县市进行走访调研，以期掌握一手资料，发现问题，提出改进建议，为当地蔬菜“走出”家门提供参考或借鉴方案，让城市的菜更绿，菜农有更好的收益。</w:t>
      </w:r>
    </w:p>
    <w:p>
      <w:pPr>
        <w:spacing w:line="360" w:lineRule="auto"/>
        <w:ind w:firstLine="420" w:firstLineChars="200"/>
        <w:rPr>
          <w:rFonts w:ascii="宋体" w:hAnsi="宋体" w:cs="宋体"/>
          <w:szCs w:val="21"/>
        </w:rPr>
      </w:pPr>
    </w:p>
    <w:p>
      <w:pPr>
        <w:spacing w:line="360" w:lineRule="auto"/>
        <w:ind w:firstLine="420" w:firstLineChars="200"/>
        <w:rPr>
          <w:rFonts w:ascii="宋体" w:hAnsi="宋体" w:cs="宋体"/>
          <w:szCs w:val="21"/>
        </w:rPr>
      </w:pPr>
    </w:p>
    <w:p>
      <w:pPr>
        <w:spacing w:line="360" w:lineRule="auto"/>
        <w:ind w:firstLine="420" w:firstLineChars="200"/>
      </w:pPr>
    </w:p>
    <w:p>
      <w:pPr>
        <w:pStyle w:val="88"/>
      </w:pPr>
      <w:bookmarkStart w:id="209" w:name="_Toc478488637"/>
      <w:r>
        <w:rPr>
          <w:rFonts w:hint="eastAsia"/>
        </w:rPr>
        <w:t>作品名称：农产品电商平台发展模式与路径选择—以河北省为例</w:t>
      </w:r>
      <w:bookmarkEnd w:id="209"/>
    </w:p>
    <w:p>
      <w:pPr>
        <w:spacing w:line="360" w:lineRule="auto"/>
        <w:rPr>
          <w:rFonts w:ascii="宋体" w:hAnsi="宋体"/>
          <w:b/>
          <w:bCs/>
          <w:sz w:val="24"/>
        </w:rPr>
      </w:pPr>
      <w:r>
        <w:rPr>
          <w:rFonts w:hint="eastAsia" w:ascii="宋体" w:hAnsi="宋体"/>
          <w:b/>
          <w:bCs/>
          <w:sz w:val="24"/>
        </w:rPr>
        <w:t>学院名称：商学院</w:t>
      </w:r>
    </w:p>
    <w:p>
      <w:pPr>
        <w:spacing w:line="360" w:lineRule="auto"/>
        <w:rPr>
          <w:rFonts w:ascii="宋体" w:hAnsi="宋体"/>
          <w:b/>
          <w:bCs/>
          <w:sz w:val="24"/>
        </w:rPr>
      </w:pPr>
      <w:r>
        <w:rPr>
          <w:rFonts w:hint="eastAsia" w:ascii="宋体" w:hAnsi="宋体"/>
          <w:b/>
          <w:bCs/>
          <w:sz w:val="24"/>
        </w:rPr>
        <w:t>学科类别：经济</w:t>
      </w:r>
    </w:p>
    <w:p>
      <w:pPr>
        <w:spacing w:line="360" w:lineRule="auto"/>
        <w:rPr>
          <w:rFonts w:ascii="宋体" w:hAnsi="宋体"/>
          <w:b/>
          <w:bCs/>
          <w:sz w:val="24"/>
        </w:rPr>
      </w:pPr>
      <w:r>
        <w:rPr>
          <w:rFonts w:hint="eastAsia" w:ascii="宋体" w:hAnsi="宋体"/>
          <w:b/>
          <w:bCs/>
          <w:sz w:val="24"/>
        </w:rPr>
        <w:t>作者姓名：李朋胜</w:t>
      </w:r>
    </w:p>
    <w:p>
      <w:pPr>
        <w:spacing w:line="360" w:lineRule="auto"/>
        <w:rPr>
          <w:rFonts w:ascii="宋体" w:hAnsi="宋体"/>
          <w:b/>
          <w:bCs/>
          <w:sz w:val="24"/>
        </w:rPr>
      </w:pPr>
      <w:r>
        <w:rPr>
          <w:rFonts w:hint="eastAsia" w:ascii="宋体" w:hAnsi="宋体"/>
          <w:b/>
          <w:bCs/>
          <w:sz w:val="24"/>
        </w:rPr>
        <w:t>作者学历：本科</w:t>
      </w:r>
    </w:p>
    <w:p>
      <w:pPr>
        <w:spacing w:line="360" w:lineRule="auto"/>
        <w:rPr>
          <w:rFonts w:ascii="宋体" w:hAnsi="宋体"/>
          <w:b/>
          <w:bCs/>
          <w:szCs w:val="21"/>
        </w:rPr>
      </w:pPr>
      <w:r>
        <w:rPr>
          <w:rFonts w:hint="eastAsia" w:ascii="宋体" w:hAnsi="宋体"/>
          <w:b/>
          <w:bCs/>
          <w:sz w:val="24"/>
        </w:rPr>
        <w:t>作品简介：</w:t>
      </w:r>
      <w:r>
        <w:rPr>
          <w:rFonts w:hint="eastAsia" w:ascii="宋体" w:hAnsi="宋体"/>
          <w:b/>
          <w:bCs/>
          <w:szCs w:val="21"/>
        </w:rPr>
        <w:t xml:space="preserve"> </w:t>
      </w:r>
    </w:p>
    <w:p>
      <w:pPr>
        <w:spacing w:line="360" w:lineRule="auto"/>
        <w:ind w:firstLine="420" w:firstLineChars="200"/>
        <w:rPr>
          <w:rFonts w:ascii="宋体" w:hAnsi="宋体"/>
          <w:szCs w:val="21"/>
        </w:rPr>
      </w:pPr>
      <w:r>
        <w:rPr>
          <w:rFonts w:hint="eastAsia" w:ascii="宋体" w:hAnsi="宋体"/>
          <w:szCs w:val="21"/>
        </w:rPr>
        <w:t>“三农”问题是政府和百姓最关心的问题之一，而切实提高农民收入是“三农问题”的重中之重。随着三农改革的深入,我国主要农产品如粮食、棉花、蔬菜、水果和一些养殖产品等相继出现了丰产不丰收，流通不畅导致价格下跌。其主要原因农村信息化服务欠缺，与市场沟通交流不通畅，由于信息不对称，农民生产经常出现盲目性，导致经营风险增大，挫伤农民参与市场经济的积极性。基于这种现状，本研究提出构建一个专业，安全的农产品电子商务平台，从而可以减少农产品流通成本，为农民增收；降低采购方交易费用，节省开支。进而</w:t>
      </w:r>
      <w:r>
        <w:rPr>
          <w:rFonts w:hint="eastAsia"/>
          <w:sz w:val="24"/>
        </w:rPr>
        <w:t>确定一个可实施的农产品电子商务平台发展模式，选择一条合理的发展路径。</w:t>
      </w:r>
    </w:p>
    <w:p>
      <w:pPr>
        <w:spacing w:line="360" w:lineRule="auto"/>
      </w:pPr>
    </w:p>
    <w:p>
      <w:pPr>
        <w:spacing w:line="360" w:lineRule="auto"/>
      </w:pPr>
    </w:p>
    <w:p>
      <w:pPr>
        <w:spacing w:line="360" w:lineRule="auto"/>
      </w:pPr>
    </w:p>
    <w:p>
      <w:pPr>
        <w:pStyle w:val="88"/>
      </w:pPr>
      <w:bookmarkStart w:id="210" w:name="_Toc478488638"/>
      <w:r>
        <w:rPr>
          <w:rFonts w:hint="eastAsia"/>
        </w:rPr>
        <w:t>作品名称：河北省“产业转型升级试验区”投融资模式创新研究</w:t>
      </w:r>
      <w:bookmarkEnd w:id="210"/>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学院名称：商学院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学科类别：经济 </w:t>
      </w:r>
    </w:p>
    <w:p>
      <w:pPr>
        <w:spacing w:line="360" w:lineRule="auto"/>
        <w:rPr>
          <w:rFonts w:ascii="宋体" w:hAnsi="宋体" w:cs="宋体"/>
          <w:b/>
          <w:bCs/>
          <w:sz w:val="24"/>
          <w:szCs w:val="24"/>
        </w:rPr>
      </w:pPr>
      <w:r>
        <w:rPr>
          <w:rFonts w:hint="eastAsia" w:ascii="宋体" w:hAnsi="宋体" w:cs="宋体"/>
          <w:b/>
          <w:bCs/>
          <w:sz w:val="24"/>
          <w:szCs w:val="24"/>
        </w:rPr>
        <w:t xml:space="preserve">作者姓名：李晓依  李海星  张寒西 </w:t>
      </w:r>
    </w:p>
    <w:p>
      <w:pPr>
        <w:spacing w:line="360" w:lineRule="auto"/>
        <w:rPr>
          <w:rFonts w:ascii="宋体" w:hAnsi="宋体" w:cs="宋体"/>
          <w:b/>
          <w:bCs/>
          <w:sz w:val="24"/>
          <w:szCs w:val="24"/>
        </w:rPr>
      </w:pPr>
      <w:r>
        <w:rPr>
          <w:rFonts w:hint="eastAsia" w:ascii="宋体" w:hAnsi="宋体" w:cs="宋体"/>
          <w:b/>
          <w:bCs/>
          <w:sz w:val="24"/>
          <w:szCs w:val="24"/>
        </w:rPr>
        <w:t xml:space="preserve">作者学历：研究生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 xml:space="preserve">京津冀协同发展是推进我国经济发展的重要增长极，产业转型升级是推进京津冀协同发展的重要方式，河北省未来产业转型升级资金需求量巨大，只依靠河北省政府的财政投入完全不能满足需求。因此，融资模式的创新研究就显得尤为迫切。本研究以构建功能齐全、结构合理、服务完善的投融资体系为出发点，以满足京津冀协同发展河北省产业转型升级率先突破的资金需求为着力点，集中分析深化产业转型升级投融资体制改革、创新融资方式、拓宽融资渠道与防范融资风险等方面的问题，探讨进一步增强京津冀协同发展河北省产业转型升级率先突破的政策措施。 </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rPr>
          <w:rFonts w:ascii="宋体" w:cs="宋体"/>
          <w:bCs/>
          <w:szCs w:val="24"/>
        </w:rPr>
      </w:pPr>
      <w:bookmarkStart w:id="211" w:name="_Toc478488639"/>
      <w:r>
        <w:rPr>
          <w:rFonts w:hint="eastAsia" w:ascii="宋体" w:cs="宋体"/>
          <w:bCs/>
          <w:szCs w:val="24"/>
        </w:rPr>
        <w:t>作品名称：</w:t>
      </w:r>
      <w:r>
        <w:t>PPP</w:t>
      </w:r>
      <w:r>
        <w:rPr>
          <w:rFonts w:hint="eastAsia"/>
        </w:rPr>
        <w:t>融资模式在廉租房建设中的风险研究——以河北省为例</w:t>
      </w:r>
      <w:bookmarkEnd w:id="211"/>
    </w:p>
    <w:p>
      <w:pPr>
        <w:spacing w:line="360" w:lineRule="auto"/>
        <w:rPr>
          <w:rFonts w:ascii="宋体" w:hAnsi="宋体" w:cs="宋体"/>
          <w:b/>
          <w:bCs/>
          <w:sz w:val="24"/>
          <w:szCs w:val="24"/>
        </w:rPr>
      </w:pPr>
      <w:r>
        <w:rPr>
          <w:rFonts w:hint="eastAsia" w:ascii="宋体" w:hAnsi="宋体" w:cs="宋体"/>
          <w:b/>
          <w:bCs/>
          <w:sz w:val="24"/>
          <w:szCs w:val="24"/>
        </w:rPr>
        <w:t xml:space="preserve">学院名称：商学院 </w:t>
      </w:r>
    </w:p>
    <w:p>
      <w:pPr>
        <w:spacing w:line="360" w:lineRule="auto"/>
        <w:rPr>
          <w:rFonts w:ascii="宋体" w:hAnsi="宋体" w:cs="宋体"/>
          <w:b/>
          <w:bCs/>
          <w:sz w:val="24"/>
          <w:szCs w:val="24"/>
        </w:rPr>
      </w:pPr>
      <w:r>
        <w:rPr>
          <w:rFonts w:hint="eastAsia" w:ascii="宋体" w:hAnsi="宋体" w:cs="宋体"/>
          <w:b/>
          <w:bCs/>
          <w:sz w:val="24"/>
          <w:szCs w:val="24"/>
        </w:rPr>
        <w:t>学科类别：经济</w:t>
      </w:r>
    </w:p>
    <w:p>
      <w:pPr>
        <w:spacing w:line="360" w:lineRule="auto"/>
        <w:rPr>
          <w:rFonts w:ascii="宋体" w:hAnsi="宋体" w:cs="宋体"/>
          <w:b/>
          <w:bCs/>
          <w:sz w:val="24"/>
          <w:szCs w:val="24"/>
        </w:rPr>
      </w:pPr>
      <w:r>
        <w:rPr>
          <w:rFonts w:hint="eastAsia" w:ascii="宋体" w:hAnsi="宋体" w:cs="宋体"/>
          <w:b/>
          <w:bCs/>
          <w:sz w:val="24"/>
          <w:szCs w:val="24"/>
        </w:rPr>
        <w:t xml:space="preserve">作者姓名：蔺亚然  邢泽辉  刘方舟  王晓晗  靳昌臻 </w:t>
      </w:r>
    </w:p>
    <w:p>
      <w:pPr>
        <w:spacing w:line="360" w:lineRule="auto"/>
        <w:rPr>
          <w:rFonts w:ascii="宋体" w:hAnsi="宋体" w:cs="宋体"/>
          <w:b/>
          <w:bCs/>
          <w:sz w:val="24"/>
          <w:szCs w:val="24"/>
        </w:rPr>
      </w:pPr>
      <w:r>
        <w:rPr>
          <w:rFonts w:hint="eastAsia" w:ascii="宋体" w:hAnsi="宋体" w:cs="宋体"/>
          <w:b/>
          <w:bCs/>
          <w:sz w:val="24"/>
          <w:szCs w:val="24"/>
        </w:rPr>
        <w:t xml:space="preserve">作者学历：本科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color w:val="000000"/>
          <w:kern w:val="0"/>
          <w:szCs w:val="21"/>
        </w:rPr>
      </w:pPr>
      <w:r>
        <w:rPr>
          <w:rFonts w:hint="eastAsia"/>
          <w:color w:val="000000"/>
          <w:kern w:val="0"/>
          <w:szCs w:val="21"/>
        </w:rPr>
        <w:t>目前</w:t>
      </w:r>
      <w:r>
        <w:rPr>
          <w:color w:val="000000"/>
          <w:kern w:val="0"/>
          <w:szCs w:val="21"/>
        </w:rPr>
        <w:t>PPP</w:t>
      </w:r>
      <w:r>
        <w:rPr>
          <w:rFonts w:hint="eastAsia"/>
          <w:color w:val="000000"/>
          <w:kern w:val="0"/>
          <w:szCs w:val="21"/>
        </w:rPr>
        <w:t>融资模式是现在政府建设公共基础设施的热门话题。</w:t>
      </w:r>
      <w:r>
        <w:rPr>
          <w:color w:val="000000"/>
          <w:kern w:val="0"/>
          <w:szCs w:val="21"/>
        </w:rPr>
        <w:t>PPP</w:t>
      </w:r>
      <w:r>
        <w:rPr>
          <w:rFonts w:hint="eastAsia"/>
          <w:color w:val="000000"/>
          <w:kern w:val="0"/>
          <w:szCs w:val="21"/>
        </w:rPr>
        <w:t>模式是公私合营的简称，政府与社会资本合作，本着“风险共担，收益共享”的原则，政府与私人部门签订协议，授予私人部门建设公共基础设施的资格并授予特许经营权，在特许经营期后私人部门将公共基础设施移交给政府的新型融资模式。</w:t>
      </w:r>
      <w:r>
        <w:rPr>
          <w:color w:val="000000"/>
          <w:kern w:val="0"/>
          <w:szCs w:val="21"/>
        </w:rPr>
        <w:t>PPP</w:t>
      </w:r>
      <w:r>
        <w:rPr>
          <w:rFonts w:hint="eastAsia"/>
          <w:color w:val="000000"/>
          <w:kern w:val="0"/>
          <w:szCs w:val="21"/>
        </w:rPr>
        <w:t>模式对社会的发展有重要意义，而风险问题是目前社会投资关注的核心，廉租房作为社会的保障性住房针对的对象是社会最低收入人群，调查研究</w:t>
      </w:r>
      <w:r>
        <w:rPr>
          <w:color w:val="000000"/>
          <w:kern w:val="0"/>
          <w:szCs w:val="21"/>
        </w:rPr>
        <w:t>PPP</w:t>
      </w:r>
      <w:r>
        <w:rPr>
          <w:rFonts w:hint="eastAsia"/>
          <w:color w:val="000000"/>
          <w:kern w:val="0"/>
          <w:szCs w:val="21"/>
        </w:rPr>
        <w:t>融资模式下廉租房建设的风险对社会推进廉租房公益事业的发展有着借鉴作用。因此本文分别从廉租房受保障者、运用</w:t>
      </w:r>
      <w:r>
        <w:rPr>
          <w:color w:val="000000"/>
          <w:kern w:val="0"/>
          <w:szCs w:val="21"/>
        </w:rPr>
        <w:t>PPP</w:t>
      </w:r>
      <w:r>
        <w:rPr>
          <w:rFonts w:hint="eastAsia"/>
          <w:color w:val="000000"/>
          <w:kern w:val="0"/>
          <w:szCs w:val="21"/>
        </w:rPr>
        <w:t>模式建设廉租房的政府、私人部门三个角度进行分析，目的是弄清在</w:t>
      </w:r>
      <w:r>
        <w:rPr>
          <w:color w:val="000000"/>
          <w:kern w:val="0"/>
          <w:szCs w:val="21"/>
        </w:rPr>
        <w:t>PPP</w:t>
      </w:r>
      <w:r>
        <w:rPr>
          <w:rFonts w:hint="eastAsia"/>
          <w:color w:val="000000"/>
          <w:kern w:val="0"/>
          <w:szCs w:val="21"/>
        </w:rPr>
        <w:t>模式下保障性住房建设的项目中涉及的各方存在的风险并提出应对建议，从而对政府完善廉租房制度、私人部门如何在风险最优的条件下积极参与社会廉租房建设，廉租房受保障者如何避免风险保护自己的权益等社会问题有积极的影响。</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212" w:name="_Toc478488640"/>
      <w:r>
        <w:rPr>
          <w:rFonts w:hint="eastAsia"/>
        </w:rPr>
        <w:t>作品名称：特色农产品交易中的电子商务应用及发展对策研究——以河北省调研为例</w:t>
      </w:r>
      <w:bookmarkEnd w:id="212"/>
    </w:p>
    <w:p>
      <w:pPr>
        <w:spacing w:line="360" w:lineRule="auto"/>
        <w:rPr>
          <w:rFonts w:ascii="宋体" w:hAnsi="宋体" w:cs="宋体"/>
          <w:b/>
          <w:bCs/>
          <w:sz w:val="24"/>
          <w:szCs w:val="24"/>
        </w:rPr>
      </w:pPr>
      <w:r>
        <w:rPr>
          <w:rFonts w:hint="eastAsia" w:ascii="宋体" w:hAnsi="宋体" w:cs="宋体"/>
          <w:b/>
          <w:bCs/>
          <w:sz w:val="24"/>
          <w:szCs w:val="24"/>
        </w:rPr>
        <w:t xml:space="preserve">学院名称：商学院 </w:t>
      </w:r>
    </w:p>
    <w:p>
      <w:pPr>
        <w:spacing w:line="360" w:lineRule="auto"/>
        <w:rPr>
          <w:rFonts w:ascii="宋体" w:hAnsi="宋体" w:cs="宋体"/>
          <w:b/>
          <w:bCs/>
          <w:sz w:val="24"/>
          <w:szCs w:val="24"/>
        </w:rPr>
      </w:pPr>
      <w:r>
        <w:rPr>
          <w:rFonts w:hint="eastAsia" w:ascii="宋体" w:hAnsi="宋体" w:cs="宋体"/>
          <w:b/>
          <w:bCs/>
          <w:sz w:val="24"/>
          <w:szCs w:val="24"/>
        </w:rPr>
        <w:t>学科类别：社会</w:t>
      </w:r>
    </w:p>
    <w:p>
      <w:pPr>
        <w:spacing w:line="360" w:lineRule="auto"/>
        <w:rPr>
          <w:rFonts w:ascii="宋体" w:hAnsi="宋体" w:cs="宋体"/>
          <w:b/>
          <w:bCs/>
          <w:sz w:val="24"/>
          <w:szCs w:val="24"/>
        </w:rPr>
      </w:pPr>
      <w:r>
        <w:rPr>
          <w:rFonts w:hint="eastAsia" w:ascii="宋体" w:hAnsi="宋体" w:cs="宋体"/>
          <w:b/>
          <w:bCs/>
          <w:sz w:val="24"/>
          <w:szCs w:val="24"/>
        </w:rPr>
        <w:t>作者姓名：刘子夜  吴曌  陈智鑫  孙立凤  王莹</w:t>
      </w:r>
    </w:p>
    <w:p>
      <w:pPr>
        <w:spacing w:line="360" w:lineRule="auto"/>
        <w:rPr>
          <w:rFonts w:ascii="宋体" w:hAnsi="宋体" w:cs="宋体"/>
          <w:b/>
          <w:bCs/>
          <w:sz w:val="24"/>
          <w:szCs w:val="24"/>
        </w:rPr>
      </w:pPr>
      <w:r>
        <w:rPr>
          <w:rFonts w:hint="eastAsia" w:ascii="宋体" w:hAnsi="宋体" w:cs="宋体"/>
          <w:b/>
          <w:bCs/>
          <w:sz w:val="24"/>
          <w:szCs w:val="24"/>
        </w:rPr>
        <w:t>作者学历：本科</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随着经济发展，乡镇地区电脑网络普及程度增加，以互联网为基础的电子商务得到了快速发展，而特色农产品作为河北省一大产业，引进电子商务很有必要，调研队从实地调研获得的第一手资料出发，对当前河北省乡镇地区特色农产品电子商务中存在的营销模式单一，即传统面对面销售方式、运输体系配送不健全等方面的问题进行了详细分析，并从居民、政府、电商三方面提出了发展对策。</w:t>
      </w:r>
    </w:p>
    <w:p>
      <w:pPr>
        <w:spacing w:line="360" w:lineRule="auto"/>
        <w:rPr>
          <w:rFonts w:ascii="宋体" w:hAnsi="宋体" w:cs="宋体"/>
          <w:szCs w:val="21"/>
        </w:rPr>
      </w:pPr>
    </w:p>
    <w:p>
      <w:pPr>
        <w:spacing w:line="360" w:lineRule="auto"/>
        <w:rPr>
          <w:rFonts w:ascii="宋体" w:hAnsi="宋体" w:cs="宋体"/>
          <w:szCs w:val="21"/>
        </w:rPr>
      </w:pPr>
    </w:p>
    <w:p>
      <w:pPr>
        <w:spacing w:line="360" w:lineRule="auto"/>
        <w:rPr>
          <w:rFonts w:ascii="黑体" w:hAnsi="黑体" w:eastAsia="黑体" w:cs="黑体"/>
          <w:sz w:val="24"/>
          <w:szCs w:val="24"/>
        </w:rPr>
      </w:pPr>
    </w:p>
    <w:p>
      <w:pPr>
        <w:pStyle w:val="88"/>
      </w:pPr>
      <w:bookmarkStart w:id="213" w:name="_Toc478488641"/>
      <w:r>
        <w:rPr>
          <w:rFonts w:hint="eastAsia"/>
        </w:rPr>
        <w:t>作品名称：大学生手机依赖与交往异化实证研究</w:t>
      </w:r>
      <w:bookmarkEnd w:id="213"/>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学院名称：商学院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学科类别：社会 </w:t>
      </w:r>
    </w:p>
    <w:p>
      <w:pPr>
        <w:spacing w:line="360" w:lineRule="auto"/>
        <w:rPr>
          <w:rFonts w:ascii="宋体" w:hAnsi="宋体" w:cs="宋体"/>
          <w:b/>
          <w:bCs/>
          <w:sz w:val="24"/>
          <w:szCs w:val="24"/>
        </w:rPr>
      </w:pPr>
      <w:r>
        <w:rPr>
          <w:rFonts w:hint="eastAsia" w:ascii="宋体" w:hAnsi="宋体" w:cs="宋体"/>
          <w:b/>
          <w:bCs/>
          <w:sz w:val="24"/>
          <w:szCs w:val="24"/>
        </w:rPr>
        <w:t>作者姓名：王晓晗  牛海静  张毅  吴权峰  韩飞  付洁  解雯童</w:t>
      </w:r>
    </w:p>
    <w:p>
      <w:pPr>
        <w:spacing w:line="360" w:lineRule="auto"/>
        <w:rPr>
          <w:rFonts w:ascii="宋体" w:hAnsi="宋体" w:cs="宋体"/>
          <w:b/>
          <w:bCs/>
          <w:sz w:val="24"/>
          <w:szCs w:val="24"/>
        </w:rPr>
      </w:pPr>
      <w:r>
        <w:rPr>
          <w:rFonts w:hint="eastAsia" w:ascii="宋体" w:hAnsi="宋体" w:cs="宋体"/>
          <w:b/>
          <w:bCs/>
          <w:sz w:val="24"/>
          <w:szCs w:val="24"/>
        </w:rPr>
        <w:t>作者学历：本科</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随着互联网信息化时代的不断发展和智能手机的日益普及，手机使用依赖和交往异化的问题呈扩大化地放大在眼前，而大学生是主要群体。手机作为改变生活的重要工具影响着大家的同时，也对大学生的思维方式和行为模式产生了极大的影响。手机的大量运用催生了人际交往异化，促使许多人成为“手机族”、“屏奴”、“低头族”等。本课题就是在这种背景下，以社会调查为基础，对在校大学生的手机依赖与交往异化的问题进行全面的了解和分析。</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pPr>
    </w:p>
    <w:p>
      <w:pPr>
        <w:pStyle w:val="88"/>
      </w:pPr>
      <w:bookmarkStart w:id="214" w:name="_Toc478488642"/>
      <w:r>
        <w:rPr>
          <w:rFonts w:hint="eastAsia"/>
        </w:rPr>
        <w:t>作品名称：河北省电子商务对村镇贸易发展影响</w:t>
      </w:r>
      <w:bookmarkEnd w:id="214"/>
      <w:r>
        <w:rPr>
          <w:rFonts w:hint="eastAsia"/>
        </w:rPr>
        <w:t xml:space="preserve"> </w:t>
      </w:r>
      <w:r>
        <w:rPr>
          <w:rFonts w:hint="eastAsia"/>
        </w:rPr>
        <w:tab/>
      </w:r>
    </w:p>
    <w:p>
      <w:pPr>
        <w:spacing w:line="360" w:lineRule="auto"/>
        <w:rPr>
          <w:rFonts w:ascii="宋体" w:hAnsi="宋体" w:cs="宋体"/>
          <w:b/>
          <w:bCs/>
          <w:sz w:val="24"/>
          <w:szCs w:val="24"/>
        </w:rPr>
      </w:pPr>
      <w:r>
        <w:rPr>
          <w:rFonts w:hint="eastAsia" w:ascii="宋体" w:hAnsi="宋体" w:cs="宋体"/>
          <w:b/>
          <w:bCs/>
          <w:sz w:val="24"/>
          <w:szCs w:val="24"/>
        </w:rPr>
        <w:t xml:space="preserve">学院名称：商学院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学科类别：社会 </w:t>
      </w:r>
    </w:p>
    <w:p>
      <w:pPr>
        <w:spacing w:line="360" w:lineRule="auto"/>
        <w:rPr>
          <w:rFonts w:ascii="宋体" w:hAnsi="宋体" w:cs="宋体"/>
          <w:b/>
          <w:bCs/>
          <w:sz w:val="24"/>
          <w:szCs w:val="24"/>
        </w:rPr>
      </w:pPr>
      <w:r>
        <w:rPr>
          <w:rFonts w:hint="eastAsia" w:ascii="宋体" w:hAnsi="宋体" w:cs="宋体"/>
          <w:b/>
          <w:bCs/>
          <w:sz w:val="24"/>
          <w:szCs w:val="24"/>
        </w:rPr>
        <w:t xml:space="preserve">作者姓名：魏金琳  袁江磊  葛梦姗  高维浩  段曙彩  赵宇航  宁静  宋利垚 </w:t>
      </w:r>
    </w:p>
    <w:p>
      <w:pPr>
        <w:spacing w:line="360" w:lineRule="auto"/>
        <w:rPr>
          <w:rFonts w:ascii="宋体" w:hAnsi="宋体" w:cs="宋体"/>
          <w:b/>
          <w:bCs/>
          <w:sz w:val="24"/>
          <w:szCs w:val="24"/>
        </w:rPr>
      </w:pPr>
      <w:r>
        <w:rPr>
          <w:rFonts w:hint="eastAsia" w:ascii="宋体" w:hAnsi="宋体" w:cs="宋体"/>
          <w:b/>
          <w:bCs/>
          <w:sz w:val="24"/>
          <w:szCs w:val="24"/>
        </w:rPr>
        <w:t xml:space="preserve">作者学历：本科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widowControl/>
        <w:spacing w:line="360" w:lineRule="auto"/>
        <w:ind w:firstLine="420" w:firstLineChars="200"/>
        <w:jc w:val="left"/>
        <w:rPr>
          <w:szCs w:val="21"/>
        </w:rPr>
      </w:pPr>
      <w:r>
        <w:rPr>
          <w:rFonts w:hint="eastAsia" w:ascii="宋体" w:hAnsi="宋体" w:cs="宋体"/>
          <w:kern w:val="0"/>
          <w:szCs w:val="21"/>
          <w:lang w:bidi="ar"/>
        </w:rPr>
        <w:t>随着电子商务的快速发展，我国受到了巨大的影响。尤其是在商业贸易方面，越来越多的商店开始使用网络渠道进行销售，越来越多的人选择使用支付宝，微信等在线支付的方式。网店的出现，更是标志着信息化与贸易的接轨。然而，我国乡村的发展要远远落后于城市，电子商务发展更是落后。随着我国各项缩小地区贫困差距战略的实施，我们认为有必要对村镇的电子商务现状进行实地调研，并探讨分析相应对策。</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pPr>
    </w:p>
    <w:p>
      <w:pPr>
        <w:pStyle w:val="88"/>
      </w:pPr>
      <w:bookmarkStart w:id="215" w:name="_Toc478488643"/>
      <w:r>
        <w:rPr>
          <w:rFonts w:hint="eastAsia"/>
        </w:rPr>
        <w:t>作品名称：浅谈二胎政策在二线城市农村的实施效果——以石家庄栾城区为例</w:t>
      </w:r>
      <w:bookmarkEnd w:id="215"/>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学院名称：商学院</w:t>
      </w:r>
    </w:p>
    <w:p>
      <w:pPr>
        <w:spacing w:line="360" w:lineRule="auto"/>
        <w:rPr>
          <w:rFonts w:ascii="宋体" w:hAnsi="宋体" w:cs="宋体"/>
          <w:b/>
          <w:bCs/>
          <w:sz w:val="24"/>
          <w:szCs w:val="24"/>
        </w:rPr>
      </w:pPr>
      <w:r>
        <w:rPr>
          <w:rFonts w:hint="eastAsia" w:ascii="宋体" w:hAnsi="宋体" w:cs="宋体"/>
          <w:b/>
          <w:bCs/>
          <w:sz w:val="24"/>
          <w:szCs w:val="24"/>
        </w:rPr>
        <w:t>学科类别：社会</w:t>
      </w:r>
    </w:p>
    <w:p>
      <w:pPr>
        <w:spacing w:line="360" w:lineRule="auto"/>
        <w:rPr>
          <w:rFonts w:ascii="宋体" w:hAnsi="宋体" w:cs="宋体"/>
          <w:b/>
          <w:bCs/>
          <w:sz w:val="24"/>
          <w:szCs w:val="24"/>
        </w:rPr>
      </w:pPr>
      <w:r>
        <w:rPr>
          <w:rFonts w:hint="eastAsia" w:ascii="宋体" w:hAnsi="宋体" w:cs="宋体"/>
          <w:b/>
          <w:bCs/>
          <w:sz w:val="24"/>
          <w:szCs w:val="24"/>
        </w:rPr>
        <w:t>作者姓名：杨若琳  张彦聪  周丽慧  周雯  刘兆淳  赵昕媛</w:t>
      </w:r>
    </w:p>
    <w:p>
      <w:pPr>
        <w:spacing w:line="360" w:lineRule="auto"/>
        <w:rPr>
          <w:rFonts w:ascii="宋体" w:hAnsi="宋体" w:cs="宋体"/>
          <w:b/>
          <w:bCs/>
          <w:sz w:val="24"/>
          <w:szCs w:val="24"/>
        </w:rPr>
      </w:pPr>
      <w:r>
        <w:rPr>
          <w:rFonts w:hint="eastAsia" w:ascii="宋体" w:hAnsi="宋体" w:cs="宋体"/>
          <w:b/>
          <w:bCs/>
          <w:sz w:val="24"/>
          <w:szCs w:val="24"/>
        </w:rPr>
        <w:t>作者学历：本科</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在我国新中国的建立以来，我国人口政策几经变化，形成现今的计划生育政策。但是随着我国老龄化、用工荒、性别比例等的问题日益凸显，人口与经济社会的发展不相适宜，劳动力资源的逐步匮乏，阻碍了社会经济持续的发展，因此二胎政策也就逐渐推行。本文对二胎政策实施的问题进行分析，并且探讨了起发展的意义，希望可供相关从业者参考。</w:t>
      </w:r>
    </w:p>
    <w:p>
      <w:pPr>
        <w:spacing w:line="360" w:lineRule="auto"/>
        <w:rPr>
          <w:rFonts w:ascii="宋体" w:hAnsi="宋体" w:cs="宋体"/>
          <w:szCs w:val="21"/>
        </w:rPr>
      </w:pPr>
    </w:p>
    <w:p>
      <w:pPr>
        <w:spacing w:line="360" w:lineRule="auto"/>
        <w:rPr>
          <w:rFonts w:ascii="宋体" w:hAnsi="宋体" w:cs="宋体"/>
          <w:szCs w:val="21"/>
        </w:rPr>
      </w:pPr>
    </w:p>
    <w:p>
      <w:pPr>
        <w:spacing w:line="360" w:lineRule="auto"/>
      </w:pPr>
    </w:p>
    <w:p>
      <w:pPr>
        <w:pStyle w:val="88"/>
      </w:pPr>
      <w:bookmarkStart w:id="216" w:name="_Toc478488644"/>
      <w:r>
        <w:rPr>
          <w:rFonts w:hint="eastAsia"/>
        </w:rPr>
        <w:t>作品名称：京津冀协同发展背景下推进农民工市民化的理论与政策研究</w:t>
      </w:r>
      <w:bookmarkEnd w:id="216"/>
      <w:r>
        <w:rPr>
          <w:rFonts w:hint="eastAsia"/>
        </w:rPr>
        <w:t xml:space="preserve"> </w:t>
      </w:r>
    </w:p>
    <w:p>
      <w:pPr>
        <w:spacing w:line="360" w:lineRule="auto"/>
        <w:rPr>
          <w:rFonts w:asciiTheme="minorEastAsia" w:hAnsiTheme="minorEastAsia"/>
          <w:b/>
          <w:sz w:val="24"/>
          <w:szCs w:val="24"/>
        </w:rPr>
      </w:pPr>
      <w:r>
        <w:rPr>
          <w:rFonts w:hint="eastAsia" w:asciiTheme="minorEastAsia" w:hAnsiTheme="minorEastAsia"/>
          <w:b/>
          <w:sz w:val="24"/>
          <w:szCs w:val="24"/>
        </w:rPr>
        <w:t xml:space="preserve">学院名称：商学院  </w:t>
      </w:r>
    </w:p>
    <w:p>
      <w:pPr>
        <w:spacing w:line="360" w:lineRule="auto"/>
        <w:rPr>
          <w:rFonts w:asciiTheme="minorEastAsia" w:hAnsiTheme="minorEastAsia"/>
          <w:b/>
          <w:sz w:val="24"/>
          <w:szCs w:val="24"/>
        </w:rPr>
      </w:pPr>
      <w:r>
        <w:rPr>
          <w:rFonts w:hint="eastAsia" w:asciiTheme="minorEastAsia" w:hAnsiTheme="minorEastAsia"/>
          <w:b/>
          <w:sz w:val="24"/>
          <w:szCs w:val="24"/>
        </w:rPr>
        <w:t xml:space="preserve">学科类别：经济  </w:t>
      </w:r>
    </w:p>
    <w:p>
      <w:pPr>
        <w:spacing w:line="360" w:lineRule="auto"/>
        <w:rPr>
          <w:rFonts w:asciiTheme="minorEastAsia" w:hAnsiTheme="minorEastAsia"/>
          <w:b/>
          <w:sz w:val="24"/>
          <w:szCs w:val="24"/>
        </w:rPr>
      </w:pPr>
      <w:r>
        <w:rPr>
          <w:rFonts w:hint="eastAsia" w:asciiTheme="minorEastAsia" w:hAnsiTheme="minorEastAsia"/>
          <w:b/>
          <w:sz w:val="24"/>
          <w:szCs w:val="24"/>
        </w:rPr>
        <w:t xml:space="preserve">作者姓名：杨艳杰  武苏粉  杨伊  吴月  </w:t>
      </w:r>
    </w:p>
    <w:p>
      <w:pPr>
        <w:spacing w:line="360" w:lineRule="auto"/>
        <w:rPr>
          <w:rFonts w:asciiTheme="minorEastAsia" w:hAnsiTheme="minorEastAsia"/>
          <w:b/>
          <w:sz w:val="24"/>
          <w:szCs w:val="24"/>
        </w:rPr>
      </w:pPr>
      <w:r>
        <w:rPr>
          <w:rFonts w:hint="eastAsia" w:asciiTheme="minorEastAsia" w:hAnsiTheme="minorEastAsia"/>
          <w:b/>
          <w:sz w:val="24"/>
          <w:szCs w:val="24"/>
        </w:rPr>
        <w:t xml:space="preserve">作者学历：研究生 </w:t>
      </w:r>
    </w:p>
    <w:p>
      <w:pPr>
        <w:spacing w:line="360" w:lineRule="auto"/>
        <w:rPr>
          <w:rFonts w:asciiTheme="minorEastAsia" w:hAnsiTheme="minorEastAsia"/>
          <w:b/>
          <w:sz w:val="24"/>
          <w:szCs w:val="24"/>
        </w:rPr>
      </w:pPr>
      <w:r>
        <w:rPr>
          <w:rFonts w:hint="eastAsia" w:asciiTheme="minorEastAsia" w:hAnsiTheme="minorEastAsia"/>
          <w:b/>
          <w:sz w:val="24"/>
          <w:szCs w:val="24"/>
        </w:rPr>
        <w:t xml:space="preserve">作品简介： </w:t>
      </w:r>
    </w:p>
    <w:p>
      <w:pPr>
        <w:spacing w:line="360" w:lineRule="auto"/>
        <w:ind w:firstLine="420" w:firstLineChars="200"/>
        <w:rPr>
          <w:rFonts w:ascii="宋体" w:hAnsi="宋体" w:cs="宋体"/>
          <w:szCs w:val="21"/>
        </w:rPr>
      </w:pPr>
      <w:r>
        <w:rPr>
          <w:rFonts w:hint="eastAsia" w:ascii="宋体" w:hAnsi="宋体" w:cs="宋体"/>
          <w:szCs w:val="21"/>
        </w:rPr>
        <w:t>在京津冀协同发展的大背景下，农民工市民化问题已经成为亟待解决的现实问题。农民工问题不仅涉及到农民工在非农化过程中充分就业和相关权益的保障问题，而且涉及到农民工如何有序进入城市生活，并逐步完成市民化的问题。本文研究以河北省为例，以</w:t>
      </w:r>
      <w:r>
        <w:rPr>
          <w:rFonts w:hint="eastAsia" w:ascii="Calibri" w:hAnsi="Calibri"/>
        </w:rPr>
        <w:t>石家庄、唐山、保定、邢台为主要城市深入调研，采用理论与实际相结合的方法，深入分析农民工市民化进程存在的现实困境，并在此基础上提出了七项合理的政策建议。</w:t>
      </w:r>
    </w:p>
    <w:p>
      <w:pPr>
        <w:spacing w:line="360" w:lineRule="auto"/>
      </w:pPr>
    </w:p>
    <w:p>
      <w:pPr>
        <w:spacing w:line="360" w:lineRule="auto"/>
      </w:pPr>
    </w:p>
    <w:p>
      <w:pPr>
        <w:spacing w:line="360" w:lineRule="auto"/>
      </w:pPr>
    </w:p>
    <w:p>
      <w:pPr>
        <w:pStyle w:val="88"/>
      </w:pPr>
      <w:bookmarkStart w:id="217" w:name="_Toc478488645"/>
      <w:r>
        <w:rPr>
          <w:rFonts w:hint="eastAsia"/>
        </w:rPr>
        <w:t>作品名称： 互联网+助力智慧村建设</w:t>
      </w:r>
      <w:bookmarkEnd w:id="217"/>
    </w:p>
    <w:p>
      <w:pPr>
        <w:spacing w:line="360" w:lineRule="auto"/>
        <w:rPr>
          <w:rFonts w:ascii="宋体" w:hAnsi="宋体" w:cs="宋体"/>
          <w:b/>
          <w:bCs/>
          <w:sz w:val="24"/>
          <w:szCs w:val="24"/>
        </w:rPr>
      </w:pPr>
      <w:r>
        <w:rPr>
          <w:rFonts w:hint="eastAsia" w:ascii="宋体" w:hAnsi="宋体" w:cs="宋体"/>
          <w:b/>
          <w:bCs/>
          <w:sz w:val="24"/>
          <w:szCs w:val="24"/>
        </w:rPr>
        <w:t>学院名称： 商学院</w:t>
      </w:r>
    </w:p>
    <w:p>
      <w:pPr>
        <w:spacing w:line="360" w:lineRule="auto"/>
        <w:rPr>
          <w:rFonts w:ascii="宋体" w:hAnsi="宋体" w:cs="宋体"/>
          <w:b/>
          <w:bCs/>
          <w:sz w:val="24"/>
          <w:szCs w:val="24"/>
        </w:rPr>
      </w:pPr>
      <w:r>
        <w:rPr>
          <w:rFonts w:hint="eastAsia" w:ascii="宋体" w:hAnsi="宋体" w:cs="宋体"/>
          <w:b/>
          <w:bCs/>
          <w:sz w:val="24"/>
          <w:szCs w:val="24"/>
        </w:rPr>
        <w:t>学科类别： 哲学社会科学类</w:t>
      </w:r>
    </w:p>
    <w:p>
      <w:pPr>
        <w:spacing w:line="360" w:lineRule="auto"/>
        <w:rPr>
          <w:rFonts w:ascii="宋体" w:hAnsi="宋体" w:cs="宋体"/>
          <w:b/>
          <w:bCs/>
          <w:sz w:val="24"/>
          <w:szCs w:val="24"/>
        </w:rPr>
      </w:pPr>
      <w:r>
        <w:rPr>
          <w:rFonts w:hint="eastAsia" w:ascii="宋体" w:hAnsi="宋体" w:cs="宋体"/>
          <w:b/>
          <w:bCs/>
          <w:sz w:val="24"/>
          <w:szCs w:val="24"/>
        </w:rPr>
        <w:t xml:space="preserve">作者姓名：张晓雅  嵇扬  郑鹏  </w:t>
      </w:r>
    </w:p>
    <w:p>
      <w:pPr>
        <w:spacing w:line="360" w:lineRule="auto"/>
        <w:rPr>
          <w:rFonts w:ascii="宋体" w:hAnsi="宋体" w:cs="宋体"/>
          <w:b/>
          <w:bCs/>
          <w:sz w:val="24"/>
          <w:szCs w:val="24"/>
        </w:rPr>
      </w:pPr>
      <w:r>
        <w:rPr>
          <w:rFonts w:hint="eastAsia" w:ascii="宋体" w:hAnsi="宋体" w:cs="宋体"/>
          <w:b/>
          <w:bCs/>
          <w:sz w:val="24"/>
          <w:szCs w:val="24"/>
        </w:rPr>
        <w:t>作者学历：本科</w:t>
      </w:r>
    </w:p>
    <w:p>
      <w:pPr>
        <w:spacing w:line="360" w:lineRule="auto"/>
        <w:rPr>
          <w:rFonts w:ascii="宋体" w:hAnsi="宋体" w:cs="宋体"/>
          <w:b/>
          <w:bCs/>
          <w:sz w:val="24"/>
          <w:szCs w:val="24"/>
        </w:rPr>
      </w:pPr>
      <w:r>
        <w:rPr>
          <w:rFonts w:hint="eastAsia" w:ascii="宋体" w:hAnsi="宋体" w:cs="宋体"/>
          <w:b/>
          <w:bCs/>
          <w:sz w:val="24"/>
          <w:szCs w:val="24"/>
        </w:rPr>
        <w:t>作品简介：</w:t>
      </w:r>
    </w:p>
    <w:p>
      <w:pPr>
        <w:spacing w:line="360" w:lineRule="auto"/>
        <w:ind w:firstLine="420" w:firstLineChars="200"/>
        <w:rPr>
          <w:rFonts w:ascii="宋体" w:hAnsi="宋体" w:cs="宋体"/>
          <w:szCs w:val="21"/>
        </w:rPr>
      </w:pPr>
      <w:r>
        <w:rPr>
          <w:rFonts w:hint="eastAsia" w:ascii="宋体" w:hAnsi="宋体" w:eastAsia="宋体" w:cs="宋体"/>
          <w:szCs w:val="21"/>
        </w:rPr>
        <w:t>在这个城市化急剧发展的时代，我们不能只关注走在经济前沿的城市的发展，瞻前顾后固然是一个贬义词，但我们确实必须要合理地兼顾首尾两端，必须保持关注农村的发展近况。我们小组对农村的电子商务的情况进行具体的实地考察，切身走访乡间，收集一手资料，进行统计，汇总考究电子商务在农村的发展状况、电子商务对农村城市化发展的影响、电子商务对农村经济的利与弊、电子商务对农村生态的利与弊等问题。希望能对我国农村社会、人文的发展起到积极的推动作用。</w:t>
      </w:r>
    </w:p>
    <w:p>
      <w:pPr>
        <w:spacing w:line="360" w:lineRule="auto"/>
      </w:pPr>
    </w:p>
    <w:p>
      <w:pPr>
        <w:spacing w:line="360" w:lineRule="auto"/>
      </w:pPr>
    </w:p>
    <w:p>
      <w:pPr>
        <w:spacing w:line="360" w:lineRule="auto"/>
      </w:pPr>
    </w:p>
    <w:p>
      <w:pPr>
        <w:pStyle w:val="88"/>
      </w:pPr>
      <w:bookmarkStart w:id="218" w:name="_Toc478488646"/>
      <w:r>
        <w:rPr>
          <w:rFonts w:hint="eastAsia"/>
        </w:rPr>
        <w:t>作品名称：关于赞皇县“互联网</w:t>
      </w:r>
      <w:r>
        <w:t>+</w:t>
      </w:r>
      <w:r>
        <w:rPr>
          <w:rFonts w:hint="eastAsia"/>
        </w:rPr>
        <w:t>”下的精准扶贫</w:t>
      </w:r>
      <w:bookmarkEnd w:id="218"/>
    </w:p>
    <w:p>
      <w:pPr>
        <w:spacing w:line="360" w:lineRule="auto"/>
        <w:rPr>
          <w:rFonts w:ascii="宋体" w:hAnsi="宋体" w:cs="宋体"/>
          <w:b/>
          <w:bCs/>
          <w:sz w:val="24"/>
          <w:szCs w:val="24"/>
        </w:rPr>
      </w:pPr>
      <w:r>
        <w:rPr>
          <w:rFonts w:hint="eastAsia" w:ascii="宋体" w:hAnsi="宋体" w:cs="宋体"/>
          <w:b/>
          <w:bCs/>
          <w:sz w:val="24"/>
          <w:szCs w:val="24"/>
        </w:rPr>
        <w:t>学院名称：商学院</w:t>
      </w:r>
    </w:p>
    <w:p>
      <w:pPr>
        <w:spacing w:line="360" w:lineRule="auto"/>
        <w:rPr>
          <w:rFonts w:ascii="宋体" w:hAnsi="宋体" w:cs="宋体"/>
          <w:b/>
          <w:bCs/>
          <w:sz w:val="24"/>
          <w:szCs w:val="24"/>
        </w:rPr>
      </w:pPr>
      <w:r>
        <w:rPr>
          <w:rFonts w:hint="eastAsia" w:ascii="宋体" w:hAnsi="宋体" w:cs="宋体"/>
          <w:b/>
          <w:bCs/>
          <w:sz w:val="24"/>
          <w:szCs w:val="24"/>
        </w:rPr>
        <w:t>学科类别：经济</w:t>
      </w:r>
    </w:p>
    <w:p>
      <w:pPr>
        <w:spacing w:line="360" w:lineRule="auto"/>
        <w:rPr>
          <w:rFonts w:ascii="宋体" w:hAnsi="宋体" w:cs="宋体"/>
          <w:b/>
          <w:bCs/>
          <w:sz w:val="24"/>
          <w:szCs w:val="24"/>
        </w:rPr>
      </w:pPr>
      <w:r>
        <w:rPr>
          <w:rFonts w:hint="eastAsia" w:ascii="宋体" w:hAnsi="宋体" w:cs="宋体"/>
          <w:b/>
          <w:bCs/>
          <w:sz w:val="24"/>
          <w:szCs w:val="24"/>
        </w:rPr>
        <w:t xml:space="preserve">作者姓名：张越晗 </w:t>
      </w:r>
      <w:r>
        <w:rPr>
          <w:rFonts w:ascii="宋体" w:hAnsi="宋体" w:cs="宋体"/>
          <w:b/>
          <w:bCs/>
          <w:sz w:val="24"/>
          <w:szCs w:val="24"/>
        </w:rPr>
        <w:t xml:space="preserve"> </w:t>
      </w:r>
      <w:r>
        <w:rPr>
          <w:rFonts w:hint="eastAsia" w:ascii="宋体" w:hAnsi="宋体" w:cs="宋体"/>
          <w:b/>
          <w:bCs/>
          <w:sz w:val="24"/>
          <w:szCs w:val="24"/>
        </w:rPr>
        <w:t xml:space="preserve">马之悦 </w:t>
      </w:r>
      <w:r>
        <w:rPr>
          <w:rFonts w:ascii="宋体" w:hAnsi="宋体" w:cs="宋体"/>
          <w:b/>
          <w:bCs/>
          <w:sz w:val="24"/>
          <w:szCs w:val="24"/>
        </w:rPr>
        <w:t xml:space="preserve"> </w:t>
      </w:r>
      <w:r>
        <w:rPr>
          <w:rFonts w:hint="eastAsia" w:ascii="宋体" w:hAnsi="宋体" w:cs="宋体"/>
          <w:b/>
          <w:bCs/>
          <w:sz w:val="24"/>
          <w:szCs w:val="24"/>
        </w:rPr>
        <w:t xml:space="preserve">钟幸子 </w:t>
      </w:r>
      <w:r>
        <w:rPr>
          <w:rFonts w:ascii="宋体" w:hAnsi="宋体" w:cs="宋体"/>
          <w:b/>
          <w:bCs/>
          <w:sz w:val="24"/>
          <w:szCs w:val="24"/>
        </w:rPr>
        <w:t xml:space="preserve"> </w:t>
      </w:r>
      <w:r>
        <w:rPr>
          <w:rFonts w:hint="eastAsia" w:ascii="宋体" w:hAnsi="宋体" w:cs="宋体"/>
          <w:b/>
          <w:bCs/>
          <w:sz w:val="24"/>
          <w:szCs w:val="24"/>
        </w:rPr>
        <w:t xml:space="preserve">张媛媛 </w:t>
      </w:r>
      <w:r>
        <w:rPr>
          <w:rFonts w:ascii="宋体" w:hAnsi="宋体" w:cs="宋体"/>
          <w:b/>
          <w:bCs/>
          <w:sz w:val="24"/>
          <w:szCs w:val="24"/>
        </w:rPr>
        <w:t xml:space="preserve"> </w:t>
      </w:r>
      <w:r>
        <w:rPr>
          <w:rFonts w:hint="eastAsia" w:ascii="宋体" w:hAnsi="宋体" w:cs="宋体"/>
          <w:b/>
          <w:bCs/>
          <w:sz w:val="24"/>
          <w:szCs w:val="24"/>
        </w:rPr>
        <w:t>方军</w:t>
      </w:r>
    </w:p>
    <w:p>
      <w:pPr>
        <w:spacing w:line="360" w:lineRule="auto"/>
        <w:rPr>
          <w:rFonts w:ascii="宋体" w:hAnsi="宋体" w:cs="宋体"/>
          <w:b/>
          <w:bCs/>
          <w:sz w:val="24"/>
          <w:szCs w:val="24"/>
        </w:rPr>
      </w:pPr>
      <w:r>
        <w:rPr>
          <w:rFonts w:hint="eastAsia" w:ascii="宋体" w:hAnsi="宋体" w:cs="宋体"/>
          <w:b/>
          <w:bCs/>
          <w:sz w:val="24"/>
          <w:szCs w:val="24"/>
        </w:rPr>
        <w:t>作者学历：本科</w:t>
      </w:r>
    </w:p>
    <w:p>
      <w:pPr>
        <w:spacing w:line="360" w:lineRule="auto"/>
        <w:rPr>
          <w:rFonts w:ascii="宋体" w:hAnsi="宋体" w:cs="宋体"/>
          <w:b/>
          <w:bCs/>
          <w:sz w:val="24"/>
          <w:szCs w:val="24"/>
        </w:rPr>
      </w:pPr>
      <w:r>
        <w:rPr>
          <w:rFonts w:hint="eastAsia" w:ascii="宋体" w:hAnsi="宋体" w:cs="宋体"/>
          <w:b/>
          <w:bCs/>
          <w:sz w:val="24"/>
          <w:szCs w:val="24"/>
        </w:rPr>
        <w:t>作品简介：</w:t>
      </w:r>
    </w:p>
    <w:p>
      <w:pPr>
        <w:spacing w:line="360" w:lineRule="auto"/>
        <w:ind w:firstLine="420" w:firstLineChars="200"/>
        <w:rPr>
          <w:rFonts w:ascii="宋体" w:hAnsi="宋体" w:cs="宋体"/>
          <w:color w:val="000000"/>
          <w:szCs w:val="21"/>
          <w:shd w:val="clear" w:color="auto" w:fill="FFFFFF"/>
        </w:rPr>
      </w:pPr>
      <w:r>
        <w:rPr>
          <w:rFonts w:hint="eastAsia" w:ascii="宋体" w:hAnsi="宋体" w:cs="宋体"/>
          <w:szCs w:val="21"/>
        </w:rPr>
        <w:t>随着国家全面建成小康社会步伐的临近，在</w:t>
      </w:r>
      <w:r>
        <w:rPr>
          <w:rFonts w:hint="eastAsia" w:ascii="宋体" w:hAnsi="宋体" w:cs="宋体"/>
          <w:color w:val="333333"/>
          <w:szCs w:val="21"/>
          <w:shd w:val="clear" w:color="auto" w:fill="FFFFFF"/>
        </w:rPr>
        <w:t>“互联网+”代表的一种新的经济形态下，本文从电子商务、O2O、互联网众筹、互联网+乡村生态旅游、移动互联网双微等“互联网+精准扶贫”的扶贫模式下，并以“</w:t>
      </w:r>
      <w:r>
        <w:rPr>
          <w:rFonts w:hint="eastAsia" w:ascii="宋体" w:hAnsi="宋体" w:cs="宋体"/>
          <w:color w:val="000000"/>
          <w:szCs w:val="21"/>
          <w:shd w:val="clear" w:color="auto" w:fill="FFFFFF"/>
        </w:rPr>
        <w:t>赞皇县互联网+扶贫孵化基地”为例说明了该地实行“互联网+扶贫模式”的有效性。研究结果表明“互联网+精准扶贫模式”对赞皇县农业发展具有一定的脱贫致富的作用，并随着长时间的实行作用将越来越大，同时，该模式具有普适性，对其他地区也有借鉴作用。</w:t>
      </w:r>
    </w:p>
    <w:p>
      <w:pPr>
        <w:spacing w:line="360" w:lineRule="auto"/>
      </w:pPr>
    </w:p>
    <w:p>
      <w:pPr>
        <w:spacing w:line="360" w:lineRule="auto"/>
      </w:pPr>
    </w:p>
    <w:p>
      <w:pPr>
        <w:spacing w:line="360" w:lineRule="auto"/>
      </w:pPr>
    </w:p>
    <w:p>
      <w:pPr>
        <w:pStyle w:val="88"/>
      </w:pPr>
      <w:bookmarkStart w:id="219" w:name="_Toc478488647"/>
      <w:r>
        <w:rPr>
          <w:rFonts w:hint="eastAsia"/>
        </w:rPr>
        <w:t>作品名称：网络娱乐化对未成年人思想道德品质的影响及对策</w:t>
      </w:r>
      <w:bookmarkEnd w:id="219"/>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学院名称：生命科学学院 </w:t>
      </w:r>
    </w:p>
    <w:p>
      <w:pPr>
        <w:spacing w:line="360" w:lineRule="auto"/>
        <w:rPr>
          <w:rFonts w:ascii="宋体" w:hAnsi="宋体" w:cs="宋体"/>
          <w:b/>
          <w:bCs/>
          <w:sz w:val="24"/>
          <w:szCs w:val="24"/>
        </w:rPr>
      </w:pPr>
      <w:r>
        <w:rPr>
          <w:rFonts w:hint="eastAsia" w:ascii="宋体" w:hAnsi="宋体" w:cs="宋体"/>
          <w:b/>
          <w:bCs/>
          <w:sz w:val="24"/>
          <w:szCs w:val="24"/>
        </w:rPr>
        <w:t>学科类别：社会</w:t>
      </w:r>
    </w:p>
    <w:p>
      <w:pPr>
        <w:spacing w:line="360" w:lineRule="auto"/>
        <w:rPr>
          <w:rFonts w:ascii="宋体" w:hAnsi="宋体" w:cs="宋体"/>
          <w:b/>
          <w:bCs/>
          <w:sz w:val="24"/>
          <w:szCs w:val="24"/>
        </w:rPr>
      </w:pPr>
      <w:r>
        <w:rPr>
          <w:rFonts w:hint="eastAsia" w:ascii="宋体" w:hAnsi="宋体" w:cs="宋体"/>
          <w:b/>
          <w:bCs/>
          <w:sz w:val="24"/>
          <w:szCs w:val="24"/>
        </w:rPr>
        <w:t xml:space="preserve">作者姓名：柳婷婷  郑丽洋  陈艳  张志华  王国鑫 </w:t>
      </w:r>
    </w:p>
    <w:p>
      <w:pPr>
        <w:spacing w:line="360" w:lineRule="auto"/>
        <w:rPr>
          <w:rFonts w:ascii="宋体" w:hAnsi="宋体" w:cs="宋体"/>
          <w:b/>
          <w:bCs/>
          <w:sz w:val="24"/>
          <w:szCs w:val="24"/>
        </w:rPr>
      </w:pPr>
      <w:r>
        <w:rPr>
          <w:rFonts w:hint="eastAsia" w:ascii="宋体" w:hAnsi="宋体" w:cs="宋体"/>
          <w:b/>
          <w:bCs/>
          <w:sz w:val="24"/>
          <w:szCs w:val="24"/>
        </w:rPr>
        <w:t xml:space="preserve">作者学历：本科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 xml:space="preserve">网络不仅仅极大地开阔了青少年的视野，提供了更加方便的平台。同时网络对青少年的负面影响也是人尽皆知的。加之若缺乏监护人以及学校和社会对未成年人的正确引导，网络将会对未成年人的思想道德以及人格塑造方面产生的巨大的影响。所以研究网络娱乐化对未成年人思想道德品质的影响及对策将极大的引起热议并深具意义。 </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220" w:name="_Toc478488648"/>
      <w:r>
        <w:t>作品名称</w:t>
      </w:r>
      <w:r>
        <w:rPr>
          <w:rFonts w:hint="eastAsia"/>
        </w:rPr>
        <w:t>：“天下裘都”大营镇之生态环境和民生问题调查</w:t>
      </w:r>
      <w:bookmarkEnd w:id="220"/>
    </w:p>
    <w:p>
      <w:pPr>
        <w:spacing w:line="360" w:lineRule="auto"/>
        <w:rPr>
          <w:b/>
          <w:sz w:val="24"/>
          <w:szCs w:val="24"/>
        </w:rPr>
      </w:pPr>
      <w:r>
        <w:rPr>
          <w:rFonts w:hint="eastAsia"/>
          <w:b/>
          <w:sz w:val="24"/>
          <w:szCs w:val="24"/>
        </w:rPr>
        <w:t>学院名称：生命科学学院</w:t>
      </w:r>
    </w:p>
    <w:p>
      <w:pPr>
        <w:spacing w:line="360" w:lineRule="auto"/>
        <w:rPr>
          <w:b/>
          <w:sz w:val="24"/>
          <w:szCs w:val="24"/>
        </w:rPr>
      </w:pPr>
      <w:r>
        <w:rPr>
          <w:rFonts w:hint="eastAsia"/>
          <w:b/>
          <w:sz w:val="24"/>
          <w:szCs w:val="24"/>
        </w:rPr>
        <w:t>学科类别：社会</w:t>
      </w:r>
    </w:p>
    <w:p>
      <w:pPr>
        <w:spacing w:line="360" w:lineRule="auto"/>
        <w:rPr>
          <w:b/>
          <w:sz w:val="24"/>
          <w:szCs w:val="24"/>
        </w:rPr>
      </w:pPr>
      <w:r>
        <w:rPr>
          <w:rFonts w:hint="eastAsia"/>
          <w:b/>
          <w:sz w:val="24"/>
          <w:szCs w:val="24"/>
        </w:rPr>
        <w:t>作者姓名：许如意  李嘉琪  刁姝月  刘嘉洁  李丹宁  靳月月  周雪娇  马欣</w:t>
      </w:r>
    </w:p>
    <w:p>
      <w:pPr>
        <w:spacing w:line="360" w:lineRule="auto"/>
        <w:rPr>
          <w:b/>
          <w:sz w:val="24"/>
          <w:szCs w:val="24"/>
        </w:rPr>
      </w:pPr>
      <w:r>
        <w:rPr>
          <w:rFonts w:hint="eastAsia"/>
          <w:b/>
          <w:sz w:val="24"/>
          <w:szCs w:val="24"/>
        </w:rPr>
        <w:t>作者学历：本科</w:t>
      </w:r>
    </w:p>
    <w:p>
      <w:pPr>
        <w:spacing w:line="360" w:lineRule="auto"/>
        <w:rPr>
          <w:b/>
          <w:sz w:val="24"/>
          <w:szCs w:val="24"/>
        </w:rPr>
      </w:pPr>
      <w:r>
        <w:rPr>
          <w:rFonts w:hint="eastAsia"/>
          <w:b/>
          <w:sz w:val="24"/>
          <w:szCs w:val="24"/>
        </w:rPr>
        <w:t>作品简介：</w:t>
      </w:r>
    </w:p>
    <w:p>
      <w:pPr>
        <w:spacing w:line="360" w:lineRule="auto"/>
        <w:ind w:firstLine="420" w:firstLineChars="200"/>
        <w:rPr>
          <w:rFonts w:asciiTheme="minorEastAsia" w:hAnsiTheme="minorEastAsia"/>
          <w:b/>
          <w:szCs w:val="21"/>
        </w:rPr>
      </w:pPr>
      <w:r>
        <w:rPr>
          <w:rFonts w:cs="宋体" w:asciiTheme="minorEastAsia" w:hAnsiTheme="minorEastAsia"/>
          <w:szCs w:val="21"/>
        </w:rPr>
        <w:t>我们这次调研将目光聚焦到实施了皮毛加工业限制政策的大营镇，调查走访了当地这一政策对当地居民所造成的影响。本次调研采用随机抽样方式对全镇居民进行了走访，充分了解了当地居民的生活状况，将视线对准当今社会十分重要的两大问题，环境保护问题与民生问题之间的矛盾，进行了调查研究，调查了当地政府为了解决环境污染问题而做出的限制皮毛加工产业的举措对当地居民的生活带来了怎样的影响。</w:t>
      </w:r>
    </w:p>
    <w:p>
      <w:pPr>
        <w:spacing w:line="360" w:lineRule="auto"/>
      </w:pPr>
    </w:p>
    <w:p>
      <w:pPr>
        <w:spacing w:line="360" w:lineRule="auto"/>
      </w:pPr>
    </w:p>
    <w:p>
      <w:pPr>
        <w:spacing w:line="360" w:lineRule="auto"/>
      </w:pPr>
    </w:p>
    <w:p>
      <w:pPr>
        <w:pStyle w:val="88"/>
      </w:pPr>
      <w:bookmarkStart w:id="221" w:name="_Toc478488649"/>
      <w:r>
        <w:rPr>
          <w:rFonts w:hint="eastAsia"/>
        </w:rPr>
        <w:t>作品名称：创新扶贫政策，实现精准扶贫——关于河北省食用菌杂菌污染情况的调查</w:t>
      </w:r>
      <w:bookmarkEnd w:id="221"/>
    </w:p>
    <w:p>
      <w:pPr>
        <w:spacing w:line="360" w:lineRule="auto"/>
        <w:rPr>
          <w:rFonts w:asciiTheme="minorEastAsia" w:hAnsiTheme="minorEastAsia"/>
          <w:b/>
          <w:sz w:val="24"/>
          <w:szCs w:val="24"/>
        </w:rPr>
      </w:pPr>
      <w:r>
        <w:rPr>
          <w:rFonts w:hint="eastAsia" w:asciiTheme="minorEastAsia" w:hAnsiTheme="minorEastAsia"/>
          <w:b/>
          <w:sz w:val="24"/>
          <w:szCs w:val="24"/>
        </w:rPr>
        <w:t>学院名称：生命科学学院</w:t>
      </w:r>
    </w:p>
    <w:p>
      <w:pPr>
        <w:spacing w:line="360" w:lineRule="auto"/>
        <w:rPr>
          <w:rFonts w:asciiTheme="minorEastAsia" w:hAnsiTheme="minorEastAsia"/>
          <w:b/>
          <w:sz w:val="24"/>
          <w:szCs w:val="24"/>
        </w:rPr>
      </w:pPr>
      <w:r>
        <w:rPr>
          <w:rFonts w:hint="eastAsia" w:asciiTheme="minorEastAsia" w:hAnsiTheme="minorEastAsia"/>
          <w:b/>
          <w:sz w:val="24"/>
          <w:szCs w:val="24"/>
        </w:rPr>
        <w:t>学科类别：社会</w:t>
      </w:r>
    </w:p>
    <w:p>
      <w:pPr>
        <w:spacing w:line="360" w:lineRule="auto"/>
        <w:rPr>
          <w:rFonts w:asciiTheme="minorEastAsia" w:hAnsiTheme="minorEastAsia"/>
          <w:b/>
          <w:sz w:val="24"/>
          <w:szCs w:val="24"/>
        </w:rPr>
      </w:pPr>
      <w:r>
        <w:rPr>
          <w:rFonts w:hint="eastAsia" w:asciiTheme="minorEastAsia" w:hAnsiTheme="minorEastAsia"/>
          <w:b/>
          <w:sz w:val="24"/>
          <w:szCs w:val="24"/>
        </w:rPr>
        <w:t>作者姓名：张佳慧  周杰  刘思琪  徐鸿祎  王红喆  霍铭帅  刘方远  贾佳媛</w:t>
      </w:r>
    </w:p>
    <w:p>
      <w:pPr>
        <w:spacing w:line="360" w:lineRule="auto"/>
        <w:rPr>
          <w:rFonts w:asciiTheme="minorEastAsia" w:hAnsiTheme="minorEastAsia"/>
          <w:b/>
          <w:sz w:val="24"/>
          <w:szCs w:val="24"/>
        </w:rPr>
      </w:pPr>
      <w:r>
        <w:rPr>
          <w:rFonts w:hint="eastAsia" w:asciiTheme="minorEastAsia" w:hAnsiTheme="minorEastAsia"/>
          <w:b/>
          <w:sz w:val="24"/>
          <w:szCs w:val="24"/>
        </w:rPr>
        <w:t>作者学历：本科</w:t>
      </w:r>
    </w:p>
    <w:p>
      <w:pPr>
        <w:spacing w:line="360" w:lineRule="auto"/>
        <w:rPr>
          <w:rFonts w:asciiTheme="minorEastAsia" w:hAnsiTheme="minorEastAsia"/>
          <w:b/>
          <w:sz w:val="24"/>
          <w:szCs w:val="24"/>
        </w:rPr>
      </w:pPr>
      <w:r>
        <w:rPr>
          <w:rFonts w:hint="eastAsia" w:asciiTheme="minorEastAsia" w:hAnsiTheme="minorEastAsia"/>
          <w:b/>
          <w:sz w:val="24"/>
          <w:szCs w:val="24"/>
        </w:rPr>
        <w:t>作品简介：</w:t>
      </w:r>
    </w:p>
    <w:p>
      <w:pPr>
        <w:spacing w:line="360" w:lineRule="auto"/>
        <w:ind w:firstLine="420" w:firstLineChars="200"/>
        <w:rPr>
          <w:rFonts w:asciiTheme="minorEastAsia" w:hAnsiTheme="minorEastAsia"/>
          <w:szCs w:val="21"/>
        </w:rPr>
      </w:pPr>
      <w:r>
        <w:rPr>
          <w:rFonts w:hint="eastAsia" w:asciiTheme="minorEastAsia" w:hAnsiTheme="minorEastAsia"/>
          <w:szCs w:val="21"/>
        </w:rPr>
        <w:t>实践发现，许多菇农都是随着经济发展和资源要求从传统种植农作物转行到蘑菇产业，因此种植角度并无大问题，但知识储备和技术水平欠佳，对于装袋、采摘、培养基制作等操作不熟悉，对于菌体污染、减产等原因也不明晰。通过我们的专业知识，向河北省从事食用菌种植的菇农们传授先进的种植技术，普及科学的文化知识，提高菇农的种植水平。促进增产，推动一个地区产业发展，助其脱贫。也为实验室的科研活动提供课题方向和助农渠道。</w:t>
      </w:r>
    </w:p>
    <w:p>
      <w:pPr>
        <w:spacing w:line="360" w:lineRule="auto"/>
        <w:ind w:firstLine="420" w:firstLineChars="200"/>
        <w:rPr>
          <w:rFonts w:asciiTheme="minorEastAsia" w:hAnsiTheme="minorEastAsia"/>
          <w:szCs w:val="21"/>
        </w:rPr>
      </w:pPr>
    </w:p>
    <w:p>
      <w:pPr>
        <w:spacing w:line="360" w:lineRule="auto"/>
        <w:ind w:firstLine="420" w:firstLineChars="200"/>
        <w:rPr>
          <w:rFonts w:asciiTheme="minorEastAsia" w:hAnsiTheme="minorEastAsia"/>
          <w:szCs w:val="21"/>
        </w:rPr>
      </w:pPr>
    </w:p>
    <w:p>
      <w:pPr>
        <w:spacing w:line="360" w:lineRule="auto"/>
        <w:ind w:firstLine="420" w:firstLineChars="200"/>
        <w:rPr>
          <w:rFonts w:asciiTheme="minorEastAsia" w:hAnsiTheme="minorEastAsia"/>
          <w:szCs w:val="21"/>
        </w:rPr>
      </w:pPr>
    </w:p>
    <w:p>
      <w:pPr>
        <w:pStyle w:val="88"/>
      </w:pPr>
      <w:bookmarkStart w:id="222" w:name="_Toc478488650"/>
      <w:r>
        <w:rPr>
          <w:rFonts w:hint="eastAsia"/>
        </w:rPr>
        <w:t>作品名称：提升公民科学素养的新途径——科普微视频的开发与推广</w:t>
      </w:r>
      <w:bookmarkEnd w:id="222"/>
    </w:p>
    <w:p>
      <w:pPr>
        <w:spacing w:line="360" w:lineRule="auto"/>
        <w:rPr>
          <w:b/>
          <w:sz w:val="24"/>
          <w:szCs w:val="24"/>
        </w:rPr>
      </w:pPr>
      <w:r>
        <w:rPr>
          <w:rFonts w:hint="eastAsia"/>
          <w:b/>
          <w:sz w:val="24"/>
          <w:szCs w:val="24"/>
        </w:rPr>
        <w:t>学院名称：生命科学学院</w:t>
      </w:r>
    </w:p>
    <w:p>
      <w:pPr>
        <w:spacing w:line="360" w:lineRule="auto"/>
        <w:rPr>
          <w:b/>
          <w:sz w:val="24"/>
          <w:szCs w:val="24"/>
        </w:rPr>
      </w:pPr>
      <w:r>
        <w:rPr>
          <w:rFonts w:hint="eastAsia"/>
          <w:b/>
          <w:sz w:val="24"/>
          <w:szCs w:val="24"/>
        </w:rPr>
        <w:t>学科类别：社会</w:t>
      </w:r>
    </w:p>
    <w:p>
      <w:pPr>
        <w:spacing w:line="360" w:lineRule="auto"/>
        <w:rPr>
          <w:b/>
          <w:sz w:val="24"/>
          <w:szCs w:val="24"/>
        </w:rPr>
      </w:pPr>
      <w:r>
        <w:rPr>
          <w:rFonts w:hint="eastAsia"/>
          <w:b/>
          <w:sz w:val="24"/>
          <w:szCs w:val="24"/>
        </w:rPr>
        <w:t>作者姓名：李倩  柳婷婷  贾佳媛  陈慧  陈伟峰</w:t>
      </w:r>
    </w:p>
    <w:p>
      <w:pPr>
        <w:spacing w:line="360" w:lineRule="auto"/>
        <w:rPr>
          <w:b/>
          <w:sz w:val="24"/>
          <w:szCs w:val="24"/>
        </w:rPr>
      </w:pPr>
      <w:r>
        <w:rPr>
          <w:rFonts w:hint="eastAsia"/>
          <w:b/>
          <w:sz w:val="24"/>
          <w:szCs w:val="24"/>
        </w:rPr>
        <w:t>作者学历：本科</w:t>
      </w:r>
    </w:p>
    <w:p>
      <w:pPr>
        <w:spacing w:line="360" w:lineRule="auto"/>
        <w:rPr>
          <w:b/>
          <w:sz w:val="24"/>
          <w:szCs w:val="24"/>
        </w:rPr>
      </w:pPr>
      <w:r>
        <w:rPr>
          <w:rFonts w:hint="eastAsia"/>
          <w:b/>
          <w:sz w:val="24"/>
          <w:szCs w:val="24"/>
        </w:rPr>
        <w:t>作品简介：</w:t>
      </w:r>
    </w:p>
    <w:p>
      <w:pPr>
        <w:spacing w:line="360" w:lineRule="auto"/>
        <w:ind w:firstLine="420" w:firstLineChars="200"/>
        <w:rPr>
          <w:rFonts w:ascii="宋体" w:hAnsi="宋体" w:cs="宋体"/>
          <w:kern w:val="0"/>
          <w:szCs w:val="21"/>
        </w:rPr>
      </w:pPr>
      <w:r>
        <w:rPr>
          <w:rFonts w:hint="eastAsia" w:ascii="宋体" w:hAnsi="宋体" w:cs="宋体"/>
          <w:kern w:val="0"/>
          <w:szCs w:val="21"/>
        </w:rPr>
        <w:t>如今飞速发展的社会，科学技术不断突越，但公民的科学素养水平却跟不上科技脚步。普及科学技术，提高全民科学素养，被赋予了与科技创新同等的地位。从公民科学素养的维度分析入手，分解公民在社会生活、交往决策、职业发展、学习沟通等方面的具体素养架构。以此素养架构为蓝本分五大社会生活科技等领域开发科普微视频的脚本。根据科普微视频脚本进行专业化的设计与拍摄。科普微视频通过开发并进行社会、网络、生活多维的推广，可以将科学知识与微视频结合，将科普教育与生活场景结合，将科学素养提升与日常社会生活结合，并生成了科学主题集，剧本集，视频，周期日记等丰硕成果。</w:t>
      </w:r>
    </w:p>
    <w:p>
      <w:pPr>
        <w:spacing w:line="360" w:lineRule="auto"/>
        <w:rPr>
          <w:szCs w:val="21"/>
        </w:rPr>
      </w:pPr>
    </w:p>
    <w:p>
      <w:pPr>
        <w:spacing w:line="360" w:lineRule="auto"/>
        <w:rPr>
          <w:szCs w:val="21"/>
        </w:rPr>
      </w:pPr>
    </w:p>
    <w:p>
      <w:pPr>
        <w:spacing w:line="360" w:lineRule="auto"/>
        <w:rPr>
          <w:szCs w:val="21"/>
        </w:rPr>
      </w:pPr>
    </w:p>
    <w:p>
      <w:pPr>
        <w:pStyle w:val="88"/>
      </w:pPr>
      <w:bookmarkStart w:id="223" w:name="_Toc478488651"/>
      <w:r>
        <w:rPr>
          <w:rFonts w:hint="eastAsia"/>
        </w:rPr>
        <w:t>作品名称：建设美丽乡村与经营美丽乡村问题研究</w:t>
      </w:r>
      <w:bookmarkEnd w:id="223"/>
    </w:p>
    <w:p>
      <w:pPr>
        <w:spacing w:line="360" w:lineRule="auto"/>
        <w:rPr>
          <w:rFonts w:ascii="宋体" w:hAnsi="宋体"/>
          <w:b/>
          <w:sz w:val="24"/>
          <w:szCs w:val="24"/>
        </w:rPr>
      </w:pPr>
      <w:r>
        <w:rPr>
          <w:rFonts w:hint="eastAsia" w:ascii="宋体" w:hAnsi="宋体"/>
          <w:b/>
          <w:sz w:val="24"/>
          <w:szCs w:val="24"/>
        </w:rPr>
        <w:t>学院名称：生命科学学院</w:t>
      </w:r>
    </w:p>
    <w:p>
      <w:pPr>
        <w:spacing w:line="360" w:lineRule="auto"/>
        <w:rPr>
          <w:rFonts w:ascii="宋体" w:hAnsi="宋体"/>
          <w:b/>
          <w:sz w:val="24"/>
          <w:szCs w:val="24"/>
        </w:rPr>
      </w:pPr>
      <w:r>
        <w:rPr>
          <w:rFonts w:hint="eastAsia" w:ascii="宋体" w:hAnsi="宋体"/>
          <w:b/>
          <w:sz w:val="24"/>
          <w:szCs w:val="24"/>
        </w:rPr>
        <w:t>学科类别：生物科学</w:t>
      </w:r>
    </w:p>
    <w:p>
      <w:pPr>
        <w:spacing w:line="360" w:lineRule="auto"/>
        <w:rPr>
          <w:rFonts w:ascii="宋体" w:hAnsi="宋体"/>
          <w:b/>
          <w:sz w:val="24"/>
          <w:szCs w:val="24"/>
        </w:rPr>
      </w:pPr>
      <w:r>
        <w:rPr>
          <w:rFonts w:hint="eastAsia" w:ascii="宋体" w:hAnsi="宋体"/>
          <w:b/>
          <w:sz w:val="24"/>
          <w:szCs w:val="24"/>
        </w:rPr>
        <w:t>作者姓名：魏雪艳  贾学燕</w:t>
      </w:r>
    </w:p>
    <w:p>
      <w:pPr>
        <w:spacing w:line="360" w:lineRule="auto"/>
        <w:rPr>
          <w:rFonts w:ascii="宋体" w:hAnsi="宋体"/>
          <w:b/>
          <w:sz w:val="24"/>
          <w:szCs w:val="24"/>
        </w:rPr>
      </w:pPr>
      <w:r>
        <w:rPr>
          <w:rFonts w:hint="eastAsia" w:ascii="宋体" w:hAnsi="宋体"/>
          <w:b/>
          <w:sz w:val="24"/>
          <w:szCs w:val="24"/>
        </w:rPr>
        <w:t>作者学历：本科</w:t>
      </w:r>
    </w:p>
    <w:p>
      <w:pPr>
        <w:spacing w:line="360" w:lineRule="auto"/>
        <w:rPr>
          <w:rFonts w:ascii="宋体" w:hAnsi="宋体"/>
          <w:b/>
          <w:sz w:val="24"/>
          <w:szCs w:val="24"/>
        </w:rPr>
      </w:pPr>
      <w:r>
        <w:rPr>
          <w:rFonts w:hint="eastAsia" w:ascii="宋体" w:hAnsi="宋体"/>
          <w:b/>
          <w:sz w:val="24"/>
          <w:szCs w:val="24"/>
        </w:rPr>
        <w:t>作品简介：</w:t>
      </w:r>
    </w:p>
    <w:p>
      <w:pPr>
        <w:spacing w:line="360" w:lineRule="auto"/>
        <w:ind w:firstLine="420" w:firstLineChars="200"/>
        <w:rPr>
          <w:rFonts w:ascii="宋体" w:hAnsi="宋体"/>
          <w:szCs w:val="21"/>
        </w:rPr>
      </w:pPr>
      <w:r>
        <w:rPr>
          <w:rFonts w:hint="eastAsia" w:ascii="宋体" w:hAnsi="宋体"/>
          <w:szCs w:val="21"/>
        </w:rPr>
        <w:t>据观察发现，如今乡村有着突飞猛进的发展。我组成员抓住乡村发展趋势，紧跟乡村发展步伐，对乡村的发展展开了深入的调查。</w:t>
      </w:r>
    </w:p>
    <w:p>
      <w:pPr>
        <w:spacing w:line="360" w:lineRule="auto"/>
        <w:ind w:firstLine="420" w:firstLineChars="200"/>
        <w:rPr>
          <w:rFonts w:ascii="宋体" w:hAnsi="宋体"/>
          <w:szCs w:val="21"/>
        </w:rPr>
      </w:pPr>
      <w:r>
        <w:rPr>
          <w:rFonts w:hint="eastAsia" w:ascii="宋体" w:hAnsi="宋体"/>
          <w:szCs w:val="21"/>
        </w:rPr>
        <w:t>为保证调查数据的准确可靠性，我团队成员到达河北景县与河北迁安进行实地调查。在调查过程，我组成员对景县与迁安的经济发展支柱、文化旅游发展、教育的发展进行了充分的调研与分析，并通过对当地居民的采访以及问卷调查获取相关数据，对数据进行系统的分析得出相应的结论并对乡村的发展提出自己的建议。</w:t>
      </w:r>
    </w:p>
    <w:p>
      <w:pPr>
        <w:spacing w:line="360" w:lineRule="auto"/>
      </w:pPr>
    </w:p>
    <w:p>
      <w:pPr>
        <w:spacing w:line="360" w:lineRule="auto"/>
      </w:pPr>
    </w:p>
    <w:p>
      <w:pPr>
        <w:spacing w:line="360" w:lineRule="auto"/>
      </w:pPr>
    </w:p>
    <w:p>
      <w:pPr>
        <w:pStyle w:val="88"/>
      </w:pPr>
      <w:bookmarkStart w:id="224" w:name="_Toc478488652"/>
      <w:r>
        <w:rPr>
          <w:rFonts w:hint="eastAsia"/>
        </w:rPr>
        <w:t>作品名称：河北省新农村建设中信息资源发展现状调研</w:t>
      </w:r>
      <w:bookmarkEnd w:id="224"/>
    </w:p>
    <w:p>
      <w:pPr>
        <w:spacing w:line="360" w:lineRule="auto"/>
        <w:rPr>
          <w:rFonts w:ascii="宋体" w:hAnsi="宋体" w:cs="宋体"/>
          <w:b/>
          <w:bCs/>
          <w:sz w:val="24"/>
          <w:szCs w:val="24"/>
        </w:rPr>
      </w:pPr>
      <w:r>
        <w:rPr>
          <w:rFonts w:hint="eastAsia" w:ascii="宋体" w:hAnsi="宋体" w:cs="宋体"/>
          <w:b/>
          <w:bCs/>
          <w:sz w:val="24"/>
          <w:szCs w:val="24"/>
        </w:rPr>
        <w:t xml:space="preserve">学院名称：数学与信息科学学院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学科类别：社会 </w:t>
      </w:r>
    </w:p>
    <w:p>
      <w:pPr>
        <w:spacing w:line="360" w:lineRule="auto"/>
        <w:rPr>
          <w:rFonts w:ascii="宋体" w:hAnsi="宋体" w:cs="宋体"/>
          <w:b/>
          <w:bCs/>
          <w:sz w:val="24"/>
          <w:szCs w:val="24"/>
        </w:rPr>
      </w:pPr>
      <w:r>
        <w:rPr>
          <w:rFonts w:hint="eastAsia" w:ascii="宋体" w:hAnsi="宋体" w:cs="宋体"/>
          <w:b/>
          <w:bCs/>
          <w:sz w:val="24"/>
          <w:szCs w:val="24"/>
        </w:rPr>
        <w:t>作者姓名：李红  贾思林  靳昌臻  蔺亚然  赵宁宁  霍爽  王晓晗  付洁  李静</w:t>
      </w:r>
    </w:p>
    <w:p>
      <w:pPr>
        <w:spacing w:line="360" w:lineRule="auto"/>
        <w:rPr>
          <w:rFonts w:ascii="宋体" w:hAnsi="宋体" w:cs="宋体"/>
          <w:b/>
          <w:bCs/>
          <w:sz w:val="24"/>
          <w:szCs w:val="24"/>
        </w:rPr>
      </w:pPr>
      <w:r>
        <w:rPr>
          <w:rFonts w:hint="eastAsia" w:ascii="宋体" w:hAnsi="宋体" w:cs="宋体"/>
          <w:b/>
          <w:bCs/>
          <w:sz w:val="24"/>
          <w:szCs w:val="24"/>
        </w:rPr>
        <w:t>作者学历：研究生</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农业是中国传统的基础产业， “互联网+农业”的潜力是巨大的。解决我国现代农业发展重大科技问题是大力推进农业科技创新，依靠科技创新驱动，增强农业综合生产能力，把农业科技创新作为推进“三农”工作的重点，农业科研创新将是解决我国现代农业发展重大科技问题,而信息资源建设是农业科学创新的基础保障。大力推进农业科技创新是解决我国现代农业发展重大科技问题，信息资源建设是农业科学创新的基础保障。本项目在2015年暑假实践——基于衡水阜城县乡镇信息化资源现状调查的基础上，结合2016年河北省商务厅下发的《农村电子商务便民手册》中提到的具体建议，扩大研究范围，走访河北省11个地级市进行调查研究发现其农业生产观念传统，生产模式陈旧；农民网络知识匮乏，销售渠道单一；农村网络设施陈旧，科技支撑薄弱。结合国家相关政策对农村信息资源建设提出结合中国特色农业管理体制推行统一化管理、经济合作社基础上打造电商平台销售渠道、当地政府牵头推进互联网+农业相关知识培训等相关建议。</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pPr>
    </w:p>
    <w:p>
      <w:pPr>
        <w:pStyle w:val="88"/>
      </w:pPr>
      <w:bookmarkStart w:id="225" w:name="_Toc478488653"/>
      <w:r>
        <w:rPr>
          <w:rFonts w:hint="eastAsia"/>
        </w:rPr>
        <w:t>作品名称：超重肥胖儿童青少年体质影响的研究现状</w:t>
      </w:r>
      <w:bookmarkEnd w:id="225"/>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学院名称：体育学院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学科类别：教育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作者姓名：张灵灵  刘劲柏  殷娟娟  张翠     </w:t>
      </w:r>
    </w:p>
    <w:p>
      <w:pPr>
        <w:spacing w:line="360" w:lineRule="auto"/>
        <w:rPr>
          <w:rFonts w:ascii="宋体" w:hAnsi="宋体" w:eastAsia="宋体" w:cs="宋体"/>
          <w:b/>
          <w:bCs/>
          <w:sz w:val="24"/>
          <w:szCs w:val="24"/>
        </w:rPr>
      </w:pPr>
      <w:r>
        <w:rPr>
          <w:rFonts w:hint="eastAsia" w:ascii="宋体" w:hAnsi="宋体" w:eastAsia="宋体" w:cs="宋体"/>
          <w:b/>
          <w:bCs/>
          <w:sz w:val="24"/>
          <w:szCs w:val="24"/>
        </w:rPr>
        <w:t>作者学历：研究生</w:t>
      </w:r>
    </w:p>
    <w:p>
      <w:pPr>
        <w:spacing w:line="360" w:lineRule="auto"/>
        <w:rPr>
          <w:rFonts w:ascii="宋体" w:hAnsi="宋体" w:eastAsia="宋体"/>
          <w:b/>
          <w:sz w:val="24"/>
          <w:szCs w:val="24"/>
        </w:rPr>
      </w:pPr>
      <w:r>
        <w:rPr>
          <w:rFonts w:hint="eastAsia" w:ascii="宋体" w:hAnsi="宋体" w:eastAsia="宋体"/>
          <w:b/>
          <w:sz w:val="24"/>
          <w:szCs w:val="24"/>
        </w:rPr>
        <w:t>作品简介</w:t>
      </w:r>
      <w:r>
        <w:rPr>
          <w:rFonts w:hint="eastAsia" w:ascii="宋体" w:hAnsi="宋体" w:eastAsia="宋体" w:cs="宋体"/>
          <w:b/>
          <w:bCs/>
          <w:sz w:val="24"/>
          <w:szCs w:val="24"/>
        </w:rPr>
        <w:t>：</w:t>
      </w:r>
    </w:p>
    <w:p>
      <w:pPr>
        <w:spacing w:line="360" w:lineRule="auto"/>
        <w:ind w:firstLine="420" w:firstLineChars="200"/>
        <w:rPr>
          <w:rFonts w:asciiTheme="minorEastAsia" w:hAnsiTheme="minorEastAsia"/>
          <w:szCs w:val="21"/>
        </w:rPr>
      </w:pPr>
      <w:r>
        <w:rPr>
          <w:rFonts w:hint="eastAsia" w:asciiTheme="minorEastAsia" w:hAnsiTheme="minorEastAsia"/>
          <w:szCs w:val="21"/>
        </w:rPr>
        <w:t>近年来各国儿童和青少年肥胖率呈现不断上升趋势，已成为全世界亟需解决的公共问题。利用最先进的</w:t>
      </w:r>
      <w:r>
        <w:rPr>
          <w:rFonts w:asciiTheme="minorEastAsia" w:hAnsiTheme="minorEastAsia"/>
          <w:szCs w:val="21"/>
        </w:rPr>
        <w:t>HRA</w:t>
      </w:r>
      <w:r>
        <w:rPr>
          <w:rFonts w:hint="eastAsia" w:asciiTheme="minorEastAsia" w:hAnsiTheme="minorEastAsia"/>
          <w:szCs w:val="21"/>
        </w:rPr>
        <w:t>健康风险评估仪器对青少年的身体各器官现状进行深入的检测和疾病的早期筛查。研究得出脂类和胰岛素分泌量呈上升趋势、脂肪代谢呈下降趋势，醛固酮和肾上腺髓质激素呈上升趋势，高血压和糖尿病的风险高于体重正常的青少年；在青少年肥胖初期最先影响到的血压的问题，紧接着就是高血糖、高血脂方面的问题。为儿童、青少年制定合理化、个性化的运动和营养处方预提供理论依据。</w:t>
      </w:r>
    </w:p>
    <w:p>
      <w:pPr>
        <w:spacing w:line="360" w:lineRule="auto"/>
      </w:pPr>
    </w:p>
    <w:p>
      <w:pPr>
        <w:spacing w:line="360" w:lineRule="auto"/>
      </w:pPr>
    </w:p>
    <w:p>
      <w:pPr>
        <w:spacing w:line="360" w:lineRule="auto"/>
      </w:pPr>
    </w:p>
    <w:p>
      <w:pPr>
        <w:pStyle w:val="88"/>
      </w:pPr>
      <w:bookmarkStart w:id="226" w:name="_Toc478488654"/>
      <w:r>
        <w:rPr>
          <w:rFonts w:hint="eastAsia"/>
        </w:rPr>
        <w:t>作品名称：大学生常见心理疾患问题的运动调试研究—以河北师范大学为例</w:t>
      </w:r>
      <w:bookmarkEnd w:id="226"/>
    </w:p>
    <w:p>
      <w:pPr>
        <w:spacing w:line="360" w:lineRule="auto"/>
        <w:rPr>
          <w:rFonts w:ascii="宋体" w:hAnsi="宋体" w:cs="宋体"/>
          <w:b/>
          <w:bCs/>
          <w:sz w:val="24"/>
          <w:szCs w:val="24"/>
        </w:rPr>
      </w:pPr>
      <w:r>
        <w:rPr>
          <w:rFonts w:hint="eastAsia" w:ascii="宋体" w:hAnsi="宋体" w:cs="宋体"/>
          <w:b/>
          <w:bCs/>
          <w:sz w:val="24"/>
          <w:szCs w:val="24"/>
        </w:rPr>
        <w:t xml:space="preserve">学院名称：体育学院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学科类别：教育 </w:t>
      </w:r>
    </w:p>
    <w:p>
      <w:pPr>
        <w:spacing w:line="360" w:lineRule="auto"/>
        <w:rPr>
          <w:rFonts w:ascii="宋体" w:hAnsi="宋体" w:cs="宋体"/>
          <w:b/>
          <w:bCs/>
          <w:sz w:val="24"/>
          <w:szCs w:val="24"/>
        </w:rPr>
      </w:pPr>
      <w:r>
        <w:rPr>
          <w:rFonts w:hint="eastAsia" w:ascii="宋体" w:hAnsi="宋体" w:cs="宋体"/>
          <w:b/>
          <w:bCs/>
          <w:sz w:val="24"/>
          <w:szCs w:val="24"/>
        </w:rPr>
        <w:t>作者姓名：孙利  陈苏英  张琳</w:t>
      </w:r>
    </w:p>
    <w:p>
      <w:pPr>
        <w:spacing w:line="360" w:lineRule="auto"/>
        <w:rPr>
          <w:rFonts w:ascii="宋体" w:hAnsi="宋体" w:cs="宋体"/>
          <w:b/>
          <w:bCs/>
          <w:sz w:val="24"/>
          <w:szCs w:val="24"/>
        </w:rPr>
      </w:pPr>
      <w:r>
        <w:rPr>
          <w:rFonts w:hint="eastAsia" w:ascii="宋体" w:hAnsi="宋体" w:cs="宋体"/>
          <w:b/>
          <w:bCs/>
          <w:sz w:val="24"/>
          <w:szCs w:val="24"/>
        </w:rPr>
        <w:t xml:space="preserve">作者学历：研究生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adjustRightInd w:val="0"/>
        <w:snapToGrid w:val="0"/>
        <w:spacing w:before="156" w:beforeLines="50" w:line="360" w:lineRule="auto"/>
        <w:ind w:firstLine="420" w:firstLineChars="200"/>
        <w:rPr>
          <w:rFonts w:cs="宋体" w:asciiTheme="minorEastAsia" w:hAnsiTheme="minorEastAsia"/>
          <w:szCs w:val="21"/>
        </w:rPr>
      </w:pPr>
      <w:r>
        <w:rPr>
          <w:rFonts w:hint="eastAsia" w:cs="宋体" w:asciiTheme="minorEastAsia" w:hAnsiTheme="minorEastAsia"/>
          <w:szCs w:val="21"/>
        </w:rPr>
        <w:t>大学阶段为人生的主要阶段，在此时面临的学习以及人际关系等方面都在发生在变化，这时表现出的心理矛盾与冲突，在一定程度上影响他们的身心健康，成为心理健康问题的庞大人群体系。本课题是以大学生作为调查研究的主要对象，针对河北师范大学在校生出现的心里问题进行系统研究，从中有效采取形影的运动疗法，更加全面、丰富我校的心理治疗内容，进而使我校的心理咨询效果更加明显，治疗方法更加多样，切实解决学生的心理问题，促进大学生身心健康全面发展。</w:t>
      </w:r>
    </w:p>
    <w:p>
      <w:pPr>
        <w:spacing w:line="360" w:lineRule="auto"/>
      </w:pPr>
    </w:p>
    <w:p>
      <w:pPr>
        <w:spacing w:line="360" w:lineRule="auto"/>
      </w:pPr>
    </w:p>
    <w:p>
      <w:pPr>
        <w:spacing w:line="360" w:lineRule="auto"/>
      </w:pPr>
    </w:p>
    <w:p>
      <w:pPr>
        <w:pStyle w:val="88"/>
      </w:pPr>
      <w:bookmarkStart w:id="227" w:name="_Toc478488655"/>
      <w:r>
        <w:rPr>
          <w:rFonts w:hint="eastAsia"/>
        </w:rPr>
        <w:t>作品名称：对石家庄市中学生掌握体育健康知识现状的调查与分析</w:t>
      </w:r>
      <w:bookmarkEnd w:id="227"/>
    </w:p>
    <w:p>
      <w:pPr>
        <w:spacing w:line="360" w:lineRule="auto"/>
        <w:rPr>
          <w:rFonts w:ascii="宋体" w:hAnsi="宋体" w:cs="宋体"/>
          <w:b/>
          <w:bCs/>
          <w:sz w:val="24"/>
          <w:szCs w:val="24"/>
        </w:rPr>
      </w:pPr>
      <w:r>
        <w:rPr>
          <w:rFonts w:hint="eastAsia" w:ascii="宋体" w:hAnsi="宋体" w:cs="宋体"/>
          <w:b/>
          <w:bCs/>
          <w:sz w:val="24"/>
          <w:szCs w:val="24"/>
        </w:rPr>
        <w:t xml:space="preserve">学院名称：体育学院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学科类别：教育 </w:t>
      </w:r>
    </w:p>
    <w:p>
      <w:pPr>
        <w:spacing w:line="360" w:lineRule="auto"/>
        <w:rPr>
          <w:rFonts w:ascii="宋体" w:hAnsi="宋体" w:cs="宋体"/>
          <w:b/>
          <w:bCs/>
          <w:sz w:val="24"/>
          <w:szCs w:val="24"/>
        </w:rPr>
      </w:pPr>
      <w:r>
        <w:rPr>
          <w:rFonts w:hint="eastAsia" w:ascii="宋体" w:hAnsi="宋体" w:cs="宋体"/>
          <w:b/>
          <w:bCs/>
          <w:sz w:val="24"/>
          <w:szCs w:val="24"/>
        </w:rPr>
        <w:t>作者姓名：刘宇航</w:t>
      </w:r>
    </w:p>
    <w:p>
      <w:pPr>
        <w:spacing w:line="360" w:lineRule="auto"/>
        <w:rPr>
          <w:rFonts w:ascii="宋体" w:hAnsi="宋体" w:cs="宋体"/>
          <w:b/>
          <w:bCs/>
          <w:sz w:val="24"/>
          <w:szCs w:val="24"/>
        </w:rPr>
      </w:pPr>
      <w:r>
        <w:rPr>
          <w:rFonts w:hint="eastAsia" w:ascii="宋体" w:hAnsi="宋体" w:cs="宋体"/>
          <w:b/>
          <w:bCs/>
          <w:sz w:val="24"/>
          <w:szCs w:val="24"/>
        </w:rPr>
        <w:t xml:space="preserve">作者学历：研究生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cs="宋体" w:asciiTheme="minorEastAsia" w:hAnsiTheme="minorEastAsia"/>
          <w:szCs w:val="21"/>
        </w:rPr>
      </w:pPr>
      <w:r>
        <w:rPr>
          <w:rFonts w:hint="eastAsia" w:asciiTheme="minorEastAsia" w:hAnsiTheme="minorEastAsia"/>
          <w:kern w:val="0"/>
          <w:szCs w:val="21"/>
          <w:lang w:bidi="ar"/>
        </w:rPr>
        <w:t>论文的研究对象为石家庄市中学学生，利用随机抽样的方法对石家庄市中学进行随机抽样并发放问卷。对中学生对体育保健知识等内容的掌握情况及知识来源的调查，进行分析、讨论得出结果和建议，从而为学校、体育教师培养学生终身体育、健康意识的工作提供事实依据，给研究课程标准的专家及教师提供参考，以促进新课程标准的实施与完善。本文通过借鉴国外的先进经验及调查结果,对石家庄市中学体育课程教学中开展健康教育提出了一些意见,对更好地深化体育改革有重要的意义,为体育课与健康教育更好地结合提供依据,为提高石家庄市中学生体质以及有关部门决策提供参考。</w:t>
      </w:r>
    </w:p>
    <w:p>
      <w:pPr>
        <w:widowControl/>
        <w:spacing w:line="360" w:lineRule="auto"/>
        <w:ind w:firstLine="420" w:firstLineChars="200"/>
        <w:jc w:val="left"/>
        <w:rPr>
          <w:rFonts w:cs="仿宋" w:asciiTheme="minorEastAsia" w:hAnsiTheme="minorEastAsia"/>
          <w:color w:val="000000"/>
          <w:kern w:val="0"/>
          <w:szCs w:val="21"/>
        </w:rPr>
      </w:pPr>
      <w:r>
        <w:rPr>
          <w:rFonts w:hint="eastAsia" w:cs="仿宋" w:asciiTheme="minorEastAsia" w:hAnsiTheme="minorEastAsia"/>
          <w:color w:val="000000"/>
          <w:kern w:val="0"/>
          <w:szCs w:val="21"/>
        </w:rPr>
        <w:t>得出中学生对体育健康知识掌握的实际情况，</w:t>
      </w:r>
      <w:r>
        <w:rPr>
          <w:rFonts w:hint="eastAsia" w:cs="仿宋" w:asciiTheme="minorEastAsia" w:hAnsiTheme="minorEastAsia"/>
          <w:color w:val="000000"/>
          <w:szCs w:val="21"/>
        </w:rPr>
        <w:t>了解目前中学体育将健康课的进展实况以此为学校、体育教师培养学生终身体育、健康意识的工作提供事实依据，给研究课程标准的专家及教师提供参考，以促进新课程标准的实施与完善。</w:t>
      </w:r>
    </w:p>
    <w:p>
      <w:pPr>
        <w:spacing w:line="360" w:lineRule="auto"/>
      </w:pPr>
    </w:p>
    <w:p>
      <w:pPr>
        <w:spacing w:line="360" w:lineRule="auto"/>
      </w:pPr>
    </w:p>
    <w:p/>
    <w:p>
      <w:pPr>
        <w:pStyle w:val="88"/>
      </w:pPr>
      <w:bookmarkStart w:id="228" w:name="_Toc478488656"/>
      <w:r>
        <w:rPr>
          <w:rFonts w:hint="eastAsia"/>
        </w:rPr>
        <w:t>作品名称：河北省6～19岁儿童青少年参加体育锻炼原因的调查与分析</w:t>
      </w:r>
      <w:bookmarkEnd w:id="228"/>
    </w:p>
    <w:p>
      <w:pPr>
        <w:spacing w:line="360" w:lineRule="auto"/>
        <w:rPr>
          <w:rFonts w:ascii="宋体" w:hAnsi="宋体"/>
          <w:b/>
          <w:sz w:val="24"/>
          <w:szCs w:val="24"/>
        </w:rPr>
      </w:pPr>
      <w:r>
        <w:rPr>
          <w:rFonts w:hint="eastAsia" w:ascii="宋体" w:hAnsi="宋体"/>
          <w:b/>
          <w:sz w:val="24"/>
          <w:szCs w:val="24"/>
        </w:rPr>
        <w:t xml:space="preserve">学院名称：体育学院  </w:t>
      </w:r>
    </w:p>
    <w:p>
      <w:pPr>
        <w:spacing w:line="360" w:lineRule="auto"/>
        <w:rPr>
          <w:rFonts w:ascii="宋体" w:hAnsi="宋体"/>
          <w:b/>
          <w:sz w:val="24"/>
          <w:szCs w:val="24"/>
        </w:rPr>
      </w:pPr>
      <w:r>
        <w:rPr>
          <w:rFonts w:hint="eastAsia" w:ascii="宋体" w:hAnsi="宋体"/>
          <w:b/>
          <w:sz w:val="24"/>
          <w:szCs w:val="24"/>
        </w:rPr>
        <w:t xml:space="preserve">学科类别：教育  </w:t>
      </w:r>
    </w:p>
    <w:p>
      <w:pPr>
        <w:spacing w:line="360" w:lineRule="auto"/>
        <w:rPr>
          <w:rFonts w:ascii="宋体" w:hAnsi="宋体"/>
          <w:b/>
          <w:sz w:val="24"/>
          <w:szCs w:val="24"/>
        </w:rPr>
      </w:pPr>
      <w:r>
        <w:rPr>
          <w:rFonts w:hint="eastAsia" w:ascii="宋体" w:hAnsi="宋体"/>
          <w:b/>
          <w:sz w:val="24"/>
          <w:szCs w:val="24"/>
        </w:rPr>
        <w:t>作者姓名：杨雯茜  杨光  殷娟娟  郑宁  王玲</w:t>
      </w:r>
    </w:p>
    <w:p>
      <w:pPr>
        <w:spacing w:line="360" w:lineRule="auto"/>
        <w:rPr>
          <w:rFonts w:ascii="宋体" w:hAnsi="宋体"/>
          <w:b/>
          <w:sz w:val="24"/>
          <w:szCs w:val="24"/>
        </w:rPr>
      </w:pPr>
      <w:r>
        <w:rPr>
          <w:rFonts w:hint="eastAsia" w:ascii="宋体" w:hAnsi="宋体"/>
          <w:b/>
          <w:sz w:val="24"/>
          <w:szCs w:val="24"/>
        </w:rPr>
        <w:t xml:space="preserve">作者学历：研究生  </w:t>
      </w:r>
    </w:p>
    <w:p>
      <w:pPr>
        <w:spacing w:line="360" w:lineRule="auto"/>
        <w:rPr>
          <w:rFonts w:ascii="宋体" w:hAnsi="宋体"/>
          <w:b/>
          <w:sz w:val="24"/>
          <w:szCs w:val="24"/>
        </w:rPr>
      </w:pPr>
      <w:r>
        <w:rPr>
          <w:rFonts w:hint="eastAsia" w:ascii="宋体" w:hAnsi="宋体"/>
          <w:b/>
          <w:sz w:val="24"/>
          <w:szCs w:val="24"/>
        </w:rPr>
        <w:t>作品简介：</w:t>
      </w:r>
    </w:p>
    <w:p>
      <w:pPr>
        <w:spacing w:line="360" w:lineRule="auto"/>
        <w:ind w:firstLine="420" w:firstLineChars="200"/>
        <w:rPr>
          <w:rFonts w:asciiTheme="minorEastAsia" w:hAnsiTheme="minorEastAsia"/>
          <w:kern w:val="0"/>
          <w:szCs w:val="21"/>
        </w:rPr>
      </w:pPr>
      <w:r>
        <w:rPr>
          <w:rFonts w:hint="eastAsia" w:asciiTheme="minorEastAsia" w:hAnsiTheme="minorEastAsia"/>
          <w:kern w:val="0"/>
          <w:szCs w:val="21"/>
        </w:rPr>
        <w:t>本研究通过分析6-19岁儿童青少年体育锻炼的原因，以寻求促进参加体育锻炼的方法，推动全民健身的开展。调查结果显示：不同性别儿童青少年体育锻炼参与度差异显著，男性高于女性。不同年龄、不同居住环境儿童青少年参加体育锻炼的原因差异显著，城镇父母对其影响较大。影响学习是阻碍各年龄组儿童青少年体育锻炼的首要因素，并随年龄增长比重增大。因此，在儿童青少年体育锻炼的过程中要综合考虑性别、年龄、居住环境等因素。</w:t>
      </w:r>
    </w:p>
    <w:p>
      <w:pPr>
        <w:spacing w:line="360" w:lineRule="auto"/>
      </w:pPr>
    </w:p>
    <w:p>
      <w:pPr>
        <w:spacing w:line="360" w:lineRule="auto"/>
      </w:pPr>
    </w:p>
    <w:p>
      <w:pPr>
        <w:spacing w:line="360" w:lineRule="auto"/>
      </w:pPr>
    </w:p>
    <w:p>
      <w:pPr>
        <w:pStyle w:val="88"/>
      </w:pPr>
      <w:bookmarkStart w:id="229" w:name="_Toc478488657"/>
      <w:r>
        <w:rPr>
          <w:rFonts w:hint="eastAsia"/>
        </w:rPr>
        <w:t>作品名称：河北省十米气步枪射击运动员体能现状的研究</w:t>
      </w:r>
      <w:bookmarkEnd w:id="229"/>
    </w:p>
    <w:p>
      <w:pPr>
        <w:spacing w:line="360" w:lineRule="auto"/>
        <w:rPr>
          <w:rFonts w:ascii="宋体" w:hAnsi="宋体" w:cs="宋体"/>
          <w:b/>
          <w:bCs/>
          <w:sz w:val="24"/>
          <w:szCs w:val="24"/>
        </w:rPr>
      </w:pPr>
      <w:r>
        <w:rPr>
          <w:rFonts w:hint="eastAsia" w:ascii="宋体" w:hAnsi="宋体" w:cs="宋体"/>
          <w:b/>
          <w:bCs/>
          <w:sz w:val="24"/>
          <w:szCs w:val="24"/>
        </w:rPr>
        <w:t xml:space="preserve">学院名称：体育学院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学科类别：教育 </w:t>
      </w:r>
    </w:p>
    <w:p>
      <w:pPr>
        <w:spacing w:line="360" w:lineRule="auto"/>
        <w:rPr>
          <w:rFonts w:ascii="宋体" w:hAnsi="宋体" w:cs="宋体"/>
          <w:b/>
          <w:bCs/>
          <w:sz w:val="24"/>
          <w:szCs w:val="24"/>
        </w:rPr>
      </w:pPr>
      <w:r>
        <w:rPr>
          <w:rFonts w:hint="eastAsia" w:ascii="宋体" w:hAnsi="宋体" w:cs="宋体"/>
          <w:b/>
          <w:bCs/>
          <w:sz w:val="24"/>
          <w:szCs w:val="24"/>
        </w:rPr>
        <w:t>作者姓名：刘秋健  白锐  孟欢欢  申占全</w:t>
      </w:r>
    </w:p>
    <w:p>
      <w:pPr>
        <w:spacing w:line="360" w:lineRule="auto"/>
        <w:rPr>
          <w:rFonts w:ascii="宋体" w:hAnsi="宋体" w:cs="宋体"/>
          <w:b/>
          <w:bCs/>
          <w:sz w:val="24"/>
          <w:szCs w:val="24"/>
        </w:rPr>
      </w:pPr>
      <w:r>
        <w:rPr>
          <w:rFonts w:hint="eastAsia" w:ascii="宋体" w:hAnsi="宋体" w:cs="宋体"/>
          <w:b/>
          <w:bCs/>
          <w:sz w:val="24"/>
          <w:szCs w:val="24"/>
        </w:rPr>
        <w:t xml:space="preserve">作者学历：研究生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cs="宋体" w:asciiTheme="minorEastAsia" w:hAnsiTheme="minorEastAsia"/>
          <w:szCs w:val="21"/>
        </w:rPr>
      </w:pPr>
      <w:r>
        <w:rPr>
          <w:rFonts w:hint="eastAsia" w:asciiTheme="minorEastAsia" w:hAnsiTheme="minorEastAsia"/>
          <w:szCs w:val="21"/>
        </w:rPr>
        <w:t>为了更好的了解十米气步枪射击运动员的体能现状、十米气步枪射击运动员运动损伤存在的情况、十米气步枪射击运动员在体能训练当中存在的问题。以河北省射击队十米气步枪射击运动员为调查对象，对河北省射击队十米气步枪射击运动员、教练员发放问卷，依据收回的结果进行分析总结，本文从河北省十米气步枪射击运动员体能训练的开展中，开展现状、科学的进行体能训练、现有的体能训练器材、体能训练中存在的不足等方面进行调查，总结、分析总结并结合教练员、运动员的想法以及自己的建议对当前十米气步枪射击运动员在体能训练课中遇到的问题和不足找到有效的解决方案，对全面促进十米气步枪射击运动员的身体素质的发展有积极意义</w:t>
      </w:r>
    </w:p>
    <w:p>
      <w:pPr>
        <w:spacing w:line="360" w:lineRule="auto"/>
      </w:pPr>
    </w:p>
    <w:p>
      <w:pPr>
        <w:spacing w:line="360" w:lineRule="auto"/>
      </w:pPr>
    </w:p>
    <w:p>
      <w:pPr>
        <w:spacing w:line="360" w:lineRule="auto"/>
      </w:pPr>
    </w:p>
    <w:p>
      <w:pPr>
        <w:pStyle w:val="88"/>
      </w:pPr>
      <w:bookmarkStart w:id="230" w:name="_Toc478488658"/>
      <w:r>
        <w:rPr>
          <w:rFonts w:hint="eastAsia"/>
        </w:rPr>
        <w:t>作品名称：农村2型糖尿病足病的健康认知及发病情况的调查研究</w:t>
      </w:r>
      <w:bookmarkEnd w:id="230"/>
      <w:r>
        <w:rPr>
          <w:rFonts w:hint="eastAsia"/>
        </w:rPr>
        <w:t xml:space="preserve">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学院名称：体育学院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学科类别：教育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作者姓名：陈苏英  孙利  张琳</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作者学历：研究生 </w:t>
      </w:r>
    </w:p>
    <w:p>
      <w:pPr>
        <w:spacing w:line="360" w:lineRule="auto"/>
        <w:rPr>
          <w:rFonts w:cs="宋体" w:asciiTheme="majorEastAsia" w:hAnsiTheme="majorEastAsia" w:eastAsiaTheme="majorEastAsia"/>
          <w:b/>
          <w:bCs/>
          <w:sz w:val="24"/>
          <w:szCs w:val="24"/>
        </w:rPr>
      </w:pPr>
      <w:r>
        <w:rPr>
          <w:rFonts w:hint="eastAsia" w:cs="宋体" w:asciiTheme="majorEastAsia" w:hAnsiTheme="majorEastAsia" w:eastAsiaTheme="majorEastAsia"/>
          <w:b/>
          <w:bCs/>
          <w:sz w:val="24"/>
          <w:szCs w:val="24"/>
        </w:rPr>
        <w:t xml:space="preserve">作品简介： </w:t>
      </w:r>
    </w:p>
    <w:p>
      <w:pPr>
        <w:spacing w:line="360" w:lineRule="auto"/>
        <w:ind w:firstLine="420" w:firstLineChars="200"/>
        <w:rPr>
          <w:rFonts w:ascii="宋体" w:hAnsi="宋体" w:cs="宋体"/>
          <w:szCs w:val="21"/>
        </w:rPr>
      </w:pPr>
      <w:r>
        <w:rPr>
          <w:rFonts w:hint="eastAsia" w:ascii="宋体" w:hAnsi="宋体" w:cs="宋体"/>
          <w:szCs w:val="21"/>
        </w:rPr>
        <w:t>随着近年来农村生活水平的不断提高，糖尿病发病率呈现出增长模式，糖尿病足病（DM）的发病是多个因素共同作用的结果，发病机理是由于下肢远端神经异常和下肢远端血管病变相关的足部感染、溃疡或深层组织破坏。糖尿病足病在许多国家成为截肢的首要原因，同时高额的经费费用会造成严重的经济负担。农村的医疗条件相对落后，糖尿病患病率年龄大多在60岁以上，缺乏对疾病的正确认知，就诊率低，延误就医的最佳时刻，往往形成严重的截肢等严重后果。所以本研究对于加强农民对糖尿病足病的健康认知，加强自我防护意识以及及时就医的意识，才能从一定程度上控制足病的发病率。</w:t>
      </w:r>
    </w:p>
    <w:p>
      <w:pPr>
        <w:spacing w:line="360" w:lineRule="auto"/>
        <w:ind w:firstLine="420" w:firstLineChars="200"/>
        <w:rPr>
          <w:rFonts w:ascii="宋体" w:hAnsi="宋体" w:cs="宋体"/>
          <w:szCs w:val="21"/>
        </w:rPr>
      </w:pPr>
    </w:p>
    <w:p>
      <w:pPr>
        <w:spacing w:line="360" w:lineRule="auto"/>
        <w:ind w:firstLine="420" w:firstLineChars="200"/>
        <w:rPr>
          <w:rFonts w:ascii="宋体" w:hAnsi="宋体" w:cs="宋体"/>
          <w:szCs w:val="21"/>
        </w:rPr>
      </w:pPr>
    </w:p>
    <w:p>
      <w:pPr>
        <w:spacing w:line="360" w:lineRule="auto"/>
        <w:ind w:firstLine="420" w:firstLineChars="200"/>
        <w:rPr>
          <w:rFonts w:ascii="宋体" w:hAnsi="宋体" w:cs="宋体"/>
          <w:szCs w:val="21"/>
        </w:rPr>
      </w:pPr>
    </w:p>
    <w:p>
      <w:pPr>
        <w:pStyle w:val="88"/>
      </w:pPr>
      <w:bookmarkStart w:id="231" w:name="_Toc478488659"/>
      <w:r>
        <w:rPr>
          <w:rFonts w:hint="eastAsia"/>
        </w:rPr>
        <w:t>作品名称：雾霾环境对体育专业大学生生理、心理水平的影响研究—以河北师范大学为例</w:t>
      </w:r>
      <w:bookmarkEnd w:id="231"/>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学院名称：体育学院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学科类别：教育 </w:t>
      </w:r>
    </w:p>
    <w:p>
      <w:pPr>
        <w:spacing w:line="360" w:lineRule="auto"/>
        <w:rPr>
          <w:rFonts w:ascii="宋体" w:hAnsi="宋体" w:cs="宋体"/>
          <w:b/>
          <w:bCs/>
          <w:sz w:val="24"/>
          <w:szCs w:val="24"/>
        </w:rPr>
      </w:pPr>
      <w:r>
        <w:rPr>
          <w:rFonts w:hint="eastAsia" w:ascii="宋体" w:hAnsi="宋体" w:cs="宋体"/>
          <w:b/>
          <w:bCs/>
          <w:sz w:val="24"/>
          <w:szCs w:val="24"/>
        </w:rPr>
        <w:t xml:space="preserve">作者姓名：姚晓丹  王晶  高丽娜  王中旺      </w:t>
      </w:r>
    </w:p>
    <w:p>
      <w:pPr>
        <w:spacing w:line="360" w:lineRule="auto"/>
        <w:rPr>
          <w:rFonts w:ascii="宋体" w:hAnsi="宋体" w:cs="宋体"/>
          <w:b/>
          <w:bCs/>
          <w:sz w:val="24"/>
          <w:szCs w:val="24"/>
        </w:rPr>
      </w:pPr>
      <w:r>
        <w:rPr>
          <w:rFonts w:hint="eastAsia" w:ascii="宋体" w:hAnsi="宋体" w:cs="宋体"/>
          <w:b/>
          <w:bCs/>
          <w:sz w:val="24"/>
          <w:szCs w:val="24"/>
        </w:rPr>
        <w:t>作者学历：研究生</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近年来，雾霾成为我国最具有灾害性的天气，不仅对日常生活带来了负面影响，也严重影响公众的健康。尤其是长期雾霾环境下户外活动的人群，包括体育专业大学生，雾霾可能对其产生一些不适应症。但是目前有关雾霾对体育专业大学生的生理、心理以及感知水平研究甚少，危害程度也不清楚。因此，通过研究雾霾环境下体育专业大学生机能和代谢适应表征的状况，间接了解雾霾环境影响体育专业大学生的生理、心理水平及相关关系。</w:t>
      </w:r>
    </w:p>
    <w:p>
      <w:pPr>
        <w:spacing w:line="360" w:lineRule="auto"/>
        <w:ind w:firstLine="420" w:firstLineChars="200"/>
        <w:rPr>
          <w:rFonts w:ascii="宋体" w:hAnsi="宋体" w:cs="宋体"/>
          <w:szCs w:val="21"/>
        </w:rPr>
      </w:pPr>
    </w:p>
    <w:p>
      <w:pPr>
        <w:spacing w:line="360" w:lineRule="auto"/>
        <w:ind w:firstLine="420" w:firstLineChars="200"/>
        <w:rPr>
          <w:rFonts w:ascii="宋体" w:hAnsi="宋体" w:cs="宋体"/>
          <w:szCs w:val="21"/>
        </w:rPr>
      </w:pPr>
    </w:p>
    <w:p>
      <w:pPr>
        <w:spacing w:line="360" w:lineRule="auto"/>
        <w:ind w:firstLine="420" w:firstLineChars="200"/>
      </w:pPr>
    </w:p>
    <w:p>
      <w:pPr>
        <w:pStyle w:val="88"/>
      </w:pPr>
      <w:bookmarkStart w:id="232" w:name="_Toc478488660"/>
      <w:r>
        <w:rPr>
          <w:rFonts w:hint="eastAsia"/>
        </w:rPr>
        <w:t>作品名称：正常人同一高度不同落地方式跳深动作的生物力学研究</w:t>
      </w:r>
      <w:bookmarkEnd w:id="232"/>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学院名称：体育学院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学科类别：教育 </w:t>
      </w:r>
    </w:p>
    <w:p>
      <w:pPr>
        <w:spacing w:line="360" w:lineRule="auto"/>
        <w:rPr>
          <w:rFonts w:ascii="宋体" w:hAnsi="宋体" w:cs="宋体"/>
          <w:b/>
          <w:bCs/>
          <w:sz w:val="24"/>
          <w:szCs w:val="24"/>
        </w:rPr>
      </w:pPr>
      <w:r>
        <w:rPr>
          <w:rFonts w:hint="eastAsia" w:ascii="宋体" w:hAnsi="宋体" w:cs="宋体"/>
          <w:b/>
          <w:bCs/>
          <w:sz w:val="24"/>
          <w:szCs w:val="24"/>
        </w:rPr>
        <w:t xml:space="preserve">作者姓名：孟欢欢  刘宇航  刘秋健  张庆财 </w:t>
      </w:r>
    </w:p>
    <w:p>
      <w:pPr>
        <w:spacing w:line="360" w:lineRule="auto"/>
        <w:rPr>
          <w:rFonts w:ascii="宋体" w:hAnsi="宋体" w:cs="宋体"/>
          <w:b/>
          <w:bCs/>
          <w:sz w:val="24"/>
          <w:szCs w:val="24"/>
        </w:rPr>
      </w:pPr>
      <w:r>
        <w:rPr>
          <w:rFonts w:hint="eastAsia" w:ascii="宋体" w:hAnsi="宋体" w:cs="宋体"/>
          <w:b/>
          <w:bCs/>
          <w:sz w:val="24"/>
          <w:szCs w:val="24"/>
        </w:rPr>
        <w:t xml:space="preserve">作者学历：研究生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pPr>
      <w:r>
        <w:rPr>
          <w:rFonts w:hint="eastAsia" w:ascii="宋体" w:hAnsi="宋体" w:cs="宋体"/>
          <w:szCs w:val="21"/>
        </w:rPr>
        <w:t>在篮球、排球等运动项目中，经常用到起跳落地的动作，不正确的落地方式是导致踝关节和膝关节等损伤的主要因素之一，对同一高度下不同落地方式的生物力学特征进行研究，有利于人们认识正确落地方式的重要性，为将来人们掌握正确落地方式提供科学有力的理论依据，为指导实践具有重要意义。基于此，本研究通过查阅跳深动作的相关文献，制定研究方案，实验采集8名健康男性受试者不同重心位置跳深训练动作运动学数据和EMG数据，比较相同高度下不同重心位置对下肢的影响。</w:t>
      </w:r>
    </w:p>
    <w:p>
      <w:pPr>
        <w:spacing w:line="360" w:lineRule="auto"/>
      </w:pPr>
    </w:p>
    <w:p>
      <w:pPr>
        <w:spacing w:line="360" w:lineRule="auto"/>
      </w:pPr>
    </w:p>
    <w:p>
      <w:pPr>
        <w:spacing w:line="360" w:lineRule="auto"/>
      </w:pPr>
    </w:p>
    <w:p>
      <w:pPr>
        <w:pStyle w:val="88"/>
      </w:pPr>
      <w:bookmarkStart w:id="233" w:name="_Toc478488661"/>
      <w:r>
        <w:rPr>
          <w:rFonts w:hint="eastAsia"/>
        </w:rPr>
        <w:t>作品名称：城镇化：农村人口职业转变与养老问题研究——以河北省东光县为例</w:t>
      </w:r>
      <w:bookmarkEnd w:id="233"/>
    </w:p>
    <w:p>
      <w:pPr>
        <w:spacing w:line="360" w:lineRule="auto"/>
        <w:rPr>
          <w:rFonts w:ascii="宋体" w:hAnsi="宋体" w:cs="宋体"/>
          <w:b/>
          <w:bCs/>
          <w:sz w:val="24"/>
          <w:szCs w:val="24"/>
        </w:rPr>
      </w:pPr>
      <w:r>
        <w:rPr>
          <w:rFonts w:hint="eastAsia" w:ascii="宋体" w:hAnsi="宋体" w:cs="宋体"/>
          <w:b/>
          <w:bCs/>
          <w:sz w:val="24"/>
          <w:szCs w:val="24"/>
        </w:rPr>
        <w:t xml:space="preserve">学院名称：外国语学院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学科类别：社会 </w:t>
      </w:r>
    </w:p>
    <w:p>
      <w:pPr>
        <w:spacing w:line="360" w:lineRule="auto"/>
        <w:rPr>
          <w:rFonts w:ascii="宋体" w:hAnsi="宋体" w:cs="宋体"/>
          <w:b/>
          <w:bCs/>
          <w:sz w:val="24"/>
          <w:szCs w:val="24"/>
        </w:rPr>
      </w:pPr>
      <w:r>
        <w:rPr>
          <w:rFonts w:hint="eastAsia" w:ascii="宋体" w:hAnsi="宋体" w:cs="宋体"/>
          <w:b/>
          <w:bCs/>
          <w:sz w:val="24"/>
          <w:szCs w:val="24"/>
        </w:rPr>
        <w:t>作者姓名：魏辰  董翌  杨佳川  罗悦旸</w:t>
      </w:r>
    </w:p>
    <w:p>
      <w:pPr>
        <w:spacing w:line="360" w:lineRule="auto"/>
        <w:rPr>
          <w:rFonts w:ascii="宋体" w:hAnsi="宋体" w:cs="宋体"/>
          <w:b/>
          <w:bCs/>
          <w:sz w:val="24"/>
          <w:szCs w:val="24"/>
        </w:rPr>
      </w:pPr>
      <w:r>
        <w:rPr>
          <w:rFonts w:hint="eastAsia" w:ascii="宋体" w:hAnsi="宋体" w:cs="宋体"/>
          <w:b/>
          <w:bCs/>
          <w:sz w:val="24"/>
          <w:szCs w:val="24"/>
        </w:rPr>
        <w:t xml:space="preserve">作者学历：本科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近几年来，人口老龄化已经成为人类发展的一种明显的趋势。查阅有关数据得知，截至2015年年底，河北省的老龄化趋势仍处于上升状态。这种趋势带来了河北省内部社会整体构架的改变，养老、医疗服务、社区服务等需求在压力下同步上升，对省内经济发展产生了一定影响。基于这种现状，本研究通过对东光人口数据分析、部分企业等单位对于城镇化背景下农村人口职业转变方向的看法、结合刚下发的“二代开放”政策进行开放性讨论和研究。</w:t>
      </w:r>
    </w:p>
    <w:p>
      <w:pPr>
        <w:spacing w:line="360" w:lineRule="auto"/>
        <w:rPr>
          <w:rFonts w:ascii="黑体" w:hAnsi="黑体" w:eastAsia="黑体" w:cs="黑体"/>
          <w:sz w:val="24"/>
          <w:szCs w:val="24"/>
        </w:rPr>
      </w:pPr>
    </w:p>
    <w:p>
      <w:pPr>
        <w:spacing w:line="360" w:lineRule="auto"/>
      </w:pPr>
    </w:p>
    <w:p>
      <w:pPr>
        <w:spacing w:line="360" w:lineRule="auto"/>
      </w:pPr>
    </w:p>
    <w:p>
      <w:pPr>
        <w:pStyle w:val="88"/>
      </w:pPr>
      <w:bookmarkStart w:id="234" w:name="_Toc478488662"/>
      <w:r>
        <w:rPr>
          <w:rFonts w:hint="eastAsia"/>
        </w:rPr>
        <w:t>作品名称：河北省承接北京非首都功能疏解和产业转移问题研究</w:t>
      </w:r>
      <w:bookmarkEnd w:id="234"/>
    </w:p>
    <w:p>
      <w:pPr>
        <w:spacing w:line="360" w:lineRule="auto"/>
        <w:rPr>
          <w:rFonts w:ascii="宋体" w:hAnsi="宋体" w:cs="宋体"/>
          <w:b/>
          <w:bCs/>
          <w:sz w:val="24"/>
          <w:szCs w:val="24"/>
        </w:rPr>
      </w:pPr>
      <w:r>
        <w:rPr>
          <w:rFonts w:hint="eastAsia" w:ascii="宋体" w:hAnsi="宋体" w:cs="宋体"/>
          <w:b/>
          <w:bCs/>
          <w:sz w:val="24"/>
          <w:szCs w:val="24"/>
        </w:rPr>
        <w:t>学院名称：外国语学院</w:t>
      </w:r>
    </w:p>
    <w:p>
      <w:pPr>
        <w:spacing w:line="360" w:lineRule="auto"/>
        <w:rPr>
          <w:rFonts w:ascii="宋体" w:hAnsi="宋体" w:cs="宋体"/>
          <w:b/>
          <w:bCs/>
          <w:sz w:val="24"/>
          <w:szCs w:val="24"/>
        </w:rPr>
      </w:pPr>
      <w:r>
        <w:rPr>
          <w:rFonts w:hint="eastAsia" w:ascii="宋体" w:hAnsi="宋体" w:cs="宋体"/>
          <w:b/>
          <w:bCs/>
          <w:sz w:val="24"/>
          <w:szCs w:val="24"/>
        </w:rPr>
        <w:t>学科类别：</w:t>
      </w:r>
      <w:r>
        <w:rPr>
          <w:rFonts w:ascii="宋体" w:hAnsi="宋体" w:cs="宋体"/>
          <w:b/>
          <w:bCs/>
          <w:sz w:val="24"/>
          <w:szCs w:val="24"/>
        </w:rPr>
        <w:t>哲学社会科学类社会调查报告和学术论文</w:t>
      </w:r>
    </w:p>
    <w:p>
      <w:pPr>
        <w:spacing w:line="360" w:lineRule="auto"/>
        <w:rPr>
          <w:rFonts w:ascii="宋体" w:hAnsi="宋体" w:cs="宋体"/>
          <w:b/>
          <w:bCs/>
          <w:sz w:val="24"/>
          <w:szCs w:val="24"/>
        </w:rPr>
      </w:pPr>
      <w:r>
        <w:rPr>
          <w:rFonts w:hint="eastAsia" w:ascii="宋体" w:hAnsi="宋体" w:cs="宋体"/>
          <w:b/>
          <w:bCs/>
          <w:sz w:val="24"/>
          <w:szCs w:val="24"/>
        </w:rPr>
        <w:t>作者名称：侯雨晴  李悦坤  李松  白薇  马慧林</w:t>
      </w:r>
    </w:p>
    <w:p>
      <w:pPr>
        <w:spacing w:line="360" w:lineRule="auto"/>
        <w:rPr>
          <w:rFonts w:ascii="宋体" w:hAnsi="宋体" w:cs="宋体"/>
          <w:b/>
          <w:bCs/>
          <w:sz w:val="24"/>
          <w:szCs w:val="24"/>
        </w:rPr>
      </w:pPr>
      <w:r>
        <w:rPr>
          <w:rFonts w:hint="eastAsia" w:ascii="宋体" w:hAnsi="宋体" w:cs="宋体"/>
          <w:b/>
          <w:bCs/>
          <w:sz w:val="24"/>
          <w:szCs w:val="24"/>
        </w:rPr>
        <w:t>作者学历：本科</w:t>
      </w:r>
    </w:p>
    <w:p>
      <w:pPr>
        <w:spacing w:line="360" w:lineRule="auto"/>
        <w:rPr>
          <w:rFonts w:ascii="宋体" w:hAnsi="宋体" w:cs="宋体"/>
          <w:b/>
          <w:bCs/>
          <w:sz w:val="24"/>
          <w:szCs w:val="24"/>
        </w:rPr>
      </w:pPr>
      <w:r>
        <w:rPr>
          <w:rFonts w:hint="eastAsia" w:ascii="宋体" w:hAnsi="宋体" w:cs="宋体"/>
          <w:b/>
          <w:bCs/>
          <w:sz w:val="24"/>
          <w:szCs w:val="24"/>
        </w:rPr>
        <w:t>作品简介：</w:t>
      </w:r>
    </w:p>
    <w:p>
      <w:pPr>
        <w:spacing w:line="360" w:lineRule="auto"/>
        <w:ind w:firstLine="420" w:firstLineChars="200"/>
        <w:jc w:val="left"/>
        <w:rPr>
          <w:rFonts w:ascii="宋体" w:hAnsi="宋体" w:cs="仿宋"/>
          <w:szCs w:val="21"/>
        </w:rPr>
      </w:pPr>
      <w:r>
        <w:rPr>
          <w:rFonts w:hint="eastAsia" w:ascii="宋体" w:hAnsi="宋体" w:cs="仿宋"/>
          <w:szCs w:val="21"/>
        </w:rPr>
        <w:t>作为首都，北京“大城市病”问题日益突出。为了调整优化城市布局和空间结构，2015年4月30日中国中央政治局审议通过了《京津冀协同同发展纲要》。意味着这一战略完成了定增设计，并开始进入实施阶段。</w:t>
      </w:r>
    </w:p>
    <w:p>
      <w:pPr>
        <w:spacing w:line="360" w:lineRule="auto"/>
        <w:ind w:firstLine="420" w:firstLineChars="200"/>
        <w:jc w:val="left"/>
        <w:rPr>
          <w:rFonts w:ascii="宋体" w:hAnsi="宋体" w:cs="仿宋"/>
          <w:szCs w:val="21"/>
        </w:rPr>
      </w:pPr>
      <w:r>
        <w:rPr>
          <w:rFonts w:hint="eastAsia" w:ascii="宋体" w:hAnsi="宋体" w:cs="仿宋"/>
          <w:szCs w:val="21"/>
        </w:rPr>
        <w:t>张家口作素有“北京后花园”之称，地缘优势不可小觑。张承地区的战略定位是大力发展绿色产业，承接北京高新技术转移。张家口承担着为北京供电的重要职责，然而火力发电污染大，资源利用率低，这一问题亟待解决。</w:t>
      </w:r>
    </w:p>
    <w:p>
      <w:pPr>
        <w:widowControl/>
        <w:spacing w:line="360" w:lineRule="auto"/>
        <w:ind w:firstLine="420" w:firstLineChars="200"/>
        <w:jc w:val="left"/>
        <w:rPr>
          <w:rFonts w:ascii="宋体" w:hAnsi="宋体" w:cs="仿宋"/>
          <w:kern w:val="0"/>
          <w:szCs w:val="21"/>
        </w:rPr>
      </w:pPr>
      <w:r>
        <w:rPr>
          <w:rFonts w:hint="eastAsia" w:ascii="宋体" w:hAnsi="宋体" w:cs="仿宋"/>
          <w:kern w:val="0"/>
          <w:szCs w:val="21"/>
        </w:rPr>
        <w:t>近年来，钢铁行业的发展实际上受政策的影响较大，作为环境综合治理的重要组成部分，河北推出了“6643工程”，因此钢产量增幅的大幅降低是河北整体经济减速的重要原因。进行产业结构的转型是必然趋势。唐山作为河北省内钢铁产出最多城市，产业转型必然受到各地的关注。近年来唐山</w:t>
      </w:r>
      <w:r>
        <w:rPr>
          <w:rFonts w:hint="eastAsia" w:ascii="宋体" w:hAnsi="宋体" w:cs="仿宋"/>
          <w:szCs w:val="21"/>
        </w:rPr>
        <w:t>作为京津产业转移的主要承接地，全市共谋划实施环渤海家具园等京津合作项目277项，总投资达到6739亿元。环渤海家具园项目落地于唐山汉沽管理区临津产业园；曹妃甸千万吨炼油项目已核准;曹妃甸协同发展示范区已正式建立；唐山海港区：已承接160个北京产业转移项目；以此同时</w:t>
      </w:r>
      <w:r>
        <w:rPr>
          <w:rFonts w:hint="eastAsia" w:ascii="宋体" w:hAnsi="宋体" w:cs="仿宋"/>
          <w:kern w:val="0"/>
          <w:szCs w:val="21"/>
        </w:rPr>
        <w:t>政府投入大量人力物力财力大力发展服务业，旅游业，2016年即将举办世界园艺博览会</w:t>
      </w:r>
      <w:r>
        <w:rPr>
          <w:rFonts w:hint="eastAsia" w:ascii="宋体" w:hAnsi="宋体" w:cs="仿宋"/>
          <w:szCs w:val="21"/>
        </w:rPr>
        <w:t>。</w:t>
      </w:r>
      <w:r>
        <w:rPr>
          <w:rFonts w:hint="eastAsia" w:ascii="宋体" w:hAnsi="宋体" w:cs="仿宋"/>
          <w:kern w:val="0"/>
          <w:szCs w:val="21"/>
        </w:rPr>
        <w:t>唐山已然成为经济转型发展的典型。</w:t>
      </w:r>
    </w:p>
    <w:p>
      <w:pPr>
        <w:spacing w:line="360" w:lineRule="auto"/>
        <w:ind w:firstLine="200"/>
        <w:rPr>
          <w:rFonts w:ascii="宋体" w:hAnsi="宋体" w:cs="仿宋"/>
          <w:kern w:val="0"/>
          <w:szCs w:val="21"/>
        </w:rPr>
      </w:pPr>
      <w:r>
        <w:rPr>
          <w:rFonts w:hint="eastAsia" w:ascii="宋体" w:hAnsi="宋体" w:cs="仿宋"/>
          <w:szCs w:val="21"/>
        </w:rPr>
        <w:t xml:space="preserve">    本课题针对张家口通过张北风力发电情况，为新型发电产业提出发展解决方法;针对唐山钢铁等重工业发展新型重工业，开创新领域等</w:t>
      </w:r>
      <w:r>
        <w:rPr>
          <w:rFonts w:hint="eastAsia" w:ascii="宋体" w:hAnsi="宋体" w:cs="仿宋"/>
          <w:kern w:val="0"/>
          <w:szCs w:val="21"/>
        </w:rPr>
        <w:t>问题进行研究。</w:t>
      </w:r>
    </w:p>
    <w:p>
      <w:pPr>
        <w:spacing w:line="360" w:lineRule="auto"/>
        <w:ind w:firstLine="200"/>
        <w:rPr>
          <w:rFonts w:ascii="宋体" w:hAnsi="宋体" w:cs="仿宋"/>
          <w:kern w:val="0"/>
          <w:szCs w:val="21"/>
        </w:rPr>
      </w:pPr>
    </w:p>
    <w:p>
      <w:pPr>
        <w:spacing w:line="360" w:lineRule="auto"/>
        <w:ind w:firstLine="200"/>
        <w:rPr>
          <w:rFonts w:ascii="宋体" w:hAnsi="宋体" w:cs="仿宋"/>
          <w:kern w:val="0"/>
          <w:szCs w:val="21"/>
        </w:rPr>
      </w:pPr>
    </w:p>
    <w:p>
      <w:pPr>
        <w:spacing w:line="360" w:lineRule="auto"/>
        <w:ind w:firstLine="200"/>
        <w:rPr>
          <w:rFonts w:ascii="宋体" w:hAnsi="宋体" w:cs="仿宋"/>
          <w:kern w:val="0"/>
          <w:szCs w:val="21"/>
        </w:rPr>
      </w:pPr>
    </w:p>
    <w:p>
      <w:pPr>
        <w:pStyle w:val="88"/>
      </w:pPr>
      <w:bookmarkStart w:id="235" w:name="_Toc478488663"/>
      <w:r>
        <w:rPr>
          <w:rFonts w:hint="eastAsia"/>
        </w:rPr>
        <w:t>作品名称：河北省留守儿童心理调研</w:t>
      </w:r>
      <w:bookmarkEnd w:id="235"/>
    </w:p>
    <w:p>
      <w:pPr>
        <w:spacing w:line="360" w:lineRule="auto"/>
        <w:rPr>
          <w:rFonts w:ascii="宋体" w:hAnsi="宋体" w:cs="宋体"/>
          <w:b/>
          <w:bCs/>
          <w:sz w:val="24"/>
          <w:szCs w:val="24"/>
        </w:rPr>
      </w:pPr>
      <w:r>
        <w:rPr>
          <w:rFonts w:hint="eastAsia" w:ascii="宋体" w:hAnsi="宋体" w:cs="宋体"/>
          <w:b/>
          <w:bCs/>
          <w:sz w:val="24"/>
          <w:szCs w:val="24"/>
        </w:rPr>
        <w:t xml:space="preserve">学院名称：外国语学院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学科类别：社会 </w:t>
      </w:r>
    </w:p>
    <w:p>
      <w:pPr>
        <w:spacing w:line="360" w:lineRule="auto"/>
        <w:ind w:left="1205" w:hanging="1205" w:hangingChars="500"/>
        <w:rPr>
          <w:rFonts w:ascii="宋体" w:hAnsi="宋体" w:cs="宋体"/>
          <w:b/>
          <w:bCs/>
          <w:sz w:val="24"/>
          <w:szCs w:val="24"/>
        </w:rPr>
      </w:pPr>
      <w:r>
        <w:rPr>
          <w:rFonts w:hint="eastAsia" w:ascii="宋体" w:hAnsi="宋体" w:cs="宋体"/>
          <w:b/>
          <w:bCs/>
          <w:sz w:val="24"/>
          <w:szCs w:val="24"/>
        </w:rPr>
        <w:t>作者姓名：杨佳  张源博  白薇  李紫玄  吴林娜  任洁  刘璐  张颖  张伟  樊梦珂</w:t>
      </w:r>
    </w:p>
    <w:p>
      <w:pPr>
        <w:spacing w:line="360" w:lineRule="auto"/>
        <w:rPr>
          <w:rFonts w:ascii="宋体" w:hAnsi="宋体" w:cs="宋体"/>
          <w:b/>
          <w:bCs/>
          <w:sz w:val="24"/>
          <w:szCs w:val="24"/>
        </w:rPr>
      </w:pPr>
      <w:r>
        <w:rPr>
          <w:rFonts w:hint="eastAsia" w:ascii="宋体" w:hAnsi="宋体" w:cs="宋体"/>
          <w:b/>
          <w:bCs/>
          <w:sz w:val="24"/>
          <w:szCs w:val="24"/>
        </w:rPr>
        <w:t>作者学历：本科</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面对时下对留守儿童现象的关注和热议，立项团队对该课题进行调查研究。</w:t>
      </w:r>
    </w:p>
    <w:p>
      <w:pPr>
        <w:spacing w:line="360" w:lineRule="auto"/>
        <w:ind w:firstLine="420" w:firstLineChars="200"/>
        <w:rPr>
          <w:rFonts w:ascii="黑体" w:hAnsi="黑体" w:eastAsia="黑体" w:cs="黑体"/>
          <w:sz w:val="24"/>
          <w:szCs w:val="24"/>
        </w:rPr>
      </w:pPr>
      <w:r>
        <w:rPr>
          <w:rFonts w:hint="eastAsia" w:ascii="宋体" w:hAnsi="宋体" w:cs="宋体"/>
          <w:szCs w:val="21"/>
        </w:rPr>
        <w:t>留守儿童已经成为一个庞大的社会弱势群体,其家庭问题、学习问题、安全问题、心理问题和品行问题日渐突出。这些问题的形成是农村家庭、学校、社会、经济体制与人口制度等多方面的原因所导致的。关注留守儿童面对家庭环境变化适应的过程和更广泛的情景性因素,对于深入、真实地了解留守儿童心理问题,提供针对性强、有效的建议和对策,将十分有用。</w:t>
      </w:r>
    </w:p>
    <w:p>
      <w:pPr>
        <w:spacing w:line="360" w:lineRule="auto"/>
        <w:ind w:firstLine="480" w:firstLineChars="200"/>
        <w:rPr>
          <w:rFonts w:ascii="黑体" w:hAnsi="黑体" w:eastAsia="黑体" w:cs="黑体"/>
          <w:sz w:val="24"/>
          <w:szCs w:val="24"/>
        </w:rPr>
      </w:pPr>
    </w:p>
    <w:p>
      <w:pPr>
        <w:spacing w:line="360" w:lineRule="auto"/>
        <w:ind w:firstLine="480" w:firstLineChars="200"/>
        <w:rPr>
          <w:rFonts w:ascii="黑体" w:hAnsi="黑体" w:eastAsia="黑体" w:cs="黑体"/>
          <w:sz w:val="24"/>
          <w:szCs w:val="24"/>
        </w:rPr>
      </w:pPr>
    </w:p>
    <w:p>
      <w:pPr>
        <w:spacing w:line="360" w:lineRule="auto"/>
        <w:ind w:firstLine="480" w:firstLineChars="200"/>
        <w:rPr>
          <w:rFonts w:ascii="黑体" w:hAnsi="黑体" w:eastAsia="黑体" w:cs="黑体"/>
          <w:sz w:val="24"/>
          <w:szCs w:val="24"/>
        </w:rPr>
      </w:pPr>
    </w:p>
    <w:p>
      <w:pPr>
        <w:pStyle w:val="88"/>
      </w:pPr>
      <w:bookmarkStart w:id="236" w:name="_Toc478488664"/>
      <w:r>
        <w:rPr>
          <w:rFonts w:hint="eastAsia"/>
        </w:rPr>
        <w:t>作品名称：科技、教育、文化在脱贫中的作用研究——以邯郸市四县为例</w:t>
      </w:r>
      <w:bookmarkEnd w:id="236"/>
    </w:p>
    <w:p>
      <w:pPr>
        <w:spacing w:line="360" w:lineRule="auto"/>
        <w:rPr>
          <w:b/>
          <w:bCs/>
          <w:sz w:val="24"/>
          <w:szCs w:val="24"/>
        </w:rPr>
      </w:pPr>
      <w:r>
        <w:rPr>
          <w:rFonts w:hint="eastAsia"/>
          <w:b/>
          <w:bCs/>
          <w:sz w:val="24"/>
          <w:szCs w:val="24"/>
        </w:rPr>
        <w:t>学院名称：外国语学院</w:t>
      </w:r>
    </w:p>
    <w:p>
      <w:pPr>
        <w:spacing w:line="360" w:lineRule="auto"/>
        <w:rPr>
          <w:b/>
          <w:bCs/>
          <w:sz w:val="24"/>
          <w:szCs w:val="24"/>
        </w:rPr>
      </w:pPr>
      <w:r>
        <w:rPr>
          <w:rFonts w:hint="eastAsia"/>
          <w:b/>
          <w:bCs/>
          <w:sz w:val="24"/>
          <w:szCs w:val="24"/>
        </w:rPr>
        <w:t>学科类别：社会</w:t>
      </w:r>
    </w:p>
    <w:p>
      <w:pPr>
        <w:spacing w:line="360" w:lineRule="auto"/>
        <w:rPr>
          <w:b/>
          <w:bCs/>
          <w:sz w:val="24"/>
          <w:szCs w:val="24"/>
        </w:rPr>
      </w:pPr>
      <w:r>
        <w:rPr>
          <w:rFonts w:hint="eastAsia"/>
          <w:b/>
          <w:bCs/>
          <w:sz w:val="24"/>
          <w:szCs w:val="24"/>
        </w:rPr>
        <w:t>作者姓名：韩海鹏  杜晓娟  苏奇  韩露</w:t>
      </w:r>
    </w:p>
    <w:p>
      <w:pPr>
        <w:spacing w:line="360" w:lineRule="auto"/>
        <w:rPr>
          <w:b/>
          <w:bCs/>
          <w:sz w:val="24"/>
          <w:szCs w:val="24"/>
        </w:rPr>
      </w:pPr>
      <w:r>
        <w:rPr>
          <w:rFonts w:hint="eastAsia"/>
          <w:b/>
          <w:bCs/>
          <w:sz w:val="24"/>
          <w:szCs w:val="24"/>
        </w:rPr>
        <w:t>作者学历：研究生</w:t>
      </w:r>
    </w:p>
    <w:p>
      <w:pPr>
        <w:spacing w:line="360" w:lineRule="auto"/>
        <w:rPr>
          <w:b/>
          <w:bCs/>
          <w:sz w:val="24"/>
          <w:szCs w:val="24"/>
        </w:rPr>
      </w:pPr>
      <w:r>
        <w:rPr>
          <w:rFonts w:hint="eastAsia"/>
          <w:b/>
          <w:bCs/>
          <w:sz w:val="24"/>
          <w:szCs w:val="24"/>
        </w:rPr>
        <w:t>作品简介：</w:t>
      </w:r>
    </w:p>
    <w:p>
      <w:pPr>
        <w:spacing w:line="360" w:lineRule="auto"/>
        <w:ind w:firstLine="420" w:firstLineChars="200"/>
        <w:rPr>
          <w:b/>
          <w:bCs/>
          <w:sz w:val="24"/>
          <w:szCs w:val="24"/>
        </w:rPr>
      </w:pPr>
      <w:r>
        <w:rPr>
          <w:rFonts w:hint="eastAsia" w:ascii="宋体" w:hAnsi="宋体" w:cs="宋体"/>
          <w:szCs w:val="21"/>
        </w:rPr>
        <w:t>2016年作为“十三五”开局之年，在党和国家的领导下，“脱贫”已经成为全国各地最主要的任务之一，如何根据当地实际情况，最大限度发挥比较优势打响打赢“脱贫攻坚”这场硬仗，是各地在认真思考也在积极探索的事。为了发现典型案例，深度挖掘科技、教育和文化在脱贫过程中发挥的重要作用，本课题以邯郸市四县为例，探寻这些地区是如何更好地发挥科、教、文在脱贫中的作用，期待发现可靠而独具特色的脱贫道路，为其他地区加快脱贫步伐提供先进经验。</w:t>
      </w:r>
    </w:p>
    <w:p>
      <w:pPr>
        <w:spacing w:line="360" w:lineRule="auto"/>
        <w:ind w:firstLine="480" w:firstLineChars="200"/>
        <w:rPr>
          <w:rFonts w:ascii="黑体" w:hAnsi="黑体" w:eastAsia="黑体" w:cs="黑体"/>
          <w:sz w:val="24"/>
          <w:szCs w:val="24"/>
        </w:rPr>
      </w:pPr>
    </w:p>
    <w:p>
      <w:pPr>
        <w:spacing w:line="360" w:lineRule="auto"/>
        <w:ind w:firstLine="480" w:firstLineChars="200"/>
        <w:rPr>
          <w:rFonts w:ascii="黑体" w:hAnsi="黑体" w:eastAsia="黑体" w:cs="黑体"/>
          <w:sz w:val="24"/>
          <w:szCs w:val="24"/>
        </w:rPr>
      </w:pPr>
    </w:p>
    <w:p>
      <w:pPr>
        <w:spacing w:line="360" w:lineRule="auto"/>
        <w:ind w:firstLine="480" w:firstLineChars="200"/>
        <w:rPr>
          <w:rFonts w:ascii="黑体" w:hAnsi="黑体" w:eastAsia="黑体" w:cs="黑体"/>
          <w:sz w:val="24"/>
          <w:szCs w:val="24"/>
        </w:rPr>
      </w:pPr>
    </w:p>
    <w:p>
      <w:pPr>
        <w:pStyle w:val="88"/>
      </w:pPr>
      <w:bookmarkStart w:id="237" w:name="_Toc478488665"/>
      <w:r>
        <w:rPr>
          <w:rFonts w:hint="eastAsia"/>
        </w:rPr>
        <w:t>作品名称：农村儿童学前教育现状调研及对策分析</w:t>
      </w:r>
      <w:bookmarkEnd w:id="237"/>
    </w:p>
    <w:p>
      <w:pPr>
        <w:spacing w:line="360" w:lineRule="auto"/>
        <w:rPr>
          <w:rFonts w:ascii="宋体" w:hAnsi="宋体" w:cs="宋体"/>
          <w:b/>
          <w:bCs/>
          <w:sz w:val="24"/>
        </w:rPr>
      </w:pPr>
      <w:r>
        <w:rPr>
          <w:rFonts w:hint="eastAsia" w:ascii="宋体" w:hAnsi="宋体" w:cs="宋体"/>
          <w:b/>
          <w:bCs/>
          <w:sz w:val="24"/>
        </w:rPr>
        <w:t>学院名称：外国语学院</w:t>
      </w:r>
    </w:p>
    <w:p>
      <w:pPr>
        <w:spacing w:line="360" w:lineRule="auto"/>
        <w:rPr>
          <w:rFonts w:ascii="宋体" w:hAnsi="宋体" w:cs="宋体"/>
          <w:b/>
          <w:bCs/>
          <w:sz w:val="24"/>
        </w:rPr>
      </w:pPr>
      <w:r>
        <w:rPr>
          <w:rFonts w:hint="eastAsia" w:ascii="宋体" w:hAnsi="宋体" w:cs="宋体"/>
          <w:b/>
          <w:bCs/>
          <w:sz w:val="24"/>
        </w:rPr>
        <w:t>学科类别：社会</w:t>
      </w:r>
    </w:p>
    <w:p>
      <w:pPr>
        <w:spacing w:line="360" w:lineRule="auto"/>
        <w:rPr>
          <w:rFonts w:ascii="宋体" w:hAnsi="宋体" w:cs="宋体"/>
          <w:b/>
          <w:bCs/>
          <w:sz w:val="24"/>
        </w:rPr>
      </w:pPr>
      <w:r>
        <w:rPr>
          <w:rFonts w:hint="eastAsia" w:ascii="宋体" w:hAnsi="宋体" w:cs="宋体"/>
          <w:b/>
          <w:bCs/>
          <w:sz w:val="24"/>
        </w:rPr>
        <w:t>作者姓名：才佳琪  邵欢欢  王雪莲</w:t>
      </w:r>
    </w:p>
    <w:p>
      <w:pPr>
        <w:spacing w:line="360" w:lineRule="auto"/>
        <w:rPr>
          <w:rFonts w:ascii="宋体" w:hAnsi="宋体" w:cs="宋体"/>
          <w:b/>
          <w:bCs/>
          <w:sz w:val="24"/>
        </w:rPr>
      </w:pPr>
      <w:r>
        <w:rPr>
          <w:rFonts w:hint="eastAsia" w:ascii="宋体" w:hAnsi="宋体" w:cs="宋体"/>
          <w:b/>
          <w:bCs/>
          <w:sz w:val="24"/>
        </w:rPr>
        <w:t>作者学历：本科</w:t>
      </w:r>
    </w:p>
    <w:p>
      <w:pPr>
        <w:spacing w:line="360" w:lineRule="auto"/>
        <w:rPr>
          <w:rFonts w:ascii="宋体" w:hAnsi="宋体" w:cs="宋体"/>
          <w:b/>
          <w:bCs/>
          <w:sz w:val="24"/>
        </w:rPr>
      </w:pPr>
      <w:r>
        <w:rPr>
          <w:rFonts w:hint="eastAsia" w:ascii="宋体" w:hAnsi="宋体" w:cs="宋体"/>
          <w:b/>
          <w:bCs/>
          <w:sz w:val="24"/>
        </w:rPr>
        <w:t>作品简介</w:t>
      </w:r>
    </w:p>
    <w:p>
      <w:pPr>
        <w:spacing w:line="360" w:lineRule="auto"/>
        <w:ind w:firstLine="420" w:firstLineChars="200"/>
        <w:rPr>
          <w:rFonts w:ascii="宋体" w:hAnsi="宋体"/>
          <w:szCs w:val="21"/>
        </w:rPr>
      </w:pPr>
      <w:r>
        <w:rPr>
          <w:rFonts w:hint="eastAsia" w:ascii="宋体" w:hAnsi="宋体"/>
          <w:szCs w:val="21"/>
        </w:rPr>
        <w:t>学前期是儿童形成各种行为、习惯和性格的重要时期，而该时期所受到的环境和教育影响则是其行为、性格形成的基础。打好了学前期的基础，便是成功的开始。但众所周知的是，由于教育资源的分配不均、教育方式不合理等问题，孩子们的发展机遇与发展条件并不均等，这个问题在今天仍旧存在。在学前教育这一重要的版块中，农村与城市仍然存在着很大的差距。所以我们针对这一现象，进行认真的调查分析，并提出解决方案。</w:t>
      </w:r>
    </w:p>
    <w:p>
      <w:pPr>
        <w:spacing w:line="360" w:lineRule="auto"/>
        <w:ind w:firstLine="480" w:firstLineChars="200"/>
        <w:rPr>
          <w:rFonts w:ascii="黑体" w:hAnsi="黑体" w:eastAsia="黑体" w:cs="黑体"/>
          <w:sz w:val="24"/>
          <w:szCs w:val="24"/>
        </w:rPr>
      </w:pPr>
    </w:p>
    <w:p>
      <w:pPr>
        <w:spacing w:line="360" w:lineRule="auto"/>
        <w:ind w:firstLine="480" w:firstLineChars="200"/>
        <w:rPr>
          <w:rFonts w:ascii="黑体" w:hAnsi="黑体" w:eastAsia="黑体" w:cs="黑体"/>
          <w:sz w:val="24"/>
          <w:szCs w:val="24"/>
        </w:rPr>
      </w:pPr>
    </w:p>
    <w:p>
      <w:pPr>
        <w:spacing w:line="360" w:lineRule="auto"/>
        <w:ind w:firstLine="480" w:firstLineChars="200"/>
        <w:rPr>
          <w:rFonts w:ascii="黑体" w:hAnsi="黑体" w:eastAsia="黑体" w:cs="黑体"/>
          <w:sz w:val="24"/>
          <w:szCs w:val="24"/>
        </w:rPr>
      </w:pPr>
    </w:p>
    <w:p>
      <w:pPr>
        <w:pStyle w:val="88"/>
      </w:pPr>
      <w:bookmarkStart w:id="238" w:name="_Toc478488666"/>
      <w:r>
        <w:rPr>
          <w:rFonts w:hint="eastAsia"/>
        </w:rPr>
        <w:t>作品名称：农村儿童学前教育现状调研及对策分析研究——以邯郸市四县农村地区为例</w:t>
      </w:r>
      <w:bookmarkEnd w:id="238"/>
    </w:p>
    <w:p>
      <w:pPr>
        <w:spacing w:line="360" w:lineRule="auto"/>
        <w:rPr>
          <w:b/>
          <w:bCs/>
          <w:sz w:val="24"/>
          <w:szCs w:val="24"/>
        </w:rPr>
      </w:pPr>
      <w:r>
        <w:rPr>
          <w:rFonts w:hint="eastAsia"/>
          <w:b/>
          <w:bCs/>
          <w:sz w:val="24"/>
          <w:szCs w:val="24"/>
        </w:rPr>
        <w:t>学院名称：外国语学院</w:t>
      </w:r>
    </w:p>
    <w:p>
      <w:pPr>
        <w:spacing w:line="360" w:lineRule="auto"/>
        <w:rPr>
          <w:b/>
          <w:bCs/>
          <w:sz w:val="24"/>
          <w:szCs w:val="24"/>
        </w:rPr>
      </w:pPr>
      <w:r>
        <w:rPr>
          <w:rFonts w:hint="eastAsia"/>
          <w:b/>
          <w:bCs/>
          <w:sz w:val="24"/>
          <w:szCs w:val="24"/>
        </w:rPr>
        <w:t>学科类别：教育</w:t>
      </w:r>
    </w:p>
    <w:p>
      <w:pPr>
        <w:spacing w:line="360" w:lineRule="auto"/>
        <w:rPr>
          <w:b/>
          <w:bCs/>
          <w:sz w:val="24"/>
          <w:szCs w:val="24"/>
        </w:rPr>
      </w:pPr>
      <w:r>
        <w:rPr>
          <w:rFonts w:hint="eastAsia"/>
          <w:b/>
          <w:bCs/>
          <w:sz w:val="24"/>
          <w:szCs w:val="24"/>
        </w:rPr>
        <w:t>作者姓名：韩海鹏  杜晓娟  苏奇  韩露</w:t>
      </w:r>
    </w:p>
    <w:p>
      <w:pPr>
        <w:spacing w:line="360" w:lineRule="auto"/>
        <w:rPr>
          <w:b/>
          <w:bCs/>
          <w:sz w:val="24"/>
          <w:szCs w:val="24"/>
        </w:rPr>
      </w:pPr>
      <w:r>
        <w:rPr>
          <w:rFonts w:hint="eastAsia"/>
          <w:b/>
          <w:bCs/>
          <w:sz w:val="24"/>
          <w:szCs w:val="24"/>
        </w:rPr>
        <w:t>作者学历：研究生</w:t>
      </w:r>
    </w:p>
    <w:p>
      <w:pPr>
        <w:spacing w:line="360" w:lineRule="auto"/>
        <w:rPr>
          <w:b/>
          <w:bCs/>
          <w:sz w:val="24"/>
          <w:szCs w:val="24"/>
        </w:rPr>
      </w:pPr>
      <w:r>
        <w:rPr>
          <w:rFonts w:hint="eastAsia"/>
          <w:b/>
          <w:bCs/>
          <w:sz w:val="24"/>
          <w:szCs w:val="24"/>
        </w:rPr>
        <w:t>作品简介：</w:t>
      </w:r>
    </w:p>
    <w:p>
      <w:pPr>
        <w:spacing w:line="360" w:lineRule="auto"/>
        <w:ind w:firstLine="420" w:firstLineChars="200"/>
        <w:rPr>
          <w:szCs w:val="21"/>
        </w:rPr>
      </w:pPr>
      <w:r>
        <w:rPr>
          <w:rFonts w:hint="eastAsia" w:ascii="宋体" w:hAnsi="宋体" w:cs="宋体"/>
          <w:szCs w:val="21"/>
        </w:rPr>
        <w:t>长期以来，由于受经济发展水平、</w:t>
      </w:r>
      <w:r>
        <w:rPr>
          <w:rFonts w:hint="eastAsia"/>
          <w:b/>
          <w:bCs/>
          <w:sz w:val="24"/>
          <w:szCs w:val="24"/>
        </w:rPr>
        <w:t xml:space="preserve"> </w:t>
      </w:r>
      <w:r>
        <w:rPr>
          <w:rFonts w:hint="eastAsia"/>
          <w:szCs w:val="21"/>
        </w:rPr>
        <w:t>教育政策法规和人们思想观念等主客观因素的影响，我国城乡儿童学前教育发展情况严重失衡，广大农村地区儿童学前教育出现入园难、教育质量差和校园安全隐患等问题，而这些问题的存在导致我国农村地区学前教育发展十分缓慢。本课题以邯郸市四县农村地区为例，调研队员深入农村地区实地调研，探究农村学前教育发展的真实状况和存在的主要问题，通过认真分析、辩证并提出相应的建议和对策，期望能够改善农村地区学前教育现状，促进其更好更快的发展。</w:t>
      </w:r>
    </w:p>
    <w:p>
      <w:pPr>
        <w:spacing w:line="360" w:lineRule="auto"/>
        <w:ind w:firstLine="480" w:firstLineChars="200"/>
        <w:rPr>
          <w:rFonts w:ascii="黑体" w:hAnsi="黑体" w:eastAsia="黑体" w:cs="黑体"/>
          <w:sz w:val="24"/>
          <w:szCs w:val="24"/>
        </w:rPr>
      </w:pPr>
    </w:p>
    <w:p>
      <w:pPr>
        <w:spacing w:line="360" w:lineRule="auto"/>
        <w:ind w:firstLine="480" w:firstLineChars="200"/>
        <w:rPr>
          <w:rFonts w:ascii="黑体" w:hAnsi="黑体" w:eastAsia="黑体" w:cs="黑体"/>
          <w:sz w:val="24"/>
          <w:szCs w:val="24"/>
        </w:rPr>
      </w:pPr>
    </w:p>
    <w:p>
      <w:pPr>
        <w:spacing w:line="360" w:lineRule="auto"/>
        <w:ind w:firstLine="480" w:firstLineChars="200"/>
        <w:rPr>
          <w:rFonts w:ascii="黑体" w:hAnsi="黑体" w:eastAsia="黑体" w:cs="黑体"/>
          <w:sz w:val="24"/>
          <w:szCs w:val="24"/>
        </w:rPr>
      </w:pPr>
    </w:p>
    <w:p>
      <w:pPr>
        <w:pStyle w:val="88"/>
      </w:pPr>
      <w:bookmarkStart w:id="239" w:name="_Toc478488667"/>
      <w:r>
        <w:rPr>
          <w:rFonts w:hint="eastAsia"/>
        </w:rPr>
        <w:t>作品名称：彭斯诗《我的心在高原》格律与思想表达</w:t>
      </w:r>
      <w:bookmarkEnd w:id="239"/>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学院名称：外国语学院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学科类别：教育 </w:t>
      </w:r>
    </w:p>
    <w:p>
      <w:pPr>
        <w:spacing w:line="360" w:lineRule="auto"/>
        <w:rPr>
          <w:rFonts w:ascii="宋体" w:hAnsi="宋体" w:cs="宋体"/>
          <w:b/>
          <w:bCs/>
          <w:sz w:val="24"/>
          <w:szCs w:val="24"/>
        </w:rPr>
      </w:pPr>
      <w:r>
        <w:rPr>
          <w:rFonts w:hint="eastAsia" w:ascii="宋体" w:hAnsi="宋体" w:cs="宋体"/>
          <w:b/>
          <w:bCs/>
          <w:sz w:val="24"/>
          <w:szCs w:val="24"/>
        </w:rPr>
        <w:t>作者姓名：关宁  赵晓曼</w:t>
      </w:r>
    </w:p>
    <w:p>
      <w:pPr>
        <w:spacing w:line="360" w:lineRule="auto"/>
        <w:rPr>
          <w:rFonts w:ascii="宋体" w:hAnsi="宋体" w:cs="宋体"/>
          <w:b/>
          <w:bCs/>
          <w:sz w:val="24"/>
          <w:szCs w:val="24"/>
        </w:rPr>
      </w:pPr>
      <w:r>
        <w:rPr>
          <w:rFonts w:hint="eastAsia" w:ascii="宋体" w:hAnsi="宋体" w:cs="宋体"/>
          <w:b/>
          <w:bCs/>
          <w:sz w:val="24"/>
          <w:szCs w:val="24"/>
        </w:rPr>
        <w:t xml:space="preserve">作者学历：研究生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Calibri" w:hAnsi="Calibri"/>
          <w:bCs/>
          <w:color w:val="000000"/>
          <w:szCs w:val="21"/>
        </w:rPr>
      </w:pPr>
      <w:r>
        <w:rPr>
          <w:rFonts w:hint="eastAsia" w:ascii="Calibri" w:hAnsi="Calibri"/>
          <w:szCs w:val="21"/>
        </w:rPr>
        <w:t>《我的心在高原》</w:t>
      </w:r>
      <w:r>
        <w:rPr>
          <w:rFonts w:hint="eastAsia" w:ascii="Calibri" w:hAnsi="Calibri"/>
          <w:bCs/>
          <w:color w:val="000000"/>
          <w:szCs w:val="21"/>
        </w:rPr>
        <w:t>是彭斯最知名的诗歌之一，诗人在这首短小精悍的诗歌中娓娓道出了他对</w:t>
      </w:r>
      <w:r>
        <w:rPr>
          <w:rFonts w:hint="eastAsia" w:ascii="宋体" w:hAnsi="宋体" w:cs="宋体"/>
          <w:bCs/>
          <w:color w:val="000000"/>
          <w:szCs w:val="21"/>
        </w:rPr>
        <w:t>故乡</w:t>
      </w:r>
      <w:r>
        <w:rPr>
          <w:rFonts w:hint="eastAsia" w:ascii="宋体" w:hAnsi="宋体" w:cs="宋体"/>
          <w:szCs w:val="21"/>
        </w:rPr>
        <w:t>苏格兰</w:t>
      </w:r>
      <w:r>
        <w:rPr>
          <w:rFonts w:hint="eastAsia" w:ascii="宋体" w:hAnsi="宋体" w:cs="宋体"/>
          <w:bCs/>
          <w:color w:val="000000"/>
          <w:szCs w:val="21"/>
        </w:rPr>
        <w:t>的热爱</w:t>
      </w:r>
      <w:r>
        <w:rPr>
          <w:rFonts w:hint="eastAsia" w:ascii="Calibri" w:hAnsi="Calibri"/>
          <w:bCs/>
          <w:color w:val="000000"/>
          <w:szCs w:val="21"/>
        </w:rPr>
        <w:t>，赞美之情，淋漓尽致地表现了诗人的高尚的爱国情结。彭斯堪称语言大师，他可以运用简单却极其富有音乐性的节奏来表达自己激情澎湃的感情。这首诗的特点在于它独具特色的音乐节拍。彭斯在此诗中使用头韵、重复和许多排比结构强调自己对故乡的热爱之情。在此，通过对此诗节律、思想和修辞进行分析，以使读者深入地赏析这首诗歌。</w:t>
      </w:r>
    </w:p>
    <w:p>
      <w:pPr>
        <w:spacing w:line="360" w:lineRule="auto"/>
      </w:pPr>
    </w:p>
    <w:p>
      <w:pPr>
        <w:spacing w:line="360" w:lineRule="auto"/>
      </w:pPr>
    </w:p>
    <w:p>
      <w:pPr>
        <w:spacing w:line="360" w:lineRule="auto"/>
      </w:pPr>
    </w:p>
    <w:p>
      <w:pPr>
        <w:pStyle w:val="88"/>
      </w:pPr>
      <w:bookmarkStart w:id="240" w:name="_Toc478488668"/>
      <w:r>
        <w:t>作品名称</w:t>
      </w:r>
      <w:r>
        <w:rPr>
          <w:rFonts w:hint="eastAsia"/>
        </w:rPr>
        <w:t>：高中文言文教学现状调查研究——以石家庄市第二十四中学为例</w:t>
      </w:r>
      <w:bookmarkEnd w:id="240"/>
    </w:p>
    <w:p>
      <w:pPr>
        <w:spacing w:line="360" w:lineRule="auto"/>
        <w:rPr>
          <w:rFonts w:ascii="Calibri" w:hAnsi="Calibri" w:eastAsia="宋体" w:cs="Times New Roman"/>
          <w:b/>
          <w:sz w:val="24"/>
          <w:szCs w:val="24"/>
        </w:rPr>
      </w:pPr>
      <w:r>
        <w:rPr>
          <w:rFonts w:hint="eastAsia" w:ascii="Calibri" w:hAnsi="Calibri" w:eastAsia="宋体" w:cs="Times New Roman"/>
          <w:b/>
          <w:sz w:val="24"/>
          <w:szCs w:val="24"/>
        </w:rPr>
        <w:t>学院名称：文学院</w:t>
      </w:r>
    </w:p>
    <w:p>
      <w:pPr>
        <w:spacing w:line="360" w:lineRule="auto"/>
        <w:rPr>
          <w:rFonts w:ascii="Calibri" w:hAnsi="Calibri" w:eastAsia="宋体" w:cs="Times New Roman"/>
          <w:b/>
          <w:sz w:val="24"/>
          <w:szCs w:val="24"/>
        </w:rPr>
      </w:pPr>
      <w:r>
        <w:rPr>
          <w:rFonts w:ascii="Calibri" w:hAnsi="Calibri" w:eastAsia="宋体" w:cs="Times New Roman"/>
          <w:b/>
          <w:sz w:val="24"/>
          <w:szCs w:val="24"/>
        </w:rPr>
        <w:t>学科类别</w:t>
      </w:r>
      <w:r>
        <w:rPr>
          <w:rFonts w:hint="eastAsia" w:ascii="Calibri" w:hAnsi="Calibri" w:eastAsia="宋体" w:cs="Times New Roman"/>
          <w:b/>
          <w:sz w:val="24"/>
          <w:szCs w:val="24"/>
        </w:rPr>
        <w:t>：</w:t>
      </w:r>
      <w:r>
        <w:rPr>
          <w:rFonts w:ascii="Calibri" w:hAnsi="Calibri" w:eastAsia="宋体" w:cs="Times New Roman"/>
          <w:b/>
          <w:sz w:val="24"/>
          <w:szCs w:val="24"/>
        </w:rPr>
        <w:t>教育</w:t>
      </w:r>
    </w:p>
    <w:p>
      <w:pPr>
        <w:spacing w:line="360" w:lineRule="auto"/>
        <w:rPr>
          <w:rFonts w:ascii="Calibri" w:hAnsi="Calibri" w:eastAsia="宋体" w:cs="Times New Roman"/>
          <w:b/>
          <w:sz w:val="24"/>
          <w:szCs w:val="24"/>
        </w:rPr>
      </w:pPr>
      <w:r>
        <w:rPr>
          <w:rFonts w:ascii="Calibri" w:hAnsi="Calibri" w:eastAsia="宋体" w:cs="Times New Roman"/>
          <w:b/>
          <w:sz w:val="24"/>
          <w:szCs w:val="24"/>
        </w:rPr>
        <w:t>作者姓名</w:t>
      </w:r>
      <w:r>
        <w:rPr>
          <w:rFonts w:hint="eastAsia" w:ascii="Calibri" w:hAnsi="Calibri" w:eastAsia="宋体" w:cs="Times New Roman"/>
          <w:b/>
          <w:sz w:val="24"/>
          <w:szCs w:val="24"/>
        </w:rPr>
        <w:t>：</w:t>
      </w:r>
      <w:r>
        <w:rPr>
          <w:rFonts w:ascii="Calibri" w:hAnsi="Calibri" w:eastAsia="宋体" w:cs="Times New Roman"/>
          <w:b/>
          <w:sz w:val="24"/>
          <w:szCs w:val="24"/>
        </w:rPr>
        <w:t>仇静怡</w:t>
      </w:r>
      <w:r>
        <w:rPr>
          <w:rFonts w:hint="eastAsia" w:ascii="Calibri" w:hAnsi="Calibri" w:eastAsia="宋体" w:cs="Times New Roman"/>
          <w:b/>
          <w:sz w:val="24"/>
          <w:szCs w:val="24"/>
        </w:rPr>
        <w:t xml:space="preserve"> 毕亚卓</w:t>
      </w:r>
    </w:p>
    <w:p>
      <w:pPr>
        <w:spacing w:line="360" w:lineRule="auto"/>
        <w:rPr>
          <w:rFonts w:ascii="Calibri" w:hAnsi="Calibri" w:eastAsia="宋体" w:cs="Times New Roman"/>
          <w:b/>
          <w:sz w:val="24"/>
          <w:szCs w:val="24"/>
        </w:rPr>
      </w:pPr>
      <w:r>
        <w:rPr>
          <w:rFonts w:ascii="Calibri" w:hAnsi="Calibri" w:eastAsia="宋体" w:cs="Times New Roman"/>
          <w:b/>
          <w:sz w:val="24"/>
          <w:szCs w:val="24"/>
        </w:rPr>
        <w:t>作者学历</w:t>
      </w:r>
      <w:r>
        <w:rPr>
          <w:rFonts w:hint="eastAsia" w:ascii="Calibri" w:hAnsi="Calibri" w:eastAsia="宋体" w:cs="Times New Roman"/>
          <w:b/>
          <w:sz w:val="24"/>
          <w:szCs w:val="24"/>
        </w:rPr>
        <w:t>：</w:t>
      </w:r>
      <w:r>
        <w:rPr>
          <w:rFonts w:ascii="Calibri" w:hAnsi="Calibri" w:eastAsia="宋体" w:cs="Times New Roman"/>
          <w:b/>
          <w:sz w:val="24"/>
          <w:szCs w:val="24"/>
        </w:rPr>
        <w:t>本科</w:t>
      </w:r>
    </w:p>
    <w:p>
      <w:pPr>
        <w:spacing w:line="360" w:lineRule="auto"/>
        <w:rPr>
          <w:rFonts w:ascii="Calibri" w:hAnsi="Calibri" w:eastAsia="宋体" w:cs="Times New Roman"/>
          <w:b/>
          <w:sz w:val="24"/>
          <w:szCs w:val="24"/>
        </w:rPr>
      </w:pPr>
      <w:r>
        <w:rPr>
          <w:rFonts w:ascii="Calibri" w:hAnsi="Calibri" w:eastAsia="宋体" w:cs="Times New Roman"/>
          <w:b/>
          <w:sz w:val="24"/>
          <w:szCs w:val="24"/>
        </w:rPr>
        <w:t>作品简介</w:t>
      </w:r>
      <w:r>
        <w:rPr>
          <w:rFonts w:hint="eastAsia" w:ascii="Calibri" w:hAnsi="Calibri" w:eastAsia="宋体" w:cs="Times New Roman"/>
          <w:b/>
          <w:sz w:val="24"/>
          <w:szCs w:val="24"/>
        </w:rPr>
        <w:t>：</w:t>
      </w:r>
    </w:p>
    <w:p>
      <w:pPr>
        <w:spacing w:line="360" w:lineRule="auto"/>
        <w:ind w:firstLine="420" w:firstLineChars="200"/>
        <w:rPr>
          <w:rFonts w:ascii="Calibri" w:hAnsi="Calibri" w:eastAsia="宋体" w:cs="Times New Roman"/>
        </w:rPr>
      </w:pPr>
      <w:r>
        <w:rPr>
          <w:rFonts w:hint="eastAsia" w:ascii="Calibri" w:hAnsi="Calibri" w:eastAsia="宋体" w:cs="Times New Roman"/>
        </w:rPr>
        <w:t>文言文是中学语文的重要学习内容。文言文的教学不仅占有很重要的地位，并且难度相当大，尤其从初中到高中，跨越性很大，学生普遍反映难以适应，教师也普遍感到难以入手，文言文阅读教学难以进行。针对这种情况，我们首先瞄准“高中文言文教学现状”展开调查研究，了解在实际学习当中，当前高中学生文言文学习到底是怎样一个状态，对当前教育实际有初步的归纳整理。通过调查问卷填写，结合对学生的实际提问和教研组两位语文老师的访谈，并回访调查，最后得出结论。</w:t>
      </w:r>
    </w:p>
    <w:p>
      <w:pPr>
        <w:spacing w:line="360" w:lineRule="auto"/>
      </w:pPr>
    </w:p>
    <w:p>
      <w:pPr>
        <w:spacing w:line="360" w:lineRule="auto"/>
      </w:pPr>
    </w:p>
    <w:p>
      <w:pPr>
        <w:spacing w:line="360" w:lineRule="auto"/>
      </w:pPr>
    </w:p>
    <w:p>
      <w:pPr>
        <w:pStyle w:val="88"/>
        <w:rPr>
          <w:shd w:val="clear" w:color="auto" w:fill="FFFFFF"/>
        </w:rPr>
      </w:pPr>
      <w:bookmarkStart w:id="241" w:name="_Toc478488669"/>
      <w:r>
        <w:rPr>
          <w:rFonts w:hint="eastAsia"/>
          <w:shd w:val="clear" w:color="auto" w:fill="FFFFFF"/>
        </w:rPr>
        <w:t>作品名称：高新技术开发区周边村民生存环境调研</w:t>
      </w:r>
      <w:r>
        <w:rPr>
          <w:shd w:val="clear" w:color="auto" w:fill="FFFFFF"/>
        </w:rPr>
        <w:t>——</w:t>
      </w:r>
      <w:r>
        <w:rPr>
          <w:rFonts w:hint="eastAsia"/>
          <w:shd w:val="clear" w:color="auto" w:fill="FFFFFF"/>
        </w:rPr>
        <w:t>以渤海新区中捷高新区为例</w:t>
      </w:r>
      <w:bookmarkEnd w:id="241"/>
    </w:p>
    <w:p>
      <w:pPr>
        <w:spacing w:line="360" w:lineRule="auto"/>
        <w:jc w:val="left"/>
        <w:rPr>
          <w:rFonts w:ascii="宋体" w:hAnsi="宋体" w:eastAsia="宋体" w:cs="Times New Roman"/>
          <w:b/>
          <w:color w:val="000000"/>
          <w:sz w:val="24"/>
          <w:szCs w:val="24"/>
          <w:shd w:val="clear" w:color="auto" w:fill="FFFFFF"/>
        </w:rPr>
      </w:pPr>
      <w:r>
        <w:rPr>
          <w:rFonts w:hint="eastAsia" w:ascii="宋体" w:hAnsi="宋体" w:eastAsia="宋体" w:cs="Times New Roman"/>
          <w:b/>
          <w:color w:val="000000"/>
          <w:sz w:val="24"/>
          <w:szCs w:val="24"/>
          <w:shd w:val="clear" w:color="auto" w:fill="FFFFFF"/>
        </w:rPr>
        <w:t>学院名称：文学院</w:t>
      </w:r>
    </w:p>
    <w:p>
      <w:pPr>
        <w:spacing w:line="360" w:lineRule="auto"/>
        <w:jc w:val="left"/>
        <w:rPr>
          <w:rFonts w:ascii="宋体" w:hAnsi="宋体" w:eastAsia="宋体" w:cs="Times New Roman"/>
          <w:b/>
          <w:color w:val="000000"/>
          <w:sz w:val="24"/>
          <w:szCs w:val="24"/>
          <w:shd w:val="clear" w:color="auto" w:fill="FFFFFF"/>
        </w:rPr>
      </w:pPr>
      <w:r>
        <w:rPr>
          <w:rFonts w:hint="eastAsia" w:ascii="宋体" w:hAnsi="宋体" w:eastAsia="宋体" w:cs="Times New Roman"/>
          <w:b/>
          <w:color w:val="000000"/>
          <w:sz w:val="24"/>
          <w:szCs w:val="24"/>
          <w:shd w:val="clear" w:color="auto" w:fill="FFFFFF"/>
        </w:rPr>
        <w:t>学科类别：社会</w:t>
      </w:r>
    </w:p>
    <w:p>
      <w:pPr>
        <w:spacing w:line="360" w:lineRule="auto"/>
        <w:jc w:val="left"/>
        <w:rPr>
          <w:rFonts w:ascii="宋体" w:hAnsi="宋体" w:eastAsia="宋体" w:cs="Times New Roman"/>
          <w:b/>
          <w:color w:val="000000"/>
          <w:sz w:val="24"/>
          <w:szCs w:val="24"/>
          <w:shd w:val="clear" w:color="auto" w:fill="FFFFFF"/>
        </w:rPr>
      </w:pPr>
      <w:r>
        <w:rPr>
          <w:rFonts w:hint="eastAsia" w:ascii="宋体" w:hAnsi="宋体" w:eastAsia="宋体" w:cs="Times New Roman"/>
          <w:b/>
          <w:color w:val="000000"/>
          <w:sz w:val="24"/>
          <w:szCs w:val="24"/>
          <w:shd w:val="clear" w:color="auto" w:fill="FFFFFF"/>
        </w:rPr>
        <w:t>作者姓名：崔瑞芝  张齐齐  张璇  韩燕  毕升</w:t>
      </w:r>
    </w:p>
    <w:p>
      <w:pPr>
        <w:spacing w:line="360" w:lineRule="auto"/>
        <w:jc w:val="left"/>
        <w:rPr>
          <w:rFonts w:ascii="宋体" w:hAnsi="宋体" w:eastAsia="宋体" w:cs="Times New Roman"/>
          <w:b/>
          <w:color w:val="000000"/>
          <w:sz w:val="24"/>
          <w:szCs w:val="24"/>
          <w:shd w:val="clear" w:color="auto" w:fill="FFFFFF"/>
        </w:rPr>
      </w:pPr>
      <w:r>
        <w:rPr>
          <w:rFonts w:hint="eastAsia" w:ascii="宋体" w:hAnsi="宋体" w:eastAsia="宋体" w:cs="Times New Roman"/>
          <w:b/>
          <w:color w:val="000000"/>
          <w:sz w:val="24"/>
          <w:szCs w:val="24"/>
          <w:shd w:val="clear" w:color="auto" w:fill="FFFFFF"/>
        </w:rPr>
        <w:t>作者学历：本科</w:t>
      </w:r>
    </w:p>
    <w:p>
      <w:pPr>
        <w:spacing w:line="360" w:lineRule="auto"/>
        <w:jc w:val="left"/>
        <w:rPr>
          <w:rFonts w:ascii="宋体" w:hAnsi="宋体" w:eastAsia="宋体" w:cs="Times New Roman"/>
          <w:b/>
          <w:color w:val="000000"/>
          <w:sz w:val="24"/>
          <w:szCs w:val="24"/>
          <w:shd w:val="clear" w:color="auto" w:fill="FFFFFF"/>
        </w:rPr>
      </w:pPr>
      <w:r>
        <w:rPr>
          <w:rFonts w:hint="eastAsia" w:ascii="宋体" w:hAnsi="宋体" w:eastAsia="宋体" w:cs="Times New Roman"/>
          <w:b/>
          <w:color w:val="000000"/>
          <w:sz w:val="24"/>
          <w:szCs w:val="24"/>
          <w:shd w:val="clear" w:color="auto" w:fill="FFFFFF"/>
        </w:rPr>
        <w:t>作品简介：</w:t>
      </w:r>
    </w:p>
    <w:p>
      <w:pPr>
        <w:spacing w:line="360" w:lineRule="auto"/>
        <w:ind w:firstLine="420" w:firstLineChars="200"/>
        <w:rPr>
          <w:rFonts w:ascii="Calibri" w:hAnsi="Calibri" w:eastAsia="宋体" w:cs="Times New Roman"/>
        </w:rPr>
      </w:pPr>
      <w:r>
        <w:rPr>
          <w:rFonts w:hint="eastAsia" w:ascii="Calibri" w:hAnsi="Calibri" w:eastAsia="宋体" w:cs="Times New Roman"/>
        </w:rPr>
        <w:t>渤海新区中捷高新区于</w:t>
      </w:r>
      <w:r>
        <w:rPr>
          <w:rFonts w:ascii="Calibri" w:hAnsi="Calibri" w:eastAsia="宋体" w:cs="Times New Roman"/>
        </w:rPr>
        <w:t>2013</w:t>
      </w:r>
      <w:r>
        <w:rPr>
          <w:rFonts w:hint="eastAsia" w:ascii="Calibri" w:hAnsi="Calibri" w:eastAsia="宋体" w:cs="Times New Roman"/>
        </w:rPr>
        <w:t>年</w:t>
      </w:r>
      <w:r>
        <w:rPr>
          <w:rFonts w:ascii="Calibri" w:hAnsi="Calibri" w:eastAsia="宋体" w:cs="Times New Roman"/>
        </w:rPr>
        <w:t>12</w:t>
      </w:r>
      <w:r>
        <w:rPr>
          <w:rFonts w:hint="eastAsia" w:ascii="Calibri" w:hAnsi="Calibri" w:eastAsia="宋体" w:cs="Times New Roman"/>
        </w:rPr>
        <w:t>月</w:t>
      </w:r>
      <w:r>
        <w:rPr>
          <w:rFonts w:ascii="Calibri" w:hAnsi="Calibri" w:eastAsia="宋体" w:cs="Times New Roman"/>
        </w:rPr>
        <w:t>30</w:t>
      </w:r>
      <w:r>
        <w:rPr>
          <w:rFonts w:hint="eastAsia" w:ascii="Calibri" w:hAnsi="Calibri" w:eastAsia="宋体" w:cs="Times New Roman"/>
        </w:rPr>
        <w:t>日由省政府正式批复设立，规划面积</w:t>
      </w:r>
      <w:r>
        <w:rPr>
          <w:rFonts w:ascii="Calibri" w:hAnsi="Calibri" w:eastAsia="宋体" w:cs="Times New Roman"/>
        </w:rPr>
        <w:t>26.58</w:t>
      </w:r>
      <w:r>
        <w:rPr>
          <w:rFonts w:hint="eastAsia" w:ascii="Calibri" w:hAnsi="Calibri" w:eastAsia="宋体" w:cs="Times New Roman"/>
        </w:rPr>
        <w:t>平方公里，是渤海新区着力打造的“九大功能园区”之一，承载着新区高新技术产业聚集发展的重任。随着经济的快速发展与城市化进程的不断加快</w:t>
      </w:r>
      <w:r>
        <w:rPr>
          <w:rFonts w:ascii="Calibri" w:hAnsi="Calibri" w:eastAsia="宋体" w:cs="Times New Roman"/>
        </w:rPr>
        <w:t xml:space="preserve"> , </w:t>
      </w:r>
      <w:r>
        <w:rPr>
          <w:rFonts w:hint="eastAsia" w:ascii="Calibri" w:hAnsi="Calibri" w:eastAsia="宋体" w:cs="Times New Roman"/>
        </w:rPr>
        <w:t>城市污染通过污染产业和污染物质两种途径向郊区及偏远农村地区转移和扩散</w:t>
      </w:r>
      <w:r>
        <w:rPr>
          <w:rFonts w:ascii="Calibri" w:hAnsi="Calibri" w:eastAsia="宋体" w:cs="Times New Roman"/>
        </w:rPr>
        <w:t xml:space="preserve"> , </w:t>
      </w:r>
      <w:r>
        <w:rPr>
          <w:rFonts w:hint="eastAsia" w:ascii="Calibri" w:hAnsi="Calibri" w:eastAsia="宋体" w:cs="Times New Roman"/>
        </w:rPr>
        <w:t>导致农村生态环境问题更趋恶化。转移和扩散的动因既有经济理性论和思想文化因素在内的理论依据</w:t>
      </w:r>
      <w:r>
        <w:rPr>
          <w:rFonts w:ascii="Calibri" w:hAnsi="Calibri" w:eastAsia="宋体" w:cs="Times New Roman"/>
        </w:rPr>
        <w:t xml:space="preserve"> , </w:t>
      </w:r>
      <w:r>
        <w:rPr>
          <w:rFonts w:hint="eastAsia" w:ascii="Calibri" w:hAnsi="Calibri" w:eastAsia="宋体" w:cs="Times New Roman"/>
        </w:rPr>
        <w:t>也有城市环境基础设施薄弱及农村环境保护管理意识薄弱的现实基础。导致农村地区产生严重的生态后果和社会矛盾，是人与自然、城市与农村之间的社会和政治问题。</w:t>
      </w:r>
    </w:p>
    <w:p>
      <w:pPr>
        <w:spacing w:line="360" w:lineRule="auto"/>
        <w:ind w:firstLine="420" w:firstLineChars="200"/>
        <w:rPr>
          <w:rFonts w:ascii="Calibri" w:hAnsi="Calibri" w:eastAsia="宋体" w:cs="Times New Roman"/>
        </w:rPr>
      </w:pPr>
      <w:r>
        <w:rPr>
          <w:rFonts w:hint="eastAsia" w:ascii="Calibri" w:hAnsi="Calibri" w:eastAsia="宋体" w:cs="Times New Roman"/>
        </w:rPr>
        <w:t>此作品体现了普遍性与特殊性相结合、线上调研与线下调研相结合的方式，根据当地实际情况对排污现状、不良影响、环境纠纷、环境治理等多方面进行了较为全面的探析。</w:t>
      </w:r>
    </w:p>
    <w:p>
      <w:pPr>
        <w:spacing w:line="360" w:lineRule="auto"/>
        <w:ind w:firstLine="420" w:firstLineChars="200"/>
        <w:rPr>
          <w:rFonts w:ascii="Calibri" w:hAnsi="Calibri" w:eastAsia="宋体" w:cs="Times New Roman"/>
        </w:rPr>
      </w:pPr>
      <w:r>
        <w:rPr>
          <w:rFonts w:hint="eastAsia" w:ascii="Calibri" w:hAnsi="Calibri" w:eastAsia="宋体" w:cs="Times New Roman"/>
        </w:rPr>
        <w:t>该项调研的参与人员有崔瑞芝（负责人）、张齐齐、张璇、韩燕和毕升五位同学，因六位同学的家乡均为沧州东部，故在距离上具有优势。六位同学实地调研，论据均真实可靠。</w:t>
      </w:r>
    </w:p>
    <w:p>
      <w:pPr>
        <w:spacing w:line="360" w:lineRule="auto"/>
        <w:ind w:firstLine="420" w:firstLineChars="200"/>
        <w:rPr>
          <w:rFonts w:ascii="Calibri" w:hAnsi="Calibri" w:eastAsia="宋体" w:cs="Times New Roman"/>
        </w:rPr>
      </w:pPr>
    </w:p>
    <w:p>
      <w:pPr>
        <w:spacing w:line="360" w:lineRule="auto"/>
        <w:ind w:firstLine="420" w:firstLineChars="200"/>
        <w:rPr>
          <w:rFonts w:ascii="Calibri" w:hAnsi="Calibri" w:eastAsia="宋体" w:cs="Times New Roman"/>
        </w:rPr>
      </w:pPr>
    </w:p>
    <w:p>
      <w:pPr>
        <w:spacing w:line="360" w:lineRule="auto"/>
        <w:ind w:firstLine="420" w:firstLineChars="200"/>
        <w:rPr>
          <w:rFonts w:ascii="Calibri" w:hAnsi="Calibri" w:eastAsia="宋体" w:cs="Times New Roman"/>
        </w:rPr>
      </w:pPr>
    </w:p>
    <w:p>
      <w:pPr>
        <w:pStyle w:val="88"/>
        <w:rPr>
          <w:shd w:val="clear" w:color="auto" w:fill="FFFFFF"/>
        </w:rPr>
      </w:pPr>
      <w:bookmarkStart w:id="242" w:name="_Toc478488670"/>
      <w:r>
        <w:rPr>
          <w:rFonts w:hint="eastAsia"/>
          <w:shd w:val="clear" w:color="auto" w:fill="FFFFFF"/>
        </w:rPr>
        <w:t>作品名称：河北省农村教师结构调整及编制需求研究</w:t>
      </w:r>
      <w:bookmarkEnd w:id="242"/>
    </w:p>
    <w:p>
      <w:pPr>
        <w:spacing w:line="360" w:lineRule="auto"/>
        <w:jc w:val="left"/>
        <w:rPr>
          <w:rFonts w:cs="Times New Roman" w:asciiTheme="majorEastAsia" w:hAnsiTheme="majorEastAsia" w:eastAsiaTheme="majorEastAsia"/>
          <w:b/>
          <w:color w:val="000000"/>
          <w:sz w:val="24"/>
          <w:szCs w:val="24"/>
          <w:shd w:val="clear" w:color="auto" w:fill="FFFFFF"/>
        </w:rPr>
      </w:pPr>
      <w:r>
        <w:rPr>
          <w:rFonts w:hint="eastAsia" w:cs="Times New Roman" w:asciiTheme="majorEastAsia" w:hAnsiTheme="majorEastAsia" w:eastAsiaTheme="majorEastAsia"/>
          <w:b/>
          <w:color w:val="000000"/>
          <w:sz w:val="24"/>
          <w:szCs w:val="24"/>
          <w:shd w:val="clear" w:color="auto" w:fill="FFFFFF"/>
        </w:rPr>
        <w:t>学院名称：文学院</w:t>
      </w:r>
    </w:p>
    <w:p>
      <w:pPr>
        <w:spacing w:line="360" w:lineRule="auto"/>
        <w:jc w:val="left"/>
        <w:rPr>
          <w:rFonts w:cs="Times New Roman" w:asciiTheme="majorEastAsia" w:hAnsiTheme="majorEastAsia" w:eastAsiaTheme="majorEastAsia"/>
          <w:b/>
          <w:color w:val="000000"/>
          <w:sz w:val="24"/>
          <w:szCs w:val="24"/>
          <w:shd w:val="clear" w:color="auto" w:fill="FFFFFF"/>
        </w:rPr>
      </w:pPr>
      <w:r>
        <w:rPr>
          <w:rFonts w:hint="eastAsia" w:cs="Times New Roman" w:asciiTheme="majorEastAsia" w:hAnsiTheme="majorEastAsia" w:eastAsiaTheme="majorEastAsia"/>
          <w:b/>
          <w:color w:val="000000"/>
          <w:sz w:val="24"/>
          <w:szCs w:val="24"/>
          <w:shd w:val="clear" w:color="auto" w:fill="FFFFFF"/>
        </w:rPr>
        <w:t>学科类别：教育</w:t>
      </w:r>
    </w:p>
    <w:p>
      <w:pPr>
        <w:spacing w:line="360" w:lineRule="auto"/>
        <w:jc w:val="left"/>
        <w:rPr>
          <w:rFonts w:cs="Times New Roman" w:asciiTheme="majorEastAsia" w:hAnsiTheme="majorEastAsia" w:eastAsiaTheme="majorEastAsia"/>
          <w:b/>
          <w:color w:val="000000"/>
          <w:sz w:val="24"/>
          <w:szCs w:val="24"/>
          <w:shd w:val="clear" w:color="auto" w:fill="FFFFFF"/>
        </w:rPr>
      </w:pPr>
      <w:r>
        <w:rPr>
          <w:rFonts w:hint="eastAsia" w:cs="Times New Roman" w:asciiTheme="majorEastAsia" w:hAnsiTheme="majorEastAsia" w:eastAsiaTheme="majorEastAsia"/>
          <w:b/>
          <w:color w:val="000000"/>
          <w:sz w:val="24"/>
          <w:szCs w:val="24"/>
          <w:shd w:val="clear" w:color="auto" w:fill="FFFFFF"/>
        </w:rPr>
        <w:t>作者姓名：崔瑞芝  乔新棋  范梦娇  钱嗣为</w:t>
      </w:r>
    </w:p>
    <w:p>
      <w:pPr>
        <w:spacing w:line="360" w:lineRule="auto"/>
        <w:jc w:val="left"/>
        <w:rPr>
          <w:rFonts w:cs="Times New Roman" w:asciiTheme="majorEastAsia" w:hAnsiTheme="majorEastAsia" w:eastAsiaTheme="majorEastAsia"/>
          <w:b/>
          <w:color w:val="000000"/>
          <w:sz w:val="24"/>
          <w:szCs w:val="24"/>
          <w:shd w:val="clear" w:color="auto" w:fill="FFFFFF"/>
        </w:rPr>
      </w:pPr>
      <w:r>
        <w:rPr>
          <w:rFonts w:hint="eastAsia" w:cs="Times New Roman" w:asciiTheme="majorEastAsia" w:hAnsiTheme="majorEastAsia" w:eastAsiaTheme="majorEastAsia"/>
          <w:b/>
          <w:color w:val="000000"/>
          <w:sz w:val="24"/>
          <w:szCs w:val="24"/>
          <w:shd w:val="clear" w:color="auto" w:fill="FFFFFF"/>
        </w:rPr>
        <w:t>作者学历：本科</w:t>
      </w:r>
    </w:p>
    <w:p>
      <w:pPr>
        <w:spacing w:line="360" w:lineRule="auto"/>
        <w:jc w:val="left"/>
        <w:rPr>
          <w:rFonts w:cs="Times New Roman" w:asciiTheme="majorEastAsia" w:hAnsiTheme="majorEastAsia" w:eastAsiaTheme="majorEastAsia"/>
          <w:b/>
          <w:color w:val="000000"/>
          <w:sz w:val="24"/>
          <w:szCs w:val="24"/>
          <w:shd w:val="clear" w:color="auto" w:fill="FFFFFF"/>
        </w:rPr>
      </w:pPr>
      <w:r>
        <w:rPr>
          <w:rFonts w:hint="eastAsia" w:cs="Times New Roman" w:asciiTheme="majorEastAsia" w:hAnsiTheme="majorEastAsia" w:eastAsiaTheme="majorEastAsia"/>
          <w:b/>
          <w:color w:val="000000"/>
          <w:sz w:val="24"/>
          <w:szCs w:val="24"/>
          <w:shd w:val="clear" w:color="auto" w:fill="FFFFFF"/>
        </w:rPr>
        <w:t>作品简介：</w:t>
      </w:r>
    </w:p>
    <w:p>
      <w:pPr>
        <w:spacing w:line="360" w:lineRule="auto"/>
        <w:ind w:firstLine="420" w:firstLineChars="200"/>
        <w:rPr>
          <w:rFonts w:cs="Times New Roman" w:asciiTheme="minorEastAsia" w:hAnsiTheme="minorEastAsia"/>
          <w:color w:val="000000"/>
          <w:szCs w:val="21"/>
          <w:shd w:val="clear" w:color="auto" w:fill="FFFFFF"/>
        </w:rPr>
      </w:pPr>
      <w:r>
        <w:rPr>
          <w:rFonts w:hint="eastAsia" w:cs="Times New Roman" w:asciiTheme="minorEastAsia" w:hAnsiTheme="minorEastAsia"/>
          <w:color w:val="000000"/>
          <w:szCs w:val="21"/>
          <w:shd w:val="clear" w:color="auto" w:fill="FFFFFF"/>
        </w:rPr>
        <w:t>优化教师结构，加强教师队伍建设，提高教师队伍素质，不仅关系到河北教育改革发展的成败兴衰，而且直接影响到“科教兴冀”战略的实施。教师作为人类灵魂和人才培养的工程师，是先进生产力和先进文化发展的弘扬者和推动者，是学习型社会的先行者和示范者。“强省先强教，强教必先强师”。建设一支数量足够，素质优良，结构合理，相对稳定的适应二十一世纪发展需要的中小学教师队伍是深化教育改革的重要基础，是全面推进素质教育的基本保证，也是河北教育内涵发展的必然选择。</w:t>
      </w:r>
    </w:p>
    <w:p>
      <w:pPr>
        <w:spacing w:line="360" w:lineRule="auto"/>
        <w:ind w:firstLine="420" w:firstLineChars="200"/>
        <w:rPr>
          <w:rFonts w:cs="Times New Roman" w:asciiTheme="minorEastAsia" w:hAnsiTheme="minorEastAsia"/>
          <w:color w:val="000000"/>
          <w:szCs w:val="21"/>
          <w:shd w:val="clear" w:color="auto" w:fill="FFFFFF"/>
        </w:rPr>
      </w:pPr>
      <w:r>
        <w:rPr>
          <w:rFonts w:hint="eastAsia" w:cs="Times New Roman" w:asciiTheme="minorEastAsia" w:hAnsiTheme="minorEastAsia"/>
          <w:color w:val="000000"/>
          <w:szCs w:val="21"/>
          <w:shd w:val="clear" w:color="auto" w:fill="FFFFFF"/>
        </w:rPr>
        <w:t>"全面放开二胎"政策是我国根据当前社会发展形势,继"单独二孩"政策后做出的有关人口政策变动的又一次重大调整。这一改革将直接对我省教育的规模、质量和方式等诸多方面产生巨大影响。如何应对这一政策带来的“教师产假式缺编”现状,将是目前我省在教育领域亟须面对和解决的问题。</w:t>
      </w:r>
    </w:p>
    <w:p>
      <w:pPr>
        <w:spacing w:line="360" w:lineRule="auto"/>
        <w:ind w:left="178" w:leftChars="85" w:firstLine="420" w:firstLineChars="200"/>
        <w:rPr>
          <w:rFonts w:cs="Times New Roman" w:asciiTheme="minorEastAsia" w:hAnsiTheme="minorEastAsia"/>
          <w:szCs w:val="21"/>
        </w:rPr>
      </w:pPr>
      <w:r>
        <w:rPr>
          <w:rFonts w:hint="eastAsia" w:cs="Times New Roman" w:asciiTheme="minorEastAsia" w:hAnsiTheme="minorEastAsia"/>
          <w:szCs w:val="21"/>
        </w:rPr>
        <w:t>本课题在立项及中期审查阶段已通过资料数据的收集与整理，初步了解了当下编制分配政策变化的原因、特点及优势，并在理论上总结编制分配标准调整过程中的不足，整理出了有利于提高农村教师待遇的政策。</w:t>
      </w:r>
    </w:p>
    <w:p>
      <w:pPr>
        <w:spacing w:line="360" w:lineRule="auto"/>
        <w:ind w:left="178" w:leftChars="85" w:firstLine="420" w:firstLineChars="200"/>
        <w:rPr>
          <w:rFonts w:cs="Times New Roman" w:asciiTheme="minorEastAsia" w:hAnsiTheme="minorEastAsia"/>
          <w:color w:val="000000"/>
          <w:kern w:val="0"/>
          <w:szCs w:val="21"/>
        </w:rPr>
      </w:pPr>
      <w:r>
        <w:rPr>
          <w:rFonts w:hint="eastAsia" w:cs="Times New Roman" w:asciiTheme="minorEastAsia" w:hAnsiTheme="minorEastAsia"/>
          <w:szCs w:val="21"/>
        </w:rPr>
        <w:t>结项阶段欲结合社会实际（即二胎政策的施行），浅谈教师结构（教师队伍的学历结构、年龄结构、性别结构、）与编制需求相关内容，总而达到清晰呈现编制的供需矛盾、帮助我校师范类毕业生认清河北省农村教师现状的目的。</w:t>
      </w:r>
    </w:p>
    <w:p>
      <w:pPr>
        <w:spacing w:line="360" w:lineRule="auto"/>
        <w:rPr>
          <w:rFonts w:cs="Times New Roman" w:asciiTheme="minorEastAsia" w:hAnsiTheme="minorEastAsia"/>
          <w:szCs w:val="24"/>
        </w:rPr>
      </w:pPr>
    </w:p>
    <w:p>
      <w:pPr>
        <w:spacing w:line="360" w:lineRule="auto"/>
        <w:rPr>
          <w:rFonts w:cs="Times New Roman" w:asciiTheme="minorEastAsia" w:hAnsiTheme="minorEastAsia"/>
          <w:szCs w:val="24"/>
        </w:rPr>
      </w:pPr>
    </w:p>
    <w:p>
      <w:pPr>
        <w:spacing w:line="360" w:lineRule="auto"/>
        <w:rPr>
          <w:rFonts w:cs="Times New Roman" w:asciiTheme="minorEastAsia" w:hAnsiTheme="minorEastAsia"/>
          <w:szCs w:val="24"/>
        </w:rPr>
      </w:pPr>
    </w:p>
    <w:p>
      <w:pPr>
        <w:pStyle w:val="88"/>
      </w:pPr>
      <w:bookmarkStart w:id="243" w:name="_Toc478488671"/>
      <w:r>
        <w:rPr>
          <w:rFonts w:hint="eastAsia"/>
        </w:rPr>
        <w:t>作品名称：农村“娶妻难”问题研究——以河北沽源县c村为例</w:t>
      </w:r>
      <w:bookmarkEnd w:id="243"/>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学院名称：文学院 </w:t>
      </w:r>
    </w:p>
    <w:p>
      <w:pPr>
        <w:spacing w:line="360" w:lineRule="auto"/>
        <w:rPr>
          <w:rFonts w:ascii="宋体" w:hAnsi="宋体" w:eastAsia="宋体" w:cs="宋体"/>
          <w:b/>
          <w:bCs/>
          <w:sz w:val="24"/>
          <w:szCs w:val="24"/>
        </w:rPr>
      </w:pPr>
      <w:r>
        <w:rPr>
          <w:rFonts w:hint="eastAsia" w:ascii="宋体" w:hAnsi="宋体" w:eastAsia="宋体" w:cs="宋体"/>
          <w:b/>
          <w:bCs/>
          <w:sz w:val="24"/>
          <w:szCs w:val="24"/>
        </w:rPr>
        <w:t>学科类别：社会</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作者姓名：李海霞  袁欢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作者学历：本科 </w:t>
      </w:r>
    </w:p>
    <w:p>
      <w:pPr>
        <w:spacing w:line="360" w:lineRule="auto"/>
        <w:rPr>
          <w:rFonts w:ascii="宋体" w:hAnsi="宋体" w:eastAsia="宋体" w:cs="宋体"/>
          <w:b/>
          <w:bCs/>
          <w:sz w:val="24"/>
          <w:szCs w:val="24"/>
        </w:rPr>
      </w:pPr>
      <w:r>
        <w:rPr>
          <w:rFonts w:hint="eastAsia" w:ascii="宋体" w:hAnsi="宋体" w:eastAsia="宋体" w:cs="宋体"/>
          <w:b/>
          <w:bCs/>
          <w:sz w:val="24"/>
          <w:szCs w:val="24"/>
        </w:rPr>
        <w:t>作品简介：</w:t>
      </w:r>
    </w:p>
    <w:p>
      <w:pPr>
        <w:spacing w:line="360" w:lineRule="auto"/>
        <w:ind w:firstLine="420" w:firstLineChars="200"/>
        <w:rPr>
          <w:rFonts w:ascii="宋体" w:hAnsi="宋体" w:eastAsia="宋体" w:cs="宋体"/>
          <w:b/>
          <w:bCs/>
          <w:sz w:val="24"/>
          <w:szCs w:val="24"/>
        </w:rPr>
      </w:pPr>
      <w:r>
        <w:rPr>
          <w:rFonts w:hint="eastAsia" w:ascii="宋体" w:hAnsi="宋体" w:eastAsia="宋体"/>
          <w:szCs w:val="21"/>
        </w:rPr>
        <w:t>21世纪以来，农村的婚姻家庭发生了很大的变化，男女性别比失衡，彩礼飞涨，“娶妻难”问题愈发严重。这一现象在我国农村普遍存在且愈演愈烈，有些地区甚至出现了许多光棍村，严重影响了农村的经济社会发展，导致女性商品化，两性关系紧张等问题。本课题力图从社会现实问题出发，以c村为突破口，通过详细而全面的调研，科学的分析，了解这一制约农村发展的痼疾深层原因，在深入调研的基础上，提出应对之策，以引起相关部门注意。</w:t>
      </w:r>
      <w:r>
        <w:rPr>
          <w:rFonts w:hint="eastAsia" w:ascii="宋体" w:hAnsi="宋体" w:eastAsia="宋体" w:cs="宋体"/>
          <w:b/>
          <w:bCs/>
          <w:szCs w:val="21"/>
        </w:rPr>
        <w:t xml:space="preserve"> </w:t>
      </w:r>
    </w:p>
    <w:p>
      <w:pPr>
        <w:spacing w:line="360" w:lineRule="auto"/>
        <w:rPr>
          <w:rFonts w:ascii="Calibri" w:hAnsi="Calibri" w:eastAsia="宋体" w:cs="Times New Roman"/>
        </w:rPr>
      </w:pPr>
    </w:p>
    <w:p>
      <w:pPr>
        <w:spacing w:line="360" w:lineRule="auto"/>
        <w:rPr>
          <w:rFonts w:ascii="Calibri" w:hAnsi="Calibri" w:eastAsia="宋体" w:cs="Times New Roman"/>
        </w:rPr>
      </w:pPr>
    </w:p>
    <w:p>
      <w:pPr>
        <w:spacing w:line="360" w:lineRule="auto"/>
        <w:rPr>
          <w:rFonts w:ascii="Calibri" w:hAnsi="Calibri" w:eastAsia="宋体" w:cs="Times New Roman"/>
        </w:rPr>
      </w:pPr>
    </w:p>
    <w:p>
      <w:pPr>
        <w:pStyle w:val="88"/>
      </w:pPr>
      <w:bookmarkStart w:id="244" w:name="_Toc478488672"/>
      <w:r>
        <w:rPr>
          <w:rFonts w:hint="eastAsia"/>
        </w:rPr>
        <w:t>作品名称：“互联网+”视域下乡镇信息化问题多维度研究</w:t>
      </w:r>
      <w:bookmarkEnd w:id="244"/>
      <w:r>
        <w:rPr>
          <w:rFonts w:hint="eastAsia"/>
        </w:rPr>
        <w:t xml:space="preserve">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学院名称：文学院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学科类别：社会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作者姓名：李雪薇  王晓晗  陈金鹏  李思  朱政旭  付洁  贾佳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作者学历：本科 </w:t>
      </w:r>
    </w:p>
    <w:p>
      <w:pPr>
        <w:spacing w:line="360" w:lineRule="auto"/>
        <w:rPr>
          <w:rFonts w:ascii="宋体" w:hAnsi="宋体" w:eastAsia="宋体" w:cs="宋体"/>
          <w:b/>
          <w:bCs/>
          <w:sz w:val="24"/>
          <w:szCs w:val="24"/>
        </w:rPr>
      </w:pPr>
      <w:r>
        <w:rPr>
          <w:rFonts w:hint="eastAsia" w:ascii="宋体" w:hAnsi="宋体" w:eastAsia="宋体" w:cs="宋体"/>
          <w:b/>
          <w:bCs/>
          <w:sz w:val="24"/>
          <w:szCs w:val="24"/>
        </w:rPr>
        <w:t>作品简介：</w:t>
      </w:r>
      <w:r>
        <w:rPr>
          <w:rFonts w:hint="eastAsia" w:ascii="宋体" w:hAnsi="宋体" w:eastAsia="宋体" w:cs="宋体"/>
          <w:b/>
          <w:bCs/>
          <w:szCs w:val="21"/>
        </w:rPr>
        <w:t xml:space="preserve"> </w:t>
      </w:r>
    </w:p>
    <w:p>
      <w:pPr>
        <w:spacing w:line="360" w:lineRule="auto"/>
        <w:ind w:firstLine="420" w:firstLineChars="200"/>
        <w:rPr>
          <w:rFonts w:ascii="宋体" w:hAnsi="宋体" w:eastAsia="宋体" w:cs="宋体"/>
          <w:szCs w:val="21"/>
        </w:rPr>
      </w:pPr>
      <w:r>
        <w:rPr>
          <w:rFonts w:hint="eastAsia" w:ascii="宋体" w:hAnsi="宋体" w:eastAsia="宋体" w:cs="宋体"/>
          <w:szCs w:val="21"/>
        </w:rPr>
        <w:t xml:space="preserve"> 为响应近年来国家推动的“互联网+”行动计划，结合“互联网＋”的时代特性，乡镇通过现代化的手段、数据应用，改造传统生产方式，提高效率；通过与消费者精准对接，减少中间环节，加快推进“互联网+农业”。此次调研我们主要探究“互联网+”视域下乡镇信息化问题，如互联网+农业模式在乡镇中的普及程度、可实施性以及具体实施过程中可能出现的新问题等，并对互联网+在现在乡镇适应问题上和今后发展问题上进行了多维度的研究。</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Calibri" w:hAnsi="Calibri" w:eastAsia="宋体" w:cs="Times New Roman"/>
        </w:rPr>
      </w:pPr>
    </w:p>
    <w:p>
      <w:pPr>
        <w:pStyle w:val="88"/>
      </w:pPr>
      <w:bookmarkStart w:id="245" w:name="_Toc478488673"/>
      <w:r>
        <w:rPr>
          <w:rFonts w:hint="eastAsia"/>
        </w:rPr>
        <w:t>作品名称：娱乐化对青少年思想道德的影响</w:t>
      </w:r>
      <w:bookmarkEnd w:id="245"/>
    </w:p>
    <w:p>
      <w:pPr>
        <w:widowControl/>
        <w:spacing w:line="360" w:lineRule="auto"/>
        <w:jc w:val="left"/>
        <w:rPr>
          <w:rFonts w:cs="宋体" w:asciiTheme="majorEastAsia" w:hAnsiTheme="majorEastAsia" w:eastAsiaTheme="majorEastAsia"/>
          <w:b/>
          <w:bCs/>
          <w:kern w:val="0"/>
          <w:sz w:val="24"/>
          <w:szCs w:val="24"/>
        </w:rPr>
      </w:pPr>
      <w:r>
        <w:rPr>
          <w:rFonts w:hint="eastAsia" w:cs="宋体" w:asciiTheme="majorEastAsia" w:hAnsiTheme="majorEastAsia" w:eastAsiaTheme="majorEastAsia"/>
          <w:b/>
          <w:bCs/>
          <w:kern w:val="0"/>
          <w:sz w:val="24"/>
          <w:szCs w:val="24"/>
        </w:rPr>
        <w:t xml:space="preserve">学院名称：文学院 </w:t>
      </w:r>
    </w:p>
    <w:p>
      <w:pPr>
        <w:widowControl/>
        <w:spacing w:line="360" w:lineRule="auto"/>
        <w:jc w:val="left"/>
        <w:rPr>
          <w:rFonts w:cs="宋体" w:asciiTheme="majorEastAsia" w:hAnsiTheme="majorEastAsia" w:eastAsiaTheme="majorEastAsia"/>
          <w:b/>
          <w:bCs/>
          <w:kern w:val="0"/>
          <w:sz w:val="24"/>
          <w:szCs w:val="24"/>
        </w:rPr>
      </w:pPr>
      <w:r>
        <w:rPr>
          <w:rFonts w:hint="eastAsia" w:cs="宋体" w:asciiTheme="majorEastAsia" w:hAnsiTheme="majorEastAsia" w:eastAsiaTheme="majorEastAsia"/>
          <w:b/>
          <w:bCs/>
          <w:kern w:val="0"/>
          <w:sz w:val="24"/>
          <w:szCs w:val="24"/>
        </w:rPr>
        <w:t xml:space="preserve">学科类别：社会 </w:t>
      </w:r>
    </w:p>
    <w:p>
      <w:pPr>
        <w:widowControl/>
        <w:spacing w:line="360" w:lineRule="auto"/>
        <w:jc w:val="left"/>
        <w:rPr>
          <w:rFonts w:cs="宋体" w:asciiTheme="majorEastAsia" w:hAnsiTheme="majorEastAsia" w:eastAsiaTheme="majorEastAsia"/>
          <w:b/>
          <w:bCs/>
          <w:kern w:val="0"/>
          <w:sz w:val="24"/>
          <w:szCs w:val="24"/>
        </w:rPr>
      </w:pPr>
      <w:r>
        <w:rPr>
          <w:rFonts w:hint="eastAsia" w:cs="宋体" w:asciiTheme="majorEastAsia" w:hAnsiTheme="majorEastAsia" w:eastAsiaTheme="majorEastAsia"/>
          <w:b/>
          <w:bCs/>
          <w:kern w:val="0"/>
          <w:sz w:val="24"/>
          <w:szCs w:val="24"/>
        </w:rPr>
        <w:t>作者姓名：刘璐   李海霞  刘超龙   闫小康</w:t>
      </w:r>
    </w:p>
    <w:p>
      <w:pPr>
        <w:widowControl/>
        <w:spacing w:line="360" w:lineRule="auto"/>
        <w:jc w:val="left"/>
        <w:rPr>
          <w:rFonts w:cs="宋体" w:asciiTheme="majorEastAsia" w:hAnsiTheme="majorEastAsia" w:eastAsiaTheme="majorEastAsia"/>
          <w:b/>
          <w:bCs/>
          <w:kern w:val="0"/>
          <w:sz w:val="24"/>
          <w:szCs w:val="24"/>
        </w:rPr>
      </w:pPr>
      <w:r>
        <w:rPr>
          <w:rFonts w:hint="eastAsia" w:cs="宋体" w:asciiTheme="majorEastAsia" w:hAnsiTheme="majorEastAsia" w:eastAsiaTheme="majorEastAsia"/>
          <w:b/>
          <w:bCs/>
          <w:kern w:val="0"/>
          <w:sz w:val="24"/>
          <w:szCs w:val="24"/>
        </w:rPr>
        <w:t xml:space="preserve">作者学历：本科 </w:t>
      </w:r>
    </w:p>
    <w:p>
      <w:pPr>
        <w:widowControl/>
        <w:spacing w:line="360" w:lineRule="auto"/>
        <w:jc w:val="left"/>
        <w:rPr>
          <w:rFonts w:cs="宋体" w:asciiTheme="majorEastAsia" w:hAnsiTheme="majorEastAsia" w:eastAsiaTheme="majorEastAsia"/>
          <w:b/>
          <w:bCs/>
          <w:kern w:val="0"/>
          <w:sz w:val="24"/>
          <w:szCs w:val="24"/>
        </w:rPr>
      </w:pPr>
      <w:r>
        <w:rPr>
          <w:rFonts w:hint="eastAsia" w:cs="宋体" w:asciiTheme="majorEastAsia" w:hAnsiTheme="majorEastAsia" w:eastAsiaTheme="majorEastAsia"/>
          <w:b/>
          <w:bCs/>
          <w:kern w:val="0"/>
          <w:sz w:val="24"/>
          <w:szCs w:val="24"/>
        </w:rPr>
        <w:t xml:space="preserve">作品简介： </w:t>
      </w:r>
    </w:p>
    <w:p>
      <w:pPr>
        <w:widowControl/>
        <w:spacing w:line="360" w:lineRule="auto"/>
        <w:ind w:firstLine="420" w:firstLineChars="200"/>
        <w:jc w:val="left"/>
        <w:rPr>
          <w:rFonts w:cs="宋体" w:asciiTheme="minorEastAsia" w:hAnsiTheme="minorEastAsia"/>
          <w:b/>
          <w:bCs/>
          <w:kern w:val="0"/>
          <w:szCs w:val="21"/>
        </w:rPr>
      </w:pPr>
      <w:r>
        <w:rPr>
          <w:rFonts w:cs="Times New Roman" w:asciiTheme="minorEastAsia" w:hAnsiTheme="minorEastAsia"/>
          <w:kern w:val="0"/>
          <w:szCs w:val="21"/>
        </w:rPr>
        <w:t>关于“娱乐化对青少年思想道德的影响”这一研究，我们实践队进行了多次信息搜集与实地调研，通过长期的问卷调查，对该问题进行了深入的探讨。随着现实生活中娱乐化的不断跟进，娱乐化对青少年教育的影响问题也日渐引起社会的关注。通过社会实践与问卷调查，我们可以看出娱乐化对青少年的思想道德影响巨大。而且通过问卷调查，大部分人认为娱乐化对青少年的影响是负面的。大量的论文也对此问题进行了关注，且大部分的论点都认为娱乐化对青少年的影响是负面的。对此，我们应该积极采取措施，通过学校，家庭，社会的通力合作，规避负面影响，给青少年们创造一个健康成长的环境。</w:t>
      </w:r>
    </w:p>
    <w:p>
      <w:pPr>
        <w:widowControl/>
        <w:spacing w:after="200" w:line="360" w:lineRule="auto"/>
        <w:jc w:val="left"/>
        <w:rPr>
          <w:rFonts w:ascii="黑体" w:hAnsi="黑体" w:eastAsia="黑体" w:cs="黑体"/>
          <w:kern w:val="0"/>
          <w:sz w:val="24"/>
          <w:szCs w:val="24"/>
        </w:rPr>
      </w:pPr>
    </w:p>
    <w:p>
      <w:pPr>
        <w:widowControl/>
        <w:spacing w:after="200" w:line="360" w:lineRule="auto"/>
        <w:jc w:val="left"/>
        <w:rPr>
          <w:rFonts w:ascii="黑体" w:hAnsi="黑体" w:eastAsia="黑体" w:cs="黑体"/>
          <w:kern w:val="0"/>
          <w:sz w:val="24"/>
          <w:szCs w:val="24"/>
        </w:rPr>
      </w:pPr>
    </w:p>
    <w:p>
      <w:pPr>
        <w:spacing w:line="360" w:lineRule="auto"/>
        <w:rPr>
          <w:rFonts w:ascii="Calibri" w:hAnsi="Calibri" w:eastAsia="宋体" w:cs="Times New Roman"/>
        </w:rPr>
      </w:pPr>
    </w:p>
    <w:p>
      <w:pPr>
        <w:pStyle w:val="88"/>
      </w:pPr>
      <w:bookmarkStart w:id="246" w:name="_Toc478488674"/>
      <w:r>
        <w:rPr>
          <w:rFonts w:hint="eastAsia"/>
        </w:rPr>
        <w:t>作品名称：农村空巢老人生活状况调查</w:t>
      </w:r>
      <w:bookmarkEnd w:id="246"/>
      <w:r>
        <w:rPr>
          <w:rFonts w:hint="eastAsia"/>
        </w:rPr>
        <w:t xml:space="preserve">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学院名称：文学院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学科类别：社会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作者姓名：刘永平  李运鹏  曹亚琴  张敏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作者学历：本科 </w:t>
      </w:r>
    </w:p>
    <w:p>
      <w:pPr>
        <w:spacing w:line="360" w:lineRule="auto"/>
        <w:rPr>
          <w:rFonts w:ascii="宋体" w:hAnsi="宋体" w:eastAsia="宋体" w:cs="宋体"/>
          <w:b/>
          <w:bCs/>
          <w:sz w:val="24"/>
          <w:szCs w:val="24"/>
        </w:rPr>
      </w:pPr>
      <w:r>
        <w:rPr>
          <w:rFonts w:hint="eastAsia" w:ascii="宋体" w:hAnsi="宋体" w:eastAsia="宋体" w:cs="宋体"/>
          <w:b/>
          <w:bCs/>
          <w:sz w:val="24"/>
          <w:szCs w:val="24"/>
        </w:rPr>
        <w:t>作品简介：</w:t>
      </w:r>
      <w:r>
        <w:rPr>
          <w:rFonts w:hint="eastAsia" w:ascii="宋体" w:hAnsi="宋体" w:eastAsia="宋体" w:cs="宋体"/>
          <w:b/>
          <w:bCs/>
          <w:szCs w:val="21"/>
        </w:rPr>
        <w:t xml:space="preserve"> </w:t>
      </w:r>
    </w:p>
    <w:p>
      <w:pPr>
        <w:spacing w:line="360" w:lineRule="auto"/>
        <w:ind w:firstLine="420" w:firstLineChars="200"/>
        <w:rPr>
          <w:rFonts w:ascii="宋体" w:hAnsi="宋体" w:eastAsia="宋体" w:cs="宋体"/>
          <w:szCs w:val="21"/>
        </w:rPr>
      </w:pPr>
      <w:r>
        <w:rPr>
          <w:rFonts w:hint="eastAsia" w:ascii="宋体" w:hAnsi="宋体" w:eastAsia="宋体" w:cs="宋体"/>
          <w:szCs w:val="21"/>
        </w:rPr>
        <w:t>随着我国人口老龄化的迅速发展，老年人口在不断增加，空巢老人的比例和规模也正日益扩大。随着打工潮的流行，农民工的逐渐增多，农村空巢老人的数量更是快速增长着。农村空巢老人大多都年迈多病，再加上长期没有子女的照顾，他们大都孤独抑郁。</w:t>
      </w:r>
      <w:r>
        <w:rPr>
          <w:rFonts w:hint="eastAsia" w:ascii="宋体" w:hAnsi="宋体" w:eastAsia="宋体" w:cs="仿宋_GB2312"/>
          <w:color w:val="000000"/>
          <w:szCs w:val="24"/>
          <w:shd w:val="clear" w:color="auto" w:fill="FFFFFF"/>
        </w:rPr>
        <w:t>从小在农村长大的我，见证着很多空巢老人在孤独抑郁中去世。上大学后的我一直是学院学生会以及校红十字会的志愿者，走访过敬老院、退休老教师小区等老人居住、养病的地方，在跟老人们聊天时发现他们虽然子女经济还都不错，但没有儿孙的陪伴日常生活却显得很孤独。由此便想到自己家乡的老人们，与城市里面的空巢老人相比，他们家庭经济不好，而且还年迈多病，又没有子女的照顾陪伴，生活一定更加艰辛。</w:t>
      </w:r>
      <w:r>
        <w:rPr>
          <w:rFonts w:hint="eastAsia" w:ascii="宋体" w:hAnsi="宋体" w:eastAsia="宋体" w:cs="宋体"/>
          <w:szCs w:val="21"/>
        </w:rPr>
        <w:t xml:space="preserve">本文根据走访慰问农村空巢老人的形式对农村空巢老人生活状况进行调研分析，旨在了解农村空巢老人困难和需求，对解决特定地区农村空巢老人的问题提出一定的建议和办法。呼吁社会多关心、关爱农村空巢老人。 </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Calibri" w:hAnsi="Calibri" w:eastAsia="宋体" w:cs="Times New Roman"/>
        </w:rPr>
      </w:pPr>
    </w:p>
    <w:p>
      <w:pPr>
        <w:pStyle w:val="88"/>
      </w:pPr>
      <w:bookmarkStart w:id="247" w:name="_Toc478488675"/>
      <w:r>
        <w:rPr>
          <w:rFonts w:hint="eastAsia"/>
        </w:rPr>
        <w:t>作品名称：智能手机的使用对青年学生的影响——以石家庄高校为例</w:t>
      </w:r>
      <w:bookmarkEnd w:id="247"/>
      <w:r>
        <w:rPr>
          <w:rFonts w:hint="eastAsia"/>
        </w:rPr>
        <w:t xml:space="preserve">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学院名称：文学院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学科类别：社会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作者姓名：任燕  张宇暄  高瑞敏  崔宸  张星  江许林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作者学历：本科 </w:t>
      </w:r>
    </w:p>
    <w:p>
      <w:pPr>
        <w:spacing w:line="360" w:lineRule="auto"/>
        <w:rPr>
          <w:rFonts w:ascii="宋体" w:hAnsi="宋体" w:eastAsia="宋体" w:cs="宋体"/>
          <w:b/>
          <w:bCs/>
          <w:sz w:val="24"/>
          <w:szCs w:val="24"/>
        </w:rPr>
      </w:pPr>
      <w:r>
        <w:rPr>
          <w:rFonts w:hint="eastAsia" w:ascii="宋体" w:hAnsi="宋体" w:eastAsia="宋体" w:cs="宋体"/>
          <w:b/>
          <w:bCs/>
          <w:sz w:val="24"/>
          <w:szCs w:val="24"/>
        </w:rPr>
        <w:t>作品简介：</w:t>
      </w:r>
      <w:r>
        <w:rPr>
          <w:rFonts w:hint="eastAsia" w:ascii="宋体" w:hAnsi="宋体" w:eastAsia="宋体" w:cs="宋体"/>
          <w:b/>
          <w:bCs/>
          <w:szCs w:val="21"/>
        </w:rPr>
        <w:t xml:space="preserve"> </w:t>
      </w:r>
    </w:p>
    <w:p>
      <w:pPr>
        <w:spacing w:line="360" w:lineRule="auto"/>
        <w:ind w:firstLine="420" w:firstLineChars="200"/>
        <w:rPr>
          <w:rFonts w:ascii="黑体" w:hAnsi="黑体" w:eastAsia="黑体" w:cs="黑体"/>
          <w:sz w:val="24"/>
          <w:szCs w:val="24"/>
        </w:rPr>
      </w:pPr>
      <w:r>
        <w:rPr>
          <w:rFonts w:hint="eastAsia" w:ascii="宋体" w:hAnsi="宋体" w:eastAsia="宋体" w:cs="宋体"/>
          <w:szCs w:val="21"/>
        </w:rPr>
        <w:t>随着科技的进步，手机技术也随之得到很大的发展，使用手机的人数逐年增长，广泛覆盖在各个年龄阶层。手机使我们通讯更加简单便捷，我们可以通过手机浏览新闻，收发文件，以及支付。然而我们对于手机的依赖性也逐渐增强，我们随时随地的看手机，因此，被称为“低头族”“手机控”等人群也就随之出现。研究的目的在于学生能够合理使用手机，减少对身心的伤害。基本思路是调查大学生使用的基本情况，分析原因，提出有效合理的建议。</w:t>
      </w:r>
    </w:p>
    <w:p>
      <w:pPr>
        <w:spacing w:line="360" w:lineRule="auto"/>
        <w:rPr>
          <w:rFonts w:ascii="Calibri" w:hAnsi="Calibri" w:eastAsia="宋体" w:cs="Times New Roman"/>
        </w:rPr>
      </w:pPr>
    </w:p>
    <w:p>
      <w:pPr>
        <w:spacing w:line="360" w:lineRule="auto"/>
        <w:rPr>
          <w:rFonts w:ascii="Calibri" w:hAnsi="Calibri" w:eastAsia="宋体" w:cs="Times New Roman"/>
        </w:rPr>
      </w:pPr>
    </w:p>
    <w:p>
      <w:pPr>
        <w:spacing w:line="360" w:lineRule="auto"/>
        <w:rPr>
          <w:rFonts w:ascii="Calibri" w:hAnsi="Calibri" w:eastAsia="宋体" w:cs="Times New Roman"/>
        </w:rPr>
      </w:pPr>
    </w:p>
    <w:p>
      <w:pPr>
        <w:pStyle w:val="88"/>
      </w:pPr>
      <w:bookmarkStart w:id="248" w:name="_Toc478488676"/>
      <w:r>
        <w:rPr>
          <w:rFonts w:hint="eastAsia"/>
        </w:rPr>
        <w:t>作品名称：相拥的阻隔—对河北省会地区城乡师资力量的调查分析</w:t>
      </w:r>
      <w:bookmarkEnd w:id="248"/>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学院名称：文学院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学科类别：教育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作者姓名：赵芊宇  李晨  刘清彬  徐豪 </w:t>
      </w:r>
    </w:p>
    <w:p>
      <w:pPr>
        <w:spacing w:line="360" w:lineRule="auto"/>
        <w:rPr>
          <w:rFonts w:ascii="宋体" w:hAnsi="宋体" w:eastAsia="宋体" w:cs="宋体"/>
          <w:b/>
          <w:bCs/>
          <w:sz w:val="24"/>
          <w:szCs w:val="24"/>
        </w:rPr>
      </w:pPr>
      <w:r>
        <w:rPr>
          <w:rFonts w:hint="eastAsia" w:ascii="宋体" w:hAnsi="宋体" w:eastAsia="宋体" w:cs="宋体"/>
          <w:b/>
          <w:bCs/>
          <w:sz w:val="24"/>
          <w:szCs w:val="24"/>
        </w:rPr>
        <w:t>作者学历：本科</w:t>
      </w:r>
    </w:p>
    <w:p>
      <w:pPr>
        <w:spacing w:line="360" w:lineRule="auto"/>
        <w:rPr>
          <w:rFonts w:ascii="宋体" w:hAnsi="宋体" w:eastAsia="宋体" w:cs="宋体"/>
          <w:b/>
          <w:bCs/>
          <w:szCs w:val="21"/>
        </w:rPr>
      </w:pPr>
      <w:r>
        <w:rPr>
          <w:rFonts w:hint="eastAsia" w:ascii="宋体" w:hAnsi="宋体" w:eastAsia="宋体" w:cs="宋体"/>
          <w:b/>
          <w:bCs/>
          <w:sz w:val="24"/>
          <w:szCs w:val="24"/>
        </w:rPr>
        <w:t>作品简介：</w:t>
      </w:r>
      <w:r>
        <w:rPr>
          <w:rFonts w:hint="eastAsia" w:ascii="宋体" w:hAnsi="宋体" w:eastAsia="宋体" w:cs="宋体"/>
          <w:b/>
          <w:bCs/>
          <w:szCs w:val="21"/>
        </w:rPr>
        <w:t xml:space="preserve"> </w:t>
      </w:r>
    </w:p>
    <w:p>
      <w:pPr>
        <w:spacing w:line="360" w:lineRule="auto"/>
        <w:ind w:firstLine="420" w:firstLineChars="200"/>
        <w:rPr>
          <w:rFonts w:ascii="宋体" w:hAnsi="宋体" w:eastAsia="宋体" w:cs="宋体"/>
          <w:szCs w:val="21"/>
        </w:rPr>
      </w:pPr>
      <w:r>
        <w:rPr>
          <w:rFonts w:hint="eastAsia" w:ascii="宋体" w:hAnsi="宋体" w:eastAsia="宋体" w:cs="宋体"/>
          <w:szCs w:val="21"/>
          <w:lang w:bidi="ar"/>
        </w:rPr>
        <w:t>面对全面发展素质教育和努力打破城乡二元结构的新形势，调查城乡师资力量失衡原因，分析如何改善城乡师资差异状况，促进城乡师资力量协调发展成为重要任务。在推进京津冀一体化的大背景下，石家庄作为河北省的省会地区其发展进程越来越受到重视。通过对河北省会地区不同区域的实地调研，借助问卷调查、面对面访谈、文献分析等方式，我们欲对城乡教育的师资差异这一方面进行调查和深入研究以找出其根本原因并探寻就这一问题的解决方法。</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Calibri" w:hAnsi="Calibri" w:eastAsia="宋体" w:cs="Times New Roman"/>
        </w:rPr>
      </w:pPr>
    </w:p>
    <w:p>
      <w:pPr>
        <w:pStyle w:val="88"/>
      </w:pPr>
      <w:bookmarkStart w:id="249" w:name="_Toc478488677"/>
      <w:r>
        <w:rPr>
          <w:rFonts w:hint="eastAsia"/>
        </w:rPr>
        <w:t>作品名称：全面提升农村教育质量背景下的农村教师结构调整及编制需求</w:t>
      </w:r>
      <w:bookmarkEnd w:id="249"/>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学院名称：文学院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学科类别：教育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作者姓名：赵玉曼  李自辉  赵伟楠  张赛  吴倩 </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作者学历：本科 </w:t>
      </w:r>
    </w:p>
    <w:p>
      <w:pPr>
        <w:spacing w:line="360" w:lineRule="auto"/>
        <w:rPr>
          <w:rFonts w:ascii="宋体" w:hAnsi="宋体" w:eastAsia="宋体" w:cs="宋体"/>
          <w:b/>
          <w:bCs/>
          <w:szCs w:val="21"/>
        </w:rPr>
      </w:pPr>
      <w:r>
        <w:rPr>
          <w:rFonts w:hint="eastAsia" w:ascii="宋体" w:hAnsi="宋体" w:eastAsia="宋体" w:cs="宋体"/>
          <w:b/>
          <w:bCs/>
          <w:sz w:val="24"/>
          <w:szCs w:val="24"/>
        </w:rPr>
        <w:t>作品简介：</w:t>
      </w:r>
      <w:r>
        <w:rPr>
          <w:rFonts w:hint="eastAsia" w:ascii="宋体" w:hAnsi="宋体" w:eastAsia="宋体" w:cs="宋体"/>
          <w:b/>
          <w:bCs/>
          <w:szCs w:val="21"/>
        </w:rPr>
        <w:t xml:space="preserve"> </w:t>
      </w:r>
    </w:p>
    <w:p>
      <w:pPr>
        <w:spacing w:line="360" w:lineRule="auto"/>
        <w:ind w:firstLine="420" w:firstLineChars="200"/>
        <w:rPr>
          <w:rFonts w:ascii="宋体" w:hAnsi="宋体" w:eastAsia="宋体" w:cs="宋体"/>
          <w:bCs/>
          <w:szCs w:val="21"/>
        </w:rPr>
      </w:pPr>
      <w:r>
        <w:rPr>
          <w:rFonts w:hint="eastAsia" w:ascii="宋体" w:hAnsi="宋体" w:eastAsia="宋体" w:cs="宋体"/>
          <w:bCs/>
          <w:szCs w:val="21"/>
        </w:rPr>
        <w:t>在全面提升农村教育质量的背景下，国家高度重视农村教育发展问题，我国农村教育事业取得了巨大的进步，但不可忽视的是，对于农村教育问题我们还面临很多困难。针对这一实际情况，我们实践小队选择了以“全面提升农村教育质量背景下的农村教师结构调整及编制需求研究”为课题，调研</w:t>
      </w:r>
      <w:r>
        <w:rPr>
          <w:rFonts w:hint="eastAsia" w:ascii="宋体" w:hAnsi="宋体" w:eastAsia="宋体" w:cs="黑体"/>
          <w:szCs w:val="21"/>
        </w:rPr>
        <w:t>主要集中点在农村教师方面，主要包括：农村教师的结构和农村教师的编制需求。在实际调研中去发现农村的教育问题。</w:t>
      </w:r>
    </w:p>
    <w:p>
      <w:pPr>
        <w:spacing w:line="360" w:lineRule="auto"/>
      </w:pPr>
    </w:p>
    <w:p>
      <w:pPr>
        <w:spacing w:line="360" w:lineRule="auto"/>
      </w:pPr>
    </w:p>
    <w:p>
      <w:pPr>
        <w:spacing w:line="360" w:lineRule="auto"/>
      </w:pPr>
    </w:p>
    <w:p>
      <w:pPr>
        <w:pStyle w:val="88"/>
      </w:pPr>
      <w:bookmarkStart w:id="250" w:name="_Toc478488678"/>
      <w:r>
        <w:rPr>
          <w:rFonts w:hint="eastAsia"/>
        </w:rPr>
        <w:t>作品名称：基于微信平台的大学生SPOC（私播课）设计应用研究——以PS课程为例</w:t>
      </w:r>
      <w:bookmarkEnd w:id="250"/>
    </w:p>
    <w:p>
      <w:pPr>
        <w:spacing w:line="360" w:lineRule="auto"/>
        <w:rPr>
          <w:rFonts w:ascii="宋体" w:hAnsi="宋体" w:cs="宋体"/>
          <w:b/>
          <w:bCs/>
          <w:sz w:val="24"/>
          <w:szCs w:val="24"/>
        </w:rPr>
      </w:pPr>
      <w:r>
        <w:rPr>
          <w:rFonts w:hint="eastAsia" w:ascii="宋体" w:hAnsi="宋体" w:cs="宋体"/>
          <w:b/>
          <w:bCs/>
          <w:sz w:val="24"/>
          <w:szCs w:val="24"/>
        </w:rPr>
        <w:t>学院名称：信息技术学院</w:t>
      </w:r>
    </w:p>
    <w:p>
      <w:pPr>
        <w:spacing w:line="360" w:lineRule="auto"/>
        <w:rPr>
          <w:rFonts w:ascii="宋体" w:hAnsi="宋体" w:cs="宋体"/>
          <w:b/>
          <w:bCs/>
          <w:sz w:val="24"/>
          <w:szCs w:val="24"/>
        </w:rPr>
      </w:pPr>
      <w:r>
        <w:rPr>
          <w:rFonts w:hint="eastAsia" w:ascii="宋体" w:hAnsi="宋体" w:cs="宋体"/>
          <w:b/>
          <w:bCs/>
          <w:sz w:val="24"/>
          <w:szCs w:val="24"/>
        </w:rPr>
        <w:t xml:space="preserve">学科类别：教育 </w:t>
      </w:r>
    </w:p>
    <w:p>
      <w:pPr>
        <w:spacing w:line="360" w:lineRule="auto"/>
        <w:rPr>
          <w:rFonts w:ascii="宋体" w:hAnsi="宋体" w:cs="宋体"/>
          <w:b/>
          <w:bCs/>
          <w:sz w:val="24"/>
          <w:szCs w:val="24"/>
        </w:rPr>
      </w:pPr>
      <w:r>
        <w:rPr>
          <w:rFonts w:hint="eastAsia" w:ascii="宋体" w:hAnsi="宋体" w:cs="宋体"/>
          <w:b/>
          <w:bCs/>
          <w:sz w:val="24"/>
          <w:szCs w:val="24"/>
        </w:rPr>
        <w:t xml:space="preserve">作者姓名：牛淑丽  李柠  韩云肖  任潭  沈婷婷 </w:t>
      </w:r>
    </w:p>
    <w:p>
      <w:pPr>
        <w:spacing w:line="360" w:lineRule="auto"/>
        <w:rPr>
          <w:rFonts w:ascii="宋体" w:hAnsi="宋体" w:cs="宋体"/>
          <w:b/>
          <w:bCs/>
          <w:sz w:val="24"/>
          <w:szCs w:val="24"/>
        </w:rPr>
      </w:pPr>
      <w:r>
        <w:rPr>
          <w:rFonts w:hint="eastAsia" w:ascii="宋体" w:hAnsi="宋体" w:cs="宋体"/>
          <w:b/>
          <w:bCs/>
          <w:sz w:val="24"/>
          <w:szCs w:val="24"/>
        </w:rPr>
        <w:t xml:space="preserve">作者学历：研究生 </w:t>
      </w:r>
    </w:p>
    <w:p>
      <w:pPr>
        <w:spacing w:line="360" w:lineRule="auto"/>
        <w:rPr>
          <w:rFonts w:ascii="宋体" w:hAnsi="宋体" w:cs="宋体"/>
          <w:b/>
          <w:bCs/>
          <w:sz w:val="24"/>
          <w:szCs w:val="24"/>
        </w:rPr>
      </w:pPr>
      <w:r>
        <w:rPr>
          <w:rFonts w:hint="eastAsia" w:ascii="宋体" w:hAnsi="宋体" w:cs="宋体"/>
          <w:b/>
          <w:bCs/>
          <w:sz w:val="24"/>
          <w:szCs w:val="24"/>
        </w:rPr>
        <w:t>作品简介：</w:t>
      </w:r>
    </w:p>
    <w:p>
      <w:pPr>
        <w:spacing w:line="360" w:lineRule="auto"/>
        <w:ind w:firstLine="420" w:firstLineChars="200"/>
        <w:rPr>
          <w:rFonts w:ascii="宋体" w:hAnsi="宋体" w:cs="宋体"/>
          <w:szCs w:val="24"/>
        </w:rPr>
      </w:pPr>
      <w:r>
        <w:rPr>
          <w:rFonts w:hint="eastAsia" w:ascii="宋体" w:hAnsi="宋体" w:cs="宋体"/>
          <w:szCs w:val="24"/>
        </w:rPr>
        <w:t>本作品是顺应《教育信息化十年发展规划（2011-2020）》的要求，注重信息技术与教育的全面深度融合，在促进教育公平和实现优质教育资源广泛共享、提高教育质量和建设学习型社会。SPOC是借助网络学习平台汇聚优质的教学资源，实现传统教学与线上学习相融合的混合式教学模式。网易云课堂上名师荟萃、资源丰富，任何人不分时间不分地点都可以进行选择性的学习，两者结合正好达到了促进教育公平、实现教育资源共享这一效果。</w:t>
      </w:r>
    </w:p>
    <w:p>
      <w:pPr>
        <w:spacing w:line="360" w:lineRule="auto"/>
        <w:ind w:firstLine="420" w:firstLineChars="200"/>
        <w:rPr>
          <w:rFonts w:ascii="宋体" w:hAnsi="宋体" w:cs="宋体"/>
          <w:szCs w:val="24"/>
        </w:rPr>
      </w:pPr>
    </w:p>
    <w:p>
      <w:pPr>
        <w:spacing w:line="360" w:lineRule="auto"/>
        <w:ind w:firstLine="420" w:firstLineChars="200"/>
        <w:rPr>
          <w:rFonts w:ascii="宋体" w:hAnsi="宋体" w:cs="宋体"/>
        </w:rPr>
      </w:pPr>
    </w:p>
    <w:p>
      <w:pPr>
        <w:spacing w:line="360" w:lineRule="auto"/>
        <w:ind w:firstLine="373"/>
        <w:rPr>
          <w:rFonts w:ascii="宋体" w:hAnsi="宋体" w:cs="宋体"/>
          <w:b/>
          <w:bCs/>
          <w:sz w:val="24"/>
          <w:szCs w:val="24"/>
        </w:rPr>
      </w:pPr>
    </w:p>
    <w:p>
      <w:pPr>
        <w:pStyle w:val="88"/>
        <w:rPr>
          <w:rFonts w:cs="黑体"/>
        </w:rPr>
      </w:pPr>
      <w:bookmarkStart w:id="251" w:name="_Toc478488679"/>
      <w:r>
        <w:rPr>
          <w:rFonts w:hint="eastAsia"/>
        </w:rPr>
        <w:t>作品名称：互联网+视域下的大学生“微课训练营”创客空间研究</w:t>
      </w:r>
      <w:bookmarkEnd w:id="251"/>
    </w:p>
    <w:p>
      <w:pPr>
        <w:spacing w:line="360" w:lineRule="auto"/>
        <w:rPr>
          <w:rFonts w:ascii="宋体" w:hAnsi="宋体" w:cs="黑体"/>
          <w:b/>
          <w:sz w:val="24"/>
          <w:szCs w:val="24"/>
        </w:rPr>
      </w:pPr>
      <w:r>
        <w:rPr>
          <w:rFonts w:hint="eastAsia" w:ascii="宋体" w:hAnsi="宋体" w:cs="黑体"/>
          <w:b/>
          <w:sz w:val="24"/>
          <w:szCs w:val="24"/>
        </w:rPr>
        <w:t>学院名称：信息技术学院</w:t>
      </w:r>
    </w:p>
    <w:p>
      <w:pPr>
        <w:spacing w:line="360" w:lineRule="auto"/>
        <w:rPr>
          <w:rFonts w:ascii="宋体" w:hAnsi="宋体" w:cs="黑体"/>
          <w:b/>
          <w:sz w:val="24"/>
          <w:szCs w:val="24"/>
        </w:rPr>
      </w:pPr>
      <w:r>
        <w:rPr>
          <w:rFonts w:hint="eastAsia" w:ascii="宋体" w:hAnsi="宋体" w:cs="黑体"/>
          <w:b/>
          <w:sz w:val="24"/>
          <w:szCs w:val="24"/>
        </w:rPr>
        <w:t>学科类别：教育</w:t>
      </w:r>
    </w:p>
    <w:p>
      <w:pPr>
        <w:spacing w:line="360" w:lineRule="auto"/>
        <w:rPr>
          <w:rFonts w:ascii="宋体" w:hAnsi="宋体" w:cs="黑体"/>
          <w:b/>
          <w:sz w:val="24"/>
          <w:szCs w:val="24"/>
        </w:rPr>
      </w:pPr>
      <w:r>
        <w:rPr>
          <w:rFonts w:hint="eastAsia" w:ascii="宋体" w:hAnsi="宋体" w:cs="黑体"/>
          <w:b/>
          <w:sz w:val="24"/>
          <w:szCs w:val="24"/>
        </w:rPr>
        <w:t>作者姓名：韩云肖  任潭  牛淑丽  李柠  刘迪</w:t>
      </w:r>
    </w:p>
    <w:p>
      <w:pPr>
        <w:spacing w:line="360" w:lineRule="auto"/>
        <w:rPr>
          <w:rFonts w:ascii="宋体" w:hAnsi="宋体" w:cs="黑体"/>
          <w:b/>
          <w:sz w:val="24"/>
          <w:szCs w:val="24"/>
        </w:rPr>
      </w:pPr>
      <w:r>
        <w:rPr>
          <w:rFonts w:hint="eastAsia" w:ascii="宋体" w:hAnsi="宋体" w:cs="黑体"/>
          <w:b/>
          <w:sz w:val="24"/>
          <w:szCs w:val="24"/>
        </w:rPr>
        <w:t>作者学历：研究生</w:t>
      </w:r>
    </w:p>
    <w:p>
      <w:pPr>
        <w:spacing w:line="360" w:lineRule="auto"/>
        <w:rPr>
          <w:rFonts w:ascii="宋体" w:hAnsi="宋体" w:cs="黑体"/>
          <w:b/>
          <w:sz w:val="24"/>
          <w:szCs w:val="24"/>
        </w:rPr>
      </w:pPr>
      <w:r>
        <w:rPr>
          <w:rFonts w:hint="eastAsia" w:ascii="宋体" w:hAnsi="宋体" w:cs="黑体"/>
          <w:b/>
          <w:sz w:val="24"/>
          <w:szCs w:val="24"/>
        </w:rPr>
        <w:t>作品简介：</w:t>
      </w:r>
    </w:p>
    <w:p>
      <w:pPr>
        <w:spacing w:line="360" w:lineRule="auto"/>
        <w:ind w:firstLine="420" w:firstLineChars="200"/>
        <w:rPr>
          <w:rFonts w:ascii="宋体" w:hAnsi="宋体" w:cs="宋体"/>
          <w:szCs w:val="21"/>
        </w:rPr>
      </w:pPr>
      <w:r>
        <w:rPr>
          <w:rFonts w:hint="eastAsia" w:ascii="宋体" w:hAnsi="宋体" w:cs="宋体"/>
          <w:szCs w:val="21"/>
        </w:rPr>
        <w:t>本研究以《现代教育技术应用》课程为基础，以学习该课程的师范生为主要研究对象，提出了以“微课训练营”的形式对学生进行微课制作的专项训练。在“互联网+”的视域下，采用基于O2O（线上、线下相结合）的教学模式，利用QQ群、微信公众号等网络平台进行微课训练。本研究提出了“互联网+”视域下“微课训练营”模式的设计与构建及在《现代教育技术应用》课程中的实践应用。</w:t>
      </w:r>
    </w:p>
    <w:p>
      <w:pPr>
        <w:spacing w:line="360" w:lineRule="auto"/>
        <w:ind w:firstLine="420" w:firstLineChars="200"/>
        <w:rPr>
          <w:rFonts w:ascii="宋体" w:hAnsi="宋体" w:cs="黑体"/>
          <w:szCs w:val="21"/>
        </w:rPr>
      </w:pPr>
    </w:p>
    <w:p>
      <w:pPr>
        <w:spacing w:line="360" w:lineRule="auto"/>
        <w:ind w:firstLine="420" w:firstLineChars="200"/>
        <w:rPr>
          <w:rFonts w:ascii="宋体" w:hAnsi="宋体" w:cs="黑体"/>
          <w:szCs w:val="21"/>
        </w:rPr>
      </w:pPr>
    </w:p>
    <w:p>
      <w:pPr>
        <w:spacing w:line="360" w:lineRule="auto"/>
        <w:ind w:firstLine="420" w:firstLineChars="200"/>
        <w:rPr>
          <w:rFonts w:ascii="宋体" w:hAnsi="宋体" w:cs="黑体"/>
          <w:szCs w:val="21"/>
        </w:rPr>
      </w:pPr>
    </w:p>
    <w:p>
      <w:pPr>
        <w:spacing w:line="360" w:lineRule="auto"/>
        <w:rPr>
          <w:rFonts w:ascii="宋体" w:hAnsi="宋体" w:cs="宋体"/>
          <w:b/>
          <w:bCs/>
          <w:sz w:val="24"/>
          <w:szCs w:val="24"/>
        </w:rPr>
      </w:pPr>
      <w:r>
        <w:rPr>
          <w:rFonts w:hint="eastAsia" w:ascii="宋体" w:hAnsi="宋体" w:cs="宋体"/>
          <w:b/>
          <w:bCs/>
          <w:sz w:val="24"/>
          <w:szCs w:val="24"/>
        </w:rPr>
        <w:t xml:space="preserve">作品名称：基于微信的初中信息技术翻转课堂实验研究 </w:t>
      </w:r>
    </w:p>
    <w:p>
      <w:pPr>
        <w:spacing w:line="360" w:lineRule="auto"/>
        <w:rPr>
          <w:rFonts w:ascii="宋体" w:hAnsi="宋体" w:cs="宋体"/>
          <w:b/>
          <w:bCs/>
          <w:sz w:val="24"/>
          <w:szCs w:val="24"/>
        </w:rPr>
      </w:pPr>
      <w:r>
        <w:rPr>
          <w:rFonts w:hint="eastAsia" w:ascii="宋体" w:hAnsi="宋体" w:cs="宋体"/>
          <w:b/>
          <w:bCs/>
          <w:sz w:val="24"/>
          <w:szCs w:val="24"/>
        </w:rPr>
        <w:t xml:space="preserve">学院名称：信息技术学院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学科类别：教育 </w:t>
      </w:r>
    </w:p>
    <w:p>
      <w:pPr>
        <w:spacing w:line="360" w:lineRule="auto"/>
        <w:rPr>
          <w:rFonts w:ascii="宋体" w:hAnsi="宋体" w:cs="宋体"/>
          <w:b/>
          <w:bCs/>
          <w:sz w:val="24"/>
          <w:szCs w:val="24"/>
        </w:rPr>
      </w:pPr>
      <w:r>
        <w:rPr>
          <w:rFonts w:hint="eastAsia" w:ascii="宋体" w:hAnsi="宋体" w:cs="宋体"/>
          <w:b/>
          <w:bCs/>
          <w:sz w:val="24"/>
          <w:szCs w:val="24"/>
        </w:rPr>
        <w:t xml:space="preserve">作者姓名：刘迪  张瑞  韩云肖  任潭 </w:t>
      </w:r>
    </w:p>
    <w:p>
      <w:pPr>
        <w:spacing w:line="360" w:lineRule="auto"/>
        <w:rPr>
          <w:rFonts w:ascii="宋体" w:hAnsi="宋体" w:cs="宋体"/>
          <w:b/>
          <w:bCs/>
          <w:sz w:val="24"/>
          <w:szCs w:val="24"/>
        </w:rPr>
      </w:pPr>
      <w:r>
        <w:rPr>
          <w:rFonts w:hint="eastAsia" w:ascii="宋体" w:hAnsi="宋体" w:cs="宋体"/>
          <w:b/>
          <w:bCs/>
          <w:sz w:val="24"/>
          <w:szCs w:val="24"/>
        </w:rPr>
        <w:t xml:space="preserve">作者学历：研究生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随着互联网技术的不断发展，“翻转课堂”作为一种新型的教学模式应运而生。而微信作为一款集通讯、社交平台于一体的移动性应用软件，正在改变着中学生的学习和生活。基于此，如何挖掘微信的教学价值，成为了非常值得研究和思考的课题。项目通过调查得出中学生将微信用于学习的现状，并基于微信平台，以会考内容为出发点，针对会考的相应模块设计制作微课，如Word、Excel、Flash等，通过微信公众号向中学生推送，最后进效果研究。</w:t>
      </w:r>
    </w:p>
    <w:p>
      <w:pPr>
        <w:spacing w:line="360" w:lineRule="auto"/>
        <w:ind w:firstLine="420" w:firstLineChars="200"/>
        <w:rPr>
          <w:rFonts w:ascii="宋体" w:hAnsi="宋体" w:cs="宋体"/>
          <w:szCs w:val="21"/>
        </w:rPr>
      </w:pPr>
    </w:p>
    <w:p>
      <w:pPr>
        <w:spacing w:line="360" w:lineRule="auto"/>
        <w:ind w:firstLine="420" w:firstLineChars="200"/>
        <w:rPr>
          <w:rFonts w:ascii="宋体" w:hAnsi="宋体" w:cs="宋体"/>
          <w:szCs w:val="21"/>
        </w:rPr>
      </w:pPr>
    </w:p>
    <w:p>
      <w:pPr>
        <w:spacing w:line="360" w:lineRule="auto"/>
        <w:ind w:firstLine="480" w:firstLineChars="200"/>
        <w:rPr>
          <w:rFonts w:ascii="黑体" w:hAnsi="黑体" w:eastAsia="黑体" w:cs="黑体"/>
          <w:sz w:val="24"/>
          <w:szCs w:val="24"/>
        </w:rPr>
      </w:pPr>
    </w:p>
    <w:p>
      <w:pPr>
        <w:pStyle w:val="88"/>
      </w:pPr>
      <w:bookmarkStart w:id="252" w:name="_Toc478488680"/>
      <w:r>
        <w:rPr>
          <w:rFonts w:hint="eastAsia"/>
        </w:rPr>
        <w:t>作品名称：电子商务精准扶贫研究——以邢台市电子商务为例</w:t>
      </w:r>
      <w:bookmarkEnd w:id="252"/>
    </w:p>
    <w:p>
      <w:pPr>
        <w:spacing w:line="360" w:lineRule="auto"/>
        <w:rPr>
          <w:rFonts w:ascii="宋体" w:hAnsi="宋体" w:cs="宋体"/>
          <w:b/>
          <w:bCs/>
          <w:color w:val="000000" w:themeColor="text1"/>
          <w:sz w:val="24"/>
          <w:szCs w:val="24"/>
          <w14:textFill>
            <w14:solidFill>
              <w14:schemeClr w14:val="tx1"/>
            </w14:solidFill>
          </w14:textFill>
        </w:rPr>
      </w:pPr>
      <w:r>
        <w:rPr>
          <w:rFonts w:hint="eastAsia" w:ascii="宋体" w:hAnsi="宋体" w:cs="宋体"/>
          <w:b/>
          <w:bCs/>
          <w:color w:val="000000" w:themeColor="text1"/>
          <w:sz w:val="24"/>
          <w:szCs w:val="24"/>
          <w14:textFill>
            <w14:solidFill>
              <w14:schemeClr w14:val="tx1"/>
            </w14:solidFill>
          </w14:textFill>
        </w:rPr>
        <w:t>学院名称：信息技术学院</w:t>
      </w:r>
    </w:p>
    <w:p>
      <w:pPr>
        <w:spacing w:line="360" w:lineRule="auto"/>
        <w:rPr>
          <w:rFonts w:ascii="宋体" w:hAnsi="宋体" w:cs="宋体"/>
          <w:b/>
          <w:bCs/>
          <w:color w:val="000000" w:themeColor="text1"/>
          <w:sz w:val="24"/>
          <w:szCs w:val="24"/>
          <w14:textFill>
            <w14:solidFill>
              <w14:schemeClr w14:val="tx1"/>
            </w14:solidFill>
          </w14:textFill>
        </w:rPr>
      </w:pPr>
      <w:r>
        <w:rPr>
          <w:rFonts w:hint="eastAsia" w:ascii="宋体" w:hAnsi="宋体" w:cs="宋体"/>
          <w:b/>
          <w:bCs/>
          <w:color w:val="000000" w:themeColor="text1"/>
          <w:sz w:val="24"/>
          <w:szCs w:val="24"/>
          <w14:textFill>
            <w14:solidFill>
              <w14:schemeClr w14:val="tx1"/>
            </w14:solidFill>
          </w14:textFill>
        </w:rPr>
        <w:t>学科类别：社会</w:t>
      </w:r>
    </w:p>
    <w:p>
      <w:pPr>
        <w:spacing w:line="360" w:lineRule="auto"/>
        <w:rPr>
          <w:rFonts w:ascii="宋体" w:hAnsi="宋体" w:cs="宋体"/>
          <w:b/>
          <w:bCs/>
          <w:color w:val="000000" w:themeColor="text1"/>
          <w:sz w:val="24"/>
          <w:szCs w:val="24"/>
          <w14:textFill>
            <w14:solidFill>
              <w14:schemeClr w14:val="tx1"/>
            </w14:solidFill>
          </w14:textFill>
        </w:rPr>
      </w:pPr>
      <w:r>
        <w:rPr>
          <w:rFonts w:hint="eastAsia" w:ascii="宋体" w:hAnsi="宋体" w:cs="宋体"/>
          <w:b/>
          <w:bCs/>
          <w:color w:val="000000" w:themeColor="text1"/>
          <w:sz w:val="24"/>
          <w:szCs w:val="24"/>
          <w14:textFill>
            <w14:solidFill>
              <w14:schemeClr w14:val="tx1"/>
            </w14:solidFill>
          </w14:textFill>
        </w:rPr>
        <w:t>作者姓名：苏冰聪  张艳爽  白玉洁  孟祥年  孙浩然  高彤宇</w:t>
      </w:r>
    </w:p>
    <w:p>
      <w:pPr>
        <w:spacing w:line="360" w:lineRule="auto"/>
        <w:rPr>
          <w:rFonts w:ascii="宋体" w:hAnsi="宋体" w:cs="宋体"/>
          <w:b/>
          <w:bCs/>
          <w:color w:val="000000" w:themeColor="text1"/>
          <w:sz w:val="24"/>
          <w:szCs w:val="24"/>
          <w14:textFill>
            <w14:solidFill>
              <w14:schemeClr w14:val="tx1"/>
            </w14:solidFill>
          </w14:textFill>
        </w:rPr>
      </w:pPr>
      <w:r>
        <w:rPr>
          <w:rFonts w:hint="eastAsia" w:ascii="宋体" w:hAnsi="宋体" w:cs="宋体"/>
          <w:b/>
          <w:bCs/>
          <w:color w:val="000000" w:themeColor="text1"/>
          <w:sz w:val="24"/>
          <w:szCs w:val="24"/>
          <w14:textFill>
            <w14:solidFill>
              <w14:schemeClr w14:val="tx1"/>
            </w14:solidFill>
          </w14:textFill>
        </w:rPr>
        <w:t>作者学历：本科</w:t>
      </w:r>
    </w:p>
    <w:p>
      <w:pPr>
        <w:spacing w:line="360" w:lineRule="auto"/>
        <w:rPr>
          <w:rFonts w:ascii="宋体" w:hAnsi="宋体" w:cs="宋体"/>
          <w:b/>
          <w:bCs/>
          <w:color w:val="000000" w:themeColor="text1"/>
          <w:sz w:val="24"/>
          <w:szCs w:val="24"/>
          <w14:textFill>
            <w14:solidFill>
              <w14:schemeClr w14:val="tx1"/>
            </w14:solidFill>
          </w14:textFill>
        </w:rPr>
      </w:pPr>
      <w:r>
        <w:rPr>
          <w:rFonts w:hint="eastAsia" w:ascii="宋体" w:hAnsi="宋体" w:cs="宋体"/>
          <w:b/>
          <w:bCs/>
          <w:color w:val="000000" w:themeColor="text1"/>
          <w:sz w:val="24"/>
          <w:szCs w:val="24"/>
          <w14:textFill>
            <w14:solidFill>
              <w14:schemeClr w14:val="tx1"/>
            </w14:solidFill>
          </w14:textFill>
        </w:rPr>
        <w:t>作品简介：</w:t>
      </w:r>
    </w:p>
    <w:p>
      <w:pPr>
        <w:spacing w:line="360" w:lineRule="auto"/>
        <w:ind w:firstLine="420" w:firstLineChars="200"/>
        <w:rPr>
          <w:rFonts w:ascii="宋体" w:hAnsi="宋体" w:eastAsia="宋体"/>
          <w:bCs/>
          <w:color w:val="000000" w:themeColor="text1"/>
          <w:szCs w:val="21"/>
          <w14:textFill>
            <w14:solidFill>
              <w14:schemeClr w14:val="tx1"/>
            </w14:solidFill>
          </w14:textFill>
        </w:rPr>
      </w:pPr>
      <w:r>
        <w:rPr>
          <w:rFonts w:hint="eastAsia" w:ascii="宋体" w:hAnsi="宋体" w:eastAsia="宋体"/>
          <w:bCs/>
          <w:color w:val="000000" w:themeColor="text1"/>
          <w:szCs w:val="21"/>
          <w14:textFill>
            <w14:solidFill>
              <w14:schemeClr w14:val="tx1"/>
            </w14:solidFill>
          </w14:textFill>
        </w:rPr>
        <w:t>近年来，随着互联网的不断普及，人类对网络的依赖性逐渐增强。作为新时代的信息产物--电子商务，已经成为现代商务模式的主流。同时电子商务的快速发展，使越来越多的普通群众通过电子商务实现了脱贫致富，尤其是近些年来迅速兴起并已呈全面爆发之势的各类新兴行业，充分展示了部分地区借助互联网实现跨越式发展的巨大潜力。电商扶贫，是我国互联网时代扶贫方式的一种创新电子商务的到来给部分城镇地区带来了巨大变化。目前, 电子商务已经成为国家党政机关、企事业单位的基础设施之一,对发展社会经济、文化等方面具有很大的促进作用。</w:t>
      </w:r>
      <w:r>
        <w:rPr>
          <w:rFonts w:hint="eastAsia" w:ascii="宋体" w:hAnsi="宋体" w:eastAsia="宋体"/>
          <w:color w:val="000000" w:themeColor="text1"/>
          <w:szCs w:val="21"/>
          <w14:textFill>
            <w14:solidFill>
              <w14:schemeClr w14:val="tx1"/>
            </w14:solidFill>
          </w14:textFill>
        </w:rPr>
        <w:t>但是，虽然电子商务的发展作用日益强大，可以导致社会的进步以及国家的整体水平的提升，但是电子商务并不普及，甚至在一些落后的乡村根本就不熟悉。</w:t>
      </w:r>
      <w:r>
        <w:rPr>
          <w:rFonts w:hint="eastAsia" w:ascii="宋体" w:hAnsi="宋体" w:eastAsia="宋体"/>
          <w:bCs/>
          <w:color w:val="000000" w:themeColor="text1"/>
          <w:szCs w:val="21"/>
          <w14:textFill>
            <w14:solidFill>
              <w14:schemeClr w14:val="tx1"/>
            </w14:solidFill>
          </w14:textFill>
        </w:rPr>
        <w:t>基于现状我们实践队在邢台市电子商务运营中心以及家乐园平台展开了为期近一个月的调研。</w:t>
      </w:r>
    </w:p>
    <w:p>
      <w:pPr>
        <w:spacing w:line="360" w:lineRule="auto"/>
        <w:ind w:firstLine="420" w:firstLineChars="200"/>
        <w:rPr>
          <w:rFonts w:ascii="宋体" w:hAnsi="宋体" w:eastAsia="宋体"/>
          <w:bCs/>
          <w:szCs w:val="21"/>
        </w:rPr>
      </w:pPr>
    </w:p>
    <w:p>
      <w:pPr>
        <w:spacing w:line="360" w:lineRule="auto"/>
        <w:ind w:firstLine="420" w:firstLineChars="200"/>
        <w:rPr>
          <w:rFonts w:ascii="宋体" w:hAnsi="宋体" w:eastAsia="宋体"/>
          <w:bCs/>
          <w:szCs w:val="21"/>
        </w:rPr>
      </w:pPr>
    </w:p>
    <w:p/>
    <w:p>
      <w:pPr>
        <w:pStyle w:val="88"/>
      </w:pPr>
      <w:bookmarkStart w:id="253" w:name="_Toc478488681"/>
      <w:r>
        <w:rPr>
          <w:rFonts w:hint="eastAsia"/>
        </w:rPr>
        <w:t>作品名称：新媒体环境下特教学校信息技术课堂微课教学研究</w:t>
      </w:r>
      <w:bookmarkEnd w:id="253"/>
    </w:p>
    <w:p>
      <w:pPr>
        <w:spacing w:line="360" w:lineRule="auto"/>
        <w:rPr>
          <w:rFonts w:ascii="宋体" w:hAnsi="宋体" w:cs="宋体"/>
          <w:b/>
          <w:bCs/>
          <w:sz w:val="24"/>
          <w:szCs w:val="24"/>
        </w:rPr>
      </w:pPr>
      <w:r>
        <w:rPr>
          <w:rFonts w:hint="eastAsia" w:ascii="宋体" w:hAnsi="宋体" w:cs="宋体"/>
          <w:b/>
          <w:bCs/>
          <w:sz w:val="24"/>
          <w:szCs w:val="24"/>
        </w:rPr>
        <w:t>学院名称：信息</w:t>
      </w:r>
      <w:r>
        <w:rPr>
          <w:rFonts w:ascii="宋体" w:hAnsi="宋体" w:cs="宋体"/>
          <w:b/>
          <w:bCs/>
          <w:sz w:val="24"/>
          <w:szCs w:val="24"/>
        </w:rPr>
        <w:t>技术</w:t>
      </w:r>
      <w:r>
        <w:rPr>
          <w:rFonts w:hint="eastAsia" w:ascii="宋体" w:hAnsi="宋体" w:cs="宋体"/>
          <w:b/>
          <w:bCs/>
          <w:sz w:val="24"/>
          <w:szCs w:val="24"/>
        </w:rPr>
        <w:t xml:space="preserve">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学科类别：教育 </w:t>
      </w:r>
    </w:p>
    <w:p>
      <w:pPr>
        <w:widowControl/>
        <w:spacing w:line="360" w:lineRule="auto"/>
        <w:rPr>
          <w:rFonts w:ascii="宋体" w:hAnsi="宋体" w:cs="宋体"/>
          <w:b/>
          <w:bCs/>
          <w:sz w:val="24"/>
          <w:szCs w:val="24"/>
        </w:rPr>
      </w:pPr>
      <w:r>
        <w:rPr>
          <w:rFonts w:hint="eastAsia" w:ascii="宋体" w:hAnsi="宋体" w:cs="宋体"/>
          <w:b/>
          <w:bCs/>
          <w:sz w:val="24"/>
          <w:szCs w:val="24"/>
        </w:rPr>
        <w:t>作者姓名：张瑞  刘迪  李紫郡  赵依  何婞媛  周扬</w:t>
      </w:r>
    </w:p>
    <w:p>
      <w:pPr>
        <w:spacing w:line="360" w:lineRule="auto"/>
        <w:rPr>
          <w:rFonts w:ascii="宋体" w:hAnsi="宋体" w:cs="宋体"/>
          <w:b/>
          <w:bCs/>
          <w:sz w:val="24"/>
          <w:szCs w:val="24"/>
        </w:rPr>
      </w:pPr>
      <w:r>
        <w:rPr>
          <w:rFonts w:hint="eastAsia" w:ascii="宋体" w:hAnsi="宋体" w:cs="宋体"/>
          <w:b/>
          <w:bCs/>
          <w:sz w:val="24"/>
          <w:szCs w:val="24"/>
        </w:rPr>
        <w:t>作者学历：研究生</w:t>
      </w:r>
    </w:p>
    <w:p>
      <w:pPr>
        <w:spacing w:line="360" w:lineRule="auto"/>
        <w:rPr>
          <w:rFonts w:ascii="宋体" w:hAnsi="宋体" w:cs="宋体"/>
          <w:b/>
          <w:bCs/>
          <w:sz w:val="24"/>
          <w:szCs w:val="24"/>
        </w:rPr>
      </w:pPr>
      <w:r>
        <w:rPr>
          <w:rFonts w:hint="eastAsia" w:ascii="宋体" w:hAnsi="宋体" w:cs="宋体"/>
          <w:b/>
          <w:bCs/>
          <w:sz w:val="24"/>
          <w:szCs w:val="24"/>
        </w:rPr>
        <w:t>作品简介：</w:t>
      </w:r>
    </w:p>
    <w:p>
      <w:pPr>
        <w:spacing w:line="360" w:lineRule="auto"/>
        <w:ind w:firstLine="420" w:firstLineChars="200"/>
        <w:rPr>
          <w:rFonts w:ascii="宋体" w:hAnsi="宋体" w:cs="宋体"/>
          <w:szCs w:val="21"/>
        </w:rPr>
      </w:pPr>
      <w:r>
        <w:rPr>
          <w:rFonts w:hint="eastAsia" w:ascii="宋体" w:hAnsi="宋体" w:cs="宋体"/>
          <w:szCs w:val="21"/>
        </w:rPr>
        <w:t>在信息技术的支持下，各种信息化教学模式蜂拥而至，伴随着全球化和信息化的步伐加快，信息技术已经深入到我们生活的各个领域。信息技术的发展给世界，给我国教育也带了一场革命，这种革命性影响关键是对教育模式、学习方式的影响。</w:t>
      </w:r>
    </w:p>
    <w:p>
      <w:pPr>
        <w:spacing w:line="360" w:lineRule="auto"/>
        <w:ind w:firstLine="420" w:firstLineChars="200"/>
        <w:rPr>
          <w:rFonts w:ascii="宋体" w:hAnsi="宋体" w:cs="宋体"/>
          <w:szCs w:val="21"/>
        </w:rPr>
      </w:pPr>
      <w:r>
        <w:rPr>
          <w:rFonts w:hint="eastAsia" w:ascii="宋体" w:hAnsi="宋体" w:cs="宋体"/>
          <w:szCs w:val="21"/>
        </w:rPr>
        <w:t>“微课”教学模式也被广泛传播，并成为全球教育研究者关注的热点主题。“微课”作为一种新型的教学形式，已在全球开始盛行，充分体现了现代教学的思想理念。特殊教育是教育领域中重要的组成部分，聋哑学生作为弱势群体中一个规模较大的群体，和其他正常的学生相比，具有明显的生理缺陷，他们要承受更大的生活和社会压力，他们更应该享受公平的教育权利。聋哑学生由于先天或后天造成的听觉器官的障碍，使他们在感知事物的途径上与普通学生有较大差异，并且在认知方式、情感培养、思维特点等方面并未形成完善的系统结构。鉴于聋哑生的视觉补偿作用，特殊教育学校教师可以针对具体科目及教学内容，让多媒体技术服务于特教群体。</w:t>
      </w:r>
    </w:p>
    <w:p>
      <w:pPr>
        <w:spacing w:line="360" w:lineRule="auto"/>
        <w:ind w:firstLine="420" w:firstLineChars="200"/>
        <w:rPr>
          <w:rFonts w:ascii="宋体" w:hAnsi="宋体" w:cs="宋体"/>
          <w:szCs w:val="21"/>
        </w:rPr>
      </w:pPr>
      <w:r>
        <w:rPr>
          <w:rFonts w:hint="eastAsia" w:ascii="宋体" w:hAnsi="宋体" w:cs="宋体"/>
          <w:szCs w:val="21"/>
        </w:rPr>
        <w:t>由于“微课”教学模式在特殊教育领域相关实践和理论研究相对薄弱，尤其是在聋哑类学校中应用“微课”教学实践极少。因此，笔者通过对河北省、山西省内多所特殊教育学校教师进行了问卷调查，并走访了石家庄特殊教育学校，通过“跟班观察”的方式检测“微课”教学模式的应用效果，最后得出了“微课”教学模式在聋哑类特殊教育学校中的应用的优势。</w:t>
      </w:r>
    </w:p>
    <w:p>
      <w:pPr>
        <w:spacing w:line="360" w:lineRule="auto"/>
        <w:ind w:firstLine="420" w:firstLineChars="200"/>
        <w:rPr>
          <w:rFonts w:ascii="宋体" w:hAnsi="宋体" w:cs="宋体"/>
          <w:szCs w:val="21"/>
        </w:rPr>
      </w:pPr>
      <w:r>
        <w:rPr>
          <w:rFonts w:hint="eastAsia" w:ascii="宋体" w:hAnsi="宋体" w:cs="宋体"/>
          <w:szCs w:val="21"/>
        </w:rPr>
        <w:t>本研究</w:t>
      </w:r>
      <w:r>
        <w:rPr>
          <w:rFonts w:ascii="宋体" w:hAnsi="宋体" w:cs="宋体"/>
          <w:szCs w:val="21"/>
        </w:rPr>
        <w:t>使用</w:t>
      </w:r>
      <w:r>
        <w:rPr>
          <w:rFonts w:hint="eastAsia" w:ascii="宋体" w:hAnsi="宋体" w:cs="宋体"/>
          <w:szCs w:val="21"/>
        </w:rPr>
        <w:t>大量使用图形、图像、动画和视频信息，加大对聋哑生的感官视觉刺激，使接受教育者通过清晰、逼真的多媒体资源感受信息化教学。进而启动聋哑生大脑的形象思维和逻辑思维，达到更深更快理解的目的。本文通过问卷分析探究了“微课”的普及情况，并通过具体实践情况归纳了聋哑学校应用“微课”教学的有利因素。笔者希望能够在特殊教育学校课堂开展“微课”教学实践，丰富聋哑特殊教育学校课堂教学模式，促进“微课”科学地融入到我国聋哑中小学课堂教学中。</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pPr>
    </w:p>
    <w:p>
      <w:pPr>
        <w:pStyle w:val="88"/>
      </w:pPr>
      <w:bookmarkStart w:id="254" w:name="_Toc478488682"/>
      <w:r>
        <w:t>作品名称</w:t>
      </w:r>
      <w:r>
        <w:rPr>
          <w:rFonts w:hint="eastAsia"/>
        </w:rPr>
        <w:t>：“互联网+”精准扶贫研究</w:t>
      </w:r>
      <w:bookmarkEnd w:id="254"/>
    </w:p>
    <w:p>
      <w:pPr>
        <w:spacing w:line="360" w:lineRule="auto"/>
        <w:rPr>
          <w:rFonts w:asciiTheme="minorEastAsia" w:hAnsiTheme="minorEastAsia"/>
          <w:b/>
          <w:sz w:val="24"/>
          <w:szCs w:val="24"/>
        </w:rPr>
      </w:pPr>
      <w:r>
        <w:rPr>
          <w:rFonts w:asciiTheme="minorEastAsia" w:hAnsiTheme="minorEastAsia"/>
          <w:b/>
          <w:sz w:val="24"/>
          <w:szCs w:val="24"/>
        </w:rPr>
        <w:t>学院名称</w:t>
      </w:r>
      <w:r>
        <w:rPr>
          <w:rFonts w:hint="eastAsia" w:asciiTheme="minorEastAsia" w:hAnsiTheme="minorEastAsia"/>
          <w:b/>
          <w:sz w:val="24"/>
          <w:szCs w:val="24"/>
        </w:rPr>
        <w:t>：</w:t>
      </w:r>
      <w:r>
        <w:rPr>
          <w:rFonts w:asciiTheme="minorEastAsia" w:hAnsiTheme="minorEastAsia"/>
          <w:b/>
          <w:sz w:val="24"/>
          <w:szCs w:val="24"/>
        </w:rPr>
        <w:t>信息技术学院</w:t>
      </w:r>
    </w:p>
    <w:p>
      <w:pPr>
        <w:spacing w:line="360" w:lineRule="auto"/>
        <w:rPr>
          <w:rFonts w:asciiTheme="minorEastAsia" w:hAnsiTheme="minorEastAsia"/>
          <w:b/>
          <w:sz w:val="24"/>
          <w:szCs w:val="24"/>
        </w:rPr>
      </w:pPr>
      <w:r>
        <w:rPr>
          <w:rFonts w:asciiTheme="minorEastAsia" w:hAnsiTheme="minorEastAsia"/>
          <w:b/>
          <w:sz w:val="24"/>
          <w:szCs w:val="24"/>
        </w:rPr>
        <w:t>学科类别</w:t>
      </w:r>
      <w:r>
        <w:rPr>
          <w:rFonts w:hint="eastAsia" w:asciiTheme="minorEastAsia" w:hAnsiTheme="minorEastAsia"/>
          <w:b/>
          <w:sz w:val="24"/>
          <w:szCs w:val="24"/>
        </w:rPr>
        <w:t>：社会</w:t>
      </w:r>
    </w:p>
    <w:p>
      <w:pPr>
        <w:spacing w:line="360" w:lineRule="auto"/>
        <w:rPr>
          <w:rFonts w:asciiTheme="minorEastAsia" w:hAnsiTheme="minorEastAsia"/>
          <w:b/>
          <w:sz w:val="24"/>
          <w:szCs w:val="24"/>
        </w:rPr>
      </w:pPr>
      <w:r>
        <w:rPr>
          <w:rFonts w:hint="eastAsia" w:asciiTheme="minorEastAsia" w:hAnsiTheme="minorEastAsia"/>
          <w:b/>
          <w:sz w:val="24"/>
          <w:szCs w:val="24"/>
        </w:rPr>
        <w:t>作者姓名：王子秋  李梦倩  李春光  刘宸  孙悦  王珠林  高辰玲  李铁航</w:t>
      </w:r>
    </w:p>
    <w:p>
      <w:pPr>
        <w:spacing w:line="360" w:lineRule="auto"/>
        <w:rPr>
          <w:rFonts w:asciiTheme="minorEastAsia" w:hAnsiTheme="minorEastAsia"/>
          <w:b/>
          <w:sz w:val="24"/>
          <w:szCs w:val="24"/>
        </w:rPr>
      </w:pPr>
      <w:r>
        <w:rPr>
          <w:rFonts w:hint="eastAsia" w:asciiTheme="minorEastAsia" w:hAnsiTheme="minorEastAsia"/>
          <w:b/>
          <w:sz w:val="24"/>
          <w:szCs w:val="24"/>
        </w:rPr>
        <w:t>作者学历：本科</w:t>
      </w:r>
    </w:p>
    <w:p>
      <w:pPr>
        <w:spacing w:line="360" w:lineRule="auto"/>
        <w:rPr>
          <w:rFonts w:asciiTheme="minorEastAsia" w:hAnsiTheme="minorEastAsia"/>
          <w:b/>
          <w:sz w:val="24"/>
          <w:szCs w:val="24"/>
        </w:rPr>
      </w:pPr>
      <w:r>
        <w:rPr>
          <w:rFonts w:asciiTheme="minorEastAsia" w:hAnsiTheme="minorEastAsia"/>
          <w:b/>
          <w:sz w:val="24"/>
          <w:szCs w:val="24"/>
        </w:rPr>
        <w:t>作品简介</w:t>
      </w:r>
      <w:r>
        <w:rPr>
          <w:rFonts w:hint="eastAsia" w:asciiTheme="minorEastAsia" w:hAnsiTheme="minorEastAsia"/>
          <w:b/>
          <w:sz w:val="24"/>
          <w:szCs w:val="24"/>
        </w:rPr>
        <w:t>：</w:t>
      </w:r>
    </w:p>
    <w:p>
      <w:pPr>
        <w:spacing w:line="360" w:lineRule="auto"/>
        <w:ind w:firstLine="420" w:firstLineChars="200"/>
        <w:rPr>
          <w:rFonts w:asciiTheme="minorEastAsia" w:hAnsiTheme="minorEastAsia"/>
          <w:szCs w:val="21"/>
        </w:rPr>
      </w:pPr>
      <w:r>
        <w:rPr>
          <w:rFonts w:asciiTheme="minorEastAsia" w:hAnsiTheme="minorEastAsia"/>
          <w:color w:val="000000"/>
          <w:szCs w:val="21"/>
        </w:rPr>
        <w:t>在互联网＋的</w:t>
      </w:r>
      <w:r>
        <w:rPr>
          <w:rFonts w:hint="eastAsia" w:asciiTheme="minorEastAsia" w:hAnsiTheme="minorEastAsia"/>
          <w:color w:val="000000"/>
          <w:szCs w:val="21"/>
        </w:rPr>
        <w:t>21世纪，却还存在贫困县等贫困的地区，所以我们利用了互联网+技术，为实现精准扶贫做一次调研，尽自己的一份微薄之力。于是我们以河北省石家庄</w:t>
      </w:r>
      <w:r>
        <w:rPr>
          <w:rFonts w:asciiTheme="minorEastAsia" w:hAnsiTheme="minorEastAsia"/>
          <w:color w:val="000000"/>
          <w:szCs w:val="21"/>
        </w:rPr>
        <w:t>平山县为例</w:t>
      </w:r>
      <w:r>
        <w:rPr>
          <w:rFonts w:hint="eastAsia" w:asciiTheme="minorEastAsia" w:hAnsiTheme="minorEastAsia"/>
          <w:color w:val="000000"/>
          <w:szCs w:val="21"/>
        </w:rPr>
        <w:t>，</w:t>
      </w:r>
      <w:r>
        <w:rPr>
          <w:rFonts w:asciiTheme="minorEastAsia" w:hAnsiTheme="minorEastAsia"/>
          <w:color w:val="000000"/>
          <w:szCs w:val="21"/>
        </w:rPr>
        <w:t>调查平山县之所以贫困的原因</w:t>
      </w:r>
      <w:r>
        <w:rPr>
          <w:rFonts w:hint="eastAsia" w:asciiTheme="minorEastAsia" w:hAnsiTheme="minorEastAsia"/>
          <w:color w:val="000000"/>
          <w:szCs w:val="21"/>
        </w:rPr>
        <w:t>，</w:t>
      </w:r>
      <w:r>
        <w:rPr>
          <w:rFonts w:asciiTheme="minorEastAsia" w:hAnsiTheme="minorEastAsia"/>
          <w:color w:val="000000"/>
          <w:szCs w:val="21"/>
        </w:rPr>
        <w:t>利用的平山县的特产</w:t>
      </w:r>
      <w:r>
        <w:rPr>
          <w:rFonts w:hint="eastAsia" w:asciiTheme="minorEastAsia" w:hAnsiTheme="minorEastAsia"/>
          <w:color w:val="000000"/>
          <w:szCs w:val="21"/>
        </w:rPr>
        <w:t>，</w:t>
      </w:r>
      <w:r>
        <w:rPr>
          <w:rFonts w:asciiTheme="minorEastAsia" w:hAnsiTheme="minorEastAsia"/>
          <w:color w:val="000000"/>
          <w:szCs w:val="21"/>
        </w:rPr>
        <w:t>和互联网</w:t>
      </w:r>
      <w:r>
        <w:rPr>
          <w:rFonts w:hint="eastAsia" w:asciiTheme="minorEastAsia" w:hAnsiTheme="minorEastAsia"/>
          <w:color w:val="000000"/>
          <w:szCs w:val="21"/>
        </w:rPr>
        <w:t>+的技术，帮助平山县进行致富。我们实地走访了平山县，了解了当地的特产之一——核桃，并且去当地的葫芦峪进行调研，</w:t>
      </w:r>
      <w:r>
        <w:rPr>
          <w:rFonts w:asciiTheme="minorEastAsia" w:hAnsiTheme="minorEastAsia"/>
          <w:color w:val="000000"/>
          <w:szCs w:val="21"/>
        </w:rPr>
        <w:t>了解葫芦峪的运行情况</w:t>
      </w:r>
      <w:r>
        <w:rPr>
          <w:rFonts w:hint="eastAsia" w:asciiTheme="minorEastAsia" w:hAnsiTheme="minorEastAsia"/>
          <w:color w:val="000000"/>
          <w:szCs w:val="21"/>
        </w:rPr>
        <w:t>，</w:t>
      </w:r>
      <w:r>
        <w:rPr>
          <w:rFonts w:asciiTheme="minorEastAsia" w:hAnsiTheme="minorEastAsia"/>
          <w:color w:val="000000"/>
          <w:szCs w:val="21"/>
        </w:rPr>
        <w:t>并用互联网</w:t>
      </w:r>
      <w:r>
        <w:rPr>
          <w:rFonts w:hint="eastAsia" w:asciiTheme="minorEastAsia" w:hAnsiTheme="minorEastAsia"/>
          <w:color w:val="000000"/>
          <w:szCs w:val="21"/>
        </w:rPr>
        <w:t>+技术对其进行了帮助。</w:t>
      </w:r>
    </w:p>
    <w:p>
      <w:pPr>
        <w:spacing w:line="360" w:lineRule="auto"/>
      </w:pPr>
    </w:p>
    <w:p>
      <w:pPr>
        <w:spacing w:line="360" w:lineRule="auto"/>
      </w:pPr>
    </w:p>
    <w:p>
      <w:pPr>
        <w:spacing w:line="360" w:lineRule="auto"/>
      </w:pPr>
    </w:p>
    <w:p>
      <w:pPr>
        <w:pStyle w:val="88"/>
      </w:pPr>
      <w:bookmarkStart w:id="255" w:name="_Toc478488683"/>
      <w:r>
        <w:rPr>
          <w:rFonts w:hint="eastAsia"/>
        </w:rPr>
        <w:t>作品名称：河北省贫困县教师教育技术能力现状、问题及对策研究</w:t>
      </w:r>
      <w:bookmarkEnd w:id="255"/>
    </w:p>
    <w:p>
      <w:pPr>
        <w:spacing w:line="360" w:lineRule="auto"/>
        <w:rPr>
          <w:rFonts w:ascii="宋体" w:hAnsi="宋体" w:cs="宋体"/>
          <w:b/>
          <w:bCs/>
          <w:sz w:val="24"/>
          <w:szCs w:val="24"/>
        </w:rPr>
      </w:pPr>
      <w:r>
        <w:rPr>
          <w:rFonts w:hint="eastAsia" w:ascii="宋体" w:hAnsi="宋体" w:cs="宋体"/>
          <w:b/>
          <w:bCs/>
          <w:sz w:val="24"/>
          <w:szCs w:val="24"/>
        </w:rPr>
        <w:t>学院名称：信息技术学院</w:t>
      </w:r>
    </w:p>
    <w:p>
      <w:pPr>
        <w:spacing w:line="360" w:lineRule="auto"/>
        <w:rPr>
          <w:rFonts w:ascii="宋体" w:hAnsi="宋体" w:cs="宋体"/>
          <w:b/>
          <w:bCs/>
          <w:sz w:val="24"/>
          <w:szCs w:val="24"/>
        </w:rPr>
      </w:pPr>
      <w:r>
        <w:rPr>
          <w:rFonts w:hint="eastAsia" w:ascii="宋体" w:hAnsi="宋体" w:cs="宋体"/>
          <w:b/>
          <w:bCs/>
          <w:sz w:val="24"/>
          <w:szCs w:val="24"/>
        </w:rPr>
        <w:t>学科类别：教育</w:t>
      </w:r>
    </w:p>
    <w:p>
      <w:pPr>
        <w:spacing w:line="360" w:lineRule="auto"/>
        <w:rPr>
          <w:rFonts w:ascii="宋体" w:hAnsi="宋体" w:cs="宋体"/>
          <w:b/>
          <w:bCs/>
          <w:sz w:val="24"/>
          <w:szCs w:val="24"/>
        </w:rPr>
      </w:pPr>
      <w:r>
        <w:rPr>
          <w:rFonts w:hint="eastAsia" w:ascii="宋体" w:hAnsi="宋体" w:cs="宋体"/>
          <w:b/>
          <w:bCs/>
          <w:sz w:val="24"/>
          <w:szCs w:val="24"/>
        </w:rPr>
        <w:t>作者姓名：黎妍希  李蕾  高聪聪  王亚男  常雨柔  陈闽楠</w:t>
      </w:r>
    </w:p>
    <w:p>
      <w:pPr>
        <w:spacing w:line="360" w:lineRule="auto"/>
        <w:rPr>
          <w:rFonts w:ascii="宋体" w:hAnsi="宋体" w:cs="宋体"/>
          <w:b/>
          <w:bCs/>
          <w:sz w:val="24"/>
          <w:szCs w:val="24"/>
        </w:rPr>
      </w:pPr>
      <w:r>
        <w:rPr>
          <w:rFonts w:hint="eastAsia" w:ascii="宋体" w:hAnsi="宋体" w:cs="宋体"/>
          <w:b/>
          <w:bCs/>
          <w:sz w:val="24"/>
          <w:szCs w:val="24"/>
        </w:rPr>
        <w:t>作者学历：本科</w:t>
      </w:r>
    </w:p>
    <w:p>
      <w:pPr>
        <w:spacing w:line="360" w:lineRule="auto"/>
        <w:rPr>
          <w:rFonts w:ascii="宋体" w:hAnsi="宋体" w:cs="宋体"/>
          <w:b/>
          <w:bCs/>
          <w:sz w:val="24"/>
          <w:szCs w:val="24"/>
        </w:rPr>
      </w:pPr>
      <w:r>
        <w:rPr>
          <w:rFonts w:hint="eastAsia" w:ascii="宋体" w:hAnsi="宋体" w:cs="宋体"/>
          <w:b/>
          <w:bCs/>
          <w:sz w:val="24"/>
          <w:szCs w:val="24"/>
        </w:rPr>
        <w:t>作品简介：</w:t>
      </w:r>
    </w:p>
    <w:p>
      <w:pPr>
        <w:spacing w:line="360" w:lineRule="auto"/>
        <w:ind w:firstLine="420" w:firstLineChars="200"/>
      </w:pPr>
      <w:r>
        <w:rPr>
          <w:rFonts w:hint="eastAsia"/>
        </w:rPr>
        <w:t>近年来，教育技术在教育领域中发挥着越来越大的作用，教师的教育技术能力直接影响着教师选择以何种手段来进行教学，也影响着教学效果。本文通过查阅相关资料，了解了一些有关影响教育技术的经济因素和社会因素，并结合对河北省平山县和赞皇县的一些中学的教师进行问卷调查的结果，与教育局领导，学校领导交流的结果以及与学生交流的结果，对贫困县教师教育技术能力现状做了综述，从现存问题的角度进行全面梳理，并进行了相应的反思进而提出解决问题的对策。</w:t>
      </w:r>
    </w:p>
    <w:p>
      <w:pPr>
        <w:spacing w:line="360" w:lineRule="auto"/>
      </w:pPr>
    </w:p>
    <w:p>
      <w:pPr>
        <w:spacing w:line="360" w:lineRule="auto"/>
      </w:pPr>
    </w:p>
    <w:p>
      <w:pPr>
        <w:spacing w:line="360" w:lineRule="auto"/>
      </w:pPr>
    </w:p>
    <w:p>
      <w:pPr>
        <w:pStyle w:val="88"/>
      </w:pPr>
      <w:bookmarkStart w:id="256" w:name="_Toc478488684"/>
      <w:r>
        <w:rPr>
          <w:rFonts w:hint="eastAsia"/>
        </w:rPr>
        <w:t>作品名称：</w:t>
      </w:r>
      <w:r>
        <w:t>“汝南教学模式”在基础教育中的应用研究</w:t>
      </w:r>
      <w:bookmarkEnd w:id="256"/>
    </w:p>
    <w:p>
      <w:pPr>
        <w:spacing w:line="360" w:lineRule="auto"/>
        <w:rPr>
          <w:rFonts w:ascii="宋体" w:hAnsi="宋体" w:cs="宋体"/>
          <w:b/>
          <w:bCs/>
          <w:sz w:val="24"/>
          <w:szCs w:val="24"/>
        </w:rPr>
      </w:pPr>
      <w:r>
        <w:rPr>
          <w:rFonts w:hint="eastAsia" w:ascii="宋体" w:hAnsi="宋体" w:cs="宋体"/>
          <w:b/>
          <w:bCs/>
          <w:sz w:val="24"/>
          <w:szCs w:val="24"/>
        </w:rPr>
        <w:t xml:space="preserve">学院名称：信息技术学院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学科类别：教育 </w:t>
      </w:r>
    </w:p>
    <w:p>
      <w:pPr>
        <w:spacing w:line="360" w:lineRule="auto"/>
        <w:rPr>
          <w:rFonts w:ascii="宋体" w:hAnsi="宋体" w:cs="宋体"/>
          <w:b/>
          <w:bCs/>
          <w:sz w:val="24"/>
          <w:szCs w:val="24"/>
        </w:rPr>
      </w:pPr>
      <w:r>
        <w:rPr>
          <w:rFonts w:hint="eastAsia" w:ascii="宋体" w:hAnsi="宋体" w:cs="宋体"/>
          <w:b/>
          <w:bCs/>
          <w:sz w:val="24"/>
          <w:szCs w:val="24"/>
        </w:rPr>
        <w:t>作者姓名：田岩岩  郭小静  宋潇  吴胜玥  路晨雨  郑旭  王润兰</w:t>
      </w:r>
    </w:p>
    <w:p>
      <w:pPr>
        <w:spacing w:line="360" w:lineRule="auto"/>
        <w:rPr>
          <w:rFonts w:ascii="宋体" w:hAnsi="宋体" w:cs="宋体"/>
          <w:b/>
          <w:bCs/>
          <w:sz w:val="24"/>
          <w:szCs w:val="24"/>
        </w:rPr>
      </w:pPr>
      <w:r>
        <w:rPr>
          <w:rFonts w:hint="eastAsia" w:ascii="宋体" w:hAnsi="宋体" w:cs="宋体"/>
          <w:b/>
          <w:bCs/>
          <w:sz w:val="24"/>
          <w:szCs w:val="24"/>
        </w:rPr>
        <w:t>作者学历：研究生</w:t>
      </w:r>
    </w:p>
    <w:p>
      <w:pPr>
        <w:spacing w:line="360" w:lineRule="auto"/>
        <w:rPr>
          <w:rFonts w:ascii="宋体" w:hAnsi="宋体" w:cs="宋体"/>
          <w:b/>
          <w:bCs/>
          <w:sz w:val="24"/>
          <w:szCs w:val="24"/>
        </w:rPr>
      </w:pPr>
      <w:r>
        <w:rPr>
          <w:rFonts w:hint="eastAsia" w:ascii="宋体" w:hAnsi="宋体" w:cs="宋体"/>
          <w:b/>
          <w:bCs/>
          <w:sz w:val="24"/>
          <w:szCs w:val="24"/>
        </w:rPr>
        <w:t>作品简介：</w:t>
      </w:r>
    </w:p>
    <w:p>
      <w:pPr>
        <w:spacing w:line="360" w:lineRule="auto"/>
        <w:ind w:firstLine="420" w:firstLineChars="200"/>
        <w:rPr>
          <w:rFonts w:ascii="宋体" w:hAnsi="宋体" w:cs="宋体"/>
          <w:szCs w:val="21"/>
        </w:rPr>
      </w:pPr>
      <w:r>
        <w:rPr>
          <w:rFonts w:hint="eastAsia" w:ascii="宋体" w:hAnsi="宋体" w:cs="宋体"/>
          <w:szCs w:val="21"/>
        </w:rPr>
        <w:t>在“汝南教学模式”实施五年里，课堂教学形式已发生改变，但教学效果并没有达到预想的改善。本研究以自身教授的两个班级为研究对象，通过对汝南县初级中学“汝南教学模式”应用于课堂教学中的现状开展调研与分析，发现存在模式过于理想化、要求学生有较高的认知学习能力、小组假性合作、部分教师照搬模式等问题，然后尝试将自己专业所学整合到课堂教学中用来解决以上问题，最终使“汝南教学模式”在初中课堂教学中既能满足新课标要求又能充分体现学生学习主体性，以此提高教学效果，进一步使“汝南教学模式”更符合汝南教情学情，为振兴汝南教育服务。</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257" w:name="_Toc478488685"/>
      <w:r>
        <w:rPr>
          <w:rFonts w:hint="eastAsia"/>
        </w:rPr>
        <w:t>作品名称：河北省"互联网+"助力农村电子商务发展研究调查</w:t>
      </w:r>
      <w:bookmarkEnd w:id="257"/>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学院名称：信息技术学院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学科类别：社会 </w:t>
      </w:r>
    </w:p>
    <w:p>
      <w:pPr>
        <w:spacing w:line="360" w:lineRule="auto"/>
        <w:ind w:left="1205" w:hanging="1205" w:hangingChars="500"/>
        <w:rPr>
          <w:rFonts w:ascii="宋体" w:hAnsi="宋体" w:cs="宋体"/>
          <w:b/>
          <w:bCs/>
          <w:sz w:val="24"/>
          <w:szCs w:val="24"/>
        </w:rPr>
      </w:pPr>
      <w:r>
        <w:rPr>
          <w:rFonts w:hint="eastAsia" w:ascii="宋体" w:hAnsi="宋体" w:cs="宋体"/>
          <w:b/>
          <w:bCs/>
          <w:sz w:val="24"/>
          <w:szCs w:val="24"/>
        </w:rPr>
        <w:t xml:space="preserve">作者姓名：朱璐  董新玉  范清爽  陆洋  许同同  宋思远  张子玉  于淼  王翠 </w:t>
      </w:r>
    </w:p>
    <w:p>
      <w:pPr>
        <w:spacing w:line="360" w:lineRule="auto"/>
        <w:rPr>
          <w:rFonts w:ascii="宋体" w:hAnsi="宋体" w:cs="宋体"/>
          <w:b/>
          <w:bCs/>
          <w:sz w:val="24"/>
          <w:szCs w:val="24"/>
        </w:rPr>
      </w:pPr>
      <w:r>
        <w:rPr>
          <w:rFonts w:hint="eastAsia" w:ascii="宋体" w:hAnsi="宋体" w:cs="宋体"/>
          <w:b/>
          <w:bCs/>
          <w:sz w:val="24"/>
          <w:szCs w:val="24"/>
        </w:rPr>
        <w:t xml:space="preserve">作者学历：本科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 xml:space="preserve">目前来说，国内对于农村电子商务的研究还非常缺乏，而国外与之类型相近的研究也不多见，但是其发展中出现的问题也是亟待解决的。本文的调查重点在于关注"互联网+"助力农村电子商务发展这个社会现实问题，加大对于农村电子商务的关注力度。了解农民的生活现状以及电子商务对于他们日常生活的影响。以石家庄赞皇县为例，我们通过实地调研，了解当前乡村互联网的发展情况，根据调查统计数据分析出限制当前农村电子商务发展的主要因素，并以此提出促进农村电子商务发展的建议和未来发展趋势。 </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rPr>
          <w:rFonts w:cs="黑体"/>
        </w:rPr>
      </w:pPr>
      <w:bookmarkStart w:id="258" w:name="_Toc478488686"/>
      <w:r>
        <w:rPr>
          <w:rFonts w:hint="eastAsia"/>
        </w:rPr>
        <w:t>作品名称：信息技术环境下“老年微课堂”社区构建研究</w:t>
      </w:r>
      <w:bookmarkEnd w:id="258"/>
    </w:p>
    <w:p>
      <w:pPr>
        <w:spacing w:line="360" w:lineRule="auto"/>
        <w:rPr>
          <w:rFonts w:ascii="宋体" w:hAnsi="宋体" w:cs="黑体"/>
          <w:b/>
          <w:sz w:val="24"/>
          <w:szCs w:val="24"/>
        </w:rPr>
      </w:pPr>
      <w:r>
        <w:rPr>
          <w:rFonts w:hint="eastAsia" w:ascii="宋体" w:hAnsi="宋体" w:cs="黑体"/>
          <w:b/>
          <w:sz w:val="24"/>
          <w:szCs w:val="24"/>
        </w:rPr>
        <w:t>学院名称：信息技术学院</w:t>
      </w:r>
    </w:p>
    <w:p>
      <w:pPr>
        <w:spacing w:line="360" w:lineRule="auto"/>
        <w:rPr>
          <w:rFonts w:ascii="宋体" w:hAnsi="宋体" w:cs="黑体"/>
          <w:b/>
          <w:sz w:val="24"/>
          <w:szCs w:val="24"/>
        </w:rPr>
      </w:pPr>
      <w:r>
        <w:rPr>
          <w:rFonts w:hint="eastAsia" w:ascii="宋体" w:hAnsi="宋体" w:cs="黑体"/>
          <w:b/>
          <w:sz w:val="24"/>
          <w:szCs w:val="24"/>
        </w:rPr>
        <w:t>学科类别：教育</w:t>
      </w:r>
    </w:p>
    <w:p>
      <w:pPr>
        <w:spacing w:line="360" w:lineRule="auto"/>
        <w:rPr>
          <w:rFonts w:ascii="宋体" w:hAnsi="宋体" w:cs="黑体"/>
          <w:b/>
          <w:sz w:val="24"/>
          <w:szCs w:val="24"/>
        </w:rPr>
      </w:pPr>
      <w:r>
        <w:rPr>
          <w:rFonts w:hint="eastAsia" w:ascii="宋体" w:hAnsi="宋体" w:cs="黑体"/>
          <w:b/>
          <w:sz w:val="24"/>
          <w:szCs w:val="24"/>
        </w:rPr>
        <w:t>作者姓名：任潭  韩云肖  牛淑丽  李柠  刘迪</w:t>
      </w:r>
    </w:p>
    <w:p>
      <w:pPr>
        <w:spacing w:line="360" w:lineRule="auto"/>
        <w:rPr>
          <w:rFonts w:ascii="宋体" w:hAnsi="宋体" w:cs="黑体"/>
          <w:b/>
          <w:sz w:val="24"/>
          <w:szCs w:val="24"/>
        </w:rPr>
      </w:pPr>
      <w:r>
        <w:rPr>
          <w:rFonts w:hint="eastAsia" w:ascii="宋体" w:hAnsi="宋体" w:cs="黑体"/>
          <w:b/>
          <w:sz w:val="24"/>
          <w:szCs w:val="24"/>
        </w:rPr>
        <w:t>作者学历：研究生</w:t>
      </w:r>
    </w:p>
    <w:p>
      <w:pPr>
        <w:spacing w:line="360" w:lineRule="auto"/>
        <w:rPr>
          <w:rFonts w:ascii="宋体" w:hAnsi="宋体" w:cs="黑体"/>
          <w:b/>
          <w:sz w:val="24"/>
          <w:szCs w:val="24"/>
        </w:rPr>
      </w:pPr>
      <w:r>
        <w:rPr>
          <w:rFonts w:hint="eastAsia" w:ascii="宋体" w:hAnsi="宋体" w:cs="黑体"/>
          <w:b/>
          <w:sz w:val="24"/>
          <w:szCs w:val="24"/>
        </w:rPr>
        <w:t>作品简介：</w:t>
      </w:r>
    </w:p>
    <w:p>
      <w:pPr>
        <w:spacing w:line="360" w:lineRule="auto"/>
        <w:ind w:firstLine="420" w:firstLineChars="200"/>
        <w:rPr>
          <w:rFonts w:ascii="宋体" w:hAnsi="宋体" w:cs="黑体"/>
          <w:szCs w:val="21"/>
        </w:rPr>
      </w:pPr>
      <w:r>
        <w:rPr>
          <w:rFonts w:hint="eastAsia" w:ascii="宋体" w:hAnsi="宋体" w:cs="黑体"/>
          <w:szCs w:val="21"/>
        </w:rPr>
        <w:t>当代社会人口老龄化已经成为社会普遍关注的重大问题。老年人是社会中的弱势群体,社区空巢老人作为这个弱势群体中的一种特殊人群,身边无人照顾,更应该对他们重点关注。随着信息技术的飞速发展，微课作为新生事物进入教育领域，为革新学习方式开启了新的篇章。因此，通过构建微课堂社区，使得老人方便的进行观看现代技术的一些应用讲解，老人通过学习日常生活必备的信息应用知识，从而丰富日常时光，提高生活质量。</w:t>
      </w:r>
    </w:p>
    <w:p>
      <w:pPr>
        <w:spacing w:line="360" w:lineRule="auto"/>
      </w:pPr>
    </w:p>
    <w:p>
      <w:pPr>
        <w:spacing w:line="360" w:lineRule="auto"/>
      </w:pPr>
    </w:p>
    <w:p>
      <w:pPr>
        <w:spacing w:line="360" w:lineRule="auto"/>
      </w:pPr>
    </w:p>
    <w:p>
      <w:pPr>
        <w:pStyle w:val="88"/>
      </w:pPr>
      <w:bookmarkStart w:id="259" w:name="_Toc478488687"/>
      <w:r>
        <w:rPr>
          <w:rFonts w:hint="eastAsia"/>
        </w:rPr>
        <w:t>作品名称：河北师范大学翻转课堂实证研究</w:t>
      </w:r>
      <w:bookmarkEnd w:id="259"/>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学院名称：信息技术学院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学科类别：信息技术 </w:t>
      </w:r>
    </w:p>
    <w:p>
      <w:pPr>
        <w:spacing w:line="360" w:lineRule="auto"/>
        <w:rPr>
          <w:rFonts w:ascii="宋体" w:hAnsi="宋体" w:cs="宋体"/>
          <w:b/>
          <w:bCs/>
          <w:sz w:val="24"/>
          <w:szCs w:val="24"/>
        </w:rPr>
      </w:pPr>
      <w:r>
        <w:rPr>
          <w:rFonts w:hint="eastAsia" w:ascii="宋体" w:hAnsi="宋体" w:cs="宋体"/>
          <w:b/>
          <w:bCs/>
          <w:sz w:val="24"/>
          <w:szCs w:val="24"/>
        </w:rPr>
        <w:t>作者姓名：郑旭</w:t>
      </w:r>
      <w:r>
        <w:rPr>
          <w:rFonts w:ascii="宋体" w:hAnsi="宋体" w:cs="宋体"/>
          <w:b/>
          <w:bCs/>
          <w:sz w:val="24"/>
          <w:szCs w:val="24"/>
        </w:rPr>
        <w:t xml:space="preserve">  </w:t>
      </w:r>
      <w:r>
        <w:rPr>
          <w:rFonts w:hint="eastAsia" w:ascii="宋体" w:hAnsi="宋体" w:cs="宋体"/>
          <w:b/>
          <w:bCs/>
          <w:sz w:val="24"/>
          <w:szCs w:val="24"/>
        </w:rPr>
        <w:t>路晨雨</w:t>
      </w:r>
      <w:r>
        <w:rPr>
          <w:rFonts w:ascii="宋体" w:hAnsi="宋体" w:cs="宋体"/>
          <w:b/>
          <w:bCs/>
          <w:sz w:val="24"/>
          <w:szCs w:val="24"/>
        </w:rPr>
        <w:t xml:space="preserve">  </w:t>
      </w:r>
      <w:r>
        <w:rPr>
          <w:rFonts w:hint="eastAsia" w:ascii="宋体" w:hAnsi="宋体" w:cs="宋体"/>
          <w:b/>
          <w:bCs/>
          <w:sz w:val="24"/>
          <w:szCs w:val="24"/>
        </w:rPr>
        <w:t>吴胜玥</w:t>
      </w:r>
      <w:r>
        <w:rPr>
          <w:rFonts w:ascii="宋体" w:hAnsi="宋体" w:cs="宋体"/>
          <w:b/>
          <w:bCs/>
          <w:sz w:val="24"/>
          <w:szCs w:val="24"/>
        </w:rPr>
        <w:t xml:space="preserve">  </w:t>
      </w:r>
      <w:r>
        <w:rPr>
          <w:rFonts w:hint="eastAsia" w:ascii="宋体" w:hAnsi="宋体" w:cs="宋体"/>
          <w:b/>
          <w:bCs/>
          <w:sz w:val="24"/>
          <w:szCs w:val="24"/>
        </w:rPr>
        <w:t>宋潇</w:t>
      </w:r>
      <w:r>
        <w:rPr>
          <w:rFonts w:ascii="宋体" w:hAnsi="宋体" w:cs="宋体"/>
          <w:b/>
          <w:bCs/>
          <w:sz w:val="24"/>
          <w:szCs w:val="24"/>
        </w:rPr>
        <w:t xml:space="preserve">  </w:t>
      </w:r>
      <w:r>
        <w:rPr>
          <w:rFonts w:hint="eastAsia" w:ascii="宋体" w:hAnsi="宋体" w:cs="宋体"/>
          <w:b/>
          <w:bCs/>
          <w:sz w:val="24"/>
          <w:szCs w:val="24"/>
        </w:rPr>
        <w:t>田岩岩</w:t>
      </w:r>
      <w:r>
        <w:rPr>
          <w:rFonts w:ascii="宋体" w:hAnsi="宋体" w:cs="宋体"/>
          <w:b/>
          <w:bCs/>
          <w:sz w:val="24"/>
          <w:szCs w:val="24"/>
        </w:rPr>
        <w:t xml:space="preserve">  </w:t>
      </w:r>
      <w:r>
        <w:rPr>
          <w:rFonts w:hint="eastAsia" w:ascii="宋体" w:hAnsi="宋体" w:cs="宋体"/>
          <w:b/>
          <w:bCs/>
          <w:sz w:val="24"/>
          <w:szCs w:val="24"/>
        </w:rPr>
        <w:t xml:space="preserve">郭小静 </w:t>
      </w:r>
    </w:p>
    <w:p>
      <w:pPr>
        <w:spacing w:line="360" w:lineRule="auto"/>
        <w:rPr>
          <w:rFonts w:ascii="宋体" w:hAnsi="宋体" w:cs="宋体"/>
          <w:b/>
          <w:bCs/>
          <w:sz w:val="24"/>
          <w:szCs w:val="24"/>
        </w:rPr>
      </w:pPr>
      <w:r>
        <w:rPr>
          <w:rFonts w:hint="eastAsia" w:ascii="宋体" w:hAnsi="宋体" w:cs="宋体"/>
          <w:b/>
          <w:bCs/>
          <w:sz w:val="24"/>
          <w:szCs w:val="24"/>
        </w:rPr>
        <w:t>作者学历：研究生</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ascii="宋体" w:hAnsi="宋体" w:cs="宋体"/>
          <w:szCs w:val="21"/>
        </w:rPr>
        <w:t>翻转课堂</w:t>
      </w:r>
      <w:r>
        <w:rPr>
          <w:rFonts w:hint="eastAsia" w:ascii="宋体" w:hAnsi="宋体" w:cs="宋体"/>
          <w:szCs w:val="21"/>
        </w:rPr>
        <w:t>作为一种新出现的课堂教学组织形式，打破了 “填鸭式”教学的桎梏，以学生为中心，颠倒知识传授和内化的顺序，更加注重学生的参与度和学习体验。本研究以河北师范大学大学开展的第二批在线教学资源建设与翻转课堂实践项目为契机，全程跟踪翻转课堂的实施过程，并在课堂观察中，对参与该项目的教师和学生进行了问卷调查及访谈，通过分析当代大学生学习特征、网络学习平台应用情况、学习资源使用情况等方面存在的问题，提出了针对学校网络环境、翻转课堂培训、网络学习空间设计、微课制作及课堂活动实施的有效策略，并构建了基于翻转课堂的网络学习环境模型。</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260" w:name="_Toc478488688"/>
      <w:r>
        <w:rPr>
          <w:rFonts w:hint="eastAsia"/>
        </w:rPr>
        <w:t>作品名称：基于微信的移动学习资源的呈现和组织方式研究</w:t>
      </w:r>
      <w:bookmarkEnd w:id="260"/>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学院名称：信息技术学院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学科类别：信息技术 </w:t>
      </w:r>
    </w:p>
    <w:p>
      <w:pPr>
        <w:spacing w:line="360" w:lineRule="auto"/>
        <w:rPr>
          <w:rFonts w:ascii="宋体" w:hAnsi="宋体" w:cs="宋体"/>
          <w:b/>
          <w:bCs/>
          <w:sz w:val="24"/>
          <w:szCs w:val="24"/>
        </w:rPr>
      </w:pPr>
      <w:r>
        <w:rPr>
          <w:rFonts w:hint="eastAsia" w:ascii="宋体" w:hAnsi="宋体" w:cs="宋体"/>
          <w:b/>
          <w:bCs/>
          <w:sz w:val="24"/>
          <w:szCs w:val="24"/>
        </w:rPr>
        <w:t>作者姓名：吴胜玥  宋潇  郑旭  郭小静  田岩岩</w:t>
      </w:r>
    </w:p>
    <w:p>
      <w:pPr>
        <w:spacing w:line="360" w:lineRule="auto"/>
        <w:rPr>
          <w:rFonts w:ascii="宋体" w:hAnsi="宋体" w:cs="宋体"/>
          <w:b/>
          <w:bCs/>
          <w:sz w:val="24"/>
          <w:szCs w:val="24"/>
        </w:rPr>
      </w:pPr>
      <w:r>
        <w:rPr>
          <w:rFonts w:hint="eastAsia" w:ascii="宋体" w:hAnsi="宋体" w:cs="宋体"/>
          <w:b/>
          <w:bCs/>
          <w:sz w:val="24"/>
          <w:szCs w:val="24"/>
        </w:rPr>
        <w:t>作者学历：研究生</w:t>
      </w:r>
    </w:p>
    <w:p>
      <w:pPr>
        <w:spacing w:line="360" w:lineRule="auto"/>
        <w:rPr>
          <w:rFonts w:ascii="黑体" w:hAnsi="黑体" w:eastAsia="黑体" w:cs="黑体"/>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随着信息技术的变革和大数据时代的发展，移动学习、碎片化学习已经进入人们的视野，被多数人所接受。以移动终端为依托的电子教材在一定程度上能够帮助学习者进行移动学习，为学习者带来新的学习体验。本课题在对大量交互式电子教材相关文献和作品的分析的基础上，结合参与制作的多个教材的经验、体会和思考，提炼出了面向移动学习电子教材的开发流程，并结合移动学习的特点，以“网络冲浪技巧”作为案例，对电子教材的设计与开发进行了详细阐述。</w:t>
      </w:r>
    </w:p>
    <w:p>
      <w:pPr>
        <w:spacing w:line="360" w:lineRule="auto"/>
      </w:pPr>
    </w:p>
    <w:p>
      <w:pPr>
        <w:spacing w:line="360" w:lineRule="auto"/>
      </w:pPr>
    </w:p>
    <w:p>
      <w:pPr>
        <w:spacing w:line="360" w:lineRule="auto"/>
      </w:pPr>
    </w:p>
    <w:p>
      <w:pPr>
        <w:pStyle w:val="88"/>
      </w:pPr>
      <w:bookmarkStart w:id="261" w:name="_Toc478488689"/>
      <w:r>
        <w:rPr>
          <w:rFonts w:hint="eastAsia"/>
        </w:rPr>
        <w:t>作品名称：翻转课堂与虚拟技术在初中化学教学中的应用研究</w:t>
      </w:r>
      <w:bookmarkEnd w:id="261"/>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学院名称：信息技术学院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学科类别：教育 </w:t>
      </w:r>
    </w:p>
    <w:p>
      <w:pPr>
        <w:spacing w:line="360" w:lineRule="auto"/>
        <w:rPr>
          <w:rFonts w:ascii="宋体" w:hAnsi="宋体" w:cs="宋体"/>
          <w:b/>
          <w:bCs/>
          <w:sz w:val="24"/>
          <w:szCs w:val="24"/>
        </w:rPr>
      </w:pPr>
      <w:r>
        <w:rPr>
          <w:rFonts w:hint="eastAsia" w:ascii="宋体" w:hAnsi="宋体" w:cs="宋体"/>
          <w:b/>
          <w:bCs/>
          <w:sz w:val="24"/>
          <w:szCs w:val="24"/>
        </w:rPr>
        <w:t>作者姓名：王红玉  张红新  梁小帆  李梦菲  赵静茹</w:t>
      </w:r>
    </w:p>
    <w:p>
      <w:pPr>
        <w:spacing w:line="360" w:lineRule="auto"/>
        <w:rPr>
          <w:rFonts w:ascii="宋体" w:hAnsi="宋体" w:cs="宋体"/>
          <w:b/>
          <w:bCs/>
          <w:sz w:val="24"/>
          <w:szCs w:val="24"/>
        </w:rPr>
      </w:pPr>
      <w:r>
        <w:rPr>
          <w:rFonts w:hint="eastAsia" w:ascii="宋体" w:hAnsi="宋体" w:cs="宋体"/>
          <w:b/>
          <w:bCs/>
          <w:sz w:val="24"/>
          <w:szCs w:val="24"/>
        </w:rPr>
        <w:t>作者学历：研究生</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rPr>
        <w:t>虚拟仿真技术与翻转课堂教学模式的迅速发展与完善，使其成为了优化教学的有效手段。在本研究中，首先调查了偏远地区初中化学学科的教学现状，然后研究了翻转课堂教学模式以及虚拟技术相关理论，结合当地的实际情况提出了基于翻转课堂与虚拟技术的初中化学教学方案。该方案在翻转课堂教学模式的基础上，引入了虚拟技术，为学生提供更实用的教学资源，克服了实验操作过程中存在的一些弊端，为解决信息技术教学面临的困境探究出了一种可行的发展策略。</w:t>
      </w:r>
      <w:r>
        <w:rPr>
          <w:rFonts w:hint="eastAsia" w:ascii="宋体" w:hAnsi="宋体" w:cs="宋体"/>
          <w:szCs w:val="21"/>
        </w:rPr>
        <w:t xml:space="preserve"> </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262" w:name="_Toc478488690"/>
      <w:r>
        <w:rPr>
          <w:rFonts w:hint="eastAsia"/>
        </w:rPr>
        <w:t>作品名称：基于TPACK模型的翻转课堂的教学设计与应用研究</w:t>
      </w:r>
      <w:bookmarkEnd w:id="262"/>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学院名称：信息技术学院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学科类别：信息技术 </w:t>
      </w:r>
    </w:p>
    <w:p>
      <w:pPr>
        <w:spacing w:line="360" w:lineRule="auto"/>
        <w:rPr>
          <w:rFonts w:ascii="宋体" w:hAnsi="宋体" w:cs="宋体"/>
          <w:b/>
          <w:bCs/>
          <w:sz w:val="24"/>
          <w:szCs w:val="24"/>
        </w:rPr>
      </w:pPr>
      <w:r>
        <w:rPr>
          <w:rFonts w:hint="eastAsia" w:ascii="宋体" w:hAnsi="宋体" w:cs="宋体"/>
          <w:b/>
          <w:bCs/>
          <w:sz w:val="24"/>
          <w:szCs w:val="24"/>
        </w:rPr>
        <w:t>作者姓名：郭小静  田岩岩  宋潇  吴胜玥  郑旭  路晨雨</w:t>
      </w:r>
    </w:p>
    <w:p>
      <w:pPr>
        <w:spacing w:line="360" w:lineRule="auto"/>
        <w:rPr>
          <w:rFonts w:ascii="宋体" w:hAnsi="宋体" w:cs="宋体"/>
          <w:b/>
          <w:bCs/>
          <w:sz w:val="24"/>
          <w:szCs w:val="24"/>
        </w:rPr>
      </w:pPr>
      <w:r>
        <w:rPr>
          <w:rFonts w:hint="eastAsia" w:ascii="宋体" w:hAnsi="宋体" w:cs="宋体"/>
          <w:b/>
          <w:bCs/>
          <w:sz w:val="24"/>
          <w:szCs w:val="24"/>
        </w:rPr>
        <w:t>作者学历：研究生</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随着教学改革地不断深入，翻转课堂以“先学后教”的特点，将学习主动权交给了学生，并重新定义了课堂教学，这对教师信息技术应用，资源建设及课堂掌控能力都提出了很高的要求。TPACK模型是关于技术、教学法和学科内容三者之间的复杂交互理论。本研究结合TPACK模型的相关理念重新架构翻转课堂，以高中化学为例，通过文献调查法、课堂观察法、访谈法等研究方法，进行了实证研究，并反思、总结，不断完善，构建了基于TPACK模型的翻转课堂的教学设计原则和模型，优化了课堂教学，不仅为给中小学课堂教学模式的改革提供了借鉴，同时也为基于TPACK模型的翻转课堂教学提供新的思路和依据。</w:t>
      </w:r>
    </w:p>
    <w:p>
      <w:pPr>
        <w:spacing w:line="360" w:lineRule="auto"/>
        <w:ind w:firstLine="420" w:firstLineChars="200"/>
        <w:rPr>
          <w:rFonts w:ascii="宋体" w:hAnsi="宋体" w:cs="宋体"/>
          <w:szCs w:val="21"/>
        </w:rPr>
      </w:pPr>
    </w:p>
    <w:p>
      <w:pPr>
        <w:spacing w:line="360" w:lineRule="auto"/>
        <w:ind w:firstLine="420" w:firstLineChars="200"/>
        <w:rPr>
          <w:rFonts w:ascii="宋体" w:hAnsi="宋体" w:cs="宋体"/>
          <w:szCs w:val="21"/>
        </w:rPr>
      </w:pPr>
    </w:p>
    <w:p>
      <w:pPr>
        <w:spacing w:line="360" w:lineRule="auto"/>
        <w:ind w:firstLine="420" w:firstLineChars="200"/>
        <w:rPr>
          <w:rFonts w:ascii="宋体" w:hAnsi="宋体" w:cs="宋体"/>
          <w:szCs w:val="21"/>
        </w:rPr>
      </w:pPr>
    </w:p>
    <w:p>
      <w:pPr>
        <w:pStyle w:val="88"/>
      </w:pPr>
      <w:bookmarkStart w:id="263" w:name="_Toc478488691"/>
      <w:r>
        <w:rPr>
          <w:rFonts w:hint="eastAsia"/>
        </w:rPr>
        <w:t>作品名称：基于实证分析的河北省农村电子商务发展策略研究</w:t>
      </w:r>
      <w:bookmarkEnd w:id="263"/>
    </w:p>
    <w:p>
      <w:pPr>
        <w:spacing w:line="360" w:lineRule="auto"/>
        <w:rPr>
          <w:rFonts w:ascii="宋体" w:hAnsi="宋体" w:cs="宋体"/>
          <w:b/>
          <w:bCs/>
          <w:sz w:val="24"/>
          <w:szCs w:val="24"/>
        </w:rPr>
      </w:pPr>
      <w:r>
        <w:rPr>
          <w:rFonts w:hint="eastAsia" w:ascii="宋体" w:hAnsi="宋体" w:cs="宋体"/>
          <w:b/>
          <w:bCs/>
          <w:sz w:val="24"/>
          <w:szCs w:val="24"/>
        </w:rPr>
        <w:t xml:space="preserve">学院名称：信息技术学院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学科类别：经济 </w:t>
      </w:r>
    </w:p>
    <w:p>
      <w:pPr>
        <w:spacing w:line="360" w:lineRule="auto"/>
        <w:rPr>
          <w:rFonts w:ascii="宋体" w:hAnsi="宋体" w:cs="宋体"/>
          <w:b/>
          <w:bCs/>
          <w:sz w:val="24"/>
          <w:szCs w:val="24"/>
        </w:rPr>
      </w:pPr>
      <w:r>
        <w:rPr>
          <w:rFonts w:hint="eastAsia" w:ascii="宋体" w:hAnsi="宋体" w:cs="宋体"/>
          <w:b/>
          <w:bCs/>
          <w:sz w:val="24"/>
          <w:szCs w:val="24"/>
        </w:rPr>
        <w:t xml:space="preserve">作者姓名：张妙甜  滑璞  尚文丽  金晓  李银博  葛腾雨 </w:t>
      </w:r>
    </w:p>
    <w:p>
      <w:pPr>
        <w:spacing w:line="360" w:lineRule="auto"/>
        <w:rPr>
          <w:rFonts w:ascii="宋体" w:hAnsi="宋体" w:cs="宋体"/>
          <w:b/>
          <w:bCs/>
          <w:sz w:val="24"/>
          <w:szCs w:val="24"/>
        </w:rPr>
      </w:pPr>
      <w:r>
        <w:rPr>
          <w:rFonts w:hint="eastAsia" w:ascii="宋体" w:hAnsi="宋体" w:cs="宋体"/>
          <w:b/>
          <w:bCs/>
          <w:sz w:val="24"/>
          <w:szCs w:val="24"/>
        </w:rPr>
        <w:t xml:space="preserve">作者学历：本科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 xml:space="preserve">我国的农村电子商务在扶贫、促进经济发展方面有很大的提高空间, 并且加大乡村电商发展既可以使国家发展建设乡村的号召得以响应,又有利于提高我国贫困地区农村居民的生活水平和相关地区GDP的提高,因此,这个课题值得分析与研究。我们以实证分析为基础,以河北省农村电子商务发展为例,进行线上相关部署与线下相关考察,经过严密的讨论和假设,列举出了合理又详细的解决方案以及执行策略,在对河北省扶贫的道路上贡献出一份力量。 </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264" w:name="_Toc478488692"/>
      <w:r>
        <w:rPr>
          <w:rFonts w:hint="eastAsia"/>
        </w:rPr>
        <w:t>作品名称：新时期下的“二孩政策”对女性就业的影响</w:t>
      </w:r>
      <w:bookmarkEnd w:id="264"/>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学院名称：信息技术学院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学科类别：社会 </w:t>
      </w:r>
    </w:p>
    <w:p>
      <w:pPr>
        <w:spacing w:line="360" w:lineRule="auto"/>
        <w:rPr>
          <w:rFonts w:ascii="宋体" w:hAnsi="宋体" w:cs="宋体"/>
          <w:b/>
          <w:bCs/>
          <w:sz w:val="24"/>
          <w:szCs w:val="24"/>
        </w:rPr>
      </w:pPr>
      <w:r>
        <w:rPr>
          <w:rFonts w:hint="eastAsia" w:ascii="宋体" w:hAnsi="宋体" w:cs="宋体"/>
          <w:b/>
          <w:bCs/>
          <w:sz w:val="24"/>
          <w:szCs w:val="24"/>
        </w:rPr>
        <w:t xml:space="preserve">作者姓名：尚文丽  董新玉  王利仙  李雅欣  </w:t>
      </w:r>
    </w:p>
    <w:p>
      <w:pPr>
        <w:spacing w:line="360" w:lineRule="auto"/>
        <w:rPr>
          <w:rFonts w:ascii="宋体" w:hAnsi="宋体" w:cs="宋体"/>
          <w:b/>
          <w:bCs/>
          <w:sz w:val="24"/>
          <w:szCs w:val="24"/>
        </w:rPr>
      </w:pPr>
      <w:r>
        <w:rPr>
          <w:rFonts w:hint="eastAsia" w:ascii="宋体" w:hAnsi="宋体" w:cs="宋体"/>
          <w:b/>
          <w:bCs/>
          <w:sz w:val="24"/>
          <w:szCs w:val="24"/>
        </w:rPr>
        <w:t xml:space="preserve">作者学历：本科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ascii="宋体" w:hAnsi="宋体" w:cs="宋体"/>
          <w:szCs w:val="21"/>
        </w:rPr>
        <w:t>自20世纪80年代以来，我国一直实施以“独生子女”为核心的计划生育政策，使得我国面临的人口压力得到一定缓解</w:t>
      </w:r>
      <w:r>
        <w:rPr>
          <w:rFonts w:hint="eastAsia" w:ascii="宋体" w:hAnsi="宋体" w:cs="宋体"/>
          <w:szCs w:val="21"/>
        </w:rPr>
        <w:t>。但是</w:t>
      </w:r>
      <w:r>
        <w:rPr>
          <w:rFonts w:ascii="宋体" w:hAnsi="宋体" w:cs="宋体"/>
          <w:szCs w:val="21"/>
        </w:rPr>
        <w:t>伴随着人口老龄化日益严重以及失独父母的养老问题日益突出，社会各界对全面开放二孩政策的呼声越来越高。我们将在此次调研中对二孩政策下女性的就业问题，产假问题等进行探讨，并为今后“二孩”背景下完善女性的就业机制提供切实可行的建议，同时也将为即将走向社会的女大学生就业问题提供一定的指导和帮助。</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jc w:val="center"/>
        <w:rPr>
          <w:rFonts w:ascii="黑体" w:hAnsi="黑体" w:eastAsia="黑体" w:cs="黑体"/>
          <w:sz w:val="24"/>
          <w:szCs w:val="24"/>
        </w:rPr>
      </w:pPr>
    </w:p>
    <w:p>
      <w:pPr>
        <w:pStyle w:val="88"/>
      </w:pPr>
      <w:bookmarkStart w:id="265" w:name="_Toc478488693"/>
      <w:r>
        <w:rPr>
          <w:rFonts w:hint="eastAsia"/>
        </w:rPr>
        <w:t>作品名称：STS视野下的任务驱动—协作学习教学模式研究以《信息技术基础》为例</w:t>
      </w:r>
      <w:bookmarkEnd w:id="265"/>
    </w:p>
    <w:p>
      <w:pPr>
        <w:spacing w:line="360" w:lineRule="auto"/>
        <w:rPr>
          <w:rFonts w:ascii="宋体" w:hAnsi="宋体" w:cs="宋体"/>
          <w:b/>
          <w:bCs/>
          <w:sz w:val="24"/>
          <w:szCs w:val="24"/>
        </w:rPr>
      </w:pPr>
      <w:r>
        <w:rPr>
          <w:rFonts w:hint="eastAsia" w:ascii="宋体" w:hAnsi="宋体" w:cs="宋体"/>
          <w:b/>
          <w:bCs/>
          <w:sz w:val="24"/>
          <w:szCs w:val="24"/>
        </w:rPr>
        <w:t xml:space="preserve">学院名称：信息技术学院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学科类别：教育 </w:t>
      </w:r>
    </w:p>
    <w:p>
      <w:pPr>
        <w:spacing w:line="360" w:lineRule="auto"/>
        <w:rPr>
          <w:rFonts w:ascii="宋体" w:hAnsi="宋体" w:cs="宋体"/>
          <w:b/>
          <w:bCs/>
          <w:sz w:val="24"/>
          <w:szCs w:val="24"/>
        </w:rPr>
      </w:pPr>
      <w:r>
        <w:rPr>
          <w:rFonts w:hint="eastAsia" w:ascii="宋体" w:hAnsi="宋体" w:cs="宋体"/>
          <w:b/>
          <w:bCs/>
          <w:sz w:val="24"/>
          <w:szCs w:val="24"/>
        </w:rPr>
        <w:t>作者姓名：李梦菲  梁小帆  王红玉  赵静茹</w:t>
      </w:r>
    </w:p>
    <w:p>
      <w:pPr>
        <w:spacing w:line="360" w:lineRule="auto"/>
        <w:rPr>
          <w:rFonts w:ascii="宋体" w:hAnsi="宋体" w:cs="宋体"/>
          <w:b/>
          <w:bCs/>
          <w:sz w:val="24"/>
          <w:szCs w:val="24"/>
        </w:rPr>
      </w:pPr>
      <w:r>
        <w:rPr>
          <w:rFonts w:hint="eastAsia" w:ascii="宋体" w:hAnsi="宋体" w:cs="宋体"/>
          <w:b/>
          <w:bCs/>
          <w:sz w:val="24"/>
          <w:szCs w:val="24"/>
        </w:rPr>
        <w:t xml:space="preserve">作者学历：研究生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在信息化的教育时代，高等教育越来越重视学生信息素质的培养和学科思维的形成，而现在的《信息技术基础》的课程中，学生在课堂中所学的相关计算机知识并不能应用于实际生活的问题。《信息技术基础》是大学的一门必修课，通常情况下采用大班教学的形式，学生在课堂上学习的效率并不高。采用翻转课堂的模式，让学生在课前学习主要的知识，在课堂中采用任务驱动——协作学习的教学模式，改变传统课堂的以教师为主的教学模式，以学生为中心，充分调动学生的学习积极性，激发学生的学习动机，活跃课堂气氛，</w:t>
      </w:r>
      <w:r>
        <w:rPr>
          <w:rFonts w:ascii="宋体" w:hAnsi="宋体" w:cs="宋体"/>
          <w:szCs w:val="21"/>
        </w:rPr>
        <w:t>提高学生的学习效率。</w:t>
      </w:r>
      <w:r>
        <w:rPr>
          <w:rFonts w:hint="eastAsia" w:ascii="宋体" w:hAnsi="宋体" w:cs="宋体"/>
          <w:szCs w:val="21"/>
        </w:rPr>
        <w:t xml:space="preserve"> </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266" w:name="_Toc478488694"/>
      <w:r>
        <w:rPr>
          <w:rFonts w:hint="eastAsia"/>
        </w:rPr>
        <w:t>作品名称： 基于微课分类的iPad微课制作方法研究</w:t>
      </w:r>
      <w:bookmarkEnd w:id="266"/>
    </w:p>
    <w:p>
      <w:pPr>
        <w:spacing w:line="360" w:lineRule="auto"/>
        <w:rPr>
          <w:rFonts w:ascii="宋体" w:hAnsi="宋体" w:cs="宋体"/>
          <w:b/>
          <w:bCs/>
          <w:sz w:val="24"/>
          <w:szCs w:val="24"/>
        </w:rPr>
      </w:pPr>
      <w:r>
        <w:rPr>
          <w:rFonts w:hint="eastAsia" w:ascii="宋体" w:hAnsi="宋体" w:cs="宋体"/>
          <w:b/>
          <w:bCs/>
          <w:sz w:val="24"/>
          <w:szCs w:val="24"/>
        </w:rPr>
        <w:t>学院名称：信息</w:t>
      </w:r>
      <w:r>
        <w:rPr>
          <w:rFonts w:ascii="宋体" w:hAnsi="宋体" w:cs="宋体"/>
          <w:b/>
          <w:bCs/>
          <w:sz w:val="24"/>
          <w:szCs w:val="24"/>
        </w:rPr>
        <w:t>技术</w:t>
      </w:r>
      <w:r>
        <w:rPr>
          <w:rFonts w:hint="eastAsia" w:ascii="宋体" w:hAnsi="宋体" w:cs="宋体"/>
          <w:b/>
          <w:bCs/>
          <w:sz w:val="24"/>
          <w:szCs w:val="24"/>
        </w:rPr>
        <w:t xml:space="preserve">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学科类别：教育 </w:t>
      </w:r>
    </w:p>
    <w:p>
      <w:pPr>
        <w:spacing w:line="360" w:lineRule="auto"/>
        <w:rPr>
          <w:rFonts w:ascii="宋体" w:hAnsi="宋体" w:cs="宋体"/>
          <w:b/>
          <w:bCs/>
          <w:sz w:val="24"/>
          <w:szCs w:val="24"/>
        </w:rPr>
      </w:pPr>
      <w:r>
        <w:rPr>
          <w:rFonts w:hint="eastAsia" w:ascii="宋体" w:hAnsi="宋体" w:cs="宋体"/>
          <w:b/>
          <w:bCs/>
          <w:sz w:val="24"/>
          <w:szCs w:val="24"/>
        </w:rPr>
        <w:t xml:space="preserve">作者姓名：梁小帆  李梦菲  赵静茹  王红玉 </w:t>
      </w:r>
    </w:p>
    <w:p>
      <w:pPr>
        <w:spacing w:line="360" w:lineRule="auto"/>
        <w:rPr>
          <w:rFonts w:ascii="宋体" w:hAnsi="宋体" w:cs="宋体"/>
          <w:b/>
          <w:bCs/>
          <w:sz w:val="24"/>
          <w:szCs w:val="24"/>
        </w:rPr>
      </w:pPr>
      <w:r>
        <w:rPr>
          <w:rFonts w:hint="eastAsia" w:ascii="宋体" w:hAnsi="宋体" w:cs="宋体"/>
          <w:b/>
          <w:bCs/>
          <w:sz w:val="24"/>
          <w:szCs w:val="24"/>
        </w:rPr>
        <w:t>作者学历：研究生</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315" w:firstLineChars="150"/>
        <w:rPr>
          <w:rFonts w:ascii="宋体" w:hAnsi="宋体" w:cs="宋体"/>
          <w:szCs w:val="21"/>
        </w:rPr>
      </w:pPr>
      <w:r>
        <w:rPr>
          <w:rFonts w:hint="eastAsia" w:ascii="宋体" w:hAnsi="宋体" w:cs="宋体"/>
          <w:szCs w:val="21"/>
        </w:rPr>
        <w:t>本研究首先论述了在</w:t>
      </w:r>
      <w:r>
        <w:rPr>
          <w:rFonts w:ascii="宋体" w:hAnsi="宋体" w:cs="宋体"/>
          <w:szCs w:val="21"/>
        </w:rPr>
        <w:t>信息化</w:t>
      </w:r>
      <w:r>
        <w:rPr>
          <w:rFonts w:hint="eastAsia" w:ascii="宋体" w:hAnsi="宋体" w:cs="宋体"/>
          <w:szCs w:val="21"/>
        </w:rPr>
        <w:t>社会</w:t>
      </w:r>
      <w:r>
        <w:rPr>
          <w:rFonts w:ascii="宋体" w:hAnsi="宋体" w:cs="宋体"/>
          <w:szCs w:val="21"/>
        </w:rPr>
        <w:t>的浪潮下</w:t>
      </w:r>
      <w:r>
        <w:rPr>
          <w:rFonts w:hint="eastAsia" w:ascii="宋体" w:hAnsi="宋体" w:cs="宋体"/>
          <w:szCs w:val="21"/>
        </w:rPr>
        <w:t>，</w:t>
      </w:r>
      <w:r>
        <w:rPr>
          <w:rFonts w:ascii="宋体" w:hAnsi="宋体" w:cs="宋体"/>
          <w:szCs w:val="21"/>
        </w:rPr>
        <w:t>微课的蓬勃发展</w:t>
      </w:r>
      <w:r>
        <w:rPr>
          <w:rFonts w:hint="eastAsia" w:ascii="宋体" w:hAnsi="宋体" w:cs="宋体"/>
          <w:szCs w:val="21"/>
        </w:rPr>
        <w:t>以及微课</w:t>
      </w:r>
      <w:r>
        <w:rPr>
          <w:rFonts w:ascii="宋体" w:hAnsi="宋体" w:cs="宋体"/>
          <w:szCs w:val="21"/>
        </w:rPr>
        <w:t>课程建设的重要性</w:t>
      </w:r>
      <w:r>
        <w:rPr>
          <w:rFonts w:hint="eastAsia" w:ascii="宋体" w:hAnsi="宋体" w:cs="宋体"/>
          <w:szCs w:val="21"/>
        </w:rPr>
        <w:t>。同时</w:t>
      </w:r>
      <w:r>
        <w:rPr>
          <w:rFonts w:ascii="宋体" w:hAnsi="宋体" w:cs="宋体"/>
          <w:szCs w:val="21"/>
        </w:rPr>
        <w:t>iPad</w:t>
      </w:r>
      <w:r>
        <w:rPr>
          <w:rFonts w:hint="eastAsia" w:ascii="宋体" w:hAnsi="宋体" w:cs="宋体"/>
          <w:szCs w:val="21"/>
        </w:rPr>
        <w:t>作为</w:t>
      </w:r>
      <w:r>
        <w:rPr>
          <w:rFonts w:ascii="宋体" w:hAnsi="宋体" w:cs="宋体"/>
          <w:szCs w:val="21"/>
        </w:rPr>
        <w:t>一种手持端的电子设备，在</w:t>
      </w:r>
      <w:r>
        <w:rPr>
          <w:rFonts w:hint="eastAsia" w:ascii="宋体" w:hAnsi="宋体" w:cs="宋体"/>
          <w:szCs w:val="21"/>
        </w:rPr>
        <w:t>微课</w:t>
      </w:r>
      <w:r>
        <w:rPr>
          <w:rFonts w:ascii="宋体" w:hAnsi="宋体" w:cs="宋体"/>
          <w:szCs w:val="21"/>
        </w:rPr>
        <w:t>的</w:t>
      </w:r>
      <w:r>
        <w:rPr>
          <w:rFonts w:hint="eastAsia" w:ascii="宋体" w:hAnsi="宋体" w:cs="宋体"/>
          <w:szCs w:val="21"/>
        </w:rPr>
        <w:t>设计</w:t>
      </w:r>
      <w:r>
        <w:rPr>
          <w:rFonts w:ascii="宋体" w:hAnsi="宋体" w:cs="宋体"/>
          <w:szCs w:val="21"/>
        </w:rPr>
        <w:t>与制作方面有其独特的优势</w:t>
      </w:r>
      <w:r>
        <w:rPr>
          <w:rFonts w:hint="eastAsia" w:ascii="宋体" w:hAnsi="宋体" w:cs="宋体"/>
          <w:szCs w:val="21"/>
        </w:rPr>
        <w:t>；然后</w:t>
      </w:r>
      <w:r>
        <w:rPr>
          <w:rFonts w:ascii="宋体" w:hAnsi="宋体" w:cs="宋体"/>
          <w:szCs w:val="21"/>
        </w:rPr>
        <w:t>本文</w:t>
      </w:r>
      <w:r>
        <w:rPr>
          <w:rFonts w:hint="eastAsia" w:ascii="宋体" w:hAnsi="宋体" w:cs="宋体"/>
          <w:szCs w:val="21"/>
        </w:rPr>
        <w:t>阐述</w:t>
      </w:r>
      <w:r>
        <w:rPr>
          <w:rFonts w:ascii="宋体" w:hAnsi="宋体" w:cs="宋体"/>
          <w:szCs w:val="21"/>
        </w:rPr>
        <w:t>了</w:t>
      </w:r>
      <w:r>
        <w:rPr>
          <w:rFonts w:hint="eastAsia" w:ascii="宋体" w:hAnsi="宋体" w:cs="宋体"/>
          <w:szCs w:val="21"/>
        </w:rPr>
        <w:t>在微课的设计制作过程中，需要关注的几个方面；之后论述微课</w:t>
      </w:r>
      <w:r>
        <w:rPr>
          <w:rFonts w:ascii="宋体" w:hAnsi="宋体" w:cs="宋体"/>
          <w:szCs w:val="21"/>
        </w:rPr>
        <w:t>的分类</w:t>
      </w:r>
      <w:r>
        <w:rPr>
          <w:rFonts w:hint="eastAsia" w:ascii="宋体" w:hAnsi="宋体" w:cs="宋体"/>
          <w:szCs w:val="21"/>
        </w:rPr>
        <w:t>及其</w:t>
      </w:r>
      <w:r>
        <w:rPr>
          <w:rFonts w:ascii="宋体" w:hAnsi="宋体" w:cs="宋体"/>
          <w:szCs w:val="21"/>
        </w:rPr>
        <w:t>意义</w:t>
      </w:r>
      <w:r>
        <w:rPr>
          <w:rFonts w:hint="eastAsia" w:ascii="宋体" w:hAnsi="宋体" w:cs="宋体"/>
          <w:szCs w:val="21"/>
        </w:rPr>
        <w:t>；最后</w:t>
      </w:r>
      <w:r>
        <w:rPr>
          <w:rFonts w:ascii="宋体" w:hAnsi="宋体" w:cs="宋体"/>
          <w:szCs w:val="21"/>
        </w:rPr>
        <w:t>在对微课进行分类的基础上</w:t>
      </w:r>
      <w:r>
        <w:rPr>
          <w:rFonts w:hint="eastAsia" w:ascii="宋体" w:hAnsi="宋体" w:cs="宋体"/>
          <w:szCs w:val="21"/>
        </w:rPr>
        <w:t>具体论述基于</w:t>
      </w:r>
      <w:r>
        <w:rPr>
          <w:rFonts w:ascii="宋体" w:hAnsi="宋体" w:cs="宋体"/>
          <w:szCs w:val="21"/>
        </w:rPr>
        <w:t>iPad</w:t>
      </w:r>
      <w:r>
        <w:rPr>
          <w:rFonts w:hint="eastAsia" w:ascii="宋体" w:hAnsi="宋体" w:cs="宋体"/>
          <w:szCs w:val="21"/>
        </w:rPr>
        <w:t>微课</w:t>
      </w:r>
      <w:r>
        <w:rPr>
          <w:rFonts w:ascii="宋体" w:hAnsi="宋体" w:cs="宋体"/>
          <w:szCs w:val="21"/>
        </w:rPr>
        <w:t>制作的方法研究</w:t>
      </w:r>
      <w:r>
        <w:rPr>
          <w:rFonts w:hint="eastAsia" w:ascii="宋体" w:hAnsi="宋体" w:cs="宋体"/>
          <w:szCs w:val="21"/>
        </w:rPr>
        <w:t>。</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pPr>
    </w:p>
    <w:p>
      <w:pPr>
        <w:pStyle w:val="88"/>
      </w:pPr>
      <w:bookmarkStart w:id="267" w:name="_Toc478488695"/>
      <w:r>
        <w:rPr>
          <w:rFonts w:hint="eastAsia"/>
        </w:rPr>
        <w:t>作品名称：冀晋竹笛演奏风格比较研究简介</w:t>
      </w:r>
      <w:bookmarkEnd w:id="267"/>
    </w:p>
    <w:p>
      <w:pPr>
        <w:spacing w:line="360" w:lineRule="auto"/>
        <w:rPr>
          <w:rFonts w:ascii="宋体" w:hAnsi="宋体" w:cs="宋体"/>
          <w:b/>
          <w:bCs/>
          <w:sz w:val="24"/>
          <w:szCs w:val="24"/>
        </w:rPr>
      </w:pPr>
      <w:r>
        <w:rPr>
          <w:rFonts w:hint="eastAsia" w:ascii="宋体" w:hAnsi="宋体" w:cs="宋体"/>
          <w:b/>
          <w:bCs/>
          <w:sz w:val="24"/>
          <w:szCs w:val="24"/>
        </w:rPr>
        <w:t>学院名称：音乐学院</w:t>
      </w:r>
    </w:p>
    <w:p>
      <w:pPr>
        <w:spacing w:line="360" w:lineRule="auto"/>
        <w:rPr>
          <w:rFonts w:ascii="宋体" w:hAnsi="宋体" w:cs="宋体"/>
          <w:b/>
          <w:bCs/>
          <w:sz w:val="24"/>
          <w:szCs w:val="24"/>
        </w:rPr>
      </w:pPr>
      <w:r>
        <w:rPr>
          <w:rFonts w:hint="eastAsia" w:ascii="宋体" w:hAnsi="宋体" w:cs="宋体"/>
          <w:b/>
          <w:bCs/>
          <w:sz w:val="24"/>
          <w:szCs w:val="24"/>
        </w:rPr>
        <w:t>学科类别：教育</w:t>
      </w:r>
    </w:p>
    <w:p>
      <w:pPr>
        <w:spacing w:line="360" w:lineRule="auto"/>
        <w:rPr>
          <w:rFonts w:ascii="宋体" w:hAnsi="宋体" w:cs="宋体"/>
          <w:b/>
          <w:bCs/>
          <w:sz w:val="24"/>
          <w:szCs w:val="24"/>
        </w:rPr>
      </w:pPr>
      <w:r>
        <w:rPr>
          <w:rFonts w:hint="eastAsia" w:ascii="宋体" w:hAnsi="宋体" w:cs="宋体"/>
          <w:b/>
          <w:bCs/>
          <w:sz w:val="24"/>
          <w:szCs w:val="24"/>
        </w:rPr>
        <w:t>作者姓名：王志辉  李柳霆  仝玉铭</w:t>
      </w:r>
    </w:p>
    <w:p>
      <w:pPr>
        <w:spacing w:line="360" w:lineRule="auto"/>
        <w:rPr>
          <w:rFonts w:ascii="宋体" w:hAnsi="宋体" w:cs="宋体"/>
          <w:b/>
          <w:bCs/>
          <w:sz w:val="24"/>
          <w:szCs w:val="24"/>
        </w:rPr>
      </w:pPr>
      <w:r>
        <w:rPr>
          <w:rFonts w:hint="eastAsia" w:ascii="宋体" w:hAnsi="宋体" w:cs="宋体"/>
          <w:b/>
          <w:bCs/>
          <w:sz w:val="24"/>
          <w:szCs w:val="24"/>
        </w:rPr>
        <w:t>作者学历：硕士研究生</w:t>
      </w:r>
    </w:p>
    <w:p>
      <w:pPr>
        <w:spacing w:line="360" w:lineRule="auto"/>
        <w:rPr>
          <w:rFonts w:ascii="宋体" w:hAnsi="宋体" w:cs="宋体"/>
          <w:b/>
          <w:bCs/>
          <w:sz w:val="24"/>
          <w:szCs w:val="24"/>
        </w:rPr>
      </w:pPr>
      <w:r>
        <w:rPr>
          <w:rFonts w:hint="eastAsia" w:ascii="宋体" w:hAnsi="宋体" w:cs="宋体"/>
          <w:b/>
          <w:bCs/>
          <w:sz w:val="24"/>
          <w:szCs w:val="24"/>
        </w:rPr>
        <w:t>作品简介：</w:t>
      </w:r>
    </w:p>
    <w:p>
      <w:pPr>
        <w:adjustRightInd w:val="0"/>
        <w:snapToGrid w:val="0"/>
        <w:spacing w:line="360" w:lineRule="auto"/>
        <w:ind w:firstLine="420" w:firstLineChars="200"/>
        <w:rPr>
          <w:szCs w:val="21"/>
        </w:rPr>
      </w:pPr>
      <w:r>
        <w:rPr>
          <w:rFonts w:hint="eastAsia"/>
          <w:szCs w:val="21"/>
        </w:rPr>
        <w:t>竹笛是我国最为古老的传统乐器之一，已有几千年的历史。到了</w:t>
      </w:r>
      <w:r>
        <w:rPr>
          <w:rFonts w:hint="eastAsia" w:ascii="宋体" w:hAnsi="宋体"/>
          <w:szCs w:val="21"/>
        </w:rPr>
        <w:t>二十世纪世纪，随着竹笛音乐的发展，不同地区竹笛作品的创作均与当地的民间音乐元素相结合，所形成</w:t>
      </w:r>
      <w:r>
        <w:rPr>
          <w:rFonts w:hint="eastAsia"/>
          <w:szCs w:val="21"/>
        </w:rPr>
        <w:t>作品的风格也不尽相同。当代有迹可循的冀晋独奏作品绝大多数都是根据本地域内的民间音乐如河北吹歌音乐、河北梆子音乐、河北民歌素材、祁太秧歌、二人台音乐、蒲剧音乐改编及创作的，都极具本土性。从宏观来看，冀晋两地竹笛作品都属于“北派”的演奏风格，灵活、舒展、明亮是作品共性的特征；微观来看，冀晋两地长期受本地民间音乐的熏陶和影响，因此其作品演奏技巧的表现及情感味道也有不同之处，即山西的音乐特点和河北的音乐元素。故本课题特点就是以两地特有的民间音乐为依据，对两地竹笛演奏风格从其成因、影响因素、其影响下的演奏技巧以及两者间的融合进行分析。其重点是研究者力求把冀晋竹笛演奏风格剖析的更加鲜明、清晰，找出二者从演奏风格、创作风格方面的相同点和不同的地方，从而进一步说明冀晋两地的民间音乐影响着各自的竹笛创作作品。笔者将借鉴比较音乐学、音乐地理学的研究方法对该课题进行多角度研究。</w:t>
      </w:r>
    </w:p>
    <w:p>
      <w:pPr>
        <w:spacing w:line="360" w:lineRule="auto"/>
        <w:ind w:firstLine="200"/>
      </w:pPr>
    </w:p>
    <w:p>
      <w:pPr>
        <w:spacing w:line="360" w:lineRule="auto"/>
      </w:pPr>
    </w:p>
    <w:p>
      <w:pPr>
        <w:spacing w:line="360" w:lineRule="auto"/>
      </w:pPr>
    </w:p>
    <w:p>
      <w:pPr>
        <w:pStyle w:val="88"/>
      </w:pPr>
      <w:bookmarkStart w:id="268" w:name="_Toc478488696"/>
      <w:r>
        <w:rPr>
          <w:rFonts w:hint="eastAsia"/>
        </w:rPr>
        <w:t>作品名称：任丘青塔村鼓谱艺术研究</w:t>
      </w:r>
      <w:bookmarkEnd w:id="268"/>
    </w:p>
    <w:p>
      <w:pPr>
        <w:spacing w:line="360" w:lineRule="auto"/>
        <w:rPr>
          <w:b/>
          <w:sz w:val="24"/>
        </w:rPr>
      </w:pPr>
      <w:r>
        <w:rPr>
          <w:rFonts w:hint="eastAsia"/>
          <w:b/>
          <w:sz w:val="24"/>
        </w:rPr>
        <w:t>学院名称：音乐学院</w:t>
      </w:r>
    </w:p>
    <w:p>
      <w:pPr>
        <w:spacing w:line="360" w:lineRule="auto"/>
        <w:rPr>
          <w:b/>
          <w:sz w:val="24"/>
        </w:rPr>
      </w:pPr>
      <w:r>
        <w:rPr>
          <w:rFonts w:hint="eastAsia"/>
          <w:b/>
          <w:sz w:val="24"/>
        </w:rPr>
        <w:t>学科类别：哲学社会科学类社会调查报告和学术论文—教育</w:t>
      </w:r>
    </w:p>
    <w:p>
      <w:pPr>
        <w:spacing w:line="360" w:lineRule="auto"/>
        <w:rPr>
          <w:b/>
          <w:sz w:val="24"/>
        </w:rPr>
      </w:pPr>
      <w:r>
        <w:rPr>
          <w:rFonts w:hint="eastAsia"/>
          <w:b/>
          <w:sz w:val="24"/>
        </w:rPr>
        <w:t>作者姓名：周畅  王予希</w:t>
      </w:r>
    </w:p>
    <w:p>
      <w:pPr>
        <w:spacing w:line="360" w:lineRule="auto"/>
        <w:rPr>
          <w:b/>
          <w:sz w:val="24"/>
        </w:rPr>
      </w:pPr>
      <w:r>
        <w:rPr>
          <w:rFonts w:hint="eastAsia"/>
          <w:b/>
          <w:sz w:val="24"/>
        </w:rPr>
        <w:t>作者学历：研究生</w:t>
      </w:r>
    </w:p>
    <w:p>
      <w:pPr>
        <w:spacing w:line="360" w:lineRule="auto"/>
        <w:rPr>
          <w:b/>
          <w:sz w:val="24"/>
        </w:rPr>
      </w:pPr>
      <w:r>
        <w:rPr>
          <w:rFonts w:hint="eastAsia"/>
          <w:b/>
          <w:sz w:val="24"/>
        </w:rPr>
        <w:t>作品简介：</w:t>
      </w:r>
    </w:p>
    <w:p>
      <w:pPr>
        <w:spacing w:line="360" w:lineRule="auto"/>
        <w:ind w:firstLine="420" w:firstLineChars="200"/>
        <w:jc w:val="left"/>
        <w:rPr>
          <w:rFonts w:asciiTheme="minorEastAsia" w:hAnsiTheme="minorEastAsia"/>
          <w:szCs w:val="21"/>
        </w:rPr>
      </w:pPr>
      <w:r>
        <w:rPr>
          <w:rFonts w:hint="eastAsia" w:asciiTheme="minorEastAsia" w:hAnsiTheme="minorEastAsia"/>
          <w:szCs w:val="21"/>
        </w:rPr>
        <w:t>青塔大鼓系冀中传统乐种，品态多样丰富。传承以鼓谱为主，辖以口传。青塔村鼓谱的记谱形式兼具符号谱和状声谱两之特色，具有记录与提示的双重功能，旋法、韵谱颇具特色。本文以青塔鼓谱为例，对其乐队配置、传承方式及艺术形态予以剖析，主要针对鼓谱记谱法、谱式结构及表现手法进行学理解析，阐释其艺术内涵。</w:t>
      </w:r>
    </w:p>
    <w:p>
      <w:pPr>
        <w:spacing w:line="360" w:lineRule="auto"/>
        <w:ind w:firstLine="420" w:firstLineChars="200"/>
        <w:jc w:val="left"/>
        <w:rPr>
          <w:rFonts w:asciiTheme="minorEastAsia" w:hAnsiTheme="minorEastAsia"/>
          <w:szCs w:val="21"/>
        </w:rPr>
      </w:pPr>
    </w:p>
    <w:p>
      <w:pPr>
        <w:spacing w:line="360" w:lineRule="auto"/>
        <w:ind w:firstLine="420" w:firstLineChars="200"/>
        <w:jc w:val="left"/>
        <w:rPr>
          <w:rFonts w:asciiTheme="minorEastAsia" w:hAnsiTheme="minorEastAsia"/>
          <w:szCs w:val="21"/>
        </w:rPr>
      </w:pPr>
    </w:p>
    <w:p>
      <w:pPr>
        <w:spacing w:line="360" w:lineRule="auto"/>
        <w:ind w:firstLine="420" w:firstLineChars="200"/>
        <w:jc w:val="left"/>
        <w:rPr>
          <w:rFonts w:asciiTheme="minorEastAsia" w:hAnsiTheme="minorEastAsia"/>
          <w:szCs w:val="21"/>
        </w:rPr>
      </w:pPr>
    </w:p>
    <w:p>
      <w:pPr>
        <w:pStyle w:val="88"/>
      </w:pPr>
      <w:bookmarkStart w:id="269" w:name="_Toc478488697"/>
      <w:r>
        <w:rPr>
          <w:rFonts w:hint="eastAsia"/>
        </w:rPr>
        <w:t>作品名称：以培养多元文化教师为目标的钢琴教学</w:t>
      </w:r>
      <w:bookmarkEnd w:id="269"/>
    </w:p>
    <w:p>
      <w:pPr>
        <w:spacing w:line="360" w:lineRule="auto"/>
        <w:rPr>
          <w:rFonts w:asciiTheme="minorEastAsia" w:hAnsiTheme="minorEastAsia"/>
          <w:b/>
          <w:sz w:val="24"/>
        </w:rPr>
      </w:pPr>
      <w:r>
        <w:rPr>
          <w:rFonts w:hint="eastAsia" w:asciiTheme="minorEastAsia" w:hAnsiTheme="minorEastAsia"/>
          <w:b/>
          <w:sz w:val="24"/>
        </w:rPr>
        <w:t>学院名称：音乐学院</w:t>
      </w:r>
    </w:p>
    <w:p>
      <w:pPr>
        <w:spacing w:line="360" w:lineRule="auto"/>
        <w:rPr>
          <w:rFonts w:asciiTheme="minorEastAsia" w:hAnsiTheme="minorEastAsia"/>
          <w:b/>
          <w:sz w:val="24"/>
        </w:rPr>
      </w:pPr>
      <w:r>
        <w:rPr>
          <w:rFonts w:hint="eastAsia" w:asciiTheme="minorEastAsia" w:hAnsiTheme="minorEastAsia"/>
          <w:b/>
          <w:sz w:val="24"/>
        </w:rPr>
        <w:t>学科类别：教育</w:t>
      </w:r>
    </w:p>
    <w:p>
      <w:pPr>
        <w:spacing w:line="360" w:lineRule="auto"/>
        <w:rPr>
          <w:rFonts w:asciiTheme="minorEastAsia" w:hAnsiTheme="minorEastAsia"/>
          <w:b/>
          <w:sz w:val="24"/>
        </w:rPr>
      </w:pPr>
      <w:r>
        <w:rPr>
          <w:rFonts w:hint="eastAsia" w:asciiTheme="minorEastAsia" w:hAnsiTheme="minorEastAsia"/>
          <w:b/>
          <w:sz w:val="24"/>
        </w:rPr>
        <w:t>作者姓名：闫瑞芳</w:t>
      </w:r>
    </w:p>
    <w:p>
      <w:pPr>
        <w:spacing w:line="360" w:lineRule="auto"/>
        <w:rPr>
          <w:rFonts w:asciiTheme="minorEastAsia" w:hAnsiTheme="minorEastAsia"/>
          <w:b/>
          <w:sz w:val="24"/>
        </w:rPr>
      </w:pPr>
      <w:r>
        <w:rPr>
          <w:rFonts w:hint="eastAsia" w:asciiTheme="minorEastAsia" w:hAnsiTheme="minorEastAsia"/>
          <w:b/>
          <w:sz w:val="24"/>
        </w:rPr>
        <w:t>作者学历：研究生</w:t>
      </w:r>
    </w:p>
    <w:p>
      <w:pPr>
        <w:spacing w:line="360" w:lineRule="auto"/>
        <w:rPr>
          <w:rFonts w:asciiTheme="minorEastAsia" w:hAnsiTheme="minorEastAsia"/>
          <w:b/>
          <w:sz w:val="24"/>
        </w:rPr>
      </w:pPr>
      <w:r>
        <w:rPr>
          <w:rFonts w:hint="eastAsia" w:asciiTheme="minorEastAsia" w:hAnsiTheme="minorEastAsia"/>
          <w:b/>
          <w:sz w:val="24"/>
        </w:rPr>
        <w:t>作品简介：</w:t>
      </w:r>
    </w:p>
    <w:p>
      <w:pPr>
        <w:spacing w:line="360" w:lineRule="auto"/>
        <w:ind w:firstLine="420" w:firstLineChars="200"/>
        <w:rPr>
          <w:szCs w:val="21"/>
        </w:rPr>
      </w:pPr>
      <w:r>
        <w:rPr>
          <w:rFonts w:hint="eastAsia"/>
          <w:szCs w:val="21"/>
        </w:rPr>
        <w:t>钢琴表演是一门技术高、思想性强，对理解能力有较高要求的艺术。在音乐表演与教学中都有着重要的地位。培养多元化的教师是提升钢琴教学质量的保证，进行教学课程改革，针对教师进行相关的教学方法、方式的培养，使他们在教学过程中培养批判、反省思维，推崇合作、探究的学习方式，切实提高钢琴教学质量。</w:t>
      </w:r>
    </w:p>
    <w:p>
      <w:pPr>
        <w:spacing w:line="360" w:lineRule="auto"/>
      </w:pPr>
    </w:p>
    <w:p>
      <w:pPr>
        <w:spacing w:line="360" w:lineRule="auto"/>
      </w:pPr>
    </w:p>
    <w:p>
      <w:pPr>
        <w:spacing w:line="360" w:lineRule="auto"/>
      </w:pPr>
    </w:p>
    <w:p>
      <w:pPr>
        <w:pStyle w:val="88"/>
      </w:pPr>
      <w:bookmarkStart w:id="270" w:name="_Toc478488698"/>
      <w:r>
        <w:rPr>
          <w:rFonts w:hint="eastAsia"/>
        </w:rPr>
        <w:t>作品名称：助力2022冬奥会 加速京津冀一体化发展</w:t>
      </w:r>
      <w:bookmarkEnd w:id="270"/>
    </w:p>
    <w:p>
      <w:pPr>
        <w:spacing w:line="360" w:lineRule="auto"/>
        <w:rPr>
          <w:rFonts w:ascii="宋体" w:hAnsi="宋体" w:eastAsia="宋体" w:cs="宋体"/>
          <w:b/>
          <w:bCs/>
          <w:sz w:val="24"/>
          <w:szCs w:val="24"/>
        </w:rPr>
      </w:pPr>
      <w:r>
        <w:rPr>
          <w:rFonts w:hint="eastAsia" w:ascii="宋体" w:hAnsi="宋体" w:eastAsia="宋体" w:cs="宋体"/>
          <w:b/>
          <w:bCs/>
          <w:sz w:val="24"/>
          <w:szCs w:val="24"/>
        </w:rPr>
        <w:t>学院名称：职业技术学院</w:t>
      </w:r>
    </w:p>
    <w:p>
      <w:pPr>
        <w:spacing w:line="360" w:lineRule="auto"/>
        <w:rPr>
          <w:rFonts w:ascii="宋体" w:hAnsi="宋体" w:eastAsia="宋体" w:cs="宋体"/>
          <w:b/>
          <w:bCs/>
          <w:sz w:val="24"/>
          <w:szCs w:val="24"/>
        </w:rPr>
      </w:pPr>
      <w:r>
        <w:rPr>
          <w:rFonts w:hint="eastAsia" w:ascii="宋体" w:hAnsi="宋体" w:eastAsia="宋体" w:cs="宋体"/>
          <w:b/>
          <w:bCs/>
          <w:sz w:val="24"/>
          <w:szCs w:val="24"/>
        </w:rPr>
        <w:t>学科类别：社会</w:t>
      </w:r>
    </w:p>
    <w:p>
      <w:pPr>
        <w:spacing w:line="360" w:lineRule="auto"/>
        <w:rPr>
          <w:rFonts w:ascii="宋体" w:hAnsi="宋体" w:eastAsia="宋体" w:cs="宋体"/>
          <w:b/>
          <w:bCs/>
          <w:sz w:val="24"/>
          <w:szCs w:val="24"/>
        </w:rPr>
      </w:pPr>
      <w:r>
        <w:rPr>
          <w:rFonts w:hint="eastAsia" w:ascii="宋体" w:hAnsi="宋体" w:eastAsia="宋体" w:cs="宋体"/>
          <w:b/>
          <w:bCs/>
          <w:sz w:val="24"/>
          <w:szCs w:val="24"/>
        </w:rPr>
        <w:t>作者姓名：刘晓雪  郭璐璐  王聪  唐蔓蔓  王洁</w:t>
      </w:r>
    </w:p>
    <w:p>
      <w:pPr>
        <w:spacing w:line="360" w:lineRule="auto"/>
        <w:rPr>
          <w:rFonts w:ascii="宋体" w:hAnsi="宋体" w:eastAsia="宋体" w:cs="宋体"/>
          <w:b/>
          <w:bCs/>
          <w:sz w:val="24"/>
          <w:szCs w:val="24"/>
        </w:rPr>
      </w:pPr>
      <w:r>
        <w:rPr>
          <w:rFonts w:hint="eastAsia" w:ascii="宋体" w:hAnsi="宋体" w:eastAsia="宋体" w:cs="宋体"/>
          <w:b/>
          <w:bCs/>
          <w:sz w:val="24"/>
          <w:szCs w:val="24"/>
        </w:rPr>
        <w:t>作者学历：本科</w:t>
      </w:r>
    </w:p>
    <w:p>
      <w:pPr>
        <w:spacing w:line="360" w:lineRule="auto"/>
        <w:rPr>
          <w:rFonts w:ascii="宋体" w:hAnsi="宋体" w:eastAsia="宋体" w:cs="宋体"/>
          <w:b/>
          <w:bCs/>
          <w:sz w:val="24"/>
          <w:szCs w:val="24"/>
        </w:rPr>
      </w:pPr>
      <w:r>
        <w:rPr>
          <w:rFonts w:hint="eastAsia" w:ascii="宋体" w:hAnsi="宋体" w:eastAsia="宋体" w:cs="宋体"/>
          <w:b/>
          <w:bCs/>
          <w:sz w:val="24"/>
          <w:szCs w:val="24"/>
        </w:rPr>
        <w:t>作品简介：</w:t>
      </w:r>
    </w:p>
    <w:p>
      <w:pPr>
        <w:spacing w:line="360" w:lineRule="auto"/>
        <w:ind w:firstLine="420" w:firstLineChars="200"/>
        <w:rPr>
          <w:rFonts w:ascii="宋体" w:hAnsi="宋体" w:eastAsia="宋体"/>
          <w:color w:val="000000" w:themeColor="text1"/>
          <w:szCs w:val="21"/>
          <w14:textFill>
            <w14:solidFill>
              <w14:schemeClr w14:val="tx1"/>
            </w14:solidFill>
          </w14:textFill>
        </w:rPr>
      </w:pPr>
      <w:r>
        <w:rPr>
          <w:rFonts w:hint="eastAsia" w:ascii="宋体" w:hAnsi="宋体" w:eastAsia="宋体"/>
          <w:color w:val="000000" w:themeColor="text1"/>
          <w:szCs w:val="21"/>
          <w14:textFill>
            <w14:solidFill>
              <w14:schemeClr w14:val="tx1"/>
            </w14:solidFill>
          </w14:textFill>
        </w:rPr>
        <w:t>2022冬奥会的成功</w:t>
      </w:r>
      <w:r>
        <w:rPr>
          <w:rFonts w:ascii="宋体" w:hAnsi="宋体" w:eastAsia="宋体"/>
          <w:color w:val="000000" w:themeColor="text1"/>
          <w:szCs w:val="21"/>
          <w14:textFill>
            <w14:solidFill>
              <w14:schemeClr w14:val="tx1"/>
            </w14:solidFill>
          </w14:textFill>
        </w:rPr>
        <w:t>申办，一方面借冬奥会在国际上做品牌运营，突出“软实力”；另一方面的战略意义在于以此为抓手</w:t>
      </w:r>
      <w:r>
        <w:rPr>
          <w:rFonts w:hint="eastAsia" w:ascii="宋体" w:hAnsi="宋体" w:eastAsia="宋体"/>
          <w:color w:val="000000" w:themeColor="text1"/>
          <w:szCs w:val="21"/>
          <w14:textFill>
            <w14:solidFill>
              <w14:schemeClr w14:val="tx1"/>
            </w14:solidFill>
          </w14:textFill>
        </w:rPr>
        <w:t>来</w:t>
      </w:r>
      <w:r>
        <w:rPr>
          <w:rFonts w:ascii="宋体" w:hAnsi="宋体" w:eastAsia="宋体"/>
          <w:color w:val="000000" w:themeColor="text1"/>
          <w:szCs w:val="21"/>
          <w14:textFill>
            <w14:solidFill>
              <w14:schemeClr w14:val="tx1"/>
            </w14:solidFill>
          </w14:textFill>
        </w:rPr>
        <w:t>实现京津冀地区的协同发展。不管是从区域经济发展还是环境问题改善，申奥成功无疑为实体经济注入一剂强心针。在京津冀协同发展这一国家战略推进风口，京张联合申奥成功，</w:t>
      </w:r>
      <w:r>
        <w:rPr>
          <w:rFonts w:ascii="宋体" w:hAnsi="宋体" w:eastAsia="宋体"/>
          <w:bCs/>
          <w:color w:val="000000" w:themeColor="text1"/>
          <w:szCs w:val="21"/>
          <w14:textFill>
            <w14:solidFill>
              <w14:schemeClr w14:val="tx1"/>
            </w14:solidFill>
          </w14:textFill>
        </w:rPr>
        <w:t>成为</w:t>
      </w:r>
      <w:r>
        <w:rPr>
          <w:rFonts w:ascii="宋体" w:hAnsi="宋体" w:eastAsia="宋体"/>
          <w:color w:val="000000" w:themeColor="text1"/>
          <w:szCs w:val="21"/>
          <w14:textFill>
            <w14:solidFill>
              <w14:schemeClr w14:val="tx1"/>
            </w14:solidFill>
          </w14:textFill>
        </w:rPr>
        <w:t>加速整个区域一体化助推器。</w:t>
      </w:r>
      <w:r>
        <w:rPr>
          <w:rFonts w:hint="eastAsia" w:ascii="宋体" w:hAnsi="宋体" w:eastAsia="宋体"/>
          <w:bCs/>
          <w:color w:val="000000" w:themeColor="text1"/>
          <w:szCs w:val="21"/>
          <w14:textFill>
            <w14:solidFill>
              <w14:schemeClr w14:val="tx1"/>
            </w14:solidFill>
          </w14:textFill>
        </w:rPr>
        <w:t>本研究希望能够挖掘出一些对于冬奥会与加速京津冀一体化发展更深层次的东西，立足于张家口人和国人两个角度分析这次奥运会给张家口乃至京津冀发展具有的深远意义。</w:t>
      </w:r>
    </w:p>
    <w:p>
      <w:pPr>
        <w:spacing w:line="360" w:lineRule="auto"/>
      </w:pPr>
    </w:p>
    <w:p>
      <w:pPr>
        <w:spacing w:line="360" w:lineRule="auto"/>
      </w:pPr>
    </w:p>
    <w:p>
      <w:pPr>
        <w:spacing w:line="360" w:lineRule="auto"/>
      </w:pPr>
    </w:p>
    <w:p>
      <w:pPr>
        <w:pStyle w:val="88"/>
      </w:pPr>
      <w:bookmarkStart w:id="271" w:name="_Toc478488699"/>
      <w:r>
        <w:rPr>
          <w:rFonts w:hint="eastAsia"/>
        </w:rPr>
        <w:t>作品名称：机动车交通事故责任强制保险研究</w:t>
      </w:r>
      <w:bookmarkEnd w:id="271"/>
    </w:p>
    <w:p>
      <w:pPr>
        <w:spacing w:line="360" w:lineRule="auto"/>
        <w:rPr>
          <w:rFonts w:ascii="宋体" w:hAnsi="宋体" w:cs="宋体"/>
          <w:b/>
          <w:bCs/>
          <w:sz w:val="24"/>
          <w:szCs w:val="24"/>
        </w:rPr>
      </w:pPr>
      <w:r>
        <w:rPr>
          <w:rFonts w:hint="eastAsia" w:ascii="宋体" w:hAnsi="宋体" w:cs="宋体"/>
          <w:b/>
          <w:bCs/>
          <w:sz w:val="24"/>
          <w:szCs w:val="24"/>
        </w:rPr>
        <w:t xml:space="preserve">学院名称：职业技术学院 </w:t>
      </w:r>
    </w:p>
    <w:p>
      <w:pPr>
        <w:spacing w:line="360" w:lineRule="auto"/>
        <w:rPr>
          <w:rFonts w:ascii="宋体" w:hAnsi="宋体" w:cs="宋体"/>
          <w:b/>
          <w:bCs/>
          <w:sz w:val="24"/>
          <w:szCs w:val="24"/>
        </w:rPr>
      </w:pPr>
      <w:r>
        <w:rPr>
          <w:rFonts w:hint="eastAsia" w:ascii="宋体" w:hAnsi="宋体" w:cs="宋体"/>
          <w:b/>
          <w:bCs/>
          <w:sz w:val="24"/>
          <w:szCs w:val="24"/>
        </w:rPr>
        <w:t>学科类别：教育</w:t>
      </w:r>
    </w:p>
    <w:p>
      <w:pPr>
        <w:spacing w:line="360" w:lineRule="auto"/>
        <w:rPr>
          <w:rFonts w:ascii="宋体" w:hAnsi="宋体" w:cs="宋体"/>
          <w:b/>
          <w:bCs/>
          <w:sz w:val="24"/>
          <w:szCs w:val="24"/>
        </w:rPr>
      </w:pPr>
      <w:r>
        <w:rPr>
          <w:rFonts w:hint="eastAsia" w:ascii="宋体" w:hAnsi="宋体" w:cs="宋体"/>
          <w:b/>
          <w:bCs/>
          <w:sz w:val="24"/>
          <w:szCs w:val="24"/>
        </w:rPr>
        <w:t>作者姓名：贾斌  姚增龙</w:t>
      </w:r>
    </w:p>
    <w:p>
      <w:pPr>
        <w:spacing w:line="360" w:lineRule="auto"/>
        <w:rPr>
          <w:rFonts w:ascii="宋体" w:hAnsi="宋体" w:cs="宋体"/>
          <w:b/>
          <w:bCs/>
          <w:sz w:val="24"/>
          <w:szCs w:val="24"/>
        </w:rPr>
      </w:pPr>
      <w:r>
        <w:rPr>
          <w:rFonts w:hint="eastAsia" w:ascii="宋体" w:hAnsi="宋体" w:cs="宋体"/>
          <w:b/>
          <w:bCs/>
          <w:sz w:val="24"/>
          <w:szCs w:val="24"/>
        </w:rPr>
        <w:t>作者学历：本科</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pStyle w:val="7"/>
        <w:spacing w:line="360" w:lineRule="auto"/>
        <w:ind w:firstLine="420" w:firstLineChars="200"/>
        <w:rPr>
          <w:rFonts w:ascii="宋体" w:hAnsi="宋体"/>
          <w:szCs w:val="21"/>
        </w:rPr>
      </w:pPr>
      <w:r>
        <w:rPr>
          <w:rFonts w:hint="eastAsia" w:ascii="宋体" w:hAnsi="宋体"/>
          <w:szCs w:val="21"/>
        </w:rPr>
        <w:t>本项目拟从构建机动车交通事故责任强制保险制度的基本理论入手，分析我国交强险的实施现状和存在的问题，通过对美国、英国、日本和我国台湾地区的机动车第三者责任强制保险制度的介绍总结出这些国家和地区所积累的成功经验。最后，在借鉴先进经验的同时，结合我国具体情况，从制度的规范、服务质量和水平的提高、费率厘定、赔偿限额的完善等方面提出建议。</w:t>
      </w:r>
    </w:p>
    <w:p>
      <w:pPr>
        <w:spacing w:line="360" w:lineRule="auto"/>
      </w:pPr>
    </w:p>
    <w:p>
      <w:pPr>
        <w:spacing w:line="360" w:lineRule="auto"/>
      </w:pPr>
    </w:p>
    <w:p>
      <w:pPr>
        <w:spacing w:line="360" w:lineRule="auto"/>
      </w:pPr>
    </w:p>
    <w:p>
      <w:pPr>
        <w:pStyle w:val="88"/>
      </w:pPr>
      <w:bookmarkStart w:id="272" w:name="_Toc478488700"/>
      <w:r>
        <w:rPr>
          <w:rFonts w:hint="eastAsia"/>
        </w:rPr>
        <w:t>作品名称：京津冀区域生态建设与大气污染联防联控研究——以保定市白洋淀地区为例</w:t>
      </w:r>
      <w:bookmarkEnd w:id="272"/>
    </w:p>
    <w:p>
      <w:pPr>
        <w:spacing w:line="360" w:lineRule="auto"/>
        <w:rPr>
          <w:rFonts w:ascii="宋体" w:hAnsi="宋体" w:cs="宋体"/>
          <w:b/>
          <w:bCs/>
          <w:sz w:val="24"/>
          <w:szCs w:val="24"/>
        </w:rPr>
      </w:pPr>
      <w:r>
        <w:rPr>
          <w:rFonts w:hint="eastAsia" w:ascii="宋体" w:hAnsi="宋体" w:cs="宋体"/>
          <w:b/>
          <w:bCs/>
          <w:sz w:val="24"/>
          <w:szCs w:val="24"/>
        </w:rPr>
        <w:t xml:space="preserve">学院名称：职业技术学院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学科类别：社会 </w:t>
      </w:r>
    </w:p>
    <w:p>
      <w:pPr>
        <w:spacing w:line="360" w:lineRule="auto"/>
        <w:rPr>
          <w:rFonts w:ascii="宋体" w:hAnsi="宋体" w:cs="宋体"/>
          <w:b/>
          <w:bCs/>
          <w:sz w:val="24"/>
          <w:szCs w:val="24"/>
        </w:rPr>
      </w:pPr>
      <w:r>
        <w:rPr>
          <w:rFonts w:hint="eastAsia" w:ascii="宋体" w:hAnsi="宋体" w:cs="宋体"/>
          <w:b/>
          <w:bCs/>
          <w:sz w:val="24"/>
          <w:szCs w:val="24"/>
        </w:rPr>
        <w:t>作者姓名：刘子航  石嘉丽  霍天宇  郭洪蒿  李辉</w:t>
      </w:r>
    </w:p>
    <w:p>
      <w:pPr>
        <w:spacing w:line="360" w:lineRule="auto"/>
        <w:rPr>
          <w:rFonts w:ascii="宋体" w:hAnsi="宋体" w:cs="宋体"/>
          <w:b/>
          <w:bCs/>
          <w:sz w:val="24"/>
          <w:szCs w:val="24"/>
        </w:rPr>
      </w:pPr>
      <w:r>
        <w:rPr>
          <w:rFonts w:hint="eastAsia" w:ascii="宋体" w:hAnsi="宋体" w:cs="宋体"/>
          <w:b/>
          <w:bCs/>
          <w:sz w:val="24"/>
          <w:szCs w:val="24"/>
        </w:rPr>
        <w:t>作者学历：本科</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 xml:space="preserve">京津冀一体化进程越来越快，细颗粒物PM2.5雾霾问题也日益严峻，联防联控对整个京津冀地区大气污染问题的治理有着重要意义。在京津冀地区协同发展的大背景下，白洋淀的生态地位和环境价值则更加凸显。加强白洋淀生态环境的综合治理与生态修复，大大有利于提升京津冀核心生态环境，加快经济增长方式的转变。为此，我们蚂蚁小组开展了为期一周的实地调研走访，撰写了这篇《京津冀区域生态建设与大气污染联防联控——以保定市白洋淀地区为例》调研报告。 </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sz w:val="44"/>
          <w:szCs w:val="44"/>
        </w:rPr>
      </w:pPr>
    </w:p>
    <w:p>
      <w:pPr>
        <w:pStyle w:val="88"/>
      </w:pPr>
      <w:bookmarkStart w:id="273" w:name="_Toc478488701"/>
      <w:r>
        <w:t>作品名称：互联网对志愿服务的作用</w:t>
      </w:r>
      <w:bookmarkEnd w:id="273"/>
    </w:p>
    <w:p>
      <w:pPr>
        <w:spacing w:line="360" w:lineRule="auto"/>
        <w:rPr>
          <w:b/>
          <w:bCs/>
          <w:sz w:val="24"/>
          <w:szCs w:val="24"/>
        </w:rPr>
      </w:pPr>
      <w:r>
        <w:rPr>
          <w:b/>
          <w:bCs/>
          <w:sz w:val="24"/>
          <w:szCs w:val="24"/>
        </w:rPr>
        <w:t>学院名称：资源与环境科学学院</w:t>
      </w:r>
    </w:p>
    <w:p>
      <w:pPr>
        <w:spacing w:line="360" w:lineRule="auto"/>
        <w:rPr>
          <w:b/>
          <w:bCs/>
          <w:sz w:val="24"/>
          <w:szCs w:val="24"/>
        </w:rPr>
      </w:pPr>
      <w:r>
        <w:rPr>
          <w:b/>
          <w:bCs/>
          <w:sz w:val="24"/>
          <w:szCs w:val="24"/>
        </w:rPr>
        <w:t>学科类别：社会科学</w:t>
      </w:r>
    </w:p>
    <w:p>
      <w:pPr>
        <w:spacing w:line="360" w:lineRule="auto"/>
        <w:rPr>
          <w:b/>
          <w:bCs/>
          <w:sz w:val="24"/>
          <w:szCs w:val="24"/>
        </w:rPr>
      </w:pPr>
      <w:r>
        <w:rPr>
          <w:b/>
          <w:bCs/>
          <w:sz w:val="24"/>
          <w:szCs w:val="24"/>
        </w:rPr>
        <w:t>作者姓名：廉越</w:t>
      </w:r>
      <w:r>
        <w:rPr>
          <w:rFonts w:hint="eastAsia"/>
          <w:b/>
          <w:bCs/>
          <w:sz w:val="24"/>
          <w:szCs w:val="24"/>
        </w:rPr>
        <w:t xml:space="preserve">  </w:t>
      </w:r>
      <w:r>
        <w:rPr>
          <w:b/>
          <w:bCs/>
          <w:sz w:val="24"/>
          <w:szCs w:val="24"/>
        </w:rPr>
        <w:t xml:space="preserve">石鹤 </w:t>
      </w:r>
      <w:r>
        <w:rPr>
          <w:rFonts w:hint="eastAsia"/>
          <w:b/>
          <w:bCs/>
          <w:sz w:val="24"/>
          <w:szCs w:val="24"/>
        </w:rPr>
        <w:t xml:space="preserve"> </w:t>
      </w:r>
      <w:r>
        <w:rPr>
          <w:b/>
          <w:bCs/>
          <w:sz w:val="24"/>
          <w:szCs w:val="24"/>
        </w:rPr>
        <w:t>李洁</w:t>
      </w:r>
      <w:r>
        <w:rPr>
          <w:rFonts w:hint="eastAsia"/>
          <w:b/>
          <w:bCs/>
          <w:sz w:val="24"/>
          <w:szCs w:val="24"/>
        </w:rPr>
        <w:t xml:space="preserve"> </w:t>
      </w:r>
      <w:r>
        <w:rPr>
          <w:b/>
          <w:bCs/>
          <w:sz w:val="24"/>
          <w:szCs w:val="24"/>
        </w:rPr>
        <w:t xml:space="preserve"> 裴明明</w:t>
      </w:r>
      <w:r>
        <w:rPr>
          <w:rFonts w:hint="eastAsia"/>
          <w:b/>
          <w:bCs/>
          <w:sz w:val="24"/>
          <w:szCs w:val="24"/>
        </w:rPr>
        <w:t xml:space="preserve"> </w:t>
      </w:r>
      <w:r>
        <w:rPr>
          <w:b/>
          <w:bCs/>
          <w:sz w:val="24"/>
          <w:szCs w:val="24"/>
        </w:rPr>
        <w:t xml:space="preserve"> 赵伟聪</w:t>
      </w:r>
      <w:r>
        <w:rPr>
          <w:rFonts w:hint="eastAsia"/>
          <w:b/>
          <w:bCs/>
          <w:sz w:val="24"/>
          <w:szCs w:val="24"/>
        </w:rPr>
        <w:t xml:space="preserve"> </w:t>
      </w:r>
      <w:r>
        <w:rPr>
          <w:b/>
          <w:bCs/>
          <w:sz w:val="24"/>
          <w:szCs w:val="24"/>
        </w:rPr>
        <w:t xml:space="preserve"> 辛文凯</w:t>
      </w:r>
    </w:p>
    <w:p>
      <w:pPr>
        <w:spacing w:line="360" w:lineRule="auto"/>
        <w:rPr>
          <w:b/>
          <w:bCs/>
          <w:sz w:val="24"/>
          <w:szCs w:val="24"/>
        </w:rPr>
      </w:pPr>
      <w:r>
        <w:rPr>
          <w:b/>
          <w:bCs/>
          <w:sz w:val="24"/>
          <w:szCs w:val="24"/>
        </w:rPr>
        <w:t>作者学历：本科</w:t>
      </w:r>
    </w:p>
    <w:p>
      <w:pPr>
        <w:spacing w:line="360" w:lineRule="auto"/>
        <w:rPr>
          <w:b/>
          <w:bCs/>
          <w:sz w:val="24"/>
          <w:szCs w:val="24"/>
        </w:rPr>
      </w:pPr>
      <w:r>
        <w:rPr>
          <w:b/>
          <w:bCs/>
          <w:sz w:val="24"/>
          <w:szCs w:val="24"/>
        </w:rPr>
        <w:t>作品简介：</w:t>
      </w:r>
    </w:p>
    <w:p>
      <w:pPr>
        <w:spacing w:line="360" w:lineRule="auto"/>
        <w:ind w:firstLine="420" w:firstLineChars="200"/>
        <w:rPr>
          <w:szCs w:val="21"/>
        </w:rPr>
      </w:pPr>
      <w:r>
        <w:rPr>
          <w:rFonts w:hint="eastAsia"/>
          <w:szCs w:val="21"/>
        </w:rPr>
        <w:t>通过互联网的调查，以及对各个志愿服务群体的问卷调查，我们科创小组对互联网下的志愿服务有了一定的了解，并找出其中的优势和劣势。关于优势，我们寻找恰当方法发扬光大。对于不足，我们想出其中对策解决。通过这一调查，对互联网下的志愿服务起到了弘扬优势，解决劣势的作用。为社会发展做出微薄贡献。</w:t>
      </w:r>
    </w:p>
    <w:p>
      <w:pPr>
        <w:spacing w:line="360" w:lineRule="auto"/>
        <w:ind w:firstLine="420" w:firstLineChars="200"/>
        <w:rPr>
          <w:szCs w:val="21"/>
        </w:rPr>
      </w:pPr>
    </w:p>
    <w:p>
      <w:pPr>
        <w:spacing w:line="360" w:lineRule="auto"/>
        <w:ind w:firstLine="420" w:firstLineChars="200"/>
        <w:rPr>
          <w:szCs w:val="21"/>
        </w:rPr>
      </w:pPr>
    </w:p>
    <w:p>
      <w:pPr>
        <w:spacing w:line="360" w:lineRule="auto"/>
        <w:ind w:firstLine="420" w:firstLineChars="200"/>
        <w:rPr>
          <w:szCs w:val="21"/>
        </w:rPr>
      </w:pPr>
    </w:p>
    <w:p>
      <w:pPr>
        <w:pStyle w:val="88"/>
      </w:pPr>
      <w:bookmarkStart w:id="274" w:name="_Toc478488702"/>
      <w:r>
        <w:rPr>
          <w:rFonts w:hint="eastAsia"/>
        </w:rPr>
        <w:t>作品名称：以地理专题图可视化方法研究中国男女比例情况及其失调原因和影响——以河北省为例</w:t>
      </w:r>
      <w:bookmarkEnd w:id="274"/>
    </w:p>
    <w:p>
      <w:pPr>
        <w:spacing w:line="360" w:lineRule="auto"/>
        <w:rPr>
          <w:rFonts w:ascii="宋体" w:hAnsi="宋体" w:cs="宋体"/>
          <w:b/>
          <w:bCs/>
          <w:sz w:val="24"/>
        </w:rPr>
      </w:pPr>
      <w:r>
        <w:rPr>
          <w:rFonts w:hint="eastAsia" w:ascii="宋体" w:hAnsi="宋体" w:cs="宋体"/>
          <w:b/>
          <w:bCs/>
          <w:sz w:val="24"/>
          <w:szCs w:val="24"/>
        </w:rPr>
        <w:t>学院名称：资源与环境科学学院</w:t>
      </w:r>
    </w:p>
    <w:p>
      <w:pPr>
        <w:spacing w:line="360" w:lineRule="auto"/>
        <w:rPr>
          <w:rFonts w:ascii="宋体" w:hAnsi="宋体" w:cs="宋体"/>
          <w:b/>
          <w:bCs/>
          <w:sz w:val="24"/>
        </w:rPr>
      </w:pPr>
      <w:r>
        <w:rPr>
          <w:rFonts w:hint="eastAsia" w:ascii="宋体" w:hAnsi="宋体" w:cs="宋体"/>
          <w:b/>
          <w:bCs/>
          <w:sz w:val="24"/>
          <w:szCs w:val="24"/>
        </w:rPr>
        <w:t>学科类别：社会</w:t>
      </w:r>
    </w:p>
    <w:p>
      <w:pPr>
        <w:spacing w:line="360" w:lineRule="auto"/>
        <w:rPr>
          <w:rFonts w:ascii="宋体" w:hAnsi="宋体" w:cs="宋体"/>
          <w:b/>
          <w:bCs/>
          <w:sz w:val="24"/>
        </w:rPr>
      </w:pPr>
      <w:r>
        <w:rPr>
          <w:rFonts w:hint="eastAsia" w:ascii="宋体" w:hAnsi="宋体" w:cs="宋体"/>
          <w:b/>
          <w:bCs/>
          <w:sz w:val="24"/>
          <w:szCs w:val="24"/>
        </w:rPr>
        <w:t>作者姓名：李国梅  张莹莹  曹琪  李赛</w:t>
      </w:r>
    </w:p>
    <w:p>
      <w:pPr>
        <w:spacing w:line="360" w:lineRule="auto"/>
        <w:rPr>
          <w:rFonts w:ascii="宋体" w:hAnsi="宋体" w:cs="宋体"/>
          <w:b/>
          <w:bCs/>
          <w:sz w:val="24"/>
        </w:rPr>
      </w:pPr>
      <w:r>
        <w:rPr>
          <w:rFonts w:hint="eastAsia" w:ascii="宋体" w:hAnsi="宋体" w:cs="宋体"/>
          <w:b/>
          <w:bCs/>
          <w:sz w:val="24"/>
          <w:szCs w:val="24"/>
        </w:rPr>
        <w:t>作者学历：本科</w:t>
      </w:r>
    </w:p>
    <w:p>
      <w:pPr>
        <w:spacing w:line="360" w:lineRule="auto"/>
        <w:rPr>
          <w:rFonts w:ascii="宋体" w:hAnsi="宋体" w:cs="宋体"/>
          <w:b/>
          <w:bCs/>
          <w:sz w:val="24"/>
        </w:rPr>
      </w:pPr>
      <w:r>
        <w:rPr>
          <w:rFonts w:hint="eastAsia" w:ascii="宋体" w:hAnsi="宋体" w:cs="宋体"/>
          <w:b/>
          <w:bCs/>
          <w:sz w:val="24"/>
          <w:szCs w:val="24"/>
        </w:rPr>
        <w:t>作品简介：</w:t>
      </w:r>
    </w:p>
    <w:p>
      <w:pPr>
        <w:spacing w:line="360" w:lineRule="auto"/>
        <w:ind w:firstLine="420" w:firstLineChars="200"/>
        <w:rPr>
          <w:rFonts w:asciiTheme="minorEastAsia" w:hAnsiTheme="minorEastAsia" w:cstheme="minorEastAsia"/>
          <w:b/>
          <w:bCs/>
          <w:szCs w:val="21"/>
        </w:rPr>
      </w:pPr>
      <w:r>
        <w:rPr>
          <w:rFonts w:hint="eastAsia"/>
        </w:rPr>
        <w:t>可视化的地图有层次，有比较，有重点，可以将简单的表格数据转变为直观的图示，这是地图展现数据的优势所在，清晰、易于比较，同时也是本项目最吸睛的地方。</w:t>
      </w:r>
      <w:r>
        <w:rPr>
          <w:rFonts w:hint="eastAsia" w:asciiTheme="minorEastAsia" w:hAnsiTheme="minorEastAsia" w:cstheme="minorEastAsia"/>
          <w:szCs w:val="21"/>
        </w:rPr>
        <w:t>我国男女性别比长期以来都存在着男多女少的分布情况，尤其是在一些拥有大面积平原的地区。我们的研究论文则主要详细讨论婴儿时期的性别比和进入青年初婚年龄时的性别比失衡的原因和影响。并为解决男女比例不平衡所产生的问题提供建议。</w:t>
      </w:r>
    </w:p>
    <w:p>
      <w:pPr>
        <w:rPr>
          <w:sz w:val="44"/>
          <w:szCs w:val="44"/>
        </w:rPr>
      </w:pPr>
    </w:p>
    <w:p>
      <w:pPr>
        <w:rPr>
          <w:sz w:val="44"/>
          <w:szCs w:val="44"/>
        </w:rPr>
      </w:pPr>
    </w:p>
    <w:p>
      <w:pPr>
        <w:rPr>
          <w:sz w:val="44"/>
          <w:szCs w:val="44"/>
        </w:rPr>
      </w:pPr>
    </w:p>
    <w:p>
      <w:pPr>
        <w:pStyle w:val="88"/>
      </w:pPr>
      <w:bookmarkStart w:id="275" w:name="_Toc478488703"/>
      <w:r>
        <w:rPr>
          <w:rFonts w:hint="eastAsia"/>
        </w:rPr>
        <w:t>作品名称：“衣旧很美”：探索高校“慈善+环保”新模式——基于河北师范大学爱心小屋的实证调查</w:t>
      </w:r>
      <w:bookmarkEnd w:id="275"/>
    </w:p>
    <w:p>
      <w:pPr>
        <w:spacing w:line="360" w:lineRule="auto"/>
        <w:rPr>
          <w:rFonts w:ascii="宋体" w:hAnsi="宋体" w:cs="宋体"/>
          <w:b/>
          <w:bCs/>
          <w:sz w:val="24"/>
          <w:szCs w:val="24"/>
        </w:rPr>
      </w:pPr>
      <w:r>
        <w:rPr>
          <w:rFonts w:hint="eastAsia" w:ascii="宋体" w:hAnsi="宋体" w:cs="宋体"/>
          <w:b/>
          <w:bCs/>
          <w:sz w:val="24"/>
          <w:szCs w:val="24"/>
        </w:rPr>
        <w:t xml:space="preserve">学院名称：资源与环境科学学院 </w:t>
      </w:r>
    </w:p>
    <w:p>
      <w:pPr>
        <w:spacing w:line="360" w:lineRule="auto"/>
        <w:rPr>
          <w:rFonts w:ascii="宋体" w:hAnsi="宋体" w:cs="宋体"/>
          <w:b/>
          <w:bCs/>
          <w:sz w:val="24"/>
          <w:szCs w:val="24"/>
        </w:rPr>
      </w:pPr>
      <w:r>
        <w:rPr>
          <w:rFonts w:hint="eastAsia" w:ascii="宋体" w:hAnsi="宋体" w:cs="宋体"/>
          <w:b/>
          <w:bCs/>
          <w:sz w:val="24"/>
          <w:szCs w:val="24"/>
        </w:rPr>
        <w:t>学科类别：环保</w:t>
      </w:r>
    </w:p>
    <w:p>
      <w:pPr>
        <w:spacing w:line="360" w:lineRule="auto"/>
        <w:rPr>
          <w:rFonts w:ascii="宋体" w:hAnsi="宋体" w:cs="宋体"/>
          <w:b/>
          <w:bCs/>
          <w:sz w:val="24"/>
          <w:szCs w:val="24"/>
        </w:rPr>
      </w:pPr>
      <w:r>
        <w:rPr>
          <w:rFonts w:hint="eastAsia" w:ascii="宋体" w:hAnsi="宋体" w:cs="宋体"/>
          <w:b/>
          <w:bCs/>
          <w:sz w:val="24"/>
          <w:szCs w:val="24"/>
        </w:rPr>
        <w:t xml:space="preserve">作者姓名：沈少伟  路文霞  李美霞  武丹丹  王岩岩  甄倩茹  </w:t>
      </w:r>
    </w:p>
    <w:p>
      <w:pPr>
        <w:spacing w:line="360" w:lineRule="auto"/>
        <w:rPr>
          <w:rFonts w:ascii="宋体" w:hAnsi="宋体" w:cs="宋体"/>
          <w:b/>
          <w:bCs/>
          <w:sz w:val="24"/>
          <w:szCs w:val="24"/>
        </w:rPr>
      </w:pPr>
      <w:r>
        <w:rPr>
          <w:rFonts w:hint="eastAsia" w:ascii="宋体" w:hAnsi="宋体" w:cs="宋体"/>
          <w:b/>
          <w:bCs/>
          <w:sz w:val="24"/>
          <w:szCs w:val="24"/>
        </w:rPr>
        <w:t>作者学历：本科</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随着生活水平的提高，高校学生衣物数量大增，废旧衣物如何循环再利用成为大家关注的问题。同时，目前高校慈善事业建设中，贫困生资助体系多为“奖贷助补免”，在学生能力培养方面比较薄弱。基于此，本研究对河北师大爱心小屋，高校中最早成立“慈善+环保”模式的机构，进行实证调查。对“小屋”这种“慈善+环保”新模式的运行现状、机制、意义、存在的问题和人群接受度进行调查分析，旨在为高校进行环保和慈善建设提供参考。</w:t>
      </w:r>
    </w:p>
    <w:p>
      <w:pPr>
        <w:spacing w:line="360" w:lineRule="auto"/>
        <w:rPr>
          <w:rFonts w:ascii="黑体" w:hAnsi="黑体" w:eastAsia="黑体" w:cs="黑体"/>
          <w:szCs w:val="21"/>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276" w:name="_Toc478488704"/>
      <w:r>
        <w:t>作品名称</w:t>
      </w:r>
      <w:r>
        <w:rPr>
          <w:rFonts w:hint="eastAsia"/>
        </w:rPr>
        <w:t>：京津冀一体化背景下人口流动对乡村聚落建设用地的影响</w:t>
      </w:r>
      <w:r>
        <w:rPr>
          <w:rFonts w:hint="eastAsia" w:ascii="宋体" w:hAnsi="宋体" w:cs="宋体"/>
        </w:rPr>
        <w:t>¬¬</w:t>
      </w:r>
      <w:r>
        <w:rPr>
          <w:rFonts w:hint="eastAsia"/>
        </w:rPr>
        <w:t>以保定市涞水县司徒村为例</w:t>
      </w:r>
      <w:bookmarkEnd w:id="276"/>
    </w:p>
    <w:p>
      <w:pPr>
        <w:spacing w:line="360" w:lineRule="auto"/>
        <w:rPr>
          <w:b/>
          <w:sz w:val="24"/>
          <w:szCs w:val="24"/>
        </w:rPr>
      </w:pPr>
      <w:r>
        <w:rPr>
          <w:rFonts w:hint="eastAsia"/>
          <w:b/>
          <w:sz w:val="24"/>
          <w:szCs w:val="24"/>
        </w:rPr>
        <w:t>学院名称：资源与环境科学学院</w:t>
      </w:r>
    </w:p>
    <w:p>
      <w:pPr>
        <w:spacing w:line="360" w:lineRule="auto"/>
        <w:rPr>
          <w:b/>
          <w:sz w:val="24"/>
          <w:szCs w:val="24"/>
        </w:rPr>
      </w:pPr>
      <w:r>
        <w:rPr>
          <w:rFonts w:hint="eastAsia"/>
          <w:b/>
          <w:sz w:val="24"/>
          <w:szCs w:val="24"/>
        </w:rPr>
        <w:t>学科类别：社会</w:t>
      </w:r>
    </w:p>
    <w:p>
      <w:pPr>
        <w:spacing w:line="360" w:lineRule="auto"/>
        <w:rPr>
          <w:b/>
          <w:sz w:val="24"/>
          <w:szCs w:val="24"/>
        </w:rPr>
      </w:pPr>
      <w:r>
        <w:rPr>
          <w:rFonts w:hint="eastAsia"/>
          <w:b/>
          <w:sz w:val="24"/>
          <w:szCs w:val="24"/>
        </w:rPr>
        <w:t>作者姓名：马明杨  付慧  郭旭旭  尚鹏  刘哲达  贾钰莉  王颖霜  李颖  张保瑞  龚鑫梅</w:t>
      </w:r>
    </w:p>
    <w:p>
      <w:pPr>
        <w:spacing w:line="360" w:lineRule="auto"/>
        <w:rPr>
          <w:b/>
          <w:sz w:val="24"/>
          <w:szCs w:val="24"/>
        </w:rPr>
      </w:pPr>
      <w:r>
        <w:rPr>
          <w:rFonts w:hint="eastAsia"/>
          <w:b/>
          <w:sz w:val="24"/>
          <w:szCs w:val="24"/>
        </w:rPr>
        <w:t>作者学历：本科</w:t>
      </w:r>
    </w:p>
    <w:p>
      <w:pPr>
        <w:spacing w:line="360" w:lineRule="auto"/>
        <w:rPr>
          <w:b/>
          <w:sz w:val="24"/>
          <w:szCs w:val="24"/>
        </w:rPr>
      </w:pPr>
      <w:r>
        <w:rPr>
          <w:rFonts w:hint="eastAsia"/>
          <w:b/>
          <w:sz w:val="24"/>
          <w:szCs w:val="24"/>
        </w:rPr>
        <w:t>作品简介：</w:t>
      </w:r>
    </w:p>
    <w:p>
      <w:pPr>
        <w:spacing w:line="360" w:lineRule="auto"/>
        <w:ind w:firstLine="420" w:firstLineChars="200"/>
        <w:rPr>
          <w:rFonts w:asciiTheme="minorEastAsia" w:hAnsiTheme="minorEastAsia"/>
        </w:rPr>
      </w:pPr>
      <w:r>
        <w:rPr>
          <w:rFonts w:hint="eastAsia" w:asciiTheme="minorEastAsia" w:hAnsiTheme="minorEastAsia"/>
        </w:rPr>
        <w:t>京津冀地区发展日渐协同，已经深入影响到村镇，以保定市涞水县明义乡司徒村为例，该村不可避免地受到了影响，对该地区的人口流动以及乡村土地利用方式产生了作用。研究京津冀村庄发生的变化与人口流动，对于促进村庄合理规划，统筹城乡发展，积极稳妥推进城市化，推进劳动力合理流动，加快社会主义新农村建设具有积极影响。同时，对于完善区域各项体制，促进区域良性互动，发挥城市对乡村的带动作用，加强协调发展具有良性作用。</w:t>
      </w:r>
    </w:p>
    <w:p>
      <w:pPr>
        <w:spacing w:line="360" w:lineRule="auto"/>
        <w:rPr>
          <w:sz w:val="44"/>
          <w:szCs w:val="44"/>
        </w:rPr>
      </w:pPr>
    </w:p>
    <w:p>
      <w:pPr>
        <w:spacing w:line="360" w:lineRule="auto"/>
        <w:rPr>
          <w:sz w:val="44"/>
          <w:szCs w:val="44"/>
        </w:rPr>
      </w:pPr>
    </w:p>
    <w:p>
      <w:pPr>
        <w:spacing w:line="360" w:lineRule="auto"/>
        <w:rPr>
          <w:sz w:val="44"/>
          <w:szCs w:val="44"/>
        </w:rPr>
      </w:pPr>
    </w:p>
    <w:p>
      <w:pPr>
        <w:pStyle w:val="88"/>
      </w:pPr>
      <w:bookmarkStart w:id="277" w:name="_Toc478488705"/>
      <w:r>
        <w:rPr>
          <w:rFonts w:hint="eastAsia"/>
        </w:rPr>
        <w:t>作品名称：如何结合自身特点建设美丽乡村------以河北省内丘县神头村为例</w:t>
      </w:r>
      <w:bookmarkEnd w:id="277"/>
    </w:p>
    <w:p>
      <w:pPr>
        <w:spacing w:line="360" w:lineRule="auto"/>
        <w:rPr>
          <w:rFonts w:asciiTheme="minorEastAsia" w:hAnsiTheme="minorEastAsia"/>
          <w:b/>
          <w:sz w:val="24"/>
          <w:szCs w:val="24"/>
        </w:rPr>
      </w:pPr>
      <w:r>
        <w:rPr>
          <w:rFonts w:hint="eastAsia" w:asciiTheme="minorEastAsia" w:hAnsiTheme="minorEastAsia"/>
          <w:b/>
          <w:sz w:val="24"/>
          <w:szCs w:val="24"/>
        </w:rPr>
        <w:t>学院名称：资源与环境科学学院</w:t>
      </w:r>
    </w:p>
    <w:p>
      <w:pPr>
        <w:spacing w:line="360" w:lineRule="auto"/>
        <w:rPr>
          <w:rFonts w:asciiTheme="minorEastAsia" w:hAnsiTheme="minorEastAsia"/>
          <w:b/>
          <w:sz w:val="24"/>
          <w:szCs w:val="24"/>
        </w:rPr>
      </w:pPr>
      <w:r>
        <w:rPr>
          <w:rFonts w:hint="eastAsia" w:asciiTheme="minorEastAsia" w:hAnsiTheme="minorEastAsia"/>
          <w:b/>
          <w:sz w:val="24"/>
          <w:szCs w:val="24"/>
        </w:rPr>
        <w:t>学科类别：社会</w:t>
      </w:r>
    </w:p>
    <w:p>
      <w:pPr>
        <w:spacing w:line="360" w:lineRule="auto"/>
        <w:rPr>
          <w:rFonts w:asciiTheme="minorEastAsia" w:hAnsiTheme="minorEastAsia"/>
          <w:b/>
          <w:sz w:val="24"/>
          <w:szCs w:val="24"/>
        </w:rPr>
      </w:pPr>
      <w:r>
        <w:rPr>
          <w:rFonts w:hint="eastAsia" w:asciiTheme="minorEastAsia" w:hAnsiTheme="minorEastAsia"/>
          <w:b/>
          <w:sz w:val="24"/>
          <w:szCs w:val="24"/>
        </w:rPr>
        <w:t>作者姓名：王晓萌  赵超然  王晓苹  张慧云  乔美  杨溢鑫</w:t>
      </w:r>
    </w:p>
    <w:p>
      <w:pPr>
        <w:spacing w:line="360" w:lineRule="auto"/>
        <w:rPr>
          <w:rFonts w:asciiTheme="minorEastAsia" w:hAnsiTheme="minorEastAsia"/>
          <w:b/>
          <w:sz w:val="24"/>
          <w:szCs w:val="24"/>
        </w:rPr>
      </w:pPr>
      <w:r>
        <w:rPr>
          <w:rFonts w:hint="eastAsia" w:asciiTheme="minorEastAsia" w:hAnsiTheme="minorEastAsia"/>
          <w:b/>
          <w:sz w:val="24"/>
          <w:szCs w:val="24"/>
        </w:rPr>
        <w:t>作者学历：本科</w:t>
      </w:r>
    </w:p>
    <w:p>
      <w:pPr>
        <w:spacing w:line="360" w:lineRule="auto"/>
        <w:rPr>
          <w:rFonts w:asciiTheme="minorEastAsia" w:hAnsiTheme="minorEastAsia"/>
          <w:b/>
          <w:sz w:val="24"/>
          <w:szCs w:val="24"/>
        </w:rPr>
      </w:pPr>
      <w:r>
        <w:rPr>
          <w:rFonts w:hint="eastAsia" w:asciiTheme="minorEastAsia" w:hAnsiTheme="minorEastAsia"/>
          <w:b/>
          <w:sz w:val="24"/>
          <w:szCs w:val="24"/>
        </w:rPr>
        <w:t>作品简介：</w:t>
      </w:r>
    </w:p>
    <w:p>
      <w:pPr>
        <w:spacing w:line="360" w:lineRule="auto"/>
        <w:ind w:firstLine="420" w:firstLineChars="200"/>
      </w:pPr>
      <w:r>
        <w:rPr>
          <w:rFonts w:hint="eastAsia"/>
        </w:rPr>
        <w:t>建设“美丽乡村”是落实党的十八大精神，推进生态文明建设的需要，符合当今社会对农村发展的要求，神头村具有从春秋建村的文化历史古韵又被选为第一批河北省传统村落，在神头村开展“美丽乡村”创建活动，是改善农村人居环境，在农村地区建设美丽中国的具体行动，因而我们从村落自然环境、历史底蕴、文化背景和产业发展以及基础设施建设等，提出形成文化、旅游、美食、观光四位一体的社会主义和谐新农村的建设方案与构思。</w:t>
      </w:r>
    </w:p>
    <w:p>
      <w:pPr>
        <w:spacing w:line="360" w:lineRule="auto"/>
        <w:ind w:firstLine="420" w:firstLineChars="200"/>
      </w:pPr>
    </w:p>
    <w:p>
      <w:pPr>
        <w:spacing w:line="360" w:lineRule="auto"/>
        <w:ind w:firstLine="420" w:firstLineChars="200"/>
      </w:pPr>
    </w:p>
    <w:p>
      <w:pPr>
        <w:spacing w:line="360" w:lineRule="auto"/>
        <w:ind w:firstLine="420" w:firstLineChars="200"/>
      </w:pPr>
    </w:p>
    <w:p>
      <w:pPr>
        <w:pStyle w:val="88"/>
      </w:pPr>
      <w:bookmarkStart w:id="278" w:name="_Toc478488706"/>
      <w:r>
        <w:rPr>
          <w:rFonts w:hint="eastAsia"/>
        </w:rPr>
        <w:t>作品名称：京津冀</w:t>
      </w:r>
      <w:r>
        <w:t>一体化下</w:t>
      </w:r>
      <w:r>
        <w:rPr>
          <w:rFonts w:hint="eastAsia"/>
        </w:rPr>
        <w:t>乡村老年人户外活动的时空分布及空间需求调研</w:t>
      </w:r>
      <w:bookmarkEnd w:id="278"/>
    </w:p>
    <w:p>
      <w:pPr>
        <w:spacing w:line="360" w:lineRule="auto"/>
        <w:rPr>
          <w:rFonts w:ascii="宋体" w:hAnsi="宋体" w:cs="宋体"/>
          <w:b/>
          <w:bCs/>
          <w:sz w:val="24"/>
          <w:szCs w:val="24"/>
        </w:rPr>
      </w:pPr>
      <w:r>
        <w:rPr>
          <w:rFonts w:hint="eastAsia" w:ascii="宋体" w:hAnsi="宋体" w:cs="宋体"/>
          <w:b/>
          <w:bCs/>
          <w:sz w:val="24"/>
          <w:szCs w:val="24"/>
        </w:rPr>
        <w:t>学院名称：资源</w:t>
      </w:r>
      <w:r>
        <w:rPr>
          <w:rFonts w:ascii="宋体" w:hAnsi="宋体" w:cs="宋体"/>
          <w:b/>
          <w:bCs/>
          <w:sz w:val="24"/>
          <w:szCs w:val="24"/>
        </w:rPr>
        <w:t>与环境科学</w:t>
      </w:r>
      <w:r>
        <w:rPr>
          <w:rFonts w:hint="eastAsia" w:ascii="宋体" w:hAnsi="宋体" w:cs="宋体"/>
          <w:b/>
          <w:bCs/>
          <w:sz w:val="24"/>
          <w:szCs w:val="24"/>
        </w:rPr>
        <w:t>学院</w:t>
      </w:r>
    </w:p>
    <w:p>
      <w:pPr>
        <w:spacing w:line="360" w:lineRule="auto"/>
        <w:rPr>
          <w:rFonts w:ascii="宋体" w:hAnsi="宋体" w:cs="宋体"/>
          <w:b/>
          <w:bCs/>
          <w:sz w:val="24"/>
          <w:szCs w:val="24"/>
        </w:rPr>
      </w:pPr>
      <w:r>
        <w:rPr>
          <w:rFonts w:hint="eastAsia" w:ascii="宋体" w:hAnsi="宋体" w:cs="宋体"/>
          <w:b/>
          <w:bCs/>
          <w:sz w:val="24"/>
          <w:szCs w:val="24"/>
        </w:rPr>
        <w:t>学科类别：社会</w:t>
      </w:r>
    </w:p>
    <w:p>
      <w:pPr>
        <w:spacing w:line="360" w:lineRule="auto"/>
        <w:rPr>
          <w:rFonts w:ascii="宋体" w:hAnsi="宋体" w:cs="宋体"/>
          <w:b/>
          <w:bCs/>
          <w:sz w:val="24"/>
          <w:szCs w:val="24"/>
        </w:rPr>
      </w:pPr>
      <w:r>
        <w:rPr>
          <w:rFonts w:hint="eastAsia" w:ascii="宋体" w:hAnsi="宋体" w:cs="宋体"/>
          <w:b/>
          <w:bCs/>
          <w:sz w:val="24"/>
          <w:szCs w:val="24"/>
        </w:rPr>
        <w:t>作者姓名：郭聪聪  卢</w:t>
      </w:r>
      <w:r>
        <w:rPr>
          <w:rFonts w:ascii="宋体" w:hAnsi="宋体" w:cs="宋体"/>
          <w:b/>
          <w:bCs/>
          <w:sz w:val="24"/>
          <w:szCs w:val="24"/>
        </w:rPr>
        <w:t>萍萍</w:t>
      </w:r>
      <w:r>
        <w:rPr>
          <w:rFonts w:hint="eastAsia" w:ascii="宋体" w:hAnsi="宋体" w:cs="宋体"/>
          <w:b/>
          <w:bCs/>
          <w:sz w:val="24"/>
          <w:szCs w:val="24"/>
        </w:rPr>
        <w:t xml:space="preserve">  李</w:t>
      </w:r>
      <w:r>
        <w:rPr>
          <w:rFonts w:ascii="宋体" w:hAnsi="宋体" w:cs="宋体"/>
          <w:b/>
          <w:bCs/>
          <w:sz w:val="24"/>
          <w:szCs w:val="24"/>
        </w:rPr>
        <w:t>可心</w:t>
      </w:r>
      <w:r>
        <w:rPr>
          <w:rFonts w:hint="eastAsia" w:ascii="宋体" w:hAnsi="宋体" w:cs="宋体"/>
          <w:b/>
          <w:bCs/>
          <w:sz w:val="24"/>
          <w:szCs w:val="24"/>
        </w:rPr>
        <w:t xml:space="preserve">  张</w:t>
      </w:r>
      <w:r>
        <w:rPr>
          <w:rFonts w:ascii="宋体" w:hAnsi="宋体" w:cs="宋体"/>
          <w:b/>
          <w:bCs/>
          <w:sz w:val="24"/>
          <w:szCs w:val="24"/>
        </w:rPr>
        <w:t>宸</w:t>
      </w:r>
    </w:p>
    <w:p>
      <w:pPr>
        <w:spacing w:line="360" w:lineRule="auto"/>
        <w:rPr>
          <w:rFonts w:ascii="宋体" w:hAnsi="宋体" w:cs="宋体"/>
          <w:b/>
          <w:bCs/>
          <w:sz w:val="24"/>
          <w:szCs w:val="24"/>
        </w:rPr>
      </w:pPr>
      <w:r>
        <w:rPr>
          <w:rFonts w:hint="eastAsia" w:ascii="宋体" w:hAnsi="宋体" w:cs="宋体"/>
          <w:b/>
          <w:bCs/>
          <w:sz w:val="24"/>
          <w:szCs w:val="24"/>
        </w:rPr>
        <w:t>作者学历：本科</w:t>
      </w:r>
    </w:p>
    <w:p>
      <w:pPr>
        <w:spacing w:line="360" w:lineRule="auto"/>
        <w:rPr>
          <w:rFonts w:ascii="宋体" w:hAnsi="宋体" w:cs="宋体"/>
          <w:b/>
          <w:bCs/>
          <w:sz w:val="24"/>
          <w:szCs w:val="24"/>
        </w:rPr>
      </w:pPr>
      <w:r>
        <w:rPr>
          <w:rFonts w:hint="eastAsia" w:ascii="宋体" w:hAnsi="宋体" w:cs="宋体"/>
          <w:b/>
          <w:bCs/>
          <w:sz w:val="24"/>
          <w:szCs w:val="24"/>
        </w:rPr>
        <w:t>作品简介：</w:t>
      </w:r>
    </w:p>
    <w:p>
      <w:pPr>
        <w:spacing w:line="360" w:lineRule="auto"/>
        <w:ind w:firstLine="420" w:firstLineChars="200"/>
        <w:rPr>
          <w:rFonts w:ascii="宋体" w:hAnsi="宋体" w:cs="宋体"/>
          <w:szCs w:val="21"/>
        </w:rPr>
      </w:pPr>
      <w:r>
        <w:rPr>
          <w:rFonts w:hint="eastAsia" w:ascii="宋体" w:hAnsi="宋体" w:cs="宋体"/>
          <w:szCs w:val="21"/>
        </w:rPr>
        <w:t>我国已步入老龄化社会，而且城乡一体化的程度不断加深，但是目前已经开展的相关研究主要在城市居民区方面，而针对乡村老年群体户外活动方面还处于空白，基于这种现状，本项目采取文献查询、问卷调查法、实际采访法和分析归纳法，针对乡村老年人这一特殊群体，从乡村老年人户外活动的时空分布及其特征、空间需求的角度出发，分析目前乡村老年人户外活动存在的主要问题、原因及其发展趋势，对乡村老年人户外活动空间设计提出相应的规划设计的建议。</w:t>
      </w:r>
    </w:p>
    <w:p>
      <w:pPr>
        <w:spacing w:line="360" w:lineRule="auto"/>
        <w:ind w:firstLine="420" w:firstLineChars="200"/>
        <w:rPr>
          <w:rFonts w:ascii="宋体" w:hAnsi="宋体" w:cs="宋体"/>
          <w:szCs w:val="21"/>
        </w:rPr>
      </w:pPr>
    </w:p>
    <w:p>
      <w:pPr>
        <w:spacing w:line="360" w:lineRule="auto"/>
        <w:ind w:firstLine="420" w:firstLineChars="200"/>
        <w:rPr>
          <w:rFonts w:ascii="宋体" w:hAnsi="宋体" w:cs="宋体"/>
          <w:szCs w:val="21"/>
        </w:rPr>
      </w:pPr>
    </w:p>
    <w:p>
      <w:pPr>
        <w:spacing w:line="360" w:lineRule="auto"/>
      </w:pPr>
      <w:r>
        <w:rPr>
          <w:rFonts w:hint="eastAsia"/>
        </w:rPr>
        <w:t xml:space="preserve">    </w:t>
      </w:r>
    </w:p>
    <w:p>
      <w:pPr>
        <w:pStyle w:val="88"/>
      </w:pPr>
      <w:bookmarkStart w:id="279" w:name="_Toc478488707"/>
      <w:r>
        <w:rPr>
          <w:rFonts w:hint="eastAsia"/>
        </w:rPr>
        <w:t>作品名称：冀中南地区二胎政策效应分析—以资源与环境承载力为视角</w:t>
      </w:r>
      <w:bookmarkEnd w:id="279"/>
    </w:p>
    <w:p>
      <w:pPr>
        <w:spacing w:line="360" w:lineRule="auto"/>
        <w:rPr>
          <w:rFonts w:asciiTheme="minorEastAsia" w:hAnsiTheme="minorEastAsia"/>
          <w:b/>
          <w:sz w:val="24"/>
          <w:szCs w:val="24"/>
        </w:rPr>
      </w:pPr>
      <w:r>
        <w:rPr>
          <w:rFonts w:hint="eastAsia" w:asciiTheme="minorEastAsia" w:hAnsiTheme="minorEastAsia"/>
          <w:b/>
          <w:sz w:val="24"/>
          <w:szCs w:val="24"/>
        </w:rPr>
        <w:t xml:space="preserve">学院名称：资源与环境科学学院  </w:t>
      </w:r>
    </w:p>
    <w:p>
      <w:pPr>
        <w:spacing w:line="360" w:lineRule="auto"/>
        <w:rPr>
          <w:rFonts w:asciiTheme="minorEastAsia" w:hAnsiTheme="minorEastAsia"/>
          <w:b/>
          <w:sz w:val="24"/>
          <w:szCs w:val="24"/>
        </w:rPr>
      </w:pPr>
      <w:r>
        <w:rPr>
          <w:rFonts w:hint="eastAsia" w:asciiTheme="minorEastAsia" w:hAnsiTheme="minorEastAsia"/>
          <w:b/>
          <w:sz w:val="24"/>
          <w:szCs w:val="24"/>
        </w:rPr>
        <w:t xml:space="preserve">学科类别：社会  </w:t>
      </w:r>
    </w:p>
    <w:p>
      <w:pPr>
        <w:spacing w:line="360" w:lineRule="auto"/>
        <w:rPr>
          <w:b/>
          <w:sz w:val="24"/>
          <w:szCs w:val="24"/>
        </w:rPr>
      </w:pPr>
      <w:r>
        <w:rPr>
          <w:rFonts w:hint="eastAsia" w:asciiTheme="minorEastAsia" w:hAnsiTheme="minorEastAsia"/>
          <w:b/>
          <w:sz w:val="24"/>
          <w:szCs w:val="24"/>
        </w:rPr>
        <w:t>作者姓名：</w:t>
      </w:r>
      <w:r>
        <w:rPr>
          <w:rFonts w:hint="eastAsia"/>
          <w:b/>
          <w:sz w:val="24"/>
          <w:szCs w:val="24"/>
        </w:rPr>
        <w:t>高泽阳  姚玥，崔茹月，杨河山，李婷，赵攀，郑烁</w:t>
      </w:r>
    </w:p>
    <w:p>
      <w:pPr>
        <w:spacing w:line="360" w:lineRule="auto"/>
        <w:rPr>
          <w:rFonts w:asciiTheme="minorEastAsia" w:hAnsiTheme="minorEastAsia"/>
          <w:b/>
          <w:sz w:val="24"/>
          <w:szCs w:val="24"/>
        </w:rPr>
      </w:pPr>
      <w:r>
        <w:rPr>
          <w:rFonts w:hint="eastAsia" w:asciiTheme="minorEastAsia" w:hAnsiTheme="minorEastAsia"/>
          <w:b/>
          <w:sz w:val="24"/>
          <w:szCs w:val="24"/>
        </w:rPr>
        <w:t xml:space="preserve">作者学历：本科 </w:t>
      </w:r>
    </w:p>
    <w:p>
      <w:pPr>
        <w:spacing w:line="360" w:lineRule="auto"/>
        <w:rPr>
          <w:rFonts w:asciiTheme="minorEastAsia" w:hAnsiTheme="minorEastAsia"/>
          <w:b/>
          <w:sz w:val="24"/>
          <w:szCs w:val="24"/>
        </w:rPr>
      </w:pPr>
      <w:r>
        <w:rPr>
          <w:rFonts w:hint="eastAsia" w:asciiTheme="minorEastAsia" w:hAnsiTheme="minorEastAsia"/>
          <w:b/>
          <w:sz w:val="24"/>
          <w:szCs w:val="24"/>
        </w:rPr>
        <w:t>作品简介：</w:t>
      </w:r>
    </w:p>
    <w:p>
      <w:pPr>
        <w:spacing w:line="360" w:lineRule="auto"/>
        <w:ind w:firstLine="420" w:firstLineChars="200"/>
        <w:rPr>
          <w:szCs w:val="21"/>
        </w:rPr>
      </w:pPr>
      <w:r>
        <w:rPr>
          <w:rFonts w:hint="eastAsia"/>
          <w:szCs w:val="21"/>
        </w:rPr>
        <w:t>利用近几年冀中南地区的人口数量和人口结构变化数据，从人口对土地资源、矿产能源资源、水资源、生物资源的需求量出发，结合冀中南地区的资源总量和空间分异特征，采取定性与定量相结合的方式，对冀中南地区的资源消耗、资源分异以及环境影响等三个方面对二胎政策的效应进行分析。通过对冀中南地区人口历史演变规律及资源与环境承载力的空间分析，分析研究冀中南地区资源与环境承载力是否能够支撑二胎政策的开放带来的人口变动，以河北省石家庄市平山县、沧州市南皮县和邯郸市鸡泽县作为研究试点地区，分析冀中南地区二胎政策的开放的资源、环境可行性。最后，作品基于研究结论提出促进冀中南地区人口与资源环境协调发展的对策建议。</w:t>
      </w:r>
    </w:p>
    <w:p>
      <w:pPr>
        <w:spacing w:line="360" w:lineRule="auto"/>
        <w:ind w:firstLine="420" w:firstLineChars="200"/>
        <w:rPr>
          <w:szCs w:val="21"/>
        </w:rPr>
      </w:pPr>
    </w:p>
    <w:p>
      <w:pPr>
        <w:spacing w:line="360" w:lineRule="auto"/>
        <w:ind w:firstLine="420" w:firstLineChars="200"/>
        <w:rPr>
          <w:szCs w:val="21"/>
        </w:rPr>
      </w:pPr>
    </w:p>
    <w:p>
      <w:pPr>
        <w:spacing w:line="360" w:lineRule="auto"/>
        <w:ind w:firstLine="420" w:firstLineChars="200"/>
        <w:rPr>
          <w:rFonts w:asciiTheme="minorEastAsia" w:hAnsiTheme="minorEastAsia"/>
        </w:rPr>
      </w:pPr>
    </w:p>
    <w:p>
      <w:pPr>
        <w:pStyle w:val="88"/>
      </w:pPr>
      <w:bookmarkStart w:id="280" w:name="_Toc478488708"/>
      <w:r>
        <w:rPr>
          <w:rFonts w:hint="eastAsia"/>
        </w:rPr>
        <w:t>作品名称：不同年龄段育龄夫妇生育二胎意愿认知调查研究——以石家庄市为例</w:t>
      </w:r>
      <w:bookmarkEnd w:id="280"/>
    </w:p>
    <w:p>
      <w:pPr>
        <w:spacing w:line="360" w:lineRule="auto"/>
        <w:rPr>
          <w:rFonts w:asciiTheme="minorEastAsia" w:hAnsiTheme="minorEastAsia"/>
          <w:b/>
          <w:sz w:val="24"/>
          <w:szCs w:val="24"/>
        </w:rPr>
      </w:pPr>
      <w:r>
        <w:rPr>
          <w:rFonts w:hint="eastAsia" w:asciiTheme="minorEastAsia" w:hAnsiTheme="minorEastAsia"/>
          <w:b/>
          <w:sz w:val="24"/>
          <w:szCs w:val="24"/>
        </w:rPr>
        <w:t xml:space="preserve">学院名称：资源与环境科学学院  </w:t>
      </w:r>
    </w:p>
    <w:p>
      <w:pPr>
        <w:spacing w:line="360" w:lineRule="auto"/>
        <w:rPr>
          <w:rFonts w:asciiTheme="minorEastAsia" w:hAnsiTheme="minorEastAsia"/>
          <w:b/>
          <w:sz w:val="24"/>
          <w:szCs w:val="24"/>
        </w:rPr>
      </w:pPr>
      <w:r>
        <w:rPr>
          <w:rFonts w:hint="eastAsia" w:asciiTheme="minorEastAsia" w:hAnsiTheme="minorEastAsia"/>
          <w:b/>
          <w:sz w:val="24"/>
          <w:szCs w:val="24"/>
        </w:rPr>
        <w:t xml:space="preserve">学科类别：社会  </w:t>
      </w:r>
    </w:p>
    <w:p>
      <w:pPr>
        <w:spacing w:line="360" w:lineRule="auto"/>
        <w:rPr>
          <w:rFonts w:asciiTheme="minorEastAsia" w:hAnsiTheme="minorEastAsia"/>
          <w:b/>
          <w:sz w:val="24"/>
          <w:szCs w:val="24"/>
        </w:rPr>
      </w:pPr>
      <w:r>
        <w:rPr>
          <w:rFonts w:hint="eastAsia" w:asciiTheme="minorEastAsia" w:hAnsiTheme="minorEastAsia"/>
          <w:b/>
          <w:sz w:val="24"/>
          <w:szCs w:val="24"/>
        </w:rPr>
        <w:t xml:space="preserve">作者姓名：贾雅娜  周学苗  李康  </w:t>
      </w:r>
    </w:p>
    <w:p>
      <w:pPr>
        <w:spacing w:line="360" w:lineRule="auto"/>
        <w:rPr>
          <w:rFonts w:asciiTheme="minorEastAsia" w:hAnsiTheme="minorEastAsia"/>
          <w:b/>
          <w:sz w:val="24"/>
          <w:szCs w:val="24"/>
        </w:rPr>
      </w:pPr>
      <w:r>
        <w:rPr>
          <w:rFonts w:hint="eastAsia" w:asciiTheme="minorEastAsia" w:hAnsiTheme="minorEastAsia"/>
          <w:b/>
          <w:sz w:val="24"/>
          <w:szCs w:val="24"/>
        </w:rPr>
        <w:t xml:space="preserve">作者学历：本科 </w:t>
      </w:r>
    </w:p>
    <w:p>
      <w:pPr>
        <w:spacing w:line="360" w:lineRule="auto"/>
        <w:rPr>
          <w:rFonts w:asciiTheme="minorEastAsia" w:hAnsiTheme="minorEastAsia"/>
          <w:b/>
          <w:sz w:val="24"/>
          <w:szCs w:val="24"/>
        </w:rPr>
      </w:pPr>
      <w:r>
        <w:rPr>
          <w:rFonts w:hint="eastAsia" w:asciiTheme="minorEastAsia" w:hAnsiTheme="minorEastAsia"/>
          <w:b/>
          <w:sz w:val="24"/>
          <w:szCs w:val="24"/>
        </w:rPr>
        <w:t>作品简介：</w:t>
      </w:r>
    </w:p>
    <w:p>
      <w:pPr>
        <w:spacing w:line="360" w:lineRule="auto"/>
        <w:ind w:firstLine="420" w:firstLineChars="200"/>
        <w:rPr>
          <w:rFonts w:asciiTheme="minorEastAsia" w:hAnsiTheme="minorEastAsia"/>
        </w:rPr>
      </w:pPr>
      <w:r>
        <w:rPr>
          <w:rFonts w:hint="eastAsia" w:asciiTheme="minorEastAsia" w:hAnsiTheme="minorEastAsia"/>
        </w:rPr>
        <w:t>当前，我国男女比例失衡，人口老龄化、高龄化，劳动力不足，人口红利减弱等问题突出。面对国家全面实施放开二胎政策的新形势，更好优化人口结构，转变经济发展方式，培育经济持续健康发展新形势，深入了解育龄夫妇的生育意愿、评价当代生育观是有效应对和缓解人口结构性矛盾，保持合理的劳动力数量和结构，延缓人口老龄化速度的有效方法。基于这种状况，石家庄市作为河北省流入人口最多的城市，并且不同地市人口聚集为生育意愿的研究提供了良好的人口基础，现将以石家庄为例把育龄夫妇划分为20—30岁，30—40岁，40—50岁这三个年龄段，并对符合该年龄段的人群进行生育意愿随机调查，探讨年龄、收入、住房、职业、受教育水平等因素对生育意愿的影响，提出相应的建设性意见。</w:t>
      </w:r>
    </w:p>
    <w:p>
      <w:pPr>
        <w:spacing w:line="360" w:lineRule="auto"/>
        <w:ind w:firstLine="420" w:firstLineChars="200"/>
        <w:rPr>
          <w:rFonts w:asciiTheme="minorEastAsia" w:hAnsiTheme="minorEastAsia"/>
        </w:rPr>
      </w:pPr>
    </w:p>
    <w:p>
      <w:pPr>
        <w:spacing w:line="360" w:lineRule="auto"/>
        <w:ind w:firstLine="420" w:firstLineChars="200"/>
        <w:rPr>
          <w:rFonts w:asciiTheme="minorEastAsia" w:hAnsiTheme="minorEastAsia"/>
        </w:rPr>
      </w:pPr>
    </w:p>
    <w:p>
      <w:pPr>
        <w:spacing w:line="360" w:lineRule="auto"/>
        <w:ind w:firstLine="420" w:firstLineChars="200"/>
        <w:rPr>
          <w:rFonts w:asciiTheme="minorEastAsia" w:hAnsiTheme="minorEastAsia"/>
        </w:rPr>
      </w:pPr>
    </w:p>
    <w:p>
      <w:pPr>
        <w:pStyle w:val="88"/>
      </w:pPr>
      <w:bookmarkStart w:id="281" w:name="_Toc478488709"/>
      <w:r>
        <w:rPr>
          <w:rFonts w:hint="eastAsia"/>
        </w:rPr>
        <w:t>作品名称：</w:t>
      </w:r>
      <w:r>
        <w:t>电子商务平台下城乡居民贸易现状的调查研究</w:t>
      </w:r>
      <w:bookmarkEnd w:id="281"/>
    </w:p>
    <w:p>
      <w:pPr>
        <w:spacing w:line="360" w:lineRule="auto"/>
        <w:rPr>
          <w:rFonts w:asciiTheme="minorEastAsia" w:hAnsiTheme="minorEastAsia"/>
          <w:b/>
          <w:sz w:val="24"/>
          <w:szCs w:val="24"/>
        </w:rPr>
      </w:pPr>
      <w:r>
        <w:rPr>
          <w:rFonts w:hint="eastAsia" w:asciiTheme="minorEastAsia" w:hAnsiTheme="minorEastAsia"/>
          <w:b/>
          <w:sz w:val="24"/>
          <w:szCs w:val="24"/>
        </w:rPr>
        <w:t xml:space="preserve">学院名称：资源与环境科学学院  </w:t>
      </w:r>
    </w:p>
    <w:p>
      <w:pPr>
        <w:spacing w:line="360" w:lineRule="auto"/>
        <w:rPr>
          <w:rFonts w:asciiTheme="minorEastAsia" w:hAnsiTheme="minorEastAsia"/>
          <w:b/>
          <w:sz w:val="24"/>
          <w:szCs w:val="24"/>
        </w:rPr>
      </w:pPr>
      <w:r>
        <w:rPr>
          <w:rFonts w:hint="eastAsia" w:asciiTheme="minorEastAsia" w:hAnsiTheme="minorEastAsia"/>
          <w:b/>
          <w:sz w:val="24"/>
          <w:szCs w:val="24"/>
        </w:rPr>
        <w:t>学科类别：</w:t>
      </w:r>
      <w:r>
        <w:rPr>
          <w:rFonts w:asciiTheme="minorEastAsia" w:hAnsiTheme="minorEastAsia"/>
          <w:b/>
          <w:sz w:val="24"/>
          <w:szCs w:val="24"/>
        </w:rPr>
        <w:t>哲学社会科学类社会调查报告和学术论文</w:t>
      </w:r>
    </w:p>
    <w:p>
      <w:pPr>
        <w:spacing w:line="360" w:lineRule="auto"/>
        <w:rPr>
          <w:rFonts w:asciiTheme="minorEastAsia" w:hAnsiTheme="minorEastAsia"/>
          <w:b/>
          <w:sz w:val="24"/>
          <w:szCs w:val="24"/>
        </w:rPr>
      </w:pPr>
      <w:r>
        <w:rPr>
          <w:rFonts w:hint="eastAsia" w:asciiTheme="minorEastAsia" w:hAnsiTheme="minorEastAsia"/>
          <w:b/>
          <w:sz w:val="24"/>
          <w:szCs w:val="24"/>
        </w:rPr>
        <w:t>作者姓名：周秀美  赵伟聪  曾泽曦  张玲  阿布都沙拉木•阿布都克力木  阿尔祖古丽•再尼丁</w:t>
      </w:r>
    </w:p>
    <w:p>
      <w:pPr>
        <w:spacing w:line="360" w:lineRule="auto"/>
        <w:rPr>
          <w:rFonts w:asciiTheme="minorEastAsia" w:hAnsiTheme="minorEastAsia"/>
          <w:b/>
          <w:sz w:val="24"/>
          <w:szCs w:val="24"/>
        </w:rPr>
      </w:pPr>
      <w:r>
        <w:rPr>
          <w:rFonts w:hint="eastAsia" w:asciiTheme="minorEastAsia" w:hAnsiTheme="minorEastAsia"/>
          <w:b/>
          <w:sz w:val="24"/>
          <w:szCs w:val="24"/>
        </w:rPr>
        <w:t xml:space="preserve">作者学历：本科 </w:t>
      </w:r>
    </w:p>
    <w:p>
      <w:pPr>
        <w:spacing w:line="360" w:lineRule="auto"/>
        <w:rPr>
          <w:rFonts w:asciiTheme="minorEastAsia" w:hAnsiTheme="minorEastAsia"/>
          <w:b/>
          <w:sz w:val="24"/>
          <w:szCs w:val="24"/>
        </w:rPr>
      </w:pPr>
      <w:r>
        <w:rPr>
          <w:rFonts w:hint="eastAsia" w:asciiTheme="minorEastAsia" w:hAnsiTheme="minorEastAsia"/>
          <w:b/>
          <w:sz w:val="24"/>
          <w:szCs w:val="24"/>
        </w:rPr>
        <w:t>作品简介：</w:t>
      </w:r>
    </w:p>
    <w:p>
      <w:pPr>
        <w:spacing w:line="360" w:lineRule="auto"/>
        <w:ind w:firstLine="420" w:firstLineChars="200"/>
        <w:rPr>
          <w:szCs w:val="21"/>
        </w:rPr>
      </w:pPr>
      <w:r>
        <w:rPr>
          <w:rFonts w:hint="eastAsia"/>
          <w:szCs w:val="21"/>
        </w:rPr>
        <w:t>随着经济全球化与创新发展的不断推进，农村淘宝、村邮乐购等一系列的创新想法不断催生并实现。电子商务这一媒介，为传统的经济发展模式注入新鲜血液。通过实地调研与调查问卷等方式来进行城乡居民间的贸易现状研究，通过对现状的分析，思考在电子商务这一平台下所进行的商业贸易对社会所带来的影响，并由此分析相应的对策，为电子商务的新发展提出数据支撑和理论支持，为构建新型城镇化、信息一体化的小康社会而不断奋斗！</w:t>
      </w:r>
    </w:p>
    <w:p>
      <w:pPr>
        <w:spacing w:line="360" w:lineRule="auto"/>
        <w:ind w:firstLine="420" w:firstLineChars="200"/>
        <w:rPr>
          <w:rFonts w:asciiTheme="minorEastAsia" w:hAnsiTheme="minorEastAsia"/>
          <w:szCs w:val="21"/>
        </w:rPr>
      </w:pPr>
    </w:p>
    <w:p>
      <w:pPr>
        <w:spacing w:line="360" w:lineRule="auto"/>
        <w:ind w:firstLine="420" w:firstLineChars="200"/>
        <w:rPr>
          <w:rFonts w:asciiTheme="minorEastAsia" w:hAnsiTheme="minorEastAsia"/>
          <w:szCs w:val="21"/>
        </w:rPr>
      </w:pPr>
    </w:p>
    <w:p>
      <w:pPr>
        <w:spacing w:line="360" w:lineRule="auto"/>
        <w:ind w:firstLine="420" w:firstLineChars="200"/>
        <w:rPr>
          <w:rFonts w:asciiTheme="minorEastAsia" w:hAnsiTheme="minorEastAsia"/>
          <w:szCs w:val="21"/>
        </w:rPr>
      </w:pPr>
    </w:p>
    <w:p>
      <w:pPr>
        <w:pStyle w:val="88"/>
      </w:pPr>
      <w:bookmarkStart w:id="282" w:name="_Toc478488710"/>
      <w:r>
        <w:t>作品名称：</w:t>
      </w:r>
      <w:r>
        <w:rPr>
          <w:rFonts w:hint="eastAsia"/>
        </w:rPr>
        <w:t>乡镇生活污水处理工艺的比较研究</w:t>
      </w:r>
      <w:bookmarkEnd w:id="282"/>
    </w:p>
    <w:p>
      <w:pPr>
        <w:spacing w:line="360" w:lineRule="auto"/>
        <w:rPr>
          <w:b/>
          <w:bCs/>
          <w:sz w:val="24"/>
          <w:szCs w:val="24"/>
        </w:rPr>
      </w:pPr>
      <w:r>
        <w:rPr>
          <w:b/>
          <w:bCs/>
          <w:sz w:val="24"/>
          <w:szCs w:val="24"/>
        </w:rPr>
        <w:t>学院名称：资源与环境科学学院</w:t>
      </w:r>
    </w:p>
    <w:p>
      <w:pPr>
        <w:spacing w:line="360" w:lineRule="auto"/>
        <w:rPr>
          <w:b/>
          <w:bCs/>
          <w:sz w:val="24"/>
          <w:szCs w:val="24"/>
        </w:rPr>
      </w:pPr>
      <w:r>
        <w:rPr>
          <w:b/>
          <w:bCs/>
          <w:sz w:val="24"/>
          <w:szCs w:val="24"/>
        </w:rPr>
        <w:t>学科类别：社会科学</w:t>
      </w:r>
    </w:p>
    <w:p>
      <w:pPr>
        <w:spacing w:line="360" w:lineRule="auto"/>
        <w:rPr>
          <w:b/>
          <w:bCs/>
          <w:sz w:val="24"/>
          <w:szCs w:val="24"/>
        </w:rPr>
      </w:pPr>
      <w:r>
        <w:rPr>
          <w:b/>
          <w:bCs/>
          <w:sz w:val="24"/>
          <w:szCs w:val="24"/>
        </w:rPr>
        <w:t>作者姓名：叶孟恬</w:t>
      </w:r>
      <w:r>
        <w:rPr>
          <w:rFonts w:hint="eastAsia"/>
          <w:b/>
          <w:bCs/>
          <w:sz w:val="24"/>
          <w:szCs w:val="24"/>
        </w:rPr>
        <w:t xml:space="preserve">  郭磊  刘旭平  李佳琦</w:t>
      </w:r>
    </w:p>
    <w:p>
      <w:pPr>
        <w:spacing w:line="360" w:lineRule="auto"/>
        <w:rPr>
          <w:b/>
          <w:bCs/>
          <w:sz w:val="24"/>
          <w:szCs w:val="24"/>
        </w:rPr>
      </w:pPr>
      <w:r>
        <w:rPr>
          <w:b/>
          <w:bCs/>
          <w:sz w:val="24"/>
          <w:szCs w:val="24"/>
        </w:rPr>
        <w:t>作者学历：本科</w:t>
      </w:r>
    </w:p>
    <w:p>
      <w:pPr>
        <w:spacing w:line="360" w:lineRule="auto"/>
        <w:rPr>
          <w:b/>
          <w:bCs/>
          <w:sz w:val="24"/>
          <w:szCs w:val="24"/>
        </w:rPr>
      </w:pPr>
      <w:r>
        <w:rPr>
          <w:b/>
          <w:bCs/>
          <w:sz w:val="24"/>
          <w:szCs w:val="24"/>
        </w:rPr>
        <w:t>作品简介：</w:t>
      </w:r>
    </w:p>
    <w:p>
      <w:pPr>
        <w:spacing w:line="360" w:lineRule="auto"/>
        <w:ind w:firstLine="420" w:firstLineChars="200"/>
        <w:rPr>
          <w:szCs w:val="21"/>
        </w:rPr>
      </w:pPr>
      <w:r>
        <w:rPr>
          <w:rFonts w:hint="eastAsia"/>
          <w:szCs w:val="21"/>
        </w:rPr>
        <w:t>通过对污水处理问题的实地调查与污水处理厂运营，处理工艺，成本预算的研究，我们深入调查了污水处理净化程度不到位，再生可循环利用不到位的问题。在污水处理厂运营方面，我们实地探究了污水处理厂现行工艺流程存在的弊端，在成本节约等方面存在的不足。</w:t>
      </w:r>
    </w:p>
    <w:p>
      <w:pPr>
        <w:spacing w:line="360" w:lineRule="auto"/>
        <w:ind w:firstLine="420" w:firstLineChars="200"/>
        <w:rPr>
          <w:szCs w:val="21"/>
        </w:rPr>
      </w:pPr>
      <w:r>
        <w:rPr>
          <w:rFonts w:hint="eastAsia"/>
          <w:szCs w:val="21"/>
        </w:rPr>
        <w:t>我们把城镇污水的排放现状与污水处理厂的现行工艺流程结合起来，共同研究调查，即结合当地实际情况和民众诉求，又体谅污水处理厂的真实实力，争取高效利用当地废塘，荒地等现成生态条件。</w:t>
      </w:r>
    </w:p>
    <w:p>
      <w:pPr>
        <w:spacing w:line="360" w:lineRule="auto"/>
        <w:ind w:firstLine="420" w:firstLineChars="200"/>
        <w:rPr>
          <w:szCs w:val="21"/>
        </w:rPr>
      </w:pPr>
    </w:p>
    <w:p>
      <w:pPr>
        <w:spacing w:line="360" w:lineRule="auto"/>
        <w:ind w:firstLine="420" w:firstLineChars="200"/>
        <w:rPr>
          <w:szCs w:val="21"/>
        </w:rPr>
      </w:pPr>
    </w:p>
    <w:p>
      <w:pPr>
        <w:spacing w:line="360" w:lineRule="auto"/>
        <w:ind w:firstLine="420" w:firstLineChars="200"/>
        <w:rPr>
          <w:szCs w:val="21"/>
        </w:rPr>
      </w:pPr>
    </w:p>
    <w:p>
      <w:pPr>
        <w:pStyle w:val="88"/>
      </w:pPr>
      <w:bookmarkStart w:id="283" w:name="_Toc478488711"/>
      <w:r>
        <w:t>作品名称：区域城市地价系统稳定性研究—以冀北地区为例</w:t>
      </w:r>
      <w:bookmarkEnd w:id="283"/>
    </w:p>
    <w:p>
      <w:pPr>
        <w:spacing w:line="360" w:lineRule="auto"/>
        <w:rPr>
          <w:rFonts w:ascii="宋体" w:hAnsi="宋体" w:eastAsia="宋体"/>
          <w:b/>
          <w:bCs/>
          <w:sz w:val="24"/>
          <w:szCs w:val="24"/>
        </w:rPr>
      </w:pPr>
      <w:r>
        <w:rPr>
          <w:rFonts w:ascii="宋体" w:hAnsi="宋体" w:eastAsia="宋体"/>
          <w:b/>
          <w:bCs/>
          <w:sz w:val="24"/>
          <w:szCs w:val="24"/>
        </w:rPr>
        <w:t>学院名称：资源与环境科学学院</w:t>
      </w:r>
    </w:p>
    <w:p>
      <w:pPr>
        <w:spacing w:line="360" w:lineRule="auto"/>
        <w:rPr>
          <w:rFonts w:ascii="宋体" w:hAnsi="宋体" w:eastAsia="宋体"/>
          <w:b/>
          <w:bCs/>
          <w:sz w:val="24"/>
          <w:szCs w:val="24"/>
        </w:rPr>
      </w:pPr>
      <w:r>
        <w:rPr>
          <w:rFonts w:ascii="宋体" w:hAnsi="宋体" w:eastAsia="宋体"/>
          <w:b/>
          <w:bCs/>
          <w:sz w:val="24"/>
          <w:szCs w:val="24"/>
        </w:rPr>
        <w:t>学科类别：人文地理学</w:t>
      </w:r>
    </w:p>
    <w:p>
      <w:pPr>
        <w:spacing w:line="360" w:lineRule="auto"/>
        <w:rPr>
          <w:rFonts w:ascii="宋体" w:hAnsi="宋体" w:eastAsia="宋体"/>
          <w:b/>
          <w:bCs/>
          <w:sz w:val="24"/>
          <w:szCs w:val="24"/>
        </w:rPr>
      </w:pPr>
      <w:r>
        <w:rPr>
          <w:rFonts w:ascii="宋体" w:hAnsi="宋体" w:eastAsia="宋体"/>
          <w:b/>
          <w:bCs/>
          <w:sz w:val="24"/>
          <w:szCs w:val="24"/>
        </w:rPr>
        <w:t>作者姓名：纪树颖</w:t>
      </w:r>
      <w:r>
        <w:rPr>
          <w:rFonts w:hint="eastAsia" w:ascii="宋体" w:hAnsi="宋体" w:eastAsia="宋体"/>
          <w:b/>
          <w:bCs/>
          <w:sz w:val="24"/>
          <w:szCs w:val="24"/>
        </w:rPr>
        <w:t xml:space="preserve">  </w:t>
      </w:r>
      <w:r>
        <w:rPr>
          <w:rFonts w:ascii="宋体" w:hAnsi="宋体" w:eastAsia="宋体"/>
          <w:b/>
          <w:bCs/>
          <w:sz w:val="24"/>
          <w:szCs w:val="24"/>
        </w:rPr>
        <w:t>张红美</w:t>
      </w:r>
      <w:r>
        <w:rPr>
          <w:rFonts w:hint="eastAsia" w:ascii="宋体" w:hAnsi="宋体" w:eastAsia="宋体"/>
          <w:b/>
          <w:bCs/>
          <w:sz w:val="24"/>
          <w:szCs w:val="24"/>
        </w:rPr>
        <w:t xml:space="preserve">  </w:t>
      </w:r>
      <w:r>
        <w:rPr>
          <w:rFonts w:ascii="宋体" w:hAnsi="宋体" w:eastAsia="宋体"/>
          <w:b/>
          <w:bCs/>
          <w:sz w:val="24"/>
          <w:szCs w:val="24"/>
        </w:rPr>
        <w:t>邢美玲</w:t>
      </w:r>
    </w:p>
    <w:p>
      <w:pPr>
        <w:spacing w:line="360" w:lineRule="auto"/>
        <w:rPr>
          <w:rFonts w:ascii="宋体" w:hAnsi="宋体" w:eastAsia="宋体"/>
          <w:b/>
          <w:bCs/>
          <w:sz w:val="24"/>
          <w:szCs w:val="24"/>
        </w:rPr>
      </w:pPr>
      <w:r>
        <w:rPr>
          <w:rFonts w:ascii="宋体" w:hAnsi="宋体" w:eastAsia="宋体"/>
          <w:b/>
          <w:bCs/>
          <w:sz w:val="24"/>
          <w:szCs w:val="24"/>
        </w:rPr>
        <w:t>作者学历：研究生</w:t>
      </w:r>
    </w:p>
    <w:p>
      <w:pPr>
        <w:spacing w:line="360" w:lineRule="auto"/>
        <w:rPr>
          <w:rFonts w:ascii="宋体" w:hAnsi="宋体" w:eastAsia="宋体"/>
          <w:b/>
          <w:bCs/>
          <w:sz w:val="24"/>
          <w:szCs w:val="24"/>
        </w:rPr>
      </w:pPr>
      <w:r>
        <w:rPr>
          <w:rFonts w:ascii="宋体" w:hAnsi="宋体" w:eastAsia="宋体"/>
          <w:b/>
          <w:bCs/>
          <w:sz w:val="24"/>
          <w:szCs w:val="24"/>
        </w:rPr>
        <w:t>作品简介：</w:t>
      </w:r>
    </w:p>
    <w:p>
      <w:pPr>
        <w:spacing w:line="360" w:lineRule="auto"/>
        <w:ind w:firstLine="420" w:firstLineChars="200"/>
        <w:rPr>
          <w:szCs w:val="21"/>
        </w:rPr>
      </w:pPr>
      <w:r>
        <w:rPr>
          <w:szCs w:val="21"/>
        </w:rPr>
        <w:t>研究区域城市地价系统稳定性，有利于深化和丰富城市地价研究的理论与方法，为协调区域城市间地价、制定差别化城市地价政策、加强土地市场宏观调控提供科学依据。以冀北地区为研究区域，从系统论出发，利用集对分析法，构建包括城市区位与环境、城市经济发展水平、城市社会发展水平三个准则层15个指标层的城市地价系统稳定性综合评价模型，对张家口市、承德市2004～2014年地价系统稳定性进行分析。结果表明，集对理论适用于地价系统稳定性的研究，通过对差异度</w:t>
      </w:r>
      <w:r>
        <w:rPr>
          <w:i/>
          <w:szCs w:val="21"/>
        </w:rPr>
        <w:t>i</w:t>
      </w:r>
      <w:r>
        <w:rPr>
          <w:szCs w:val="21"/>
        </w:rPr>
        <w:t>的取值，可以反映出地价系统的稳定状态。目前承德市地价系统稳定程度优于张家口市，处于“稳定”状态，对其影响较大的指标是供水总量、人均用电量、建成区绿化覆盖率、人均城市</w:t>
      </w:r>
      <w:r>
        <w:rPr>
          <w:i/>
          <w:szCs w:val="21"/>
        </w:rPr>
        <w:t>GDP</w:t>
      </w:r>
      <w:r>
        <w:rPr>
          <w:szCs w:val="21"/>
        </w:rPr>
        <w:t>及城镇居民人均可支配收入；张家口市地价系统处于“一般稳定”状态，对其影响较大的指标是城镇化率、供水总量、人均城市</w:t>
      </w:r>
      <w:r>
        <w:rPr>
          <w:i/>
          <w:szCs w:val="21"/>
        </w:rPr>
        <w:t>GDP</w:t>
      </w:r>
      <w:r>
        <w:rPr>
          <w:szCs w:val="21"/>
        </w:rPr>
        <w:t>、人均民用汽车拥有量及污水处理率。</w:t>
      </w:r>
    </w:p>
    <w:p>
      <w:pPr>
        <w:spacing w:line="360" w:lineRule="auto"/>
        <w:ind w:firstLine="420" w:firstLineChars="200"/>
        <w:rPr>
          <w:szCs w:val="21"/>
        </w:rPr>
      </w:pPr>
    </w:p>
    <w:p>
      <w:pPr>
        <w:spacing w:line="360" w:lineRule="auto"/>
        <w:ind w:firstLine="420" w:firstLineChars="200"/>
        <w:rPr>
          <w:szCs w:val="21"/>
        </w:rPr>
      </w:pPr>
    </w:p>
    <w:p>
      <w:pPr>
        <w:spacing w:line="360" w:lineRule="auto"/>
        <w:ind w:firstLine="420" w:firstLineChars="200"/>
        <w:rPr>
          <w:szCs w:val="21"/>
        </w:rPr>
      </w:pPr>
    </w:p>
    <w:p>
      <w:pPr>
        <w:pStyle w:val="88"/>
      </w:pPr>
      <w:bookmarkStart w:id="284" w:name="_Toc478488712"/>
      <w:r>
        <w:t>作品名称：关于河北省农村"留守儿童"教育现状的调研</w:t>
      </w:r>
      <w:bookmarkEnd w:id="284"/>
    </w:p>
    <w:p>
      <w:pPr>
        <w:spacing w:line="360" w:lineRule="auto"/>
        <w:rPr>
          <w:rFonts w:ascii="宋体" w:hAnsi="宋体" w:cs="宋体"/>
          <w:b/>
          <w:bCs/>
          <w:sz w:val="24"/>
          <w:szCs w:val="24"/>
        </w:rPr>
      </w:pPr>
      <w:r>
        <w:rPr>
          <w:rFonts w:ascii="宋体" w:hAnsi="宋体" w:cs="宋体"/>
          <w:b/>
          <w:bCs/>
          <w:sz w:val="24"/>
          <w:szCs w:val="24"/>
        </w:rPr>
        <w:t>学院名称：资源与环境科学学院</w:t>
      </w:r>
    </w:p>
    <w:p>
      <w:pPr>
        <w:spacing w:line="360" w:lineRule="auto"/>
        <w:rPr>
          <w:rFonts w:ascii="宋体" w:hAnsi="宋体" w:cs="宋体"/>
          <w:b/>
          <w:bCs/>
          <w:sz w:val="24"/>
          <w:szCs w:val="24"/>
        </w:rPr>
      </w:pPr>
      <w:r>
        <w:rPr>
          <w:rFonts w:ascii="宋体" w:hAnsi="宋体" w:cs="宋体"/>
          <w:b/>
          <w:bCs/>
          <w:sz w:val="24"/>
          <w:szCs w:val="24"/>
        </w:rPr>
        <w:t>学科类别：</w:t>
      </w:r>
      <w:r>
        <w:rPr>
          <w:rFonts w:hint="eastAsia" w:ascii="宋体" w:hAnsi="宋体" w:cs="宋体"/>
          <w:b/>
          <w:bCs/>
          <w:sz w:val="24"/>
          <w:szCs w:val="24"/>
        </w:rPr>
        <w:t>教育</w:t>
      </w:r>
    </w:p>
    <w:p>
      <w:pPr>
        <w:spacing w:line="360" w:lineRule="auto"/>
        <w:rPr>
          <w:rFonts w:ascii="宋体" w:hAnsi="宋体" w:cs="宋体"/>
          <w:b/>
          <w:bCs/>
          <w:sz w:val="24"/>
          <w:szCs w:val="24"/>
        </w:rPr>
      </w:pPr>
      <w:r>
        <w:rPr>
          <w:rFonts w:ascii="宋体" w:hAnsi="宋体" w:cs="宋体"/>
          <w:b/>
          <w:bCs/>
          <w:sz w:val="24"/>
          <w:szCs w:val="24"/>
        </w:rPr>
        <w:t xml:space="preserve">作者姓名：王玉丽 </w:t>
      </w:r>
      <w:r>
        <w:rPr>
          <w:rFonts w:hint="eastAsia" w:ascii="宋体" w:hAnsi="宋体" w:cs="宋体"/>
          <w:b/>
          <w:bCs/>
          <w:sz w:val="24"/>
          <w:szCs w:val="24"/>
        </w:rPr>
        <w:t xml:space="preserve"> </w:t>
      </w:r>
      <w:r>
        <w:rPr>
          <w:rFonts w:ascii="宋体" w:hAnsi="宋体" w:cs="宋体"/>
          <w:b/>
          <w:bCs/>
          <w:sz w:val="24"/>
          <w:szCs w:val="24"/>
        </w:rPr>
        <w:t>程文华</w:t>
      </w:r>
      <w:r>
        <w:rPr>
          <w:rFonts w:hint="eastAsia" w:ascii="宋体" w:hAnsi="宋体" w:cs="宋体"/>
          <w:b/>
          <w:bCs/>
          <w:sz w:val="24"/>
          <w:szCs w:val="24"/>
        </w:rPr>
        <w:t xml:space="preserve"> </w:t>
      </w:r>
      <w:r>
        <w:rPr>
          <w:rFonts w:ascii="宋体" w:hAnsi="宋体" w:cs="宋体"/>
          <w:b/>
          <w:bCs/>
          <w:sz w:val="24"/>
          <w:szCs w:val="24"/>
        </w:rPr>
        <w:t xml:space="preserve"> 古艳秋</w:t>
      </w:r>
      <w:r>
        <w:rPr>
          <w:rFonts w:hint="eastAsia" w:ascii="宋体" w:hAnsi="宋体" w:cs="宋体"/>
          <w:b/>
          <w:bCs/>
          <w:sz w:val="24"/>
          <w:szCs w:val="24"/>
        </w:rPr>
        <w:t xml:space="preserve"> </w:t>
      </w:r>
      <w:r>
        <w:rPr>
          <w:rFonts w:ascii="宋体" w:hAnsi="宋体" w:cs="宋体"/>
          <w:b/>
          <w:bCs/>
          <w:sz w:val="24"/>
          <w:szCs w:val="24"/>
        </w:rPr>
        <w:t xml:space="preserve"> 张永贺</w:t>
      </w:r>
      <w:r>
        <w:rPr>
          <w:rFonts w:hint="eastAsia" w:ascii="宋体" w:hAnsi="宋体" w:cs="宋体"/>
          <w:b/>
          <w:bCs/>
          <w:sz w:val="24"/>
          <w:szCs w:val="24"/>
        </w:rPr>
        <w:t xml:space="preserve"> </w:t>
      </w:r>
      <w:r>
        <w:rPr>
          <w:rFonts w:ascii="宋体" w:hAnsi="宋体" w:cs="宋体"/>
          <w:b/>
          <w:bCs/>
          <w:sz w:val="24"/>
          <w:szCs w:val="24"/>
        </w:rPr>
        <w:t xml:space="preserve"> 谢立丽</w:t>
      </w:r>
    </w:p>
    <w:p>
      <w:pPr>
        <w:spacing w:line="360" w:lineRule="auto"/>
        <w:rPr>
          <w:rFonts w:ascii="宋体" w:hAnsi="宋体" w:cs="宋体"/>
          <w:b/>
          <w:bCs/>
          <w:sz w:val="24"/>
          <w:szCs w:val="24"/>
        </w:rPr>
      </w:pPr>
      <w:r>
        <w:rPr>
          <w:rFonts w:ascii="宋体" w:hAnsi="宋体" w:cs="宋体"/>
          <w:b/>
          <w:bCs/>
          <w:sz w:val="24"/>
          <w:szCs w:val="24"/>
        </w:rPr>
        <w:t>作者学历：本科</w:t>
      </w:r>
    </w:p>
    <w:p>
      <w:pPr>
        <w:spacing w:line="360" w:lineRule="auto"/>
        <w:rPr>
          <w:rFonts w:ascii="宋体" w:hAnsi="宋体" w:cs="宋体"/>
          <w:b/>
          <w:bCs/>
          <w:sz w:val="24"/>
          <w:szCs w:val="24"/>
        </w:rPr>
      </w:pPr>
      <w:r>
        <w:rPr>
          <w:rFonts w:ascii="宋体" w:hAnsi="宋体" w:cs="宋体"/>
          <w:b/>
          <w:bCs/>
          <w:sz w:val="24"/>
          <w:szCs w:val="24"/>
        </w:rPr>
        <w:t>作品简介：</w:t>
      </w:r>
    </w:p>
    <w:p>
      <w:pPr>
        <w:widowControl/>
        <w:spacing w:line="360" w:lineRule="auto"/>
        <w:ind w:firstLine="420" w:firstLineChars="200"/>
        <w:jc w:val="left"/>
        <w:rPr>
          <w:rFonts w:ascii="宋体" w:hAnsi="宋体" w:cs="宋体"/>
          <w:szCs w:val="21"/>
        </w:rPr>
      </w:pPr>
      <w:r>
        <w:rPr>
          <w:rFonts w:ascii="宋体" w:hAnsi="宋体" w:cs="宋体"/>
          <w:szCs w:val="21"/>
        </w:rPr>
        <w:t>当今时代，在经济快速发展，城市化进程不断加快的同时，许多社会问题也随之而来。留守儿童问题就是其中一个比较突出且迫切需要解决的问题，留守儿童正处于成长发育的关键时期，因此，在当前社会，关注和重视留守儿童的教育问题意义重大。并且留守儿童问题的解决，必将对中国以后经济和教育的发展起到很大的推动作用。因此，为深入了解留守儿童的教育状况，同时也为留守儿童问题的解决提出一些有效办法，中华风实践队结合河北省实际情况，在省内四个城市的多个农村组织开展以“河北省农村留守儿童教育现况”为主题的调研活动。希望通过此次的调研活动，在对农村“留守儿童”的教育状况有初步认识之后，可以有针对性的提出一些建设性意见，引起相关部门的注意，对以后农村教育的发展有一定的参考价值。</w:t>
      </w:r>
    </w:p>
    <w:p>
      <w:pPr>
        <w:widowControl/>
        <w:spacing w:line="360" w:lineRule="auto"/>
        <w:ind w:firstLine="420" w:firstLineChars="200"/>
        <w:jc w:val="left"/>
        <w:rPr>
          <w:rFonts w:ascii="宋体" w:hAnsi="宋体" w:cs="宋体"/>
          <w:szCs w:val="21"/>
        </w:rPr>
      </w:pPr>
    </w:p>
    <w:p>
      <w:pPr>
        <w:widowControl/>
        <w:spacing w:line="360" w:lineRule="auto"/>
        <w:ind w:firstLine="420" w:firstLineChars="200"/>
        <w:jc w:val="left"/>
        <w:rPr>
          <w:rFonts w:ascii="宋体" w:hAnsi="宋体" w:cs="宋体"/>
          <w:szCs w:val="21"/>
        </w:rPr>
      </w:pPr>
    </w:p>
    <w:p>
      <w:pPr>
        <w:widowControl/>
        <w:spacing w:line="360" w:lineRule="auto"/>
        <w:ind w:firstLine="420" w:firstLineChars="200"/>
        <w:jc w:val="left"/>
        <w:rPr>
          <w:rFonts w:ascii="宋体" w:hAnsi="宋体" w:cs="宋体"/>
          <w:szCs w:val="21"/>
        </w:rPr>
      </w:pPr>
    </w:p>
    <w:p>
      <w:pPr>
        <w:pStyle w:val="88"/>
      </w:pPr>
      <w:bookmarkStart w:id="285" w:name="_Toc478488713"/>
      <w:r>
        <w:rPr>
          <w:rFonts w:hint="eastAsia"/>
        </w:rPr>
        <w:t>作品名称：社会保障性住房实施模式与效用调查研究------以石家庄市为例</w:t>
      </w:r>
      <w:bookmarkEnd w:id="285"/>
    </w:p>
    <w:p>
      <w:pPr>
        <w:spacing w:line="360" w:lineRule="auto"/>
        <w:rPr>
          <w:rFonts w:ascii="宋体" w:hAnsi="宋体" w:cs="宋体"/>
          <w:b/>
          <w:bCs/>
          <w:sz w:val="24"/>
          <w:szCs w:val="24"/>
        </w:rPr>
      </w:pPr>
      <w:r>
        <w:rPr>
          <w:rFonts w:hint="eastAsia" w:ascii="宋体" w:hAnsi="宋体" w:cs="宋体"/>
          <w:b/>
          <w:bCs/>
          <w:sz w:val="24"/>
          <w:szCs w:val="24"/>
        </w:rPr>
        <w:t>学院名称：资源与环境科学学院</w:t>
      </w:r>
    </w:p>
    <w:p>
      <w:pPr>
        <w:tabs>
          <w:tab w:val="right" w:pos="8306"/>
        </w:tabs>
        <w:spacing w:line="360" w:lineRule="auto"/>
        <w:rPr>
          <w:rFonts w:ascii="宋体" w:hAnsi="宋体" w:cs="宋体"/>
          <w:b/>
          <w:bCs/>
          <w:sz w:val="24"/>
          <w:szCs w:val="24"/>
        </w:rPr>
      </w:pPr>
      <w:r>
        <w:rPr>
          <w:rFonts w:hint="eastAsia" w:ascii="宋体" w:hAnsi="宋体" w:cs="宋体"/>
          <w:b/>
          <w:bCs/>
          <w:sz w:val="24"/>
          <w:szCs w:val="24"/>
        </w:rPr>
        <w:t xml:space="preserve">学科类别：社会 </w:t>
      </w:r>
    </w:p>
    <w:p>
      <w:pPr>
        <w:spacing w:line="360" w:lineRule="auto"/>
        <w:rPr>
          <w:rFonts w:ascii="宋体" w:hAnsi="宋体" w:cs="宋体"/>
          <w:b/>
          <w:bCs/>
          <w:sz w:val="24"/>
          <w:szCs w:val="24"/>
        </w:rPr>
      </w:pPr>
      <w:r>
        <w:rPr>
          <w:rFonts w:hint="eastAsia" w:ascii="宋体" w:hAnsi="宋体" w:cs="宋体"/>
          <w:b/>
          <w:bCs/>
          <w:sz w:val="24"/>
          <w:szCs w:val="24"/>
        </w:rPr>
        <w:t xml:space="preserve">作者姓名：邢玉  李茹  严方翊  黄义华  </w:t>
      </w:r>
    </w:p>
    <w:p>
      <w:pPr>
        <w:tabs>
          <w:tab w:val="left" w:pos="6015"/>
        </w:tabs>
        <w:spacing w:line="360" w:lineRule="auto"/>
        <w:rPr>
          <w:rFonts w:ascii="宋体" w:hAnsi="宋体" w:cs="宋体"/>
          <w:b/>
          <w:bCs/>
          <w:sz w:val="24"/>
          <w:szCs w:val="24"/>
        </w:rPr>
      </w:pPr>
      <w:r>
        <w:rPr>
          <w:rFonts w:hint="eastAsia" w:ascii="宋体" w:hAnsi="宋体" w:cs="宋体"/>
          <w:b/>
          <w:bCs/>
          <w:sz w:val="24"/>
          <w:szCs w:val="24"/>
        </w:rPr>
        <w:t>作者学历：本科</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保障性住房政策是在各地房价畸高不下的情况下提出来的，目的是缓解城市住房压力，改善城市中低收入人群住房条件，稳定房价和社会秩序。该项目的主要目的是深入了解石家庄市保障性住房是否达到了预期的目的，在改善城市中低收入人群的住房条件中又起到了多大的作用，在实施过程中是否又产生了其他的作用，又有那些需要改进和提升的地方，旨在为社会保障性住房政策的有效实施提供参考。</w:t>
      </w:r>
    </w:p>
    <w:p>
      <w:pPr>
        <w:spacing w:line="360" w:lineRule="auto"/>
        <w:ind w:firstLine="420" w:firstLineChars="200"/>
        <w:rPr>
          <w:rFonts w:ascii="宋体" w:hAnsi="宋体" w:cs="宋体"/>
          <w:szCs w:val="21"/>
        </w:rPr>
      </w:pPr>
    </w:p>
    <w:p>
      <w:pPr>
        <w:spacing w:line="360" w:lineRule="auto"/>
        <w:ind w:firstLine="420" w:firstLineChars="200"/>
        <w:rPr>
          <w:rFonts w:ascii="宋体" w:hAnsi="宋体" w:cs="宋体"/>
          <w:szCs w:val="21"/>
        </w:rPr>
      </w:pPr>
    </w:p>
    <w:p>
      <w:pPr>
        <w:spacing w:line="360" w:lineRule="auto"/>
        <w:ind w:firstLine="420" w:firstLineChars="200"/>
        <w:rPr>
          <w:rFonts w:ascii="宋体" w:hAnsi="宋体" w:cs="宋体"/>
          <w:szCs w:val="21"/>
        </w:rPr>
      </w:pPr>
    </w:p>
    <w:p>
      <w:pPr>
        <w:pStyle w:val="88"/>
      </w:pPr>
      <w:bookmarkStart w:id="286" w:name="_Toc478488714"/>
      <w:r>
        <w:rPr>
          <w:rFonts w:hint="eastAsia"/>
        </w:rPr>
        <w:t>作品名称：城中村改造中失地农民的市民化程度问题——以河北石家庄市槐底村为例</w:t>
      </w:r>
      <w:bookmarkEnd w:id="286"/>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学院名称：资源与环境科学学院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学科类别：社会 </w:t>
      </w:r>
    </w:p>
    <w:p>
      <w:pPr>
        <w:spacing w:line="360" w:lineRule="auto"/>
        <w:rPr>
          <w:rFonts w:ascii="宋体" w:hAnsi="宋体" w:cs="宋体"/>
          <w:b/>
          <w:bCs/>
          <w:sz w:val="24"/>
          <w:szCs w:val="24"/>
        </w:rPr>
      </w:pPr>
      <w:r>
        <w:rPr>
          <w:rFonts w:hint="eastAsia" w:ascii="宋体" w:hAnsi="宋体" w:cs="宋体"/>
          <w:b/>
          <w:bCs/>
          <w:sz w:val="24"/>
          <w:szCs w:val="24"/>
        </w:rPr>
        <w:t xml:space="preserve">作者姓名：刘宇帆  陈旋  李子晗  陶志鑫 </w:t>
      </w:r>
    </w:p>
    <w:p>
      <w:pPr>
        <w:spacing w:line="360" w:lineRule="auto"/>
        <w:rPr>
          <w:rFonts w:ascii="宋体" w:hAnsi="宋体" w:cs="宋体"/>
          <w:b/>
          <w:bCs/>
          <w:sz w:val="24"/>
          <w:szCs w:val="24"/>
        </w:rPr>
      </w:pPr>
      <w:r>
        <w:rPr>
          <w:rFonts w:hint="eastAsia" w:ascii="宋体" w:hAnsi="宋体" w:cs="宋体"/>
          <w:b/>
          <w:bCs/>
          <w:sz w:val="24"/>
          <w:szCs w:val="24"/>
        </w:rPr>
        <w:t>作者学历：本科</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石家庄城镇化进程中，城中村改造力度居河北之首。槐底村作为石家庄市一个典型的城中村，较早就开始进行城中村改造。作品采用文献查阅、实地访谈、问卷调查等研究方法，以槐底村城中村改造过程中失地农民生活现状的调查为切入点，从物质和精神的改变程度建立指标体系分析其与城市的融合程度，分析失地后其经济条件的变化及其市民化后自我认同感的改变，据此了解和研究城中村改造中失地农民市民化程度问题并提出相应的对策建议。</w:t>
      </w:r>
    </w:p>
    <w:p>
      <w:pPr>
        <w:spacing w:line="360" w:lineRule="auto"/>
        <w:ind w:firstLine="420" w:firstLineChars="200"/>
        <w:rPr>
          <w:rFonts w:ascii="宋体" w:hAnsi="宋体" w:cs="宋体"/>
          <w:szCs w:val="21"/>
        </w:rPr>
      </w:pPr>
    </w:p>
    <w:p>
      <w:pPr>
        <w:spacing w:line="360" w:lineRule="auto"/>
        <w:ind w:firstLine="420" w:firstLineChars="200"/>
        <w:rPr>
          <w:rFonts w:ascii="宋体" w:hAnsi="宋体" w:cs="宋体"/>
          <w:szCs w:val="21"/>
        </w:rPr>
      </w:pPr>
    </w:p>
    <w:p>
      <w:pPr>
        <w:spacing w:line="360" w:lineRule="auto"/>
        <w:ind w:firstLine="420" w:firstLineChars="200"/>
        <w:rPr>
          <w:rFonts w:ascii="宋体" w:hAnsi="宋体" w:cs="宋体"/>
          <w:szCs w:val="21"/>
        </w:rPr>
      </w:pPr>
    </w:p>
    <w:p>
      <w:pPr>
        <w:pStyle w:val="88"/>
      </w:pPr>
      <w:bookmarkStart w:id="287" w:name="_Toc478488715"/>
      <w:r>
        <w:rPr>
          <w:rFonts w:hint="eastAsia"/>
        </w:rPr>
        <w:t>作品名称：连锁超市区位选择时空特征及影响因素分析——以石家庄北国超市为例</w:t>
      </w:r>
      <w:bookmarkEnd w:id="287"/>
    </w:p>
    <w:p>
      <w:pPr>
        <w:spacing w:line="360" w:lineRule="auto"/>
        <w:rPr>
          <w:rFonts w:ascii="宋体" w:hAnsi="宋体" w:cs="宋体"/>
          <w:b/>
          <w:bCs/>
          <w:sz w:val="24"/>
          <w:szCs w:val="24"/>
        </w:rPr>
      </w:pPr>
      <w:r>
        <w:rPr>
          <w:rFonts w:hint="eastAsia" w:ascii="宋体" w:hAnsi="宋体" w:cs="宋体"/>
          <w:b/>
          <w:bCs/>
          <w:sz w:val="24"/>
          <w:szCs w:val="24"/>
        </w:rPr>
        <w:t xml:space="preserve">学院名称：资源与环境科学学院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学科类别：社会 </w:t>
      </w:r>
    </w:p>
    <w:p>
      <w:pPr>
        <w:spacing w:line="360" w:lineRule="auto"/>
        <w:rPr>
          <w:rFonts w:ascii="宋体" w:hAnsi="宋体" w:cs="宋体"/>
          <w:b/>
          <w:bCs/>
          <w:sz w:val="24"/>
          <w:szCs w:val="24"/>
        </w:rPr>
      </w:pPr>
      <w:r>
        <w:rPr>
          <w:rFonts w:hint="eastAsia" w:ascii="宋体" w:hAnsi="宋体" w:cs="宋体"/>
          <w:b/>
          <w:bCs/>
          <w:sz w:val="24"/>
          <w:szCs w:val="24"/>
        </w:rPr>
        <w:t xml:space="preserve">作者姓名：冯运双  王奕程  李娜  付怡纯  申立冰 </w:t>
      </w:r>
    </w:p>
    <w:p>
      <w:pPr>
        <w:spacing w:line="360" w:lineRule="auto"/>
        <w:rPr>
          <w:rFonts w:ascii="宋体" w:hAnsi="宋体" w:cs="宋体"/>
          <w:b/>
          <w:bCs/>
          <w:sz w:val="24"/>
          <w:szCs w:val="24"/>
        </w:rPr>
      </w:pPr>
      <w:r>
        <w:rPr>
          <w:rFonts w:hint="eastAsia" w:ascii="宋体" w:hAnsi="宋体" w:cs="宋体"/>
          <w:b/>
          <w:bCs/>
          <w:sz w:val="24"/>
          <w:szCs w:val="24"/>
        </w:rPr>
        <w:t xml:space="preserve">作者学历：本科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 xml:space="preserve"> 本项目从空间布局及时间发展两方面分析石家庄市北国超市的发展现状以及发展规律；从人口密度、交通条件和经济环境、人均购买力、人口数量、区域面积等方面定量分析影响石家庄北国超市区位选择的具体因素；运用ArcGIS软件对石家庄超市空间分布进行叠置分析和缓冲区分析,探讨超市的商圈服务半径以及其空间布局现状所呈现的特征，依据石家庄市城市规划有关规定要求,提出超市空间格局存在的问题，探讨连锁超市空间分布的合理化策略。</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288" w:name="_Toc478488716"/>
      <w:r>
        <w:rPr>
          <w:rFonts w:hint="eastAsia"/>
        </w:rPr>
        <w:t>作品名称：河北省美丽乡村</w:t>
      </w:r>
      <w:r>
        <w:t>文化建设的力度与影响——以</w:t>
      </w:r>
      <w:r>
        <w:rPr>
          <w:rFonts w:hint="eastAsia"/>
        </w:rPr>
        <w:t>石家庄</w:t>
      </w:r>
      <w:r>
        <w:t>周边市县为例</w:t>
      </w:r>
      <w:bookmarkEnd w:id="288"/>
    </w:p>
    <w:p>
      <w:pPr>
        <w:spacing w:line="360" w:lineRule="auto"/>
        <w:rPr>
          <w:rFonts w:ascii="宋体" w:hAnsi="宋体" w:cs="宋体"/>
          <w:b/>
          <w:bCs/>
          <w:sz w:val="24"/>
          <w:szCs w:val="24"/>
        </w:rPr>
      </w:pPr>
      <w:r>
        <w:rPr>
          <w:rFonts w:hint="eastAsia" w:ascii="宋体" w:hAnsi="宋体" w:cs="宋体"/>
          <w:b/>
          <w:bCs/>
          <w:sz w:val="24"/>
          <w:szCs w:val="24"/>
        </w:rPr>
        <w:t xml:space="preserve">学院名称：资源与环境科学学院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学科类别：理学 </w:t>
      </w:r>
    </w:p>
    <w:p>
      <w:pPr>
        <w:spacing w:line="360" w:lineRule="auto"/>
        <w:rPr>
          <w:rFonts w:ascii="宋体" w:hAnsi="宋体" w:cs="宋体"/>
          <w:b/>
          <w:bCs/>
          <w:sz w:val="24"/>
          <w:szCs w:val="24"/>
        </w:rPr>
      </w:pPr>
      <w:r>
        <w:rPr>
          <w:rFonts w:hint="eastAsia" w:ascii="宋体" w:hAnsi="宋体" w:cs="宋体"/>
          <w:b/>
          <w:bCs/>
          <w:sz w:val="24"/>
          <w:szCs w:val="24"/>
        </w:rPr>
        <w:t>作者姓名：郭旭旭  杨慧  张文慧  宫依菲  张卓雅  王婧文</w:t>
      </w:r>
    </w:p>
    <w:p>
      <w:pPr>
        <w:spacing w:line="360" w:lineRule="auto"/>
        <w:rPr>
          <w:rFonts w:ascii="宋体" w:hAnsi="宋体" w:cs="宋体"/>
          <w:b/>
          <w:bCs/>
          <w:sz w:val="24"/>
          <w:szCs w:val="24"/>
        </w:rPr>
      </w:pPr>
      <w:r>
        <w:rPr>
          <w:rFonts w:hint="eastAsia" w:ascii="宋体" w:hAnsi="宋体" w:cs="宋体"/>
          <w:b/>
          <w:bCs/>
          <w:sz w:val="24"/>
          <w:szCs w:val="24"/>
        </w:rPr>
        <w:t xml:space="preserve">作者学历：本科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乡村文化是社会文化的重要有机组成部分，是乡村繁荣发展的“软实力”。当下“美丽乡村”建设过程中，在取得一系列成效的同时也暴露了一些问题，如部分乡村文化建设还是存在缺位与投入不足、公共文化建设具体场所与设施空无闲置或出现“有阵地无组织”现象、基层公共文化产品供给不足等问题。基于此，我们选定“河北省美丽乡村文化建设的力度与影响”这一课题，不仅是基于当下物质水平飞速发展后人们对文化、精神生活的需求能否得到满足，更是基于文化从各方面对人们的精神状态、心理素质以及对经济、政治生活产生的巨大反作用。本文以石家庄市周边县市为例，对多个村庄如苏邱村、西白庄村、东白庄村等进行了实地调研，在考察过程中了解和记录了各村当下美丽乡村文化建设的现状、进度以及影响，进而对不同村庄文化建设的现状和实施力度进行了对比，从乡村文化建设对村民的切实影响探究改进办法，致力于提出可行性建议，为美丽乡村提供参考性意见。</w:t>
      </w:r>
    </w:p>
    <w:p>
      <w:pPr>
        <w:spacing w:line="360" w:lineRule="auto"/>
        <w:rPr>
          <w:rFonts w:ascii="宋体" w:hAnsi="宋体" w:cs="宋体"/>
          <w:szCs w:val="21"/>
        </w:rPr>
      </w:pPr>
    </w:p>
    <w:p>
      <w:pPr>
        <w:spacing w:line="360" w:lineRule="auto"/>
        <w:rPr>
          <w:rFonts w:ascii="宋体" w:hAnsi="宋体" w:cs="宋体"/>
          <w:szCs w:val="21"/>
        </w:rPr>
      </w:pPr>
    </w:p>
    <w:p>
      <w:pPr>
        <w:spacing w:line="360" w:lineRule="auto"/>
        <w:rPr>
          <w:rFonts w:ascii="宋体" w:hAnsi="宋体" w:cs="宋体"/>
          <w:szCs w:val="21"/>
        </w:rPr>
      </w:pPr>
    </w:p>
    <w:p>
      <w:pPr>
        <w:pStyle w:val="88"/>
      </w:pPr>
      <w:bookmarkStart w:id="289" w:name="_Toc478488717"/>
      <w:r>
        <w:rPr>
          <w:rFonts w:hint="eastAsia"/>
        </w:rPr>
        <w:t>作品名称：回归与还原——以《师父》为例分析徐浩峰武侠电影的形象塑造</w:t>
      </w:r>
      <w:bookmarkEnd w:id="289"/>
    </w:p>
    <w:p>
      <w:pPr>
        <w:spacing w:line="360" w:lineRule="auto"/>
        <w:rPr>
          <w:rFonts w:ascii="宋体" w:hAnsi="宋体" w:cs="宋体"/>
          <w:b/>
          <w:bCs/>
          <w:sz w:val="24"/>
          <w:szCs w:val="24"/>
        </w:rPr>
      </w:pPr>
      <w:r>
        <w:rPr>
          <w:rFonts w:hint="eastAsia" w:ascii="宋体" w:hAnsi="宋体" w:cs="宋体"/>
          <w:b/>
          <w:bCs/>
          <w:sz w:val="24"/>
          <w:szCs w:val="24"/>
        </w:rPr>
        <w:t xml:space="preserve">学院名称：新闻传播学院 </w:t>
      </w:r>
    </w:p>
    <w:p>
      <w:pPr>
        <w:spacing w:line="360" w:lineRule="auto"/>
        <w:rPr>
          <w:rFonts w:ascii="宋体" w:hAnsi="宋体" w:cs="宋体"/>
          <w:b/>
          <w:bCs/>
          <w:sz w:val="24"/>
          <w:szCs w:val="24"/>
        </w:rPr>
      </w:pPr>
      <w:r>
        <w:rPr>
          <w:rFonts w:hint="eastAsia" w:ascii="宋体" w:hAnsi="宋体" w:cs="宋体"/>
          <w:b/>
          <w:bCs/>
          <w:sz w:val="24"/>
          <w:szCs w:val="24"/>
        </w:rPr>
        <w:t>学科类别：社会科学</w:t>
      </w:r>
    </w:p>
    <w:p>
      <w:pPr>
        <w:spacing w:line="360" w:lineRule="auto"/>
        <w:rPr>
          <w:rFonts w:ascii="宋体" w:hAnsi="宋体" w:cs="宋体"/>
          <w:b/>
          <w:bCs/>
          <w:sz w:val="24"/>
          <w:szCs w:val="24"/>
        </w:rPr>
      </w:pPr>
      <w:r>
        <w:rPr>
          <w:rFonts w:hint="eastAsia" w:ascii="宋体" w:hAnsi="宋体" w:cs="宋体"/>
          <w:b/>
          <w:bCs/>
          <w:sz w:val="24"/>
          <w:szCs w:val="24"/>
        </w:rPr>
        <w:t>作者姓名：张雨</w:t>
      </w:r>
    </w:p>
    <w:p>
      <w:pPr>
        <w:spacing w:line="360" w:lineRule="auto"/>
        <w:rPr>
          <w:rFonts w:ascii="宋体" w:hAnsi="宋体" w:cs="宋体"/>
          <w:b/>
          <w:bCs/>
          <w:sz w:val="24"/>
          <w:szCs w:val="24"/>
        </w:rPr>
      </w:pPr>
      <w:r>
        <w:rPr>
          <w:rFonts w:hint="eastAsia" w:ascii="宋体" w:hAnsi="宋体" w:cs="宋体"/>
          <w:b/>
          <w:bCs/>
          <w:sz w:val="24"/>
          <w:szCs w:val="24"/>
        </w:rPr>
        <w:t>作者学历：研究生</w:t>
      </w:r>
    </w:p>
    <w:p>
      <w:pPr>
        <w:widowControl/>
        <w:autoSpaceDE w:val="0"/>
        <w:autoSpaceDN w:val="0"/>
        <w:adjustRightInd w:val="0"/>
        <w:spacing w:line="360" w:lineRule="auto"/>
        <w:rPr>
          <w:rFonts w:ascii="宋体" w:hAnsi="宋体" w:cs="宋体"/>
          <w:b/>
          <w:bCs/>
          <w:sz w:val="24"/>
          <w:szCs w:val="24"/>
        </w:rPr>
      </w:pPr>
      <w:r>
        <w:rPr>
          <w:rFonts w:hint="eastAsia" w:ascii="宋体" w:hAnsi="宋体" w:cs="宋体"/>
          <w:b/>
          <w:bCs/>
          <w:sz w:val="24"/>
          <w:szCs w:val="24"/>
        </w:rPr>
        <w:t>作品简介：</w:t>
      </w:r>
    </w:p>
    <w:p>
      <w:pPr>
        <w:widowControl/>
        <w:autoSpaceDE w:val="0"/>
        <w:autoSpaceDN w:val="0"/>
        <w:adjustRightInd w:val="0"/>
        <w:spacing w:line="360" w:lineRule="auto"/>
        <w:ind w:firstLine="495"/>
        <w:rPr>
          <w:rFonts w:ascii="宋体" w:hAnsi="宋体" w:eastAsia="宋体" w:cs="Times"/>
          <w:kern w:val="0"/>
          <w:szCs w:val="21"/>
        </w:rPr>
      </w:pPr>
      <w:r>
        <w:rPr>
          <w:rFonts w:hint="eastAsia" w:ascii="宋体" w:hAnsi="宋体" w:eastAsia="宋体" w:cs="Times"/>
          <w:kern w:val="0"/>
          <w:szCs w:val="21"/>
        </w:rPr>
        <w:t>从主题和人物塑造和艺术表现三方面表现徐浩峰的武侠电影。他的武侠电影突破了一直以来国内武侠电影的表现范畴，以凡夫俗子的视角塑造武侠人物，以写实的打斗展示武功争斗，都呈现出独特的个人风格。以其最新代表作《师父》为对象，指出徐皓峰的武侠电影打破与以往塑造武侠人物形象的固定模式。以回归和还原的方式塑造了现实主义层面的武侠人物形象，探讨其对于武侠电影的表现范围和表现力度的拓展意义和深远影响。</w:t>
      </w:r>
    </w:p>
    <w:p>
      <w:pPr>
        <w:widowControl/>
        <w:autoSpaceDE w:val="0"/>
        <w:autoSpaceDN w:val="0"/>
        <w:adjustRightInd w:val="0"/>
        <w:spacing w:line="360" w:lineRule="auto"/>
        <w:ind w:firstLine="495"/>
        <w:rPr>
          <w:rFonts w:ascii="宋体" w:hAnsi="宋体" w:eastAsia="宋体" w:cs="Times"/>
          <w:kern w:val="0"/>
          <w:szCs w:val="21"/>
        </w:rPr>
      </w:pPr>
    </w:p>
    <w:p>
      <w:pPr>
        <w:widowControl/>
        <w:autoSpaceDE w:val="0"/>
        <w:autoSpaceDN w:val="0"/>
        <w:adjustRightInd w:val="0"/>
        <w:spacing w:line="360" w:lineRule="auto"/>
        <w:ind w:firstLine="495"/>
        <w:rPr>
          <w:rFonts w:ascii="宋体" w:hAnsi="宋体" w:eastAsia="宋体" w:cs="Times"/>
          <w:kern w:val="0"/>
          <w:szCs w:val="21"/>
        </w:rPr>
      </w:pPr>
    </w:p>
    <w:p>
      <w:r>
        <w:rPr>
          <w:rFonts w:hint="eastAsia"/>
        </w:rPr>
        <w:t xml:space="preserve">    </w:t>
      </w:r>
    </w:p>
    <w:p>
      <w:pPr>
        <w:pStyle w:val="88"/>
      </w:pPr>
      <w:bookmarkStart w:id="290" w:name="_Toc478488718"/>
      <w:r>
        <w:rPr>
          <w:rFonts w:hint="eastAsia"/>
        </w:rPr>
        <w:t>作品名称：大学生志愿服务权益保护现状及前景分析</w:t>
      </w:r>
      <w:bookmarkEnd w:id="290"/>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学院名称：新闻传播学院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学科类别：哲学与社会科学 </w:t>
      </w:r>
    </w:p>
    <w:p>
      <w:pPr>
        <w:spacing w:line="360" w:lineRule="auto"/>
        <w:rPr>
          <w:rFonts w:ascii="宋体" w:hAnsi="宋体" w:cs="宋体"/>
          <w:b/>
          <w:bCs/>
          <w:sz w:val="24"/>
          <w:szCs w:val="24"/>
        </w:rPr>
      </w:pPr>
      <w:r>
        <w:rPr>
          <w:rFonts w:hint="eastAsia" w:ascii="宋体" w:hAnsi="宋体" w:cs="宋体"/>
          <w:b/>
          <w:bCs/>
          <w:sz w:val="24"/>
          <w:szCs w:val="24"/>
        </w:rPr>
        <w:t xml:space="preserve">作者姓名：王丽静  李洁  王倩  杨若楠  张磊  刘浩  韩飞  高玙璠  冯红刚 </w:t>
      </w:r>
    </w:p>
    <w:p>
      <w:pPr>
        <w:spacing w:line="360" w:lineRule="auto"/>
        <w:rPr>
          <w:rFonts w:ascii="宋体" w:hAnsi="宋体" w:cs="宋体"/>
          <w:b/>
          <w:bCs/>
          <w:sz w:val="24"/>
          <w:szCs w:val="24"/>
        </w:rPr>
      </w:pPr>
      <w:r>
        <w:rPr>
          <w:rFonts w:hint="eastAsia" w:ascii="宋体" w:hAnsi="宋体" w:cs="宋体"/>
          <w:b/>
          <w:bCs/>
          <w:sz w:val="24"/>
          <w:szCs w:val="24"/>
        </w:rPr>
        <w:t xml:space="preserve">作者学历：本科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目前，我国志愿服务事业呈迅猛发展态势。志愿服务作为一种高尚的社会行为和一项重要的社会公益事业，在维护社会安全稳定，促进青年社会化，服务经济建设与社会道德构建等方面发挥了积极作用。但是，目前我国志愿者权益保护还面临很多问题，如志愿服务的法制不够健全、志愿服务社会认知度不高、志愿组织建设不够，志愿者与服务对象之间的关系不明确等问题，严重制约着我国志愿服务的发展。</w:t>
      </w:r>
    </w:p>
    <w:p>
      <w:pPr>
        <w:spacing w:line="360" w:lineRule="auto"/>
        <w:ind w:firstLine="420" w:firstLineChars="200"/>
        <w:rPr>
          <w:rFonts w:ascii="宋体" w:hAnsi="宋体" w:cs="宋体"/>
          <w:szCs w:val="21"/>
        </w:rPr>
      </w:pPr>
      <w:r>
        <w:rPr>
          <w:rFonts w:hint="eastAsia" w:ascii="宋体" w:hAnsi="宋体" w:cs="宋体"/>
          <w:szCs w:val="21"/>
        </w:rPr>
        <w:t>我们作为青年志愿者，切身体会和感受到了作为大学生志愿者所存在的问题。鉴于此，我们希望深入调查大学生志愿者权益保护现状并针对此进行研究分析，并找出其中存在的关键问题，使之成为有利于为改善大学生志愿者权益状况的依据，继而提高大学生志愿者自身维权意识，督促相关部门、人士增加关注程度，同时，在总结我国志愿者权益保护现状及问题的基础上，对完善我国志愿者权益保护相关法律制度提出一些构想，更好地促进我国大学生志愿者建设工作的完善。</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291" w:name="_Toc478488719"/>
      <w:r>
        <w:rPr>
          <w:rFonts w:hint="eastAsia"/>
        </w:rPr>
        <w:t>作品名称：关于大学毕业生就业实践调研——以河北师范大学等省会城市高校毕业生为例</w:t>
      </w:r>
      <w:bookmarkEnd w:id="291"/>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学院名称：新闻传播学院 </w:t>
      </w:r>
    </w:p>
    <w:p>
      <w:pPr>
        <w:spacing w:line="360" w:lineRule="auto"/>
        <w:rPr>
          <w:rFonts w:ascii="宋体" w:hAnsi="宋体" w:cs="宋体"/>
          <w:b/>
          <w:bCs/>
          <w:sz w:val="24"/>
          <w:szCs w:val="24"/>
        </w:rPr>
      </w:pPr>
      <w:r>
        <w:rPr>
          <w:rFonts w:hint="eastAsia" w:ascii="宋体" w:hAnsi="宋体" w:cs="宋体"/>
          <w:b/>
          <w:bCs/>
          <w:sz w:val="24"/>
          <w:szCs w:val="24"/>
        </w:rPr>
        <w:t>学科类别：社会</w:t>
      </w:r>
    </w:p>
    <w:p>
      <w:pPr>
        <w:spacing w:line="360" w:lineRule="auto"/>
        <w:rPr>
          <w:rFonts w:ascii="宋体" w:hAnsi="宋体" w:cs="宋体"/>
          <w:b/>
          <w:bCs/>
          <w:sz w:val="24"/>
          <w:szCs w:val="24"/>
        </w:rPr>
      </w:pPr>
      <w:r>
        <w:rPr>
          <w:rFonts w:hint="eastAsia" w:ascii="宋体" w:hAnsi="宋体" w:cs="宋体"/>
          <w:b/>
          <w:bCs/>
          <w:sz w:val="24"/>
          <w:szCs w:val="24"/>
        </w:rPr>
        <w:t>作者姓名：陈昭羽  李亭锐  葛洋  刘伟  郭莹莹  程儒  王建珍</w:t>
      </w:r>
    </w:p>
    <w:p>
      <w:pPr>
        <w:spacing w:line="360" w:lineRule="auto"/>
        <w:rPr>
          <w:rFonts w:ascii="宋体" w:hAnsi="宋体" w:cs="宋体"/>
          <w:b/>
          <w:bCs/>
          <w:sz w:val="24"/>
          <w:szCs w:val="24"/>
        </w:rPr>
      </w:pPr>
      <w:r>
        <w:rPr>
          <w:rFonts w:hint="eastAsia" w:ascii="宋体" w:hAnsi="宋体" w:cs="宋体"/>
          <w:b/>
          <w:bCs/>
          <w:sz w:val="24"/>
          <w:szCs w:val="24"/>
        </w:rPr>
        <w:t xml:space="preserve">作者学历：本科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pStyle w:val="48"/>
        <w:adjustRightInd w:val="0"/>
        <w:snapToGrid w:val="0"/>
        <w:spacing w:before="156" w:beforeLines="50" w:line="360" w:lineRule="auto"/>
        <w:ind w:firstLine="480"/>
        <w:rPr>
          <w:rFonts w:ascii="Times" w:hAnsi="Times" w:cs="Times" w:eastAsiaTheme="minorEastAsia"/>
          <w:kern w:val="0"/>
          <w:sz w:val="24"/>
        </w:rPr>
      </w:pPr>
      <w:r>
        <w:rPr>
          <w:rFonts w:hint="eastAsia" w:ascii="Times" w:hAnsi="Times" w:cs="Times" w:eastAsiaTheme="minorEastAsia"/>
          <w:kern w:val="0"/>
          <w:sz w:val="24"/>
        </w:rPr>
        <w:t>通过对以河北师范大学为区域中心的高校进行实地调研，以此为例，重点分析高校毕业生就业状况。从多学科视角来考察不同层次、类型、科类的高校毕业生就业流动方向，以及因此而产生的社会差异、影响。以求实、客观的态度探索毕业生向上、向下流动的机理和原因，以期对我国高校毕业生就业流动与社会差异分层形成更加科学理性的认识，同时为社会、政府、高校和个人提供政策咨询和理论指导。</w:t>
      </w:r>
    </w:p>
    <w:p>
      <w:pPr>
        <w:pStyle w:val="48"/>
        <w:adjustRightInd w:val="0"/>
        <w:snapToGrid w:val="0"/>
        <w:spacing w:before="156" w:beforeLines="50" w:line="360" w:lineRule="auto"/>
        <w:ind w:firstLine="480"/>
        <w:rPr>
          <w:rFonts w:ascii="Times" w:hAnsi="Times" w:cs="Times" w:eastAsiaTheme="minorEastAsia"/>
          <w:kern w:val="0"/>
          <w:sz w:val="24"/>
        </w:rPr>
      </w:pPr>
    </w:p>
    <w:p>
      <w:pPr>
        <w:pStyle w:val="48"/>
        <w:adjustRightInd w:val="0"/>
        <w:snapToGrid w:val="0"/>
        <w:spacing w:before="156" w:beforeLines="50" w:line="360" w:lineRule="auto"/>
        <w:ind w:firstLine="480"/>
        <w:rPr>
          <w:rFonts w:ascii="Times" w:hAnsi="Times" w:cs="Times" w:eastAsiaTheme="minorEastAsia"/>
          <w:kern w:val="0"/>
          <w:sz w:val="24"/>
        </w:rPr>
      </w:pPr>
    </w:p>
    <w:p>
      <w:pPr>
        <w:rPr>
          <w:rFonts w:ascii="黑体" w:hAnsi="黑体" w:eastAsia="黑体" w:cs="黑体"/>
          <w:sz w:val="24"/>
          <w:szCs w:val="24"/>
        </w:rPr>
      </w:pPr>
      <w:r>
        <w:rPr>
          <w:rFonts w:hint="eastAsia" w:ascii="黑体" w:hAnsi="黑体" w:eastAsia="黑体" w:cs="黑体"/>
          <w:sz w:val="24"/>
          <w:szCs w:val="24"/>
        </w:rPr>
        <w:t xml:space="preserve">    </w:t>
      </w:r>
    </w:p>
    <w:p>
      <w:pPr>
        <w:pStyle w:val="88"/>
      </w:pPr>
      <w:bookmarkStart w:id="292" w:name="_Toc478488720"/>
      <w:r>
        <w:rPr>
          <w:rFonts w:hint="eastAsia"/>
        </w:rPr>
        <w:t>作品名称：传统乡土文艺对新农村思想文化建设作用的相关探讨以东北二人转、晋中秧歌、湖南花鼓戏为例。</w:t>
      </w:r>
      <w:bookmarkEnd w:id="292"/>
    </w:p>
    <w:p>
      <w:pPr>
        <w:spacing w:line="360" w:lineRule="auto"/>
        <w:ind w:left="1205" w:hanging="1205" w:hangingChars="500"/>
        <w:rPr>
          <w:rFonts w:ascii="Calibri" w:hAnsi="Calibri" w:eastAsia="宋体" w:cs="Times New Roman"/>
          <w:b/>
          <w:sz w:val="24"/>
          <w:szCs w:val="24"/>
        </w:rPr>
      </w:pPr>
      <w:r>
        <w:rPr>
          <w:rFonts w:hint="eastAsia" w:ascii="Calibri" w:hAnsi="Calibri" w:eastAsia="宋体" w:cs="Times New Roman"/>
          <w:b/>
          <w:sz w:val="24"/>
          <w:szCs w:val="24"/>
        </w:rPr>
        <w:t>学院名称：新闻传播学院</w:t>
      </w:r>
    </w:p>
    <w:p>
      <w:pPr>
        <w:spacing w:line="360" w:lineRule="auto"/>
        <w:ind w:left="1205" w:hanging="1205" w:hangingChars="500"/>
        <w:rPr>
          <w:rFonts w:ascii="Calibri" w:hAnsi="Calibri" w:eastAsia="宋体" w:cs="Times New Roman"/>
          <w:b/>
          <w:sz w:val="24"/>
          <w:szCs w:val="24"/>
        </w:rPr>
      </w:pPr>
      <w:r>
        <w:rPr>
          <w:rFonts w:hint="eastAsia" w:ascii="Calibri" w:hAnsi="Calibri" w:eastAsia="宋体" w:cs="Times New Roman"/>
          <w:b/>
          <w:sz w:val="24"/>
          <w:szCs w:val="24"/>
        </w:rPr>
        <w:t>学科类别：社会</w:t>
      </w:r>
    </w:p>
    <w:p>
      <w:pPr>
        <w:spacing w:line="360" w:lineRule="auto"/>
        <w:ind w:left="1205" w:hanging="1205" w:hangingChars="500"/>
        <w:rPr>
          <w:rFonts w:ascii="Calibri" w:hAnsi="Calibri" w:eastAsia="宋体" w:cs="Times New Roman"/>
          <w:b/>
          <w:sz w:val="24"/>
          <w:szCs w:val="24"/>
        </w:rPr>
      </w:pPr>
      <w:r>
        <w:rPr>
          <w:rFonts w:hint="eastAsia" w:ascii="Calibri" w:hAnsi="Calibri" w:eastAsia="宋体" w:cs="Times New Roman"/>
          <w:b/>
          <w:sz w:val="24"/>
          <w:szCs w:val="24"/>
        </w:rPr>
        <w:t>作者姓名：陈雅瑞</w:t>
      </w:r>
      <w:r>
        <w:rPr>
          <w:rFonts w:ascii="Calibri" w:hAnsi="Calibri" w:eastAsia="宋体" w:cs="Times New Roman"/>
          <w:b/>
          <w:sz w:val="24"/>
          <w:szCs w:val="24"/>
        </w:rPr>
        <w:t xml:space="preserve">  </w:t>
      </w:r>
      <w:r>
        <w:rPr>
          <w:rFonts w:hint="eastAsia" w:ascii="Calibri" w:hAnsi="Calibri" w:eastAsia="宋体" w:cs="Times New Roman"/>
          <w:b/>
          <w:sz w:val="24"/>
          <w:szCs w:val="24"/>
        </w:rPr>
        <w:t>赵雨竹</w:t>
      </w:r>
      <w:r>
        <w:rPr>
          <w:rFonts w:ascii="Calibri" w:hAnsi="Calibri" w:eastAsia="宋体" w:cs="Times New Roman"/>
          <w:b/>
          <w:sz w:val="24"/>
          <w:szCs w:val="24"/>
        </w:rPr>
        <w:t xml:space="preserve">  </w:t>
      </w:r>
      <w:r>
        <w:rPr>
          <w:rFonts w:hint="eastAsia" w:ascii="Calibri" w:hAnsi="Calibri" w:eastAsia="宋体" w:cs="Times New Roman"/>
          <w:b/>
          <w:sz w:val="24"/>
          <w:szCs w:val="24"/>
        </w:rPr>
        <w:t>曹方俞</w:t>
      </w:r>
    </w:p>
    <w:p>
      <w:pPr>
        <w:spacing w:line="360" w:lineRule="auto"/>
        <w:ind w:left="1205" w:hanging="1205" w:hangingChars="500"/>
        <w:rPr>
          <w:rFonts w:ascii="Calibri" w:hAnsi="Calibri" w:eastAsia="宋体" w:cs="Times New Roman"/>
          <w:b/>
          <w:sz w:val="24"/>
          <w:szCs w:val="24"/>
        </w:rPr>
      </w:pPr>
      <w:r>
        <w:rPr>
          <w:rFonts w:hint="eastAsia" w:ascii="Calibri" w:hAnsi="Calibri" w:eastAsia="宋体" w:cs="Times New Roman"/>
          <w:b/>
          <w:sz w:val="24"/>
          <w:szCs w:val="24"/>
        </w:rPr>
        <w:t>作者学历：本科</w:t>
      </w:r>
    </w:p>
    <w:p>
      <w:pPr>
        <w:spacing w:line="360" w:lineRule="auto"/>
        <w:ind w:left="1205" w:hanging="1205" w:hangingChars="500"/>
        <w:rPr>
          <w:rFonts w:ascii="Calibri" w:hAnsi="Calibri" w:eastAsia="宋体" w:cs="Times New Roman"/>
          <w:b/>
          <w:sz w:val="24"/>
          <w:szCs w:val="24"/>
        </w:rPr>
      </w:pPr>
      <w:r>
        <w:rPr>
          <w:rFonts w:hint="eastAsia" w:ascii="Calibri" w:hAnsi="Calibri" w:eastAsia="宋体" w:cs="Times New Roman"/>
          <w:b/>
          <w:sz w:val="24"/>
          <w:szCs w:val="24"/>
        </w:rPr>
        <w:t>作品简介：</w:t>
      </w:r>
      <w:r>
        <w:rPr>
          <w:rFonts w:ascii="Calibri" w:hAnsi="Calibri" w:eastAsia="宋体" w:cs="Times New Roman"/>
          <w:b/>
          <w:sz w:val="24"/>
          <w:szCs w:val="24"/>
        </w:rPr>
        <w:t xml:space="preserve"> </w:t>
      </w:r>
    </w:p>
    <w:p>
      <w:pPr>
        <w:spacing w:line="360" w:lineRule="auto"/>
        <w:ind w:firstLine="420" w:firstLineChars="200"/>
        <w:rPr>
          <w:rFonts w:ascii="宋体" w:hAnsi="宋体" w:eastAsia="宋体" w:cs="Times New Roman"/>
          <w:szCs w:val="21"/>
        </w:rPr>
      </w:pPr>
      <w:r>
        <w:rPr>
          <w:rFonts w:hint="eastAsia" w:ascii="宋体" w:hAnsi="宋体" w:eastAsia="宋体" w:cs="Times New Roman"/>
          <w:szCs w:val="21"/>
        </w:rPr>
        <w:t>在中国人千百年的传承中，社会产生于乡土，乡土艺术也是传统文化中非常重要的部分。中国有一多半的农民，他们的文化建设如何搞，不应该脱离生养他们的土地而是紧密结合。在社会主义新农村建设中传承、推广、创新乡土艺术对新农村文化建设有着重要的意义。我们小组就从此为出发点，选取乡土资源丰富的地区为例，以小见大推而广之探寻乡土艺术与文化建设的结合可能性与作用，并经过调研为新农村文化建设提出可行之建议。</w:t>
      </w:r>
    </w:p>
    <w:p>
      <w:pPr>
        <w:spacing w:line="360" w:lineRule="auto"/>
        <w:ind w:firstLine="420" w:firstLineChars="200"/>
        <w:rPr>
          <w:rFonts w:ascii="宋体" w:hAnsi="宋体" w:eastAsia="宋体" w:cs="Times New Roman"/>
          <w:szCs w:val="21"/>
        </w:rPr>
      </w:pPr>
    </w:p>
    <w:p>
      <w:pPr>
        <w:spacing w:line="360" w:lineRule="auto"/>
        <w:ind w:firstLine="482" w:firstLineChars="200"/>
        <w:rPr>
          <w:rFonts w:ascii="Calibri" w:hAnsi="Calibri" w:eastAsia="宋体" w:cs="Times New Roman"/>
          <w:b/>
          <w:sz w:val="24"/>
          <w:szCs w:val="24"/>
        </w:rPr>
      </w:pPr>
    </w:p>
    <w:p>
      <w:pPr>
        <w:spacing w:line="360" w:lineRule="auto"/>
        <w:ind w:left="1205" w:hanging="1205" w:hangingChars="500"/>
        <w:rPr>
          <w:rFonts w:ascii="Calibri" w:hAnsi="Calibri" w:eastAsia="宋体" w:cs="Times New Roman"/>
          <w:b/>
          <w:sz w:val="24"/>
          <w:szCs w:val="24"/>
        </w:rPr>
      </w:pPr>
      <w:r>
        <w:rPr>
          <w:rFonts w:ascii="Calibri" w:hAnsi="Calibri" w:eastAsia="宋体" w:cs="Times New Roman"/>
          <w:b/>
          <w:sz w:val="24"/>
          <w:szCs w:val="24"/>
        </w:rPr>
        <w:t xml:space="preserve"> </w:t>
      </w:r>
      <w:r>
        <w:rPr>
          <w:rFonts w:hint="eastAsia" w:ascii="Calibri" w:hAnsi="Calibri" w:eastAsia="宋体" w:cs="Times New Roman"/>
          <w:b/>
          <w:sz w:val="24"/>
          <w:szCs w:val="24"/>
        </w:rPr>
        <w:t xml:space="preserve">   </w:t>
      </w:r>
    </w:p>
    <w:p>
      <w:pPr>
        <w:pStyle w:val="88"/>
      </w:pPr>
      <w:bookmarkStart w:id="293" w:name="_Toc478488721"/>
      <w:r>
        <w:rPr>
          <w:rFonts w:hint="eastAsia"/>
        </w:rPr>
        <w:t>作品名称：新形势下如何发挥思想文化宣传在精准扶贫中的作用</w:t>
      </w:r>
      <w:bookmarkEnd w:id="293"/>
    </w:p>
    <w:p>
      <w:pPr>
        <w:spacing w:line="360" w:lineRule="auto"/>
        <w:rPr>
          <w:b/>
          <w:sz w:val="24"/>
          <w:szCs w:val="24"/>
        </w:rPr>
      </w:pPr>
      <w:r>
        <w:rPr>
          <w:rFonts w:hint="eastAsia"/>
          <w:b/>
          <w:sz w:val="24"/>
          <w:szCs w:val="24"/>
        </w:rPr>
        <w:t>学院名称：新闻传播学院</w:t>
      </w:r>
    </w:p>
    <w:p>
      <w:pPr>
        <w:spacing w:line="360" w:lineRule="auto"/>
        <w:rPr>
          <w:b/>
          <w:sz w:val="24"/>
          <w:szCs w:val="24"/>
        </w:rPr>
      </w:pPr>
      <w:r>
        <w:rPr>
          <w:rFonts w:hint="eastAsia"/>
          <w:b/>
          <w:sz w:val="24"/>
          <w:szCs w:val="24"/>
        </w:rPr>
        <w:t>学科类别：新闻学</w:t>
      </w:r>
    </w:p>
    <w:p>
      <w:pPr>
        <w:spacing w:line="360" w:lineRule="auto"/>
        <w:rPr>
          <w:b/>
          <w:sz w:val="24"/>
          <w:szCs w:val="24"/>
        </w:rPr>
      </w:pPr>
      <w:r>
        <w:rPr>
          <w:rFonts w:hint="eastAsia"/>
          <w:b/>
          <w:sz w:val="24"/>
          <w:szCs w:val="24"/>
        </w:rPr>
        <w:t>作者名称：董航</w:t>
      </w:r>
      <w:r>
        <w:rPr>
          <w:b/>
          <w:sz w:val="24"/>
          <w:szCs w:val="24"/>
        </w:rPr>
        <w:t xml:space="preserve">  </w:t>
      </w:r>
      <w:r>
        <w:rPr>
          <w:rFonts w:hint="eastAsia"/>
          <w:b/>
          <w:sz w:val="24"/>
          <w:szCs w:val="24"/>
        </w:rPr>
        <w:t>任拓</w:t>
      </w:r>
      <w:r>
        <w:rPr>
          <w:b/>
          <w:sz w:val="24"/>
          <w:szCs w:val="24"/>
        </w:rPr>
        <w:t xml:space="preserve">  </w:t>
      </w:r>
      <w:r>
        <w:rPr>
          <w:rFonts w:hint="eastAsia"/>
          <w:b/>
          <w:sz w:val="24"/>
          <w:szCs w:val="24"/>
        </w:rPr>
        <w:t>陈舒</w:t>
      </w:r>
      <w:r>
        <w:rPr>
          <w:b/>
          <w:sz w:val="24"/>
          <w:szCs w:val="24"/>
        </w:rPr>
        <w:t xml:space="preserve">  </w:t>
      </w:r>
      <w:r>
        <w:rPr>
          <w:rFonts w:hint="eastAsia"/>
          <w:b/>
          <w:sz w:val="24"/>
          <w:szCs w:val="24"/>
        </w:rPr>
        <w:t>高婷</w:t>
      </w:r>
    </w:p>
    <w:p>
      <w:pPr>
        <w:spacing w:line="360" w:lineRule="auto"/>
        <w:rPr>
          <w:b/>
          <w:sz w:val="24"/>
          <w:szCs w:val="24"/>
        </w:rPr>
      </w:pPr>
      <w:r>
        <w:rPr>
          <w:rFonts w:hint="eastAsia"/>
          <w:b/>
          <w:sz w:val="24"/>
          <w:szCs w:val="24"/>
        </w:rPr>
        <w:t>作者学历：本科</w:t>
      </w:r>
    </w:p>
    <w:p>
      <w:pPr>
        <w:spacing w:line="360" w:lineRule="auto"/>
        <w:rPr>
          <w:b/>
          <w:sz w:val="24"/>
          <w:szCs w:val="24"/>
        </w:rPr>
      </w:pPr>
      <w:r>
        <w:rPr>
          <w:rFonts w:hint="eastAsia"/>
          <w:b/>
          <w:sz w:val="24"/>
          <w:szCs w:val="24"/>
        </w:rPr>
        <w:t>作品简介：</w:t>
      </w:r>
    </w:p>
    <w:p>
      <w:pPr>
        <w:spacing w:line="360" w:lineRule="auto"/>
        <w:ind w:firstLine="420" w:firstLineChars="200"/>
        <w:rPr>
          <w:szCs w:val="21"/>
        </w:rPr>
      </w:pPr>
      <w:r>
        <w:rPr>
          <w:rFonts w:hint="eastAsia"/>
          <w:szCs w:val="21"/>
        </w:rPr>
        <w:t>加强思想文化宣传是贯彻“四个全面”战略布局、助推精准扶贫的必然要求。随着“美丽乡村行”等活动的开展，各省各村中涌现出一批优秀的思想文化宣传阵地。但在新形势下，农村也面临着人口结构调整、人员机制僵化、媒介发展迅猛、创新理念不足等新问题。本次调查旨在了解新形势下村民对思想文化宣传的接受水平和各地区普遍存在的发展瓶颈，同时总结宣传示范乡村的先进经验，为进一步加强农村思想文化宣传的针对性、实效性、感染力和吸引力建言献策，最终更好地帮扶和服务于农民，助力实现中国梦。</w:t>
      </w:r>
    </w:p>
    <w:p>
      <w:pPr>
        <w:spacing w:line="360" w:lineRule="auto"/>
      </w:pPr>
    </w:p>
    <w:p>
      <w:pPr>
        <w:spacing w:line="360" w:lineRule="auto"/>
      </w:pPr>
    </w:p>
    <w:p>
      <w:pPr>
        <w:spacing w:line="360" w:lineRule="auto"/>
      </w:pPr>
    </w:p>
    <w:p>
      <w:pPr>
        <w:pStyle w:val="88"/>
      </w:pPr>
      <w:bookmarkStart w:id="294" w:name="_Toc478488722"/>
      <w:r>
        <w:rPr>
          <w:rFonts w:hint="eastAsia"/>
        </w:rPr>
        <w:t>作品名称：全媒体环境下河北电视产业发展思路研究</w:t>
      </w:r>
      <w:bookmarkEnd w:id="294"/>
    </w:p>
    <w:p>
      <w:pPr>
        <w:spacing w:line="360" w:lineRule="auto"/>
        <w:rPr>
          <w:rFonts w:ascii="宋体" w:hAnsi="宋体" w:cs="宋体"/>
          <w:b/>
          <w:bCs/>
          <w:sz w:val="24"/>
          <w:szCs w:val="24"/>
        </w:rPr>
      </w:pPr>
      <w:r>
        <w:rPr>
          <w:rFonts w:hint="eastAsia" w:ascii="宋体" w:hAnsi="宋体" w:cs="宋体"/>
          <w:b/>
          <w:bCs/>
          <w:sz w:val="24"/>
          <w:szCs w:val="24"/>
        </w:rPr>
        <w:t xml:space="preserve">学院名称：新闻传播学院 </w:t>
      </w:r>
    </w:p>
    <w:p>
      <w:pPr>
        <w:spacing w:line="360" w:lineRule="auto"/>
        <w:rPr>
          <w:rFonts w:ascii="宋体" w:hAnsi="宋体" w:cs="宋体"/>
          <w:b/>
          <w:bCs/>
          <w:sz w:val="24"/>
          <w:szCs w:val="24"/>
        </w:rPr>
      </w:pPr>
      <w:r>
        <w:rPr>
          <w:rFonts w:hint="eastAsia" w:ascii="宋体" w:hAnsi="宋体" w:cs="宋体"/>
          <w:b/>
          <w:bCs/>
          <w:sz w:val="24"/>
          <w:szCs w:val="24"/>
        </w:rPr>
        <w:t>学科类别：社会</w:t>
      </w:r>
    </w:p>
    <w:p>
      <w:pPr>
        <w:spacing w:line="360" w:lineRule="auto"/>
        <w:rPr>
          <w:rFonts w:ascii="宋体" w:hAnsi="宋体" w:cs="宋体"/>
          <w:b/>
          <w:bCs/>
          <w:sz w:val="24"/>
          <w:szCs w:val="24"/>
        </w:rPr>
      </w:pPr>
      <w:r>
        <w:rPr>
          <w:rFonts w:hint="eastAsia" w:ascii="宋体" w:hAnsi="宋体" w:cs="宋体"/>
          <w:b/>
          <w:bCs/>
          <w:sz w:val="24"/>
          <w:szCs w:val="24"/>
        </w:rPr>
        <w:t xml:space="preserve">作者姓名：索瑞 </w:t>
      </w:r>
    </w:p>
    <w:p>
      <w:pPr>
        <w:spacing w:line="360" w:lineRule="auto"/>
        <w:rPr>
          <w:rFonts w:ascii="宋体" w:hAnsi="宋体" w:cs="宋体"/>
          <w:b/>
          <w:bCs/>
          <w:sz w:val="24"/>
          <w:szCs w:val="24"/>
        </w:rPr>
      </w:pPr>
      <w:r>
        <w:rPr>
          <w:rFonts w:hint="eastAsia" w:ascii="宋体" w:hAnsi="宋体" w:cs="宋体"/>
          <w:b/>
          <w:bCs/>
          <w:sz w:val="24"/>
          <w:szCs w:val="24"/>
        </w:rPr>
        <w:t xml:space="preserve">作者学历：研究生 </w:t>
      </w:r>
    </w:p>
    <w:p>
      <w:pPr>
        <w:spacing w:line="360" w:lineRule="auto"/>
        <w:rPr>
          <w:rFonts w:ascii="宋体" w:hAnsi="宋体" w:cs="宋体"/>
          <w:b/>
          <w:bCs/>
          <w:sz w:val="24"/>
          <w:szCs w:val="24"/>
        </w:rPr>
      </w:pPr>
      <w:r>
        <w:rPr>
          <w:rFonts w:hint="eastAsia" w:ascii="宋体" w:hAnsi="宋体" w:cs="宋体"/>
          <w:b/>
          <w:bCs/>
          <w:sz w:val="24"/>
          <w:szCs w:val="24"/>
        </w:rPr>
        <w:t>作品简介：</w:t>
      </w:r>
    </w:p>
    <w:p>
      <w:pPr>
        <w:spacing w:line="360" w:lineRule="auto"/>
        <w:ind w:firstLine="420" w:firstLineChars="200"/>
        <w:rPr>
          <w:szCs w:val="21"/>
        </w:rPr>
      </w:pPr>
      <w:r>
        <w:rPr>
          <w:rFonts w:hint="eastAsia"/>
          <w:szCs w:val="21"/>
        </w:rPr>
        <w:t>全媒体时代下的电视产业日益受到新兴媒介手段的巨大冲击。传统的电视产业要想要立于不败之地，需要知己知彼，发展新兴媒体的不足之处，以保自身的不可替代。要强调“真实是新闻的生命”，以及时、真实、全面的新闻吸引受众，赢得市场。并且重视自身特色化栏目的打造与品牌效益的追求，以确保电视节目的质量处于较高水准。最后需要加强各媒体之间多角度、深层次的融合，从而使我省电视产业走上可持续发展道路。</w:t>
      </w:r>
    </w:p>
    <w:p>
      <w:pPr>
        <w:spacing w:line="360" w:lineRule="auto"/>
        <w:ind w:firstLine="420" w:firstLineChars="200"/>
        <w:rPr>
          <w:szCs w:val="21"/>
        </w:rPr>
      </w:pPr>
    </w:p>
    <w:p>
      <w:pPr>
        <w:spacing w:line="360" w:lineRule="auto"/>
        <w:ind w:firstLine="420" w:firstLineChars="200"/>
        <w:rPr>
          <w:szCs w:val="21"/>
        </w:rPr>
      </w:pPr>
    </w:p>
    <w:p>
      <w:pPr>
        <w:spacing w:line="360" w:lineRule="auto"/>
      </w:pPr>
      <w:r>
        <w:rPr>
          <w:rFonts w:hint="eastAsia"/>
        </w:rPr>
        <w:t xml:space="preserve">    </w:t>
      </w:r>
    </w:p>
    <w:p>
      <w:pPr>
        <w:pStyle w:val="88"/>
      </w:pPr>
      <w:bookmarkStart w:id="295" w:name="_Toc478488723"/>
      <w:r>
        <w:rPr>
          <w:rFonts w:hint="eastAsia"/>
        </w:rPr>
        <w:t>作品名称：网络表情符号中的亚文化研究——以微信表情为例</w:t>
      </w:r>
      <w:bookmarkEnd w:id="295"/>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学院名称：新闻传播学院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学科类别：社会科学 </w:t>
      </w:r>
    </w:p>
    <w:p>
      <w:pPr>
        <w:spacing w:line="360" w:lineRule="auto"/>
        <w:rPr>
          <w:rFonts w:ascii="宋体" w:hAnsi="宋体" w:cs="宋体"/>
          <w:b/>
          <w:bCs/>
          <w:sz w:val="24"/>
          <w:szCs w:val="24"/>
        </w:rPr>
      </w:pPr>
      <w:r>
        <w:rPr>
          <w:rFonts w:hint="eastAsia" w:ascii="宋体" w:hAnsi="宋体" w:cs="宋体"/>
          <w:b/>
          <w:bCs/>
          <w:sz w:val="24"/>
          <w:szCs w:val="24"/>
        </w:rPr>
        <w:t xml:space="preserve">作者姓名：张晓琴 </w:t>
      </w:r>
    </w:p>
    <w:p>
      <w:pPr>
        <w:spacing w:line="360" w:lineRule="auto"/>
        <w:rPr>
          <w:rFonts w:ascii="宋体" w:hAnsi="宋体" w:cs="宋体"/>
          <w:b/>
          <w:bCs/>
          <w:sz w:val="24"/>
          <w:szCs w:val="24"/>
        </w:rPr>
      </w:pPr>
      <w:r>
        <w:rPr>
          <w:rFonts w:hint="eastAsia" w:ascii="宋体" w:hAnsi="宋体" w:cs="宋体"/>
          <w:b/>
          <w:bCs/>
          <w:sz w:val="24"/>
          <w:szCs w:val="24"/>
        </w:rPr>
        <w:t xml:space="preserve">作者学历：研究生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 xml:space="preserve"> </w:t>
      </w:r>
      <w:r>
        <w:rPr>
          <w:rFonts w:eastAsia="宋体"/>
          <w:kern w:val="1"/>
          <w:szCs w:val="21"/>
        </w:rPr>
        <w:t xml:space="preserve"> 每一个时代都会产生这个时代相对应的亚文化，今天，网络空间成为亚文化产生的温巢</w:t>
      </w:r>
      <w:r>
        <w:rPr>
          <w:rFonts w:hint="eastAsia" w:eastAsia="宋体"/>
          <w:kern w:val="1"/>
          <w:szCs w:val="21"/>
        </w:rPr>
        <w:t>，</w:t>
      </w:r>
      <w:r>
        <w:rPr>
          <w:rFonts w:eastAsia="宋体"/>
          <w:kern w:val="1"/>
          <w:szCs w:val="21"/>
        </w:rPr>
        <w:t>它所衍生出来的表情符号</w:t>
      </w:r>
      <w:r>
        <w:rPr>
          <w:rFonts w:hint="eastAsia" w:eastAsia="宋体"/>
          <w:kern w:val="1"/>
          <w:szCs w:val="21"/>
        </w:rPr>
        <w:t>是</w:t>
      </w:r>
      <w:r>
        <w:rPr>
          <w:rFonts w:eastAsia="宋体"/>
          <w:kern w:val="1"/>
          <w:szCs w:val="21"/>
        </w:rPr>
        <w:t>社会文化的一种表现和象征</w:t>
      </w:r>
      <w:r>
        <w:rPr>
          <w:rFonts w:hint="eastAsia" w:eastAsia="宋体"/>
          <w:kern w:val="1"/>
          <w:szCs w:val="21"/>
        </w:rPr>
        <w:t>，</w:t>
      </w:r>
      <w:r>
        <w:rPr>
          <w:rFonts w:eastAsia="宋体"/>
          <w:kern w:val="1"/>
          <w:szCs w:val="21"/>
        </w:rPr>
        <w:t>有</w:t>
      </w:r>
      <w:r>
        <w:rPr>
          <w:rFonts w:hint="eastAsia" w:eastAsia="宋体"/>
          <w:kern w:val="1"/>
          <w:szCs w:val="21"/>
        </w:rPr>
        <w:t>一定的</w:t>
      </w:r>
      <w:r>
        <w:rPr>
          <w:rFonts w:eastAsia="宋体"/>
          <w:kern w:val="1"/>
          <w:szCs w:val="21"/>
        </w:rPr>
        <w:t>深层意味</w:t>
      </w:r>
      <w:r>
        <w:rPr>
          <w:rFonts w:hint="eastAsia" w:eastAsia="宋体"/>
          <w:kern w:val="1"/>
          <w:szCs w:val="21"/>
        </w:rPr>
        <w:t>。</w:t>
      </w:r>
      <w:r>
        <w:rPr>
          <w:rFonts w:eastAsia="宋体"/>
          <w:kern w:val="1"/>
          <w:szCs w:val="21"/>
        </w:rPr>
        <w:t>本文从亚文化的视角出发来分析当今网络表情所展现的一些亚文化特质。首先是对微信表情进行亚文化的界定，接着对微信表情所表现出来的四方面的亚文化状态进行文化深度分析。以此来解读微信表情中亚文化的体现，解读微信表情亚文化中当代民众尤其是以青年为主的群体的情感诉求、社会状态等。</w:t>
      </w:r>
    </w:p>
    <w:p>
      <w:pPr>
        <w:spacing w:line="360" w:lineRule="auto"/>
      </w:pPr>
    </w:p>
    <w:p>
      <w:pPr>
        <w:spacing w:line="360" w:lineRule="auto"/>
      </w:pPr>
    </w:p>
    <w:p>
      <w:pPr>
        <w:spacing w:line="360" w:lineRule="auto"/>
      </w:pPr>
    </w:p>
    <w:p>
      <w:pPr>
        <w:pStyle w:val="88"/>
      </w:pPr>
      <w:bookmarkStart w:id="296" w:name="_Toc478488724"/>
      <w:r>
        <w:rPr>
          <w:rFonts w:hint="eastAsia"/>
        </w:rPr>
        <w:t>作品名称： 90后群体对优秀传统文化的接受现状调查——以河北省高校学生为例</w:t>
      </w:r>
      <w:bookmarkEnd w:id="296"/>
    </w:p>
    <w:p>
      <w:pPr>
        <w:spacing w:line="360" w:lineRule="auto"/>
        <w:rPr>
          <w:rFonts w:ascii="宋体" w:hAnsi="宋体" w:cs="宋体"/>
          <w:b/>
          <w:bCs/>
          <w:sz w:val="24"/>
          <w:szCs w:val="24"/>
        </w:rPr>
      </w:pPr>
      <w:r>
        <w:rPr>
          <w:rFonts w:hint="eastAsia" w:ascii="宋体" w:hAnsi="宋体" w:cs="宋体"/>
          <w:b/>
          <w:bCs/>
          <w:sz w:val="24"/>
          <w:szCs w:val="24"/>
        </w:rPr>
        <w:t xml:space="preserve">学院名称：新闻传播学院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学科类别：社会科学 </w:t>
      </w:r>
    </w:p>
    <w:p>
      <w:pPr>
        <w:spacing w:line="360" w:lineRule="auto"/>
        <w:rPr>
          <w:rFonts w:ascii="宋体" w:hAnsi="宋体" w:cs="宋体"/>
          <w:b/>
          <w:bCs/>
          <w:sz w:val="24"/>
          <w:szCs w:val="24"/>
        </w:rPr>
      </w:pPr>
      <w:r>
        <w:rPr>
          <w:rFonts w:hint="eastAsia" w:ascii="宋体" w:hAnsi="宋体" w:cs="宋体"/>
          <w:b/>
          <w:bCs/>
          <w:sz w:val="24"/>
          <w:szCs w:val="24"/>
        </w:rPr>
        <w:t>作者姓名：程儒  李晨晨  郭莹莹  宋朝军  杨泽  高天旭  吴少彬  冯彬   陈昭羽</w:t>
      </w:r>
    </w:p>
    <w:p>
      <w:pPr>
        <w:spacing w:line="360" w:lineRule="auto"/>
        <w:rPr>
          <w:rFonts w:ascii="宋体" w:hAnsi="宋体" w:cs="宋体"/>
          <w:b/>
          <w:bCs/>
          <w:sz w:val="24"/>
          <w:szCs w:val="24"/>
        </w:rPr>
      </w:pPr>
      <w:r>
        <w:rPr>
          <w:rFonts w:hint="eastAsia" w:ascii="宋体" w:hAnsi="宋体" w:cs="宋体"/>
          <w:b/>
          <w:bCs/>
          <w:sz w:val="24"/>
          <w:szCs w:val="24"/>
        </w:rPr>
        <w:t xml:space="preserve">作品简介： </w:t>
      </w:r>
    </w:p>
    <w:p>
      <w:pPr>
        <w:spacing w:line="360" w:lineRule="auto"/>
        <w:ind w:firstLine="420" w:firstLineChars="200"/>
        <w:rPr>
          <w:rFonts w:ascii="宋体" w:hAnsi="宋体" w:eastAsia="宋体"/>
          <w:kern w:val="1"/>
          <w:szCs w:val="21"/>
        </w:rPr>
      </w:pPr>
      <w:r>
        <w:rPr>
          <w:rFonts w:hint="eastAsia" w:ascii="宋体" w:hAnsi="宋体" w:eastAsia="宋体"/>
          <w:kern w:val="1"/>
          <w:szCs w:val="21"/>
        </w:rPr>
        <w:t>本课题以河北省的90后高校学生为调查对象，通过当面采访，纸质以及网络调查问卷等形式，以点带线，以线带面，来探究90后新生代中国人对传统文化的接受现状，也包括他们的接受态度、接受方式、接受程度、接受类型等。通过调查把握文化发展与当代传承的一般规律，以及90后对文化态度的可变性，可参考性及可纠正性的特点，提出关于强化90后群体的传统文化接受的建设性意见，最终以调查报告的形式呈现，借此利用中国深厚的文化底蕴，丰富的文化内涵对急速发展的中华民族形成更大的推力，让经典与现代气息相融，外化和内化的给华夏子孙以启迪和反思。</w:t>
      </w:r>
    </w:p>
    <w:p>
      <w:pPr>
        <w:spacing w:line="360" w:lineRule="auto"/>
        <w:ind w:firstLine="420" w:firstLineChars="200"/>
        <w:rPr>
          <w:rFonts w:ascii="宋体" w:hAnsi="宋体" w:eastAsia="宋体"/>
          <w:kern w:val="1"/>
          <w:szCs w:val="21"/>
        </w:rPr>
      </w:pPr>
    </w:p>
    <w:p>
      <w:pPr>
        <w:spacing w:line="360" w:lineRule="auto"/>
        <w:ind w:firstLine="420" w:firstLineChars="200"/>
        <w:rPr>
          <w:rFonts w:ascii="宋体" w:hAnsi="宋体" w:eastAsia="宋体"/>
          <w:kern w:val="1"/>
          <w:szCs w:val="21"/>
        </w:rPr>
      </w:pPr>
    </w:p>
    <w:p>
      <w:pPr>
        <w:spacing w:line="360" w:lineRule="auto"/>
        <w:ind w:firstLine="420" w:firstLineChars="200"/>
        <w:rPr>
          <w:rFonts w:ascii="宋体" w:hAnsi="宋体" w:eastAsia="宋体"/>
          <w:kern w:val="1"/>
          <w:szCs w:val="21"/>
        </w:rPr>
      </w:pPr>
    </w:p>
    <w:p>
      <w:pPr>
        <w:pStyle w:val="88"/>
        <w:rPr>
          <w:rFonts w:hint="eastAsia"/>
        </w:rPr>
      </w:pPr>
      <w:bookmarkStart w:id="297" w:name="_Toc478488725"/>
      <w:r>
        <w:t>作品名称：唐山市玉田县依靠体育休闲旅游产业脱贫的潜力调查</w:t>
      </w:r>
      <w:bookmarkEnd w:id="297"/>
    </w:p>
    <w:p>
      <w:pPr>
        <w:widowControl/>
        <w:shd w:val="clear" w:color="auto" w:fill="FFFFFF"/>
        <w:spacing w:line="360" w:lineRule="auto"/>
        <w:rPr>
          <w:rFonts w:hint="eastAsia" w:ascii="宋体" w:hAnsi="宋体" w:eastAsia="宋体" w:cs="宋体"/>
          <w:color w:val="000000"/>
          <w:kern w:val="0"/>
          <w:sz w:val="27"/>
          <w:szCs w:val="27"/>
        </w:rPr>
      </w:pPr>
      <w:r>
        <w:rPr>
          <w:rFonts w:ascii="_5b8b_4f53" w:hAnsi="_5b8b_4f53" w:eastAsia="宋体" w:cs="宋体"/>
          <w:b/>
          <w:bCs/>
          <w:color w:val="000000"/>
          <w:kern w:val="0"/>
          <w:sz w:val="24"/>
          <w:szCs w:val="24"/>
        </w:rPr>
        <w:t>学院名称：体育学院</w:t>
      </w:r>
    </w:p>
    <w:p>
      <w:pPr>
        <w:widowControl/>
        <w:shd w:val="clear" w:color="auto" w:fill="FFFFFF"/>
        <w:spacing w:line="360" w:lineRule="auto"/>
        <w:rPr>
          <w:rFonts w:hint="eastAsia" w:ascii="宋体" w:hAnsi="宋体" w:eastAsia="宋体" w:cs="宋体"/>
          <w:color w:val="000000"/>
          <w:kern w:val="0"/>
          <w:sz w:val="27"/>
          <w:szCs w:val="27"/>
        </w:rPr>
      </w:pPr>
      <w:r>
        <w:rPr>
          <w:rFonts w:ascii="_5b8b_4f53" w:hAnsi="_5b8b_4f53" w:eastAsia="宋体" w:cs="宋体"/>
          <w:b/>
          <w:bCs/>
          <w:color w:val="000000"/>
          <w:kern w:val="0"/>
          <w:sz w:val="24"/>
          <w:szCs w:val="24"/>
        </w:rPr>
        <w:t>学科类别：社会</w:t>
      </w:r>
    </w:p>
    <w:p>
      <w:pPr>
        <w:widowControl/>
        <w:shd w:val="clear" w:color="auto" w:fill="FFFFFF"/>
        <w:spacing w:line="360" w:lineRule="auto"/>
        <w:rPr>
          <w:rFonts w:hint="eastAsia" w:ascii="宋体" w:hAnsi="宋体" w:eastAsia="宋体" w:cs="宋体"/>
          <w:color w:val="000000"/>
          <w:kern w:val="0"/>
          <w:sz w:val="27"/>
          <w:szCs w:val="27"/>
        </w:rPr>
      </w:pPr>
      <w:r>
        <w:rPr>
          <w:rFonts w:ascii="_5b8b_4f53" w:hAnsi="_5b8b_4f53" w:eastAsia="宋体" w:cs="宋体"/>
          <w:b/>
          <w:bCs/>
          <w:color w:val="000000"/>
          <w:kern w:val="0"/>
          <w:sz w:val="24"/>
          <w:szCs w:val="24"/>
        </w:rPr>
        <w:t>作者姓名：魏子倩</w:t>
      </w:r>
      <w:r>
        <w:rPr>
          <w:rFonts w:hint="eastAsia" w:ascii="_5b8b_4f53" w:hAnsi="_5b8b_4f53" w:eastAsia="宋体" w:cs="宋体"/>
          <w:b/>
          <w:bCs/>
          <w:color w:val="000000"/>
          <w:kern w:val="0"/>
          <w:sz w:val="24"/>
          <w:szCs w:val="24"/>
        </w:rPr>
        <w:t xml:space="preserve">  </w:t>
      </w:r>
      <w:r>
        <w:rPr>
          <w:rFonts w:ascii="_5b8b_4f53" w:hAnsi="_5b8b_4f53" w:eastAsia="宋体" w:cs="宋体"/>
          <w:b/>
          <w:bCs/>
          <w:color w:val="000000"/>
          <w:kern w:val="0"/>
          <w:sz w:val="24"/>
          <w:szCs w:val="24"/>
        </w:rPr>
        <w:t>陈苏英</w:t>
      </w:r>
      <w:r>
        <w:rPr>
          <w:rFonts w:hint="eastAsia" w:ascii="_5b8b_4f53" w:hAnsi="_5b8b_4f53" w:eastAsia="宋体" w:cs="宋体"/>
          <w:b/>
          <w:bCs/>
          <w:color w:val="000000"/>
          <w:kern w:val="0"/>
          <w:sz w:val="24"/>
          <w:szCs w:val="24"/>
        </w:rPr>
        <w:t xml:space="preserve">  </w:t>
      </w:r>
      <w:r>
        <w:rPr>
          <w:rFonts w:ascii="_5b8b_4f53" w:hAnsi="_5b8b_4f53" w:eastAsia="宋体" w:cs="宋体"/>
          <w:b/>
          <w:bCs/>
          <w:color w:val="000000"/>
          <w:kern w:val="0"/>
          <w:sz w:val="24"/>
          <w:szCs w:val="24"/>
        </w:rPr>
        <w:t>高山</w:t>
      </w:r>
      <w:r>
        <w:rPr>
          <w:rFonts w:hint="eastAsia" w:ascii="_5b8b_4f53" w:hAnsi="_5b8b_4f53" w:eastAsia="宋体" w:cs="宋体"/>
          <w:b/>
          <w:bCs/>
          <w:color w:val="000000"/>
          <w:kern w:val="0"/>
          <w:sz w:val="24"/>
          <w:szCs w:val="24"/>
        </w:rPr>
        <w:t xml:space="preserve">  </w:t>
      </w:r>
      <w:r>
        <w:rPr>
          <w:rFonts w:ascii="_5b8b_4f53" w:hAnsi="_5b8b_4f53" w:eastAsia="宋体" w:cs="宋体"/>
          <w:b/>
          <w:bCs/>
          <w:color w:val="000000"/>
          <w:kern w:val="0"/>
          <w:sz w:val="24"/>
          <w:szCs w:val="24"/>
        </w:rPr>
        <w:t>郑雯雯</w:t>
      </w:r>
    </w:p>
    <w:p>
      <w:pPr>
        <w:widowControl/>
        <w:shd w:val="clear" w:color="auto" w:fill="FFFFFF"/>
        <w:spacing w:line="360" w:lineRule="auto"/>
        <w:rPr>
          <w:rFonts w:hint="eastAsia" w:ascii="宋体" w:hAnsi="宋体" w:eastAsia="宋体" w:cs="宋体"/>
          <w:color w:val="000000"/>
          <w:kern w:val="0"/>
          <w:sz w:val="27"/>
          <w:szCs w:val="27"/>
        </w:rPr>
      </w:pPr>
      <w:r>
        <w:rPr>
          <w:rFonts w:ascii="_5b8b_4f53" w:hAnsi="_5b8b_4f53" w:eastAsia="宋体" w:cs="宋体"/>
          <w:b/>
          <w:bCs/>
          <w:color w:val="000000"/>
          <w:kern w:val="0"/>
          <w:sz w:val="24"/>
          <w:szCs w:val="24"/>
        </w:rPr>
        <w:t>作者学历：本科</w:t>
      </w:r>
    </w:p>
    <w:p>
      <w:pPr>
        <w:widowControl/>
        <w:shd w:val="clear" w:color="auto" w:fill="FFFFFF"/>
        <w:spacing w:line="360" w:lineRule="auto"/>
        <w:rPr>
          <w:rFonts w:hint="eastAsia" w:ascii="宋体" w:hAnsi="宋体" w:eastAsia="宋体" w:cs="宋体"/>
          <w:color w:val="000000"/>
          <w:kern w:val="0"/>
          <w:sz w:val="27"/>
          <w:szCs w:val="27"/>
        </w:rPr>
      </w:pPr>
      <w:r>
        <w:rPr>
          <w:rFonts w:ascii="_5b8b_4f53" w:hAnsi="_5b8b_4f53" w:eastAsia="宋体" w:cs="宋体"/>
          <w:b/>
          <w:bCs/>
          <w:color w:val="000000"/>
          <w:kern w:val="0"/>
          <w:sz w:val="24"/>
          <w:szCs w:val="24"/>
        </w:rPr>
        <w:t>作品简介：</w:t>
      </w:r>
    </w:p>
    <w:p>
      <w:pPr>
        <w:spacing w:line="360" w:lineRule="auto"/>
        <w:ind w:firstLine="420" w:firstLineChars="200"/>
        <w:rPr>
          <w:rFonts w:ascii="宋体" w:hAnsi="宋体" w:eastAsia="宋体"/>
          <w:color w:val="000000"/>
          <w:szCs w:val="21"/>
          <w:shd w:val="clear" w:color="auto" w:fill="FFFFFF"/>
        </w:rPr>
      </w:pPr>
      <w:r>
        <w:rPr>
          <w:rFonts w:hint="eastAsia" w:ascii="宋体" w:hAnsi="宋体" w:eastAsia="宋体"/>
          <w:color w:val="000000"/>
          <w:szCs w:val="21"/>
          <w:shd w:val="clear" w:color="auto" w:fill="FFFFFF"/>
        </w:rPr>
        <w:t>体育旅游产业是随着社会的发展和人民生活水平的提高而逐步发展起来的朝阳产业, 从整体来看,我国体育旅游业的发展仍处于初级阶段。通过运用文献资料法、问卷调查法、访谈法、实地考察法、逻辑分析法、数理统计法等研究方法对玉田县体育旅游现状进行调查研究。对玉田县的经济社会发展现状以及体育旅游发展规模、基础设施和资源开发情况进行调查和分析, 希望通过本研究,能促进玉田县体育产业和旅游产业的持续、快速和健康发展,还能为进一步研究体育旅游理论提供参考,为相关管理和经营部门制定政策和开发市场提供理论依据。</w:t>
      </w:r>
    </w:p>
    <w:p>
      <w:pPr>
        <w:spacing w:line="360" w:lineRule="auto"/>
        <w:ind w:firstLine="420" w:firstLineChars="200"/>
        <w:rPr>
          <w:rFonts w:ascii="宋体" w:hAnsi="宋体" w:eastAsia="宋体"/>
          <w:color w:val="000000"/>
          <w:szCs w:val="21"/>
          <w:shd w:val="clear" w:color="auto" w:fill="FFFFFF"/>
        </w:rPr>
      </w:pPr>
    </w:p>
    <w:p>
      <w:pPr>
        <w:spacing w:line="360" w:lineRule="auto"/>
        <w:ind w:firstLine="420" w:firstLineChars="200"/>
        <w:rPr>
          <w:rFonts w:ascii="宋体" w:hAnsi="宋体" w:eastAsia="宋体"/>
          <w:color w:val="000000"/>
          <w:szCs w:val="21"/>
          <w:shd w:val="clear" w:color="auto" w:fill="FFFFFF"/>
        </w:rPr>
      </w:pPr>
    </w:p>
    <w:p>
      <w:pPr>
        <w:spacing w:line="360" w:lineRule="auto"/>
        <w:ind w:firstLine="420" w:firstLineChars="200"/>
        <w:rPr>
          <w:rFonts w:ascii="宋体" w:hAnsi="宋体" w:eastAsia="宋体"/>
          <w:color w:val="000000"/>
          <w:szCs w:val="21"/>
          <w:shd w:val="clear" w:color="auto" w:fill="FFFFFF"/>
        </w:rPr>
      </w:pPr>
    </w:p>
    <w:p>
      <w:pPr>
        <w:pStyle w:val="88"/>
      </w:pPr>
      <w:bookmarkStart w:id="298" w:name="_Toc478488726"/>
      <w:r>
        <w:t>作品名称：中小学教师主题培训模式研究</w:t>
      </w:r>
      <w:bookmarkEnd w:id="298"/>
    </w:p>
    <w:p>
      <w:pPr>
        <w:spacing w:line="360" w:lineRule="auto"/>
        <w:rPr>
          <w:b/>
          <w:sz w:val="24"/>
          <w:szCs w:val="24"/>
        </w:rPr>
      </w:pPr>
      <w:r>
        <w:rPr>
          <w:b/>
          <w:sz w:val="24"/>
          <w:szCs w:val="24"/>
        </w:rPr>
        <w:t>学院名称：教育学院</w:t>
      </w:r>
    </w:p>
    <w:p>
      <w:pPr>
        <w:spacing w:line="360" w:lineRule="auto"/>
        <w:rPr>
          <w:b/>
          <w:sz w:val="24"/>
          <w:szCs w:val="24"/>
        </w:rPr>
      </w:pPr>
      <w:r>
        <w:rPr>
          <w:b/>
          <w:sz w:val="24"/>
          <w:szCs w:val="24"/>
        </w:rPr>
        <w:t>学科类别：教育</w:t>
      </w:r>
    </w:p>
    <w:p>
      <w:pPr>
        <w:spacing w:line="360" w:lineRule="auto"/>
        <w:rPr>
          <w:b/>
          <w:sz w:val="24"/>
          <w:szCs w:val="24"/>
        </w:rPr>
      </w:pPr>
      <w:r>
        <w:rPr>
          <w:b/>
          <w:sz w:val="24"/>
          <w:szCs w:val="24"/>
        </w:rPr>
        <w:t>作者姓名：刘欢欢</w:t>
      </w:r>
    </w:p>
    <w:p>
      <w:pPr>
        <w:spacing w:line="360" w:lineRule="auto"/>
        <w:rPr>
          <w:b/>
          <w:sz w:val="24"/>
          <w:szCs w:val="24"/>
        </w:rPr>
      </w:pPr>
      <w:r>
        <w:rPr>
          <w:b/>
          <w:sz w:val="24"/>
          <w:szCs w:val="24"/>
        </w:rPr>
        <w:t>作者学历：研究生</w:t>
      </w:r>
    </w:p>
    <w:p>
      <w:pPr>
        <w:spacing w:line="360" w:lineRule="auto"/>
        <w:rPr>
          <w:b/>
          <w:sz w:val="24"/>
          <w:szCs w:val="24"/>
        </w:rPr>
      </w:pPr>
      <w:r>
        <w:rPr>
          <w:b/>
          <w:sz w:val="24"/>
          <w:szCs w:val="24"/>
        </w:rPr>
        <w:t>作品简介：</w:t>
      </w:r>
    </w:p>
    <w:p>
      <w:pPr>
        <w:spacing w:line="360" w:lineRule="auto"/>
        <w:ind w:firstLine="420" w:firstLineChars="200"/>
        <w:rPr>
          <w:rFonts w:ascii="宋体" w:hAnsi="宋体" w:eastAsia="宋体"/>
        </w:rPr>
      </w:pPr>
      <w:r>
        <w:rPr>
          <w:rFonts w:ascii="宋体" w:hAnsi="宋体" w:eastAsia="宋体"/>
        </w:rPr>
        <w:t>促进教师专业成长最关键的一个途径是教师培训，教师培训质量的高低决定了教师专业成长的速度，因此如何提高教师培训质量是培训组织者需要研究的问题，河北师范大学的教师培训采取主题培训的模式展开，主题培训模式是针对中小学教师短期培训提出来的，主题培训模式具有目标清晰，针对性强的特征，主要解决短期培训中培训效果不明显的问题，为中小学教师提供适切的培训。本研究以河北师范大学实施的主题培训模式的实践探索，构建中小学教师主题培训模式，供其他教师培训单位参考和借鉴。</w:t>
      </w:r>
    </w:p>
    <w:p>
      <w:pPr>
        <w:spacing w:line="360" w:lineRule="auto"/>
        <w:ind w:firstLine="420" w:firstLineChars="200"/>
        <w:rPr>
          <w:rFonts w:ascii="宋体" w:hAnsi="宋体" w:eastAsia="宋体"/>
          <w:color w:val="000000"/>
          <w:szCs w:val="21"/>
          <w:shd w:val="clear" w:color="auto" w:fill="FFFFFF"/>
        </w:rPr>
      </w:pPr>
    </w:p>
    <w:p>
      <w:pPr>
        <w:spacing w:line="360" w:lineRule="auto"/>
        <w:ind w:firstLine="420" w:firstLineChars="200"/>
        <w:rPr>
          <w:rFonts w:ascii="宋体" w:hAnsi="宋体" w:eastAsia="宋体"/>
          <w:kern w:val="1"/>
          <w:szCs w:val="21"/>
        </w:rPr>
      </w:pPr>
    </w:p>
    <w:p>
      <w:pPr>
        <w:spacing w:line="360" w:lineRule="auto"/>
        <w:ind w:firstLine="420" w:firstLineChars="200"/>
        <w:rPr>
          <w:rFonts w:ascii="宋体" w:hAnsi="宋体" w:eastAsia="宋体"/>
          <w:kern w:val="1"/>
          <w:szCs w:val="21"/>
        </w:rPr>
      </w:pPr>
    </w:p>
    <w:p>
      <w:pPr>
        <w:spacing w:line="360" w:lineRule="auto"/>
        <w:ind w:firstLine="420" w:firstLineChars="200"/>
        <w:rPr>
          <w:rFonts w:ascii="宋体" w:hAnsi="宋体" w:eastAsia="宋体"/>
          <w:kern w:val="1"/>
          <w:szCs w:val="21"/>
        </w:rPr>
      </w:pPr>
    </w:p>
    <w:p>
      <w:pPr>
        <w:spacing w:line="360" w:lineRule="auto"/>
        <w:ind w:firstLine="420" w:firstLineChars="200"/>
        <w:rPr>
          <w:rFonts w:ascii="宋体" w:hAnsi="宋体" w:eastAsia="宋体"/>
          <w:kern w:val="1"/>
          <w:szCs w:val="21"/>
        </w:rPr>
      </w:pPr>
    </w:p>
    <w:p>
      <w:pPr>
        <w:spacing w:line="360" w:lineRule="auto"/>
        <w:ind w:firstLine="420" w:firstLineChars="200"/>
        <w:rPr>
          <w:rFonts w:ascii="宋体" w:hAnsi="宋体" w:eastAsia="宋体"/>
          <w:kern w:val="1"/>
          <w:szCs w:val="21"/>
        </w:rPr>
      </w:pPr>
    </w:p>
    <w:p>
      <w:pPr>
        <w:spacing w:line="360" w:lineRule="auto"/>
        <w:ind w:firstLine="420" w:firstLineChars="200"/>
        <w:rPr>
          <w:rFonts w:ascii="宋体" w:hAnsi="宋体" w:eastAsia="宋体"/>
          <w:kern w:val="1"/>
          <w:szCs w:val="21"/>
        </w:rPr>
      </w:pPr>
    </w:p>
    <w:p>
      <w:pPr>
        <w:spacing w:line="360" w:lineRule="auto"/>
        <w:ind w:firstLine="420" w:firstLineChars="200"/>
        <w:rPr>
          <w:rFonts w:ascii="宋体" w:hAnsi="宋体" w:eastAsia="宋体"/>
          <w:kern w:val="1"/>
          <w:szCs w:val="21"/>
        </w:rPr>
      </w:pPr>
    </w:p>
    <w:p>
      <w:pPr>
        <w:spacing w:line="360" w:lineRule="auto"/>
        <w:ind w:firstLine="420" w:firstLineChars="200"/>
        <w:rPr>
          <w:rFonts w:ascii="宋体" w:hAnsi="宋体" w:eastAsia="宋体"/>
          <w:kern w:val="1"/>
          <w:szCs w:val="21"/>
        </w:rPr>
      </w:pPr>
    </w:p>
    <w:p>
      <w:pPr>
        <w:spacing w:before="312" w:beforeLines="100" w:after="312" w:afterLines="100" w:line="360" w:lineRule="auto"/>
        <w:jc w:val="center"/>
        <w:rPr>
          <w:rFonts w:asciiTheme="majorEastAsia" w:hAnsiTheme="majorEastAsia" w:eastAsiaTheme="majorEastAsia"/>
          <w:b/>
          <w:kern w:val="1"/>
          <w:sz w:val="44"/>
          <w:szCs w:val="44"/>
        </w:rPr>
      </w:pPr>
    </w:p>
    <w:p>
      <w:pPr>
        <w:spacing w:before="312" w:beforeLines="100" w:after="312" w:afterLines="100" w:line="360" w:lineRule="auto"/>
        <w:jc w:val="center"/>
        <w:rPr>
          <w:rFonts w:asciiTheme="majorEastAsia" w:hAnsiTheme="majorEastAsia" w:eastAsiaTheme="majorEastAsia"/>
          <w:b/>
          <w:kern w:val="1"/>
          <w:sz w:val="44"/>
          <w:szCs w:val="44"/>
        </w:rPr>
      </w:pPr>
    </w:p>
    <w:p>
      <w:pPr>
        <w:spacing w:before="312" w:beforeLines="100" w:after="312" w:afterLines="100" w:line="360" w:lineRule="auto"/>
        <w:jc w:val="center"/>
        <w:rPr>
          <w:rFonts w:asciiTheme="majorEastAsia" w:hAnsiTheme="majorEastAsia" w:eastAsiaTheme="majorEastAsia"/>
          <w:b/>
          <w:kern w:val="1"/>
          <w:sz w:val="44"/>
          <w:szCs w:val="44"/>
        </w:rPr>
      </w:pPr>
    </w:p>
    <w:p>
      <w:pPr>
        <w:spacing w:before="312" w:beforeLines="100" w:after="312" w:afterLines="100" w:line="360" w:lineRule="auto"/>
        <w:jc w:val="center"/>
        <w:rPr>
          <w:rFonts w:asciiTheme="majorEastAsia" w:hAnsiTheme="majorEastAsia" w:eastAsiaTheme="majorEastAsia"/>
          <w:b/>
          <w:kern w:val="1"/>
          <w:sz w:val="44"/>
          <w:szCs w:val="44"/>
        </w:rPr>
      </w:pPr>
    </w:p>
    <w:p>
      <w:pPr>
        <w:pStyle w:val="121"/>
        <w:spacing w:before="312" w:after="312"/>
      </w:pPr>
      <w:r>
        <w:rPr>
          <w:rFonts w:hint="eastAsia"/>
        </w:rPr>
        <w:t>科技发明制作类</w:t>
      </w:r>
    </w:p>
    <w:p>
      <w:pPr>
        <w:pStyle w:val="88"/>
      </w:pPr>
      <w:bookmarkStart w:id="299" w:name="_Toc478488727"/>
      <w:r>
        <w:rPr>
          <w:rFonts w:hint="eastAsia"/>
        </w:rPr>
        <w:t>作品名称：基于并行约简的网络安全态势要素提取模型</w:t>
      </w:r>
      <w:bookmarkEnd w:id="299"/>
      <w:r>
        <w:rPr>
          <w:rFonts w:hint="eastAsia"/>
        </w:rPr>
        <w:t xml:space="preserve"> </w:t>
      </w:r>
    </w:p>
    <w:p>
      <w:pPr>
        <w:spacing w:line="360" w:lineRule="auto"/>
        <w:rPr>
          <w:rFonts w:ascii="宋体" w:hAnsi="宋体" w:cs="宋体"/>
          <w:b/>
          <w:bCs/>
          <w:color w:val="000000" w:themeColor="text1"/>
          <w:sz w:val="24"/>
          <w:szCs w:val="24"/>
          <w14:textFill>
            <w14:solidFill>
              <w14:schemeClr w14:val="tx1"/>
            </w14:solidFill>
          </w14:textFill>
        </w:rPr>
      </w:pPr>
      <w:r>
        <w:rPr>
          <w:rFonts w:hint="eastAsia" w:ascii="宋体" w:hAnsi="宋体" w:cs="宋体"/>
          <w:b/>
          <w:bCs/>
          <w:color w:val="000000" w:themeColor="text1"/>
          <w:sz w:val="24"/>
          <w:szCs w:val="24"/>
          <w14:textFill>
            <w14:solidFill>
              <w14:schemeClr w14:val="tx1"/>
            </w14:solidFill>
          </w14:textFill>
        </w:rPr>
        <w:t xml:space="preserve">学院名称：数学与信息科学学院 </w:t>
      </w:r>
    </w:p>
    <w:p>
      <w:pPr>
        <w:spacing w:line="360" w:lineRule="auto"/>
        <w:rPr>
          <w:rFonts w:ascii="宋体" w:hAnsi="宋体" w:cs="宋体"/>
          <w:b/>
          <w:bCs/>
          <w:color w:val="000000" w:themeColor="text1"/>
          <w:sz w:val="24"/>
          <w:szCs w:val="24"/>
          <w14:textFill>
            <w14:solidFill>
              <w14:schemeClr w14:val="tx1"/>
            </w14:solidFill>
          </w14:textFill>
        </w:rPr>
      </w:pPr>
      <w:r>
        <w:rPr>
          <w:rFonts w:hint="eastAsia" w:ascii="宋体" w:hAnsi="宋体" w:cs="宋体"/>
          <w:b/>
          <w:bCs/>
          <w:color w:val="000000" w:themeColor="text1"/>
          <w:sz w:val="24"/>
          <w:szCs w:val="24"/>
          <w14:textFill>
            <w14:solidFill>
              <w14:schemeClr w14:val="tx1"/>
            </w14:solidFill>
          </w14:textFill>
        </w:rPr>
        <w:t>学科类别：信息技术（A类）</w:t>
      </w:r>
    </w:p>
    <w:p>
      <w:pPr>
        <w:spacing w:line="360" w:lineRule="auto"/>
        <w:rPr>
          <w:rFonts w:ascii="宋体" w:hAnsi="宋体" w:cs="宋体"/>
          <w:b/>
          <w:bCs/>
          <w:color w:val="000000" w:themeColor="text1"/>
          <w:sz w:val="24"/>
          <w:szCs w:val="24"/>
          <w14:textFill>
            <w14:solidFill>
              <w14:schemeClr w14:val="tx1"/>
            </w14:solidFill>
          </w14:textFill>
        </w:rPr>
      </w:pPr>
      <w:r>
        <w:rPr>
          <w:rFonts w:hint="eastAsia" w:ascii="宋体" w:hAnsi="宋体" w:cs="宋体"/>
          <w:b/>
          <w:bCs/>
          <w:color w:val="000000" w:themeColor="text1"/>
          <w:sz w:val="24"/>
          <w:szCs w:val="24"/>
          <w14:textFill>
            <w14:solidFill>
              <w14:schemeClr w14:val="tx1"/>
            </w14:solidFill>
          </w14:textFill>
        </w:rPr>
        <w:t>作者姓名：李红</w:t>
      </w:r>
    </w:p>
    <w:p>
      <w:pPr>
        <w:spacing w:line="360" w:lineRule="auto"/>
        <w:rPr>
          <w:rFonts w:ascii="宋体" w:hAnsi="宋体" w:cs="宋体"/>
          <w:b/>
          <w:bCs/>
          <w:color w:val="000000" w:themeColor="text1"/>
          <w:sz w:val="24"/>
          <w:szCs w:val="24"/>
          <w14:textFill>
            <w14:solidFill>
              <w14:schemeClr w14:val="tx1"/>
            </w14:solidFill>
          </w14:textFill>
        </w:rPr>
      </w:pPr>
      <w:r>
        <w:rPr>
          <w:rFonts w:hint="eastAsia" w:ascii="宋体" w:hAnsi="宋体" w:cs="宋体"/>
          <w:b/>
          <w:bCs/>
          <w:color w:val="000000" w:themeColor="text1"/>
          <w:sz w:val="24"/>
          <w:szCs w:val="24"/>
          <w14:textFill>
            <w14:solidFill>
              <w14:schemeClr w14:val="tx1"/>
            </w14:solidFill>
          </w14:textFill>
        </w:rPr>
        <w:t>作者学历：研究生</w:t>
      </w:r>
    </w:p>
    <w:p>
      <w:pPr>
        <w:spacing w:line="360" w:lineRule="auto"/>
        <w:rPr>
          <w:rFonts w:ascii="宋体" w:hAnsi="宋体" w:cs="宋体"/>
          <w:b/>
          <w:bCs/>
          <w:color w:val="000000" w:themeColor="text1"/>
          <w:sz w:val="24"/>
          <w:szCs w:val="24"/>
          <w14:textFill>
            <w14:solidFill>
              <w14:schemeClr w14:val="tx1"/>
            </w14:solidFill>
          </w14:textFill>
        </w:rPr>
      </w:pPr>
      <w:r>
        <w:rPr>
          <w:rFonts w:hint="eastAsia" w:ascii="宋体" w:hAnsi="宋体" w:cs="宋体"/>
          <w:b/>
          <w:bCs/>
          <w:color w:val="000000" w:themeColor="text1"/>
          <w:sz w:val="24"/>
          <w:szCs w:val="24"/>
          <w14:textFill>
            <w14:solidFill>
              <w14:schemeClr w14:val="tx1"/>
            </w14:solidFill>
          </w14:textFill>
        </w:rPr>
        <w:t>作品简介：</w:t>
      </w:r>
      <w:r>
        <w:rPr>
          <w:rFonts w:hint="eastAsia" w:ascii="宋体" w:hAnsi="宋体" w:cs="宋体"/>
          <w:b/>
          <w:bCs/>
          <w:color w:val="000000" w:themeColor="text1"/>
          <w:szCs w:val="21"/>
          <w14:textFill>
            <w14:solidFill>
              <w14:schemeClr w14:val="tx1"/>
            </w14:solidFill>
          </w14:textFill>
        </w:rPr>
        <w:t xml:space="preserve"> </w:t>
      </w:r>
    </w:p>
    <w:p>
      <w:pPr>
        <w:spacing w:line="360" w:lineRule="auto"/>
        <w:ind w:firstLine="420" w:firstLineChars="20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网络安全态势要素选取的质量对网络安全态势评估的准确性起到至关重要的作用，且现有的网络安全态势要素提取方法大多依赖先验知识，并不适用于处理网络安全态势数据。为提高网络安全态势要素提取的质量与效率，提出一种基于属性重要度矩阵的并行约简算法，在经典粗糙集基础上引入并行约简思想，在保证分类不受影响的情况下，将单个决策信息表扩展到多个，利用条件熵计算属性重要度，根据约简规则删除冗余属性，从而实现网络安全态势要素的高效提取。为验证算法的高效性，利用Weka软件对数据进行分类预测，相比全部属性通过该算法约简后的属性进行分类建模时间缩短了5.91秒，对比评价指标发现，相比现有的三种态势要素提取算法该算法具有较高的召回率和较低的误警率，实验结果表明经过该算法约简的数据具有更好的分类性能，实现了网络安全态势要素的高效提取，为网络安全态势评估与预测奠定基础。</w:t>
      </w:r>
    </w:p>
    <w:p>
      <w:pPr>
        <w:spacing w:line="360" w:lineRule="auto"/>
      </w:pPr>
    </w:p>
    <w:p>
      <w:pPr>
        <w:spacing w:line="360" w:lineRule="auto"/>
      </w:pPr>
    </w:p>
    <w:p>
      <w:pPr>
        <w:spacing w:line="360" w:lineRule="auto"/>
      </w:pPr>
    </w:p>
    <w:p>
      <w:pPr>
        <w:pStyle w:val="88"/>
      </w:pPr>
      <w:bookmarkStart w:id="300" w:name="_Toc478488728"/>
      <w:r>
        <w:rPr>
          <w:rFonts w:hint="eastAsia"/>
        </w:rPr>
        <w:t>作品名称：便携式“电子眼”</w:t>
      </w:r>
      <w:bookmarkEnd w:id="300"/>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学院名称：信息技术学院</w:t>
      </w:r>
    </w:p>
    <w:p>
      <w:pPr>
        <w:spacing w:line="360" w:lineRule="auto"/>
        <w:rPr>
          <w:rFonts w:ascii="宋体" w:hAnsi="宋体" w:cs="宋体"/>
          <w:b/>
          <w:bCs/>
          <w:sz w:val="24"/>
          <w:szCs w:val="24"/>
        </w:rPr>
      </w:pPr>
      <w:r>
        <w:rPr>
          <w:rFonts w:hint="eastAsia" w:ascii="宋体" w:hAnsi="宋体" w:cs="宋体"/>
          <w:b/>
          <w:bCs/>
          <w:sz w:val="24"/>
          <w:szCs w:val="24"/>
        </w:rPr>
        <w:t>学科类别：信息技术</w:t>
      </w:r>
    </w:p>
    <w:p>
      <w:pPr>
        <w:spacing w:line="360" w:lineRule="auto"/>
        <w:rPr>
          <w:rFonts w:ascii="宋体" w:hAnsi="宋体" w:cs="宋体"/>
          <w:b/>
          <w:bCs/>
          <w:sz w:val="24"/>
          <w:szCs w:val="24"/>
        </w:rPr>
      </w:pPr>
      <w:r>
        <w:rPr>
          <w:rFonts w:hint="eastAsia" w:ascii="宋体" w:hAnsi="宋体" w:cs="宋体"/>
          <w:b/>
          <w:bCs/>
          <w:sz w:val="24"/>
          <w:szCs w:val="24"/>
        </w:rPr>
        <w:t xml:space="preserve">作者姓名：李望  解长明  谢程  </w:t>
      </w:r>
    </w:p>
    <w:p>
      <w:pPr>
        <w:spacing w:line="360" w:lineRule="auto"/>
        <w:rPr>
          <w:rFonts w:ascii="宋体" w:hAnsi="宋体" w:cs="宋体"/>
          <w:b/>
          <w:bCs/>
          <w:sz w:val="24"/>
          <w:szCs w:val="24"/>
        </w:rPr>
      </w:pPr>
      <w:r>
        <w:rPr>
          <w:rFonts w:hint="eastAsia" w:ascii="宋体" w:hAnsi="宋体" w:cs="宋体"/>
          <w:b/>
          <w:bCs/>
          <w:sz w:val="24"/>
          <w:szCs w:val="24"/>
        </w:rPr>
        <w:t>作者学历：本科</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本产品设计方向为便携式视频录制设备，然后形成一定时间的视频数据并存储下来。具体为固定在眼镜旁边，使摄像头的视角接近使用者的第一视角，打开开关后，摄像头开始录制，当发生突发状况后按下暂停键，停止录制视频，同时停止覆盖，在显示屏上显示之前录制的画面。为突发事件保留珍贵的视频资料。主要分为四个模块，分别是视频录制模块，数据处理模块、视频存储模块和视频显示模块。我们的产品更加小型化、便携式，不间断录制和自动覆盖特性，更适用于突发情况的提前录制，当你出现突发情况时，本产品由于不间断录制，已经记录下了突发事件的发生过程，可以使用电子眼录制的视频作为事实依据。</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301" w:name="_Toc478488729"/>
      <w:r>
        <w:rPr>
          <w:rFonts w:hint="eastAsia"/>
        </w:rPr>
        <w:t>作品名称：</w:t>
      </w:r>
      <w:r>
        <w:t>时光搜</w:t>
      </w:r>
      <w:bookmarkEnd w:id="301"/>
    </w:p>
    <w:p>
      <w:pPr>
        <w:spacing w:line="360" w:lineRule="auto"/>
        <w:rPr>
          <w:rFonts w:ascii="宋体" w:hAnsi="宋体" w:eastAsia="宋体" w:cs="宋体"/>
          <w:b/>
          <w:bCs/>
          <w:sz w:val="24"/>
          <w:szCs w:val="24"/>
        </w:rPr>
      </w:pPr>
      <w:r>
        <w:rPr>
          <w:rFonts w:hint="eastAsia" w:ascii="宋体" w:hAnsi="宋体" w:eastAsia="宋体" w:cs="宋体"/>
          <w:b/>
          <w:bCs/>
          <w:sz w:val="24"/>
          <w:szCs w:val="24"/>
        </w:rPr>
        <w:t>学院名称：软件学院</w:t>
      </w:r>
    </w:p>
    <w:p>
      <w:pPr>
        <w:spacing w:line="360" w:lineRule="auto"/>
        <w:rPr>
          <w:rFonts w:ascii="宋体" w:hAnsi="宋体" w:eastAsia="宋体" w:cs="宋体"/>
          <w:b/>
          <w:bCs/>
          <w:sz w:val="24"/>
          <w:szCs w:val="24"/>
        </w:rPr>
      </w:pPr>
      <w:r>
        <w:rPr>
          <w:rFonts w:hint="eastAsia" w:ascii="宋体" w:hAnsi="宋体" w:eastAsia="宋体" w:cs="宋体"/>
          <w:b/>
          <w:bCs/>
          <w:sz w:val="24"/>
          <w:szCs w:val="24"/>
        </w:rPr>
        <w:t>学科类别：信息技术B类</w:t>
      </w:r>
    </w:p>
    <w:p>
      <w:pPr>
        <w:spacing w:line="360" w:lineRule="auto"/>
        <w:rPr>
          <w:rFonts w:ascii="宋体" w:hAnsi="宋体" w:eastAsia="宋体" w:cs="宋体"/>
          <w:b/>
          <w:bCs/>
          <w:sz w:val="24"/>
          <w:szCs w:val="24"/>
        </w:rPr>
      </w:pPr>
      <w:r>
        <w:rPr>
          <w:rFonts w:hint="eastAsia" w:ascii="宋体" w:hAnsi="宋体" w:eastAsia="宋体" w:cs="宋体"/>
          <w:b/>
          <w:bCs/>
          <w:sz w:val="24"/>
          <w:szCs w:val="24"/>
        </w:rPr>
        <w:t>作者姓名：吴权峰  王晨阳  杨绍阳  贾思林  张宝奇</w:t>
      </w:r>
    </w:p>
    <w:p>
      <w:pPr>
        <w:spacing w:line="360" w:lineRule="auto"/>
        <w:rPr>
          <w:rFonts w:ascii="宋体" w:hAnsi="宋体" w:eastAsia="宋体" w:cs="宋体"/>
          <w:b/>
          <w:bCs/>
          <w:sz w:val="24"/>
          <w:szCs w:val="24"/>
        </w:rPr>
      </w:pPr>
      <w:r>
        <w:rPr>
          <w:rFonts w:hint="eastAsia" w:ascii="宋体" w:hAnsi="宋体" w:eastAsia="宋体" w:cs="宋体"/>
          <w:b/>
          <w:bCs/>
          <w:sz w:val="24"/>
          <w:szCs w:val="24"/>
        </w:rPr>
        <w:t xml:space="preserve">作者学历：本科 </w:t>
      </w:r>
    </w:p>
    <w:p>
      <w:pPr>
        <w:spacing w:line="360" w:lineRule="auto"/>
        <w:rPr>
          <w:rFonts w:ascii="宋体" w:hAnsi="宋体" w:eastAsia="宋体" w:cs="宋体"/>
          <w:b/>
          <w:bCs/>
          <w:sz w:val="24"/>
          <w:szCs w:val="24"/>
        </w:rPr>
      </w:pPr>
      <w:r>
        <w:rPr>
          <w:rFonts w:hint="eastAsia" w:ascii="宋体" w:hAnsi="宋体" w:eastAsia="宋体" w:cs="宋体"/>
          <w:b/>
          <w:bCs/>
          <w:sz w:val="24"/>
          <w:szCs w:val="24"/>
        </w:rPr>
        <w:t>作品简介：</w:t>
      </w:r>
      <w:r>
        <w:rPr>
          <w:rFonts w:hint="eastAsia" w:ascii="宋体" w:hAnsi="宋体" w:eastAsia="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为了节省广大青年和大学生上网时间，为了满足个人的不同上网习惯，同时为了响应中央党的群团工作会议中团中央第一书记秦宜智提出的特别要下大气力开展好网上工作，把团的政治性、先进性、群众性延伸到网络空间。为了贯彻落实由共青团中央、教育部联合印发的《高校共青团改革实施方案》改革措施中推进“网上共青团”建设。从而</w:t>
      </w:r>
      <w:r>
        <w:rPr>
          <w:rFonts w:ascii="宋体" w:hAnsi="宋体" w:cs="宋体"/>
          <w:szCs w:val="21"/>
        </w:rPr>
        <w:t>打造简单</w:t>
      </w:r>
      <w:r>
        <w:rPr>
          <w:rFonts w:hint="eastAsia" w:ascii="宋体" w:hAnsi="宋体" w:cs="宋体"/>
          <w:szCs w:val="21"/>
        </w:rPr>
        <w:t>、</w:t>
      </w:r>
      <w:r>
        <w:rPr>
          <w:rFonts w:ascii="宋体" w:hAnsi="宋体" w:cs="宋体"/>
          <w:szCs w:val="21"/>
        </w:rPr>
        <w:t>快捷</w:t>
      </w:r>
      <w:r>
        <w:rPr>
          <w:rFonts w:hint="eastAsia" w:ascii="宋体" w:hAnsi="宋体" w:cs="宋体"/>
          <w:szCs w:val="21"/>
        </w:rPr>
        <w:t>、</w:t>
      </w:r>
      <w:r>
        <w:rPr>
          <w:rFonts w:ascii="宋体" w:hAnsi="宋体" w:cs="宋体"/>
          <w:szCs w:val="21"/>
        </w:rPr>
        <w:t>安全</w:t>
      </w:r>
      <w:r>
        <w:rPr>
          <w:rFonts w:hint="eastAsia" w:ascii="宋体" w:hAnsi="宋体" w:cs="宋体"/>
          <w:szCs w:val="21"/>
        </w:rPr>
        <w:t>、</w:t>
      </w:r>
      <w:r>
        <w:rPr>
          <w:rFonts w:ascii="宋体" w:hAnsi="宋体" w:cs="宋体"/>
          <w:szCs w:val="21"/>
        </w:rPr>
        <w:t>自定义的Web端</w:t>
      </w:r>
      <w:r>
        <w:rPr>
          <w:rFonts w:hint="eastAsia" w:ascii="宋体" w:hAnsi="宋体" w:cs="宋体"/>
          <w:szCs w:val="21"/>
        </w:rPr>
        <w:t>和手机端 。</w:t>
      </w:r>
    </w:p>
    <w:p>
      <w:pPr>
        <w:spacing w:line="360" w:lineRule="auto"/>
      </w:pPr>
    </w:p>
    <w:p>
      <w:pPr>
        <w:spacing w:line="360" w:lineRule="auto"/>
      </w:pPr>
    </w:p>
    <w:p>
      <w:pPr>
        <w:spacing w:line="360" w:lineRule="auto"/>
      </w:pPr>
    </w:p>
    <w:p>
      <w:pPr>
        <w:pStyle w:val="88"/>
      </w:pPr>
      <w:bookmarkStart w:id="302" w:name="_Toc478488730"/>
      <w:r>
        <w:rPr>
          <w:rFonts w:hint="eastAsia"/>
        </w:rPr>
        <w:t>作品名称：“LOCK.爱”透明化爱心传递定位APP</w:t>
      </w:r>
      <w:bookmarkEnd w:id="302"/>
    </w:p>
    <w:p>
      <w:pPr>
        <w:spacing w:line="360" w:lineRule="auto"/>
        <w:rPr>
          <w:rFonts w:ascii="宋体" w:hAnsi="宋体" w:cs="宋体"/>
          <w:b/>
          <w:bCs/>
          <w:sz w:val="24"/>
          <w:szCs w:val="24"/>
        </w:rPr>
      </w:pPr>
      <w:r>
        <w:rPr>
          <w:rFonts w:hint="eastAsia" w:ascii="宋体" w:hAnsi="宋体" w:cs="宋体"/>
          <w:b/>
          <w:bCs/>
          <w:sz w:val="24"/>
          <w:szCs w:val="24"/>
        </w:rPr>
        <w:t xml:space="preserve">学院名称：软件学院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学科类别：信息技术 </w:t>
      </w:r>
    </w:p>
    <w:p>
      <w:pPr>
        <w:spacing w:line="360" w:lineRule="auto"/>
        <w:rPr>
          <w:rFonts w:ascii="宋体" w:hAnsi="宋体" w:cs="宋体"/>
          <w:b/>
          <w:bCs/>
          <w:sz w:val="24"/>
          <w:szCs w:val="24"/>
        </w:rPr>
      </w:pPr>
      <w:r>
        <w:rPr>
          <w:rFonts w:hint="eastAsia" w:ascii="宋体" w:hAnsi="宋体" w:cs="宋体"/>
          <w:b/>
          <w:bCs/>
          <w:sz w:val="24"/>
          <w:szCs w:val="24"/>
        </w:rPr>
        <w:t>作者姓名：孟倩  李晓雅  魏兴华  于越明</w:t>
      </w:r>
    </w:p>
    <w:p>
      <w:pPr>
        <w:spacing w:line="360" w:lineRule="auto"/>
        <w:rPr>
          <w:rFonts w:ascii="宋体" w:hAnsi="宋体" w:cs="宋体"/>
          <w:b/>
          <w:bCs/>
          <w:sz w:val="24"/>
          <w:szCs w:val="24"/>
        </w:rPr>
      </w:pPr>
      <w:r>
        <w:rPr>
          <w:rFonts w:hint="eastAsia" w:ascii="宋体" w:hAnsi="宋体" w:cs="宋体"/>
          <w:b/>
          <w:bCs/>
          <w:sz w:val="24"/>
          <w:szCs w:val="24"/>
        </w:rPr>
        <w:t xml:space="preserve">作者学历：本科 </w:t>
      </w:r>
    </w:p>
    <w:p>
      <w:pPr>
        <w:spacing w:line="360" w:lineRule="auto"/>
        <w:rPr>
          <w:rFonts w:ascii="宋体" w:hAnsi="宋体" w:cs="宋体"/>
          <w:b/>
          <w:bCs/>
          <w:sz w:val="24"/>
          <w:szCs w:val="24"/>
        </w:rPr>
      </w:pPr>
      <w:r>
        <w:rPr>
          <w:rFonts w:hint="eastAsia" w:ascii="宋体" w:hAnsi="宋体" w:cs="宋体"/>
          <w:b/>
          <w:bCs/>
          <w:sz w:val="24"/>
          <w:szCs w:val="24"/>
        </w:rPr>
        <w:t>作品简介：</w:t>
      </w:r>
    </w:p>
    <w:p>
      <w:pPr>
        <w:spacing w:line="360" w:lineRule="auto"/>
        <w:ind w:firstLine="420" w:firstLineChars="200"/>
      </w:pPr>
      <w:r>
        <w:rPr>
          <w:rFonts w:hint="eastAsia" w:ascii="宋体" w:hAnsi="宋体" w:cs="宋体"/>
        </w:rPr>
        <w:t>我们项目基于现实生活中的公益活动的不明朗性，目前我国公益事业蒸蒸日上，全民公益指日可待。目前社会上能够让群众清楚的知道困难地区的需求并能保证善和爱心物资的去向明朗的组织及平台少之又少。此项目致力于解决善款和爱心物资的去向不透明化问题，希望能够确保每一份物资和善款的去向透明。此项目的创新之处在于开辟一个崭新的平台，使每一笔慈善款项透明化，使公众放心的去做自己的公益事业。利用所学知识进行相应编程，做出一个可靠的平台网站或APP。</w:t>
      </w:r>
      <w:r>
        <w:rPr>
          <w:rFonts w:hint="eastAsia"/>
        </w:rPr>
        <w:t xml:space="preserve"> </w:t>
      </w:r>
    </w:p>
    <w:p>
      <w:pPr>
        <w:spacing w:line="360" w:lineRule="auto"/>
      </w:pPr>
    </w:p>
    <w:p>
      <w:pPr>
        <w:spacing w:line="360" w:lineRule="auto"/>
      </w:pPr>
    </w:p>
    <w:p>
      <w:pPr>
        <w:spacing w:line="360" w:lineRule="auto"/>
      </w:pPr>
    </w:p>
    <w:p>
      <w:pPr>
        <w:pStyle w:val="88"/>
      </w:pPr>
      <w:bookmarkStart w:id="303" w:name="_Toc478488731"/>
      <w:r>
        <w:rPr>
          <w:rFonts w:hint="eastAsia"/>
        </w:rPr>
        <w:t>作品名称：岛买岛卖</w:t>
      </w:r>
      <w:bookmarkEnd w:id="303"/>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学院名称：软件学院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学科类别：信息技术 </w:t>
      </w:r>
    </w:p>
    <w:p>
      <w:pPr>
        <w:spacing w:line="360" w:lineRule="auto"/>
        <w:rPr>
          <w:rFonts w:ascii="宋体" w:hAnsi="宋体" w:cs="宋体"/>
          <w:b/>
          <w:bCs/>
          <w:sz w:val="24"/>
          <w:szCs w:val="24"/>
        </w:rPr>
      </w:pPr>
      <w:r>
        <w:rPr>
          <w:rFonts w:hint="eastAsia" w:ascii="宋体" w:hAnsi="宋体" w:cs="宋体"/>
          <w:b/>
          <w:bCs/>
          <w:sz w:val="24"/>
          <w:szCs w:val="24"/>
        </w:rPr>
        <w:t xml:space="preserve">作者姓名：徐继辉  孙铖  刘鑫  韩晨  张丽璇  李江 </w:t>
      </w:r>
    </w:p>
    <w:p>
      <w:pPr>
        <w:spacing w:line="360" w:lineRule="auto"/>
        <w:rPr>
          <w:rFonts w:ascii="宋体" w:hAnsi="宋体" w:cs="宋体"/>
          <w:b/>
          <w:bCs/>
          <w:sz w:val="24"/>
          <w:szCs w:val="24"/>
        </w:rPr>
      </w:pPr>
      <w:r>
        <w:rPr>
          <w:rFonts w:hint="eastAsia" w:ascii="宋体" w:hAnsi="宋体" w:cs="宋体"/>
          <w:b/>
          <w:bCs/>
          <w:sz w:val="24"/>
          <w:szCs w:val="24"/>
        </w:rPr>
        <w:t xml:space="preserve">作者学历：本科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目前大学生参与二手买卖还只限于在校园内摆摊、“跳蚤市场”等线下形式。随着智能手机的迅猛发展,线上校园二手交易平台为传统的校园二手交易提供了新的生机。在提倡节约环保理念同时我们更加希望构建一种区别于传统模式的新型的时尚的高校二手物品交易平台，岛买岛卖项目应运而生。该项目能够实现二手物品有效快速的重复利用，能够为卖家提供更为广阔的物品展示空间，能够为买家提供最新的物流信息和有效的售后保障。</w:t>
      </w:r>
    </w:p>
    <w:p>
      <w:pPr>
        <w:spacing w:line="360" w:lineRule="auto"/>
        <w:ind w:firstLine="480" w:firstLineChars="200"/>
        <w:rPr>
          <w:rFonts w:ascii="黑体" w:hAnsi="黑体" w:eastAsia="黑体" w:cs="黑体"/>
          <w:sz w:val="24"/>
          <w:szCs w:val="24"/>
        </w:rPr>
      </w:pPr>
    </w:p>
    <w:p>
      <w:pPr>
        <w:spacing w:line="360" w:lineRule="auto"/>
        <w:ind w:firstLine="480" w:firstLineChars="200"/>
        <w:rPr>
          <w:rFonts w:ascii="黑体" w:hAnsi="黑体" w:eastAsia="黑体" w:cs="黑体"/>
          <w:sz w:val="24"/>
          <w:szCs w:val="24"/>
        </w:rPr>
      </w:pPr>
    </w:p>
    <w:p>
      <w:pPr>
        <w:spacing w:line="360" w:lineRule="auto"/>
      </w:pPr>
      <w:r>
        <w:rPr>
          <w:rFonts w:hint="eastAsia"/>
        </w:rPr>
        <w:t xml:space="preserve">     </w:t>
      </w:r>
    </w:p>
    <w:p>
      <w:pPr>
        <w:pStyle w:val="88"/>
      </w:pPr>
      <w:bookmarkStart w:id="304" w:name="_Toc478488732"/>
      <w:r>
        <w:rPr>
          <w:rFonts w:hint="eastAsia"/>
        </w:rPr>
        <w:t>作品名称：成长树</w:t>
      </w:r>
      <w:bookmarkEnd w:id="304"/>
    </w:p>
    <w:p>
      <w:pPr>
        <w:spacing w:line="360" w:lineRule="auto"/>
        <w:rPr>
          <w:rFonts w:ascii="宋体" w:hAnsi="宋体" w:cs="宋体"/>
          <w:b/>
          <w:bCs/>
          <w:sz w:val="24"/>
          <w:szCs w:val="24"/>
        </w:rPr>
      </w:pPr>
      <w:r>
        <w:rPr>
          <w:rFonts w:hint="eastAsia" w:ascii="宋体" w:hAnsi="宋体" w:cs="宋体"/>
          <w:b/>
          <w:bCs/>
          <w:sz w:val="24"/>
          <w:szCs w:val="24"/>
        </w:rPr>
        <w:t xml:space="preserve">学院名称：软件学院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学科类别：信息技术 </w:t>
      </w:r>
    </w:p>
    <w:p>
      <w:pPr>
        <w:spacing w:line="360" w:lineRule="auto"/>
        <w:rPr>
          <w:rFonts w:ascii="宋体" w:hAnsi="宋体" w:cs="宋体"/>
          <w:b/>
          <w:bCs/>
          <w:sz w:val="24"/>
          <w:szCs w:val="24"/>
        </w:rPr>
      </w:pPr>
      <w:r>
        <w:rPr>
          <w:rFonts w:hint="eastAsia" w:ascii="宋体" w:hAnsi="宋体" w:cs="宋体"/>
          <w:b/>
          <w:bCs/>
          <w:sz w:val="24"/>
          <w:szCs w:val="24"/>
        </w:rPr>
        <w:t xml:space="preserve">作者姓名：孔德笑  李宗谕  石航琪  梁子昭  孙新乐  王晨阳  王霖   李宇鹏 </w:t>
      </w:r>
    </w:p>
    <w:p>
      <w:pPr>
        <w:spacing w:line="360" w:lineRule="auto"/>
        <w:rPr>
          <w:rFonts w:ascii="宋体" w:hAnsi="宋体" w:cs="宋体"/>
          <w:b/>
          <w:bCs/>
          <w:sz w:val="24"/>
          <w:szCs w:val="24"/>
        </w:rPr>
      </w:pPr>
      <w:r>
        <w:rPr>
          <w:rFonts w:hint="eastAsia" w:ascii="宋体" w:hAnsi="宋体" w:cs="宋体"/>
          <w:b/>
          <w:bCs/>
          <w:sz w:val="24"/>
          <w:szCs w:val="24"/>
        </w:rPr>
        <w:t xml:space="preserve">作者学历：本科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随着时代的发展，科技已经深深烙印在社会的每个角落，与人们的日常生活息息相关。曾几何时，还被当做孩子的80后、90后，现在也慢慢的担起了家庭的责任，为人父或为人母。那如何帮助80后、90后更好的承担起家庭的责任、和孩子一起健康成长，便是我们这款软件的意义所在。</w:t>
      </w:r>
    </w:p>
    <w:p>
      <w:pPr>
        <w:spacing w:line="360" w:lineRule="auto"/>
        <w:ind w:firstLine="420" w:firstLineChars="200"/>
        <w:rPr>
          <w:rFonts w:ascii="宋体" w:hAnsi="宋体" w:cs="宋体"/>
          <w:szCs w:val="21"/>
        </w:rPr>
      </w:pPr>
      <w:r>
        <w:rPr>
          <w:rFonts w:hint="eastAsia" w:ascii="宋体" w:hAnsi="宋体" w:cs="宋体"/>
          <w:szCs w:val="21"/>
        </w:rPr>
        <w:t>成长树是一款为新生儿父母研发，帮助父母能够更好的照顾孩子，记录孩子成长的软件系统，该系统的最大特点是将云盘储存功能和社交功能与儿童成长记录相结合，使得父母在记录孩子成长过程中建立相对完善的档案以及能够及时与身边的人分享幸福。</w:t>
      </w:r>
    </w:p>
    <w:p>
      <w:pPr>
        <w:spacing w:line="360" w:lineRule="auto"/>
        <w:ind w:firstLine="420" w:firstLineChars="200"/>
        <w:rPr>
          <w:rFonts w:ascii="宋体" w:hAnsi="宋体" w:cs="宋体"/>
          <w:szCs w:val="21"/>
        </w:rPr>
      </w:pPr>
      <w:r>
        <w:rPr>
          <w:rFonts w:hint="eastAsia" w:ascii="宋体" w:hAnsi="宋体" w:cs="宋体"/>
          <w:szCs w:val="21"/>
        </w:rPr>
        <w:t>成长树的首页，除了圈子、时光轴、妈妈帮、个人中心等几个核心功能外，还可以登录、注销账户以及绑定账号。</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305" w:name="_Toc478488733"/>
      <w:r>
        <w:rPr>
          <w:rFonts w:hint="eastAsia"/>
        </w:rPr>
        <w:t>作品名称：袋鼠兜母婴类软件</w:t>
      </w:r>
      <w:bookmarkEnd w:id="305"/>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学院名称：软件学院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学科类别：信息技术（B类） </w:t>
      </w:r>
    </w:p>
    <w:p>
      <w:pPr>
        <w:spacing w:line="360" w:lineRule="auto"/>
        <w:rPr>
          <w:rFonts w:ascii="宋体" w:hAnsi="宋体" w:cs="宋体"/>
          <w:b/>
          <w:bCs/>
          <w:sz w:val="24"/>
          <w:szCs w:val="24"/>
        </w:rPr>
      </w:pPr>
      <w:r>
        <w:rPr>
          <w:rFonts w:hint="eastAsia" w:ascii="宋体" w:hAnsi="宋体" w:cs="宋体"/>
          <w:b/>
          <w:bCs/>
          <w:sz w:val="24"/>
          <w:szCs w:val="24"/>
        </w:rPr>
        <w:t xml:space="preserve">作者姓名：张燕洁  史新立  乔云  张郭霄  刘林莉  </w:t>
      </w:r>
    </w:p>
    <w:p>
      <w:pPr>
        <w:spacing w:line="360" w:lineRule="auto"/>
        <w:rPr>
          <w:rFonts w:ascii="宋体" w:hAnsi="宋体" w:cs="宋体"/>
          <w:b/>
          <w:bCs/>
          <w:sz w:val="24"/>
          <w:szCs w:val="24"/>
        </w:rPr>
      </w:pPr>
      <w:r>
        <w:rPr>
          <w:rFonts w:hint="eastAsia" w:ascii="宋体" w:hAnsi="宋体" w:cs="宋体"/>
          <w:b/>
          <w:bCs/>
          <w:sz w:val="24"/>
          <w:szCs w:val="24"/>
        </w:rPr>
        <w:t xml:space="preserve">作者学历：本科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 xml:space="preserve">我国义务教育阶段教师资源失衡的现象是造成中小学基础教育薄弱的关键因素，长久以来中小学教师职前、职后的专业化发展不能得到有效解决是本课题研究的出发点和落脚点。以往教师职前培训的重点是提高教学技能，缺乏对教学内容与课堂的掌控训练；而在职后专业化培养中，对一线教师的教学指导缺乏深度和针对性。基于这种现状，本研究提出以教师专业发展共同体为组织形式，以课例研修为路径的基本形式来实施对中小学职前职后教师专业发展的理论与实践研究。 </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pPr>
    </w:p>
    <w:p>
      <w:pPr>
        <w:pStyle w:val="88"/>
      </w:pPr>
      <w:bookmarkStart w:id="306" w:name="_Toc478488734"/>
      <w:r>
        <w:rPr>
          <w:rFonts w:hint="eastAsia"/>
        </w:rPr>
        <w:t>作品名称:大学生试卷生成管理系统</w:t>
      </w:r>
      <w:bookmarkEnd w:id="306"/>
    </w:p>
    <w:p>
      <w:pPr>
        <w:widowControl/>
        <w:spacing w:line="360" w:lineRule="auto"/>
        <w:jc w:val="left"/>
        <w:rPr>
          <w:rFonts w:ascii="宋体" w:hAnsi="宋体" w:cs="宋体"/>
          <w:b/>
          <w:bCs/>
          <w:sz w:val="24"/>
          <w:szCs w:val="24"/>
        </w:rPr>
      </w:pPr>
      <w:r>
        <w:rPr>
          <w:rFonts w:hint="eastAsia" w:ascii="宋体" w:hAnsi="宋体" w:cs="宋体"/>
          <w:b/>
          <w:bCs/>
          <w:sz w:val="24"/>
          <w:szCs w:val="24"/>
        </w:rPr>
        <w:t>学院名称:软件学院</w:t>
      </w:r>
    </w:p>
    <w:p>
      <w:pPr>
        <w:spacing w:line="360" w:lineRule="auto"/>
        <w:jc w:val="left"/>
        <w:rPr>
          <w:rFonts w:ascii="宋体" w:hAnsi="宋体" w:cs="宋体"/>
          <w:color w:val="000000"/>
          <w:kern w:val="0"/>
          <w:sz w:val="20"/>
        </w:rPr>
      </w:pPr>
      <w:r>
        <w:rPr>
          <w:rFonts w:hint="eastAsia" w:ascii="宋体" w:hAnsi="宋体" w:cs="宋体"/>
          <w:b/>
          <w:bCs/>
          <w:sz w:val="24"/>
          <w:szCs w:val="24"/>
        </w:rPr>
        <w:t>学科类别: 信息技术（A类）</w:t>
      </w:r>
    </w:p>
    <w:p>
      <w:pPr>
        <w:spacing w:line="360" w:lineRule="auto"/>
        <w:rPr>
          <w:rFonts w:ascii="宋体" w:hAnsi="宋体" w:cs="宋体"/>
          <w:b/>
          <w:bCs/>
          <w:sz w:val="24"/>
          <w:szCs w:val="24"/>
        </w:rPr>
      </w:pPr>
      <w:r>
        <w:rPr>
          <w:rFonts w:hint="eastAsia" w:ascii="宋体" w:hAnsi="宋体" w:cs="宋体"/>
          <w:b/>
          <w:bCs/>
          <w:sz w:val="24"/>
          <w:szCs w:val="24"/>
        </w:rPr>
        <w:t>作者姓名: 穆翔宇  王耀爽  刘烨  王广超  李盈  郝建芬</w:t>
      </w:r>
    </w:p>
    <w:p>
      <w:pPr>
        <w:widowControl/>
        <w:spacing w:line="360" w:lineRule="auto"/>
        <w:jc w:val="left"/>
        <w:rPr>
          <w:rFonts w:ascii="宋体" w:hAnsi="宋体" w:cs="宋体"/>
          <w:b/>
          <w:bCs/>
          <w:sz w:val="24"/>
          <w:szCs w:val="24"/>
        </w:rPr>
      </w:pPr>
      <w:r>
        <w:rPr>
          <w:rFonts w:hint="eastAsia" w:ascii="宋体" w:hAnsi="宋体" w:cs="宋体"/>
          <w:b/>
          <w:bCs/>
          <w:sz w:val="24"/>
          <w:szCs w:val="24"/>
        </w:rPr>
        <w:t>作者学历：本科</w:t>
      </w:r>
    </w:p>
    <w:p>
      <w:pPr>
        <w:widowControl/>
        <w:spacing w:line="360" w:lineRule="auto"/>
        <w:jc w:val="left"/>
        <w:rPr>
          <w:rFonts w:ascii="宋体" w:hAnsi="宋体" w:cs="宋体"/>
          <w:b/>
          <w:bCs/>
          <w:sz w:val="24"/>
          <w:szCs w:val="24"/>
        </w:rPr>
      </w:pPr>
      <w:r>
        <w:rPr>
          <w:rFonts w:hint="eastAsia" w:ascii="宋体" w:hAnsi="宋体" w:cs="宋体"/>
          <w:b/>
          <w:bCs/>
          <w:sz w:val="24"/>
          <w:szCs w:val="24"/>
        </w:rPr>
        <w:t>作品简介：</w:t>
      </w:r>
    </w:p>
    <w:p>
      <w:pPr>
        <w:widowControl/>
        <w:spacing w:line="360" w:lineRule="auto"/>
        <w:ind w:firstLine="420" w:firstLineChars="200"/>
        <w:jc w:val="left"/>
        <w:rPr>
          <w:rFonts w:ascii="宋体" w:hAnsi="宋体" w:cs="宋体"/>
          <w:kern w:val="0"/>
          <w:szCs w:val="21"/>
        </w:rPr>
      </w:pPr>
      <w:r>
        <w:rPr>
          <w:rFonts w:ascii="宋体" w:hAnsi="宋体" w:cs="宋体"/>
          <w:kern w:val="0"/>
          <w:szCs w:val="21"/>
        </w:rPr>
        <w:t>软件学院每学期的期末考试中使用的各种试卷都需要老师们手动制作，每一道试题都有难易等级之分，都需要老师们认真的筛选之后才能使用，包括后期的试题排版和试卷生成之后的命题分析等一些工作都是十分繁琐的。</w:t>
      </w:r>
      <w:r>
        <w:rPr>
          <w:rFonts w:ascii="宋体" w:hAnsi="宋体" w:cs="宋体"/>
          <w:kern w:val="0"/>
          <w:szCs w:val="21"/>
        </w:rPr>
        <w:br w:type="textWrapping"/>
      </w:r>
      <w:r>
        <w:rPr>
          <w:rFonts w:hint="eastAsia" w:ascii="宋体" w:hAnsi="宋体" w:cs="宋体"/>
          <w:kern w:val="0"/>
          <w:szCs w:val="21"/>
        </w:rPr>
        <w:t xml:space="preserve">    </w:t>
      </w:r>
      <w:r>
        <w:rPr>
          <w:rFonts w:ascii="宋体" w:hAnsi="宋体" w:cs="宋体"/>
          <w:kern w:val="0"/>
          <w:szCs w:val="21"/>
        </w:rPr>
        <w:t>该项目的目的就是为了减轻老师的工作量，基于河北师范大学软件学院的学科平台，创建</w:t>
      </w:r>
      <w:r>
        <w:rPr>
          <w:rFonts w:hint="eastAsia" w:ascii="宋体" w:hAnsi="宋体" w:cs="宋体"/>
          <w:kern w:val="0"/>
          <w:szCs w:val="21"/>
        </w:rPr>
        <w:t>一个实现试卷自动生成的教学系统,适用于河北师范大学软件学院的各个学院.该系统由教师一次性将考试题目录入题库,并对其进行分类,待需要考试时,系统提供的“组卷”功能可快速方便的生成试卷.该系统成卷模式支持"智能出卷"和"手工出卷"两种,更多选择,成卷更方便;支持多位教师、多个科目使用同一个系统,让身兼多职的教师成卷得心应手,是工作中的好帮手;而且具有导入、导出功能,也可导出为word文档,为备份和恢复题库资料、多位教师交流心得、完成更精美的试卷提供方便。</w:t>
      </w:r>
    </w:p>
    <w:p>
      <w:pPr>
        <w:widowControl/>
        <w:spacing w:line="360" w:lineRule="auto"/>
        <w:ind w:firstLine="420" w:firstLineChars="200"/>
        <w:jc w:val="left"/>
        <w:rPr>
          <w:rFonts w:ascii="宋体" w:hAnsi="宋体" w:cs="宋体"/>
          <w:kern w:val="0"/>
          <w:szCs w:val="21"/>
        </w:rPr>
      </w:pPr>
    </w:p>
    <w:p>
      <w:pPr>
        <w:widowControl/>
        <w:spacing w:line="360" w:lineRule="auto"/>
        <w:ind w:firstLine="420" w:firstLineChars="200"/>
        <w:jc w:val="left"/>
        <w:rPr>
          <w:rFonts w:ascii="宋体" w:hAnsi="宋体" w:cs="宋体"/>
          <w:kern w:val="0"/>
          <w:szCs w:val="21"/>
        </w:rPr>
      </w:pPr>
    </w:p>
    <w:p>
      <w:pPr>
        <w:widowControl/>
        <w:spacing w:line="360" w:lineRule="auto"/>
        <w:ind w:firstLine="420" w:firstLineChars="200"/>
        <w:jc w:val="left"/>
        <w:rPr>
          <w:rFonts w:ascii="宋体" w:hAnsi="宋体" w:cs="宋体"/>
          <w:kern w:val="0"/>
          <w:szCs w:val="21"/>
        </w:rPr>
      </w:pPr>
    </w:p>
    <w:p>
      <w:pPr>
        <w:pStyle w:val="88"/>
      </w:pPr>
      <w:bookmarkStart w:id="307" w:name="_Toc478488735"/>
      <w:r>
        <w:rPr>
          <w:rFonts w:hint="eastAsia"/>
        </w:rPr>
        <w:t>作品名称：喜刷刷家装信息交流平台</w:t>
      </w:r>
      <w:bookmarkEnd w:id="307"/>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学院名称：软件学院 </w:t>
      </w:r>
    </w:p>
    <w:p>
      <w:pPr>
        <w:spacing w:line="360" w:lineRule="auto"/>
        <w:rPr>
          <w:rFonts w:ascii="宋体" w:hAnsi="宋体" w:cs="宋体"/>
          <w:b/>
          <w:bCs/>
          <w:sz w:val="24"/>
          <w:szCs w:val="24"/>
        </w:rPr>
      </w:pPr>
      <w:r>
        <w:rPr>
          <w:rFonts w:hint="eastAsia" w:ascii="宋体" w:hAnsi="宋体" w:cs="宋体"/>
          <w:b/>
          <w:bCs/>
          <w:sz w:val="24"/>
          <w:szCs w:val="24"/>
        </w:rPr>
        <w:t>学科类别：信息技术</w:t>
      </w:r>
    </w:p>
    <w:p>
      <w:pPr>
        <w:spacing w:line="360" w:lineRule="auto"/>
        <w:rPr>
          <w:rFonts w:ascii="宋体" w:hAnsi="宋体" w:cs="宋体"/>
          <w:b/>
          <w:bCs/>
          <w:sz w:val="24"/>
          <w:szCs w:val="24"/>
        </w:rPr>
      </w:pPr>
      <w:r>
        <w:rPr>
          <w:rFonts w:hint="eastAsia" w:ascii="宋体" w:hAnsi="宋体" w:cs="宋体"/>
          <w:b/>
          <w:bCs/>
          <w:sz w:val="24"/>
          <w:szCs w:val="24"/>
        </w:rPr>
        <w:t xml:space="preserve">作者姓名：边弈超  韩自强  邱阳  张旭  曹晓丽  刘云杉  范中庆  梅连伟  王昭 </w:t>
      </w:r>
    </w:p>
    <w:p>
      <w:pPr>
        <w:spacing w:line="360" w:lineRule="auto"/>
        <w:rPr>
          <w:rFonts w:ascii="宋体" w:hAnsi="宋体" w:cs="宋体"/>
          <w:b/>
          <w:bCs/>
          <w:sz w:val="24"/>
          <w:szCs w:val="24"/>
        </w:rPr>
      </w:pPr>
      <w:r>
        <w:rPr>
          <w:rFonts w:hint="eastAsia" w:ascii="宋体" w:hAnsi="宋体" w:cs="宋体"/>
          <w:b/>
          <w:bCs/>
          <w:sz w:val="24"/>
          <w:szCs w:val="24"/>
        </w:rPr>
        <w:t xml:space="preserve">作者学历：本科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Theme="minorEastAsia" w:hAnsiTheme="minorEastAsia" w:cstheme="minorEastAsia"/>
          <w:szCs w:val="21"/>
        </w:rPr>
        <w:t>喜刷刷家装信息交流平台是在PC端搭建的一个家装信息交流网站。作为PC网站建设项目，我们的家装交流平台针对本地装修市场而打造，目的是搭建业主与装修公司的信息交流平台。一方面把装修公司的信息集合在网站，帮助装修公司招揽客源。另一方面也有助于为业主减少装修过程中的麻烦，减少开支。并且可以帮业主将户型信息发布在网站上，装修公司看到可参与竞标。这样一来，方便了业主与装修公司之间的直接沟通，既能帮业主寻找到更加合意的装修公司，又能帮装修公司的到更高的收益，实现装修公司与业主实现双赢。</w:t>
      </w:r>
    </w:p>
    <w:p>
      <w:pPr>
        <w:widowControl/>
        <w:spacing w:line="360" w:lineRule="auto"/>
        <w:ind w:firstLine="420" w:firstLineChars="200"/>
        <w:jc w:val="left"/>
        <w:rPr>
          <w:rFonts w:ascii="宋体" w:hAnsi="宋体" w:cs="宋体"/>
          <w:kern w:val="0"/>
          <w:szCs w:val="21"/>
        </w:rPr>
      </w:pPr>
    </w:p>
    <w:p>
      <w:pPr>
        <w:widowControl/>
        <w:spacing w:line="360" w:lineRule="auto"/>
        <w:ind w:firstLine="420" w:firstLineChars="200"/>
        <w:jc w:val="left"/>
        <w:rPr>
          <w:rFonts w:ascii="宋体" w:hAnsi="宋体" w:cs="宋体"/>
          <w:kern w:val="0"/>
          <w:szCs w:val="21"/>
        </w:rPr>
      </w:pPr>
    </w:p>
    <w:p>
      <w:pPr>
        <w:widowControl/>
        <w:spacing w:line="360" w:lineRule="auto"/>
        <w:ind w:firstLine="420" w:firstLineChars="200"/>
        <w:jc w:val="left"/>
        <w:rPr>
          <w:rFonts w:ascii="宋体" w:hAnsi="宋体" w:cs="宋体"/>
          <w:kern w:val="0"/>
          <w:szCs w:val="21"/>
        </w:rPr>
      </w:pPr>
    </w:p>
    <w:p>
      <w:pPr>
        <w:pStyle w:val="88"/>
      </w:pPr>
      <w:bookmarkStart w:id="308" w:name="_Toc478488736"/>
      <w:r>
        <w:rPr>
          <w:rFonts w:hint="eastAsia"/>
        </w:rPr>
        <w:t>作品名称：赢在大学</w:t>
      </w:r>
      <w:bookmarkEnd w:id="308"/>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学院名称：软件学院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学科类别：信息技术 </w:t>
      </w:r>
    </w:p>
    <w:p>
      <w:pPr>
        <w:spacing w:line="360" w:lineRule="auto"/>
        <w:rPr>
          <w:rFonts w:ascii="宋体" w:hAnsi="宋体" w:cs="宋体"/>
          <w:b/>
          <w:bCs/>
          <w:sz w:val="24"/>
          <w:szCs w:val="24"/>
        </w:rPr>
      </w:pPr>
      <w:r>
        <w:rPr>
          <w:rFonts w:hint="eastAsia" w:ascii="宋体" w:hAnsi="宋体" w:cs="宋体"/>
          <w:b/>
          <w:bCs/>
          <w:sz w:val="24"/>
          <w:szCs w:val="24"/>
        </w:rPr>
        <w:t xml:space="preserve">作者姓名：韩晨  张丽璇  郝建芬  </w:t>
      </w:r>
    </w:p>
    <w:p>
      <w:pPr>
        <w:spacing w:line="360" w:lineRule="auto"/>
        <w:rPr>
          <w:rFonts w:ascii="宋体" w:hAnsi="宋体" w:cs="宋体"/>
          <w:b/>
          <w:bCs/>
          <w:sz w:val="24"/>
          <w:szCs w:val="24"/>
        </w:rPr>
      </w:pPr>
      <w:r>
        <w:rPr>
          <w:rFonts w:hint="eastAsia" w:ascii="宋体" w:hAnsi="宋体" w:cs="宋体"/>
          <w:b/>
          <w:bCs/>
          <w:sz w:val="24"/>
          <w:szCs w:val="24"/>
        </w:rPr>
        <w:t xml:space="preserve">作者学历：本科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赢在大学，是一款结合大学生的需求，综合竞赛、考证、考研于一体的信息推送软件。现今从互联网上获取有关考证、考研等信息，需要花费大量时间在网上查找收集。如何实时获取更加全面的信息，并在各种信息资源中更好地鉴别出对用户有用的信息，减少时间的消耗，成为一个问题。基于这种现状，赢在大学采用了信息的拉取和推送，在获取大量信息的同时，通过信息的筛选和推送，将最新的实用信息推送给用户，使用户可以坐等信息到来。</w:t>
      </w:r>
    </w:p>
    <w:p>
      <w:pPr>
        <w:spacing w:line="360" w:lineRule="auto"/>
        <w:ind w:firstLine="420" w:firstLineChars="200"/>
        <w:rPr>
          <w:rFonts w:ascii="宋体" w:hAnsi="宋体" w:cs="宋体"/>
          <w:szCs w:val="21"/>
        </w:rPr>
      </w:pPr>
    </w:p>
    <w:p>
      <w:pPr>
        <w:spacing w:line="360" w:lineRule="auto"/>
        <w:ind w:firstLine="420" w:firstLineChars="200"/>
        <w:rPr>
          <w:rFonts w:ascii="宋体" w:hAnsi="宋体" w:cs="宋体"/>
          <w:szCs w:val="21"/>
        </w:rPr>
      </w:pPr>
    </w:p>
    <w:p>
      <w:pPr>
        <w:spacing w:line="360" w:lineRule="auto"/>
        <w:ind w:firstLine="420" w:firstLineChars="200"/>
        <w:rPr>
          <w:rFonts w:ascii="宋体" w:hAnsi="宋体" w:cs="宋体"/>
          <w:szCs w:val="21"/>
        </w:rPr>
      </w:pPr>
    </w:p>
    <w:p>
      <w:pPr>
        <w:pStyle w:val="88"/>
      </w:pPr>
      <w:bookmarkStart w:id="309" w:name="_Toc478488737"/>
      <w:r>
        <w:rPr>
          <w:rFonts w:hint="eastAsia"/>
        </w:rPr>
        <w:t>作品名称</w:t>
      </w:r>
      <w:r>
        <w:t>：</w:t>
      </w:r>
      <w:r>
        <w:rPr>
          <w:rFonts w:hint="eastAsia"/>
        </w:rPr>
        <w:t>走失</w:t>
      </w:r>
      <w:bookmarkEnd w:id="309"/>
    </w:p>
    <w:p>
      <w:pPr>
        <w:spacing w:line="360" w:lineRule="auto"/>
        <w:rPr>
          <w:rFonts w:ascii="宋体" w:hAnsi="宋体" w:cs="宋体"/>
          <w:b/>
          <w:bCs/>
          <w:sz w:val="24"/>
          <w:szCs w:val="24"/>
        </w:rPr>
      </w:pPr>
      <w:r>
        <w:rPr>
          <w:rFonts w:hint="eastAsia" w:ascii="宋体" w:hAnsi="宋体" w:cs="宋体"/>
          <w:b/>
          <w:bCs/>
          <w:sz w:val="24"/>
          <w:szCs w:val="24"/>
        </w:rPr>
        <w:t>学院名称</w:t>
      </w:r>
      <w:r>
        <w:rPr>
          <w:rFonts w:ascii="宋体" w:hAnsi="宋体" w:cs="宋体"/>
          <w:b/>
          <w:bCs/>
          <w:sz w:val="24"/>
          <w:szCs w:val="24"/>
        </w:rPr>
        <w:t>：软件学院</w:t>
      </w:r>
    </w:p>
    <w:p>
      <w:pPr>
        <w:spacing w:line="360" w:lineRule="auto"/>
        <w:rPr>
          <w:rFonts w:ascii="宋体" w:hAnsi="宋体" w:cs="宋体"/>
          <w:b/>
          <w:bCs/>
          <w:sz w:val="24"/>
          <w:szCs w:val="24"/>
        </w:rPr>
      </w:pPr>
      <w:r>
        <w:rPr>
          <w:rFonts w:hint="eastAsia" w:ascii="宋体" w:hAnsi="宋体" w:cs="宋体"/>
          <w:b/>
          <w:bCs/>
          <w:sz w:val="24"/>
          <w:szCs w:val="24"/>
        </w:rPr>
        <w:t>学科</w:t>
      </w:r>
      <w:r>
        <w:rPr>
          <w:rFonts w:ascii="宋体" w:hAnsi="宋体" w:cs="宋体"/>
          <w:b/>
          <w:bCs/>
          <w:sz w:val="24"/>
          <w:szCs w:val="24"/>
        </w:rPr>
        <w:t>类别</w:t>
      </w:r>
      <w:r>
        <w:rPr>
          <w:rFonts w:hint="eastAsia" w:ascii="宋体" w:hAnsi="宋体" w:cs="宋体"/>
          <w:b/>
          <w:bCs/>
          <w:sz w:val="24"/>
          <w:szCs w:val="24"/>
        </w:rPr>
        <w:t>：</w:t>
      </w:r>
      <w:r>
        <w:rPr>
          <w:rFonts w:ascii="宋体" w:hAnsi="宋体" w:cs="宋体"/>
          <w:b/>
          <w:bCs/>
          <w:sz w:val="24"/>
          <w:szCs w:val="24"/>
        </w:rPr>
        <w:t>信息技术（</w:t>
      </w:r>
      <w:r>
        <w:rPr>
          <w:rFonts w:hint="eastAsia" w:ascii="宋体" w:hAnsi="宋体" w:cs="宋体"/>
          <w:b/>
          <w:bCs/>
          <w:sz w:val="24"/>
          <w:szCs w:val="24"/>
        </w:rPr>
        <w:t>B类</w:t>
      </w:r>
      <w:r>
        <w:rPr>
          <w:rFonts w:ascii="宋体" w:hAnsi="宋体" w:cs="宋体"/>
          <w:b/>
          <w:bCs/>
          <w:sz w:val="24"/>
          <w:szCs w:val="24"/>
        </w:rPr>
        <w:t>）</w:t>
      </w:r>
    </w:p>
    <w:p>
      <w:pPr>
        <w:spacing w:line="360" w:lineRule="auto"/>
        <w:rPr>
          <w:rFonts w:ascii="宋体" w:hAnsi="宋体" w:cs="宋体"/>
          <w:b/>
          <w:bCs/>
          <w:sz w:val="24"/>
          <w:szCs w:val="24"/>
        </w:rPr>
      </w:pPr>
      <w:r>
        <w:rPr>
          <w:rFonts w:hint="eastAsia" w:ascii="宋体" w:hAnsi="宋体" w:cs="宋体"/>
          <w:b/>
          <w:bCs/>
          <w:sz w:val="24"/>
          <w:szCs w:val="24"/>
        </w:rPr>
        <w:t>作者姓名</w:t>
      </w:r>
      <w:r>
        <w:rPr>
          <w:rFonts w:ascii="宋体" w:hAnsi="宋体" w:cs="宋体"/>
          <w:b/>
          <w:bCs/>
          <w:sz w:val="24"/>
          <w:szCs w:val="24"/>
        </w:rPr>
        <w:t>：</w:t>
      </w:r>
      <w:r>
        <w:rPr>
          <w:rFonts w:hint="eastAsia" w:ascii="宋体" w:hAnsi="宋体" w:cs="宋体"/>
          <w:b/>
          <w:bCs/>
          <w:sz w:val="24"/>
          <w:szCs w:val="24"/>
        </w:rPr>
        <w:t>田媛  高宏发  武淼淼  许彩霞  常丛丛</w:t>
      </w:r>
    </w:p>
    <w:p>
      <w:pPr>
        <w:spacing w:line="360" w:lineRule="auto"/>
        <w:rPr>
          <w:rFonts w:ascii="宋体" w:hAnsi="宋体" w:cs="宋体"/>
          <w:b/>
          <w:bCs/>
          <w:sz w:val="24"/>
          <w:szCs w:val="24"/>
        </w:rPr>
      </w:pPr>
      <w:r>
        <w:rPr>
          <w:rFonts w:hint="eastAsia" w:ascii="宋体" w:hAnsi="宋体" w:cs="宋体"/>
          <w:b/>
          <w:bCs/>
          <w:sz w:val="24"/>
          <w:szCs w:val="24"/>
        </w:rPr>
        <w:t>作者学历</w:t>
      </w:r>
      <w:r>
        <w:rPr>
          <w:rFonts w:ascii="宋体" w:hAnsi="宋体" w:cs="宋体"/>
          <w:b/>
          <w:bCs/>
          <w:sz w:val="24"/>
          <w:szCs w:val="24"/>
        </w:rPr>
        <w:t>：本科</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ascii="宋体" w:hAnsi="宋体" w:cs="宋体"/>
          <w:b/>
          <w:bCs/>
          <w:sz w:val="24"/>
          <w:szCs w:val="24"/>
        </w:rPr>
        <w:t>：</w:t>
      </w:r>
    </w:p>
    <w:p>
      <w:pPr>
        <w:spacing w:line="360" w:lineRule="auto"/>
        <w:ind w:firstLine="420" w:firstLineChars="200"/>
        <w:rPr>
          <w:rFonts w:asciiTheme="minorEastAsia" w:hAnsiTheme="minorEastAsia"/>
        </w:rPr>
      </w:pPr>
      <w:r>
        <w:rPr>
          <w:rFonts w:hint="eastAsia" w:cs="宋体" w:asciiTheme="minorEastAsia" w:hAnsiTheme="minorEastAsia"/>
          <w:bCs/>
          <w:szCs w:val="21"/>
        </w:rPr>
        <w:t>现如今</w:t>
      </w:r>
      <w:r>
        <w:rPr>
          <w:rFonts w:cs="宋体" w:asciiTheme="minorEastAsia" w:hAnsiTheme="minorEastAsia"/>
          <w:bCs/>
          <w:szCs w:val="21"/>
        </w:rPr>
        <w:t>我国每年800</w:t>
      </w:r>
      <w:r>
        <w:rPr>
          <w:rFonts w:hint="eastAsia" w:cs="宋体" w:asciiTheme="minorEastAsia" w:hAnsiTheme="minorEastAsia"/>
          <w:bCs/>
          <w:szCs w:val="21"/>
        </w:rPr>
        <w:t>多万</w:t>
      </w:r>
      <w:r>
        <w:rPr>
          <w:rFonts w:cs="宋体" w:asciiTheme="minorEastAsia" w:hAnsiTheme="minorEastAsia"/>
          <w:bCs/>
          <w:szCs w:val="21"/>
        </w:rPr>
        <w:t>人口失踪。</w:t>
      </w:r>
      <w:r>
        <w:rPr>
          <w:rFonts w:hint="eastAsia" w:cs="宋体" w:asciiTheme="minorEastAsia" w:hAnsiTheme="minorEastAsia"/>
          <w:bCs/>
          <w:szCs w:val="21"/>
        </w:rPr>
        <w:t>全国</w:t>
      </w:r>
      <w:r>
        <w:rPr>
          <w:rFonts w:cs="宋体" w:asciiTheme="minorEastAsia" w:hAnsiTheme="minorEastAsia"/>
          <w:bCs/>
          <w:szCs w:val="21"/>
        </w:rPr>
        <w:t>平均</w:t>
      </w:r>
      <w:r>
        <w:rPr>
          <w:rFonts w:hint="eastAsia" w:cs="宋体" w:asciiTheme="minorEastAsia" w:hAnsiTheme="minorEastAsia"/>
          <w:bCs/>
          <w:szCs w:val="21"/>
        </w:rPr>
        <w:t>每天</w:t>
      </w:r>
      <w:r>
        <w:rPr>
          <w:rFonts w:cs="宋体" w:asciiTheme="minorEastAsia" w:hAnsiTheme="minorEastAsia"/>
          <w:bCs/>
          <w:szCs w:val="21"/>
        </w:rPr>
        <w:t>就有</w:t>
      </w:r>
      <w:r>
        <w:rPr>
          <w:rFonts w:hint="eastAsia" w:cs="宋体" w:asciiTheme="minorEastAsia" w:hAnsiTheme="minorEastAsia"/>
          <w:bCs/>
          <w:szCs w:val="21"/>
        </w:rPr>
        <w:t>1370位</w:t>
      </w:r>
      <w:r>
        <w:rPr>
          <w:rFonts w:cs="宋体" w:asciiTheme="minorEastAsia" w:hAnsiTheme="minorEastAsia"/>
          <w:bCs/>
          <w:szCs w:val="21"/>
        </w:rPr>
        <w:t>老人走失，再加上少数</w:t>
      </w:r>
      <w:r>
        <w:rPr>
          <w:rFonts w:asciiTheme="minorEastAsia" w:hAnsiTheme="minorEastAsia"/>
        </w:rPr>
        <w:t>儿童走失，人口贩卖等情况，每年的人口失踪</w:t>
      </w:r>
      <w:r>
        <w:rPr>
          <w:rFonts w:hint="eastAsia" w:asciiTheme="minorEastAsia" w:hAnsiTheme="minorEastAsia"/>
        </w:rPr>
        <w:t>量多达800万</w:t>
      </w:r>
      <w:r>
        <w:rPr>
          <w:rFonts w:asciiTheme="minorEastAsia" w:hAnsiTheme="minorEastAsia"/>
        </w:rPr>
        <w:t>，其中有</w:t>
      </w:r>
      <w:r>
        <w:rPr>
          <w:rFonts w:hint="eastAsia" w:asciiTheme="minorEastAsia" w:hAnsiTheme="minorEastAsia"/>
        </w:rPr>
        <w:t>20万</w:t>
      </w:r>
      <w:r>
        <w:rPr>
          <w:rFonts w:asciiTheme="minorEastAsia" w:hAnsiTheme="minorEastAsia"/>
        </w:rPr>
        <w:t>儿童。为了</w:t>
      </w:r>
      <w:r>
        <w:rPr>
          <w:rFonts w:hint="eastAsia" w:asciiTheme="minorEastAsia" w:hAnsiTheme="minorEastAsia"/>
        </w:rPr>
        <w:t>减少</w:t>
      </w:r>
      <w:r>
        <w:rPr>
          <w:rFonts w:asciiTheme="minorEastAsia" w:hAnsiTheme="minorEastAsia"/>
        </w:rPr>
        <w:t>人口的流失，我们的软件就是针对此类情况设计的。</w:t>
      </w:r>
    </w:p>
    <w:p>
      <w:pPr>
        <w:spacing w:line="360" w:lineRule="auto"/>
        <w:ind w:firstLine="420" w:firstLineChars="200"/>
        <w:rPr>
          <w:rFonts w:asciiTheme="minorEastAsia" w:hAnsiTheme="minorEastAsia"/>
        </w:rPr>
      </w:pPr>
      <w:r>
        <w:rPr>
          <w:rFonts w:hint="eastAsia" w:asciiTheme="minorEastAsia" w:hAnsiTheme="minorEastAsia"/>
        </w:rPr>
        <w:t>现在人们</w:t>
      </w:r>
      <w:r>
        <w:rPr>
          <w:rFonts w:asciiTheme="minorEastAsia" w:hAnsiTheme="minorEastAsia"/>
        </w:rPr>
        <w:t>在追求安全的同时，对美观、便捷的要求也在提高。因此</w:t>
      </w:r>
      <w:r>
        <w:rPr>
          <w:rFonts w:hint="eastAsia" w:asciiTheme="minorEastAsia" w:hAnsiTheme="minorEastAsia"/>
        </w:rPr>
        <w:t>，</w:t>
      </w:r>
      <w:r>
        <w:rPr>
          <w:rFonts w:asciiTheme="minorEastAsia" w:hAnsiTheme="minorEastAsia"/>
        </w:rPr>
        <w:t>我们将</w:t>
      </w:r>
      <w:r>
        <w:rPr>
          <w:rFonts w:hint="eastAsia" w:asciiTheme="minorEastAsia" w:hAnsiTheme="minorEastAsia"/>
        </w:rPr>
        <w:t>定位系统</w:t>
      </w:r>
      <w:r>
        <w:rPr>
          <w:rFonts w:asciiTheme="minorEastAsia" w:hAnsiTheme="minorEastAsia"/>
        </w:rPr>
        <w:t>，及时接受发送装置以及报警系统</w:t>
      </w:r>
      <w:r>
        <w:rPr>
          <w:rFonts w:hint="eastAsia" w:asciiTheme="minorEastAsia" w:hAnsiTheme="minorEastAsia"/>
        </w:rPr>
        <w:t>巧妙地安装在了项链</w:t>
      </w:r>
      <w:r>
        <w:rPr>
          <w:rFonts w:asciiTheme="minorEastAsia" w:hAnsiTheme="minorEastAsia"/>
        </w:rPr>
        <w:t>、手镯、耳环等</w:t>
      </w:r>
      <w:r>
        <w:rPr>
          <w:rFonts w:hint="eastAsia" w:asciiTheme="minorEastAsia" w:hAnsiTheme="minorEastAsia"/>
        </w:rPr>
        <w:t>首饰</w:t>
      </w:r>
      <w:r>
        <w:rPr>
          <w:rFonts w:asciiTheme="minorEastAsia" w:hAnsiTheme="minorEastAsia"/>
        </w:rPr>
        <w:t>、装饰品中。不仅</w:t>
      </w:r>
      <w:r>
        <w:rPr>
          <w:rFonts w:hint="eastAsia" w:asciiTheme="minorEastAsia" w:hAnsiTheme="minorEastAsia"/>
        </w:rPr>
        <w:t>及时</w:t>
      </w:r>
      <w:r>
        <w:rPr>
          <w:rFonts w:asciiTheme="minorEastAsia" w:hAnsiTheme="minorEastAsia"/>
        </w:rPr>
        <w:t>反映了携带人的</w:t>
      </w:r>
      <w:r>
        <w:rPr>
          <w:rFonts w:hint="eastAsia" w:asciiTheme="minorEastAsia" w:hAnsiTheme="minorEastAsia"/>
        </w:rPr>
        <w:t>位置</w:t>
      </w:r>
      <w:r>
        <w:rPr>
          <w:rFonts w:asciiTheme="minorEastAsia" w:hAnsiTheme="minorEastAsia"/>
        </w:rPr>
        <w:t>，还可以保证了装置的小巧</w:t>
      </w:r>
      <w:r>
        <w:rPr>
          <w:rFonts w:hint="eastAsia" w:asciiTheme="minorEastAsia" w:hAnsiTheme="minorEastAsia"/>
        </w:rPr>
        <w:t>灵便</w:t>
      </w:r>
      <w:r>
        <w:rPr>
          <w:rFonts w:asciiTheme="minorEastAsia" w:hAnsiTheme="minorEastAsia"/>
        </w:rPr>
        <w:t>。</w:t>
      </w:r>
      <w:r>
        <w:rPr>
          <w:rFonts w:hint="eastAsia" w:asciiTheme="minorEastAsia" w:hAnsiTheme="minorEastAsia"/>
        </w:rPr>
        <w:t>以全球</w:t>
      </w:r>
      <w:r>
        <w:rPr>
          <w:rFonts w:asciiTheme="minorEastAsia" w:hAnsiTheme="minorEastAsia"/>
        </w:rPr>
        <w:t>的准确定位确保了所佩戴人的安全。</w:t>
      </w:r>
    </w:p>
    <w:p>
      <w:pPr>
        <w:spacing w:line="360" w:lineRule="auto"/>
      </w:pPr>
    </w:p>
    <w:p>
      <w:pPr>
        <w:spacing w:line="360" w:lineRule="auto"/>
      </w:pPr>
    </w:p>
    <w:p>
      <w:pPr>
        <w:spacing w:line="360" w:lineRule="auto"/>
      </w:pPr>
    </w:p>
    <w:p>
      <w:pPr>
        <w:pStyle w:val="88"/>
      </w:pPr>
      <w:bookmarkStart w:id="310" w:name="_Toc478488738"/>
      <w:r>
        <w:rPr>
          <w:rFonts w:hint="eastAsia"/>
        </w:rPr>
        <w:t>作品名称：BookMark——个性化图书荐购平台</w:t>
      </w:r>
      <w:bookmarkEnd w:id="310"/>
    </w:p>
    <w:p>
      <w:pPr>
        <w:spacing w:line="360" w:lineRule="auto"/>
        <w:rPr>
          <w:rFonts w:ascii="宋体" w:hAnsi="宋体" w:cs="宋体"/>
          <w:b/>
          <w:bCs/>
          <w:sz w:val="24"/>
          <w:szCs w:val="24"/>
        </w:rPr>
      </w:pPr>
      <w:r>
        <w:rPr>
          <w:rFonts w:hint="eastAsia" w:ascii="宋体" w:hAnsi="宋体" w:cs="宋体"/>
          <w:b/>
          <w:bCs/>
          <w:sz w:val="24"/>
          <w:szCs w:val="24"/>
        </w:rPr>
        <w:t xml:space="preserve">学院名称：数学与信息科学学院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学科类别：信息技术 </w:t>
      </w:r>
    </w:p>
    <w:p>
      <w:pPr>
        <w:spacing w:line="360" w:lineRule="auto"/>
        <w:rPr>
          <w:rFonts w:ascii="宋体" w:hAnsi="宋体" w:cs="宋体"/>
          <w:b/>
          <w:bCs/>
          <w:sz w:val="24"/>
          <w:szCs w:val="24"/>
        </w:rPr>
      </w:pPr>
      <w:r>
        <w:rPr>
          <w:rFonts w:hint="eastAsia" w:ascii="宋体" w:hAnsi="宋体" w:cs="宋体"/>
          <w:b/>
          <w:bCs/>
          <w:sz w:val="24"/>
          <w:szCs w:val="24"/>
        </w:rPr>
        <w:t xml:space="preserve">作者姓名：赵骏鹏  高琳  李红  李超 </w:t>
      </w:r>
    </w:p>
    <w:p>
      <w:pPr>
        <w:spacing w:line="360" w:lineRule="auto"/>
        <w:rPr>
          <w:rFonts w:ascii="宋体" w:hAnsi="宋体" w:cs="宋体"/>
          <w:b/>
          <w:bCs/>
          <w:sz w:val="24"/>
          <w:szCs w:val="24"/>
        </w:rPr>
      </w:pPr>
      <w:r>
        <w:rPr>
          <w:rFonts w:hint="eastAsia" w:ascii="宋体" w:hAnsi="宋体" w:cs="宋体"/>
          <w:b/>
          <w:bCs/>
          <w:sz w:val="24"/>
          <w:szCs w:val="24"/>
        </w:rPr>
        <w:t xml:space="preserve">作者学历：研究生 </w:t>
      </w:r>
    </w:p>
    <w:p>
      <w:pPr>
        <w:spacing w:line="360" w:lineRule="auto"/>
        <w:rPr>
          <w:rFonts w:ascii="宋体" w:hAnsi="宋体" w:cs="宋体"/>
          <w:b/>
          <w:bCs/>
          <w:sz w:val="24"/>
          <w:szCs w:val="24"/>
        </w:rPr>
      </w:pPr>
      <w:r>
        <w:rPr>
          <w:rFonts w:hint="eastAsia" w:ascii="宋体" w:hAnsi="宋体" w:cs="宋体"/>
          <w:b/>
          <w:bCs/>
          <w:sz w:val="24"/>
          <w:szCs w:val="24"/>
        </w:rPr>
        <w:t>作品简介：</w:t>
      </w:r>
    </w:p>
    <w:p>
      <w:pPr>
        <w:spacing w:line="360" w:lineRule="auto"/>
        <w:ind w:firstLine="420" w:firstLineChars="200"/>
        <w:rPr>
          <w:szCs w:val="21"/>
        </w:rPr>
      </w:pPr>
      <w:r>
        <w:rPr>
          <w:rFonts w:ascii="宋体" w:hAnsi="宋体"/>
          <w:szCs w:val="21"/>
        </w:rPr>
        <w:t>互联网的发展， 使人们越来越追求“快消费”、“快学习”，想要快速并且精准的找到自己感兴趣的图书，变得尤其重要。本项目通过建立个性化图书荐购平台，</w:t>
      </w:r>
      <w:r>
        <w:rPr>
          <w:rFonts w:hint="eastAsia" w:ascii="宋体" w:hAnsi="宋体"/>
          <w:szCs w:val="21"/>
        </w:rPr>
        <w:t>帮助用户进行信息筛选，提高检索效率。</w:t>
      </w:r>
      <w:r>
        <w:rPr>
          <w:rStyle w:val="118"/>
          <w:rFonts w:ascii="宋体" w:hAnsi="宋体"/>
          <w:sz w:val="21"/>
          <w:szCs w:val="21"/>
        </w:rPr>
        <w:t>该平台主要是以满足读者个性需求为目的，一切从读者的要求出发</w:t>
      </w:r>
      <w:r>
        <w:rPr>
          <w:rStyle w:val="119"/>
          <w:rFonts w:ascii="宋体" w:hAnsi="宋体"/>
          <w:sz w:val="21"/>
          <w:szCs w:val="21"/>
        </w:rPr>
        <w:t>。</w:t>
      </w:r>
      <w:r>
        <w:rPr>
          <w:rStyle w:val="118"/>
          <w:rFonts w:ascii="宋体" w:hAnsi="宋体"/>
          <w:sz w:val="21"/>
          <w:szCs w:val="21"/>
        </w:rPr>
        <w:t>充分利用现有的资源以及历史数据，对历史数据进行合理的整合，然后将整合的知识提供给各类型读者，进而满足读者快捷、正确、高效地获取所需资源的要求</w:t>
      </w:r>
      <w:r>
        <w:rPr>
          <w:rStyle w:val="118"/>
          <w:rFonts w:ascii="仿宋" w:hAnsi="仿宋"/>
          <w:sz w:val="21"/>
          <w:szCs w:val="21"/>
        </w:rPr>
        <w:t>。</w:t>
      </w:r>
    </w:p>
    <w:p>
      <w:pPr>
        <w:spacing w:line="360" w:lineRule="auto"/>
      </w:pPr>
    </w:p>
    <w:p>
      <w:pPr>
        <w:spacing w:line="360" w:lineRule="auto"/>
      </w:pPr>
    </w:p>
    <w:p>
      <w:pPr>
        <w:spacing w:line="360" w:lineRule="auto"/>
      </w:pPr>
    </w:p>
    <w:p>
      <w:pPr>
        <w:pStyle w:val="88"/>
      </w:pPr>
      <w:bookmarkStart w:id="311" w:name="_Toc478488739"/>
      <w:r>
        <w:t>作品名称：青少年脊柱运动跟踪系统研究</w:t>
      </w:r>
      <w:bookmarkEnd w:id="311"/>
    </w:p>
    <w:p>
      <w:pPr>
        <w:spacing w:line="360" w:lineRule="auto"/>
        <w:rPr>
          <w:rFonts w:ascii="宋体" w:hAnsi="宋体" w:cs="宋体"/>
          <w:b/>
          <w:kern w:val="1"/>
          <w:sz w:val="24"/>
          <w:szCs w:val="24"/>
        </w:rPr>
      </w:pPr>
      <w:r>
        <w:rPr>
          <w:rFonts w:ascii="宋体" w:hAnsi="宋体" w:cs="宋体"/>
          <w:b/>
          <w:kern w:val="1"/>
          <w:sz w:val="24"/>
          <w:szCs w:val="24"/>
        </w:rPr>
        <w:t>学院名称：数学与信息科学学院</w:t>
      </w:r>
    </w:p>
    <w:p>
      <w:pPr>
        <w:spacing w:line="360" w:lineRule="auto"/>
        <w:rPr>
          <w:rFonts w:ascii="宋体" w:hAnsi="宋体" w:cs="宋体"/>
          <w:b/>
          <w:kern w:val="1"/>
          <w:sz w:val="24"/>
          <w:szCs w:val="24"/>
        </w:rPr>
      </w:pPr>
      <w:r>
        <w:rPr>
          <w:rFonts w:ascii="宋体" w:hAnsi="宋体" w:cs="宋体"/>
          <w:b/>
          <w:kern w:val="1"/>
          <w:sz w:val="24"/>
          <w:szCs w:val="24"/>
        </w:rPr>
        <w:t>学科类别：信息技术</w:t>
      </w:r>
    </w:p>
    <w:p>
      <w:pPr>
        <w:spacing w:line="360" w:lineRule="auto"/>
        <w:rPr>
          <w:rFonts w:ascii="宋体" w:hAnsi="宋体" w:cs="宋体"/>
          <w:b/>
          <w:kern w:val="1"/>
          <w:sz w:val="24"/>
          <w:szCs w:val="24"/>
        </w:rPr>
      </w:pPr>
      <w:r>
        <w:rPr>
          <w:rFonts w:ascii="宋体" w:hAnsi="宋体" w:cs="宋体"/>
          <w:b/>
          <w:kern w:val="1"/>
          <w:sz w:val="24"/>
          <w:szCs w:val="24"/>
        </w:rPr>
        <w:t>作者姓名：刘聆枫  张雪松</w:t>
      </w:r>
    </w:p>
    <w:p>
      <w:pPr>
        <w:spacing w:line="360" w:lineRule="auto"/>
        <w:rPr>
          <w:rFonts w:ascii="宋体" w:hAnsi="宋体" w:cs="宋体"/>
          <w:b/>
          <w:kern w:val="1"/>
          <w:sz w:val="24"/>
          <w:szCs w:val="24"/>
        </w:rPr>
      </w:pPr>
      <w:r>
        <w:rPr>
          <w:rFonts w:ascii="宋体" w:hAnsi="宋体" w:cs="宋体"/>
          <w:b/>
          <w:kern w:val="1"/>
          <w:sz w:val="24"/>
          <w:szCs w:val="24"/>
        </w:rPr>
        <w:t xml:space="preserve">作者学历：本科 </w:t>
      </w:r>
    </w:p>
    <w:p>
      <w:pPr>
        <w:spacing w:line="360" w:lineRule="auto"/>
        <w:rPr>
          <w:rFonts w:ascii="宋体" w:hAnsi="宋体" w:cs="宋体"/>
          <w:b/>
          <w:kern w:val="1"/>
          <w:szCs w:val="21"/>
        </w:rPr>
      </w:pPr>
      <w:r>
        <w:rPr>
          <w:rFonts w:ascii="宋体" w:hAnsi="宋体" w:cs="宋体"/>
          <w:b/>
          <w:kern w:val="1"/>
          <w:sz w:val="24"/>
          <w:szCs w:val="24"/>
        </w:rPr>
        <w:t>作品简介：</w:t>
      </w:r>
    </w:p>
    <w:p>
      <w:pPr>
        <w:spacing w:line="360" w:lineRule="auto"/>
        <w:ind w:firstLine="420" w:firstLineChars="200"/>
        <w:rPr>
          <w:rFonts w:ascii="黑体" w:hAnsi="黑体" w:eastAsia="黑体" w:cs="黑体"/>
          <w:kern w:val="1"/>
          <w:sz w:val="24"/>
          <w:szCs w:val="24"/>
          <w:lang w:val="zh-CN"/>
        </w:rPr>
      </w:pPr>
      <w:r>
        <w:rPr>
          <w:rFonts w:asciiTheme="minorEastAsia" w:hAnsiTheme="minorEastAsia"/>
          <w:kern w:val="1"/>
          <w:szCs w:val="21"/>
          <w:lang w:val="zh-CN" w:eastAsia="zh-CN" w:bidi="zh-CN"/>
        </w:rPr>
        <w:t>为定量评估人体脊柱功能形态，在人体后背体表脊柱位置粘贴标记点，通过图像识别技术重建脊柱体表标记点结构。当人体发生运动时，标记点跟随体表运动，采集该运动视频，在每帧图像中识别每个标志点图像坐标。课题设计了人体的特定运动为左右侧弯、踏步运动。上述运动过程中，每个标记点的运动模式是确定的，因此，可以根据历史位置及运动模式预测下帧该标记点所在区域，再根据标记点之间形成的拓扑结构，根据已识别的标记点预测未识别的标记点所在区域，进一步提高识别准确度，当某一标记点丢失时，可根据上述方法确定丢失的标记点标号。</w:t>
      </w:r>
    </w:p>
    <w:p>
      <w:pPr>
        <w:spacing w:line="360" w:lineRule="auto"/>
        <w:rPr>
          <w:rFonts w:ascii="黑体" w:hAnsi="黑体" w:eastAsia="黑体" w:cs="黑体"/>
          <w:kern w:val="1"/>
          <w:sz w:val="24"/>
          <w:szCs w:val="24"/>
        </w:rPr>
      </w:pPr>
    </w:p>
    <w:p>
      <w:pPr>
        <w:spacing w:line="360" w:lineRule="auto"/>
      </w:pPr>
    </w:p>
    <w:p>
      <w:pPr>
        <w:spacing w:line="360" w:lineRule="auto"/>
      </w:pPr>
    </w:p>
    <w:p>
      <w:pPr>
        <w:pStyle w:val="88"/>
      </w:pPr>
      <w:bookmarkStart w:id="312" w:name="_Toc478488740"/>
      <w:r>
        <w:rPr>
          <w:rFonts w:hint="eastAsia"/>
        </w:rPr>
        <w:t>作品名称：网上超市系统的设计与实现</w:t>
      </w:r>
      <w:bookmarkEnd w:id="312"/>
    </w:p>
    <w:p>
      <w:pPr>
        <w:spacing w:line="360" w:lineRule="auto"/>
        <w:rPr>
          <w:rFonts w:ascii="宋体" w:hAnsi="宋体" w:cs="宋体"/>
          <w:b/>
          <w:bCs/>
          <w:sz w:val="24"/>
          <w:szCs w:val="24"/>
        </w:rPr>
      </w:pPr>
      <w:r>
        <w:rPr>
          <w:rFonts w:hint="eastAsia" w:ascii="宋体" w:hAnsi="宋体" w:cs="宋体"/>
          <w:b/>
          <w:bCs/>
          <w:sz w:val="24"/>
          <w:szCs w:val="24"/>
        </w:rPr>
        <w:t>学院名称：数学与信息科学学院</w:t>
      </w:r>
    </w:p>
    <w:p>
      <w:pPr>
        <w:spacing w:line="360" w:lineRule="auto"/>
        <w:rPr>
          <w:rFonts w:ascii="宋体" w:hAnsi="宋体" w:cs="宋体"/>
          <w:b/>
          <w:bCs/>
          <w:sz w:val="24"/>
          <w:szCs w:val="24"/>
        </w:rPr>
      </w:pPr>
      <w:r>
        <w:rPr>
          <w:rFonts w:hint="eastAsia" w:ascii="宋体" w:hAnsi="宋体" w:cs="宋体"/>
          <w:b/>
          <w:bCs/>
          <w:sz w:val="24"/>
          <w:szCs w:val="24"/>
        </w:rPr>
        <w:t>学科类别：</w:t>
      </w:r>
      <w:r>
        <w:rPr>
          <w:rFonts w:ascii="宋体" w:hAnsi="宋体" w:cs="宋体"/>
          <w:b/>
          <w:bCs/>
          <w:sz w:val="24"/>
          <w:szCs w:val="24"/>
        </w:rPr>
        <w:t>信息技术</w:t>
      </w:r>
    </w:p>
    <w:p>
      <w:pPr>
        <w:spacing w:line="360" w:lineRule="auto"/>
        <w:rPr>
          <w:rFonts w:ascii="宋体" w:hAnsi="宋体" w:cs="宋体"/>
          <w:b/>
          <w:bCs/>
          <w:sz w:val="24"/>
          <w:szCs w:val="24"/>
        </w:rPr>
      </w:pPr>
      <w:r>
        <w:rPr>
          <w:rFonts w:hint="eastAsia" w:ascii="宋体" w:hAnsi="宋体" w:cs="宋体"/>
          <w:b/>
          <w:bCs/>
          <w:sz w:val="24"/>
          <w:szCs w:val="24"/>
        </w:rPr>
        <w:t xml:space="preserve">作者姓名：李佳星  武永亮  于俊英  闫毅宣  李长镜 </w:t>
      </w:r>
    </w:p>
    <w:p>
      <w:pPr>
        <w:spacing w:line="360" w:lineRule="auto"/>
        <w:rPr>
          <w:rFonts w:ascii="宋体" w:hAnsi="宋体" w:cs="宋体"/>
          <w:b/>
          <w:bCs/>
          <w:sz w:val="24"/>
          <w:szCs w:val="24"/>
        </w:rPr>
      </w:pPr>
      <w:r>
        <w:rPr>
          <w:rFonts w:hint="eastAsia" w:ascii="宋体" w:hAnsi="宋体" w:cs="宋体"/>
          <w:b/>
          <w:bCs/>
          <w:sz w:val="24"/>
          <w:szCs w:val="24"/>
        </w:rPr>
        <w:t>作者学历：研究生</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随着销售行业竞争日益激烈，小型超市系统的引入显得极其重要。从消费者的角度来说，结账时应该准确和快捷。由于传统的超市管理给顾客和店主带来很多不便，针对这方面的缺陷，提出“网上超市系统的设计与实现”的研究课题。开发一个小型超市系统，它可以使我国内新起小型超市可以更好的操作，可以减少差错，节省人力，减少顾客购物时间，增加客流量，提高了应用能力。方便了对超市商品管理、人员管理。大大提高了超市销售速度。</w:t>
      </w:r>
    </w:p>
    <w:p>
      <w:pPr>
        <w:spacing w:line="360" w:lineRule="auto"/>
      </w:pPr>
    </w:p>
    <w:p>
      <w:pPr>
        <w:spacing w:line="360" w:lineRule="auto"/>
      </w:pPr>
    </w:p>
    <w:p>
      <w:pPr>
        <w:spacing w:line="360" w:lineRule="auto"/>
      </w:pPr>
    </w:p>
    <w:p>
      <w:pPr>
        <w:pStyle w:val="88"/>
      </w:pPr>
      <w:bookmarkStart w:id="313" w:name="_Toc478488741"/>
      <w:r>
        <w:rPr>
          <w:rFonts w:hint="eastAsia"/>
        </w:rPr>
        <w:t>作品名称：“互联网+”精准扶贫研究</w:t>
      </w:r>
      <w:bookmarkEnd w:id="313"/>
      <w:r>
        <w:rPr>
          <w:rFonts w:hint="eastAsia"/>
        </w:rPr>
        <w:t xml:space="preserve"> </w:t>
      </w:r>
    </w:p>
    <w:p>
      <w:pPr>
        <w:spacing w:line="360" w:lineRule="auto"/>
        <w:rPr>
          <w:rFonts w:ascii="宋体" w:hAnsi="宋体" w:cs="宋体"/>
          <w:b/>
          <w:bCs/>
          <w:color w:val="000000" w:themeColor="text1"/>
          <w:sz w:val="24"/>
          <w:szCs w:val="24"/>
          <w14:textFill>
            <w14:solidFill>
              <w14:schemeClr w14:val="tx1"/>
            </w14:solidFill>
          </w14:textFill>
        </w:rPr>
      </w:pPr>
      <w:r>
        <w:rPr>
          <w:rFonts w:hint="eastAsia" w:ascii="宋体" w:hAnsi="宋体" w:cs="宋体"/>
          <w:b/>
          <w:bCs/>
          <w:color w:val="000000" w:themeColor="text1"/>
          <w:sz w:val="24"/>
          <w:szCs w:val="24"/>
          <w14:textFill>
            <w14:solidFill>
              <w14:schemeClr w14:val="tx1"/>
            </w14:solidFill>
          </w14:textFill>
        </w:rPr>
        <w:t xml:space="preserve">学院名称：信息技术学院 </w:t>
      </w:r>
    </w:p>
    <w:p>
      <w:pPr>
        <w:spacing w:line="360" w:lineRule="auto"/>
        <w:rPr>
          <w:rFonts w:ascii="宋体" w:hAnsi="宋体" w:cs="宋体"/>
          <w:b/>
          <w:bCs/>
          <w:color w:val="000000" w:themeColor="text1"/>
          <w:sz w:val="24"/>
          <w:szCs w:val="24"/>
          <w14:textFill>
            <w14:solidFill>
              <w14:schemeClr w14:val="tx1"/>
            </w14:solidFill>
          </w14:textFill>
        </w:rPr>
      </w:pPr>
      <w:r>
        <w:rPr>
          <w:rFonts w:hint="eastAsia" w:ascii="宋体" w:hAnsi="宋体" w:cs="宋体"/>
          <w:b/>
          <w:bCs/>
          <w:color w:val="000000" w:themeColor="text1"/>
          <w:sz w:val="24"/>
          <w:szCs w:val="24"/>
          <w14:textFill>
            <w14:solidFill>
              <w14:schemeClr w14:val="tx1"/>
            </w14:solidFill>
          </w14:textFill>
        </w:rPr>
        <w:t xml:space="preserve">学科类别：电子信息类 </w:t>
      </w:r>
    </w:p>
    <w:p>
      <w:pPr>
        <w:spacing w:line="360" w:lineRule="auto"/>
        <w:rPr>
          <w:rFonts w:ascii="宋体" w:hAnsi="宋体" w:cs="宋体"/>
          <w:b/>
          <w:bCs/>
          <w:color w:val="000000" w:themeColor="text1"/>
          <w:sz w:val="24"/>
          <w:szCs w:val="24"/>
          <w14:textFill>
            <w14:solidFill>
              <w14:schemeClr w14:val="tx1"/>
            </w14:solidFill>
          </w14:textFill>
        </w:rPr>
      </w:pPr>
      <w:r>
        <w:rPr>
          <w:rFonts w:hint="eastAsia" w:ascii="宋体" w:hAnsi="宋体" w:cs="宋体"/>
          <w:b/>
          <w:bCs/>
          <w:color w:val="000000" w:themeColor="text1"/>
          <w:sz w:val="24"/>
          <w:szCs w:val="24"/>
          <w14:textFill>
            <w14:solidFill>
              <w14:schemeClr w14:val="tx1"/>
            </w14:solidFill>
          </w14:textFill>
        </w:rPr>
        <w:t xml:space="preserve">作者姓名：佟瑶  尹秋力  李雅北  何蓉蓉  钱新  孙慧慧 </w:t>
      </w:r>
    </w:p>
    <w:p>
      <w:pPr>
        <w:spacing w:line="360" w:lineRule="auto"/>
        <w:rPr>
          <w:rFonts w:ascii="宋体" w:hAnsi="宋体" w:cs="宋体"/>
          <w:b/>
          <w:bCs/>
          <w:color w:val="000000" w:themeColor="text1"/>
          <w:sz w:val="24"/>
          <w:szCs w:val="24"/>
          <w14:textFill>
            <w14:solidFill>
              <w14:schemeClr w14:val="tx1"/>
            </w14:solidFill>
          </w14:textFill>
        </w:rPr>
      </w:pPr>
      <w:r>
        <w:rPr>
          <w:rFonts w:hint="eastAsia" w:ascii="宋体" w:hAnsi="宋体" w:cs="宋体"/>
          <w:b/>
          <w:bCs/>
          <w:color w:val="000000" w:themeColor="text1"/>
          <w:sz w:val="24"/>
          <w:szCs w:val="24"/>
          <w14:textFill>
            <w14:solidFill>
              <w14:schemeClr w14:val="tx1"/>
            </w14:solidFill>
          </w14:textFill>
        </w:rPr>
        <w:t xml:space="preserve">作者学历：本科 </w:t>
      </w:r>
    </w:p>
    <w:p>
      <w:pPr>
        <w:spacing w:line="360" w:lineRule="auto"/>
        <w:rPr>
          <w:rFonts w:ascii="宋体" w:hAnsi="宋体" w:cs="宋体"/>
          <w:b/>
          <w:bCs/>
          <w:color w:val="000000" w:themeColor="text1"/>
          <w:sz w:val="24"/>
          <w:szCs w:val="24"/>
          <w14:textFill>
            <w14:solidFill>
              <w14:schemeClr w14:val="tx1"/>
            </w14:solidFill>
          </w14:textFill>
        </w:rPr>
      </w:pPr>
      <w:r>
        <w:rPr>
          <w:rFonts w:hint="eastAsia" w:ascii="宋体" w:hAnsi="宋体" w:cs="宋体"/>
          <w:b/>
          <w:bCs/>
          <w:color w:val="000000" w:themeColor="text1"/>
          <w:sz w:val="24"/>
          <w:szCs w:val="24"/>
          <w14:textFill>
            <w14:solidFill>
              <w14:schemeClr w14:val="tx1"/>
            </w14:solidFill>
          </w14:textFill>
        </w:rPr>
        <w:t>作品简介：</w:t>
      </w:r>
      <w:r>
        <w:rPr>
          <w:rFonts w:hint="eastAsia" w:ascii="宋体" w:hAnsi="宋体" w:cs="宋体"/>
          <w:b/>
          <w:bCs/>
          <w:color w:val="000000" w:themeColor="text1"/>
          <w:szCs w:val="21"/>
          <w14:textFill>
            <w14:solidFill>
              <w14:schemeClr w14:val="tx1"/>
            </w14:solidFill>
          </w14:textFill>
        </w:rPr>
        <w:t xml:space="preserve"> </w:t>
      </w:r>
    </w:p>
    <w:p>
      <w:pPr>
        <w:spacing w:line="360" w:lineRule="auto"/>
        <w:ind w:left="178" w:leftChars="85" w:firstLine="420" w:firstLineChars="20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利用了先进的互联网技术创新精准扶贫工作模式，对扶贫对象实施精确识别、精确帮扶、精确管理的治贫方式，实现信息服务与贫困户之间的“1+1”。从底层扶贫数据统一标准、统一归档、统一管理着手，达到扶持对象精准、资金使用精准、措施到户精准、因村派人精准、脱贫成效精准的目的。通过调查了解贫困地区的经济发展状况，了解他们的网络发展程度，通过引进互联网帮助他们解决困难，发展经济。</w:t>
      </w:r>
    </w:p>
    <w:p>
      <w:pPr>
        <w:spacing w:line="360" w:lineRule="auto"/>
        <w:ind w:left="178" w:leftChars="85" w:firstLine="420" w:firstLineChars="200"/>
        <w:rPr>
          <w:rFonts w:ascii="宋体" w:hAnsi="宋体" w:cs="宋体"/>
          <w:szCs w:val="21"/>
        </w:rPr>
      </w:pPr>
    </w:p>
    <w:p>
      <w:pPr>
        <w:spacing w:line="360" w:lineRule="auto"/>
        <w:ind w:left="178" w:leftChars="85" w:firstLine="420" w:firstLineChars="200"/>
        <w:rPr>
          <w:rFonts w:ascii="宋体" w:hAnsi="宋体" w:cs="宋体"/>
          <w:szCs w:val="21"/>
        </w:rPr>
      </w:pPr>
    </w:p>
    <w:p>
      <w:pPr>
        <w:spacing w:line="360" w:lineRule="auto"/>
        <w:ind w:firstLine="420" w:firstLineChars="200"/>
        <w:rPr>
          <w:rFonts w:ascii="宋体" w:hAnsi="宋体" w:cs="宋体"/>
          <w:szCs w:val="21"/>
        </w:rPr>
      </w:pPr>
    </w:p>
    <w:p>
      <w:pPr>
        <w:pStyle w:val="88"/>
      </w:pPr>
      <w:bookmarkStart w:id="314" w:name="_Toc478488742"/>
      <w:r>
        <w:rPr>
          <w:rFonts w:hint="eastAsia"/>
        </w:rPr>
        <w:t>作品名称：基于</w:t>
      </w:r>
      <w:r>
        <w:t>移动终端的教师教育课程建设</w:t>
      </w:r>
      <w:r>
        <w:rPr>
          <w:rFonts w:hint="eastAsia"/>
        </w:rPr>
        <w:t>—以《</w:t>
      </w:r>
      <w:r>
        <w:t>现代教育技术应用》</w:t>
      </w:r>
      <w:r>
        <w:rPr>
          <w:rFonts w:hint="eastAsia"/>
        </w:rPr>
        <w:t>为例</w:t>
      </w:r>
      <w:bookmarkEnd w:id="314"/>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学院名称：信息技术学院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学科类别：信息技术 </w:t>
      </w:r>
    </w:p>
    <w:p>
      <w:pPr>
        <w:spacing w:line="360" w:lineRule="auto"/>
        <w:rPr>
          <w:rFonts w:ascii="宋体" w:hAnsi="宋体" w:cs="宋体"/>
          <w:b/>
          <w:bCs/>
          <w:sz w:val="24"/>
          <w:szCs w:val="24"/>
        </w:rPr>
      </w:pPr>
      <w:r>
        <w:rPr>
          <w:rFonts w:hint="eastAsia" w:ascii="宋体" w:hAnsi="宋体" w:cs="宋体"/>
          <w:b/>
          <w:bCs/>
          <w:sz w:val="24"/>
          <w:szCs w:val="24"/>
        </w:rPr>
        <w:t>作者姓名：宋潇  吴胜玥  郑旭  郭小静  田岩岩</w:t>
      </w:r>
    </w:p>
    <w:p>
      <w:pPr>
        <w:spacing w:line="360" w:lineRule="auto"/>
        <w:rPr>
          <w:rFonts w:ascii="宋体" w:hAnsi="宋体" w:cs="宋体"/>
          <w:b/>
          <w:bCs/>
          <w:sz w:val="24"/>
          <w:szCs w:val="24"/>
        </w:rPr>
      </w:pPr>
      <w:r>
        <w:rPr>
          <w:rFonts w:hint="eastAsia" w:ascii="宋体" w:hAnsi="宋体" w:cs="宋体"/>
          <w:b/>
          <w:bCs/>
          <w:sz w:val="24"/>
          <w:szCs w:val="24"/>
        </w:rPr>
        <w:t>作者学历：研究生</w:t>
      </w:r>
    </w:p>
    <w:p>
      <w:pPr>
        <w:spacing w:line="360" w:lineRule="auto"/>
        <w:rPr>
          <w:rFonts w:ascii="黑体" w:hAnsi="黑体" w:eastAsia="黑体" w:cs="黑体"/>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近年来，随着无线通信技术的快速发展和移动终端设备的普及，以及对</w:t>
      </w:r>
      <w:r>
        <w:rPr>
          <w:rFonts w:ascii="宋体" w:hAnsi="宋体" w:cs="宋体"/>
          <w:szCs w:val="21"/>
        </w:rPr>
        <w:t>碎片化学习的认识</w:t>
      </w:r>
      <w:r>
        <w:rPr>
          <w:rFonts w:hint="eastAsia" w:ascii="宋体" w:hAnsi="宋体" w:cs="宋体"/>
          <w:szCs w:val="21"/>
        </w:rPr>
        <w:t>，移动学习日益受到人们的关注与积极尝试。本课题</w:t>
      </w:r>
      <w:r>
        <w:rPr>
          <w:rFonts w:ascii="宋体" w:hAnsi="宋体" w:cs="宋体"/>
          <w:szCs w:val="21"/>
        </w:rPr>
        <w:t>在对顶岗实习生</w:t>
      </w:r>
      <w:r>
        <w:rPr>
          <w:rFonts w:hint="eastAsia" w:ascii="宋体" w:hAnsi="宋体" w:cs="宋体"/>
          <w:szCs w:val="21"/>
        </w:rPr>
        <w:t>现代教育技术</w:t>
      </w:r>
      <w:r>
        <w:rPr>
          <w:rFonts w:ascii="宋体" w:hAnsi="宋体" w:cs="宋体"/>
          <w:szCs w:val="21"/>
        </w:rPr>
        <w:t>应用</w:t>
      </w:r>
      <w:r>
        <w:rPr>
          <w:rFonts w:hint="eastAsia" w:ascii="宋体" w:hAnsi="宋体" w:cs="宋体"/>
          <w:szCs w:val="21"/>
        </w:rPr>
        <w:t>现状</w:t>
      </w:r>
      <w:r>
        <w:rPr>
          <w:rFonts w:ascii="宋体" w:hAnsi="宋体" w:cs="宋体"/>
          <w:szCs w:val="21"/>
        </w:rPr>
        <w:t>及需求调查</w:t>
      </w:r>
      <w:r>
        <w:rPr>
          <w:rFonts w:hint="eastAsia" w:ascii="宋体" w:hAnsi="宋体" w:cs="宋体"/>
          <w:szCs w:val="21"/>
        </w:rPr>
        <w:t>的</w:t>
      </w:r>
      <w:r>
        <w:rPr>
          <w:rFonts w:ascii="宋体" w:hAnsi="宋体" w:cs="宋体"/>
          <w:szCs w:val="21"/>
        </w:rPr>
        <w:t>基础上，分析</w:t>
      </w:r>
      <w:r>
        <w:rPr>
          <w:rFonts w:hint="eastAsia" w:ascii="宋体" w:hAnsi="宋体" w:cs="宋体"/>
          <w:szCs w:val="21"/>
        </w:rPr>
        <w:t>我校</w:t>
      </w:r>
      <w:r>
        <w:rPr>
          <w:rFonts w:ascii="宋体" w:hAnsi="宋体" w:cs="宋体"/>
          <w:szCs w:val="21"/>
        </w:rPr>
        <w:t>《</w:t>
      </w:r>
      <w:r>
        <w:rPr>
          <w:rFonts w:hint="eastAsia" w:ascii="宋体" w:hAnsi="宋体" w:cs="宋体"/>
          <w:szCs w:val="21"/>
        </w:rPr>
        <w:t>现代教育技术应用</w:t>
      </w:r>
      <w:r>
        <w:rPr>
          <w:rFonts w:ascii="宋体" w:hAnsi="宋体" w:cs="宋体"/>
          <w:szCs w:val="21"/>
        </w:rPr>
        <w:t>》</w:t>
      </w:r>
      <w:r>
        <w:rPr>
          <w:rFonts w:hint="eastAsia" w:ascii="宋体" w:hAnsi="宋体" w:cs="宋体"/>
          <w:szCs w:val="21"/>
        </w:rPr>
        <w:t>课程</w:t>
      </w:r>
      <w:r>
        <w:rPr>
          <w:rFonts w:ascii="宋体" w:hAnsi="宋体" w:cs="宋体"/>
          <w:szCs w:val="21"/>
        </w:rPr>
        <w:t>教学存在的问题</w:t>
      </w:r>
      <w:r>
        <w:rPr>
          <w:rFonts w:hint="eastAsia" w:ascii="宋体" w:hAnsi="宋体" w:cs="宋体"/>
          <w:szCs w:val="21"/>
        </w:rPr>
        <w:t>，</w:t>
      </w:r>
      <w:r>
        <w:rPr>
          <w:rFonts w:ascii="宋体" w:hAnsi="宋体" w:cs="宋体"/>
          <w:szCs w:val="21"/>
        </w:rPr>
        <w:t>对本门课程内容重新梳理</w:t>
      </w:r>
      <w:r>
        <w:rPr>
          <w:rFonts w:hint="eastAsia" w:ascii="宋体" w:hAnsi="宋体" w:cs="宋体"/>
          <w:szCs w:val="21"/>
        </w:rPr>
        <w:t>，</w:t>
      </w:r>
      <w:r>
        <w:rPr>
          <w:rFonts w:ascii="宋体" w:hAnsi="宋体" w:cs="宋体"/>
          <w:szCs w:val="21"/>
        </w:rPr>
        <w:t>并</w:t>
      </w:r>
      <w:r>
        <w:rPr>
          <w:rFonts w:hint="eastAsia" w:ascii="宋体" w:hAnsi="宋体" w:cs="宋体"/>
          <w:szCs w:val="21"/>
        </w:rPr>
        <w:t>进行</w:t>
      </w:r>
      <w:r>
        <w:rPr>
          <w:rFonts w:ascii="宋体" w:hAnsi="宋体" w:cs="宋体"/>
          <w:szCs w:val="21"/>
        </w:rPr>
        <w:t>整体构架，从适用性、实用性、创新性等方面对教材内容进行立体化设计</w:t>
      </w:r>
      <w:r>
        <w:rPr>
          <w:rFonts w:hint="eastAsia" w:ascii="宋体" w:hAnsi="宋体" w:cs="宋体"/>
          <w:szCs w:val="21"/>
        </w:rPr>
        <w:t>。根据</w:t>
      </w:r>
      <w:r>
        <w:rPr>
          <w:rFonts w:ascii="宋体" w:hAnsi="宋体" w:cs="宋体"/>
          <w:szCs w:val="21"/>
        </w:rPr>
        <w:t>教材内容，设计开发与其相关的PPT课件及微课资源，</w:t>
      </w:r>
      <w:r>
        <w:rPr>
          <w:rFonts w:hint="eastAsia" w:ascii="宋体" w:hAnsi="宋体" w:cs="宋体"/>
          <w:szCs w:val="21"/>
        </w:rPr>
        <w:t>完成</w:t>
      </w:r>
      <w:r>
        <w:rPr>
          <w:rFonts w:ascii="宋体" w:hAnsi="宋体" w:cs="宋体"/>
          <w:szCs w:val="21"/>
        </w:rPr>
        <w:t>本门课程移动</w:t>
      </w:r>
      <w:r>
        <w:rPr>
          <w:rFonts w:hint="eastAsia" w:ascii="宋体" w:hAnsi="宋体" w:cs="宋体"/>
          <w:szCs w:val="21"/>
        </w:rPr>
        <w:t>终端</w:t>
      </w:r>
      <w:r>
        <w:rPr>
          <w:rFonts w:ascii="宋体" w:hAnsi="宋体" w:cs="宋体"/>
          <w:szCs w:val="21"/>
        </w:rPr>
        <w:t>的课程建设任务</w:t>
      </w:r>
      <w:r>
        <w:rPr>
          <w:rFonts w:hint="eastAsia" w:ascii="宋体" w:hAnsi="宋体" w:cs="宋体"/>
          <w:szCs w:val="21"/>
        </w:rPr>
        <w:t>，</w:t>
      </w:r>
      <w:r>
        <w:rPr>
          <w:rFonts w:ascii="宋体" w:hAnsi="宋体" w:cs="宋体"/>
          <w:szCs w:val="21"/>
        </w:rPr>
        <w:t>最终</w:t>
      </w:r>
      <w:r>
        <w:rPr>
          <w:rFonts w:hint="eastAsia" w:ascii="宋体" w:hAnsi="宋体" w:cs="宋体"/>
          <w:szCs w:val="21"/>
        </w:rPr>
        <w:t>能够使顶岗实习生进行</w:t>
      </w:r>
      <w:r>
        <w:rPr>
          <w:rFonts w:ascii="宋体" w:hAnsi="宋体" w:cs="宋体"/>
          <w:szCs w:val="21"/>
        </w:rPr>
        <w:t>随时随地随需的学习</w:t>
      </w:r>
      <w:r>
        <w:rPr>
          <w:rFonts w:hint="eastAsia" w:ascii="宋体" w:hAnsi="宋体" w:cs="宋体"/>
          <w:szCs w:val="21"/>
        </w:rPr>
        <w:t>。</w:t>
      </w:r>
    </w:p>
    <w:p>
      <w:pPr>
        <w:spacing w:line="360" w:lineRule="auto"/>
      </w:pPr>
    </w:p>
    <w:p>
      <w:pPr>
        <w:spacing w:line="360" w:lineRule="auto"/>
      </w:pPr>
    </w:p>
    <w:p>
      <w:pPr>
        <w:spacing w:line="360" w:lineRule="auto"/>
      </w:pPr>
    </w:p>
    <w:p>
      <w:pPr>
        <w:pStyle w:val="88"/>
      </w:pPr>
      <w:bookmarkStart w:id="315" w:name="_Toc478488743"/>
      <w:r>
        <w:rPr>
          <w:rFonts w:hint="eastAsia"/>
        </w:rPr>
        <w:t>作品名称：基于移动互联网下农产品微信营销可行性分析</w:t>
      </w:r>
      <w:bookmarkEnd w:id="315"/>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学院名称：信息技术学院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学科类别：自然科学 </w:t>
      </w:r>
    </w:p>
    <w:p>
      <w:pPr>
        <w:spacing w:line="360" w:lineRule="auto"/>
        <w:rPr>
          <w:rFonts w:ascii="宋体" w:hAnsi="宋体" w:cs="宋体"/>
          <w:b/>
          <w:bCs/>
          <w:sz w:val="24"/>
          <w:szCs w:val="24"/>
        </w:rPr>
      </w:pPr>
      <w:r>
        <w:rPr>
          <w:rFonts w:hint="eastAsia" w:ascii="宋体" w:hAnsi="宋体" w:cs="宋体"/>
          <w:b/>
          <w:bCs/>
          <w:sz w:val="24"/>
          <w:szCs w:val="24"/>
        </w:rPr>
        <w:t xml:space="preserve">作者姓名：张培杰  于淼  姚凤茹  孟晶  梁芮茗  张晓萌 </w:t>
      </w:r>
    </w:p>
    <w:p>
      <w:pPr>
        <w:spacing w:line="360" w:lineRule="auto"/>
        <w:rPr>
          <w:rFonts w:ascii="宋体" w:hAnsi="宋体" w:cs="宋体"/>
          <w:b/>
          <w:bCs/>
          <w:sz w:val="24"/>
          <w:szCs w:val="24"/>
        </w:rPr>
      </w:pPr>
      <w:r>
        <w:rPr>
          <w:rFonts w:hint="eastAsia" w:ascii="宋体" w:hAnsi="宋体" w:cs="宋体"/>
          <w:b/>
          <w:bCs/>
          <w:sz w:val="24"/>
          <w:szCs w:val="24"/>
        </w:rPr>
        <w:t xml:space="preserve">作者学历：本科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olor w:val="000000"/>
          <w:szCs w:val="21"/>
        </w:rPr>
        <w:t>随着移动互联网的发展和智能手机的普及，以及移动支付手段安全系数的逐步提高，新式电商平台——微信营销正在影响着人们的生活。微信营销是指商家借助微信平台宣传、销售的一种新型营销模式。一些日化产品早已进军微信营销，不少商家都获得了喜人的收益。然而，只有少数商家尝试着利用微信平台销售特色农产品。很多农民还未感受到微信营销带来的巨大商机。本文通过多种方式采集数据，深入分析农产品微信营销的可行性，及营销过程中所面临的挑战及其解决方法，帮助农民</w:t>
      </w:r>
      <w:r>
        <w:rPr>
          <w:rFonts w:ascii="宋体" w:hAnsi="宋体"/>
          <w:color w:val="000000"/>
          <w:szCs w:val="21"/>
        </w:rPr>
        <w:t>抓住商机</w:t>
      </w:r>
      <w:r>
        <w:rPr>
          <w:rFonts w:hint="eastAsia" w:ascii="宋体" w:hAnsi="宋体"/>
          <w:color w:val="000000"/>
          <w:szCs w:val="21"/>
        </w:rPr>
        <w:t>、</w:t>
      </w:r>
      <w:r>
        <w:rPr>
          <w:rFonts w:ascii="宋体" w:hAnsi="宋体"/>
          <w:color w:val="000000"/>
          <w:szCs w:val="21"/>
        </w:rPr>
        <w:t>增加收益</w:t>
      </w:r>
      <w:r>
        <w:rPr>
          <w:rFonts w:hint="eastAsia" w:ascii="宋体" w:hAnsi="宋体"/>
          <w:color w:val="000000"/>
          <w:szCs w:val="21"/>
        </w:rPr>
        <w:t>。</w:t>
      </w:r>
    </w:p>
    <w:p>
      <w:pPr>
        <w:spacing w:line="360" w:lineRule="auto"/>
      </w:pPr>
    </w:p>
    <w:p>
      <w:pPr>
        <w:spacing w:line="360" w:lineRule="auto"/>
      </w:pPr>
    </w:p>
    <w:p>
      <w:pPr>
        <w:spacing w:line="360" w:lineRule="auto"/>
      </w:pPr>
    </w:p>
    <w:p>
      <w:pPr>
        <w:pStyle w:val="88"/>
      </w:pPr>
      <w:bookmarkStart w:id="316" w:name="_Toc478488744"/>
      <w:r>
        <w:rPr>
          <w:rFonts w:hint="eastAsia"/>
        </w:rPr>
        <w:t>作品名称：“大学生校园安全防范攻略”公益动画宣传片制作</w:t>
      </w:r>
      <w:bookmarkEnd w:id="316"/>
    </w:p>
    <w:p>
      <w:pPr>
        <w:spacing w:line="360" w:lineRule="auto"/>
        <w:rPr>
          <w:rFonts w:ascii="宋体" w:hAnsi="宋体" w:cs="宋体"/>
          <w:b/>
          <w:bCs/>
          <w:sz w:val="24"/>
          <w:szCs w:val="24"/>
        </w:rPr>
      </w:pPr>
      <w:r>
        <w:rPr>
          <w:rFonts w:hint="eastAsia" w:ascii="宋体" w:hAnsi="宋体" w:cs="宋体"/>
          <w:b/>
          <w:bCs/>
          <w:sz w:val="24"/>
          <w:szCs w:val="24"/>
        </w:rPr>
        <w:t xml:space="preserve">学院名称：信息技术学院 </w:t>
      </w:r>
    </w:p>
    <w:p>
      <w:pPr>
        <w:spacing w:line="360" w:lineRule="auto"/>
        <w:rPr>
          <w:rFonts w:ascii="宋体" w:hAnsi="宋体" w:cs="宋体"/>
          <w:b/>
          <w:bCs/>
          <w:sz w:val="24"/>
          <w:szCs w:val="24"/>
        </w:rPr>
      </w:pPr>
      <w:r>
        <w:rPr>
          <w:rFonts w:hint="eastAsia" w:ascii="宋体" w:hAnsi="宋体" w:cs="宋体"/>
          <w:b/>
          <w:bCs/>
          <w:sz w:val="24"/>
          <w:szCs w:val="24"/>
        </w:rPr>
        <w:t>学科类别：信息技术</w:t>
      </w:r>
    </w:p>
    <w:p>
      <w:pPr>
        <w:spacing w:line="360" w:lineRule="auto"/>
        <w:rPr>
          <w:rFonts w:ascii="宋体" w:hAnsi="宋体" w:cs="宋体"/>
          <w:b/>
          <w:bCs/>
          <w:sz w:val="24"/>
          <w:szCs w:val="24"/>
        </w:rPr>
      </w:pPr>
      <w:r>
        <w:rPr>
          <w:rFonts w:hint="eastAsia" w:ascii="宋体" w:hAnsi="宋体" w:cs="宋体"/>
          <w:b/>
          <w:bCs/>
          <w:sz w:val="24"/>
          <w:szCs w:val="24"/>
        </w:rPr>
        <w:t xml:space="preserve">作者姓名：祖楠琪  黄心怡  程婴  郑宇  曹琳虹  </w:t>
      </w:r>
    </w:p>
    <w:p>
      <w:pPr>
        <w:spacing w:line="360" w:lineRule="auto"/>
        <w:rPr>
          <w:rFonts w:ascii="宋体" w:hAnsi="宋体" w:cs="宋体"/>
          <w:b/>
          <w:bCs/>
          <w:sz w:val="24"/>
          <w:szCs w:val="24"/>
        </w:rPr>
      </w:pPr>
      <w:r>
        <w:rPr>
          <w:rFonts w:hint="eastAsia" w:ascii="宋体" w:hAnsi="宋体" w:cs="宋体"/>
          <w:b/>
          <w:bCs/>
          <w:sz w:val="24"/>
          <w:szCs w:val="24"/>
        </w:rPr>
        <w:t>作者学历：本科</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通过对我国大学生校园安全教育现状的了解，从大学生安全形势的现状入手，探讨高校大学生身心安全问题，对校园安全的各个方面进行整理总结，如电话诈骗、网购骗局、非校园人物的诈骗、推销资料化妆品等方面的诈骗；通过动画的方式展现，引起大学生在校园安全方面的重视。将安全系列动画短片推广至各个大学校园，让同学们的安全防范意识更加丰富，减少受骗几率；提高大学生的自我防范能力和自身安全意识。</w:t>
      </w:r>
    </w:p>
    <w:p>
      <w:pPr>
        <w:spacing w:line="360" w:lineRule="auto"/>
      </w:pPr>
    </w:p>
    <w:p>
      <w:pPr>
        <w:spacing w:line="360" w:lineRule="auto"/>
        <w:rPr>
          <w:sz w:val="44"/>
          <w:szCs w:val="44"/>
        </w:rPr>
      </w:pPr>
    </w:p>
    <w:p>
      <w:pPr>
        <w:spacing w:line="360" w:lineRule="auto"/>
        <w:rPr>
          <w:rFonts w:ascii="黑体" w:hAnsi="黑体" w:eastAsia="黑体" w:cs="黑体"/>
          <w:sz w:val="24"/>
          <w:szCs w:val="24"/>
        </w:rPr>
      </w:pPr>
    </w:p>
    <w:p>
      <w:pPr>
        <w:pStyle w:val="88"/>
      </w:pPr>
      <w:bookmarkStart w:id="317" w:name="_Toc478488745"/>
      <w:r>
        <w:rPr>
          <w:rFonts w:hint="eastAsia"/>
        </w:rPr>
        <w:t>作品名称：多功能四足机器人</w:t>
      </w:r>
      <w:bookmarkEnd w:id="317"/>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学院名称：信息技术学院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学科类别：工科 </w:t>
      </w:r>
    </w:p>
    <w:p>
      <w:pPr>
        <w:spacing w:line="360" w:lineRule="auto"/>
        <w:rPr>
          <w:rFonts w:ascii="宋体" w:hAnsi="宋体" w:cs="宋体"/>
          <w:b/>
          <w:bCs/>
          <w:sz w:val="24"/>
          <w:szCs w:val="24"/>
        </w:rPr>
      </w:pPr>
      <w:r>
        <w:rPr>
          <w:rFonts w:hint="eastAsia" w:ascii="宋体" w:hAnsi="宋体" w:cs="宋体"/>
          <w:b/>
          <w:bCs/>
          <w:sz w:val="24"/>
          <w:szCs w:val="24"/>
        </w:rPr>
        <w:t xml:space="preserve">作者姓名：常家诚  宋志刚  杨凯宇 </w:t>
      </w:r>
    </w:p>
    <w:p>
      <w:pPr>
        <w:spacing w:line="360" w:lineRule="auto"/>
        <w:rPr>
          <w:rFonts w:ascii="宋体" w:hAnsi="宋体" w:cs="宋体"/>
          <w:b/>
          <w:bCs/>
          <w:sz w:val="24"/>
          <w:szCs w:val="24"/>
        </w:rPr>
      </w:pPr>
      <w:r>
        <w:rPr>
          <w:rFonts w:hint="eastAsia" w:ascii="宋体" w:hAnsi="宋体" w:cs="宋体"/>
          <w:b/>
          <w:bCs/>
          <w:sz w:val="24"/>
          <w:szCs w:val="24"/>
        </w:rPr>
        <w:t xml:space="preserve">作者学历：本科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color w:val="000000"/>
          <w:kern w:val="0"/>
          <w:szCs w:val="21"/>
        </w:rPr>
      </w:pPr>
      <w:r>
        <w:rPr>
          <w:rFonts w:hint="eastAsia"/>
          <w:color w:val="000000"/>
          <w:kern w:val="0"/>
          <w:szCs w:val="21"/>
        </w:rPr>
        <w:t>现如今量产应用的机器人运动方式主要分为轮式，履带式等几种，这两种运动方式各有优劣，其中轮式以其控制简单，速度快，稳定性高，应用最为广泛。但其劣势在于跨越障碍能力较差，对行进路面要求较高。履带式虽然增加了越野性能，但是面对较高的阶梯仍然无法越过。基于此我们想设计一款适合量产并可以附加功能的足式机器人。足式机器人集以上两种机器人所长于一身，即拥有优秀的跨越障碍的能力，也拥有可以将运动速度提升到与轮式机器人相当的能力。更重要的是可以添加多种功能，以满足不同条件下的需要</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rPr>
          <w:bCs/>
        </w:rPr>
      </w:pPr>
      <w:bookmarkStart w:id="318" w:name="_Toc478488746"/>
      <w:r>
        <w:rPr>
          <w:rFonts w:hint="eastAsia"/>
          <w:bCs/>
        </w:rPr>
        <w:t>作品名称：</w:t>
      </w:r>
      <w:r>
        <w:rPr>
          <w:sz w:val="18"/>
          <w:szCs w:val="18"/>
        </w:rPr>
        <w:t xml:space="preserve"> </w:t>
      </w:r>
      <w:r>
        <w:rPr>
          <w:rFonts w:hint="eastAsia"/>
        </w:rPr>
        <w:t>基于安卓技术的考试信息服务网移动应用开发</w:t>
      </w:r>
      <w:bookmarkEnd w:id="318"/>
    </w:p>
    <w:p>
      <w:pPr>
        <w:spacing w:line="360" w:lineRule="auto"/>
        <w:rPr>
          <w:rFonts w:ascii="宋体" w:hAnsi="宋体" w:cs="宋体"/>
          <w:b/>
          <w:bCs/>
          <w:sz w:val="24"/>
          <w:szCs w:val="24"/>
        </w:rPr>
      </w:pPr>
      <w:r>
        <w:rPr>
          <w:rFonts w:hint="eastAsia" w:ascii="宋体" w:hAnsi="宋体" w:cs="宋体"/>
          <w:b/>
          <w:bCs/>
          <w:sz w:val="24"/>
          <w:szCs w:val="24"/>
        </w:rPr>
        <w:t xml:space="preserve">学院名称：信息技术学院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学科类别：信息技术（A类） </w:t>
      </w:r>
    </w:p>
    <w:p>
      <w:pPr>
        <w:spacing w:line="360" w:lineRule="auto"/>
        <w:rPr>
          <w:rFonts w:ascii="宋体" w:hAnsi="宋体" w:cs="宋体"/>
          <w:b/>
          <w:bCs/>
          <w:sz w:val="24"/>
          <w:szCs w:val="24"/>
        </w:rPr>
      </w:pPr>
      <w:r>
        <w:rPr>
          <w:rFonts w:hint="eastAsia" w:ascii="宋体" w:hAnsi="宋体" w:cs="宋体"/>
          <w:b/>
          <w:bCs/>
          <w:sz w:val="24"/>
          <w:szCs w:val="24"/>
        </w:rPr>
        <w:t>作者姓名：王文嘉  张红新</w:t>
      </w:r>
    </w:p>
    <w:p>
      <w:pPr>
        <w:spacing w:line="360" w:lineRule="auto"/>
        <w:rPr>
          <w:rFonts w:ascii="宋体" w:hAnsi="宋体" w:cs="宋体"/>
          <w:b/>
          <w:bCs/>
          <w:sz w:val="24"/>
          <w:szCs w:val="24"/>
        </w:rPr>
      </w:pPr>
      <w:r>
        <w:rPr>
          <w:rFonts w:hint="eastAsia" w:ascii="宋体" w:hAnsi="宋体" w:cs="宋体"/>
          <w:b/>
          <w:bCs/>
          <w:sz w:val="24"/>
          <w:szCs w:val="24"/>
        </w:rPr>
        <w:t>作者学历：研究生</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szCs w:val="21"/>
        </w:rPr>
      </w:pPr>
      <w:r>
        <w:rPr>
          <w:rFonts w:hint="eastAsia" w:ascii="宋体" w:hAnsi="宋体"/>
          <w:szCs w:val="21"/>
        </w:rPr>
        <w:t>考试信息服务网移动客户端开发的总体目标是完成该移动应用设计与开发的全过程，以达到能够使用户通过移动设备查询各类考试信息及考试资料，与之前相比更加方便、快捷、安全。该类应用目前在国内属于比较新型的开发类型，使用范围并不是非常广。但由于移动设备的快速普及，这种类型应用的市场需求量在不断增长。快速发展的移动互联网开发行业以及用户通过移动设备获取信息的需求，构成了该移动客户端诞生的基础条件。</w:t>
      </w:r>
    </w:p>
    <w:p>
      <w:pPr>
        <w:spacing w:line="360" w:lineRule="auto"/>
      </w:pPr>
    </w:p>
    <w:p>
      <w:pPr>
        <w:spacing w:line="360" w:lineRule="auto"/>
      </w:pPr>
    </w:p>
    <w:p>
      <w:pPr>
        <w:spacing w:line="360" w:lineRule="auto"/>
      </w:pPr>
    </w:p>
    <w:p>
      <w:pPr>
        <w:pStyle w:val="88"/>
      </w:pPr>
      <w:bookmarkStart w:id="319" w:name="_Toc478488747"/>
      <w:r>
        <w:rPr>
          <w:rFonts w:hint="eastAsia"/>
        </w:rPr>
        <w:t>作品名称：智能点滴报警系统</w:t>
      </w:r>
      <w:bookmarkEnd w:id="319"/>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学院名称：信息技术学院</w:t>
      </w:r>
    </w:p>
    <w:p>
      <w:pPr>
        <w:spacing w:line="360" w:lineRule="auto"/>
        <w:rPr>
          <w:rFonts w:ascii="宋体" w:hAnsi="宋体" w:cs="宋体"/>
          <w:b/>
          <w:bCs/>
          <w:sz w:val="24"/>
          <w:szCs w:val="24"/>
        </w:rPr>
      </w:pPr>
      <w:r>
        <w:rPr>
          <w:rFonts w:hint="eastAsia" w:ascii="宋体" w:hAnsi="宋体" w:cs="宋体"/>
          <w:b/>
          <w:bCs/>
          <w:sz w:val="24"/>
          <w:szCs w:val="24"/>
        </w:rPr>
        <w:t>学科类别：信息技术 （B类）</w:t>
      </w:r>
    </w:p>
    <w:p>
      <w:pPr>
        <w:spacing w:line="360" w:lineRule="auto"/>
        <w:rPr>
          <w:rFonts w:ascii="宋体" w:hAnsi="宋体" w:cs="宋体"/>
          <w:b/>
          <w:bCs/>
          <w:sz w:val="24"/>
          <w:szCs w:val="24"/>
        </w:rPr>
      </w:pPr>
      <w:r>
        <w:rPr>
          <w:rFonts w:hint="eastAsia" w:ascii="宋体" w:hAnsi="宋体" w:cs="宋体"/>
          <w:b/>
          <w:bCs/>
          <w:sz w:val="24"/>
          <w:szCs w:val="24"/>
        </w:rPr>
        <w:t xml:space="preserve">作者姓名：王子潇  张霄  范慧欣 </w:t>
      </w:r>
    </w:p>
    <w:p>
      <w:pPr>
        <w:spacing w:line="360" w:lineRule="auto"/>
        <w:rPr>
          <w:rFonts w:ascii="宋体" w:hAnsi="宋体" w:cs="宋体"/>
          <w:b/>
          <w:bCs/>
          <w:sz w:val="24"/>
          <w:szCs w:val="24"/>
        </w:rPr>
      </w:pPr>
      <w:r>
        <w:rPr>
          <w:rFonts w:hint="eastAsia" w:ascii="宋体" w:hAnsi="宋体" w:cs="宋体"/>
          <w:b/>
          <w:bCs/>
          <w:sz w:val="24"/>
          <w:szCs w:val="24"/>
        </w:rPr>
        <w:t xml:space="preserve">作者学历：本科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jc w:val="left"/>
        <w:rPr>
          <w:rFonts w:ascii="宋体" w:hAnsi="宋体"/>
          <w:szCs w:val="21"/>
        </w:rPr>
      </w:pPr>
      <w:r>
        <w:rPr>
          <w:rFonts w:hint="eastAsia" w:ascii="宋体" w:hAnsi="宋体"/>
          <w:szCs w:val="21"/>
        </w:rPr>
        <w:t>本项目为基于CC2530单片机的医用点滴监测系统。此监测系统可以实时监测各床位输液液位的情况，若液位低于警戒值，便自动向总控制台发送报警信号等待医护人员的处理。此系统极大的降低了看护人员的陪护时间，解决了病人在输液期间无法正常休息的问题。同时通过无线局域网络保证了通信的时效性与安全性。</w:t>
      </w:r>
    </w:p>
    <w:p>
      <w:pPr>
        <w:spacing w:line="360" w:lineRule="auto"/>
        <w:ind w:firstLine="420" w:firstLineChars="200"/>
        <w:rPr>
          <w:rFonts w:ascii="宋体" w:hAnsi="宋体"/>
          <w:szCs w:val="21"/>
        </w:rPr>
      </w:pPr>
      <w:r>
        <w:rPr>
          <w:rFonts w:hint="eastAsia" w:ascii="宋体" w:hAnsi="宋体"/>
          <w:szCs w:val="21"/>
        </w:rPr>
        <w:t>此监测系统具有很高的创新性与实用性，对低耗医疗器械的自动化与智能化有很好地参考价值 。</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320" w:name="_Toc478488748"/>
      <w:r>
        <w:rPr>
          <w:rFonts w:hint="eastAsia"/>
        </w:rPr>
        <w:t>作品名称：钱币的分拣与整理机械装置</w:t>
      </w:r>
      <w:bookmarkEnd w:id="320"/>
    </w:p>
    <w:p>
      <w:pPr>
        <w:spacing w:line="360" w:lineRule="auto"/>
        <w:rPr>
          <w:rFonts w:ascii="宋体" w:hAnsi="宋体" w:cs="宋体"/>
          <w:b/>
          <w:bCs/>
          <w:sz w:val="24"/>
          <w:szCs w:val="24"/>
        </w:rPr>
      </w:pPr>
      <w:r>
        <w:rPr>
          <w:rFonts w:hint="eastAsia" w:ascii="宋体" w:hAnsi="宋体" w:cs="宋体"/>
          <w:b/>
          <w:bCs/>
          <w:sz w:val="24"/>
          <w:szCs w:val="24"/>
        </w:rPr>
        <w:t>学院名称：职业技术学院</w:t>
      </w:r>
    </w:p>
    <w:p>
      <w:pPr>
        <w:spacing w:line="360" w:lineRule="auto"/>
        <w:rPr>
          <w:rFonts w:ascii="宋体" w:hAnsi="宋体" w:cs="宋体"/>
          <w:b/>
          <w:bCs/>
          <w:sz w:val="24"/>
          <w:szCs w:val="24"/>
        </w:rPr>
      </w:pPr>
      <w:r>
        <w:rPr>
          <w:rFonts w:hint="eastAsia" w:ascii="宋体" w:hAnsi="宋体" w:cs="宋体"/>
          <w:b/>
          <w:bCs/>
          <w:sz w:val="24"/>
          <w:szCs w:val="24"/>
        </w:rPr>
        <w:t>学科类别：机械与控制</w:t>
      </w:r>
    </w:p>
    <w:p>
      <w:pPr>
        <w:spacing w:line="360" w:lineRule="auto"/>
        <w:rPr>
          <w:rFonts w:ascii="宋体" w:hAnsi="宋体" w:cs="宋体"/>
          <w:b/>
          <w:bCs/>
          <w:sz w:val="24"/>
          <w:szCs w:val="24"/>
        </w:rPr>
      </w:pPr>
      <w:r>
        <w:rPr>
          <w:rFonts w:hint="eastAsia" w:ascii="宋体" w:hAnsi="宋体" w:cs="宋体"/>
          <w:b/>
          <w:bCs/>
          <w:sz w:val="24"/>
          <w:szCs w:val="24"/>
        </w:rPr>
        <w:t>作者姓名：王月  聂群英  王雪纯  周冬虎  张杰</w:t>
      </w:r>
    </w:p>
    <w:p>
      <w:pPr>
        <w:spacing w:line="360" w:lineRule="auto"/>
        <w:rPr>
          <w:rFonts w:ascii="宋体" w:hAnsi="宋体" w:cs="宋体"/>
          <w:b/>
          <w:bCs/>
          <w:sz w:val="24"/>
          <w:szCs w:val="24"/>
        </w:rPr>
      </w:pPr>
      <w:r>
        <w:rPr>
          <w:rFonts w:hint="eastAsia" w:ascii="宋体" w:hAnsi="宋体" w:cs="宋体"/>
          <w:b/>
          <w:bCs/>
          <w:sz w:val="24"/>
          <w:szCs w:val="24"/>
        </w:rPr>
        <w:t>作者学历：本科</w:t>
      </w:r>
    </w:p>
    <w:p>
      <w:pPr>
        <w:spacing w:line="360" w:lineRule="auto"/>
        <w:rPr>
          <w:rFonts w:ascii="宋体" w:hAnsi="宋体" w:cs="宋体"/>
          <w:b/>
          <w:bCs/>
          <w:sz w:val="24"/>
          <w:szCs w:val="24"/>
        </w:rPr>
      </w:pPr>
      <w:r>
        <w:rPr>
          <w:rFonts w:hint="eastAsia" w:ascii="宋体" w:hAnsi="宋体" w:cs="宋体"/>
          <w:b/>
          <w:bCs/>
          <w:sz w:val="24"/>
          <w:szCs w:val="24"/>
        </w:rPr>
        <w:t>作品简介：</w:t>
      </w:r>
    </w:p>
    <w:p>
      <w:pPr>
        <w:spacing w:line="360" w:lineRule="auto"/>
        <w:ind w:firstLine="420" w:firstLineChars="200"/>
        <w:rPr>
          <w:rFonts w:ascii="宋体" w:hAnsi="宋体" w:cs="宋体"/>
          <w:szCs w:val="21"/>
        </w:rPr>
      </w:pPr>
      <w:r>
        <w:rPr>
          <w:rFonts w:hint="eastAsia" w:ascii="宋体" w:hAnsi="宋体" w:cs="宋体"/>
          <w:szCs w:val="21"/>
        </w:rPr>
        <w:t>该机构充分利用了设计的各机械装置的结构特点，并结合电磁震动的原理使纸币与硬币实现自动分拣，利用传送机构将整理出的纸币与分拣出硬币运送到各自位置，在硬币的清点过程中利用基于单片机的软件程序和红外线原理对硬币进行计数。以此达到了将纸币硬币进行分拣、整理与计数的目的。本机具有结构紧凑、合理、可靠性高、处理速度快等优点。</w:t>
      </w:r>
    </w:p>
    <w:p>
      <w:pPr>
        <w:spacing w:line="360" w:lineRule="auto"/>
        <w:rPr>
          <w:rFonts w:ascii="黑体" w:hAnsi="黑体" w:eastAsia="黑体" w:cs="黑体"/>
          <w:sz w:val="24"/>
          <w:szCs w:val="24"/>
        </w:rPr>
      </w:pPr>
    </w:p>
    <w:p>
      <w:pPr>
        <w:spacing w:line="360" w:lineRule="auto"/>
      </w:pPr>
    </w:p>
    <w:p>
      <w:pPr>
        <w:spacing w:line="360" w:lineRule="auto"/>
      </w:pPr>
    </w:p>
    <w:p>
      <w:pPr>
        <w:pStyle w:val="88"/>
      </w:pPr>
      <w:bookmarkStart w:id="321" w:name="_Toc478488749"/>
      <w:r>
        <w:rPr>
          <w:rFonts w:hint="eastAsia"/>
        </w:rPr>
        <w:t>作品名称：基于嵌入式系统的交流充电桩</w:t>
      </w:r>
      <w:bookmarkEnd w:id="321"/>
    </w:p>
    <w:p>
      <w:pPr>
        <w:spacing w:line="360" w:lineRule="auto"/>
        <w:rPr>
          <w:rFonts w:ascii="宋体" w:hAnsi="宋体" w:cs="宋体"/>
          <w:b/>
          <w:bCs/>
          <w:sz w:val="24"/>
          <w:szCs w:val="24"/>
        </w:rPr>
      </w:pPr>
      <w:r>
        <w:rPr>
          <w:rFonts w:hint="eastAsia" w:ascii="宋体" w:hAnsi="宋体" w:cs="宋体"/>
          <w:b/>
          <w:bCs/>
          <w:sz w:val="24"/>
          <w:szCs w:val="24"/>
        </w:rPr>
        <w:t>学院名称：职业技术学院</w:t>
      </w:r>
    </w:p>
    <w:p>
      <w:pPr>
        <w:spacing w:line="360" w:lineRule="auto"/>
        <w:rPr>
          <w:rFonts w:ascii="宋体" w:hAnsi="宋体" w:cs="宋体"/>
          <w:b/>
          <w:bCs/>
          <w:sz w:val="24"/>
          <w:szCs w:val="24"/>
        </w:rPr>
      </w:pPr>
      <w:r>
        <w:rPr>
          <w:rFonts w:hint="eastAsia" w:ascii="宋体" w:hAnsi="宋体" w:cs="宋体"/>
          <w:b/>
          <w:bCs/>
          <w:sz w:val="24"/>
          <w:szCs w:val="24"/>
        </w:rPr>
        <w:t>学科类别：机械与控制</w:t>
      </w:r>
    </w:p>
    <w:p>
      <w:pPr>
        <w:spacing w:line="360" w:lineRule="auto"/>
        <w:rPr>
          <w:rFonts w:ascii="宋体" w:hAnsi="宋体" w:cs="宋体"/>
          <w:b/>
          <w:bCs/>
          <w:sz w:val="24"/>
          <w:szCs w:val="24"/>
        </w:rPr>
      </w:pPr>
      <w:r>
        <w:rPr>
          <w:rFonts w:hint="eastAsia" w:ascii="宋体" w:hAnsi="宋体" w:cs="宋体"/>
          <w:b/>
          <w:bCs/>
          <w:sz w:val="24"/>
          <w:szCs w:val="24"/>
        </w:rPr>
        <w:t>作者姓名：王月  聂群英  王雪纯</w:t>
      </w:r>
    </w:p>
    <w:p>
      <w:pPr>
        <w:spacing w:line="360" w:lineRule="auto"/>
        <w:rPr>
          <w:rFonts w:ascii="宋体" w:hAnsi="宋体" w:cs="宋体"/>
          <w:b/>
          <w:bCs/>
          <w:sz w:val="24"/>
          <w:szCs w:val="24"/>
        </w:rPr>
      </w:pPr>
      <w:r>
        <w:rPr>
          <w:rFonts w:hint="eastAsia" w:ascii="宋体" w:hAnsi="宋体" w:cs="宋体"/>
          <w:b/>
          <w:bCs/>
          <w:sz w:val="24"/>
          <w:szCs w:val="24"/>
        </w:rPr>
        <w:t>作者学历：本科</w:t>
      </w:r>
    </w:p>
    <w:p>
      <w:pPr>
        <w:spacing w:line="360" w:lineRule="auto"/>
        <w:rPr>
          <w:rFonts w:ascii="宋体" w:hAnsi="宋体" w:cs="宋体"/>
          <w:b/>
          <w:bCs/>
          <w:sz w:val="24"/>
          <w:szCs w:val="24"/>
        </w:rPr>
      </w:pPr>
      <w:r>
        <w:rPr>
          <w:rFonts w:hint="eastAsia" w:ascii="宋体" w:hAnsi="宋体" w:cs="宋体"/>
          <w:b/>
          <w:bCs/>
          <w:sz w:val="24"/>
          <w:szCs w:val="24"/>
        </w:rPr>
        <w:t>作品简介：</w:t>
      </w:r>
    </w:p>
    <w:p>
      <w:pPr>
        <w:spacing w:line="360" w:lineRule="auto"/>
        <w:ind w:firstLine="420" w:firstLineChars="200"/>
        <w:rPr>
          <w:rFonts w:ascii="宋体" w:hAnsi="宋体" w:cs="宋体"/>
          <w:szCs w:val="21"/>
        </w:rPr>
      </w:pPr>
      <w:r>
        <w:rPr>
          <w:rFonts w:hint="eastAsia" w:ascii="宋体" w:hAnsi="宋体" w:cs="宋体"/>
          <w:szCs w:val="21"/>
        </w:rPr>
        <w:t>目前，在我国提出的“十二五”期间，电动汽车充换电设施试点工程已建成并投运 87 座标准化充换电站、5179 台充电机和 7031台交流充电桩，覆盖全国 26 个省市，我国成为世界上电动汽车充电装置最多的国家。据调研市场上主要有直流和交流充电桩两类，直流充电桩充电较为迅速，但是结构复杂，成本较高；而交流充电桩则具有成本低，易于普及的优点，因此提出了一款基于ARM嵌入式系统的充电桩设计。</w:t>
      </w:r>
    </w:p>
    <w:p>
      <w:pPr>
        <w:spacing w:line="360" w:lineRule="auto"/>
      </w:pPr>
    </w:p>
    <w:p>
      <w:pPr>
        <w:spacing w:line="360" w:lineRule="auto"/>
      </w:pPr>
    </w:p>
    <w:p>
      <w:pPr>
        <w:spacing w:line="360" w:lineRule="auto"/>
      </w:pPr>
    </w:p>
    <w:p>
      <w:pPr>
        <w:pStyle w:val="88"/>
      </w:pPr>
      <w:bookmarkStart w:id="322" w:name="_Toc478488750"/>
      <w:r>
        <w:rPr>
          <w:rFonts w:hint="eastAsia"/>
        </w:rPr>
        <w:t>作品名称：山岳型古村落景观视觉感知计算方法——以于家石头村为例</w:t>
      </w:r>
      <w:bookmarkEnd w:id="322"/>
    </w:p>
    <w:p>
      <w:pPr>
        <w:spacing w:line="360" w:lineRule="auto"/>
        <w:rPr>
          <w:rFonts w:ascii="宋体" w:cs="宋体"/>
          <w:b/>
          <w:bCs/>
          <w:sz w:val="24"/>
          <w:szCs w:val="24"/>
        </w:rPr>
      </w:pPr>
      <w:r>
        <w:rPr>
          <w:rFonts w:hint="eastAsia" w:ascii="宋体" w:cs="宋体"/>
          <w:b/>
          <w:bCs/>
          <w:sz w:val="24"/>
          <w:szCs w:val="24"/>
        </w:rPr>
        <w:t xml:space="preserve">学院名称：资源与环境科学学院 </w:t>
      </w:r>
    </w:p>
    <w:p>
      <w:pPr>
        <w:spacing w:line="360" w:lineRule="auto"/>
        <w:rPr>
          <w:rFonts w:ascii="宋体" w:cs="宋体"/>
          <w:b/>
          <w:bCs/>
          <w:sz w:val="24"/>
          <w:szCs w:val="24"/>
        </w:rPr>
      </w:pPr>
      <w:r>
        <w:rPr>
          <w:rFonts w:hint="eastAsia" w:ascii="宋体" w:cs="宋体"/>
          <w:b/>
          <w:bCs/>
          <w:sz w:val="24"/>
          <w:szCs w:val="24"/>
        </w:rPr>
        <w:t xml:space="preserve">学科类别：数理 </w:t>
      </w:r>
    </w:p>
    <w:p>
      <w:pPr>
        <w:spacing w:line="360" w:lineRule="auto"/>
        <w:rPr>
          <w:rFonts w:ascii="宋体" w:cs="宋体"/>
          <w:b/>
          <w:bCs/>
          <w:sz w:val="24"/>
          <w:szCs w:val="24"/>
        </w:rPr>
      </w:pPr>
      <w:r>
        <w:rPr>
          <w:rFonts w:hint="eastAsia" w:ascii="宋体" w:cs="宋体"/>
          <w:b/>
          <w:bCs/>
          <w:sz w:val="24"/>
          <w:szCs w:val="24"/>
        </w:rPr>
        <w:t>作者姓名：罗豪荣  冯仰琛  张昊  冯轩  鄂光辉  王春蕾  王梓莎  焉越  王茜茜  张树琳</w:t>
      </w:r>
    </w:p>
    <w:p>
      <w:pPr>
        <w:spacing w:line="360" w:lineRule="auto"/>
        <w:rPr>
          <w:rFonts w:ascii="宋体" w:cs="宋体"/>
          <w:b/>
          <w:bCs/>
          <w:sz w:val="24"/>
          <w:szCs w:val="24"/>
        </w:rPr>
      </w:pPr>
      <w:r>
        <w:rPr>
          <w:rFonts w:hint="eastAsia" w:ascii="宋体" w:cs="宋体"/>
          <w:b/>
          <w:bCs/>
          <w:sz w:val="24"/>
          <w:szCs w:val="24"/>
        </w:rPr>
        <w:t>作者学历：本科</w:t>
      </w:r>
    </w:p>
    <w:p>
      <w:pPr>
        <w:spacing w:line="360" w:lineRule="auto"/>
        <w:rPr>
          <w:rFonts w:ascii="宋体" w:cs="宋体"/>
          <w:b/>
          <w:bCs/>
          <w:sz w:val="24"/>
          <w:szCs w:val="24"/>
        </w:rPr>
      </w:pPr>
      <w:r>
        <w:rPr>
          <w:rFonts w:hint="eastAsia" w:ascii="宋体" w:cs="宋体"/>
          <w:b/>
          <w:bCs/>
          <w:sz w:val="24"/>
          <w:szCs w:val="24"/>
        </w:rPr>
        <w:t>作品简介：</w:t>
      </w:r>
      <w:r>
        <w:rPr>
          <w:rFonts w:hint="eastAsia" w:ascii="宋体" w:cs="宋体"/>
          <w:b/>
          <w:bCs/>
          <w:szCs w:val="21"/>
        </w:rPr>
        <w:t xml:space="preserve"> </w:t>
      </w:r>
    </w:p>
    <w:p>
      <w:pPr>
        <w:spacing w:line="360" w:lineRule="auto"/>
        <w:ind w:firstLine="420" w:firstLineChars="200"/>
        <w:rPr>
          <w:rFonts w:ascii="宋体" w:cs="宋体"/>
          <w:szCs w:val="21"/>
        </w:rPr>
      </w:pPr>
      <w:r>
        <w:rPr>
          <w:rFonts w:hint="eastAsia" w:ascii="宋体" w:cs="宋体"/>
          <w:szCs w:val="21"/>
        </w:rPr>
        <w:t>本研究主要利用GIS技术，以于家石头风俗村为研究对象，探究山岳型古村落景观视觉感知计算方法。于家石头村是中国历史文化名村，作为研究对象有很好的视觉感官效果。研究将建立基于DEM的于家石头村三维虚拟景观模型、景观特征点数据库和景观视觉感知计算图谱。基于通用景观感知敏感度计算模型，提出了以栅格像元中心为特征点进行视域分析、以坡向计算代替方位计算等创新性计算方法，使通用景观感知敏感度计算模型适用于山岳型古村落的景观感知敏感度计算。最后，完成以于家石头村为代表的山岳型古村落景观视觉感知计算方法的标准化流程设计。</w:t>
      </w:r>
    </w:p>
    <w:p>
      <w:pPr>
        <w:spacing w:line="360" w:lineRule="auto"/>
      </w:pPr>
    </w:p>
    <w:p>
      <w:pPr>
        <w:spacing w:line="360" w:lineRule="auto"/>
      </w:pPr>
    </w:p>
    <w:p>
      <w:pPr>
        <w:spacing w:line="360" w:lineRule="auto"/>
      </w:pPr>
    </w:p>
    <w:p>
      <w:pPr>
        <w:pStyle w:val="88"/>
      </w:pPr>
      <w:bookmarkStart w:id="323" w:name="_Toc478488751"/>
      <w:r>
        <w:rPr>
          <w:rFonts w:hint="eastAsia"/>
        </w:rPr>
        <w:t>作品名称：多情境下的植物地理Web实验室</w:t>
      </w:r>
      <w:bookmarkEnd w:id="323"/>
    </w:p>
    <w:p>
      <w:pPr>
        <w:spacing w:line="360" w:lineRule="auto"/>
        <w:rPr>
          <w:rFonts w:ascii="宋体" w:hAnsi="宋体" w:cs="宋体"/>
          <w:b/>
          <w:bCs/>
          <w:sz w:val="24"/>
          <w:szCs w:val="24"/>
        </w:rPr>
      </w:pPr>
      <w:r>
        <w:rPr>
          <w:rFonts w:hint="eastAsia" w:ascii="宋体" w:hAnsi="宋体" w:cs="宋体"/>
          <w:b/>
          <w:bCs/>
          <w:sz w:val="24"/>
          <w:szCs w:val="24"/>
        </w:rPr>
        <w:t xml:space="preserve">学院名称：资源与环境科学学院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学科类别：数理（A类） </w:t>
      </w:r>
    </w:p>
    <w:p>
      <w:pPr>
        <w:spacing w:line="360" w:lineRule="auto"/>
        <w:rPr>
          <w:rFonts w:ascii="宋体" w:hAnsi="宋体" w:cs="宋体"/>
          <w:b/>
          <w:bCs/>
          <w:sz w:val="24"/>
          <w:szCs w:val="24"/>
        </w:rPr>
      </w:pPr>
      <w:r>
        <w:rPr>
          <w:rFonts w:hint="eastAsia" w:ascii="宋体" w:hAnsi="宋体" w:cs="宋体"/>
          <w:b/>
          <w:bCs/>
          <w:sz w:val="24"/>
          <w:szCs w:val="24"/>
        </w:rPr>
        <w:t>作者姓名：张漪琦  邢子瑶  张卓雅  曹寒松  于碧波  李玉杰  周秀美</w:t>
      </w:r>
    </w:p>
    <w:p>
      <w:pPr>
        <w:spacing w:line="360" w:lineRule="auto"/>
        <w:rPr>
          <w:rFonts w:ascii="宋体" w:hAnsi="宋体" w:cs="宋体"/>
          <w:b/>
          <w:bCs/>
          <w:sz w:val="24"/>
          <w:szCs w:val="24"/>
        </w:rPr>
      </w:pPr>
      <w:r>
        <w:rPr>
          <w:rFonts w:hint="eastAsia" w:ascii="宋体" w:hAnsi="宋体" w:cs="宋体"/>
          <w:b/>
          <w:bCs/>
          <w:sz w:val="24"/>
          <w:szCs w:val="24"/>
        </w:rPr>
        <w:t>作者学历：本科</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 xml:space="preserve">本项目基于GIS技术和植物地域分异规律，以GIS相关理论与软件为依托，以地图为基础，通过二三维形式展示植物地理相关特征信息，并建设植物地理Web实验室，进行Web端地图发布。通过植物信息符号化，为传统植物地理学教学方式与植物地理科普途径注入新的内容，从而构建一个有助于广大学生和科学爱好者学习植物生理特征和植物地域分异规律相关知识的平台。 </w:t>
      </w:r>
    </w:p>
    <w:p>
      <w:pPr>
        <w:spacing w:line="360" w:lineRule="auto"/>
      </w:pPr>
    </w:p>
    <w:p>
      <w:pPr>
        <w:spacing w:line="360" w:lineRule="auto"/>
      </w:pPr>
    </w:p>
    <w:p>
      <w:pPr>
        <w:spacing w:line="360" w:lineRule="auto"/>
      </w:pPr>
    </w:p>
    <w:p>
      <w:pPr>
        <w:pStyle w:val="88"/>
      </w:pPr>
      <w:bookmarkStart w:id="324" w:name="_Toc478488752"/>
      <w:r>
        <w:rPr>
          <w:rFonts w:hint="eastAsia"/>
        </w:rPr>
        <w:t>作品名称：无线输电系统——科技发明制作</w:t>
      </w:r>
      <w:bookmarkEnd w:id="324"/>
    </w:p>
    <w:p>
      <w:pPr>
        <w:spacing w:line="360" w:lineRule="auto"/>
        <w:rPr>
          <w:rFonts w:ascii="宋体" w:hAnsi="宋体" w:cs="宋体"/>
          <w:b/>
          <w:bCs/>
          <w:sz w:val="24"/>
          <w:szCs w:val="24"/>
        </w:rPr>
      </w:pPr>
      <w:r>
        <w:rPr>
          <w:rFonts w:hint="eastAsia" w:ascii="宋体" w:hAnsi="宋体" w:cs="宋体"/>
          <w:b/>
          <w:bCs/>
          <w:sz w:val="24"/>
          <w:szCs w:val="24"/>
        </w:rPr>
        <w:t>学院名称：物理科学与信息工程学院</w:t>
      </w:r>
    </w:p>
    <w:p>
      <w:pPr>
        <w:spacing w:line="360" w:lineRule="auto"/>
        <w:rPr>
          <w:rFonts w:ascii="宋体" w:hAnsi="宋体" w:cs="宋体"/>
          <w:b/>
          <w:bCs/>
          <w:sz w:val="24"/>
          <w:szCs w:val="24"/>
        </w:rPr>
      </w:pPr>
      <w:r>
        <w:rPr>
          <w:rFonts w:hint="eastAsia" w:ascii="宋体" w:hAnsi="宋体" w:cs="宋体"/>
          <w:b/>
          <w:bCs/>
          <w:sz w:val="24"/>
          <w:szCs w:val="24"/>
        </w:rPr>
        <w:t>学科类别：物理</w:t>
      </w:r>
    </w:p>
    <w:p>
      <w:pPr>
        <w:spacing w:line="360" w:lineRule="auto"/>
        <w:rPr>
          <w:rFonts w:ascii="宋体" w:hAnsi="宋体" w:cs="宋体"/>
          <w:b/>
          <w:bCs/>
          <w:sz w:val="24"/>
          <w:szCs w:val="24"/>
        </w:rPr>
      </w:pPr>
      <w:r>
        <w:rPr>
          <w:rFonts w:hint="eastAsia" w:ascii="宋体" w:hAnsi="宋体" w:cs="宋体"/>
          <w:b/>
          <w:bCs/>
          <w:sz w:val="24"/>
          <w:szCs w:val="24"/>
        </w:rPr>
        <w:t>作者姓名：郝磊  谢浩  邹金航  曹立叶  赵娅伦  郭孜杰</w:t>
      </w:r>
    </w:p>
    <w:p>
      <w:pPr>
        <w:spacing w:line="360" w:lineRule="auto"/>
        <w:rPr>
          <w:rFonts w:ascii="宋体" w:hAnsi="宋体" w:cs="宋体"/>
          <w:b/>
          <w:bCs/>
          <w:sz w:val="24"/>
          <w:szCs w:val="24"/>
        </w:rPr>
      </w:pPr>
      <w:r>
        <w:rPr>
          <w:rFonts w:hint="eastAsia" w:ascii="宋体" w:hAnsi="宋体" w:cs="宋体"/>
          <w:b/>
          <w:bCs/>
          <w:sz w:val="24"/>
          <w:szCs w:val="24"/>
        </w:rPr>
        <w:t>作者学历：本科</w:t>
      </w:r>
    </w:p>
    <w:p>
      <w:pPr>
        <w:spacing w:line="360" w:lineRule="auto"/>
        <w:rPr>
          <w:rFonts w:ascii="宋体" w:hAnsi="宋体" w:cs="宋体"/>
          <w:b/>
          <w:bCs/>
          <w:sz w:val="24"/>
          <w:szCs w:val="24"/>
        </w:rPr>
      </w:pPr>
      <w:r>
        <w:rPr>
          <w:rFonts w:hint="eastAsia" w:ascii="宋体" w:hAnsi="宋体" w:cs="宋体"/>
          <w:b/>
          <w:bCs/>
          <w:sz w:val="24"/>
          <w:szCs w:val="24"/>
        </w:rPr>
        <w:t>作品简介：</w:t>
      </w:r>
    </w:p>
    <w:p>
      <w:pPr>
        <w:spacing w:line="360" w:lineRule="auto"/>
        <w:rPr>
          <w:rFonts w:ascii="宋体" w:cs="宋体"/>
          <w:szCs w:val="21"/>
        </w:rPr>
      </w:pPr>
      <w:r>
        <w:rPr>
          <w:rFonts w:hint="eastAsia" w:ascii="宋体" w:hAnsi="宋体" w:cs="宋体"/>
          <w:szCs w:val="21"/>
        </w:rPr>
        <w:t xml:space="preserve">  </w:t>
      </w:r>
      <w:r>
        <w:rPr>
          <w:rFonts w:hint="eastAsia" w:ascii="宋体" w:cs="宋体"/>
          <w:szCs w:val="21"/>
        </w:rPr>
        <w:t xml:space="preserve">  目前，无线输电系统得到了许多人的关注，因为无线输电能给人们的生活带来极大的便利，没有了线与线之间的弯弯绕绕，可以很好的为我们的生活减负，也可以将由线而引起的许多危险的可能性极大的降低，所以实现无线输电技术是很多人的梦想，这也大致了很多人都在研究无线输电系统，而无线输电系统的实现不是一朝一夕就能成功的，我们今年所做的就是在前人的基础之上，继续无线输电系统的研究，目前市面上已经有了简单的无线充电器，已经可以简单的实现无线输电的功能，但这还远远不够，无线输电的效率和使用是可以达到像如今的电线一样的，而现在最大的问题就是无线输电的效率还不能达到让人类满意的地步，而我们所做的就是如何提高它的传输效率。我们通过实验，已经得到了最基本最初步的结论。</w:t>
      </w:r>
    </w:p>
    <w:p>
      <w:pPr>
        <w:spacing w:line="360" w:lineRule="auto"/>
        <w:rPr>
          <w:rFonts w:ascii="宋体" w:cs="宋体"/>
          <w:szCs w:val="21"/>
        </w:rPr>
      </w:pPr>
    </w:p>
    <w:p>
      <w:pPr>
        <w:spacing w:line="360" w:lineRule="auto"/>
        <w:rPr>
          <w:rFonts w:ascii="宋体" w:cs="宋体"/>
          <w:szCs w:val="21"/>
        </w:rPr>
      </w:pPr>
    </w:p>
    <w:p>
      <w:pPr>
        <w:spacing w:line="360" w:lineRule="auto"/>
      </w:pPr>
    </w:p>
    <w:p>
      <w:pPr>
        <w:pStyle w:val="88"/>
        <w:rPr>
          <w:szCs w:val="24"/>
        </w:rPr>
      </w:pPr>
      <w:bookmarkStart w:id="325" w:name="_Toc478488753"/>
      <w:r>
        <w:rPr>
          <w:rFonts w:hint="eastAsia"/>
          <w:szCs w:val="24"/>
        </w:rPr>
        <w:t>作品名称：</w:t>
      </w:r>
      <w:r>
        <w:rPr>
          <w:rFonts w:hint="eastAsia"/>
        </w:rPr>
        <w:t>基于MATLAB平台对卫星导航接收机抗干扰研究开发</w:t>
      </w:r>
      <w:bookmarkEnd w:id="325"/>
      <w:r>
        <w:rPr>
          <w:rFonts w:hint="eastAsia"/>
          <w:szCs w:val="24"/>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学院名称：物理科学与信息工程学院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学科类别：无线电物理 </w:t>
      </w:r>
    </w:p>
    <w:p>
      <w:pPr>
        <w:spacing w:line="360" w:lineRule="auto"/>
        <w:rPr>
          <w:rFonts w:ascii="宋体" w:hAnsi="宋体" w:cs="宋体"/>
          <w:b/>
          <w:bCs/>
          <w:sz w:val="24"/>
          <w:szCs w:val="24"/>
        </w:rPr>
      </w:pPr>
      <w:r>
        <w:rPr>
          <w:rFonts w:hint="eastAsia" w:ascii="宋体" w:hAnsi="宋体" w:cs="宋体"/>
          <w:b/>
          <w:bCs/>
          <w:sz w:val="24"/>
          <w:szCs w:val="24"/>
        </w:rPr>
        <w:t xml:space="preserve">作者姓名：张鑫 </w:t>
      </w:r>
    </w:p>
    <w:p>
      <w:pPr>
        <w:spacing w:line="360" w:lineRule="auto"/>
        <w:rPr>
          <w:rFonts w:ascii="宋体" w:hAnsi="宋体" w:cs="宋体"/>
          <w:b/>
          <w:bCs/>
          <w:sz w:val="24"/>
          <w:szCs w:val="24"/>
        </w:rPr>
      </w:pPr>
      <w:r>
        <w:rPr>
          <w:rFonts w:hint="eastAsia" w:ascii="宋体" w:hAnsi="宋体" w:cs="宋体"/>
          <w:b/>
          <w:bCs/>
          <w:sz w:val="24"/>
          <w:szCs w:val="24"/>
        </w:rPr>
        <w:t xml:space="preserve">作者学历：研究生 </w:t>
      </w:r>
      <w:r>
        <w:rPr>
          <w:rFonts w:ascii="宋体" w:hAnsi="宋体" w:cs="宋体"/>
          <w:b/>
          <w:bCs/>
          <w:sz w:val="24"/>
          <w:szCs w:val="24"/>
        </w:rPr>
        <w:tab/>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Style w:val="120"/>
          <w:rFonts w:hint="eastAsia" w:ascii="宋体" w:hAnsi="宋体" w:cs="宋体"/>
          <w:szCs w:val="21"/>
        </w:rPr>
        <w:t>目前，卫星导航系统已经成为各国军事领域不可或缺的一部分，但是由于导航卫星距离地面较远，发射功率较小，造成其固有脆弱性，易受到干扰的影响。本文针对导航接收机抗干扰问题，基于MATLAB平台的研究开发，一方面研究了阵列天线信号所采</w:t>
      </w:r>
      <w:r>
        <w:rPr>
          <w:rStyle w:val="120"/>
          <w:rFonts w:hint="eastAsia" w:ascii="宋体" w:hAnsi="宋体" w:cs="宋体"/>
          <w:color w:val="000000"/>
          <w:szCs w:val="21"/>
        </w:rPr>
        <w:t>用阵元数目与干扰抑制的关系。另一方面，通过在时域上进行二阶直接型</w:t>
      </w:r>
      <w:r>
        <w:rPr>
          <w:rStyle w:val="120"/>
          <w:color w:val="000000"/>
          <w:szCs w:val="21"/>
        </w:rPr>
        <w:t>IIR</w:t>
      </w:r>
      <w:r>
        <w:rPr>
          <w:rStyle w:val="120"/>
          <w:rFonts w:hint="eastAsia" w:ascii="宋体" w:hAnsi="宋体" w:cs="宋体"/>
          <w:color w:val="000000"/>
          <w:szCs w:val="21"/>
        </w:rPr>
        <w:t>陷波器的级联来抑制一定带宽的干扰。两方面的适用范围：阵列信号和有一定带宽的干扰信号。</w:t>
      </w:r>
      <w:r>
        <w:rPr>
          <w:rFonts w:hint="eastAsia" w:ascii="宋体" w:hAnsi="宋体" w:cs="宋体"/>
          <w:color w:val="000000"/>
          <w:szCs w:val="21"/>
        </w:rPr>
        <w:t>为广大学者以及研究者在研究此方面提供有力的基础，更有效的辅助科研工作者。</w:t>
      </w:r>
    </w:p>
    <w:p>
      <w:pPr>
        <w:spacing w:line="360" w:lineRule="auto"/>
      </w:pPr>
    </w:p>
    <w:p>
      <w:pPr>
        <w:spacing w:line="360" w:lineRule="auto"/>
      </w:pPr>
    </w:p>
    <w:p>
      <w:pPr>
        <w:spacing w:line="360" w:lineRule="auto"/>
      </w:pPr>
    </w:p>
    <w:p>
      <w:pPr>
        <w:pStyle w:val="88"/>
      </w:pPr>
      <w:bookmarkStart w:id="326" w:name="_Toc478488754"/>
      <w:r>
        <w:rPr>
          <w:rFonts w:hint="eastAsia"/>
        </w:rPr>
        <w:t>作品名称：比课网--网络课程信息统一服务平台</w:t>
      </w:r>
      <w:bookmarkEnd w:id="326"/>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学院名称：软件学院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学科类别：科技发明制作 </w:t>
      </w:r>
    </w:p>
    <w:p>
      <w:pPr>
        <w:spacing w:line="360" w:lineRule="auto"/>
        <w:rPr>
          <w:rFonts w:ascii="宋体" w:hAnsi="宋体" w:cs="宋体"/>
          <w:b/>
          <w:bCs/>
          <w:sz w:val="24"/>
          <w:szCs w:val="24"/>
        </w:rPr>
      </w:pPr>
      <w:r>
        <w:rPr>
          <w:rFonts w:hint="eastAsia" w:ascii="宋体" w:hAnsi="宋体" w:cs="宋体"/>
          <w:b/>
          <w:bCs/>
          <w:sz w:val="24"/>
          <w:szCs w:val="24"/>
        </w:rPr>
        <w:t xml:space="preserve">作者姓名：李孟明  李垚 </w:t>
      </w:r>
      <w:r>
        <w:rPr>
          <w:rFonts w:ascii="宋体" w:hAnsi="宋体" w:cs="宋体"/>
          <w:b/>
          <w:bCs/>
          <w:sz w:val="24"/>
          <w:szCs w:val="24"/>
        </w:rPr>
        <w:t xml:space="preserve"> </w:t>
      </w:r>
      <w:r>
        <w:rPr>
          <w:rFonts w:hint="eastAsia" w:ascii="宋体" w:hAnsi="宋体" w:cs="宋体"/>
          <w:b/>
          <w:bCs/>
          <w:sz w:val="24"/>
          <w:szCs w:val="24"/>
        </w:rPr>
        <w:t xml:space="preserve">张天龙  何宗亮  韩聪聪 </w:t>
      </w:r>
      <w:r>
        <w:rPr>
          <w:rFonts w:ascii="宋体" w:hAnsi="宋体" w:cs="宋体"/>
          <w:b/>
          <w:bCs/>
          <w:sz w:val="24"/>
          <w:szCs w:val="24"/>
        </w:rPr>
        <w:t xml:space="preserve"> </w:t>
      </w:r>
      <w:r>
        <w:rPr>
          <w:rFonts w:hint="eastAsia" w:ascii="宋体" w:hAnsi="宋体" w:cs="宋体"/>
          <w:b/>
          <w:bCs/>
          <w:sz w:val="24"/>
          <w:szCs w:val="24"/>
        </w:rPr>
        <w:t xml:space="preserve">王书韵 </w:t>
      </w:r>
      <w:r>
        <w:rPr>
          <w:rFonts w:ascii="宋体" w:hAnsi="宋体" w:cs="宋体"/>
          <w:b/>
          <w:bCs/>
          <w:sz w:val="24"/>
          <w:szCs w:val="24"/>
        </w:rPr>
        <w:t xml:space="preserve"> </w:t>
      </w:r>
      <w:r>
        <w:rPr>
          <w:rFonts w:hint="eastAsia" w:ascii="宋体" w:hAnsi="宋体" w:cs="宋体"/>
          <w:b/>
          <w:bCs/>
          <w:sz w:val="24"/>
          <w:szCs w:val="24"/>
        </w:rPr>
        <w:t xml:space="preserve">陆昊阳 </w:t>
      </w:r>
    </w:p>
    <w:p>
      <w:pPr>
        <w:spacing w:line="360" w:lineRule="auto"/>
        <w:rPr>
          <w:rFonts w:ascii="宋体" w:hAnsi="宋体" w:cs="宋体"/>
          <w:b/>
          <w:bCs/>
          <w:sz w:val="24"/>
          <w:szCs w:val="24"/>
        </w:rPr>
      </w:pPr>
      <w:r>
        <w:rPr>
          <w:rFonts w:hint="eastAsia" w:ascii="宋体" w:hAnsi="宋体" w:cs="宋体"/>
          <w:b/>
          <w:bCs/>
          <w:sz w:val="24"/>
          <w:szCs w:val="24"/>
        </w:rPr>
        <w:t xml:space="preserve">作者学历：本科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比课网网络教育服务平台是以网站设计为基础，为满足消费者简单快捷高效的选课学习以及网络课程统计的规范化而搭建，如果可以进行大面积推广，对国家的网络课程发展将起到强大的推进作用。</w:t>
      </w:r>
    </w:p>
    <w:p>
      <w:pPr>
        <w:spacing w:line="360" w:lineRule="auto"/>
      </w:pPr>
    </w:p>
    <w:p>
      <w:pPr>
        <w:spacing w:line="360" w:lineRule="auto"/>
      </w:pPr>
    </w:p>
    <w:p>
      <w:pPr>
        <w:spacing w:line="360" w:lineRule="auto"/>
      </w:pPr>
    </w:p>
    <w:p>
      <w:pPr>
        <w:pStyle w:val="88"/>
      </w:pPr>
      <w:bookmarkStart w:id="327" w:name="_Toc478488755"/>
      <w:r>
        <w:rPr>
          <w:rFonts w:hint="eastAsia"/>
        </w:rPr>
        <w:t>作品名称：候车秘密档案</w:t>
      </w:r>
      <w:bookmarkEnd w:id="327"/>
    </w:p>
    <w:p>
      <w:pPr>
        <w:spacing w:line="360" w:lineRule="auto"/>
        <w:rPr>
          <w:b/>
          <w:sz w:val="24"/>
        </w:rPr>
      </w:pPr>
      <w:r>
        <w:rPr>
          <w:rFonts w:hint="eastAsia"/>
          <w:b/>
          <w:sz w:val="24"/>
        </w:rPr>
        <w:t>学院名称：软件学院</w:t>
      </w:r>
    </w:p>
    <w:p>
      <w:pPr>
        <w:spacing w:line="360" w:lineRule="auto"/>
        <w:rPr>
          <w:b/>
          <w:sz w:val="24"/>
        </w:rPr>
      </w:pPr>
      <w:r>
        <w:rPr>
          <w:rFonts w:hint="eastAsia"/>
          <w:b/>
          <w:sz w:val="24"/>
        </w:rPr>
        <w:t>学科类别：科技发明制作</w:t>
      </w:r>
    </w:p>
    <w:p>
      <w:pPr>
        <w:spacing w:line="360" w:lineRule="auto"/>
        <w:rPr>
          <w:b/>
          <w:sz w:val="24"/>
        </w:rPr>
      </w:pPr>
      <w:r>
        <w:rPr>
          <w:rFonts w:hint="eastAsia"/>
          <w:b/>
          <w:sz w:val="24"/>
        </w:rPr>
        <w:t>作者姓名：陈亚楠  陈锐  韩竞锐  王玉苗</w:t>
      </w:r>
    </w:p>
    <w:p>
      <w:pPr>
        <w:spacing w:line="360" w:lineRule="auto"/>
        <w:rPr>
          <w:b/>
          <w:sz w:val="24"/>
        </w:rPr>
      </w:pPr>
      <w:r>
        <w:rPr>
          <w:rFonts w:hint="eastAsia"/>
          <w:b/>
          <w:sz w:val="24"/>
        </w:rPr>
        <w:t>作者学历：本科</w:t>
      </w:r>
    </w:p>
    <w:p>
      <w:pPr>
        <w:spacing w:line="360" w:lineRule="auto"/>
        <w:rPr>
          <w:b/>
          <w:sz w:val="24"/>
        </w:rPr>
      </w:pPr>
      <w:r>
        <w:rPr>
          <w:rFonts w:hint="eastAsia"/>
          <w:b/>
          <w:sz w:val="24"/>
        </w:rPr>
        <w:t>作品简介：</w:t>
      </w:r>
    </w:p>
    <w:p>
      <w:pPr>
        <w:spacing w:line="360" w:lineRule="auto"/>
        <w:ind w:firstLine="420" w:firstLineChars="200"/>
        <w:rPr>
          <w:szCs w:val="21"/>
        </w:rPr>
      </w:pPr>
      <w:r>
        <w:rPr>
          <w:rFonts w:hint="eastAsia"/>
          <w:szCs w:val="21"/>
        </w:rPr>
        <w:t>火车一直是广大群众出行的最佳选择之一，从而火车站也就变成最重要的交通枢纽，人来人往、络绎不绝，场面往往热火朝天。这样，由于各地的火车站的地势和内部装修的不同，来往的人流拥挤。乘客以及接站的人员经常会在火车站由于找不到相应的服务点或者设施而发生相应的不便利和争执。而我们这个《候车室秘密档案》恰恰就是为解决这个问题而设计了一系列服务以解决出门在外时搭乘火车时的困惑和难题。</w:t>
      </w:r>
    </w:p>
    <w:p>
      <w:pPr>
        <w:spacing w:line="360" w:lineRule="auto"/>
      </w:pPr>
    </w:p>
    <w:p>
      <w:pPr>
        <w:spacing w:line="360" w:lineRule="auto"/>
      </w:pPr>
    </w:p>
    <w:p>
      <w:pPr>
        <w:spacing w:line="360" w:lineRule="auto"/>
      </w:pPr>
    </w:p>
    <w:p>
      <w:pPr>
        <w:pStyle w:val="88"/>
      </w:pPr>
      <w:bookmarkStart w:id="328" w:name="_Toc478488756"/>
      <w:r>
        <w:rPr>
          <w:rFonts w:hint="eastAsia"/>
        </w:rPr>
        <w:t>作品名称：校脸</w:t>
      </w:r>
      <w:bookmarkEnd w:id="328"/>
    </w:p>
    <w:p>
      <w:pPr>
        <w:spacing w:line="360" w:lineRule="auto"/>
        <w:rPr>
          <w:rFonts w:ascii="宋体" w:hAnsi="宋体"/>
          <w:b/>
          <w:bCs/>
          <w:sz w:val="24"/>
          <w:szCs w:val="24"/>
        </w:rPr>
      </w:pPr>
      <w:r>
        <w:rPr>
          <w:rFonts w:hint="eastAsia" w:ascii="宋体" w:hAnsi="宋体"/>
          <w:b/>
          <w:bCs/>
          <w:sz w:val="24"/>
          <w:szCs w:val="24"/>
        </w:rPr>
        <w:t xml:space="preserve">学院名称：软件学院 </w:t>
      </w:r>
    </w:p>
    <w:p>
      <w:pPr>
        <w:spacing w:line="360" w:lineRule="auto"/>
        <w:rPr>
          <w:rFonts w:ascii="宋体" w:hAnsi="宋体"/>
          <w:b/>
          <w:bCs/>
          <w:sz w:val="24"/>
          <w:szCs w:val="24"/>
        </w:rPr>
      </w:pPr>
      <w:r>
        <w:rPr>
          <w:rFonts w:hint="eastAsia" w:ascii="宋体" w:hAnsi="宋体"/>
          <w:b/>
          <w:bCs/>
          <w:sz w:val="24"/>
          <w:szCs w:val="24"/>
        </w:rPr>
        <w:t>学科类别：科技发明制作</w:t>
      </w:r>
    </w:p>
    <w:p>
      <w:pPr>
        <w:spacing w:line="360" w:lineRule="auto"/>
        <w:rPr>
          <w:rFonts w:ascii="宋体" w:hAnsi="宋体" w:cs="宋体"/>
          <w:kern w:val="0"/>
          <w:sz w:val="24"/>
          <w:szCs w:val="24"/>
        </w:rPr>
      </w:pPr>
      <w:r>
        <w:rPr>
          <w:rFonts w:hint="eastAsia" w:ascii="宋体" w:hAnsi="宋体"/>
          <w:b/>
          <w:bCs/>
          <w:sz w:val="24"/>
          <w:szCs w:val="24"/>
        </w:rPr>
        <w:t xml:space="preserve">作者姓名：袁音  马红岩  庄楠  刘晔  王丹宇  王孜润  </w:t>
      </w:r>
      <w:r>
        <w:rPr>
          <w:rFonts w:ascii="宋体" w:hAnsi="宋体"/>
          <w:b/>
          <w:bCs/>
          <w:sz w:val="24"/>
          <w:szCs w:val="24"/>
        </w:rPr>
        <w:t xml:space="preserve">颜容恩 </w:t>
      </w:r>
    </w:p>
    <w:p>
      <w:pPr>
        <w:spacing w:line="360" w:lineRule="auto"/>
        <w:rPr>
          <w:rFonts w:ascii="宋体" w:hAnsi="宋体"/>
          <w:b/>
          <w:bCs/>
          <w:sz w:val="24"/>
          <w:szCs w:val="24"/>
        </w:rPr>
      </w:pPr>
      <w:r>
        <w:rPr>
          <w:rFonts w:hint="eastAsia" w:ascii="宋体" w:hAnsi="宋体"/>
          <w:b/>
          <w:bCs/>
          <w:sz w:val="24"/>
          <w:szCs w:val="24"/>
        </w:rPr>
        <w:t xml:space="preserve">作者学历：本科 </w:t>
      </w:r>
    </w:p>
    <w:p>
      <w:pPr>
        <w:spacing w:line="360" w:lineRule="auto"/>
        <w:rPr>
          <w:rFonts w:ascii="宋体" w:hAnsi="宋体"/>
          <w:b/>
          <w:bCs/>
          <w:sz w:val="24"/>
          <w:szCs w:val="24"/>
        </w:rPr>
      </w:pPr>
      <w:r>
        <w:rPr>
          <w:rFonts w:hint="eastAsia" w:ascii="宋体" w:hAnsi="宋体"/>
          <w:b/>
          <w:bCs/>
          <w:sz w:val="24"/>
          <w:szCs w:val="24"/>
        </w:rPr>
        <w:t>作品简介：</w:t>
      </w:r>
      <w:r>
        <w:rPr>
          <w:rFonts w:hint="eastAsia" w:ascii="宋体" w:hAnsi="宋体"/>
          <w:b/>
          <w:bCs/>
        </w:rPr>
        <w:t xml:space="preserve"> </w:t>
      </w:r>
    </w:p>
    <w:p>
      <w:pPr>
        <w:spacing w:line="360" w:lineRule="auto"/>
        <w:ind w:firstLine="420" w:firstLineChars="200"/>
        <w:rPr>
          <w:rFonts w:ascii="宋体" w:hAnsi="宋体"/>
          <w:color w:val="000000"/>
          <w:kern w:val="0"/>
          <w:szCs w:val="21"/>
        </w:rPr>
      </w:pPr>
      <w:r>
        <w:rPr>
          <w:rFonts w:hint="eastAsia" w:ascii="宋体" w:hAnsi="宋体"/>
          <w:color w:val="000000"/>
          <w:kern w:val="0"/>
          <w:szCs w:val="21"/>
        </w:rPr>
        <w:t>大学生沉迷于社交软件难以自拔的问题日益严重，缺乏日常出游的机会，面对面交友显得越来越奢侈。针对此现象，本产品意在解决面对面互动交友越来越难这一痛点问题。以高校为切入点，保证社交网络的初期结构的纯粹性和严格性。并利用大学生热爱旅游这一特性，以高校旅游、任务式体验为切入点，打破交友过程中的尴尬。</w:t>
      </w:r>
    </w:p>
    <w:p>
      <w:pPr>
        <w:spacing w:line="360" w:lineRule="auto"/>
        <w:ind w:firstLine="420" w:firstLineChars="200"/>
        <w:rPr>
          <w:rFonts w:ascii="宋体" w:hAnsi="宋体"/>
          <w:szCs w:val="21"/>
        </w:rPr>
      </w:pPr>
      <w:r>
        <w:rPr>
          <w:rFonts w:hint="eastAsia" w:ascii="宋体" w:hAnsi="宋体"/>
          <w:color w:val="000000"/>
          <w:kern w:val="0"/>
          <w:szCs w:val="21"/>
        </w:rPr>
        <w:t>针对社会诚信越来越被重视的现象，本产品旨在将人们从网络中解放，进行面对面交友体验，打破人与人之间的虚拟网络屏障。</w:t>
      </w:r>
    </w:p>
    <w:p>
      <w:pPr>
        <w:spacing w:line="360" w:lineRule="auto"/>
        <w:ind w:firstLine="420" w:firstLineChars="200"/>
        <w:rPr>
          <w:rFonts w:ascii="宋体" w:hAnsi="宋体"/>
          <w:color w:val="000000"/>
          <w:kern w:val="0"/>
          <w:szCs w:val="21"/>
        </w:rPr>
      </w:pPr>
      <w:r>
        <w:rPr>
          <w:rFonts w:hint="eastAsia" w:ascii="宋体" w:hAnsi="宋体"/>
          <w:color w:val="000000"/>
          <w:kern w:val="0"/>
          <w:szCs w:val="21"/>
        </w:rPr>
        <w:t>“校脸”是以高校间旅游为切入点，为解决大学生社交问题，打破传统社交软件仅限于线上，让社交重新回归线下的App。</w:t>
      </w:r>
    </w:p>
    <w:p>
      <w:pPr>
        <w:spacing w:line="360" w:lineRule="auto"/>
        <w:ind w:firstLine="420" w:firstLineChars="200"/>
        <w:rPr>
          <w:rFonts w:ascii="宋体" w:hAnsi="宋体"/>
          <w:color w:val="000000"/>
          <w:kern w:val="0"/>
          <w:szCs w:val="21"/>
        </w:rPr>
      </w:pPr>
      <w:r>
        <w:rPr>
          <w:rFonts w:hint="eastAsia" w:ascii="宋体" w:hAnsi="宋体"/>
          <w:color w:val="000000"/>
          <w:kern w:val="0"/>
          <w:szCs w:val="21"/>
        </w:rPr>
        <w:t>其中包括：线上平台实时任务派发，出游地伙伴在线配对，动态分享，VR全景预览; 线下互动体验交友，通过线上线下的完美组合，将网络虚拟交友转移到面对面交友，同时填补了大学生校旅空白，为大学生提供了一个安全的互动交友平台。</w:t>
      </w:r>
    </w:p>
    <w:p>
      <w:pPr>
        <w:pStyle w:val="121"/>
        <w:spacing w:before="312" w:after="312"/>
        <w:rPr>
          <w:rFonts w:hint="eastAsia"/>
        </w:rPr>
      </w:pPr>
    </w:p>
    <w:p>
      <w:pPr>
        <w:pStyle w:val="121"/>
        <w:spacing w:before="312" w:after="312"/>
        <w:rPr>
          <w:rFonts w:ascii="宋体" w:hAnsi="宋体" w:eastAsia="宋体"/>
          <w:kern w:val="1"/>
          <w:szCs w:val="21"/>
        </w:rPr>
      </w:pPr>
      <w:r>
        <w:rPr>
          <w:rFonts w:hint="eastAsia"/>
        </w:rPr>
        <w:t>创业计划类</w:t>
      </w:r>
    </w:p>
    <w:p>
      <w:pPr>
        <w:pStyle w:val="88"/>
      </w:pPr>
      <w:bookmarkStart w:id="329" w:name="_Toc478488757"/>
      <w:r>
        <w:rPr>
          <w:rFonts w:hint="eastAsia"/>
        </w:rPr>
        <w:t>作品名称：学到老有限责任公司</w:t>
      </w:r>
      <w:bookmarkEnd w:id="329"/>
    </w:p>
    <w:p>
      <w:pPr>
        <w:spacing w:line="360" w:lineRule="auto"/>
        <w:rPr>
          <w:rFonts w:ascii="宋体" w:hAnsi="宋体" w:cs="宋体"/>
          <w:b/>
          <w:bCs/>
          <w:sz w:val="24"/>
          <w:szCs w:val="24"/>
        </w:rPr>
      </w:pPr>
      <w:r>
        <w:rPr>
          <w:rFonts w:hint="eastAsia" w:ascii="宋体" w:hAnsi="宋体" w:cs="宋体"/>
          <w:b/>
          <w:bCs/>
          <w:sz w:val="24"/>
          <w:szCs w:val="24"/>
        </w:rPr>
        <w:t xml:space="preserve">学院名称：软件学院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学科类别：服务 </w:t>
      </w:r>
    </w:p>
    <w:p>
      <w:pPr>
        <w:spacing w:line="360" w:lineRule="auto"/>
        <w:rPr>
          <w:rFonts w:ascii="宋体" w:hAnsi="宋体" w:cs="宋体"/>
          <w:b/>
          <w:bCs/>
          <w:sz w:val="24"/>
          <w:szCs w:val="24"/>
        </w:rPr>
      </w:pPr>
      <w:r>
        <w:rPr>
          <w:rFonts w:hint="eastAsia" w:ascii="宋体" w:hAnsi="宋体" w:cs="宋体"/>
          <w:b/>
          <w:bCs/>
          <w:sz w:val="24"/>
          <w:szCs w:val="24"/>
        </w:rPr>
        <w:t>作者姓名：常丛丛 王琪 刘向伟 田媛</w:t>
      </w:r>
    </w:p>
    <w:p>
      <w:pPr>
        <w:spacing w:line="360" w:lineRule="auto"/>
        <w:rPr>
          <w:rFonts w:ascii="宋体" w:hAnsi="宋体" w:cs="宋体"/>
          <w:b/>
          <w:bCs/>
          <w:sz w:val="24"/>
          <w:szCs w:val="24"/>
        </w:rPr>
      </w:pPr>
      <w:r>
        <w:rPr>
          <w:rFonts w:hint="eastAsia" w:ascii="宋体" w:hAnsi="宋体" w:cs="宋体"/>
          <w:b/>
          <w:bCs/>
          <w:sz w:val="24"/>
          <w:szCs w:val="24"/>
        </w:rPr>
        <w:t xml:space="preserve">作者学历：本科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bCs/>
          <w:szCs w:val="21"/>
        </w:rPr>
        <w:t>我们要做的是一个以大学生家教为特色的专注于老年人的教学公司。秉承着“提高全社会对老年人晚年生活质量的关注”的社会责任感，以提高老年人生活技能，满足其精神需求为目标，努力做到让老年人享受“老有所学，老有所乐”的有质量的老年生活，提高老年人生活幸福指数。满足了老年大学和养老中心之间的灰色地带，开启老年人的家教时代。</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330" w:name="_Toc478488758"/>
      <w:r>
        <w:rPr>
          <w:rFonts w:hint="eastAsia"/>
        </w:rPr>
        <w:t>作品名称：I o r绿植定制责任有限公司</w:t>
      </w:r>
      <w:bookmarkEnd w:id="330"/>
    </w:p>
    <w:p>
      <w:pPr>
        <w:spacing w:line="360" w:lineRule="auto"/>
        <w:rPr>
          <w:rFonts w:ascii="宋体" w:hAnsi="宋体" w:cs="宋体"/>
          <w:b/>
          <w:bCs/>
          <w:sz w:val="24"/>
          <w:szCs w:val="24"/>
        </w:rPr>
      </w:pPr>
      <w:r>
        <w:rPr>
          <w:rFonts w:hint="eastAsia" w:ascii="宋体" w:hAnsi="宋体" w:cs="宋体"/>
          <w:b/>
          <w:bCs/>
          <w:sz w:val="24"/>
          <w:szCs w:val="24"/>
        </w:rPr>
        <w:t xml:space="preserve">学院名称：生命科学学院 </w:t>
      </w:r>
    </w:p>
    <w:p>
      <w:pPr>
        <w:spacing w:line="360" w:lineRule="auto"/>
        <w:rPr>
          <w:rFonts w:ascii="宋体" w:hAnsi="宋体" w:cs="宋体"/>
          <w:b/>
          <w:bCs/>
          <w:sz w:val="24"/>
          <w:szCs w:val="24"/>
        </w:rPr>
      </w:pPr>
      <w:r>
        <w:rPr>
          <w:rFonts w:hint="eastAsia" w:ascii="宋体" w:hAnsi="宋体" w:cs="宋体"/>
          <w:b/>
          <w:bCs/>
          <w:sz w:val="24"/>
          <w:szCs w:val="24"/>
        </w:rPr>
        <w:t>学科类别：生物类、医药类</w:t>
      </w:r>
    </w:p>
    <w:p>
      <w:pPr>
        <w:spacing w:line="360" w:lineRule="auto"/>
        <w:rPr>
          <w:rFonts w:ascii="宋体" w:hAnsi="宋体" w:cs="宋体"/>
          <w:b/>
          <w:bCs/>
          <w:sz w:val="24"/>
          <w:szCs w:val="24"/>
        </w:rPr>
      </w:pPr>
      <w:r>
        <w:rPr>
          <w:rFonts w:hint="eastAsia" w:ascii="宋体" w:hAnsi="宋体" w:cs="宋体"/>
          <w:b/>
          <w:bCs/>
          <w:sz w:val="24"/>
          <w:szCs w:val="24"/>
        </w:rPr>
        <w:t xml:space="preserve">作者姓名：马婧蓉  马思茹  李芷璇  郭辰桓 </w:t>
      </w:r>
    </w:p>
    <w:p>
      <w:pPr>
        <w:spacing w:line="360" w:lineRule="auto"/>
        <w:rPr>
          <w:rFonts w:ascii="宋体" w:hAnsi="宋体" w:cs="宋体"/>
          <w:b/>
          <w:bCs/>
          <w:sz w:val="24"/>
          <w:szCs w:val="24"/>
        </w:rPr>
      </w:pPr>
      <w:r>
        <w:rPr>
          <w:rFonts w:hint="eastAsia" w:ascii="宋体" w:hAnsi="宋体" w:cs="宋体"/>
          <w:b/>
          <w:bCs/>
          <w:sz w:val="24"/>
          <w:szCs w:val="24"/>
        </w:rPr>
        <w:t>作者学历：本科</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目前市场上出售的绿植产品形式单一，不能满足消费者的整体性需求。我们利用专业知识，潜心钻研，设计出不同的搭配方式，从不同方面、不同角度将绿植进行分类组合，使得每一个组合都集创新(Individual)、个性(Original)、情趣（Romantic）为一体。我们在传统花草的基础上融入个性化定制，满足不同人的个性需求。本公司的目标是将绿植更加自然完美地引入人们的生活，最大程度地发挥绿植功效，为消费者带来健康，浪漫的绿色生态新体验。</w:t>
      </w:r>
    </w:p>
    <w:p>
      <w:pPr>
        <w:spacing w:line="360" w:lineRule="auto"/>
      </w:pPr>
    </w:p>
    <w:p>
      <w:pPr>
        <w:spacing w:line="360" w:lineRule="auto"/>
      </w:pPr>
    </w:p>
    <w:p>
      <w:pPr>
        <w:spacing w:line="360" w:lineRule="auto"/>
        <w:rPr>
          <w:rFonts w:ascii="黑体" w:hAnsi="黑体" w:eastAsia="黑体" w:cs="黑体"/>
          <w:sz w:val="24"/>
          <w:szCs w:val="24"/>
        </w:rPr>
      </w:pPr>
    </w:p>
    <w:p>
      <w:pPr>
        <w:pStyle w:val="88"/>
      </w:pPr>
      <w:bookmarkStart w:id="331" w:name="_Toc478488759"/>
      <w:r>
        <w:rPr>
          <w:rFonts w:hint="eastAsia"/>
        </w:rPr>
        <w:t>作品名称：悦power健身工作室</w:t>
      </w:r>
      <w:bookmarkEnd w:id="331"/>
    </w:p>
    <w:p>
      <w:pPr>
        <w:spacing w:line="360" w:lineRule="auto"/>
        <w:rPr>
          <w:b/>
          <w:bCs/>
          <w:sz w:val="24"/>
        </w:rPr>
      </w:pPr>
      <w:r>
        <w:rPr>
          <w:rFonts w:hint="eastAsia" w:ascii="宋体" w:hAnsi="宋体" w:cs="宋体"/>
          <w:b/>
          <w:bCs/>
          <w:sz w:val="24"/>
          <w:szCs w:val="24"/>
        </w:rPr>
        <w:t>学院名称：商学院  体育学院</w:t>
      </w:r>
    </w:p>
    <w:p>
      <w:pPr>
        <w:spacing w:line="360" w:lineRule="auto"/>
        <w:rPr>
          <w:b/>
          <w:bCs/>
          <w:sz w:val="24"/>
        </w:rPr>
      </w:pPr>
      <w:r>
        <w:rPr>
          <w:rFonts w:hint="eastAsia" w:ascii="宋体" w:hAnsi="宋体" w:cs="宋体"/>
          <w:b/>
          <w:bCs/>
          <w:sz w:val="24"/>
          <w:szCs w:val="24"/>
        </w:rPr>
        <w:t>学科类别：服务咨询</w:t>
      </w:r>
    </w:p>
    <w:p>
      <w:pPr>
        <w:spacing w:line="360" w:lineRule="auto"/>
        <w:rPr>
          <w:b/>
          <w:bCs/>
          <w:sz w:val="24"/>
        </w:rPr>
      </w:pPr>
      <w:r>
        <w:rPr>
          <w:rFonts w:hint="eastAsia" w:ascii="宋体" w:hAnsi="宋体" w:cs="宋体"/>
          <w:b/>
          <w:bCs/>
          <w:sz w:val="24"/>
          <w:szCs w:val="24"/>
        </w:rPr>
        <w:t>作者姓名：宋荣杰  赵思雅  王宇石</w:t>
      </w:r>
    </w:p>
    <w:p>
      <w:pPr>
        <w:spacing w:line="360" w:lineRule="auto"/>
        <w:rPr>
          <w:b/>
          <w:bCs/>
          <w:sz w:val="24"/>
        </w:rPr>
      </w:pPr>
      <w:r>
        <w:rPr>
          <w:rFonts w:hint="eastAsia" w:ascii="宋体" w:hAnsi="宋体" w:cs="宋体"/>
          <w:b/>
          <w:bCs/>
          <w:sz w:val="24"/>
          <w:szCs w:val="24"/>
        </w:rPr>
        <w:t>作者学历：本科</w:t>
      </w:r>
    </w:p>
    <w:p>
      <w:pPr>
        <w:spacing w:line="360" w:lineRule="auto"/>
        <w:rPr>
          <w:rFonts w:ascii="宋体" w:hAnsi="宋体" w:cs="宋体"/>
          <w:b/>
          <w:bCs/>
          <w:sz w:val="24"/>
        </w:rPr>
      </w:pPr>
      <w:r>
        <w:rPr>
          <w:rFonts w:hint="eastAsia" w:ascii="宋体" w:hAnsi="宋体" w:cs="宋体"/>
          <w:b/>
          <w:bCs/>
          <w:sz w:val="24"/>
          <w:szCs w:val="24"/>
        </w:rPr>
        <w:t>作品简介：</w:t>
      </w:r>
    </w:p>
    <w:p>
      <w:pPr>
        <w:spacing w:line="360" w:lineRule="auto"/>
        <w:ind w:firstLine="420" w:firstLineChars="200"/>
        <w:rPr>
          <w:rFonts w:ascii="宋体" w:hAnsi="宋体" w:cs="宋体"/>
          <w:szCs w:val="21"/>
        </w:rPr>
      </w:pPr>
      <w:r>
        <w:rPr>
          <w:rFonts w:hint="eastAsia" w:ascii="宋体" w:hAnsi="宋体" w:cs="宋体"/>
          <w:szCs w:val="21"/>
        </w:rPr>
        <w:t>悦power健身工作室是一项针对于河北师范大学大学生群体的服务类项目。不同于传统大型器械的健身房，我们提倡学生们利用小型器械设备加上自控自律能力，在降低费用的同时，实现健身的目的。工作室秉承着“创新、专注、细节”的理念，将健身与人的主观能动性融合在一起，为大学生提供细致的服务。</w:t>
      </w:r>
    </w:p>
    <w:p>
      <w:pPr>
        <w:spacing w:line="360" w:lineRule="auto"/>
        <w:ind w:firstLine="420" w:firstLineChars="200"/>
        <w:rPr>
          <w:rFonts w:ascii="宋体" w:hAnsi="宋体" w:cs="宋体"/>
          <w:szCs w:val="21"/>
        </w:rPr>
      </w:pPr>
      <w:r>
        <w:rPr>
          <w:rFonts w:hint="eastAsia" w:ascii="宋体" w:hAnsi="宋体" w:cs="宋体"/>
          <w:szCs w:val="21"/>
        </w:rPr>
        <w:t>我们团队成员包括体育学院和商学院的同学，具备了相应的资格认证，具备这方面的工作能力基础。工作室将采用股东投资和吸引风险投资的方式实现融资经营。</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332" w:name="_Toc478488760"/>
      <w:r>
        <w:rPr>
          <w:rFonts w:hint="eastAsia"/>
        </w:rPr>
        <w:t>作品名称：“企校联盟”电商服务平台</w:t>
      </w:r>
      <w:bookmarkEnd w:id="332"/>
    </w:p>
    <w:p>
      <w:pPr>
        <w:spacing w:line="360" w:lineRule="auto"/>
        <w:rPr>
          <w:rFonts w:ascii="宋体" w:hAnsi="宋体" w:cs="宋体"/>
          <w:b/>
          <w:bCs/>
          <w:sz w:val="24"/>
          <w:szCs w:val="24"/>
        </w:rPr>
      </w:pPr>
      <w:r>
        <w:rPr>
          <w:rFonts w:hint="eastAsia" w:ascii="宋体" w:hAnsi="宋体" w:cs="宋体"/>
          <w:b/>
          <w:bCs/>
          <w:sz w:val="24"/>
          <w:szCs w:val="24"/>
        </w:rPr>
        <w:t xml:space="preserve">学院名称：信息技术学院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学科类别：电子信息 </w:t>
      </w:r>
    </w:p>
    <w:p>
      <w:pPr>
        <w:spacing w:line="360" w:lineRule="auto"/>
        <w:rPr>
          <w:rFonts w:ascii="宋体" w:hAnsi="宋体" w:cs="宋体"/>
          <w:b/>
          <w:bCs/>
          <w:sz w:val="24"/>
          <w:szCs w:val="24"/>
        </w:rPr>
      </w:pPr>
      <w:r>
        <w:rPr>
          <w:rFonts w:hint="eastAsia" w:ascii="宋体" w:hAnsi="宋体" w:cs="宋体"/>
          <w:b/>
          <w:bCs/>
          <w:sz w:val="24"/>
          <w:szCs w:val="24"/>
        </w:rPr>
        <w:t>作者姓名：吴媛媛  汪杨盛  李凯悦  崔飒飒  卞爱  桢文雅  周杰</w:t>
      </w:r>
    </w:p>
    <w:p>
      <w:pPr>
        <w:spacing w:line="360" w:lineRule="auto"/>
        <w:rPr>
          <w:rFonts w:ascii="宋体" w:hAnsi="宋体" w:cs="宋体"/>
          <w:b/>
          <w:bCs/>
          <w:sz w:val="24"/>
          <w:szCs w:val="24"/>
        </w:rPr>
      </w:pPr>
      <w:r>
        <w:rPr>
          <w:rFonts w:hint="eastAsia" w:ascii="宋体" w:hAnsi="宋体" w:cs="宋体"/>
          <w:b/>
          <w:bCs/>
          <w:sz w:val="24"/>
          <w:szCs w:val="24"/>
        </w:rPr>
        <w:t xml:space="preserve">作者学历：本科 </w:t>
      </w:r>
    </w:p>
    <w:p>
      <w:pPr>
        <w:spacing w:line="360" w:lineRule="auto"/>
        <w:rPr>
          <w:rFonts w:ascii="宋体" w:hAnsi="宋体" w:cs="宋体"/>
          <w:b/>
          <w:bCs/>
          <w:sz w:val="24"/>
          <w:szCs w:val="24"/>
        </w:rPr>
      </w:pPr>
      <w:r>
        <w:rPr>
          <w:rFonts w:hint="eastAsia" w:ascii="宋体" w:hAnsi="宋体" w:cs="宋体"/>
          <w:b/>
          <w:bCs/>
          <w:sz w:val="24"/>
          <w:szCs w:val="24"/>
        </w:rPr>
        <w:t>作品简介：</w:t>
      </w:r>
    </w:p>
    <w:p>
      <w:pPr>
        <w:spacing w:line="360" w:lineRule="auto"/>
        <w:ind w:firstLine="420" w:firstLineChars="200"/>
        <w:rPr>
          <w:rFonts w:ascii="宋体" w:hAnsi="宋体" w:cs="宋体"/>
          <w:szCs w:val="21"/>
        </w:rPr>
      </w:pPr>
      <w:r>
        <w:rPr>
          <w:rFonts w:hint="eastAsia" w:ascii="宋体" w:hAnsi="宋体" w:cs="宋体"/>
          <w:szCs w:val="21"/>
        </w:rPr>
        <w:t>“企校联盟”电子商务平台项目旨在建立一个为高校各大学生组织及社团和有宣传倾向的商家和企业提供信息共享和交流合作的电子商务服务平台。一方面，对于各大高校学生组织和社团来说可以通过本平台获得更多的经济赞助，来更好的举办活动。另一方面，对于商家们来说，可以通过这种方式更加方便的对学生群体进行产品或服务宣传。</w:t>
      </w:r>
    </w:p>
    <w:p>
      <w:pPr>
        <w:spacing w:line="360" w:lineRule="auto"/>
        <w:ind w:firstLine="420" w:firstLineChars="200"/>
        <w:rPr>
          <w:rFonts w:ascii="宋体" w:hAnsi="宋体" w:cs="宋体"/>
          <w:szCs w:val="21"/>
        </w:rPr>
      </w:pPr>
      <w:r>
        <w:rPr>
          <w:rFonts w:hint="eastAsia" w:ascii="宋体" w:hAnsi="宋体" w:cs="宋体"/>
          <w:szCs w:val="21"/>
        </w:rPr>
        <w:t>目前市场中此类针对大学生校园活动以及赞助方面的电商平台处于空白状态，所以该项目有很大的发展空间，除此之外，大学生群体的不断壮大也成为了商家盈利的又一商机，高校各组织也需要赞助商的赞助来更好的进行丰富的校园活动。基于以上情况，我们准备开发这个服务双方的电商平台。</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333" w:name="_Toc478488761"/>
      <w:r>
        <w:rPr>
          <w:rFonts w:hint="eastAsia"/>
        </w:rPr>
        <w:t>作品名称：伐木累教育</w:t>
      </w:r>
      <w:bookmarkEnd w:id="333"/>
    </w:p>
    <w:p>
      <w:pPr>
        <w:spacing w:line="360" w:lineRule="auto"/>
        <w:rPr>
          <w:rFonts w:cs="宋体" w:asciiTheme="majorEastAsia" w:hAnsiTheme="majorEastAsia" w:eastAsiaTheme="majorEastAsia"/>
          <w:b/>
          <w:bCs/>
          <w:color w:val="000000" w:themeColor="text1"/>
          <w:sz w:val="24"/>
          <w:szCs w:val="24"/>
          <w14:textFill>
            <w14:solidFill>
              <w14:schemeClr w14:val="tx1"/>
            </w14:solidFill>
          </w14:textFill>
        </w:rPr>
      </w:pPr>
      <w:r>
        <w:rPr>
          <w:rFonts w:hint="eastAsia" w:cs="宋体" w:asciiTheme="majorEastAsia" w:hAnsiTheme="majorEastAsia" w:eastAsiaTheme="majorEastAsia"/>
          <w:b/>
          <w:bCs/>
          <w:color w:val="000000" w:themeColor="text1"/>
          <w:sz w:val="24"/>
          <w:szCs w:val="24"/>
          <w14:textFill>
            <w14:solidFill>
              <w14:schemeClr w14:val="tx1"/>
            </w14:solidFill>
          </w14:textFill>
        </w:rPr>
        <w:t xml:space="preserve">学院名称：教育学院 </w:t>
      </w:r>
    </w:p>
    <w:p>
      <w:pPr>
        <w:spacing w:line="360" w:lineRule="auto"/>
        <w:rPr>
          <w:rFonts w:cs="宋体" w:asciiTheme="majorEastAsia" w:hAnsiTheme="majorEastAsia" w:eastAsiaTheme="majorEastAsia"/>
          <w:b/>
          <w:bCs/>
          <w:color w:val="000000" w:themeColor="text1"/>
          <w:sz w:val="24"/>
          <w:szCs w:val="24"/>
          <w14:textFill>
            <w14:solidFill>
              <w14:schemeClr w14:val="tx1"/>
            </w14:solidFill>
          </w14:textFill>
        </w:rPr>
      </w:pPr>
      <w:r>
        <w:rPr>
          <w:rFonts w:hint="eastAsia" w:cs="宋体" w:asciiTheme="majorEastAsia" w:hAnsiTheme="majorEastAsia" w:eastAsiaTheme="majorEastAsia"/>
          <w:b/>
          <w:bCs/>
          <w:color w:val="000000" w:themeColor="text1"/>
          <w:sz w:val="24"/>
          <w:szCs w:val="24"/>
          <w14:textFill>
            <w14:solidFill>
              <w14:schemeClr w14:val="tx1"/>
            </w14:solidFill>
          </w14:textFill>
        </w:rPr>
        <w:t>学科类别：服务咨询类</w:t>
      </w:r>
    </w:p>
    <w:p>
      <w:pPr>
        <w:spacing w:line="360" w:lineRule="auto"/>
        <w:rPr>
          <w:rFonts w:cs="宋体" w:asciiTheme="majorEastAsia" w:hAnsiTheme="majorEastAsia" w:eastAsiaTheme="majorEastAsia"/>
          <w:b/>
          <w:bCs/>
          <w:color w:val="000000" w:themeColor="text1"/>
          <w:sz w:val="24"/>
          <w:szCs w:val="24"/>
          <w14:textFill>
            <w14:solidFill>
              <w14:schemeClr w14:val="tx1"/>
            </w14:solidFill>
          </w14:textFill>
        </w:rPr>
      </w:pPr>
      <w:r>
        <w:rPr>
          <w:rFonts w:hint="eastAsia" w:cs="宋体" w:asciiTheme="majorEastAsia" w:hAnsiTheme="majorEastAsia" w:eastAsiaTheme="majorEastAsia"/>
          <w:b/>
          <w:bCs/>
          <w:color w:val="000000" w:themeColor="text1"/>
          <w:sz w:val="24"/>
          <w:szCs w:val="24"/>
          <w14:textFill>
            <w14:solidFill>
              <w14:schemeClr w14:val="tx1"/>
            </w14:solidFill>
          </w14:textFill>
        </w:rPr>
        <w:t>作者姓名：刘雅琪  李程晶  王霖</w:t>
      </w:r>
    </w:p>
    <w:p>
      <w:pPr>
        <w:spacing w:line="360" w:lineRule="auto"/>
        <w:rPr>
          <w:rFonts w:cs="宋体" w:asciiTheme="majorEastAsia" w:hAnsiTheme="majorEastAsia" w:eastAsiaTheme="majorEastAsia"/>
          <w:b/>
          <w:bCs/>
          <w:color w:val="000000" w:themeColor="text1"/>
          <w:sz w:val="24"/>
          <w:szCs w:val="24"/>
          <w14:textFill>
            <w14:solidFill>
              <w14:schemeClr w14:val="tx1"/>
            </w14:solidFill>
          </w14:textFill>
        </w:rPr>
      </w:pPr>
      <w:r>
        <w:rPr>
          <w:rFonts w:hint="eastAsia" w:cs="宋体" w:asciiTheme="majorEastAsia" w:hAnsiTheme="majorEastAsia" w:eastAsiaTheme="majorEastAsia"/>
          <w:b/>
          <w:bCs/>
          <w:color w:val="000000" w:themeColor="text1"/>
          <w:sz w:val="24"/>
          <w:szCs w:val="24"/>
          <w14:textFill>
            <w14:solidFill>
              <w14:schemeClr w14:val="tx1"/>
            </w14:solidFill>
          </w14:textFill>
        </w:rPr>
        <w:t>作者学历：本科</w:t>
      </w:r>
    </w:p>
    <w:p>
      <w:pPr>
        <w:spacing w:line="360" w:lineRule="auto"/>
        <w:rPr>
          <w:rFonts w:cs="宋体" w:asciiTheme="majorEastAsia" w:hAnsiTheme="majorEastAsia" w:eastAsiaTheme="majorEastAsia"/>
          <w:b/>
          <w:bCs/>
          <w:color w:val="000000" w:themeColor="text1"/>
          <w:sz w:val="24"/>
          <w:szCs w:val="24"/>
          <w14:textFill>
            <w14:solidFill>
              <w14:schemeClr w14:val="tx1"/>
            </w14:solidFill>
          </w14:textFill>
        </w:rPr>
      </w:pPr>
      <w:r>
        <w:rPr>
          <w:rFonts w:hint="eastAsia" w:cs="宋体" w:asciiTheme="majorEastAsia" w:hAnsiTheme="majorEastAsia" w:eastAsiaTheme="majorEastAsia"/>
          <w:b/>
          <w:bCs/>
          <w:color w:val="000000" w:themeColor="text1"/>
          <w:sz w:val="24"/>
          <w:szCs w:val="24"/>
          <w14:textFill>
            <w14:solidFill>
              <w14:schemeClr w14:val="tx1"/>
            </w14:solidFill>
          </w14:textFill>
        </w:rPr>
        <w:t xml:space="preserve">作品简介： </w:t>
      </w:r>
    </w:p>
    <w:p>
      <w:pPr>
        <w:spacing w:line="360" w:lineRule="auto"/>
        <w:ind w:firstLine="420" w:firstLineChars="20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家庭教育在人成长的每个阶段都是无可比拟的重要，而目前家庭教育存在的一些问题显然是不容乐观的。</w:t>
      </w:r>
    </w:p>
    <w:p>
      <w:pPr>
        <w:spacing w:line="360" w:lineRule="auto"/>
        <w:ind w:firstLine="420" w:firstLineChars="20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我们的项目是一款针对目前家庭教育问题，以提高家庭教育质量和解决家庭教育的问题为目的的APP，它相比其他教育机构主要特点是便捷实用，针对性和专业性强。我们的项目规模是集在线咨询，在线课程，资源共享，线下追踪和特色教学试点等项目为一体，采取线上线下模式进行专业特色的教学活动。</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334" w:name="_Toc478488762"/>
      <w:r>
        <w:rPr>
          <w:rFonts w:hint="eastAsia"/>
        </w:rPr>
        <w:t>作品名称：</w:t>
      </w:r>
      <w:r>
        <w:t>中学教学模拟电路APP</w:t>
      </w:r>
      <w:bookmarkEnd w:id="334"/>
      <w:r>
        <w:t xml:space="preserve"> </w:t>
      </w:r>
    </w:p>
    <w:p>
      <w:pPr>
        <w:spacing w:line="360" w:lineRule="auto"/>
        <w:rPr>
          <w:rFonts w:ascii="宋体" w:hAnsi="宋体" w:cs="宋体"/>
          <w:b/>
          <w:bCs/>
          <w:sz w:val="24"/>
          <w:szCs w:val="24"/>
        </w:rPr>
      </w:pPr>
      <w:r>
        <w:rPr>
          <w:rFonts w:hint="eastAsia" w:ascii="宋体" w:hAnsi="宋体" w:cs="宋体"/>
          <w:b/>
          <w:bCs/>
          <w:sz w:val="24"/>
          <w:szCs w:val="24"/>
        </w:rPr>
        <w:t>学院名称：物理科学与信息工程学院</w:t>
      </w:r>
    </w:p>
    <w:p>
      <w:pPr>
        <w:spacing w:line="360" w:lineRule="auto"/>
        <w:rPr>
          <w:rFonts w:ascii="宋体" w:hAnsi="宋体" w:cs="宋体"/>
          <w:b/>
          <w:bCs/>
          <w:sz w:val="24"/>
          <w:szCs w:val="24"/>
        </w:rPr>
      </w:pPr>
      <w:r>
        <w:rPr>
          <w:rFonts w:hint="eastAsia" w:ascii="宋体" w:hAnsi="宋体" w:cs="宋体"/>
          <w:b/>
          <w:bCs/>
          <w:sz w:val="24"/>
          <w:szCs w:val="24"/>
        </w:rPr>
        <w:t xml:space="preserve">学科类别：电子信息 </w:t>
      </w:r>
    </w:p>
    <w:p>
      <w:pPr>
        <w:spacing w:line="360" w:lineRule="auto"/>
        <w:rPr>
          <w:rFonts w:ascii="宋体" w:hAnsi="宋体" w:cs="宋体"/>
          <w:b/>
          <w:bCs/>
          <w:sz w:val="24"/>
          <w:szCs w:val="24"/>
        </w:rPr>
      </w:pPr>
      <w:r>
        <w:rPr>
          <w:rFonts w:hint="eastAsia" w:ascii="宋体" w:hAnsi="宋体" w:cs="宋体"/>
          <w:b/>
          <w:bCs/>
          <w:sz w:val="24"/>
          <w:szCs w:val="24"/>
        </w:rPr>
        <w:t>作者姓名：张倩  王小雪  吴玉芳  冯警红</w:t>
      </w:r>
    </w:p>
    <w:p>
      <w:pPr>
        <w:spacing w:line="360" w:lineRule="auto"/>
        <w:rPr>
          <w:rFonts w:ascii="宋体" w:hAnsi="宋体" w:cs="宋体"/>
          <w:b/>
          <w:bCs/>
          <w:sz w:val="24"/>
          <w:szCs w:val="24"/>
        </w:rPr>
      </w:pPr>
      <w:r>
        <w:rPr>
          <w:rFonts w:hint="eastAsia" w:ascii="宋体" w:hAnsi="宋体" w:cs="宋体"/>
          <w:b/>
          <w:bCs/>
          <w:sz w:val="24"/>
          <w:szCs w:val="24"/>
        </w:rPr>
        <w:t xml:space="preserve">作者学历：本科 </w:t>
      </w:r>
    </w:p>
    <w:p>
      <w:pPr>
        <w:spacing w:line="360" w:lineRule="auto"/>
        <w:rPr>
          <w:rFonts w:ascii="宋体" w:hAnsi="宋体" w:cs="宋体"/>
          <w:b/>
          <w:bCs/>
          <w:sz w:val="24"/>
          <w:szCs w:val="24"/>
        </w:rPr>
      </w:pPr>
      <w:r>
        <w:rPr>
          <w:rFonts w:hint="eastAsia" w:ascii="宋体" w:hAnsi="宋体" w:cs="宋体"/>
          <w:b/>
          <w:bCs/>
          <w:sz w:val="24"/>
          <w:szCs w:val="24"/>
        </w:rPr>
        <w:t>作品简介：</w:t>
      </w:r>
    </w:p>
    <w:p>
      <w:pPr>
        <w:spacing w:line="360" w:lineRule="auto"/>
        <w:ind w:firstLine="420" w:firstLineChars="200"/>
        <w:rPr>
          <w:rFonts w:ascii="宋体" w:hAnsi="宋体" w:eastAsia="宋体"/>
        </w:rPr>
      </w:pPr>
      <w:r>
        <w:rPr>
          <w:rFonts w:ascii="宋体" w:hAnsi="宋体" w:eastAsia="宋体"/>
        </w:rPr>
        <w:t>中学教学模拟电路APP是追梦小组的创意，创意来源于日常的学习。在实验过程中我们发现电路原件会因为学生的操作不当而大量损毁，在高压操作下甚至存在危险。于是我们产生了开发一款可以进行虚拟实验的APP，主要应用与中学学习中，减少因仪器损毁而造成的损失，同时在实验条件不允许或者供学生实验的时间不足的情况下帮助学生体会实验过程，加深对知识的理解。</w:t>
      </w:r>
    </w:p>
    <w:p>
      <w:pPr>
        <w:spacing w:line="360" w:lineRule="auto"/>
        <w:ind w:firstLine="420" w:firstLineChars="200"/>
        <w:rPr>
          <w:rFonts w:ascii="宋体" w:hAnsi="宋体" w:eastAsia="宋体"/>
        </w:rPr>
      </w:pPr>
      <w:r>
        <w:rPr>
          <w:rFonts w:ascii="宋体" w:hAnsi="宋体" w:eastAsia="宋体"/>
        </w:rPr>
        <w:t>中期审查前的工作主要是市场调研，通过走访，散发分卷的形式，我们最终发现这款APP是有很大的市场的，中期审查结束后的两个月，我们主要致力于开发产品，但由于专业知识不对口，缺乏专业性，开发结果并不十分理想，一部分设想的功能并没有成功实现。但是经过我们的调查，产品具有广阔的市场，技术方面的问题也是可以逐一克服的。</w:t>
      </w:r>
    </w:p>
    <w:p>
      <w:pPr>
        <w:spacing w:line="360" w:lineRule="auto"/>
        <w:ind w:firstLine="420" w:firstLineChars="200"/>
        <w:rPr>
          <w:rFonts w:ascii="宋体" w:hAnsi="宋体" w:eastAsia="宋体"/>
        </w:rPr>
      </w:pPr>
    </w:p>
    <w:p>
      <w:pPr>
        <w:spacing w:line="360" w:lineRule="auto"/>
        <w:ind w:firstLine="420" w:firstLineChars="200"/>
        <w:rPr>
          <w:rFonts w:ascii="宋体" w:hAnsi="宋体" w:eastAsia="宋体"/>
        </w:rPr>
      </w:pPr>
    </w:p>
    <w:p>
      <w:pPr>
        <w:spacing w:line="360" w:lineRule="auto"/>
        <w:ind w:firstLine="420" w:firstLineChars="200"/>
        <w:rPr>
          <w:rFonts w:ascii="宋体" w:hAnsi="宋体" w:eastAsia="宋体"/>
        </w:rPr>
      </w:pPr>
    </w:p>
    <w:p>
      <w:pPr>
        <w:pStyle w:val="88"/>
      </w:pPr>
      <w:bookmarkStart w:id="335" w:name="_Toc478488763"/>
      <w:r>
        <w:rPr>
          <w:rFonts w:hint="eastAsia"/>
        </w:rPr>
        <w:t>作品名称：“爱果冻”大学生服务就业APP</w:t>
      </w:r>
      <w:bookmarkEnd w:id="335"/>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学院名称：新闻传播学院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学科类别：服务 </w:t>
      </w:r>
    </w:p>
    <w:p>
      <w:pPr>
        <w:spacing w:line="360" w:lineRule="auto"/>
        <w:rPr>
          <w:rFonts w:ascii="宋体" w:hAnsi="宋体" w:cs="宋体"/>
          <w:b/>
          <w:bCs/>
          <w:sz w:val="24"/>
          <w:szCs w:val="24"/>
        </w:rPr>
      </w:pPr>
      <w:r>
        <w:rPr>
          <w:rFonts w:hint="eastAsia" w:ascii="宋体" w:hAnsi="宋体" w:cs="宋体"/>
          <w:b/>
          <w:bCs/>
          <w:sz w:val="24"/>
          <w:szCs w:val="24"/>
        </w:rPr>
        <w:t xml:space="preserve">作者姓名：李亭锐  李晶晶  陈昭羽 </w:t>
      </w:r>
    </w:p>
    <w:p>
      <w:pPr>
        <w:spacing w:line="360" w:lineRule="auto"/>
        <w:rPr>
          <w:rFonts w:ascii="宋体" w:hAnsi="宋体" w:cs="宋体"/>
          <w:b/>
          <w:bCs/>
          <w:sz w:val="24"/>
          <w:szCs w:val="24"/>
        </w:rPr>
      </w:pPr>
      <w:r>
        <w:rPr>
          <w:rFonts w:hint="eastAsia" w:ascii="宋体" w:hAnsi="宋体" w:cs="宋体"/>
          <w:b/>
          <w:bCs/>
          <w:sz w:val="24"/>
          <w:szCs w:val="24"/>
        </w:rPr>
        <w:t xml:space="preserve">作者学历：本科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主要面向大学生提供就业信息服务和职业生涯规划咨询服务，以及为大学生提供一个被HR发现的良好平台。我们平台的板块包括咨询板块、个人特长展示论坛、全兼职信息发布板块、攻守擂PK板块、AC圈群体战板块五大板块，主要为大学生提供新型多功能性服务，寓教于乐，更好地把握市场需求动向，改善以往规划类服务体制僵化的弊端，适时加入一些潮元素和新鲜活力带动五大板块平稳发展。</w:t>
      </w: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spacing w:line="360" w:lineRule="auto"/>
        <w:rPr>
          <w:rFonts w:ascii="黑体" w:hAnsi="黑体" w:eastAsia="黑体" w:cs="黑体"/>
          <w:sz w:val="24"/>
          <w:szCs w:val="24"/>
        </w:rPr>
      </w:pPr>
    </w:p>
    <w:p>
      <w:pPr>
        <w:pStyle w:val="88"/>
      </w:pPr>
      <w:bookmarkStart w:id="336" w:name="_Toc478488764"/>
      <w:r>
        <w:rPr>
          <w:rFonts w:hint="eastAsia"/>
        </w:rPr>
        <w:t>作品名称：“TS2S”多对一家教系统</w:t>
      </w:r>
      <w:bookmarkEnd w:id="336"/>
      <w:r>
        <w:rPr>
          <w:rFonts w:hint="eastAsia"/>
        </w:rPr>
        <w:t xml:space="preserve"> </w:t>
      </w:r>
    </w:p>
    <w:p>
      <w:pPr>
        <w:spacing w:line="360" w:lineRule="auto"/>
        <w:rPr>
          <w:rFonts w:ascii="宋体" w:hAnsi="宋体" w:cs="宋体"/>
          <w:b/>
          <w:bCs/>
          <w:sz w:val="24"/>
          <w:szCs w:val="24"/>
        </w:rPr>
      </w:pPr>
      <w:r>
        <w:rPr>
          <w:rFonts w:hint="eastAsia" w:ascii="宋体" w:hAnsi="宋体" w:cs="宋体"/>
          <w:b/>
          <w:bCs/>
          <w:sz w:val="24"/>
          <w:szCs w:val="24"/>
        </w:rPr>
        <w:t xml:space="preserve">学院名称：新闻传播学院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学科类别：服务 </w:t>
      </w:r>
    </w:p>
    <w:p>
      <w:pPr>
        <w:spacing w:line="360" w:lineRule="auto"/>
        <w:rPr>
          <w:rFonts w:ascii="宋体" w:hAnsi="宋体" w:cs="宋体"/>
          <w:b/>
          <w:bCs/>
          <w:sz w:val="24"/>
          <w:szCs w:val="24"/>
        </w:rPr>
      </w:pPr>
      <w:r>
        <w:rPr>
          <w:rFonts w:hint="eastAsia" w:ascii="宋体" w:hAnsi="宋体" w:cs="宋体"/>
          <w:b/>
          <w:bCs/>
          <w:sz w:val="24"/>
          <w:szCs w:val="24"/>
        </w:rPr>
        <w:t xml:space="preserve">作者姓名：卢晓雨  刘伟  王晓苹  车荣芬  赵明珠 </w:t>
      </w:r>
    </w:p>
    <w:p>
      <w:pPr>
        <w:spacing w:line="360" w:lineRule="auto"/>
        <w:rPr>
          <w:rFonts w:ascii="宋体" w:hAnsi="宋体" w:cs="宋体"/>
          <w:b/>
          <w:bCs/>
          <w:sz w:val="24"/>
          <w:szCs w:val="24"/>
        </w:rPr>
      </w:pPr>
      <w:r>
        <w:rPr>
          <w:rFonts w:hint="eastAsia" w:ascii="宋体" w:hAnsi="宋体" w:cs="宋体"/>
          <w:b/>
          <w:bCs/>
          <w:sz w:val="24"/>
          <w:szCs w:val="24"/>
        </w:rPr>
        <w:t xml:space="preserve">作者学历：本科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本公司的服务主要涉及到担任家教的老师与需要家教的学生 。在家教、家长和孩子三者中，孩子才是请家教学习的主体，因此他们对家教老师的看法很重要。然而由于家教市场良莠不齐，鱼龙混杂，在职老师私开黑班、经验不足的教师开设假班、专业培训班收费高等成为家教市场的几大问题。因此我们“TS2S”（Teachers to Student）多对一的教学模式发展空间及市场潜力巨大。我们的主要服务方式是线上授课加之线下面对面沟通，我们的依托是优质的教师资源，及时的服务信息反馈以及良好的公开课资源。最终通过团队努力，实现社会价值和自我盈利的满足。</w:t>
      </w:r>
    </w:p>
    <w:p>
      <w:pPr>
        <w:spacing w:line="360" w:lineRule="auto"/>
        <w:rPr>
          <w:rFonts w:ascii="Calibri" w:hAnsi="Calibri"/>
        </w:rPr>
      </w:pPr>
    </w:p>
    <w:p>
      <w:pPr>
        <w:spacing w:line="360" w:lineRule="auto"/>
        <w:rPr>
          <w:rFonts w:ascii="Calibri" w:hAnsi="Calibri"/>
        </w:rPr>
      </w:pPr>
    </w:p>
    <w:p>
      <w:pPr>
        <w:spacing w:line="360" w:lineRule="auto"/>
        <w:rPr>
          <w:rFonts w:ascii="Calibri" w:hAnsi="Calibri"/>
        </w:rPr>
      </w:pPr>
    </w:p>
    <w:p>
      <w:pPr>
        <w:pStyle w:val="88"/>
      </w:pPr>
      <w:bookmarkStart w:id="337" w:name="_Toc478488765"/>
      <w:r>
        <w:rPr>
          <w:rFonts w:hint="eastAsia"/>
        </w:rPr>
        <w:t>作品名称：校脸</w:t>
      </w:r>
      <w:bookmarkEnd w:id="337"/>
    </w:p>
    <w:p>
      <w:pPr>
        <w:spacing w:line="360" w:lineRule="auto"/>
        <w:rPr>
          <w:rFonts w:ascii="宋体" w:hAnsi="宋体" w:cs="宋体"/>
          <w:b/>
          <w:bCs/>
          <w:sz w:val="24"/>
          <w:szCs w:val="24"/>
        </w:rPr>
      </w:pPr>
      <w:r>
        <w:rPr>
          <w:rFonts w:hint="eastAsia" w:ascii="宋体" w:hAnsi="宋体" w:cs="宋体"/>
          <w:b/>
          <w:bCs/>
          <w:sz w:val="24"/>
          <w:szCs w:val="24"/>
        </w:rPr>
        <w:t xml:space="preserve">学院名称：新闻传播学院 </w:t>
      </w:r>
    </w:p>
    <w:p>
      <w:pPr>
        <w:spacing w:line="360" w:lineRule="auto"/>
        <w:rPr>
          <w:rFonts w:ascii="宋体" w:hAnsi="宋体" w:cs="宋体"/>
          <w:b/>
          <w:bCs/>
          <w:sz w:val="24"/>
          <w:szCs w:val="24"/>
        </w:rPr>
      </w:pPr>
      <w:r>
        <w:rPr>
          <w:rFonts w:hint="eastAsia" w:ascii="宋体" w:hAnsi="宋体" w:cs="宋体"/>
          <w:b/>
          <w:bCs/>
          <w:sz w:val="24"/>
          <w:szCs w:val="24"/>
        </w:rPr>
        <w:t xml:space="preserve">学科类别：产品 </w:t>
      </w:r>
    </w:p>
    <w:p>
      <w:pPr>
        <w:spacing w:line="360" w:lineRule="auto"/>
        <w:rPr>
          <w:rFonts w:ascii="宋体" w:hAnsi="宋体" w:cs="宋体"/>
          <w:b/>
          <w:bCs/>
          <w:sz w:val="24"/>
          <w:szCs w:val="24"/>
        </w:rPr>
      </w:pPr>
      <w:r>
        <w:rPr>
          <w:rFonts w:hint="eastAsia" w:ascii="宋体" w:hAnsi="宋体" w:cs="宋体"/>
          <w:b/>
          <w:bCs/>
          <w:sz w:val="24"/>
          <w:szCs w:val="24"/>
        </w:rPr>
        <w:t>作者姓名：张金峰  田文博  周锟鹏  马建伟  夏艺倩  李佩  申磊雪</w:t>
      </w:r>
    </w:p>
    <w:p>
      <w:pPr>
        <w:spacing w:line="360" w:lineRule="auto"/>
        <w:rPr>
          <w:rFonts w:ascii="宋体" w:hAnsi="宋体" w:cs="宋体"/>
          <w:b/>
          <w:bCs/>
          <w:sz w:val="24"/>
          <w:szCs w:val="24"/>
        </w:rPr>
      </w:pPr>
      <w:r>
        <w:rPr>
          <w:rFonts w:hint="eastAsia" w:ascii="宋体" w:hAnsi="宋体" w:cs="宋体"/>
          <w:b/>
          <w:bCs/>
          <w:sz w:val="24"/>
          <w:szCs w:val="24"/>
        </w:rPr>
        <w:t xml:space="preserve">作者学历：本科 </w:t>
      </w:r>
    </w:p>
    <w:p>
      <w:pPr>
        <w:spacing w:line="360" w:lineRule="auto"/>
        <w:rPr>
          <w:rFonts w:ascii="宋体" w:hAnsi="宋体" w:cs="宋体"/>
          <w:b/>
          <w:bCs/>
          <w:sz w:val="24"/>
          <w:szCs w:val="24"/>
        </w:rPr>
      </w:pPr>
      <w:r>
        <w:rPr>
          <w:rFonts w:hint="eastAsia" w:ascii="宋体" w:hAnsi="宋体" w:cs="宋体"/>
          <w:b/>
          <w:bCs/>
          <w:sz w:val="24"/>
          <w:szCs w:val="24"/>
        </w:rPr>
        <w:t>作品简介：</w:t>
      </w:r>
      <w:r>
        <w:rPr>
          <w:rFonts w:hint="eastAsia" w:ascii="宋体" w:hAnsi="宋体" w:cs="宋体"/>
          <w:b/>
          <w:bCs/>
          <w:szCs w:val="21"/>
        </w:rPr>
        <w:t xml:space="preserve"> </w:t>
      </w:r>
    </w:p>
    <w:p>
      <w:pPr>
        <w:spacing w:line="360" w:lineRule="auto"/>
        <w:ind w:firstLine="420" w:firstLineChars="200"/>
        <w:rPr>
          <w:rFonts w:ascii="宋体" w:hAnsi="宋体" w:cs="宋体"/>
          <w:szCs w:val="21"/>
        </w:rPr>
      </w:pPr>
      <w:r>
        <w:rPr>
          <w:rFonts w:hint="eastAsia" w:ascii="宋体" w:hAnsi="宋体" w:cs="宋体"/>
          <w:szCs w:val="21"/>
        </w:rPr>
        <w:t>校脸是以高校间旅游为切入点，线上平台实时任务派发，出游地伙伴在线配对，动态分享，VR全景预览; 线下互动体验交友，通过线上线下的完美组合，将网络虚拟交友转移到面对面交友，同时填补了大学生校旅空白，为大学生提供了一个安全的互动交友平台。</w:t>
      </w:r>
    </w:p>
    <w:p>
      <w:pPr>
        <w:spacing w:line="360" w:lineRule="auto"/>
        <w:ind w:firstLine="420" w:firstLineChars="200"/>
        <w:rPr>
          <w:rFonts w:ascii="黑体" w:hAnsi="黑体" w:eastAsia="黑体" w:cs="黑体"/>
          <w:sz w:val="24"/>
          <w:szCs w:val="24"/>
        </w:rPr>
      </w:pPr>
      <w:r>
        <w:rPr>
          <w:rFonts w:hint="eastAsia" w:ascii="宋体" w:hAnsi="宋体" w:cs="宋体"/>
          <w:szCs w:val="21"/>
        </w:rPr>
        <w:t>针对社会诚信越来越被重视的现象，本产品旨在将人们从网络中解放，进行面对面交友体验，打破人与人之间的虚拟网络屏障，向诚信社区的构建步步迈进。</w:t>
      </w:r>
    </w:p>
    <w:p>
      <w:pPr>
        <w:spacing w:line="360" w:lineRule="auto"/>
        <w:rPr>
          <w:rFonts w:ascii="Calibri" w:hAnsi="Calibri"/>
        </w:rPr>
      </w:pPr>
    </w:p>
    <w:p>
      <w:pPr>
        <w:spacing w:line="360" w:lineRule="auto"/>
        <w:rPr>
          <w:rFonts w:ascii="Calibri" w:hAnsi="Calibri"/>
        </w:rPr>
      </w:pPr>
    </w:p>
    <w:p>
      <w:pPr>
        <w:spacing w:line="360" w:lineRule="auto"/>
        <w:rPr>
          <w:rFonts w:ascii="Calibri" w:hAnsi="Calibri"/>
        </w:rPr>
      </w:pPr>
    </w:p>
    <w:p>
      <w:pPr>
        <w:pStyle w:val="88"/>
      </w:pPr>
      <w:bookmarkStart w:id="338" w:name="_Toc478488766"/>
      <w:r>
        <w:rPr>
          <w:rFonts w:hint="eastAsia"/>
        </w:rPr>
        <w:t>作品名称：创享校园</w:t>
      </w:r>
      <w:bookmarkEnd w:id="338"/>
    </w:p>
    <w:p>
      <w:pPr>
        <w:spacing w:line="360" w:lineRule="auto"/>
        <w:rPr>
          <w:rFonts w:ascii="宋体" w:hAnsi="宋体" w:cs="宋体"/>
          <w:b/>
          <w:bCs/>
          <w:sz w:val="24"/>
          <w:szCs w:val="24"/>
        </w:rPr>
      </w:pPr>
      <w:r>
        <w:rPr>
          <w:rFonts w:hint="eastAsia" w:ascii="宋体" w:hAnsi="宋体" w:cs="宋体"/>
          <w:b/>
          <w:bCs/>
          <w:sz w:val="24"/>
          <w:szCs w:val="24"/>
        </w:rPr>
        <w:t>学院名称：新闻传播学院</w:t>
      </w:r>
    </w:p>
    <w:p>
      <w:pPr>
        <w:spacing w:line="360" w:lineRule="auto"/>
        <w:rPr>
          <w:rFonts w:ascii="宋体" w:hAnsi="宋体" w:cs="宋体"/>
          <w:b/>
          <w:bCs/>
          <w:sz w:val="24"/>
          <w:szCs w:val="24"/>
        </w:rPr>
      </w:pPr>
      <w:r>
        <w:rPr>
          <w:rFonts w:hint="eastAsia" w:ascii="宋体" w:hAnsi="宋体" w:cs="宋体"/>
          <w:b/>
          <w:bCs/>
          <w:sz w:val="24"/>
          <w:szCs w:val="24"/>
        </w:rPr>
        <w:t>学科类别：服务</w:t>
      </w:r>
    </w:p>
    <w:p>
      <w:pPr>
        <w:spacing w:line="360" w:lineRule="auto"/>
        <w:rPr>
          <w:rFonts w:ascii="宋体" w:hAnsi="宋体" w:cs="宋体"/>
          <w:b/>
          <w:bCs/>
          <w:sz w:val="24"/>
          <w:szCs w:val="24"/>
        </w:rPr>
      </w:pPr>
      <w:r>
        <w:rPr>
          <w:rFonts w:hint="eastAsia" w:ascii="宋体" w:hAnsi="宋体" w:cs="宋体"/>
          <w:b/>
          <w:bCs/>
          <w:sz w:val="24"/>
          <w:szCs w:val="24"/>
        </w:rPr>
        <w:t>作者姓名：王建珍</w:t>
      </w:r>
    </w:p>
    <w:p>
      <w:pPr>
        <w:spacing w:line="360" w:lineRule="auto"/>
        <w:rPr>
          <w:rFonts w:ascii="宋体" w:hAnsi="宋体" w:cs="宋体"/>
          <w:b/>
          <w:bCs/>
          <w:sz w:val="24"/>
          <w:szCs w:val="24"/>
        </w:rPr>
      </w:pPr>
      <w:r>
        <w:rPr>
          <w:rFonts w:hint="eastAsia" w:ascii="宋体" w:hAnsi="宋体" w:cs="宋体"/>
          <w:b/>
          <w:bCs/>
          <w:sz w:val="24"/>
          <w:szCs w:val="24"/>
        </w:rPr>
        <w:t>作者学历：本科</w:t>
      </w:r>
    </w:p>
    <w:p>
      <w:pPr>
        <w:spacing w:line="360" w:lineRule="auto"/>
        <w:rPr>
          <w:rFonts w:ascii="宋体" w:hAnsi="宋体" w:cs="宋体"/>
          <w:b/>
          <w:bCs/>
          <w:sz w:val="24"/>
          <w:szCs w:val="24"/>
        </w:rPr>
      </w:pPr>
      <w:r>
        <w:rPr>
          <w:rFonts w:hint="eastAsia" w:ascii="宋体" w:hAnsi="宋体" w:cs="宋体"/>
          <w:b/>
          <w:bCs/>
          <w:sz w:val="24"/>
          <w:szCs w:val="24"/>
        </w:rPr>
        <w:t>作品简介：</w:t>
      </w:r>
    </w:p>
    <w:p>
      <w:pPr>
        <w:spacing w:line="360" w:lineRule="auto"/>
        <w:ind w:firstLine="420" w:firstLineChars="200"/>
        <w:rPr>
          <w:rFonts w:ascii="宋体" w:hAnsi="宋体" w:cs="宋体"/>
          <w:szCs w:val="21"/>
        </w:rPr>
      </w:pPr>
      <w:r>
        <w:rPr>
          <w:rFonts w:hint="eastAsia" w:ascii="宋体" w:hAnsi="宋体" w:cs="宋体"/>
          <w:szCs w:val="21"/>
        </w:rPr>
        <w:t>创享校园项目是以各地区高校为基础，以在校大学生为服务对象，包括以大学生微店创业为主，以社会交友，高校新闻赛事，兼职广告等生活服务为补充的高校大学生网络创业平台，大学生可以通过手机或电脑等电子设备在平台上免费开店，售卖自己的商品或服务，卖家与买家通过线上直接沟通来商量交易的时间和方式，避免了中间过程，既降低了交易的成本和风险，也能扩大交易量数量。同时创享校园项目也支持二手物品的交易，闲置物品的交易既能避免浪费，同时对没有收入的大学生来说也是有极大需求的，而且创享校园项目加入了社会交友，高校新闻赛事，兼职广告等生活实用信息，能深入学生的校园生活，满足当代大学生的相关需求。</w:t>
      </w:r>
    </w:p>
    <w:p>
      <w:pPr>
        <w:spacing w:line="360" w:lineRule="auto"/>
        <w:rPr>
          <w:rFonts w:ascii="Calibri" w:hAnsi="Calibri"/>
        </w:rPr>
      </w:pPr>
    </w:p>
    <w:p>
      <w:pPr>
        <w:spacing w:line="360" w:lineRule="auto"/>
        <w:rPr>
          <w:sz w:val="36"/>
          <w:szCs w:val="36"/>
        </w:rPr>
      </w:pPr>
    </w:p>
    <w:p>
      <w:pPr>
        <w:widowControl/>
        <w:jc w:val="left"/>
        <w:rPr>
          <w:b/>
          <w:sz w:val="44"/>
          <w:szCs w:val="44"/>
        </w:rPr>
      </w:pPr>
    </w:p>
    <w:p>
      <w:pPr>
        <w:spacing w:before="312" w:beforeLines="100" w:after="312" w:afterLines="100" w:line="360" w:lineRule="auto"/>
        <w:jc w:val="center"/>
        <w:rPr>
          <w:b/>
          <w:sz w:val="44"/>
          <w:szCs w:val="44"/>
        </w:rPr>
      </w:pPr>
    </w:p>
    <w:p>
      <w:pPr>
        <w:spacing w:before="312" w:beforeLines="100" w:after="312" w:afterLines="100" w:line="360" w:lineRule="auto"/>
        <w:jc w:val="center"/>
        <w:rPr>
          <w:b/>
          <w:sz w:val="44"/>
          <w:szCs w:val="44"/>
        </w:rPr>
      </w:pPr>
    </w:p>
    <w:p>
      <w:pPr>
        <w:spacing w:before="312" w:beforeLines="100" w:after="312" w:afterLines="100" w:line="360" w:lineRule="auto"/>
        <w:jc w:val="center"/>
        <w:rPr>
          <w:b/>
          <w:sz w:val="44"/>
          <w:szCs w:val="44"/>
        </w:rPr>
      </w:pPr>
    </w:p>
    <w:p>
      <w:pPr>
        <w:spacing w:before="312" w:beforeLines="100" w:after="312" w:afterLines="100" w:line="360" w:lineRule="auto"/>
        <w:jc w:val="center"/>
        <w:rPr>
          <w:b/>
          <w:sz w:val="44"/>
          <w:szCs w:val="44"/>
        </w:rPr>
      </w:pPr>
    </w:p>
    <w:p>
      <w:pPr>
        <w:spacing w:before="312" w:beforeLines="100" w:after="312" w:afterLines="100" w:line="360" w:lineRule="auto"/>
        <w:jc w:val="center"/>
        <w:rPr>
          <w:b/>
          <w:sz w:val="44"/>
          <w:szCs w:val="44"/>
        </w:rPr>
      </w:pPr>
    </w:p>
    <w:p>
      <w:pPr>
        <w:spacing w:before="312" w:beforeLines="100" w:after="312" w:afterLines="100" w:line="360" w:lineRule="auto"/>
        <w:jc w:val="center"/>
        <w:rPr>
          <w:b/>
          <w:sz w:val="44"/>
          <w:szCs w:val="44"/>
        </w:rPr>
      </w:pPr>
    </w:p>
    <w:p>
      <w:pPr>
        <w:spacing w:before="312" w:beforeLines="100" w:after="312" w:afterLines="100" w:line="360" w:lineRule="auto"/>
        <w:jc w:val="center"/>
        <w:rPr>
          <w:rFonts w:hint="eastAsia"/>
          <w:b/>
          <w:sz w:val="44"/>
          <w:szCs w:val="44"/>
        </w:rPr>
      </w:pPr>
    </w:p>
    <w:p>
      <w:pPr>
        <w:spacing w:before="312" w:beforeLines="100" w:after="312" w:afterLines="100" w:line="360" w:lineRule="auto"/>
        <w:jc w:val="center"/>
        <w:rPr>
          <w:rFonts w:hint="eastAsia"/>
          <w:b/>
          <w:sz w:val="44"/>
          <w:szCs w:val="44"/>
        </w:rPr>
      </w:pPr>
    </w:p>
    <w:p>
      <w:pPr>
        <w:spacing w:before="312" w:beforeLines="100" w:after="312" w:afterLines="100" w:line="360" w:lineRule="auto"/>
        <w:jc w:val="center"/>
        <w:rPr>
          <w:rFonts w:hint="eastAsia"/>
          <w:b/>
          <w:sz w:val="44"/>
          <w:szCs w:val="44"/>
        </w:rPr>
      </w:pPr>
    </w:p>
    <w:p>
      <w:pPr>
        <w:spacing w:before="312" w:beforeLines="100" w:after="312" w:afterLines="100" w:line="360" w:lineRule="auto"/>
        <w:jc w:val="center"/>
        <w:rPr>
          <w:rFonts w:hint="eastAsia"/>
          <w:b/>
          <w:sz w:val="44"/>
          <w:szCs w:val="44"/>
        </w:rPr>
      </w:pPr>
    </w:p>
    <w:p>
      <w:pPr>
        <w:spacing w:before="312" w:beforeLines="100" w:after="312" w:afterLines="100" w:line="360" w:lineRule="auto"/>
        <w:jc w:val="center"/>
        <w:rPr>
          <w:rFonts w:hint="eastAsia"/>
          <w:b/>
          <w:sz w:val="44"/>
          <w:szCs w:val="44"/>
        </w:rPr>
      </w:pPr>
    </w:p>
    <w:p>
      <w:pPr>
        <w:spacing w:before="312" w:beforeLines="100" w:after="312" w:afterLines="100" w:line="360" w:lineRule="auto"/>
        <w:jc w:val="center"/>
        <w:rPr>
          <w:b/>
          <w:sz w:val="44"/>
          <w:szCs w:val="44"/>
        </w:rPr>
      </w:pPr>
    </w:p>
    <w:p>
      <w:pPr>
        <w:spacing w:before="312" w:beforeLines="100" w:after="312" w:afterLines="100" w:line="360" w:lineRule="auto"/>
        <w:jc w:val="center"/>
        <w:rPr>
          <w:b/>
          <w:sz w:val="44"/>
          <w:szCs w:val="44"/>
        </w:rPr>
      </w:pPr>
      <w:r>
        <w:rPr>
          <w:rFonts w:hint="eastAsia"/>
          <w:b/>
          <w:sz w:val="44"/>
          <w:szCs w:val="44"/>
        </w:rPr>
        <w:t>特等奖</w:t>
      </w:r>
    </w:p>
    <w:p>
      <w:pPr>
        <w:pStyle w:val="30"/>
      </w:pPr>
      <w:bookmarkStart w:id="339" w:name="_Toc478490277"/>
      <w:r>
        <w:rPr>
          <w:rFonts w:hint="eastAsia"/>
        </w:rPr>
        <w:t>智能点滴报警系统</w:t>
      </w:r>
      <w:bookmarkEnd w:id="339"/>
    </w:p>
    <w:p>
      <w:pPr>
        <w:spacing w:line="464" w:lineRule="atLeast"/>
        <w:jc w:val="left"/>
        <w:rPr>
          <w:rFonts w:ascii="仿宋" w:hAnsi="仿宋" w:eastAsia="仿宋" w:cs="仿宋"/>
          <w:b/>
          <w:sz w:val="24"/>
        </w:rPr>
      </w:pPr>
      <w:r>
        <w:rPr>
          <w:rFonts w:hint="eastAsia" w:ascii="仿宋" w:hAnsi="仿宋" w:eastAsia="仿宋" w:cs="仿宋"/>
          <w:b/>
          <w:sz w:val="24"/>
        </w:rPr>
        <w:t>摘要：</w:t>
      </w:r>
      <w:r>
        <w:rPr>
          <w:rFonts w:hint="eastAsia" w:ascii="仿宋" w:hAnsi="仿宋" w:eastAsia="仿宋" w:cs="仿宋"/>
          <w:sz w:val="24"/>
          <w:szCs w:val="24"/>
        </w:rPr>
        <w:t>本项目为基于CC2530单片机的医用点滴监测系统。此监测系统可以实时监测各床位输液液位的情况，若液位低于警戒值，便自动向总控制台发送报警信号等待医护人员的处理。此系统极大的降低了看护人员的陪护时间，解决了病人在输液期间无法正常休息的问题。同时通过无线局域网络保证了通信的时效性与安全性。</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系统由非接触式电容液位传感器、CC2530F256单片机、无线信号收发模块、直流电源供电模块组成。点滴液位由非接触式电容进行实时监测，通过CC2530单片机进行数据处理，并将数据无线发送，实现与终端节点无线通信与组网。同时终端节点对各个子节点进行信号反馈，实时调整各监测设备的状态。</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此监测系统具有很高的创新性与实用性，对低耗医疗器械的自动化与智能化有很好地参考价值。</w:t>
      </w:r>
    </w:p>
    <w:p>
      <w:pPr>
        <w:spacing w:line="360" w:lineRule="auto"/>
        <w:jc w:val="left"/>
        <w:rPr>
          <w:rFonts w:ascii="仿宋" w:hAnsi="仿宋" w:eastAsia="仿宋" w:cs="仿宋"/>
          <w:sz w:val="24"/>
        </w:rPr>
      </w:pPr>
      <w:r>
        <w:rPr>
          <w:rFonts w:hint="eastAsia" w:ascii="仿宋" w:hAnsi="仿宋" w:eastAsia="仿宋" w:cs="仿宋"/>
          <w:b/>
          <w:sz w:val="24"/>
        </w:rPr>
        <w:t>关键词:</w:t>
      </w:r>
      <w:r>
        <w:rPr>
          <w:rFonts w:hint="eastAsia" w:ascii="仿宋" w:hAnsi="仿宋" w:eastAsia="仿宋" w:cs="仿宋"/>
          <w:sz w:val="24"/>
        </w:rPr>
        <w:t>智能医疗；点滴监控；无线组网；实时反馈</w:t>
      </w:r>
    </w:p>
    <w:p>
      <w:pPr>
        <w:spacing w:line="360" w:lineRule="auto"/>
        <w:jc w:val="left"/>
        <w:rPr>
          <w:rFonts w:ascii="仿宋" w:hAnsi="仿宋" w:eastAsia="仿宋" w:cs="仿宋"/>
          <w:b/>
          <w:sz w:val="24"/>
        </w:rPr>
      </w:pPr>
      <w:r>
        <w:rPr>
          <w:rFonts w:hint="eastAsia" w:ascii="仿宋" w:hAnsi="仿宋" w:eastAsia="仿宋" w:cs="仿宋"/>
          <w:b/>
          <w:sz w:val="24"/>
        </w:rPr>
        <w:t>一、引言</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生病打点滴是日常生活中再正常不过的事情，但有时因为需要输液量较大，时间较长，可能出现药液打完针头还没及时拔出的情况。这会导致血液回流，严重时还可能危及患者的生命。</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国内现阶段，输液时血液回流的风险尚未被足够重视，基本由病人或家属人工监看输液进度，遇病人睡着或家属未能及时发现血液回流而导致危险的情况屡见不鲜，亟待解决。</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此项目的研究意义的正在于避免这种情况的出现，系统通过对输液液位的实时监控反馈，极大限度地降低输液时因血液倒流而引发危险的风险。近几年短距离无线通信技术发展迅猛,WiFi、蓝牙和ZigBee等技术蜂拥而至,采用无线的解决方案将很轻松的避免上述问题。另一方面，信息通讯技术的高速发展使得实现功能所需的传感器、触发器等硬件价格非常低廉。以上因素都极大地促进了低值医疗器械的智能化。</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未来，此点滴报警系统可以进一步完善成为具有完整呼叫、回复、监控、管理、评价的无线病房智能通讯系统，有效地解决传统的有线病房呼叫系统的功能升级性差、布线繁琐、无法移动、成本高等弊端。</w:t>
      </w:r>
    </w:p>
    <w:p>
      <w:pPr>
        <w:spacing w:line="360" w:lineRule="auto"/>
        <w:jc w:val="left"/>
        <w:rPr>
          <w:rFonts w:ascii="仿宋" w:hAnsi="仿宋" w:eastAsia="仿宋" w:cs="仿宋"/>
          <w:b/>
          <w:sz w:val="24"/>
        </w:rPr>
      </w:pPr>
      <w:r>
        <w:rPr>
          <w:rFonts w:hint="eastAsia" w:ascii="仿宋" w:hAnsi="仿宋" w:eastAsia="仿宋" w:cs="仿宋"/>
          <w:b/>
          <w:sz w:val="24"/>
        </w:rPr>
        <w:t>二、国内外研究现状</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（一）国内现状</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国内现已有简易便携式点滴报警器（输液宝），此种报警器只能单方面实现简单的声音报警功能，液位低于警戒值便发出声音提醒患者或者家属，再由患者或家属通过医院的呼叫管理系统人工呼叫护士进行处理。</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此种装置存在以下缺陷：</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1.不利于医护人员及时找到需要处理的床位。</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2.由于报警发声装置与监测装置都位于输液管路上，报警时可能影响其它患者的休息。</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3.患者或家属通过医院的呼叫管理系统人工呼叫护士进行换液等处理时，常常需要很长的等待时间，且占用了有限的线路资源。</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 xml:space="preserve"> （二）国外现状</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 xml:space="preserve">   国外对智能型输液装置的研究较早，如日本、美国和德国等国家上世纪八十年代末就进行了智能型输液装置的研制。早在几年前，发达国家许多住院床位就已经配备了输液泵。输液泵是一种多功能输液控制器，能够较为精确地控制输液速度，并实现输液阻塞、气泡混入和输液完成报警。但是输液泵价格普遍比较昂贵，在两万元人民币左右，使大部分三级甲等以下医院望尘莫及。</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 xml:space="preserve"> （三）现存的带控制终端的点滴报警器</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此种装置存在以下缺陷：</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 xml:space="preserve">  1. 价格昂贵（一个监控装置近千元，控制中心近万元），且均与监测装置有线连接，并且需要外接220V电源供电。</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 xml:space="preserve">  2.有线的数据传输方式大大降低了装置的实用性和灵活性，线束易污损，增加了后期维护负担。 </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 xml:space="preserve">  3.此报警装置不能在临时增加的床位上发挥作用。</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 xml:space="preserve">  4.线路老化或布局不合理极有可能增加病人的触电或窒息风险。</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三、此项目创新点</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此智能点滴报警系统系统引入成熟的ZigBee技术，遵循IEEE802.15.4协议标准，工作频段为2.4G的医疗应用频段，不会破坏医院的电磁环境，采用的CC2530作为无线数据的收发模块，开创了点滴液位智能监控的先例，并且具有以下优点：</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（一）可靠性:Zigbee采用了碰撞避免策略,避免了发送数据时的碰撞及竞争冲突，防止多个监控装置同时报警导致的信息遗漏。</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（二）网络扩展性高:临时在网络覆盖区域增加节点只需修改Zigbee呼叫器的ID便可以接入到监控系统。</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（三）无盲区:在区域比较大的环境或走廊拐角多的环境中,可以通过增加Zigbee路由节点提高通讯质量。</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（四）低成本：CC2530芯片价格便宜，并且ZigBee协议免专利费，维护成本均远低于市场水平。</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（五）低功耗：CC2530本身工作时耗电流小，结合其定时睡眠唤醒模式，使其功耗大大降低，在使用电池供电时，延长了其使用周期。</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六）易用性：液位监测装置与控制终端的指示一一对应。某一床位的液位达到警戒值时控制终端可以显示是哪一个床位的报警器被触发，从而方便医护人员有针对性地采取对应措施。监测装置一键式开启、关闭，并带有声、光提醒，方便患者使用。</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（七）安全性：无线的监测装置避免了线束易污损或老化带来的潜在风险。</w:t>
      </w:r>
    </w:p>
    <w:p>
      <w:pPr>
        <w:spacing w:line="360" w:lineRule="auto"/>
        <w:jc w:val="left"/>
        <w:rPr>
          <w:rFonts w:ascii="仿宋" w:hAnsi="仿宋" w:eastAsia="仿宋" w:cs="仿宋"/>
          <w:b/>
          <w:sz w:val="24"/>
        </w:rPr>
      </w:pPr>
      <w:r>
        <w:rPr>
          <w:rFonts w:hint="eastAsia" w:ascii="仿宋" w:hAnsi="仿宋" w:eastAsia="仿宋" w:cs="仿宋"/>
          <w:b/>
          <w:sz w:val="24"/>
        </w:rPr>
        <w:t>四、系统设计方案</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（一）系统框架</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mc:AlternateContent>
          <mc:Choice Requires="wpg">
            <w:drawing>
              <wp:anchor distT="0" distB="0" distL="114300" distR="114300" simplePos="0" relativeHeight="251669504" behindDoc="0" locked="0" layoutInCell="1" allowOverlap="1">
                <wp:simplePos x="0" y="0"/>
                <wp:positionH relativeFrom="margin">
                  <wp:align>center</wp:align>
                </wp:positionH>
                <wp:positionV relativeFrom="margin">
                  <wp:align>bottom</wp:align>
                </wp:positionV>
                <wp:extent cx="7063740" cy="3933825"/>
                <wp:effectExtent l="0" t="0" r="3810" b="0"/>
                <wp:wrapSquare wrapText="bothSides"/>
                <wp:docPr id="1249" name="组合 1249"/>
                <wp:cNvGraphicFramePr/>
                <a:graphic xmlns:a="http://schemas.openxmlformats.org/drawingml/2006/main">
                  <a:graphicData uri="http://schemas.microsoft.com/office/word/2010/wordprocessingGroup">
                    <wpg:wgp>
                      <wpg:cNvGrpSpPr/>
                      <wpg:grpSpPr>
                        <a:xfrm>
                          <a:off x="0" y="0"/>
                          <a:ext cx="7063740" cy="3933825"/>
                          <a:chOff x="0" y="0"/>
                          <a:chExt cx="7063740" cy="3933825"/>
                        </a:xfrm>
                      </wpg:grpSpPr>
                      <wps:wsp>
                        <wps:cNvPr id="154" name="下箭头 154"/>
                        <wps:cNvSpPr/>
                        <wps:spPr>
                          <a:xfrm rot="1242177">
                            <a:off x="2695575" y="2228850"/>
                            <a:ext cx="241935" cy="534035"/>
                          </a:xfrm>
                          <a:prstGeom prst="downArrow">
                            <a:avLst/>
                          </a:prstGeom>
                          <a:solidFill>
                            <a:srgbClr val="F79646"/>
                          </a:solidFill>
                          <a:ln w="38100" cap="flat" cmpd="sng" algn="ctr">
                            <a:solidFill>
                              <a:sysClr val="window" lastClr="FFFFFF"/>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noAutofit/>
                        </wps:bodyPr>
                      </wps:wsp>
                      <wpg:grpSp>
                        <wpg:cNvPr id="313" name="组合 313"/>
                        <wpg:cNvGrpSpPr/>
                        <wpg:grpSpPr>
                          <a:xfrm>
                            <a:off x="0" y="0"/>
                            <a:ext cx="7063740" cy="3933825"/>
                            <a:chOff x="0" y="0"/>
                            <a:chExt cx="7063740" cy="3752155"/>
                          </a:xfrm>
                        </wpg:grpSpPr>
                        <wpg:grpSp>
                          <wpg:cNvPr id="314" name="组合 237"/>
                          <wpg:cNvGrpSpPr/>
                          <wpg:grpSpPr>
                            <a:xfrm>
                              <a:off x="0" y="0"/>
                              <a:ext cx="7063740" cy="3276605"/>
                              <a:chOff x="0" y="0"/>
                              <a:chExt cx="6568440" cy="4006215"/>
                            </a:xfrm>
                          </wpg:grpSpPr>
                          <wps:wsp>
                            <wps:cNvPr id="239" name="圆角矩形 239"/>
                            <wps:cNvSpPr/>
                            <wps:spPr>
                              <a:xfrm>
                                <a:off x="1524000" y="571500"/>
                                <a:ext cx="1219200" cy="493395"/>
                              </a:xfrm>
                              <a:prstGeom prst="roundRect">
                                <a:avLst/>
                              </a:prstGeom>
                              <a:solidFill>
                                <a:srgbClr val="4F81BD"/>
                              </a:solidFill>
                              <a:ln w="25400" cap="flat" cmpd="sng" algn="ctr">
                                <a:solidFill>
                                  <a:srgbClr val="4F81BD">
                                    <a:shade val="50000"/>
                                  </a:srgbClr>
                                </a:solidFill>
                                <a:prstDash val="solid"/>
                              </a:ln>
                              <a:effectLst/>
                            </wps:spPr>
                            <wps:txbx>
                              <w:txbxContent>
                                <w:p>
                                  <w:pPr>
                                    <w:jc w:val="center"/>
                                    <w:rPr>
                                      <w:b/>
                                    </w:rPr>
                                  </w:pPr>
                                  <w:r>
                                    <w:rPr>
                                      <w:rFonts w:hint="eastAsia"/>
                                      <w:b/>
                                    </w:rPr>
                                    <w:t>控制台节点</w:t>
                                  </w:r>
                                </w:p>
                              </w:txbxContent>
                            </wps:txbx>
                            <wps:bodyPr rot="0" spcFirstLastPara="0" vert="horz" wrap="square" lIns="91440" tIns="45720" rIns="91440" bIns="45720" numCol="1" spcCol="0" rtlCol="0" fromWordArt="0" anchor="ctr" anchorCtr="0" forceAA="0" compatLnSpc="1">
                              <a:noAutofit/>
                            </wps:bodyPr>
                          </wps:wsp>
                          <wpg:grpSp>
                            <wpg:cNvPr id="315" name="组合 240"/>
                            <wpg:cNvGrpSpPr/>
                            <wpg:grpSpPr>
                              <a:xfrm>
                                <a:off x="0" y="0"/>
                                <a:ext cx="6568440" cy="4006215"/>
                                <a:chOff x="0" y="0"/>
                                <a:chExt cx="6568440" cy="4006215"/>
                              </a:xfrm>
                            </wpg:grpSpPr>
                            <wps:wsp>
                              <wps:cNvPr id="241" name="左弧形箭头 241"/>
                              <wps:cNvSpPr/>
                              <wps:spPr>
                                <a:xfrm rot="20719204" flipH="1">
                                  <a:off x="2834103" y="828518"/>
                                  <a:ext cx="628575" cy="1661749"/>
                                </a:xfrm>
                                <a:prstGeom prst="curvedRightArrow">
                                  <a:avLst>
                                    <a:gd name="adj1" fmla="val 6119"/>
                                    <a:gd name="adj2" fmla="val 19247"/>
                                    <a:gd name="adj3" fmla="val 30933"/>
                                  </a:avLst>
                                </a:prstGeom>
                                <a:solidFill>
                                  <a:srgbClr val="4F81B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noAutofit/>
                              </wps:bodyPr>
                            </wps:wsp>
                            <wps:wsp>
                              <wps:cNvPr id="242" name="文本框 6"/>
                              <wps:cNvSpPr txBox="1"/>
                              <wps:spPr>
                                <a:xfrm>
                                  <a:off x="1304925" y="0"/>
                                  <a:ext cx="1728470" cy="337185"/>
                                </a:xfrm>
                                <a:prstGeom prst="rect">
                                  <a:avLst/>
                                </a:prstGeom>
                                <a:solidFill>
                                  <a:srgbClr val="4F81BD">
                                    <a:lumMod val="20000"/>
                                    <a:lumOff val="80000"/>
                                  </a:srgbClr>
                                </a:solidFill>
                                <a:ln w="6350">
                                  <a:solidFill>
                                    <a:prstClr val="black"/>
                                  </a:solidFill>
                                </a:ln>
                                <a:effectLst/>
                              </wps:spPr>
                              <wps:txbx>
                                <w:txbxContent>
                                  <w:p>
                                    <w:pPr>
                                      <w:jc w:val="center"/>
                                    </w:pPr>
                                    <w:r>
                                      <w:rPr>
                                        <w:rFonts w:hint="eastAsia"/>
                                      </w:rPr>
                                      <w:t>按键处理消息</w:t>
                                    </w:r>
                                  </w:p>
                                </w:txbxContent>
                              </wps:txbx>
                              <wps:bodyPr rot="0" spcFirstLastPara="0" vert="horz" wrap="square" lIns="91440" tIns="45720" rIns="91440" bIns="45720" numCol="1" spcCol="0" rtlCol="0" fromWordArt="0" anchor="t" anchorCtr="0" forceAA="0" compatLnSpc="1">
                                <a:noAutofit/>
                              </wps:bodyPr>
                            </wps:wsp>
                            <wps:wsp>
                              <wps:cNvPr id="243" name="文本框 7"/>
                              <wps:cNvSpPr txBox="1"/>
                              <wps:spPr>
                                <a:xfrm>
                                  <a:off x="2813021" y="3019425"/>
                                  <a:ext cx="397538" cy="975360"/>
                                </a:xfrm>
                                <a:prstGeom prst="rect">
                                  <a:avLst/>
                                </a:prstGeom>
                                <a:solidFill>
                                  <a:srgbClr val="4F81BD">
                                    <a:lumMod val="20000"/>
                                    <a:lumOff val="80000"/>
                                  </a:srgbClr>
                                </a:solidFill>
                                <a:ln w="6350">
                                  <a:solidFill>
                                    <a:prstClr val="black"/>
                                  </a:solidFill>
                                </a:ln>
                                <a:effectLst/>
                              </wps:spPr>
                              <wps:txbx>
                                <w:txbxContent>
                                  <w:p>
                                    <w:r>
                                      <w:rPr>
                                        <w:rFonts w:hint="eastAsia"/>
                                      </w:rPr>
                                      <w:t>病床</w:t>
                                    </w:r>
                                  </w:p>
                                  <w:p>
                                    <w:r>
                                      <w:t>2</w:t>
                                    </w:r>
                                  </w:p>
                                </w:txbxContent>
                              </wps:txbx>
                              <wps:bodyPr rot="0" spcFirstLastPara="0" vert="horz" wrap="square" lIns="91440" tIns="45720" rIns="91440" bIns="45720" numCol="1" spcCol="0" rtlCol="0" fromWordArt="0" anchor="t" anchorCtr="0" forceAA="0" compatLnSpc="1">
                                <a:noAutofit/>
                              </wps:bodyPr>
                            </wps:wsp>
                            <wps:wsp>
                              <wps:cNvPr id="244" name="下箭头 244"/>
                              <wps:cNvSpPr/>
                              <wps:spPr>
                                <a:xfrm>
                                  <a:off x="2038350" y="333375"/>
                                  <a:ext cx="228600" cy="257175"/>
                                </a:xfrm>
                                <a:prstGeom prst="downArrow">
                                  <a:avLst/>
                                </a:prstGeom>
                                <a:solidFill>
                                  <a:srgbClr val="4F81B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noAutofit/>
                              </wps:bodyPr>
                            </wps:wsp>
                            <wps:wsp>
                              <wps:cNvPr id="245" name="下箭头 245"/>
                              <wps:cNvSpPr/>
                              <wps:spPr>
                                <a:xfrm rot="13014389">
                                  <a:off x="1143898" y="692706"/>
                                  <a:ext cx="189025" cy="2694424"/>
                                </a:xfrm>
                                <a:prstGeom prst="downArrow">
                                  <a:avLst/>
                                </a:prstGeom>
                                <a:solidFill>
                                  <a:srgbClr val="8064A2"/>
                                </a:solidFill>
                                <a:ln w="25400" cap="flat" cmpd="sng" algn="ctr">
                                  <a:solidFill>
                                    <a:srgbClr val="8064A2">
                                      <a:shade val="50000"/>
                                    </a:srgbClr>
                                  </a:solidFill>
                                  <a:prstDash val="solid"/>
                                </a:ln>
                                <a:effectLst/>
                              </wps:spPr>
                              <wps:bodyPr rot="0" spcFirstLastPara="0" vert="horz" wrap="square" lIns="91440" tIns="45720" rIns="91440" bIns="45720" numCol="1" spcCol="0" rtlCol="0" fromWordArt="0" anchor="ctr" anchorCtr="0" forceAA="0" compatLnSpc="1">
                                <a:noAutofit/>
                              </wps:bodyPr>
                            </wps:wsp>
                            <wpg:grpSp>
                              <wpg:cNvPr id="316" name="组合 246"/>
                              <wpg:cNvGrpSpPr/>
                              <wpg:grpSpPr>
                                <a:xfrm>
                                  <a:off x="4248150" y="409575"/>
                                  <a:ext cx="2320290" cy="1623695"/>
                                  <a:chOff x="4248150" y="409575"/>
                                  <a:chExt cx="2320768" cy="1624157"/>
                                </a:xfrm>
                              </wpg:grpSpPr>
                              <wps:wsp>
                                <wps:cNvPr id="270" name="文本框 15"/>
                                <wps:cNvSpPr txBox="1"/>
                                <wps:spPr>
                                  <a:xfrm>
                                    <a:off x="5024136" y="409575"/>
                                    <a:ext cx="1544782" cy="436245"/>
                                  </a:xfrm>
                                  <a:prstGeom prst="rect">
                                    <a:avLst/>
                                  </a:prstGeom>
                                  <a:solidFill>
                                    <a:sysClr val="window" lastClr="FFFFFF"/>
                                  </a:solidFill>
                                  <a:ln w="6350">
                                    <a:noFill/>
                                  </a:ln>
                                  <a:effectLst/>
                                </wps:spPr>
                                <wps:txbx>
                                  <w:txbxContent>
                                    <w:p>
                                      <w:r>
                                        <w:rPr>
                                          <w:rFonts w:hint="eastAsia"/>
                                        </w:rPr>
                                        <w:t>监控节点发出的信息</w:t>
                                      </w:r>
                                    </w:p>
                                  </w:txbxContent>
                                </wps:txbx>
                                <wps:bodyPr rot="0" spcFirstLastPara="0" vert="horz" wrap="square" lIns="91440" tIns="45720" rIns="91440" bIns="45720" numCol="1" spcCol="0" rtlCol="0" fromWordArt="0" anchor="t" anchorCtr="0" forceAA="0" compatLnSpc="1">
                                  <a:noAutofit/>
                                </wps:bodyPr>
                              </wps:wsp>
                              <wps:wsp>
                                <wps:cNvPr id="271" name="文本框 16"/>
                                <wps:cNvSpPr txBox="1"/>
                                <wps:spPr>
                                  <a:xfrm>
                                    <a:off x="5058772" y="804429"/>
                                    <a:ext cx="1510146" cy="420663"/>
                                  </a:xfrm>
                                  <a:prstGeom prst="rect">
                                    <a:avLst/>
                                  </a:prstGeom>
                                  <a:solidFill>
                                    <a:sysClr val="window" lastClr="FFFFFF"/>
                                  </a:solidFill>
                                  <a:ln w="6350">
                                    <a:noFill/>
                                  </a:ln>
                                  <a:effectLst/>
                                </wps:spPr>
                                <wps:txbx>
                                  <w:txbxContent>
                                    <w:p>
                                      <w:r>
                                        <w:rPr>
                                          <w:rFonts w:hint="eastAsia"/>
                                        </w:rPr>
                                        <w:t>控制台的反馈信息</w:t>
                                      </w:r>
                                    </w:p>
                                  </w:txbxContent>
                                </wps:txbx>
                                <wps:bodyPr rot="0" spcFirstLastPara="0" vert="horz" wrap="square" lIns="91440" tIns="45720" rIns="91440" bIns="45720" numCol="1" spcCol="0" rtlCol="0" fromWordArt="0" anchor="t" anchorCtr="0" forceAA="0" compatLnSpc="1">
                                  <a:noAutofit/>
                                </wps:bodyPr>
                              </wps:wsp>
                              <wps:wsp>
                                <wps:cNvPr id="272" name="文本框 266"/>
                                <wps:cNvSpPr txBox="1"/>
                                <wps:spPr>
                                  <a:xfrm>
                                    <a:off x="5128045" y="1192357"/>
                                    <a:ext cx="1024255" cy="841375"/>
                                  </a:xfrm>
                                  <a:prstGeom prst="rect">
                                    <a:avLst/>
                                  </a:prstGeom>
                                  <a:solidFill>
                                    <a:sysClr val="window" lastClr="FFFFFF"/>
                                  </a:solidFill>
                                  <a:ln w="6350">
                                    <a:noFill/>
                                  </a:ln>
                                  <a:effectLst/>
                                </wps:spPr>
                                <wps:txbx>
                                  <w:txbxContent>
                                    <w:p>
                                      <w:r>
                                        <w:rPr>
                                          <w:rFonts w:hint="eastAsia"/>
                                        </w:rPr>
                                        <w:t>经路由节点转发的信息</w:t>
                                      </w:r>
                                    </w:p>
                                  </w:txbxContent>
                                </wps:txbx>
                                <wps:bodyPr rot="0" spcFirstLastPara="0" vert="horz" wrap="square" lIns="91440" tIns="45720" rIns="91440" bIns="45720" numCol="1" spcCol="0" rtlCol="0" fromWordArt="0" anchor="t" anchorCtr="0" forceAA="0" compatLnSpc="1">
                                  <a:noAutofit/>
                                </wps:bodyPr>
                              </wps:wsp>
                              <wps:wsp>
                                <wps:cNvPr id="273" name="下箭头 273"/>
                                <wps:cNvSpPr/>
                                <wps:spPr>
                                  <a:xfrm rot="5400000">
                                    <a:off x="4541258" y="238425"/>
                                    <a:ext cx="182742" cy="768957"/>
                                  </a:xfrm>
                                  <a:prstGeom prst="downArrow">
                                    <a:avLst/>
                                  </a:prstGeom>
                                  <a:solidFill>
                                    <a:srgbClr val="8064A2"/>
                                  </a:solidFill>
                                  <a:ln w="25400" cap="flat" cmpd="sng" algn="ctr">
                                    <a:solidFill>
                                      <a:srgbClr val="8064A2">
                                        <a:shade val="50000"/>
                                      </a:srgbClr>
                                    </a:solidFill>
                                    <a:prstDash val="solid"/>
                                  </a:ln>
                                  <a:effectLst/>
                                </wps:spPr>
                                <wps:bodyPr rot="0" spcFirstLastPara="0" vert="horz" wrap="square" lIns="91440" tIns="45720" rIns="91440" bIns="45720" numCol="1" spcCol="0" rtlCol="0" fromWordArt="0" anchor="ctr" anchorCtr="0" forceAA="0" compatLnSpc="1">
                                  <a:noAutofit/>
                                </wps:bodyPr>
                              </wps:wsp>
                              <wps:wsp>
                                <wps:cNvPr id="274" name="左弧形箭头 274"/>
                                <wps:cNvSpPr/>
                                <wps:spPr>
                                  <a:xfrm rot="7274605">
                                    <a:off x="4570852" y="662820"/>
                                    <a:ext cx="230760" cy="567440"/>
                                  </a:xfrm>
                                  <a:prstGeom prst="curvedRightArrow">
                                    <a:avLst>
                                      <a:gd name="adj1" fmla="val 19247"/>
                                      <a:gd name="adj2" fmla="val 53293"/>
                                      <a:gd name="adj3" fmla="val 50701"/>
                                    </a:avLst>
                                  </a:prstGeom>
                                  <a:solidFill>
                                    <a:srgbClr val="4F81B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noAutofit/>
                                </wps:bodyPr>
                              </wps:wsp>
                              <wps:wsp>
                                <wps:cNvPr id="275" name="下箭头 275"/>
                                <wps:cNvSpPr/>
                                <wps:spPr>
                                  <a:xfrm rot="5400000">
                                    <a:off x="4553081" y="1033030"/>
                                    <a:ext cx="242223" cy="768957"/>
                                  </a:xfrm>
                                  <a:prstGeom prst="downArrow">
                                    <a:avLst/>
                                  </a:prstGeom>
                                  <a:solidFill>
                                    <a:srgbClr val="F79646"/>
                                  </a:solidFill>
                                  <a:ln w="38100" cap="flat" cmpd="sng" algn="ctr">
                                    <a:solidFill>
                                      <a:sysClr val="window" lastClr="FFFFFF"/>
                                    </a:solidFill>
                                    <a:prstDash val="solid"/>
                                  </a:ln>
                                  <a:effectLst>
                                    <a:outerShdw blurRad="40000" dist="20000" dir="5400000" rotWithShape="0">
                                      <a:srgbClr val="000000">
                                        <a:alpha val="38000"/>
                                      </a:srgbClr>
                                    </a:outerShdw>
                                  </a:effectLst>
                                </wps:spPr>
                                <wps:bodyPr rot="0" spcFirstLastPara="0" vert="horz" wrap="square" lIns="91440" tIns="45720" rIns="91440" bIns="45720" numCol="1" spcCol="0" rtlCol="0" fromWordArt="0" anchor="ctr" anchorCtr="0" forceAA="0" compatLnSpc="1">
                                  <a:noAutofit/>
                                </wps:bodyPr>
                              </wps:wsp>
                            </wpg:grpSp>
                            <wps:wsp>
                              <wps:cNvPr id="247" name="下箭头 247"/>
                              <wps:cNvSpPr/>
                              <wps:spPr>
                                <a:xfrm rot="10800000">
                                  <a:off x="2190750" y="962025"/>
                                  <a:ext cx="241935" cy="1305560"/>
                                </a:xfrm>
                                <a:prstGeom prst="downArrow">
                                  <a:avLst/>
                                </a:prstGeom>
                                <a:solidFill>
                                  <a:srgbClr val="F79646"/>
                                </a:solidFill>
                                <a:ln w="38100" cap="flat" cmpd="sng" algn="ctr">
                                  <a:solidFill>
                                    <a:sysClr val="window" lastClr="FFFFFF"/>
                                  </a:solidFill>
                                  <a:prstDash val="solid"/>
                                </a:ln>
                                <a:effectLst>
                                  <a:outerShdw blurRad="40000" dist="20000" dir="5400000" rotWithShape="0">
                                    <a:srgbClr val="000000">
                                      <a:alpha val="38000"/>
                                    </a:srgbClr>
                                  </a:outerShdw>
                                </a:effectLst>
                              </wps:spPr>
                              <wps:bodyPr rot="0" spcFirstLastPara="0" vert="horz" wrap="square" lIns="91440" tIns="45720" rIns="91440" bIns="45720" numCol="1" spcCol="0" rtlCol="0" fromWordArt="0" anchor="ctr" anchorCtr="0" forceAA="0" compatLnSpc="1">
                                <a:noAutofit/>
                              </wps:bodyPr>
                            </wps:wsp>
                            <wpg:grpSp>
                              <wpg:cNvPr id="317" name="组合 248"/>
                              <wpg:cNvGrpSpPr/>
                              <wpg:grpSpPr>
                                <a:xfrm>
                                  <a:off x="4248150" y="3505200"/>
                                  <a:ext cx="1312545" cy="81915"/>
                                  <a:chOff x="4248150" y="3505200"/>
                                  <a:chExt cx="1312545" cy="82154"/>
                                </a:xfrm>
                              </wpg:grpSpPr>
                              <wpg:grpSp>
                                <wpg:cNvPr id="318" name="组合 260"/>
                                <wpg:cNvGrpSpPr/>
                                <wpg:grpSpPr>
                                  <a:xfrm>
                                    <a:off x="4248150" y="3505200"/>
                                    <a:ext cx="502920" cy="82154"/>
                                    <a:chOff x="4248150" y="3505200"/>
                                    <a:chExt cx="502920" cy="82154"/>
                                  </a:xfrm>
                                </wpg:grpSpPr>
                                <wps:wsp>
                                  <wps:cNvPr id="267" name="椭圆 267"/>
                                  <wps:cNvSpPr/>
                                  <wps:spPr>
                                    <a:xfrm>
                                      <a:off x="4248150" y="3505200"/>
                                      <a:ext cx="91440" cy="82154"/>
                                    </a:xfrm>
                                    <a:prstGeom prst="ellipse">
                                      <a:avLst/>
                                    </a:prstGeom>
                                    <a:solidFill>
                                      <a:srgbClr val="4F81B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noAutofit/>
                                  </wps:bodyPr>
                                </wps:wsp>
                                <wps:wsp>
                                  <wps:cNvPr id="268" name="椭圆 268"/>
                                  <wps:cNvSpPr/>
                                  <wps:spPr>
                                    <a:xfrm>
                                      <a:off x="4461510" y="3505200"/>
                                      <a:ext cx="91440" cy="82154"/>
                                    </a:xfrm>
                                    <a:prstGeom prst="ellipse">
                                      <a:avLst/>
                                    </a:prstGeom>
                                    <a:solidFill>
                                      <a:srgbClr val="4F81B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noAutofit/>
                                  </wps:bodyPr>
                                </wps:wsp>
                                <wps:wsp>
                                  <wps:cNvPr id="269" name="椭圆 269"/>
                                  <wps:cNvSpPr/>
                                  <wps:spPr>
                                    <a:xfrm>
                                      <a:off x="4659630" y="3505200"/>
                                      <a:ext cx="91440" cy="81915"/>
                                    </a:xfrm>
                                    <a:prstGeom prst="ellipse">
                                      <a:avLst/>
                                    </a:prstGeom>
                                    <a:solidFill>
                                      <a:srgbClr val="4F81B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noAutofit/>
                                  </wps:bodyPr>
                                </wps:wsp>
                              </wpg:grpSp>
                              <wpg:grpSp>
                                <wpg:cNvPr id="319" name="组合 261"/>
                                <wpg:cNvGrpSpPr/>
                                <wpg:grpSpPr>
                                  <a:xfrm>
                                    <a:off x="5057775" y="3505200"/>
                                    <a:ext cx="502920" cy="82154"/>
                                    <a:chOff x="5057775" y="3505200"/>
                                    <a:chExt cx="502920" cy="82154"/>
                                  </a:xfrm>
                                </wpg:grpSpPr>
                                <wps:wsp>
                                  <wps:cNvPr id="263" name="椭圆 263"/>
                                  <wps:cNvSpPr/>
                                  <wps:spPr>
                                    <a:xfrm>
                                      <a:off x="5057775" y="3505200"/>
                                      <a:ext cx="91440" cy="82154"/>
                                    </a:xfrm>
                                    <a:prstGeom prst="ellipse">
                                      <a:avLst/>
                                    </a:prstGeom>
                                    <a:solidFill>
                                      <a:srgbClr val="4F81B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noAutofit/>
                                  </wps:bodyPr>
                                </wps:wsp>
                                <wps:wsp>
                                  <wps:cNvPr id="264" name="椭圆 264"/>
                                  <wps:cNvSpPr/>
                                  <wps:spPr>
                                    <a:xfrm>
                                      <a:off x="5271135" y="3505200"/>
                                      <a:ext cx="91440" cy="82154"/>
                                    </a:xfrm>
                                    <a:prstGeom prst="ellipse">
                                      <a:avLst/>
                                    </a:prstGeom>
                                    <a:solidFill>
                                      <a:srgbClr val="4F81B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noAutofit/>
                                  </wps:bodyPr>
                                </wps:wsp>
                                <wps:wsp>
                                  <wps:cNvPr id="266" name="椭圆 266"/>
                                  <wps:cNvSpPr/>
                                  <wps:spPr>
                                    <a:xfrm>
                                      <a:off x="5469255" y="3505200"/>
                                      <a:ext cx="91440" cy="81915"/>
                                    </a:xfrm>
                                    <a:prstGeom prst="ellipse">
                                      <a:avLst/>
                                    </a:prstGeom>
                                    <a:solidFill>
                                      <a:srgbClr val="4F81B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noAutofit/>
                                  </wps:bodyPr>
                                </wps:wsp>
                              </wpg:grpSp>
                            </wpg:grpSp>
                            <wps:wsp>
                              <wps:cNvPr id="250" name="文本框 285"/>
                              <wps:cNvSpPr txBox="1"/>
                              <wps:spPr>
                                <a:xfrm>
                                  <a:off x="190500" y="3000375"/>
                                  <a:ext cx="2238375" cy="1005840"/>
                                </a:xfrm>
                                <a:prstGeom prst="rect">
                                  <a:avLst/>
                                </a:prstGeom>
                                <a:solidFill>
                                  <a:srgbClr val="4F81BD">
                                    <a:lumMod val="20000"/>
                                    <a:lumOff val="80000"/>
                                  </a:srgbClr>
                                </a:solidFill>
                                <a:ln w="6350">
                                  <a:solidFill>
                                    <a:prstClr val="black"/>
                                  </a:solidFill>
                                </a:ln>
                                <a:effectLst/>
                              </wps:spPr>
                              <wps:txbx>
                                <w:txbxContent>
                                  <w:p>
                                    <w:pPr>
                                      <w:jc w:val="center"/>
                                    </w:pPr>
                                    <w:r>
                                      <w:rPr>
                                        <w:rFonts w:hint="eastAsia"/>
                                      </w:rPr>
                                      <w:t>病</w:t>
                                    </w:r>
                                  </w:p>
                                  <w:p>
                                    <w:pPr>
                                      <w:jc w:val="center"/>
                                    </w:pPr>
                                    <w:r>
                                      <w:rPr>
                                        <w:rFonts w:hint="eastAsia"/>
                                      </w:rPr>
                                      <w:t>床</w:t>
                                    </w:r>
                                  </w:p>
                                  <w:p>
                                    <w:pPr>
                                      <w:jc w:val="center"/>
                                    </w:pPr>
                                    <w:r>
                                      <w:t>1</w:t>
                                    </w:r>
                                  </w:p>
                                </w:txbxContent>
                              </wps:txbx>
                              <wps:bodyPr rot="0" spcFirstLastPara="0" vert="horz" wrap="square" lIns="91440" tIns="45720" rIns="91440" bIns="45720" numCol="1" spcCol="0" rtlCol="0" fromWordArt="0" anchor="t" anchorCtr="0" forceAA="0" compatLnSpc="1">
                                <a:noAutofit/>
                              </wps:bodyPr>
                            </wps:wsp>
                            <wps:wsp>
                              <wps:cNvPr id="249" name="圆角矩形 249"/>
                              <wps:cNvSpPr/>
                              <wps:spPr>
                                <a:xfrm>
                                  <a:off x="3032124" y="3638549"/>
                                  <a:ext cx="180340" cy="348615"/>
                                </a:xfrm>
                                <a:prstGeom prst="roundRect">
                                  <a:avLst/>
                                </a:prstGeom>
                                <a:solidFill>
                                  <a:srgbClr val="4F81BD"/>
                                </a:solidFill>
                                <a:ln w="25400" cap="flat" cmpd="sng" algn="ctr">
                                  <a:solidFill>
                                    <a:srgbClr val="4F81BD">
                                      <a:shade val="50000"/>
                                    </a:srgbClr>
                                  </a:solidFill>
                                  <a:prstDash val="solid"/>
                                </a:ln>
                                <a:effectLst/>
                              </wps:spPr>
                              <wps:txbx>
                                <w:txbxContent>
                                  <w:p>
                                    <w:r>
                                      <w:t>2</w:t>
                                    </w:r>
                                  </w:p>
                                </w:txbxContent>
                              </wps:txbx>
                              <wps:bodyPr rot="0" spcFirstLastPara="0" vert="horz" wrap="square" lIns="91440" tIns="45720" rIns="91440" bIns="45720" numCol="1" spcCol="0" rtlCol="0" fromWordArt="0" anchor="ctr" anchorCtr="0" forceAA="0" compatLnSpc="1">
                                <a:noAutofit/>
                              </wps:bodyPr>
                            </wps:wsp>
                            <wps:wsp>
                              <wps:cNvPr id="251" name="左弧形箭头 251"/>
                              <wps:cNvSpPr/>
                              <wps:spPr>
                                <a:xfrm rot="1467968">
                                  <a:off x="163028" y="416332"/>
                                  <a:ext cx="915811" cy="3087693"/>
                                </a:xfrm>
                                <a:prstGeom prst="curvedRightArrow">
                                  <a:avLst>
                                    <a:gd name="adj1" fmla="val 6119"/>
                                    <a:gd name="adj2" fmla="val 19247"/>
                                    <a:gd name="adj3" fmla="val 30933"/>
                                  </a:avLst>
                                </a:prstGeom>
                                <a:solidFill>
                                  <a:srgbClr val="4F81B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noAutofit/>
                              </wps:bodyPr>
                            </wps:wsp>
                            <wpg:grpSp>
                              <wpg:cNvPr id="320" name="组合 252"/>
                              <wpg:cNvGrpSpPr/>
                              <wpg:grpSpPr>
                                <a:xfrm>
                                  <a:off x="3443648" y="3019425"/>
                                  <a:ext cx="376512" cy="967740"/>
                                  <a:chOff x="3443648" y="3019425"/>
                                  <a:chExt cx="376512" cy="967740"/>
                                </a:xfrm>
                              </wpg:grpSpPr>
                              <wps:wsp>
                                <wps:cNvPr id="257" name="文本框 308"/>
                                <wps:cNvSpPr txBox="1"/>
                                <wps:spPr>
                                  <a:xfrm>
                                    <a:off x="3443648" y="3019425"/>
                                    <a:ext cx="376512" cy="967740"/>
                                  </a:xfrm>
                                  <a:prstGeom prst="rect">
                                    <a:avLst/>
                                  </a:prstGeom>
                                  <a:solidFill>
                                    <a:srgbClr val="4F81BD">
                                      <a:lumMod val="20000"/>
                                      <a:lumOff val="80000"/>
                                    </a:srgbClr>
                                  </a:solidFill>
                                  <a:ln w="6350">
                                    <a:solidFill>
                                      <a:prstClr val="black"/>
                                    </a:solidFill>
                                  </a:ln>
                                  <a:effectLst/>
                                </wps:spPr>
                                <wps:txbx>
                                  <w:txbxContent>
                                    <w:p>
                                      <w:r>
                                        <w:rPr>
                                          <w:rFonts w:hint="eastAsia"/>
                                        </w:rPr>
                                        <w:t>病</w:t>
                                      </w:r>
                                    </w:p>
                                    <w:p>
                                      <w:r>
                                        <w:rPr>
                                          <w:rFonts w:hint="eastAsia"/>
                                        </w:rPr>
                                        <w:t>床</w:t>
                                      </w:r>
                                    </w:p>
                                    <w:p>
                                      <w:r>
                                        <w:t>3</w:t>
                                      </w:r>
                                    </w:p>
                                  </w:txbxContent>
                                </wps:txbx>
                                <wps:bodyPr rot="0" spcFirstLastPara="0" vert="horz" wrap="square" lIns="91440" tIns="45720" rIns="91440" bIns="45720" numCol="1" spcCol="0" rtlCol="0" fromWordArt="0" anchor="t" anchorCtr="0" forceAA="0" compatLnSpc="1">
                                  <a:noAutofit/>
                                </wps:bodyPr>
                              </wps:wsp>
                              <wps:wsp>
                                <wps:cNvPr id="258" name="圆角矩形 258"/>
                                <wps:cNvSpPr/>
                                <wps:spPr>
                                  <a:xfrm>
                                    <a:off x="3649133" y="3638551"/>
                                    <a:ext cx="169754" cy="342899"/>
                                  </a:xfrm>
                                  <a:prstGeom prst="roundRect">
                                    <a:avLst/>
                                  </a:prstGeom>
                                  <a:solidFill>
                                    <a:srgbClr val="4F81BD"/>
                                  </a:solidFill>
                                  <a:ln w="25400" cap="flat" cmpd="sng" algn="ctr">
                                    <a:solidFill>
                                      <a:srgbClr val="4F81BD">
                                        <a:shade val="50000"/>
                                      </a:srgbClr>
                                    </a:solidFill>
                                    <a:prstDash val="solid"/>
                                  </a:ln>
                                  <a:effectLst/>
                                </wps:spPr>
                                <wps:txbx>
                                  <w:txbxContent>
                                    <w:p>
                                      <w:pPr>
                                        <w:jc w:val="center"/>
                                      </w:pPr>
                                      <w:r>
                                        <w:t>3</w:t>
                                      </w:r>
                                    </w:p>
                                  </w:txbxContent>
                                </wps:txbx>
                                <wps:bodyPr rot="0" spcFirstLastPara="0" vert="horz" wrap="square" lIns="91440" tIns="45720" rIns="91440" bIns="45720" numCol="1" spcCol="0" rtlCol="0" fromWordArt="0" anchor="ctr" anchorCtr="0" forceAA="0" compatLnSpc="1">
                                  <a:noAutofit/>
                                </wps:bodyPr>
                              </wps:wsp>
                            </wpg:grpSp>
                            <wps:wsp>
                              <wps:cNvPr id="253" name="椭圆 253"/>
                              <wps:cNvSpPr/>
                              <wps:spPr>
                                <a:xfrm>
                                  <a:off x="0" y="1390650"/>
                                  <a:ext cx="4114800" cy="640080"/>
                                </a:xfrm>
                                <a:prstGeom prst="ellipse">
                                  <a:avLst/>
                                </a:prstGeom>
                                <a:solidFill>
                                  <a:srgbClr val="4F81BD">
                                    <a:lumMod val="20000"/>
                                    <a:lumOff val="80000"/>
                                  </a:srgbClr>
                                </a:solidFill>
                                <a:ln w="25400" cap="flat" cmpd="sng" algn="ctr">
                                  <a:solidFill>
                                    <a:srgbClr val="4F81BD">
                                      <a:shade val="50000"/>
                                    </a:srgbClr>
                                  </a:solidFill>
                                  <a:prstDash val="solid"/>
                                </a:ln>
                                <a:effectLst/>
                              </wps:spPr>
                              <wps:txbx>
                                <w:txbxContent>
                                  <w:p>
                                    <w:pPr>
                                      <w:jc w:val="center"/>
                                      <w:rPr>
                                        <w:b/>
                                        <w:color w:val="244061"/>
                                        <w:shd w:val="pct10" w:color="auto" w:fill="FFFFFF"/>
                                      </w:rPr>
                                    </w:pPr>
                                    <w:r>
                                      <w:rPr>
                                        <w:b/>
                                        <w:color w:val="244061"/>
                                        <w:shd w:val="pct10" w:color="auto" w:fill="FFFFFF"/>
                                      </w:rPr>
                                      <w:t>Zigbee</w:t>
                                    </w:r>
                                    <w:r>
                                      <w:rPr>
                                        <w:rFonts w:hint="eastAsia"/>
                                        <w:b/>
                                        <w:color w:val="244061"/>
                                        <w:shd w:val="pct10" w:color="auto" w:fill="FFFFFF"/>
                                      </w:rPr>
                                      <w:t>无线网络</w:t>
                                    </w:r>
                                  </w:p>
                                </w:txbxContent>
                              </wps:txbx>
                              <wps:bodyPr rot="0" spcFirstLastPara="0" vert="horz" wrap="square" lIns="91440" tIns="45720" rIns="91440" bIns="45720" numCol="1" spcCol="0" rtlCol="0" fromWordArt="0" anchor="ctr" anchorCtr="0" forceAA="0" compatLnSpc="1">
                                <a:noAutofit/>
                              </wps:bodyPr>
                            </wps:wsp>
                            <wps:wsp>
                              <wps:cNvPr id="254" name="圆角矩形 254"/>
                              <wps:cNvSpPr/>
                              <wps:spPr>
                                <a:xfrm>
                                  <a:off x="1981200" y="2133600"/>
                                  <a:ext cx="1050925" cy="493395"/>
                                </a:xfrm>
                                <a:prstGeom prst="roundRect">
                                  <a:avLst/>
                                </a:prstGeom>
                                <a:solidFill>
                                  <a:srgbClr val="4F81BD"/>
                                </a:solidFill>
                                <a:ln w="25400" cap="flat" cmpd="sng" algn="ctr">
                                  <a:solidFill>
                                    <a:srgbClr val="4F81BD">
                                      <a:shade val="50000"/>
                                    </a:srgbClr>
                                  </a:solidFill>
                                  <a:prstDash val="solid"/>
                                </a:ln>
                                <a:effectLst/>
                              </wps:spPr>
                              <wps:txbx>
                                <w:txbxContent>
                                  <w:p>
                                    <w:pPr>
                                      <w:jc w:val="center"/>
                                      <w:rPr>
                                        <w:b/>
                                      </w:rPr>
                                    </w:pPr>
                                    <w:r>
                                      <w:rPr>
                                        <w:rFonts w:hint="eastAsia"/>
                                        <w:b/>
                                      </w:rPr>
                                      <w:t>路由节点</w:t>
                                    </w:r>
                                  </w:p>
                                </w:txbxContent>
                              </wps:txbx>
                              <wps:bodyPr rot="0" spcFirstLastPara="0" vert="horz" wrap="square" lIns="91440" tIns="45720" rIns="91440" bIns="45720" numCol="1" spcCol="0" rtlCol="0" fromWordArt="0" anchor="ctr" anchorCtr="0" forceAA="0" compatLnSpc="1">
                                <a:noAutofit/>
                              </wps:bodyPr>
                            </wps:wsp>
                            <wps:wsp>
                              <wps:cNvPr id="255" name="圆角矩形 255"/>
                              <wps:cNvSpPr/>
                              <wps:spPr>
                                <a:xfrm>
                                  <a:off x="1476375" y="3505200"/>
                                  <a:ext cx="955675" cy="493395"/>
                                </a:xfrm>
                                <a:prstGeom prst="roundRect">
                                  <a:avLst/>
                                </a:prstGeom>
                                <a:solidFill>
                                  <a:srgbClr val="4F81BD"/>
                                </a:solidFill>
                                <a:ln w="25400" cap="flat" cmpd="sng" algn="ctr">
                                  <a:solidFill>
                                    <a:srgbClr val="4F81BD">
                                      <a:shade val="50000"/>
                                    </a:srgbClr>
                                  </a:solidFill>
                                  <a:prstDash val="solid"/>
                                </a:ln>
                                <a:effectLst/>
                              </wps:spPr>
                              <wps:txbx>
                                <w:txbxContent>
                                  <w:p>
                                    <w:pPr>
                                      <w:jc w:val="center"/>
                                      <w:rPr>
                                        <w:b/>
                                      </w:rPr>
                                    </w:pPr>
                                    <w:r>
                                      <w:rPr>
                                        <w:rFonts w:hint="eastAsia"/>
                                        <w:b/>
                                      </w:rPr>
                                      <w:t>监控节点</w:t>
                                    </w:r>
                                    <w:r>
                                      <w:rPr>
                                        <w:b/>
                                      </w:rPr>
                                      <w:t>1</w:t>
                                    </w:r>
                                  </w:p>
                                </w:txbxContent>
                              </wps:txbx>
                              <wps:bodyPr rot="0" spcFirstLastPara="0" vert="horz" wrap="square" lIns="91440" tIns="45720" rIns="91440" bIns="45720" numCol="1" spcCol="0" rtlCol="0" fromWordArt="0" anchor="ctr" anchorCtr="0" forceAA="0" compatLnSpc="1">
                                <a:noAutofit/>
                              </wps:bodyPr>
                            </wps:wsp>
                          </wpg:grpSp>
                        </wpg:grpSp>
                        <wps:wsp>
                          <wps:cNvPr id="238" name="文本框 2"/>
                          <wps:cNvSpPr txBox="1">
                            <a:spLocks noChangeArrowheads="1"/>
                          </wps:cNvSpPr>
                          <wps:spPr bwMode="auto">
                            <a:xfrm>
                              <a:off x="2407920" y="3451860"/>
                              <a:ext cx="2111374" cy="300295"/>
                            </a:xfrm>
                            <a:prstGeom prst="rect">
                              <a:avLst/>
                            </a:prstGeom>
                            <a:noFill/>
                            <a:ln w="9525">
                              <a:noFill/>
                              <a:miter lim="800000"/>
                            </a:ln>
                          </wps:spPr>
                          <wps:txbx>
                            <w:txbxContent>
                              <w:p>
                                <w:r>
                                  <w:rPr>
                                    <w:rFonts w:hint="eastAsia" w:ascii="Calibri" w:hAnsi="Calibri"/>
                                    <w:sz w:val="24"/>
                                  </w:rPr>
                                  <w:t>图</w:t>
                                </w:r>
                                <w:r>
                                  <w:rPr>
                                    <w:rFonts w:ascii="Calibri" w:hAnsi="Calibri"/>
                                    <w:sz w:val="24"/>
                                  </w:rPr>
                                  <w:t>4-1</w:t>
                                </w:r>
                                <w:r>
                                  <w:rPr>
                                    <w:rFonts w:hint="eastAsia" w:ascii="宋体" w:hAnsi="宋体" w:cs="仿宋"/>
                                    <w:sz w:val="24"/>
                                  </w:rPr>
                                  <w:t>系统框架图</w:t>
                                </w:r>
                              </w:p>
                            </w:txbxContent>
                          </wps:txbx>
                          <wps:bodyPr rot="0" vert="horz" wrap="square" lIns="91440" tIns="45720" rIns="91440" bIns="45720" anchor="t" anchorCtr="0">
                            <a:noAutofit/>
                          </wps:bodyPr>
                        </wps:wsp>
                      </wpg:grpSp>
                      <wps:wsp>
                        <wps:cNvPr id="146" name="下箭头 146"/>
                        <wps:cNvSpPr/>
                        <wps:spPr>
                          <a:xfrm rot="12021351">
                            <a:off x="2419350" y="2219325"/>
                            <a:ext cx="212725" cy="450215"/>
                          </a:xfrm>
                          <a:prstGeom prst="downArrow">
                            <a:avLst/>
                          </a:prstGeom>
                          <a:solidFill>
                            <a:srgbClr val="8064A2"/>
                          </a:solidFill>
                          <a:ln w="25400" cap="flat" cmpd="sng" algn="ctr">
                            <a:solidFill>
                              <a:srgbClr val="8064A2">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height:309.75pt;width:556.2pt;mso-position-horizontal:center;mso-position-horizontal-relative:margin;mso-position-vertical:bottom;mso-position-vertical-relative:margin;mso-wrap-distance-bottom:0pt;mso-wrap-distance-left:9pt;mso-wrap-distance-right:9pt;mso-wrap-distance-top:0pt;z-index:251669504;mso-width-relative:page;mso-height-relative:page;" coordsize="7063740,3933825" o:gfxdata="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">
                <o:lock v:ext="edit" aspectratio="f"/>
                <v:shape id="_x0000_s1026" o:spid="_x0000_s1026" o:spt="67" type="#_x0000_t67" style="position:absolute;left:2695575;top:2228850;height:534035;width:241935;rotation:1356789f;v-text-anchor:middle;" fillcolor="#F79646" filled="t" stroked="t" coordsize="21600,21600" o:gfxdata="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FxJmb4A&#10;AADcAAAADwAAAAAAAAABACAAAAAiAAAAZHJzL2Rvd25yZXYueG1sUEsBAhQAFAAAAAgAh07iQDMv&#10;BZ47AAAAOQAAABAAAAAAAAAAAQAgAAAADQEAAGRycy9zaGFwZXhtbC54bWxQSwUGAAAAAAYABgBb&#10;AQAAtwMAAAAA&#10;" adj="16708,5400">
                  <v:fill on="t" focussize="0,0"/>
                  <v:stroke weight="3pt" color="#FFFFFF" joinstyle="round"/>
                  <v:imagedata o:title=""/>
                  <o:lock v:ext="edit" aspectratio="f"/>
                  <v:shadow on="t" color="#000000" opacity="24903f" offset="0pt,1.5748031496063pt" origin="0f,32768f" matrix="65536f,0f,0f,65536f"/>
                </v:shape>
                <v:group id="_x0000_s1026" o:spid="_x0000_s1026" o:spt="203" style="position:absolute;left:0;top:0;height:3933825;width:7063740;" coordsize="7063740,3752155" o:gfxdata="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FVV+5q+AAAA3AAAAA8AAAAAAAAAAQAgAAAAIgAAAGRycy9kb3ducmV2Lnht&#10;bFBLAQIUABQAAAAIAIdO4kAzLwWeOwAAADkAAAAVAAAAAAAAAAEAIAAAAA0BAABkcnMvZ3JvdXBz&#10;aGFwZXhtbC54bWxQSwUGAAAAAAYABgBgAQAAygMAAAAA&#10;">
                  <o:lock v:ext="edit" aspectratio="f"/>
                  <v:group id="组合 237" o:spid="_x0000_s1026" o:spt="203" style="position:absolute;left:0;top:0;height:3276605;width:7063740;" coordsize="6568440,4006215" o:gfxdata="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avGPuvwAAANwAAAAPAAAAAAAAAAEAIAAAACIAAABkcnMvZG93bnJldi54&#10;bWxQSwECFAAUAAAACACHTuJAMy8FnjsAAAA5AAAAFQAAAAAAAAABACAAAAAOAQAAZHJzL2dyb3Vw&#10;c2hhcGV4bWwueG1sUEsFBgAAAAAGAAYAYAEAAMsDAAAAAA==&#10;">
                    <o:lock v:ext="edit" aspectratio="f"/>
                    <v:roundrect id="_x0000_s1026" o:spid="_x0000_s1026" o:spt="2" style="position:absolute;left:1524000;top:571500;height:493395;width:1219200;v-text-anchor:middle;" fillcolor="#4F81BD" filled="t" stroked="t" coordsize="21600,21600" arcsize="0.166666666666667" o:gfxdata="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EX09LsAAADc&#10;AAAADwAAAAAAAAABACAAAAAiAAAAZHJzL2Rvd25yZXYueG1sUEsBAhQAFAAAAAgAh07iQDMvBZ47&#10;AAAAOQAAABAAAAAAAAAAAQAgAAAACgEAAGRycy9zaGFwZXhtbC54bWxQSwUGAAAAAAYABgBbAQAA&#10;tAMAAAAA&#10;">
                      <v:fill on="t" focussize="0,0"/>
                      <v:stroke weight="2pt" color="#385D8A" joinstyle="round"/>
                      <v:imagedata o:title=""/>
                      <o:lock v:ext="edit" aspectratio="f"/>
                      <v:textbox>
                        <w:txbxContent>
                          <w:p>
                            <w:pPr>
                              <w:jc w:val="center"/>
                              <w:rPr>
                                <w:b/>
                              </w:rPr>
                            </w:pPr>
                            <w:r>
                              <w:rPr>
                                <w:rFonts w:hint="eastAsia"/>
                                <w:b/>
                              </w:rPr>
                              <w:t>控制台节点</w:t>
                            </w:r>
                          </w:p>
                        </w:txbxContent>
                      </v:textbox>
                    </v:roundrect>
                    <v:group id="组合 240" o:spid="_x0000_s1026" o:spt="203" style="position:absolute;left:0;top:0;height:4006215;width:6568440;" coordsize="6568440,4006215" o:gfxdata="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18MZ1vwAAANwAAAAPAAAAAAAAAAEAIAAAACIAAABkcnMvZG93bnJldi54&#10;bWxQSwECFAAUAAAACACHTuJAMy8FnjsAAAA5AAAAFQAAAAAAAAABACAAAAAOAQAAZHJzL2dyb3Vw&#10;c2hhcGV4bWwueG1sUEsFBgAAAAAGAAYAYAEAAMsDAAAAAA==&#10;">
                      <o:lock v:ext="edit" aspectratio="f"/>
                      <v:shape id="_x0000_s1026" o:spid="_x0000_s1026" o:spt="102" type="#_x0000_t102" style="position:absolute;left:2834103;top:828518;flip:x;height:1661749;width:628575;rotation:962064f;v-text-anchor:middle;" fillcolor="#4F81BD" filled="t" stroked="t" coordsize="21600,21600" o:gfxdata="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XvlZvQAA&#10;ANwAAAAPAAAAAAAAAAEAIAAAACIAAABkcnMvZG93bnJldi54bWxQSwECFAAUAAAACACHTuJAMy8F&#10;njsAAAA5AAAAEAAAAAAAAAABACAAAAAMAQAAZHJzL3NoYXBleG1sLnhtbFBLBQYAAAAABgAGAFsB&#10;AAC2AwAAAAA=&#10;" adj="20028,21064,14919">
                        <v:fill on="t" focussize="0,0"/>
                        <v:stroke weight="2pt" color="#385D8A" joinstyle="round"/>
                        <v:imagedata o:title=""/>
                        <o:lock v:ext="edit" aspectratio="f"/>
                      </v:shape>
                      <v:shape id="文本框 6" o:spid="_x0000_s1026" o:spt="202" type="#_x0000_t202" style="position:absolute;left:1304925;top:0;height:337185;width:1728470;" fillcolor="#DCE6F2" filled="t" stroked="t" coordsize="21600,21600" o:gfxdata="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hCyB74A&#10;AADcAAAADwAAAAAAAAABACAAAAAiAAAAZHJzL2Rvd25yZXYueG1sUEsBAhQAFAAAAAgAh07iQDMv&#10;BZ47AAAAOQAAABAAAAAAAAAAAQAgAAAADQEAAGRycy9zaGFwZXhtbC54bWxQSwUGAAAAAAYABgBb&#10;AQAAtwMAAAAA&#10;">
                        <v:fill on="t" focussize="0,0"/>
                        <v:stroke weight="0.5pt" color="#000000" joinstyle="round"/>
                        <v:imagedata o:title=""/>
                        <o:lock v:ext="edit" aspectratio="f"/>
                        <v:textbox>
                          <w:txbxContent>
                            <w:p>
                              <w:pPr>
                                <w:jc w:val="center"/>
                              </w:pPr>
                              <w:r>
                                <w:rPr>
                                  <w:rFonts w:hint="eastAsia"/>
                                </w:rPr>
                                <w:t>按键处理消息</w:t>
                              </w:r>
                            </w:p>
                          </w:txbxContent>
                        </v:textbox>
                      </v:shape>
                      <v:shape id="文本框 7" o:spid="_x0000_s1026" o:spt="202" type="#_x0000_t202" style="position:absolute;left:2813021;top:3019425;height:975360;width:397538;" fillcolor="#DCE6F2" filled="t" stroked="t" coordsize="21600,21600" o:gfxdata="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VwXnL4A&#10;AADcAAAADwAAAAAAAAABACAAAAAiAAAAZHJzL2Rvd25yZXYueG1sUEsBAhQAFAAAAAgAh07iQDMv&#10;BZ47AAAAOQAAABAAAAAAAAAAAQAgAAAADQEAAGRycy9zaGFwZXhtbC54bWxQSwUGAAAAAAYABgBb&#10;AQAAtwMAAAAA&#10;">
                        <v:fill on="t" focussize="0,0"/>
                        <v:stroke weight="0.5pt" color="#000000" joinstyle="round"/>
                        <v:imagedata o:title=""/>
                        <o:lock v:ext="edit" aspectratio="f"/>
                        <v:textbox>
                          <w:txbxContent>
                            <w:p>
                              <w:r>
                                <w:rPr>
                                  <w:rFonts w:hint="eastAsia"/>
                                </w:rPr>
                                <w:t>病床</w:t>
                              </w:r>
                            </w:p>
                            <w:p>
                              <w:r>
                                <w:t>2</w:t>
                              </w:r>
                            </w:p>
                          </w:txbxContent>
                        </v:textbox>
                      </v:shape>
                      <v:shape id="_x0000_s1026" o:spid="_x0000_s1026" o:spt="67" type="#_x0000_t67" style="position:absolute;left:2038350;top:333375;height:257175;width:228600;v-text-anchor:middle;" fillcolor="#4F81BD" filled="t" stroked="t" coordsize="21600,21600" o:gfxdata="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NRGHr4A&#10;AADcAAAADwAAAAAAAAABACAAAAAiAAAAZHJzL2Rvd25yZXYueG1sUEsBAhQAFAAAAAgAh07iQDMv&#10;BZ47AAAAOQAAABAAAAAAAAAAAQAgAAAADQEAAGRycy9zaGFwZXhtbC54bWxQSwUGAAAAAAYABgBb&#10;AQAAtwMAAAAA&#10;" adj="12000,5400">
                        <v:fill on="t" focussize="0,0"/>
                        <v:stroke weight="2pt" color="#385D8A" joinstyle="round"/>
                        <v:imagedata o:title=""/>
                        <o:lock v:ext="edit" aspectratio="f"/>
                      </v:shape>
                      <v:shape id="_x0000_s1026" o:spid="_x0000_s1026" o:spt="67" type="#_x0000_t67" style="position:absolute;left:1143898;top:692706;height:2694424;width:189025;rotation:-9377777f;v-text-anchor:middle;" fillcolor="#8064A2" filled="t" stroked="t" coordsize="21600,21600" o:gfxdata="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4gIG2/&#10;AAAA3AAAAA8AAAAAAAAAAQAgAAAAIgAAAGRycy9kb3ducmV2LnhtbFBLAQIUABQAAAAIAIdO4kAz&#10;LwWeOwAAADkAAAAQAAAAAAAAAAEAIAAAAA4BAABkcnMvc2hhcGV4bWwueG1sUEsFBgAAAAAGAAYA&#10;WwEAALgDAAAAAA==&#10;" adj="20843,5400">
                        <v:fill on="t" focussize="0,0"/>
                        <v:stroke weight="2pt" color="#5C4776" joinstyle="round"/>
                        <v:imagedata o:title=""/>
                        <o:lock v:ext="edit" aspectratio="f"/>
                      </v:shape>
                      <v:group id="组合 246" o:spid="_x0000_s1026" o:spt="203" style="position:absolute;left:4248150;top:409575;height:1623695;width:2320290;" coordorigin="4248150,409575" coordsize="2320768,1624157" o:gfxdata="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FIlgCvwAAANwAAAAPAAAAAAAAAAEAIAAAACIAAABkcnMvZG93bnJldi54&#10;bWxQSwECFAAUAAAACACHTuJAMy8FnjsAAAA5AAAAFQAAAAAAAAABACAAAAAOAQAAZHJzL2dyb3Vw&#10;c2hhcGV4bWwueG1sUEsFBgAAAAAGAAYAYAEAAMsDAAAAAA==&#10;">
                        <o:lock v:ext="edit" aspectratio="f"/>
                        <v:shape id="文本框 15" o:spid="_x0000_s1026" o:spt="202" type="#_x0000_t202" style="position:absolute;left:5024136;top:409575;height:436245;width:1544782;" fillcolor="#FFFFFF" filled="t" stroked="f" coordsize="21600,21600" o:gfxdata="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A0uUhEtAAAANwAAAAPAAAA&#10;AAAAAAEAIAAAACIAAABkcnMvZG93bnJldi54bWxQSwECFAAUAAAACACHTuJAMy8FnjsAAAA5AAAA&#10;EAAAAAAAAAABACAAAAADAQAAZHJzL3NoYXBleG1sLnhtbFBLBQYAAAAABgAGAFsBAACtAwAAAAA=&#10;">
                          <v:fill on="t" focussize="0,0"/>
                          <v:stroke on="f" weight="0.5pt"/>
                          <v:imagedata o:title=""/>
                          <o:lock v:ext="edit" aspectratio="f"/>
                          <v:textbox>
                            <w:txbxContent>
                              <w:p>
                                <w:r>
                                  <w:rPr>
                                    <w:rFonts w:hint="eastAsia"/>
                                  </w:rPr>
                                  <w:t>监控节点发出的信息</w:t>
                                </w:r>
                              </w:p>
                            </w:txbxContent>
                          </v:textbox>
                        </v:shape>
                        <v:shape id="文本框 16" o:spid="_x0000_s1026" o:spt="202" type="#_x0000_t202" style="position:absolute;left:5058772;top:804429;height:420663;width:1510146;" fillcolor="#FFFFFF" filled="t" stroked="f" coordsize="21600,21600" o:gfxdata="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v17d+8AAAA&#10;3AAAAA8AAAAAAAAAAQAgAAAAIgAAAGRycy9kb3ducmV2LnhtbFBLAQIUABQAAAAIAIdO4kAzLwWe&#10;OwAAADkAAAAQAAAAAAAAAAEAIAAAAAsBAABkcnMvc2hhcGV4bWwueG1sUEsFBgAAAAAGAAYAWwEA&#10;ALUDAAAAAA==&#10;">
                          <v:fill on="t" focussize="0,0"/>
                          <v:stroke on="f" weight="0.5pt"/>
                          <v:imagedata o:title=""/>
                          <o:lock v:ext="edit" aspectratio="f"/>
                          <v:textbox>
                            <w:txbxContent>
                              <w:p>
                                <w:r>
                                  <w:rPr>
                                    <w:rFonts w:hint="eastAsia"/>
                                  </w:rPr>
                                  <w:t>控制台的反馈信息</w:t>
                                </w:r>
                              </w:p>
                            </w:txbxContent>
                          </v:textbox>
                        </v:shape>
                        <v:shape id="文本框 266" o:spid="_x0000_s1026" o:spt="202" type="#_x0000_t202" style="position:absolute;left:5128045;top:1192357;height:841375;width:1024255;" fillcolor="#FFFFFF" filled="t" stroked="f" coordsize="21600,21600" o:gfxdata="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snc6i8AAAA&#10;3AAAAA8AAAAAAAAAAQAgAAAAIgAAAGRycy9kb3ducmV2LnhtbFBLAQIUABQAAAAIAIdO4kAzLwWe&#10;OwAAADkAAAAQAAAAAAAAAAEAIAAAAAsBAABkcnMvc2hhcGV4bWwueG1sUEsFBgAAAAAGAAYAWwEA&#10;ALUDAAAAAA==&#10;">
                          <v:fill on="t" focussize="0,0"/>
                          <v:stroke on="f" weight="0.5pt"/>
                          <v:imagedata o:title=""/>
                          <o:lock v:ext="edit" aspectratio="f"/>
                          <v:textbox>
                            <w:txbxContent>
                              <w:p>
                                <w:r>
                                  <w:rPr>
                                    <w:rFonts w:hint="eastAsia"/>
                                  </w:rPr>
                                  <w:t>经路由节点转发的信息</w:t>
                                </w:r>
                              </w:p>
                            </w:txbxContent>
                          </v:textbox>
                        </v:shape>
                        <v:shape id="_x0000_s1026" o:spid="_x0000_s1026" o:spt="67" type="#_x0000_t67" style="position:absolute;left:4541258;top:238425;height:768957;width:182742;rotation:5898240f;v-text-anchor:middle;" fillcolor="#8064A2" filled="t" stroked="t" coordsize="21600,21600" o:gfxdata="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MM0NZ&#10;wAAAANwAAAAPAAAAAAAAAAEAIAAAACIAAABkcnMvZG93bnJldi54bWxQSwECFAAUAAAACACHTuJA&#10;My8FnjsAAAA5AAAAEAAAAAAAAAABACAAAAAPAQAAZHJzL3NoYXBleG1sLnhtbFBLBQYAAAAABgAG&#10;AFsBAAC5AwAAAAA=&#10;" adj="19034,5400">
                          <v:fill on="t" focussize="0,0"/>
                          <v:stroke weight="2pt" color="#5C4776" joinstyle="round"/>
                          <v:imagedata o:title=""/>
                          <o:lock v:ext="edit" aspectratio="f"/>
                        </v:shape>
                        <v:shape id="_x0000_s1026" o:spid="_x0000_s1026" o:spt="102" type="#_x0000_t102" style="position:absolute;left:4570852;top:662820;height:567440;width:230760;rotation:7945809f;v-text-anchor:middle;" fillcolor="#4F81BD" filled="t" stroked="t" coordsize="21600,21600" o:gfxdata="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QgpMe/&#10;AAAA3AAAAA8AAAAAAAAAAQAgAAAAIgAAAGRycy9kb3ducmV2LnhtbFBLAQIUABQAAAAIAIdO4kAz&#10;LwWeOwAAADkAAAAQAAAAAAAAAAEAIAAAAA4BAABkcnMvc2hhcGV4bWwueG1sUEsFBgAAAAAGAAYA&#10;WwEAALgDAAAAAA==&#10;" adj="16919,20105,10649">
                          <v:fill on="t" focussize="0,0"/>
                          <v:stroke weight="2pt" color="#385D8A" joinstyle="round"/>
                          <v:imagedata o:title=""/>
                          <o:lock v:ext="edit" aspectratio="f"/>
                        </v:shape>
                        <v:shape id="_x0000_s1026" o:spid="_x0000_s1026" o:spt="67" type="#_x0000_t67" style="position:absolute;left:4553081;top:1033030;height:768957;width:242223;rotation:5898240f;v-text-anchor:middle;" fillcolor="#F79646" filled="t" stroked="t" coordsize="21600,21600" o:gfxdata="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UQ2Lr4A&#10;AADcAAAADwAAAAAAAAABACAAAAAiAAAAZHJzL2Rvd25yZXYueG1sUEsBAhQAFAAAAAgAh07iQDMv&#10;BZ47AAAAOQAAABAAAAAAAAAAAQAgAAAADQEAAGRycy9zaGFwZXhtbC54bWxQSwUGAAAAAAYABgBb&#10;AQAAtwMAAAAA&#10;" adj="18198,5400">
                          <v:fill on="t" focussize="0,0"/>
                          <v:stroke weight="3pt" color="#FFFFFF" joinstyle="round"/>
                          <v:imagedata o:title=""/>
                          <o:lock v:ext="edit" aspectratio="f"/>
                          <v:shadow on="t" color="#000000" opacity="24903f" offset="0pt,1.5748031496063pt" origin="0f,32768f" matrix="65536f,0f,0f,65536f"/>
                        </v:shape>
                      </v:group>
                      <v:shape id="_x0000_s1026" o:spid="_x0000_s1026" o:spt="67" type="#_x0000_t67" style="position:absolute;left:2190750;top:962025;height:1305560;width:241935;rotation:11796480f;v-text-anchor:middle;" fillcolor="#F79646" filled="t" stroked="t" coordsize="21600,21600" o:gfxdata="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MaP+7vQAA&#10;ANwAAAAPAAAAAAAAAAEAIAAAACIAAABkcnMvZG93bnJldi54bWxQSwECFAAUAAAACACHTuJAMy8F&#10;njsAAAA5AAAAEAAAAAAAAAABACAAAAAMAQAAZHJzL3NoYXBleG1sLnhtbFBLBQYAAAAABgAGAFsB&#10;AAC2AwAAAAA=&#10;" adj="19599,5400">
                        <v:fill on="t" focussize="0,0"/>
                        <v:stroke weight="3pt" color="#FFFFFF" joinstyle="round"/>
                        <v:imagedata o:title=""/>
                        <o:lock v:ext="edit" aspectratio="f"/>
                        <v:shadow on="t" color="#000000" opacity="24903f" offset="0pt,1.5748031496063pt" origin="0f,32768f" matrix="65536f,0f,0f,65536f"/>
                      </v:shape>
                      <v:group id="组合 248" o:spid="_x0000_s1026" o:spt="203" style="position:absolute;left:4248150;top:3505200;height:81915;width:1312545;" coordorigin="4248150,3505200" coordsize="1312545,82154" o:gfxdata="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qbv2ZvwAAANwAAAAPAAAAAAAAAAEAIAAAACIAAABkcnMvZG93bnJldi54&#10;bWxQSwECFAAUAAAACACHTuJAMy8FnjsAAAA5AAAAFQAAAAAAAAABACAAAAAOAQAAZHJzL2dyb3Vw&#10;c2hhcGV4bWwueG1sUEsFBgAAAAAGAAYAYAEAAMsDAAAAAA==&#10;">
                        <o:lock v:ext="edit" aspectratio="f"/>
                        <v:group id="组合 260" o:spid="_x0000_s1026" o:spt="203" style="position:absolute;left:4248150;top:3505200;height:82154;width:502920;" coordorigin="4248150,3505200" coordsize="502920,82154" o:gfxdata="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b8WnrvAAAANwAAAAPAAAAAAAAAAEAIAAAACIAAABkcnMvZG93bnJldi54bWxQ&#10;SwECFAAUAAAACACHTuJAMy8FnjsAAAA5AAAAFQAAAAAAAAABACAAAAALAQAAZHJzL2dyb3Vwc2hh&#10;cGV4bWwueG1sUEsFBgAAAAAGAAYAYAEAAMgDAAAAAA==&#10;">
                          <o:lock v:ext="edit" aspectratio="f"/>
                          <v:shape id="_x0000_s1026" o:spid="_x0000_s1026" o:spt="3" type="#_x0000_t3" style="position:absolute;left:4248150;top:3505200;height:82154;width:91440;v-text-anchor:middle;" fillcolor="#4F81BD" filled="t" stroked="t" coordsize="21600,21600" o:gfxdata="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Chc04vQAA&#10;ANwAAAAPAAAAAAAAAAEAIAAAACIAAABkcnMvZG93bnJldi54bWxQSwECFAAUAAAACACHTuJAMy8F&#10;njsAAAA5AAAAEAAAAAAAAAABACAAAAAMAQAAZHJzL3NoYXBleG1sLnhtbFBLBQYAAAAABgAGAFsB&#10;AAC2AwAAAAA=&#10;">
                            <v:fill on="t" focussize="0,0"/>
                            <v:stroke weight="2pt" color="#385D8A" joinstyle="round"/>
                            <v:imagedata o:title=""/>
                            <o:lock v:ext="edit" aspectratio="f"/>
                          </v:shape>
                          <v:shape id="_x0000_s1026" o:spid="_x0000_s1026" o:spt="3" type="#_x0000_t3" style="position:absolute;left:4461510;top:3505200;height:82154;width:91440;v-text-anchor:middle;" fillcolor="#4F81BD" filled="t" stroked="t" coordsize="21600,21600" o:gfxdata="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zGllKugAAANwA&#10;AAAPAAAAAAAAAAEAIAAAACIAAABkcnMvZG93bnJldi54bWxQSwECFAAUAAAACACHTuJAMy8FnjsA&#10;AAA5AAAAEAAAAAAAAAABACAAAAAJAQAAZHJzL3NoYXBleG1sLnhtbFBLBQYAAAAABgAGAFsBAACz&#10;AwAAAAA=&#10;">
                            <v:fill on="t" focussize="0,0"/>
                            <v:stroke weight="2pt" color="#385D8A" joinstyle="round"/>
                            <v:imagedata o:title=""/>
                            <o:lock v:ext="edit" aspectratio="f"/>
                          </v:shape>
                          <v:shape id="_x0000_s1026" o:spid="_x0000_s1026" o:spt="3" type="#_x0000_t3" style="position:absolute;left:4659630;top:3505200;height:81915;width:91440;v-text-anchor:middle;" fillcolor="#4F81BD" filled="t" stroked="t" coordsize="21600,21600" o:gfxdata="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xW/NG8AAAA&#10;3AAAAA8AAAAAAAAAAQAgAAAAIgAAAGRycy9kb3ducmV2LnhtbFBLAQIUABQAAAAIAIdO4kAzLwWe&#10;OwAAADkAAAAQAAAAAAAAAAEAIAAAAAsBAABkcnMvc2hhcGV4bWwueG1sUEsFBgAAAAAGAAYAWwEA&#10;ALUDAAAAAA==&#10;">
                            <v:fill on="t" focussize="0,0"/>
                            <v:stroke weight="2pt" color="#385D8A" joinstyle="round"/>
                            <v:imagedata o:title=""/>
                            <o:lock v:ext="edit" aspectratio="f"/>
                          </v:shape>
                        </v:group>
                        <v:group id="组合 261" o:spid="_x0000_s1026" o:spt="203" style="position:absolute;left:5057775;top:3505200;height:82154;width:502920;" coordorigin="5057775,3505200" coordsize="502920,82154" o:gfxdata="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0vcxwvwAAANwAAAAPAAAAAAAAAAEAIAAAACIAAABkcnMvZG93bnJldi54&#10;bWxQSwECFAAUAAAACACHTuJAMy8FnjsAAAA5AAAAFQAAAAAAAAABACAAAAAOAQAAZHJzL2dyb3Vw&#10;c2hhcGV4bWwueG1sUEsFBgAAAAAGAAYAYAEAAMsDAAAAAA==&#10;">
                          <o:lock v:ext="edit" aspectratio="f"/>
                          <v:shape id="_x0000_s1026" o:spid="_x0000_s1026" o:spt="3" type="#_x0000_t3" style="position:absolute;left:5057775;top:3505200;height:82154;width:91440;v-text-anchor:middle;" fillcolor="#4F81BD" filled="t" stroked="t" coordsize="21600,21600" o:gfxdata="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2+yzu8AAAA&#10;3AAAAA8AAAAAAAAAAQAgAAAAIgAAAGRycy9kb3ducmV2LnhtbFBLAQIUABQAAAAIAIdO4kAzLwWe&#10;OwAAADkAAAAQAAAAAAAAAAEAIAAAAAsBAABkcnMvc2hhcGV4bWwueG1sUEsFBgAAAAAGAAYAWwEA&#10;ALUDAAAAAA==&#10;">
                            <v:fill on="t" focussize="0,0"/>
                            <v:stroke weight="2pt" color="#385D8A" joinstyle="round"/>
                            <v:imagedata o:title=""/>
                            <o:lock v:ext="edit" aspectratio="f"/>
                          </v:shape>
                          <v:shape id="_x0000_s1026" o:spid="_x0000_s1026" o:spt="3" type="#_x0000_t3" style="position:absolute;left:5271135;top:3505200;height:82154;width:91440;v-text-anchor:middle;" fillcolor="#4F81BD" filled="t" stroked="t" coordsize="21600,21600" o:gfxdata="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ldTT74A&#10;AADcAAAADwAAAAAAAAABACAAAAAiAAAAZHJzL2Rvd25yZXYueG1sUEsBAhQAFAAAAAgAh07iQDMv&#10;BZ47AAAAOQAAABAAAAAAAAAAAQAgAAAADQEAAGRycy9zaGFwZXhtbC54bWxQSwUGAAAAAAYABgBb&#10;AQAAtwMAAAAA&#10;">
                            <v:fill on="t" focussize="0,0"/>
                            <v:stroke weight="2pt" color="#385D8A" joinstyle="round"/>
                            <v:imagedata o:title=""/>
                            <o:lock v:ext="edit" aspectratio="f"/>
                          </v:shape>
                          <v:shape id="_x0000_s1026" o:spid="_x0000_s1026" o:spt="3" type="#_x0000_t3" style="position:absolute;left:5469255;top:3505200;height:81915;width:91440;v-text-anchor:middle;" fillcolor="#4F81BD" filled="t" stroked="t" coordsize="21600,21600" o:gfxdata="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cloo74A&#10;AADcAAAADwAAAAAAAAABACAAAAAiAAAAZHJzL2Rvd25yZXYueG1sUEsBAhQAFAAAAAgAh07iQDMv&#10;BZ47AAAAOQAAABAAAAAAAAAAAQAgAAAADQEAAGRycy9zaGFwZXhtbC54bWxQSwUGAAAAAAYABgBb&#10;AQAAtwMAAAAA&#10;">
                            <v:fill on="t" focussize="0,0"/>
                            <v:stroke weight="2pt" color="#385D8A" joinstyle="round"/>
                            <v:imagedata o:title=""/>
                            <o:lock v:ext="edit" aspectratio="f"/>
                          </v:shape>
                        </v:group>
                      </v:group>
                      <v:shape id="文本框 285" o:spid="_x0000_s1026" o:spt="202" type="#_x0000_t202" style="position:absolute;left:190500;top:3000375;height:1005840;width:2238375;" fillcolor="#DCE6F2" filled="t" stroked="t" coordsize="21600,21600" o:gfxdata="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FcfNrsAAADc&#10;AAAADwAAAAAAAAABACAAAAAiAAAAZHJzL2Rvd25yZXYueG1sUEsBAhQAFAAAAAgAh07iQDMvBZ47&#10;AAAAOQAAABAAAAAAAAAAAQAgAAAACgEAAGRycy9zaGFwZXhtbC54bWxQSwUGAAAAAAYABgBbAQAA&#10;tAMAAAAA&#10;">
                        <v:fill on="t" focussize="0,0"/>
                        <v:stroke weight="0.5pt" color="#000000" joinstyle="round"/>
                        <v:imagedata o:title=""/>
                        <o:lock v:ext="edit" aspectratio="f"/>
                        <v:textbox>
                          <w:txbxContent>
                            <w:p>
                              <w:pPr>
                                <w:jc w:val="center"/>
                              </w:pPr>
                              <w:r>
                                <w:rPr>
                                  <w:rFonts w:hint="eastAsia"/>
                                </w:rPr>
                                <w:t>病</w:t>
                              </w:r>
                            </w:p>
                            <w:p>
                              <w:pPr>
                                <w:jc w:val="center"/>
                              </w:pPr>
                              <w:r>
                                <w:rPr>
                                  <w:rFonts w:hint="eastAsia"/>
                                </w:rPr>
                                <w:t>床</w:t>
                              </w:r>
                            </w:p>
                            <w:p>
                              <w:pPr>
                                <w:jc w:val="center"/>
                              </w:pPr>
                              <w:r>
                                <w:t>1</w:t>
                              </w:r>
                            </w:p>
                          </w:txbxContent>
                        </v:textbox>
                      </v:shape>
                      <v:roundrect id="_x0000_s1026" o:spid="_x0000_s1026" o:spt="2" style="position:absolute;left:3032124;top:3638549;height:348615;width:180340;v-text-anchor:middle;" fillcolor="#4F81BD" filled="t" stroked="t" coordsize="21600,21600" arcsize="0.166666666666667" o:gfxdata="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YQ4eJ&#10;wAAAANwAAAAPAAAAAAAAAAEAIAAAACIAAABkcnMvZG93bnJldi54bWxQSwECFAAUAAAACACHTuJA&#10;My8FnjsAAAA5AAAAEAAAAAAAAAABACAAAAAPAQAAZHJzL3NoYXBleG1sLnhtbFBLBQYAAAAABgAG&#10;AFsBAAC5AwAAAAA=&#10;">
                        <v:fill on="t" focussize="0,0"/>
                        <v:stroke weight="2pt" color="#385D8A" joinstyle="round"/>
                        <v:imagedata o:title=""/>
                        <o:lock v:ext="edit" aspectratio="f"/>
                        <v:textbox>
                          <w:txbxContent>
                            <w:p>
                              <w:r>
                                <w:t>2</w:t>
                              </w:r>
                            </w:p>
                          </w:txbxContent>
                        </v:textbox>
                      </v:roundrect>
                      <v:shape id="_x0000_s1026" o:spid="_x0000_s1026" o:spt="102" type="#_x0000_t102" style="position:absolute;left:163028;top:416332;height:3087693;width:915811;rotation:1603413f;v-text-anchor:middle;" fillcolor="#4F81BD" filled="t" stroked="t" coordsize="21600,21600" o:gfxdata="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KCtyr4A&#10;AADcAAAADwAAAAAAAAABACAAAAAiAAAAZHJzL2Rvd25yZXYueG1sUEsBAhQAFAAAAAgAh07iQDMv&#10;BZ47AAAAOQAAABAAAAAAAAAAAQAgAAAADQEAAGRycy9zaGFwZXhtbC54bWxQSwUGAAAAAAYABgBb&#10;AQAAtwMAAAAA&#10;" adj="20367,21180,14919">
                        <v:fill on="t" focussize="0,0"/>
                        <v:stroke weight="2pt" color="#385D8A" joinstyle="round"/>
                        <v:imagedata o:title=""/>
                        <o:lock v:ext="edit" aspectratio="f"/>
                      </v:shape>
                      <v:group id="组合 252" o:spid="_x0000_s1026" o:spt="203" style="position:absolute;left:3443648;top:3019425;height:967740;width:376512;" coordorigin="3443648,3019425" coordsize="376512,967740" o:gfxdata="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Gvrr1C7AAAA3AAAAA8AAAAAAAAAAQAgAAAAIgAAAGRycy9kb3ducmV2LnhtbFBL&#10;AQIUABQAAAAIAIdO4kAzLwWeOwAAADkAAAAVAAAAAAAAAAEAIAAAAAoBAABkcnMvZ3JvdXBzaGFw&#10;ZXhtbC54bWxQSwUGAAAAAAYABgBgAQAAxwMAAAAA&#10;">
                        <o:lock v:ext="edit" aspectratio="f"/>
                        <v:shape id="文本框 308" o:spid="_x0000_s1026" o:spt="202" type="#_x0000_t202" style="position:absolute;left:3443648;top:3019425;height:967740;width:376512;" fillcolor="#DCE6F2" filled="t" stroked="t" coordsize="21600,21600" o:gfxdata="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76HQr4A&#10;AADcAAAADwAAAAAAAAABACAAAAAiAAAAZHJzL2Rvd25yZXYueG1sUEsBAhQAFAAAAAgAh07iQDMv&#10;BZ47AAAAOQAAABAAAAAAAAAAAQAgAAAADQEAAGRycy9zaGFwZXhtbC54bWxQSwUGAAAAAAYABgBb&#10;AQAAtwMAAAAA&#10;">
                          <v:fill on="t" focussize="0,0"/>
                          <v:stroke weight="0.5pt" color="#000000" joinstyle="round"/>
                          <v:imagedata o:title=""/>
                          <o:lock v:ext="edit" aspectratio="f"/>
                          <v:textbox>
                            <w:txbxContent>
                              <w:p>
                                <w:r>
                                  <w:rPr>
                                    <w:rFonts w:hint="eastAsia"/>
                                  </w:rPr>
                                  <w:t>病</w:t>
                                </w:r>
                              </w:p>
                              <w:p>
                                <w:r>
                                  <w:rPr>
                                    <w:rFonts w:hint="eastAsia"/>
                                  </w:rPr>
                                  <w:t>床</w:t>
                                </w:r>
                              </w:p>
                              <w:p>
                                <w:r>
                                  <w:t>3</w:t>
                                </w:r>
                              </w:p>
                            </w:txbxContent>
                          </v:textbox>
                        </v:shape>
                        <v:roundrect id="_x0000_s1026" o:spid="_x0000_s1026" o:spt="2" style="position:absolute;left:3649133;top:3638551;height:342899;width:169754;v-text-anchor:middle;" fillcolor="#4F81BD" filled="t" stroked="t" coordsize="21600,21600" arcsize="0.166666666666667" o:gfxdata="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Mta0z7gAAADcAAAA&#10;DwAAAAAAAAABACAAAAAiAAAAZHJzL2Rvd25yZXYueG1sUEsBAhQAFAAAAAgAh07iQDMvBZ47AAAA&#10;OQAAABAAAAAAAAAAAQAgAAAABwEAAGRycy9zaGFwZXhtbC54bWxQSwUGAAAAAAYABgBbAQAAsQMA&#10;AAAA&#10;">
                          <v:fill on="t" focussize="0,0"/>
                          <v:stroke weight="2pt" color="#385D8A" joinstyle="round"/>
                          <v:imagedata o:title=""/>
                          <o:lock v:ext="edit" aspectratio="f"/>
                          <v:textbox>
                            <w:txbxContent>
                              <w:p>
                                <w:pPr>
                                  <w:jc w:val="center"/>
                                </w:pPr>
                                <w:r>
                                  <w:t>3</w:t>
                                </w:r>
                              </w:p>
                            </w:txbxContent>
                          </v:textbox>
                        </v:roundrect>
                      </v:group>
                      <v:shape id="_x0000_s1026" o:spid="_x0000_s1026" o:spt="3" type="#_x0000_t3" style="position:absolute;left:0;top:1390650;height:640080;width:4114800;v-text-anchor:middle;" fillcolor="#DCE6F2" filled="t" stroked="t" coordsize="21600,21600" o:gfxdata="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xhkhm8AAAA&#10;3AAAAA8AAAAAAAAAAQAgAAAAIgAAAGRycy9kb3ducmV2LnhtbFBLAQIUABQAAAAIAIdO4kAzLwWe&#10;OwAAADkAAAAQAAAAAAAAAAEAIAAAAAsBAABkcnMvc2hhcGV4bWwueG1sUEsFBgAAAAAGAAYAWwEA&#10;ALUDAAAAAA==&#10;">
                        <v:fill on="t" focussize="0,0"/>
                        <v:stroke weight="2pt" color="#385D8A" joinstyle="round"/>
                        <v:imagedata o:title=""/>
                        <o:lock v:ext="edit" aspectratio="f"/>
                        <v:textbox>
                          <w:txbxContent>
                            <w:p>
                              <w:pPr>
                                <w:jc w:val="center"/>
                                <w:rPr>
                                  <w:b/>
                                  <w:color w:val="244061"/>
                                  <w:shd w:val="pct10" w:color="auto" w:fill="FFFFFF"/>
                                </w:rPr>
                              </w:pPr>
                              <w:r>
                                <w:rPr>
                                  <w:b/>
                                  <w:color w:val="244061"/>
                                  <w:shd w:val="pct10" w:color="auto" w:fill="FFFFFF"/>
                                </w:rPr>
                                <w:t>Zigbee</w:t>
                              </w:r>
                              <w:r>
                                <w:rPr>
                                  <w:rFonts w:hint="eastAsia"/>
                                  <w:b/>
                                  <w:color w:val="244061"/>
                                  <w:shd w:val="pct10" w:color="auto" w:fill="FFFFFF"/>
                                </w:rPr>
                                <w:t>无线网络</w:t>
                              </w:r>
                            </w:p>
                          </w:txbxContent>
                        </v:textbox>
                      </v:shape>
                      <v:roundrect id="_x0000_s1026" o:spid="_x0000_s1026" o:spt="2" style="position:absolute;left:1981200;top:2133600;height:493395;width:1050925;v-text-anchor:middle;" fillcolor="#4F81BD" filled="t" stroked="t" coordsize="21600,21600" arcsize="0.166666666666667" o:gfxdata="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zm77K&#10;wAAAANwAAAAPAAAAAAAAAAEAIAAAACIAAABkcnMvZG93bnJldi54bWxQSwECFAAUAAAACACHTuJA&#10;My8FnjsAAAA5AAAAEAAAAAAAAAABACAAAAAPAQAAZHJzL3NoYXBleG1sLnhtbFBLBQYAAAAABgAG&#10;AFsBAAC5AwAAAAA=&#10;">
                        <v:fill on="t" focussize="0,0"/>
                        <v:stroke weight="2pt" color="#385D8A" joinstyle="round"/>
                        <v:imagedata o:title=""/>
                        <o:lock v:ext="edit" aspectratio="f"/>
                        <v:textbox>
                          <w:txbxContent>
                            <w:p>
                              <w:pPr>
                                <w:jc w:val="center"/>
                                <w:rPr>
                                  <w:b/>
                                </w:rPr>
                              </w:pPr>
                              <w:r>
                                <w:rPr>
                                  <w:rFonts w:hint="eastAsia"/>
                                  <w:b/>
                                </w:rPr>
                                <w:t>路由节点</w:t>
                              </w:r>
                            </w:p>
                          </w:txbxContent>
                        </v:textbox>
                      </v:roundrect>
                      <v:roundrect id="_x0000_s1026" o:spid="_x0000_s1026" o:spt="2" style="position:absolute;left:1476375;top:3505200;height:493395;width:955675;v-text-anchor:middle;" fillcolor="#4F81BD" filled="t" stroked="t" coordsize="21600,21600" arcsize="0.166666666666667" o:gfxdata="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NcbUb4A&#10;AADcAAAADwAAAAAAAAABACAAAAAiAAAAZHJzL2Rvd25yZXYueG1sUEsBAhQAFAAAAAgAh07iQDMv&#10;BZ47AAAAOQAAABAAAAAAAAAAAQAgAAAADQEAAGRycy9zaGFwZXhtbC54bWxQSwUGAAAAAAYABgBb&#10;AQAAtwMAAAAA&#10;">
                        <v:fill on="t" focussize="0,0"/>
                        <v:stroke weight="2pt" color="#385D8A" joinstyle="round"/>
                        <v:imagedata o:title=""/>
                        <o:lock v:ext="edit" aspectratio="f"/>
                        <v:textbox>
                          <w:txbxContent>
                            <w:p>
                              <w:pPr>
                                <w:jc w:val="center"/>
                                <w:rPr>
                                  <w:b/>
                                </w:rPr>
                              </w:pPr>
                              <w:r>
                                <w:rPr>
                                  <w:rFonts w:hint="eastAsia"/>
                                  <w:b/>
                                </w:rPr>
                                <w:t>监控节点</w:t>
                              </w:r>
                              <w:r>
                                <w:rPr>
                                  <w:b/>
                                </w:rPr>
                                <w:t>1</w:t>
                              </w:r>
                            </w:p>
                          </w:txbxContent>
                        </v:textbox>
                      </v:roundrect>
                    </v:group>
                  </v:group>
                  <v:shape id="文本框 2" o:spid="_x0000_s1026" o:spt="202" type="#_x0000_t202" style="position:absolute;left:2407920;top:3451860;height:300295;width:2111374;" filled="f" stroked="f" coordsize="21600,21600" o:gfxdata="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BMb+qugAAANwA&#10;AAAPAAAAAAAAAAEAIAAAACIAAABkcnMvZG93bnJldi54bWxQSwECFAAUAAAACACHTuJAMy8FnjsA&#10;AAA5AAAAEAAAAAAAAAABACAAAAAJAQAAZHJzL3NoYXBleG1sLnhtbFBLBQYAAAAABgAGAFsBAACz&#10;AwAAAAA=&#10;">
                    <v:fill on="f" focussize="0,0"/>
                    <v:stroke on="f" miterlimit="8" joinstyle="miter"/>
                    <v:imagedata o:title=""/>
                    <o:lock v:ext="edit" aspectratio="f"/>
                    <v:textbox>
                      <w:txbxContent>
                        <w:p>
                          <w:r>
                            <w:rPr>
                              <w:rFonts w:hint="eastAsia" w:ascii="Calibri" w:hAnsi="Calibri"/>
                              <w:sz w:val="24"/>
                            </w:rPr>
                            <w:t>图</w:t>
                          </w:r>
                          <w:r>
                            <w:rPr>
                              <w:rFonts w:ascii="Calibri" w:hAnsi="Calibri"/>
                              <w:sz w:val="24"/>
                            </w:rPr>
                            <w:t>4-1</w:t>
                          </w:r>
                          <w:r>
                            <w:rPr>
                              <w:rFonts w:hint="eastAsia" w:ascii="宋体" w:hAnsi="宋体" w:cs="仿宋"/>
                              <w:sz w:val="24"/>
                            </w:rPr>
                            <w:t>系统框架图</w:t>
                          </w:r>
                        </w:p>
                      </w:txbxContent>
                    </v:textbox>
                  </v:shape>
                </v:group>
                <v:shape id="_x0000_s1026" o:spid="_x0000_s1026" o:spt="67" type="#_x0000_t67" style="position:absolute;left:2419350;top:2219325;height:450215;width:212725;rotation:-10462439f;v-text-anchor:middle;" fillcolor="#8064A2" filled="t" stroked="t" coordsize="21600,21600" o:gfxdata="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FJbDu8AAAA&#10;3AAAAA8AAAAAAAAAAQAgAAAAIgAAAGRycy9kb3ducmV2LnhtbFBLAQIUABQAAAAIAIdO4kAzLwWe&#10;OwAAADkAAAAQAAAAAAAAAAEAIAAAAAsBAABkcnMvc2hhcGV4bWwueG1sUEsFBgAAAAAGAAYAWwEA&#10;ALUDAAAAAA==&#10;" adj="16498,5400">
                  <v:fill on="t" focussize="0,0"/>
                  <v:stroke weight="2pt" color="#5C4776" joinstyle="round"/>
                  <v:imagedata o:title=""/>
                  <o:lock v:ext="edit" aspectratio="f"/>
                </v:shape>
                <w10:wrap type="square"/>
              </v:group>
            </w:pict>
          </mc:Fallback>
        </mc:AlternateContent>
      </w:r>
      <w:r>
        <w:rPr>
          <w:rFonts w:hint="eastAsia" w:ascii="仿宋" w:hAnsi="仿宋" w:eastAsia="仿宋" w:cs="仿宋"/>
          <w:sz w:val="24"/>
        </w:rPr>
        <w:t>智能点滴报警系统的结构如下图4-1所示，可分为三个模块：监控节点模块、控制台模块和路由节点模块。监控节点模块由非接触式电容液位报警器、CC2530协调器等组成监控终端，实现各病床的液位监控功能；控制台模块由CC2530协调器、LCD显示屏、蜂鸣器等组成，负责Zigbee星形网络的组建以及在护士站显示和处理当前的低液位报警信息；路由节点负责在上述两节点间转发信息。</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本设计中，监控节点和控制台节点均设计为可自由移动的便携式终端，充分发挥Zigbee网络拓展性高的优点，同时借助路由节点增大数据的传输距离，实现整个病护区域信息的无死角传输。</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其具体的工作流程如下：</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1、护士站的控制台节点上电后，自动组建Zigbee网络，等待病床的液位监控节点上线。</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2、当病床的点滴液位监控节点正确安装后，按下开关为节点上电，该节点会自动寻找并加入现存的Zigbee网络，发送“申请加入网络”数据包给控制台，随即自动开始监控当前输液药液的液位。</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3、与此同时，控制台收到新加入网络的监控节点的数据包后，会自动分析抓取该节点ID信息、上线时间等关键信息，进而得到该节点对应的病床号，并在LCD屏上显示当前已经加入监控网络的床号。</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ab/>
      </w:r>
      <w:r>
        <w:rPr>
          <w:rFonts w:hint="eastAsia" w:ascii="仿宋" w:hAnsi="仿宋" w:eastAsia="仿宋" w:cs="仿宋"/>
          <w:sz w:val="24"/>
        </w:rPr>
        <w:t>4、监控过程中若液位监控节点的发现当前药液液位低于警戒值，则会通过ZigBee网络发送特定的数据包给协调器（即控制台节点）。</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5、控制台节点在接受并分析特定数据包后，把低液位报警的节点所在病床号显示在LCD屏上，并发出声音提醒医护人员对该病床作出处理。</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6、处理完成后，医护人员按下监控节点上对应的按键，清除该床位的报警，该床位监控节点循环进入监控状态。</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（二）系统硬件设计</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1、液位监控节点</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液位监控节点安装于输液瓶上，负责监控药液液位并发出低液位报警信号。</w:t>
      </w:r>
    </w:p>
    <w:p>
      <w:pPr>
        <w:spacing w:line="360" w:lineRule="auto"/>
        <w:ind w:firstLine="200"/>
        <w:jc w:val="left"/>
        <w:rPr>
          <w:rFonts w:ascii="仿宋" w:hAnsi="仿宋" w:eastAsia="仿宋" w:cs="仿宋"/>
          <w:sz w:val="24"/>
        </w:rPr>
      </w:pPr>
      <w:r>
        <mc:AlternateContent>
          <mc:Choice Requires="wpg">
            <w:drawing>
              <wp:anchor distT="0" distB="0" distL="114300" distR="114300" simplePos="0" relativeHeight="251659264" behindDoc="0" locked="0" layoutInCell="1" allowOverlap="1">
                <wp:simplePos x="0" y="0"/>
                <wp:positionH relativeFrom="column">
                  <wp:posOffset>7620</wp:posOffset>
                </wp:positionH>
                <wp:positionV relativeFrom="paragraph">
                  <wp:posOffset>93345</wp:posOffset>
                </wp:positionV>
                <wp:extent cx="4861560" cy="2240280"/>
                <wp:effectExtent l="0" t="0" r="15240" b="7620"/>
                <wp:wrapNone/>
                <wp:docPr id="321" name="组合 321"/>
                <wp:cNvGraphicFramePr/>
                <a:graphic xmlns:a="http://schemas.openxmlformats.org/drawingml/2006/main">
                  <a:graphicData uri="http://schemas.microsoft.com/office/word/2010/wordprocessingGroup">
                    <wpg:wgp>
                      <wpg:cNvGrpSpPr/>
                      <wpg:grpSpPr>
                        <a:xfrm>
                          <a:off x="0" y="0"/>
                          <a:ext cx="4861560" cy="2240280"/>
                          <a:chOff x="0" y="0"/>
                          <a:chExt cx="4861560" cy="2240280"/>
                        </a:xfrm>
                      </wpg:grpSpPr>
                      <wpg:grpSp>
                        <wpg:cNvPr id="322" name="组合 222"/>
                        <wpg:cNvGrpSpPr/>
                        <wpg:grpSpPr>
                          <a:xfrm>
                            <a:off x="0" y="0"/>
                            <a:ext cx="4861560" cy="1724024"/>
                            <a:chOff x="0" y="0"/>
                            <a:chExt cx="4861560" cy="1724024"/>
                          </a:xfrm>
                        </wpg:grpSpPr>
                        <wps:wsp>
                          <wps:cNvPr id="224" name="自选图形 292"/>
                          <wps:cNvCnPr/>
                          <wps:spPr>
                            <a:xfrm>
                              <a:off x="792480" y="815340"/>
                              <a:ext cx="304800" cy="0"/>
                            </a:xfrm>
                            <a:prstGeom prst="straightConnector1">
                              <a:avLst/>
                            </a:prstGeom>
                            <a:ln w="9525" cap="flat" cmpd="sng">
                              <a:solidFill>
                                <a:srgbClr val="000000"/>
                              </a:solidFill>
                              <a:prstDash val="solid"/>
                              <a:headEnd type="none" w="med" len="med"/>
                              <a:tailEnd type="triangle" w="med" len="med"/>
                            </a:ln>
                          </wps:spPr>
                          <wps:bodyPr/>
                        </wps:wsp>
                        <wps:wsp>
                          <wps:cNvPr id="225" name="自选图形 289"/>
                          <wps:cNvCnPr/>
                          <wps:spPr>
                            <a:xfrm flipV="1">
                              <a:off x="1668780" y="312420"/>
                              <a:ext cx="1" cy="234950"/>
                            </a:xfrm>
                            <a:prstGeom prst="straightConnector1">
                              <a:avLst/>
                            </a:prstGeom>
                            <a:ln w="9525" cap="flat" cmpd="sng">
                              <a:solidFill>
                                <a:srgbClr val="000000"/>
                              </a:solidFill>
                              <a:prstDash val="solid"/>
                              <a:headEnd type="none" w="med" len="med"/>
                              <a:tailEnd type="triangle" w="med" len="med"/>
                            </a:ln>
                          </wps:spPr>
                          <wps:bodyPr/>
                        </wps:wsp>
                        <wps:wsp>
                          <wps:cNvPr id="226" name="文本框 2"/>
                          <wps:cNvSpPr txBox="1"/>
                          <wps:spPr>
                            <a:xfrm>
                              <a:off x="1104900" y="563880"/>
                              <a:ext cx="1308735" cy="477520"/>
                            </a:xfrm>
                            <a:prstGeom prst="rect">
                              <a:avLst/>
                            </a:prstGeom>
                            <a:solidFill>
                              <a:srgbClr val="4BACC6">
                                <a:lumMod val="75000"/>
                              </a:srgbClr>
                            </a:solidFill>
                            <a:ln w="9525" cap="flat" cmpd="sng">
                              <a:solidFill>
                                <a:srgbClr val="000000"/>
                              </a:solidFill>
                              <a:prstDash val="solid"/>
                              <a:miter/>
                              <a:headEnd type="none" w="med" len="med"/>
                              <a:tailEnd type="none" w="med" len="med"/>
                            </a:ln>
                          </wps:spPr>
                          <wps:txbx>
                            <w:txbxContent>
                              <w:p>
                                <w:pPr>
                                  <w:jc w:val="center"/>
                                  <w:rPr>
                                    <w:b/>
                                    <w:color w:val="FFFFFF"/>
                                    <w:sz w:val="28"/>
                                    <w:szCs w:val="28"/>
                                  </w:rPr>
                                </w:pPr>
                                <w:r>
                                  <w:rPr>
                                    <w:b/>
                                    <w:color w:val="FFFFFF"/>
                                    <w:sz w:val="28"/>
                                    <w:szCs w:val="28"/>
                                  </w:rPr>
                                  <w:t>CC2530F256</w:t>
                                </w:r>
                              </w:p>
                            </w:txbxContent>
                          </wps:txbx>
                          <wps:bodyPr upright="1"/>
                        </wps:wsp>
                        <wps:wsp>
                          <wps:cNvPr id="227" name="自选图形 281"/>
                          <wps:cNvSpPr/>
                          <wps:spPr>
                            <a:xfrm>
                              <a:off x="2415540" y="777240"/>
                              <a:ext cx="1310640" cy="86360"/>
                            </a:xfrm>
                            <a:prstGeom prst="rightArrow">
                              <a:avLst>
                                <a:gd name="adj1" fmla="val 50000"/>
                                <a:gd name="adj2" fmla="val 199233"/>
                              </a:avLst>
                            </a:prstGeom>
                            <a:solidFill>
                              <a:srgbClr val="4F81BD">
                                <a:lumMod val="60000"/>
                                <a:lumOff val="40000"/>
                              </a:srgbClr>
                            </a:solidFill>
                            <a:ln w="9525" cap="flat" cmpd="sng">
                              <a:solidFill>
                                <a:srgbClr val="000000"/>
                              </a:solidFill>
                              <a:prstDash val="solid"/>
                              <a:miter/>
                              <a:headEnd type="none" w="med" len="med"/>
                              <a:tailEnd type="none" w="med" len="med"/>
                            </a:ln>
                          </wps:spPr>
                          <wps:bodyPr upright="1"/>
                        </wps:wsp>
                        <wps:wsp>
                          <wps:cNvPr id="228" name="自选图形 282"/>
                          <wps:cNvSpPr/>
                          <wps:spPr>
                            <a:xfrm rot="10800000">
                              <a:off x="2415540" y="868680"/>
                              <a:ext cx="1262380" cy="80010"/>
                            </a:xfrm>
                            <a:prstGeom prst="rightArrow">
                              <a:avLst>
                                <a:gd name="adj1" fmla="val 50000"/>
                                <a:gd name="adj2" fmla="val 227097"/>
                              </a:avLst>
                            </a:prstGeom>
                            <a:solidFill>
                              <a:srgbClr val="4F81BD">
                                <a:lumMod val="40000"/>
                                <a:lumOff val="60000"/>
                              </a:srgbClr>
                            </a:solidFill>
                            <a:ln w="9525" cap="flat" cmpd="sng">
                              <a:solidFill>
                                <a:srgbClr val="000000"/>
                              </a:solidFill>
                              <a:prstDash val="solid"/>
                              <a:miter/>
                              <a:headEnd type="none" w="med" len="med"/>
                              <a:tailEnd type="none" w="med" len="med"/>
                            </a:ln>
                          </wps:spPr>
                          <wps:bodyPr upright="1"/>
                        </wps:wsp>
                        <wps:wsp>
                          <wps:cNvPr id="229" name="文本框 2"/>
                          <wps:cNvSpPr txBox="1"/>
                          <wps:spPr>
                            <a:xfrm>
                              <a:off x="3680460" y="449580"/>
                              <a:ext cx="1181100" cy="789305"/>
                            </a:xfrm>
                            <a:prstGeom prst="rect">
                              <a:avLst/>
                            </a:prstGeom>
                            <a:solidFill>
                              <a:srgbClr val="4F81BD">
                                <a:lumMod val="20000"/>
                                <a:lumOff val="80000"/>
                              </a:srgbClr>
                            </a:solidFill>
                            <a:ln w="9525" cap="flat" cmpd="sng">
                              <a:solidFill>
                                <a:srgbClr val="000000"/>
                              </a:solidFill>
                              <a:prstDash val="solid"/>
                              <a:miter/>
                              <a:headEnd type="none" w="med" len="med"/>
                              <a:tailEnd type="none" w="med" len="med"/>
                            </a:ln>
                          </wps:spPr>
                          <wps:txbx>
                            <w:txbxContent>
                              <w:p>
                                <w:pPr>
                                  <w:rPr>
                                    <w:b/>
                                    <w:sz w:val="28"/>
                                    <w:szCs w:val="28"/>
                                  </w:rPr>
                                </w:pPr>
                                <w:r>
                                  <w:rPr>
                                    <w:rFonts w:hint="eastAsia"/>
                                    <w:b/>
                                    <w:sz w:val="28"/>
                                    <w:szCs w:val="28"/>
                                  </w:rPr>
                                  <w:t>射频收发</w:t>
                                </w:r>
                              </w:p>
                              <w:p>
                                <w:pPr>
                                  <w:rPr>
                                    <w:b/>
                                    <w:sz w:val="28"/>
                                    <w:szCs w:val="28"/>
                                  </w:rPr>
                                </w:pPr>
                                <w:r>
                                  <w:rPr>
                                    <w:rFonts w:hint="eastAsia"/>
                                    <w:b/>
                                    <w:sz w:val="28"/>
                                    <w:szCs w:val="28"/>
                                  </w:rPr>
                                  <w:t>模块</w:t>
                                </w:r>
                              </w:p>
                            </w:txbxContent>
                          </wps:txbx>
                          <wps:bodyPr wrap="square" upright="1">
                            <a:noAutofit/>
                          </wps:bodyPr>
                        </wps:wsp>
                        <wps:wsp>
                          <wps:cNvPr id="230" name="文本框 2"/>
                          <wps:cNvSpPr txBox="1"/>
                          <wps:spPr>
                            <a:xfrm>
                              <a:off x="1173480" y="1424940"/>
                              <a:ext cx="1046479" cy="299084"/>
                            </a:xfrm>
                            <a:prstGeom prst="rect">
                              <a:avLst/>
                            </a:prstGeom>
                            <a:solidFill>
                              <a:srgbClr val="C0504D">
                                <a:lumMod val="60000"/>
                                <a:lumOff val="40000"/>
                              </a:srgbClr>
                            </a:solidFill>
                            <a:ln w="9525" cap="flat" cmpd="sng">
                              <a:solidFill>
                                <a:srgbClr val="000000"/>
                              </a:solidFill>
                              <a:prstDash val="solid"/>
                              <a:miter/>
                              <a:headEnd type="none" w="med" len="med"/>
                              <a:tailEnd type="none" w="med" len="med"/>
                            </a:ln>
                          </wps:spPr>
                          <wps:txbx>
                            <w:txbxContent>
                              <w:p>
                                <w:pPr>
                                  <w:rPr>
                                    <w:b/>
                                  </w:rPr>
                                </w:pPr>
                                <w:r>
                                  <w:rPr>
                                    <w:rFonts w:hint="eastAsia"/>
                                    <w:b/>
                                  </w:rPr>
                                  <w:t>液位监测模块</w:t>
                                </w:r>
                              </w:p>
                            </w:txbxContent>
                          </wps:txbx>
                          <wps:bodyPr upright="1">
                            <a:spAutoFit/>
                          </wps:bodyPr>
                        </wps:wsp>
                        <wps:wsp>
                          <wps:cNvPr id="231" name="文本框 2"/>
                          <wps:cNvSpPr txBox="1"/>
                          <wps:spPr>
                            <a:xfrm>
                              <a:off x="1219200" y="0"/>
                              <a:ext cx="989330" cy="309245"/>
                            </a:xfrm>
                            <a:prstGeom prst="rect">
                              <a:avLst/>
                            </a:prstGeom>
                            <a:solidFill>
                              <a:srgbClr val="8064A2">
                                <a:lumMod val="60000"/>
                                <a:lumOff val="40000"/>
                              </a:srgbClr>
                            </a:solidFill>
                            <a:ln w="9525" cap="flat" cmpd="sng">
                              <a:solidFill>
                                <a:srgbClr val="000000"/>
                              </a:solidFill>
                              <a:prstDash val="solid"/>
                              <a:miter/>
                              <a:headEnd type="none" w="med" len="med"/>
                              <a:tailEnd type="none" w="med" len="med"/>
                            </a:ln>
                          </wps:spPr>
                          <wps:txbx>
                            <w:txbxContent>
                              <w:p>
                                <w:pPr>
                                  <w:jc w:val="center"/>
                                  <w:rPr>
                                    <w:b/>
                                  </w:rPr>
                                </w:pPr>
                                <w:r>
                                  <w:rPr>
                                    <w:b/>
                                  </w:rPr>
                                  <w:t>LED</w:t>
                                </w:r>
                                <w:r>
                                  <w:rPr>
                                    <w:rFonts w:hint="eastAsia"/>
                                    <w:b/>
                                  </w:rPr>
                                  <w:t>提示</w:t>
                                </w:r>
                              </w:p>
                            </w:txbxContent>
                          </wps:txbx>
                          <wps:bodyPr wrap="square" upright="1">
                            <a:noAutofit/>
                          </wps:bodyPr>
                        </wps:wsp>
                        <wps:wsp>
                          <wps:cNvPr id="232" name="文本框 2"/>
                          <wps:cNvSpPr txBox="1"/>
                          <wps:spPr>
                            <a:xfrm>
                              <a:off x="0" y="563880"/>
                              <a:ext cx="789940" cy="494030"/>
                            </a:xfrm>
                            <a:prstGeom prst="rect">
                              <a:avLst/>
                            </a:prstGeom>
                            <a:solidFill>
                              <a:srgbClr val="8064A2">
                                <a:lumMod val="40000"/>
                                <a:lumOff val="60000"/>
                              </a:srgbClr>
                            </a:solidFill>
                            <a:ln w="9525" cap="flat" cmpd="sng">
                              <a:solidFill>
                                <a:srgbClr val="000000"/>
                              </a:solidFill>
                              <a:prstDash val="solid"/>
                              <a:miter/>
                              <a:headEnd type="none" w="med" len="med"/>
                              <a:tailEnd type="none" w="med" len="med"/>
                            </a:ln>
                          </wps:spPr>
                          <wps:txbx>
                            <w:txbxContent>
                              <w:p>
                                <w:pPr>
                                  <w:rPr>
                                    <w:b/>
                                  </w:rPr>
                                </w:pPr>
                                <w:r>
                                  <w:rPr>
                                    <w:rFonts w:hint="eastAsia"/>
                                    <w:b/>
                                  </w:rPr>
                                  <w:t>电池</w:t>
                                </w:r>
                              </w:p>
                              <w:p>
                                <w:pPr>
                                  <w:rPr>
                                    <w:b/>
                                  </w:rPr>
                                </w:pPr>
                                <w:r>
                                  <w:rPr>
                                    <w:rFonts w:hint="eastAsia"/>
                                    <w:b/>
                                  </w:rPr>
                                  <w:t>电源模块</w:t>
                                </w:r>
                              </w:p>
                            </w:txbxContent>
                          </wps:txbx>
                          <wps:bodyPr upright="1"/>
                        </wps:wsp>
                        <wps:wsp>
                          <wps:cNvPr id="233" name="自选图形 289"/>
                          <wps:cNvCnPr/>
                          <wps:spPr>
                            <a:xfrm flipV="1">
                              <a:off x="1668780" y="1043940"/>
                              <a:ext cx="1" cy="381000"/>
                            </a:xfrm>
                            <a:prstGeom prst="straightConnector1">
                              <a:avLst/>
                            </a:prstGeom>
                            <a:ln w="9525" cap="flat" cmpd="sng">
                              <a:solidFill>
                                <a:srgbClr val="000000"/>
                              </a:solidFill>
                              <a:prstDash val="solid"/>
                              <a:headEnd type="none" w="med" len="med"/>
                              <a:tailEnd type="triangle" w="med" len="med"/>
                            </a:ln>
                          </wps:spPr>
                          <wps:bodyPr/>
                        </wps:wsp>
                        <wps:wsp>
                          <wps:cNvPr id="234" name="文本框 14"/>
                          <wps:cNvSpPr txBox="1"/>
                          <wps:spPr>
                            <a:xfrm>
                              <a:off x="2697480" y="457200"/>
                              <a:ext cx="640715" cy="381000"/>
                            </a:xfrm>
                            <a:prstGeom prst="rect">
                              <a:avLst/>
                            </a:prstGeom>
                            <a:noFill/>
                            <a:ln>
                              <a:noFill/>
                            </a:ln>
                            <a:effectLst/>
                          </wps:spPr>
                          <wps:txbx>
                            <w:txbxContent>
                              <w:p>
                                <w:pPr>
                                  <w:spacing w:line="360" w:lineRule="auto"/>
                                  <w:jc w:val="center"/>
                                  <w:rPr>
                                    <w:rFonts w:ascii="宋体" w:hAnsi="宋体" w:cs="仿宋"/>
                                    <w:sz w:val="24"/>
                                  </w:rPr>
                                </w:pPr>
                                <w:r>
                                  <w:rPr>
                                    <w:rFonts w:hint="eastAsia" w:ascii="宋体" w:hAnsi="宋体" w:cs="仿宋"/>
                                    <w:sz w:val="24"/>
                                  </w:rPr>
                                  <w:t>数据包</w:t>
                                </w:r>
                              </w:p>
                            </w:txbxContent>
                          </wps:txbx>
                          <wps:bodyPr rot="0" spcFirstLastPara="0" vert="horz" wrap="none" lIns="91440" tIns="45720" rIns="91440" bIns="45720" numCol="1" spcCol="0" rtlCol="0" fromWordArt="0" anchor="t" anchorCtr="0" forceAA="0" compatLnSpc="1">
                            <a:noAutofit/>
                          </wps:bodyPr>
                        </wps:wsp>
                      </wpg:grpSp>
                      <wps:wsp>
                        <wps:cNvPr id="223" name="文本框 2"/>
                        <wps:cNvSpPr txBox="1">
                          <a:spLocks noChangeArrowheads="1"/>
                        </wps:cNvSpPr>
                        <wps:spPr bwMode="auto">
                          <a:xfrm>
                            <a:off x="1356360" y="1935480"/>
                            <a:ext cx="2156460" cy="304800"/>
                          </a:xfrm>
                          <a:prstGeom prst="rect">
                            <a:avLst/>
                          </a:prstGeom>
                          <a:solidFill>
                            <a:srgbClr val="FFFFFF"/>
                          </a:solidFill>
                          <a:ln w="9525">
                            <a:noFill/>
                            <a:miter lim="800000"/>
                          </a:ln>
                        </wps:spPr>
                        <wps:txbx>
                          <w:txbxContent>
                            <w:p>
                              <w:pPr>
                                <w:rPr>
                                  <w:rFonts w:ascii="Calibri" w:hAnsi="Calibri"/>
                                  <w:sz w:val="24"/>
                                </w:rPr>
                              </w:pPr>
                              <w:r>
                                <w:rPr>
                                  <w:rFonts w:hint="eastAsia" w:ascii="Calibri" w:hAnsi="Calibri"/>
                                  <w:sz w:val="24"/>
                                </w:rPr>
                                <w:t>图</w:t>
                              </w:r>
                              <w:r>
                                <w:rPr>
                                  <w:rFonts w:ascii="Calibri" w:hAnsi="Calibri"/>
                                  <w:sz w:val="24"/>
                                </w:rPr>
                                <w:t>4-2</w:t>
                              </w:r>
                              <w:r>
                                <w:rPr>
                                  <w:rFonts w:hint="eastAsia" w:ascii="Calibri" w:hAnsi="Calibri"/>
                                  <w:sz w:val="24"/>
                                </w:rPr>
                                <w:t>液位监控节点硬件框图</w:t>
                              </w:r>
                            </w:p>
                          </w:txbxContent>
                        </wps:txbx>
                        <wps:bodyPr rot="0" vert="horz" wrap="square" lIns="91440" tIns="45720" rIns="91440" bIns="45720" anchor="t" anchorCtr="0">
                          <a:noAutofit/>
                        </wps:bodyPr>
                      </wps:wsp>
                    </wpg:wgp>
                  </a:graphicData>
                </a:graphic>
              </wp:anchor>
            </w:drawing>
          </mc:Choice>
          <mc:Fallback>
            <w:pict>
              <v:group id="_x0000_s1026" o:spid="_x0000_s1026" o:spt="203" style="position:absolute;left:0pt;margin-left:0.6pt;margin-top:7.35pt;height:176.4pt;width:382.8pt;z-index:251659264;mso-width-relative:page;mso-height-relative:page;" coordsize="4861560,2240280" o:gfxdata="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">
                <o:lock v:ext="edit" aspectratio="f"/>
                <v:group id="组合 222" o:spid="_x0000_s1026" o:spt="203" style="position:absolute;left:0;top:0;height:1724024;width:4861560;" coordsize="4861560,1724024" o:gfxdata="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PR1lLy+AAAA3AAAAA8AAAAAAAAAAQAgAAAAIgAAAGRycy9kb3ducmV2Lnht&#10;bFBLAQIUABQAAAAIAIdO4kAzLwWeOwAAADkAAAAVAAAAAAAAAAEAIAAAAA0BAABkcnMvZ3JvdXBz&#10;aGFwZXhtbC54bWxQSwUGAAAAAAYABgBgAQAAygMAAAAA&#10;">
                  <o:lock v:ext="edit" aspectratio="f"/>
                  <v:shape id="自选图形 292" o:spid="_x0000_s1026" o:spt="32" type="#_x0000_t32" style="position:absolute;left:792480;top:815340;height:0;width:304800;" filled="f" stroked="t" coordsize="21600,21600" o:gfxdata="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XX8hC/&#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自选图形 289" o:spid="_x0000_s1026" o:spt="32" type="#_x0000_t32" style="position:absolute;left:1668780;top:312420;flip:y;height:234950;width:1;" filled="f" stroked="t" coordsize="21600,21600" o:gfxdata="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mmZt8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shape id="文本框 2" o:spid="_x0000_s1026" o:spt="202" type="#_x0000_t202" style="position:absolute;left:1104900;top:563880;height:477520;width:1308735;" fillcolor="#31859C" filled="t" stroked="t" coordsize="21600,21600" o:gfxdata="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Txwau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center"/>
                            <w:rPr>
                              <w:b/>
                              <w:color w:val="FFFFFF"/>
                              <w:sz w:val="28"/>
                              <w:szCs w:val="28"/>
                            </w:rPr>
                          </w:pPr>
                          <w:r>
                            <w:rPr>
                              <w:b/>
                              <w:color w:val="FFFFFF"/>
                              <w:sz w:val="28"/>
                              <w:szCs w:val="28"/>
                            </w:rPr>
                            <w:t>CC2530F256</w:t>
                          </w:r>
                        </w:p>
                      </w:txbxContent>
                    </v:textbox>
                  </v:shape>
                  <v:shape id="自选图形 281" o:spid="_x0000_s1026" o:spt="13" type="#_x0000_t13" style="position:absolute;left:2415540;top:777240;height:86360;width:1310640;" fillcolor="#95B3D7" filled="t" stroked="t" coordsize="21600,21600" o:gfxdata="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Qise1&#10;wAAAANwAAAAPAAAAAAAAAAEAIAAAACIAAABkcnMvZG93bnJldi54bWxQSwECFAAUAAAACACHTuJA&#10;My8FnjsAAAA5AAAAEAAAAAAAAAABACAAAAAPAQAAZHJzL3NoYXBleG1sLnhtbFBLBQYAAAAABgAG&#10;AFsBAAC5AwAAAAA=&#10;" adj="18765,5400">
                    <v:fill on="t" focussize="0,0"/>
                    <v:stroke color="#000000" joinstyle="miter"/>
                    <v:imagedata o:title=""/>
                    <o:lock v:ext="edit" aspectratio="f"/>
                  </v:shape>
                  <v:shape id="自选图形 282" o:spid="_x0000_s1026" o:spt="13" type="#_x0000_t13" style="position:absolute;left:2415540;top:868680;height:80010;width:1262380;rotation:11796480f;" fillcolor="#B9CDE5" filled="t" stroked="t" coordsize="21600,21600" o:gfxdata="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qgeikugAAANwA&#10;AAAPAAAAAAAAAAEAIAAAACIAAABkcnMvZG93bnJldi54bWxQSwECFAAUAAAACACHTuJAMy8FnjsA&#10;AAA5AAAAEAAAAAAAAAABACAAAAAJAQAAZHJzL3NoYXBleG1sLnhtbFBLBQYAAAAABgAGAFsBAACz&#10;AwAAAAA=&#10;" adj="18492,5400">
                    <v:fill on="t" focussize="0,0"/>
                    <v:stroke color="#000000" joinstyle="miter"/>
                    <v:imagedata o:title=""/>
                    <o:lock v:ext="edit" aspectratio="f"/>
                  </v:shape>
                  <v:shape id="文本框 2" o:spid="_x0000_s1026" o:spt="202" type="#_x0000_t202" style="position:absolute;left:3680460;top:449580;height:789305;width:1181100;" fillcolor="#DCE6F2" filled="t" stroked="t" coordsize="21600,21600" o:gfxdata="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OM36b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rPr>
                              <w:b/>
                              <w:sz w:val="28"/>
                              <w:szCs w:val="28"/>
                            </w:rPr>
                          </w:pPr>
                          <w:r>
                            <w:rPr>
                              <w:rFonts w:hint="eastAsia"/>
                              <w:b/>
                              <w:sz w:val="28"/>
                              <w:szCs w:val="28"/>
                            </w:rPr>
                            <w:t>射频收发</w:t>
                          </w:r>
                        </w:p>
                        <w:p>
                          <w:pPr>
                            <w:rPr>
                              <w:b/>
                              <w:sz w:val="28"/>
                              <w:szCs w:val="28"/>
                            </w:rPr>
                          </w:pPr>
                          <w:r>
                            <w:rPr>
                              <w:rFonts w:hint="eastAsia"/>
                              <w:b/>
                              <w:sz w:val="28"/>
                              <w:szCs w:val="28"/>
                            </w:rPr>
                            <w:t>模块</w:t>
                          </w:r>
                        </w:p>
                      </w:txbxContent>
                    </v:textbox>
                  </v:shape>
                  <v:shape id="文本框 2" o:spid="_x0000_s1026" o:spt="202" type="#_x0000_t202" style="position:absolute;left:1173480;top:1424940;height:299084;width:1046479;" fillcolor="#D99694" filled="t" stroked="t" coordsize="21600,21600" o:gfxdata="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oCLCy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style="mso-fit-shape-to-text:t;">
                      <w:txbxContent>
                        <w:p>
                          <w:pPr>
                            <w:rPr>
                              <w:b/>
                            </w:rPr>
                          </w:pPr>
                          <w:r>
                            <w:rPr>
                              <w:rFonts w:hint="eastAsia"/>
                              <w:b/>
                            </w:rPr>
                            <w:t>液位监测模块</w:t>
                          </w:r>
                        </w:p>
                      </w:txbxContent>
                    </v:textbox>
                  </v:shape>
                  <v:shape id="文本框 2" o:spid="_x0000_s1026" o:spt="202" type="#_x0000_t202" style="position:absolute;left:1219200;top:0;height:309245;width:989330;" fillcolor="#B3A2C7" filled="t" stroked="t" coordsize="21600,21600" o:gfxdata="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zy/OO/&#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jc w:val="center"/>
                            <w:rPr>
                              <w:b/>
                            </w:rPr>
                          </w:pPr>
                          <w:r>
                            <w:rPr>
                              <w:b/>
                            </w:rPr>
                            <w:t>LED</w:t>
                          </w:r>
                          <w:r>
                            <w:rPr>
                              <w:rFonts w:hint="eastAsia"/>
                              <w:b/>
                            </w:rPr>
                            <w:t>提示</w:t>
                          </w:r>
                        </w:p>
                      </w:txbxContent>
                    </v:textbox>
                  </v:shape>
                  <v:shape id="文本框 2" o:spid="_x0000_s1026" o:spt="202" type="#_x0000_t202" style="position:absolute;left:0;top:563880;height:494030;width:789940;" fillcolor="#CCC1DA" filled="t" stroked="t" coordsize="21600,21600" o:gfxdata="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EvijO/&#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rPr>
                              <w:b/>
                            </w:rPr>
                          </w:pPr>
                          <w:r>
                            <w:rPr>
                              <w:rFonts w:hint="eastAsia"/>
                              <w:b/>
                            </w:rPr>
                            <w:t>电池</w:t>
                          </w:r>
                        </w:p>
                        <w:p>
                          <w:pPr>
                            <w:rPr>
                              <w:b/>
                            </w:rPr>
                          </w:pPr>
                          <w:r>
                            <w:rPr>
                              <w:rFonts w:hint="eastAsia"/>
                              <w:b/>
                            </w:rPr>
                            <w:t>电源模块</w:t>
                          </w:r>
                        </w:p>
                      </w:txbxContent>
                    </v:textbox>
                  </v:shape>
                  <v:shape id="自选图形 289" o:spid="_x0000_s1026" o:spt="32" type="#_x0000_t32" style="position:absolute;left:1668780;top:1043940;flip:y;height:381000;width:1;" filled="f" stroked="t" coordsize="21600,21600" o:gfxdata="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UwTr4A&#10;AADc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shape id="文本框 14" o:spid="_x0000_s1026" o:spt="202" type="#_x0000_t202" style="position:absolute;left:2697480;top:457200;height:381000;width:640715;mso-wrap-style:none;" filled="f" stroked="f" coordsize="21600,21600" o:gfxdata="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KAB&#10;fcEAAADcAAAADwAAAAAAAAABACAAAAAiAAAAZHJzL2Rvd25yZXYueG1sUEsBAhQAFAAAAAgAh07i&#10;QDMvBZ47AAAAOQAAABAAAAAAAAAAAQAgAAAAEAEAAGRycy9zaGFwZXhtbC54bWxQSwUGAAAAAAYA&#10;BgBbAQAAugMAAAAA&#10;">
                    <v:fill on="f" focussize="0,0"/>
                    <v:stroke on="f"/>
                    <v:imagedata o:title=""/>
                    <o:lock v:ext="edit" aspectratio="f"/>
                    <v:textbox>
                      <w:txbxContent>
                        <w:p>
                          <w:pPr>
                            <w:spacing w:line="360" w:lineRule="auto"/>
                            <w:jc w:val="center"/>
                            <w:rPr>
                              <w:rFonts w:ascii="宋体" w:hAnsi="宋体" w:cs="仿宋"/>
                              <w:sz w:val="24"/>
                            </w:rPr>
                          </w:pPr>
                          <w:r>
                            <w:rPr>
                              <w:rFonts w:hint="eastAsia" w:ascii="宋体" w:hAnsi="宋体" w:cs="仿宋"/>
                              <w:sz w:val="24"/>
                            </w:rPr>
                            <w:t>数据包</w:t>
                          </w:r>
                        </w:p>
                      </w:txbxContent>
                    </v:textbox>
                  </v:shape>
                </v:group>
                <v:shape id="文本框 2" o:spid="_x0000_s1026" o:spt="202" type="#_x0000_t202" style="position:absolute;left:1356360;top:1935480;height:304800;width:2156460;" fillcolor="#FFFFFF" filled="t" stroked="f" coordsize="21600,21600" o:gfxdata="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YDr97sAAADc&#10;AAAADwAAAAAAAAABACAAAAAiAAAAZHJzL2Rvd25yZXYueG1sUEsBAhQAFAAAAAgAh07iQDMvBZ47&#10;AAAAOQAAABAAAAAAAAAAAQAgAAAACgEAAGRycy9zaGFwZXhtbC54bWxQSwUGAAAAAAYABgBbAQAA&#10;tAMAAAAA&#10;">
                  <v:fill on="t" focussize="0,0"/>
                  <v:stroke on="f" miterlimit="8" joinstyle="miter"/>
                  <v:imagedata o:title=""/>
                  <o:lock v:ext="edit" aspectratio="f"/>
                  <v:textbox>
                    <w:txbxContent>
                      <w:p>
                        <w:pPr>
                          <w:rPr>
                            <w:rFonts w:ascii="Calibri" w:hAnsi="Calibri"/>
                            <w:sz w:val="24"/>
                          </w:rPr>
                        </w:pPr>
                        <w:r>
                          <w:rPr>
                            <w:rFonts w:hint="eastAsia" w:ascii="Calibri" w:hAnsi="Calibri"/>
                            <w:sz w:val="24"/>
                          </w:rPr>
                          <w:t>图</w:t>
                        </w:r>
                        <w:r>
                          <w:rPr>
                            <w:rFonts w:ascii="Calibri" w:hAnsi="Calibri"/>
                            <w:sz w:val="24"/>
                          </w:rPr>
                          <w:t>4-2</w:t>
                        </w:r>
                        <w:r>
                          <w:rPr>
                            <w:rFonts w:hint="eastAsia" w:ascii="Calibri" w:hAnsi="Calibri"/>
                            <w:sz w:val="24"/>
                          </w:rPr>
                          <w:t>液位监控节点硬件框图</w:t>
                        </w:r>
                      </w:p>
                    </w:txbxContent>
                  </v:textbox>
                </v:shape>
              </v:group>
            </w:pict>
          </mc:Fallback>
        </mc:AlternateContent>
      </w:r>
    </w:p>
    <w:p>
      <w:pPr>
        <w:spacing w:line="360" w:lineRule="auto"/>
        <w:ind w:firstLine="200"/>
        <w:jc w:val="left"/>
        <w:rPr>
          <w:rFonts w:ascii="仿宋" w:hAnsi="仿宋" w:eastAsia="仿宋" w:cs="仿宋"/>
          <w:sz w:val="24"/>
        </w:rPr>
      </w:pPr>
    </w:p>
    <w:p>
      <w:pPr>
        <w:spacing w:line="360" w:lineRule="auto"/>
        <w:ind w:firstLine="200"/>
        <w:jc w:val="left"/>
        <w:rPr>
          <w:rFonts w:ascii="仿宋" w:hAnsi="仿宋" w:eastAsia="仿宋" w:cs="仿宋"/>
          <w:sz w:val="24"/>
        </w:rPr>
      </w:pPr>
    </w:p>
    <w:p>
      <w:pPr>
        <w:spacing w:line="360" w:lineRule="auto"/>
        <w:ind w:firstLine="200"/>
        <w:jc w:val="left"/>
        <w:rPr>
          <w:rFonts w:ascii="仿宋" w:hAnsi="仿宋" w:eastAsia="仿宋" w:cs="仿宋"/>
          <w:sz w:val="24"/>
        </w:rPr>
      </w:pPr>
    </w:p>
    <w:p>
      <w:pPr>
        <w:spacing w:line="360" w:lineRule="auto"/>
        <w:ind w:firstLine="200"/>
        <w:jc w:val="left"/>
        <w:rPr>
          <w:rFonts w:ascii="仿宋" w:hAnsi="仿宋" w:eastAsia="仿宋" w:cs="仿宋"/>
          <w:sz w:val="24"/>
        </w:rPr>
      </w:pPr>
    </w:p>
    <w:p>
      <w:pPr>
        <w:spacing w:line="360" w:lineRule="auto"/>
        <w:ind w:firstLine="200"/>
        <w:jc w:val="left"/>
        <w:rPr>
          <w:rFonts w:ascii="仿宋" w:hAnsi="仿宋" w:eastAsia="仿宋" w:cs="仿宋"/>
          <w:sz w:val="24"/>
        </w:rPr>
      </w:pPr>
    </w:p>
    <w:p>
      <w:pPr>
        <w:spacing w:line="360" w:lineRule="auto"/>
        <w:ind w:firstLine="200"/>
        <w:jc w:val="left"/>
        <w:rPr>
          <w:rFonts w:ascii="仿宋" w:hAnsi="仿宋" w:eastAsia="仿宋" w:cs="仿宋"/>
          <w:sz w:val="24"/>
        </w:rPr>
      </w:pPr>
    </w:p>
    <w:p>
      <w:pPr>
        <w:spacing w:line="360" w:lineRule="auto"/>
        <w:jc w:val="left"/>
        <w:rPr>
          <w:rFonts w:ascii="仿宋" w:hAnsi="仿宋" w:eastAsia="仿宋" w:cs="仿宋"/>
          <w:sz w:val="24"/>
        </w:rPr>
      </w:pP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2、控制台节点</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控制台节点安装在护士站，负责组建Zigbee网络、实时显示当前在线的监控节点号。有监控节点发出报警信号时，控制台节点显示当前低液位报警节点号，处理完毕后，通过按键清空报警信息。</w:t>
      </w:r>
    </w:p>
    <w:p>
      <w:pPr>
        <w:spacing w:line="360" w:lineRule="auto"/>
        <w:ind w:firstLine="200"/>
        <w:jc w:val="left"/>
        <w:rPr>
          <w:rFonts w:ascii="仿宋" w:hAnsi="仿宋" w:eastAsia="仿宋" w:cs="仿宋"/>
          <w:sz w:val="24"/>
        </w:rPr>
      </w:pPr>
      <w:r>
        <mc:AlternateContent>
          <mc:Choice Requires="wpg">
            <w:drawing>
              <wp:anchor distT="0" distB="0" distL="114300" distR="114300" simplePos="0" relativeHeight="251662336" behindDoc="0" locked="0" layoutInCell="1" allowOverlap="1">
                <wp:simplePos x="0" y="0"/>
                <wp:positionH relativeFrom="column">
                  <wp:posOffset>171450</wp:posOffset>
                </wp:positionH>
                <wp:positionV relativeFrom="paragraph">
                  <wp:posOffset>81915</wp:posOffset>
                </wp:positionV>
                <wp:extent cx="5095875" cy="2569210"/>
                <wp:effectExtent l="0" t="0" r="28575" b="2540"/>
                <wp:wrapNone/>
                <wp:docPr id="323" name="组合 323"/>
                <wp:cNvGraphicFramePr/>
                <a:graphic xmlns:a="http://schemas.openxmlformats.org/drawingml/2006/main">
                  <a:graphicData uri="http://schemas.microsoft.com/office/word/2010/wordprocessingGroup">
                    <wpg:wgp>
                      <wpg:cNvGrpSpPr/>
                      <wpg:grpSpPr>
                        <a:xfrm>
                          <a:off x="0" y="0"/>
                          <a:ext cx="5095875" cy="2569210"/>
                          <a:chOff x="0" y="0"/>
                          <a:chExt cx="4853940" cy="2545990"/>
                        </a:xfrm>
                      </wpg:grpSpPr>
                      <wps:wsp>
                        <wps:cNvPr id="202" name="自选图形 281"/>
                        <wps:cNvSpPr/>
                        <wps:spPr>
                          <a:xfrm rot="16200000">
                            <a:off x="1946910" y="514350"/>
                            <a:ext cx="542925" cy="106045"/>
                          </a:xfrm>
                          <a:prstGeom prst="rightArrow">
                            <a:avLst>
                              <a:gd name="adj1" fmla="val 50000"/>
                              <a:gd name="adj2" fmla="val 199233"/>
                            </a:avLst>
                          </a:prstGeom>
                          <a:solidFill>
                            <a:srgbClr val="EEECE1">
                              <a:lumMod val="90000"/>
                            </a:srgbClr>
                          </a:solidFill>
                          <a:ln w="9525" cap="flat" cmpd="sng">
                            <a:solidFill>
                              <a:srgbClr val="000000"/>
                            </a:solidFill>
                            <a:prstDash val="solid"/>
                            <a:miter/>
                            <a:headEnd type="none" w="med" len="med"/>
                            <a:tailEnd type="none" w="med" len="med"/>
                          </a:ln>
                        </wps:spPr>
                        <wps:bodyPr upright="1"/>
                      </wps:wsp>
                      <wpg:grpSp>
                        <wpg:cNvPr id="324" name="组合 203"/>
                        <wpg:cNvGrpSpPr/>
                        <wpg:grpSpPr>
                          <a:xfrm>
                            <a:off x="0" y="0"/>
                            <a:ext cx="4853940" cy="2545990"/>
                            <a:chOff x="0" y="0"/>
                            <a:chExt cx="4853940" cy="2545990"/>
                          </a:xfrm>
                        </wpg:grpSpPr>
                        <wpg:grpSp>
                          <wpg:cNvPr id="325" name="组合 205"/>
                          <wpg:cNvGrpSpPr/>
                          <wpg:grpSpPr>
                            <a:xfrm>
                              <a:off x="883920" y="0"/>
                              <a:ext cx="3970020" cy="2545990"/>
                              <a:chOff x="883920" y="0"/>
                              <a:chExt cx="3970020" cy="2545990"/>
                            </a:xfrm>
                          </wpg:grpSpPr>
                          <wpg:grpSp>
                            <wpg:cNvPr id="326" name="组合 209"/>
                            <wpg:cNvGrpSpPr/>
                            <wpg:grpSpPr>
                              <a:xfrm>
                                <a:off x="883920" y="0"/>
                                <a:ext cx="3970020" cy="1912620"/>
                                <a:chOff x="883920" y="0"/>
                                <a:chExt cx="3970020" cy="1912620"/>
                              </a:xfrm>
                            </wpg:grpSpPr>
                            <wps:wsp>
                              <wps:cNvPr id="211" name="文本框 2"/>
                              <wps:cNvSpPr txBox="1"/>
                              <wps:spPr>
                                <a:xfrm>
                                  <a:off x="883920" y="0"/>
                                  <a:ext cx="822960" cy="297180"/>
                                </a:xfrm>
                                <a:prstGeom prst="rect">
                                  <a:avLst/>
                                </a:prstGeom>
                                <a:solidFill>
                                  <a:srgbClr val="C0504D"/>
                                </a:solidFill>
                                <a:ln w="9525" cap="flat" cmpd="sng">
                                  <a:solidFill>
                                    <a:srgbClr val="000000"/>
                                  </a:solidFill>
                                  <a:prstDash val="solid"/>
                                  <a:miter/>
                                  <a:headEnd type="none" w="med" len="med"/>
                                  <a:tailEnd type="none" w="med" len="med"/>
                                </a:ln>
                              </wps:spPr>
                              <wps:txbx>
                                <w:txbxContent>
                                  <w:p>
                                    <w:pPr>
                                      <w:rPr>
                                        <w:b/>
                                        <w:sz w:val="24"/>
                                      </w:rPr>
                                    </w:pPr>
                                    <w:r>
                                      <w:rPr>
                                        <w:b/>
                                        <w:sz w:val="24"/>
                                      </w:rPr>
                                      <w:t>LCD1602</w:t>
                                    </w:r>
                                  </w:p>
                                </w:txbxContent>
                              </wps:txbx>
                              <wps:bodyPr wrap="square" upright="1">
                                <a:noAutofit/>
                              </wps:bodyPr>
                            </wps:wsp>
                            <wps:wsp>
                              <wps:cNvPr id="212" name="自选图形 281"/>
                              <wps:cNvSpPr/>
                              <wps:spPr>
                                <a:xfrm rot="16200000">
                                  <a:off x="1055370" y="514350"/>
                                  <a:ext cx="542925" cy="106045"/>
                                </a:xfrm>
                                <a:prstGeom prst="rightArrow">
                                  <a:avLst>
                                    <a:gd name="adj1" fmla="val 50000"/>
                                    <a:gd name="adj2" fmla="val 199233"/>
                                  </a:avLst>
                                </a:prstGeom>
                                <a:solidFill>
                                  <a:srgbClr val="C0504D"/>
                                </a:solidFill>
                                <a:ln w="9525" cap="flat" cmpd="sng">
                                  <a:solidFill>
                                    <a:srgbClr val="000000"/>
                                  </a:solidFill>
                                  <a:prstDash val="solid"/>
                                  <a:miter/>
                                  <a:headEnd type="none" w="med" len="med"/>
                                  <a:tailEnd type="none" w="med" len="med"/>
                                </a:ln>
                              </wps:spPr>
                              <wps:bodyPr upright="1"/>
                            </wps:wsp>
                            <wps:wsp>
                              <wps:cNvPr id="213" name="文本框 2"/>
                              <wps:cNvSpPr txBox="1"/>
                              <wps:spPr>
                                <a:xfrm>
                                  <a:off x="1165860" y="1615440"/>
                                  <a:ext cx="1188720" cy="297180"/>
                                </a:xfrm>
                                <a:prstGeom prst="rect">
                                  <a:avLst/>
                                </a:prstGeom>
                                <a:solidFill>
                                  <a:srgbClr val="F79646"/>
                                </a:solidFill>
                                <a:ln w="9525" cap="flat" cmpd="sng">
                                  <a:solidFill>
                                    <a:srgbClr val="000000"/>
                                  </a:solidFill>
                                  <a:prstDash val="solid"/>
                                  <a:miter/>
                                  <a:headEnd type="none" w="med" len="med"/>
                                  <a:tailEnd type="none" w="med" len="med"/>
                                </a:ln>
                              </wps:spPr>
                              <wps:txbx>
                                <w:txbxContent>
                                  <w:p>
                                    <w:pPr>
                                      <w:rPr>
                                        <w:b/>
                                        <w:sz w:val="24"/>
                                      </w:rPr>
                                    </w:pPr>
                                    <w:r>
                                      <w:rPr>
                                        <w:rFonts w:hint="eastAsia"/>
                                        <w:b/>
                                        <w:sz w:val="24"/>
                                      </w:rPr>
                                      <w:t>按键控制</w:t>
                                    </w:r>
                                  </w:p>
                                </w:txbxContent>
                              </wps:txbx>
                              <wps:bodyPr wrap="square" upright="1">
                                <a:noAutofit/>
                              </wps:bodyPr>
                            </wps:wsp>
                            <wps:wsp>
                              <wps:cNvPr id="214" name="自选图形 281"/>
                              <wps:cNvSpPr/>
                              <wps:spPr>
                                <a:xfrm rot="16200000">
                                  <a:off x="1574165" y="1391920"/>
                                  <a:ext cx="350520" cy="91440"/>
                                </a:xfrm>
                                <a:prstGeom prst="rightArrow">
                                  <a:avLst>
                                    <a:gd name="adj1" fmla="val 50000"/>
                                    <a:gd name="adj2" fmla="val 199233"/>
                                  </a:avLst>
                                </a:prstGeom>
                                <a:solidFill>
                                  <a:srgbClr val="F79646"/>
                                </a:solidFill>
                                <a:ln w="9525" cap="flat" cmpd="sng">
                                  <a:solidFill>
                                    <a:srgbClr val="000000"/>
                                  </a:solidFill>
                                  <a:prstDash val="solid"/>
                                  <a:miter/>
                                  <a:headEnd type="none" w="med" len="med"/>
                                  <a:tailEnd type="none" w="med" len="med"/>
                                </a:ln>
                              </wps:spPr>
                              <wps:bodyPr upright="1"/>
                            </wps:wsp>
                            <wpg:grpSp>
                              <wpg:cNvPr id="327" name="组合 215"/>
                              <wpg:cNvGrpSpPr/>
                              <wpg:grpSpPr>
                                <a:xfrm>
                                  <a:off x="1097280" y="670560"/>
                                  <a:ext cx="3756660" cy="789305"/>
                                  <a:chOff x="1097280" y="670560"/>
                                  <a:chExt cx="3756660" cy="789305"/>
                                </a:xfrm>
                              </wpg:grpSpPr>
                              <wps:wsp>
                                <wps:cNvPr id="216" name="文本框 2"/>
                                <wps:cNvSpPr txBox="1"/>
                                <wps:spPr>
                                  <a:xfrm>
                                    <a:off x="1097280" y="784860"/>
                                    <a:ext cx="1308735" cy="477520"/>
                                  </a:xfrm>
                                  <a:prstGeom prst="rect">
                                    <a:avLst/>
                                  </a:prstGeom>
                                  <a:solidFill>
                                    <a:srgbClr val="4BACC6">
                                      <a:lumMod val="75000"/>
                                    </a:srgbClr>
                                  </a:solidFill>
                                  <a:ln w="9525" cap="flat" cmpd="sng">
                                    <a:solidFill>
                                      <a:srgbClr val="000000"/>
                                    </a:solidFill>
                                    <a:prstDash val="solid"/>
                                    <a:miter/>
                                    <a:headEnd type="none" w="med" len="med"/>
                                    <a:tailEnd type="none" w="med" len="med"/>
                                  </a:ln>
                                </wps:spPr>
                                <wps:txbx>
                                  <w:txbxContent>
                                    <w:p>
                                      <w:pPr>
                                        <w:jc w:val="center"/>
                                        <w:rPr>
                                          <w:b/>
                                          <w:color w:val="FFFFFF"/>
                                          <w:sz w:val="28"/>
                                          <w:szCs w:val="28"/>
                                        </w:rPr>
                                      </w:pPr>
                                      <w:r>
                                        <w:rPr>
                                          <w:b/>
                                          <w:color w:val="FFFFFF"/>
                                          <w:sz w:val="28"/>
                                          <w:szCs w:val="28"/>
                                        </w:rPr>
                                        <w:t>CC2530F256</w:t>
                                      </w:r>
                                    </w:p>
                                  </w:txbxContent>
                                </wps:txbx>
                                <wps:bodyPr upright="1"/>
                              </wps:wsp>
                              <wps:wsp>
                                <wps:cNvPr id="217" name="自选图形 281"/>
                                <wps:cNvSpPr/>
                                <wps:spPr>
                                  <a:xfrm>
                                    <a:off x="2407920" y="998220"/>
                                    <a:ext cx="1310640" cy="86360"/>
                                  </a:xfrm>
                                  <a:prstGeom prst="rightArrow">
                                    <a:avLst>
                                      <a:gd name="adj1" fmla="val 50000"/>
                                      <a:gd name="adj2" fmla="val 199233"/>
                                    </a:avLst>
                                  </a:prstGeom>
                                  <a:solidFill>
                                    <a:srgbClr val="4F81BD">
                                      <a:lumMod val="60000"/>
                                      <a:lumOff val="40000"/>
                                    </a:srgbClr>
                                  </a:solidFill>
                                  <a:ln w="9525" cap="flat" cmpd="sng">
                                    <a:solidFill>
                                      <a:srgbClr val="000000"/>
                                    </a:solidFill>
                                    <a:prstDash val="solid"/>
                                    <a:miter/>
                                    <a:headEnd type="none" w="med" len="med"/>
                                    <a:tailEnd type="none" w="med" len="med"/>
                                  </a:ln>
                                </wps:spPr>
                                <wps:bodyPr upright="1"/>
                              </wps:wsp>
                              <wps:wsp>
                                <wps:cNvPr id="218" name="自选图形 282"/>
                                <wps:cNvSpPr/>
                                <wps:spPr>
                                  <a:xfrm rot="10800000">
                                    <a:off x="2407920" y="1089660"/>
                                    <a:ext cx="1262380" cy="80010"/>
                                  </a:xfrm>
                                  <a:prstGeom prst="rightArrow">
                                    <a:avLst>
                                      <a:gd name="adj1" fmla="val 50000"/>
                                      <a:gd name="adj2" fmla="val 227097"/>
                                    </a:avLst>
                                  </a:prstGeom>
                                  <a:solidFill>
                                    <a:srgbClr val="4F81BD">
                                      <a:lumMod val="40000"/>
                                      <a:lumOff val="60000"/>
                                    </a:srgbClr>
                                  </a:solidFill>
                                  <a:ln w="9525" cap="flat" cmpd="sng">
                                    <a:solidFill>
                                      <a:srgbClr val="000000"/>
                                    </a:solidFill>
                                    <a:prstDash val="solid"/>
                                    <a:miter/>
                                    <a:headEnd type="none" w="med" len="med"/>
                                    <a:tailEnd type="none" w="med" len="med"/>
                                  </a:ln>
                                </wps:spPr>
                                <wps:bodyPr upright="1"/>
                              </wps:wsp>
                              <wps:wsp>
                                <wps:cNvPr id="219" name="文本框 2"/>
                                <wps:cNvSpPr txBox="1"/>
                                <wps:spPr>
                                  <a:xfrm>
                                    <a:off x="3672840" y="670560"/>
                                    <a:ext cx="1181100" cy="789305"/>
                                  </a:xfrm>
                                  <a:prstGeom prst="rect">
                                    <a:avLst/>
                                  </a:prstGeom>
                                  <a:solidFill>
                                    <a:srgbClr val="4F81BD">
                                      <a:lumMod val="20000"/>
                                      <a:lumOff val="80000"/>
                                    </a:srgbClr>
                                  </a:solidFill>
                                  <a:ln w="9525" cap="flat" cmpd="sng">
                                    <a:solidFill>
                                      <a:srgbClr val="000000"/>
                                    </a:solidFill>
                                    <a:prstDash val="solid"/>
                                    <a:miter/>
                                    <a:headEnd type="none" w="med" len="med"/>
                                    <a:tailEnd type="none" w="med" len="med"/>
                                  </a:ln>
                                </wps:spPr>
                                <wps:txbx>
                                  <w:txbxContent>
                                    <w:p>
                                      <w:pPr>
                                        <w:rPr>
                                          <w:b/>
                                          <w:sz w:val="28"/>
                                          <w:szCs w:val="28"/>
                                        </w:rPr>
                                      </w:pPr>
                                      <w:r>
                                        <w:rPr>
                                          <w:rFonts w:hint="eastAsia"/>
                                          <w:b/>
                                          <w:sz w:val="28"/>
                                          <w:szCs w:val="28"/>
                                        </w:rPr>
                                        <w:t>射频收发</w:t>
                                      </w:r>
                                    </w:p>
                                    <w:p>
                                      <w:pPr>
                                        <w:rPr>
                                          <w:b/>
                                          <w:sz w:val="28"/>
                                          <w:szCs w:val="28"/>
                                        </w:rPr>
                                      </w:pPr>
                                      <w:r>
                                        <w:rPr>
                                          <w:rFonts w:hint="eastAsia"/>
                                          <w:b/>
                                          <w:sz w:val="28"/>
                                          <w:szCs w:val="28"/>
                                        </w:rPr>
                                        <w:t>模块</w:t>
                                      </w:r>
                                    </w:p>
                                  </w:txbxContent>
                                </wps:txbx>
                                <wps:bodyPr wrap="square" upright="1">
                                  <a:noAutofit/>
                                </wps:bodyPr>
                              </wps:wsp>
                              <wps:wsp>
                                <wps:cNvPr id="220" name="文本框 22"/>
                                <wps:cNvSpPr txBox="1"/>
                                <wps:spPr>
                                  <a:xfrm>
                                    <a:off x="2689860" y="678180"/>
                                    <a:ext cx="610296" cy="380735"/>
                                  </a:xfrm>
                                  <a:prstGeom prst="rect">
                                    <a:avLst/>
                                  </a:prstGeom>
                                  <a:noFill/>
                                  <a:ln>
                                    <a:noFill/>
                                  </a:ln>
                                  <a:effectLst/>
                                </wps:spPr>
                                <wps:txbx>
                                  <w:txbxContent>
                                    <w:p>
                                      <w:pPr>
                                        <w:spacing w:line="360" w:lineRule="auto"/>
                                        <w:jc w:val="center"/>
                                        <w:rPr>
                                          <w:rFonts w:ascii="宋体" w:hAnsi="宋体" w:cs="仿宋"/>
                                          <w:sz w:val="24"/>
                                        </w:rPr>
                                      </w:pPr>
                                      <w:r>
                                        <w:rPr>
                                          <w:rFonts w:hint="eastAsia" w:ascii="宋体" w:hAnsi="宋体" w:cs="仿宋"/>
                                          <w:sz w:val="24"/>
                                        </w:rPr>
                                        <w:t>数据包</w:t>
                                      </w:r>
                                    </w:p>
                                  </w:txbxContent>
                                </wps:txbx>
                                <wps:bodyPr rot="0" spcFirstLastPara="0" vert="horz" wrap="none" lIns="91440" tIns="45720" rIns="91440" bIns="45720" numCol="1" spcCol="0" rtlCol="0" fromWordArt="0" anchor="t" anchorCtr="0" forceAA="0" compatLnSpc="1">
                                  <a:noAutofit/>
                                </wps:bodyPr>
                              </wps:wsp>
                            </wpg:grpSp>
                          </wpg:grpSp>
                          <wps:wsp>
                            <wps:cNvPr id="210" name="文本框 2"/>
                            <wps:cNvSpPr txBox="1">
                              <a:spLocks noChangeArrowheads="1"/>
                            </wps:cNvSpPr>
                            <wps:spPr bwMode="auto">
                              <a:xfrm>
                                <a:off x="1274977" y="2241190"/>
                                <a:ext cx="2156460" cy="304800"/>
                              </a:xfrm>
                              <a:prstGeom prst="rect">
                                <a:avLst/>
                              </a:prstGeom>
                              <a:solidFill>
                                <a:srgbClr val="FFFFFF"/>
                              </a:solidFill>
                              <a:ln w="9525">
                                <a:noFill/>
                                <a:miter lim="800000"/>
                              </a:ln>
                            </wps:spPr>
                            <wps:txbx>
                              <w:txbxContent>
                                <w:p>
                                  <w:pPr>
                                    <w:rPr>
                                      <w:rFonts w:ascii="Calibri" w:hAnsi="Calibri"/>
                                      <w:sz w:val="24"/>
                                    </w:rPr>
                                  </w:pPr>
                                  <w:r>
                                    <w:rPr>
                                      <w:rFonts w:hint="eastAsia" w:ascii="Calibri" w:hAnsi="Calibri"/>
                                      <w:sz w:val="24"/>
                                    </w:rPr>
                                    <w:t>图</w:t>
                                  </w:r>
                                  <w:r>
                                    <w:rPr>
                                      <w:rFonts w:ascii="Calibri" w:hAnsi="Calibri"/>
                                      <w:sz w:val="24"/>
                                    </w:rPr>
                                    <w:t>4-3</w:t>
                                  </w:r>
                                  <w:r>
                                    <w:rPr>
                                      <w:rFonts w:hint="eastAsia" w:ascii="Calibri" w:hAnsi="Calibri"/>
                                      <w:sz w:val="24"/>
                                    </w:rPr>
                                    <w:t>控制台节点硬件框图</w:t>
                                  </w:r>
                                </w:p>
                              </w:txbxContent>
                            </wps:txbx>
                            <wps:bodyPr rot="0" vert="horz" wrap="square" lIns="91440" tIns="45720" rIns="91440" bIns="45720" anchor="t" anchorCtr="0">
                              <a:noAutofit/>
                            </wps:bodyPr>
                          </wps:wsp>
                        </wpg:grpSp>
                        <wpg:grpSp>
                          <wpg:cNvPr id="328" name="组合 206"/>
                          <wpg:cNvGrpSpPr/>
                          <wpg:grpSpPr>
                            <a:xfrm>
                              <a:off x="0" y="769620"/>
                              <a:ext cx="1097280" cy="494030"/>
                              <a:chOff x="0" y="769620"/>
                              <a:chExt cx="1097280" cy="494030"/>
                            </a:xfrm>
                          </wpg:grpSpPr>
                          <wps:wsp>
                            <wps:cNvPr id="207" name="自选图形 292"/>
                            <wps:cNvCnPr/>
                            <wps:spPr>
                              <a:xfrm>
                                <a:off x="792480" y="1021080"/>
                                <a:ext cx="304800" cy="0"/>
                              </a:xfrm>
                              <a:prstGeom prst="straightConnector1">
                                <a:avLst/>
                              </a:prstGeom>
                              <a:ln w="9525" cap="flat" cmpd="sng">
                                <a:solidFill>
                                  <a:srgbClr val="000000"/>
                                </a:solidFill>
                                <a:prstDash val="solid"/>
                                <a:headEnd type="none" w="med" len="med"/>
                                <a:tailEnd type="triangle" w="med" len="med"/>
                              </a:ln>
                            </wps:spPr>
                            <wps:bodyPr/>
                          </wps:wsp>
                          <wps:wsp>
                            <wps:cNvPr id="208" name="文本框 2"/>
                            <wps:cNvSpPr txBox="1"/>
                            <wps:spPr>
                              <a:xfrm>
                                <a:off x="0" y="769620"/>
                                <a:ext cx="789940" cy="494030"/>
                              </a:xfrm>
                              <a:prstGeom prst="rect">
                                <a:avLst/>
                              </a:prstGeom>
                              <a:solidFill>
                                <a:srgbClr val="8064A2">
                                  <a:lumMod val="40000"/>
                                  <a:lumOff val="60000"/>
                                </a:srgbClr>
                              </a:solidFill>
                              <a:ln w="9525" cap="flat" cmpd="sng">
                                <a:solidFill>
                                  <a:srgbClr val="000000"/>
                                </a:solidFill>
                                <a:prstDash val="solid"/>
                                <a:miter/>
                                <a:headEnd type="none" w="med" len="med"/>
                                <a:tailEnd type="none" w="med" len="med"/>
                              </a:ln>
                            </wps:spPr>
                            <wps:txbx>
                              <w:txbxContent>
                                <w:p>
                                  <w:pPr>
                                    <w:rPr>
                                      <w:b/>
                                    </w:rPr>
                                  </w:pPr>
                                  <w:r>
                                    <w:rPr>
                                      <w:b/>
                                    </w:rPr>
                                    <w:t>USB</w:t>
                                  </w:r>
                                </w:p>
                                <w:p>
                                  <w:pPr>
                                    <w:rPr>
                                      <w:b/>
                                    </w:rPr>
                                  </w:pPr>
                                  <w:r>
                                    <w:rPr>
                                      <w:rFonts w:hint="eastAsia"/>
                                      <w:b/>
                                    </w:rPr>
                                    <w:t>供电模块</w:t>
                                  </w:r>
                                </w:p>
                              </w:txbxContent>
                            </wps:txbx>
                            <wps:bodyPr upright="1"/>
                          </wps:wsp>
                        </wpg:grpSp>
                      </wpg:grpSp>
                      <wps:wsp>
                        <wps:cNvPr id="204" name="文本框 2"/>
                        <wps:cNvSpPr txBox="1"/>
                        <wps:spPr>
                          <a:xfrm>
                            <a:off x="1897380" y="0"/>
                            <a:ext cx="723900" cy="297180"/>
                          </a:xfrm>
                          <a:prstGeom prst="rect">
                            <a:avLst/>
                          </a:prstGeom>
                          <a:solidFill>
                            <a:srgbClr val="EEECE1">
                              <a:lumMod val="90000"/>
                            </a:srgbClr>
                          </a:solidFill>
                          <a:ln w="9525" cap="flat" cmpd="sng">
                            <a:solidFill>
                              <a:srgbClr val="000000"/>
                            </a:solidFill>
                            <a:prstDash val="solid"/>
                            <a:miter/>
                            <a:headEnd type="none" w="med" len="med"/>
                            <a:tailEnd type="none" w="med" len="med"/>
                          </a:ln>
                        </wps:spPr>
                        <wps:txbx>
                          <w:txbxContent>
                            <w:p>
                              <w:pPr>
                                <w:rPr>
                                  <w:b/>
                                  <w:sz w:val="24"/>
                                </w:rPr>
                              </w:pPr>
                              <w:r>
                                <w:rPr>
                                  <w:rFonts w:hint="eastAsia"/>
                                  <w:b/>
                                  <w:sz w:val="24"/>
                                </w:rPr>
                                <w:t>蜂鸣器</w:t>
                              </w:r>
                            </w:p>
                          </w:txbxContent>
                        </wps:txbx>
                        <wps:bodyPr wrap="square" upright="1">
                          <a:noAutofit/>
                        </wps:bodyPr>
                      </wps:wsp>
                    </wpg:wgp>
                  </a:graphicData>
                </a:graphic>
              </wp:anchor>
            </w:drawing>
          </mc:Choice>
          <mc:Fallback>
            <w:pict>
              <v:group id="_x0000_s1026" o:spid="_x0000_s1026" o:spt="203" style="position:absolute;left:0pt;margin-left:13.5pt;margin-top:6.45pt;height:202.3pt;width:401.25pt;z-index:251662336;mso-width-relative:page;mso-height-relative:page;" coordsize="4853940,2545990" o:gfxdata="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&#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">
                <o:lock v:ext="edit" aspectratio="f"/>
                <v:shape id="自选图形 281" o:spid="_x0000_s1026" o:spt="13" type="#_x0000_t13" style="position:absolute;left:1946910;top:514350;height:106045;width:542925;rotation:-5898240f;" fillcolor="#DDD9C3" filled="t" stroked="t" coordsize="21600,21600" o:gfxdata="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S6IidugAAANwA&#10;AAAPAAAAAAAAAAEAIAAAACIAAABkcnMvZG93bnJldi54bWxQSwECFAAUAAAACACHTuJAMy8FnjsA&#10;AAA5AAAAEAAAAAAAAAABACAAAAAJAQAAZHJzL3NoYXBleG1sLnhtbFBLBQYAAAAABgAGAFsBAACz&#10;AwAAAAA=&#10;" adj="13195,5400">
                  <v:fill on="t" focussize="0,0"/>
                  <v:stroke color="#000000" joinstyle="miter"/>
                  <v:imagedata o:title=""/>
                  <o:lock v:ext="edit" aspectratio="f"/>
                </v:shape>
                <v:group id="组合 203" o:spid="_x0000_s1026" o:spt="203" style="position:absolute;left:0;top:0;height:2545990;width:4853940;" coordsize="4853940,2545990" o:gfxdata="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U0KlTvwAAANwAAAAPAAAAAAAAAAEAIAAAACIAAABkcnMvZG93bnJldi54&#10;bWxQSwECFAAUAAAACACHTuJAMy8FnjsAAAA5AAAAFQAAAAAAAAABACAAAAAOAQAAZHJzL2dyb3Vw&#10;c2hhcGV4bWwueG1sUEsFBgAAAAAGAAYAYAEAAMsDAAAAAA==&#10;">
                  <o:lock v:ext="edit" aspectratio="f"/>
                  <v:group id="组合 205" o:spid="_x0000_s1026" o:spt="203" style="position:absolute;left:883920;top:0;height:2545990;width:3970020;" coordorigin="883920,0" coordsize="3970020,2545990" o:gfxdata="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7nAzIvwAAANwAAAAPAAAAAAAAAAEAIAAAACIAAABkcnMvZG93bnJldi54&#10;bWxQSwECFAAUAAAACACHTuJAMy8FnjsAAAA5AAAAFQAAAAAAAAABACAAAAAOAQAAZHJzL2dyb3Vw&#10;c2hhcGV4bWwueG1sUEsFBgAAAAAGAAYAYAEAAMsDAAAAAA==&#10;">
                    <o:lock v:ext="edit" aspectratio="f"/>
                    <v:group id="组合 209" o:spid="_x0000_s1026" o:spt="203" style="position:absolute;left:883920;top:0;height:1912620;width:3970020;" coordorigin="883920,0" coordsize="3970020,1912620" o:gfxdata="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LTpK/vwAAANwAAAAPAAAAAAAAAAEAIAAAACIAAABkcnMvZG93bnJldi54&#10;bWxQSwECFAAUAAAACACHTuJAMy8FnjsAAAA5AAAAFQAAAAAAAAABACAAAAAOAQAAZHJzL2dyb3Vw&#10;c2hhcGV4bWwueG1sUEsFBgAAAAAGAAYAYAEAAMsDAAAAAA==&#10;">
                      <o:lock v:ext="edit" aspectratio="f"/>
                      <v:shape id="文本框 2" o:spid="_x0000_s1026" o:spt="202" type="#_x0000_t202" style="position:absolute;left:883920;top:0;height:297180;width:822960;" fillcolor="#C0504D" filled="t" stroked="t" coordsize="21600,21600" o:gfxdata="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zOs77sAAADc&#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pPr>
                                <w:rPr>
                                  <w:b/>
                                  <w:sz w:val="24"/>
                                </w:rPr>
                              </w:pPr>
                              <w:r>
                                <w:rPr>
                                  <w:b/>
                                  <w:sz w:val="24"/>
                                </w:rPr>
                                <w:t>LCD1602</w:t>
                              </w:r>
                            </w:p>
                          </w:txbxContent>
                        </v:textbox>
                      </v:shape>
                      <v:shape id="自选图形 281" o:spid="_x0000_s1026" o:spt="13" type="#_x0000_t13" style="position:absolute;left:1055370;top:514350;height:106045;width:542925;rotation:-5898240f;" fillcolor="#C0504D" filled="t" stroked="t" coordsize="21600,21600" o:gfxdata="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Unvn74A&#10;AADcAAAADwAAAAAAAAABACAAAAAiAAAAZHJzL2Rvd25yZXYueG1sUEsBAhQAFAAAAAgAh07iQDMv&#10;BZ47AAAAOQAAABAAAAAAAAAAAQAgAAAADQEAAGRycy9zaGFwZXhtbC54bWxQSwUGAAAAAAYABgBb&#10;AQAAtwMAAAAA&#10;" adj="13195,5400">
                        <v:fill on="t" focussize="0,0"/>
                        <v:stroke color="#000000" joinstyle="miter"/>
                        <v:imagedata o:title=""/>
                        <o:lock v:ext="edit" aspectratio="f"/>
                      </v:shape>
                      <v:shape id="文本框 2" o:spid="_x0000_s1026" o:spt="202" type="#_x0000_t202" style="position:absolute;left:1165860;top:1615440;height:297180;width:1188720;" fillcolor="#F79646" filled="t" stroked="t" coordsize="21600,21600" o:gfxdata="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JPlFO/&#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rPr>
                                  <w:b/>
                                  <w:sz w:val="24"/>
                                </w:rPr>
                              </w:pPr>
                              <w:r>
                                <w:rPr>
                                  <w:rFonts w:hint="eastAsia"/>
                                  <w:b/>
                                  <w:sz w:val="24"/>
                                </w:rPr>
                                <w:t>按键控制</w:t>
                              </w:r>
                            </w:p>
                          </w:txbxContent>
                        </v:textbox>
                      </v:shape>
                      <v:shape id="自选图形 281" o:spid="_x0000_s1026" o:spt="13" type="#_x0000_t13" style="position:absolute;left:1574165;top:1391920;height:91440;width:350520;rotation:-5898240f;" fillcolor="#F79646" filled="t" stroked="t" coordsize="21600,21600" o:gfxdata="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pLX7r4A&#10;AADcAAAADwAAAAAAAAABACAAAAAiAAAAZHJzL2Rvd25yZXYueG1sUEsBAhQAFAAAAAgAh07iQDMv&#10;BZ47AAAAOQAAABAAAAAAAAAAAQAgAAAADQEAAGRycy9zaGFwZXhtbC54bWxQSwUGAAAAAAYABgBb&#10;AQAAtwMAAAAA&#10;" adj="10374,5400">
                        <v:fill on="t" focussize="0,0"/>
                        <v:stroke color="#000000" joinstyle="miter"/>
                        <v:imagedata o:title=""/>
                        <o:lock v:ext="edit" aspectratio="f"/>
                      </v:shape>
                      <v:group id="组合 215" o:spid="_x0000_s1026" o:spt="203" style="position:absolute;left:1097280;top:670560;height:789305;width:3756660;" coordorigin="1097280,670560" coordsize="3756660,789305" o:gfxdata="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kAjckvwAAANwAAAAPAAAAAAAAAAEAIAAAACIAAABkcnMvZG93bnJldi54&#10;bWxQSwECFAAUAAAACACHTuJAMy8FnjsAAAA5AAAAFQAAAAAAAAABACAAAAAOAQAAZHJzL2dyb3Vw&#10;c2hhcGV4bWwueG1sUEsFBgAAAAAGAAYAYAEAAMsDAAAAAA==&#10;">
                        <o:lock v:ext="edit" aspectratio="f"/>
                        <v:shape id="文本框 2" o:spid="_x0000_s1026" o:spt="202" type="#_x0000_t202" style="position:absolute;left:1097280;top:784860;height:477520;width:1308735;" fillcolor="#31859C" filled="t" stroked="t" coordsize="21600,21600" o:gfxdata="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p0LFr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rPr>
                                    <w:b/>
                                    <w:color w:val="FFFFFF"/>
                                    <w:sz w:val="28"/>
                                    <w:szCs w:val="28"/>
                                  </w:rPr>
                                </w:pPr>
                                <w:r>
                                  <w:rPr>
                                    <w:b/>
                                    <w:color w:val="FFFFFF"/>
                                    <w:sz w:val="28"/>
                                    <w:szCs w:val="28"/>
                                  </w:rPr>
                                  <w:t>CC2530F256</w:t>
                                </w:r>
                              </w:p>
                            </w:txbxContent>
                          </v:textbox>
                        </v:shape>
                        <v:shape id="自选图形 281" o:spid="_x0000_s1026" o:spt="13" type="#_x0000_t13" style="position:absolute;left:2407920;top:998220;height:86360;width:1310640;" fillcolor="#95B3D7" filled="t" stroked="t" coordsize="21600,21600" o:gfxdata="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7mDQi/&#10;AAAA3AAAAA8AAAAAAAAAAQAgAAAAIgAAAGRycy9kb3ducmV2LnhtbFBLAQIUABQAAAAIAIdO4kAz&#10;LwWeOwAAADkAAAAQAAAAAAAAAAEAIAAAAA4BAABkcnMvc2hhcGV4bWwueG1sUEsFBgAAAAAGAAYA&#10;WwEAALgDAAAAAA==&#10;" adj="18765,5400">
                          <v:fill on="t" focussize="0,0"/>
                          <v:stroke color="#000000" joinstyle="miter"/>
                          <v:imagedata o:title=""/>
                          <o:lock v:ext="edit" aspectratio="f"/>
                        </v:shape>
                        <v:shape id="自选图形 282" o:spid="_x0000_s1026" o:spt="13" type="#_x0000_t13" style="position:absolute;left:2407920;top:1089660;height:80010;width:1262380;rotation:11796480f;" fillcolor="#B9CDE5" filled="t" stroked="t" coordsize="21600,21600" o:gfxdata="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TtIhm5AAAA3AAA&#10;AA8AAAAAAAAAAQAgAAAAIgAAAGRycy9kb3ducmV2LnhtbFBLAQIUABQAAAAIAIdO4kAzLwWeOwAA&#10;ADkAAAAQAAAAAAAAAAEAIAAAAAgBAABkcnMvc2hhcGV4bWwueG1sUEsFBgAAAAAGAAYAWwEAALID&#10;AAAAAA==&#10;" adj="18492,5400">
                          <v:fill on="t" focussize="0,0"/>
                          <v:stroke color="#000000" joinstyle="miter"/>
                          <v:imagedata o:title=""/>
                          <o:lock v:ext="edit" aspectratio="f"/>
                        </v:shape>
                        <v:shape id="文本框 2" o:spid="_x0000_s1026" o:spt="202" type="#_x0000_t202" style="position:absolute;left:3672840;top:670560;height:789305;width:1181100;" fillcolor="#DCE6F2" filled="t" stroked="t" coordsize="21600,21600" o:gfxdata="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qP/VS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rPr>
                                    <w:b/>
                                    <w:sz w:val="28"/>
                                    <w:szCs w:val="28"/>
                                  </w:rPr>
                                </w:pPr>
                                <w:r>
                                  <w:rPr>
                                    <w:rFonts w:hint="eastAsia"/>
                                    <w:b/>
                                    <w:sz w:val="28"/>
                                    <w:szCs w:val="28"/>
                                  </w:rPr>
                                  <w:t>射频收发</w:t>
                                </w:r>
                              </w:p>
                              <w:p>
                                <w:pPr>
                                  <w:rPr>
                                    <w:b/>
                                    <w:sz w:val="28"/>
                                    <w:szCs w:val="28"/>
                                  </w:rPr>
                                </w:pPr>
                                <w:r>
                                  <w:rPr>
                                    <w:rFonts w:hint="eastAsia"/>
                                    <w:b/>
                                    <w:sz w:val="28"/>
                                    <w:szCs w:val="28"/>
                                  </w:rPr>
                                  <w:t>模块</w:t>
                                </w:r>
                              </w:p>
                            </w:txbxContent>
                          </v:textbox>
                        </v:shape>
                        <v:shape id="文本框 22" o:spid="_x0000_s1026" o:spt="202" type="#_x0000_t202" style="position:absolute;left:2689860;top:678180;height:380735;width:610296;mso-wrap-style:none;" filled="f" stroked="f" coordsize="21600,21600" o:gfxdata="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kKRo7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spacing w:line="360" w:lineRule="auto"/>
                                  <w:jc w:val="center"/>
                                  <w:rPr>
                                    <w:rFonts w:ascii="宋体" w:hAnsi="宋体" w:cs="仿宋"/>
                                    <w:sz w:val="24"/>
                                  </w:rPr>
                                </w:pPr>
                                <w:r>
                                  <w:rPr>
                                    <w:rFonts w:hint="eastAsia" w:ascii="宋体" w:hAnsi="宋体" w:cs="仿宋"/>
                                    <w:sz w:val="24"/>
                                  </w:rPr>
                                  <w:t>数据包</w:t>
                                </w:r>
                              </w:p>
                            </w:txbxContent>
                          </v:textbox>
                        </v:shape>
                      </v:group>
                    </v:group>
                    <v:shape id="文本框 2" o:spid="_x0000_s1026" o:spt="202" type="#_x0000_t202" style="position:absolute;left:1274977;top:2241190;height:304800;width:2156460;" fillcolor="#FFFFFF" filled="t" stroked="f" coordsize="21600,21600" o:gfxdata="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Nc+vz22AAAA3AAAAA8A&#10;AAAAAAAAAQAgAAAAIgAAAGRycy9kb3ducmV2LnhtbFBLAQIUABQAAAAIAIdO4kAzLwWeOwAAADkA&#10;AAAQAAAAAAAAAAEAIAAAAAUBAABkcnMvc2hhcGV4bWwueG1sUEsFBgAAAAAGAAYAWwEAAK8DAAAA&#10;AA==&#10;">
                      <v:fill on="t" focussize="0,0"/>
                      <v:stroke on="f" miterlimit="8" joinstyle="miter"/>
                      <v:imagedata o:title=""/>
                      <o:lock v:ext="edit" aspectratio="f"/>
                      <v:textbox>
                        <w:txbxContent>
                          <w:p>
                            <w:pPr>
                              <w:rPr>
                                <w:rFonts w:ascii="Calibri" w:hAnsi="Calibri"/>
                                <w:sz w:val="24"/>
                              </w:rPr>
                            </w:pPr>
                            <w:r>
                              <w:rPr>
                                <w:rFonts w:hint="eastAsia" w:ascii="Calibri" w:hAnsi="Calibri"/>
                                <w:sz w:val="24"/>
                              </w:rPr>
                              <w:t>图</w:t>
                            </w:r>
                            <w:r>
                              <w:rPr>
                                <w:rFonts w:ascii="Calibri" w:hAnsi="Calibri"/>
                                <w:sz w:val="24"/>
                              </w:rPr>
                              <w:t>4-3</w:t>
                            </w:r>
                            <w:r>
                              <w:rPr>
                                <w:rFonts w:hint="eastAsia" w:ascii="Calibri" w:hAnsi="Calibri"/>
                                <w:sz w:val="24"/>
                              </w:rPr>
                              <w:t>控制台节点硬件框图</w:t>
                            </w:r>
                          </w:p>
                        </w:txbxContent>
                      </v:textbox>
                    </v:shape>
                  </v:group>
                  <v:group id="组合 206" o:spid="_x0000_s1026" o:spt="203" style="position:absolute;left:0;top:769620;height:494030;width:1097280;" coordorigin="0,769620" coordsize="1097280,494030" o:gfxdata="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JWdo1a7AAAA3AAAAA8AAAAAAAAAAQAgAAAAIgAAAGRycy9kb3ducmV2LnhtbFBL&#10;AQIUABQAAAAIAIdO4kAzLwWeOwAAADkAAAAVAAAAAAAAAAEAIAAAAAoBAABkcnMvZ3JvdXBzaGFw&#10;ZXhtbC54bWxQSwUGAAAAAAYABgBgAQAAxwMAAAAA&#10;">
                    <o:lock v:ext="edit" aspectratio="f"/>
                    <v:shape id="自选图形 292" o:spid="_x0000_s1026" o:spt="32" type="#_x0000_t32" style="position:absolute;left:792480;top:1021080;height:0;width:304800;" filled="f" stroked="t" coordsize="21600,21600" o:gfxdata="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6wMAe/&#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文本框 2" o:spid="_x0000_s1026" o:spt="202" type="#_x0000_t202" style="position:absolute;left:0;top:769620;height:494030;width:789940;" fillcolor="#CCC1DA" filled="t" stroked="t" coordsize="21600,21600" o:gfxdata="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6rd2S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rPr>
                                <w:b/>
                              </w:rPr>
                            </w:pPr>
                            <w:r>
                              <w:rPr>
                                <w:b/>
                              </w:rPr>
                              <w:t>USB</w:t>
                            </w:r>
                          </w:p>
                          <w:p>
                            <w:pPr>
                              <w:rPr>
                                <w:b/>
                              </w:rPr>
                            </w:pPr>
                            <w:r>
                              <w:rPr>
                                <w:rFonts w:hint="eastAsia"/>
                                <w:b/>
                              </w:rPr>
                              <w:t>供电模块</w:t>
                            </w:r>
                          </w:p>
                        </w:txbxContent>
                      </v:textbox>
                    </v:shape>
                  </v:group>
                </v:group>
                <v:shape id="文本框 2" o:spid="_x0000_s1026" o:spt="202" type="#_x0000_t202" style="position:absolute;left:1897380;top:0;height:297180;width:723900;" fillcolor="#DDD9C3" filled="t" stroked="t" coordsize="21600,21600" o:gfxdata="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iLgu6/&#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rPr>
                            <w:b/>
                            <w:sz w:val="24"/>
                          </w:rPr>
                        </w:pPr>
                        <w:r>
                          <w:rPr>
                            <w:rFonts w:hint="eastAsia"/>
                            <w:b/>
                            <w:sz w:val="24"/>
                          </w:rPr>
                          <w:t>蜂鸣器</w:t>
                        </w:r>
                      </w:p>
                    </w:txbxContent>
                  </v:textbox>
                </v:shape>
              </v:group>
            </w:pict>
          </mc:Fallback>
        </mc:AlternateContent>
      </w:r>
    </w:p>
    <w:p>
      <w:pPr>
        <w:spacing w:line="360" w:lineRule="auto"/>
        <w:ind w:firstLine="200"/>
        <w:jc w:val="left"/>
        <w:rPr>
          <w:rFonts w:ascii="仿宋" w:hAnsi="仿宋" w:eastAsia="仿宋" w:cs="仿宋"/>
          <w:sz w:val="24"/>
        </w:rPr>
      </w:pPr>
    </w:p>
    <w:p>
      <w:pPr>
        <w:spacing w:line="360" w:lineRule="auto"/>
        <w:ind w:firstLine="200"/>
        <w:jc w:val="left"/>
        <w:rPr>
          <w:rFonts w:ascii="仿宋" w:hAnsi="仿宋" w:eastAsia="仿宋" w:cs="仿宋"/>
          <w:sz w:val="24"/>
        </w:rPr>
      </w:pPr>
    </w:p>
    <w:p>
      <w:pPr>
        <w:spacing w:line="360" w:lineRule="auto"/>
        <w:ind w:firstLine="200"/>
        <w:jc w:val="left"/>
        <w:rPr>
          <w:rFonts w:ascii="仿宋" w:hAnsi="仿宋" w:eastAsia="仿宋" w:cs="仿宋"/>
          <w:sz w:val="24"/>
        </w:rPr>
      </w:pPr>
    </w:p>
    <w:p>
      <w:pPr>
        <w:spacing w:line="360" w:lineRule="auto"/>
        <w:jc w:val="left"/>
        <w:rPr>
          <w:rFonts w:ascii="仿宋" w:hAnsi="仿宋" w:eastAsia="仿宋" w:cs="仿宋"/>
          <w:sz w:val="24"/>
        </w:rPr>
      </w:pPr>
    </w:p>
    <w:p>
      <w:pPr>
        <w:spacing w:line="360" w:lineRule="auto"/>
        <w:ind w:firstLine="480" w:firstLineChars="200"/>
        <w:jc w:val="left"/>
        <w:rPr>
          <w:rFonts w:ascii="仿宋" w:hAnsi="仿宋" w:eastAsia="仿宋" w:cs="仿宋"/>
          <w:sz w:val="24"/>
        </w:rPr>
      </w:pPr>
    </w:p>
    <w:p>
      <w:pPr>
        <w:spacing w:line="360" w:lineRule="auto"/>
        <w:ind w:firstLine="480" w:firstLineChars="200"/>
        <w:jc w:val="left"/>
        <w:rPr>
          <w:rFonts w:ascii="仿宋" w:hAnsi="仿宋" w:eastAsia="仿宋" w:cs="仿宋"/>
          <w:sz w:val="24"/>
        </w:rPr>
      </w:pP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3、路由节点</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路由节点负责接受并转发Zigbee数据包，用于增大液位监控节点与控制台节点之间的通讯距离、消除信号死角。</w:t>
      </w:r>
    </w:p>
    <w:p>
      <w:pPr>
        <w:spacing w:line="360" w:lineRule="auto"/>
        <w:ind w:firstLine="200"/>
        <w:jc w:val="left"/>
        <w:rPr>
          <w:rFonts w:ascii="仿宋" w:hAnsi="仿宋" w:eastAsia="仿宋" w:cs="仿宋"/>
          <w:sz w:val="24"/>
        </w:rPr>
      </w:pPr>
    </w:p>
    <w:p>
      <w:pPr>
        <w:spacing w:line="360" w:lineRule="auto"/>
        <w:ind w:firstLine="200"/>
        <w:jc w:val="left"/>
        <w:rPr>
          <w:rFonts w:ascii="仿宋" w:hAnsi="仿宋" w:eastAsia="仿宋" w:cs="仿宋"/>
          <w:sz w:val="24"/>
        </w:rPr>
      </w:pPr>
      <w:r>
        <mc:AlternateContent>
          <mc:Choice Requires="wpg">
            <w:drawing>
              <wp:anchor distT="0" distB="0" distL="114300" distR="114300" simplePos="0" relativeHeight="251661312" behindDoc="0" locked="0" layoutInCell="1" allowOverlap="1">
                <wp:simplePos x="0" y="0"/>
                <wp:positionH relativeFrom="column">
                  <wp:posOffset>470535</wp:posOffset>
                </wp:positionH>
                <wp:positionV relativeFrom="paragraph">
                  <wp:posOffset>99060</wp:posOffset>
                </wp:positionV>
                <wp:extent cx="4861560" cy="1261110"/>
                <wp:effectExtent l="0" t="0" r="15240" b="0"/>
                <wp:wrapNone/>
                <wp:docPr id="329" name="组合 329"/>
                <wp:cNvGraphicFramePr/>
                <a:graphic xmlns:a="http://schemas.openxmlformats.org/drawingml/2006/main">
                  <a:graphicData uri="http://schemas.microsoft.com/office/word/2010/wordprocessingGroup">
                    <wpg:wgp>
                      <wpg:cNvGrpSpPr/>
                      <wpg:grpSpPr>
                        <a:xfrm>
                          <a:off x="0" y="0"/>
                          <a:ext cx="4861560" cy="1261110"/>
                          <a:chOff x="0" y="0"/>
                          <a:chExt cx="4861560" cy="1261110"/>
                        </a:xfrm>
                      </wpg:grpSpPr>
                      <wpg:grpSp>
                        <wpg:cNvPr id="330" name="组合 190"/>
                        <wpg:cNvGrpSpPr/>
                        <wpg:grpSpPr>
                          <a:xfrm>
                            <a:off x="0" y="0"/>
                            <a:ext cx="4861560" cy="933450"/>
                            <a:chOff x="0" y="0"/>
                            <a:chExt cx="4861560" cy="933450"/>
                          </a:xfrm>
                        </wpg:grpSpPr>
                        <wpg:grpSp>
                          <wpg:cNvPr id="331" name="组合 192"/>
                          <wpg:cNvGrpSpPr/>
                          <wpg:grpSpPr>
                            <a:xfrm>
                              <a:off x="1104900" y="0"/>
                              <a:ext cx="3756660" cy="933450"/>
                              <a:chOff x="1104900" y="0"/>
                              <a:chExt cx="3756660" cy="933450"/>
                            </a:xfrm>
                          </wpg:grpSpPr>
                          <wps:wsp>
                            <wps:cNvPr id="196" name="文本框 2"/>
                            <wps:cNvSpPr txBox="1"/>
                            <wps:spPr>
                              <a:xfrm>
                                <a:off x="1104900" y="114300"/>
                                <a:ext cx="1308735" cy="477520"/>
                              </a:xfrm>
                              <a:prstGeom prst="rect">
                                <a:avLst/>
                              </a:prstGeom>
                              <a:solidFill>
                                <a:srgbClr val="4BACC6">
                                  <a:lumMod val="75000"/>
                                </a:srgbClr>
                              </a:solidFill>
                              <a:ln w="9525" cap="flat" cmpd="sng">
                                <a:solidFill>
                                  <a:srgbClr val="000000"/>
                                </a:solidFill>
                                <a:prstDash val="solid"/>
                                <a:miter/>
                                <a:headEnd type="none" w="med" len="med"/>
                                <a:tailEnd type="none" w="med" len="med"/>
                              </a:ln>
                            </wps:spPr>
                            <wps:txbx>
                              <w:txbxContent>
                                <w:p>
                                  <w:pPr>
                                    <w:jc w:val="center"/>
                                    <w:rPr>
                                      <w:b/>
                                      <w:color w:val="FFFFFF"/>
                                      <w:sz w:val="28"/>
                                      <w:szCs w:val="28"/>
                                    </w:rPr>
                                  </w:pPr>
                                  <w:r>
                                    <w:rPr>
                                      <w:b/>
                                      <w:color w:val="FFFFFF"/>
                                      <w:sz w:val="28"/>
                                      <w:szCs w:val="28"/>
                                    </w:rPr>
                                    <w:t>CC2530F256</w:t>
                                  </w:r>
                                </w:p>
                              </w:txbxContent>
                            </wps:txbx>
                            <wps:bodyPr upright="1"/>
                          </wps:wsp>
                          <wps:wsp>
                            <wps:cNvPr id="197" name="自选图形 281"/>
                            <wps:cNvSpPr/>
                            <wps:spPr>
                              <a:xfrm>
                                <a:off x="2415540" y="327660"/>
                                <a:ext cx="1310640" cy="86360"/>
                              </a:xfrm>
                              <a:prstGeom prst="rightArrow">
                                <a:avLst>
                                  <a:gd name="adj1" fmla="val 50000"/>
                                  <a:gd name="adj2" fmla="val 199233"/>
                                </a:avLst>
                              </a:prstGeom>
                              <a:solidFill>
                                <a:srgbClr val="4F81BD">
                                  <a:lumMod val="60000"/>
                                  <a:lumOff val="40000"/>
                                </a:srgbClr>
                              </a:solidFill>
                              <a:ln w="9525" cap="flat" cmpd="sng">
                                <a:solidFill>
                                  <a:srgbClr val="000000"/>
                                </a:solidFill>
                                <a:prstDash val="solid"/>
                                <a:miter/>
                                <a:headEnd type="none" w="med" len="med"/>
                                <a:tailEnd type="none" w="med" len="med"/>
                              </a:ln>
                            </wps:spPr>
                            <wps:bodyPr upright="1"/>
                          </wps:wsp>
                          <wps:wsp>
                            <wps:cNvPr id="198" name="自选图形 282"/>
                            <wps:cNvSpPr/>
                            <wps:spPr>
                              <a:xfrm rot="10800000">
                                <a:off x="2415540" y="419100"/>
                                <a:ext cx="1262380" cy="80010"/>
                              </a:xfrm>
                              <a:prstGeom prst="rightArrow">
                                <a:avLst>
                                  <a:gd name="adj1" fmla="val 50000"/>
                                  <a:gd name="adj2" fmla="val 227097"/>
                                </a:avLst>
                              </a:prstGeom>
                              <a:solidFill>
                                <a:srgbClr val="4F81BD">
                                  <a:lumMod val="40000"/>
                                  <a:lumOff val="60000"/>
                                </a:srgbClr>
                              </a:solidFill>
                              <a:ln w="9525" cap="flat" cmpd="sng">
                                <a:solidFill>
                                  <a:srgbClr val="000000"/>
                                </a:solidFill>
                                <a:prstDash val="solid"/>
                                <a:miter/>
                                <a:headEnd type="none" w="med" len="med"/>
                                <a:tailEnd type="none" w="med" len="med"/>
                              </a:ln>
                            </wps:spPr>
                            <wps:bodyPr upright="1"/>
                          </wps:wsp>
                          <wps:wsp>
                            <wps:cNvPr id="199" name="文本框 2"/>
                            <wps:cNvSpPr txBox="1"/>
                            <wps:spPr>
                              <a:xfrm>
                                <a:off x="3680460" y="0"/>
                                <a:ext cx="1181100" cy="933450"/>
                              </a:xfrm>
                              <a:prstGeom prst="rect">
                                <a:avLst/>
                              </a:prstGeom>
                              <a:solidFill>
                                <a:srgbClr val="4F81BD">
                                  <a:lumMod val="20000"/>
                                  <a:lumOff val="80000"/>
                                </a:srgbClr>
                              </a:solidFill>
                              <a:ln w="9525" cap="flat" cmpd="sng">
                                <a:solidFill>
                                  <a:srgbClr val="000000"/>
                                </a:solidFill>
                                <a:prstDash val="solid"/>
                                <a:miter/>
                                <a:headEnd type="none" w="med" len="med"/>
                                <a:tailEnd type="none" w="med" len="med"/>
                              </a:ln>
                            </wps:spPr>
                            <wps:txbx>
                              <w:txbxContent>
                                <w:p>
                                  <w:pPr>
                                    <w:rPr>
                                      <w:b/>
                                      <w:sz w:val="28"/>
                                      <w:szCs w:val="28"/>
                                    </w:rPr>
                                  </w:pPr>
                                  <w:r>
                                    <w:rPr>
                                      <w:rFonts w:hint="eastAsia"/>
                                      <w:b/>
                                      <w:sz w:val="28"/>
                                      <w:szCs w:val="28"/>
                                    </w:rPr>
                                    <w:t>射频收发</w:t>
                                  </w:r>
                                </w:p>
                                <w:p>
                                  <w:pPr>
                                    <w:rPr>
                                      <w:b/>
                                      <w:sz w:val="28"/>
                                      <w:szCs w:val="28"/>
                                    </w:rPr>
                                  </w:pPr>
                                  <w:r>
                                    <w:rPr>
                                      <w:rFonts w:hint="eastAsia"/>
                                      <w:b/>
                                      <w:sz w:val="28"/>
                                      <w:szCs w:val="28"/>
                                    </w:rPr>
                                    <w:t>模块</w:t>
                                  </w:r>
                                </w:p>
                              </w:txbxContent>
                            </wps:txbx>
                            <wps:bodyPr wrap="square" upright="1">
                              <a:noAutofit/>
                            </wps:bodyPr>
                          </wps:wsp>
                          <wps:wsp>
                            <wps:cNvPr id="200" name="文本框 33"/>
                            <wps:cNvSpPr txBox="1"/>
                            <wps:spPr>
                              <a:xfrm>
                                <a:off x="2697480" y="7620"/>
                                <a:ext cx="640715" cy="381000"/>
                              </a:xfrm>
                              <a:prstGeom prst="rect">
                                <a:avLst/>
                              </a:prstGeom>
                              <a:noFill/>
                              <a:ln>
                                <a:noFill/>
                              </a:ln>
                              <a:effectLst/>
                            </wps:spPr>
                            <wps:txbx>
                              <w:txbxContent>
                                <w:p>
                                  <w:pPr>
                                    <w:spacing w:line="360" w:lineRule="auto"/>
                                    <w:jc w:val="center"/>
                                    <w:rPr>
                                      <w:rFonts w:ascii="宋体" w:hAnsi="宋体" w:cs="仿宋"/>
                                      <w:sz w:val="24"/>
                                    </w:rPr>
                                  </w:pPr>
                                  <w:r>
                                    <w:rPr>
                                      <w:rFonts w:hint="eastAsia" w:ascii="宋体" w:hAnsi="宋体" w:cs="仿宋"/>
                                      <w:sz w:val="24"/>
                                    </w:rPr>
                                    <w:t>数据包</w:t>
                                  </w:r>
                                </w:p>
                              </w:txbxContent>
                            </wps:txbx>
                            <wps:bodyPr rot="0" spcFirstLastPara="0" vert="horz" wrap="none" lIns="91440" tIns="45720" rIns="91440" bIns="45720" numCol="1" spcCol="0" rtlCol="0" fromWordArt="0" anchor="t" anchorCtr="0" forceAA="0" compatLnSpc="1">
                              <a:noAutofit/>
                            </wps:bodyPr>
                          </wps:wsp>
                        </wpg:grpSp>
                        <wpg:grpSp>
                          <wpg:cNvPr id="332" name="组合 193"/>
                          <wpg:cNvGrpSpPr/>
                          <wpg:grpSpPr>
                            <a:xfrm>
                              <a:off x="0" y="121919"/>
                              <a:ext cx="1097280" cy="573405"/>
                              <a:chOff x="0" y="121919"/>
                              <a:chExt cx="1097280" cy="573405"/>
                            </a:xfrm>
                          </wpg:grpSpPr>
                          <wps:wsp>
                            <wps:cNvPr id="194" name="自选图形 292"/>
                            <wps:cNvCnPr/>
                            <wps:spPr>
                              <a:xfrm>
                                <a:off x="792480" y="373380"/>
                                <a:ext cx="304800" cy="0"/>
                              </a:xfrm>
                              <a:prstGeom prst="straightConnector1">
                                <a:avLst/>
                              </a:prstGeom>
                              <a:ln w="9525" cap="flat" cmpd="sng">
                                <a:solidFill>
                                  <a:srgbClr val="000000"/>
                                </a:solidFill>
                                <a:prstDash val="solid"/>
                                <a:headEnd type="none" w="med" len="med"/>
                                <a:tailEnd type="triangle" w="med" len="med"/>
                              </a:ln>
                            </wps:spPr>
                            <wps:bodyPr/>
                          </wps:wsp>
                          <wps:wsp>
                            <wps:cNvPr id="195" name="文本框 2"/>
                            <wps:cNvSpPr txBox="1"/>
                            <wps:spPr>
                              <a:xfrm>
                                <a:off x="0" y="121919"/>
                                <a:ext cx="789940" cy="573405"/>
                              </a:xfrm>
                              <a:prstGeom prst="rect">
                                <a:avLst/>
                              </a:prstGeom>
                              <a:solidFill>
                                <a:srgbClr val="8064A2">
                                  <a:lumMod val="40000"/>
                                  <a:lumOff val="60000"/>
                                </a:srgbClr>
                              </a:solidFill>
                              <a:ln w="9525" cap="flat" cmpd="sng">
                                <a:solidFill>
                                  <a:srgbClr val="000000"/>
                                </a:solidFill>
                                <a:prstDash val="solid"/>
                                <a:miter/>
                                <a:headEnd type="none" w="med" len="med"/>
                                <a:tailEnd type="none" w="med" len="med"/>
                              </a:ln>
                            </wps:spPr>
                            <wps:txbx>
                              <w:txbxContent>
                                <w:p>
                                  <w:pPr>
                                    <w:rPr>
                                      <w:b/>
                                    </w:rPr>
                                  </w:pPr>
                                  <w:r>
                                    <w:rPr>
                                      <w:rFonts w:hint="eastAsia"/>
                                      <w:b/>
                                    </w:rPr>
                                    <w:t>直流</w:t>
                                  </w:r>
                                </w:p>
                                <w:p>
                                  <w:pPr>
                                    <w:rPr>
                                      <w:b/>
                                    </w:rPr>
                                  </w:pPr>
                                  <w:r>
                                    <w:rPr>
                                      <w:rFonts w:hint="eastAsia"/>
                                      <w:b/>
                                    </w:rPr>
                                    <w:t>电源模块</w:t>
                                  </w:r>
                                </w:p>
                              </w:txbxContent>
                            </wps:txbx>
                            <wps:bodyPr upright="1"/>
                          </wps:wsp>
                        </wpg:grpSp>
                      </wpg:grpSp>
                      <wps:wsp>
                        <wps:cNvPr id="191" name="文本框 2"/>
                        <wps:cNvSpPr txBox="1">
                          <a:spLocks noChangeArrowheads="1"/>
                        </wps:cNvSpPr>
                        <wps:spPr bwMode="auto">
                          <a:xfrm>
                            <a:off x="1461052" y="956310"/>
                            <a:ext cx="2156460" cy="304800"/>
                          </a:xfrm>
                          <a:prstGeom prst="rect">
                            <a:avLst/>
                          </a:prstGeom>
                          <a:solidFill>
                            <a:srgbClr val="FFFFFF"/>
                          </a:solidFill>
                          <a:ln w="9525">
                            <a:noFill/>
                            <a:miter lim="800000"/>
                          </a:ln>
                        </wps:spPr>
                        <wps:txbx>
                          <w:txbxContent>
                            <w:p>
                              <w:pPr>
                                <w:rPr>
                                  <w:rFonts w:ascii="Calibri" w:hAnsi="Calibri"/>
                                  <w:sz w:val="24"/>
                                </w:rPr>
                              </w:pPr>
                              <w:r>
                                <w:rPr>
                                  <w:rFonts w:hint="eastAsia" w:ascii="Calibri" w:hAnsi="Calibri"/>
                                  <w:sz w:val="24"/>
                                </w:rPr>
                                <w:t>图</w:t>
                              </w:r>
                              <w:r>
                                <w:rPr>
                                  <w:rFonts w:ascii="Calibri" w:hAnsi="Calibri"/>
                                  <w:sz w:val="24"/>
                                </w:rPr>
                                <w:t>4-4</w:t>
                              </w:r>
                              <w:r>
                                <w:rPr>
                                  <w:rFonts w:hint="eastAsia" w:ascii="Calibri" w:hAnsi="Calibri"/>
                                  <w:sz w:val="24"/>
                                </w:rPr>
                                <w:t>路由节点硬件框图</w:t>
                              </w:r>
                            </w:p>
                          </w:txbxContent>
                        </wps:txbx>
                        <wps:bodyPr rot="0" vert="horz" wrap="square" lIns="91440" tIns="45720" rIns="91440" bIns="45720" anchor="t" anchorCtr="0">
                          <a:noAutofit/>
                        </wps:bodyPr>
                      </wps:wsp>
                    </wpg:wgp>
                  </a:graphicData>
                </a:graphic>
              </wp:anchor>
            </w:drawing>
          </mc:Choice>
          <mc:Fallback>
            <w:pict>
              <v:group id="_x0000_s1026" o:spid="_x0000_s1026" o:spt="203" style="position:absolute;left:0pt;margin-left:37.05pt;margin-top:7.8pt;height:99.3pt;width:382.8pt;z-index:251661312;mso-width-relative:page;mso-height-relative:page;" coordsize="4861560,1261110" o:gfxdata="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">
                <o:lock v:ext="edit" aspectratio="f"/>
                <v:group id="组合 190" o:spid="_x0000_s1026" o:spt="203" style="position:absolute;left:0;top:0;height:933450;width:4861560;" coordsize="4861560,933450" o:gfxdata="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uMjmNvAAAANwAAAAPAAAAAAAAAAEAIAAAACIAAABkcnMvZG93bnJldi54bWxQ&#10;SwECFAAUAAAACACHTuJAMy8FnjsAAAA5AAAAFQAAAAAAAAABACAAAAALAQAAZHJzL2dyb3Vwc2hh&#10;cGV4bWwueG1sUEsFBgAAAAAGAAYAYAEAAMgDAAAAAA==&#10;">
                  <o:lock v:ext="edit" aspectratio="f"/>
                  <v:group id="组合 192" o:spid="_x0000_s1026" o:spt="203" style="position:absolute;left:1104900;top:0;height:933450;width:3756660;" coordorigin="1104900,0" coordsize="3756660,933450" o:gfxdata="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IF+nBa+AAAA3AAAAA8AAAAAAAAAAQAgAAAAIgAAAGRycy9kb3ducmV2Lnht&#10;bFBLAQIUABQAAAAIAIdO4kAzLwWeOwAAADkAAAAVAAAAAAAAAAEAIAAAAA0BAABkcnMvZ3JvdXBz&#10;aGFwZXhtbC54bWxQSwUGAAAAAAYABgBgAQAAygMAAAAA&#10;">
                    <o:lock v:ext="edit" aspectratio="f"/>
                    <v:shape id="文本框 2" o:spid="_x0000_s1026" o:spt="202" type="#_x0000_t202" style="position:absolute;left:1104900;top:114300;height:477520;width:1308735;" fillcolor="#31859C" filled="t" stroked="t" coordsize="21600,21600" o:gfxdata="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GtpMLsAAADc&#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pPr>
                              <w:jc w:val="center"/>
                              <w:rPr>
                                <w:b/>
                                <w:color w:val="FFFFFF"/>
                                <w:sz w:val="28"/>
                                <w:szCs w:val="28"/>
                              </w:rPr>
                            </w:pPr>
                            <w:r>
                              <w:rPr>
                                <w:b/>
                                <w:color w:val="FFFFFF"/>
                                <w:sz w:val="28"/>
                                <w:szCs w:val="28"/>
                              </w:rPr>
                              <w:t>CC2530F256</w:t>
                            </w:r>
                          </w:p>
                        </w:txbxContent>
                      </v:textbox>
                    </v:shape>
                    <v:shape id="自选图形 281" o:spid="_x0000_s1026" o:spt="13" type="#_x0000_t13" style="position:absolute;left:2415540;top:327660;height:86360;width:1310640;" fillcolor="#95B3D7" filled="t" stroked="t" coordsize="21600,21600" o:gfxdata="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BBvLr4A&#10;AADcAAAADwAAAAAAAAABACAAAAAiAAAAZHJzL2Rvd25yZXYueG1sUEsBAhQAFAAAAAgAh07iQDMv&#10;BZ47AAAAOQAAABAAAAAAAAAAAQAgAAAADQEAAGRycy9zaGFwZXhtbC54bWxQSwUGAAAAAAYABgBb&#10;AQAAtwMAAAAA&#10;" adj="18765,5400">
                      <v:fill on="t" focussize="0,0"/>
                      <v:stroke color="#000000" joinstyle="miter"/>
                      <v:imagedata o:title=""/>
                      <o:lock v:ext="edit" aspectratio="f"/>
                    </v:shape>
                    <v:shape id="自选图形 282" o:spid="_x0000_s1026" o:spt="13" type="#_x0000_t13" style="position:absolute;left:2415540;top:419100;height:80010;width:1262380;rotation:11796480f;" fillcolor="#B9CDE5" filled="t" stroked="t" coordsize="21600,21600" o:gfxdata="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htAP74A&#10;AADcAAAADwAAAAAAAAABACAAAAAiAAAAZHJzL2Rvd25yZXYueG1sUEsBAhQAFAAAAAgAh07iQDMv&#10;BZ47AAAAOQAAABAAAAAAAAAAAQAgAAAADQEAAGRycy9zaGFwZXhtbC54bWxQSwUGAAAAAAYABgBb&#10;AQAAtwMAAAAA&#10;" adj="18492,5400">
                      <v:fill on="t" focussize="0,0"/>
                      <v:stroke color="#000000" joinstyle="miter"/>
                      <v:imagedata o:title=""/>
                      <o:lock v:ext="edit" aspectratio="f"/>
                    </v:shape>
                    <v:shape id="文本框 2" o:spid="_x0000_s1026" o:spt="202" type="#_x0000_t202" style="position:absolute;left:3680460;top:0;height:933450;width:1181100;" fillcolor="#DCE6F2" filled="t" stroked="t" coordsize="21600,21600" o:gfxdata="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Hmfcr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rPr>
                                <w:b/>
                                <w:sz w:val="28"/>
                                <w:szCs w:val="28"/>
                              </w:rPr>
                            </w:pPr>
                            <w:r>
                              <w:rPr>
                                <w:rFonts w:hint="eastAsia"/>
                                <w:b/>
                                <w:sz w:val="28"/>
                                <w:szCs w:val="28"/>
                              </w:rPr>
                              <w:t>射频收发</w:t>
                            </w:r>
                          </w:p>
                          <w:p>
                            <w:pPr>
                              <w:rPr>
                                <w:b/>
                                <w:sz w:val="28"/>
                                <w:szCs w:val="28"/>
                              </w:rPr>
                            </w:pPr>
                            <w:r>
                              <w:rPr>
                                <w:rFonts w:hint="eastAsia"/>
                                <w:b/>
                                <w:sz w:val="28"/>
                                <w:szCs w:val="28"/>
                              </w:rPr>
                              <w:t>模块</w:t>
                            </w:r>
                          </w:p>
                        </w:txbxContent>
                      </v:textbox>
                    </v:shape>
                    <v:shape id="文本框 33" o:spid="_x0000_s1026" o:spt="202" type="#_x0000_t202" style="position:absolute;left:2697480;top:7620;height:381000;width:640715;mso-wrap-style:none;" filled="f" stroked="f" coordsize="21600,21600" o:gfxdata="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F983D&#10;wAAAANwAAAAPAAAAAAAAAAEAIAAAACIAAABkcnMvZG93bnJldi54bWxQSwECFAAUAAAACACHTuJA&#10;My8FnjsAAAA5AAAAEAAAAAAAAAABACAAAAAPAQAAZHJzL3NoYXBleG1sLnhtbFBLBQYAAAAABgAG&#10;AFsBAAC5AwAAAAA=&#10;">
                      <v:fill on="f" focussize="0,0"/>
                      <v:stroke on="f"/>
                      <v:imagedata o:title=""/>
                      <o:lock v:ext="edit" aspectratio="f"/>
                      <v:textbox>
                        <w:txbxContent>
                          <w:p>
                            <w:pPr>
                              <w:spacing w:line="360" w:lineRule="auto"/>
                              <w:jc w:val="center"/>
                              <w:rPr>
                                <w:rFonts w:ascii="宋体" w:hAnsi="宋体" w:cs="仿宋"/>
                                <w:sz w:val="24"/>
                              </w:rPr>
                            </w:pPr>
                            <w:r>
                              <w:rPr>
                                <w:rFonts w:hint="eastAsia" w:ascii="宋体" w:hAnsi="宋体" w:cs="仿宋"/>
                                <w:sz w:val="24"/>
                              </w:rPr>
                              <w:t>数据包</w:t>
                            </w:r>
                          </w:p>
                        </w:txbxContent>
                      </v:textbox>
                    </v:shape>
                  </v:group>
                  <v:group id="组合 193" o:spid="_x0000_s1026" o:spt="203" style="position:absolute;left:0;top:121919;height:573405;width:1097280;" coordorigin="0,121919" coordsize="1097280,573405" o:gfxdata="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xrAJhvwAAANwAAAAPAAAAAAAAAAEAIAAAACIAAABkcnMvZG93bnJldi54&#10;bWxQSwECFAAUAAAACACHTuJAMy8FnjsAAAA5AAAAFQAAAAAAAAABACAAAAAOAQAAZHJzL2dyb3Vw&#10;c2hhcGV4bWwueG1sUEsFBgAAAAAGAAYAYAEAAMsDAAAAAA==&#10;">
                    <o:lock v:ext="edit" aspectratio="f"/>
                    <v:shape id="自选图形 292" o:spid="_x0000_s1026" o:spt="32" type="#_x0000_t32" style="position:absolute;left:792480;top:373380;height:0;width:304800;" filled="f" stroked="t" coordsize="21600,21600" o:gfxdata="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1NWou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shape id="文本框 2" o:spid="_x0000_s1026" o:spt="202" type="#_x0000_t202" style="position:absolute;left:0;top:121919;height:573405;width:789940;" fillcolor="#CCC1DA" filled="t" stroked="t" coordsize="21600,21600" o:gfxdata="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hSwB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rPr>
                                <w:b/>
                              </w:rPr>
                            </w:pPr>
                            <w:r>
                              <w:rPr>
                                <w:rFonts w:hint="eastAsia"/>
                                <w:b/>
                              </w:rPr>
                              <w:t>直流</w:t>
                            </w:r>
                          </w:p>
                          <w:p>
                            <w:pPr>
                              <w:rPr>
                                <w:b/>
                              </w:rPr>
                            </w:pPr>
                            <w:r>
                              <w:rPr>
                                <w:rFonts w:hint="eastAsia"/>
                                <w:b/>
                              </w:rPr>
                              <w:t>电源模块</w:t>
                            </w:r>
                          </w:p>
                        </w:txbxContent>
                      </v:textbox>
                    </v:shape>
                  </v:group>
                </v:group>
                <v:shape id="文本框 2" o:spid="_x0000_s1026" o:spt="202" type="#_x0000_t202" style="position:absolute;left:1461052;top:956310;height:304800;width:2156460;" fillcolor="#FFFFFF" filled="t" stroked="f" coordsize="21600,21600" o:gfxdata="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OhHiAtwAAANwAAAAP&#10;AAAAAAAAAAEAIAAAACIAAABkcnMvZG93bnJldi54bWxQSwECFAAUAAAACACHTuJAMy8FnjsAAAA5&#10;AAAAEAAAAAAAAAABACAAAAAGAQAAZHJzL3NoYXBleG1sLnhtbFBLBQYAAAAABgAGAFsBAACwAwAA&#10;AAA=&#10;">
                  <v:fill on="t" focussize="0,0"/>
                  <v:stroke on="f" miterlimit="8" joinstyle="miter"/>
                  <v:imagedata o:title=""/>
                  <o:lock v:ext="edit" aspectratio="f"/>
                  <v:textbox>
                    <w:txbxContent>
                      <w:p>
                        <w:pPr>
                          <w:rPr>
                            <w:rFonts w:ascii="Calibri" w:hAnsi="Calibri"/>
                            <w:sz w:val="24"/>
                          </w:rPr>
                        </w:pPr>
                        <w:r>
                          <w:rPr>
                            <w:rFonts w:hint="eastAsia" w:ascii="Calibri" w:hAnsi="Calibri"/>
                            <w:sz w:val="24"/>
                          </w:rPr>
                          <w:t>图</w:t>
                        </w:r>
                        <w:r>
                          <w:rPr>
                            <w:rFonts w:ascii="Calibri" w:hAnsi="Calibri"/>
                            <w:sz w:val="24"/>
                          </w:rPr>
                          <w:t>4-4</w:t>
                        </w:r>
                        <w:r>
                          <w:rPr>
                            <w:rFonts w:hint="eastAsia" w:ascii="Calibri" w:hAnsi="Calibri"/>
                            <w:sz w:val="24"/>
                          </w:rPr>
                          <w:t>路由节点硬件框图</w:t>
                        </w:r>
                      </w:p>
                    </w:txbxContent>
                  </v:textbox>
                </v:shape>
              </v:group>
            </w:pict>
          </mc:Fallback>
        </mc:AlternateContent>
      </w:r>
    </w:p>
    <w:p>
      <w:pPr>
        <w:spacing w:line="360" w:lineRule="auto"/>
        <w:jc w:val="left"/>
        <w:rPr>
          <w:rFonts w:ascii="仿宋" w:hAnsi="仿宋" w:eastAsia="仿宋" w:cs="仿宋"/>
          <w:sz w:val="24"/>
        </w:rPr>
      </w:pPr>
    </w:p>
    <w:p>
      <w:pPr>
        <w:spacing w:line="360" w:lineRule="auto"/>
        <w:jc w:val="left"/>
        <w:rPr>
          <w:rFonts w:ascii="仿宋" w:hAnsi="仿宋" w:eastAsia="仿宋" w:cs="仿宋"/>
          <w:sz w:val="24"/>
        </w:rPr>
      </w:pPr>
    </w:p>
    <w:p>
      <w:pPr>
        <w:spacing w:line="360" w:lineRule="auto"/>
        <w:ind w:firstLine="200"/>
        <w:jc w:val="left"/>
        <w:rPr>
          <w:rFonts w:ascii="仿宋" w:hAnsi="仿宋" w:eastAsia="仿宋" w:cs="仿宋"/>
          <w:sz w:val="24"/>
        </w:rPr>
      </w:pP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（三）系统软件设计</w:t>
      </w:r>
    </w:p>
    <w:p>
      <w:pPr>
        <w:spacing w:line="360" w:lineRule="auto"/>
        <w:ind w:firstLine="420" w:firstLineChars="200"/>
        <w:jc w:val="left"/>
        <w:rPr>
          <w:rFonts w:ascii="仿宋" w:hAnsi="仿宋" w:eastAsia="仿宋" w:cs="仿宋"/>
          <w:sz w:val="24"/>
        </w:rPr>
      </w:pPr>
      <w:r>
        <mc:AlternateContent>
          <mc:Choice Requires="wpg">
            <w:drawing>
              <wp:anchor distT="0" distB="0" distL="114300" distR="114300" simplePos="0" relativeHeight="251670528" behindDoc="0" locked="0" layoutInCell="1" allowOverlap="1">
                <wp:simplePos x="0" y="0"/>
                <wp:positionH relativeFrom="margin">
                  <wp:posOffset>1189355</wp:posOffset>
                </wp:positionH>
                <wp:positionV relativeFrom="margin">
                  <wp:posOffset>1171575</wp:posOffset>
                </wp:positionV>
                <wp:extent cx="3658235" cy="5052060"/>
                <wp:effectExtent l="38100" t="0" r="18415" b="0"/>
                <wp:wrapTopAndBottom/>
                <wp:docPr id="333" name="组合 333"/>
                <wp:cNvGraphicFramePr/>
                <a:graphic xmlns:a="http://schemas.openxmlformats.org/drawingml/2006/main">
                  <a:graphicData uri="http://schemas.microsoft.com/office/word/2010/wordprocessingGroup">
                    <wpg:wgp>
                      <wpg:cNvGrpSpPr/>
                      <wpg:grpSpPr>
                        <a:xfrm>
                          <a:off x="0" y="0"/>
                          <a:ext cx="3658235" cy="5052060"/>
                          <a:chOff x="0" y="0"/>
                          <a:chExt cx="3658423" cy="5052060"/>
                        </a:xfrm>
                      </wpg:grpSpPr>
                      <wps:wsp>
                        <wps:cNvPr id="189" name="文本框 2"/>
                        <wps:cNvSpPr txBox="1">
                          <a:spLocks noChangeArrowheads="1"/>
                        </wps:cNvSpPr>
                        <wps:spPr bwMode="auto">
                          <a:xfrm>
                            <a:off x="548640" y="4747260"/>
                            <a:ext cx="2156460" cy="304800"/>
                          </a:xfrm>
                          <a:prstGeom prst="rect">
                            <a:avLst/>
                          </a:prstGeom>
                          <a:solidFill>
                            <a:srgbClr val="FFFFFF"/>
                          </a:solidFill>
                          <a:ln w="9525">
                            <a:noFill/>
                            <a:miter lim="800000"/>
                          </a:ln>
                        </wps:spPr>
                        <wps:txbx>
                          <w:txbxContent>
                            <w:p>
                              <w:pPr>
                                <w:rPr>
                                  <w:rFonts w:ascii="Calibri" w:hAnsi="Calibri"/>
                                  <w:sz w:val="24"/>
                                </w:rPr>
                              </w:pPr>
                              <w:r>
                                <w:rPr>
                                  <w:rFonts w:hint="eastAsia" w:ascii="Calibri" w:hAnsi="Calibri"/>
                                  <w:sz w:val="24"/>
                                </w:rPr>
                                <w:t>图4-5系统软件设计流程图</w:t>
                              </w:r>
                            </w:p>
                          </w:txbxContent>
                        </wps:txbx>
                        <wps:bodyPr rot="0" vert="horz" wrap="square" lIns="91440" tIns="45720" rIns="91440" bIns="45720" anchor="t" anchorCtr="0">
                          <a:noAutofit/>
                        </wps:bodyPr>
                      </wps:wsp>
                      <wpg:grpSp>
                        <wpg:cNvPr id="334" name="组合 201"/>
                        <wpg:cNvGrpSpPr/>
                        <wpg:grpSpPr>
                          <a:xfrm>
                            <a:off x="0" y="0"/>
                            <a:ext cx="3658423" cy="4451985"/>
                            <a:chOff x="0" y="0"/>
                            <a:chExt cx="3658423" cy="4451985"/>
                          </a:xfrm>
                        </wpg:grpSpPr>
                        <wpg:grpSp>
                          <wpg:cNvPr id="335" name="组合 221"/>
                          <wpg:cNvGrpSpPr/>
                          <wpg:grpSpPr>
                            <a:xfrm>
                              <a:off x="0" y="0"/>
                              <a:ext cx="3658423" cy="4451985"/>
                              <a:chOff x="0" y="0"/>
                              <a:chExt cx="3658423" cy="4452127"/>
                            </a:xfrm>
                          </wpg:grpSpPr>
                          <wps:wsp>
                            <wps:cNvPr id="235" name="文本框 2"/>
                            <wps:cNvSpPr txBox="1"/>
                            <wps:spPr>
                              <a:xfrm>
                                <a:off x="472440" y="3139440"/>
                                <a:ext cx="307340" cy="305435"/>
                              </a:xfrm>
                              <a:prstGeom prst="rect">
                                <a:avLst/>
                              </a:prstGeom>
                              <a:noFill/>
                              <a:ln w="9525" cap="flat" cmpd="sng">
                                <a:noFill/>
                                <a:prstDash val="solid"/>
                                <a:miter/>
                                <a:headEnd type="none" w="med" len="med"/>
                                <a:tailEnd type="none" w="med" len="med"/>
                              </a:ln>
                            </wps:spPr>
                            <wps:txbx>
                              <w:txbxContent>
                                <w:p>
                                  <w:r>
                                    <w:t>N</w:t>
                                  </w:r>
                                </w:p>
                              </w:txbxContent>
                            </wps:txbx>
                            <wps:bodyPr upright="1"/>
                          </wps:wsp>
                          <wpg:grpSp>
                            <wpg:cNvPr id="336" name="组合 236"/>
                            <wpg:cNvGrpSpPr/>
                            <wpg:grpSpPr>
                              <a:xfrm>
                                <a:off x="0" y="0"/>
                                <a:ext cx="3658423" cy="4452127"/>
                                <a:chOff x="0" y="0"/>
                                <a:chExt cx="3658423" cy="4452127"/>
                              </a:xfrm>
                            </wpg:grpSpPr>
                            <wpg:grpSp>
                              <wpg:cNvPr id="337" name="组合 276"/>
                              <wpg:cNvGrpSpPr/>
                              <wpg:grpSpPr>
                                <a:xfrm>
                                  <a:off x="0" y="0"/>
                                  <a:ext cx="3658423" cy="3965604"/>
                                  <a:chOff x="0" y="0"/>
                                  <a:chExt cx="3658423" cy="3965604"/>
                                </a:xfrm>
                              </wpg:grpSpPr>
                              <wpg:grpSp>
                                <wpg:cNvPr id="338" name="组合 299"/>
                                <wpg:cNvGrpSpPr/>
                                <wpg:grpSpPr>
                                  <a:xfrm>
                                    <a:off x="0" y="304800"/>
                                    <a:ext cx="3658423" cy="3660804"/>
                                    <a:chOff x="3213" y="8328"/>
                                    <a:chExt cx="5504" cy="5644"/>
                                  </a:xfrm>
                                </wpg:grpSpPr>
                                <wps:wsp>
                                  <wps:cNvPr id="278" name="自选图形 300"/>
                                  <wps:cNvCnPr/>
                                  <wps:spPr>
                                    <a:xfrm>
                                      <a:off x="3213" y="10581"/>
                                      <a:ext cx="0" cy="2993"/>
                                    </a:xfrm>
                                    <a:prstGeom prst="straightConnector1">
                                      <a:avLst/>
                                    </a:prstGeom>
                                    <a:ln w="12700" cap="flat" cmpd="sng">
                                      <a:solidFill>
                                        <a:srgbClr val="000000"/>
                                      </a:solidFill>
                                      <a:prstDash val="solid"/>
                                      <a:headEnd type="none" w="med" len="med"/>
                                      <a:tailEnd type="none" w="med" len="med"/>
                                    </a:ln>
                                  </wps:spPr>
                                  <wps:bodyPr/>
                                </wps:wsp>
                                <wpg:grpSp>
                                  <wpg:cNvPr id="339" name="组合 301"/>
                                  <wpg:cNvGrpSpPr/>
                                  <wpg:grpSpPr>
                                    <a:xfrm>
                                      <a:off x="3213" y="8328"/>
                                      <a:ext cx="5504" cy="5644"/>
                                      <a:chOff x="3213" y="8328"/>
                                      <a:chExt cx="5504" cy="5644"/>
                                    </a:xfrm>
                                  </wpg:grpSpPr>
                                  <wps:wsp>
                                    <wps:cNvPr id="280" name="自选图形 302"/>
                                    <wps:cNvCnPr/>
                                    <wps:spPr>
                                      <a:xfrm>
                                        <a:off x="5384" y="8328"/>
                                        <a:ext cx="0" cy="373"/>
                                      </a:xfrm>
                                      <a:prstGeom prst="straightConnector1">
                                        <a:avLst/>
                                      </a:prstGeom>
                                      <a:ln w="12700" cap="flat" cmpd="sng">
                                        <a:solidFill>
                                          <a:srgbClr val="000000"/>
                                        </a:solidFill>
                                        <a:prstDash val="solid"/>
                                        <a:headEnd type="none" w="med" len="med"/>
                                        <a:tailEnd type="triangle" w="med" len="med"/>
                                      </a:ln>
                                    </wps:spPr>
                                    <wps:bodyPr/>
                                  </wps:wsp>
                                  <wps:wsp>
                                    <wps:cNvPr id="281" name="矩形 303"/>
                                    <wps:cNvSpPr/>
                                    <wps:spPr>
                                      <a:xfrm>
                                        <a:off x="4153" y="8701"/>
                                        <a:ext cx="2459" cy="734"/>
                                      </a:xfrm>
                                      <a:prstGeom prst="rect">
                                        <a:avLst/>
                                      </a:prstGeom>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a:ln w="12700" cap="flat" cmpd="sng">
                                        <a:solidFill>
                                          <a:srgbClr val="4F81BD">
                                            <a:lumMod val="75000"/>
                                          </a:srgbClr>
                                        </a:solidFill>
                                        <a:prstDash val="solid"/>
                                        <a:miter/>
                                        <a:headEnd type="none" w="med" len="med"/>
                                        <a:tailEnd type="none" w="med" len="med"/>
                                      </a:ln>
                                    </wps:spPr>
                                    <wps:txbx>
                                      <w:txbxContent>
                                        <w:p>
                                          <w:pPr>
                                            <w:jc w:val="center"/>
                                          </w:pPr>
                                          <w:r>
                                            <w:t>初始化</w:t>
                                          </w:r>
                                        </w:p>
                                        <w:p>
                                          <w:pPr>
                                            <w:jc w:val="center"/>
                                          </w:pPr>
                                          <w:r>
                                            <w:rPr>
                                              <w:rFonts w:hint="eastAsia"/>
                                            </w:rPr>
                                            <w:t>建立Zigbee网络</w:t>
                                          </w:r>
                                        </w:p>
                                      </w:txbxContent>
                                    </wps:txbx>
                                    <wps:bodyPr anchor="ctr" upright="1"/>
                                  </wps:wsp>
                                  <wps:wsp>
                                    <wps:cNvPr id="282" name="矩形 304"/>
                                    <wps:cNvSpPr/>
                                    <wps:spPr>
                                      <a:xfrm>
                                        <a:off x="4795" y="9671"/>
                                        <a:ext cx="1166" cy="779"/>
                                      </a:xfrm>
                                      <a:prstGeom prst="rect">
                                        <a:avLst/>
                                      </a:prstGeom>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a:ln w="12700" cap="flat" cmpd="sng">
                                        <a:solidFill>
                                          <a:srgbClr val="4F81BD">
                                            <a:lumMod val="75000"/>
                                          </a:srgbClr>
                                        </a:solidFill>
                                        <a:prstDash val="solid"/>
                                        <a:miter/>
                                        <a:headEnd type="none" w="med" len="med"/>
                                        <a:tailEnd type="none" w="med" len="med"/>
                                      </a:ln>
                                    </wps:spPr>
                                    <wps:txbx>
                                      <w:txbxContent>
                                        <w:p>
                                          <w:pPr>
                                            <w:jc w:val="center"/>
                                          </w:pPr>
                                          <w:r>
                                            <w:rPr>
                                              <w:rFonts w:hint="eastAsia"/>
                                            </w:rPr>
                                            <w:t>监控节点加入网络</w:t>
                                          </w:r>
                                        </w:p>
                                      </w:txbxContent>
                                    </wps:txbx>
                                    <wps:bodyPr anchor="ctr" upright="1"/>
                                  </wps:wsp>
                                  <wps:wsp>
                                    <wps:cNvPr id="283" name="自选图形 305"/>
                                    <wps:cNvCnPr/>
                                    <wps:spPr>
                                      <a:xfrm>
                                        <a:off x="5384" y="9435"/>
                                        <a:ext cx="1" cy="240"/>
                                      </a:xfrm>
                                      <a:prstGeom prst="straightConnector1">
                                        <a:avLst/>
                                      </a:prstGeom>
                                      <a:ln w="12700" cap="flat" cmpd="sng">
                                        <a:solidFill>
                                          <a:srgbClr val="000000"/>
                                        </a:solidFill>
                                        <a:prstDash val="solid"/>
                                        <a:headEnd type="none" w="med" len="med"/>
                                        <a:tailEnd type="triangle" w="med" len="med"/>
                                      </a:ln>
                                    </wps:spPr>
                                    <wps:bodyPr/>
                                  </wps:wsp>
                                  <wps:wsp>
                                    <wps:cNvPr id="284" name="矩形 306"/>
                                    <wps:cNvSpPr/>
                                    <wps:spPr>
                                      <a:xfrm>
                                        <a:off x="4795" y="10708"/>
                                        <a:ext cx="1166" cy="494"/>
                                      </a:xfrm>
                                      <a:prstGeom prst="rect">
                                        <a:avLst/>
                                      </a:prstGeom>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a:ln w="12700" cap="flat" cmpd="sng">
                                        <a:solidFill>
                                          <a:srgbClr val="4F81BD">
                                            <a:lumMod val="75000"/>
                                          </a:srgbClr>
                                        </a:solidFill>
                                        <a:prstDash val="solid"/>
                                        <a:miter/>
                                        <a:headEnd type="none" w="med" len="med"/>
                                        <a:tailEnd type="none" w="med" len="med"/>
                                      </a:ln>
                                    </wps:spPr>
                                    <wps:txbx>
                                      <w:txbxContent>
                                        <w:p>
                                          <w:pPr>
                                            <w:jc w:val="center"/>
                                          </w:pPr>
                                          <w:r>
                                            <w:rPr>
                                              <w:rFonts w:hint="eastAsia"/>
                                            </w:rPr>
                                            <w:t>开始监控</w:t>
                                          </w:r>
                                        </w:p>
                                      </w:txbxContent>
                                    </wps:txbx>
                                    <wps:bodyPr upright="1"/>
                                  </wps:wsp>
                                  <wps:wsp>
                                    <wps:cNvPr id="285" name="自选图形 307"/>
                                    <wps:cNvCnPr/>
                                    <wps:spPr>
                                      <a:xfrm>
                                        <a:off x="5392" y="10470"/>
                                        <a:ext cx="1" cy="240"/>
                                      </a:xfrm>
                                      <a:prstGeom prst="straightConnector1">
                                        <a:avLst/>
                                      </a:prstGeom>
                                      <a:ln w="12700" cap="flat" cmpd="sng">
                                        <a:solidFill>
                                          <a:srgbClr val="000000"/>
                                        </a:solidFill>
                                        <a:prstDash val="solid"/>
                                        <a:headEnd type="none" w="med" len="med"/>
                                        <a:tailEnd type="triangle" w="med" len="med"/>
                                      </a:ln>
                                    </wps:spPr>
                                    <wps:bodyPr/>
                                  </wps:wsp>
                                  <wps:wsp>
                                    <wps:cNvPr id="286" name="自选图形 308"/>
                                    <wps:cNvCnPr/>
                                    <wps:spPr>
                                      <a:xfrm>
                                        <a:off x="5403" y="11202"/>
                                        <a:ext cx="0" cy="373"/>
                                      </a:xfrm>
                                      <a:prstGeom prst="straightConnector1">
                                        <a:avLst/>
                                      </a:prstGeom>
                                      <a:ln w="12700" cap="flat" cmpd="sng">
                                        <a:solidFill>
                                          <a:srgbClr val="000000"/>
                                        </a:solidFill>
                                        <a:prstDash val="solid"/>
                                        <a:headEnd type="none" w="med" len="med"/>
                                        <a:tailEnd type="triangle" w="med" len="med"/>
                                      </a:ln>
                                    </wps:spPr>
                                    <wps:bodyPr/>
                                  </wps:wsp>
                                  <wps:wsp>
                                    <wps:cNvPr id="287" name="自选图形 309"/>
                                    <wps:cNvSpPr/>
                                    <wps:spPr>
                                      <a:xfrm>
                                        <a:off x="4314" y="11593"/>
                                        <a:ext cx="2195" cy="805"/>
                                      </a:xfrm>
                                      <a:prstGeom prst="diamond">
                                        <a:avLst/>
                                      </a:prstGeom>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a:ln w="12700" cap="flat" cmpd="sng">
                                        <a:solidFill>
                                          <a:srgbClr val="4F81BD">
                                            <a:lumMod val="75000"/>
                                          </a:srgbClr>
                                        </a:solidFill>
                                        <a:prstDash val="solid"/>
                                        <a:miter/>
                                        <a:headEnd type="none" w="med" len="med"/>
                                        <a:tailEnd type="none" w="med" len="med"/>
                                      </a:ln>
                                    </wps:spPr>
                                    <wps:txbx>
                                      <w:txbxContent>
                                        <w:p>
                                          <w:pPr>
                                            <w:jc w:val="center"/>
                                          </w:pPr>
                                          <w:r>
                                            <w:t>液位低</w:t>
                                          </w:r>
                                        </w:p>
                                      </w:txbxContent>
                                    </wps:txbx>
                                    <wps:bodyPr upright="1"/>
                                  </wps:wsp>
                                  <wps:wsp>
                                    <wps:cNvPr id="288" name="矩形 310"/>
                                    <wps:cNvSpPr/>
                                    <wps:spPr>
                                      <a:xfrm>
                                        <a:off x="7758" y="11682"/>
                                        <a:ext cx="959" cy="828"/>
                                      </a:xfrm>
                                      <a:prstGeom prst="rect">
                                        <a:avLst/>
                                      </a:prstGeom>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a:ln w="12700" cap="flat" cmpd="sng">
                                        <a:solidFill>
                                          <a:srgbClr val="4F81BD">
                                            <a:lumMod val="75000"/>
                                          </a:srgbClr>
                                        </a:solidFill>
                                        <a:prstDash val="solid"/>
                                        <a:miter/>
                                        <a:headEnd type="none" w="med" len="med"/>
                                        <a:tailEnd type="none" w="med" len="med"/>
                                      </a:ln>
                                    </wps:spPr>
                                    <wps:txbx>
                                      <w:txbxContent>
                                        <w:p>
                                          <w:r>
                                            <w:t>监控中心报警</w:t>
                                          </w:r>
                                        </w:p>
                                      </w:txbxContent>
                                    </wps:txbx>
                                    <wps:bodyPr upright="1"/>
                                  </wps:wsp>
                                  <wps:wsp>
                                    <wps:cNvPr id="289" name="矩形 311"/>
                                    <wps:cNvSpPr/>
                                    <wps:spPr>
                                      <a:xfrm>
                                        <a:off x="4634" y="13336"/>
                                        <a:ext cx="1765" cy="494"/>
                                      </a:xfrm>
                                      <a:prstGeom prst="rect">
                                        <a:avLst/>
                                      </a:prstGeom>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a:ln w="12700" cap="flat" cmpd="sng">
                                        <a:solidFill>
                                          <a:srgbClr val="4F81BD">
                                            <a:lumMod val="75000"/>
                                          </a:srgbClr>
                                        </a:solidFill>
                                        <a:prstDash val="solid"/>
                                        <a:miter/>
                                        <a:headEnd type="none" w="med" len="med"/>
                                        <a:tailEnd type="none" w="med" len="med"/>
                                      </a:ln>
                                    </wps:spPr>
                                    <wps:txbx>
                                      <w:txbxContent>
                                        <w:p>
                                          <w:pPr>
                                            <w:jc w:val="center"/>
                                          </w:pPr>
                                          <w:r>
                                            <w:rPr>
                                              <w:rFonts w:hint="eastAsia"/>
                                            </w:rPr>
                                            <w:t>清空消息队列</w:t>
                                          </w:r>
                                        </w:p>
                                      </w:txbxContent>
                                    </wps:txbx>
                                    <wps:bodyPr upright="1"/>
                                  </wps:wsp>
                                  <wps:wsp>
                                    <wps:cNvPr id="290" name="自选图形 312"/>
                                    <wps:cNvCnPr/>
                                    <wps:spPr>
                                      <a:xfrm flipH="1">
                                        <a:off x="6399" y="13670"/>
                                        <a:ext cx="1359" cy="0"/>
                                      </a:xfrm>
                                      <a:prstGeom prst="straightConnector1">
                                        <a:avLst/>
                                      </a:prstGeom>
                                      <a:ln w="12700" cap="flat" cmpd="sng">
                                        <a:solidFill>
                                          <a:srgbClr val="000000"/>
                                        </a:solidFill>
                                        <a:prstDash val="solid"/>
                                        <a:headEnd type="none" w="med" len="med"/>
                                        <a:tailEnd type="triangle" w="med" len="med"/>
                                      </a:ln>
                                    </wps:spPr>
                                    <wps:bodyPr/>
                                  </wps:wsp>
                                  <wps:wsp>
                                    <wps:cNvPr id="291" name="自选图形 313"/>
                                    <wps:cNvCnPr/>
                                    <wps:spPr>
                                      <a:xfrm>
                                        <a:off x="3213" y="10581"/>
                                        <a:ext cx="2137" cy="0"/>
                                      </a:xfrm>
                                      <a:prstGeom prst="straightConnector1">
                                        <a:avLst/>
                                      </a:prstGeom>
                                      <a:ln w="12700" cap="flat" cmpd="sng">
                                        <a:solidFill>
                                          <a:srgbClr val="000000"/>
                                        </a:solidFill>
                                        <a:prstDash val="solid"/>
                                        <a:headEnd type="none" w="med" len="med"/>
                                        <a:tailEnd type="triangle" w="med" len="med"/>
                                      </a:ln>
                                    </wps:spPr>
                                    <wps:bodyPr/>
                                  </wps:wsp>
                                  <wps:wsp>
                                    <wps:cNvPr id="292" name="自选图形 315"/>
                                    <wps:cNvCnPr/>
                                    <wps:spPr>
                                      <a:xfrm flipH="1">
                                        <a:off x="3213" y="13576"/>
                                        <a:ext cx="1421" cy="0"/>
                                      </a:xfrm>
                                      <a:prstGeom prst="straightConnector1">
                                        <a:avLst/>
                                      </a:prstGeom>
                                      <a:ln w="12700" cap="flat" cmpd="sng">
                                        <a:solidFill>
                                          <a:srgbClr val="000000"/>
                                        </a:solidFill>
                                        <a:prstDash val="solid"/>
                                        <a:headEnd type="none" w="med" len="med"/>
                                        <a:tailEnd type="none" w="med" len="med"/>
                                      </a:ln>
                                    </wps:spPr>
                                    <wps:bodyPr/>
                                  </wps:wsp>
                                  <wps:wsp>
                                    <wps:cNvPr id="293" name="自选图形 316"/>
                                    <wps:cNvCnPr>
                                      <a:stCxn id="287" idx="2"/>
                                    </wps:cNvCnPr>
                                    <wps:spPr>
                                      <a:xfrm>
                                        <a:off x="5412" y="12398"/>
                                        <a:ext cx="1" cy="388"/>
                                      </a:xfrm>
                                      <a:prstGeom prst="straightConnector1">
                                        <a:avLst/>
                                      </a:prstGeom>
                                      <a:ln w="12700" cap="flat" cmpd="sng">
                                        <a:solidFill>
                                          <a:srgbClr val="000000"/>
                                        </a:solidFill>
                                        <a:prstDash val="solid"/>
                                        <a:headEnd type="none" w="med" len="med"/>
                                        <a:tailEnd type="none" w="med" len="med"/>
                                      </a:ln>
                                    </wps:spPr>
                                    <wps:bodyPr/>
                                  </wps:wsp>
                                  <wps:wsp>
                                    <wps:cNvPr id="294" name="矩形 317"/>
                                    <wps:cNvSpPr/>
                                    <wps:spPr>
                                      <a:xfrm>
                                        <a:off x="7758" y="13144"/>
                                        <a:ext cx="959" cy="828"/>
                                      </a:xfrm>
                                      <a:prstGeom prst="rect">
                                        <a:avLst/>
                                      </a:prstGeom>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a:ln w="12700" cap="flat" cmpd="sng">
                                        <a:solidFill>
                                          <a:srgbClr val="4F81BD">
                                            <a:lumMod val="75000"/>
                                          </a:srgbClr>
                                        </a:solidFill>
                                        <a:prstDash val="solid"/>
                                        <a:miter/>
                                        <a:headEnd type="none" w="med" len="med"/>
                                        <a:tailEnd type="none" w="med" len="med"/>
                                      </a:ln>
                                    </wps:spPr>
                                    <wps:txbx>
                                      <w:txbxContent>
                                        <w:p>
                                          <w:r>
                                            <w:t>按键确认处理</w:t>
                                          </w:r>
                                        </w:p>
                                      </w:txbxContent>
                                    </wps:txbx>
                                    <wps:bodyPr upright="1"/>
                                  </wps:wsp>
                                  <wps:wsp>
                                    <wps:cNvPr id="295" name="自选图形 318"/>
                                    <wps:cNvCnPr/>
                                    <wps:spPr>
                                      <a:xfrm flipH="1">
                                        <a:off x="3213" y="12763"/>
                                        <a:ext cx="2190" cy="1"/>
                                      </a:xfrm>
                                      <a:prstGeom prst="straightConnector1">
                                        <a:avLst/>
                                      </a:prstGeom>
                                      <a:ln w="12700" cap="flat" cmpd="sng">
                                        <a:solidFill>
                                          <a:srgbClr val="000000"/>
                                        </a:solidFill>
                                        <a:prstDash val="solid"/>
                                        <a:headEnd type="none" w="med" len="med"/>
                                        <a:tailEnd type="triangle" w="med" len="med"/>
                                      </a:ln>
                                    </wps:spPr>
                                    <wps:bodyPr/>
                                  </wps:wsp>
                                  <wps:wsp>
                                    <wps:cNvPr id="296" name="自选图形 319"/>
                                    <wps:cNvCnPr/>
                                    <wps:spPr>
                                      <a:xfrm>
                                        <a:off x="6490" y="12020"/>
                                        <a:ext cx="1268" cy="0"/>
                                      </a:xfrm>
                                      <a:prstGeom prst="straightConnector1">
                                        <a:avLst/>
                                      </a:prstGeom>
                                      <a:ln w="12700" cap="flat" cmpd="sng">
                                        <a:solidFill>
                                          <a:srgbClr val="000000"/>
                                        </a:solidFill>
                                        <a:prstDash val="solid"/>
                                        <a:headEnd type="none" w="med" len="med"/>
                                        <a:tailEnd type="triangle" w="med" len="med"/>
                                      </a:ln>
                                    </wps:spPr>
                                    <wps:bodyPr/>
                                  </wps:wsp>
                                </wpg:grpSp>
                              </wpg:grpSp>
                              <wps:wsp>
                                <wps:cNvPr id="297" name="自选图形 320"/>
                                <wps:cNvSpPr/>
                                <wps:spPr>
                                  <a:xfrm>
                                    <a:off x="944880" y="0"/>
                                    <a:ext cx="953770" cy="304800"/>
                                  </a:xfrm>
                                  <a:prstGeom prst="roundRect">
                                    <a:avLst>
                                      <a:gd name="adj" fmla="val 16667"/>
                                    </a:avLst>
                                  </a:prstGeom>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a:ln w="12700" cap="flat" cmpd="sng">
                                    <a:solidFill>
                                      <a:srgbClr val="4F81BD">
                                        <a:lumMod val="75000"/>
                                      </a:srgbClr>
                                    </a:solidFill>
                                    <a:prstDash val="solid"/>
                                    <a:headEnd type="none" w="med" len="med"/>
                                    <a:tailEnd type="none" w="med" len="med"/>
                                  </a:ln>
                                </wps:spPr>
                                <wps:txbx>
                                  <w:txbxContent>
                                    <w:p>
                                      <w:pPr>
                                        <w:jc w:val="center"/>
                                      </w:pPr>
                                      <w:r>
                                        <w:t>系统上电</w:t>
                                      </w:r>
                                    </w:p>
                                    <w:p/>
                                  </w:txbxContent>
                                </wps:txbx>
                                <wps:bodyPr anchor="ctr" upright="1"/>
                              </wps:wsp>
                            </wpg:grpSp>
                            <wps:wsp>
                              <wps:cNvPr id="298" name="自选图形 322"/>
                              <wps:cNvCnPr/>
                              <wps:spPr>
                                <a:xfrm>
                                  <a:off x="1546860" y="3870960"/>
                                  <a:ext cx="665" cy="155680"/>
                                </a:xfrm>
                                <a:prstGeom prst="straightConnector1">
                                  <a:avLst/>
                                </a:prstGeom>
                                <a:ln w="12700" cap="flat" cmpd="sng">
                                  <a:solidFill>
                                    <a:srgbClr val="000000"/>
                                  </a:solidFill>
                                  <a:prstDash val="solid"/>
                                  <a:headEnd type="none" w="med" len="med"/>
                                  <a:tailEnd type="triangle" w="med" len="med"/>
                                </a:ln>
                              </wps:spPr>
                              <wps:bodyPr/>
                            </wps:wsp>
                            <wps:wsp>
                              <wps:cNvPr id="299" name="自选图形 323"/>
                              <wps:cNvSpPr/>
                              <wps:spPr>
                                <a:xfrm>
                                  <a:off x="853440" y="4023360"/>
                                  <a:ext cx="1265559" cy="428767"/>
                                </a:xfrm>
                                <a:prstGeom prst="parallelogram">
                                  <a:avLst>
                                    <a:gd name="adj" fmla="val 72012"/>
                                  </a:avLst>
                                </a:prstGeom>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a:ln w="12700" cap="flat" cmpd="sng">
                                  <a:solidFill>
                                    <a:srgbClr val="4F81BD">
                                      <a:lumMod val="75000"/>
                                    </a:srgbClr>
                                  </a:solidFill>
                                  <a:prstDash val="solid"/>
                                  <a:miter/>
                                  <a:headEnd type="none" w="med" len="med"/>
                                  <a:tailEnd type="none" w="med" len="med"/>
                                </a:ln>
                              </wps:spPr>
                              <wps:txbx>
                                <w:txbxContent>
                                  <w:p>
                                    <w:pPr>
                                      <w:jc w:val="center"/>
                                    </w:pPr>
                                    <w:r>
                                      <w:t>报警取消</w:t>
                                    </w:r>
                                  </w:p>
                                </w:txbxContent>
                              </wps:txbx>
                              <wps:bodyPr upright="1"/>
                            </wps:wsp>
                          </wpg:grpSp>
                          <wps:wsp>
                            <wps:cNvPr id="300" name="文本框 2"/>
                            <wps:cNvSpPr txBox="1"/>
                            <wps:spPr>
                              <a:xfrm>
                                <a:off x="2377440" y="2476500"/>
                                <a:ext cx="307749" cy="305521"/>
                              </a:xfrm>
                              <a:prstGeom prst="rect">
                                <a:avLst/>
                              </a:prstGeom>
                              <a:noFill/>
                              <a:ln w="9525" cap="flat" cmpd="sng">
                                <a:noFill/>
                                <a:prstDash val="solid"/>
                                <a:miter/>
                                <a:headEnd type="none" w="med" len="med"/>
                                <a:tailEnd type="none" w="med" len="med"/>
                              </a:ln>
                            </wps:spPr>
                            <wps:txbx>
                              <w:txbxContent>
                                <w:p>
                                  <w:r>
                                    <w:rPr>
                                      <w:rFonts w:hint="eastAsia"/>
                                    </w:rPr>
                                    <w:t>Y</w:t>
                                  </w:r>
                                </w:p>
                              </w:txbxContent>
                            </wps:txbx>
                            <wps:bodyPr upright="1"/>
                          </wps:wsp>
                        </wpg:grpSp>
                        <wps:wsp>
                          <wps:cNvPr id="301" name="自选图形 308"/>
                          <wps:cNvCnPr/>
                          <wps:spPr>
                            <a:xfrm>
                              <a:off x="3345180" y="3009900"/>
                              <a:ext cx="0" cy="418539"/>
                            </a:xfrm>
                            <a:prstGeom prst="straightConnector1">
                              <a:avLst/>
                            </a:prstGeom>
                            <a:ln w="12700" cap="flat" cmpd="sng">
                              <a:solidFill>
                                <a:srgbClr val="000000"/>
                              </a:solidFill>
                              <a:prstDash val="solid"/>
                              <a:headEnd type="none" w="med" len="med"/>
                              <a:tailEnd type="triangle" w="med" len="med"/>
                            </a:ln>
                          </wps:spPr>
                          <wps:bodyPr/>
                        </wps:wsp>
                      </wpg:grpSp>
                    </wpg:wgp>
                  </a:graphicData>
                </a:graphic>
              </wp:anchor>
            </w:drawing>
          </mc:Choice>
          <mc:Fallback>
            <w:pict>
              <v:group id="_x0000_s1026" o:spid="_x0000_s1026" o:spt="203" style="position:absolute;left:0pt;margin-left:93.65pt;margin-top:92.25pt;height:397.8pt;width:288.05pt;mso-position-horizontal-relative:margin;mso-position-vertical-relative:margin;mso-wrap-distance-bottom:0pt;mso-wrap-distance-top:0pt;z-index:251670528;mso-width-relative:page;mso-height-relative:page;" coordsize="3658423,5052060" o:gfxdata="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">
                <o:lock v:ext="edit" aspectratio="f"/>
                <v:shape id="文本框 2" o:spid="_x0000_s1026" o:spt="202" type="#_x0000_t202" style="position:absolute;left:548640;top:4747260;height:304800;width:2156460;" fillcolor="#FFFFFF" filled="t" stroked="f" coordsize="21600,21600" o:gfxdata="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1K+JbtwAAANwAAAAP&#10;AAAAAAAAAAEAIAAAACIAAABkcnMvZG93bnJldi54bWxQSwECFAAUAAAACACHTuJAMy8FnjsAAAA5&#10;AAAAEAAAAAAAAAABACAAAAAGAQAAZHJzL3NoYXBleG1sLnhtbFBLBQYAAAAABgAGAFsBAACwAwAA&#10;AAA=&#10;">
                  <v:fill on="t" focussize="0,0"/>
                  <v:stroke on="f" miterlimit="8" joinstyle="miter"/>
                  <v:imagedata o:title=""/>
                  <o:lock v:ext="edit" aspectratio="f"/>
                  <v:textbox>
                    <w:txbxContent>
                      <w:p>
                        <w:pPr>
                          <w:rPr>
                            <w:rFonts w:ascii="Calibri" w:hAnsi="Calibri"/>
                            <w:sz w:val="24"/>
                          </w:rPr>
                        </w:pPr>
                        <w:r>
                          <w:rPr>
                            <w:rFonts w:hint="eastAsia" w:ascii="Calibri" w:hAnsi="Calibri"/>
                            <w:sz w:val="24"/>
                          </w:rPr>
                          <w:t>图4-5系统软件设计流程图</w:t>
                        </w:r>
                      </w:p>
                    </w:txbxContent>
                  </v:textbox>
                </v:shape>
                <v:group id="组合 201" o:spid="_x0000_s1026" o:spt="203" style="position:absolute;left:0;top:0;height:4451985;width:3658423;" coordsize="3658423,4451985" o:gfxdata="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JEJP46+AAAA3AAAAA8AAAAAAAAAAQAgAAAAIgAAAGRycy9kb3ducmV2Lnht&#10;bFBLAQIUABQAAAAIAIdO4kAzLwWeOwAAADkAAAAVAAAAAAAAAAEAIAAAAA0BAABkcnMvZ3JvdXBz&#10;aGFwZXhtbC54bWxQSwUGAAAAAAYABgBgAQAAygMAAAAA&#10;">
                  <o:lock v:ext="edit" aspectratio="f"/>
                  <v:group id="组合 221" o:spid="_x0000_s1026" o:spt="203" style="position:absolute;left:0;top:0;height:4451985;width:3658423;" coordsize="3658423,4452127" o:gfxdata="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RZoVvwAAANwAAAAPAAAAAAAAAAEAIAAAACIAAABkcnMvZG93bnJldi54&#10;bWxQSwECFAAUAAAACACHTuJAMy8FnjsAAAA5AAAAFQAAAAAAAAABACAAAAAOAQAAZHJzL2dyb3Vw&#10;c2hhcGV4bWwueG1sUEsFBgAAAAAGAAYAYAEAAMsDAAAAAA==&#10;">
                    <o:lock v:ext="edit" aspectratio="f"/>
                    <v:shape id="文本框 2" o:spid="_x0000_s1026" o:spt="202" type="#_x0000_t202" style="position:absolute;left:472440;top:3139440;height:305435;width:307340;" filled="f" stroked="f" coordsize="21600,21600" o:gfxdata="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8wEDS8AAAA&#10;3AAAAA8AAAAAAAAAAQAgAAAAIgAAAGRycy9kb3ducmV2LnhtbFBLAQIUABQAAAAIAIdO4kAzLwWe&#10;OwAAADkAAAAQAAAAAAAAAAEAIAAAAAsBAABkcnMvc2hhcGV4bWwueG1sUEsFBgAAAAAGAAYAWwEA&#10;ALUDAAAAAA==&#10;">
                      <v:fill on="f" focussize="0,0"/>
                      <v:stroke on="f" joinstyle="miter"/>
                      <v:imagedata o:title=""/>
                      <o:lock v:ext="edit" aspectratio="f"/>
                      <v:textbox>
                        <w:txbxContent>
                          <w:p>
                            <w:r>
                              <w:t>N</w:t>
                            </w:r>
                          </w:p>
                        </w:txbxContent>
                      </v:textbox>
                    </v:shape>
                    <v:group id="组合 236" o:spid="_x0000_s1026" o:spt="203" style="position:absolute;left:0;top:0;height:4452127;width:3658423;" coordsize="3658423,4452127" o:gfxdata="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OlwRivwAAANwAAAAPAAAAAAAAAAEAIAAAACIAAABkcnMvZG93bnJldi54&#10;bWxQSwECFAAUAAAACACHTuJAMy8FnjsAAAA5AAAAFQAAAAAAAAABACAAAAAOAQAAZHJzL2dyb3Vw&#10;c2hhcGV4bWwueG1sUEsFBgAAAAAGAAYAYAEAAMsDAAAAAA==&#10;">
                      <o:lock v:ext="edit" aspectratio="f"/>
                      <v:group id="组合 276" o:spid="_x0000_s1026" o:spt="203" style="position:absolute;left:0;top:0;height:3965604;width:3658423;" coordsize="3658423,3965604" o:gfxdata="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GHbofm+AAAA3AAAAA8AAAAAAAAAAQAgAAAAIgAAAGRycy9kb3ducmV2Lnht&#10;bFBLAQIUABQAAAAIAIdO4kAzLwWeOwAAADkAAAAVAAAAAAAAAAEAIAAAAA0BAABkcnMvZ3JvdXBz&#10;aGFwZXhtbC54bWxQSwUGAAAAAAYABgBgAQAAygMAAAAA&#10;">
                        <o:lock v:ext="edit" aspectratio="f"/>
                        <v:group id="组合 299" o:spid="_x0000_s1026" o:spt="203" style="position:absolute;left:0;top:304800;height:3660804;width:3658423;" coordorigin="3213,8328" coordsize="5504,5644" o:gfxdata="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AQRDWLvAAAANwAAAAPAAAAAAAAAAEAIAAAACIAAABkcnMvZG93bnJldi54bWxQ&#10;SwECFAAUAAAACACHTuJAMy8FnjsAAAA5AAAAFQAAAAAAAAABACAAAAALAQAAZHJzL2dyb3Vwc2hh&#10;cGV4bWwueG1sUEsFBgAAAAAGAAYAYAEAAMgDAAAAAA==&#10;">
                          <o:lock v:ext="edit" aspectratio="f"/>
                          <v:shape id="自选图形 300" o:spid="_x0000_s1026" o:spt="32" type="#_x0000_t32" style="position:absolute;left:3213;top:10581;height:2993;width:0;" filled="f" stroked="t" coordsize="21600,21600" o:gfxdata="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jCGri5AAAA3AAA&#10;AA8AAAAAAAAAAQAgAAAAIgAAAGRycy9kb3ducmV2LnhtbFBLAQIUABQAAAAIAIdO4kAzLwWeOwAA&#10;ADkAAAAQAAAAAAAAAAEAIAAAAAgBAABkcnMvc2hhcGV4bWwueG1sUEsFBgAAAAAGAAYAWwEAALID&#10;AAAAAA==&#10;">
                            <v:fill on="f" focussize="0,0"/>
                            <v:stroke weight="1pt" color="#000000" joinstyle="round"/>
                            <v:imagedata o:title=""/>
                            <o:lock v:ext="edit" aspectratio="f"/>
                          </v:shape>
                          <v:group id="组合 301" o:spid="_x0000_s1026" o:spt="203" style="position:absolute;left:3213;top:8328;height:5644;width:5504;" coordorigin="3213,8328" coordsize="5504,5644" o:gfxdata="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H8IkBC+AAAA3AAAAA8AAAAAAAAAAQAgAAAAIgAAAGRycy9kb3ducmV2Lnht&#10;bFBLAQIUABQAAAAIAIdO4kAzLwWeOwAAADkAAAAVAAAAAAAAAAEAIAAAAA0BAABkcnMvZ3JvdXBz&#10;aGFwZXhtbC54bWxQSwUGAAAAAAYABgBgAQAAygMAAAAA&#10;">
                            <o:lock v:ext="edit" aspectratio="f"/>
                            <v:shape id="自选图形 302" o:spid="_x0000_s1026" o:spt="32" type="#_x0000_t32" style="position:absolute;left:5384;top:8328;height:373;width:0;" filled="f" stroked="t" coordsize="21600,21600" o:gfxdata="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mC5+jrUAAADcAAAADwAA&#10;AAAAAAABACAAAAAiAAAAZHJzL2Rvd25yZXYueG1sUEsBAhQAFAAAAAgAh07iQDMvBZ47AAAAOQAA&#10;ABAAAAAAAAAAAQAgAAAABAEAAGRycy9zaGFwZXhtbC54bWxQSwUGAAAAAAYABgBbAQAArgMAAAAA&#10;">
                              <v:fill on="f" focussize="0,0"/>
                              <v:stroke weight="1pt" color="#000000" joinstyle="round" endarrow="block"/>
                              <v:imagedata o:title=""/>
                              <o:lock v:ext="edit" aspectratio="f"/>
                            </v:shape>
                            <v:rect id="矩形 303" o:spid="_x0000_s1026" o:spt="1" style="position:absolute;left:4153;top:8701;height:734;width:2459;v-text-anchor:middle;" fillcolor="#9AB5E4" filled="t" stroked="t" coordsize="21600,21600" o:gfxdata="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Ht9uO8AAAA&#10;3AAAAA8AAAAAAAAAAQAgAAAAIgAAAGRycy9kb3ducmV2LnhtbFBLAQIUABQAAAAIAIdO4kAzLwWe&#10;OwAAADkAAAAQAAAAAAAAAAEAIAAAAAsBAABkcnMvc2hhcGV4bWwueG1sUEsFBgAAAAAGAAYAWwEA&#10;ALUDAAAAAA==&#10;">
                              <v:fill type="gradient" on="t" color2="#E1E8F5" colors="0f #9AB5E4;32768f #C2D1ED;65536f #E1E8F5" focus="100%" focussize="0,0" rotate="t">
                                <o:fill type="gradientUnscaled" v:ext="backwardCompatible"/>
                              </v:fill>
                              <v:stroke weight="1pt" color="#376092" joinstyle="miter"/>
                              <v:imagedata o:title=""/>
                              <o:lock v:ext="edit" aspectratio="f"/>
                              <v:textbox>
                                <w:txbxContent>
                                  <w:p>
                                    <w:pPr>
                                      <w:jc w:val="center"/>
                                    </w:pPr>
                                    <w:r>
                                      <w:t>初始化</w:t>
                                    </w:r>
                                  </w:p>
                                  <w:p>
                                    <w:pPr>
                                      <w:jc w:val="center"/>
                                    </w:pPr>
                                    <w:r>
                                      <w:rPr>
                                        <w:rFonts w:hint="eastAsia"/>
                                      </w:rPr>
                                      <w:t>建立Zigbee网络</w:t>
                                    </w:r>
                                  </w:p>
                                </w:txbxContent>
                              </v:textbox>
                            </v:rect>
                            <v:rect id="矩形 304" o:spid="_x0000_s1026" o:spt="1" style="position:absolute;left:4795;top:9671;height:779;width:1166;v-text-anchor:middle;" fillcolor="#9AB5E4" filled="t" stroked="t" coordsize="21600,21600" o:gfxdata="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E/aJS8AAAA&#10;3AAAAA8AAAAAAAAAAQAgAAAAIgAAAGRycy9kb3ducmV2LnhtbFBLAQIUABQAAAAIAIdO4kAzLwWe&#10;OwAAADkAAAAQAAAAAAAAAAEAIAAAAAsBAABkcnMvc2hhcGV4bWwueG1sUEsFBgAAAAAGAAYAWwEA&#10;ALUDAAAAAA==&#10;">
                              <v:fill type="gradient" on="t" color2="#E1E8F5" colors="0f #9AB5E4;32768f #C2D1ED;65536f #E1E8F5" focus="100%" focussize="0,0" rotate="t">
                                <o:fill type="gradientUnscaled" v:ext="backwardCompatible"/>
                              </v:fill>
                              <v:stroke weight="1pt" color="#376092" joinstyle="miter"/>
                              <v:imagedata o:title=""/>
                              <o:lock v:ext="edit" aspectratio="f"/>
                              <v:textbox>
                                <w:txbxContent>
                                  <w:p>
                                    <w:pPr>
                                      <w:jc w:val="center"/>
                                    </w:pPr>
                                    <w:r>
                                      <w:rPr>
                                        <w:rFonts w:hint="eastAsia"/>
                                      </w:rPr>
                                      <w:t>监控节点加入网络</w:t>
                                    </w:r>
                                  </w:p>
                                </w:txbxContent>
                              </v:textbox>
                            </v:rect>
                            <v:shape id="自选图形 305" o:spid="_x0000_s1026" o:spt="32" type="#_x0000_t32" style="position:absolute;left:5384;top:9435;height:240;width:1;" filled="f" stroked="t" coordsize="21600,21600" o:gfxdata="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OD5vQAA&#10;ANwAAAAPAAAAAAAAAAEAIAAAACIAAABkcnMvZG93bnJldi54bWxQSwECFAAUAAAACACHTuJAMy8F&#10;njsAAAA5AAAAEAAAAAAAAAABACAAAAAMAQAAZHJzL3NoYXBleG1sLnhtbFBLBQYAAAAABgAGAFsB&#10;AAC2AwAAAAA=&#10;">
                              <v:fill on="f" focussize="0,0"/>
                              <v:stroke weight="1pt" color="#000000" joinstyle="round" endarrow="block"/>
                              <v:imagedata o:title=""/>
                              <o:lock v:ext="edit" aspectratio="f"/>
                            </v:shape>
                            <v:rect id="矩形 306" o:spid="_x0000_s1026" o:spt="1" style="position:absolute;left:4795;top:10708;height:494;width:1166;" fillcolor="#9AB5E4" filled="t" stroked="t" coordsize="21600,21600" o:gfxdata="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Iwcle8AAAA&#10;3AAAAA8AAAAAAAAAAQAgAAAAIgAAAGRycy9kb3ducmV2LnhtbFBLAQIUABQAAAAIAIdO4kAzLwWe&#10;OwAAADkAAAAQAAAAAAAAAAEAIAAAAAsBAABkcnMvc2hhcGV4bWwueG1sUEsFBgAAAAAGAAYAWwEA&#10;ALUDAAAAAA==&#10;">
                              <v:fill type="gradient" on="t" color2="#E1E8F5" colors="0f #9AB5E4;32768f #C2D1ED;65536f #E1E8F5" focus="100%" focussize="0,0" rotate="t">
                                <o:fill type="gradientUnscaled" v:ext="backwardCompatible"/>
                              </v:fill>
                              <v:stroke weight="1pt" color="#376092" joinstyle="miter"/>
                              <v:imagedata o:title=""/>
                              <o:lock v:ext="edit" aspectratio="f"/>
                              <v:textbox>
                                <w:txbxContent>
                                  <w:p>
                                    <w:pPr>
                                      <w:jc w:val="center"/>
                                    </w:pPr>
                                    <w:r>
                                      <w:rPr>
                                        <w:rFonts w:hint="eastAsia"/>
                                      </w:rPr>
                                      <w:t>开始监控</w:t>
                                    </w:r>
                                  </w:p>
                                </w:txbxContent>
                              </v:textbox>
                            </v:rect>
                            <v:shape id="自选图形 307" o:spid="_x0000_s1026" o:spt="32" type="#_x0000_t32" style="position:absolute;left:5392;top:10470;height:240;width:1;" filled="f" stroked="t" coordsize="21600,21600" o:gfxdata="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IWd0WvQAA&#10;ANwAAAAPAAAAAAAAAAEAIAAAACIAAABkcnMvZG93bnJldi54bWxQSwECFAAUAAAACACHTuJAMy8F&#10;njsAAAA5AAAAEAAAAAAAAAABACAAAAAMAQAAZHJzL3NoYXBleG1sLnhtbFBLBQYAAAAABgAGAFsB&#10;AAC2AwAAAAA=&#10;">
                              <v:fill on="f" focussize="0,0"/>
                              <v:stroke weight="1pt" color="#000000" joinstyle="round" endarrow="block"/>
                              <v:imagedata o:title=""/>
                              <o:lock v:ext="edit" aspectratio="f"/>
                            </v:shape>
                            <v:shape id="自选图形 308" o:spid="_x0000_s1026" o:spt="32" type="#_x0000_t32" style="position:absolute;left:5403;top:11202;height:373;width:0;" filled="f" stroked="t" coordsize="21600,21600" o:gfxdata="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iLQ2G8AAAA&#10;3AAAAA8AAAAAAAAAAQAgAAAAIgAAAGRycy9kb3ducmV2LnhtbFBLAQIUABQAAAAIAIdO4kAzLwWe&#10;OwAAADkAAAAQAAAAAAAAAAEAIAAAAAsBAABkcnMvc2hhcGV4bWwueG1sUEsFBgAAAAAGAAYAWwEA&#10;ALUDAAAAAA==&#10;">
                              <v:fill on="f" focussize="0,0"/>
                              <v:stroke weight="1pt" color="#000000" joinstyle="round" endarrow="block"/>
                              <v:imagedata o:title=""/>
                              <o:lock v:ext="edit" aspectratio="f"/>
                            </v:shape>
                            <v:shape id="自选图形 309" o:spid="_x0000_s1026" o:spt="4" type="#_x0000_t4" style="position:absolute;left:4314;top:11593;height:805;width:2195;" fillcolor="#9AB5E4" filled="t" stroked="t" coordsize="21600,21600" o:gfxdata="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gW4DL4A&#10;AADcAAAADwAAAAAAAAABACAAAAAiAAAAZHJzL2Rvd25yZXYueG1sUEsBAhQAFAAAAAgAh07iQDMv&#10;BZ47AAAAOQAAABAAAAAAAAAAAQAgAAAADQEAAGRycy9zaGFwZXhtbC54bWxQSwUGAAAAAAYABgBb&#10;AQAAtwMAAAAA&#10;">
                              <v:fill type="gradient" on="t" color2="#E1E8F5" colors="0f #9AB5E4;32768f #C2D1ED;65536f #E1E8F5" focus="100%" focussize="0,0" rotate="t">
                                <o:fill type="gradientUnscaled" v:ext="backwardCompatible"/>
                              </v:fill>
                              <v:stroke weight="1pt" color="#376092" joinstyle="miter"/>
                              <v:imagedata o:title=""/>
                              <o:lock v:ext="edit" aspectratio="f"/>
                              <v:textbox>
                                <w:txbxContent>
                                  <w:p>
                                    <w:pPr>
                                      <w:jc w:val="center"/>
                                    </w:pPr>
                                    <w:r>
                                      <w:t>液位低</w:t>
                                    </w:r>
                                  </w:p>
                                </w:txbxContent>
                              </v:textbox>
                            </v:shape>
                            <v:rect id="矩形 310" o:spid="_x0000_s1026" o:spt="1" style="position:absolute;left:7758;top:11682;height:828;width:959;" fillcolor="#9AB5E4" filled="t" stroked="t" coordsize="21600,21600" o:gfxdata="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N9eFK5AAAA3AAA&#10;AA8AAAAAAAAAAQAgAAAAIgAAAGRycy9kb3ducmV2LnhtbFBLAQIUABQAAAAIAIdO4kAzLwWeOwAA&#10;ADkAAAAQAAAAAAAAAAEAIAAAAAgBAABkcnMvc2hhcGV4bWwueG1sUEsFBgAAAAAGAAYAWwEAALID&#10;AAAAAA==&#10;">
                              <v:fill type="gradient" on="t" color2="#E1E8F5" colors="0f #9AB5E4;32768f #C2D1ED;65536f #E1E8F5" focus="100%" focussize="0,0" rotate="t">
                                <o:fill type="gradientUnscaled" v:ext="backwardCompatible"/>
                              </v:fill>
                              <v:stroke weight="1pt" color="#376092" joinstyle="miter"/>
                              <v:imagedata o:title=""/>
                              <o:lock v:ext="edit" aspectratio="f"/>
                              <v:textbox>
                                <w:txbxContent>
                                  <w:p>
                                    <w:r>
                                      <w:t>监控中心报警</w:t>
                                    </w:r>
                                  </w:p>
                                </w:txbxContent>
                              </v:textbox>
                            </v:rect>
                            <v:rect id="矩形 311" o:spid="_x0000_s1026" o:spt="1" style="position:absolute;left:4634;top:13336;height:494;width:1765;" fillcolor="#9AB5E4" filled="t" stroked="t" coordsize="21600,21600" o:gfxdata="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cMd3JvQAA&#10;ANwAAAAPAAAAAAAAAAEAIAAAACIAAABkcnMvZG93bnJldi54bWxQSwECFAAUAAAACACHTuJAMy8F&#10;njsAAAA5AAAAEAAAAAAAAAABACAAAAAMAQAAZHJzL3NoYXBleG1sLnhtbFBLBQYAAAAABgAGAFsB&#10;AAC2AwAAAAA=&#10;">
                              <v:fill type="gradient" on="t" color2="#E1E8F5" colors="0f #9AB5E4;32768f #C2D1ED;65536f #E1E8F5" focus="100%" focussize="0,0" rotate="t">
                                <o:fill type="gradientUnscaled" v:ext="backwardCompatible"/>
                              </v:fill>
                              <v:stroke weight="1pt" color="#376092" joinstyle="miter"/>
                              <v:imagedata o:title=""/>
                              <o:lock v:ext="edit" aspectratio="f"/>
                              <v:textbox>
                                <w:txbxContent>
                                  <w:p>
                                    <w:pPr>
                                      <w:jc w:val="center"/>
                                    </w:pPr>
                                    <w:r>
                                      <w:rPr>
                                        <w:rFonts w:hint="eastAsia"/>
                                      </w:rPr>
                                      <w:t>清空消息队列</w:t>
                                    </w:r>
                                  </w:p>
                                </w:txbxContent>
                              </v:textbox>
                            </v:rect>
                            <v:shape id="自选图形 312" o:spid="_x0000_s1026" o:spt="32" type="#_x0000_t32" style="position:absolute;left:6399;top:13670;flip:x;height:0;width:1359;" filled="f" stroked="t" coordsize="21600,21600" o:gfxdata="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76reEvQAA&#10;ANwAAAAPAAAAAAAAAAEAIAAAACIAAABkcnMvZG93bnJldi54bWxQSwECFAAUAAAACACHTuJAMy8F&#10;njsAAAA5AAAAEAAAAAAAAAABACAAAAAMAQAAZHJzL3NoYXBleG1sLnhtbFBLBQYAAAAABgAGAFsB&#10;AAC2AwAAAAA=&#10;">
                              <v:fill on="f" focussize="0,0"/>
                              <v:stroke weight="1pt" color="#000000" joinstyle="round" endarrow="block"/>
                              <v:imagedata o:title=""/>
                              <o:lock v:ext="edit" aspectratio="f"/>
                            </v:shape>
                            <v:shape id="自选图形 313" o:spid="_x0000_s1026" o:spt="32" type="#_x0000_t32" style="position:absolute;left:3213;top:10581;height:0;width:2137;" filled="f" stroked="t" coordsize="21600,21600" o:gfxdata="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K7Tci8AAAA&#10;3AAAAA8AAAAAAAAAAQAgAAAAIgAAAGRycy9kb3ducmV2LnhtbFBLAQIUABQAAAAIAIdO4kAzLwWe&#10;OwAAADkAAAAQAAAAAAAAAAEAIAAAAAsBAABkcnMvc2hhcGV4bWwueG1sUEsFBgAAAAAGAAYAWwEA&#10;ALUDAAAAAA==&#10;">
                              <v:fill on="f" focussize="0,0"/>
                              <v:stroke weight="1pt" color="#000000" joinstyle="round" endarrow="block"/>
                              <v:imagedata o:title=""/>
                              <o:lock v:ext="edit" aspectratio="f"/>
                            </v:shape>
                            <v:shape id="自选图形 315" o:spid="_x0000_s1026" o:spt="32" type="#_x0000_t32" style="position:absolute;left:3213;top:13576;flip:x;height:0;width:1421;" filled="f" stroked="t" coordsize="21600,21600" o:gfxdata="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MKGty8AAAA&#10;3AAAAA8AAAAAAAAAAQAgAAAAIgAAAGRycy9kb3ducmV2LnhtbFBLAQIUABQAAAAIAIdO4kAzLwWe&#10;OwAAADkAAAAQAAAAAAAAAAEAIAAAAAsBAABkcnMvc2hhcGV4bWwueG1sUEsFBgAAAAAGAAYAWwEA&#10;ALUDAAAAAA==&#10;">
                              <v:fill on="f" focussize="0,0"/>
                              <v:stroke weight="1pt" color="#000000" joinstyle="round"/>
                              <v:imagedata o:title=""/>
                              <o:lock v:ext="edit" aspectratio="f"/>
                            </v:shape>
                            <v:shape id="自选图形 316" o:spid="_x0000_s1026" o:spt="32" type="#_x0000_t32" style="position:absolute;left:5412;top:12398;height:388;width:1;" filled="f" stroked="t" coordsize="21600,21600" o:gfxdata="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ZqbjO8AAAA&#10;3AAAAA8AAAAAAAAAAQAgAAAAIgAAAGRycy9kb3ducmV2LnhtbFBLAQIUABQAAAAIAIdO4kAzLwWe&#10;OwAAADkAAAAQAAAAAAAAAAEAIAAAAAsBAABkcnMvc2hhcGV4bWwueG1sUEsFBgAAAAAGAAYAWwEA&#10;ALUDAAAAAA==&#10;">
                              <v:fill on="f" focussize="0,0"/>
                              <v:stroke weight="1pt" color="#000000" joinstyle="round"/>
                              <v:imagedata o:title=""/>
                              <o:lock v:ext="edit" aspectratio="f"/>
                            </v:shape>
                            <v:rect id="矩形 317" o:spid="_x0000_s1026" o:spt="1" style="position:absolute;left:7758;top:13144;height:828;width:959;" fillcolor="#9AB5E4" filled="t" stroked="t" coordsize="21600,21600" o:gfxdata="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fp5Iq8AAAA&#10;3AAAAA8AAAAAAAAAAQAgAAAAIgAAAGRycy9kb3ducmV2LnhtbFBLAQIUABQAAAAIAIdO4kAzLwWe&#10;OwAAADkAAAAQAAAAAAAAAAEAIAAAAAsBAABkcnMvc2hhcGV4bWwueG1sUEsFBgAAAAAGAAYAWwEA&#10;ALUDAAAAAA==&#10;">
                              <v:fill type="gradient" on="t" color2="#E1E8F5" colors="0f #9AB5E4;32768f #C2D1ED;65536f #E1E8F5" focus="100%" focussize="0,0" rotate="t">
                                <o:fill type="gradientUnscaled" v:ext="backwardCompatible"/>
                              </v:fill>
                              <v:stroke weight="1pt" color="#376092" joinstyle="miter"/>
                              <v:imagedata o:title=""/>
                              <o:lock v:ext="edit" aspectratio="f"/>
                              <v:textbox>
                                <w:txbxContent>
                                  <w:p>
                                    <w:r>
                                      <w:t>按键确认处理</w:t>
                                    </w:r>
                                  </w:p>
                                </w:txbxContent>
                              </v:textbox>
                            </v:rect>
                            <v:shape id="自选图形 318" o:spid="_x0000_s1026" o:spt="32" type="#_x0000_t32" style="position:absolute;left:3213;top:12763;flip:x;height:1;width:2190;" filled="f" stroked="t" coordsize="21600,21600" o:gfxdata="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rnRQc&#10;wAAAANwAAAAPAAAAAAAAAAEAIAAAACIAAABkcnMvZG93bnJldi54bWxQSwECFAAUAAAACACHTuJA&#10;My8FnjsAAAA5AAAAEAAAAAAAAAABACAAAAAPAQAAZHJzL3NoYXBleG1sLnhtbFBLBQYAAAAABgAG&#10;AFsBAAC5AwAAAAA=&#10;">
                              <v:fill on="f" focussize="0,0"/>
                              <v:stroke weight="1pt" color="#000000" joinstyle="round" endarrow="block"/>
                              <v:imagedata o:title=""/>
                              <o:lock v:ext="edit" aspectratio="f"/>
                            </v:shape>
                            <v:shape id="自选图形 319" o:spid="_x0000_s1026" o:spt="32" type="#_x0000_t32" style="position:absolute;left:6490;top:12020;height:0;width:1268;" filled="f" stroked="t" coordsize="21600,21600" o:gfxdata="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1S1by8AAAA&#10;3AAAAA8AAAAAAAAAAQAgAAAAIgAAAGRycy9kb3ducmV2LnhtbFBLAQIUABQAAAAIAIdO4kAzLwWe&#10;OwAAADkAAAAQAAAAAAAAAAEAIAAAAAsBAABkcnMvc2hhcGV4bWwueG1sUEsFBgAAAAAGAAYAWwEA&#10;ALUDAAAAAA==&#10;">
                              <v:fill on="f" focussize="0,0"/>
                              <v:stroke weight="1pt" color="#000000" joinstyle="round" endarrow="block"/>
                              <v:imagedata o:title=""/>
                              <o:lock v:ext="edit" aspectratio="f"/>
                            </v:shape>
                          </v:group>
                        </v:group>
                        <v:roundrect id="自选图形 320" o:spid="_x0000_s1026" o:spt="2" style="position:absolute;left:944880;top:0;height:304800;width:953770;v-text-anchor:middle;" fillcolor="#9AB5E4" filled="t" stroked="t" coordsize="21600,21600" arcsize="0.166666666666667" o:gfxdata="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bEqML4A&#10;AADcAAAADwAAAAAAAAABACAAAAAiAAAAZHJzL2Rvd25yZXYueG1sUEsBAhQAFAAAAAgAh07iQDMv&#10;BZ47AAAAOQAAABAAAAAAAAAAAQAgAAAADQEAAGRycy9zaGFwZXhtbC54bWxQSwUGAAAAAAYABgBb&#10;AQAAtwMAAAAA&#10;">
                          <v:fill type="gradient" on="t" color2="#E1E8F5" colors="0f #9AB5E4;32768f #C2D1ED;65536f #E1E8F5" focus="100%" focussize="0,0" rotate="t">
                            <o:fill type="gradientUnscaled" v:ext="backwardCompatible"/>
                          </v:fill>
                          <v:stroke weight="1pt" color="#376092" joinstyle="round"/>
                          <v:imagedata o:title=""/>
                          <o:lock v:ext="edit" aspectratio="f"/>
                          <v:textbox>
                            <w:txbxContent>
                              <w:p>
                                <w:pPr>
                                  <w:jc w:val="center"/>
                                </w:pPr>
                                <w:r>
                                  <w:t>系统上电</w:t>
                                </w:r>
                              </w:p>
                              <w:p/>
                            </w:txbxContent>
                          </v:textbox>
                        </v:roundrect>
                      </v:group>
                      <v:shape id="自选图形 322" o:spid="_x0000_s1026" o:spt="32" type="#_x0000_t32" style="position:absolute;left:1546860;top:3870960;height:155680;width:665;" filled="f" stroked="t" coordsize="21600,21600" o:gfxdata="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OB5FW5AAAA3AAA&#10;AA8AAAAAAAAAAQAgAAAAIgAAAGRycy9kb3ducmV2LnhtbFBLAQIUABQAAAAIAIdO4kAzLwWeOwAA&#10;ADkAAAAQAAAAAAAAAAEAIAAAAAgBAABkcnMvc2hhcGV4bWwueG1sUEsFBgAAAAAGAAYAWwEAALID&#10;AAAAAA==&#10;">
                        <v:fill on="f" focussize="0,0"/>
                        <v:stroke weight="1pt" color="#000000" joinstyle="round" endarrow="block"/>
                        <v:imagedata o:title=""/>
                        <o:lock v:ext="edit" aspectratio="f"/>
                      </v:shape>
                      <v:shape id="自选图形 323" o:spid="_x0000_s1026" o:spt="7" type="#_x0000_t7" style="position:absolute;left:853440;top:4023360;height:428767;width:1265559;" fillcolor="#9AB5E4" filled="t" stroked="t" coordsize="21600,21600" o:gfxdata="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Etv2vQAA&#10;ANwAAAAPAAAAAAAAAAEAIAAAACIAAABkcnMvZG93bnJldi54bWxQSwECFAAUAAAACACHTuJAMy8F&#10;njsAAAA5AAAAEAAAAAAAAAABACAAAAAMAQAAZHJzL3NoYXBleG1sLnhtbFBLBQYAAAAABgAGAFsB&#10;AAC2AwAAAAA=&#10;" adj="5270">
                        <v:fill type="gradient" on="t" color2="#E1E8F5" colors="0f #9AB5E4;32768f #C2D1ED;65536f #E1E8F5" focus="100%" focussize="0,0" rotate="t">
                          <o:fill type="gradientUnscaled" v:ext="backwardCompatible"/>
                        </v:fill>
                        <v:stroke weight="1pt" color="#376092" joinstyle="miter"/>
                        <v:imagedata o:title=""/>
                        <o:lock v:ext="edit" aspectratio="f"/>
                        <v:textbox>
                          <w:txbxContent>
                            <w:p>
                              <w:pPr>
                                <w:jc w:val="center"/>
                              </w:pPr>
                              <w:r>
                                <w:t>报警取消</w:t>
                              </w:r>
                            </w:p>
                          </w:txbxContent>
                        </v:textbox>
                      </v:shape>
                    </v:group>
                    <v:shape id="文本框 2" o:spid="_x0000_s1026" o:spt="202" type="#_x0000_t202" style="position:absolute;left:2377440;top:2476500;height:305521;width:307749;" filled="f" stroked="f" coordsize="21600,21600" o:gfxdata="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HynaMugAAANwA&#10;AAAPAAAAAAAAAAEAIAAAACIAAABkcnMvZG93bnJldi54bWxQSwECFAAUAAAACACHTuJAMy8FnjsA&#10;AAA5AAAAEAAAAAAAAAABACAAAAAJAQAAZHJzL3NoYXBleG1sLnhtbFBLBQYAAAAABgAGAFsBAACz&#10;AwAAAAA=&#10;">
                      <v:fill on="f" focussize="0,0"/>
                      <v:stroke on="f" joinstyle="miter"/>
                      <v:imagedata o:title=""/>
                      <o:lock v:ext="edit" aspectratio="f"/>
                      <v:textbox>
                        <w:txbxContent>
                          <w:p>
                            <w:r>
                              <w:rPr>
                                <w:rFonts w:hint="eastAsia"/>
                              </w:rPr>
                              <w:t>Y</w:t>
                            </w:r>
                          </w:p>
                        </w:txbxContent>
                      </v:textbox>
                    </v:shape>
                  </v:group>
                  <v:shape id="自选图形 308" o:spid="_x0000_s1026" o:spt="32" type="#_x0000_t32" style="position:absolute;left:3345180;top:3009900;height:418539;width:0;" filled="f" stroked="t" coordsize="21600,21600" o:gfxdata="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FDX0rsAAADc&#10;AAAADwAAAAAAAAABACAAAAAiAAAAZHJzL2Rvd25yZXYueG1sUEsBAhQAFAAAAAgAh07iQDMvBZ47&#10;AAAAOQAAABAAAAAAAAAAAQAgAAAACgEAAGRycy9zaGFwZXhtbC54bWxQSwUGAAAAAAYABgBbAQAA&#10;tAMAAAAA&#10;">
                    <v:fill on="f" focussize="0,0"/>
                    <v:stroke weight="1pt" color="#000000" joinstyle="round" endarrow="block"/>
                    <v:imagedata o:title=""/>
                    <o:lock v:ext="edit" aspectratio="f"/>
                  </v:shape>
                </v:group>
                <w10:wrap type="topAndBottom"/>
              </v:group>
            </w:pict>
          </mc:Fallback>
        </mc:AlternateContent>
      </w:r>
      <w:r>
        <w:rPr>
          <w:rFonts w:hint="eastAsia" w:ascii="仿宋" w:hAnsi="仿宋" w:eastAsia="仿宋" w:cs="仿宋"/>
          <w:sz w:val="24"/>
        </w:rPr>
        <w:t>此智能点滴报警系统中华，软件设计的目的是搭建无线网络，实现液位监控节点、路由节点以及控制台节点之间的数据发送、转发及接收。此Zigbee网络中的各部分软件设计如图4-5所示。</w:t>
      </w:r>
    </w:p>
    <w:p>
      <w:pPr>
        <w:spacing w:line="360" w:lineRule="auto"/>
        <w:jc w:val="left"/>
        <w:rPr>
          <w:rFonts w:hint="eastAsia" w:ascii="仿宋" w:hAnsi="仿宋" w:eastAsia="仿宋" w:cs="仿宋"/>
          <w:b/>
          <w:sz w:val="24"/>
        </w:rPr>
      </w:pPr>
    </w:p>
    <w:p>
      <w:pPr>
        <w:spacing w:line="360" w:lineRule="auto"/>
        <w:jc w:val="left"/>
        <w:rPr>
          <w:rFonts w:ascii="仿宋" w:hAnsi="仿宋" w:eastAsia="仿宋" w:cs="仿宋"/>
          <w:b/>
          <w:sz w:val="24"/>
        </w:rPr>
      </w:pPr>
      <w:r>
        <w:rPr>
          <w:rFonts w:hint="eastAsia" w:ascii="仿宋" w:hAnsi="仿宋" w:eastAsia="仿宋" w:cs="仿宋"/>
          <w:b/>
          <w:sz w:val="24"/>
        </w:rPr>
        <w:t>五、项目实现方案</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（一）技术路线</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我们采用设计+实践+验证的研究方法，共分4个阶段来完成这个项目。</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第一阶段：知识学习</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查阅资料文献与学习理论知识，了解国内外关于这方面的研究状况并补充相关方面的理论知识。即相关技术和元器件的查询、学习：</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1.ZigBee网络的创建与通讯方法的研究。</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2.合适元器件的选择原则制定：抗干扰性强、不污染药液、通讯稳定。</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第二阶段：方案设计</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我们确定该项目的总体设计方案与设计思路，然后研究各个模块并确定各个模块的具体功能，直到实现预期的目的。</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1.液位监测装置的设计制作：包括最优PCB设计、最佳布局的研究以及开板、焊接等。</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2.监控中心的设计制作：在之前PCB布线设计的基础上，研究实现用CC2530单片机驱动LCD1602以及通过按键控制数据收发的方法。</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第三阶段：研制、开发和调试</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包括编写相应功能的程序，设计该系统的外围电路与接口，功能调试（包括程序的调试，电路的调试和硬件的调试）直到系统达到预期功能。</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第四阶段：性能的测试与完善</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我们对该报警器进行测试，然后对其中不足的地方进行修改与完善，提高系统工作的稳定性和可靠性。</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（二）制作过程</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前期我们查阅资料，在拥有相关知识储备后，开始购买准备此项目所需的元器件。在等待元器件到货的同时，我们小队成员兵分两路，一路按照元器件的硬件尺寸设计PCB图，另一路开始着手研究软件算法与Zigbee通讯协议。元器件到手后我们按照元器件的实际尺寸微调PCB并进行打印画出，随后自行腐蚀、开孔及焊接。同时，随着对CC2530Zigbee协议栈的不断学习深入，我们对硬件和算法的理解不断加深，并不断进行对系统的调试及优化。</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下图5-1、图5-2分别为现阶段此系统两大核心部分的PCB原理图。</w:t>
      </w:r>
    </w:p>
    <w:p>
      <w:pPr>
        <w:spacing w:line="360" w:lineRule="auto"/>
        <w:ind w:firstLine="420" w:firstLineChars="200"/>
        <w:jc w:val="left"/>
        <w:rPr>
          <w:rFonts w:ascii="仿宋" w:hAnsi="仿宋" w:eastAsia="仿宋" w:cs="仿宋"/>
          <w:sz w:val="24"/>
        </w:rPr>
      </w:pPr>
      <w:r>
        <mc:AlternateContent>
          <mc:Choice Requires="wps">
            <w:drawing>
              <wp:anchor distT="0" distB="0" distL="114300" distR="114300" simplePos="0" relativeHeight="251894784" behindDoc="0" locked="0" layoutInCell="1" allowOverlap="1">
                <wp:simplePos x="0" y="0"/>
                <wp:positionH relativeFrom="margin">
                  <wp:align>center</wp:align>
                </wp:positionH>
                <wp:positionV relativeFrom="paragraph">
                  <wp:posOffset>3614420</wp:posOffset>
                </wp:positionV>
                <wp:extent cx="1885950" cy="635"/>
                <wp:effectExtent l="0" t="0" r="0" b="0"/>
                <wp:wrapNone/>
                <wp:docPr id="1250" name="文本框 1250"/>
                <wp:cNvGraphicFramePr/>
                <a:graphic xmlns:a="http://schemas.openxmlformats.org/drawingml/2006/main">
                  <a:graphicData uri="http://schemas.microsoft.com/office/word/2010/wordprocessingShape">
                    <wps:wsp>
                      <wps:cNvSpPr txBox="1"/>
                      <wps:spPr>
                        <a:xfrm>
                          <a:off x="0" y="0"/>
                          <a:ext cx="1885950" cy="635"/>
                        </a:xfrm>
                        <a:prstGeom prst="rect">
                          <a:avLst/>
                        </a:prstGeom>
                        <a:solidFill>
                          <a:prstClr val="white"/>
                        </a:solidFill>
                        <a:ln>
                          <a:noFill/>
                        </a:ln>
                        <a:effectLst/>
                      </wps:spPr>
                      <wps:txbx>
                        <w:txbxContent>
                          <w:p>
                            <w:pPr>
                              <w:pStyle w:val="9"/>
                              <w:rPr>
                                <w:rFonts w:ascii="仿宋" w:hAnsi="仿宋" w:eastAsia="仿宋" w:cs="仿宋"/>
                                <w:sz w:val="24"/>
                              </w:rPr>
                            </w:pPr>
                            <w:r>
                              <w:rPr>
                                <w:rFonts w:hint="eastAsia"/>
                              </w:rPr>
                              <w:t xml:space="preserve">图5-1控制台节点PCB原理图 </w:t>
                            </w:r>
                            <w:r>
                              <w:fldChar w:fldCharType="begin"/>
                            </w:r>
                            <w:r>
                              <w:instrText xml:space="preserve"> </w:instrText>
                            </w:r>
                            <w:r>
                              <w:rPr>
                                <w:rFonts w:hint="eastAsia"/>
                              </w:rPr>
                              <w:instrText xml:space="preserve">SEQ 图5-1控制台节点PCB原理图 \* ARABIC</w:instrText>
                            </w:r>
                            <w:r>
                              <w:instrText xml:space="preserve"> </w:instrText>
                            </w:r>
                            <w:r>
                              <w:fldChar w:fldCharType="separate"/>
                            </w:r>
                            <w:r>
                              <w:t>1</w:t>
                            </w:r>
                            <w: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284.6pt;height:0.05pt;width:148.5pt;mso-position-horizontal:center;mso-position-horizontal-relative:margin;z-index:251894784;mso-width-relative:page;mso-height-relative:page;" fillcolor="#FFFFFF" filled="t" stroked="f" coordsize="21600,21600" o:gfxdata="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AizYGPZAAAACAEAAA8AAAAAAAAAAQAgAAAAIgAAAGRycy9kb3ducmV2LnhtbFBLAQIUABQAAAAI&#10;AIdO4kCG8omJJQIAADgEAAAOAAAAAAAAAAEAIAAAACgBAABkcnMvZTJvRG9jLnhtbFBLBQYAAAAA&#10;BgAGAFkBAAC/BQAAAAA=&#10;">
                <v:fill on="t" focussize="0,0"/>
                <v:stroke on="f"/>
                <v:imagedata o:title=""/>
                <o:lock v:ext="edit" aspectratio="f"/>
                <v:textbox inset="0mm,0mm,0mm,0mm" style="mso-fit-shape-to-text:t;">
                  <w:txbxContent>
                    <w:p>
                      <w:pPr>
                        <w:pStyle w:val="9"/>
                        <w:rPr>
                          <w:rFonts w:ascii="仿宋" w:hAnsi="仿宋" w:eastAsia="仿宋" w:cs="仿宋"/>
                          <w:sz w:val="24"/>
                        </w:rPr>
                      </w:pPr>
                      <w:r>
                        <w:rPr>
                          <w:rFonts w:hint="eastAsia"/>
                        </w:rPr>
                        <w:t xml:space="preserve">图5-1控制台节点PCB原理图 </w:t>
                      </w:r>
                      <w:r>
                        <w:fldChar w:fldCharType="begin"/>
                      </w:r>
                      <w:r>
                        <w:instrText xml:space="preserve"> </w:instrText>
                      </w:r>
                      <w:r>
                        <w:rPr>
                          <w:rFonts w:hint="eastAsia"/>
                        </w:rPr>
                        <w:instrText xml:space="preserve">SEQ 图5-1控制台节点PCB原理图 \* ARABIC</w:instrText>
                      </w:r>
                      <w:r>
                        <w:instrText xml:space="preserve"> </w:instrText>
                      </w:r>
                      <w:r>
                        <w:fldChar w:fldCharType="separate"/>
                      </w:r>
                      <w:r>
                        <w:t>1</w:t>
                      </w:r>
                      <w:r>
                        <w:fldChar w:fldCharType="end"/>
                      </w:r>
                    </w:p>
                  </w:txbxContent>
                </v:textbox>
              </v:shape>
            </w:pict>
          </mc:Fallback>
        </mc:AlternateContent>
      </w:r>
      <w:r>
        <w:rPr>
          <w:rFonts w:hint="eastAsia" w:ascii="仿宋" w:hAnsi="仿宋" w:eastAsia="仿宋" w:cs="仿宋"/>
          <w:sz w:val="24"/>
        </w:rPr>
        <w:drawing>
          <wp:anchor distT="0" distB="0" distL="114300" distR="114300" simplePos="0" relativeHeight="251663360" behindDoc="0" locked="0" layoutInCell="1" allowOverlap="1">
            <wp:simplePos x="0" y="0"/>
            <wp:positionH relativeFrom="column">
              <wp:posOffset>1202690</wp:posOffset>
            </wp:positionH>
            <wp:positionV relativeFrom="paragraph">
              <wp:posOffset>626110</wp:posOffset>
            </wp:positionV>
            <wp:extent cx="3686175" cy="2908300"/>
            <wp:effectExtent l="0" t="0" r="9525" b="6350"/>
            <wp:wrapTopAndBottom/>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15" cstate="email"/>
                    <a:srcRect/>
                    <a:stretch>
                      <a:fillRect/>
                    </a:stretch>
                  </pic:blipFill>
                  <pic:spPr>
                    <a:xfrm>
                      <a:off x="0" y="0"/>
                      <a:ext cx="3686175" cy="2908300"/>
                    </a:xfrm>
                    <a:prstGeom prst="rect">
                      <a:avLst/>
                    </a:prstGeom>
                    <a:noFill/>
                    <a:ln>
                      <a:noFill/>
                    </a:ln>
                  </pic:spPr>
                </pic:pic>
              </a:graphicData>
            </a:graphic>
          </wp:anchor>
        </w:drawing>
      </w:r>
      <w:r>
        <w:rPr>
          <w:rFonts w:hint="eastAsia" w:ascii="仿宋" w:hAnsi="仿宋" w:eastAsia="仿宋" w:cs="仿宋"/>
          <w:sz w:val="24"/>
        </w:rPr>
        <w:t>如图5-1所示，我们在控制台节点安排了LCD1602进行可视化显示，同时，增加蜂鸣器来声音提醒医护人员，换液处理完成后再通过按键取消报警。</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如下页图5-2，为增加系统的便携性，我们的液位监控节点经优化后采用CR1632纽扣电池供电，得益于Zigbee网络的低功耗和CC2530的休眠机制，3节纽扣电池目前可以为监控节点提供10小时以上的连续工作时间。</w:t>
      </w:r>
    </w:p>
    <w:p>
      <w:pPr>
        <w:widowControl/>
        <w:jc w:val="left"/>
        <w:rPr>
          <w:rFonts w:ascii="仿宋" w:hAnsi="仿宋" w:eastAsia="仿宋" w:cs="仿宋"/>
          <w:sz w:val="24"/>
        </w:rPr>
      </w:pPr>
      <w:r>
        <mc:AlternateContent>
          <mc:Choice Requires="wpg">
            <w:drawing>
              <wp:anchor distT="0" distB="0" distL="114300" distR="114300" simplePos="0" relativeHeight="251677696" behindDoc="0" locked="0" layoutInCell="1" allowOverlap="1">
                <wp:simplePos x="0" y="0"/>
                <wp:positionH relativeFrom="column">
                  <wp:posOffset>80010</wp:posOffset>
                </wp:positionH>
                <wp:positionV relativeFrom="paragraph">
                  <wp:posOffset>256540</wp:posOffset>
                </wp:positionV>
                <wp:extent cx="5572125" cy="3543300"/>
                <wp:effectExtent l="0" t="0" r="9525" b="0"/>
                <wp:wrapTopAndBottom/>
                <wp:docPr id="2" name="组合 2"/>
                <wp:cNvGraphicFramePr/>
                <a:graphic xmlns:a="http://schemas.openxmlformats.org/drawingml/2006/main">
                  <a:graphicData uri="http://schemas.microsoft.com/office/word/2010/wordprocessingGroup">
                    <wpg:wgp>
                      <wpg:cNvGrpSpPr/>
                      <wpg:grpSpPr>
                        <a:xfrm>
                          <a:off x="0" y="0"/>
                          <a:ext cx="5572125" cy="3543300"/>
                          <a:chOff x="0" y="0"/>
                          <a:chExt cx="6271260" cy="4209276"/>
                        </a:xfrm>
                      </wpg:grpSpPr>
                      <wpg:grpSp>
                        <wpg:cNvPr id="3" name="组合 150"/>
                        <wpg:cNvGrpSpPr/>
                        <wpg:grpSpPr>
                          <a:xfrm>
                            <a:off x="0" y="0"/>
                            <a:ext cx="6271260" cy="3832860"/>
                            <a:chOff x="0" y="0"/>
                            <a:chExt cx="6271260" cy="3832860"/>
                          </a:xfrm>
                        </wpg:grpSpPr>
                        <wps:wsp>
                          <wps:cNvPr id="152" name="文本框 2"/>
                          <wps:cNvSpPr txBox="1">
                            <a:spLocks noChangeArrowheads="1"/>
                          </wps:cNvSpPr>
                          <wps:spPr bwMode="auto">
                            <a:xfrm>
                              <a:off x="2087880" y="3413760"/>
                              <a:ext cx="2316480" cy="304800"/>
                            </a:xfrm>
                            <a:prstGeom prst="rect">
                              <a:avLst/>
                            </a:prstGeom>
                            <a:solidFill>
                              <a:srgbClr val="FFFFFF"/>
                            </a:solidFill>
                            <a:ln w="9525">
                              <a:noFill/>
                              <a:miter lim="800000"/>
                            </a:ln>
                          </wps:spPr>
                          <wps:txbx>
                            <w:txbxContent>
                              <w:p>
                                <w:pPr>
                                  <w:rPr>
                                    <w:rFonts w:ascii="Calibri" w:hAnsi="Calibri"/>
                                    <w:sz w:val="24"/>
                                  </w:rPr>
                                </w:pPr>
                                <w:r>
                                  <w:rPr>
                                    <w:rFonts w:hint="eastAsia" w:ascii="Calibri" w:hAnsi="Calibri"/>
                                    <w:sz w:val="24"/>
                                  </w:rPr>
                                  <w:t>图</w:t>
                                </w:r>
                                <w:r>
                                  <w:rPr>
                                    <w:rFonts w:ascii="Calibri" w:hAnsi="Calibri"/>
                                    <w:sz w:val="24"/>
                                  </w:rPr>
                                  <w:t>5-2</w:t>
                                </w:r>
                                <w:r>
                                  <w:rPr>
                                    <w:rFonts w:hint="eastAsia" w:ascii="Calibri" w:hAnsi="Calibri"/>
                                    <w:sz w:val="24"/>
                                  </w:rPr>
                                  <w:t>液位监控节点</w:t>
                                </w:r>
                                <w:r>
                                  <w:rPr>
                                    <w:rFonts w:ascii="Calibri" w:hAnsi="Calibri"/>
                                    <w:sz w:val="24"/>
                                  </w:rPr>
                                  <w:t>PCB</w:t>
                                </w:r>
                                <w:r>
                                  <w:rPr>
                                    <w:rFonts w:hint="eastAsia" w:ascii="Calibri" w:hAnsi="Calibri"/>
                                    <w:sz w:val="24"/>
                                  </w:rPr>
                                  <w:t>原理图</w:t>
                                </w:r>
                              </w:p>
                            </w:txbxContent>
                          </wps:txbx>
                          <wps:bodyPr rot="0" vert="horz" wrap="square" lIns="91440" tIns="45720" rIns="91440" bIns="45720" anchor="t" anchorCtr="0">
                            <a:noAutofit/>
                          </wps:bodyPr>
                        </wps:wsp>
                        <pic:pic xmlns:pic="http://schemas.openxmlformats.org/drawingml/2006/picture">
                          <pic:nvPicPr>
                            <pic:cNvPr id="153" name="图片 153"/>
                            <pic:cNvPicPr>
                              <a:picLocks noChangeAspect="1"/>
                            </pic:cNvPicPr>
                          </pic:nvPicPr>
                          <pic:blipFill>
                            <a:blip r:embed="rId16" cstate="email"/>
                            <a:srcRect/>
                            <a:stretch>
                              <a:fillRect/>
                            </a:stretch>
                          </pic:blipFill>
                          <pic:spPr>
                            <a:xfrm>
                              <a:off x="0" y="0"/>
                              <a:ext cx="6271260" cy="3832860"/>
                            </a:xfrm>
                            <a:prstGeom prst="rect">
                              <a:avLst/>
                            </a:prstGeom>
                            <a:noFill/>
                            <a:ln w="9525">
                              <a:noFill/>
                            </a:ln>
                          </pic:spPr>
                        </pic:pic>
                      </wpg:grpSp>
                      <wps:wsp>
                        <wps:cNvPr id="151" name="文本框 2"/>
                        <wps:cNvSpPr txBox="1">
                          <a:spLocks noChangeArrowheads="1"/>
                        </wps:cNvSpPr>
                        <wps:spPr bwMode="auto">
                          <a:xfrm>
                            <a:off x="1920240" y="3833565"/>
                            <a:ext cx="2747841" cy="375711"/>
                          </a:xfrm>
                          <a:prstGeom prst="rect">
                            <a:avLst/>
                          </a:prstGeom>
                          <a:solidFill>
                            <a:srgbClr val="FFFFFF"/>
                          </a:solidFill>
                          <a:ln w="9525">
                            <a:noFill/>
                            <a:miter lim="800000"/>
                          </a:ln>
                        </wps:spPr>
                        <wps:txbx>
                          <w:txbxContent>
                            <w:p>
                              <w:pPr>
                                <w:rPr>
                                  <w:rFonts w:ascii="Calibri" w:hAnsi="Calibri"/>
                                  <w:sz w:val="24"/>
                                </w:rPr>
                              </w:pPr>
                              <w:r>
                                <w:rPr>
                                  <w:rFonts w:hint="eastAsia" w:ascii="Calibri" w:hAnsi="Calibri"/>
                                  <w:sz w:val="24"/>
                                </w:rPr>
                                <w:t>图</w:t>
                              </w:r>
                              <w:r>
                                <w:rPr>
                                  <w:rFonts w:ascii="Calibri" w:hAnsi="Calibri"/>
                                  <w:sz w:val="24"/>
                                </w:rPr>
                                <w:t>5-2</w:t>
                              </w:r>
                              <w:r>
                                <w:rPr>
                                  <w:rFonts w:hint="eastAsia" w:ascii="Calibri" w:hAnsi="Calibri"/>
                                  <w:sz w:val="24"/>
                                </w:rPr>
                                <w:t>液位监控节点</w:t>
                              </w:r>
                              <w:r>
                                <w:rPr>
                                  <w:rFonts w:ascii="Calibri" w:hAnsi="Calibri"/>
                                  <w:sz w:val="24"/>
                                </w:rPr>
                                <w:t>PCB</w:t>
                              </w:r>
                              <w:r>
                                <w:rPr>
                                  <w:rFonts w:hint="eastAsia" w:ascii="Calibri" w:hAnsi="Calibri"/>
                                  <w:sz w:val="24"/>
                                </w:rPr>
                                <w:t>原理图</w:t>
                              </w:r>
                            </w:p>
                          </w:txbxContent>
                        </wps:txbx>
                        <wps:bodyPr rot="0" vert="horz" wrap="square" lIns="91440" tIns="45720" rIns="91440" bIns="45720" anchor="t" anchorCtr="0">
                          <a:noAutofit/>
                        </wps:bodyPr>
                      </wps:wsp>
                    </wpg:wgp>
                  </a:graphicData>
                </a:graphic>
              </wp:anchor>
            </w:drawing>
          </mc:Choice>
          <mc:Fallback>
            <w:pict>
              <v:group id="_x0000_s1026" o:spid="_x0000_s1026" o:spt="203" style="position:absolute;left:0pt;margin-left:6.3pt;margin-top:20.2pt;height:279pt;width:438.75pt;mso-wrap-distance-bottom:0pt;mso-wrap-distance-top:0pt;z-index:251677696;mso-width-relative:page;mso-height-relative:page;" coordsize="6271260,4209276" o:gfxdata="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">
                <o:lock v:ext="edit" aspectratio="f"/>
                <v:group id="组合 150" o:spid="_x0000_s1026" o:spt="203" style="position:absolute;left:0;top:0;height:3832860;width:6271260;" coordsize="6271260,3832860" o:gfxdata="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lFd0lL0AAADaAAAADwAAAAAAAAABACAAAAAiAAAAZHJzL2Rvd25yZXYueG1s&#10;UEsBAhQAFAAAAAgAh07iQDMvBZ47AAAAOQAAABUAAAAAAAAAAQAgAAAADAEAAGRycy9ncm91cHNo&#10;YXBleG1sLnhtbFBLBQYAAAAABgAGAGABAADJAwAAAAA=&#10;">
                  <o:lock v:ext="edit" aspectratio="f"/>
                  <v:shape id="文本框 2" o:spid="_x0000_s1026" o:spt="202" type="#_x0000_t202" style="position:absolute;left:2087880;top:3413760;height:304800;width:2316480;" fillcolor="#FFFFFF" filled="t" stroked="f" coordsize="21600,21600" o:gfxdata="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F71xttwAAANwAAAAP&#10;AAAAAAAAAAEAIAAAACIAAABkcnMvZG93bnJldi54bWxQSwECFAAUAAAACACHTuJAMy8FnjsAAAA5&#10;AAAAEAAAAAAAAAABACAAAAAGAQAAZHJzL3NoYXBleG1sLnhtbFBLBQYAAAAABgAGAFsBAACwAwAA&#10;AAA=&#10;">
                    <v:fill on="t" focussize="0,0"/>
                    <v:stroke on="f" miterlimit="8" joinstyle="miter"/>
                    <v:imagedata o:title=""/>
                    <o:lock v:ext="edit" aspectratio="f"/>
                    <v:textbox>
                      <w:txbxContent>
                        <w:p>
                          <w:pPr>
                            <w:rPr>
                              <w:rFonts w:ascii="Calibri" w:hAnsi="Calibri"/>
                              <w:sz w:val="24"/>
                            </w:rPr>
                          </w:pPr>
                          <w:r>
                            <w:rPr>
                              <w:rFonts w:hint="eastAsia" w:ascii="Calibri" w:hAnsi="Calibri"/>
                              <w:sz w:val="24"/>
                            </w:rPr>
                            <w:t>图</w:t>
                          </w:r>
                          <w:r>
                            <w:rPr>
                              <w:rFonts w:ascii="Calibri" w:hAnsi="Calibri"/>
                              <w:sz w:val="24"/>
                            </w:rPr>
                            <w:t>5-2</w:t>
                          </w:r>
                          <w:r>
                            <w:rPr>
                              <w:rFonts w:hint="eastAsia" w:ascii="Calibri" w:hAnsi="Calibri"/>
                              <w:sz w:val="24"/>
                            </w:rPr>
                            <w:t>液位监控节点</w:t>
                          </w:r>
                          <w:r>
                            <w:rPr>
                              <w:rFonts w:ascii="Calibri" w:hAnsi="Calibri"/>
                              <w:sz w:val="24"/>
                            </w:rPr>
                            <w:t>PCB</w:t>
                          </w:r>
                          <w:r>
                            <w:rPr>
                              <w:rFonts w:hint="eastAsia" w:ascii="Calibri" w:hAnsi="Calibri"/>
                              <w:sz w:val="24"/>
                            </w:rPr>
                            <w:t>原理图</w:t>
                          </w:r>
                        </w:p>
                      </w:txbxContent>
                    </v:textbox>
                  </v:shape>
                  <v:shape id="_x0000_s1026" o:spid="_x0000_s1026" o:spt="75" type="#_x0000_t75" style="position:absolute;left:0;top:0;height:3832860;width:6271260;" filled="f" o:preferrelative="t" stroked="f" coordsize="21600,21600" o:gfxdata="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qEPfu8AAAA&#10;3AAAAA8AAAAAAAAAAQAgAAAAIgAAAGRycy9kb3ducmV2LnhtbFBLAQIUABQAAAAIAIdO4kAzLwWe&#10;OwAAADkAAAAQAAAAAAAAAAEAIAAAAAsBAABkcnMvc2hhcGV4bWwueG1sUEsFBgAAAAAGAAYAWwEA&#10;ALUDAAAAAA==&#10;">
                    <v:fill on="f" focussize="0,0"/>
                    <v:stroke on="f"/>
                    <v:imagedata r:id="rId16" o:title=""/>
                    <o:lock v:ext="edit" aspectratio="t"/>
                  </v:shape>
                </v:group>
                <v:shape id="文本框 2" o:spid="_x0000_s1026" o:spt="202" type="#_x0000_t202" style="position:absolute;left:1920240;top:3833565;height:375711;width:2747841;" fillcolor="#FFFFFF" filled="t" stroked="f" coordsize="21600,21600" o:gfxdata="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1PcIatwAAANwAAAAP&#10;AAAAAAAAAAEAIAAAACIAAABkcnMvZG93bnJldi54bWxQSwECFAAUAAAACACHTuJAMy8FnjsAAAA5&#10;AAAAEAAAAAAAAAABACAAAAAGAQAAZHJzL3NoYXBleG1sLnhtbFBLBQYAAAAABgAGAFsBAACwAwAA&#10;AAA=&#10;">
                  <v:fill on="t" focussize="0,0"/>
                  <v:stroke on="f" miterlimit="8" joinstyle="miter"/>
                  <v:imagedata o:title=""/>
                  <o:lock v:ext="edit" aspectratio="f"/>
                  <v:textbox>
                    <w:txbxContent>
                      <w:p>
                        <w:pPr>
                          <w:rPr>
                            <w:rFonts w:ascii="Calibri" w:hAnsi="Calibri"/>
                            <w:sz w:val="24"/>
                          </w:rPr>
                        </w:pPr>
                        <w:r>
                          <w:rPr>
                            <w:rFonts w:hint="eastAsia" w:ascii="Calibri" w:hAnsi="Calibri"/>
                            <w:sz w:val="24"/>
                          </w:rPr>
                          <w:t>图</w:t>
                        </w:r>
                        <w:r>
                          <w:rPr>
                            <w:rFonts w:ascii="Calibri" w:hAnsi="Calibri"/>
                            <w:sz w:val="24"/>
                          </w:rPr>
                          <w:t>5-2</w:t>
                        </w:r>
                        <w:r>
                          <w:rPr>
                            <w:rFonts w:hint="eastAsia" w:ascii="Calibri" w:hAnsi="Calibri"/>
                            <w:sz w:val="24"/>
                          </w:rPr>
                          <w:t>液位监控节点</w:t>
                        </w:r>
                        <w:r>
                          <w:rPr>
                            <w:rFonts w:ascii="Calibri" w:hAnsi="Calibri"/>
                            <w:sz w:val="24"/>
                          </w:rPr>
                          <w:t>PCB</w:t>
                        </w:r>
                        <w:r>
                          <w:rPr>
                            <w:rFonts w:hint="eastAsia" w:ascii="Calibri" w:hAnsi="Calibri"/>
                            <w:sz w:val="24"/>
                          </w:rPr>
                          <w:t>原理图</w:t>
                        </w:r>
                      </w:p>
                    </w:txbxContent>
                  </v:textbox>
                </v:shape>
                <w10:wrap type="topAndBottom"/>
              </v:group>
            </w:pict>
          </mc:Fallback>
        </mc:AlternateContent>
      </w:r>
      <w:r>
        <w:rPr>
          <w:rFonts w:ascii="仿宋" w:hAnsi="仿宋" w:eastAsia="仿宋" w:cs="仿宋"/>
          <w:sz w:val="24"/>
        </w:rPr>
        <w:br w:type="page"/>
      </w:r>
    </w:p>
    <w:p>
      <w:pPr>
        <w:spacing w:line="360" w:lineRule="auto"/>
        <w:ind w:firstLine="480" w:firstLineChars="200"/>
        <w:jc w:val="left"/>
        <w:rPr>
          <w:rFonts w:ascii="仿宋" w:hAnsi="仿宋" w:eastAsia="仿宋" w:cs="仿宋"/>
          <w:sz w:val="24"/>
        </w:rPr>
      </w:pP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第一代作品制作完成后后，测试中，我们发现LCD1602因为不支持彩色和中文显示，有显示可读性差、颜色单一不美观的缺点。为此，升级了控制台节点设计，将LCD1602单色显示屏升级为128*128彩色LCD屏，并支持按键移动光标，和取消相应床位报警的功能，更加方便医护人员对整个系统的管理。并大大缩小了控制台pcb体积，降低了功耗。第二代控制台原理图下图5-3所示：</w:t>
      </w:r>
    </w:p>
    <w:p>
      <w:pPr>
        <w:spacing w:line="360" w:lineRule="auto"/>
        <w:jc w:val="center"/>
        <w:rPr>
          <w:rFonts w:ascii="仿宋" w:hAnsi="仿宋" w:eastAsia="仿宋" w:cs="仿宋"/>
          <w:sz w:val="24"/>
        </w:rPr>
      </w:pPr>
      <w:r>
        <w:drawing>
          <wp:anchor distT="0" distB="0" distL="114300" distR="114300" simplePos="0" relativeHeight="251672576" behindDoc="0" locked="0" layoutInCell="1" allowOverlap="1">
            <wp:simplePos x="0" y="0"/>
            <wp:positionH relativeFrom="column">
              <wp:posOffset>-161925</wp:posOffset>
            </wp:positionH>
            <wp:positionV relativeFrom="paragraph">
              <wp:posOffset>238125</wp:posOffset>
            </wp:positionV>
            <wp:extent cx="5524500" cy="2898775"/>
            <wp:effectExtent l="0" t="0" r="0" b="0"/>
            <wp:wrapTopAndBottom/>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5524500" cy="2898775"/>
                    </a:xfrm>
                    <a:prstGeom prst="rect">
                      <a:avLst/>
                    </a:prstGeom>
                    <a:noFill/>
                    <a:ln>
                      <a:noFill/>
                    </a:ln>
                  </pic:spPr>
                </pic:pic>
              </a:graphicData>
            </a:graphic>
          </wp:anchor>
        </w:drawing>
      </w:r>
      <w:r>
        <w:rPr>
          <w:rFonts w:ascii="Calibri" w:hAnsi="Calibri"/>
          <w:sz w:val="24"/>
        </w:rPr>
        <w:t>图</w:t>
      </w:r>
      <w:r>
        <w:rPr>
          <w:rFonts w:hint="eastAsia" w:ascii="Calibri" w:hAnsi="Calibri"/>
          <w:sz w:val="24"/>
        </w:rPr>
        <w:t>5-3 第二代控制台节点原理图</w:t>
      </w:r>
    </w:p>
    <w:p>
      <w:pPr>
        <w:widowControl/>
        <w:jc w:val="left"/>
        <w:rPr>
          <w:rFonts w:ascii="仿宋" w:hAnsi="仿宋" w:eastAsia="仿宋" w:cs="仿宋"/>
          <w:b/>
          <w:sz w:val="24"/>
        </w:rPr>
      </w:pPr>
      <w:r>
        <w:rPr>
          <w:rFonts w:ascii="仿宋" w:hAnsi="仿宋" w:eastAsia="仿宋" w:cs="仿宋"/>
          <w:b/>
          <w:sz w:val="24"/>
        </w:rPr>
        <w:br w:type="page"/>
      </w:r>
    </w:p>
    <w:p>
      <w:pPr>
        <w:spacing w:line="360" w:lineRule="auto"/>
        <w:jc w:val="left"/>
        <w:rPr>
          <w:rFonts w:ascii="仿宋" w:hAnsi="仿宋" w:eastAsia="仿宋" w:cs="仿宋"/>
          <w:b/>
          <w:sz w:val="24"/>
        </w:rPr>
      </w:pPr>
    </w:p>
    <w:p>
      <w:pPr>
        <w:spacing w:line="360" w:lineRule="auto"/>
        <w:jc w:val="left"/>
        <w:rPr>
          <w:rFonts w:ascii="仿宋" w:hAnsi="仿宋" w:eastAsia="仿宋" w:cs="仿宋"/>
          <w:b/>
          <w:sz w:val="24"/>
        </w:rPr>
      </w:pPr>
      <w:r>
        <w:rPr>
          <w:rFonts w:hint="eastAsia" w:ascii="仿宋" w:hAnsi="仿宋" w:eastAsia="仿宋" w:cs="仿宋"/>
          <w:b/>
          <w:sz w:val="24"/>
        </w:rPr>
        <w:t>六、实际运用前景</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目前，此系统已具备Zigbee无线组网、智能液位监控、节点实时通讯、信息快速反馈处理的功能，可在患者输液时有效监控药液液位，从而防止血液回流，杜绝换液不及时所带来的风险；另一方面，此系统极大地缩短了输液期间的人工陪护时间，保证了患者的正常休息，同时，大大提升了医院对输液患者的管理效率，进而可有效降低人工成本。</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经过多次反复测试，该系统稳定可靠，可满足医院的实际需要，经过后续外形的设计改善，便可投入商业生产，应用到实际生活中。</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未来，此点滴报警系统可以进一步完善成为具有完整呼叫、回复、监控、管理、评价功能的无线病房智能通讯系统，在智能监控输液过程的同时，有效地解决传统有线病房呼叫系统的功能升级性差、布线繁琐、无法移动、成本高、人工参与度高、临时增加的床位无法使用等弊端。</w:t>
      </w:r>
    </w:p>
    <w:p>
      <w:pPr>
        <w:widowControl/>
        <w:jc w:val="left"/>
        <w:rPr>
          <w:rFonts w:ascii="仿宋" w:hAnsi="仿宋" w:eastAsia="仿宋" w:cs="仿宋"/>
          <w:b/>
          <w:sz w:val="24"/>
        </w:rPr>
      </w:pPr>
      <w:r>
        <w:rPr>
          <w:rFonts w:ascii="仿宋" w:hAnsi="仿宋" w:eastAsia="仿宋" w:cs="仿宋"/>
          <w:b/>
          <w:sz w:val="24"/>
        </w:rPr>
        <w:br w:type="page"/>
      </w:r>
    </w:p>
    <w:p>
      <w:pPr>
        <w:spacing w:line="360" w:lineRule="auto"/>
        <w:jc w:val="left"/>
        <w:rPr>
          <w:rFonts w:ascii="仿宋" w:hAnsi="仿宋" w:eastAsia="仿宋" w:cs="仿宋"/>
          <w:b/>
          <w:sz w:val="24"/>
        </w:rPr>
      </w:pPr>
    </w:p>
    <w:p>
      <w:pPr>
        <w:spacing w:line="360" w:lineRule="auto"/>
        <w:jc w:val="left"/>
        <w:rPr>
          <w:rFonts w:ascii="仿宋" w:hAnsi="仿宋" w:eastAsia="仿宋" w:cs="仿宋"/>
          <w:b/>
          <w:sz w:val="24"/>
        </w:rPr>
      </w:pPr>
      <w:r>
        <w:rPr>
          <w:rFonts w:hint="eastAsia" w:ascii="仿宋" w:hAnsi="仿宋" w:eastAsia="仿宋" w:cs="仿宋"/>
          <w:b/>
          <w:sz w:val="24"/>
        </w:rPr>
        <w:t>附：七、系统测试照片</w:t>
      </w:r>
    </w:p>
    <w:p>
      <w:pPr>
        <w:spacing w:line="360" w:lineRule="auto"/>
        <w:ind w:firstLine="480" w:firstLineChars="200"/>
        <w:jc w:val="left"/>
        <w:rPr>
          <w:rFonts w:ascii="仿宋" w:hAnsi="仿宋" w:eastAsia="仿宋" w:cs="仿宋"/>
          <w:sz w:val="24"/>
        </w:rPr>
      </w:pPr>
    </w:p>
    <w:p>
      <w:pPr>
        <w:spacing w:line="360" w:lineRule="auto"/>
        <w:ind w:firstLine="420" w:firstLineChars="200"/>
        <w:jc w:val="left"/>
        <w:rPr>
          <w:rFonts w:ascii="仿宋" w:hAnsi="仿宋" w:eastAsia="仿宋" w:cs="仿宋"/>
          <w:sz w:val="24"/>
        </w:rPr>
      </w:pPr>
      <w:r>
        <mc:AlternateContent>
          <mc:Choice Requires="wpg">
            <w:drawing>
              <wp:anchor distT="0" distB="0" distL="114300" distR="114300" simplePos="0" relativeHeight="251664384" behindDoc="0" locked="0" layoutInCell="1" allowOverlap="1">
                <wp:simplePos x="0" y="0"/>
                <wp:positionH relativeFrom="column">
                  <wp:posOffset>260985</wp:posOffset>
                </wp:positionH>
                <wp:positionV relativeFrom="paragraph">
                  <wp:posOffset>51435</wp:posOffset>
                </wp:positionV>
                <wp:extent cx="5280660" cy="4499610"/>
                <wp:effectExtent l="0" t="0" r="0" b="0"/>
                <wp:wrapNone/>
                <wp:docPr id="343" name="组合 343"/>
                <wp:cNvGraphicFramePr/>
                <a:graphic xmlns:a="http://schemas.openxmlformats.org/drawingml/2006/main">
                  <a:graphicData uri="http://schemas.microsoft.com/office/word/2010/wordprocessingGroup">
                    <wpg:wgp>
                      <wpg:cNvGrpSpPr/>
                      <wpg:grpSpPr>
                        <a:xfrm>
                          <a:off x="0" y="0"/>
                          <a:ext cx="5280660" cy="4499610"/>
                          <a:chOff x="0" y="0"/>
                          <a:chExt cx="5280660" cy="4499610"/>
                        </a:xfrm>
                      </wpg:grpSpPr>
                      <wps:wsp>
                        <wps:cNvPr id="147" name="文本框 2"/>
                        <wps:cNvSpPr txBox="1">
                          <a:spLocks noChangeArrowheads="1"/>
                        </wps:cNvSpPr>
                        <wps:spPr bwMode="auto">
                          <a:xfrm>
                            <a:off x="1933575" y="4194810"/>
                            <a:ext cx="2044700" cy="304800"/>
                          </a:xfrm>
                          <a:prstGeom prst="rect">
                            <a:avLst/>
                          </a:prstGeom>
                          <a:solidFill>
                            <a:srgbClr val="FFFFFF"/>
                          </a:solidFill>
                          <a:ln w="9525">
                            <a:noFill/>
                            <a:miter lim="800000"/>
                          </a:ln>
                        </wps:spPr>
                        <wps:txbx>
                          <w:txbxContent>
                            <w:p>
                              <w:pPr>
                                <w:rPr>
                                  <w:rFonts w:ascii="Calibri" w:hAnsi="Calibri"/>
                                  <w:sz w:val="24"/>
                                </w:rPr>
                              </w:pPr>
                              <w:r>
                                <w:rPr>
                                  <w:rFonts w:hint="eastAsia" w:ascii="Calibri" w:hAnsi="Calibri"/>
                                  <w:sz w:val="24"/>
                                </w:rPr>
                                <w:t>图</w:t>
                              </w:r>
                              <w:r>
                                <w:rPr>
                                  <w:rFonts w:ascii="Calibri" w:hAnsi="Calibri"/>
                                  <w:sz w:val="24"/>
                                </w:rPr>
                                <w:t>7-1</w:t>
                              </w:r>
                              <w:r>
                                <w:rPr>
                                  <w:rFonts w:hint="eastAsia" w:ascii="Calibri" w:hAnsi="Calibri"/>
                                  <w:sz w:val="24"/>
                                </w:rPr>
                                <w:t>控制台节点(第一代)</w:t>
                              </w:r>
                            </w:p>
                          </w:txbxContent>
                        </wps:txbx>
                        <wps:bodyPr rot="0" vert="horz" wrap="square" lIns="91440" tIns="45720" rIns="91440" bIns="45720" anchor="t" anchorCtr="0">
                          <a:noAutofit/>
                        </wps:bodyPr>
                      </wps:wsp>
                      <pic:pic xmlns:pic="http://schemas.openxmlformats.org/drawingml/2006/picture">
                        <pic:nvPicPr>
                          <pic:cNvPr id="148" name="图片 148"/>
                          <pic:cNvPicPr>
                            <a:picLocks noChangeAspect="1"/>
                          </pic:cNvPicPr>
                        </pic:nvPicPr>
                        <pic:blipFill>
                          <a:blip r:embed="rId18" cstate="email"/>
                          <a:stretch>
                            <a:fillRect/>
                          </a:stretch>
                        </pic:blipFill>
                        <pic:spPr>
                          <a:xfrm>
                            <a:off x="0" y="0"/>
                            <a:ext cx="5280660" cy="4099560"/>
                          </a:xfrm>
                          <a:prstGeom prst="rect">
                            <a:avLst/>
                          </a:prstGeom>
                        </pic:spPr>
                      </pic:pic>
                    </wpg:wgp>
                  </a:graphicData>
                </a:graphic>
              </wp:anchor>
            </w:drawing>
          </mc:Choice>
          <mc:Fallback>
            <w:pict>
              <v:group id="_x0000_s1026" o:spid="_x0000_s1026" o:spt="203" style="position:absolute;left:0pt;margin-left:20.55pt;margin-top:4.05pt;height:354.3pt;width:415.8pt;z-index:251664384;mso-width-relative:page;mso-height-relative:page;" coordsize="5280660,4499610" o:gfxdata="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">
                <o:lock v:ext="edit" aspectratio="f"/>
                <v:shape id="文本框 2" o:spid="_x0000_s1026" o:spt="202" type="#_x0000_t202" style="position:absolute;left:1933575;top:4194810;height:304800;width:2044700;" fillcolor="#FFFFFF" filled="t" stroked="f" coordsize="21600,21600" o:gfxdata="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QQWkotwAAANwAAAAP&#10;AAAAAAAAAAEAIAAAACIAAABkcnMvZG93bnJldi54bWxQSwECFAAUAAAACACHTuJAMy8FnjsAAAA5&#10;AAAAEAAAAAAAAAABACAAAAAGAQAAZHJzL3NoYXBleG1sLnhtbFBLBQYAAAAABgAGAFsBAACwAwAA&#10;AAA=&#10;">
                  <v:fill on="t" focussize="0,0"/>
                  <v:stroke on="f" miterlimit="8" joinstyle="miter"/>
                  <v:imagedata o:title=""/>
                  <o:lock v:ext="edit" aspectratio="f"/>
                  <v:textbox>
                    <w:txbxContent>
                      <w:p>
                        <w:pPr>
                          <w:rPr>
                            <w:rFonts w:ascii="Calibri" w:hAnsi="Calibri"/>
                            <w:sz w:val="24"/>
                          </w:rPr>
                        </w:pPr>
                        <w:r>
                          <w:rPr>
                            <w:rFonts w:hint="eastAsia" w:ascii="Calibri" w:hAnsi="Calibri"/>
                            <w:sz w:val="24"/>
                          </w:rPr>
                          <w:t>图</w:t>
                        </w:r>
                        <w:r>
                          <w:rPr>
                            <w:rFonts w:ascii="Calibri" w:hAnsi="Calibri"/>
                            <w:sz w:val="24"/>
                          </w:rPr>
                          <w:t>7-1</w:t>
                        </w:r>
                        <w:r>
                          <w:rPr>
                            <w:rFonts w:hint="eastAsia" w:ascii="Calibri" w:hAnsi="Calibri"/>
                            <w:sz w:val="24"/>
                          </w:rPr>
                          <w:t>控制台节点(第一代)</w:t>
                        </w:r>
                      </w:p>
                    </w:txbxContent>
                  </v:textbox>
                </v:shape>
                <v:shape id="_x0000_s1026" o:spid="_x0000_s1026" o:spt="75" type="#_x0000_t75" style="position:absolute;left:0;top:0;height:4099560;width:5280660;" filled="f" o:preferrelative="t" stroked="f" coordsize="21600,21600" o:gfxdata="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BtIfO/&#10;AAAA3AAAAA8AAAAAAAAAAQAgAAAAIgAAAGRycy9kb3ducmV2LnhtbFBLAQIUABQAAAAIAIdO4kAz&#10;LwWeOwAAADkAAAAQAAAAAAAAAAEAIAAAAA4BAABkcnMvc2hhcGV4bWwueG1sUEsFBgAAAAAGAAYA&#10;WwEAALgDAAAAAA==&#10;">
                  <v:fill on="f" focussize="0,0"/>
                  <v:stroke on="f"/>
                  <v:imagedata r:id="rId18" o:title=""/>
                  <o:lock v:ext="edit" aspectratio="t"/>
                </v:shape>
              </v:group>
            </w:pict>
          </mc:Fallback>
        </mc:AlternateContent>
      </w:r>
      <w:r>
        <mc:AlternateContent>
          <mc:Choice Requires="wpg">
            <w:drawing>
              <wp:anchor distT="0" distB="0" distL="114300" distR="114300" simplePos="0" relativeHeight="251667456" behindDoc="0" locked="0" layoutInCell="1" allowOverlap="1">
                <wp:simplePos x="0" y="0"/>
                <wp:positionH relativeFrom="column">
                  <wp:posOffset>352425</wp:posOffset>
                </wp:positionH>
                <wp:positionV relativeFrom="paragraph">
                  <wp:posOffset>12449810</wp:posOffset>
                </wp:positionV>
                <wp:extent cx="4442460" cy="3813175"/>
                <wp:effectExtent l="0" t="0" r="0" b="0"/>
                <wp:wrapNone/>
                <wp:docPr id="344" name="组合 344"/>
                <wp:cNvGraphicFramePr/>
                <a:graphic xmlns:a="http://schemas.openxmlformats.org/drawingml/2006/main">
                  <a:graphicData uri="http://schemas.microsoft.com/office/word/2010/wordprocessingGroup">
                    <wpg:wgp>
                      <wpg:cNvGrpSpPr/>
                      <wpg:grpSpPr>
                        <a:xfrm>
                          <a:off x="0" y="0"/>
                          <a:ext cx="4442460" cy="3813175"/>
                          <a:chOff x="0" y="0"/>
                          <a:chExt cx="4442460" cy="3718560"/>
                        </a:xfrm>
                      </wpg:grpSpPr>
                      <wps:wsp>
                        <wps:cNvPr id="144" name="文本框 2"/>
                        <wps:cNvSpPr txBox="1">
                          <a:spLocks noChangeArrowheads="1"/>
                        </wps:cNvSpPr>
                        <wps:spPr bwMode="auto">
                          <a:xfrm>
                            <a:off x="1310640" y="3413760"/>
                            <a:ext cx="2072640" cy="304800"/>
                          </a:xfrm>
                          <a:prstGeom prst="rect">
                            <a:avLst/>
                          </a:prstGeom>
                          <a:solidFill>
                            <a:srgbClr val="FFFFFF"/>
                          </a:solidFill>
                          <a:ln w="9525">
                            <a:noFill/>
                            <a:miter lim="800000"/>
                          </a:ln>
                        </wps:spPr>
                        <wps:txbx>
                          <w:txbxContent>
                            <w:p>
                              <w:pPr>
                                <w:rPr>
                                  <w:rFonts w:ascii="Calibri" w:hAnsi="Calibri"/>
                                  <w:sz w:val="24"/>
                                </w:rPr>
                              </w:pPr>
                              <w:r>
                                <w:rPr>
                                  <w:rFonts w:hint="eastAsia" w:ascii="Calibri" w:hAnsi="Calibri"/>
                                  <w:sz w:val="24"/>
                                </w:rPr>
                                <w:t>图</w:t>
                              </w:r>
                              <w:r>
                                <w:rPr>
                                  <w:rFonts w:ascii="Calibri" w:hAnsi="Calibri"/>
                                  <w:sz w:val="24"/>
                                </w:rPr>
                                <w:t>7-4</w:t>
                              </w:r>
                              <w:r>
                                <w:rPr>
                                  <w:rFonts w:hint="eastAsia" w:ascii="Calibri" w:hAnsi="Calibri"/>
                                  <w:sz w:val="24"/>
                                </w:rPr>
                                <w:t>监控节点报警</w:t>
                              </w:r>
                            </w:p>
                          </w:txbxContent>
                        </wps:txbx>
                        <wps:bodyPr rot="0" vert="horz" wrap="square" lIns="91440" tIns="45720" rIns="91440" bIns="45720" anchor="t" anchorCtr="0">
                          <a:noAutofit/>
                        </wps:bodyPr>
                      </wps:wsp>
                      <pic:pic xmlns:pic="http://schemas.openxmlformats.org/drawingml/2006/picture">
                        <pic:nvPicPr>
                          <pic:cNvPr id="145" name="图片 145"/>
                          <pic:cNvPicPr>
                            <a:picLocks noChangeAspect="1"/>
                          </pic:cNvPicPr>
                        </pic:nvPicPr>
                        <pic:blipFill>
                          <a:blip r:embed="rId19" cstate="email"/>
                          <a:stretch>
                            <a:fillRect/>
                          </a:stretch>
                        </pic:blipFill>
                        <pic:spPr>
                          <a:xfrm>
                            <a:off x="0" y="0"/>
                            <a:ext cx="4442460" cy="3329940"/>
                          </a:xfrm>
                          <a:prstGeom prst="rect">
                            <a:avLst/>
                          </a:prstGeom>
                        </pic:spPr>
                      </pic:pic>
                    </wpg:wgp>
                  </a:graphicData>
                </a:graphic>
              </wp:anchor>
            </w:drawing>
          </mc:Choice>
          <mc:Fallback>
            <w:pict>
              <v:group id="_x0000_s1026" o:spid="_x0000_s1026" o:spt="203" style="position:absolute;left:0pt;margin-left:27.75pt;margin-top:980.3pt;height:300.25pt;width:349.8pt;z-index:251667456;mso-width-relative:page;mso-height-relative:page;" coordsize="4442460,3718560" o:gfxdata="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">
                <o:lock v:ext="edit" aspectratio="f"/>
                <v:shape id="文本框 2" o:spid="_x0000_s1026" o:spt="202" type="#_x0000_t202" style="position:absolute;left:1310640;top:3413760;height:304800;width:2072640;" fillcolor="#FFFFFF" filled="t" stroked="f" coordsize="21600,21600" o:gfxdata="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gk/dftwAAANwAAAAP&#10;AAAAAAAAAAEAIAAAACIAAABkcnMvZG93bnJldi54bWxQSwECFAAUAAAACACHTuJAMy8FnjsAAAA5&#10;AAAAEAAAAAAAAAABACAAAAAGAQAAZHJzL3NoYXBleG1sLnhtbFBLBQYAAAAABgAGAFsBAACwAwAA&#10;AAA=&#10;">
                  <v:fill on="t" focussize="0,0"/>
                  <v:stroke on="f" miterlimit="8" joinstyle="miter"/>
                  <v:imagedata o:title=""/>
                  <o:lock v:ext="edit" aspectratio="f"/>
                  <v:textbox>
                    <w:txbxContent>
                      <w:p>
                        <w:pPr>
                          <w:rPr>
                            <w:rFonts w:ascii="Calibri" w:hAnsi="Calibri"/>
                            <w:sz w:val="24"/>
                          </w:rPr>
                        </w:pPr>
                        <w:r>
                          <w:rPr>
                            <w:rFonts w:hint="eastAsia" w:ascii="Calibri" w:hAnsi="Calibri"/>
                            <w:sz w:val="24"/>
                          </w:rPr>
                          <w:t>图</w:t>
                        </w:r>
                        <w:r>
                          <w:rPr>
                            <w:rFonts w:ascii="Calibri" w:hAnsi="Calibri"/>
                            <w:sz w:val="24"/>
                          </w:rPr>
                          <w:t>7-4</w:t>
                        </w:r>
                        <w:r>
                          <w:rPr>
                            <w:rFonts w:hint="eastAsia" w:ascii="Calibri" w:hAnsi="Calibri"/>
                            <w:sz w:val="24"/>
                          </w:rPr>
                          <w:t>监控节点报警</w:t>
                        </w:r>
                      </w:p>
                    </w:txbxContent>
                  </v:textbox>
                </v:shape>
                <v:shape id="_x0000_s1026" o:spid="_x0000_s1026" o:spt="75" type="#_x0000_t75" style="position:absolute;left:0;top:0;height:3329940;width:4442460;" filled="f" o:preferrelative="t" stroked="f" coordsize="21600,21600" o:gfxdata="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dGHdrsAAADc&#10;AAAADwAAAAAAAAABACAAAAAiAAAAZHJzL2Rvd25yZXYueG1sUEsBAhQAFAAAAAgAh07iQDMvBZ47&#10;AAAAOQAAABAAAAAAAAAAAQAgAAAACgEAAGRycy9zaGFwZXhtbC54bWxQSwUGAAAAAAYABgBbAQAA&#10;tAMAAAAA&#10;">
                  <v:fill on="f" focussize="0,0"/>
                  <v:stroke on="f"/>
                  <v:imagedata r:id="rId19" o:title=""/>
                  <o:lock v:ext="edit" aspectratio="t"/>
                </v:shape>
              </v:group>
            </w:pict>
          </mc:Fallback>
        </mc:AlternateContent>
      </w:r>
    </w:p>
    <w:p>
      <w:pPr>
        <w:spacing w:line="360" w:lineRule="auto"/>
        <w:ind w:firstLine="480" w:firstLineChars="200"/>
        <w:jc w:val="left"/>
        <w:rPr>
          <w:rFonts w:ascii="仿宋" w:hAnsi="仿宋" w:eastAsia="仿宋" w:cs="仿宋"/>
          <w:sz w:val="24"/>
        </w:rPr>
      </w:pPr>
    </w:p>
    <w:p>
      <w:pPr>
        <w:spacing w:line="360" w:lineRule="auto"/>
        <w:ind w:firstLine="480" w:firstLineChars="200"/>
        <w:jc w:val="left"/>
        <w:rPr>
          <w:rFonts w:ascii="仿宋" w:hAnsi="仿宋" w:eastAsia="仿宋" w:cs="仿宋"/>
          <w:sz w:val="24"/>
        </w:rPr>
      </w:pPr>
    </w:p>
    <w:p>
      <w:pPr>
        <w:spacing w:line="360" w:lineRule="auto"/>
        <w:ind w:firstLine="480" w:firstLineChars="200"/>
        <w:jc w:val="left"/>
        <w:rPr>
          <w:rFonts w:ascii="仿宋" w:hAnsi="仿宋" w:eastAsia="仿宋" w:cs="仿宋"/>
          <w:sz w:val="24"/>
        </w:rPr>
      </w:pPr>
    </w:p>
    <w:p>
      <w:pPr>
        <w:spacing w:line="360" w:lineRule="auto"/>
        <w:ind w:firstLine="480" w:firstLineChars="200"/>
        <w:jc w:val="left"/>
        <w:rPr>
          <w:rFonts w:ascii="仿宋" w:hAnsi="仿宋" w:eastAsia="仿宋" w:cs="仿宋"/>
          <w:sz w:val="24"/>
        </w:rPr>
      </w:pPr>
    </w:p>
    <w:p>
      <w:pPr>
        <w:spacing w:line="360" w:lineRule="auto"/>
        <w:ind w:firstLine="480" w:firstLineChars="200"/>
        <w:jc w:val="left"/>
        <w:rPr>
          <w:rFonts w:ascii="仿宋" w:hAnsi="仿宋" w:eastAsia="仿宋" w:cs="仿宋"/>
          <w:sz w:val="24"/>
        </w:rPr>
      </w:pPr>
    </w:p>
    <w:p>
      <w:pPr>
        <w:spacing w:line="360" w:lineRule="auto"/>
        <w:ind w:firstLine="480" w:firstLineChars="200"/>
        <w:jc w:val="left"/>
        <w:rPr>
          <w:rFonts w:ascii="仿宋" w:hAnsi="仿宋" w:eastAsia="仿宋" w:cs="仿宋"/>
          <w:sz w:val="24"/>
        </w:rPr>
      </w:pPr>
    </w:p>
    <w:p>
      <w:pPr>
        <w:spacing w:line="360" w:lineRule="auto"/>
        <w:ind w:firstLine="480" w:firstLineChars="200"/>
        <w:jc w:val="left"/>
        <w:rPr>
          <w:rFonts w:ascii="仿宋" w:hAnsi="仿宋" w:eastAsia="仿宋" w:cs="仿宋"/>
          <w:sz w:val="24"/>
        </w:rPr>
      </w:pPr>
    </w:p>
    <w:p>
      <w:pPr>
        <w:spacing w:line="360" w:lineRule="auto"/>
        <w:ind w:firstLine="480" w:firstLineChars="200"/>
        <w:jc w:val="left"/>
        <w:rPr>
          <w:rFonts w:ascii="仿宋" w:hAnsi="仿宋" w:eastAsia="仿宋" w:cs="仿宋"/>
          <w:sz w:val="24"/>
        </w:rPr>
      </w:pPr>
    </w:p>
    <w:p>
      <w:pPr>
        <w:spacing w:line="360" w:lineRule="auto"/>
        <w:ind w:firstLine="480" w:firstLineChars="200"/>
        <w:jc w:val="left"/>
        <w:rPr>
          <w:rFonts w:ascii="仿宋" w:hAnsi="仿宋" w:eastAsia="仿宋" w:cs="仿宋"/>
          <w:sz w:val="24"/>
        </w:rPr>
      </w:pPr>
    </w:p>
    <w:p>
      <w:pPr>
        <w:spacing w:line="360" w:lineRule="auto"/>
        <w:ind w:firstLine="480" w:firstLineChars="200"/>
        <w:jc w:val="left"/>
        <w:rPr>
          <w:rFonts w:ascii="仿宋" w:hAnsi="仿宋" w:eastAsia="仿宋" w:cs="仿宋"/>
          <w:sz w:val="24"/>
        </w:rPr>
      </w:pPr>
    </w:p>
    <w:p>
      <w:pPr>
        <w:spacing w:line="360" w:lineRule="auto"/>
        <w:ind w:firstLine="480" w:firstLineChars="200"/>
        <w:jc w:val="left"/>
        <w:rPr>
          <w:rFonts w:ascii="仿宋" w:hAnsi="仿宋" w:eastAsia="仿宋" w:cs="仿宋"/>
          <w:sz w:val="24"/>
        </w:rPr>
      </w:pPr>
    </w:p>
    <w:p>
      <w:pPr>
        <w:spacing w:line="360" w:lineRule="auto"/>
        <w:ind w:firstLine="480" w:firstLineChars="200"/>
        <w:jc w:val="left"/>
        <w:rPr>
          <w:rFonts w:ascii="仿宋" w:hAnsi="仿宋" w:eastAsia="仿宋" w:cs="仿宋"/>
          <w:sz w:val="24"/>
        </w:rPr>
      </w:pPr>
    </w:p>
    <w:p>
      <w:pPr>
        <w:spacing w:line="360" w:lineRule="auto"/>
        <w:ind w:firstLine="480" w:firstLineChars="200"/>
        <w:jc w:val="left"/>
        <w:rPr>
          <w:rFonts w:ascii="仿宋" w:hAnsi="仿宋" w:eastAsia="仿宋" w:cs="仿宋"/>
          <w:sz w:val="24"/>
        </w:rPr>
      </w:pPr>
    </w:p>
    <w:p>
      <w:pPr>
        <w:spacing w:line="360" w:lineRule="auto"/>
        <w:ind w:firstLine="420" w:firstLineChars="200"/>
        <w:jc w:val="left"/>
        <w:rPr>
          <w:rFonts w:ascii="仿宋" w:hAnsi="仿宋" w:eastAsia="仿宋" w:cs="仿宋"/>
          <w:sz w:val="24"/>
        </w:rPr>
      </w:pPr>
      <w:r>
        <mc:AlternateContent>
          <mc:Choice Requires="wpg">
            <w:drawing>
              <wp:anchor distT="0" distB="0" distL="114300" distR="114300" simplePos="0" relativeHeight="251665408" behindDoc="0" locked="0" layoutInCell="1" allowOverlap="1">
                <wp:simplePos x="0" y="0"/>
                <wp:positionH relativeFrom="column">
                  <wp:posOffset>355600</wp:posOffset>
                </wp:positionH>
                <wp:positionV relativeFrom="paragraph">
                  <wp:posOffset>152400</wp:posOffset>
                </wp:positionV>
                <wp:extent cx="5280660" cy="3009900"/>
                <wp:effectExtent l="0" t="0" r="0" b="0"/>
                <wp:wrapNone/>
                <wp:docPr id="345" name="组合 345"/>
                <wp:cNvGraphicFramePr/>
                <a:graphic xmlns:a="http://schemas.openxmlformats.org/drawingml/2006/main">
                  <a:graphicData uri="http://schemas.microsoft.com/office/word/2010/wordprocessingGroup">
                    <wpg:wgp>
                      <wpg:cNvGrpSpPr/>
                      <wpg:grpSpPr>
                        <a:xfrm>
                          <a:off x="0" y="0"/>
                          <a:ext cx="5280660" cy="3009900"/>
                          <a:chOff x="0" y="0"/>
                          <a:chExt cx="5280660" cy="3009900"/>
                        </a:xfrm>
                      </wpg:grpSpPr>
                      <wps:wsp>
                        <wps:cNvPr id="346" name="文本框 2"/>
                        <wps:cNvSpPr txBox="1">
                          <a:spLocks noChangeArrowheads="1"/>
                        </wps:cNvSpPr>
                        <wps:spPr bwMode="auto">
                          <a:xfrm>
                            <a:off x="1661160" y="2705100"/>
                            <a:ext cx="2072640" cy="304800"/>
                          </a:xfrm>
                          <a:prstGeom prst="rect">
                            <a:avLst/>
                          </a:prstGeom>
                          <a:solidFill>
                            <a:srgbClr val="FFFFFF"/>
                          </a:solidFill>
                          <a:ln w="9525">
                            <a:noFill/>
                            <a:miter lim="800000"/>
                          </a:ln>
                        </wps:spPr>
                        <wps:txbx>
                          <w:txbxContent>
                            <w:p>
                              <w:pPr>
                                <w:rPr>
                                  <w:rFonts w:ascii="Calibri" w:hAnsi="Calibri"/>
                                  <w:sz w:val="24"/>
                                </w:rPr>
                              </w:pPr>
                              <w:r>
                                <w:rPr>
                                  <w:rFonts w:hint="eastAsia" w:ascii="Calibri" w:hAnsi="Calibri"/>
                                  <w:sz w:val="24"/>
                                </w:rPr>
                                <w:t>图</w:t>
                              </w:r>
                              <w:r>
                                <w:rPr>
                                  <w:rFonts w:ascii="Calibri" w:hAnsi="Calibri"/>
                                  <w:sz w:val="24"/>
                                </w:rPr>
                                <w:t>7-2</w:t>
                              </w:r>
                              <w:r>
                                <w:rPr>
                                  <w:rFonts w:hint="eastAsia" w:ascii="Calibri" w:hAnsi="Calibri"/>
                                  <w:sz w:val="24"/>
                                </w:rPr>
                                <w:t>液位监控节点（</w:t>
                              </w:r>
                              <w:r>
                                <w:rPr>
                                  <w:rFonts w:ascii="Calibri" w:hAnsi="Calibri"/>
                                  <w:sz w:val="24"/>
                                </w:rPr>
                                <w:t>4</w:t>
                              </w:r>
                              <w:r>
                                <w:rPr>
                                  <w:rFonts w:hint="eastAsia" w:ascii="Calibri" w:hAnsi="Calibri"/>
                                  <w:sz w:val="24"/>
                                </w:rPr>
                                <w:t>个）</w:t>
                              </w:r>
                            </w:p>
                          </w:txbxContent>
                        </wps:txbx>
                        <wps:bodyPr rot="0" vert="horz" wrap="square" lIns="91440" tIns="45720" rIns="91440" bIns="45720" anchor="t" anchorCtr="0">
                          <a:noAutofit/>
                        </wps:bodyPr>
                      </wps:wsp>
                      <pic:pic xmlns:pic="http://schemas.openxmlformats.org/drawingml/2006/picture">
                        <pic:nvPicPr>
                          <pic:cNvPr id="142" name="图片 142"/>
                          <pic:cNvPicPr>
                            <a:picLocks noChangeAspect="1"/>
                          </pic:cNvPicPr>
                        </pic:nvPicPr>
                        <pic:blipFill>
                          <a:blip r:embed="rId20" cstate="email"/>
                          <a:stretch>
                            <a:fillRect/>
                          </a:stretch>
                        </pic:blipFill>
                        <pic:spPr>
                          <a:xfrm>
                            <a:off x="0" y="0"/>
                            <a:ext cx="5280660" cy="2552700"/>
                          </a:xfrm>
                          <a:prstGeom prst="rect">
                            <a:avLst/>
                          </a:prstGeom>
                        </pic:spPr>
                      </pic:pic>
                    </wpg:wgp>
                  </a:graphicData>
                </a:graphic>
              </wp:anchor>
            </w:drawing>
          </mc:Choice>
          <mc:Fallback>
            <w:pict>
              <v:group id="_x0000_s1026" o:spid="_x0000_s1026" o:spt="203" style="position:absolute;left:0pt;margin-left:28pt;margin-top:12pt;height:237pt;width:415.8pt;z-index:251665408;mso-width-relative:page;mso-height-relative:page;" coordsize="5280660,3009900" o:gfxdata="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">
                <o:lock v:ext="edit" aspectratio="f"/>
                <v:shape id="文本框 2" o:spid="_x0000_s1026" o:spt="202" type="#_x0000_t202" style="position:absolute;left:1661160;top:2705100;height:304800;width:2072640;" fillcolor="#FFFFFF" filled="t" stroked="f" coordsize="21600,21600" o:gfxdata="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SyaJSvQAA&#10;ANwAAAAPAAAAAAAAAAEAIAAAACIAAABkcnMvZG93bnJldi54bWxQSwECFAAUAAAACACHTuJAMy8F&#10;njsAAAA5AAAAEAAAAAAAAAABACAAAAAMAQAAZHJzL3NoYXBleG1sLnhtbFBLBQYAAAAABgAGAFsB&#10;AAC2AwAAAAA=&#10;">
                  <v:fill on="t" focussize="0,0"/>
                  <v:stroke on="f" miterlimit="8" joinstyle="miter"/>
                  <v:imagedata o:title=""/>
                  <o:lock v:ext="edit" aspectratio="f"/>
                  <v:textbox>
                    <w:txbxContent>
                      <w:p>
                        <w:pPr>
                          <w:rPr>
                            <w:rFonts w:ascii="Calibri" w:hAnsi="Calibri"/>
                            <w:sz w:val="24"/>
                          </w:rPr>
                        </w:pPr>
                        <w:r>
                          <w:rPr>
                            <w:rFonts w:hint="eastAsia" w:ascii="Calibri" w:hAnsi="Calibri"/>
                            <w:sz w:val="24"/>
                          </w:rPr>
                          <w:t>图</w:t>
                        </w:r>
                        <w:r>
                          <w:rPr>
                            <w:rFonts w:ascii="Calibri" w:hAnsi="Calibri"/>
                            <w:sz w:val="24"/>
                          </w:rPr>
                          <w:t>7-2</w:t>
                        </w:r>
                        <w:r>
                          <w:rPr>
                            <w:rFonts w:hint="eastAsia" w:ascii="Calibri" w:hAnsi="Calibri"/>
                            <w:sz w:val="24"/>
                          </w:rPr>
                          <w:t>液位监控节点（</w:t>
                        </w:r>
                        <w:r>
                          <w:rPr>
                            <w:rFonts w:ascii="Calibri" w:hAnsi="Calibri"/>
                            <w:sz w:val="24"/>
                          </w:rPr>
                          <w:t>4</w:t>
                        </w:r>
                        <w:r>
                          <w:rPr>
                            <w:rFonts w:hint="eastAsia" w:ascii="Calibri" w:hAnsi="Calibri"/>
                            <w:sz w:val="24"/>
                          </w:rPr>
                          <w:t>个）</w:t>
                        </w:r>
                      </w:p>
                    </w:txbxContent>
                  </v:textbox>
                </v:shape>
                <v:shape id="_x0000_s1026" o:spid="_x0000_s1026" o:spt="75" type="#_x0000_t75" style="position:absolute;left:0;top:0;height:2552700;width:5280660;" filled="f" o:preferrelative="t" stroked="f" coordsize="21600,21600" o:gfxdata="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0a2Tb4A&#10;AADcAAAADwAAAAAAAAABACAAAAAiAAAAZHJzL2Rvd25yZXYueG1sUEsBAhQAFAAAAAgAh07iQDMv&#10;BZ47AAAAOQAAABAAAAAAAAAAAQAgAAAADQEAAGRycy9zaGFwZXhtbC54bWxQSwUGAAAAAAYABgBb&#10;AQAAtwMAAAAA&#10;">
                  <v:fill on="f" focussize="0,0"/>
                  <v:stroke on="f"/>
                  <v:imagedata r:id="rId20" o:title=""/>
                  <o:lock v:ext="edit" aspectratio="t"/>
                </v:shape>
              </v:group>
            </w:pict>
          </mc:Fallback>
        </mc:AlternateContent>
      </w:r>
    </w:p>
    <w:p>
      <w:pPr>
        <w:spacing w:line="360" w:lineRule="auto"/>
        <w:ind w:firstLine="480" w:firstLineChars="200"/>
        <w:jc w:val="left"/>
        <w:rPr>
          <w:rFonts w:ascii="仿宋" w:hAnsi="仿宋" w:eastAsia="仿宋" w:cs="仿宋"/>
          <w:sz w:val="24"/>
        </w:rPr>
      </w:pPr>
    </w:p>
    <w:p>
      <w:pPr>
        <w:spacing w:line="360" w:lineRule="auto"/>
        <w:ind w:firstLine="480" w:firstLineChars="200"/>
        <w:jc w:val="left"/>
        <w:rPr>
          <w:rFonts w:ascii="仿宋" w:hAnsi="仿宋" w:eastAsia="仿宋" w:cs="仿宋"/>
          <w:sz w:val="24"/>
        </w:rPr>
      </w:pPr>
    </w:p>
    <w:p>
      <w:pPr>
        <w:spacing w:line="360" w:lineRule="auto"/>
        <w:ind w:firstLine="480" w:firstLineChars="200"/>
        <w:jc w:val="left"/>
        <w:rPr>
          <w:rFonts w:ascii="仿宋" w:hAnsi="仿宋" w:eastAsia="仿宋" w:cs="仿宋"/>
          <w:sz w:val="24"/>
        </w:rPr>
      </w:pPr>
    </w:p>
    <w:p>
      <w:pPr>
        <w:spacing w:line="360" w:lineRule="auto"/>
        <w:ind w:firstLine="480" w:firstLineChars="200"/>
        <w:jc w:val="left"/>
        <w:rPr>
          <w:rFonts w:ascii="仿宋" w:hAnsi="仿宋" w:eastAsia="仿宋" w:cs="仿宋"/>
          <w:sz w:val="24"/>
        </w:rPr>
      </w:pPr>
    </w:p>
    <w:p>
      <w:pPr>
        <w:spacing w:line="360" w:lineRule="auto"/>
        <w:ind w:firstLine="480" w:firstLineChars="200"/>
        <w:jc w:val="left"/>
        <w:rPr>
          <w:rFonts w:ascii="仿宋" w:hAnsi="仿宋" w:eastAsia="仿宋" w:cs="仿宋"/>
          <w:sz w:val="24"/>
        </w:rPr>
      </w:pPr>
    </w:p>
    <w:p>
      <w:pPr>
        <w:spacing w:line="360" w:lineRule="auto"/>
        <w:ind w:firstLine="480" w:firstLineChars="200"/>
        <w:jc w:val="left"/>
        <w:rPr>
          <w:rFonts w:ascii="仿宋" w:hAnsi="仿宋" w:eastAsia="仿宋" w:cs="仿宋"/>
          <w:sz w:val="24"/>
        </w:rPr>
      </w:pPr>
    </w:p>
    <w:p>
      <w:pPr>
        <w:spacing w:line="360" w:lineRule="auto"/>
        <w:ind w:firstLine="480" w:firstLineChars="200"/>
        <w:jc w:val="left"/>
        <w:rPr>
          <w:rFonts w:ascii="仿宋" w:hAnsi="仿宋" w:eastAsia="仿宋" w:cs="仿宋"/>
          <w:sz w:val="24"/>
        </w:rPr>
      </w:pPr>
    </w:p>
    <w:p>
      <w:pPr>
        <w:spacing w:line="360" w:lineRule="auto"/>
        <w:ind w:firstLine="480" w:firstLineChars="200"/>
        <w:jc w:val="left"/>
        <w:rPr>
          <w:rFonts w:ascii="仿宋" w:hAnsi="仿宋" w:eastAsia="仿宋" w:cs="仿宋"/>
          <w:sz w:val="24"/>
        </w:rPr>
      </w:pPr>
    </w:p>
    <w:p>
      <w:pPr>
        <w:widowControl/>
        <w:jc w:val="left"/>
        <w:rPr>
          <w:rFonts w:ascii="仿宋" w:hAnsi="仿宋" w:eastAsia="仿宋" w:cs="仿宋"/>
          <w:sz w:val="24"/>
        </w:rPr>
      </w:pPr>
      <w:r>
        <w:rPr>
          <w:rFonts w:ascii="仿宋" w:hAnsi="仿宋" w:eastAsia="仿宋" w:cs="仿宋"/>
          <w:sz w:val="24"/>
        </w:rPr>
        <w:br w:type="page"/>
      </w:r>
    </w:p>
    <w:p>
      <w:pPr>
        <w:spacing w:line="360" w:lineRule="auto"/>
        <w:ind w:firstLine="420" w:firstLineChars="200"/>
        <w:jc w:val="left"/>
        <w:rPr>
          <w:rFonts w:ascii="仿宋" w:hAnsi="仿宋" w:eastAsia="仿宋" w:cs="仿宋"/>
          <w:sz w:val="24"/>
        </w:rPr>
      </w:pPr>
      <w:r>
        <mc:AlternateContent>
          <mc:Choice Requires="wpg">
            <w:drawing>
              <wp:anchor distT="0" distB="0" distL="114300" distR="114300" simplePos="0" relativeHeight="251666432" behindDoc="0" locked="0" layoutInCell="1" allowOverlap="1">
                <wp:simplePos x="0" y="0"/>
                <wp:positionH relativeFrom="column">
                  <wp:posOffset>365760</wp:posOffset>
                </wp:positionH>
                <wp:positionV relativeFrom="paragraph">
                  <wp:posOffset>-424815</wp:posOffset>
                </wp:positionV>
                <wp:extent cx="4572000" cy="4914900"/>
                <wp:effectExtent l="0" t="0" r="0" b="635"/>
                <wp:wrapNone/>
                <wp:docPr id="347" name="组合 347"/>
                <wp:cNvGraphicFramePr/>
                <a:graphic xmlns:a="http://schemas.openxmlformats.org/drawingml/2006/main">
                  <a:graphicData uri="http://schemas.microsoft.com/office/word/2010/wordprocessingGroup">
                    <wpg:wgp>
                      <wpg:cNvGrpSpPr/>
                      <wpg:grpSpPr>
                        <a:xfrm>
                          <a:off x="0" y="0"/>
                          <a:ext cx="4572000" cy="4914899"/>
                          <a:chOff x="0" y="0"/>
                          <a:chExt cx="4411980" cy="5447653"/>
                        </a:xfrm>
                      </wpg:grpSpPr>
                      <wps:wsp>
                        <wps:cNvPr id="348" name="文本框 2"/>
                        <wps:cNvSpPr txBox="1">
                          <a:spLocks noChangeArrowheads="1"/>
                        </wps:cNvSpPr>
                        <wps:spPr bwMode="auto">
                          <a:xfrm>
                            <a:off x="1150620" y="5052059"/>
                            <a:ext cx="2659380" cy="395594"/>
                          </a:xfrm>
                          <a:prstGeom prst="rect">
                            <a:avLst/>
                          </a:prstGeom>
                          <a:solidFill>
                            <a:srgbClr val="FFFFFF"/>
                          </a:solidFill>
                          <a:ln w="9525">
                            <a:noFill/>
                            <a:miter lim="800000"/>
                          </a:ln>
                        </wps:spPr>
                        <wps:txbx>
                          <w:txbxContent>
                            <w:p>
                              <w:pPr>
                                <w:rPr>
                                  <w:rFonts w:ascii="Calibri" w:hAnsi="Calibri"/>
                                  <w:sz w:val="24"/>
                                </w:rPr>
                              </w:pPr>
                              <w:r>
                                <w:rPr>
                                  <w:rFonts w:hint="eastAsia" w:ascii="Calibri" w:hAnsi="Calibri"/>
                                  <w:sz w:val="24"/>
                                </w:rPr>
                                <w:t>图</w:t>
                              </w:r>
                              <w:r>
                                <w:rPr>
                                  <w:rFonts w:ascii="Calibri" w:hAnsi="Calibri"/>
                                  <w:sz w:val="24"/>
                                </w:rPr>
                                <w:t>7-3</w:t>
                              </w:r>
                              <w:r>
                                <w:rPr>
                                  <w:rFonts w:hint="eastAsia" w:ascii="Calibri" w:hAnsi="Calibri"/>
                                  <w:sz w:val="24"/>
                                </w:rPr>
                                <w:t>监控节点上线提示（第一代）</w:t>
                              </w:r>
                            </w:p>
                          </w:txbxContent>
                        </wps:txbx>
                        <wps:bodyPr rot="0" vert="horz" wrap="square" lIns="91440" tIns="45720" rIns="91440" bIns="45720" anchor="t" anchorCtr="0">
                          <a:noAutofit/>
                        </wps:bodyPr>
                      </wps:wsp>
                      <pic:pic xmlns:pic="http://schemas.openxmlformats.org/drawingml/2006/picture">
                        <pic:nvPicPr>
                          <pic:cNvPr id="349" name="图片 139"/>
                          <pic:cNvPicPr>
                            <a:picLocks noChangeAspect="1"/>
                          </pic:cNvPicPr>
                        </pic:nvPicPr>
                        <pic:blipFill>
                          <a:blip r:embed="rId21" cstate="email"/>
                          <a:stretch>
                            <a:fillRect/>
                          </a:stretch>
                        </pic:blipFill>
                        <pic:spPr>
                          <a:xfrm>
                            <a:off x="0" y="0"/>
                            <a:ext cx="4411980" cy="4930140"/>
                          </a:xfrm>
                          <a:prstGeom prst="rect">
                            <a:avLst/>
                          </a:prstGeom>
                        </pic:spPr>
                      </pic:pic>
                    </wpg:wgp>
                  </a:graphicData>
                </a:graphic>
              </wp:anchor>
            </w:drawing>
          </mc:Choice>
          <mc:Fallback>
            <w:pict>
              <v:group id="_x0000_s1026" o:spid="_x0000_s1026" o:spt="203" style="position:absolute;left:0pt;margin-left:28.8pt;margin-top:-33.45pt;height:387pt;width:360pt;z-index:251666432;mso-width-relative:page;mso-height-relative:page;" coordsize="4411980,5447653" o:gfxdata="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">
                <o:lock v:ext="edit" aspectratio="f"/>
                <v:shape id="文本框 2" o:spid="_x0000_s1026" o:spt="202" type="#_x0000_t202" style="position:absolute;left:1150620;top:5052059;height:395594;width:2659380;" fillcolor="#FFFFFF" filled="t" stroked="f" coordsize="21600,21600" o:gfxdata="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Ewak7u2AAAA3AAAAA8A&#10;AAAAAAAAAQAgAAAAIgAAAGRycy9kb3ducmV2LnhtbFBLAQIUABQAAAAIAIdO4kAzLwWeOwAAADkA&#10;AAAQAAAAAAAAAAEAIAAAAAUBAABkcnMvc2hhcGV4bWwueG1sUEsFBgAAAAAGAAYAWwEAAK8DAAAA&#10;AA==&#10;">
                  <v:fill on="t" focussize="0,0"/>
                  <v:stroke on="f" miterlimit="8" joinstyle="miter"/>
                  <v:imagedata o:title=""/>
                  <o:lock v:ext="edit" aspectratio="f"/>
                  <v:textbox>
                    <w:txbxContent>
                      <w:p>
                        <w:pPr>
                          <w:rPr>
                            <w:rFonts w:ascii="Calibri" w:hAnsi="Calibri"/>
                            <w:sz w:val="24"/>
                          </w:rPr>
                        </w:pPr>
                        <w:r>
                          <w:rPr>
                            <w:rFonts w:hint="eastAsia" w:ascii="Calibri" w:hAnsi="Calibri"/>
                            <w:sz w:val="24"/>
                          </w:rPr>
                          <w:t>图</w:t>
                        </w:r>
                        <w:r>
                          <w:rPr>
                            <w:rFonts w:ascii="Calibri" w:hAnsi="Calibri"/>
                            <w:sz w:val="24"/>
                          </w:rPr>
                          <w:t>7-3</w:t>
                        </w:r>
                        <w:r>
                          <w:rPr>
                            <w:rFonts w:hint="eastAsia" w:ascii="Calibri" w:hAnsi="Calibri"/>
                            <w:sz w:val="24"/>
                          </w:rPr>
                          <w:t>监控节点上线提示（第一代）</w:t>
                        </w:r>
                      </w:p>
                    </w:txbxContent>
                  </v:textbox>
                </v:shape>
                <v:shape id="图片 139" o:spid="_x0000_s1026" o:spt="75" type="#_x0000_t75" style="position:absolute;left:0;top:0;height:4930140;width:4411980;" filled="f" o:preferrelative="t" stroked="f" coordsize="21600,21600" o:gfxdata="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qCRRQ&#10;wAAAANwAAAAPAAAAAAAAAAEAIAAAACIAAABkcnMvZG93bnJldi54bWxQSwECFAAUAAAACACHTuJA&#10;My8FnjsAAAA5AAAAEAAAAAAAAAABACAAAAAPAQAAZHJzL3NoYXBleG1sLnhtbFBLBQYAAAAABgAG&#10;AFsBAAC5AwAAAAA=&#10;">
                  <v:fill on="f" focussize="0,0"/>
                  <v:stroke on="f"/>
                  <v:imagedata r:id="rId21" o:title=""/>
                  <o:lock v:ext="edit" aspectratio="t"/>
                </v:shape>
              </v:group>
            </w:pict>
          </mc:Fallback>
        </mc:AlternateContent>
      </w:r>
    </w:p>
    <w:p>
      <w:pPr>
        <w:spacing w:line="360" w:lineRule="auto"/>
        <w:ind w:firstLine="480" w:firstLineChars="200"/>
        <w:jc w:val="left"/>
        <w:rPr>
          <w:rFonts w:ascii="仿宋" w:hAnsi="仿宋" w:eastAsia="仿宋" w:cs="仿宋"/>
          <w:sz w:val="24"/>
        </w:rPr>
      </w:pPr>
    </w:p>
    <w:p>
      <w:pPr>
        <w:spacing w:line="360" w:lineRule="auto"/>
        <w:ind w:firstLine="480" w:firstLineChars="200"/>
        <w:jc w:val="left"/>
        <w:rPr>
          <w:rFonts w:ascii="仿宋" w:hAnsi="仿宋" w:eastAsia="仿宋" w:cs="仿宋"/>
          <w:sz w:val="24"/>
        </w:rPr>
      </w:pPr>
    </w:p>
    <w:p>
      <w:pPr>
        <w:spacing w:line="360" w:lineRule="auto"/>
        <w:ind w:firstLine="480" w:firstLineChars="200"/>
        <w:jc w:val="left"/>
        <w:rPr>
          <w:rFonts w:ascii="仿宋" w:hAnsi="仿宋" w:eastAsia="仿宋" w:cs="仿宋"/>
          <w:sz w:val="24"/>
        </w:rPr>
      </w:pPr>
    </w:p>
    <w:p>
      <w:pPr>
        <w:spacing w:line="360" w:lineRule="auto"/>
        <w:ind w:firstLine="480" w:firstLineChars="200"/>
        <w:jc w:val="left"/>
        <w:rPr>
          <w:rFonts w:ascii="仿宋" w:hAnsi="仿宋" w:eastAsia="仿宋" w:cs="仿宋"/>
          <w:sz w:val="24"/>
        </w:rPr>
      </w:pPr>
    </w:p>
    <w:p>
      <w:pPr>
        <w:spacing w:line="360" w:lineRule="auto"/>
        <w:ind w:firstLine="480" w:firstLineChars="200"/>
        <w:jc w:val="left"/>
        <w:rPr>
          <w:rFonts w:ascii="仿宋" w:hAnsi="仿宋" w:eastAsia="仿宋" w:cs="仿宋"/>
          <w:sz w:val="24"/>
        </w:rPr>
      </w:pPr>
    </w:p>
    <w:p>
      <w:pPr>
        <w:spacing w:line="360" w:lineRule="auto"/>
        <w:ind w:firstLine="480" w:firstLineChars="200"/>
        <w:jc w:val="left"/>
        <w:rPr>
          <w:rFonts w:ascii="仿宋" w:hAnsi="仿宋" w:eastAsia="仿宋" w:cs="仿宋"/>
          <w:sz w:val="24"/>
        </w:rPr>
      </w:pPr>
    </w:p>
    <w:p>
      <w:pPr>
        <w:spacing w:line="360" w:lineRule="auto"/>
        <w:ind w:firstLine="480" w:firstLineChars="200"/>
        <w:jc w:val="left"/>
        <w:rPr>
          <w:rFonts w:ascii="仿宋" w:hAnsi="仿宋" w:eastAsia="仿宋" w:cs="仿宋"/>
          <w:sz w:val="24"/>
        </w:rPr>
      </w:pPr>
    </w:p>
    <w:p>
      <w:pPr>
        <w:spacing w:line="360" w:lineRule="auto"/>
        <w:ind w:firstLine="480" w:firstLineChars="200"/>
        <w:jc w:val="left"/>
        <w:rPr>
          <w:rFonts w:ascii="仿宋" w:hAnsi="仿宋" w:eastAsia="仿宋" w:cs="仿宋"/>
          <w:sz w:val="24"/>
        </w:rPr>
      </w:pPr>
    </w:p>
    <w:p>
      <w:pPr>
        <w:spacing w:line="360" w:lineRule="auto"/>
        <w:ind w:firstLine="480" w:firstLineChars="200"/>
        <w:jc w:val="left"/>
        <w:rPr>
          <w:rFonts w:ascii="仿宋" w:hAnsi="仿宋" w:eastAsia="仿宋" w:cs="仿宋"/>
          <w:sz w:val="24"/>
        </w:rPr>
      </w:pPr>
    </w:p>
    <w:p>
      <w:pPr>
        <w:spacing w:line="360" w:lineRule="auto"/>
        <w:ind w:firstLine="480" w:firstLineChars="200"/>
        <w:jc w:val="left"/>
        <w:rPr>
          <w:rFonts w:ascii="仿宋" w:hAnsi="仿宋" w:eastAsia="仿宋" w:cs="仿宋"/>
          <w:sz w:val="24"/>
        </w:rPr>
      </w:pPr>
    </w:p>
    <w:p>
      <w:pPr>
        <w:spacing w:line="360" w:lineRule="auto"/>
        <w:ind w:firstLine="480" w:firstLineChars="200"/>
        <w:jc w:val="left"/>
        <w:rPr>
          <w:rFonts w:ascii="仿宋" w:hAnsi="仿宋" w:eastAsia="仿宋" w:cs="仿宋"/>
          <w:sz w:val="24"/>
        </w:rPr>
      </w:pPr>
    </w:p>
    <w:p>
      <w:pPr>
        <w:spacing w:line="360" w:lineRule="auto"/>
        <w:ind w:firstLine="480" w:firstLineChars="200"/>
        <w:jc w:val="left"/>
        <w:rPr>
          <w:rFonts w:ascii="仿宋" w:hAnsi="仿宋" w:eastAsia="仿宋" w:cs="仿宋"/>
          <w:sz w:val="24"/>
        </w:rPr>
      </w:pPr>
    </w:p>
    <w:p>
      <w:pPr>
        <w:spacing w:line="360" w:lineRule="auto"/>
        <w:ind w:firstLine="480" w:firstLineChars="200"/>
        <w:jc w:val="left"/>
        <w:rPr>
          <w:rFonts w:ascii="仿宋" w:hAnsi="仿宋" w:eastAsia="仿宋" w:cs="仿宋"/>
          <w:sz w:val="24"/>
        </w:rPr>
      </w:pPr>
    </w:p>
    <w:p>
      <w:pPr>
        <w:spacing w:line="360" w:lineRule="auto"/>
        <w:ind w:firstLine="420" w:firstLineChars="200"/>
        <w:jc w:val="left"/>
        <w:rPr>
          <w:rFonts w:ascii="仿宋" w:hAnsi="仿宋" w:eastAsia="仿宋" w:cs="仿宋"/>
          <w:sz w:val="24"/>
        </w:rPr>
      </w:pPr>
      <w:r>
        <mc:AlternateContent>
          <mc:Choice Requires="wpg">
            <w:drawing>
              <wp:anchor distT="0" distB="0" distL="114300" distR="114300" simplePos="0" relativeHeight="251671552" behindDoc="0" locked="0" layoutInCell="1" allowOverlap="1">
                <wp:simplePos x="0" y="0"/>
                <wp:positionH relativeFrom="column">
                  <wp:posOffset>357505</wp:posOffset>
                </wp:positionH>
                <wp:positionV relativeFrom="paragraph">
                  <wp:posOffset>231775</wp:posOffset>
                </wp:positionV>
                <wp:extent cx="4648200" cy="4060190"/>
                <wp:effectExtent l="0" t="0" r="0" b="0"/>
                <wp:wrapNone/>
                <wp:docPr id="350" name="组合 350"/>
                <wp:cNvGraphicFramePr/>
                <a:graphic xmlns:a="http://schemas.openxmlformats.org/drawingml/2006/main">
                  <a:graphicData uri="http://schemas.microsoft.com/office/word/2010/wordprocessingGroup">
                    <wpg:wgp>
                      <wpg:cNvGrpSpPr/>
                      <wpg:grpSpPr>
                        <a:xfrm>
                          <a:off x="0" y="0"/>
                          <a:ext cx="4648200" cy="4060190"/>
                          <a:chOff x="0" y="0"/>
                          <a:chExt cx="4442460" cy="3718408"/>
                        </a:xfrm>
                      </wpg:grpSpPr>
                      <wps:wsp>
                        <wps:cNvPr id="351" name="文本框 2"/>
                        <wps:cNvSpPr txBox="1">
                          <a:spLocks noChangeArrowheads="1"/>
                        </wps:cNvSpPr>
                        <wps:spPr bwMode="auto">
                          <a:xfrm>
                            <a:off x="1310639" y="3413608"/>
                            <a:ext cx="2611626" cy="304800"/>
                          </a:xfrm>
                          <a:prstGeom prst="rect">
                            <a:avLst/>
                          </a:prstGeom>
                          <a:solidFill>
                            <a:srgbClr val="FFFFFF"/>
                          </a:solidFill>
                          <a:ln w="9525">
                            <a:noFill/>
                            <a:miter lim="800000"/>
                          </a:ln>
                        </wps:spPr>
                        <wps:txbx>
                          <w:txbxContent>
                            <w:p>
                              <w:pPr>
                                <w:rPr>
                                  <w:rFonts w:ascii="Calibri" w:hAnsi="Calibri"/>
                                  <w:sz w:val="24"/>
                                </w:rPr>
                              </w:pPr>
                              <w:r>
                                <w:rPr>
                                  <w:rFonts w:hint="eastAsia" w:ascii="Calibri" w:hAnsi="Calibri"/>
                                  <w:sz w:val="24"/>
                                </w:rPr>
                                <w:t>图7-4控制台节点显示报警（第一代）</w:t>
                              </w:r>
                            </w:p>
                          </w:txbxContent>
                        </wps:txbx>
                        <wps:bodyPr rot="0" vert="horz" wrap="square" lIns="91440" tIns="45720" rIns="91440" bIns="45720" anchor="t" anchorCtr="0">
                          <a:noAutofit/>
                        </wps:bodyPr>
                      </wps:wsp>
                      <pic:pic xmlns:pic="http://schemas.openxmlformats.org/drawingml/2006/picture">
                        <pic:nvPicPr>
                          <pic:cNvPr id="352" name="图片 304"/>
                          <pic:cNvPicPr>
                            <a:picLocks noChangeAspect="1"/>
                          </pic:cNvPicPr>
                        </pic:nvPicPr>
                        <pic:blipFill>
                          <a:blip r:embed="rId22" cstate="email"/>
                          <a:stretch>
                            <a:fillRect/>
                          </a:stretch>
                        </pic:blipFill>
                        <pic:spPr>
                          <a:xfrm>
                            <a:off x="0" y="0"/>
                            <a:ext cx="4442460" cy="3329940"/>
                          </a:xfrm>
                          <a:prstGeom prst="rect">
                            <a:avLst/>
                          </a:prstGeom>
                        </pic:spPr>
                      </pic:pic>
                    </wpg:wgp>
                  </a:graphicData>
                </a:graphic>
              </wp:anchor>
            </w:drawing>
          </mc:Choice>
          <mc:Fallback>
            <w:pict>
              <v:group id="_x0000_s1026" o:spid="_x0000_s1026" o:spt="203" style="position:absolute;left:0pt;margin-left:28.15pt;margin-top:18.25pt;height:319.7pt;width:366pt;z-index:251671552;mso-width-relative:page;mso-height-relative:page;" coordsize="4442460,3718408" o:gfxdata="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">
                <o:lock v:ext="edit" aspectratio="f"/>
                <v:shape id="文本框 2" o:spid="_x0000_s1026" o:spt="202" type="#_x0000_t202" style="position:absolute;left:1310639;top:3413608;height:304800;width:2611626;" fillcolor="#FFFFFF" filled="t" stroked="f" coordsize="21600,21600" o:gfxdata="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Pms+7sAAADc&#10;AAAADwAAAAAAAAABACAAAAAiAAAAZHJzL2Rvd25yZXYueG1sUEsBAhQAFAAAAAgAh07iQDMvBZ47&#10;AAAAOQAAABAAAAAAAAAAAQAgAAAACgEAAGRycy9zaGFwZXhtbC54bWxQSwUGAAAAAAYABgBbAQAA&#10;tAMAAAAA&#10;">
                  <v:fill on="t" focussize="0,0"/>
                  <v:stroke on="f" miterlimit="8" joinstyle="miter"/>
                  <v:imagedata o:title=""/>
                  <o:lock v:ext="edit" aspectratio="f"/>
                  <v:textbox>
                    <w:txbxContent>
                      <w:p>
                        <w:pPr>
                          <w:rPr>
                            <w:rFonts w:ascii="Calibri" w:hAnsi="Calibri"/>
                            <w:sz w:val="24"/>
                          </w:rPr>
                        </w:pPr>
                        <w:r>
                          <w:rPr>
                            <w:rFonts w:hint="eastAsia" w:ascii="Calibri" w:hAnsi="Calibri"/>
                            <w:sz w:val="24"/>
                          </w:rPr>
                          <w:t>图7-4控制台节点显示报警（第一代）</w:t>
                        </w:r>
                      </w:p>
                    </w:txbxContent>
                  </v:textbox>
                </v:shape>
                <v:shape id="图片 304" o:spid="_x0000_s1026" o:spt="75" type="#_x0000_t75" style="position:absolute;left:0;top:0;height:3329940;width:4442460;" filled="f" o:preferrelative="t" stroked="f" coordsize="21600,21600" o:gfxdata="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wWfEL4A&#10;AADcAAAADwAAAAAAAAABACAAAAAiAAAAZHJzL2Rvd25yZXYueG1sUEsBAhQAFAAAAAgAh07iQDMv&#10;BZ47AAAAOQAAABAAAAAAAAAAAQAgAAAADQEAAGRycy9zaGFwZXhtbC54bWxQSwUGAAAAAAYABgBb&#10;AQAAtwMAAAAA&#10;">
                  <v:fill on="f" focussize="0,0"/>
                  <v:stroke on="f"/>
                  <v:imagedata r:id="rId22" o:title=""/>
                  <o:lock v:ext="edit" aspectratio="t"/>
                </v:shape>
              </v:group>
            </w:pict>
          </mc:Fallback>
        </mc:AlternateContent>
      </w:r>
    </w:p>
    <w:p>
      <w:pPr>
        <w:spacing w:line="360" w:lineRule="auto"/>
        <w:ind w:firstLine="480" w:firstLineChars="200"/>
        <w:jc w:val="left"/>
        <w:rPr>
          <w:rFonts w:ascii="仿宋" w:hAnsi="仿宋" w:eastAsia="仿宋" w:cs="仿宋"/>
          <w:sz w:val="24"/>
        </w:rPr>
      </w:pPr>
    </w:p>
    <w:p>
      <w:pPr>
        <w:spacing w:line="360" w:lineRule="auto"/>
        <w:ind w:firstLine="480" w:firstLineChars="200"/>
        <w:jc w:val="left"/>
        <w:rPr>
          <w:rFonts w:ascii="仿宋" w:hAnsi="仿宋" w:eastAsia="仿宋" w:cs="仿宋"/>
          <w:sz w:val="24"/>
        </w:rPr>
      </w:pPr>
    </w:p>
    <w:p>
      <w:pPr>
        <w:spacing w:line="360" w:lineRule="auto"/>
        <w:ind w:firstLine="480" w:firstLineChars="200"/>
        <w:jc w:val="left"/>
        <w:rPr>
          <w:rFonts w:ascii="仿宋" w:hAnsi="仿宋" w:eastAsia="仿宋" w:cs="仿宋"/>
          <w:sz w:val="24"/>
        </w:rPr>
      </w:pPr>
    </w:p>
    <w:p>
      <w:pPr>
        <w:spacing w:line="360" w:lineRule="auto"/>
        <w:jc w:val="left"/>
        <w:rPr>
          <w:rFonts w:ascii="仿宋" w:hAnsi="仿宋" w:eastAsia="仿宋" w:cs="仿宋"/>
          <w:sz w:val="24"/>
        </w:rPr>
      </w:pPr>
    </w:p>
    <w:p>
      <w:pPr>
        <w:spacing w:line="360" w:lineRule="auto"/>
        <w:ind w:firstLine="480" w:firstLineChars="200"/>
        <w:jc w:val="left"/>
        <w:rPr>
          <w:rFonts w:ascii="宋体" w:hAnsi="宋体" w:cs="仿宋"/>
          <w:sz w:val="24"/>
        </w:rPr>
      </w:pPr>
    </w:p>
    <w:p>
      <w:pPr>
        <w:spacing w:line="360" w:lineRule="auto"/>
        <w:ind w:firstLine="480" w:firstLineChars="200"/>
        <w:jc w:val="left"/>
        <w:rPr>
          <w:rFonts w:ascii="宋体" w:hAnsi="宋体" w:cs="仿宋"/>
          <w:sz w:val="24"/>
        </w:rPr>
      </w:pPr>
    </w:p>
    <w:p>
      <w:pPr>
        <w:spacing w:line="360" w:lineRule="auto"/>
        <w:ind w:firstLine="480" w:firstLineChars="200"/>
        <w:jc w:val="left"/>
        <w:rPr>
          <w:rFonts w:ascii="宋体" w:hAnsi="宋体" w:cs="仿宋"/>
          <w:sz w:val="24"/>
        </w:rPr>
      </w:pPr>
    </w:p>
    <w:p>
      <w:pPr>
        <w:spacing w:line="360" w:lineRule="auto"/>
        <w:ind w:firstLine="480" w:firstLineChars="200"/>
        <w:jc w:val="left"/>
        <w:rPr>
          <w:rFonts w:ascii="宋体" w:hAnsi="宋体" w:cs="仿宋"/>
          <w:sz w:val="24"/>
        </w:rPr>
      </w:pPr>
    </w:p>
    <w:p>
      <w:pPr>
        <w:spacing w:line="360" w:lineRule="auto"/>
        <w:ind w:firstLine="480" w:firstLineChars="200"/>
        <w:jc w:val="left"/>
        <w:rPr>
          <w:rFonts w:ascii="宋体" w:hAnsi="宋体" w:cs="仿宋"/>
          <w:sz w:val="24"/>
        </w:rPr>
      </w:pPr>
    </w:p>
    <w:p>
      <w:pPr>
        <w:spacing w:line="360" w:lineRule="auto"/>
        <w:ind w:firstLine="480" w:firstLineChars="200"/>
        <w:jc w:val="left"/>
        <w:rPr>
          <w:rFonts w:ascii="宋体" w:hAnsi="宋体" w:cs="仿宋"/>
          <w:sz w:val="24"/>
        </w:rPr>
      </w:pPr>
    </w:p>
    <w:p>
      <w:pPr>
        <w:spacing w:line="360" w:lineRule="auto"/>
        <w:ind w:firstLine="480" w:firstLineChars="200"/>
        <w:jc w:val="left"/>
        <w:rPr>
          <w:rFonts w:ascii="宋体" w:hAnsi="宋体" w:cs="仿宋"/>
          <w:sz w:val="24"/>
        </w:rPr>
      </w:pPr>
    </w:p>
    <w:p>
      <w:pPr>
        <w:spacing w:line="360" w:lineRule="auto"/>
        <w:ind w:firstLine="480" w:firstLineChars="200"/>
        <w:jc w:val="left"/>
        <w:rPr>
          <w:rFonts w:ascii="宋体" w:hAnsi="宋体" w:cs="仿宋"/>
          <w:sz w:val="24"/>
        </w:rPr>
      </w:pPr>
    </w:p>
    <w:p>
      <w:pPr>
        <w:spacing w:line="360" w:lineRule="auto"/>
        <w:ind w:firstLine="480" w:firstLineChars="200"/>
        <w:jc w:val="left"/>
        <w:rPr>
          <w:rFonts w:ascii="宋体" w:hAnsi="宋体" w:cs="仿宋"/>
          <w:sz w:val="24"/>
        </w:rPr>
      </w:pPr>
    </w:p>
    <w:p>
      <w:pPr>
        <w:pStyle w:val="29"/>
        <w:shd w:val="clear" w:color="auto" w:fill="FFFFFF"/>
        <w:spacing w:line="520" w:lineRule="atLeast"/>
        <w:rPr>
          <w:rFonts w:ascii="仿宋_GB2312" w:hAnsi="宋体" w:eastAsia="仿宋_GB2312" w:cs="仿宋_GB2312"/>
          <w:color w:val="000000"/>
          <w:sz w:val="28"/>
          <w:szCs w:val="28"/>
          <w:shd w:val="clear" w:color="auto" w:fill="FFFFFF"/>
        </w:rPr>
      </w:pPr>
    </w:p>
    <w:p>
      <w:pPr>
        <w:spacing w:line="460" w:lineRule="exact"/>
      </w:pPr>
      <w:r>
        <mc:AlternateContent>
          <mc:Choice Requires="wpg">
            <w:drawing>
              <wp:anchor distT="0" distB="0" distL="114300" distR="114300" simplePos="0" relativeHeight="251673600" behindDoc="0" locked="0" layoutInCell="1" allowOverlap="1">
                <wp:simplePos x="0" y="0"/>
                <wp:positionH relativeFrom="column">
                  <wp:posOffset>19685</wp:posOffset>
                </wp:positionH>
                <wp:positionV relativeFrom="paragraph">
                  <wp:posOffset>-60960</wp:posOffset>
                </wp:positionV>
                <wp:extent cx="6161405" cy="4299585"/>
                <wp:effectExtent l="0" t="0" r="0" b="5715"/>
                <wp:wrapNone/>
                <wp:docPr id="6" name="组合 6"/>
                <wp:cNvGraphicFramePr/>
                <a:graphic xmlns:a="http://schemas.openxmlformats.org/drawingml/2006/main">
                  <a:graphicData uri="http://schemas.microsoft.com/office/word/2010/wordprocessingGroup">
                    <wpg:wgp>
                      <wpg:cNvGrpSpPr/>
                      <wpg:grpSpPr>
                        <a:xfrm>
                          <a:off x="0" y="0"/>
                          <a:ext cx="6161405" cy="4299585"/>
                          <a:chOff x="0" y="0"/>
                          <a:chExt cx="6291943" cy="4491083"/>
                        </a:xfrm>
                      </wpg:grpSpPr>
                      <pic:pic xmlns:pic="http://schemas.openxmlformats.org/drawingml/2006/picture">
                        <pic:nvPicPr>
                          <pic:cNvPr id="4" name="图片 4"/>
                          <pic:cNvPicPr>
                            <a:picLocks noChangeAspect="1"/>
                          </pic:cNvPicPr>
                        </pic:nvPicPr>
                        <pic:blipFill>
                          <a:blip r:embed="rId23" cstate="email"/>
                          <a:stretch>
                            <a:fillRect/>
                          </a:stretch>
                        </pic:blipFill>
                        <pic:spPr>
                          <a:xfrm>
                            <a:off x="0" y="0"/>
                            <a:ext cx="6291943" cy="4027715"/>
                          </a:xfrm>
                          <a:prstGeom prst="rect">
                            <a:avLst/>
                          </a:prstGeom>
                        </pic:spPr>
                      </pic:pic>
                      <wps:wsp>
                        <wps:cNvPr id="5" name="文本框 2"/>
                        <wps:cNvSpPr txBox="1">
                          <a:spLocks noChangeArrowheads="1"/>
                        </wps:cNvSpPr>
                        <wps:spPr bwMode="auto">
                          <a:xfrm>
                            <a:off x="1796143" y="4158343"/>
                            <a:ext cx="2623457" cy="332740"/>
                          </a:xfrm>
                          <a:prstGeom prst="rect">
                            <a:avLst/>
                          </a:prstGeom>
                          <a:solidFill>
                            <a:srgbClr val="FFFFFF"/>
                          </a:solidFill>
                          <a:ln w="9525">
                            <a:noFill/>
                            <a:miter lim="800000"/>
                          </a:ln>
                        </wps:spPr>
                        <wps:txbx>
                          <w:txbxContent>
                            <w:p>
                              <w:pPr>
                                <w:rPr>
                                  <w:rFonts w:ascii="Calibri" w:hAnsi="Calibri"/>
                                  <w:sz w:val="24"/>
                                </w:rPr>
                              </w:pPr>
                              <w:r>
                                <w:rPr>
                                  <w:rFonts w:hint="eastAsia" w:ascii="Calibri" w:hAnsi="Calibri"/>
                                  <w:sz w:val="24"/>
                                </w:rPr>
                                <w:t>图7-5控制台节点（第二代）</w:t>
                              </w:r>
                            </w:p>
                          </w:txbxContent>
                        </wps:txbx>
                        <wps:bodyPr rot="0" vert="horz" wrap="square" lIns="91440" tIns="45720" rIns="91440" bIns="45720" anchor="t" anchorCtr="0">
                          <a:noAutofit/>
                        </wps:bodyPr>
                      </wps:wsp>
                    </wpg:wgp>
                  </a:graphicData>
                </a:graphic>
              </wp:anchor>
            </w:drawing>
          </mc:Choice>
          <mc:Fallback>
            <w:pict>
              <v:group id="_x0000_s1026" o:spid="_x0000_s1026" o:spt="203" style="position:absolute;left:0pt;margin-left:1.55pt;margin-top:-4.8pt;height:338.55pt;width:485.15pt;z-index:251673600;mso-width-relative:page;mso-height-relative:page;" coordsize="6291943,4491083" o:gfxdata="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">
                <o:lock v:ext="edit" aspectratio="f"/>
                <v:shape id="_x0000_s1026" o:spid="_x0000_s1026" o:spt="75" type="#_x0000_t75" style="position:absolute;left:0;top:0;height:4027715;width:6291943;" filled="f" o:preferrelative="t" stroked="f" coordsize="21600,21600" o:gfxdata="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3mKhLsAAADa&#10;AAAADwAAAAAAAAABACAAAAAiAAAAZHJzL2Rvd25yZXYueG1sUEsBAhQAFAAAAAgAh07iQDMvBZ47&#10;AAAAOQAAABAAAAAAAAAAAQAgAAAACgEAAGRycy9zaGFwZXhtbC54bWxQSwUGAAAAAAYABgBbAQAA&#10;tAMAAAAA&#10;">
                  <v:fill on="f" focussize="0,0"/>
                  <v:stroke on="f"/>
                  <v:imagedata r:id="rId23" o:title=""/>
                  <o:lock v:ext="edit" aspectratio="t"/>
                </v:shape>
                <v:shape id="文本框 2" o:spid="_x0000_s1026" o:spt="202" type="#_x0000_t202" style="position:absolute;left:1796143;top:4158343;height:332740;width:2623457;" fillcolor="#FFFFFF" filled="t" stroked="f" coordsize="21600,21600" o:gfxdata="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vXl+ftwAAANoAAAAP&#10;AAAAAAAAAAEAIAAAACIAAABkcnMvZG93bnJldi54bWxQSwECFAAUAAAACACHTuJAMy8FnjsAAAA5&#10;AAAAEAAAAAAAAAABACAAAAAGAQAAZHJzL3NoYXBleG1sLnhtbFBLBQYAAAAABgAGAFsBAACwAwAA&#10;AAA=&#10;">
                  <v:fill on="t" focussize="0,0"/>
                  <v:stroke on="f" miterlimit="8" joinstyle="miter"/>
                  <v:imagedata o:title=""/>
                  <o:lock v:ext="edit" aspectratio="f"/>
                  <v:textbox>
                    <w:txbxContent>
                      <w:p>
                        <w:pPr>
                          <w:rPr>
                            <w:rFonts w:ascii="Calibri" w:hAnsi="Calibri"/>
                            <w:sz w:val="24"/>
                          </w:rPr>
                        </w:pPr>
                        <w:r>
                          <w:rPr>
                            <w:rFonts w:hint="eastAsia" w:ascii="Calibri" w:hAnsi="Calibri"/>
                            <w:sz w:val="24"/>
                          </w:rPr>
                          <w:t>图7-5控制台节点（第二代）</w:t>
                        </w:r>
                      </w:p>
                    </w:txbxContent>
                  </v:textbox>
                </v:shape>
              </v:group>
            </w:pict>
          </mc:Fallback>
        </mc:AlternateContent>
      </w:r>
    </w:p>
    <w:p>
      <w:pPr>
        <w:adjustRightInd w:val="0"/>
        <w:snapToGrid w:val="0"/>
        <w:spacing w:line="460" w:lineRule="exact"/>
        <w:outlineLvl w:val="1"/>
        <w:rPr>
          <w:sz w:val="24"/>
        </w:rPr>
      </w:pPr>
    </w:p>
    <w:p/>
    <w:p/>
    <w:p>
      <w:pPr>
        <w:spacing w:after="624" w:afterLines="200" w:line="480" w:lineRule="auto"/>
        <w:rPr>
          <w:rFonts w:ascii="仿宋_GB2312" w:hAnsi="华文中宋" w:eastAsia="仿宋_GB2312"/>
          <w:b/>
          <w:sz w:val="36"/>
          <w:szCs w:val="36"/>
        </w:rPr>
      </w:pPr>
    </w:p>
    <w:p>
      <w:pPr>
        <w:spacing w:after="624" w:afterLines="200" w:line="480" w:lineRule="auto"/>
        <w:rPr>
          <w:rFonts w:ascii="仿宋_GB2312" w:hAnsi="华文中宋" w:eastAsia="仿宋_GB2312"/>
          <w:b/>
          <w:sz w:val="36"/>
          <w:szCs w:val="36"/>
        </w:rPr>
      </w:pPr>
    </w:p>
    <w:p>
      <w:pPr>
        <w:spacing w:after="624" w:afterLines="200" w:line="480" w:lineRule="auto"/>
      </w:pPr>
    </w:p>
    <w:p>
      <w:pPr>
        <w:spacing w:after="624" w:afterLines="200" w:line="480" w:lineRule="auto"/>
        <w:rPr>
          <w:rFonts w:ascii="仿宋_GB2312" w:hAnsi="华文中宋" w:eastAsia="仿宋_GB2312"/>
          <w:b/>
          <w:sz w:val="36"/>
          <w:szCs w:val="36"/>
        </w:rPr>
      </w:pPr>
    </w:p>
    <w:p>
      <w:pPr>
        <w:spacing w:after="624" w:afterLines="200" w:line="480" w:lineRule="auto"/>
        <w:rPr>
          <w:rFonts w:ascii="仿宋_GB2312" w:hAnsi="华文中宋" w:eastAsia="仿宋_GB2312"/>
          <w:b/>
          <w:sz w:val="36"/>
          <w:szCs w:val="36"/>
        </w:rPr>
      </w:pPr>
      <w:r>
        <mc:AlternateContent>
          <mc:Choice Requires="wpg">
            <w:drawing>
              <wp:anchor distT="0" distB="0" distL="114300" distR="114300" simplePos="0" relativeHeight="251674624" behindDoc="0" locked="0" layoutInCell="1" allowOverlap="1">
                <wp:simplePos x="0" y="0"/>
                <wp:positionH relativeFrom="column">
                  <wp:posOffset>517525</wp:posOffset>
                </wp:positionH>
                <wp:positionV relativeFrom="paragraph">
                  <wp:posOffset>87630</wp:posOffset>
                </wp:positionV>
                <wp:extent cx="4909185" cy="4650105"/>
                <wp:effectExtent l="0" t="0" r="5715" b="0"/>
                <wp:wrapNone/>
                <wp:docPr id="9" name="组合 9"/>
                <wp:cNvGraphicFramePr/>
                <a:graphic xmlns:a="http://schemas.openxmlformats.org/drawingml/2006/main">
                  <a:graphicData uri="http://schemas.microsoft.com/office/word/2010/wordprocessingGroup">
                    <wpg:wgp>
                      <wpg:cNvGrpSpPr/>
                      <wpg:grpSpPr>
                        <a:xfrm>
                          <a:off x="0" y="0"/>
                          <a:ext cx="4909185" cy="4650105"/>
                          <a:chOff x="0" y="0"/>
                          <a:chExt cx="4909457" cy="4650649"/>
                        </a:xfrm>
                      </wpg:grpSpPr>
                      <pic:pic xmlns:pic="http://schemas.openxmlformats.org/drawingml/2006/picture">
                        <pic:nvPicPr>
                          <pic:cNvPr id="7" name="图片 7"/>
                          <pic:cNvPicPr>
                            <a:picLocks noChangeAspect="1"/>
                          </pic:cNvPicPr>
                        </pic:nvPicPr>
                        <pic:blipFill>
                          <a:blip r:embed="rId24" cstate="email"/>
                          <a:srcRect/>
                          <a:stretch>
                            <a:fillRect/>
                          </a:stretch>
                        </pic:blipFill>
                        <pic:spPr>
                          <a:xfrm>
                            <a:off x="0" y="0"/>
                            <a:ext cx="4909457" cy="4169228"/>
                          </a:xfrm>
                          <a:prstGeom prst="rect">
                            <a:avLst/>
                          </a:prstGeom>
                          <a:ln>
                            <a:noFill/>
                          </a:ln>
                        </pic:spPr>
                      </pic:pic>
                      <wps:wsp>
                        <wps:cNvPr id="8" name="文本框 2"/>
                        <wps:cNvSpPr txBox="1">
                          <a:spLocks noChangeArrowheads="1"/>
                        </wps:cNvSpPr>
                        <wps:spPr bwMode="auto">
                          <a:xfrm>
                            <a:off x="1121229" y="4332514"/>
                            <a:ext cx="2568575" cy="318135"/>
                          </a:xfrm>
                          <a:prstGeom prst="rect">
                            <a:avLst/>
                          </a:prstGeom>
                          <a:solidFill>
                            <a:srgbClr val="FFFFFF"/>
                          </a:solidFill>
                          <a:ln w="9525">
                            <a:noFill/>
                            <a:miter lim="800000"/>
                          </a:ln>
                        </wps:spPr>
                        <wps:txbx>
                          <w:txbxContent>
                            <w:p>
                              <w:pPr>
                                <w:rPr>
                                  <w:rFonts w:ascii="Calibri" w:hAnsi="Calibri"/>
                                  <w:sz w:val="24"/>
                                </w:rPr>
                              </w:pPr>
                              <w:r>
                                <w:rPr>
                                  <w:rFonts w:hint="eastAsia" w:ascii="Calibri" w:hAnsi="Calibri"/>
                                  <w:sz w:val="24"/>
                                </w:rPr>
                                <w:t>图7-6控制台组网成功（第二代）</w:t>
                              </w:r>
                            </w:p>
                          </w:txbxContent>
                        </wps:txbx>
                        <wps:bodyPr rot="0" vert="horz" wrap="square" lIns="91440" tIns="45720" rIns="91440" bIns="45720" anchor="t" anchorCtr="0">
                          <a:noAutofit/>
                        </wps:bodyPr>
                      </wps:wsp>
                    </wpg:wgp>
                  </a:graphicData>
                </a:graphic>
              </wp:anchor>
            </w:drawing>
          </mc:Choice>
          <mc:Fallback>
            <w:pict>
              <v:group id="_x0000_s1026" o:spid="_x0000_s1026" o:spt="203" style="position:absolute;left:0pt;margin-left:40.75pt;margin-top:6.9pt;height:366.15pt;width:386.55pt;z-index:251674624;mso-width-relative:page;mso-height-relative:page;" coordsize="4909457,4650649" o:gfxdata="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">
                <o:lock v:ext="edit" aspectratio="f"/>
                <v:shape id="_x0000_s1026" o:spid="_x0000_s1026" o:spt="75" type="#_x0000_t75" style="position:absolute;left:0;top:0;height:4169228;width:4909457;" filled="f" o:preferrelative="t" stroked="f" coordsize="21600,21600" o:gfxdata="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I0N3OugAAANoA&#10;AAAPAAAAAAAAAAEAIAAAACIAAABkcnMvZG93bnJldi54bWxQSwECFAAUAAAACACHTuJAMy8FnjsA&#10;AAA5AAAAEAAAAAAAAAABACAAAAAJAQAAZHJzL3NoYXBleG1sLnhtbFBLBQYAAAAABgAGAFsBAACz&#10;AwAAAAA=&#10;">
                  <v:fill on="f" focussize="0,0"/>
                  <v:stroke on="f"/>
                  <v:imagedata r:id="rId24" o:title=""/>
                  <o:lock v:ext="edit" aspectratio="t"/>
                </v:shape>
                <v:shape id="文本框 2" o:spid="_x0000_s1026" o:spt="202" type="#_x0000_t202" style="position:absolute;left:1121229;top:4332514;height:318135;width:2568575;" fillcolor="#FFFFFF" filled="t" stroked="f" coordsize="21600,21600" o:gfxdata="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AV/wAbUAAADaAAAADwAA&#10;AAAAAAABACAAAAAiAAAAZHJzL2Rvd25yZXYueG1sUEsBAhQAFAAAAAgAh07iQDMvBZ47AAAAOQAA&#10;ABAAAAAAAAAAAQAgAAAABAEAAGRycy9zaGFwZXhtbC54bWxQSwUGAAAAAAYABgBbAQAArgMAAAAA&#10;">
                  <v:fill on="t" focussize="0,0"/>
                  <v:stroke on="f" miterlimit="8" joinstyle="miter"/>
                  <v:imagedata o:title=""/>
                  <o:lock v:ext="edit" aspectratio="f"/>
                  <v:textbox>
                    <w:txbxContent>
                      <w:p>
                        <w:pPr>
                          <w:rPr>
                            <w:rFonts w:ascii="Calibri" w:hAnsi="Calibri"/>
                            <w:sz w:val="24"/>
                          </w:rPr>
                        </w:pPr>
                        <w:r>
                          <w:rPr>
                            <w:rFonts w:hint="eastAsia" w:ascii="Calibri" w:hAnsi="Calibri"/>
                            <w:sz w:val="24"/>
                          </w:rPr>
                          <w:t>图7-6控制台组网成功（第二代）</w:t>
                        </w:r>
                      </w:p>
                    </w:txbxContent>
                  </v:textbox>
                </v:shape>
              </v:group>
            </w:pict>
          </mc:Fallback>
        </mc:AlternateContent>
      </w:r>
    </w:p>
    <w:p>
      <w:pPr>
        <w:spacing w:after="624" w:afterLines="200" w:line="480" w:lineRule="auto"/>
        <w:rPr>
          <w:rFonts w:ascii="仿宋_GB2312" w:hAnsi="华文中宋" w:eastAsia="仿宋_GB2312"/>
          <w:b/>
          <w:sz w:val="36"/>
          <w:szCs w:val="36"/>
        </w:rPr>
      </w:pPr>
    </w:p>
    <w:p>
      <w:pPr>
        <w:spacing w:after="624" w:afterLines="200" w:line="480" w:lineRule="auto"/>
        <w:rPr>
          <w:rFonts w:ascii="仿宋_GB2312" w:hAnsi="华文中宋" w:eastAsia="仿宋_GB2312"/>
          <w:b/>
          <w:sz w:val="36"/>
          <w:szCs w:val="36"/>
        </w:rPr>
      </w:pPr>
    </w:p>
    <w:p>
      <w:pPr>
        <w:spacing w:after="624" w:afterLines="200" w:line="480" w:lineRule="auto"/>
        <w:rPr>
          <w:rFonts w:ascii="仿宋_GB2312" w:hAnsi="华文中宋" w:eastAsia="仿宋_GB2312"/>
          <w:b/>
          <w:sz w:val="36"/>
          <w:szCs w:val="36"/>
        </w:rPr>
      </w:pPr>
    </w:p>
    <w:p>
      <w:pPr>
        <w:spacing w:after="624" w:afterLines="200" w:line="480" w:lineRule="auto"/>
        <w:rPr>
          <w:rFonts w:ascii="仿宋_GB2312" w:hAnsi="华文中宋" w:eastAsia="仿宋_GB2312"/>
          <w:b/>
          <w:sz w:val="36"/>
          <w:szCs w:val="36"/>
        </w:rPr>
      </w:pPr>
    </w:p>
    <w:p>
      <w:pPr>
        <w:spacing w:after="624" w:afterLines="200" w:line="480" w:lineRule="auto"/>
        <w:rPr>
          <w:rFonts w:ascii="仿宋_GB2312" w:hAnsi="华文中宋" w:eastAsia="仿宋_GB2312"/>
          <w:b/>
          <w:sz w:val="36"/>
          <w:szCs w:val="36"/>
        </w:rPr>
      </w:pPr>
    </w:p>
    <w:p>
      <w:pPr>
        <w:spacing w:after="624" w:afterLines="200" w:line="480" w:lineRule="auto"/>
        <w:rPr>
          <w:rFonts w:ascii="仿宋_GB2312" w:hAnsi="华文中宋" w:eastAsia="仿宋_GB2312"/>
          <w:b/>
          <w:sz w:val="36"/>
          <w:szCs w:val="36"/>
        </w:rPr>
      </w:pPr>
      <w:r>
        <mc:AlternateContent>
          <mc:Choice Requires="wpg">
            <w:drawing>
              <wp:anchor distT="0" distB="0" distL="114300" distR="114300" simplePos="0" relativeHeight="251675648" behindDoc="0" locked="0" layoutInCell="1" allowOverlap="1">
                <wp:simplePos x="0" y="0"/>
                <wp:positionH relativeFrom="column">
                  <wp:posOffset>85725</wp:posOffset>
                </wp:positionH>
                <wp:positionV relativeFrom="paragraph">
                  <wp:posOffset>-609600</wp:posOffset>
                </wp:positionV>
                <wp:extent cx="5224780" cy="5067300"/>
                <wp:effectExtent l="0" t="0" r="0" b="0"/>
                <wp:wrapNone/>
                <wp:docPr id="13" name="组合 13"/>
                <wp:cNvGraphicFramePr/>
                <a:graphic xmlns:a="http://schemas.openxmlformats.org/drawingml/2006/main">
                  <a:graphicData uri="http://schemas.microsoft.com/office/word/2010/wordprocessingGroup">
                    <wpg:wgp>
                      <wpg:cNvGrpSpPr/>
                      <wpg:grpSpPr>
                        <a:xfrm>
                          <a:off x="0" y="0"/>
                          <a:ext cx="5224780" cy="5067301"/>
                          <a:chOff x="288401" y="-66032"/>
                          <a:chExt cx="6291943" cy="5980370"/>
                        </a:xfrm>
                      </wpg:grpSpPr>
                      <pic:pic xmlns:pic="http://schemas.openxmlformats.org/drawingml/2006/picture">
                        <pic:nvPicPr>
                          <pic:cNvPr id="11" name="图片 11"/>
                          <pic:cNvPicPr>
                            <a:picLocks noChangeAspect="1"/>
                          </pic:cNvPicPr>
                        </pic:nvPicPr>
                        <pic:blipFill>
                          <a:blip r:embed="rId25" cstate="email"/>
                          <a:stretch>
                            <a:fillRect/>
                          </a:stretch>
                        </pic:blipFill>
                        <pic:spPr>
                          <a:xfrm>
                            <a:off x="288401" y="-66032"/>
                            <a:ext cx="6291943" cy="5399315"/>
                          </a:xfrm>
                          <a:prstGeom prst="rect">
                            <a:avLst/>
                          </a:prstGeom>
                        </pic:spPr>
                      </pic:pic>
                      <wps:wsp>
                        <wps:cNvPr id="12" name="文本框 2"/>
                        <wps:cNvSpPr txBox="1">
                          <a:spLocks noChangeArrowheads="1"/>
                        </wps:cNvSpPr>
                        <wps:spPr bwMode="auto">
                          <a:xfrm>
                            <a:off x="2556704" y="5357940"/>
                            <a:ext cx="2568434" cy="556398"/>
                          </a:xfrm>
                          <a:prstGeom prst="rect">
                            <a:avLst/>
                          </a:prstGeom>
                          <a:solidFill>
                            <a:srgbClr val="FFFFFF"/>
                          </a:solidFill>
                          <a:ln w="9525">
                            <a:noFill/>
                            <a:miter lim="800000"/>
                          </a:ln>
                        </wps:spPr>
                        <wps:txbx>
                          <w:txbxContent>
                            <w:p>
                              <w:pPr>
                                <w:rPr>
                                  <w:rFonts w:ascii="Calibri" w:hAnsi="Calibri"/>
                                  <w:sz w:val="24"/>
                                </w:rPr>
                              </w:pPr>
                              <w:r>
                                <w:rPr>
                                  <w:rFonts w:hint="eastAsia" w:ascii="Calibri" w:hAnsi="Calibri"/>
                                  <w:sz w:val="24"/>
                                </w:rPr>
                                <w:t>图7-7控制台处理报警信息（第二代）</w:t>
                              </w:r>
                            </w:p>
                          </w:txbxContent>
                        </wps:txbx>
                        <wps:bodyPr rot="0" vert="horz" wrap="square" lIns="91440" tIns="45720" rIns="91440" bIns="45720" anchor="t" anchorCtr="0">
                          <a:noAutofit/>
                        </wps:bodyPr>
                      </wps:wsp>
                    </wpg:wgp>
                  </a:graphicData>
                </a:graphic>
              </wp:anchor>
            </w:drawing>
          </mc:Choice>
          <mc:Fallback>
            <w:pict>
              <v:group id="_x0000_s1026" o:spid="_x0000_s1026" o:spt="203" style="position:absolute;left:0pt;margin-left:6.75pt;margin-top:-48pt;height:399pt;width:411.4pt;z-index:251675648;mso-width-relative:page;mso-height-relative:page;" coordorigin="288401,-66032" coordsize="6291943,5980370" o:gfxdata="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">
                <o:lock v:ext="edit" aspectratio="f"/>
                <v:shape id="_x0000_s1026" o:spid="_x0000_s1026" o:spt="75" type="#_x0000_t75" style="position:absolute;left:288401;top:-66032;height:5399315;width:6291943;" filled="f" o:preferrelative="t" stroked="f" coordsize="21600,21600" o:gfxdata="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aLeeFugAAANsA&#10;AAAPAAAAAAAAAAEAIAAAACIAAABkcnMvZG93bnJldi54bWxQSwECFAAUAAAACACHTuJAMy8FnjsA&#10;AAA5AAAAEAAAAAAAAAABACAAAAAJAQAAZHJzL3NoYXBleG1sLnhtbFBLBQYAAAAABgAGAFsBAACz&#10;AwAAAAA=&#10;">
                  <v:fill on="f" focussize="0,0"/>
                  <v:stroke on="f"/>
                  <v:imagedata r:id="rId25" o:title=""/>
                  <o:lock v:ext="edit" aspectratio="t"/>
                </v:shape>
                <v:shape id="文本框 2" o:spid="_x0000_s1026" o:spt="202" type="#_x0000_t202" style="position:absolute;left:2556704;top:5357940;height:556398;width:2568434;" fillcolor="#FFFFFF" filled="t" stroked="f" coordsize="21600,21600" o:gfxdata="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A3Mk562AAAA2wAAAA8A&#10;AAAAAAAAAQAgAAAAIgAAAGRycy9kb3ducmV2LnhtbFBLAQIUABQAAAAIAIdO4kAzLwWeOwAAADkA&#10;AAAQAAAAAAAAAAEAIAAAAAUBAABkcnMvc2hhcGV4bWwueG1sUEsFBgAAAAAGAAYAWwEAAK8DAAAA&#10;AA==&#10;">
                  <v:fill on="t" focussize="0,0"/>
                  <v:stroke on="f" miterlimit="8" joinstyle="miter"/>
                  <v:imagedata o:title=""/>
                  <o:lock v:ext="edit" aspectratio="f"/>
                  <v:textbox>
                    <w:txbxContent>
                      <w:p>
                        <w:pPr>
                          <w:rPr>
                            <w:rFonts w:ascii="Calibri" w:hAnsi="Calibri"/>
                            <w:sz w:val="24"/>
                          </w:rPr>
                        </w:pPr>
                        <w:r>
                          <w:rPr>
                            <w:rFonts w:hint="eastAsia" w:ascii="Calibri" w:hAnsi="Calibri"/>
                            <w:sz w:val="24"/>
                          </w:rPr>
                          <w:t>图7-7控制台处理报警信息（第二代）</w:t>
                        </w:r>
                      </w:p>
                    </w:txbxContent>
                  </v:textbox>
                </v:shape>
              </v:group>
            </w:pict>
          </mc:Fallback>
        </mc:AlternateContent>
      </w:r>
    </w:p>
    <w:p>
      <w:pPr>
        <w:spacing w:after="624" w:afterLines="200" w:line="480" w:lineRule="auto"/>
        <w:rPr>
          <w:rFonts w:ascii="仿宋_GB2312" w:hAnsi="华文中宋" w:eastAsia="仿宋_GB2312"/>
          <w:b/>
          <w:sz w:val="36"/>
          <w:szCs w:val="36"/>
        </w:rPr>
      </w:pPr>
    </w:p>
    <w:p>
      <w:pPr>
        <w:spacing w:after="624" w:afterLines="200" w:line="480" w:lineRule="auto"/>
        <w:rPr>
          <w:rFonts w:ascii="仿宋_GB2312" w:hAnsi="华文中宋" w:eastAsia="仿宋_GB2312"/>
          <w:b/>
          <w:sz w:val="36"/>
          <w:szCs w:val="36"/>
        </w:rPr>
      </w:pPr>
    </w:p>
    <w:p>
      <w:pPr>
        <w:spacing w:after="624" w:afterLines="200" w:line="480" w:lineRule="auto"/>
        <w:rPr>
          <w:rFonts w:ascii="仿宋_GB2312" w:hAnsi="华文中宋" w:eastAsia="仿宋_GB2312"/>
          <w:b/>
          <w:sz w:val="36"/>
          <w:szCs w:val="36"/>
        </w:rPr>
      </w:pPr>
    </w:p>
    <w:p>
      <w:pPr>
        <w:spacing w:after="624" w:afterLines="200" w:line="480" w:lineRule="auto"/>
        <w:rPr>
          <w:rFonts w:ascii="仿宋_GB2312" w:hAnsi="华文中宋" w:eastAsia="仿宋_GB2312"/>
          <w:b/>
          <w:sz w:val="36"/>
          <w:szCs w:val="36"/>
        </w:rPr>
      </w:pPr>
    </w:p>
    <w:p>
      <w:pPr>
        <w:spacing w:after="624" w:afterLines="200" w:line="480" w:lineRule="auto"/>
        <w:rPr>
          <w:rFonts w:ascii="仿宋_GB2312" w:hAnsi="华文中宋" w:eastAsia="仿宋_GB2312"/>
          <w:b/>
          <w:sz w:val="36"/>
          <w:szCs w:val="36"/>
        </w:rPr>
      </w:pPr>
      <w:r>
        <mc:AlternateContent>
          <mc:Choice Requires="wpg">
            <w:drawing>
              <wp:anchor distT="0" distB="0" distL="114300" distR="114300" simplePos="0" relativeHeight="251676672" behindDoc="0" locked="0" layoutInCell="1" allowOverlap="1">
                <wp:simplePos x="0" y="0"/>
                <wp:positionH relativeFrom="column">
                  <wp:posOffset>352425</wp:posOffset>
                </wp:positionH>
                <wp:positionV relativeFrom="paragraph">
                  <wp:posOffset>495300</wp:posOffset>
                </wp:positionV>
                <wp:extent cx="5276850" cy="4438650"/>
                <wp:effectExtent l="0" t="0" r="0" b="0"/>
                <wp:wrapNone/>
                <wp:docPr id="17" name="组合 17"/>
                <wp:cNvGraphicFramePr/>
                <a:graphic xmlns:a="http://schemas.openxmlformats.org/drawingml/2006/main">
                  <a:graphicData uri="http://schemas.microsoft.com/office/word/2010/wordprocessingGroup">
                    <wpg:wgp>
                      <wpg:cNvGrpSpPr/>
                      <wpg:grpSpPr>
                        <a:xfrm>
                          <a:off x="0" y="0"/>
                          <a:ext cx="5276850" cy="4438650"/>
                          <a:chOff x="0" y="0"/>
                          <a:chExt cx="5588000" cy="4737577"/>
                        </a:xfrm>
                      </wpg:grpSpPr>
                      <pic:pic xmlns:pic="http://schemas.openxmlformats.org/drawingml/2006/picture">
                        <pic:nvPicPr>
                          <pic:cNvPr id="14" name="图片 14"/>
                          <pic:cNvPicPr>
                            <a:picLocks noChangeAspect="1"/>
                          </pic:cNvPicPr>
                        </pic:nvPicPr>
                        <pic:blipFill>
                          <a:blip r:embed="rId26" cstate="email"/>
                          <a:stretch>
                            <a:fillRect/>
                          </a:stretch>
                        </pic:blipFill>
                        <pic:spPr>
                          <a:xfrm>
                            <a:off x="0" y="0"/>
                            <a:ext cx="3048000" cy="4250267"/>
                          </a:xfrm>
                          <a:prstGeom prst="rect">
                            <a:avLst/>
                          </a:prstGeom>
                        </pic:spPr>
                      </pic:pic>
                      <pic:pic xmlns:pic="http://schemas.openxmlformats.org/drawingml/2006/picture">
                        <pic:nvPicPr>
                          <pic:cNvPr id="15" name="图片 15"/>
                          <pic:cNvPicPr>
                            <a:picLocks noChangeAspect="1"/>
                          </pic:cNvPicPr>
                        </pic:nvPicPr>
                        <pic:blipFill>
                          <a:blip r:embed="rId27" cstate="email"/>
                          <a:stretch>
                            <a:fillRect/>
                          </a:stretch>
                        </pic:blipFill>
                        <pic:spPr>
                          <a:xfrm>
                            <a:off x="3124200" y="0"/>
                            <a:ext cx="2463800" cy="4233334"/>
                          </a:xfrm>
                          <a:prstGeom prst="rect">
                            <a:avLst/>
                          </a:prstGeom>
                        </pic:spPr>
                      </pic:pic>
                      <wps:wsp>
                        <wps:cNvPr id="16" name="文本框 2"/>
                        <wps:cNvSpPr txBox="1">
                          <a:spLocks noChangeArrowheads="1"/>
                        </wps:cNvSpPr>
                        <wps:spPr bwMode="auto">
                          <a:xfrm>
                            <a:off x="1727200" y="4379780"/>
                            <a:ext cx="2658534" cy="357797"/>
                          </a:xfrm>
                          <a:prstGeom prst="rect">
                            <a:avLst/>
                          </a:prstGeom>
                          <a:solidFill>
                            <a:srgbClr val="FFFFFF"/>
                          </a:solidFill>
                          <a:ln w="9525">
                            <a:noFill/>
                            <a:miter lim="800000"/>
                          </a:ln>
                        </wps:spPr>
                        <wps:txbx>
                          <w:txbxContent>
                            <w:p>
                              <w:pPr>
                                <w:rPr>
                                  <w:rFonts w:ascii="Calibri" w:hAnsi="Calibri"/>
                                  <w:sz w:val="24"/>
                                </w:rPr>
                              </w:pPr>
                              <w:r>
                                <w:rPr>
                                  <w:rFonts w:hint="eastAsia" w:ascii="Calibri" w:hAnsi="Calibri"/>
                                  <w:sz w:val="24"/>
                                </w:rPr>
                                <w:t>图7-8监控节点安装的两种方式示意</w:t>
                              </w:r>
                            </w:p>
                          </w:txbxContent>
                        </wps:txbx>
                        <wps:bodyPr rot="0" vert="horz" wrap="square" lIns="91440" tIns="45720" rIns="91440" bIns="45720" anchor="t" anchorCtr="0">
                          <a:noAutofit/>
                        </wps:bodyPr>
                      </wps:wsp>
                    </wpg:wgp>
                  </a:graphicData>
                </a:graphic>
              </wp:anchor>
            </w:drawing>
          </mc:Choice>
          <mc:Fallback>
            <w:pict>
              <v:group id="_x0000_s1026" o:spid="_x0000_s1026" o:spt="203" style="position:absolute;left:0pt;margin-left:27.75pt;margin-top:39pt;height:349.5pt;width:415.5pt;z-index:251676672;mso-width-relative:page;mso-height-relative:page;" coordsize="5588000,4737577" o:gfxdata="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">
                <o:lock v:ext="edit" aspectratio="f"/>
                <v:shape id="_x0000_s1026" o:spid="_x0000_s1026" o:spt="75" type="#_x0000_t75" style="position:absolute;left:0;top:0;height:4250267;width:3048000;" filled="f" o:preferrelative="t" stroked="f" coordsize="21600,21600" o:gfxdata="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y92EJrgAAADbAAAA&#10;DwAAAAAAAAABACAAAAAiAAAAZHJzL2Rvd25yZXYueG1sUEsBAhQAFAAAAAgAh07iQDMvBZ47AAAA&#10;OQAAABAAAAAAAAAAAQAgAAAABwEAAGRycy9zaGFwZXhtbC54bWxQSwUGAAAAAAYABgBbAQAAsQMA&#10;AAAA&#10;">
                  <v:fill on="f" focussize="0,0"/>
                  <v:stroke on="f"/>
                  <v:imagedata r:id="rId26" o:title=""/>
                  <o:lock v:ext="edit" aspectratio="t"/>
                </v:shape>
                <v:shape id="_x0000_s1026" o:spid="_x0000_s1026" o:spt="75" type="#_x0000_t75" style="position:absolute;left:3124200;top:0;height:4233334;width:2463800;" filled="f" o:preferrelative="t" stroked="f" coordsize="21600,21600" o:gfxdata="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MaMNe/&#10;AAAA2wAAAA8AAAAAAAAAAQAgAAAAIgAAAGRycy9kb3ducmV2LnhtbFBLAQIUABQAAAAIAIdO4kAz&#10;LwWeOwAAADkAAAAQAAAAAAAAAAEAIAAAAA4BAABkcnMvc2hhcGV4bWwueG1sUEsFBgAAAAAGAAYA&#10;WwEAALgDAAAAAA==&#10;">
                  <v:fill on="f" focussize="0,0"/>
                  <v:stroke on="f"/>
                  <v:imagedata r:id="rId27" o:title=""/>
                  <o:lock v:ext="edit" aspectratio="t"/>
                </v:shape>
                <v:shape id="文本框 2" o:spid="_x0000_s1026" o:spt="202" type="#_x0000_t202" style="position:absolute;left:1727200;top:4379780;height:357797;width:2658534;" fillcolor="#FFFFFF" filled="t" stroked="f" coordsize="21600,21600" o:gfxdata="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HL3lZ22AAAA2wAAAA8A&#10;AAAAAAAAAQAgAAAAIgAAAGRycy9kb3ducmV2LnhtbFBLAQIUABQAAAAIAIdO4kAzLwWeOwAAADkA&#10;AAAQAAAAAAAAAAEAIAAAAAUBAABkcnMvc2hhcGV4bWwueG1sUEsFBgAAAAAGAAYAWwEAAK8DAAAA&#10;AA==&#10;">
                  <v:fill on="t" focussize="0,0"/>
                  <v:stroke on="f" miterlimit="8" joinstyle="miter"/>
                  <v:imagedata o:title=""/>
                  <o:lock v:ext="edit" aspectratio="f"/>
                  <v:textbox>
                    <w:txbxContent>
                      <w:p>
                        <w:pPr>
                          <w:rPr>
                            <w:rFonts w:ascii="Calibri" w:hAnsi="Calibri"/>
                            <w:sz w:val="24"/>
                          </w:rPr>
                        </w:pPr>
                        <w:r>
                          <w:rPr>
                            <w:rFonts w:hint="eastAsia" w:ascii="Calibri" w:hAnsi="Calibri"/>
                            <w:sz w:val="24"/>
                          </w:rPr>
                          <w:t>图7-8监控节点安装的两种方式示意</w:t>
                        </w:r>
                      </w:p>
                    </w:txbxContent>
                  </v:textbox>
                </v:shape>
              </v:group>
            </w:pict>
          </mc:Fallback>
        </mc:AlternateContent>
      </w:r>
    </w:p>
    <w:p>
      <w:pPr>
        <w:spacing w:after="624" w:afterLines="200" w:line="480" w:lineRule="auto"/>
        <w:rPr>
          <w:rFonts w:ascii="仿宋_GB2312" w:hAnsi="华文中宋" w:eastAsia="仿宋_GB2312"/>
          <w:b/>
          <w:sz w:val="36"/>
          <w:szCs w:val="36"/>
        </w:rPr>
      </w:pPr>
    </w:p>
    <w:p>
      <w:pPr>
        <w:spacing w:after="624" w:afterLines="200" w:line="480" w:lineRule="auto"/>
        <w:rPr>
          <w:rFonts w:ascii="仿宋_GB2312" w:hAnsi="华文中宋" w:eastAsia="仿宋_GB2312"/>
          <w:b/>
          <w:sz w:val="36"/>
          <w:szCs w:val="36"/>
        </w:rPr>
      </w:pPr>
    </w:p>
    <w:p>
      <w:pPr>
        <w:pStyle w:val="30"/>
        <w:sectPr>
          <w:footerReference r:id="rId6" w:type="default"/>
          <w:pgSz w:w="11906" w:h="16838"/>
          <w:pgMar w:top="1440" w:right="1080" w:bottom="1440" w:left="1080" w:header="851" w:footer="992" w:gutter="0"/>
          <w:pgNumType w:start="0"/>
          <w:cols w:space="425" w:num="1"/>
          <w:titlePg/>
          <w:docGrid w:type="lines" w:linePitch="312" w:charSpace="0"/>
        </w:sectPr>
      </w:pPr>
      <w:bookmarkStart w:id="340" w:name="_Toc478490278"/>
    </w:p>
    <w:p>
      <w:pPr>
        <w:pStyle w:val="30"/>
      </w:pPr>
      <w:r>
        <w:rPr>
          <w:rFonts w:hint="eastAsia"/>
        </w:rPr>
        <w:t>空间时间联合编码效应的眼动研究</w:t>
      </w:r>
      <w:bookmarkEnd w:id="340"/>
    </w:p>
    <w:p>
      <w:pPr>
        <w:spacing w:line="360" w:lineRule="auto"/>
        <w:jc w:val="left"/>
        <w:rPr>
          <w:rFonts w:ascii="仿宋" w:hAnsi="仿宋" w:eastAsia="仿宋"/>
          <w:sz w:val="24"/>
          <w:szCs w:val="24"/>
        </w:rPr>
      </w:pPr>
      <w:r>
        <w:rPr>
          <w:rFonts w:ascii="仿宋" w:hAnsi="仿宋" w:eastAsia="仿宋"/>
          <w:b/>
          <w:sz w:val="24"/>
          <w:szCs w:val="24"/>
        </w:rPr>
        <w:t>摘 要</w:t>
      </w:r>
      <w:r>
        <w:rPr>
          <w:rFonts w:ascii="仿宋" w:hAnsi="仿宋" w:eastAsia="仿宋"/>
          <w:sz w:val="24"/>
          <w:szCs w:val="24"/>
        </w:rPr>
        <w:t xml:space="preserve"> 本研究主要采用眼动技术探讨垂直心理时间线的走向，并探讨时间相关的言语加工是否可以激活水平方向的心理时间线。实验要求被试在时间词刺激结束后随意进行眼动。结果表明，在过去词条件下，被试倾向于同时</w:t>
      </w:r>
      <w:r>
        <w:rPr>
          <w:rFonts w:hint="eastAsia" w:ascii="仿宋" w:hAnsi="仿宋" w:eastAsia="仿宋"/>
          <w:sz w:val="24"/>
          <w:szCs w:val="24"/>
        </w:rPr>
        <w:t>看</w:t>
      </w:r>
      <w:r>
        <w:rPr>
          <w:rFonts w:ascii="仿宋" w:hAnsi="仿宋" w:eastAsia="仿宋"/>
          <w:sz w:val="24"/>
          <w:szCs w:val="24"/>
        </w:rPr>
        <w:t>左方和下方；在未来词条件下，被试倾向于同时</w:t>
      </w:r>
      <w:r>
        <w:rPr>
          <w:rFonts w:hint="eastAsia" w:ascii="仿宋" w:hAnsi="仿宋" w:eastAsia="仿宋"/>
          <w:sz w:val="24"/>
          <w:szCs w:val="24"/>
        </w:rPr>
        <w:t>看</w:t>
      </w:r>
      <w:r>
        <w:rPr>
          <w:rFonts w:ascii="仿宋" w:hAnsi="仿宋" w:eastAsia="仿宋"/>
          <w:sz w:val="24"/>
          <w:szCs w:val="24"/>
        </w:rPr>
        <w:t>上方和右方。本研究表明，在垂直方向存在自下而上的心理时间线，并且得出，人们可能同时在水平和垂直空间方向表征时间。</w:t>
      </w:r>
    </w:p>
    <w:p>
      <w:pPr>
        <w:spacing w:line="360" w:lineRule="auto"/>
        <w:jc w:val="left"/>
        <w:rPr>
          <w:rFonts w:ascii="仿宋" w:hAnsi="仿宋" w:eastAsia="仿宋"/>
          <w:sz w:val="24"/>
          <w:szCs w:val="24"/>
        </w:rPr>
      </w:pPr>
      <w:r>
        <w:rPr>
          <w:rFonts w:ascii="仿宋" w:hAnsi="仿宋" w:eastAsia="仿宋"/>
          <w:b/>
          <w:sz w:val="24"/>
          <w:szCs w:val="24"/>
        </w:rPr>
        <w:t>关键词</w:t>
      </w:r>
      <w:r>
        <w:rPr>
          <w:rFonts w:ascii="仿宋" w:hAnsi="仿宋" w:eastAsia="仿宋"/>
          <w:sz w:val="24"/>
          <w:szCs w:val="24"/>
        </w:rPr>
        <w:t xml:space="preserve"> 眼动 心理时间线 空间时间联合编码效应 过去 未来</w:t>
      </w:r>
    </w:p>
    <w:p>
      <w:pPr>
        <w:spacing w:line="360" w:lineRule="auto"/>
        <w:rPr>
          <w:rFonts w:ascii="仿宋" w:hAnsi="仿宋" w:eastAsia="仿宋"/>
          <w:b/>
          <w:sz w:val="24"/>
          <w:szCs w:val="24"/>
        </w:rPr>
      </w:pPr>
      <w:r>
        <w:rPr>
          <w:rFonts w:ascii="仿宋" w:hAnsi="仿宋" w:eastAsia="仿宋"/>
          <w:b/>
          <w:sz w:val="24"/>
          <w:szCs w:val="24"/>
        </w:rPr>
        <w:t>1 引言</w:t>
      </w:r>
    </w:p>
    <w:p>
      <w:pPr>
        <w:spacing w:line="360" w:lineRule="auto"/>
        <w:ind w:firstLine="480" w:firstLineChars="200"/>
        <w:rPr>
          <w:rFonts w:ascii="仿宋" w:hAnsi="仿宋" w:eastAsia="仿宋"/>
          <w:sz w:val="24"/>
          <w:szCs w:val="24"/>
        </w:rPr>
      </w:pPr>
      <w:r>
        <w:rPr>
          <w:rFonts w:ascii="仿宋" w:hAnsi="仿宋" w:eastAsia="仿宋"/>
          <w:sz w:val="24"/>
          <w:szCs w:val="24"/>
        </w:rPr>
        <w:t>时间表征具有空间特性。人们通常借助前、后、上和下等空间位置来表述时间关系，如“前天”、“上周”、“后天”和“下周”等。</w:t>
      </w:r>
      <w:r>
        <w:fldChar w:fldCharType="begin"/>
      </w:r>
      <w:r>
        <w:instrText xml:space="preserve"> HYPERLINK \l "_ENREF_13" \o "Ishihara, 2008 #3" </w:instrText>
      </w:r>
      <w:r>
        <w:fldChar w:fldCharType="separate"/>
      </w:r>
      <w:r>
        <w:rPr>
          <w:rFonts w:ascii="仿宋" w:hAnsi="仿宋" w:eastAsia="仿宋"/>
          <w:sz w:val="24"/>
          <w:szCs w:val="24"/>
        </w:rPr>
        <w:fldChar w:fldCharType="begin">
          <w:fldData xml:space="preserve">PEVuZE5vdGU+PENpdGUgQXV0aG9yWWVhcj0iMSI+PEF1dGhvcj5Jc2hpaGFyYTwvQXV0aG9yPjxZ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</w:fldData>
        </w:fldChar>
      </w:r>
      <w:r>
        <w:rPr>
          <w:rFonts w:ascii="仿宋" w:hAnsi="仿宋" w:eastAsia="仿宋"/>
          <w:sz w:val="24"/>
          <w:szCs w:val="24"/>
        </w:rPr>
        <w:instrText xml:space="preserve"> ADDIN EN.CITE </w:instrText>
      </w:r>
      <w:r>
        <w:rPr>
          <w:rFonts w:ascii="仿宋" w:hAnsi="仿宋" w:eastAsia="仿宋"/>
          <w:sz w:val="24"/>
          <w:szCs w:val="24"/>
        </w:rPr>
        <w:fldChar w:fldCharType="begin"/>
      </w:r>
      <w:r>
        <w:rPr>
          <w:rFonts w:ascii="仿宋" w:hAnsi="仿宋" w:eastAsia="仿宋"/>
          <w:sz w:val="24"/>
          <w:szCs w:val="24"/>
        </w:rPr>
        <w:instrText xml:space="preserve"> ADDIN EN.CITE.DATA </w:instrText>
      </w:r>
      <w:r>
        <w:rPr>
          <w:rFonts w:ascii="仿宋" w:hAnsi="仿宋" w:eastAsia="仿宋"/>
          <w:sz w:val="24"/>
          <w:szCs w:val="24"/>
        </w:rPr>
        <w:fldChar w:fldCharType="end"/>
      </w:r>
      <w:r>
        <w:rPr>
          <w:rFonts w:ascii="仿宋" w:hAnsi="仿宋" w:eastAsia="仿宋"/>
          <w:sz w:val="24"/>
          <w:szCs w:val="24"/>
        </w:rPr>
        <w:fldChar w:fldCharType="separate"/>
      </w:r>
      <w:r>
        <w:rPr>
          <w:rFonts w:ascii="仿宋" w:hAnsi="仿宋" w:eastAsia="仿宋"/>
          <w:sz w:val="24"/>
          <w:szCs w:val="24"/>
        </w:rPr>
        <w:t>Ishihara等(2008)</w:t>
      </w:r>
      <w:r>
        <w:rPr>
          <w:rFonts w:ascii="仿宋" w:hAnsi="仿宋" w:eastAsia="仿宋"/>
          <w:sz w:val="24"/>
          <w:szCs w:val="24"/>
        </w:rPr>
        <w:fldChar w:fldCharType="end"/>
      </w:r>
      <w:r>
        <w:rPr>
          <w:rFonts w:ascii="仿宋" w:hAnsi="仿宋" w:eastAsia="仿宋"/>
          <w:sz w:val="24"/>
          <w:szCs w:val="24"/>
        </w:rPr>
        <w:fldChar w:fldCharType="end"/>
      </w:r>
      <w:r>
        <w:rPr>
          <w:rFonts w:ascii="仿宋" w:hAnsi="仿宋" w:eastAsia="仿宋"/>
          <w:sz w:val="24"/>
          <w:szCs w:val="24"/>
        </w:rPr>
        <w:t>采用咔嚓（click）声作为刺激，并连续以相同时间间隔呈现7次，最后呈现第8个咔嚓声（提前或延迟），要求被试通过水平或垂直按键判断第8次咔嚓声提前或延迟的情况。结果显示，在水平方向上，左手对“早”反应快，右手对“晚”反应快，但在垂直方向上的反应没有差异。</w:t>
      </w:r>
      <w:r>
        <w:fldChar w:fldCharType="begin"/>
      </w:r>
      <w:r>
        <w:instrText xml:space="preserve"> HYPERLINK \l "_ENREF_13" \o "Ishihara, 2008 #3" </w:instrText>
      </w:r>
      <w:r>
        <w:fldChar w:fldCharType="separate"/>
      </w:r>
      <w:r>
        <w:rPr>
          <w:rFonts w:ascii="仿宋" w:hAnsi="仿宋" w:eastAsia="仿宋"/>
          <w:sz w:val="24"/>
          <w:szCs w:val="24"/>
        </w:rPr>
        <w:fldChar w:fldCharType="begin">
          <w:fldData xml:space="preserve">PEVuZE5vdGU+PENpdGUgQXV0aG9yWWVhcj0iMSI+PEF1dGhvcj5Jc2hpaGFyYTwvQXV0aG9yPjxZ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</w:fldData>
        </w:fldChar>
      </w:r>
      <w:r>
        <w:rPr>
          <w:rFonts w:ascii="仿宋" w:hAnsi="仿宋" w:eastAsia="仿宋"/>
          <w:sz w:val="24"/>
          <w:szCs w:val="24"/>
        </w:rPr>
        <w:instrText xml:space="preserve"> ADDIN EN.CITE </w:instrText>
      </w:r>
      <w:r>
        <w:rPr>
          <w:rFonts w:ascii="仿宋" w:hAnsi="仿宋" w:eastAsia="仿宋"/>
          <w:sz w:val="24"/>
          <w:szCs w:val="24"/>
        </w:rPr>
        <w:fldChar w:fldCharType="begin"/>
      </w:r>
      <w:r>
        <w:rPr>
          <w:rFonts w:ascii="仿宋" w:hAnsi="仿宋" w:eastAsia="仿宋"/>
          <w:sz w:val="24"/>
          <w:szCs w:val="24"/>
        </w:rPr>
        <w:instrText xml:space="preserve"> ADDIN EN.CITE.DATA </w:instrText>
      </w:r>
      <w:r>
        <w:rPr>
          <w:rFonts w:ascii="仿宋" w:hAnsi="仿宋" w:eastAsia="仿宋"/>
          <w:sz w:val="24"/>
          <w:szCs w:val="24"/>
        </w:rPr>
        <w:fldChar w:fldCharType="end"/>
      </w:r>
      <w:r>
        <w:rPr>
          <w:rFonts w:ascii="仿宋" w:hAnsi="仿宋" w:eastAsia="仿宋"/>
          <w:sz w:val="24"/>
          <w:szCs w:val="24"/>
        </w:rPr>
        <w:fldChar w:fldCharType="separate"/>
      </w:r>
      <w:r>
        <w:rPr>
          <w:rFonts w:ascii="仿宋" w:hAnsi="仿宋" w:eastAsia="仿宋"/>
          <w:sz w:val="24"/>
          <w:szCs w:val="24"/>
        </w:rPr>
        <w:t>Ishihara等(2008)</w:t>
      </w:r>
      <w:r>
        <w:rPr>
          <w:rFonts w:ascii="仿宋" w:hAnsi="仿宋" w:eastAsia="仿宋"/>
          <w:sz w:val="24"/>
          <w:szCs w:val="24"/>
        </w:rPr>
        <w:fldChar w:fldCharType="end"/>
      </w:r>
      <w:r>
        <w:rPr>
          <w:rFonts w:ascii="仿宋" w:hAnsi="仿宋" w:eastAsia="仿宋"/>
          <w:sz w:val="24"/>
          <w:szCs w:val="24"/>
        </w:rPr>
        <w:fldChar w:fldCharType="end"/>
      </w:r>
      <w:r>
        <w:rPr>
          <w:rFonts w:ascii="仿宋" w:hAnsi="仿宋" w:eastAsia="仿宋"/>
          <w:sz w:val="24"/>
          <w:szCs w:val="24"/>
        </w:rPr>
        <w:t>把有关时间和空间方位的关联称为空间时间联合编码效应（spatial-temporal association of response codes，STEARC)。他们认为在人脑中存在一条心理时间线（mental time line），短和早表征在时间线的左边，长和晚表征在时间线的右边。随后，在一系列研究中，无论是以时间词或语句作为刺激</w:t>
      </w:r>
      <w:r>
        <w:rPr>
          <w:rFonts w:ascii="仿宋" w:hAnsi="仿宋" w:eastAsia="仿宋"/>
          <w:sz w:val="24"/>
          <w:szCs w:val="24"/>
        </w:rPr>
        <w:fldChar w:fldCharType="begin"/>
      </w:r>
      <w:r>
        <w:rPr>
          <w:rFonts w:ascii="仿宋" w:hAnsi="仿宋" w:eastAsia="仿宋"/>
          <w:sz w:val="24"/>
          <w:szCs w:val="24"/>
        </w:rPr>
        <w:instrText xml:space="preserve"> ADDIN EN.CITE </w:instrText>
      </w:r>
      <w:r>
        <w:rPr>
          <w:rFonts w:ascii="仿宋" w:hAnsi="仿宋" w:eastAsia="仿宋"/>
          <w:sz w:val="24"/>
          <w:szCs w:val="24"/>
        </w:rPr>
        <w:fldChar w:fldCharType="begin"/>
      </w:r>
      <w:r>
        <w:rPr>
          <w:rFonts w:ascii="仿宋" w:hAnsi="仿宋" w:eastAsia="仿宋"/>
          <w:sz w:val="24"/>
          <w:szCs w:val="24"/>
        </w:rPr>
        <w:instrText xml:space="preserve"> ADDIN EN.CITE.DATA </w:instrText>
      </w:r>
      <w:r>
        <w:rPr>
          <w:rFonts w:ascii="仿宋" w:hAnsi="仿宋" w:eastAsia="仿宋"/>
          <w:sz w:val="24"/>
          <w:szCs w:val="24"/>
        </w:rPr>
        <w:fldChar w:fldCharType="end"/>
      </w:r>
      <w:r>
        <w:rPr>
          <w:rFonts w:ascii="仿宋" w:hAnsi="仿宋" w:eastAsia="仿宋"/>
          <w:sz w:val="24"/>
          <w:szCs w:val="24"/>
        </w:rPr>
        <w:fldChar w:fldCharType="separate"/>
      </w:r>
      <w:r>
        <w:rPr>
          <w:rFonts w:ascii="仿宋" w:hAnsi="仿宋" w:eastAsia="仿宋"/>
          <w:sz w:val="24"/>
          <w:szCs w:val="24"/>
        </w:rPr>
        <w:t>(</w:t>
      </w:r>
      <w:r>
        <w:fldChar w:fldCharType="begin"/>
      </w:r>
      <w:r>
        <w:instrText xml:space="preserve"> HYPERLINK "file:///C:\\Users\\lx\\Desktop\\自下而上心理时间线（文献修改版本）.docx" \l "_ENREF_16" \o "Santiago, 2007 #242" </w:instrText>
      </w:r>
      <w:r>
        <w:fldChar w:fldCharType="separate"/>
      </w:r>
      <w:r>
        <w:rPr>
          <w:rStyle w:val="35"/>
          <w:rFonts w:ascii="仿宋" w:hAnsi="仿宋" w:eastAsia="仿宋"/>
          <w:sz w:val="24"/>
          <w:szCs w:val="24"/>
        </w:rPr>
        <w:t>Santiago, Lupá</w:t>
      </w:r>
      <w:r>
        <w:rPr>
          <w:rStyle w:val="35"/>
          <w:rFonts w:hint="eastAsia" w:ascii="宋体" w:hAnsi="宋体" w:cs="宋体"/>
          <w:sz w:val="24"/>
          <w:szCs w:val="24"/>
        </w:rPr>
        <w:t>ñ</w:t>
      </w:r>
      <w:r>
        <w:rPr>
          <w:rStyle w:val="35"/>
          <w:rFonts w:ascii="仿宋" w:hAnsi="仿宋" w:eastAsia="仿宋"/>
          <w:sz w:val="24"/>
          <w:szCs w:val="24"/>
        </w:rPr>
        <w:t>ez, P</w:t>
      </w:r>
      <w:r>
        <w:rPr>
          <w:rStyle w:val="35"/>
          <w:rFonts w:hint="eastAsia" w:ascii="仿宋" w:hAnsi="仿宋" w:eastAsia="仿宋" w:cs="仿宋"/>
          <w:sz w:val="24"/>
          <w:szCs w:val="24"/>
        </w:rPr>
        <w:t>é</w:t>
      </w:r>
      <w:r>
        <w:rPr>
          <w:rStyle w:val="35"/>
          <w:rFonts w:ascii="仿宋" w:hAnsi="仿宋" w:eastAsia="仿宋"/>
          <w:sz w:val="24"/>
          <w:szCs w:val="24"/>
        </w:rPr>
        <w:t>rez, &amp; Funes, 2007</w:t>
      </w:r>
      <w:r>
        <w:rPr>
          <w:rStyle w:val="35"/>
          <w:rFonts w:ascii="仿宋" w:hAnsi="仿宋" w:eastAsia="仿宋"/>
          <w:sz w:val="24"/>
          <w:szCs w:val="24"/>
        </w:rPr>
        <w:fldChar w:fldCharType="end"/>
      </w:r>
      <w:r>
        <w:rPr>
          <w:rFonts w:ascii="仿宋" w:hAnsi="仿宋" w:eastAsia="仿宋"/>
          <w:sz w:val="24"/>
          <w:szCs w:val="24"/>
        </w:rPr>
        <w:t xml:space="preserve">; </w:t>
      </w:r>
      <w:r>
        <w:fldChar w:fldCharType="begin"/>
      </w:r>
      <w:r>
        <w:instrText xml:space="preserve"> HYPERLINK "file:///C:\\Users\\lx\\Desktop\\自下而上心理时间线（文献修改版本）.docx" \l "_ENREF_22" \o "顾艳艳, 2012 #262" </w:instrText>
      </w:r>
      <w:r>
        <w:fldChar w:fldCharType="separate"/>
      </w:r>
      <w:r>
        <w:rPr>
          <w:rStyle w:val="35"/>
          <w:rFonts w:ascii="仿宋" w:hAnsi="仿宋" w:eastAsia="仿宋"/>
          <w:sz w:val="24"/>
          <w:szCs w:val="24"/>
        </w:rPr>
        <w:t>顾艳艳&amp;张志杰, 2012</w:t>
      </w:r>
      <w:r>
        <w:rPr>
          <w:rStyle w:val="35"/>
          <w:rFonts w:ascii="仿宋" w:hAnsi="仿宋" w:eastAsia="仿宋"/>
          <w:sz w:val="24"/>
          <w:szCs w:val="24"/>
        </w:rPr>
        <w:fldChar w:fldCharType="end"/>
      </w:r>
      <w:r>
        <w:rPr>
          <w:rFonts w:ascii="仿宋" w:hAnsi="仿宋" w:eastAsia="仿宋"/>
          <w:sz w:val="24"/>
          <w:szCs w:val="24"/>
        </w:rPr>
        <w:t xml:space="preserve">; </w:t>
      </w:r>
      <w:r>
        <w:fldChar w:fldCharType="begin"/>
      </w:r>
      <w:r>
        <w:instrText xml:space="preserve"> HYPERLINK "file:///C:\\Users\\lx\\Desktop\\自下而上心理时间线（文献修改版本）.docx" \l "_ENREF_25" \o "杨林霖, 2013 #279" </w:instrText>
      </w:r>
      <w:r>
        <w:fldChar w:fldCharType="separate"/>
      </w:r>
      <w:r>
        <w:rPr>
          <w:rStyle w:val="35"/>
          <w:rFonts w:ascii="仿宋" w:hAnsi="仿宋" w:eastAsia="仿宋"/>
          <w:sz w:val="24"/>
          <w:szCs w:val="24"/>
        </w:rPr>
        <w:t>杨林霖, 张志杰, 顾艳艳, &amp;周文杰, 2013</w:t>
      </w:r>
      <w:r>
        <w:rPr>
          <w:rStyle w:val="35"/>
          <w:rFonts w:ascii="仿宋" w:hAnsi="仿宋" w:eastAsia="仿宋"/>
          <w:sz w:val="24"/>
          <w:szCs w:val="24"/>
        </w:rPr>
        <w:fldChar w:fldCharType="end"/>
      </w:r>
      <w:r>
        <w:rPr>
          <w:rFonts w:ascii="仿宋" w:hAnsi="仿宋" w:eastAsia="仿宋"/>
          <w:sz w:val="24"/>
          <w:szCs w:val="24"/>
        </w:rPr>
        <w:t>)</w:t>
      </w:r>
      <w:r>
        <w:rPr>
          <w:rFonts w:ascii="仿宋" w:hAnsi="仿宋" w:eastAsia="仿宋"/>
          <w:sz w:val="24"/>
          <w:szCs w:val="24"/>
        </w:rPr>
        <w:fldChar w:fldCharType="end"/>
      </w:r>
      <w:r>
        <w:rPr>
          <w:rFonts w:ascii="仿宋" w:hAnsi="仿宋" w:eastAsia="仿宋"/>
          <w:sz w:val="24"/>
          <w:szCs w:val="24"/>
        </w:rPr>
        <w:t>，以表示事件的视频片段或图片作为刺激</w:t>
      </w:r>
      <w:r>
        <w:rPr>
          <w:rFonts w:ascii="仿宋" w:hAnsi="仿宋" w:eastAsia="仿宋"/>
          <w:sz w:val="24"/>
          <w:szCs w:val="24"/>
        </w:rPr>
        <w:fldChar w:fldCharType="begin"/>
      </w:r>
      <w:r>
        <w:rPr>
          <w:rFonts w:ascii="仿宋" w:hAnsi="仿宋" w:eastAsia="仿宋"/>
          <w:sz w:val="24"/>
          <w:szCs w:val="24"/>
        </w:rPr>
        <w:instrText xml:space="preserve"> ADDIN EN.CITE &lt;EndNote&gt;&lt;Cite&gt;&lt;Author&gt;Santiago&lt;/Author&gt;&lt;Year&gt;2010&lt;/Year&gt;&lt;RecNum&gt;263&lt;/RecNum&gt;&lt;DisplayText&gt;(Santiago et al., 2010)&lt;/DisplayText&gt;&lt;record&gt;&lt;rec-number&gt;263&lt;/rec-number&gt;&lt;foreign-keys&gt;&lt;key app="EN" db-id="f2pwpx52vse2wbezft05xxx329tttrz5v2fx"&gt;263&lt;/key&gt;&lt;/foreign-keys&gt;&lt;ref-type name="Journal Article"&gt;17&lt;/ref-type&gt;&lt;contributors&gt;&lt;authors&gt;&lt;author&gt;Santiago, Julio&lt;/author&gt;&lt;author&gt;Román, Antonio&lt;/author&gt;&lt;author&gt;Ouellet, Marc&lt;/author&gt;&lt;author&gt;Rodríguez, Nieves&lt;/author&gt;&lt;author&gt;Pérez-Azor, Pilar&lt;/author&gt;&lt;/authors&gt;&lt;/contributors&gt;&lt;titles&gt;&lt;title&gt;In hindsight, life flows from left to right&lt;/title&gt;&lt;secondary-title&gt;Psychological Research PRPF&lt;/secondary-title&gt;&lt;/titles&gt;&lt;periodical&gt;&lt;full-title&gt;Psychological Research PRPF&lt;/full-title&gt;&lt;/periodical&gt;&lt;pages&gt;59-70&lt;/pages&gt;&lt;volume&gt;74&lt;/volume&gt;&lt;number&gt;1&lt;/number&gt;&lt;dates&gt;&lt;year&gt;2010&lt;/year&gt;&lt;/dates&gt;&lt;isbn&gt;0340-0727&lt;/isbn&gt;&lt;urls&gt;&lt;/urls&gt;&lt;/record&gt;&lt;/Cite&gt;&lt;/EndNote&gt;</w:instrText>
      </w:r>
      <w:r>
        <w:rPr>
          <w:rFonts w:ascii="仿宋" w:hAnsi="仿宋" w:eastAsia="仿宋"/>
          <w:sz w:val="24"/>
          <w:szCs w:val="24"/>
        </w:rPr>
        <w:fldChar w:fldCharType="separate"/>
      </w:r>
      <w:r>
        <w:rPr>
          <w:rFonts w:ascii="仿宋" w:hAnsi="仿宋" w:eastAsia="仿宋"/>
          <w:sz w:val="24"/>
          <w:szCs w:val="24"/>
        </w:rPr>
        <w:t>(</w:t>
      </w:r>
      <w:r>
        <w:fldChar w:fldCharType="begin"/>
      </w:r>
      <w:r>
        <w:instrText xml:space="preserve"> HYPERLINK "file:///C:\\Users\\lx\\Desktop\\最初使用该范式Stocker.docx" \l "_ENREF_9" \o "Santiago, 2010 #263" </w:instrText>
      </w:r>
      <w:r>
        <w:fldChar w:fldCharType="separate"/>
      </w:r>
      <w:r>
        <w:rPr>
          <w:rStyle w:val="35"/>
          <w:rFonts w:ascii="仿宋" w:hAnsi="仿宋" w:eastAsia="仿宋"/>
          <w:color w:val="000000"/>
          <w:sz w:val="24"/>
          <w:szCs w:val="24"/>
        </w:rPr>
        <w:t>Santiago, Román, Ouellet, Rodríguez, &amp; Pérez-Azor, 2010</w:t>
      </w:r>
      <w:r>
        <w:rPr>
          <w:rStyle w:val="35"/>
          <w:rFonts w:ascii="仿宋" w:hAnsi="仿宋" w:eastAsia="仿宋"/>
          <w:color w:val="000000"/>
          <w:sz w:val="24"/>
          <w:szCs w:val="24"/>
        </w:rPr>
        <w:fldChar w:fldCharType="end"/>
      </w:r>
      <w:r>
        <w:rPr>
          <w:rFonts w:ascii="仿宋" w:hAnsi="仿宋" w:eastAsia="仿宋"/>
          <w:sz w:val="24"/>
          <w:szCs w:val="24"/>
        </w:rPr>
        <w:t>)</w:t>
      </w:r>
      <w:r>
        <w:rPr>
          <w:rFonts w:ascii="仿宋" w:hAnsi="仿宋" w:eastAsia="仿宋"/>
          <w:sz w:val="24"/>
          <w:szCs w:val="24"/>
        </w:rPr>
        <w:fldChar w:fldCharType="end"/>
      </w:r>
      <w:r>
        <w:rPr>
          <w:rFonts w:ascii="仿宋" w:hAnsi="仿宋" w:eastAsia="仿宋"/>
          <w:sz w:val="24"/>
          <w:szCs w:val="24"/>
        </w:rPr>
        <w:t>，还是以不同历史时期演员的名字作为刺激</w:t>
      </w:r>
      <w:r>
        <w:rPr>
          <w:rFonts w:ascii="仿宋" w:hAnsi="仿宋" w:eastAsia="仿宋"/>
          <w:sz w:val="24"/>
          <w:szCs w:val="24"/>
        </w:rPr>
        <w:fldChar w:fldCharType="begin"/>
      </w:r>
      <w:r>
        <w:rPr>
          <w:rFonts w:ascii="仿宋" w:hAnsi="仿宋" w:eastAsia="仿宋"/>
          <w:sz w:val="24"/>
          <w:szCs w:val="24"/>
        </w:rPr>
        <w:instrText xml:space="preserve"> ADDIN EN.CITE &lt;EndNote&gt;&lt;Cite&gt;&lt;Author&gt;Weger&lt;/Author&gt;&lt;Year&gt;2008&lt;/Year&gt;&lt;RecNum&gt;17&lt;/RecNum&gt;&lt;DisplayText&gt;(Weger &amp;amp; Pratt, 2008)&lt;/DisplayText&gt;&lt;record&gt;&lt;rec-number&gt;17&lt;/rec-number&gt;&lt;foreign-keys&gt;&lt;key app="EN" db-id="f2pwpx52vse2wbezft05xxx329tttrz5v2fx"&gt;17&lt;/key&gt;&lt;/foreign-keys&gt;&lt;ref-type name="Journal Article"&gt;17&lt;/ref-type&gt;&lt;contributors&gt;&lt;authors&gt;&lt;author&gt;Weger, Ulrich W.&lt;/author&gt;&lt;author&gt;Pratt, Jay&lt;/author&gt;&lt;/authors&gt;&lt;/contributors&gt;&lt;auth-address&gt;Weger, Ulrich W., Department of Psychology, University of Kent, Keynes College, Canterbury, England, CT2 7NP&lt;/auth-address&gt;&lt;titles&gt;&lt;title&gt;Time flies like an arrow: Space-time compatibility effects suggest the use of a mental timeline&lt;/title&gt;&lt;secondary-title&gt;Psychonomic Bulletin &amp;amp; Review&lt;/secondary-title&gt;&lt;/titles&gt;&lt;periodical&gt;&lt;full-title&gt;Psychonomic Bulletin &amp;amp; Review&lt;/full-title&gt;&lt;/periodical&gt;&lt;pages&gt;426-430&lt;/pages&gt;&lt;volume&gt;15&lt;/volume&gt;&lt;number&gt;2&lt;/number&gt;&lt;keywords&gt;&lt;keyword&gt;space-time compatibility effects&lt;/keyword&gt;&lt;keyword&gt;mental timeline&lt;/keyword&gt;&lt;keyword&gt;abstract concepts&lt;/keyword&gt;&lt;keyword&gt;spatial associations&lt;/keyword&gt;&lt;keyword&gt;Abstraction&lt;/keyword&gt;&lt;keyword&gt;Attention&lt;/keyword&gt;&lt;keyword&gt;Language&lt;/keyword&gt;&lt;keyword&gt;Spatial Ability&lt;/keyword&gt;&lt;keyword&gt;Metaphor&lt;/keyword&gt;&lt;keyword&gt;Symbolism&lt;/keyword&gt;&lt;/keywords&gt;&lt;dates&gt;&lt;year&gt;2008&lt;/year&gt;&lt;/dates&gt;&lt;pub-location&gt;US&lt;/pub-location&gt;&lt;publisher&gt;Psychonomic Society&lt;/publisher&gt;&lt;isbn&gt;1069-9384&lt;/isbn&gt;&lt;accession-num&gt;2008-05631-027&lt;/accession-num&gt;&lt;urls&gt;&lt;related-urls&gt;&lt;url&gt;http://search.ebscohost.com/login.aspx?direct=true&amp;amp;db=psyh&amp;amp;AN=2008-05631-027&amp;amp;lang=zh-cn&amp;amp;site=ehost-live&lt;/url&gt;&lt;url&gt;u.weger@kent.ac.uk&lt;/url&gt;&lt;/related-urls&gt;&lt;/urls&gt;&lt;electronic-resource-num&gt;10.3758/PBR.15.2.426&lt;/electronic-resource-num&gt;&lt;remote-database-name&gt;psyh&lt;/remote-database-name&gt;&lt;remote-database-provider&gt;EBSCOhost&lt;/remote-database-provider&gt;&lt;/record&gt;&lt;/Cite&gt;&lt;/EndNote&gt;</w:instrText>
      </w:r>
      <w:r>
        <w:rPr>
          <w:rFonts w:ascii="仿宋" w:hAnsi="仿宋" w:eastAsia="仿宋"/>
          <w:sz w:val="24"/>
          <w:szCs w:val="24"/>
        </w:rPr>
        <w:fldChar w:fldCharType="separate"/>
      </w:r>
      <w:r>
        <w:rPr>
          <w:rFonts w:ascii="仿宋" w:hAnsi="仿宋" w:eastAsia="仿宋"/>
          <w:sz w:val="24"/>
          <w:szCs w:val="24"/>
        </w:rPr>
        <w:t>(</w:t>
      </w:r>
      <w:r>
        <w:fldChar w:fldCharType="begin"/>
      </w:r>
      <w:r>
        <w:instrText xml:space="preserve"> HYPERLINK \l "_ENREF_20" \o "Weger, 2008 #17" </w:instrText>
      </w:r>
      <w:r>
        <w:fldChar w:fldCharType="separate"/>
      </w:r>
      <w:r>
        <w:rPr>
          <w:rFonts w:ascii="仿宋" w:hAnsi="仿宋" w:eastAsia="仿宋"/>
          <w:sz w:val="24"/>
          <w:szCs w:val="24"/>
        </w:rPr>
        <w:t>Weger &amp; Pratt, 2008</w:t>
      </w:r>
      <w:r>
        <w:rPr>
          <w:rFonts w:ascii="仿宋" w:hAnsi="仿宋" w:eastAsia="仿宋"/>
          <w:sz w:val="24"/>
          <w:szCs w:val="24"/>
        </w:rPr>
        <w:fldChar w:fldCharType="end"/>
      </w:r>
      <w:r>
        <w:rPr>
          <w:rFonts w:ascii="仿宋" w:hAnsi="仿宋" w:eastAsia="仿宋"/>
          <w:sz w:val="24"/>
          <w:szCs w:val="24"/>
        </w:rPr>
        <w:t>)</w:t>
      </w:r>
      <w:r>
        <w:rPr>
          <w:rFonts w:ascii="仿宋" w:hAnsi="仿宋" w:eastAsia="仿宋"/>
          <w:sz w:val="24"/>
          <w:szCs w:val="24"/>
        </w:rPr>
        <w:fldChar w:fldCharType="end"/>
      </w:r>
      <w:r>
        <w:rPr>
          <w:rFonts w:ascii="仿宋" w:hAnsi="仿宋" w:eastAsia="仿宋"/>
          <w:sz w:val="24"/>
          <w:szCs w:val="24"/>
        </w:rPr>
        <w:t>，都得出一个过去在左、未来在右的心理时间线。</w:t>
      </w:r>
    </w:p>
    <w:p>
      <w:pPr>
        <w:spacing w:line="360" w:lineRule="auto"/>
        <w:ind w:firstLine="480" w:firstLineChars="200"/>
        <w:rPr>
          <w:rFonts w:ascii="仿宋" w:hAnsi="仿宋" w:eastAsia="仿宋"/>
          <w:sz w:val="24"/>
          <w:szCs w:val="24"/>
        </w:rPr>
        <w:sectPr>
          <w:pgSz w:w="11906" w:h="16838"/>
          <w:pgMar w:top="1440" w:right="1080" w:bottom="1440" w:left="1080" w:header="851" w:footer="992" w:gutter="0"/>
          <w:cols w:space="425" w:num="1"/>
          <w:titlePg/>
          <w:docGrid w:type="lines" w:linePitch="312" w:charSpace="0"/>
        </w:sectPr>
      </w:pPr>
      <w:r>
        <w:rPr>
          <w:rFonts w:ascii="仿宋" w:hAnsi="仿宋" w:eastAsia="仿宋"/>
          <w:sz w:val="24"/>
          <w:szCs w:val="24"/>
        </w:rPr>
        <w:t>随后的跨文化研究显示，英语被试不存在垂直方向的心理时间线，但汉语被试存在从上到下的心理时间线</w:t>
      </w:r>
      <w:r>
        <w:rPr>
          <w:rFonts w:ascii="仿宋" w:hAnsi="仿宋" w:eastAsia="仿宋"/>
          <w:sz w:val="24"/>
          <w:szCs w:val="24"/>
        </w:rPr>
        <w:fldChar w:fldCharType="begin"/>
      </w:r>
      <w:r>
        <w:rPr>
          <w:rFonts w:ascii="仿宋" w:hAnsi="仿宋" w:eastAsia="仿宋"/>
          <w:sz w:val="24"/>
          <w:szCs w:val="24"/>
        </w:rPr>
        <w:instrText xml:space="preserve"> ADDIN EN.CITE </w:instrText>
      </w:r>
      <w:r>
        <w:rPr>
          <w:rFonts w:ascii="仿宋" w:hAnsi="仿宋" w:eastAsia="仿宋"/>
          <w:sz w:val="24"/>
          <w:szCs w:val="24"/>
        </w:rPr>
        <w:fldChar w:fldCharType="begin"/>
      </w:r>
      <w:r>
        <w:rPr>
          <w:rFonts w:ascii="仿宋" w:hAnsi="仿宋" w:eastAsia="仿宋"/>
          <w:sz w:val="24"/>
          <w:szCs w:val="24"/>
        </w:rPr>
        <w:instrText xml:space="preserve"> ADDIN EN.CITE.DATA </w:instrText>
      </w:r>
      <w:r>
        <w:rPr>
          <w:rFonts w:ascii="仿宋" w:hAnsi="仿宋" w:eastAsia="仿宋"/>
          <w:sz w:val="24"/>
          <w:szCs w:val="24"/>
        </w:rPr>
        <w:fldChar w:fldCharType="end"/>
      </w:r>
      <w:r>
        <w:rPr>
          <w:rFonts w:ascii="仿宋" w:hAnsi="仿宋" w:eastAsia="仿宋"/>
          <w:sz w:val="24"/>
          <w:szCs w:val="24"/>
        </w:rPr>
        <w:fldChar w:fldCharType="separate"/>
      </w:r>
      <w:r>
        <w:rPr>
          <w:rFonts w:ascii="仿宋" w:hAnsi="仿宋" w:eastAsia="仿宋"/>
          <w:sz w:val="24"/>
          <w:szCs w:val="24"/>
        </w:rPr>
        <w:t>(</w:t>
      </w:r>
      <w:r>
        <w:fldChar w:fldCharType="begin"/>
      </w:r>
      <w:r>
        <w:instrText xml:space="preserve"> HYPERLINK "file:///C:\\Users\\lx\\Desktop\\自下而上心理时间线（文献修改版本）.docx" \l "_ENREF_3" \o "Boroditsky, 2011 #49" </w:instrText>
      </w:r>
      <w:r>
        <w:fldChar w:fldCharType="separate"/>
      </w:r>
      <w:r>
        <w:rPr>
          <w:rStyle w:val="35"/>
          <w:rFonts w:ascii="仿宋" w:hAnsi="仿宋" w:eastAsia="仿宋"/>
          <w:sz w:val="24"/>
          <w:szCs w:val="24"/>
        </w:rPr>
        <w:t>Boroditsky, Fuhrman, &amp; McCormick, 2011</w:t>
      </w:r>
      <w:r>
        <w:rPr>
          <w:rStyle w:val="35"/>
          <w:rFonts w:ascii="仿宋" w:hAnsi="仿宋" w:eastAsia="仿宋"/>
          <w:sz w:val="24"/>
          <w:szCs w:val="24"/>
        </w:rPr>
        <w:fldChar w:fldCharType="end"/>
      </w:r>
      <w:r>
        <w:rPr>
          <w:rFonts w:ascii="仿宋" w:hAnsi="仿宋" w:eastAsia="仿宋"/>
          <w:sz w:val="24"/>
          <w:szCs w:val="24"/>
        </w:rPr>
        <w:t xml:space="preserve">; </w:t>
      </w:r>
      <w:r>
        <w:fldChar w:fldCharType="begin"/>
      </w:r>
      <w:r>
        <w:instrText xml:space="preserve"> HYPERLINK "file:///C:\\Users\\lx\\Desktop\\自下而上心理时间线（文献修改版本）.docx" \l "_ENREF_5" \o "Fuhrman, 2011 #271" </w:instrText>
      </w:r>
      <w:r>
        <w:fldChar w:fldCharType="separate"/>
      </w:r>
      <w:r>
        <w:rPr>
          <w:rStyle w:val="35"/>
          <w:rFonts w:ascii="仿宋" w:hAnsi="仿宋" w:eastAsia="仿宋"/>
          <w:sz w:val="24"/>
          <w:szCs w:val="24"/>
        </w:rPr>
        <w:t>Fuhrman et al., 2011</w:t>
      </w:r>
      <w:r>
        <w:rPr>
          <w:rStyle w:val="35"/>
          <w:rFonts w:ascii="仿宋" w:hAnsi="仿宋" w:eastAsia="仿宋"/>
          <w:sz w:val="24"/>
          <w:szCs w:val="24"/>
        </w:rPr>
        <w:fldChar w:fldCharType="end"/>
      </w:r>
      <w:r>
        <w:rPr>
          <w:rFonts w:ascii="仿宋" w:hAnsi="仿宋" w:eastAsia="仿宋"/>
          <w:sz w:val="24"/>
          <w:szCs w:val="24"/>
        </w:rPr>
        <w:t xml:space="preserve">; </w:t>
      </w:r>
      <w:r>
        <w:fldChar w:fldCharType="begin"/>
      </w:r>
      <w:r>
        <w:instrText xml:space="preserve"> HYPERLINK "file:///C:\\Users\\lx\\Desktop\\自下而上心理时间线（文献修改版本）.docx" \l "_ENREF_13" \o "Miles, 2011 #85" </w:instrText>
      </w:r>
      <w:r>
        <w:fldChar w:fldCharType="separate"/>
      </w:r>
      <w:r>
        <w:rPr>
          <w:rStyle w:val="35"/>
          <w:rFonts w:ascii="仿宋" w:hAnsi="仿宋" w:eastAsia="仿宋"/>
          <w:sz w:val="24"/>
          <w:szCs w:val="24"/>
        </w:rPr>
        <w:t>Miles, Tan, Noble, Lumsden, &amp; Macrae, 2011</w:t>
      </w:r>
      <w:r>
        <w:rPr>
          <w:rStyle w:val="35"/>
          <w:rFonts w:ascii="仿宋" w:hAnsi="仿宋" w:eastAsia="仿宋"/>
          <w:sz w:val="24"/>
          <w:szCs w:val="24"/>
        </w:rPr>
        <w:fldChar w:fldCharType="end"/>
      </w:r>
      <w:r>
        <w:rPr>
          <w:rFonts w:ascii="仿宋" w:hAnsi="仿宋" w:eastAsia="仿宋"/>
          <w:sz w:val="24"/>
          <w:szCs w:val="24"/>
        </w:rPr>
        <w:t xml:space="preserve">; </w:t>
      </w:r>
      <w:r>
        <w:fldChar w:fldCharType="begin"/>
      </w:r>
      <w:r>
        <w:instrText xml:space="preserve"> HYPERLINK "file:///C:\\Users\\lx\\Desktop\\自下而上心理时间线（文献修改版本）.docx" \l "_ENREF_21" \o "Yang, 2015 #249" </w:instrText>
      </w:r>
      <w:r>
        <w:fldChar w:fldCharType="separate"/>
      </w:r>
      <w:r>
        <w:rPr>
          <w:rStyle w:val="35"/>
          <w:rFonts w:ascii="仿宋" w:hAnsi="仿宋" w:eastAsia="仿宋"/>
          <w:sz w:val="24"/>
          <w:szCs w:val="24"/>
        </w:rPr>
        <w:t>Yang &amp; Ying, 2015</w:t>
      </w:r>
      <w:r>
        <w:rPr>
          <w:rStyle w:val="35"/>
          <w:rFonts w:ascii="仿宋" w:hAnsi="仿宋" w:eastAsia="仿宋"/>
          <w:sz w:val="24"/>
          <w:szCs w:val="24"/>
        </w:rPr>
        <w:fldChar w:fldCharType="end"/>
      </w:r>
      <w:r>
        <w:rPr>
          <w:rFonts w:ascii="仿宋" w:hAnsi="仿宋" w:eastAsia="仿宋"/>
          <w:sz w:val="24"/>
          <w:szCs w:val="24"/>
        </w:rPr>
        <w:t>)</w:t>
      </w:r>
      <w:r>
        <w:rPr>
          <w:rFonts w:ascii="仿宋" w:hAnsi="仿宋" w:eastAsia="仿宋"/>
          <w:sz w:val="24"/>
          <w:szCs w:val="24"/>
        </w:rPr>
        <w:fldChar w:fldCharType="end"/>
      </w:r>
      <w:r>
        <w:rPr>
          <w:rFonts w:ascii="仿宋" w:hAnsi="仿宋" w:eastAsia="仿宋"/>
          <w:sz w:val="24"/>
          <w:szCs w:val="24"/>
        </w:rPr>
        <w:t>。</w:t>
      </w:r>
      <w:r>
        <w:fldChar w:fldCharType="begin"/>
      </w:r>
      <w:r>
        <w:instrText xml:space="preserve"> HYPERLINK \l "_ENREF_15" \o "Miles, 2011 #269" </w:instrText>
      </w:r>
      <w:r>
        <w:fldChar w:fldCharType="separate"/>
      </w:r>
      <w:r>
        <w:rPr>
          <w:rFonts w:ascii="仿宋" w:hAnsi="仿宋" w:eastAsia="仿宋"/>
          <w:sz w:val="24"/>
          <w:szCs w:val="24"/>
        </w:rPr>
        <w:fldChar w:fldCharType="begin"/>
      </w:r>
      <w:r>
        <w:rPr>
          <w:rFonts w:ascii="仿宋" w:hAnsi="仿宋" w:eastAsia="仿宋"/>
          <w:sz w:val="24"/>
          <w:szCs w:val="24"/>
        </w:rPr>
        <w:instrText xml:space="preserve"> ADDIN EN.CITE &lt;EndNote&gt;&lt;Cite AuthorYear="1"&gt;&lt;Author&gt;Miles&lt;/Author&gt;&lt;Year&gt;2011&lt;/Year&gt;&lt;RecNum&gt;269&lt;/RecNum&gt;&lt;DisplayText&gt;Miles et al. (2011)&lt;/DisplayText&gt;&lt;record&gt;&lt;rec-number&gt;269&lt;/rec-number&gt;&lt;foreign-keys&gt;&lt;key app="EN" db-id="f2pwpx52vse2wbezft05xxx329tttrz5v2fx"&gt;269&lt;/key&gt;&lt;/foreign-keys&gt;&lt;ref-type name="Journal Article"&gt;17&lt;/ref-type&gt;&lt;contributors&gt;&lt;authors&gt;&lt;author&gt;Miles, Lynden K&lt;/author&gt;&lt;author&gt;Tan, Lucy&lt;/author&gt;&lt;author&gt;Noble, Grant D&lt;/author&gt;&lt;author&gt;Lumsden, Joanne&lt;/author&gt;&lt;author&gt;Macrae, C Neil&lt;/author&gt;&lt;/authors&gt;&lt;/contributors&gt;&lt;titles&gt;&lt;title&gt;Can a mind have two time lines? Exploring space–time mapping in Mandarin and English speakers&lt;/title&gt;&lt;secondary-title&gt;Psychonomic bulletin &amp;amp; review&lt;/secondary-title&gt;&lt;/titles&gt;&lt;periodical&gt;&lt;full-title&gt;Psychonomic Bulletin &amp;amp; Review&lt;/full-title&gt;&lt;/periodical&gt;&lt;pages&gt;598-604&lt;/pages&gt;&lt;volume&gt;18&lt;/volume&gt;&lt;number&gt;3&lt;/number&gt;&lt;dates&gt;&lt;year&gt;2011&lt;/year&gt;&lt;/dates&gt;&lt;isbn&gt;1069-9384&lt;/isbn&gt;&lt;urls&gt;&lt;/urls&gt;&lt;/record&gt;&lt;/Cite&gt;&lt;/EndNote&gt;</w:instrText>
      </w:r>
      <w:r>
        <w:rPr>
          <w:rFonts w:ascii="仿宋" w:hAnsi="仿宋" w:eastAsia="仿宋"/>
          <w:sz w:val="24"/>
          <w:szCs w:val="24"/>
        </w:rPr>
        <w:fldChar w:fldCharType="separate"/>
      </w:r>
      <w:r>
        <w:rPr>
          <w:rFonts w:ascii="仿宋" w:hAnsi="仿宋" w:eastAsia="仿宋"/>
          <w:sz w:val="24"/>
          <w:szCs w:val="24"/>
        </w:rPr>
        <w:t>Miles等(2011)</w:t>
      </w:r>
      <w:r>
        <w:rPr>
          <w:rFonts w:ascii="仿宋" w:hAnsi="仿宋" w:eastAsia="仿宋"/>
          <w:sz w:val="24"/>
          <w:szCs w:val="24"/>
        </w:rPr>
        <w:fldChar w:fldCharType="end"/>
      </w:r>
      <w:r>
        <w:rPr>
          <w:rFonts w:ascii="仿宋" w:hAnsi="仿宋" w:eastAsia="仿宋"/>
          <w:sz w:val="24"/>
          <w:szCs w:val="24"/>
        </w:rPr>
        <w:fldChar w:fldCharType="end"/>
      </w:r>
      <w:r>
        <w:rPr>
          <w:rFonts w:ascii="仿宋" w:hAnsi="仿宋" w:eastAsia="仿宋"/>
          <w:sz w:val="24"/>
          <w:szCs w:val="24"/>
        </w:rPr>
        <w:t>采用古代和未来建筑的图片分类任务对汉语和英语被试的时间表征进行研究。结果显示，对汉语被试而言，古代建筑在上的反应时较快，未来建筑在下的反应时较快，对英语被试而言，建筑在上或下的反应时没有差别。</w:t>
      </w:r>
      <w:r>
        <w:fldChar w:fldCharType="begin"/>
      </w:r>
      <w:r>
        <w:instrText xml:space="preserve"> HYPERLINK \l "_ENREF_9" \o "Fuhrman, 2011 #271" </w:instrText>
      </w:r>
      <w:r>
        <w:fldChar w:fldCharType="separate"/>
      </w:r>
      <w:r>
        <w:rPr>
          <w:rFonts w:ascii="仿宋" w:hAnsi="仿宋" w:eastAsia="仿宋"/>
          <w:sz w:val="24"/>
          <w:szCs w:val="24"/>
        </w:rPr>
        <w:fldChar w:fldCharType="begin"/>
      </w:r>
      <w:r>
        <w:rPr>
          <w:rFonts w:ascii="仿宋" w:hAnsi="仿宋" w:eastAsia="仿宋"/>
          <w:sz w:val="24"/>
          <w:szCs w:val="24"/>
        </w:rPr>
        <w:instrText xml:space="preserve"> ADDIN EN.CITE &lt;EndNote&gt;&lt;Cite AuthorYear="1"&gt;&lt;Author&gt;Fuhrman&lt;/Author&gt;&lt;Year&gt;2011&lt;/Year&gt;&lt;RecNum&gt;271&lt;/RecNum&gt;&lt;DisplayText&gt;Fuhrman et al. (2011)&lt;/DisplayText&gt;&lt;record&gt;&lt;rec-number&gt;271&lt;/rec-number&gt;&lt;foreign-keys&gt;&lt;key app="EN" db-id="f2pwpx52vse2wbezft05xxx329tttrz5v2fx"&gt;271&lt;/key&gt;&lt;/foreign-keys&gt;&lt;ref-type name="Journal Article"&gt;17&lt;/ref-type&gt;&lt;contributors&gt;&lt;authors&gt;&lt;author&gt;Fuhrman, Orly&lt;/author&gt;&lt;author&gt;McCormick, Kelly&lt;/author&gt;&lt;author&gt;Chen, Eva&lt;/author&gt;&lt;author&gt;Jiang, Heidi&lt;/author&gt;&lt;author&gt;Shu, Dingfang&lt;/author&gt;&lt;author&gt;Mao, Shuaimei&lt;/author&gt;&lt;author&gt;Boroditsky, Lera&lt;/author&gt;&lt;/authors&gt;&lt;/contributors&gt;&lt;titles&gt;&lt;title&gt;How linguistic and cultural forces shape conceptions of time: English and Mandarin time in 3D&lt;/title&gt;&lt;secondary-title&gt;Cognitive science&lt;/secondary-title&gt;&lt;/titles&gt;&lt;periodical&gt;&lt;full-title&gt;Cognitive Science&lt;/full-title&gt;&lt;/periodical&gt;&lt;pages&gt;1305-1328&lt;/pages&gt;&lt;volume&gt;35&lt;/volume&gt;&lt;number&gt;7&lt;/number&gt;&lt;dates&gt;&lt;year&gt;2011&lt;/year&gt;&lt;/dates&gt;&lt;isbn&gt;1551-6709&lt;/isbn&gt;&lt;urls&gt;&lt;/urls&gt;&lt;/record&gt;&lt;/Cite&gt;&lt;/EndNote&gt;</w:instrText>
      </w:r>
      <w:r>
        <w:rPr>
          <w:rFonts w:ascii="仿宋" w:hAnsi="仿宋" w:eastAsia="仿宋"/>
          <w:sz w:val="24"/>
          <w:szCs w:val="24"/>
        </w:rPr>
        <w:fldChar w:fldCharType="separate"/>
      </w:r>
      <w:r>
        <w:rPr>
          <w:rFonts w:ascii="仿宋" w:hAnsi="仿宋" w:eastAsia="仿宋"/>
          <w:sz w:val="24"/>
          <w:szCs w:val="24"/>
        </w:rPr>
        <w:t>Fuhrman 等(2011)</w:t>
      </w:r>
      <w:r>
        <w:rPr>
          <w:rFonts w:ascii="仿宋" w:hAnsi="仿宋" w:eastAsia="仿宋"/>
          <w:sz w:val="24"/>
          <w:szCs w:val="24"/>
        </w:rPr>
        <w:fldChar w:fldCharType="end"/>
      </w:r>
      <w:r>
        <w:rPr>
          <w:rFonts w:ascii="仿宋" w:hAnsi="仿宋" w:eastAsia="仿宋"/>
          <w:sz w:val="24"/>
          <w:szCs w:val="24"/>
        </w:rPr>
        <w:fldChar w:fldCharType="end"/>
      </w:r>
      <w:r>
        <w:rPr>
          <w:rFonts w:ascii="仿宋" w:hAnsi="仿宋" w:eastAsia="仿宋"/>
          <w:sz w:val="24"/>
          <w:szCs w:val="24"/>
        </w:rPr>
        <w:t>使用事物自然发展顺序中的图片作为刺激，让汉语和英语被试判断第二张图片上的情景比第一张在时间上发生的早还是晚，被试通过纵向放置的键盘进行上下按键反应。结果显示，汉语被试用上键对早反应较快，用下键对晚反应较快，对英语被试而言，其反应没有差异。</w:t>
      </w:r>
      <w:r>
        <w:fldChar w:fldCharType="begin"/>
      </w:r>
      <w:r>
        <w:instrText xml:space="preserve"> HYPERLINK \l "_ENREF_4" \o "Boroditsky, 2011 #267" </w:instrText>
      </w:r>
      <w:r>
        <w:fldChar w:fldCharType="separate"/>
      </w:r>
      <w:r>
        <w:rPr>
          <w:rFonts w:ascii="仿宋" w:hAnsi="仿宋" w:eastAsia="仿宋"/>
          <w:sz w:val="24"/>
          <w:szCs w:val="24"/>
        </w:rPr>
        <w:fldChar w:fldCharType="begin"/>
      </w:r>
      <w:r>
        <w:rPr>
          <w:rFonts w:ascii="仿宋" w:hAnsi="仿宋" w:eastAsia="仿宋"/>
          <w:sz w:val="24"/>
          <w:szCs w:val="24"/>
        </w:rPr>
        <w:instrText xml:space="preserve"> ADDIN EN.CITE &lt;EndNote&gt;&lt;Cite AuthorYear="1"&gt;&lt;Author&gt;Boroditsky&lt;/Author&gt;&lt;Year&gt;2011&lt;/Year&gt;&lt;RecNum&gt;267&lt;/RecNum&gt;&lt;DisplayText&gt;Boroditsky et al. (2011)&lt;/DisplayText&gt;&lt;record&gt;&lt;rec-number&gt;267&lt;/rec-number&gt;&lt;foreign-keys&gt;&lt;key app="EN" db-id="f2pwpx52vse2wbezft05xxx329tttrz5v2fx"&gt;267&lt;/key&gt;&lt;/foreign-keys&gt;&lt;ref-type name="Journal Article"&gt;17&lt;/ref-type&gt;&lt;contributors&gt;&lt;authors&gt;&lt;author&gt;Boroditsky, Lera&lt;/author&gt;&lt;author&gt;Fuhrman, Orly&lt;/author&gt;&lt;author&gt;McCormick, Kelly&lt;/author&gt;&lt;/authors&gt;&lt;/contributors&gt;&lt;titles&gt;&lt;title&gt;Do English and Mandarin speakers think about time differently?&lt;/title&gt;&lt;secondary-title&gt;Cognition&lt;/secondary-title&gt;&lt;/titles&gt;&lt;periodical&gt;&lt;full-title&gt;Cognition&lt;/full-title&gt;&lt;/periodical&gt;&lt;pages&gt;123-129&lt;/pages&gt;&lt;volume&gt;118&lt;/volume&gt;&lt;number&gt;1&lt;/number&gt;&lt;dates&gt;&lt;year&gt;2011&lt;/year&gt;&lt;/dates&gt;&lt;isbn&gt;0010-0277&lt;/isbn&gt;&lt;urls&gt;&lt;/urls&gt;&lt;/record&gt;&lt;/Cite&gt;&lt;/EndNote&gt;</w:instrText>
      </w:r>
      <w:r>
        <w:rPr>
          <w:rFonts w:ascii="仿宋" w:hAnsi="仿宋" w:eastAsia="仿宋"/>
          <w:sz w:val="24"/>
          <w:szCs w:val="24"/>
        </w:rPr>
        <w:fldChar w:fldCharType="separate"/>
      </w:r>
      <w:r>
        <w:rPr>
          <w:rFonts w:ascii="仿宋" w:hAnsi="仿宋" w:eastAsia="仿宋"/>
          <w:sz w:val="24"/>
          <w:szCs w:val="24"/>
        </w:rPr>
        <w:t>Boroditsky 等 (2011)</w:t>
      </w:r>
      <w:r>
        <w:rPr>
          <w:rFonts w:ascii="仿宋" w:hAnsi="仿宋" w:eastAsia="仿宋"/>
          <w:sz w:val="24"/>
          <w:szCs w:val="24"/>
        </w:rPr>
        <w:fldChar w:fldCharType="end"/>
      </w:r>
      <w:r>
        <w:rPr>
          <w:rFonts w:ascii="仿宋" w:hAnsi="仿宋" w:eastAsia="仿宋"/>
          <w:sz w:val="24"/>
          <w:szCs w:val="24"/>
        </w:rPr>
        <w:fldChar w:fldCharType="end"/>
      </w:r>
      <w:r>
        <w:rPr>
          <w:rFonts w:ascii="仿宋" w:hAnsi="仿宋" w:eastAsia="仿宋"/>
          <w:sz w:val="24"/>
          <w:szCs w:val="24"/>
        </w:rPr>
        <w:t>以人物不同年龄阶段的图片作为刺激，要求</w:t>
      </w:r>
    </w:p>
    <w:p>
      <w:pPr>
        <w:spacing w:line="360" w:lineRule="auto"/>
        <w:ind w:firstLine="480" w:firstLineChars="200"/>
        <w:rPr>
          <w:rFonts w:ascii="仿宋" w:hAnsi="仿宋" w:eastAsia="仿宋"/>
          <w:sz w:val="24"/>
          <w:szCs w:val="24"/>
        </w:rPr>
      </w:pPr>
      <w:r>
        <w:rPr>
          <w:rFonts w:ascii="仿宋" w:hAnsi="仿宋" w:eastAsia="仿宋"/>
          <w:sz w:val="24"/>
          <w:szCs w:val="24"/>
        </w:rPr>
        <w:t>汉语和英语被试判断第二张图片呈现的年龄是否比第一张年轻，结果显示，对汉语被试而言，上键对年轻图片反应更快，下键对年长图片反应更快，对英语被试而言，其反应没有差异。此外，国内学者对是否存在垂直方向的心理时间线进行了探讨。</w:t>
      </w:r>
      <w:r>
        <w:fldChar w:fldCharType="begin"/>
      </w:r>
      <w:r>
        <w:instrText xml:space="preserve"> HYPERLINK "file:///C:\\Users\\lx\\Desktop\\自下而上心理时间线（文献修改版本）.docx" \l "_ENREF_24" \o "吴念阳, 2007 #317" </w:instrText>
      </w:r>
      <w:r>
        <w:fldChar w:fldCharType="separate"/>
      </w:r>
      <w:r>
        <w:rPr>
          <w:rFonts w:ascii="仿宋" w:hAnsi="仿宋" w:eastAsia="仿宋"/>
          <w:sz w:val="24"/>
          <w:szCs w:val="24"/>
        </w:rPr>
        <w:fldChar w:fldCharType="begin"/>
      </w:r>
      <w:r>
        <w:rPr>
          <w:rStyle w:val="35"/>
          <w:rFonts w:ascii="仿宋" w:hAnsi="仿宋" w:eastAsia="仿宋"/>
          <w:sz w:val="24"/>
          <w:szCs w:val="24"/>
        </w:rPr>
        <w:instrText xml:space="preserve"> ADDIN EN.CITE &lt;EndNote&gt;&lt;Cite AuthorYear="1"&gt;&lt;Author&gt;吴念阳&lt;/Author&gt;&lt;Year&gt;2007&lt;/Year&gt;&lt;RecNum&gt;317&lt;/RecNum&gt;&lt;DisplayText&gt;吴念阳, 徐凝婷, and 张琰 (2007)&lt;/DisplayText&gt;&lt;record&gt;&lt;rec-number&gt;317&lt;/rec-number&gt;&lt;foreign-keys&gt;&lt;key app="EN" db-id="f2pwpx52vse2wbezft05xxx329tttrz5v2fx"&gt;317&lt;/key&gt;&lt;/foreign-keys&gt;&lt;ref-type name="Journal Article"&gt;17&lt;/ref-type&gt;&lt;contributors&gt;&lt;authors&gt;&lt;author&gt;吴念阳&lt;/author&gt;&lt;author&gt;徐凝婷&lt;/author&gt;&lt;author&gt;张琰&lt;/author&gt;&lt;/authors&gt;&lt;/contributors&gt;&lt;titles&gt;&lt;title&gt;空间图式加工促进方向性时间表述的理解&lt;/title&gt;&lt;secondary-title&gt;心理科学&lt;/secondary-title&gt;&lt;/titles&gt;&lt;periodical&gt;&lt;full-title&gt;心理科学&lt;/full-title&gt;&lt;/periodical&gt;&lt;pages&gt;853-856&lt;/pages&gt;&lt;volume&gt;30&lt;/volume&gt;&lt;number&gt;4&lt;/number&gt;&lt;dates&gt;&lt;year&gt;2007&lt;/year&gt;&lt;/dates&gt;&lt;urls&gt;&lt;/urls&gt;&lt;/record&gt;&lt;/Cite&gt;&lt;/EndNote&gt;</w:instrText>
      </w:r>
      <w:r>
        <w:rPr>
          <w:rFonts w:ascii="仿宋" w:hAnsi="仿宋" w:eastAsia="仿宋"/>
          <w:sz w:val="24"/>
          <w:szCs w:val="24"/>
        </w:rPr>
        <w:fldChar w:fldCharType="separate"/>
      </w:r>
      <w:r>
        <w:rPr>
          <w:rStyle w:val="35"/>
          <w:rFonts w:ascii="仿宋" w:hAnsi="仿宋" w:eastAsia="仿宋"/>
          <w:sz w:val="24"/>
          <w:szCs w:val="24"/>
        </w:rPr>
        <w:t>吴念阳等 (2007)</w:t>
      </w:r>
      <w:r>
        <w:rPr>
          <w:rFonts w:ascii="仿宋" w:hAnsi="仿宋" w:eastAsia="仿宋"/>
          <w:sz w:val="24"/>
          <w:szCs w:val="24"/>
        </w:rPr>
        <w:fldChar w:fldCharType="end"/>
      </w:r>
      <w:r>
        <w:rPr>
          <w:rFonts w:ascii="仿宋" w:hAnsi="仿宋" w:eastAsia="仿宋"/>
          <w:sz w:val="24"/>
          <w:szCs w:val="24"/>
        </w:rPr>
        <w:fldChar w:fldCharType="end"/>
      </w:r>
      <w:r>
        <w:rPr>
          <w:rFonts w:ascii="仿宋" w:hAnsi="仿宋" w:eastAsia="仿宋"/>
          <w:sz w:val="24"/>
          <w:szCs w:val="24"/>
        </w:rPr>
        <w:t>和</w:t>
      </w:r>
      <w:r>
        <w:fldChar w:fldCharType="begin"/>
      </w:r>
      <w:r>
        <w:instrText xml:space="preserve"> HYPERLINK "file:///C:\\Users\\lx\\Desktop\\自下而上心理时间线（文献修改版本）.docx" \l "_ENREF_23" \o "刘丽虹, 2009 #316" </w:instrText>
      </w:r>
      <w:r>
        <w:fldChar w:fldCharType="separate"/>
      </w:r>
      <w:r>
        <w:rPr>
          <w:rFonts w:ascii="仿宋" w:hAnsi="仿宋" w:eastAsia="仿宋"/>
          <w:sz w:val="24"/>
          <w:szCs w:val="24"/>
        </w:rPr>
        <w:fldChar w:fldCharType="begin"/>
      </w:r>
      <w:r>
        <w:rPr>
          <w:rStyle w:val="35"/>
          <w:rFonts w:ascii="仿宋" w:hAnsi="仿宋" w:eastAsia="仿宋"/>
          <w:sz w:val="24"/>
          <w:szCs w:val="24"/>
        </w:rPr>
        <w:instrText xml:space="preserve"> ADDIN EN.CITE &lt;EndNote&gt;&lt;Cite AuthorYear="1"&gt;&lt;Author&gt;刘丽虹&lt;/Author&gt;&lt;Year&gt;2009&lt;/Year&gt;&lt;RecNum&gt;316&lt;/RecNum&gt;&lt;DisplayText&gt;刘丽虹 and 张积家 (2009)&lt;/DisplayText&gt;&lt;record&gt;&lt;rec-number&gt;316&lt;/rec-number&gt;&lt;foreign-keys&gt;&lt;key app="EN" db-id="f2pwpx52vse2wbezft05xxx329tttrz5v2fx"&gt;316&lt;/key&gt;&lt;/foreign-keys&gt;&lt;ref-type name="Journal Article"&gt;17&lt;/ref-type&gt;&lt;contributors&gt;&lt;authors&gt;&lt;author&gt;刘丽虹&lt;/author&gt;&lt;author&gt;张积家&lt;/author&gt;&lt;/authors&gt;&lt;/contributors&gt;&lt;titles&gt;&lt;title&gt;时间的空间隐喻对汉语母语者时间认知的影响&lt;/title&gt;&lt;secondary-title&gt;外语教学与研究&lt;/secondary-title&gt;&lt;/titles&gt;&lt;periodical&gt;&lt;full-title&gt;外语教学与研究&lt;/full-title&gt;&lt;/periodical&gt;&lt;pages&gt;266-271&lt;/pages&gt;&lt;number&gt;4&lt;/number&gt;&lt;dates&gt;&lt;year&gt;2009&lt;/year&gt;&lt;/dates&gt;&lt;urls&gt;&lt;/urls&gt;&lt;/record&gt;&lt;/Cite&gt;&lt;/EndNote&gt;</w:instrText>
      </w:r>
      <w:r>
        <w:rPr>
          <w:rFonts w:ascii="仿宋" w:hAnsi="仿宋" w:eastAsia="仿宋"/>
          <w:sz w:val="24"/>
          <w:szCs w:val="24"/>
        </w:rPr>
        <w:fldChar w:fldCharType="separate"/>
      </w:r>
      <w:r>
        <w:rPr>
          <w:rStyle w:val="35"/>
          <w:rFonts w:ascii="仿宋" w:hAnsi="仿宋" w:eastAsia="仿宋"/>
          <w:sz w:val="24"/>
          <w:szCs w:val="24"/>
        </w:rPr>
        <w:t>刘丽虹等 (2009)</w:t>
      </w:r>
      <w:r>
        <w:rPr>
          <w:rFonts w:ascii="仿宋" w:hAnsi="仿宋" w:eastAsia="仿宋"/>
          <w:sz w:val="24"/>
          <w:szCs w:val="24"/>
        </w:rPr>
        <w:fldChar w:fldCharType="end"/>
      </w:r>
      <w:r>
        <w:rPr>
          <w:rFonts w:ascii="仿宋" w:hAnsi="仿宋" w:eastAsia="仿宋"/>
          <w:sz w:val="24"/>
          <w:szCs w:val="24"/>
        </w:rPr>
        <w:fldChar w:fldCharType="end"/>
      </w:r>
      <w:r>
        <w:rPr>
          <w:rFonts w:ascii="仿宋" w:hAnsi="仿宋" w:eastAsia="仿宋"/>
          <w:sz w:val="24"/>
          <w:szCs w:val="24"/>
        </w:rPr>
        <w:t>采用空间启动范式，要求汉语被试对问题进行正误判断，得出存在垂直方向的心理时间线。</w:t>
      </w:r>
      <w:r>
        <w:fldChar w:fldCharType="begin"/>
      </w:r>
      <w:r>
        <w:instrText xml:space="preserve"> HYPERLINK "file:///C:\\Users\\lx\\Desktop\\自下而上心理时间线（文献修改版本）.docx" \l "_ENREF_22" \o "顾艳艳, 2012 #262" </w:instrText>
      </w:r>
      <w:r>
        <w:fldChar w:fldCharType="separate"/>
      </w:r>
      <w:r>
        <w:rPr>
          <w:rFonts w:ascii="仿宋" w:hAnsi="仿宋" w:eastAsia="仿宋"/>
          <w:sz w:val="24"/>
          <w:szCs w:val="24"/>
        </w:rPr>
        <w:fldChar w:fldCharType="begin"/>
      </w:r>
      <w:r>
        <w:rPr>
          <w:rStyle w:val="35"/>
          <w:rFonts w:ascii="仿宋" w:hAnsi="仿宋" w:eastAsia="仿宋"/>
          <w:sz w:val="24"/>
          <w:szCs w:val="24"/>
        </w:rPr>
        <w:instrText xml:space="preserve"> ADDIN EN.CITE &lt;EndNote&gt;&lt;Cite AuthorYear="1"&gt;&lt;Author&gt;顾艳艳&lt;/Author&gt;&lt;Year&gt;2012&lt;/Year&gt;&lt;RecNum&gt;262&lt;/RecNum&gt;&lt;DisplayText&gt;顾艳艳 and 张志杰 (2012)&lt;/DisplayText&gt;&lt;record&gt;&lt;rec-number&gt;262&lt;/rec-number&gt;&lt;foreign-keys&gt;&lt;key app="EN" db-id="f2pwpx52vse2wbezft05xxx329tttrz5v2fx"&gt;262&lt;/key&gt;&lt;/foreign-keys&gt;&lt;ref-type name="Journal Article"&gt;17&lt;/ref-type&gt;&lt;contributors&gt;&lt;authors&gt;&lt;author&gt;顾艳艳&lt;/author&gt;&lt;author&gt;张志杰&lt;/author&gt;&lt;/authors&gt;&lt;/contributors&gt;&lt;titles&gt;&lt;title&gt;汉语背景下横纵轴上的心理时间线&lt;/title&gt;&lt;secondary-title&gt;心理学报&lt;/secondary-title&gt;&lt;/titles&gt;&lt;periodical&gt;&lt;full-title&gt;心理学报&lt;/full-title&gt;&lt;/periodical&gt;&lt;pages&gt;1015-1024&lt;/pages&gt;&lt;volume&gt;44&lt;/volume&gt;&lt;number&gt;008&lt;/number&gt;&lt;dates&gt;&lt;year&gt;2012&lt;/year&gt;&lt;/dates&gt;&lt;isbn&gt;0439-755X&lt;/isbn&gt;&lt;urls&gt;&lt;/urls&gt;&lt;/record&gt;&lt;/Cite&gt;&lt;/EndNote&gt;</w:instrText>
      </w:r>
      <w:r>
        <w:rPr>
          <w:rFonts w:ascii="仿宋" w:hAnsi="仿宋" w:eastAsia="仿宋"/>
          <w:sz w:val="24"/>
          <w:szCs w:val="24"/>
        </w:rPr>
        <w:fldChar w:fldCharType="separate"/>
      </w:r>
      <w:r>
        <w:rPr>
          <w:rStyle w:val="35"/>
          <w:rFonts w:ascii="仿宋" w:hAnsi="仿宋" w:eastAsia="仿宋"/>
          <w:sz w:val="24"/>
          <w:szCs w:val="24"/>
        </w:rPr>
        <w:t>顾艳艳等(2012)</w:t>
      </w:r>
      <w:r>
        <w:rPr>
          <w:rFonts w:ascii="仿宋" w:hAnsi="仿宋" w:eastAsia="仿宋"/>
          <w:sz w:val="24"/>
          <w:szCs w:val="24"/>
        </w:rPr>
        <w:fldChar w:fldCharType="end"/>
      </w:r>
      <w:r>
        <w:rPr>
          <w:rFonts w:ascii="仿宋" w:hAnsi="仿宋" w:eastAsia="仿宋"/>
          <w:sz w:val="24"/>
          <w:szCs w:val="24"/>
        </w:rPr>
        <w:fldChar w:fldCharType="end"/>
      </w:r>
      <w:r>
        <w:rPr>
          <w:rFonts w:ascii="仿宋" w:hAnsi="仿宋" w:eastAsia="仿宋"/>
          <w:sz w:val="24"/>
          <w:szCs w:val="24"/>
        </w:rPr>
        <w:t>和</w:t>
      </w:r>
      <w:r>
        <w:fldChar w:fldCharType="begin"/>
      </w:r>
      <w:r>
        <w:instrText xml:space="preserve"> HYPERLINK "file:///C:\\Users\\lx\\Desktop\\最初使用该范式Stocker.docx" \l "_ENREF_16" \o "杨林霖, 2013 #279" </w:instrText>
      </w:r>
      <w:r>
        <w:fldChar w:fldCharType="separate"/>
      </w:r>
      <w:r>
        <w:rPr>
          <w:rStyle w:val="35"/>
          <w:rFonts w:ascii="仿宋" w:hAnsi="仿宋" w:eastAsia="仿宋"/>
          <w:color w:val="000000"/>
          <w:sz w:val="24"/>
          <w:szCs w:val="24"/>
        </w:rPr>
        <w:t>杨林霖等</w:t>
      </w:r>
      <w:r>
        <w:rPr>
          <w:rFonts w:ascii="仿宋" w:hAnsi="仿宋" w:eastAsia="仿宋"/>
          <w:sz w:val="24"/>
          <w:szCs w:val="24"/>
        </w:rPr>
        <w:t>(2013)</w:t>
      </w:r>
      <w:r>
        <w:rPr>
          <w:rFonts w:ascii="仿宋" w:hAnsi="仿宋" w:eastAsia="仿宋"/>
          <w:sz w:val="24"/>
          <w:szCs w:val="24"/>
        </w:rPr>
        <w:fldChar w:fldCharType="end"/>
      </w:r>
      <w:r>
        <w:rPr>
          <w:rFonts w:ascii="仿宋" w:hAnsi="仿宋" w:eastAsia="仿宋"/>
          <w:sz w:val="24"/>
          <w:szCs w:val="24"/>
        </w:rPr>
        <w:t>要求汉语被试对时间相关词进行分类，并且</w:t>
      </w:r>
      <w:r>
        <w:fldChar w:fldCharType="begin"/>
      </w:r>
      <w:r>
        <w:instrText xml:space="preserve"> HYPERLINK "file:///C:\\Users\\lx\\Desktop\\最初使用该范式Stocker.docx" \l "_ENREF_16" \o "杨林霖, 2013 #279" </w:instrText>
      </w:r>
      <w:r>
        <w:fldChar w:fldCharType="separate"/>
      </w:r>
      <w:r>
        <w:rPr>
          <w:rStyle w:val="35"/>
          <w:rFonts w:ascii="仿宋" w:hAnsi="仿宋" w:eastAsia="仿宋"/>
          <w:color w:val="000000"/>
          <w:sz w:val="24"/>
          <w:szCs w:val="24"/>
        </w:rPr>
        <w:t>杨林霖等（2013）</w:t>
      </w:r>
      <w:r>
        <w:rPr>
          <w:rStyle w:val="35"/>
          <w:rFonts w:ascii="仿宋" w:hAnsi="仿宋" w:eastAsia="仿宋"/>
          <w:color w:val="000000"/>
          <w:sz w:val="24"/>
          <w:szCs w:val="24"/>
        </w:rPr>
        <w:fldChar w:fldCharType="end"/>
      </w:r>
      <w:r>
        <w:rPr>
          <w:rFonts w:ascii="仿宋" w:hAnsi="仿宋" w:eastAsia="仿宋"/>
          <w:sz w:val="24"/>
          <w:szCs w:val="24"/>
        </w:rPr>
        <w:t>通过分析被试加工时间相关词后的眼跳潜伏期，也得出从上到下的心理时间线。</w:t>
      </w:r>
    </w:p>
    <w:p>
      <w:pPr>
        <w:spacing w:line="360" w:lineRule="auto"/>
        <w:rPr>
          <w:rFonts w:ascii="仿宋" w:hAnsi="仿宋" w:eastAsia="仿宋"/>
          <w:color w:val="000000"/>
          <w:sz w:val="24"/>
          <w:szCs w:val="24"/>
        </w:rPr>
      </w:pPr>
      <w:r>
        <w:rPr>
          <w:rFonts w:ascii="仿宋" w:hAnsi="仿宋" w:eastAsia="仿宋"/>
          <w:sz w:val="24"/>
          <w:szCs w:val="24"/>
        </w:rPr>
        <w:t xml:space="preserve">    以上基于手动反应的研究显示，英语和汉语被试在水平方向存在一条从左到右的心理时间线，并且汉语被试还存在一条从上到下的心理时间线。但是有研究者认为，基于手动按键反应的刺激分类任务可能无法解释时间和空间的联结。</w:t>
      </w:r>
      <w:r>
        <w:rPr>
          <w:rFonts w:ascii="仿宋" w:hAnsi="仿宋" w:eastAsia="仿宋"/>
          <w:sz w:val="24"/>
          <w:szCs w:val="24"/>
        </w:rPr>
        <w:fldChar w:fldCharType="begin"/>
      </w:r>
      <w:r>
        <w:rPr>
          <w:rFonts w:ascii="仿宋" w:hAnsi="仿宋" w:eastAsia="仿宋"/>
          <w:sz w:val="24"/>
          <w:szCs w:val="24"/>
        </w:rPr>
        <w:instrText xml:space="preserve"> ADDIN EN.CITE &lt;EndNote&gt;&lt;Cite&gt;&lt;Author&gt;Hartmann&lt;/Author&gt;&lt;Year&gt;2014&lt;/Year&gt;&lt;RecNum&gt;12&lt;/RecNum&gt;&lt;DisplayText&gt;(Hartmann, Martarelli, Mast, &amp;amp; Stocker, 2014)&lt;/DisplayText&gt;&lt;record&gt;&lt;rec-number&gt;12&lt;/rec-number&gt;&lt;foreign-keys&gt;&lt;key app="EN" db-id="f2pwpx52vse2wbezft05xxx329tttrz5v2fx"&gt;12&lt;/key&gt;&lt;/foreign-keys&gt;&lt;ref-type name="Journal Article"&gt;17&lt;/ref-type&gt;&lt;contributors&gt;&lt;authors&gt;&lt;author&gt;Hartmann, Matthias&lt;/author&gt;&lt;author&gt;Martarelli, Corinna S.&lt;/author&gt;&lt;author&gt;Mast, Fred W.&lt;/author&gt;&lt;author&gt;Stocker, Kurt&lt;/author&gt;&lt;/authors&gt;&lt;/contributors&gt;&lt;titles&gt;&lt;title&gt;Eye movements during mental time travel follow a diagonal line&lt;/title&gt;&lt;secondary-title&gt;Consciousness And Cognition&lt;/secondary-title&gt;&lt;/titles&gt;&lt;periodical&gt;&lt;full-title&gt;Consciousness And Cognition&lt;/full-title&gt;&lt;/periodical&gt;&lt;pages&gt;201-209&lt;/pages&gt;&lt;volume&gt;30&lt;/volume&gt;&lt;dates&gt;&lt;year&gt;2014&lt;/year&gt;&lt;pub-dates&gt;&lt;date&gt;Nov&lt;/date&gt;&lt;/pub-dates&gt;&lt;/dates&gt;&lt;isbn&gt;1053-8100&lt;/isbn&gt;&lt;accession-num&gt;WOS:000345195100016&lt;/accession-num&gt;&lt;urls&gt;&lt;related-urls&gt;&lt;url&gt;&amp;lt;Go to ISI&amp;gt;://WOS:000345195100016&lt;/url&gt;&lt;/related-urls&gt;&lt;/urls&gt;&lt;electronic-resource-num&gt;10.1016/j.concog.2014.09.007&lt;/electronic-resource-num&gt;&lt;/record&gt;&lt;/Cite&gt;&lt;/EndNote&gt;</w:instrText>
      </w:r>
      <w:r>
        <w:rPr>
          <w:rFonts w:ascii="仿宋" w:hAnsi="仿宋" w:eastAsia="仿宋"/>
          <w:sz w:val="24"/>
          <w:szCs w:val="24"/>
        </w:rPr>
        <w:fldChar w:fldCharType="separate"/>
      </w:r>
      <w:r>
        <w:fldChar w:fldCharType="begin"/>
      </w:r>
      <w:r>
        <w:instrText xml:space="preserve"> HYPERLINK "file:///C:\\Users\\weidazhang\\Desktop\\张孟乾论文定稿.docx" \l "_ENREF_9" \o "Hartmann, 2014 #12" </w:instrText>
      </w:r>
      <w:r>
        <w:fldChar w:fldCharType="separate"/>
      </w:r>
      <w:r>
        <w:rPr>
          <w:rStyle w:val="35"/>
          <w:rFonts w:ascii="仿宋" w:hAnsi="仿宋" w:eastAsia="仿宋"/>
          <w:sz w:val="24"/>
          <w:szCs w:val="24"/>
        </w:rPr>
        <w:t>Hartmann 等(2014</w:t>
      </w:r>
      <w:r>
        <w:rPr>
          <w:rStyle w:val="35"/>
          <w:rFonts w:ascii="仿宋" w:hAnsi="仿宋" w:eastAsia="仿宋"/>
          <w:sz w:val="24"/>
          <w:szCs w:val="24"/>
        </w:rPr>
        <w:fldChar w:fldCharType="end"/>
      </w:r>
      <w:r>
        <w:rPr>
          <w:rFonts w:ascii="仿宋" w:hAnsi="仿宋" w:eastAsia="仿宋"/>
          <w:sz w:val="24"/>
          <w:szCs w:val="24"/>
        </w:rPr>
        <w:t>)</w:t>
      </w:r>
      <w:r>
        <w:rPr>
          <w:rFonts w:ascii="仿宋" w:hAnsi="仿宋" w:eastAsia="仿宋"/>
          <w:sz w:val="24"/>
          <w:szCs w:val="24"/>
        </w:rPr>
        <w:fldChar w:fldCharType="end"/>
      </w:r>
      <w:r>
        <w:rPr>
          <w:rFonts w:ascii="仿宋" w:hAnsi="仿宋" w:eastAsia="仿宋"/>
          <w:sz w:val="24"/>
          <w:szCs w:val="24"/>
        </w:rPr>
        <w:t>指出，在这样的分类任务中，左侧和右侧的反应按键是实验任务的一部分，并且人们一般对右侧和未来有加工优势，因此当被试用右键对未来反应时，被试的反应会更快(Proctor &amp; Cho, 2006)。所以手动按键反应可能对实验结果造成影响。并且，有关心理数字线的研究认为，眼动技术可以直接反映人们在空间注意上的焦点，并且可以显示出实时心理加工的空间特性，这些都是手动反应时研究所不具备的</w:t>
      </w:r>
      <w:r>
        <w:rPr>
          <w:rFonts w:ascii="仿宋" w:hAnsi="仿宋" w:eastAsia="仿宋"/>
          <w:sz w:val="24"/>
          <w:szCs w:val="24"/>
        </w:rPr>
        <w:fldChar w:fldCharType="begin"/>
      </w:r>
      <w:r>
        <w:rPr>
          <w:rFonts w:ascii="仿宋" w:hAnsi="仿宋" w:eastAsia="仿宋"/>
          <w:sz w:val="24"/>
          <w:szCs w:val="24"/>
        </w:rPr>
        <w:instrText xml:space="preserve"> ADDIN EN.CITE </w:instrText>
      </w:r>
      <w:r>
        <w:rPr>
          <w:rFonts w:ascii="仿宋" w:hAnsi="仿宋" w:eastAsia="仿宋"/>
          <w:sz w:val="24"/>
          <w:szCs w:val="24"/>
        </w:rPr>
        <w:fldChar w:fldCharType="begin"/>
      </w:r>
      <w:r>
        <w:rPr>
          <w:rFonts w:ascii="仿宋" w:hAnsi="仿宋" w:eastAsia="仿宋"/>
          <w:sz w:val="24"/>
          <w:szCs w:val="24"/>
        </w:rPr>
        <w:instrText xml:space="preserve"> ADDIN EN.CITE.DATA </w:instrText>
      </w:r>
      <w:r>
        <w:rPr>
          <w:rFonts w:ascii="仿宋" w:hAnsi="仿宋" w:eastAsia="仿宋"/>
          <w:sz w:val="24"/>
          <w:szCs w:val="24"/>
        </w:rPr>
        <w:fldChar w:fldCharType="end"/>
      </w:r>
      <w:r>
        <w:rPr>
          <w:rFonts w:ascii="仿宋" w:hAnsi="仿宋" w:eastAsia="仿宋"/>
          <w:sz w:val="24"/>
          <w:szCs w:val="24"/>
        </w:rPr>
        <w:fldChar w:fldCharType="separate"/>
      </w:r>
      <w:r>
        <w:rPr>
          <w:rFonts w:ascii="仿宋" w:hAnsi="仿宋" w:eastAsia="仿宋"/>
          <w:sz w:val="24"/>
          <w:szCs w:val="24"/>
        </w:rPr>
        <w:t>(</w:t>
      </w:r>
      <w:r>
        <w:fldChar w:fldCharType="begin"/>
      </w:r>
      <w:r>
        <w:instrText xml:space="preserve"> HYPERLINK "file:///C:\\Users\\lx\\Desktop\\最初使用该范式Stocker.docx" \l "_ENREF_5" \o "Hartmann, 2015 #50" </w:instrText>
      </w:r>
      <w:r>
        <w:fldChar w:fldCharType="separate"/>
      </w:r>
      <w:r>
        <w:rPr>
          <w:rStyle w:val="35"/>
          <w:rFonts w:ascii="仿宋" w:hAnsi="仿宋" w:eastAsia="仿宋"/>
          <w:sz w:val="24"/>
          <w:szCs w:val="24"/>
        </w:rPr>
        <w:t>Hartmann, Mast, &amp; Fischer, 2015</w:t>
      </w:r>
      <w:r>
        <w:rPr>
          <w:rStyle w:val="35"/>
          <w:rFonts w:ascii="仿宋" w:hAnsi="仿宋" w:eastAsia="仿宋"/>
          <w:sz w:val="24"/>
          <w:szCs w:val="24"/>
        </w:rPr>
        <w:fldChar w:fldCharType="end"/>
      </w:r>
      <w:r>
        <w:rPr>
          <w:rFonts w:ascii="仿宋" w:hAnsi="仿宋" w:eastAsia="仿宋"/>
          <w:sz w:val="24"/>
          <w:szCs w:val="24"/>
        </w:rPr>
        <w:t xml:space="preserve">; </w:t>
      </w:r>
      <w:r>
        <w:fldChar w:fldCharType="begin"/>
      </w:r>
      <w:r>
        <w:instrText xml:space="preserve"> HYPERLINK "file:///C:\\Users\\lx\\Desktop\\最初使用该范式Stocker.docx" \l "_ENREF_8" \o "Loetscher, 2010 #27" </w:instrText>
      </w:r>
      <w:r>
        <w:fldChar w:fldCharType="separate"/>
      </w:r>
      <w:r>
        <w:rPr>
          <w:rStyle w:val="35"/>
          <w:rFonts w:ascii="仿宋" w:hAnsi="仿宋" w:eastAsia="仿宋"/>
          <w:sz w:val="24"/>
          <w:szCs w:val="24"/>
        </w:rPr>
        <w:t>Loetscher, Bockisch, Nicholls, &amp; Brugger, 2010</w:t>
      </w:r>
      <w:r>
        <w:rPr>
          <w:rStyle w:val="35"/>
          <w:rFonts w:ascii="仿宋" w:hAnsi="仿宋" w:eastAsia="仿宋"/>
          <w:sz w:val="24"/>
          <w:szCs w:val="24"/>
        </w:rPr>
        <w:fldChar w:fldCharType="end"/>
      </w:r>
      <w:r>
        <w:rPr>
          <w:rFonts w:ascii="仿宋" w:hAnsi="仿宋" w:eastAsia="仿宋"/>
          <w:sz w:val="24"/>
          <w:szCs w:val="24"/>
        </w:rPr>
        <w:t>)</w:t>
      </w:r>
      <w:r>
        <w:rPr>
          <w:rFonts w:ascii="仿宋" w:hAnsi="仿宋" w:eastAsia="仿宋"/>
          <w:sz w:val="24"/>
          <w:szCs w:val="24"/>
        </w:rPr>
        <w:fldChar w:fldCharType="end"/>
      </w:r>
      <w:r>
        <w:rPr>
          <w:rFonts w:ascii="仿宋" w:hAnsi="仿宋" w:eastAsia="仿宋"/>
          <w:sz w:val="24"/>
          <w:szCs w:val="24"/>
        </w:rPr>
        <w:t>。所以</w:t>
      </w:r>
      <w:r>
        <w:rPr>
          <w:rFonts w:ascii="仿宋" w:hAnsi="仿宋" w:eastAsia="仿宋"/>
          <w:sz w:val="24"/>
          <w:szCs w:val="24"/>
        </w:rPr>
        <w:fldChar w:fldCharType="begin"/>
      </w:r>
      <w:r>
        <w:rPr>
          <w:rFonts w:ascii="仿宋" w:hAnsi="仿宋" w:eastAsia="仿宋"/>
          <w:sz w:val="24"/>
          <w:szCs w:val="24"/>
        </w:rPr>
        <w:instrText xml:space="preserve"> ADDIN EN.CITE &lt;EndNote&gt;&lt;Cite&gt;&lt;Author&gt;Hartmann&lt;/Author&gt;&lt;Year&gt;2014&lt;/Year&gt;&lt;RecNum&gt;12&lt;/RecNum&gt;&lt;DisplayText&gt;(Hartmann, Martarelli, Mast, &amp;amp; Stocker, 2014)&lt;/DisplayText&gt;&lt;record&gt;&lt;rec-number&gt;12&lt;/rec-number&gt;&lt;foreign-keys&gt;&lt;key app="EN" db-id="f2pwpx52vse2wbezft05xxx329tttrz5v2fx"&gt;12&lt;/key&gt;&lt;/foreign-keys&gt;&lt;ref-type name="Journal Article"&gt;17&lt;/ref-type&gt;&lt;contributors&gt;&lt;authors&gt;&lt;author&gt;Hartmann, Matthias&lt;/author&gt;&lt;author&gt;Martarelli, Corinna S.&lt;/author&gt;&lt;author&gt;Mast, Fred W.&lt;/author&gt;&lt;author&gt;Stocker, Kurt&lt;/author&gt;&lt;/authors&gt;&lt;/contributors&gt;&lt;titles&gt;&lt;title&gt;Eye movements during mental time travel follow a diagonal line&lt;/title&gt;&lt;secondary-title&gt;Consciousness And Cognition&lt;/secondary-title&gt;&lt;/titles&gt;&lt;periodical&gt;&lt;full-title&gt;Consciousness And Cognition&lt;/full-title&gt;&lt;/periodical&gt;&lt;pages&gt;201-209&lt;/pages&gt;&lt;volume&gt;30&lt;/volume&gt;&lt;dates&gt;&lt;year&gt;2014&lt;/year&gt;&lt;pub-dates&gt;&lt;date&gt;Nov&lt;/date&gt;&lt;/pub-dates&gt;&lt;/dates&gt;&lt;isbn&gt;1053-8100&lt;/isbn&gt;&lt;accession-num&gt;WOS:000345195100016&lt;/accession-num&gt;&lt;urls&gt;&lt;related-urls&gt;&lt;url&gt;&amp;lt;Go to ISI&amp;gt;://WOS:000345195100016&lt;/url&gt;&lt;/related-urls&gt;&lt;/urls&gt;&lt;electronic-resource-num&gt;10.1016/j.concog.2014.09.007&lt;/electronic-resource-num&gt;&lt;/record&gt;&lt;/Cite&gt;&lt;/EndNote&gt;</w:instrText>
      </w:r>
      <w:r>
        <w:rPr>
          <w:rFonts w:ascii="仿宋" w:hAnsi="仿宋" w:eastAsia="仿宋"/>
          <w:sz w:val="24"/>
          <w:szCs w:val="24"/>
        </w:rPr>
        <w:fldChar w:fldCharType="separate"/>
      </w:r>
      <w:r>
        <w:fldChar w:fldCharType="begin"/>
      </w:r>
      <w:r>
        <w:instrText xml:space="preserve"> HYPERLINK "file:///C:\\Users\\weidazhang\\Desktop\\张孟乾论文定稿.docx" \l "_ENREF_9" \o "Hartmann, 2014 #12" </w:instrText>
      </w:r>
      <w:r>
        <w:fldChar w:fldCharType="separate"/>
      </w:r>
      <w:r>
        <w:rPr>
          <w:rStyle w:val="35"/>
          <w:rFonts w:ascii="仿宋" w:hAnsi="仿宋" w:eastAsia="仿宋"/>
          <w:sz w:val="24"/>
          <w:szCs w:val="24"/>
        </w:rPr>
        <w:t>Hartmann 等(2014</w:t>
      </w:r>
      <w:r>
        <w:rPr>
          <w:rStyle w:val="35"/>
          <w:rFonts w:ascii="仿宋" w:hAnsi="仿宋" w:eastAsia="仿宋"/>
          <w:sz w:val="24"/>
          <w:szCs w:val="24"/>
        </w:rPr>
        <w:fldChar w:fldCharType="end"/>
      </w:r>
      <w:r>
        <w:rPr>
          <w:rFonts w:ascii="仿宋" w:hAnsi="仿宋" w:eastAsia="仿宋"/>
          <w:sz w:val="24"/>
          <w:szCs w:val="24"/>
        </w:rPr>
        <w:t>)</w:t>
      </w:r>
      <w:r>
        <w:rPr>
          <w:rFonts w:ascii="仿宋" w:hAnsi="仿宋" w:eastAsia="仿宋"/>
          <w:sz w:val="24"/>
          <w:szCs w:val="24"/>
        </w:rPr>
        <w:fldChar w:fldCharType="end"/>
      </w:r>
      <w:r>
        <w:rPr>
          <w:rFonts w:ascii="仿宋" w:hAnsi="仿宋" w:eastAsia="仿宋"/>
          <w:sz w:val="24"/>
          <w:szCs w:val="24"/>
        </w:rPr>
        <w:t>采用眼动指标，探讨在垂直或水平方向是否存在心理时间线。实验要求被试想象过去或未来的某个时间，并同时在空屏上追踪被试眼睛注视点的位置。结果显示，当被试想象过去时，眼睛在空屏上的位置会偏向左侧和下方；被试想象未来时，眼睛会偏向右侧和上方。该研究在水平方向和垂直方向都得出了一条心理时间线。</w:t>
      </w:r>
    </w:p>
    <w:p>
      <w:pPr>
        <w:spacing w:line="360" w:lineRule="auto"/>
        <w:ind w:firstLine="480" w:firstLineChars="200"/>
        <w:rPr>
          <w:rFonts w:ascii="仿宋" w:hAnsi="仿宋" w:eastAsia="仿宋"/>
          <w:sz w:val="24"/>
          <w:szCs w:val="24"/>
        </w:rPr>
      </w:pPr>
      <w:r>
        <w:rPr>
          <w:rFonts w:ascii="仿宋" w:hAnsi="仿宋" w:eastAsia="仿宋"/>
          <w:sz w:val="24"/>
          <w:szCs w:val="24"/>
        </w:rPr>
        <w:t>随后</w:t>
      </w:r>
      <w:r>
        <w:rPr>
          <w:rFonts w:ascii="仿宋" w:hAnsi="仿宋" w:eastAsia="仿宋"/>
          <w:sz w:val="24"/>
          <w:szCs w:val="24"/>
        </w:rPr>
        <w:fldChar w:fldCharType="begin"/>
      </w:r>
      <w:r>
        <w:rPr>
          <w:rFonts w:ascii="仿宋" w:hAnsi="仿宋" w:eastAsia="仿宋"/>
          <w:sz w:val="24"/>
          <w:szCs w:val="24"/>
        </w:rPr>
        <w:instrText xml:space="preserve"> ADDIN EN.CITE &lt;EndNote&gt;&lt;Cite&gt;&lt;Author&gt;Stocker&lt;/Author&gt;&lt;Year&gt;2015&lt;/Year&gt;&lt;RecNum&gt;13&lt;/RecNum&gt;&lt;DisplayText&gt;(Stocker, Hartmann, Martarelli, &amp;amp; Mast, 2015)&lt;/DisplayText&gt;&lt;record&gt;&lt;rec-number&gt;13&lt;/rec-number&gt;&lt;foreign-keys&gt;&lt;key app="EN" db-id="f2pwpx52vse2wbezft05xxx329tttrz5v2fx"&gt;13&lt;/key&gt;&lt;/foreign-keys&gt;&lt;ref-type name="Journal Article"&gt;17&lt;/ref-type&gt;&lt;contributors&gt;&lt;authors&gt;&lt;author&gt;Stocker, Kurt&lt;/author&gt;&lt;author&gt;Hartmann, Matthias&lt;/author&gt;&lt;author&gt;Martarelli, Corinna S.&lt;/author&gt;&lt;author&gt;Mast, Fred W.&lt;/author&gt;&lt;/authors&gt;&lt;/contributors&gt;&lt;titles&gt;&lt;title&gt;Eye movements reveal mental looking through time&lt;/title&gt;&lt;secondary-title&gt;Cognitive Science&lt;/secondary-title&gt;&lt;/titles&gt;&lt;periodical&gt;&lt;full-title&gt;Cognitive Science&lt;/full-title&gt;&lt;/periodical&gt;&lt;keywords&gt;&lt;keyword&gt;Eye movements&lt;/keyword&gt;&lt;keyword&gt;Language comprehension&lt;/keyword&gt;&lt;keyword&gt;Mental time line&lt;/keyword&gt;&lt;keyword&gt;Time&lt;/keyword&gt;&lt;keyword&gt;Space&lt;/keyword&gt;&lt;keyword&gt;Mental simulation&lt;/keyword&gt;&lt;keyword&gt;Metaphor&lt;/keyword&gt;&lt;keyword&gt;Embodiment&lt;/keyword&gt;&lt;keyword&gt;No terms assigned&lt;/keyword&gt;&lt;/keywords&gt;&lt;dates&gt;&lt;year&gt;2015&lt;/year&gt;&lt;/dates&gt;&lt;pub-location&gt;United Kingdom&lt;/pub-location&gt;&lt;publisher&gt;Wiley-Blackwell Publishing Ltd.&lt;/publisher&gt;&lt;isbn&gt;0364-0213&amp;#xD;1551-6709&lt;/isbn&gt;&lt;accession-num&gt;2015-50208-001&lt;/accession-num&gt;&lt;urls&gt;&lt;related-urls&gt;&lt;url&gt;http://search.ebscohost.com/login.aspx?direct=true&amp;amp;db=psyh&amp;amp;AN=2015-50208-001&amp;amp;lang=zh-cn&amp;amp;site=ehost-live&lt;/url&gt;&lt;/related-urls&gt;&lt;/urls&gt;&lt;electronic-resource-num&gt;10.1111/cogs.12301&lt;/electronic-resource-num&gt;&lt;remote-database-name&gt;psyh&lt;/remote-database-name&gt;&lt;remote-database-provider&gt;EBSCOhost&lt;/remote-database-provider&gt;&lt;/record&gt;&lt;/Cite&gt;&lt;/EndNote&gt;</w:instrText>
      </w:r>
      <w:r>
        <w:rPr>
          <w:rFonts w:ascii="仿宋" w:hAnsi="仿宋" w:eastAsia="仿宋"/>
          <w:sz w:val="24"/>
          <w:szCs w:val="24"/>
        </w:rPr>
        <w:fldChar w:fldCharType="separate"/>
      </w:r>
      <w:r>
        <w:fldChar w:fldCharType="begin"/>
      </w:r>
      <w:r>
        <w:instrText xml:space="preserve"> HYPERLINK "file:///C:\\Users\\weidazhang\\Desktop\\张孟乾论文定稿.docx" \l "_ENREF_17" \o "Stocker, 2015 #13" </w:instrText>
      </w:r>
      <w:r>
        <w:fldChar w:fldCharType="separate"/>
      </w:r>
      <w:r>
        <w:rPr>
          <w:rStyle w:val="35"/>
          <w:rFonts w:ascii="仿宋" w:hAnsi="仿宋" w:eastAsia="仿宋"/>
          <w:sz w:val="24"/>
          <w:szCs w:val="24"/>
        </w:rPr>
        <w:t>Stocker 等（2015</w:t>
      </w:r>
      <w:r>
        <w:rPr>
          <w:rStyle w:val="35"/>
          <w:rFonts w:ascii="仿宋" w:hAnsi="仿宋" w:eastAsia="仿宋"/>
          <w:sz w:val="24"/>
          <w:szCs w:val="24"/>
        </w:rPr>
        <w:fldChar w:fldCharType="end"/>
      </w:r>
      <w:r>
        <w:rPr>
          <w:rFonts w:ascii="仿宋" w:hAnsi="仿宋" w:eastAsia="仿宋"/>
          <w:sz w:val="24"/>
          <w:szCs w:val="24"/>
        </w:rPr>
        <w:t>）</w:t>
      </w:r>
      <w:r>
        <w:rPr>
          <w:rFonts w:ascii="仿宋" w:hAnsi="仿宋" w:eastAsia="仿宋"/>
          <w:sz w:val="24"/>
          <w:szCs w:val="24"/>
        </w:rPr>
        <w:fldChar w:fldCharType="end"/>
      </w:r>
      <w:r>
        <w:rPr>
          <w:rFonts w:ascii="仿宋" w:hAnsi="仿宋" w:eastAsia="仿宋"/>
          <w:sz w:val="24"/>
          <w:szCs w:val="24"/>
        </w:rPr>
        <w:t>使用了空屏范式来探讨在垂直或水平方向是否存在心理时间线。实验以听觉方式呈现有关过去、现在和未来的句子，同时记录句子呈现时被试在空屏中眼睛注视点的位置。结果显示，与过去相关的句子相比，被试在听到未来相关的句子时，眼睛注视到屏幕中的位置会更高，表明在垂直方向上有一条过去在下、未来在上的心理时间线。但是</w:t>
      </w:r>
      <w:r>
        <w:rPr>
          <w:rFonts w:ascii="仿宋" w:hAnsi="仿宋" w:eastAsia="仿宋"/>
          <w:sz w:val="24"/>
          <w:szCs w:val="24"/>
        </w:rPr>
        <w:fldChar w:fldCharType="begin"/>
      </w:r>
      <w:r>
        <w:rPr>
          <w:rFonts w:ascii="仿宋" w:hAnsi="仿宋" w:eastAsia="仿宋"/>
          <w:sz w:val="24"/>
          <w:szCs w:val="24"/>
        </w:rPr>
        <w:instrText xml:space="preserve"> ADDIN EN.CITE &lt;EndNote&gt;&lt;Cite&gt;&lt;Author&gt;Stocker&lt;/Author&gt;&lt;Year&gt;2015&lt;/Year&gt;&lt;RecNum&gt;13&lt;/RecNum&gt;&lt;DisplayText&gt;(Stocker, Hartmann, Martarelli, &amp;amp; Mast, 2015)&lt;/DisplayText&gt;&lt;record&gt;&lt;rec-number&gt;13&lt;/rec-number&gt;&lt;foreign-keys&gt;&lt;key app="EN" db-id="f2pwpx52vse2wbezft05xxx329tttrz5v2fx"&gt;13&lt;/key&gt;&lt;/foreign-keys&gt;&lt;ref-type name="Journal Article"&gt;17&lt;/ref-type&gt;&lt;contributors&gt;&lt;authors&gt;&lt;author&gt;Stocker, Kurt&lt;/author&gt;&lt;author&gt;Hartmann, Matthias&lt;/author&gt;&lt;author&gt;Martarelli, Corinna S.&lt;/author&gt;&lt;author&gt;Mast, Fred W.&lt;/author&gt;&lt;/authors&gt;&lt;/contributors&gt;&lt;titles&gt;&lt;title&gt;Eye movements reveal mental looking through time&lt;/title&gt;&lt;secondary-title&gt;Cognitive Science&lt;/secondary-title&gt;&lt;/titles&gt;&lt;periodical&gt;&lt;full-title&gt;Cognitive Science&lt;/full-title&gt;&lt;/periodical&gt;&lt;keywords&gt;&lt;keyword&gt;Eye movements&lt;/keyword&gt;&lt;keyword&gt;Language comprehension&lt;/keyword&gt;&lt;keyword&gt;Mental time line&lt;/keyword&gt;&lt;keyword&gt;Time&lt;/keyword&gt;&lt;keyword&gt;Space&lt;/keyword&gt;&lt;keyword&gt;Mental simulation&lt;/keyword&gt;&lt;keyword&gt;Metaphor&lt;/keyword&gt;&lt;keyword&gt;Embodiment&lt;/keyword&gt;&lt;keyword&gt;No terms assigned&lt;/keyword&gt;&lt;/keywords&gt;&lt;dates&gt;&lt;year&gt;2015&lt;/year&gt;&lt;/dates&gt;&lt;pub-location&gt;United Kingdom&lt;/pub-location&gt;&lt;publisher&gt;Wiley-Blackwell Publishing Ltd.&lt;/publisher&gt;&lt;isbn&gt;0364-0213&amp;#xD;1551-6709&lt;/isbn&gt;&lt;accession-num&gt;2015-50208-001&lt;/accession-num&gt;&lt;urls&gt;&lt;related-urls&gt;&lt;url&gt;http://search.ebscohost.com/login.aspx?direct=true&amp;amp;db=psyh&amp;amp;AN=2015-50208-001&amp;amp;lang=zh-cn&amp;amp;site=ehost-live&lt;/url&gt;&lt;/related-urls&gt;&lt;/urls&gt;&lt;electronic-resource-num&gt;10.1111/cogs.12301&lt;/electronic-resource-num&gt;&lt;remote-database-name&gt;psyh&lt;/remote-database-name&gt;&lt;remote-database-provider&gt;EBSCOhost&lt;/remote-database-provider&gt;&lt;/record&gt;&lt;/Cite&gt;&lt;/EndNote&gt;</w:instrText>
      </w:r>
      <w:r>
        <w:rPr>
          <w:rFonts w:ascii="仿宋" w:hAnsi="仿宋" w:eastAsia="仿宋"/>
          <w:sz w:val="24"/>
          <w:szCs w:val="24"/>
        </w:rPr>
        <w:fldChar w:fldCharType="separate"/>
      </w:r>
      <w:r>
        <w:fldChar w:fldCharType="begin"/>
      </w:r>
      <w:r>
        <w:instrText xml:space="preserve"> HYPERLINK "file:///C:\\Users\\weidazhang\\Desktop\\张孟乾论文定稿.docx" \l "_ENREF_17" \o "Stocker, 2015 #13" </w:instrText>
      </w:r>
      <w:r>
        <w:fldChar w:fldCharType="separate"/>
      </w:r>
      <w:r>
        <w:rPr>
          <w:rStyle w:val="35"/>
          <w:rFonts w:ascii="仿宋" w:hAnsi="仿宋" w:eastAsia="仿宋"/>
          <w:sz w:val="24"/>
          <w:szCs w:val="24"/>
        </w:rPr>
        <w:t>Stocker 等（2015</w:t>
      </w:r>
      <w:r>
        <w:rPr>
          <w:rStyle w:val="35"/>
          <w:rFonts w:ascii="仿宋" w:hAnsi="仿宋" w:eastAsia="仿宋"/>
          <w:sz w:val="24"/>
          <w:szCs w:val="24"/>
        </w:rPr>
        <w:fldChar w:fldCharType="end"/>
      </w:r>
      <w:r>
        <w:rPr>
          <w:rFonts w:ascii="仿宋" w:hAnsi="仿宋" w:eastAsia="仿宋"/>
          <w:sz w:val="24"/>
          <w:szCs w:val="24"/>
        </w:rPr>
        <w:t>）</w:t>
      </w:r>
      <w:r>
        <w:rPr>
          <w:rFonts w:ascii="仿宋" w:hAnsi="仿宋" w:eastAsia="仿宋"/>
          <w:sz w:val="24"/>
          <w:szCs w:val="24"/>
        </w:rPr>
        <w:fldChar w:fldCharType="end"/>
      </w:r>
      <w:r>
        <w:rPr>
          <w:rFonts w:ascii="仿宋" w:hAnsi="仿宋" w:eastAsia="仿宋"/>
          <w:sz w:val="24"/>
          <w:szCs w:val="24"/>
        </w:rPr>
        <w:t>的研究因为水平方向的注视点数据大量集中在屏幕中央，并没有发现水平方向的心理时间线。</w:t>
      </w:r>
      <w:r>
        <w:fldChar w:fldCharType="begin"/>
      </w:r>
      <w:r>
        <w:instrText xml:space="preserve"> HYPERLINK "file:///C:\\Users\\lx\\Desktop\\自下而上心理时间线（文献修改版本）.docx" \l "_ENREF_19" \o "Stocker, 2015 #118" </w:instrText>
      </w:r>
      <w:r>
        <w:fldChar w:fldCharType="separate"/>
      </w:r>
      <w:r>
        <w:rPr>
          <w:rFonts w:ascii="仿宋" w:hAnsi="仿宋" w:eastAsia="仿宋"/>
          <w:sz w:val="24"/>
          <w:szCs w:val="24"/>
        </w:rPr>
        <w:fldChar w:fldCharType="begin"/>
      </w:r>
      <w:r>
        <w:rPr>
          <w:rStyle w:val="35"/>
          <w:rFonts w:ascii="仿宋" w:hAnsi="仿宋" w:eastAsia="仿宋"/>
          <w:sz w:val="24"/>
          <w:szCs w:val="24"/>
        </w:rPr>
        <w:instrText xml:space="preserve"> ADDIN EN.CITE &lt;EndNote&gt;&lt;Cite AuthorYear="1"&gt;&lt;Author&gt;Stocker&lt;/Author&gt;&lt;Year&gt;2015&lt;/Year&gt;&lt;RecNum&gt;118&lt;/RecNum&gt;&lt;DisplayText&gt;Stocker et al. (2015)&lt;/DisplayText&gt;&lt;record&gt;&lt;rec-number&gt;118&lt;/rec-number&gt;&lt;foreign-keys&gt;&lt;key app="EN" db-id="f2pwpx52vse2wbezft05xxx329tttrz5v2fx"&gt;118&lt;/key&gt;&lt;/foreign-keys&gt;&lt;ref-type name="Journal Article"&gt;17&lt;/ref-type&gt;&lt;contributors&gt;&lt;authors&gt;&lt;author&gt;Stocker, Kurt&lt;/author&gt;&lt;author&gt;Hartmann, Matthias&lt;/author&gt;&lt;author&gt;Martarelli, Corinna S.&lt;/author&gt;&lt;author&gt;Mast, Fred W.&lt;/author&gt;&lt;/authors&gt;&lt;/contributors&gt;&lt;titles&gt;&lt;title&gt;Eye Movements Reveal Mental Looking Through Time&lt;/title&gt;&lt;secondary-title&gt;Cognitive Science&lt;/secondary-title&gt;&lt;/titles&gt;&lt;periodical&gt;&lt;full-title&gt;Cognitive Science&lt;/full-title&gt;&lt;/periodical&gt;&lt;pages&gt;1&lt;/pages&gt;&lt;volume&gt;in press&lt;/volume&gt;&lt;dates&gt;&lt;year&gt;2015&lt;/year&gt;&lt;/dates&gt;&lt;urls&gt;&lt;/urls&gt;&lt;/record&gt;&lt;/Cite&gt;&lt;/EndNote&gt;</w:instrText>
      </w:r>
      <w:r>
        <w:rPr>
          <w:rFonts w:ascii="仿宋" w:hAnsi="仿宋" w:eastAsia="仿宋"/>
          <w:sz w:val="24"/>
          <w:szCs w:val="24"/>
        </w:rPr>
        <w:fldChar w:fldCharType="separate"/>
      </w:r>
      <w:r>
        <w:rPr>
          <w:rStyle w:val="35"/>
          <w:rFonts w:ascii="仿宋" w:hAnsi="仿宋" w:eastAsia="仿宋"/>
          <w:sz w:val="24"/>
          <w:szCs w:val="24"/>
        </w:rPr>
        <w:t>Stocker 等(2015)</w:t>
      </w:r>
      <w:r>
        <w:rPr>
          <w:rFonts w:ascii="仿宋" w:hAnsi="仿宋" w:eastAsia="仿宋"/>
          <w:sz w:val="24"/>
          <w:szCs w:val="24"/>
        </w:rPr>
        <w:fldChar w:fldCharType="end"/>
      </w:r>
      <w:r>
        <w:rPr>
          <w:rFonts w:ascii="仿宋" w:hAnsi="仿宋" w:eastAsia="仿宋"/>
          <w:sz w:val="24"/>
          <w:szCs w:val="24"/>
        </w:rPr>
        <w:fldChar w:fldCharType="end"/>
      </w:r>
      <w:r>
        <w:rPr>
          <w:rFonts w:ascii="仿宋" w:hAnsi="仿宋" w:eastAsia="仿宋"/>
          <w:sz w:val="24"/>
          <w:szCs w:val="24"/>
        </w:rPr>
        <w:t>和</w:t>
      </w:r>
      <w:r>
        <w:fldChar w:fldCharType="begin"/>
      </w:r>
      <w:r>
        <w:instrText xml:space="preserve"> HYPERLINK "file:///C:\\Users\\lx\\Desktop\\自下而上心理时间线（文献修改版本）.docx" \l "_ENREF_7" \o "Hartmann, 2014 #276" </w:instrText>
      </w:r>
      <w:r>
        <w:fldChar w:fldCharType="separate"/>
      </w:r>
      <w:r>
        <w:rPr>
          <w:rFonts w:ascii="仿宋" w:hAnsi="仿宋" w:eastAsia="仿宋"/>
          <w:sz w:val="24"/>
          <w:szCs w:val="24"/>
        </w:rPr>
        <w:fldChar w:fldCharType="begin"/>
      </w:r>
      <w:r>
        <w:rPr>
          <w:rStyle w:val="35"/>
          <w:rFonts w:ascii="仿宋" w:hAnsi="仿宋" w:eastAsia="仿宋"/>
          <w:sz w:val="24"/>
          <w:szCs w:val="24"/>
        </w:rPr>
        <w:instrText xml:space="preserve"> ADDIN EN.CITE &lt;EndNote&gt;&lt;Cite AuthorYear="1"&gt;&lt;Author&gt;Hartmann&lt;/Author&gt;&lt;Year&gt;2014&lt;/Year&gt;&lt;RecNum&gt;276&lt;/RecNum&gt;&lt;DisplayText&gt;Hartmann et al. (2014)&lt;/DisplayText&gt;&lt;record&gt;&lt;rec-number&gt;276&lt;/rec-number&gt;&lt;foreign-keys&gt;&lt;key app="EN" db-id="f2pwpx52vse2wbezft05xxx329tttrz5v2fx"&gt;276&lt;/key&gt;&lt;/foreign-keys&gt;&lt;ref-type name="Journal Article"&gt;17&lt;/ref-type&gt;&lt;contributors&gt;&lt;authors&gt;&lt;author&gt;Hartmann, Matthias&lt;/author&gt;&lt;author&gt;Martarelli, Corinna S&lt;/author&gt;&lt;author&gt;Mast, Fred W&lt;/author&gt;&lt;author&gt;Stocker, Kurt&lt;/author&gt;&lt;/authors&gt;&lt;/contributors&gt;&lt;titles&gt;&lt;title&gt;Eye movements during mental time travel follow a diagonal line&lt;/title&gt;&lt;secondary-title&gt;Consciousness and cognition&lt;/secondary-title&gt;&lt;/titles&gt;&lt;periodical&gt;&lt;full-title&gt;Consciousness And Cognition&lt;/full-title&gt;&lt;/periodical&gt;&lt;pages&gt;201-209&lt;/pages&gt;&lt;volume&gt;30&lt;/volume&gt;&lt;dates&gt;&lt;year&gt;2014&lt;/year&gt;&lt;/dates&gt;&lt;isbn&gt;1053-8100&lt;/isbn&gt;&lt;urls&gt;&lt;/urls&gt;&lt;/record&gt;&lt;/Cite&gt;&lt;/EndNote&gt;</w:instrText>
      </w:r>
      <w:r>
        <w:rPr>
          <w:rFonts w:ascii="仿宋" w:hAnsi="仿宋" w:eastAsia="仿宋"/>
          <w:sz w:val="24"/>
          <w:szCs w:val="24"/>
        </w:rPr>
        <w:fldChar w:fldCharType="separate"/>
      </w:r>
      <w:r>
        <w:rPr>
          <w:rStyle w:val="35"/>
          <w:rFonts w:ascii="仿宋" w:hAnsi="仿宋" w:eastAsia="仿宋"/>
          <w:sz w:val="24"/>
          <w:szCs w:val="24"/>
        </w:rPr>
        <w:t>Hartmann 等(2014)</w:t>
      </w:r>
      <w:r>
        <w:rPr>
          <w:rFonts w:ascii="仿宋" w:hAnsi="仿宋" w:eastAsia="仿宋"/>
          <w:sz w:val="24"/>
          <w:szCs w:val="24"/>
        </w:rPr>
        <w:fldChar w:fldCharType="end"/>
      </w:r>
      <w:r>
        <w:rPr>
          <w:rFonts w:ascii="仿宋" w:hAnsi="仿宋" w:eastAsia="仿宋"/>
          <w:sz w:val="24"/>
          <w:szCs w:val="24"/>
        </w:rPr>
        <w:fldChar w:fldCharType="end"/>
      </w:r>
      <w:r>
        <w:rPr>
          <w:rFonts w:ascii="仿宋" w:hAnsi="仿宋" w:eastAsia="仿宋"/>
          <w:sz w:val="24"/>
          <w:szCs w:val="24"/>
        </w:rPr>
        <w:t>通过使用眼动指标得出了垂直方向的心理时间线，但是其方向是自下而上的，和手动按键的结果不一致。</w:t>
      </w:r>
      <w:r>
        <w:rPr>
          <w:rFonts w:ascii="仿宋" w:hAnsi="仿宋" w:eastAsia="仿宋"/>
          <w:color w:val="000000"/>
          <w:sz w:val="24"/>
          <w:szCs w:val="24"/>
        </w:rPr>
        <w:t>综上分析，先前手动和眼动反应在垂直方向</w:t>
      </w:r>
      <w:r>
        <w:rPr>
          <w:rFonts w:ascii="仿宋" w:hAnsi="仿宋" w:eastAsia="仿宋"/>
          <w:sz w:val="24"/>
          <w:szCs w:val="24"/>
        </w:rPr>
        <w:t>的心理时间线走向不一致，可能是因为反应效应器不同的缘故。并且由于手动反应存在一些局限，所以本研究通过眼动来进一步探讨垂直方向心理时间线的走向。</w:t>
      </w:r>
      <w:r>
        <w:fldChar w:fldCharType="begin"/>
      </w:r>
      <w:r>
        <w:instrText xml:space="preserve"> HYPERLINK "file:///C:\\Users\\weidazhang\\Desktop\\张孟乾论文定稿.docx" \l "_ENREF_25" \o "Stocker, 2015 #13" </w:instrText>
      </w:r>
      <w:r>
        <w:fldChar w:fldCharType="separate"/>
      </w:r>
      <w:r>
        <w:rPr>
          <w:rStyle w:val="35"/>
          <w:rFonts w:ascii="仿宋" w:hAnsi="仿宋" w:eastAsia="仿宋"/>
          <w:color w:val="000000"/>
          <w:sz w:val="24"/>
          <w:szCs w:val="24"/>
        </w:rPr>
        <w:t>Stocker</w:t>
      </w:r>
      <w:r>
        <w:rPr>
          <w:rStyle w:val="35"/>
          <w:rFonts w:ascii="仿宋" w:hAnsi="仿宋" w:eastAsia="仿宋"/>
          <w:color w:val="000000"/>
          <w:sz w:val="24"/>
          <w:szCs w:val="24"/>
        </w:rPr>
        <w:fldChar w:fldCharType="end"/>
      </w:r>
      <w:r>
        <w:rPr>
          <w:rFonts w:ascii="仿宋" w:hAnsi="仿宋" w:eastAsia="仿宋"/>
          <w:sz w:val="24"/>
          <w:szCs w:val="24"/>
        </w:rPr>
        <w:t>认为，使用短时间（几秒）的听觉即时呈现关于时间的句子可能无法激活被试的STEARC效应。使用即时听觉通道呈现较为复杂的句子可能会增加被试加工句子的难度，从而影响了其言语理解的加工深度。所以本研究把刺激材料从句子换为时间意义词，以降低被试加工刺激的难度。实验要求被试对代表过去、现在或未来的时间意义词进行加工，并要求被试在刺激消失后出现的黑屏中随意眼动。此外，本研究在黑幕中心水平线的左右两侧中央分别加一个圆点，试图通过加入两个新异刺激点来激发被试对左侧和右侧空间的注意，以减少被试眼睛在屏幕中央的注视点，来探讨对时间相关词进行语义加工是否可以激活水平方向的心理时间线。</w:t>
      </w:r>
    </w:p>
    <w:p>
      <w:pPr>
        <w:spacing w:line="360" w:lineRule="auto"/>
        <w:rPr>
          <w:rFonts w:ascii="仿宋" w:hAnsi="仿宋" w:eastAsia="仿宋"/>
          <w:sz w:val="24"/>
          <w:szCs w:val="24"/>
        </w:rPr>
      </w:pPr>
      <w:r>
        <w:rPr>
          <w:rFonts w:ascii="仿宋" w:hAnsi="仿宋" w:eastAsia="仿宋"/>
          <w:sz w:val="24"/>
          <w:szCs w:val="24"/>
        </w:rPr>
        <w:t>2 方法</w:t>
      </w:r>
    </w:p>
    <w:p>
      <w:pPr>
        <w:spacing w:line="360" w:lineRule="auto"/>
        <w:rPr>
          <w:rFonts w:ascii="仿宋" w:hAnsi="仿宋" w:eastAsia="仿宋"/>
          <w:b/>
          <w:bCs/>
          <w:sz w:val="24"/>
          <w:szCs w:val="24"/>
        </w:rPr>
      </w:pPr>
      <w:r>
        <w:rPr>
          <w:rFonts w:ascii="仿宋" w:hAnsi="仿宋" w:eastAsia="仿宋"/>
          <w:b/>
          <w:bCs/>
          <w:sz w:val="24"/>
          <w:szCs w:val="24"/>
        </w:rPr>
        <w:t>2.1 被试</w:t>
      </w:r>
    </w:p>
    <w:p>
      <w:pPr>
        <w:spacing w:line="360" w:lineRule="auto"/>
        <w:ind w:firstLine="480" w:firstLineChars="200"/>
        <w:rPr>
          <w:rFonts w:ascii="仿宋" w:hAnsi="仿宋" w:eastAsia="仿宋"/>
          <w:sz w:val="24"/>
          <w:szCs w:val="24"/>
        </w:rPr>
      </w:pPr>
      <w:r>
        <w:rPr>
          <w:rFonts w:ascii="仿宋" w:hAnsi="仿宋" w:eastAsia="仿宋"/>
          <w:sz w:val="24"/>
          <w:szCs w:val="24"/>
        </w:rPr>
        <w:t>16名在校大学生（3男13女），年龄在22-30岁之间。被试均为右利手，裸眼视力或矫正视力均正常，均是自愿参加实验，实验结束后获得相应的报酬。</w:t>
      </w:r>
    </w:p>
    <w:p>
      <w:pPr>
        <w:spacing w:line="360" w:lineRule="auto"/>
        <w:rPr>
          <w:rFonts w:ascii="仿宋" w:hAnsi="仿宋" w:eastAsia="仿宋"/>
          <w:b/>
          <w:bCs/>
          <w:sz w:val="24"/>
          <w:szCs w:val="24"/>
        </w:rPr>
      </w:pPr>
      <w:r>
        <w:rPr>
          <w:rFonts w:ascii="仿宋" w:hAnsi="仿宋" w:eastAsia="仿宋"/>
          <w:b/>
          <w:bCs/>
          <w:sz w:val="24"/>
          <w:szCs w:val="24"/>
        </w:rPr>
        <w:t>2.2 仪器和材料</w:t>
      </w:r>
    </w:p>
    <w:p>
      <w:pPr>
        <w:spacing w:line="360" w:lineRule="auto"/>
        <w:ind w:firstLine="480" w:firstLineChars="200"/>
        <w:rPr>
          <w:rFonts w:ascii="仿宋" w:hAnsi="仿宋" w:eastAsia="仿宋"/>
          <w:sz w:val="24"/>
          <w:szCs w:val="24"/>
        </w:rPr>
      </w:pPr>
      <w:r>
        <w:rPr>
          <w:rFonts w:ascii="仿宋" w:hAnsi="仿宋" w:eastAsia="仿宋"/>
          <w:sz w:val="24"/>
          <w:szCs w:val="24"/>
        </w:rPr>
        <w:t>采用加拿大SR Research公司生产的Eyelink 1000型眼动记录仪，采样频率为1000Hz，空间分辨率为0.01度RMS。被试机屏幕刷新频率为85Hz，分辨率为1024×768像素，20英寸（51cm）。被试的下巴固定在预先设置的下巴托上，保持眼睛与屏幕之间距离为60cm。</w:t>
      </w:r>
    </w:p>
    <w:p>
      <w:pPr>
        <w:spacing w:line="360" w:lineRule="auto"/>
        <w:ind w:firstLine="480" w:firstLineChars="200"/>
        <w:rPr>
          <w:rFonts w:ascii="仿宋" w:hAnsi="仿宋" w:eastAsia="仿宋"/>
          <w:sz w:val="24"/>
          <w:szCs w:val="24"/>
        </w:rPr>
      </w:pPr>
      <w:r>
        <w:rPr>
          <w:rFonts w:ascii="仿宋" w:hAnsi="仿宋" w:eastAsia="仿宋"/>
          <w:sz w:val="24"/>
          <w:szCs w:val="24"/>
        </w:rPr>
        <w:t>刺激词语颜色为白色，呈现在黑色屏幕中央，宋体36磅，48×48像素，每个汉字成1.2度视角。使用过去、现在和未来的时间意义词作为刺激材料，过去和未来词参照之前研究</w:t>
      </w:r>
      <w:r>
        <w:rPr>
          <w:rFonts w:ascii="仿宋" w:hAnsi="仿宋" w:eastAsia="仿宋"/>
          <w:sz w:val="24"/>
          <w:szCs w:val="24"/>
        </w:rPr>
        <w:fldChar w:fldCharType="begin"/>
      </w:r>
      <w:r>
        <w:rPr>
          <w:rFonts w:ascii="仿宋" w:hAnsi="仿宋" w:eastAsia="仿宋"/>
          <w:sz w:val="24"/>
          <w:szCs w:val="24"/>
        </w:rPr>
        <w:instrText xml:space="preserve"> ADDIN EN.CITE &lt;EndNote&gt;&lt;Cite&gt;&lt;Author&gt;杨林霖&lt;/Author&gt;&lt;Year&gt;2013&lt;/Year&gt;&lt;RecNum&gt;279&lt;/RecNum&gt;&lt;DisplayText&gt;(杨林霖 et al., 2013)&lt;/DisplayText&gt;&lt;record&gt;&lt;rec-number&gt;279&lt;/rec-number&gt;&lt;foreign-keys&gt;&lt;key app="EN" db-id="f2pwpx52vse2wbezft05xxx329tttrz5v2fx"&gt;279&lt;/key&gt;&lt;/foreign-keys&gt;&lt;ref-type name="Journal Article"&gt;17&lt;/ref-type&gt;&lt;contributors&gt;&lt;authors&gt;&lt;author&gt;杨林霖&lt;/author&gt;&lt;author&gt;张志杰&lt;/author&gt;&lt;author&gt;顾艳艳&lt;/author&gt;&lt;author&gt;周文杰&lt;/author&gt;&lt;/authors&gt;&lt;/contributors&gt;&lt;titles&gt;&lt;title&gt;空间-时间联合编码效应: 来自手动和眼动证据&lt;/title&gt;&lt;secondary-title&gt;心理科学&lt;/secondary-title&gt;&lt;/titles&gt;&lt;periodical&gt;&lt;full-title&gt;心理科学&lt;/full-title&gt;&lt;/periodical&gt;&lt;pages&gt;012&lt;/pages&gt;&lt;volume&gt;6&lt;/volume&gt;&lt;dates&gt;&lt;year&gt;2013&lt;/year&gt;&lt;/dates&gt;&lt;urls&gt;&lt;/urls&gt;&lt;/record&gt;&lt;/Cite&gt;&lt;/EndNote&gt;</w:instrText>
      </w:r>
      <w:r>
        <w:rPr>
          <w:rFonts w:ascii="仿宋" w:hAnsi="仿宋" w:eastAsia="仿宋"/>
          <w:sz w:val="24"/>
          <w:szCs w:val="24"/>
        </w:rPr>
        <w:fldChar w:fldCharType="separate"/>
      </w:r>
      <w:r>
        <w:rPr>
          <w:rFonts w:ascii="仿宋" w:hAnsi="仿宋" w:eastAsia="仿宋"/>
          <w:sz w:val="24"/>
          <w:szCs w:val="24"/>
        </w:rPr>
        <w:t>(</w:t>
      </w:r>
      <w:r>
        <w:fldChar w:fldCharType="begin"/>
      </w:r>
      <w:r>
        <w:instrText xml:space="preserve"> HYPERLINK "file:///C:\\Users\\lx\\Desktop\\自下而上心理时间线（文献修改版本）.docx" \l "_ENREF_25" \o "杨林霖, 2013 #279" </w:instrText>
      </w:r>
      <w:r>
        <w:fldChar w:fldCharType="separate"/>
      </w:r>
      <w:r>
        <w:rPr>
          <w:rStyle w:val="35"/>
          <w:rFonts w:ascii="仿宋" w:hAnsi="仿宋" w:eastAsia="仿宋"/>
          <w:sz w:val="24"/>
          <w:szCs w:val="24"/>
        </w:rPr>
        <w:t>杨林霖 et al., 2013</w:t>
      </w:r>
      <w:r>
        <w:rPr>
          <w:rStyle w:val="35"/>
          <w:rFonts w:ascii="仿宋" w:hAnsi="仿宋" w:eastAsia="仿宋"/>
          <w:sz w:val="24"/>
          <w:szCs w:val="24"/>
        </w:rPr>
        <w:fldChar w:fldCharType="end"/>
      </w:r>
      <w:r>
        <w:rPr>
          <w:rFonts w:ascii="仿宋" w:hAnsi="仿宋" w:eastAsia="仿宋"/>
          <w:sz w:val="24"/>
          <w:szCs w:val="24"/>
        </w:rPr>
        <w:t>)</w:t>
      </w:r>
      <w:r>
        <w:rPr>
          <w:rFonts w:ascii="仿宋" w:hAnsi="仿宋" w:eastAsia="仿宋"/>
          <w:sz w:val="24"/>
          <w:szCs w:val="24"/>
        </w:rPr>
        <w:fldChar w:fldCharType="end"/>
      </w:r>
      <w:r>
        <w:rPr>
          <w:rFonts w:ascii="仿宋" w:hAnsi="仿宋" w:eastAsia="仿宋"/>
          <w:sz w:val="24"/>
          <w:szCs w:val="24"/>
        </w:rPr>
        <w:t>所使用的时间意义词，并剔除了一些可能隐含空间位置的词语，如“上一刻”、“下一刻”等。最终的三类词分别为表示过去、现在和未来的词语各十个。随后呈现在时间词左右的圆点中心的视角为7.1度。</w:t>
      </w:r>
    </w:p>
    <w:p>
      <w:pPr>
        <w:spacing w:line="360" w:lineRule="auto"/>
        <w:rPr>
          <w:rFonts w:ascii="仿宋" w:hAnsi="仿宋" w:eastAsia="仿宋"/>
          <w:b/>
          <w:bCs/>
          <w:sz w:val="24"/>
          <w:szCs w:val="24"/>
        </w:rPr>
      </w:pPr>
      <w:r>
        <w:rPr>
          <w:rFonts w:ascii="仿宋" w:hAnsi="仿宋" w:eastAsia="仿宋"/>
          <w:b/>
          <w:bCs/>
          <w:sz w:val="24"/>
          <w:szCs w:val="24"/>
        </w:rPr>
        <w:t>2.3 实验设计</w:t>
      </w:r>
    </w:p>
    <w:p>
      <w:pPr>
        <w:spacing w:line="360" w:lineRule="auto"/>
        <w:ind w:firstLine="480" w:firstLineChars="200"/>
        <w:rPr>
          <w:rFonts w:ascii="仿宋" w:hAnsi="仿宋" w:eastAsia="仿宋"/>
          <w:sz w:val="24"/>
          <w:szCs w:val="24"/>
        </w:rPr>
      </w:pPr>
      <w:r>
        <w:rPr>
          <w:rFonts w:ascii="仿宋" w:hAnsi="仿宋" w:eastAsia="仿宋"/>
          <w:sz w:val="24"/>
          <w:szCs w:val="24"/>
        </w:rPr>
        <w:t>采用</w:t>
      </w:r>
      <w:bookmarkStart w:id="341" w:name="OLE_LINK2"/>
      <w:r>
        <w:rPr>
          <w:rFonts w:ascii="仿宋" w:hAnsi="仿宋" w:eastAsia="仿宋"/>
          <w:sz w:val="24"/>
          <w:szCs w:val="24"/>
        </w:rPr>
        <w:t>3</w:t>
      </w:r>
      <w:bookmarkEnd w:id="341"/>
      <w:r>
        <w:rPr>
          <w:rFonts w:ascii="仿宋" w:hAnsi="仿宋" w:eastAsia="仿宋"/>
          <w:sz w:val="24"/>
          <w:szCs w:val="24"/>
        </w:rPr>
        <w:t>（时间词）×7（时间段）被试内设计。自变量为时间词和时间段。时间词分为过去意义词、现在意义词和未来意义词三个水平。时间段为1-7s。因变量为注视点位置、注视次数和总的注视点位置。</w:t>
      </w:r>
    </w:p>
    <w:p>
      <w:pPr>
        <w:spacing w:line="360" w:lineRule="auto"/>
        <w:rPr>
          <w:rFonts w:ascii="仿宋" w:hAnsi="仿宋" w:eastAsia="仿宋"/>
          <w:b/>
          <w:bCs/>
          <w:sz w:val="24"/>
          <w:szCs w:val="24"/>
        </w:rPr>
      </w:pPr>
      <w:r>
        <w:rPr>
          <w:rFonts w:ascii="仿宋" w:hAnsi="仿宋" w:eastAsia="仿宋"/>
          <w:b/>
          <w:bCs/>
          <w:sz w:val="24"/>
          <w:szCs w:val="24"/>
        </w:rPr>
        <w:t>2.4 程序</w:t>
      </w:r>
    </w:p>
    <w:p>
      <w:pPr>
        <w:spacing w:line="360" w:lineRule="auto"/>
        <w:ind w:firstLine="480" w:firstLineChars="200"/>
        <w:rPr>
          <w:rFonts w:ascii="仿宋" w:hAnsi="仿宋" w:eastAsia="仿宋"/>
          <w:sz w:val="24"/>
          <w:szCs w:val="24"/>
        </w:rPr>
      </w:pPr>
      <w:r>
        <w:rPr>
          <w:rFonts w:ascii="仿宋" w:hAnsi="仿宋" w:eastAsia="仿宋"/>
          <w:sz w:val="24"/>
          <w:szCs w:val="24"/>
        </w:rPr>
        <w:t>为了保证被试无意识的眼动，在实验前告知被试，这是一个关于瞳孔大小和词语加工之间关系的研究，并告知随意的眼动不会影响瞳孔大小。实验对每名被试单独施测，首先对眼睛进行五点校准，校准成功后开始正式实验。实验开始时，先呈现指导语，之后呈现时间意义词3s，在显示词语的同时要求被试读出词语并想象与时间词一致的相关生活情境。3s后呈现一个带有两个白色圆点的黑屏，在此期间对被试没有任何要求。实验时长约5分钟，实验一共包括30次试验，在被试完成15次试验后有一次休息，之后要求被试完成后半段实验。每次试验呈现一个时间词刺激。试验顺序通过程序实现随机呈现。实验结束后，每个被试会被问及实验的目的。为了检验在无意识层面和意识层面中被试对过去和未来在空间中的表征是否一致，眼动实验结束后要求每名被试填写一个水平和垂直的7点Liket 量表，量表的中间点为0点，左边（下边）和右边（上边）的刻度值分别表示-1、-2、-3和1、2、3。中间点表示被试所处的“现在”这个位置，要求被试在量表中标明他们认为的在水平和垂直方向中“过去”和“未来”距离“现在”的位置。数值的绝对值越大越表示距离“现在”的时间距离越长。最后，被试会被问及他们在想这些词语的含义时都想到了什么，以检验被试是否真正遵循了实验要求。</w:t>
      </w:r>
    </w:p>
    <w:p>
      <w:pPr>
        <w:spacing w:line="360" w:lineRule="auto"/>
        <w:rPr>
          <w:rFonts w:ascii="仿宋" w:hAnsi="仿宋" w:eastAsia="仿宋"/>
          <w:b/>
          <w:bCs/>
          <w:sz w:val="24"/>
          <w:szCs w:val="24"/>
        </w:rPr>
      </w:pPr>
      <w:r>
        <w:rPr>
          <w:rFonts w:ascii="仿宋" w:hAnsi="仿宋" w:eastAsia="仿宋"/>
          <w:b/>
          <w:bCs/>
          <w:sz w:val="24"/>
          <w:szCs w:val="24"/>
        </w:rPr>
        <w:t>2.5 眼动分析指标</w:t>
      </w:r>
    </w:p>
    <w:p>
      <w:pPr>
        <w:spacing w:line="360" w:lineRule="auto"/>
        <w:ind w:firstLine="480" w:firstLineChars="200"/>
        <w:rPr>
          <w:rFonts w:ascii="仿宋" w:hAnsi="仿宋" w:eastAsia="仿宋"/>
          <w:sz w:val="24"/>
          <w:szCs w:val="24"/>
        </w:rPr>
      </w:pPr>
      <w:r>
        <w:rPr>
          <w:rFonts w:ascii="仿宋" w:hAnsi="仿宋" w:eastAsia="仿宋"/>
          <w:sz w:val="24"/>
          <w:szCs w:val="24"/>
        </w:rPr>
        <w:t>参照之前关于心理时间线的眼动研究</w:t>
      </w:r>
      <w:r>
        <w:rPr>
          <w:rFonts w:ascii="仿宋" w:hAnsi="仿宋" w:eastAsia="仿宋"/>
          <w:sz w:val="24"/>
          <w:szCs w:val="24"/>
        </w:rPr>
        <w:fldChar w:fldCharType="begin"/>
      </w:r>
      <w:r>
        <w:rPr>
          <w:rFonts w:ascii="仿宋" w:hAnsi="仿宋" w:eastAsia="仿宋"/>
          <w:sz w:val="24"/>
          <w:szCs w:val="24"/>
        </w:rPr>
        <w:instrText xml:space="preserve"> ADDIN EN.CITE </w:instrText>
      </w:r>
      <w:r>
        <w:rPr>
          <w:rFonts w:ascii="仿宋" w:hAnsi="仿宋" w:eastAsia="仿宋"/>
          <w:sz w:val="24"/>
          <w:szCs w:val="24"/>
        </w:rPr>
        <w:fldChar w:fldCharType="begin"/>
      </w:r>
      <w:r>
        <w:rPr>
          <w:rFonts w:ascii="仿宋" w:hAnsi="仿宋" w:eastAsia="仿宋"/>
          <w:sz w:val="24"/>
          <w:szCs w:val="24"/>
        </w:rPr>
        <w:instrText xml:space="preserve"> ADDIN EN.CITE.DATA </w:instrText>
      </w:r>
      <w:r>
        <w:rPr>
          <w:rFonts w:ascii="仿宋" w:hAnsi="仿宋" w:eastAsia="仿宋"/>
          <w:sz w:val="24"/>
          <w:szCs w:val="24"/>
        </w:rPr>
        <w:fldChar w:fldCharType="end"/>
      </w:r>
      <w:r>
        <w:rPr>
          <w:rFonts w:ascii="仿宋" w:hAnsi="仿宋" w:eastAsia="仿宋"/>
          <w:sz w:val="24"/>
          <w:szCs w:val="24"/>
        </w:rPr>
        <w:fldChar w:fldCharType="separate"/>
      </w:r>
      <w:r>
        <w:rPr>
          <w:rFonts w:ascii="仿宋" w:hAnsi="仿宋" w:eastAsia="仿宋"/>
          <w:sz w:val="24"/>
          <w:szCs w:val="24"/>
        </w:rPr>
        <w:t>(</w:t>
      </w:r>
      <w:r>
        <w:fldChar w:fldCharType="begin"/>
      </w:r>
      <w:r>
        <w:instrText xml:space="preserve"> HYPERLINK "file:///C:\\Users\\weidazhang\\Desktop\\张孟乾论文定稿.docx" \l "_ENREF_9" \o "Hartmann, 2014 #12" </w:instrText>
      </w:r>
      <w:r>
        <w:fldChar w:fldCharType="separate"/>
      </w:r>
      <w:r>
        <w:rPr>
          <w:rStyle w:val="35"/>
          <w:rFonts w:ascii="仿宋" w:hAnsi="仿宋" w:eastAsia="仿宋"/>
          <w:sz w:val="24"/>
          <w:szCs w:val="24"/>
        </w:rPr>
        <w:t>Hartmann et al., 2014</w:t>
      </w:r>
      <w:r>
        <w:rPr>
          <w:rStyle w:val="35"/>
          <w:rFonts w:ascii="仿宋" w:hAnsi="仿宋" w:eastAsia="仿宋"/>
          <w:sz w:val="24"/>
          <w:szCs w:val="24"/>
        </w:rPr>
        <w:fldChar w:fldCharType="end"/>
      </w:r>
      <w:r>
        <w:rPr>
          <w:rFonts w:ascii="仿宋" w:hAnsi="仿宋" w:eastAsia="仿宋"/>
          <w:sz w:val="24"/>
          <w:szCs w:val="24"/>
        </w:rPr>
        <w:t xml:space="preserve">; </w:t>
      </w:r>
      <w:r>
        <w:fldChar w:fldCharType="begin"/>
      </w:r>
      <w:r>
        <w:instrText xml:space="preserve"> HYPERLINK "file:///C:\\Users\\weidazhang\\Desktop\\张孟乾论文定稿.docx" \l "_ENREF_17" \o "Stocker, 2015 #13" </w:instrText>
      </w:r>
      <w:r>
        <w:fldChar w:fldCharType="separate"/>
      </w:r>
      <w:r>
        <w:rPr>
          <w:rStyle w:val="35"/>
          <w:rFonts w:ascii="仿宋" w:hAnsi="仿宋" w:eastAsia="仿宋"/>
          <w:sz w:val="24"/>
          <w:szCs w:val="24"/>
        </w:rPr>
        <w:t>Stocker et al., 2015</w:t>
      </w:r>
      <w:r>
        <w:rPr>
          <w:rStyle w:val="35"/>
          <w:rFonts w:ascii="仿宋" w:hAnsi="仿宋" w:eastAsia="仿宋"/>
          <w:sz w:val="24"/>
          <w:szCs w:val="24"/>
        </w:rPr>
        <w:fldChar w:fldCharType="end"/>
      </w:r>
      <w:r>
        <w:rPr>
          <w:rFonts w:ascii="仿宋" w:hAnsi="仿宋" w:eastAsia="仿宋"/>
          <w:sz w:val="24"/>
          <w:szCs w:val="24"/>
        </w:rPr>
        <w:t>)</w:t>
      </w:r>
      <w:r>
        <w:rPr>
          <w:rFonts w:ascii="仿宋" w:hAnsi="仿宋" w:eastAsia="仿宋"/>
          <w:sz w:val="24"/>
          <w:szCs w:val="24"/>
        </w:rPr>
        <w:fldChar w:fldCharType="end"/>
      </w:r>
      <w:r>
        <w:rPr>
          <w:rFonts w:ascii="仿宋" w:hAnsi="仿宋" w:eastAsia="仿宋"/>
          <w:sz w:val="24"/>
          <w:szCs w:val="24"/>
        </w:rPr>
        <w:t>，把屏幕的上半部分（A1）和屏幕的右半部分（A2）作为两个兴趣区，并选取了注视点位置、注视次数和总的注视点位置作为眼动分析指标。注视点位置是指注视点在屏幕中的具体位置，该指标分析所有被试在1-7s中，每一秒所有被试的平均注视点离屏幕中心点距离的远近。注视次数是指兴趣区被注视的总次数，该指标分析在7s内A1或A2中的注视点数占屏幕中所有注视点数的百分比。总的注视点位置是指屏幕中所有注视点位置的平均值，该指标把被试在7s中所有的注视点位置进行平均，然后进行分析。所有眼动指标通过SR Research公司的眼动数据处理软件DataViewer导出，通过spss 16.0进行统计分析。</w:t>
      </w:r>
    </w:p>
    <w:p>
      <w:pPr>
        <w:spacing w:line="360" w:lineRule="auto"/>
        <w:rPr>
          <w:rFonts w:ascii="仿宋" w:hAnsi="仿宋" w:eastAsia="仿宋"/>
          <w:sz w:val="24"/>
          <w:szCs w:val="24"/>
        </w:rPr>
      </w:pPr>
      <w:r>
        <w:rPr>
          <w:rFonts w:ascii="仿宋" w:hAnsi="仿宋" w:eastAsia="仿宋"/>
          <w:sz w:val="24"/>
          <w:szCs w:val="24"/>
        </w:rPr>
        <w:t>3 结果</w:t>
      </w:r>
    </w:p>
    <w:p>
      <w:pPr>
        <w:spacing w:line="360" w:lineRule="auto"/>
        <w:ind w:firstLine="480" w:firstLineChars="200"/>
        <w:rPr>
          <w:rFonts w:ascii="仿宋" w:hAnsi="仿宋" w:eastAsia="仿宋"/>
          <w:sz w:val="24"/>
          <w:szCs w:val="24"/>
        </w:rPr>
      </w:pPr>
      <w:r>
        <w:rPr>
          <w:rFonts w:ascii="仿宋" w:hAnsi="仿宋" w:eastAsia="仿宋"/>
          <w:sz w:val="24"/>
          <w:szCs w:val="24"/>
        </w:rPr>
        <w:t>所有被试都没有猜到实验假设。并且在实验结束时被问及在实验中想象词语的结果时，所有人都能说出一些例子（出现“昨天”时在想昨天上课的情况等）。这说明被试对时间词在语义上进行了加工。排除因被试眼睛注视在屏幕外而没有被眼动仪记录到的数据（2.1%）。前3s是时间词呈现的时间，因此分析的眼动数据是从3s到10s。</w:t>
      </w:r>
    </w:p>
    <w:p>
      <w:pPr>
        <w:spacing w:line="360" w:lineRule="auto"/>
        <w:rPr>
          <w:rFonts w:ascii="仿宋" w:hAnsi="仿宋" w:eastAsia="仿宋"/>
          <w:b/>
          <w:bCs/>
          <w:sz w:val="24"/>
          <w:szCs w:val="24"/>
        </w:rPr>
      </w:pPr>
      <w:r>
        <w:rPr>
          <w:rFonts w:ascii="仿宋" w:hAnsi="仿宋" w:eastAsia="仿宋"/>
          <w:b/>
          <w:bCs/>
          <w:sz w:val="24"/>
          <w:szCs w:val="24"/>
        </w:rPr>
        <w:t>3.1 注视点位置</w:t>
      </w:r>
    </w:p>
    <w:p>
      <w:pPr>
        <w:spacing w:line="360" w:lineRule="auto"/>
        <w:rPr>
          <w:rFonts w:ascii="仿宋" w:hAnsi="仿宋" w:eastAsia="仿宋"/>
          <w:sz w:val="24"/>
          <w:szCs w:val="24"/>
        </w:rPr>
      </w:pPr>
      <w:r>
        <w:rPr>
          <w:rFonts w:ascii="仿宋" w:hAnsi="仿宋" w:eastAsia="仿宋"/>
          <w:sz w:val="24"/>
          <w:szCs w:val="24"/>
        </w:rPr>
        <w:t xml:space="preserve">    采用重复测量方差分析，结果显示在水平方向上，时间词的主效应显著，</w:t>
      </w:r>
      <w:r>
        <w:rPr>
          <w:rFonts w:ascii="仿宋" w:hAnsi="仿宋" w:eastAsia="仿宋"/>
          <w:i/>
          <w:sz w:val="24"/>
          <w:szCs w:val="24"/>
        </w:rPr>
        <w:t>F</w:t>
      </w:r>
      <w:r>
        <w:rPr>
          <w:rFonts w:ascii="仿宋" w:hAnsi="仿宋" w:eastAsia="仿宋"/>
          <w:iCs/>
          <w:sz w:val="24"/>
          <w:szCs w:val="24"/>
        </w:rPr>
        <w:t>(2,30)= 4.98</w:t>
      </w:r>
      <w:r>
        <w:rPr>
          <w:rFonts w:ascii="仿宋" w:hAnsi="仿宋" w:eastAsia="仿宋"/>
          <w:sz w:val="24"/>
          <w:szCs w:val="24"/>
        </w:rPr>
        <w:t xml:space="preserve">， </w:t>
      </w:r>
      <w:r>
        <w:rPr>
          <w:rFonts w:ascii="仿宋" w:hAnsi="仿宋" w:eastAsia="仿宋"/>
          <w:i/>
          <w:sz w:val="24"/>
          <w:szCs w:val="24"/>
        </w:rPr>
        <w:t>p</w:t>
      </w:r>
      <w:r>
        <w:rPr>
          <w:rFonts w:ascii="仿宋" w:hAnsi="仿宋" w:eastAsia="仿宋"/>
          <w:iCs/>
          <w:sz w:val="24"/>
          <w:szCs w:val="24"/>
        </w:rPr>
        <w:t>=.030</w:t>
      </w:r>
      <w:r>
        <w:rPr>
          <w:rFonts w:ascii="仿宋" w:hAnsi="仿宋" w:eastAsia="仿宋"/>
          <w:sz w:val="24"/>
          <w:szCs w:val="24"/>
        </w:rPr>
        <w:t>，</w:t>
      </w:r>
      <w:r>
        <w:rPr>
          <w:rFonts w:ascii="仿宋" w:hAnsi="仿宋" w:eastAsia="仿宋"/>
          <w:position w:val="-14"/>
          <w:sz w:val="24"/>
          <w:szCs w:val="24"/>
        </w:rPr>
        <w:object>
          <v:shape id="_x0000_i1025" o:spt="75" type="#_x0000_t75" style="height:22.2pt;width:16.8pt;" o:ole="t" filled="f" coordsize="21600,21600">
            <v:path/>
            <v:fill on="f" focussize="0,0"/>
            <v:stroke/>
            <v:imagedata r:id="rId29" o:title=""/>
            <o:lock v:ext="edit" aspectratio="t"/>
            <w10:wrap type="none"/>
            <w10:anchorlock/>
          </v:shape>
          <o:OLEObject Type="Embed" ProgID="Equation.3" ShapeID="_x0000_i1025" DrawAspect="Content" ObjectID="_1468075725" r:id="rId28">
            <o:LockedField>false</o:LockedField>
          </o:OLEObject>
        </w:object>
      </w:r>
      <w:r>
        <w:rPr>
          <w:rFonts w:ascii="仿宋" w:hAnsi="仿宋" w:eastAsia="仿宋"/>
          <w:sz w:val="24"/>
          <w:szCs w:val="24"/>
        </w:rPr>
        <w:t xml:space="preserve"> =.25。多重比较结果显示，过去词和未来词的差异显著，</w:t>
      </w:r>
      <w:r>
        <w:rPr>
          <w:rFonts w:ascii="仿宋" w:hAnsi="仿宋" w:eastAsia="仿宋"/>
          <w:i/>
          <w:sz w:val="24"/>
          <w:szCs w:val="24"/>
        </w:rPr>
        <w:t>p</w:t>
      </w:r>
      <w:r>
        <w:rPr>
          <w:rFonts w:ascii="仿宋" w:hAnsi="仿宋" w:eastAsia="仿宋"/>
          <w:iCs/>
          <w:sz w:val="24"/>
          <w:szCs w:val="24"/>
        </w:rPr>
        <w:t>=.023</w:t>
      </w:r>
      <w:r>
        <w:rPr>
          <w:rFonts w:ascii="仿宋" w:hAnsi="仿宋" w:eastAsia="仿宋"/>
          <w:sz w:val="24"/>
          <w:szCs w:val="24"/>
        </w:rPr>
        <w:t>，现在词和未来词的差异显著，</w:t>
      </w:r>
      <w:r>
        <w:rPr>
          <w:rFonts w:ascii="仿宋" w:hAnsi="仿宋" w:eastAsia="仿宋"/>
          <w:i/>
          <w:sz w:val="24"/>
          <w:szCs w:val="24"/>
        </w:rPr>
        <w:t>p</w:t>
      </w:r>
      <w:r>
        <w:rPr>
          <w:rFonts w:ascii="仿宋" w:hAnsi="仿宋" w:eastAsia="仿宋"/>
          <w:iCs/>
          <w:sz w:val="24"/>
          <w:szCs w:val="24"/>
        </w:rPr>
        <w:t>=.010</w:t>
      </w:r>
      <w:r>
        <w:rPr>
          <w:rFonts w:ascii="仿宋" w:hAnsi="仿宋" w:eastAsia="仿宋"/>
          <w:i/>
          <w:sz w:val="24"/>
          <w:szCs w:val="24"/>
        </w:rPr>
        <w:t>。</w:t>
      </w:r>
      <w:r>
        <w:rPr>
          <w:rFonts w:ascii="仿宋" w:hAnsi="仿宋" w:eastAsia="仿宋"/>
          <w:sz w:val="24"/>
          <w:szCs w:val="24"/>
        </w:rPr>
        <w:t>时间段的主效应不显著，</w:t>
      </w:r>
      <w:r>
        <w:rPr>
          <w:rFonts w:ascii="仿宋" w:hAnsi="仿宋" w:eastAsia="仿宋"/>
          <w:i/>
          <w:sz w:val="24"/>
          <w:szCs w:val="24"/>
        </w:rPr>
        <w:t>F</w:t>
      </w:r>
      <w:r>
        <w:rPr>
          <w:rFonts w:ascii="仿宋" w:hAnsi="仿宋" w:eastAsia="仿宋"/>
          <w:iCs/>
          <w:sz w:val="24"/>
          <w:szCs w:val="24"/>
        </w:rPr>
        <w:t>(6，90)= .64</w:t>
      </w:r>
      <w:r>
        <w:rPr>
          <w:rFonts w:ascii="仿宋" w:hAnsi="仿宋" w:eastAsia="仿宋"/>
          <w:sz w:val="24"/>
          <w:szCs w:val="24"/>
        </w:rPr>
        <w:t>，</w:t>
      </w:r>
      <w:r>
        <w:rPr>
          <w:rFonts w:ascii="仿宋" w:hAnsi="仿宋" w:eastAsia="仿宋"/>
          <w:i/>
          <w:sz w:val="24"/>
          <w:szCs w:val="24"/>
        </w:rPr>
        <w:t xml:space="preserve"> p=</w:t>
      </w:r>
      <w:r>
        <w:rPr>
          <w:rFonts w:ascii="仿宋" w:hAnsi="仿宋" w:eastAsia="仿宋"/>
          <w:iCs/>
          <w:sz w:val="24"/>
          <w:szCs w:val="24"/>
        </w:rPr>
        <w:t>.579</w:t>
      </w:r>
      <w:r>
        <w:rPr>
          <w:rFonts w:ascii="仿宋" w:hAnsi="仿宋" w:eastAsia="仿宋"/>
          <w:sz w:val="24"/>
          <w:szCs w:val="24"/>
        </w:rPr>
        <w:t xml:space="preserve">， </w:t>
      </w:r>
      <w:r>
        <w:rPr>
          <w:rFonts w:ascii="仿宋" w:hAnsi="仿宋" w:eastAsia="仿宋"/>
          <w:position w:val="-14"/>
          <w:sz w:val="24"/>
          <w:szCs w:val="24"/>
        </w:rPr>
        <w:object>
          <v:shape id="_x0000_i1026" o:spt="75" type="#_x0000_t75" style="height:22.2pt;width:16.8pt;" o:ole="t" filled="f" coordsize="21600,21600">
            <v:path/>
            <v:fill on="f" focussize="0,0"/>
            <v:stroke/>
            <v:imagedata r:id="rId29" o:title=""/>
            <o:lock v:ext="edit" aspectratio="t"/>
            <w10:wrap type="none"/>
            <w10:anchorlock/>
          </v:shape>
          <o:OLEObject Type="Embed" ProgID="Equation.3" ShapeID="_x0000_i1026" DrawAspect="Content" ObjectID="_1468075726" r:id="rId30">
            <o:LockedField>false</o:LockedField>
          </o:OLEObject>
        </w:object>
      </w:r>
      <w:r>
        <w:rPr>
          <w:rFonts w:ascii="仿宋" w:hAnsi="仿宋" w:eastAsia="仿宋"/>
          <w:iCs/>
          <w:sz w:val="24"/>
          <w:szCs w:val="24"/>
        </w:rPr>
        <w:t>=.04</w:t>
      </w:r>
      <w:r>
        <w:rPr>
          <w:rFonts w:ascii="仿宋" w:hAnsi="仿宋" w:eastAsia="仿宋"/>
          <w:sz w:val="24"/>
          <w:szCs w:val="24"/>
        </w:rPr>
        <w:t>。时间词和时间段的交互作用边缘显著</w:t>
      </w:r>
      <w:r>
        <w:rPr>
          <w:rFonts w:ascii="仿宋" w:hAnsi="仿宋" w:eastAsia="仿宋"/>
          <w:i/>
          <w:sz w:val="24"/>
          <w:szCs w:val="24"/>
        </w:rPr>
        <w:t>F</w:t>
      </w:r>
      <w:r>
        <w:rPr>
          <w:rFonts w:ascii="仿宋" w:hAnsi="仿宋" w:eastAsia="仿宋"/>
          <w:iCs/>
          <w:sz w:val="24"/>
          <w:szCs w:val="24"/>
        </w:rPr>
        <w:t>(12，180)= 1.99</w:t>
      </w:r>
      <w:r>
        <w:rPr>
          <w:rFonts w:ascii="仿宋" w:hAnsi="仿宋" w:eastAsia="仿宋"/>
          <w:sz w:val="24"/>
          <w:szCs w:val="24"/>
        </w:rPr>
        <w:t xml:space="preserve">， </w:t>
      </w:r>
      <w:r>
        <w:rPr>
          <w:rFonts w:ascii="仿宋" w:hAnsi="仿宋" w:eastAsia="仿宋"/>
          <w:i/>
          <w:sz w:val="24"/>
          <w:szCs w:val="24"/>
        </w:rPr>
        <w:t>p</w:t>
      </w:r>
      <w:r>
        <w:rPr>
          <w:rFonts w:ascii="仿宋" w:hAnsi="仿宋" w:eastAsia="仿宋"/>
          <w:iCs/>
          <w:sz w:val="24"/>
          <w:szCs w:val="24"/>
        </w:rPr>
        <w:t>=.086</w:t>
      </w:r>
      <w:r>
        <w:rPr>
          <w:rFonts w:ascii="仿宋" w:hAnsi="仿宋" w:eastAsia="仿宋"/>
          <w:sz w:val="24"/>
          <w:szCs w:val="24"/>
        </w:rPr>
        <w:t xml:space="preserve">， </w:t>
      </w:r>
      <w:r>
        <w:rPr>
          <w:rFonts w:ascii="仿宋" w:hAnsi="仿宋" w:eastAsia="仿宋"/>
          <w:position w:val="-14"/>
          <w:sz w:val="24"/>
          <w:szCs w:val="24"/>
        </w:rPr>
        <w:object>
          <v:shape id="_x0000_i1027" o:spt="75" type="#_x0000_t75" style="height:22.2pt;width:16.8pt;" o:ole="t" filled="f" coordsize="21600,21600">
            <v:path/>
            <v:fill on="f" focussize="0,0"/>
            <v:stroke/>
            <v:imagedata r:id="rId29" o:title=""/>
            <o:lock v:ext="edit" aspectratio="t"/>
            <w10:wrap type="none"/>
            <w10:anchorlock/>
          </v:shape>
          <o:OLEObject Type="Embed" ProgID="Equation.3" ShapeID="_x0000_i1027" DrawAspect="Content" ObjectID="_1468075727" r:id="rId31">
            <o:LockedField>false</o:LockedField>
          </o:OLEObject>
        </w:object>
      </w:r>
      <w:r>
        <w:rPr>
          <w:rFonts w:ascii="仿宋" w:hAnsi="仿宋" w:eastAsia="仿宋"/>
          <w:i/>
          <w:sz w:val="24"/>
          <w:szCs w:val="24"/>
        </w:rPr>
        <w:t>=</w:t>
      </w:r>
      <w:r>
        <w:rPr>
          <w:rFonts w:ascii="仿宋" w:hAnsi="仿宋" w:eastAsia="仿宋"/>
          <w:iCs/>
          <w:sz w:val="24"/>
          <w:szCs w:val="24"/>
        </w:rPr>
        <w:t>.12</w:t>
      </w:r>
      <w:r>
        <w:rPr>
          <w:rFonts w:ascii="仿宋" w:hAnsi="仿宋" w:eastAsia="仿宋"/>
          <w:sz w:val="24"/>
          <w:szCs w:val="24"/>
        </w:rPr>
        <w:t>。整体结果表明在水平方向上，相比于过去词，当被试看到未来词后，注视点的位置会更偏向屏幕右侧，见图1。</w:t>
      </w:r>
    </w:p>
    <w:p>
      <w:pPr>
        <w:spacing w:line="360" w:lineRule="auto"/>
        <w:jc w:val="center"/>
        <w:rPr>
          <w:szCs w:val="21"/>
        </w:rPr>
      </w:pPr>
      <w:r>
        <w:drawing>
          <wp:inline distT="0" distB="0" distL="0" distR="0">
            <wp:extent cx="4143375" cy="2981325"/>
            <wp:effectExtent l="0" t="0" r="9525" b="9525"/>
            <wp:docPr id="414" name="图片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4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4143375" cy="2981325"/>
                    </a:xfrm>
                    <a:prstGeom prst="rect">
                      <a:avLst/>
                    </a:prstGeom>
                    <a:noFill/>
                    <a:ln>
                      <a:noFill/>
                    </a:ln>
                  </pic:spPr>
                </pic:pic>
              </a:graphicData>
            </a:graphic>
          </wp:inline>
        </w:drawing>
      </w:r>
    </w:p>
    <w:p>
      <w:pPr>
        <w:spacing w:line="360" w:lineRule="auto"/>
        <w:jc w:val="center"/>
        <w:rPr>
          <w:rFonts w:eastAsia="黑体"/>
          <w:sz w:val="18"/>
          <w:szCs w:val="18"/>
        </w:rPr>
      </w:pPr>
      <w:r>
        <w:rPr>
          <w:rFonts w:eastAsia="黑体"/>
          <w:sz w:val="18"/>
          <w:szCs w:val="18"/>
        </w:rPr>
        <w:t>图1 水平方向的注视点位置</w:t>
      </w:r>
    </w:p>
    <w:p>
      <w:pPr>
        <w:spacing w:line="360" w:lineRule="auto"/>
        <w:rPr>
          <w:rFonts w:ascii="仿宋" w:hAnsi="仿宋" w:eastAsia="仿宋"/>
          <w:sz w:val="24"/>
          <w:szCs w:val="24"/>
        </w:rPr>
      </w:pPr>
      <w:r>
        <w:rPr>
          <w:rFonts w:ascii="仿宋" w:hAnsi="仿宋" w:eastAsia="仿宋"/>
          <w:sz w:val="24"/>
          <w:szCs w:val="24"/>
        </w:rPr>
        <w:t>采用重复测量方差分析，结果显示在垂直方向上，时间词的主效应不显著</w:t>
      </w:r>
      <w:r>
        <w:rPr>
          <w:rFonts w:ascii="仿宋" w:hAnsi="仿宋" w:eastAsia="仿宋"/>
          <w:i/>
          <w:sz w:val="24"/>
          <w:szCs w:val="24"/>
        </w:rPr>
        <w:t>，F</w:t>
      </w:r>
      <w:r>
        <w:rPr>
          <w:rFonts w:ascii="仿宋" w:hAnsi="仿宋" w:eastAsia="仿宋"/>
          <w:iCs/>
          <w:sz w:val="24"/>
          <w:szCs w:val="24"/>
        </w:rPr>
        <w:t>(2，30)= 2.71，</w:t>
      </w:r>
      <w:r>
        <w:rPr>
          <w:rFonts w:ascii="仿宋" w:hAnsi="仿宋" w:eastAsia="仿宋"/>
          <w:i/>
          <w:sz w:val="24"/>
          <w:szCs w:val="24"/>
        </w:rPr>
        <w:t>p</w:t>
      </w:r>
      <w:r>
        <w:rPr>
          <w:rFonts w:ascii="仿宋" w:hAnsi="仿宋" w:eastAsia="仿宋"/>
          <w:iCs/>
          <w:sz w:val="24"/>
          <w:szCs w:val="24"/>
        </w:rPr>
        <w:t>=.106</w:t>
      </w:r>
      <w:r>
        <w:rPr>
          <w:rFonts w:ascii="仿宋" w:hAnsi="仿宋" w:eastAsia="仿宋"/>
          <w:sz w:val="24"/>
          <w:szCs w:val="24"/>
        </w:rPr>
        <w:t xml:space="preserve">， </w:t>
      </w:r>
      <w:r>
        <w:rPr>
          <w:rFonts w:ascii="仿宋" w:hAnsi="仿宋" w:eastAsia="仿宋"/>
          <w:position w:val="-14"/>
          <w:sz w:val="24"/>
          <w:szCs w:val="24"/>
        </w:rPr>
        <w:object>
          <v:shape id="_x0000_i1028" o:spt="75" type="#_x0000_t75" style="height:22.2pt;width:16.8pt;" o:ole="t" filled="f" coordsize="21600,21600">
            <v:path/>
            <v:fill on="f" focussize="0,0"/>
            <v:stroke/>
            <v:imagedata r:id="rId29" o:title=""/>
            <o:lock v:ext="edit" aspectratio="t"/>
            <w10:wrap type="none"/>
            <w10:anchorlock/>
          </v:shape>
          <o:OLEObject Type="Embed" ProgID="Equation.3" ShapeID="_x0000_i1028" DrawAspect="Content" ObjectID="_1468075728" r:id="rId33">
            <o:LockedField>false</o:LockedField>
          </o:OLEObject>
        </w:object>
      </w:r>
      <w:r>
        <w:rPr>
          <w:rFonts w:ascii="仿宋" w:hAnsi="仿宋" w:eastAsia="仿宋"/>
          <w:iCs/>
          <w:sz w:val="24"/>
          <w:szCs w:val="24"/>
        </w:rPr>
        <w:t>=.15。</w:t>
      </w:r>
      <w:r>
        <w:rPr>
          <w:rFonts w:ascii="仿宋" w:hAnsi="仿宋" w:eastAsia="仿宋"/>
          <w:sz w:val="24"/>
          <w:szCs w:val="24"/>
        </w:rPr>
        <w:t>时间段的主效应不显著，</w:t>
      </w:r>
      <w:r>
        <w:rPr>
          <w:rFonts w:ascii="仿宋" w:hAnsi="仿宋" w:eastAsia="仿宋"/>
          <w:i/>
          <w:sz w:val="24"/>
          <w:szCs w:val="24"/>
        </w:rPr>
        <w:t>F</w:t>
      </w:r>
      <w:r>
        <w:rPr>
          <w:rFonts w:ascii="仿宋" w:hAnsi="仿宋" w:eastAsia="仿宋"/>
          <w:iCs/>
          <w:sz w:val="24"/>
          <w:szCs w:val="24"/>
        </w:rPr>
        <w:t>(6，90)= 2.02</w:t>
      </w:r>
      <w:r>
        <w:rPr>
          <w:rFonts w:ascii="仿宋" w:hAnsi="仿宋" w:eastAsia="仿宋"/>
          <w:sz w:val="24"/>
          <w:szCs w:val="24"/>
        </w:rPr>
        <w:t xml:space="preserve">， </w:t>
      </w:r>
      <w:r>
        <w:rPr>
          <w:rFonts w:ascii="仿宋" w:hAnsi="仿宋" w:eastAsia="仿宋"/>
          <w:i/>
          <w:sz w:val="24"/>
          <w:szCs w:val="24"/>
        </w:rPr>
        <w:t>p</w:t>
      </w:r>
      <w:r>
        <w:rPr>
          <w:rFonts w:ascii="仿宋" w:hAnsi="仿宋" w:eastAsia="仿宋"/>
          <w:iCs/>
          <w:sz w:val="24"/>
          <w:szCs w:val="24"/>
        </w:rPr>
        <w:t>=.125</w:t>
      </w:r>
      <w:r>
        <w:rPr>
          <w:rFonts w:ascii="仿宋" w:hAnsi="仿宋" w:eastAsia="仿宋"/>
          <w:sz w:val="24"/>
          <w:szCs w:val="24"/>
        </w:rPr>
        <w:t xml:space="preserve">， </w:t>
      </w:r>
      <w:r>
        <w:rPr>
          <w:rFonts w:ascii="仿宋" w:hAnsi="仿宋" w:eastAsia="仿宋"/>
          <w:position w:val="-14"/>
          <w:sz w:val="24"/>
          <w:szCs w:val="24"/>
        </w:rPr>
        <w:object>
          <v:shape id="_x0000_i1029" o:spt="75" type="#_x0000_t75" style="height:22.2pt;width:16.8pt;" o:ole="t" filled="f" coordsize="21600,21600">
            <v:path/>
            <v:fill on="f" focussize="0,0"/>
            <v:stroke/>
            <v:imagedata r:id="rId29" o:title=""/>
            <o:lock v:ext="edit" aspectratio="t"/>
            <w10:wrap type="none"/>
            <w10:anchorlock/>
          </v:shape>
          <o:OLEObject Type="Embed" ProgID="Equation.3" ShapeID="_x0000_i1029" DrawAspect="Content" ObjectID="_1468075729" r:id="rId34">
            <o:LockedField>false</o:LockedField>
          </o:OLEObject>
        </w:object>
      </w:r>
      <w:r>
        <w:rPr>
          <w:rFonts w:ascii="仿宋" w:hAnsi="仿宋" w:eastAsia="仿宋"/>
          <w:iCs/>
          <w:sz w:val="24"/>
          <w:szCs w:val="24"/>
        </w:rPr>
        <w:t>=.12。</w:t>
      </w:r>
      <w:r>
        <w:rPr>
          <w:rFonts w:ascii="仿宋" w:hAnsi="仿宋" w:eastAsia="仿宋"/>
          <w:sz w:val="24"/>
          <w:szCs w:val="24"/>
        </w:rPr>
        <w:t>时间词和时间段的交互作用不显著</w:t>
      </w:r>
      <w:r>
        <w:rPr>
          <w:rFonts w:ascii="仿宋" w:hAnsi="仿宋" w:eastAsia="仿宋"/>
          <w:i/>
          <w:sz w:val="24"/>
          <w:szCs w:val="24"/>
        </w:rPr>
        <w:t>F</w:t>
      </w:r>
      <w:r>
        <w:rPr>
          <w:rFonts w:ascii="仿宋" w:hAnsi="仿宋" w:eastAsia="仿宋"/>
          <w:iCs/>
          <w:sz w:val="24"/>
          <w:szCs w:val="24"/>
        </w:rPr>
        <w:t>(12，180)= .64</w:t>
      </w:r>
      <w:r>
        <w:rPr>
          <w:rFonts w:ascii="仿宋" w:hAnsi="仿宋" w:eastAsia="仿宋"/>
          <w:sz w:val="24"/>
          <w:szCs w:val="24"/>
        </w:rPr>
        <w:t xml:space="preserve">， </w:t>
      </w:r>
      <w:r>
        <w:rPr>
          <w:rFonts w:ascii="仿宋" w:hAnsi="仿宋" w:eastAsia="仿宋"/>
          <w:i/>
          <w:sz w:val="24"/>
          <w:szCs w:val="24"/>
        </w:rPr>
        <w:t>p=</w:t>
      </w:r>
      <w:r>
        <w:rPr>
          <w:rFonts w:ascii="仿宋" w:hAnsi="仿宋" w:eastAsia="仿宋"/>
          <w:iCs/>
          <w:sz w:val="24"/>
          <w:szCs w:val="24"/>
        </w:rPr>
        <w:t>.637</w:t>
      </w:r>
      <w:r>
        <w:rPr>
          <w:rFonts w:ascii="仿宋" w:hAnsi="仿宋" w:eastAsia="仿宋"/>
          <w:sz w:val="24"/>
          <w:szCs w:val="24"/>
        </w:rPr>
        <w:t xml:space="preserve">， </w:t>
      </w:r>
      <w:r>
        <w:rPr>
          <w:rFonts w:ascii="仿宋" w:hAnsi="仿宋" w:eastAsia="仿宋"/>
          <w:position w:val="-14"/>
          <w:sz w:val="24"/>
          <w:szCs w:val="24"/>
        </w:rPr>
        <w:object>
          <v:shape id="_x0000_i1030" o:spt="75" type="#_x0000_t75" style="height:22.2pt;width:16.8pt;" o:ole="t" filled="f" coordsize="21600,21600">
            <v:path/>
            <v:fill on="f" focussize="0,0"/>
            <v:stroke/>
            <v:imagedata r:id="rId29" o:title=""/>
            <o:lock v:ext="edit" aspectratio="t"/>
            <w10:wrap type="none"/>
            <w10:anchorlock/>
          </v:shape>
          <o:OLEObject Type="Embed" ProgID="Equation.3" ShapeID="_x0000_i1030" DrawAspect="Content" ObjectID="_1468075730" r:id="rId35">
            <o:LockedField>false</o:LockedField>
          </o:OLEObject>
        </w:object>
      </w:r>
      <w:r>
        <w:rPr>
          <w:rFonts w:ascii="仿宋" w:hAnsi="仿宋" w:eastAsia="仿宋"/>
          <w:i/>
          <w:sz w:val="24"/>
          <w:szCs w:val="24"/>
        </w:rPr>
        <w:t>=</w:t>
      </w:r>
      <w:r>
        <w:rPr>
          <w:rFonts w:ascii="仿宋" w:hAnsi="仿宋" w:eastAsia="仿宋"/>
          <w:iCs/>
          <w:sz w:val="24"/>
          <w:szCs w:val="24"/>
        </w:rPr>
        <w:t>.04</w:t>
      </w:r>
      <w:r>
        <w:rPr>
          <w:rFonts w:ascii="仿宋" w:hAnsi="仿宋" w:eastAsia="仿宋"/>
          <w:sz w:val="24"/>
          <w:szCs w:val="24"/>
        </w:rPr>
        <w:t>。整体结果表明在垂直方向上，相比于过去词，当被试看到未来词后，注视点的位置没有显著差异。见图2。</w:t>
      </w:r>
    </w:p>
    <w:p>
      <w:pPr>
        <w:spacing w:line="360" w:lineRule="auto"/>
        <w:jc w:val="center"/>
        <w:rPr>
          <w:szCs w:val="21"/>
        </w:rPr>
      </w:pPr>
      <w:r>
        <w:object>
          <v:shape id="_x0000_i1031" o:spt="75" type="#_x0000_t75" style="height:250.2pt;width:343.95pt;" o:ole="t" filled="f" coordsize="21600,21600">
            <v:path/>
            <v:fill on="f" focussize="0,0"/>
            <v:stroke/>
            <v:imagedata r:id="rId37" o:title=""/>
            <o:lock v:ext="edit" aspectratio="t"/>
            <w10:wrap type="none"/>
            <w10:anchorlock/>
          </v:shape>
          <o:OLEObject Type="Embed" ProgID="Excel.Sheet.8" ShapeID="_x0000_i1031" DrawAspect="Content" ObjectID="_1468075731" r:id="rId36">
            <o:LockedField>false</o:LockedField>
          </o:OLEObject>
        </w:object>
      </w:r>
    </w:p>
    <w:p>
      <w:pPr>
        <w:spacing w:line="360" w:lineRule="auto"/>
        <w:jc w:val="center"/>
        <w:rPr>
          <w:rFonts w:eastAsia="黑体"/>
          <w:sz w:val="18"/>
          <w:szCs w:val="18"/>
        </w:rPr>
      </w:pPr>
      <w:r>
        <w:rPr>
          <w:rFonts w:eastAsia="黑体"/>
          <w:sz w:val="18"/>
          <w:szCs w:val="18"/>
        </w:rPr>
        <w:t>图2 垂直方向的注视点位置</w:t>
      </w:r>
    </w:p>
    <w:p>
      <w:pPr>
        <w:spacing w:line="360" w:lineRule="auto"/>
        <w:rPr>
          <w:rFonts w:ascii="仿宋" w:hAnsi="仿宋" w:eastAsia="仿宋"/>
          <w:b/>
          <w:bCs/>
          <w:sz w:val="24"/>
          <w:szCs w:val="24"/>
        </w:rPr>
      </w:pPr>
      <w:r>
        <w:rPr>
          <w:rFonts w:ascii="仿宋" w:hAnsi="仿宋" w:eastAsia="仿宋"/>
          <w:b/>
          <w:bCs/>
          <w:sz w:val="24"/>
          <w:szCs w:val="24"/>
        </w:rPr>
        <w:t>3.2 注视次数</w:t>
      </w:r>
    </w:p>
    <w:p>
      <w:pPr>
        <w:spacing w:line="360" w:lineRule="auto"/>
        <w:ind w:firstLine="480" w:firstLineChars="200"/>
        <w:rPr>
          <w:rFonts w:ascii="仿宋" w:hAnsi="仿宋" w:eastAsia="仿宋"/>
          <w:sz w:val="24"/>
          <w:szCs w:val="24"/>
        </w:rPr>
      </w:pPr>
      <w:r>
        <w:rPr>
          <w:rFonts w:ascii="仿宋" w:hAnsi="仿宋" w:eastAsia="仿宋"/>
          <w:sz w:val="24"/>
          <w:szCs w:val="24"/>
        </w:rPr>
        <w:t>只以时间词为自变量进行重复测量方差分析，从而分析7s内被试注视次数中总的情况。结果显示在水平方向上，时间词的主效应显著，</w:t>
      </w:r>
      <w:r>
        <w:rPr>
          <w:rFonts w:ascii="仿宋" w:hAnsi="仿宋" w:eastAsia="仿宋"/>
          <w:i/>
          <w:sz w:val="24"/>
          <w:szCs w:val="24"/>
        </w:rPr>
        <w:t>F</w:t>
      </w:r>
      <w:r>
        <w:rPr>
          <w:rFonts w:ascii="仿宋" w:hAnsi="仿宋" w:eastAsia="仿宋"/>
          <w:iCs/>
          <w:sz w:val="24"/>
          <w:szCs w:val="24"/>
        </w:rPr>
        <w:t>(2，30)= 4.51</w:t>
      </w:r>
      <w:r>
        <w:rPr>
          <w:rFonts w:ascii="仿宋" w:hAnsi="仿宋" w:eastAsia="仿宋"/>
          <w:sz w:val="24"/>
          <w:szCs w:val="24"/>
        </w:rPr>
        <w:t>，</w:t>
      </w:r>
      <w:r>
        <w:rPr>
          <w:rFonts w:ascii="仿宋" w:hAnsi="仿宋" w:eastAsia="仿宋"/>
          <w:i/>
          <w:sz w:val="24"/>
          <w:szCs w:val="24"/>
        </w:rPr>
        <w:t xml:space="preserve"> p</w:t>
      </w:r>
      <w:r>
        <w:rPr>
          <w:rFonts w:ascii="仿宋" w:hAnsi="仿宋" w:eastAsia="仿宋"/>
          <w:iCs/>
          <w:sz w:val="24"/>
          <w:szCs w:val="24"/>
        </w:rPr>
        <w:t>=.032</w:t>
      </w:r>
      <w:r>
        <w:rPr>
          <w:rFonts w:ascii="仿宋" w:hAnsi="仿宋" w:eastAsia="仿宋"/>
          <w:sz w:val="24"/>
          <w:szCs w:val="24"/>
        </w:rPr>
        <w:t xml:space="preserve">， </w:t>
      </w:r>
      <w:r>
        <w:rPr>
          <w:rFonts w:ascii="仿宋" w:hAnsi="仿宋" w:eastAsia="仿宋"/>
          <w:position w:val="-14"/>
          <w:sz w:val="24"/>
          <w:szCs w:val="24"/>
        </w:rPr>
        <w:object>
          <v:shape id="_x0000_i1032" o:spt="75" type="#_x0000_t75" style="height:22.2pt;width:16.8pt;" o:ole="t" filled="f" coordsize="21600,21600">
            <v:path/>
            <v:fill on="f" focussize="0,0"/>
            <v:stroke/>
            <v:imagedata r:id="rId29" o:title=""/>
            <o:lock v:ext="edit" aspectratio="t"/>
            <w10:wrap type="none"/>
            <w10:anchorlock/>
          </v:shape>
          <o:OLEObject Type="Embed" ProgID="Equation.3" ShapeID="_x0000_i1032" DrawAspect="Content" ObjectID="_1468075732" r:id="rId38">
            <o:LockedField>false</o:LockedField>
          </o:OLEObject>
        </w:object>
      </w:r>
      <w:r>
        <w:rPr>
          <w:rFonts w:ascii="仿宋" w:hAnsi="仿宋" w:eastAsia="仿宋"/>
          <w:iCs/>
          <w:sz w:val="24"/>
          <w:szCs w:val="24"/>
        </w:rPr>
        <w:t>=.23</w:t>
      </w:r>
      <w:r>
        <w:rPr>
          <w:rFonts w:ascii="仿宋" w:hAnsi="仿宋" w:eastAsia="仿宋"/>
          <w:sz w:val="24"/>
          <w:szCs w:val="24"/>
        </w:rPr>
        <w:t>。 多重比较结果显示，过去词和未来词的差异显著，</w:t>
      </w:r>
      <w:r>
        <w:rPr>
          <w:rFonts w:ascii="仿宋" w:hAnsi="仿宋" w:eastAsia="仿宋"/>
          <w:i/>
          <w:sz w:val="24"/>
          <w:szCs w:val="24"/>
        </w:rPr>
        <w:t>p</w:t>
      </w:r>
      <w:r>
        <w:rPr>
          <w:rFonts w:ascii="仿宋" w:hAnsi="仿宋" w:eastAsia="仿宋"/>
          <w:iCs/>
          <w:sz w:val="24"/>
          <w:szCs w:val="24"/>
        </w:rPr>
        <w:t>=.028，</w:t>
      </w:r>
      <w:r>
        <w:rPr>
          <w:rFonts w:ascii="仿宋" w:hAnsi="仿宋" w:eastAsia="仿宋"/>
          <w:sz w:val="24"/>
          <w:szCs w:val="24"/>
        </w:rPr>
        <w:t>结果表明在水平方向上，相比于过去词，当被试看到未来词后，在屏幕右半部分的注视次数更多。结果显示在垂直方向上，时间词的主效应显著</w:t>
      </w:r>
      <w:r>
        <w:rPr>
          <w:rFonts w:ascii="仿宋" w:hAnsi="仿宋" w:eastAsia="仿宋"/>
          <w:i/>
          <w:sz w:val="24"/>
          <w:szCs w:val="24"/>
        </w:rPr>
        <w:t>F</w:t>
      </w:r>
      <w:r>
        <w:rPr>
          <w:rFonts w:ascii="仿宋" w:hAnsi="仿宋" w:eastAsia="仿宋"/>
          <w:iCs/>
          <w:sz w:val="24"/>
          <w:szCs w:val="24"/>
        </w:rPr>
        <w:t>（2,30）=3.33</w:t>
      </w:r>
      <w:r>
        <w:rPr>
          <w:rFonts w:ascii="仿宋" w:hAnsi="仿宋" w:eastAsia="仿宋"/>
          <w:i/>
          <w:sz w:val="24"/>
          <w:szCs w:val="24"/>
        </w:rPr>
        <w:t>，p</w:t>
      </w:r>
      <w:r>
        <w:rPr>
          <w:rFonts w:ascii="仿宋" w:hAnsi="仿宋" w:eastAsia="仿宋"/>
          <w:iCs/>
          <w:sz w:val="24"/>
          <w:szCs w:val="24"/>
        </w:rPr>
        <w:t>=.049</w:t>
      </w:r>
      <w:r>
        <w:rPr>
          <w:rFonts w:ascii="仿宋" w:hAnsi="仿宋" w:eastAsia="仿宋"/>
          <w:sz w:val="24"/>
          <w:szCs w:val="24"/>
        </w:rPr>
        <w:t xml:space="preserve">， </w:t>
      </w:r>
      <w:r>
        <w:rPr>
          <w:rFonts w:ascii="仿宋" w:hAnsi="仿宋" w:eastAsia="仿宋"/>
          <w:position w:val="-14"/>
          <w:sz w:val="24"/>
          <w:szCs w:val="24"/>
        </w:rPr>
        <w:object>
          <v:shape id="_x0000_i1033" o:spt="75" type="#_x0000_t75" style="height:22.2pt;width:16.8pt;" o:ole="t" filled="f" coordsize="21600,21600">
            <v:path/>
            <v:fill on="f" focussize="0,0"/>
            <v:stroke/>
            <v:imagedata r:id="rId29" o:title=""/>
            <o:lock v:ext="edit" aspectratio="t"/>
            <w10:wrap type="none"/>
            <w10:anchorlock/>
          </v:shape>
          <o:OLEObject Type="Embed" ProgID="Equation.3" ShapeID="_x0000_i1033" DrawAspect="Content" ObjectID="_1468075733" r:id="rId39">
            <o:LockedField>false</o:LockedField>
          </o:OLEObject>
        </w:object>
      </w:r>
      <w:r>
        <w:rPr>
          <w:rFonts w:ascii="仿宋" w:hAnsi="仿宋" w:eastAsia="仿宋"/>
          <w:iCs/>
          <w:sz w:val="24"/>
          <w:szCs w:val="24"/>
        </w:rPr>
        <w:t>=.18</w:t>
      </w:r>
      <w:r>
        <w:rPr>
          <w:rFonts w:ascii="仿宋" w:hAnsi="仿宋" w:eastAsia="仿宋"/>
          <w:i/>
          <w:sz w:val="24"/>
          <w:szCs w:val="24"/>
        </w:rPr>
        <w:t>。</w:t>
      </w:r>
      <w:r>
        <w:rPr>
          <w:rFonts w:ascii="仿宋" w:hAnsi="仿宋" w:eastAsia="仿宋"/>
          <w:sz w:val="24"/>
          <w:szCs w:val="24"/>
        </w:rPr>
        <w:t>多重比较结果显示，过去词和未来词的差异显著，</w:t>
      </w:r>
      <w:r>
        <w:rPr>
          <w:rFonts w:ascii="仿宋" w:hAnsi="仿宋" w:eastAsia="仿宋"/>
          <w:i/>
          <w:sz w:val="24"/>
          <w:szCs w:val="24"/>
        </w:rPr>
        <w:t>p</w:t>
      </w:r>
      <w:r>
        <w:rPr>
          <w:rFonts w:ascii="仿宋" w:hAnsi="仿宋" w:eastAsia="仿宋"/>
          <w:iCs/>
          <w:sz w:val="24"/>
          <w:szCs w:val="24"/>
        </w:rPr>
        <w:t>=.047</w:t>
      </w:r>
      <w:r>
        <w:rPr>
          <w:rFonts w:ascii="仿宋" w:hAnsi="仿宋" w:eastAsia="仿宋"/>
          <w:sz w:val="24"/>
          <w:szCs w:val="24"/>
        </w:rPr>
        <w:t>，表明在垂直方向上，相比于过去词，当被试看到未来词后，在屏幕上半部分的注视次数会更多。</w:t>
      </w:r>
    </w:p>
    <w:p>
      <w:pPr>
        <w:spacing w:line="360" w:lineRule="auto"/>
        <w:rPr>
          <w:rFonts w:ascii="仿宋" w:hAnsi="仿宋" w:eastAsia="仿宋"/>
          <w:sz w:val="24"/>
          <w:szCs w:val="24"/>
        </w:rPr>
      </w:pPr>
      <w:r>
        <w:rPr>
          <w:rFonts w:ascii="仿宋" w:hAnsi="仿宋" w:eastAsia="仿宋"/>
          <w:sz w:val="24"/>
          <w:szCs w:val="24"/>
        </w:rPr>
        <w:t xml:space="preserve">    对所有被试的全部注视点次数进行分析，得到注视点分布的热点图，见图3、图4。热点图显示，被试的注视点分布主要体现在水平上的差异：在过去词水平上被试的注视点分布多集中在左边，而在未来词水平上被试的注视点分布多集中在右边。垂直方向两张热点图的结果也显示在过去词水平上注视点范围有一些向下偏移，而在未来词水平上注视点范围则有明显向上偏移的趋势。</w:t>
      </w:r>
    </w:p>
    <w:p>
      <w:pPr>
        <w:spacing w:line="360" w:lineRule="auto"/>
        <w:ind w:firstLine="420" w:firstLineChars="200"/>
        <w:jc w:val="center"/>
        <w:rPr>
          <w:szCs w:val="21"/>
        </w:rPr>
      </w:pPr>
      <w:r>
        <w:rPr>
          <w:szCs w:val="21"/>
        </w:rPr>
        <w:drawing>
          <wp:inline distT="0" distB="0" distL="0" distR="0">
            <wp:extent cx="3990975" cy="2809875"/>
            <wp:effectExtent l="0" t="0" r="9525" b="9525"/>
            <wp:docPr id="413" name="图片 413" descr="1-2x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413" descr="1-2xin"/>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3990975" cy="2809875"/>
                    </a:xfrm>
                    <a:prstGeom prst="rect">
                      <a:avLst/>
                    </a:prstGeom>
                    <a:noFill/>
                    <a:ln>
                      <a:noFill/>
                    </a:ln>
                  </pic:spPr>
                </pic:pic>
              </a:graphicData>
            </a:graphic>
          </wp:inline>
        </w:drawing>
      </w:r>
    </w:p>
    <w:p>
      <w:pPr>
        <w:spacing w:line="360" w:lineRule="auto"/>
        <w:ind w:firstLine="360" w:firstLineChars="200"/>
        <w:jc w:val="center"/>
        <w:rPr>
          <w:rFonts w:eastAsia="黑体"/>
          <w:sz w:val="18"/>
          <w:szCs w:val="18"/>
        </w:rPr>
      </w:pPr>
      <w:r>
        <w:rPr>
          <w:rFonts w:eastAsia="黑体"/>
          <w:sz w:val="18"/>
          <w:szCs w:val="18"/>
        </w:rPr>
        <w:t>图3 过去词的注视次数热点图</w:t>
      </w:r>
    </w:p>
    <w:p>
      <w:pPr>
        <w:spacing w:line="360" w:lineRule="auto"/>
        <w:ind w:firstLine="360" w:firstLineChars="200"/>
        <w:jc w:val="center"/>
        <w:rPr>
          <w:rFonts w:eastAsia="黑体"/>
          <w:sz w:val="18"/>
          <w:szCs w:val="18"/>
        </w:rPr>
      </w:pPr>
      <w:r>
        <w:rPr>
          <w:rFonts w:eastAsia="黑体"/>
          <w:sz w:val="18"/>
          <w:szCs w:val="18"/>
        </w:rPr>
        <w:drawing>
          <wp:inline distT="0" distB="0" distL="0" distR="0">
            <wp:extent cx="4076700" cy="3057525"/>
            <wp:effectExtent l="0" t="0" r="0" b="9525"/>
            <wp:docPr id="412" name="图片 412" descr="3-2x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412" descr="3-2xin"/>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4076700" cy="3057525"/>
                    </a:xfrm>
                    <a:prstGeom prst="rect">
                      <a:avLst/>
                    </a:prstGeom>
                    <a:noFill/>
                    <a:ln>
                      <a:noFill/>
                    </a:ln>
                  </pic:spPr>
                </pic:pic>
              </a:graphicData>
            </a:graphic>
          </wp:inline>
        </w:drawing>
      </w:r>
    </w:p>
    <w:p>
      <w:pPr>
        <w:spacing w:line="360" w:lineRule="auto"/>
        <w:ind w:firstLine="360" w:firstLineChars="200"/>
        <w:jc w:val="center"/>
        <w:rPr>
          <w:rFonts w:eastAsia="黑体"/>
          <w:sz w:val="18"/>
          <w:szCs w:val="18"/>
        </w:rPr>
      </w:pPr>
      <w:r>
        <w:rPr>
          <w:rFonts w:eastAsia="黑体"/>
          <w:sz w:val="18"/>
          <w:szCs w:val="18"/>
        </w:rPr>
        <w:t>图4 未来词的注视次数热点图</w:t>
      </w:r>
    </w:p>
    <w:p>
      <w:pPr>
        <w:spacing w:line="360" w:lineRule="auto"/>
        <w:rPr>
          <w:rFonts w:ascii="仿宋" w:hAnsi="仿宋" w:eastAsia="仿宋"/>
          <w:b/>
          <w:bCs/>
          <w:sz w:val="24"/>
          <w:szCs w:val="24"/>
        </w:rPr>
      </w:pPr>
      <w:r>
        <w:rPr>
          <w:rFonts w:ascii="仿宋" w:hAnsi="仿宋" w:eastAsia="仿宋"/>
          <w:b/>
          <w:bCs/>
          <w:sz w:val="24"/>
          <w:szCs w:val="24"/>
        </w:rPr>
        <w:t xml:space="preserve">3.3 总的注视点位置 </w:t>
      </w:r>
    </w:p>
    <w:p>
      <w:pPr>
        <w:spacing w:line="360" w:lineRule="auto"/>
        <w:ind w:firstLine="480" w:firstLineChars="200"/>
        <w:rPr>
          <w:rFonts w:ascii="仿宋" w:hAnsi="仿宋" w:eastAsia="仿宋"/>
          <w:sz w:val="24"/>
          <w:szCs w:val="24"/>
        </w:rPr>
      </w:pPr>
      <w:r>
        <w:rPr>
          <w:rFonts w:ascii="仿宋" w:hAnsi="仿宋" w:eastAsia="仿宋"/>
          <w:sz w:val="24"/>
          <w:szCs w:val="24"/>
        </w:rPr>
        <w:t>在眼动反应中，本研究分析了所有被试在过去词水平和未来词水平中注视点位置的平均值。水平方向时间词的位置差异显著，</w:t>
      </w:r>
      <w:r>
        <w:rPr>
          <w:rFonts w:ascii="仿宋" w:hAnsi="仿宋" w:eastAsia="仿宋"/>
          <w:i/>
          <w:sz w:val="24"/>
          <w:szCs w:val="24"/>
        </w:rPr>
        <w:t>F</w:t>
      </w:r>
      <w:r>
        <w:rPr>
          <w:rFonts w:ascii="仿宋" w:hAnsi="仿宋" w:eastAsia="仿宋"/>
          <w:sz w:val="24"/>
          <w:szCs w:val="24"/>
        </w:rPr>
        <w:t>（2，30）=6.83，</w:t>
      </w:r>
      <w:r>
        <w:rPr>
          <w:rFonts w:ascii="仿宋" w:hAnsi="仿宋" w:eastAsia="仿宋"/>
          <w:i/>
          <w:sz w:val="24"/>
          <w:szCs w:val="24"/>
        </w:rPr>
        <w:t>p</w:t>
      </w:r>
      <w:r>
        <w:rPr>
          <w:rFonts w:hint="eastAsia" w:ascii="仿宋" w:hAnsi="仿宋" w:eastAsia="仿宋"/>
          <w:iCs/>
          <w:sz w:val="24"/>
          <w:szCs w:val="24"/>
        </w:rPr>
        <w:t>=</w:t>
      </w:r>
      <w:r>
        <w:rPr>
          <w:rFonts w:ascii="仿宋" w:hAnsi="仿宋" w:eastAsia="仿宋"/>
          <w:iCs/>
          <w:sz w:val="24"/>
          <w:szCs w:val="24"/>
        </w:rPr>
        <w:t>.</w:t>
      </w:r>
      <w:r>
        <w:rPr>
          <w:rFonts w:ascii="仿宋" w:hAnsi="仿宋" w:eastAsia="仿宋"/>
          <w:sz w:val="24"/>
          <w:szCs w:val="24"/>
        </w:rPr>
        <w:t xml:space="preserve">004， </w:t>
      </w:r>
      <w:r>
        <w:rPr>
          <w:rFonts w:ascii="仿宋" w:hAnsi="仿宋" w:eastAsia="仿宋"/>
          <w:position w:val="-14"/>
          <w:sz w:val="24"/>
          <w:szCs w:val="24"/>
        </w:rPr>
        <w:object>
          <v:shape id="_x0000_i1034" o:spt="75" type="#_x0000_t75" style="height:22.2pt;width:16.8pt;" o:ole="t" filled="f" coordsize="21600,21600">
            <v:path/>
            <v:fill on="f" focussize="0,0"/>
            <v:stroke/>
            <v:imagedata r:id="rId29" o:title=""/>
            <o:lock v:ext="edit" aspectratio="t"/>
            <w10:wrap type="none"/>
            <w10:anchorlock/>
          </v:shape>
          <o:OLEObject Type="Embed" ProgID="Equation.3" ShapeID="_x0000_i1034" DrawAspect="Content" ObjectID="_1468075734" r:id="rId42">
            <o:LockedField>false</o:LockedField>
          </o:OLEObject>
        </w:object>
      </w:r>
      <w:r>
        <w:rPr>
          <w:rFonts w:ascii="仿宋" w:hAnsi="仿宋" w:eastAsia="仿宋"/>
          <w:sz w:val="24"/>
          <w:szCs w:val="24"/>
        </w:rPr>
        <w:t>=.31。多重比较得出，过去时间词和未来时间词的位置差异显著，</w:t>
      </w:r>
      <w:r>
        <w:rPr>
          <w:rFonts w:ascii="仿宋" w:hAnsi="仿宋" w:eastAsia="仿宋"/>
          <w:i/>
          <w:sz w:val="24"/>
          <w:szCs w:val="24"/>
        </w:rPr>
        <w:t>p</w:t>
      </w:r>
      <w:r>
        <w:rPr>
          <w:rFonts w:ascii="仿宋" w:hAnsi="仿宋" w:eastAsia="仿宋"/>
          <w:sz w:val="24"/>
          <w:szCs w:val="24"/>
        </w:rPr>
        <w:t>=.007</w:t>
      </w:r>
      <w:r>
        <w:rPr>
          <w:rFonts w:ascii="仿宋" w:hAnsi="仿宋" w:eastAsia="仿宋"/>
          <w:i/>
          <w:sz w:val="24"/>
          <w:szCs w:val="24"/>
        </w:rPr>
        <w:t>。</w:t>
      </w:r>
      <w:r>
        <w:rPr>
          <w:rFonts w:ascii="仿宋" w:hAnsi="仿宋" w:eastAsia="仿宋"/>
          <w:sz w:val="24"/>
          <w:szCs w:val="24"/>
        </w:rPr>
        <w:t>在水平方向上，重复测量方差分析结果显示，当被试看到过去词后会向左看，而看到未来词后会向右看。但垂直方向时间词的位置不显著</w:t>
      </w:r>
      <w:r>
        <w:rPr>
          <w:rFonts w:ascii="仿宋" w:hAnsi="仿宋" w:eastAsia="仿宋"/>
          <w:i/>
          <w:sz w:val="24"/>
          <w:szCs w:val="24"/>
        </w:rPr>
        <w:t>F</w:t>
      </w:r>
      <w:r>
        <w:rPr>
          <w:rFonts w:ascii="仿宋" w:hAnsi="仿宋" w:eastAsia="仿宋"/>
          <w:iCs/>
          <w:sz w:val="24"/>
          <w:szCs w:val="24"/>
        </w:rPr>
        <w:t>（2，30）=1.84，</w:t>
      </w:r>
      <w:r>
        <w:rPr>
          <w:rFonts w:ascii="仿宋" w:hAnsi="仿宋" w:eastAsia="仿宋"/>
          <w:i/>
          <w:sz w:val="24"/>
          <w:szCs w:val="24"/>
        </w:rPr>
        <w:t>p</w:t>
      </w:r>
      <w:r>
        <w:rPr>
          <w:rFonts w:ascii="仿宋" w:hAnsi="仿宋" w:eastAsia="仿宋"/>
          <w:iCs/>
          <w:sz w:val="24"/>
          <w:szCs w:val="24"/>
        </w:rPr>
        <w:t>=.188</w:t>
      </w:r>
      <w:r>
        <w:rPr>
          <w:rFonts w:ascii="仿宋" w:hAnsi="仿宋" w:eastAsia="仿宋"/>
          <w:sz w:val="24"/>
          <w:szCs w:val="24"/>
        </w:rPr>
        <w:t xml:space="preserve">， </w:t>
      </w:r>
      <w:r>
        <w:rPr>
          <w:rFonts w:ascii="仿宋" w:hAnsi="仿宋" w:eastAsia="仿宋"/>
          <w:position w:val="-14"/>
          <w:sz w:val="24"/>
          <w:szCs w:val="24"/>
        </w:rPr>
        <w:object>
          <v:shape id="_x0000_i1035" o:spt="75" type="#_x0000_t75" style="height:22.2pt;width:16.8pt;" o:ole="t" filled="f" coordsize="21600,21600">
            <v:path/>
            <v:fill on="f" focussize="0,0"/>
            <v:stroke/>
            <v:imagedata r:id="rId29" o:title=""/>
            <o:lock v:ext="edit" aspectratio="t"/>
            <w10:wrap type="none"/>
            <w10:anchorlock/>
          </v:shape>
          <o:OLEObject Type="Embed" ProgID="Equation.3" ShapeID="_x0000_i1035" DrawAspect="Content" ObjectID="_1468075735" r:id="rId43">
            <o:LockedField>false</o:LockedField>
          </o:OLEObject>
        </w:object>
      </w:r>
      <w:r>
        <w:rPr>
          <w:rFonts w:ascii="仿宋" w:hAnsi="仿宋" w:eastAsia="仿宋"/>
          <w:sz w:val="24"/>
          <w:szCs w:val="24"/>
        </w:rPr>
        <w:t>=.11，见图5。</w:t>
      </w:r>
    </w:p>
    <w:p>
      <w:pPr>
        <w:spacing w:line="360" w:lineRule="auto"/>
        <w:ind w:firstLine="420" w:firstLineChars="200"/>
        <w:jc w:val="center"/>
        <w:rPr>
          <w:szCs w:val="21"/>
        </w:rPr>
      </w:pPr>
      <w:r>
        <w:rPr>
          <w:szCs w:val="21"/>
        </w:rPr>
        <w:drawing>
          <wp:inline distT="0" distB="0" distL="0" distR="0">
            <wp:extent cx="3219450" cy="2762250"/>
            <wp:effectExtent l="0" t="0" r="0" b="0"/>
            <wp:docPr id="379" name="图片 379" descr="wps2D3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379" descr="wps2D36.tm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3219450" cy="2762250"/>
                    </a:xfrm>
                    <a:prstGeom prst="rect">
                      <a:avLst/>
                    </a:prstGeom>
                    <a:noFill/>
                    <a:ln>
                      <a:noFill/>
                    </a:ln>
                  </pic:spPr>
                </pic:pic>
              </a:graphicData>
            </a:graphic>
          </wp:inline>
        </w:drawing>
      </w:r>
    </w:p>
    <w:p>
      <w:pPr>
        <w:spacing w:line="360" w:lineRule="auto"/>
        <w:jc w:val="center"/>
        <w:rPr>
          <w:rFonts w:eastAsia="黑体"/>
          <w:sz w:val="18"/>
          <w:szCs w:val="18"/>
        </w:rPr>
      </w:pPr>
      <w:r>
        <w:rPr>
          <w:rFonts w:eastAsia="黑体"/>
          <w:sz w:val="18"/>
          <w:szCs w:val="18"/>
        </w:rPr>
        <w:t>图5眼动实验中的平均注视点位置（坐标轴刻度为视角：度）</w:t>
      </w:r>
    </w:p>
    <w:p>
      <w:pPr>
        <w:spacing w:line="360" w:lineRule="auto"/>
        <w:rPr>
          <w:rFonts w:ascii="仿宋" w:hAnsi="仿宋" w:eastAsia="仿宋"/>
          <w:sz w:val="24"/>
          <w:szCs w:val="24"/>
        </w:rPr>
      </w:pPr>
      <w:r>
        <w:rPr>
          <w:rFonts w:ascii="仿宋" w:hAnsi="仿宋" w:eastAsia="仿宋"/>
          <w:sz w:val="24"/>
          <w:szCs w:val="24"/>
        </w:rPr>
        <w:t>实验之后用7点liket量表来分析所有被试在横纵轴上感知的过去和未来距离现在的远近，并使用重复测量方差分析对其进行分析。在水平方向上</w:t>
      </w:r>
      <w:r>
        <w:rPr>
          <w:rFonts w:ascii="仿宋" w:hAnsi="仿宋" w:eastAsia="仿宋"/>
          <w:i/>
          <w:sz w:val="24"/>
          <w:szCs w:val="24"/>
        </w:rPr>
        <w:t>F</w:t>
      </w:r>
      <w:r>
        <w:rPr>
          <w:rFonts w:ascii="仿宋" w:hAnsi="仿宋" w:eastAsia="仿宋"/>
          <w:iCs/>
          <w:sz w:val="24"/>
          <w:szCs w:val="24"/>
        </w:rPr>
        <w:t>（1，15）=18.67</w:t>
      </w:r>
      <w:r>
        <w:rPr>
          <w:rFonts w:ascii="仿宋" w:hAnsi="仿宋" w:eastAsia="仿宋"/>
          <w:sz w:val="24"/>
          <w:szCs w:val="24"/>
        </w:rPr>
        <w:t>，</w:t>
      </w:r>
      <w:r>
        <w:rPr>
          <w:rFonts w:ascii="仿宋" w:hAnsi="仿宋" w:eastAsia="仿宋"/>
          <w:i/>
          <w:sz w:val="24"/>
          <w:szCs w:val="24"/>
        </w:rPr>
        <w:t>p</w:t>
      </w:r>
      <w:r>
        <w:rPr>
          <w:rFonts w:ascii="仿宋" w:hAnsi="仿宋" w:eastAsia="仿宋"/>
          <w:iCs/>
          <w:sz w:val="24"/>
          <w:szCs w:val="24"/>
        </w:rPr>
        <w:t>=.001</w:t>
      </w:r>
      <w:r>
        <w:rPr>
          <w:rFonts w:ascii="仿宋" w:hAnsi="仿宋" w:eastAsia="仿宋"/>
          <w:sz w:val="24"/>
          <w:szCs w:val="24"/>
        </w:rPr>
        <w:t xml:space="preserve">， </w:t>
      </w:r>
      <w:r>
        <w:rPr>
          <w:rFonts w:ascii="仿宋" w:hAnsi="仿宋" w:eastAsia="仿宋"/>
          <w:position w:val="-14"/>
          <w:sz w:val="24"/>
          <w:szCs w:val="24"/>
        </w:rPr>
        <w:object>
          <v:shape id="_x0000_i1036" o:spt="75" type="#_x0000_t75" style="height:22.2pt;width:16.8pt;" o:ole="t" filled="f" coordsize="21600,21600">
            <v:path/>
            <v:fill on="f" focussize="0,0"/>
            <v:stroke/>
            <v:imagedata r:id="rId29" o:title=""/>
            <o:lock v:ext="edit" aspectratio="t"/>
            <w10:wrap type="none"/>
            <w10:anchorlock/>
          </v:shape>
          <o:OLEObject Type="Embed" ProgID="Equation.3" ShapeID="_x0000_i1036" DrawAspect="Content" ObjectID="_1468075736" r:id="rId45">
            <o:LockedField>false</o:LockedField>
          </o:OLEObject>
        </w:object>
      </w:r>
      <w:r>
        <w:rPr>
          <w:rFonts w:ascii="仿宋" w:hAnsi="仿宋" w:eastAsia="仿宋"/>
          <w:sz w:val="24"/>
          <w:szCs w:val="24"/>
        </w:rPr>
        <w:t>=.56。在垂直方向上边缘显著，</w:t>
      </w:r>
      <w:r>
        <w:rPr>
          <w:rFonts w:ascii="仿宋" w:hAnsi="仿宋" w:eastAsia="仿宋"/>
          <w:i/>
          <w:sz w:val="24"/>
          <w:szCs w:val="24"/>
        </w:rPr>
        <w:t>F</w:t>
      </w:r>
      <w:r>
        <w:rPr>
          <w:rFonts w:ascii="仿宋" w:hAnsi="仿宋" w:eastAsia="仿宋"/>
          <w:iCs/>
          <w:sz w:val="24"/>
          <w:szCs w:val="24"/>
        </w:rPr>
        <w:t>（1，15）=3.26</w:t>
      </w:r>
      <w:r>
        <w:rPr>
          <w:rFonts w:ascii="仿宋" w:hAnsi="仿宋" w:eastAsia="仿宋"/>
          <w:sz w:val="24"/>
          <w:szCs w:val="24"/>
        </w:rPr>
        <w:t>，</w:t>
      </w:r>
      <w:r>
        <w:rPr>
          <w:rFonts w:ascii="仿宋" w:hAnsi="仿宋" w:eastAsia="仿宋"/>
          <w:i/>
          <w:sz w:val="24"/>
          <w:szCs w:val="24"/>
        </w:rPr>
        <w:t>p</w:t>
      </w:r>
      <w:r>
        <w:rPr>
          <w:rFonts w:ascii="仿宋" w:hAnsi="仿宋" w:eastAsia="仿宋"/>
          <w:sz w:val="24"/>
          <w:szCs w:val="24"/>
        </w:rPr>
        <w:t xml:space="preserve">=.091， </w:t>
      </w:r>
      <w:r>
        <w:rPr>
          <w:rFonts w:ascii="仿宋" w:hAnsi="仿宋" w:eastAsia="仿宋"/>
          <w:position w:val="-14"/>
          <w:sz w:val="24"/>
          <w:szCs w:val="24"/>
        </w:rPr>
        <w:object>
          <v:shape id="_x0000_i1037" o:spt="75" type="#_x0000_t75" style="height:22.2pt;width:16.8pt;" o:ole="t" filled="f" coordsize="21600,21600">
            <v:path/>
            <v:fill on="f" focussize="0,0"/>
            <v:stroke/>
            <v:imagedata r:id="rId29" o:title=""/>
            <o:lock v:ext="edit" aspectratio="t"/>
            <w10:wrap type="none"/>
            <w10:anchorlock/>
          </v:shape>
          <o:OLEObject Type="Embed" ProgID="Equation.3" ShapeID="_x0000_i1037" DrawAspect="Content" ObjectID="_1468075737" r:id="rId46">
            <o:LockedField>false</o:LockedField>
          </o:OLEObject>
        </w:object>
      </w:r>
      <w:r>
        <w:rPr>
          <w:rFonts w:ascii="仿宋" w:hAnsi="仿宋" w:eastAsia="仿宋"/>
          <w:i/>
          <w:sz w:val="24"/>
          <w:szCs w:val="24"/>
        </w:rPr>
        <w:t>=.</w:t>
      </w:r>
      <w:r>
        <w:rPr>
          <w:rFonts w:ascii="仿宋" w:hAnsi="仿宋" w:eastAsia="仿宋"/>
          <w:iCs/>
          <w:sz w:val="24"/>
          <w:szCs w:val="24"/>
        </w:rPr>
        <w:t>18</w:t>
      </w:r>
      <w:r>
        <w:rPr>
          <w:rFonts w:ascii="仿宋" w:hAnsi="仿宋" w:eastAsia="仿宋"/>
          <w:i/>
          <w:sz w:val="24"/>
          <w:szCs w:val="24"/>
        </w:rPr>
        <w:t>。</w:t>
      </w:r>
      <w:r>
        <w:rPr>
          <w:rFonts w:ascii="仿宋" w:hAnsi="仿宋" w:eastAsia="仿宋"/>
          <w:sz w:val="24"/>
          <w:szCs w:val="24"/>
        </w:rPr>
        <w:t>结果显示被试在水平方向上感知的过去在现在的左侧，感知的未来在现在的右侧。被试在垂直方向上，有感知的过去在现在下方、感知的将来在现在上方的趋势，如图6。</w:t>
      </w:r>
    </w:p>
    <w:p>
      <w:pPr>
        <w:spacing w:line="360" w:lineRule="auto"/>
        <w:jc w:val="center"/>
        <w:rPr>
          <w:szCs w:val="21"/>
        </w:rPr>
      </w:pPr>
      <w:r>
        <w:rPr>
          <w:szCs w:val="21"/>
        </w:rPr>
        <w:drawing>
          <wp:inline distT="0" distB="0" distL="0" distR="0">
            <wp:extent cx="3181350" cy="2524125"/>
            <wp:effectExtent l="0" t="0" r="0" b="9525"/>
            <wp:docPr id="355" name="图片 355" descr="wps2D3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descr="wps2D39.tmp"/>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3181350" cy="2524125"/>
                    </a:xfrm>
                    <a:prstGeom prst="rect">
                      <a:avLst/>
                    </a:prstGeom>
                    <a:noFill/>
                    <a:ln>
                      <a:noFill/>
                    </a:ln>
                  </pic:spPr>
                </pic:pic>
              </a:graphicData>
            </a:graphic>
          </wp:inline>
        </w:drawing>
      </w:r>
    </w:p>
    <w:p>
      <w:pPr>
        <w:spacing w:line="360" w:lineRule="auto"/>
        <w:jc w:val="center"/>
        <w:rPr>
          <w:rFonts w:eastAsia="黑体"/>
          <w:sz w:val="18"/>
          <w:szCs w:val="18"/>
        </w:rPr>
      </w:pPr>
      <w:r>
        <w:rPr>
          <w:rFonts w:eastAsia="黑体"/>
          <w:sz w:val="18"/>
          <w:szCs w:val="18"/>
        </w:rPr>
        <w:t>图6过去和未来的位置在空间上的显示</w:t>
      </w:r>
    </w:p>
    <w:p>
      <w:pPr>
        <w:spacing w:line="360" w:lineRule="auto"/>
        <w:rPr>
          <w:rFonts w:ascii="仿宋" w:hAnsi="仿宋" w:eastAsia="仿宋"/>
          <w:sz w:val="24"/>
          <w:szCs w:val="24"/>
        </w:rPr>
      </w:pPr>
      <w:r>
        <w:rPr>
          <w:rFonts w:ascii="仿宋" w:hAnsi="仿宋" w:eastAsia="仿宋"/>
          <w:sz w:val="24"/>
          <w:szCs w:val="24"/>
        </w:rPr>
        <w:t>4 讨论</w:t>
      </w:r>
    </w:p>
    <w:p>
      <w:pPr>
        <w:spacing w:line="360" w:lineRule="auto"/>
        <w:rPr>
          <w:rFonts w:ascii="仿宋" w:hAnsi="仿宋" w:eastAsia="仿宋"/>
          <w:sz w:val="24"/>
          <w:szCs w:val="24"/>
        </w:rPr>
      </w:pPr>
      <w:r>
        <w:rPr>
          <w:rFonts w:ascii="仿宋" w:hAnsi="仿宋" w:eastAsia="仿宋"/>
          <w:sz w:val="24"/>
          <w:szCs w:val="24"/>
        </w:rPr>
        <w:t>本研究通过分析被试的眼动来探讨垂直方向的心理时间线。结果表明，在垂直方向存在一条过去在下、未来在上的心理时间线。</w:t>
      </w:r>
    </w:p>
    <w:p>
      <w:pPr>
        <w:spacing w:line="360" w:lineRule="auto"/>
        <w:rPr>
          <w:rFonts w:ascii="仿宋" w:hAnsi="仿宋" w:eastAsia="仿宋"/>
          <w:sz w:val="24"/>
          <w:szCs w:val="24"/>
        </w:rPr>
      </w:pPr>
      <w:r>
        <w:rPr>
          <w:rFonts w:ascii="仿宋" w:hAnsi="仿宋" w:eastAsia="仿宋"/>
          <w:sz w:val="24"/>
          <w:szCs w:val="24"/>
        </w:rPr>
        <w:t>在垂直方向上，虽然注视点位置，总的注视点位置指标和事后量表的时间词没有显著差异，但注视次数指标显示被试加工过去词后，眼睛会向下看；加工未来词后，会向上看。并且表示注视次数的热点图也反应了这一趋势。先前心理时间线在垂直方向的走向并不一致，本研究通过记录被试随意眼动，得出从下到上的心理时间线，和基于随意眼动的两个眼动研究相同</w:t>
      </w:r>
      <w:r>
        <w:rPr>
          <w:rFonts w:ascii="仿宋" w:hAnsi="仿宋" w:eastAsia="仿宋"/>
          <w:sz w:val="24"/>
          <w:szCs w:val="24"/>
        </w:rPr>
        <w:fldChar w:fldCharType="begin"/>
      </w:r>
      <w:r>
        <w:rPr>
          <w:rFonts w:ascii="仿宋" w:hAnsi="仿宋" w:eastAsia="仿宋"/>
          <w:sz w:val="24"/>
          <w:szCs w:val="24"/>
        </w:rPr>
        <w:instrText xml:space="preserve"> ADDIN EN.CITE </w:instrText>
      </w:r>
      <w:r>
        <w:rPr>
          <w:rFonts w:ascii="仿宋" w:hAnsi="仿宋" w:eastAsia="仿宋"/>
          <w:sz w:val="24"/>
          <w:szCs w:val="24"/>
        </w:rPr>
        <w:fldChar w:fldCharType="begin"/>
      </w:r>
      <w:r>
        <w:rPr>
          <w:rFonts w:ascii="仿宋" w:hAnsi="仿宋" w:eastAsia="仿宋"/>
          <w:sz w:val="24"/>
          <w:szCs w:val="24"/>
        </w:rPr>
        <w:instrText xml:space="preserve"> ADDIN EN.CITE.DATA </w:instrText>
      </w:r>
      <w:r>
        <w:rPr>
          <w:rFonts w:ascii="仿宋" w:hAnsi="仿宋" w:eastAsia="仿宋"/>
          <w:sz w:val="24"/>
          <w:szCs w:val="24"/>
        </w:rPr>
        <w:fldChar w:fldCharType="end"/>
      </w:r>
      <w:r>
        <w:rPr>
          <w:rFonts w:ascii="仿宋" w:hAnsi="仿宋" w:eastAsia="仿宋"/>
          <w:sz w:val="24"/>
          <w:szCs w:val="24"/>
        </w:rPr>
        <w:fldChar w:fldCharType="separate"/>
      </w:r>
      <w:r>
        <w:rPr>
          <w:rFonts w:ascii="仿宋" w:hAnsi="仿宋" w:eastAsia="仿宋"/>
          <w:sz w:val="24"/>
          <w:szCs w:val="24"/>
        </w:rPr>
        <w:t>(</w:t>
      </w:r>
      <w:r>
        <w:fldChar w:fldCharType="begin"/>
      </w:r>
      <w:r>
        <w:instrText xml:space="preserve"> HYPERLINK "file:///C:\\Users\\weidazhang\\Desktop\\张孟乾论文定稿.docx" \l "_ENREF_9" \o "Hartmann, 2014 #12" </w:instrText>
      </w:r>
      <w:r>
        <w:fldChar w:fldCharType="separate"/>
      </w:r>
      <w:r>
        <w:rPr>
          <w:rFonts w:ascii="仿宋" w:hAnsi="仿宋" w:eastAsia="仿宋"/>
          <w:sz w:val="24"/>
          <w:szCs w:val="24"/>
        </w:rPr>
        <w:t>Hartmann et al., 2014</w:t>
      </w:r>
      <w:r>
        <w:rPr>
          <w:rFonts w:ascii="仿宋" w:hAnsi="仿宋" w:eastAsia="仿宋"/>
          <w:sz w:val="24"/>
          <w:szCs w:val="24"/>
        </w:rPr>
        <w:fldChar w:fldCharType="end"/>
      </w:r>
      <w:r>
        <w:rPr>
          <w:rFonts w:ascii="仿宋" w:hAnsi="仿宋" w:eastAsia="仿宋"/>
          <w:sz w:val="24"/>
          <w:szCs w:val="24"/>
        </w:rPr>
        <w:t>;</w:t>
      </w:r>
      <w:r>
        <w:fldChar w:fldCharType="begin"/>
      </w:r>
      <w:r>
        <w:instrText xml:space="preserve"> HYPERLINK "file:///C:\\Users\\weidazhang\\Desktop\\张孟乾论文定稿.docx" \l "_ENREF_17" \o "Stocker, 2015 #13" </w:instrText>
      </w:r>
      <w:r>
        <w:fldChar w:fldCharType="separate"/>
      </w:r>
      <w:r>
        <w:rPr>
          <w:rFonts w:ascii="仿宋" w:hAnsi="仿宋" w:eastAsia="仿宋"/>
          <w:sz w:val="24"/>
          <w:szCs w:val="24"/>
        </w:rPr>
        <w:t>Stocker et al., 2015</w:t>
      </w:r>
      <w:r>
        <w:rPr>
          <w:rFonts w:ascii="仿宋" w:hAnsi="仿宋" w:eastAsia="仿宋"/>
          <w:sz w:val="24"/>
          <w:szCs w:val="24"/>
        </w:rPr>
        <w:fldChar w:fldCharType="end"/>
      </w:r>
      <w:r>
        <w:rPr>
          <w:rFonts w:ascii="仿宋" w:hAnsi="仿宋" w:eastAsia="仿宋"/>
          <w:sz w:val="24"/>
          <w:szCs w:val="24"/>
        </w:rPr>
        <w:t>)</w:t>
      </w:r>
      <w:r>
        <w:rPr>
          <w:rFonts w:ascii="仿宋" w:hAnsi="仿宋" w:eastAsia="仿宋"/>
          <w:sz w:val="24"/>
          <w:szCs w:val="24"/>
        </w:rPr>
        <w:fldChar w:fldCharType="end"/>
      </w:r>
      <w:r>
        <w:rPr>
          <w:rFonts w:ascii="仿宋" w:hAnsi="仿宋" w:eastAsia="仿宋"/>
          <w:sz w:val="24"/>
          <w:szCs w:val="24"/>
        </w:rPr>
        <w:t>。未来和上方空间的关联与人类生长的经历息息相关。现实情境中动植物等生物都是从下到上来生长，建筑也是从下而上的建筑顺序</w:t>
      </w:r>
      <w:r>
        <w:rPr>
          <w:rFonts w:ascii="仿宋" w:hAnsi="仿宋" w:eastAsia="仿宋"/>
          <w:sz w:val="24"/>
          <w:szCs w:val="24"/>
        </w:rPr>
        <w:fldChar w:fldCharType="begin"/>
      </w:r>
      <w:r>
        <w:rPr>
          <w:rFonts w:ascii="仿宋" w:hAnsi="仿宋" w:eastAsia="仿宋"/>
          <w:sz w:val="24"/>
          <w:szCs w:val="24"/>
        </w:rPr>
        <w:instrText xml:space="preserve"> ADDIN EN.CITE </w:instrText>
      </w:r>
      <w:r>
        <w:rPr>
          <w:rFonts w:ascii="仿宋" w:hAnsi="仿宋" w:eastAsia="仿宋"/>
          <w:sz w:val="24"/>
          <w:szCs w:val="24"/>
        </w:rPr>
        <w:fldChar w:fldCharType="begin"/>
      </w:r>
      <w:r>
        <w:rPr>
          <w:rFonts w:ascii="仿宋" w:hAnsi="仿宋" w:eastAsia="仿宋"/>
          <w:sz w:val="24"/>
          <w:szCs w:val="24"/>
        </w:rPr>
        <w:instrText xml:space="preserve"> ADDIN EN.CITE.DATA </w:instrText>
      </w:r>
      <w:r>
        <w:rPr>
          <w:rFonts w:ascii="仿宋" w:hAnsi="仿宋" w:eastAsia="仿宋"/>
          <w:sz w:val="24"/>
          <w:szCs w:val="24"/>
        </w:rPr>
        <w:fldChar w:fldCharType="end"/>
      </w:r>
      <w:r>
        <w:rPr>
          <w:rFonts w:ascii="仿宋" w:hAnsi="仿宋" w:eastAsia="仿宋"/>
          <w:sz w:val="24"/>
          <w:szCs w:val="24"/>
        </w:rPr>
        <w:fldChar w:fldCharType="separate"/>
      </w:r>
      <w:r>
        <w:rPr>
          <w:rFonts w:ascii="仿宋" w:hAnsi="仿宋" w:eastAsia="仿宋"/>
          <w:sz w:val="24"/>
          <w:szCs w:val="24"/>
        </w:rPr>
        <w:t>(</w:t>
      </w:r>
      <w:r>
        <w:fldChar w:fldCharType="begin"/>
      </w:r>
      <w:r>
        <w:instrText xml:space="preserve"> HYPERLINK "file:///C:\\Users\\weidazhang\\Desktop\\张孟乾论文定稿.docx" \l "_ENREF_4" \o "Barsalou, 2008 #37" </w:instrText>
      </w:r>
      <w:r>
        <w:fldChar w:fldCharType="separate"/>
      </w:r>
      <w:r>
        <w:rPr>
          <w:rFonts w:ascii="仿宋" w:hAnsi="仿宋" w:eastAsia="仿宋"/>
          <w:sz w:val="24"/>
          <w:szCs w:val="24"/>
        </w:rPr>
        <w:t>Barsalou, 2008</w:t>
      </w:r>
      <w:r>
        <w:rPr>
          <w:rFonts w:ascii="仿宋" w:hAnsi="仿宋" w:eastAsia="仿宋"/>
          <w:sz w:val="24"/>
          <w:szCs w:val="24"/>
        </w:rPr>
        <w:fldChar w:fldCharType="end"/>
      </w:r>
      <w:r>
        <w:rPr>
          <w:rFonts w:ascii="仿宋" w:hAnsi="仿宋" w:eastAsia="仿宋"/>
          <w:sz w:val="24"/>
          <w:szCs w:val="24"/>
        </w:rPr>
        <w:t xml:space="preserve">; </w:t>
      </w:r>
      <w:r>
        <w:fldChar w:fldCharType="begin"/>
      </w:r>
      <w:r>
        <w:instrText xml:space="preserve"> HYPERLINK "file:///C:\\Users\\weidazhang\\Desktop\\张孟乾论文定稿.docx" \l "_ENREF_16" \o "Sell, 2012 #58" </w:instrText>
      </w:r>
      <w:r>
        <w:fldChar w:fldCharType="separate"/>
      </w:r>
      <w:r>
        <w:rPr>
          <w:rFonts w:ascii="仿宋" w:hAnsi="仿宋" w:eastAsia="仿宋"/>
          <w:sz w:val="24"/>
          <w:szCs w:val="24"/>
        </w:rPr>
        <w:t>Sell &amp; Kaschak, 2012</w:t>
      </w:r>
      <w:r>
        <w:rPr>
          <w:rFonts w:ascii="仿宋" w:hAnsi="仿宋" w:eastAsia="仿宋"/>
          <w:sz w:val="24"/>
          <w:szCs w:val="24"/>
        </w:rPr>
        <w:fldChar w:fldCharType="end"/>
      </w:r>
      <w:r>
        <w:rPr>
          <w:rFonts w:ascii="仿宋" w:hAnsi="仿宋" w:eastAsia="仿宋"/>
          <w:sz w:val="24"/>
          <w:szCs w:val="24"/>
        </w:rPr>
        <w:t>)</w:t>
      </w:r>
      <w:r>
        <w:rPr>
          <w:rFonts w:ascii="仿宋" w:hAnsi="仿宋" w:eastAsia="仿宋"/>
          <w:sz w:val="24"/>
          <w:szCs w:val="24"/>
        </w:rPr>
        <w:fldChar w:fldCharType="end"/>
      </w:r>
      <w:r>
        <w:rPr>
          <w:rFonts w:ascii="仿宋" w:hAnsi="仿宋" w:eastAsia="仿宋"/>
          <w:sz w:val="24"/>
          <w:szCs w:val="24"/>
        </w:rPr>
        <w:t>。所以这些长期经验直接影响了人们在垂直方向对时间的理解，并表现为一个从下到上的心理时间线。此外，本研究在垂直方向的心理时间线走向和先前的手动按键研究不同。首先，眼动和手动作为两种不同的效应器，是由两个相互独立的脑区所支配，有证据表明眼部肌肉和手指间的神经控制是分离的</w:t>
      </w:r>
      <w:r>
        <w:rPr>
          <w:rFonts w:ascii="仿宋" w:hAnsi="仿宋" w:eastAsia="仿宋"/>
          <w:sz w:val="24"/>
          <w:szCs w:val="24"/>
        </w:rPr>
        <w:fldChar w:fldCharType="begin"/>
      </w:r>
      <w:r>
        <w:rPr>
          <w:rFonts w:ascii="仿宋" w:hAnsi="仿宋" w:eastAsia="仿宋"/>
          <w:sz w:val="24"/>
          <w:szCs w:val="24"/>
        </w:rPr>
        <w:instrText xml:space="preserve"> ADDIN EN.CITE &lt;EndNote&gt;&lt;Cite&gt;&lt;Author&gt;Karampela&lt;/Author&gt;&lt;Year&gt;2015&lt;/Year&gt;&lt;RecNum&gt;14&lt;/RecNum&gt;&lt;DisplayText&gt;(Karampela, Holm, &amp;amp; Madison, 2015)&lt;/DisplayText&gt;&lt;record&gt;&lt;rec-number&gt;14&lt;/rec-number&gt;&lt;foreign-keys&gt;&lt;key app="EN" db-id="f2pwpx52vse2wbezft05xxx329tttrz5v2fx"&gt;14&lt;/key&gt;&lt;/foreign-keys&gt;&lt;ref-type name="Journal Article"&gt;17&lt;/ref-type&gt;&lt;contributors&gt;&lt;authors&gt;&lt;author&gt;Karampela, Olympia&lt;/author&gt;&lt;author&gt;Holm, Linus&lt;/author&gt;&lt;author&gt;Madison, Guy&lt;/author&gt;&lt;/authors&gt;&lt;/contributors&gt;&lt;auth-address&gt;Karampela, Olympia, Department of Psychology, University of Umea, Umea, Sweden&lt;/auth-address&gt;&lt;titles&gt;&lt;title&gt;Shared timing variability in eye and finger movements increases with interval duration: Support for a distributed timing system below and above one second&lt;/title&gt;&lt;secondary-title&gt;The Quarterly Journal of Experimental Psychology&lt;/secondary-title&gt;&lt;/titles&gt;&lt;periodical&gt;&lt;full-title&gt;The Quarterly Journal of Experimental Psychology&lt;/full-title&gt;&lt;/periodical&gt;&lt;pages&gt;1965-1980&lt;/pages&gt;&lt;volume&gt;68&lt;/volume&gt;&lt;number&gt;10&lt;/number&gt;&lt;keywords&gt;&lt;keyword&gt;Timing&lt;/keyword&gt;&lt;keyword&gt;Millisecond to second timing variability&lt;/keyword&gt;&lt;keyword&gt;Time production&lt;/keyword&gt;&lt;keyword&gt;Eye movement&lt;/keyword&gt;&lt;keyword&gt;Finger movement&lt;/keyword&gt;&lt;keyword&gt;Eye Movements&lt;/keyword&gt;&lt;keyword&gt;Finger Tapping&lt;/keyword&gt;&lt;keyword&gt;Motor Performance&lt;/keyword&gt;&lt;keyword&gt;Time Estimation&lt;/keyword&gt;&lt;keyword&gt;Time Perception&lt;/keyword&gt;&lt;/keywords&gt;&lt;dates&gt;&lt;year&gt;2015&lt;/year&gt;&lt;/dates&gt;&lt;pub-location&gt;United Kingdom&lt;/pub-location&gt;&lt;publisher&gt;Taylor &amp;amp; Francis&lt;/publisher&gt;&lt;isbn&gt;1747-0218&amp;#xD;1747-0226&lt;/isbn&gt;&lt;accession-num&gt;2015-38246-003&lt;/accession-num&gt;&lt;urls&gt;&lt;related-urls&gt;&lt;url&gt;http://search.ebscohost.com/login.aspx?direct=true&amp;amp;db=psyh&amp;amp;AN=2015-38246-003&amp;amp;lang=zh-cn&amp;amp;site=ehost-live&lt;/url&gt;&lt;url&gt;olympia.karampela@umu.se&lt;/url&gt;&lt;/related-urls&gt;&lt;/urls&gt;&lt;electronic-resource-num&gt;10.1080/17470218.2014.998689&lt;/electronic-resource-num&gt;&lt;remote-database-name&gt;psyh&lt;/remote-database-name&gt;&lt;remote-database-provider&gt;EBSCOhost&lt;/remote-database-provider&gt;&lt;/record&gt;&lt;/Cite&gt;&lt;/EndNote&gt;</w:instrText>
      </w:r>
      <w:r>
        <w:rPr>
          <w:rFonts w:ascii="仿宋" w:hAnsi="仿宋" w:eastAsia="仿宋"/>
          <w:sz w:val="24"/>
          <w:szCs w:val="24"/>
        </w:rPr>
        <w:fldChar w:fldCharType="separate"/>
      </w:r>
      <w:r>
        <w:rPr>
          <w:rFonts w:ascii="仿宋" w:hAnsi="仿宋" w:eastAsia="仿宋"/>
          <w:sz w:val="24"/>
          <w:szCs w:val="24"/>
        </w:rPr>
        <w:t>(</w:t>
      </w:r>
      <w:r>
        <w:fldChar w:fldCharType="begin"/>
      </w:r>
      <w:r>
        <w:instrText xml:space="preserve"> HYPERLINK "file:///C:\\Users\\weidazhang\\Desktop\\张孟乾论文定稿.docx" \l "_ENREF_11" \o "Karampela, 2015 #14" </w:instrText>
      </w:r>
      <w:r>
        <w:fldChar w:fldCharType="separate"/>
      </w:r>
      <w:r>
        <w:rPr>
          <w:rFonts w:ascii="仿宋" w:hAnsi="仿宋" w:eastAsia="仿宋"/>
          <w:sz w:val="24"/>
          <w:szCs w:val="24"/>
        </w:rPr>
        <w:t>Karampela, Holm, &amp; Madison, 2015</w:t>
      </w:r>
      <w:r>
        <w:rPr>
          <w:rFonts w:ascii="仿宋" w:hAnsi="仿宋" w:eastAsia="仿宋"/>
          <w:sz w:val="24"/>
          <w:szCs w:val="24"/>
        </w:rPr>
        <w:fldChar w:fldCharType="end"/>
      </w:r>
      <w:r>
        <w:rPr>
          <w:rFonts w:ascii="仿宋" w:hAnsi="仿宋" w:eastAsia="仿宋"/>
          <w:sz w:val="24"/>
          <w:szCs w:val="24"/>
        </w:rPr>
        <w:t>)</w:t>
      </w:r>
      <w:r>
        <w:rPr>
          <w:rFonts w:ascii="仿宋" w:hAnsi="仿宋" w:eastAsia="仿宋"/>
          <w:sz w:val="24"/>
          <w:szCs w:val="24"/>
        </w:rPr>
        <w:fldChar w:fldCharType="end"/>
      </w:r>
      <w:r>
        <w:rPr>
          <w:rFonts w:ascii="仿宋" w:hAnsi="仿宋" w:eastAsia="仿宋"/>
          <w:sz w:val="24"/>
          <w:szCs w:val="24"/>
        </w:rPr>
        <w:t>。基于此，眼动研究可能进一步揭示了心理时间线在其他效应器上的特性。并且，眼动研究相比于手动按键研究可能更具有说服力。</w:t>
      </w:r>
      <w:r>
        <w:fldChar w:fldCharType="begin"/>
      </w:r>
      <w:r>
        <w:instrText xml:space="preserve"> HYPERLINK "file:///C:\\Users\\weidazhang\\Desktop\\张孟乾论文定稿.docx" \l "_ENREF_17" \o "Stocker, 2015 #13" </w:instrText>
      </w:r>
      <w:r>
        <w:fldChar w:fldCharType="separate"/>
      </w:r>
      <w:r>
        <w:rPr>
          <w:rFonts w:ascii="仿宋" w:hAnsi="仿宋" w:eastAsia="仿宋"/>
          <w:sz w:val="24"/>
          <w:szCs w:val="24"/>
        </w:rPr>
        <w:t>Stocker 等（2015）</w:t>
      </w:r>
      <w:r>
        <w:rPr>
          <w:rFonts w:ascii="仿宋" w:hAnsi="仿宋" w:eastAsia="仿宋"/>
          <w:sz w:val="24"/>
          <w:szCs w:val="24"/>
        </w:rPr>
        <w:fldChar w:fldCharType="end"/>
      </w:r>
      <w:r>
        <w:rPr>
          <w:rFonts w:ascii="仿宋" w:hAnsi="仿宋" w:eastAsia="仿宋"/>
          <w:sz w:val="24"/>
          <w:szCs w:val="24"/>
        </w:rPr>
        <w:t>认为，眼动在理解和加工抽象意义上更具功效。眼动技术可以直接反映人们在空间的焦点，并可以显示出实时心理加工的空间特性。而手动按键研究只能通过间接测量被试的反应时差异来探讨心理时间线。相对于眼动研究而言，手动按键研究还因为其任务的局限性，可能无法解释垂直方向的心理时间线走向</w:t>
      </w:r>
      <w:r>
        <w:rPr>
          <w:rFonts w:ascii="仿宋" w:hAnsi="仿宋" w:eastAsia="仿宋"/>
          <w:sz w:val="24"/>
          <w:szCs w:val="24"/>
        </w:rPr>
        <w:fldChar w:fldCharType="begin"/>
      </w:r>
      <w:r>
        <w:rPr>
          <w:rFonts w:ascii="仿宋" w:hAnsi="仿宋" w:eastAsia="仿宋"/>
          <w:sz w:val="24"/>
          <w:szCs w:val="24"/>
        </w:rPr>
        <w:instrText xml:space="preserve"> ADDIN EN.CITE </w:instrText>
      </w:r>
      <w:r>
        <w:rPr>
          <w:rFonts w:ascii="仿宋" w:hAnsi="仿宋" w:eastAsia="仿宋"/>
          <w:sz w:val="24"/>
          <w:szCs w:val="24"/>
        </w:rPr>
        <w:fldChar w:fldCharType="begin"/>
      </w:r>
      <w:r>
        <w:rPr>
          <w:rFonts w:ascii="仿宋" w:hAnsi="仿宋" w:eastAsia="仿宋"/>
          <w:sz w:val="24"/>
          <w:szCs w:val="24"/>
        </w:rPr>
        <w:instrText xml:space="preserve"> ADDIN EN.CITE.DATA </w:instrText>
      </w:r>
      <w:r>
        <w:rPr>
          <w:rFonts w:ascii="仿宋" w:hAnsi="仿宋" w:eastAsia="仿宋"/>
          <w:sz w:val="24"/>
          <w:szCs w:val="24"/>
        </w:rPr>
        <w:fldChar w:fldCharType="end"/>
      </w:r>
      <w:r>
        <w:rPr>
          <w:rFonts w:ascii="仿宋" w:hAnsi="仿宋" w:eastAsia="仿宋"/>
          <w:sz w:val="24"/>
          <w:szCs w:val="24"/>
        </w:rPr>
        <w:fldChar w:fldCharType="separate"/>
      </w:r>
      <w:r>
        <w:rPr>
          <w:rFonts w:ascii="仿宋" w:hAnsi="仿宋" w:eastAsia="仿宋"/>
          <w:sz w:val="24"/>
          <w:szCs w:val="24"/>
        </w:rPr>
        <w:t>(</w:t>
      </w:r>
      <w:r>
        <w:fldChar w:fldCharType="begin"/>
      </w:r>
      <w:r>
        <w:instrText xml:space="preserve"> HYPERLINK "file:///C:\\Users\\weidazhang\\Desktop\\张孟乾论文定稿.docx" \l "_ENREF_9" \o "Hartmann, 2014 #12" </w:instrText>
      </w:r>
      <w:r>
        <w:fldChar w:fldCharType="separate"/>
      </w:r>
      <w:r>
        <w:rPr>
          <w:rFonts w:ascii="仿宋" w:hAnsi="仿宋" w:eastAsia="仿宋"/>
          <w:sz w:val="24"/>
          <w:szCs w:val="24"/>
        </w:rPr>
        <w:t>Hartmann et al., 2014</w:t>
      </w:r>
      <w:r>
        <w:rPr>
          <w:rFonts w:ascii="仿宋" w:hAnsi="仿宋" w:eastAsia="仿宋"/>
          <w:sz w:val="24"/>
          <w:szCs w:val="24"/>
        </w:rPr>
        <w:fldChar w:fldCharType="end"/>
      </w:r>
      <w:r>
        <w:rPr>
          <w:rFonts w:ascii="仿宋" w:hAnsi="仿宋" w:eastAsia="仿宋"/>
          <w:sz w:val="24"/>
          <w:szCs w:val="24"/>
        </w:rPr>
        <w:t>)</w:t>
      </w:r>
      <w:r>
        <w:rPr>
          <w:rFonts w:ascii="仿宋" w:hAnsi="仿宋" w:eastAsia="仿宋"/>
          <w:sz w:val="24"/>
          <w:szCs w:val="24"/>
        </w:rPr>
        <w:fldChar w:fldCharType="end"/>
      </w:r>
      <w:r>
        <w:rPr>
          <w:rFonts w:ascii="仿宋" w:hAnsi="仿宋" w:eastAsia="仿宋"/>
          <w:sz w:val="24"/>
          <w:szCs w:val="24"/>
        </w:rPr>
        <w:t>。</w:t>
      </w:r>
    </w:p>
    <w:p>
      <w:pPr>
        <w:spacing w:line="360" w:lineRule="auto"/>
        <w:rPr>
          <w:rFonts w:ascii="仿宋" w:hAnsi="仿宋" w:eastAsia="仿宋"/>
          <w:sz w:val="24"/>
          <w:szCs w:val="24"/>
        </w:rPr>
      </w:pPr>
      <w:r>
        <w:rPr>
          <w:rFonts w:ascii="仿宋" w:hAnsi="仿宋" w:eastAsia="仿宋"/>
          <w:sz w:val="24"/>
          <w:szCs w:val="24"/>
        </w:rPr>
        <w:t xml:space="preserve">    此外，在水平方向上，之前关于言语理解任务的研究中，被试只激活了垂直方向的心理时间线。本研究通过对实验材料和黑屏的改进，得出了水平方向的心理时间线。水平方向的各项眼动指标都显示被试对过去词加工后，眼睛注视点会偏向左侧；而加工未来词后，偏向右侧。本研究发现，被试的无意识眼动反应和Liket量表所得到的水平方向的时间-空间联结是一致的。有研究表明，读写习惯等感知-运动经验影响了时间在空间上的表征</w:t>
      </w:r>
      <w:r>
        <w:rPr>
          <w:rFonts w:ascii="仿宋" w:hAnsi="仿宋" w:eastAsia="仿宋"/>
          <w:sz w:val="24"/>
          <w:szCs w:val="24"/>
        </w:rPr>
        <w:fldChar w:fldCharType="begin"/>
      </w:r>
      <w:r>
        <w:rPr>
          <w:rFonts w:ascii="仿宋" w:hAnsi="仿宋" w:eastAsia="仿宋"/>
          <w:sz w:val="24"/>
          <w:szCs w:val="24"/>
        </w:rPr>
        <w:instrText xml:space="preserve"> ADDIN EN.CITE &lt;EndNote&gt;&lt;Cite&gt;&lt;Author&gt;Bergen&lt;/Author&gt;&lt;Year&gt;2012&lt;/Year&gt;&lt;RecNum&gt;25&lt;/RecNum&gt;&lt;DisplayText&gt;(Bergen &amp;amp; Lau, 2012)&lt;/DisplayText&gt;&lt;record&gt;&lt;rec-number&gt;25&lt;/rec-number&gt;&lt;foreign-keys&gt;&lt;key app="EN" db-id="f2pwpx52vse2wbezft05xxx329tttrz5v2fx"&gt;25&lt;/key&gt;&lt;/foreign-keys&gt;&lt;ref-type name="Journal Article"&gt;17&lt;/ref-type&gt;&lt;contributors&gt;&lt;authors&gt;&lt;author&gt;Bergen, Benjamin K.&lt;/author&gt;&lt;author&gt;Lau, Ting Ting Chan&lt;/author&gt;&lt;/authors&gt;&lt;/contributors&gt;&lt;auth-address&gt;Bergen, Benjamin K., Department of Cognitive Science, University of California San Diego, 9500 Gilman Drive, San Diego, CA, US&lt;/auth-address&gt;&lt;titles&gt;&lt;title&gt;Writing direction affects how people map space onto time&lt;/title&gt;&lt;secondary-title&gt;Frontiers in Psychology&lt;/secondary-title&gt;&lt;/titles&gt;&lt;periodical&gt;&lt;full-title&gt;Frontiers In Psychology&lt;/full-title&gt;&lt;/periodical&gt;&lt;volume&gt;3&lt;/volume&gt;&lt;keywords&gt;&lt;keyword&gt;writing directions&lt;/keyword&gt;&lt;keyword&gt;spatial axis&lt;/keyword&gt;&lt;keyword&gt;time representation&lt;/keyword&gt;&lt;keyword&gt;eye movements&lt;/keyword&gt;&lt;keyword&gt;hand movements&lt;/keyword&gt;&lt;keyword&gt;Direction Perception&lt;/keyword&gt;&lt;keyword&gt;Spatial Perception&lt;/keyword&gt;&lt;keyword&gt;Time Perception&lt;/keyword&gt;&lt;keyword&gt;Written Language&lt;/keyword&gt;&lt;keyword&gt;Hand (Anatomy)&lt;/keyword&gt;&lt;/keywords&gt;&lt;dates&gt;&lt;year&gt;2012&lt;/year&gt;&lt;/dates&gt;&lt;pub-location&gt;Switzerland&lt;/pub-location&gt;&lt;publisher&gt;Frontiers Research Foundation&lt;/publisher&gt;&lt;isbn&gt;1664-1078&lt;/isbn&gt;&lt;accession-num&gt;2012-26036-001&lt;/accession-num&gt;&lt;urls&gt;&lt;related-urls&gt;&lt;url&gt;http://search.ebscohost.com/login.aspx?direct=true&amp;amp;db=psyh&amp;amp;AN=2012-26036-001&amp;amp;lang=zh-cn&amp;amp;site=ehost-live&lt;/url&gt;&lt;url&gt;bkbergen@cogsci.ucsd.edu&lt;/url&gt;&lt;/related-urls&gt;&lt;/urls&gt;&lt;remote-database-name&gt;psyh&lt;/remote-database-name&gt;&lt;remote-database-provider&gt;EBSCOhost&lt;/remote-database-provider&gt;&lt;/record&gt;&lt;/Cite&gt;&lt;/EndNote&gt;</w:instrText>
      </w:r>
      <w:r>
        <w:rPr>
          <w:rFonts w:ascii="仿宋" w:hAnsi="仿宋" w:eastAsia="仿宋"/>
          <w:sz w:val="24"/>
          <w:szCs w:val="24"/>
        </w:rPr>
        <w:fldChar w:fldCharType="separate"/>
      </w:r>
      <w:r>
        <w:rPr>
          <w:rFonts w:ascii="仿宋" w:hAnsi="仿宋" w:eastAsia="仿宋"/>
          <w:sz w:val="24"/>
          <w:szCs w:val="24"/>
        </w:rPr>
        <w:t>(</w:t>
      </w:r>
      <w:r>
        <w:fldChar w:fldCharType="begin"/>
      </w:r>
      <w:r>
        <w:instrText xml:space="preserve"> HYPERLINK "file:///C:\\Users\\weidazhang\\Desktop\\张孟乾论文定稿.docx" \l "_ENREF_5" \o "Bergen, 2012 #25" </w:instrText>
      </w:r>
      <w:r>
        <w:fldChar w:fldCharType="separate"/>
      </w:r>
      <w:r>
        <w:rPr>
          <w:rFonts w:ascii="仿宋" w:hAnsi="仿宋" w:eastAsia="仿宋"/>
          <w:sz w:val="24"/>
          <w:szCs w:val="24"/>
        </w:rPr>
        <w:t>Bergen &amp; Lau, 2012</w:t>
      </w:r>
      <w:r>
        <w:rPr>
          <w:rFonts w:ascii="仿宋" w:hAnsi="仿宋" w:eastAsia="仿宋"/>
          <w:sz w:val="24"/>
          <w:szCs w:val="24"/>
        </w:rPr>
        <w:fldChar w:fldCharType="end"/>
      </w:r>
      <w:r>
        <w:rPr>
          <w:rFonts w:ascii="仿宋" w:hAnsi="仿宋" w:eastAsia="仿宋"/>
          <w:sz w:val="24"/>
          <w:szCs w:val="24"/>
        </w:rPr>
        <w:t>)</w:t>
      </w:r>
      <w:r>
        <w:rPr>
          <w:rFonts w:ascii="仿宋" w:hAnsi="仿宋" w:eastAsia="仿宋"/>
          <w:sz w:val="24"/>
          <w:szCs w:val="24"/>
        </w:rPr>
        <w:fldChar w:fldCharType="end"/>
      </w:r>
      <w:r>
        <w:rPr>
          <w:rFonts w:ascii="仿宋" w:hAnsi="仿宋" w:eastAsia="仿宋"/>
          <w:sz w:val="24"/>
          <w:szCs w:val="24"/>
        </w:rPr>
        <w:t>。在汉语背景下，书写和阅读习惯绝大多数是从左到右，人们在经历读写的过程中，伴随着从左往右的空间和时间变化。</w:t>
      </w:r>
      <w:r>
        <w:rPr>
          <w:rFonts w:ascii="仿宋" w:hAnsi="仿宋" w:eastAsia="仿宋"/>
          <w:sz w:val="24"/>
          <w:szCs w:val="24"/>
        </w:rPr>
        <w:fldChar w:fldCharType="begin"/>
      </w:r>
      <w:r>
        <w:rPr>
          <w:rFonts w:ascii="仿宋" w:hAnsi="仿宋" w:eastAsia="仿宋"/>
          <w:sz w:val="24"/>
          <w:szCs w:val="24"/>
        </w:rPr>
        <w:instrText xml:space="preserve"> ADDIN EN.CITE &lt;EndNote&gt;&lt;Cite&gt;&lt;Author&gt;Saj&lt;/Author&gt;&lt;Year&gt;2014&lt;/Year&gt;&lt;RecNum&gt;22&lt;/RecNum&gt;&lt;DisplayText&gt;(Saj, Fuhrman, Vuilleumier, &amp;amp; Boroditsky, 2014)&lt;/DisplayText&gt;&lt;record&gt;&lt;rec-number&gt;22&lt;/rec-number&gt;&lt;foreign-keys&gt;&lt;key app="EN" db-id="f2pwpx52vse2wbezft05xxx329tttrz5v2fx"&gt;22&lt;/key&gt;&lt;/foreign-keys&gt;&lt;ref-type name="Journal Article"&gt;17&lt;/ref-type&gt;&lt;contributors&gt;&lt;authors&gt;&lt;author&gt;Saj, Arnaud&lt;/author&gt;&lt;author&gt;Fuhrman, Orly&lt;/author&gt;&lt;author&gt;Vuilleumier, Patrik&lt;/author&gt;&lt;author&gt;Boroditsky, Lera&lt;/author&gt;&lt;/authors&gt;&lt;/contributors&gt;&lt;auth-address&gt;Boroditsky, Lera, Department of Cognitive Science, University of California, San Diego, 9500 Gilman Dr., La Jolla, CA, US, 92093-0515&lt;/auth-address&gt;&lt;titles&gt;&lt;title&gt;Patients with left spatial neglect also neglect the &amp;apos;left side&amp;apos; of time&lt;/title&gt;&lt;secondary-title&gt;Psychological Science&lt;/secondary-title&gt;&lt;/titles&gt;&lt;periodical&gt;&lt;full-title&gt;Psychological Science&lt;/full-title&gt;&lt;/periodical&gt;&lt;pages&gt;207-214&lt;/pages&gt;&lt;volume&gt;25&lt;/volume&gt;&lt;number&gt;1&lt;/number&gt;&lt;keywords&gt;&lt;keyword&gt;left spatial neglect&lt;/keyword&gt;&lt;keyword&gt;mental time lines&lt;/keyword&gt;&lt;keyword&gt;spatial representation&lt;/keyword&gt;&lt;keyword&gt;neural underpinnings&lt;/keyword&gt;&lt;keyword&gt;Cognitions&lt;/keyword&gt;&lt;keyword&gt;Sensory Neglect&lt;/keyword&gt;&lt;keyword&gt;Spatial Ability&lt;/keyword&gt;&lt;keyword&gt;Time Perception&lt;/keyword&gt;&lt;keyword&gt;Left Hemisphere&lt;/keyword&gt;&lt;keyword&gt;Neural Networks&lt;/keyword&gt;&lt;/keywords&gt;&lt;dates&gt;&lt;year&gt;2014&lt;/year&gt;&lt;/dates&gt;&lt;pub-location&gt;US&lt;/pub-location&gt;&lt;publisher&gt;Sage Publications&lt;/publisher&gt;&lt;isbn&gt;0956-7976&amp;#xD;1467-9280&lt;/isbn&gt;&lt;accession-num&gt;2014-01364-023&lt;/accession-num&gt;&lt;urls&gt;&lt;related-urls&gt;&lt;url&gt;http://search.ebscohost.com/login.aspx?direct=true&amp;amp;db=psyh&amp;amp;AN=2014-01364-023&amp;amp;lang=zh-cn&amp;amp;site=ehost-live&lt;/url&gt;&lt;url&gt;lera@ucsd.edu&lt;/url&gt;&lt;/related-urls&gt;&lt;/urls&gt;&lt;electronic-resource-num&gt;10.1177/0956797612475222&lt;/electronic-resource-num&gt;&lt;remote-database-name&gt;psyh&lt;/remote-database-name&gt;&lt;remote-database-provider&gt;EBSCOhost&lt;/remote-database-provider&gt;&lt;/record&gt;&lt;/Cite&gt;&lt;/EndNote&gt;</w:instrText>
      </w:r>
      <w:r>
        <w:rPr>
          <w:rFonts w:ascii="仿宋" w:hAnsi="仿宋" w:eastAsia="仿宋"/>
          <w:sz w:val="24"/>
          <w:szCs w:val="24"/>
        </w:rPr>
        <w:fldChar w:fldCharType="separate"/>
      </w:r>
      <w:r>
        <w:fldChar w:fldCharType="begin"/>
      </w:r>
      <w:r>
        <w:instrText xml:space="preserve"> HYPERLINK "file:///C:\\Users\\weidazhang\\Desktop\\张孟乾论文定稿.docx" \l "_ENREF_13" \o "Saj, 2014 #22" </w:instrText>
      </w:r>
      <w:r>
        <w:fldChar w:fldCharType="separate"/>
      </w:r>
      <w:r>
        <w:rPr>
          <w:rFonts w:ascii="仿宋" w:hAnsi="仿宋" w:eastAsia="仿宋"/>
          <w:sz w:val="24"/>
          <w:szCs w:val="24"/>
        </w:rPr>
        <w:t>Saj等（2014</w:t>
      </w:r>
      <w:r>
        <w:rPr>
          <w:rFonts w:ascii="仿宋" w:hAnsi="仿宋" w:eastAsia="仿宋"/>
          <w:sz w:val="24"/>
          <w:szCs w:val="24"/>
        </w:rPr>
        <w:fldChar w:fldCharType="end"/>
      </w:r>
      <w:r>
        <w:rPr>
          <w:rFonts w:ascii="仿宋" w:hAnsi="仿宋" w:eastAsia="仿宋"/>
          <w:sz w:val="24"/>
          <w:szCs w:val="24"/>
        </w:rPr>
        <w:t>）</w:t>
      </w:r>
      <w:r>
        <w:rPr>
          <w:rFonts w:ascii="仿宋" w:hAnsi="仿宋" w:eastAsia="仿宋"/>
          <w:sz w:val="24"/>
          <w:szCs w:val="24"/>
        </w:rPr>
        <w:fldChar w:fldCharType="end"/>
      </w:r>
      <w:r>
        <w:rPr>
          <w:rFonts w:ascii="仿宋" w:hAnsi="仿宋" w:eastAsia="仿宋"/>
          <w:sz w:val="24"/>
          <w:szCs w:val="24"/>
        </w:rPr>
        <w:t>发现有左侧空间遗忘的病人对表征过去的事件有困难，并说明时间和空间表征的神经基础相似，从生理角度支持了时间表征具有空间特性。此外，过去-左和未来-右联结也可以通过无意识的姿势来表现</w:t>
      </w:r>
      <w:r>
        <w:rPr>
          <w:rFonts w:ascii="仿宋" w:hAnsi="仿宋" w:eastAsia="仿宋"/>
          <w:sz w:val="24"/>
          <w:szCs w:val="24"/>
        </w:rPr>
        <w:fldChar w:fldCharType="begin"/>
      </w:r>
      <w:r>
        <w:rPr>
          <w:rFonts w:ascii="仿宋" w:hAnsi="仿宋" w:eastAsia="仿宋"/>
          <w:sz w:val="24"/>
          <w:szCs w:val="24"/>
        </w:rPr>
        <w:instrText xml:space="preserve"> ADDIN EN.CITE </w:instrText>
      </w:r>
      <w:r>
        <w:rPr>
          <w:rFonts w:ascii="仿宋" w:hAnsi="仿宋" w:eastAsia="仿宋"/>
          <w:sz w:val="24"/>
          <w:szCs w:val="24"/>
        </w:rPr>
        <w:fldChar w:fldCharType="begin"/>
      </w:r>
      <w:r>
        <w:rPr>
          <w:rFonts w:ascii="仿宋" w:hAnsi="仿宋" w:eastAsia="仿宋"/>
          <w:sz w:val="24"/>
          <w:szCs w:val="24"/>
        </w:rPr>
        <w:instrText xml:space="preserve"> ADDIN EN.CITE.DATA </w:instrText>
      </w:r>
      <w:r>
        <w:rPr>
          <w:rFonts w:ascii="仿宋" w:hAnsi="仿宋" w:eastAsia="仿宋"/>
          <w:sz w:val="24"/>
          <w:szCs w:val="24"/>
        </w:rPr>
        <w:fldChar w:fldCharType="end"/>
      </w:r>
      <w:r>
        <w:rPr>
          <w:rFonts w:ascii="仿宋" w:hAnsi="仿宋" w:eastAsia="仿宋"/>
          <w:sz w:val="24"/>
          <w:szCs w:val="24"/>
        </w:rPr>
        <w:fldChar w:fldCharType="separate"/>
      </w:r>
      <w:r>
        <w:rPr>
          <w:rFonts w:ascii="仿宋" w:hAnsi="仿宋" w:eastAsia="仿宋"/>
          <w:sz w:val="24"/>
          <w:szCs w:val="24"/>
        </w:rPr>
        <w:t>(</w:t>
      </w:r>
      <w:r>
        <w:fldChar w:fldCharType="begin"/>
      </w:r>
      <w:r>
        <w:instrText xml:space="preserve"> HYPERLINK "file:///C:\\Users\\weidazhang\\Desktop\\张孟乾论文定稿.docx" \l "_ENREF_5" \o "Bergen, 2012 #25" </w:instrText>
      </w:r>
      <w:r>
        <w:fldChar w:fldCharType="separate"/>
      </w:r>
      <w:r>
        <w:rPr>
          <w:rFonts w:ascii="仿宋" w:hAnsi="仿宋" w:eastAsia="仿宋"/>
          <w:sz w:val="24"/>
          <w:szCs w:val="24"/>
        </w:rPr>
        <w:t>Bergen &amp; Lau, 2012</w:t>
      </w:r>
      <w:r>
        <w:rPr>
          <w:rFonts w:ascii="仿宋" w:hAnsi="仿宋" w:eastAsia="仿宋"/>
          <w:sz w:val="24"/>
          <w:szCs w:val="24"/>
        </w:rPr>
        <w:fldChar w:fldCharType="end"/>
      </w:r>
      <w:r>
        <w:rPr>
          <w:rFonts w:ascii="仿宋" w:hAnsi="仿宋" w:eastAsia="仿宋"/>
          <w:sz w:val="24"/>
          <w:szCs w:val="24"/>
        </w:rPr>
        <w:t xml:space="preserve">; </w:t>
      </w:r>
      <w:r>
        <w:fldChar w:fldCharType="begin"/>
      </w:r>
      <w:r>
        <w:instrText xml:space="preserve"> HYPERLINK "file:///C:\\Users\\weidazhang\\Desktop\\张孟乾论文定稿.docx" \l "_ENREF_6" \o "Cooperrider, 2009 #26" </w:instrText>
      </w:r>
      <w:r>
        <w:fldChar w:fldCharType="separate"/>
      </w:r>
      <w:r>
        <w:rPr>
          <w:rFonts w:ascii="仿宋" w:hAnsi="仿宋" w:eastAsia="仿宋"/>
          <w:sz w:val="24"/>
          <w:szCs w:val="24"/>
        </w:rPr>
        <w:t>Cooperrider &amp; Núñez, 2009</w:t>
      </w:r>
      <w:r>
        <w:rPr>
          <w:rFonts w:ascii="仿宋" w:hAnsi="仿宋" w:eastAsia="仿宋"/>
          <w:sz w:val="24"/>
          <w:szCs w:val="24"/>
        </w:rPr>
        <w:fldChar w:fldCharType="end"/>
      </w:r>
      <w:r>
        <w:rPr>
          <w:rFonts w:ascii="仿宋" w:hAnsi="仿宋" w:eastAsia="仿宋"/>
          <w:sz w:val="24"/>
          <w:szCs w:val="24"/>
        </w:rPr>
        <w:t>)</w:t>
      </w:r>
      <w:r>
        <w:rPr>
          <w:rFonts w:ascii="仿宋" w:hAnsi="仿宋" w:eastAsia="仿宋"/>
          <w:sz w:val="24"/>
          <w:szCs w:val="24"/>
        </w:rPr>
        <w:fldChar w:fldCharType="end"/>
      </w:r>
      <w:r>
        <w:rPr>
          <w:rFonts w:ascii="仿宋" w:hAnsi="仿宋" w:eastAsia="仿宋"/>
          <w:sz w:val="24"/>
          <w:szCs w:val="24"/>
        </w:rPr>
        <w:t>。</w:t>
      </w:r>
    </w:p>
    <w:p>
      <w:pPr>
        <w:spacing w:line="360" w:lineRule="auto"/>
        <w:rPr>
          <w:rFonts w:ascii="仿宋" w:hAnsi="仿宋" w:eastAsia="仿宋"/>
          <w:sz w:val="24"/>
          <w:szCs w:val="24"/>
        </w:rPr>
      </w:pPr>
      <w:r>
        <w:rPr>
          <w:rFonts w:ascii="仿宋" w:hAnsi="仿宋" w:eastAsia="仿宋"/>
          <w:sz w:val="24"/>
          <w:szCs w:val="24"/>
        </w:rPr>
        <w:t xml:space="preserve">    研究还发现，当对未来词进行加工后，大多数被试会同时注视右边和上边。有研究采用手动分类任务，要求被试在屏幕呈现一个比现在早或晚的时间点后，通过鼠标操作判断其时间点是过去还是未来</w:t>
      </w:r>
      <w:r>
        <w:rPr>
          <w:rFonts w:ascii="仿宋" w:hAnsi="仿宋" w:eastAsia="仿宋"/>
          <w:sz w:val="24"/>
          <w:szCs w:val="24"/>
        </w:rPr>
        <w:fldChar w:fldCharType="begin"/>
      </w:r>
      <w:r>
        <w:rPr>
          <w:rFonts w:ascii="仿宋" w:hAnsi="仿宋" w:eastAsia="仿宋"/>
          <w:sz w:val="24"/>
          <w:szCs w:val="24"/>
        </w:rPr>
        <w:instrText xml:space="preserve"> ADDIN EN.CITE &lt;EndNote&gt;&lt;Cite&gt;&lt;Author&gt;Miles&lt;/Author&gt;&lt;Year&gt;2010&lt;/Year&gt;&lt;RecNum&gt;29&lt;/RecNum&gt;&lt;DisplayText&gt;(Miles, Betka, Pendry, &amp;amp; Macrae, 2010)&lt;/DisplayText&gt;&lt;record&gt;&lt;rec-number&gt;29&lt;/rec-number&gt;&lt;foreign-keys&gt;&lt;key app="EN" db-id="f2pwpx52vse2wbezft05xxx329tttrz5v2fx"&gt;29&lt;/key&gt;&lt;/foreign-keys&gt;&lt;ref-type name="Journal Article"&gt;17&lt;/ref-type&gt;&lt;contributors&gt;&lt;authors&gt;&lt;author&gt;Miles, Lynden K.&lt;/author&gt;&lt;author&gt;Betka, Ewa&lt;/author&gt;&lt;author&gt;Pendry, Louise F.&lt;/author&gt;&lt;author&gt;Macrae, C. Neil&lt;/author&gt;&lt;/authors&gt;&lt;/contributors&gt;&lt;auth-address&gt;Miles, Lynden K., School of Psychology, University of Aberdeen, King’s College, Aberdeen, United Kingdom, AB24 3FX&lt;/auth-address&gt;&lt;titles&gt;&lt;title&gt;Mapping temporal constructs: Actions reveal that time is a place&lt;/title&gt;&lt;secondary-title&gt;The Quarterly Journal of Experimental Psychology&lt;/secondary-title&gt;&lt;/titles&gt;&lt;periodical&gt;&lt;full-title&gt;The Quarterly Journal of Experimental Psychology&lt;/full-title&gt;&lt;/periodical&gt;&lt;pages&gt;2113-2119&lt;/pages&gt;&lt;volume&gt;63&lt;/volume&gt;&lt;number&gt;11&lt;/number&gt;&lt;keywords&gt;&lt;keyword&gt;mapping temporal constructs&lt;/keyword&gt;&lt;keyword&gt;languages&lt;/keyword&gt;&lt;keyword&gt;time classification task&lt;/keyword&gt;&lt;keyword&gt;sensory motor processes&lt;/keyword&gt;&lt;keyword&gt;Classification (Cognitive Process)&lt;/keyword&gt;&lt;keyword&gt;Perceptual Motor Processes&lt;/keyword&gt;&lt;keyword&gt;Time&lt;/keyword&gt;&lt;/keywords&gt;&lt;dates&gt;&lt;year&gt;2010&lt;/year&gt;&lt;/dates&gt;&lt;pub-location&gt;United Kingdom&lt;/pub-location&gt;&lt;publisher&gt;Taylor &amp;amp; Francis&lt;/publisher&gt;&lt;isbn&gt;1747-0218&amp;#xD;1747-0226&lt;/isbn&gt;&lt;accession-num&gt;2010-22700-003&lt;/accession-num&gt;&lt;urls&gt;&lt;related-urls&gt;&lt;url&gt;http://search.ebscohost.com/login.aspx?direct=true&amp;amp;db=psyh&amp;amp;AN=2010-22700-003&amp;amp;lang=zh-cn&amp;amp;site=ehost-live&lt;/url&gt;&lt;url&gt;lynden.miles@abdn.ac.uk&lt;/url&gt;&lt;/related-urls&gt;&lt;/urls&gt;&lt;electronic-resource-num&gt;10.1080/17470218.2010.524932&lt;/electronic-resource-num&gt;&lt;remote-database-name&gt;psyh&lt;/remote-database-name&gt;&lt;remote-database-provider&gt;EBSCOhost&lt;/remote-database-provider&gt;&lt;/record&gt;&lt;/Cite&gt;&lt;/EndNote&gt;</w:instrText>
      </w:r>
      <w:r>
        <w:rPr>
          <w:rFonts w:ascii="仿宋" w:hAnsi="仿宋" w:eastAsia="仿宋"/>
          <w:sz w:val="24"/>
          <w:szCs w:val="24"/>
        </w:rPr>
        <w:fldChar w:fldCharType="separate"/>
      </w:r>
      <w:r>
        <w:rPr>
          <w:rFonts w:ascii="仿宋" w:hAnsi="仿宋" w:eastAsia="仿宋"/>
          <w:sz w:val="24"/>
          <w:szCs w:val="24"/>
        </w:rPr>
        <w:t>(</w:t>
      </w:r>
      <w:r>
        <w:fldChar w:fldCharType="begin"/>
      </w:r>
      <w:r>
        <w:instrText xml:space="preserve"> HYPERLINK "file:///C:\\Users\\weidazhang\\Desktop\\张孟乾论文定稿.docx" \l "_ENREF_11" \o "Miles, 2010 #29" </w:instrText>
      </w:r>
      <w:r>
        <w:fldChar w:fldCharType="separate"/>
      </w:r>
      <w:r>
        <w:rPr>
          <w:rFonts w:ascii="仿宋" w:hAnsi="仿宋" w:eastAsia="仿宋"/>
          <w:sz w:val="24"/>
          <w:szCs w:val="24"/>
        </w:rPr>
        <w:t>Miles, Betka, Pendry, &amp; Macrae, 2010</w:t>
      </w:r>
      <w:r>
        <w:rPr>
          <w:rFonts w:ascii="仿宋" w:hAnsi="仿宋" w:eastAsia="仿宋"/>
          <w:sz w:val="24"/>
          <w:szCs w:val="24"/>
        </w:rPr>
        <w:fldChar w:fldCharType="end"/>
      </w:r>
      <w:r>
        <w:rPr>
          <w:rFonts w:ascii="仿宋" w:hAnsi="仿宋" w:eastAsia="仿宋"/>
          <w:sz w:val="24"/>
          <w:szCs w:val="24"/>
        </w:rPr>
        <w:t>)</w:t>
      </w:r>
      <w:r>
        <w:rPr>
          <w:rFonts w:ascii="仿宋" w:hAnsi="仿宋" w:eastAsia="仿宋"/>
          <w:sz w:val="24"/>
          <w:szCs w:val="24"/>
        </w:rPr>
        <w:fldChar w:fldCharType="end"/>
      </w:r>
      <w:r>
        <w:rPr>
          <w:rFonts w:ascii="仿宋" w:hAnsi="仿宋" w:eastAsia="仿宋"/>
          <w:sz w:val="24"/>
          <w:szCs w:val="24"/>
        </w:rPr>
        <w:t>。其选点轨迹图表明，时间可以通过手动任务在一个二维空间上进行表征。这种让被试判断呈现时间点是过去还是未来的分类任务是有意识参与的任务。为了探究无意识任务是否可以激活时间在二维空间上的表征，</w:t>
      </w:r>
      <w:r>
        <w:fldChar w:fldCharType="begin"/>
      </w:r>
      <w:r>
        <w:instrText xml:space="preserve"> HYPERLINK "file:///C:\\Users\\weidazhang\\Desktop\\张孟乾论文定稿.docx" \l "_ENREF_11" \o "Hartmann, 2014 #12" </w:instrText>
      </w:r>
      <w:r>
        <w:fldChar w:fldCharType="separate"/>
      </w:r>
      <w:r>
        <w:rPr>
          <w:rFonts w:ascii="仿宋" w:hAnsi="仿宋" w:eastAsia="仿宋"/>
          <w:sz w:val="24"/>
          <w:szCs w:val="24"/>
        </w:rPr>
        <w:t>Hartmann等 (2014)</w:t>
      </w:r>
      <w:r>
        <w:rPr>
          <w:rFonts w:ascii="仿宋" w:hAnsi="仿宋" w:eastAsia="仿宋"/>
          <w:sz w:val="24"/>
          <w:szCs w:val="24"/>
        </w:rPr>
        <w:fldChar w:fldCharType="end"/>
      </w:r>
      <w:r>
        <w:rPr>
          <w:rFonts w:ascii="仿宋" w:hAnsi="仿宋" w:eastAsia="仿宋"/>
          <w:sz w:val="24"/>
          <w:szCs w:val="24"/>
        </w:rPr>
        <w:t>采用眼动技术，让被试想象过去或未来经历的研究也得出了过去在左下、未来在右上的结果。无论是有意识参与的手动分类任务还是无意识的眼动任务都得出心理时间线是在一个二维空间上进行表征的。 所以，时间也许不仅仅在水平或垂直的心理时间线上表征，还可能在一条对角线上表征。</w:t>
      </w:r>
    </w:p>
    <w:p>
      <w:pPr>
        <w:spacing w:line="360" w:lineRule="auto"/>
        <w:rPr>
          <w:rFonts w:ascii="仿宋" w:hAnsi="仿宋" w:eastAsia="仿宋"/>
          <w:sz w:val="24"/>
          <w:szCs w:val="24"/>
        </w:rPr>
      </w:pPr>
      <w:r>
        <w:rPr>
          <w:rFonts w:ascii="仿宋" w:hAnsi="仿宋" w:eastAsia="仿宋"/>
          <w:sz w:val="24"/>
          <w:szCs w:val="24"/>
        </w:rPr>
        <w:t>5 结论</w:t>
      </w:r>
    </w:p>
    <w:p>
      <w:pPr>
        <w:spacing w:line="360" w:lineRule="auto"/>
        <w:rPr>
          <w:rFonts w:ascii="仿宋" w:hAnsi="仿宋" w:eastAsia="仿宋"/>
          <w:sz w:val="24"/>
          <w:szCs w:val="24"/>
        </w:rPr>
      </w:pPr>
      <w:r>
        <w:rPr>
          <w:rFonts w:ascii="仿宋" w:hAnsi="仿宋" w:eastAsia="仿宋"/>
          <w:sz w:val="24"/>
          <w:szCs w:val="24"/>
        </w:rPr>
        <w:t>本研究主要通过对时间相关词进行语义加工后的眼动数据进行分析，得出了从下到上的心理时间线。并通过改进实验材料和黑屏得出水平方向的心理时间线。进一步为心理时间线可能在一条空间对角线上来表征提供证据。</w:t>
      </w:r>
    </w:p>
    <w:p>
      <w:pPr>
        <w:pStyle w:val="55"/>
        <w:ind w:left="1140" w:hanging="720"/>
        <w:jc w:val="center"/>
        <w:rPr>
          <w:rFonts w:ascii="Times New Roman" w:hAnsi="Times New Roman" w:eastAsia="黑体"/>
          <w:sz w:val="21"/>
          <w:szCs w:val="21"/>
        </w:rPr>
      </w:pPr>
    </w:p>
    <w:p>
      <w:pPr>
        <w:pStyle w:val="55"/>
        <w:ind w:left="1140" w:hanging="720"/>
        <w:jc w:val="center"/>
        <w:rPr>
          <w:rFonts w:ascii="仿宋" w:hAnsi="仿宋" w:eastAsia="仿宋"/>
          <w:b/>
          <w:sz w:val="24"/>
          <w:szCs w:val="24"/>
        </w:rPr>
      </w:pPr>
      <w:r>
        <w:rPr>
          <w:rFonts w:ascii="仿宋" w:hAnsi="仿宋" w:eastAsia="仿宋"/>
          <w:b/>
          <w:sz w:val="24"/>
          <w:szCs w:val="24"/>
        </w:rPr>
        <w:t>参考文献</w:t>
      </w:r>
      <w:bookmarkStart w:id="342" w:name="_ENREF_20"/>
    </w:p>
    <w:p>
      <w:pPr>
        <w:pStyle w:val="29"/>
        <w:ind w:left="720" w:hanging="720"/>
        <w:rPr>
          <w:rFonts w:ascii="仿宋" w:hAnsi="仿宋" w:eastAsia="仿宋"/>
          <w:sz w:val="24"/>
          <w:szCs w:val="24"/>
        </w:rPr>
      </w:pPr>
      <w:bookmarkStart w:id="343" w:name="_ENREF_21"/>
      <w:r>
        <w:rPr>
          <w:rFonts w:ascii="仿宋" w:hAnsi="仿宋" w:eastAsia="仿宋"/>
          <w:sz w:val="24"/>
          <w:szCs w:val="24"/>
        </w:rPr>
        <w:t xml:space="preserve">顾艳艳, &amp;张志杰. (2012). 汉语背景下横纵轴上的心理时间线. </w:t>
      </w:r>
      <w:r>
        <w:rPr>
          <w:rFonts w:ascii="仿宋" w:hAnsi="仿宋" w:eastAsia="仿宋"/>
          <w:i/>
          <w:sz w:val="24"/>
          <w:szCs w:val="24"/>
        </w:rPr>
        <w:t>心理学报, 44</w:t>
      </w:r>
      <w:r>
        <w:rPr>
          <w:rFonts w:ascii="仿宋" w:hAnsi="仿宋" w:eastAsia="仿宋"/>
          <w:sz w:val="24"/>
          <w:szCs w:val="24"/>
        </w:rPr>
        <w:t xml:space="preserve">(008), 1015-1024. </w:t>
      </w:r>
    </w:p>
    <w:p>
      <w:pPr>
        <w:pStyle w:val="29"/>
        <w:ind w:left="720" w:hanging="720"/>
        <w:rPr>
          <w:rFonts w:ascii="仿宋" w:hAnsi="仿宋" w:eastAsia="仿宋"/>
          <w:sz w:val="24"/>
          <w:szCs w:val="24"/>
        </w:rPr>
      </w:pPr>
      <w:r>
        <w:rPr>
          <w:rFonts w:ascii="仿宋" w:hAnsi="仿宋" w:eastAsia="仿宋"/>
          <w:sz w:val="24"/>
          <w:szCs w:val="24"/>
        </w:rPr>
        <w:t xml:space="preserve">刘丽虹, &amp;张积家. (2009). 时间的空间隐喻对汉语母语者时间认知的影响. </w:t>
      </w:r>
      <w:r>
        <w:rPr>
          <w:rFonts w:ascii="仿宋" w:hAnsi="仿宋" w:eastAsia="仿宋"/>
          <w:i/>
          <w:sz w:val="24"/>
          <w:szCs w:val="24"/>
        </w:rPr>
        <w:t>外语教学与研究</w:t>
      </w:r>
      <w:r>
        <w:rPr>
          <w:rFonts w:ascii="仿宋" w:hAnsi="仿宋" w:eastAsia="仿宋"/>
          <w:sz w:val="24"/>
          <w:szCs w:val="24"/>
        </w:rPr>
        <w:t xml:space="preserve">(4), 266-271. </w:t>
      </w:r>
    </w:p>
    <w:p>
      <w:pPr>
        <w:pStyle w:val="29"/>
        <w:ind w:left="720" w:hanging="720"/>
        <w:rPr>
          <w:rFonts w:ascii="仿宋" w:hAnsi="仿宋" w:eastAsia="仿宋"/>
          <w:sz w:val="24"/>
          <w:szCs w:val="24"/>
        </w:rPr>
      </w:pPr>
      <w:r>
        <w:rPr>
          <w:rFonts w:ascii="仿宋" w:hAnsi="仿宋" w:eastAsia="仿宋"/>
          <w:sz w:val="24"/>
          <w:szCs w:val="24"/>
        </w:rPr>
        <w:t xml:space="preserve">吴念阳, 徐凝婷, &amp;张琰. (2007). 空间图式加工促进方向性时间表述的理解. </w:t>
      </w:r>
      <w:r>
        <w:rPr>
          <w:rFonts w:ascii="仿宋" w:hAnsi="仿宋" w:eastAsia="仿宋"/>
          <w:i/>
          <w:sz w:val="24"/>
          <w:szCs w:val="24"/>
        </w:rPr>
        <w:t>心理科学, 30</w:t>
      </w:r>
      <w:r>
        <w:rPr>
          <w:rFonts w:ascii="仿宋" w:hAnsi="仿宋" w:eastAsia="仿宋"/>
          <w:sz w:val="24"/>
          <w:szCs w:val="24"/>
        </w:rPr>
        <w:t xml:space="preserve">(4), 853-856. </w:t>
      </w:r>
    </w:p>
    <w:p>
      <w:pPr>
        <w:pStyle w:val="29"/>
        <w:ind w:left="720" w:hanging="720"/>
        <w:rPr>
          <w:rFonts w:ascii="仿宋" w:hAnsi="仿宋" w:eastAsia="仿宋"/>
          <w:sz w:val="24"/>
          <w:szCs w:val="24"/>
        </w:rPr>
      </w:pPr>
      <w:r>
        <w:rPr>
          <w:rFonts w:ascii="仿宋" w:hAnsi="仿宋" w:eastAsia="仿宋"/>
          <w:sz w:val="24"/>
          <w:szCs w:val="24"/>
        </w:rPr>
        <w:t xml:space="preserve">杨林霖, 张志杰, 顾艳艳, &amp;周文杰. (2013). 空间-时间联合编码效应: 来自手动和眼动证据. </w:t>
      </w:r>
      <w:r>
        <w:rPr>
          <w:rFonts w:ascii="仿宋" w:hAnsi="仿宋" w:eastAsia="仿宋"/>
          <w:i/>
          <w:sz w:val="24"/>
          <w:szCs w:val="24"/>
        </w:rPr>
        <w:t>心理科学, 6</w:t>
      </w:r>
      <w:r>
        <w:rPr>
          <w:rFonts w:ascii="仿宋" w:hAnsi="仿宋" w:eastAsia="仿宋"/>
          <w:sz w:val="24"/>
          <w:szCs w:val="24"/>
        </w:rPr>
        <w:t xml:space="preserve">, 012. </w:t>
      </w:r>
    </w:p>
    <w:p>
      <w:pPr>
        <w:pStyle w:val="29"/>
        <w:ind w:left="720" w:hanging="720"/>
        <w:rPr>
          <w:rFonts w:ascii="仿宋" w:hAnsi="仿宋" w:eastAsia="仿宋"/>
          <w:sz w:val="24"/>
          <w:szCs w:val="24"/>
        </w:rPr>
      </w:pPr>
      <w:r>
        <w:rPr>
          <w:rFonts w:ascii="仿宋" w:hAnsi="仿宋" w:eastAsia="仿宋"/>
          <w:sz w:val="24"/>
          <w:szCs w:val="24"/>
        </w:rPr>
        <w:fldChar w:fldCharType="begin"/>
      </w:r>
      <w:r>
        <w:rPr>
          <w:rFonts w:ascii="仿宋" w:hAnsi="仿宋" w:eastAsia="仿宋"/>
          <w:sz w:val="24"/>
          <w:szCs w:val="24"/>
        </w:rPr>
        <w:instrText xml:space="preserve"> ADDIN EN.REFLIST </w:instrText>
      </w:r>
      <w:r>
        <w:rPr>
          <w:rFonts w:ascii="仿宋" w:hAnsi="仿宋" w:eastAsia="仿宋"/>
          <w:sz w:val="24"/>
          <w:szCs w:val="24"/>
        </w:rPr>
        <w:fldChar w:fldCharType="separate"/>
      </w:r>
      <w:r>
        <w:rPr>
          <w:rFonts w:ascii="仿宋" w:hAnsi="仿宋" w:eastAsia="仿宋"/>
          <w:sz w:val="24"/>
          <w:szCs w:val="24"/>
        </w:rPr>
        <w:t xml:space="preserve">Barsalou, L. W. (2008). Grounded cognition. </w:t>
      </w:r>
      <w:r>
        <w:rPr>
          <w:rFonts w:ascii="仿宋" w:hAnsi="仿宋" w:eastAsia="仿宋"/>
          <w:i/>
          <w:sz w:val="24"/>
          <w:szCs w:val="24"/>
        </w:rPr>
        <w:t>Annual Review of Psychology, 59</w:t>
      </w:r>
      <w:r>
        <w:rPr>
          <w:rFonts w:ascii="仿宋" w:hAnsi="仿宋" w:eastAsia="仿宋"/>
          <w:sz w:val="24"/>
          <w:szCs w:val="24"/>
        </w:rPr>
        <w:t>, 617-645. doi: 10.1146/annurev.psych.59.103006.093639</w:t>
      </w:r>
    </w:p>
    <w:p>
      <w:pPr>
        <w:pStyle w:val="29"/>
        <w:ind w:left="720" w:hanging="720"/>
        <w:rPr>
          <w:rFonts w:ascii="仿宋" w:hAnsi="仿宋" w:eastAsia="仿宋"/>
          <w:sz w:val="24"/>
          <w:szCs w:val="24"/>
        </w:rPr>
      </w:pPr>
      <w:r>
        <w:rPr>
          <w:rFonts w:ascii="仿宋" w:hAnsi="仿宋" w:eastAsia="仿宋"/>
          <w:sz w:val="24"/>
          <w:szCs w:val="24"/>
        </w:rPr>
        <w:t xml:space="preserve">Bergen, B. K., &amp; Lau, T. T. C. (2012). Writing direction affects how people map space onto time. </w:t>
      </w:r>
      <w:r>
        <w:rPr>
          <w:rFonts w:ascii="仿宋" w:hAnsi="仿宋" w:eastAsia="仿宋"/>
          <w:i/>
          <w:sz w:val="24"/>
          <w:szCs w:val="24"/>
        </w:rPr>
        <w:t>Frontiers In Psychology, 3</w:t>
      </w:r>
      <w:r>
        <w:rPr>
          <w:rFonts w:ascii="仿宋" w:hAnsi="仿宋" w:eastAsia="仿宋"/>
          <w:sz w:val="24"/>
          <w:szCs w:val="24"/>
        </w:rPr>
        <w:t xml:space="preserve">. </w:t>
      </w:r>
    </w:p>
    <w:p>
      <w:pPr>
        <w:pStyle w:val="29"/>
        <w:ind w:left="720" w:hanging="720"/>
        <w:rPr>
          <w:rFonts w:ascii="仿宋" w:hAnsi="仿宋" w:eastAsia="仿宋"/>
          <w:sz w:val="24"/>
          <w:szCs w:val="24"/>
        </w:rPr>
      </w:pPr>
      <w:r>
        <w:rPr>
          <w:rFonts w:ascii="仿宋" w:hAnsi="仿宋" w:eastAsia="仿宋"/>
          <w:sz w:val="24"/>
          <w:szCs w:val="24"/>
        </w:rPr>
        <w:t xml:space="preserve">Boroditsky, L., Fuhrman, O., &amp; McCormick, K. (2011). Do English and Mandarin speakers think about time differently? </w:t>
      </w:r>
      <w:r>
        <w:rPr>
          <w:rFonts w:ascii="仿宋" w:hAnsi="仿宋" w:eastAsia="仿宋"/>
          <w:i/>
          <w:sz w:val="24"/>
          <w:szCs w:val="24"/>
        </w:rPr>
        <w:t>Cognition, 118</w:t>
      </w:r>
      <w:r>
        <w:rPr>
          <w:rFonts w:ascii="仿宋" w:hAnsi="仿宋" w:eastAsia="仿宋"/>
          <w:sz w:val="24"/>
          <w:szCs w:val="24"/>
        </w:rPr>
        <w:t>(1), 126-132. doi: 10.1016/j.cognition.2010.09.010</w:t>
      </w:r>
    </w:p>
    <w:p>
      <w:pPr>
        <w:pStyle w:val="29"/>
        <w:ind w:left="720" w:hanging="720"/>
        <w:rPr>
          <w:rFonts w:ascii="仿宋" w:hAnsi="仿宋" w:eastAsia="仿宋"/>
          <w:sz w:val="24"/>
          <w:szCs w:val="24"/>
        </w:rPr>
      </w:pPr>
      <w:r>
        <w:rPr>
          <w:rFonts w:ascii="仿宋" w:hAnsi="仿宋" w:eastAsia="仿宋"/>
          <w:sz w:val="24"/>
          <w:szCs w:val="24"/>
        </w:rPr>
        <w:t>Cooperrider, K., &amp; Nú</w:t>
      </w:r>
      <w:r>
        <w:rPr>
          <w:rFonts w:hint="eastAsia" w:ascii="宋体" w:hAnsi="宋体" w:cs="宋体"/>
          <w:sz w:val="24"/>
          <w:szCs w:val="24"/>
        </w:rPr>
        <w:t>ñ</w:t>
      </w:r>
      <w:r>
        <w:rPr>
          <w:rFonts w:ascii="仿宋" w:hAnsi="仿宋" w:eastAsia="仿宋"/>
          <w:sz w:val="24"/>
          <w:szCs w:val="24"/>
        </w:rPr>
        <w:t xml:space="preserve">ez, R. (2009). Across time, across the body: Transversal temporal gestures. </w:t>
      </w:r>
      <w:r>
        <w:rPr>
          <w:rFonts w:ascii="仿宋" w:hAnsi="仿宋" w:eastAsia="仿宋"/>
          <w:i/>
          <w:sz w:val="24"/>
          <w:szCs w:val="24"/>
        </w:rPr>
        <w:t>Gesture, 9</w:t>
      </w:r>
      <w:r>
        <w:rPr>
          <w:rFonts w:ascii="仿宋" w:hAnsi="仿宋" w:eastAsia="仿宋"/>
          <w:sz w:val="24"/>
          <w:szCs w:val="24"/>
        </w:rPr>
        <w:t>(2), 181-206. doi: 10.1075/gest.9.2.02coo</w:t>
      </w:r>
    </w:p>
    <w:p>
      <w:pPr>
        <w:pStyle w:val="29"/>
        <w:ind w:left="720" w:hanging="720"/>
        <w:rPr>
          <w:rFonts w:ascii="仿宋" w:hAnsi="仿宋" w:eastAsia="仿宋"/>
          <w:sz w:val="24"/>
          <w:szCs w:val="24"/>
        </w:rPr>
      </w:pPr>
      <w:r>
        <w:rPr>
          <w:rFonts w:ascii="仿宋" w:hAnsi="仿宋" w:eastAsia="仿宋"/>
          <w:sz w:val="24"/>
          <w:szCs w:val="24"/>
        </w:rPr>
        <w:t xml:space="preserve">Fuhrman, O., McCormick, K., Chen, E., Jiang, H., Shu, D., Mao, S., &amp; Boroditsky, L. (2011). How linguistic and cultural forces shape conceptions of time: English and Mandarin time in 3D. </w:t>
      </w:r>
      <w:r>
        <w:rPr>
          <w:rFonts w:ascii="仿宋" w:hAnsi="仿宋" w:eastAsia="仿宋"/>
          <w:i/>
          <w:sz w:val="24"/>
          <w:szCs w:val="24"/>
        </w:rPr>
        <w:t>Cognitive Science, 35</w:t>
      </w:r>
      <w:r>
        <w:rPr>
          <w:rFonts w:ascii="仿宋" w:hAnsi="仿宋" w:eastAsia="仿宋"/>
          <w:sz w:val="24"/>
          <w:szCs w:val="24"/>
        </w:rPr>
        <w:t xml:space="preserve">(7), 1305-1328. </w:t>
      </w:r>
    </w:p>
    <w:p>
      <w:pPr>
        <w:pStyle w:val="29"/>
        <w:ind w:left="720" w:hanging="720"/>
        <w:rPr>
          <w:rFonts w:ascii="仿宋" w:hAnsi="仿宋" w:eastAsia="仿宋"/>
          <w:sz w:val="24"/>
          <w:szCs w:val="24"/>
        </w:rPr>
      </w:pPr>
      <w:r>
        <w:rPr>
          <w:rFonts w:ascii="仿宋" w:hAnsi="仿宋" w:eastAsia="仿宋"/>
          <w:sz w:val="24"/>
          <w:szCs w:val="24"/>
        </w:rPr>
        <w:t xml:space="preserve">Gozli, D. G., Chow, A., Chasteen, A. L., &amp; Pratt, J. (2013). Valence and vertical space: Saccade trajectory deviations reveal metaphorical spatial activation. </w:t>
      </w:r>
      <w:r>
        <w:rPr>
          <w:rFonts w:ascii="仿宋" w:hAnsi="仿宋" w:eastAsia="仿宋"/>
          <w:i/>
          <w:sz w:val="24"/>
          <w:szCs w:val="24"/>
        </w:rPr>
        <w:t>Visual Cognition, 21</w:t>
      </w:r>
      <w:r>
        <w:rPr>
          <w:rFonts w:ascii="仿宋" w:hAnsi="仿宋" w:eastAsia="仿宋"/>
          <w:sz w:val="24"/>
          <w:szCs w:val="24"/>
        </w:rPr>
        <w:t xml:space="preserve">(5), 628-646. </w:t>
      </w:r>
    </w:p>
    <w:p>
      <w:pPr>
        <w:pStyle w:val="29"/>
        <w:ind w:left="720" w:hanging="720"/>
        <w:rPr>
          <w:rFonts w:ascii="仿宋" w:hAnsi="仿宋" w:eastAsia="仿宋"/>
          <w:sz w:val="24"/>
          <w:szCs w:val="24"/>
        </w:rPr>
      </w:pPr>
      <w:r>
        <w:rPr>
          <w:rFonts w:ascii="仿宋" w:hAnsi="仿宋" w:eastAsia="仿宋"/>
          <w:sz w:val="24"/>
          <w:szCs w:val="24"/>
        </w:rPr>
        <w:t xml:space="preserve">Hartmann, M., Martarelli, C. S., Mast, F. W., &amp; Stocker, K. (2014). Eye movements during mental time travel follow a diagonal line. </w:t>
      </w:r>
      <w:r>
        <w:rPr>
          <w:rFonts w:ascii="仿宋" w:hAnsi="仿宋" w:eastAsia="仿宋"/>
          <w:i/>
          <w:sz w:val="24"/>
          <w:szCs w:val="24"/>
        </w:rPr>
        <w:t>Consciousness And Cognition, 30</w:t>
      </w:r>
      <w:r>
        <w:rPr>
          <w:rFonts w:ascii="仿宋" w:hAnsi="仿宋" w:eastAsia="仿宋"/>
          <w:sz w:val="24"/>
          <w:szCs w:val="24"/>
        </w:rPr>
        <w:t xml:space="preserve">, 201-209. </w:t>
      </w:r>
    </w:p>
    <w:p>
      <w:pPr>
        <w:pStyle w:val="29"/>
        <w:ind w:left="720" w:hanging="720"/>
        <w:rPr>
          <w:rFonts w:ascii="仿宋" w:hAnsi="仿宋" w:eastAsia="仿宋"/>
          <w:sz w:val="24"/>
          <w:szCs w:val="24"/>
        </w:rPr>
      </w:pPr>
      <w:r>
        <w:rPr>
          <w:rFonts w:ascii="仿宋" w:hAnsi="仿宋" w:eastAsia="仿宋"/>
          <w:sz w:val="24"/>
          <w:szCs w:val="24"/>
        </w:rPr>
        <w:t xml:space="preserve">Hartmann, M., Mast, F. W., &amp; Fischer, M. H. (2015). Spatial biases during mental arithmetic: Evidence from eye movements on a blank screen. </w:t>
      </w:r>
      <w:r>
        <w:rPr>
          <w:rFonts w:ascii="仿宋" w:hAnsi="仿宋" w:eastAsia="仿宋"/>
          <w:i/>
          <w:sz w:val="24"/>
          <w:szCs w:val="24"/>
        </w:rPr>
        <w:t>Frontiers In Psychology, 6</w:t>
      </w:r>
      <w:r>
        <w:rPr>
          <w:rFonts w:ascii="仿宋" w:hAnsi="仿宋" w:eastAsia="仿宋"/>
          <w:sz w:val="24"/>
          <w:szCs w:val="24"/>
        </w:rPr>
        <w:t xml:space="preserve">. </w:t>
      </w:r>
    </w:p>
    <w:p>
      <w:pPr>
        <w:pStyle w:val="29"/>
        <w:ind w:left="720" w:hanging="720"/>
        <w:rPr>
          <w:rFonts w:ascii="仿宋" w:hAnsi="仿宋" w:eastAsia="仿宋"/>
          <w:sz w:val="24"/>
          <w:szCs w:val="24"/>
        </w:rPr>
      </w:pPr>
      <w:r>
        <w:rPr>
          <w:rFonts w:ascii="仿宋" w:hAnsi="仿宋" w:eastAsia="仿宋"/>
          <w:sz w:val="24"/>
          <w:szCs w:val="24"/>
        </w:rPr>
        <w:t xml:space="preserve">Ishihara, M., Keller, P. E., Rossetti, Y., &amp; Prinz, W. (2008). Horizontal spatial representations of time: Evidence for the STEARC effect. </w:t>
      </w:r>
      <w:r>
        <w:rPr>
          <w:rFonts w:ascii="仿宋" w:hAnsi="仿宋" w:eastAsia="仿宋"/>
          <w:i/>
          <w:sz w:val="24"/>
          <w:szCs w:val="24"/>
        </w:rPr>
        <w:t>Cortex, 44</w:t>
      </w:r>
      <w:r>
        <w:rPr>
          <w:rFonts w:ascii="仿宋" w:hAnsi="仿宋" w:eastAsia="仿宋"/>
          <w:sz w:val="24"/>
          <w:szCs w:val="24"/>
        </w:rPr>
        <w:t>(4), 454-461. doi: 10.1016/j.cortex.2007.08.010</w:t>
      </w:r>
    </w:p>
    <w:p>
      <w:pPr>
        <w:pStyle w:val="29"/>
        <w:ind w:left="720" w:hanging="720"/>
        <w:rPr>
          <w:rFonts w:ascii="仿宋" w:hAnsi="仿宋" w:eastAsia="仿宋"/>
          <w:sz w:val="24"/>
          <w:szCs w:val="24"/>
        </w:rPr>
      </w:pPr>
      <w:r>
        <w:rPr>
          <w:rFonts w:ascii="仿宋" w:hAnsi="仿宋" w:eastAsia="仿宋"/>
          <w:sz w:val="24"/>
          <w:szCs w:val="24"/>
        </w:rPr>
        <w:t xml:space="preserve">Karampela, O., Holm, L., &amp; Madison, G. (2015). Shared timing variability in eye and finger movements increases with interval duration: Support for a distributed timing system below and above one second. </w:t>
      </w:r>
      <w:r>
        <w:rPr>
          <w:rFonts w:ascii="仿宋" w:hAnsi="仿宋" w:eastAsia="仿宋"/>
          <w:i/>
          <w:sz w:val="24"/>
          <w:szCs w:val="24"/>
        </w:rPr>
        <w:t>The Quarterly Journal of Experimental Psychology, 68</w:t>
      </w:r>
      <w:r>
        <w:rPr>
          <w:rFonts w:ascii="仿宋" w:hAnsi="仿宋" w:eastAsia="仿宋"/>
          <w:sz w:val="24"/>
          <w:szCs w:val="24"/>
        </w:rPr>
        <w:t>(10), 1965-1980. doi: 10.1080/17470218.2014.998689</w:t>
      </w:r>
    </w:p>
    <w:p>
      <w:pPr>
        <w:pStyle w:val="29"/>
        <w:ind w:left="720" w:hanging="720"/>
        <w:rPr>
          <w:rFonts w:ascii="仿宋" w:hAnsi="仿宋" w:eastAsia="仿宋"/>
          <w:sz w:val="24"/>
          <w:szCs w:val="24"/>
        </w:rPr>
      </w:pPr>
      <w:r>
        <w:rPr>
          <w:rFonts w:ascii="仿宋" w:hAnsi="仿宋" w:eastAsia="仿宋"/>
          <w:sz w:val="24"/>
          <w:szCs w:val="24"/>
        </w:rPr>
        <w:t>Loetscher, T., Bockisch, C. J., Nicholls, M. E. R., &amp; Brugger, P. (2010). Eye position predicts what number you have in mind (Vol. 20, pp. R264-R265).</w:t>
      </w:r>
    </w:p>
    <w:p>
      <w:pPr>
        <w:pStyle w:val="29"/>
        <w:ind w:left="720" w:hanging="720"/>
        <w:rPr>
          <w:rFonts w:ascii="仿宋" w:hAnsi="仿宋" w:eastAsia="仿宋"/>
          <w:sz w:val="24"/>
          <w:szCs w:val="24"/>
        </w:rPr>
      </w:pPr>
      <w:r>
        <w:rPr>
          <w:rFonts w:ascii="仿宋" w:hAnsi="仿宋" w:eastAsia="仿宋"/>
          <w:sz w:val="24"/>
          <w:szCs w:val="24"/>
        </w:rPr>
        <w:t xml:space="preserve">Miles, L. K., Betka, E., Pendry, L. F., &amp; Macrae, C. N. (2010). Mapping temporal constructs: Actions reveal that time is a place. </w:t>
      </w:r>
      <w:r>
        <w:rPr>
          <w:rFonts w:ascii="仿宋" w:hAnsi="仿宋" w:eastAsia="仿宋"/>
          <w:i/>
          <w:sz w:val="24"/>
          <w:szCs w:val="24"/>
        </w:rPr>
        <w:t>The Quarterly Journal of Experimental Psychology, 63</w:t>
      </w:r>
      <w:r>
        <w:rPr>
          <w:rFonts w:ascii="仿宋" w:hAnsi="仿宋" w:eastAsia="仿宋"/>
          <w:sz w:val="24"/>
          <w:szCs w:val="24"/>
        </w:rPr>
        <w:t>(11), 2113-2119. doi: 10.1080/17470218.2010.524932</w:t>
      </w:r>
    </w:p>
    <w:p>
      <w:pPr>
        <w:pStyle w:val="29"/>
        <w:ind w:left="720" w:hanging="720"/>
        <w:rPr>
          <w:rFonts w:ascii="仿宋" w:hAnsi="仿宋" w:eastAsia="仿宋"/>
          <w:sz w:val="24"/>
          <w:szCs w:val="24"/>
        </w:rPr>
      </w:pPr>
      <w:r>
        <w:rPr>
          <w:rFonts w:ascii="仿宋" w:hAnsi="仿宋" w:eastAsia="仿宋"/>
          <w:sz w:val="24"/>
          <w:szCs w:val="24"/>
        </w:rPr>
        <w:t xml:space="preserve">Miles, L. K., Tan, L., Noble, G. D., Lumsden, J., &amp; Macrae, C. N. (2011). Can a mind have two time lines? Exploring space-time mapping in Mandarin and English speakers. </w:t>
      </w:r>
      <w:r>
        <w:rPr>
          <w:rFonts w:ascii="仿宋" w:hAnsi="仿宋" w:eastAsia="仿宋"/>
          <w:i/>
          <w:sz w:val="24"/>
          <w:szCs w:val="24"/>
        </w:rPr>
        <w:t>Psychonomic Bulletin &amp; Review, 18</w:t>
      </w:r>
      <w:r>
        <w:rPr>
          <w:rFonts w:ascii="仿宋" w:hAnsi="仿宋" w:eastAsia="仿宋"/>
          <w:sz w:val="24"/>
          <w:szCs w:val="24"/>
        </w:rPr>
        <w:t xml:space="preserve">(3), 598-604. </w:t>
      </w:r>
    </w:p>
    <w:p>
      <w:pPr>
        <w:pStyle w:val="29"/>
        <w:ind w:left="720" w:hanging="720"/>
        <w:rPr>
          <w:rFonts w:ascii="仿宋" w:hAnsi="仿宋" w:eastAsia="仿宋"/>
          <w:sz w:val="24"/>
          <w:szCs w:val="24"/>
        </w:rPr>
      </w:pPr>
      <w:r>
        <w:rPr>
          <w:rFonts w:ascii="仿宋" w:hAnsi="仿宋" w:eastAsia="仿宋"/>
          <w:sz w:val="24"/>
          <w:szCs w:val="24"/>
        </w:rPr>
        <w:t xml:space="preserve">Proctor, R. W., &amp; Cho, Y. S. (2006). Polarity correspondence: A general principle for performance of speeded binary classification tasks. </w:t>
      </w:r>
      <w:r>
        <w:rPr>
          <w:rFonts w:ascii="仿宋" w:hAnsi="仿宋" w:eastAsia="仿宋"/>
          <w:i/>
          <w:sz w:val="24"/>
          <w:szCs w:val="24"/>
        </w:rPr>
        <w:t>Psychological Bulletin, 132</w:t>
      </w:r>
      <w:r>
        <w:rPr>
          <w:rFonts w:ascii="仿宋" w:hAnsi="仿宋" w:eastAsia="仿宋"/>
          <w:sz w:val="24"/>
          <w:szCs w:val="24"/>
        </w:rPr>
        <w:t xml:space="preserve">(3), 416-442. </w:t>
      </w:r>
    </w:p>
    <w:p>
      <w:pPr>
        <w:pStyle w:val="29"/>
        <w:ind w:left="720" w:hanging="720"/>
        <w:rPr>
          <w:rFonts w:ascii="仿宋" w:hAnsi="仿宋" w:eastAsia="仿宋"/>
          <w:sz w:val="24"/>
          <w:szCs w:val="24"/>
        </w:rPr>
      </w:pPr>
      <w:r>
        <w:rPr>
          <w:rFonts w:ascii="仿宋" w:hAnsi="仿宋" w:eastAsia="仿宋"/>
          <w:sz w:val="24"/>
          <w:szCs w:val="24"/>
        </w:rPr>
        <w:t xml:space="preserve">Saj, A., Fuhrman, O., Vuilleumier, P., &amp; Boroditsky, L. (2014). Patients with left spatial neglect also neglect the 'left side' of time. </w:t>
      </w:r>
      <w:r>
        <w:rPr>
          <w:rFonts w:ascii="仿宋" w:hAnsi="仿宋" w:eastAsia="仿宋"/>
          <w:i/>
          <w:sz w:val="24"/>
          <w:szCs w:val="24"/>
        </w:rPr>
        <w:t>Psychological Science, 25</w:t>
      </w:r>
      <w:r>
        <w:rPr>
          <w:rFonts w:ascii="仿宋" w:hAnsi="仿宋" w:eastAsia="仿宋"/>
          <w:sz w:val="24"/>
          <w:szCs w:val="24"/>
        </w:rPr>
        <w:t>(1), 207-214. doi: 10.1177/0956797612475222</w:t>
      </w:r>
    </w:p>
    <w:p>
      <w:pPr>
        <w:pStyle w:val="29"/>
        <w:ind w:left="720" w:hanging="720"/>
        <w:rPr>
          <w:rFonts w:ascii="仿宋" w:hAnsi="仿宋" w:eastAsia="仿宋"/>
          <w:sz w:val="24"/>
          <w:szCs w:val="24"/>
        </w:rPr>
      </w:pPr>
      <w:r>
        <w:rPr>
          <w:rFonts w:ascii="仿宋" w:hAnsi="仿宋" w:eastAsia="仿宋"/>
          <w:sz w:val="24"/>
          <w:szCs w:val="24"/>
        </w:rPr>
        <w:t>Santiago, J., Lupá</w:t>
      </w:r>
      <w:r>
        <w:rPr>
          <w:rFonts w:hint="eastAsia" w:ascii="宋体" w:hAnsi="宋体" w:cs="宋体"/>
          <w:sz w:val="24"/>
          <w:szCs w:val="24"/>
        </w:rPr>
        <w:t>ñ</w:t>
      </w:r>
      <w:r>
        <w:rPr>
          <w:rFonts w:ascii="仿宋" w:hAnsi="仿宋" w:eastAsia="仿宋"/>
          <w:sz w:val="24"/>
          <w:szCs w:val="24"/>
        </w:rPr>
        <w:t>ez, J., P</w:t>
      </w:r>
      <w:r>
        <w:rPr>
          <w:rFonts w:hint="eastAsia" w:ascii="仿宋" w:hAnsi="仿宋" w:eastAsia="仿宋" w:cs="仿宋"/>
          <w:sz w:val="24"/>
          <w:szCs w:val="24"/>
        </w:rPr>
        <w:t>é</w:t>
      </w:r>
      <w:r>
        <w:rPr>
          <w:rFonts w:ascii="仿宋" w:hAnsi="仿宋" w:eastAsia="仿宋"/>
          <w:sz w:val="24"/>
          <w:szCs w:val="24"/>
        </w:rPr>
        <w:t xml:space="preserve">rez, E., &amp; Funes, M. J. (2007). Time (also) flies from left to right. </w:t>
      </w:r>
      <w:r>
        <w:rPr>
          <w:rFonts w:ascii="仿宋" w:hAnsi="仿宋" w:eastAsia="仿宋"/>
          <w:i/>
          <w:sz w:val="24"/>
          <w:szCs w:val="24"/>
        </w:rPr>
        <w:t>Psychonomic Bulletin &amp; Review, 14</w:t>
      </w:r>
      <w:r>
        <w:rPr>
          <w:rFonts w:ascii="仿宋" w:hAnsi="仿宋" w:eastAsia="仿宋"/>
          <w:sz w:val="24"/>
          <w:szCs w:val="24"/>
        </w:rPr>
        <w:t xml:space="preserve">(3), 512-516. </w:t>
      </w:r>
    </w:p>
    <w:p>
      <w:pPr>
        <w:pStyle w:val="29"/>
        <w:ind w:left="720" w:hanging="720"/>
        <w:rPr>
          <w:rFonts w:ascii="仿宋" w:hAnsi="仿宋" w:eastAsia="仿宋"/>
          <w:sz w:val="24"/>
          <w:szCs w:val="24"/>
        </w:rPr>
      </w:pPr>
      <w:r>
        <w:rPr>
          <w:rFonts w:ascii="仿宋" w:hAnsi="仿宋" w:eastAsia="仿宋"/>
          <w:sz w:val="24"/>
          <w:szCs w:val="24"/>
        </w:rPr>
        <w:t xml:space="preserve">Santiago, J., Román, A., Ouellet, M., Rodríguez, N., &amp; Pérez-Azor, P. (2010). In hindsight, life flows from left to right. </w:t>
      </w:r>
      <w:r>
        <w:rPr>
          <w:rFonts w:ascii="仿宋" w:hAnsi="仿宋" w:eastAsia="仿宋"/>
          <w:i/>
          <w:sz w:val="24"/>
          <w:szCs w:val="24"/>
        </w:rPr>
        <w:t>Psychological Research PRPF, 74</w:t>
      </w:r>
      <w:r>
        <w:rPr>
          <w:rFonts w:ascii="仿宋" w:hAnsi="仿宋" w:eastAsia="仿宋"/>
          <w:sz w:val="24"/>
          <w:szCs w:val="24"/>
        </w:rPr>
        <w:t xml:space="preserve">(1), 59-70. </w:t>
      </w:r>
    </w:p>
    <w:p>
      <w:pPr>
        <w:pStyle w:val="29"/>
        <w:ind w:left="720" w:hanging="720"/>
        <w:rPr>
          <w:rFonts w:ascii="仿宋" w:hAnsi="仿宋" w:eastAsia="仿宋"/>
          <w:sz w:val="24"/>
          <w:szCs w:val="24"/>
        </w:rPr>
      </w:pPr>
      <w:r>
        <w:rPr>
          <w:rFonts w:ascii="仿宋" w:hAnsi="仿宋" w:eastAsia="仿宋"/>
          <w:sz w:val="24"/>
          <w:szCs w:val="24"/>
        </w:rPr>
        <w:t xml:space="preserve">Sell, A., &amp; Kaschak, M. (2012). The comprehension of sentences involving quantity information affects responses on the up-down axis. </w:t>
      </w:r>
      <w:r>
        <w:rPr>
          <w:rFonts w:ascii="仿宋" w:hAnsi="仿宋" w:eastAsia="仿宋"/>
          <w:i/>
          <w:sz w:val="24"/>
          <w:szCs w:val="24"/>
        </w:rPr>
        <w:t>Psychonomic Bulletin &amp; Review, 19</w:t>
      </w:r>
      <w:r>
        <w:rPr>
          <w:rFonts w:ascii="仿宋" w:hAnsi="仿宋" w:eastAsia="仿宋"/>
          <w:sz w:val="24"/>
          <w:szCs w:val="24"/>
        </w:rPr>
        <w:t>(4), 708-714. doi: 10.3758/s13423-012-0263-5</w:t>
      </w:r>
    </w:p>
    <w:p>
      <w:pPr>
        <w:pStyle w:val="29"/>
        <w:ind w:left="720" w:hanging="720"/>
        <w:rPr>
          <w:rFonts w:ascii="仿宋" w:hAnsi="仿宋" w:eastAsia="仿宋"/>
          <w:sz w:val="24"/>
          <w:szCs w:val="24"/>
        </w:rPr>
      </w:pPr>
      <w:r>
        <w:rPr>
          <w:rFonts w:ascii="仿宋" w:hAnsi="仿宋" w:eastAsia="仿宋"/>
          <w:sz w:val="24"/>
          <w:szCs w:val="24"/>
        </w:rPr>
        <w:t xml:space="preserve">Stocker, K., Hartmann, M., Martarelli, C. S., &amp; Mast, F. W. (2015). Eye Movements Reveal Mental Looking Through Time. </w:t>
      </w:r>
      <w:r>
        <w:rPr>
          <w:rFonts w:ascii="仿宋" w:hAnsi="仿宋" w:eastAsia="仿宋"/>
          <w:i/>
          <w:sz w:val="24"/>
          <w:szCs w:val="24"/>
        </w:rPr>
        <w:t>Cognitive Science, in press</w:t>
      </w:r>
      <w:r>
        <w:rPr>
          <w:rFonts w:ascii="仿宋" w:hAnsi="仿宋" w:eastAsia="仿宋"/>
          <w:sz w:val="24"/>
          <w:szCs w:val="24"/>
        </w:rPr>
        <w:t xml:space="preserve">, 1. </w:t>
      </w:r>
    </w:p>
    <w:p>
      <w:pPr>
        <w:pStyle w:val="29"/>
        <w:ind w:left="720" w:hanging="720"/>
        <w:rPr>
          <w:rFonts w:ascii="仿宋" w:hAnsi="仿宋" w:eastAsia="仿宋"/>
          <w:sz w:val="24"/>
          <w:szCs w:val="24"/>
        </w:rPr>
      </w:pPr>
      <w:r>
        <w:rPr>
          <w:rFonts w:ascii="仿宋" w:hAnsi="仿宋" w:eastAsia="仿宋"/>
          <w:sz w:val="24"/>
          <w:szCs w:val="24"/>
        </w:rPr>
        <w:t>Weger, U. W., &amp; Pratt, J. (2008). Time flies like an arrow: Space</w:t>
      </w:r>
      <w:r>
        <w:rPr>
          <w:rFonts w:hint="eastAsia" w:ascii="宋体" w:hAnsi="宋体" w:cs="宋体"/>
          <w:sz w:val="24"/>
          <w:szCs w:val="24"/>
        </w:rPr>
        <w:t>â</w:t>
      </w:r>
      <w:r>
        <w:rPr>
          <w:rFonts w:hint="eastAsia" w:ascii="仿宋" w:hAnsi="仿宋" w:eastAsia="仿宋" w:cs="仿宋"/>
          <w:sz w:val="24"/>
          <w:szCs w:val="24"/>
        </w:rPr>
        <w:t>€“</w:t>
      </w:r>
      <w:r>
        <w:rPr>
          <w:rFonts w:ascii="仿宋" w:hAnsi="仿宋" w:eastAsia="仿宋"/>
          <w:sz w:val="24"/>
          <w:szCs w:val="24"/>
        </w:rPr>
        <w:t xml:space="preserve">time compatibility effects suggest the use of a mental timeline. </w:t>
      </w:r>
      <w:r>
        <w:rPr>
          <w:rFonts w:ascii="仿宋" w:hAnsi="仿宋" w:eastAsia="仿宋"/>
          <w:i/>
          <w:sz w:val="24"/>
          <w:szCs w:val="24"/>
        </w:rPr>
        <w:t>Psychonomic Bulletin &amp; Review, 15</w:t>
      </w:r>
      <w:r>
        <w:rPr>
          <w:rFonts w:ascii="仿宋" w:hAnsi="仿宋" w:eastAsia="仿宋"/>
          <w:sz w:val="24"/>
          <w:szCs w:val="24"/>
        </w:rPr>
        <w:t xml:space="preserve">(2), 426-430. </w:t>
      </w:r>
    </w:p>
    <w:p>
      <w:pPr>
        <w:pStyle w:val="29"/>
        <w:ind w:left="720" w:hanging="720"/>
        <w:rPr>
          <w:rFonts w:ascii="仿宋" w:hAnsi="仿宋" w:eastAsia="仿宋"/>
          <w:sz w:val="24"/>
          <w:szCs w:val="24"/>
        </w:rPr>
      </w:pPr>
      <w:r>
        <w:rPr>
          <w:rFonts w:ascii="仿宋" w:hAnsi="仿宋" w:eastAsia="仿宋"/>
          <w:sz w:val="24"/>
          <w:szCs w:val="24"/>
        </w:rPr>
        <w:t xml:space="preserve">Yang, W., &amp; Ying, S. (2015). A monolingual mind can have two time lines: Exploring space-time mappings in Mandarin monolinguals. </w:t>
      </w:r>
      <w:r>
        <w:rPr>
          <w:rFonts w:ascii="仿宋" w:hAnsi="仿宋" w:eastAsia="仿宋"/>
          <w:i/>
          <w:sz w:val="24"/>
          <w:szCs w:val="24"/>
        </w:rPr>
        <w:t>Psychonomic Bulletin &amp; Review</w:t>
      </w:r>
      <w:r>
        <w:rPr>
          <w:rFonts w:ascii="仿宋" w:hAnsi="仿宋" w:eastAsia="仿宋"/>
          <w:sz w:val="24"/>
          <w:szCs w:val="24"/>
        </w:rPr>
        <w:t xml:space="preserve">, 1-8. </w:t>
      </w:r>
    </w:p>
    <w:p>
      <w:pPr>
        <w:widowControl/>
        <w:jc w:val="left"/>
        <w:rPr>
          <w:rFonts w:ascii="仿宋" w:hAnsi="仿宋" w:eastAsia="仿宋"/>
          <w:sz w:val="24"/>
          <w:szCs w:val="24"/>
        </w:rPr>
      </w:pPr>
      <w:r>
        <w:rPr>
          <w:rFonts w:ascii="仿宋" w:hAnsi="仿宋" w:eastAsia="仿宋"/>
          <w:sz w:val="24"/>
          <w:szCs w:val="24"/>
        </w:rPr>
        <w:fldChar w:fldCharType="end"/>
      </w:r>
    </w:p>
    <w:bookmarkEnd w:id="342"/>
    <w:bookmarkEnd w:id="343"/>
    <w:p>
      <w:pPr>
        <w:pStyle w:val="55"/>
        <w:ind w:left="1140" w:hanging="720"/>
        <w:rPr>
          <w:rFonts w:ascii="仿宋" w:hAnsi="仿宋" w:eastAsia="仿宋"/>
          <w:sz w:val="24"/>
          <w:szCs w:val="24"/>
        </w:rPr>
      </w:pPr>
    </w:p>
    <w:p>
      <w:pPr>
        <w:pStyle w:val="14"/>
        <w:jc w:val="center"/>
        <w:rPr>
          <w:rFonts w:ascii="仿宋" w:hAnsi="仿宋" w:eastAsia="仿宋" w:cs="Times New Roman"/>
          <w:b/>
          <w:bCs/>
          <w:sz w:val="24"/>
          <w:szCs w:val="24"/>
        </w:rPr>
      </w:pPr>
      <w:r>
        <w:rPr>
          <w:rFonts w:ascii="仿宋" w:hAnsi="仿宋" w:eastAsia="仿宋" w:cs="Times New Roman"/>
          <w:b/>
          <w:bCs/>
          <w:sz w:val="24"/>
          <w:szCs w:val="24"/>
        </w:rPr>
        <w:t>The Eye Movement Research on STEARC Effect</w:t>
      </w:r>
    </w:p>
    <w:p>
      <w:pPr>
        <w:pStyle w:val="14"/>
        <w:rPr>
          <w:rFonts w:ascii="仿宋" w:hAnsi="仿宋" w:eastAsia="仿宋" w:cs="Times New Roman"/>
          <w:sz w:val="24"/>
          <w:szCs w:val="24"/>
        </w:rPr>
      </w:pPr>
      <w:r>
        <w:rPr>
          <w:rFonts w:ascii="仿宋" w:hAnsi="仿宋" w:eastAsia="仿宋" w:cs="Times New Roman"/>
          <w:b/>
          <w:bCs/>
          <w:sz w:val="24"/>
          <w:szCs w:val="24"/>
        </w:rPr>
        <w:t xml:space="preserve">Abstract  </w:t>
      </w:r>
      <w:r>
        <w:rPr>
          <w:rFonts w:ascii="仿宋" w:hAnsi="仿宋" w:eastAsia="仿宋" w:cs="Times New Roman"/>
          <w:sz w:val="24"/>
          <w:szCs w:val="24"/>
        </w:rPr>
        <w:t>The spatial--temporal association of response codes (STEARC) effect reflects relation about the space representation of time.It  shows humans represent time using a spatial layout, or a “mental time line” . However,most previous language comprehension studies in STEARC effect used manual responses but rarely used the eye movement. Thepresent study was to investigate whether the eyes follow a mental time line on the horizontal and the vertical axis after language comprehension of word that refer to the past and future.</w:t>
      </w:r>
    </w:p>
    <w:p>
      <w:pPr>
        <w:pStyle w:val="14"/>
        <w:ind w:firstLine="480" w:firstLineChars="200"/>
        <w:rPr>
          <w:rFonts w:ascii="仿宋" w:hAnsi="仿宋" w:eastAsia="仿宋" w:cs="Times New Roman"/>
          <w:sz w:val="24"/>
          <w:szCs w:val="24"/>
        </w:rPr>
      </w:pPr>
      <w:r>
        <w:rPr>
          <w:rFonts w:ascii="仿宋" w:hAnsi="仿宋" w:eastAsia="仿宋" w:cs="Times New Roman"/>
          <w:sz w:val="24"/>
          <w:szCs w:val="24"/>
        </w:rPr>
        <w:t>During the experiment,the participants were asked to move their eyes casually after reading the temporal word presented centrally as referring to the past、future and now.  Sixteen undergraduate students(age range: 22-30 years ) participated in the study.Thirty temporal word of Chinese used in this study,10 for each category (before, after,now).Experiment was conducted with a 3(temporal word: before, after, now)×7(interval:1-7s) within-subject design,to examine the eye movements of participants in the screen.Their eye movements were recorded with a SR Research EyeLink 1000 eye tracker. The sampling rate was 1000 Hz. The distance between the subject and the screen was 60 cm and each Chinese character was 48×48 pixels and subtended 1.2°.The dependent variableswereeye gaze position</w:t>
      </w:r>
      <w:r>
        <w:rPr>
          <w:rFonts w:ascii="仿宋" w:hAnsi="仿宋" w:eastAsia="仿宋" w:cs="Times New Roman"/>
          <w:kern w:val="0"/>
          <w:sz w:val="24"/>
          <w:szCs w:val="24"/>
        </w:rPr>
        <w:t xml:space="preserve">、average </w:t>
      </w:r>
      <w:r>
        <w:rPr>
          <w:rFonts w:ascii="仿宋" w:hAnsi="仿宋" w:eastAsia="仿宋" w:cs="Times New Roman"/>
          <w:sz w:val="24"/>
          <w:szCs w:val="24"/>
        </w:rPr>
        <w:t xml:space="preserve">eye gaze position and number of </w:t>
      </w:r>
      <w:r>
        <w:rPr>
          <w:rStyle w:val="53"/>
          <w:rFonts w:ascii="仿宋" w:hAnsi="仿宋" w:eastAsia="仿宋" w:cs="Times New Roman"/>
          <w:sz w:val="24"/>
          <w:szCs w:val="24"/>
        </w:rPr>
        <w:t xml:space="preserve">fixation </w:t>
      </w:r>
      <w:r>
        <w:rPr>
          <w:rFonts w:ascii="仿宋" w:hAnsi="仿宋" w:eastAsia="仿宋" w:cs="Times New Roman"/>
          <w:sz w:val="24"/>
          <w:szCs w:val="24"/>
        </w:rPr>
        <w:t>in eye movement .</w:t>
      </w:r>
    </w:p>
    <w:p>
      <w:pPr>
        <w:widowControl/>
        <w:rPr>
          <w:rFonts w:ascii="仿宋" w:hAnsi="仿宋" w:eastAsia="仿宋"/>
          <w:sz w:val="24"/>
          <w:szCs w:val="24"/>
        </w:rPr>
      </w:pPr>
      <w:r>
        <w:rPr>
          <w:rFonts w:ascii="仿宋" w:hAnsi="仿宋" w:eastAsia="仿宋"/>
          <w:sz w:val="24"/>
          <w:szCs w:val="24"/>
        </w:rPr>
        <w:t>The results were as follows.A STEARC effect was shown in horizontal axis,the ANOVA revealed a significant effect of temporal word about the past and future in all of the dependent variables.After the temporal word about the future present, the eye gaze position was deviated to right and the number of fixation was larger on the</w:t>
      </w:r>
      <w:r>
        <w:rPr>
          <w:rFonts w:hint="eastAsia" w:ascii="宋体" w:hAnsi="宋体" w:eastAsia="宋体" w:cs="宋体"/>
          <w:sz w:val="24"/>
          <w:szCs w:val="24"/>
        </w:rPr>
        <w:t> </w:t>
      </w:r>
      <w:r>
        <w:rPr>
          <w:rFonts w:ascii="仿宋" w:hAnsi="仿宋" w:eastAsia="仿宋"/>
          <w:sz w:val="24"/>
          <w:szCs w:val="24"/>
        </w:rPr>
        <w:t>right</w:t>
      </w:r>
      <w:r>
        <w:rPr>
          <w:rFonts w:hint="eastAsia" w:ascii="宋体" w:hAnsi="宋体" w:eastAsia="宋体" w:cs="宋体"/>
          <w:sz w:val="24"/>
          <w:szCs w:val="24"/>
        </w:rPr>
        <w:t> </w:t>
      </w:r>
      <w:r>
        <w:rPr>
          <w:rFonts w:ascii="仿宋" w:hAnsi="仿宋" w:eastAsia="仿宋"/>
          <w:sz w:val="24"/>
          <w:szCs w:val="24"/>
        </w:rPr>
        <w:t>side</w:t>
      </w:r>
      <w:r>
        <w:rPr>
          <w:rFonts w:hint="eastAsia" w:ascii="宋体" w:hAnsi="宋体" w:eastAsia="宋体" w:cs="宋体"/>
          <w:sz w:val="24"/>
          <w:szCs w:val="24"/>
        </w:rPr>
        <w:t> </w:t>
      </w:r>
      <w:r>
        <w:rPr>
          <w:rFonts w:ascii="仿宋" w:hAnsi="仿宋" w:eastAsia="仿宋"/>
          <w:sz w:val="24"/>
          <w:szCs w:val="24"/>
        </w:rPr>
        <w:t xml:space="preserve">than the left side.In all,the eye movement of participants was directed more rightward after processing the  future than processing the past.A STEARC effect also was shown in vertical axis,althoughthe ANOVA showed that there were no significant difference between eye gaze position and </w:t>
      </w:r>
      <w:r>
        <w:rPr>
          <w:rFonts w:ascii="仿宋" w:hAnsi="仿宋" w:eastAsia="仿宋"/>
          <w:kern w:val="0"/>
          <w:sz w:val="24"/>
          <w:szCs w:val="24"/>
        </w:rPr>
        <w:t xml:space="preserve">average </w:t>
      </w:r>
      <w:r>
        <w:rPr>
          <w:rFonts w:ascii="仿宋" w:hAnsi="仿宋" w:eastAsia="仿宋"/>
          <w:sz w:val="24"/>
          <w:szCs w:val="24"/>
        </w:rPr>
        <w:t xml:space="preserve">eye gaze position,but the number of </w:t>
      </w:r>
      <w:r>
        <w:rPr>
          <w:rStyle w:val="53"/>
          <w:rFonts w:ascii="仿宋" w:hAnsi="仿宋" w:eastAsia="仿宋"/>
          <w:sz w:val="24"/>
          <w:szCs w:val="24"/>
        </w:rPr>
        <w:t xml:space="preserve">fixation showed </w:t>
      </w:r>
      <w:r>
        <w:rPr>
          <w:rFonts w:ascii="仿宋" w:hAnsi="仿宋" w:eastAsia="仿宋"/>
          <w:sz w:val="24"/>
          <w:szCs w:val="24"/>
        </w:rPr>
        <w:t>a significant effect in the temporal word of the past and future.</w:t>
      </w:r>
      <w:r>
        <w:rPr>
          <w:rFonts w:ascii="仿宋" w:hAnsi="仿宋" w:eastAsia="仿宋"/>
          <w:sz w:val="24"/>
          <w:szCs w:val="24"/>
          <w:shd w:val="clear" w:color="auto" w:fill="FFFFFF"/>
        </w:rPr>
        <w:t>P</w:t>
      </w:r>
      <w:r>
        <w:rPr>
          <w:rFonts w:ascii="仿宋" w:hAnsi="仿宋" w:eastAsia="仿宋"/>
          <w:sz w:val="24"/>
          <w:szCs w:val="24"/>
        </w:rPr>
        <w:t>articipants shifted their gaze more to the upper space after processingthe  future than processing the past. A further important results was that,after processing the future,participants moved their gaze more rightward and upward at the same time. This suggests that thetemporal word about the past and futurewas not necessarily represented ina clear horizontal or vertical mental line but rather on a diagonal line.</w:t>
      </w:r>
    </w:p>
    <w:p>
      <w:pPr>
        <w:pStyle w:val="29"/>
        <w:ind w:firstLine="480" w:firstLineChars="200"/>
        <w:rPr>
          <w:rFonts w:ascii="仿宋" w:hAnsi="仿宋" w:eastAsia="仿宋"/>
          <w:sz w:val="24"/>
          <w:szCs w:val="24"/>
        </w:rPr>
      </w:pPr>
      <w:r>
        <w:rPr>
          <w:rFonts w:ascii="仿宋" w:hAnsi="仿宋" w:eastAsia="仿宋"/>
          <w:sz w:val="24"/>
          <w:szCs w:val="24"/>
        </w:rPr>
        <w:t>In conclusion, the STEARC effect on the horizontal and vertical axis was observed.This is the further evidence that oculomotor correlates reflect mental processing along an abstract invisible mental time line during online language comprehension about the past and future. The resultssuggest that the semantic processing of temporal word is supported bythe oculomotor system, structuring time in a metaphoricallycongruent manner into space.This study shows that eye movements follow a diagonal mental time line(running from bottom left to the top right)after processing the past and future.</w:t>
      </w:r>
    </w:p>
    <w:p>
      <w:pPr>
        <w:rPr>
          <w:rFonts w:ascii="仿宋" w:hAnsi="仿宋" w:eastAsia="仿宋"/>
          <w:sz w:val="24"/>
          <w:szCs w:val="24"/>
        </w:rPr>
      </w:pPr>
      <w:r>
        <w:rPr>
          <w:rFonts w:ascii="仿宋" w:hAnsi="仿宋" w:eastAsia="仿宋"/>
          <w:b/>
          <w:bCs/>
          <w:sz w:val="24"/>
          <w:szCs w:val="24"/>
        </w:rPr>
        <w:t>Key words</w:t>
      </w:r>
      <w:r>
        <w:rPr>
          <w:rFonts w:ascii="仿宋" w:hAnsi="仿宋" w:eastAsia="仿宋"/>
          <w:sz w:val="24"/>
          <w:szCs w:val="24"/>
        </w:rPr>
        <w:t xml:space="preserve">  eye movement,mental time line,STEARC effect ,past,future</w:t>
      </w:r>
    </w:p>
    <w:p>
      <w:pPr>
        <w:rPr>
          <w:szCs w:val="21"/>
        </w:rPr>
      </w:pPr>
    </w:p>
    <w:p/>
    <w:p>
      <w:pPr>
        <w:spacing w:line="460" w:lineRule="exact"/>
      </w:pPr>
    </w:p>
    <w:p>
      <w:pPr>
        <w:spacing w:line="460" w:lineRule="exact"/>
      </w:pPr>
    </w:p>
    <w:p>
      <w:pPr>
        <w:spacing w:line="460" w:lineRule="exact"/>
      </w:pPr>
    </w:p>
    <w:p>
      <w:pPr>
        <w:adjustRightInd w:val="0"/>
        <w:snapToGrid w:val="0"/>
        <w:spacing w:line="460" w:lineRule="exact"/>
        <w:outlineLvl w:val="1"/>
        <w:rPr>
          <w:sz w:val="24"/>
        </w:rPr>
      </w:pPr>
    </w:p>
    <w:p>
      <w:pPr>
        <w:pStyle w:val="30"/>
        <w:sectPr>
          <w:pgSz w:w="11906" w:h="16838"/>
          <w:pgMar w:top="1440" w:right="1080" w:bottom="1440" w:left="1080" w:header="851" w:footer="992" w:gutter="0"/>
          <w:cols w:space="425" w:num="1"/>
          <w:titlePg/>
          <w:docGrid w:type="lines" w:linePitch="312" w:charSpace="0"/>
        </w:sectPr>
      </w:pPr>
      <w:bookmarkStart w:id="344" w:name="_Toc478490279"/>
    </w:p>
    <w:p>
      <w:pPr>
        <w:pStyle w:val="30"/>
      </w:pPr>
      <w:r>
        <w:rPr>
          <w:rFonts w:hint="eastAsia"/>
        </w:rPr>
        <w:t>道德概念垂直空间隐喻加工过程中道德认知与道德情绪的作用机制</w:t>
      </w:r>
      <w:bookmarkEnd w:id="344"/>
    </w:p>
    <w:p>
      <w:pPr>
        <w:spacing w:line="360" w:lineRule="auto"/>
        <w:rPr>
          <w:rFonts w:ascii="仿宋" w:hAnsi="仿宋" w:eastAsia="仿宋" w:cs="Times New Roman"/>
          <w:sz w:val="24"/>
          <w:szCs w:val="24"/>
        </w:rPr>
      </w:pPr>
      <w:r>
        <w:rPr>
          <w:rFonts w:ascii="仿宋" w:hAnsi="仿宋" w:eastAsia="仿宋" w:cs="Times New Roman"/>
          <w:b/>
          <w:sz w:val="24"/>
          <w:szCs w:val="24"/>
        </w:rPr>
        <w:t>摘要</w:t>
      </w:r>
      <w:r>
        <w:rPr>
          <w:rFonts w:hint="eastAsia" w:ascii="仿宋" w:hAnsi="仿宋" w:eastAsia="仿宋" w:cs="Times New Roman"/>
          <w:sz w:val="24"/>
          <w:szCs w:val="24"/>
        </w:rPr>
        <w:t>：本研究拟采用道德词汇作为实验材料，探讨道德概念垂直空间隐喻的形成和理解过程中,道德认知和情绪效价哪一个因素发挥了主导作用，还是二者密不可分、共同影响着道德概念与垂直空间的隐喻联结。</w:t>
      </w:r>
      <w:r>
        <w:rPr>
          <w:rFonts w:hint="eastAsia" w:ascii="仿宋" w:hAnsi="仿宋" w:eastAsia="仿宋" w:cs="Times New Roman"/>
          <w:bCs/>
          <w:sz w:val="24"/>
          <w:szCs w:val="24"/>
        </w:rPr>
        <w:t>实验一采用内隐联想测验范式考察道德性对道德概念垂直空间隐喻的作用机制，结果发现高道德价的词与垂直空间之间的联结强度大于低道德价的词的联结强度，说明道德性在道德概念垂直空间隐喻的加工过程中发挥作用；实验二发现高情绪价的词联结强度大于低情绪价的词的联结强度，说明情绪性在道德概念垂直空间隐喻的加工过程中也发挥作用；实验三考察道德性和情绪性的共同作用对道德概念垂直空间隐喻的影响，结果发现道德价与情绪价都比较高的词汇，比只有其中一种效价高的词汇联结强度更强。三个实验共同说明道德性和情绪性既有各自的作用，又共同发挥作用。</w:t>
      </w:r>
    </w:p>
    <w:p>
      <w:pPr>
        <w:spacing w:line="360" w:lineRule="auto"/>
        <w:rPr>
          <w:rFonts w:ascii="仿宋" w:hAnsi="仿宋" w:eastAsia="仿宋" w:cs="Times New Roman"/>
          <w:bCs/>
          <w:sz w:val="24"/>
          <w:szCs w:val="24"/>
        </w:rPr>
      </w:pPr>
      <w:r>
        <w:rPr>
          <w:rFonts w:hint="eastAsia" w:ascii="仿宋" w:hAnsi="仿宋" w:eastAsia="仿宋" w:cs="Times New Roman"/>
          <w:b/>
          <w:sz w:val="24"/>
          <w:szCs w:val="24"/>
        </w:rPr>
        <w:t>关键词：</w:t>
      </w:r>
      <w:r>
        <w:rPr>
          <w:rFonts w:hint="eastAsia" w:ascii="仿宋" w:hAnsi="仿宋" w:eastAsia="仿宋" w:cs="Times New Roman"/>
          <w:bCs/>
          <w:sz w:val="24"/>
          <w:szCs w:val="24"/>
        </w:rPr>
        <w:t>隐喻；道德概念；垂直表征；道德认知；情绪效价</w:t>
      </w:r>
    </w:p>
    <w:p>
      <w:pPr>
        <w:spacing w:line="440" w:lineRule="exact"/>
        <w:rPr>
          <w:rFonts w:ascii="宋体" w:hAnsi="宋体" w:eastAsia="宋体" w:cs="Times New Roman"/>
          <w:bCs/>
          <w:szCs w:val="21"/>
        </w:rPr>
      </w:pPr>
    </w:p>
    <w:p>
      <w:pPr>
        <w:spacing w:line="360" w:lineRule="auto"/>
        <w:rPr>
          <w:rFonts w:ascii="仿宋" w:hAnsi="仿宋" w:eastAsia="仿宋" w:cs="Times New Roman"/>
          <w:b/>
          <w:sz w:val="24"/>
          <w:szCs w:val="24"/>
        </w:rPr>
      </w:pPr>
      <w:r>
        <w:rPr>
          <w:rFonts w:ascii="仿宋" w:hAnsi="仿宋" w:eastAsia="仿宋" w:cs="Times New Roman"/>
          <w:b/>
          <w:sz w:val="24"/>
          <w:szCs w:val="24"/>
        </w:rPr>
        <w:t>引言</w:t>
      </w:r>
    </w:p>
    <w:p>
      <w:pPr>
        <w:spacing w:line="360" w:lineRule="auto"/>
        <w:rPr>
          <w:rFonts w:ascii="仿宋" w:hAnsi="仿宋" w:eastAsia="仿宋" w:cs="Times New Roman"/>
          <w:sz w:val="24"/>
          <w:szCs w:val="24"/>
        </w:rPr>
      </w:pPr>
      <w:r>
        <w:rPr>
          <w:rFonts w:ascii="仿宋" w:hAnsi="仿宋" w:eastAsia="仿宋" w:cs="Times New Roman"/>
          <w:sz w:val="24"/>
          <w:szCs w:val="24"/>
        </w:rPr>
        <w:t>隐喻，也称暗喻，一直以来仅被认为是语言的一种修辞手法，即用一种事物暗指另一种事物。1980年Lakoff和Johnson发表了《我们赖以生存的隐喻》一书，此后隐喻研究被纳入了认知语言学的研究领域。Lakoff（1993）和Lakoff and Johnson（1999）认为，隐喻是语言的，但更是认知的；概念是通过体验、特别是通过感知和肌肉运动能力得到的。根据具身认知的观点，概念形成根植于普遍的躯体经验, 特别是空间经验，是人们对身体和空间的认识的结果（Lakoff &amp; Johnson, 1980, 1999；Gibbs, 2006）。这就引出了另一个与隐喻有关的术语：概念隐喻（conceptual metaphor)，概念隐喻理论认为，人们是通过大量的具体概念来理解抽象概念的。通过从源域（source domain）到目标域（target domain）的映射，从而在抽象概念和具体概念之间建立起联系。Lakoff提出了一些概念隐喻，如：人生是路途、时间是金钱、思想是食物（Lakoff &amp; Johnson，1980）等等。</w:t>
      </w:r>
    </w:p>
    <w:p>
      <w:pPr>
        <w:spacing w:line="360" w:lineRule="auto"/>
        <w:rPr>
          <w:rFonts w:ascii="仿宋" w:hAnsi="仿宋" w:eastAsia="仿宋" w:cs="Times New Roman"/>
          <w:sz w:val="24"/>
          <w:szCs w:val="24"/>
        </w:rPr>
      </w:pPr>
      <w:r>
        <w:rPr>
          <w:rFonts w:ascii="仿宋" w:hAnsi="仿宋" w:eastAsia="仿宋" w:cs="Times New Roman"/>
          <w:sz w:val="24"/>
          <w:szCs w:val="24"/>
        </w:rPr>
        <w:t>空间隐喻（Spatial Metaphor）是Lakoff的隐喻理论中最重要的概念隐喻。具体而言，空间隐喻是参照上—下、前—后、内—外、深—浅、中心—边缘等空间方位而构建的一系列隐喻性概念，把一些空间关系和性状投射到非空间的关系和性状上，进而使我们能够借助空间方位来理解抽象概念。而在众多的空间隐喻中，垂直空间隐喻与我们的关系最为密切</w:t>
      </w:r>
      <w:r>
        <w:rPr>
          <w:rFonts w:hint="eastAsia" w:ascii="仿宋" w:hAnsi="仿宋" w:eastAsia="仿宋" w:cs="Times New Roman"/>
          <w:sz w:val="24"/>
          <w:szCs w:val="24"/>
        </w:rPr>
        <w:t>，</w:t>
      </w:r>
      <w:r>
        <w:rPr>
          <w:rFonts w:ascii="仿宋" w:hAnsi="仿宋" w:eastAsia="仿宋" w:cs="Times New Roman"/>
          <w:sz w:val="24"/>
          <w:szCs w:val="24"/>
        </w:rPr>
        <w:t>已有的空间隐喻研究大多集中于垂直空间隐喻方面。例如：情绪垂直空间隐喻，即积极情绪会与上方形成隐喻联结，而消极情绪会与下方形成隐喻联结（Wapner, Werner &amp; Krus，1957；Meier &amp; Robinson, 2004；吕军梅和鲁忠义，2013)；数量的垂直空间隐喻，即数量多为上，数量少为下（Langston，2002）；Schubert (2005)的研究证明，有力量、高权力是上，无力量、低权力是下；Robinson, Zabelina, Ode和Moeller (2008)发现，具有支配特征的被试对较高位置的目标词的反应更快，具有服从特征的被试对低位置的目标词反应速度更快。</w:t>
      </w:r>
    </w:p>
    <w:p>
      <w:pPr>
        <w:spacing w:line="360" w:lineRule="auto"/>
        <w:rPr>
          <w:rFonts w:ascii="仿宋" w:hAnsi="仿宋" w:eastAsia="仿宋" w:cs="Times New Roman"/>
          <w:sz w:val="24"/>
          <w:szCs w:val="24"/>
        </w:rPr>
      </w:pPr>
      <w:r>
        <w:rPr>
          <w:rFonts w:ascii="仿宋" w:hAnsi="仿宋" w:eastAsia="仿宋" w:cs="Times New Roman"/>
          <w:sz w:val="24"/>
          <w:szCs w:val="24"/>
        </w:rPr>
        <w:t>道德概念垂直空间隐喻的研究，根据体验认知的观点，为了更好地理解道德概念这类抽象概念，人们会通过垂直空间方位对其进行表征，英语中形容一个人道德高尚时会说“high-minded”、“on the up and up”等词语，形容一个人道德败坏时会说“down and dirty”、“low-minded”、“underhanded”(Lakoff &amp; Johnson, 1999)。汉语中同样存在一些上下方位来隐喻道德的语例，常用“高”、“上”等空间方位词描述一个人道德，比如“高尚”、“高风亮节”，用“低”、“下”等空间方位词描述一个人不道德，比如“低贱”、“下流”（蓝纯，1999；陈燕平，2011)。</w:t>
      </w:r>
    </w:p>
    <w:p>
      <w:pPr>
        <w:spacing w:line="360" w:lineRule="auto"/>
        <w:rPr>
          <w:rFonts w:ascii="仿宋" w:hAnsi="仿宋" w:eastAsia="仿宋" w:cs="Times New Roman"/>
          <w:sz w:val="24"/>
          <w:szCs w:val="24"/>
        </w:rPr>
      </w:pPr>
      <w:r>
        <w:rPr>
          <w:rFonts w:ascii="仿宋" w:hAnsi="仿宋" w:eastAsia="仿宋" w:cs="Times New Roman"/>
          <w:sz w:val="24"/>
          <w:szCs w:val="24"/>
        </w:rPr>
        <w:t>在心理学领域，大多关于道德空间隐喻的研究都聚焦于其心理现实性问题，且研究结果已初步证实了道德概念的空间隐喻这种语言现象的存在。例如Meier, Sellbom &amp; Wygant (2007)采用IAT范式，选取了英语中5个道德词、5个不道德词作为实验材料，探讨道德概念与垂直空间方位是否存在隐喻联结。结果发现道德词与上下空间在人们的内隐记忆中存在联结关系，即“道德为上、不道德为下”。Hill &amp; Lapsley (2009)细化了Meier等人的研究材料，选择了20个单纯描述道德人格特质的词（其中10个道德词、10个不道德词），发现被试对道德词在上方和在下方的判断反应时不存在显著差异，但是当不道德词出现在空间位置的下方时，反应时快于出现在上方的情况。证实了“不道德为下”，但没有证实“道德为上”，这个结果与Meier等人的结果略有不同。 Lawrence, Edward, Paul和Kristjen (2011)利用情境改变范式研究垂直位置对亲社会行为的影响。实验1在大型购物商场的不同位置放置捐款箱,结果与乘坐电梯向下(低的条件)或控制条件的购物者相比,乘坐电梯向上的购物者(高的条件)表现出更多的捐助行为。实验二和实验三在学校礼堂进行,被试处在舞台阶梯的不同位置。总之，高的条件的被试提供了更长时间的帮助和表现出更多的同情。身体置于高处的具身体验可以使人们“提升美德”。</w:t>
      </w:r>
    </w:p>
    <w:p>
      <w:pPr>
        <w:spacing w:line="360" w:lineRule="auto"/>
        <w:rPr>
          <w:rFonts w:ascii="仿宋" w:hAnsi="仿宋" w:eastAsia="仿宋" w:cs="Times New Roman"/>
          <w:sz w:val="24"/>
          <w:szCs w:val="24"/>
        </w:rPr>
      </w:pPr>
      <w:r>
        <w:rPr>
          <w:rFonts w:ascii="仿宋" w:hAnsi="仿宋" w:eastAsia="仿宋" w:cs="Times New Roman"/>
          <w:sz w:val="24"/>
          <w:szCs w:val="24"/>
        </w:rPr>
        <w:t>近年来，国内学者也发现了道德概念与垂直空间存在隐喻联结。例如王锃和鲁忠义（2013）在实验1和实验2中分别采用迫选任务法和内隐测验法，发现无论是在意识层面还是在无意识层面，被试均倾向于将道德词与垂直空间的上方相联系，将不道德词与垂直空间的下方相联系，证明了“道德在上、不道德在下”的道德空间隐喻的心理现实性；殷宏淼和吴念阳（2014）采用IAT范式研究道德概念的隐喻表征，选取不同年龄、不同文化程度的被试，结果证实道德概念与上下、明暗、净脏、香臭等具体概念间均存在隐喻联结。其中道德概念与垂直空间位置的隐喻联结，是通过令被试对道德、不道德双字词和与上、下位置有关的双字词进行联合反应，发现道德与上类词、不道德与下类词存在强烈的内隐联结。王汉林和鲁忠义（2015）实验1使用内隐联想测验(IAT),通过令被试对道德、不道德双字词和上、下位置之间进行联合反应,发现道德与上、不道德与下存在强烈的内隐联结。实验2 ERP结果发现，道德条件下，相容或一致条件下能诱发出显著的N1成分；不相容和冲突条件下诱发出P2成分；冲突条件下，道德和不道德词都能观察到明显的LPC 。结果证明：道德—上产生的效应比不道德—下要早。</w:t>
      </w:r>
    </w:p>
    <w:p>
      <w:pPr>
        <w:spacing w:line="360" w:lineRule="auto"/>
        <w:rPr>
          <w:rFonts w:ascii="仿宋" w:hAnsi="仿宋" w:eastAsia="仿宋" w:cs="Times New Roman"/>
          <w:sz w:val="24"/>
          <w:szCs w:val="24"/>
        </w:rPr>
      </w:pPr>
      <w:r>
        <w:rPr>
          <w:rFonts w:ascii="仿宋" w:hAnsi="仿宋" w:eastAsia="仿宋" w:cs="Times New Roman"/>
          <w:sz w:val="24"/>
          <w:szCs w:val="24"/>
        </w:rPr>
        <w:t>除了心理现实性方面的探究，目前也有学者对道德概念的垂直空间隐喻进行了更深层次的探讨。例如贾立宁(2013)考察了道德概念和垂直空间方位之间的映射关系，发现道德概念垂直空间隐喻中映射方式是灵活的、双向的，既可以由始源域（空间概念）向目标域（道德概念）映射，也可以由目标域向始源域映射。王锃和鲁忠义（2013）探讨了道德概念的垂直空间隐喻表征对知觉的影响，实验3采用记忆任务法，要求被试记忆屏幕上出现的道德词汇，然后完成纸币问卷并估计铅笔的长度和房间的高度，结果发现道德词启动组被试倾向于高估事物的高度和长度，不道德组被试结果相反。也就是说道德概念的垂直空间隐喻影响了人的认知和思维。</w:t>
      </w:r>
    </w:p>
    <w:p>
      <w:pPr>
        <w:spacing w:line="360" w:lineRule="auto"/>
        <w:rPr>
          <w:rFonts w:ascii="仿宋" w:hAnsi="仿宋" w:eastAsia="仿宋" w:cs="Times New Roman"/>
          <w:sz w:val="24"/>
          <w:szCs w:val="24"/>
        </w:rPr>
      </w:pPr>
      <w:r>
        <w:rPr>
          <w:rFonts w:ascii="仿宋" w:hAnsi="仿宋" w:eastAsia="仿宋" w:cs="Times New Roman"/>
          <w:sz w:val="24"/>
          <w:szCs w:val="24"/>
        </w:rPr>
        <w:t>另外，与情绪和效价概念有关的一些空间隐喻的研究，对本研究也是有启发的。例如，Wapner, Werner和Krus (1957)发现，由情境诱导引起的积极与消极情绪，产生了对于空间高、低位置注意的隐喻一致性的变化。也就是说，积极情绪与上方形成了隐喻联结，而消极情绪与下方形成了隐喻联结。Meier和Robinson(2004)采用了空间Stroop的实验范式，研究主观评价和垂直空间位置之间是否存在自动化的隐喻联结。结果发现，当积极词汇出现在屏幕上方时，会比出现在下方时的反应快，而当消极词汇出现在下方时，被试的反应更快。Henetz 和Casasanto (2009)发现5-10岁儿童会将喜欢的玩具和好的品质与较高的位置联系起来、而将不喜欢的玩具和不好的品质与较低的位置联系起来，也就是形成了“好是上、不好是下”的隐喻联结。吴念阳，李艳，徐凝婷（2008）发现学龄前幼儿无论是在文本阅读的反应时实验中，还是在实体物品摆放实验中，都符合“积极在上、消极在下”的映射规律。吕军梅，鲁忠义（2013）语篇阅读中情绪与垂直空间存在“快乐是上、悲伤是下”的隐喻联结，且目标域和始源域具有双向映射的关系。</w:t>
      </w:r>
    </w:p>
    <w:p>
      <w:pPr>
        <w:spacing w:line="360" w:lineRule="auto"/>
        <w:rPr>
          <w:rFonts w:ascii="仿宋" w:hAnsi="仿宋" w:eastAsia="仿宋" w:cs="Times New Roman"/>
          <w:sz w:val="24"/>
          <w:szCs w:val="24"/>
        </w:rPr>
      </w:pPr>
      <w:bookmarkStart w:id="345" w:name="OLE_LINK19"/>
      <w:r>
        <w:rPr>
          <w:rFonts w:ascii="仿宋" w:hAnsi="仿宋" w:eastAsia="仿宋" w:cs="Times New Roman"/>
          <w:sz w:val="24"/>
          <w:szCs w:val="24"/>
        </w:rPr>
        <w:t>综上所述，不难看出，已有的道德概念垂直空间隐喻的实证研究，主要是探讨了它的心理现实性，映射方式及其对知觉的影响，但是道德概念垂直空间隐喻的深层次认知加工和理解机制究竟是怎样的，尚且空白，有哪些因素影响着道德概念与垂直方位的隐喻联结强度。本研究旨在更深入地探究此类隐喻形成和理解机制的问题。此外，已有很多研究证实了情绪概念与垂直空间之间同样存在隐喻联结，而情绪效价又是道德概念不可分割的属性之一，那么道德概念与情绪概念的垂直表征又有哪些区别和联系呢？</w:t>
      </w:r>
    </w:p>
    <w:p>
      <w:pPr>
        <w:spacing w:line="360" w:lineRule="auto"/>
        <w:rPr>
          <w:rFonts w:ascii="仿宋" w:hAnsi="仿宋" w:eastAsia="仿宋" w:cs="Times New Roman"/>
          <w:sz w:val="24"/>
          <w:szCs w:val="24"/>
        </w:rPr>
      </w:pPr>
      <w:r>
        <w:rPr>
          <w:rFonts w:hint="eastAsia" w:ascii="仿宋" w:hAnsi="仿宋" w:eastAsia="仿宋" w:cs="Times New Roman"/>
          <w:sz w:val="24"/>
          <w:szCs w:val="24"/>
        </w:rPr>
        <w:t>鉴于此，本研究采用道德词汇作为实验材料，通过内隐联想测验（IAT），考察道德垂直空间隐喻的加工中道德认知和情绪效价的作用机制。</w:t>
      </w:r>
      <w:bookmarkEnd w:id="345"/>
      <w:r>
        <w:rPr>
          <w:rFonts w:hint="eastAsia" w:ascii="仿宋" w:hAnsi="仿宋" w:eastAsia="仿宋" w:cs="Times New Roman"/>
          <w:sz w:val="24"/>
          <w:szCs w:val="24"/>
        </w:rPr>
        <w:t>本研究设计了三个实验。实验一考察道德认知对道德概念垂直空间隐喻的作用机制，实验二考察情绪效价对道德概念垂直空间隐喻的作用机制，实验三考察道德和情绪的共同作用对道德概念垂直空间隐喻的影响。</w:t>
      </w:r>
    </w:p>
    <w:p>
      <w:pPr>
        <w:spacing w:line="360" w:lineRule="auto"/>
        <w:rPr>
          <w:rFonts w:ascii="仿宋" w:hAnsi="仿宋" w:eastAsia="仿宋" w:cs="Times New Roman"/>
          <w:sz w:val="24"/>
          <w:szCs w:val="24"/>
        </w:rPr>
      </w:pPr>
      <w:r>
        <w:rPr>
          <w:rFonts w:hint="eastAsia" w:ascii="仿宋" w:hAnsi="仿宋" w:eastAsia="仿宋" w:cs="Times New Roman"/>
          <w:sz w:val="24"/>
          <w:szCs w:val="24"/>
        </w:rPr>
        <w:t>实验一</w:t>
      </w:r>
    </w:p>
    <w:p>
      <w:pPr>
        <w:spacing w:line="360" w:lineRule="auto"/>
        <w:rPr>
          <w:rFonts w:ascii="仿宋" w:hAnsi="仿宋" w:eastAsia="仿宋" w:cs="Times New Roman"/>
          <w:sz w:val="24"/>
          <w:szCs w:val="24"/>
        </w:rPr>
      </w:pPr>
      <w:r>
        <w:rPr>
          <w:rFonts w:hint="eastAsia" w:ascii="仿宋" w:hAnsi="仿宋" w:eastAsia="仿宋" w:cs="Times New Roman"/>
          <w:sz w:val="24"/>
          <w:szCs w:val="24"/>
        </w:rPr>
        <w:t>采用IAT范式，假设道德词汇所包含的道德效价和情绪效价都可能会影响道德概念与垂直空间的隐喻联结强度，那么在控制了词汇的情绪效价后，高低道德效价的道德词汇与垂直空间方位之间的联结强度应该是有差异的。也就是说，若高道德效价的词汇与垂直空间的联结强于低道德效价的词汇，那么结果就能说明道德认知影响着道德概念垂直空间隐喻的加工。</w:t>
      </w:r>
    </w:p>
    <w:p>
      <w:pPr>
        <w:spacing w:line="360" w:lineRule="auto"/>
        <w:rPr>
          <w:rFonts w:ascii="仿宋" w:hAnsi="仿宋" w:eastAsia="仿宋" w:cs="Times New Roman"/>
          <w:sz w:val="24"/>
          <w:szCs w:val="24"/>
        </w:rPr>
      </w:pPr>
      <w:r>
        <w:rPr>
          <w:rFonts w:hint="eastAsia" w:ascii="仿宋" w:hAnsi="仿宋" w:eastAsia="仿宋" w:cs="Times New Roman"/>
          <w:sz w:val="24"/>
          <w:szCs w:val="24"/>
        </w:rPr>
        <w:t>研究方法</w:t>
      </w:r>
    </w:p>
    <w:p>
      <w:pPr>
        <w:spacing w:line="360" w:lineRule="auto"/>
        <w:rPr>
          <w:rFonts w:ascii="仿宋" w:hAnsi="仿宋" w:eastAsia="仿宋" w:cs="Times New Roman"/>
          <w:sz w:val="24"/>
          <w:szCs w:val="24"/>
        </w:rPr>
      </w:pPr>
      <w:r>
        <w:rPr>
          <w:rFonts w:hint="eastAsia" w:ascii="仿宋" w:hAnsi="仿宋" w:eastAsia="仿宋" w:cs="Times New Roman"/>
          <w:sz w:val="24"/>
          <w:szCs w:val="24"/>
        </w:rPr>
        <w:t>被试</w:t>
      </w:r>
    </w:p>
    <w:p>
      <w:pPr>
        <w:spacing w:line="360" w:lineRule="auto"/>
        <w:rPr>
          <w:rFonts w:ascii="仿宋" w:hAnsi="仿宋" w:eastAsia="仿宋" w:cs="Times New Roman"/>
          <w:sz w:val="24"/>
          <w:szCs w:val="24"/>
        </w:rPr>
      </w:pPr>
      <w:r>
        <w:rPr>
          <w:rFonts w:hint="eastAsia" w:ascii="仿宋" w:hAnsi="仿宋" w:eastAsia="仿宋" w:cs="Times New Roman"/>
          <w:sz w:val="24"/>
          <w:szCs w:val="24"/>
        </w:rPr>
        <w:t>随机抽取河北师范大学36名在校大学生，视力或矫正视力正常，无阅读障碍。</w:t>
      </w:r>
    </w:p>
    <w:p>
      <w:pPr>
        <w:spacing w:line="360" w:lineRule="auto"/>
        <w:rPr>
          <w:rFonts w:ascii="仿宋" w:hAnsi="仿宋" w:eastAsia="仿宋" w:cs="Times New Roman"/>
          <w:sz w:val="24"/>
          <w:szCs w:val="24"/>
        </w:rPr>
      </w:pPr>
      <w:r>
        <w:rPr>
          <w:rFonts w:hint="eastAsia" w:ascii="仿宋" w:hAnsi="仿宋" w:eastAsia="仿宋" w:cs="Times New Roman"/>
          <w:sz w:val="24"/>
          <w:szCs w:val="24"/>
        </w:rPr>
        <w:t>实验材料</w:t>
      </w:r>
    </w:p>
    <w:p>
      <w:pPr>
        <w:spacing w:line="360" w:lineRule="auto"/>
        <w:rPr>
          <w:rFonts w:ascii="仿宋" w:hAnsi="仿宋" w:eastAsia="仿宋" w:cs="Times New Roman"/>
          <w:sz w:val="24"/>
          <w:szCs w:val="24"/>
        </w:rPr>
      </w:pPr>
      <w:r>
        <w:rPr>
          <w:rFonts w:hint="eastAsia" w:ascii="仿宋" w:hAnsi="仿宋" w:eastAsia="仿宋" w:cs="Times New Roman"/>
          <w:sz w:val="24"/>
          <w:szCs w:val="24"/>
        </w:rPr>
        <w:t>实验材料首先从文献中选取大量的双字词，对所选词汇的道德效价和情绪效价进行评定。（1）词汇道德效价的评定：筛选出词语中不包含垂直空间方位字眼的双字词269个。并将所选词语编入</w:t>
      </w:r>
      <w:bookmarkStart w:id="346" w:name="OLE_LINK3"/>
      <w:r>
        <w:rPr>
          <w:rFonts w:hint="eastAsia" w:ascii="仿宋" w:hAnsi="仿宋" w:eastAsia="仿宋" w:cs="Times New Roman"/>
          <w:sz w:val="24"/>
          <w:szCs w:val="24"/>
        </w:rPr>
        <w:t>《词语道德效价评定问卷》</w:t>
      </w:r>
      <w:bookmarkEnd w:id="346"/>
      <w:r>
        <w:rPr>
          <w:rFonts w:hint="eastAsia" w:ascii="仿宋" w:hAnsi="仿宋" w:eastAsia="仿宋" w:cs="Times New Roman"/>
          <w:sz w:val="24"/>
          <w:szCs w:val="24"/>
        </w:rPr>
        <w:t>，随机选取30人对筛选出的词语进行道德性评定, 评定等级为−4 到4, (−4 代表不道德色彩最强烈,0 为中性, 4 代表道德色彩最强烈)。然后计算每个词语道德效价的平均值和标准差。（2）词汇情绪效价的评定：筛选出220个双字词，并将所选词语编入《词语情绪效价评定问卷》，随机选取25人对筛选出的词语进行情绪效价评定, 评定等级为−4 到4, (−4 代表消极感情色彩最强烈,0 为中性, 4 代表积极感情色彩最强烈)。然后计算每个词语情绪效价的平均值和标准差。选取道德价和情绪价平均值都大于1 的词汇共90 个; 道德价和情绪价平均值都小于−1 的词汇共89个。最后根据北京语言大学《现代汉语研究语料库查询系统》查出所选词的词频。共选出179 个词建立实验材料词库。</w:t>
      </w:r>
    </w:p>
    <w:p>
      <w:pPr>
        <w:spacing w:line="360" w:lineRule="auto"/>
        <w:rPr>
          <w:rFonts w:ascii="仿宋" w:hAnsi="仿宋" w:eastAsia="仿宋" w:cs="Times New Roman"/>
          <w:sz w:val="24"/>
          <w:szCs w:val="24"/>
        </w:rPr>
      </w:pPr>
      <w:r>
        <w:rPr>
          <w:rFonts w:hint="eastAsia" w:ascii="仿宋" w:hAnsi="仿宋" w:eastAsia="仿宋" w:cs="Times New Roman"/>
          <w:sz w:val="24"/>
          <w:szCs w:val="24"/>
        </w:rPr>
        <w:t>本实验从所建立的词库中选取道德词20 个、不道德词20 个。20个道德词中有10个高道德效价词（道德价均值M=2.88）和10个低道德效价词</w:t>
      </w:r>
      <w:bookmarkStart w:id="347" w:name="OLE_LINK4"/>
      <w:r>
        <w:rPr>
          <w:rFonts w:hint="eastAsia" w:ascii="仿宋" w:hAnsi="仿宋" w:eastAsia="仿宋" w:cs="Times New Roman"/>
          <w:sz w:val="24"/>
          <w:szCs w:val="24"/>
        </w:rPr>
        <w:t>(道德价均值M=1.94)</w:t>
      </w:r>
      <w:bookmarkEnd w:id="347"/>
      <w:r>
        <w:rPr>
          <w:rFonts w:hint="eastAsia" w:ascii="仿宋" w:hAnsi="仿宋" w:eastAsia="仿宋" w:cs="Times New Roman"/>
          <w:sz w:val="24"/>
          <w:szCs w:val="24"/>
        </w:rPr>
        <w:t>，两类词在情绪效价、词频、笔画等维度均没有显著差异，但在道德效价上差异显著，</w:t>
      </w:r>
      <w:r>
        <w:rPr>
          <w:rFonts w:ascii="仿宋" w:hAnsi="仿宋" w:eastAsia="仿宋" w:cs="Times New Roman"/>
          <w:sz w:val="24"/>
          <w:szCs w:val="24"/>
        </w:rPr>
        <w:t>t(1,9) = 15.375, p &lt; 0.001</w:t>
      </w:r>
      <w:r>
        <w:rPr>
          <w:rFonts w:hint="eastAsia" w:ascii="仿宋" w:hAnsi="仿宋" w:eastAsia="仿宋" w:cs="Times New Roman"/>
          <w:sz w:val="24"/>
          <w:szCs w:val="24"/>
        </w:rPr>
        <w:t>。同样20个不道德词中有10个高道德效价词（道德价均值M=-2.828）和10个低道德效价词(道德价均值M=-2.025)，两类词在情绪效价、词频、笔画上均没有显著差异，只在道德效价上差异显著，</w:t>
      </w:r>
      <w:r>
        <w:rPr>
          <w:rFonts w:ascii="仿宋" w:hAnsi="仿宋" w:eastAsia="仿宋" w:cs="Times New Roman"/>
          <w:sz w:val="24"/>
          <w:szCs w:val="24"/>
        </w:rPr>
        <w:t xml:space="preserve">t(1,9) = </w:t>
      </w:r>
      <w:r>
        <w:rPr>
          <w:rFonts w:hint="eastAsia" w:ascii="仿宋" w:hAnsi="仿宋" w:eastAsia="仿宋" w:cs="Times New Roman"/>
          <w:sz w:val="24"/>
          <w:szCs w:val="24"/>
        </w:rPr>
        <w:t>-8.785</w:t>
      </w:r>
      <w:r>
        <w:rPr>
          <w:rFonts w:ascii="仿宋" w:hAnsi="仿宋" w:eastAsia="仿宋" w:cs="Times New Roman"/>
          <w:sz w:val="24"/>
          <w:szCs w:val="24"/>
        </w:rPr>
        <w:t>, p &lt; 0.001</w:t>
      </w:r>
      <w:r>
        <w:rPr>
          <w:rFonts w:hint="eastAsia" w:ascii="仿宋" w:hAnsi="仿宋" w:eastAsia="仿宋" w:cs="Times New Roman"/>
          <w:sz w:val="24"/>
          <w:szCs w:val="24"/>
        </w:rPr>
        <w:t>。</w:t>
      </w:r>
    </w:p>
    <w:p>
      <w:pPr>
        <w:spacing w:line="360" w:lineRule="auto"/>
        <w:rPr>
          <w:rFonts w:ascii="仿宋" w:hAnsi="仿宋" w:eastAsia="仿宋" w:cs="Times New Roman"/>
          <w:sz w:val="24"/>
          <w:szCs w:val="24"/>
        </w:rPr>
      </w:pPr>
      <w:bookmarkStart w:id="348" w:name="OLE_LINK8"/>
      <w:r>
        <w:rPr>
          <w:rFonts w:hint="eastAsia" w:ascii="仿宋" w:hAnsi="仿宋" w:eastAsia="仿宋" w:cs="Times New Roman"/>
          <w:sz w:val="24"/>
          <w:szCs w:val="24"/>
        </w:rPr>
        <w:t>实验设计和程序</w:t>
      </w:r>
      <w:bookmarkEnd w:id="348"/>
    </w:p>
    <w:p>
      <w:pPr>
        <w:spacing w:line="360" w:lineRule="auto"/>
        <w:rPr>
          <w:rFonts w:ascii="仿宋" w:hAnsi="仿宋" w:eastAsia="仿宋" w:cs="Times New Roman"/>
          <w:sz w:val="24"/>
          <w:szCs w:val="24"/>
        </w:rPr>
      </w:pPr>
      <w:r>
        <w:rPr>
          <w:rFonts w:hint="eastAsia" w:ascii="仿宋" w:hAnsi="仿宋" w:eastAsia="仿宋" w:cs="Times New Roman"/>
          <w:sz w:val="24"/>
          <w:szCs w:val="24"/>
        </w:rPr>
        <w:t>采用2×2×2三因素被试内设计，第一个自变量为词汇类型，分为道德词和不道德词两个水平；第二个自变量为道德效价，分为高道德性和低道德性两个水平；第三个自变量为垂直空间方位，分为上和下两个水平。</w:t>
      </w:r>
    </w:p>
    <w:p>
      <w:pPr>
        <w:spacing w:line="360" w:lineRule="auto"/>
        <w:rPr>
          <w:rFonts w:ascii="仿宋" w:hAnsi="仿宋" w:eastAsia="仿宋" w:cs="Times New Roman"/>
          <w:sz w:val="24"/>
          <w:szCs w:val="24"/>
        </w:rPr>
      </w:pPr>
      <w:r>
        <w:rPr>
          <w:rFonts w:hint="eastAsia" w:ascii="仿宋" w:hAnsi="仿宋" w:eastAsia="仿宋" w:cs="Times New Roman"/>
          <w:sz w:val="24"/>
          <w:szCs w:val="24"/>
        </w:rPr>
        <w:t>运用IAT范式，道德词汇为概念项目，上/下作为属性项目。共分为5步：①首先在电脑屏幕中央呈现500 ms“+”注视点, 然后在屏幕中央随机呈现道德词或不道德词，要求被试进行归类判断，道德词按“F”键，不道德词按“J”键；②呈现垂直空间位置，用“***”表示，“***”出现在视野正上方即为上，出现在视野正下方即为下，要求被试按键归类判断，上按“F”键，下按“J”键；③相容联合任务（记为IAT1），道德词和上按“F”键，不道德词和下按“J”键；④与第一步类似，但按键反应相反，道德词按“J”键，不道德词按“F”键；⑤不相容联合任务（记为IAT2），要求道德词和下按“J”键，不道德词和上按“F”键。因变量为被试第3步和第5步中每个项目的按键反应时。为了避免顺序效应，一组被试按“12345”的顺序进行实验，另一组被试按“42513”的顺序进行。</w:t>
      </w:r>
    </w:p>
    <w:p>
      <w:pPr>
        <w:spacing w:line="360" w:lineRule="auto"/>
        <w:rPr>
          <w:rFonts w:ascii="仿宋" w:hAnsi="仿宋" w:eastAsia="仿宋" w:cs="Times New Roman"/>
          <w:sz w:val="24"/>
          <w:szCs w:val="24"/>
        </w:rPr>
      </w:pPr>
      <w:r>
        <w:rPr>
          <w:rFonts w:hint="eastAsia" w:ascii="仿宋" w:hAnsi="仿宋" w:eastAsia="仿宋" w:cs="Times New Roman"/>
          <w:sz w:val="24"/>
          <w:szCs w:val="24"/>
        </w:rPr>
        <w:t>结果和分析</w:t>
      </w:r>
    </w:p>
    <w:p>
      <w:pPr>
        <w:spacing w:line="360" w:lineRule="auto"/>
        <w:rPr>
          <w:rFonts w:ascii="仿宋" w:hAnsi="仿宋" w:eastAsia="仿宋" w:cs="Times New Roman"/>
          <w:sz w:val="24"/>
          <w:szCs w:val="24"/>
        </w:rPr>
      </w:pPr>
      <w:r>
        <w:rPr>
          <w:rFonts w:hint="eastAsia" w:ascii="仿宋" w:hAnsi="仿宋" w:eastAsia="仿宋" w:cs="Times New Roman"/>
          <w:sz w:val="24"/>
          <w:szCs w:val="24"/>
        </w:rPr>
        <w:t>共有36名被试参加了实验一，所有被试正确率均在80%以上。删除反应时小于300ms的数据，然后再删除每个被试在各个条件下平均数加减3个标准差以外的数据。实验数据在SPSS17.0 录入并处理。</w:t>
      </w:r>
    </w:p>
    <w:p>
      <w:pPr>
        <w:spacing w:line="360" w:lineRule="auto"/>
        <w:rPr>
          <w:rFonts w:ascii="仿宋" w:hAnsi="仿宋" w:eastAsia="仿宋" w:cs="Times New Roman"/>
          <w:sz w:val="24"/>
          <w:szCs w:val="24"/>
        </w:rPr>
      </w:pPr>
      <w:r>
        <w:rPr>
          <w:rFonts w:hint="eastAsia" w:ascii="仿宋" w:hAnsi="仿宋" w:eastAsia="仿宋" w:cs="Times New Roman"/>
          <w:sz w:val="24"/>
          <w:szCs w:val="24"/>
        </w:rPr>
        <w:t>反应时分析</w:t>
      </w:r>
    </w:p>
    <w:p>
      <w:pPr>
        <w:spacing w:line="360" w:lineRule="auto"/>
        <w:rPr>
          <w:rFonts w:ascii="仿宋" w:hAnsi="仿宋" w:eastAsia="仿宋" w:cs="Times New Roman"/>
          <w:sz w:val="24"/>
          <w:szCs w:val="24"/>
        </w:rPr>
      </w:pPr>
      <w:r>
        <w:rPr>
          <w:rFonts w:hint="eastAsia" w:ascii="仿宋" w:hAnsi="仿宋" w:eastAsia="仿宋" w:cs="Times New Roman"/>
          <w:sz w:val="24"/>
          <w:szCs w:val="24"/>
        </w:rPr>
        <w:t>在上述数据筛选标准的基础之上，结合Greenwald（1998）提出的标准，将两类联合任务（IAT1和IAT2）中两类项目反应时分别进行平均，最终得到联合任务（IAT1和IAT2）的内隐联想反应时，进行配对样本t检验，结果如下：</w:t>
      </w:r>
    </w:p>
    <w:p>
      <w:pPr>
        <w:spacing w:line="440" w:lineRule="exact"/>
        <w:jc w:val="center"/>
        <w:rPr>
          <w:rFonts w:ascii="宋体" w:hAnsi="宋体" w:eastAsia="宋体" w:cs="宋体"/>
          <w:szCs w:val="21"/>
        </w:rPr>
      </w:pPr>
      <w:r>
        <w:rPr>
          <w:rFonts w:hint="eastAsia" w:ascii="宋体" w:hAnsi="宋体" w:eastAsia="宋体" w:cs="宋体"/>
          <w:szCs w:val="21"/>
        </w:rPr>
        <w:t>表1  IAT1和IAT2的平均反应时及其标准差（ms）</w:t>
      </w:r>
    </w:p>
    <w:tbl>
      <w:tblPr>
        <w:tblStyle w:val="38"/>
        <w:tblW w:w="8528" w:type="dxa"/>
        <w:jc w:val="center"/>
        <w:tblInd w:w="0" w:type="dxa"/>
        <w:tblBorders>
          <w:top w:val="single" w:color="auto" w:sz="12" w:space="0"/>
          <w:left w:val="none" w:color="auto" w:sz="0" w:space="0"/>
          <w:bottom w:val="single" w:color="auto" w:sz="12"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
      <w:tblGrid>
        <w:gridCol w:w="2842"/>
        <w:gridCol w:w="2842"/>
        <w:gridCol w:w="2844"/>
      </w:tblGrid>
      <w:tr>
        <w:tblPrEx>
          <w:tblBorders>
            <w:top w:val="single" w:color="auto" w:sz="12" w:space="0"/>
            <w:left w:val="none" w:color="auto" w:sz="0" w:space="0"/>
            <w:bottom w:val="single" w:color="auto" w:sz="12"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397" w:hRule="exact"/>
          <w:jc w:val="center"/>
        </w:trPr>
        <w:tc>
          <w:tcPr>
            <w:tcW w:w="2842" w:type="dxa"/>
          </w:tcPr>
          <w:p>
            <w:pPr>
              <w:spacing w:line="360" w:lineRule="auto"/>
              <w:jc w:val="center"/>
              <w:rPr>
                <w:rFonts w:ascii="Times New Roman" w:hAnsi="Times New Roman" w:eastAsia="宋体" w:cs="Times New Roman"/>
                <w:sz w:val="24"/>
                <w:szCs w:val="24"/>
              </w:rPr>
            </w:pPr>
          </w:p>
        </w:tc>
        <w:tc>
          <w:tcPr>
            <w:tcW w:w="2842" w:type="dxa"/>
          </w:tcPr>
          <w:p>
            <w:pPr>
              <w:spacing w:line="360" w:lineRule="auto"/>
              <w:jc w:val="center"/>
              <w:rPr>
                <w:rFonts w:ascii="Times New Roman" w:hAnsi="Times New Roman" w:eastAsia="宋体" w:cs="Times New Roman"/>
                <w:sz w:val="24"/>
                <w:szCs w:val="24"/>
              </w:rPr>
            </w:pPr>
            <w:r>
              <w:rPr>
                <w:rFonts w:hint="eastAsia" w:ascii="Times New Roman" w:hAnsi="Times New Roman" w:eastAsia="宋体" w:cs="Times New Roman"/>
                <w:b/>
                <w:bCs/>
                <w:i/>
                <w:iCs/>
                <w:sz w:val="24"/>
                <w:szCs w:val="24"/>
              </w:rPr>
              <w:t>M</w:t>
            </w:r>
          </w:p>
        </w:tc>
        <w:tc>
          <w:tcPr>
            <w:tcW w:w="2844" w:type="dxa"/>
          </w:tcPr>
          <w:p>
            <w:pPr>
              <w:spacing w:line="360" w:lineRule="auto"/>
              <w:jc w:val="center"/>
              <w:rPr>
                <w:rFonts w:ascii="Times New Roman" w:hAnsi="Times New Roman" w:eastAsia="宋体" w:cs="Times New Roman"/>
                <w:i/>
                <w:iCs/>
                <w:sz w:val="24"/>
                <w:szCs w:val="24"/>
              </w:rPr>
            </w:pPr>
            <w:r>
              <w:rPr>
                <w:rFonts w:hint="eastAsia" w:ascii="Times New Roman" w:hAnsi="Times New Roman" w:eastAsia="宋体" w:cs="Times New Roman"/>
                <w:b/>
                <w:bCs/>
                <w:i/>
                <w:iCs/>
                <w:sz w:val="24"/>
                <w:szCs w:val="24"/>
              </w:rPr>
              <w:t>SD</w:t>
            </w:r>
          </w:p>
        </w:tc>
      </w:tr>
      <w:tr>
        <w:tblPrEx>
          <w:tblBorders>
            <w:top w:val="single" w:color="auto" w:sz="12" w:space="0"/>
            <w:left w:val="none" w:color="auto" w:sz="0" w:space="0"/>
            <w:bottom w:val="single" w:color="auto" w:sz="12"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397" w:hRule="exact"/>
          <w:jc w:val="center"/>
        </w:trPr>
        <w:tc>
          <w:tcPr>
            <w:tcW w:w="2842" w:type="dxa"/>
          </w:tcPr>
          <w:p>
            <w:pPr>
              <w:spacing w:line="360"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IAT1</w:t>
            </w:r>
          </w:p>
          <w:p>
            <w:pPr>
              <w:spacing w:line="360"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IAT2</w:t>
            </w:r>
          </w:p>
        </w:tc>
        <w:tc>
          <w:tcPr>
            <w:tcW w:w="2842" w:type="dxa"/>
          </w:tcPr>
          <w:p>
            <w:pPr>
              <w:spacing w:line="360"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570.371</w:t>
            </w:r>
          </w:p>
          <w:p>
            <w:pPr>
              <w:spacing w:line="360"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 xml:space="preserve">649.744 </w:t>
            </w:r>
          </w:p>
        </w:tc>
        <w:tc>
          <w:tcPr>
            <w:tcW w:w="2844" w:type="dxa"/>
          </w:tcPr>
          <w:p>
            <w:pPr>
              <w:spacing w:line="360"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68.480</w:t>
            </w:r>
          </w:p>
          <w:p>
            <w:pPr>
              <w:spacing w:line="360"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93.407</w:t>
            </w:r>
          </w:p>
        </w:tc>
      </w:tr>
      <w:tr>
        <w:tblPrEx>
          <w:tblBorders>
            <w:top w:val="single" w:color="auto" w:sz="12" w:space="0"/>
            <w:left w:val="none" w:color="auto" w:sz="0" w:space="0"/>
            <w:bottom w:val="single" w:color="auto" w:sz="12"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397" w:hRule="exact"/>
          <w:jc w:val="center"/>
        </w:trPr>
        <w:tc>
          <w:tcPr>
            <w:tcW w:w="2842" w:type="dxa"/>
          </w:tcPr>
          <w:p>
            <w:pPr>
              <w:spacing w:line="360"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IAT2</w:t>
            </w:r>
          </w:p>
          <w:p>
            <w:pPr>
              <w:spacing w:line="360" w:lineRule="auto"/>
              <w:jc w:val="center"/>
              <w:rPr>
                <w:rFonts w:ascii="Times New Roman" w:hAnsi="Times New Roman" w:eastAsia="宋体" w:cs="Times New Roman"/>
                <w:sz w:val="24"/>
                <w:szCs w:val="24"/>
              </w:rPr>
            </w:pPr>
          </w:p>
        </w:tc>
        <w:tc>
          <w:tcPr>
            <w:tcW w:w="2842" w:type="dxa"/>
          </w:tcPr>
          <w:p>
            <w:pPr>
              <w:spacing w:line="360"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649.744</w:t>
            </w:r>
          </w:p>
        </w:tc>
        <w:tc>
          <w:tcPr>
            <w:tcW w:w="2844" w:type="dxa"/>
          </w:tcPr>
          <w:p>
            <w:pPr>
              <w:spacing w:line="360"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93.407</w:t>
            </w:r>
          </w:p>
        </w:tc>
      </w:tr>
    </w:tbl>
    <w:p>
      <w:pPr>
        <w:spacing w:line="360" w:lineRule="auto"/>
        <w:jc w:val="center"/>
        <w:rPr>
          <w:rFonts w:ascii="宋体" w:hAnsi="宋体" w:eastAsia="宋体" w:cs="Times New Roman"/>
          <w:color w:val="000000"/>
          <w:kern w:val="0"/>
          <w:sz w:val="24"/>
          <w:szCs w:val="24"/>
          <w:lang w:val="zh-CN"/>
        </w:rPr>
      </w:pPr>
      <w:r>
        <w:rPr>
          <w:rFonts w:hint="eastAsia" w:ascii="Times New Roman" w:hAnsi="Times New Roman" w:eastAsia="宋体" w:cs="Times New Roman"/>
          <w:szCs w:val="21"/>
        </w:rPr>
        <w:t>表2</w:t>
      </w:r>
      <w:r>
        <w:rPr>
          <w:rFonts w:hint="eastAsia" w:ascii="宋体" w:hAnsi="宋体" w:eastAsia="宋体" w:cs="Times New Roman"/>
          <w:sz w:val="24"/>
          <w:szCs w:val="24"/>
        </w:rPr>
        <w:t xml:space="preserve">  </w:t>
      </w:r>
      <w:r>
        <w:rPr>
          <w:rFonts w:hint="eastAsia" w:ascii="Times New Roman" w:hAnsi="Times New Roman" w:eastAsia="宋体" w:cs="Times New Roman"/>
          <w:szCs w:val="21"/>
        </w:rPr>
        <w:t xml:space="preserve"> IAT的效果比较</w:t>
      </w:r>
    </w:p>
    <w:tbl>
      <w:tblPr>
        <w:tblStyle w:val="38"/>
        <w:tblW w:w="852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
      <w:tblGrid>
        <w:gridCol w:w="1606"/>
        <w:gridCol w:w="1365"/>
        <w:gridCol w:w="1380"/>
        <w:gridCol w:w="1440"/>
        <w:gridCol w:w="1455"/>
        <w:gridCol w:w="1276"/>
      </w:tblGrid>
      <w:tr>
        <w:tblPrEx>
          <w:tblBorders>
            <w:top w:val="single" w:color="auto" w:sz="12" w:space="0"/>
            <w:left w:val="none" w:color="auto" w:sz="0" w:space="0"/>
            <w:bottom w:val="single" w:color="auto" w:sz="12"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397" w:hRule="exact"/>
          <w:jc w:val="center"/>
        </w:trPr>
        <w:tc>
          <w:tcPr>
            <w:tcW w:w="1606" w:type="dxa"/>
          </w:tcPr>
          <w:p>
            <w:pPr>
              <w:spacing w:line="360" w:lineRule="auto"/>
              <w:jc w:val="center"/>
              <w:rPr>
                <w:rFonts w:ascii="Times New Roman" w:hAnsi="Times New Roman" w:eastAsia="宋体" w:cs="Times New Roman"/>
                <w:sz w:val="24"/>
                <w:szCs w:val="24"/>
              </w:rPr>
            </w:pPr>
          </w:p>
        </w:tc>
        <w:tc>
          <w:tcPr>
            <w:tcW w:w="1365" w:type="dxa"/>
          </w:tcPr>
          <w:p>
            <w:pPr>
              <w:spacing w:line="360" w:lineRule="auto"/>
              <w:jc w:val="center"/>
              <w:rPr>
                <w:rFonts w:ascii="Times New Roman" w:hAnsi="Times New Roman" w:eastAsia="宋体" w:cs="Times New Roman"/>
                <w:sz w:val="24"/>
                <w:szCs w:val="24"/>
              </w:rPr>
            </w:pPr>
            <w:r>
              <w:rPr>
                <w:rFonts w:hint="eastAsia" w:ascii="Times New Roman" w:hAnsi="Times New Roman" w:eastAsia="宋体" w:cs="Times New Roman"/>
                <w:b/>
                <w:bCs/>
                <w:i/>
                <w:iCs/>
                <w:sz w:val="24"/>
                <w:szCs w:val="24"/>
              </w:rPr>
              <w:t>M</w:t>
            </w:r>
          </w:p>
        </w:tc>
        <w:tc>
          <w:tcPr>
            <w:tcW w:w="1380" w:type="dxa"/>
          </w:tcPr>
          <w:p>
            <w:pPr>
              <w:spacing w:line="360" w:lineRule="auto"/>
              <w:jc w:val="center"/>
              <w:rPr>
                <w:rFonts w:ascii="Times New Roman" w:hAnsi="Times New Roman" w:eastAsia="宋体" w:cs="Times New Roman"/>
                <w:sz w:val="24"/>
                <w:szCs w:val="24"/>
              </w:rPr>
            </w:pPr>
            <w:r>
              <w:rPr>
                <w:rFonts w:hint="eastAsia" w:ascii="Times New Roman" w:hAnsi="Times New Roman" w:eastAsia="宋体" w:cs="Times New Roman"/>
                <w:b/>
                <w:bCs/>
                <w:i/>
                <w:iCs/>
                <w:sz w:val="24"/>
                <w:szCs w:val="24"/>
              </w:rPr>
              <w:t>SD</w:t>
            </w:r>
          </w:p>
        </w:tc>
        <w:tc>
          <w:tcPr>
            <w:tcW w:w="1440" w:type="dxa"/>
          </w:tcPr>
          <w:p>
            <w:pPr>
              <w:spacing w:line="360" w:lineRule="auto"/>
              <w:jc w:val="center"/>
              <w:rPr>
                <w:rFonts w:ascii="Times New Roman" w:hAnsi="Times New Roman" w:eastAsia="宋体" w:cs="Times New Roman"/>
                <w:sz w:val="24"/>
                <w:szCs w:val="24"/>
              </w:rPr>
            </w:pPr>
            <w:r>
              <w:rPr>
                <w:rFonts w:ascii="Times New Roman" w:hAnsi="Times New Roman" w:eastAsia="宋体" w:cs="Times New Roman"/>
                <w:b/>
                <w:bCs/>
                <w:i/>
                <w:iCs/>
                <w:sz w:val="24"/>
                <w:szCs w:val="24"/>
              </w:rPr>
              <w:t>D</w:t>
            </w:r>
            <w:r>
              <w:rPr>
                <w:rFonts w:hint="eastAsia" w:ascii="Times New Roman" w:hAnsi="Times New Roman" w:eastAsia="宋体" w:cs="Times New Roman"/>
                <w:b/>
                <w:bCs/>
                <w:i/>
                <w:iCs/>
                <w:sz w:val="24"/>
                <w:szCs w:val="24"/>
              </w:rPr>
              <w:t>f</w:t>
            </w:r>
          </w:p>
        </w:tc>
        <w:tc>
          <w:tcPr>
            <w:tcW w:w="1455" w:type="dxa"/>
          </w:tcPr>
          <w:p>
            <w:pPr>
              <w:spacing w:line="360" w:lineRule="auto"/>
              <w:jc w:val="center"/>
              <w:rPr>
                <w:rFonts w:ascii="Times New Roman" w:hAnsi="Times New Roman" w:eastAsia="宋体" w:cs="Times New Roman"/>
                <w:sz w:val="24"/>
                <w:szCs w:val="24"/>
              </w:rPr>
            </w:pPr>
            <w:r>
              <w:rPr>
                <w:rFonts w:hint="eastAsia" w:ascii="Times New Roman" w:hAnsi="Times New Roman" w:eastAsia="宋体" w:cs="Times New Roman"/>
                <w:b/>
                <w:bCs/>
                <w:i/>
                <w:iCs/>
                <w:sz w:val="24"/>
                <w:szCs w:val="24"/>
              </w:rPr>
              <w:t>t</w:t>
            </w:r>
          </w:p>
        </w:tc>
        <w:tc>
          <w:tcPr>
            <w:tcW w:w="1276" w:type="dxa"/>
          </w:tcPr>
          <w:p>
            <w:pPr>
              <w:spacing w:line="360" w:lineRule="auto"/>
              <w:jc w:val="center"/>
              <w:rPr>
                <w:rFonts w:ascii="Times New Roman" w:hAnsi="Times New Roman" w:eastAsia="宋体" w:cs="Times New Roman"/>
                <w:sz w:val="24"/>
                <w:szCs w:val="24"/>
              </w:rPr>
            </w:pPr>
            <w:r>
              <w:rPr>
                <w:rFonts w:hint="eastAsia" w:ascii="Times New Roman" w:hAnsi="Times New Roman" w:eastAsia="宋体" w:cs="Times New Roman"/>
                <w:b/>
                <w:bCs/>
                <w:i/>
                <w:iCs/>
                <w:sz w:val="24"/>
                <w:szCs w:val="24"/>
              </w:rPr>
              <w:t>p</w:t>
            </w:r>
          </w:p>
        </w:tc>
      </w:tr>
      <w:tr>
        <w:tblPrEx>
          <w:tblBorders>
            <w:top w:val="single" w:color="auto" w:sz="12" w:space="0"/>
            <w:left w:val="none" w:color="auto" w:sz="0" w:space="0"/>
            <w:bottom w:val="single" w:color="auto" w:sz="12"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397" w:hRule="exact"/>
          <w:jc w:val="center"/>
        </w:trPr>
        <w:tc>
          <w:tcPr>
            <w:tcW w:w="1606" w:type="dxa"/>
          </w:tcPr>
          <w:p>
            <w:pPr>
              <w:spacing w:line="360"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IAT1-IAT2</w:t>
            </w:r>
          </w:p>
        </w:tc>
        <w:tc>
          <w:tcPr>
            <w:tcW w:w="1365" w:type="dxa"/>
          </w:tcPr>
          <w:p>
            <w:pPr>
              <w:spacing w:line="360"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t>-79.37</w:t>
            </w:r>
          </w:p>
        </w:tc>
        <w:tc>
          <w:tcPr>
            <w:tcW w:w="1380" w:type="dxa"/>
          </w:tcPr>
          <w:p>
            <w:pPr>
              <w:spacing w:line="360"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t>80.062</w:t>
            </w:r>
          </w:p>
        </w:tc>
        <w:tc>
          <w:tcPr>
            <w:tcW w:w="1440" w:type="dxa"/>
          </w:tcPr>
          <w:p>
            <w:pPr>
              <w:spacing w:line="360"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t>35</w:t>
            </w:r>
          </w:p>
        </w:tc>
        <w:tc>
          <w:tcPr>
            <w:tcW w:w="1455" w:type="dxa"/>
          </w:tcPr>
          <w:p>
            <w:pPr>
              <w:spacing w:line="360"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t>-5.948</w:t>
            </w:r>
          </w:p>
        </w:tc>
        <w:tc>
          <w:tcPr>
            <w:tcW w:w="1276" w:type="dxa"/>
          </w:tcPr>
          <w:p>
            <w:pPr>
              <w:spacing w:line="360"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t>.000</w:t>
            </w:r>
          </w:p>
        </w:tc>
      </w:tr>
    </w:tbl>
    <w:p>
      <w:pPr>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结果表明，IAT1和IAT2之间的反应时差异显著，</w:t>
      </w:r>
      <w:r>
        <w:rPr>
          <w:rFonts w:ascii="仿宋" w:hAnsi="仿宋" w:eastAsia="仿宋" w:cs="Times New Roman"/>
          <w:i/>
          <w:iCs/>
          <w:sz w:val="24"/>
          <w:szCs w:val="24"/>
        </w:rPr>
        <w:t>t</w:t>
      </w:r>
      <w:r>
        <w:rPr>
          <w:rFonts w:ascii="仿宋" w:hAnsi="仿宋" w:eastAsia="仿宋" w:cs="Times New Roman"/>
          <w:sz w:val="24"/>
          <w:szCs w:val="24"/>
        </w:rPr>
        <w:t>(</w:t>
      </w:r>
      <w:r>
        <w:rPr>
          <w:rFonts w:hint="eastAsia" w:ascii="仿宋" w:hAnsi="仿宋" w:eastAsia="仿宋" w:cs="Times New Roman"/>
          <w:sz w:val="24"/>
          <w:szCs w:val="24"/>
        </w:rPr>
        <w:t>1,</w:t>
      </w:r>
      <w:r>
        <w:rPr>
          <w:rFonts w:ascii="仿宋" w:hAnsi="仿宋" w:eastAsia="仿宋" w:cs="Times New Roman"/>
          <w:sz w:val="24"/>
          <w:szCs w:val="24"/>
        </w:rPr>
        <w:t>35)=-5.948，</w:t>
      </w:r>
      <w:r>
        <w:rPr>
          <w:rFonts w:ascii="仿宋" w:hAnsi="仿宋" w:eastAsia="仿宋" w:cs="Times New Roman"/>
          <w:i/>
          <w:iCs/>
          <w:sz w:val="24"/>
          <w:szCs w:val="24"/>
        </w:rPr>
        <w:t>p</w:t>
      </w:r>
      <w:r>
        <w:rPr>
          <w:rFonts w:ascii="仿宋" w:hAnsi="仿宋" w:eastAsia="仿宋" w:cs="Times New Roman"/>
          <w:sz w:val="24"/>
          <w:szCs w:val="24"/>
        </w:rPr>
        <w:t xml:space="preserve"> &lt; 0.001，被试判断IAT1（道德是上，不道德是下）的反应时显著快于IAT2（道德是下，不道德是上）。这就说明，被试的道德概念与垂直方位间存在内隐联结，道德概念与“上”联结更紧密，不道德概念与“下”联结更紧密。</w:t>
      </w:r>
    </w:p>
    <w:p>
      <w:pPr>
        <w:spacing w:line="360" w:lineRule="auto"/>
        <w:ind w:firstLine="480" w:firstLineChars="200"/>
        <w:rPr>
          <w:rFonts w:ascii="仿宋" w:hAnsi="仿宋" w:eastAsia="仿宋" w:cs="宋体"/>
          <w:sz w:val="24"/>
          <w:szCs w:val="24"/>
        </w:rPr>
      </w:pPr>
      <w:r>
        <w:rPr>
          <w:rFonts w:ascii="仿宋" w:hAnsi="仿宋" w:eastAsia="仿宋" w:cs="Times New Roman"/>
          <w:sz w:val="24"/>
          <w:szCs w:val="24"/>
        </w:rPr>
        <w:t>对反应时数据进行3因素（道德词/不道德词，相容/不相容，高道德价/低道德价）重复测量方差分析结果发现：高低道德效价与词汇类型的交互作用边缘显著，</w:t>
      </w:r>
      <w:r>
        <w:rPr>
          <w:rFonts w:ascii="仿宋" w:hAnsi="仿宋" w:eastAsia="仿宋" w:cs="Times New Roman"/>
          <w:i/>
          <w:iCs/>
          <w:sz w:val="24"/>
          <w:szCs w:val="24"/>
        </w:rPr>
        <w:t xml:space="preserve">F </w:t>
      </w:r>
      <w:r>
        <w:rPr>
          <w:rFonts w:ascii="仿宋" w:hAnsi="仿宋" w:eastAsia="仿宋" w:cs="Times New Roman"/>
          <w:sz w:val="24"/>
          <w:szCs w:val="24"/>
        </w:rPr>
        <w:t xml:space="preserve">=3.852, </w:t>
      </w:r>
      <w:r>
        <w:rPr>
          <w:rFonts w:ascii="仿宋" w:hAnsi="仿宋" w:eastAsia="仿宋" w:cs="Times New Roman"/>
          <w:i/>
          <w:iCs/>
          <w:sz w:val="24"/>
          <w:szCs w:val="24"/>
        </w:rPr>
        <w:t xml:space="preserve">P </w:t>
      </w:r>
      <w:r>
        <w:rPr>
          <w:rFonts w:ascii="仿宋" w:hAnsi="仿宋" w:eastAsia="仿宋" w:cs="Times New Roman"/>
          <w:sz w:val="24"/>
          <w:szCs w:val="24"/>
        </w:rPr>
        <w:t>=.058，η</w:t>
      </w:r>
      <w:r>
        <w:rPr>
          <w:rFonts w:hint="eastAsia" w:ascii="宋体" w:hAnsi="宋体" w:eastAsia="宋体" w:cs="宋体"/>
          <w:sz w:val="24"/>
          <w:szCs w:val="24"/>
        </w:rPr>
        <w:t>²</w:t>
      </w:r>
      <w:r>
        <w:rPr>
          <w:rFonts w:ascii="仿宋" w:hAnsi="仿宋" w:eastAsia="仿宋" w:cs="Times New Roman"/>
          <w:sz w:val="24"/>
          <w:szCs w:val="24"/>
        </w:rPr>
        <w:t>=0.099。进一步简单效应分析发现：高道德价的不道德词汇反应时显著短于低道德价的不道德词汇，</w:t>
      </w:r>
      <w:r>
        <w:rPr>
          <w:rFonts w:ascii="仿宋" w:hAnsi="仿宋" w:eastAsia="仿宋" w:cs="Times New Roman"/>
          <w:i/>
          <w:iCs/>
          <w:sz w:val="24"/>
          <w:szCs w:val="24"/>
        </w:rPr>
        <w:t xml:space="preserve">F </w:t>
      </w:r>
      <w:r>
        <w:rPr>
          <w:rFonts w:ascii="仿宋" w:hAnsi="仿宋" w:eastAsia="仿宋" w:cs="Times New Roman"/>
          <w:sz w:val="24"/>
          <w:szCs w:val="24"/>
        </w:rPr>
        <w:t>=11.18，</w:t>
      </w:r>
      <w:r>
        <w:rPr>
          <w:rFonts w:ascii="仿宋" w:hAnsi="仿宋" w:eastAsia="仿宋" w:cs="Times New Roman"/>
          <w:i/>
          <w:iCs/>
          <w:sz w:val="24"/>
          <w:szCs w:val="24"/>
        </w:rPr>
        <w:t xml:space="preserve">p </w:t>
      </w:r>
      <w:r>
        <w:rPr>
          <w:rFonts w:ascii="仿宋" w:hAnsi="仿宋" w:eastAsia="仿宋" w:cs="Times New Roman"/>
          <w:sz w:val="24"/>
          <w:szCs w:val="24"/>
        </w:rPr>
        <w:t>=.002。而且高低道德效价与相容类型的交互作用边缘显著，</w:t>
      </w:r>
      <w:r>
        <w:rPr>
          <w:rFonts w:ascii="仿宋" w:hAnsi="仿宋" w:eastAsia="仿宋" w:cs="Times New Roman"/>
          <w:i/>
          <w:iCs/>
          <w:sz w:val="24"/>
          <w:szCs w:val="24"/>
        </w:rPr>
        <w:t xml:space="preserve">F </w:t>
      </w:r>
      <w:r>
        <w:rPr>
          <w:rFonts w:ascii="仿宋" w:hAnsi="仿宋" w:eastAsia="仿宋" w:cs="Times New Roman"/>
          <w:sz w:val="24"/>
          <w:szCs w:val="24"/>
        </w:rPr>
        <w:t xml:space="preserve">=3.373, </w:t>
      </w:r>
      <w:r>
        <w:rPr>
          <w:rFonts w:ascii="仿宋" w:hAnsi="仿宋" w:eastAsia="仿宋" w:cs="Times New Roman"/>
          <w:i/>
          <w:iCs/>
          <w:sz w:val="24"/>
          <w:szCs w:val="24"/>
        </w:rPr>
        <w:t xml:space="preserve">P </w:t>
      </w:r>
      <w:r>
        <w:rPr>
          <w:rFonts w:ascii="仿宋" w:hAnsi="仿宋" w:eastAsia="仿宋" w:cs="Times New Roman"/>
          <w:sz w:val="24"/>
          <w:szCs w:val="24"/>
        </w:rPr>
        <w:t>=.075，η</w:t>
      </w:r>
      <w:r>
        <w:rPr>
          <w:rFonts w:hint="eastAsia" w:ascii="宋体" w:hAnsi="宋体" w:eastAsia="宋体" w:cs="宋体"/>
          <w:sz w:val="24"/>
          <w:szCs w:val="24"/>
        </w:rPr>
        <w:t>²</w:t>
      </w:r>
      <w:r>
        <w:rPr>
          <w:rFonts w:ascii="仿宋" w:hAnsi="仿宋" w:eastAsia="仿宋" w:cs="Times New Roman"/>
          <w:sz w:val="24"/>
          <w:szCs w:val="24"/>
        </w:rPr>
        <w:t>=0.088。进一步简单效应分析发现：在相容模块，高道德价词汇反应时显著短于低道德价词汇</w:t>
      </w:r>
      <w:r>
        <w:rPr>
          <w:rFonts w:hint="eastAsia" w:ascii="仿宋" w:hAnsi="仿宋" w:eastAsia="仿宋" w:cs="Times New Roman"/>
          <w:sz w:val="24"/>
          <w:szCs w:val="24"/>
        </w:rPr>
        <w:t>，</w:t>
      </w:r>
      <w:r>
        <w:rPr>
          <w:rFonts w:ascii="仿宋" w:hAnsi="仿宋" w:eastAsia="仿宋" w:cs="Times New Roman"/>
          <w:i/>
          <w:iCs/>
          <w:sz w:val="24"/>
          <w:szCs w:val="24"/>
        </w:rPr>
        <w:t>F</w:t>
      </w:r>
      <w:r>
        <w:rPr>
          <w:rFonts w:hint="eastAsia" w:ascii="仿宋" w:hAnsi="仿宋" w:eastAsia="仿宋" w:cs="Times New Roman"/>
          <w:i/>
          <w:iCs/>
          <w:sz w:val="24"/>
          <w:szCs w:val="24"/>
        </w:rPr>
        <w:t xml:space="preserve"> </w:t>
      </w:r>
      <w:r>
        <w:rPr>
          <w:rFonts w:ascii="仿宋" w:hAnsi="仿宋" w:eastAsia="仿宋" w:cs="Times New Roman"/>
          <w:sz w:val="24"/>
          <w:szCs w:val="24"/>
        </w:rPr>
        <w:t>=15.4，</w:t>
      </w:r>
      <w:r>
        <w:rPr>
          <w:rFonts w:ascii="仿宋" w:hAnsi="仿宋" w:eastAsia="仿宋" w:cs="Times New Roman"/>
          <w:i/>
          <w:iCs/>
          <w:sz w:val="24"/>
          <w:szCs w:val="24"/>
        </w:rPr>
        <w:t>p</w:t>
      </w:r>
      <w:r>
        <w:rPr>
          <w:rFonts w:hint="eastAsia" w:ascii="仿宋" w:hAnsi="仿宋" w:eastAsia="仿宋" w:cs="Times New Roman"/>
          <w:i/>
          <w:iCs/>
          <w:sz w:val="24"/>
          <w:szCs w:val="24"/>
        </w:rPr>
        <w:t xml:space="preserve"> </w:t>
      </w:r>
      <w:r>
        <w:rPr>
          <w:rFonts w:ascii="仿宋" w:hAnsi="仿宋" w:eastAsia="仿宋" w:cs="Times New Roman"/>
          <w:sz w:val="24"/>
          <w:szCs w:val="24"/>
        </w:rPr>
        <w:t>=.000。</w:t>
      </w:r>
      <w:r>
        <w:rPr>
          <w:rFonts w:hint="eastAsia" w:ascii="仿宋" w:hAnsi="仿宋" w:eastAsia="仿宋" w:cs="Times New Roman"/>
          <w:sz w:val="24"/>
          <w:szCs w:val="24"/>
        </w:rPr>
        <w:t>其他的主效应和交互作用均不显著，两个边缘显著的交互作用说明：高道德性的词汇比低道德性词汇的反应更快，也就是说，道德性在道德概念垂直空间隐喻的加工过程中发挥促进作用。</w:t>
      </w:r>
    </w:p>
    <w:p>
      <w:pPr>
        <w:numPr>
          <w:ilvl w:val="0"/>
          <w:numId w:val="2"/>
        </w:numPr>
        <w:spacing w:line="360" w:lineRule="auto"/>
        <w:rPr>
          <w:rFonts w:ascii="仿宋" w:hAnsi="仿宋" w:eastAsia="仿宋" w:cs="黑体"/>
          <w:sz w:val="24"/>
          <w:szCs w:val="24"/>
        </w:rPr>
      </w:pPr>
      <w:r>
        <w:rPr>
          <w:rFonts w:hint="eastAsia" w:ascii="仿宋" w:hAnsi="仿宋" w:eastAsia="仿宋" w:cs="黑体"/>
          <w:sz w:val="24"/>
          <w:szCs w:val="24"/>
        </w:rPr>
        <w:t>联结强度分析</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因传统的反应时分析存在的弊端，如传统的均值差容易受到被试反应速度和先前IAT的操作经验的影响，Greenwald（2003）提出一种新算法——D（均值差/标准差），该算法的优势是用标准差作为除数，可以校正平均数之间的差异，有效减少了由被试的反应速度或是先前IAT操作经验所造成的误差。D值来代表联结强度，反映IAT效应，取值在-2～2之间，绝对值越大，代表联结强度越强，其值若与0无显著差异，表明概念项目与属性项目之间无显著的内隐联结。D小于0.15表示联结强度较弱，0.35左右表示联结强度中等，大于0.65表示联结强度较强（殷宏淼，吴念阳，2014）。因此，本研究尝试用个人变异性的校准测量（新算法D）来探究道德概念与垂直空间方位间的内隐联结强度和个体内隐联结的差异。</w:t>
      </w:r>
    </w:p>
    <w:p>
      <w:pPr>
        <w:spacing w:line="360" w:lineRule="auto"/>
        <w:ind w:firstLine="480" w:firstLineChars="200"/>
        <w:rPr>
          <w:rFonts w:ascii="仿宋" w:hAnsi="仿宋" w:eastAsia="仿宋" w:cs="Times New Roman"/>
          <w:sz w:val="24"/>
          <w:szCs w:val="24"/>
        </w:rPr>
      </w:pPr>
      <w:r>
        <w:rPr>
          <w:rFonts w:hint="eastAsia" w:ascii="仿宋" w:hAnsi="仿宋" w:eastAsia="仿宋" w:cs="宋体"/>
          <w:sz w:val="24"/>
          <w:szCs w:val="24"/>
        </w:rPr>
        <w:t>关于错误反应时的处理方法，根据Greenwald（2003）提出的最新标准，保留错误反应时，由该部分的平均反应时加600ms来替代错误反应时，以示惩罚。</w:t>
      </w:r>
      <w:r>
        <w:rPr>
          <w:rFonts w:ascii="仿宋" w:hAnsi="仿宋" w:eastAsia="仿宋" w:cs="Times New Roman"/>
          <w:sz w:val="24"/>
          <w:szCs w:val="24"/>
        </w:rPr>
        <w:t>计算每个被试的D值，</w:t>
      </w:r>
      <w:r>
        <w:rPr>
          <w:rFonts w:hint="eastAsia" w:ascii="仿宋" w:hAnsi="仿宋" w:eastAsia="仿宋" w:cs="Times New Roman"/>
          <w:sz w:val="24"/>
          <w:szCs w:val="24"/>
        </w:rPr>
        <w:t>计算平均值，</w:t>
      </w:r>
      <w:r>
        <w:rPr>
          <w:rFonts w:ascii="仿宋" w:hAnsi="仿宋" w:eastAsia="仿宋" w:cs="Times New Roman"/>
          <w:sz w:val="24"/>
          <w:szCs w:val="24"/>
        </w:rPr>
        <w:t>结果</w:t>
      </w:r>
      <w:r>
        <w:rPr>
          <w:rFonts w:hint="eastAsia" w:ascii="仿宋" w:hAnsi="仿宋" w:eastAsia="仿宋" w:cs="Times New Roman"/>
          <w:sz w:val="24"/>
          <w:szCs w:val="24"/>
        </w:rPr>
        <w:t>见表3。</w:t>
      </w:r>
    </w:p>
    <w:p>
      <w:pPr>
        <w:spacing w:line="440" w:lineRule="exact"/>
        <w:jc w:val="center"/>
        <w:rPr>
          <w:rFonts w:ascii="Times New Roman" w:hAnsi="Times New Roman" w:eastAsia="宋体" w:cs="Times New Roman"/>
          <w:szCs w:val="24"/>
        </w:rPr>
      </w:pPr>
      <w:r>
        <w:rPr>
          <w:rFonts w:hint="eastAsia" w:ascii="宋体" w:hAnsi="宋体" w:eastAsia="宋体" w:cs="宋体"/>
          <w:szCs w:val="21"/>
        </w:rPr>
        <w:t>表3  道德概念词汇与垂直空间的联结强度平均值</w:t>
      </w:r>
    </w:p>
    <w:tbl>
      <w:tblPr>
        <w:tblStyle w:val="38"/>
        <w:tblW w:w="8322" w:type="dxa"/>
        <w:jc w:val="center"/>
        <w:tblInd w:w="0" w:type="dxa"/>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270"/>
        <w:gridCol w:w="3026"/>
        <w:gridCol w:w="3026"/>
      </w:tblGrid>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97" w:hRule="exact"/>
          <w:jc w:val="center"/>
        </w:trPr>
        <w:tc>
          <w:tcPr>
            <w:tcW w:w="2270" w:type="dxa"/>
            <w:vMerge w:val="restart"/>
            <w:tcBorders>
              <w:top w:val="single" w:color="000000" w:sz="12" w:space="0"/>
            </w:tcBorders>
            <w:vAlign w:val="center"/>
          </w:tcPr>
          <w:p>
            <w:pPr>
              <w:spacing w:line="360" w:lineRule="auto"/>
              <w:jc w:val="center"/>
              <w:rPr>
                <w:rFonts w:ascii="Times New Roman" w:hAnsi="Times New Roman" w:eastAsia="宋体" w:cs="Times New Roman"/>
                <w:b/>
                <w:bCs/>
                <w:iCs/>
                <w:kern w:val="44"/>
                <w:szCs w:val="21"/>
              </w:rPr>
            </w:pPr>
            <w:r>
              <w:rPr>
                <w:rFonts w:ascii="Times New Roman" w:hAnsi="Times New Roman" w:eastAsia="宋体" w:cs="Times New Roman"/>
                <w:b/>
                <w:bCs/>
                <w:iCs/>
                <w:kern w:val="44"/>
                <w:szCs w:val="21"/>
              </w:rPr>
              <w:t>道德词类型</w:t>
            </w:r>
          </w:p>
        </w:tc>
        <w:tc>
          <w:tcPr>
            <w:tcW w:w="6052" w:type="dxa"/>
            <w:gridSpan w:val="2"/>
            <w:tcBorders>
              <w:top w:val="single" w:color="000000" w:sz="12" w:space="0"/>
              <w:bottom w:val="single" w:color="000000" w:sz="8" w:space="0"/>
            </w:tcBorders>
            <w:vAlign w:val="center"/>
          </w:tcPr>
          <w:p>
            <w:pPr>
              <w:spacing w:line="360" w:lineRule="auto"/>
              <w:jc w:val="center"/>
              <w:rPr>
                <w:rFonts w:ascii="Times New Roman" w:hAnsi="Times New Roman" w:eastAsia="宋体" w:cs="Times New Roman"/>
                <w:b/>
                <w:bCs/>
                <w:kern w:val="44"/>
                <w:szCs w:val="21"/>
              </w:rPr>
            </w:pPr>
            <w:r>
              <w:rPr>
                <w:rFonts w:hint="eastAsia" w:ascii="Times New Roman" w:hAnsi="Times New Roman" w:eastAsia="宋体" w:cs="Times New Roman"/>
                <w:b/>
                <w:bCs/>
                <w:kern w:val="44"/>
                <w:szCs w:val="21"/>
              </w:rPr>
              <w:t>道德效价</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97" w:hRule="exact"/>
          <w:jc w:val="center"/>
        </w:trPr>
        <w:tc>
          <w:tcPr>
            <w:tcW w:w="2270" w:type="dxa"/>
            <w:vMerge w:val="continue"/>
            <w:tcBorders>
              <w:bottom w:val="single" w:color="000000" w:sz="8" w:space="0"/>
            </w:tcBorders>
            <w:vAlign w:val="center"/>
          </w:tcPr>
          <w:p>
            <w:pPr>
              <w:spacing w:line="360" w:lineRule="auto"/>
              <w:ind w:firstLine="422" w:firstLineChars="200"/>
              <w:jc w:val="center"/>
              <w:rPr>
                <w:rFonts w:ascii="Times New Roman" w:hAnsi="Times New Roman" w:eastAsia="宋体" w:cs="Times New Roman"/>
                <w:b/>
                <w:bCs/>
                <w:kern w:val="44"/>
                <w:szCs w:val="21"/>
              </w:rPr>
            </w:pPr>
          </w:p>
        </w:tc>
        <w:tc>
          <w:tcPr>
            <w:tcW w:w="3026" w:type="dxa"/>
            <w:tcBorders>
              <w:top w:val="single" w:color="000000" w:sz="8" w:space="0"/>
              <w:bottom w:val="single" w:color="000000" w:sz="8" w:space="0"/>
            </w:tcBorders>
            <w:vAlign w:val="center"/>
          </w:tcPr>
          <w:p>
            <w:pPr>
              <w:spacing w:line="360" w:lineRule="auto"/>
              <w:jc w:val="center"/>
              <w:rPr>
                <w:rFonts w:ascii="Times New Roman" w:hAnsi="Times New Roman" w:eastAsia="宋体" w:cs="Times New Roman"/>
                <w:kern w:val="44"/>
                <w:szCs w:val="21"/>
              </w:rPr>
            </w:pPr>
            <w:r>
              <w:rPr>
                <w:rFonts w:hint="eastAsia" w:ascii="Times New Roman" w:hAnsi="Times New Roman" w:eastAsia="宋体" w:cs="Times New Roman"/>
                <w:kern w:val="44"/>
                <w:szCs w:val="21"/>
              </w:rPr>
              <w:t>高</w:t>
            </w:r>
          </w:p>
        </w:tc>
        <w:tc>
          <w:tcPr>
            <w:tcW w:w="3026" w:type="dxa"/>
            <w:tcBorders>
              <w:top w:val="single" w:color="000000" w:sz="8" w:space="0"/>
              <w:bottom w:val="single" w:color="000000" w:sz="8" w:space="0"/>
            </w:tcBorders>
            <w:vAlign w:val="center"/>
          </w:tcPr>
          <w:p>
            <w:pPr>
              <w:spacing w:line="360" w:lineRule="auto"/>
              <w:jc w:val="center"/>
              <w:rPr>
                <w:rFonts w:ascii="Times New Roman" w:hAnsi="Times New Roman" w:eastAsia="宋体" w:cs="Times New Roman"/>
                <w:kern w:val="44"/>
                <w:szCs w:val="21"/>
              </w:rPr>
            </w:pPr>
            <w:r>
              <w:rPr>
                <w:rFonts w:hint="eastAsia" w:ascii="Times New Roman" w:hAnsi="Times New Roman" w:eastAsia="宋体" w:cs="Times New Roman"/>
                <w:kern w:val="44"/>
                <w:szCs w:val="21"/>
              </w:rPr>
              <w:t>低</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97" w:hRule="exact"/>
          <w:jc w:val="center"/>
        </w:trPr>
        <w:tc>
          <w:tcPr>
            <w:tcW w:w="2270" w:type="dxa"/>
            <w:tcBorders>
              <w:top w:val="single" w:color="000000" w:sz="8" w:space="0"/>
            </w:tcBorders>
            <w:vAlign w:val="center"/>
          </w:tcPr>
          <w:p>
            <w:pPr>
              <w:spacing w:line="360" w:lineRule="auto"/>
              <w:jc w:val="center"/>
              <w:rPr>
                <w:rFonts w:ascii="Times New Roman" w:hAnsi="Times New Roman" w:eastAsia="宋体" w:cs="Times New Roman"/>
                <w:kern w:val="44"/>
                <w:szCs w:val="21"/>
              </w:rPr>
            </w:pPr>
            <w:r>
              <w:rPr>
                <w:rFonts w:ascii="Times New Roman" w:hAnsi="Times New Roman" w:eastAsia="宋体" w:cs="Times New Roman"/>
                <w:szCs w:val="21"/>
              </w:rPr>
              <w:t>道德词</w:t>
            </w:r>
          </w:p>
        </w:tc>
        <w:tc>
          <w:tcPr>
            <w:tcW w:w="3026" w:type="dxa"/>
            <w:tcBorders>
              <w:top w:val="single" w:color="000000" w:sz="8" w:space="0"/>
            </w:tcBorders>
            <w:vAlign w:val="center"/>
          </w:tcPr>
          <w:p>
            <w:pPr>
              <w:spacing w:line="360" w:lineRule="auto"/>
              <w:jc w:val="center"/>
              <w:rPr>
                <w:rFonts w:ascii="Times New Roman" w:hAnsi="Times New Roman" w:eastAsia="宋体" w:cs="Times New Roman"/>
                <w:b/>
                <w:bCs/>
                <w:kern w:val="44"/>
                <w:szCs w:val="21"/>
              </w:rPr>
            </w:pPr>
            <w:r>
              <w:rPr>
                <w:rFonts w:ascii="Times New Roman" w:hAnsi="Times New Roman" w:eastAsia="宋体" w:cs="Times New Roman"/>
                <w:szCs w:val="24"/>
              </w:rPr>
              <w:t>D</w:t>
            </w:r>
            <w:r>
              <w:rPr>
                <w:rFonts w:hint="eastAsia" w:ascii="Times New Roman" w:hAnsi="Times New Roman" w:eastAsia="宋体" w:cs="Times New Roman"/>
                <w:szCs w:val="24"/>
              </w:rPr>
              <w:t xml:space="preserve"> </w:t>
            </w:r>
            <w:r>
              <w:rPr>
                <w:rFonts w:ascii="Times New Roman" w:hAnsi="Times New Roman" w:eastAsia="宋体" w:cs="Times New Roman"/>
                <w:szCs w:val="24"/>
              </w:rPr>
              <w:t>=</w:t>
            </w:r>
            <w:r>
              <w:rPr>
                <w:rFonts w:hint="eastAsia" w:ascii="Times New Roman" w:hAnsi="Times New Roman" w:eastAsia="宋体" w:cs="Times New Roman"/>
                <w:szCs w:val="24"/>
              </w:rPr>
              <w:t xml:space="preserve"> </w:t>
            </w:r>
            <w:r>
              <w:rPr>
                <w:rFonts w:ascii="Times New Roman" w:hAnsi="Times New Roman" w:eastAsia="宋体" w:cs="Times New Roman"/>
                <w:szCs w:val="24"/>
              </w:rPr>
              <w:t>0.469</w:t>
            </w:r>
          </w:p>
        </w:tc>
        <w:tc>
          <w:tcPr>
            <w:tcW w:w="3026" w:type="dxa"/>
            <w:tcBorders>
              <w:top w:val="single" w:color="000000" w:sz="8" w:space="0"/>
            </w:tcBorders>
            <w:vAlign w:val="center"/>
          </w:tcPr>
          <w:p>
            <w:pPr>
              <w:spacing w:line="360" w:lineRule="auto"/>
              <w:jc w:val="center"/>
              <w:rPr>
                <w:rFonts w:ascii="Times New Roman" w:hAnsi="Times New Roman" w:eastAsia="宋体" w:cs="Times New Roman"/>
                <w:b/>
                <w:bCs/>
                <w:kern w:val="44"/>
                <w:szCs w:val="21"/>
              </w:rPr>
            </w:pPr>
            <w:r>
              <w:rPr>
                <w:rFonts w:ascii="Times New Roman" w:hAnsi="Times New Roman" w:eastAsia="宋体" w:cs="Times New Roman"/>
                <w:szCs w:val="24"/>
              </w:rPr>
              <w:t>D</w:t>
            </w:r>
            <w:r>
              <w:rPr>
                <w:rFonts w:hint="eastAsia" w:ascii="Times New Roman" w:hAnsi="Times New Roman" w:eastAsia="宋体" w:cs="Times New Roman"/>
                <w:szCs w:val="24"/>
              </w:rPr>
              <w:t xml:space="preserve"> </w:t>
            </w:r>
            <w:r>
              <w:rPr>
                <w:rFonts w:ascii="Times New Roman" w:hAnsi="Times New Roman" w:eastAsia="宋体" w:cs="Times New Roman"/>
                <w:szCs w:val="24"/>
              </w:rPr>
              <w:t>=</w:t>
            </w:r>
            <w:r>
              <w:rPr>
                <w:rFonts w:hint="eastAsia" w:ascii="Times New Roman" w:hAnsi="Times New Roman" w:eastAsia="宋体" w:cs="Times New Roman"/>
                <w:szCs w:val="24"/>
              </w:rPr>
              <w:t xml:space="preserve"> </w:t>
            </w:r>
            <w:r>
              <w:rPr>
                <w:rFonts w:ascii="Times New Roman" w:hAnsi="Times New Roman" w:eastAsia="宋体" w:cs="Times New Roman"/>
                <w:szCs w:val="24"/>
              </w:rPr>
              <w:t>0.392</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97" w:hRule="exact"/>
          <w:jc w:val="center"/>
        </w:trPr>
        <w:tc>
          <w:tcPr>
            <w:tcW w:w="2270" w:type="dxa"/>
            <w:tcBorders>
              <w:bottom w:val="single" w:color="000000" w:sz="12" w:space="0"/>
            </w:tcBorders>
            <w:vAlign w:val="center"/>
          </w:tcPr>
          <w:p>
            <w:pPr>
              <w:spacing w:line="360" w:lineRule="auto"/>
              <w:jc w:val="center"/>
              <w:rPr>
                <w:rFonts w:ascii="Times New Roman" w:hAnsi="Times New Roman" w:eastAsia="宋体" w:cs="Times New Roman"/>
                <w:szCs w:val="21"/>
              </w:rPr>
            </w:pPr>
            <w:r>
              <w:rPr>
                <w:rFonts w:ascii="Times New Roman" w:hAnsi="Times New Roman" w:eastAsia="宋体" w:cs="Times New Roman"/>
                <w:szCs w:val="21"/>
              </w:rPr>
              <w:t>不道德词</w:t>
            </w:r>
          </w:p>
        </w:tc>
        <w:tc>
          <w:tcPr>
            <w:tcW w:w="3026" w:type="dxa"/>
            <w:tcBorders>
              <w:bottom w:val="single" w:color="000000" w:sz="12" w:space="0"/>
            </w:tcBorders>
            <w:vAlign w:val="center"/>
          </w:tcPr>
          <w:p>
            <w:pPr>
              <w:spacing w:line="360" w:lineRule="auto"/>
              <w:jc w:val="center"/>
              <w:rPr>
                <w:rFonts w:ascii="Times New Roman" w:hAnsi="Times New Roman" w:eastAsia="宋体" w:cs="Times New Roman"/>
                <w:bCs/>
                <w:szCs w:val="21"/>
              </w:rPr>
            </w:pPr>
            <w:r>
              <w:rPr>
                <w:rFonts w:ascii="Times New Roman" w:hAnsi="Times New Roman" w:eastAsia="宋体" w:cs="Times New Roman"/>
                <w:szCs w:val="24"/>
              </w:rPr>
              <w:t>D</w:t>
            </w:r>
            <w:r>
              <w:rPr>
                <w:rFonts w:hint="eastAsia" w:ascii="Times New Roman" w:hAnsi="Times New Roman" w:eastAsia="宋体" w:cs="Times New Roman"/>
                <w:szCs w:val="24"/>
              </w:rPr>
              <w:t xml:space="preserve"> </w:t>
            </w:r>
            <w:r>
              <w:rPr>
                <w:rFonts w:ascii="Times New Roman" w:hAnsi="Times New Roman" w:eastAsia="宋体" w:cs="Times New Roman"/>
                <w:szCs w:val="24"/>
              </w:rPr>
              <w:t>=</w:t>
            </w:r>
            <w:r>
              <w:rPr>
                <w:rFonts w:hint="eastAsia" w:ascii="Times New Roman" w:hAnsi="Times New Roman" w:eastAsia="宋体" w:cs="Times New Roman"/>
                <w:szCs w:val="24"/>
              </w:rPr>
              <w:t xml:space="preserve"> </w:t>
            </w:r>
            <w:r>
              <w:rPr>
                <w:rFonts w:ascii="Times New Roman" w:hAnsi="Times New Roman" w:eastAsia="宋体" w:cs="Times New Roman"/>
                <w:szCs w:val="24"/>
              </w:rPr>
              <w:t>0.42</w:t>
            </w:r>
            <w:r>
              <w:rPr>
                <w:rFonts w:hint="eastAsia" w:ascii="Times New Roman" w:hAnsi="Times New Roman" w:eastAsia="宋体" w:cs="Times New Roman"/>
                <w:szCs w:val="24"/>
              </w:rPr>
              <w:t>0</w:t>
            </w:r>
          </w:p>
        </w:tc>
        <w:tc>
          <w:tcPr>
            <w:tcW w:w="3026" w:type="dxa"/>
            <w:tcBorders>
              <w:bottom w:val="single" w:color="000000" w:sz="12" w:space="0"/>
            </w:tcBorders>
            <w:vAlign w:val="center"/>
          </w:tcPr>
          <w:p>
            <w:pPr>
              <w:spacing w:line="360" w:lineRule="auto"/>
              <w:jc w:val="center"/>
              <w:rPr>
                <w:rFonts w:ascii="Times New Roman" w:hAnsi="Times New Roman" w:eastAsia="宋体" w:cs="Times New Roman"/>
                <w:bCs/>
                <w:szCs w:val="21"/>
              </w:rPr>
            </w:pPr>
            <w:r>
              <w:rPr>
                <w:rFonts w:ascii="Times New Roman" w:hAnsi="Times New Roman" w:eastAsia="宋体" w:cs="Times New Roman"/>
                <w:szCs w:val="24"/>
              </w:rPr>
              <w:t>D</w:t>
            </w:r>
            <w:r>
              <w:rPr>
                <w:rFonts w:hint="eastAsia" w:ascii="Times New Roman" w:hAnsi="Times New Roman" w:eastAsia="宋体" w:cs="Times New Roman"/>
                <w:szCs w:val="24"/>
              </w:rPr>
              <w:t xml:space="preserve"> </w:t>
            </w:r>
            <w:r>
              <w:rPr>
                <w:rFonts w:ascii="Times New Roman" w:hAnsi="Times New Roman" w:eastAsia="宋体" w:cs="Times New Roman"/>
                <w:szCs w:val="24"/>
              </w:rPr>
              <w:t>=</w:t>
            </w:r>
            <w:r>
              <w:rPr>
                <w:rFonts w:hint="eastAsia" w:ascii="Times New Roman" w:hAnsi="Times New Roman" w:eastAsia="宋体" w:cs="Times New Roman"/>
                <w:szCs w:val="24"/>
              </w:rPr>
              <w:t xml:space="preserve"> </w:t>
            </w:r>
            <w:r>
              <w:rPr>
                <w:rFonts w:ascii="Times New Roman" w:hAnsi="Times New Roman" w:eastAsia="宋体" w:cs="Times New Roman"/>
                <w:szCs w:val="24"/>
              </w:rPr>
              <w:t>0.378</w:t>
            </w:r>
          </w:p>
        </w:tc>
      </w:tr>
    </w:tbl>
    <w:p>
      <w:pPr>
        <w:spacing w:line="360" w:lineRule="auto"/>
        <w:ind w:firstLine="480" w:firstLineChars="200"/>
        <w:rPr>
          <w:rFonts w:ascii="仿宋" w:hAnsi="仿宋" w:eastAsia="仿宋" w:cs="Times New Roman"/>
          <w:sz w:val="24"/>
          <w:szCs w:val="24"/>
        </w:rPr>
      </w:pPr>
      <w:r>
        <w:rPr>
          <w:rFonts w:hint="eastAsia" w:ascii="仿宋" w:hAnsi="仿宋" w:eastAsia="仿宋" w:cs="宋体"/>
          <w:sz w:val="24"/>
          <w:szCs w:val="24"/>
        </w:rPr>
        <w:t>对高道德价词汇和低道德价词汇的联结强度D值进行配对样本t检验发现：高低道德效价的主效应边缘显著，</w:t>
      </w:r>
      <w:r>
        <w:rPr>
          <w:rFonts w:ascii="仿宋" w:hAnsi="仿宋" w:eastAsia="仿宋" w:cs="Times New Roman"/>
          <w:i/>
          <w:iCs/>
          <w:sz w:val="24"/>
          <w:szCs w:val="24"/>
        </w:rPr>
        <w:t>t</w:t>
      </w:r>
      <w:r>
        <w:rPr>
          <w:rFonts w:ascii="仿宋" w:hAnsi="仿宋" w:eastAsia="仿宋" w:cs="Times New Roman"/>
          <w:sz w:val="24"/>
          <w:szCs w:val="24"/>
        </w:rPr>
        <w:t>（1,71）=1.873，</w:t>
      </w:r>
      <w:r>
        <w:rPr>
          <w:rFonts w:ascii="仿宋" w:hAnsi="仿宋" w:eastAsia="仿宋" w:cs="Times New Roman"/>
          <w:i/>
          <w:iCs/>
          <w:sz w:val="24"/>
          <w:szCs w:val="24"/>
        </w:rPr>
        <w:t>p</w:t>
      </w:r>
      <w:r>
        <w:rPr>
          <w:rFonts w:hint="eastAsia" w:ascii="仿宋" w:hAnsi="仿宋" w:eastAsia="仿宋" w:cs="Times New Roman"/>
          <w:i/>
          <w:iCs/>
          <w:sz w:val="24"/>
          <w:szCs w:val="24"/>
        </w:rPr>
        <w:t xml:space="preserve"> </w:t>
      </w:r>
      <w:r>
        <w:rPr>
          <w:rFonts w:ascii="仿宋" w:hAnsi="仿宋" w:eastAsia="仿宋" w:cs="Times New Roman"/>
          <w:sz w:val="24"/>
          <w:szCs w:val="24"/>
        </w:rPr>
        <w:t>=</w:t>
      </w:r>
      <w:r>
        <w:rPr>
          <w:rFonts w:hint="eastAsia" w:ascii="仿宋" w:hAnsi="仿宋" w:eastAsia="仿宋" w:cs="Times New Roman"/>
          <w:sz w:val="24"/>
          <w:szCs w:val="24"/>
        </w:rPr>
        <w:t xml:space="preserve"> </w:t>
      </w:r>
      <w:r>
        <w:rPr>
          <w:rFonts w:ascii="仿宋" w:hAnsi="仿宋" w:eastAsia="仿宋" w:cs="Times New Roman"/>
          <w:sz w:val="24"/>
          <w:szCs w:val="24"/>
        </w:rPr>
        <w:t>0.065</w:t>
      </w:r>
      <w:r>
        <w:rPr>
          <w:rFonts w:hint="eastAsia" w:ascii="仿宋" w:hAnsi="仿宋" w:eastAsia="仿宋" w:cs="Times New Roman"/>
          <w:sz w:val="24"/>
          <w:szCs w:val="24"/>
        </w:rPr>
        <w:t>。</w:t>
      </w:r>
      <w:r>
        <w:rPr>
          <w:rFonts w:ascii="仿宋" w:hAnsi="仿宋" w:eastAsia="仿宋" w:cs="Times New Roman"/>
          <w:sz w:val="24"/>
          <w:szCs w:val="24"/>
        </w:rPr>
        <w:t>高道德价的词联结强度(</w:t>
      </w:r>
      <w:r>
        <w:rPr>
          <w:rFonts w:hint="eastAsia" w:ascii="仿宋" w:hAnsi="仿宋" w:eastAsia="仿宋" w:cs="Times New Roman"/>
          <w:sz w:val="24"/>
          <w:szCs w:val="24"/>
        </w:rPr>
        <w:t xml:space="preserve">D </w:t>
      </w:r>
      <w:r>
        <w:rPr>
          <w:rFonts w:ascii="仿宋" w:hAnsi="仿宋" w:eastAsia="仿宋" w:cs="Times New Roman"/>
          <w:sz w:val="24"/>
          <w:szCs w:val="24"/>
        </w:rPr>
        <w:t>=</w:t>
      </w:r>
      <w:r>
        <w:rPr>
          <w:rFonts w:hint="eastAsia" w:ascii="仿宋" w:hAnsi="仿宋" w:eastAsia="仿宋" w:cs="Times New Roman"/>
          <w:sz w:val="24"/>
          <w:szCs w:val="24"/>
        </w:rPr>
        <w:t xml:space="preserve"> </w:t>
      </w:r>
      <w:r>
        <w:rPr>
          <w:rFonts w:ascii="仿宋" w:hAnsi="仿宋" w:eastAsia="仿宋" w:cs="Times New Roman"/>
          <w:sz w:val="24"/>
          <w:szCs w:val="24"/>
        </w:rPr>
        <w:t>0.445)大于低道德价的词(</w:t>
      </w:r>
      <w:r>
        <w:rPr>
          <w:rFonts w:hint="eastAsia" w:ascii="仿宋" w:hAnsi="仿宋" w:eastAsia="仿宋" w:cs="Times New Roman"/>
          <w:sz w:val="24"/>
          <w:szCs w:val="24"/>
        </w:rPr>
        <w:t xml:space="preserve">D </w:t>
      </w:r>
      <w:r>
        <w:rPr>
          <w:rFonts w:ascii="仿宋" w:hAnsi="仿宋" w:eastAsia="仿宋" w:cs="Times New Roman"/>
          <w:sz w:val="24"/>
          <w:szCs w:val="24"/>
        </w:rPr>
        <w:t>=</w:t>
      </w:r>
      <w:r>
        <w:rPr>
          <w:rFonts w:hint="eastAsia" w:ascii="仿宋" w:hAnsi="仿宋" w:eastAsia="仿宋" w:cs="Times New Roman"/>
          <w:sz w:val="24"/>
          <w:szCs w:val="24"/>
        </w:rPr>
        <w:t xml:space="preserve"> </w:t>
      </w:r>
      <w:r>
        <w:rPr>
          <w:rFonts w:ascii="仿宋" w:hAnsi="仿宋" w:eastAsia="仿宋" w:cs="Times New Roman"/>
          <w:sz w:val="24"/>
          <w:szCs w:val="24"/>
        </w:rPr>
        <w:t>0.385)的联结强度。</w:t>
      </w:r>
      <w:r>
        <w:rPr>
          <w:rFonts w:hint="eastAsia" w:ascii="仿宋" w:hAnsi="仿宋" w:eastAsia="仿宋" w:cs="Times New Roman"/>
          <w:sz w:val="24"/>
          <w:szCs w:val="24"/>
        </w:rPr>
        <w:t>结果</w:t>
      </w:r>
      <w:r>
        <w:rPr>
          <w:rFonts w:ascii="仿宋" w:hAnsi="仿宋" w:eastAsia="仿宋" w:cs="Times New Roman"/>
          <w:sz w:val="24"/>
          <w:szCs w:val="24"/>
        </w:rPr>
        <w:t>说明</w:t>
      </w:r>
      <w:r>
        <w:rPr>
          <w:rFonts w:hint="eastAsia" w:ascii="仿宋" w:hAnsi="仿宋" w:eastAsia="仿宋" w:cs="Times New Roman"/>
          <w:sz w:val="24"/>
          <w:szCs w:val="24"/>
        </w:rPr>
        <w:t>高道德效价的词汇比低道德效价的词汇形成的“道德-上，不道德-下”的内隐联结更紧密，也就是说</w:t>
      </w:r>
      <w:r>
        <w:rPr>
          <w:rFonts w:ascii="仿宋" w:hAnsi="仿宋" w:eastAsia="仿宋" w:cs="Times New Roman"/>
          <w:sz w:val="24"/>
          <w:szCs w:val="24"/>
        </w:rPr>
        <w:t>道德认知</w:t>
      </w:r>
      <w:r>
        <w:rPr>
          <w:rFonts w:hint="eastAsia" w:ascii="仿宋" w:hAnsi="仿宋" w:eastAsia="仿宋" w:cs="Times New Roman"/>
          <w:sz w:val="24"/>
          <w:szCs w:val="24"/>
        </w:rPr>
        <w:t>在</w:t>
      </w:r>
      <w:r>
        <w:rPr>
          <w:rFonts w:ascii="仿宋" w:hAnsi="仿宋" w:eastAsia="仿宋" w:cs="Times New Roman"/>
          <w:sz w:val="24"/>
          <w:szCs w:val="24"/>
        </w:rPr>
        <w:t>道德概念垂直空间隐喻的加工过程中发挥作用</w:t>
      </w:r>
      <w:r>
        <w:rPr>
          <w:rFonts w:hint="eastAsia" w:ascii="仿宋" w:hAnsi="仿宋" w:eastAsia="仿宋" w:cs="Times New Roman"/>
          <w:sz w:val="24"/>
          <w:szCs w:val="24"/>
        </w:rPr>
        <w:t>。</w:t>
      </w:r>
    </w:p>
    <w:p>
      <w:pPr>
        <w:spacing w:line="360" w:lineRule="auto"/>
        <w:ind w:firstLine="482" w:firstLineChars="200"/>
        <w:rPr>
          <w:rFonts w:ascii="仿宋" w:hAnsi="仿宋" w:eastAsia="仿宋" w:cs="黑体"/>
          <w:b/>
          <w:bCs/>
          <w:sz w:val="24"/>
          <w:szCs w:val="24"/>
        </w:rPr>
      </w:pPr>
      <w:r>
        <w:rPr>
          <w:rFonts w:hint="eastAsia" w:ascii="仿宋" w:hAnsi="仿宋" w:eastAsia="仿宋" w:cs="黑体"/>
          <w:b/>
          <w:bCs/>
          <w:sz w:val="24"/>
          <w:szCs w:val="24"/>
        </w:rPr>
        <w:t>实验二</w:t>
      </w:r>
    </w:p>
    <w:p>
      <w:pPr>
        <w:spacing w:line="360" w:lineRule="auto"/>
        <w:ind w:firstLine="480" w:firstLineChars="200"/>
        <w:rPr>
          <w:rFonts w:ascii="仿宋" w:hAnsi="仿宋" w:eastAsia="仿宋" w:cs="Times New Roman"/>
          <w:b/>
          <w:bCs/>
          <w:sz w:val="24"/>
          <w:szCs w:val="24"/>
        </w:rPr>
      </w:pPr>
      <w:bookmarkStart w:id="349" w:name="OLE_LINK24"/>
      <w:r>
        <w:rPr>
          <w:rFonts w:ascii="仿宋" w:hAnsi="仿宋" w:eastAsia="仿宋" w:cs="Times New Roman"/>
          <w:bCs/>
          <w:sz w:val="24"/>
          <w:szCs w:val="24"/>
        </w:rPr>
        <w:t>采用IAT范式，方法与实验一相同，除了实验材料改为控制词汇的道德效价，考察高低情绪效价的道德词汇与垂直空间方位的联结强度是否存在差异。如果情绪性影响二者的联结强度，那么高情绪效价的词汇与垂直空间的联结会强于低情绪效价的词汇。</w:t>
      </w:r>
      <w:bookmarkEnd w:id="349"/>
    </w:p>
    <w:p>
      <w:pPr>
        <w:spacing w:line="440" w:lineRule="exact"/>
        <w:rPr>
          <w:rFonts w:ascii="仿宋" w:hAnsi="仿宋" w:eastAsia="仿宋" w:cs="Times New Roman"/>
          <w:b/>
          <w:bCs/>
          <w:sz w:val="24"/>
          <w:szCs w:val="24"/>
        </w:rPr>
      </w:pPr>
      <w:r>
        <w:rPr>
          <w:rFonts w:hint="eastAsia" w:ascii="仿宋" w:hAnsi="仿宋" w:eastAsia="仿宋" w:cs="Times New Roman"/>
          <w:b/>
          <w:bCs/>
          <w:sz w:val="24"/>
          <w:szCs w:val="24"/>
        </w:rPr>
        <w:t>研究方法</w:t>
      </w:r>
    </w:p>
    <w:p>
      <w:pPr>
        <w:spacing w:line="440" w:lineRule="exact"/>
        <w:rPr>
          <w:rFonts w:ascii="仿宋" w:hAnsi="仿宋" w:eastAsia="仿宋" w:cs="Times New Roman"/>
          <w:b/>
          <w:bCs/>
          <w:sz w:val="24"/>
          <w:szCs w:val="24"/>
        </w:rPr>
      </w:pPr>
      <w:r>
        <w:rPr>
          <w:rFonts w:hint="eastAsia" w:ascii="仿宋" w:hAnsi="仿宋" w:eastAsia="仿宋" w:cs="Times New Roman"/>
          <w:b/>
          <w:bCs/>
          <w:sz w:val="24"/>
          <w:szCs w:val="24"/>
        </w:rPr>
        <w:t>被试</w:t>
      </w:r>
    </w:p>
    <w:p>
      <w:pPr>
        <w:spacing w:line="440" w:lineRule="exact"/>
        <w:ind w:firstLine="420"/>
        <w:rPr>
          <w:rFonts w:ascii="仿宋" w:hAnsi="仿宋" w:eastAsia="仿宋" w:cs="Times New Roman"/>
          <w:b/>
          <w:bCs/>
          <w:sz w:val="24"/>
          <w:szCs w:val="24"/>
        </w:rPr>
      </w:pPr>
      <w:r>
        <w:rPr>
          <w:rFonts w:hint="eastAsia" w:ascii="仿宋" w:hAnsi="仿宋" w:eastAsia="仿宋" w:cs="宋体"/>
          <w:sz w:val="24"/>
          <w:szCs w:val="24"/>
        </w:rPr>
        <w:t>随机抽取河北师范大学38名在校大学生，视力或矫正视力正常，无阅读障碍。</w:t>
      </w:r>
    </w:p>
    <w:p>
      <w:pPr>
        <w:spacing w:line="440" w:lineRule="exact"/>
        <w:rPr>
          <w:rFonts w:ascii="仿宋" w:hAnsi="仿宋" w:eastAsia="仿宋" w:cs="宋体"/>
          <w:b/>
          <w:bCs/>
          <w:sz w:val="24"/>
          <w:szCs w:val="24"/>
        </w:rPr>
      </w:pPr>
      <w:r>
        <w:rPr>
          <w:rFonts w:hint="eastAsia" w:ascii="仿宋" w:hAnsi="仿宋" w:eastAsia="仿宋" w:cs="宋体"/>
          <w:b/>
          <w:bCs/>
          <w:sz w:val="24"/>
          <w:szCs w:val="24"/>
        </w:rPr>
        <w:t>实验材料</w:t>
      </w:r>
    </w:p>
    <w:p>
      <w:pPr>
        <w:spacing w:line="360" w:lineRule="auto"/>
        <w:ind w:firstLine="480" w:firstLineChars="200"/>
        <w:rPr>
          <w:rFonts w:ascii="仿宋" w:hAnsi="仿宋" w:eastAsia="仿宋" w:cs="Times New Roman"/>
          <w:bCs/>
          <w:sz w:val="24"/>
          <w:szCs w:val="24"/>
        </w:rPr>
      </w:pPr>
      <w:r>
        <w:rPr>
          <w:rFonts w:hint="eastAsia" w:ascii="仿宋" w:hAnsi="仿宋" w:eastAsia="仿宋" w:cs="Times New Roman"/>
          <w:bCs/>
          <w:sz w:val="24"/>
          <w:szCs w:val="24"/>
        </w:rPr>
        <w:t>本实验从所建立的词库中选取道德词20 个、不道德词20 个。20个道德词中有10个高情绪效价词（情绪价均值</w:t>
      </w:r>
      <w:r>
        <w:rPr>
          <w:rFonts w:hint="eastAsia" w:ascii="仿宋" w:hAnsi="仿宋" w:eastAsia="仿宋" w:cs="Times New Roman"/>
          <w:bCs/>
          <w:i/>
          <w:iCs/>
          <w:sz w:val="24"/>
          <w:szCs w:val="24"/>
        </w:rPr>
        <w:t>M</w:t>
      </w:r>
      <w:r>
        <w:rPr>
          <w:rFonts w:hint="eastAsia" w:ascii="仿宋" w:hAnsi="仿宋" w:eastAsia="仿宋" w:cs="Times New Roman"/>
          <w:bCs/>
          <w:sz w:val="24"/>
          <w:szCs w:val="24"/>
        </w:rPr>
        <w:t>=2.944）和10个低情绪效价词(情绪价均值</w:t>
      </w:r>
      <w:r>
        <w:rPr>
          <w:rFonts w:hint="eastAsia" w:ascii="仿宋" w:hAnsi="仿宋" w:eastAsia="仿宋" w:cs="Times New Roman"/>
          <w:bCs/>
          <w:i/>
          <w:iCs/>
          <w:sz w:val="24"/>
          <w:szCs w:val="24"/>
        </w:rPr>
        <w:t>M</w:t>
      </w:r>
      <w:r>
        <w:rPr>
          <w:rFonts w:hint="eastAsia" w:ascii="仿宋" w:hAnsi="仿宋" w:eastAsia="仿宋" w:cs="Times New Roman"/>
          <w:bCs/>
          <w:sz w:val="24"/>
          <w:szCs w:val="24"/>
        </w:rPr>
        <w:t>=2.348)，两类词在道德效价、词频、笔画等维度均没有显著差异，但在情绪效价上差异显著，</w:t>
      </w:r>
      <w:r>
        <w:rPr>
          <w:rFonts w:ascii="仿宋" w:hAnsi="仿宋" w:eastAsia="仿宋" w:cs="Times New Roman"/>
          <w:bCs/>
          <w:i/>
          <w:iCs/>
          <w:sz w:val="24"/>
          <w:szCs w:val="24"/>
        </w:rPr>
        <w:t>t</w:t>
      </w:r>
      <w:r>
        <w:rPr>
          <w:rFonts w:ascii="仿宋" w:hAnsi="仿宋" w:eastAsia="仿宋" w:cs="Times New Roman"/>
          <w:bCs/>
          <w:sz w:val="24"/>
          <w:szCs w:val="24"/>
        </w:rPr>
        <w:t xml:space="preserve">(1,9) = </w:t>
      </w:r>
      <w:r>
        <w:rPr>
          <w:rFonts w:hint="eastAsia" w:ascii="仿宋" w:hAnsi="仿宋" w:eastAsia="仿宋" w:cs="Times New Roman"/>
          <w:bCs/>
          <w:sz w:val="24"/>
          <w:szCs w:val="24"/>
        </w:rPr>
        <w:t>6.38</w:t>
      </w:r>
      <w:r>
        <w:rPr>
          <w:rFonts w:ascii="仿宋" w:hAnsi="仿宋" w:eastAsia="仿宋" w:cs="Times New Roman"/>
          <w:bCs/>
          <w:sz w:val="24"/>
          <w:szCs w:val="24"/>
        </w:rPr>
        <w:t xml:space="preserve">, </w:t>
      </w:r>
      <w:r>
        <w:rPr>
          <w:rFonts w:ascii="仿宋" w:hAnsi="仿宋" w:eastAsia="仿宋" w:cs="Times New Roman"/>
          <w:bCs/>
          <w:i/>
          <w:iCs/>
          <w:sz w:val="24"/>
          <w:szCs w:val="24"/>
        </w:rPr>
        <w:t>p</w:t>
      </w:r>
      <w:r>
        <w:rPr>
          <w:rFonts w:ascii="仿宋" w:hAnsi="仿宋" w:eastAsia="仿宋" w:cs="Times New Roman"/>
          <w:bCs/>
          <w:sz w:val="24"/>
          <w:szCs w:val="24"/>
        </w:rPr>
        <w:t xml:space="preserve"> &lt; 0.001</w:t>
      </w:r>
      <w:r>
        <w:rPr>
          <w:rFonts w:hint="eastAsia" w:ascii="仿宋" w:hAnsi="仿宋" w:eastAsia="仿宋" w:cs="Times New Roman"/>
          <w:bCs/>
          <w:sz w:val="24"/>
          <w:szCs w:val="24"/>
        </w:rPr>
        <w:t>。同样20个不道德词中有10个高情绪效价词（情绪价均值</w:t>
      </w:r>
      <w:r>
        <w:rPr>
          <w:rFonts w:hint="eastAsia" w:ascii="仿宋" w:hAnsi="仿宋" w:eastAsia="仿宋" w:cs="Times New Roman"/>
          <w:bCs/>
          <w:i/>
          <w:iCs/>
          <w:sz w:val="24"/>
          <w:szCs w:val="24"/>
        </w:rPr>
        <w:t>M</w:t>
      </w:r>
      <w:r>
        <w:rPr>
          <w:rFonts w:hint="eastAsia" w:ascii="仿宋" w:hAnsi="仿宋" w:eastAsia="仿宋" w:cs="Times New Roman"/>
          <w:bCs/>
          <w:sz w:val="24"/>
          <w:szCs w:val="24"/>
        </w:rPr>
        <w:t>=-2.928）和10个低情绪效价词(情绪价均值</w:t>
      </w:r>
      <w:r>
        <w:rPr>
          <w:rFonts w:hint="eastAsia" w:ascii="仿宋" w:hAnsi="仿宋" w:eastAsia="仿宋" w:cs="Times New Roman"/>
          <w:bCs/>
          <w:i/>
          <w:iCs/>
          <w:sz w:val="24"/>
          <w:szCs w:val="24"/>
        </w:rPr>
        <w:t>M</w:t>
      </w:r>
      <w:r>
        <w:rPr>
          <w:rFonts w:hint="eastAsia" w:ascii="仿宋" w:hAnsi="仿宋" w:eastAsia="仿宋" w:cs="Times New Roman"/>
          <w:bCs/>
          <w:sz w:val="24"/>
          <w:szCs w:val="24"/>
        </w:rPr>
        <w:t>=-2.468)，两类词在道德效价、词频、笔画上均没有显著差异，只在情绪效价上差异显著，</w:t>
      </w:r>
      <w:r>
        <w:rPr>
          <w:rFonts w:ascii="仿宋" w:hAnsi="仿宋" w:eastAsia="仿宋" w:cs="Times New Roman"/>
          <w:bCs/>
          <w:i/>
          <w:iCs/>
          <w:sz w:val="24"/>
          <w:szCs w:val="24"/>
        </w:rPr>
        <w:t>t</w:t>
      </w:r>
      <w:r>
        <w:rPr>
          <w:rFonts w:ascii="仿宋" w:hAnsi="仿宋" w:eastAsia="仿宋" w:cs="Times New Roman"/>
          <w:bCs/>
          <w:sz w:val="24"/>
          <w:szCs w:val="24"/>
        </w:rPr>
        <w:t xml:space="preserve">(1,9) = </w:t>
      </w:r>
      <w:r>
        <w:rPr>
          <w:rFonts w:hint="eastAsia" w:ascii="仿宋" w:hAnsi="仿宋" w:eastAsia="仿宋" w:cs="Times New Roman"/>
          <w:bCs/>
          <w:sz w:val="24"/>
          <w:szCs w:val="24"/>
        </w:rPr>
        <w:t>-4.782</w:t>
      </w:r>
      <w:r>
        <w:rPr>
          <w:rFonts w:ascii="仿宋" w:hAnsi="仿宋" w:eastAsia="仿宋" w:cs="Times New Roman"/>
          <w:bCs/>
          <w:sz w:val="24"/>
          <w:szCs w:val="24"/>
        </w:rPr>
        <w:t xml:space="preserve">, </w:t>
      </w:r>
      <w:r>
        <w:rPr>
          <w:rFonts w:ascii="仿宋" w:hAnsi="仿宋" w:eastAsia="仿宋" w:cs="Times New Roman"/>
          <w:bCs/>
          <w:i/>
          <w:iCs/>
          <w:sz w:val="24"/>
          <w:szCs w:val="24"/>
        </w:rPr>
        <w:t>p</w:t>
      </w:r>
      <w:r>
        <w:rPr>
          <w:rFonts w:ascii="仿宋" w:hAnsi="仿宋" w:eastAsia="仿宋" w:cs="Times New Roman"/>
          <w:bCs/>
          <w:sz w:val="24"/>
          <w:szCs w:val="24"/>
        </w:rPr>
        <w:t xml:space="preserve"> </w:t>
      </w:r>
      <w:r>
        <w:rPr>
          <w:rFonts w:hint="eastAsia" w:ascii="仿宋" w:hAnsi="仿宋" w:eastAsia="仿宋" w:cs="Times New Roman"/>
          <w:bCs/>
          <w:sz w:val="24"/>
          <w:szCs w:val="24"/>
        </w:rPr>
        <w:t>=</w:t>
      </w:r>
      <w:r>
        <w:rPr>
          <w:rFonts w:ascii="仿宋" w:hAnsi="仿宋" w:eastAsia="仿宋" w:cs="Times New Roman"/>
          <w:bCs/>
          <w:sz w:val="24"/>
          <w:szCs w:val="24"/>
        </w:rPr>
        <w:t xml:space="preserve"> 0.001</w:t>
      </w:r>
      <w:r>
        <w:rPr>
          <w:rFonts w:hint="eastAsia" w:ascii="仿宋" w:hAnsi="仿宋" w:eastAsia="仿宋" w:cs="Times New Roman"/>
          <w:bCs/>
          <w:sz w:val="24"/>
          <w:szCs w:val="24"/>
        </w:rPr>
        <w:t>。</w:t>
      </w:r>
    </w:p>
    <w:p>
      <w:pPr>
        <w:spacing w:line="360" w:lineRule="auto"/>
        <w:rPr>
          <w:rFonts w:ascii="仿宋" w:hAnsi="仿宋" w:eastAsia="仿宋" w:cs="宋体"/>
          <w:b/>
          <w:bCs/>
          <w:sz w:val="24"/>
          <w:szCs w:val="24"/>
        </w:rPr>
      </w:pPr>
      <w:r>
        <w:rPr>
          <w:rFonts w:hint="eastAsia" w:ascii="仿宋" w:hAnsi="仿宋" w:eastAsia="仿宋" w:cs="宋体"/>
          <w:b/>
          <w:bCs/>
          <w:sz w:val="24"/>
          <w:szCs w:val="24"/>
        </w:rPr>
        <w:t>实验设计和程序</w:t>
      </w:r>
    </w:p>
    <w:p>
      <w:pPr>
        <w:spacing w:line="360" w:lineRule="auto"/>
        <w:ind w:firstLine="480" w:firstLineChars="200"/>
        <w:rPr>
          <w:rFonts w:ascii="仿宋" w:hAnsi="仿宋" w:eastAsia="仿宋" w:cs="宋体"/>
          <w:b/>
          <w:bCs/>
          <w:sz w:val="24"/>
          <w:szCs w:val="24"/>
        </w:rPr>
      </w:pPr>
      <w:r>
        <w:rPr>
          <w:rFonts w:hint="eastAsia" w:ascii="仿宋" w:hAnsi="仿宋" w:eastAsia="仿宋" w:cs="Times New Roman"/>
          <w:bCs/>
          <w:sz w:val="24"/>
          <w:szCs w:val="24"/>
        </w:rPr>
        <w:t>采用2×2×2三因素被试内设计，第一个自变量为词汇类型，分为道德词和不道德词两个水平；第二个自变量为情绪效价，分为高情绪性和低情绪性两个水平；第三个自变量为垂直空间方位，分为上和下两个水平。实验程序与实验一相同。</w:t>
      </w:r>
    </w:p>
    <w:p>
      <w:pPr>
        <w:spacing w:line="360" w:lineRule="auto"/>
        <w:rPr>
          <w:rFonts w:ascii="仿宋" w:hAnsi="仿宋" w:eastAsia="仿宋" w:cs="宋体"/>
          <w:b/>
          <w:bCs/>
          <w:sz w:val="24"/>
          <w:szCs w:val="24"/>
        </w:rPr>
      </w:pPr>
      <w:r>
        <w:rPr>
          <w:rFonts w:hint="eastAsia" w:ascii="仿宋" w:hAnsi="仿宋" w:eastAsia="仿宋" w:cs="宋体"/>
          <w:b/>
          <w:bCs/>
          <w:sz w:val="24"/>
          <w:szCs w:val="24"/>
        </w:rPr>
        <w:t>结果和分析</w:t>
      </w:r>
    </w:p>
    <w:p>
      <w:pPr>
        <w:spacing w:line="360" w:lineRule="auto"/>
        <w:ind w:firstLine="480" w:firstLineChars="200"/>
        <w:rPr>
          <w:rFonts w:ascii="仿宋" w:hAnsi="仿宋" w:eastAsia="仿宋" w:cs="宋体"/>
          <w:b/>
          <w:bCs/>
          <w:sz w:val="24"/>
          <w:szCs w:val="24"/>
        </w:rPr>
      </w:pPr>
      <w:r>
        <w:rPr>
          <w:rFonts w:hint="eastAsia" w:ascii="仿宋" w:hAnsi="仿宋" w:eastAsia="仿宋" w:cs="宋体"/>
          <w:sz w:val="24"/>
          <w:szCs w:val="24"/>
        </w:rPr>
        <w:t>共有38名被试参加了实验二，为了保证统计处理的数据是被试按照实验要求认真完成的, 首先删除被试在相容任务和不相容任务中任何一个任务的正确率低于80%的3名被试的数据, 使被试在这两类判断任务中的正确率均达到80%以上。删除反应时小于300ms的数据，然后再删除每个被试在各个条件下平均数加减3个标准差以外的数据。反应错误的数据与实验一的处理办法相同，实验数据在SPSS17.0 录入并处理。</w:t>
      </w:r>
    </w:p>
    <w:p>
      <w:pPr>
        <w:numPr>
          <w:ilvl w:val="0"/>
          <w:numId w:val="3"/>
        </w:numPr>
        <w:spacing w:line="360" w:lineRule="auto"/>
        <w:ind w:firstLine="480" w:firstLineChars="200"/>
        <w:rPr>
          <w:rFonts w:ascii="仿宋" w:hAnsi="仿宋" w:eastAsia="仿宋" w:cs="黑体"/>
          <w:sz w:val="24"/>
          <w:szCs w:val="24"/>
        </w:rPr>
      </w:pPr>
      <w:r>
        <w:rPr>
          <w:rFonts w:hint="eastAsia" w:ascii="仿宋" w:hAnsi="仿宋" w:eastAsia="仿宋" w:cs="黑体"/>
          <w:sz w:val="24"/>
          <w:szCs w:val="24"/>
        </w:rPr>
        <w:t>反应时分析</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与实验一相同，对</w:t>
      </w:r>
      <w:r>
        <w:rPr>
          <w:rFonts w:hint="eastAsia" w:ascii="仿宋" w:hAnsi="仿宋" w:eastAsia="仿宋" w:cs="宋体"/>
          <w:color w:val="000000"/>
          <w:kern w:val="0"/>
          <w:sz w:val="24"/>
          <w:szCs w:val="24"/>
          <w:lang w:val="zh-CN"/>
        </w:rPr>
        <w:t>两类联合任务（</w:t>
      </w:r>
      <w:r>
        <w:rPr>
          <w:rFonts w:hint="eastAsia" w:ascii="仿宋" w:hAnsi="仿宋" w:eastAsia="仿宋" w:cs="宋体"/>
          <w:sz w:val="24"/>
          <w:szCs w:val="24"/>
        </w:rPr>
        <w:t>IAT1和IAT2）的内隐联想反应时，进行配对样本</w:t>
      </w:r>
      <w:r>
        <w:rPr>
          <w:rFonts w:hint="eastAsia" w:ascii="仿宋" w:hAnsi="仿宋" w:eastAsia="仿宋" w:cs="宋体"/>
          <w:i/>
          <w:iCs/>
          <w:sz w:val="24"/>
          <w:szCs w:val="24"/>
        </w:rPr>
        <w:t>t</w:t>
      </w:r>
      <w:r>
        <w:rPr>
          <w:rFonts w:hint="eastAsia" w:ascii="仿宋" w:hAnsi="仿宋" w:eastAsia="仿宋" w:cs="宋体"/>
          <w:sz w:val="24"/>
          <w:szCs w:val="24"/>
        </w:rPr>
        <w:t>检验，</w:t>
      </w:r>
      <w:r>
        <w:rPr>
          <w:rFonts w:hint="eastAsia" w:ascii="仿宋" w:hAnsi="仿宋" w:eastAsia="仿宋" w:cs="宋体"/>
          <w:color w:val="000000"/>
          <w:kern w:val="0"/>
          <w:sz w:val="24"/>
          <w:szCs w:val="24"/>
          <w:lang w:val="zh-CN"/>
        </w:rPr>
        <w:t>结果如下：</w:t>
      </w:r>
    </w:p>
    <w:p>
      <w:pPr>
        <w:spacing w:line="440" w:lineRule="exact"/>
        <w:jc w:val="center"/>
        <w:rPr>
          <w:rFonts w:ascii="宋体" w:hAnsi="宋体" w:eastAsia="宋体" w:cs="宋体"/>
          <w:szCs w:val="21"/>
        </w:rPr>
      </w:pPr>
      <w:r>
        <w:rPr>
          <w:rFonts w:hint="eastAsia" w:ascii="宋体" w:hAnsi="宋体" w:eastAsia="宋体" w:cs="宋体"/>
          <w:szCs w:val="21"/>
        </w:rPr>
        <w:t>表4  IAT1和IAT2的平均反应时及其标准差（ms）</w:t>
      </w:r>
    </w:p>
    <w:tbl>
      <w:tblPr>
        <w:tblStyle w:val="38"/>
        <w:tblW w:w="8528" w:type="dxa"/>
        <w:jc w:val="center"/>
        <w:tblInd w:w="0" w:type="dxa"/>
        <w:tblBorders>
          <w:top w:val="single" w:color="auto" w:sz="12" w:space="0"/>
          <w:left w:val="none" w:color="auto" w:sz="0" w:space="0"/>
          <w:bottom w:val="single" w:color="auto" w:sz="12"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
      <w:tblGrid>
        <w:gridCol w:w="2842"/>
        <w:gridCol w:w="2842"/>
        <w:gridCol w:w="2844"/>
      </w:tblGrid>
      <w:tr>
        <w:tblPrEx>
          <w:tblBorders>
            <w:top w:val="single" w:color="auto" w:sz="12" w:space="0"/>
            <w:left w:val="none" w:color="auto" w:sz="0" w:space="0"/>
            <w:bottom w:val="single" w:color="auto" w:sz="12"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420" w:hRule="exact"/>
          <w:jc w:val="center"/>
        </w:trPr>
        <w:tc>
          <w:tcPr>
            <w:tcW w:w="2842" w:type="dxa"/>
          </w:tcPr>
          <w:p>
            <w:pPr>
              <w:spacing w:line="360" w:lineRule="auto"/>
              <w:jc w:val="center"/>
              <w:rPr>
                <w:rFonts w:ascii="Times New Roman" w:hAnsi="Times New Roman" w:eastAsia="宋体" w:cs="Times New Roman"/>
                <w:sz w:val="24"/>
                <w:szCs w:val="24"/>
              </w:rPr>
            </w:pPr>
          </w:p>
        </w:tc>
        <w:tc>
          <w:tcPr>
            <w:tcW w:w="2842" w:type="dxa"/>
          </w:tcPr>
          <w:p>
            <w:pPr>
              <w:spacing w:line="360" w:lineRule="auto"/>
              <w:jc w:val="center"/>
              <w:rPr>
                <w:rFonts w:ascii="Times New Roman" w:hAnsi="Times New Roman" w:eastAsia="宋体" w:cs="Times New Roman"/>
                <w:sz w:val="24"/>
                <w:szCs w:val="24"/>
              </w:rPr>
            </w:pPr>
            <w:r>
              <w:rPr>
                <w:rFonts w:hint="eastAsia" w:ascii="Times New Roman" w:hAnsi="Times New Roman" w:eastAsia="宋体" w:cs="Times New Roman"/>
                <w:b/>
                <w:bCs/>
                <w:i/>
                <w:iCs/>
                <w:sz w:val="24"/>
                <w:szCs w:val="24"/>
              </w:rPr>
              <w:t>M</w:t>
            </w:r>
          </w:p>
        </w:tc>
        <w:tc>
          <w:tcPr>
            <w:tcW w:w="2844" w:type="dxa"/>
          </w:tcPr>
          <w:p>
            <w:pPr>
              <w:spacing w:line="360" w:lineRule="auto"/>
              <w:jc w:val="center"/>
              <w:rPr>
                <w:rFonts w:ascii="Times New Roman" w:hAnsi="Times New Roman" w:eastAsia="宋体" w:cs="Times New Roman"/>
                <w:i/>
                <w:iCs/>
                <w:sz w:val="24"/>
                <w:szCs w:val="24"/>
              </w:rPr>
            </w:pPr>
            <w:r>
              <w:rPr>
                <w:rFonts w:hint="eastAsia" w:ascii="Times New Roman" w:hAnsi="Times New Roman" w:eastAsia="宋体" w:cs="Times New Roman"/>
                <w:b/>
                <w:bCs/>
                <w:i/>
                <w:iCs/>
                <w:sz w:val="24"/>
                <w:szCs w:val="24"/>
              </w:rPr>
              <w:t>SD</w:t>
            </w:r>
          </w:p>
        </w:tc>
      </w:tr>
      <w:tr>
        <w:tblPrEx>
          <w:tblBorders>
            <w:top w:val="single" w:color="auto" w:sz="12" w:space="0"/>
            <w:left w:val="none" w:color="auto" w:sz="0" w:space="0"/>
            <w:bottom w:val="single" w:color="auto" w:sz="12"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420" w:hRule="exact"/>
          <w:jc w:val="center"/>
        </w:trPr>
        <w:tc>
          <w:tcPr>
            <w:tcW w:w="2842" w:type="dxa"/>
          </w:tcPr>
          <w:p>
            <w:pPr>
              <w:spacing w:line="360"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IAT1</w:t>
            </w:r>
          </w:p>
          <w:p>
            <w:pPr>
              <w:spacing w:line="360"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IAT2</w:t>
            </w:r>
          </w:p>
        </w:tc>
        <w:tc>
          <w:tcPr>
            <w:tcW w:w="2842" w:type="dxa"/>
          </w:tcPr>
          <w:p>
            <w:pPr>
              <w:spacing w:line="360"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 xml:space="preserve">555.39 </w:t>
            </w:r>
          </w:p>
        </w:tc>
        <w:tc>
          <w:tcPr>
            <w:tcW w:w="2844" w:type="dxa"/>
          </w:tcPr>
          <w:p>
            <w:pPr>
              <w:spacing w:line="360"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56.82</w:t>
            </w:r>
          </w:p>
        </w:tc>
      </w:tr>
      <w:tr>
        <w:tblPrEx>
          <w:tblBorders>
            <w:top w:val="single" w:color="auto" w:sz="12" w:space="0"/>
            <w:left w:val="none" w:color="auto" w:sz="0" w:space="0"/>
            <w:bottom w:val="single" w:color="auto" w:sz="12"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420" w:hRule="exact"/>
          <w:jc w:val="center"/>
        </w:trPr>
        <w:tc>
          <w:tcPr>
            <w:tcW w:w="2842" w:type="dxa"/>
          </w:tcPr>
          <w:p>
            <w:pPr>
              <w:spacing w:line="360"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IAT2</w:t>
            </w:r>
          </w:p>
        </w:tc>
        <w:tc>
          <w:tcPr>
            <w:tcW w:w="2842" w:type="dxa"/>
          </w:tcPr>
          <w:p>
            <w:pPr>
              <w:spacing w:line="360"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 xml:space="preserve">625.08 </w:t>
            </w:r>
          </w:p>
        </w:tc>
        <w:tc>
          <w:tcPr>
            <w:tcW w:w="2844" w:type="dxa"/>
          </w:tcPr>
          <w:p>
            <w:pPr>
              <w:spacing w:line="360"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85.86</w:t>
            </w:r>
          </w:p>
        </w:tc>
      </w:tr>
    </w:tbl>
    <w:p>
      <w:pPr>
        <w:spacing w:line="360" w:lineRule="auto"/>
        <w:jc w:val="center"/>
        <w:rPr>
          <w:rFonts w:ascii="宋体" w:hAnsi="宋体" w:eastAsia="宋体" w:cs="Times New Roman"/>
          <w:color w:val="000000"/>
          <w:kern w:val="0"/>
          <w:sz w:val="24"/>
          <w:szCs w:val="24"/>
          <w:lang w:val="zh-CN"/>
        </w:rPr>
      </w:pPr>
      <w:r>
        <w:rPr>
          <w:rFonts w:hint="eastAsia" w:ascii="Times New Roman" w:hAnsi="Times New Roman" w:eastAsia="宋体" w:cs="Times New Roman"/>
          <w:szCs w:val="21"/>
        </w:rPr>
        <w:t>表5</w:t>
      </w:r>
      <w:r>
        <w:rPr>
          <w:rFonts w:hint="eastAsia" w:ascii="宋体" w:hAnsi="宋体" w:eastAsia="宋体" w:cs="Times New Roman"/>
          <w:sz w:val="24"/>
          <w:szCs w:val="24"/>
        </w:rPr>
        <w:t xml:space="preserve">  </w:t>
      </w:r>
      <w:r>
        <w:rPr>
          <w:rFonts w:hint="eastAsia" w:ascii="Times New Roman" w:hAnsi="Times New Roman" w:eastAsia="宋体" w:cs="Times New Roman"/>
          <w:szCs w:val="21"/>
        </w:rPr>
        <w:t xml:space="preserve"> IAT的效果比较</w:t>
      </w:r>
    </w:p>
    <w:tbl>
      <w:tblPr>
        <w:tblStyle w:val="38"/>
        <w:tblW w:w="852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
      <w:tblGrid>
        <w:gridCol w:w="1606"/>
        <w:gridCol w:w="1365"/>
        <w:gridCol w:w="1380"/>
        <w:gridCol w:w="1440"/>
        <w:gridCol w:w="1455"/>
        <w:gridCol w:w="1276"/>
      </w:tblGrid>
      <w:tr>
        <w:tblPrEx>
          <w:tblBorders>
            <w:top w:val="single" w:color="auto" w:sz="12" w:space="0"/>
            <w:left w:val="none" w:color="auto" w:sz="0" w:space="0"/>
            <w:bottom w:val="single" w:color="auto" w:sz="12"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420" w:hRule="exact"/>
          <w:jc w:val="center"/>
        </w:trPr>
        <w:tc>
          <w:tcPr>
            <w:tcW w:w="1606" w:type="dxa"/>
          </w:tcPr>
          <w:p>
            <w:pPr>
              <w:spacing w:line="360" w:lineRule="auto"/>
              <w:jc w:val="center"/>
              <w:rPr>
                <w:rFonts w:ascii="Times New Roman" w:hAnsi="Times New Roman" w:eastAsia="宋体" w:cs="Times New Roman"/>
                <w:sz w:val="24"/>
                <w:szCs w:val="24"/>
              </w:rPr>
            </w:pPr>
          </w:p>
        </w:tc>
        <w:tc>
          <w:tcPr>
            <w:tcW w:w="1365" w:type="dxa"/>
          </w:tcPr>
          <w:p>
            <w:pPr>
              <w:spacing w:line="360" w:lineRule="auto"/>
              <w:jc w:val="center"/>
              <w:rPr>
                <w:rFonts w:ascii="Times New Roman" w:hAnsi="Times New Roman" w:eastAsia="宋体" w:cs="Times New Roman"/>
                <w:sz w:val="24"/>
                <w:szCs w:val="24"/>
              </w:rPr>
            </w:pPr>
            <w:r>
              <w:rPr>
                <w:rFonts w:hint="eastAsia" w:ascii="Times New Roman" w:hAnsi="Times New Roman" w:eastAsia="宋体" w:cs="Times New Roman"/>
                <w:b/>
                <w:bCs/>
                <w:i/>
                <w:iCs/>
                <w:sz w:val="24"/>
                <w:szCs w:val="24"/>
              </w:rPr>
              <w:t>M</w:t>
            </w:r>
          </w:p>
        </w:tc>
        <w:tc>
          <w:tcPr>
            <w:tcW w:w="1380" w:type="dxa"/>
          </w:tcPr>
          <w:p>
            <w:pPr>
              <w:spacing w:line="360" w:lineRule="auto"/>
              <w:jc w:val="center"/>
              <w:rPr>
                <w:rFonts w:ascii="Times New Roman" w:hAnsi="Times New Roman" w:eastAsia="宋体" w:cs="Times New Roman"/>
                <w:sz w:val="24"/>
                <w:szCs w:val="24"/>
              </w:rPr>
            </w:pPr>
            <w:r>
              <w:rPr>
                <w:rFonts w:hint="eastAsia" w:ascii="Times New Roman" w:hAnsi="Times New Roman" w:eastAsia="宋体" w:cs="Times New Roman"/>
                <w:b/>
                <w:bCs/>
                <w:i/>
                <w:iCs/>
                <w:sz w:val="24"/>
                <w:szCs w:val="24"/>
              </w:rPr>
              <w:t>SD</w:t>
            </w:r>
          </w:p>
        </w:tc>
        <w:tc>
          <w:tcPr>
            <w:tcW w:w="1440" w:type="dxa"/>
          </w:tcPr>
          <w:p>
            <w:pPr>
              <w:spacing w:line="360" w:lineRule="auto"/>
              <w:jc w:val="center"/>
              <w:rPr>
                <w:rFonts w:ascii="Times New Roman" w:hAnsi="Times New Roman" w:eastAsia="宋体" w:cs="Times New Roman"/>
                <w:sz w:val="24"/>
                <w:szCs w:val="24"/>
              </w:rPr>
            </w:pPr>
            <w:r>
              <w:rPr>
                <w:rFonts w:ascii="Times New Roman" w:hAnsi="Times New Roman" w:eastAsia="宋体" w:cs="Times New Roman"/>
                <w:b/>
                <w:bCs/>
                <w:i/>
                <w:iCs/>
                <w:sz w:val="24"/>
                <w:szCs w:val="24"/>
              </w:rPr>
              <w:t>D</w:t>
            </w:r>
            <w:r>
              <w:rPr>
                <w:rFonts w:hint="eastAsia" w:ascii="Times New Roman" w:hAnsi="Times New Roman" w:eastAsia="宋体" w:cs="Times New Roman"/>
                <w:b/>
                <w:bCs/>
                <w:i/>
                <w:iCs/>
                <w:sz w:val="24"/>
                <w:szCs w:val="24"/>
              </w:rPr>
              <w:t>f</w:t>
            </w:r>
          </w:p>
        </w:tc>
        <w:tc>
          <w:tcPr>
            <w:tcW w:w="1455" w:type="dxa"/>
          </w:tcPr>
          <w:p>
            <w:pPr>
              <w:spacing w:line="360" w:lineRule="auto"/>
              <w:jc w:val="center"/>
              <w:rPr>
                <w:rFonts w:ascii="Times New Roman" w:hAnsi="Times New Roman" w:eastAsia="宋体" w:cs="Times New Roman"/>
                <w:sz w:val="24"/>
                <w:szCs w:val="24"/>
              </w:rPr>
            </w:pPr>
            <w:r>
              <w:rPr>
                <w:rFonts w:hint="eastAsia" w:ascii="Times New Roman" w:hAnsi="Times New Roman" w:eastAsia="宋体" w:cs="Times New Roman"/>
                <w:b/>
                <w:bCs/>
                <w:i/>
                <w:iCs/>
                <w:sz w:val="24"/>
                <w:szCs w:val="24"/>
              </w:rPr>
              <w:t>t</w:t>
            </w:r>
          </w:p>
        </w:tc>
        <w:tc>
          <w:tcPr>
            <w:tcW w:w="1276" w:type="dxa"/>
          </w:tcPr>
          <w:p>
            <w:pPr>
              <w:spacing w:line="360" w:lineRule="auto"/>
              <w:jc w:val="center"/>
              <w:rPr>
                <w:rFonts w:ascii="Times New Roman" w:hAnsi="Times New Roman" w:eastAsia="宋体" w:cs="Times New Roman"/>
                <w:sz w:val="24"/>
                <w:szCs w:val="24"/>
              </w:rPr>
            </w:pPr>
            <w:r>
              <w:rPr>
                <w:rFonts w:hint="eastAsia" w:ascii="Times New Roman" w:hAnsi="Times New Roman" w:eastAsia="宋体" w:cs="Times New Roman"/>
                <w:b/>
                <w:bCs/>
                <w:i/>
                <w:iCs/>
                <w:sz w:val="24"/>
                <w:szCs w:val="24"/>
              </w:rPr>
              <w:t>p</w:t>
            </w:r>
          </w:p>
        </w:tc>
      </w:tr>
      <w:tr>
        <w:tblPrEx>
          <w:tblBorders>
            <w:top w:val="single" w:color="auto" w:sz="12" w:space="0"/>
            <w:left w:val="none" w:color="auto" w:sz="0" w:space="0"/>
            <w:bottom w:val="single" w:color="auto" w:sz="12"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420" w:hRule="exact"/>
          <w:jc w:val="center"/>
        </w:trPr>
        <w:tc>
          <w:tcPr>
            <w:tcW w:w="1606" w:type="dxa"/>
          </w:tcPr>
          <w:p>
            <w:pPr>
              <w:spacing w:line="360"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IAT1-IAT2</w:t>
            </w:r>
          </w:p>
        </w:tc>
        <w:tc>
          <w:tcPr>
            <w:tcW w:w="1365" w:type="dxa"/>
          </w:tcPr>
          <w:p>
            <w:pPr>
              <w:spacing w:line="360"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t>-69.69</w:t>
            </w:r>
          </w:p>
        </w:tc>
        <w:tc>
          <w:tcPr>
            <w:tcW w:w="1380" w:type="dxa"/>
          </w:tcPr>
          <w:p>
            <w:pPr>
              <w:spacing w:line="360"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t>73.68</w:t>
            </w:r>
          </w:p>
        </w:tc>
        <w:tc>
          <w:tcPr>
            <w:tcW w:w="1440" w:type="dxa"/>
          </w:tcPr>
          <w:p>
            <w:pPr>
              <w:spacing w:line="360"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t>34</w:t>
            </w:r>
          </w:p>
        </w:tc>
        <w:tc>
          <w:tcPr>
            <w:tcW w:w="1455" w:type="dxa"/>
          </w:tcPr>
          <w:p>
            <w:pPr>
              <w:spacing w:line="360"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t>-5.582</w:t>
            </w:r>
          </w:p>
        </w:tc>
        <w:tc>
          <w:tcPr>
            <w:tcW w:w="1276" w:type="dxa"/>
          </w:tcPr>
          <w:p>
            <w:pPr>
              <w:spacing w:line="360"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t>.000</w:t>
            </w:r>
          </w:p>
        </w:tc>
      </w:tr>
    </w:tbl>
    <w:p>
      <w:pPr>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结果表明，IAT1和IAT2之间的反应时差异显著，</w:t>
      </w:r>
      <w:r>
        <w:rPr>
          <w:rFonts w:ascii="仿宋" w:hAnsi="仿宋" w:eastAsia="仿宋" w:cs="Times New Roman"/>
          <w:i/>
          <w:iCs/>
          <w:sz w:val="24"/>
          <w:szCs w:val="24"/>
        </w:rPr>
        <w:t>t</w:t>
      </w:r>
      <w:r>
        <w:rPr>
          <w:rFonts w:ascii="仿宋" w:hAnsi="仿宋" w:eastAsia="仿宋" w:cs="Times New Roman"/>
          <w:sz w:val="24"/>
          <w:szCs w:val="24"/>
        </w:rPr>
        <w:t>(</w:t>
      </w:r>
      <w:r>
        <w:rPr>
          <w:rFonts w:hint="eastAsia" w:ascii="仿宋" w:hAnsi="仿宋" w:eastAsia="仿宋" w:cs="Times New Roman"/>
          <w:sz w:val="24"/>
          <w:szCs w:val="24"/>
        </w:rPr>
        <w:t>1,</w:t>
      </w:r>
      <w:r>
        <w:rPr>
          <w:rFonts w:ascii="仿宋" w:hAnsi="仿宋" w:eastAsia="仿宋" w:cs="Times New Roman"/>
          <w:sz w:val="24"/>
          <w:szCs w:val="24"/>
        </w:rPr>
        <w:t>3</w:t>
      </w:r>
      <w:r>
        <w:rPr>
          <w:rFonts w:hint="eastAsia" w:ascii="仿宋" w:hAnsi="仿宋" w:eastAsia="仿宋" w:cs="Times New Roman"/>
          <w:sz w:val="24"/>
          <w:szCs w:val="24"/>
        </w:rPr>
        <w:t>4</w:t>
      </w:r>
      <w:r>
        <w:rPr>
          <w:rFonts w:ascii="仿宋" w:hAnsi="仿宋" w:eastAsia="仿宋" w:cs="Times New Roman"/>
          <w:sz w:val="24"/>
          <w:szCs w:val="24"/>
        </w:rPr>
        <w:t>)=-5.</w:t>
      </w:r>
      <w:r>
        <w:rPr>
          <w:rFonts w:hint="eastAsia" w:ascii="仿宋" w:hAnsi="仿宋" w:eastAsia="仿宋" w:cs="Times New Roman"/>
          <w:sz w:val="24"/>
          <w:szCs w:val="24"/>
        </w:rPr>
        <w:t>582</w:t>
      </w:r>
      <w:r>
        <w:rPr>
          <w:rFonts w:ascii="仿宋" w:hAnsi="仿宋" w:eastAsia="仿宋" w:cs="Times New Roman"/>
          <w:sz w:val="24"/>
          <w:szCs w:val="24"/>
        </w:rPr>
        <w:t>，</w:t>
      </w:r>
      <w:r>
        <w:rPr>
          <w:rFonts w:ascii="仿宋" w:hAnsi="仿宋" w:eastAsia="仿宋" w:cs="Times New Roman"/>
          <w:i/>
          <w:iCs/>
          <w:sz w:val="24"/>
          <w:szCs w:val="24"/>
        </w:rPr>
        <w:t>p</w:t>
      </w:r>
      <w:r>
        <w:rPr>
          <w:rFonts w:ascii="仿宋" w:hAnsi="仿宋" w:eastAsia="仿宋" w:cs="Times New Roman"/>
          <w:sz w:val="24"/>
          <w:szCs w:val="24"/>
        </w:rPr>
        <w:t xml:space="preserve"> &lt; 0.001，被试判断IAT1（道德是上，不道德是下）的反应时显著快于IAT2（道德是下，不道德是上）。这就说明，被试的道德概念与垂直方位间存在内隐联结，道德概念与“上”联结更紧密，不道德概念与“下”联结更紧密。</w:t>
      </w:r>
    </w:p>
    <w:p>
      <w:pPr>
        <w:spacing w:line="360" w:lineRule="auto"/>
        <w:ind w:firstLine="480" w:firstLineChars="200"/>
        <w:rPr>
          <w:rFonts w:ascii="仿宋" w:hAnsi="仿宋" w:eastAsia="仿宋" w:cs="黑体"/>
          <w:sz w:val="24"/>
          <w:szCs w:val="24"/>
        </w:rPr>
      </w:pPr>
      <w:r>
        <w:rPr>
          <w:rFonts w:ascii="仿宋" w:hAnsi="仿宋" w:eastAsia="仿宋" w:cs="Times New Roman"/>
          <w:sz w:val="24"/>
          <w:szCs w:val="24"/>
        </w:rPr>
        <w:t>对反应时数据进行3因素（道德词/不道德词，相容/不相容，高</w:t>
      </w:r>
      <w:r>
        <w:rPr>
          <w:rFonts w:hint="eastAsia" w:ascii="仿宋" w:hAnsi="仿宋" w:eastAsia="仿宋" w:cs="Times New Roman"/>
          <w:sz w:val="24"/>
          <w:szCs w:val="24"/>
        </w:rPr>
        <w:t>情绪</w:t>
      </w:r>
      <w:r>
        <w:rPr>
          <w:rFonts w:ascii="仿宋" w:hAnsi="仿宋" w:eastAsia="仿宋" w:cs="Times New Roman"/>
          <w:sz w:val="24"/>
          <w:szCs w:val="24"/>
        </w:rPr>
        <w:t>价/低</w:t>
      </w:r>
      <w:r>
        <w:rPr>
          <w:rFonts w:hint="eastAsia" w:ascii="仿宋" w:hAnsi="仿宋" w:eastAsia="仿宋" w:cs="Times New Roman"/>
          <w:sz w:val="24"/>
          <w:szCs w:val="24"/>
        </w:rPr>
        <w:t>情绪</w:t>
      </w:r>
      <w:r>
        <w:rPr>
          <w:rFonts w:ascii="仿宋" w:hAnsi="仿宋" w:eastAsia="仿宋" w:cs="Times New Roman"/>
          <w:sz w:val="24"/>
          <w:szCs w:val="24"/>
        </w:rPr>
        <w:t>价）重复测量方差分析结果发现：高低情绪效价</w:t>
      </w:r>
      <w:r>
        <w:rPr>
          <w:rFonts w:hint="eastAsia" w:ascii="仿宋" w:hAnsi="仿宋" w:eastAsia="仿宋" w:cs="Times New Roman"/>
          <w:sz w:val="24"/>
          <w:szCs w:val="24"/>
        </w:rPr>
        <w:t>的</w:t>
      </w:r>
      <w:r>
        <w:rPr>
          <w:rFonts w:ascii="仿宋" w:hAnsi="仿宋" w:eastAsia="仿宋" w:cs="Times New Roman"/>
          <w:sz w:val="24"/>
          <w:szCs w:val="24"/>
        </w:rPr>
        <w:t>主效应显著（高</w:t>
      </w:r>
      <w:r>
        <w:rPr>
          <w:rFonts w:hint="eastAsia" w:ascii="仿宋" w:hAnsi="仿宋" w:eastAsia="仿宋" w:cs="Times New Roman"/>
          <w:sz w:val="24"/>
          <w:szCs w:val="24"/>
        </w:rPr>
        <w:t>情绪词</w:t>
      </w:r>
      <w:r>
        <w:rPr>
          <w:rFonts w:ascii="仿宋" w:hAnsi="仿宋" w:eastAsia="仿宋" w:cs="Times New Roman"/>
          <w:sz w:val="24"/>
          <w:szCs w:val="24"/>
        </w:rPr>
        <w:t>的</w:t>
      </w:r>
      <w:r>
        <w:rPr>
          <w:rFonts w:hint="eastAsia" w:ascii="仿宋" w:hAnsi="仿宋" w:eastAsia="仿宋" w:cs="Times New Roman"/>
          <w:sz w:val="24"/>
          <w:szCs w:val="24"/>
        </w:rPr>
        <w:t>反应时均值</w:t>
      </w:r>
      <w:r>
        <w:rPr>
          <w:rFonts w:ascii="仿宋" w:hAnsi="仿宋" w:eastAsia="仿宋" w:cs="Times New Roman"/>
          <w:sz w:val="24"/>
          <w:szCs w:val="24"/>
        </w:rPr>
        <w:t>M=585,</w:t>
      </w:r>
      <w:r>
        <w:rPr>
          <w:rFonts w:hint="eastAsia" w:ascii="仿宋" w:hAnsi="仿宋" w:eastAsia="仿宋" w:cs="Times New Roman"/>
          <w:sz w:val="24"/>
          <w:szCs w:val="24"/>
        </w:rPr>
        <w:t>情绪词反应时均值</w:t>
      </w:r>
      <w:r>
        <w:rPr>
          <w:rFonts w:ascii="仿宋" w:hAnsi="仿宋" w:eastAsia="仿宋" w:cs="Times New Roman"/>
          <w:sz w:val="24"/>
          <w:szCs w:val="24"/>
        </w:rPr>
        <w:t>M=595），F=13.634, P=.001，η</w:t>
      </w:r>
      <w:r>
        <w:rPr>
          <w:rFonts w:hint="eastAsia" w:ascii="宋体" w:hAnsi="宋体" w:eastAsia="宋体" w:cs="宋体"/>
          <w:sz w:val="24"/>
          <w:szCs w:val="24"/>
        </w:rPr>
        <w:t>²</w:t>
      </w:r>
      <w:r>
        <w:rPr>
          <w:rFonts w:ascii="仿宋" w:hAnsi="仿宋" w:eastAsia="仿宋" w:cs="Times New Roman"/>
          <w:sz w:val="24"/>
          <w:szCs w:val="24"/>
        </w:rPr>
        <w:t>=0.286</w:t>
      </w:r>
      <w:r>
        <w:rPr>
          <w:rFonts w:hint="eastAsia" w:ascii="仿宋" w:hAnsi="仿宋" w:eastAsia="仿宋" w:cs="Times New Roman"/>
          <w:sz w:val="24"/>
          <w:szCs w:val="24"/>
        </w:rPr>
        <w:t xml:space="preserve">。此外，词汇类型主效应显著，道德词的反应时显著快于不道德词 </w:t>
      </w:r>
      <w:r>
        <w:rPr>
          <w:rFonts w:ascii="仿宋" w:hAnsi="仿宋" w:eastAsia="仿宋" w:cs="Times New Roman"/>
          <w:sz w:val="24"/>
          <w:szCs w:val="24"/>
        </w:rPr>
        <w:t>F=8.44, P=.006，η</w:t>
      </w:r>
      <w:r>
        <w:rPr>
          <w:rFonts w:hint="eastAsia" w:ascii="宋体" w:hAnsi="宋体" w:eastAsia="宋体" w:cs="宋体"/>
          <w:sz w:val="24"/>
          <w:szCs w:val="24"/>
        </w:rPr>
        <w:t>²</w:t>
      </w:r>
      <w:r>
        <w:rPr>
          <w:rFonts w:ascii="仿宋" w:hAnsi="仿宋" w:eastAsia="仿宋" w:cs="Times New Roman"/>
          <w:sz w:val="24"/>
          <w:szCs w:val="24"/>
        </w:rPr>
        <w:t>=0.199</w:t>
      </w:r>
      <w:r>
        <w:rPr>
          <w:rFonts w:hint="eastAsia" w:ascii="仿宋" w:hAnsi="仿宋" w:eastAsia="仿宋" w:cs="Times New Roman"/>
          <w:sz w:val="24"/>
          <w:szCs w:val="24"/>
        </w:rPr>
        <w:t xml:space="preserve">；相容类型主效应显著，相容反应时显著快于不相容 </w:t>
      </w:r>
      <w:r>
        <w:rPr>
          <w:rFonts w:ascii="仿宋" w:hAnsi="仿宋" w:eastAsia="仿宋" w:cs="Times New Roman"/>
          <w:sz w:val="24"/>
          <w:szCs w:val="24"/>
        </w:rPr>
        <w:t>F=31.03, P=.000，η</w:t>
      </w:r>
      <w:r>
        <w:rPr>
          <w:rFonts w:hint="eastAsia" w:ascii="宋体" w:hAnsi="宋体" w:eastAsia="宋体" w:cs="宋体"/>
          <w:sz w:val="24"/>
          <w:szCs w:val="24"/>
        </w:rPr>
        <w:t>²</w:t>
      </w:r>
      <w:r>
        <w:rPr>
          <w:rFonts w:ascii="仿宋" w:hAnsi="仿宋" w:eastAsia="仿宋" w:cs="Times New Roman"/>
          <w:sz w:val="24"/>
          <w:szCs w:val="24"/>
        </w:rPr>
        <w:t>=0.477</w:t>
      </w:r>
      <w:r>
        <w:rPr>
          <w:rFonts w:hint="eastAsia" w:ascii="仿宋" w:hAnsi="仿宋" w:eastAsia="仿宋" w:cs="Times New Roman"/>
          <w:sz w:val="24"/>
          <w:szCs w:val="24"/>
        </w:rPr>
        <w:t>。其他的主效应和交互作用均不显著，高低情绪性的主效应有显著差异说明：高情绪性的词汇比低情绪性词汇的反应更快，即情绪性在道德概念垂直空间隐喻的加工过程中也发挥着促进作用。</w:t>
      </w:r>
    </w:p>
    <w:p>
      <w:pPr>
        <w:numPr>
          <w:ilvl w:val="0"/>
          <w:numId w:val="3"/>
        </w:numPr>
        <w:spacing w:line="360" w:lineRule="auto"/>
        <w:ind w:firstLine="200"/>
        <w:rPr>
          <w:rFonts w:ascii="仿宋" w:hAnsi="仿宋" w:eastAsia="仿宋" w:cs="黑体"/>
          <w:sz w:val="24"/>
          <w:szCs w:val="24"/>
        </w:rPr>
      </w:pPr>
      <w:r>
        <w:rPr>
          <w:rFonts w:hint="eastAsia" w:ascii="仿宋" w:hAnsi="仿宋" w:eastAsia="仿宋" w:cs="黑体"/>
          <w:sz w:val="24"/>
          <w:szCs w:val="24"/>
        </w:rPr>
        <w:t>联结强度分析</w:t>
      </w:r>
    </w:p>
    <w:p>
      <w:pPr>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计算每个被试的D值，</w:t>
      </w:r>
      <w:r>
        <w:rPr>
          <w:rFonts w:hint="eastAsia" w:ascii="仿宋" w:hAnsi="仿宋" w:eastAsia="仿宋" w:cs="Times New Roman"/>
          <w:sz w:val="24"/>
          <w:szCs w:val="24"/>
        </w:rPr>
        <w:t>计算平均值，</w:t>
      </w:r>
      <w:r>
        <w:rPr>
          <w:rFonts w:ascii="仿宋" w:hAnsi="仿宋" w:eastAsia="仿宋" w:cs="Times New Roman"/>
          <w:sz w:val="24"/>
          <w:szCs w:val="24"/>
        </w:rPr>
        <w:t>结果</w:t>
      </w:r>
      <w:r>
        <w:rPr>
          <w:rFonts w:hint="eastAsia" w:ascii="仿宋" w:hAnsi="仿宋" w:eastAsia="仿宋" w:cs="Times New Roman"/>
          <w:sz w:val="24"/>
          <w:szCs w:val="24"/>
        </w:rPr>
        <w:t>见表6。</w:t>
      </w:r>
    </w:p>
    <w:p>
      <w:pPr>
        <w:spacing w:line="440" w:lineRule="exact"/>
        <w:jc w:val="center"/>
        <w:rPr>
          <w:rFonts w:ascii="Times New Roman" w:hAnsi="Times New Roman" w:eastAsia="宋体" w:cs="Times New Roman"/>
          <w:szCs w:val="24"/>
        </w:rPr>
      </w:pPr>
      <w:r>
        <w:rPr>
          <w:rFonts w:hint="eastAsia" w:ascii="宋体" w:hAnsi="宋体" w:eastAsia="宋体" w:cs="宋体"/>
          <w:szCs w:val="21"/>
        </w:rPr>
        <w:t>表6  道德概念词汇与垂直空间的联结强度平均值</w:t>
      </w:r>
    </w:p>
    <w:tbl>
      <w:tblPr>
        <w:tblStyle w:val="38"/>
        <w:tblW w:w="8322" w:type="dxa"/>
        <w:jc w:val="center"/>
        <w:tblInd w:w="0" w:type="dxa"/>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270"/>
        <w:gridCol w:w="3026"/>
        <w:gridCol w:w="3026"/>
      </w:tblGrid>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97" w:hRule="exact"/>
          <w:jc w:val="center"/>
        </w:trPr>
        <w:tc>
          <w:tcPr>
            <w:tcW w:w="2270" w:type="dxa"/>
            <w:vMerge w:val="restart"/>
            <w:tcBorders>
              <w:top w:val="single" w:color="000000" w:sz="12" w:space="0"/>
            </w:tcBorders>
            <w:vAlign w:val="center"/>
          </w:tcPr>
          <w:p>
            <w:pPr>
              <w:spacing w:line="360" w:lineRule="auto"/>
              <w:jc w:val="center"/>
              <w:rPr>
                <w:rFonts w:ascii="Times New Roman" w:hAnsi="Times New Roman" w:eastAsia="宋体" w:cs="Times New Roman"/>
                <w:b/>
                <w:bCs/>
                <w:iCs/>
                <w:kern w:val="44"/>
                <w:szCs w:val="21"/>
              </w:rPr>
            </w:pPr>
            <w:r>
              <w:rPr>
                <w:rFonts w:ascii="Times New Roman" w:hAnsi="Times New Roman" w:eastAsia="宋体" w:cs="Times New Roman"/>
                <w:b/>
                <w:bCs/>
                <w:iCs/>
                <w:kern w:val="44"/>
                <w:szCs w:val="21"/>
              </w:rPr>
              <w:t>道德词类型</w:t>
            </w:r>
          </w:p>
        </w:tc>
        <w:tc>
          <w:tcPr>
            <w:tcW w:w="6052" w:type="dxa"/>
            <w:gridSpan w:val="2"/>
            <w:tcBorders>
              <w:top w:val="single" w:color="000000" w:sz="12" w:space="0"/>
              <w:bottom w:val="single" w:color="000000" w:sz="8" w:space="0"/>
            </w:tcBorders>
            <w:vAlign w:val="center"/>
          </w:tcPr>
          <w:p>
            <w:pPr>
              <w:spacing w:line="360" w:lineRule="auto"/>
              <w:jc w:val="center"/>
              <w:rPr>
                <w:rFonts w:ascii="Times New Roman" w:hAnsi="Times New Roman" w:eastAsia="宋体" w:cs="Times New Roman"/>
                <w:b/>
                <w:bCs/>
                <w:kern w:val="44"/>
                <w:szCs w:val="21"/>
              </w:rPr>
            </w:pPr>
            <w:r>
              <w:rPr>
                <w:rFonts w:hint="eastAsia" w:ascii="Times New Roman" w:hAnsi="Times New Roman" w:eastAsia="宋体" w:cs="Times New Roman"/>
                <w:b/>
                <w:bCs/>
                <w:kern w:val="44"/>
                <w:szCs w:val="21"/>
              </w:rPr>
              <w:t>情绪效价</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97" w:hRule="exact"/>
          <w:jc w:val="center"/>
        </w:trPr>
        <w:tc>
          <w:tcPr>
            <w:tcW w:w="2270" w:type="dxa"/>
            <w:vMerge w:val="continue"/>
            <w:tcBorders>
              <w:bottom w:val="single" w:color="000000" w:sz="8" w:space="0"/>
            </w:tcBorders>
            <w:vAlign w:val="center"/>
          </w:tcPr>
          <w:p>
            <w:pPr>
              <w:spacing w:line="360" w:lineRule="auto"/>
              <w:ind w:firstLine="422" w:firstLineChars="200"/>
              <w:jc w:val="center"/>
              <w:rPr>
                <w:rFonts w:ascii="Times New Roman" w:hAnsi="Times New Roman" w:eastAsia="宋体" w:cs="Times New Roman"/>
                <w:b/>
                <w:bCs/>
                <w:kern w:val="44"/>
                <w:szCs w:val="21"/>
              </w:rPr>
            </w:pPr>
          </w:p>
        </w:tc>
        <w:tc>
          <w:tcPr>
            <w:tcW w:w="3026" w:type="dxa"/>
            <w:tcBorders>
              <w:top w:val="single" w:color="000000" w:sz="8" w:space="0"/>
              <w:bottom w:val="single" w:color="000000" w:sz="8" w:space="0"/>
            </w:tcBorders>
            <w:vAlign w:val="center"/>
          </w:tcPr>
          <w:p>
            <w:pPr>
              <w:spacing w:line="360" w:lineRule="auto"/>
              <w:jc w:val="center"/>
              <w:rPr>
                <w:rFonts w:ascii="Times New Roman" w:hAnsi="Times New Roman" w:eastAsia="宋体" w:cs="Times New Roman"/>
                <w:kern w:val="44"/>
                <w:szCs w:val="21"/>
              </w:rPr>
            </w:pPr>
            <w:r>
              <w:rPr>
                <w:rFonts w:hint="eastAsia" w:ascii="Times New Roman" w:hAnsi="Times New Roman" w:eastAsia="宋体" w:cs="Times New Roman"/>
                <w:kern w:val="44"/>
                <w:szCs w:val="21"/>
              </w:rPr>
              <w:t>高</w:t>
            </w:r>
          </w:p>
        </w:tc>
        <w:tc>
          <w:tcPr>
            <w:tcW w:w="3026" w:type="dxa"/>
            <w:tcBorders>
              <w:top w:val="single" w:color="000000" w:sz="8" w:space="0"/>
              <w:bottom w:val="single" w:color="000000" w:sz="8" w:space="0"/>
            </w:tcBorders>
            <w:vAlign w:val="center"/>
          </w:tcPr>
          <w:p>
            <w:pPr>
              <w:spacing w:line="360" w:lineRule="auto"/>
              <w:jc w:val="center"/>
              <w:rPr>
                <w:rFonts w:ascii="Times New Roman" w:hAnsi="Times New Roman" w:eastAsia="宋体" w:cs="Times New Roman"/>
                <w:kern w:val="44"/>
                <w:szCs w:val="21"/>
              </w:rPr>
            </w:pPr>
            <w:r>
              <w:rPr>
                <w:rFonts w:hint="eastAsia" w:ascii="Times New Roman" w:hAnsi="Times New Roman" w:eastAsia="宋体" w:cs="Times New Roman"/>
                <w:kern w:val="44"/>
                <w:szCs w:val="21"/>
              </w:rPr>
              <w:t>低</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97" w:hRule="exact"/>
          <w:jc w:val="center"/>
        </w:trPr>
        <w:tc>
          <w:tcPr>
            <w:tcW w:w="2270" w:type="dxa"/>
            <w:tcBorders>
              <w:top w:val="single" w:color="000000" w:sz="8" w:space="0"/>
            </w:tcBorders>
            <w:vAlign w:val="center"/>
          </w:tcPr>
          <w:p>
            <w:pPr>
              <w:spacing w:line="360" w:lineRule="auto"/>
              <w:jc w:val="center"/>
              <w:rPr>
                <w:rFonts w:ascii="Times New Roman" w:hAnsi="Times New Roman" w:eastAsia="宋体" w:cs="Times New Roman"/>
                <w:kern w:val="44"/>
                <w:szCs w:val="21"/>
              </w:rPr>
            </w:pPr>
            <w:r>
              <w:rPr>
                <w:rFonts w:ascii="Times New Roman" w:hAnsi="Times New Roman" w:eastAsia="宋体" w:cs="Times New Roman"/>
                <w:szCs w:val="21"/>
              </w:rPr>
              <w:t>道德词</w:t>
            </w:r>
          </w:p>
        </w:tc>
        <w:tc>
          <w:tcPr>
            <w:tcW w:w="3026" w:type="dxa"/>
            <w:tcBorders>
              <w:top w:val="single" w:color="000000" w:sz="8" w:space="0"/>
            </w:tcBorders>
            <w:vAlign w:val="center"/>
          </w:tcPr>
          <w:p>
            <w:pPr>
              <w:spacing w:line="360" w:lineRule="auto"/>
              <w:jc w:val="center"/>
              <w:rPr>
                <w:rFonts w:ascii="Times New Roman" w:hAnsi="Times New Roman" w:eastAsia="宋体" w:cs="Times New Roman"/>
                <w:b/>
                <w:bCs/>
                <w:kern w:val="44"/>
                <w:szCs w:val="21"/>
              </w:rPr>
            </w:pPr>
            <w:r>
              <w:rPr>
                <w:rFonts w:ascii="Times New Roman" w:hAnsi="Times New Roman" w:eastAsia="宋体" w:cs="Times New Roman"/>
                <w:szCs w:val="24"/>
              </w:rPr>
              <w:t>D</w:t>
            </w:r>
            <w:r>
              <w:rPr>
                <w:rFonts w:hint="eastAsia" w:ascii="Times New Roman" w:hAnsi="Times New Roman" w:eastAsia="宋体" w:cs="Times New Roman"/>
                <w:szCs w:val="24"/>
              </w:rPr>
              <w:t xml:space="preserve"> </w:t>
            </w:r>
            <w:r>
              <w:rPr>
                <w:rFonts w:ascii="Times New Roman" w:hAnsi="Times New Roman" w:eastAsia="宋体" w:cs="Times New Roman"/>
                <w:szCs w:val="24"/>
              </w:rPr>
              <w:t>=</w:t>
            </w:r>
            <w:r>
              <w:rPr>
                <w:rFonts w:hint="eastAsia" w:ascii="Times New Roman" w:hAnsi="Times New Roman" w:eastAsia="宋体" w:cs="Times New Roman"/>
                <w:szCs w:val="24"/>
              </w:rPr>
              <w:t xml:space="preserve"> </w:t>
            </w:r>
            <w:r>
              <w:rPr>
                <w:rFonts w:ascii="Times New Roman" w:hAnsi="Times New Roman" w:eastAsia="宋体" w:cs="Times New Roman"/>
                <w:szCs w:val="24"/>
              </w:rPr>
              <w:t>0.</w:t>
            </w:r>
            <w:r>
              <w:rPr>
                <w:rFonts w:hint="eastAsia" w:ascii="Times New Roman" w:hAnsi="Times New Roman" w:eastAsia="宋体" w:cs="Times New Roman"/>
                <w:szCs w:val="24"/>
              </w:rPr>
              <w:t>375</w:t>
            </w:r>
          </w:p>
        </w:tc>
        <w:tc>
          <w:tcPr>
            <w:tcW w:w="3026" w:type="dxa"/>
            <w:tcBorders>
              <w:top w:val="single" w:color="000000" w:sz="8" w:space="0"/>
            </w:tcBorders>
            <w:vAlign w:val="center"/>
          </w:tcPr>
          <w:p>
            <w:pPr>
              <w:spacing w:line="360" w:lineRule="auto"/>
              <w:jc w:val="center"/>
              <w:rPr>
                <w:rFonts w:ascii="Times New Roman" w:hAnsi="Times New Roman" w:eastAsia="宋体" w:cs="Times New Roman"/>
                <w:b/>
                <w:bCs/>
                <w:kern w:val="44"/>
                <w:szCs w:val="21"/>
              </w:rPr>
            </w:pPr>
            <w:r>
              <w:rPr>
                <w:rFonts w:ascii="Times New Roman" w:hAnsi="Times New Roman" w:eastAsia="宋体" w:cs="Times New Roman"/>
                <w:szCs w:val="24"/>
              </w:rPr>
              <w:t>D</w:t>
            </w:r>
            <w:r>
              <w:rPr>
                <w:rFonts w:hint="eastAsia" w:ascii="Times New Roman" w:hAnsi="Times New Roman" w:eastAsia="宋体" w:cs="Times New Roman"/>
                <w:szCs w:val="24"/>
              </w:rPr>
              <w:t xml:space="preserve"> </w:t>
            </w:r>
            <w:r>
              <w:rPr>
                <w:rFonts w:ascii="Times New Roman" w:hAnsi="Times New Roman" w:eastAsia="宋体" w:cs="Times New Roman"/>
                <w:szCs w:val="24"/>
              </w:rPr>
              <w:t>=</w:t>
            </w:r>
            <w:r>
              <w:rPr>
                <w:rFonts w:hint="eastAsia" w:ascii="Times New Roman" w:hAnsi="Times New Roman" w:eastAsia="宋体" w:cs="Times New Roman"/>
                <w:szCs w:val="24"/>
              </w:rPr>
              <w:t xml:space="preserve"> </w:t>
            </w:r>
            <w:r>
              <w:rPr>
                <w:rFonts w:ascii="Times New Roman" w:hAnsi="Times New Roman" w:eastAsia="宋体" w:cs="Times New Roman"/>
                <w:szCs w:val="24"/>
              </w:rPr>
              <w:t>0.3</w:t>
            </w:r>
            <w:r>
              <w:rPr>
                <w:rFonts w:hint="eastAsia" w:ascii="Times New Roman" w:hAnsi="Times New Roman" w:eastAsia="宋体" w:cs="Times New Roman"/>
                <w:szCs w:val="24"/>
              </w:rPr>
              <w:t>08</w:t>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97" w:hRule="exact"/>
          <w:jc w:val="center"/>
        </w:trPr>
        <w:tc>
          <w:tcPr>
            <w:tcW w:w="2270" w:type="dxa"/>
            <w:tcBorders>
              <w:bottom w:val="single" w:color="000000" w:sz="12" w:space="0"/>
            </w:tcBorders>
            <w:vAlign w:val="center"/>
          </w:tcPr>
          <w:p>
            <w:pPr>
              <w:spacing w:line="360" w:lineRule="auto"/>
              <w:jc w:val="center"/>
              <w:rPr>
                <w:rFonts w:ascii="Times New Roman" w:hAnsi="Times New Roman" w:eastAsia="宋体" w:cs="Times New Roman"/>
                <w:szCs w:val="21"/>
              </w:rPr>
            </w:pPr>
            <w:r>
              <w:rPr>
                <w:rFonts w:ascii="Times New Roman" w:hAnsi="Times New Roman" w:eastAsia="宋体" w:cs="Times New Roman"/>
                <w:szCs w:val="21"/>
              </w:rPr>
              <w:t>不道德词</w:t>
            </w:r>
          </w:p>
        </w:tc>
        <w:tc>
          <w:tcPr>
            <w:tcW w:w="3026" w:type="dxa"/>
            <w:tcBorders>
              <w:bottom w:val="single" w:color="000000" w:sz="12" w:space="0"/>
            </w:tcBorders>
            <w:vAlign w:val="center"/>
          </w:tcPr>
          <w:p>
            <w:pPr>
              <w:spacing w:line="360" w:lineRule="auto"/>
              <w:jc w:val="center"/>
              <w:rPr>
                <w:rFonts w:ascii="Times New Roman" w:hAnsi="Times New Roman" w:eastAsia="宋体" w:cs="Times New Roman"/>
                <w:bCs/>
                <w:szCs w:val="21"/>
              </w:rPr>
            </w:pPr>
            <w:r>
              <w:rPr>
                <w:rFonts w:ascii="Times New Roman" w:hAnsi="Times New Roman" w:eastAsia="宋体" w:cs="Times New Roman"/>
                <w:szCs w:val="24"/>
              </w:rPr>
              <w:t>D</w:t>
            </w:r>
            <w:r>
              <w:rPr>
                <w:rFonts w:hint="eastAsia" w:ascii="Times New Roman" w:hAnsi="Times New Roman" w:eastAsia="宋体" w:cs="Times New Roman"/>
                <w:szCs w:val="24"/>
              </w:rPr>
              <w:t xml:space="preserve"> </w:t>
            </w:r>
            <w:r>
              <w:rPr>
                <w:rFonts w:ascii="Times New Roman" w:hAnsi="Times New Roman" w:eastAsia="宋体" w:cs="Times New Roman"/>
                <w:szCs w:val="24"/>
              </w:rPr>
              <w:t>=</w:t>
            </w:r>
            <w:r>
              <w:rPr>
                <w:rFonts w:hint="eastAsia" w:ascii="Times New Roman" w:hAnsi="Times New Roman" w:eastAsia="宋体" w:cs="Times New Roman"/>
                <w:szCs w:val="24"/>
              </w:rPr>
              <w:t xml:space="preserve"> </w:t>
            </w:r>
            <w:r>
              <w:rPr>
                <w:rFonts w:ascii="Times New Roman" w:hAnsi="Times New Roman" w:eastAsia="宋体" w:cs="Times New Roman"/>
                <w:szCs w:val="24"/>
              </w:rPr>
              <w:t>0.</w:t>
            </w:r>
            <w:r>
              <w:rPr>
                <w:rFonts w:hint="eastAsia" w:ascii="Times New Roman" w:hAnsi="Times New Roman" w:eastAsia="宋体" w:cs="Times New Roman"/>
                <w:szCs w:val="24"/>
              </w:rPr>
              <w:t>382</w:t>
            </w:r>
          </w:p>
        </w:tc>
        <w:tc>
          <w:tcPr>
            <w:tcW w:w="3026" w:type="dxa"/>
            <w:tcBorders>
              <w:bottom w:val="single" w:color="000000" w:sz="12" w:space="0"/>
            </w:tcBorders>
            <w:vAlign w:val="center"/>
          </w:tcPr>
          <w:p>
            <w:pPr>
              <w:spacing w:line="360" w:lineRule="auto"/>
              <w:jc w:val="center"/>
              <w:rPr>
                <w:rFonts w:ascii="Times New Roman" w:hAnsi="Times New Roman" w:eastAsia="宋体" w:cs="Times New Roman"/>
                <w:bCs/>
                <w:szCs w:val="21"/>
              </w:rPr>
            </w:pPr>
            <w:r>
              <w:rPr>
                <w:rFonts w:ascii="Times New Roman" w:hAnsi="Times New Roman" w:eastAsia="宋体" w:cs="Times New Roman"/>
                <w:szCs w:val="24"/>
              </w:rPr>
              <w:t>D</w:t>
            </w:r>
            <w:r>
              <w:rPr>
                <w:rFonts w:hint="eastAsia" w:ascii="Times New Roman" w:hAnsi="Times New Roman" w:eastAsia="宋体" w:cs="Times New Roman"/>
                <w:szCs w:val="24"/>
              </w:rPr>
              <w:t xml:space="preserve"> </w:t>
            </w:r>
            <w:r>
              <w:rPr>
                <w:rFonts w:ascii="Times New Roman" w:hAnsi="Times New Roman" w:eastAsia="宋体" w:cs="Times New Roman"/>
                <w:szCs w:val="24"/>
              </w:rPr>
              <w:t>=</w:t>
            </w:r>
            <w:r>
              <w:rPr>
                <w:rFonts w:hint="eastAsia" w:ascii="Times New Roman" w:hAnsi="Times New Roman" w:eastAsia="宋体" w:cs="Times New Roman"/>
                <w:szCs w:val="24"/>
              </w:rPr>
              <w:t xml:space="preserve"> </w:t>
            </w:r>
            <w:r>
              <w:rPr>
                <w:rFonts w:ascii="Times New Roman" w:hAnsi="Times New Roman" w:eastAsia="宋体" w:cs="Times New Roman"/>
                <w:szCs w:val="24"/>
              </w:rPr>
              <w:t>0.3</w:t>
            </w:r>
            <w:r>
              <w:rPr>
                <w:rFonts w:hint="eastAsia" w:ascii="Times New Roman" w:hAnsi="Times New Roman" w:eastAsia="宋体" w:cs="Times New Roman"/>
                <w:szCs w:val="24"/>
              </w:rPr>
              <w:t>34</w:t>
            </w:r>
          </w:p>
        </w:tc>
      </w:tr>
    </w:tbl>
    <w:p>
      <w:pPr>
        <w:spacing w:line="360" w:lineRule="auto"/>
        <w:ind w:firstLine="480" w:firstLineChars="200"/>
        <w:rPr>
          <w:rFonts w:ascii="仿宋" w:hAnsi="仿宋" w:eastAsia="仿宋" w:cs="Times New Roman"/>
          <w:sz w:val="24"/>
          <w:szCs w:val="24"/>
        </w:rPr>
      </w:pPr>
      <w:r>
        <w:rPr>
          <w:rFonts w:hint="eastAsia" w:ascii="仿宋" w:hAnsi="仿宋" w:eastAsia="仿宋" w:cs="宋体"/>
          <w:sz w:val="24"/>
          <w:szCs w:val="24"/>
        </w:rPr>
        <w:t>对高情绪价词汇和低情绪价词汇的联结强度D值进行配对样本t检验发现：高低情绪效价的主效应边缘显著</w:t>
      </w:r>
      <w:r>
        <w:rPr>
          <w:rFonts w:ascii="仿宋" w:hAnsi="仿宋" w:eastAsia="仿宋" w:cs="Times New Roman"/>
          <w:sz w:val="24"/>
          <w:szCs w:val="24"/>
        </w:rPr>
        <w:t>，</w:t>
      </w:r>
      <w:r>
        <w:rPr>
          <w:rFonts w:ascii="仿宋" w:hAnsi="仿宋" w:eastAsia="仿宋" w:cs="Times New Roman"/>
          <w:i/>
          <w:iCs/>
          <w:sz w:val="24"/>
          <w:szCs w:val="24"/>
        </w:rPr>
        <w:t>t</w:t>
      </w:r>
      <w:r>
        <w:rPr>
          <w:rFonts w:hint="eastAsia" w:ascii="仿宋" w:hAnsi="仿宋" w:eastAsia="仿宋" w:cs="Times New Roman"/>
          <w:i/>
          <w:iCs/>
          <w:sz w:val="24"/>
          <w:szCs w:val="24"/>
        </w:rPr>
        <w:t xml:space="preserve"> </w:t>
      </w:r>
      <w:r>
        <w:rPr>
          <w:rFonts w:hint="eastAsia" w:ascii="仿宋" w:hAnsi="仿宋" w:eastAsia="仿宋" w:cs="Times New Roman"/>
          <w:sz w:val="24"/>
          <w:szCs w:val="24"/>
        </w:rPr>
        <w:t>(</w:t>
      </w:r>
      <w:r>
        <w:rPr>
          <w:rFonts w:ascii="仿宋" w:hAnsi="仿宋" w:eastAsia="仿宋" w:cs="Times New Roman"/>
          <w:sz w:val="24"/>
          <w:szCs w:val="24"/>
        </w:rPr>
        <w:t>1,69</w:t>
      </w:r>
      <w:r>
        <w:rPr>
          <w:rFonts w:hint="eastAsia" w:ascii="仿宋" w:hAnsi="仿宋" w:eastAsia="仿宋" w:cs="Times New Roman"/>
          <w:sz w:val="24"/>
          <w:szCs w:val="24"/>
        </w:rPr>
        <w:t xml:space="preserve">) </w:t>
      </w:r>
      <w:r>
        <w:rPr>
          <w:rFonts w:ascii="仿宋" w:hAnsi="仿宋" w:eastAsia="仿宋" w:cs="Times New Roman"/>
          <w:sz w:val="24"/>
          <w:szCs w:val="24"/>
        </w:rPr>
        <w:t>=</w:t>
      </w:r>
      <w:r>
        <w:rPr>
          <w:rFonts w:hint="eastAsia" w:ascii="仿宋" w:hAnsi="仿宋" w:eastAsia="仿宋" w:cs="Times New Roman"/>
          <w:sz w:val="24"/>
          <w:szCs w:val="24"/>
        </w:rPr>
        <w:t xml:space="preserve"> </w:t>
      </w:r>
      <w:r>
        <w:rPr>
          <w:rFonts w:ascii="仿宋" w:hAnsi="仿宋" w:eastAsia="仿宋" w:cs="Times New Roman"/>
          <w:sz w:val="24"/>
          <w:szCs w:val="24"/>
        </w:rPr>
        <w:t xml:space="preserve">2.017, </w:t>
      </w:r>
      <w:r>
        <w:rPr>
          <w:rFonts w:ascii="仿宋" w:hAnsi="仿宋" w:eastAsia="仿宋" w:cs="Times New Roman"/>
          <w:i/>
          <w:iCs/>
          <w:sz w:val="24"/>
          <w:szCs w:val="24"/>
        </w:rPr>
        <w:t>p</w:t>
      </w:r>
      <w:r>
        <w:rPr>
          <w:rFonts w:ascii="仿宋" w:hAnsi="仿宋" w:eastAsia="仿宋" w:cs="Times New Roman"/>
          <w:sz w:val="24"/>
          <w:szCs w:val="24"/>
        </w:rPr>
        <w:t xml:space="preserve"> &lt; .05</w:t>
      </w:r>
      <w:r>
        <w:rPr>
          <w:rFonts w:hint="eastAsia" w:ascii="仿宋" w:hAnsi="仿宋" w:eastAsia="仿宋" w:cs="Times New Roman"/>
          <w:sz w:val="24"/>
          <w:szCs w:val="24"/>
        </w:rPr>
        <w:t xml:space="preserve">, </w:t>
      </w:r>
      <w:r>
        <w:rPr>
          <w:rFonts w:ascii="仿宋" w:hAnsi="仿宋" w:eastAsia="仿宋" w:cs="Times New Roman"/>
          <w:sz w:val="24"/>
          <w:szCs w:val="24"/>
        </w:rPr>
        <w:t>高情绪价的词联结强度(</w:t>
      </w:r>
      <w:r>
        <w:rPr>
          <w:rFonts w:hint="eastAsia" w:ascii="仿宋" w:hAnsi="仿宋" w:eastAsia="仿宋" w:cs="Times New Roman"/>
          <w:sz w:val="24"/>
          <w:szCs w:val="24"/>
        </w:rPr>
        <w:t xml:space="preserve">D </w:t>
      </w:r>
      <w:r>
        <w:rPr>
          <w:rFonts w:ascii="仿宋" w:hAnsi="仿宋" w:eastAsia="仿宋" w:cs="Times New Roman"/>
          <w:sz w:val="24"/>
          <w:szCs w:val="24"/>
        </w:rPr>
        <w:t>=</w:t>
      </w:r>
      <w:r>
        <w:rPr>
          <w:rFonts w:hint="eastAsia" w:ascii="仿宋" w:hAnsi="仿宋" w:eastAsia="仿宋" w:cs="Times New Roman"/>
          <w:sz w:val="24"/>
          <w:szCs w:val="24"/>
        </w:rPr>
        <w:t xml:space="preserve"> </w:t>
      </w:r>
      <w:r>
        <w:rPr>
          <w:rFonts w:ascii="仿宋" w:hAnsi="仿宋" w:eastAsia="仿宋" w:cs="Times New Roman"/>
          <w:sz w:val="24"/>
          <w:szCs w:val="24"/>
        </w:rPr>
        <w:t>0.378)大于低情绪价的词(</w:t>
      </w:r>
      <w:r>
        <w:rPr>
          <w:rFonts w:hint="eastAsia" w:ascii="仿宋" w:hAnsi="仿宋" w:eastAsia="仿宋" w:cs="Times New Roman"/>
          <w:sz w:val="24"/>
          <w:szCs w:val="24"/>
        </w:rPr>
        <w:t xml:space="preserve">D </w:t>
      </w:r>
      <w:r>
        <w:rPr>
          <w:rFonts w:ascii="仿宋" w:hAnsi="仿宋" w:eastAsia="仿宋" w:cs="Times New Roman"/>
          <w:sz w:val="24"/>
          <w:szCs w:val="24"/>
        </w:rPr>
        <w:t>=</w:t>
      </w:r>
      <w:r>
        <w:rPr>
          <w:rFonts w:hint="eastAsia" w:ascii="仿宋" w:hAnsi="仿宋" w:eastAsia="仿宋" w:cs="Times New Roman"/>
          <w:sz w:val="24"/>
          <w:szCs w:val="24"/>
        </w:rPr>
        <w:t xml:space="preserve"> </w:t>
      </w:r>
      <w:r>
        <w:rPr>
          <w:rFonts w:ascii="仿宋" w:hAnsi="仿宋" w:eastAsia="仿宋" w:cs="Times New Roman"/>
          <w:sz w:val="24"/>
          <w:szCs w:val="24"/>
        </w:rPr>
        <w:t>0.321)的联结强度。</w:t>
      </w:r>
      <w:r>
        <w:rPr>
          <w:rFonts w:hint="eastAsia" w:ascii="仿宋" w:hAnsi="仿宋" w:eastAsia="仿宋" w:cs="Times New Roman"/>
          <w:sz w:val="24"/>
          <w:szCs w:val="24"/>
        </w:rPr>
        <w:t>结果</w:t>
      </w:r>
      <w:r>
        <w:rPr>
          <w:rFonts w:ascii="仿宋" w:hAnsi="仿宋" w:eastAsia="仿宋" w:cs="Times New Roman"/>
          <w:sz w:val="24"/>
          <w:szCs w:val="24"/>
        </w:rPr>
        <w:t>说明</w:t>
      </w:r>
      <w:r>
        <w:rPr>
          <w:rFonts w:hint="eastAsia" w:ascii="仿宋" w:hAnsi="仿宋" w:eastAsia="仿宋" w:cs="Times New Roman"/>
          <w:sz w:val="24"/>
          <w:szCs w:val="24"/>
        </w:rPr>
        <w:t>高情绪效价的词汇比低情绪效价的词汇形成的“道德-上，不道德-下”的内隐联结更紧密，也就是说情绪性在</w:t>
      </w:r>
      <w:r>
        <w:rPr>
          <w:rFonts w:ascii="仿宋" w:hAnsi="仿宋" w:eastAsia="仿宋" w:cs="Times New Roman"/>
          <w:sz w:val="24"/>
          <w:szCs w:val="24"/>
        </w:rPr>
        <w:t>道德概念垂直空间隐喻的加工过程中</w:t>
      </w:r>
      <w:r>
        <w:rPr>
          <w:rFonts w:hint="eastAsia" w:ascii="仿宋" w:hAnsi="仿宋" w:eastAsia="仿宋" w:cs="Times New Roman"/>
          <w:sz w:val="24"/>
          <w:szCs w:val="24"/>
        </w:rPr>
        <w:t>同样</w:t>
      </w:r>
      <w:r>
        <w:rPr>
          <w:rFonts w:ascii="仿宋" w:hAnsi="仿宋" w:eastAsia="仿宋" w:cs="Times New Roman"/>
          <w:sz w:val="24"/>
          <w:szCs w:val="24"/>
        </w:rPr>
        <w:t>发挥</w:t>
      </w:r>
      <w:r>
        <w:rPr>
          <w:rFonts w:hint="eastAsia" w:ascii="仿宋" w:hAnsi="仿宋" w:eastAsia="仿宋" w:cs="Times New Roman"/>
          <w:sz w:val="24"/>
          <w:szCs w:val="24"/>
        </w:rPr>
        <w:t>着重要</w:t>
      </w:r>
      <w:r>
        <w:rPr>
          <w:rFonts w:ascii="仿宋" w:hAnsi="仿宋" w:eastAsia="仿宋" w:cs="Times New Roman"/>
          <w:sz w:val="24"/>
          <w:szCs w:val="24"/>
        </w:rPr>
        <w:t>作用</w:t>
      </w:r>
      <w:r>
        <w:rPr>
          <w:rFonts w:hint="eastAsia" w:ascii="仿宋" w:hAnsi="仿宋" w:eastAsia="仿宋" w:cs="Times New Roman"/>
          <w:sz w:val="24"/>
          <w:szCs w:val="24"/>
        </w:rPr>
        <w:t>。</w:t>
      </w:r>
    </w:p>
    <w:p>
      <w:pPr>
        <w:numPr>
          <w:ilvl w:val="0"/>
          <w:numId w:val="3"/>
        </w:numPr>
        <w:spacing w:line="360" w:lineRule="auto"/>
        <w:ind w:firstLine="480" w:firstLineChars="200"/>
        <w:rPr>
          <w:rFonts w:ascii="仿宋" w:hAnsi="仿宋" w:eastAsia="仿宋" w:cs="黑体"/>
          <w:sz w:val="24"/>
          <w:szCs w:val="24"/>
        </w:rPr>
      </w:pPr>
      <w:r>
        <w:rPr>
          <w:rFonts w:hint="eastAsia" w:ascii="仿宋" w:hAnsi="仿宋" w:eastAsia="仿宋" w:cs="黑体"/>
          <w:sz w:val="24"/>
          <w:szCs w:val="24"/>
        </w:rPr>
        <w:t>实验二与实验一结果纵向比较</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（1）对实验一的高道德效价词汇和实验二的高情绪效价词汇的联结强度D值进行独立样本t检验，发现两类词的“道德-上，不道德-下”的内隐联结强度不存在显著差异，</w:t>
      </w:r>
      <w:r>
        <w:rPr>
          <w:rFonts w:hint="eastAsia" w:ascii="仿宋" w:hAnsi="仿宋" w:eastAsia="仿宋" w:cs="Times New Roman"/>
          <w:i/>
          <w:iCs/>
          <w:sz w:val="24"/>
          <w:szCs w:val="24"/>
        </w:rPr>
        <w:t>t</w:t>
      </w:r>
      <w:r>
        <w:rPr>
          <w:rFonts w:hint="eastAsia" w:ascii="仿宋" w:hAnsi="仿宋" w:eastAsia="仿宋" w:cs="Times New Roman"/>
          <w:sz w:val="24"/>
          <w:szCs w:val="24"/>
        </w:rPr>
        <w:t xml:space="preserve"> (1,140)=0.962，</w:t>
      </w:r>
      <w:r>
        <w:rPr>
          <w:rFonts w:hint="eastAsia" w:ascii="仿宋" w:hAnsi="仿宋" w:eastAsia="仿宋" w:cs="Times New Roman"/>
          <w:i/>
          <w:iCs/>
          <w:sz w:val="24"/>
          <w:szCs w:val="24"/>
        </w:rPr>
        <w:t xml:space="preserve">p </w:t>
      </w:r>
      <w:r>
        <w:rPr>
          <w:rFonts w:hint="eastAsia" w:ascii="仿宋" w:hAnsi="仿宋" w:eastAsia="仿宋" w:cs="Times New Roman"/>
          <w:sz w:val="24"/>
          <w:szCs w:val="24"/>
        </w:rPr>
        <w:t>= 0.338.</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（2）对实验一的低道德效价词汇和实验二的低情绪效价词汇的D值进行独立样本</w:t>
      </w:r>
      <w:r>
        <w:rPr>
          <w:rFonts w:hint="eastAsia" w:ascii="仿宋" w:hAnsi="仿宋" w:eastAsia="仿宋" w:cs="Times New Roman"/>
          <w:i/>
          <w:iCs/>
          <w:sz w:val="24"/>
          <w:szCs w:val="24"/>
        </w:rPr>
        <w:t>t</w:t>
      </w:r>
      <w:r>
        <w:rPr>
          <w:rFonts w:hint="eastAsia" w:ascii="仿宋" w:hAnsi="仿宋" w:eastAsia="仿宋" w:cs="Times New Roman"/>
          <w:sz w:val="24"/>
          <w:szCs w:val="24"/>
        </w:rPr>
        <w:t>检验，发现两类词的内隐联结强度也不存在显著差异，</w:t>
      </w:r>
      <w:r>
        <w:rPr>
          <w:rFonts w:hint="eastAsia" w:ascii="仿宋" w:hAnsi="仿宋" w:eastAsia="仿宋" w:cs="Times New Roman"/>
          <w:i/>
          <w:iCs/>
          <w:sz w:val="24"/>
          <w:szCs w:val="24"/>
        </w:rPr>
        <w:t>t</w:t>
      </w:r>
      <w:r>
        <w:rPr>
          <w:rFonts w:hint="eastAsia" w:ascii="仿宋" w:hAnsi="仿宋" w:eastAsia="仿宋" w:cs="Times New Roman"/>
          <w:sz w:val="24"/>
          <w:szCs w:val="24"/>
        </w:rPr>
        <w:t xml:space="preserve"> (1,140)=0.965，</w:t>
      </w:r>
      <w:r>
        <w:rPr>
          <w:rFonts w:hint="eastAsia" w:ascii="仿宋" w:hAnsi="仿宋" w:eastAsia="仿宋" w:cs="Times New Roman"/>
          <w:i/>
          <w:iCs/>
          <w:sz w:val="24"/>
          <w:szCs w:val="24"/>
        </w:rPr>
        <w:t xml:space="preserve">p </w:t>
      </w:r>
      <w:r>
        <w:rPr>
          <w:rFonts w:hint="eastAsia" w:ascii="仿宋" w:hAnsi="仿宋" w:eastAsia="仿宋" w:cs="Times New Roman"/>
          <w:sz w:val="24"/>
          <w:szCs w:val="24"/>
        </w:rPr>
        <w:t>= 0.348.</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（3）对实验一与实验二的反应时进行方差分析：结果发现二者反应时主效应差异不显著，</w:t>
      </w:r>
      <w:r>
        <w:rPr>
          <w:rFonts w:hint="eastAsia" w:ascii="仿宋" w:hAnsi="仿宋" w:eastAsia="仿宋" w:cs="Times New Roman"/>
          <w:i/>
          <w:iCs/>
          <w:sz w:val="24"/>
          <w:szCs w:val="24"/>
        </w:rPr>
        <w:t>F</w:t>
      </w:r>
      <w:r>
        <w:rPr>
          <w:rFonts w:hint="eastAsia" w:ascii="仿宋" w:hAnsi="仿宋" w:eastAsia="仿宋" w:cs="Times New Roman"/>
          <w:sz w:val="24"/>
          <w:szCs w:val="24"/>
        </w:rPr>
        <w:t>=2.363，</w:t>
      </w:r>
      <w:r>
        <w:rPr>
          <w:rFonts w:hint="eastAsia" w:ascii="仿宋" w:hAnsi="仿宋" w:eastAsia="仿宋" w:cs="Times New Roman"/>
          <w:i/>
          <w:iCs/>
          <w:sz w:val="24"/>
          <w:szCs w:val="24"/>
        </w:rPr>
        <w:t>p</w:t>
      </w:r>
      <w:r>
        <w:rPr>
          <w:rFonts w:hint="eastAsia" w:ascii="仿宋" w:hAnsi="仿宋" w:eastAsia="仿宋" w:cs="Times New Roman"/>
          <w:sz w:val="24"/>
          <w:szCs w:val="24"/>
        </w:rPr>
        <w:t xml:space="preserve"> = 0.126.</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以上结果共同说明：道德认知和情绪效价对道德概念垂直空间隐喻的作用大小基本相等，差异不显著。</w:t>
      </w:r>
    </w:p>
    <w:p>
      <w:pPr>
        <w:spacing w:before="156" w:beforeLines="50" w:after="156" w:afterLines="50" w:line="360" w:lineRule="auto"/>
        <w:rPr>
          <w:rFonts w:ascii="仿宋" w:hAnsi="仿宋" w:eastAsia="仿宋" w:cs="黑体"/>
          <w:b/>
          <w:bCs/>
          <w:sz w:val="24"/>
          <w:szCs w:val="24"/>
        </w:rPr>
      </w:pPr>
      <w:r>
        <w:rPr>
          <w:rFonts w:hint="eastAsia" w:ascii="仿宋" w:hAnsi="仿宋" w:eastAsia="仿宋" w:cs="黑体"/>
          <w:b/>
          <w:bCs/>
          <w:sz w:val="24"/>
          <w:szCs w:val="24"/>
        </w:rPr>
        <w:t>实验三</w:t>
      </w:r>
    </w:p>
    <w:p>
      <w:pPr>
        <w:spacing w:line="360" w:lineRule="auto"/>
        <w:ind w:firstLine="480" w:firstLineChars="200"/>
        <w:rPr>
          <w:rFonts w:ascii="仿宋" w:hAnsi="仿宋" w:eastAsia="仿宋" w:cs="Times New Roman"/>
          <w:b/>
          <w:bCs/>
          <w:sz w:val="24"/>
          <w:szCs w:val="24"/>
        </w:rPr>
      </w:pPr>
      <w:r>
        <w:rPr>
          <w:rFonts w:ascii="仿宋" w:hAnsi="仿宋" w:eastAsia="仿宋" w:cs="Times New Roman"/>
          <w:bCs/>
          <w:sz w:val="24"/>
          <w:szCs w:val="24"/>
        </w:rPr>
        <w:t>采用IAT范式，方法与实验一</w:t>
      </w:r>
      <w:r>
        <w:rPr>
          <w:rFonts w:hint="eastAsia" w:ascii="仿宋" w:hAnsi="仿宋" w:eastAsia="仿宋" w:cs="Times New Roman"/>
          <w:bCs/>
          <w:sz w:val="24"/>
          <w:szCs w:val="24"/>
        </w:rPr>
        <w:t>、二</w:t>
      </w:r>
      <w:r>
        <w:rPr>
          <w:rFonts w:ascii="仿宋" w:hAnsi="仿宋" w:eastAsia="仿宋" w:cs="Times New Roman"/>
          <w:bCs/>
          <w:sz w:val="24"/>
          <w:szCs w:val="24"/>
        </w:rPr>
        <w:t>相同，除了实验材料改为道德效价</w:t>
      </w:r>
      <w:r>
        <w:rPr>
          <w:rFonts w:hint="eastAsia" w:ascii="仿宋" w:hAnsi="仿宋" w:eastAsia="仿宋" w:cs="Times New Roman"/>
          <w:bCs/>
          <w:sz w:val="24"/>
          <w:szCs w:val="24"/>
        </w:rPr>
        <w:t>和情绪效价都比较高的双字词</w:t>
      </w:r>
      <w:r>
        <w:rPr>
          <w:rFonts w:ascii="仿宋" w:hAnsi="仿宋" w:eastAsia="仿宋" w:cs="Times New Roman"/>
          <w:bCs/>
          <w:sz w:val="24"/>
          <w:szCs w:val="24"/>
        </w:rPr>
        <w:t>，考察</w:t>
      </w:r>
      <w:r>
        <w:rPr>
          <w:rFonts w:hint="eastAsia" w:ascii="仿宋" w:hAnsi="仿宋" w:eastAsia="仿宋" w:cs="Times New Roman"/>
          <w:bCs/>
          <w:sz w:val="24"/>
          <w:szCs w:val="24"/>
        </w:rPr>
        <w:t>道德性和情绪性的共同作用对道德概念垂直空间隐喻的作用</w:t>
      </w:r>
      <w:r>
        <w:rPr>
          <w:rFonts w:ascii="仿宋" w:hAnsi="仿宋" w:eastAsia="仿宋" w:cs="Times New Roman"/>
          <w:bCs/>
          <w:sz w:val="24"/>
          <w:szCs w:val="24"/>
        </w:rPr>
        <w:t>。</w:t>
      </w:r>
      <w:r>
        <w:rPr>
          <w:rFonts w:hint="eastAsia" w:ascii="仿宋" w:hAnsi="仿宋" w:eastAsia="仿宋" w:cs="Times New Roman"/>
          <w:bCs/>
          <w:sz w:val="24"/>
          <w:szCs w:val="24"/>
        </w:rPr>
        <w:t>如果道德性和情绪性密不可分、相辅相成，共同促进道德概念与垂直方位的隐喻联结，那么道德价和情绪价都高的词汇，与垂直空间方位的隐喻联结应该是最紧密的，在IAT任务中的联结强度D应该是最强的。</w:t>
      </w:r>
    </w:p>
    <w:p>
      <w:pPr>
        <w:spacing w:line="360" w:lineRule="auto"/>
        <w:rPr>
          <w:rFonts w:ascii="仿宋" w:hAnsi="仿宋" w:eastAsia="仿宋" w:cs="Times New Roman"/>
          <w:b/>
          <w:bCs/>
          <w:sz w:val="24"/>
          <w:szCs w:val="24"/>
        </w:rPr>
      </w:pPr>
      <w:r>
        <w:rPr>
          <w:rFonts w:hint="eastAsia" w:ascii="仿宋" w:hAnsi="仿宋" w:eastAsia="仿宋" w:cs="Times New Roman"/>
          <w:b/>
          <w:bCs/>
          <w:sz w:val="24"/>
          <w:szCs w:val="24"/>
        </w:rPr>
        <w:t>研究方法</w:t>
      </w:r>
    </w:p>
    <w:p>
      <w:pPr>
        <w:spacing w:line="440" w:lineRule="exact"/>
        <w:rPr>
          <w:rFonts w:ascii="宋体" w:hAnsi="宋体" w:eastAsia="宋体" w:cs="Times New Roman"/>
          <w:b/>
          <w:bCs/>
          <w:szCs w:val="21"/>
        </w:rPr>
      </w:pPr>
      <w:r>
        <w:rPr>
          <w:rFonts w:hint="eastAsia" w:ascii="仿宋" w:hAnsi="仿宋" w:eastAsia="仿宋" w:cs="Times New Roman"/>
          <w:b/>
          <w:bCs/>
          <w:sz w:val="24"/>
          <w:szCs w:val="24"/>
        </w:rPr>
        <w:t>被试</w:t>
      </w:r>
    </w:p>
    <w:p>
      <w:pPr>
        <w:spacing w:line="360" w:lineRule="auto"/>
        <w:ind w:firstLine="480" w:firstLineChars="200"/>
        <w:rPr>
          <w:rFonts w:ascii="仿宋" w:hAnsi="仿宋" w:eastAsia="仿宋" w:cs="Times New Roman"/>
          <w:bCs/>
          <w:sz w:val="24"/>
          <w:szCs w:val="24"/>
        </w:rPr>
      </w:pPr>
      <w:r>
        <w:rPr>
          <w:rFonts w:hint="eastAsia" w:ascii="仿宋" w:hAnsi="仿宋" w:eastAsia="仿宋" w:cs="Times New Roman"/>
          <w:bCs/>
          <w:sz w:val="24"/>
          <w:szCs w:val="24"/>
        </w:rPr>
        <w:t>随机抽取河北师范大学38名在校大学生，视力或矫正视力正常，无阅读障碍。</w:t>
      </w:r>
    </w:p>
    <w:p>
      <w:pPr>
        <w:spacing w:line="360" w:lineRule="auto"/>
        <w:rPr>
          <w:rFonts w:ascii="仿宋" w:hAnsi="仿宋" w:eastAsia="仿宋" w:cs="Times New Roman"/>
          <w:b/>
          <w:bCs/>
          <w:sz w:val="24"/>
          <w:szCs w:val="24"/>
        </w:rPr>
      </w:pPr>
      <w:r>
        <w:rPr>
          <w:rFonts w:hint="eastAsia" w:ascii="仿宋" w:hAnsi="仿宋" w:eastAsia="仿宋" w:cs="Times New Roman"/>
          <w:b/>
          <w:bCs/>
          <w:sz w:val="24"/>
          <w:szCs w:val="24"/>
        </w:rPr>
        <w:t>实验材料</w:t>
      </w:r>
    </w:p>
    <w:p>
      <w:pPr>
        <w:spacing w:line="360" w:lineRule="auto"/>
        <w:ind w:firstLine="480" w:firstLineChars="200"/>
        <w:rPr>
          <w:rFonts w:ascii="仿宋" w:hAnsi="仿宋" w:eastAsia="仿宋" w:cs="Times New Roman"/>
          <w:bCs/>
          <w:sz w:val="24"/>
          <w:szCs w:val="24"/>
        </w:rPr>
      </w:pPr>
      <w:r>
        <w:rPr>
          <w:rFonts w:hint="eastAsia" w:ascii="仿宋" w:hAnsi="仿宋" w:eastAsia="仿宋" w:cs="Times New Roman"/>
          <w:bCs/>
          <w:sz w:val="24"/>
          <w:szCs w:val="24"/>
        </w:rPr>
        <w:t>本实验从所建立的词库中选取道德词（如孝道）和不道德词（如卑鄙）各10个，全部为双字词，道德效价和情绪效价的评分都高（道德词的道德效价均值为2.89，情绪效价均值为2.928；不道德词的道德价均值为-2.931，情绪价均值为-2.94）。</w:t>
      </w:r>
      <w:bookmarkStart w:id="350" w:name="OLE_LINK27"/>
      <w:r>
        <w:rPr>
          <w:rFonts w:hint="eastAsia" w:ascii="仿宋" w:hAnsi="仿宋" w:eastAsia="仿宋" w:cs="Times New Roman"/>
          <w:bCs/>
          <w:sz w:val="24"/>
          <w:szCs w:val="24"/>
        </w:rPr>
        <w:t>道德词和不道德词在词频、笔画和情绪唤醒度上均没有显著差异，但在道德效价上差异显著，</w:t>
      </w:r>
      <w:r>
        <w:rPr>
          <w:rFonts w:ascii="仿宋" w:hAnsi="仿宋" w:eastAsia="仿宋" w:cs="Times New Roman"/>
          <w:bCs/>
          <w:sz w:val="24"/>
          <w:szCs w:val="24"/>
        </w:rPr>
        <w:t xml:space="preserve">t(1,9) = </w:t>
      </w:r>
      <w:r>
        <w:rPr>
          <w:rFonts w:hint="eastAsia" w:ascii="仿宋" w:hAnsi="仿宋" w:eastAsia="仿宋" w:cs="Times New Roman"/>
          <w:bCs/>
          <w:sz w:val="24"/>
          <w:szCs w:val="24"/>
        </w:rPr>
        <w:t>198.379</w:t>
      </w:r>
      <w:r>
        <w:rPr>
          <w:rFonts w:ascii="仿宋" w:hAnsi="仿宋" w:eastAsia="仿宋" w:cs="Times New Roman"/>
          <w:bCs/>
          <w:sz w:val="24"/>
          <w:szCs w:val="24"/>
        </w:rPr>
        <w:t>, p &lt; 0.001</w:t>
      </w:r>
      <w:r>
        <w:rPr>
          <w:rFonts w:hint="eastAsia" w:ascii="仿宋" w:hAnsi="仿宋" w:eastAsia="仿宋" w:cs="Times New Roman"/>
          <w:bCs/>
          <w:sz w:val="24"/>
          <w:szCs w:val="24"/>
        </w:rPr>
        <w:t>，在情绪效价上差异也显著，</w:t>
      </w:r>
      <w:r>
        <w:rPr>
          <w:rFonts w:ascii="仿宋" w:hAnsi="仿宋" w:eastAsia="仿宋" w:cs="Times New Roman"/>
          <w:bCs/>
          <w:sz w:val="24"/>
          <w:szCs w:val="24"/>
        </w:rPr>
        <w:t xml:space="preserve">t(1,9) = </w:t>
      </w:r>
      <w:r>
        <w:rPr>
          <w:rFonts w:hint="eastAsia" w:ascii="仿宋" w:hAnsi="仿宋" w:eastAsia="仿宋" w:cs="Times New Roman"/>
          <w:bCs/>
          <w:sz w:val="24"/>
          <w:szCs w:val="24"/>
        </w:rPr>
        <w:t>48.304</w:t>
      </w:r>
      <w:r>
        <w:rPr>
          <w:rFonts w:ascii="仿宋" w:hAnsi="仿宋" w:eastAsia="仿宋" w:cs="Times New Roman"/>
          <w:bCs/>
          <w:sz w:val="24"/>
          <w:szCs w:val="24"/>
        </w:rPr>
        <w:t>, p &lt; 0.001</w:t>
      </w:r>
      <w:r>
        <w:rPr>
          <w:rFonts w:hint="eastAsia" w:ascii="仿宋" w:hAnsi="仿宋" w:eastAsia="仿宋" w:cs="Times New Roman"/>
          <w:bCs/>
          <w:sz w:val="24"/>
          <w:szCs w:val="24"/>
        </w:rPr>
        <w:t>。</w:t>
      </w:r>
      <w:bookmarkEnd w:id="350"/>
    </w:p>
    <w:p>
      <w:pPr>
        <w:spacing w:line="360" w:lineRule="auto"/>
        <w:rPr>
          <w:rFonts w:ascii="仿宋" w:hAnsi="仿宋" w:eastAsia="仿宋" w:cs="Times New Roman"/>
          <w:b/>
          <w:bCs/>
          <w:sz w:val="24"/>
          <w:szCs w:val="24"/>
        </w:rPr>
      </w:pPr>
      <w:r>
        <w:rPr>
          <w:rFonts w:hint="eastAsia" w:ascii="仿宋" w:hAnsi="仿宋" w:eastAsia="仿宋" w:cs="Times New Roman"/>
          <w:b/>
          <w:bCs/>
          <w:sz w:val="24"/>
          <w:szCs w:val="24"/>
        </w:rPr>
        <w:t>实验设计和程序</w:t>
      </w:r>
    </w:p>
    <w:p>
      <w:pPr>
        <w:spacing w:line="360" w:lineRule="auto"/>
        <w:ind w:firstLine="480" w:firstLineChars="200"/>
        <w:rPr>
          <w:rFonts w:ascii="仿宋" w:hAnsi="仿宋" w:eastAsia="仿宋" w:cs="Times New Roman"/>
          <w:bCs/>
          <w:sz w:val="24"/>
          <w:szCs w:val="24"/>
        </w:rPr>
      </w:pPr>
      <w:r>
        <w:rPr>
          <w:rFonts w:hint="eastAsia" w:ascii="仿宋" w:hAnsi="仿宋" w:eastAsia="仿宋" w:cs="Times New Roman"/>
          <w:bCs/>
          <w:sz w:val="24"/>
          <w:szCs w:val="24"/>
        </w:rPr>
        <w:t>采用2×2两因素被试内设计，第一个自变量为词汇类型，分为道德词和不道德词两个水平；第二个自变量为垂直空间方位，分为上和下两个水平。实验程序与实验一、二相同。</w:t>
      </w:r>
    </w:p>
    <w:p>
      <w:pPr>
        <w:spacing w:line="360" w:lineRule="auto"/>
        <w:rPr>
          <w:rFonts w:ascii="仿宋" w:hAnsi="仿宋" w:eastAsia="仿宋" w:cs="Times New Roman"/>
          <w:b/>
          <w:bCs/>
          <w:sz w:val="24"/>
          <w:szCs w:val="24"/>
        </w:rPr>
      </w:pPr>
      <w:r>
        <w:rPr>
          <w:rFonts w:hint="eastAsia" w:ascii="仿宋" w:hAnsi="仿宋" w:eastAsia="仿宋" w:cs="Times New Roman"/>
          <w:b/>
          <w:bCs/>
          <w:sz w:val="24"/>
          <w:szCs w:val="24"/>
        </w:rPr>
        <w:t>结果和分析</w:t>
      </w:r>
    </w:p>
    <w:p>
      <w:pPr>
        <w:spacing w:line="360" w:lineRule="auto"/>
        <w:ind w:firstLine="480" w:firstLineChars="200"/>
        <w:rPr>
          <w:rFonts w:ascii="仿宋" w:hAnsi="仿宋" w:eastAsia="仿宋" w:cs="Times New Roman"/>
          <w:bCs/>
          <w:sz w:val="24"/>
          <w:szCs w:val="24"/>
        </w:rPr>
      </w:pPr>
      <w:r>
        <w:rPr>
          <w:rFonts w:hint="eastAsia" w:ascii="仿宋" w:hAnsi="仿宋" w:eastAsia="仿宋" w:cs="Times New Roman"/>
          <w:bCs/>
          <w:sz w:val="24"/>
          <w:szCs w:val="24"/>
        </w:rPr>
        <w:t>共有38名被试参加了实验二， 首先删除被试在相容任务和不相容任务中任何一个任务的正确率低于80%的2名被试的数据,删除反应时小于300ms的数据，然后再删除每个被试在各个条件下平均数加减3个标准差以外的数据。反应错误的数据与实验一、二的处理办法相同，实验数据在SPSS17.0 录入并处理。</w:t>
      </w:r>
    </w:p>
    <w:p>
      <w:pPr>
        <w:spacing w:line="360" w:lineRule="auto"/>
        <w:rPr>
          <w:rFonts w:ascii="仿宋" w:hAnsi="仿宋" w:eastAsia="仿宋" w:cs="Times New Roman"/>
          <w:bCs/>
          <w:sz w:val="24"/>
          <w:szCs w:val="24"/>
        </w:rPr>
      </w:pPr>
      <w:r>
        <w:rPr>
          <w:rFonts w:hint="eastAsia" w:ascii="仿宋" w:hAnsi="仿宋" w:eastAsia="仿宋" w:cs="Times New Roman"/>
          <w:bCs/>
          <w:sz w:val="24"/>
          <w:szCs w:val="24"/>
        </w:rPr>
        <w:t>1.反应时分析</w:t>
      </w:r>
    </w:p>
    <w:p>
      <w:pPr>
        <w:spacing w:line="360" w:lineRule="auto"/>
        <w:ind w:firstLine="480" w:firstLineChars="200"/>
        <w:rPr>
          <w:rFonts w:ascii="仿宋" w:hAnsi="仿宋" w:eastAsia="仿宋" w:cs="Times New Roman"/>
          <w:bCs/>
          <w:sz w:val="24"/>
          <w:szCs w:val="24"/>
        </w:rPr>
      </w:pPr>
      <w:r>
        <w:rPr>
          <w:rFonts w:hint="eastAsia" w:ascii="仿宋" w:hAnsi="仿宋" w:eastAsia="仿宋" w:cs="Times New Roman"/>
          <w:bCs/>
          <w:sz w:val="24"/>
          <w:szCs w:val="24"/>
        </w:rPr>
        <w:t>将两类联合任务（IAT1和IAT2）中两类项目反应时分别进行平均，最终得到联合任务（IAT1和IAT2）的内隐联想反应时，进行配对样本t检验，结果如下：</w:t>
      </w:r>
    </w:p>
    <w:p>
      <w:pPr>
        <w:spacing w:line="440" w:lineRule="exact"/>
        <w:jc w:val="center"/>
        <w:rPr>
          <w:rFonts w:ascii="宋体" w:hAnsi="宋体" w:eastAsia="宋体" w:cs="宋体"/>
          <w:szCs w:val="21"/>
        </w:rPr>
      </w:pPr>
      <w:r>
        <w:rPr>
          <w:rFonts w:hint="eastAsia" w:ascii="宋体" w:hAnsi="宋体" w:eastAsia="宋体" w:cs="宋体"/>
          <w:szCs w:val="21"/>
        </w:rPr>
        <w:t>表7  IAT1和IAT2的平均反应时及其标准差（ms）</w:t>
      </w:r>
    </w:p>
    <w:tbl>
      <w:tblPr>
        <w:tblStyle w:val="38"/>
        <w:tblW w:w="8528" w:type="dxa"/>
        <w:jc w:val="center"/>
        <w:tblInd w:w="0" w:type="dxa"/>
        <w:tblBorders>
          <w:top w:val="single" w:color="auto" w:sz="12" w:space="0"/>
          <w:left w:val="none" w:color="auto" w:sz="0" w:space="0"/>
          <w:bottom w:val="single" w:color="auto" w:sz="12"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
      <w:tblGrid>
        <w:gridCol w:w="2842"/>
        <w:gridCol w:w="2842"/>
        <w:gridCol w:w="2844"/>
      </w:tblGrid>
      <w:tr>
        <w:tblPrEx>
          <w:tblBorders>
            <w:top w:val="single" w:color="auto" w:sz="12" w:space="0"/>
            <w:left w:val="none" w:color="auto" w:sz="0" w:space="0"/>
            <w:bottom w:val="single" w:color="auto" w:sz="12"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420" w:hRule="exact"/>
          <w:jc w:val="center"/>
        </w:trPr>
        <w:tc>
          <w:tcPr>
            <w:tcW w:w="2842" w:type="dxa"/>
          </w:tcPr>
          <w:p>
            <w:pPr>
              <w:spacing w:line="360" w:lineRule="auto"/>
              <w:jc w:val="center"/>
              <w:rPr>
                <w:rFonts w:ascii="Times New Roman" w:hAnsi="Times New Roman" w:eastAsia="宋体" w:cs="Times New Roman"/>
                <w:sz w:val="24"/>
                <w:szCs w:val="24"/>
              </w:rPr>
            </w:pPr>
          </w:p>
        </w:tc>
        <w:tc>
          <w:tcPr>
            <w:tcW w:w="2842" w:type="dxa"/>
          </w:tcPr>
          <w:p>
            <w:pPr>
              <w:spacing w:line="360" w:lineRule="auto"/>
              <w:jc w:val="center"/>
              <w:rPr>
                <w:rFonts w:ascii="Times New Roman" w:hAnsi="Times New Roman" w:eastAsia="宋体" w:cs="Times New Roman"/>
                <w:sz w:val="24"/>
                <w:szCs w:val="24"/>
              </w:rPr>
            </w:pPr>
            <w:r>
              <w:rPr>
                <w:rFonts w:hint="eastAsia" w:ascii="Times New Roman" w:hAnsi="Times New Roman" w:eastAsia="宋体" w:cs="Times New Roman"/>
                <w:b/>
                <w:bCs/>
                <w:i/>
                <w:iCs/>
                <w:sz w:val="24"/>
                <w:szCs w:val="24"/>
              </w:rPr>
              <w:t>M</w:t>
            </w:r>
          </w:p>
        </w:tc>
        <w:tc>
          <w:tcPr>
            <w:tcW w:w="2844" w:type="dxa"/>
          </w:tcPr>
          <w:p>
            <w:pPr>
              <w:spacing w:line="360" w:lineRule="auto"/>
              <w:jc w:val="center"/>
              <w:rPr>
                <w:rFonts w:ascii="Times New Roman" w:hAnsi="Times New Roman" w:eastAsia="宋体" w:cs="Times New Roman"/>
                <w:i/>
                <w:iCs/>
                <w:sz w:val="24"/>
                <w:szCs w:val="24"/>
              </w:rPr>
            </w:pPr>
            <w:r>
              <w:rPr>
                <w:rFonts w:hint="eastAsia" w:ascii="Times New Roman" w:hAnsi="Times New Roman" w:eastAsia="宋体" w:cs="Times New Roman"/>
                <w:b/>
                <w:bCs/>
                <w:i/>
                <w:iCs/>
                <w:sz w:val="24"/>
                <w:szCs w:val="24"/>
              </w:rPr>
              <w:t>SD</w:t>
            </w:r>
          </w:p>
        </w:tc>
      </w:tr>
      <w:tr>
        <w:tblPrEx>
          <w:tblBorders>
            <w:top w:val="single" w:color="auto" w:sz="12" w:space="0"/>
            <w:left w:val="none" w:color="auto" w:sz="0" w:space="0"/>
            <w:bottom w:val="single" w:color="auto" w:sz="12"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420" w:hRule="exact"/>
          <w:jc w:val="center"/>
        </w:trPr>
        <w:tc>
          <w:tcPr>
            <w:tcW w:w="2842" w:type="dxa"/>
          </w:tcPr>
          <w:p>
            <w:pPr>
              <w:spacing w:line="360"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IAT1</w:t>
            </w:r>
          </w:p>
          <w:p>
            <w:pPr>
              <w:spacing w:line="360"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IAT2</w:t>
            </w:r>
          </w:p>
        </w:tc>
        <w:tc>
          <w:tcPr>
            <w:tcW w:w="2842" w:type="dxa"/>
          </w:tcPr>
          <w:p>
            <w:pPr>
              <w:spacing w:line="360"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 xml:space="preserve">583.90 </w:t>
            </w:r>
          </w:p>
        </w:tc>
        <w:tc>
          <w:tcPr>
            <w:tcW w:w="2844" w:type="dxa"/>
          </w:tcPr>
          <w:p>
            <w:pPr>
              <w:spacing w:line="360"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83.820</w:t>
            </w:r>
          </w:p>
        </w:tc>
      </w:tr>
      <w:tr>
        <w:tblPrEx>
          <w:tblBorders>
            <w:top w:val="single" w:color="auto" w:sz="12" w:space="0"/>
            <w:left w:val="none" w:color="auto" w:sz="0" w:space="0"/>
            <w:bottom w:val="single" w:color="auto" w:sz="12"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420" w:hRule="exact"/>
          <w:jc w:val="center"/>
        </w:trPr>
        <w:tc>
          <w:tcPr>
            <w:tcW w:w="2842" w:type="dxa"/>
          </w:tcPr>
          <w:p>
            <w:pPr>
              <w:spacing w:line="360"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IAT2</w:t>
            </w:r>
          </w:p>
        </w:tc>
        <w:tc>
          <w:tcPr>
            <w:tcW w:w="2842" w:type="dxa"/>
          </w:tcPr>
          <w:p>
            <w:pPr>
              <w:spacing w:line="360"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 xml:space="preserve">709.76 </w:t>
            </w:r>
          </w:p>
        </w:tc>
        <w:tc>
          <w:tcPr>
            <w:tcW w:w="2844" w:type="dxa"/>
          </w:tcPr>
          <w:p>
            <w:pPr>
              <w:spacing w:line="360"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113.88</w:t>
            </w:r>
          </w:p>
        </w:tc>
      </w:tr>
    </w:tbl>
    <w:p>
      <w:pPr>
        <w:spacing w:line="360" w:lineRule="auto"/>
        <w:jc w:val="center"/>
        <w:rPr>
          <w:rFonts w:ascii="宋体" w:hAnsi="宋体" w:eastAsia="宋体" w:cs="Times New Roman"/>
          <w:color w:val="000000"/>
          <w:kern w:val="0"/>
          <w:sz w:val="24"/>
          <w:szCs w:val="24"/>
          <w:lang w:val="zh-CN"/>
        </w:rPr>
      </w:pPr>
      <w:r>
        <w:rPr>
          <w:rFonts w:hint="eastAsia" w:ascii="Times New Roman" w:hAnsi="Times New Roman" w:eastAsia="宋体" w:cs="Times New Roman"/>
          <w:szCs w:val="21"/>
        </w:rPr>
        <w:t>表8</w:t>
      </w:r>
      <w:r>
        <w:rPr>
          <w:rFonts w:hint="eastAsia" w:ascii="宋体" w:hAnsi="宋体" w:eastAsia="宋体" w:cs="Times New Roman"/>
          <w:sz w:val="24"/>
          <w:szCs w:val="24"/>
        </w:rPr>
        <w:t xml:space="preserve">  </w:t>
      </w:r>
      <w:r>
        <w:rPr>
          <w:rFonts w:hint="eastAsia" w:ascii="Times New Roman" w:hAnsi="Times New Roman" w:eastAsia="宋体" w:cs="Times New Roman"/>
          <w:szCs w:val="21"/>
        </w:rPr>
        <w:t xml:space="preserve"> IAT的效果比较</w:t>
      </w:r>
    </w:p>
    <w:tbl>
      <w:tblPr>
        <w:tblStyle w:val="38"/>
        <w:tblW w:w="852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
      <w:tblGrid>
        <w:gridCol w:w="1606"/>
        <w:gridCol w:w="1365"/>
        <w:gridCol w:w="1380"/>
        <w:gridCol w:w="1440"/>
        <w:gridCol w:w="1455"/>
        <w:gridCol w:w="1276"/>
      </w:tblGrid>
      <w:tr>
        <w:tblPrEx>
          <w:tblBorders>
            <w:top w:val="single" w:color="auto" w:sz="12" w:space="0"/>
            <w:left w:val="none" w:color="auto" w:sz="0" w:space="0"/>
            <w:bottom w:val="single" w:color="auto" w:sz="12"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420" w:hRule="exact"/>
          <w:jc w:val="center"/>
        </w:trPr>
        <w:tc>
          <w:tcPr>
            <w:tcW w:w="1606" w:type="dxa"/>
          </w:tcPr>
          <w:p>
            <w:pPr>
              <w:spacing w:line="360" w:lineRule="auto"/>
              <w:jc w:val="center"/>
              <w:rPr>
                <w:rFonts w:ascii="Times New Roman" w:hAnsi="Times New Roman" w:eastAsia="宋体" w:cs="Times New Roman"/>
                <w:sz w:val="24"/>
                <w:szCs w:val="24"/>
              </w:rPr>
            </w:pPr>
          </w:p>
        </w:tc>
        <w:tc>
          <w:tcPr>
            <w:tcW w:w="1365" w:type="dxa"/>
          </w:tcPr>
          <w:p>
            <w:pPr>
              <w:spacing w:line="360" w:lineRule="auto"/>
              <w:jc w:val="center"/>
              <w:rPr>
                <w:rFonts w:ascii="Times New Roman" w:hAnsi="Times New Roman" w:eastAsia="宋体" w:cs="Times New Roman"/>
                <w:sz w:val="24"/>
                <w:szCs w:val="24"/>
              </w:rPr>
            </w:pPr>
            <w:r>
              <w:rPr>
                <w:rFonts w:hint="eastAsia" w:ascii="Times New Roman" w:hAnsi="Times New Roman" w:eastAsia="宋体" w:cs="Times New Roman"/>
                <w:b/>
                <w:bCs/>
                <w:i/>
                <w:iCs/>
                <w:sz w:val="24"/>
                <w:szCs w:val="24"/>
              </w:rPr>
              <w:t>M</w:t>
            </w:r>
          </w:p>
        </w:tc>
        <w:tc>
          <w:tcPr>
            <w:tcW w:w="1380" w:type="dxa"/>
          </w:tcPr>
          <w:p>
            <w:pPr>
              <w:spacing w:line="360" w:lineRule="auto"/>
              <w:jc w:val="center"/>
              <w:rPr>
                <w:rFonts w:ascii="Times New Roman" w:hAnsi="Times New Roman" w:eastAsia="宋体" w:cs="Times New Roman"/>
                <w:sz w:val="24"/>
                <w:szCs w:val="24"/>
              </w:rPr>
            </w:pPr>
            <w:r>
              <w:rPr>
                <w:rFonts w:hint="eastAsia" w:ascii="Times New Roman" w:hAnsi="Times New Roman" w:eastAsia="宋体" w:cs="Times New Roman"/>
                <w:b/>
                <w:bCs/>
                <w:i/>
                <w:iCs/>
                <w:sz w:val="24"/>
                <w:szCs w:val="24"/>
              </w:rPr>
              <w:t>SD</w:t>
            </w:r>
          </w:p>
        </w:tc>
        <w:tc>
          <w:tcPr>
            <w:tcW w:w="1440" w:type="dxa"/>
          </w:tcPr>
          <w:p>
            <w:pPr>
              <w:spacing w:line="360" w:lineRule="auto"/>
              <w:jc w:val="center"/>
              <w:rPr>
                <w:rFonts w:ascii="Times New Roman" w:hAnsi="Times New Roman" w:eastAsia="宋体" w:cs="Times New Roman"/>
                <w:sz w:val="24"/>
                <w:szCs w:val="24"/>
              </w:rPr>
            </w:pPr>
            <w:r>
              <w:rPr>
                <w:rFonts w:ascii="Times New Roman" w:hAnsi="Times New Roman" w:eastAsia="宋体" w:cs="Times New Roman"/>
                <w:b/>
                <w:bCs/>
                <w:i/>
                <w:iCs/>
                <w:sz w:val="24"/>
                <w:szCs w:val="24"/>
              </w:rPr>
              <w:t>D</w:t>
            </w:r>
            <w:r>
              <w:rPr>
                <w:rFonts w:hint="eastAsia" w:ascii="Times New Roman" w:hAnsi="Times New Roman" w:eastAsia="宋体" w:cs="Times New Roman"/>
                <w:b/>
                <w:bCs/>
                <w:i/>
                <w:iCs/>
                <w:sz w:val="24"/>
                <w:szCs w:val="24"/>
              </w:rPr>
              <w:t>f</w:t>
            </w:r>
          </w:p>
        </w:tc>
        <w:tc>
          <w:tcPr>
            <w:tcW w:w="1455" w:type="dxa"/>
          </w:tcPr>
          <w:p>
            <w:pPr>
              <w:spacing w:line="360" w:lineRule="auto"/>
              <w:jc w:val="center"/>
              <w:rPr>
                <w:rFonts w:ascii="Times New Roman" w:hAnsi="Times New Roman" w:eastAsia="宋体" w:cs="Times New Roman"/>
                <w:sz w:val="24"/>
                <w:szCs w:val="24"/>
              </w:rPr>
            </w:pPr>
            <w:r>
              <w:rPr>
                <w:rFonts w:hint="eastAsia" w:ascii="Times New Roman" w:hAnsi="Times New Roman" w:eastAsia="宋体" w:cs="Times New Roman"/>
                <w:b/>
                <w:bCs/>
                <w:i/>
                <w:iCs/>
                <w:sz w:val="24"/>
                <w:szCs w:val="24"/>
              </w:rPr>
              <w:t>t</w:t>
            </w:r>
          </w:p>
        </w:tc>
        <w:tc>
          <w:tcPr>
            <w:tcW w:w="1276" w:type="dxa"/>
          </w:tcPr>
          <w:p>
            <w:pPr>
              <w:spacing w:line="360" w:lineRule="auto"/>
              <w:jc w:val="center"/>
              <w:rPr>
                <w:rFonts w:ascii="Times New Roman" w:hAnsi="Times New Roman" w:eastAsia="宋体" w:cs="Times New Roman"/>
                <w:sz w:val="24"/>
                <w:szCs w:val="24"/>
              </w:rPr>
            </w:pPr>
            <w:r>
              <w:rPr>
                <w:rFonts w:hint="eastAsia" w:ascii="Times New Roman" w:hAnsi="Times New Roman" w:eastAsia="宋体" w:cs="Times New Roman"/>
                <w:b/>
                <w:bCs/>
                <w:i/>
                <w:iCs/>
                <w:sz w:val="24"/>
                <w:szCs w:val="24"/>
              </w:rPr>
              <w:t>p</w:t>
            </w:r>
          </w:p>
        </w:tc>
      </w:tr>
      <w:tr>
        <w:tblPrEx>
          <w:tblBorders>
            <w:top w:val="single" w:color="auto" w:sz="12" w:space="0"/>
            <w:left w:val="none" w:color="auto" w:sz="0" w:space="0"/>
            <w:bottom w:val="single" w:color="auto" w:sz="12"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420" w:hRule="exact"/>
          <w:jc w:val="center"/>
        </w:trPr>
        <w:tc>
          <w:tcPr>
            <w:tcW w:w="1606" w:type="dxa"/>
          </w:tcPr>
          <w:p>
            <w:pPr>
              <w:spacing w:line="360" w:lineRule="auto"/>
              <w:jc w:val="center"/>
              <w:rPr>
                <w:rFonts w:ascii="Times New Roman" w:hAnsi="Times New Roman" w:eastAsia="宋体" w:cs="Times New Roman"/>
                <w:sz w:val="24"/>
                <w:szCs w:val="24"/>
              </w:rPr>
            </w:pPr>
            <w:r>
              <w:rPr>
                <w:rFonts w:hint="eastAsia" w:ascii="Times New Roman" w:hAnsi="Times New Roman" w:eastAsia="宋体" w:cs="Times New Roman"/>
                <w:sz w:val="24"/>
                <w:szCs w:val="24"/>
              </w:rPr>
              <w:t>IAT1-IAT2</w:t>
            </w:r>
          </w:p>
        </w:tc>
        <w:tc>
          <w:tcPr>
            <w:tcW w:w="1365" w:type="dxa"/>
          </w:tcPr>
          <w:p>
            <w:pPr>
              <w:spacing w:line="360" w:lineRule="auto"/>
              <w:jc w:val="center"/>
              <w:rPr>
                <w:rFonts w:ascii="Times New Roman" w:hAnsi="Times New Roman" w:eastAsia="宋体" w:cs="Times New Roman"/>
                <w:sz w:val="24"/>
                <w:szCs w:val="24"/>
              </w:rPr>
            </w:pPr>
            <w:r>
              <w:rPr>
                <w:rFonts w:hint="eastAsia" w:ascii="Times New Roman" w:hAnsi="Times New Roman" w:eastAsia="宋体" w:cs="Times New Roman"/>
                <w:szCs w:val="24"/>
              </w:rPr>
              <w:t>-125.86</w:t>
            </w:r>
          </w:p>
        </w:tc>
        <w:tc>
          <w:tcPr>
            <w:tcW w:w="1380" w:type="dxa"/>
          </w:tcPr>
          <w:p>
            <w:pPr>
              <w:spacing w:line="360" w:lineRule="auto"/>
              <w:jc w:val="center"/>
              <w:rPr>
                <w:rFonts w:ascii="Times New Roman" w:hAnsi="Times New Roman" w:eastAsia="宋体" w:cs="Times New Roman"/>
                <w:sz w:val="24"/>
                <w:szCs w:val="24"/>
              </w:rPr>
            </w:pPr>
            <w:r>
              <w:rPr>
                <w:rFonts w:hint="eastAsia" w:ascii="Times New Roman" w:hAnsi="Times New Roman" w:eastAsia="宋体" w:cs="Times New Roman"/>
                <w:szCs w:val="24"/>
              </w:rPr>
              <w:t>123.51</w:t>
            </w:r>
          </w:p>
        </w:tc>
        <w:tc>
          <w:tcPr>
            <w:tcW w:w="1440" w:type="dxa"/>
          </w:tcPr>
          <w:p>
            <w:pPr>
              <w:spacing w:line="360"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t>3</w:t>
            </w:r>
            <w:r>
              <w:rPr>
                <w:rFonts w:hint="eastAsia" w:ascii="Times New Roman" w:hAnsi="Times New Roman" w:eastAsia="宋体" w:cs="Times New Roman"/>
                <w:sz w:val="24"/>
                <w:szCs w:val="24"/>
              </w:rPr>
              <w:t>5</w:t>
            </w:r>
          </w:p>
        </w:tc>
        <w:tc>
          <w:tcPr>
            <w:tcW w:w="1455" w:type="dxa"/>
          </w:tcPr>
          <w:p>
            <w:pPr>
              <w:spacing w:line="360"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t>-5.582</w:t>
            </w:r>
          </w:p>
        </w:tc>
        <w:tc>
          <w:tcPr>
            <w:tcW w:w="1276" w:type="dxa"/>
          </w:tcPr>
          <w:p>
            <w:pPr>
              <w:spacing w:line="360" w:lineRule="auto"/>
              <w:jc w:val="center"/>
              <w:rPr>
                <w:rFonts w:ascii="Times New Roman" w:hAnsi="Times New Roman" w:eastAsia="宋体" w:cs="Times New Roman"/>
                <w:sz w:val="24"/>
                <w:szCs w:val="24"/>
              </w:rPr>
            </w:pPr>
            <w:r>
              <w:rPr>
                <w:rFonts w:ascii="Times New Roman" w:hAnsi="Times New Roman" w:eastAsia="宋体" w:cs="Times New Roman"/>
                <w:sz w:val="24"/>
                <w:szCs w:val="24"/>
              </w:rPr>
              <w:t>.000</w:t>
            </w:r>
          </w:p>
        </w:tc>
      </w:tr>
    </w:tbl>
    <w:p>
      <w:pPr>
        <w:spacing w:line="360" w:lineRule="auto"/>
        <w:ind w:firstLine="480" w:firstLineChars="200"/>
        <w:rPr>
          <w:rFonts w:ascii="仿宋" w:hAnsi="仿宋" w:eastAsia="仿宋" w:cs="Times New Roman"/>
          <w:bCs/>
          <w:sz w:val="24"/>
          <w:szCs w:val="24"/>
        </w:rPr>
      </w:pPr>
      <w:r>
        <w:rPr>
          <w:rFonts w:ascii="仿宋" w:hAnsi="仿宋" w:eastAsia="仿宋" w:cs="Times New Roman"/>
          <w:bCs/>
          <w:sz w:val="24"/>
          <w:szCs w:val="24"/>
        </w:rPr>
        <w:t>结果表明，IAT1和IAT2之间的反应时差异显著，t(</w:t>
      </w:r>
      <w:r>
        <w:rPr>
          <w:rFonts w:hint="eastAsia" w:ascii="仿宋" w:hAnsi="仿宋" w:eastAsia="仿宋" w:cs="Times New Roman"/>
          <w:bCs/>
          <w:sz w:val="24"/>
          <w:szCs w:val="24"/>
        </w:rPr>
        <w:t>1,</w:t>
      </w:r>
      <w:r>
        <w:rPr>
          <w:rFonts w:ascii="仿宋" w:hAnsi="仿宋" w:eastAsia="仿宋" w:cs="Times New Roman"/>
          <w:bCs/>
          <w:sz w:val="24"/>
          <w:szCs w:val="24"/>
        </w:rPr>
        <w:t>3</w:t>
      </w:r>
      <w:r>
        <w:rPr>
          <w:rFonts w:hint="eastAsia" w:ascii="仿宋" w:hAnsi="仿宋" w:eastAsia="仿宋" w:cs="Times New Roman"/>
          <w:bCs/>
          <w:sz w:val="24"/>
          <w:szCs w:val="24"/>
        </w:rPr>
        <w:t>5</w:t>
      </w:r>
      <w:r>
        <w:rPr>
          <w:rFonts w:ascii="仿宋" w:hAnsi="仿宋" w:eastAsia="仿宋" w:cs="Times New Roman"/>
          <w:bCs/>
          <w:sz w:val="24"/>
          <w:szCs w:val="24"/>
        </w:rPr>
        <w:t>)=-</w:t>
      </w:r>
      <w:r>
        <w:rPr>
          <w:rFonts w:hint="eastAsia" w:ascii="仿宋" w:hAnsi="仿宋" w:eastAsia="仿宋" w:cs="Times New Roman"/>
          <w:bCs/>
          <w:sz w:val="24"/>
          <w:szCs w:val="24"/>
        </w:rPr>
        <w:t>6.114</w:t>
      </w:r>
      <w:r>
        <w:rPr>
          <w:rFonts w:ascii="仿宋" w:hAnsi="仿宋" w:eastAsia="仿宋" w:cs="Times New Roman"/>
          <w:bCs/>
          <w:sz w:val="24"/>
          <w:szCs w:val="24"/>
        </w:rPr>
        <w:t>，p &lt; 0.001，被试判断IAT1（道德是上，不道德是下）的反应时显著快于IAT2（道德是下，不道德是上）。这就说明，被试的道德概念与垂直方位间存在内隐联结，道德概念与“上”联结更紧密，不道德概念与“下”联结更紧密。</w:t>
      </w:r>
    </w:p>
    <w:p>
      <w:pPr>
        <w:spacing w:line="360" w:lineRule="auto"/>
        <w:rPr>
          <w:rFonts w:ascii="仿宋" w:hAnsi="仿宋" w:eastAsia="仿宋" w:cs="Times New Roman"/>
          <w:bCs/>
          <w:sz w:val="24"/>
          <w:szCs w:val="24"/>
        </w:rPr>
      </w:pPr>
      <w:r>
        <w:rPr>
          <w:rFonts w:hint="eastAsia" w:ascii="仿宋" w:hAnsi="仿宋" w:eastAsia="仿宋" w:cs="Times New Roman"/>
          <w:bCs/>
          <w:sz w:val="24"/>
          <w:szCs w:val="24"/>
        </w:rPr>
        <w:t>2. 联结强度分析</w:t>
      </w:r>
    </w:p>
    <w:p>
      <w:pPr>
        <w:spacing w:line="360" w:lineRule="auto"/>
        <w:ind w:firstLine="480" w:firstLineChars="200"/>
        <w:rPr>
          <w:rFonts w:ascii="仿宋" w:hAnsi="仿宋" w:eastAsia="仿宋" w:cs="Times New Roman"/>
          <w:bCs/>
          <w:sz w:val="24"/>
          <w:szCs w:val="24"/>
        </w:rPr>
      </w:pPr>
      <w:r>
        <w:rPr>
          <w:rFonts w:ascii="仿宋" w:hAnsi="仿宋" w:eastAsia="仿宋" w:cs="Times New Roman"/>
          <w:bCs/>
          <w:sz w:val="24"/>
          <w:szCs w:val="24"/>
        </w:rPr>
        <w:t>计算每个被试的D值，</w:t>
      </w:r>
      <w:r>
        <w:rPr>
          <w:rFonts w:hint="eastAsia" w:ascii="仿宋" w:hAnsi="仿宋" w:eastAsia="仿宋" w:cs="Times New Roman"/>
          <w:bCs/>
          <w:sz w:val="24"/>
          <w:szCs w:val="24"/>
        </w:rPr>
        <w:t>计算平均值，</w:t>
      </w:r>
      <w:r>
        <w:rPr>
          <w:rFonts w:ascii="仿宋" w:hAnsi="仿宋" w:eastAsia="仿宋" w:cs="Times New Roman"/>
          <w:bCs/>
          <w:sz w:val="24"/>
          <w:szCs w:val="24"/>
        </w:rPr>
        <w:t>结果</w:t>
      </w:r>
      <w:r>
        <w:rPr>
          <w:rFonts w:hint="eastAsia" w:ascii="仿宋" w:hAnsi="仿宋" w:eastAsia="仿宋" w:cs="Times New Roman"/>
          <w:bCs/>
          <w:sz w:val="24"/>
          <w:szCs w:val="24"/>
        </w:rPr>
        <w:t>见表9。</w:t>
      </w:r>
    </w:p>
    <w:p>
      <w:pPr>
        <w:spacing w:line="440" w:lineRule="exact"/>
        <w:jc w:val="center"/>
        <w:rPr>
          <w:rFonts w:ascii="Times New Roman" w:hAnsi="Times New Roman" w:eastAsia="宋体" w:cs="Times New Roman"/>
          <w:szCs w:val="24"/>
        </w:rPr>
      </w:pPr>
      <w:r>
        <w:rPr>
          <w:rFonts w:hint="eastAsia" w:ascii="宋体" w:hAnsi="宋体" w:eastAsia="宋体" w:cs="宋体"/>
          <w:szCs w:val="21"/>
        </w:rPr>
        <w:t>表9  道德概念词汇与垂直空间的联结强度平均值</w:t>
      </w:r>
    </w:p>
    <w:tbl>
      <w:tblPr>
        <w:tblStyle w:val="38"/>
        <w:tblpPr w:leftFromText="180" w:rightFromText="180" w:vertAnchor="text" w:horzAnchor="page" w:tblpX="1952" w:tblpY="46"/>
        <w:tblOverlap w:val="never"/>
        <w:tblW w:w="8322" w:type="dxa"/>
        <w:tblInd w:w="0" w:type="dxa"/>
        <w:tblBorders>
          <w:top w:val="single" w:color="000000" w:sz="12" w:space="0"/>
          <w:left w:val="none" w:color="auto" w:sz="0" w:space="0"/>
          <w:bottom w:val="single" w:color="000000" w:sz="12" w:space="0"/>
          <w:right w:val="none" w:color="auto" w:sz="0" w:space="0"/>
          <w:insideH w:val="single" w:color="000000" w:sz="8" w:space="0"/>
          <w:insideV w:val="none" w:color="auto" w:sz="0" w:space="0"/>
        </w:tblBorders>
        <w:tblLayout w:type="fixed"/>
        <w:tblCellMar>
          <w:top w:w="0" w:type="dxa"/>
          <w:left w:w="108" w:type="dxa"/>
          <w:bottom w:w="0" w:type="dxa"/>
          <w:right w:w="108" w:type="dxa"/>
        </w:tblCellMar>
      </w:tblPr>
      <w:tblGrid>
        <w:gridCol w:w="2270"/>
        <w:gridCol w:w="3026"/>
        <w:gridCol w:w="3026"/>
      </w:tblGrid>
      <w:tr>
        <w:tblPrEx>
          <w:tblBorders>
            <w:top w:val="single" w:color="000000" w:sz="12" w:space="0"/>
            <w:left w:val="none" w:color="auto" w:sz="0" w:space="0"/>
            <w:bottom w:val="single" w:color="000000" w:sz="12" w:space="0"/>
            <w:right w:val="none" w:color="auto" w:sz="0" w:space="0"/>
            <w:insideH w:val="single" w:color="000000" w:sz="8" w:space="0"/>
            <w:insideV w:val="none" w:color="auto" w:sz="0" w:space="0"/>
          </w:tblBorders>
          <w:tblLayout w:type="fixed"/>
          <w:tblCellMar>
            <w:top w:w="0" w:type="dxa"/>
            <w:left w:w="108" w:type="dxa"/>
            <w:bottom w:w="0" w:type="dxa"/>
            <w:right w:w="108" w:type="dxa"/>
          </w:tblCellMar>
        </w:tblPrEx>
        <w:trPr>
          <w:trHeight w:val="397" w:hRule="exact"/>
        </w:trPr>
        <w:tc>
          <w:tcPr>
            <w:tcW w:w="2270" w:type="dxa"/>
            <w:tcBorders>
              <w:tl2br w:val="nil"/>
              <w:tr2bl w:val="nil"/>
            </w:tcBorders>
            <w:vAlign w:val="center"/>
          </w:tcPr>
          <w:p>
            <w:pPr>
              <w:spacing w:line="360" w:lineRule="auto"/>
              <w:ind w:firstLine="422" w:firstLineChars="200"/>
              <w:jc w:val="center"/>
              <w:rPr>
                <w:rFonts w:ascii="Times New Roman" w:hAnsi="Times New Roman" w:eastAsia="宋体" w:cs="Times New Roman"/>
                <w:b/>
                <w:bCs/>
                <w:kern w:val="44"/>
                <w:szCs w:val="21"/>
              </w:rPr>
            </w:pPr>
          </w:p>
        </w:tc>
        <w:tc>
          <w:tcPr>
            <w:tcW w:w="3026" w:type="dxa"/>
            <w:tcBorders>
              <w:tl2br w:val="nil"/>
              <w:tr2bl w:val="nil"/>
            </w:tcBorders>
            <w:vAlign w:val="center"/>
          </w:tcPr>
          <w:p>
            <w:pPr>
              <w:spacing w:line="360" w:lineRule="auto"/>
              <w:jc w:val="center"/>
              <w:rPr>
                <w:rFonts w:ascii="Times New Roman" w:hAnsi="Times New Roman" w:eastAsia="宋体" w:cs="Times New Roman"/>
                <w:kern w:val="44"/>
                <w:szCs w:val="21"/>
              </w:rPr>
            </w:pPr>
            <w:r>
              <w:rPr>
                <w:rFonts w:hint="eastAsia" w:ascii="Times New Roman" w:hAnsi="Times New Roman" w:eastAsia="宋体" w:cs="Times New Roman"/>
                <w:kern w:val="44"/>
                <w:szCs w:val="21"/>
              </w:rPr>
              <w:t>道德词汇</w:t>
            </w:r>
          </w:p>
        </w:tc>
        <w:tc>
          <w:tcPr>
            <w:tcW w:w="3026" w:type="dxa"/>
            <w:tcBorders>
              <w:tl2br w:val="nil"/>
              <w:tr2bl w:val="nil"/>
            </w:tcBorders>
            <w:vAlign w:val="center"/>
          </w:tcPr>
          <w:p>
            <w:pPr>
              <w:spacing w:line="360" w:lineRule="auto"/>
              <w:jc w:val="center"/>
              <w:rPr>
                <w:rFonts w:ascii="Times New Roman" w:hAnsi="Times New Roman" w:eastAsia="宋体" w:cs="Times New Roman"/>
                <w:kern w:val="44"/>
                <w:szCs w:val="21"/>
              </w:rPr>
            </w:pPr>
            <w:r>
              <w:rPr>
                <w:rFonts w:hint="eastAsia" w:ascii="Times New Roman" w:hAnsi="Times New Roman" w:eastAsia="宋体" w:cs="Times New Roman"/>
                <w:kern w:val="44"/>
                <w:szCs w:val="21"/>
              </w:rPr>
              <w:t>不道德词汇</w:t>
            </w:r>
          </w:p>
        </w:tc>
      </w:tr>
      <w:tr>
        <w:tblPrEx>
          <w:tblBorders>
            <w:top w:val="single" w:color="000000" w:sz="12" w:space="0"/>
            <w:left w:val="none" w:color="auto" w:sz="0" w:space="0"/>
            <w:bottom w:val="single" w:color="000000" w:sz="12" w:space="0"/>
            <w:right w:val="none" w:color="auto" w:sz="0" w:space="0"/>
            <w:insideH w:val="single" w:color="000000" w:sz="8" w:space="0"/>
            <w:insideV w:val="none" w:color="auto" w:sz="0" w:space="0"/>
          </w:tblBorders>
          <w:tblLayout w:type="fixed"/>
          <w:tblCellMar>
            <w:top w:w="0" w:type="dxa"/>
            <w:left w:w="108" w:type="dxa"/>
            <w:bottom w:w="0" w:type="dxa"/>
            <w:right w:w="108" w:type="dxa"/>
          </w:tblCellMar>
        </w:tblPrEx>
        <w:trPr>
          <w:trHeight w:val="397" w:hRule="exact"/>
        </w:trPr>
        <w:tc>
          <w:tcPr>
            <w:tcW w:w="2270" w:type="dxa"/>
            <w:tcBorders>
              <w:tl2br w:val="nil"/>
              <w:tr2bl w:val="nil"/>
            </w:tcBorders>
            <w:vAlign w:val="center"/>
          </w:tcPr>
          <w:p>
            <w:pPr>
              <w:spacing w:line="360" w:lineRule="auto"/>
              <w:jc w:val="center"/>
              <w:rPr>
                <w:rFonts w:ascii="Times New Roman" w:hAnsi="Times New Roman" w:eastAsia="宋体" w:cs="Times New Roman"/>
                <w:kern w:val="44"/>
                <w:szCs w:val="21"/>
              </w:rPr>
            </w:pPr>
            <w:r>
              <w:rPr>
                <w:rFonts w:hint="eastAsia" w:ascii="Times New Roman" w:hAnsi="Times New Roman" w:eastAsia="宋体" w:cs="Times New Roman"/>
                <w:kern w:val="44"/>
                <w:szCs w:val="21"/>
              </w:rPr>
              <w:t>联结强度</w:t>
            </w:r>
          </w:p>
        </w:tc>
        <w:tc>
          <w:tcPr>
            <w:tcW w:w="3026" w:type="dxa"/>
            <w:tcBorders>
              <w:tl2br w:val="nil"/>
              <w:tr2bl w:val="nil"/>
            </w:tcBorders>
            <w:vAlign w:val="center"/>
          </w:tcPr>
          <w:p>
            <w:pPr>
              <w:spacing w:line="360" w:lineRule="auto"/>
              <w:jc w:val="center"/>
              <w:rPr>
                <w:rFonts w:ascii="Times New Roman" w:hAnsi="Times New Roman" w:eastAsia="宋体" w:cs="Times New Roman"/>
                <w:b/>
                <w:bCs/>
                <w:kern w:val="44"/>
                <w:szCs w:val="21"/>
              </w:rPr>
            </w:pPr>
            <w:r>
              <w:rPr>
                <w:rFonts w:ascii="Times New Roman" w:hAnsi="Times New Roman" w:eastAsia="宋体" w:cs="Times New Roman"/>
                <w:szCs w:val="24"/>
              </w:rPr>
              <w:t>D</w:t>
            </w:r>
            <w:r>
              <w:rPr>
                <w:rFonts w:hint="eastAsia" w:ascii="Times New Roman" w:hAnsi="Times New Roman" w:eastAsia="宋体" w:cs="Times New Roman"/>
                <w:szCs w:val="24"/>
              </w:rPr>
              <w:t xml:space="preserve"> </w:t>
            </w:r>
            <w:r>
              <w:rPr>
                <w:rFonts w:ascii="Times New Roman" w:hAnsi="Times New Roman" w:eastAsia="宋体" w:cs="Times New Roman"/>
                <w:szCs w:val="24"/>
              </w:rPr>
              <w:t>=</w:t>
            </w:r>
            <w:r>
              <w:rPr>
                <w:rFonts w:hint="eastAsia" w:ascii="Times New Roman" w:hAnsi="Times New Roman" w:eastAsia="宋体" w:cs="Times New Roman"/>
                <w:szCs w:val="24"/>
              </w:rPr>
              <w:t xml:space="preserve"> </w:t>
            </w:r>
            <w:r>
              <w:rPr>
                <w:rFonts w:ascii="Times New Roman" w:hAnsi="Times New Roman" w:eastAsia="宋体" w:cs="Times New Roman"/>
                <w:szCs w:val="24"/>
              </w:rPr>
              <w:t>0.</w:t>
            </w:r>
            <w:r>
              <w:rPr>
                <w:rFonts w:hint="eastAsia" w:ascii="Times New Roman" w:hAnsi="Times New Roman" w:eastAsia="宋体" w:cs="Times New Roman"/>
                <w:szCs w:val="24"/>
              </w:rPr>
              <w:t>646</w:t>
            </w:r>
          </w:p>
        </w:tc>
        <w:tc>
          <w:tcPr>
            <w:tcW w:w="3026" w:type="dxa"/>
            <w:tcBorders>
              <w:tl2br w:val="nil"/>
              <w:tr2bl w:val="nil"/>
            </w:tcBorders>
            <w:vAlign w:val="center"/>
          </w:tcPr>
          <w:p>
            <w:pPr>
              <w:spacing w:line="360" w:lineRule="auto"/>
              <w:jc w:val="center"/>
              <w:rPr>
                <w:rFonts w:ascii="Times New Roman" w:hAnsi="Times New Roman" w:eastAsia="宋体" w:cs="Times New Roman"/>
                <w:b/>
                <w:bCs/>
                <w:kern w:val="44"/>
                <w:szCs w:val="21"/>
              </w:rPr>
            </w:pPr>
            <w:r>
              <w:rPr>
                <w:rFonts w:ascii="Times New Roman" w:hAnsi="Times New Roman" w:eastAsia="宋体" w:cs="Times New Roman"/>
                <w:szCs w:val="24"/>
              </w:rPr>
              <w:t>D</w:t>
            </w:r>
            <w:r>
              <w:rPr>
                <w:rFonts w:hint="eastAsia" w:ascii="Times New Roman" w:hAnsi="Times New Roman" w:eastAsia="宋体" w:cs="Times New Roman"/>
                <w:szCs w:val="24"/>
              </w:rPr>
              <w:t xml:space="preserve"> </w:t>
            </w:r>
            <w:r>
              <w:rPr>
                <w:rFonts w:ascii="Times New Roman" w:hAnsi="Times New Roman" w:eastAsia="宋体" w:cs="Times New Roman"/>
                <w:szCs w:val="24"/>
              </w:rPr>
              <w:t>=</w:t>
            </w:r>
            <w:r>
              <w:rPr>
                <w:rFonts w:hint="eastAsia" w:ascii="Times New Roman" w:hAnsi="Times New Roman" w:eastAsia="宋体" w:cs="Times New Roman"/>
                <w:szCs w:val="24"/>
              </w:rPr>
              <w:t xml:space="preserve"> </w:t>
            </w:r>
            <w:r>
              <w:rPr>
                <w:rFonts w:ascii="Times New Roman" w:hAnsi="Times New Roman" w:eastAsia="宋体" w:cs="Times New Roman"/>
                <w:szCs w:val="24"/>
              </w:rPr>
              <w:t>0.</w:t>
            </w:r>
            <w:r>
              <w:rPr>
                <w:rFonts w:hint="eastAsia" w:ascii="Times New Roman" w:hAnsi="Times New Roman" w:eastAsia="宋体" w:cs="Times New Roman"/>
                <w:szCs w:val="24"/>
              </w:rPr>
              <w:t>501</w:t>
            </w:r>
          </w:p>
        </w:tc>
      </w:tr>
    </w:tbl>
    <w:p>
      <w:pPr>
        <w:spacing w:line="440" w:lineRule="exact"/>
        <w:ind w:firstLine="420" w:firstLineChars="200"/>
        <w:rPr>
          <w:rFonts w:ascii="Times New Roman" w:hAnsi="Times New Roman" w:eastAsia="宋体" w:cs="Times New Roman"/>
          <w:szCs w:val="24"/>
        </w:rPr>
      </w:pPr>
    </w:p>
    <w:p>
      <w:pPr>
        <w:spacing w:line="440" w:lineRule="exact"/>
        <w:rPr>
          <w:rFonts w:ascii="宋体" w:hAnsi="宋体" w:eastAsia="宋体" w:cs="宋体"/>
          <w:szCs w:val="24"/>
        </w:rPr>
      </w:pPr>
    </w:p>
    <w:p>
      <w:pPr>
        <w:spacing w:line="360" w:lineRule="auto"/>
        <w:rPr>
          <w:rFonts w:ascii="仿宋" w:hAnsi="仿宋" w:eastAsia="仿宋" w:cs="Times New Roman"/>
          <w:bCs/>
          <w:sz w:val="24"/>
          <w:szCs w:val="24"/>
        </w:rPr>
      </w:pPr>
      <w:r>
        <w:rPr>
          <w:rFonts w:hint="eastAsia" w:ascii="仿宋" w:hAnsi="仿宋" w:eastAsia="仿宋" w:cs="Times New Roman"/>
          <w:bCs/>
          <w:sz w:val="24"/>
          <w:szCs w:val="24"/>
        </w:rPr>
        <w:t>3. 三个实验的D值纵向比较：</w:t>
      </w:r>
    </w:p>
    <w:p>
      <w:pPr>
        <w:spacing w:line="360" w:lineRule="auto"/>
        <w:ind w:firstLine="480" w:firstLineChars="200"/>
        <w:rPr>
          <w:rFonts w:ascii="仿宋" w:hAnsi="仿宋" w:eastAsia="仿宋" w:cs="Times New Roman"/>
          <w:bCs/>
          <w:sz w:val="24"/>
          <w:szCs w:val="24"/>
        </w:rPr>
      </w:pPr>
      <w:r>
        <w:rPr>
          <w:rFonts w:ascii="仿宋" w:hAnsi="仿宋" w:eastAsia="仿宋" w:cs="Times New Roman"/>
          <w:bCs/>
          <w:sz w:val="24"/>
          <w:szCs w:val="24"/>
        </w:rPr>
        <w:t>进行3（实验</w:t>
      </w:r>
      <w:r>
        <w:rPr>
          <w:rFonts w:hint="eastAsia" w:ascii="仿宋" w:hAnsi="仿宋" w:eastAsia="仿宋" w:cs="Times New Roman"/>
          <w:bCs/>
          <w:sz w:val="24"/>
          <w:szCs w:val="24"/>
        </w:rPr>
        <w:t>一的</w:t>
      </w:r>
      <w:r>
        <w:rPr>
          <w:rFonts w:ascii="仿宋" w:hAnsi="仿宋" w:eastAsia="仿宋" w:cs="Times New Roman"/>
          <w:bCs/>
          <w:sz w:val="24"/>
          <w:szCs w:val="24"/>
        </w:rPr>
        <w:t>高道德</w:t>
      </w:r>
      <w:r>
        <w:rPr>
          <w:rFonts w:hint="eastAsia" w:ascii="仿宋" w:hAnsi="仿宋" w:eastAsia="仿宋" w:cs="Times New Roman"/>
          <w:bCs/>
          <w:sz w:val="24"/>
          <w:szCs w:val="24"/>
        </w:rPr>
        <w:t>价词汇</w:t>
      </w:r>
      <w:r>
        <w:rPr>
          <w:rFonts w:ascii="仿宋" w:hAnsi="仿宋" w:eastAsia="仿宋" w:cs="Times New Roman"/>
          <w:bCs/>
          <w:sz w:val="24"/>
          <w:szCs w:val="24"/>
        </w:rPr>
        <w:t>、实验</w:t>
      </w:r>
      <w:r>
        <w:rPr>
          <w:rFonts w:hint="eastAsia" w:ascii="仿宋" w:hAnsi="仿宋" w:eastAsia="仿宋" w:cs="Times New Roman"/>
          <w:bCs/>
          <w:sz w:val="24"/>
          <w:szCs w:val="24"/>
        </w:rPr>
        <w:t>二的</w:t>
      </w:r>
      <w:r>
        <w:rPr>
          <w:rFonts w:ascii="仿宋" w:hAnsi="仿宋" w:eastAsia="仿宋" w:cs="Times New Roman"/>
          <w:bCs/>
          <w:sz w:val="24"/>
          <w:szCs w:val="24"/>
        </w:rPr>
        <w:t>高情绪</w:t>
      </w:r>
      <w:r>
        <w:rPr>
          <w:rFonts w:hint="eastAsia" w:ascii="仿宋" w:hAnsi="仿宋" w:eastAsia="仿宋" w:cs="Times New Roman"/>
          <w:bCs/>
          <w:sz w:val="24"/>
          <w:szCs w:val="24"/>
        </w:rPr>
        <w:t>价词汇</w:t>
      </w:r>
      <w:r>
        <w:rPr>
          <w:rFonts w:ascii="仿宋" w:hAnsi="仿宋" w:eastAsia="仿宋" w:cs="Times New Roman"/>
          <w:bCs/>
          <w:sz w:val="24"/>
          <w:szCs w:val="24"/>
        </w:rPr>
        <w:t>、实验</w:t>
      </w:r>
      <w:r>
        <w:rPr>
          <w:rFonts w:hint="eastAsia" w:ascii="仿宋" w:hAnsi="仿宋" w:eastAsia="仿宋" w:cs="Times New Roman"/>
          <w:bCs/>
          <w:sz w:val="24"/>
          <w:szCs w:val="24"/>
        </w:rPr>
        <w:t>三的</w:t>
      </w:r>
      <w:r>
        <w:rPr>
          <w:rFonts w:ascii="仿宋" w:hAnsi="仿宋" w:eastAsia="仿宋" w:cs="Times New Roman"/>
          <w:bCs/>
          <w:sz w:val="24"/>
          <w:szCs w:val="24"/>
        </w:rPr>
        <w:t>高道德高情绪</w:t>
      </w:r>
      <w:r>
        <w:rPr>
          <w:rFonts w:hint="eastAsia" w:ascii="仿宋" w:hAnsi="仿宋" w:eastAsia="仿宋" w:cs="Times New Roman"/>
          <w:bCs/>
          <w:sz w:val="24"/>
          <w:szCs w:val="24"/>
        </w:rPr>
        <w:t>价</w:t>
      </w:r>
      <w:r>
        <w:rPr>
          <w:rFonts w:ascii="仿宋" w:hAnsi="仿宋" w:eastAsia="仿宋" w:cs="Times New Roman"/>
          <w:bCs/>
          <w:sz w:val="24"/>
          <w:szCs w:val="24"/>
        </w:rPr>
        <w:t>词</w:t>
      </w:r>
      <w:r>
        <w:rPr>
          <w:rFonts w:hint="eastAsia" w:ascii="仿宋" w:hAnsi="仿宋" w:eastAsia="仿宋" w:cs="Times New Roman"/>
          <w:bCs/>
          <w:sz w:val="24"/>
          <w:szCs w:val="24"/>
        </w:rPr>
        <w:t>汇</w:t>
      </w:r>
      <w:r>
        <w:rPr>
          <w:rFonts w:ascii="仿宋" w:hAnsi="仿宋" w:eastAsia="仿宋" w:cs="Times New Roman"/>
          <w:bCs/>
          <w:sz w:val="24"/>
          <w:szCs w:val="24"/>
        </w:rPr>
        <w:t>）× 2（道德词、不道德词）方差分析</w:t>
      </w:r>
      <w:r>
        <w:rPr>
          <w:rFonts w:hint="eastAsia" w:ascii="仿宋" w:hAnsi="仿宋" w:eastAsia="仿宋" w:cs="Times New Roman"/>
          <w:bCs/>
          <w:sz w:val="24"/>
          <w:szCs w:val="24"/>
        </w:rPr>
        <w:t>，</w:t>
      </w:r>
      <w:r>
        <w:rPr>
          <w:rFonts w:ascii="仿宋" w:hAnsi="仿宋" w:eastAsia="仿宋" w:cs="Times New Roman"/>
          <w:bCs/>
          <w:sz w:val="24"/>
          <w:szCs w:val="24"/>
        </w:rPr>
        <w:t>结果</w:t>
      </w:r>
      <w:r>
        <w:rPr>
          <w:rFonts w:hint="eastAsia" w:ascii="仿宋" w:hAnsi="仿宋" w:eastAsia="仿宋" w:cs="Times New Roman"/>
          <w:bCs/>
          <w:sz w:val="24"/>
          <w:szCs w:val="24"/>
        </w:rPr>
        <w:t>发现</w:t>
      </w:r>
      <w:r>
        <w:rPr>
          <w:rFonts w:ascii="仿宋" w:hAnsi="仿宋" w:eastAsia="仿宋" w:cs="Times New Roman"/>
          <w:bCs/>
          <w:sz w:val="24"/>
          <w:szCs w:val="24"/>
        </w:rPr>
        <w:t>：不同效价的3种词汇的主效应显著：F</w:t>
      </w:r>
      <w:r>
        <w:rPr>
          <w:rFonts w:hint="eastAsia" w:ascii="仿宋" w:hAnsi="仿宋" w:eastAsia="仿宋" w:cs="Times New Roman"/>
          <w:bCs/>
          <w:sz w:val="24"/>
          <w:szCs w:val="24"/>
        </w:rPr>
        <w:t xml:space="preserve"> </w:t>
      </w:r>
      <w:r>
        <w:rPr>
          <w:rFonts w:ascii="仿宋" w:hAnsi="仿宋" w:eastAsia="仿宋" w:cs="Times New Roman"/>
          <w:bCs/>
          <w:sz w:val="24"/>
          <w:szCs w:val="24"/>
        </w:rPr>
        <w:t>=</w:t>
      </w:r>
      <w:r>
        <w:rPr>
          <w:rFonts w:hint="eastAsia" w:ascii="仿宋" w:hAnsi="仿宋" w:eastAsia="仿宋" w:cs="Times New Roman"/>
          <w:bCs/>
          <w:sz w:val="24"/>
          <w:szCs w:val="24"/>
        </w:rPr>
        <w:t xml:space="preserve"> </w:t>
      </w:r>
      <w:r>
        <w:rPr>
          <w:rFonts w:ascii="仿宋" w:hAnsi="仿宋" w:eastAsia="仿宋" w:cs="Times New Roman"/>
          <w:bCs/>
          <w:sz w:val="24"/>
          <w:szCs w:val="24"/>
        </w:rPr>
        <w:t>3.381，p</w:t>
      </w:r>
      <w:r>
        <w:rPr>
          <w:rFonts w:hint="eastAsia" w:ascii="仿宋" w:hAnsi="仿宋" w:eastAsia="仿宋" w:cs="Times New Roman"/>
          <w:bCs/>
          <w:sz w:val="24"/>
          <w:szCs w:val="24"/>
        </w:rPr>
        <w:t xml:space="preserve"> </w:t>
      </w:r>
      <w:r>
        <w:rPr>
          <w:rFonts w:ascii="仿宋" w:hAnsi="仿宋" w:eastAsia="仿宋" w:cs="Times New Roman"/>
          <w:bCs/>
          <w:sz w:val="24"/>
          <w:szCs w:val="24"/>
        </w:rPr>
        <w:t>=</w:t>
      </w:r>
      <w:r>
        <w:rPr>
          <w:rFonts w:hint="eastAsia" w:ascii="仿宋" w:hAnsi="仿宋" w:eastAsia="仿宋" w:cs="Times New Roman"/>
          <w:bCs/>
          <w:sz w:val="24"/>
          <w:szCs w:val="24"/>
        </w:rPr>
        <w:t xml:space="preserve"> </w:t>
      </w:r>
      <w:r>
        <w:rPr>
          <w:rFonts w:ascii="仿宋" w:hAnsi="仿宋" w:eastAsia="仿宋" w:cs="Times New Roman"/>
          <w:bCs/>
          <w:sz w:val="24"/>
          <w:szCs w:val="24"/>
        </w:rPr>
        <w:t>0.036，η²=0.031，两两比较发现：实验</w:t>
      </w:r>
      <w:r>
        <w:rPr>
          <w:rFonts w:hint="eastAsia" w:ascii="仿宋" w:hAnsi="仿宋" w:eastAsia="仿宋" w:cs="Times New Roman"/>
          <w:bCs/>
          <w:sz w:val="24"/>
          <w:szCs w:val="24"/>
        </w:rPr>
        <w:t>一</w:t>
      </w:r>
      <w:r>
        <w:rPr>
          <w:rFonts w:ascii="仿宋" w:hAnsi="仿宋" w:eastAsia="仿宋" w:cs="Times New Roman"/>
          <w:bCs/>
          <w:sz w:val="24"/>
          <w:szCs w:val="24"/>
        </w:rPr>
        <w:t>与实验</w:t>
      </w:r>
      <w:r>
        <w:rPr>
          <w:rFonts w:hint="eastAsia" w:ascii="仿宋" w:hAnsi="仿宋" w:eastAsia="仿宋" w:cs="Times New Roman"/>
          <w:bCs/>
          <w:sz w:val="24"/>
          <w:szCs w:val="24"/>
        </w:rPr>
        <w:t>二的</w:t>
      </w:r>
      <w:r>
        <w:rPr>
          <w:rFonts w:ascii="仿宋" w:hAnsi="仿宋" w:eastAsia="仿宋" w:cs="Times New Roman"/>
          <w:bCs/>
          <w:sz w:val="24"/>
          <w:szCs w:val="24"/>
        </w:rPr>
        <w:t>两种词</w:t>
      </w:r>
      <w:r>
        <w:rPr>
          <w:rFonts w:hint="eastAsia" w:ascii="仿宋" w:hAnsi="仿宋" w:eastAsia="仿宋" w:cs="Times New Roman"/>
          <w:bCs/>
          <w:sz w:val="24"/>
          <w:szCs w:val="24"/>
        </w:rPr>
        <w:t>之间</w:t>
      </w:r>
      <w:r>
        <w:rPr>
          <w:rFonts w:ascii="仿宋" w:hAnsi="仿宋" w:eastAsia="仿宋" w:cs="Times New Roman"/>
          <w:bCs/>
          <w:sz w:val="24"/>
          <w:szCs w:val="24"/>
        </w:rPr>
        <w:t>差异不显著p=0.389；实验</w:t>
      </w:r>
      <w:r>
        <w:rPr>
          <w:rFonts w:hint="eastAsia" w:ascii="仿宋" w:hAnsi="仿宋" w:eastAsia="仿宋" w:cs="Times New Roman"/>
          <w:bCs/>
          <w:sz w:val="24"/>
          <w:szCs w:val="24"/>
        </w:rPr>
        <w:t>一</w:t>
      </w:r>
      <w:r>
        <w:rPr>
          <w:rFonts w:ascii="仿宋" w:hAnsi="仿宋" w:eastAsia="仿宋" w:cs="Times New Roman"/>
          <w:bCs/>
          <w:sz w:val="24"/>
          <w:szCs w:val="24"/>
        </w:rPr>
        <w:t>与实验</w:t>
      </w:r>
      <w:r>
        <w:rPr>
          <w:rFonts w:hint="eastAsia" w:ascii="仿宋" w:hAnsi="仿宋" w:eastAsia="仿宋" w:cs="Times New Roman"/>
          <w:bCs/>
          <w:sz w:val="24"/>
          <w:szCs w:val="24"/>
        </w:rPr>
        <w:t>三</w:t>
      </w:r>
      <w:r>
        <w:rPr>
          <w:rFonts w:ascii="仿宋" w:hAnsi="仿宋" w:eastAsia="仿宋" w:cs="Times New Roman"/>
          <w:bCs/>
          <w:sz w:val="24"/>
          <w:szCs w:val="24"/>
        </w:rPr>
        <w:t>两种词的差异边缘显著p=0.091；实验</w:t>
      </w:r>
      <w:r>
        <w:rPr>
          <w:rFonts w:hint="eastAsia" w:ascii="仿宋" w:hAnsi="仿宋" w:eastAsia="仿宋" w:cs="Times New Roman"/>
          <w:bCs/>
          <w:sz w:val="24"/>
          <w:szCs w:val="24"/>
        </w:rPr>
        <w:t>二</w:t>
      </w:r>
      <w:r>
        <w:rPr>
          <w:rFonts w:ascii="仿宋" w:hAnsi="仿宋" w:eastAsia="仿宋" w:cs="Times New Roman"/>
          <w:bCs/>
          <w:sz w:val="24"/>
          <w:szCs w:val="24"/>
        </w:rPr>
        <w:t>与实验</w:t>
      </w:r>
      <w:r>
        <w:rPr>
          <w:rFonts w:hint="eastAsia" w:ascii="仿宋" w:hAnsi="仿宋" w:eastAsia="仿宋" w:cs="Times New Roman"/>
          <w:bCs/>
          <w:sz w:val="24"/>
          <w:szCs w:val="24"/>
        </w:rPr>
        <w:t>三</w:t>
      </w:r>
      <w:r>
        <w:rPr>
          <w:rFonts w:ascii="仿宋" w:hAnsi="仿宋" w:eastAsia="仿宋" w:cs="Times New Roman"/>
          <w:bCs/>
          <w:sz w:val="24"/>
          <w:szCs w:val="24"/>
        </w:rPr>
        <w:t>两种词的差异显著p=0.011</w:t>
      </w:r>
      <w:r>
        <w:rPr>
          <w:rFonts w:hint="eastAsia" w:ascii="仿宋" w:hAnsi="仿宋" w:eastAsia="仿宋" w:cs="Times New Roman"/>
          <w:bCs/>
          <w:sz w:val="24"/>
          <w:szCs w:val="24"/>
        </w:rPr>
        <w:t>。</w:t>
      </w:r>
      <w:r>
        <w:rPr>
          <w:rFonts w:ascii="仿宋" w:hAnsi="仿宋" w:eastAsia="仿宋" w:cs="Times New Roman"/>
          <w:bCs/>
          <w:sz w:val="24"/>
          <w:szCs w:val="24"/>
        </w:rPr>
        <w:t>也就是说，实验</w:t>
      </w:r>
      <w:r>
        <w:rPr>
          <w:rFonts w:hint="eastAsia" w:ascii="仿宋" w:hAnsi="仿宋" w:eastAsia="仿宋" w:cs="Times New Roman"/>
          <w:bCs/>
          <w:sz w:val="24"/>
          <w:szCs w:val="24"/>
        </w:rPr>
        <w:t>三</w:t>
      </w:r>
      <w:r>
        <w:rPr>
          <w:rFonts w:ascii="仿宋" w:hAnsi="仿宋" w:eastAsia="仿宋" w:cs="Times New Roman"/>
          <w:bCs/>
          <w:sz w:val="24"/>
          <w:szCs w:val="24"/>
        </w:rPr>
        <w:t>的</w:t>
      </w:r>
      <w:r>
        <w:rPr>
          <w:rFonts w:hint="eastAsia" w:ascii="仿宋" w:hAnsi="仿宋" w:eastAsia="仿宋" w:cs="Times New Roman"/>
          <w:bCs/>
          <w:sz w:val="24"/>
          <w:szCs w:val="24"/>
        </w:rPr>
        <w:t>高道德性高情绪性词汇与垂直空间的联结强度</w:t>
      </w:r>
      <w:r>
        <w:rPr>
          <w:rFonts w:ascii="仿宋" w:hAnsi="仿宋" w:eastAsia="仿宋" w:cs="Times New Roman"/>
          <w:bCs/>
          <w:sz w:val="24"/>
          <w:szCs w:val="24"/>
        </w:rPr>
        <w:t>显著大于实验</w:t>
      </w:r>
      <w:r>
        <w:rPr>
          <w:rFonts w:hint="eastAsia" w:ascii="仿宋" w:hAnsi="仿宋" w:eastAsia="仿宋" w:cs="Times New Roman"/>
          <w:bCs/>
          <w:sz w:val="24"/>
          <w:szCs w:val="24"/>
        </w:rPr>
        <w:t>一</w:t>
      </w:r>
      <w:r>
        <w:rPr>
          <w:rFonts w:ascii="仿宋" w:hAnsi="仿宋" w:eastAsia="仿宋" w:cs="Times New Roman"/>
          <w:bCs/>
          <w:sz w:val="24"/>
          <w:szCs w:val="24"/>
        </w:rPr>
        <w:t>和实验</w:t>
      </w:r>
      <w:r>
        <w:rPr>
          <w:rFonts w:hint="eastAsia" w:ascii="仿宋" w:hAnsi="仿宋" w:eastAsia="仿宋" w:cs="Times New Roman"/>
          <w:bCs/>
          <w:sz w:val="24"/>
          <w:szCs w:val="24"/>
        </w:rPr>
        <w:t>二中词汇的联结强度</w:t>
      </w:r>
      <w:r>
        <w:rPr>
          <w:rFonts w:ascii="仿宋" w:hAnsi="仿宋" w:eastAsia="仿宋" w:cs="Times New Roman"/>
          <w:bCs/>
          <w:sz w:val="24"/>
          <w:szCs w:val="24"/>
        </w:rPr>
        <w:t>，即道德价与情绪价都比较高的情况下，比只有其中一种效价高的情况，道德</w:t>
      </w:r>
      <w:r>
        <w:rPr>
          <w:rFonts w:hint="eastAsia" w:ascii="仿宋" w:hAnsi="仿宋" w:eastAsia="仿宋" w:cs="Times New Roman"/>
          <w:bCs/>
          <w:sz w:val="24"/>
          <w:szCs w:val="24"/>
        </w:rPr>
        <w:t>概念</w:t>
      </w:r>
      <w:r>
        <w:rPr>
          <w:rFonts w:ascii="仿宋" w:hAnsi="仿宋" w:eastAsia="仿宋" w:cs="Times New Roman"/>
          <w:bCs/>
          <w:sz w:val="24"/>
          <w:szCs w:val="24"/>
        </w:rPr>
        <w:t>与垂直空间的联结更</w:t>
      </w:r>
      <w:r>
        <w:rPr>
          <w:rFonts w:hint="eastAsia" w:ascii="仿宋" w:hAnsi="仿宋" w:eastAsia="仿宋" w:cs="Times New Roman"/>
          <w:bCs/>
          <w:sz w:val="24"/>
          <w:szCs w:val="24"/>
        </w:rPr>
        <w:t>紧密</w:t>
      </w:r>
      <w:r>
        <w:rPr>
          <w:rFonts w:ascii="仿宋" w:hAnsi="仿宋" w:eastAsia="仿宋" w:cs="Times New Roman"/>
          <w:bCs/>
          <w:sz w:val="24"/>
          <w:szCs w:val="24"/>
        </w:rPr>
        <w:t>，因此可以说道德认知和情绪效价既有各自的作用，又共同发挥作用。</w:t>
      </w:r>
    </w:p>
    <w:p>
      <w:pPr>
        <w:spacing w:line="440" w:lineRule="exact"/>
        <w:rPr>
          <w:rFonts w:ascii="仿宋" w:hAnsi="仿宋" w:eastAsia="仿宋" w:cs="黑体"/>
          <w:b/>
          <w:bCs/>
          <w:sz w:val="24"/>
          <w:szCs w:val="24"/>
        </w:rPr>
      </w:pPr>
      <w:r>
        <w:rPr>
          <w:rFonts w:hint="eastAsia" w:ascii="仿宋" w:hAnsi="仿宋" w:eastAsia="仿宋" w:cs="黑体"/>
          <w:b/>
          <w:bCs/>
          <w:sz w:val="24"/>
          <w:szCs w:val="24"/>
        </w:rPr>
        <w:t>综合讨论</w:t>
      </w:r>
    </w:p>
    <w:p>
      <w:pPr>
        <w:spacing w:line="360" w:lineRule="auto"/>
        <w:ind w:firstLine="480" w:firstLineChars="200"/>
        <w:rPr>
          <w:rFonts w:ascii="仿宋" w:hAnsi="仿宋" w:eastAsia="仿宋" w:cs="Times New Roman"/>
          <w:bCs/>
          <w:sz w:val="24"/>
          <w:szCs w:val="24"/>
        </w:rPr>
      </w:pPr>
      <w:r>
        <w:rPr>
          <w:rFonts w:hint="eastAsia" w:ascii="仿宋" w:hAnsi="仿宋" w:eastAsia="仿宋" w:cs="Times New Roman"/>
          <w:bCs/>
          <w:sz w:val="24"/>
          <w:szCs w:val="24"/>
        </w:rPr>
        <w:t>本研究通过3 个实验探讨了道德认知、情绪效价以及道德性和情绪性的共同作用对道德概念垂直空间隐喻的影响和作用，考察了道德垂直空间隐喻的深层认知和加工机制。</w:t>
      </w:r>
    </w:p>
    <w:p>
      <w:pPr>
        <w:spacing w:line="360" w:lineRule="auto"/>
        <w:ind w:firstLine="480" w:firstLineChars="200"/>
        <w:rPr>
          <w:rFonts w:ascii="仿宋" w:hAnsi="仿宋" w:eastAsia="仿宋" w:cs="Times New Roman"/>
          <w:bCs/>
          <w:sz w:val="24"/>
          <w:szCs w:val="24"/>
        </w:rPr>
      </w:pPr>
      <w:r>
        <w:rPr>
          <w:rFonts w:hint="eastAsia" w:ascii="仿宋" w:hAnsi="仿宋" w:eastAsia="仿宋" w:cs="Times New Roman"/>
          <w:bCs/>
          <w:sz w:val="24"/>
          <w:szCs w:val="24"/>
        </w:rPr>
        <w:t>实验一将道德词和不道德词的情绪效价控制在中等水平，将高低道德效价作为自变量，进行内隐联想测验，结果发现高道德效价的词汇比低道德效价的词汇的判断反应时更快，而且高道德价的词汇形成的“道德-上，不道德-下”的联结比低道德价词汇的联结更紧密，说明道德性的高低在道德概念垂直空间隐喻的加工过程中发挥着作用，高道德性有助于道德概念的垂直表征和理解。实验二将词汇的道德效价控制在中等水平，区分了高情绪性和低情绪性两类词，结果发现被试对高情绪价词汇比低情绪价词汇的判断反应时更快，同样，高情绪价词汇与垂直空间方位的联结强于低情绪价的词汇，反应时数据和联结强度数据共同说明了情绪性与道德性一样对道德概念垂直空间隐喻的加工产生作用，高情绪性有助于道德概念的垂直表征和理解。那么道德性和情绪性两个因素既然都有作用，哪一个的作用更大呢？为了弄清这一问题，我们将实验一、二的结果进行了纵向比较，结果发现高道德价的词汇与高情绪价的词汇的D值差异不显著，低道德价和低情绪价的词汇D值也不存在显著差异，而且实验一和实验二的反应时同样差异不显著，这就说明道德性和情绪性对在道德概念的垂直表征和理解加工中作用力量相当，不存在孰强孰弱。</w:t>
      </w:r>
    </w:p>
    <w:p>
      <w:pPr>
        <w:spacing w:line="360" w:lineRule="auto"/>
        <w:ind w:firstLine="480" w:firstLineChars="200"/>
        <w:rPr>
          <w:rFonts w:ascii="仿宋" w:hAnsi="仿宋" w:eastAsia="仿宋" w:cs="Times New Roman"/>
          <w:bCs/>
          <w:sz w:val="24"/>
          <w:szCs w:val="24"/>
        </w:rPr>
      </w:pPr>
      <w:r>
        <w:rPr>
          <w:rFonts w:hint="eastAsia" w:ascii="仿宋" w:hAnsi="仿宋" w:eastAsia="仿宋" w:cs="Times New Roman"/>
          <w:bCs/>
          <w:sz w:val="24"/>
          <w:szCs w:val="24"/>
        </w:rPr>
        <w:t>前两个实验分别考察了道德性和情绪性单独的作用，而实验三选取了道德价和情绪价都高的词汇，旨在考察两者的共同作用是否会更有助于道德垂直空间隐喻的形成和理解，结果也证明了当道德性和情绪性都比较高的情况下，比只有一种效价高的情况，联结强度更强，即证明了道德性与情绪性在道德概念的垂直表征中密不可分、互相促进、共同发挥作用。</w:t>
      </w:r>
    </w:p>
    <w:p>
      <w:pPr>
        <w:spacing w:line="440" w:lineRule="exact"/>
        <w:rPr>
          <w:rFonts w:ascii="仿宋" w:hAnsi="仿宋" w:eastAsia="仿宋" w:cs="Times New Roman"/>
          <w:szCs w:val="21"/>
        </w:rPr>
      </w:pPr>
      <w:r>
        <w:rPr>
          <w:rFonts w:hint="eastAsia" w:ascii="仿宋" w:hAnsi="仿宋" w:eastAsia="仿宋" w:cs="黑体"/>
          <w:b/>
          <w:bCs/>
          <w:sz w:val="24"/>
          <w:szCs w:val="24"/>
        </w:rPr>
        <w:t>结论</w:t>
      </w:r>
    </w:p>
    <w:p>
      <w:pPr>
        <w:spacing w:line="360" w:lineRule="auto"/>
        <w:ind w:firstLine="480" w:firstLineChars="200"/>
        <w:rPr>
          <w:rFonts w:ascii="Times New Roman" w:hAnsi="Times New Roman" w:eastAsia="黑体" w:cs="Times New Roman"/>
          <w:b/>
          <w:szCs w:val="21"/>
        </w:rPr>
      </w:pPr>
      <w:r>
        <w:rPr>
          <w:rFonts w:hint="eastAsia" w:ascii="仿宋" w:hAnsi="仿宋" w:eastAsia="仿宋" w:cs="Times New Roman"/>
          <w:bCs/>
          <w:sz w:val="24"/>
          <w:szCs w:val="24"/>
        </w:rPr>
        <w:t>道德概念垂直空间隐喻的形成和理解过程中,道德认知和情绪效价有着各自的促进作用，道德性和情绪性的作用力量基本相等，而且二者密不可分、共同影响着道德概念与垂直空间的隐喻联结。</w:t>
      </w:r>
    </w:p>
    <w:p>
      <w:pPr>
        <w:spacing w:line="440" w:lineRule="exact"/>
        <w:rPr>
          <w:rFonts w:ascii="仿宋" w:hAnsi="仿宋" w:eastAsia="仿宋" w:cs="Times New Roman"/>
          <w:b/>
          <w:sz w:val="24"/>
          <w:szCs w:val="24"/>
        </w:rPr>
      </w:pPr>
      <w:r>
        <w:rPr>
          <w:rFonts w:ascii="仿宋" w:hAnsi="仿宋" w:eastAsia="仿宋" w:cs="Times New Roman"/>
          <w:b/>
          <w:sz w:val="24"/>
          <w:szCs w:val="24"/>
        </w:rPr>
        <w:t>参考文献</w:t>
      </w:r>
    </w:p>
    <w:p>
      <w:pPr>
        <w:spacing w:line="420" w:lineRule="exact"/>
        <w:rPr>
          <w:rFonts w:ascii="仿宋" w:hAnsi="仿宋" w:eastAsia="仿宋" w:cs="楷体"/>
          <w:sz w:val="24"/>
          <w:szCs w:val="24"/>
        </w:rPr>
      </w:pPr>
      <w:r>
        <w:rPr>
          <w:rFonts w:hint="eastAsia" w:ascii="仿宋" w:hAnsi="仿宋" w:eastAsia="仿宋" w:cs="楷体"/>
          <w:sz w:val="24"/>
          <w:szCs w:val="24"/>
        </w:rPr>
        <w:t>贾立宁.(2013).</w:t>
      </w:r>
      <w:r>
        <w:rPr>
          <w:rFonts w:hint="eastAsia" w:ascii="仿宋" w:hAnsi="仿宋" w:eastAsia="仿宋" w:cs="楷体"/>
          <w:iCs/>
          <w:sz w:val="24"/>
          <w:szCs w:val="24"/>
        </w:rPr>
        <w:t>道德概念垂直空间隐喻理解中的射</w:t>
      </w:r>
      <w:r>
        <w:rPr>
          <w:rFonts w:hint="eastAsia" w:ascii="仿宋" w:hAnsi="仿宋" w:eastAsia="仿宋" w:cs="楷体"/>
          <w:i/>
          <w:iCs/>
          <w:sz w:val="24"/>
          <w:szCs w:val="24"/>
        </w:rPr>
        <w:t>：</w:t>
      </w:r>
      <w:r>
        <w:rPr>
          <w:rFonts w:hint="eastAsia" w:ascii="仿宋" w:hAnsi="仿宋" w:eastAsia="仿宋" w:cs="楷体"/>
          <w:iCs/>
          <w:sz w:val="24"/>
          <w:szCs w:val="24"/>
        </w:rPr>
        <w:t>双向性及不平衡性.</w:t>
      </w:r>
      <w:r>
        <w:rPr>
          <w:rFonts w:hint="eastAsia" w:ascii="仿宋" w:hAnsi="仿宋" w:eastAsia="仿宋" w:cs="楷体"/>
          <w:sz w:val="24"/>
          <w:szCs w:val="24"/>
        </w:rPr>
        <w:t>河北师范大学.</w:t>
      </w:r>
    </w:p>
    <w:p>
      <w:pPr>
        <w:spacing w:line="420" w:lineRule="exact"/>
        <w:ind w:left="480" w:hanging="480" w:hangingChars="200"/>
        <w:jc w:val="left"/>
        <w:rPr>
          <w:rFonts w:ascii="仿宋" w:hAnsi="仿宋" w:eastAsia="仿宋" w:cs="楷体"/>
          <w:sz w:val="24"/>
          <w:szCs w:val="24"/>
        </w:rPr>
      </w:pPr>
      <w:r>
        <w:rPr>
          <w:rFonts w:hint="eastAsia" w:ascii="仿宋" w:hAnsi="仿宋" w:eastAsia="仿宋" w:cs="楷体"/>
          <w:kern w:val="0"/>
          <w:sz w:val="24"/>
          <w:szCs w:val="24"/>
        </w:rPr>
        <w:t>吕军梅,鲁忠义.（2013）.为什么快乐在“上”，悲伤在 “下”? ——语篇阅读中情绪的垂直空间隐喻.</w:t>
      </w:r>
      <w:r>
        <w:rPr>
          <w:rFonts w:hint="eastAsia" w:ascii="仿宋" w:hAnsi="仿宋" w:eastAsia="仿宋" w:cs="楷体"/>
          <w:i/>
          <w:kern w:val="0"/>
          <w:sz w:val="24"/>
          <w:szCs w:val="24"/>
        </w:rPr>
        <w:t>心理科学</w:t>
      </w:r>
      <w:r>
        <w:rPr>
          <w:rFonts w:hint="eastAsia" w:ascii="仿宋" w:hAnsi="仿宋" w:eastAsia="仿宋" w:cs="楷体"/>
          <w:i/>
          <w:sz w:val="24"/>
          <w:szCs w:val="24"/>
        </w:rPr>
        <w:t>,</w:t>
      </w:r>
      <w:r>
        <w:rPr>
          <w:rFonts w:hint="eastAsia" w:ascii="仿宋" w:hAnsi="仿宋" w:eastAsia="仿宋" w:cs="楷体"/>
          <w:i/>
          <w:kern w:val="0"/>
          <w:sz w:val="24"/>
          <w:szCs w:val="24"/>
        </w:rPr>
        <w:t>36</w:t>
      </w:r>
      <w:r>
        <w:rPr>
          <w:rFonts w:hint="eastAsia" w:ascii="仿宋" w:hAnsi="仿宋" w:eastAsia="仿宋" w:cs="楷体"/>
          <w:kern w:val="0"/>
          <w:sz w:val="24"/>
          <w:szCs w:val="24"/>
        </w:rPr>
        <w:t>(2),328-334.</w:t>
      </w:r>
    </w:p>
    <w:p>
      <w:pPr>
        <w:spacing w:line="420" w:lineRule="exact"/>
        <w:ind w:left="480" w:hanging="480" w:hangingChars="200"/>
        <w:jc w:val="left"/>
        <w:rPr>
          <w:rFonts w:ascii="仿宋" w:hAnsi="仿宋" w:eastAsia="仿宋" w:cs="楷体"/>
          <w:sz w:val="24"/>
          <w:szCs w:val="24"/>
          <w:lang w:val="zh-CN"/>
        </w:rPr>
      </w:pPr>
      <w:r>
        <w:rPr>
          <w:rFonts w:hint="eastAsia" w:ascii="仿宋" w:hAnsi="仿宋" w:eastAsia="仿宋" w:cs="楷体"/>
          <w:sz w:val="24"/>
          <w:szCs w:val="24"/>
        </w:rPr>
        <w:t>王锃,鲁忠义.(2013).道德概念的垂直空间隐喻及其对认知的影响.</w:t>
      </w:r>
      <w:r>
        <w:rPr>
          <w:rFonts w:hint="eastAsia" w:ascii="仿宋" w:hAnsi="仿宋" w:eastAsia="仿宋" w:cs="楷体"/>
          <w:i/>
          <w:sz w:val="24"/>
          <w:szCs w:val="24"/>
        </w:rPr>
        <w:t>心理学报,45</w:t>
      </w:r>
      <w:r>
        <w:rPr>
          <w:rFonts w:hint="eastAsia" w:ascii="仿宋" w:hAnsi="仿宋" w:eastAsia="仿宋" w:cs="楷体"/>
          <w:sz w:val="24"/>
          <w:szCs w:val="24"/>
        </w:rPr>
        <w:t>(5),1-8.</w:t>
      </w:r>
    </w:p>
    <w:p>
      <w:pPr>
        <w:spacing w:line="420" w:lineRule="exact"/>
        <w:ind w:left="480" w:hanging="480" w:hangingChars="200"/>
        <w:jc w:val="left"/>
        <w:rPr>
          <w:rFonts w:ascii="仿宋" w:hAnsi="仿宋" w:eastAsia="仿宋" w:cs="楷体"/>
          <w:bCs/>
          <w:sz w:val="24"/>
          <w:szCs w:val="24"/>
        </w:rPr>
      </w:pPr>
      <w:r>
        <w:rPr>
          <w:rFonts w:hint="eastAsia" w:ascii="仿宋" w:hAnsi="仿宋" w:eastAsia="仿宋" w:cs="楷体"/>
          <w:bCs/>
          <w:sz w:val="24"/>
          <w:szCs w:val="24"/>
        </w:rPr>
        <w:t xml:space="preserve">吴念阳,李艳,徐凝婷. (2008).上下意象图式向抽象概念映射的心理现实性研究. </w:t>
      </w:r>
      <w:r>
        <w:rPr>
          <w:rFonts w:hint="eastAsia" w:ascii="仿宋" w:hAnsi="仿宋" w:eastAsia="仿宋" w:cs="楷体"/>
          <w:bCs/>
          <w:i/>
          <w:iCs/>
          <w:sz w:val="24"/>
          <w:szCs w:val="24"/>
        </w:rPr>
        <w:t>心理科学,31</w:t>
      </w:r>
      <w:r>
        <w:rPr>
          <w:rFonts w:hint="eastAsia" w:ascii="仿宋" w:hAnsi="仿宋" w:eastAsia="仿宋" w:cs="楷体"/>
          <w:bCs/>
          <w:sz w:val="24"/>
          <w:szCs w:val="24"/>
        </w:rPr>
        <w:t>(3),605-608.</w:t>
      </w:r>
    </w:p>
    <w:p>
      <w:pPr>
        <w:spacing w:line="420" w:lineRule="exact"/>
        <w:ind w:left="480" w:hanging="480" w:hangingChars="200"/>
        <w:jc w:val="left"/>
        <w:rPr>
          <w:rFonts w:ascii="仿宋" w:hAnsi="仿宋" w:eastAsia="仿宋" w:cs="宋体"/>
          <w:sz w:val="24"/>
          <w:szCs w:val="24"/>
        </w:rPr>
      </w:pPr>
      <w:r>
        <w:rPr>
          <w:rFonts w:hint="eastAsia" w:ascii="仿宋" w:hAnsi="仿宋" w:eastAsia="仿宋" w:cs="楷体"/>
          <w:bCs/>
          <w:sz w:val="24"/>
          <w:szCs w:val="24"/>
          <w:lang w:val="zh-CN"/>
        </w:rPr>
        <w:t>殷宏淼</w:t>
      </w:r>
      <w:r>
        <w:rPr>
          <w:rFonts w:hint="eastAsia" w:ascii="仿宋" w:hAnsi="仿宋" w:eastAsia="仿宋" w:cs="楷体"/>
          <w:bCs/>
          <w:sz w:val="24"/>
          <w:szCs w:val="24"/>
        </w:rPr>
        <w:t>,吴念阳.(2014).</w:t>
      </w:r>
      <w:r>
        <w:rPr>
          <w:rFonts w:hint="eastAsia" w:ascii="仿宋" w:hAnsi="仿宋" w:eastAsia="仿宋" w:cs="楷体"/>
          <w:bCs/>
          <w:i/>
          <w:iCs/>
          <w:sz w:val="24"/>
          <w:szCs w:val="24"/>
        </w:rPr>
        <w:t>道德概念的隐喻表征研究.</w:t>
      </w:r>
      <w:r>
        <w:rPr>
          <w:rFonts w:hint="eastAsia" w:ascii="仿宋" w:hAnsi="仿宋" w:eastAsia="仿宋" w:cs="楷体"/>
          <w:bCs/>
          <w:sz w:val="24"/>
          <w:szCs w:val="24"/>
          <w:lang w:val="zh-CN"/>
        </w:rPr>
        <w:t>上海师范大学</w:t>
      </w:r>
      <w:r>
        <w:rPr>
          <w:rFonts w:hint="eastAsia" w:ascii="仿宋" w:hAnsi="仿宋" w:eastAsia="仿宋" w:cs="楷体"/>
          <w:bCs/>
          <w:sz w:val="24"/>
          <w:szCs w:val="24"/>
        </w:rPr>
        <w:t>.</w:t>
      </w:r>
    </w:p>
    <w:p>
      <w:pPr>
        <w:spacing w:line="420" w:lineRule="exact"/>
        <w:ind w:left="480" w:hanging="480" w:hangingChars="200"/>
        <w:jc w:val="left"/>
        <w:rPr>
          <w:rFonts w:ascii="仿宋" w:hAnsi="仿宋" w:eastAsia="仿宋" w:cs="Times New Roman"/>
          <w:sz w:val="24"/>
          <w:szCs w:val="24"/>
        </w:rPr>
      </w:pPr>
      <w:r>
        <w:rPr>
          <w:rFonts w:ascii="仿宋" w:hAnsi="仿宋" w:eastAsia="仿宋" w:cs="Times New Roman"/>
          <w:sz w:val="24"/>
          <w:szCs w:val="24"/>
        </w:rPr>
        <w:t xml:space="preserve">Gibbs, R. W. (2006). Metaphor interpretation as embodied simulation. </w:t>
      </w:r>
      <w:r>
        <w:rPr>
          <w:rFonts w:ascii="仿宋" w:hAnsi="仿宋" w:eastAsia="仿宋" w:cs="Times New Roman"/>
          <w:i/>
          <w:sz w:val="24"/>
          <w:szCs w:val="24"/>
        </w:rPr>
        <w:t>Mind &amp; Language, 21</w:t>
      </w:r>
      <w:r>
        <w:rPr>
          <w:rFonts w:ascii="仿宋" w:hAnsi="仿宋" w:eastAsia="仿宋" w:cs="Times New Roman"/>
          <w:sz w:val="24"/>
          <w:szCs w:val="24"/>
        </w:rPr>
        <w:t xml:space="preserve">(3), 434-458.Lakoff, G. (1993). Contemporary Theory of Metaphor. In A. Ortony(eds.). </w:t>
      </w:r>
      <w:r>
        <w:rPr>
          <w:rFonts w:ascii="仿宋" w:hAnsi="仿宋" w:eastAsia="仿宋" w:cs="Times New Roman"/>
          <w:i/>
          <w:sz w:val="24"/>
          <w:szCs w:val="24"/>
        </w:rPr>
        <w:t>Metaphor and Thought.</w:t>
      </w:r>
      <w:r>
        <w:rPr>
          <w:rFonts w:ascii="仿宋" w:hAnsi="仿宋" w:eastAsia="仿宋" w:cs="Times New Roman"/>
          <w:sz w:val="24"/>
          <w:szCs w:val="24"/>
        </w:rPr>
        <w:t xml:space="preserve"> Cambridge:Cambrige University Press. </w:t>
      </w:r>
    </w:p>
    <w:p>
      <w:pPr>
        <w:spacing w:line="420" w:lineRule="exact"/>
        <w:ind w:left="480" w:hanging="480" w:hangingChars="200"/>
        <w:jc w:val="left"/>
        <w:rPr>
          <w:rFonts w:ascii="仿宋" w:hAnsi="仿宋" w:eastAsia="仿宋" w:cs="Times New Roman"/>
          <w:bCs/>
          <w:sz w:val="24"/>
          <w:szCs w:val="24"/>
        </w:rPr>
      </w:pPr>
      <w:r>
        <w:rPr>
          <w:rFonts w:ascii="仿宋" w:hAnsi="仿宋" w:eastAsia="仿宋" w:cs="Times New Roman"/>
          <w:bCs/>
          <w:sz w:val="24"/>
          <w:szCs w:val="24"/>
        </w:rPr>
        <w:t>Henetz, T. &amp; Casasanto, D. (2009). Emergence of Spatial Metaphor in Children. In N.A. Taatgen &amp; H. van Rijn (Eds.), Proceedings of the 31st Annual Conference of the Cognitive Science Society. pg. 2060. Austin, TX: Cognitive Science.</w:t>
      </w:r>
    </w:p>
    <w:p>
      <w:pPr>
        <w:spacing w:line="420" w:lineRule="exact"/>
        <w:ind w:left="480" w:hanging="480" w:hangingChars="200"/>
        <w:jc w:val="left"/>
        <w:rPr>
          <w:rFonts w:ascii="仿宋" w:hAnsi="仿宋" w:eastAsia="仿宋" w:cs="Times New Roman"/>
          <w:sz w:val="24"/>
          <w:szCs w:val="24"/>
        </w:rPr>
      </w:pPr>
      <w:r>
        <w:rPr>
          <w:rFonts w:ascii="仿宋" w:hAnsi="仿宋" w:eastAsia="仿宋" w:cs="Times New Roman"/>
          <w:sz w:val="24"/>
          <w:szCs w:val="24"/>
        </w:rPr>
        <w:t xml:space="preserve">Hill, P. L., &amp; Lapsley, D. K. (2009). The ups and downs of the moral personality: Why it's not so black and white. </w:t>
      </w:r>
      <w:r>
        <w:rPr>
          <w:rFonts w:ascii="仿宋" w:hAnsi="仿宋" w:eastAsia="仿宋" w:cs="Times New Roman"/>
          <w:i/>
          <w:sz w:val="24"/>
          <w:szCs w:val="24"/>
        </w:rPr>
        <w:t>Journal of Research in Personality, 43</w:t>
      </w:r>
      <w:r>
        <w:rPr>
          <w:rFonts w:ascii="仿宋" w:hAnsi="仿宋" w:eastAsia="仿宋" w:cs="Times New Roman"/>
          <w:sz w:val="24"/>
          <w:szCs w:val="24"/>
        </w:rPr>
        <w:t>(3), 520-523.</w:t>
      </w:r>
    </w:p>
    <w:p>
      <w:pPr>
        <w:spacing w:line="420" w:lineRule="exact"/>
        <w:ind w:left="480" w:hanging="480" w:hangingChars="200"/>
        <w:jc w:val="left"/>
        <w:rPr>
          <w:rFonts w:ascii="仿宋" w:hAnsi="仿宋" w:eastAsia="仿宋" w:cs="Times New Roman"/>
          <w:sz w:val="24"/>
          <w:szCs w:val="24"/>
        </w:rPr>
      </w:pPr>
      <w:r>
        <w:rPr>
          <w:rFonts w:ascii="仿宋" w:hAnsi="仿宋" w:eastAsia="仿宋" w:cs="Times New Roman"/>
          <w:sz w:val="24"/>
          <w:szCs w:val="24"/>
        </w:rPr>
        <w:t xml:space="preserve">Lakoff, G., &amp; Johnson, M. (1980). </w:t>
      </w:r>
      <w:r>
        <w:rPr>
          <w:rFonts w:ascii="仿宋" w:hAnsi="仿宋" w:eastAsia="仿宋" w:cs="Times New Roman"/>
          <w:i/>
          <w:sz w:val="24"/>
          <w:szCs w:val="24"/>
        </w:rPr>
        <w:t>Metaphors we live by</w:t>
      </w:r>
      <w:r>
        <w:rPr>
          <w:rFonts w:ascii="仿宋" w:hAnsi="仿宋" w:eastAsia="仿宋" w:cs="Times New Roman"/>
          <w:sz w:val="24"/>
          <w:szCs w:val="24"/>
        </w:rPr>
        <w:t>. Chicago: University of Chicago Press.</w:t>
      </w:r>
    </w:p>
    <w:p>
      <w:pPr>
        <w:spacing w:line="420" w:lineRule="exact"/>
        <w:ind w:left="480" w:hanging="480" w:hangingChars="200"/>
        <w:jc w:val="left"/>
        <w:rPr>
          <w:rFonts w:ascii="仿宋" w:hAnsi="仿宋" w:eastAsia="仿宋" w:cs="Times New Roman"/>
          <w:sz w:val="24"/>
          <w:szCs w:val="24"/>
        </w:rPr>
      </w:pPr>
      <w:r>
        <w:rPr>
          <w:rFonts w:ascii="仿宋" w:hAnsi="仿宋" w:eastAsia="仿宋" w:cs="Times New Roman"/>
          <w:sz w:val="24"/>
          <w:szCs w:val="24"/>
        </w:rPr>
        <w:t xml:space="preserve">Lakoff, G., &amp; Johnson, M. (1999). </w:t>
      </w:r>
      <w:r>
        <w:rPr>
          <w:rFonts w:ascii="仿宋" w:hAnsi="仿宋" w:eastAsia="仿宋" w:cs="Times New Roman"/>
          <w:i/>
          <w:sz w:val="24"/>
          <w:szCs w:val="24"/>
        </w:rPr>
        <w:t xml:space="preserve">Philosophy in the flesh: </w:t>
      </w:r>
      <w:r>
        <w:rPr>
          <w:rFonts w:ascii="仿宋" w:hAnsi="仿宋" w:eastAsia="仿宋" w:cs="Times New Roman"/>
          <w:sz w:val="24"/>
          <w:szCs w:val="24"/>
        </w:rPr>
        <w:t>The embodied mind and its challenge to western thought. New York: Basic Books.</w:t>
      </w:r>
    </w:p>
    <w:p>
      <w:pPr>
        <w:spacing w:line="420" w:lineRule="exact"/>
        <w:ind w:left="480" w:hanging="480" w:hangingChars="200"/>
        <w:jc w:val="left"/>
        <w:rPr>
          <w:rFonts w:ascii="仿宋" w:hAnsi="仿宋" w:eastAsia="仿宋" w:cs="Times New Roman"/>
          <w:sz w:val="24"/>
          <w:szCs w:val="24"/>
        </w:rPr>
      </w:pPr>
      <w:r>
        <w:rPr>
          <w:rFonts w:ascii="仿宋" w:hAnsi="仿宋" w:eastAsia="仿宋" w:cs="Times New Roman"/>
          <w:sz w:val="24"/>
          <w:szCs w:val="24"/>
        </w:rPr>
        <w:t>Langston,W. (2002). Violating Orientational Metaphors Slow Reading.Discourse Processes,34(3),281-310.</w:t>
      </w:r>
    </w:p>
    <w:p>
      <w:pPr>
        <w:spacing w:line="420" w:lineRule="exact"/>
        <w:ind w:left="480" w:hanging="480" w:hangingChars="200"/>
        <w:jc w:val="left"/>
        <w:rPr>
          <w:rFonts w:ascii="仿宋" w:hAnsi="仿宋" w:eastAsia="仿宋" w:cs="Times New Roman"/>
          <w:bCs/>
          <w:sz w:val="24"/>
          <w:szCs w:val="24"/>
        </w:rPr>
      </w:pPr>
      <w:r>
        <w:rPr>
          <w:rFonts w:ascii="仿宋" w:hAnsi="仿宋" w:eastAsia="仿宋" w:cs="Times New Roman"/>
          <w:bCs/>
          <w:sz w:val="24"/>
          <w:szCs w:val="24"/>
        </w:rPr>
        <w:t>Lawrence J. Saima, Edward C. Chang, Paul M. Miceli, Kristjen B. Lundberg. (2011). Rising up to</w:t>
      </w:r>
      <w:r>
        <w:rPr>
          <w:rFonts w:hint="eastAsia" w:ascii="仿宋" w:hAnsi="仿宋" w:eastAsia="仿宋" w:cs="Times New Roman"/>
          <w:bCs/>
          <w:sz w:val="24"/>
          <w:szCs w:val="24"/>
        </w:rPr>
        <w:t xml:space="preserve"> </w:t>
      </w:r>
      <w:r>
        <w:rPr>
          <w:rFonts w:ascii="仿宋" w:hAnsi="仿宋" w:eastAsia="仿宋" w:cs="Times New Roman"/>
          <w:bCs/>
          <w:sz w:val="24"/>
          <w:szCs w:val="24"/>
        </w:rPr>
        <w:t>higher virtues: Experiencing elevated physical height uplifts prosocial actions. Journal of</w:t>
      </w:r>
      <w:r>
        <w:rPr>
          <w:rFonts w:hint="eastAsia" w:ascii="仿宋" w:hAnsi="仿宋" w:eastAsia="仿宋" w:cs="Times New Roman"/>
          <w:bCs/>
          <w:sz w:val="24"/>
          <w:szCs w:val="24"/>
        </w:rPr>
        <w:t xml:space="preserve"> </w:t>
      </w:r>
      <w:r>
        <w:rPr>
          <w:rFonts w:ascii="仿宋" w:hAnsi="仿宋" w:eastAsia="仿宋" w:cs="Times New Roman"/>
          <w:bCs/>
          <w:sz w:val="24"/>
          <w:szCs w:val="24"/>
        </w:rPr>
        <w:t>Experimental Social Psychology,</w:t>
      </w:r>
      <w:r>
        <w:rPr>
          <w:rFonts w:hint="eastAsia" w:ascii="仿宋" w:hAnsi="仿宋" w:eastAsia="仿宋" w:cs="Times New Roman"/>
          <w:bCs/>
          <w:sz w:val="24"/>
          <w:szCs w:val="24"/>
        </w:rPr>
        <w:t xml:space="preserve"> </w:t>
      </w:r>
      <w:r>
        <w:rPr>
          <w:rFonts w:ascii="仿宋" w:hAnsi="仿宋" w:eastAsia="仿宋" w:cs="Times New Roman"/>
          <w:bCs/>
          <w:sz w:val="24"/>
          <w:szCs w:val="24"/>
        </w:rPr>
        <w:t>47,472-476.</w:t>
      </w:r>
    </w:p>
    <w:p>
      <w:pPr>
        <w:spacing w:line="420" w:lineRule="exact"/>
        <w:ind w:left="480" w:hanging="480" w:hangingChars="200"/>
        <w:jc w:val="left"/>
        <w:rPr>
          <w:rFonts w:ascii="仿宋" w:hAnsi="仿宋" w:eastAsia="仿宋" w:cs="Times New Roman"/>
          <w:sz w:val="24"/>
          <w:szCs w:val="24"/>
        </w:rPr>
      </w:pPr>
      <w:r>
        <w:rPr>
          <w:rFonts w:ascii="仿宋" w:hAnsi="仿宋" w:eastAsia="仿宋" w:cs="Times New Roman"/>
          <w:sz w:val="24"/>
          <w:szCs w:val="24"/>
        </w:rPr>
        <w:t xml:space="preserve">Meier, B. P., Robinson, M. D. (2004). Why the Sunny Side Is Up:Associations Between Affect and Vertical Position. </w:t>
      </w:r>
      <w:r>
        <w:rPr>
          <w:rFonts w:ascii="仿宋" w:hAnsi="仿宋" w:eastAsia="仿宋" w:cs="Times New Roman"/>
          <w:i/>
          <w:sz w:val="24"/>
          <w:szCs w:val="24"/>
        </w:rPr>
        <w:t>Psychological Science, 15</w:t>
      </w:r>
      <w:r>
        <w:rPr>
          <w:rFonts w:ascii="仿宋" w:hAnsi="仿宋" w:eastAsia="仿宋" w:cs="Times New Roman"/>
          <w:sz w:val="24"/>
          <w:szCs w:val="24"/>
        </w:rPr>
        <w:t>, 243-247.</w:t>
      </w:r>
    </w:p>
    <w:p>
      <w:pPr>
        <w:spacing w:line="420" w:lineRule="exact"/>
        <w:ind w:left="480" w:hanging="480" w:hangingChars="200"/>
        <w:jc w:val="left"/>
        <w:rPr>
          <w:rFonts w:ascii="仿宋" w:hAnsi="仿宋" w:eastAsia="仿宋" w:cs="Times New Roman"/>
          <w:sz w:val="24"/>
          <w:szCs w:val="24"/>
        </w:rPr>
      </w:pPr>
      <w:r>
        <w:rPr>
          <w:rFonts w:ascii="仿宋" w:hAnsi="仿宋" w:eastAsia="仿宋" w:cs="Times New Roman"/>
          <w:sz w:val="24"/>
          <w:szCs w:val="24"/>
        </w:rPr>
        <w:t>Meier, B. P., Sellbom, M., &amp; Wygant, D. B. (2007). Failing to take the moral high ground: Psychopathy and the vertical representation of morality. Personality and Individual Differences, 43(4),757-767.</w:t>
      </w:r>
    </w:p>
    <w:p>
      <w:pPr>
        <w:spacing w:line="420" w:lineRule="exact"/>
        <w:ind w:left="480" w:hanging="480" w:hangingChars="200"/>
        <w:jc w:val="left"/>
        <w:rPr>
          <w:rFonts w:ascii="仿宋" w:hAnsi="仿宋" w:eastAsia="仿宋" w:cs="Times New Roman"/>
          <w:sz w:val="24"/>
          <w:szCs w:val="24"/>
        </w:rPr>
      </w:pPr>
      <w:r>
        <w:rPr>
          <w:rFonts w:ascii="仿宋" w:hAnsi="仿宋" w:eastAsia="仿宋" w:cs="Times New Roman"/>
          <w:sz w:val="24"/>
          <w:szCs w:val="24"/>
        </w:rPr>
        <w:t xml:space="preserve">Robinson, M. D., Zabelina, D. L., Ode, S., &amp; Moeller, S. K. (2008). The vertical nature of dominance-submission: Individual differences in vertical attention. </w:t>
      </w:r>
      <w:r>
        <w:rPr>
          <w:rFonts w:ascii="仿宋" w:hAnsi="仿宋" w:eastAsia="仿宋" w:cs="Times New Roman"/>
          <w:i/>
          <w:sz w:val="24"/>
          <w:szCs w:val="24"/>
        </w:rPr>
        <w:t>Journal of Research in Personality, 42</w:t>
      </w:r>
      <w:r>
        <w:rPr>
          <w:rFonts w:ascii="仿宋" w:hAnsi="仿宋" w:eastAsia="仿宋" w:cs="Times New Roman"/>
          <w:sz w:val="24"/>
          <w:szCs w:val="24"/>
        </w:rPr>
        <w:t>(4), 933-948.</w:t>
      </w:r>
    </w:p>
    <w:p>
      <w:pPr>
        <w:spacing w:line="420" w:lineRule="exact"/>
        <w:ind w:left="480" w:hanging="480" w:hangingChars="200"/>
        <w:jc w:val="left"/>
        <w:rPr>
          <w:rFonts w:ascii="仿宋" w:hAnsi="仿宋" w:eastAsia="仿宋" w:cs="Times New Roman"/>
          <w:sz w:val="24"/>
          <w:szCs w:val="24"/>
        </w:rPr>
      </w:pPr>
      <w:r>
        <w:rPr>
          <w:rFonts w:ascii="仿宋" w:hAnsi="仿宋" w:eastAsia="仿宋" w:cs="Times New Roman"/>
          <w:sz w:val="24"/>
          <w:szCs w:val="24"/>
        </w:rPr>
        <w:t xml:space="preserve">Schubert, T. W. (2005). Your highness: Vertical positions as perceptual symbols of power. </w:t>
      </w:r>
      <w:r>
        <w:rPr>
          <w:rFonts w:ascii="仿宋" w:hAnsi="仿宋" w:eastAsia="仿宋" w:cs="Times New Roman"/>
          <w:i/>
          <w:sz w:val="24"/>
          <w:szCs w:val="24"/>
        </w:rPr>
        <w:t>Journal of Personality and Social Psychology, 89</w:t>
      </w:r>
      <w:r>
        <w:rPr>
          <w:rFonts w:ascii="仿宋" w:hAnsi="仿宋" w:eastAsia="仿宋" w:cs="Times New Roman"/>
          <w:sz w:val="24"/>
          <w:szCs w:val="24"/>
        </w:rPr>
        <w:t>(1), 1-21.</w:t>
      </w:r>
    </w:p>
    <w:p>
      <w:pPr>
        <w:spacing w:line="420" w:lineRule="exact"/>
        <w:ind w:left="560" w:hanging="560" w:hangingChars="200"/>
        <w:jc w:val="left"/>
        <w:rPr>
          <w:rFonts w:ascii="仿宋" w:hAnsi="仿宋" w:eastAsia="仿宋" w:cs="Times New Roman"/>
          <w:sz w:val="24"/>
          <w:szCs w:val="24"/>
        </w:rPr>
      </w:pPr>
      <w:r>
        <w:rPr>
          <w:rFonts w:hint="eastAsia" w:ascii="仿宋" w:hAnsi="仿宋" w:eastAsia="仿宋" w:cs="Times New Roman"/>
          <w:spacing w:val="20"/>
          <w:sz w:val="24"/>
          <w:szCs w:val="24"/>
        </w:rPr>
        <w:t>Wang</w:t>
      </w:r>
      <w:r>
        <w:rPr>
          <w:rFonts w:ascii="仿宋" w:hAnsi="仿宋" w:eastAsia="仿宋" w:cs="Times New Roman"/>
          <w:spacing w:val="20"/>
          <w:sz w:val="24"/>
          <w:szCs w:val="24"/>
        </w:rPr>
        <w:t>,</w:t>
      </w:r>
      <w:r>
        <w:rPr>
          <w:rFonts w:hint="eastAsia" w:ascii="仿宋" w:hAnsi="仿宋" w:eastAsia="仿宋" w:cs="Times New Roman"/>
          <w:spacing w:val="20"/>
          <w:sz w:val="24"/>
          <w:szCs w:val="24"/>
        </w:rPr>
        <w:t>H</w:t>
      </w:r>
      <w:r>
        <w:rPr>
          <w:rFonts w:ascii="仿宋" w:hAnsi="仿宋" w:eastAsia="仿宋" w:cs="Times New Roman"/>
          <w:spacing w:val="20"/>
          <w:sz w:val="24"/>
          <w:szCs w:val="24"/>
        </w:rPr>
        <w:t>.</w:t>
      </w:r>
      <w:r>
        <w:rPr>
          <w:rFonts w:hint="eastAsia" w:ascii="仿宋" w:hAnsi="仿宋" w:eastAsia="仿宋" w:cs="Times New Roman"/>
          <w:spacing w:val="20"/>
          <w:sz w:val="24"/>
          <w:szCs w:val="24"/>
        </w:rPr>
        <w:t>L</w:t>
      </w:r>
      <w:r>
        <w:rPr>
          <w:rFonts w:ascii="仿宋" w:hAnsi="仿宋" w:eastAsia="仿宋" w:cs="Times New Roman"/>
          <w:spacing w:val="20"/>
          <w:sz w:val="24"/>
          <w:szCs w:val="24"/>
        </w:rPr>
        <w:t xml:space="preserve">., </w:t>
      </w:r>
      <w:r>
        <w:rPr>
          <w:rFonts w:hint="eastAsia" w:ascii="仿宋" w:hAnsi="仿宋" w:eastAsia="仿宋" w:cs="Times New Roman"/>
          <w:spacing w:val="20"/>
          <w:sz w:val="24"/>
          <w:szCs w:val="24"/>
        </w:rPr>
        <w:t>Lu,Y.Q.,</w:t>
      </w:r>
      <w:r>
        <w:rPr>
          <w:rFonts w:ascii="仿宋" w:hAnsi="仿宋" w:eastAsia="仿宋" w:cs="Times New Roman"/>
          <w:spacing w:val="20"/>
          <w:sz w:val="24"/>
          <w:szCs w:val="24"/>
        </w:rPr>
        <w:t>&amp; Lu,Z Y.</w:t>
      </w:r>
      <w:r>
        <w:rPr>
          <w:rFonts w:ascii="仿宋" w:hAnsi="仿宋" w:eastAsia="仿宋" w:cs="Times New Roman"/>
          <w:sz w:val="24"/>
          <w:szCs w:val="24"/>
        </w:rPr>
        <w:t>(201</w:t>
      </w:r>
      <w:r>
        <w:rPr>
          <w:rFonts w:hint="eastAsia" w:ascii="仿宋" w:hAnsi="仿宋" w:eastAsia="仿宋" w:cs="Times New Roman"/>
          <w:sz w:val="24"/>
          <w:szCs w:val="24"/>
        </w:rPr>
        <w:t>6</w:t>
      </w:r>
      <w:r>
        <w:rPr>
          <w:rFonts w:ascii="仿宋" w:hAnsi="仿宋" w:eastAsia="仿宋" w:cs="Times New Roman"/>
          <w:sz w:val="24"/>
          <w:szCs w:val="24"/>
        </w:rPr>
        <w:t>). Moral-up</w:t>
      </w:r>
      <w:r>
        <w:rPr>
          <w:rFonts w:hint="eastAsia" w:ascii="宋体" w:hAnsi="宋体" w:eastAsia="宋体" w:cs="宋体"/>
          <w:sz w:val="24"/>
          <w:szCs w:val="24"/>
        </w:rPr>
        <w:t> </w:t>
      </w:r>
      <w:r>
        <w:rPr>
          <w:rFonts w:ascii="仿宋" w:hAnsi="仿宋" w:eastAsia="仿宋" w:cs="Times New Roman"/>
          <w:sz w:val="24"/>
          <w:szCs w:val="24"/>
        </w:rPr>
        <w:t>first,</w:t>
      </w:r>
      <w:r>
        <w:rPr>
          <w:rFonts w:hint="eastAsia" w:ascii="宋体" w:hAnsi="宋体" w:eastAsia="宋体" w:cs="宋体"/>
          <w:sz w:val="24"/>
          <w:szCs w:val="24"/>
        </w:rPr>
        <w:t> </w:t>
      </w:r>
      <w:r>
        <w:rPr>
          <w:rFonts w:ascii="仿宋" w:hAnsi="仿宋" w:eastAsia="仿宋" w:cs="Times New Roman"/>
          <w:sz w:val="24"/>
          <w:szCs w:val="24"/>
        </w:rPr>
        <w:t>immoral-down</w:t>
      </w:r>
      <w:r>
        <w:rPr>
          <w:rFonts w:hint="eastAsia" w:ascii="宋体" w:hAnsi="宋体" w:eastAsia="宋体" w:cs="宋体"/>
          <w:sz w:val="24"/>
          <w:szCs w:val="24"/>
        </w:rPr>
        <w:t> </w:t>
      </w:r>
      <w:r>
        <w:rPr>
          <w:rFonts w:ascii="仿宋" w:hAnsi="仿宋" w:eastAsia="仿宋" w:cs="Times New Roman"/>
          <w:sz w:val="24"/>
          <w:szCs w:val="24"/>
        </w:rPr>
        <w:t>last:</w:t>
      </w:r>
      <w:r>
        <w:rPr>
          <w:rFonts w:hint="eastAsia" w:ascii="仿宋" w:hAnsi="仿宋" w:eastAsia="仿宋" w:cs="Times New Roman"/>
          <w:sz w:val="24"/>
          <w:szCs w:val="24"/>
        </w:rPr>
        <w:t xml:space="preserve"> </w:t>
      </w:r>
      <w:r>
        <w:rPr>
          <w:rFonts w:ascii="仿宋" w:hAnsi="仿宋" w:eastAsia="仿宋" w:cs="Times New Roman"/>
          <w:sz w:val="24"/>
          <w:szCs w:val="24"/>
        </w:rPr>
        <w:t>The time course</w:t>
      </w:r>
      <w:r>
        <w:rPr>
          <w:rFonts w:hint="eastAsia" w:ascii="仿宋" w:hAnsi="仿宋" w:eastAsia="仿宋" w:cs="Times New Roman"/>
          <w:sz w:val="24"/>
          <w:szCs w:val="24"/>
        </w:rPr>
        <w:t xml:space="preserve"> </w:t>
      </w:r>
      <w:r>
        <w:rPr>
          <w:rFonts w:ascii="仿宋" w:hAnsi="仿宋" w:eastAsia="仿宋" w:cs="Times New Roman"/>
          <w:sz w:val="24"/>
          <w:szCs w:val="24"/>
        </w:rPr>
        <w:t>of</w:t>
      </w:r>
      <w:r>
        <w:rPr>
          <w:rFonts w:hint="eastAsia" w:ascii="宋体" w:hAnsi="宋体" w:eastAsia="宋体" w:cs="宋体"/>
          <w:sz w:val="24"/>
          <w:szCs w:val="24"/>
        </w:rPr>
        <w:t> </w:t>
      </w:r>
      <w:r>
        <w:rPr>
          <w:rFonts w:ascii="仿宋" w:hAnsi="仿宋" w:eastAsia="仿宋" w:cs="Times New Roman"/>
          <w:sz w:val="24"/>
          <w:szCs w:val="24"/>
        </w:rPr>
        <w:t>moral</w:t>
      </w:r>
      <w:r>
        <w:rPr>
          <w:rFonts w:hint="eastAsia" w:ascii="宋体" w:hAnsi="宋体" w:eastAsia="宋体" w:cs="宋体"/>
          <w:sz w:val="24"/>
          <w:szCs w:val="24"/>
        </w:rPr>
        <w:t> </w:t>
      </w:r>
      <w:r>
        <w:rPr>
          <w:rFonts w:ascii="仿宋" w:hAnsi="仿宋" w:eastAsia="仿宋" w:cs="Times New Roman"/>
          <w:sz w:val="24"/>
          <w:szCs w:val="24"/>
        </w:rPr>
        <w:t>metaphors on a vertical dimension.</w:t>
      </w:r>
      <w:r>
        <w:rPr>
          <w:rFonts w:hint="eastAsia" w:ascii="宋体" w:hAnsi="宋体" w:eastAsia="宋体" w:cs="宋体"/>
          <w:sz w:val="24"/>
          <w:szCs w:val="24"/>
        </w:rPr>
        <w:t> </w:t>
      </w:r>
      <w:r>
        <w:rPr>
          <w:rFonts w:ascii="仿宋" w:hAnsi="仿宋" w:eastAsia="仿宋" w:cs="Times New Roman"/>
          <w:i/>
          <w:iCs/>
          <w:sz w:val="24"/>
          <w:szCs w:val="24"/>
        </w:rPr>
        <w:t>Neuroreport.27</w:t>
      </w:r>
      <w:r>
        <w:rPr>
          <w:rFonts w:ascii="仿宋" w:hAnsi="仿宋" w:eastAsia="仿宋" w:cs="Times New Roman"/>
          <w:sz w:val="24"/>
          <w:szCs w:val="24"/>
        </w:rPr>
        <w:t>(4),</w:t>
      </w:r>
      <w:r>
        <w:rPr>
          <w:rFonts w:hint="eastAsia" w:ascii="宋体" w:hAnsi="宋体" w:eastAsia="宋体" w:cs="宋体"/>
          <w:sz w:val="24"/>
          <w:szCs w:val="24"/>
        </w:rPr>
        <w:t> </w:t>
      </w:r>
      <w:r>
        <w:rPr>
          <w:rFonts w:ascii="仿宋" w:hAnsi="仿宋" w:eastAsia="仿宋" w:cs="Times New Roman"/>
          <w:sz w:val="24"/>
          <w:szCs w:val="24"/>
        </w:rPr>
        <w:t>247-256.</w:t>
      </w:r>
    </w:p>
    <w:p>
      <w:pPr>
        <w:spacing w:line="420" w:lineRule="exact"/>
        <w:ind w:left="480" w:hanging="480" w:hangingChars="200"/>
        <w:jc w:val="left"/>
        <w:rPr>
          <w:rFonts w:ascii="仿宋" w:hAnsi="仿宋" w:eastAsia="仿宋" w:cs="Times New Roman"/>
          <w:sz w:val="24"/>
          <w:szCs w:val="24"/>
        </w:rPr>
      </w:pPr>
      <w:r>
        <w:rPr>
          <w:rFonts w:ascii="仿宋" w:hAnsi="仿宋" w:eastAsia="仿宋" w:cs="Times New Roman"/>
          <w:sz w:val="24"/>
          <w:szCs w:val="24"/>
        </w:rPr>
        <w:t xml:space="preserve">Wapner, S., Werner, H., &amp; Krus, D. M. (1957). The Effect of Success and Failure on Space Localization. </w:t>
      </w:r>
      <w:r>
        <w:rPr>
          <w:rFonts w:ascii="仿宋" w:hAnsi="仿宋" w:eastAsia="仿宋" w:cs="Times New Roman"/>
          <w:i/>
          <w:sz w:val="24"/>
          <w:szCs w:val="24"/>
        </w:rPr>
        <w:t>Journal of Personality, 25</w:t>
      </w:r>
      <w:r>
        <w:rPr>
          <w:rFonts w:ascii="仿宋" w:hAnsi="仿宋" w:eastAsia="仿宋" w:cs="Times New Roman"/>
          <w:sz w:val="24"/>
          <w:szCs w:val="24"/>
        </w:rPr>
        <w:t>(6), 752-756</w:t>
      </w:r>
      <w:r>
        <w:rPr>
          <w:rFonts w:hint="eastAsia" w:ascii="仿宋" w:hAnsi="仿宋" w:eastAsia="仿宋" w:cs="Times New Roman"/>
          <w:sz w:val="24"/>
          <w:szCs w:val="24"/>
        </w:rPr>
        <w:t>.</w:t>
      </w:r>
    </w:p>
    <w:p>
      <w:pPr>
        <w:widowControl/>
        <w:jc w:val="center"/>
        <w:rPr>
          <w:rFonts w:ascii="宋体" w:hAnsi="宋体" w:eastAsia="宋体" w:cs="宋体"/>
          <w:b/>
          <w:color w:val="000000"/>
          <w:kern w:val="0"/>
          <w:sz w:val="30"/>
          <w:szCs w:val="30"/>
        </w:rPr>
      </w:pPr>
    </w:p>
    <w:p>
      <w:pPr>
        <w:widowControl/>
        <w:jc w:val="center"/>
        <w:rPr>
          <w:rFonts w:ascii="宋体" w:hAnsi="宋体" w:eastAsia="宋体" w:cs="宋体"/>
          <w:b/>
          <w:color w:val="000000"/>
          <w:kern w:val="0"/>
          <w:sz w:val="30"/>
          <w:szCs w:val="30"/>
        </w:rPr>
      </w:pPr>
    </w:p>
    <w:p>
      <w:pPr>
        <w:pStyle w:val="30"/>
        <w:sectPr>
          <w:pgSz w:w="11906" w:h="16838"/>
          <w:pgMar w:top="1440" w:right="1080" w:bottom="1440" w:left="1080" w:header="851" w:footer="992" w:gutter="0"/>
          <w:cols w:space="425" w:num="1"/>
          <w:titlePg/>
          <w:docGrid w:type="lines" w:linePitch="312" w:charSpace="0"/>
        </w:sectPr>
      </w:pPr>
      <w:bookmarkStart w:id="351" w:name="_Toc478490280"/>
    </w:p>
    <w:p>
      <w:pPr>
        <w:pStyle w:val="30"/>
      </w:pPr>
      <w:r>
        <w:rPr>
          <w:rFonts w:hint="eastAsia"/>
        </w:rPr>
        <w:t>提升公民科学素养的新途径——科普微视频的开发与推广</w:t>
      </w:r>
      <w:bookmarkEnd w:id="351"/>
    </w:p>
    <w:p>
      <w:pPr>
        <w:widowControl/>
        <w:tabs>
          <w:tab w:val="right" w:leader="dot" w:pos="9030"/>
        </w:tabs>
        <w:adjustRightInd w:val="0"/>
        <w:snapToGrid w:val="0"/>
        <w:spacing w:before="100" w:beforeAutospacing="1" w:after="100" w:afterAutospacing="1" w:line="360" w:lineRule="auto"/>
        <w:ind w:firstLine="602" w:firstLineChars="200"/>
        <w:jc w:val="center"/>
        <w:rPr>
          <w:rFonts w:ascii="黑体" w:hAnsi="黑体" w:eastAsia="黑体" w:cs="Times New Roman"/>
          <w:b/>
          <w:color w:val="000000"/>
          <w:sz w:val="30"/>
          <w:szCs w:val="30"/>
        </w:rPr>
      </w:pPr>
      <w:r>
        <w:rPr>
          <w:rFonts w:hint="eastAsia" w:ascii="黑体" w:hAnsi="黑体" w:eastAsia="黑体" w:cs="Times New Roman"/>
          <w:b/>
          <w:color w:val="000000"/>
          <w:sz w:val="30"/>
          <w:szCs w:val="30"/>
        </w:rPr>
        <w:t>引  言</w:t>
      </w:r>
    </w:p>
    <w:p>
      <w:pPr>
        <w:widowControl/>
        <w:tabs>
          <w:tab w:val="right" w:leader="dot" w:pos="9030"/>
        </w:tabs>
        <w:adjustRightInd w:val="0"/>
        <w:snapToGrid w:val="0"/>
        <w:spacing w:before="100" w:after="100" w:line="360" w:lineRule="auto"/>
        <w:ind w:firstLine="602" w:firstLineChars="200"/>
        <w:jc w:val="left"/>
        <w:rPr>
          <w:rFonts w:ascii="仿宋" w:hAnsi="仿宋" w:eastAsia="仿宋" w:cs="Times New Roman"/>
          <w:b/>
          <w:color w:val="000000"/>
          <w:sz w:val="30"/>
          <w:szCs w:val="30"/>
        </w:rPr>
      </w:pPr>
      <w:r>
        <w:rPr>
          <w:rFonts w:hint="eastAsia" w:ascii="仿宋" w:hAnsi="仿宋" w:eastAsia="仿宋" w:cs="Times New Roman"/>
          <w:b/>
          <w:color w:val="000000"/>
          <w:sz w:val="30"/>
          <w:szCs w:val="30"/>
        </w:rPr>
        <w:t>Ⅰ研究的背景</w:t>
      </w:r>
    </w:p>
    <w:p>
      <w:pPr>
        <w:adjustRightInd w:val="0"/>
        <w:snapToGrid w:val="0"/>
        <w:spacing w:line="360" w:lineRule="auto"/>
        <w:ind w:firstLine="480" w:firstLineChars="200"/>
        <w:rPr>
          <w:rFonts w:ascii="仿宋" w:hAnsi="仿宋" w:eastAsia="仿宋" w:cs="Times New Roman"/>
          <w:color w:val="000000"/>
          <w:sz w:val="24"/>
          <w:szCs w:val="24"/>
        </w:rPr>
      </w:pPr>
      <w:r>
        <w:rPr>
          <w:rFonts w:ascii="仿宋" w:hAnsi="仿宋" w:eastAsia="仿宋" w:cs="Times New Roman"/>
          <w:color w:val="000000"/>
          <w:sz w:val="24"/>
          <w:szCs w:val="24"/>
        </w:rPr>
        <w:t>科学普及是一种社会教育</w:t>
      </w:r>
      <w:r>
        <w:rPr>
          <w:rFonts w:hint="eastAsia" w:ascii="仿宋" w:hAnsi="仿宋" w:eastAsia="仿宋" w:cs="Times New Roman"/>
          <w:color w:val="000000"/>
          <w:sz w:val="24"/>
          <w:szCs w:val="24"/>
        </w:rPr>
        <w:t>，</w:t>
      </w:r>
      <w:r>
        <w:rPr>
          <w:rFonts w:ascii="仿宋" w:hAnsi="仿宋" w:eastAsia="仿宋" w:cs="Times New Roman"/>
          <w:color w:val="000000"/>
          <w:sz w:val="24"/>
          <w:szCs w:val="24"/>
        </w:rPr>
        <w:t>其基本特点是：社会性、群众性和持续性。</w:t>
      </w:r>
      <w:r>
        <w:rPr>
          <w:rFonts w:hint="eastAsia" w:ascii="仿宋" w:hAnsi="仿宋" w:eastAsia="仿宋" w:cs="Times New Roman"/>
          <w:color w:val="000000"/>
          <w:sz w:val="24"/>
          <w:szCs w:val="24"/>
        </w:rPr>
        <w:t>这就</w:t>
      </w:r>
      <w:r>
        <w:rPr>
          <w:rFonts w:ascii="仿宋" w:hAnsi="仿宋" w:eastAsia="仿宋" w:cs="Times New Roman"/>
          <w:color w:val="000000"/>
          <w:sz w:val="24"/>
          <w:szCs w:val="24"/>
        </w:rPr>
        <w:t>表明，科普工作必须运用社会化、群众化和经常化的科普方式，充分利用现代社会的多种流通渠道和信息传播媒体，不失时机地广泛渗透到各种社会活动之中，才能形成规模宏大、富有生机、社会化的大科普。</w:t>
      </w:r>
    </w:p>
    <w:p>
      <w:pPr>
        <w:adjustRightInd w:val="0"/>
        <w:snapToGrid w:val="0"/>
        <w:spacing w:line="360" w:lineRule="auto"/>
        <w:ind w:firstLine="480" w:firstLineChars="200"/>
        <w:rPr>
          <w:rFonts w:ascii="仿宋" w:hAnsi="仿宋" w:eastAsia="仿宋" w:cs="Times New Roman"/>
          <w:color w:val="000000"/>
          <w:sz w:val="24"/>
          <w:szCs w:val="24"/>
        </w:rPr>
      </w:pPr>
      <w:r>
        <w:rPr>
          <w:rFonts w:ascii="仿宋" w:hAnsi="仿宋" w:eastAsia="仿宋" w:cs="Times New Roman"/>
          <w:color w:val="000000"/>
          <w:sz w:val="24"/>
          <w:szCs w:val="24"/>
        </w:rPr>
        <w:t>《中华人民共和国宪法》第20条规定：“国家发展自然科学和社会科学事业，普及科学和技术知识，奖励科学研究成果和技术发明创造。”在国家根本大法中确立了科普工作的地位。</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《国家中长期科学和技术发展规划纲要(2006--2020年)》更是把“创新文化与科学普及”单独作为一个专题列为本次规划的20大专题之一，这是历次国家科技发展规划中所没有的。</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如今飞速发展的社会，科学技术不断突越，但公民的科学素养水平却跟不上科技脚步。普及科学技术，提高全民科学素养，被赋予了与科技创新同等的地位，因此提高公民的科学素养新途径将成为一个重要的研究方向。如今伴随“超视像”科普微视频的开发已经逐渐被公众所接受，科普与新媒体相结合，既为科学传播提供了有效载体和渠道，又推动了新媒体的发展，但是国内关于科普微视频的理论研究尚处于起步阶段。本课题研究将在《科学使生活更美好—生活科学情景剧的微视频开发与研究》的基础上在社会推广和科学素养提升方面做深入研究。通过科普微视频的开发并进行社会、网络、生活多维的推广，可以将科学知识与微视频结合，以媒介的方式提高公民科学素养。总之，本课题研究势必会成为提高公民科学素养的新途径！</w:t>
      </w:r>
    </w:p>
    <w:p>
      <w:pPr>
        <w:numPr>
          <w:ilvl w:val="0"/>
          <w:numId w:val="4"/>
        </w:numPr>
        <w:adjustRightInd w:val="0"/>
        <w:snapToGrid w:val="0"/>
        <w:spacing w:line="360" w:lineRule="auto"/>
        <w:ind w:firstLine="562" w:firstLineChars="200"/>
        <w:jc w:val="left"/>
        <w:rPr>
          <w:rFonts w:ascii="仿宋" w:hAnsi="仿宋" w:eastAsia="仿宋" w:cs="Times New Roman"/>
          <w:b/>
          <w:color w:val="000000"/>
          <w:sz w:val="28"/>
          <w:szCs w:val="28"/>
        </w:rPr>
      </w:pPr>
      <w:r>
        <w:rPr>
          <w:rFonts w:hint="eastAsia" w:ascii="仿宋" w:hAnsi="仿宋" w:eastAsia="仿宋" w:cs="Times New Roman"/>
          <w:b/>
          <w:color w:val="000000"/>
          <w:sz w:val="28"/>
          <w:szCs w:val="28"/>
        </w:rPr>
        <w:t>国内外研究现状</w:t>
      </w:r>
    </w:p>
    <w:p>
      <w:pPr>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国外：</w:t>
      </w:r>
    </w:p>
    <w:p>
      <w:pPr>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①</w:t>
      </w:r>
      <w:r>
        <w:rPr>
          <w:rFonts w:ascii="仿宋" w:hAnsi="仿宋" w:eastAsia="仿宋" w:cs="Times New Roman"/>
          <w:color w:val="000000"/>
          <w:sz w:val="24"/>
          <w:szCs w:val="24"/>
        </w:rPr>
        <w:t>2007年调查结果显示，我国公众科学素养的比例为2.25%，比2003年的1.98%提高了0.27个百分点，比2005年的1.60%提高了0.65个百分点。但与发达国家相比仍然处于落后地位。2000年，美国公众科学素养水平的比例已达到17%；加拿大1989年公众科学素养已经达到4%；日本在1991年已经达到3%。因此，提升我国公民科学素养，成为时代的必然选择。</w:t>
      </w:r>
    </w:p>
    <w:p>
      <w:pPr>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②国外的科学情景剧仍以《生活大爆炸》最受关注。该剧是以“科学天才”为背景的情景喜剧。以青年科学家为人物核心，通过轻松幽默的语言等其他表达方式，使得深奥的科学知识与日常生活完美结合，深受国内外观众的青睐。</w:t>
      </w:r>
    </w:p>
    <w:p>
      <w:pPr>
        <w:spacing w:line="360" w:lineRule="auto"/>
        <w:ind w:firstLine="480" w:firstLineChars="200"/>
        <w:jc w:val="left"/>
        <w:rPr>
          <w:rFonts w:ascii="仿宋" w:hAnsi="仿宋" w:eastAsia="仿宋" w:cs="Times New Roman"/>
          <w:color w:val="000000"/>
          <w:sz w:val="24"/>
          <w:szCs w:val="24"/>
        </w:rPr>
      </w:pPr>
      <w:r>
        <w:rPr>
          <w:rFonts w:hint="eastAsia" w:ascii="仿宋" w:hAnsi="仿宋" w:eastAsia="仿宋" w:cs="Times New Roman"/>
          <w:color w:val="000000"/>
          <w:sz w:val="24"/>
          <w:szCs w:val="24"/>
        </w:rPr>
        <w:t xml:space="preserve">③《生活大爆炸》以科学知识作为节目主题，通过幽默的剧情将寡味、无趣的科学知识传输给大家。这一形式使得公众在欢乐中学会了科学知识，提升了自己。    </w:t>
      </w:r>
    </w:p>
    <w:p>
      <w:pPr>
        <w:spacing w:line="360" w:lineRule="auto"/>
        <w:ind w:firstLine="480" w:firstLineChars="200"/>
        <w:jc w:val="left"/>
        <w:rPr>
          <w:rFonts w:ascii="仿宋" w:hAnsi="仿宋" w:eastAsia="仿宋" w:cs="Times New Roman"/>
          <w:color w:val="000000"/>
          <w:sz w:val="24"/>
          <w:szCs w:val="24"/>
        </w:rPr>
      </w:pPr>
      <w:r>
        <w:rPr>
          <w:rFonts w:hint="eastAsia" w:ascii="仿宋" w:hAnsi="仿宋" w:eastAsia="仿宋" w:cs="Times New Roman"/>
          <w:color w:val="000000"/>
          <w:sz w:val="24"/>
          <w:szCs w:val="24"/>
        </w:rPr>
        <w:t>④随着生活情景剧如《生活大爆炸》的热播，网络益智游戏的起步，手机网络飞速发展，微博科普全面开展，科普微视频的出现可谓是顺应潮流。</w:t>
      </w:r>
    </w:p>
    <w:p>
      <w:pPr>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⑤通过科普微视频作为提升公民科学素养新途径的研究在目前研究现状中尚处于起步阶段。</w:t>
      </w:r>
    </w:p>
    <w:p>
      <w:pPr>
        <w:spacing w:line="360" w:lineRule="auto"/>
        <w:ind w:firstLine="560" w:firstLineChars="200"/>
        <w:rPr>
          <w:rFonts w:ascii="仿宋" w:hAnsi="仿宋" w:eastAsia="仿宋" w:cs="Times New Roman"/>
          <w:color w:val="000000"/>
          <w:sz w:val="28"/>
          <w:szCs w:val="28"/>
        </w:rPr>
      </w:pPr>
      <w:r>
        <w:rPr>
          <w:rFonts w:hint="eastAsia" w:ascii="仿宋" w:hAnsi="仿宋" w:eastAsia="仿宋" w:cs="Times New Roman"/>
          <w:color w:val="000000"/>
          <w:sz w:val="28"/>
          <w:szCs w:val="28"/>
        </w:rPr>
        <w:t>国内：</w:t>
      </w:r>
    </w:p>
    <w:p>
      <w:pPr>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我国公民的科学素养整体偏低但呈逐年递增的趋势，我国公民科学素养在性别、民族、年龄和文化程度等方面存在差异，大学本科及以上文化程度具备科学素养的比例最高达13.2％；大学专科，高中和初中文化程度公民具备科学素养的比例依次下降至8.9％,3.9％和1.6％；小学及以下文化程度公民具备科学素养比例最低均不足1％[《公民科学素养蓝皮书》]，2010年公民科学素养调查技术报告显示，中国公民由于教育程度和文化属性的差异而导致的科学素养水平的差异十分明显，文化程度越高具备科学素养比例也越高。</w:t>
      </w:r>
    </w:p>
    <w:p>
      <w:pPr>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中国公民在需要经过正规教育才能习得的知识方面水平较低，此方面调查表明中国特定文化形态对公众对科学知识的认识有影响。由此我们希望通过科普微视频这一新途径来提高我国公民科学素养。</w:t>
      </w:r>
    </w:p>
    <w:p>
      <w:pPr>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《公民科学素养报告》显示，近十年来，我国第八次公民科学素养调查显示我国公民具备基本科学素养的比例为3.27%，远低于欧盟、美、日、加拿大等地区。</w:t>
      </w:r>
    </w:p>
    <w:p>
      <w:pPr>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国内当前对于科普知识类的电视节目非常丰富。有央视的《人与自然》《文化大百科》《天涯共此时》《科学苑》《走近科学》，新生栏目如央视的《普法栏目剧》《原来如此》《是真的吗？》，湖南卫视的《新闻大求真》《百科全说》江苏卫视的《最强大脑》，网络剧作《学姐知道》《飞碟说》《奇趣小知识》等。</w:t>
      </w:r>
    </w:p>
    <w:p>
      <w:pPr>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面对新的历史时期现代科普新形势、新机遇、新挑战，把新媒体下的科普微视频作为科普传播的主要途径和手段，用人们喜欢的方式及时广泛地传播科学知识，反馈人们在某些科学方面上的相关认知问题因此，科普微视频的开发和推广十分有必要。</w:t>
      </w:r>
    </w:p>
    <w:p>
      <w:pPr>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科普与新媒体相结合，既为科学传播提供了有效载体和渠道，又推动了新媒体的发展，但是国内关于以科普微视频为提升公民科学素养新途径的理论研究尚处于起步阶段。2015年5月14日，国家自然科学基金委员会办公室针对科普微视频大赛面向全国开始征稿。2015年，河北师范大学出品的《拆jie科学》这一微视频在石家庄市区取得了优良的反响，科普微视频已经逐渐走进了人们的生活。</w:t>
      </w:r>
    </w:p>
    <w:p>
      <w:pPr>
        <w:spacing w:line="360" w:lineRule="auto"/>
        <w:ind w:firstLine="560" w:firstLineChars="200"/>
        <w:rPr>
          <w:rFonts w:ascii="宋体" w:hAnsi="宋体" w:eastAsia="宋体" w:cs="宋体"/>
          <w:sz w:val="24"/>
          <w:szCs w:val="24"/>
        </w:rPr>
      </w:pPr>
      <w:r>
        <w:rPr>
          <w:rFonts w:hint="eastAsia" w:ascii="仿宋_GB2312" w:hAnsi="宋体" w:eastAsia="仿宋_GB2312" w:cs="Times New Roman"/>
          <w:color w:val="000000"/>
          <w:sz w:val="28"/>
          <w:szCs w:val="28"/>
        </w:rPr>
        <w:t>表Ⅰ  相关文献检索结果</w:t>
      </w:r>
    </w:p>
    <w:tbl>
      <w:tblPr>
        <w:tblStyle w:val="38"/>
        <w:tblW w:w="10115" w:type="dxa"/>
        <w:jc w:val="center"/>
        <w:tblInd w:w="0" w:type="dxa"/>
        <w:tblBorders>
          <w:top w:val="single" w:color="00CC00" w:sz="18" w:space="0"/>
          <w:left w:val="none" w:color="auto" w:sz="0" w:space="0"/>
          <w:bottom w:val="single" w:color="00CC00" w:sz="18" w:space="0"/>
          <w:right w:val="none" w:color="auto" w:sz="0" w:space="0"/>
          <w:insideH w:val="single" w:color="00CC00" w:sz="8" w:space="0"/>
          <w:insideV w:val="none" w:color="auto" w:sz="0" w:space="0"/>
        </w:tblBorders>
        <w:tblLayout w:type="fixed"/>
        <w:tblCellMar>
          <w:top w:w="0" w:type="dxa"/>
          <w:left w:w="108" w:type="dxa"/>
          <w:bottom w:w="0" w:type="dxa"/>
          <w:right w:w="108" w:type="dxa"/>
        </w:tblCellMar>
      </w:tblPr>
      <w:tblGrid>
        <w:gridCol w:w="886"/>
        <w:gridCol w:w="850"/>
        <w:gridCol w:w="1132"/>
        <w:gridCol w:w="1132"/>
        <w:gridCol w:w="1132"/>
        <w:gridCol w:w="1132"/>
        <w:gridCol w:w="1132"/>
        <w:gridCol w:w="1302"/>
        <w:gridCol w:w="1417"/>
      </w:tblGrid>
      <w:tr>
        <w:tblPrEx>
          <w:tblBorders>
            <w:top w:val="single" w:color="00CC00" w:sz="18" w:space="0"/>
            <w:left w:val="none" w:color="auto" w:sz="0" w:space="0"/>
            <w:bottom w:val="single" w:color="00CC00" w:sz="18" w:space="0"/>
            <w:right w:val="none" w:color="auto" w:sz="0" w:space="0"/>
            <w:insideH w:val="single" w:color="00CC00" w:sz="8" w:space="0"/>
            <w:insideV w:val="none" w:color="auto" w:sz="0" w:space="0"/>
          </w:tblBorders>
          <w:tblLayout w:type="fixed"/>
          <w:tblCellMar>
            <w:top w:w="0" w:type="dxa"/>
            <w:left w:w="108" w:type="dxa"/>
            <w:bottom w:w="0" w:type="dxa"/>
            <w:right w:w="108" w:type="dxa"/>
          </w:tblCellMar>
        </w:tblPrEx>
        <w:trPr>
          <w:jc w:val="center"/>
        </w:trPr>
        <w:tc>
          <w:tcPr>
            <w:tcW w:w="1736" w:type="dxa"/>
            <w:gridSpan w:val="2"/>
            <w:vAlign w:val="center"/>
          </w:tcPr>
          <w:p>
            <w:pPr>
              <w:adjustRightInd w:val="0"/>
              <w:snapToGrid w:val="0"/>
              <w:spacing w:line="360" w:lineRule="auto"/>
              <w:ind w:firstLine="560" w:firstLineChars="200"/>
              <w:rPr>
                <w:rFonts w:ascii="仿宋_GB2312" w:hAnsi="宋体" w:eastAsia="仿宋_GB2312" w:cs="Times New Roman"/>
                <w:color w:val="000000"/>
                <w:sz w:val="28"/>
                <w:szCs w:val="28"/>
              </w:rPr>
            </w:pPr>
            <w:r>
              <w:rPr>
                <w:rFonts w:hint="eastAsia" w:ascii="仿宋_GB2312" w:hAnsi="宋体" w:eastAsia="仿宋_GB2312" w:cs="Times New Roman"/>
                <w:color w:val="000000"/>
                <w:sz w:val="28"/>
                <w:szCs w:val="28"/>
              </w:rPr>
              <w:t>关键词</w:t>
            </w:r>
          </w:p>
        </w:tc>
        <w:tc>
          <w:tcPr>
            <w:tcW w:w="1132" w:type="dxa"/>
            <w:vAlign w:val="center"/>
          </w:tcPr>
          <w:p>
            <w:pPr>
              <w:adjustRightInd w:val="0"/>
              <w:snapToGrid w:val="0"/>
              <w:spacing w:line="360" w:lineRule="auto"/>
              <w:ind w:firstLine="560" w:firstLineChars="200"/>
              <w:rPr>
                <w:rFonts w:ascii="仿宋_GB2312" w:hAnsi="宋体" w:eastAsia="仿宋_GB2312" w:cs="Times New Roman"/>
                <w:color w:val="000000"/>
                <w:sz w:val="28"/>
                <w:szCs w:val="28"/>
              </w:rPr>
            </w:pPr>
            <w:r>
              <w:rPr>
                <w:rFonts w:hint="eastAsia" w:ascii="仿宋_GB2312" w:hAnsi="宋体" w:eastAsia="仿宋_GB2312" w:cs="Times New Roman"/>
                <w:color w:val="000000"/>
                <w:sz w:val="28"/>
                <w:szCs w:val="28"/>
              </w:rPr>
              <w:t>微媒体视阈</w:t>
            </w:r>
          </w:p>
        </w:tc>
        <w:tc>
          <w:tcPr>
            <w:tcW w:w="1132" w:type="dxa"/>
            <w:vAlign w:val="center"/>
          </w:tcPr>
          <w:p>
            <w:pPr>
              <w:adjustRightInd w:val="0"/>
              <w:snapToGrid w:val="0"/>
              <w:spacing w:line="360" w:lineRule="auto"/>
              <w:ind w:firstLine="560" w:firstLineChars="200"/>
              <w:jc w:val="center"/>
              <w:rPr>
                <w:rFonts w:ascii="仿宋_GB2312" w:hAnsi="宋体" w:eastAsia="仿宋_GB2312" w:cs="Times New Roman"/>
                <w:color w:val="000000"/>
                <w:sz w:val="28"/>
                <w:szCs w:val="28"/>
              </w:rPr>
            </w:pPr>
            <w:r>
              <w:rPr>
                <w:rFonts w:hint="eastAsia" w:ascii="仿宋_GB2312" w:hAnsi="宋体" w:eastAsia="仿宋_GB2312" w:cs="Times New Roman"/>
                <w:color w:val="000000"/>
                <w:sz w:val="28"/>
                <w:szCs w:val="28"/>
              </w:rPr>
              <w:t>微媒体</w:t>
            </w:r>
          </w:p>
        </w:tc>
        <w:tc>
          <w:tcPr>
            <w:tcW w:w="1132" w:type="dxa"/>
            <w:vAlign w:val="center"/>
          </w:tcPr>
          <w:p>
            <w:pPr>
              <w:adjustRightInd w:val="0"/>
              <w:snapToGrid w:val="0"/>
              <w:spacing w:line="360" w:lineRule="auto"/>
              <w:ind w:firstLine="560" w:firstLineChars="200"/>
              <w:rPr>
                <w:rFonts w:ascii="仿宋_GB2312" w:hAnsi="宋体" w:eastAsia="仿宋_GB2312" w:cs="Times New Roman"/>
                <w:color w:val="000000"/>
                <w:sz w:val="28"/>
                <w:szCs w:val="28"/>
              </w:rPr>
            </w:pPr>
            <w:r>
              <w:rPr>
                <w:rFonts w:hint="eastAsia" w:ascii="仿宋_GB2312" w:hAnsi="宋体" w:eastAsia="仿宋_GB2312" w:cs="Times New Roman"/>
                <w:color w:val="000000"/>
                <w:sz w:val="28"/>
                <w:szCs w:val="28"/>
              </w:rPr>
              <w:t>科学</w:t>
            </w:r>
          </w:p>
          <w:p>
            <w:pPr>
              <w:adjustRightInd w:val="0"/>
              <w:snapToGrid w:val="0"/>
              <w:spacing w:line="360" w:lineRule="auto"/>
              <w:ind w:firstLine="560" w:firstLineChars="200"/>
              <w:jc w:val="center"/>
              <w:rPr>
                <w:rFonts w:ascii="仿宋_GB2312" w:hAnsi="宋体" w:eastAsia="仿宋_GB2312" w:cs="Times New Roman"/>
                <w:color w:val="000000"/>
                <w:sz w:val="28"/>
                <w:szCs w:val="28"/>
              </w:rPr>
            </w:pPr>
            <w:r>
              <w:rPr>
                <w:rFonts w:hint="eastAsia" w:ascii="仿宋_GB2312" w:hAnsi="宋体" w:eastAsia="仿宋_GB2312" w:cs="Times New Roman"/>
                <w:color w:val="000000"/>
                <w:sz w:val="28"/>
                <w:szCs w:val="28"/>
              </w:rPr>
              <w:t>生活化</w:t>
            </w:r>
          </w:p>
        </w:tc>
        <w:tc>
          <w:tcPr>
            <w:tcW w:w="1132" w:type="dxa"/>
            <w:vAlign w:val="center"/>
          </w:tcPr>
          <w:p>
            <w:pPr>
              <w:adjustRightInd w:val="0"/>
              <w:snapToGrid w:val="0"/>
              <w:spacing w:line="360" w:lineRule="auto"/>
              <w:ind w:firstLine="560" w:firstLineChars="200"/>
              <w:jc w:val="center"/>
              <w:rPr>
                <w:rFonts w:ascii="仿宋_GB2312" w:hAnsi="宋体" w:eastAsia="仿宋_GB2312" w:cs="Times New Roman"/>
                <w:color w:val="000000"/>
                <w:sz w:val="28"/>
                <w:szCs w:val="28"/>
              </w:rPr>
            </w:pPr>
            <w:r>
              <w:rPr>
                <w:rFonts w:hint="eastAsia" w:ascii="仿宋_GB2312" w:hAnsi="宋体" w:eastAsia="仿宋_GB2312" w:cs="Times New Roman"/>
                <w:color w:val="000000"/>
                <w:sz w:val="28"/>
                <w:szCs w:val="28"/>
              </w:rPr>
              <w:t>科普剧</w:t>
            </w:r>
          </w:p>
        </w:tc>
        <w:tc>
          <w:tcPr>
            <w:tcW w:w="1132" w:type="dxa"/>
            <w:vAlign w:val="center"/>
          </w:tcPr>
          <w:p>
            <w:pPr>
              <w:adjustRightInd w:val="0"/>
              <w:snapToGrid w:val="0"/>
              <w:spacing w:line="360" w:lineRule="auto"/>
              <w:ind w:firstLine="560" w:firstLineChars="200"/>
              <w:jc w:val="center"/>
              <w:rPr>
                <w:rFonts w:ascii="仿宋_GB2312" w:hAnsi="宋体" w:eastAsia="仿宋_GB2312" w:cs="Times New Roman"/>
                <w:color w:val="000000"/>
                <w:sz w:val="28"/>
                <w:szCs w:val="28"/>
              </w:rPr>
            </w:pPr>
            <w:r>
              <w:rPr>
                <w:rFonts w:hint="eastAsia" w:ascii="仿宋_GB2312" w:hAnsi="宋体" w:eastAsia="仿宋_GB2312" w:cs="Times New Roman"/>
                <w:color w:val="000000"/>
                <w:sz w:val="28"/>
                <w:szCs w:val="28"/>
              </w:rPr>
              <w:t>情景剧</w:t>
            </w:r>
          </w:p>
        </w:tc>
        <w:tc>
          <w:tcPr>
            <w:tcW w:w="1302" w:type="dxa"/>
            <w:vAlign w:val="center"/>
          </w:tcPr>
          <w:p>
            <w:pPr>
              <w:adjustRightInd w:val="0"/>
              <w:snapToGrid w:val="0"/>
              <w:spacing w:line="360" w:lineRule="auto"/>
              <w:ind w:firstLine="560" w:firstLineChars="200"/>
              <w:rPr>
                <w:rFonts w:ascii="仿宋_GB2312" w:hAnsi="宋体" w:eastAsia="仿宋_GB2312" w:cs="Times New Roman"/>
                <w:color w:val="000000"/>
                <w:sz w:val="28"/>
                <w:szCs w:val="28"/>
              </w:rPr>
            </w:pPr>
            <w:r>
              <w:rPr>
                <w:rFonts w:hint="eastAsia" w:ascii="仿宋_GB2312" w:hAnsi="宋体" w:eastAsia="仿宋_GB2312" w:cs="Times New Roman"/>
                <w:color w:val="000000"/>
                <w:sz w:val="28"/>
                <w:szCs w:val="28"/>
              </w:rPr>
              <w:t xml:space="preserve">科普 </w:t>
            </w:r>
          </w:p>
          <w:p>
            <w:pPr>
              <w:adjustRightInd w:val="0"/>
              <w:snapToGrid w:val="0"/>
              <w:spacing w:line="360" w:lineRule="auto"/>
              <w:ind w:firstLine="560" w:firstLineChars="200"/>
              <w:rPr>
                <w:rFonts w:ascii="仿宋_GB2312" w:hAnsi="宋体" w:eastAsia="仿宋_GB2312" w:cs="Times New Roman"/>
                <w:color w:val="000000"/>
                <w:sz w:val="28"/>
                <w:szCs w:val="28"/>
              </w:rPr>
            </w:pPr>
            <w:r>
              <w:rPr>
                <w:rFonts w:hint="eastAsia" w:ascii="仿宋_GB2312" w:hAnsi="宋体" w:eastAsia="仿宋_GB2312" w:cs="Times New Roman"/>
                <w:color w:val="000000"/>
                <w:sz w:val="28"/>
                <w:szCs w:val="28"/>
              </w:rPr>
              <w:t>微视频</w:t>
            </w:r>
          </w:p>
        </w:tc>
        <w:tc>
          <w:tcPr>
            <w:tcW w:w="1417" w:type="dxa"/>
          </w:tcPr>
          <w:p>
            <w:pPr>
              <w:adjustRightInd w:val="0"/>
              <w:snapToGrid w:val="0"/>
              <w:spacing w:line="360" w:lineRule="auto"/>
              <w:ind w:firstLine="560" w:firstLineChars="200"/>
              <w:rPr>
                <w:rFonts w:ascii="仿宋_GB2312" w:hAnsi="宋体" w:eastAsia="仿宋_GB2312" w:cs="Times New Roman"/>
                <w:color w:val="000000"/>
                <w:sz w:val="28"/>
                <w:szCs w:val="28"/>
              </w:rPr>
            </w:pPr>
            <w:r>
              <w:rPr>
                <w:rFonts w:hint="eastAsia" w:ascii="仿宋_GB2312" w:hAnsi="宋体" w:eastAsia="仿宋_GB2312" w:cs="Times New Roman"/>
                <w:color w:val="000000"/>
                <w:sz w:val="28"/>
                <w:szCs w:val="28"/>
              </w:rPr>
              <w:t>科普微视频的推广</w:t>
            </w:r>
          </w:p>
        </w:tc>
      </w:tr>
      <w:tr>
        <w:tblPrEx>
          <w:tblBorders>
            <w:top w:val="single" w:color="00CC00" w:sz="18" w:space="0"/>
            <w:left w:val="none" w:color="auto" w:sz="0" w:space="0"/>
            <w:bottom w:val="single" w:color="00CC00" w:sz="18" w:space="0"/>
            <w:right w:val="none" w:color="auto" w:sz="0" w:space="0"/>
            <w:insideH w:val="single" w:color="00CC00" w:sz="8" w:space="0"/>
            <w:insideV w:val="none" w:color="auto" w:sz="0" w:space="0"/>
          </w:tblBorders>
          <w:tblLayout w:type="fixed"/>
          <w:tblCellMar>
            <w:top w:w="0" w:type="dxa"/>
            <w:left w:w="108" w:type="dxa"/>
            <w:bottom w:w="0" w:type="dxa"/>
            <w:right w:w="108" w:type="dxa"/>
          </w:tblCellMar>
        </w:tblPrEx>
        <w:trPr>
          <w:jc w:val="center"/>
        </w:trPr>
        <w:tc>
          <w:tcPr>
            <w:tcW w:w="886" w:type="dxa"/>
            <w:vMerge w:val="restart"/>
            <w:vAlign w:val="center"/>
          </w:tcPr>
          <w:p>
            <w:pPr>
              <w:adjustRightInd w:val="0"/>
              <w:snapToGrid w:val="0"/>
              <w:spacing w:line="360" w:lineRule="auto"/>
              <w:ind w:firstLine="560" w:firstLineChars="200"/>
              <w:jc w:val="center"/>
              <w:rPr>
                <w:rFonts w:ascii="仿宋_GB2312" w:hAnsi="宋体" w:eastAsia="仿宋_GB2312" w:cs="Times New Roman"/>
                <w:color w:val="000000"/>
                <w:sz w:val="28"/>
                <w:szCs w:val="28"/>
              </w:rPr>
            </w:pPr>
            <w:r>
              <w:rPr>
                <w:rFonts w:hint="eastAsia" w:ascii="仿宋_GB2312" w:hAnsi="宋体" w:eastAsia="仿宋_GB2312" w:cs="Times New Roman"/>
                <w:color w:val="000000"/>
                <w:sz w:val="28"/>
                <w:szCs w:val="28"/>
              </w:rPr>
              <w:t>检索数量</w:t>
            </w:r>
          </w:p>
        </w:tc>
        <w:tc>
          <w:tcPr>
            <w:tcW w:w="850" w:type="dxa"/>
            <w:vAlign w:val="center"/>
          </w:tcPr>
          <w:p>
            <w:pPr>
              <w:adjustRightInd w:val="0"/>
              <w:snapToGrid w:val="0"/>
              <w:spacing w:line="360" w:lineRule="auto"/>
              <w:ind w:firstLine="560" w:firstLineChars="200"/>
              <w:jc w:val="center"/>
              <w:rPr>
                <w:rFonts w:ascii="仿宋_GB2312" w:hAnsi="宋体" w:eastAsia="仿宋_GB2312" w:cs="Times New Roman"/>
                <w:color w:val="000000"/>
                <w:sz w:val="28"/>
                <w:szCs w:val="28"/>
              </w:rPr>
            </w:pPr>
            <w:r>
              <w:rPr>
                <w:rFonts w:hint="eastAsia" w:ascii="仿宋_GB2312" w:hAnsi="宋体" w:eastAsia="仿宋_GB2312" w:cs="Times New Roman"/>
                <w:color w:val="000000"/>
                <w:sz w:val="28"/>
                <w:szCs w:val="28"/>
              </w:rPr>
              <w:t>期刊</w:t>
            </w:r>
          </w:p>
        </w:tc>
        <w:tc>
          <w:tcPr>
            <w:tcW w:w="1132" w:type="dxa"/>
            <w:vAlign w:val="center"/>
          </w:tcPr>
          <w:p>
            <w:pPr>
              <w:adjustRightInd w:val="0"/>
              <w:snapToGrid w:val="0"/>
              <w:spacing w:line="360" w:lineRule="auto"/>
              <w:ind w:firstLine="560" w:firstLineChars="200"/>
              <w:rPr>
                <w:rFonts w:ascii="仿宋_GB2312" w:hAnsi="宋体" w:eastAsia="仿宋_GB2312" w:cs="Times New Roman"/>
                <w:color w:val="000000"/>
                <w:sz w:val="28"/>
                <w:szCs w:val="28"/>
              </w:rPr>
            </w:pPr>
            <w:r>
              <w:rPr>
                <w:rFonts w:hint="eastAsia" w:ascii="仿宋_GB2312" w:hAnsi="宋体" w:eastAsia="仿宋_GB2312" w:cs="Times New Roman"/>
                <w:color w:val="000000"/>
                <w:sz w:val="28"/>
                <w:szCs w:val="28"/>
              </w:rPr>
              <w:t>262</w:t>
            </w:r>
          </w:p>
        </w:tc>
        <w:tc>
          <w:tcPr>
            <w:tcW w:w="1132" w:type="dxa"/>
            <w:vAlign w:val="center"/>
          </w:tcPr>
          <w:p>
            <w:pPr>
              <w:adjustRightInd w:val="0"/>
              <w:snapToGrid w:val="0"/>
              <w:spacing w:line="360" w:lineRule="auto"/>
              <w:ind w:firstLine="560" w:firstLineChars="200"/>
              <w:rPr>
                <w:rFonts w:ascii="仿宋_GB2312" w:hAnsi="宋体" w:eastAsia="仿宋_GB2312" w:cs="Times New Roman"/>
                <w:color w:val="000000"/>
                <w:sz w:val="28"/>
                <w:szCs w:val="28"/>
              </w:rPr>
            </w:pPr>
            <w:r>
              <w:rPr>
                <w:rFonts w:hint="eastAsia" w:ascii="仿宋_GB2312" w:hAnsi="宋体" w:eastAsia="仿宋_GB2312" w:cs="Times New Roman"/>
                <w:color w:val="000000"/>
                <w:sz w:val="28"/>
                <w:szCs w:val="28"/>
              </w:rPr>
              <w:t>369</w:t>
            </w:r>
          </w:p>
        </w:tc>
        <w:tc>
          <w:tcPr>
            <w:tcW w:w="1132" w:type="dxa"/>
            <w:vAlign w:val="center"/>
          </w:tcPr>
          <w:p>
            <w:pPr>
              <w:adjustRightInd w:val="0"/>
              <w:snapToGrid w:val="0"/>
              <w:spacing w:line="360" w:lineRule="auto"/>
              <w:ind w:firstLine="560" w:firstLineChars="200"/>
              <w:rPr>
                <w:rFonts w:ascii="仿宋_GB2312" w:hAnsi="宋体" w:eastAsia="仿宋_GB2312" w:cs="Times New Roman"/>
                <w:color w:val="000000"/>
                <w:sz w:val="28"/>
                <w:szCs w:val="28"/>
              </w:rPr>
            </w:pPr>
            <w:r>
              <w:rPr>
                <w:rFonts w:hint="eastAsia" w:ascii="仿宋_GB2312" w:hAnsi="宋体" w:eastAsia="仿宋_GB2312" w:cs="Times New Roman"/>
                <w:color w:val="000000"/>
                <w:sz w:val="28"/>
                <w:szCs w:val="28"/>
              </w:rPr>
              <w:t>123</w:t>
            </w:r>
          </w:p>
        </w:tc>
        <w:tc>
          <w:tcPr>
            <w:tcW w:w="1132" w:type="dxa"/>
            <w:vAlign w:val="center"/>
          </w:tcPr>
          <w:p>
            <w:pPr>
              <w:adjustRightInd w:val="0"/>
              <w:snapToGrid w:val="0"/>
              <w:spacing w:line="360" w:lineRule="auto"/>
              <w:ind w:firstLine="560" w:firstLineChars="200"/>
              <w:rPr>
                <w:rFonts w:ascii="仿宋_GB2312" w:hAnsi="宋体" w:eastAsia="仿宋_GB2312" w:cs="Times New Roman"/>
                <w:color w:val="000000"/>
                <w:sz w:val="28"/>
                <w:szCs w:val="28"/>
              </w:rPr>
            </w:pPr>
            <w:r>
              <w:rPr>
                <w:rFonts w:hint="eastAsia" w:ascii="仿宋_GB2312" w:hAnsi="宋体" w:eastAsia="仿宋_GB2312" w:cs="Times New Roman"/>
                <w:color w:val="000000"/>
                <w:sz w:val="28"/>
                <w:szCs w:val="28"/>
              </w:rPr>
              <w:t>35</w:t>
            </w:r>
          </w:p>
        </w:tc>
        <w:tc>
          <w:tcPr>
            <w:tcW w:w="1132" w:type="dxa"/>
            <w:vAlign w:val="center"/>
          </w:tcPr>
          <w:p>
            <w:pPr>
              <w:adjustRightInd w:val="0"/>
              <w:snapToGrid w:val="0"/>
              <w:spacing w:line="360" w:lineRule="auto"/>
              <w:ind w:firstLine="560" w:firstLineChars="200"/>
              <w:jc w:val="center"/>
              <w:rPr>
                <w:rFonts w:ascii="仿宋_GB2312" w:hAnsi="宋体" w:eastAsia="仿宋_GB2312" w:cs="Times New Roman"/>
                <w:color w:val="000000"/>
                <w:sz w:val="28"/>
                <w:szCs w:val="28"/>
              </w:rPr>
            </w:pPr>
            <w:r>
              <w:rPr>
                <w:rFonts w:hint="eastAsia" w:ascii="仿宋_GB2312" w:hAnsi="宋体" w:eastAsia="仿宋_GB2312" w:cs="Times New Roman"/>
                <w:color w:val="000000"/>
                <w:sz w:val="28"/>
                <w:szCs w:val="28"/>
              </w:rPr>
              <w:t>264</w:t>
            </w:r>
          </w:p>
        </w:tc>
        <w:tc>
          <w:tcPr>
            <w:tcW w:w="1302" w:type="dxa"/>
            <w:vAlign w:val="center"/>
          </w:tcPr>
          <w:p>
            <w:pPr>
              <w:adjustRightInd w:val="0"/>
              <w:snapToGrid w:val="0"/>
              <w:spacing w:line="360" w:lineRule="auto"/>
              <w:ind w:firstLine="560" w:firstLineChars="200"/>
              <w:rPr>
                <w:rFonts w:ascii="仿宋_GB2312" w:hAnsi="宋体" w:eastAsia="仿宋_GB2312" w:cs="Times New Roman"/>
                <w:color w:val="000000"/>
                <w:sz w:val="28"/>
                <w:szCs w:val="28"/>
              </w:rPr>
            </w:pPr>
            <w:r>
              <w:rPr>
                <w:rFonts w:hint="eastAsia" w:ascii="仿宋_GB2312" w:hAnsi="宋体" w:eastAsia="仿宋_GB2312" w:cs="Times New Roman"/>
                <w:color w:val="000000"/>
                <w:sz w:val="28"/>
                <w:szCs w:val="28"/>
              </w:rPr>
              <w:t>8</w:t>
            </w:r>
          </w:p>
        </w:tc>
        <w:tc>
          <w:tcPr>
            <w:tcW w:w="1417" w:type="dxa"/>
          </w:tcPr>
          <w:p>
            <w:pPr>
              <w:adjustRightInd w:val="0"/>
              <w:snapToGrid w:val="0"/>
              <w:spacing w:line="360" w:lineRule="auto"/>
              <w:ind w:firstLine="560" w:firstLineChars="200"/>
              <w:rPr>
                <w:rFonts w:ascii="仿宋_GB2312" w:hAnsi="宋体" w:eastAsia="仿宋_GB2312" w:cs="Times New Roman"/>
                <w:color w:val="000000"/>
                <w:sz w:val="28"/>
                <w:szCs w:val="28"/>
              </w:rPr>
            </w:pPr>
            <w:r>
              <w:rPr>
                <w:rFonts w:hint="eastAsia" w:ascii="仿宋_GB2312" w:hAnsi="宋体" w:eastAsia="仿宋_GB2312" w:cs="Times New Roman"/>
                <w:color w:val="000000"/>
                <w:sz w:val="28"/>
                <w:szCs w:val="28"/>
              </w:rPr>
              <w:t xml:space="preserve">  0</w:t>
            </w:r>
          </w:p>
        </w:tc>
      </w:tr>
      <w:tr>
        <w:tblPrEx>
          <w:tblBorders>
            <w:top w:val="single" w:color="00CC00" w:sz="18" w:space="0"/>
            <w:left w:val="none" w:color="auto" w:sz="0" w:space="0"/>
            <w:bottom w:val="single" w:color="00CC00" w:sz="18" w:space="0"/>
            <w:right w:val="none" w:color="auto" w:sz="0" w:space="0"/>
            <w:insideH w:val="single" w:color="00CC00" w:sz="8" w:space="0"/>
            <w:insideV w:val="none" w:color="auto" w:sz="0" w:space="0"/>
          </w:tblBorders>
          <w:tblLayout w:type="fixed"/>
          <w:tblCellMar>
            <w:top w:w="0" w:type="dxa"/>
            <w:left w:w="108" w:type="dxa"/>
            <w:bottom w:w="0" w:type="dxa"/>
            <w:right w:w="108" w:type="dxa"/>
          </w:tblCellMar>
        </w:tblPrEx>
        <w:trPr>
          <w:jc w:val="center"/>
        </w:trPr>
        <w:tc>
          <w:tcPr>
            <w:tcW w:w="886" w:type="dxa"/>
            <w:vMerge w:val="continue"/>
            <w:vAlign w:val="center"/>
          </w:tcPr>
          <w:p>
            <w:pPr>
              <w:adjustRightInd w:val="0"/>
              <w:snapToGrid w:val="0"/>
              <w:spacing w:line="360" w:lineRule="auto"/>
              <w:ind w:firstLine="560" w:firstLineChars="200"/>
              <w:jc w:val="center"/>
              <w:rPr>
                <w:rFonts w:ascii="仿宋_GB2312" w:hAnsi="宋体" w:eastAsia="仿宋_GB2312" w:cs="Times New Roman"/>
                <w:color w:val="000000"/>
                <w:sz w:val="28"/>
                <w:szCs w:val="28"/>
              </w:rPr>
            </w:pPr>
          </w:p>
        </w:tc>
        <w:tc>
          <w:tcPr>
            <w:tcW w:w="850" w:type="dxa"/>
            <w:vAlign w:val="center"/>
          </w:tcPr>
          <w:p>
            <w:pPr>
              <w:adjustRightInd w:val="0"/>
              <w:snapToGrid w:val="0"/>
              <w:spacing w:line="360" w:lineRule="auto"/>
              <w:ind w:firstLine="560" w:firstLineChars="200"/>
              <w:jc w:val="center"/>
              <w:rPr>
                <w:rFonts w:ascii="仿宋_GB2312" w:hAnsi="宋体" w:eastAsia="仿宋_GB2312" w:cs="Times New Roman"/>
                <w:color w:val="000000"/>
                <w:sz w:val="28"/>
                <w:szCs w:val="28"/>
              </w:rPr>
            </w:pPr>
            <w:r>
              <w:rPr>
                <w:rFonts w:hint="eastAsia" w:ascii="仿宋_GB2312" w:hAnsi="宋体" w:eastAsia="仿宋_GB2312" w:cs="Times New Roman"/>
                <w:color w:val="000000"/>
                <w:sz w:val="28"/>
                <w:szCs w:val="28"/>
              </w:rPr>
              <w:t>硕博</w:t>
            </w:r>
          </w:p>
          <w:p>
            <w:pPr>
              <w:adjustRightInd w:val="0"/>
              <w:snapToGrid w:val="0"/>
              <w:spacing w:line="360" w:lineRule="auto"/>
              <w:ind w:firstLine="560" w:firstLineChars="200"/>
              <w:jc w:val="center"/>
              <w:rPr>
                <w:rFonts w:ascii="仿宋_GB2312" w:hAnsi="宋体" w:eastAsia="仿宋_GB2312" w:cs="Times New Roman"/>
                <w:color w:val="000000"/>
                <w:sz w:val="28"/>
                <w:szCs w:val="28"/>
              </w:rPr>
            </w:pPr>
            <w:r>
              <w:rPr>
                <w:rFonts w:hint="eastAsia" w:ascii="仿宋_GB2312" w:hAnsi="宋体" w:eastAsia="仿宋_GB2312" w:cs="Times New Roman"/>
                <w:color w:val="000000"/>
                <w:sz w:val="28"/>
                <w:szCs w:val="28"/>
              </w:rPr>
              <w:t>论文</w:t>
            </w:r>
          </w:p>
        </w:tc>
        <w:tc>
          <w:tcPr>
            <w:tcW w:w="1132" w:type="dxa"/>
            <w:vAlign w:val="center"/>
          </w:tcPr>
          <w:p>
            <w:pPr>
              <w:adjustRightInd w:val="0"/>
              <w:snapToGrid w:val="0"/>
              <w:spacing w:line="360" w:lineRule="auto"/>
              <w:ind w:firstLine="560" w:firstLineChars="200"/>
              <w:rPr>
                <w:rFonts w:ascii="仿宋_GB2312" w:hAnsi="宋体" w:eastAsia="仿宋_GB2312" w:cs="Times New Roman"/>
                <w:color w:val="000000"/>
                <w:sz w:val="28"/>
                <w:szCs w:val="28"/>
              </w:rPr>
            </w:pPr>
            <w:r>
              <w:rPr>
                <w:rFonts w:hint="eastAsia" w:ascii="仿宋_GB2312" w:hAnsi="宋体" w:eastAsia="仿宋_GB2312" w:cs="Times New Roman"/>
                <w:color w:val="000000"/>
                <w:sz w:val="28"/>
                <w:szCs w:val="28"/>
              </w:rPr>
              <w:t>23</w:t>
            </w:r>
          </w:p>
        </w:tc>
        <w:tc>
          <w:tcPr>
            <w:tcW w:w="1132" w:type="dxa"/>
            <w:vAlign w:val="center"/>
          </w:tcPr>
          <w:p>
            <w:pPr>
              <w:adjustRightInd w:val="0"/>
              <w:snapToGrid w:val="0"/>
              <w:spacing w:line="360" w:lineRule="auto"/>
              <w:ind w:firstLine="560" w:firstLineChars="200"/>
              <w:rPr>
                <w:rFonts w:ascii="仿宋_GB2312" w:hAnsi="宋体" w:eastAsia="仿宋_GB2312" w:cs="Times New Roman"/>
                <w:color w:val="000000"/>
                <w:sz w:val="28"/>
                <w:szCs w:val="28"/>
              </w:rPr>
            </w:pPr>
            <w:r>
              <w:rPr>
                <w:rFonts w:hint="eastAsia" w:ascii="仿宋_GB2312" w:hAnsi="宋体" w:eastAsia="仿宋_GB2312" w:cs="Times New Roman"/>
                <w:color w:val="000000"/>
                <w:sz w:val="28"/>
                <w:szCs w:val="28"/>
              </w:rPr>
              <w:t>16</w:t>
            </w:r>
          </w:p>
        </w:tc>
        <w:tc>
          <w:tcPr>
            <w:tcW w:w="1132" w:type="dxa"/>
            <w:vAlign w:val="center"/>
          </w:tcPr>
          <w:p>
            <w:pPr>
              <w:adjustRightInd w:val="0"/>
              <w:snapToGrid w:val="0"/>
              <w:spacing w:line="360" w:lineRule="auto"/>
              <w:ind w:firstLine="560" w:firstLineChars="200"/>
              <w:rPr>
                <w:rFonts w:ascii="仿宋_GB2312" w:hAnsi="宋体" w:eastAsia="仿宋_GB2312" w:cs="Times New Roman"/>
                <w:color w:val="000000"/>
                <w:sz w:val="28"/>
                <w:szCs w:val="28"/>
              </w:rPr>
            </w:pPr>
            <w:r>
              <w:rPr>
                <w:rFonts w:hint="eastAsia" w:ascii="仿宋_GB2312" w:hAnsi="宋体" w:eastAsia="仿宋_GB2312" w:cs="Times New Roman"/>
                <w:color w:val="000000"/>
                <w:sz w:val="28"/>
                <w:szCs w:val="28"/>
              </w:rPr>
              <w:t>103</w:t>
            </w:r>
          </w:p>
        </w:tc>
        <w:tc>
          <w:tcPr>
            <w:tcW w:w="1132" w:type="dxa"/>
            <w:vAlign w:val="center"/>
          </w:tcPr>
          <w:p>
            <w:pPr>
              <w:adjustRightInd w:val="0"/>
              <w:snapToGrid w:val="0"/>
              <w:spacing w:line="360" w:lineRule="auto"/>
              <w:ind w:firstLine="560" w:firstLineChars="200"/>
              <w:rPr>
                <w:rFonts w:ascii="仿宋_GB2312" w:hAnsi="宋体" w:eastAsia="仿宋_GB2312" w:cs="Times New Roman"/>
                <w:color w:val="000000"/>
                <w:sz w:val="28"/>
                <w:szCs w:val="28"/>
              </w:rPr>
            </w:pPr>
            <w:r>
              <w:rPr>
                <w:rFonts w:hint="eastAsia" w:ascii="仿宋_GB2312" w:hAnsi="宋体" w:eastAsia="仿宋_GB2312" w:cs="Times New Roman"/>
                <w:color w:val="000000"/>
                <w:sz w:val="28"/>
                <w:szCs w:val="28"/>
              </w:rPr>
              <w:t>4</w:t>
            </w:r>
          </w:p>
        </w:tc>
        <w:tc>
          <w:tcPr>
            <w:tcW w:w="1132" w:type="dxa"/>
            <w:vAlign w:val="center"/>
          </w:tcPr>
          <w:p>
            <w:pPr>
              <w:adjustRightInd w:val="0"/>
              <w:snapToGrid w:val="0"/>
              <w:spacing w:line="360" w:lineRule="auto"/>
              <w:ind w:firstLine="560" w:firstLineChars="200"/>
              <w:jc w:val="center"/>
              <w:rPr>
                <w:rFonts w:ascii="仿宋_GB2312" w:hAnsi="宋体" w:eastAsia="仿宋_GB2312" w:cs="Times New Roman"/>
                <w:color w:val="000000"/>
                <w:sz w:val="28"/>
                <w:szCs w:val="28"/>
              </w:rPr>
            </w:pPr>
            <w:r>
              <w:rPr>
                <w:rFonts w:hint="eastAsia" w:ascii="仿宋_GB2312" w:hAnsi="宋体" w:eastAsia="仿宋_GB2312" w:cs="Times New Roman"/>
                <w:color w:val="000000"/>
                <w:sz w:val="28"/>
                <w:szCs w:val="28"/>
              </w:rPr>
              <w:t>67</w:t>
            </w:r>
          </w:p>
        </w:tc>
        <w:tc>
          <w:tcPr>
            <w:tcW w:w="1302" w:type="dxa"/>
            <w:vAlign w:val="center"/>
          </w:tcPr>
          <w:p>
            <w:pPr>
              <w:adjustRightInd w:val="0"/>
              <w:snapToGrid w:val="0"/>
              <w:spacing w:line="360" w:lineRule="auto"/>
              <w:ind w:firstLine="560" w:firstLineChars="200"/>
              <w:rPr>
                <w:rFonts w:ascii="仿宋_GB2312" w:hAnsi="宋体" w:eastAsia="仿宋_GB2312" w:cs="Times New Roman"/>
                <w:color w:val="000000"/>
                <w:sz w:val="28"/>
                <w:szCs w:val="28"/>
              </w:rPr>
            </w:pPr>
            <w:r>
              <w:rPr>
                <w:rFonts w:hint="eastAsia" w:ascii="仿宋_GB2312" w:hAnsi="宋体" w:eastAsia="仿宋_GB2312" w:cs="Times New Roman"/>
                <w:color w:val="000000"/>
                <w:sz w:val="28"/>
                <w:szCs w:val="28"/>
              </w:rPr>
              <w:t>0</w:t>
            </w:r>
          </w:p>
        </w:tc>
        <w:tc>
          <w:tcPr>
            <w:tcW w:w="1417" w:type="dxa"/>
            <w:vAlign w:val="center"/>
          </w:tcPr>
          <w:p>
            <w:pPr>
              <w:adjustRightInd w:val="0"/>
              <w:snapToGrid w:val="0"/>
              <w:spacing w:line="360" w:lineRule="auto"/>
              <w:ind w:firstLine="560" w:firstLineChars="200"/>
              <w:rPr>
                <w:rFonts w:ascii="仿宋_GB2312" w:hAnsi="宋体" w:eastAsia="仿宋_GB2312" w:cs="Times New Roman"/>
                <w:color w:val="000000"/>
                <w:sz w:val="28"/>
                <w:szCs w:val="28"/>
              </w:rPr>
            </w:pPr>
            <w:r>
              <w:rPr>
                <w:rFonts w:hint="eastAsia" w:ascii="仿宋_GB2312" w:hAnsi="宋体" w:eastAsia="仿宋_GB2312" w:cs="Times New Roman"/>
                <w:color w:val="000000"/>
                <w:sz w:val="28"/>
                <w:szCs w:val="28"/>
              </w:rPr>
              <w:t>0</w:t>
            </w:r>
          </w:p>
        </w:tc>
      </w:tr>
    </w:tbl>
    <w:p>
      <w:pPr>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分析文献，可以总结出本课题的国内外研究现状如下：</w:t>
      </w:r>
    </w:p>
    <w:p>
      <w:pPr>
        <w:adjustRightInd w:val="0"/>
        <w:snapToGrid w:val="0"/>
        <w:spacing w:line="360" w:lineRule="auto"/>
        <w:ind w:firstLine="562" w:firstLineChars="200"/>
        <w:rPr>
          <w:rFonts w:ascii="仿宋" w:hAnsi="仿宋" w:eastAsia="仿宋" w:cs="Times New Roman"/>
          <w:b/>
          <w:color w:val="000000"/>
          <w:sz w:val="28"/>
          <w:szCs w:val="28"/>
        </w:rPr>
      </w:pPr>
      <w:r>
        <w:rPr>
          <w:rFonts w:hint="eastAsia" w:ascii="仿宋" w:hAnsi="仿宋" w:eastAsia="仿宋" w:cs="Times New Roman"/>
          <w:b/>
          <w:color w:val="000000"/>
          <w:sz w:val="28"/>
          <w:szCs w:val="28"/>
        </w:rPr>
        <w:t>一是关于微媒体网络</w:t>
      </w:r>
    </w:p>
    <w:p>
      <w:pPr>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微媒体是新媒体的一种特殊形式，以“微信”、“微博”等为典型代表。当前，智能手机、互联网移动终端不断普及，</w:t>
      </w:r>
      <w:r>
        <w:rPr>
          <w:rFonts w:ascii="仿宋" w:hAnsi="仿宋" w:eastAsia="仿宋" w:cs="Times New Roman"/>
          <w:color w:val="000000"/>
          <w:sz w:val="24"/>
          <w:szCs w:val="24"/>
        </w:rPr>
        <w:t>“</w:t>
      </w:r>
      <w:r>
        <w:rPr>
          <w:rFonts w:hint="eastAsia" w:ascii="仿宋" w:hAnsi="仿宋" w:eastAsia="仿宋" w:cs="Times New Roman"/>
          <w:color w:val="000000"/>
          <w:sz w:val="24"/>
          <w:szCs w:val="24"/>
        </w:rPr>
        <w:t>微媒体”以其可快速发送语音、文字、图片、视频，支持转发、群聊、收藏、</w:t>
      </w:r>
      <w:r>
        <w:rPr>
          <w:rFonts w:ascii="仿宋" w:hAnsi="仿宋" w:eastAsia="仿宋" w:cs="Times New Roman"/>
          <w:color w:val="000000"/>
          <w:sz w:val="24"/>
          <w:szCs w:val="24"/>
        </w:rPr>
        <w:t xml:space="preserve"> </w:t>
      </w:r>
      <w:r>
        <w:rPr>
          <w:rFonts w:hint="eastAsia" w:ascii="仿宋" w:hAnsi="仿宋" w:eastAsia="仿宋" w:cs="Times New Roman"/>
          <w:color w:val="000000"/>
          <w:sz w:val="24"/>
          <w:szCs w:val="24"/>
        </w:rPr>
        <w:t>分享等低门槛、便利性的交互功能逐渐普遍受到公众青睐。继而，以微媒体为对象的相关研究也逐渐成为热门。然而，罕有将微媒体与科普相结合的研究。</w:t>
      </w:r>
    </w:p>
    <w:p>
      <w:pPr>
        <w:adjustRightInd w:val="0"/>
        <w:snapToGrid w:val="0"/>
        <w:spacing w:line="360" w:lineRule="auto"/>
        <w:ind w:firstLine="562" w:firstLineChars="200"/>
        <w:rPr>
          <w:rFonts w:ascii="仿宋" w:hAnsi="仿宋" w:eastAsia="仿宋" w:cs="Times New Roman"/>
          <w:b/>
          <w:color w:val="000000"/>
          <w:sz w:val="28"/>
          <w:szCs w:val="28"/>
        </w:rPr>
      </w:pPr>
      <w:r>
        <w:rPr>
          <w:rFonts w:hint="eastAsia" w:ascii="仿宋" w:hAnsi="仿宋" w:eastAsia="仿宋" w:cs="Times New Roman"/>
          <w:b/>
          <w:color w:val="000000"/>
          <w:sz w:val="28"/>
          <w:szCs w:val="28"/>
        </w:rPr>
        <w:t>二是关于科普剧</w:t>
      </w:r>
    </w:p>
    <w:p>
      <w:pPr>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科普剧即科学互动表演剧，现在国际上流行的一种全新的独特的科普形式。它将科普知识、科学实验等以表演剧形式表现出来，让孩子们在观看表演，跟随人物情节发展的过程中接受科学知识，感受科学精神，参与科学实验，以此激发孩子们对科学的兴趣。</w:t>
      </w:r>
    </w:p>
    <w:p>
      <w:pPr>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在国内，研究主要聚焦在：①科普剧的内涵与特点（吕丁2013，曾川宁2011，蔡源2010）；②科普剧剧本的创作理念与技巧（张义婧2014，张楠2013）；③基于学科特点与课程资源的科普剧开发（黄晓钰2014，张勇泉 2014，叶波2013，吕丁2013）；④科普场所科普剧的编创（张军2014，黄明秀2013）；⑤馆校合作应用科普剧服务教学（黄慧2014，陈昊2013）。</w:t>
      </w:r>
    </w:p>
    <w:p>
      <w:pPr>
        <w:adjustRightInd w:val="0"/>
        <w:snapToGrid w:val="0"/>
        <w:spacing w:line="360" w:lineRule="auto"/>
        <w:ind w:firstLine="562" w:firstLineChars="200"/>
        <w:rPr>
          <w:rFonts w:ascii="仿宋" w:hAnsi="仿宋" w:eastAsia="仿宋" w:cs="Times New Roman"/>
          <w:b/>
          <w:color w:val="000000"/>
          <w:sz w:val="28"/>
          <w:szCs w:val="28"/>
        </w:rPr>
      </w:pPr>
      <w:r>
        <w:rPr>
          <w:rFonts w:hint="eastAsia" w:ascii="仿宋" w:hAnsi="仿宋" w:eastAsia="仿宋" w:cs="Times New Roman"/>
          <w:b/>
          <w:color w:val="000000"/>
          <w:sz w:val="28"/>
          <w:szCs w:val="28"/>
        </w:rPr>
        <w:t>三是关于情景剧</w:t>
      </w:r>
    </w:p>
    <w:p>
      <w:pPr>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情景剧是来自美国的一种轻喜剧。必须是室内戏，一般不用外景。早期一个人、几个人，在一个小戏园子里演，很多人坐那儿看，边看边笑，边看边演边笑，后来发明了电视，把笑声作为后期添上去，观摩笑声。《我爱我家》则是情景剧在中国最初的实践，《家有儿女》系列则是情景剧的发展。随后情景剧逐渐发展壮大。</w:t>
      </w:r>
    </w:p>
    <w:p>
      <w:pPr>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国内关于情景剧的理论研究始于上世纪末，多集中于：①情景剧在各学科教学中的应用（刘慧星2014，黄文杰2007，张春艳2006）；②情景剧在心理学上的应用（田红梅等2014，黄双权2011，欧阳娟2007）；③对当前各类情景剧的解读与思考（钟兰凤2014，王瑜2013，雷丽岚2011，黄蕾2010，蒋冰清2008）。</w:t>
      </w:r>
    </w:p>
    <w:p>
      <w:pPr>
        <w:adjustRightInd w:val="0"/>
        <w:snapToGrid w:val="0"/>
        <w:spacing w:line="360" w:lineRule="auto"/>
        <w:ind w:firstLine="562" w:firstLineChars="200"/>
        <w:rPr>
          <w:rFonts w:ascii="仿宋" w:hAnsi="仿宋" w:eastAsia="仿宋" w:cs="Times New Roman"/>
          <w:b/>
          <w:color w:val="000000"/>
          <w:sz w:val="28"/>
          <w:szCs w:val="28"/>
        </w:rPr>
      </w:pPr>
      <w:r>
        <w:rPr>
          <w:rFonts w:hint="eastAsia" w:ascii="仿宋" w:hAnsi="仿宋" w:eastAsia="仿宋" w:cs="Times New Roman"/>
          <w:b/>
          <w:color w:val="000000"/>
          <w:sz w:val="28"/>
          <w:szCs w:val="28"/>
        </w:rPr>
        <w:t>四是关于科普微视频</w:t>
      </w:r>
    </w:p>
    <w:p>
      <w:pPr>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微视频一般是指播放时长介于3min～5min的视频，内容广泛，视频形态多样，适合于所有终端浏览和展示，尤其是手机、平板电脑等移动媒体终端。其视频形态可涵盖小电影、纪录短片、DV 短片、动画短片、视频剪辑、广告片段等。</w:t>
      </w:r>
    </w:p>
    <w:p>
      <w:pPr>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国内关于科普微视频的理论研究尚处于起步阶段，相关研究有《科普新利器：基于时事热点内容创作的科普微视频——以飞碟说&lt;雅安地震特辑&gt;为例》（李雅筝等2014）。</w:t>
      </w:r>
    </w:p>
    <w:p>
      <w:pPr>
        <w:adjustRightInd w:val="0"/>
        <w:snapToGrid w:val="0"/>
        <w:spacing w:line="360" w:lineRule="auto"/>
        <w:ind w:firstLine="562" w:firstLineChars="200"/>
        <w:rPr>
          <w:rFonts w:ascii="仿宋" w:hAnsi="仿宋" w:eastAsia="仿宋" w:cs="Times New Roman"/>
          <w:b/>
          <w:color w:val="000000"/>
          <w:sz w:val="28"/>
          <w:szCs w:val="28"/>
        </w:rPr>
      </w:pPr>
      <w:r>
        <w:rPr>
          <w:rFonts w:hint="eastAsia" w:ascii="仿宋" w:hAnsi="仿宋" w:eastAsia="仿宋" w:cs="Times New Roman"/>
          <w:b/>
          <w:color w:val="000000"/>
          <w:sz w:val="28"/>
          <w:szCs w:val="28"/>
        </w:rPr>
        <w:t>五是关于</w:t>
      </w:r>
      <w:bookmarkStart w:id="352" w:name="OLE_LINK1"/>
      <w:r>
        <w:rPr>
          <w:rFonts w:hint="eastAsia" w:ascii="仿宋" w:hAnsi="仿宋" w:eastAsia="仿宋" w:cs="Times New Roman"/>
          <w:b/>
          <w:color w:val="000000"/>
          <w:sz w:val="28"/>
          <w:szCs w:val="28"/>
        </w:rPr>
        <w:t>科普微视频的推广</w:t>
      </w:r>
      <w:bookmarkEnd w:id="352"/>
    </w:p>
    <w:p>
      <w:pPr>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微视频的创作近年来连年火热，极大的吸引了人们的眼球。而科普微视频的推广就是把自己的产品、服务、技术、文化、事迹等等通过传统的四大媒体（报刊、广播、电视、网络）广告让更多的人和组织机构等了解、接受，从而达到宣传、普及的目的。成果再丰厚，若无人问津，没有人了解，也同样是无济于事。科普微视频旨在提高公民的科学素养，不仅仅需要丰富以及极其富有科学性，趣味性的科学性剧情，更需要能够将视频广泛的传播出去。让公民在日常生活的点点滴滴中感受到科普微视频的优点，感受到其实用意义之大，从而将科学知识的一点一滴记在心里，从而达到提升公民科学素养的目标。现有研究的不足</w:t>
      </w:r>
    </w:p>
    <w:p>
      <w:pPr>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纵览国内外本课题的研究现状，相关研究的不足之处主要存在在以下几个方面：</w:t>
      </w:r>
    </w:p>
    <w:p>
      <w:pPr>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一是将微媒体与科普相结合的研究较少，科学生活化应用于大众科普的研究亟待补充。</w:t>
      </w:r>
    </w:p>
    <w:p>
      <w:pPr>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二是关于科普剧，尤其是情景剧的相关研究较多，但将科普剧限定为情景剧形式，或者说将情景剧的题材限定为科学普及（即科普情景剧）的相关理论研究较少。</w:t>
      </w:r>
    </w:p>
    <w:p>
      <w:pPr>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三是国外关于科学情景剧的创作相对成熟，但国内相关方面尚处于起步阶段，仍有较大的研究与创作空间。</w:t>
      </w:r>
    </w:p>
    <w:p>
      <w:pPr>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四是关于科普微视频的相关研究在国内外均是凤毛麟角，目前已有的较为深入的科普微视频研究是“基于时事热点内容”，发源于生活、以科学情景剧为创作内容的科普微视频的相关研究，以及在生活中发现科学常识，呈现科普题材，并以情景剧形式展现的相关实践，目前尚为鲜见，甚至空白。</w:t>
      </w:r>
    </w:p>
    <w:p>
      <w:pPr>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五是当前，国内情景剧热播，《家有儿女》《爱情公寓》等情景喜剧均取得了不错的反响，人们喜闻乐见。而微视频，作为一种短而精的内容载体越来越受到人们的关注，已成为微媒体时代的一种视频文化潮流。将二者结合，服务于科学普及事业，这一做法必将取得良好收效，但国内目前在此方面，无论是理论，还是实践，均鲜有成果。</w:t>
      </w:r>
    </w:p>
    <w:p>
      <w:pPr>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六是当前，并没有实际有效的手段将科普微视频传播出去。公民科学素养亟待提升，这也是近年来我们国家的重要教育工作之一，但是国家并未拿出具体的能够有效对科普知识进行宣传的措施及策略。由于科普知识的宣传并未受到极大的重视，所以在科普微视频的推广方面目前仍属于空白期。这些也极大的提醒着我们可以在开发推广方面进行重点的研究。</w:t>
      </w:r>
    </w:p>
    <w:p>
      <w:pPr>
        <w:numPr>
          <w:ilvl w:val="0"/>
          <w:numId w:val="5"/>
        </w:numPr>
        <w:adjustRightInd w:val="0"/>
        <w:snapToGrid w:val="0"/>
        <w:spacing w:line="360" w:lineRule="auto"/>
        <w:ind w:firstLine="562" w:firstLineChars="200"/>
        <w:jc w:val="left"/>
        <w:rPr>
          <w:rFonts w:ascii="仿宋" w:hAnsi="仿宋" w:eastAsia="仿宋" w:cs="Times New Roman"/>
          <w:b/>
          <w:color w:val="000000"/>
          <w:sz w:val="28"/>
          <w:szCs w:val="28"/>
        </w:rPr>
      </w:pPr>
      <w:r>
        <w:rPr>
          <w:rFonts w:hint="eastAsia" w:ascii="仿宋" w:hAnsi="仿宋" w:eastAsia="仿宋" w:cs="Times New Roman"/>
          <w:b/>
          <w:color w:val="000000"/>
          <w:sz w:val="28"/>
          <w:szCs w:val="28"/>
        </w:rPr>
        <w:t>本研究的创新点</w:t>
      </w:r>
    </w:p>
    <w:p>
      <w:pPr>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一是以公民科学素养为内容进行开发，涉猎多维化、全面化，以科普微视频形式的方式创新。将微媒体手段应用于科学生活化</w:t>
      </w:r>
    </w:p>
    <w:p>
      <w:pPr>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二是将科学素养寓教于微视频，科学知识更贴近公民的生活，把科学教育、科普活动、新型媒介与情景创现结合为一体，形成以生活化、趣味化、情景化为目标的内容创新。从生活中发现科普题材，再将其以科学情景剧微视频的形式呈献给公众。生活科学情景剧的微视频开发，融合科学世界与生活世界的视阈，创造性地把科学教育、科普活动、新型媒介与情景创现结合为一体，以微视频的形式，将知识由书本内容、生活常识转化为实景呈现，将生活中的科学现象以更为创新的视角呈现给公众。既符合科学教育的规律，又促进科普活动的发展，既有现代的媒体视角，又有主体参与性的探视。</w:t>
      </w:r>
    </w:p>
    <w:p>
      <w:pPr>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三是建构生活科学情景剧的微视频开发范式，并加以推广。多渠道推广宣传，从网络推广、生活推广、社会推广三方面，深入各个年龄阶段人群，以微视频为载体，推动社会效益和社会科普行动的运动创新。</w:t>
      </w:r>
    </w:p>
    <w:p>
      <w:pPr>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四是形成“生活科学情景剧的微视频”范本，包括科学主题、微视剧本、成果样例。</w:t>
      </w:r>
    </w:p>
    <w:p>
      <w:pPr>
        <w:widowControl/>
        <w:tabs>
          <w:tab w:val="right" w:leader="dot" w:pos="9030"/>
        </w:tabs>
        <w:adjustRightInd w:val="0"/>
        <w:snapToGrid w:val="0"/>
        <w:spacing w:before="100" w:after="100" w:line="360" w:lineRule="auto"/>
        <w:ind w:firstLine="643" w:firstLineChars="200"/>
        <w:jc w:val="left"/>
        <w:rPr>
          <w:rFonts w:ascii="仿宋" w:hAnsi="仿宋" w:eastAsia="仿宋" w:cs="Times New Roman"/>
          <w:b/>
          <w:color w:val="000000"/>
          <w:sz w:val="32"/>
          <w:szCs w:val="32"/>
        </w:rPr>
      </w:pPr>
      <w:r>
        <w:rPr>
          <w:rFonts w:hint="eastAsia" w:ascii="仿宋" w:hAnsi="仿宋" w:eastAsia="仿宋" w:cs="Times New Roman"/>
          <w:b/>
          <w:color w:val="000000"/>
          <w:sz w:val="32"/>
          <w:szCs w:val="32"/>
        </w:rPr>
        <w:t>Ⅱ研究的意义</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 xml:space="preserve">理论意义 </w:t>
      </w:r>
    </w:p>
    <w:p>
      <w:pPr>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1、在中国基础教育的前提下，为那些并未受到高等教育的公民增加知识储备。</w:t>
      </w:r>
    </w:p>
    <w:p>
      <w:pPr>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2、创建科普的新形式，使之更加生活化，趣味化，通俗易懂，公民接受度更高。明确全面地阐述了微媒体视阈下科学生活化的具体形式——科学情景剧的微视频，丰富了科学普及方法。</w:t>
      </w:r>
    </w:p>
    <w:p>
      <w:pPr>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3、通过媒体大力推广，扩大科普范围，服务于科学普及事业，打破传统科普方式受到的限制。</w:t>
      </w:r>
    </w:p>
    <w:p>
      <w:pPr>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4、有效普及科学知识，扫除公民科学认知误区、认知盲区、生理常识，提高公民科学素养。补充将科普剧限定为情景剧形式，或者说将情景剧的题材限定为科学普及（即科普情景剧）的相关理论研究；补充发源于生活、以科学情景剧为创作内容的科普微视频的相关研究。</w:t>
      </w:r>
    </w:p>
    <w:p>
      <w:pPr>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5、将情景剧的题材限定为科学普及（即科普情景剧）的相关理论研究，补充各个方面的科学知识、以科普剧为创作内容的科普微视频的相关研究。建构了生活科学情景剧的微视频开发范式。</w:t>
      </w:r>
    </w:p>
    <w:p>
      <w:pPr>
        <w:adjustRightInd w:val="0"/>
        <w:snapToGrid w:val="0"/>
        <w:spacing w:line="360" w:lineRule="auto"/>
        <w:ind w:firstLine="560" w:firstLineChars="200"/>
        <w:rPr>
          <w:rFonts w:ascii="仿宋" w:hAnsi="仿宋" w:eastAsia="仿宋" w:cs="Times New Roman"/>
          <w:color w:val="000000"/>
          <w:sz w:val="28"/>
          <w:szCs w:val="28"/>
        </w:rPr>
      </w:pPr>
      <w:r>
        <w:rPr>
          <w:rFonts w:hint="eastAsia" w:ascii="仿宋" w:hAnsi="仿宋" w:eastAsia="仿宋" w:cs="Times New Roman"/>
          <w:color w:val="000000"/>
          <w:sz w:val="28"/>
          <w:szCs w:val="28"/>
        </w:rPr>
        <w:t xml:space="preserve">实践意义 </w:t>
      </w:r>
    </w:p>
    <w:p>
      <w:pPr>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1、科学素养的现状：当今社会，科学技术快速发展，民众的科学认知与社会进步不同步，不少公民尤其是接受教育较少的公民对科学的认识更为匮乏。因此我国公民的科学素养普遍偏低。</w:t>
      </w:r>
    </w:p>
    <w:p>
      <w:pPr>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2、重要性：公众科学素养关乎综合国力，而今已成为公民世界观、人生观、价值观的重要影响因素。</w:t>
      </w:r>
    </w:p>
    <w:p>
      <w:pPr>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3、必要性：在科学技术日益影响我们生活的今天，提升公民科学素养是社会发展的必然要求。</w:t>
      </w:r>
    </w:p>
    <w:p>
      <w:pPr>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4、可行性：媒体的影响力日益增长，我们可以从各个方面发掘科学知识，并将它通过剧情的形式融入到科普微视频当中，借助于媒体推广科普微视频已然成为提升公民科学素养的新途径。</w:t>
      </w:r>
    </w:p>
    <w:p>
      <w:pPr>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5、关于提升公民科学素养目前国内尚未发现有效的方法，但近年来我国已逐渐开始重视并举办科普微视频的征集赛事，2015年河北师范大学出品《拆jie科学》初步打响了第一炮。一是构建微媒体新模式，有效促进科学生活化。</w:t>
      </w:r>
    </w:p>
    <w:p>
      <w:pPr>
        <w:widowControl/>
        <w:tabs>
          <w:tab w:val="right" w:leader="dot" w:pos="9030"/>
        </w:tabs>
        <w:adjustRightInd w:val="0"/>
        <w:snapToGrid w:val="0"/>
        <w:spacing w:before="100" w:after="100" w:line="360" w:lineRule="auto"/>
        <w:ind w:firstLine="643" w:firstLineChars="200"/>
        <w:jc w:val="left"/>
        <w:rPr>
          <w:rFonts w:ascii="仿宋" w:hAnsi="仿宋" w:eastAsia="仿宋" w:cs="Times New Roman"/>
          <w:b/>
          <w:color w:val="000000"/>
          <w:sz w:val="28"/>
          <w:szCs w:val="28"/>
        </w:rPr>
      </w:pPr>
      <w:r>
        <w:rPr>
          <w:rFonts w:hint="eastAsia" w:ascii="仿宋" w:hAnsi="仿宋" w:eastAsia="仿宋" w:cs="Times New Roman"/>
          <w:b/>
          <w:color w:val="000000"/>
          <w:sz w:val="32"/>
          <w:szCs w:val="32"/>
        </w:rPr>
        <w:t>Ⅲ研究的方法</w:t>
      </w:r>
    </w:p>
    <w:p>
      <w:pPr>
        <w:numPr>
          <w:ilvl w:val="0"/>
          <w:numId w:val="5"/>
        </w:numPr>
        <w:adjustRightInd w:val="0"/>
        <w:snapToGrid w:val="0"/>
        <w:spacing w:line="360" w:lineRule="auto"/>
        <w:ind w:firstLine="562" w:firstLineChars="200"/>
        <w:jc w:val="left"/>
        <w:rPr>
          <w:rFonts w:ascii="仿宋" w:hAnsi="仿宋" w:eastAsia="仿宋" w:cs="Times New Roman"/>
          <w:b/>
          <w:color w:val="000000"/>
          <w:sz w:val="28"/>
          <w:szCs w:val="28"/>
        </w:rPr>
      </w:pPr>
      <w:r>
        <w:rPr>
          <w:rFonts w:hint="eastAsia" w:ascii="仿宋" w:hAnsi="仿宋" w:eastAsia="仿宋" w:cs="Times New Roman"/>
          <w:b/>
          <w:color w:val="000000"/>
          <w:sz w:val="28"/>
          <w:szCs w:val="28"/>
        </w:rPr>
        <w:t>研究方法</w:t>
      </w:r>
    </w:p>
    <w:p>
      <w:pPr>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1、公民科学素养前期调研及理论研究研读大量国内外有关公民科学素养的文献，整理相关的统计数据；</w:t>
      </w:r>
    </w:p>
    <w:p>
      <w:pPr>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2、科普微视频开发的理论研究</w:t>
      </w:r>
    </w:p>
    <w:p>
      <w:pPr>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①公民科学素养的概念内涵、特征、现状的研究。</w:t>
      </w:r>
    </w:p>
    <w:p>
      <w:pPr>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②科普微视频的概念内涵、特征、创作模式、推广模式的研究。</w:t>
      </w:r>
    </w:p>
    <w:p>
      <w:pPr>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③本课题相关技术的了解与研究。</w:t>
      </w:r>
    </w:p>
    <w:p>
      <w:pPr>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科普微视频开发的前期调研</w:t>
      </w:r>
    </w:p>
    <w:p>
      <w:pPr>
        <w:adjustRightInd w:val="0"/>
        <w:snapToGrid w:val="0"/>
        <w:spacing w:line="360" w:lineRule="auto"/>
        <w:ind w:firstLine="560" w:firstLineChars="200"/>
        <w:rPr>
          <w:rFonts w:ascii="Times New Roman" w:hAnsi="宋体" w:eastAsia="宋体" w:cs="Times New Roman"/>
          <w:sz w:val="24"/>
          <w:szCs w:val="24"/>
        </w:rPr>
      </w:pPr>
      <w:r>
        <w:rPr>
          <w:rFonts w:ascii="仿宋_GB2312" w:hAnsi="宋体" w:eastAsia="仿宋_GB2312" w:cs="Times New Roman"/>
          <w:color w:val="000000"/>
          <w:sz w:val="28"/>
          <w:szCs w:val="28"/>
        </w:rPr>
        <mc:AlternateContent>
          <mc:Choice Requires="wpg">
            <w:drawing>
              <wp:anchor distT="0" distB="0" distL="114300" distR="114300" simplePos="0" relativeHeight="251705344" behindDoc="0" locked="0" layoutInCell="1" allowOverlap="1">
                <wp:simplePos x="0" y="0"/>
                <wp:positionH relativeFrom="column">
                  <wp:posOffset>419100</wp:posOffset>
                </wp:positionH>
                <wp:positionV relativeFrom="paragraph">
                  <wp:posOffset>74295</wp:posOffset>
                </wp:positionV>
                <wp:extent cx="4935220" cy="5019675"/>
                <wp:effectExtent l="0" t="0" r="17780" b="28575"/>
                <wp:wrapNone/>
                <wp:docPr id="1251" name="组合 1251"/>
                <wp:cNvGraphicFramePr/>
                <a:graphic xmlns:a="http://schemas.openxmlformats.org/drawingml/2006/main">
                  <a:graphicData uri="http://schemas.microsoft.com/office/word/2010/wordprocessingGroup">
                    <wpg:wgp>
                      <wpg:cNvGrpSpPr/>
                      <wpg:grpSpPr>
                        <a:xfrm>
                          <a:off x="0" y="0"/>
                          <a:ext cx="4935220" cy="5019675"/>
                          <a:chOff x="0" y="0"/>
                          <a:chExt cx="4935220" cy="5019675"/>
                        </a:xfrm>
                      </wpg:grpSpPr>
                      <wpg:grpSp>
                        <wpg:cNvPr id="126" name="组合 126"/>
                        <wpg:cNvGrpSpPr/>
                        <wpg:grpSpPr>
                          <a:xfrm>
                            <a:off x="0" y="9525"/>
                            <a:ext cx="1409700" cy="5010150"/>
                            <a:chOff x="0" y="0"/>
                            <a:chExt cx="2220" cy="7890"/>
                          </a:xfrm>
                        </wpg:grpSpPr>
                        <wps:wsp>
                          <wps:cNvPr id="127" name="椭圆 53"/>
                          <wps:cNvSpPr>
                            <a:spLocks noChangeArrowheads="1"/>
                          </wps:cNvSpPr>
                          <wps:spPr bwMode="auto">
                            <a:xfrm>
                              <a:off x="0" y="0"/>
                              <a:ext cx="1500" cy="1695"/>
                            </a:xfrm>
                            <a:prstGeom prst="ellipse">
                              <a:avLst/>
                            </a:prstGeom>
                            <a:solidFill>
                              <a:srgbClr val="FFFFFF"/>
                            </a:solidFill>
                            <a:ln w="9525">
                              <a:solidFill>
                                <a:srgbClr val="000000"/>
                              </a:solidFill>
                              <a:round/>
                            </a:ln>
                          </wps:spPr>
                          <wps:txbx>
                            <w:txbxContent>
                              <w:p>
                                <w:pPr>
                                  <w:jc w:val="center"/>
                                </w:pPr>
                                <w:r>
                                  <w:rPr>
                                    <w:rFonts w:hint="eastAsia" w:hAnsi="宋体"/>
                                    <w:szCs w:val="21"/>
                                  </w:rPr>
                                  <w:t>相关理论与技术的研</w:t>
                                </w:r>
                                <w:r>
                                  <w:rPr>
                                    <w:rFonts w:hint="eastAsia" w:hAnsi="宋体"/>
                                    <w:sz w:val="24"/>
                                  </w:rPr>
                                  <w:t>究</w:t>
                                </w:r>
                              </w:p>
                            </w:txbxContent>
                          </wps:txbx>
                          <wps:bodyPr rot="0" vert="horz" wrap="square" lIns="91440" tIns="45720" rIns="91440" bIns="45720" anchor="t" anchorCtr="0" upright="1">
                            <a:noAutofit/>
                          </wps:bodyPr>
                        </wps:wsp>
                        <wps:wsp>
                          <wps:cNvPr id="128" name="椭圆 55"/>
                          <wps:cNvSpPr>
                            <a:spLocks noChangeArrowheads="1"/>
                          </wps:cNvSpPr>
                          <wps:spPr bwMode="auto">
                            <a:xfrm>
                              <a:off x="0" y="1530"/>
                              <a:ext cx="1500" cy="1530"/>
                            </a:xfrm>
                            <a:prstGeom prst="ellipse">
                              <a:avLst/>
                            </a:prstGeom>
                            <a:solidFill>
                              <a:srgbClr val="FFFFFF"/>
                            </a:solidFill>
                            <a:ln w="9525">
                              <a:solidFill>
                                <a:srgbClr val="000000"/>
                              </a:solidFill>
                              <a:round/>
                            </a:ln>
                          </wps:spPr>
                          <wps:txbx>
                            <w:txbxContent>
                              <w:p>
                                <w:pPr>
                                  <w:jc w:val="center"/>
                                </w:pPr>
                                <w:r>
                                  <w:rPr>
                                    <w:rFonts w:hint="eastAsia" w:hAnsi="宋体"/>
                                    <w:szCs w:val="21"/>
                                  </w:rPr>
                                  <w:t>相关视频的搜集与研究</w:t>
                                </w:r>
                              </w:p>
                            </w:txbxContent>
                          </wps:txbx>
                          <wps:bodyPr rot="0" vert="horz" wrap="square" lIns="91440" tIns="45720" rIns="91440" bIns="45720" anchor="t" anchorCtr="0" upright="1">
                            <a:noAutofit/>
                          </wps:bodyPr>
                        </wps:wsp>
                        <wps:wsp>
                          <wps:cNvPr id="129" name="椭圆 56"/>
                          <wps:cNvSpPr>
                            <a:spLocks noChangeArrowheads="1"/>
                          </wps:cNvSpPr>
                          <wps:spPr bwMode="auto">
                            <a:xfrm>
                              <a:off x="0" y="3060"/>
                              <a:ext cx="1500" cy="1609"/>
                            </a:xfrm>
                            <a:prstGeom prst="ellipse">
                              <a:avLst/>
                            </a:prstGeom>
                            <a:solidFill>
                              <a:srgbClr val="FFFFFF"/>
                            </a:solidFill>
                            <a:ln w="9525">
                              <a:solidFill>
                                <a:srgbClr val="000000"/>
                              </a:solidFill>
                              <a:round/>
                            </a:ln>
                          </wps:spPr>
                          <wps:txbx>
                            <w:txbxContent>
                              <w:p>
                                <w:pPr>
                                  <w:jc w:val="center"/>
                                  <w:rPr>
                                    <w:rFonts w:hAnsi="宋体"/>
                                    <w:szCs w:val="21"/>
                                  </w:rPr>
                                </w:pPr>
                                <w:r>
                                  <w:rPr>
                                    <w:rFonts w:hint="eastAsia" w:hAnsi="宋体"/>
                                    <w:szCs w:val="21"/>
                                  </w:rPr>
                                  <w:t>相关电视栏目的</w:t>
                                </w:r>
                              </w:p>
                              <w:p>
                                <w:pPr>
                                  <w:jc w:val="center"/>
                                </w:pPr>
                                <w:r>
                                  <w:rPr>
                                    <w:rFonts w:hint="eastAsia" w:hAnsi="宋体"/>
                                    <w:szCs w:val="21"/>
                                  </w:rPr>
                                  <w:t>研究</w:t>
                                </w:r>
                              </w:p>
                            </w:txbxContent>
                          </wps:txbx>
                          <wps:bodyPr rot="0" vert="horz" wrap="square" lIns="91440" tIns="45720" rIns="91440" bIns="45720" anchor="t" anchorCtr="0" upright="1">
                            <a:noAutofit/>
                          </wps:bodyPr>
                        </wps:wsp>
                        <wps:wsp>
                          <wps:cNvPr id="130" name="椭圆 57"/>
                          <wps:cNvSpPr>
                            <a:spLocks noChangeArrowheads="1"/>
                          </wps:cNvSpPr>
                          <wps:spPr bwMode="auto">
                            <a:xfrm>
                              <a:off x="0" y="4590"/>
                              <a:ext cx="1500" cy="1560"/>
                            </a:xfrm>
                            <a:prstGeom prst="ellipse">
                              <a:avLst/>
                            </a:prstGeom>
                            <a:solidFill>
                              <a:srgbClr val="FFFFFF"/>
                            </a:solidFill>
                            <a:ln w="9525">
                              <a:solidFill>
                                <a:srgbClr val="000000"/>
                              </a:solidFill>
                              <a:round/>
                            </a:ln>
                          </wps:spPr>
                          <wps:txbx>
                            <w:txbxContent>
                              <w:p>
                                <w:pPr>
                                  <w:jc w:val="center"/>
                                </w:pPr>
                                <w:r>
                                  <w:rPr>
                                    <w:rFonts w:hint="eastAsia" w:hAnsi="宋体"/>
                                    <w:szCs w:val="21"/>
                                  </w:rPr>
                                  <w:t>相关报道的收集与研究</w:t>
                                </w:r>
                              </w:p>
                            </w:txbxContent>
                          </wps:txbx>
                          <wps:bodyPr rot="0" vert="horz" wrap="square" lIns="91440" tIns="45720" rIns="91440" bIns="45720" anchor="t" anchorCtr="0" upright="1">
                            <a:noAutofit/>
                          </wps:bodyPr>
                        </wps:wsp>
                        <wps:wsp>
                          <wps:cNvPr id="131" name="椭圆 58"/>
                          <wps:cNvSpPr>
                            <a:spLocks noChangeArrowheads="1"/>
                          </wps:cNvSpPr>
                          <wps:spPr bwMode="auto">
                            <a:xfrm>
                              <a:off x="0" y="6120"/>
                              <a:ext cx="1500" cy="1770"/>
                            </a:xfrm>
                            <a:prstGeom prst="ellipse">
                              <a:avLst/>
                            </a:prstGeom>
                            <a:solidFill>
                              <a:srgbClr val="FFFFFF"/>
                            </a:solidFill>
                            <a:ln w="9525">
                              <a:solidFill>
                                <a:srgbClr val="000000"/>
                              </a:solidFill>
                              <a:round/>
                            </a:ln>
                          </wps:spPr>
                          <wps:txbx>
                            <w:txbxContent>
                              <w:p>
                                <w:pPr>
                                  <w:jc w:val="center"/>
                                </w:pPr>
                                <w:r>
                                  <w:rPr>
                                    <w:rFonts w:hint="eastAsia" w:hAnsi="宋体"/>
                                    <w:szCs w:val="21"/>
                                  </w:rPr>
                                  <w:t>相关赛事及其要求的关注</w:t>
                                </w:r>
                              </w:p>
                            </w:txbxContent>
                          </wps:txbx>
                          <wps:bodyPr rot="0" vert="horz" wrap="square" lIns="91440" tIns="45720" rIns="91440" bIns="45720" anchor="t" anchorCtr="0" upright="1">
                            <a:noAutofit/>
                          </wps:bodyPr>
                        </wps:wsp>
                        <wps:wsp>
                          <wps:cNvPr id="132" name="自选图形 60"/>
                          <wps:cNvCnPr>
                            <a:cxnSpLocks noChangeShapeType="1"/>
                          </wps:cNvCnPr>
                          <wps:spPr bwMode="auto">
                            <a:xfrm>
                              <a:off x="1500" y="774"/>
                              <a:ext cx="669" cy="1"/>
                            </a:xfrm>
                            <a:prstGeom prst="straightConnector1">
                              <a:avLst/>
                            </a:prstGeom>
                            <a:noFill/>
                            <a:ln w="9525">
                              <a:solidFill>
                                <a:srgbClr val="000000"/>
                              </a:solidFill>
                              <a:round/>
                              <a:tailEnd type="triangle" w="med" len="med"/>
                            </a:ln>
                          </wps:spPr>
                          <wps:bodyPr/>
                        </wps:wsp>
                        <wps:wsp>
                          <wps:cNvPr id="133" name="自选图形 61"/>
                          <wps:cNvCnPr>
                            <a:cxnSpLocks noChangeShapeType="1"/>
                          </wps:cNvCnPr>
                          <wps:spPr bwMode="auto">
                            <a:xfrm>
                              <a:off x="1500" y="2264"/>
                              <a:ext cx="669" cy="1"/>
                            </a:xfrm>
                            <a:prstGeom prst="straightConnector1">
                              <a:avLst/>
                            </a:prstGeom>
                            <a:noFill/>
                            <a:ln w="9525">
                              <a:solidFill>
                                <a:srgbClr val="000000"/>
                              </a:solidFill>
                              <a:round/>
                              <a:tailEnd type="triangle" w="med" len="med"/>
                            </a:ln>
                          </wps:spPr>
                          <wps:bodyPr/>
                        </wps:wsp>
                        <wps:wsp>
                          <wps:cNvPr id="134" name="自选图形 62"/>
                          <wps:cNvCnPr>
                            <a:cxnSpLocks noChangeShapeType="1"/>
                          </wps:cNvCnPr>
                          <wps:spPr bwMode="auto">
                            <a:xfrm>
                              <a:off x="1521" y="3839"/>
                              <a:ext cx="669" cy="1"/>
                            </a:xfrm>
                            <a:prstGeom prst="straightConnector1">
                              <a:avLst/>
                            </a:prstGeom>
                            <a:noFill/>
                            <a:ln w="9525">
                              <a:solidFill>
                                <a:srgbClr val="000000"/>
                              </a:solidFill>
                              <a:round/>
                              <a:tailEnd type="triangle" w="med" len="med"/>
                            </a:ln>
                          </wps:spPr>
                          <wps:bodyPr/>
                        </wps:wsp>
                        <wps:wsp>
                          <wps:cNvPr id="135" name="自选图形 63"/>
                          <wps:cNvCnPr>
                            <a:cxnSpLocks noChangeShapeType="1"/>
                          </wps:cNvCnPr>
                          <wps:spPr bwMode="auto">
                            <a:xfrm>
                              <a:off x="1521" y="5414"/>
                              <a:ext cx="669" cy="436"/>
                            </a:xfrm>
                            <a:prstGeom prst="straightConnector1">
                              <a:avLst/>
                            </a:prstGeom>
                            <a:noFill/>
                            <a:ln w="9525">
                              <a:solidFill>
                                <a:srgbClr val="000000"/>
                              </a:solidFill>
                              <a:round/>
                              <a:tailEnd type="triangle" w="med" len="med"/>
                            </a:ln>
                          </wps:spPr>
                          <wps:bodyPr/>
                        </wps:wsp>
                        <wps:wsp>
                          <wps:cNvPr id="136" name="自选图形 64"/>
                          <wps:cNvCnPr>
                            <a:cxnSpLocks noChangeShapeType="1"/>
                          </wps:cNvCnPr>
                          <wps:spPr bwMode="auto">
                            <a:xfrm flipV="1">
                              <a:off x="1500" y="6375"/>
                              <a:ext cx="720" cy="359"/>
                            </a:xfrm>
                            <a:prstGeom prst="straightConnector1">
                              <a:avLst/>
                            </a:prstGeom>
                            <a:noFill/>
                            <a:ln w="9525">
                              <a:solidFill>
                                <a:srgbClr val="000000"/>
                              </a:solidFill>
                              <a:round/>
                              <a:tailEnd type="triangle" w="med" len="med"/>
                            </a:ln>
                          </wps:spPr>
                          <wps:bodyPr/>
                        </wps:wsp>
                      </wpg:grpSp>
                      <wpg:grpSp>
                        <wpg:cNvPr id="18" name="组合 18"/>
                        <wpg:cNvGrpSpPr/>
                        <wpg:grpSpPr>
                          <a:xfrm>
                            <a:off x="1390650" y="0"/>
                            <a:ext cx="3544570" cy="4914900"/>
                            <a:chOff x="-11" y="0"/>
                            <a:chExt cx="5582" cy="7740"/>
                          </a:xfrm>
                        </wpg:grpSpPr>
                        <wps:wsp>
                          <wps:cNvPr id="19" name="自选图形 44"/>
                          <wps:cNvSpPr>
                            <a:spLocks noChangeArrowheads="1"/>
                          </wps:cNvSpPr>
                          <wps:spPr bwMode="auto">
                            <a:xfrm>
                              <a:off x="2704" y="825"/>
                              <a:ext cx="542" cy="6105"/>
                            </a:xfrm>
                            <a:prstGeom prst="roundRect">
                              <a:avLst>
                                <a:gd name="adj" fmla="val 16667"/>
                              </a:avLst>
                            </a:prstGeom>
                            <a:solidFill>
                              <a:srgbClr val="FFFFFF"/>
                            </a:solidFill>
                            <a:ln w="9525">
                              <a:solidFill>
                                <a:srgbClr val="000000"/>
                              </a:solidFill>
                              <a:round/>
                            </a:ln>
                          </wps:spPr>
                          <wps:txbx>
                            <w:txbxContent>
                              <w:p>
                                <w:pPr>
                                  <w:rPr>
                                    <w:szCs w:val="21"/>
                                  </w:rPr>
                                </w:pPr>
                                <w:r>
                                  <w:rPr>
                                    <w:rFonts w:hint="eastAsia" w:hAnsi="宋体"/>
                                    <w:szCs w:val="21"/>
                                  </w:rPr>
                                  <w:t>科普微视频的微视频开发的前期调研</w:t>
                                </w:r>
                              </w:p>
                            </w:txbxContent>
                          </wps:txbx>
                          <wps:bodyPr rot="0" vert="horz" wrap="square" lIns="91440" tIns="45720" rIns="91440" bIns="45720" anchor="t" anchorCtr="0" upright="1">
                            <a:noAutofit/>
                          </wps:bodyPr>
                        </wps:wsp>
                        <wps:wsp>
                          <wps:cNvPr id="20" name="自选图形 46"/>
                          <wps:cNvSpPr>
                            <a:spLocks noChangeArrowheads="1"/>
                          </wps:cNvSpPr>
                          <wps:spPr bwMode="auto">
                            <a:xfrm rot="16200000">
                              <a:off x="-263" y="263"/>
                              <a:ext cx="1904" cy="1380"/>
                            </a:xfrm>
                            <a:prstGeom prst="roundRect">
                              <a:avLst>
                                <a:gd name="adj" fmla="val 16667"/>
                              </a:avLst>
                            </a:prstGeom>
                            <a:solidFill>
                              <a:srgbClr val="FFFFFF"/>
                            </a:solidFill>
                            <a:ln w="9525">
                              <a:solidFill>
                                <a:srgbClr val="000000"/>
                              </a:solidFill>
                              <a:round/>
                            </a:ln>
                          </wps:spPr>
                          <wps:txbx>
                            <w:txbxContent>
                              <w:p>
                                <w:pPr>
                                  <w:jc w:val="center"/>
                                </w:pPr>
                                <w:r>
                                  <w:rPr>
                                    <w:rFonts w:hint="eastAsia"/>
                                  </w:rPr>
                                  <w:t>微视创作</w:t>
                                </w:r>
                              </w:p>
                              <w:p>
                                <w:pPr>
                                  <w:jc w:val="center"/>
                                </w:pPr>
                                <w:r>
                                  <w:rPr>
                                    <w:rFonts w:hint="eastAsia"/>
                                  </w:rPr>
                                  <w:t>剧本编写</w:t>
                                </w:r>
                              </w:p>
                              <w:p>
                                <w:pPr>
                                  <w:jc w:val="center"/>
                                </w:pPr>
                                <w:r>
                                  <w:rPr>
                                    <w:rFonts w:hint="eastAsia"/>
                                  </w:rPr>
                                  <w:t>技术支持</w:t>
                                </w:r>
                              </w:p>
                              <w:p>
                                <w:pPr>
                                  <w:jc w:val="center"/>
                                </w:pPr>
                                <w:r>
                                  <w:rPr>
                                    <w:rFonts w:hint="eastAsia"/>
                                  </w:rPr>
                                  <w:t>拍摄技巧</w:t>
                                </w:r>
                              </w:p>
                            </w:txbxContent>
                          </wps:txbx>
                          <wps:bodyPr rot="0" vert="horz" wrap="square" lIns="91440" tIns="45720" rIns="91440" bIns="45720" anchor="t" anchorCtr="0" upright="1">
                            <a:noAutofit/>
                          </wps:bodyPr>
                        </wps:wsp>
                        <wps:wsp>
                          <wps:cNvPr id="21" name="自选图形 47"/>
                          <wps:cNvSpPr>
                            <a:spLocks noChangeArrowheads="1"/>
                          </wps:cNvSpPr>
                          <wps:spPr bwMode="auto">
                            <a:xfrm rot="-5400000">
                              <a:off x="266" y="1707"/>
                              <a:ext cx="825" cy="1380"/>
                            </a:xfrm>
                            <a:prstGeom prst="roundRect">
                              <a:avLst>
                                <a:gd name="adj" fmla="val 16667"/>
                              </a:avLst>
                            </a:prstGeom>
                            <a:solidFill>
                              <a:srgbClr val="FFFFFF"/>
                            </a:solidFill>
                            <a:ln w="9525">
                              <a:solidFill>
                                <a:srgbClr val="000000"/>
                              </a:solidFill>
                              <a:round/>
                            </a:ln>
                          </wps:spPr>
                          <wps:txbx>
                            <w:txbxContent>
                              <w:p>
                                <w:pPr>
                                  <w:jc w:val="center"/>
                                </w:pPr>
                                <w:r>
                                  <w:rPr>
                                    <w:rFonts w:hint="eastAsia"/>
                                  </w:rPr>
                                  <w:t>方法与思路</w:t>
                                </w:r>
                              </w:p>
                              <w:p/>
                            </w:txbxContent>
                          </wps:txbx>
                          <wps:bodyPr rot="0" vert="horz" wrap="square" lIns="91440" tIns="45720" rIns="91440" bIns="45720" anchor="t" anchorCtr="0" upright="1">
                            <a:noAutofit/>
                          </wps:bodyPr>
                        </wps:wsp>
                        <wps:wsp>
                          <wps:cNvPr id="22" name="自选图形 48"/>
                          <wps:cNvSpPr>
                            <a:spLocks noChangeArrowheads="1"/>
                          </wps:cNvSpPr>
                          <wps:spPr bwMode="auto">
                            <a:xfrm rot="-5400000">
                              <a:off x="-61" y="3212"/>
                              <a:ext cx="1530" cy="1383"/>
                            </a:xfrm>
                            <a:prstGeom prst="roundRect">
                              <a:avLst>
                                <a:gd name="adj" fmla="val 16667"/>
                              </a:avLst>
                            </a:prstGeom>
                            <a:solidFill>
                              <a:srgbClr val="FFFFFF"/>
                            </a:solidFill>
                            <a:ln w="9525">
                              <a:solidFill>
                                <a:srgbClr val="000000"/>
                              </a:solidFill>
                              <a:round/>
                            </a:ln>
                          </wps:spPr>
                          <wps:txbx>
                            <w:txbxContent>
                              <w:p>
                                <w:pPr>
                                  <w:jc w:val="center"/>
                                </w:pPr>
                                <w:r>
                                  <w:rPr>
                                    <w:rFonts w:hint="eastAsia"/>
                                  </w:rPr>
                                  <w:t>开拓思路</w:t>
                                </w:r>
                              </w:p>
                              <w:p>
                                <w:pPr>
                                  <w:jc w:val="center"/>
                                </w:pPr>
                                <w:r>
                                  <w:rPr>
                                    <w:rFonts w:hint="eastAsia"/>
                                  </w:rPr>
                                  <w:t>积累素材</w:t>
                                </w:r>
                              </w:p>
                              <w:p>
                                <w:pPr>
                                  <w:jc w:val="center"/>
                                </w:pPr>
                                <w:r>
                                  <w:rPr>
                                    <w:rFonts w:hint="eastAsia"/>
                                  </w:rPr>
                                  <w:t>总结模式</w:t>
                                </w:r>
                              </w:p>
                            </w:txbxContent>
                          </wps:txbx>
                          <wps:bodyPr rot="0" vert="horz" wrap="square" lIns="91440" tIns="45720" rIns="91440" bIns="45720" anchor="t" anchorCtr="0" upright="1">
                            <a:noAutofit/>
                          </wps:bodyPr>
                        </wps:wsp>
                        <wps:wsp>
                          <wps:cNvPr id="23" name="自选图形 49"/>
                          <wps:cNvSpPr>
                            <a:spLocks noChangeArrowheads="1"/>
                          </wps:cNvSpPr>
                          <wps:spPr bwMode="auto">
                            <a:xfrm rot="16200000">
                              <a:off x="193" y="5521"/>
                              <a:ext cx="1060" cy="1365"/>
                            </a:xfrm>
                            <a:prstGeom prst="roundRect">
                              <a:avLst>
                                <a:gd name="adj" fmla="val 16667"/>
                              </a:avLst>
                            </a:prstGeom>
                            <a:solidFill>
                              <a:srgbClr val="FFFFFF"/>
                            </a:solidFill>
                            <a:ln w="9525">
                              <a:solidFill>
                                <a:srgbClr val="000000"/>
                              </a:solidFill>
                              <a:round/>
                            </a:ln>
                          </wps:spPr>
                          <wps:txbx>
                            <w:txbxContent>
                              <w:p>
                                <w:pPr>
                                  <w:jc w:val="center"/>
                                </w:pPr>
                                <w:r>
                                  <w:rPr>
                                    <w:rFonts w:hint="eastAsia"/>
                                  </w:rPr>
                                  <w:t>发展形势</w:t>
                                </w:r>
                              </w:p>
                              <w:p>
                                <w:pPr>
                                  <w:jc w:val="center"/>
                                </w:pPr>
                                <w:r>
                                  <w:rPr>
                                    <w:rFonts w:hint="eastAsia"/>
                                  </w:rPr>
                                  <w:t>指导方向</w:t>
                                </w:r>
                              </w:p>
                            </w:txbxContent>
                          </wps:txbx>
                          <wps:bodyPr rot="0" vert="horz" wrap="square" lIns="91440" tIns="45720" rIns="91440" bIns="45720" anchor="t" anchorCtr="0" upright="1">
                            <a:noAutofit/>
                          </wps:bodyPr>
                        </wps:wsp>
                        <wps:wsp>
                          <wps:cNvPr id="24" name="自选图形 51"/>
                          <wps:cNvSpPr>
                            <a:spLocks noChangeArrowheads="1"/>
                          </wps:cNvSpPr>
                          <wps:spPr bwMode="auto">
                            <a:xfrm rot="-5400000">
                              <a:off x="-1674" y="3465"/>
                              <a:ext cx="7740" cy="810"/>
                            </a:xfrm>
                            <a:prstGeom prst="downArrowCallout">
                              <a:avLst>
                                <a:gd name="adj1" fmla="val 33179"/>
                                <a:gd name="adj2" fmla="val 26322"/>
                                <a:gd name="adj3" fmla="val 18653"/>
                                <a:gd name="adj4" fmla="val 66667"/>
                              </a:avLst>
                            </a:prstGeom>
                            <a:solidFill>
                              <a:srgbClr val="FFFFFF"/>
                            </a:solidFill>
                            <a:ln w="9525">
                              <a:solidFill>
                                <a:srgbClr val="000000"/>
                              </a:solidFill>
                              <a:miter lim="800000"/>
                            </a:ln>
                          </wps:spPr>
                          <wps:bodyPr rot="0" vert="horz" wrap="square" lIns="91440" tIns="45720" rIns="91440" bIns="45720" anchor="t" anchorCtr="0" upright="1">
                            <a:noAutofit/>
                          </wps:bodyPr>
                        </wps:wsp>
                        <wps:wsp>
                          <wps:cNvPr id="25" name="自选图形 50"/>
                          <wps:cNvSpPr>
                            <a:spLocks noChangeArrowheads="1"/>
                          </wps:cNvSpPr>
                          <wps:spPr bwMode="auto">
                            <a:xfrm>
                              <a:off x="5016" y="1575"/>
                              <a:ext cx="555" cy="4575"/>
                            </a:xfrm>
                            <a:prstGeom prst="roundRect">
                              <a:avLst>
                                <a:gd name="adj" fmla="val 16667"/>
                              </a:avLst>
                            </a:prstGeom>
                            <a:solidFill>
                              <a:srgbClr val="FFFFFF"/>
                            </a:solidFill>
                            <a:ln w="9525">
                              <a:solidFill>
                                <a:srgbClr val="000000"/>
                              </a:solidFill>
                              <a:round/>
                            </a:ln>
                          </wps:spPr>
                          <wps:txbx>
                            <w:txbxContent>
                              <w:p>
                                <w:pPr>
                                  <w:rPr>
                                    <w:sz w:val="24"/>
                                  </w:rPr>
                                </w:pPr>
                                <w:r>
                                  <w:rPr>
                                    <w:rFonts w:hint="eastAsia" w:hAnsi="宋体"/>
                                    <w:sz w:val="24"/>
                                  </w:rPr>
                                  <w:t>科普微视频的微视频开发</w:t>
                                </w:r>
                              </w:p>
                            </w:txbxContent>
                          </wps:txbx>
                          <wps:bodyPr rot="0" vert="horz" wrap="square" lIns="91440" tIns="45720" rIns="91440" bIns="45720" anchor="t" anchorCtr="0" upright="1">
                            <a:noAutofit/>
                          </wps:bodyPr>
                        </wps:wsp>
                        <wps:wsp>
                          <wps:cNvPr id="26" name="自选图形 52"/>
                          <wps:cNvSpPr>
                            <a:spLocks noChangeArrowheads="1"/>
                          </wps:cNvSpPr>
                          <wps:spPr bwMode="auto">
                            <a:xfrm>
                              <a:off x="3411" y="2850"/>
                              <a:ext cx="1410" cy="2355"/>
                            </a:xfrm>
                            <a:prstGeom prst="rightArrow">
                              <a:avLst>
                                <a:gd name="adj1" fmla="val 50000"/>
                                <a:gd name="adj2" fmla="val 25000"/>
                              </a:avLst>
                            </a:prstGeom>
                            <a:solidFill>
                              <a:srgbClr val="FFFFFF"/>
                            </a:solidFill>
                            <a:ln w="9525">
                              <a:solidFill>
                                <a:srgbClr val="000000"/>
                              </a:solidFill>
                              <a:miter lim="800000"/>
                            </a:ln>
                          </wps:spPr>
                          <wps:txbx>
                            <w:txbxContent>
                              <w:p>
                                <w:pPr>
                                  <w:rPr>
                                    <w:szCs w:val="21"/>
                                  </w:rPr>
                                </w:pPr>
                                <w:r>
                                  <w:rPr>
                                    <w:rFonts w:hint="eastAsia"/>
                                    <w:szCs w:val="21"/>
                                  </w:rPr>
                                  <w:t>理论指导</w:t>
                                </w:r>
                              </w:p>
                              <w:p>
                                <w:pPr>
                                  <w:rPr>
                                    <w:szCs w:val="21"/>
                                  </w:rPr>
                                </w:pPr>
                                <w:r>
                                  <w:rPr>
                                    <w:rFonts w:hint="eastAsia"/>
                                    <w:szCs w:val="21"/>
                                  </w:rPr>
                                  <w:t>实践参考</w:t>
                                </w:r>
                              </w:p>
                              <w:p>
                                <w:pPr>
                                  <w:rPr>
                                    <w:szCs w:val="21"/>
                                  </w:rPr>
                                </w:pPr>
                                <w:r>
                                  <w:rPr>
                                    <w:rFonts w:hint="eastAsia"/>
                                    <w:szCs w:val="21"/>
                                  </w:rPr>
                                  <w:t>技术支持</w:t>
                                </w:r>
                              </w:p>
                              <w:p/>
                            </w:txbxContent>
                          </wps:txbx>
                          <wps:bodyPr rot="0" vert="horz" wrap="square" lIns="91440" tIns="45720" rIns="91440" bIns="45720" anchor="t" anchorCtr="0" upright="1">
                            <a:noAutofit/>
                          </wps:bodyPr>
                        </wps:wsp>
                      </wpg:grpSp>
                    </wpg:wgp>
                  </a:graphicData>
                </a:graphic>
              </wp:anchor>
            </w:drawing>
          </mc:Choice>
          <mc:Fallback>
            <w:pict>
              <v:group id="_x0000_s1026" o:spid="_x0000_s1026" o:spt="203" style="position:absolute;left:0pt;margin-left:33pt;margin-top:5.85pt;height:395.25pt;width:388.6pt;z-index:251705344;mso-width-relative:page;mso-height-relative:page;" coordsize="4935220,5019675" o:gfxdata="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">
                <o:lock v:ext="edit" aspectratio="f"/>
                <v:group id="_x0000_s1026" o:spid="_x0000_s1026" o:spt="203" style="position:absolute;left:0;top:9525;height:5010150;width:1409700;" coordsize="2220,7890" o:gfxdata="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AmivxevAAAANwAAAAPAAAAAAAAAAEAIAAAACIAAABkcnMvZG93bnJldi54bWxQ&#10;SwECFAAUAAAACACHTuJAMy8FnjsAAAA5AAAAFQAAAAAAAAABACAAAAALAQAAZHJzL2dyb3Vwc2hh&#10;cGV4bWwueG1sUEsFBgAAAAAGAAYAYAEAAMgDAAAAAA==&#10;">
                  <o:lock v:ext="edit" aspectratio="f"/>
                  <v:shape id="椭圆 53" o:spid="_x0000_s1026" o:spt="3" type="#_x0000_t3" style="position:absolute;left:0;top:0;height:1695;width:1500;" fillcolor="#FFFFFF" filled="t" stroked="t" coordsize="21600,21600" o:gfxdata="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Ojqne8AAAA&#10;3AAAAA8AAAAAAAAAAQAgAAAAIgAAAGRycy9kb3ducmV2LnhtbFBLAQIUABQAAAAIAIdO4kAzLwWe&#10;OwAAADkAAAAQAAAAAAAAAAEAIAAAAAsBAABkcnMvc2hhcGV4bWwueG1sUEsFBgAAAAAGAAYAWwEA&#10;ALUDAAAAAA==&#10;">
                    <v:fill on="t" focussize="0,0"/>
                    <v:stroke color="#000000" joinstyle="round"/>
                    <v:imagedata o:title=""/>
                    <o:lock v:ext="edit" aspectratio="f"/>
                    <v:textbox>
                      <w:txbxContent>
                        <w:p>
                          <w:pPr>
                            <w:jc w:val="center"/>
                          </w:pPr>
                          <w:r>
                            <w:rPr>
                              <w:rFonts w:hint="eastAsia" w:hAnsi="宋体"/>
                              <w:szCs w:val="21"/>
                            </w:rPr>
                            <w:t>相关理论与技术的研</w:t>
                          </w:r>
                          <w:r>
                            <w:rPr>
                              <w:rFonts w:hint="eastAsia" w:hAnsi="宋体"/>
                              <w:sz w:val="24"/>
                            </w:rPr>
                            <w:t>究</w:t>
                          </w:r>
                        </w:p>
                      </w:txbxContent>
                    </v:textbox>
                  </v:shape>
                  <v:shape id="椭圆 55" o:spid="_x0000_s1026" o:spt="3" type="#_x0000_t3" style="position:absolute;left:0;top:1530;height:1530;width:1500;" fillcolor="#FFFFFF" filled="t" stroked="t" coordsize="21600,21600" o:gfxdata="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jw+Bb4A&#10;AADcAAAADwAAAAAAAAABACAAAAAiAAAAZHJzL2Rvd25yZXYueG1sUEsBAhQAFAAAAAgAh07iQDMv&#10;BZ47AAAAOQAAABAAAAAAAAAAAQAgAAAADQEAAGRycy9zaGFwZXhtbC54bWxQSwUGAAAAAAYABgBb&#10;AQAAtwMAAAAA&#10;">
                    <v:fill on="t" focussize="0,0"/>
                    <v:stroke color="#000000" joinstyle="round"/>
                    <v:imagedata o:title=""/>
                    <o:lock v:ext="edit" aspectratio="f"/>
                    <v:textbox>
                      <w:txbxContent>
                        <w:p>
                          <w:pPr>
                            <w:jc w:val="center"/>
                          </w:pPr>
                          <w:r>
                            <w:rPr>
                              <w:rFonts w:hint="eastAsia" w:hAnsi="宋体"/>
                              <w:szCs w:val="21"/>
                            </w:rPr>
                            <w:t>相关视频的搜集与研究</w:t>
                          </w:r>
                        </w:p>
                      </w:txbxContent>
                    </v:textbox>
                  </v:shape>
                  <v:shape id="椭圆 56" o:spid="_x0000_s1026" o:spt="3" type="#_x0000_t3" style="position:absolute;left:0;top:3060;height:1609;width:1500;" fillcolor="#FFFFFF" filled="t" stroked="t" coordsize="21600,21600" o:gfxdata="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1wm568AAAA&#10;3AAAAA8AAAAAAAAAAQAgAAAAIgAAAGRycy9kb3ducmV2LnhtbFBLAQIUABQAAAAIAIdO4kAzLwWe&#10;OwAAADkAAAAQAAAAAAAAAAEAIAAAAAsBAABkcnMvc2hhcGV4bWwueG1sUEsFBgAAAAAGAAYAWwEA&#10;ALUDAAAAAA==&#10;">
                    <v:fill on="t" focussize="0,0"/>
                    <v:stroke color="#000000" joinstyle="round"/>
                    <v:imagedata o:title=""/>
                    <o:lock v:ext="edit" aspectratio="f"/>
                    <v:textbox>
                      <w:txbxContent>
                        <w:p>
                          <w:pPr>
                            <w:jc w:val="center"/>
                            <w:rPr>
                              <w:rFonts w:hAnsi="宋体"/>
                              <w:szCs w:val="21"/>
                            </w:rPr>
                          </w:pPr>
                          <w:r>
                            <w:rPr>
                              <w:rFonts w:hint="eastAsia" w:hAnsi="宋体"/>
                              <w:szCs w:val="21"/>
                            </w:rPr>
                            <w:t>相关电视栏目的</w:t>
                          </w:r>
                        </w:p>
                        <w:p>
                          <w:pPr>
                            <w:jc w:val="center"/>
                          </w:pPr>
                          <w:r>
                            <w:rPr>
                              <w:rFonts w:hint="eastAsia" w:hAnsi="宋体"/>
                              <w:szCs w:val="21"/>
                            </w:rPr>
                            <w:t>研究</w:t>
                          </w:r>
                        </w:p>
                      </w:txbxContent>
                    </v:textbox>
                  </v:shape>
                  <v:shape id="椭圆 57" o:spid="_x0000_s1026" o:spt="3" type="#_x0000_t3" style="position:absolute;left:0;top:4590;height:1560;width:1500;" fillcolor="#FFFFFF" filled="t" stroked="t" coordsize="21600,21600" o:gfxdata="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ZOk3r4A&#10;AADcAAAADwAAAAAAAAABACAAAAAiAAAAZHJzL2Rvd25yZXYueG1sUEsBAhQAFAAAAAgAh07iQDMv&#10;BZ47AAAAOQAAABAAAAAAAAAAAQAgAAAADQEAAGRycy9zaGFwZXhtbC54bWxQSwUGAAAAAAYABgBb&#10;AQAAtwMAAAAA&#10;">
                    <v:fill on="t" focussize="0,0"/>
                    <v:stroke color="#000000" joinstyle="round"/>
                    <v:imagedata o:title=""/>
                    <o:lock v:ext="edit" aspectratio="f"/>
                    <v:textbox>
                      <w:txbxContent>
                        <w:p>
                          <w:pPr>
                            <w:jc w:val="center"/>
                          </w:pPr>
                          <w:r>
                            <w:rPr>
                              <w:rFonts w:hint="eastAsia" w:hAnsi="宋体"/>
                              <w:szCs w:val="21"/>
                            </w:rPr>
                            <w:t>相关报道的收集与研究</w:t>
                          </w:r>
                        </w:p>
                      </w:txbxContent>
                    </v:textbox>
                  </v:shape>
                  <v:shape id="椭圆 58" o:spid="_x0000_s1026" o:spt="3" type="#_x0000_t3" style="position:absolute;left:0;top:6120;height:1770;width:1500;" fillcolor="#FFFFFF" filled="t" stroked="t" coordsize="21600,21600" o:gfxdata="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G3wFFugAAANwA&#10;AAAPAAAAAAAAAAEAIAAAACIAAABkcnMvZG93bnJldi54bWxQSwECFAAUAAAACACHTuJAMy8FnjsA&#10;AAA5AAAAEAAAAAAAAAABACAAAAAJAQAAZHJzL3NoYXBleG1sLnhtbFBLBQYAAAAABgAGAFsBAACz&#10;AwAAAAA=&#10;">
                    <v:fill on="t" focussize="0,0"/>
                    <v:stroke color="#000000" joinstyle="round"/>
                    <v:imagedata o:title=""/>
                    <o:lock v:ext="edit" aspectratio="f"/>
                    <v:textbox>
                      <w:txbxContent>
                        <w:p>
                          <w:pPr>
                            <w:jc w:val="center"/>
                          </w:pPr>
                          <w:r>
                            <w:rPr>
                              <w:rFonts w:hint="eastAsia" w:hAnsi="宋体"/>
                              <w:szCs w:val="21"/>
                            </w:rPr>
                            <w:t>相关赛事及其要求的关注</w:t>
                          </w:r>
                        </w:p>
                      </w:txbxContent>
                    </v:textbox>
                  </v:shape>
                  <v:shape id="自选图形 60" o:spid="_x0000_s1026" o:spt="32" type="#_x0000_t32" style="position:absolute;left:1500;top:774;height:1;width:669;" filled="f" stroked="t" coordsize="21600,21600" o:gfxdata="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jjhe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shape id="自选图形 61" o:spid="_x0000_s1026" o:spt="32" type="#_x0000_t32" style="position:absolute;left:1500;top:2264;height:1;width:669;" filled="f" stroked="t" coordsize="21600,21600" o:gfxdata="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TCncW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shape id="自选图形 62" o:spid="_x0000_s1026" o:spt="32" type="#_x0000_t32" style="position:absolute;left:1521;top:3839;height:1;width:669;" filled="f" stroked="t" coordsize="21600,21600" o:gfxdata="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7KwWx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shape id="自选图形 63" o:spid="_x0000_s1026" o:spt="32" type="#_x0000_t32" style="position:absolute;left:1521;top:5414;height:436;width:669;" filled="f" stroked="t" coordsize="21600,21600" o:gfxdata="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Z6Aq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shape id="自选图形 64" o:spid="_x0000_s1026" o:spt="32" type="#_x0000_t32" style="position:absolute;left:1500;top:6375;flip:y;height:359;width:720;" filled="f" stroked="t" coordsize="21600,21600" o:gfxdata="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It/Kq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group>
                <v:group id="_x0000_s1026" o:spid="_x0000_s1026" o:spt="203" style="position:absolute;left:1390650;top:0;height:4914900;width:3544570;" coordorigin="-11,0" coordsize="5582,7740" o:gfxdata="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Ax4nRO+AAAA2wAAAA8AAAAAAAAAAQAgAAAAIgAAAGRycy9kb3ducmV2Lnht&#10;bFBLAQIUABQAAAAIAIdO4kAzLwWeOwAAADkAAAAVAAAAAAAAAAEAIAAAAA0BAABkcnMvZ3JvdXBz&#10;aGFwZXhtbC54bWxQSwUGAAAAAAYABgBgAQAAygMAAAAA&#10;">
                  <o:lock v:ext="edit" aspectratio="f"/>
                  <v:roundrect id="自选图形 44" o:spid="_x0000_s1026" o:spt="2" style="position:absolute;left:2704;top:825;height:6105;width:542;" fillcolor="#FFFFFF" filled="t" stroked="t" coordsize="21600,21600" arcsize="0.166666666666667" o:gfxdata="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SWYz4ugAAANsA&#10;AAAPAAAAAAAAAAEAIAAAACIAAABkcnMvZG93bnJldi54bWxQSwECFAAUAAAACACHTuJAMy8FnjsA&#10;AAA5AAAAEAAAAAAAAAABACAAAAAJAQAAZHJzL3NoYXBleG1sLnhtbFBLBQYAAAAABgAGAFsBAACz&#10;AwAAAAA=&#10;">
                    <v:fill on="t" focussize="0,0"/>
                    <v:stroke color="#000000" joinstyle="round"/>
                    <v:imagedata o:title=""/>
                    <o:lock v:ext="edit" aspectratio="f"/>
                    <v:textbox>
                      <w:txbxContent>
                        <w:p>
                          <w:pPr>
                            <w:rPr>
                              <w:szCs w:val="21"/>
                            </w:rPr>
                          </w:pPr>
                          <w:r>
                            <w:rPr>
                              <w:rFonts w:hint="eastAsia" w:hAnsi="宋体"/>
                              <w:szCs w:val="21"/>
                            </w:rPr>
                            <w:t>科普微视频的微视频开发的前期调研</w:t>
                          </w:r>
                        </w:p>
                      </w:txbxContent>
                    </v:textbox>
                  </v:roundrect>
                  <v:roundrect id="自选图形 46" o:spid="_x0000_s1026" o:spt="2" style="position:absolute;left:-263;top:263;height:1380;width:1904;rotation:-5898240f;" fillcolor="#FFFFFF" filled="t" stroked="t" coordsize="21600,21600" arcsize="0.166666666666667" o:gfxdata="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tYGQbsAAADb&#10;AAAADwAAAAAAAAABACAAAAAiAAAAZHJzL2Rvd25yZXYueG1sUEsBAhQAFAAAAAgAh07iQDMvBZ47&#10;AAAAOQAAABAAAAAAAAAAAQAgAAAACgEAAGRycy9zaGFwZXhtbC54bWxQSwUGAAAAAAYABgBbAQAA&#10;tAMAAAAA&#10;">
                    <v:fill on="t" focussize="0,0"/>
                    <v:stroke color="#000000" joinstyle="round"/>
                    <v:imagedata o:title=""/>
                    <o:lock v:ext="edit" aspectratio="f"/>
                    <v:textbox>
                      <w:txbxContent>
                        <w:p>
                          <w:pPr>
                            <w:jc w:val="center"/>
                          </w:pPr>
                          <w:r>
                            <w:rPr>
                              <w:rFonts w:hint="eastAsia"/>
                            </w:rPr>
                            <w:t>微视创作</w:t>
                          </w:r>
                        </w:p>
                        <w:p>
                          <w:pPr>
                            <w:jc w:val="center"/>
                          </w:pPr>
                          <w:r>
                            <w:rPr>
                              <w:rFonts w:hint="eastAsia"/>
                            </w:rPr>
                            <w:t>剧本编写</w:t>
                          </w:r>
                        </w:p>
                        <w:p>
                          <w:pPr>
                            <w:jc w:val="center"/>
                          </w:pPr>
                          <w:r>
                            <w:rPr>
                              <w:rFonts w:hint="eastAsia"/>
                            </w:rPr>
                            <w:t>技术支持</w:t>
                          </w:r>
                        </w:p>
                        <w:p>
                          <w:pPr>
                            <w:jc w:val="center"/>
                          </w:pPr>
                          <w:r>
                            <w:rPr>
                              <w:rFonts w:hint="eastAsia"/>
                            </w:rPr>
                            <w:t>拍摄技巧</w:t>
                          </w:r>
                        </w:p>
                      </w:txbxContent>
                    </v:textbox>
                  </v:roundrect>
                  <v:roundrect id="自选图形 47" o:spid="_x0000_s1026" o:spt="2" style="position:absolute;left:266;top:1707;height:1380;width:825;rotation:-5898240f;" fillcolor="#FFFFFF" filled="t" stroked="t" coordsize="21600,21600" arcsize="0.166666666666667" o:gfxdata="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Zqj2r4A&#10;AADbAAAADwAAAAAAAAABACAAAAAiAAAAZHJzL2Rvd25yZXYueG1sUEsBAhQAFAAAAAgAh07iQDMv&#10;BZ47AAAAOQAAABAAAAAAAAAAAQAgAAAADQEAAGRycy9zaGFwZXhtbC54bWxQSwUGAAAAAAYABgBb&#10;AQAAtwMAAAAA&#10;">
                    <v:fill on="t" focussize="0,0"/>
                    <v:stroke color="#000000" joinstyle="round"/>
                    <v:imagedata o:title=""/>
                    <o:lock v:ext="edit" aspectratio="f"/>
                    <v:textbox>
                      <w:txbxContent>
                        <w:p>
                          <w:pPr>
                            <w:jc w:val="center"/>
                          </w:pPr>
                          <w:r>
                            <w:rPr>
                              <w:rFonts w:hint="eastAsia"/>
                            </w:rPr>
                            <w:t>方法与思路</w:t>
                          </w:r>
                        </w:p>
                        <w:p/>
                      </w:txbxContent>
                    </v:textbox>
                  </v:roundrect>
                  <v:roundrect id="自选图形 48" o:spid="_x0000_s1026" o:spt="2" style="position:absolute;left:-61;top:3212;height:1383;width:1530;rotation:-5898240f;" fillcolor="#FFFFFF" filled="t" stroked="t" coordsize="21600,21600" arcsize="0.166666666666667" o:gfxdata="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VIPa28AAAA&#10;2wAAAA8AAAAAAAAAAQAgAAAAIgAAAGRycy9kb3ducmV2LnhtbFBLAQIUABQAAAAIAIdO4kAzLwWe&#10;OwAAADkAAAAQAAAAAAAAAAEAIAAAAAsBAABkcnMvc2hhcGV4bWwueG1sUEsFBgAAAAAGAAYAWwEA&#10;ALUDAAAAAA==&#10;">
                    <v:fill on="t" focussize="0,0"/>
                    <v:stroke color="#000000" joinstyle="round"/>
                    <v:imagedata o:title=""/>
                    <o:lock v:ext="edit" aspectratio="f"/>
                    <v:textbox>
                      <w:txbxContent>
                        <w:p>
                          <w:pPr>
                            <w:jc w:val="center"/>
                          </w:pPr>
                          <w:r>
                            <w:rPr>
                              <w:rFonts w:hint="eastAsia"/>
                            </w:rPr>
                            <w:t>开拓思路</w:t>
                          </w:r>
                        </w:p>
                        <w:p>
                          <w:pPr>
                            <w:jc w:val="center"/>
                          </w:pPr>
                          <w:r>
                            <w:rPr>
                              <w:rFonts w:hint="eastAsia"/>
                            </w:rPr>
                            <w:t>积累素材</w:t>
                          </w:r>
                        </w:p>
                        <w:p>
                          <w:pPr>
                            <w:jc w:val="center"/>
                          </w:pPr>
                          <w:r>
                            <w:rPr>
                              <w:rFonts w:hint="eastAsia"/>
                            </w:rPr>
                            <w:t>总结模式</w:t>
                          </w:r>
                        </w:p>
                      </w:txbxContent>
                    </v:textbox>
                  </v:roundrect>
                  <v:roundrect id="自选图形 49" o:spid="_x0000_s1026" o:spt="2" style="position:absolute;left:193;top:5521;height:1365;width:1060;rotation:-5898240f;" fillcolor="#FFFFFF" filled="t" stroked="t" coordsize="21600,21600" arcsize="0.166666666666667" o:gfxdata="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oEmDa8AAAA&#10;2wAAAA8AAAAAAAAAAQAgAAAAIgAAAGRycy9kb3ducmV2LnhtbFBLAQIUABQAAAAIAIdO4kAzLwWe&#10;OwAAADkAAAAQAAAAAAAAAAEAIAAAAAsBAABkcnMvc2hhcGV4bWwueG1sUEsFBgAAAAAGAAYAWwEA&#10;ALUDAAAAAA==&#10;">
                    <v:fill on="t" focussize="0,0"/>
                    <v:stroke color="#000000" joinstyle="round"/>
                    <v:imagedata o:title=""/>
                    <o:lock v:ext="edit" aspectratio="f"/>
                    <v:textbox>
                      <w:txbxContent>
                        <w:p>
                          <w:pPr>
                            <w:jc w:val="center"/>
                          </w:pPr>
                          <w:r>
                            <w:rPr>
                              <w:rFonts w:hint="eastAsia"/>
                            </w:rPr>
                            <w:t>发展形势</w:t>
                          </w:r>
                        </w:p>
                        <w:p>
                          <w:pPr>
                            <w:jc w:val="center"/>
                          </w:pPr>
                          <w:r>
                            <w:rPr>
                              <w:rFonts w:hint="eastAsia"/>
                            </w:rPr>
                            <w:t>指导方向</w:t>
                          </w:r>
                        </w:p>
                      </w:txbxContent>
                    </v:textbox>
                  </v:roundrect>
                  <v:shape id="自选图形 51" o:spid="_x0000_s1026" o:spt="80" type="#_x0000_t80" style="position:absolute;left:-1674;top:3465;height:810;width:7740;rotation:-5898240f;" fillcolor="#FFFFFF" filled="t" stroked="t" coordsize="21600,21600" o:gfxdata="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1VHCm8AAAA&#10;2wAAAA8AAAAAAAAAAQAgAAAAIgAAAGRycy9kb3ducmV2LnhtbFBLAQIUABQAAAAIAIdO4kAzLwWe&#10;OwAAADkAAAAQAAAAAAAAAAEAIAAAAAsBAABkcnMvc2hhcGV4bWwueG1sUEsFBgAAAAAGAAYAWwEA&#10;ALUDAAAAAA==&#10;" adj="14400,10205,17571,10425">
                    <v:fill on="t" focussize="0,0"/>
                    <v:stroke color="#000000" miterlimit="8" joinstyle="miter"/>
                    <v:imagedata o:title=""/>
                    <o:lock v:ext="edit" aspectratio="f"/>
                  </v:shape>
                  <v:roundrect id="自选图形 50" o:spid="_x0000_s1026" o:spt="2" style="position:absolute;left:5016;top:1575;height:4575;width:555;" fillcolor="#FFFFFF" filled="t" stroked="t" coordsize="21600,21600" arcsize="0.166666666666667" o:gfxdata="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deExAvQAA&#10;ANsAAAAPAAAAAAAAAAEAIAAAACIAAABkcnMvZG93bnJldi54bWxQSwECFAAUAAAACACHTuJAMy8F&#10;njsAAAA5AAAAEAAAAAAAAAABACAAAAAMAQAAZHJzL3NoYXBleG1sLnhtbFBLBQYAAAAABgAGAFsB&#10;AAC2AwAAAAA=&#10;">
                    <v:fill on="t" focussize="0,0"/>
                    <v:stroke color="#000000" joinstyle="round"/>
                    <v:imagedata o:title=""/>
                    <o:lock v:ext="edit" aspectratio="f"/>
                    <v:textbox>
                      <w:txbxContent>
                        <w:p>
                          <w:pPr>
                            <w:rPr>
                              <w:sz w:val="24"/>
                            </w:rPr>
                          </w:pPr>
                          <w:r>
                            <w:rPr>
                              <w:rFonts w:hint="eastAsia" w:hAnsi="宋体"/>
                              <w:sz w:val="24"/>
                            </w:rPr>
                            <w:t>科普微视频的微视频开发</w:t>
                          </w:r>
                        </w:p>
                      </w:txbxContent>
                    </v:textbox>
                  </v:roundrect>
                  <v:shape id="自选图形 52" o:spid="_x0000_s1026" o:spt="13" type="#_x0000_t13" style="position:absolute;left:3411;top:2850;height:2355;width:1410;" fillcolor="#FFFFFF" filled="t" stroked="t" coordsize="21600,21600" o:gfxdata="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5uUee8AAAA&#10;2wAAAA8AAAAAAAAAAQAgAAAAIgAAAGRycy9kb3ducmV2LnhtbFBLAQIUABQAAAAIAIdO4kAzLwWe&#10;OwAAADkAAAAQAAAAAAAAAAEAIAAAAAsBAABkcnMvc2hhcGV4bWwueG1sUEsFBgAAAAAGAAYAWwEA&#10;ALUDAAAAAA==&#10;" adj="16200,5400">
                    <v:fill on="t" focussize="0,0"/>
                    <v:stroke color="#000000" miterlimit="8" joinstyle="miter"/>
                    <v:imagedata o:title=""/>
                    <o:lock v:ext="edit" aspectratio="f"/>
                    <v:textbox>
                      <w:txbxContent>
                        <w:p>
                          <w:pPr>
                            <w:rPr>
                              <w:szCs w:val="21"/>
                            </w:rPr>
                          </w:pPr>
                          <w:r>
                            <w:rPr>
                              <w:rFonts w:hint="eastAsia"/>
                              <w:szCs w:val="21"/>
                            </w:rPr>
                            <w:t>理论指导</w:t>
                          </w:r>
                        </w:p>
                        <w:p>
                          <w:pPr>
                            <w:rPr>
                              <w:szCs w:val="21"/>
                            </w:rPr>
                          </w:pPr>
                          <w:r>
                            <w:rPr>
                              <w:rFonts w:hint="eastAsia"/>
                              <w:szCs w:val="21"/>
                            </w:rPr>
                            <w:t>实践参考</w:t>
                          </w:r>
                        </w:p>
                        <w:p>
                          <w:pPr>
                            <w:rPr>
                              <w:szCs w:val="21"/>
                            </w:rPr>
                          </w:pPr>
                          <w:r>
                            <w:rPr>
                              <w:rFonts w:hint="eastAsia"/>
                              <w:szCs w:val="21"/>
                            </w:rPr>
                            <w:t>技术支持</w:t>
                          </w:r>
                        </w:p>
                        <w:p/>
                      </w:txbxContent>
                    </v:textbox>
                  </v:shape>
                </v:group>
              </v:group>
            </w:pict>
          </mc:Fallback>
        </mc:AlternateContent>
      </w:r>
    </w:p>
    <w:p>
      <w:pPr>
        <w:adjustRightInd w:val="0"/>
        <w:snapToGrid w:val="0"/>
        <w:spacing w:line="360" w:lineRule="auto"/>
        <w:ind w:firstLine="480" w:firstLineChars="200"/>
        <w:rPr>
          <w:rFonts w:ascii="Times New Roman" w:hAnsi="宋体" w:eastAsia="宋体" w:cs="Times New Roman"/>
          <w:sz w:val="24"/>
          <w:szCs w:val="24"/>
        </w:rPr>
      </w:pPr>
    </w:p>
    <w:p>
      <w:pPr>
        <w:adjustRightInd w:val="0"/>
        <w:snapToGrid w:val="0"/>
        <w:spacing w:line="360" w:lineRule="auto"/>
        <w:ind w:firstLine="480" w:firstLineChars="200"/>
        <w:rPr>
          <w:rFonts w:ascii="Times New Roman" w:hAnsi="宋体" w:eastAsia="宋体" w:cs="Times New Roman"/>
          <w:sz w:val="24"/>
          <w:szCs w:val="24"/>
        </w:rPr>
      </w:pPr>
    </w:p>
    <w:p>
      <w:pPr>
        <w:adjustRightInd w:val="0"/>
        <w:snapToGrid w:val="0"/>
        <w:spacing w:line="360" w:lineRule="auto"/>
        <w:ind w:firstLine="480" w:firstLineChars="200"/>
        <w:rPr>
          <w:rFonts w:ascii="Times New Roman" w:hAnsi="宋体" w:eastAsia="宋体" w:cs="Times New Roman"/>
          <w:sz w:val="24"/>
          <w:szCs w:val="24"/>
        </w:rPr>
      </w:pPr>
    </w:p>
    <w:p>
      <w:pPr>
        <w:adjustRightInd w:val="0"/>
        <w:snapToGrid w:val="0"/>
        <w:spacing w:line="360" w:lineRule="auto"/>
        <w:ind w:firstLine="480" w:firstLineChars="200"/>
        <w:rPr>
          <w:rFonts w:ascii="Times New Roman" w:hAnsi="宋体" w:eastAsia="宋体" w:cs="Times New Roman"/>
          <w:sz w:val="24"/>
          <w:szCs w:val="24"/>
        </w:rPr>
      </w:pPr>
    </w:p>
    <w:p>
      <w:pPr>
        <w:adjustRightInd w:val="0"/>
        <w:snapToGrid w:val="0"/>
        <w:spacing w:line="360" w:lineRule="auto"/>
        <w:ind w:firstLine="560" w:firstLineChars="200"/>
        <w:rPr>
          <w:rFonts w:ascii="仿宋_GB2312" w:hAnsi="宋体" w:eastAsia="仿宋_GB2312" w:cs="Times New Roman"/>
          <w:color w:val="000000"/>
          <w:sz w:val="28"/>
          <w:szCs w:val="28"/>
        </w:rPr>
      </w:pPr>
    </w:p>
    <w:p>
      <w:pPr>
        <w:adjustRightInd w:val="0"/>
        <w:snapToGrid w:val="0"/>
        <w:spacing w:line="360" w:lineRule="auto"/>
        <w:ind w:firstLine="560" w:firstLineChars="200"/>
        <w:rPr>
          <w:rFonts w:ascii="仿宋_GB2312" w:hAnsi="宋体" w:eastAsia="仿宋_GB2312" w:cs="Times New Roman"/>
          <w:color w:val="000000"/>
          <w:sz w:val="28"/>
          <w:szCs w:val="28"/>
        </w:rPr>
      </w:pPr>
      <w:r>
        <w:rPr>
          <w:rFonts w:hint="eastAsia" w:ascii="仿宋_GB2312" w:hAnsi="宋体" w:eastAsia="仿宋_GB2312" w:cs="Times New Roman"/>
          <w:color w:val="000000"/>
          <w:sz w:val="28"/>
          <w:szCs w:val="28"/>
        </w:rPr>
        <w:t xml:space="preserve">          </w:t>
      </w:r>
    </w:p>
    <w:p>
      <w:pPr>
        <w:adjustRightInd w:val="0"/>
        <w:snapToGrid w:val="0"/>
        <w:spacing w:line="360" w:lineRule="auto"/>
        <w:ind w:firstLine="560" w:firstLineChars="200"/>
        <w:rPr>
          <w:rFonts w:ascii="仿宋_GB2312" w:hAnsi="宋体" w:eastAsia="仿宋_GB2312" w:cs="Times New Roman"/>
          <w:color w:val="000000"/>
          <w:sz w:val="28"/>
          <w:szCs w:val="28"/>
        </w:rPr>
      </w:pPr>
    </w:p>
    <w:p>
      <w:pPr>
        <w:adjustRightInd w:val="0"/>
        <w:snapToGrid w:val="0"/>
        <w:spacing w:line="360" w:lineRule="auto"/>
        <w:ind w:firstLine="560" w:firstLineChars="200"/>
        <w:rPr>
          <w:rFonts w:ascii="仿宋_GB2312" w:hAnsi="宋体" w:eastAsia="仿宋_GB2312" w:cs="Times New Roman"/>
          <w:color w:val="000000"/>
          <w:sz w:val="28"/>
          <w:szCs w:val="28"/>
        </w:rPr>
      </w:pPr>
    </w:p>
    <w:p>
      <w:pPr>
        <w:adjustRightInd w:val="0"/>
        <w:snapToGrid w:val="0"/>
        <w:spacing w:line="360" w:lineRule="auto"/>
        <w:ind w:firstLine="560" w:firstLineChars="200"/>
        <w:rPr>
          <w:rFonts w:ascii="仿宋_GB2312" w:hAnsi="宋体" w:eastAsia="仿宋_GB2312" w:cs="Times New Roman"/>
          <w:color w:val="000000"/>
          <w:sz w:val="28"/>
          <w:szCs w:val="28"/>
        </w:rPr>
      </w:pPr>
    </w:p>
    <w:p>
      <w:pPr>
        <w:adjustRightInd w:val="0"/>
        <w:snapToGrid w:val="0"/>
        <w:spacing w:line="360" w:lineRule="auto"/>
        <w:ind w:firstLine="560" w:firstLineChars="200"/>
        <w:rPr>
          <w:rFonts w:ascii="仿宋_GB2312" w:hAnsi="宋体" w:eastAsia="仿宋_GB2312" w:cs="Times New Roman"/>
          <w:color w:val="000000"/>
          <w:sz w:val="28"/>
          <w:szCs w:val="28"/>
        </w:rPr>
      </w:pPr>
    </w:p>
    <w:p>
      <w:pPr>
        <w:adjustRightInd w:val="0"/>
        <w:snapToGrid w:val="0"/>
        <w:spacing w:line="360" w:lineRule="auto"/>
        <w:ind w:firstLine="560" w:firstLineChars="200"/>
        <w:rPr>
          <w:rFonts w:ascii="仿宋_GB2312" w:hAnsi="宋体" w:eastAsia="仿宋_GB2312" w:cs="Times New Roman"/>
          <w:color w:val="000000"/>
          <w:sz w:val="28"/>
          <w:szCs w:val="28"/>
        </w:rPr>
      </w:pPr>
    </w:p>
    <w:p>
      <w:pPr>
        <w:adjustRightInd w:val="0"/>
        <w:snapToGrid w:val="0"/>
        <w:spacing w:line="360" w:lineRule="auto"/>
        <w:ind w:firstLine="560" w:firstLineChars="200"/>
        <w:rPr>
          <w:rFonts w:ascii="仿宋_GB2312" w:hAnsi="宋体" w:eastAsia="仿宋_GB2312" w:cs="Times New Roman"/>
          <w:color w:val="000000"/>
          <w:sz w:val="28"/>
          <w:szCs w:val="28"/>
        </w:rPr>
      </w:pPr>
    </w:p>
    <w:p>
      <w:pPr>
        <w:adjustRightInd w:val="0"/>
        <w:snapToGrid w:val="0"/>
        <w:spacing w:line="360" w:lineRule="auto"/>
        <w:ind w:firstLine="560" w:firstLineChars="200"/>
        <w:rPr>
          <w:rFonts w:ascii="仿宋_GB2312" w:hAnsi="宋体" w:eastAsia="仿宋_GB2312" w:cs="Times New Roman"/>
          <w:color w:val="000000"/>
          <w:sz w:val="28"/>
          <w:szCs w:val="28"/>
        </w:rPr>
      </w:pPr>
    </w:p>
    <w:p>
      <w:pPr>
        <w:adjustRightInd w:val="0"/>
        <w:snapToGrid w:val="0"/>
        <w:spacing w:line="360" w:lineRule="auto"/>
        <w:ind w:firstLine="560" w:firstLineChars="200"/>
        <w:rPr>
          <w:rFonts w:ascii="仿宋_GB2312" w:hAnsi="宋体" w:eastAsia="仿宋_GB2312" w:cs="Times New Roman"/>
          <w:color w:val="000000"/>
          <w:sz w:val="28"/>
          <w:szCs w:val="28"/>
        </w:rPr>
      </w:pPr>
    </w:p>
    <w:p>
      <w:pPr>
        <w:adjustRightInd w:val="0"/>
        <w:snapToGrid w:val="0"/>
        <w:spacing w:line="360" w:lineRule="auto"/>
        <w:ind w:firstLine="560" w:firstLineChars="200"/>
        <w:rPr>
          <w:rFonts w:ascii="仿宋_GB2312" w:hAnsi="宋体" w:eastAsia="仿宋_GB2312" w:cs="Times New Roman"/>
          <w:color w:val="000000"/>
          <w:sz w:val="28"/>
          <w:szCs w:val="28"/>
        </w:rPr>
      </w:pPr>
    </w:p>
    <w:p>
      <w:pPr>
        <w:adjustRightInd w:val="0"/>
        <w:snapToGrid w:val="0"/>
        <w:spacing w:line="360" w:lineRule="auto"/>
        <w:ind w:firstLine="560" w:firstLineChars="200"/>
        <w:rPr>
          <w:rFonts w:ascii="仿宋_GB2312" w:hAnsi="宋体" w:eastAsia="仿宋_GB2312" w:cs="Times New Roman"/>
          <w:color w:val="000000"/>
          <w:sz w:val="28"/>
          <w:szCs w:val="28"/>
        </w:rPr>
      </w:pPr>
    </w:p>
    <w:p>
      <w:pPr>
        <w:adjustRightInd w:val="0"/>
        <w:snapToGrid w:val="0"/>
        <w:spacing w:line="360" w:lineRule="auto"/>
        <w:ind w:firstLine="560" w:firstLineChars="200"/>
        <w:jc w:val="center"/>
        <w:rPr>
          <w:rFonts w:ascii="仿宋_GB2312" w:hAnsi="宋体" w:eastAsia="仿宋_GB2312" w:cs="Times New Roman"/>
          <w:color w:val="000000"/>
          <w:sz w:val="28"/>
          <w:szCs w:val="28"/>
        </w:rPr>
      </w:pPr>
      <w:r>
        <w:rPr>
          <w:rFonts w:hint="eastAsia" w:ascii="仿宋_GB2312" w:hAnsi="宋体" w:eastAsia="仿宋_GB2312" w:cs="Times New Roman"/>
          <w:color w:val="000000"/>
          <w:sz w:val="28"/>
          <w:szCs w:val="28"/>
        </w:rPr>
        <w:t>图Ⅰ  生活科学情景剧的微视频开发的前期调研</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①相关理论与技术的研究：对微视创作、剧本编写、技术支持、拍摄技巧的研究。</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②相关视频的搜集与研究：对已有科普微视频（不限定额类别）的搜集与整理，学习方法、研究思路，发现问题、提出改进方法，从而启发思路，指导本课题视频创作。采访调查群众对同类节目的意见：通过对观众的采访调查，深入了解观众的兴趣与科学素养不足，为科普微视频提供题材方向。</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③相关电视栏目的研究：从已有节目中发现当前公众关注内容，开拓思路，积累素材；学习制作思路、方法；通过观看当前热播的电视情景喜剧，总结公众喜爱的主题呈现模式。</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④相关报道的收集与研究：通过对相关报道的研究，观察课题当前发展形势，了解相关政策，对课题研究予以一定的方向指导。</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⑤相关赛事及其要求的关注：通过关注相关赛事，了解本课题受关注度、发展空间；了解当前科普微视频的主流发展方向。</w:t>
      </w:r>
    </w:p>
    <w:p>
      <w:pPr>
        <w:numPr>
          <w:ilvl w:val="0"/>
          <w:numId w:val="5"/>
        </w:numPr>
        <w:adjustRightInd w:val="0"/>
        <w:snapToGrid w:val="0"/>
        <w:spacing w:line="360" w:lineRule="auto"/>
        <w:ind w:firstLine="562" w:firstLineChars="200"/>
        <w:jc w:val="left"/>
        <w:rPr>
          <w:rFonts w:ascii="仿宋" w:hAnsi="仿宋" w:eastAsia="仿宋" w:cs="Times New Roman"/>
          <w:b/>
          <w:color w:val="000000"/>
          <w:sz w:val="28"/>
          <w:szCs w:val="28"/>
        </w:rPr>
      </w:pPr>
      <w:r>
        <w:rPr>
          <w:rFonts w:hint="eastAsia" w:ascii="仿宋" w:hAnsi="仿宋" w:eastAsia="仿宋" w:cs="Times New Roman"/>
          <w:b/>
          <w:color w:val="000000"/>
          <w:sz w:val="28"/>
          <w:szCs w:val="28"/>
        </w:rPr>
        <w:t>开发技术</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①设备支持</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松下 260高清储存卡摄录一体机；威尔帝 w15三脚架；</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威尔帝 qngd1200钢轨版直轨道；威尔帝 wzyb-013.2米摇臂；</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libec TH650摄像机三脚架；影视外拍灯。</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②技术支持</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视频处理：Adobe Premiere</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音频处理：Adobe Audition</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③视频规格</w:t>
      </w:r>
    </w:p>
    <w:p>
      <w:pPr>
        <w:widowControl/>
        <w:tabs>
          <w:tab w:val="right" w:leader="dot" w:pos="9030"/>
        </w:tabs>
        <w:adjustRightInd w:val="0"/>
        <w:snapToGrid w:val="0"/>
        <w:spacing w:line="360" w:lineRule="auto"/>
        <w:ind w:firstLine="480" w:firstLineChars="200"/>
        <w:jc w:val="left"/>
        <w:rPr>
          <w:rFonts w:ascii="仿宋" w:hAnsi="仿宋" w:eastAsia="仿宋" w:cs="Times New Roman"/>
          <w:color w:val="000000"/>
          <w:sz w:val="24"/>
          <w:szCs w:val="24"/>
        </w:rPr>
      </w:pPr>
      <w:r>
        <w:rPr>
          <w:rFonts w:hint="eastAsia" w:ascii="仿宋" w:hAnsi="仿宋" w:eastAsia="仿宋" w:cs="Times New Roman"/>
          <w:color w:val="000000"/>
          <w:sz w:val="24"/>
          <w:szCs w:val="24"/>
        </w:rPr>
        <w:t>集数：10集；时长：3-5分钟；分辨率：1920*1080P，25帧/秒；格式：MP4。</w:t>
      </w:r>
    </w:p>
    <w:p>
      <w:pPr>
        <w:widowControl/>
        <w:tabs>
          <w:tab w:val="right" w:leader="dot" w:pos="9030"/>
        </w:tabs>
        <w:adjustRightInd w:val="0"/>
        <w:snapToGrid w:val="0"/>
        <w:spacing w:before="100" w:after="100" w:line="360" w:lineRule="auto"/>
        <w:ind w:firstLine="643" w:firstLineChars="200"/>
        <w:jc w:val="left"/>
        <w:rPr>
          <w:rFonts w:ascii="黑体" w:hAnsi="黑体" w:eastAsia="黑体" w:cs="Times New Roman"/>
          <w:b/>
          <w:color w:val="000000"/>
          <w:sz w:val="32"/>
          <w:szCs w:val="32"/>
        </w:rPr>
      </w:pPr>
      <w:r>
        <w:rPr>
          <w:rFonts w:hint="eastAsia" w:ascii="黑体" w:hAnsi="黑体" w:eastAsia="黑体" w:cs="Times New Roman"/>
          <w:b/>
          <w:color w:val="000000"/>
          <w:sz w:val="32"/>
          <w:szCs w:val="32"/>
        </w:rPr>
        <w:t>Ⅳ研究的内容</w:t>
      </w:r>
    </w:p>
    <w:p>
      <w:pPr>
        <w:numPr>
          <w:ilvl w:val="0"/>
          <w:numId w:val="5"/>
        </w:numPr>
        <w:adjustRightInd w:val="0"/>
        <w:snapToGrid w:val="0"/>
        <w:spacing w:before="156" w:beforeLines="50" w:line="360" w:lineRule="auto"/>
        <w:ind w:firstLine="562" w:firstLineChars="200"/>
        <w:rPr>
          <w:rFonts w:ascii="黑体" w:hAnsi="黑体" w:eastAsia="黑体" w:cs="Times New Roman"/>
          <w:b/>
          <w:color w:val="000000"/>
          <w:sz w:val="28"/>
          <w:szCs w:val="28"/>
        </w:rPr>
      </w:pPr>
      <w:r>
        <w:rPr>
          <w:rFonts w:hint="eastAsia" w:ascii="黑体" w:hAnsi="黑体" w:eastAsia="黑体" w:cs="Times New Roman"/>
          <w:b/>
          <w:color w:val="000000"/>
          <w:sz w:val="28"/>
          <w:szCs w:val="28"/>
        </w:rPr>
        <w:t>研究思路：</w:t>
      </w:r>
    </w:p>
    <w:p>
      <w:pPr>
        <w:spacing w:line="360" w:lineRule="auto"/>
        <w:ind w:firstLine="420" w:firstLineChars="200"/>
        <w:rPr>
          <w:rFonts w:ascii="Times New Roman" w:hAnsi="Times New Roman" w:eastAsia="宋体" w:cs="Times New Roman"/>
          <w:szCs w:val="24"/>
        </w:rPr>
      </w:pPr>
      <w:r>
        <w:rPr>
          <w:rFonts w:hint="eastAsia" w:ascii="Times New Roman" w:hAnsi="Times New Roman" w:eastAsia="宋体" w:cs="Times New Roman"/>
          <w:szCs w:val="24"/>
        </w:rPr>
        <w:t>提升的新途径</w:t>
      </w:r>
    </w:p>
    <w:p>
      <w:pPr>
        <w:spacing w:line="360" w:lineRule="auto"/>
        <w:rPr>
          <w:rFonts w:ascii="Times New Roman" w:hAnsi="Times New Roman" w:eastAsia="宋体" w:cs="Times New Roman"/>
          <w:szCs w:val="24"/>
        </w:rPr>
      </w:pPr>
    </w:p>
    <w:p>
      <w:pPr>
        <w:spacing w:line="360" w:lineRule="auto"/>
        <w:rPr>
          <w:rFonts w:ascii="Times New Roman" w:hAnsi="Times New Roman" w:eastAsia="宋体" w:cs="Times New Roman"/>
          <w:szCs w:val="24"/>
        </w:rPr>
      </w:pPr>
    </w:p>
    <w:p>
      <w:pPr>
        <w:spacing w:line="360" w:lineRule="auto"/>
        <w:ind w:firstLine="420" w:firstLineChars="200"/>
        <w:rPr>
          <w:rFonts w:ascii="Times New Roman" w:hAnsi="Times New Roman" w:eastAsia="宋体" w:cs="Times New Roman"/>
          <w:szCs w:val="24"/>
        </w:rPr>
      </w:pPr>
      <w:r>
        <w:rPr>
          <w:rFonts w:hint="eastAsia" w:ascii="Times New Roman" w:hAnsi="Times New Roman" w:eastAsia="宋体" w:cs="Times New Roman"/>
          <w:szCs w:val="24"/>
        </w:rPr>
        <mc:AlternateContent>
          <mc:Choice Requires="wps">
            <w:drawing>
              <wp:anchor distT="0" distB="0" distL="114300" distR="114300" simplePos="0" relativeHeight="251769856" behindDoc="0" locked="0" layoutInCell="1" allowOverlap="1">
                <wp:simplePos x="0" y="0"/>
                <wp:positionH relativeFrom="column">
                  <wp:posOffset>352425</wp:posOffset>
                </wp:positionH>
                <wp:positionV relativeFrom="paragraph">
                  <wp:posOffset>59055</wp:posOffset>
                </wp:positionV>
                <wp:extent cx="1466850" cy="676275"/>
                <wp:effectExtent l="0" t="0" r="19050" b="28575"/>
                <wp:wrapNone/>
                <wp:docPr id="190" name="圆角矩形 190"/>
                <wp:cNvGraphicFramePr/>
                <a:graphic xmlns:a="http://schemas.openxmlformats.org/drawingml/2006/main">
                  <a:graphicData uri="http://schemas.microsoft.com/office/word/2010/wordprocessingShape">
                    <wps:wsp>
                      <wps:cNvSpPr/>
                      <wps:spPr>
                        <a:xfrm>
                          <a:off x="0" y="0"/>
                          <a:ext cx="1466850" cy="676275"/>
                        </a:xfrm>
                        <a:prstGeom prst="roundRect">
                          <a:avLst/>
                        </a:prstGeom>
                        <a:solidFill>
                          <a:srgbClr val="FFFFFF"/>
                        </a:solidFill>
                        <a:ln w="3175" cap="flat" cmpd="sng" algn="ctr">
                          <a:solidFill>
                            <a:srgbClr val="000000"/>
                          </a:solidFill>
                          <a:prstDash val="solid"/>
                        </a:ln>
                        <a:effectLst/>
                      </wps:spPr>
                      <wps:txbx>
                        <w:txbxContent>
                          <w:p>
                            <w:pPr>
                              <w:jc w:val="center"/>
                              <w:rPr>
                                <w:color w:val="000000"/>
                              </w:rPr>
                            </w:pPr>
                            <w:r>
                              <w:rPr>
                                <w:rFonts w:hint="eastAsia"/>
                                <w:color w:val="000000"/>
                              </w:rPr>
                              <w:t>公民科学素养</w:t>
                            </w:r>
                          </w:p>
                          <w:p>
                            <w:pPr>
                              <w:jc w:val="center"/>
                              <w:rPr>
                                <w:color w:val="000000"/>
                              </w:rPr>
                            </w:pPr>
                            <w:r>
                              <w:rPr>
                                <w:color w:val="000000"/>
                              </w:rPr>
                              <w:t>文献检索</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7.75pt;margin-top:4.65pt;height:53.25pt;width:115.5pt;z-index:251769856;v-text-anchor:middle;mso-width-relative:page;mso-height-relative:page;" fillcolor="#FFFFFF" filled="t" stroked="t" coordsize="21600,21600" arcsize="0.166666666666667" o:gfxdata="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K4A0e1QAAAAgBAAAPAAAAAAAAAAEAIAAAACIAAABkcnMvZG93bnJldi54bWxQSwECFAAU&#10;AAAACACHTuJAf8VGD2YCAAC2BAAADgAAAAAAAAABACAAAAAkAQAAZHJzL2Uyb0RvYy54bWxQSwUG&#10;AAAAAAYABgBZAQAA/AUAAAAA&#10;">
                <v:fill on="t" focussize="0,0"/>
                <v:stroke weight="0.25pt" color="#000000" joinstyle="round"/>
                <v:imagedata o:title=""/>
                <o:lock v:ext="edit" aspectratio="f"/>
                <v:textbox>
                  <w:txbxContent>
                    <w:p>
                      <w:pPr>
                        <w:jc w:val="center"/>
                        <w:rPr>
                          <w:color w:val="000000"/>
                        </w:rPr>
                      </w:pPr>
                      <w:r>
                        <w:rPr>
                          <w:rFonts w:hint="eastAsia"/>
                          <w:color w:val="000000"/>
                        </w:rPr>
                        <w:t>公民科学素养</w:t>
                      </w:r>
                    </w:p>
                    <w:p>
                      <w:pPr>
                        <w:jc w:val="center"/>
                        <w:rPr>
                          <w:color w:val="000000"/>
                        </w:rPr>
                      </w:pPr>
                      <w:r>
                        <w:rPr>
                          <w:color w:val="000000"/>
                        </w:rPr>
                        <w:t>文献检索</w:t>
                      </w:r>
                    </w:p>
                  </w:txbxContent>
                </v:textbox>
              </v:roundrect>
            </w:pict>
          </mc:Fallback>
        </mc:AlternateContent>
      </w:r>
      <w:r>
        <w:rPr>
          <w:rFonts w:hint="eastAsia" w:ascii="Times New Roman" w:hAnsi="Times New Roman" w:eastAsia="宋体" w:cs="Times New Roman"/>
          <w:szCs w:val="24"/>
        </w:rPr>
        <mc:AlternateContent>
          <mc:Choice Requires="wps">
            <w:drawing>
              <wp:anchor distT="0" distB="0" distL="114300" distR="114300" simplePos="0" relativeHeight="251771904" behindDoc="0" locked="0" layoutInCell="1" allowOverlap="1">
                <wp:simplePos x="0" y="0"/>
                <wp:positionH relativeFrom="column">
                  <wp:posOffset>2638425</wp:posOffset>
                </wp:positionH>
                <wp:positionV relativeFrom="paragraph">
                  <wp:posOffset>59055</wp:posOffset>
                </wp:positionV>
                <wp:extent cx="1428750" cy="676275"/>
                <wp:effectExtent l="0" t="0" r="19050" b="28575"/>
                <wp:wrapNone/>
                <wp:docPr id="27" name="圆角矩形 27"/>
                <wp:cNvGraphicFramePr/>
                <a:graphic xmlns:a="http://schemas.openxmlformats.org/drawingml/2006/main">
                  <a:graphicData uri="http://schemas.microsoft.com/office/word/2010/wordprocessingShape">
                    <wps:wsp>
                      <wps:cNvSpPr/>
                      <wps:spPr>
                        <a:xfrm>
                          <a:off x="0" y="0"/>
                          <a:ext cx="1428750" cy="676275"/>
                        </a:xfrm>
                        <a:prstGeom prst="roundRect">
                          <a:avLst/>
                        </a:prstGeom>
                        <a:solidFill>
                          <a:srgbClr val="FFFFFF"/>
                        </a:solidFill>
                        <a:ln w="3175" cap="flat" cmpd="sng" algn="ctr">
                          <a:solidFill>
                            <a:srgbClr val="000000"/>
                          </a:solidFill>
                          <a:prstDash val="solid"/>
                        </a:ln>
                        <a:effectLst/>
                      </wps:spPr>
                      <wps:txbx>
                        <w:txbxContent>
                          <w:p>
                            <w:pPr>
                              <w:jc w:val="center"/>
                              <w:rPr>
                                <w:color w:val="000000"/>
                              </w:rPr>
                            </w:pPr>
                            <w:r>
                              <w:rPr>
                                <w:rFonts w:hint="eastAsia"/>
                                <w:color w:val="000000"/>
                              </w:rPr>
                              <w:t>公民科学素养</w:t>
                            </w:r>
                          </w:p>
                          <w:p>
                            <w:pPr>
                              <w:jc w:val="center"/>
                              <w:rPr>
                                <w:color w:val="000000"/>
                              </w:rPr>
                            </w:pPr>
                            <w:r>
                              <w:rPr>
                                <w:rFonts w:hint="eastAsia"/>
                                <w:color w:val="000000"/>
                              </w:rPr>
                              <w:t>理论研究</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07.75pt;margin-top:4.65pt;height:53.25pt;width:112.5pt;z-index:251771904;v-text-anchor:middle;mso-width-relative:page;mso-height-relative:page;" fillcolor="#FFFFFF" filled="t" stroked="t" coordsize="21600,21600" arcsize="0.166666666666667" o:gfxdata="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DvuD4Q1gAAAAkBAAAPAAAAAAAAAAEAIAAAACIAAABkcnMvZG93bnJldi54bWxQSwECFAAU&#10;AAAACACHTuJAx7JUgmUCAAC0BAAADgAAAAAAAAABACAAAAAlAQAAZHJzL2Uyb0RvYy54bWxQSwUG&#10;AAAAAAYABgBZAQAA/AUAAAAA&#10;">
                <v:fill on="t" focussize="0,0"/>
                <v:stroke weight="0.25pt" color="#000000" joinstyle="round"/>
                <v:imagedata o:title=""/>
                <o:lock v:ext="edit" aspectratio="f"/>
                <v:textbox>
                  <w:txbxContent>
                    <w:p>
                      <w:pPr>
                        <w:jc w:val="center"/>
                        <w:rPr>
                          <w:color w:val="000000"/>
                        </w:rPr>
                      </w:pPr>
                      <w:r>
                        <w:rPr>
                          <w:rFonts w:hint="eastAsia"/>
                          <w:color w:val="000000"/>
                        </w:rPr>
                        <w:t>公民科学素养</w:t>
                      </w:r>
                    </w:p>
                    <w:p>
                      <w:pPr>
                        <w:jc w:val="center"/>
                        <w:rPr>
                          <w:color w:val="000000"/>
                        </w:rPr>
                      </w:pPr>
                      <w:r>
                        <w:rPr>
                          <w:rFonts w:hint="eastAsia"/>
                          <w:color w:val="000000"/>
                        </w:rPr>
                        <w:t>理论研究</w:t>
                      </w:r>
                    </w:p>
                  </w:txbxContent>
                </v:textbox>
              </v:roundrect>
            </w:pict>
          </mc:Fallback>
        </mc:AlternateContent>
      </w:r>
    </w:p>
    <w:p>
      <w:pPr>
        <w:spacing w:line="360" w:lineRule="auto"/>
        <w:ind w:firstLine="420" w:firstLineChars="200"/>
        <w:rPr>
          <w:rFonts w:ascii="Times New Roman" w:hAnsi="Times New Roman" w:eastAsia="宋体" w:cs="Times New Roman"/>
          <w:szCs w:val="24"/>
        </w:rPr>
      </w:pPr>
      <w:r>
        <w:rPr>
          <w:rFonts w:hint="eastAsia" w:ascii="Times New Roman" w:hAnsi="Times New Roman" w:eastAsia="宋体" w:cs="Times New Roman"/>
          <w:szCs w:val="24"/>
        </w:rPr>
        <mc:AlternateContent>
          <mc:Choice Requires="wps">
            <w:drawing>
              <wp:anchor distT="0" distB="0" distL="114300" distR="114300" simplePos="0" relativeHeight="251770880" behindDoc="0" locked="0" layoutInCell="1" allowOverlap="1">
                <wp:simplePos x="0" y="0"/>
                <wp:positionH relativeFrom="column">
                  <wp:posOffset>1819275</wp:posOffset>
                </wp:positionH>
                <wp:positionV relativeFrom="paragraph">
                  <wp:posOffset>70485</wp:posOffset>
                </wp:positionV>
                <wp:extent cx="819150" cy="228600"/>
                <wp:effectExtent l="19050" t="19050" r="19050" b="38100"/>
                <wp:wrapNone/>
                <wp:docPr id="192" name="左右箭头 192"/>
                <wp:cNvGraphicFramePr/>
                <a:graphic xmlns:a="http://schemas.openxmlformats.org/drawingml/2006/main">
                  <a:graphicData uri="http://schemas.microsoft.com/office/word/2010/wordprocessingShape">
                    <wps:wsp>
                      <wps:cNvSpPr/>
                      <wps:spPr>
                        <a:xfrm>
                          <a:off x="0" y="0"/>
                          <a:ext cx="819150" cy="228600"/>
                        </a:xfrm>
                        <a:prstGeom prst="leftRightArrow">
                          <a:avLst>
                            <a:gd name="adj1" fmla="val 50000"/>
                            <a:gd name="adj2" fmla="val 49951"/>
                          </a:avLst>
                        </a:prstGeom>
                        <a:solidFill>
                          <a:srgbClr val="FFFFFF"/>
                        </a:solidFill>
                        <a:ln w="317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o:spt="69" type="#_x0000_t69" style="position:absolute;left:0pt;margin-left:143.25pt;margin-top:5.55pt;height:18pt;width:64.5pt;z-index:251770880;mso-width-relative:page;mso-height-relative:page;" fillcolor="#FFFFFF" filled="t" stroked="t" coordsize="21600,21600" o:gfxdata="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NbCtz1QAAAAkBAAAPAAAAAAAA&#10;AAEAIAAAACIAAABkcnMvZG93bnJldi54bWxQSwECFAAUAAAACACHTuJANNsY1xUCAAA0BAAADgAA&#10;AAAAAAABACAAAAAkAQAAZHJzL2Uyb0RvYy54bWxQSwUGAAAAAAYABgBZAQAAqwUAAAAA&#10;" adj="3010,5400">
                <v:fill on="t" focussize="0,0"/>
                <v:stroke weight="0.25pt" color="#000000" joinstyle="miter"/>
                <v:imagedata o:title=""/>
                <o:lock v:ext="edit" aspectratio="f"/>
              </v:shape>
            </w:pict>
          </mc:Fallback>
        </mc:AlternateContent>
      </w:r>
    </w:p>
    <w:p>
      <w:pPr>
        <w:spacing w:line="360" w:lineRule="auto"/>
        <w:ind w:firstLine="420" w:firstLineChars="200"/>
        <w:rPr>
          <w:rFonts w:ascii="Times New Roman" w:hAnsi="Times New Roman" w:eastAsia="宋体" w:cs="Times New Roman"/>
          <w:szCs w:val="24"/>
        </w:rPr>
      </w:pPr>
      <w:r>
        <w:rPr>
          <w:rFonts w:hint="eastAsia" w:ascii="Times New Roman" w:hAnsi="Times New Roman" w:eastAsia="宋体" w:cs="Times New Roman"/>
          <w:szCs w:val="24"/>
        </w:rPr>
        <mc:AlternateContent>
          <mc:Choice Requires="wps">
            <w:drawing>
              <wp:anchor distT="0" distB="0" distL="114300" distR="114300" simplePos="0" relativeHeight="251772928" behindDoc="0" locked="0" layoutInCell="1" allowOverlap="1">
                <wp:simplePos x="0" y="0"/>
                <wp:positionH relativeFrom="column">
                  <wp:posOffset>2142490</wp:posOffset>
                </wp:positionH>
                <wp:positionV relativeFrom="paragraph">
                  <wp:posOffset>55245</wp:posOffset>
                </wp:positionV>
                <wp:extent cx="180975" cy="552450"/>
                <wp:effectExtent l="19050" t="0" r="28575" b="38100"/>
                <wp:wrapNone/>
                <wp:docPr id="193" name="下箭头 193"/>
                <wp:cNvGraphicFramePr/>
                <a:graphic xmlns:a="http://schemas.openxmlformats.org/drawingml/2006/main">
                  <a:graphicData uri="http://schemas.microsoft.com/office/word/2010/wordprocessingShape">
                    <wps:wsp>
                      <wps:cNvSpPr/>
                      <wps:spPr>
                        <a:xfrm>
                          <a:off x="0" y="0"/>
                          <a:ext cx="180975" cy="552450"/>
                        </a:xfrm>
                        <a:prstGeom prst="downArrow">
                          <a:avLst>
                            <a:gd name="adj1" fmla="val 50000"/>
                            <a:gd name="adj2" fmla="val 49958"/>
                          </a:avLst>
                        </a:prstGeom>
                        <a:solidFill>
                          <a:srgbClr val="FFFFFF"/>
                        </a:solidFill>
                        <a:ln w="317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o:spt="67" type="#_x0000_t67" style="position:absolute;left:0pt;margin-left:168.7pt;margin-top:4.35pt;height:43.5pt;width:14.25pt;z-index:251772928;mso-width-relative:page;mso-height-relative:page;" fillcolor="#FFFFFF" filled="t" stroked="t" coordsize="21600,21600" o:gfxdata="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xkCy7NYAAAAIAQAADwAAAAAAAAABACAA&#10;AAAiAAAAZHJzL2Rvd25yZXYueG1sUEsBAhQAFAAAAAgAh07iQG8MgTcPAgAALAQAAA4AAAAAAAAA&#10;AQAgAAAAJQEAAGRycy9lMm9Eb2MueG1sUEsFBgAAAAAGAAYAWQEAAKYFAAAAAA==&#10;" adj="18066,5400">
                <v:fill on="t" focussize="0,0"/>
                <v:stroke weight="0.25pt" color="#000000" joinstyle="miter"/>
                <v:imagedata o:title=""/>
                <o:lock v:ext="edit" aspectratio="f"/>
              </v:shape>
            </w:pict>
          </mc:Fallback>
        </mc:AlternateContent>
      </w:r>
    </w:p>
    <w:p>
      <w:pPr>
        <w:spacing w:line="360" w:lineRule="auto"/>
        <w:ind w:firstLine="420" w:firstLineChars="200"/>
        <w:rPr>
          <w:rFonts w:ascii="Times New Roman" w:hAnsi="Times New Roman" w:eastAsia="宋体" w:cs="Times New Roman"/>
          <w:szCs w:val="24"/>
        </w:rPr>
      </w:pPr>
    </w:p>
    <w:p>
      <w:pPr>
        <w:spacing w:line="360" w:lineRule="auto"/>
        <w:ind w:firstLine="420" w:firstLineChars="200"/>
        <w:rPr>
          <w:rFonts w:ascii="Times New Roman" w:hAnsi="Times New Roman" w:eastAsia="宋体" w:cs="Times New Roman"/>
          <w:szCs w:val="24"/>
        </w:rPr>
      </w:pPr>
      <w:r>
        <w:rPr>
          <w:rFonts w:hint="eastAsia" w:ascii="Times New Roman" w:hAnsi="Times New Roman" w:eastAsia="宋体" w:cs="Times New Roman"/>
          <w:szCs w:val="24"/>
        </w:rPr>
        <mc:AlternateContent>
          <mc:Choice Requires="wps">
            <w:drawing>
              <wp:anchor distT="0" distB="0" distL="114300" distR="114300" simplePos="0" relativeHeight="251773952" behindDoc="0" locked="0" layoutInCell="1" allowOverlap="1">
                <wp:simplePos x="0" y="0"/>
                <wp:positionH relativeFrom="column">
                  <wp:posOffset>1546860</wp:posOffset>
                </wp:positionH>
                <wp:positionV relativeFrom="paragraph">
                  <wp:posOffset>207645</wp:posOffset>
                </wp:positionV>
                <wp:extent cx="1323975" cy="638175"/>
                <wp:effectExtent l="0" t="0" r="28575" b="28575"/>
                <wp:wrapNone/>
                <wp:docPr id="31" name="圆角矩形 31"/>
                <wp:cNvGraphicFramePr/>
                <a:graphic xmlns:a="http://schemas.openxmlformats.org/drawingml/2006/main">
                  <a:graphicData uri="http://schemas.microsoft.com/office/word/2010/wordprocessingShape">
                    <wps:wsp>
                      <wps:cNvSpPr/>
                      <wps:spPr>
                        <a:xfrm>
                          <a:off x="0" y="0"/>
                          <a:ext cx="1323975" cy="638175"/>
                        </a:xfrm>
                        <a:prstGeom prst="roundRect">
                          <a:avLst/>
                        </a:prstGeom>
                        <a:solidFill>
                          <a:srgbClr val="FFFFFF"/>
                        </a:solidFill>
                        <a:ln w="3175" cap="flat" cmpd="sng" algn="ctr">
                          <a:solidFill>
                            <a:srgbClr val="000000"/>
                          </a:solidFill>
                          <a:prstDash val="solid"/>
                        </a:ln>
                        <a:effectLst/>
                      </wps:spPr>
                      <wps:txbx>
                        <w:txbxContent>
                          <w:p>
                            <w:pPr>
                              <w:jc w:val="center"/>
                              <w:rPr>
                                <w:color w:val="000000"/>
                              </w:rPr>
                            </w:pPr>
                            <w:r>
                              <w:rPr>
                                <w:rFonts w:hint="eastAsia"/>
                                <w:color w:val="000000"/>
                              </w:rPr>
                              <w:t>科普微视频</w:t>
                            </w:r>
                          </w:p>
                          <w:p>
                            <w:pPr>
                              <w:jc w:val="center"/>
                              <w:rPr>
                                <w:color w:val="000000"/>
                              </w:rPr>
                            </w:pPr>
                            <w:r>
                              <w:rPr>
                                <w:rFonts w:hint="eastAsia"/>
                                <w:color w:val="000000"/>
                              </w:rPr>
                              <w:t>的开发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21.8pt;margin-top:16.35pt;height:50.25pt;width:104.25pt;z-index:251773952;v-text-anchor:middle;mso-width-relative:page;mso-height-relative:page;" fillcolor="#FFFFFF" filled="t" stroked="t" coordsize="21600,21600" arcsize="0.166666666666667" o:gfxdata="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z103ctcAAAAKAQAADwAAAAAAAAABACAAAAAiAAAAZHJzL2Rvd25yZXYueG1sUEsBAhQAFAAA&#10;AAgAh07iQK276wViAgAAtAQAAA4AAAAAAAAAAQAgAAAAJgEAAGRycy9lMm9Eb2MueG1sUEsFBgAA&#10;AAAGAAYAWQEAAPoFAAAAAA==&#10;">
                <v:fill on="t" focussize="0,0"/>
                <v:stroke weight="0.25pt" color="#000000" joinstyle="round"/>
                <v:imagedata o:title=""/>
                <o:lock v:ext="edit" aspectratio="f"/>
                <v:textbox>
                  <w:txbxContent>
                    <w:p>
                      <w:pPr>
                        <w:jc w:val="center"/>
                        <w:rPr>
                          <w:color w:val="000000"/>
                        </w:rPr>
                      </w:pPr>
                      <w:r>
                        <w:rPr>
                          <w:rFonts w:hint="eastAsia"/>
                          <w:color w:val="000000"/>
                        </w:rPr>
                        <w:t>科普微视频</w:t>
                      </w:r>
                    </w:p>
                    <w:p>
                      <w:pPr>
                        <w:jc w:val="center"/>
                        <w:rPr>
                          <w:color w:val="000000"/>
                        </w:rPr>
                      </w:pPr>
                      <w:r>
                        <w:rPr>
                          <w:rFonts w:hint="eastAsia"/>
                          <w:color w:val="000000"/>
                        </w:rPr>
                        <w:t>的开发</w:t>
                      </w:r>
                    </w:p>
                  </w:txbxContent>
                </v:textbox>
              </v:roundrect>
            </w:pict>
          </mc:Fallback>
        </mc:AlternateContent>
      </w:r>
      <w:r>
        <w:rPr>
          <w:rFonts w:ascii="Times New Roman" w:hAnsi="Times New Roman" w:eastAsia="宋体" w:cs="Times New Roman"/>
          <w:szCs w:val="24"/>
        </w:rPr>
        <w:t xml:space="preserve"> </w:t>
      </w:r>
    </w:p>
    <w:p>
      <w:pPr>
        <w:spacing w:line="360" w:lineRule="auto"/>
        <w:ind w:firstLine="420" w:firstLineChars="200"/>
        <w:rPr>
          <w:rFonts w:ascii="Times New Roman" w:hAnsi="Times New Roman" w:eastAsia="宋体" w:cs="Times New Roman"/>
          <w:szCs w:val="24"/>
        </w:rPr>
      </w:pPr>
    </w:p>
    <w:p>
      <w:pPr>
        <w:spacing w:line="360" w:lineRule="auto"/>
        <w:ind w:firstLine="420" w:firstLineChars="200"/>
        <w:rPr>
          <w:rFonts w:ascii="Times New Roman" w:hAnsi="Times New Roman" w:eastAsia="宋体" w:cs="Times New Roman"/>
          <w:szCs w:val="24"/>
        </w:rPr>
      </w:pPr>
      <w:r>
        <w:rPr>
          <w:rFonts w:hint="eastAsia" w:ascii="Times New Roman" w:hAnsi="Times New Roman" w:eastAsia="宋体" w:cs="Times New Roman"/>
          <w:szCs w:val="24"/>
        </w:rPr>
        <mc:AlternateContent>
          <mc:Choice Requires="wps">
            <w:drawing>
              <wp:anchor distT="0" distB="0" distL="114300" distR="114300" simplePos="0" relativeHeight="251777024" behindDoc="0" locked="0" layoutInCell="1" allowOverlap="1">
                <wp:simplePos x="0" y="0"/>
                <wp:positionH relativeFrom="column">
                  <wp:posOffset>737235</wp:posOffset>
                </wp:positionH>
                <wp:positionV relativeFrom="paragraph">
                  <wp:posOffset>236220</wp:posOffset>
                </wp:positionV>
                <wp:extent cx="1143000" cy="685800"/>
                <wp:effectExtent l="0" t="0" r="19050" b="19050"/>
                <wp:wrapNone/>
                <wp:docPr id="28" name="圆角矩形 28"/>
                <wp:cNvGraphicFramePr/>
                <a:graphic xmlns:a="http://schemas.openxmlformats.org/drawingml/2006/main">
                  <a:graphicData uri="http://schemas.microsoft.com/office/word/2010/wordprocessingShape">
                    <wps:wsp>
                      <wps:cNvSpPr/>
                      <wps:spPr>
                        <a:xfrm>
                          <a:off x="0" y="0"/>
                          <a:ext cx="1143000" cy="685800"/>
                        </a:xfrm>
                        <a:prstGeom prst="roundRect">
                          <a:avLst/>
                        </a:prstGeom>
                        <a:solidFill>
                          <a:srgbClr val="FFFFFF"/>
                        </a:solidFill>
                        <a:ln w="3175" cap="flat" cmpd="sng" algn="ctr">
                          <a:solidFill>
                            <a:srgbClr val="000000"/>
                          </a:solidFill>
                          <a:prstDash val="solid"/>
                        </a:ln>
                        <a:effectLst/>
                      </wps:spPr>
                      <wps:txbx>
                        <w:txbxContent>
                          <w:p>
                            <w:pPr>
                              <w:jc w:val="center"/>
                              <w:rPr>
                                <w:color w:val="000000"/>
                              </w:rPr>
                            </w:pPr>
                            <w:r>
                              <w:rPr>
                                <w:rFonts w:hint="eastAsia"/>
                                <w:color w:val="000000"/>
                              </w:rPr>
                              <w:t>微视频</w:t>
                            </w:r>
                          </w:p>
                          <w:p>
                            <w:pPr>
                              <w:jc w:val="center"/>
                              <w:rPr>
                                <w:color w:val="000000"/>
                              </w:rPr>
                            </w:pPr>
                            <w:r>
                              <w:rPr>
                                <w:rFonts w:hint="eastAsia"/>
                                <w:color w:val="000000"/>
                              </w:rPr>
                              <w:t>前期调研</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58.05pt;margin-top:18.6pt;height:54pt;width:90pt;z-index:251777024;v-text-anchor:middle;mso-width-relative:page;mso-height-relative:page;" fillcolor="#FFFFFF" filled="t" stroked="t" coordsize="21600,21600" arcsize="0.166666666666667" o:gfxdata="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cbYDydUAAAAKAQAADwAAAAAAAAABACAAAAAiAAAAZHJzL2Rvd25yZXYueG1sUEsBAhQA&#10;FAAAAAgAh07iQAE35idnAgAAtAQAAA4AAAAAAAAAAQAgAAAAJAEAAGRycy9lMm9Eb2MueG1sUEsF&#10;BgAAAAAGAAYAWQEAAP0FAAAAAA==&#10;">
                <v:fill on="t" focussize="0,0"/>
                <v:stroke weight="0.25pt" color="#000000" joinstyle="round"/>
                <v:imagedata o:title=""/>
                <o:lock v:ext="edit" aspectratio="f"/>
                <v:textbox>
                  <w:txbxContent>
                    <w:p>
                      <w:pPr>
                        <w:jc w:val="center"/>
                        <w:rPr>
                          <w:color w:val="000000"/>
                        </w:rPr>
                      </w:pPr>
                      <w:r>
                        <w:rPr>
                          <w:rFonts w:hint="eastAsia"/>
                          <w:color w:val="000000"/>
                        </w:rPr>
                        <w:t>微视频</w:t>
                      </w:r>
                    </w:p>
                    <w:p>
                      <w:pPr>
                        <w:jc w:val="center"/>
                        <w:rPr>
                          <w:color w:val="000000"/>
                        </w:rPr>
                      </w:pPr>
                      <w:r>
                        <w:rPr>
                          <w:rFonts w:hint="eastAsia"/>
                          <w:color w:val="000000"/>
                        </w:rPr>
                        <w:t>前期调研</w:t>
                      </w:r>
                    </w:p>
                  </w:txbxContent>
                </v:textbox>
              </v:roundrect>
            </w:pict>
          </mc:Fallback>
        </mc:AlternateContent>
      </w:r>
      <w:r>
        <w:rPr>
          <w:rFonts w:hint="eastAsia" w:ascii="Times New Roman" w:hAnsi="Times New Roman" w:eastAsia="宋体" w:cs="Times New Roman"/>
          <w:szCs w:val="24"/>
        </w:rPr>
        <mc:AlternateContent>
          <mc:Choice Requires="wps">
            <w:drawing>
              <wp:anchor distT="0" distB="0" distL="114300" distR="114300" simplePos="0" relativeHeight="251778048" behindDoc="0" locked="0" layoutInCell="1" allowOverlap="1">
                <wp:simplePos x="0" y="0"/>
                <wp:positionH relativeFrom="column">
                  <wp:posOffset>2642235</wp:posOffset>
                </wp:positionH>
                <wp:positionV relativeFrom="paragraph">
                  <wp:posOffset>236220</wp:posOffset>
                </wp:positionV>
                <wp:extent cx="1104900" cy="609600"/>
                <wp:effectExtent l="0" t="0" r="19050" b="19050"/>
                <wp:wrapNone/>
                <wp:docPr id="29" name="圆角矩形 29"/>
                <wp:cNvGraphicFramePr/>
                <a:graphic xmlns:a="http://schemas.openxmlformats.org/drawingml/2006/main">
                  <a:graphicData uri="http://schemas.microsoft.com/office/word/2010/wordprocessingShape">
                    <wps:wsp>
                      <wps:cNvSpPr/>
                      <wps:spPr>
                        <a:xfrm>
                          <a:off x="0" y="0"/>
                          <a:ext cx="1104900" cy="609600"/>
                        </a:xfrm>
                        <a:prstGeom prst="roundRect">
                          <a:avLst/>
                        </a:prstGeom>
                        <a:solidFill>
                          <a:srgbClr val="FFFFFF"/>
                        </a:solidFill>
                        <a:ln w="3175" cap="flat" cmpd="sng" algn="ctr">
                          <a:solidFill>
                            <a:srgbClr val="000000"/>
                          </a:solidFill>
                          <a:prstDash val="solid"/>
                        </a:ln>
                        <a:effectLst/>
                      </wps:spPr>
                      <wps:txbx>
                        <w:txbxContent>
                          <w:p>
                            <w:pPr>
                              <w:jc w:val="center"/>
                              <w:rPr>
                                <w:color w:val="000000"/>
                              </w:rPr>
                            </w:pPr>
                            <w:r>
                              <w:rPr>
                                <w:rFonts w:hint="eastAsia"/>
                                <w:color w:val="000000"/>
                              </w:rPr>
                              <w:t>微视频</w:t>
                            </w:r>
                          </w:p>
                          <w:p>
                            <w:pPr>
                              <w:jc w:val="center"/>
                              <w:rPr>
                                <w:color w:val="000000"/>
                              </w:rPr>
                            </w:pPr>
                            <w:r>
                              <w:rPr>
                                <w:rFonts w:hint="eastAsia"/>
                                <w:color w:val="000000"/>
                              </w:rPr>
                              <w:t>理论研究</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08.05pt;margin-top:18.6pt;height:48pt;width:87pt;z-index:251778048;v-text-anchor:middle;mso-width-relative:page;mso-height-relative:page;" fillcolor="#FFFFFF" filled="t" stroked="t" coordsize="21600,21600" arcsize="0.166666666666667" o:gfxdata="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D+uGdW1wAAAAoBAAAPAAAAAAAAAAEAIAAAACIAAABkcnMvZG93bnJldi54bWxQSwECFAAU&#10;AAAACACHTuJAheLY7mQCAAC0BAAADgAAAAAAAAABACAAAAAmAQAAZHJzL2Uyb0RvYy54bWxQSwUG&#10;AAAAAAYABgBZAQAA/AUAAAAA&#10;">
                <v:fill on="t" focussize="0,0"/>
                <v:stroke weight="0.25pt" color="#000000" joinstyle="round"/>
                <v:imagedata o:title=""/>
                <o:lock v:ext="edit" aspectratio="f"/>
                <v:textbox>
                  <w:txbxContent>
                    <w:p>
                      <w:pPr>
                        <w:jc w:val="center"/>
                        <w:rPr>
                          <w:color w:val="000000"/>
                        </w:rPr>
                      </w:pPr>
                      <w:r>
                        <w:rPr>
                          <w:rFonts w:hint="eastAsia"/>
                          <w:color w:val="000000"/>
                        </w:rPr>
                        <w:t>微视频</w:t>
                      </w:r>
                    </w:p>
                    <w:p>
                      <w:pPr>
                        <w:jc w:val="center"/>
                        <w:rPr>
                          <w:color w:val="000000"/>
                        </w:rPr>
                      </w:pPr>
                      <w:r>
                        <w:rPr>
                          <w:rFonts w:hint="eastAsia"/>
                          <w:color w:val="000000"/>
                        </w:rPr>
                        <w:t>理论研究</w:t>
                      </w:r>
                    </w:p>
                  </w:txbxContent>
                </v:textbox>
              </v:roundrect>
            </w:pict>
          </mc:Fallback>
        </mc:AlternateContent>
      </w:r>
      <w:r>
        <w:rPr>
          <w:rFonts w:hint="eastAsia" w:ascii="Times New Roman" w:hAnsi="Times New Roman" w:eastAsia="宋体" w:cs="Times New Roman"/>
          <w:szCs w:val="24"/>
        </w:rPr>
        <mc:AlternateContent>
          <mc:Choice Requires="wps">
            <w:drawing>
              <wp:anchor distT="0" distB="0" distL="114300" distR="114300" simplePos="0" relativeHeight="251774976" behindDoc="0" locked="0" layoutInCell="1" allowOverlap="1">
                <wp:simplePos x="0" y="0"/>
                <wp:positionH relativeFrom="column">
                  <wp:posOffset>2171700</wp:posOffset>
                </wp:positionH>
                <wp:positionV relativeFrom="paragraph">
                  <wp:posOffset>161925</wp:posOffset>
                </wp:positionV>
                <wp:extent cx="133350" cy="361950"/>
                <wp:effectExtent l="19050" t="0" r="38100" b="38100"/>
                <wp:wrapNone/>
                <wp:docPr id="30" name="下箭头 30"/>
                <wp:cNvGraphicFramePr/>
                <a:graphic xmlns:a="http://schemas.openxmlformats.org/drawingml/2006/main">
                  <a:graphicData uri="http://schemas.microsoft.com/office/word/2010/wordprocessingShape">
                    <wps:wsp>
                      <wps:cNvSpPr/>
                      <wps:spPr>
                        <a:xfrm>
                          <a:off x="0" y="0"/>
                          <a:ext cx="133350" cy="361950"/>
                        </a:xfrm>
                        <a:prstGeom prst="downArrow">
                          <a:avLst>
                            <a:gd name="adj1" fmla="val 50000"/>
                            <a:gd name="adj2" fmla="val 49962"/>
                          </a:avLst>
                        </a:prstGeom>
                        <a:solidFill>
                          <a:srgbClr val="FFFFFF"/>
                        </a:solidFill>
                        <a:ln w="317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o:spt="67" type="#_x0000_t67" style="position:absolute;left:0pt;margin-left:171pt;margin-top:12.75pt;height:28.5pt;width:10.5pt;z-index:251774976;mso-width-relative:page;mso-height-relative:page;" fillcolor="#FFFFFF" filled="t" stroked="t" coordsize="21600,21600" o:gfxdata="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EkVOVnaAAAACQEAAA8AAAAAAAAAAQAg&#10;AAAAIgAAAGRycy9kb3ducmV2LnhtbFBLAQIUABQAAAAIAIdO4kC+3lflDAIAACoEAAAOAAAAAAAA&#10;AAEAIAAAACkBAABkcnMvZTJvRG9jLnhtbFBLBQYAAAAABgAGAFkBAACnBQAAAAA=&#10;" adj="17625,5400">
                <v:fill on="t" focussize="0,0"/>
                <v:stroke weight="0.25pt" color="#000000" joinstyle="miter"/>
                <v:imagedata o:title=""/>
                <o:lock v:ext="edit" aspectratio="f"/>
              </v:shape>
            </w:pict>
          </mc:Fallback>
        </mc:AlternateContent>
      </w:r>
    </w:p>
    <w:p>
      <w:pPr>
        <w:spacing w:line="360" w:lineRule="auto"/>
        <w:ind w:firstLine="420" w:firstLineChars="200"/>
        <w:rPr>
          <w:rFonts w:ascii="Times New Roman" w:hAnsi="Times New Roman" w:eastAsia="宋体" w:cs="Times New Roman"/>
          <w:szCs w:val="24"/>
        </w:rPr>
      </w:pPr>
      <w:r>
        <w:rPr>
          <w:rFonts w:hint="eastAsia" w:ascii="Times New Roman" w:hAnsi="Times New Roman" w:eastAsia="宋体" w:cs="Times New Roman"/>
          <w:szCs w:val="24"/>
        </w:rPr>
        <mc:AlternateContent>
          <mc:Choice Requires="wps">
            <w:drawing>
              <wp:anchor distT="0" distB="0" distL="114300" distR="114300" simplePos="0" relativeHeight="251776000" behindDoc="0" locked="0" layoutInCell="1" allowOverlap="1">
                <wp:simplePos x="0" y="0"/>
                <wp:positionH relativeFrom="column">
                  <wp:posOffset>1876425</wp:posOffset>
                </wp:positionH>
                <wp:positionV relativeFrom="paragraph">
                  <wp:posOffset>270510</wp:posOffset>
                </wp:positionV>
                <wp:extent cx="742950" cy="228600"/>
                <wp:effectExtent l="19050" t="19050" r="19050" b="38100"/>
                <wp:wrapNone/>
                <wp:docPr id="236" name="左右箭头 236"/>
                <wp:cNvGraphicFramePr/>
                <a:graphic xmlns:a="http://schemas.openxmlformats.org/drawingml/2006/main">
                  <a:graphicData uri="http://schemas.microsoft.com/office/word/2010/wordprocessingShape">
                    <wps:wsp>
                      <wps:cNvSpPr/>
                      <wps:spPr>
                        <a:xfrm>
                          <a:off x="0" y="0"/>
                          <a:ext cx="742950" cy="228600"/>
                        </a:xfrm>
                        <a:prstGeom prst="leftRightArrow">
                          <a:avLst>
                            <a:gd name="adj1" fmla="val 50000"/>
                            <a:gd name="adj2" fmla="val 49968"/>
                          </a:avLst>
                        </a:prstGeom>
                        <a:solidFill>
                          <a:srgbClr val="FFFFFF"/>
                        </a:solidFill>
                        <a:ln w="317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o:spt="69" type="#_x0000_t69" style="position:absolute;left:0pt;margin-left:147.75pt;margin-top:21.3pt;height:18pt;width:58.5pt;z-index:251776000;mso-width-relative:page;mso-height-relative:page;" fillcolor="#FFFFFF" filled="t" stroked="t" coordsize="21600,21600" o:gfxdata="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npnDztgAAAAJAQAADwAA&#10;AAAAAAABACAAAAAiAAAAZHJzL2Rvd25yZXYueG1sUEsBAhQAFAAAAAgAh07iQD37oCYWAgAANAQA&#10;AA4AAAAAAAAAAQAgAAAAJwEAAGRycy9lMm9Eb2MueG1sUEsFBgAAAAAGAAYAWQEAAK8FAAAAAA==&#10;" adj="3320,5400">
                <v:fill on="t" focussize="0,0"/>
                <v:stroke weight="0.25pt" color="#000000" joinstyle="miter"/>
                <v:imagedata o:title=""/>
                <o:lock v:ext="edit" aspectratio="f"/>
              </v:shape>
            </w:pict>
          </mc:Fallback>
        </mc:AlternateContent>
      </w:r>
    </w:p>
    <w:p>
      <w:pPr>
        <w:spacing w:line="360" w:lineRule="auto"/>
        <w:ind w:firstLine="420" w:firstLineChars="200"/>
        <w:rPr>
          <w:rFonts w:ascii="Times New Roman" w:hAnsi="Times New Roman" w:eastAsia="宋体" w:cs="Times New Roman"/>
          <w:szCs w:val="24"/>
        </w:rPr>
      </w:pPr>
      <w:r>
        <w:rPr>
          <w:rFonts w:hint="eastAsia" w:ascii="Times New Roman" w:hAnsi="Times New Roman" w:eastAsia="宋体" w:cs="Times New Roman"/>
          <w:szCs w:val="24"/>
        </w:rPr>
        <mc:AlternateContent>
          <mc:Choice Requires="wps">
            <w:drawing>
              <wp:anchor distT="0" distB="0" distL="114300" distR="114300" simplePos="0" relativeHeight="251779072" behindDoc="0" locked="0" layoutInCell="1" allowOverlap="1">
                <wp:simplePos x="0" y="0"/>
                <wp:positionH relativeFrom="column">
                  <wp:posOffset>2171700</wp:posOffset>
                </wp:positionH>
                <wp:positionV relativeFrom="paragraph">
                  <wp:posOffset>281940</wp:posOffset>
                </wp:positionV>
                <wp:extent cx="152400" cy="476250"/>
                <wp:effectExtent l="19050" t="0" r="19050" b="38100"/>
                <wp:wrapNone/>
                <wp:docPr id="237" name="下箭头 237"/>
                <wp:cNvGraphicFramePr/>
                <a:graphic xmlns:a="http://schemas.openxmlformats.org/drawingml/2006/main">
                  <a:graphicData uri="http://schemas.microsoft.com/office/word/2010/wordprocessingShape">
                    <wps:wsp>
                      <wps:cNvSpPr/>
                      <wps:spPr>
                        <a:xfrm>
                          <a:off x="0" y="0"/>
                          <a:ext cx="152400" cy="476250"/>
                        </a:xfrm>
                        <a:prstGeom prst="downArrow">
                          <a:avLst>
                            <a:gd name="adj1" fmla="val 50000"/>
                            <a:gd name="adj2" fmla="val 50000"/>
                          </a:avLst>
                        </a:prstGeom>
                        <a:solidFill>
                          <a:srgbClr val="FFFFFF"/>
                        </a:solidFill>
                        <a:ln w="317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o:spt="67" type="#_x0000_t67" style="position:absolute;left:0pt;margin-left:171pt;margin-top:22.2pt;height:37.5pt;width:12pt;z-index:251779072;mso-width-relative:page;mso-height-relative:page;" fillcolor="#FFFFFF" filled="t" stroked="t" coordsize="21600,21600" o:gfxdata="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EL9AKvYAAAACgEAAA8AAAAAAAAAAQAgAAAA&#10;IgAAAGRycy9kb3ducmV2LnhtbFBLAQIUABQAAAAIAIdO4kC4vaLpCwIAACwEAAAOAAAAAAAAAAEA&#10;IAAAACcBAABkcnMvZTJvRG9jLnhtbFBLBQYAAAAABgAGAFkBAACkBQAAAAA=&#10;" adj="18144,5400">
                <v:fill on="t" focussize="0,0"/>
                <v:stroke weight="0.25pt" color="#000000" joinstyle="miter"/>
                <v:imagedata o:title=""/>
                <o:lock v:ext="edit" aspectratio="f"/>
              </v:shape>
            </w:pict>
          </mc:Fallback>
        </mc:AlternateContent>
      </w:r>
    </w:p>
    <w:p>
      <w:pPr>
        <w:spacing w:line="360" w:lineRule="auto"/>
        <w:ind w:firstLine="420" w:firstLineChars="200"/>
        <w:rPr>
          <w:rFonts w:ascii="Times New Roman" w:hAnsi="Times New Roman" w:eastAsia="宋体" w:cs="Times New Roman"/>
          <w:szCs w:val="24"/>
        </w:rPr>
      </w:pPr>
    </w:p>
    <w:p>
      <w:pPr>
        <w:spacing w:line="360" w:lineRule="auto"/>
        <w:ind w:firstLine="420" w:firstLineChars="200"/>
        <w:rPr>
          <w:rFonts w:ascii="Times New Roman" w:hAnsi="Times New Roman" w:eastAsia="宋体" w:cs="Times New Roman"/>
          <w:szCs w:val="24"/>
        </w:rPr>
      </w:pPr>
      <w:r>
        <w:rPr>
          <w:rFonts w:hint="eastAsia" w:ascii="Times New Roman" w:hAnsi="Times New Roman" w:eastAsia="宋体" w:cs="Times New Roman"/>
          <w:szCs w:val="24"/>
        </w:rPr>
        <mc:AlternateContent>
          <mc:Choice Requires="wps">
            <w:drawing>
              <wp:anchor distT="0" distB="0" distL="114300" distR="114300" simplePos="0" relativeHeight="251780096" behindDoc="0" locked="0" layoutInCell="1" allowOverlap="1">
                <wp:simplePos x="0" y="0"/>
                <wp:positionH relativeFrom="column">
                  <wp:posOffset>1537335</wp:posOffset>
                </wp:positionH>
                <wp:positionV relativeFrom="paragraph">
                  <wp:posOffset>160020</wp:posOffset>
                </wp:positionV>
                <wp:extent cx="1447800" cy="723900"/>
                <wp:effectExtent l="0" t="0" r="19050" b="19050"/>
                <wp:wrapNone/>
                <wp:docPr id="240" name="椭圆 240"/>
                <wp:cNvGraphicFramePr/>
                <a:graphic xmlns:a="http://schemas.openxmlformats.org/drawingml/2006/main">
                  <a:graphicData uri="http://schemas.microsoft.com/office/word/2010/wordprocessingShape">
                    <wps:wsp>
                      <wps:cNvSpPr/>
                      <wps:spPr>
                        <a:xfrm>
                          <a:off x="0" y="0"/>
                          <a:ext cx="1447800" cy="723900"/>
                        </a:xfrm>
                        <a:prstGeom prst="ellipse">
                          <a:avLst/>
                        </a:prstGeom>
                        <a:solidFill>
                          <a:srgbClr val="FFFFFF"/>
                        </a:solidFill>
                        <a:ln w="3175" cap="flat" cmpd="sng" algn="ctr">
                          <a:solidFill>
                            <a:srgbClr val="000000"/>
                          </a:solidFill>
                          <a:prstDash val="solid"/>
                        </a:ln>
                        <a:effectLst/>
                      </wps:spPr>
                      <wps:txbx>
                        <w:txbxContent>
                          <w:p>
                            <w:pPr>
                              <w:jc w:val="center"/>
                              <w:rPr>
                                <w:color w:val="000000"/>
                              </w:rPr>
                            </w:pPr>
                            <w:r>
                              <w:rPr>
                                <w:rFonts w:hint="eastAsia"/>
                                <w:color w:val="000000"/>
                              </w:rPr>
                              <w:t>微视频开发</w:t>
                            </w:r>
                          </w:p>
                          <w:p>
                            <w:pPr>
                              <w:jc w:val="center"/>
                              <w:rPr>
                                <w:color w:val="000000"/>
                              </w:rPr>
                            </w:pPr>
                            <w:r>
                              <w:rPr>
                                <w:rFonts w:hint="eastAsia"/>
                                <w:color w:val="000000"/>
                              </w:rPr>
                              <w:t>实际行动研究</w:t>
                            </w:r>
                          </w:p>
                          <w:p>
                            <w:pPr>
                              <w:jc w:val="center"/>
                            </w:pPr>
                            <w:r>
                              <w:rPr>
                                <w:rFonts w:hint="eastAsia"/>
                              </w:rPr>
                              <w:t>实际行动研究发</w:t>
                            </w:r>
                          </w:p>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21.05pt;margin-top:12.6pt;height:57pt;width:114pt;z-index:251780096;v-text-anchor:middle;mso-width-relative:page;mso-height-relative:page;" fillcolor="#FFFFFF" filled="t" stroked="t" coordsize="21600,21600" o:gfxdata="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zsew9NgAAAAK&#10;AQAADwAAAAAAAAABACAAAAAiAAAAZHJzL2Rvd25yZXYueG1sUEsBAhQAFAAAAAgAh07iQJFQiAVV&#10;AgAArgQAAA4AAAAAAAAAAQAgAAAAJwEAAGRycy9lMm9Eb2MueG1sUEsFBgAAAAAGAAYAWQEAAO4F&#10;AAAAAA==&#10;">
                <v:fill on="t" focussize="0,0"/>
                <v:stroke weight="0.25pt" color="#000000" joinstyle="round"/>
                <v:imagedata o:title=""/>
                <o:lock v:ext="edit" aspectratio="f"/>
                <v:textbox>
                  <w:txbxContent>
                    <w:p>
                      <w:pPr>
                        <w:jc w:val="center"/>
                        <w:rPr>
                          <w:color w:val="000000"/>
                        </w:rPr>
                      </w:pPr>
                      <w:r>
                        <w:rPr>
                          <w:rFonts w:hint="eastAsia"/>
                          <w:color w:val="000000"/>
                        </w:rPr>
                        <w:t>微视频开发</w:t>
                      </w:r>
                    </w:p>
                    <w:p>
                      <w:pPr>
                        <w:jc w:val="center"/>
                        <w:rPr>
                          <w:color w:val="000000"/>
                        </w:rPr>
                      </w:pPr>
                      <w:r>
                        <w:rPr>
                          <w:rFonts w:hint="eastAsia"/>
                          <w:color w:val="000000"/>
                        </w:rPr>
                        <w:t>实际行动研究</w:t>
                      </w:r>
                    </w:p>
                    <w:p>
                      <w:pPr>
                        <w:jc w:val="center"/>
                      </w:pPr>
                      <w:r>
                        <w:rPr>
                          <w:rFonts w:hint="eastAsia"/>
                        </w:rPr>
                        <w:t>实际行动研究发</w:t>
                      </w:r>
                    </w:p>
                    <w:p/>
                  </w:txbxContent>
                </v:textbox>
              </v:shape>
            </w:pict>
          </mc:Fallback>
        </mc:AlternateContent>
      </w:r>
    </w:p>
    <w:p>
      <w:pPr>
        <w:spacing w:line="360" w:lineRule="auto"/>
        <w:ind w:firstLine="420" w:firstLineChars="200"/>
        <w:rPr>
          <w:rFonts w:ascii="Times New Roman" w:hAnsi="Times New Roman" w:eastAsia="宋体" w:cs="Times New Roman"/>
          <w:szCs w:val="24"/>
        </w:rPr>
      </w:pPr>
    </w:p>
    <w:p>
      <w:pPr>
        <w:spacing w:line="360" w:lineRule="auto"/>
        <w:ind w:firstLine="420" w:firstLineChars="200"/>
        <w:rPr>
          <w:rFonts w:ascii="Times New Roman" w:hAnsi="Times New Roman" w:eastAsia="宋体" w:cs="Times New Roman"/>
          <w:szCs w:val="24"/>
        </w:rPr>
      </w:pPr>
    </w:p>
    <w:p>
      <w:pPr>
        <w:spacing w:line="360" w:lineRule="auto"/>
        <w:ind w:firstLine="420" w:firstLineChars="200"/>
        <w:rPr>
          <w:rFonts w:ascii="Times New Roman" w:hAnsi="Times New Roman" w:eastAsia="宋体" w:cs="Times New Roman"/>
          <w:szCs w:val="24"/>
        </w:rPr>
      </w:pPr>
      <w:r>
        <w:rPr>
          <w:rFonts w:hint="eastAsia" w:ascii="Times New Roman" w:hAnsi="Times New Roman" w:eastAsia="宋体" w:cs="Times New Roman"/>
          <w:szCs w:val="24"/>
        </w:rPr>
        <mc:AlternateContent>
          <mc:Choice Requires="wps">
            <w:drawing>
              <wp:anchor distT="0" distB="0" distL="114300" distR="114300" simplePos="0" relativeHeight="251781120" behindDoc="0" locked="0" layoutInCell="1" allowOverlap="1">
                <wp:simplePos x="0" y="0"/>
                <wp:positionH relativeFrom="column">
                  <wp:posOffset>2135505</wp:posOffset>
                </wp:positionH>
                <wp:positionV relativeFrom="paragraph">
                  <wp:posOffset>11430</wp:posOffset>
                </wp:positionV>
                <wp:extent cx="285750" cy="276225"/>
                <wp:effectExtent l="19050" t="0" r="19050" b="47625"/>
                <wp:wrapNone/>
                <wp:docPr id="201" name="下箭头 201"/>
                <wp:cNvGraphicFramePr/>
                <a:graphic xmlns:a="http://schemas.openxmlformats.org/drawingml/2006/main">
                  <a:graphicData uri="http://schemas.microsoft.com/office/word/2010/wordprocessingShape">
                    <wps:wsp>
                      <wps:cNvSpPr/>
                      <wps:spPr>
                        <a:xfrm>
                          <a:off x="0" y="0"/>
                          <a:ext cx="285750" cy="276225"/>
                        </a:xfrm>
                        <a:prstGeom prst="downArrow">
                          <a:avLst>
                            <a:gd name="adj1" fmla="val 50000"/>
                            <a:gd name="adj2" fmla="val 50000"/>
                          </a:avLst>
                        </a:prstGeom>
                        <a:solidFill>
                          <a:srgbClr val="FFFFFF"/>
                        </a:solidFill>
                        <a:ln w="317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o:spt="67" type="#_x0000_t67" style="position:absolute;left:0pt;margin-left:168.15pt;margin-top:0.9pt;height:21.75pt;width:22.5pt;z-index:251781120;mso-width-relative:page;mso-height-relative:page;" fillcolor="#FFFFFF" filled="t" stroked="t" coordsize="21600,21600" o:gfxdata="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eR8Bq1QAAAAgBAAAPAAAAAAAAAAEAIAAAACIAAABk&#10;cnMvZG93bnJldi54bWxQSwECFAAUAAAACACHTuJAkiZJkwkCAAAsBAAADgAAAAAAAAABACAAAAAk&#10;AQAAZHJzL2Uyb0RvYy54bWxQSwUGAAAAAAYABgBZAQAAnwUAAAAA&#10;" adj="10800,5400">
                <v:fill on="t" focussize="0,0"/>
                <v:stroke weight="0.25pt" color="#000000" joinstyle="miter"/>
                <v:imagedata o:title=""/>
                <o:lock v:ext="edit" aspectratio="f"/>
              </v:shape>
            </w:pict>
          </mc:Fallback>
        </mc:AlternateContent>
      </w:r>
    </w:p>
    <w:p>
      <w:pPr>
        <w:spacing w:line="360" w:lineRule="auto"/>
        <w:ind w:firstLine="420" w:firstLineChars="200"/>
        <w:rPr>
          <w:rFonts w:ascii="Times New Roman" w:hAnsi="Times New Roman" w:eastAsia="宋体" w:cs="Times New Roman"/>
          <w:szCs w:val="24"/>
        </w:rPr>
      </w:pPr>
      <w:r>
        <w:rPr>
          <w:rFonts w:hint="eastAsia" w:ascii="Times New Roman" w:hAnsi="Times New Roman" w:eastAsia="宋体" w:cs="Times New Roman"/>
          <w:szCs w:val="24"/>
        </w:rPr>
        <mc:AlternateContent>
          <mc:Choice Requires="wps">
            <w:drawing>
              <wp:anchor distT="0" distB="0" distL="114300" distR="114300" simplePos="0" relativeHeight="251782144" behindDoc="0" locked="0" layoutInCell="1" allowOverlap="1">
                <wp:simplePos x="0" y="0"/>
                <wp:positionH relativeFrom="column">
                  <wp:posOffset>1759585</wp:posOffset>
                </wp:positionH>
                <wp:positionV relativeFrom="paragraph">
                  <wp:posOffset>-8255</wp:posOffset>
                </wp:positionV>
                <wp:extent cx="1114425" cy="552450"/>
                <wp:effectExtent l="0" t="0" r="28575" b="19050"/>
                <wp:wrapNone/>
                <wp:docPr id="246" name="圆角矩形 246"/>
                <wp:cNvGraphicFramePr/>
                <a:graphic xmlns:a="http://schemas.openxmlformats.org/drawingml/2006/main">
                  <a:graphicData uri="http://schemas.microsoft.com/office/word/2010/wordprocessingShape">
                    <wps:wsp>
                      <wps:cNvSpPr/>
                      <wps:spPr>
                        <a:xfrm>
                          <a:off x="0" y="0"/>
                          <a:ext cx="1114425" cy="552450"/>
                        </a:xfrm>
                        <a:prstGeom prst="roundRect">
                          <a:avLst/>
                        </a:prstGeom>
                        <a:solidFill>
                          <a:srgbClr val="FFFFFF"/>
                        </a:solidFill>
                        <a:ln w="3175" cap="flat" cmpd="sng" algn="ctr">
                          <a:solidFill>
                            <a:srgbClr val="000000"/>
                          </a:solidFill>
                          <a:prstDash val="solid"/>
                        </a:ln>
                        <a:effectLst/>
                      </wps:spPr>
                      <wps:txbx>
                        <w:txbxContent>
                          <w:p>
                            <w:pPr>
                              <w:jc w:val="center"/>
                              <w:rPr>
                                <w:color w:val="000000"/>
                              </w:rPr>
                            </w:pPr>
                            <w:r>
                              <w:rPr>
                                <w:rFonts w:hint="eastAsia"/>
                                <w:color w:val="000000"/>
                              </w:rPr>
                              <w:t>科普微视频</w:t>
                            </w:r>
                          </w:p>
                          <w:p>
                            <w:pPr>
                              <w:jc w:val="center"/>
                              <w:rPr>
                                <w:color w:val="000000"/>
                              </w:rPr>
                            </w:pPr>
                            <w:r>
                              <w:rPr>
                                <w:rFonts w:hint="eastAsia"/>
                                <w:color w:val="000000"/>
                              </w:rPr>
                              <w:t>的推广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38.55pt;margin-top:-0.65pt;height:43.5pt;width:87.75pt;z-index:251782144;v-text-anchor:middle;mso-width-relative:page;mso-height-relative:page;" fillcolor="#FFFFFF" filled="t" stroked="t" coordsize="21600,21600" arcsize="0.166666666666667" o:gfxdata="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BhSJaW1wAAAAkBAAAPAAAAAAAAAAEAIAAAACIAAABkcnMvZG93bnJldi54bWxQSwEC&#10;FAAUAAAACACHTuJApIKjWWcCAAC2BAAADgAAAAAAAAABACAAAAAmAQAAZHJzL2Uyb0RvYy54bWxQ&#10;SwUGAAAAAAYABgBZAQAA/wUAAAAA&#10;">
                <v:fill on="t" focussize="0,0"/>
                <v:stroke weight="0.25pt" color="#000000" joinstyle="round"/>
                <v:imagedata o:title=""/>
                <o:lock v:ext="edit" aspectratio="f"/>
                <v:textbox>
                  <w:txbxContent>
                    <w:p>
                      <w:pPr>
                        <w:jc w:val="center"/>
                        <w:rPr>
                          <w:color w:val="000000"/>
                        </w:rPr>
                      </w:pPr>
                      <w:r>
                        <w:rPr>
                          <w:rFonts w:hint="eastAsia"/>
                          <w:color w:val="000000"/>
                        </w:rPr>
                        <w:t>科普微视频</w:t>
                      </w:r>
                    </w:p>
                    <w:p>
                      <w:pPr>
                        <w:jc w:val="center"/>
                        <w:rPr>
                          <w:color w:val="000000"/>
                        </w:rPr>
                      </w:pPr>
                      <w:r>
                        <w:rPr>
                          <w:rFonts w:hint="eastAsia"/>
                          <w:color w:val="000000"/>
                        </w:rPr>
                        <w:t>的推广</w:t>
                      </w:r>
                    </w:p>
                  </w:txbxContent>
                </v:textbox>
              </v:roundrect>
            </w:pict>
          </mc:Fallback>
        </mc:AlternateContent>
      </w:r>
    </w:p>
    <w:p>
      <w:pPr>
        <w:spacing w:line="360" w:lineRule="auto"/>
        <w:ind w:firstLine="420" w:firstLineChars="200"/>
        <w:rPr>
          <w:rFonts w:ascii="Times New Roman" w:hAnsi="Times New Roman" w:eastAsia="宋体" w:cs="Times New Roman"/>
          <w:szCs w:val="24"/>
        </w:rPr>
      </w:pPr>
    </w:p>
    <w:p>
      <w:pPr>
        <w:spacing w:line="360" w:lineRule="auto"/>
        <w:ind w:firstLine="420" w:firstLineChars="200"/>
        <w:rPr>
          <w:rFonts w:ascii="Times New Roman" w:hAnsi="Times New Roman" w:eastAsia="宋体" w:cs="Times New Roman"/>
          <w:szCs w:val="24"/>
        </w:rPr>
      </w:pPr>
      <w:r>
        <w:rPr>
          <w:rFonts w:hint="eastAsia" w:ascii="Times New Roman" w:hAnsi="Times New Roman" w:eastAsia="宋体" w:cs="Times New Roman"/>
          <w:szCs w:val="24"/>
        </w:rPr>
        <mc:AlternateContent>
          <mc:Choice Requires="wps">
            <w:drawing>
              <wp:anchor distT="0" distB="0" distL="114300" distR="114300" simplePos="0" relativeHeight="251784192" behindDoc="0" locked="0" layoutInCell="1" allowOverlap="1">
                <wp:simplePos x="0" y="0"/>
                <wp:positionH relativeFrom="column">
                  <wp:posOffset>1784985</wp:posOffset>
                </wp:positionH>
                <wp:positionV relativeFrom="paragraph">
                  <wp:posOffset>279400</wp:posOffset>
                </wp:positionV>
                <wp:extent cx="1066800" cy="600075"/>
                <wp:effectExtent l="0" t="0" r="19050" b="28575"/>
                <wp:wrapNone/>
                <wp:docPr id="248" name="圆角矩形 248"/>
                <wp:cNvGraphicFramePr/>
                <a:graphic xmlns:a="http://schemas.openxmlformats.org/drawingml/2006/main">
                  <a:graphicData uri="http://schemas.microsoft.com/office/word/2010/wordprocessingShape">
                    <wps:wsp>
                      <wps:cNvSpPr/>
                      <wps:spPr>
                        <a:xfrm>
                          <a:off x="0" y="0"/>
                          <a:ext cx="1066800" cy="600075"/>
                        </a:xfrm>
                        <a:prstGeom prst="roundRect">
                          <a:avLst/>
                        </a:prstGeom>
                        <a:solidFill>
                          <a:srgbClr val="FFFFFF"/>
                        </a:solidFill>
                        <a:ln w="3175" cap="flat" cmpd="sng" algn="ctr">
                          <a:solidFill>
                            <a:srgbClr val="000000"/>
                          </a:solidFill>
                          <a:prstDash val="solid"/>
                        </a:ln>
                        <a:effectLst/>
                      </wps:spPr>
                      <wps:txbx>
                        <w:txbxContent>
                          <w:p>
                            <w:pPr>
                              <w:jc w:val="center"/>
                              <w:rPr>
                                <w:color w:val="000000"/>
                              </w:rPr>
                            </w:pPr>
                            <w:r>
                              <w:rPr>
                                <w:rFonts w:hint="eastAsia"/>
                                <w:color w:val="000000"/>
                              </w:rPr>
                              <w:t>实际效果</w:t>
                            </w:r>
                          </w:p>
                          <w:p>
                            <w:pPr>
                              <w:jc w:val="center"/>
                              <w:rPr>
                                <w:color w:val="000000"/>
                              </w:rPr>
                            </w:pPr>
                            <w:r>
                              <w:rPr>
                                <w:rFonts w:hint="eastAsia"/>
                                <w:color w:val="000000"/>
                              </w:rPr>
                              <w:t>验收</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40.55pt;margin-top:22pt;height:47.25pt;width:84pt;z-index:251784192;v-text-anchor:middle;mso-width-relative:page;mso-height-relative:page;" fillcolor="#FFFFFF" filled="t" stroked="t" coordsize="21600,21600" arcsize="0.166666666666667" o:gfxdata="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ArDzwDWAAAACgEAAA8AAAAAAAAAAQAgAAAAIgAAAGRycy9kb3ducmV2LnhtbFBLAQIU&#10;ABQAAAAIAIdO4kBnF6GAZwIAALYEAAAOAAAAAAAAAAEAIAAAACUBAABkcnMvZTJvRG9jLnhtbFBL&#10;BQYAAAAABgAGAFkBAAD+BQAAAAA=&#10;">
                <v:fill on="t" focussize="0,0"/>
                <v:stroke weight="0.25pt" color="#000000" joinstyle="round"/>
                <v:imagedata o:title=""/>
                <o:lock v:ext="edit" aspectratio="f"/>
                <v:textbox>
                  <w:txbxContent>
                    <w:p>
                      <w:pPr>
                        <w:jc w:val="center"/>
                        <w:rPr>
                          <w:color w:val="000000"/>
                        </w:rPr>
                      </w:pPr>
                      <w:r>
                        <w:rPr>
                          <w:rFonts w:hint="eastAsia"/>
                          <w:color w:val="000000"/>
                        </w:rPr>
                        <w:t>实际效果</w:t>
                      </w:r>
                    </w:p>
                    <w:p>
                      <w:pPr>
                        <w:jc w:val="center"/>
                        <w:rPr>
                          <w:color w:val="000000"/>
                        </w:rPr>
                      </w:pPr>
                      <w:r>
                        <w:rPr>
                          <w:rFonts w:hint="eastAsia"/>
                          <w:color w:val="000000"/>
                        </w:rPr>
                        <w:t>验收</w:t>
                      </w:r>
                    </w:p>
                  </w:txbxContent>
                </v:textbox>
              </v:roundrect>
            </w:pict>
          </mc:Fallback>
        </mc:AlternateContent>
      </w:r>
      <w:r>
        <w:rPr>
          <w:rFonts w:hint="eastAsia" w:ascii="Times New Roman" w:hAnsi="Times New Roman" w:eastAsia="宋体" w:cs="Times New Roman"/>
          <w:szCs w:val="24"/>
        </w:rPr>
        <mc:AlternateContent>
          <mc:Choice Requires="wps">
            <w:drawing>
              <wp:anchor distT="0" distB="0" distL="114300" distR="114300" simplePos="0" relativeHeight="251783168" behindDoc="0" locked="0" layoutInCell="1" allowOverlap="1">
                <wp:simplePos x="0" y="0"/>
                <wp:positionH relativeFrom="column">
                  <wp:posOffset>2138680</wp:posOffset>
                </wp:positionH>
                <wp:positionV relativeFrom="paragraph">
                  <wp:posOffset>19685</wp:posOffset>
                </wp:positionV>
                <wp:extent cx="314325" cy="257175"/>
                <wp:effectExtent l="19050" t="0" r="28575" b="47625"/>
                <wp:wrapNone/>
                <wp:docPr id="203" name="下箭头 203"/>
                <wp:cNvGraphicFramePr/>
                <a:graphic xmlns:a="http://schemas.openxmlformats.org/drawingml/2006/main">
                  <a:graphicData uri="http://schemas.microsoft.com/office/word/2010/wordprocessingShape">
                    <wps:wsp>
                      <wps:cNvSpPr/>
                      <wps:spPr>
                        <a:xfrm>
                          <a:off x="0" y="0"/>
                          <a:ext cx="314325" cy="257175"/>
                        </a:xfrm>
                        <a:prstGeom prst="downArrow">
                          <a:avLst>
                            <a:gd name="adj1" fmla="val 50000"/>
                            <a:gd name="adj2" fmla="val 50000"/>
                          </a:avLst>
                        </a:prstGeom>
                        <a:solidFill>
                          <a:srgbClr val="FFFFFF"/>
                        </a:solidFill>
                        <a:ln w="317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o:spt="67" type="#_x0000_t67" style="position:absolute;left:0pt;margin-left:168.4pt;margin-top:1.55pt;height:20.25pt;width:24.75pt;z-index:251783168;mso-width-relative:page;mso-height-relative:page;" fillcolor="#FFFFFF" filled="t" stroked="t" coordsize="21600,21600" o:gfxdata="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HBPGXfXAAAACAEAAA8AAAAAAAAAAQAgAAAAIgAA&#10;AGRycy9kb3ducmV2LnhtbFBLAQIUABQAAAAIAIdO4kBiTDJfCQIAACwEAAAOAAAAAAAAAAEAIAAA&#10;ACYBAABkcnMvZTJvRG9jLnhtbFBLBQYAAAAABgAGAFkBAAChBQAAAAA=&#10;" adj="10800,5400">
                <v:fill on="t" focussize="0,0"/>
                <v:stroke weight="0.25pt" color="#000000" joinstyle="miter"/>
                <v:imagedata o:title=""/>
                <o:lock v:ext="edit" aspectratio="f"/>
              </v:shape>
            </w:pict>
          </mc:Fallback>
        </mc:AlternateContent>
      </w:r>
    </w:p>
    <w:p>
      <w:pPr>
        <w:spacing w:line="360" w:lineRule="auto"/>
        <w:ind w:firstLine="420" w:firstLineChars="200"/>
        <w:rPr>
          <w:rFonts w:ascii="Times New Roman" w:hAnsi="Times New Roman" w:eastAsia="宋体" w:cs="Times New Roman"/>
          <w:szCs w:val="24"/>
        </w:rPr>
      </w:pPr>
    </w:p>
    <w:p>
      <w:pPr>
        <w:spacing w:line="360" w:lineRule="auto"/>
        <w:ind w:firstLine="420" w:firstLineChars="200"/>
        <w:rPr>
          <w:rFonts w:ascii="Times New Roman" w:hAnsi="Times New Roman" w:eastAsia="宋体" w:cs="Times New Roman"/>
          <w:szCs w:val="24"/>
        </w:rPr>
      </w:pPr>
      <w:r>
        <w:rPr>
          <w:rFonts w:hint="eastAsia" w:ascii="Times New Roman" w:hAnsi="Times New Roman" w:eastAsia="宋体" w:cs="Times New Roman"/>
          <w:szCs w:val="24"/>
        </w:rPr>
        <mc:AlternateContent>
          <mc:Choice Requires="wps">
            <w:drawing>
              <wp:anchor distT="0" distB="0" distL="114300" distR="114300" simplePos="0" relativeHeight="251785216" behindDoc="0" locked="0" layoutInCell="1" allowOverlap="1">
                <wp:simplePos x="0" y="0"/>
                <wp:positionH relativeFrom="column">
                  <wp:posOffset>2162175</wp:posOffset>
                </wp:positionH>
                <wp:positionV relativeFrom="paragraph">
                  <wp:posOffset>189865</wp:posOffset>
                </wp:positionV>
                <wp:extent cx="342900" cy="276225"/>
                <wp:effectExtent l="19050" t="0" r="19050" b="47625"/>
                <wp:wrapNone/>
                <wp:docPr id="205" name="下箭头 205"/>
                <wp:cNvGraphicFramePr/>
                <a:graphic xmlns:a="http://schemas.openxmlformats.org/drawingml/2006/main">
                  <a:graphicData uri="http://schemas.microsoft.com/office/word/2010/wordprocessingShape">
                    <wps:wsp>
                      <wps:cNvSpPr/>
                      <wps:spPr>
                        <a:xfrm>
                          <a:off x="0" y="0"/>
                          <a:ext cx="342900" cy="276225"/>
                        </a:xfrm>
                        <a:prstGeom prst="downArrow">
                          <a:avLst>
                            <a:gd name="adj1" fmla="val 50000"/>
                            <a:gd name="adj2" fmla="val 50000"/>
                          </a:avLst>
                        </a:prstGeom>
                        <a:solidFill>
                          <a:srgbClr val="FFFFFF"/>
                        </a:solidFill>
                        <a:ln w="317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o:spt="67" type="#_x0000_t67" style="position:absolute;left:0pt;margin-left:170.25pt;margin-top:14.95pt;height:21.75pt;width:27pt;z-index:251785216;mso-width-relative:page;mso-height-relative:page;" fillcolor="#FFFFFF" filled="t" stroked="t" coordsize="21600,21600" o:gfxdata="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tuq4StgAAAAJAQAADwAAAAAAAAABACAAAAAi&#10;AAAAZHJzL2Rvd25yZXYueG1sUEsBAhQAFAAAAAgAh07iQC/yMTYKAgAALAQAAA4AAAAAAAAAAQAg&#10;AAAAJwEAAGRycy9lMm9Eb2MueG1sUEsFBgAAAAAGAAYAWQEAAKMFAAAAAA==&#10;" adj="10800,5400">
                <v:fill on="t" focussize="0,0"/>
                <v:stroke weight="0.25pt" color="#000000" joinstyle="miter"/>
                <v:imagedata o:title=""/>
                <o:lock v:ext="edit" aspectratio="f"/>
              </v:shape>
            </w:pict>
          </mc:Fallback>
        </mc:AlternateContent>
      </w:r>
    </w:p>
    <w:p>
      <w:pPr>
        <w:spacing w:line="360" w:lineRule="auto"/>
        <w:ind w:firstLine="420" w:firstLineChars="200"/>
        <w:rPr>
          <w:rFonts w:ascii="Times New Roman" w:hAnsi="Times New Roman" w:eastAsia="宋体" w:cs="Times New Roman"/>
          <w:szCs w:val="24"/>
        </w:rPr>
      </w:pPr>
      <w:r>
        <w:rPr>
          <w:rFonts w:hint="eastAsia" w:ascii="Times New Roman" w:hAnsi="Times New Roman" w:eastAsia="宋体" w:cs="Times New Roman"/>
          <w:szCs w:val="24"/>
        </w:rPr>
        <mc:AlternateContent>
          <mc:Choice Requires="wps">
            <w:drawing>
              <wp:anchor distT="0" distB="0" distL="114300" distR="114300" simplePos="0" relativeHeight="251786240" behindDoc="0" locked="0" layoutInCell="1" allowOverlap="1">
                <wp:simplePos x="0" y="0"/>
                <wp:positionH relativeFrom="column">
                  <wp:posOffset>1756410</wp:posOffset>
                </wp:positionH>
                <wp:positionV relativeFrom="paragraph">
                  <wp:posOffset>165735</wp:posOffset>
                </wp:positionV>
                <wp:extent cx="1114425" cy="590550"/>
                <wp:effectExtent l="0" t="0" r="28575" b="19050"/>
                <wp:wrapNone/>
                <wp:docPr id="206" name="圆角矩形 206"/>
                <wp:cNvGraphicFramePr/>
                <a:graphic xmlns:a="http://schemas.openxmlformats.org/drawingml/2006/main">
                  <a:graphicData uri="http://schemas.microsoft.com/office/word/2010/wordprocessingShape">
                    <wps:wsp>
                      <wps:cNvSpPr/>
                      <wps:spPr>
                        <a:xfrm>
                          <a:off x="0" y="0"/>
                          <a:ext cx="1114425" cy="590550"/>
                        </a:xfrm>
                        <a:prstGeom prst="roundRect">
                          <a:avLst/>
                        </a:prstGeom>
                        <a:solidFill>
                          <a:srgbClr val="FFFFFF"/>
                        </a:solidFill>
                        <a:ln w="3175" cap="flat" cmpd="sng" algn="ctr">
                          <a:solidFill>
                            <a:srgbClr val="000000"/>
                          </a:solidFill>
                          <a:prstDash val="solid"/>
                        </a:ln>
                        <a:effectLst/>
                      </wps:spPr>
                      <wps:txbx>
                        <w:txbxContent>
                          <w:p>
                            <w:pPr>
                              <w:jc w:val="center"/>
                              <w:rPr>
                                <w:color w:val="000000"/>
                              </w:rPr>
                            </w:pPr>
                            <w:r>
                              <w:rPr>
                                <w:rFonts w:hint="eastAsia"/>
                                <w:color w:val="000000"/>
                              </w:rPr>
                              <w:t>后期调研</w:t>
                            </w:r>
                          </w:p>
                          <w:p>
                            <w:pPr>
                              <w:jc w:val="center"/>
                              <w:rPr>
                                <w:color w:val="000000"/>
                              </w:rPr>
                            </w:pPr>
                            <w:r>
                              <w:rPr>
                                <w:rFonts w:hint="eastAsia"/>
                                <w:color w:val="000000"/>
                              </w:rPr>
                              <w:t>结果数据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38.3pt;margin-top:13.05pt;height:46.5pt;width:87.75pt;z-index:251786240;v-text-anchor:middle;mso-width-relative:page;mso-height-relative:page;" fillcolor="#FFFFFF" filled="t" stroked="t" coordsize="21600,21600" arcsize="0.166666666666667" o:gfxdata="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A2HF4j1gAAAAoBAAAPAAAAAAAAAAEAIAAAACIAAABkcnMvZG93bnJldi54bWxQSwEC&#10;FAAUAAAACACHTuJA80xQImgCAAC2BAAADgAAAAAAAAABACAAAAAlAQAAZHJzL2Uyb0RvYy54bWxQ&#10;SwUGAAAAAAYABgBZAQAA/wUAAAAA&#10;">
                <v:fill on="t" focussize="0,0"/>
                <v:stroke weight="0.25pt" color="#000000" joinstyle="round"/>
                <v:imagedata o:title=""/>
                <o:lock v:ext="edit" aspectratio="f"/>
                <v:textbox>
                  <w:txbxContent>
                    <w:p>
                      <w:pPr>
                        <w:jc w:val="center"/>
                        <w:rPr>
                          <w:color w:val="000000"/>
                        </w:rPr>
                      </w:pPr>
                      <w:r>
                        <w:rPr>
                          <w:rFonts w:hint="eastAsia"/>
                          <w:color w:val="000000"/>
                        </w:rPr>
                        <w:t>后期调研</w:t>
                      </w:r>
                    </w:p>
                    <w:p>
                      <w:pPr>
                        <w:jc w:val="center"/>
                        <w:rPr>
                          <w:color w:val="000000"/>
                        </w:rPr>
                      </w:pPr>
                      <w:r>
                        <w:rPr>
                          <w:rFonts w:hint="eastAsia"/>
                          <w:color w:val="000000"/>
                        </w:rPr>
                        <w:t>结果数据</w:t>
                      </w:r>
                    </w:p>
                  </w:txbxContent>
                </v:textbox>
              </v:roundrect>
            </w:pict>
          </mc:Fallback>
        </mc:AlternateContent>
      </w:r>
    </w:p>
    <w:p>
      <w:pPr>
        <w:spacing w:line="360" w:lineRule="auto"/>
        <w:ind w:firstLine="420" w:firstLineChars="200"/>
        <w:rPr>
          <w:rFonts w:ascii="Times New Roman" w:hAnsi="Times New Roman" w:eastAsia="宋体" w:cs="Times New Roman"/>
          <w:szCs w:val="24"/>
        </w:rPr>
      </w:pPr>
    </w:p>
    <w:p>
      <w:pPr>
        <w:spacing w:line="360" w:lineRule="auto"/>
        <w:ind w:firstLine="420" w:firstLineChars="200"/>
        <w:rPr>
          <w:rFonts w:ascii="Times New Roman" w:hAnsi="Times New Roman" w:eastAsia="宋体" w:cs="Times New Roman"/>
          <w:szCs w:val="24"/>
        </w:rPr>
      </w:pPr>
    </w:p>
    <w:p>
      <w:pPr>
        <w:adjustRightInd w:val="0"/>
        <w:snapToGrid w:val="0"/>
        <w:spacing w:before="100" w:beforeAutospacing="1" w:line="360" w:lineRule="auto"/>
        <w:ind w:firstLine="560" w:firstLineChars="200"/>
        <w:jc w:val="center"/>
        <w:rPr>
          <w:rFonts w:ascii="仿宋_GB2312" w:hAnsi="宋体" w:eastAsia="仿宋_GB2312" w:cs="Times New Roman"/>
          <w:b/>
          <w:color w:val="000000"/>
          <w:sz w:val="28"/>
          <w:szCs w:val="28"/>
        </w:rPr>
      </w:pPr>
      <w:r>
        <w:rPr>
          <w:rFonts w:hint="eastAsia" w:ascii="仿宋_GB2312" w:hAnsi="宋体" w:eastAsia="仿宋_GB2312" w:cs="Times New Roman"/>
          <w:color w:val="000000"/>
          <w:sz w:val="28"/>
          <w:szCs w:val="28"/>
        </w:rPr>
        <w:t>图Ⅱ 课题研究思路总览</w:t>
      </w:r>
    </w:p>
    <w:p>
      <w:pPr>
        <w:numPr>
          <w:ilvl w:val="0"/>
          <w:numId w:val="5"/>
        </w:numPr>
        <w:adjustRightInd w:val="0"/>
        <w:snapToGrid w:val="0"/>
        <w:spacing w:before="156" w:beforeLines="50" w:line="360" w:lineRule="auto"/>
        <w:ind w:firstLine="562" w:firstLineChars="200"/>
        <w:rPr>
          <w:rFonts w:ascii="仿宋" w:hAnsi="仿宋" w:eastAsia="仿宋" w:cs="Times New Roman"/>
          <w:b/>
          <w:color w:val="000000"/>
          <w:sz w:val="28"/>
          <w:szCs w:val="28"/>
        </w:rPr>
      </w:pPr>
      <w:r>
        <w:rPr>
          <w:rFonts w:hint="eastAsia" w:ascii="仿宋" w:hAnsi="仿宋" w:eastAsia="仿宋" w:cs="Times New Roman"/>
          <w:b/>
          <w:color w:val="000000"/>
          <w:sz w:val="28"/>
          <w:szCs w:val="28"/>
        </w:rPr>
        <w:t>研究详细内容</w:t>
      </w:r>
    </w:p>
    <w:p>
      <w:pPr>
        <w:widowControl/>
        <w:tabs>
          <w:tab w:val="right" w:leader="dot" w:pos="9030"/>
        </w:tabs>
        <w:adjustRightInd w:val="0"/>
        <w:snapToGrid w:val="0"/>
        <w:spacing w:line="360" w:lineRule="auto"/>
        <w:ind w:firstLine="562" w:firstLineChars="200"/>
        <w:jc w:val="left"/>
        <w:rPr>
          <w:rFonts w:ascii="仿宋" w:hAnsi="仿宋" w:eastAsia="仿宋" w:cs="Times New Roman"/>
          <w:b/>
          <w:color w:val="000000"/>
          <w:sz w:val="28"/>
          <w:szCs w:val="28"/>
        </w:rPr>
      </w:pPr>
      <w:r>
        <w:rPr>
          <w:rFonts w:hint="eastAsia" w:ascii="仿宋" w:hAnsi="仿宋" w:eastAsia="仿宋" w:cs="Times New Roman"/>
          <w:b/>
          <w:color w:val="000000"/>
          <w:sz w:val="28"/>
          <w:szCs w:val="28"/>
        </w:rPr>
        <w:t>一是科普微视频开发的理论研究。</w:t>
      </w:r>
    </w:p>
    <w:p>
      <w:pPr>
        <w:widowControl/>
        <w:tabs>
          <w:tab w:val="right" w:leader="dot" w:pos="9030"/>
        </w:tabs>
        <w:adjustRightInd w:val="0"/>
        <w:snapToGrid w:val="0"/>
        <w:spacing w:line="360" w:lineRule="auto"/>
        <w:ind w:firstLine="480" w:firstLineChars="200"/>
        <w:jc w:val="left"/>
        <w:rPr>
          <w:rFonts w:ascii="仿宋" w:hAnsi="仿宋" w:eastAsia="仿宋" w:cs="Times New Roman"/>
          <w:color w:val="000000"/>
          <w:sz w:val="24"/>
          <w:szCs w:val="24"/>
        </w:rPr>
      </w:pPr>
      <w:r>
        <w:rPr>
          <w:rFonts w:hint="eastAsia" w:ascii="仿宋" w:hAnsi="仿宋" w:eastAsia="仿宋" w:cs="Times New Roman"/>
          <w:color w:val="000000"/>
          <w:sz w:val="24"/>
          <w:szCs w:val="24"/>
        </w:rPr>
        <w:t>①科学情景剧的概念内涵、特征、创作方法的研究。</w:t>
      </w:r>
    </w:p>
    <w:p>
      <w:pPr>
        <w:widowControl/>
        <w:tabs>
          <w:tab w:val="right" w:leader="dot" w:pos="9030"/>
        </w:tabs>
        <w:adjustRightInd w:val="0"/>
        <w:snapToGrid w:val="0"/>
        <w:spacing w:line="360" w:lineRule="auto"/>
        <w:ind w:firstLine="480" w:firstLineChars="200"/>
        <w:jc w:val="left"/>
        <w:rPr>
          <w:rFonts w:ascii="仿宋" w:hAnsi="仿宋" w:eastAsia="仿宋" w:cs="Times New Roman"/>
          <w:color w:val="000000"/>
          <w:sz w:val="24"/>
          <w:szCs w:val="24"/>
        </w:rPr>
      </w:pPr>
      <w:r>
        <w:rPr>
          <w:rFonts w:hint="eastAsia" w:ascii="仿宋" w:hAnsi="仿宋" w:eastAsia="仿宋" w:cs="Times New Roman"/>
          <w:color w:val="000000"/>
          <w:sz w:val="24"/>
          <w:szCs w:val="24"/>
        </w:rPr>
        <w:t>②科普微视频的概念内涵、特征、创作模式、推广模式的研究。</w:t>
      </w:r>
    </w:p>
    <w:p>
      <w:pPr>
        <w:widowControl/>
        <w:tabs>
          <w:tab w:val="right" w:leader="dot" w:pos="9030"/>
        </w:tabs>
        <w:adjustRightInd w:val="0"/>
        <w:snapToGrid w:val="0"/>
        <w:spacing w:line="360" w:lineRule="auto"/>
        <w:ind w:firstLine="480" w:firstLineChars="200"/>
        <w:jc w:val="left"/>
        <w:rPr>
          <w:rFonts w:ascii="仿宋" w:hAnsi="仿宋" w:eastAsia="仿宋" w:cs="Times New Roman"/>
          <w:color w:val="000000"/>
          <w:sz w:val="24"/>
          <w:szCs w:val="24"/>
        </w:rPr>
      </w:pPr>
      <w:r>
        <w:rPr>
          <w:rFonts w:hint="eastAsia" w:ascii="仿宋" w:hAnsi="仿宋" w:eastAsia="仿宋" w:cs="Times New Roman"/>
          <w:color w:val="000000"/>
          <w:sz w:val="24"/>
          <w:szCs w:val="24"/>
        </w:rPr>
        <w:t>③本课题相关技术的了解与研究。</w:t>
      </w:r>
    </w:p>
    <w:p>
      <w:pPr>
        <w:widowControl/>
        <w:tabs>
          <w:tab w:val="right" w:leader="dot" w:pos="9030"/>
        </w:tabs>
        <w:adjustRightInd w:val="0"/>
        <w:snapToGrid w:val="0"/>
        <w:spacing w:line="360" w:lineRule="auto"/>
        <w:ind w:firstLine="562" w:firstLineChars="200"/>
        <w:jc w:val="left"/>
        <w:rPr>
          <w:rFonts w:ascii="仿宋" w:hAnsi="仿宋" w:eastAsia="仿宋" w:cs="Times New Roman"/>
          <w:b/>
          <w:color w:val="000000"/>
          <w:sz w:val="28"/>
          <w:szCs w:val="28"/>
        </w:rPr>
      </w:pPr>
      <w:r>
        <w:rPr>
          <w:rFonts w:hint="eastAsia" w:ascii="仿宋" w:hAnsi="仿宋" w:eastAsia="仿宋" w:cs="Times New Roman"/>
          <w:b/>
          <w:color w:val="000000"/>
          <w:sz w:val="28"/>
          <w:szCs w:val="28"/>
        </w:rPr>
        <w:t>二是科普微视频开发的前期调研。</w:t>
      </w:r>
    </w:p>
    <w:p>
      <w:pPr>
        <w:widowControl/>
        <w:tabs>
          <w:tab w:val="right" w:leader="dot" w:pos="9030"/>
        </w:tabs>
        <w:adjustRightInd w:val="0"/>
        <w:snapToGrid w:val="0"/>
        <w:spacing w:line="360" w:lineRule="auto"/>
        <w:ind w:firstLine="480" w:firstLineChars="200"/>
        <w:jc w:val="left"/>
        <w:rPr>
          <w:rFonts w:ascii="仿宋" w:hAnsi="仿宋" w:eastAsia="仿宋" w:cs="Times New Roman"/>
          <w:color w:val="000000"/>
          <w:sz w:val="24"/>
          <w:szCs w:val="24"/>
        </w:rPr>
      </w:pPr>
      <w:r>
        <w:rPr>
          <w:rFonts w:hint="eastAsia" w:ascii="仿宋" w:hAnsi="仿宋" w:eastAsia="仿宋" w:cs="Times New Roman"/>
          <w:color w:val="000000"/>
          <w:sz w:val="24"/>
          <w:szCs w:val="24"/>
        </w:rPr>
        <w:t>①相关理论与技术的研究：对微视创作、剧本编写、技术支持、拍摄技巧的研究。</w:t>
      </w:r>
    </w:p>
    <w:p>
      <w:pPr>
        <w:widowControl/>
        <w:tabs>
          <w:tab w:val="right" w:leader="dot" w:pos="9030"/>
        </w:tabs>
        <w:adjustRightInd w:val="0"/>
        <w:snapToGrid w:val="0"/>
        <w:spacing w:line="360" w:lineRule="auto"/>
        <w:ind w:firstLine="480" w:firstLineChars="200"/>
        <w:jc w:val="left"/>
        <w:rPr>
          <w:rFonts w:ascii="仿宋" w:hAnsi="仿宋" w:eastAsia="仿宋" w:cs="Times New Roman"/>
          <w:color w:val="000000"/>
          <w:sz w:val="24"/>
          <w:szCs w:val="24"/>
        </w:rPr>
      </w:pPr>
      <w:r>
        <w:rPr>
          <w:rFonts w:hint="eastAsia" w:ascii="仿宋" w:hAnsi="仿宋" w:eastAsia="仿宋" w:cs="Times New Roman"/>
          <w:color w:val="000000"/>
          <w:sz w:val="24"/>
          <w:szCs w:val="24"/>
        </w:rPr>
        <w:t>②相关视频的搜集与研究：对已有科普微视频（不限定额类别）的搜集与整理，学习方法、研究思路，发现问题、提出改进方法，从而启发思路，指导本课题视频创作。</w:t>
      </w:r>
    </w:p>
    <w:p>
      <w:pPr>
        <w:widowControl/>
        <w:tabs>
          <w:tab w:val="right" w:leader="dot" w:pos="9030"/>
        </w:tabs>
        <w:adjustRightInd w:val="0"/>
        <w:snapToGrid w:val="0"/>
        <w:spacing w:line="360" w:lineRule="auto"/>
        <w:ind w:firstLine="480" w:firstLineChars="200"/>
        <w:jc w:val="left"/>
        <w:rPr>
          <w:rFonts w:ascii="仿宋" w:hAnsi="仿宋" w:eastAsia="仿宋" w:cs="Times New Roman"/>
          <w:color w:val="000000"/>
          <w:sz w:val="24"/>
          <w:szCs w:val="24"/>
        </w:rPr>
      </w:pPr>
      <w:r>
        <w:rPr>
          <w:rFonts w:hint="eastAsia" w:ascii="仿宋" w:hAnsi="仿宋" w:eastAsia="仿宋" w:cs="Times New Roman"/>
          <w:color w:val="000000"/>
          <w:sz w:val="24"/>
          <w:szCs w:val="24"/>
        </w:rPr>
        <w:t>③相关电视栏目的研究：从已有节目中发现当前公众关注内容，开拓思路，积累素材；学习制作思路、方法；通过观看当前热播的电视情景喜剧，总结公众喜爱的主题呈现模式。</w:t>
      </w:r>
    </w:p>
    <w:p>
      <w:pPr>
        <w:widowControl/>
        <w:tabs>
          <w:tab w:val="right" w:leader="dot" w:pos="9030"/>
        </w:tabs>
        <w:adjustRightInd w:val="0"/>
        <w:snapToGrid w:val="0"/>
        <w:spacing w:line="360" w:lineRule="auto"/>
        <w:ind w:firstLine="480" w:firstLineChars="200"/>
        <w:jc w:val="left"/>
        <w:rPr>
          <w:rFonts w:ascii="仿宋" w:hAnsi="仿宋" w:eastAsia="仿宋" w:cs="Times New Roman"/>
          <w:color w:val="000000"/>
          <w:sz w:val="24"/>
          <w:szCs w:val="24"/>
        </w:rPr>
      </w:pPr>
      <w:r>
        <w:rPr>
          <w:rFonts w:hint="eastAsia" w:ascii="仿宋" w:hAnsi="仿宋" w:eastAsia="仿宋" w:cs="Times New Roman"/>
          <w:color w:val="000000"/>
          <w:sz w:val="24"/>
          <w:szCs w:val="24"/>
        </w:rPr>
        <w:t>④相关报道的收集与研究：通过对相关报道的研究，观察课题当前发展形势，了解相关政策，对课题研究予以一定的方向指导。</w:t>
      </w:r>
    </w:p>
    <w:p>
      <w:pPr>
        <w:widowControl/>
        <w:tabs>
          <w:tab w:val="right" w:leader="dot" w:pos="9030"/>
        </w:tabs>
        <w:adjustRightInd w:val="0"/>
        <w:snapToGrid w:val="0"/>
        <w:spacing w:line="360" w:lineRule="auto"/>
        <w:ind w:firstLine="480" w:firstLineChars="200"/>
        <w:jc w:val="left"/>
        <w:rPr>
          <w:rFonts w:ascii="仿宋" w:hAnsi="仿宋" w:eastAsia="仿宋" w:cs="Times New Roman"/>
          <w:color w:val="000000"/>
          <w:sz w:val="24"/>
          <w:szCs w:val="24"/>
        </w:rPr>
      </w:pPr>
      <w:r>
        <w:rPr>
          <w:rFonts w:hint="eastAsia" w:ascii="仿宋" w:hAnsi="仿宋" w:eastAsia="仿宋" w:cs="Times New Roman"/>
          <w:color w:val="000000"/>
          <w:sz w:val="24"/>
          <w:szCs w:val="24"/>
        </w:rPr>
        <w:t>⑤相关赛事及其要求的关注：通过关注相关赛事，了解本课题受关注度、发展空间；了解当前科普微视频的主流发展方向。</w:t>
      </w:r>
    </w:p>
    <w:p>
      <w:pPr>
        <w:widowControl/>
        <w:tabs>
          <w:tab w:val="right" w:leader="dot" w:pos="9030"/>
        </w:tabs>
        <w:adjustRightInd w:val="0"/>
        <w:snapToGrid w:val="0"/>
        <w:spacing w:line="360" w:lineRule="auto"/>
        <w:ind w:firstLine="562" w:firstLineChars="200"/>
        <w:jc w:val="left"/>
        <w:rPr>
          <w:rFonts w:ascii="仿宋" w:hAnsi="仿宋" w:eastAsia="仿宋" w:cs="Times New Roman"/>
          <w:b/>
          <w:color w:val="000000"/>
          <w:sz w:val="28"/>
          <w:szCs w:val="28"/>
        </w:rPr>
      </w:pPr>
      <w:r>
        <w:rPr>
          <w:rFonts w:hint="eastAsia" w:ascii="仿宋" w:hAnsi="仿宋" w:eastAsia="仿宋" w:cs="Times New Roman"/>
          <w:b/>
          <w:color w:val="000000"/>
          <w:sz w:val="28"/>
          <w:szCs w:val="28"/>
        </w:rPr>
        <w:t>三是生活科学情景剧的微视频开发的实践行动研究。（</w:t>
      </w:r>
      <w:r>
        <w:rPr>
          <w:rFonts w:hint="eastAsia" w:ascii="仿宋" w:hAnsi="仿宋" w:eastAsia="仿宋" w:cs="Times New Roman"/>
          <w:color w:val="000000"/>
          <w:sz w:val="28"/>
          <w:szCs w:val="28"/>
        </w:rPr>
        <w:t>图Ⅲ</w:t>
      </w:r>
      <w:r>
        <w:rPr>
          <w:rFonts w:hint="eastAsia" w:ascii="仿宋" w:hAnsi="仿宋" w:eastAsia="仿宋" w:cs="Times New Roman"/>
          <w:b/>
          <w:color w:val="000000"/>
          <w:sz w:val="28"/>
          <w:szCs w:val="28"/>
        </w:rPr>
        <w:t>）</w:t>
      </w:r>
    </w:p>
    <w:p>
      <w:pPr>
        <w:widowControl/>
        <w:tabs>
          <w:tab w:val="right" w:leader="dot" w:pos="9030"/>
        </w:tabs>
        <w:adjustRightInd w:val="0"/>
        <w:snapToGrid w:val="0"/>
        <w:spacing w:line="360" w:lineRule="auto"/>
        <w:ind w:firstLine="562" w:firstLineChars="200"/>
        <w:jc w:val="left"/>
        <w:rPr>
          <w:rFonts w:ascii="仿宋_GB2312" w:hAnsi="宋体" w:eastAsia="仿宋_GB2312" w:cs="Times New Roman"/>
          <w:b/>
          <w:color w:val="000000"/>
          <w:sz w:val="28"/>
          <w:szCs w:val="28"/>
        </w:rPr>
      </w:pPr>
    </w:p>
    <w:p>
      <w:pPr>
        <w:widowControl/>
        <w:tabs>
          <w:tab w:val="right" w:leader="dot" w:pos="9030"/>
        </w:tabs>
        <w:adjustRightInd w:val="0"/>
        <w:snapToGrid w:val="0"/>
        <w:spacing w:line="360" w:lineRule="auto"/>
        <w:ind w:firstLine="562" w:firstLineChars="200"/>
        <w:jc w:val="left"/>
        <w:rPr>
          <w:rFonts w:ascii="仿宋_GB2312" w:hAnsi="宋体" w:eastAsia="仿宋_GB2312" w:cs="Times New Roman"/>
          <w:b/>
          <w:color w:val="000000"/>
          <w:sz w:val="28"/>
          <w:szCs w:val="28"/>
        </w:rPr>
      </w:pPr>
      <w:r>
        <w:rPr>
          <w:rFonts w:ascii="仿宋_GB2312" w:hAnsi="宋体" w:eastAsia="仿宋_GB2312" w:cs="Times New Roman"/>
          <w:b/>
          <w:color w:val="000000"/>
          <w:sz w:val="28"/>
          <w:szCs w:val="28"/>
        </w:rPr>
        <mc:AlternateContent>
          <mc:Choice Requires="wpg">
            <w:drawing>
              <wp:anchor distT="0" distB="0" distL="114300" distR="114300" simplePos="0" relativeHeight="251707392" behindDoc="0" locked="0" layoutInCell="1" allowOverlap="1">
                <wp:simplePos x="0" y="0"/>
                <wp:positionH relativeFrom="column">
                  <wp:posOffset>1809750</wp:posOffset>
                </wp:positionH>
                <wp:positionV relativeFrom="paragraph">
                  <wp:posOffset>74295</wp:posOffset>
                </wp:positionV>
                <wp:extent cx="3544570" cy="4914900"/>
                <wp:effectExtent l="0" t="0" r="17780" b="19050"/>
                <wp:wrapNone/>
                <wp:docPr id="117" name="组合 117"/>
                <wp:cNvGraphicFramePr/>
                <a:graphic xmlns:a="http://schemas.openxmlformats.org/drawingml/2006/main">
                  <a:graphicData uri="http://schemas.microsoft.com/office/word/2010/wordprocessingGroup">
                    <wpg:wgp>
                      <wpg:cNvGrpSpPr/>
                      <wpg:grpSpPr>
                        <a:xfrm>
                          <a:off x="0" y="0"/>
                          <a:ext cx="3544570" cy="4914900"/>
                          <a:chOff x="-11" y="0"/>
                          <a:chExt cx="5582" cy="7740"/>
                        </a:xfrm>
                      </wpg:grpSpPr>
                      <wps:wsp>
                        <wps:cNvPr id="118" name="自选图形 44"/>
                        <wps:cNvSpPr>
                          <a:spLocks noChangeArrowheads="1"/>
                        </wps:cNvSpPr>
                        <wps:spPr bwMode="auto">
                          <a:xfrm>
                            <a:off x="2796" y="825"/>
                            <a:ext cx="450" cy="6105"/>
                          </a:xfrm>
                          <a:prstGeom prst="roundRect">
                            <a:avLst>
                              <a:gd name="adj" fmla="val 16667"/>
                            </a:avLst>
                          </a:prstGeom>
                          <a:solidFill>
                            <a:srgbClr val="FFFFFF"/>
                          </a:solidFill>
                          <a:ln w="9525">
                            <a:solidFill>
                              <a:srgbClr val="000000"/>
                            </a:solidFill>
                            <a:round/>
                          </a:ln>
                        </wps:spPr>
                        <wps:txbx>
                          <w:txbxContent>
                            <w:p>
                              <w:pPr>
                                <w:rPr>
                                  <w:szCs w:val="21"/>
                                </w:rPr>
                              </w:pPr>
                              <w:r>
                                <w:rPr>
                                  <w:rFonts w:hint="eastAsia" w:hAnsi="宋体"/>
                                  <w:szCs w:val="21"/>
                                </w:rPr>
                                <w:t>科普微视频的微视频开发的前期调研</w:t>
                              </w:r>
                            </w:p>
                          </w:txbxContent>
                        </wps:txbx>
                        <wps:bodyPr rot="0" vert="horz" wrap="square" lIns="91440" tIns="45720" rIns="91440" bIns="45720" anchor="t" anchorCtr="0" upright="1">
                          <a:noAutofit/>
                        </wps:bodyPr>
                      </wps:wsp>
                      <wps:wsp>
                        <wps:cNvPr id="119" name="自选图形 46"/>
                        <wps:cNvSpPr>
                          <a:spLocks noChangeArrowheads="1"/>
                        </wps:cNvSpPr>
                        <wps:spPr bwMode="auto">
                          <a:xfrm rot="-5400000">
                            <a:off x="-119" y="119"/>
                            <a:ext cx="1617" cy="1380"/>
                          </a:xfrm>
                          <a:prstGeom prst="roundRect">
                            <a:avLst>
                              <a:gd name="adj" fmla="val 16667"/>
                            </a:avLst>
                          </a:prstGeom>
                          <a:solidFill>
                            <a:srgbClr val="FFFFFF"/>
                          </a:solidFill>
                          <a:ln w="9525">
                            <a:solidFill>
                              <a:srgbClr val="000000"/>
                            </a:solidFill>
                            <a:round/>
                          </a:ln>
                        </wps:spPr>
                        <wps:txbx>
                          <w:txbxContent>
                            <w:p>
                              <w:pPr>
                                <w:jc w:val="center"/>
                              </w:pPr>
                              <w:r>
                                <w:rPr>
                                  <w:rFonts w:hint="eastAsia"/>
                                </w:rPr>
                                <w:t>微视创作</w:t>
                              </w:r>
                            </w:p>
                            <w:p>
                              <w:pPr>
                                <w:jc w:val="center"/>
                              </w:pPr>
                              <w:r>
                                <w:rPr>
                                  <w:rFonts w:hint="eastAsia"/>
                                </w:rPr>
                                <w:t>剧本编写</w:t>
                              </w:r>
                            </w:p>
                            <w:p>
                              <w:pPr>
                                <w:jc w:val="center"/>
                              </w:pPr>
                              <w:r>
                                <w:rPr>
                                  <w:rFonts w:hint="eastAsia"/>
                                </w:rPr>
                                <w:t>技术支持</w:t>
                              </w:r>
                            </w:p>
                            <w:p>
                              <w:pPr>
                                <w:jc w:val="center"/>
                              </w:pPr>
                              <w:r>
                                <w:rPr>
                                  <w:rFonts w:hint="eastAsia"/>
                                </w:rPr>
                                <w:t>拍摄技巧</w:t>
                              </w:r>
                            </w:p>
                          </w:txbxContent>
                        </wps:txbx>
                        <wps:bodyPr rot="0" vert="horz" wrap="square" lIns="91440" tIns="45720" rIns="91440" bIns="45720" anchor="t" anchorCtr="0" upright="1">
                          <a:noAutofit/>
                        </wps:bodyPr>
                      </wps:wsp>
                      <wps:wsp>
                        <wps:cNvPr id="120" name="自选图形 47"/>
                        <wps:cNvSpPr>
                          <a:spLocks noChangeArrowheads="1"/>
                        </wps:cNvSpPr>
                        <wps:spPr bwMode="auto">
                          <a:xfrm rot="-5400000">
                            <a:off x="266" y="1707"/>
                            <a:ext cx="825" cy="1380"/>
                          </a:xfrm>
                          <a:prstGeom prst="roundRect">
                            <a:avLst>
                              <a:gd name="adj" fmla="val 16667"/>
                            </a:avLst>
                          </a:prstGeom>
                          <a:solidFill>
                            <a:srgbClr val="FFFFFF"/>
                          </a:solidFill>
                          <a:ln w="9525">
                            <a:solidFill>
                              <a:srgbClr val="000000"/>
                            </a:solidFill>
                            <a:round/>
                          </a:ln>
                        </wps:spPr>
                        <wps:txbx>
                          <w:txbxContent>
                            <w:p>
                              <w:pPr>
                                <w:jc w:val="center"/>
                              </w:pPr>
                              <w:r>
                                <w:rPr>
                                  <w:rFonts w:hint="eastAsia"/>
                                </w:rPr>
                                <w:t>方法与思路</w:t>
                              </w:r>
                            </w:p>
                            <w:p/>
                          </w:txbxContent>
                        </wps:txbx>
                        <wps:bodyPr rot="0" vert="horz" wrap="square" lIns="91440" tIns="45720" rIns="91440" bIns="45720" anchor="t" anchorCtr="0" upright="1">
                          <a:noAutofit/>
                        </wps:bodyPr>
                      </wps:wsp>
                      <wps:wsp>
                        <wps:cNvPr id="121" name="自选图形 48"/>
                        <wps:cNvSpPr>
                          <a:spLocks noChangeArrowheads="1"/>
                        </wps:cNvSpPr>
                        <wps:spPr bwMode="auto">
                          <a:xfrm rot="-5400000">
                            <a:off x="-61" y="3212"/>
                            <a:ext cx="1530" cy="1383"/>
                          </a:xfrm>
                          <a:prstGeom prst="roundRect">
                            <a:avLst>
                              <a:gd name="adj" fmla="val 16667"/>
                            </a:avLst>
                          </a:prstGeom>
                          <a:solidFill>
                            <a:srgbClr val="FFFFFF"/>
                          </a:solidFill>
                          <a:ln w="9525">
                            <a:solidFill>
                              <a:srgbClr val="000000"/>
                            </a:solidFill>
                            <a:round/>
                          </a:ln>
                        </wps:spPr>
                        <wps:txbx>
                          <w:txbxContent>
                            <w:p>
                              <w:pPr>
                                <w:jc w:val="center"/>
                              </w:pPr>
                              <w:r>
                                <w:rPr>
                                  <w:rFonts w:hint="eastAsia"/>
                                </w:rPr>
                                <w:t>开拓思路</w:t>
                              </w:r>
                            </w:p>
                            <w:p>
                              <w:pPr>
                                <w:jc w:val="center"/>
                              </w:pPr>
                              <w:r>
                                <w:rPr>
                                  <w:rFonts w:hint="eastAsia"/>
                                </w:rPr>
                                <w:t>积累素材</w:t>
                              </w:r>
                            </w:p>
                            <w:p>
                              <w:pPr>
                                <w:jc w:val="center"/>
                              </w:pPr>
                              <w:r>
                                <w:rPr>
                                  <w:rFonts w:hint="eastAsia"/>
                                </w:rPr>
                                <w:t>总结模式</w:t>
                              </w:r>
                            </w:p>
                          </w:txbxContent>
                        </wps:txbx>
                        <wps:bodyPr rot="0" vert="horz" wrap="square" lIns="91440" tIns="45720" rIns="91440" bIns="45720" anchor="t" anchorCtr="0" upright="1">
                          <a:noAutofit/>
                        </wps:bodyPr>
                      </wps:wsp>
                      <wps:wsp>
                        <wps:cNvPr id="122" name="自选图形 49"/>
                        <wps:cNvSpPr>
                          <a:spLocks noChangeArrowheads="1"/>
                        </wps:cNvSpPr>
                        <wps:spPr bwMode="auto">
                          <a:xfrm rot="-5400000">
                            <a:off x="235" y="5554"/>
                            <a:ext cx="975" cy="1365"/>
                          </a:xfrm>
                          <a:prstGeom prst="roundRect">
                            <a:avLst>
                              <a:gd name="adj" fmla="val 16667"/>
                            </a:avLst>
                          </a:prstGeom>
                          <a:solidFill>
                            <a:srgbClr val="FFFFFF"/>
                          </a:solidFill>
                          <a:ln w="9525">
                            <a:solidFill>
                              <a:srgbClr val="000000"/>
                            </a:solidFill>
                            <a:round/>
                          </a:ln>
                        </wps:spPr>
                        <wps:txbx>
                          <w:txbxContent>
                            <w:p>
                              <w:pPr>
                                <w:jc w:val="center"/>
                              </w:pPr>
                              <w:r>
                                <w:rPr>
                                  <w:rFonts w:hint="eastAsia"/>
                                </w:rPr>
                                <w:t>发展形势</w:t>
                              </w:r>
                            </w:p>
                            <w:p>
                              <w:pPr>
                                <w:jc w:val="center"/>
                              </w:pPr>
                              <w:r>
                                <w:rPr>
                                  <w:rFonts w:hint="eastAsia"/>
                                </w:rPr>
                                <w:t>指导方向</w:t>
                              </w:r>
                            </w:p>
                          </w:txbxContent>
                        </wps:txbx>
                        <wps:bodyPr rot="0" vert="horz" wrap="square" lIns="91440" tIns="45720" rIns="91440" bIns="45720" anchor="t" anchorCtr="0" upright="1">
                          <a:noAutofit/>
                        </wps:bodyPr>
                      </wps:wsp>
                      <wps:wsp>
                        <wps:cNvPr id="123" name="自选图形 51"/>
                        <wps:cNvSpPr>
                          <a:spLocks noChangeArrowheads="1"/>
                        </wps:cNvSpPr>
                        <wps:spPr bwMode="auto">
                          <a:xfrm rot="-5400000">
                            <a:off x="-1674" y="3465"/>
                            <a:ext cx="7740" cy="810"/>
                          </a:xfrm>
                          <a:prstGeom prst="downArrowCallout">
                            <a:avLst>
                              <a:gd name="adj1" fmla="val 33179"/>
                              <a:gd name="adj2" fmla="val 26322"/>
                              <a:gd name="adj3" fmla="val 18653"/>
                              <a:gd name="adj4" fmla="val 66667"/>
                            </a:avLst>
                          </a:prstGeom>
                          <a:solidFill>
                            <a:srgbClr val="FFFFFF"/>
                          </a:solidFill>
                          <a:ln w="9525">
                            <a:solidFill>
                              <a:srgbClr val="000000"/>
                            </a:solidFill>
                            <a:miter lim="800000"/>
                          </a:ln>
                        </wps:spPr>
                        <wps:bodyPr rot="0" vert="horz" wrap="square" lIns="91440" tIns="45720" rIns="91440" bIns="45720" anchor="t" anchorCtr="0" upright="1">
                          <a:noAutofit/>
                        </wps:bodyPr>
                      </wps:wsp>
                      <wps:wsp>
                        <wps:cNvPr id="124" name="自选图形 50"/>
                        <wps:cNvSpPr>
                          <a:spLocks noChangeArrowheads="1"/>
                        </wps:cNvSpPr>
                        <wps:spPr bwMode="auto">
                          <a:xfrm>
                            <a:off x="5016" y="1575"/>
                            <a:ext cx="555" cy="4575"/>
                          </a:xfrm>
                          <a:prstGeom prst="roundRect">
                            <a:avLst>
                              <a:gd name="adj" fmla="val 16667"/>
                            </a:avLst>
                          </a:prstGeom>
                          <a:solidFill>
                            <a:srgbClr val="FFFFFF"/>
                          </a:solidFill>
                          <a:ln w="9525">
                            <a:solidFill>
                              <a:srgbClr val="000000"/>
                            </a:solidFill>
                            <a:round/>
                          </a:ln>
                        </wps:spPr>
                        <wps:txbx>
                          <w:txbxContent>
                            <w:p>
                              <w:pPr>
                                <w:rPr>
                                  <w:sz w:val="24"/>
                                </w:rPr>
                              </w:pPr>
                              <w:r>
                                <w:rPr>
                                  <w:rFonts w:hint="eastAsia" w:hAnsi="宋体"/>
                                  <w:sz w:val="24"/>
                                </w:rPr>
                                <w:t>科普微视频的微视频开发</w:t>
                              </w:r>
                            </w:p>
                          </w:txbxContent>
                        </wps:txbx>
                        <wps:bodyPr rot="0" vert="horz" wrap="square" lIns="91440" tIns="45720" rIns="91440" bIns="45720" anchor="t" anchorCtr="0" upright="1">
                          <a:noAutofit/>
                        </wps:bodyPr>
                      </wps:wsp>
                      <wps:wsp>
                        <wps:cNvPr id="125" name="自选图形 52"/>
                        <wps:cNvSpPr>
                          <a:spLocks noChangeArrowheads="1"/>
                        </wps:cNvSpPr>
                        <wps:spPr bwMode="auto">
                          <a:xfrm>
                            <a:off x="3411" y="2850"/>
                            <a:ext cx="1410" cy="2340"/>
                          </a:xfrm>
                          <a:prstGeom prst="rightArrow">
                            <a:avLst>
                              <a:gd name="adj1" fmla="val 50000"/>
                              <a:gd name="adj2" fmla="val 25000"/>
                            </a:avLst>
                          </a:prstGeom>
                          <a:solidFill>
                            <a:srgbClr val="FFFFFF"/>
                          </a:solidFill>
                          <a:ln w="9525">
                            <a:solidFill>
                              <a:srgbClr val="000000"/>
                            </a:solidFill>
                            <a:miter lim="800000"/>
                          </a:ln>
                        </wps:spPr>
                        <wps:txbx>
                          <w:txbxContent>
                            <w:p>
                              <w:pPr>
                                <w:rPr>
                                  <w:szCs w:val="21"/>
                                </w:rPr>
                              </w:pPr>
                              <w:r>
                                <w:rPr>
                                  <w:rFonts w:hint="eastAsia"/>
                                  <w:szCs w:val="21"/>
                                </w:rPr>
                                <w:t>理论指导</w:t>
                              </w:r>
                            </w:p>
                            <w:p>
                              <w:pPr>
                                <w:rPr>
                                  <w:szCs w:val="21"/>
                                </w:rPr>
                              </w:pPr>
                              <w:r>
                                <w:rPr>
                                  <w:rFonts w:hint="eastAsia"/>
                                  <w:szCs w:val="21"/>
                                </w:rPr>
                                <w:t>实践参考</w:t>
                              </w:r>
                            </w:p>
                            <w:p>
                              <w:pPr>
                                <w:rPr>
                                  <w:szCs w:val="21"/>
                                </w:rPr>
                              </w:pPr>
                              <w:r>
                                <w:rPr>
                                  <w:rFonts w:hint="eastAsia"/>
                                  <w:szCs w:val="21"/>
                                </w:rPr>
                                <w:t>技术支持</w:t>
                              </w:r>
                            </w:p>
                            <w:p/>
                          </w:txbxContent>
                        </wps:txbx>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142.5pt;margin-top:5.85pt;height:387pt;width:279.1pt;z-index:251707392;mso-width-relative:page;mso-height-relative:page;" coordorigin="-11,0" coordsize="5582,7740" o:gfxdata="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">
                <o:lock v:ext="edit" aspectratio="f"/>
                <v:roundrect id="自选图形 44" o:spid="_x0000_s1026" o:spt="2" style="position:absolute;left:2796;top:825;height:6105;width:450;" fillcolor="#FFFFFF" filled="t" stroked="t" coordsize="21600,21600" arcsize="0.166666666666667" o:gfxdata="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hgalbvQAA&#10;ANwAAAAPAAAAAAAAAAEAIAAAACIAAABkcnMvZG93bnJldi54bWxQSwECFAAUAAAACACHTuJAMy8F&#10;njsAAAA5AAAAEAAAAAAAAAABACAAAAAMAQAAZHJzL3NoYXBleG1sLnhtbFBLBQYAAAAABgAGAFsB&#10;AAC2AwAAAAA=&#10;">
                  <v:fill on="t" focussize="0,0"/>
                  <v:stroke color="#000000" joinstyle="round"/>
                  <v:imagedata o:title=""/>
                  <o:lock v:ext="edit" aspectratio="f"/>
                  <v:textbox>
                    <w:txbxContent>
                      <w:p>
                        <w:pPr>
                          <w:rPr>
                            <w:szCs w:val="21"/>
                          </w:rPr>
                        </w:pPr>
                        <w:r>
                          <w:rPr>
                            <w:rFonts w:hint="eastAsia" w:hAnsi="宋体"/>
                            <w:szCs w:val="21"/>
                          </w:rPr>
                          <w:t>科普微视频的微视频开发的前期调研</w:t>
                        </w:r>
                      </w:p>
                    </w:txbxContent>
                  </v:textbox>
                </v:roundrect>
                <v:roundrect id="自选图形 46" o:spid="_x0000_s1026" o:spt="2" style="position:absolute;left:-119;top:119;height:1380;width:1617;rotation:-5898240f;" fillcolor="#FFFFFF" filled="t" stroked="t" coordsize="21600,21600" arcsize="0.166666666666667" o:gfxdata="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wSJ4i8AAAA&#10;3AAAAA8AAAAAAAAAAQAgAAAAIgAAAGRycy9kb3ducmV2LnhtbFBLAQIUABQAAAAIAIdO4kAzLwWe&#10;OwAAADkAAAAQAAAAAAAAAAEAIAAAAAsBAABkcnMvc2hhcGV4bWwueG1sUEsFBgAAAAAGAAYAWwEA&#10;ALUDAAAAAA==&#10;">
                  <v:fill on="t" focussize="0,0"/>
                  <v:stroke color="#000000" joinstyle="round"/>
                  <v:imagedata o:title=""/>
                  <o:lock v:ext="edit" aspectratio="f"/>
                  <v:textbox>
                    <w:txbxContent>
                      <w:p>
                        <w:pPr>
                          <w:jc w:val="center"/>
                        </w:pPr>
                        <w:r>
                          <w:rPr>
                            <w:rFonts w:hint="eastAsia"/>
                          </w:rPr>
                          <w:t>微视创作</w:t>
                        </w:r>
                      </w:p>
                      <w:p>
                        <w:pPr>
                          <w:jc w:val="center"/>
                        </w:pPr>
                        <w:r>
                          <w:rPr>
                            <w:rFonts w:hint="eastAsia"/>
                          </w:rPr>
                          <w:t>剧本编写</w:t>
                        </w:r>
                      </w:p>
                      <w:p>
                        <w:pPr>
                          <w:jc w:val="center"/>
                        </w:pPr>
                        <w:r>
                          <w:rPr>
                            <w:rFonts w:hint="eastAsia"/>
                          </w:rPr>
                          <w:t>技术支持</w:t>
                        </w:r>
                      </w:p>
                      <w:p>
                        <w:pPr>
                          <w:jc w:val="center"/>
                        </w:pPr>
                        <w:r>
                          <w:rPr>
                            <w:rFonts w:hint="eastAsia"/>
                          </w:rPr>
                          <w:t>拍摄技巧</w:t>
                        </w:r>
                      </w:p>
                    </w:txbxContent>
                  </v:textbox>
                </v:roundrect>
                <v:roundrect id="自选图形 47" o:spid="_x0000_s1026" o:spt="2" style="position:absolute;left:266;top:1707;height:1380;width:825;rotation:-5898240f;" fillcolor="#FFFFFF" filled="t" stroked="t" coordsize="21600,21600" arcsize="0.166666666666667" o:gfxdata="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NERKi/&#10;AAAA3AAAAA8AAAAAAAAAAQAgAAAAIgAAAGRycy9kb3ducmV2LnhtbFBLAQIUABQAAAAIAIdO4kAz&#10;LwWeOwAAADkAAAAQAAAAAAAAAAEAIAAAAA4BAABkcnMvc2hhcGV4bWwueG1sUEsFBgAAAAAGAAYA&#10;WwEAALgDAAAAAA==&#10;">
                  <v:fill on="t" focussize="0,0"/>
                  <v:stroke color="#000000" joinstyle="round"/>
                  <v:imagedata o:title=""/>
                  <o:lock v:ext="edit" aspectratio="f"/>
                  <v:textbox>
                    <w:txbxContent>
                      <w:p>
                        <w:pPr>
                          <w:jc w:val="center"/>
                        </w:pPr>
                        <w:r>
                          <w:rPr>
                            <w:rFonts w:hint="eastAsia"/>
                          </w:rPr>
                          <w:t>方法与思路</w:t>
                        </w:r>
                      </w:p>
                      <w:p/>
                    </w:txbxContent>
                  </v:textbox>
                </v:roundrect>
                <v:roundrect id="自选图形 48" o:spid="_x0000_s1026" o:spt="2" style="position:absolute;left:-61;top:3212;height:1383;width:1530;rotation:-5898240f;" fillcolor="#FFFFFF" filled="t" stroked="t" coordsize="21600,21600" arcsize="0.166666666666667" o:gfxdata="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AjhM7sAAADc&#10;AAAADwAAAAAAAAABACAAAAAiAAAAZHJzL2Rvd25yZXYueG1sUEsBAhQAFAAAAAgAh07iQDMvBZ47&#10;AAAAOQAAABAAAAAAAAAAAQAgAAAACgEAAGRycy9zaGFwZXhtbC54bWxQSwUGAAAAAAYABgBbAQAA&#10;tAMAAAAA&#10;">
                  <v:fill on="t" focussize="0,0"/>
                  <v:stroke color="#000000" joinstyle="round"/>
                  <v:imagedata o:title=""/>
                  <o:lock v:ext="edit" aspectratio="f"/>
                  <v:textbox>
                    <w:txbxContent>
                      <w:p>
                        <w:pPr>
                          <w:jc w:val="center"/>
                        </w:pPr>
                        <w:r>
                          <w:rPr>
                            <w:rFonts w:hint="eastAsia"/>
                          </w:rPr>
                          <w:t>开拓思路</w:t>
                        </w:r>
                      </w:p>
                      <w:p>
                        <w:pPr>
                          <w:jc w:val="center"/>
                        </w:pPr>
                        <w:r>
                          <w:rPr>
                            <w:rFonts w:hint="eastAsia"/>
                          </w:rPr>
                          <w:t>积累素材</w:t>
                        </w:r>
                      </w:p>
                      <w:p>
                        <w:pPr>
                          <w:jc w:val="center"/>
                        </w:pPr>
                        <w:r>
                          <w:rPr>
                            <w:rFonts w:hint="eastAsia"/>
                          </w:rPr>
                          <w:t>总结模式</w:t>
                        </w:r>
                      </w:p>
                    </w:txbxContent>
                  </v:textbox>
                </v:roundrect>
                <v:roundrect id="自选图形 49" o:spid="_x0000_s1026" o:spt="2" style="position:absolute;left:235;top:5554;height:1365;width:975;rotation:-5898240f;" fillcolor="#FFFFFF" filled="t" stroked="t" coordsize="21600,21600" arcsize="0.166666666666667" o:gfxdata="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Np/RLsAAADc&#10;AAAADwAAAAAAAAABACAAAAAiAAAAZHJzL2Rvd25yZXYueG1sUEsBAhQAFAAAAAgAh07iQDMvBZ47&#10;AAAAOQAAABAAAAAAAAAAAQAgAAAACgEAAGRycy9zaGFwZXhtbC54bWxQSwUGAAAAAAYABgBbAQAA&#10;tAMAAAAA&#10;">
                  <v:fill on="t" focussize="0,0"/>
                  <v:stroke color="#000000" joinstyle="round"/>
                  <v:imagedata o:title=""/>
                  <o:lock v:ext="edit" aspectratio="f"/>
                  <v:textbox>
                    <w:txbxContent>
                      <w:p>
                        <w:pPr>
                          <w:jc w:val="center"/>
                        </w:pPr>
                        <w:r>
                          <w:rPr>
                            <w:rFonts w:hint="eastAsia"/>
                          </w:rPr>
                          <w:t>发展形势</w:t>
                        </w:r>
                      </w:p>
                      <w:p>
                        <w:pPr>
                          <w:jc w:val="center"/>
                        </w:pPr>
                        <w:r>
                          <w:rPr>
                            <w:rFonts w:hint="eastAsia"/>
                          </w:rPr>
                          <w:t>指导方向</w:t>
                        </w:r>
                      </w:p>
                    </w:txbxContent>
                  </v:textbox>
                </v:roundrect>
                <v:shape id="自选图形 51" o:spid="_x0000_s1026" o:spt="80" type="#_x0000_t80" style="position:absolute;left:-1674;top:3465;height:810;width:7740;rotation:-5898240f;" fillcolor="#FFFFFF" filled="t" stroked="t" coordsize="21600,21600" o:gfxdata="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9kWUhugAAANwA&#10;AAAPAAAAAAAAAAEAIAAAACIAAABkcnMvZG93bnJldi54bWxQSwECFAAUAAAACACHTuJAMy8FnjsA&#10;AAA5AAAAEAAAAAAAAAABACAAAAAJAQAAZHJzL3NoYXBleG1sLnhtbFBLBQYAAAAABgAGAFsBAACz&#10;AwAAAAA=&#10;" adj="14400,10205,17571,10425">
                  <v:fill on="t" focussize="0,0"/>
                  <v:stroke color="#000000" miterlimit="8" joinstyle="miter"/>
                  <v:imagedata o:title=""/>
                  <o:lock v:ext="edit" aspectratio="f"/>
                </v:shape>
                <v:roundrect id="自选图形 50" o:spid="_x0000_s1026" o:spt="2" style="position:absolute;left:5016;top:1575;height:4575;width:555;" fillcolor="#FFFFFF" filled="t" stroked="t" coordsize="21600,21600" arcsize="0.166666666666667" o:gfxdata="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qBp47sAAADc&#10;AAAADwAAAAAAAAABACAAAAAiAAAAZHJzL2Rvd25yZXYueG1sUEsBAhQAFAAAAAgAh07iQDMvBZ47&#10;AAAAOQAAABAAAAAAAAAAAQAgAAAACgEAAGRycy9zaGFwZXhtbC54bWxQSwUGAAAAAAYABgBbAQAA&#10;tAMAAAAA&#10;">
                  <v:fill on="t" focussize="0,0"/>
                  <v:stroke color="#000000" joinstyle="round"/>
                  <v:imagedata o:title=""/>
                  <o:lock v:ext="edit" aspectratio="f"/>
                  <v:textbox>
                    <w:txbxContent>
                      <w:p>
                        <w:pPr>
                          <w:rPr>
                            <w:sz w:val="24"/>
                          </w:rPr>
                        </w:pPr>
                        <w:r>
                          <w:rPr>
                            <w:rFonts w:hint="eastAsia" w:hAnsi="宋体"/>
                            <w:sz w:val="24"/>
                          </w:rPr>
                          <w:t>科普微视频的微视频开发</w:t>
                        </w:r>
                      </w:p>
                    </w:txbxContent>
                  </v:textbox>
                </v:roundrect>
                <v:shape id="自选图形 52" o:spid="_x0000_s1026" o:spt="13" type="#_x0000_t13" style="position:absolute;left:3411;top:2850;height:2340;width:1410;" fillcolor="#FFFFFF" filled="t" stroked="t" coordsize="21600,21600" o:gfxdata="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w7Mx7sAAADc&#10;AAAADwAAAAAAAAABACAAAAAiAAAAZHJzL2Rvd25yZXYueG1sUEsBAhQAFAAAAAgAh07iQDMvBZ47&#10;AAAAOQAAABAAAAAAAAAAAQAgAAAACgEAAGRycy9zaGFwZXhtbC54bWxQSwUGAAAAAAYABgBbAQAA&#10;tAMAAAAA&#10;" adj="16200,5400">
                  <v:fill on="t" focussize="0,0"/>
                  <v:stroke color="#000000" miterlimit="8" joinstyle="miter"/>
                  <v:imagedata o:title=""/>
                  <o:lock v:ext="edit" aspectratio="f"/>
                  <v:textbox>
                    <w:txbxContent>
                      <w:p>
                        <w:pPr>
                          <w:rPr>
                            <w:szCs w:val="21"/>
                          </w:rPr>
                        </w:pPr>
                        <w:r>
                          <w:rPr>
                            <w:rFonts w:hint="eastAsia"/>
                            <w:szCs w:val="21"/>
                          </w:rPr>
                          <w:t>理论指导</w:t>
                        </w:r>
                      </w:p>
                      <w:p>
                        <w:pPr>
                          <w:rPr>
                            <w:szCs w:val="21"/>
                          </w:rPr>
                        </w:pPr>
                        <w:r>
                          <w:rPr>
                            <w:rFonts w:hint="eastAsia"/>
                            <w:szCs w:val="21"/>
                          </w:rPr>
                          <w:t>实践参考</w:t>
                        </w:r>
                      </w:p>
                      <w:p>
                        <w:pPr>
                          <w:rPr>
                            <w:szCs w:val="21"/>
                          </w:rPr>
                        </w:pPr>
                        <w:r>
                          <w:rPr>
                            <w:rFonts w:hint="eastAsia"/>
                            <w:szCs w:val="21"/>
                          </w:rPr>
                          <w:t>技术支持</w:t>
                        </w:r>
                      </w:p>
                      <w:p/>
                    </w:txbxContent>
                  </v:textbox>
                </v:shape>
              </v:group>
            </w:pict>
          </mc:Fallback>
        </mc:AlternateContent>
      </w:r>
      <w:r>
        <w:rPr>
          <w:rFonts w:ascii="仿宋_GB2312" w:hAnsi="宋体" w:eastAsia="仿宋_GB2312" w:cs="Times New Roman"/>
          <w:b/>
          <w:color w:val="000000"/>
          <w:sz w:val="28"/>
          <w:szCs w:val="28"/>
        </w:rPr>
        <mc:AlternateContent>
          <mc:Choice Requires="wpg">
            <w:drawing>
              <wp:anchor distT="0" distB="0" distL="114300" distR="114300" simplePos="0" relativeHeight="251706368" behindDoc="0" locked="0" layoutInCell="1" allowOverlap="1">
                <wp:simplePos x="0" y="0"/>
                <wp:positionH relativeFrom="column">
                  <wp:posOffset>312420</wp:posOffset>
                </wp:positionH>
                <wp:positionV relativeFrom="paragraph">
                  <wp:posOffset>134620</wp:posOffset>
                </wp:positionV>
                <wp:extent cx="1409700" cy="4857750"/>
                <wp:effectExtent l="0" t="0" r="57150" b="19050"/>
                <wp:wrapNone/>
                <wp:docPr id="106" name="组合 106"/>
                <wp:cNvGraphicFramePr/>
                <a:graphic xmlns:a="http://schemas.openxmlformats.org/drawingml/2006/main">
                  <a:graphicData uri="http://schemas.microsoft.com/office/word/2010/wordprocessingGroup">
                    <wpg:wgp>
                      <wpg:cNvGrpSpPr/>
                      <wpg:grpSpPr>
                        <a:xfrm>
                          <a:off x="0" y="0"/>
                          <a:ext cx="1409700" cy="4857750"/>
                          <a:chOff x="0" y="0"/>
                          <a:chExt cx="2220" cy="7650"/>
                        </a:xfrm>
                      </wpg:grpSpPr>
                      <wps:wsp>
                        <wps:cNvPr id="107" name="椭圆 53"/>
                        <wps:cNvSpPr>
                          <a:spLocks noChangeArrowheads="1"/>
                        </wps:cNvSpPr>
                        <wps:spPr bwMode="auto">
                          <a:xfrm>
                            <a:off x="0" y="0"/>
                            <a:ext cx="1500" cy="1530"/>
                          </a:xfrm>
                          <a:prstGeom prst="ellipse">
                            <a:avLst/>
                          </a:prstGeom>
                          <a:solidFill>
                            <a:srgbClr val="FFFFFF"/>
                          </a:solidFill>
                          <a:ln w="9525">
                            <a:solidFill>
                              <a:srgbClr val="000000"/>
                            </a:solidFill>
                            <a:round/>
                          </a:ln>
                        </wps:spPr>
                        <wps:txbx>
                          <w:txbxContent>
                            <w:p>
                              <w:pPr>
                                <w:jc w:val="center"/>
                              </w:pPr>
                              <w:r>
                                <w:rPr>
                                  <w:rFonts w:hint="eastAsia" w:hAnsi="宋体"/>
                                  <w:szCs w:val="21"/>
                                </w:rPr>
                                <w:t>相关理论与技术的研</w:t>
                              </w:r>
                              <w:r>
                                <w:rPr>
                                  <w:rFonts w:hint="eastAsia" w:hAnsi="宋体"/>
                                  <w:sz w:val="24"/>
                                </w:rPr>
                                <w:t>究</w:t>
                              </w:r>
                            </w:p>
                          </w:txbxContent>
                        </wps:txbx>
                        <wps:bodyPr rot="0" vert="horz" wrap="square" lIns="91440" tIns="45720" rIns="91440" bIns="45720" anchor="t" anchorCtr="0" upright="1">
                          <a:noAutofit/>
                        </wps:bodyPr>
                      </wps:wsp>
                      <wps:wsp>
                        <wps:cNvPr id="108" name="椭圆 55"/>
                        <wps:cNvSpPr>
                          <a:spLocks noChangeArrowheads="1"/>
                        </wps:cNvSpPr>
                        <wps:spPr bwMode="auto">
                          <a:xfrm>
                            <a:off x="0" y="1530"/>
                            <a:ext cx="1500" cy="1530"/>
                          </a:xfrm>
                          <a:prstGeom prst="ellipse">
                            <a:avLst/>
                          </a:prstGeom>
                          <a:solidFill>
                            <a:srgbClr val="FFFFFF"/>
                          </a:solidFill>
                          <a:ln w="9525">
                            <a:solidFill>
                              <a:srgbClr val="000000"/>
                            </a:solidFill>
                            <a:round/>
                          </a:ln>
                        </wps:spPr>
                        <wps:txbx>
                          <w:txbxContent>
                            <w:p>
                              <w:pPr>
                                <w:jc w:val="center"/>
                              </w:pPr>
                              <w:r>
                                <w:rPr>
                                  <w:rFonts w:hint="eastAsia" w:hAnsi="宋体"/>
                                  <w:szCs w:val="21"/>
                                </w:rPr>
                                <w:t>相关视频的搜集与研究</w:t>
                              </w:r>
                            </w:p>
                          </w:txbxContent>
                        </wps:txbx>
                        <wps:bodyPr rot="0" vert="horz" wrap="square" lIns="91440" tIns="45720" rIns="91440" bIns="45720" anchor="t" anchorCtr="0" upright="1">
                          <a:noAutofit/>
                        </wps:bodyPr>
                      </wps:wsp>
                      <wps:wsp>
                        <wps:cNvPr id="109" name="椭圆 56"/>
                        <wps:cNvSpPr>
                          <a:spLocks noChangeArrowheads="1"/>
                        </wps:cNvSpPr>
                        <wps:spPr bwMode="auto">
                          <a:xfrm>
                            <a:off x="0" y="3060"/>
                            <a:ext cx="1500" cy="1530"/>
                          </a:xfrm>
                          <a:prstGeom prst="ellipse">
                            <a:avLst/>
                          </a:prstGeom>
                          <a:solidFill>
                            <a:srgbClr val="FFFFFF"/>
                          </a:solidFill>
                          <a:ln w="9525">
                            <a:solidFill>
                              <a:srgbClr val="000000"/>
                            </a:solidFill>
                            <a:round/>
                          </a:ln>
                        </wps:spPr>
                        <wps:txbx>
                          <w:txbxContent>
                            <w:p>
                              <w:pPr>
                                <w:jc w:val="center"/>
                                <w:rPr>
                                  <w:rFonts w:hAnsi="宋体"/>
                                  <w:szCs w:val="21"/>
                                </w:rPr>
                              </w:pPr>
                              <w:r>
                                <w:rPr>
                                  <w:rFonts w:hint="eastAsia" w:hAnsi="宋体"/>
                                  <w:szCs w:val="21"/>
                                </w:rPr>
                                <w:t>相关电视栏目的</w:t>
                              </w:r>
                            </w:p>
                            <w:p>
                              <w:pPr>
                                <w:jc w:val="center"/>
                              </w:pPr>
                              <w:r>
                                <w:rPr>
                                  <w:rFonts w:hint="eastAsia" w:hAnsi="宋体"/>
                                  <w:szCs w:val="21"/>
                                </w:rPr>
                                <w:t>研究</w:t>
                              </w:r>
                            </w:p>
                          </w:txbxContent>
                        </wps:txbx>
                        <wps:bodyPr rot="0" vert="horz" wrap="square" lIns="91440" tIns="45720" rIns="91440" bIns="45720" anchor="t" anchorCtr="0" upright="1">
                          <a:noAutofit/>
                        </wps:bodyPr>
                      </wps:wsp>
                      <wps:wsp>
                        <wps:cNvPr id="110" name="椭圆 57"/>
                        <wps:cNvSpPr>
                          <a:spLocks noChangeArrowheads="1"/>
                        </wps:cNvSpPr>
                        <wps:spPr bwMode="auto">
                          <a:xfrm>
                            <a:off x="0" y="4590"/>
                            <a:ext cx="1500" cy="1530"/>
                          </a:xfrm>
                          <a:prstGeom prst="ellipse">
                            <a:avLst/>
                          </a:prstGeom>
                          <a:solidFill>
                            <a:srgbClr val="FFFFFF"/>
                          </a:solidFill>
                          <a:ln w="9525">
                            <a:solidFill>
                              <a:srgbClr val="000000"/>
                            </a:solidFill>
                            <a:round/>
                          </a:ln>
                        </wps:spPr>
                        <wps:txbx>
                          <w:txbxContent>
                            <w:p>
                              <w:pPr>
                                <w:jc w:val="center"/>
                              </w:pPr>
                              <w:r>
                                <w:rPr>
                                  <w:rFonts w:hint="eastAsia" w:hAnsi="宋体"/>
                                  <w:szCs w:val="21"/>
                                </w:rPr>
                                <w:t>相关报道的收集与研究</w:t>
                              </w:r>
                            </w:p>
                          </w:txbxContent>
                        </wps:txbx>
                        <wps:bodyPr rot="0" vert="horz" wrap="square" lIns="91440" tIns="45720" rIns="91440" bIns="45720" anchor="t" anchorCtr="0" upright="1">
                          <a:noAutofit/>
                        </wps:bodyPr>
                      </wps:wsp>
                      <wps:wsp>
                        <wps:cNvPr id="111" name="椭圆 58"/>
                        <wps:cNvSpPr>
                          <a:spLocks noChangeArrowheads="1"/>
                        </wps:cNvSpPr>
                        <wps:spPr bwMode="auto">
                          <a:xfrm>
                            <a:off x="0" y="6120"/>
                            <a:ext cx="1500" cy="1530"/>
                          </a:xfrm>
                          <a:prstGeom prst="ellipse">
                            <a:avLst/>
                          </a:prstGeom>
                          <a:solidFill>
                            <a:srgbClr val="FFFFFF"/>
                          </a:solidFill>
                          <a:ln w="9525">
                            <a:solidFill>
                              <a:srgbClr val="000000"/>
                            </a:solidFill>
                            <a:round/>
                          </a:ln>
                        </wps:spPr>
                        <wps:txbx>
                          <w:txbxContent>
                            <w:p>
                              <w:pPr>
                                <w:jc w:val="center"/>
                              </w:pPr>
                              <w:r>
                                <w:rPr>
                                  <w:rFonts w:hint="eastAsia" w:hAnsi="宋体"/>
                                  <w:szCs w:val="21"/>
                                </w:rPr>
                                <w:t>相关赛事及其要求的关注</w:t>
                              </w:r>
                            </w:p>
                          </w:txbxContent>
                        </wps:txbx>
                        <wps:bodyPr rot="0" vert="horz" wrap="square" lIns="91440" tIns="45720" rIns="91440" bIns="45720" anchor="t" anchorCtr="0" upright="1">
                          <a:noAutofit/>
                        </wps:bodyPr>
                      </wps:wsp>
                      <wps:wsp>
                        <wps:cNvPr id="112" name="自选图形 60"/>
                        <wps:cNvCnPr>
                          <a:cxnSpLocks noChangeShapeType="1"/>
                        </wps:cNvCnPr>
                        <wps:spPr bwMode="auto">
                          <a:xfrm>
                            <a:off x="1500" y="774"/>
                            <a:ext cx="669" cy="1"/>
                          </a:xfrm>
                          <a:prstGeom prst="straightConnector1">
                            <a:avLst/>
                          </a:prstGeom>
                          <a:noFill/>
                          <a:ln w="9525">
                            <a:solidFill>
                              <a:srgbClr val="000000"/>
                            </a:solidFill>
                            <a:round/>
                            <a:tailEnd type="triangle" w="med" len="med"/>
                          </a:ln>
                        </wps:spPr>
                        <wps:bodyPr/>
                      </wps:wsp>
                      <wps:wsp>
                        <wps:cNvPr id="113" name="自选图形 61"/>
                        <wps:cNvCnPr>
                          <a:cxnSpLocks noChangeShapeType="1"/>
                        </wps:cNvCnPr>
                        <wps:spPr bwMode="auto">
                          <a:xfrm>
                            <a:off x="1500" y="2264"/>
                            <a:ext cx="669" cy="1"/>
                          </a:xfrm>
                          <a:prstGeom prst="straightConnector1">
                            <a:avLst/>
                          </a:prstGeom>
                          <a:noFill/>
                          <a:ln w="9525">
                            <a:solidFill>
                              <a:srgbClr val="000000"/>
                            </a:solidFill>
                            <a:round/>
                            <a:tailEnd type="triangle" w="med" len="med"/>
                          </a:ln>
                        </wps:spPr>
                        <wps:bodyPr/>
                      </wps:wsp>
                      <wps:wsp>
                        <wps:cNvPr id="114" name="自选图形 62"/>
                        <wps:cNvCnPr>
                          <a:cxnSpLocks noChangeShapeType="1"/>
                        </wps:cNvCnPr>
                        <wps:spPr bwMode="auto">
                          <a:xfrm>
                            <a:off x="1521" y="3839"/>
                            <a:ext cx="669" cy="1"/>
                          </a:xfrm>
                          <a:prstGeom prst="straightConnector1">
                            <a:avLst/>
                          </a:prstGeom>
                          <a:noFill/>
                          <a:ln w="9525">
                            <a:solidFill>
                              <a:srgbClr val="000000"/>
                            </a:solidFill>
                            <a:round/>
                            <a:tailEnd type="triangle" w="med" len="med"/>
                          </a:ln>
                        </wps:spPr>
                        <wps:bodyPr/>
                      </wps:wsp>
                      <wps:wsp>
                        <wps:cNvPr id="115" name="自选图形 63"/>
                        <wps:cNvCnPr>
                          <a:cxnSpLocks noChangeShapeType="1"/>
                        </wps:cNvCnPr>
                        <wps:spPr bwMode="auto">
                          <a:xfrm>
                            <a:off x="1521" y="5414"/>
                            <a:ext cx="669" cy="436"/>
                          </a:xfrm>
                          <a:prstGeom prst="straightConnector1">
                            <a:avLst/>
                          </a:prstGeom>
                          <a:noFill/>
                          <a:ln w="9525">
                            <a:solidFill>
                              <a:srgbClr val="000000"/>
                            </a:solidFill>
                            <a:round/>
                            <a:tailEnd type="triangle" w="med" len="med"/>
                          </a:ln>
                        </wps:spPr>
                        <wps:bodyPr/>
                      </wps:wsp>
                      <wps:wsp>
                        <wps:cNvPr id="116" name="自选图形 64"/>
                        <wps:cNvCnPr>
                          <a:cxnSpLocks noChangeShapeType="1"/>
                        </wps:cNvCnPr>
                        <wps:spPr bwMode="auto">
                          <a:xfrm flipV="1">
                            <a:off x="1500" y="6375"/>
                            <a:ext cx="720" cy="359"/>
                          </a:xfrm>
                          <a:prstGeom prst="straightConnector1">
                            <a:avLst/>
                          </a:prstGeom>
                          <a:noFill/>
                          <a:ln w="9525">
                            <a:solidFill>
                              <a:srgbClr val="000000"/>
                            </a:solidFill>
                            <a:round/>
                            <a:tailEnd type="triangle" w="med" len="med"/>
                          </a:ln>
                        </wps:spPr>
                        <wps:bodyPr/>
                      </wps:wsp>
                    </wpg:wgp>
                  </a:graphicData>
                </a:graphic>
              </wp:anchor>
            </w:drawing>
          </mc:Choice>
          <mc:Fallback>
            <w:pict>
              <v:group id="_x0000_s1026" o:spid="_x0000_s1026" o:spt="203" style="position:absolute;left:0pt;margin-left:24.6pt;margin-top:10.6pt;height:382.5pt;width:111pt;z-index:251706368;mso-width-relative:page;mso-height-relative:page;" coordsize="2220,7650" o:gfxdata="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">
                <o:lock v:ext="edit" aspectratio="f"/>
                <v:shape id="椭圆 53" o:spid="_x0000_s1026" o:spt="3" type="#_x0000_t3" style="position:absolute;left:0;top:0;height:1530;width:1500;" fillcolor="#FFFFFF" filled="t" stroked="t" coordsize="21600,21600" o:gfxdata="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Bb2F7sAAADc&#10;AAAADwAAAAAAAAABACAAAAAiAAAAZHJzL2Rvd25yZXYueG1sUEsBAhQAFAAAAAgAh07iQDMvBZ47&#10;AAAAOQAAABAAAAAAAAAAAQAgAAAACgEAAGRycy9zaGFwZXhtbC54bWxQSwUGAAAAAAYABgBbAQAA&#10;tAMAAAAA&#10;">
                  <v:fill on="t" focussize="0,0"/>
                  <v:stroke color="#000000" joinstyle="round"/>
                  <v:imagedata o:title=""/>
                  <o:lock v:ext="edit" aspectratio="f"/>
                  <v:textbox>
                    <w:txbxContent>
                      <w:p>
                        <w:pPr>
                          <w:jc w:val="center"/>
                        </w:pPr>
                        <w:r>
                          <w:rPr>
                            <w:rFonts w:hint="eastAsia" w:hAnsi="宋体"/>
                            <w:szCs w:val="21"/>
                          </w:rPr>
                          <w:t>相关理论与技术的研</w:t>
                        </w:r>
                        <w:r>
                          <w:rPr>
                            <w:rFonts w:hint="eastAsia" w:hAnsi="宋体"/>
                            <w:sz w:val="24"/>
                          </w:rPr>
                          <w:t>究</w:t>
                        </w:r>
                      </w:p>
                    </w:txbxContent>
                  </v:textbox>
                </v:shape>
                <v:shape id="椭圆 55" o:spid="_x0000_s1026" o:spt="3" type="#_x0000_t3" style="position:absolute;left:0;top:1530;height:1530;width:1500;" fillcolor="#FFFFFF" filled="t" stroked="t" coordsize="21600,21600" o:gfxdata="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ZiWJlvQAA&#10;ANwAAAAPAAAAAAAAAAEAIAAAACIAAABkcnMvZG93bnJldi54bWxQSwECFAAUAAAACACHTuJAMy8F&#10;njsAAAA5AAAAEAAAAAAAAAABACAAAAAMAQAAZHJzL3NoYXBleG1sLnhtbFBLBQYAAAAABgAGAFsB&#10;AAC2AwAAAAA=&#10;">
                  <v:fill on="t" focussize="0,0"/>
                  <v:stroke color="#000000" joinstyle="round"/>
                  <v:imagedata o:title=""/>
                  <o:lock v:ext="edit" aspectratio="f"/>
                  <v:textbox>
                    <w:txbxContent>
                      <w:p>
                        <w:pPr>
                          <w:jc w:val="center"/>
                        </w:pPr>
                        <w:r>
                          <w:rPr>
                            <w:rFonts w:hint="eastAsia" w:hAnsi="宋体"/>
                            <w:szCs w:val="21"/>
                          </w:rPr>
                          <w:t>相关视频的搜集与研究</w:t>
                        </w:r>
                      </w:p>
                    </w:txbxContent>
                  </v:textbox>
                </v:shape>
                <v:shape id="椭圆 56" o:spid="_x0000_s1026" o:spt="3" type="#_x0000_t3" style="position:absolute;left:0;top:3060;height:1530;width:1500;" fillcolor="#FFFFFF" filled="t" stroked="t" coordsize="21600,21600" o:gfxdata="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sXH/rsAAADc&#10;AAAADwAAAAAAAAABACAAAAAiAAAAZHJzL2Rvd25yZXYueG1sUEsBAhQAFAAAAAgAh07iQDMvBZ47&#10;AAAAOQAAABAAAAAAAAAAAQAgAAAACgEAAGRycy9zaGFwZXhtbC54bWxQSwUGAAAAAAYABgBbAQAA&#10;tAMAAAAA&#10;">
                  <v:fill on="t" focussize="0,0"/>
                  <v:stroke color="#000000" joinstyle="round"/>
                  <v:imagedata o:title=""/>
                  <o:lock v:ext="edit" aspectratio="f"/>
                  <v:textbox>
                    <w:txbxContent>
                      <w:p>
                        <w:pPr>
                          <w:jc w:val="center"/>
                          <w:rPr>
                            <w:rFonts w:hAnsi="宋体"/>
                            <w:szCs w:val="21"/>
                          </w:rPr>
                        </w:pPr>
                        <w:r>
                          <w:rPr>
                            <w:rFonts w:hint="eastAsia" w:hAnsi="宋体"/>
                            <w:szCs w:val="21"/>
                          </w:rPr>
                          <w:t>相关电视栏目的</w:t>
                        </w:r>
                      </w:p>
                      <w:p>
                        <w:pPr>
                          <w:jc w:val="center"/>
                        </w:pPr>
                        <w:r>
                          <w:rPr>
                            <w:rFonts w:hint="eastAsia" w:hAnsi="宋体"/>
                            <w:szCs w:val="21"/>
                          </w:rPr>
                          <w:t>研究</w:t>
                        </w:r>
                      </w:p>
                    </w:txbxContent>
                  </v:textbox>
                </v:shape>
                <v:shape id="椭圆 57" o:spid="_x0000_s1026" o:spt="3" type="#_x0000_t3" style="position:absolute;left:0;top:4590;height:1530;width:1500;" fillcolor="#FFFFFF" filled="t" stroked="t" coordsize="21600,21600" o:gfxdata="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ib4vr4A&#10;AADcAAAADwAAAAAAAAABACAAAAAiAAAAZHJzL2Rvd25yZXYueG1sUEsBAhQAFAAAAAgAh07iQDMv&#10;BZ47AAAAOQAAABAAAAAAAAAAAQAgAAAADQEAAGRycy9zaGFwZXhtbC54bWxQSwUGAAAAAAYABgBb&#10;AQAAtwMAAAAA&#10;">
                  <v:fill on="t" focussize="0,0"/>
                  <v:stroke color="#000000" joinstyle="round"/>
                  <v:imagedata o:title=""/>
                  <o:lock v:ext="edit" aspectratio="f"/>
                  <v:textbox>
                    <w:txbxContent>
                      <w:p>
                        <w:pPr>
                          <w:jc w:val="center"/>
                        </w:pPr>
                        <w:r>
                          <w:rPr>
                            <w:rFonts w:hint="eastAsia" w:hAnsi="宋体"/>
                            <w:szCs w:val="21"/>
                          </w:rPr>
                          <w:t>相关报道的收集与研究</w:t>
                        </w:r>
                      </w:p>
                    </w:txbxContent>
                  </v:textbox>
                </v:shape>
                <v:shape id="椭圆 58" o:spid="_x0000_s1026" o:spt="3" type="#_x0000_t3" style="position:absolute;left:0;top:6120;height:1530;width:1500;" fillcolor="#FFFFFF" filled="t" stroked="t" coordsize="21600,21600" o:gfxdata="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WpdJbsAAADc&#10;AAAADwAAAAAAAAABACAAAAAiAAAAZHJzL2Rvd25yZXYueG1sUEsBAhQAFAAAAAgAh07iQDMvBZ47&#10;AAAAOQAAABAAAAAAAAAAAQAgAAAACgEAAGRycy9zaGFwZXhtbC54bWxQSwUGAAAAAAYABgBbAQAA&#10;tAMAAAAA&#10;">
                  <v:fill on="t" focussize="0,0"/>
                  <v:stroke color="#000000" joinstyle="round"/>
                  <v:imagedata o:title=""/>
                  <o:lock v:ext="edit" aspectratio="f"/>
                  <v:textbox>
                    <w:txbxContent>
                      <w:p>
                        <w:pPr>
                          <w:jc w:val="center"/>
                        </w:pPr>
                        <w:r>
                          <w:rPr>
                            <w:rFonts w:hint="eastAsia" w:hAnsi="宋体"/>
                            <w:szCs w:val="21"/>
                          </w:rPr>
                          <w:t>相关赛事及其要求的关注</w:t>
                        </w:r>
                      </w:p>
                    </w:txbxContent>
                  </v:textbox>
                </v:shape>
                <v:shape id="自选图形 60" o:spid="_x0000_s1026" o:spt="32" type="#_x0000_t32" style="position:absolute;left:1500;top:774;height:1;width:669;" filled="f" stroked="t" coordsize="21600,21600" o:gfxdata="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A7ZD6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shape id="自选图形 61" o:spid="_x0000_s1026" o:spt="32" type="#_x0000_t32" style="position:absolute;left:1500;top:2264;height:1;width:669;" filled="f" stroked="t" coordsize="21600,21600" o:gfxdata="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93waW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shape id="自选图形 62" o:spid="_x0000_s1026" o:spt="32" type="#_x0000_t32" style="position:absolute;left:1521;top:3839;height:1;width:669;" filled="f" stroked="t" coordsize="21600,21600" o:gfxdata="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CeWdG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shape id="自选图形 63" o:spid="_x0000_s1026" o:spt="32" type="#_x0000_t32" style="position:absolute;left:1521;top:5414;height:436;width:669;" filled="f" stroked="t" coordsize="21600,21600" o:gfxdata="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S/Eq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shape id="自选图形 64" o:spid="_x0000_s1026" o:spt="32" type="#_x0000_t32" style="position:absolute;left:1500;top:6375;flip:y;height:359;width:720;" filled="f" stroked="t" coordsize="21600,21600" o:gfxdata="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wKuyrsAAADc&#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shape>
              </v:group>
            </w:pict>
          </mc:Fallback>
        </mc:AlternateContent>
      </w:r>
    </w:p>
    <w:p>
      <w:pPr>
        <w:widowControl/>
        <w:tabs>
          <w:tab w:val="right" w:leader="dot" w:pos="9030"/>
        </w:tabs>
        <w:adjustRightInd w:val="0"/>
        <w:snapToGrid w:val="0"/>
        <w:spacing w:line="360" w:lineRule="auto"/>
        <w:ind w:firstLine="562" w:firstLineChars="200"/>
        <w:jc w:val="left"/>
        <w:rPr>
          <w:rFonts w:ascii="仿宋_GB2312" w:hAnsi="宋体" w:eastAsia="仿宋_GB2312" w:cs="Times New Roman"/>
          <w:b/>
          <w:color w:val="000000"/>
          <w:sz w:val="28"/>
          <w:szCs w:val="28"/>
        </w:rPr>
      </w:pPr>
    </w:p>
    <w:p>
      <w:pPr>
        <w:widowControl/>
        <w:tabs>
          <w:tab w:val="right" w:leader="dot" w:pos="9030"/>
        </w:tabs>
        <w:adjustRightInd w:val="0"/>
        <w:snapToGrid w:val="0"/>
        <w:spacing w:line="360" w:lineRule="auto"/>
        <w:ind w:firstLine="562" w:firstLineChars="200"/>
        <w:jc w:val="left"/>
        <w:rPr>
          <w:rFonts w:ascii="仿宋_GB2312" w:hAnsi="宋体" w:eastAsia="仿宋_GB2312" w:cs="Times New Roman"/>
          <w:b/>
          <w:color w:val="000000"/>
          <w:sz w:val="28"/>
          <w:szCs w:val="28"/>
        </w:rPr>
      </w:pPr>
    </w:p>
    <w:p>
      <w:pPr>
        <w:widowControl/>
        <w:tabs>
          <w:tab w:val="right" w:leader="dot" w:pos="9030"/>
        </w:tabs>
        <w:adjustRightInd w:val="0"/>
        <w:snapToGrid w:val="0"/>
        <w:spacing w:line="360" w:lineRule="auto"/>
        <w:ind w:firstLine="562" w:firstLineChars="200"/>
        <w:jc w:val="left"/>
        <w:rPr>
          <w:rFonts w:ascii="仿宋_GB2312" w:hAnsi="宋体" w:eastAsia="仿宋_GB2312" w:cs="Times New Roman"/>
          <w:b/>
          <w:color w:val="000000"/>
          <w:sz w:val="28"/>
          <w:szCs w:val="28"/>
        </w:rPr>
      </w:pPr>
    </w:p>
    <w:p>
      <w:pPr>
        <w:widowControl/>
        <w:tabs>
          <w:tab w:val="right" w:leader="dot" w:pos="9030"/>
        </w:tabs>
        <w:adjustRightInd w:val="0"/>
        <w:snapToGrid w:val="0"/>
        <w:spacing w:line="360" w:lineRule="auto"/>
        <w:ind w:firstLine="562" w:firstLineChars="200"/>
        <w:jc w:val="left"/>
        <w:rPr>
          <w:rFonts w:ascii="仿宋_GB2312" w:hAnsi="宋体" w:eastAsia="仿宋_GB2312" w:cs="Times New Roman"/>
          <w:b/>
          <w:color w:val="000000"/>
          <w:sz w:val="28"/>
          <w:szCs w:val="28"/>
        </w:rPr>
      </w:pPr>
    </w:p>
    <w:p>
      <w:pPr>
        <w:widowControl/>
        <w:tabs>
          <w:tab w:val="right" w:leader="dot" w:pos="9030"/>
        </w:tabs>
        <w:adjustRightInd w:val="0"/>
        <w:snapToGrid w:val="0"/>
        <w:spacing w:line="360" w:lineRule="auto"/>
        <w:ind w:firstLine="562" w:firstLineChars="200"/>
        <w:jc w:val="left"/>
        <w:rPr>
          <w:rFonts w:ascii="仿宋_GB2312" w:hAnsi="宋体" w:eastAsia="仿宋_GB2312" w:cs="Times New Roman"/>
          <w:b/>
          <w:color w:val="000000"/>
          <w:sz w:val="28"/>
          <w:szCs w:val="28"/>
        </w:rPr>
      </w:pPr>
    </w:p>
    <w:p>
      <w:pPr>
        <w:widowControl/>
        <w:tabs>
          <w:tab w:val="right" w:leader="dot" w:pos="9030"/>
        </w:tabs>
        <w:adjustRightInd w:val="0"/>
        <w:snapToGrid w:val="0"/>
        <w:spacing w:line="360" w:lineRule="auto"/>
        <w:ind w:firstLine="562" w:firstLineChars="200"/>
        <w:jc w:val="left"/>
        <w:rPr>
          <w:rFonts w:ascii="仿宋_GB2312" w:hAnsi="宋体" w:eastAsia="仿宋_GB2312" w:cs="Times New Roman"/>
          <w:b/>
          <w:color w:val="000000"/>
          <w:sz w:val="28"/>
          <w:szCs w:val="28"/>
        </w:rPr>
      </w:pPr>
    </w:p>
    <w:p>
      <w:pPr>
        <w:adjustRightInd w:val="0"/>
        <w:snapToGrid w:val="0"/>
        <w:spacing w:before="100" w:beforeAutospacing="1" w:after="100" w:afterAutospacing="1" w:line="360" w:lineRule="auto"/>
        <w:ind w:firstLine="560" w:firstLineChars="200"/>
        <w:rPr>
          <w:rFonts w:ascii="仿宋_GB2312" w:hAnsi="宋体" w:eastAsia="仿宋_GB2312" w:cs="Times New Roman"/>
          <w:color w:val="000000"/>
          <w:sz w:val="28"/>
          <w:szCs w:val="28"/>
        </w:rPr>
      </w:pPr>
    </w:p>
    <w:p>
      <w:pPr>
        <w:adjustRightInd w:val="0"/>
        <w:snapToGrid w:val="0"/>
        <w:spacing w:before="100" w:beforeAutospacing="1" w:after="100" w:afterAutospacing="1" w:line="360" w:lineRule="auto"/>
        <w:ind w:firstLine="560" w:firstLineChars="200"/>
        <w:jc w:val="center"/>
        <w:rPr>
          <w:rFonts w:ascii="仿宋_GB2312" w:hAnsi="宋体" w:eastAsia="仿宋_GB2312" w:cs="Times New Roman"/>
          <w:color w:val="000000"/>
          <w:sz w:val="28"/>
          <w:szCs w:val="28"/>
        </w:rPr>
      </w:pPr>
    </w:p>
    <w:p>
      <w:pPr>
        <w:adjustRightInd w:val="0"/>
        <w:snapToGrid w:val="0"/>
        <w:spacing w:before="100" w:beforeAutospacing="1" w:after="100" w:afterAutospacing="1" w:line="360" w:lineRule="auto"/>
        <w:ind w:firstLine="560" w:firstLineChars="200"/>
        <w:jc w:val="center"/>
        <w:rPr>
          <w:rFonts w:ascii="仿宋_GB2312" w:hAnsi="宋体" w:eastAsia="仿宋_GB2312" w:cs="Times New Roman"/>
          <w:color w:val="000000"/>
          <w:sz w:val="28"/>
          <w:szCs w:val="28"/>
        </w:rPr>
      </w:pPr>
    </w:p>
    <w:p>
      <w:pPr>
        <w:adjustRightInd w:val="0"/>
        <w:snapToGrid w:val="0"/>
        <w:spacing w:before="100" w:beforeAutospacing="1" w:after="100" w:afterAutospacing="1" w:line="360" w:lineRule="auto"/>
        <w:ind w:firstLine="560" w:firstLineChars="200"/>
        <w:jc w:val="center"/>
        <w:rPr>
          <w:rFonts w:ascii="仿宋_GB2312" w:hAnsi="宋体" w:eastAsia="仿宋_GB2312" w:cs="Times New Roman"/>
          <w:color w:val="000000"/>
          <w:sz w:val="28"/>
          <w:szCs w:val="28"/>
        </w:rPr>
      </w:pPr>
    </w:p>
    <w:p>
      <w:pPr>
        <w:adjustRightInd w:val="0"/>
        <w:snapToGrid w:val="0"/>
        <w:spacing w:before="100" w:beforeAutospacing="1" w:after="100" w:afterAutospacing="1" w:line="360" w:lineRule="auto"/>
        <w:ind w:firstLine="560" w:firstLineChars="200"/>
        <w:jc w:val="center"/>
        <w:rPr>
          <w:rFonts w:ascii="仿宋_GB2312" w:hAnsi="宋体" w:eastAsia="仿宋_GB2312" w:cs="Times New Roman"/>
          <w:color w:val="000000"/>
          <w:sz w:val="28"/>
          <w:szCs w:val="28"/>
        </w:rPr>
      </w:pPr>
    </w:p>
    <w:p>
      <w:pPr>
        <w:spacing w:line="360" w:lineRule="auto"/>
        <w:ind w:firstLine="420" w:firstLineChars="200"/>
        <w:rPr>
          <w:rFonts w:ascii="Times New Roman" w:hAnsi="Times New Roman" w:eastAsia="宋体" w:cs="Times New Roman"/>
          <w:szCs w:val="24"/>
        </w:rPr>
      </w:pPr>
    </w:p>
    <w:p>
      <w:pPr>
        <w:spacing w:line="360" w:lineRule="auto"/>
        <w:ind w:firstLine="420" w:firstLineChars="200"/>
        <w:rPr>
          <w:rFonts w:ascii="Times New Roman" w:hAnsi="Times New Roman" w:eastAsia="宋体" w:cs="Times New Roman"/>
          <w:szCs w:val="24"/>
        </w:rPr>
      </w:pPr>
    </w:p>
    <w:p>
      <w:pPr>
        <w:adjustRightInd w:val="0"/>
        <w:snapToGrid w:val="0"/>
        <w:spacing w:before="100" w:beforeAutospacing="1" w:after="100" w:afterAutospacing="1" w:line="360" w:lineRule="auto"/>
        <w:ind w:firstLine="560" w:firstLineChars="200"/>
        <w:jc w:val="center"/>
        <w:rPr>
          <w:rFonts w:ascii="仿宋_GB2312" w:hAnsi="宋体" w:eastAsia="仿宋_GB2312" w:cs="Times New Roman"/>
          <w:color w:val="000000"/>
          <w:sz w:val="28"/>
          <w:szCs w:val="28"/>
        </w:rPr>
      </w:pPr>
      <w:r>
        <w:rPr>
          <w:rFonts w:hint="eastAsia" w:ascii="仿宋_GB2312" w:hAnsi="宋体" w:eastAsia="仿宋_GB2312" w:cs="Times New Roman"/>
          <w:color w:val="000000"/>
          <w:sz w:val="28"/>
          <w:szCs w:val="28"/>
        </w:rPr>
        <w:t>图Ⅲ 科普微视频开发的实践行动研究</w:t>
      </w:r>
    </w:p>
    <w:p>
      <w:pPr>
        <w:spacing w:line="360" w:lineRule="auto"/>
        <w:ind w:firstLine="420" w:firstLineChars="200"/>
        <w:rPr>
          <w:rFonts w:hint="eastAsia" w:ascii="Times New Roman" w:hAnsi="Times New Roman" w:eastAsia="宋体" w:cs="Times New Roman"/>
          <w:szCs w:val="24"/>
        </w:rPr>
      </w:pPr>
    </w:p>
    <w:p>
      <w:pPr>
        <w:spacing w:line="360" w:lineRule="auto"/>
        <w:ind w:firstLine="420" w:firstLineChars="200"/>
        <w:rPr>
          <w:rFonts w:ascii="Times New Roman" w:hAnsi="Times New Roman" w:eastAsia="宋体" w:cs="Times New Roman"/>
          <w:szCs w:val="24"/>
        </w:rPr>
      </w:pPr>
      <w:r>
        <w:rPr>
          <w:rFonts w:ascii="Times New Roman" w:hAnsi="Times New Roman" w:eastAsia="宋体" w:cs="Times New Roman"/>
          <w:szCs w:val="24"/>
        </w:rPr>
        <mc:AlternateContent>
          <mc:Choice Requires="wpg">
            <w:drawing>
              <wp:anchor distT="0" distB="0" distL="114300" distR="114300" simplePos="0" relativeHeight="251719680" behindDoc="0" locked="0" layoutInCell="1" allowOverlap="1">
                <wp:simplePos x="0" y="0"/>
                <wp:positionH relativeFrom="column">
                  <wp:posOffset>575310</wp:posOffset>
                </wp:positionH>
                <wp:positionV relativeFrom="paragraph">
                  <wp:posOffset>32385</wp:posOffset>
                </wp:positionV>
                <wp:extent cx="4828540" cy="3124200"/>
                <wp:effectExtent l="0" t="0" r="10160" b="19050"/>
                <wp:wrapNone/>
                <wp:docPr id="96" name="组合 96"/>
                <wp:cNvGraphicFramePr/>
                <a:graphic xmlns:a="http://schemas.openxmlformats.org/drawingml/2006/main">
                  <a:graphicData uri="http://schemas.microsoft.com/office/word/2010/wordprocessingGroup">
                    <wpg:wgp>
                      <wpg:cNvGrpSpPr/>
                      <wpg:grpSpPr>
                        <a:xfrm>
                          <a:off x="0" y="0"/>
                          <a:ext cx="4828540" cy="3124200"/>
                          <a:chOff x="4686" y="173331"/>
                          <a:chExt cx="8310" cy="4635"/>
                        </a:xfrm>
                      </wpg:grpSpPr>
                      <wps:wsp>
                        <wps:cNvPr id="97" name="自选图形 110"/>
                        <wps:cNvSpPr>
                          <a:spLocks noChangeArrowheads="1"/>
                        </wps:cNvSpPr>
                        <wps:spPr bwMode="auto">
                          <a:xfrm>
                            <a:off x="7026" y="173331"/>
                            <a:ext cx="3630" cy="585"/>
                          </a:xfrm>
                          <a:prstGeom prst="roundRect">
                            <a:avLst>
                              <a:gd name="adj" fmla="val 16667"/>
                            </a:avLst>
                          </a:prstGeom>
                          <a:solidFill>
                            <a:srgbClr val="FFFFFF"/>
                          </a:solidFill>
                          <a:ln w="3175">
                            <a:solidFill>
                              <a:srgbClr val="000000"/>
                            </a:solidFill>
                            <a:round/>
                          </a:ln>
                          <a:effectLst/>
                        </wps:spPr>
                        <wps:txbx>
                          <w:txbxContent>
                            <w:p>
                              <w:pPr>
                                <w:jc w:val="center"/>
                                <w:rPr>
                                  <w:color w:val="000000"/>
                                </w:rPr>
                              </w:pPr>
                              <w:r>
                                <w:rPr>
                                  <w:rFonts w:hint="eastAsia"/>
                                  <w:color w:val="000000"/>
                                </w:rPr>
                                <w:t>公民科学素养调研及确定研究方向</w:t>
                              </w:r>
                            </w:p>
                          </w:txbxContent>
                        </wps:txbx>
                        <wps:bodyPr rot="0" vert="horz" wrap="square" lIns="91440" tIns="45720" rIns="91440" bIns="45720" anchor="ctr" anchorCtr="0" upright="1">
                          <a:noAutofit/>
                        </wps:bodyPr>
                      </wps:wsp>
                      <wps:wsp>
                        <wps:cNvPr id="98" name="自选图形 116"/>
                        <wps:cNvSpPr>
                          <a:spLocks noChangeArrowheads="1"/>
                        </wps:cNvSpPr>
                        <wps:spPr bwMode="auto">
                          <a:xfrm>
                            <a:off x="7491" y="174456"/>
                            <a:ext cx="2775" cy="555"/>
                          </a:xfrm>
                          <a:prstGeom prst="roundRect">
                            <a:avLst>
                              <a:gd name="adj" fmla="val 16667"/>
                            </a:avLst>
                          </a:prstGeom>
                          <a:solidFill>
                            <a:srgbClr val="FFFFFF"/>
                          </a:solidFill>
                          <a:ln w="3175">
                            <a:solidFill>
                              <a:srgbClr val="000000"/>
                            </a:solidFill>
                            <a:round/>
                          </a:ln>
                          <a:effectLst/>
                        </wps:spPr>
                        <wps:txbx>
                          <w:txbxContent>
                            <w:p>
                              <w:pPr>
                                <w:rPr>
                                  <w:color w:val="000000"/>
                                </w:rPr>
                              </w:pPr>
                              <w:r>
                                <w:rPr>
                                  <w:rFonts w:hint="eastAsia"/>
                                  <w:color w:val="000000"/>
                                </w:rPr>
                                <w:t>“四三”实践行动研究</w:t>
                              </w:r>
                            </w:p>
                          </w:txbxContent>
                        </wps:txbx>
                        <wps:bodyPr rot="0" vert="horz" wrap="square" lIns="91440" tIns="45720" rIns="91440" bIns="45720" anchor="ctr" anchorCtr="0" upright="1">
                          <a:noAutofit/>
                        </wps:bodyPr>
                      </wps:wsp>
                      <wps:wsp>
                        <wps:cNvPr id="99" name="自选图形 108"/>
                        <wps:cNvSpPr>
                          <a:spLocks noChangeArrowheads="1"/>
                        </wps:cNvSpPr>
                        <wps:spPr bwMode="auto">
                          <a:xfrm>
                            <a:off x="4686" y="175701"/>
                            <a:ext cx="1695" cy="870"/>
                          </a:xfrm>
                          <a:prstGeom prst="roundRect">
                            <a:avLst>
                              <a:gd name="adj" fmla="val 16667"/>
                            </a:avLst>
                          </a:prstGeom>
                          <a:solidFill>
                            <a:srgbClr val="FFFFFF"/>
                          </a:solidFill>
                          <a:ln w="3175">
                            <a:solidFill>
                              <a:srgbClr val="000000"/>
                            </a:solidFill>
                            <a:round/>
                          </a:ln>
                          <a:effectLst/>
                        </wps:spPr>
                        <wps:txbx>
                          <w:txbxContent>
                            <w:p>
                              <w:pPr>
                                <w:jc w:val="center"/>
                              </w:pPr>
                              <w:r>
                                <w:rPr>
                                  <w:rFonts w:hint="eastAsia"/>
                                  <w:color w:val="000000"/>
                                </w:rPr>
                                <w:t>确立科学主题</w:t>
                              </w:r>
                            </w:p>
                          </w:txbxContent>
                        </wps:txbx>
                        <wps:bodyPr rot="0" vert="horz" wrap="square" lIns="91440" tIns="45720" rIns="91440" bIns="45720" anchor="ctr" anchorCtr="0" upright="1">
                          <a:noAutofit/>
                        </wps:bodyPr>
                      </wps:wsp>
                      <wps:wsp>
                        <wps:cNvPr id="100" name="自选图形 101"/>
                        <wps:cNvSpPr>
                          <a:spLocks noChangeArrowheads="1"/>
                        </wps:cNvSpPr>
                        <wps:spPr bwMode="auto">
                          <a:xfrm>
                            <a:off x="8105" y="175716"/>
                            <a:ext cx="1605" cy="855"/>
                          </a:xfrm>
                          <a:prstGeom prst="roundRect">
                            <a:avLst>
                              <a:gd name="adj" fmla="val 16667"/>
                            </a:avLst>
                          </a:prstGeom>
                          <a:solidFill>
                            <a:srgbClr val="FFFFFF"/>
                          </a:solidFill>
                          <a:ln w="3175">
                            <a:solidFill>
                              <a:srgbClr val="000000"/>
                            </a:solidFill>
                            <a:round/>
                          </a:ln>
                          <a:effectLst/>
                        </wps:spPr>
                        <wps:txbx>
                          <w:txbxContent>
                            <w:p>
                              <w:pPr>
                                <w:jc w:val="center"/>
                                <w:rPr>
                                  <w:color w:val="000000"/>
                                </w:rPr>
                              </w:pPr>
                              <w:r>
                                <w:rPr>
                                  <w:rFonts w:hint="eastAsia"/>
                                  <w:color w:val="000000"/>
                                </w:rPr>
                                <w:t>编剧及拍摄</w:t>
                              </w:r>
                            </w:p>
                          </w:txbxContent>
                        </wps:txbx>
                        <wps:bodyPr rot="0" vert="horz" wrap="square" lIns="91440" tIns="45720" rIns="91440" bIns="45720" anchor="ctr" anchorCtr="0" upright="1">
                          <a:noAutofit/>
                        </wps:bodyPr>
                      </wps:wsp>
                      <wps:wsp>
                        <wps:cNvPr id="101" name="自选图形 109"/>
                        <wps:cNvSpPr>
                          <a:spLocks noChangeArrowheads="1"/>
                        </wps:cNvSpPr>
                        <wps:spPr bwMode="auto">
                          <a:xfrm>
                            <a:off x="11406" y="175686"/>
                            <a:ext cx="1590" cy="870"/>
                          </a:xfrm>
                          <a:prstGeom prst="roundRect">
                            <a:avLst>
                              <a:gd name="adj" fmla="val 16667"/>
                            </a:avLst>
                          </a:prstGeom>
                          <a:solidFill>
                            <a:srgbClr val="FFFFFF"/>
                          </a:solidFill>
                          <a:ln w="3175">
                            <a:solidFill>
                              <a:srgbClr val="000000"/>
                            </a:solidFill>
                            <a:round/>
                          </a:ln>
                          <a:effectLst/>
                        </wps:spPr>
                        <wps:txbx>
                          <w:txbxContent>
                            <w:p>
                              <w:pPr>
                                <w:jc w:val="center"/>
                                <w:rPr>
                                  <w:color w:val="000000"/>
                                </w:rPr>
                              </w:pPr>
                              <w:r>
                                <w:rPr>
                                  <w:rFonts w:hint="eastAsia"/>
                                  <w:color w:val="000000"/>
                                </w:rPr>
                                <w:t>宣传及推广</w:t>
                              </w:r>
                            </w:p>
                          </w:txbxContent>
                        </wps:txbx>
                        <wps:bodyPr rot="0" vert="horz" wrap="square" lIns="91440" tIns="45720" rIns="91440" bIns="45720" anchor="ctr" anchorCtr="0" upright="1">
                          <a:noAutofit/>
                        </wps:bodyPr>
                      </wps:wsp>
                      <wps:wsp>
                        <wps:cNvPr id="102" name="椭圆 94"/>
                        <wps:cNvSpPr>
                          <a:spLocks noChangeArrowheads="1"/>
                        </wps:cNvSpPr>
                        <wps:spPr bwMode="auto">
                          <a:xfrm>
                            <a:off x="4686" y="176931"/>
                            <a:ext cx="1575" cy="1035"/>
                          </a:xfrm>
                          <a:prstGeom prst="ellipse">
                            <a:avLst/>
                          </a:prstGeom>
                          <a:solidFill>
                            <a:srgbClr val="FFFFFF"/>
                          </a:solidFill>
                          <a:ln w="3175">
                            <a:solidFill>
                              <a:srgbClr val="000000"/>
                            </a:solidFill>
                            <a:round/>
                          </a:ln>
                          <a:effectLst/>
                        </wps:spPr>
                        <wps:txbx>
                          <w:txbxContent>
                            <w:p>
                              <w:pPr>
                                <w:jc w:val="center"/>
                                <w:rPr>
                                  <w:color w:val="000000"/>
                                  <w:sz w:val="18"/>
                                  <w:szCs w:val="18"/>
                                </w:rPr>
                              </w:pPr>
                              <w:r>
                                <w:rPr>
                                  <w:color w:val="000000"/>
                                  <w:sz w:val="18"/>
                                  <w:szCs w:val="18"/>
                                </w:rPr>
                                <w:t>“</w:t>
                              </w:r>
                              <w:r>
                                <w:rPr>
                                  <w:rFonts w:hint="eastAsia"/>
                                  <w:color w:val="000000"/>
                                  <w:sz w:val="18"/>
                                  <w:szCs w:val="18"/>
                                </w:rPr>
                                <w:t>三W</w:t>
                              </w:r>
                              <w:r>
                                <w:rPr>
                                  <w:color w:val="000000"/>
                                  <w:sz w:val="18"/>
                                  <w:szCs w:val="18"/>
                                </w:rPr>
                                <w:t>”</w:t>
                              </w:r>
                              <w:r>
                                <w:rPr>
                                  <w:rFonts w:hint="eastAsia"/>
                                  <w:color w:val="000000"/>
                                  <w:sz w:val="18"/>
                                  <w:szCs w:val="18"/>
                                </w:rPr>
                                <w:t>形</w:t>
                              </w:r>
                            </w:p>
                            <w:p>
                              <w:pPr>
                                <w:jc w:val="center"/>
                                <w:rPr>
                                  <w:color w:val="000000"/>
                                  <w:sz w:val="18"/>
                                  <w:szCs w:val="18"/>
                                </w:rPr>
                              </w:pPr>
                              <w:r>
                                <w:rPr>
                                  <w:rFonts w:hint="eastAsia"/>
                                  <w:color w:val="000000"/>
                                  <w:sz w:val="18"/>
                                  <w:szCs w:val="18"/>
                                </w:rPr>
                                <w:t>式呈现</w:t>
                              </w:r>
                            </w:p>
                          </w:txbxContent>
                        </wps:txbx>
                        <wps:bodyPr rot="0" vert="horz" wrap="square" lIns="91440" tIns="45720" rIns="91440" bIns="45720" anchor="ctr" anchorCtr="0" upright="1">
                          <a:noAutofit/>
                        </wps:bodyPr>
                      </wps:wsp>
                      <wps:wsp>
                        <wps:cNvPr id="103" name="椭圆 85"/>
                        <wps:cNvSpPr>
                          <a:spLocks noChangeArrowheads="1"/>
                        </wps:cNvSpPr>
                        <wps:spPr bwMode="auto">
                          <a:xfrm>
                            <a:off x="7026" y="176946"/>
                            <a:ext cx="1560" cy="1020"/>
                          </a:xfrm>
                          <a:prstGeom prst="ellipse">
                            <a:avLst/>
                          </a:prstGeom>
                          <a:solidFill>
                            <a:srgbClr val="FFFFFF"/>
                          </a:solidFill>
                          <a:ln w="3175">
                            <a:solidFill>
                              <a:srgbClr val="000000"/>
                            </a:solidFill>
                            <a:round/>
                          </a:ln>
                          <a:effectLst/>
                        </wps:spPr>
                        <wps:txbx>
                          <w:txbxContent>
                            <w:p>
                              <w:pPr>
                                <w:jc w:val="center"/>
                                <w:rPr>
                                  <w:color w:val="000000"/>
                                  <w:sz w:val="18"/>
                                  <w:szCs w:val="18"/>
                                </w:rPr>
                              </w:pPr>
                              <w:r>
                                <w:rPr>
                                  <w:rFonts w:hint="eastAsia"/>
                                  <w:color w:val="000000"/>
                                  <w:sz w:val="18"/>
                                  <w:szCs w:val="18"/>
                                </w:rPr>
                                <w:t>编剧三</w:t>
                              </w:r>
                            </w:p>
                            <w:p>
                              <w:pPr>
                                <w:jc w:val="center"/>
                                <w:rPr>
                                  <w:sz w:val="18"/>
                                  <w:szCs w:val="18"/>
                                </w:rPr>
                              </w:pPr>
                              <w:r>
                                <w:rPr>
                                  <w:rFonts w:hint="eastAsia"/>
                                  <w:color w:val="000000"/>
                                  <w:sz w:val="18"/>
                                  <w:szCs w:val="18"/>
                                </w:rPr>
                                <w:t>设定</w:t>
                              </w:r>
                            </w:p>
                          </w:txbxContent>
                        </wps:txbx>
                        <wps:bodyPr rot="0" vert="horz" wrap="square" lIns="91440" tIns="45720" rIns="91440" bIns="45720" anchor="ctr" anchorCtr="0" upright="1">
                          <a:noAutofit/>
                        </wps:bodyPr>
                      </wps:wsp>
                      <wps:wsp>
                        <wps:cNvPr id="104" name="椭圆 77"/>
                        <wps:cNvSpPr>
                          <a:spLocks noChangeArrowheads="1"/>
                        </wps:cNvSpPr>
                        <wps:spPr bwMode="auto">
                          <a:xfrm>
                            <a:off x="9171" y="176931"/>
                            <a:ext cx="1485" cy="1020"/>
                          </a:xfrm>
                          <a:prstGeom prst="ellipse">
                            <a:avLst/>
                          </a:prstGeom>
                          <a:solidFill>
                            <a:srgbClr val="FFFFFF"/>
                          </a:solidFill>
                          <a:ln w="3175">
                            <a:solidFill>
                              <a:srgbClr val="000000"/>
                            </a:solidFill>
                            <a:round/>
                          </a:ln>
                          <a:effectLst/>
                        </wps:spPr>
                        <wps:txbx>
                          <w:txbxContent>
                            <w:p>
                              <w:pPr>
                                <w:jc w:val="center"/>
                                <w:rPr>
                                  <w:color w:val="000000"/>
                                  <w:sz w:val="18"/>
                                  <w:szCs w:val="18"/>
                                </w:rPr>
                              </w:pPr>
                              <w:r>
                                <w:rPr>
                                  <w:rFonts w:hint="eastAsia"/>
                                  <w:color w:val="000000"/>
                                  <w:sz w:val="18"/>
                                  <w:szCs w:val="18"/>
                                </w:rPr>
                                <w:t>拍摄三</w:t>
                              </w:r>
                            </w:p>
                            <w:p>
                              <w:pPr>
                                <w:jc w:val="center"/>
                                <w:rPr>
                                  <w:color w:val="000000"/>
                                  <w:sz w:val="18"/>
                                  <w:szCs w:val="18"/>
                                </w:rPr>
                              </w:pPr>
                              <w:r>
                                <w:rPr>
                                  <w:rFonts w:hint="eastAsia"/>
                                  <w:color w:val="000000"/>
                                  <w:sz w:val="18"/>
                                  <w:szCs w:val="18"/>
                                </w:rPr>
                                <w:t>步曲</w:t>
                              </w:r>
                            </w:p>
                          </w:txbxContent>
                        </wps:txbx>
                        <wps:bodyPr rot="0" vert="horz" wrap="square" lIns="91440" tIns="45720" rIns="91440" bIns="45720" anchor="ctr" anchorCtr="0" upright="1">
                          <a:noAutofit/>
                        </wps:bodyPr>
                      </wps:wsp>
                      <wps:wsp>
                        <wps:cNvPr id="105" name="椭圆 100"/>
                        <wps:cNvSpPr>
                          <a:spLocks noChangeArrowheads="1"/>
                        </wps:cNvSpPr>
                        <wps:spPr bwMode="auto">
                          <a:xfrm>
                            <a:off x="11406" y="176931"/>
                            <a:ext cx="1515" cy="1035"/>
                          </a:xfrm>
                          <a:prstGeom prst="ellipse">
                            <a:avLst/>
                          </a:prstGeom>
                          <a:solidFill>
                            <a:srgbClr val="FFFFFF"/>
                          </a:solidFill>
                          <a:ln w="3175">
                            <a:solidFill>
                              <a:srgbClr val="000000"/>
                            </a:solidFill>
                            <a:round/>
                          </a:ln>
                          <a:effectLst/>
                        </wps:spPr>
                        <wps:txbx>
                          <w:txbxContent>
                            <w:p>
                              <w:pPr>
                                <w:jc w:val="center"/>
                                <w:rPr>
                                  <w:color w:val="000000"/>
                                  <w:sz w:val="18"/>
                                  <w:szCs w:val="18"/>
                                </w:rPr>
                              </w:pPr>
                              <w:r>
                                <w:rPr>
                                  <w:rFonts w:hint="eastAsia"/>
                                  <w:color w:val="000000"/>
                                  <w:sz w:val="18"/>
                                  <w:szCs w:val="18"/>
                                </w:rPr>
                                <w:t>三维</w:t>
                              </w:r>
                            </w:p>
                            <w:p>
                              <w:pPr>
                                <w:jc w:val="center"/>
                                <w:rPr>
                                  <w:color w:val="000000"/>
                                  <w:sz w:val="18"/>
                                  <w:szCs w:val="18"/>
                                </w:rPr>
                              </w:pPr>
                              <w:r>
                                <w:rPr>
                                  <w:rFonts w:hint="eastAsia"/>
                                  <w:color w:val="000000"/>
                                  <w:sz w:val="18"/>
                                  <w:szCs w:val="18"/>
                                </w:rPr>
                                <w:t>宣传</w:t>
                              </w:r>
                            </w:p>
                          </w:txbxContent>
                        </wps:txbx>
                        <wps:bodyPr rot="0" vert="horz" wrap="square" lIns="91440" tIns="45720" rIns="91440" bIns="45720" anchor="ctr" anchorCtr="0" upright="1">
                          <a:noAutofit/>
                        </wps:bodyPr>
                      </wps:wsp>
                    </wpg:wgp>
                  </a:graphicData>
                </a:graphic>
              </wp:anchor>
            </w:drawing>
          </mc:Choice>
          <mc:Fallback>
            <w:pict>
              <v:group id="_x0000_s1026" o:spid="_x0000_s1026" o:spt="203" style="position:absolute;left:0pt;margin-left:45.3pt;margin-top:2.55pt;height:246pt;width:380.2pt;z-index:251719680;mso-width-relative:page;mso-height-relative:page;" coordorigin="4686,173331" coordsize="8310,4635" o:gfxdata="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">
                <o:lock v:ext="edit" aspectratio="f"/>
                <v:roundrect id="自选图形 110" o:spid="_x0000_s1026" o:spt="2" style="position:absolute;left:7026;top:173331;height:585;width:3630;v-text-anchor:middle;" fillcolor="#FFFFFF" filled="t" stroked="t" coordsize="21600,21600" arcsize="0.166666666666667" o:gfxdata="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BJT6W8AAAA&#10;2wAAAA8AAAAAAAAAAQAgAAAAIgAAAGRycy9kb3ducmV2LnhtbFBLAQIUABQAAAAIAIdO4kAzLwWe&#10;OwAAADkAAAAQAAAAAAAAAAEAIAAAAAsBAABkcnMvc2hhcGV4bWwueG1sUEsFBgAAAAAGAAYAWwEA&#10;ALUDAAAAAA==&#10;">
                  <v:fill on="t" focussize="0,0"/>
                  <v:stroke weight="0.25pt" color="#000000" joinstyle="round"/>
                  <v:imagedata o:title=""/>
                  <o:lock v:ext="edit" aspectratio="f"/>
                  <v:textbox>
                    <w:txbxContent>
                      <w:p>
                        <w:pPr>
                          <w:jc w:val="center"/>
                          <w:rPr>
                            <w:color w:val="000000"/>
                          </w:rPr>
                        </w:pPr>
                        <w:r>
                          <w:rPr>
                            <w:rFonts w:hint="eastAsia"/>
                            <w:color w:val="000000"/>
                          </w:rPr>
                          <w:t>公民科学素养调研及确定研究方向</w:t>
                        </w:r>
                      </w:p>
                    </w:txbxContent>
                  </v:textbox>
                </v:roundrect>
                <v:roundrect id="自选图形 116" o:spid="_x0000_s1026" o:spt="2" style="position:absolute;left:7491;top:174456;height:555;width:2775;v-text-anchor:middle;" fillcolor="#FFFFFF" filled="t" stroked="t" coordsize="21600,21600" arcsize="0.166666666666667" o:gfxdata="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Idbb17gAAADbAAAA&#10;DwAAAAAAAAABACAAAAAiAAAAZHJzL2Rvd25yZXYueG1sUEsBAhQAFAAAAAgAh07iQDMvBZ47AAAA&#10;OQAAABAAAAAAAAAAAQAgAAAABwEAAGRycy9zaGFwZXhtbC54bWxQSwUGAAAAAAYABgBbAQAAsQMA&#10;AAAA&#10;">
                  <v:fill on="t" focussize="0,0"/>
                  <v:stroke weight="0.25pt" color="#000000" joinstyle="round"/>
                  <v:imagedata o:title=""/>
                  <o:lock v:ext="edit" aspectratio="f"/>
                  <v:textbox>
                    <w:txbxContent>
                      <w:p>
                        <w:pPr>
                          <w:rPr>
                            <w:color w:val="000000"/>
                          </w:rPr>
                        </w:pPr>
                        <w:r>
                          <w:rPr>
                            <w:rFonts w:hint="eastAsia"/>
                            <w:color w:val="000000"/>
                          </w:rPr>
                          <w:t>“四三”实践行动研究</w:t>
                        </w:r>
                      </w:p>
                    </w:txbxContent>
                  </v:textbox>
                </v:roundrect>
                <v:roundrect id="自选图形 108" o:spid="_x0000_s1026" o:spt="2" style="position:absolute;left:4686;top:175701;height:870;width:1695;v-text-anchor:middle;" fillcolor="#FFFFFF" filled="t" stroked="t" coordsize="21600,21600" arcsize="0.166666666666667" o:gfxdata="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6afky8AAAA&#10;2wAAAA8AAAAAAAAAAQAgAAAAIgAAAGRycy9kb3ducmV2LnhtbFBLAQIUABQAAAAIAIdO4kAzLwWe&#10;OwAAADkAAAAQAAAAAAAAAAEAIAAAAAsBAABkcnMvc2hhcGV4bWwueG1sUEsFBgAAAAAGAAYAWwEA&#10;ALUDAAAAAA==&#10;">
                  <v:fill on="t" focussize="0,0"/>
                  <v:stroke weight="0.25pt" color="#000000" joinstyle="round"/>
                  <v:imagedata o:title=""/>
                  <o:lock v:ext="edit" aspectratio="f"/>
                  <v:textbox>
                    <w:txbxContent>
                      <w:p>
                        <w:pPr>
                          <w:jc w:val="center"/>
                        </w:pPr>
                        <w:r>
                          <w:rPr>
                            <w:rFonts w:hint="eastAsia"/>
                            <w:color w:val="000000"/>
                          </w:rPr>
                          <w:t>确立科学主题</w:t>
                        </w:r>
                      </w:p>
                    </w:txbxContent>
                  </v:textbox>
                </v:roundrect>
                <v:roundrect id="自选图形 101" o:spid="_x0000_s1026" o:spt="2" style="position:absolute;left:8105;top:175716;height:855;width:1605;v-text-anchor:middle;" fillcolor="#FFFFFF" filled="t" stroked="t" coordsize="21600,21600" arcsize="0.166666666666667" o:gfxdata="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Ce36e8AAAA&#10;3AAAAA8AAAAAAAAAAQAgAAAAIgAAAGRycy9kb3ducmV2LnhtbFBLAQIUABQAAAAIAIdO4kAzLwWe&#10;OwAAADkAAAAQAAAAAAAAAAEAIAAAAAsBAABkcnMvc2hhcGV4bWwueG1sUEsFBgAAAAAGAAYAWwEA&#10;ALUDAAAAAA==&#10;">
                  <v:fill on="t" focussize="0,0"/>
                  <v:stroke weight="0.25pt" color="#000000" joinstyle="round"/>
                  <v:imagedata o:title=""/>
                  <o:lock v:ext="edit" aspectratio="f"/>
                  <v:textbox>
                    <w:txbxContent>
                      <w:p>
                        <w:pPr>
                          <w:jc w:val="center"/>
                          <w:rPr>
                            <w:color w:val="000000"/>
                          </w:rPr>
                        </w:pPr>
                        <w:r>
                          <w:rPr>
                            <w:rFonts w:hint="eastAsia"/>
                            <w:color w:val="000000"/>
                          </w:rPr>
                          <w:t>编剧及拍摄</w:t>
                        </w:r>
                      </w:p>
                    </w:txbxContent>
                  </v:textbox>
                </v:roundrect>
                <v:roundrect id="自选图形 109" o:spid="_x0000_s1026" o:spt="2" style="position:absolute;left:11406;top:175686;height:870;width:1590;v-text-anchor:middle;" fillcolor="#FFFFFF" filled="t" stroked="t" coordsize="21600,21600" arcsize="0.166666666666667" o:gfxdata="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Sejy5AAAA3AAA&#10;AA8AAAAAAAAAAQAgAAAAIgAAAGRycy9kb3ducmV2LnhtbFBLAQIUABQAAAAIAIdO4kAzLwWeOwAA&#10;ADkAAAAQAAAAAAAAAAEAIAAAAAgBAABkcnMvc2hhcGV4bWwueG1sUEsFBgAAAAAGAAYAWwEAALID&#10;AAAAAA==&#10;">
                  <v:fill on="t" focussize="0,0"/>
                  <v:stroke weight="0.25pt" color="#000000" joinstyle="round"/>
                  <v:imagedata o:title=""/>
                  <o:lock v:ext="edit" aspectratio="f"/>
                  <v:textbox>
                    <w:txbxContent>
                      <w:p>
                        <w:pPr>
                          <w:jc w:val="center"/>
                          <w:rPr>
                            <w:color w:val="000000"/>
                          </w:rPr>
                        </w:pPr>
                        <w:r>
                          <w:rPr>
                            <w:rFonts w:hint="eastAsia"/>
                            <w:color w:val="000000"/>
                          </w:rPr>
                          <w:t>宣传及推广</w:t>
                        </w:r>
                      </w:p>
                    </w:txbxContent>
                  </v:textbox>
                </v:roundrect>
                <v:shape id="椭圆 94" o:spid="_x0000_s1026" o:spt="3" type="#_x0000_t3" style="position:absolute;left:4686;top:176931;height:1035;width:1575;v-text-anchor:middle;" fillcolor="#FFFFFF" filled="t" stroked="t" coordsize="21600,21600" o:gfxdata="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3sP+LsAAADc&#10;AAAADwAAAAAAAAABACAAAAAiAAAAZHJzL2Rvd25yZXYueG1sUEsBAhQAFAAAAAgAh07iQDMvBZ47&#10;AAAAOQAAABAAAAAAAAAAAQAgAAAACgEAAGRycy9zaGFwZXhtbC54bWxQSwUGAAAAAAYABgBbAQAA&#10;tAMAAAAA&#10;">
                  <v:fill on="t" focussize="0,0"/>
                  <v:stroke weight="0.25pt" color="#000000" joinstyle="round"/>
                  <v:imagedata o:title=""/>
                  <o:lock v:ext="edit" aspectratio="f"/>
                  <v:textbox>
                    <w:txbxContent>
                      <w:p>
                        <w:pPr>
                          <w:jc w:val="center"/>
                          <w:rPr>
                            <w:color w:val="000000"/>
                            <w:sz w:val="18"/>
                            <w:szCs w:val="18"/>
                          </w:rPr>
                        </w:pPr>
                        <w:r>
                          <w:rPr>
                            <w:color w:val="000000"/>
                            <w:sz w:val="18"/>
                            <w:szCs w:val="18"/>
                          </w:rPr>
                          <w:t>“</w:t>
                        </w:r>
                        <w:r>
                          <w:rPr>
                            <w:rFonts w:hint="eastAsia"/>
                            <w:color w:val="000000"/>
                            <w:sz w:val="18"/>
                            <w:szCs w:val="18"/>
                          </w:rPr>
                          <w:t>三W</w:t>
                        </w:r>
                        <w:r>
                          <w:rPr>
                            <w:color w:val="000000"/>
                            <w:sz w:val="18"/>
                            <w:szCs w:val="18"/>
                          </w:rPr>
                          <w:t>”</w:t>
                        </w:r>
                        <w:r>
                          <w:rPr>
                            <w:rFonts w:hint="eastAsia"/>
                            <w:color w:val="000000"/>
                            <w:sz w:val="18"/>
                            <w:szCs w:val="18"/>
                          </w:rPr>
                          <w:t>形</w:t>
                        </w:r>
                      </w:p>
                      <w:p>
                        <w:pPr>
                          <w:jc w:val="center"/>
                          <w:rPr>
                            <w:color w:val="000000"/>
                            <w:sz w:val="18"/>
                            <w:szCs w:val="18"/>
                          </w:rPr>
                        </w:pPr>
                        <w:r>
                          <w:rPr>
                            <w:rFonts w:hint="eastAsia"/>
                            <w:color w:val="000000"/>
                            <w:sz w:val="18"/>
                            <w:szCs w:val="18"/>
                          </w:rPr>
                          <w:t>式呈现</w:t>
                        </w:r>
                      </w:p>
                    </w:txbxContent>
                  </v:textbox>
                </v:shape>
                <v:shape id="椭圆 85" o:spid="_x0000_s1026" o:spt="3" type="#_x0000_t3" style="position:absolute;left:7026;top:176946;height:1020;width:1560;v-text-anchor:middle;" fillcolor="#FFFFFF" filled="t" stroked="t" coordsize="21600,21600" o:gfxdata="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eqY7sAAADc&#10;AAAADwAAAAAAAAABACAAAAAiAAAAZHJzL2Rvd25yZXYueG1sUEsBAhQAFAAAAAgAh07iQDMvBZ47&#10;AAAAOQAAABAAAAAAAAAAAQAgAAAACgEAAGRycy9zaGFwZXhtbC54bWxQSwUGAAAAAAYABgBbAQAA&#10;tAMAAAAA&#10;">
                  <v:fill on="t" focussize="0,0"/>
                  <v:stroke weight="0.25pt" color="#000000" joinstyle="round"/>
                  <v:imagedata o:title=""/>
                  <o:lock v:ext="edit" aspectratio="f"/>
                  <v:textbox>
                    <w:txbxContent>
                      <w:p>
                        <w:pPr>
                          <w:jc w:val="center"/>
                          <w:rPr>
                            <w:color w:val="000000"/>
                            <w:sz w:val="18"/>
                            <w:szCs w:val="18"/>
                          </w:rPr>
                        </w:pPr>
                        <w:r>
                          <w:rPr>
                            <w:rFonts w:hint="eastAsia"/>
                            <w:color w:val="000000"/>
                            <w:sz w:val="18"/>
                            <w:szCs w:val="18"/>
                          </w:rPr>
                          <w:t>编剧三</w:t>
                        </w:r>
                      </w:p>
                      <w:p>
                        <w:pPr>
                          <w:jc w:val="center"/>
                          <w:rPr>
                            <w:sz w:val="18"/>
                            <w:szCs w:val="18"/>
                          </w:rPr>
                        </w:pPr>
                        <w:r>
                          <w:rPr>
                            <w:rFonts w:hint="eastAsia"/>
                            <w:color w:val="000000"/>
                            <w:sz w:val="18"/>
                            <w:szCs w:val="18"/>
                          </w:rPr>
                          <w:t>设定</w:t>
                        </w:r>
                      </w:p>
                    </w:txbxContent>
                  </v:textbox>
                </v:shape>
                <v:shape id="椭圆 77" o:spid="_x0000_s1026" o:spt="3" type="#_x0000_t3" style="position:absolute;left:9171;top:176931;height:1020;width:1485;v-text-anchor:middle;" fillcolor="#FFFFFF" filled="t" stroked="t" coordsize="21600,21600" o:gfxdata="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94yF7sAAADc&#10;AAAADwAAAAAAAAABACAAAAAiAAAAZHJzL2Rvd25yZXYueG1sUEsBAhQAFAAAAAgAh07iQDMvBZ47&#10;AAAAOQAAABAAAAAAAAAAAQAgAAAACgEAAGRycy9zaGFwZXhtbC54bWxQSwUGAAAAAAYABgBbAQAA&#10;tAMAAAAA&#10;">
                  <v:fill on="t" focussize="0,0"/>
                  <v:stroke weight="0.25pt" color="#000000" joinstyle="round"/>
                  <v:imagedata o:title=""/>
                  <o:lock v:ext="edit" aspectratio="f"/>
                  <v:textbox>
                    <w:txbxContent>
                      <w:p>
                        <w:pPr>
                          <w:jc w:val="center"/>
                          <w:rPr>
                            <w:color w:val="000000"/>
                            <w:sz w:val="18"/>
                            <w:szCs w:val="18"/>
                          </w:rPr>
                        </w:pPr>
                        <w:r>
                          <w:rPr>
                            <w:rFonts w:hint="eastAsia"/>
                            <w:color w:val="000000"/>
                            <w:sz w:val="18"/>
                            <w:szCs w:val="18"/>
                          </w:rPr>
                          <w:t>拍摄三</w:t>
                        </w:r>
                      </w:p>
                      <w:p>
                        <w:pPr>
                          <w:jc w:val="center"/>
                          <w:rPr>
                            <w:color w:val="000000"/>
                            <w:sz w:val="18"/>
                            <w:szCs w:val="18"/>
                          </w:rPr>
                        </w:pPr>
                        <w:r>
                          <w:rPr>
                            <w:rFonts w:hint="eastAsia"/>
                            <w:color w:val="000000"/>
                            <w:sz w:val="18"/>
                            <w:szCs w:val="18"/>
                          </w:rPr>
                          <w:t>步曲</w:t>
                        </w:r>
                      </w:p>
                    </w:txbxContent>
                  </v:textbox>
                </v:shape>
                <v:shape id="椭圆 100" o:spid="_x0000_s1026" o:spt="3" type="#_x0000_t3" style="position:absolute;left:11406;top:176931;height:1035;width:1515;v-text-anchor:middle;" fillcolor="#FFFFFF" filled="t" stroked="t" coordsize="21600,21600" o:gfxdata="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JKXjLsAAADc&#10;AAAADwAAAAAAAAABACAAAAAiAAAAZHJzL2Rvd25yZXYueG1sUEsBAhQAFAAAAAgAh07iQDMvBZ47&#10;AAAAOQAAABAAAAAAAAAAAQAgAAAACgEAAGRycy9zaGFwZXhtbC54bWxQSwUGAAAAAAYABgBbAQAA&#10;tAMAAAAA&#10;">
                  <v:fill on="t" focussize="0,0"/>
                  <v:stroke weight="0.25pt" color="#000000" joinstyle="round"/>
                  <v:imagedata o:title=""/>
                  <o:lock v:ext="edit" aspectratio="f"/>
                  <v:textbox>
                    <w:txbxContent>
                      <w:p>
                        <w:pPr>
                          <w:jc w:val="center"/>
                          <w:rPr>
                            <w:color w:val="000000"/>
                            <w:sz w:val="18"/>
                            <w:szCs w:val="18"/>
                          </w:rPr>
                        </w:pPr>
                        <w:r>
                          <w:rPr>
                            <w:rFonts w:hint="eastAsia"/>
                            <w:color w:val="000000"/>
                            <w:sz w:val="18"/>
                            <w:szCs w:val="18"/>
                          </w:rPr>
                          <w:t>三维</w:t>
                        </w:r>
                      </w:p>
                      <w:p>
                        <w:pPr>
                          <w:jc w:val="center"/>
                          <w:rPr>
                            <w:color w:val="000000"/>
                            <w:sz w:val="18"/>
                            <w:szCs w:val="18"/>
                          </w:rPr>
                        </w:pPr>
                        <w:r>
                          <w:rPr>
                            <w:rFonts w:hint="eastAsia"/>
                            <w:color w:val="000000"/>
                            <w:sz w:val="18"/>
                            <w:szCs w:val="18"/>
                          </w:rPr>
                          <w:t>宣传</w:t>
                        </w:r>
                      </w:p>
                    </w:txbxContent>
                  </v:textbox>
                </v:shape>
              </v:group>
            </w:pict>
          </mc:Fallback>
        </mc:AlternateContent>
      </w:r>
    </w:p>
    <w:p>
      <w:pPr>
        <w:spacing w:line="360" w:lineRule="auto"/>
        <w:ind w:firstLine="420" w:firstLineChars="200"/>
        <w:rPr>
          <w:rFonts w:ascii="Times New Roman" w:hAnsi="Times New Roman" w:eastAsia="宋体" w:cs="Times New Roman"/>
          <w:szCs w:val="24"/>
        </w:rPr>
      </w:pPr>
      <w:r>
        <w:rPr>
          <w:rFonts w:ascii="Times New Roman" w:hAnsi="Times New Roman" w:eastAsia="宋体" w:cs="Times New Roman"/>
          <w:szCs w:val="24"/>
        </w:rPr>
        <mc:AlternateContent>
          <mc:Choice Requires="wps">
            <w:drawing>
              <wp:anchor distT="0" distB="0" distL="113030" distR="113030" simplePos="0" relativeHeight="251708416" behindDoc="0" locked="0" layoutInCell="1" allowOverlap="1">
                <wp:simplePos x="0" y="0"/>
                <wp:positionH relativeFrom="column">
                  <wp:posOffset>2932430</wp:posOffset>
                </wp:positionH>
                <wp:positionV relativeFrom="paragraph">
                  <wp:posOffset>102870</wp:posOffset>
                </wp:positionV>
                <wp:extent cx="0" cy="342900"/>
                <wp:effectExtent l="95250" t="0" r="95250" b="57150"/>
                <wp:wrapNone/>
                <wp:docPr id="95" name="直接箭头连接符 95"/>
                <wp:cNvGraphicFramePr/>
                <a:graphic xmlns:a="http://schemas.openxmlformats.org/drawingml/2006/main">
                  <a:graphicData uri="http://schemas.microsoft.com/office/word/2010/wordprocessingShape">
                    <wps:wsp>
                      <wps:cNvCnPr/>
                      <wps:spPr>
                        <a:xfrm>
                          <a:off x="0" y="0"/>
                          <a:ext cx="0" cy="342900"/>
                        </a:xfrm>
                        <a:prstGeom prst="straightConnector1">
                          <a:avLst/>
                        </a:prstGeom>
                        <a:noFill/>
                        <a:ln w="9525" cap="flat" cmpd="sng" algn="ctr">
                          <a:solidFill>
                            <a:srgbClr val="000000"/>
                          </a:solidFill>
                          <a:prstDash val="solid"/>
                          <a:tailEnd type="arrow"/>
                        </a:ln>
                      </wps:spPr>
                      <wps:bodyPr/>
                    </wps:wsp>
                  </a:graphicData>
                </a:graphic>
              </wp:anchor>
            </w:drawing>
          </mc:Choice>
          <mc:Fallback>
            <w:pict>
              <v:shape id="_x0000_s1026" o:spid="_x0000_s1026" o:spt="32" type="#_x0000_t32" style="position:absolute;left:0pt;margin-left:230.9pt;margin-top:8.1pt;height:27pt;width:0pt;z-index:251708416;mso-width-relative:page;mso-height-relative:page;" filled="f" stroked="t" coordsize="21600,21600" o:gfxdata="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Jhsmr3WAAAACQEAAA8AAAAAAAAA&#10;AQAgAAAAIgAAAGRycy9kb3ducmV2LnhtbFBLAQIUABQAAAAIAIdO4kAIUA9T2gEAAHoDAAAOAAAA&#10;AAAAAAEAIAAAACUBAABkcnMvZTJvRG9jLnhtbFBLBQYAAAAABgAGAFkBAABxBQAAAAA=&#10;">
                <v:fill on="f" focussize="0,0"/>
                <v:stroke color="#000000" joinstyle="round" endarrow="open"/>
                <v:imagedata o:title=""/>
                <o:lock v:ext="edit" aspectratio="f"/>
              </v:shape>
            </w:pict>
          </mc:Fallback>
        </mc:AlternateContent>
      </w:r>
    </w:p>
    <w:p>
      <w:pPr>
        <w:spacing w:line="360" w:lineRule="auto"/>
        <w:ind w:firstLine="420" w:firstLineChars="200"/>
        <w:rPr>
          <w:rFonts w:ascii="Times New Roman" w:hAnsi="Times New Roman" w:eastAsia="宋体" w:cs="Times New Roman"/>
          <w:szCs w:val="24"/>
        </w:rPr>
      </w:pPr>
    </w:p>
    <w:p>
      <w:pPr>
        <w:widowControl/>
        <w:spacing w:line="360" w:lineRule="auto"/>
        <w:ind w:firstLine="420" w:firstLineChars="200"/>
        <w:jc w:val="left"/>
        <w:rPr>
          <w:rFonts w:ascii="Times New Roman" w:hAnsi="Times New Roman" w:eastAsia="宋体" w:cs="Times New Roman"/>
          <w:szCs w:val="24"/>
        </w:rPr>
      </w:pPr>
      <w:r>
        <w:rPr>
          <w:rFonts w:ascii="Times New Roman" w:hAnsi="Times New Roman" w:eastAsia="宋体" w:cs="Times New Roman"/>
          <w:szCs w:val="24"/>
        </w:rPr>
        <mc:AlternateContent>
          <mc:Choice Requires="wps">
            <w:drawing>
              <wp:anchor distT="0" distB="0" distL="113030" distR="113030" simplePos="0" relativeHeight="251712512" behindDoc="0" locked="0" layoutInCell="1" allowOverlap="1">
                <wp:simplePos x="0" y="0"/>
                <wp:positionH relativeFrom="column">
                  <wp:posOffset>2980055</wp:posOffset>
                </wp:positionH>
                <wp:positionV relativeFrom="paragraph">
                  <wp:posOffset>266700</wp:posOffset>
                </wp:positionV>
                <wp:extent cx="0" cy="200025"/>
                <wp:effectExtent l="95250" t="0" r="57150" b="66675"/>
                <wp:wrapNone/>
                <wp:docPr id="93" name="直接箭头连接符 93"/>
                <wp:cNvGraphicFramePr/>
                <a:graphic xmlns:a="http://schemas.openxmlformats.org/drawingml/2006/main">
                  <a:graphicData uri="http://schemas.microsoft.com/office/word/2010/wordprocessingShape">
                    <wps:wsp>
                      <wps:cNvCnPr/>
                      <wps:spPr>
                        <a:xfrm>
                          <a:off x="0" y="0"/>
                          <a:ext cx="0" cy="200025"/>
                        </a:xfrm>
                        <a:prstGeom prst="straightConnector1">
                          <a:avLst/>
                        </a:prstGeom>
                        <a:noFill/>
                        <a:ln w="9525" cap="flat" cmpd="sng" algn="ctr">
                          <a:solidFill>
                            <a:srgbClr val="000000"/>
                          </a:solidFill>
                          <a:prstDash val="solid"/>
                          <a:tailEnd type="arrow"/>
                        </a:ln>
                      </wps:spPr>
                      <wps:bodyPr/>
                    </wps:wsp>
                  </a:graphicData>
                </a:graphic>
              </wp:anchor>
            </w:drawing>
          </mc:Choice>
          <mc:Fallback>
            <w:pict>
              <v:shape id="_x0000_s1026" o:spid="_x0000_s1026" o:spt="32" type="#_x0000_t32" style="position:absolute;left:0pt;margin-left:234.65pt;margin-top:21pt;height:15.75pt;width:0pt;z-index:251712512;mso-width-relative:page;mso-height-relative:page;" filled="f" stroked="t" coordsize="21600,21600" o:gfxdata="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lZzhhdYAAAAJAQAADwAAAAAAAAAB&#10;ACAAAAAiAAAAZHJzL2Rvd25yZXYueG1sUEsBAhQAFAAAAAgAh07iQJUSTnLZAQAAegMAAA4AAAAA&#10;AAAAAQAgAAAAJQEAAGRycy9lMm9Eb2MueG1sUEsFBgAAAAAGAAYAWQEAAHAFAAAAAA==&#10;">
                <v:fill on="f" focussize="0,0"/>
                <v:stroke color="#000000" joinstyle="round" endarrow="open"/>
                <v:imagedata o:title=""/>
                <o:lock v:ext="edit" aspectratio="f"/>
              </v:shape>
            </w:pict>
          </mc:Fallback>
        </mc:AlternateContent>
      </w:r>
    </w:p>
    <w:p>
      <w:pPr>
        <w:widowControl/>
        <w:spacing w:line="360" w:lineRule="auto"/>
        <w:ind w:firstLine="420" w:firstLineChars="200"/>
        <w:jc w:val="left"/>
        <w:rPr>
          <w:rFonts w:ascii="Times New Roman" w:hAnsi="Times New Roman" w:eastAsia="宋体" w:cs="Times New Roman"/>
          <w:szCs w:val="24"/>
        </w:rPr>
      </w:pPr>
    </w:p>
    <w:p>
      <w:pPr>
        <w:widowControl/>
        <w:spacing w:line="360" w:lineRule="auto"/>
        <w:ind w:firstLine="420" w:firstLineChars="200"/>
        <w:jc w:val="left"/>
        <w:rPr>
          <w:rFonts w:ascii="Times New Roman" w:hAnsi="Times New Roman" w:eastAsia="宋体" w:cs="Times New Roman"/>
          <w:szCs w:val="24"/>
        </w:rPr>
      </w:pPr>
      <w:r>
        <w:rPr>
          <w:rFonts w:ascii="Times New Roman" w:hAnsi="Times New Roman" w:eastAsia="宋体" w:cs="Times New Roman"/>
          <w:szCs w:val="24"/>
        </w:rPr>
        <mc:AlternateContent>
          <mc:Choice Requires="wps">
            <w:drawing>
              <wp:anchor distT="0" distB="0" distL="113030" distR="113030" simplePos="0" relativeHeight="251709440" behindDoc="0" locked="0" layoutInCell="1" allowOverlap="1">
                <wp:simplePos x="0" y="0"/>
                <wp:positionH relativeFrom="column">
                  <wp:posOffset>2941955</wp:posOffset>
                </wp:positionH>
                <wp:positionV relativeFrom="paragraph">
                  <wp:posOffset>112395</wp:posOffset>
                </wp:positionV>
                <wp:extent cx="0" cy="238125"/>
                <wp:effectExtent l="0" t="0" r="19050" b="9525"/>
                <wp:wrapNone/>
                <wp:docPr id="94" name="直接连接符 94"/>
                <wp:cNvGraphicFramePr/>
                <a:graphic xmlns:a="http://schemas.openxmlformats.org/drawingml/2006/main">
                  <a:graphicData uri="http://schemas.microsoft.com/office/word/2010/wordprocessingShape">
                    <wps:wsp>
                      <wps:cNvCnPr/>
                      <wps:spPr>
                        <a:xfrm>
                          <a:off x="0" y="0"/>
                          <a:ext cx="0" cy="238125"/>
                        </a:xfrm>
                        <a:prstGeom prst="line">
                          <a:avLst/>
                        </a:prstGeom>
                        <a:noFill/>
                        <a:ln w="9525" cap="flat" cmpd="sng" algn="ctr">
                          <a:solidFill>
                            <a:srgbClr val="000000"/>
                          </a:solidFill>
                          <a:prstDash val="solid"/>
                        </a:ln>
                      </wps:spPr>
                      <wps:bodyPr/>
                    </wps:wsp>
                  </a:graphicData>
                </a:graphic>
              </wp:anchor>
            </w:drawing>
          </mc:Choice>
          <mc:Fallback>
            <w:pict>
              <v:line id="_x0000_s1026" o:spid="_x0000_s1026" o:spt="20" style="position:absolute;left:0pt;margin-left:231.65pt;margin-top:8.85pt;height:18.75pt;width:0pt;z-index:251709440;mso-width-relative:page;mso-height-relative:page;" filled="f" stroked="t" coordsize="21600,21600" o:gfxdata="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fERySNYAAAAJAQAADwAAAAAAAAABACAAAAAiAAAAZHJzL2Rvd25yZXYueG1sUEsBAhQA&#10;FAAAAAgAh07iQLItNt+7AQAATQMAAA4AAAAAAAAAAQAgAAAAJQEAAGRycy9lMm9Eb2MueG1sUEsF&#10;BgAAAAAGAAYAWQEAAFIFAAAAAA==&#10;">
                <v:fill on="f" focussize="0,0"/>
                <v:stroke color="#000000" joinstyle="round"/>
                <v:imagedata o:title=""/>
                <o:lock v:ext="edit" aspectratio="f"/>
              </v:line>
            </w:pict>
          </mc:Fallback>
        </mc:AlternateContent>
      </w:r>
    </w:p>
    <w:p>
      <w:pPr>
        <w:widowControl/>
        <w:spacing w:line="360" w:lineRule="auto"/>
        <w:ind w:firstLine="420" w:firstLineChars="200"/>
        <w:jc w:val="left"/>
        <w:rPr>
          <w:rFonts w:ascii="Times New Roman" w:hAnsi="Times New Roman" w:eastAsia="宋体" w:cs="Times New Roman"/>
          <w:szCs w:val="24"/>
        </w:rPr>
      </w:pPr>
      <w:r>
        <w:rPr>
          <w:rFonts w:ascii="Times New Roman" w:hAnsi="Times New Roman" w:eastAsia="宋体" w:cs="Times New Roman"/>
          <w:szCs w:val="24"/>
        </w:rPr>
        <mc:AlternateContent>
          <mc:Choice Requires="wps">
            <w:drawing>
              <wp:anchor distT="0" distB="0" distL="113030" distR="113030" simplePos="0" relativeHeight="251713536" behindDoc="0" locked="0" layoutInCell="1" allowOverlap="1">
                <wp:simplePos x="0" y="0"/>
                <wp:positionH relativeFrom="column">
                  <wp:posOffset>5113655</wp:posOffset>
                </wp:positionH>
                <wp:positionV relativeFrom="paragraph">
                  <wp:posOffset>123825</wp:posOffset>
                </wp:positionV>
                <wp:extent cx="0" cy="200025"/>
                <wp:effectExtent l="95250" t="0" r="57150" b="66675"/>
                <wp:wrapNone/>
                <wp:docPr id="92" name="直接箭头连接符 92"/>
                <wp:cNvGraphicFramePr/>
                <a:graphic xmlns:a="http://schemas.openxmlformats.org/drawingml/2006/main">
                  <a:graphicData uri="http://schemas.microsoft.com/office/word/2010/wordprocessingShape">
                    <wps:wsp>
                      <wps:cNvCnPr/>
                      <wps:spPr>
                        <a:xfrm>
                          <a:off x="0" y="0"/>
                          <a:ext cx="0" cy="200025"/>
                        </a:xfrm>
                        <a:prstGeom prst="straightConnector1">
                          <a:avLst/>
                        </a:prstGeom>
                        <a:noFill/>
                        <a:ln w="9525" cap="flat" cmpd="sng" algn="ctr">
                          <a:solidFill>
                            <a:srgbClr val="000000"/>
                          </a:solidFill>
                          <a:prstDash val="solid"/>
                          <a:tailEnd type="arrow"/>
                        </a:ln>
                      </wps:spPr>
                      <wps:bodyPr/>
                    </wps:wsp>
                  </a:graphicData>
                </a:graphic>
              </wp:anchor>
            </w:drawing>
          </mc:Choice>
          <mc:Fallback>
            <w:pict>
              <v:shape id="_x0000_s1026" o:spid="_x0000_s1026" o:spt="32" type="#_x0000_t32" style="position:absolute;left:0pt;margin-left:402.65pt;margin-top:9.75pt;height:15.75pt;width:0pt;z-index:251713536;mso-width-relative:page;mso-height-relative:page;" filled="f" stroked="t" coordsize="21600,21600" o:gfxdata="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BP/wSc1gAAAAkBAAAPAAAAAAAAAAEA&#10;IAAAACIAAABkcnMvZG93bnJldi54bWxQSwECFAAUAAAACACHTuJAjV3O2dgBAAB6AwAADgAAAAAA&#10;AAABACAAAAAlAQAAZHJzL2Uyb0RvYy54bWxQSwUGAAAAAAYABgBZAQAAbwUAAAAA&#10;">
                <v:fill on="f" focussize="0,0"/>
                <v:stroke color="#000000" joinstyle="round" endarrow="open"/>
                <v:imagedata o:title=""/>
                <o:lock v:ext="edit" aspectratio="f"/>
              </v:shape>
            </w:pict>
          </mc:Fallback>
        </mc:AlternateContent>
      </w:r>
      <w:r>
        <w:rPr>
          <w:rFonts w:ascii="Times New Roman" w:hAnsi="Times New Roman" w:eastAsia="宋体" w:cs="Times New Roman"/>
          <w:szCs w:val="24"/>
        </w:rPr>
        <mc:AlternateContent>
          <mc:Choice Requires="wps">
            <w:drawing>
              <wp:anchor distT="0" distB="0" distL="113030" distR="113030" simplePos="0" relativeHeight="251711488" behindDoc="0" locked="0" layoutInCell="1" allowOverlap="1">
                <wp:simplePos x="0" y="0"/>
                <wp:positionH relativeFrom="column">
                  <wp:posOffset>932180</wp:posOffset>
                </wp:positionH>
                <wp:positionV relativeFrom="paragraph">
                  <wp:posOffset>133350</wp:posOffset>
                </wp:positionV>
                <wp:extent cx="0" cy="200025"/>
                <wp:effectExtent l="95250" t="0" r="57150" b="66675"/>
                <wp:wrapNone/>
                <wp:docPr id="91" name="直接箭头连接符 91"/>
                <wp:cNvGraphicFramePr/>
                <a:graphic xmlns:a="http://schemas.openxmlformats.org/drawingml/2006/main">
                  <a:graphicData uri="http://schemas.microsoft.com/office/word/2010/wordprocessingShape">
                    <wps:wsp>
                      <wps:cNvCnPr/>
                      <wps:spPr>
                        <a:xfrm>
                          <a:off x="0" y="0"/>
                          <a:ext cx="0" cy="200025"/>
                        </a:xfrm>
                        <a:prstGeom prst="straightConnector1">
                          <a:avLst/>
                        </a:prstGeom>
                        <a:noFill/>
                        <a:ln w="9525" cap="flat" cmpd="sng" algn="ctr">
                          <a:solidFill>
                            <a:srgbClr val="000000"/>
                          </a:solidFill>
                          <a:prstDash val="solid"/>
                          <a:tailEnd type="arrow"/>
                        </a:ln>
                      </wps:spPr>
                      <wps:bodyPr/>
                    </wps:wsp>
                  </a:graphicData>
                </a:graphic>
              </wp:anchor>
            </w:drawing>
          </mc:Choice>
          <mc:Fallback>
            <w:pict>
              <v:shape id="_x0000_s1026" o:spid="_x0000_s1026" o:spt="32" type="#_x0000_t32" style="position:absolute;left:0pt;margin-left:73.4pt;margin-top:10.5pt;height:15.75pt;width:0pt;z-index:251711488;mso-width-relative:page;mso-height-relative:page;" filled="f" stroked="t" coordsize="21600,21600" o:gfxdata="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DK6fmrVAAAACQEAAA8AAAAAAAAAAQAg&#10;AAAAIgAAAGRycy9kb3ducmV2LnhtbFBLAQIUABQAAAAIAIdO4kDkij/+2AEAAHoDAAAOAAAAAAAA&#10;AAEAIAAAACQBAABkcnMvZTJvRG9jLnhtbFBLBQYAAAAABgAGAFkBAABuBQAAAAA=&#10;">
                <v:fill on="f" focussize="0,0"/>
                <v:stroke color="#000000" joinstyle="round" endarrow="open"/>
                <v:imagedata o:title=""/>
                <o:lock v:ext="edit" aspectratio="f"/>
              </v:shape>
            </w:pict>
          </mc:Fallback>
        </mc:AlternateContent>
      </w:r>
      <w:r>
        <w:rPr>
          <w:rFonts w:ascii="Times New Roman" w:hAnsi="Times New Roman" w:eastAsia="宋体" w:cs="Times New Roman"/>
          <w:szCs w:val="24"/>
        </w:rPr>
        <mc:AlternateContent>
          <mc:Choice Requires="wps">
            <w:drawing>
              <wp:anchor distT="0" distB="0" distL="114300" distR="114300" simplePos="0" relativeHeight="251710464" behindDoc="0" locked="0" layoutInCell="1" allowOverlap="1">
                <wp:simplePos x="0" y="0"/>
                <wp:positionH relativeFrom="column">
                  <wp:posOffset>923925</wp:posOffset>
                </wp:positionH>
                <wp:positionV relativeFrom="paragraph">
                  <wp:posOffset>113030</wp:posOffset>
                </wp:positionV>
                <wp:extent cx="4200525" cy="0"/>
                <wp:effectExtent l="0" t="0" r="9525" b="19050"/>
                <wp:wrapNone/>
                <wp:docPr id="90" name="直接连接符 90"/>
                <wp:cNvGraphicFramePr/>
                <a:graphic xmlns:a="http://schemas.openxmlformats.org/drawingml/2006/main">
                  <a:graphicData uri="http://schemas.microsoft.com/office/word/2010/wordprocessingShape">
                    <wps:wsp>
                      <wps:cNvCnPr/>
                      <wps:spPr>
                        <a:xfrm>
                          <a:off x="0" y="0"/>
                          <a:ext cx="4200525" cy="0"/>
                        </a:xfrm>
                        <a:prstGeom prst="line">
                          <a:avLst/>
                        </a:prstGeom>
                        <a:noFill/>
                        <a:ln w="9525" cap="flat" cmpd="sng" algn="ctr">
                          <a:solidFill>
                            <a:srgbClr val="000000"/>
                          </a:solidFill>
                          <a:prstDash val="solid"/>
                        </a:ln>
                      </wps:spPr>
                      <wps:bodyPr/>
                    </wps:wsp>
                  </a:graphicData>
                </a:graphic>
              </wp:anchor>
            </w:drawing>
          </mc:Choice>
          <mc:Fallback>
            <w:pict>
              <v:line id="_x0000_s1026" o:spid="_x0000_s1026" o:spt="20" style="position:absolute;left:0pt;margin-left:72.75pt;margin-top:8.9pt;height:0pt;width:330.75pt;z-index:251710464;mso-width-relative:page;mso-height-relative:page;" filled="f" stroked="t" coordsize="21600,21600" o:gfxdata="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CHX45H1gAAAAkBAAAPAAAAAAAAAAEAIAAAACIAAABkcnMvZG93bnJldi54bWxQSwECFAAU&#10;AAAACACHTuJAsupx97oBAABOAwAADgAAAAAAAAABACAAAAAlAQAAZHJzL2Uyb0RvYy54bWxQSwUG&#10;AAAAAAYABgBZAQAAUQUAAAAA&#10;">
                <v:fill on="f" focussize="0,0"/>
                <v:stroke color="#000000" joinstyle="round"/>
                <v:imagedata o:title=""/>
                <o:lock v:ext="edit" aspectratio="f"/>
              </v:line>
            </w:pict>
          </mc:Fallback>
        </mc:AlternateContent>
      </w:r>
      <w:r>
        <w:rPr>
          <w:rFonts w:hint="eastAsia" w:ascii="Times New Roman" w:hAnsi="Times New Roman" w:eastAsia="宋体" w:cs="Times New Roman"/>
          <w:szCs w:val="24"/>
        </w:rPr>
        <w:t xml:space="preserve">                                      </w:t>
      </w:r>
    </w:p>
    <w:p>
      <w:pPr>
        <w:widowControl/>
        <w:spacing w:line="360" w:lineRule="auto"/>
        <w:ind w:firstLine="420" w:firstLineChars="200"/>
        <w:jc w:val="left"/>
        <w:rPr>
          <w:rFonts w:ascii="Times New Roman" w:hAnsi="Times New Roman" w:eastAsia="宋体" w:cs="Times New Roman"/>
          <w:szCs w:val="24"/>
        </w:rPr>
      </w:pPr>
      <w:r>
        <w:rPr>
          <w:rFonts w:ascii="Times New Roman" w:hAnsi="Times New Roman" w:eastAsia="宋体" w:cs="Times New Roman"/>
          <w:color w:val="FF0000"/>
          <w:szCs w:val="24"/>
        </w:rPr>
        <mc:AlternateContent>
          <mc:Choice Requires="wps">
            <w:drawing>
              <wp:anchor distT="0" distB="0" distL="114300" distR="114300" simplePos="0" relativeHeight="251723776" behindDoc="0" locked="0" layoutInCell="1" allowOverlap="1">
                <wp:simplePos x="0" y="0"/>
                <wp:positionH relativeFrom="column">
                  <wp:posOffset>2933065</wp:posOffset>
                </wp:positionH>
                <wp:positionV relativeFrom="paragraph">
                  <wp:posOffset>128905</wp:posOffset>
                </wp:positionV>
                <wp:extent cx="76200" cy="4947285"/>
                <wp:effectExtent l="2857" t="0" r="21908" b="21907"/>
                <wp:wrapNone/>
                <wp:docPr id="252" name="左大括号 252"/>
                <wp:cNvGraphicFramePr/>
                <a:graphic xmlns:a="http://schemas.openxmlformats.org/drawingml/2006/main">
                  <a:graphicData uri="http://schemas.microsoft.com/office/word/2010/wordprocessingShape">
                    <wps:wsp>
                      <wps:cNvSpPr/>
                      <wps:spPr bwMode="auto">
                        <a:xfrm rot="-5400000">
                          <a:off x="0" y="0"/>
                          <a:ext cx="76200" cy="4947285"/>
                        </a:xfrm>
                        <a:prstGeom prst="leftBrace">
                          <a:avLst>
                            <a:gd name="adj1" fmla="val 601"/>
                            <a:gd name="adj2" fmla="val 50000"/>
                          </a:avLst>
                        </a:prstGeom>
                        <a:noFill/>
                        <a:ln w="9525">
                          <a:solidFill>
                            <a:srgbClr val="000000"/>
                          </a:solidFill>
                          <a:round/>
                        </a:ln>
                        <a:effectLst/>
                      </wps:spPr>
                      <wps:bodyPr rot="0" vert="horz" wrap="square" lIns="91440" tIns="45720" rIns="91440" bIns="45720" anchor="t" anchorCtr="0" upright="1">
                        <a:noAutofit/>
                      </wps:bodyPr>
                    </wps:wsp>
                  </a:graphicData>
                </a:graphic>
              </wp:anchor>
            </w:drawing>
          </mc:Choice>
          <mc:Fallback>
            <w:pict>
              <v:shape id="_x0000_s1026" o:spid="_x0000_s1026" o:spt="87" type="#_x0000_t87" style="position:absolute;left:0pt;margin-left:230.95pt;margin-top:10.15pt;height:389.55pt;width:6pt;rotation:-5898240f;z-index:251723776;mso-width-relative:page;mso-height-relative:page;" filled="f" stroked="t" coordsize="21600,21600" o:gfxdata="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H5e2H7cAAAACgEAAA8AAAAAAAAAAQAgAAAAIgAAAGRycy9kb3ducmV2&#10;LnhtbFBLAQIUABQAAAAIAIdO4kAWN7TMMQIAADUEAAAOAAAAAAAAAAEAIAAAACsBAABkcnMvZTJv&#10;RG9jLnhtbFBLBQYAAAAABgAGAFkBAADOBQAAAAA=&#10;" adj="1,10800">
                <v:fill on="f" focussize="0,0"/>
                <v:stroke color="#000000" joinstyle="round"/>
                <v:imagedata o:title=""/>
                <o:lock v:ext="edit" aspectratio="f"/>
              </v:shape>
            </w:pict>
          </mc:Fallback>
        </mc:AlternateContent>
      </w:r>
      <w:r>
        <w:rPr>
          <w:rFonts w:ascii="Times New Roman" w:hAnsi="Times New Roman" w:eastAsia="宋体" w:cs="Times New Roman"/>
          <w:szCs w:val="24"/>
        </w:rPr>
        <mc:AlternateContent>
          <mc:Choice Requires="wps">
            <w:drawing>
              <wp:anchor distT="0" distB="0" distL="113030" distR="113030" simplePos="0" relativeHeight="251715584" behindDoc="0" locked="0" layoutInCell="1" allowOverlap="1">
                <wp:simplePos x="0" y="0"/>
                <wp:positionH relativeFrom="column">
                  <wp:posOffset>4933315</wp:posOffset>
                </wp:positionH>
                <wp:positionV relativeFrom="paragraph">
                  <wp:posOffset>30480</wp:posOffset>
                </wp:positionV>
                <wp:extent cx="0" cy="228600"/>
                <wp:effectExtent l="95250" t="0" r="57150" b="57150"/>
                <wp:wrapNone/>
                <wp:docPr id="87" name="直接箭头连接符 87"/>
                <wp:cNvGraphicFramePr/>
                <a:graphic xmlns:a="http://schemas.openxmlformats.org/drawingml/2006/main">
                  <a:graphicData uri="http://schemas.microsoft.com/office/word/2010/wordprocessingShape">
                    <wps:wsp>
                      <wps:cNvCnPr/>
                      <wps:spPr>
                        <a:xfrm>
                          <a:off x="0" y="0"/>
                          <a:ext cx="0" cy="228600"/>
                        </a:xfrm>
                        <a:prstGeom prst="straightConnector1">
                          <a:avLst/>
                        </a:prstGeom>
                        <a:noFill/>
                        <a:ln w="9525" cap="flat" cmpd="sng" algn="ctr">
                          <a:solidFill>
                            <a:srgbClr val="000000"/>
                          </a:solidFill>
                          <a:prstDash val="solid"/>
                          <a:tailEnd type="arrow"/>
                        </a:ln>
                      </wps:spPr>
                      <wps:bodyPr/>
                    </wps:wsp>
                  </a:graphicData>
                </a:graphic>
              </wp:anchor>
            </w:drawing>
          </mc:Choice>
          <mc:Fallback>
            <w:pict>
              <v:shape id="_x0000_s1026" o:spid="_x0000_s1026" o:spt="32" type="#_x0000_t32" style="position:absolute;left:0pt;margin-left:388.45pt;margin-top:2.4pt;height:18pt;width:0pt;z-index:251715584;mso-width-relative:page;mso-height-relative:page;" filled="f" stroked="t" coordsize="21600,21600" o:gfxdata="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EC1697UAAAACAEAAA8AAAAAAAAA&#10;AQAgAAAAIgAAAGRycy9kb3ducmV2LnhtbFBLAQIUABQAAAAIAIdO4kAWXICv3AEAAHoDAAAOAAAA&#10;AAAAAAEAIAAAACMBAABkcnMvZTJvRG9jLnhtbFBLBQYAAAAABgAGAFkBAABxBQAAAAA=&#10;">
                <v:fill on="f" focussize="0,0"/>
                <v:stroke color="#000000" joinstyle="round" endarrow="open"/>
                <v:imagedata o:title=""/>
                <o:lock v:ext="edit" aspectratio="f"/>
              </v:shape>
            </w:pict>
          </mc:Fallback>
        </mc:AlternateContent>
      </w:r>
      <w:r>
        <w:rPr>
          <w:rFonts w:ascii="Times New Roman" w:hAnsi="Times New Roman" w:eastAsia="宋体" w:cs="Times New Roman"/>
          <w:szCs w:val="24"/>
        </w:rPr>
        <mc:AlternateContent>
          <mc:Choice Requires="wps">
            <w:drawing>
              <wp:anchor distT="0" distB="0" distL="113030" distR="113030" simplePos="0" relativeHeight="251718656" behindDoc="0" locked="0" layoutInCell="1" allowOverlap="1">
                <wp:simplePos x="0" y="0"/>
                <wp:positionH relativeFrom="column">
                  <wp:posOffset>3649980</wp:posOffset>
                </wp:positionH>
                <wp:positionV relativeFrom="paragraph">
                  <wp:posOffset>15875</wp:posOffset>
                </wp:positionV>
                <wp:extent cx="0" cy="152400"/>
                <wp:effectExtent l="95250" t="0" r="57150" b="57150"/>
                <wp:wrapNone/>
                <wp:docPr id="89" name="直接箭头连接符 89"/>
                <wp:cNvGraphicFramePr/>
                <a:graphic xmlns:a="http://schemas.openxmlformats.org/drawingml/2006/main">
                  <a:graphicData uri="http://schemas.microsoft.com/office/word/2010/wordprocessingShape">
                    <wps:wsp>
                      <wps:cNvCnPr/>
                      <wps:spPr>
                        <a:xfrm>
                          <a:off x="0" y="0"/>
                          <a:ext cx="0" cy="152400"/>
                        </a:xfrm>
                        <a:prstGeom prst="straightConnector1">
                          <a:avLst/>
                        </a:prstGeom>
                        <a:noFill/>
                        <a:ln w="9525" cap="flat" cmpd="sng" algn="ctr">
                          <a:solidFill>
                            <a:srgbClr val="000000"/>
                          </a:solidFill>
                          <a:prstDash val="solid"/>
                          <a:tailEnd type="arrow"/>
                        </a:ln>
                      </wps:spPr>
                      <wps:bodyPr/>
                    </wps:wsp>
                  </a:graphicData>
                </a:graphic>
              </wp:anchor>
            </w:drawing>
          </mc:Choice>
          <mc:Fallback>
            <w:pict>
              <v:shape id="_x0000_s1026" o:spid="_x0000_s1026" o:spt="32" type="#_x0000_t32" style="position:absolute;left:0pt;margin-left:287.4pt;margin-top:1.25pt;height:12pt;width:0pt;z-index:251718656;mso-width-relative:page;mso-height-relative:page;" filled="f" stroked="t" coordsize="21600,21600" o:gfxdata="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PJoagvUAAAACAEAAA8AAAAAAAAA&#10;AQAgAAAAIgAAAGRycy9kb3ducmV2LnhtbFBLAQIUABQAAAAIAIdO4kBtQwl73AEAAHoDAAAOAAAA&#10;AAAAAAEAIAAAACMBAABkcnMvZTJvRG9jLnhtbFBLBQYAAAAABgAGAFkBAABxBQAAAAA=&#10;">
                <v:fill on="f" focussize="0,0"/>
                <v:stroke color="#000000" joinstyle="round" endarrow="open"/>
                <v:imagedata o:title=""/>
                <o:lock v:ext="edit" aspectratio="f"/>
              </v:shape>
            </w:pict>
          </mc:Fallback>
        </mc:AlternateContent>
      </w:r>
      <w:r>
        <w:rPr>
          <w:rFonts w:ascii="Times New Roman" w:hAnsi="Times New Roman" w:eastAsia="宋体" w:cs="Times New Roman"/>
          <w:szCs w:val="24"/>
        </w:rPr>
        <mc:AlternateContent>
          <mc:Choice Requires="wps">
            <w:drawing>
              <wp:anchor distT="0" distB="0" distL="113030" distR="113030" simplePos="0" relativeHeight="251717632" behindDoc="0" locked="0" layoutInCell="1" allowOverlap="1">
                <wp:simplePos x="0" y="0"/>
                <wp:positionH relativeFrom="column">
                  <wp:posOffset>2355850</wp:posOffset>
                </wp:positionH>
                <wp:positionV relativeFrom="paragraph">
                  <wp:posOffset>-8255</wp:posOffset>
                </wp:positionV>
                <wp:extent cx="0" cy="152400"/>
                <wp:effectExtent l="95250" t="0" r="57150" b="57150"/>
                <wp:wrapNone/>
                <wp:docPr id="88" name="直接箭头连接符 88"/>
                <wp:cNvGraphicFramePr/>
                <a:graphic xmlns:a="http://schemas.openxmlformats.org/drawingml/2006/main">
                  <a:graphicData uri="http://schemas.microsoft.com/office/word/2010/wordprocessingShape">
                    <wps:wsp>
                      <wps:cNvCnPr/>
                      <wps:spPr>
                        <a:xfrm>
                          <a:off x="0" y="0"/>
                          <a:ext cx="0" cy="152400"/>
                        </a:xfrm>
                        <a:prstGeom prst="straightConnector1">
                          <a:avLst/>
                        </a:prstGeom>
                        <a:noFill/>
                        <a:ln w="9525" cap="flat" cmpd="sng" algn="ctr">
                          <a:solidFill>
                            <a:srgbClr val="000000"/>
                          </a:solidFill>
                          <a:prstDash val="solid"/>
                          <a:tailEnd type="arrow"/>
                        </a:ln>
                      </wps:spPr>
                      <wps:bodyPr/>
                    </wps:wsp>
                  </a:graphicData>
                </a:graphic>
              </wp:anchor>
            </w:drawing>
          </mc:Choice>
          <mc:Fallback>
            <w:pict>
              <v:shape id="_x0000_s1026" o:spid="_x0000_s1026" o:spt="32" type="#_x0000_t32" style="position:absolute;left:0pt;margin-left:185.5pt;margin-top:-0.65pt;height:12pt;width:0pt;z-index:251717632;mso-width-relative:page;mso-height-relative:page;" filled="f" stroked="t" coordsize="21600,21600" o:gfxdata="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Bfl5wY1gAAAAkBAAAPAAAAAAAA&#10;AAEAIAAAACIAAABkcnMvZG93bnJldi54bWxQSwECFAAUAAAACACHTuJAdQyJ0NsBAAB6AwAADgAA&#10;AAAAAAABACAAAAAlAQAAZHJzL2Uyb0RvYy54bWxQSwUGAAAAAAYABgBZAQAAcgUAAAAA&#10;">
                <v:fill on="f" focussize="0,0"/>
                <v:stroke color="#000000" joinstyle="round" endarrow="open"/>
                <v:imagedata o:title=""/>
                <o:lock v:ext="edit" aspectratio="f"/>
              </v:shape>
            </w:pict>
          </mc:Fallback>
        </mc:AlternateContent>
      </w:r>
      <w:r>
        <w:rPr>
          <w:rFonts w:ascii="Times New Roman" w:hAnsi="Times New Roman" w:eastAsia="宋体" w:cs="Times New Roman"/>
          <w:szCs w:val="24"/>
        </w:rPr>
        <mc:AlternateContent>
          <mc:Choice Requires="wps">
            <w:drawing>
              <wp:anchor distT="0" distB="0" distL="113030" distR="113030" simplePos="0" relativeHeight="251714560" behindDoc="0" locked="0" layoutInCell="1" allowOverlap="1">
                <wp:simplePos x="0" y="0"/>
                <wp:positionH relativeFrom="column">
                  <wp:posOffset>998855</wp:posOffset>
                </wp:positionH>
                <wp:positionV relativeFrom="paragraph">
                  <wp:posOffset>-1270</wp:posOffset>
                </wp:positionV>
                <wp:extent cx="0" cy="228600"/>
                <wp:effectExtent l="95250" t="0" r="57150" b="57150"/>
                <wp:wrapNone/>
                <wp:docPr id="86" name="直接箭头连接符 86"/>
                <wp:cNvGraphicFramePr/>
                <a:graphic xmlns:a="http://schemas.openxmlformats.org/drawingml/2006/main">
                  <a:graphicData uri="http://schemas.microsoft.com/office/word/2010/wordprocessingShape">
                    <wps:wsp>
                      <wps:cNvCnPr/>
                      <wps:spPr>
                        <a:xfrm>
                          <a:off x="0" y="0"/>
                          <a:ext cx="0" cy="228600"/>
                        </a:xfrm>
                        <a:prstGeom prst="straightConnector1">
                          <a:avLst/>
                        </a:prstGeom>
                        <a:noFill/>
                        <a:ln w="9525" cap="flat" cmpd="sng" algn="ctr">
                          <a:solidFill>
                            <a:srgbClr val="000000"/>
                          </a:solidFill>
                          <a:prstDash val="solid"/>
                          <a:tailEnd type="arrow"/>
                        </a:ln>
                      </wps:spPr>
                      <wps:bodyPr/>
                    </wps:wsp>
                  </a:graphicData>
                </a:graphic>
              </wp:anchor>
            </w:drawing>
          </mc:Choice>
          <mc:Fallback>
            <w:pict>
              <v:shape id="_x0000_s1026" o:spid="_x0000_s1026" o:spt="32" type="#_x0000_t32" style="position:absolute;left:0pt;margin-left:78.65pt;margin-top:-0.1pt;height:18pt;width:0pt;z-index:251714560;mso-width-relative:page;mso-height-relative:page;" filled="f" stroked="t" coordsize="21600,21600" o:gfxdata="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I6fJMTVAAAACAEAAA8AAAAAAAAA&#10;AQAgAAAAIgAAAGRycy9kb3ducmV2LnhtbFBLAQIUABQAAAAIAIdO4kAOEwAE2wEAAHoDAAAOAAAA&#10;AAAAAAEAIAAAACQBAABkcnMvZTJvRG9jLnhtbFBLBQYAAAAABgAGAFkBAABxBQAAAAA=&#10;">
                <v:fill on="f" focussize="0,0"/>
                <v:stroke color="#000000" joinstyle="round" endarrow="open"/>
                <v:imagedata o:title=""/>
                <o:lock v:ext="edit" aspectratio="f"/>
              </v:shape>
            </w:pict>
          </mc:Fallback>
        </mc:AlternateContent>
      </w:r>
    </w:p>
    <w:p>
      <w:pPr>
        <w:widowControl/>
        <w:spacing w:line="360" w:lineRule="auto"/>
        <w:ind w:firstLine="420" w:firstLineChars="200"/>
        <w:jc w:val="left"/>
        <w:rPr>
          <w:rFonts w:ascii="Times New Roman" w:hAnsi="Times New Roman" w:eastAsia="宋体" w:cs="Times New Roman"/>
          <w:szCs w:val="24"/>
        </w:rPr>
      </w:pPr>
    </w:p>
    <w:p>
      <w:pPr>
        <w:widowControl/>
        <w:spacing w:line="360" w:lineRule="auto"/>
        <w:ind w:firstLine="420" w:firstLineChars="200"/>
        <w:jc w:val="left"/>
        <w:rPr>
          <w:rFonts w:ascii="Times New Roman" w:hAnsi="Times New Roman" w:eastAsia="宋体" w:cs="Times New Roman"/>
          <w:szCs w:val="24"/>
        </w:rPr>
      </w:pPr>
      <w:r>
        <w:rPr>
          <w:rFonts w:ascii="Times New Roman" w:hAnsi="Times New Roman" w:eastAsia="宋体" w:cs="Times New Roman"/>
          <w:szCs w:val="24"/>
        </w:rPr>
        <mc:AlternateContent>
          <mc:Choice Requires="wpg">
            <w:drawing>
              <wp:anchor distT="0" distB="0" distL="114300" distR="114300" simplePos="0" relativeHeight="251724800" behindDoc="0" locked="0" layoutInCell="1" allowOverlap="1">
                <wp:simplePos x="0" y="0"/>
                <wp:positionH relativeFrom="column">
                  <wp:posOffset>4540885</wp:posOffset>
                </wp:positionH>
                <wp:positionV relativeFrom="paragraph">
                  <wp:posOffset>285115</wp:posOffset>
                </wp:positionV>
                <wp:extent cx="914400" cy="314325"/>
                <wp:effectExtent l="95250" t="0" r="95250" b="66675"/>
                <wp:wrapNone/>
                <wp:docPr id="56" name="组合 56"/>
                <wp:cNvGraphicFramePr/>
                <a:graphic xmlns:a="http://schemas.openxmlformats.org/drawingml/2006/main">
                  <a:graphicData uri="http://schemas.microsoft.com/office/word/2010/wordprocessingGroup">
                    <wpg:wgp>
                      <wpg:cNvGrpSpPr/>
                      <wpg:grpSpPr>
                        <a:xfrm>
                          <a:off x="0" y="0"/>
                          <a:ext cx="914400" cy="314325"/>
                          <a:chOff x="12081" y="178296"/>
                          <a:chExt cx="1440" cy="495"/>
                        </a:xfrm>
                      </wpg:grpSpPr>
                      <wps:wsp>
                        <wps:cNvPr id="57" name="直线 73"/>
                        <wps:cNvCnPr>
                          <a:cxnSpLocks noChangeShapeType="1"/>
                        </wps:cNvCnPr>
                        <wps:spPr bwMode="auto">
                          <a:xfrm>
                            <a:off x="12756" y="178296"/>
                            <a:ext cx="0" cy="225"/>
                          </a:xfrm>
                          <a:prstGeom prst="line">
                            <a:avLst/>
                          </a:prstGeom>
                          <a:noFill/>
                          <a:ln w="9525">
                            <a:solidFill>
                              <a:srgbClr val="000000"/>
                            </a:solidFill>
                            <a:round/>
                          </a:ln>
                          <a:effectLst/>
                        </wps:spPr>
                        <wps:bodyPr/>
                      </wps:wsp>
                      <wpg:grpSp>
                        <wpg:cNvPr id="58" name="组合 181"/>
                        <wpg:cNvGrpSpPr/>
                        <wpg:grpSpPr>
                          <a:xfrm>
                            <a:off x="12081" y="178521"/>
                            <a:ext cx="1440" cy="270"/>
                            <a:chOff x="11481" y="178191"/>
                            <a:chExt cx="1440" cy="270"/>
                          </a:xfrm>
                        </wpg:grpSpPr>
                        <wps:wsp>
                          <wps:cNvPr id="59" name="直线 72"/>
                          <wps:cNvCnPr>
                            <a:cxnSpLocks noChangeShapeType="1"/>
                          </wps:cNvCnPr>
                          <wps:spPr bwMode="auto">
                            <a:xfrm>
                              <a:off x="11481" y="178191"/>
                              <a:ext cx="1440" cy="0"/>
                            </a:xfrm>
                            <a:prstGeom prst="line">
                              <a:avLst/>
                            </a:prstGeom>
                            <a:noFill/>
                            <a:ln w="9525">
                              <a:solidFill>
                                <a:srgbClr val="000000"/>
                              </a:solidFill>
                              <a:round/>
                            </a:ln>
                            <a:effectLst/>
                          </wps:spPr>
                          <wps:bodyPr/>
                        </wps:wsp>
                        <wps:wsp>
                          <wps:cNvPr id="60" name="自选图形 71"/>
                          <wps:cNvCnPr>
                            <a:cxnSpLocks noChangeShapeType="1"/>
                          </wps:cNvCnPr>
                          <wps:spPr bwMode="auto">
                            <a:xfrm>
                              <a:off x="11481" y="178191"/>
                              <a:ext cx="0" cy="270"/>
                            </a:xfrm>
                            <a:prstGeom prst="straightConnector1">
                              <a:avLst/>
                            </a:prstGeom>
                            <a:noFill/>
                            <a:ln w="9525">
                              <a:solidFill>
                                <a:srgbClr val="000000"/>
                              </a:solidFill>
                              <a:round/>
                              <a:tailEnd type="arrow" w="med" len="med"/>
                            </a:ln>
                            <a:effectLst/>
                          </wps:spPr>
                          <wps:bodyPr/>
                        </wps:wsp>
                        <wps:wsp>
                          <wps:cNvPr id="61" name="自选图形 70"/>
                          <wps:cNvCnPr>
                            <a:cxnSpLocks noChangeShapeType="1"/>
                          </wps:cNvCnPr>
                          <wps:spPr bwMode="auto">
                            <a:xfrm>
                              <a:off x="12156" y="178191"/>
                              <a:ext cx="0" cy="270"/>
                            </a:xfrm>
                            <a:prstGeom prst="straightConnector1">
                              <a:avLst/>
                            </a:prstGeom>
                            <a:noFill/>
                            <a:ln w="9525">
                              <a:solidFill>
                                <a:srgbClr val="000000"/>
                              </a:solidFill>
                              <a:round/>
                              <a:tailEnd type="arrow" w="med" len="med"/>
                            </a:ln>
                            <a:effectLst/>
                          </wps:spPr>
                          <wps:bodyPr/>
                        </wps:wsp>
                        <wps:wsp>
                          <wps:cNvPr id="62" name="自选图形 69"/>
                          <wps:cNvCnPr>
                            <a:cxnSpLocks noChangeShapeType="1"/>
                          </wps:cNvCnPr>
                          <wps:spPr bwMode="auto">
                            <a:xfrm>
                              <a:off x="12921" y="178191"/>
                              <a:ext cx="0" cy="270"/>
                            </a:xfrm>
                            <a:prstGeom prst="straightConnector1">
                              <a:avLst/>
                            </a:prstGeom>
                            <a:noFill/>
                            <a:ln w="9525">
                              <a:solidFill>
                                <a:srgbClr val="000000"/>
                              </a:solidFill>
                              <a:round/>
                              <a:tailEnd type="arrow" w="med" len="med"/>
                            </a:ln>
                            <a:effectLst/>
                          </wps:spPr>
                          <wps:bodyPr/>
                        </wps:wsp>
                      </wpg:grpSp>
                    </wpg:wgp>
                  </a:graphicData>
                </a:graphic>
              </wp:anchor>
            </w:drawing>
          </mc:Choice>
          <mc:Fallback>
            <w:pict>
              <v:group id="_x0000_s1026" o:spid="_x0000_s1026" o:spt="203" style="position:absolute;left:0pt;margin-left:357.55pt;margin-top:22.45pt;height:24.75pt;width:72pt;z-index:251724800;mso-width-relative:page;mso-height-relative:page;" coordorigin="12081,178296" coordsize="1440,495" o:gfxdata="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">
                <o:lock v:ext="edit" aspectratio="f"/>
                <v:line id="直线 73" o:spid="_x0000_s1026" o:spt="20" style="position:absolute;left:12756;top:178296;height:225;width:0;" filled="f" stroked="t" coordsize="21600,21600" o:gfxdata="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6/8Ry/&#10;AAAA2wAAAA8AAAAAAAAAAQAgAAAAIgAAAGRycy9kb3ducmV2LnhtbFBLAQIUABQAAAAIAIdO4kAz&#10;LwWeOwAAADkAAAAQAAAAAAAAAAEAIAAAAA4BAABkcnMvc2hhcGV4bWwueG1sUEsFBgAAAAAGAAYA&#10;WwEAALgDAAAAAA==&#10;">
                  <v:fill on="f" focussize="0,0"/>
                  <v:stroke color="#000000" joinstyle="round"/>
                  <v:imagedata o:title=""/>
                  <o:lock v:ext="edit" aspectratio="f"/>
                </v:line>
                <v:group id="组合 181" o:spid="_x0000_s1026" o:spt="203" style="position:absolute;left:12081;top:178521;height:270;width:1440;" coordorigin="11481,178191" coordsize="1440,270" o:gfxdata="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">
                  <o:lock v:ext="edit" aspectratio="f"/>
                  <v:line id="直线 72" o:spid="_x0000_s1026" o:spt="20" style="position:absolute;left:11481;top:178191;height:0;width:1440;" filled="f" stroked="t" coordsize="21600,21600" o:gfxdata="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BswPW/&#10;AAAA2wAAAA8AAAAAAAAAAQAgAAAAIgAAAGRycy9kb3ducmV2LnhtbFBLAQIUABQAAAAIAIdO4kAz&#10;LwWeOwAAADkAAAAQAAAAAAAAAAEAIAAAAA4BAABkcnMvc2hhcGV4bWwueG1sUEsFBgAAAAAGAAYA&#10;WwEAALgDAAAAAA==&#10;">
                    <v:fill on="f" focussize="0,0"/>
                    <v:stroke color="#000000" joinstyle="round"/>
                    <v:imagedata o:title=""/>
                    <o:lock v:ext="edit" aspectratio="f"/>
                  </v:line>
                  <v:shape id="自选图形 71" o:spid="_x0000_s1026" o:spt="32" type="#_x0000_t32" style="position:absolute;left:11481;top:178191;height:270;width:0;" filled="f" stroked="t" coordsize="21600,21600" o:gfxdata="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Rd2xy5AAAA2wAA&#10;AA8AAAAAAAAAAQAgAAAAIgAAAGRycy9kb3ducmV2LnhtbFBLAQIUABQAAAAIAIdO4kAzLwWeOwAA&#10;ADkAAAAQAAAAAAAAAAEAIAAAAAgBAABkcnMvc2hhcGV4bWwueG1sUEsFBgAAAAAGAAYAWwEAALID&#10;AAAAAA==&#10;">
                    <v:fill on="f" focussize="0,0"/>
                    <v:stroke color="#000000" joinstyle="round" endarrow="open"/>
                    <v:imagedata o:title=""/>
                    <o:lock v:ext="edit" aspectratio="f"/>
                  </v:shape>
                  <v:shape id="自选图形 70" o:spid="_x0000_s1026" o:spt="32" type="#_x0000_t32" style="position:absolute;left:12156;top:178191;height:270;width:0;" filled="f" stroked="t" coordsize="21600,21600" o:gfxdata="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sRfoe8AAAA&#10;2w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shape>
                  <v:shape id="自选图形 69" o:spid="_x0000_s1026" o:spt="32" type="#_x0000_t32" style="position:absolute;left:12921;top:178191;height:270;width:0;" filled="f" stroked="t" coordsize="21600,21600" o:gfxdata="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8Pg8LsAAADb&#10;AAAADwAAAAAAAAABACAAAAAiAAAAZHJzL2Rvd25yZXYueG1sUEsBAhQAFAAAAAgAh07iQDMvBZ47&#10;AAAAOQAAABAAAAAAAAAAAQAgAAAACgEAAGRycy9zaGFwZXhtbC54bWxQSwUGAAAAAAYABgBbAQAA&#10;tAMAAAAA&#10;">
                    <v:fill on="f" focussize="0,0"/>
                    <v:stroke color="#000000" joinstyle="round" endarrow="open"/>
                    <v:imagedata o:title=""/>
                    <o:lock v:ext="edit" aspectratio="f"/>
                  </v:shape>
                </v:group>
              </v:group>
            </w:pict>
          </mc:Fallback>
        </mc:AlternateContent>
      </w:r>
      <w:r>
        <w:rPr>
          <w:rFonts w:ascii="Times New Roman" w:hAnsi="Times New Roman" w:eastAsia="宋体" w:cs="Times New Roman"/>
          <w:szCs w:val="24"/>
        </w:rPr>
        <mc:AlternateContent>
          <mc:Choice Requires="wpg">
            <w:drawing>
              <wp:anchor distT="0" distB="0" distL="114300" distR="114300" simplePos="0" relativeHeight="251727872" behindDoc="0" locked="0" layoutInCell="1" allowOverlap="1">
                <wp:simplePos x="0" y="0"/>
                <wp:positionH relativeFrom="column">
                  <wp:posOffset>3219450</wp:posOffset>
                </wp:positionH>
                <wp:positionV relativeFrom="paragraph">
                  <wp:posOffset>259715</wp:posOffset>
                </wp:positionV>
                <wp:extent cx="914400" cy="314325"/>
                <wp:effectExtent l="95250" t="0" r="95250" b="66675"/>
                <wp:wrapNone/>
                <wp:docPr id="71" name="组合 71"/>
                <wp:cNvGraphicFramePr/>
                <a:graphic xmlns:a="http://schemas.openxmlformats.org/drawingml/2006/main">
                  <a:graphicData uri="http://schemas.microsoft.com/office/word/2010/wordprocessingGroup">
                    <wpg:wgp>
                      <wpg:cNvGrpSpPr/>
                      <wpg:grpSpPr>
                        <a:xfrm>
                          <a:off x="0" y="0"/>
                          <a:ext cx="914400" cy="314325"/>
                          <a:chOff x="12081" y="178296"/>
                          <a:chExt cx="1440" cy="495"/>
                        </a:xfrm>
                      </wpg:grpSpPr>
                      <wps:wsp>
                        <wps:cNvPr id="72" name="直线 3"/>
                        <wps:cNvCnPr/>
                        <wps:spPr bwMode="auto">
                          <a:xfrm>
                            <a:off x="12756" y="178296"/>
                            <a:ext cx="0" cy="225"/>
                          </a:xfrm>
                          <a:prstGeom prst="line">
                            <a:avLst/>
                          </a:prstGeom>
                          <a:noFill/>
                          <a:ln w="9525">
                            <a:solidFill>
                              <a:srgbClr val="000000"/>
                            </a:solidFill>
                            <a:round/>
                          </a:ln>
                        </wps:spPr>
                        <wps:bodyPr/>
                      </wps:wsp>
                      <wpg:grpSp>
                        <wpg:cNvPr id="73" name="组合 4"/>
                        <wpg:cNvGrpSpPr/>
                        <wpg:grpSpPr>
                          <a:xfrm>
                            <a:off x="12081" y="178521"/>
                            <a:ext cx="1440" cy="270"/>
                            <a:chOff x="11481" y="178191"/>
                            <a:chExt cx="1440" cy="270"/>
                          </a:xfrm>
                        </wpg:grpSpPr>
                        <wps:wsp>
                          <wps:cNvPr id="74" name="直线 5"/>
                          <wps:cNvCnPr/>
                          <wps:spPr bwMode="auto">
                            <a:xfrm>
                              <a:off x="11481" y="178191"/>
                              <a:ext cx="1440" cy="0"/>
                            </a:xfrm>
                            <a:prstGeom prst="line">
                              <a:avLst/>
                            </a:prstGeom>
                            <a:noFill/>
                            <a:ln w="9525">
                              <a:solidFill>
                                <a:srgbClr val="000000"/>
                              </a:solidFill>
                              <a:round/>
                            </a:ln>
                          </wps:spPr>
                          <wps:bodyPr/>
                        </wps:wsp>
                        <wps:wsp>
                          <wps:cNvPr id="75" name="自选图形 6"/>
                          <wps:cNvCnPr>
                            <a:cxnSpLocks noChangeShapeType="1"/>
                          </wps:cNvCnPr>
                          <wps:spPr bwMode="auto">
                            <a:xfrm>
                              <a:off x="11481" y="178191"/>
                              <a:ext cx="0" cy="270"/>
                            </a:xfrm>
                            <a:prstGeom prst="straightConnector1">
                              <a:avLst/>
                            </a:prstGeom>
                            <a:noFill/>
                            <a:ln w="9525">
                              <a:solidFill>
                                <a:srgbClr val="000000"/>
                              </a:solidFill>
                              <a:round/>
                              <a:tailEnd type="arrow" w="med" len="med"/>
                            </a:ln>
                          </wps:spPr>
                          <wps:bodyPr/>
                        </wps:wsp>
                        <wps:wsp>
                          <wps:cNvPr id="76" name="自选图形 7"/>
                          <wps:cNvCnPr>
                            <a:cxnSpLocks noChangeShapeType="1"/>
                          </wps:cNvCnPr>
                          <wps:spPr bwMode="auto">
                            <a:xfrm>
                              <a:off x="12156" y="178191"/>
                              <a:ext cx="0" cy="270"/>
                            </a:xfrm>
                            <a:prstGeom prst="straightConnector1">
                              <a:avLst/>
                            </a:prstGeom>
                            <a:noFill/>
                            <a:ln w="9525">
                              <a:solidFill>
                                <a:srgbClr val="000000"/>
                              </a:solidFill>
                              <a:round/>
                              <a:tailEnd type="arrow" w="med" len="med"/>
                            </a:ln>
                          </wps:spPr>
                          <wps:bodyPr/>
                        </wps:wsp>
                        <wps:wsp>
                          <wps:cNvPr id="77" name="自选图形 8"/>
                          <wps:cNvCnPr>
                            <a:cxnSpLocks noChangeShapeType="1"/>
                          </wps:cNvCnPr>
                          <wps:spPr bwMode="auto">
                            <a:xfrm>
                              <a:off x="12921" y="178191"/>
                              <a:ext cx="0" cy="270"/>
                            </a:xfrm>
                            <a:prstGeom prst="straightConnector1">
                              <a:avLst/>
                            </a:prstGeom>
                            <a:noFill/>
                            <a:ln w="9525">
                              <a:solidFill>
                                <a:srgbClr val="000000"/>
                              </a:solidFill>
                              <a:round/>
                              <a:tailEnd type="arrow" w="med" len="med"/>
                            </a:ln>
                          </wps:spPr>
                          <wps:bodyPr/>
                        </wps:wsp>
                      </wpg:grpSp>
                    </wpg:wgp>
                  </a:graphicData>
                </a:graphic>
              </wp:anchor>
            </w:drawing>
          </mc:Choice>
          <mc:Fallback>
            <w:pict>
              <v:group id="_x0000_s1026" o:spid="_x0000_s1026" o:spt="203" style="position:absolute;left:0pt;margin-left:253.5pt;margin-top:20.45pt;height:24.75pt;width:72pt;z-index:251727872;mso-width-relative:page;mso-height-relative:page;" coordorigin="12081,178296" coordsize="1440,495" o:gfxdata="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">
                <o:lock v:ext="edit" aspectratio="f"/>
                <v:line id="直线 3" o:spid="_x0000_s1026" o:spt="20" style="position:absolute;left:12756;top:178296;height:225;width:0;" filled="f" stroked="t" coordsize="21600,21600" o:gfxdata="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lfQ7k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group id="组合 4" o:spid="_x0000_s1026" o:spt="203" style="position:absolute;left:12081;top:178521;height:270;width:1440;" coordorigin="11481,178191" coordsize="1440,270" o:gfxdata="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3wPqwr0AAADbAAAADwAAAAAAAAABACAAAAAiAAAAZHJzL2Rvd25yZXYueG1s&#10;UEsBAhQAFAAAAAgAh07iQDMvBZ47AAAAOQAAABUAAAAAAAAAAQAgAAAADAEAAGRycy9ncm91cHNo&#10;YXBleG1sLnhtbFBLBQYAAAAABgAGAGABAADJAwAAAAA=&#10;">
                  <o:lock v:ext="edit" aspectratio="f"/>
                  <v:line id="直线 5" o:spid="_x0000_s1026" o:spt="20" style="position:absolute;left:11481;top:178191;height:0;width:1440;" filled="f" stroked="t" coordsize="21600,21600" o:gfxdata="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XYMwu/&#10;AAAA2wAAAA8AAAAAAAAAAQAgAAAAIgAAAGRycy9kb3ducmV2LnhtbFBLAQIUABQAAAAIAIdO4kAz&#10;LwWeOwAAADkAAAAQAAAAAAAAAAEAIAAAAA4BAABkcnMvc2hhcGV4bWwueG1sUEsFBgAAAAAGAAYA&#10;WwEAALgDAAAAAA==&#10;">
                    <v:fill on="f" focussize="0,0"/>
                    <v:stroke color="#000000" joinstyle="round"/>
                    <v:imagedata o:title=""/>
                    <o:lock v:ext="edit" aspectratio="f"/>
                  </v:line>
                  <v:shape id="自选图形 6" o:spid="_x0000_s1026" o:spt="32" type="#_x0000_t32" style="position:absolute;left:11481;top:178191;height:270;width:0;" filled="f" stroked="t" coordsize="21600,21600" o:gfxdata="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Hz7lm8AAAA&#10;2w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shape>
                  <v:shape id="自选图形 7" o:spid="_x0000_s1026" o:spt="32" type="#_x0000_t32" style="position:absolute;left:12156;top:178191;height:270;width:0;" filled="f" stroked="t" coordsize="21600,21600" o:gfxdata="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EhcC68AAAA&#10;2w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shape>
                  <v:shape id="自选图形 8" o:spid="_x0000_s1026" o:spt="32" type="#_x0000_t32" style="position:absolute;left:12921;top:178191;height:270;width:0;" filled="f" stroked="t" coordsize="21600,21600" o:gfxdata="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5t1bW8AAAA&#10;2w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shape>
                </v:group>
              </v:group>
            </w:pict>
          </mc:Fallback>
        </mc:AlternateContent>
      </w:r>
      <w:r>
        <w:rPr>
          <w:rFonts w:ascii="Times New Roman" w:hAnsi="Times New Roman" w:eastAsia="宋体" w:cs="Times New Roman"/>
          <w:szCs w:val="24"/>
        </w:rPr>
        <mc:AlternateContent>
          <mc:Choice Requires="wpg">
            <w:drawing>
              <wp:anchor distT="0" distB="0" distL="114300" distR="114300" simplePos="0" relativeHeight="251728896" behindDoc="0" locked="0" layoutInCell="1" allowOverlap="1">
                <wp:simplePos x="0" y="0"/>
                <wp:positionH relativeFrom="column">
                  <wp:posOffset>1886585</wp:posOffset>
                </wp:positionH>
                <wp:positionV relativeFrom="paragraph">
                  <wp:posOffset>277495</wp:posOffset>
                </wp:positionV>
                <wp:extent cx="1085850" cy="314325"/>
                <wp:effectExtent l="95250" t="0" r="95250" b="66675"/>
                <wp:wrapNone/>
                <wp:docPr id="63" name="组合 63"/>
                <wp:cNvGraphicFramePr/>
                <a:graphic xmlns:a="http://schemas.openxmlformats.org/drawingml/2006/main">
                  <a:graphicData uri="http://schemas.microsoft.com/office/word/2010/wordprocessingGroup">
                    <wpg:wgp>
                      <wpg:cNvGrpSpPr/>
                      <wpg:grpSpPr>
                        <a:xfrm>
                          <a:off x="0" y="0"/>
                          <a:ext cx="1085850" cy="314325"/>
                          <a:chOff x="12081" y="178296"/>
                          <a:chExt cx="1440" cy="495"/>
                        </a:xfrm>
                      </wpg:grpSpPr>
                      <wps:wsp>
                        <wps:cNvPr id="64" name="直线 10"/>
                        <wps:cNvCnPr/>
                        <wps:spPr bwMode="auto">
                          <a:xfrm>
                            <a:off x="12756" y="178296"/>
                            <a:ext cx="0" cy="225"/>
                          </a:xfrm>
                          <a:prstGeom prst="line">
                            <a:avLst/>
                          </a:prstGeom>
                          <a:noFill/>
                          <a:ln w="9525">
                            <a:solidFill>
                              <a:srgbClr val="000000"/>
                            </a:solidFill>
                            <a:round/>
                          </a:ln>
                          <a:effectLst/>
                        </wps:spPr>
                        <wps:bodyPr/>
                      </wps:wsp>
                      <wpg:grpSp>
                        <wpg:cNvPr id="65" name="组合 11"/>
                        <wpg:cNvGrpSpPr/>
                        <wpg:grpSpPr>
                          <a:xfrm>
                            <a:off x="12081" y="178521"/>
                            <a:ext cx="1440" cy="270"/>
                            <a:chOff x="11481" y="178191"/>
                            <a:chExt cx="1440" cy="270"/>
                          </a:xfrm>
                        </wpg:grpSpPr>
                        <wps:wsp>
                          <wps:cNvPr id="66" name="直线 12"/>
                          <wps:cNvCnPr/>
                          <wps:spPr bwMode="auto">
                            <a:xfrm>
                              <a:off x="11481" y="178191"/>
                              <a:ext cx="1440" cy="0"/>
                            </a:xfrm>
                            <a:prstGeom prst="line">
                              <a:avLst/>
                            </a:prstGeom>
                            <a:noFill/>
                            <a:ln w="9525">
                              <a:solidFill>
                                <a:srgbClr val="000000"/>
                              </a:solidFill>
                              <a:round/>
                            </a:ln>
                            <a:effectLst/>
                          </wps:spPr>
                          <wps:bodyPr/>
                        </wps:wsp>
                        <wps:wsp>
                          <wps:cNvPr id="67" name="自选图形 13"/>
                          <wps:cNvCnPr>
                            <a:cxnSpLocks noChangeShapeType="1"/>
                          </wps:cNvCnPr>
                          <wps:spPr bwMode="auto">
                            <a:xfrm>
                              <a:off x="11481" y="178191"/>
                              <a:ext cx="0" cy="270"/>
                            </a:xfrm>
                            <a:prstGeom prst="straightConnector1">
                              <a:avLst/>
                            </a:prstGeom>
                            <a:noFill/>
                            <a:ln w="9525">
                              <a:solidFill>
                                <a:srgbClr val="000000"/>
                              </a:solidFill>
                              <a:round/>
                              <a:tailEnd type="arrow" w="med" len="med"/>
                            </a:ln>
                            <a:effectLst/>
                          </wps:spPr>
                          <wps:bodyPr/>
                        </wps:wsp>
                        <wps:wsp>
                          <wps:cNvPr id="69" name="自选图形 14"/>
                          <wps:cNvCnPr>
                            <a:cxnSpLocks noChangeShapeType="1"/>
                          </wps:cNvCnPr>
                          <wps:spPr bwMode="auto">
                            <a:xfrm>
                              <a:off x="12156" y="178191"/>
                              <a:ext cx="0" cy="270"/>
                            </a:xfrm>
                            <a:prstGeom prst="straightConnector1">
                              <a:avLst/>
                            </a:prstGeom>
                            <a:noFill/>
                            <a:ln w="9525">
                              <a:solidFill>
                                <a:srgbClr val="000000"/>
                              </a:solidFill>
                              <a:round/>
                              <a:tailEnd type="arrow" w="med" len="med"/>
                            </a:ln>
                            <a:effectLst/>
                          </wps:spPr>
                          <wps:bodyPr/>
                        </wps:wsp>
                        <wps:wsp>
                          <wps:cNvPr id="70" name="自选图形 15"/>
                          <wps:cNvCnPr>
                            <a:cxnSpLocks noChangeShapeType="1"/>
                          </wps:cNvCnPr>
                          <wps:spPr bwMode="auto">
                            <a:xfrm>
                              <a:off x="12921" y="178191"/>
                              <a:ext cx="0" cy="270"/>
                            </a:xfrm>
                            <a:prstGeom prst="straightConnector1">
                              <a:avLst/>
                            </a:prstGeom>
                            <a:noFill/>
                            <a:ln w="9525">
                              <a:solidFill>
                                <a:srgbClr val="000000"/>
                              </a:solidFill>
                              <a:round/>
                              <a:tailEnd type="arrow" w="med" len="med"/>
                            </a:ln>
                            <a:effectLst/>
                          </wps:spPr>
                          <wps:bodyPr/>
                        </wps:wsp>
                      </wpg:grpSp>
                    </wpg:wgp>
                  </a:graphicData>
                </a:graphic>
              </wp:anchor>
            </w:drawing>
          </mc:Choice>
          <mc:Fallback>
            <w:pict>
              <v:group id="_x0000_s1026" o:spid="_x0000_s1026" o:spt="203" style="position:absolute;left:0pt;margin-left:148.55pt;margin-top:21.85pt;height:24.75pt;width:85.5pt;z-index:251728896;mso-width-relative:page;mso-height-relative:page;" coordorigin="12081,178296" coordsize="1440,495" o:gfxdata="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">
                <o:lock v:ext="edit" aspectratio="f"/>
                <v:line id="直线 10" o:spid="_x0000_s1026" o:spt="20" style="position:absolute;left:12756;top:178296;height:225;width:0;" filled="f" stroked="t" coordsize="21600,21600" o:gfxdata="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ABpda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line>
                <v:group id="组合 11" o:spid="_x0000_s1026" o:spt="203" style="position:absolute;left:12081;top:178521;height:270;width:1440;" coordorigin="11481,178191" coordsize="1440,270" o:gfxdata="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un9B8L0AAADbAAAADwAAAAAAAAABACAAAAAiAAAAZHJzL2Rvd25yZXYueG1s&#10;UEsBAhQAFAAAAAgAh07iQDMvBZ47AAAAOQAAABUAAAAAAAAAAQAgAAAADAEAAGRycy9ncm91cHNo&#10;YXBleG1sLnhtbFBLBQYAAAAABgAGAGABAADJAwAAAAA=&#10;">
                  <o:lock v:ext="edit" aspectratio="f"/>
                  <v:line id="直线 12" o:spid="_x0000_s1026" o:spt="20" style="position:absolute;left:11481;top:178191;height:0;width:1440;" filled="f" stroked="t" coordsize="21600,21600" o:gfxdata="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5+eOrsAAADb&#10;AAAADwAAAAAAAAABACAAAAAiAAAAZHJzL2Rvd25yZXYueG1sUEsBAhQAFAAAAAgAh07iQDMvBZ47&#10;AAAAOQAAABAAAAAAAAAAAQAgAAAACgEAAGRycy9zaGFwZXhtbC54bWxQSwUGAAAAAAYABgBbAQAA&#10;tAMAAAAA&#10;">
                    <v:fill on="f" focussize="0,0"/>
                    <v:stroke color="#000000" joinstyle="round"/>
                    <v:imagedata o:title=""/>
                    <o:lock v:ext="edit" aspectratio="f"/>
                  </v:line>
                  <v:shape id="自选图形 13" o:spid="_x0000_s1026" o:spt="32" type="#_x0000_t32" style="position:absolute;left:11481;top:178191;height:270;width:0;" filled="f" stroked="t" coordsize="21600,21600" o:gfxdata="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u0Q2i8AAAA&#10;2w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shape>
                  <v:shape id="自选图形 14" o:spid="_x0000_s1026" o:spt="32" type="#_x0000_t32" style="position:absolute;left:12156;top:178191;height:270;width:0;" filled="f" stroked="t" coordsize="21600,21600" o:gfxdata="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VncoG8AAAA&#10;2w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shape>
                  <v:shape id="自选图形 15" o:spid="_x0000_s1026" o:spt="32" type="#_x0000_t32" style="position:absolute;left:12921;top:178191;height:270;width:0;" filled="f" stroked="t" coordsize="21600,21600" o:gfxdata="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GETcG5AAAA2wAA&#10;AA8AAAAAAAAAAQAgAAAAIgAAAGRycy9kb3ducmV2LnhtbFBLAQIUABQAAAAIAIdO4kAzLwWeOwAA&#10;ADkAAAAQAAAAAAAAAAEAIAAAAAgBAABkcnMvc2hhcGV4bWwueG1sUEsFBgAAAAAGAAYAWwEAALID&#10;AAAAAA==&#10;">
                    <v:fill on="f" focussize="0,0"/>
                    <v:stroke color="#000000" joinstyle="round" endarrow="open"/>
                    <v:imagedata o:title=""/>
                    <o:lock v:ext="edit" aspectratio="f"/>
                  </v:shape>
                </v:group>
              </v:group>
            </w:pict>
          </mc:Fallback>
        </mc:AlternateContent>
      </w:r>
      <w:r>
        <w:rPr>
          <w:rFonts w:ascii="Times New Roman" w:hAnsi="Times New Roman" w:eastAsia="宋体" w:cs="Times New Roman"/>
          <w:szCs w:val="24"/>
        </w:rPr>
        <mc:AlternateContent>
          <mc:Choice Requires="wpg">
            <w:drawing>
              <wp:anchor distT="0" distB="0" distL="114300" distR="114300" simplePos="0" relativeHeight="251729920" behindDoc="0" locked="0" layoutInCell="1" allowOverlap="1">
                <wp:simplePos x="0" y="0"/>
                <wp:positionH relativeFrom="column">
                  <wp:posOffset>571500</wp:posOffset>
                </wp:positionH>
                <wp:positionV relativeFrom="paragraph">
                  <wp:posOffset>257810</wp:posOffset>
                </wp:positionV>
                <wp:extent cx="914400" cy="314325"/>
                <wp:effectExtent l="95250" t="0" r="95250" b="66675"/>
                <wp:wrapNone/>
                <wp:docPr id="78" name="组合 78"/>
                <wp:cNvGraphicFramePr/>
                <a:graphic xmlns:a="http://schemas.openxmlformats.org/drawingml/2006/main">
                  <a:graphicData uri="http://schemas.microsoft.com/office/word/2010/wordprocessingGroup">
                    <wpg:wgp>
                      <wpg:cNvGrpSpPr/>
                      <wpg:grpSpPr>
                        <a:xfrm>
                          <a:off x="0" y="0"/>
                          <a:ext cx="914400" cy="314325"/>
                          <a:chOff x="12081" y="178296"/>
                          <a:chExt cx="1440" cy="495"/>
                        </a:xfrm>
                      </wpg:grpSpPr>
                      <wps:wsp>
                        <wps:cNvPr id="79" name="直线 17"/>
                        <wps:cNvCnPr/>
                        <wps:spPr bwMode="auto">
                          <a:xfrm>
                            <a:off x="12756" y="178296"/>
                            <a:ext cx="0" cy="225"/>
                          </a:xfrm>
                          <a:prstGeom prst="line">
                            <a:avLst/>
                          </a:prstGeom>
                          <a:noFill/>
                          <a:ln w="9525">
                            <a:solidFill>
                              <a:srgbClr val="000000"/>
                            </a:solidFill>
                            <a:round/>
                          </a:ln>
                        </wps:spPr>
                        <wps:bodyPr/>
                      </wps:wsp>
                      <wpg:grpSp>
                        <wpg:cNvPr id="80" name="组合 18"/>
                        <wpg:cNvGrpSpPr/>
                        <wpg:grpSpPr>
                          <a:xfrm>
                            <a:off x="12081" y="178521"/>
                            <a:ext cx="1440" cy="270"/>
                            <a:chOff x="11481" y="178191"/>
                            <a:chExt cx="1440" cy="270"/>
                          </a:xfrm>
                        </wpg:grpSpPr>
                        <wps:wsp>
                          <wps:cNvPr id="81" name="直线 19"/>
                          <wps:cNvCnPr/>
                          <wps:spPr bwMode="auto">
                            <a:xfrm>
                              <a:off x="11481" y="178191"/>
                              <a:ext cx="1440" cy="0"/>
                            </a:xfrm>
                            <a:prstGeom prst="line">
                              <a:avLst/>
                            </a:prstGeom>
                            <a:noFill/>
                            <a:ln w="9525">
                              <a:solidFill>
                                <a:srgbClr val="000000"/>
                              </a:solidFill>
                              <a:round/>
                            </a:ln>
                          </wps:spPr>
                          <wps:bodyPr/>
                        </wps:wsp>
                        <wps:wsp>
                          <wps:cNvPr id="82" name="自选图形 20"/>
                          <wps:cNvCnPr>
                            <a:cxnSpLocks noChangeShapeType="1"/>
                          </wps:cNvCnPr>
                          <wps:spPr bwMode="auto">
                            <a:xfrm>
                              <a:off x="11481" y="178191"/>
                              <a:ext cx="0" cy="270"/>
                            </a:xfrm>
                            <a:prstGeom prst="straightConnector1">
                              <a:avLst/>
                            </a:prstGeom>
                            <a:noFill/>
                            <a:ln w="9525">
                              <a:solidFill>
                                <a:srgbClr val="000000"/>
                              </a:solidFill>
                              <a:round/>
                              <a:tailEnd type="arrow" w="med" len="med"/>
                            </a:ln>
                          </wps:spPr>
                          <wps:bodyPr/>
                        </wps:wsp>
                        <wps:wsp>
                          <wps:cNvPr id="83" name="自选图形 21"/>
                          <wps:cNvCnPr>
                            <a:cxnSpLocks noChangeShapeType="1"/>
                          </wps:cNvCnPr>
                          <wps:spPr bwMode="auto">
                            <a:xfrm>
                              <a:off x="12156" y="178191"/>
                              <a:ext cx="0" cy="270"/>
                            </a:xfrm>
                            <a:prstGeom prst="straightConnector1">
                              <a:avLst/>
                            </a:prstGeom>
                            <a:noFill/>
                            <a:ln w="9525">
                              <a:solidFill>
                                <a:srgbClr val="000000"/>
                              </a:solidFill>
                              <a:round/>
                              <a:tailEnd type="arrow" w="med" len="med"/>
                            </a:ln>
                          </wps:spPr>
                          <wps:bodyPr/>
                        </wps:wsp>
                        <wps:wsp>
                          <wps:cNvPr id="84" name="自选图形 22"/>
                          <wps:cNvCnPr>
                            <a:cxnSpLocks noChangeShapeType="1"/>
                          </wps:cNvCnPr>
                          <wps:spPr bwMode="auto">
                            <a:xfrm>
                              <a:off x="12921" y="178191"/>
                              <a:ext cx="0" cy="270"/>
                            </a:xfrm>
                            <a:prstGeom prst="straightConnector1">
                              <a:avLst/>
                            </a:prstGeom>
                            <a:noFill/>
                            <a:ln w="9525">
                              <a:solidFill>
                                <a:srgbClr val="000000"/>
                              </a:solidFill>
                              <a:round/>
                              <a:tailEnd type="arrow" w="med" len="med"/>
                            </a:ln>
                          </wps:spPr>
                          <wps:bodyPr/>
                        </wps:wsp>
                      </wpg:grpSp>
                    </wpg:wgp>
                  </a:graphicData>
                </a:graphic>
              </wp:anchor>
            </w:drawing>
          </mc:Choice>
          <mc:Fallback>
            <w:pict>
              <v:group id="_x0000_s1026" o:spid="_x0000_s1026" o:spt="203" style="position:absolute;left:0pt;margin-left:45pt;margin-top:20.3pt;height:24.75pt;width:72pt;z-index:251729920;mso-width-relative:page;mso-height-relative:page;" coordorigin="12081,178296" coordsize="1440,495" o:gfxdata="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">
                <o:lock v:ext="edit" aspectratio="f"/>
                <v:line id="直线 17" o:spid="_x0000_s1026" o:spt="20" style="position:absolute;left:12756;top:178296;height:225;width:0;" filled="f" stroked="t" coordsize="21600,21600" o:gfxdata="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vZnJW/&#10;AAAA2wAAAA8AAAAAAAAAAQAgAAAAIgAAAGRycy9kb3ducmV2LnhtbFBLAQIUABQAAAAIAIdO4kAz&#10;LwWeOwAAADkAAAAQAAAAAAAAAAEAIAAAAA4BAABkcnMvc2hhcGV4bWwueG1sUEsFBgAAAAAGAAYA&#10;WwEAALgDAAAAAA==&#10;">
                  <v:fill on="f" focussize="0,0"/>
                  <v:stroke color="#000000" joinstyle="round"/>
                  <v:imagedata o:title=""/>
                  <o:lock v:ext="edit" aspectratio="f"/>
                </v:line>
                <v:group id="组合 18" o:spid="_x0000_s1026" o:spt="203" style="position:absolute;left:12081;top:178521;height:270;width:1440;" coordorigin="11481,178191" coordsize="1440,270" o:gfxdata="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BoEBJK7AAAA2wAAAA8AAAAAAAAAAQAgAAAAIgAAAGRycy9kb3ducmV2LnhtbFBL&#10;AQIUABQAAAAIAIdO4kAzLwWeOwAAADkAAAAVAAAAAAAAAAEAIAAAAAoBAABkcnMvZ3JvdXBzaGFw&#10;ZXhtbC54bWxQSwUGAAAAAAYABgBgAQAAxwMAAAAA&#10;">
                  <o:lock v:ext="edit" aspectratio="f"/>
                  <v:line id="直线 19" o:spid="_x0000_s1026" o:spt="20" style="position:absolute;left:11481;top:178191;height:0;width:1440;" filled="f" stroked="t" coordsize="21600,21600" o:gfxdata="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B64LS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line>
                  <v:shape id="自选图形 20" o:spid="_x0000_s1026" o:spt="32" type="#_x0000_t32" style="position:absolute;left:11481;top:178191;height:270;width:0;" filled="f" stroked="t" coordsize="21600,21600" o:gfxdata="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vPBgq8AAAA&#10;2w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shape>
                  <v:shape id="自选图形 21" o:spid="_x0000_s1026" o:spt="32" type="#_x0000_t32" style="position:absolute;left:12156;top:178191;height:270;width:0;" filled="f" stroked="t" coordsize="21600,21600" o:gfxdata="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SDo5G8AAAA&#10;2w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shape>
                  <v:shape id="自选图形 22" o:spid="_x0000_s1026" o:spt="32" type="#_x0000_t32" style="position:absolute;left:12921;top:178191;height:270;width:0;" filled="f" stroked="t" coordsize="21600,21600" o:gfxdata="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2o75bsAAADb&#10;AAAADwAAAAAAAAABACAAAAAiAAAAZHJzL2Rvd25yZXYueG1sUEsBAhQAFAAAAAgAh07iQDMvBZ47&#10;AAAAOQAAABAAAAAAAAAAAQAgAAAACgEAAGRycy9zaGFwZXhtbC54bWxQSwUGAAAAAAYABgBbAQAA&#10;tAMAAAAA&#10;">
                    <v:fill on="f" focussize="0,0"/>
                    <v:stroke color="#000000" joinstyle="round" endarrow="open"/>
                    <v:imagedata o:title=""/>
                    <o:lock v:ext="edit" aspectratio="f"/>
                  </v:shape>
                </v:group>
              </v:group>
            </w:pict>
          </mc:Fallback>
        </mc:AlternateContent>
      </w:r>
    </w:p>
    <w:p>
      <w:pPr>
        <w:widowControl/>
        <w:spacing w:line="360" w:lineRule="auto"/>
        <w:ind w:firstLine="420" w:firstLineChars="200"/>
        <w:jc w:val="left"/>
        <w:rPr>
          <w:rFonts w:ascii="Times New Roman" w:hAnsi="Times New Roman" w:eastAsia="宋体" w:cs="Times New Roman"/>
          <w:szCs w:val="24"/>
        </w:rPr>
      </w:pPr>
      <w:r>
        <w:rPr>
          <w:rFonts w:ascii="Times New Roman" w:hAnsi="Times New Roman" w:eastAsia="宋体" w:cs="Times New Roman"/>
          <w:szCs w:val="24"/>
        </w:rPr>
        <mc:AlternateContent>
          <mc:Choice Requires="wps">
            <w:drawing>
              <wp:anchor distT="0" distB="0" distL="114300" distR="114300" simplePos="0" relativeHeight="251716608" behindDoc="0" locked="0" layoutInCell="1" allowOverlap="1">
                <wp:simplePos x="0" y="0"/>
                <wp:positionH relativeFrom="column">
                  <wp:posOffset>2953385</wp:posOffset>
                </wp:positionH>
                <wp:positionV relativeFrom="paragraph">
                  <wp:posOffset>67310</wp:posOffset>
                </wp:positionV>
                <wp:extent cx="133350" cy="46990"/>
                <wp:effectExtent l="0" t="0" r="19050" b="29210"/>
                <wp:wrapNone/>
                <wp:docPr id="85" name="直接箭头连接符 85"/>
                <wp:cNvGraphicFramePr/>
                <a:graphic xmlns:a="http://schemas.openxmlformats.org/drawingml/2006/main">
                  <a:graphicData uri="http://schemas.microsoft.com/office/word/2010/wordprocessingShape">
                    <wps:wsp>
                      <wps:cNvCnPr>
                        <a:cxnSpLocks noChangeShapeType="1"/>
                      </wps:cNvCnPr>
                      <wps:spPr bwMode="auto">
                        <a:xfrm>
                          <a:off x="0" y="0"/>
                          <a:ext cx="133350" cy="46990"/>
                        </a:xfrm>
                        <a:prstGeom prst="straightConnector1">
                          <a:avLst/>
                        </a:prstGeom>
                        <a:noFill/>
                        <a:ln w="9525">
                          <a:solidFill>
                            <a:srgbClr val="000000"/>
                          </a:solidFill>
                          <a:round/>
                        </a:ln>
                        <a:effectLst/>
                      </wps:spPr>
                      <wps:bodyPr/>
                    </wps:wsp>
                  </a:graphicData>
                </a:graphic>
              </wp:anchor>
            </w:drawing>
          </mc:Choice>
          <mc:Fallback>
            <w:pict>
              <v:shape id="_x0000_s1026" o:spid="_x0000_s1026" o:spt="32" type="#_x0000_t32" style="position:absolute;left:0pt;margin-left:232.55pt;margin-top:5.3pt;height:3.7pt;width:10.5pt;z-index:251716608;mso-width-relative:page;mso-height-relative:page;" filled="f" stroked="t" coordsize="21600,21600" o:gfxdata="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FglzJzXAAAA&#10;CQEAAA8AAAAAAAAAAQAgAAAAIgAAAGRycy9kb3ducmV2LnhtbFBLAQIUABQAAAAIAIdO4kD/ZDlw&#10;5QEAAIMDAAAOAAAAAAAAAAEAIAAAACYBAABkcnMvZTJvRG9jLnhtbFBLBQYAAAAABgAGAFkBAAB9&#10;BQAAAAA=&#10;">
                <v:fill on="f" focussize="0,0"/>
                <v:stroke color="#000000" joinstyle="round"/>
                <v:imagedata o:title=""/>
                <o:lock v:ext="edit" aspectratio="f"/>
              </v:shape>
            </w:pict>
          </mc:Fallback>
        </mc:AlternateContent>
      </w:r>
    </w:p>
    <w:p>
      <w:pPr>
        <w:widowControl/>
        <w:spacing w:line="360" w:lineRule="auto"/>
        <w:ind w:firstLine="420" w:firstLineChars="200"/>
        <w:jc w:val="left"/>
        <w:rPr>
          <w:rFonts w:ascii="Times New Roman" w:hAnsi="Times New Roman" w:eastAsia="宋体" w:cs="Times New Roman"/>
          <w:szCs w:val="24"/>
        </w:rPr>
      </w:pPr>
      <w:r>
        <w:rPr>
          <w:rFonts w:ascii="Times New Roman" w:hAnsi="Times New Roman" w:eastAsia="宋体" w:cs="Times New Roman"/>
          <w:szCs w:val="24"/>
        </w:rPr>
        <mc:AlternateContent>
          <mc:Choice Requires="wpg">
            <w:drawing>
              <wp:anchor distT="0" distB="0" distL="114300" distR="114300" simplePos="0" relativeHeight="251726848" behindDoc="0" locked="0" layoutInCell="1" allowOverlap="1">
                <wp:simplePos x="0" y="0"/>
                <wp:positionH relativeFrom="column">
                  <wp:posOffset>4392295</wp:posOffset>
                </wp:positionH>
                <wp:positionV relativeFrom="paragraph">
                  <wp:posOffset>44450</wp:posOffset>
                </wp:positionV>
                <wp:extent cx="1132840" cy="1057275"/>
                <wp:effectExtent l="0" t="0" r="10160" b="28575"/>
                <wp:wrapNone/>
                <wp:docPr id="256" name="组合 256"/>
                <wp:cNvGraphicFramePr/>
                <a:graphic xmlns:a="http://schemas.openxmlformats.org/drawingml/2006/main">
                  <a:graphicData uri="http://schemas.microsoft.com/office/word/2010/wordprocessingGroup">
                    <wpg:wgp>
                      <wpg:cNvGrpSpPr/>
                      <wpg:grpSpPr>
                        <a:xfrm>
                          <a:off x="0" y="0"/>
                          <a:ext cx="1132840" cy="1057275"/>
                          <a:chOff x="11271" y="178476"/>
                          <a:chExt cx="1874" cy="1620"/>
                        </a:xfrm>
                      </wpg:grpSpPr>
                      <wps:wsp>
                        <wps:cNvPr id="259" name="矩形 117"/>
                        <wps:cNvSpPr>
                          <a:spLocks noChangeArrowheads="1"/>
                        </wps:cNvSpPr>
                        <wps:spPr bwMode="auto">
                          <a:xfrm>
                            <a:off x="11271" y="178476"/>
                            <a:ext cx="420" cy="1605"/>
                          </a:xfrm>
                          <a:prstGeom prst="rect">
                            <a:avLst/>
                          </a:prstGeom>
                          <a:solidFill>
                            <a:srgbClr val="FFFFFF"/>
                          </a:solidFill>
                          <a:ln w="3175">
                            <a:solidFill>
                              <a:srgbClr val="000000"/>
                            </a:solidFill>
                            <a:miter lim="800000"/>
                          </a:ln>
                          <a:effectLst/>
                        </wps:spPr>
                        <wps:txbx>
                          <w:txbxContent>
                            <w:p>
                              <w:pPr>
                                <w:jc w:val="center"/>
                                <w:rPr>
                                  <w:color w:val="000000"/>
                                  <w:sz w:val="18"/>
                                  <w:szCs w:val="18"/>
                                </w:rPr>
                              </w:pPr>
                              <w:r>
                                <w:rPr>
                                  <w:rFonts w:hint="eastAsia"/>
                                  <w:color w:val="000000"/>
                                  <w:sz w:val="18"/>
                                  <w:szCs w:val="18"/>
                                </w:rPr>
                                <w:t>网络宣传</w:t>
                              </w:r>
                            </w:p>
                          </w:txbxContent>
                        </wps:txbx>
                        <wps:bodyPr rot="0" vert="horz" wrap="square" lIns="91440" tIns="45720" rIns="91440" bIns="45720" anchor="ctr" anchorCtr="0" upright="1">
                          <a:noAutofit/>
                        </wps:bodyPr>
                      </wps:wsp>
                      <wps:wsp>
                        <wps:cNvPr id="260" name="矩形 67"/>
                        <wps:cNvSpPr>
                          <a:spLocks noChangeArrowheads="1"/>
                        </wps:cNvSpPr>
                        <wps:spPr bwMode="auto">
                          <a:xfrm>
                            <a:off x="11976" y="178476"/>
                            <a:ext cx="420" cy="1605"/>
                          </a:xfrm>
                          <a:prstGeom prst="rect">
                            <a:avLst/>
                          </a:prstGeom>
                          <a:solidFill>
                            <a:srgbClr val="FFFFFF"/>
                          </a:solidFill>
                          <a:ln w="3175">
                            <a:solidFill>
                              <a:srgbClr val="000000"/>
                            </a:solidFill>
                            <a:miter lim="800000"/>
                          </a:ln>
                          <a:effectLst/>
                        </wps:spPr>
                        <wps:txbx>
                          <w:txbxContent>
                            <w:p>
                              <w:pPr>
                                <w:jc w:val="center"/>
                                <w:rPr>
                                  <w:color w:val="000000"/>
                                  <w:sz w:val="18"/>
                                  <w:szCs w:val="18"/>
                                </w:rPr>
                              </w:pPr>
                              <w:r>
                                <w:rPr>
                                  <w:rFonts w:hint="eastAsia"/>
                                  <w:color w:val="000000"/>
                                  <w:sz w:val="18"/>
                                  <w:szCs w:val="18"/>
                                </w:rPr>
                                <w:t>社会宣传</w:t>
                              </w:r>
                            </w:p>
                          </w:txbxContent>
                        </wps:txbx>
                        <wps:bodyPr rot="0" vert="horz" wrap="square" lIns="91440" tIns="45720" rIns="91440" bIns="45720" anchor="ctr" anchorCtr="0" upright="1">
                          <a:noAutofit/>
                        </wps:bodyPr>
                      </wps:wsp>
                      <wps:wsp>
                        <wps:cNvPr id="261" name="矩形 65"/>
                        <wps:cNvSpPr>
                          <a:spLocks noChangeArrowheads="1"/>
                        </wps:cNvSpPr>
                        <wps:spPr bwMode="auto">
                          <a:xfrm>
                            <a:off x="12711" y="178476"/>
                            <a:ext cx="435" cy="1620"/>
                          </a:xfrm>
                          <a:prstGeom prst="rect">
                            <a:avLst/>
                          </a:prstGeom>
                          <a:solidFill>
                            <a:srgbClr val="FFFFFF"/>
                          </a:solidFill>
                          <a:ln w="3175">
                            <a:solidFill>
                              <a:srgbClr val="000000"/>
                            </a:solidFill>
                            <a:miter lim="800000"/>
                          </a:ln>
                          <a:effectLst/>
                        </wps:spPr>
                        <wps:txbx>
                          <w:txbxContent>
                            <w:p>
                              <w:pPr>
                                <w:jc w:val="center"/>
                                <w:rPr>
                                  <w:color w:val="000000"/>
                                  <w:sz w:val="18"/>
                                  <w:szCs w:val="18"/>
                                </w:rPr>
                              </w:pPr>
                              <w:r>
                                <w:rPr>
                                  <w:rFonts w:hint="eastAsia"/>
                                  <w:color w:val="000000"/>
                                  <w:sz w:val="18"/>
                                  <w:szCs w:val="18"/>
                                </w:rPr>
                                <w:t>生活宣传</w:t>
                              </w:r>
                            </w:p>
                          </w:txbxContent>
                        </wps:txbx>
                        <wps:bodyPr rot="0" vert="horz" wrap="square" lIns="91440" tIns="45720" rIns="91440" bIns="45720" anchor="ctr" anchorCtr="0" upright="1">
                          <a:noAutofit/>
                        </wps:bodyPr>
                      </wps:wsp>
                    </wpg:wgp>
                  </a:graphicData>
                </a:graphic>
              </wp:anchor>
            </w:drawing>
          </mc:Choice>
          <mc:Fallback>
            <w:pict>
              <v:group id="_x0000_s1026" o:spid="_x0000_s1026" o:spt="203" style="position:absolute;left:0pt;margin-left:345.85pt;margin-top:3.5pt;height:83.25pt;width:89.2pt;z-index:251726848;mso-width-relative:page;mso-height-relative:page;" coordorigin="11271,178476" coordsize="1874,1620" o:gfxdata="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&#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">
                <o:lock v:ext="edit" aspectratio="f"/>
                <v:rect id="矩形 117" o:spid="_x0000_s1026" o:spt="1" style="position:absolute;left:11271;top:178476;height:1605;width:420;v-text-anchor:middle;" fillcolor="#FFFFFF" filled="t" stroked="t" coordsize="21600,21600" o:gfxdata="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JsLrrvQAA&#10;ANwAAAAPAAAAAAAAAAEAIAAAACIAAABkcnMvZG93bnJldi54bWxQSwECFAAUAAAACACHTuJAMy8F&#10;njsAAAA5AAAAEAAAAAAAAAABACAAAAAMAQAAZHJzL3NoYXBleG1sLnhtbFBLBQYAAAAABgAGAFsB&#10;AAC2AwAAAAA=&#10;">
                  <v:fill on="t" focussize="0,0"/>
                  <v:stroke weight="0.25pt" color="#000000" miterlimit="8" joinstyle="miter"/>
                  <v:imagedata o:title=""/>
                  <o:lock v:ext="edit" aspectratio="f"/>
                  <v:textbox>
                    <w:txbxContent>
                      <w:p>
                        <w:pPr>
                          <w:jc w:val="center"/>
                          <w:rPr>
                            <w:color w:val="000000"/>
                            <w:sz w:val="18"/>
                            <w:szCs w:val="18"/>
                          </w:rPr>
                        </w:pPr>
                        <w:r>
                          <w:rPr>
                            <w:rFonts w:hint="eastAsia"/>
                            <w:color w:val="000000"/>
                            <w:sz w:val="18"/>
                            <w:szCs w:val="18"/>
                          </w:rPr>
                          <w:t>网络宣传</w:t>
                        </w:r>
                      </w:p>
                    </w:txbxContent>
                  </v:textbox>
                </v:rect>
                <v:rect id="矩形 67" o:spid="_x0000_s1026" o:spt="1" style="position:absolute;left:11976;top:178476;height:1605;width:420;v-text-anchor:middle;" fillcolor="#FFFFFF" filled="t" stroked="t" coordsize="21600,21600" o:gfxdata="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VubZy7gAAADcAAAA&#10;DwAAAAAAAAABACAAAAAiAAAAZHJzL2Rvd25yZXYueG1sUEsBAhQAFAAAAAgAh07iQDMvBZ47AAAA&#10;OQAAABAAAAAAAAAAAQAgAAAABwEAAGRycy9zaGFwZXhtbC54bWxQSwUGAAAAAAYABgBbAQAAsQMA&#10;AAAA&#10;">
                  <v:fill on="t" focussize="0,0"/>
                  <v:stroke weight="0.25pt" color="#000000" miterlimit="8" joinstyle="miter"/>
                  <v:imagedata o:title=""/>
                  <o:lock v:ext="edit" aspectratio="f"/>
                  <v:textbox>
                    <w:txbxContent>
                      <w:p>
                        <w:pPr>
                          <w:jc w:val="center"/>
                          <w:rPr>
                            <w:color w:val="000000"/>
                            <w:sz w:val="18"/>
                            <w:szCs w:val="18"/>
                          </w:rPr>
                        </w:pPr>
                        <w:r>
                          <w:rPr>
                            <w:rFonts w:hint="eastAsia"/>
                            <w:color w:val="000000"/>
                            <w:sz w:val="18"/>
                            <w:szCs w:val="18"/>
                          </w:rPr>
                          <w:t>社会宣传</w:t>
                        </w:r>
                      </w:p>
                    </w:txbxContent>
                  </v:textbox>
                </v:rect>
                <v:rect id="矩形 65" o:spid="_x0000_s1026" o:spt="1" style="position:absolute;left:12711;top:178476;height:1620;width:435;v-text-anchor:middle;" fillcolor="#FFFFFF" filled="t" stroked="t" coordsize="21600,21600" o:gfxdata="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mqfFC/&#10;AAAA3AAAAA8AAAAAAAAAAQAgAAAAIgAAAGRycy9kb3ducmV2LnhtbFBLAQIUABQAAAAIAIdO4kAz&#10;LwWeOwAAADkAAAAQAAAAAAAAAAEAIAAAAA4BAABkcnMvc2hhcGV4bWwueG1sUEsFBgAAAAAGAAYA&#10;WwEAALgDAAAAAA==&#10;">
                  <v:fill on="t" focussize="0,0"/>
                  <v:stroke weight="0.25pt" color="#000000" miterlimit="8" joinstyle="miter"/>
                  <v:imagedata o:title=""/>
                  <o:lock v:ext="edit" aspectratio="f"/>
                  <v:textbox>
                    <w:txbxContent>
                      <w:p>
                        <w:pPr>
                          <w:jc w:val="center"/>
                          <w:rPr>
                            <w:color w:val="000000"/>
                            <w:sz w:val="18"/>
                            <w:szCs w:val="18"/>
                          </w:rPr>
                        </w:pPr>
                        <w:r>
                          <w:rPr>
                            <w:rFonts w:hint="eastAsia"/>
                            <w:color w:val="000000"/>
                            <w:sz w:val="18"/>
                            <w:szCs w:val="18"/>
                          </w:rPr>
                          <w:t>生活宣传</w:t>
                        </w:r>
                      </w:p>
                    </w:txbxContent>
                  </v:textbox>
                </v:rect>
              </v:group>
            </w:pict>
          </mc:Fallback>
        </mc:AlternateContent>
      </w:r>
      <w:r>
        <w:rPr>
          <w:rFonts w:ascii="Times New Roman" w:hAnsi="Times New Roman" w:eastAsia="宋体" w:cs="Times New Roman"/>
          <w:szCs w:val="24"/>
        </w:rPr>
        <mc:AlternateContent>
          <mc:Choice Requires="wpg">
            <w:drawing>
              <wp:anchor distT="0" distB="0" distL="114300" distR="114300" simplePos="0" relativeHeight="251722752" behindDoc="0" locked="0" layoutInCell="1" allowOverlap="1">
                <wp:simplePos x="0" y="0"/>
                <wp:positionH relativeFrom="column">
                  <wp:posOffset>3083560</wp:posOffset>
                </wp:positionH>
                <wp:positionV relativeFrom="paragraph">
                  <wp:posOffset>36195</wp:posOffset>
                </wp:positionV>
                <wp:extent cx="1161415" cy="1047115"/>
                <wp:effectExtent l="0" t="0" r="19685" b="19685"/>
                <wp:wrapNone/>
                <wp:docPr id="262" name="组合 262"/>
                <wp:cNvGraphicFramePr/>
                <a:graphic xmlns:a="http://schemas.openxmlformats.org/drawingml/2006/main">
                  <a:graphicData uri="http://schemas.microsoft.com/office/word/2010/wordprocessingGroup">
                    <wpg:wgp>
                      <wpg:cNvGrpSpPr/>
                      <wpg:grpSpPr>
                        <a:xfrm>
                          <a:off x="0" y="0"/>
                          <a:ext cx="1161415" cy="1047115"/>
                          <a:chOff x="9021" y="178476"/>
                          <a:chExt cx="1724" cy="1604"/>
                        </a:xfrm>
                      </wpg:grpSpPr>
                      <wps:wsp>
                        <wps:cNvPr id="265" name="矩形 76"/>
                        <wps:cNvSpPr>
                          <a:spLocks noChangeArrowheads="1"/>
                        </wps:cNvSpPr>
                        <wps:spPr bwMode="auto">
                          <a:xfrm>
                            <a:off x="9021" y="178476"/>
                            <a:ext cx="465" cy="1605"/>
                          </a:xfrm>
                          <a:prstGeom prst="rect">
                            <a:avLst/>
                          </a:prstGeom>
                          <a:solidFill>
                            <a:srgbClr val="FFFFFF"/>
                          </a:solidFill>
                          <a:ln w="3175">
                            <a:solidFill>
                              <a:srgbClr val="000000"/>
                            </a:solidFill>
                            <a:miter lim="800000"/>
                          </a:ln>
                          <a:effectLst/>
                        </wps:spPr>
                        <wps:txbx>
                          <w:txbxContent>
                            <w:p>
                              <w:pPr>
                                <w:jc w:val="center"/>
                                <w:rPr>
                                  <w:color w:val="000000"/>
                                  <w:sz w:val="18"/>
                                  <w:szCs w:val="18"/>
                                </w:rPr>
                              </w:pPr>
                              <w:r>
                                <w:rPr>
                                  <w:rFonts w:hint="eastAsia"/>
                                  <w:color w:val="000000"/>
                                  <w:sz w:val="18"/>
                                  <w:szCs w:val="18"/>
                                </w:rPr>
                                <w:t>实景呈现</w:t>
                              </w:r>
                            </w:p>
                          </w:txbxContent>
                        </wps:txbx>
                        <wps:bodyPr rot="0" vert="horz" wrap="square" lIns="91440" tIns="45720" rIns="91440" bIns="45720" anchor="ctr" anchorCtr="0" upright="1">
                          <a:noAutofit/>
                        </wps:bodyPr>
                      </wps:wsp>
                      <wps:wsp>
                        <wps:cNvPr id="276" name="矩形 75"/>
                        <wps:cNvSpPr>
                          <a:spLocks noChangeArrowheads="1"/>
                        </wps:cNvSpPr>
                        <wps:spPr bwMode="auto">
                          <a:xfrm>
                            <a:off x="9696" y="178476"/>
                            <a:ext cx="435" cy="1605"/>
                          </a:xfrm>
                          <a:prstGeom prst="rect">
                            <a:avLst/>
                          </a:prstGeom>
                          <a:solidFill>
                            <a:srgbClr val="FFFFFF"/>
                          </a:solidFill>
                          <a:ln w="3175">
                            <a:solidFill>
                              <a:srgbClr val="000000"/>
                            </a:solidFill>
                            <a:miter lim="800000"/>
                          </a:ln>
                          <a:effectLst/>
                        </wps:spPr>
                        <wps:txbx>
                          <w:txbxContent>
                            <w:p>
                              <w:pPr>
                                <w:jc w:val="center"/>
                                <w:rPr>
                                  <w:color w:val="000000"/>
                                  <w:sz w:val="18"/>
                                  <w:szCs w:val="18"/>
                                </w:rPr>
                              </w:pPr>
                              <w:r>
                                <w:rPr>
                                  <w:rFonts w:hint="eastAsia"/>
                                  <w:color w:val="000000"/>
                                  <w:sz w:val="18"/>
                                  <w:szCs w:val="18"/>
                                </w:rPr>
                                <w:t>完善效果</w:t>
                              </w:r>
                            </w:p>
                          </w:txbxContent>
                        </wps:txbx>
                        <wps:bodyPr rot="0" vert="horz" wrap="square" lIns="91440" tIns="45720" rIns="91440" bIns="45720" anchor="ctr" anchorCtr="0" upright="1">
                          <a:noAutofit/>
                        </wps:bodyPr>
                      </wps:wsp>
                      <wps:wsp>
                        <wps:cNvPr id="277" name="矩形 68"/>
                        <wps:cNvSpPr>
                          <a:spLocks noChangeArrowheads="1"/>
                        </wps:cNvSpPr>
                        <wps:spPr bwMode="auto">
                          <a:xfrm>
                            <a:off x="10341" y="178476"/>
                            <a:ext cx="405" cy="1605"/>
                          </a:xfrm>
                          <a:prstGeom prst="rect">
                            <a:avLst/>
                          </a:prstGeom>
                          <a:solidFill>
                            <a:srgbClr val="FFFFFF"/>
                          </a:solidFill>
                          <a:ln w="3175">
                            <a:solidFill>
                              <a:srgbClr val="000000"/>
                            </a:solidFill>
                            <a:miter lim="800000"/>
                          </a:ln>
                          <a:effectLst/>
                        </wps:spPr>
                        <wps:txbx>
                          <w:txbxContent>
                            <w:p>
                              <w:pPr>
                                <w:jc w:val="center"/>
                                <w:rPr>
                                  <w:color w:val="000000"/>
                                  <w:sz w:val="18"/>
                                  <w:szCs w:val="18"/>
                                </w:rPr>
                              </w:pPr>
                              <w:r>
                                <w:rPr>
                                  <w:rFonts w:hint="eastAsia"/>
                                  <w:color w:val="000000"/>
                                  <w:sz w:val="18"/>
                                  <w:szCs w:val="18"/>
                                </w:rPr>
                                <w:t>二次检验</w:t>
                              </w:r>
                            </w:p>
                          </w:txbxContent>
                        </wps:txbx>
                        <wps:bodyPr rot="0" vert="horz" wrap="square" lIns="91440" tIns="45720" rIns="91440" bIns="45720" anchor="ctr" anchorCtr="0" upright="1">
                          <a:noAutofit/>
                        </wps:bodyPr>
                      </wps:wsp>
                    </wpg:wgp>
                  </a:graphicData>
                </a:graphic>
              </wp:anchor>
            </w:drawing>
          </mc:Choice>
          <mc:Fallback>
            <w:pict>
              <v:group id="_x0000_s1026" o:spid="_x0000_s1026" o:spt="203" style="position:absolute;left:0pt;margin-left:242.8pt;margin-top:2.85pt;height:82.45pt;width:91.45pt;z-index:251722752;mso-width-relative:page;mso-height-relative:page;" coordorigin="9021,178476" coordsize="1724,1604" o:gfxdata="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">
                <o:lock v:ext="edit" aspectratio="f"/>
                <v:rect id="矩形 76" o:spid="_x0000_s1026" o:spt="1" style="position:absolute;left:9021;top:178476;height:1605;width:465;v-text-anchor:middle;" fillcolor="#FFFFFF" filled="t" stroked="t" coordsize="21600,21600" o:gfxdata="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aRelO/&#10;AAAA3AAAAA8AAAAAAAAAAQAgAAAAIgAAAGRycy9kb3ducmV2LnhtbFBLAQIUABQAAAAIAIdO4kAz&#10;LwWeOwAAADkAAAAQAAAAAAAAAAEAIAAAAA4BAABkcnMvc2hhcGV4bWwueG1sUEsFBgAAAAAGAAYA&#10;WwEAALgDAAAAAA==&#10;">
                  <v:fill on="t" focussize="0,0"/>
                  <v:stroke weight="0.25pt" color="#000000" miterlimit="8" joinstyle="miter"/>
                  <v:imagedata o:title=""/>
                  <o:lock v:ext="edit" aspectratio="f"/>
                  <v:textbox>
                    <w:txbxContent>
                      <w:p>
                        <w:pPr>
                          <w:jc w:val="center"/>
                          <w:rPr>
                            <w:color w:val="000000"/>
                            <w:sz w:val="18"/>
                            <w:szCs w:val="18"/>
                          </w:rPr>
                        </w:pPr>
                        <w:r>
                          <w:rPr>
                            <w:rFonts w:hint="eastAsia"/>
                            <w:color w:val="000000"/>
                            <w:sz w:val="18"/>
                            <w:szCs w:val="18"/>
                          </w:rPr>
                          <w:t>实景呈现</w:t>
                        </w:r>
                      </w:p>
                    </w:txbxContent>
                  </v:textbox>
                </v:rect>
                <v:rect id="矩形 75" o:spid="_x0000_s1026" o:spt="1" style="position:absolute;left:9696;top:178476;height:1605;width:435;v-text-anchor:middle;" fillcolor="#FFFFFF" filled="t" stroked="t" coordsize="21600,21600" o:gfxdata="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Oacvm/&#10;AAAA3AAAAA8AAAAAAAAAAQAgAAAAIgAAAGRycy9kb3ducmV2LnhtbFBLAQIUABQAAAAIAIdO4kAz&#10;LwWeOwAAADkAAAAQAAAAAAAAAAEAIAAAAA4BAABkcnMvc2hhcGV4bWwueG1sUEsFBgAAAAAGAAYA&#10;WwEAALgDAAAAAA==&#10;">
                  <v:fill on="t" focussize="0,0"/>
                  <v:stroke weight="0.25pt" color="#000000" miterlimit="8" joinstyle="miter"/>
                  <v:imagedata o:title=""/>
                  <o:lock v:ext="edit" aspectratio="f"/>
                  <v:textbox>
                    <w:txbxContent>
                      <w:p>
                        <w:pPr>
                          <w:jc w:val="center"/>
                          <w:rPr>
                            <w:color w:val="000000"/>
                            <w:sz w:val="18"/>
                            <w:szCs w:val="18"/>
                          </w:rPr>
                        </w:pPr>
                        <w:r>
                          <w:rPr>
                            <w:rFonts w:hint="eastAsia"/>
                            <w:color w:val="000000"/>
                            <w:sz w:val="18"/>
                            <w:szCs w:val="18"/>
                          </w:rPr>
                          <w:t>完善效果</w:t>
                        </w:r>
                      </w:p>
                    </w:txbxContent>
                  </v:textbox>
                </v:rect>
                <v:rect id="矩形 68" o:spid="_x0000_s1026" o:spt="1" style="position:absolute;left:10341;top:178476;height:1605;width:405;v-text-anchor:middle;" fillcolor="#FFFFFF" filled="t" stroked="t" coordsize="21600,21600" o:gfxdata="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zW12K/&#10;AAAA3AAAAA8AAAAAAAAAAQAgAAAAIgAAAGRycy9kb3ducmV2LnhtbFBLAQIUABQAAAAIAIdO4kAz&#10;LwWeOwAAADkAAAAQAAAAAAAAAAEAIAAAAA4BAABkcnMvc2hhcGV4bWwueG1sUEsFBgAAAAAGAAYA&#10;WwEAALgDAAAAAA==&#10;">
                  <v:fill on="t" focussize="0,0"/>
                  <v:stroke weight="0.25pt" color="#000000" miterlimit="8" joinstyle="miter"/>
                  <v:imagedata o:title=""/>
                  <o:lock v:ext="edit" aspectratio="f"/>
                  <v:textbox>
                    <w:txbxContent>
                      <w:p>
                        <w:pPr>
                          <w:jc w:val="center"/>
                          <w:rPr>
                            <w:color w:val="000000"/>
                            <w:sz w:val="18"/>
                            <w:szCs w:val="18"/>
                          </w:rPr>
                        </w:pPr>
                        <w:r>
                          <w:rPr>
                            <w:rFonts w:hint="eastAsia"/>
                            <w:color w:val="000000"/>
                            <w:sz w:val="18"/>
                            <w:szCs w:val="18"/>
                          </w:rPr>
                          <w:t>二次检验</w:t>
                        </w:r>
                      </w:p>
                    </w:txbxContent>
                  </v:textbox>
                </v:rect>
              </v:group>
            </w:pict>
          </mc:Fallback>
        </mc:AlternateContent>
      </w:r>
      <w:r>
        <w:rPr>
          <w:rFonts w:ascii="Times New Roman" w:hAnsi="Times New Roman" w:eastAsia="宋体" w:cs="Times New Roman"/>
          <w:szCs w:val="24"/>
        </w:rPr>
        <mc:AlternateContent>
          <mc:Choice Requires="wpg">
            <w:drawing>
              <wp:anchor distT="0" distB="0" distL="114300" distR="114300" simplePos="0" relativeHeight="251721728" behindDoc="0" locked="0" layoutInCell="1" allowOverlap="1">
                <wp:simplePos x="0" y="0"/>
                <wp:positionH relativeFrom="column">
                  <wp:posOffset>1790065</wp:posOffset>
                </wp:positionH>
                <wp:positionV relativeFrom="paragraph">
                  <wp:posOffset>30480</wp:posOffset>
                </wp:positionV>
                <wp:extent cx="1180465" cy="1038225"/>
                <wp:effectExtent l="0" t="0" r="19685" b="28575"/>
                <wp:wrapNone/>
                <wp:docPr id="48" name="组合 48"/>
                <wp:cNvGraphicFramePr/>
                <a:graphic xmlns:a="http://schemas.openxmlformats.org/drawingml/2006/main">
                  <a:graphicData uri="http://schemas.microsoft.com/office/word/2010/wordprocessingGroup">
                    <wpg:wgp>
                      <wpg:cNvGrpSpPr/>
                      <wpg:grpSpPr>
                        <a:xfrm>
                          <a:off x="0" y="0"/>
                          <a:ext cx="1180465" cy="1038225"/>
                          <a:chOff x="6891" y="178461"/>
                          <a:chExt cx="1695" cy="1635"/>
                        </a:xfrm>
                      </wpg:grpSpPr>
                      <wps:wsp>
                        <wps:cNvPr id="49" name="矩形 84"/>
                        <wps:cNvSpPr>
                          <a:spLocks noChangeArrowheads="1"/>
                        </wps:cNvSpPr>
                        <wps:spPr bwMode="auto">
                          <a:xfrm>
                            <a:off x="6891" y="178461"/>
                            <a:ext cx="465" cy="1620"/>
                          </a:xfrm>
                          <a:prstGeom prst="rect">
                            <a:avLst/>
                          </a:prstGeom>
                          <a:solidFill>
                            <a:srgbClr val="FFFFFF"/>
                          </a:solidFill>
                          <a:ln w="3175">
                            <a:solidFill>
                              <a:srgbClr val="000000"/>
                            </a:solidFill>
                            <a:miter lim="800000"/>
                          </a:ln>
                          <a:effectLst/>
                        </wps:spPr>
                        <wps:txbx>
                          <w:txbxContent>
                            <w:p>
                              <w:pPr>
                                <w:jc w:val="center"/>
                                <w:rPr>
                                  <w:color w:val="000000"/>
                                  <w:sz w:val="18"/>
                                  <w:szCs w:val="18"/>
                                </w:rPr>
                              </w:pPr>
                              <w:r>
                                <w:rPr>
                                  <w:rFonts w:hint="eastAsia"/>
                                  <w:color w:val="000000"/>
                                  <w:sz w:val="18"/>
                                  <w:szCs w:val="18"/>
                                </w:rPr>
                                <w:t>角色设定</w:t>
                              </w:r>
                            </w:p>
                          </w:txbxContent>
                        </wps:txbx>
                        <wps:bodyPr rot="0" vert="horz" wrap="square" lIns="91440" tIns="45720" rIns="91440" bIns="45720" anchor="ctr" anchorCtr="0" upright="1">
                          <a:noAutofit/>
                        </wps:bodyPr>
                      </wps:wsp>
                      <wps:wsp>
                        <wps:cNvPr id="50" name="矩形 83"/>
                        <wps:cNvSpPr>
                          <a:spLocks noChangeArrowheads="1"/>
                        </wps:cNvSpPr>
                        <wps:spPr bwMode="auto">
                          <a:xfrm>
                            <a:off x="7566" y="178476"/>
                            <a:ext cx="465" cy="1620"/>
                          </a:xfrm>
                          <a:prstGeom prst="rect">
                            <a:avLst/>
                          </a:prstGeom>
                          <a:solidFill>
                            <a:srgbClr val="FFFFFF"/>
                          </a:solidFill>
                          <a:ln w="3175">
                            <a:solidFill>
                              <a:srgbClr val="000000"/>
                            </a:solidFill>
                            <a:miter lim="800000"/>
                          </a:ln>
                          <a:effectLst/>
                        </wps:spPr>
                        <wps:txbx>
                          <w:txbxContent>
                            <w:p>
                              <w:pPr>
                                <w:jc w:val="center"/>
                                <w:rPr>
                                  <w:color w:val="000000"/>
                                  <w:sz w:val="18"/>
                                  <w:szCs w:val="18"/>
                                </w:rPr>
                              </w:pPr>
                              <w:r>
                                <w:rPr>
                                  <w:rFonts w:hint="eastAsia"/>
                                  <w:color w:val="000000"/>
                                  <w:sz w:val="18"/>
                                  <w:szCs w:val="18"/>
                                </w:rPr>
                                <w:t>场景设定</w:t>
                              </w:r>
                            </w:p>
                          </w:txbxContent>
                        </wps:txbx>
                        <wps:bodyPr rot="0" vert="horz" wrap="square" lIns="91440" tIns="45720" rIns="91440" bIns="45720" anchor="ctr" anchorCtr="0" upright="1">
                          <a:noAutofit/>
                        </wps:bodyPr>
                      </wps:wsp>
                      <wps:wsp>
                        <wps:cNvPr id="51" name="矩形 74"/>
                        <wps:cNvSpPr>
                          <a:spLocks noChangeArrowheads="1"/>
                        </wps:cNvSpPr>
                        <wps:spPr bwMode="auto">
                          <a:xfrm>
                            <a:off x="8181" y="178476"/>
                            <a:ext cx="405" cy="1605"/>
                          </a:xfrm>
                          <a:prstGeom prst="rect">
                            <a:avLst/>
                          </a:prstGeom>
                          <a:solidFill>
                            <a:srgbClr val="FFFFFF"/>
                          </a:solidFill>
                          <a:ln w="3175">
                            <a:solidFill>
                              <a:srgbClr val="000000"/>
                            </a:solidFill>
                            <a:miter lim="800000"/>
                          </a:ln>
                          <a:effectLst/>
                        </wps:spPr>
                        <wps:txbx>
                          <w:txbxContent>
                            <w:p>
                              <w:pPr>
                                <w:rPr>
                                  <w:color w:val="000000"/>
                                  <w:sz w:val="18"/>
                                  <w:szCs w:val="18"/>
                                </w:rPr>
                              </w:pPr>
                              <w:r>
                                <w:rPr>
                                  <w:rFonts w:hint="eastAsia"/>
                                  <w:color w:val="000000"/>
                                  <w:sz w:val="18"/>
                                  <w:szCs w:val="18"/>
                                </w:rPr>
                                <w:t>情节设定</w:t>
                              </w:r>
                            </w:p>
                          </w:txbxContent>
                        </wps:txbx>
                        <wps:bodyPr rot="0" vert="horz" wrap="square" lIns="91440" tIns="45720" rIns="91440" bIns="45720" anchor="ctr" anchorCtr="0" upright="1">
                          <a:noAutofit/>
                        </wps:bodyPr>
                      </wps:wsp>
                    </wpg:wgp>
                  </a:graphicData>
                </a:graphic>
              </wp:anchor>
            </w:drawing>
          </mc:Choice>
          <mc:Fallback>
            <w:pict>
              <v:group id="_x0000_s1026" o:spid="_x0000_s1026" o:spt="203" style="position:absolute;left:0pt;margin-left:140.95pt;margin-top:2.4pt;height:81.75pt;width:92.95pt;z-index:251721728;mso-width-relative:page;mso-height-relative:page;" coordorigin="6891,178461" coordsize="1695,1635" o:gfxdata="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">
                <o:lock v:ext="edit" aspectratio="f"/>
                <v:rect id="矩形 84" o:spid="_x0000_s1026" o:spt="1" style="position:absolute;left:6891;top:178461;height:1620;width:465;v-text-anchor:middle;" fillcolor="#FFFFFF" filled="t" stroked="t" coordsize="21600,21600" o:gfxdata="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uhIWb4A&#10;AADbAAAADwAAAAAAAAABACAAAAAiAAAAZHJzL2Rvd25yZXYueG1sUEsBAhQAFAAAAAgAh07iQDMv&#10;BZ47AAAAOQAAABAAAAAAAAAAAQAgAAAADQEAAGRycy9zaGFwZXhtbC54bWxQSwUGAAAAAAYABgBb&#10;AQAAtwMAAAAA&#10;">
                  <v:fill on="t" focussize="0,0"/>
                  <v:stroke weight="0.25pt" color="#000000" miterlimit="8" joinstyle="miter"/>
                  <v:imagedata o:title=""/>
                  <o:lock v:ext="edit" aspectratio="f"/>
                  <v:textbox>
                    <w:txbxContent>
                      <w:p>
                        <w:pPr>
                          <w:jc w:val="center"/>
                          <w:rPr>
                            <w:color w:val="000000"/>
                            <w:sz w:val="18"/>
                            <w:szCs w:val="18"/>
                          </w:rPr>
                        </w:pPr>
                        <w:r>
                          <w:rPr>
                            <w:rFonts w:hint="eastAsia"/>
                            <w:color w:val="000000"/>
                            <w:sz w:val="18"/>
                            <w:szCs w:val="18"/>
                          </w:rPr>
                          <w:t>角色设定</w:t>
                        </w:r>
                      </w:p>
                    </w:txbxContent>
                  </v:textbox>
                </v:rect>
                <v:rect id="矩形 83" o:spid="_x0000_s1026" o:spt="1" style="position:absolute;left:7566;top:178476;height:1620;width:465;v-text-anchor:middle;" fillcolor="#FFFFFF" filled="t" stroked="t" coordsize="21600,21600" o:gfxdata="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eC3cZtwAAANsAAAAP&#10;AAAAAAAAAAEAIAAAACIAAABkcnMvZG93bnJldi54bWxQSwECFAAUAAAACACHTuJAMy8FnjsAAAA5&#10;AAAAEAAAAAAAAAABACAAAAAGAQAAZHJzL3NoYXBleG1sLnhtbFBLBQYAAAAABgAGAFsBAACwAwAA&#10;AAA=&#10;">
                  <v:fill on="t" focussize="0,0"/>
                  <v:stroke weight="0.25pt" color="#000000" miterlimit="8" joinstyle="miter"/>
                  <v:imagedata o:title=""/>
                  <o:lock v:ext="edit" aspectratio="f"/>
                  <v:textbox>
                    <w:txbxContent>
                      <w:p>
                        <w:pPr>
                          <w:jc w:val="center"/>
                          <w:rPr>
                            <w:color w:val="000000"/>
                            <w:sz w:val="18"/>
                            <w:szCs w:val="18"/>
                          </w:rPr>
                        </w:pPr>
                        <w:r>
                          <w:rPr>
                            <w:rFonts w:hint="eastAsia"/>
                            <w:color w:val="000000"/>
                            <w:sz w:val="18"/>
                            <w:szCs w:val="18"/>
                          </w:rPr>
                          <w:t>场景设定</w:t>
                        </w:r>
                      </w:p>
                    </w:txbxContent>
                  </v:textbox>
                </v:rect>
                <v:rect id="矩形 74" o:spid="_x0000_s1026" o:spt="1" style="position:absolute;left:8181;top:178476;height:1605;width:405;v-text-anchor:middle;" fillcolor="#FFFFFF" filled="t" stroked="t" coordsize="21600,21600" o:gfxdata="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UfSgr4A&#10;AADbAAAADwAAAAAAAAABACAAAAAiAAAAZHJzL2Rvd25yZXYueG1sUEsBAhQAFAAAAAgAh07iQDMv&#10;BZ47AAAAOQAAABAAAAAAAAAAAQAgAAAADQEAAGRycy9zaGFwZXhtbC54bWxQSwUGAAAAAAYABgBb&#10;AQAAtwMAAAAA&#10;">
                  <v:fill on="t" focussize="0,0"/>
                  <v:stroke weight="0.25pt" color="#000000" miterlimit="8" joinstyle="miter"/>
                  <v:imagedata o:title=""/>
                  <o:lock v:ext="edit" aspectratio="f"/>
                  <v:textbox>
                    <w:txbxContent>
                      <w:p>
                        <w:pPr>
                          <w:rPr>
                            <w:color w:val="000000"/>
                            <w:sz w:val="18"/>
                            <w:szCs w:val="18"/>
                          </w:rPr>
                        </w:pPr>
                        <w:r>
                          <w:rPr>
                            <w:rFonts w:hint="eastAsia"/>
                            <w:color w:val="000000"/>
                            <w:sz w:val="18"/>
                            <w:szCs w:val="18"/>
                          </w:rPr>
                          <w:t>情节设定</w:t>
                        </w:r>
                      </w:p>
                    </w:txbxContent>
                  </v:textbox>
                </v:rect>
              </v:group>
            </w:pict>
          </mc:Fallback>
        </mc:AlternateContent>
      </w:r>
      <w:r>
        <w:rPr>
          <w:rFonts w:ascii="Times New Roman" w:hAnsi="Times New Roman" w:eastAsia="宋体" w:cs="Times New Roman"/>
          <w:szCs w:val="24"/>
        </w:rPr>
        <mc:AlternateContent>
          <mc:Choice Requires="wpg">
            <w:drawing>
              <wp:anchor distT="0" distB="0" distL="114300" distR="114300" simplePos="0" relativeHeight="251720704" behindDoc="0" locked="0" layoutInCell="1" allowOverlap="1">
                <wp:simplePos x="0" y="0"/>
                <wp:positionH relativeFrom="column">
                  <wp:posOffset>458470</wp:posOffset>
                </wp:positionH>
                <wp:positionV relativeFrom="paragraph">
                  <wp:posOffset>33020</wp:posOffset>
                </wp:positionV>
                <wp:extent cx="1028065" cy="1018540"/>
                <wp:effectExtent l="0" t="0" r="19685" b="29210"/>
                <wp:wrapNone/>
                <wp:docPr id="52" name="组合 52"/>
                <wp:cNvGraphicFramePr/>
                <a:graphic xmlns:a="http://schemas.openxmlformats.org/drawingml/2006/main">
                  <a:graphicData uri="http://schemas.microsoft.com/office/word/2010/wordprocessingGroup">
                    <wpg:wgp>
                      <wpg:cNvGrpSpPr/>
                      <wpg:grpSpPr>
                        <a:xfrm>
                          <a:off x="0" y="0"/>
                          <a:ext cx="1028065" cy="1018540"/>
                          <a:chOff x="4356" y="178476"/>
                          <a:chExt cx="2294" cy="1604"/>
                        </a:xfrm>
                      </wpg:grpSpPr>
                      <wps:wsp>
                        <wps:cNvPr id="53" name="矩形 93"/>
                        <wps:cNvSpPr>
                          <a:spLocks noChangeArrowheads="1"/>
                        </wps:cNvSpPr>
                        <wps:spPr bwMode="auto">
                          <a:xfrm>
                            <a:off x="4356" y="178476"/>
                            <a:ext cx="720" cy="1605"/>
                          </a:xfrm>
                          <a:prstGeom prst="rect">
                            <a:avLst/>
                          </a:prstGeom>
                          <a:solidFill>
                            <a:srgbClr val="FFFFFF"/>
                          </a:solidFill>
                          <a:ln w="3175">
                            <a:solidFill>
                              <a:srgbClr val="000000"/>
                            </a:solidFill>
                            <a:miter lim="800000"/>
                          </a:ln>
                          <a:effectLst/>
                        </wps:spPr>
                        <wps:txbx>
                          <w:txbxContent>
                            <w:p>
                              <w:pPr>
                                <w:jc w:val="left"/>
                                <w:rPr>
                                  <w:rFonts w:ascii="宋体" w:hAnsi="宋体" w:cs="Meiryo UI"/>
                                  <w:color w:val="000000"/>
                                  <w:sz w:val="18"/>
                                  <w:szCs w:val="18"/>
                                </w:rPr>
                              </w:pPr>
                              <w:r>
                                <w:rPr>
                                  <w:rFonts w:hint="eastAsia" w:ascii="Meiryo UI" w:hAnsi="Meiryo UI" w:eastAsia="Meiryo UI" w:cs="Meiryo UI"/>
                                  <w:color w:val="000000"/>
                                  <w:sz w:val="15"/>
                                  <w:szCs w:val="15"/>
                                </w:rPr>
                                <w:t>What</w:t>
                              </w:r>
                            </w:p>
                            <w:p>
                              <w:pPr>
                                <w:jc w:val="left"/>
                                <w:rPr>
                                  <w:rFonts w:ascii="宋体" w:hAnsi="宋体" w:cs="Meiryo UI"/>
                                  <w:color w:val="000000"/>
                                  <w:sz w:val="18"/>
                                  <w:szCs w:val="18"/>
                                </w:rPr>
                              </w:pPr>
                              <w:r>
                                <w:rPr>
                                  <w:rFonts w:hint="eastAsia" w:ascii="宋体" w:hAnsi="宋体" w:cs="Meiryo UI"/>
                                  <w:color w:val="000000"/>
                                  <w:sz w:val="18"/>
                                  <w:szCs w:val="18"/>
                                </w:rPr>
                                <w:t>科学问题</w:t>
                              </w:r>
                            </w:p>
                          </w:txbxContent>
                        </wps:txbx>
                        <wps:bodyPr rot="0" vert="horz" wrap="square" lIns="91440" tIns="45720" rIns="91440" bIns="45720" anchor="ctr" anchorCtr="0" upright="1">
                          <a:noAutofit/>
                        </wps:bodyPr>
                      </wps:wsp>
                      <wps:wsp>
                        <wps:cNvPr id="54" name="矩形 92"/>
                        <wps:cNvSpPr>
                          <a:spLocks noChangeArrowheads="1"/>
                        </wps:cNvSpPr>
                        <wps:spPr bwMode="auto">
                          <a:xfrm>
                            <a:off x="5166" y="178476"/>
                            <a:ext cx="720" cy="1605"/>
                          </a:xfrm>
                          <a:prstGeom prst="rect">
                            <a:avLst/>
                          </a:prstGeom>
                          <a:solidFill>
                            <a:srgbClr val="FFFFFF"/>
                          </a:solidFill>
                          <a:ln w="3175">
                            <a:solidFill>
                              <a:srgbClr val="000000"/>
                            </a:solidFill>
                            <a:miter lim="800000"/>
                          </a:ln>
                          <a:effectLst/>
                        </wps:spPr>
                        <wps:txbx>
                          <w:txbxContent>
                            <w:p>
                              <w:pPr>
                                <w:jc w:val="center"/>
                                <w:rPr>
                                  <w:color w:val="000000"/>
                                  <w:sz w:val="18"/>
                                  <w:szCs w:val="18"/>
                                </w:rPr>
                              </w:pPr>
                              <w:r>
                                <w:rPr>
                                  <w:rFonts w:hint="eastAsia"/>
                                  <w:color w:val="000000"/>
                                  <w:sz w:val="18"/>
                                  <w:szCs w:val="18"/>
                                </w:rPr>
                                <w:t>Why</w:t>
                              </w:r>
                            </w:p>
                            <w:p>
                              <w:pPr>
                                <w:jc w:val="center"/>
                                <w:rPr>
                                  <w:color w:val="000000"/>
                                  <w:sz w:val="18"/>
                                  <w:szCs w:val="18"/>
                                </w:rPr>
                              </w:pPr>
                              <w:r>
                                <w:rPr>
                                  <w:rFonts w:hint="eastAsia"/>
                                  <w:color w:val="000000"/>
                                  <w:sz w:val="18"/>
                                  <w:szCs w:val="18"/>
                                </w:rPr>
                                <w:t>科学解释</w:t>
                              </w:r>
                            </w:p>
                          </w:txbxContent>
                        </wps:txbx>
                        <wps:bodyPr rot="0" vert="horz" wrap="square" lIns="91440" tIns="45720" rIns="91440" bIns="45720" anchor="ctr" anchorCtr="0" upright="1">
                          <a:noAutofit/>
                        </wps:bodyPr>
                      </wps:wsp>
                      <wps:wsp>
                        <wps:cNvPr id="55" name="矩形 91"/>
                        <wps:cNvSpPr>
                          <a:spLocks noChangeArrowheads="1"/>
                        </wps:cNvSpPr>
                        <wps:spPr bwMode="auto">
                          <a:xfrm>
                            <a:off x="5976" y="178476"/>
                            <a:ext cx="675" cy="1605"/>
                          </a:xfrm>
                          <a:prstGeom prst="rect">
                            <a:avLst/>
                          </a:prstGeom>
                          <a:solidFill>
                            <a:srgbClr val="FFFFFF"/>
                          </a:solidFill>
                          <a:ln w="3175">
                            <a:solidFill>
                              <a:srgbClr val="000000"/>
                            </a:solidFill>
                            <a:miter lim="800000"/>
                          </a:ln>
                          <a:effectLst/>
                        </wps:spPr>
                        <wps:txbx>
                          <w:txbxContent>
                            <w:p>
                              <w:pPr>
                                <w:jc w:val="center"/>
                                <w:rPr>
                                  <w:color w:val="000000"/>
                                  <w:sz w:val="18"/>
                                  <w:szCs w:val="18"/>
                                </w:rPr>
                              </w:pPr>
                              <w:r>
                                <w:rPr>
                                  <w:rFonts w:hint="eastAsia"/>
                                  <w:color w:val="000000"/>
                                  <w:sz w:val="18"/>
                                  <w:szCs w:val="18"/>
                                </w:rPr>
                                <w:t>How科学应对</w:t>
                              </w:r>
                            </w:p>
                          </w:txbxContent>
                        </wps:txbx>
                        <wps:bodyPr rot="0" vert="horz" wrap="square" lIns="91440" tIns="45720" rIns="91440" bIns="45720" anchor="ctr" anchorCtr="0" upright="1">
                          <a:noAutofit/>
                        </wps:bodyPr>
                      </wps:wsp>
                    </wpg:wgp>
                  </a:graphicData>
                </a:graphic>
              </wp:anchor>
            </w:drawing>
          </mc:Choice>
          <mc:Fallback>
            <w:pict>
              <v:group id="_x0000_s1026" o:spid="_x0000_s1026" o:spt="203" style="position:absolute;left:0pt;margin-left:36.1pt;margin-top:2.6pt;height:80.2pt;width:80.95pt;z-index:251720704;mso-width-relative:page;mso-height-relative:page;" coordorigin="4356,178476" coordsize="2294,1604" o:gfxdata="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">
                <o:lock v:ext="edit" aspectratio="f"/>
                <v:rect id="矩形 93" o:spid="_x0000_s1026" o:spt="1" style="position:absolute;left:4356;top:178476;height:1605;width:720;v-text-anchor:middle;" fillcolor="#FFFFFF" filled="t" stroked="t" coordsize="21600,21600" o:gfxdata="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tnpbr4A&#10;AADbAAAADwAAAAAAAAABACAAAAAiAAAAZHJzL2Rvd25yZXYueG1sUEsBAhQAFAAAAAgAh07iQDMv&#10;BZ47AAAAOQAAABAAAAAAAAAAAQAgAAAADQEAAGRycy9zaGFwZXhtbC54bWxQSwUGAAAAAAYABgBb&#10;AQAAtwMAAAAA&#10;">
                  <v:fill on="t" focussize="0,0"/>
                  <v:stroke weight="0.25pt" color="#000000" miterlimit="8" joinstyle="miter"/>
                  <v:imagedata o:title=""/>
                  <o:lock v:ext="edit" aspectratio="f"/>
                  <v:textbox>
                    <w:txbxContent>
                      <w:p>
                        <w:pPr>
                          <w:jc w:val="left"/>
                          <w:rPr>
                            <w:rFonts w:ascii="宋体" w:hAnsi="宋体" w:cs="Meiryo UI"/>
                            <w:color w:val="000000"/>
                            <w:sz w:val="18"/>
                            <w:szCs w:val="18"/>
                          </w:rPr>
                        </w:pPr>
                        <w:r>
                          <w:rPr>
                            <w:rFonts w:hint="eastAsia" w:ascii="Meiryo UI" w:hAnsi="Meiryo UI" w:eastAsia="Meiryo UI" w:cs="Meiryo UI"/>
                            <w:color w:val="000000"/>
                            <w:sz w:val="15"/>
                            <w:szCs w:val="15"/>
                          </w:rPr>
                          <w:t>What</w:t>
                        </w:r>
                      </w:p>
                      <w:p>
                        <w:pPr>
                          <w:jc w:val="left"/>
                          <w:rPr>
                            <w:rFonts w:ascii="宋体" w:hAnsi="宋体" w:cs="Meiryo UI"/>
                            <w:color w:val="000000"/>
                            <w:sz w:val="18"/>
                            <w:szCs w:val="18"/>
                          </w:rPr>
                        </w:pPr>
                        <w:r>
                          <w:rPr>
                            <w:rFonts w:hint="eastAsia" w:ascii="宋体" w:hAnsi="宋体" w:cs="Meiryo UI"/>
                            <w:color w:val="000000"/>
                            <w:sz w:val="18"/>
                            <w:szCs w:val="18"/>
                          </w:rPr>
                          <w:t>科学问题</w:t>
                        </w:r>
                      </w:p>
                    </w:txbxContent>
                  </v:textbox>
                </v:rect>
                <v:rect id="矩形 92" o:spid="_x0000_s1026" o:spt="1" style="position:absolute;left:5166;top:178476;height:1605;width:720;v-text-anchor:middle;" fillcolor="#FFFFFF" filled="t" stroked="t" coordsize="21600,21600" o:gfxdata="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TBxGr4A&#10;AADbAAAADwAAAAAAAAABACAAAAAiAAAAZHJzL2Rvd25yZXYueG1sUEsBAhQAFAAAAAgAh07iQDMv&#10;BZ47AAAAOQAAABAAAAAAAAAAAQAgAAAADQEAAGRycy9zaGFwZXhtbC54bWxQSwUGAAAAAAYABgBb&#10;AQAAtwMAAAAA&#10;">
                  <v:fill on="t" focussize="0,0"/>
                  <v:stroke weight="0.25pt" color="#000000" miterlimit="8" joinstyle="miter"/>
                  <v:imagedata o:title=""/>
                  <o:lock v:ext="edit" aspectratio="f"/>
                  <v:textbox>
                    <w:txbxContent>
                      <w:p>
                        <w:pPr>
                          <w:jc w:val="center"/>
                          <w:rPr>
                            <w:color w:val="000000"/>
                            <w:sz w:val="18"/>
                            <w:szCs w:val="18"/>
                          </w:rPr>
                        </w:pPr>
                        <w:r>
                          <w:rPr>
                            <w:rFonts w:hint="eastAsia"/>
                            <w:color w:val="000000"/>
                            <w:sz w:val="18"/>
                            <w:szCs w:val="18"/>
                          </w:rPr>
                          <w:t>Why</w:t>
                        </w:r>
                      </w:p>
                      <w:p>
                        <w:pPr>
                          <w:jc w:val="center"/>
                          <w:rPr>
                            <w:color w:val="000000"/>
                            <w:sz w:val="18"/>
                            <w:szCs w:val="18"/>
                          </w:rPr>
                        </w:pPr>
                        <w:r>
                          <w:rPr>
                            <w:rFonts w:hint="eastAsia"/>
                            <w:color w:val="000000"/>
                            <w:sz w:val="18"/>
                            <w:szCs w:val="18"/>
                          </w:rPr>
                          <w:t>科学解释</w:t>
                        </w:r>
                      </w:p>
                    </w:txbxContent>
                  </v:textbox>
                </v:rect>
                <v:rect id="矩形 91" o:spid="_x0000_s1026" o:spt="1" style="position:absolute;left:5976;top:178476;height:1605;width:675;v-text-anchor:middle;" fillcolor="#FFFFFF" filled="t" stroked="t" coordsize="21600,21600" o:gfxdata="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581IG8AAAA&#10;2wAAAA8AAAAAAAAAAQAgAAAAIgAAAGRycy9kb3ducmV2LnhtbFBLAQIUABQAAAAIAIdO4kAzLwWe&#10;OwAAADkAAAAQAAAAAAAAAAEAIAAAAAsBAABkcnMvc2hhcGV4bWwueG1sUEsFBgAAAAAGAAYAWwEA&#10;ALUDAAAAAA==&#10;">
                  <v:fill on="t" focussize="0,0"/>
                  <v:stroke weight="0.25pt" color="#000000" miterlimit="8" joinstyle="miter"/>
                  <v:imagedata o:title=""/>
                  <o:lock v:ext="edit" aspectratio="f"/>
                  <v:textbox>
                    <w:txbxContent>
                      <w:p>
                        <w:pPr>
                          <w:jc w:val="center"/>
                          <w:rPr>
                            <w:color w:val="000000"/>
                            <w:sz w:val="18"/>
                            <w:szCs w:val="18"/>
                          </w:rPr>
                        </w:pPr>
                        <w:r>
                          <w:rPr>
                            <w:rFonts w:hint="eastAsia"/>
                            <w:color w:val="000000"/>
                            <w:sz w:val="18"/>
                            <w:szCs w:val="18"/>
                          </w:rPr>
                          <w:t>How科学应对</w:t>
                        </w:r>
                      </w:p>
                    </w:txbxContent>
                  </v:textbox>
                </v:rect>
              </v:group>
            </w:pict>
          </mc:Fallback>
        </mc:AlternateContent>
      </w:r>
    </w:p>
    <w:p>
      <w:pPr>
        <w:widowControl/>
        <w:spacing w:line="360" w:lineRule="auto"/>
        <w:ind w:firstLine="420" w:firstLineChars="200"/>
        <w:jc w:val="left"/>
        <w:rPr>
          <w:rFonts w:ascii="Times New Roman" w:hAnsi="Times New Roman" w:eastAsia="宋体" w:cs="Times New Roman"/>
          <w:szCs w:val="24"/>
        </w:rPr>
      </w:pPr>
    </w:p>
    <w:p>
      <w:pPr>
        <w:widowControl/>
        <w:spacing w:line="360" w:lineRule="auto"/>
        <w:ind w:firstLine="420" w:firstLineChars="200"/>
        <w:jc w:val="left"/>
        <w:rPr>
          <w:rFonts w:ascii="Times New Roman" w:hAnsi="Times New Roman" w:eastAsia="宋体" w:cs="Times New Roman"/>
          <w:szCs w:val="24"/>
        </w:rPr>
      </w:pPr>
    </w:p>
    <w:p>
      <w:pPr>
        <w:adjustRightInd w:val="0"/>
        <w:snapToGrid w:val="0"/>
        <w:spacing w:before="100" w:beforeAutospacing="1" w:after="100" w:afterAutospacing="1" w:line="360" w:lineRule="auto"/>
        <w:ind w:firstLine="420" w:firstLineChars="200"/>
        <w:jc w:val="left"/>
        <w:rPr>
          <w:rFonts w:ascii="仿宋_GB2312" w:hAnsi="宋体" w:eastAsia="仿宋_GB2312" w:cs="Times New Roman"/>
          <w:b/>
          <w:bCs/>
          <w:color w:val="000000"/>
          <w:sz w:val="28"/>
          <w:szCs w:val="28"/>
        </w:rPr>
      </w:pPr>
      <w:r>
        <w:rPr>
          <w:rFonts w:ascii="Times New Roman" w:hAnsi="Times New Roman" w:eastAsia="宋体" w:cs="Times New Roman"/>
          <w:color w:val="FF0000"/>
          <w:szCs w:val="24"/>
        </w:rPr>
        <mc:AlternateContent>
          <mc:Choice Requires="wps">
            <w:drawing>
              <wp:anchor distT="0" distB="0" distL="114300" distR="114300" simplePos="0" relativeHeight="251725824" behindDoc="0" locked="0" layoutInCell="1" allowOverlap="1">
                <wp:simplePos x="0" y="0"/>
                <wp:positionH relativeFrom="column">
                  <wp:posOffset>2118360</wp:posOffset>
                </wp:positionH>
                <wp:positionV relativeFrom="paragraph">
                  <wp:posOffset>307975</wp:posOffset>
                </wp:positionV>
                <wp:extent cx="1990725" cy="371475"/>
                <wp:effectExtent l="0" t="0" r="28575" b="28575"/>
                <wp:wrapNone/>
                <wp:docPr id="279" name="圆角矩形 279"/>
                <wp:cNvGraphicFramePr/>
                <a:graphic xmlns:a="http://schemas.openxmlformats.org/drawingml/2006/main">
                  <a:graphicData uri="http://schemas.microsoft.com/office/word/2010/wordprocessingShape">
                    <wps:wsp>
                      <wps:cNvSpPr/>
                      <wps:spPr>
                        <a:xfrm>
                          <a:off x="0" y="0"/>
                          <a:ext cx="1990725" cy="371475"/>
                        </a:xfrm>
                        <a:prstGeom prst="roundRect">
                          <a:avLst/>
                        </a:prstGeom>
                        <a:solidFill>
                          <a:srgbClr val="FFFFFF"/>
                        </a:solidFill>
                        <a:ln w="3175" cap="flat" cmpd="sng" algn="ctr">
                          <a:solidFill>
                            <a:srgbClr val="000000"/>
                          </a:solidFill>
                          <a:prstDash val="solid"/>
                        </a:ln>
                      </wps:spPr>
                      <wps:txbx>
                        <w:txbxContent>
                          <w:p>
                            <w:pPr>
                              <w:jc w:val="center"/>
                              <w:rPr>
                                <w:color w:val="000000"/>
                              </w:rPr>
                            </w:pPr>
                            <w:r>
                              <w:rPr>
                                <w:rFonts w:hint="eastAsia"/>
                                <w:color w:val="000000"/>
                              </w:rPr>
                              <w:t>投放效果回收</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66.8pt;margin-top:24.25pt;height:29.25pt;width:156.75pt;z-index:251725824;v-text-anchor:middle;mso-width-relative:page;mso-height-relative:page;" fillcolor="#FFFFFF" filled="t" stroked="t" coordsize="21600,21600" arcsize="0.166666666666667" o:gfxdata="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A96R0HXAAAACgEAAA8AAAAAAAAAAQAgAAAAIgAAAGRycy9kb3ducmV2LnhtbFBLAQIUABQAAAAI&#10;AIdO4kBQCAotYAIAAKgEAAAOAAAAAAAAAAEAIAAAACYBAABkcnMvZTJvRG9jLnhtbFBLBQYAAAAA&#10;BgAGAFkBAAD4BQAAAAA=&#10;">
                <v:fill on="t" focussize="0,0"/>
                <v:stroke weight="0.25pt" color="#000000" joinstyle="round"/>
                <v:imagedata o:title=""/>
                <o:lock v:ext="edit" aspectratio="f"/>
                <v:textbox>
                  <w:txbxContent>
                    <w:p>
                      <w:pPr>
                        <w:jc w:val="center"/>
                        <w:rPr>
                          <w:color w:val="000000"/>
                        </w:rPr>
                      </w:pPr>
                      <w:r>
                        <w:rPr>
                          <w:rFonts w:hint="eastAsia"/>
                          <w:color w:val="000000"/>
                        </w:rPr>
                        <w:t>投放效果回收</w:t>
                      </w:r>
                    </w:p>
                  </w:txbxContent>
                </v:textbox>
              </v:roundrect>
            </w:pict>
          </mc:Fallback>
        </mc:AlternateContent>
      </w:r>
    </w:p>
    <w:p>
      <w:pPr>
        <w:adjustRightInd w:val="0"/>
        <w:snapToGrid w:val="0"/>
        <w:spacing w:before="100" w:beforeAutospacing="1" w:after="100" w:afterAutospacing="1" w:line="360" w:lineRule="auto"/>
        <w:ind w:firstLine="482" w:firstLineChars="200"/>
        <w:jc w:val="left"/>
        <w:rPr>
          <w:rFonts w:hint="eastAsia" w:ascii="仿宋" w:hAnsi="仿宋" w:eastAsia="仿宋" w:cs="Times New Roman"/>
          <w:b/>
          <w:bCs/>
          <w:color w:val="000000"/>
          <w:sz w:val="24"/>
          <w:szCs w:val="24"/>
        </w:rPr>
      </w:pPr>
    </w:p>
    <w:p>
      <w:pPr>
        <w:adjustRightInd w:val="0"/>
        <w:snapToGrid w:val="0"/>
        <w:spacing w:before="100" w:beforeAutospacing="1" w:after="100" w:afterAutospacing="1" w:line="360" w:lineRule="auto"/>
        <w:ind w:firstLine="482" w:firstLineChars="200"/>
        <w:jc w:val="left"/>
        <w:rPr>
          <w:rFonts w:ascii="仿宋" w:hAnsi="仿宋" w:eastAsia="仿宋" w:cs="Times New Roman"/>
          <w:color w:val="000000"/>
          <w:sz w:val="24"/>
          <w:szCs w:val="24"/>
        </w:rPr>
      </w:pPr>
      <w:r>
        <w:rPr>
          <w:rFonts w:hint="eastAsia" w:ascii="仿宋" w:hAnsi="仿宋" w:eastAsia="仿宋" w:cs="Times New Roman"/>
          <w:b/>
          <w:bCs/>
          <w:color w:val="000000"/>
          <w:sz w:val="24"/>
          <w:szCs w:val="24"/>
        </w:rPr>
        <w:t>1、公民科学素养调研：</w:t>
      </w:r>
      <w:r>
        <w:rPr>
          <w:rFonts w:hint="eastAsia" w:ascii="仿宋" w:hAnsi="仿宋" w:eastAsia="仿宋" w:cs="Times New Roman"/>
          <w:color w:val="000000"/>
          <w:sz w:val="24"/>
          <w:szCs w:val="24"/>
        </w:rPr>
        <w:t>通过查阅书籍及文献，浏览视频，问卷调研等形式了解现在社会生活的现状，进行国内外公民科学素养对比。经调查显示中国公民在需要经过正规教育才能习得知识的方面水平较低，中国特定文化形态对公众对科学知识的认识有影响。由此以“微视频”这一形态来提高我国公民科学素养更便于我们的研究。微视频的互动性、娱乐性、快餐性、非权威性低门槛等特点都直接成为了微视频在近几年为公众普遍接受的原因。</w:t>
      </w:r>
    </w:p>
    <w:p>
      <w:pPr>
        <w:adjustRightInd w:val="0"/>
        <w:snapToGrid w:val="0"/>
        <w:spacing w:before="100" w:beforeAutospacing="1" w:after="100" w:afterAutospacing="1" w:line="360" w:lineRule="auto"/>
        <w:ind w:firstLine="482" w:firstLineChars="200"/>
        <w:jc w:val="left"/>
        <w:rPr>
          <w:rFonts w:ascii="仿宋" w:hAnsi="仿宋" w:eastAsia="仿宋" w:cs="Times New Roman"/>
          <w:color w:val="000000"/>
          <w:sz w:val="24"/>
          <w:szCs w:val="24"/>
        </w:rPr>
      </w:pPr>
      <w:r>
        <w:rPr>
          <w:rFonts w:hint="eastAsia" w:ascii="仿宋" w:hAnsi="仿宋" w:eastAsia="仿宋" w:cs="Times New Roman"/>
          <w:b/>
          <w:bCs/>
          <w:color w:val="000000"/>
          <w:sz w:val="24"/>
          <w:szCs w:val="24"/>
        </w:rPr>
        <w:t>2、确定科学主题：</w:t>
      </w:r>
      <w:r>
        <w:rPr>
          <w:rFonts w:hint="eastAsia" w:ascii="仿宋" w:hAnsi="仿宋" w:eastAsia="仿宋" w:cs="Times New Roman"/>
          <w:color w:val="000000"/>
          <w:sz w:val="24"/>
          <w:szCs w:val="24"/>
        </w:rPr>
        <w:t>广泛搜罗各类生活中常见的科学主题（即包含科学知识的问题或现象），分类总结，通过问卷形式或访谈形式以调查公众认知度，选取认知度低的题材，以“三W”形式呈现，明确解释科学主题内容。（如图1所示）</w:t>
      </w:r>
    </w:p>
    <w:p>
      <w:pPr>
        <w:adjustRightInd w:val="0"/>
        <w:snapToGrid w:val="0"/>
        <w:spacing w:before="100" w:beforeAutospacing="1" w:after="100" w:afterAutospacing="1" w:line="360" w:lineRule="auto"/>
        <w:ind w:firstLine="480" w:firstLineChars="200"/>
        <w:jc w:val="left"/>
        <w:rPr>
          <w:rFonts w:ascii="仿宋" w:hAnsi="仿宋" w:eastAsia="仿宋" w:cs="Times New Roman"/>
          <w:color w:val="000000"/>
          <w:sz w:val="24"/>
          <w:szCs w:val="24"/>
        </w:rPr>
      </w:pPr>
      <w:r>
        <w:rPr>
          <w:rFonts w:hint="eastAsia" w:ascii="仿宋" w:hAnsi="仿宋" w:eastAsia="仿宋" w:cs="Times New Roman"/>
          <w:color w:val="000000"/>
          <w:sz w:val="24"/>
          <w:szCs w:val="24"/>
        </w:rPr>
        <w:t>“三W”即WHAT、WHY、HOW，具体来说，即为生活中遇到的可以用科学知识解释的问题是什么，为什么出现这种情况或者为什么应该（或不应该）这样做，正确做法是什么（我们应该如何正确对待问题）。</w:t>
      </w:r>
    </w:p>
    <w:p>
      <w:pPr>
        <w:adjustRightInd w:val="0"/>
        <w:snapToGrid w:val="0"/>
        <w:spacing w:before="100" w:beforeAutospacing="1" w:after="100" w:afterAutospacing="1" w:line="360" w:lineRule="auto"/>
        <w:ind w:firstLine="562" w:firstLineChars="200"/>
        <w:jc w:val="left"/>
        <w:rPr>
          <w:rFonts w:ascii="仿宋" w:hAnsi="仿宋" w:eastAsia="仿宋" w:cs="Times New Roman"/>
          <w:b/>
          <w:bCs/>
          <w:color w:val="000000"/>
          <w:sz w:val="28"/>
          <w:szCs w:val="28"/>
        </w:rPr>
      </w:pPr>
      <w:r>
        <w:rPr>
          <w:rFonts w:hint="eastAsia" w:ascii="仿宋" w:hAnsi="仿宋" w:eastAsia="仿宋" w:cs="Times New Roman"/>
          <w:b/>
          <w:bCs/>
          <w:color w:val="000000"/>
          <w:sz w:val="28"/>
          <w:szCs w:val="28"/>
        </w:rPr>
        <w:t>3、编剧及拍摄：</w:t>
      </w:r>
    </w:p>
    <w:p>
      <w:pPr>
        <w:adjustRightInd w:val="0"/>
        <w:snapToGrid w:val="0"/>
        <w:spacing w:before="100" w:beforeAutospacing="1" w:after="100" w:afterAutospacing="1" w:line="360" w:lineRule="auto"/>
        <w:ind w:firstLine="480" w:firstLineChars="200"/>
        <w:jc w:val="left"/>
        <w:rPr>
          <w:rFonts w:ascii="仿宋" w:hAnsi="仿宋" w:eastAsia="仿宋" w:cs="Times New Roman"/>
          <w:color w:val="000000"/>
          <w:sz w:val="24"/>
          <w:szCs w:val="24"/>
        </w:rPr>
      </w:pPr>
      <w:r>
        <w:rPr>
          <w:rFonts w:hint="eastAsia" w:ascii="仿宋" w:hAnsi="仿宋" w:eastAsia="仿宋" w:cs="Times New Roman"/>
          <w:color w:val="000000"/>
          <w:sz w:val="24"/>
          <w:szCs w:val="24"/>
        </w:rPr>
        <w:t>①编写微剧本，根据前期研究，确定呈现形式，讨论确定角色设定、场景设定、情景及情节设定。</w:t>
      </w:r>
    </w:p>
    <w:p>
      <w:pPr>
        <w:adjustRightInd w:val="0"/>
        <w:snapToGrid w:val="0"/>
        <w:spacing w:before="100" w:beforeAutospacing="1" w:after="100" w:afterAutospacing="1" w:line="360" w:lineRule="auto"/>
        <w:ind w:firstLine="480" w:firstLineChars="200"/>
        <w:jc w:val="left"/>
        <w:rPr>
          <w:rFonts w:ascii="仿宋" w:hAnsi="仿宋" w:eastAsia="仿宋" w:cs="Times New Roman"/>
          <w:color w:val="000000"/>
          <w:sz w:val="24"/>
          <w:szCs w:val="24"/>
        </w:rPr>
      </w:pPr>
      <w:r>
        <w:rPr>
          <w:rFonts w:hint="eastAsia" w:ascii="仿宋" w:hAnsi="仿宋" w:eastAsia="仿宋" w:cs="Times New Roman"/>
          <w:color w:val="000000"/>
          <w:sz w:val="24"/>
          <w:szCs w:val="24"/>
        </w:rPr>
        <w:t>②组织实地拍摄：依据剧本，编写分镜头，筹备各项设备，确定演员，实景呈现；缜密剪辑，配置音效，精细后期制作，完善视频效果；最后二次检验科学性。</w:t>
      </w:r>
    </w:p>
    <w:p>
      <w:pPr>
        <w:adjustRightInd w:val="0"/>
        <w:snapToGrid w:val="0"/>
        <w:spacing w:before="100" w:beforeAutospacing="1" w:after="100" w:afterAutospacing="1" w:line="360" w:lineRule="auto"/>
        <w:ind w:firstLine="562" w:firstLineChars="200"/>
        <w:jc w:val="left"/>
        <w:rPr>
          <w:rFonts w:ascii="仿宋" w:hAnsi="仿宋" w:eastAsia="仿宋" w:cs="Times New Roman"/>
          <w:b/>
          <w:bCs/>
          <w:color w:val="000000"/>
          <w:sz w:val="28"/>
          <w:szCs w:val="28"/>
        </w:rPr>
      </w:pPr>
      <w:r>
        <w:rPr>
          <w:rFonts w:hint="eastAsia" w:ascii="仿宋" w:hAnsi="仿宋" w:eastAsia="仿宋" w:cs="Times New Roman"/>
          <w:b/>
          <w:bCs/>
          <w:color w:val="000000"/>
          <w:sz w:val="28"/>
          <w:szCs w:val="28"/>
        </w:rPr>
        <w:t>4、三维宣传：</w:t>
      </w:r>
    </w:p>
    <w:p>
      <w:pPr>
        <w:adjustRightInd w:val="0"/>
        <w:snapToGrid w:val="0"/>
        <w:spacing w:before="100" w:beforeAutospacing="1" w:after="100" w:afterAutospacing="1" w:line="360" w:lineRule="auto"/>
        <w:ind w:firstLine="480" w:firstLineChars="200"/>
        <w:jc w:val="left"/>
        <w:rPr>
          <w:rFonts w:ascii="仿宋" w:hAnsi="仿宋" w:eastAsia="仿宋" w:cs="Times New Roman"/>
          <w:color w:val="000000"/>
          <w:sz w:val="24"/>
          <w:szCs w:val="24"/>
        </w:rPr>
      </w:pPr>
      <w:r>
        <w:rPr>
          <w:rFonts w:hint="eastAsia" w:ascii="仿宋" w:hAnsi="仿宋" w:eastAsia="仿宋" w:cs="Times New Roman"/>
          <w:color w:val="000000"/>
          <w:sz w:val="24"/>
          <w:szCs w:val="24"/>
        </w:rPr>
        <w:t>①网络宣传，制作前期宣传片、海报，进行铺垫宣传；上传到优酷，博客推广、论坛推广、邮件推广、事件推广、病毒式推广、制作APP</w:t>
      </w:r>
    </w:p>
    <w:p>
      <w:pPr>
        <w:adjustRightInd w:val="0"/>
        <w:snapToGrid w:val="0"/>
        <w:spacing w:before="100" w:beforeAutospacing="1" w:after="100" w:afterAutospacing="1" w:line="360" w:lineRule="auto"/>
        <w:ind w:firstLine="480" w:firstLineChars="200"/>
        <w:jc w:val="left"/>
        <w:rPr>
          <w:rFonts w:ascii="仿宋" w:hAnsi="仿宋" w:eastAsia="仿宋" w:cs="Times New Roman"/>
          <w:color w:val="000000"/>
          <w:sz w:val="24"/>
          <w:szCs w:val="24"/>
        </w:rPr>
      </w:pPr>
      <w:r>
        <w:rPr>
          <w:rFonts w:hint="eastAsia" w:ascii="仿宋" w:hAnsi="仿宋" w:eastAsia="仿宋" w:cs="Times New Roman"/>
          <w:color w:val="000000"/>
          <w:sz w:val="24"/>
          <w:szCs w:val="24"/>
        </w:rPr>
        <w:t>②社会宣传，通过公共媒体（如公交传媒、科普展屏等）向公众投放；通过校园媒体（如高校大屏幕、中小学教室内多媒体等）向学生投放；组织快闪等形式活动。</w:t>
      </w:r>
    </w:p>
    <w:p>
      <w:pPr>
        <w:adjustRightInd w:val="0"/>
        <w:snapToGrid w:val="0"/>
        <w:spacing w:before="100" w:beforeAutospacing="1" w:after="100" w:afterAutospacing="1" w:line="360" w:lineRule="auto"/>
        <w:ind w:firstLine="480" w:firstLineChars="200"/>
        <w:jc w:val="left"/>
        <w:rPr>
          <w:rFonts w:ascii="仿宋" w:hAnsi="仿宋" w:eastAsia="仿宋" w:cs="Times New Roman"/>
          <w:color w:val="000000"/>
          <w:sz w:val="24"/>
          <w:szCs w:val="24"/>
        </w:rPr>
      </w:pPr>
      <w:r>
        <w:rPr>
          <w:rFonts w:hint="eastAsia" w:ascii="仿宋" w:hAnsi="仿宋" w:eastAsia="仿宋" w:cs="Times New Roman"/>
          <w:color w:val="000000"/>
          <w:sz w:val="24"/>
          <w:szCs w:val="24"/>
        </w:rPr>
        <w:t>③生活宣传，通过短信推广及电话推广</w:t>
      </w:r>
    </w:p>
    <w:p>
      <w:pPr>
        <w:adjustRightInd w:val="0"/>
        <w:snapToGrid w:val="0"/>
        <w:spacing w:before="100" w:beforeAutospacing="1" w:after="100" w:afterAutospacing="1" w:line="360" w:lineRule="auto"/>
        <w:ind w:firstLine="482" w:firstLineChars="200"/>
        <w:jc w:val="left"/>
        <w:rPr>
          <w:rFonts w:ascii="仿宋" w:hAnsi="仿宋" w:eastAsia="仿宋" w:cs="Times New Roman"/>
          <w:color w:val="000000"/>
          <w:sz w:val="24"/>
          <w:szCs w:val="24"/>
        </w:rPr>
      </w:pPr>
      <w:r>
        <w:rPr>
          <w:rFonts w:hint="eastAsia" w:ascii="仿宋" w:hAnsi="仿宋" w:eastAsia="仿宋" w:cs="Times New Roman"/>
          <w:b/>
          <w:bCs/>
          <w:color w:val="000000"/>
          <w:sz w:val="24"/>
          <w:szCs w:val="24"/>
        </w:rPr>
        <w:t>5、投放效果回收：</w:t>
      </w:r>
      <w:r>
        <w:rPr>
          <w:rFonts w:hint="eastAsia" w:ascii="仿宋" w:hAnsi="仿宋" w:eastAsia="仿宋" w:cs="Times New Roman"/>
          <w:color w:val="000000"/>
          <w:sz w:val="24"/>
          <w:szCs w:val="24"/>
        </w:rPr>
        <w:t>针对不同宣传方式，采取不同效果回收方式，包括视频点击、转发率收集，图片、影响收集，问卷调查（设置前测、后测）分析等。</w:t>
      </w:r>
    </w:p>
    <w:p>
      <w:pPr>
        <w:widowControl/>
        <w:tabs>
          <w:tab w:val="right" w:leader="dot" w:pos="9030"/>
        </w:tabs>
        <w:adjustRightInd w:val="0"/>
        <w:snapToGrid w:val="0"/>
        <w:spacing w:line="360" w:lineRule="auto"/>
        <w:ind w:firstLine="482" w:firstLineChars="200"/>
        <w:jc w:val="left"/>
        <w:rPr>
          <w:rFonts w:ascii="仿宋" w:hAnsi="仿宋" w:eastAsia="仿宋" w:cs="Times New Roman"/>
          <w:b/>
          <w:color w:val="000000"/>
          <w:sz w:val="24"/>
          <w:szCs w:val="24"/>
        </w:rPr>
      </w:pPr>
      <w:r>
        <w:rPr>
          <w:rFonts w:hint="eastAsia" w:ascii="仿宋" w:hAnsi="仿宋" w:eastAsia="仿宋" w:cs="Times New Roman"/>
          <w:b/>
          <w:color w:val="000000"/>
          <w:sz w:val="24"/>
          <w:szCs w:val="24"/>
        </w:rPr>
        <w:t>四是科普微视频开发的策略研究。</w:t>
      </w:r>
    </w:p>
    <w:p>
      <w:pPr>
        <w:adjustRightInd w:val="0"/>
        <w:snapToGrid w:val="0"/>
        <w:spacing w:before="156" w:beforeLines="50" w:line="360" w:lineRule="auto"/>
        <w:ind w:firstLine="480" w:firstLineChars="200"/>
        <w:rPr>
          <w:rFonts w:ascii="仿宋" w:hAnsi="仿宋" w:eastAsia="仿宋" w:cs="仿宋"/>
          <w:sz w:val="24"/>
          <w:szCs w:val="24"/>
        </w:rPr>
      </w:pPr>
      <w:r>
        <w:rPr>
          <w:rFonts w:hint="eastAsia" w:ascii="仿宋" w:hAnsi="仿宋" w:eastAsia="仿宋" w:cs="仿宋"/>
          <w:sz w:val="24"/>
          <w:szCs w:val="24"/>
        </w:rPr>
        <w:t>①结合前期调研情况，创造性的将常见的科普知识以新的形式融进微视频中，弥补以往科普形式的不足。</w:t>
      </w:r>
    </w:p>
    <w:p>
      <w:pPr>
        <w:adjustRightInd w:val="0"/>
        <w:snapToGrid w:val="0"/>
        <w:spacing w:before="156" w:beforeLines="50" w:line="360" w:lineRule="auto"/>
        <w:ind w:firstLine="480" w:firstLineChars="200"/>
        <w:rPr>
          <w:rFonts w:ascii="仿宋" w:hAnsi="仿宋" w:eastAsia="仿宋" w:cs="仿宋"/>
          <w:sz w:val="24"/>
          <w:szCs w:val="24"/>
        </w:rPr>
      </w:pPr>
      <w:r>
        <w:rPr>
          <w:rFonts w:hint="eastAsia" w:ascii="仿宋" w:hAnsi="仿宋" w:eastAsia="仿宋" w:cs="仿宋"/>
          <w:sz w:val="24"/>
          <w:szCs w:val="24"/>
        </w:rPr>
        <w:t>②在科普微视频的创作中，不断总结和改进，不断升级创作模式。</w:t>
      </w:r>
    </w:p>
    <w:p>
      <w:pPr>
        <w:adjustRightInd w:val="0"/>
        <w:snapToGrid w:val="0"/>
        <w:spacing w:before="156" w:beforeLines="50" w:line="360" w:lineRule="auto"/>
        <w:ind w:firstLine="480" w:firstLineChars="200"/>
        <w:rPr>
          <w:rFonts w:ascii="仿宋" w:hAnsi="仿宋" w:eastAsia="仿宋" w:cs="仿宋"/>
          <w:sz w:val="24"/>
          <w:szCs w:val="24"/>
        </w:rPr>
      </w:pPr>
      <w:r>
        <w:rPr>
          <w:rFonts w:hint="eastAsia" w:ascii="仿宋" w:hAnsi="仿宋" w:eastAsia="仿宋" w:cs="仿宋"/>
          <w:sz w:val="24"/>
          <w:szCs w:val="24"/>
        </w:rPr>
        <w:t>③形成科普微视频的开发范式，并且加以推广。</w:t>
      </w:r>
    </w:p>
    <w:p>
      <w:pPr>
        <w:adjustRightInd w:val="0"/>
        <w:snapToGrid w:val="0"/>
        <w:spacing w:before="156" w:beforeLines="50" w:line="360" w:lineRule="auto"/>
        <w:ind w:firstLine="480" w:firstLineChars="200"/>
        <w:rPr>
          <w:rFonts w:ascii="仿宋" w:hAnsi="仿宋" w:eastAsia="仿宋" w:cs="仿宋"/>
          <w:sz w:val="24"/>
          <w:szCs w:val="24"/>
        </w:rPr>
      </w:pPr>
      <w:r>
        <w:rPr>
          <w:rFonts w:hint="eastAsia" w:ascii="仿宋" w:hAnsi="仿宋" w:eastAsia="仿宋" w:cs="仿宋"/>
          <w:sz w:val="24"/>
          <w:szCs w:val="24"/>
        </w:rPr>
        <w:t>④借助媒体和公众号等平台对科普微视频进行推广，获取反馈并采取后期调研，再次总结完善。</w:t>
      </w:r>
    </w:p>
    <w:p>
      <w:pPr>
        <w:adjustRightInd w:val="0"/>
        <w:snapToGrid w:val="0"/>
        <w:spacing w:before="156" w:beforeLines="50" w:line="360" w:lineRule="auto"/>
        <w:ind w:firstLine="422" w:firstLineChars="200"/>
        <w:rPr>
          <w:rFonts w:ascii="Arial" w:hAnsi="Arial" w:eastAsia="宋体" w:cs="Arial"/>
          <w:b/>
          <w:bCs/>
          <w:color w:val="333333"/>
          <w:szCs w:val="21"/>
          <w:shd w:val="clear" w:color="auto" w:fill="F3FFEC"/>
        </w:rPr>
      </w:pPr>
    </w:p>
    <w:p>
      <w:pPr>
        <w:adjustRightInd w:val="0"/>
        <w:snapToGrid w:val="0"/>
        <w:spacing w:before="156" w:beforeLines="50" w:line="360" w:lineRule="auto"/>
        <w:ind w:firstLine="422" w:firstLineChars="200"/>
        <w:rPr>
          <w:rFonts w:ascii="Arial" w:hAnsi="Arial" w:eastAsia="宋体" w:cs="Arial"/>
          <w:b/>
          <w:bCs/>
          <w:color w:val="333333"/>
          <w:szCs w:val="21"/>
          <w:shd w:val="clear" w:color="auto" w:fill="F3FFEC"/>
        </w:rPr>
      </w:pPr>
      <w:r>
        <w:rPr>
          <w:rFonts w:ascii="Arial" w:hAnsi="Arial" w:eastAsia="宋体" w:cs="Arial"/>
          <w:b/>
          <w:bCs/>
          <w:color w:val="333333"/>
          <w:szCs w:val="21"/>
        </w:rPr>
        <mc:AlternateContent>
          <mc:Choice Requires="wps">
            <w:drawing>
              <wp:anchor distT="0" distB="0" distL="114300" distR="114300" simplePos="0" relativeHeight="251730944" behindDoc="0" locked="0" layoutInCell="1" allowOverlap="1">
                <wp:simplePos x="0" y="0"/>
                <wp:positionH relativeFrom="column">
                  <wp:posOffset>2192655</wp:posOffset>
                </wp:positionH>
                <wp:positionV relativeFrom="paragraph">
                  <wp:posOffset>38100</wp:posOffset>
                </wp:positionV>
                <wp:extent cx="1695450" cy="495300"/>
                <wp:effectExtent l="0" t="0" r="19050" b="19050"/>
                <wp:wrapNone/>
                <wp:docPr id="44" name="圆角矩形 44"/>
                <wp:cNvGraphicFramePr/>
                <a:graphic xmlns:a="http://schemas.openxmlformats.org/drawingml/2006/main">
                  <a:graphicData uri="http://schemas.microsoft.com/office/word/2010/wordprocessingShape">
                    <wps:wsp>
                      <wps:cNvSpPr>
                        <a:spLocks noChangeArrowheads="1"/>
                      </wps:cNvSpPr>
                      <wps:spPr bwMode="auto">
                        <a:xfrm>
                          <a:off x="0" y="0"/>
                          <a:ext cx="1695450" cy="495300"/>
                        </a:xfrm>
                        <a:prstGeom prst="roundRect">
                          <a:avLst>
                            <a:gd name="adj" fmla="val 16667"/>
                          </a:avLst>
                        </a:prstGeom>
                        <a:solidFill>
                          <a:srgbClr val="FFFFFF"/>
                        </a:solidFill>
                        <a:ln w="9525">
                          <a:solidFill>
                            <a:srgbClr val="000000"/>
                          </a:solidFill>
                          <a:round/>
                        </a:ln>
                        <a:effectLst/>
                      </wps:spPr>
                      <wps:txbx>
                        <w:txbxContent>
                          <w:p>
                            <w:pPr>
                              <w:jc w:val="center"/>
                              <w:rPr>
                                <w:sz w:val="24"/>
                              </w:rPr>
                            </w:pPr>
                            <w:r>
                              <w:rPr>
                                <w:sz w:val="24"/>
                              </w:rPr>
                              <w:t>推广方式</w:t>
                            </w:r>
                          </w:p>
                        </w:txbxContent>
                      </wps:txbx>
                      <wps:bodyPr rot="0" vert="horz" wrap="square" lIns="91440" tIns="45720" rIns="91440" bIns="45720" anchor="t" anchorCtr="0" upright="1">
                        <a:noAutofit/>
                      </wps:bodyPr>
                    </wps:wsp>
                  </a:graphicData>
                </a:graphic>
              </wp:anchor>
            </w:drawing>
          </mc:Choice>
          <mc:Fallback>
            <w:pict>
              <v:roundrect id="_x0000_s1026" o:spid="_x0000_s1026" o:spt="2" style="position:absolute;left:0pt;margin-left:172.65pt;margin-top:3pt;height:39pt;width:133.5pt;z-index:251730944;mso-width-relative:page;mso-height-relative:page;" fillcolor="#FFFFFF" filled="t" stroked="t" coordsize="21600,21600" arcsize="0.166666666666667" o:gfxdata="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IthQKLUAAAACAEAAA8AAAAAAAAAAQAgAAAAIgAA&#10;AGRycy9kb3ducmV2LnhtbFBLAQIUABQAAAAIAIdO4kCvBfO3RQIAAGYEAAAOAAAAAAAAAAEAIAAA&#10;ACMBAABkcnMvZTJvRG9jLnhtbFBLBQYAAAAABgAGAFkBAADaBQAAAAA=&#10;">
                <v:fill on="t" focussize="0,0"/>
                <v:stroke color="#000000" joinstyle="round"/>
                <v:imagedata o:title=""/>
                <o:lock v:ext="edit" aspectratio="f"/>
                <v:textbox>
                  <w:txbxContent>
                    <w:p>
                      <w:pPr>
                        <w:jc w:val="center"/>
                        <w:rPr>
                          <w:sz w:val="24"/>
                        </w:rPr>
                      </w:pPr>
                      <w:r>
                        <w:rPr>
                          <w:sz w:val="24"/>
                        </w:rPr>
                        <w:t>推广方式</w:t>
                      </w:r>
                    </w:p>
                  </w:txbxContent>
                </v:textbox>
              </v:roundrect>
            </w:pict>
          </mc:Fallback>
        </mc:AlternateContent>
      </w:r>
    </w:p>
    <w:p>
      <w:pPr>
        <w:widowControl/>
        <w:spacing w:line="360" w:lineRule="auto"/>
        <w:ind w:firstLine="422" w:firstLineChars="200"/>
        <w:jc w:val="left"/>
        <w:rPr>
          <w:rFonts w:ascii="Arial" w:hAnsi="Arial" w:eastAsia="宋体" w:cs="Arial"/>
          <w:b/>
          <w:bCs/>
          <w:color w:val="333333"/>
          <w:kern w:val="0"/>
          <w:szCs w:val="21"/>
          <w:shd w:val="clear" w:color="auto" w:fill="F3FFEC"/>
        </w:rPr>
      </w:pPr>
      <w:r>
        <w:rPr>
          <w:rFonts w:ascii="Arial" w:hAnsi="Arial" w:eastAsia="宋体" w:cs="Arial"/>
          <w:b/>
          <w:bCs/>
          <w:color w:val="333333"/>
          <w:kern w:val="0"/>
          <w:szCs w:val="21"/>
        </w:rPr>
        <mc:AlternateContent>
          <mc:Choice Requires="wps">
            <w:drawing>
              <wp:anchor distT="0" distB="0" distL="114300" distR="114300" simplePos="0" relativeHeight="251768832" behindDoc="0" locked="0" layoutInCell="1" allowOverlap="1">
                <wp:simplePos x="0" y="0"/>
                <wp:positionH relativeFrom="column">
                  <wp:posOffset>2983230</wp:posOffset>
                </wp:positionH>
                <wp:positionV relativeFrom="paragraph">
                  <wp:posOffset>236220</wp:posOffset>
                </wp:positionV>
                <wp:extent cx="180975" cy="781050"/>
                <wp:effectExtent l="19050" t="0" r="47625" b="38100"/>
                <wp:wrapNone/>
                <wp:docPr id="32" name="下箭头 32"/>
                <wp:cNvGraphicFramePr/>
                <a:graphic xmlns:a="http://schemas.openxmlformats.org/drawingml/2006/main">
                  <a:graphicData uri="http://schemas.microsoft.com/office/word/2010/wordprocessingShape">
                    <wps:wsp>
                      <wps:cNvSpPr>
                        <a:spLocks noChangeArrowheads="1"/>
                      </wps:cNvSpPr>
                      <wps:spPr bwMode="auto">
                        <a:xfrm>
                          <a:off x="0" y="0"/>
                          <a:ext cx="180975" cy="781050"/>
                        </a:xfrm>
                        <a:prstGeom prst="downArrow">
                          <a:avLst>
                            <a:gd name="adj1" fmla="val 50000"/>
                            <a:gd name="adj2" fmla="val 107895"/>
                          </a:avLst>
                        </a:prstGeom>
                        <a:solidFill>
                          <a:srgbClr val="FFFFFF"/>
                        </a:solidFill>
                        <a:ln w="9525">
                          <a:solidFill>
                            <a:srgbClr val="000000"/>
                          </a:solidFill>
                          <a:miter lim="800000"/>
                        </a:ln>
                        <a:effectLst/>
                      </wps:spPr>
                      <wps:bodyPr rot="0" vert="eaVert" wrap="square" lIns="91440" tIns="45720" rIns="91440" bIns="45720" anchor="t" anchorCtr="0" upright="1">
                        <a:noAutofit/>
                      </wps:bodyPr>
                    </wps:wsp>
                  </a:graphicData>
                </a:graphic>
              </wp:anchor>
            </w:drawing>
          </mc:Choice>
          <mc:Fallback>
            <w:pict>
              <v:shape id="_x0000_s1026" o:spid="_x0000_s1026" o:spt="67" type="#_x0000_t67" style="position:absolute;left:0pt;margin-left:234.9pt;margin-top:18.6pt;height:61.5pt;width:14.25pt;z-index:251768832;mso-width-relative:page;mso-height-relative:page;" fillcolor="#FFFFFF" filled="t" stroked="t" coordsize="21600,21600" o:gfxdata="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zAZ/FdgAAAAKAQAADwAAAAAAAAAB&#10;ACAAAAAiAAAAZHJzL2Rvd25yZXYueG1sUEsBAhQAFAAAAAgAh07iQFOpuaVJAgAAjAQAAA4AAAAA&#10;AAAAAQAgAAAAJwEAAGRycy9lMm9Eb2MueG1sUEsFBgAAAAAGAAYAWQEAAOIFAAAAAA==&#10;" adj="16200,5400">
                <v:fill on="t" focussize="0,0"/>
                <v:stroke color="#000000" miterlimit="8" joinstyle="miter"/>
                <v:imagedata o:title=""/>
                <o:lock v:ext="edit" aspectratio="f"/>
                <v:textbox style="layout-flow:vertical-ideographic;"/>
              </v:shape>
            </w:pict>
          </mc:Fallback>
        </mc:AlternateContent>
      </w:r>
    </w:p>
    <w:p>
      <w:pPr>
        <w:widowControl/>
        <w:spacing w:line="360" w:lineRule="auto"/>
        <w:ind w:firstLine="422" w:firstLineChars="200"/>
        <w:jc w:val="left"/>
        <w:rPr>
          <w:rFonts w:ascii="Arial" w:hAnsi="Arial" w:eastAsia="宋体" w:cs="Arial"/>
          <w:b/>
          <w:bCs/>
          <w:color w:val="333333"/>
          <w:kern w:val="0"/>
          <w:szCs w:val="21"/>
          <w:shd w:val="clear" w:color="auto" w:fill="F3FFEC"/>
        </w:rPr>
      </w:pPr>
      <w:r>
        <w:rPr>
          <w:rFonts w:ascii="Arial" w:hAnsi="Arial" w:eastAsia="宋体" w:cs="Arial"/>
          <w:b/>
          <w:bCs/>
          <w:color w:val="333333"/>
          <w:kern w:val="0"/>
          <w:szCs w:val="21"/>
        </w:rPr>
        <mc:AlternateContent>
          <mc:Choice Requires="wps">
            <w:drawing>
              <wp:anchor distT="0" distB="0" distL="114300" distR="114300" simplePos="0" relativeHeight="251734016" behindDoc="0" locked="0" layoutInCell="1" allowOverlap="1">
                <wp:simplePos x="0" y="0"/>
                <wp:positionH relativeFrom="column">
                  <wp:posOffset>5297805</wp:posOffset>
                </wp:positionH>
                <wp:positionV relativeFrom="paragraph">
                  <wp:posOffset>262890</wp:posOffset>
                </wp:positionV>
                <wp:extent cx="161925" cy="457200"/>
                <wp:effectExtent l="19050" t="0" r="28575" b="38100"/>
                <wp:wrapNone/>
                <wp:docPr id="33" name="下箭头 33"/>
                <wp:cNvGraphicFramePr/>
                <a:graphic xmlns:a="http://schemas.openxmlformats.org/drawingml/2006/main">
                  <a:graphicData uri="http://schemas.microsoft.com/office/word/2010/wordprocessingShape">
                    <wps:wsp>
                      <wps:cNvSpPr>
                        <a:spLocks noChangeArrowheads="1"/>
                      </wps:cNvSpPr>
                      <wps:spPr bwMode="auto">
                        <a:xfrm>
                          <a:off x="0" y="0"/>
                          <a:ext cx="161925" cy="457200"/>
                        </a:xfrm>
                        <a:prstGeom prst="downArrow">
                          <a:avLst>
                            <a:gd name="adj1" fmla="val 50000"/>
                            <a:gd name="adj2" fmla="val 70588"/>
                          </a:avLst>
                        </a:prstGeom>
                        <a:solidFill>
                          <a:srgbClr val="FFFFFF"/>
                        </a:solidFill>
                        <a:ln w="9525">
                          <a:solidFill>
                            <a:srgbClr val="000000"/>
                          </a:solidFill>
                          <a:miter lim="800000"/>
                        </a:ln>
                        <a:effectLst/>
                      </wps:spPr>
                      <wps:bodyPr rot="0" vert="eaVert" wrap="square" lIns="91440" tIns="45720" rIns="91440" bIns="45720" anchor="t" anchorCtr="0" upright="1">
                        <a:noAutofit/>
                      </wps:bodyPr>
                    </wps:wsp>
                  </a:graphicData>
                </a:graphic>
              </wp:anchor>
            </w:drawing>
          </mc:Choice>
          <mc:Fallback>
            <w:pict>
              <v:shape id="_x0000_s1026" o:spid="_x0000_s1026" o:spt="67" type="#_x0000_t67" style="position:absolute;left:0pt;margin-left:417.15pt;margin-top:20.7pt;height:36pt;width:12.75pt;z-index:251734016;mso-width-relative:page;mso-height-relative:page;" fillcolor="#FFFFFF" filled="t" stroked="t" coordsize="21600,21600" o:gfxdata="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euNzvdgAAAAKAQAADwAAAAAAAAABACAAAAAiAAAA&#10;ZHJzL2Rvd25yZXYueG1sUEsBAhQAFAAAAAgAh07iQKNHDiVAAgAAiwQAAA4AAAAAAAAAAQAgAAAA&#10;JwEAAGRycy9lMm9Eb2MueG1sUEsFBgAAAAAGAAYAWQEAANkFAAAAAA==&#10;" adj="16201,5400">
                <v:fill on="t" focussize="0,0"/>
                <v:stroke color="#000000" miterlimit="8" joinstyle="miter"/>
                <v:imagedata o:title=""/>
                <o:lock v:ext="edit" aspectratio="f"/>
                <v:textbox style="layout-flow:vertical-ideographic;"/>
              </v:shape>
            </w:pict>
          </mc:Fallback>
        </mc:AlternateContent>
      </w:r>
      <w:r>
        <w:rPr>
          <w:rFonts w:ascii="Arial" w:hAnsi="Arial" w:eastAsia="宋体" w:cs="Arial"/>
          <w:b/>
          <w:bCs/>
          <w:color w:val="333333"/>
          <w:kern w:val="0"/>
          <w:szCs w:val="21"/>
        </w:rPr>
        <mc:AlternateContent>
          <mc:Choice Requires="wps">
            <w:drawing>
              <wp:anchor distT="0" distB="0" distL="114300" distR="114300" simplePos="0" relativeHeight="251732992" behindDoc="0" locked="0" layoutInCell="1" allowOverlap="1">
                <wp:simplePos x="0" y="0"/>
                <wp:positionH relativeFrom="column">
                  <wp:posOffset>687705</wp:posOffset>
                </wp:positionH>
                <wp:positionV relativeFrom="paragraph">
                  <wp:posOffset>262890</wp:posOffset>
                </wp:positionV>
                <wp:extent cx="161925" cy="457200"/>
                <wp:effectExtent l="19050" t="0" r="28575" b="38100"/>
                <wp:wrapNone/>
                <wp:docPr id="34" name="下箭头 34"/>
                <wp:cNvGraphicFramePr/>
                <a:graphic xmlns:a="http://schemas.openxmlformats.org/drawingml/2006/main">
                  <a:graphicData uri="http://schemas.microsoft.com/office/word/2010/wordprocessingShape">
                    <wps:wsp>
                      <wps:cNvSpPr>
                        <a:spLocks noChangeArrowheads="1"/>
                      </wps:cNvSpPr>
                      <wps:spPr bwMode="auto">
                        <a:xfrm>
                          <a:off x="0" y="0"/>
                          <a:ext cx="161925" cy="457200"/>
                        </a:xfrm>
                        <a:prstGeom prst="downArrow">
                          <a:avLst>
                            <a:gd name="adj1" fmla="val 50000"/>
                            <a:gd name="adj2" fmla="val 70588"/>
                          </a:avLst>
                        </a:prstGeom>
                        <a:solidFill>
                          <a:srgbClr val="FFFFFF"/>
                        </a:solidFill>
                        <a:ln w="9525">
                          <a:solidFill>
                            <a:srgbClr val="000000"/>
                          </a:solidFill>
                          <a:miter lim="800000"/>
                        </a:ln>
                        <a:effectLst/>
                      </wps:spPr>
                      <wps:bodyPr rot="0" vert="eaVert" wrap="square" lIns="91440" tIns="45720" rIns="91440" bIns="45720" anchor="t" anchorCtr="0" upright="1">
                        <a:noAutofit/>
                      </wps:bodyPr>
                    </wps:wsp>
                  </a:graphicData>
                </a:graphic>
              </wp:anchor>
            </w:drawing>
          </mc:Choice>
          <mc:Fallback>
            <w:pict>
              <v:shape id="_x0000_s1026" o:spid="_x0000_s1026" o:spt="67" type="#_x0000_t67" style="position:absolute;left:0pt;margin-left:54.15pt;margin-top:20.7pt;height:36pt;width:12.75pt;z-index:251732992;mso-width-relative:page;mso-height-relative:page;" fillcolor="#FFFFFF" filled="t" stroked="t" coordsize="21600,21600" o:gfxdata="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DxZB/nWAAAACgEAAA8AAAAAAAAAAQAgAAAAIgAAAGRy&#10;cy9kb3ducmV2LnhtbFBLAQIUABQAAAAIAIdO4kD2nbHyQAIAAIsEAAAOAAAAAAAAAAEAIAAAACUB&#10;AABkcnMvZTJvRG9jLnhtbFBLBQYAAAAABgAGAFkBAADXBQAAAAA=&#10;" adj="16201,5400">
                <v:fill on="t" focussize="0,0"/>
                <v:stroke color="#000000" miterlimit="8" joinstyle="miter"/>
                <v:imagedata o:title=""/>
                <o:lock v:ext="edit" aspectratio="f"/>
                <v:textbox style="layout-flow:vertical-ideographic;"/>
              </v:shape>
            </w:pict>
          </mc:Fallback>
        </mc:AlternateContent>
      </w:r>
      <w:r>
        <w:rPr>
          <w:rFonts w:ascii="Arial" w:hAnsi="Arial" w:eastAsia="宋体" w:cs="Arial"/>
          <w:b/>
          <w:bCs/>
          <w:color w:val="333333"/>
          <w:kern w:val="0"/>
          <w:szCs w:val="21"/>
        </w:rPr>
        <mc:AlternateContent>
          <mc:Choice Requires="wps">
            <w:drawing>
              <wp:anchor distT="0" distB="0" distL="114300" distR="114300" simplePos="0" relativeHeight="251731968" behindDoc="0" locked="0" layoutInCell="1" allowOverlap="1">
                <wp:simplePos x="0" y="0"/>
                <wp:positionH relativeFrom="column">
                  <wp:posOffset>763905</wp:posOffset>
                </wp:positionH>
                <wp:positionV relativeFrom="paragraph">
                  <wp:posOffset>262890</wp:posOffset>
                </wp:positionV>
                <wp:extent cx="4591050" cy="90805"/>
                <wp:effectExtent l="0" t="0" r="19050" b="23495"/>
                <wp:wrapNone/>
                <wp:docPr id="157" name="矩形 157"/>
                <wp:cNvGraphicFramePr/>
                <a:graphic xmlns:a="http://schemas.openxmlformats.org/drawingml/2006/main">
                  <a:graphicData uri="http://schemas.microsoft.com/office/word/2010/wordprocessingShape">
                    <wps:wsp>
                      <wps:cNvSpPr>
                        <a:spLocks noChangeArrowheads="1"/>
                      </wps:cNvSpPr>
                      <wps:spPr bwMode="auto">
                        <a:xfrm>
                          <a:off x="0" y="0"/>
                          <a:ext cx="4591050" cy="90805"/>
                        </a:xfrm>
                        <a:prstGeom prst="rect">
                          <a:avLst/>
                        </a:prstGeom>
                        <a:solidFill>
                          <a:srgbClr val="FFFFFF"/>
                        </a:solidFill>
                        <a:ln w="9525">
                          <a:solidFill>
                            <a:srgbClr val="000000"/>
                          </a:solidFill>
                          <a:miter lim="800000"/>
                        </a:ln>
                        <a:effectLst/>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60.15pt;margin-top:20.7pt;height:7.15pt;width:361.5pt;z-index:251731968;mso-width-relative:page;mso-height-relative:page;" fillcolor="#FFFFFF" filled="t" stroked="t" coordsize="21600,21600" o:gfxdata="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CE1Y0fXAAAACQEA&#10;AA8AAAAAAAAAAQAgAAAAIgAAAGRycy9kb3ducmV2LnhtbFBLAQIUABQAAAAIAIdO4kDyKbCcGwIA&#10;ADIEAAAOAAAAAAAAAAEAIAAAACYBAABkcnMvZTJvRG9jLnhtbFBLBQYAAAAABgAGAFkBAACzBQAA&#10;AAA=&#10;">
                <v:fill on="t" focussize="0,0"/>
                <v:stroke color="#000000" miterlimit="8" joinstyle="miter"/>
                <v:imagedata o:title=""/>
                <o:lock v:ext="edit" aspectratio="f"/>
              </v:rect>
            </w:pict>
          </mc:Fallback>
        </mc:AlternateContent>
      </w:r>
    </w:p>
    <w:p>
      <w:pPr>
        <w:widowControl/>
        <w:spacing w:line="360" w:lineRule="auto"/>
        <w:ind w:firstLine="422" w:firstLineChars="200"/>
        <w:jc w:val="left"/>
        <w:rPr>
          <w:rFonts w:ascii="Arial" w:hAnsi="Arial" w:eastAsia="宋体" w:cs="Arial"/>
          <w:b/>
          <w:bCs/>
          <w:color w:val="333333"/>
          <w:kern w:val="0"/>
          <w:szCs w:val="21"/>
          <w:shd w:val="clear" w:color="auto" w:fill="F3FFEC"/>
        </w:rPr>
      </w:pPr>
    </w:p>
    <w:p>
      <w:pPr>
        <w:widowControl/>
        <w:spacing w:line="360" w:lineRule="auto"/>
        <w:ind w:firstLine="422" w:firstLineChars="200"/>
        <w:jc w:val="left"/>
        <w:rPr>
          <w:rFonts w:ascii="Arial" w:hAnsi="Arial" w:eastAsia="宋体" w:cs="Arial"/>
          <w:b/>
          <w:bCs/>
          <w:color w:val="333333"/>
          <w:kern w:val="0"/>
          <w:szCs w:val="21"/>
          <w:shd w:val="clear" w:color="auto" w:fill="F3FFEC"/>
        </w:rPr>
      </w:pPr>
      <w:r>
        <w:rPr>
          <w:rFonts w:ascii="Arial" w:hAnsi="Arial" w:eastAsia="宋体" w:cs="Arial"/>
          <w:b/>
          <w:bCs/>
          <w:color w:val="333333"/>
          <w:kern w:val="0"/>
          <w:szCs w:val="21"/>
        </w:rPr>
        <mc:AlternateContent>
          <mc:Choice Requires="wps">
            <w:drawing>
              <wp:anchor distT="0" distB="0" distL="114300" distR="114300" simplePos="0" relativeHeight="251742208" behindDoc="0" locked="0" layoutInCell="1" allowOverlap="1">
                <wp:simplePos x="0" y="0"/>
                <wp:positionH relativeFrom="column">
                  <wp:posOffset>4792980</wp:posOffset>
                </wp:positionH>
                <wp:positionV relativeFrom="paragraph">
                  <wp:posOffset>125730</wp:posOffset>
                </wp:positionV>
                <wp:extent cx="1209675" cy="371475"/>
                <wp:effectExtent l="0" t="0" r="28575" b="28575"/>
                <wp:wrapNone/>
                <wp:docPr id="158" name="圆角矩形 158"/>
                <wp:cNvGraphicFramePr/>
                <a:graphic xmlns:a="http://schemas.openxmlformats.org/drawingml/2006/main">
                  <a:graphicData uri="http://schemas.microsoft.com/office/word/2010/wordprocessingShape">
                    <wps:wsp>
                      <wps:cNvSpPr>
                        <a:spLocks noChangeArrowheads="1"/>
                      </wps:cNvSpPr>
                      <wps:spPr bwMode="auto">
                        <a:xfrm>
                          <a:off x="0" y="0"/>
                          <a:ext cx="1209675" cy="371475"/>
                        </a:xfrm>
                        <a:prstGeom prst="roundRect">
                          <a:avLst>
                            <a:gd name="adj" fmla="val 16667"/>
                          </a:avLst>
                        </a:prstGeom>
                        <a:solidFill>
                          <a:srgbClr val="FFFFFF"/>
                        </a:solidFill>
                        <a:ln w="9525">
                          <a:solidFill>
                            <a:srgbClr val="000000"/>
                          </a:solidFill>
                          <a:round/>
                        </a:ln>
                        <a:effectLst/>
                      </wps:spPr>
                      <wps:txbx>
                        <w:txbxContent>
                          <w:p>
                            <w:pPr>
                              <w:jc w:val="center"/>
                            </w:pPr>
                            <w:r>
                              <w:t>生活推广</w:t>
                            </w:r>
                          </w:p>
                        </w:txbxContent>
                      </wps:txbx>
                      <wps:bodyPr rot="0" vert="horz" wrap="square" lIns="91440" tIns="45720" rIns="91440" bIns="45720" anchor="t" anchorCtr="0" upright="1">
                        <a:noAutofit/>
                      </wps:bodyPr>
                    </wps:wsp>
                  </a:graphicData>
                </a:graphic>
              </wp:anchor>
            </w:drawing>
          </mc:Choice>
          <mc:Fallback>
            <w:pict>
              <v:roundrect id="_x0000_s1026" o:spid="_x0000_s1026" o:spt="2" style="position:absolute;left:0pt;margin-left:377.4pt;margin-top:9.9pt;height:29.25pt;width:95.25pt;z-index:251742208;mso-width-relative:page;mso-height-relative:page;" fillcolor="#FFFFFF" filled="t" stroked="t" coordsize="21600,21600" arcsize="0.166666666666667" o:gfxdata="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zB3ca1QAAAAkBAAAPAAAAAAAAAAEAIAAAACIA&#10;AABkcnMvZG93bnJldi54bWxQSwECFAAUAAAACACHTuJAyDkKx0UCAABoBAAADgAAAAAAAAABACAA&#10;AAAkAQAAZHJzL2Uyb0RvYy54bWxQSwUGAAAAAAYABgBZAQAA2wUAAAAA&#10;">
                <v:fill on="t" focussize="0,0"/>
                <v:stroke color="#000000" joinstyle="round"/>
                <v:imagedata o:title=""/>
                <o:lock v:ext="edit" aspectratio="f"/>
                <v:textbox>
                  <w:txbxContent>
                    <w:p>
                      <w:pPr>
                        <w:jc w:val="center"/>
                      </w:pPr>
                      <w:r>
                        <w:t>生活推广</w:t>
                      </w:r>
                    </w:p>
                  </w:txbxContent>
                </v:textbox>
              </v:roundrect>
            </w:pict>
          </mc:Fallback>
        </mc:AlternateContent>
      </w:r>
      <w:r>
        <w:rPr>
          <w:rFonts w:ascii="Arial" w:hAnsi="Arial" w:eastAsia="宋体" w:cs="Arial"/>
          <w:b/>
          <w:bCs/>
          <w:color w:val="333333"/>
          <w:kern w:val="0"/>
          <w:szCs w:val="21"/>
        </w:rPr>
        <mc:AlternateContent>
          <mc:Choice Requires="wps">
            <w:drawing>
              <wp:anchor distT="0" distB="0" distL="114300" distR="114300" simplePos="0" relativeHeight="251741184" behindDoc="0" locked="0" layoutInCell="1" allowOverlap="1">
                <wp:simplePos x="0" y="0"/>
                <wp:positionH relativeFrom="column">
                  <wp:posOffset>2411730</wp:posOffset>
                </wp:positionH>
                <wp:positionV relativeFrom="paragraph">
                  <wp:posOffset>125730</wp:posOffset>
                </wp:positionV>
                <wp:extent cx="1362075" cy="371475"/>
                <wp:effectExtent l="0" t="0" r="28575" b="28575"/>
                <wp:wrapNone/>
                <wp:docPr id="159" name="圆角矩形 159"/>
                <wp:cNvGraphicFramePr/>
                <a:graphic xmlns:a="http://schemas.openxmlformats.org/drawingml/2006/main">
                  <a:graphicData uri="http://schemas.microsoft.com/office/word/2010/wordprocessingShape">
                    <wps:wsp>
                      <wps:cNvSpPr>
                        <a:spLocks noChangeArrowheads="1"/>
                      </wps:cNvSpPr>
                      <wps:spPr bwMode="auto">
                        <a:xfrm>
                          <a:off x="0" y="0"/>
                          <a:ext cx="1362075" cy="371475"/>
                        </a:xfrm>
                        <a:prstGeom prst="roundRect">
                          <a:avLst>
                            <a:gd name="adj" fmla="val 16667"/>
                          </a:avLst>
                        </a:prstGeom>
                        <a:solidFill>
                          <a:srgbClr val="FFFFFF"/>
                        </a:solidFill>
                        <a:ln w="9525">
                          <a:solidFill>
                            <a:srgbClr val="000000"/>
                          </a:solidFill>
                          <a:round/>
                        </a:ln>
                        <a:effectLst/>
                      </wps:spPr>
                      <wps:txbx>
                        <w:txbxContent>
                          <w:p>
                            <w:pPr>
                              <w:jc w:val="center"/>
                            </w:pPr>
                            <w:r>
                              <w:t>网络推广</w:t>
                            </w:r>
                          </w:p>
                        </w:txbxContent>
                      </wps:txbx>
                      <wps:bodyPr rot="0" vert="horz" wrap="square" lIns="91440" tIns="45720" rIns="91440" bIns="45720" anchor="t" anchorCtr="0" upright="1">
                        <a:noAutofit/>
                      </wps:bodyPr>
                    </wps:wsp>
                  </a:graphicData>
                </a:graphic>
              </wp:anchor>
            </w:drawing>
          </mc:Choice>
          <mc:Fallback>
            <w:pict>
              <v:roundrect id="_x0000_s1026" o:spid="_x0000_s1026" o:spt="2" style="position:absolute;left:0pt;margin-left:189.9pt;margin-top:9.9pt;height:29.25pt;width:107.25pt;z-index:251741184;mso-width-relative:page;mso-height-relative:page;" fillcolor="#FFFFFF" filled="t" stroked="t" coordsize="21600,21600" arcsize="0.166666666666667" o:gfxdata="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c9g/ldYAAAAJAQAADwAAAAAAAAABACAAAAAi&#10;AAAAZHJzL2Rvd25yZXYueG1sUEsBAhQAFAAAAAgAh07iQIm36L9FAgAAaAQAAA4AAAAAAAAAAQAg&#10;AAAAJQEAAGRycy9lMm9Eb2MueG1sUEsFBgAAAAAGAAYAWQEAANwFAAAAAA==&#10;">
                <v:fill on="t" focussize="0,0"/>
                <v:stroke color="#000000" joinstyle="round"/>
                <v:imagedata o:title=""/>
                <o:lock v:ext="edit" aspectratio="f"/>
                <v:textbox>
                  <w:txbxContent>
                    <w:p>
                      <w:pPr>
                        <w:jc w:val="center"/>
                      </w:pPr>
                      <w:r>
                        <w:t>网络推广</w:t>
                      </w:r>
                    </w:p>
                  </w:txbxContent>
                </v:textbox>
              </v:roundrect>
            </w:pict>
          </mc:Fallback>
        </mc:AlternateContent>
      </w:r>
      <w:r>
        <w:rPr>
          <w:rFonts w:ascii="Arial" w:hAnsi="Arial" w:eastAsia="宋体" w:cs="Arial"/>
          <w:b/>
          <w:bCs/>
          <w:color w:val="333333"/>
          <w:kern w:val="0"/>
          <w:szCs w:val="21"/>
        </w:rPr>
        <mc:AlternateContent>
          <mc:Choice Requires="wps">
            <w:drawing>
              <wp:anchor distT="0" distB="0" distL="114300" distR="114300" simplePos="0" relativeHeight="251740160" behindDoc="0" locked="0" layoutInCell="1" allowOverlap="1">
                <wp:simplePos x="0" y="0"/>
                <wp:positionH relativeFrom="column">
                  <wp:posOffset>173355</wp:posOffset>
                </wp:positionH>
                <wp:positionV relativeFrom="paragraph">
                  <wp:posOffset>125730</wp:posOffset>
                </wp:positionV>
                <wp:extent cx="1123950" cy="371475"/>
                <wp:effectExtent l="0" t="0" r="19050" b="28575"/>
                <wp:wrapNone/>
                <wp:docPr id="160" name="圆角矩形 160"/>
                <wp:cNvGraphicFramePr/>
                <a:graphic xmlns:a="http://schemas.openxmlformats.org/drawingml/2006/main">
                  <a:graphicData uri="http://schemas.microsoft.com/office/word/2010/wordprocessingShape">
                    <wps:wsp>
                      <wps:cNvSpPr>
                        <a:spLocks noChangeArrowheads="1"/>
                      </wps:cNvSpPr>
                      <wps:spPr bwMode="auto">
                        <a:xfrm>
                          <a:off x="0" y="0"/>
                          <a:ext cx="1123950" cy="371475"/>
                        </a:xfrm>
                        <a:prstGeom prst="roundRect">
                          <a:avLst>
                            <a:gd name="adj" fmla="val 16667"/>
                          </a:avLst>
                        </a:prstGeom>
                        <a:solidFill>
                          <a:srgbClr val="FFFFFF"/>
                        </a:solidFill>
                        <a:ln w="9525">
                          <a:solidFill>
                            <a:srgbClr val="000000"/>
                          </a:solidFill>
                          <a:round/>
                        </a:ln>
                        <a:effectLst/>
                      </wps:spPr>
                      <wps:txbx>
                        <w:txbxContent>
                          <w:p>
                            <w:pPr>
                              <w:jc w:val="center"/>
                            </w:pPr>
                            <w:r>
                              <w:t>社会推广</w:t>
                            </w:r>
                          </w:p>
                        </w:txbxContent>
                      </wps:txbx>
                      <wps:bodyPr rot="0" vert="horz" wrap="square" lIns="91440" tIns="45720" rIns="91440" bIns="45720" anchor="t" anchorCtr="0" upright="1">
                        <a:noAutofit/>
                      </wps:bodyPr>
                    </wps:wsp>
                  </a:graphicData>
                </a:graphic>
              </wp:anchor>
            </w:drawing>
          </mc:Choice>
          <mc:Fallback>
            <w:pict>
              <v:roundrect id="_x0000_s1026" o:spid="_x0000_s1026" o:spt="2" style="position:absolute;left:0pt;margin-left:13.65pt;margin-top:9.9pt;height:29.25pt;width:88.5pt;z-index:251740160;mso-width-relative:page;mso-height-relative:page;" fillcolor="#FFFFFF" filled="t" stroked="t" coordsize="21600,21600" arcsize="0.166666666666667" o:gfxdata="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MM4v11QAAAAgBAAAPAAAAAAAAAAEAIAAAACIA&#10;AABkcnMvZG93bnJldi54bWxQSwECFAAUAAAACACHTuJAPd/6u0UCAABoBAAADgAAAAAAAAABACAA&#10;AAAkAQAAZHJzL2Uyb0RvYy54bWxQSwUGAAAAAAYABgBZAQAA2wUAAAAA&#10;">
                <v:fill on="t" focussize="0,0"/>
                <v:stroke color="#000000" joinstyle="round"/>
                <v:imagedata o:title=""/>
                <o:lock v:ext="edit" aspectratio="f"/>
                <v:textbox>
                  <w:txbxContent>
                    <w:p>
                      <w:pPr>
                        <w:jc w:val="center"/>
                      </w:pPr>
                      <w:r>
                        <w:t>社会推广</w:t>
                      </w:r>
                    </w:p>
                  </w:txbxContent>
                </v:textbox>
              </v:roundrect>
            </w:pict>
          </mc:Fallback>
        </mc:AlternateContent>
      </w:r>
    </w:p>
    <w:p>
      <w:pPr>
        <w:widowControl/>
        <w:spacing w:line="360" w:lineRule="auto"/>
        <w:ind w:firstLine="422" w:firstLineChars="200"/>
        <w:jc w:val="left"/>
        <w:rPr>
          <w:rFonts w:ascii="Arial" w:hAnsi="Arial" w:eastAsia="宋体" w:cs="Arial"/>
          <w:b/>
          <w:bCs/>
          <w:color w:val="333333"/>
          <w:kern w:val="0"/>
          <w:szCs w:val="21"/>
          <w:shd w:val="clear" w:color="auto" w:fill="F3FFEC"/>
        </w:rPr>
      </w:pPr>
      <w:r>
        <w:rPr>
          <w:rFonts w:ascii="Arial" w:hAnsi="Arial" w:eastAsia="宋体" w:cs="Arial"/>
          <w:b/>
          <w:bCs/>
          <w:color w:val="333333"/>
          <w:kern w:val="0"/>
          <w:szCs w:val="21"/>
        </w:rPr>
        <mc:AlternateContent>
          <mc:Choice Requires="wps">
            <w:drawing>
              <wp:anchor distT="0" distB="0" distL="114300" distR="114300" simplePos="0" relativeHeight="251762688" behindDoc="0" locked="0" layoutInCell="1" allowOverlap="1">
                <wp:simplePos x="0" y="0"/>
                <wp:positionH relativeFrom="column">
                  <wp:posOffset>5297805</wp:posOffset>
                </wp:positionH>
                <wp:positionV relativeFrom="paragraph">
                  <wp:posOffset>200025</wp:posOffset>
                </wp:positionV>
                <wp:extent cx="161925" cy="222885"/>
                <wp:effectExtent l="38100" t="0" r="28575" b="43815"/>
                <wp:wrapNone/>
                <wp:docPr id="161" name="下箭头 161"/>
                <wp:cNvGraphicFramePr/>
                <a:graphic xmlns:a="http://schemas.openxmlformats.org/drawingml/2006/main">
                  <a:graphicData uri="http://schemas.microsoft.com/office/word/2010/wordprocessingShape">
                    <wps:wsp>
                      <wps:cNvSpPr>
                        <a:spLocks noChangeArrowheads="1"/>
                      </wps:cNvSpPr>
                      <wps:spPr bwMode="auto">
                        <a:xfrm>
                          <a:off x="0" y="0"/>
                          <a:ext cx="161925" cy="222885"/>
                        </a:xfrm>
                        <a:prstGeom prst="downArrow">
                          <a:avLst>
                            <a:gd name="adj1" fmla="val 50000"/>
                            <a:gd name="adj2" fmla="val 34412"/>
                          </a:avLst>
                        </a:prstGeom>
                        <a:solidFill>
                          <a:srgbClr val="FFFFFF"/>
                        </a:solidFill>
                        <a:ln w="9525">
                          <a:solidFill>
                            <a:srgbClr val="000000"/>
                          </a:solidFill>
                          <a:miter lim="800000"/>
                        </a:ln>
                        <a:effectLst/>
                      </wps:spPr>
                      <wps:bodyPr rot="0" vert="eaVert" wrap="square" lIns="91440" tIns="45720" rIns="91440" bIns="45720" anchor="t" anchorCtr="0" upright="1">
                        <a:noAutofit/>
                      </wps:bodyPr>
                    </wps:wsp>
                  </a:graphicData>
                </a:graphic>
              </wp:anchor>
            </w:drawing>
          </mc:Choice>
          <mc:Fallback>
            <w:pict>
              <v:shape id="_x0000_s1026" o:spid="_x0000_s1026" o:spt="67" type="#_x0000_t67" style="position:absolute;left:0pt;margin-left:417.15pt;margin-top:15.75pt;height:17.55pt;width:12.75pt;z-index:251762688;mso-width-relative:page;mso-height-relative:page;" fillcolor="#FFFFFF" filled="t" stroked="t" coordsize="21600,21600" o:gfxdata="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jKDVk1gAAAAkBAAAPAAAAAAAAAAEAIAAAACIA&#10;AABkcnMvZG93bnJldi54bWxQSwECFAAUAAAACACHTuJAjnfGOEQCAACNBAAADgAAAAAAAAABACAA&#10;AAAlAQAAZHJzL2Uyb0RvYy54bWxQSwUGAAAAAAYABgBZAQAA2wUAAAAA&#10;" adj="16200,5400">
                <v:fill on="t" focussize="0,0"/>
                <v:stroke color="#000000" miterlimit="8" joinstyle="miter"/>
                <v:imagedata o:title=""/>
                <o:lock v:ext="edit" aspectratio="f"/>
                <v:textbox style="layout-flow:vertical-ideographic;"/>
              </v:shape>
            </w:pict>
          </mc:Fallback>
        </mc:AlternateContent>
      </w:r>
      <w:r>
        <w:rPr>
          <w:rFonts w:ascii="Arial" w:hAnsi="Arial" w:eastAsia="宋体" w:cs="Arial"/>
          <w:b/>
          <w:bCs/>
          <w:color w:val="333333"/>
          <w:kern w:val="0"/>
          <w:szCs w:val="21"/>
        </w:rPr>
        <mc:AlternateContent>
          <mc:Choice Requires="wps">
            <w:drawing>
              <wp:anchor distT="0" distB="0" distL="114300" distR="114300" simplePos="0" relativeHeight="251746304" behindDoc="0" locked="0" layoutInCell="1" allowOverlap="1">
                <wp:simplePos x="0" y="0"/>
                <wp:positionH relativeFrom="column">
                  <wp:posOffset>2983230</wp:posOffset>
                </wp:positionH>
                <wp:positionV relativeFrom="paragraph">
                  <wp:posOffset>203835</wp:posOffset>
                </wp:positionV>
                <wp:extent cx="133350" cy="219075"/>
                <wp:effectExtent l="19050" t="0" r="38100" b="47625"/>
                <wp:wrapNone/>
                <wp:docPr id="162" name="下箭头 162"/>
                <wp:cNvGraphicFramePr/>
                <a:graphic xmlns:a="http://schemas.openxmlformats.org/drawingml/2006/main">
                  <a:graphicData uri="http://schemas.microsoft.com/office/word/2010/wordprocessingShape">
                    <wps:wsp>
                      <wps:cNvSpPr>
                        <a:spLocks noChangeArrowheads="1"/>
                      </wps:cNvSpPr>
                      <wps:spPr bwMode="auto">
                        <a:xfrm>
                          <a:off x="0" y="0"/>
                          <a:ext cx="133350" cy="219075"/>
                        </a:xfrm>
                        <a:prstGeom prst="downArrow">
                          <a:avLst>
                            <a:gd name="adj1" fmla="val 50000"/>
                            <a:gd name="adj2" fmla="val 41071"/>
                          </a:avLst>
                        </a:prstGeom>
                        <a:solidFill>
                          <a:srgbClr val="FFFFFF"/>
                        </a:solidFill>
                        <a:ln w="9525">
                          <a:solidFill>
                            <a:srgbClr val="000000"/>
                          </a:solidFill>
                          <a:miter lim="800000"/>
                        </a:ln>
                      </wps:spPr>
                      <wps:bodyPr rot="0" vert="eaVert" wrap="square" lIns="91440" tIns="45720" rIns="91440" bIns="45720" anchor="t" anchorCtr="0" upright="1">
                        <a:noAutofit/>
                      </wps:bodyPr>
                    </wps:wsp>
                  </a:graphicData>
                </a:graphic>
              </wp:anchor>
            </w:drawing>
          </mc:Choice>
          <mc:Fallback>
            <w:pict>
              <v:shape id="_x0000_s1026" o:spid="_x0000_s1026" o:spt="67" type="#_x0000_t67" style="position:absolute;left:0pt;margin-left:234.9pt;margin-top:16.05pt;height:17.25pt;width:10.5pt;z-index:251746304;mso-width-relative:page;mso-height-relative:page;" fillcolor="#FFFFFF" filled="t" stroked="t" coordsize="21600,21600" o:gfxdata="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t1ezNtgAAAAJAQAADwAAAAAAAAABACAAAAAi&#10;AAAAZHJzL2Rvd25yZXYueG1sUEsBAhQAFAAAAAgAh07iQHU8JahDAgAAfwQAAA4AAAAAAAAAAQAg&#10;AAAAJwEAAGRycy9lMm9Eb2MueG1sUEsFBgAAAAAGAAYAWQEAANwFAAAAAA==&#10;" adj="16201,5400">
                <v:fill on="t" focussize="0,0"/>
                <v:stroke color="#000000" miterlimit="8" joinstyle="miter"/>
                <v:imagedata o:title=""/>
                <o:lock v:ext="edit" aspectratio="f"/>
                <v:textbox style="layout-flow:vertical-ideographic;"/>
              </v:shape>
            </w:pict>
          </mc:Fallback>
        </mc:AlternateContent>
      </w:r>
      <w:r>
        <w:rPr>
          <w:rFonts w:ascii="Arial" w:hAnsi="Arial" w:eastAsia="宋体" w:cs="Arial"/>
          <w:b/>
          <w:bCs/>
          <w:color w:val="333333"/>
          <w:kern w:val="0"/>
          <w:szCs w:val="21"/>
        </w:rPr>
        <mc:AlternateContent>
          <mc:Choice Requires="wps">
            <w:drawing>
              <wp:anchor distT="0" distB="0" distL="114300" distR="114300" simplePos="0" relativeHeight="251745280" behindDoc="0" locked="0" layoutInCell="1" allowOverlap="1">
                <wp:simplePos x="0" y="0"/>
                <wp:positionH relativeFrom="column">
                  <wp:posOffset>687705</wp:posOffset>
                </wp:positionH>
                <wp:positionV relativeFrom="paragraph">
                  <wp:posOffset>200025</wp:posOffset>
                </wp:positionV>
                <wp:extent cx="161925" cy="222885"/>
                <wp:effectExtent l="38100" t="0" r="28575" b="43815"/>
                <wp:wrapNone/>
                <wp:docPr id="163" name="下箭头 163"/>
                <wp:cNvGraphicFramePr/>
                <a:graphic xmlns:a="http://schemas.openxmlformats.org/drawingml/2006/main">
                  <a:graphicData uri="http://schemas.microsoft.com/office/word/2010/wordprocessingShape">
                    <wps:wsp>
                      <wps:cNvSpPr>
                        <a:spLocks noChangeArrowheads="1"/>
                      </wps:cNvSpPr>
                      <wps:spPr bwMode="auto">
                        <a:xfrm>
                          <a:off x="0" y="0"/>
                          <a:ext cx="161925" cy="222885"/>
                        </a:xfrm>
                        <a:prstGeom prst="downArrow">
                          <a:avLst>
                            <a:gd name="adj1" fmla="val 50000"/>
                            <a:gd name="adj2" fmla="val 34412"/>
                          </a:avLst>
                        </a:prstGeom>
                        <a:solidFill>
                          <a:srgbClr val="FFFFFF"/>
                        </a:solidFill>
                        <a:ln w="9525">
                          <a:solidFill>
                            <a:srgbClr val="000000"/>
                          </a:solidFill>
                          <a:miter lim="800000"/>
                        </a:ln>
                        <a:effectLst/>
                      </wps:spPr>
                      <wps:bodyPr rot="0" vert="eaVert" wrap="square" lIns="91440" tIns="45720" rIns="91440" bIns="45720" anchor="t" anchorCtr="0" upright="1">
                        <a:noAutofit/>
                      </wps:bodyPr>
                    </wps:wsp>
                  </a:graphicData>
                </a:graphic>
              </wp:anchor>
            </w:drawing>
          </mc:Choice>
          <mc:Fallback>
            <w:pict>
              <v:shape id="_x0000_s1026" o:spid="_x0000_s1026" o:spt="67" type="#_x0000_t67" style="position:absolute;left:0pt;margin-left:54.15pt;margin-top:15.75pt;height:17.55pt;width:12.75pt;z-index:251745280;mso-width-relative:page;mso-height-relative:page;" fillcolor="#FFFFFF" filled="t" stroked="t" coordsize="21600,21600" o:gfxdata="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jx2iFNQAAAAJAQAADwAAAAAAAAABACAAAAAiAAAA&#10;ZHJzL2Rvd25yZXYueG1sUEsBAhQAFAAAAAgAh07iQPg1lG9EAgAAjQQAAA4AAAAAAAAAAQAgAAAA&#10;IwEAAGRycy9lMm9Eb2MueG1sUEsFBgAAAAAGAAYAWQEAANkFAAAAAA==&#10;" adj="16200,5400">
                <v:fill on="t" focussize="0,0"/>
                <v:stroke color="#000000" miterlimit="8" joinstyle="miter"/>
                <v:imagedata o:title=""/>
                <o:lock v:ext="edit" aspectratio="f"/>
                <v:textbox style="layout-flow:vertical-ideographic;"/>
              </v:shape>
            </w:pict>
          </mc:Fallback>
        </mc:AlternateContent>
      </w:r>
    </w:p>
    <w:p>
      <w:pPr>
        <w:widowControl/>
        <w:spacing w:line="360" w:lineRule="auto"/>
        <w:ind w:firstLine="422" w:firstLineChars="200"/>
        <w:jc w:val="left"/>
        <w:rPr>
          <w:rFonts w:ascii="Arial" w:hAnsi="Arial" w:eastAsia="宋体" w:cs="Arial"/>
          <w:b/>
          <w:bCs/>
          <w:color w:val="333333"/>
          <w:kern w:val="0"/>
          <w:szCs w:val="21"/>
          <w:shd w:val="clear" w:color="auto" w:fill="F3FFEC"/>
        </w:rPr>
      </w:pPr>
      <w:r>
        <w:rPr>
          <w:rFonts w:ascii="Arial" w:hAnsi="Arial" w:eastAsia="宋体" w:cs="Arial"/>
          <w:b/>
          <w:bCs/>
          <w:color w:val="333333"/>
          <w:kern w:val="0"/>
          <w:szCs w:val="21"/>
        </w:rPr>
        <mc:AlternateContent>
          <mc:Choice Requires="wps">
            <w:drawing>
              <wp:anchor distT="0" distB="0" distL="114300" distR="114300" simplePos="0" relativeHeight="251766784" behindDoc="0" locked="0" layoutInCell="1" allowOverlap="1">
                <wp:simplePos x="0" y="0"/>
                <wp:positionH relativeFrom="column">
                  <wp:posOffset>5650230</wp:posOffset>
                </wp:positionH>
                <wp:positionV relativeFrom="paragraph">
                  <wp:posOffset>125730</wp:posOffset>
                </wp:positionV>
                <wp:extent cx="142875" cy="400050"/>
                <wp:effectExtent l="19050" t="0" r="47625" b="38100"/>
                <wp:wrapNone/>
                <wp:docPr id="164" name="下箭头 164"/>
                <wp:cNvGraphicFramePr/>
                <a:graphic xmlns:a="http://schemas.openxmlformats.org/drawingml/2006/main">
                  <a:graphicData uri="http://schemas.microsoft.com/office/word/2010/wordprocessingShape">
                    <wps:wsp>
                      <wps:cNvSpPr>
                        <a:spLocks noChangeArrowheads="1"/>
                      </wps:cNvSpPr>
                      <wps:spPr bwMode="auto">
                        <a:xfrm>
                          <a:off x="0" y="0"/>
                          <a:ext cx="142875" cy="400050"/>
                        </a:xfrm>
                        <a:prstGeom prst="downArrow">
                          <a:avLst>
                            <a:gd name="adj1" fmla="val 50000"/>
                            <a:gd name="adj2" fmla="val 70000"/>
                          </a:avLst>
                        </a:prstGeom>
                        <a:solidFill>
                          <a:srgbClr val="FFFFFF"/>
                        </a:solidFill>
                        <a:ln w="9525">
                          <a:solidFill>
                            <a:srgbClr val="000000"/>
                          </a:solidFill>
                          <a:miter lim="800000"/>
                        </a:ln>
                        <a:effectLst/>
                      </wps:spPr>
                      <wps:bodyPr rot="0" vert="eaVert" wrap="square" lIns="91440" tIns="45720" rIns="91440" bIns="45720" anchor="t" anchorCtr="0" upright="1">
                        <a:noAutofit/>
                      </wps:bodyPr>
                    </wps:wsp>
                  </a:graphicData>
                </a:graphic>
              </wp:anchor>
            </w:drawing>
          </mc:Choice>
          <mc:Fallback>
            <w:pict>
              <v:shape id="_x0000_s1026" o:spid="_x0000_s1026" o:spt="67" type="#_x0000_t67" style="position:absolute;left:0pt;margin-left:444.9pt;margin-top:9.9pt;height:31.5pt;width:11.25pt;z-index:251766784;mso-width-relative:page;mso-height-relative:page;" fillcolor="#FFFFFF" filled="t" stroked="t" coordsize="21600,21600" o:gfxdata="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UAkLZ1QAAAAkBAAAPAAAAAAAAAAEAIAAAACIA&#10;AABkcnMvZG93bnJldi54bWxQSwECFAAUAAAACACHTuJAj+Kkv0UCAACNBAAADgAAAAAAAAABACAA&#10;AAAkAQAAZHJzL2Uyb0RvYy54bWxQSwUGAAAAAAYABgBZAQAA2wUAAAAA&#10;" adj="16200,5400">
                <v:fill on="t" focussize="0,0"/>
                <v:stroke color="#000000" miterlimit="8" joinstyle="miter"/>
                <v:imagedata o:title=""/>
                <o:lock v:ext="edit" aspectratio="f"/>
                <v:textbox style="layout-flow:vertical-ideographic;"/>
              </v:shape>
            </w:pict>
          </mc:Fallback>
        </mc:AlternateContent>
      </w:r>
      <w:r>
        <w:rPr>
          <w:rFonts w:ascii="Arial" w:hAnsi="Arial" w:eastAsia="宋体" w:cs="Arial"/>
          <w:b/>
          <w:bCs/>
          <w:color w:val="333333"/>
          <w:kern w:val="0"/>
          <w:szCs w:val="21"/>
        </w:rPr>
        <mc:AlternateContent>
          <mc:Choice Requires="wps">
            <w:drawing>
              <wp:anchor distT="0" distB="0" distL="114300" distR="114300" simplePos="0" relativeHeight="251764736" behindDoc="0" locked="0" layoutInCell="1" allowOverlap="1">
                <wp:simplePos x="0" y="0"/>
                <wp:positionH relativeFrom="column">
                  <wp:posOffset>4916805</wp:posOffset>
                </wp:positionH>
                <wp:positionV relativeFrom="paragraph">
                  <wp:posOffset>125730</wp:posOffset>
                </wp:positionV>
                <wp:extent cx="142875" cy="400050"/>
                <wp:effectExtent l="19050" t="0" r="47625" b="38100"/>
                <wp:wrapNone/>
                <wp:docPr id="165" name="下箭头 165"/>
                <wp:cNvGraphicFramePr/>
                <a:graphic xmlns:a="http://schemas.openxmlformats.org/drawingml/2006/main">
                  <a:graphicData uri="http://schemas.microsoft.com/office/word/2010/wordprocessingShape">
                    <wps:wsp>
                      <wps:cNvSpPr>
                        <a:spLocks noChangeArrowheads="1"/>
                      </wps:cNvSpPr>
                      <wps:spPr bwMode="auto">
                        <a:xfrm>
                          <a:off x="0" y="0"/>
                          <a:ext cx="142875" cy="400050"/>
                        </a:xfrm>
                        <a:prstGeom prst="downArrow">
                          <a:avLst>
                            <a:gd name="adj1" fmla="val 50000"/>
                            <a:gd name="adj2" fmla="val 70000"/>
                          </a:avLst>
                        </a:prstGeom>
                        <a:solidFill>
                          <a:srgbClr val="FFFFFF"/>
                        </a:solidFill>
                        <a:ln w="9525">
                          <a:solidFill>
                            <a:srgbClr val="000000"/>
                          </a:solidFill>
                          <a:miter lim="800000"/>
                        </a:ln>
                        <a:effectLst/>
                      </wps:spPr>
                      <wps:bodyPr rot="0" vert="eaVert" wrap="square" lIns="91440" tIns="45720" rIns="91440" bIns="45720" anchor="t" anchorCtr="0" upright="1">
                        <a:noAutofit/>
                      </wps:bodyPr>
                    </wps:wsp>
                  </a:graphicData>
                </a:graphic>
              </wp:anchor>
            </w:drawing>
          </mc:Choice>
          <mc:Fallback>
            <w:pict>
              <v:shape id="_x0000_s1026" o:spid="_x0000_s1026" o:spt="67" type="#_x0000_t67" style="position:absolute;left:0pt;margin-left:387.15pt;margin-top:9.9pt;height:31.5pt;width:11.25pt;z-index:251764736;mso-width-relative:page;mso-height-relative:page;" fillcolor="#FFFFFF" filled="t" stroked="t" coordsize="21600,21600" o:gfxdata="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ntg/N1gAAAAkBAAAPAAAAAAAAAAEAIAAAACIA&#10;AABkcnMvZG93bnJldi54bWxQSwECFAAUAAAACACHTuJAtMMNlEQCAACNBAAADgAAAAAAAAABACAA&#10;AAAlAQAAZHJzL2Uyb0RvYy54bWxQSwUGAAAAAAYABgBZAQAA2wUAAAAA&#10;" adj="16200,5400">
                <v:fill on="t" focussize="0,0"/>
                <v:stroke color="#000000" miterlimit="8" joinstyle="miter"/>
                <v:imagedata o:title=""/>
                <o:lock v:ext="edit" aspectratio="f"/>
                <v:textbox style="layout-flow:vertical-ideographic;"/>
              </v:shape>
            </w:pict>
          </mc:Fallback>
        </mc:AlternateContent>
      </w:r>
      <w:r>
        <w:rPr>
          <w:rFonts w:ascii="Arial" w:hAnsi="Arial" w:eastAsia="宋体" w:cs="Arial"/>
          <w:b/>
          <w:bCs/>
          <w:color w:val="333333"/>
          <w:kern w:val="0"/>
          <w:szCs w:val="21"/>
        </w:rPr>
        <mc:AlternateContent>
          <mc:Choice Requires="wps">
            <w:drawing>
              <wp:anchor distT="0" distB="0" distL="114300" distR="114300" simplePos="0" relativeHeight="251763712" behindDoc="0" locked="0" layoutInCell="1" allowOverlap="1">
                <wp:simplePos x="0" y="0"/>
                <wp:positionH relativeFrom="column">
                  <wp:posOffset>4964430</wp:posOffset>
                </wp:positionH>
                <wp:positionV relativeFrom="paragraph">
                  <wp:posOffset>125730</wp:posOffset>
                </wp:positionV>
                <wp:extent cx="762000" cy="90805"/>
                <wp:effectExtent l="0" t="0" r="19050" b="23495"/>
                <wp:wrapNone/>
                <wp:docPr id="166" name="矩形 166"/>
                <wp:cNvGraphicFramePr/>
                <a:graphic xmlns:a="http://schemas.openxmlformats.org/drawingml/2006/main">
                  <a:graphicData uri="http://schemas.microsoft.com/office/word/2010/wordprocessingShape">
                    <wps:wsp>
                      <wps:cNvSpPr>
                        <a:spLocks noChangeArrowheads="1"/>
                      </wps:cNvSpPr>
                      <wps:spPr bwMode="auto">
                        <a:xfrm>
                          <a:off x="0" y="0"/>
                          <a:ext cx="762000" cy="90805"/>
                        </a:xfrm>
                        <a:prstGeom prst="rect">
                          <a:avLst/>
                        </a:prstGeom>
                        <a:solidFill>
                          <a:srgbClr val="FFFFFF"/>
                        </a:solidFill>
                        <a:ln w="9525">
                          <a:solidFill>
                            <a:srgbClr val="000000"/>
                          </a:solidFill>
                          <a:miter lim="800000"/>
                        </a:ln>
                        <a:effectLst/>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390.9pt;margin-top:9.9pt;height:7.15pt;width:60pt;z-index:251763712;mso-width-relative:page;mso-height-relative:page;" fillcolor="#FFFFFF" filled="t" stroked="t" coordsize="21600,21600" o:gfxdata="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7rt8XtcAAAAJ&#10;AQAADwAAAAAAAAABACAAAAAiAAAAZHJzL2Rvd25yZXYueG1sUEsBAhQAFAAAAAgAh07iQLoXmRkd&#10;AgAAMQQAAA4AAAAAAAAAAQAgAAAAJgEAAGRycy9lMm9Eb2MueG1sUEsFBgAAAAAGAAYAWQEAALUF&#10;AAAAAA==&#10;">
                <v:fill on="t" focussize="0,0"/>
                <v:stroke color="#000000" miterlimit="8" joinstyle="miter"/>
                <v:imagedata o:title=""/>
                <o:lock v:ext="edit" aspectratio="f"/>
              </v:rect>
            </w:pict>
          </mc:Fallback>
        </mc:AlternateContent>
      </w:r>
      <w:r>
        <w:rPr>
          <w:rFonts w:ascii="Arial" w:hAnsi="Arial" w:eastAsia="宋体" w:cs="Arial"/>
          <w:b/>
          <w:bCs/>
          <w:color w:val="333333"/>
          <w:kern w:val="0"/>
          <w:szCs w:val="21"/>
        </w:rPr>
        <mc:AlternateContent>
          <mc:Choice Requires="wps">
            <w:drawing>
              <wp:anchor distT="0" distB="0" distL="114300" distR="114300" simplePos="0" relativeHeight="251760640" behindDoc="0" locked="0" layoutInCell="1" allowOverlap="1">
                <wp:simplePos x="0" y="0"/>
                <wp:positionH relativeFrom="column">
                  <wp:posOffset>4240530</wp:posOffset>
                </wp:positionH>
                <wp:positionV relativeFrom="paragraph">
                  <wp:posOffset>125730</wp:posOffset>
                </wp:positionV>
                <wp:extent cx="142875" cy="400050"/>
                <wp:effectExtent l="19050" t="0" r="47625" b="38100"/>
                <wp:wrapNone/>
                <wp:docPr id="167" name="下箭头 167"/>
                <wp:cNvGraphicFramePr/>
                <a:graphic xmlns:a="http://schemas.openxmlformats.org/drawingml/2006/main">
                  <a:graphicData uri="http://schemas.microsoft.com/office/word/2010/wordprocessingShape">
                    <wps:wsp>
                      <wps:cNvSpPr>
                        <a:spLocks noChangeArrowheads="1"/>
                      </wps:cNvSpPr>
                      <wps:spPr bwMode="auto">
                        <a:xfrm>
                          <a:off x="0" y="0"/>
                          <a:ext cx="142875" cy="400050"/>
                        </a:xfrm>
                        <a:prstGeom prst="downArrow">
                          <a:avLst>
                            <a:gd name="adj1" fmla="val 50000"/>
                            <a:gd name="adj2" fmla="val 70000"/>
                          </a:avLst>
                        </a:prstGeom>
                        <a:solidFill>
                          <a:srgbClr val="FFFFFF"/>
                        </a:solidFill>
                        <a:ln w="9525">
                          <a:solidFill>
                            <a:srgbClr val="000000"/>
                          </a:solidFill>
                          <a:miter lim="800000"/>
                        </a:ln>
                        <a:effectLst/>
                      </wps:spPr>
                      <wps:bodyPr rot="0" vert="eaVert" wrap="square" lIns="91440" tIns="45720" rIns="91440" bIns="45720" anchor="t" anchorCtr="0" upright="1">
                        <a:noAutofit/>
                      </wps:bodyPr>
                    </wps:wsp>
                  </a:graphicData>
                </a:graphic>
              </wp:anchor>
            </w:drawing>
          </mc:Choice>
          <mc:Fallback>
            <w:pict>
              <v:shape id="_x0000_s1026" o:spid="_x0000_s1026" o:spt="67" type="#_x0000_t67" style="position:absolute;left:0pt;margin-left:333.9pt;margin-top:9.9pt;height:31.5pt;width:11.25pt;z-index:251760640;mso-width-relative:page;mso-height-relative:page;" fillcolor="#FFFFFF" filled="t" stroked="t" coordsize="21600,21600" o:gfxdata="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MP2WNYAAAAJAQAADwAAAAAAAAABACAAAAAi&#10;AAAAZHJzL2Rvd25yZXYueG1sUEsBAhQAFAAAAAgAh07iQMKBX8NFAgAAjQQAAA4AAAAAAAAAAQAg&#10;AAAAJQEAAGRycy9lMm9Eb2MueG1sUEsFBgAAAAAGAAYAWQEAANwFAAAAAA==&#10;" adj="16200,5400">
                <v:fill on="t" focussize="0,0"/>
                <v:stroke color="#000000" miterlimit="8" joinstyle="miter"/>
                <v:imagedata o:title=""/>
                <o:lock v:ext="edit" aspectratio="f"/>
                <v:textbox style="layout-flow:vertical-ideographic;"/>
              </v:shape>
            </w:pict>
          </mc:Fallback>
        </mc:AlternateContent>
      </w:r>
      <w:r>
        <w:rPr>
          <w:rFonts w:ascii="Arial" w:hAnsi="Arial" w:eastAsia="宋体" w:cs="Arial"/>
          <w:b/>
          <w:bCs/>
          <w:color w:val="333333"/>
          <w:kern w:val="0"/>
          <w:szCs w:val="21"/>
        </w:rPr>
        <mc:AlternateContent>
          <mc:Choice Requires="wps">
            <w:drawing>
              <wp:anchor distT="0" distB="0" distL="114300" distR="114300" simplePos="0" relativeHeight="251758592" behindDoc="0" locked="0" layoutInCell="1" allowOverlap="1">
                <wp:simplePos x="0" y="0"/>
                <wp:positionH relativeFrom="column">
                  <wp:posOffset>3773805</wp:posOffset>
                </wp:positionH>
                <wp:positionV relativeFrom="paragraph">
                  <wp:posOffset>125730</wp:posOffset>
                </wp:positionV>
                <wp:extent cx="161925" cy="400050"/>
                <wp:effectExtent l="19050" t="0" r="47625" b="38100"/>
                <wp:wrapNone/>
                <wp:docPr id="168" name="下箭头 168"/>
                <wp:cNvGraphicFramePr/>
                <a:graphic xmlns:a="http://schemas.openxmlformats.org/drawingml/2006/main">
                  <a:graphicData uri="http://schemas.microsoft.com/office/word/2010/wordprocessingShape">
                    <wps:wsp>
                      <wps:cNvSpPr>
                        <a:spLocks noChangeArrowheads="1"/>
                      </wps:cNvSpPr>
                      <wps:spPr bwMode="auto">
                        <a:xfrm>
                          <a:off x="0" y="0"/>
                          <a:ext cx="161925" cy="400050"/>
                        </a:xfrm>
                        <a:prstGeom prst="downArrow">
                          <a:avLst>
                            <a:gd name="adj1" fmla="val 50000"/>
                            <a:gd name="adj2" fmla="val 61765"/>
                          </a:avLst>
                        </a:prstGeom>
                        <a:solidFill>
                          <a:srgbClr val="FFFFFF"/>
                        </a:solidFill>
                        <a:ln w="9525">
                          <a:solidFill>
                            <a:srgbClr val="000000"/>
                          </a:solidFill>
                          <a:miter lim="800000"/>
                        </a:ln>
                        <a:effectLst/>
                      </wps:spPr>
                      <wps:bodyPr rot="0" vert="eaVert" wrap="square" lIns="91440" tIns="45720" rIns="91440" bIns="45720" anchor="t" anchorCtr="0" upright="1">
                        <a:noAutofit/>
                      </wps:bodyPr>
                    </wps:wsp>
                  </a:graphicData>
                </a:graphic>
              </wp:anchor>
            </w:drawing>
          </mc:Choice>
          <mc:Fallback>
            <w:pict>
              <v:shape id="_x0000_s1026" o:spid="_x0000_s1026" o:spt="67" type="#_x0000_t67" style="position:absolute;left:0pt;margin-left:297.15pt;margin-top:9.9pt;height:31.5pt;width:12.75pt;z-index:251758592;mso-width-relative:page;mso-height-relative:page;" fillcolor="#FFFFFF" filled="t" stroked="t" coordsize="21600,21600" o:gfxdata="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I0SjRfVAAAACQEAAA8AAAAAAAAAAQAgAAAAIgAA&#10;AGRycy9kb3ducmV2LnhtbFBLAQIUABQAAAAIAIdO4kAlaVKsRAIAAI0EAAAOAAAAAAAAAAEAIAAA&#10;ACQBAABkcnMvZTJvRG9jLnhtbFBLBQYAAAAABgAGAFkBAADaBQAAAAA=&#10;" adj="16200,5400">
                <v:fill on="t" focussize="0,0"/>
                <v:stroke color="#000000" miterlimit="8" joinstyle="miter"/>
                <v:imagedata o:title=""/>
                <o:lock v:ext="edit" aspectratio="f"/>
                <v:textbox style="layout-flow:vertical-ideographic;"/>
              </v:shape>
            </w:pict>
          </mc:Fallback>
        </mc:AlternateContent>
      </w:r>
      <w:r>
        <w:rPr>
          <w:rFonts w:ascii="Arial" w:hAnsi="Arial" w:eastAsia="宋体" w:cs="Arial"/>
          <w:b/>
          <w:bCs/>
          <w:color w:val="333333"/>
          <w:kern w:val="0"/>
          <w:szCs w:val="21"/>
        </w:rPr>
        <mc:AlternateContent>
          <mc:Choice Requires="wps">
            <w:drawing>
              <wp:anchor distT="0" distB="0" distL="114300" distR="114300" simplePos="0" relativeHeight="251756544" behindDoc="0" locked="0" layoutInCell="1" allowOverlap="1">
                <wp:simplePos x="0" y="0"/>
                <wp:positionH relativeFrom="column">
                  <wp:posOffset>3345180</wp:posOffset>
                </wp:positionH>
                <wp:positionV relativeFrom="paragraph">
                  <wp:posOffset>125730</wp:posOffset>
                </wp:positionV>
                <wp:extent cx="152400" cy="400050"/>
                <wp:effectExtent l="19050" t="0" r="38100" b="38100"/>
                <wp:wrapNone/>
                <wp:docPr id="169" name="下箭头 169"/>
                <wp:cNvGraphicFramePr/>
                <a:graphic xmlns:a="http://schemas.openxmlformats.org/drawingml/2006/main">
                  <a:graphicData uri="http://schemas.microsoft.com/office/word/2010/wordprocessingShape">
                    <wps:wsp>
                      <wps:cNvSpPr>
                        <a:spLocks noChangeArrowheads="1"/>
                      </wps:cNvSpPr>
                      <wps:spPr bwMode="auto">
                        <a:xfrm>
                          <a:off x="0" y="0"/>
                          <a:ext cx="152400" cy="400050"/>
                        </a:xfrm>
                        <a:prstGeom prst="downArrow">
                          <a:avLst>
                            <a:gd name="adj1" fmla="val 50000"/>
                            <a:gd name="adj2" fmla="val 65625"/>
                          </a:avLst>
                        </a:prstGeom>
                        <a:solidFill>
                          <a:srgbClr val="FFFFFF"/>
                        </a:solidFill>
                        <a:ln w="9525">
                          <a:solidFill>
                            <a:srgbClr val="000000"/>
                          </a:solidFill>
                          <a:miter lim="800000"/>
                        </a:ln>
                        <a:effectLst/>
                      </wps:spPr>
                      <wps:bodyPr rot="0" vert="eaVert" wrap="square" lIns="91440" tIns="45720" rIns="91440" bIns="45720" anchor="t" anchorCtr="0" upright="1">
                        <a:noAutofit/>
                      </wps:bodyPr>
                    </wps:wsp>
                  </a:graphicData>
                </a:graphic>
              </wp:anchor>
            </w:drawing>
          </mc:Choice>
          <mc:Fallback>
            <w:pict>
              <v:shape id="_x0000_s1026" o:spid="_x0000_s1026" o:spt="67" type="#_x0000_t67" style="position:absolute;left:0pt;margin-left:263.4pt;margin-top:9.9pt;height:31.5pt;width:12pt;z-index:251756544;mso-width-relative:page;mso-height-relative:page;" fillcolor="#FFFFFF" filled="t" stroked="t" coordsize="21600,21600" o:gfxdata="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MOe5qNUAAAAJAQAADwAAAAAAAAABACAAAAAiAAAA&#10;ZHJzL2Rvd25yZXYueG1sUEsBAhQAFAAAAAgAh07iQNRIumZDAgAAjQQAAA4AAAAAAAAAAQAgAAAA&#10;JAEAAGRycy9lMm9Eb2MueG1sUEsFBgAAAAAGAAYAWQEAANkFAAAAAA==&#10;" adj="16200,5400">
                <v:fill on="t" focussize="0,0"/>
                <v:stroke color="#000000" miterlimit="8" joinstyle="miter"/>
                <v:imagedata o:title=""/>
                <o:lock v:ext="edit" aspectratio="f"/>
                <v:textbox style="layout-flow:vertical-ideographic;"/>
              </v:shape>
            </w:pict>
          </mc:Fallback>
        </mc:AlternateContent>
      </w:r>
      <w:r>
        <w:rPr>
          <w:rFonts w:ascii="Arial" w:hAnsi="Arial" w:eastAsia="宋体" w:cs="Arial"/>
          <w:b/>
          <w:bCs/>
          <w:color w:val="333333"/>
          <w:kern w:val="0"/>
          <w:szCs w:val="21"/>
        </w:rPr>
        <mc:AlternateContent>
          <mc:Choice Requires="wps">
            <w:drawing>
              <wp:anchor distT="0" distB="0" distL="114300" distR="114300" simplePos="0" relativeHeight="251754496" behindDoc="0" locked="0" layoutInCell="1" allowOverlap="1">
                <wp:simplePos x="0" y="0"/>
                <wp:positionH relativeFrom="column">
                  <wp:posOffset>2916555</wp:posOffset>
                </wp:positionH>
                <wp:positionV relativeFrom="paragraph">
                  <wp:posOffset>125730</wp:posOffset>
                </wp:positionV>
                <wp:extent cx="142875" cy="400050"/>
                <wp:effectExtent l="19050" t="0" r="47625" b="38100"/>
                <wp:wrapNone/>
                <wp:docPr id="170" name="下箭头 170"/>
                <wp:cNvGraphicFramePr/>
                <a:graphic xmlns:a="http://schemas.openxmlformats.org/drawingml/2006/main">
                  <a:graphicData uri="http://schemas.microsoft.com/office/word/2010/wordprocessingShape">
                    <wps:wsp>
                      <wps:cNvSpPr>
                        <a:spLocks noChangeArrowheads="1"/>
                      </wps:cNvSpPr>
                      <wps:spPr bwMode="auto">
                        <a:xfrm>
                          <a:off x="0" y="0"/>
                          <a:ext cx="142875" cy="400050"/>
                        </a:xfrm>
                        <a:prstGeom prst="downArrow">
                          <a:avLst>
                            <a:gd name="adj1" fmla="val 50000"/>
                            <a:gd name="adj2" fmla="val 70000"/>
                          </a:avLst>
                        </a:prstGeom>
                        <a:solidFill>
                          <a:srgbClr val="FFFFFF"/>
                        </a:solidFill>
                        <a:ln w="9525">
                          <a:solidFill>
                            <a:srgbClr val="000000"/>
                          </a:solidFill>
                          <a:miter lim="800000"/>
                        </a:ln>
                        <a:effectLst/>
                      </wps:spPr>
                      <wps:bodyPr rot="0" vert="eaVert" wrap="square" lIns="91440" tIns="45720" rIns="91440" bIns="45720" anchor="t" anchorCtr="0" upright="1">
                        <a:noAutofit/>
                      </wps:bodyPr>
                    </wps:wsp>
                  </a:graphicData>
                </a:graphic>
              </wp:anchor>
            </w:drawing>
          </mc:Choice>
          <mc:Fallback>
            <w:pict>
              <v:shape id="_x0000_s1026" o:spid="_x0000_s1026" o:spt="67" type="#_x0000_t67" style="position:absolute;left:0pt;margin-left:229.65pt;margin-top:9.9pt;height:31.5pt;width:11.25pt;z-index:251754496;mso-width-relative:page;mso-height-relative:page;" fillcolor="#FFFFFF" filled="t" stroked="t" coordsize="21600,21600" o:gfxdata="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ZQQP21gAAAAkBAAAPAAAAAAAAAAEAIAAAACIA&#10;AABkcnMvZG93bnJldi54bWxQSwECFAAUAAAACACHTuJAZiYgoEQCAACNBAAADgAAAAAAAAABACAA&#10;AAAlAQAAZHJzL2Uyb0RvYy54bWxQSwUGAAAAAAYABgBZAQAA2wUAAAAA&#10;" adj="16200,5400">
                <v:fill on="t" focussize="0,0"/>
                <v:stroke color="#000000" miterlimit="8" joinstyle="miter"/>
                <v:imagedata o:title=""/>
                <o:lock v:ext="edit" aspectratio="f"/>
                <v:textbox style="layout-flow:vertical-ideographic;"/>
              </v:shape>
            </w:pict>
          </mc:Fallback>
        </mc:AlternateContent>
      </w:r>
      <w:r>
        <w:rPr>
          <w:rFonts w:ascii="Arial" w:hAnsi="Arial" w:eastAsia="宋体" w:cs="Arial"/>
          <w:b/>
          <w:bCs/>
          <w:color w:val="333333"/>
          <w:kern w:val="0"/>
          <w:szCs w:val="21"/>
        </w:rPr>
        <mc:AlternateContent>
          <mc:Choice Requires="wps">
            <w:drawing>
              <wp:anchor distT="0" distB="0" distL="114300" distR="114300" simplePos="0" relativeHeight="251752448" behindDoc="0" locked="0" layoutInCell="1" allowOverlap="1">
                <wp:simplePos x="0" y="0"/>
                <wp:positionH relativeFrom="column">
                  <wp:posOffset>2506980</wp:posOffset>
                </wp:positionH>
                <wp:positionV relativeFrom="paragraph">
                  <wp:posOffset>125730</wp:posOffset>
                </wp:positionV>
                <wp:extent cx="123825" cy="400050"/>
                <wp:effectExtent l="19050" t="0" r="47625" b="38100"/>
                <wp:wrapNone/>
                <wp:docPr id="171" name="下箭头 171"/>
                <wp:cNvGraphicFramePr/>
                <a:graphic xmlns:a="http://schemas.openxmlformats.org/drawingml/2006/main">
                  <a:graphicData uri="http://schemas.microsoft.com/office/word/2010/wordprocessingShape">
                    <wps:wsp>
                      <wps:cNvSpPr>
                        <a:spLocks noChangeArrowheads="1"/>
                      </wps:cNvSpPr>
                      <wps:spPr bwMode="auto">
                        <a:xfrm>
                          <a:off x="0" y="0"/>
                          <a:ext cx="123825" cy="400050"/>
                        </a:xfrm>
                        <a:prstGeom prst="downArrow">
                          <a:avLst>
                            <a:gd name="adj1" fmla="val 50000"/>
                            <a:gd name="adj2" fmla="val 80769"/>
                          </a:avLst>
                        </a:prstGeom>
                        <a:solidFill>
                          <a:srgbClr val="FFFFFF"/>
                        </a:solidFill>
                        <a:ln w="9525">
                          <a:solidFill>
                            <a:srgbClr val="000000"/>
                          </a:solidFill>
                          <a:miter lim="800000"/>
                        </a:ln>
                        <a:effectLst/>
                      </wps:spPr>
                      <wps:bodyPr rot="0" vert="eaVert" wrap="square" lIns="91440" tIns="45720" rIns="91440" bIns="45720" anchor="t" anchorCtr="0" upright="1">
                        <a:noAutofit/>
                      </wps:bodyPr>
                    </wps:wsp>
                  </a:graphicData>
                </a:graphic>
              </wp:anchor>
            </w:drawing>
          </mc:Choice>
          <mc:Fallback>
            <w:pict>
              <v:shape id="_x0000_s1026" o:spid="_x0000_s1026" o:spt="67" type="#_x0000_t67" style="position:absolute;left:0pt;margin-left:197.4pt;margin-top:9.9pt;height:31.5pt;width:9.75pt;z-index:251752448;mso-width-relative:page;mso-height-relative:page;" fillcolor="#FFFFFF" filled="t" stroked="t" coordsize="21600,21600" o:gfxdata="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t5aAMNgAAAAJAQAADwAAAAAAAAABACAA&#10;AAAiAAAAZHJzL2Rvd25yZXYueG1sUEsBAhQAFAAAAAgAh07iQJM5F2RGAgAAjQQAAA4AAAAAAAAA&#10;AQAgAAAAJwEAAGRycy9lMm9Eb2MueG1sUEsFBgAAAAAGAAYAWQEAAN8FAAAAAA==&#10;" adj="16201,5400">
                <v:fill on="t" focussize="0,0"/>
                <v:stroke color="#000000" miterlimit="8" joinstyle="miter"/>
                <v:imagedata o:title=""/>
                <o:lock v:ext="edit" aspectratio="f"/>
                <v:textbox style="layout-flow:vertical-ideographic;"/>
              </v:shape>
            </w:pict>
          </mc:Fallback>
        </mc:AlternateContent>
      </w:r>
      <w:r>
        <w:rPr>
          <w:rFonts w:ascii="Arial" w:hAnsi="Arial" w:eastAsia="宋体" w:cs="Arial"/>
          <w:b/>
          <w:bCs/>
          <w:color w:val="333333"/>
          <w:kern w:val="0"/>
          <w:szCs w:val="21"/>
        </w:rPr>
        <mc:AlternateContent>
          <mc:Choice Requires="wps">
            <w:drawing>
              <wp:anchor distT="0" distB="0" distL="114300" distR="114300" simplePos="0" relativeHeight="251750400" behindDoc="0" locked="0" layoutInCell="1" allowOverlap="1">
                <wp:simplePos x="0" y="0"/>
                <wp:positionH relativeFrom="column">
                  <wp:posOffset>2049780</wp:posOffset>
                </wp:positionH>
                <wp:positionV relativeFrom="paragraph">
                  <wp:posOffset>125730</wp:posOffset>
                </wp:positionV>
                <wp:extent cx="142875" cy="400050"/>
                <wp:effectExtent l="19050" t="0" r="47625" b="38100"/>
                <wp:wrapNone/>
                <wp:docPr id="172" name="下箭头 172"/>
                <wp:cNvGraphicFramePr/>
                <a:graphic xmlns:a="http://schemas.openxmlformats.org/drawingml/2006/main">
                  <a:graphicData uri="http://schemas.microsoft.com/office/word/2010/wordprocessingShape">
                    <wps:wsp>
                      <wps:cNvSpPr>
                        <a:spLocks noChangeArrowheads="1"/>
                      </wps:cNvSpPr>
                      <wps:spPr bwMode="auto">
                        <a:xfrm>
                          <a:off x="0" y="0"/>
                          <a:ext cx="142875" cy="400050"/>
                        </a:xfrm>
                        <a:prstGeom prst="downArrow">
                          <a:avLst>
                            <a:gd name="adj1" fmla="val 50000"/>
                            <a:gd name="adj2" fmla="val 70000"/>
                          </a:avLst>
                        </a:prstGeom>
                        <a:solidFill>
                          <a:srgbClr val="FFFFFF"/>
                        </a:solidFill>
                        <a:ln w="9525">
                          <a:solidFill>
                            <a:srgbClr val="000000"/>
                          </a:solidFill>
                          <a:miter lim="800000"/>
                        </a:ln>
                        <a:effectLst/>
                      </wps:spPr>
                      <wps:bodyPr rot="0" vert="eaVert" wrap="square" lIns="91440" tIns="45720" rIns="91440" bIns="45720" anchor="t" anchorCtr="0" upright="1">
                        <a:noAutofit/>
                      </wps:bodyPr>
                    </wps:wsp>
                  </a:graphicData>
                </a:graphic>
              </wp:anchor>
            </w:drawing>
          </mc:Choice>
          <mc:Fallback>
            <w:pict>
              <v:shape id="_x0000_s1026" o:spid="_x0000_s1026" o:spt="67" type="#_x0000_t67" style="position:absolute;left:0pt;margin-left:161.4pt;margin-top:9.9pt;height:31.5pt;width:11.25pt;z-index:251750400;mso-width-relative:page;mso-height-relative:page;" fillcolor="#FFFFFF" filled="t" stroked="t" coordsize="21600,21600" o:gfxdata="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6BAke9UAAAAJAQAADwAAAAAAAAABACAAAAAi&#10;AAAAZHJzL2Rvd25yZXYueG1sUEsBAhQAFAAAAAgAh07iQBBkcvdGAgAAjQQAAA4AAAAAAAAAAQAg&#10;AAAAJAEAAGRycy9lMm9Eb2MueG1sUEsFBgAAAAAGAAYAWQEAANwFAAAAAA==&#10;" adj="16200,5400">
                <v:fill on="t" focussize="0,0"/>
                <v:stroke color="#000000" miterlimit="8" joinstyle="miter"/>
                <v:imagedata o:title=""/>
                <o:lock v:ext="edit" aspectratio="f"/>
                <v:textbox style="layout-flow:vertical-ideographic;"/>
              </v:shape>
            </w:pict>
          </mc:Fallback>
        </mc:AlternateContent>
      </w:r>
      <w:r>
        <w:rPr>
          <w:rFonts w:ascii="Arial" w:hAnsi="Arial" w:eastAsia="宋体" w:cs="Arial"/>
          <w:b/>
          <w:bCs/>
          <w:color w:val="333333"/>
          <w:kern w:val="0"/>
          <w:szCs w:val="21"/>
        </w:rPr>
        <mc:AlternateContent>
          <mc:Choice Requires="wps">
            <w:drawing>
              <wp:anchor distT="0" distB="0" distL="114300" distR="114300" simplePos="0" relativeHeight="251748352" behindDoc="0" locked="0" layoutInCell="1" allowOverlap="1">
                <wp:simplePos x="0" y="0"/>
                <wp:positionH relativeFrom="column">
                  <wp:posOffset>1697355</wp:posOffset>
                </wp:positionH>
                <wp:positionV relativeFrom="paragraph">
                  <wp:posOffset>125730</wp:posOffset>
                </wp:positionV>
                <wp:extent cx="142875" cy="400050"/>
                <wp:effectExtent l="19050" t="0" r="47625" b="38100"/>
                <wp:wrapNone/>
                <wp:docPr id="173" name="下箭头 173"/>
                <wp:cNvGraphicFramePr/>
                <a:graphic xmlns:a="http://schemas.openxmlformats.org/drawingml/2006/main">
                  <a:graphicData uri="http://schemas.microsoft.com/office/word/2010/wordprocessingShape">
                    <wps:wsp>
                      <wps:cNvSpPr>
                        <a:spLocks noChangeArrowheads="1"/>
                      </wps:cNvSpPr>
                      <wps:spPr bwMode="auto">
                        <a:xfrm>
                          <a:off x="0" y="0"/>
                          <a:ext cx="142875" cy="400050"/>
                        </a:xfrm>
                        <a:prstGeom prst="downArrow">
                          <a:avLst>
                            <a:gd name="adj1" fmla="val 50000"/>
                            <a:gd name="adj2" fmla="val 70000"/>
                          </a:avLst>
                        </a:prstGeom>
                        <a:solidFill>
                          <a:srgbClr val="FFFFFF"/>
                        </a:solidFill>
                        <a:ln w="9525">
                          <a:solidFill>
                            <a:srgbClr val="000000"/>
                          </a:solidFill>
                          <a:miter lim="800000"/>
                        </a:ln>
                      </wps:spPr>
                      <wps:bodyPr rot="0" vert="eaVert" wrap="square" lIns="91440" tIns="45720" rIns="91440" bIns="45720" anchor="t" anchorCtr="0" upright="1">
                        <a:noAutofit/>
                      </wps:bodyPr>
                    </wps:wsp>
                  </a:graphicData>
                </a:graphic>
              </wp:anchor>
            </w:drawing>
          </mc:Choice>
          <mc:Fallback>
            <w:pict>
              <v:shape id="_x0000_s1026" o:spid="_x0000_s1026" o:spt="67" type="#_x0000_t67" style="position:absolute;left:0pt;margin-left:133.65pt;margin-top:9.9pt;height:31.5pt;width:11.25pt;z-index:251748352;mso-width-relative:page;mso-height-relative:page;" fillcolor="#FFFFFF" filled="t" stroked="t" coordsize="21600,21600" o:gfxdata="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m3qM91QAAAAkBAAAPAAAAAAAAAAEAIAAAACIAAABkcnMv&#10;ZG93bnJldi54bWxQSwECFAAUAAAACACHTuJAY/rcQD8CAAB/BAAADgAAAAAAAAABACAAAAAkAQAA&#10;ZHJzL2Uyb0RvYy54bWxQSwUGAAAAAAYABgBZAQAA1QUAAAAA&#10;" adj="16200,5400">
                <v:fill on="t" focussize="0,0"/>
                <v:stroke color="#000000" miterlimit="8" joinstyle="miter"/>
                <v:imagedata o:title=""/>
                <o:lock v:ext="edit" aspectratio="f"/>
                <v:textbox style="layout-flow:vertical-ideographic;"/>
              </v:shape>
            </w:pict>
          </mc:Fallback>
        </mc:AlternateContent>
      </w:r>
      <w:r>
        <w:rPr>
          <w:rFonts w:ascii="Arial" w:hAnsi="Arial" w:eastAsia="宋体" w:cs="Arial"/>
          <w:b/>
          <w:bCs/>
          <w:color w:val="333333"/>
          <w:kern w:val="0"/>
          <w:szCs w:val="21"/>
        </w:rPr>
        <mc:AlternateContent>
          <mc:Choice Requires="wps">
            <w:drawing>
              <wp:anchor distT="0" distB="0" distL="114300" distR="114300" simplePos="0" relativeHeight="251747328" behindDoc="0" locked="0" layoutInCell="1" allowOverlap="1">
                <wp:simplePos x="0" y="0"/>
                <wp:positionH relativeFrom="column">
                  <wp:posOffset>1754505</wp:posOffset>
                </wp:positionH>
                <wp:positionV relativeFrom="paragraph">
                  <wp:posOffset>125730</wp:posOffset>
                </wp:positionV>
                <wp:extent cx="2581275" cy="90805"/>
                <wp:effectExtent l="0" t="0" r="28575" b="23495"/>
                <wp:wrapNone/>
                <wp:docPr id="174" name="矩形 174"/>
                <wp:cNvGraphicFramePr/>
                <a:graphic xmlns:a="http://schemas.openxmlformats.org/drawingml/2006/main">
                  <a:graphicData uri="http://schemas.microsoft.com/office/word/2010/wordprocessingShape">
                    <wps:wsp>
                      <wps:cNvSpPr>
                        <a:spLocks noChangeArrowheads="1"/>
                      </wps:cNvSpPr>
                      <wps:spPr bwMode="auto">
                        <a:xfrm>
                          <a:off x="0" y="0"/>
                          <a:ext cx="2581275" cy="90805"/>
                        </a:xfrm>
                        <a:prstGeom prst="rect">
                          <a:avLst/>
                        </a:prstGeom>
                        <a:solidFill>
                          <a:srgbClr val="FFFFFF"/>
                        </a:solidFill>
                        <a:ln w="9525">
                          <a:solidFill>
                            <a:srgbClr val="000000"/>
                          </a:solidFill>
                          <a:miter lim="800000"/>
                        </a:ln>
                        <a:effectLst/>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138.15pt;margin-top:9.9pt;height:7.15pt;width:203.25pt;z-index:251747328;mso-width-relative:page;mso-height-relative:page;" fillcolor="#FFFFFF" filled="t" stroked="t" coordsize="21600,21600" o:gfxdata="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Roi2s1wAAAAkB&#10;AAAPAAAAAAAAAAEAIAAAACIAAABkcnMvZG93bnJldi54bWxQSwECFAAUAAAACACHTuJA1J4zjRwC&#10;AAAyBAAADgAAAAAAAAABACAAAAAmAQAAZHJzL2Uyb0RvYy54bWxQSwUGAAAAAAYABgBZAQAAtAUA&#10;AAAA&#10;">
                <v:fill on="t" focussize="0,0"/>
                <v:stroke color="#000000" miterlimit="8" joinstyle="miter"/>
                <v:imagedata o:title=""/>
                <o:lock v:ext="edit" aspectratio="f"/>
              </v:rect>
            </w:pict>
          </mc:Fallback>
        </mc:AlternateContent>
      </w:r>
      <w:r>
        <w:rPr>
          <w:rFonts w:ascii="Arial" w:hAnsi="Arial" w:eastAsia="宋体" w:cs="Arial"/>
          <w:b/>
          <w:bCs/>
          <w:color w:val="333333"/>
          <w:kern w:val="0"/>
          <w:szCs w:val="21"/>
        </w:rPr>
        <mc:AlternateContent>
          <mc:Choice Requires="wps">
            <w:drawing>
              <wp:anchor distT="0" distB="0" distL="114300" distR="114300" simplePos="0" relativeHeight="251738112" behindDoc="0" locked="0" layoutInCell="1" allowOverlap="1">
                <wp:simplePos x="0" y="0"/>
                <wp:positionH relativeFrom="column">
                  <wp:posOffset>1125855</wp:posOffset>
                </wp:positionH>
                <wp:positionV relativeFrom="paragraph">
                  <wp:posOffset>125730</wp:posOffset>
                </wp:positionV>
                <wp:extent cx="161925" cy="400050"/>
                <wp:effectExtent l="19050" t="0" r="47625" b="38100"/>
                <wp:wrapNone/>
                <wp:docPr id="175" name="下箭头 175"/>
                <wp:cNvGraphicFramePr/>
                <a:graphic xmlns:a="http://schemas.openxmlformats.org/drawingml/2006/main">
                  <a:graphicData uri="http://schemas.microsoft.com/office/word/2010/wordprocessingShape">
                    <wps:wsp>
                      <wps:cNvSpPr>
                        <a:spLocks noChangeArrowheads="1"/>
                      </wps:cNvSpPr>
                      <wps:spPr bwMode="auto">
                        <a:xfrm>
                          <a:off x="0" y="0"/>
                          <a:ext cx="161925" cy="400050"/>
                        </a:xfrm>
                        <a:prstGeom prst="downArrow">
                          <a:avLst>
                            <a:gd name="adj1" fmla="val 50000"/>
                            <a:gd name="adj2" fmla="val 61765"/>
                          </a:avLst>
                        </a:prstGeom>
                        <a:solidFill>
                          <a:srgbClr val="FFFFFF"/>
                        </a:solidFill>
                        <a:ln w="9525">
                          <a:solidFill>
                            <a:srgbClr val="000000"/>
                          </a:solidFill>
                          <a:miter lim="800000"/>
                        </a:ln>
                        <a:effectLst/>
                      </wps:spPr>
                      <wps:bodyPr rot="0" vert="eaVert" wrap="square" lIns="91440" tIns="45720" rIns="91440" bIns="45720" anchor="t" anchorCtr="0" upright="1">
                        <a:noAutofit/>
                      </wps:bodyPr>
                    </wps:wsp>
                  </a:graphicData>
                </a:graphic>
              </wp:anchor>
            </w:drawing>
          </mc:Choice>
          <mc:Fallback>
            <w:pict>
              <v:shape id="_x0000_s1026" o:spid="_x0000_s1026" o:spt="67" type="#_x0000_t67" style="position:absolute;left:0pt;margin-left:88.65pt;margin-top:9.9pt;height:31.5pt;width:12.75pt;z-index:251738112;mso-width-relative:page;mso-height-relative:page;" fillcolor="#FFFFFF" filled="t" stroked="t" coordsize="21600,21600" o:gfxdata="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3ckxY0wAAAAkBAAAPAAAAAAAAAAEAIAAAACIAAABk&#10;cnMvZG93bnJldi54bWxQSwECFAAUAAAACACHTuJAboNHHkQCAACNBAAADgAAAAAAAAABACAAAAAi&#10;AQAAZHJzL2Uyb0RvYy54bWxQSwUGAAAAAAYABgBZAQAA2AUAAAAA&#10;" adj="16200,5400">
                <v:fill on="t" focussize="0,0"/>
                <v:stroke color="#000000" miterlimit="8" joinstyle="miter"/>
                <v:imagedata o:title=""/>
                <o:lock v:ext="edit" aspectratio="f"/>
                <v:textbox style="layout-flow:vertical-ideographic;"/>
              </v:shape>
            </w:pict>
          </mc:Fallback>
        </mc:AlternateContent>
      </w:r>
      <w:r>
        <w:rPr>
          <w:rFonts w:ascii="Arial" w:hAnsi="Arial" w:eastAsia="宋体" w:cs="Arial"/>
          <w:b/>
          <w:bCs/>
          <w:color w:val="333333"/>
          <w:kern w:val="0"/>
          <w:szCs w:val="21"/>
        </w:rPr>
        <mc:AlternateContent>
          <mc:Choice Requires="wps">
            <w:drawing>
              <wp:anchor distT="0" distB="0" distL="114300" distR="114300" simplePos="0" relativeHeight="251737088" behindDoc="0" locked="0" layoutInCell="1" allowOverlap="1">
                <wp:simplePos x="0" y="0"/>
                <wp:positionH relativeFrom="column">
                  <wp:posOffset>687705</wp:posOffset>
                </wp:positionH>
                <wp:positionV relativeFrom="paragraph">
                  <wp:posOffset>125730</wp:posOffset>
                </wp:positionV>
                <wp:extent cx="161925" cy="400050"/>
                <wp:effectExtent l="19050" t="0" r="47625" b="38100"/>
                <wp:wrapNone/>
                <wp:docPr id="176" name="下箭头 176"/>
                <wp:cNvGraphicFramePr/>
                <a:graphic xmlns:a="http://schemas.openxmlformats.org/drawingml/2006/main">
                  <a:graphicData uri="http://schemas.microsoft.com/office/word/2010/wordprocessingShape">
                    <wps:wsp>
                      <wps:cNvSpPr>
                        <a:spLocks noChangeArrowheads="1"/>
                      </wps:cNvSpPr>
                      <wps:spPr bwMode="auto">
                        <a:xfrm>
                          <a:off x="0" y="0"/>
                          <a:ext cx="161925" cy="400050"/>
                        </a:xfrm>
                        <a:prstGeom prst="downArrow">
                          <a:avLst>
                            <a:gd name="adj1" fmla="val 50000"/>
                            <a:gd name="adj2" fmla="val 61765"/>
                          </a:avLst>
                        </a:prstGeom>
                        <a:solidFill>
                          <a:srgbClr val="FFFFFF"/>
                        </a:solidFill>
                        <a:ln w="9525">
                          <a:solidFill>
                            <a:srgbClr val="000000"/>
                          </a:solidFill>
                          <a:miter lim="800000"/>
                        </a:ln>
                        <a:effectLst/>
                      </wps:spPr>
                      <wps:bodyPr rot="0" vert="eaVert" wrap="square" lIns="91440" tIns="45720" rIns="91440" bIns="45720" anchor="t" anchorCtr="0" upright="1">
                        <a:noAutofit/>
                      </wps:bodyPr>
                    </wps:wsp>
                  </a:graphicData>
                </a:graphic>
              </wp:anchor>
            </w:drawing>
          </mc:Choice>
          <mc:Fallback>
            <w:pict>
              <v:shape id="_x0000_s1026" o:spid="_x0000_s1026" o:spt="67" type="#_x0000_t67" style="position:absolute;left:0pt;margin-left:54.15pt;margin-top:9.9pt;height:31.5pt;width:12.75pt;z-index:251737088;mso-width-relative:page;mso-height-relative:page;" fillcolor="#FFFFFF" filled="t" stroked="t" coordsize="21600,21600" o:gfxdata="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J4G73NQAAAAJAQAADwAAAAAAAAABACAAAAAiAAAA&#10;ZHJzL2Rvd25yZXYueG1sUEsBAhQAFAAAAAgAh07iQCPgvGJEAgAAjQQAAA4AAAAAAAAAAQAgAAAA&#10;IwEAAGRycy9lMm9Eb2MueG1sUEsFBgAAAAAGAAYAWQEAANkFAAAAAA==&#10;" adj="16200,5400">
                <v:fill on="t" focussize="0,0"/>
                <v:stroke color="#000000" miterlimit="8" joinstyle="miter"/>
                <v:imagedata o:title=""/>
                <o:lock v:ext="edit" aspectratio="f"/>
                <v:textbox style="layout-flow:vertical-ideographic;"/>
              </v:shape>
            </w:pict>
          </mc:Fallback>
        </mc:AlternateContent>
      </w:r>
      <w:r>
        <w:rPr>
          <w:rFonts w:ascii="Arial" w:hAnsi="Arial" w:eastAsia="宋体" w:cs="Arial"/>
          <w:b/>
          <w:bCs/>
          <w:color w:val="333333"/>
          <w:kern w:val="0"/>
          <w:szCs w:val="21"/>
        </w:rPr>
        <mc:AlternateContent>
          <mc:Choice Requires="wps">
            <w:drawing>
              <wp:anchor distT="0" distB="0" distL="114300" distR="114300" simplePos="0" relativeHeight="251736064" behindDoc="0" locked="0" layoutInCell="1" allowOverlap="1">
                <wp:simplePos x="0" y="0"/>
                <wp:positionH relativeFrom="column">
                  <wp:posOffset>249555</wp:posOffset>
                </wp:positionH>
                <wp:positionV relativeFrom="paragraph">
                  <wp:posOffset>125730</wp:posOffset>
                </wp:positionV>
                <wp:extent cx="161925" cy="400050"/>
                <wp:effectExtent l="19050" t="0" r="47625" b="38100"/>
                <wp:wrapNone/>
                <wp:docPr id="177" name="下箭头 177"/>
                <wp:cNvGraphicFramePr/>
                <a:graphic xmlns:a="http://schemas.openxmlformats.org/drawingml/2006/main">
                  <a:graphicData uri="http://schemas.microsoft.com/office/word/2010/wordprocessingShape">
                    <wps:wsp>
                      <wps:cNvSpPr>
                        <a:spLocks noChangeArrowheads="1"/>
                      </wps:cNvSpPr>
                      <wps:spPr bwMode="auto">
                        <a:xfrm>
                          <a:off x="0" y="0"/>
                          <a:ext cx="161925" cy="400050"/>
                        </a:xfrm>
                        <a:prstGeom prst="downArrow">
                          <a:avLst>
                            <a:gd name="adj1" fmla="val 50000"/>
                            <a:gd name="adj2" fmla="val 61765"/>
                          </a:avLst>
                        </a:prstGeom>
                        <a:solidFill>
                          <a:srgbClr val="FFFFFF"/>
                        </a:solidFill>
                        <a:ln w="9525">
                          <a:solidFill>
                            <a:srgbClr val="000000"/>
                          </a:solidFill>
                          <a:miter lim="800000"/>
                        </a:ln>
                        <a:effectLst/>
                      </wps:spPr>
                      <wps:bodyPr rot="0" vert="eaVert" wrap="square" lIns="91440" tIns="45720" rIns="91440" bIns="45720" anchor="t" anchorCtr="0" upright="1">
                        <a:noAutofit/>
                      </wps:bodyPr>
                    </wps:wsp>
                  </a:graphicData>
                </a:graphic>
              </wp:anchor>
            </w:drawing>
          </mc:Choice>
          <mc:Fallback>
            <w:pict>
              <v:shape id="_x0000_s1026" o:spid="_x0000_s1026" o:spt="67" type="#_x0000_t67" style="position:absolute;left:0pt;margin-left:19.65pt;margin-top:9.9pt;height:31.5pt;width:12.75pt;z-index:251736064;mso-width-relative:page;mso-height-relative:page;" fillcolor="#FFFFFF" filled="t" stroked="t" coordsize="21600,21600" o:gfxdata="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xKP+D1QAAAAcBAAAPAAAAAAAAAAEAIAAAACIA&#10;AABkcnMvZG93bnJldi54bWxQSwECFAAUAAAACACHTuJAGMEVSUUCAACNBAAADgAAAAAAAAABACAA&#10;AAAkAQAAZHJzL2Uyb0RvYy54bWxQSwUGAAAAAAYABgBZAQAA2wUAAAAA&#10;" adj="16200,5400">
                <v:fill on="t" focussize="0,0"/>
                <v:stroke color="#000000" miterlimit="8" joinstyle="miter"/>
                <v:imagedata o:title=""/>
                <o:lock v:ext="edit" aspectratio="f"/>
                <v:textbox style="layout-flow:vertical-ideographic;"/>
              </v:shape>
            </w:pict>
          </mc:Fallback>
        </mc:AlternateContent>
      </w:r>
      <w:r>
        <w:rPr>
          <w:rFonts w:ascii="Arial" w:hAnsi="Arial" w:eastAsia="宋体" w:cs="Arial"/>
          <w:b/>
          <w:bCs/>
          <w:color w:val="333333"/>
          <w:kern w:val="0"/>
          <w:szCs w:val="21"/>
        </w:rPr>
        <mc:AlternateContent>
          <mc:Choice Requires="wps">
            <w:drawing>
              <wp:anchor distT="0" distB="0" distL="114300" distR="114300" simplePos="0" relativeHeight="251735040" behindDoc="0" locked="0" layoutInCell="1" allowOverlap="1">
                <wp:simplePos x="0" y="0"/>
                <wp:positionH relativeFrom="column">
                  <wp:posOffset>335280</wp:posOffset>
                </wp:positionH>
                <wp:positionV relativeFrom="paragraph">
                  <wp:posOffset>125730</wp:posOffset>
                </wp:positionV>
                <wp:extent cx="847725" cy="90805"/>
                <wp:effectExtent l="0" t="0" r="28575" b="23495"/>
                <wp:wrapNone/>
                <wp:docPr id="178" name="矩形 178"/>
                <wp:cNvGraphicFramePr/>
                <a:graphic xmlns:a="http://schemas.openxmlformats.org/drawingml/2006/main">
                  <a:graphicData uri="http://schemas.microsoft.com/office/word/2010/wordprocessingShape">
                    <wps:wsp>
                      <wps:cNvSpPr>
                        <a:spLocks noChangeArrowheads="1"/>
                      </wps:cNvSpPr>
                      <wps:spPr bwMode="auto">
                        <a:xfrm>
                          <a:off x="0" y="0"/>
                          <a:ext cx="847725" cy="90805"/>
                        </a:xfrm>
                        <a:prstGeom prst="rect">
                          <a:avLst/>
                        </a:prstGeom>
                        <a:solidFill>
                          <a:srgbClr val="FFFFFF"/>
                        </a:solidFill>
                        <a:ln w="9525">
                          <a:solidFill>
                            <a:srgbClr val="000000"/>
                          </a:solidFill>
                          <a:miter lim="800000"/>
                        </a:ln>
                        <a:effectLst/>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26.4pt;margin-top:9.9pt;height:7.15pt;width:66.75pt;z-index:251735040;mso-width-relative:page;mso-height-relative:page;" fillcolor="#FFFFFF" filled="t" stroked="t" coordsize="21600,21600" o:gfxdata="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y3ZEA9cAAAAIAQAADwAA&#10;AAAAAAABACAAAAAiAAAAZHJzL2Rvd25yZXYueG1sUEsBAhQAFAAAAAgAh07iQMdLqjwXAgAAMQQA&#10;AA4AAAAAAAAAAQAgAAAAJgEAAGRycy9lMm9Eb2MueG1sUEsFBgAAAAAGAAYAWQEAAK8FAAAAAA==&#10;">
                <v:fill on="t" focussize="0,0"/>
                <v:stroke color="#000000" miterlimit="8" joinstyle="miter"/>
                <v:imagedata o:title=""/>
                <o:lock v:ext="edit" aspectratio="f"/>
              </v:rect>
            </w:pict>
          </mc:Fallback>
        </mc:AlternateContent>
      </w:r>
    </w:p>
    <w:p>
      <w:pPr>
        <w:widowControl/>
        <w:spacing w:line="360" w:lineRule="auto"/>
        <w:ind w:firstLine="422" w:firstLineChars="200"/>
        <w:jc w:val="left"/>
        <w:rPr>
          <w:rFonts w:ascii="Arial" w:hAnsi="Arial" w:eastAsia="宋体" w:cs="Arial"/>
          <w:b/>
          <w:bCs/>
          <w:color w:val="333333"/>
          <w:kern w:val="0"/>
          <w:szCs w:val="21"/>
          <w:shd w:val="clear" w:color="auto" w:fill="F3FFEC"/>
        </w:rPr>
      </w:pPr>
      <w:r>
        <w:rPr>
          <w:rFonts w:ascii="Arial" w:hAnsi="Arial" w:eastAsia="宋体" w:cs="Arial"/>
          <w:b/>
          <w:bCs/>
          <w:color w:val="333333"/>
          <w:kern w:val="0"/>
          <w:szCs w:val="21"/>
        </w:rPr>
        <mc:AlternateContent>
          <mc:Choice Requires="wps">
            <w:drawing>
              <wp:anchor distT="0" distB="0" distL="114300" distR="114300" simplePos="0" relativeHeight="251759616" behindDoc="0" locked="0" layoutInCell="1" allowOverlap="1">
                <wp:simplePos x="0" y="0"/>
                <wp:positionH relativeFrom="column">
                  <wp:posOffset>3678555</wp:posOffset>
                </wp:positionH>
                <wp:positionV relativeFrom="paragraph">
                  <wp:posOffset>228600</wp:posOffset>
                </wp:positionV>
                <wp:extent cx="381000" cy="1295400"/>
                <wp:effectExtent l="0" t="0" r="19050" b="19050"/>
                <wp:wrapNone/>
                <wp:docPr id="179" name="圆角矩形 179"/>
                <wp:cNvGraphicFramePr/>
                <a:graphic xmlns:a="http://schemas.openxmlformats.org/drawingml/2006/main">
                  <a:graphicData uri="http://schemas.microsoft.com/office/word/2010/wordprocessingShape">
                    <wps:wsp>
                      <wps:cNvSpPr>
                        <a:spLocks noChangeArrowheads="1"/>
                      </wps:cNvSpPr>
                      <wps:spPr bwMode="auto">
                        <a:xfrm>
                          <a:off x="0" y="0"/>
                          <a:ext cx="381000" cy="1295400"/>
                        </a:xfrm>
                        <a:prstGeom prst="roundRect">
                          <a:avLst>
                            <a:gd name="adj" fmla="val 16667"/>
                          </a:avLst>
                        </a:prstGeom>
                        <a:solidFill>
                          <a:srgbClr val="FFFFFF"/>
                        </a:solidFill>
                        <a:ln w="9525">
                          <a:solidFill>
                            <a:srgbClr val="000000"/>
                          </a:solidFill>
                          <a:round/>
                        </a:ln>
                        <a:effectLst/>
                      </wps:spPr>
                      <wps:txbx>
                        <w:txbxContent>
                          <w:p>
                            <w:pPr>
                              <w:jc w:val="center"/>
                            </w:pPr>
                            <w:r>
                              <w:t>病</w:t>
                            </w:r>
                            <w:r>
                              <w:rPr>
                                <w:rFonts w:hint="eastAsia"/>
                              </w:rPr>
                              <w:t xml:space="preserve"> </w:t>
                            </w:r>
                            <w:r>
                              <w:t>毒</w:t>
                            </w:r>
                            <w:r>
                              <w:rPr>
                                <w:rFonts w:hint="eastAsia"/>
                              </w:rPr>
                              <w:t xml:space="preserve"> </w:t>
                            </w:r>
                            <w:r>
                              <w:t>式</w:t>
                            </w:r>
                            <w:r>
                              <w:rPr>
                                <w:rFonts w:hint="eastAsia"/>
                              </w:rPr>
                              <w:t xml:space="preserve"> </w:t>
                            </w:r>
                            <w:r>
                              <w:t>推</w:t>
                            </w:r>
                            <w:r>
                              <w:rPr>
                                <w:rFonts w:hint="eastAsia"/>
                              </w:rPr>
                              <w:t xml:space="preserve"> </w:t>
                            </w:r>
                            <w:r>
                              <w:t>广</w:t>
                            </w:r>
                          </w:p>
                        </w:txbxContent>
                      </wps:txbx>
                      <wps:bodyPr rot="0" vert="eaVert" wrap="square" lIns="91440" tIns="45720" rIns="91440" bIns="45720" anchor="t" anchorCtr="0" upright="1">
                        <a:noAutofit/>
                      </wps:bodyPr>
                    </wps:wsp>
                  </a:graphicData>
                </a:graphic>
              </wp:anchor>
            </w:drawing>
          </mc:Choice>
          <mc:Fallback>
            <w:pict>
              <v:roundrect id="_x0000_s1026" o:spid="_x0000_s1026" o:spt="2" style="position:absolute;left:0pt;margin-left:289.65pt;margin-top:18pt;height:102pt;width:30pt;z-index:251759616;mso-width-relative:page;mso-height-relative:page;" fillcolor="#FFFFFF" filled="t" stroked="t" coordsize="21600,21600" arcsize="0.166666666666667" o:gfxdata="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hCo26NcAAAAKAQAADwAAAAAAAAABACAA&#10;AAAiAAAAZHJzL2Rvd25yZXYueG1sUEsBAhQAFAAAAAgAh07iQMvZRrZHAgAAagQAAA4AAAAAAAAA&#10;AQAgAAAAJgEAAGRycy9lMm9Eb2MueG1sUEsFBgAAAAAGAAYAWQEAAN8FAAAAAA==&#10;">
                <v:fill on="t" focussize="0,0"/>
                <v:stroke color="#000000" joinstyle="round"/>
                <v:imagedata o:title=""/>
                <o:lock v:ext="edit" aspectratio="f"/>
                <v:textbox style="layout-flow:vertical-ideographic;">
                  <w:txbxContent>
                    <w:p>
                      <w:pPr>
                        <w:jc w:val="center"/>
                      </w:pPr>
                      <w:r>
                        <w:t>病</w:t>
                      </w:r>
                      <w:r>
                        <w:rPr>
                          <w:rFonts w:hint="eastAsia"/>
                        </w:rPr>
                        <w:t xml:space="preserve"> </w:t>
                      </w:r>
                      <w:r>
                        <w:t>毒</w:t>
                      </w:r>
                      <w:r>
                        <w:rPr>
                          <w:rFonts w:hint="eastAsia"/>
                        </w:rPr>
                        <w:t xml:space="preserve"> </w:t>
                      </w:r>
                      <w:r>
                        <w:t>式</w:t>
                      </w:r>
                      <w:r>
                        <w:rPr>
                          <w:rFonts w:hint="eastAsia"/>
                        </w:rPr>
                        <w:t xml:space="preserve"> </w:t>
                      </w:r>
                      <w:r>
                        <w:t>推</w:t>
                      </w:r>
                      <w:r>
                        <w:rPr>
                          <w:rFonts w:hint="eastAsia"/>
                        </w:rPr>
                        <w:t xml:space="preserve"> </w:t>
                      </w:r>
                      <w:r>
                        <w:t>广</w:t>
                      </w:r>
                    </w:p>
                  </w:txbxContent>
                </v:textbox>
              </v:roundrect>
            </w:pict>
          </mc:Fallback>
        </mc:AlternateContent>
      </w:r>
      <w:r>
        <w:rPr>
          <w:rFonts w:ascii="Arial" w:hAnsi="Arial" w:eastAsia="宋体" w:cs="Arial"/>
          <w:b/>
          <w:bCs/>
          <w:color w:val="333333"/>
          <w:kern w:val="0"/>
          <w:szCs w:val="21"/>
        </w:rPr>
        <mc:AlternateContent>
          <mc:Choice Requires="wps">
            <w:drawing>
              <wp:anchor distT="0" distB="0" distL="114300" distR="114300" simplePos="0" relativeHeight="251743232" behindDoc="0" locked="0" layoutInCell="1" allowOverlap="1">
                <wp:simplePos x="0" y="0"/>
                <wp:positionH relativeFrom="column">
                  <wp:posOffset>573405</wp:posOffset>
                </wp:positionH>
                <wp:positionV relativeFrom="paragraph">
                  <wp:posOffset>228600</wp:posOffset>
                </wp:positionV>
                <wp:extent cx="409575" cy="1295400"/>
                <wp:effectExtent l="0" t="0" r="28575" b="19050"/>
                <wp:wrapNone/>
                <wp:docPr id="180" name="圆角矩形 180"/>
                <wp:cNvGraphicFramePr/>
                <a:graphic xmlns:a="http://schemas.openxmlformats.org/drawingml/2006/main">
                  <a:graphicData uri="http://schemas.microsoft.com/office/word/2010/wordprocessingShape">
                    <wps:wsp>
                      <wps:cNvSpPr>
                        <a:spLocks noChangeArrowheads="1"/>
                      </wps:cNvSpPr>
                      <wps:spPr bwMode="auto">
                        <a:xfrm>
                          <a:off x="0" y="0"/>
                          <a:ext cx="409575" cy="1295400"/>
                        </a:xfrm>
                        <a:prstGeom prst="roundRect">
                          <a:avLst>
                            <a:gd name="adj" fmla="val 16667"/>
                          </a:avLst>
                        </a:prstGeom>
                        <a:solidFill>
                          <a:srgbClr val="FFFFFF"/>
                        </a:solidFill>
                        <a:ln w="9525">
                          <a:solidFill>
                            <a:srgbClr val="000000"/>
                          </a:solidFill>
                          <a:round/>
                        </a:ln>
                        <a:effectLst/>
                      </wps:spPr>
                      <wps:txbx>
                        <w:txbxContent>
                          <w:p>
                            <w:pPr>
                              <w:jc w:val="center"/>
                            </w:pPr>
                            <w:r>
                              <w:t>大</w:t>
                            </w:r>
                            <w:r>
                              <w:rPr>
                                <w:rFonts w:hint="eastAsia"/>
                              </w:rPr>
                              <w:t xml:space="preserve"> </w:t>
                            </w:r>
                            <w:r>
                              <w:t>中</w:t>
                            </w:r>
                            <w:r>
                              <w:rPr>
                                <w:rFonts w:hint="eastAsia"/>
                              </w:rPr>
                              <w:t xml:space="preserve"> </w:t>
                            </w:r>
                            <w:r>
                              <w:t>小</w:t>
                            </w:r>
                            <w:r>
                              <w:rPr>
                                <w:rFonts w:hint="eastAsia"/>
                              </w:rPr>
                              <w:t xml:space="preserve"> </w:t>
                            </w:r>
                            <w:r>
                              <w:t>企</w:t>
                            </w:r>
                            <w:r>
                              <w:rPr>
                                <w:rFonts w:hint="eastAsia"/>
                              </w:rPr>
                              <w:t xml:space="preserve"> </w:t>
                            </w:r>
                            <w:r>
                              <w:t>业</w:t>
                            </w:r>
                          </w:p>
                        </w:txbxContent>
                      </wps:txbx>
                      <wps:bodyPr rot="0" vert="eaVert" wrap="square" lIns="91440" tIns="45720" rIns="91440" bIns="45720" anchor="t" anchorCtr="0" upright="1">
                        <a:noAutofit/>
                      </wps:bodyPr>
                    </wps:wsp>
                  </a:graphicData>
                </a:graphic>
              </wp:anchor>
            </w:drawing>
          </mc:Choice>
          <mc:Fallback>
            <w:pict>
              <v:roundrect id="_x0000_s1026" o:spid="_x0000_s1026" o:spt="2" style="position:absolute;left:0pt;margin-left:45.15pt;margin-top:18pt;height:102pt;width:32.25pt;z-index:251743232;mso-width-relative:page;mso-height-relative:page;" fillcolor="#FFFFFF" filled="t" stroked="t" coordsize="21600,21600" arcsize="0.166666666666667" o:gfxdata="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nZINP1gAAAAkBAAAPAAAAAAAAAAEAIAAA&#10;ACIAAABkcnMvZG93bnJldi54bWxQSwECFAAUAAAACACHTuJAiPGbvkcCAABqBAAADgAAAAAAAAAB&#10;ACAAAAAlAQAAZHJzL2Uyb0RvYy54bWxQSwUGAAAAAAYABgBZAQAA3gUAAAAA&#10;">
                <v:fill on="t" focussize="0,0"/>
                <v:stroke color="#000000" joinstyle="round"/>
                <v:imagedata o:title=""/>
                <o:lock v:ext="edit" aspectratio="f"/>
                <v:textbox style="layout-flow:vertical-ideographic;">
                  <w:txbxContent>
                    <w:p>
                      <w:pPr>
                        <w:jc w:val="center"/>
                      </w:pPr>
                      <w:r>
                        <w:t>大</w:t>
                      </w:r>
                      <w:r>
                        <w:rPr>
                          <w:rFonts w:hint="eastAsia"/>
                        </w:rPr>
                        <w:t xml:space="preserve"> </w:t>
                      </w:r>
                      <w:r>
                        <w:t>中</w:t>
                      </w:r>
                      <w:r>
                        <w:rPr>
                          <w:rFonts w:hint="eastAsia"/>
                        </w:rPr>
                        <w:t xml:space="preserve"> </w:t>
                      </w:r>
                      <w:r>
                        <w:t>小</w:t>
                      </w:r>
                      <w:r>
                        <w:rPr>
                          <w:rFonts w:hint="eastAsia"/>
                        </w:rPr>
                        <w:t xml:space="preserve"> </w:t>
                      </w:r>
                      <w:r>
                        <w:t>企</w:t>
                      </w:r>
                      <w:r>
                        <w:rPr>
                          <w:rFonts w:hint="eastAsia"/>
                        </w:rPr>
                        <w:t xml:space="preserve"> </w:t>
                      </w:r>
                      <w:r>
                        <w:t>业</w:t>
                      </w:r>
                    </w:p>
                  </w:txbxContent>
                </v:textbox>
              </v:roundrect>
            </w:pict>
          </mc:Fallback>
        </mc:AlternateContent>
      </w:r>
      <w:r>
        <w:rPr>
          <w:rFonts w:ascii="Arial" w:hAnsi="Arial" w:eastAsia="宋体" w:cs="Arial"/>
          <w:b/>
          <w:bCs/>
          <w:color w:val="333333"/>
          <w:kern w:val="0"/>
          <w:szCs w:val="21"/>
        </w:rPr>
        <mc:AlternateContent>
          <mc:Choice Requires="wps">
            <w:drawing>
              <wp:anchor distT="0" distB="0" distL="114300" distR="114300" simplePos="0" relativeHeight="251767808" behindDoc="0" locked="0" layoutInCell="1" allowOverlap="1">
                <wp:simplePos x="0" y="0"/>
                <wp:positionH relativeFrom="column">
                  <wp:posOffset>5574030</wp:posOffset>
                </wp:positionH>
                <wp:positionV relativeFrom="paragraph">
                  <wp:posOffset>228600</wp:posOffset>
                </wp:positionV>
                <wp:extent cx="342900" cy="1295400"/>
                <wp:effectExtent l="0" t="0" r="19050" b="19050"/>
                <wp:wrapNone/>
                <wp:docPr id="181" name="圆角矩形 181"/>
                <wp:cNvGraphicFramePr/>
                <a:graphic xmlns:a="http://schemas.openxmlformats.org/drawingml/2006/main">
                  <a:graphicData uri="http://schemas.microsoft.com/office/word/2010/wordprocessingShape">
                    <wps:wsp>
                      <wps:cNvSpPr>
                        <a:spLocks noChangeArrowheads="1"/>
                      </wps:cNvSpPr>
                      <wps:spPr bwMode="auto">
                        <a:xfrm>
                          <a:off x="0" y="0"/>
                          <a:ext cx="342900" cy="1295400"/>
                        </a:xfrm>
                        <a:prstGeom prst="roundRect">
                          <a:avLst>
                            <a:gd name="adj" fmla="val 16667"/>
                          </a:avLst>
                        </a:prstGeom>
                        <a:solidFill>
                          <a:srgbClr val="FFFFFF"/>
                        </a:solidFill>
                        <a:ln w="9525">
                          <a:solidFill>
                            <a:srgbClr val="000000"/>
                          </a:solidFill>
                          <a:round/>
                        </a:ln>
                        <a:effectLst/>
                      </wps:spPr>
                      <wps:txbx>
                        <w:txbxContent>
                          <w:p>
                            <w:r>
                              <w:rPr>
                                <w:rFonts w:hint="eastAsia"/>
                              </w:rPr>
                              <w:t xml:space="preserve"> </w:t>
                            </w:r>
                            <w:r>
                              <w:t>电话推广</w:t>
                            </w:r>
                          </w:p>
                        </w:txbxContent>
                      </wps:txbx>
                      <wps:bodyPr rot="0" vert="horz" wrap="square" lIns="91440" tIns="45720" rIns="91440" bIns="45720" anchor="t" anchorCtr="0" upright="1">
                        <a:noAutofit/>
                      </wps:bodyPr>
                    </wps:wsp>
                  </a:graphicData>
                </a:graphic>
              </wp:anchor>
            </w:drawing>
          </mc:Choice>
          <mc:Fallback>
            <w:pict>
              <v:roundrect id="_x0000_s1026" o:spid="_x0000_s1026" o:spt="2" style="position:absolute;left:0pt;margin-left:438.9pt;margin-top:18pt;height:102pt;width:27pt;z-index:251767808;mso-width-relative:page;mso-height-relative:page;" fillcolor="#FFFFFF" filled="t" stroked="t" coordsize="21600,21600" arcsize="0.166666666666667" o:gfxdata="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J5UKTbXAAAACgEAAA8AAAAAAAAAAQAgAAAAIgAA&#10;AGRycy9kb3ducmV2LnhtbFBLAQIUABQAAAAIAIdO4kD6QW5GQgIAAGgEAAAOAAAAAAAAAAEAIAAA&#10;ACYBAABkcnMvZTJvRG9jLnhtbFBLBQYAAAAABgAGAFkBAADaBQAAAAA=&#10;">
                <v:fill on="t" focussize="0,0"/>
                <v:stroke color="#000000" joinstyle="round"/>
                <v:imagedata o:title=""/>
                <o:lock v:ext="edit" aspectratio="f"/>
                <v:textbox>
                  <w:txbxContent>
                    <w:p>
                      <w:r>
                        <w:rPr>
                          <w:rFonts w:hint="eastAsia"/>
                        </w:rPr>
                        <w:t xml:space="preserve"> </w:t>
                      </w:r>
                      <w:r>
                        <w:t>电话推广</w:t>
                      </w:r>
                    </w:p>
                  </w:txbxContent>
                </v:textbox>
              </v:roundrect>
            </w:pict>
          </mc:Fallback>
        </mc:AlternateContent>
      </w:r>
      <w:r>
        <w:rPr>
          <w:rFonts w:ascii="Arial" w:hAnsi="Arial" w:eastAsia="宋体" w:cs="Arial"/>
          <w:b/>
          <w:bCs/>
          <w:color w:val="333333"/>
          <w:kern w:val="0"/>
          <w:szCs w:val="21"/>
        </w:rPr>
        <mc:AlternateContent>
          <mc:Choice Requires="wps">
            <w:drawing>
              <wp:anchor distT="0" distB="0" distL="114300" distR="114300" simplePos="0" relativeHeight="251765760" behindDoc="0" locked="0" layoutInCell="1" allowOverlap="1">
                <wp:simplePos x="0" y="0"/>
                <wp:positionH relativeFrom="column">
                  <wp:posOffset>4792980</wp:posOffset>
                </wp:positionH>
                <wp:positionV relativeFrom="paragraph">
                  <wp:posOffset>228600</wp:posOffset>
                </wp:positionV>
                <wp:extent cx="371475" cy="1295400"/>
                <wp:effectExtent l="0" t="0" r="28575" b="19050"/>
                <wp:wrapNone/>
                <wp:docPr id="182" name="圆角矩形 182"/>
                <wp:cNvGraphicFramePr/>
                <a:graphic xmlns:a="http://schemas.openxmlformats.org/drawingml/2006/main">
                  <a:graphicData uri="http://schemas.microsoft.com/office/word/2010/wordprocessingShape">
                    <wps:wsp>
                      <wps:cNvSpPr>
                        <a:spLocks noChangeArrowheads="1"/>
                      </wps:cNvSpPr>
                      <wps:spPr bwMode="auto">
                        <a:xfrm>
                          <a:off x="0" y="0"/>
                          <a:ext cx="371475" cy="1295400"/>
                        </a:xfrm>
                        <a:prstGeom prst="roundRect">
                          <a:avLst>
                            <a:gd name="adj" fmla="val 16667"/>
                          </a:avLst>
                        </a:prstGeom>
                        <a:solidFill>
                          <a:srgbClr val="FFFFFF"/>
                        </a:solidFill>
                        <a:ln w="9525">
                          <a:solidFill>
                            <a:srgbClr val="000000"/>
                          </a:solidFill>
                          <a:round/>
                        </a:ln>
                        <a:effectLst/>
                      </wps:spPr>
                      <wps:txbx>
                        <w:txbxContent>
                          <w:p>
                            <w:pPr>
                              <w:jc w:val="center"/>
                            </w:pPr>
                            <w:r>
                              <w:rPr>
                                <w:rFonts w:hint="eastAsia"/>
                              </w:rPr>
                              <w:t xml:space="preserve"> </w:t>
                            </w:r>
                            <w:r>
                              <w:t>短信推广</w:t>
                            </w:r>
                          </w:p>
                        </w:txbxContent>
                      </wps:txbx>
                      <wps:bodyPr rot="0" vert="horz" wrap="square" lIns="91440" tIns="45720" rIns="91440" bIns="45720" anchor="t" anchorCtr="0" upright="1">
                        <a:noAutofit/>
                      </wps:bodyPr>
                    </wps:wsp>
                  </a:graphicData>
                </a:graphic>
              </wp:anchor>
            </w:drawing>
          </mc:Choice>
          <mc:Fallback>
            <w:pict>
              <v:roundrect id="_x0000_s1026" o:spid="_x0000_s1026" o:spt="2" style="position:absolute;left:0pt;margin-left:377.4pt;margin-top:18pt;height:102pt;width:29.25pt;z-index:251765760;mso-width-relative:page;mso-height-relative:page;" fillcolor="#FFFFFF" filled="t" stroked="t" coordsize="21600,21600" arcsize="0.166666666666667" o:gfxdata="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EnsyXdcAAAAKAQAADwAAAAAAAAABACAA&#10;AAAiAAAAZHJzL2Rvd25yZXYueG1sUEsBAhQAFAAAAAgAh07iQNgp6ndHAgAAaAQAAA4AAAAAAAAA&#10;AQAgAAAAJgEAAGRycy9lMm9Eb2MueG1sUEsFBgAAAAAGAAYAWQEAAN8FAAAAAA==&#10;">
                <v:fill on="t" focussize="0,0"/>
                <v:stroke color="#000000" joinstyle="round"/>
                <v:imagedata o:title=""/>
                <o:lock v:ext="edit" aspectratio="f"/>
                <v:textbox>
                  <w:txbxContent>
                    <w:p>
                      <w:pPr>
                        <w:jc w:val="center"/>
                      </w:pPr>
                      <w:r>
                        <w:rPr>
                          <w:rFonts w:hint="eastAsia"/>
                        </w:rPr>
                        <w:t xml:space="preserve"> </w:t>
                      </w:r>
                      <w:r>
                        <w:t>短信推广</w:t>
                      </w:r>
                    </w:p>
                  </w:txbxContent>
                </v:textbox>
              </v:roundrect>
            </w:pict>
          </mc:Fallback>
        </mc:AlternateContent>
      </w:r>
      <w:r>
        <w:rPr>
          <w:rFonts w:ascii="Arial" w:hAnsi="Arial" w:eastAsia="宋体" w:cs="Arial"/>
          <w:b/>
          <w:bCs/>
          <w:color w:val="333333"/>
          <w:kern w:val="0"/>
          <w:szCs w:val="21"/>
        </w:rPr>
        <mc:AlternateContent>
          <mc:Choice Requires="wps">
            <w:drawing>
              <wp:anchor distT="0" distB="0" distL="114300" distR="114300" simplePos="0" relativeHeight="251761664" behindDoc="0" locked="0" layoutInCell="1" allowOverlap="1">
                <wp:simplePos x="0" y="0"/>
                <wp:positionH relativeFrom="column">
                  <wp:posOffset>4183380</wp:posOffset>
                </wp:positionH>
                <wp:positionV relativeFrom="paragraph">
                  <wp:posOffset>228600</wp:posOffset>
                </wp:positionV>
                <wp:extent cx="361950" cy="1295400"/>
                <wp:effectExtent l="0" t="0" r="19050" b="19050"/>
                <wp:wrapNone/>
                <wp:docPr id="183" name="圆角矩形 183"/>
                <wp:cNvGraphicFramePr/>
                <a:graphic xmlns:a="http://schemas.openxmlformats.org/drawingml/2006/main">
                  <a:graphicData uri="http://schemas.microsoft.com/office/word/2010/wordprocessingShape">
                    <wps:wsp>
                      <wps:cNvSpPr>
                        <a:spLocks noChangeArrowheads="1"/>
                      </wps:cNvSpPr>
                      <wps:spPr bwMode="auto">
                        <a:xfrm>
                          <a:off x="0" y="0"/>
                          <a:ext cx="361950" cy="1295400"/>
                        </a:xfrm>
                        <a:prstGeom prst="roundRect">
                          <a:avLst>
                            <a:gd name="adj" fmla="val 16667"/>
                          </a:avLst>
                        </a:prstGeom>
                        <a:solidFill>
                          <a:srgbClr val="FFFFFF"/>
                        </a:solidFill>
                        <a:ln w="9525">
                          <a:solidFill>
                            <a:srgbClr val="000000"/>
                          </a:solidFill>
                          <a:round/>
                        </a:ln>
                        <a:effectLst/>
                      </wps:spPr>
                      <wps:txbx>
                        <w:txbxContent>
                          <w:p>
                            <w:pPr>
                              <w:rPr>
                                <w:sz w:val="13"/>
                                <w:szCs w:val="13"/>
                              </w:rPr>
                            </w:pPr>
                            <w:r>
                              <w:rPr>
                                <w:rFonts w:hint="eastAsia"/>
                              </w:rPr>
                              <w:t xml:space="preserve"> </w:t>
                            </w:r>
                            <w:r>
                              <w:t>制作</w:t>
                            </w:r>
                            <w:r>
                              <w:rPr>
                                <w:rFonts w:hint="eastAsia"/>
                              </w:rPr>
                              <w:t xml:space="preserve">   </w:t>
                            </w:r>
                            <w:r>
                              <w:rPr>
                                <w:rFonts w:hint="eastAsia"/>
                                <w:sz w:val="13"/>
                                <w:szCs w:val="13"/>
                              </w:rPr>
                              <w:t>APP</w:t>
                            </w:r>
                          </w:p>
                        </w:txbxContent>
                      </wps:txbx>
                      <wps:bodyPr rot="0" vert="horz" wrap="square" lIns="91440" tIns="45720" rIns="91440" bIns="45720" anchor="t" anchorCtr="0" upright="1">
                        <a:noAutofit/>
                      </wps:bodyPr>
                    </wps:wsp>
                  </a:graphicData>
                </a:graphic>
              </wp:anchor>
            </w:drawing>
          </mc:Choice>
          <mc:Fallback>
            <w:pict>
              <v:roundrect id="_x0000_s1026" o:spid="_x0000_s1026" o:spt="2" style="position:absolute;left:0pt;margin-left:329.4pt;margin-top:18pt;height:102pt;width:28.5pt;z-index:251761664;mso-width-relative:page;mso-height-relative:page;" fillcolor="#FFFFFF" filled="t" stroked="t" coordsize="21600,21600" arcsize="0.166666666666667" o:gfxdata="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wzOLN1gAAAAoBAAAPAAAAAAAAAAEAIAAA&#10;ACIAAABkcnMvZG93bnJldi54bWxQSwECFAAUAAAACACHTuJAkAWLz0cCAABoBAAADgAAAAAAAAAB&#10;ACAAAAAlAQAAZHJzL2Uyb0RvYy54bWxQSwUGAAAAAAYABgBZAQAA3gUAAAAA&#10;">
                <v:fill on="t" focussize="0,0"/>
                <v:stroke color="#000000" joinstyle="round"/>
                <v:imagedata o:title=""/>
                <o:lock v:ext="edit" aspectratio="f"/>
                <v:textbox>
                  <w:txbxContent>
                    <w:p>
                      <w:pPr>
                        <w:rPr>
                          <w:sz w:val="13"/>
                          <w:szCs w:val="13"/>
                        </w:rPr>
                      </w:pPr>
                      <w:r>
                        <w:rPr>
                          <w:rFonts w:hint="eastAsia"/>
                        </w:rPr>
                        <w:t xml:space="preserve"> </w:t>
                      </w:r>
                      <w:r>
                        <w:t>制作</w:t>
                      </w:r>
                      <w:r>
                        <w:rPr>
                          <w:rFonts w:hint="eastAsia"/>
                        </w:rPr>
                        <w:t xml:space="preserve">   </w:t>
                      </w:r>
                      <w:r>
                        <w:rPr>
                          <w:rFonts w:hint="eastAsia"/>
                          <w:sz w:val="13"/>
                          <w:szCs w:val="13"/>
                        </w:rPr>
                        <w:t>APP</w:t>
                      </w:r>
                    </w:p>
                  </w:txbxContent>
                </v:textbox>
              </v:roundrect>
            </w:pict>
          </mc:Fallback>
        </mc:AlternateContent>
      </w:r>
      <w:r>
        <w:rPr>
          <w:rFonts w:ascii="Arial" w:hAnsi="Arial" w:eastAsia="宋体" w:cs="Arial"/>
          <w:b/>
          <w:bCs/>
          <w:color w:val="333333"/>
          <w:kern w:val="0"/>
          <w:szCs w:val="21"/>
        </w:rPr>
        <mc:AlternateContent>
          <mc:Choice Requires="wps">
            <w:drawing>
              <wp:anchor distT="0" distB="0" distL="114300" distR="114300" simplePos="0" relativeHeight="251757568" behindDoc="0" locked="0" layoutInCell="1" allowOverlap="1">
                <wp:simplePos x="0" y="0"/>
                <wp:positionH relativeFrom="column">
                  <wp:posOffset>3288030</wp:posOffset>
                </wp:positionH>
                <wp:positionV relativeFrom="paragraph">
                  <wp:posOffset>228600</wp:posOffset>
                </wp:positionV>
                <wp:extent cx="323850" cy="1295400"/>
                <wp:effectExtent l="0" t="0" r="19050" b="19050"/>
                <wp:wrapNone/>
                <wp:docPr id="184" name="圆角矩形 184"/>
                <wp:cNvGraphicFramePr/>
                <a:graphic xmlns:a="http://schemas.openxmlformats.org/drawingml/2006/main">
                  <a:graphicData uri="http://schemas.microsoft.com/office/word/2010/wordprocessingShape">
                    <wps:wsp>
                      <wps:cNvSpPr>
                        <a:spLocks noChangeArrowheads="1"/>
                      </wps:cNvSpPr>
                      <wps:spPr bwMode="auto">
                        <a:xfrm>
                          <a:off x="0" y="0"/>
                          <a:ext cx="323850" cy="1295400"/>
                        </a:xfrm>
                        <a:prstGeom prst="roundRect">
                          <a:avLst>
                            <a:gd name="adj" fmla="val 16667"/>
                          </a:avLst>
                        </a:prstGeom>
                        <a:solidFill>
                          <a:srgbClr val="FFFFFF"/>
                        </a:solidFill>
                        <a:ln w="9525">
                          <a:solidFill>
                            <a:srgbClr val="000000"/>
                          </a:solidFill>
                          <a:round/>
                        </a:ln>
                        <a:effectLst/>
                      </wps:spPr>
                      <wps:txbx>
                        <w:txbxContent>
                          <w:p>
                            <w:r>
                              <w:rPr>
                                <w:rFonts w:hint="eastAsia"/>
                              </w:rPr>
                              <w:t xml:space="preserve"> </w:t>
                            </w:r>
                            <w:r>
                              <w:t>事件推广</w:t>
                            </w:r>
                          </w:p>
                        </w:txbxContent>
                      </wps:txbx>
                      <wps:bodyPr rot="0" vert="horz" wrap="square" lIns="91440" tIns="45720" rIns="91440" bIns="45720" anchor="t" anchorCtr="0" upright="1">
                        <a:noAutofit/>
                      </wps:bodyPr>
                    </wps:wsp>
                  </a:graphicData>
                </a:graphic>
              </wp:anchor>
            </w:drawing>
          </mc:Choice>
          <mc:Fallback>
            <w:pict>
              <v:roundrect id="_x0000_s1026" o:spid="_x0000_s1026" o:spt="2" style="position:absolute;left:0pt;margin-left:258.9pt;margin-top:18pt;height:102pt;width:25.5pt;z-index:251757568;mso-width-relative:page;mso-height-relative:page;" fillcolor="#FFFFFF" filled="t" stroked="t" coordsize="21600,21600" arcsize="0.166666666666667" o:gfxdata="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uwF4r1gAAAAoBAAAPAAAAAAAAAAEAIAAA&#10;ACIAAABkcnMvZG93bnJldi54bWxQSwECFAAUAAAACACHTuJAhz2yMkcCAABoBAAADgAAAAAAAAAB&#10;ACAAAAAlAQAAZHJzL2Uyb0RvYy54bWxQSwUGAAAAAAYABgBZAQAA3gUAAAAA&#10;">
                <v:fill on="t" focussize="0,0"/>
                <v:stroke color="#000000" joinstyle="round"/>
                <v:imagedata o:title=""/>
                <o:lock v:ext="edit" aspectratio="f"/>
                <v:textbox>
                  <w:txbxContent>
                    <w:p>
                      <w:r>
                        <w:rPr>
                          <w:rFonts w:hint="eastAsia"/>
                        </w:rPr>
                        <w:t xml:space="preserve"> </w:t>
                      </w:r>
                      <w:r>
                        <w:t>事件推广</w:t>
                      </w:r>
                    </w:p>
                  </w:txbxContent>
                </v:textbox>
              </v:roundrect>
            </w:pict>
          </mc:Fallback>
        </mc:AlternateContent>
      </w:r>
      <w:r>
        <w:rPr>
          <w:rFonts w:ascii="Arial" w:hAnsi="Arial" w:eastAsia="宋体" w:cs="Arial"/>
          <w:b/>
          <w:bCs/>
          <w:color w:val="333333"/>
          <w:kern w:val="0"/>
          <w:szCs w:val="21"/>
        </w:rPr>
        <mc:AlternateContent>
          <mc:Choice Requires="wps">
            <w:drawing>
              <wp:anchor distT="0" distB="0" distL="114300" distR="114300" simplePos="0" relativeHeight="251755520" behindDoc="0" locked="0" layoutInCell="1" allowOverlap="1">
                <wp:simplePos x="0" y="0"/>
                <wp:positionH relativeFrom="column">
                  <wp:posOffset>2849880</wp:posOffset>
                </wp:positionH>
                <wp:positionV relativeFrom="paragraph">
                  <wp:posOffset>228600</wp:posOffset>
                </wp:positionV>
                <wp:extent cx="314325" cy="1295400"/>
                <wp:effectExtent l="0" t="0" r="28575" b="19050"/>
                <wp:wrapNone/>
                <wp:docPr id="185" name="圆角矩形 185"/>
                <wp:cNvGraphicFramePr/>
                <a:graphic xmlns:a="http://schemas.openxmlformats.org/drawingml/2006/main">
                  <a:graphicData uri="http://schemas.microsoft.com/office/word/2010/wordprocessingShape">
                    <wps:wsp>
                      <wps:cNvSpPr>
                        <a:spLocks noChangeArrowheads="1"/>
                      </wps:cNvSpPr>
                      <wps:spPr bwMode="auto">
                        <a:xfrm>
                          <a:off x="0" y="0"/>
                          <a:ext cx="314325" cy="1295400"/>
                        </a:xfrm>
                        <a:prstGeom prst="roundRect">
                          <a:avLst>
                            <a:gd name="adj" fmla="val 16667"/>
                          </a:avLst>
                        </a:prstGeom>
                        <a:solidFill>
                          <a:srgbClr val="FFFFFF"/>
                        </a:solidFill>
                        <a:ln w="9525">
                          <a:solidFill>
                            <a:srgbClr val="000000"/>
                          </a:solidFill>
                          <a:round/>
                        </a:ln>
                        <a:effectLst/>
                      </wps:spPr>
                      <wps:txbx>
                        <w:txbxContent>
                          <w:p>
                            <w:r>
                              <w:rPr>
                                <w:rFonts w:hint="eastAsia"/>
                              </w:rPr>
                              <w:t xml:space="preserve"> </w:t>
                            </w:r>
                            <w:r>
                              <w:t>微信推广</w:t>
                            </w:r>
                          </w:p>
                        </w:txbxContent>
                      </wps:txbx>
                      <wps:bodyPr rot="0" vert="horz" wrap="square" lIns="91440" tIns="45720" rIns="91440" bIns="45720" anchor="t" anchorCtr="0" upright="1">
                        <a:noAutofit/>
                      </wps:bodyPr>
                    </wps:wsp>
                  </a:graphicData>
                </a:graphic>
              </wp:anchor>
            </w:drawing>
          </mc:Choice>
          <mc:Fallback>
            <w:pict>
              <v:roundrect id="_x0000_s1026" o:spid="_x0000_s1026" o:spt="2" style="position:absolute;left:0pt;margin-left:224.4pt;margin-top:18pt;height:102pt;width:24.75pt;z-index:251755520;mso-width-relative:page;mso-height-relative:page;" fillcolor="#FFFFFF" filled="t" stroked="t" coordsize="21600,21600" arcsize="0.166666666666667" o:gfxdata="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HqGJh1wAAAAoBAAAPAAAAAAAAAAEAIAAAACIA&#10;AABkcnMvZG93bnJldi54bWxQSwECFAAUAAAACACHTuJAEHoZv0MCAABoBAAADgAAAAAAAAABACAA&#10;AAAmAQAAZHJzL2Uyb0RvYy54bWxQSwUGAAAAAAYABgBZAQAA2wUAAAAA&#10;">
                <v:fill on="t" focussize="0,0"/>
                <v:stroke color="#000000" joinstyle="round"/>
                <v:imagedata o:title=""/>
                <o:lock v:ext="edit" aspectratio="f"/>
                <v:textbox>
                  <w:txbxContent>
                    <w:p>
                      <w:r>
                        <w:rPr>
                          <w:rFonts w:hint="eastAsia"/>
                        </w:rPr>
                        <w:t xml:space="preserve"> </w:t>
                      </w:r>
                      <w:r>
                        <w:t>微信推广</w:t>
                      </w:r>
                    </w:p>
                  </w:txbxContent>
                </v:textbox>
              </v:roundrect>
            </w:pict>
          </mc:Fallback>
        </mc:AlternateContent>
      </w:r>
      <w:r>
        <w:rPr>
          <w:rFonts w:ascii="Arial" w:hAnsi="Arial" w:eastAsia="宋体" w:cs="Arial"/>
          <w:b/>
          <w:bCs/>
          <w:color w:val="333333"/>
          <w:kern w:val="0"/>
          <w:szCs w:val="21"/>
        </w:rPr>
        <mc:AlternateContent>
          <mc:Choice Requires="wps">
            <w:drawing>
              <wp:anchor distT="0" distB="0" distL="114300" distR="114300" simplePos="0" relativeHeight="251753472" behindDoc="0" locked="0" layoutInCell="1" allowOverlap="1">
                <wp:simplePos x="0" y="0"/>
                <wp:positionH relativeFrom="column">
                  <wp:posOffset>2411730</wp:posOffset>
                </wp:positionH>
                <wp:positionV relativeFrom="paragraph">
                  <wp:posOffset>228600</wp:posOffset>
                </wp:positionV>
                <wp:extent cx="323850" cy="1295400"/>
                <wp:effectExtent l="0" t="0" r="19050" b="19050"/>
                <wp:wrapNone/>
                <wp:docPr id="186" name="圆角矩形 186"/>
                <wp:cNvGraphicFramePr/>
                <a:graphic xmlns:a="http://schemas.openxmlformats.org/drawingml/2006/main">
                  <a:graphicData uri="http://schemas.microsoft.com/office/word/2010/wordprocessingShape">
                    <wps:wsp>
                      <wps:cNvSpPr>
                        <a:spLocks noChangeArrowheads="1"/>
                      </wps:cNvSpPr>
                      <wps:spPr bwMode="auto">
                        <a:xfrm>
                          <a:off x="0" y="0"/>
                          <a:ext cx="323850" cy="1295400"/>
                        </a:xfrm>
                        <a:prstGeom prst="roundRect">
                          <a:avLst>
                            <a:gd name="adj" fmla="val 16667"/>
                          </a:avLst>
                        </a:prstGeom>
                        <a:solidFill>
                          <a:srgbClr val="FFFFFF"/>
                        </a:solidFill>
                        <a:ln w="9525">
                          <a:solidFill>
                            <a:srgbClr val="000000"/>
                          </a:solidFill>
                          <a:round/>
                        </a:ln>
                        <a:effectLst/>
                      </wps:spPr>
                      <wps:txbx>
                        <w:txbxContent>
                          <w:p>
                            <w:r>
                              <w:rPr>
                                <w:rFonts w:hint="eastAsia"/>
                              </w:rPr>
                              <w:t xml:space="preserve"> </w:t>
                            </w:r>
                            <w:r>
                              <w:t>邮件推广</w:t>
                            </w:r>
                          </w:p>
                        </w:txbxContent>
                      </wps:txbx>
                      <wps:bodyPr rot="0" vert="horz" wrap="square" lIns="91440" tIns="45720" rIns="91440" bIns="45720" anchor="t" anchorCtr="0" upright="1">
                        <a:noAutofit/>
                      </wps:bodyPr>
                    </wps:wsp>
                  </a:graphicData>
                </a:graphic>
              </wp:anchor>
            </w:drawing>
          </mc:Choice>
          <mc:Fallback>
            <w:pict>
              <v:roundrect id="_x0000_s1026" o:spid="_x0000_s1026" o:spt="2" style="position:absolute;left:0pt;margin-left:189.9pt;margin-top:18pt;height:102pt;width:25.5pt;z-index:251753472;mso-width-relative:page;mso-height-relative:page;" fillcolor="#FFFFFF" filled="t" stroked="t" coordsize="21600,21600" arcsize="0.166666666666667" o:gfxdata="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U1ov9NcAAAAKAQAADwAAAAAAAAABACAA&#10;AAAiAAAAZHJzL2Rvd25yZXYueG1sUEsBAhQAFAAAAAgAh07iQExdc4pHAgAAaAQAAA4AAAAAAAAA&#10;AQAgAAAAJgEAAGRycy9lMm9Eb2MueG1sUEsFBgAAAAAGAAYAWQEAAN8FAAAAAA==&#10;">
                <v:fill on="t" focussize="0,0"/>
                <v:stroke color="#000000" joinstyle="round"/>
                <v:imagedata o:title=""/>
                <o:lock v:ext="edit" aspectratio="f"/>
                <v:textbox>
                  <w:txbxContent>
                    <w:p>
                      <w:r>
                        <w:rPr>
                          <w:rFonts w:hint="eastAsia"/>
                        </w:rPr>
                        <w:t xml:space="preserve"> </w:t>
                      </w:r>
                      <w:r>
                        <w:t>邮件推广</w:t>
                      </w:r>
                    </w:p>
                  </w:txbxContent>
                </v:textbox>
              </v:roundrect>
            </w:pict>
          </mc:Fallback>
        </mc:AlternateContent>
      </w:r>
      <w:r>
        <w:rPr>
          <w:rFonts w:ascii="Arial" w:hAnsi="Arial" w:eastAsia="宋体" w:cs="Arial"/>
          <w:b/>
          <w:bCs/>
          <w:color w:val="333333"/>
          <w:kern w:val="0"/>
          <w:szCs w:val="21"/>
        </w:rPr>
        <mc:AlternateContent>
          <mc:Choice Requires="wps">
            <w:drawing>
              <wp:anchor distT="0" distB="0" distL="114300" distR="114300" simplePos="0" relativeHeight="251751424" behindDoc="0" locked="0" layoutInCell="1" allowOverlap="1">
                <wp:simplePos x="0" y="0"/>
                <wp:positionH relativeFrom="column">
                  <wp:posOffset>1983105</wp:posOffset>
                </wp:positionH>
                <wp:positionV relativeFrom="paragraph">
                  <wp:posOffset>228600</wp:posOffset>
                </wp:positionV>
                <wp:extent cx="304800" cy="1295400"/>
                <wp:effectExtent l="0" t="0" r="19050" b="19050"/>
                <wp:wrapNone/>
                <wp:docPr id="187" name="圆角矩形 187"/>
                <wp:cNvGraphicFramePr/>
                <a:graphic xmlns:a="http://schemas.openxmlformats.org/drawingml/2006/main">
                  <a:graphicData uri="http://schemas.microsoft.com/office/word/2010/wordprocessingShape">
                    <wps:wsp>
                      <wps:cNvSpPr>
                        <a:spLocks noChangeArrowheads="1"/>
                      </wps:cNvSpPr>
                      <wps:spPr bwMode="auto">
                        <a:xfrm>
                          <a:off x="0" y="0"/>
                          <a:ext cx="304800" cy="1295400"/>
                        </a:xfrm>
                        <a:prstGeom prst="roundRect">
                          <a:avLst>
                            <a:gd name="adj" fmla="val 16667"/>
                          </a:avLst>
                        </a:prstGeom>
                        <a:solidFill>
                          <a:srgbClr val="FFFFFF"/>
                        </a:solidFill>
                        <a:ln w="9525">
                          <a:solidFill>
                            <a:srgbClr val="000000"/>
                          </a:solidFill>
                          <a:round/>
                        </a:ln>
                        <a:effectLst/>
                      </wps:spPr>
                      <wps:txbx>
                        <w:txbxContent>
                          <w:p>
                            <w:r>
                              <w:rPr>
                                <w:rFonts w:hint="eastAsia"/>
                              </w:rPr>
                              <w:t xml:space="preserve"> </w:t>
                            </w:r>
                            <w:r>
                              <w:t>论坛推广</w:t>
                            </w:r>
                          </w:p>
                        </w:txbxContent>
                      </wps:txbx>
                      <wps:bodyPr rot="0" vert="horz" wrap="square" lIns="91440" tIns="45720" rIns="91440" bIns="45720" anchor="t" anchorCtr="0" upright="1">
                        <a:noAutofit/>
                      </wps:bodyPr>
                    </wps:wsp>
                  </a:graphicData>
                </a:graphic>
              </wp:anchor>
            </w:drawing>
          </mc:Choice>
          <mc:Fallback>
            <w:pict>
              <v:roundrect id="_x0000_s1026" o:spid="_x0000_s1026" o:spt="2" style="position:absolute;left:0pt;margin-left:156.15pt;margin-top:18pt;height:102pt;width:24pt;z-index:251751424;mso-width-relative:page;mso-height-relative:page;" fillcolor="#FFFFFF" filled="t" stroked="t" coordsize="21600,21600" arcsize="0.166666666666667" o:gfxdata="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BLrRZ1QAAAAoBAAAPAAAAAAAAAAEAIAAAACIA&#10;AABkcnMvZG93bnJldi54bWxQSwECFAAUAAAACACHTuJACCZES0UCAABoBAAADgAAAAAAAAABACAA&#10;AAAkAQAAZHJzL2Uyb0RvYy54bWxQSwUGAAAAAAYABgBZAQAA2wUAAAAA&#10;">
                <v:fill on="t" focussize="0,0"/>
                <v:stroke color="#000000" joinstyle="round"/>
                <v:imagedata o:title=""/>
                <o:lock v:ext="edit" aspectratio="f"/>
                <v:textbox>
                  <w:txbxContent>
                    <w:p>
                      <w:r>
                        <w:rPr>
                          <w:rFonts w:hint="eastAsia"/>
                        </w:rPr>
                        <w:t xml:space="preserve"> </w:t>
                      </w:r>
                      <w:r>
                        <w:t>论坛推广</w:t>
                      </w:r>
                    </w:p>
                  </w:txbxContent>
                </v:textbox>
              </v:roundrect>
            </w:pict>
          </mc:Fallback>
        </mc:AlternateContent>
      </w:r>
      <w:r>
        <w:rPr>
          <w:rFonts w:ascii="Arial" w:hAnsi="Arial" w:eastAsia="宋体" w:cs="Arial"/>
          <w:b/>
          <w:bCs/>
          <w:color w:val="333333"/>
          <w:kern w:val="0"/>
          <w:szCs w:val="21"/>
        </w:rPr>
        <mc:AlternateContent>
          <mc:Choice Requires="wps">
            <w:drawing>
              <wp:anchor distT="0" distB="0" distL="114300" distR="114300" simplePos="0" relativeHeight="251749376" behindDoc="0" locked="0" layoutInCell="1" allowOverlap="1">
                <wp:simplePos x="0" y="0"/>
                <wp:positionH relativeFrom="column">
                  <wp:posOffset>1611630</wp:posOffset>
                </wp:positionH>
                <wp:positionV relativeFrom="paragraph">
                  <wp:posOffset>228600</wp:posOffset>
                </wp:positionV>
                <wp:extent cx="323850" cy="1295400"/>
                <wp:effectExtent l="0" t="0" r="19050" b="19050"/>
                <wp:wrapNone/>
                <wp:docPr id="188" name="圆角矩形 188"/>
                <wp:cNvGraphicFramePr/>
                <a:graphic xmlns:a="http://schemas.openxmlformats.org/drawingml/2006/main">
                  <a:graphicData uri="http://schemas.microsoft.com/office/word/2010/wordprocessingShape">
                    <wps:wsp>
                      <wps:cNvSpPr>
                        <a:spLocks noChangeArrowheads="1"/>
                      </wps:cNvSpPr>
                      <wps:spPr bwMode="auto">
                        <a:xfrm>
                          <a:off x="0" y="0"/>
                          <a:ext cx="323850" cy="1295400"/>
                        </a:xfrm>
                        <a:prstGeom prst="roundRect">
                          <a:avLst>
                            <a:gd name="adj" fmla="val 16667"/>
                          </a:avLst>
                        </a:prstGeom>
                        <a:solidFill>
                          <a:srgbClr val="FFFFFF"/>
                        </a:solidFill>
                        <a:ln w="9525">
                          <a:solidFill>
                            <a:srgbClr val="000000"/>
                          </a:solidFill>
                          <a:round/>
                        </a:ln>
                        <a:effectLst/>
                      </wps:spPr>
                      <wps:txbx>
                        <w:txbxContent>
                          <w:p>
                            <w:r>
                              <w:rPr>
                                <w:rFonts w:hint="eastAsia"/>
                              </w:rPr>
                              <w:t xml:space="preserve"> </w:t>
                            </w:r>
                            <w:r>
                              <w:t>博客推广</w:t>
                            </w:r>
                          </w:p>
                        </w:txbxContent>
                      </wps:txbx>
                      <wps:bodyPr rot="0" vert="horz" wrap="square" lIns="91440" tIns="45720" rIns="91440" bIns="45720" anchor="t" anchorCtr="0" upright="1">
                        <a:noAutofit/>
                      </wps:bodyPr>
                    </wps:wsp>
                  </a:graphicData>
                </a:graphic>
              </wp:anchor>
            </w:drawing>
          </mc:Choice>
          <mc:Fallback>
            <w:pict>
              <v:roundrect id="_x0000_s1026" o:spid="_x0000_s1026" o:spt="2" style="position:absolute;left:0pt;margin-left:126.9pt;margin-top:18pt;height:102pt;width:25.5pt;z-index:251749376;mso-width-relative:page;mso-height-relative:page;" fillcolor="#FFFFFF" filled="t" stroked="t" coordsize="21600,21600" arcsize="0.166666666666667" o:gfxdata="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IeaKZfWAAAACgEAAA8AAAAAAAAAAQAgAAAA&#10;IgAAAGRycy9kb3ducmV2LnhtbFBLAQIUABQAAAAIAIdO4kC/c9cWRgIAAGgEAAAOAAAAAAAAAAEA&#10;IAAAACUBAABkcnMvZTJvRG9jLnhtbFBLBQYAAAAABgAGAFkBAADdBQAAAAA=&#10;">
                <v:fill on="t" focussize="0,0"/>
                <v:stroke color="#000000" joinstyle="round"/>
                <v:imagedata o:title=""/>
                <o:lock v:ext="edit" aspectratio="f"/>
                <v:textbox>
                  <w:txbxContent>
                    <w:p>
                      <w:r>
                        <w:rPr>
                          <w:rFonts w:hint="eastAsia"/>
                        </w:rPr>
                        <w:t xml:space="preserve"> </w:t>
                      </w:r>
                      <w:r>
                        <w:t>博客推广</w:t>
                      </w:r>
                    </w:p>
                  </w:txbxContent>
                </v:textbox>
              </v:roundrect>
            </w:pict>
          </mc:Fallback>
        </mc:AlternateContent>
      </w:r>
      <w:r>
        <w:rPr>
          <w:rFonts w:ascii="Arial" w:hAnsi="Arial" w:eastAsia="宋体" w:cs="Arial"/>
          <w:b/>
          <w:bCs/>
          <w:color w:val="333333"/>
          <w:kern w:val="0"/>
          <w:szCs w:val="21"/>
        </w:rPr>
        <mc:AlternateContent>
          <mc:Choice Requires="wps">
            <w:drawing>
              <wp:anchor distT="0" distB="0" distL="114300" distR="114300" simplePos="0" relativeHeight="251744256" behindDoc="0" locked="0" layoutInCell="1" allowOverlap="1">
                <wp:simplePos x="0" y="0"/>
                <wp:positionH relativeFrom="column">
                  <wp:posOffset>1078230</wp:posOffset>
                </wp:positionH>
                <wp:positionV relativeFrom="paragraph">
                  <wp:posOffset>228600</wp:posOffset>
                </wp:positionV>
                <wp:extent cx="304800" cy="1295400"/>
                <wp:effectExtent l="0" t="0" r="19050" b="19050"/>
                <wp:wrapNone/>
                <wp:docPr id="43" name="圆角矩形 43"/>
                <wp:cNvGraphicFramePr/>
                <a:graphic xmlns:a="http://schemas.openxmlformats.org/drawingml/2006/main">
                  <a:graphicData uri="http://schemas.microsoft.com/office/word/2010/wordprocessingShape">
                    <wps:wsp>
                      <wps:cNvSpPr>
                        <a:spLocks noChangeArrowheads="1"/>
                      </wps:cNvSpPr>
                      <wps:spPr bwMode="auto">
                        <a:xfrm>
                          <a:off x="0" y="0"/>
                          <a:ext cx="304800" cy="1295400"/>
                        </a:xfrm>
                        <a:prstGeom prst="roundRect">
                          <a:avLst>
                            <a:gd name="adj" fmla="val 16667"/>
                          </a:avLst>
                        </a:prstGeom>
                        <a:solidFill>
                          <a:srgbClr val="FFFFFF"/>
                        </a:solidFill>
                        <a:ln w="9525">
                          <a:solidFill>
                            <a:srgbClr val="000000"/>
                          </a:solidFill>
                          <a:round/>
                        </a:ln>
                        <a:effectLst/>
                      </wps:spPr>
                      <wps:txbx>
                        <w:txbxContent>
                          <w:p>
                            <w:r>
                              <w:rPr>
                                <w:rFonts w:hint="eastAsia"/>
                              </w:rPr>
                              <w:t xml:space="preserve"> </w:t>
                            </w:r>
                            <w:r>
                              <w:t>报刊杂志</w:t>
                            </w:r>
                          </w:p>
                        </w:txbxContent>
                      </wps:txbx>
                      <wps:bodyPr rot="0" vert="horz" wrap="square" lIns="91440" tIns="45720" rIns="91440" bIns="45720" anchor="t" anchorCtr="0" upright="1">
                        <a:noAutofit/>
                      </wps:bodyPr>
                    </wps:wsp>
                  </a:graphicData>
                </a:graphic>
              </wp:anchor>
            </w:drawing>
          </mc:Choice>
          <mc:Fallback>
            <w:pict>
              <v:roundrect id="_x0000_s1026" o:spid="_x0000_s1026" o:spt="2" style="position:absolute;left:0pt;margin-left:84.9pt;margin-top:18pt;height:102pt;width:24pt;z-index:251744256;mso-width-relative:page;mso-height-relative:page;" fillcolor="#FFFFFF" filled="t" stroked="t" coordsize="21600,21600" arcsize="0.166666666666667" o:gfxdata="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MU1wkrVAAAACgEAAA8AAAAAAAAAAQAgAAAAIgAA&#10;AGRycy9kb3ducmV2LnhtbFBLAQIUABQAAAAIAIdO4kBDp94BRAIAAGYEAAAOAAAAAAAAAAEAIAAA&#10;ACQBAABkcnMvZTJvRG9jLnhtbFBLBQYAAAAABgAGAFkBAADaBQAAAAA=&#10;">
                <v:fill on="t" focussize="0,0"/>
                <v:stroke color="#000000" joinstyle="round"/>
                <v:imagedata o:title=""/>
                <o:lock v:ext="edit" aspectratio="f"/>
                <v:textbox>
                  <w:txbxContent>
                    <w:p>
                      <w:r>
                        <w:rPr>
                          <w:rFonts w:hint="eastAsia"/>
                        </w:rPr>
                        <w:t xml:space="preserve"> </w:t>
                      </w:r>
                      <w:r>
                        <w:t>报刊杂志</w:t>
                      </w:r>
                    </w:p>
                  </w:txbxContent>
                </v:textbox>
              </v:roundrect>
            </w:pict>
          </mc:Fallback>
        </mc:AlternateContent>
      </w:r>
      <w:r>
        <w:rPr>
          <w:rFonts w:ascii="Arial" w:hAnsi="Arial" w:eastAsia="宋体" w:cs="Arial"/>
          <w:b/>
          <w:bCs/>
          <w:color w:val="333333"/>
          <w:kern w:val="0"/>
          <w:szCs w:val="21"/>
        </w:rPr>
        <mc:AlternateContent>
          <mc:Choice Requires="wps">
            <w:drawing>
              <wp:anchor distT="0" distB="0" distL="114300" distR="114300" simplePos="0" relativeHeight="251739136" behindDoc="0" locked="0" layoutInCell="1" allowOverlap="1">
                <wp:simplePos x="0" y="0"/>
                <wp:positionH relativeFrom="column">
                  <wp:posOffset>173355</wp:posOffset>
                </wp:positionH>
                <wp:positionV relativeFrom="paragraph">
                  <wp:posOffset>228600</wp:posOffset>
                </wp:positionV>
                <wp:extent cx="314325" cy="1295400"/>
                <wp:effectExtent l="0" t="0" r="28575" b="19050"/>
                <wp:wrapNone/>
                <wp:docPr id="35" name="圆角矩形 35"/>
                <wp:cNvGraphicFramePr/>
                <a:graphic xmlns:a="http://schemas.openxmlformats.org/drawingml/2006/main">
                  <a:graphicData uri="http://schemas.microsoft.com/office/word/2010/wordprocessingShape">
                    <wps:wsp>
                      <wps:cNvSpPr>
                        <a:spLocks noChangeArrowheads="1"/>
                      </wps:cNvSpPr>
                      <wps:spPr bwMode="auto">
                        <a:xfrm>
                          <a:off x="0" y="0"/>
                          <a:ext cx="314325" cy="1295400"/>
                        </a:xfrm>
                        <a:prstGeom prst="roundRect">
                          <a:avLst>
                            <a:gd name="adj" fmla="val 16667"/>
                          </a:avLst>
                        </a:prstGeom>
                        <a:solidFill>
                          <a:srgbClr val="FFFFFF"/>
                        </a:solidFill>
                        <a:ln w="9525">
                          <a:solidFill>
                            <a:srgbClr val="000000"/>
                          </a:solidFill>
                          <a:round/>
                        </a:ln>
                        <a:effectLst/>
                      </wps:spPr>
                      <wps:txbx>
                        <w:txbxContent>
                          <w:p>
                            <w:pPr>
                              <w:rPr>
                                <w:szCs w:val="21"/>
                              </w:rPr>
                            </w:pPr>
                            <w:r>
                              <w:rPr>
                                <w:rFonts w:hint="eastAsia"/>
                                <w:szCs w:val="21"/>
                              </w:rPr>
                              <w:t xml:space="preserve"> </w:t>
                            </w:r>
                            <w:r>
                              <w:rPr>
                                <w:szCs w:val="21"/>
                              </w:rPr>
                              <w:t>大众媒体</w:t>
                            </w:r>
                          </w:p>
                        </w:txbxContent>
                      </wps:txbx>
                      <wps:bodyPr rot="0" vert="horz" wrap="square" lIns="91440" tIns="45720" rIns="91440" bIns="45720" anchor="t" anchorCtr="0" upright="1">
                        <a:noAutofit/>
                      </wps:bodyPr>
                    </wps:wsp>
                  </a:graphicData>
                </a:graphic>
              </wp:anchor>
            </w:drawing>
          </mc:Choice>
          <mc:Fallback>
            <w:pict>
              <v:roundrect id="_x0000_s1026" o:spid="_x0000_s1026" o:spt="2" style="position:absolute;left:0pt;margin-left:13.65pt;margin-top:18pt;height:102pt;width:24.75pt;z-index:251739136;mso-width-relative:page;mso-height-relative:page;" fillcolor="#FFFFFF" filled="t" stroked="t" coordsize="21600,21600" arcsize="0.166666666666667" o:gfxdata="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IFWjV1QAAAAgBAAAPAAAAAAAAAAEAIAAAACIAAABk&#10;cnMvZG93bnJldi54bWxQSwECFAAUAAAACACHTuJAPI7PCkICAABmBAAADgAAAAAAAAABACAAAAAk&#10;AQAAZHJzL2Uyb0RvYy54bWxQSwUGAAAAAAYABgBZAQAA2AUAAAAA&#10;">
                <v:fill on="t" focussize="0,0"/>
                <v:stroke color="#000000" joinstyle="round"/>
                <v:imagedata o:title=""/>
                <o:lock v:ext="edit" aspectratio="f"/>
                <v:textbox>
                  <w:txbxContent>
                    <w:p>
                      <w:pPr>
                        <w:rPr>
                          <w:szCs w:val="21"/>
                        </w:rPr>
                      </w:pPr>
                      <w:r>
                        <w:rPr>
                          <w:rFonts w:hint="eastAsia"/>
                          <w:szCs w:val="21"/>
                        </w:rPr>
                        <w:t xml:space="preserve"> </w:t>
                      </w:r>
                      <w:r>
                        <w:rPr>
                          <w:szCs w:val="21"/>
                        </w:rPr>
                        <w:t>大众媒体</w:t>
                      </w:r>
                    </w:p>
                  </w:txbxContent>
                </v:textbox>
              </v:roundrect>
            </w:pict>
          </mc:Fallback>
        </mc:AlternateContent>
      </w:r>
    </w:p>
    <w:p>
      <w:pPr>
        <w:widowControl/>
        <w:spacing w:line="360" w:lineRule="auto"/>
        <w:ind w:firstLine="422" w:firstLineChars="200"/>
        <w:jc w:val="left"/>
        <w:rPr>
          <w:rFonts w:ascii="Arial" w:hAnsi="Arial" w:eastAsia="宋体" w:cs="Arial"/>
          <w:b/>
          <w:bCs/>
          <w:color w:val="333333"/>
          <w:kern w:val="0"/>
          <w:szCs w:val="21"/>
          <w:shd w:val="clear" w:color="auto" w:fill="F3FFEC"/>
        </w:rPr>
      </w:pPr>
    </w:p>
    <w:p>
      <w:pPr>
        <w:widowControl/>
        <w:spacing w:line="360" w:lineRule="auto"/>
        <w:ind w:firstLine="422" w:firstLineChars="200"/>
        <w:jc w:val="left"/>
        <w:rPr>
          <w:rFonts w:ascii="Arial" w:hAnsi="Arial" w:eastAsia="宋体" w:cs="Arial"/>
          <w:b/>
          <w:bCs/>
          <w:color w:val="333333"/>
          <w:kern w:val="0"/>
          <w:szCs w:val="21"/>
          <w:shd w:val="clear" w:color="auto" w:fill="F3FFEC"/>
        </w:rPr>
      </w:pPr>
    </w:p>
    <w:p>
      <w:pPr>
        <w:widowControl/>
        <w:spacing w:line="360" w:lineRule="auto"/>
        <w:ind w:firstLine="422" w:firstLineChars="200"/>
        <w:jc w:val="left"/>
        <w:rPr>
          <w:rFonts w:ascii="Arial" w:hAnsi="Arial" w:eastAsia="宋体" w:cs="Arial"/>
          <w:b/>
          <w:bCs/>
          <w:color w:val="333333"/>
          <w:kern w:val="0"/>
          <w:szCs w:val="21"/>
          <w:shd w:val="clear" w:color="auto" w:fill="F3FFEC"/>
        </w:rPr>
      </w:pPr>
    </w:p>
    <w:p>
      <w:pPr>
        <w:widowControl/>
        <w:spacing w:line="360" w:lineRule="auto"/>
        <w:ind w:firstLine="422" w:firstLineChars="200"/>
        <w:jc w:val="left"/>
        <w:rPr>
          <w:rFonts w:ascii="Arial" w:hAnsi="Arial" w:eastAsia="宋体" w:cs="Arial"/>
          <w:b/>
          <w:bCs/>
          <w:color w:val="333333"/>
          <w:kern w:val="0"/>
          <w:szCs w:val="21"/>
          <w:shd w:val="clear" w:color="auto" w:fill="F3FFEC"/>
        </w:rPr>
      </w:pPr>
    </w:p>
    <w:p>
      <w:pPr>
        <w:widowControl/>
        <w:spacing w:line="360" w:lineRule="auto"/>
        <w:ind w:firstLine="422" w:firstLineChars="200"/>
        <w:jc w:val="left"/>
        <w:rPr>
          <w:rFonts w:ascii="Arial" w:hAnsi="Arial" w:eastAsia="宋体" w:cs="Arial"/>
          <w:b/>
          <w:bCs/>
          <w:color w:val="333333"/>
          <w:kern w:val="0"/>
          <w:szCs w:val="21"/>
          <w:shd w:val="clear" w:color="auto" w:fill="F3FFEC"/>
        </w:rPr>
      </w:pPr>
    </w:p>
    <w:p>
      <w:pPr>
        <w:spacing w:line="360" w:lineRule="auto"/>
        <w:ind w:firstLine="562" w:firstLineChars="200"/>
        <w:rPr>
          <w:rFonts w:ascii="仿宋" w:hAnsi="仿宋" w:eastAsia="仿宋" w:cs="仿宋"/>
          <w:b/>
          <w:bCs/>
          <w:sz w:val="28"/>
          <w:szCs w:val="28"/>
        </w:rPr>
      </w:pPr>
      <w:r>
        <w:rPr>
          <w:rFonts w:hint="eastAsia" w:ascii="仿宋" w:hAnsi="仿宋" w:eastAsia="仿宋" w:cs="仿宋"/>
          <w:b/>
          <w:bCs/>
          <w:sz w:val="28"/>
          <w:szCs w:val="28"/>
        </w:rPr>
        <w:t>社会推广方式：</w:t>
      </w:r>
    </w:p>
    <w:p>
      <w:pPr>
        <w:adjustRightInd w:val="0"/>
        <w:snapToGrid w:val="0"/>
        <w:spacing w:before="156" w:beforeLines="50" w:line="360" w:lineRule="auto"/>
        <w:ind w:firstLine="480" w:firstLineChars="200"/>
        <w:rPr>
          <w:rFonts w:ascii="仿宋" w:hAnsi="仿宋" w:eastAsia="仿宋" w:cs="仿宋"/>
          <w:sz w:val="24"/>
          <w:szCs w:val="24"/>
        </w:rPr>
      </w:pPr>
      <w:r>
        <w:rPr>
          <w:rFonts w:hint="eastAsia" w:ascii="仿宋" w:hAnsi="仿宋" w:eastAsia="仿宋" w:cs="仿宋"/>
          <w:sz w:val="24"/>
          <w:szCs w:val="24"/>
        </w:rPr>
        <w:t>1、通过一些大众媒体进行宣传及推广（例如公交车上微电视、到小学或中学校园或大学等播放进行宣传、到公共场所广场商店等人口密集的地方进行播放宣传）</w:t>
      </w:r>
    </w:p>
    <w:p>
      <w:pPr>
        <w:adjustRightInd w:val="0"/>
        <w:snapToGrid w:val="0"/>
        <w:spacing w:before="156" w:beforeLines="50" w:line="360" w:lineRule="auto"/>
        <w:ind w:firstLine="480" w:firstLineChars="200"/>
        <w:rPr>
          <w:rFonts w:ascii="仿宋" w:hAnsi="仿宋" w:eastAsia="仿宋" w:cs="仿宋"/>
          <w:sz w:val="24"/>
          <w:szCs w:val="24"/>
        </w:rPr>
      </w:pPr>
      <w:r>
        <w:rPr>
          <w:rFonts w:hint="eastAsia" w:ascii="仿宋" w:hAnsi="仿宋" w:eastAsia="仿宋" w:cs="仿宋"/>
          <w:sz w:val="24"/>
          <w:szCs w:val="24"/>
        </w:rPr>
        <w:t>2、通过与各行各业有关的企业取得联系对社会不同阶段和层次的公民进行宣传和推广</w:t>
      </w:r>
    </w:p>
    <w:p>
      <w:pPr>
        <w:adjustRightInd w:val="0"/>
        <w:snapToGrid w:val="0"/>
        <w:spacing w:before="156" w:beforeLines="50" w:line="360" w:lineRule="auto"/>
        <w:ind w:firstLine="480" w:firstLineChars="200"/>
        <w:rPr>
          <w:rFonts w:ascii="仿宋" w:hAnsi="仿宋" w:eastAsia="仿宋" w:cs="仿宋"/>
          <w:sz w:val="24"/>
          <w:szCs w:val="24"/>
        </w:rPr>
      </w:pPr>
      <w:r>
        <w:rPr>
          <w:rFonts w:hint="eastAsia" w:ascii="仿宋" w:hAnsi="仿宋" w:eastAsia="仿宋" w:cs="仿宋"/>
          <w:sz w:val="24"/>
          <w:szCs w:val="24"/>
        </w:rPr>
        <w:t>3、通过在各类报刊杂志网络上以整版的方式宣传和推广</w:t>
      </w:r>
    </w:p>
    <w:p>
      <w:pPr>
        <w:adjustRightInd w:val="0"/>
        <w:snapToGrid w:val="0"/>
        <w:spacing w:before="156" w:beforeLines="50" w:line="360" w:lineRule="auto"/>
        <w:ind w:firstLine="562" w:firstLineChars="200"/>
        <w:rPr>
          <w:rFonts w:ascii="仿宋" w:hAnsi="仿宋" w:eastAsia="仿宋" w:cs="仿宋"/>
          <w:b/>
          <w:bCs/>
          <w:sz w:val="28"/>
          <w:szCs w:val="28"/>
        </w:rPr>
      </w:pPr>
      <w:r>
        <w:rPr>
          <w:rFonts w:hint="eastAsia" w:ascii="仿宋" w:hAnsi="仿宋" w:eastAsia="仿宋" w:cs="仿宋"/>
          <w:b/>
          <w:bCs/>
          <w:sz w:val="28"/>
          <w:szCs w:val="28"/>
        </w:rPr>
        <w:t>网络推广方式：</w:t>
      </w:r>
    </w:p>
    <w:p>
      <w:pPr>
        <w:adjustRightInd w:val="0"/>
        <w:snapToGrid w:val="0"/>
        <w:spacing w:before="156" w:beforeLines="50" w:line="360" w:lineRule="auto"/>
        <w:ind w:firstLine="480" w:firstLineChars="200"/>
        <w:rPr>
          <w:rFonts w:ascii="仿宋" w:hAnsi="仿宋" w:eastAsia="仿宋" w:cs="仿宋"/>
          <w:sz w:val="24"/>
          <w:szCs w:val="24"/>
        </w:rPr>
      </w:pPr>
      <w:r>
        <w:rPr>
          <w:rFonts w:hint="eastAsia" w:ascii="仿宋" w:hAnsi="仿宋" w:eastAsia="仿宋" w:cs="仿宋"/>
          <w:sz w:val="24"/>
          <w:szCs w:val="24"/>
        </w:rPr>
        <w:t>1、博客推广。例如，新浪博客、搜狐博客、腾迅日志和网易日志等都可以发博文，更重要的是这些平台上，与阿里相比，其好处理是可以自由在博文中加外链（阿里是有限制的）。博客推广，首页博文要写得吸引人，有人看，然后是要注意在博文中加反链，起到引流和支持网站的作用。</w:t>
      </w:r>
    </w:p>
    <w:p>
      <w:pPr>
        <w:adjustRightInd w:val="0"/>
        <w:snapToGrid w:val="0"/>
        <w:spacing w:before="156" w:beforeLines="50" w:line="360" w:lineRule="auto"/>
        <w:ind w:firstLine="480" w:firstLineChars="200"/>
        <w:rPr>
          <w:rFonts w:ascii="仿宋" w:hAnsi="仿宋" w:eastAsia="仿宋" w:cs="仿宋"/>
          <w:sz w:val="24"/>
          <w:szCs w:val="24"/>
        </w:rPr>
      </w:pPr>
      <w:r>
        <w:rPr>
          <w:rFonts w:hint="eastAsia" w:ascii="仿宋" w:hAnsi="仿宋" w:eastAsia="仿宋" w:cs="仿宋"/>
          <w:sz w:val="24"/>
          <w:szCs w:val="24"/>
        </w:rPr>
        <w:t>2、论坛推广。论坛，与博客有点类似，但论坛比博客的互动性更强。论坛推广，也可以通过签名或留反链起到推广效果。</w:t>
      </w:r>
    </w:p>
    <w:p>
      <w:pPr>
        <w:adjustRightInd w:val="0"/>
        <w:snapToGrid w:val="0"/>
        <w:spacing w:before="156" w:beforeLines="50" w:line="360" w:lineRule="auto"/>
        <w:ind w:firstLine="480" w:firstLineChars="200"/>
        <w:rPr>
          <w:rFonts w:ascii="仿宋" w:hAnsi="仿宋" w:eastAsia="仿宋" w:cs="仿宋"/>
          <w:sz w:val="24"/>
          <w:szCs w:val="24"/>
        </w:rPr>
      </w:pPr>
      <w:r>
        <w:rPr>
          <w:rFonts w:hint="eastAsia" w:ascii="仿宋" w:hAnsi="仿宋" w:eastAsia="仿宋" w:cs="仿宋"/>
          <w:sz w:val="24"/>
          <w:szCs w:val="24"/>
        </w:rPr>
        <w:t>3、邮件推广。邮件推广，要特别注意标题，一定要足够吸引人让接收者愿意打开看。邮件的内容要精心设计，最好是可以直接打开，而不是放在附件中——附件中的信息，一般人是不是打开看的。另外，邮件推广还要注意避免”垃圾邮件“封杀问题。</w:t>
      </w:r>
    </w:p>
    <w:p>
      <w:pPr>
        <w:adjustRightInd w:val="0"/>
        <w:snapToGrid w:val="0"/>
        <w:spacing w:before="156" w:beforeLines="50" w:line="360" w:lineRule="auto"/>
        <w:ind w:firstLine="480" w:firstLineChars="200"/>
        <w:rPr>
          <w:rFonts w:ascii="仿宋" w:hAnsi="仿宋" w:eastAsia="仿宋" w:cs="仿宋"/>
          <w:sz w:val="24"/>
          <w:szCs w:val="24"/>
        </w:rPr>
      </w:pPr>
      <w:r>
        <w:rPr>
          <w:rFonts w:hint="eastAsia" w:ascii="仿宋" w:hAnsi="仿宋" w:eastAsia="仿宋" w:cs="仿宋"/>
          <w:sz w:val="24"/>
          <w:szCs w:val="24"/>
        </w:rPr>
        <w:t>4、微信/来往推广。这是一种比较新的网络推广方法。微信，它可以说是把短信、邮件、电话、图片和视频等推广的方法优点都发挥出来了，是一种效果较好的推广方法。微信推广，注意要巧妙地加广告和反链。</w:t>
      </w:r>
    </w:p>
    <w:p>
      <w:pPr>
        <w:adjustRightInd w:val="0"/>
        <w:snapToGrid w:val="0"/>
        <w:spacing w:before="156" w:beforeLines="50" w:line="360" w:lineRule="auto"/>
        <w:ind w:firstLine="480" w:firstLineChars="200"/>
        <w:rPr>
          <w:rFonts w:ascii="仿宋" w:hAnsi="仿宋" w:eastAsia="仿宋" w:cs="仿宋"/>
          <w:sz w:val="24"/>
          <w:szCs w:val="24"/>
        </w:rPr>
      </w:pPr>
      <w:r>
        <w:rPr>
          <w:rFonts w:hint="eastAsia" w:ascii="仿宋" w:hAnsi="仿宋" w:eastAsia="仿宋" w:cs="仿宋"/>
          <w:sz w:val="24"/>
          <w:szCs w:val="24"/>
        </w:rPr>
        <w:t>5、事件推广。利用大家普遍关注的某些重大新闻事件做网络推广，往往会得到意想不到的效果。就象加多宝当年利用汶川大地震在互联网上推广王老吉的成功案例一样。</w:t>
      </w:r>
    </w:p>
    <w:p>
      <w:pPr>
        <w:adjustRightInd w:val="0"/>
        <w:snapToGrid w:val="0"/>
        <w:spacing w:before="156" w:beforeLines="50" w:line="360" w:lineRule="auto"/>
        <w:ind w:firstLine="480" w:firstLineChars="200"/>
        <w:rPr>
          <w:rFonts w:ascii="仿宋" w:hAnsi="仿宋" w:eastAsia="仿宋" w:cs="仿宋"/>
          <w:sz w:val="24"/>
          <w:szCs w:val="24"/>
        </w:rPr>
      </w:pPr>
      <w:r>
        <w:rPr>
          <w:rFonts w:hint="eastAsia" w:ascii="仿宋" w:hAnsi="仿宋" w:eastAsia="仿宋" w:cs="仿宋"/>
          <w:sz w:val="24"/>
          <w:szCs w:val="24"/>
        </w:rPr>
        <w:t>6、病毒式推广。病毒式推广，是利用某些“病毒源”（例如大家会特别关注的事件等）充分利用互联网的快速传播功能，达到象病毒传播一样的推广效果。病毒式推广，要事前做好充分的策划，在第一阶段有足够多的人帮忙评论和转载。</w:t>
      </w:r>
    </w:p>
    <w:p>
      <w:pPr>
        <w:adjustRightInd w:val="0"/>
        <w:snapToGrid w:val="0"/>
        <w:spacing w:before="156" w:beforeLines="50" w:line="360" w:lineRule="auto"/>
        <w:ind w:firstLine="480" w:firstLineChars="200"/>
        <w:rPr>
          <w:rFonts w:ascii="仿宋" w:hAnsi="仿宋" w:eastAsia="仿宋" w:cs="仿宋"/>
          <w:sz w:val="24"/>
          <w:szCs w:val="24"/>
        </w:rPr>
      </w:pPr>
      <w:r>
        <w:rPr>
          <w:rFonts w:hint="eastAsia" w:ascii="仿宋" w:hAnsi="仿宋" w:eastAsia="仿宋" w:cs="仿宋"/>
          <w:sz w:val="24"/>
          <w:szCs w:val="24"/>
        </w:rPr>
        <w:t>7、通过制作APP，提高注册量及点击量来进行推广</w:t>
      </w:r>
    </w:p>
    <w:p>
      <w:pPr>
        <w:adjustRightInd w:val="0"/>
        <w:snapToGrid w:val="0"/>
        <w:spacing w:before="156" w:beforeLines="50" w:line="360" w:lineRule="auto"/>
        <w:ind w:firstLine="562" w:firstLineChars="200"/>
        <w:rPr>
          <w:rFonts w:ascii="仿宋" w:hAnsi="仿宋" w:eastAsia="仿宋" w:cs="仿宋"/>
          <w:b/>
          <w:bCs/>
          <w:sz w:val="28"/>
          <w:szCs w:val="28"/>
        </w:rPr>
      </w:pPr>
      <w:r>
        <w:rPr>
          <w:rFonts w:hint="eastAsia" w:ascii="仿宋" w:hAnsi="仿宋" w:eastAsia="仿宋" w:cs="仿宋"/>
          <w:b/>
          <w:bCs/>
          <w:sz w:val="28"/>
          <w:szCs w:val="28"/>
        </w:rPr>
        <w:t>生活推广方式：</w:t>
      </w:r>
    </w:p>
    <w:p>
      <w:pPr>
        <w:adjustRightInd w:val="0"/>
        <w:snapToGrid w:val="0"/>
        <w:spacing w:before="156" w:beforeLines="50" w:line="360" w:lineRule="auto"/>
        <w:ind w:firstLine="480" w:firstLineChars="200"/>
        <w:rPr>
          <w:rFonts w:ascii="仿宋" w:hAnsi="仿宋" w:eastAsia="仿宋" w:cs="仿宋"/>
          <w:sz w:val="24"/>
          <w:szCs w:val="24"/>
        </w:rPr>
      </w:pPr>
      <w:r>
        <w:rPr>
          <w:rFonts w:hint="eastAsia" w:ascii="仿宋" w:hAnsi="仿宋" w:eastAsia="仿宋" w:cs="仿宋"/>
          <w:sz w:val="24"/>
          <w:szCs w:val="24"/>
        </w:rPr>
        <w:t>1、短信推广。知信推广，好处是一般接收者都能看得到。但短信推广的缺点是信息内容有限，一般短信推广会与邮件推广和电话推广配合使用比较好。</w:t>
      </w:r>
    </w:p>
    <w:p>
      <w:pPr>
        <w:adjustRightInd w:val="0"/>
        <w:snapToGrid w:val="0"/>
        <w:spacing w:before="156" w:beforeLines="50" w:line="360" w:lineRule="auto"/>
        <w:ind w:firstLine="480" w:firstLineChars="200"/>
        <w:rPr>
          <w:rFonts w:ascii="仿宋" w:hAnsi="仿宋" w:eastAsia="仿宋" w:cs="仿宋"/>
          <w:sz w:val="24"/>
          <w:szCs w:val="24"/>
        </w:rPr>
      </w:pPr>
      <w:r>
        <w:rPr>
          <w:rFonts w:hint="eastAsia" w:ascii="仿宋" w:hAnsi="仿宋" w:eastAsia="仿宋" w:cs="仿宋"/>
          <w:sz w:val="24"/>
          <w:szCs w:val="24"/>
        </w:rPr>
        <w:t>2、电话推广。电话推广，主要是以打电话的方式，来推广企业产品信息。这种方法，人用的比较普遍，因此，接电话者一听到是推销往往都比较反感。就象大家平时对某搜索引擎的电话一样的感觉。因此，电话推广，一定要注意策略和话术后期调研通过对推广结果的反馈信息整理后进行统计学数据研究，研究科普微视频对提升公民科学素养的效果。</w:t>
      </w:r>
    </w:p>
    <w:p>
      <w:pPr>
        <w:adjustRightInd w:val="0"/>
        <w:snapToGrid w:val="0"/>
        <w:spacing w:before="156" w:beforeLines="50" w:line="360" w:lineRule="auto"/>
        <w:ind w:firstLine="480" w:firstLineChars="200"/>
        <w:rPr>
          <w:rFonts w:ascii="仿宋" w:hAnsi="仿宋" w:eastAsia="仿宋" w:cs="仿宋"/>
          <w:sz w:val="24"/>
          <w:szCs w:val="24"/>
        </w:rPr>
      </w:pPr>
      <w:r>
        <w:rPr>
          <w:rFonts w:hint="eastAsia" w:ascii="仿宋" w:hAnsi="仿宋" w:eastAsia="仿宋" w:cs="仿宋"/>
          <w:sz w:val="24"/>
          <w:szCs w:val="24"/>
        </w:rPr>
        <w:t>社会推广：大众传媒观看率，定点活动参与度、问卷调研前后对比结果以及其他数据。</w:t>
      </w:r>
    </w:p>
    <w:p>
      <w:pPr>
        <w:adjustRightInd w:val="0"/>
        <w:snapToGrid w:val="0"/>
        <w:spacing w:before="156" w:beforeLines="50" w:line="360" w:lineRule="auto"/>
        <w:ind w:firstLine="480" w:firstLineChars="200"/>
        <w:rPr>
          <w:rFonts w:ascii="仿宋" w:hAnsi="仿宋" w:eastAsia="仿宋" w:cs="仿宋"/>
          <w:sz w:val="24"/>
          <w:szCs w:val="24"/>
        </w:rPr>
      </w:pPr>
      <w:r>
        <w:rPr>
          <w:rFonts w:hint="eastAsia" w:ascii="仿宋" w:hAnsi="仿宋" w:eastAsia="仿宋" w:cs="仿宋"/>
          <w:sz w:val="24"/>
          <w:szCs w:val="24"/>
        </w:rPr>
        <w:t>网络推广：博客阅读量、论坛评论，邮件短信回复，电话、微信、来往回复结果以及其他结果。</w:t>
      </w:r>
    </w:p>
    <w:p>
      <w:pPr>
        <w:adjustRightInd w:val="0"/>
        <w:snapToGrid w:val="0"/>
        <w:spacing w:before="156" w:beforeLines="50" w:line="360" w:lineRule="auto"/>
        <w:ind w:firstLine="480" w:firstLineChars="200"/>
        <w:rPr>
          <w:rFonts w:ascii="仿宋" w:hAnsi="仿宋" w:eastAsia="仿宋" w:cs="仿宋"/>
          <w:sz w:val="24"/>
          <w:szCs w:val="24"/>
        </w:rPr>
      </w:pPr>
      <w:r>
        <w:rPr>
          <w:rFonts w:hint="eastAsia" w:ascii="仿宋" w:hAnsi="仿宋" w:eastAsia="仿宋" w:cs="仿宋"/>
          <w:sz w:val="24"/>
          <w:szCs w:val="24"/>
        </w:rPr>
        <w:t>生活推广：短信、电话交流沟通结果及与大中小企业的联系</w:t>
      </w:r>
    </w:p>
    <w:p>
      <w:pPr>
        <w:widowControl/>
        <w:tabs>
          <w:tab w:val="right" w:leader="dot" w:pos="9030"/>
        </w:tabs>
        <w:adjustRightInd w:val="0"/>
        <w:snapToGrid w:val="0"/>
        <w:spacing w:line="360" w:lineRule="auto"/>
        <w:ind w:firstLine="723" w:firstLineChars="200"/>
        <w:jc w:val="center"/>
        <w:rPr>
          <w:rFonts w:ascii="黑体" w:hAnsi="黑体" w:eastAsia="黑体" w:cs="Times New Roman"/>
          <w:b/>
          <w:color w:val="000000"/>
          <w:sz w:val="36"/>
          <w:szCs w:val="36"/>
        </w:rPr>
      </w:pPr>
    </w:p>
    <w:p>
      <w:pPr>
        <w:widowControl/>
        <w:tabs>
          <w:tab w:val="right" w:leader="dot" w:pos="9030"/>
        </w:tabs>
        <w:adjustRightInd w:val="0"/>
        <w:snapToGrid w:val="0"/>
        <w:spacing w:line="360" w:lineRule="auto"/>
        <w:ind w:firstLine="723" w:firstLineChars="200"/>
        <w:jc w:val="center"/>
        <w:rPr>
          <w:rFonts w:ascii="黑体" w:hAnsi="黑体" w:eastAsia="黑体" w:cs="Times New Roman"/>
          <w:b/>
          <w:color w:val="000000"/>
          <w:sz w:val="36"/>
          <w:szCs w:val="36"/>
        </w:rPr>
      </w:pPr>
    </w:p>
    <w:p>
      <w:pPr>
        <w:widowControl/>
        <w:tabs>
          <w:tab w:val="right" w:leader="dot" w:pos="9030"/>
        </w:tabs>
        <w:adjustRightInd w:val="0"/>
        <w:snapToGrid w:val="0"/>
        <w:spacing w:line="360" w:lineRule="auto"/>
        <w:ind w:firstLine="723" w:firstLineChars="200"/>
        <w:jc w:val="center"/>
        <w:rPr>
          <w:rFonts w:ascii="黑体" w:hAnsi="黑体" w:eastAsia="黑体" w:cs="Times New Roman"/>
          <w:b/>
          <w:color w:val="000000"/>
          <w:sz w:val="36"/>
          <w:szCs w:val="36"/>
        </w:rPr>
        <w:sectPr>
          <w:pgSz w:w="11906" w:h="16838"/>
          <w:pgMar w:top="1440" w:right="1080" w:bottom="1440" w:left="1080" w:header="851" w:footer="992" w:gutter="0"/>
          <w:cols w:space="425" w:num="1"/>
          <w:titlePg/>
          <w:docGrid w:type="lines" w:linePitch="312" w:charSpace="0"/>
        </w:sectPr>
      </w:pPr>
    </w:p>
    <w:p>
      <w:pPr>
        <w:widowControl/>
        <w:tabs>
          <w:tab w:val="right" w:leader="dot" w:pos="9030"/>
        </w:tabs>
        <w:adjustRightInd w:val="0"/>
        <w:snapToGrid w:val="0"/>
        <w:spacing w:line="360" w:lineRule="auto"/>
        <w:ind w:firstLine="723" w:firstLineChars="200"/>
        <w:jc w:val="center"/>
        <w:rPr>
          <w:rFonts w:ascii="黑体" w:hAnsi="黑体" w:eastAsia="黑体" w:cs="Times New Roman"/>
          <w:b/>
          <w:color w:val="000000"/>
          <w:sz w:val="36"/>
          <w:szCs w:val="36"/>
        </w:rPr>
      </w:pPr>
    </w:p>
    <w:p>
      <w:pPr>
        <w:widowControl/>
        <w:tabs>
          <w:tab w:val="right" w:leader="dot" w:pos="9030"/>
        </w:tabs>
        <w:adjustRightInd w:val="0"/>
        <w:snapToGrid w:val="0"/>
        <w:spacing w:line="360" w:lineRule="auto"/>
        <w:ind w:firstLine="723" w:firstLineChars="200"/>
        <w:jc w:val="center"/>
        <w:rPr>
          <w:rFonts w:ascii="黑体" w:hAnsi="黑体" w:eastAsia="黑体" w:cs="Times New Roman"/>
          <w:b/>
          <w:color w:val="000000"/>
          <w:sz w:val="36"/>
          <w:szCs w:val="36"/>
        </w:rPr>
      </w:pPr>
      <w:r>
        <w:rPr>
          <w:rFonts w:hint="eastAsia" w:ascii="黑体" w:hAnsi="黑体" w:eastAsia="黑体" w:cs="Times New Roman"/>
          <w:b/>
          <w:color w:val="000000"/>
          <w:sz w:val="36"/>
          <w:szCs w:val="36"/>
        </w:rPr>
        <w:t>1核心概念的阐释</w:t>
      </w:r>
    </w:p>
    <w:p>
      <w:pPr>
        <w:widowControl/>
        <w:tabs>
          <w:tab w:val="right" w:leader="dot" w:pos="9030"/>
        </w:tabs>
        <w:adjustRightInd w:val="0"/>
        <w:snapToGrid w:val="0"/>
        <w:spacing w:before="100" w:after="100" w:line="360" w:lineRule="auto"/>
        <w:ind w:firstLine="643" w:firstLineChars="200"/>
        <w:jc w:val="left"/>
        <w:rPr>
          <w:rFonts w:ascii="黑体" w:hAnsi="黑体" w:eastAsia="黑体" w:cs="Times New Roman"/>
          <w:b/>
          <w:color w:val="000000"/>
          <w:sz w:val="32"/>
          <w:szCs w:val="32"/>
        </w:rPr>
      </w:pPr>
      <w:r>
        <w:rPr>
          <w:rFonts w:hint="eastAsia" w:ascii="黑体" w:hAnsi="黑体" w:eastAsia="黑体" w:cs="Times New Roman"/>
          <w:b/>
          <w:color w:val="000000"/>
          <w:sz w:val="32"/>
          <w:szCs w:val="32"/>
        </w:rPr>
        <w:t>1.1公民科学素养的内涵</w:t>
      </w:r>
    </w:p>
    <w:p>
      <w:pPr>
        <w:adjustRightInd w:val="0"/>
        <w:snapToGrid w:val="0"/>
        <w:spacing w:line="360" w:lineRule="auto"/>
        <w:ind w:firstLine="560" w:firstLineChars="200"/>
        <w:rPr>
          <w:rFonts w:ascii="仿宋" w:hAnsi="仿宋" w:eastAsia="仿宋" w:cs="Times New Roman"/>
          <w:b/>
          <w:color w:val="000000"/>
          <w:sz w:val="24"/>
          <w:szCs w:val="24"/>
        </w:rPr>
      </w:pPr>
      <w:r>
        <w:rPr>
          <w:rFonts w:hint="eastAsia" w:ascii="仿宋" w:hAnsi="仿宋" w:eastAsia="仿宋" w:cs="Times New Roman"/>
          <w:color w:val="000000"/>
          <w:sz w:val="28"/>
          <w:szCs w:val="28"/>
        </w:rPr>
        <w:t xml:space="preserve"> </w:t>
      </w:r>
      <w:r>
        <w:rPr>
          <w:rFonts w:hint="eastAsia" w:ascii="仿宋_GB2312" w:hAnsi="宋体" w:eastAsia="仿宋_GB2312" w:cs="Times New Roman"/>
          <w:color w:val="000000"/>
          <w:sz w:val="28"/>
          <w:szCs w:val="28"/>
        </w:rPr>
        <w:t xml:space="preserve"> </w:t>
      </w:r>
      <w:r>
        <w:rPr>
          <w:rFonts w:hint="eastAsia" w:ascii="仿宋" w:hAnsi="仿宋" w:eastAsia="仿宋" w:cs="Times New Roman"/>
          <w:color w:val="000000"/>
          <w:sz w:val="24"/>
          <w:szCs w:val="24"/>
        </w:rPr>
        <w:t>基本科学素养的主要内涵包括对科学知识、方法、技术对社会和个人所产生的影响。与科学知识的探究及其在人类各种事物中的应用有关的行为反映了一个人的基本科学素养，这种认识反映了科学以及我们的民主，社会进步和当今人类适应时代需要的革命性变化。</w:t>
      </w:r>
    </w:p>
    <w:p>
      <w:pPr>
        <w:adjustRightInd w:val="0"/>
        <w:snapToGrid w:val="0"/>
        <w:spacing w:line="360" w:lineRule="auto"/>
        <w:ind w:firstLine="643" w:firstLineChars="200"/>
        <w:rPr>
          <w:rFonts w:ascii="黑体" w:hAnsi="黑体" w:eastAsia="黑体" w:cs="Times New Roman"/>
          <w:b/>
          <w:color w:val="000000"/>
          <w:sz w:val="32"/>
          <w:szCs w:val="32"/>
        </w:rPr>
      </w:pPr>
      <w:r>
        <w:rPr>
          <w:rFonts w:hint="eastAsia" w:ascii="黑体" w:hAnsi="黑体" w:eastAsia="黑体" w:cs="Times New Roman"/>
          <w:b/>
          <w:color w:val="000000"/>
          <w:sz w:val="32"/>
          <w:szCs w:val="32"/>
        </w:rPr>
        <w:t>1.2微媒体的解析</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“微媒体”（Micro Media），就是通过短小精炼的文本、音像等形式，作为文化传播手段，向受众传达信息的载体中介，例如以微博、微信等新兴网络传播平台为首的新媒介就是其典型代表。这种即时编辑、随时发送的独立媒体形态，大大提高了个人发表言论的自由性，因此，也有说法认为“微媒体”时代即是“自媒体”时代，可以相对独立、即时发布表达个人的经历、观点、心情等，以供大众阅读。</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在微媒体的各种传播方式中，微视频以其“</w:t>
      </w:r>
      <w:r>
        <w:rPr>
          <w:rFonts w:ascii="仿宋" w:hAnsi="仿宋" w:eastAsia="仿宋" w:cs="Times New Roman"/>
          <w:color w:val="000000"/>
          <w:sz w:val="24"/>
          <w:szCs w:val="24"/>
        </w:rPr>
        <w:t>短、快、精</w:t>
      </w:r>
      <w:r>
        <w:rPr>
          <w:rFonts w:hint="eastAsia" w:ascii="仿宋" w:hAnsi="仿宋" w:eastAsia="仿宋" w:cs="Times New Roman"/>
          <w:color w:val="000000"/>
          <w:sz w:val="24"/>
          <w:szCs w:val="24"/>
        </w:rPr>
        <w:t>”</w:t>
      </w:r>
      <w:r>
        <w:rPr>
          <w:rFonts w:ascii="仿宋" w:hAnsi="仿宋" w:eastAsia="仿宋" w:cs="Times New Roman"/>
          <w:color w:val="000000"/>
          <w:sz w:val="24"/>
          <w:szCs w:val="24"/>
        </w:rPr>
        <w:t>、大众参与性、随时随地随意性</w:t>
      </w:r>
      <w:r>
        <w:rPr>
          <w:rFonts w:hint="eastAsia" w:ascii="仿宋" w:hAnsi="仿宋" w:eastAsia="仿宋" w:cs="Times New Roman"/>
          <w:color w:val="000000"/>
          <w:sz w:val="24"/>
          <w:szCs w:val="24"/>
        </w:rPr>
        <w:t>等</w:t>
      </w:r>
      <w:r>
        <w:rPr>
          <w:rFonts w:ascii="仿宋" w:hAnsi="仿宋" w:eastAsia="仿宋" w:cs="Times New Roman"/>
          <w:color w:val="000000"/>
          <w:sz w:val="24"/>
          <w:szCs w:val="24"/>
        </w:rPr>
        <w:t>特点</w:t>
      </w:r>
      <w:r>
        <w:rPr>
          <w:rFonts w:hint="eastAsia" w:ascii="仿宋" w:hAnsi="仿宋" w:eastAsia="仿宋" w:cs="Times New Roman"/>
          <w:color w:val="000000"/>
          <w:sz w:val="24"/>
          <w:szCs w:val="24"/>
        </w:rPr>
        <w:t>，最受公众青睐。</w:t>
      </w:r>
    </w:p>
    <w:p>
      <w:pPr>
        <w:adjustRightInd w:val="0"/>
        <w:snapToGrid w:val="0"/>
        <w:spacing w:line="360" w:lineRule="auto"/>
        <w:ind w:firstLine="480" w:firstLineChars="200"/>
        <w:rPr>
          <w:rFonts w:ascii="仿宋" w:hAnsi="仿宋" w:eastAsia="仿宋" w:cs="Times New Roman"/>
          <w:color w:val="000000"/>
          <w:sz w:val="24"/>
          <w:szCs w:val="24"/>
        </w:rPr>
      </w:pPr>
      <w:r>
        <w:rPr>
          <w:rFonts w:ascii="仿宋" w:hAnsi="仿宋" w:eastAsia="仿宋" w:cs="Times New Roman"/>
          <w:color w:val="000000"/>
          <w:sz w:val="24"/>
          <w:szCs w:val="24"/>
        </w:rPr>
        <w:t>微视频是指短则30秒，长则不超过20分钟，内容广泛，视频形态多样，涵盖小电影、纪录短片、DV短片、视频剪辑、广告片段等，可通过PC、</w:t>
      </w:r>
      <w:r>
        <w:fldChar w:fldCharType="begin"/>
      </w:r>
      <w:r>
        <w:instrText xml:space="preserve"> HYPERLINK "http://baike.baidu.com/subview/1455/5443915.htm" \t "_blank" </w:instrText>
      </w:r>
      <w:r>
        <w:fldChar w:fldCharType="separate"/>
      </w:r>
      <w:r>
        <w:rPr>
          <w:rFonts w:ascii="仿宋" w:hAnsi="仿宋" w:eastAsia="仿宋" w:cs="Times New Roman"/>
          <w:color w:val="000000"/>
          <w:sz w:val="24"/>
          <w:szCs w:val="24"/>
        </w:rPr>
        <w:t>手机</w:t>
      </w:r>
      <w:r>
        <w:rPr>
          <w:rFonts w:ascii="仿宋" w:hAnsi="仿宋" w:eastAsia="仿宋" w:cs="Times New Roman"/>
          <w:color w:val="000000"/>
          <w:sz w:val="24"/>
          <w:szCs w:val="24"/>
        </w:rPr>
        <w:fldChar w:fldCharType="end"/>
      </w:r>
      <w:r>
        <w:rPr>
          <w:rFonts w:ascii="仿宋" w:hAnsi="仿宋" w:eastAsia="仿宋" w:cs="Times New Roman"/>
          <w:color w:val="000000"/>
          <w:sz w:val="24"/>
          <w:szCs w:val="24"/>
        </w:rPr>
        <w:t>、摄像头、DV、DC、MP4等多种视频终端摄录或播放的视频短片的统称。</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随着微博的广泛普及，微视频的普众化特点愈发凸显，微视频已得到公众的广泛关注，新一轮的“微视频热”正在蔓延。“每个人都是生活的导演”已成为当下主流。</w:t>
      </w:r>
    </w:p>
    <w:p>
      <w:pPr>
        <w:widowControl/>
        <w:tabs>
          <w:tab w:val="right" w:leader="dot" w:pos="9030"/>
        </w:tabs>
        <w:adjustRightInd w:val="0"/>
        <w:snapToGrid w:val="0"/>
        <w:spacing w:before="100" w:after="100" w:line="360" w:lineRule="auto"/>
        <w:ind w:firstLine="643" w:firstLineChars="200"/>
        <w:jc w:val="left"/>
        <w:rPr>
          <w:rFonts w:ascii="黑体" w:hAnsi="黑体" w:eastAsia="黑体" w:cs="Times New Roman"/>
          <w:b/>
          <w:color w:val="000000"/>
          <w:sz w:val="32"/>
          <w:szCs w:val="32"/>
        </w:rPr>
      </w:pPr>
      <w:r>
        <w:rPr>
          <w:rFonts w:hint="eastAsia" w:ascii="黑体" w:hAnsi="黑体" w:eastAsia="黑体" w:cs="Times New Roman"/>
          <w:b/>
          <w:color w:val="000000"/>
          <w:sz w:val="32"/>
          <w:szCs w:val="32"/>
        </w:rPr>
        <w:t>1.3科普微视频的理解</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即用微视频的形式进行的面向大众的科学技术普及活动，它的前提是“微视频的形式”，将科普知识、科学实验等以表演剧的形式表现出来，让公众在观看表演，跟随人物情节发展的过程中接受科学知识，感受科学精神，以此激发对科学兴趣。</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本课题主要是通过微视频，这一大家喜为乐见的传媒形式来宣传科学知识，从而达到提高我国公民的科学素养的预期目标。</w:t>
      </w:r>
    </w:p>
    <w:p>
      <w:pPr>
        <w:adjustRightInd w:val="0"/>
        <w:snapToGrid w:val="0"/>
        <w:spacing w:line="360" w:lineRule="auto"/>
        <w:ind w:firstLine="480" w:firstLineChars="200"/>
        <w:rPr>
          <w:rFonts w:ascii="仿宋" w:hAnsi="仿宋" w:eastAsia="仿宋" w:cs="Times New Roman"/>
          <w:color w:val="000000"/>
          <w:sz w:val="24"/>
          <w:szCs w:val="24"/>
        </w:rPr>
      </w:pPr>
    </w:p>
    <w:p>
      <w:pPr>
        <w:widowControl/>
        <w:tabs>
          <w:tab w:val="right" w:leader="dot" w:pos="9030"/>
        </w:tabs>
        <w:adjustRightInd w:val="0"/>
        <w:snapToGrid w:val="0"/>
        <w:spacing w:before="100" w:beforeAutospacing="1" w:after="100" w:afterAutospacing="1" w:line="360" w:lineRule="auto"/>
        <w:ind w:firstLine="723" w:firstLineChars="200"/>
        <w:jc w:val="center"/>
        <w:rPr>
          <w:rFonts w:ascii="黑体" w:hAnsi="黑体" w:eastAsia="黑体" w:cs="Times New Roman"/>
          <w:b/>
          <w:color w:val="000000"/>
          <w:sz w:val="36"/>
          <w:szCs w:val="36"/>
        </w:rPr>
      </w:pPr>
      <w:r>
        <w:rPr>
          <w:rFonts w:ascii="黑体" w:hAnsi="黑体" w:eastAsia="黑体" w:cs="Times New Roman"/>
          <w:b/>
          <w:color w:val="000000"/>
          <w:sz w:val="36"/>
          <w:szCs w:val="36"/>
        </w:rPr>
        <w:br w:type="page"/>
      </w:r>
      <w:r>
        <w:rPr>
          <w:rFonts w:hint="eastAsia" w:ascii="黑体" w:hAnsi="黑体" w:eastAsia="黑体" w:cs="Times New Roman"/>
          <w:b/>
          <w:color w:val="000000"/>
          <w:sz w:val="36"/>
          <w:szCs w:val="36"/>
        </w:rPr>
        <w:t>2科学知识普及微视频开发的理论与理念</w:t>
      </w:r>
    </w:p>
    <w:p>
      <w:pPr>
        <w:widowControl/>
        <w:tabs>
          <w:tab w:val="right" w:leader="dot" w:pos="9030"/>
        </w:tabs>
        <w:adjustRightInd w:val="0"/>
        <w:snapToGrid w:val="0"/>
        <w:spacing w:line="360" w:lineRule="auto"/>
        <w:ind w:firstLine="643" w:firstLineChars="200"/>
        <w:jc w:val="left"/>
        <w:rPr>
          <w:rFonts w:ascii="黑体" w:hAnsi="黑体" w:eastAsia="黑体" w:cs="Times New Roman"/>
          <w:b/>
          <w:color w:val="000000"/>
          <w:sz w:val="32"/>
          <w:szCs w:val="32"/>
        </w:rPr>
      </w:pPr>
      <w:r>
        <w:rPr>
          <w:rFonts w:hint="eastAsia" w:ascii="黑体" w:hAnsi="黑体" w:eastAsia="黑体" w:cs="Times New Roman"/>
          <w:b/>
          <w:color w:val="000000"/>
          <w:sz w:val="32"/>
          <w:szCs w:val="32"/>
        </w:rPr>
        <w:t>2.1公民科学素养的理论与理念研究</w:t>
      </w:r>
    </w:p>
    <w:p>
      <w:pPr>
        <w:widowControl/>
        <w:tabs>
          <w:tab w:val="right" w:leader="dot" w:pos="9030"/>
        </w:tabs>
        <w:adjustRightInd w:val="0"/>
        <w:snapToGrid w:val="0"/>
        <w:spacing w:line="360" w:lineRule="auto"/>
        <w:ind w:firstLine="562" w:firstLineChars="200"/>
        <w:jc w:val="left"/>
        <w:rPr>
          <w:rFonts w:ascii="仿宋_GB2312" w:hAnsi="宋体" w:eastAsia="仿宋_GB2312" w:cs="Times New Roman"/>
          <w:b/>
          <w:bCs/>
          <w:color w:val="000000"/>
          <w:sz w:val="28"/>
          <w:szCs w:val="28"/>
        </w:rPr>
      </w:pPr>
      <w:r>
        <w:rPr>
          <w:rFonts w:hint="eastAsia" w:ascii="仿宋_GB2312" w:hAnsi="宋体" w:eastAsia="仿宋_GB2312" w:cs="Times New Roman"/>
          <w:b/>
          <w:bCs/>
          <w:color w:val="000000"/>
          <w:sz w:val="28"/>
          <w:szCs w:val="28"/>
        </w:rPr>
        <w:t>2.1.1公民科学素养的理论研究</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中华民族是世界上人口最多的民族，也是具有悠久历史和灿烂文化的民族之一。在历史上，中华民族曾经为人类文明发展与进步做出了伟大贡献。然而近一百多年以来，由于种种内在与外在的原因，造成科学技术发展的落伍和经济的落后。新中国成立以来，在发展经济的同时我国政府致力于教育、科学技术事业的发展，取得了一系列辉煌的成就。</w:t>
      </w:r>
    </w:p>
    <w:p>
      <w:pPr>
        <w:adjustRightInd w:val="0"/>
        <w:snapToGrid w:val="0"/>
        <w:spacing w:line="360" w:lineRule="auto"/>
        <w:ind w:firstLine="560" w:firstLineChars="200"/>
        <w:rPr>
          <w:rFonts w:ascii="仿宋" w:hAnsi="仿宋" w:eastAsia="仿宋" w:cs="Times New Roman"/>
          <w:color w:val="000000"/>
          <w:sz w:val="24"/>
          <w:szCs w:val="24"/>
        </w:rPr>
      </w:pPr>
      <w:r>
        <w:rPr>
          <w:rFonts w:hint="eastAsia" w:ascii="仿宋_GB2312" w:hAnsi="宋体" w:eastAsia="仿宋_GB2312" w:cs="Times New Roman"/>
          <w:color w:val="000000"/>
          <w:sz w:val="28"/>
          <w:szCs w:val="28"/>
        </w:rPr>
        <w:t>　　</w:t>
      </w:r>
      <w:r>
        <w:rPr>
          <w:rFonts w:hint="eastAsia" w:ascii="仿宋" w:hAnsi="仿宋" w:eastAsia="仿宋" w:cs="Times New Roman"/>
          <w:color w:val="000000"/>
          <w:sz w:val="24"/>
          <w:szCs w:val="24"/>
        </w:rPr>
        <w:t>纵观世界各国的兴衰历史和当今世界发展的势态，决定一个国家在世界上的地位和作用的主要因素，不外乎有科学技术的水平、经济发展的实力、军事装备的程度、民族的凝聚力等等，其中起决定作用的因素是国民素质，而公民的科学素质是国民素质的重要组成部分。在科学技术日新月异的今天，科学技术越来越成为影响一个国家发展的重要因素，公民科学素质的高低成为影响国家国际竞争力水平的重要因素。公民科学素质提高有助于促进生产力的发展，有助于推动人类精神文明的进步，有助于促进社会结构的变革和社会的全面进步。因此，提高公民科学素质成为国家的大计、人民的愿望。如何提高和怎样加速提高公民的科学素质水平，已成为历史赋予所有公民，特别是相关领域工作人员的重要责任。</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近年来我国部分地区愚昧迷信蔓延，歪理邪说流传，伪科学抬头，较低的公民科学素质水平是造成这种现象的一个重要原因，让人们更加充分地认识到普及科学技术、提高公民科学素质的必要性和紧迫性。2002年6月29日，九届全国人大第28次会议审议通过了《中华人民共和国科学技术普及法》，科普法是我国科普工作一个重要的里程碑，为提高我国公民科学素质提供了法律保障。为了更好地贯彻、实施科普法，更好地完成历史赋予我们的重任，中国科学技术协会正在协同有关部门制订和准备实施全民科学素质行动计划，简称“2049计划”：计划到2049年即中华人民共和国成立100周年的时候，全体公民都能达到国家制定的科学素质标准即“2049年公民具备基本科学素质”。</w:t>
      </w:r>
    </w:p>
    <w:p>
      <w:pPr>
        <w:widowControl/>
        <w:tabs>
          <w:tab w:val="right" w:leader="dot" w:pos="9030"/>
        </w:tabs>
        <w:adjustRightInd w:val="0"/>
        <w:snapToGrid w:val="0"/>
        <w:spacing w:line="360" w:lineRule="auto"/>
        <w:ind w:firstLine="562" w:firstLineChars="200"/>
        <w:jc w:val="left"/>
        <w:rPr>
          <w:rFonts w:ascii="仿宋_GB2312" w:hAnsi="宋体" w:eastAsia="仿宋_GB2312" w:cs="Times New Roman"/>
          <w:b/>
          <w:bCs/>
          <w:color w:val="000000"/>
          <w:sz w:val="28"/>
          <w:szCs w:val="28"/>
        </w:rPr>
      </w:pPr>
      <w:r>
        <w:rPr>
          <w:rFonts w:hint="eastAsia" w:ascii="仿宋_GB2312" w:hAnsi="宋体" w:eastAsia="仿宋_GB2312" w:cs="Times New Roman"/>
          <w:b/>
          <w:bCs/>
          <w:color w:val="000000"/>
          <w:sz w:val="28"/>
          <w:szCs w:val="28"/>
        </w:rPr>
        <w:t>2.1.2公民科学素养的理念研究</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理论联系实践理念</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 xml:space="preserve">源于实践的理论，并不仅仅是对实践经验的概括和总结，更重要的是对实践活动、实践经验和实践成果的批判性反思、规范性矫正和理想性引导。这就是理论对实践的超越。伽达默尔说：“一切实践的最终含义就是超越实践本身”（伽达默尔：《赞美理论》，三联书店1988年版，第46页）。这个论断是意味深长的，值得深思的。实践活动作为追求自己的目的的人类历史过程，人类的历史发展过程也就是实践活动的自我超越，即历史地否定已有的实践方式、实践经验和实践成果，又历史地创造新的实践方式、实践经验和实践成果。在实践自我超越的历史过程中，理论首先是作为实践活动中的新的世界图景、思维方式、价值观念和目的性要求而构成实践活动的内在否定性。这种内在否定性就是理论对实践的理想性引导。正因如此，伽达默尔又说，“理论就是实践的反义词” </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理论作为实践的“反义词”，并不仅仅在于理论的“观念性”和实践的“物质性”，更在于理论的“理想性”和实践的“现实性”。人是现实性的存在，但人又总是不满足于自己存在的现实，而总是要求把现实变成更加理想的现实。理论正是以其理想性的世界图景和理想性的目地性要求而超越于实践，并促进实践的自我超越。</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理论对现实的超越，还在于它以自身与现实的“间距性”而批判性地反思实践活动和规范性地矫正实践活动。人类的任何一种实践活动都具有“二律背反”的性质，并因而表现出正、负“双重效应”。无论是当代人类所面对的“全球问题”，还是市场经济所形成的“以物的依赖性为基础的人的独立性”，都表现出了实践活动的二重性。因此，实践需要理论的“反驳”，即理论地批判反思实践活动并促进实践活动的自我超越。</w:t>
      </w:r>
    </w:p>
    <w:p>
      <w:pPr>
        <w:widowControl/>
        <w:tabs>
          <w:tab w:val="right" w:leader="dot" w:pos="9030"/>
        </w:tabs>
        <w:adjustRightInd w:val="0"/>
        <w:snapToGrid w:val="0"/>
        <w:spacing w:line="360" w:lineRule="auto"/>
        <w:ind w:firstLine="643" w:firstLineChars="200"/>
        <w:jc w:val="left"/>
        <w:rPr>
          <w:rFonts w:ascii="黑体" w:hAnsi="黑体" w:eastAsia="黑体" w:cs="Times New Roman"/>
          <w:b/>
          <w:color w:val="000000"/>
          <w:sz w:val="32"/>
          <w:szCs w:val="32"/>
        </w:rPr>
      </w:pPr>
      <w:r>
        <w:rPr>
          <w:rFonts w:hint="eastAsia" w:ascii="黑体" w:hAnsi="黑体" w:eastAsia="黑体" w:cs="Times New Roman"/>
          <w:b/>
          <w:color w:val="000000"/>
          <w:sz w:val="32"/>
          <w:szCs w:val="32"/>
        </w:rPr>
        <w:t>2.2科学知识普及微视频开发的理论</w:t>
      </w:r>
    </w:p>
    <w:p>
      <w:pPr>
        <w:adjustRightInd w:val="0"/>
        <w:snapToGrid w:val="0"/>
        <w:spacing w:line="360" w:lineRule="auto"/>
        <w:ind w:firstLine="643" w:firstLineChars="200"/>
        <w:jc w:val="left"/>
        <w:rPr>
          <w:rFonts w:ascii="仿宋_GB2312" w:hAnsi="宋体" w:eastAsia="仿宋_GB2312" w:cs="Times New Roman"/>
          <w:b/>
          <w:color w:val="000000"/>
          <w:sz w:val="32"/>
          <w:szCs w:val="32"/>
        </w:rPr>
      </w:pPr>
      <w:r>
        <w:rPr>
          <w:rFonts w:hint="eastAsia" w:ascii="仿宋_GB2312" w:hAnsi="宋体" w:eastAsia="仿宋_GB2312" w:cs="Times New Roman"/>
          <w:b/>
          <w:color w:val="000000"/>
          <w:sz w:val="32"/>
          <w:szCs w:val="32"/>
        </w:rPr>
        <w:t>2.2.1科学—生活世界理论</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科学世界本身是一些抽象的观念系统和符号系统，是指被概念化了的世界，强调实证主义</w:t>
      </w:r>
      <w:r>
        <w:rPr>
          <w:rFonts w:ascii="仿宋" w:hAnsi="仿宋" w:eastAsia="仿宋" w:cs="Times New Roman"/>
          <w:color w:val="000000"/>
          <w:sz w:val="24"/>
          <w:szCs w:val="24"/>
        </w:rPr>
        <w:t>、</w:t>
      </w:r>
      <w:r>
        <w:rPr>
          <w:rFonts w:hint="eastAsia" w:ascii="仿宋" w:hAnsi="仿宋" w:eastAsia="仿宋" w:cs="Times New Roman"/>
          <w:color w:val="000000"/>
          <w:sz w:val="24"/>
          <w:szCs w:val="24"/>
        </w:rPr>
        <w:t>客观主义</w:t>
      </w:r>
      <w:r>
        <w:rPr>
          <w:rFonts w:ascii="仿宋" w:hAnsi="仿宋" w:eastAsia="仿宋" w:cs="Times New Roman"/>
          <w:color w:val="000000"/>
          <w:sz w:val="24"/>
          <w:szCs w:val="24"/>
        </w:rPr>
        <w:t>、</w:t>
      </w:r>
      <w:r>
        <w:rPr>
          <w:rFonts w:hint="eastAsia" w:ascii="仿宋" w:hAnsi="仿宋" w:eastAsia="仿宋" w:cs="Times New Roman"/>
          <w:color w:val="000000"/>
          <w:sz w:val="24"/>
          <w:szCs w:val="24"/>
        </w:rPr>
        <w:t>中立主义方法论的正统性的世界。科学世界是客观存在的世界，其内的物质不以人的意志而转移。有人把它当做一僵化的</w:t>
      </w:r>
      <w:r>
        <w:rPr>
          <w:rFonts w:ascii="仿宋" w:hAnsi="仿宋" w:eastAsia="仿宋" w:cs="Times New Roman"/>
          <w:color w:val="000000"/>
          <w:sz w:val="24"/>
          <w:szCs w:val="24"/>
        </w:rPr>
        <w:t>、</w:t>
      </w:r>
      <w:r>
        <w:rPr>
          <w:rFonts w:hint="eastAsia" w:ascii="仿宋" w:hAnsi="仿宋" w:eastAsia="仿宋" w:cs="Times New Roman"/>
          <w:color w:val="000000"/>
          <w:sz w:val="24"/>
          <w:szCs w:val="24"/>
        </w:rPr>
        <w:t>具有严密逻辑体系的冷冰冰的远离生活的知识世界，认为它以预设的</w:t>
      </w:r>
      <w:r>
        <w:rPr>
          <w:rFonts w:ascii="仿宋" w:hAnsi="仿宋" w:eastAsia="仿宋" w:cs="Times New Roman"/>
          <w:color w:val="000000"/>
          <w:sz w:val="24"/>
          <w:szCs w:val="24"/>
        </w:rPr>
        <w:t>、</w:t>
      </w:r>
      <w:r>
        <w:rPr>
          <w:rFonts w:hint="eastAsia" w:ascii="仿宋" w:hAnsi="仿宋" w:eastAsia="仿宋" w:cs="Times New Roman"/>
          <w:color w:val="000000"/>
          <w:sz w:val="24"/>
          <w:szCs w:val="24"/>
        </w:rPr>
        <w:t>先在的知识本质为目的</w:t>
      </w:r>
      <w:r>
        <w:rPr>
          <w:rFonts w:ascii="仿宋" w:hAnsi="仿宋" w:eastAsia="仿宋" w:cs="Times New Roman"/>
          <w:color w:val="000000"/>
          <w:sz w:val="24"/>
          <w:szCs w:val="24"/>
        </w:rPr>
        <w:t>。</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生活世界即人的经验世界。胡塞尔认为，生活世界是日常的</w:t>
      </w:r>
      <w:r>
        <w:rPr>
          <w:rFonts w:ascii="仿宋" w:hAnsi="仿宋" w:eastAsia="仿宋" w:cs="Times New Roman"/>
          <w:color w:val="000000"/>
          <w:sz w:val="24"/>
          <w:szCs w:val="24"/>
        </w:rPr>
        <w:t>、</w:t>
      </w:r>
      <w:r>
        <w:rPr>
          <w:rFonts w:hint="eastAsia" w:ascii="仿宋" w:hAnsi="仿宋" w:eastAsia="仿宋" w:cs="Times New Roman"/>
          <w:color w:val="000000"/>
          <w:sz w:val="24"/>
          <w:szCs w:val="24"/>
        </w:rPr>
        <w:t>知觉地给予的世界</w:t>
      </w:r>
      <w:r>
        <w:rPr>
          <w:rFonts w:ascii="仿宋" w:hAnsi="仿宋" w:eastAsia="仿宋" w:cs="Times New Roman"/>
          <w:color w:val="000000"/>
          <w:sz w:val="24"/>
          <w:szCs w:val="24"/>
        </w:rPr>
        <w:t>,</w:t>
      </w:r>
      <w:r>
        <w:rPr>
          <w:rFonts w:hint="eastAsia" w:ascii="仿宋" w:hAnsi="仿宋" w:eastAsia="仿宋" w:cs="Times New Roman"/>
          <w:color w:val="000000"/>
          <w:sz w:val="24"/>
          <w:szCs w:val="24"/>
        </w:rPr>
        <w:t>处于人的背后</w:t>
      </w:r>
      <w:r>
        <w:rPr>
          <w:rFonts w:ascii="仿宋" w:hAnsi="仿宋" w:eastAsia="仿宋" w:cs="Times New Roman"/>
          <w:color w:val="000000"/>
          <w:sz w:val="24"/>
          <w:szCs w:val="24"/>
        </w:rPr>
        <w:t>,</w:t>
      </w:r>
      <w:r>
        <w:rPr>
          <w:rFonts w:hint="eastAsia" w:ascii="仿宋" w:hAnsi="仿宋" w:eastAsia="仿宋" w:cs="Times New Roman"/>
          <w:color w:val="000000"/>
          <w:sz w:val="24"/>
          <w:szCs w:val="24"/>
        </w:rPr>
        <w:t>而不是人所面对</w:t>
      </w:r>
      <w:r>
        <w:rPr>
          <w:rFonts w:ascii="仿宋" w:hAnsi="仿宋" w:eastAsia="仿宋" w:cs="Times New Roman"/>
          <w:color w:val="000000"/>
          <w:sz w:val="24"/>
          <w:szCs w:val="24"/>
        </w:rPr>
        <w:t>,</w:t>
      </w:r>
      <w:r>
        <w:rPr>
          <w:rFonts w:hint="eastAsia" w:ascii="仿宋" w:hAnsi="仿宋" w:eastAsia="仿宋" w:cs="Times New Roman"/>
          <w:color w:val="000000"/>
          <w:sz w:val="24"/>
          <w:szCs w:val="24"/>
        </w:rPr>
        <w:t>因而它没有有意识地纳入到人们的视野中</w:t>
      </w:r>
      <w:r>
        <w:rPr>
          <w:rFonts w:ascii="仿宋" w:hAnsi="仿宋" w:eastAsia="仿宋" w:cs="Times New Roman"/>
          <w:color w:val="000000"/>
          <w:sz w:val="24"/>
          <w:szCs w:val="24"/>
        </w:rPr>
        <w:t>。</w:t>
      </w:r>
      <w:r>
        <w:rPr>
          <w:rFonts w:hint="eastAsia" w:ascii="仿宋" w:hAnsi="仿宋" w:eastAsia="仿宋" w:cs="Times New Roman"/>
          <w:color w:val="000000"/>
          <w:sz w:val="24"/>
          <w:szCs w:val="24"/>
        </w:rPr>
        <w:t>然而</w:t>
      </w:r>
      <w:r>
        <w:rPr>
          <w:rFonts w:ascii="仿宋" w:hAnsi="仿宋" w:eastAsia="仿宋" w:cs="Times New Roman"/>
          <w:color w:val="000000"/>
          <w:sz w:val="24"/>
          <w:szCs w:val="24"/>
        </w:rPr>
        <w:t>,</w:t>
      </w:r>
      <w:r>
        <w:rPr>
          <w:rFonts w:hint="eastAsia" w:ascii="仿宋" w:hAnsi="仿宋" w:eastAsia="仿宋" w:cs="Times New Roman"/>
          <w:color w:val="000000"/>
          <w:sz w:val="24"/>
          <w:szCs w:val="24"/>
        </w:rPr>
        <w:t>它却是人生的支持力量</w:t>
      </w:r>
      <w:r>
        <w:rPr>
          <w:rFonts w:ascii="仿宋" w:hAnsi="仿宋" w:eastAsia="仿宋" w:cs="Times New Roman"/>
          <w:color w:val="000000"/>
          <w:sz w:val="24"/>
          <w:szCs w:val="24"/>
        </w:rPr>
        <w:t>,</w:t>
      </w:r>
      <w:r>
        <w:rPr>
          <w:rFonts w:hint="eastAsia" w:ascii="仿宋" w:hAnsi="仿宋" w:eastAsia="仿宋" w:cs="Times New Roman"/>
          <w:color w:val="000000"/>
          <w:sz w:val="24"/>
          <w:szCs w:val="24"/>
        </w:rPr>
        <w:t>是人生之</w:t>
      </w:r>
      <w:r>
        <w:rPr>
          <w:rFonts w:ascii="仿宋" w:hAnsi="仿宋" w:eastAsia="仿宋" w:cs="Times New Roman"/>
          <w:color w:val="000000"/>
          <w:sz w:val="24"/>
          <w:szCs w:val="24"/>
        </w:rPr>
        <w:t>“</w:t>
      </w:r>
      <w:r>
        <w:rPr>
          <w:rFonts w:hint="eastAsia" w:ascii="仿宋" w:hAnsi="仿宋" w:eastAsia="仿宋" w:cs="Times New Roman"/>
          <w:color w:val="000000"/>
          <w:sz w:val="24"/>
          <w:szCs w:val="24"/>
        </w:rPr>
        <w:t>源</w:t>
      </w:r>
      <w:r>
        <w:rPr>
          <w:rFonts w:ascii="仿宋" w:hAnsi="仿宋" w:eastAsia="仿宋" w:cs="Times New Roman"/>
          <w:color w:val="000000"/>
          <w:sz w:val="24"/>
          <w:szCs w:val="24"/>
        </w:rPr>
        <w:t>”</w:t>
      </w:r>
      <w:r>
        <w:rPr>
          <w:rFonts w:hint="eastAsia" w:ascii="仿宋" w:hAnsi="仿宋" w:eastAsia="仿宋" w:cs="Times New Roman"/>
          <w:color w:val="000000"/>
          <w:sz w:val="24"/>
          <w:szCs w:val="24"/>
        </w:rPr>
        <w:t>。为此</w:t>
      </w:r>
      <w:r>
        <w:rPr>
          <w:rFonts w:ascii="仿宋" w:hAnsi="仿宋" w:eastAsia="仿宋" w:cs="Times New Roman"/>
          <w:color w:val="000000"/>
          <w:sz w:val="24"/>
          <w:szCs w:val="24"/>
        </w:rPr>
        <w:t>,</w:t>
      </w:r>
      <w:r>
        <w:rPr>
          <w:rFonts w:hint="eastAsia" w:ascii="仿宋" w:hAnsi="仿宋" w:eastAsia="仿宋" w:cs="Times New Roman"/>
          <w:color w:val="000000"/>
          <w:sz w:val="24"/>
          <w:szCs w:val="24"/>
        </w:rPr>
        <w:t>人们应当关心隐蔽于各种理性知识及科学方法论的最深处的基础</w:t>
      </w:r>
      <w:r>
        <w:rPr>
          <w:rFonts w:ascii="仿宋" w:hAnsi="仿宋" w:eastAsia="仿宋" w:cs="Times New Roman"/>
          <w:color w:val="000000"/>
          <w:sz w:val="24"/>
          <w:szCs w:val="24"/>
        </w:rPr>
        <w:t>,</w:t>
      </w:r>
      <w:r>
        <w:rPr>
          <w:rFonts w:hint="eastAsia" w:ascii="仿宋" w:hAnsi="仿宋" w:eastAsia="仿宋" w:cs="Times New Roman"/>
          <w:color w:val="000000"/>
          <w:sz w:val="24"/>
          <w:szCs w:val="24"/>
        </w:rPr>
        <w:t>即</w:t>
      </w:r>
      <w:r>
        <w:rPr>
          <w:rFonts w:ascii="仿宋" w:hAnsi="仿宋" w:eastAsia="仿宋" w:cs="Times New Roman"/>
          <w:color w:val="000000"/>
          <w:sz w:val="24"/>
          <w:szCs w:val="24"/>
        </w:rPr>
        <w:t>“</w:t>
      </w:r>
      <w:r>
        <w:rPr>
          <w:rFonts w:hint="eastAsia" w:ascii="仿宋" w:hAnsi="仿宋" w:eastAsia="仿宋" w:cs="Times New Roman"/>
          <w:color w:val="000000"/>
          <w:sz w:val="24"/>
          <w:szCs w:val="24"/>
        </w:rPr>
        <w:t>意义</w:t>
      </w:r>
      <w:r>
        <w:rPr>
          <w:rFonts w:ascii="仿宋" w:hAnsi="仿宋" w:eastAsia="仿宋" w:cs="Times New Roman"/>
          <w:color w:val="000000"/>
          <w:sz w:val="24"/>
          <w:szCs w:val="24"/>
        </w:rPr>
        <w:t>”。</w:t>
      </w:r>
      <w:r>
        <w:rPr>
          <w:rFonts w:hint="eastAsia" w:ascii="仿宋" w:hAnsi="仿宋" w:eastAsia="仿宋" w:cs="Times New Roman"/>
          <w:color w:val="000000"/>
          <w:sz w:val="24"/>
          <w:szCs w:val="24"/>
        </w:rPr>
        <w:t>至于理性知识及科学方法论本身</w:t>
      </w:r>
      <w:r>
        <w:rPr>
          <w:rFonts w:ascii="仿宋" w:hAnsi="仿宋" w:eastAsia="仿宋" w:cs="Times New Roman"/>
          <w:color w:val="000000"/>
          <w:sz w:val="24"/>
          <w:szCs w:val="24"/>
        </w:rPr>
        <w:t>,</w:t>
      </w:r>
      <w:r>
        <w:rPr>
          <w:rFonts w:hint="eastAsia" w:ascii="仿宋" w:hAnsi="仿宋" w:eastAsia="仿宋" w:cs="Times New Roman"/>
          <w:color w:val="000000"/>
          <w:sz w:val="24"/>
          <w:szCs w:val="24"/>
        </w:rPr>
        <w:t>则是次要的</w:t>
      </w:r>
      <w:r>
        <w:rPr>
          <w:rFonts w:ascii="仿宋" w:hAnsi="仿宋" w:eastAsia="仿宋" w:cs="Times New Roman"/>
          <w:color w:val="000000"/>
          <w:sz w:val="24"/>
          <w:szCs w:val="24"/>
        </w:rPr>
        <w:t>。</w:t>
      </w:r>
      <w:r>
        <w:rPr>
          <w:rFonts w:hint="eastAsia" w:ascii="仿宋" w:hAnsi="仿宋" w:eastAsia="仿宋" w:cs="Times New Roman"/>
          <w:color w:val="000000"/>
          <w:sz w:val="24"/>
          <w:szCs w:val="24"/>
        </w:rPr>
        <w:t>他把人生的意义定位在生活世界中</w:t>
      </w:r>
      <w:r>
        <w:rPr>
          <w:rFonts w:ascii="仿宋" w:hAnsi="仿宋" w:eastAsia="仿宋" w:cs="Times New Roman"/>
          <w:color w:val="000000"/>
          <w:sz w:val="24"/>
          <w:szCs w:val="24"/>
        </w:rPr>
        <w:t>,</w:t>
      </w:r>
      <w:r>
        <w:rPr>
          <w:rFonts w:hint="eastAsia" w:ascii="仿宋" w:hAnsi="仿宋" w:eastAsia="仿宋" w:cs="Times New Roman"/>
          <w:color w:val="000000"/>
          <w:sz w:val="24"/>
          <w:szCs w:val="24"/>
        </w:rPr>
        <w:t>主张人要重返生活世界</w:t>
      </w:r>
      <w:r>
        <w:rPr>
          <w:rFonts w:ascii="仿宋" w:hAnsi="仿宋" w:eastAsia="仿宋" w:cs="Times New Roman"/>
          <w:color w:val="000000"/>
          <w:sz w:val="24"/>
          <w:szCs w:val="24"/>
        </w:rPr>
        <w:t>。</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从胡塞尔的生活世界理论中，可以得出科学世界与生活世界的关联性：①生活世界是科学世界的基础</w:t>
      </w:r>
      <w:r>
        <w:rPr>
          <w:rFonts w:ascii="仿宋" w:hAnsi="仿宋" w:eastAsia="仿宋" w:cs="Times New Roman"/>
          <w:color w:val="000000"/>
          <w:sz w:val="24"/>
          <w:szCs w:val="24"/>
        </w:rPr>
        <w:t>,</w:t>
      </w:r>
      <w:r>
        <w:rPr>
          <w:rFonts w:hint="eastAsia" w:ascii="仿宋" w:hAnsi="仿宋" w:eastAsia="仿宋" w:cs="Times New Roman"/>
          <w:color w:val="000000"/>
          <w:sz w:val="24"/>
          <w:szCs w:val="24"/>
        </w:rPr>
        <w:t>科学世界是把生活世界中的一部分抽取出来加以理论化</w:t>
      </w:r>
      <w:r>
        <w:rPr>
          <w:rFonts w:ascii="仿宋" w:hAnsi="仿宋" w:eastAsia="仿宋" w:cs="Times New Roman"/>
          <w:color w:val="000000"/>
          <w:sz w:val="24"/>
          <w:szCs w:val="24"/>
        </w:rPr>
        <w:t>、</w:t>
      </w:r>
      <w:r>
        <w:rPr>
          <w:rFonts w:hint="eastAsia" w:ascii="仿宋" w:hAnsi="仿宋" w:eastAsia="仿宋" w:cs="Times New Roman"/>
          <w:color w:val="000000"/>
          <w:sz w:val="24"/>
          <w:szCs w:val="24"/>
        </w:rPr>
        <w:t>形式化的结果</w:t>
      </w:r>
      <w:r>
        <w:rPr>
          <w:rFonts w:ascii="仿宋" w:hAnsi="仿宋" w:eastAsia="仿宋" w:cs="Times New Roman"/>
          <w:color w:val="000000"/>
          <w:sz w:val="24"/>
          <w:szCs w:val="24"/>
        </w:rPr>
        <w:t>。</w:t>
      </w:r>
      <w:r>
        <w:rPr>
          <w:rFonts w:hint="eastAsia" w:ascii="仿宋" w:hAnsi="仿宋" w:eastAsia="仿宋" w:cs="Times New Roman"/>
          <w:color w:val="000000"/>
          <w:sz w:val="24"/>
          <w:szCs w:val="24"/>
        </w:rPr>
        <w:t>在逻辑关系上</w:t>
      </w:r>
      <w:r>
        <w:rPr>
          <w:rFonts w:ascii="仿宋" w:hAnsi="仿宋" w:eastAsia="仿宋" w:cs="Times New Roman"/>
          <w:color w:val="000000"/>
          <w:sz w:val="24"/>
          <w:szCs w:val="24"/>
        </w:rPr>
        <w:t>,</w:t>
      </w:r>
      <w:r>
        <w:rPr>
          <w:rFonts w:hint="eastAsia" w:ascii="仿宋" w:hAnsi="仿宋" w:eastAsia="仿宋" w:cs="Times New Roman"/>
          <w:color w:val="000000"/>
          <w:sz w:val="24"/>
          <w:szCs w:val="24"/>
        </w:rPr>
        <w:t>生活世界是本</w:t>
      </w:r>
      <w:r>
        <w:rPr>
          <w:rFonts w:ascii="仿宋" w:hAnsi="仿宋" w:eastAsia="仿宋" w:cs="Times New Roman"/>
          <w:color w:val="000000"/>
          <w:sz w:val="24"/>
          <w:szCs w:val="24"/>
        </w:rPr>
        <w:t>,</w:t>
      </w:r>
      <w:r>
        <w:rPr>
          <w:rFonts w:hint="eastAsia" w:ascii="仿宋" w:hAnsi="仿宋" w:eastAsia="仿宋" w:cs="Times New Roman"/>
          <w:color w:val="000000"/>
          <w:sz w:val="24"/>
          <w:szCs w:val="24"/>
        </w:rPr>
        <w:t>科学世界建立在前者的基础上</w:t>
      </w:r>
      <w:r>
        <w:rPr>
          <w:rFonts w:ascii="仿宋" w:hAnsi="仿宋" w:eastAsia="仿宋" w:cs="Times New Roman"/>
          <w:color w:val="000000"/>
          <w:sz w:val="24"/>
          <w:szCs w:val="24"/>
        </w:rPr>
        <w:t>。</w:t>
      </w:r>
      <w:r>
        <w:rPr>
          <w:rFonts w:hint="eastAsia" w:ascii="仿宋" w:hAnsi="仿宋" w:eastAsia="仿宋" w:cs="Times New Roman"/>
          <w:color w:val="000000"/>
          <w:sz w:val="24"/>
          <w:szCs w:val="24"/>
        </w:rPr>
        <w:t>②生活世界与科学世界是历史地统一的</w:t>
      </w:r>
      <w:r>
        <w:rPr>
          <w:rFonts w:ascii="仿宋" w:hAnsi="仿宋" w:eastAsia="仿宋" w:cs="Times New Roman"/>
          <w:color w:val="000000"/>
          <w:sz w:val="24"/>
          <w:szCs w:val="24"/>
        </w:rPr>
        <w:t>。</w:t>
      </w:r>
      <w:r>
        <w:rPr>
          <w:rFonts w:hint="eastAsia" w:ascii="仿宋" w:hAnsi="仿宋" w:eastAsia="仿宋" w:cs="Times New Roman"/>
          <w:color w:val="000000"/>
          <w:sz w:val="24"/>
          <w:szCs w:val="24"/>
        </w:rPr>
        <w:t>就某一特定历史阶段而言</w:t>
      </w:r>
      <w:r>
        <w:rPr>
          <w:rFonts w:ascii="仿宋" w:hAnsi="仿宋" w:eastAsia="仿宋" w:cs="Times New Roman"/>
          <w:color w:val="000000"/>
          <w:sz w:val="24"/>
          <w:szCs w:val="24"/>
        </w:rPr>
        <w:t>,</w:t>
      </w:r>
      <w:r>
        <w:rPr>
          <w:rFonts w:hint="eastAsia" w:ascii="仿宋" w:hAnsi="仿宋" w:eastAsia="仿宋" w:cs="Times New Roman"/>
          <w:color w:val="000000"/>
          <w:sz w:val="24"/>
          <w:szCs w:val="24"/>
        </w:rPr>
        <w:t>其生活世界总是蕴涵着前一历史时期的科学世界的概念</w:t>
      </w:r>
      <w:r>
        <w:rPr>
          <w:rFonts w:ascii="仿宋" w:hAnsi="仿宋" w:eastAsia="仿宋" w:cs="Times New Roman"/>
          <w:color w:val="000000"/>
          <w:sz w:val="24"/>
          <w:szCs w:val="24"/>
        </w:rPr>
        <w:t>,</w:t>
      </w:r>
      <w:r>
        <w:rPr>
          <w:rFonts w:hint="eastAsia" w:ascii="仿宋" w:hAnsi="仿宋" w:eastAsia="仿宋" w:cs="Times New Roman"/>
          <w:color w:val="000000"/>
          <w:sz w:val="24"/>
          <w:szCs w:val="24"/>
        </w:rPr>
        <w:t>同时也孕育着下一历史时期科学世界的基础</w:t>
      </w:r>
      <w:r>
        <w:rPr>
          <w:rFonts w:ascii="仿宋" w:hAnsi="仿宋" w:eastAsia="仿宋" w:cs="Times New Roman"/>
          <w:color w:val="000000"/>
          <w:sz w:val="24"/>
          <w:szCs w:val="24"/>
        </w:rPr>
        <w:t>。</w:t>
      </w:r>
      <w:r>
        <w:rPr>
          <w:rFonts w:hint="eastAsia" w:ascii="仿宋" w:hAnsi="仿宋" w:eastAsia="仿宋" w:cs="Times New Roman"/>
          <w:color w:val="000000"/>
          <w:sz w:val="24"/>
          <w:szCs w:val="24"/>
        </w:rPr>
        <w:t>因此</w:t>
      </w:r>
      <w:r>
        <w:rPr>
          <w:rFonts w:ascii="仿宋" w:hAnsi="仿宋" w:eastAsia="仿宋" w:cs="Times New Roman"/>
          <w:color w:val="000000"/>
          <w:sz w:val="24"/>
          <w:szCs w:val="24"/>
        </w:rPr>
        <w:t>,</w:t>
      </w:r>
      <w:r>
        <w:rPr>
          <w:rFonts w:hint="eastAsia" w:ascii="仿宋" w:hAnsi="仿宋" w:eastAsia="仿宋" w:cs="Times New Roman"/>
          <w:color w:val="000000"/>
          <w:sz w:val="24"/>
          <w:szCs w:val="24"/>
        </w:rPr>
        <w:t>在胡塞尔看来</w:t>
      </w:r>
      <w:r>
        <w:rPr>
          <w:rFonts w:ascii="仿宋" w:hAnsi="仿宋" w:eastAsia="仿宋" w:cs="Times New Roman"/>
          <w:color w:val="000000"/>
          <w:sz w:val="24"/>
          <w:szCs w:val="24"/>
        </w:rPr>
        <w:t>,</w:t>
      </w:r>
      <w:r>
        <w:rPr>
          <w:rFonts w:hint="eastAsia" w:ascii="仿宋" w:hAnsi="仿宋" w:eastAsia="仿宋" w:cs="Times New Roman"/>
          <w:color w:val="000000"/>
          <w:sz w:val="24"/>
          <w:szCs w:val="24"/>
        </w:rPr>
        <w:t>生活世界与科学世界总是相互作用</w:t>
      </w:r>
      <w:r>
        <w:rPr>
          <w:rFonts w:ascii="仿宋" w:hAnsi="仿宋" w:eastAsia="仿宋" w:cs="Times New Roman"/>
          <w:color w:val="000000"/>
          <w:sz w:val="24"/>
          <w:szCs w:val="24"/>
        </w:rPr>
        <w:t>、</w:t>
      </w:r>
      <w:r>
        <w:rPr>
          <w:rFonts w:hint="eastAsia" w:ascii="仿宋" w:hAnsi="仿宋" w:eastAsia="仿宋" w:cs="Times New Roman"/>
          <w:color w:val="000000"/>
          <w:sz w:val="24"/>
          <w:szCs w:val="24"/>
        </w:rPr>
        <w:t>相互渗透</w:t>
      </w:r>
      <w:r>
        <w:rPr>
          <w:rFonts w:ascii="仿宋" w:hAnsi="仿宋" w:eastAsia="仿宋" w:cs="Times New Roman"/>
          <w:color w:val="000000"/>
          <w:sz w:val="24"/>
          <w:szCs w:val="24"/>
        </w:rPr>
        <w:t>、</w:t>
      </w:r>
      <w:r>
        <w:rPr>
          <w:rFonts w:hint="eastAsia" w:ascii="仿宋" w:hAnsi="仿宋" w:eastAsia="仿宋" w:cs="Times New Roman"/>
          <w:color w:val="000000"/>
          <w:sz w:val="24"/>
          <w:szCs w:val="24"/>
        </w:rPr>
        <w:t>历史地统一</w:t>
      </w:r>
      <w:r>
        <w:rPr>
          <w:rFonts w:ascii="仿宋" w:hAnsi="仿宋" w:eastAsia="仿宋" w:cs="Times New Roman"/>
          <w:color w:val="000000"/>
          <w:sz w:val="24"/>
          <w:szCs w:val="24"/>
        </w:rPr>
        <w:t>。</w:t>
      </w:r>
      <w:r>
        <w:rPr>
          <w:rFonts w:hint="eastAsia" w:ascii="仿宋" w:hAnsi="仿宋" w:eastAsia="仿宋" w:cs="Times New Roman"/>
          <w:color w:val="000000"/>
          <w:sz w:val="24"/>
          <w:szCs w:val="24"/>
        </w:rPr>
        <w:t>不过这种统一是通过生活世界的交往活动实现的</w:t>
      </w:r>
      <w:r>
        <w:rPr>
          <w:rFonts w:ascii="仿宋" w:hAnsi="仿宋" w:eastAsia="仿宋" w:cs="Times New Roman"/>
          <w:color w:val="000000"/>
          <w:sz w:val="24"/>
          <w:szCs w:val="24"/>
        </w:rPr>
        <w:t>。</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生活世界是科学世界的意义基础</w:t>
      </w:r>
      <w:r>
        <w:rPr>
          <w:rFonts w:ascii="仿宋" w:hAnsi="仿宋" w:eastAsia="仿宋" w:cs="Times New Roman"/>
          <w:color w:val="000000"/>
          <w:sz w:val="24"/>
          <w:szCs w:val="24"/>
        </w:rPr>
        <w:t>,</w:t>
      </w:r>
      <w:r>
        <w:rPr>
          <w:rFonts w:hint="eastAsia" w:ascii="仿宋" w:hAnsi="仿宋" w:eastAsia="仿宋" w:cs="Times New Roman"/>
          <w:color w:val="000000"/>
          <w:sz w:val="24"/>
          <w:szCs w:val="24"/>
        </w:rPr>
        <w:t>是我们可直观的</w:t>
      </w:r>
      <w:r>
        <w:rPr>
          <w:rFonts w:ascii="仿宋" w:hAnsi="仿宋" w:eastAsia="仿宋" w:cs="Times New Roman"/>
          <w:color w:val="000000"/>
          <w:sz w:val="24"/>
          <w:szCs w:val="24"/>
        </w:rPr>
        <w:t>、</w:t>
      </w:r>
      <w:r>
        <w:rPr>
          <w:rFonts w:hint="eastAsia" w:ascii="仿宋" w:hAnsi="仿宋" w:eastAsia="仿宋" w:cs="Times New Roman"/>
          <w:color w:val="000000"/>
          <w:sz w:val="24"/>
          <w:szCs w:val="24"/>
        </w:rPr>
        <w:t>适于经验分析的</w:t>
      </w:r>
      <w:r>
        <w:rPr>
          <w:rFonts w:ascii="仿宋" w:hAnsi="仿宋" w:eastAsia="仿宋" w:cs="Times New Roman"/>
          <w:color w:val="000000"/>
          <w:sz w:val="24"/>
          <w:szCs w:val="24"/>
        </w:rPr>
        <w:t>,</w:t>
      </w:r>
      <w:r>
        <w:rPr>
          <w:rFonts w:hint="eastAsia" w:ascii="仿宋" w:hAnsi="仿宋" w:eastAsia="仿宋" w:cs="Times New Roman"/>
          <w:color w:val="000000"/>
          <w:sz w:val="24"/>
          <w:szCs w:val="24"/>
        </w:rPr>
        <w:t>它本质上是一种融自然</w:t>
      </w:r>
      <w:r>
        <w:rPr>
          <w:rFonts w:ascii="仿宋" w:hAnsi="仿宋" w:eastAsia="仿宋" w:cs="Times New Roman"/>
          <w:color w:val="000000"/>
          <w:sz w:val="24"/>
          <w:szCs w:val="24"/>
        </w:rPr>
        <w:t>、</w:t>
      </w:r>
      <w:r>
        <w:rPr>
          <w:rFonts w:hint="eastAsia" w:ascii="仿宋" w:hAnsi="仿宋" w:eastAsia="仿宋" w:cs="Times New Roman"/>
          <w:color w:val="000000"/>
          <w:sz w:val="24"/>
          <w:szCs w:val="24"/>
        </w:rPr>
        <w:t>生命</w:t>
      </w:r>
      <w:r>
        <w:rPr>
          <w:rFonts w:ascii="仿宋" w:hAnsi="仿宋" w:eastAsia="仿宋" w:cs="Times New Roman"/>
          <w:color w:val="000000"/>
          <w:sz w:val="24"/>
          <w:szCs w:val="24"/>
        </w:rPr>
        <w:t>、</w:t>
      </w:r>
      <w:r>
        <w:rPr>
          <w:rFonts w:hint="eastAsia" w:ascii="仿宋" w:hAnsi="仿宋" w:eastAsia="仿宋" w:cs="Times New Roman"/>
          <w:color w:val="000000"/>
          <w:sz w:val="24"/>
          <w:szCs w:val="24"/>
        </w:rPr>
        <w:t>精神于一体的文化世界</w:t>
      </w:r>
      <w:r>
        <w:rPr>
          <w:rFonts w:ascii="仿宋" w:hAnsi="仿宋" w:eastAsia="仿宋" w:cs="Times New Roman"/>
          <w:color w:val="000000"/>
          <w:sz w:val="24"/>
          <w:szCs w:val="24"/>
        </w:rPr>
        <w:t>,</w:t>
      </w:r>
      <w:r>
        <w:rPr>
          <w:rFonts w:hint="eastAsia" w:ascii="仿宋" w:hAnsi="仿宋" w:eastAsia="仿宋" w:cs="Times New Roman"/>
          <w:color w:val="000000"/>
          <w:sz w:val="24"/>
          <w:szCs w:val="24"/>
        </w:rPr>
        <w:t>同时它也是与他人与世界共在的共同体世界</w:t>
      </w:r>
      <w:r>
        <w:rPr>
          <w:rFonts w:ascii="仿宋" w:hAnsi="仿宋" w:eastAsia="仿宋" w:cs="Times New Roman"/>
          <w:color w:val="000000"/>
          <w:sz w:val="24"/>
          <w:szCs w:val="24"/>
        </w:rPr>
        <w:t>。</w:t>
      </w:r>
      <w:r>
        <w:rPr>
          <w:rFonts w:hint="eastAsia" w:ascii="仿宋" w:hAnsi="仿宋" w:eastAsia="仿宋" w:cs="Times New Roman"/>
          <w:color w:val="000000"/>
          <w:sz w:val="24"/>
          <w:szCs w:val="24"/>
        </w:rPr>
        <w:t>因此</w:t>
      </w:r>
      <w:r>
        <w:rPr>
          <w:rFonts w:ascii="仿宋" w:hAnsi="仿宋" w:eastAsia="仿宋" w:cs="Times New Roman"/>
          <w:color w:val="000000"/>
          <w:sz w:val="24"/>
          <w:szCs w:val="24"/>
        </w:rPr>
        <w:t>,</w:t>
      </w:r>
      <w:r>
        <w:rPr>
          <w:rFonts w:hint="eastAsia" w:ascii="仿宋" w:hAnsi="仿宋" w:eastAsia="仿宋" w:cs="Times New Roman"/>
          <w:color w:val="000000"/>
          <w:sz w:val="24"/>
          <w:szCs w:val="24"/>
        </w:rPr>
        <w:t>生活世界的教育就必然要以生活世界为依托</w:t>
      </w:r>
      <w:r>
        <w:rPr>
          <w:rFonts w:ascii="仿宋" w:hAnsi="仿宋" w:eastAsia="仿宋" w:cs="Times New Roman"/>
          <w:color w:val="000000"/>
          <w:sz w:val="24"/>
          <w:szCs w:val="24"/>
        </w:rPr>
        <w:t>,</w:t>
      </w:r>
      <w:r>
        <w:rPr>
          <w:rFonts w:hint="eastAsia" w:ascii="仿宋" w:hAnsi="仿宋" w:eastAsia="仿宋" w:cs="Times New Roman"/>
          <w:color w:val="000000"/>
          <w:sz w:val="24"/>
          <w:szCs w:val="24"/>
        </w:rPr>
        <w:t>以全面的美好生活为目标</w:t>
      </w:r>
      <w:r>
        <w:rPr>
          <w:rFonts w:ascii="仿宋" w:hAnsi="仿宋" w:eastAsia="仿宋" w:cs="Times New Roman"/>
          <w:color w:val="000000"/>
          <w:sz w:val="24"/>
          <w:szCs w:val="24"/>
        </w:rPr>
        <w:t>,</w:t>
      </w:r>
      <w:r>
        <w:rPr>
          <w:rFonts w:hint="eastAsia" w:ascii="仿宋" w:hAnsi="仿宋" w:eastAsia="仿宋" w:cs="Times New Roman"/>
          <w:color w:val="000000"/>
          <w:sz w:val="24"/>
          <w:szCs w:val="24"/>
        </w:rPr>
        <w:t>以共同的参与与合作为手段而进行</w:t>
      </w:r>
      <w:r>
        <w:rPr>
          <w:rFonts w:ascii="仿宋" w:hAnsi="仿宋" w:eastAsia="仿宋" w:cs="Times New Roman"/>
          <w:color w:val="000000"/>
          <w:sz w:val="24"/>
          <w:szCs w:val="24"/>
        </w:rPr>
        <w:t>。</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科学生活化是对科学世界与生活世界关联性的充分诠释。生活科学情景剧微视频的开发与实践深刻地践行了科学——生活世界理论，从生活中发现科学问题，挖掘科学题材，再以生活情境予以呈现，从生活中来，到生活中去。将科学世界建构于生活世界的基础之上，避免了科学世界与生活世界的绝对分离。</w:t>
      </w:r>
    </w:p>
    <w:p>
      <w:pPr>
        <w:adjustRightInd w:val="0"/>
        <w:snapToGrid w:val="0"/>
        <w:spacing w:line="360" w:lineRule="auto"/>
        <w:ind w:firstLine="643" w:firstLineChars="200"/>
        <w:jc w:val="left"/>
        <w:rPr>
          <w:rFonts w:ascii="仿宋_GB2312" w:hAnsi="宋体" w:eastAsia="仿宋_GB2312" w:cs="Times New Roman"/>
          <w:b/>
          <w:color w:val="000000"/>
          <w:sz w:val="32"/>
          <w:szCs w:val="32"/>
        </w:rPr>
      </w:pPr>
      <w:r>
        <w:rPr>
          <w:rFonts w:hint="eastAsia" w:ascii="仿宋_GB2312" w:hAnsi="宋体" w:eastAsia="仿宋_GB2312" w:cs="Times New Roman"/>
          <w:b/>
          <w:color w:val="000000"/>
          <w:sz w:val="32"/>
          <w:szCs w:val="32"/>
        </w:rPr>
        <w:t>2.2.2新媒体理论</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在“三网融合”时代，有线电视网络公司不仅要面对互联网，学习互联网，甚至要拥抱互联网或融合互联网。互联网开放的体制吸纳了大量的资本，灵活的机制招募了众多的人才，不断试错的勇气和精神创造了不断推陈出新的业态，与用户互动的业务形态吸引了众多的受众，面向用户开放的态度不仅虹吸了许多的优秀创意，而且云集了众多的志愿者或参与者，甚至是创造者。在互联网不断失败与成功的交错实践中涌现了许多符合互联网发展的新理论和新观点，这些新媒体理论同样适合进入交互电视时代的有线电视网络，值得转型中的有线电视网络公司借鉴和思考，从中可以找到与新媒体或成功互联网企业之间的差距。</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什么是新媒体？邵庆海认为，新媒体是指</w:t>
      </w:r>
      <w:r>
        <w:rPr>
          <w:rFonts w:ascii="仿宋" w:hAnsi="仿宋" w:eastAsia="仿宋" w:cs="Times New Roman"/>
          <w:color w:val="000000"/>
          <w:sz w:val="24"/>
          <w:szCs w:val="24"/>
        </w:rPr>
        <w:t>基于数字技术产生的，具有高度互动性非线性传播特质，能够传输多元复合信息的大众传播介质。主要包括网络媒体、手机媒体和数字广播电视媒体。</w:t>
      </w:r>
      <w:r>
        <w:rPr>
          <w:rFonts w:hint="eastAsia" w:ascii="仿宋" w:hAnsi="仿宋" w:eastAsia="仿宋" w:cs="Times New Roman"/>
          <w:color w:val="000000"/>
          <w:sz w:val="24"/>
          <w:szCs w:val="24"/>
        </w:rPr>
        <w:t>新媒体传播具有传播行为的互动性、传播形式的非线性、传播手段的多样化、传播方式的个性化、传播内容的多样性等特点。</w:t>
      </w:r>
    </w:p>
    <w:p>
      <w:pPr>
        <w:adjustRightInd w:val="0"/>
        <w:snapToGrid w:val="0"/>
        <w:spacing w:line="360" w:lineRule="auto"/>
        <w:ind w:firstLine="480" w:firstLineChars="200"/>
        <w:rPr>
          <w:rFonts w:ascii="仿宋" w:hAnsi="仿宋" w:eastAsia="仿宋" w:cs="Times New Roman"/>
          <w:color w:val="000000"/>
          <w:sz w:val="24"/>
          <w:szCs w:val="24"/>
        </w:rPr>
      </w:pPr>
      <w:r>
        <w:rPr>
          <w:rFonts w:ascii="仿宋" w:hAnsi="仿宋" w:eastAsia="仿宋" w:cs="Times New Roman"/>
          <w:color w:val="000000"/>
          <w:sz w:val="24"/>
          <w:szCs w:val="24"/>
        </w:rPr>
        <w:t>在借鉴美国传播学教授帕夫里克观点的基础上，曾静平分别从生产、发送、显示和存储四方面对新媒体做了概念性规约，他认为新媒体就是指“运用计算机技术、电信通讯技术、数字广播技术等高科技手段，通过互联网、无线通信网、数字广播电视网和卫星等传播渠道，通过电脑、手机、车船、楼宇广场、飞机、火箭、飞船和Mp3、Mp4等全天候全方位的多样式接收终端，以个性化、精细化和联动化的传播方式，实现点对点、点对多、多对点以及多对多的传播”的泛媒体</w:t>
      </w:r>
      <w:r>
        <w:rPr>
          <w:rFonts w:hint="eastAsia" w:ascii="仿宋" w:hAnsi="仿宋" w:eastAsia="仿宋" w:cs="Times New Roman"/>
          <w:color w:val="000000"/>
          <w:sz w:val="24"/>
          <w:szCs w:val="24"/>
        </w:rPr>
        <w:t>。</w:t>
      </w:r>
    </w:p>
    <w:p>
      <w:pPr>
        <w:adjustRightInd w:val="0"/>
        <w:snapToGrid w:val="0"/>
        <w:spacing w:line="360" w:lineRule="auto"/>
        <w:ind w:firstLine="480" w:firstLineChars="200"/>
        <w:rPr>
          <w:rFonts w:ascii="仿宋" w:hAnsi="仿宋" w:eastAsia="仿宋" w:cs="Times New Roman"/>
          <w:color w:val="000000"/>
          <w:sz w:val="24"/>
          <w:szCs w:val="24"/>
        </w:rPr>
      </w:pPr>
      <w:r>
        <w:rPr>
          <w:rFonts w:ascii="仿宋" w:hAnsi="仿宋" w:eastAsia="仿宋" w:cs="Times New Roman"/>
          <w:color w:val="000000"/>
          <w:sz w:val="24"/>
          <w:szCs w:val="24"/>
        </w:rPr>
        <w:t>对于新媒体为传媒生态所带来的影响和其所具有的特征，文化部文化市场司司长付燕梅认为有四个特点值得注意：一是新媒体使得每个人都可以进行大众传播；二是其所传播的信息与利益无关</w:t>
      </w:r>
      <w:r>
        <w:rPr>
          <w:rFonts w:hint="eastAsia" w:ascii="仿宋" w:hAnsi="仿宋" w:eastAsia="仿宋" w:cs="Times New Roman"/>
          <w:color w:val="000000"/>
          <w:sz w:val="24"/>
          <w:szCs w:val="24"/>
        </w:rPr>
        <w:t>；</w:t>
      </w:r>
      <w:r>
        <w:rPr>
          <w:rFonts w:ascii="仿宋" w:hAnsi="仿宋" w:eastAsia="仿宋" w:cs="Times New Roman"/>
          <w:color w:val="000000"/>
          <w:sz w:val="24"/>
          <w:szCs w:val="24"/>
        </w:rPr>
        <w:t>三是新媒体环境下受众的主动性更强；四是新媒体传播的针对性更强。</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充分了解、掌握新媒体的概念、特性及其影响效果，可在一定程度上指导生活科学情景剧的微视频创作，有目的地创设内容情景，针对性地设计传播形式，以充分展现新媒体的自身优势，从而最大程度的为科普事业服务。</w:t>
      </w:r>
    </w:p>
    <w:p>
      <w:pPr>
        <w:adjustRightInd w:val="0"/>
        <w:snapToGrid w:val="0"/>
        <w:spacing w:line="360" w:lineRule="auto"/>
        <w:ind w:firstLine="643" w:firstLineChars="200"/>
        <w:jc w:val="left"/>
        <w:rPr>
          <w:rFonts w:ascii="仿宋_GB2312" w:hAnsi="宋体" w:eastAsia="仿宋_GB2312" w:cs="Times New Roman"/>
          <w:b/>
          <w:color w:val="000000"/>
          <w:sz w:val="32"/>
          <w:szCs w:val="32"/>
        </w:rPr>
      </w:pPr>
      <w:r>
        <w:rPr>
          <w:rFonts w:hint="eastAsia" w:ascii="仿宋_GB2312" w:hAnsi="宋体" w:eastAsia="仿宋_GB2312" w:cs="Times New Roman"/>
          <w:b/>
          <w:color w:val="000000"/>
          <w:sz w:val="32"/>
          <w:szCs w:val="32"/>
        </w:rPr>
        <w:t>2.2.3人本主义理论</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是美国当代心理学主要流派之一，由美国心理学家A.H马斯洛创立，现在的代表人物有 C.R罗杰斯。人本主义反对将人的心理低俗化，动物化的倾向，故被称为心理学中的第三思潮。马斯洛的人本主义理论认为</w:t>
      </w:r>
      <w:r>
        <w:rPr>
          <w:rFonts w:ascii="仿宋" w:hAnsi="仿宋" w:eastAsia="仿宋" w:cs="Times New Roman"/>
          <w:color w:val="000000"/>
          <w:sz w:val="24"/>
          <w:szCs w:val="24"/>
        </w:rPr>
        <w:t>人类行为的心理驱力是人的需要，他将其分为两大类、七个层次、好像一座金字塔，由下而上依次是生理需要、安全需要，归属与爱的需要</w:t>
      </w:r>
      <w:r>
        <w:rPr>
          <w:rFonts w:hint="eastAsia" w:ascii="仿宋" w:hAnsi="仿宋" w:eastAsia="仿宋" w:cs="Times New Roman"/>
          <w:color w:val="000000"/>
          <w:sz w:val="24"/>
          <w:szCs w:val="24"/>
        </w:rPr>
        <w:t>、</w:t>
      </w:r>
      <w:r>
        <w:rPr>
          <w:rFonts w:ascii="仿宋" w:hAnsi="仿宋" w:eastAsia="仿宋" w:cs="Times New Roman"/>
          <w:color w:val="000000"/>
          <w:sz w:val="24"/>
          <w:szCs w:val="24"/>
        </w:rPr>
        <w:t>尊重的需要</w:t>
      </w:r>
      <w:r>
        <w:rPr>
          <w:rFonts w:hint="eastAsia" w:ascii="仿宋" w:hAnsi="仿宋" w:eastAsia="仿宋" w:cs="Times New Roman"/>
          <w:color w:val="000000"/>
          <w:sz w:val="24"/>
          <w:szCs w:val="24"/>
        </w:rPr>
        <w:t>、</w:t>
      </w:r>
      <w:r>
        <w:rPr>
          <w:rFonts w:ascii="仿宋" w:hAnsi="仿宋" w:eastAsia="仿宋" w:cs="Times New Roman"/>
          <w:color w:val="000000"/>
          <w:sz w:val="24"/>
          <w:szCs w:val="24"/>
        </w:rPr>
        <w:t>认识需要</w:t>
      </w:r>
      <w:r>
        <w:rPr>
          <w:rFonts w:hint="eastAsia" w:ascii="仿宋" w:hAnsi="仿宋" w:eastAsia="仿宋" w:cs="Times New Roman"/>
          <w:color w:val="000000"/>
          <w:sz w:val="24"/>
          <w:szCs w:val="24"/>
        </w:rPr>
        <w:t>、</w:t>
      </w:r>
      <w:r>
        <w:rPr>
          <w:rFonts w:ascii="仿宋" w:hAnsi="仿宋" w:eastAsia="仿宋" w:cs="Times New Roman"/>
          <w:color w:val="000000"/>
          <w:sz w:val="24"/>
          <w:szCs w:val="24"/>
        </w:rPr>
        <w:t>审美需要、自我实现需要。人在满足高一层次的需要之前，至少必须先部分满足低一层次的需要。第一类需要属于缺失需要，可产生匮乏性动机，为人与动物所共有，一旦得到满足，紧张消除，兴奋降低，便失去动机。第二类需要属于生长需要，可产生成长性动机，为人类所特有，是一种超越了生存满足之后，发自内心的渴求发展和实现自身潜能的需要。满足了这种需要</w:t>
      </w:r>
      <w:r>
        <w:rPr>
          <w:rFonts w:hint="eastAsia" w:ascii="仿宋" w:hAnsi="仿宋" w:eastAsia="仿宋" w:cs="Times New Roman"/>
          <w:color w:val="000000"/>
          <w:sz w:val="24"/>
          <w:szCs w:val="24"/>
        </w:rPr>
        <w:t>，</w:t>
      </w:r>
      <w:r>
        <w:rPr>
          <w:rFonts w:ascii="仿宋" w:hAnsi="仿宋" w:eastAsia="仿宋" w:cs="Times New Roman"/>
          <w:color w:val="000000"/>
          <w:sz w:val="24"/>
          <w:szCs w:val="24"/>
        </w:rPr>
        <w:t>个体才能进入心理的自由状态，体现人的本质和价值，产生深刻的幸福感，马斯洛称之为“顶峰体验”。马斯洛认为人类共有真、善、美、正义、欢乐等内在本性，具有共同的价值观和道德标准，达到人的自我实现关键在于改善人的“自知”或自我意识，使人认识到自我的内在潜能或价值，人本主义心理学就是促进人的自我实现。</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从而，</w:t>
      </w:r>
      <w:r>
        <w:rPr>
          <w:rFonts w:ascii="仿宋" w:hAnsi="仿宋" w:eastAsia="仿宋" w:cs="Times New Roman"/>
          <w:color w:val="000000"/>
          <w:sz w:val="24"/>
          <w:szCs w:val="24"/>
        </w:rPr>
        <w:t>人本主义教学思想关注的不仅是教学中认知的发展，更关注教学中学生情感、兴趣、动机的发展规律，“注重对学生内在心理世界的了解，以顺应学生的兴趣、需要、经验以及个性差异，达到开发学生的潜能、激发起其认知与情感的相互作用，重视创造能力、认知、动机、情感等心理方面对行为的制约作用”。</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科普活动作为一种社会教育，在实践过程中，应充分把握人本主义理论的本质，从受众需要着手，着力激发受众的内在需要，激发起其认知与情感的相互作用。进而实现从“要我科普”到“我要科普”的转变。</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因此，生活科学情景剧的微视频创作要充分了解受众所需，从人本主义角度出发，做受众需要的、想要的、爱要的作品。</w:t>
      </w:r>
    </w:p>
    <w:p>
      <w:pPr>
        <w:widowControl/>
        <w:tabs>
          <w:tab w:val="right" w:leader="dot" w:pos="9030"/>
        </w:tabs>
        <w:adjustRightInd w:val="0"/>
        <w:snapToGrid w:val="0"/>
        <w:spacing w:line="360" w:lineRule="auto"/>
        <w:ind w:firstLine="643" w:firstLineChars="200"/>
        <w:jc w:val="left"/>
        <w:rPr>
          <w:rFonts w:ascii="黑体" w:hAnsi="黑体" w:eastAsia="黑体" w:cs="Times New Roman"/>
          <w:b/>
          <w:color w:val="000000"/>
          <w:sz w:val="32"/>
          <w:szCs w:val="32"/>
        </w:rPr>
      </w:pPr>
      <w:r>
        <w:rPr>
          <w:rFonts w:hint="eastAsia" w:ascii="黑体" w:hAnsi="黑体" w:eastAsia="黑体" w:cs="Times New Roman"/>
          <w:b/>
          <w:color w:val="000000"/>
          <w:sz w:val="32"/>
          <w:szCs w:val="32"/>
        </w:rPr>
        <w:t>2.3科学知识普及微视频开发的理念</w:t>
      </w:r>
    </w:p>
    <w:p>
      <w:pPr>
        <w:adjustRightInd w:val="0"/>
        <w:snapToGrid w:val="0"/>
        <w:spacing w:line="360" w:lineRule="auto"/>
        <w:ind w:firstLine="643" w:firstLineChars="200"/>
        <w:jc w:val="left"/>
        <w:rPr>
          <w:rFonts w:ascii="仿宋_GB2312" w:hAnsi="宋体" w:eastAsia="仿宋_GB2312" w:cs="Times New Roman"/>
          <w:b/>
          <w:color w:val="000000"/>
          <w:sz w:val="32"/>
          <w:szCs w:val="32"/>
        </w:rPr>
      </w:pPr>
      <w:r>
        <w:rPr>
          <w:rFonts w:hint="eastAsia" w:ascii="仿宋_GB2312" w:hAnsi="宋体" w:eastAsia="仿宋_GB2312" w:cs="Times New Roman"/>
          <w:b/>
          <w:color w:val="000000"/>
          <w:sz w:val="32"/>
          <w:szCs w:val="32"/>
        </w:rPr>
        <w:t>2.3.1知识的准确性理念</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准确性是科普工作的立足点，任何一项科普工作都必须以传播知识的准确性为前提。生活科学情景剧在编辑创作中涉及到方方面面的知识，这就要求编创人员要有一定水平的科学素养，同时要坚持对科学知识不断学习和积累，不断提高科学素养和视野。在开发生活科学情景剧微视频的过程中，编创团队要对已选择的知识内容进行深入挖掘，吃懂吃透，确保知识的准确性，并以深入浅出的形式呈现给广大受众。</w:t>
      </w:r>
    </w:p>
    <w:p>
      <w:pPr>
        <w:adjustRightInd w:val="0"/>
        <w:snapToGrid w:val="0"/>
        <w:spacing w:line="360" w:lineRule="auto"/>
        <w:ind w:firstLine="643" w:firstLineChars="200"/>
        <w:jc w:val="left"/>
        <w:rPr>
          <w:rFonts w:ascii="仿宋_GB2312" w:hAnsi="宋体" w:eastAsia="仿宋_GB2312" w:cs="Times New Roman"/>
          <w:b/>
          <w:color w:val="000000"/>
          <w:sz w:val="32"/>
          <w:szCs w:val="32"/>
        </w:rPr>
      </w:pPr>
      <w:r>
        <w:rPr>
          <w:rFonts w:hint="eastAsia" w:ascii="仿宋_GB2312" w:hAnsi="宋体" w:eastAsia="仿宋_GB2312" w:cs="Times New Roman"/>
          <w:b/>
          <w:color w:val="000000"/>
          <w:sz w:val="32"/>
          <w:szCs w:val="32"/>
        </w:rPr>
        <w:t>2.3.2内容的全面性理念</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生活科学情景剧的传播内容不仅包括自然科学知识还应包括社会科学知识，这也是对科普一词的全面解读。而在生活科学情景剧的编辑创作实践中，人们更多的关注其自然科学知识的传播，社会科学知识方面稍显薄弱。所以编辑创作时，要将自然科学知识和社会人文相结合，在创意上有一定的广度和深度。比如“饮用酸奶有益于身体健康”这一科学养生法已逐渐被公众所接受，但“酸奶不可一次性大量饮用”，易导致胃酸、胃肠不适，不利于乳酸菌的生长，严重影响其保健功能。那么，除了科学保健知识的传递外，还应在科普剧中渗透这样一种理念，做任何事情都应进退有度，掌握适当的量，过犹不及。自然科学和社会人文精神巧妙的联系在一起，使受众在了解自然科学知识的同时还受到了人文思想的熏陶、得到了心灵深处的启迪。</w:t>
      </w:r>
    </w:p>
    <w:p>
      <w:pPr>
        <w:adjustRightInd w:val="0"/>
        <w:snapToGrid w:val="0"/>
        <w:spacing w:line="360" w:lineRule="auto"/>
        <w:ind w:firstLine="643" w:firstLineChars="200"/>
        <w:jc w:val="left"/>
        <w:rPr>
          <w:rFonts w:ascii="仿宋_GB2312" w:hAnsi="宋体" w:eastAsia="仿宋_GB2312" w:cs="Times New Roman"/>
          <w:b/>
          <w:color w:val="000000"/>
          <w:sz w:val="32"/>
          <w:szCs w:val="32"/>
        </w:rPr>
      </w:pPr>
      <w:r>
        <w:rPr>
          <w:rFonts w:hint="eastAsia" w:ascii="仿宋_GB2312" w:hAnsi="宋体" w:eastAsia="仿宋_GB2312" w:cs="Times New Roman"/>
          <w:b/>
          <w:color w:val="000000"/>
          <w:sz w:val="32"/>
          <w:szCs w:val="32"/>
        </w:rPr>
        <w:t>2.3.3语言的生动性理念</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生活科学情景剧通过人物的对话而贯穿故事始终，因而生动性的语言尤为重要，能使受众易于理解、乐于接受。人物之间的对话可以表现人物的身份、性格，交代事情的起因和经过，还可以通过人物之间的对话阐释科学原理、科学精神和科学方法，因此在编辑创作人物之间的对白时，语言要精准简洁、生动形象，描述科学原理时可恰当地使用比喻、拟人、反问等修辞手法，这样能让语言生动，进而能让所涉及的科学原理好记易懂，深入浅出。同时，应充分贴合时代特征，把握当下流行词语的使用，从而使其更符合受众胃口，提高生活情景剧的普适性。</w:t>
      </w:r>
    </w:p>
    <w:p>
      <w:pPr>
        <w:adjustRightInd w:val="0"/>
        <w:snapToGrid w:val="0"/>
        <w:spacing w:line="360" w:lineRule="auto"/>
        <w:ind w:firstLine="643" w:firstLineChars="200"/>
        <w:jc w:val="left"/>
        <w:rPr>
          <w:rFonts w:ascii="仿宋_GB2312" w:hAnsi="宋体" w:eastAsia="仿宋_GB2312" w:cs="Times New Roman"/>
          <w:b/>
          <w:color w:val="000000"/>
          <w:sz w:val="32"/>
          <w:szCs w:val="32"/>
        </w:rPr>
      </w:pPr>
      <w:r>
        <w:rPr>
          <w:rFonts w:hint="eastAsia" w:ascii="仿宋_GB2312" w:hAnsi="宋体" w:eastAsia="仿宋_GB2312" w:cs="Times New Roman"/>
          <w:b/>
          <w:color w:val="000000"/>
          <w:sz w:val="32"/>
          <w:szCs w:val="32"/>
        </w:rPr>
        <w:t>2.3.4剧情的起伏性理念</w:t>
      </w:r>
      <w:r>
        <w:rPr>
          <w:rFonts w:hint="eastAsia" w:ascii="仿宋_GB2312" w:hAnsi="宋体" w:eastAsia="仿宋_GB2312" w:cs="Times New Roman"/>
          <w:b/>
          <w:color w:val="000000"/>
          <w:sz w:val="32"/>
          <w:szCs w:val="32"/>
        </w:rPr>
        <w:tab/>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生活科学情景剧要充分利用故事情节为线索展开，体现出剧情的跌宕起伏，平铺直叙的剧情很难吸引受众的持续注意。因而在编辑创作时要善于设计出引人入胜的故事情节，在剧中巧妙地制造出转折、矛盾、冲突等表演效果，使剧情随着故事情节的发生、发展、高潮等步步推进，直至最终结局的揭晓。剧情的起伏性还可以通过塑造个性化的人物特征得以体现。如可以将剧中的人物设置成个性反差较为明显，以增加对比，产生思想和行为上的矛盾冲突，进而推动剧情的持续发展。</w:t>
      </w:r>
    </w:p>
    <w:p>
      <w:pPr>
        <w:adjustRightInd w:val="0"/>
        <w:snapToGrid w:val="0"/>
        <w:spacing w:line="360" w:lineRule="auto"/>
        <w:ind w:firstLine="643" w:firstLineChars="200"/>
        <w:jc w:val="left"/>
        <w:rPr>
          <w:rFonts w:ascii="仿宋_GB2312" w:hAnsi="宋体" w:eastAsia="仿宋_GB2312" w:cs="Times New Roman"/>
          <w:b/>
          <w:color w:val="000000"/>
          <w:sz w:val="32"/>
          <w:szCs w:val="32"/>
        </w:rPr>
      </w:pPr>
      <w:r>
        <w:rPr>
          <w:rFonts w:hint="eastAsia" w:ascii="仿宋_GB2312" w:hAnsi="宋体" w:eastAsia="仿宋_GB2312" w:cs="Times New Roman"/>
          <w:b/>
          <w:color w:val="000000"/>
          <w:sz w:val="32"/>
          <w:szCs w:val="32"/>
        </w:rPr>
        <w:t>2.3.5生活的情境性理念</w:t>
      </w:r>
      <w:r>
        <w:rPr>
          <w:rFonts w:hint="eastAsia" w:ascii="仿宋_GB2312" w:hAnsi="宋体" w:eastAsia="仿宋_GB2312" w:cs="Times New Roman"/>
          <w:b/>
          <w:color w:val="000000"/>
          <w:sz w:val="32"/>
          <w:szCs w:val="32"/>
        </w:rPr>
        <w:tab/>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生活科学情景剧的创作必须预设生活情境，从生活中挖掘科学题材，随后在预设的生活情境中展现科学主题，从而实现“从生活中来，到生活中去”。生活的情境性是生活科学情景剧实现科学生活化的必要特征。合理的创设生活情境，可以使受众更为自然、顺畅的接受科普知识，实现科普的真正意义。</w:t>
      </w:r>
    </w:p>
    <w:p>
      <w:pPr>
        <w:adjustRightInd w:val="0"/>
        <w:snapToGrid w:val="0"/>
        <w:spacing w:line="360" w:lineRule="auto"/>
        <w:ind w:firstLine="643" w:firstLineChars="200"/>
        <w:jc w:val="left"/>
        <w:rPr>
          <w:rFonts w:ascii="仿宋_GB2312" w:hAnsi="宋体" w:eastAsia="仿宋_GB2312" w:cs="Times New Roman"/>
          <w:b/>
          <w:color w:val="000000"/>
          <w:sz w:val="32"/>
          <w:szCs w:val="32"/>
        </w:rPr>
      </w:pPr>
      <w:r>
        <w:rPr>
          <w:rFonts w:hint="eastAsia" w:ascii="仿宋_GB2312" w:hAnsi="宋体" w:eastAsia="仿宋_GB2312" w:cs="Times New Roman"/>
          <w:b/>
          <w:color w:val="000000"/>
          <w:sz w:val="32"/>
          <w:szCs w:val="32"/>
        </w:rPr>
        <w:t>2.3.6展示的趣味性理念</w:t>
      </w:r>
      <w:r>
        <w:rPr>
          <w:rFonts w:hint="eastAsia" w:ascii="仿宋_GB2312" w:hAnsi="宋体" w:eastAsia="仿宋_GB2312" w:cs="Times New Roman"/>
          <w:b/>
          <w:color w:val="000000"/>
          <w:sz w:val="32"/>
          <w:szCs w:val="32"/>
        </w:rPr>
        <w:tab/>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生活科学情景剧一定要有趣味性，才能广受欢迎。生活科学情景剧是一种寓教于乐的科普传播方式，它将枯燥的科学知识，以娱乐性、幽默性、生活性、悬念性的形式展示出来，在生活科学情景剧的创作实践中要充分发挥其趣味性。</w:t>
      </w:r>
    </w:p>
    <w:p>
      <w:pPr>
        <w:adjustRightInd w:val="0"/>
        <w:snapToGrid w:val="0"/>
        <w:spacing w:line="360" w:lineRule="auto"/>
        <w:ind w:firstLine="643" w:firstLineChars="200"/>
        <w:jc w:val="left"/>
        <w:rPr>
          <w:rFonts w:ascii="仿宋_GB2312" w:hAnsi="宋体" w:eastAsia="仿宋_GB2312" w:cs="Times New Roman"/>
          <w:b/>
          <w:color w:val="000000"/>
          <w:sz w:val="32"/>
          <w:szCs w:val="32"/>
        </w:rPr>
      </w:pPr>
      <w:r>
        <w:rPr>
          <w:rFonts w:hint="eastAsia" w:ascii="仿宋_GB2312" w:hAnsi="宋体" w:eastAsia="仿宋_GB2312" w:cs="Times New Roman"/>
          <w:b/>
          <w:color w:val="000000"/>
          <w:sz w:val="32"/>
          <w:szCs w:val="32"/>
        </w:rPr>
        <w:t>2.3.7设计的精简性理念</w:t>
      </w:r>
      <w:r>
        <w:rPr>
          <w:rFonts w:hint="eastAsia" w:ascii="仿宋_GB2312" w:hAnsi="宋体" w:eastAsia="仿宋_GB2312" w:cs="Times New Roman"/>
          <w:b/>
          <w:color w:val="000000"/>
          <w:sz w:val="32"/>
          <w:szCs w:val="32"/>
        </w:rPr>
        <w:tab/>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生活科学情景剧的呈现形式是“微视频”，其最明显的特点即是短、小、精，因此，对于剧集长度要有严格的设定：3-5min。另外，生活科学情景剧的开发目的是大众科普，过长的展现不利于广泛的普及。</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同时，在控制时长的前提下，生活科学情景剧微视频的开发必须保障剧集内容的“精”，要有丰富的情节设定，即在有限的时间内，自然、流畅地完成完整的剧情阐述，做到“麻雀虽小，但五脏俱全”。</w:t>
      </w:r>
    </w:p>
    <w:p>
      <w:pPr>
        <w:adjustRightInd w:val="0"/>
        <w:snapToGrid w:val="0"/>
        <w:spacing w:line="360" w:lineRule="auto"/>
        <w:ind w:firstLine="643" w:firstLineChars="200"/>
        <w:jc w:val="left"/>
        <w:rPr>
          <w:rFonts w:ascii="仿宋_GB2312" w:hAnsi="宋体" w:eastAsia="仿宋_GB2312" w:cs="Times New Roman"/>
          <w:b/>
          <w:color w:val="000000"/>
          <w:sz w:val="32"/>
          <w:szCs w:val="32"/>
        </w:rPr>
      </w:pPr>
      <w:r>
        <w:rPr>
          <w:rFonts w:hint="eastAsia" w:ascii="仿宋_GB2312" w:hAnsi="宋体" w:eastAsia="仿宋_GB2312" w:cs="Times New Roman"/>
          <w:b/>
          <w:color w:val="000000"/>
          <w:sz w:val="32"/>
          <w:szCs w:val="32"/>
        </w:rPr>
        <w:t>2.3.8作品的实用性理念</w:t>
      </w:r>
      <w:r>
        <w:rPr>
          <w:rFonts w:hint="eastAsia" w:ascii="仿宋_GB2312" w:hAnsi="宋体" w:eastAsia="仿宋_GB2312" w:cs="Times New Roman"/>
          <w:b/>
          <w:color w:val="000000"/>
          <w:sz w:val="32"/>
          <w:szCs w:val="32"/>
        </w:rPr>
        <w:tab/>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生活科学情景剧的微视频创作为微媒体视阈下科学生活化的实现提供切实可用的素材。生活科学情景剧的微视频开发要以科学普及为前提，真正做到普及科学知识、科学原理，这才是其真正的意义所在。所以在开发与实践过程中，要紧紧围绕实用性理念，使创作的微视频真正能够为大众所接受，促进科普的发展。</w:t>
      </w:r>
    </w:p>
    <w:p>
      <w:pPr>
        <w:adjustRightInd w:val="0"/>
        <w:snapToGrid w:val="0"/>
        <w:spacing w:line="360" w:lineRule="auto"/>
        <w:ind w:firstLine="643" w:firstLineChars="200"/>
        <w:rPr>
          <w:rFonts w:ascii="仿宋_GB2312" w:hAnsi="Times New Roman" w:eastAsia="仿宋_GB2312" w:cs="Times New Roman"/>
          <w:b/>
          <w:color w:val="000000"/>
          <w:sz w:val="32"/>
          <w:szCs w:val="32"/>
        </w:rPr>
      </w:pPr>
      <w:r>
        <w:rPr>
          <w:rFonts w:hint="eastAsia" w:ascii="仿宋_GB2312" w:hAnsi="Times New Roman" w:eastAsia="仿宋_GB2312" w:cs="Times New Roman"/>
          <w:b/>
          <w:color w:val="000000"/>
          <w:sz w:val="32"/>
          <w:szCs w:val="32"/>
        </w:rPr>
        <w:t>2.4宣传推广的可行性理念</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宣传是一种专门为了服务特定议题(议事日程，agenda)的讯息表现手法。在西方，宣传原本的含意是「散播哲学的论点或见解」，但现在最常被放在政治脉络（环境）中使用，特别是指政府或政治团体支持的运作。同样的手法用于企业或产品上时，通常则被称为公关或广告。运用各种符号传播一定的观念以影响人们的思想和行动的社会行为。所以在视频制作过程中要特别注意视频可宣传性，所以时间不宜太长，并且便于大众人民认知水平的接受能力。</w:t>
      </w:r>
    </w:p>
    <w:p>
      <w:pPr>
        <w:adjustRightInd w:val="0"/>
        <w:snapToGrid w:val="0"/>
        <w:spacing w:line="360" w:lineRule="auto"/>
        <w:ind w:firstLine="480" w:firstLineChars="200"/>
        <w:rPr>
          <w:rFonts w:ascii="仿宋_GB2312" w:hAnsi="Times New Roman" w:eastAsia="仿宋_GB2312" w:cs="Times New Roman"/>
          <w:color w:val="000000"/>
          <w:sz w:val="28"/>
          <w:szCs w:val="28"/>
        </w:rPr>
      </w:pPr>
      <w:r>
        <w:rPr>
          <w:rFonts w:hint="eastAsia" w:ascii="仿宋" w:hAnsi="仿宋" w:eastAsia="仿宋" w:cs="Times New Roman"/>
          <w:color w:val="000000"/>
          <w:sz w:val="24"/>
          <w:szCs w:val="24"/>
        </w:rPr>
        <w:t>统计观念的核心是要有数据收集和数据分析意识。要有意识地从统计的角度思考有关问题，也就是当遇到有关问题时能想到去收集数据和分析数据。举个例子来说，也许你是一个球迷，在看球赛时会推测所喜爱的球队是否会赢，如果这时仅仅依靠主观喜好去作出判断，那么你就不具备统计观念，并且你的判断往往是不合理的。但如果你意识到判断前需要先收集一定的数据一一双方队员的技术统计、双方球队历次比赛的成绩记录等等，并且相信这些数据经过适当的整理和分析，可以帮助你对球队有个概括的了解，在此基础上再对球队的输赢作出推测就会是比较可靠的，那么就说明你具备了一定的统计观念。</w:t>
      </w:r>
    </w:p>
    <w:p>
      <w:pPr>
        <w:widowControl/>
        <w:tabs>
          <w:tab w:val="right" w:leader="dot" w:pos="9030"/>
        </w:tabs>
        <w:adjustRightInd w:val="0"/>
        <w:snapToGrid w:val="0"/>
        <w:spacing w:before="100" w:beforeAutospacing="1" w:after="100" w:afterAutospacing="1" w:line="360" w:lineRule="auto"/>
        <w:ind w:firstLine="723" w:firstLineChars="200"/>
        <w:jc w:val="center"/>
        <w:rPr>
          <w:rFonts w:ascii="黑体" w:hAnsi="黑体" w:eastAsia="黑体" w:cs="Times New Roman"/>
          <w:b/>
          <w:color w:val="000000"/>
          <w:sz w:val="36"/>
          <w:szCs w:val="36"/>
        </w:rPr>
      </w:pPr>
      <w:r>
        <w:rPr>
          <w:rFonts w:hint="eastAsia" w:ascii="黑体" w:hAnsi="黑体" w:eastAsia="黑体" w:cs="Times New Roman"/>
          <w:b/>
          <w:color w:val="000000"/>
          <w:sz w:val="36"/>
          <w:szCs w:val="36"/>
        </w:rPr>
        <w:t>3.科普微视频的科学主题开发与实践</w:t>
      </w:r>
    </w:p>
    <w:p>
      <w:pPr>
        <w:widowControl/>
        <w:tabs>
          <w:tab w:val="right" w:leader="dot" w:pos="9030"/>
        </w:tabs>
        <w:adjustRightInd w:val="0"/>
        <w:snapToGrid w:val="0"/>
        <w:spacing w:line="360" w:lineRule="auto"/>
        <w:ind w:firstLine="643" w:firstLineChars="200"/>
        <w:jc w:val="left"/>
        <w:rPr>
          <w:rFonts w:ascii="黑体" w:hAnsi="黑体" w:eastAsia="黑体" w:cs="Times New Roman"/>
          <w:b/>
          <w:sz w:val="32"/>
          <w:szCs w:val="32"/>
        </w:rPr>
      </w:pPr>
      <w:r>
        <w:rPr>
          <w:rFonts w:hint="eastAsia" w:ascii="黑体" w:hAnsi="黑体" w:eastAsia="黑体" w:cs="Times New Roman"/>
          <w:b/>
          <w:sz w:val="32"/>
          <w:szCs w:val="32"/>
        </w:rPr>
        <w:t>3.1科普微视频的科学主题开发的思路</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科学技术飞速发展，对人类生活产生了不可估量的影响，将科普知识以微视频的形式展示出来，即是改变传统的灌输式、说教式普及，以另一种形式来提升公民的科学素养，从公民科学素养的维度分析入手，分解公民在社会生活、交往决策、职业发展、学习沟通等方面的具体素养架构。让科学融入生活中，让人们通过视频化的呈现认知科学。因此在确定科学主题时应本着科学性、生活性、全面性、教育性、实用性、普及性、创新性的原则来进行思路的确定与主题的开发。科学主题的确立与阐述流程如图3.1所示。</w:t>
      </w:r>
    </w:p>
    <w:p>
      <w:pPr>
        <w:adjustRightInd w:val="0"/>
        <w:snapToGrid w:val="0"/>
        <w:spacing w:line="360" w:lineRule="auto"/>
        <w:ind w:firstLine="643" w:firstLineChars="200"/>
        <w:jc w:val="left"/>
        <w:rPr>
          <w:rFonts w:ascii="仿宋_GB2312" w:hAnsi="宋体" w:eastAsia="仿宋_GB2312" w:cs="Times New Roman"/>
          <w:b/>
          <w:sz w:val="32"/>
          <w:szCs w:val="32"/>
        </w:rPr>
      </w:pPr>
      <w:r>
        <w:rPr>
          <w:rFonts w:hint="eastAsia" w:ascii="仿宋_GB2312" w:hAnsi="宋体" w:eastAsia="仿宋_GB2312" w:cs="Times New Roman"/>
          <w:b/>
          <w:sz w:val="32"/>
          <w:szCs w:val="32"/>
        </w:rPr>
        <w:t>3.1.1辨识科学盲区</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过去的愚昧产生于无知，现代的愚昧产生于信息爆炸、知识膨胀。无知与知识过滥一样有害，二者具有同一性。而知识过滥，却使人迷失了本性，丧失了根本。知识膨胀、信息爆炸，正是科学技术盲目发展造成的。我们并不是完全否定科学，不过是用更高一层的理性精神去揭示科学认识的局限。正如启蒙时代的思想家对宗教神学的批判一样，现在是批判科学的时候了。所谓批判， 不是完全否定科学的认识方式，而是用更高的理性精神去照察科学认识方法的局限。</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科学作为人类认识世界的方式之一，作为人类认识世界的一个窗口，并未见到真实世界的全貌。逻辑理性方法则以偏概全、以局部代整体，把解析还原的世界当作真实的整体世界。当今社会，科学技术快速发展，民众的科学认知与社会进步不同步，不少公民尤其是接受教育较少的公民对科学的认识更为匮乏，存在很多科学认知的盲区，因此辨识科学盲区尤为重要。</w:t>
      </w:r>
    </w:p>
    <w:p>
      <w:pPr>
        <w:adjustRightInd w:val="0"/>
        <w:snapToGrid w:val="0"/>
        <w:spacing w:line="360" w:lineRule="auto"/>
        <w:ind w:firstLine="643" w:firstLineChars="200"/>
        <w:jc w:val="left"/>
        <w:rPr>
          <w:rFonts w:ascii="仿宋_GB2312" w:hAnsi="宋体" w:eastAsia="仿宋_GB2312" w:cs="Times New Roman"/>
          <w:b/>
          <w:sz w:val="32"/>
          <w:szCs w:val="32"/>
        </w:rPr>
      </w:pPr>
      <w:r>
        <w:rPr>
          <w:rFonts w:hint="eastAsia" w:ascii="仿宋_GB2312" w:hAnsi="宋体" w:eastAsia="仿宋_GB2312" w:cs="Times New Roman"/>
          <w:b/>
          <w:sz w:val="32"/>
          <w:szCs w:val="32"/>
        </w:rPr>
        <w:t>3.1.2解析科学本质</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科学之所以为科学，正在受到一般人包括科学家在内的人的迷信和崇拜，科学的身价之所以无限提高，是因为人们认为科学能揭示世界的真实面貌，能给出真理；科学之所以具有最高的权威，是由于它的实证方法可以统一所有人，包括各不同民族、人种、不同信仰的人们的认识，甚至包括宗教界人士，也对科学这种认识世界的方法妥协了。也就是说，科学之所以与宗教不同，是它可以具有超越文化、地域、民族限制的普遍有效性。</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科学之所以被当作判断真理、裁定是非、澄清模糊认识的最高权威，是因为:一．它在理论上的普遍有效性和通行于全人类的逻辑方法；二．实验上严格地把不同人的经验统一于感官的实证方法。不同民族国家可以有不同信仰，但却可以应用完全相同的科学方法，这表明，科学是一种全人类适用的理性方式。正确解析科学本质，为科学主题的选定提供了有力的依据。</w:t>
      </w:r>
    </w:p>
    <w:p>
      <w:pPr>
        <w:adjustRightInd w:val="0"/>
        <w:snapToGrid w:val="0"/>
        <w:spacing w:line="360" w:lineRule="auto"/>
        <w:ind w:firstLine="643" w:firstLineChars="200"/>
        <w:jc w:val="left"/>
        <w:rPr>
          <w:rFonts w:ascii="仿宋_GB2312" w:hAnsi="宋体" w:eastAsia="仿宋_GB2312" w:cs="Times New Roman"/>
          <w:b/>
          <w:sz w:val="32"/>
          <w:szCs w:val="32"/>
        </w:rPr>
      </w:pPr>
      <w:r>
        <w:rPr>
          <w:rFonts w:hint="eastAsia" w:ascii="仿宋_GB2312" w:hAnsi="宋体" w:eastAsia="仿宋_GB2312" w:cs="Times New Roman"/>
          <w:b/>
          <w:sz w:val="32"/>
          <w:szCs w:val="32"/>
        </w:rPr>
        <w:t>3.1.3构建主题资料库</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广泛搜集与科学主题相关的文献资料。通过图书馆、互联网等各种途径广泛搜罗各类生活中常见的科学主题（即包含科学知识的生活问题或现象）。可以通过百度百科搜集与生活相关的科学小常识，还可以通过观看比较传统的科普视频比如央视的《走近科学》，另外还有新生栏目如央视的《人与自然》、《文化大百科》、《科学苑》、《走近科学》，新生栏目如央视的《普法栏目剧》、《原来如此》、《是真的吗？》，湖南卫视的《新闻大求真》、《百科全说》江苏卫视的《最强大脑》，网络剧作《学姐知道》、《飞碟说》、《奇趣小知识》等。</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对搜集到的科学主题进行筛选并整理归纳、分类总结、科学论证。同时还可以进行不同受众的访谈，对周边人随机进行简单的提问，例如：“你觉得烫伤后用牙膏处理正确么？”大概了解其对于这个问题的认知水平，初步筛选出主题范围。最后将挑选出与大众生活息息相关的科学主题，保留对提升公民科学素养有益的部分。</w:t>
      </w:r>
    </w:p>
    <w:p>
      <w:pPr>
        <w:adjustRightInd w:val="0"/>
        <w:snapToGrid w:val="0"/>
        <w:spacing w:line="360" w:lineRule="auto"/>
        <w:ind w:firstLine="643" w:firstLineChars="200"/>
        <w:jc w:val="left"/>
        <w:rPr>
          <w:rFonts w:ascii="仿宋_GB2312" w:hAnsi="宋体" w:eastAsia="仿宋_GB2312" w:cs="Times New Roman"/>
          <w:b/>
          <w:sz w:val="32"/>
          <w:szCs w:val="32"/>
        </w:rPr>
      </w:pPr>
      <w:r>
        <w:rPr>
          <w:rFonts w:hint="eastAsia" w:ascii="仿宋_GB2312" w:hAnsi="宋体" w:eastAsia="仿宋_GB2312" w:cs="Times New Roman"/>
          <w:b/>
          <w:sz w:val="32"/>
          <w:szCs w:val="32"/>
        </w:rPr>
        <w:t>3.1.4实施科学素养测评</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从50个科学主题集中随机抽出20个，将筛选出来的主题制定成调查问卷，确立调查问卷的目的、形式以及内容。邀请同学们对这20个生活中常见的科学现象与说法进行判断并简单说明理由，以调查公众对于一些科学知识的认知情况，了解其科学素养水平，从而更有针对性的进行科学知识的普及。</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以有一定科学素养水平的河北师范大学的学生和石家庄市裕华区市民为调研对象，针对300位九个不同专业的文理科学生进行问卷调查。（河北师范大学对于这次调研活动具有地理和资源上的优势，同时还可以根据对于大学生和市民的调研结果推测出普通大众的科学素养以及对其进行科普的必要性）。</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统计问卷调查结果，对结果进行多方面的汇总、测评、分析。例如，汇总出公众对每个科学主题判断的正确率、理由说明的准确率等，从而明晰出公众对科学主题的认知程度、了解人们的科学认知误区和盲区，检测现有科学主题和公众科学素养的匹配度，探视公众对科学理解的“深水区”。</w:t>
      </w:r>
    </w:p>
    <w:p>
      <w:pPr>
        <w:adjustRightInd w:val="0"/>
        <w:snapToGrid w:val="0"/>
        <w:spacing w:line="360" w:lineRule="auto"/>
        <w:ind w:firstLine="643" w:firstLineChars="200"/>
        <w:jc w:val="left"/>
        <w:rPr>
          <w:rFonts w:ascii="仿宋_GB2312" w:hAnsi="宋体" w:eastAsia="仿宋_GB2312" w:cs="Times New Roman"/>
          <w:b/>
          <w:sz w:val="32"/>
          <w:szCs w:val="32"/>
        </w:rPr>
      </w:pPr>
      <w:r>
        <w:rPr>
          <w:rFonts w:hint="eastAsia" w:ascii="仿宋_GB2312" w:hAnsi="宋体" w:eastAsia="仿宋_GB2312" w:cs="Times New Roman"/>
          <w:b/>
          <w:sz w:val="32"/>
          <w:szCs w:val="32"/>
        </w:rPr>
        <w:t>3.1.5生成科普主题成果</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根据公众科学素养的测评结果对科学主题进行分析论证，最终确定亟待呈现的科学主题集。其内容应以“3W”形式呈现，明确解释科学主题内容。“3W”即 WHAT、WHY、HOW。具体来说，WHAT即是生活中遇到的问题是什么，从而可以使一些常常被忽视或不太清楚的科学常识得到清晰地呈现；WHY即是为什么，用简单扼要的科学语言，深入浅出地解释出现这种现象或者为什么应该（或不应该）这样做的原因；HOW即是在我们知道了其中的科学道理后应该如何正确地去做，从而提高公民的科学素养，达到科普的最终目的。</w:t>
      </w:r>
    </w:p>
    <w:p>
      <w:pPr>
        <w:adjustRightInd w:val="0"/>
        <w:snapToGrid w:val="0"/>
        <w:spacing w:before="156" w:beforeLines="50" w:line="360" w:lineRule="auto"/>
        <w:ind w:firstLine="480" w:firstLineChars="200"/>
        <w:rPr>
          <w:rFonts w:ascii="宋体" w:hAnsi="宋体" w:eastAsia="宋体" w:cs="宋体"/>
          <w:sz w:val="24"/>
          <w:szCs w:val="24"/>
        </w:rPr>
      </w:pPr>
      <w:r>
        <w:rPr>
          <w:rFonts w:ascii="Times New Roman" w:hAnsi="Times New Roman" w:eastAsia="宋体" w:cs="Times New Roman"/>
          <w:sz w:val="24"/>
          <w:szCs w:val="24"/>
        </w:rPr>
        <mc:AlternateContent>
          <mc:Choice Requires="wpg">
            <w:drawing>
              <wp:anchor distT="0" distB="0" distL="114300" distR="114300" simplePos="0" relativeHeight="251679744" behindDoc="0" locked="0" layoutInCell="1" allowOverlap="1">
                <wp:simplePos x="0" y="0"/>
                <wp:positionH relativeFrom="column">
                  <wp:posOffset>1647825</wp:posOffset>
                </wp:positionH>
                <wp:positionV relativeFrom="paragraph">
                  <wp:posOffset>57150</wp:posOffset>
                </wp:positionV>
                <wp:extent cx="3495675" cy="3914775"/>
                <wp:effectExtent l="0" t="19050" r="47625" b="47625"/>
                <wp:wrapNone/>
                <wp:docPr id="36" name="组合 36"/>
                <wp:cNvGraphicFramePr/>
                <a:graphic xmlns:a="http://schemas.openxmlformats.org/drawingml/2006/main">
                  <a:graphicData uri="http://schemas.microsoft.com/office/word/2010/wordprocessingGroup">
                    <wpg:wgp>
                      <wpg:cNvGrpSpPr/>
                      <wpg:grpSpPr>
                        <a:xfrm>
                          <a:off x="0" y="0"/>
                          <a:ext cx="3495675" cy="3914775"/>
                          <a:chOff x="0" y="0"/>
                          <a:chExt cx="5505" cy="6165"/>
                        </a:xfrm>
                      </wpg:grpSpPr>
                      <wps:wsp>
                        <wps:cNvPr id="37" name="椭圆 119"/>
                        <wps:cNvSpPr>
                          <a:spLocks noChangeArrowheads="1"/>
                        </wps:cNvSpPr>
                        <wps:spPr bwMode="auto">
                          <a:xfrm>
                            <a:off x="2415" y="2130"/>
                            <a:ext cx="1920" cy="1875"/>
                          </a:xfrm>
                          <a:prstGeom prst="ellipse">
                            <a:avLst/>
                          </a:prstGeom>
                          <a:solidFill>
                            <a:srgbClr val="FFFFFF"/>
                          </a:solidFill>
                          <a:ln w="9525">
                            <a:solidFill>
                              <a:srgbClr val="000000"/>
                            </a:solidFill>
                            <a:round/>
                          </a:ln>
                          <a:effectLst/>
                        </wps:spPr>
                        <wps:txbx>
                          <w:txbxContent>
                            <w:p>
                              <w:pPr>
                                <w:jc w:val="center"/>
                              </w:pPr>
                            </w:p>
                            <w:p>
                              <w:pPr>
                                <w:jc w:val="center"/>
                              </w:pPr>
                              <w:r>
                                <w:rPr>
                                  <w:rFonts w:hint="eastAsia"/>
                                </w:rPr>
                                <w:t>HOW</w:t>
                              </w:r>
                            </w:p>
                            <w:p>
                              <w:pPr>
                                <w:jc w:val="center"/>
                              </w:pPr>
                              <w:r>
                                <w:rPr>
                                  <w:rFonts w:hint="eastAsia"/>
                                </w:rPr>
                                <w:t>科学应对</w:t>
                              </w:r>
                            </w:p>
                          </w:txbxContent>
                        </wps:txbx>
                        <wps:bodyPr rot="0" vert="horz" wrap="square" lIns="91440" tIns="45720" rIns="91440" bIns="45720" anchor="t" anchorCtr="0" upright="1">
                          <a:noAutofit/>
                        </wps:bodyPr>
                      </wps:wsp>
                      <wps:wsp>
                        <wps:cNvPr id="38" name="椭圆 122"/>
                        <wps:cNvSpPr>
                          <a:spLocks noChangeArrowheads="1"/>
                        </wps:cNvSpPr>
                        <wps:spPr bwMode="auto">
                          <a:xfrm>
                            <a:off x="120" y="3495"/>
                            <a:ext cx="1920" cy="1875"/>
                          </a:xfrm>
                          <a:prstGeom prst="ellipse">
                            <a:avLst/>
                          </a:prstGeom>
                          <a:solidFill>
                            <a:srgbClr val="FFFFFF"/>
                          </a:solidFill>
                          <a:ln w="9525">
                            <a:solidFill>
                              <a:srgbClr val="000000"/>
                            </a:solidFill>
                            <a:round/>
                          </a:ln>
                          <a:effectLst/>
                        </wps:spPr>
                        <wps:txbx>
                          <w:txbxContent>
                            <w:p>
                              <w:pPr>
                                <w:jc w:val="center"/>
                              </w:pPr>
                            </w:p>
                            <w:p>
                              <w:pPr>
                                <w:jc w:val="center"/>
                              </w:pPr>
                              <w:r>
                                <w:rPr>
                                  <w:rFonts w:hint="eastAsia"/>
                                </w:rPr>
                                <w:t>WHY</w:t>
                              </w:r>
                            </w:p>
                            <w:p>
                              <w:pPr>
                                <w:jc w:val="center"/>
                              </w:pPr>
                              <w:r>
                                <w:rPr>
                                  <w:rFonts w:hint="eastAsia"/>
                                </w:rPr>
                                <w:t>科学解释</w:t>
                              </w:r>
                            </w:p>
                          </w:txbxContent>
                        </wps:txbx>
                        <wps:bodyPr rot="0" vert="horz" wrap="square" lIns="91440" tIns="45720" rIns="91440" bIns="45720" anchor="t" anchorCtr="0" upright="1">
                          <a:noAutofit/>
                        </wps:bodyPr>
                      </wps:wsp>
                      <wps:wsp>
                        <wps:cNvPr id="39" name="椭圆 123"/>
                        <wps:cNvSpPr>
                          <a:spLocks noChangeArrowheads="1"/>
                        </wps:cNvSpPr>
                        <wps:spPr bwMode="auto">
                          <a:xfrm>
                            <a:off x="120" y="810"/>
                            <a:ext cx="1920" cy="1875"/>
                          </a:xfrm>
                          <a:prstGeom prst="ellipse">
                            <a:avLst/>
                          </a:prstGeom>
                          <a:solidFill>
                            <a:srgbClr val="FFFFFF"/>
                          </a:solidFill>
                          <a:ln w="9525">
                            <a:solidFill>
                              <a:srgbClr val="000000"/>
                            </a:solidFill>
                            <a:round/>
                          </a:ln>
                          <a:effectLst/>
                        </wps:spPr>
                        <wps:txbx>
                          <w:txbxContent>
                            <w:p>
                              <w:pPr>
                                <w:jc w:val="center"/>
                              </w:pPr>
                            </w:p>
                            <w:p>
                              <w:pPr>
                                <w:jc w:val="center"/>
                              </w:pPr>
                              <w:r>
                                <w:rPr>
                                  <w:rFonts w:hint="eastAsia"/>
                                </w:rPr>
                                <w:t>WHAT</w:t>
                              </w:r>
                            </w:p>
                            <w:p>
                              <w:pPr>
                                <w:jc w:val="center"/>
                                <w:rPr>
                                  <w:rFonts w:hAnsi="宋体"/>
                                  <w:szCs w:val="21"/>
                                </w:rPr>
                              </w:pPr>
                              <w:r>
                                <w:rPr>
                                  <w:rFonts w:hint="eastAsia" w:hAnsi="宋体"/>
                                  <w:szCs w:val="21"/>
                                </w:rPr>
                                <w:t>科学问题</w:t>
                              </w:r>
                            </w:p>
                          </w:txbxContent>
                        </wps:txbx>
                        <wps:bodyPr rot="0" vert="horz" wrap="square" lIns="91440" tIns="45720" rIns="91440" bIns="45720" anchor="t" anchorCtr="0" upright="1">
                          <a:noAutofit/>
                        </wps:bodyPr>
                      </wps:wsp>
                      <wps:wsp>
                        <wps:cNvPr id="40" name="自选图形 125"/>
                        <wps:cNvSpPr>
                          <a:spLocks noChangeArrowheads="1"/>
                        </wps:cNvSpPr>
                        <wps:spPr bwMode="auto">
                          <a:xfrm rot="5400000">
                            <a:off x="-330" y="330"/>
                            <a:ext cx="6165" cy="5505"/>
                          </a:xfrm>
                          <a:prstGeom prst="flowChartExtract">
                            <a:avLst/>
                          </a:prstGeom>
                          <a:noFill/>
                          <a:ln w="9525">
                            <a:solidFill>
                              <a:srgbClr val="000000"/>
                            </a:solidFill>
                            <a:miter lim="800000"/>
                          </a:ln>
                          <a:effectLst/>
                        </wps:spPr>
                        <wps:bodyPr rot="0" vert="horz" wrap="square" lIns="91440" tIns="45720" rIns="91440" bIns="45720" anchor="t" anchorCtr="0" upright="1">
                          <a:noAutofit/>
                        </wps:bodyPr>
                      </wps:wsp>
                      <wps:wsp>
                        <wps:cNvPr id="41" name="自选图形 126"/>
                        <wps:cNvCnPr>
                          <a:cxnSpLocks noChangeShapeType="1"/>
                        </wps:cNvCnPr>
                        <wps:spPr bwMode="auto">
                          <a:xfrm>
                            <a:off x="1080" y="2685"/>
                            <a:ext cx="0" cy="810"/>
                          </a:xfrm>
                          <a:prstGeom prst="straightConnector1">
                            <a:avLst/>
                          </a:prstGeom>
                          <a:noFill/>
                          <a:ln w="9525">
                            <a:solidFill>
                              <a:srgbClr val="000000"/>
                            </a:solidFill>
                            <a:round/>
                            <a:tailEnd type="triangle" w="med" len="med"/>
                          </a:ln>
                          <a:effectLst/>
                        </wps:spPr>
                        <wps:bodyPr/>
                      </wps:wsp>
                      <wps:wsp>
                        <wps:cNvPr id="42" name="自选图形 127"/>
                        <wps:cNvCnPr>
                          <a:cxnSpLocks noChangeShapeType="1"/>
                        </wps:cNvCnPr>
                        <wps:spPr bwMode="auto">
                          <a:xfrm flipV="1">
                            <a:off x="1950" y="3615"/>
                            <a:ext cx="645" cy="390"/>
                          </a:xfrm>
                          <a:prstGeom prst="straightConnector1">
                            <a:avLst/>
                          </a:prstGeom>
                          <a:noFill/>
                          <a:ln w="9525">
                            <a:solidFill>
                              <a:srgbClr val="000000"/>
                            </a:solidFill>
                            <a:round/>
                            <a:tailEnd type="triangle" w="med" len="med"/>
                          </a:ln>
                          <a:effectLst/>
                        </wps:spPr>
                        <wps:bodyPr/>
                      </wps:wsp>
                      <wps:wsp>
                        <wps:cNvPr id="45" name="自选图形 128"/>
                        <wps:cNvCnPr>
                          <a:cxnSpLocks noChangeShapeType="1"/>
                        </wps:cNvCnPr>
                        <wps:spPr bwMode="auto">
                          <a:xfrm flipH="1" flipV="1">
                            <a:off x="1950" y="2130"/>
                            <a:ext cx="645" cy="420"/>
                          </a:xfrm>
                          <a:prstGeom prst="straightConnector1">
                            <a:avLst/>
                          </a:prstGeom>
                          <a:noFill/>
                          <a:ln w="9525">
                            <a:solidFill>
                              <a:srgbClr val="000000"/>
                            </a:solidFill>
                            <a:round/>
                            <a:tailEnd type="triangle" w="med" len="med"/>
                          </a:ln>
                          <a:effectLst/>
                        </wps:spPr>
                        <wps:bodyPr/>
                      </wps:wsp>
                    </wpg:wgp>
                  </a:graphicData>
                </a:graphic>
              </wp:anchor>
            </w:drawing>
          </mc:Choice>
          <mc:Fallback>
            <w:pict>
              <v:group id="_x0000_s1026" o:spid="_x0000_s1026" o:spt="203" style="position:absolute;left:0pt;margin-left:129.75pt;margin-top:4.5pt;height:308.25pt;width:275.25pt;z-index:251679744;mso-width-relative:page;mso-height-relative:page;" coordsize="5505,6165" o:gfxdata="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">
                <o:lock v:ext="edit" aspectratio="f"/>
                <v:shape id="椭圆 119" o:spid="_x0000_s1026" o:spt="3" type="#_x0000_t3" style="position:absolute;left:2415;top:2130;height:1875;width:1920;" fillcolor="#FFFFFF" filled="t" stroked="t" coordsize="21600,21600" o:gfxdata="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QO0+8AAAA&#10;2wAAAA8AAAAAAAAAAQAgAAAAIgAAAGRycy9kb3ducmV2LnhtbFBLAQIUABQAAAAIAIdO4kAzLwWe&#10;OwAAADkAAAAQAAAAAAAAAAEAIAAAAAsBAABkcnMvc2hhcGV4bWwueG1sUEsFBgAAAAAGAAYAWwEA&#10;ALUDAAAAAA==&#10;">
                  <v:fill on="t" focussize="0,0"/>
                  <v:stroke color="#000000" joinstyle="round"/>
                  <v:imagedata o:title=""/>
                  <o:lock v:ext="edit" aspectratio="f"/>
                  <v:textbox>
                    <w:txbxContent>
                      <w:p>
                        <w:pPr>
                          <w:jc w:val="center"/>
                        </w:pPr>
                      </w:p>
                      <w:p>
                        <w:pPr>
                          <w:jc w:val="center"/>
                        </w:pPr>
                        <w:r>
                          <w:rPr>
                            <w:rFonts w:hint="eastAsia"/>
                          </w:rPr>
                          <w:t>HOW</w:t>
                        </w:r>
                      </w:p>
                      <w:p>
                        <w:pPr>
                          <w:jc w:val="center"/>
                        </w:pPr>
                        <w:r>
                          <w:rPr>
                            <w:rFonts w:hint="eastAsia"/>
                          </w:rPr>
                          <w:t>科学应对</w:t>
                        </w:r>
                      </w:p>
                    </w:txbxContent>
                  </v:textbox>
                </v:shape>
                <v:shape id="椭圆 122" o:spid="_x0000_s1026" o:spt="3" type="#_x0000_t3" style="position:absolute;left:120;top:3495;height:1875;width:1920;" fillcolor="#FFFFFF" filled="t" stroked="t" coordsize="21600,21600" o:gfxdata="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5Prz25AAAA2wAA&#10;AA8AAAAAAAAAAQAgAAAAIgAAAGRycy9kb3ducmV2LnhtbFBLAQIUABQAAAAIAIdO4kAzLwWeOwAA&#10;ADkAAAAQAAAAAAAAAAEAIAAAAAgBAABkcnMvc2hhcGV4bWwueG1sUEsFBgAAAAAGAAYAWwEAALID&#10;AAAAAA==&#10;">
                  <v:fill on="t" focussize="0,0"/>
                  <v:stroke color="#000000" joinstyle="round"/>
                  <v:imagedata o:title=""/>
                  <o:lock v:ext="edit" aspectratio="f"/>
                  <v:textbox>
                    <w:txbxContent>
                      <w:p>
                        <w:pPr>
                          <w:jc w:val="center"/>
                        </w:pPr>
                      </w:p>
                      <w:p>
                        <w:pPr>
                          <w:jc w:val="center"/>
                        </w:pPr>
                        <w:r>
                          <w:rPr>
                            <w:rFonts w:hint="eastAsia"/>
                          </w:rPr>
                          <w:t>WHY</w:t>
                        </w:r>
                      </w:p>
                      <w:p>
                        <w:pPr>
                          <w:jc w:val="center"/>
                        </w:pPr>
                        <w:r>
                          <w:rPr>
                            <w:rFonts w:hint="eastAsia"/>
                          </w:rPr>
                          <w:t>科学解释</w:t>
                        </w:r>
                      </w:p>
                    </w:txbxContent>
                  </v:textbox>
                </v:shape>
                <v:shape id="椭圆 123" o:spid="_x0000_s1026" o:spt="3" type="#_x0000_t3" style="position:absolute;left:120;top:810;height:1875;width:1920;" fillcolor="#FFFFFF" filled="t" stroked="t" coordsize="21600,21600" o:gfxdata="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EDCqa8AAAA&#10;2wAAAA8AAAAAAAAAAQAgAAAAIgAAAGRycy9kb3ducmV2LnhtbFBLAQIUABQAAAAIAIdO4kAzLwWe&#10;OwAAADkAAAAQAAAAAAAAAAEAIAAAAAsBAABkcnMvc2hhcGV4bWwueG1sUEsFBgAAAAAGAAYAWwEA&#10;ALUDAAAAAA==&#10;">
                  <v:fill on="t" focussize="0,0"/>
                  <v:stroke color="#000000" joinstyle="round"/>
                  <v:imagedata o:title=""/>
                  <o:lock v:ext="edit" aspectratio="f"/>
                  <v:textbox>
                    <w:txbxContent>
                      <w:p>
                        <w:pPr>
                          <w:jc w:val="center"/>
                        </w:pPr>
                      </w:p>
                      <w:p>
                        <w:pPr>
                          <w:jc w:val="center"/>
                        </w:pPr>
                        <w:r>
                          <w:rPr>
                            <w:rFonts w:hint="eastAsia"/>
                          </w:rPr>
                          <w:t>WHAT</w:t>
                        </w:r>
                      </w:p>
                      <w:p>
                        <w:pPr>
                          <w:jc w:val="center"/>
                          <w:rPr>
                            <w:rFonts w:hAnsi="宋体"/>
                            <w:szCs w:val="21"/>
                          </w:rPr>
                        </w:pPr>
                        <w:r>
                          <w:rPr>
                            <w:rFonts w:hint="eastAsia" w:hAnsi="宋体"/>
                            <w:szCs w:val="21"/>
                          </w:rPr>
                          <w:t>科学问题</w:t>
                        </w:r>
                      </w:p>
                    </w:txbxContent>
                  </v:textbox>
                </v:shape>
                <v:shape id="自选图形 125" o:spid="_x0000_s1026" o:spt="127" type="#_x0000_t127" style="position:absolute;left:-330;top:330;height:5505;width:6165;rotation:5898240f;" filled="f" stroked="t" coordsize="21600,21600" o:gfxdata="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i31IxugAAANsA&#10;AAAPAAAAAAAAAAEAIAAAACIAAABkcnMvZG93bnJldi54bWxQSwECFAAUAAAACACHTuJAMy8FnjsA&#10;AAA5AAAAEAAAAAAAAAABACAAAAAJAQAAZHJzL3NoYXBleG1sLnhtbFBLBQYAAAAABgAGAFsBAACz&#10;AwAAAAA=&#10;">
                  <v:fill on="f" focussize="0,0"/>
                  <v:stroke color="#000000" miterlimit="8" joinstyle="miter"/>
                  <v:imagedata o:title=""/>
                  <o:lock v:ext="edit" aspectratio="f"/>
                </v:shape>
                <v:shape id="自选图形 126" o:spid="_x0000_s1026" o:spt="32" type="#_x0000_t32" style="position:absolute;left:1080;top:2685;height:810;width:0;" filled="f" stroked="t" coordsize="21600,21600" o:gfxdata="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3NjfL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shape id="自选图形 127" o:spid="_x0000_s1026" o:spt="32" type="#_x0000_t32" style="position:absolute;left:1950;top:3615;flip:y;height:390;width:645;" filled="f" stroked="t" coordsize="21600,21600" o:gfxdata="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H0KilvQAA&#10;ANs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shape id="自选图形 128" o:spid="_x0000_s1026" o:spt="32" type="#_x0000_t32" style="position:absolute;left:1950;top:2130;flip:x y;height:420;width:645;" filled="f" stroked="t" coordsize="21600,21600" o:gfxdata="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eKmUvQAA&#10;ANs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group>
            </w:pict>
          </mc:Fallback>
        </mc:AlternateContent>
      </w:r>
    </w:p>
    <w:p>
      <w:pPr>
        <w:adjustRightInd w:val="0"/>
        <w:snapToGrid w:val="0"/>
        <w:spacing w:before="156" w:beforeLines="50" w:line="360" w:lineRule="auto"/>
        <w:ind w:firstLine="480" w:firstLineChars="200"/>
        <w:rPr>
          <w:rFonts w:ascii="宋体" w:hAnsi="宋体" w:eastAsia="宋体" w:cs="宋体"/>
          <w:sz w:val="24"/>
          <w:szCs w:val="24"/>
        </w:rPr>
      </w:pPr>
      <w:r>
        <w:rPr>
          <w:rFonts w:ascii="Times New Roman" w:hAnsi="Times New Roman" w:eastAsia="宋体" w:cs="Times New Roman"/>
          <w:sz w:val="24"/>
          <w:szCs w:val="24"/>
        </w:rPr>
        <mc:AlternateContent>
          <mc:Choice Requires="wpg">
            <w:drawing>
              <wp:anchor distT="0" distB="0" distL="114300" distR="114300" simplePos="0" relativeHeight="251694080" behindDoc="0" locked="0" layoutInCell="1" allowOverlap="1">
                <wp:simplePos x="0" y="0"/>
                <wp:positionH relativeFrom="column">
                  <wp:posOffset>228600</wp:posOffset>
                </wp:positionH>
                <wp:positionV relativeFrom="paragraph">
                  <wp:posOffset>113030</wp:posOffset>
                </wp:positionV>
                <wp:extent cx="1437640" cy="342900"/>
                <wp:effectExtent l="0" t="0" r="29210" b="19050"/>
                <wp:wrapNone/>
                <wp:docPr id="46" name="组合 46"/>
                <wp:cNvGraphicFramePr/>
                <a:graphic xmlns:a="http://schemas.openxmlformats.org/drawingml/2006/main">
                  <a:graphicData uri="http://schemas.microsoft.com/office/word/2010/wordprocessingGroup">
                    <wpg:wgp>
                      <wpg:cNvGrpSpPr/>
                      <wpg:grpSpPr>
                        <a:xfrm>
                          <a:off x="0" y="0"/>
                          <a:ext cx="1437640" cy="342900"/>
                          <a:chOff x="5361" y="191815"/>
                          <a:chExt cx="2264" cy="540"/>
                        </a:xfrm>
                      </wpg:grpSpPr>
                      <wps:wsp>
                        <wps:cNvPr id="47" name="自选图形 43"/>
                        <wps:cNvSpPr>
                          <a:spLocks noChangeArrowheads="1"/>
                        </wps:cNvSpPr>
                        <wps:spPr bwMode="auto">
                          <a:xfrm>
                            <a:off x="5361" y="191815"/>
                            <a:ext cx="1320" cy="540"/>
                          </a:xfrm>
                          <a:prstGeom prst="roundRect">
                            <a:avLst>
                              <a:gd name="adj" fmla="val 16667"/>
                            </a:avLst>
                          </a:prstGeom>
                          <a:solidFill>
                            <a:srgbClr val="FFFFFF"/>
                          </a:solidFill>
                          <a:ln w="9525">
                            <a:solidFill>
                              <a:srgbClr val="000000"/>
                            </a:solidFill>
                            <a:round/>
                          </a:ln>
                          <a:effectLst/>
                        </wps:spPr>
                        <wps:txbx>
                          <w:txbxContent>
                            <w:p>
                              <w:r>
                                <w:rPr>
                                  <w:rFonts w:hint="eastAsia"/>
                                </w:rPr>
                                <w:t xml:space="preserve"> 运动误区</w:t>
                              </w:r>
                            </w:p>
                          </w:txbxContent>
                        </wps:txbx>
                        <wps:bodyPr rot="0" vert="horz" wrap="square" lIns="91440" tIns="45720" rIns="91440" bIns="45720" anchor="t" anchorCtr="0" upright="1">
                          <a:noAutofit/>
                        </wps:bodyPr>
                      </wps:wsp>
                      <wps:wsp>
                        <wps:cNvPr id="302" name="自选图形 47"/>
                        <wps:cNvCnPr>
                          <a:cxnSpLocks noChangeShapeType="1"/>
                        </wps:cNvCnPr>
                        <wps:spPr bwMode="auto">
                          <a:xfrm>
                            <a:off x="6681" y="192071"/>
                            <a:ext cx="945" cy="0"/>
                          </a:xfrm>
                          <a:prstGeom prst="straightConnector1">
                            <a:avLst/>
                          </a:prstGeom>
                          <a:noFill/>
                          <a:ln w="9525">
                            <a:solidFill>
                              <a:srgbClr val="000000"/>
                            </a:solidFill>
                            <a:round/>
                            <a:tailEnd type="triangle" w="med" len="med"/>
                          </a:ln>
                          <a:effectLst/>
                        </wps:spPr>
                        <wps:bodyPr/>
                      </wps:wsp>
                    </wpg:wgp>
                  </a:graphicData>
                </a:graphic>
              </wp:anchor>
            </w:drawing>
          </mc:Choice>
          <mc:Fallback>
            <w:pict>
              <v:group id="_x0000_s1026" o:spid="_x0000_s1026" o:spt="203" style="position:absolute;left:0pt;margin-left:18pt;margin-top:8.9pt;height:27pt;width:113.2pt;z-index:251694080;mso-width-relative:page;mso-height-relative:page;" coordorigin="5361,191815" coordsize="2264,540" o:gfxdata="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">
                <o:lock v:ext="edit" aspectratio="f"/>
                <v:roundrect id="自选图形 43" o:spid="_x0000_s1026" o:spt="2" style="position:absolute;left:5361;top:191815;height:540;width:1320;" fillcolor="#FFFFFF" filled="t" stroked="t" coordsize="21600,21600" arcsize="0.166666666666667" o:gfxdata="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fOZIMvQAA&#10;ANsAAAAPAAAAAAAAAAEAIAAAACIAAABkcnMvZG93bnJldi54bWxQSwECFAAUAAAACACHTuJAMy8F&#10;njsAAAA5AAAAEAAAAAAAAAABACAAAAAMAQAAZHJzL3NoYXBleG1sLnhtbFBLBQYAAAAABgAGAFsB&#10;AAC2AwAAAAA=&#10;">
                  <v:fill on="t" focussize="0,0"/>
                  <v:stroke color="#000000" joinstyle="round"/>
                  <v:imagedata o:title=""/>
                  <o:lock v:ext="edit" aspectratio="f"/>
                  <v:textbox>
                    <w:txbxContent>
                      <w:p>
                        <w:r>
                          <w:rPr>
                            <w:rFonts w:hint="eastAsia"/>
                          </w:rPr>
                          <w:t xml:space="preserve"> 运动误区</w:t>
                        </w:r>
                      </w:p>
                    </w:txbxContent>
                  </v:textbox>
                </v:roundrect>
                <v:shape id="自选图形 47" o:spid="_x0000_s1026" o:spt="32" type="#_x0000_t32" style="position:absolute;left:6681;top:192071;height:0;width:945;" filled="f" stroked="t" coordsize="21600,21600" o:gfxdata="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acAr4A&#10;AADc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group>
            </w:pict>
          </mc:Fallback>
        </mc:AlternateContent>
      </w:r>
    </w:p>
    <w:p>
      <w:pPr>
        <w:adjustRightInd w:val="0"/>
        <w:snapToGrid w:val="0"/>
        <w:spacing w:before="156" w:beforeLines="50" w:line="360" w:lineRule="auto"/>
        <w:ind w:firstLine="480" w:firstLineChars="200"/>
        <w:rPr>
          <w:rFonts w:ascii="宋体" w:hAnsi="宋体" w:eastAsia="宋体" w:cs="宋体"/>
          <w:sz w:val="24"/>
          <w:szCs w:val="24"/>
        </w:rPr>
      </w:pPr>
      <w:r>
        <w:rPr>
          <w:rFonts w:ascii="Times New Roman" w:hAnsi="Times New Roman" w:eastAsia="宋体" w:cs="Times New Roman"/>
          <w:sz w:val="24"/>
          <w:szCs w:val="24"/>
        </w:rPr>
        <mc:AlternateContent>
          <mc:Choice Requires="wps">
            <w:drawing>
              <wp:anchor distT="0" distB="0" distL="114300" distR="114300" simplePos="0" relativeHeight="251685888" behindDoc="0" locked="0" layoutInCell="1" allowOverlap="1">
                <wp:simplePos x="0" y="0"/>
                <wp:positionH relativeFrom="column">
                  <wp:posOffset>5295900</wp:posOffset>
                </wp:positionH>
                <wp:positionV relativeFrom="paragraph">
                  <wp:posOffset>149860</wp:posOffset>
                </wp:positionV>
                <wp:extent cx="657225" cy="2495550"/>
                <wp:effectExtent l="0" t="0" r="28575" b="19050"/>
                <wp:wrapNone/>
                <wp:docPr id="303" name="圆角矩形 303"/>
                <wp:cNvGraphicFramePr/>
                <a:graphic xmlns:a="http://schemas.openxmlformats.org/drawingml/2006/main">
                  <a:graphicData uri="http://schemas.microsoft.com/office/word/2010/wordprocessingShape">
                    <wps:wsp>
                      <wps:cNvSpPr>
                        <a:spLocks noChangeArrowheads="1"/>
                      </wps:cNvSpPr>
                      <wps:spPr bwMode="auto">
                        <a:xfrm>
                          <a:off x="0" y="0"/>
                          <a:ext cx="657225" cy="2495550"/>
                        </a:xfrm>
                        <a:prstGeom prst="roundRect">
                          <a:avLst>
                            <a:gd name="adj" fmla="val 16667"/>
                          </a:avLst>
                        </a:prstGeom>
                        <a:solidFill>
                          <a:srgbClr val="FFFFFF"/>
                        </a:solidFill>
                        <a:ln w="9525">
                          <a:solidFill>
                            <a:srgbClr val="000000"/>
                          </a:solidFill>
                          <a:round/>
                        </a:ln>
                        <a:effectLst/>
                      </wps:spPr>
                      <wps:txbx>
                        <w:txbxContent>
                          <w:p>
                            <w:pPr>
                              <w:rPr>
                                <w:sz w:val="52"/>
                                <w:szCs w:val="52"/>
                              </w:rPr>
                            </w:pPr>
                            <w:r>
                              <w:rPr>
                                <w:rFonts w:hint="eastAsia"/>
                                <w:sz w:val="52"/>
                                <w:szCs w:val="52"/>
                              </w:rPr>
                              <w:t>科学主题</w:t>
                            </w:r>
                          </w:p>
                          <w:p>
                            <w:pPr>
                              <w:rPr>
                                <w:sz w:val="52"/>
                                <w:szCs w:val="52"/>
                              </w:rPr>
                            </w:pPr>
                            <w:r>
                              <w:rPr>
                                <w:rFonts w:hint="eastAsia"/>
                                <w:sz w:val="52"/>
                                <w:szCs w:val="52"/>
                              </w:rPr>
                              <w:t>集</w:t>
                            </w:r>
                          </w:p>
                        </w:txbxContent>
                      </wps:txbx>
                      <wps:bodyPr rot="0" vert="horz" wrap="square" lIns="91440" tIns="45720" rIns="91440" bIns="45720" anchor="t" anchorCtr="0" upright="1">
                        <a:noAutofit/>
                      </wps:bodyPr>
                    </wps:wsp>
                  </a:graphicData>
                </a:graphic>
              </wp:anchor>
            </w:drawing>
          </mc:Choice>
          <mc:Fallback>
            <w:pict>
              <v:roundrect id="_x0000_s1026" o:spid="_x0000_s1026" o:spt="2" style="position:absolute;left:0pt;margin-left:417pt;margin-top:11.8pt;height:196.5pt;width:51.75pt;z-index:251685888;mso-width-relative:page;mso-height-relative:page;" fillcolor="#FFFFFF" filled="t" stroked="t" coordsize="21600,21600" arcsize="0.166666666666667" o:gfxdata="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OKN8oXYAAAACgEAAA8AAAAAAAAAAQAgAAAA&#10;IgAAAGRycy9kb3ducmV2LnhtbFBLAQIUABQAAAAIAIdO4kAnqv/8RAIAAGgEAAAOAAAAAAAAAAEA&#10;IAAAACcBAABkcnMvZTJvRG9jLnhtbFBLBQYAAAAABgAGAFkBAADdBQAAAAA=&#10;">
                <v:fill on="t" focussize="0,0"/>
                <v:stroke color="#000000" joinstyle="round"/>
                <v:imagedata o:title=""/>
                <o:lock v:ext="edit" aspectratio="f"/>
                <v:textbox>
                  <w:txbxContent>
                    <w:p>
                      <w:pPr>
                        <w:rPr>
                          <w:sz w:val="52"/>
                          <w:szCs w:val="52"/>
                        </w:rPr>
                      </w:pPr>
                      <w:r>
                        <w:rPr>
                          <w:rFonts w:hint="eastAsia"/>
                          <w:sz w:val="52"/>
                          <w:szCs w:val="52"/>
                        </w:rPr>
                        <w:t>科学主题</w:t>
                      </w:r>
                    </w:p>
                    <w:p>
                      <w:pPr>
                        <w:rPr>
                          <w:sz w:val="52"/>
                          <w:szCs w:val="52"/>
                        </w:rPr>
                      </w:pPr>
                      <w:r>
                        <w:rPr>
                          <w:rFonts w:hint="eastAsia"/>
                          <w:sz w:val="52"/>
                          <w:szCs w:val="52"/>
                        </w:rPr>
                        <w:t>集</w:t>
                      </w:r>
                    </w:p>
                  </w:txbxContent>
                </v:textbox>
              </v:roundrect>
            </w:pict>
          </mc:Fallback>
        </mc:AlternateContent>
      </w:r>
    </w:p>
    <w:p>
      <w:pPr>
        <w:adjustRightInd w:val="0"/>
        <w:snapToGrid w:val="0"/>
        <w:spacing w:before="156" w:beforeLines="50" w:line="360" w:lineRule="auto"/>
        <w:ind w:firstLine="480" w:firstLineChars="200"/>
        <w:rPr>
          <w:rFonts w:ascii="宋体" w:hAnsi="宋体" w:eastAsia="宋体" w:cs="宋体"/>
          <w:sz w:val="24"/>
          <w:szCs w:val="24"/>
        </w:rPr>
      </w:pPr>
      <w:r>
        <w:rPr>
          <w:rFonts w:ascii="Times New Roman" w:hAnsi="Times New Roman" w:eastAsia="宋体" w:cs="Times New Roman"/>
          <w:sz w:val="24"/>
          <w:szCs w:val="24"/>
        </w:rPr>
        <mc:AlternateContent>
          <mc:Choice Requires="wpg">
            <w:drawing>
              <wp:anchor distT="0" distB="0" distL="114300" distR="114300" simplePos="0" relativeHeight="251686912" behindDoc="0" locked="0" layoutInCell="1" allowOverlap="1">
                <wp:simplePos x="0" y="0"/>
                <wp:positionH relativeFrom="column">
                  <wp:posOffset>200025</wp:posOffset>
                </wp:positionH>
                <wp:positionV relativeFrom="paragraph">
                  <wp:posOffset>114300</wp:posOffset>
                </wp:positionV>
                <wp:extent cx="1447165" cy="342900"/>
                <wp:effectExtent l="0" t="0" r="38735" b="19050"/>
                <wp:wrapNone/>
                <wp:docPr id="304" name="组合 304"/>
                <wp:cNvGraphicFramePr/>
                <a:graphic xmlns:a="http://schemas.openxmlformats.org/drawingml/2006/main">
                  <a:graphicData uri="http://schemas.microsoft.com/office/word/2010/wordprocessingGroup">
                    <wpg:wgp>
                      <wpg:cNvGrpSpPr/>
                      <wpg:grpSpPr>
                        <a:xfrm>
                          <a:off x="0" y="0"/>
                          <a:ext cx="1447165" cy="342900"/>
                          <a:chOff x="5361" y="191815"/>
                          <a:chExt cx="2279" cy="540"/>
                        </a:xfrm>
                      </wpg:grpSpPr>
                      <wps:wsp>
                        <wps:cNvPr id="305" name="自选图形 130"/>
                        <wps:cNvSpPr>
                          <a:spLocks noChangeArrowheads="1"/>
                        </wps:cNvSpPr>
                        <wps:spPr bwMode="auto">
                          <a:xfrm>
                            <a:off x="5361" y="191815"/>
                            <a:ext cx="1320" cy="540"/>
                          </a:xfrm>
                          <a:prstGeom prst="roundRect">
                            <a:avLst>
                              <a:gd name="adj" fmla="val 16667"/>
                            </a:avLst>
                          </a:prstGeom>
                          <a:solidFill>
                            <a:srgbClr val="FFFFFF"/>
                          </a:solidFill>
                          <a:ln w="9525">
                            <a:solidFill>
                              <a:srgbClr val="000000"/>
                            </a:solidFill>
                            <a:round/>
                          </a:ln>
                          <a:effectLst/>
                        </wps:spPr>
                        <wps:txbx>
                          <w:txbxContent>
                            <w:p>
                              <w:r>
                                <w:rPr>
                                  <w:rFonts w:hint="eastAsia"/>
                                </w:rPr>
                                <w:t xml:space="preserve"> 生理常识</w:t>
                              </w:r>
                            </w:p>
                          </w:txbxContent>
                        </wps:txbx>
                        <wps:bodyPr rot="0" vert="horz" wrap="square" lIns="91440" tIns="45720" rIns="91440" bIns="45720" anchor="t" anchorCtr="0" upright="1">
                          <a:noAutofit/>
                        </wps:bodyPr>
                      </wps:wsp>
                      <wps:wsp>
                        <wps:cNvPr id="306" name="自选图形 135"/>
                        <wps:cNvCnPr>
                          <a:cxnSpLocks noChangeShapeType="1"/>
                        </wps:cNvCnPr>
                        <wps:spPr bwMode="auto">
                          <a:xfrm>
                            <a:off x="6696" y="192086"/>
                            <a:ext cx="945" cy="0"/>
                          </a:xfrm>
                          <a:prstGeom prst="straightConnector1">
                            <a:avLst/>
                          </a:prstGeom>
                          <a:noFill/>
                          <a:ln w="9525">
                            <a:solidFill>
                              <a:srgbClr val="000000"/>
                            </a:solidFill>
                            <a:round/>
                            <a:tailEnd type="triangle" w="med" len="med"/>
                          </a:ln>
                          <a:effectLst/>
                        </wps:spPr>
                        <wps:bodyPr/>
                      </wps:wsp>
                    </wpg:wgp>
                  </a:graphicData>
                </a:graphic>
              </wp:anchor>
            </w:drawing>
          </mc:Choice>
          <mc:Fallback>
            <w:pict>
              <v:group id="_x0000_s1026" o:spid="_x0000_s1026" o:spt="203" style="position:absolute;left:0pt;margin-left:15.75pt;margin-top:9pt;height:27pt;width:113.95pt;z-index:251686912;mso-width-relative:page;mso-height-relative:page;" coordorigin="5361,191815" coordsize="2279,540" o:gfxdata="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">
                <o:lock v:ext="edit" aspectratio="f"/>
                <v:roundrect id="自选图形 130" o:spid="_x0000_s1026" o:spt="2" style="position:absolute;left:5361;top:191815;height:540;width:1320;" fillcolor="#FFFFFF" filled="t" stroked="t" coordsize="21600,21600" arcsize="0.166666666666667" o:gfxdata="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nnf75vQAA&#10;ANwAAAAPAAAAAAAAAAEAIAAAACIAAABkcnMvZG93bnJldi54bWxQSwECFAAUAAAACACHTuJAMy8F&#10;njsAAAA5AAAAEAAAAAAAAAABACAAAAAMAQAAZHJzL3NoYXBleG1sLnhtbFBLBQYAAAAABgAGAFsB&#10;AAC2AwAAAAA=&#10;">
                  <v:fill on="t" focussize="0,0"/>
                  <v:stroke color="#000000" joinstyle="round"/>
                  <v:imagedata o:title=""/>
                  <o:lock v:ext="edit" aspectratio="f"/>
                  <v:textbox>
                    <w:txbxContent>
                      <w:p>
                        <w:r>
                          <w:rPr>
                            <w:rFonts w:hint="eastAsia"/>
                          </w:rPr>
                          <w:t xml:space="preserve"> 生理常识</w:t>
                        </w:r>
                      </w:p>
                    </w:txbxContent>
                  </v:textbox>
                </v:roundrect>
                <v:shape id="自选图形 135" o:spid="_x0000_s1026" o:spt="32" type="#_x0000_t32" style="position:absolute;left:6696;top:192086;height:0;width:945;" filled="f" stroked="t" coordsize="21600,21600" o:gfxdata="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cdmgG/&#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group>
            </w:pict>
          </mc:Fallback>
        </mc:AlternateContent>
      </w:r>
    </w:p>
    <w:p>
      <w:pPr>
        <w:adjustRightInd w:val="0"/>
        <w:snapToGrid w:val="0"/>
        <w:spacing w:before="156" w:beforeLines="50" w:line="360" w:lineRule="auto"/>
        <w:ind w:firstLine="480" w:firstLineChars="200"/>
        <w:rPr>
          <w:rFonts w:ascii="宋体" w:hAnsi="宋体" w:eastAsia="宋体" w:cs="宋体"/>
          <w:sz w:val="24"/>
          <w:szCs w:val="24"/>
        </w:rPr>
      </w:pPr>
    </w:p>
    <w:p>
      <w:pPr>
        <w:adjustRightInd w:val="0"/>
        <w:snapToGrid w:val="0"/>
        <w:spacing w:before="156" w:beforeLines="50" w:line="360" w:lineRule="auto"/>
        <w:ind w:firstLine="480" w:firstLineChars="200"/>
        <w:rPr>
          <w:rFonts w:ascii="宋体" w:hAnsi="宋体" w:eastAsia="宋体" w:cs="宋体"/>
          <w:sz w:val="24"/>
          <w:szCs w:val="24"/>
        </w:rPr>
      </w:pPr>
      <w:r>
        <w:rPr>
          <w:rFonts w:ascii="Times New Roman" w:hAnsi="Times New Roman" w:eastAsia="宋体" w:cs="Times New Roman"/>
          <w:sz w:val="24"/>
          <w:szCs w:val="24"/>
        </w:rPr>
        <mc:AlternateContent>
          <mc:Choice Requires="wps">
            <w:drawing>
              <wp:anchor distT="0" distB="0" distL="114300" distR="114300" simplePos="0" relativeHeight="251688960" behindDoc="0" locked="0" layoutInCell="1" allowOverlap="1">
                <wp:simplePos x="0" y="0"/>
                <wp:positionH relativeFrom="column">
                  <wp:posOffset>209550</wp:posOffset>
                </wp:positionH>
                <wp:positionV relativeFrom="paragraph">
                  <wp:posOffset>221615</wp:posOffset>
                </wp:positionV>
                <wp:extent cx="838200" cy="342900"/>
                <wp:effectExtent l="0" t="0" r="19050" b="19050"/>
                <wp:wrapNone/>
                <wp:docPr id="307" name="圆角矩形 307"/>
                <wp:cNvGraphicFramePr/>
                <a:graphic xmlns:a="http://schemas.openxmlformats.org/drawingml/2006/main">
                  <a:graphicData uri="http://schemas.microsoft.com/office/word/2010/wordprocessingShape">
                    <wps:wsp>
                      <wps:cNvSpPr>
                        <a:spLocks noChangeArrowheads="1"/>
                      </wps:cNvSpPr>
                      <wps:spPr bwMode="auto">
                        <a:xfrm>
                          <a:off x="0" y="0"/>
                          <a:ext cx="838200" cy="342900"/>
                        </a:xfrm>
                        <a:prstGeom prst="roundRect">
                          <a:avLst>
                            <a:gd name="adj" fmla="val 16667"/>
                          </a:avLst>
                        </a:prstGeom>
                        <a:solidFill>
                          <a:srgbClr val="FFFFFF"/>
                        </a:solidFill>
                        <a:ln w="9525">
                          <a:solidFill>
                            <a:srgbClr val="000000"/>
                          </a:solidFill>
                          <a:round/>
                        </a:ln>
                        <a:effectLst/>
                      </wps:spPr>
                      <wps:txbx>
                        <w:txbxContent>
                          <w:p>
                            <w:r>
                              <w:rPr>
                                <w:rFonts w:hint="eastAsia"/>
                              </w:rPr>
                              <w:t>养生之道</w:t>
                            </w:r>
                          </w:p>
                        </w:txbxContent>
                      </wps:txbx>
                      <wps:bodyPr rot="0" vert="horz" wrap="square" lIns="91440" tIns="45720" rIns="91440" bIns="45720" anchor="t" anchorCtr="0" upright="1">
                        <a:noAutofit/>
                      </wps:bodyPr>
                    </wps:wsp>
                  </a:graphicData>
                </a:graphic>
              </wp:anchor>
            </w:drawing>
          </mc:Choice>
          <mc:Fallback>
            <w:pict>
              <v:roundrect id="_x0000_s1026" o:spid="_x0000_s1026" o:spt="2" style="position:absolute;left:0pt;margin-left:16.5pt;margin-top:17.45pt;height:27pt;width:66pt;z-index:251688960;mso-width-relative:page;mso-height-relative:page;" fillcolor="#FFFFFF" filled="t" stroked="t" coordsize="21600,21600" arcsize="0.166666666666667" o:gfxdata="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BPwUm1QAAAAgBAAAPAAAAAAAAAAEAIAAAACIA&#10;AABkcnMvZG93bnJldi54bWxQSwECFAAUAAAACACHTuJAw3Z8M0UCAABnBAAADgAAAAAAAAABACAA&#10;AAAkAQAAZHJzL2Uyb0RvYy54bWxQSwUGAAAAAAYABgBZAQAA2wUAAAAA&#10;">
                <v:fill on="t" focussize="0,0"/>
                <v:stroke color="#000000" joinstyle="round"/>
                <v:imagedata o:title=""/>
                <o:lock v:ext="edit" aspectratio="f"/>
                <v:textbox>
                  <w:txbxContent>
                    <w:p>
                      <w:r>
                        <w:rPr>
                          <w:rFonts w:hint="eastAsia"/>
                        </w:rPr>
                        <w:t>养生之道</w:t>
                      </w:r>
                    </w:p>
                  </w:txbxContent>
                </v:textbox>
              </v:roundrect>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1681792" behindDoc="0" locked="0" layoutInCell="1" allowOverlap="1">
                <wp:simplePos x="0" y="0"/>
                <wp:positionH relativeFrom="column">
                  <wp:posOffset>209550</wp:posOffset>
                </wp:positionH>
                <wp:positionV relativeFrom="paragraph">
                  <wp:posOffset>221615</wp:posOffset>
                </wp:positionV>
                <wp:extent cx="838200" cy="342900"/>
                <wp:effectExtent l="0" t="0" r="19050" b="19050"/>
                <wp:wrapNone/>
                <wp:docPr id="308" name="圆角矩形 308"/>
                <wp:cNvGraphicFramePr/>
                <a:graphic xmlns:a="http://schemas.openxmlformats.org/drawingml/2006/main">
                  <a:graphicData uri="http://schemas.microsoft.com/office/word/2010/wordprocessingShape">
                    <wps:wsp>
                      <wps:cNvSpPr>
                        <a:spLocks noChangeArrowheads="1"/>
                      </wps:cNvSpPr>
                      <wps:spPr bwMode="auto">
                        <a:xfrm>
                          <a:off x="0" y="0"/>
                          <a:ext cx="838200" cy="342900"/>
                        </a:xfrm>
                        <a:prstGeom prst="roundRect">
                          <a:avLst>
                            <a:gd name="adj" fmla="val 16667"/>
                          </a:avLst>
                        </a:prstGeom>
                        <a:solidFill>
                          <a:srgbClr val="FFFFFF"/>
                        </a:solidFill>
                        <a:ln w="9525">
                          <a:solidFill>
                            <a:srgbClr val="000000"/>
                          </a:solidFill>
                          <a:round/>
                        </a:ln>
                        <a:effectLst/>
                      </wps:spPr>
                      <wps:txbx>
                        <w:txbxContent>
                          <w:p>
                            <w:pPr>
                              <w:jc w:val="center"/>
                            </w:pPr>
                            <w:r>
                              <w:rPr>
                                <w:rFonts w:hint="eastAsia"/>
                              </w:rPr>
                              <w:t>B</w:t>
                            </w:r>
                          </w:p>
                        </w:txbxContent>
                      </wps:txbx>
                      <wps:bodyPr rot="0" vert="horz" wrap="square" lIns="91440" tIns="45720" rIns="91440" bIns="45720" anchor="t" anchorCtr="0" upright="1">
                        <a:noAutofit/>
                      </wps:bodyPr>
                    </wps:wsp>
                  </a:graphicData>
                </a:graphic>
              </wp:anchor>
            </w:drawing>
          </mc:Choice>
          <mc:Fallback>
            <w:pict>
              <v:roundrect id="_x0000_s1026" o:spid="_x0000_s1026" o:spt="2" style="position:absolute;left:0pt;margin-left:16.5pt;margin-top:17.45pt;height:27pt;width:66pt;z-index:251681792;mso-width-relative:page;mso-height-relative:page;" fillcolor="#FFFFFF" filled="t" stroked="t" coordsize="21600,21600" arcsize="0.166666666666667" o:gfxdata="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EE/BSbVAAAACAEAAA8AAAAAAAAAAQAgAAAAIgAA&#10;AGRycy9kb3ducmV2LnhtbFBLAQIUABQAAAAIAIdO4kA8TY5NRAIAAGcEAAAOAAAAAAAAAAEAIAAA&#10;ACQBAABkcnMvZTJvRG9jLnhtbFBLBQYAAAAABgAGAFkBAADaBQAAAAA=&#10;">
                <v:fill on="t" focussize="0,0"/>
                <v:stroke color="#000000" joinstyle="round"/>
                <v:imagedata o:title=""/>
                <o:lock v:ext="edit" aspectratio="f"/>
                <v:textbox>
                  <w:txbxContent>
                    <w:p>
                      <w:pPr>
                        <w:jc w:val="center"/>
                      </w:pPr>
                      <w:r>
                        <w:rPr>
                          <w:rFonts w:hint="eastAsia"/>
                        </w:rPr>
                        <w:t>B</w:t>
                      </w:r>
                    </w:p>
                  </w:txbxContent>
                </v:textbox>
              </v:roundrect>
            </w:pict>
          </mc:Fallback>
        </mc:AlternateContent>
      </w:r>
    </w:p>
    <w:p>
      <w:pPr>
        <w:adjustRightInd w:val="0"/>
        <w:snapToGrid w:val="0"/>
        <w:spacing w:before="156" w:beforeLines="50" w:line="360" w:lineRule="auto"/>
        <w:ind w:firstLine="480" w:firstLineChars="200"/>
        <w:rPr>
          <w:rFonts w:ascii="宋体" w:hAnsi="宋体" w:eastAsia="宋体" w:cs="宋体"/>
          <w:sz w:val="24"/>
          <w:szCs w:val="24"/>
        </w:rPr>
      </w:pPr>
      <w:r>
        <w:rPr>
          <w:rFonts w:ascii="Times New Roman" w:hAnsi="Times New Roman" w:eastAsia="宋体" w:cs="Times New Roman"/>
          <w:sz w:val="24"/>
          <w:szCs w:val="24"/>
        </w:rPr>
        <mc:AlternateContent>
          <mc:Choice Requires="wps">
            <w:drawing>
              <wp:anchor distT="0" distB="0" distL="114300" distR="114300" simplePos="0" relativeHeight="251692032" behindDoc="0" locked="0" layoutInCell="1" allowOverlap="1">
                <wp:simplePos x="0" y="0"/>
                <wp:positionH relativeFrom="column">
                  <wp:posOffset>1047750</wp:posOffset>
                </wp:positionH>
                <wp:positionV relativeFrom="paragraph">
                  <wp:posOffset>105410</wp:posOffset>
                </wp:positionV>
                <wp:extent cx="600075" cy="0"/>
                <wp:effectExtent l="0" t="76200" r="28575" b="95250"/>
                <wp:wrapNone/>
                <wp:docPr id="309" name="直接箭头连接符 309"/>
                <wp:cNvGraphicFramePr/>
                <a:graphic xmlns:a="http://schemas.openxmlformats.org/drawingml/2006/main">
                  <a:graphicData uri="http://schemas.microsoft.com/office/word/2010/wordprocessingShape">
                    <wps:wsp>
                      <wps:cNvCnPr>
                        <a:cxnSpLocks noChangeShapeType="1"/>
                      </wps:cNvCnPr>
                      <wps:spPr bwMode="auto">
                        <a:xfrm>
                          <a:off x="0" y="0"/>
                          <a:ext cx="600075" cy="0"/>
                        </a:xfrm>
                        <a:prstGeom prst="straightConnector1">
                          <a:avLst/>
                        </a:prstGeom>
                        <a:noFill/>
                        <a:ln w="9525">
                          <a:solidFill>
                            <a:srgbClr val="000000"/>
                          </a:solidFill>
                          <a:round/>
                          <a:tailEnd type="triangle" w="med" len="med"/>
                        </a:ln>
                        <a:effectLst/>
                      </wps:spPr>
                      <wps:bodyPr/>
                    </wps:wsp>
                  </a:graphicData>
                </a:graphic>
              </wp:anchor>
            </w:drawing>
          </mc:Choice>
          <mc:Fallback>
            <w:pict>
              <v:shape id="_x0000_s1026" o:spid="_x0000_s1026" o:spt="32" type="#_x0000_t32" style="position:absolute;left:0pt;margin-left:82.5pt;margin-top:8.3pt;height:0pt;width:47.25pt;z-index:251692032;mso-width-relative:page;mso-height-relative:page;" filled="f" stroked="t" coordsize="21600,21600" o:gfxdata="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47Pc12AAAAAkBAAAPAAAAAAAAAAEAIAAAACIAAABkcnMvZG93bnJldi54&#10;bWxQSwECFAAUAAAACACHTuJA0Zg9MPoBAACvAwAADgAAAAAAAAABACAAAAAnAQAAZHJzL2Uyb0Rv&#10;Yy54bWxQSwUGAAAAAAYABgBZAQAAkwUAAAAA&#10;">
                <v:fill on="f" focussize="0,0"/>
                <v:stroke color="#000000" joinstyle="round" endarrow="block"/>
                <v:imagedata o:title=""/>
                <o:lock v:ext="edit" aspectratio="f"/>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1683840" behindDoc="0" locked="0" layoutInCell="1" allowOverlap="1">
                <wp:simplePos x="0" y="0"/>
                <wp:positionH relativeFrom="column">
                  <wp:posOffset>1047750</wp:posOffset>
                </wp:positionH>
                <wp:positionV relativeFrom="paragraph">
                  <wp:posOffset>105410</wp:posOffset>
                </wp:positionV>
                <wp:extent cx="600075" cy="0"/>
                <wp:effectExtent l="0" t="76200" r="28575" b="95250"/>
                <wp:wrapNone/>
                <wp:docPr id="310" name="直接箭头连接符 310"/>
                <wp:cNvGraphicFramePr/>
                <a:graphic xmlns:a="http://schemas.openxmlformats.org/drawingml/2006/main">
                  <a:graphicData uri="http://schemas.microsoft.com/office/word/2010/wordprocessingShape">
                    <wps:wsp>
                      <wps:cNvCnPr>
                        <a:cxnSpLocks noChangeShapeType="1"/>
                      </wps:cNvCnPr>
                      <wps:spPr bwMode="auto">
                        <a:xfrm>
                          <a:off x="0" y="0"/>
                          <a:ext cx="600075" cy="0"/>
                        </a:xfrm>
                        <a:prstGeom prst="straightConnector1">
                          <a:avLst/>
                        </a:prstGeom>
                        <a:noFill/>
                        <a:ln w="9525">
                          <a:solidFill>
                            <a:srgbClr val="000000"/>
                          </a:solidFill>
                          <a:round/>
                          <a:tailEnd type="triangle" w="med" len="med"/>
                        </a:ln>
                        <a:effectLst/>
                      </wps:spPr>
                      <wps:bodyPr/>
                    </wps:wsp>
                  </a:graphicData>
                </a:graphic>
              </wp:anchor>
            </w:drawing>
          </mc:Choice>
          <mc:Fallback>
            <w:pict>
              <v:shape id="_x0000_s1026" o:spid="_x0000_s1026" o:spt="32" type="#_x0000_t32" style="position:absolute;left:0pt;margin-left:82.5pt;margin-top:8.3pt;height:0pt;width:47.25pt;z-index:251683840;mso-width-relative:page;mso-height-relative:page;" filled="f" stroked="t" coordsize="21600,21600" o:gfxdata="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47Pc12AAAAAkBAAAPAAAAAAAAAAEAIAAAACIAAABkcnMvZG93bnJldi54&#10;bWxQSwECFAAUAAAACACHTuJAnJb39PoBAACvAwAADgAAAAAAAAABACAAAAAnAQAAZHJzL2Uyb0Rv&#10;Yy54bWxQSwUGAAAAAAYABgBZAQAAkwUAAAAA&#10;">
                <v:fill on="f" focussize="0,0"/>
                <v:stroke color="#000000" joinstyle="round" endarrow="block"/>
                <v:imagedata o:title=""/>
                <o:lock v:ext="edit" aspectratio="f"/>
              </v:shape>
            </w:pict>
          </mc:Fallback>
        </mc:AlternateContent>
      </w:r>
    </w:p>
    <w:p>
      <w:pPr>
        <w:adjustRightInd w:val="0"/>
        <w:snapToGrid w:val="0"/>
        <w:spacing w:before="156" w:beforeLines="50" w:line="360" w:lineRule="auto"/>
        <w:ind w:firstLine="480" w:firstLineChars="200"/>
        <w:rPr>
          <w:rFonts w:ascii="宋体" w:hAnsi="宋体" w:eastAsia="宋体" w:cs="宋体"/>
          <w:sz w:val="24"/>
          <w:szCs w:val="24"/>
        </w:rPr>
      </w:pPr>
      <w:r>
        <w:rPr>
          <w:rFonts w:ascii="Times New Roman" w:hAnsi="Times New Roman" w:eastAsia="宋体" w:cs="Times New Roman"/>
          <w:sz w:val="24"/>
          <w:szCs w:val="24"/>
        </w:rPr>
        <mc:AlternateContent>
          <mc:Choice Requires="wps">
            <w:drawing>
              <wp:anchor distT="0" distB="0" distL="114300" distR="114300" simplePos="0" relativeHeight="251689984" behindDoc="0" locked="0" layoutInCell="1" allowOverlap="1">
                <wp:simplePos x="0" y="0"/>
                <wp:positionH relativeFrom="column">
                  <wp:posOffset>209550</wp:posOffset>
                </wp:positionH>
                <wp:positionV relativeFrom="paragraph">
                  <wp:posOffset>294640</wp:posOffset>
                </wp:positionV>
                <wp:extent cx="838200" cy="342900"/>
                <wp:effectExtent l="0" t="0" r="19050" b="19050"/>
                <wp:wrapNone/>
                <wp:docPr id="311" name="圆角矩形 311"/>
                <wp:cNvGraphicFramePr/>
                <a:graphic xmlns:a="http://schemas.openxmlformats.org/drawingml/2006/main">
                  <a:graphicData uri="http://schemas.microsoft.com/office/word/2010/wordprocessingShape">
                    <wps:wsp>
                      <wps:cNvSpPr>
                        <a:spLocks noChangeArrowheads="1"/>
                      </wps:cNvSpPr>
                      <wps:spPr bwMode="auto">
                        <a:xfrm>
                          <a:off x="0" y="0"/>
                          <a:ext cx="838200" cy="342900"/>
                        </a:xfrm>
                        <a:prstGeom prst="roundRect">
                          <a:avLst>
                            <a:gd name="adj" fmla="val 16667"/>
                          </a:avLst>
                        </a:prstGeom>
                        <a:solidFill>
                          <a:srgbClr val="FFFFFF"/>
                        </a:solidFill>
                        <a:ln w="9525">
                          <a:solidFill>
                            <a:srgbClr val="000000"/>
                          </a:solidFill>
                          <a:round/>
                        </a:ln>
                        <a:effectLst/>
                      </wps:spPr>
                      <wps:txbx>
                        <w:txbxContent>
                          <w:p>
                            <w:pPr>
                              <w:jc w:val="center"/>
                            </w:pPr>
                            <w:r>
                              <w:rPr>
                                <w:rFonts w:hint="eastAsia"/>
                              </w:rPr>
                              <w:t>医用保健</w:t>
                            </w:r>
                          </w:p>
                        </w:txbxContent>
                      </wps:txbx>
                      <wps:bodyPr rot="0" vert="horz" wrap="square" lIns="91440" tIns="45720" rIns="91440" bIns="45720" anchor="t" anchorCtr="0" upright="1">
                        <a:noAutofit/>
                      </wps:bodyPr>
                    </wps:wsp>
                  </a:graphicData>
                </a:graphic>
              </wp:anchor>
            </w:drawing>
          </mc:Choice>
          <mc:Fallback>
            <w:pict>
              <v:roundrect id="_x0000_s1026" o:spid="_x0000_s1026" o:spt="2" style="position:absolute;left:0pt;margin-left:16.5pt;margin-top:23.2pt;height:27pt;width:66pt;z-index:251689984;mso-width-relative:page;mso-height-relative:page;" fillcolor="#FFFFFF" filled="t" stroked="t" coordsize="21600,21600" arcsize="0.166666666666667" o:gfxdata="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eCERD1QAAAAkBAAAPAAAAAAAAAAEAIAAAACIAAABk&#10;cnMvZG93bnJldi54bWxQSwECFAAUAAAACACHTuJA3wnqB0ICAABnBAAADgAAAAAAAAABACAAAAAk&#10;AQAAZHJzL2Uyb0RvYy54bWxQSwUGAAAAAAYABgBZAQAA2AUAAAAA&#10;">
                <v:fill on="t" focussize="0,0"/>
                <v:stroke color="#000000" joinstyle="round"/>
                <v:imagedata o:title=""/>
                <o:lock v:ext="edit" aspectratio="f"/>
                <v:textbox>
                  <w:txbxContent>
                    <w:p>
                      <w:pPr>
                        <w:jc w:val="center"/>
                      </w:pPr>
                      <w:r>
                        <w:rPr>
                          <w:rFonts w:hint="eastAsia"/>
                        </w:rPr>
                        <w:t>医用保健</w:t>
                      </w:r>
                    </w:p>
                  </w:txbxContent>
                </v:textbox>
              </v:roundrect>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1682816" behindDoc="0" locked="0" layoutInCell="1" allowOverlap="1">
                <wp:simplePos x="0" y="0"/>
                <wp:positionH relativeFrom="column">
                  <wp:posOffset>209550</wp:posOffset>
                </wp:positionH>
                <wp:positionV relativeFrom="paragraph">
                  <wp:posOffset>294640</wp:posOffset>
                </wp:positionV>
                <wp:extent cx="838200" cy="342900"/>
                <wp:effectExtent l="0" t="0" r="19050" b="19050"/>
                <wp:wrapNone/>
                <wp:docPr id="312" name="圆角矩形 312"/>
                <wp:cNvGraphicFramePr/>
                <a:graphic xmlns:a="http://schemas.openxmlformats.org/drawingml/2006/main">
                  <a:graphicData uri="http://schemas.microsoft.com/office/word/2010/wordprocessingShape">
                    <wps:wsp>
                      <wps:cNvSpPr>
                        <a:spLocks noChangeArrowheads="1"/>
                      </wps:cNvSpPr>
                      <wps:spPr bwMode="auto">
                        <a:xfrm>
                          <a:off x="0" y="0"/>
                          <a:ext cx="838200" cy="342900"/>
                        </a:xfrm>
                        <a:prstGeom prst="roundRect">
                          <a:avLst>
                            <a:gd name="adj" fmla="val 16667"/>
                          </a:avLst>
                        </a:prstGeom>
                        <a:solidFill>
                          <a:srgbClr val="FFFFFF"/>
                        </a:solidFill>
                        <a:ln w="9525">
                          <a:solidFill>
                            <a:srgbClr val="000000"/>
                          </a:solidFill>
                          <a:round/>
                        </a:ln>
                        <a:effectLst/>
                      </wps:spPr>
                      <wps:txbx>
                        <w:txbxContent>
                          <w:p>
                            <w:pPr>
                              <w:jc w:val="center"/>
                            </w:pPr>
                            <w:r>
                              <w:rPr>
                                <w:rFonts w:hint="eastAsia"/>
                              </w:rPr>
                              <w:t>C</w:t>
                            </w:r>
                          </w:p>
                        </w:txbxContent>
                      </wps:txbx>
                      <wps:bodyPr rot="0" vert="horz" wrap="square" lIns="91440" tIns="45720" rIns="91440" bIns="45720" anchor="t" anchorCtr="0" upright="1">
                        <a:noAutofit/>
                      </wps:bodyPr>
                    </wps:wsp>
                  </a:graphicData>
                </a:graphic>
              </wp:anchor>
            </w:drawing>
          </mc:Choice>
          <mc:Fallback>
            <w:pict>
              <v:roundrect id="_x0000_s1026" o:spid="_x0000_s1026" o:spt="2" style="position:absolute;left:0pt;margin-left:16.5pt;margin-top:23.2pt;height:27pt;width:66pt;z-index:251682816;mso-width-relative:page;mso-height-relative:page;" fillcolor="#FFFFFF" filled="t" stroked="t" coordsize="21600,21600" arcsize="0.166666666666667" o:gfxdata="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F4IREPVAAAACQEAAA8AAAAAAAAAAQAgAAAAIgAA&#10;AGRycy9kb3ducmV2LnhtbFBLAQIUABQAAAAIAIdO4kDTrPWoRAIAAGcEAAAOAAAAAAAAAAEAIAAA&#10;ACQBAABkcnMvZTJvRG9jLnhtbFBLBQYAAAAABgAGAFkBAADaBQAAAAA=&#10;">
                <v:fill on="t" focussize="0,0"/>
                <v:stroke color="#000000" joinstyle="round"/>
                <v:imagedata o:title=""/>
                <o:lock v:ext="edit" aspectratio="f"/>
                <v:textbox>
                  <w:txbxContent>
                    <w:p>
                      <w:pPr>
                        <w:jc w:val="center"/>
                      </w:pPr>
                      <w:r>
                        <w:rPr>
                          <w:rFonts w:hint="eastAsia"/>
                        </w:rPr>
                        <w:t>C</w:t>
                      </w:r>
                    </w:p>
                  </w:txbxContent>
                </v:textbox>
              </v:roundrect>
            </w:pict>
          </mc:Fallback>
        </mc:AlternateContent>
      </w:r>
    </w:p>
    <w:p>
      <w:pPr>
        <w:adjustRightInd w:val="0"/>
        <w:snapToGrid w:val="0"/>
        <w:spacing w:before="156" w:beforeLines="50" w:line="360" w:lineRule="auto"/>
        <w:ind w:firstLine="480" w:firstLineChars="200"/>
        <w:rPr>
          <w:rFonts w:ascii="宋体" w:hAnsi="宋体" w:eastAsia="宋体" w:cs="宋体"/>
          <w:sz w:val="24"/>
          <w:szCs w:val="24"/>
        </w:rPr>
      </w:pPr>
      <w:r>
        <w:rPr>
          <w:rFonts w:ascii="Times New Roman" w:hAnsi="Times New Roman" w:eastAsia="宋体" w:cs="Times New Roman"/>
          <w:sz w:val="24"/>
          <w:szCs w:val="24"/>
        </w:rPr>
        <mc:AlternateContent>
          <mc:Choice Requires="wps">
            <w:drawing>
              <wp:anchor distT="0" distB="0" distL="114300" distR="114300" simplePos="0" relativeHeight="251693056" behindDoc="0" locked="0" layoutInCell="1" allowOverlap="1">
                <wp:simplePos x="0" y="0"/>
                <wp:positionH relativeFrom="column">
                  <wp:posOffset>1047750</wp:posOffset>
                </wp:positionH>
                <wp:positionV relativeFrom="paragraph">
                  <wp:posOffset>159385</wp:posOffset>
                </wp:positionV>
                <wp:extent cx="600075" cy="0"/>
                <wp:effectExtent l="0" t="76200" r="28575" b="95250"/>
                <wp:wrapNone/>
                <wp:docPr id="68" name="直接箭头连接符 68"/>
                <wp:cNvGraphicFramePr/>
                <a:graphic xmlns:a="http://schemas.openxmlformats.org/drawingml/2006/main">
                  <a:graphicData uri="http://schemas.microsoft.com/office/word/2010/wordprocessingShape">
                    <wps:wsp>
                      <wps:cNvCnPr>
                        <a:cxnSpLocks noChangeShapeType="1"/>
                      </wps:cNvCnPr>
                      <wps:spPr bwMode="auto">
                        <a:xfrm>
                          <a:off x="0" y="0"/>
                          <a:ext cx="600075" cy="0"/>
                        </a:xfrm>
                        <a:prstGeom prst="straightConnector1">
                          <a:avLst/>
                        </a:prstGeom>
                        <a:noFill/>
                        <a:ln w="9525">
                          <a:solidFill>
                            <a:srgbClr val="000000"/>
                          </a:solidFill>
                          <a:round/>
                          <a:tailEnd type="triangle" w="med" len="med"/>
                        </a:ln>
                        <a:effectLst/>
                      </wps:spPr>
                      <wps:bodyPr/>
                    </wps:wsp>
                  </a:graphicData>
                </a:graphic>
              </wp:anchor>
            </w:drawing>
          </mc:Choice>
          <mc:Fallback>
            <w:pict>
              <v:shape id="_x0000_s1026" o:spid="_x0000_s1026" o:spt="32" type="#_x0000_t32" style="position:absolute;left:0pt;margin-left:82.5pt;margin-top:12.55pt;height:0pt;width:47.25pt;z-index:251693056;mso-width-relative:page;mso-height-relative:page;" filled="f" stroked="t" coordsize="21600,21600" o:gfxdata="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dLRH4NgAAAAJAQAADwAAAAAAAAABACAAAAAiAAAAZHJzL2Rvd25yZXYueG1s&#10;UEsBAhQAFAAAAAgAh07iQBxRB0z4AQAArQMAAA4AAAAAAAAAAQAgAAAAJwEAAGRycy9lMm9Eb2Mu&#10;eG1sUEsFBgAAAAAGAAYAWQEAAJEFAAAAAA==&#10;">
                <v:fill on="f" focussize="0,0"/>
                <v:stroke color="#000000" joinstyle="round" endarrow="block"/>
                <v:imagedata o:title=""/>
                <o:lock v:ext="edit" aspectratio="f"/>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1684864" behindDoc="0" locked="0" layoutInCell="1" allowOverlap="1">
                <wp:simplePos x="0" y="0"/>
                <wp:positionH relativeFrom="column">
                  <wp:posOffset>1047750</wp:posOffset>
                </wp:positionH>
                <wp:positionV relativeFrom="paragraph">
                  <wp:posOffset>159385</wp:posOffset>
                </wp:positionV>
                <wp:extent cx="600075" cy="0"/>
                <wp:effectExtent l="0" t="76200" r="28575" b="95250"/>
                <wp:wrapNone/>
                <wp:docPr id="341" name="直接箭头连接符 341"/>
                <wp:cNvGraphicFramePr/>
                <a:graphic xmlns:a="http://schemas.openxmlformats.org/drawingml/2006/main">
                  <a:graphicData uri="http://schemas.microsoft.com/office/word/2010/wordprocessingShape">
                    <wps:wsp>
                      <wps:cNvCnPr>
                        <a:cxnSpLocks noChangeShapeType="1"/>
                      </wps:cNvCnPr>
                      <wps:spPr bwMode="auto">
                        <a:xfrm>
                          <a:off x="0" y="0"/>
                          <a:ext cx="600075" cy="0"/>
                        </a:xfrm>
                        <a:prstGeom prst="straightConnector1">
                          <a:avLst/>
                        </a:prstGeom>
                        <a:noFill/>
                        <a:ln w="9525">
                          <a:solidFill>
                            <a:srgbClr val="000000"/>
                          </a:solidFill>
                          <a:round/>
                          <a:tailEnd type="triangle" w="med" len="med"/>
                        </a:ln>
                        <a:effectLst/>
                      </wps:spPr>
                      <wps:bodyPr/>
                    </wps:wsp>
                  </a:graphicData>
                </a:graphic>
              </wp:anchor>
            </w:drawing>
          </mc:Choice>
          <mc:Fallback>
            <w:pict>
              <v:shape id="_x0000_s1026" o:spid="_x0000_s1026" o:spt="32" type="#_x0000_t32" style="position:absolute;left:0pt;margin-left:82.5pt;margin-top:12.55pt;height:0pt;width:47.25pt;z-index:251684864;mso-width-relative:page;mso-height-relative:page;" filled="f" stroked="t" coordsize="21600,21600" o:gfxdata="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HS0R+DYAAAACQEAAA8AAAAAAAAAAQAgAAAAIgAAAGRycy9kb3ducmV2Lnht&#10;bFBLAQIUABQAAAAIAIdO4kAznzcs+QEAAK8DAAAOAAAAAAAAAAEAIAAAACcBAABkcnMvZTJvRG9j&#10;LnhtbFBLBQYAAAAABgAGAFkBAACSBQAAAAA=&#10;">
                <v:fill on="f" focussize="0,0"/>
                <v:stroke color="#000000" joinstyle="round" endarrow="block"/>
                <v:imagedata o:title=""/>
                <o:lock v:ext="edit" aspectratio="f"/>
              </v:shape>
            </w:pict>
          </mc:Fallback>
        </mc:AlternateContent>
      </w:r>
    </w:p>
    <w:p>
      <w:pPr>
        <w:adjustRightInd w:val="0"/>
        <w:snapToGrid w:val="0"/>
        <w:spacing w:before="156" w:beforeLines="50" w:line="360" w:lineRule="auto"/>
        <w:ind w:firstLine="480" w:firstLineChars="200"/>
        <w:rPr>
          <w:rFonts w:ascii="宋体" w:hAnsi="宋体" w:eastAsia="宋体" w:cs="宋体"/>
          <w:sz w:val="24"/>
          <w:szCs w:val="24"/>
        </w:rPr>
      </w:pPr>
      <w:r>
        <w:rPr>
          <w:rFonts w:ascii="Times New Roman" w:hAnsi="Times New Roman" w:eastAsia="宋体" w:cs="Times New Roman"/>
          <w:sz w:val="24"/>
          <w:szCs w:val="24"/>
        </w:rPr>
        <mc:AlternateContent>
          <mc:Choice Requires="wps">
            <w:drawing>
              <wp:anchor distT="0" distB="0" distL="114300" distR="114300" simplePos="0" relativeHeight="251691008" behindDoc="0" locked="0" layoutInCell="1" allowOverlap="1">
                <wp:simplePos x="0" y="0"/>
                <wp:positionH relativeFrom="column">
                  <wp:posOffset>1038225</wp:posOffset>
                </wp:positionH>
                <wp:positionV relativeFrom="paragraph">
                  <wp:posOffset>503555</wp:posOffset>
                </wp:positionV>
                <wp:extent cx="600075" cy="0"/>
                <wp:effectExtent l="0" t="76200" r="28575" b="95250"/>
                <wp:wrapNone/>
                <wp:docPr id="342" name="直接箭头连接符 342"/>
                <wp:cNvGraphicFramePr/>
                <a:graphic xmlns:a="http://schemas.openxmlformats.org/drawingml/2006/main">
                  <a:graphicData uri="http://schemas.microsoft.com/office/word/2010/wordprocessingShape">
                    <wps:wsp>
                      <wps:cNvCnPr>
                        <a:cxnSpLocks noChangeShapeType="1"/>
                      </wps:cNvCnPr>
                      <wps:spPr bwMode="auto">
                        <a:xfrm>
                          <a:off x="0" y="0"/>
                          <a:ext cx="600075" cy="0"/>
                        </a:xfrm>
                        <a:prstGeom prst="straightConnector1">
                          <a:avLst/>
                        </a:prstGeom>
                        <a:noFill/>
                        <a:ln w="9525">
                          <a:solidFill>
                            <a:srgbClr val="000000"/>
                          </a:solidFill>
                          <a:round/>
                          <a:tailEnd type="triangle" w="med" len="med"/>
                        </a:ln>
                        <a:effectLst/>
                      </wps:spPr>
                      <wps:bodyPr/>
                    </wps:wsp>
                  </a:graphicData>
                </a:graphic>
              </wp:anchor>
            </w:drawing>
          </mc:Choice>
          <mc:Fallback>
            <w:pict>
              <v:shape id="_x0000_s1026" o:spid="_x0000_s1026" o:spt="32" type="#_x0000_t32" style="position:absolute;left:0pt;margin-left:81.75pt;margin-top:39.65pt;height:0pt;width:47.25pt;z-index:251691008;mso-width-relative:page;mso-height-relative:page;" filled="f" stroked="t" coordsize="21600,21600" o:gfxdata="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R9d2s2AAAAAkBAAAPAAAAAAAAAAEAIAAAACIAAABkcnMvZG93bnJldi54&#10;bWxQSwECFAAUAAAACACHTuJA0LLeQvoBAACvAwAADgAAAAAAAAABACAAAAAnAQAAZHJzL2Uyb0Rv&#10;Yy54bWxQSwUGAAAAAAYABgBZAQAAkwUAAAAA&#10;">
                <v:fill on="f" focussize="0,0"/>
                <v:stroke color="#000000" joinstyle="round" endarrow="block"/>
                <v:imagedata o:title=""/>
                <o:lock v:ext="edit" aspectratio="f"/>
              </v:shape>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1687936" behindDoc="0" locked="0" layoutInCell="1" allowOverlap="1">
                <wp:simplePos x="0" y="0"/>
                <wp:positionH relativeFrom="column">
                  <wp:posOffset>209550</wp:posOffset>
                </wp:positionH>
                <wp:positionV relativeFrom="paragraph">
                  <wp:posOffset>292100</wp:posOffset>
                </wp:positionV>
                <wp:extent cx="838200" cy="342900"/>
                <wp:effectExtent l="0" t="0" r="19050" b="19050"/>
                <wp:wrapNone/>
                <wp:docPr id="137" name="圆角矩形 137"/>
                <wp:cNvGraphicFramePr/>
                <a:graphic xmlns:a="http://schemas.openxmlformats.org/drawingml/2006/main">
                  <a:graphicData uri="http://schemas.microsoft.com/office/word/2010/wordprocessingShape">
                    <wps:wsp>
                      <wps:cNvSpPr>
                        <a:spLocks noChangeArrowheads="1"/>
                      </wps:cNvSpPr>
                      <wps:spPr bwMode="auto">
                        <a:xfrm>
                          <a:off x="0" y="0"/>
                          <a:ext cx="838200" cy="342900"/>
                        </a:xfrm>
                        <a:prstGeom prst="roundRect">
                          <a:avLst>
                            <a:gd name="adj" fmla="val 16667"/>
                          </a:avLst>
                        </a:prstGeom>
                        <a:solidFill>
                          <a:srgbClr val="FFFFFF"/>
                        </a:solidFill>
                        <a:ln w="9525">
                          <a:solidFill>
                            <a:srgbClr val="000000"/>
                          </a:solidFill>
                          <a:round/>
                        </a:ln>
                        <a:effectLst/>
                      </wps:spPr>
                      <wps:txbx>
                        <w:txbxContent>
                          <w:p>
                            <w:r>
                              <w:rPr>
                                <w:rFonts w:hint="eastAsia"/>
                              </w:rPr>
                              <w:t xml:space="preserve"> 日用窍门</w:t>
                            </w:r>
                          </w:p>
                        </w:txbxContent>
                      </wps:txbx>
                      <wps:bodyPr rot="0" vert="horz" wrap="square" lIns="91440" tIns="45720" rIns="91440" bIns="45720" anchor="t" anchorCtr="0" upright="1">
                        <a:noAutofit/>
                      </wps:bodyPr>
                    </wps:wsp>
                  </a:graphicData>
                </a:graphic>
              </wp:anchor>
            </w:drawing>
          </mc:Choice>
          <mc:Fallback>
            <w:pict>
              <v:roundrect id="_x0000_s1026" o:spid="_x0000_s1026" o:spt="2" style="position:absolute;left:0pt;margin-left:16.5pt;margin-top:23pt;height:27pt;width:66pt;z-index:251687936;mso-width-relative:page;mso-height-relative:page;" fillcolor="#FFFFFF" filled="t" stroked="t" coordsize="21600,21600" arcsize="0.166666666666667" o:gfxdata="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ANTf8TVAAAACQEAAA8AAAAAAAAAAQAgAAAAIgAA&#10;AGRycy9kb3ducmV2LnhtbFBLAQIUABQAAAAIAIdO4kAV/2s2RAIAAGcEAAAOAAAAAAAAAAEAIAAA&#10;ACQBAABkcnMvZTJvRG9jLnhtbFBLBQYAAAAABgAGAFkBAADaBQAAAAA=&#10;">
                <v:fill on="t" focussize="0,0"/>
                <v:stroke color="#000000" joinstyle="round"/>
                <v:imagedata o:title=""/>
                <o:lock v:ext="edit" aspectratio="f"/>
                <v:textbox>
                  <w:txbxContent>
                    <w:p>
                      <w:r>
                        <w:rPr>
                          <w:rFonts w:hint="eastAsia"/>
                        </w:rPr>
                        <w:t xml:space="preserve"> 日用窍门</w:t>
                      </w:r>
                    </w:p>
                  </w:txbxContent>
                </v:textbox>
              </v:roundrect>
            </w:pict>
          </mc:Fallback>
        </mc:AlternateContent>
      </w:r>
      <w:r>
        <w:rPr>
          <w:rFonts w:ascii="Times New Roman" w:hAnsi="Times New Roman" w:eastAsia="宋体" w:cs="Times New Roman"/>
          <w:sz w:val="24"/>
          <w:szCs w:val="24"/>
        </w:rPr>
        <mc:AlternateContent>
          <mc:Choice Requires="wps">
            <w:drawing>
              <wp:anchor distT="0" distB="0" distL="114300" distR="114300" simplePos="0" relativeHeight="251680768" behindDoc="0" locked="0" layoutInCell="1" allowOverlap="1">
                <wp:simplePos x="0" y="0"/>
                <wp:positionH relativeFrom="column">
                  <wp:posOffset>209550</wp:posOffset>
                </wp:positionH>
                <wp:positionV relativeFrom="paragraph">
                  <wp:posOffset>292100</wp:posOffset>
                </wp:positionV>
                <wp:extent cx="838200" cy="342900"/>
                <wp:effectExtent l="0" t="0" r="19050" b="19050"/>
                <wp:wrapNone/>
                <wp:docPr id="10" name="圆角矩形 10"/>
                <wp:cNvGraphicFramePr/>
                <a:graphic xmlns:a="http://schemas.openxmlformats.org/drawingml/2006/main">
                  <a:graphicData uri="http://schemas.microsoft.com/office/word/2010/wordprocessingShape">
                    <wps:wsp>
                      <wps:cNvSpPr>
                        <a:spLocks noChangeArrowheads="1"/>
                      </wps:cNvSpPr>
                      <wps:spPr bwMode="auto">
                        <a:xfrm>
                          <a:off x="0" y="0"/>
                          <a:ext cx="838200" cy="342900"/>
                        </a:xfrm>
                        <a:prstGeom prst="roundRect">
                          <a:avLst>
                            <a:gd name="adj" fmla="val 16667"/>
                          </a:avLst>
                        </a:prstGeom>
                        <a:solidFill>
                          <a:srgbClr val="FFFFFF"/>
                        </a:solidFill>
                        <a:ln w="9525">
                          <a:solidFill>
                            <a:srgbClr val="000000"/>
                          </a:solidFill>
                          <a:round/>
                        </a:ln>
                        <a:effectLst/>
                      </wps:spPr>
                      <wps:txbx>
                        <w:txbxContent>
                          <w:p>
                            <w:r>
                              <w:rPr>
                                <w:rFonts w:hint="eastAsia"/>
                              </w:rPr>
                              <w:t>D</w:t>
                            </w:r>
                          </w:p>
                        </w:txbxContent>
                      </wps:txbx>
                      <wps:bodyPr rot="0" vert="horz" wrap="square" lIns="91440" tIns="45720" rIns="91440" bIns="45720" anchor="t" anchorCtr="0" upright="1">
                        <a:noAutofit/>
                      </wps:bodyPr>
                    </wps:wsp>
                  </a:graphicData>
                </a:graphic>
              </wp:anchor>
            </w:drawing>
          </mc:Choice>
          <mc:Fallback>
            <w:pict>
              <v:roundrect id="_x0000_s1026" o:spid="_x0000_s1026" o:spt="2" style="position:absolute;left:0pt;margin-left:16.5pt;margin-top:23pt;height:27pt;width:66pt;z-index:251680768;mso-width-relative:page;mso-height-relative:page;" fillcolor="#FFFFFF" filled="t" stroked="t" coordsize="21600,21600" arcsize="0.166666666666667" o:gfxdata="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DU3/E1QAAAAkBAAAPAAAAAAAAAAEAIAAAACIAAABk&#10;cnMvZG93bnJldi54bWxQSwECFAAUAAAACACHTuJAgch320ICAABlBAAADgAAAAAAAAABACAAAAAk&#10;AQAAZHJzL2Uyb0RvYy54bWxQSwUGAAAAAAYABgBZAQAA2AUAAAAA&#10;">
                <v:fill on="t" focussize="0,0"/>
                <v:stroke color="#000000" joinstyle="round"/>
                <v:imagedata o:title=""/>
                <o:lock v:ext="edit" aspectratio="f"/>
                <v:textbox>
                  <w:txbxContent>
                    <w:p>
                      <w:r>
                        <w:rPr>
                          <w:rFonts w:hint="eastAsia"/>
                        </w:rPr>
                        <w:t>D</w:t>
                      </w:r>
                    </w:p>
                  </w:txbxContent>
                </v:textbox>
              </v:roundrect>
            </w:pict>
          </mc:Fallback>
        </mc:AlternateContent>
      </w:r>
    </w:p>
    <w:p>
      <w:pPr>
        <w:adjustRightInd w:val="0"/>
        <w:snapToGrid w:val="0"/>
        <w:spacing w:before="156" w:beforeLines="50" w:line="360" w:lineRule="auto"/>
        <w:ind w:firstLine="560" w:firstLineChars="200"/>
        <w:jc w:val="center"/>
        <w:rPr>
          <w:rFonts w:ascii="仿宋_GB2312" w:hAnsi="宋体" w:eastAsia="仿宋_GB2312" w:cs="Times New Roman"/>
          <w:color w:val="000000"/>
          <w:sz w:val="28"/>
          <w:szCs w:val="28"/>
        </w:rPr>
      </w:pPr>
    </w:p>
    <w:p>
      <w:pPr>
        <w:adjustRightInd w:val="0"/>
        <w:snapToGrid w:val="0"/>
        <w:spacing w:before="156" w:beforeLines="50" w:line="360" w:lineRule="auto"/>
        <w:ind w:firstLine="560" w:firstLineChars="200"/>
        <w:jc w:val="center"/>
        <w:rPr>
          <w:rFonts w:ascii="仿宋_GB2312" w:hAnsi="宋体" w:eastAsia="仿宋_GB2312" w:cs="Times New Roman"/>
          <w:b/>
          <w:color w:val="000000"/>
          <w:sz w:val="28"/>
          <w:szCs w:val="28"/>
        </w:rPr>
      </w:pPr>
      <w:r>
        <w:rPr>
          <w:rFonts w:hint="eastAsia" w:ascii="仿宋_GB2312" w:hAnsi="宋体" w:eastAsia="仿宋_GB2312" w:cs="Times New Roman"/>
          <w:color w:val="000000"/>
          <w:sz w:val="28"/>
          <w:szCs w:val="28"/>
        </w:rPr>
        <w:t>图3.1  科学主题的确立与阐述</w:t>
      </w:r>
    </w:p>
    <w:p>
      <w:pPr>
        <w:widowControl/>
        <w:tabs>
          <w:tab w:val="right" w:leader="dot" w:pos="9030"/>
        </w:tabs>
        <w:adjustRightInd w:val="0"/>
        <w:snapToGrid w:val="0"/>
        <w:spacing w:line="360" w:lineRule="auto"/>
        <w:ind w:firstLine="643" w:firstLineChars="200"/>
        <w:jc w:val="left"/>
        <w:rPr>
          <w:rFonts w:ascii="黑体" w:hAnsi="黑体" w:eastAsia="黑体" w:cs="Times New Roman"/>
          <w:b/>
          <w:color w:val="000000"/>
          <w:sz w:val="32"/>
          <w:szCs w:val="32"/>
        </w:rPr>
      </w:pPr>
      <w:r>
        <w:rPr>
          <w:rFonts w:hint="eastAsia" w:ascii="黑体" w:hAnsi="黑体" w:eastAsia="黑体" w:cs="Times New Roman"/>
          <w:b/>
          <w:color w:val="000000"/>
          <w:sz w:val="32"/>
          <w:szCs w:val="32"/>
        </w:rPr>
        <w:t>3.2科普微视频的科学主题开发的原则</w:t>
      </w:r>
    </w:p>
    <w:p>
      <w:pPr>
        <w:adjustRightInd w:val="0"/>
        <w:snapToGrid w:val="0"/>
        <w:spacing w:line="360" w:lineRule="auto"/>
        <w:ind w:firstLine="643" w:firstLineChars="200"/>
        <w:jc w:val="left"/>
        <w:rPr>
          <w:rFonts w:ascii="仿宋_GB2312" w:hAnsi="宋体" w:eastAsia="仿宋_GB2312" w:cs="Times New Roman"/>
          <w:b/>
          <w:sz w:val="32"/>
          <w:szCs w:val="32"/>
        </w:rPr>
      </w:pPr>
      <w:r>
        <w:rPr>
          <w:rFonts w:hint="eastAsia" w:ascii="仿宋_GB2312" w:hAnsi="宋体" w:eastAsia="仿宋_GB2312" w:cs="Times New Roman"/>
          <w:b/>
          <w:sz w:val="32"/>
          <w:szCs w:val="32"/>
        </w:rPr>
        <w:t>3.2.1科学性原则</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选题的科学性是指主题的选择要以科学思想为指导，以事实为依据，使所选主题具有理论基础，所选主题要保证其科学性。传统和常识并不一定是科学的，要有辨析伪科学的精神。</w:t>
      </w:r>
    </w:p>
    <w:p>
      <w:pPr>
        <w:adjustRightInd w:val="0"/>
        <w:snapToGrid w:val="0"/>
        <w:spacing w:line="360" w:lineRule="auto"/>
        <w:ind w:firstLine="643" w:firstLineChars="200"/>
        <w:jc w:val="left"/>
        <w:rPr>
          <w:rFonts w:ascii="仿宋_GB2312" w:hAnsi="宋体" w:eastAsia="仿宋_GB2312" w:cs="Times New Roman"/>
          <w:b/>
          <w:sz w:val="32"/>
          <w:szCs w:val="32"/>
        </w:rPr>
      </w:pPr>
      <w:r>
        <w:rPr>
          <w:rFonts w:hint="eastAsia" w:ascii="仿宋_GB2312" w:hAnsi="宋体" w:eastAsia="仿宋_GB2312" w:cs="Times New Roman"/>
          <w:b/>
          <w:sz w:val="32"/>
          <w:szCs w:val="32"/>
        </w:rPr>
        <w:t>3.2.2普及性原则</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科学主题的确立应本着科普公众的基本原则，令科学主题更贴近于生活，能够帮助人们更好地、科学地生活，从而提高公民科学素养。因此与大众生活息息相关的科学主题的确立应能够架起一座科学通向生活的桥梁，受众范围要广，具有普及性。</w:t>
      </w:r>
    </w:p>
    <w:p>
      <w:pPr>
        <w:adjustRightInd w:val="0"/>
        <w:snapToGrid w:val="0"/>
        <w:spacing w:line="360" w:lineRule="auto"/>
        <w:ind w:firstLine="643" w:firstLineChars="200"/>
        <w:jc w:val="left"/>
        <w:rPr>
          <w:rFonts w:ascii="仿宋_GB2312" w:hAnsi="宋体" w:eastAsia="仿宋_GB2312" w:cs="Times New Roman"/>
          <w:b/>
          <w:color w:val="000000"/>
          <w:sz w:val="32"/>
          <w:szCs w:val="32"/>
        </w:rPr>
      </w:pPr>
      <w:r>
        <w:rPr>
          <w:rFonts w:hint="eastAsia" w:ascii="仿宋_GB2312" w:hAnsi="宋体" w:eastAsia="仿宋_GB2312" w:cs="Times New Roman"/>
          <w:b/>
          <w:color w:val="000000"/>
          <w:sz w:val="32"/>
          <w:szCs w:val="32"/>
        </w:rPr>
        <w:t>3.2.3全面性原则</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在进行科学主题确立的时候，不应该只局限于对科学认知误区、盲区的纠正与挖掘，还应涉及到多个领域，比如生理常识的补充，养生之道的普及，医用保健、日用生活的常识等，旨在全方面的提高公民科学素养水平。</w:t>
      </w:r>
    </w:p>
    <w:p>
      <w:pPr>
        <w:adjustRightInd w:val="0"/>
        <w:snapToGrid w:val="0"/>
        <w:spacing w:line="360" w:lineRule="auto"/>
        <w:ind w:firstLine="643" w:firstLineChars="200"/>
        <w:jc w:val="left"/>
        <w:rPr>
          <w:rFonts w:ascii="仿宋_GB2312" w:hAnsi="宋体" w:eastAsia="仿宋_GB2312" w:cs="Times New Roman"/>
          <w:b/>
          <w:sz w:val="32"/>
          <w:szCs w:val="32"/>
        </w:rPr>
      </w:pPr>
      <w:r>
        <w:rPr>
          <w:rFonts w:hint="eastAsia" w:ascii="仿宋_GB2312" w:hAnsi="宋体" w:eastAsia="仿宋_GB2312" w:cs="Times New Roman"/>
          <w:b/>
          <w:sz w:val="32"/>
          <w:szCs w:val="32"/>
        </w:rPr>
        <w:t>3.2.4教育性原则</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一般而言广为大众所孰知的科学主题的普及显然已没有太大的科普性。因此，我们应本着生活中一些看似熟悉但却存在科学误区或盲区的原则，向大众呈现其中的科学本质，从而达到“原来如此”的教育效果，最终意在提高公民的科学素养水平。</w:t>
      </w:r>
    </w:p>
    <w:p>
      <w:pPr>
        <w:adjustRightInd w:val="0"/>
        <w:snapToGrid w:val="0"/>
        <w:spacing w:line="360" w:lineRule="auto"/>
        <w:ind w:firstLine="643" w:firstLineChars="200"/>
        <w:jc w:val="left"/>
        <w:rPr>
          <w:rFonts w:ascii="仿宋_GB2312" w:hAnsi="宋体" w:eastAsia="仿宋_GB2312" w:cs="Times New Roman"/>
          <w:b/>
          <w:sz w:val="32"/>
          <w:szCs w:val="32"/>
        </w:rPr>
      </w:pPr>
      <w:r>
        <w:rPr>
          <w:rFonts w:hint="eastAsia" w:ascii="仿宋_GB2312" w:hAnsi="宋体" w:eastAsia="仿宋_GB2312" w:cs="Times New Roman"/>
          <w:b/>
          <w:sz w:val="32"/>
          <w:szCs w:val="32"/>
        </w:rPr>
        <w:t>3.2.5实用性原则</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关于科学主题方面的知识，一般用晦涩难懂的科学语言很难使大众理解和接受，因此，对主题应进行简明扼要、深入浅出的阐述，从而保证科学主题的通俗易懂、雅俗共赏。使公众可以运用科普知识，发挥科普的知识的实用性原则。</w:t>
      </w:r>
    </w:p>
    <w:p>
      <w:pPr>
        <w:adjustRightInd w:val="0"/>
        <w:snapToGrid w:val="0"/>
        <w:spacing w:line="360" w:lineRule="auto"/>
        <w:ind w:firstLine="643" w:firstLineChars="200"/>
        <w:jc w:val="left"/>
        <w:rPr>
          <w:rFonts w:ascii="仿宋_GB2312" w:hAnsi="宋体" w:eastAsia="仿宋_GB2312" w:cs="Times New Roman"/>
          <w:b/>
          <w:color w:val="000000"/>
          <w:sz w:val="32"/>
          <w:szCs w:val="32"/>
        </w:rPr>
      </w:pPr>
      <w:r>
        <w:rPr>
          <w:rFonts w:hint="eastAsia" w:ascii="仿宋_GB2312" w:hAnsi="宋体" w:eastAsia="仿宋_GB2312" w:cs="Times New Roman"/>
          <w:b/>
          <w:color w:val="000000"/>
          <w:sz w:val="32"/>
          <w:szCs w:val="32"/>
        </w:rPr>
        <w:t>3.2.6创新性原则</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生活中的一些含有科学常识的现象常常被人们忽略掉，因此，科学主题应将其是什么、为什么、怎么办，全面系统“一体化”的呈献给广大受众，既简明扼要，又全面深刻。因此我们应本着创新性的原则，打造“3W”形式，从五大方面明确解释科学主题内容。 “3W”即 WHAT、WHY、HOW，具体来说，即为生活中遇到的可以用科学知识解释的问题是什么，为什么出现这种情况或者为什么应该（或不应该）这样做，正确做法是什么，进而达到科普的目的，最终提高公民的科学素养水平。</w:t>
      </w:r>
    </w:p>
    <w:p>
      <w:pPr>
        <w:widowControl/>
        <w:tabs>
          <w:tab w:val="right" w:leader="dot" w:pos="9030"/>
        </w:tabs>
        <w:adjustRightInd w:val="0"/>
        <w:snapToGrid w:val="0"/>
        <w:spacing w:line="360" w:lineRule="auto"/>
        <w:ind w:firstLine="643" w:firstLineChars="200"/>
        <w:jc w:val="left"/>
        <w:rPr>
          <w:rFonts w:ascii="黑体" w:hAnsi="黑体" w:eastAsia="黑体" w:cs="Times New Roman"/>
          <w:b/>
          <w:color w:val="000000"/>
          <w:sz w:val="32"/>
          <w:szCs w:val="32"/>
        </w:rPr>
      </w:pPr>
      <w:r>
        <w:rPr>
          <w:rFonts w:hint="eastAsia" w:ascii="黑体" w:hAnsi="黑体" w:eastAsia="黑体" w:cs="Times New Roman"/>
          <w:b/>
          <w:color w:val="000000"/>
          <w:sz w:val="32"/>
          <w:szCs w:val="32"/>
        </w:rPr>
        <w:t>3.3科普微视频的科学主题开发的类型</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将收集到的各类科学主题归纳总结，共得出五种类型：运动误区、生理常识、养生之道、医用保健、日用窍门。</w:t>
      </w:r>
    </w:p>
    <w:p>
      <w:pPr>
        <w:adjustRightInd w:val="0"/>
        <w:snapToGrid w:val="0"/>
        <w:spacing w:line="360" w:lineRule="auto"/>
        <w:ind w:firstLine="562" w:firstLineChars="200"/>
        <w:rPr>
          <w:rFonts w:ascii="仿宋_GB2312" w:hAnsi="Times New Roman" w:eastAsia="仿宋_GB2312" w:cs="Times New Roman"/>
          <w:b/>
          <w:sz w:val="28"/>
          <w:szCs w:val="28"/>
        </w:rPr>
      </w:pPr>
      <w:r>
        <w:rPr>
          <w:rFonts w:ascii="仿宋_GB2312" w:hAnsi="Times New Roman" w:eastAsia="仿宋_GB2312" w:cs="Times New Roman"/>
          <w:b/>
          <w:sz w:val="28"/>
          <w:szCs w:val="28"/>
        </w:rPr>
        <w:t>3.3.1</w:t>
      </w:r>
      <w:r>
        <w:rPr>
          <w:rFonts w:hint="eastAsia" w:ascii="仿宋_GB2312" w:hAnsi="Times New Roman" w:eastAsia="仿宋_GB2312" w:cs="Times New Roman"/>
          <w:b/>
          <w:sz w:val="28"/>
          <w:szCs w:val="28"/>
        </w:rPr>
        <w:t>运动误区</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有些人由于对运动性质、自身生理阶段及安全锻炼缺乏了解，或对运动存在错误的认识，长期坚持错误的运动习惯和动作，很难达到预期效果，即使有些良性改变，却造成了身体其他方面的损伤。例如初始锻炼就采取大运动量、大强度锻炼，运动强度越大、减肥效果越好等运动误区。</w:t>
      </w:r>
    </w:p>
    <w:p>
      <w:pPr>
        <w:adjustRightInd w:val="0"/>
        <w:snapToGrid w:val="0"/>
        <w:spacing w:line="360" w:lineRule="auto"/>
        <w:ind w:firstLine="562" w:firstLineChars="200"/>
        <w:rPr>
          <w:rFonts w:ascii="仿宋_GB2312" w:hAnsi="Times New Roman" w:eastAsia="仿宋_GB2312" w:cs="Times New Roman"/>
          <w:b/>
          <w:sz w:val="28"/>
          <w:szCs w:val="28"/>
        </w:rPr>
      </w:pPr>
      <w:r>
        <w:rPr>
          <w:rFonts w:ascii="仿宋_GB2312" w:hAnsi="Times New Roman" w:eastAsia="仿宋_GB2312" w:cs="Times New Roman"/>
          <w:b/>
          <w:sz w:val="28"/>
          <w:szCs w:val="28"/>
        </w:rPr>
        <w:t>3.3.</w:t>
      </w:r>
      <w:r>
        <w:rPr>
          <w:rFonts w:hint="eastAsia" w:ascii="仿宋_GB2312" w:hAnsi="Times New Roman" w:eastAsia="仿宋_GB2312" w:cs="Times New Roman"/>
          <w:b/>
          <w:sz w:val="28"/>
          <w:szCs w:val="28"/>
        </w:rPr>
        <w:t>2生理常识</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即是有关人体生理、身体的相关科学知识，如人皮表皮的细菌不仅维持着人体表皮的理化的稳定性，更加起到抵抗外界有害物质的作用，对我们来说是必不可少的，女性经期要注意什么问题等等。</w:t>
      </w:r>
    </w:p>
    <w:p>
      <w:pPr>
        <w:adjustRightInd w:val="0"/>
        <w:snapToGrid w:val="0"/>
        <w:spacing w:line="360" w:lineRule="auto"/>
        <w:ind w:firstLine="562" w:firstLineChars="200"/>
        <w:rPr>
          <w:rFonts w:ascii="仿宋_GB2312" w:hAnsi="Times New Roman" w:eastAsia="仿宋_GB2312" w:cs="Times New Roman"/>
          <w:b/>
          <w:sz w:val="28"/>
          <w:szCs w:val="28"/>
        </w:rPr>
      </w:pPr>
      <w:r>
        <w:rPr>
          <w:rFonts w:ascii="仿宋_GB2312" w:hAnsi="Times New Roman" w:eastAsia="仿宋_GB2312" w:cs="Times New Roman"/>
          <w:b/>
          <w:sz w:val="28"/>
          <w:szCs w:val="28"/>
        </w:rPr>
        <w:t>3.3.</w:t>
      </w:r>
      <w:r>
        <w:rPr>
          <w:rFonts w:hint="eastAsia" w:ascii="仿宋_GB2312" w:hAnsi="Times New Roman" w:eastAsia="仿宋_GB2312" w:cs="Times New Roman"/>
          <w:b/>
          <w:sz w:val="28"/>
          <w:szCs w:val="28"/>
        </w:rPr>
        <w:t>3养生之道</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对于现代人群，养生保健是一件非常重要的事，而养生之道则是指导养生方法的重要理论。在中医中，对于养生之道有着详细的描述，对于我们的日常养生很有帮助。主题集里总结了一些有关于有助于人体健康的科学知识点，如不宜多吃禽兽类的头部、睡前吃香蕉有助睡眠、牛奶不可当早饭等。</w:t>
      </w:r>
    </w:p>
    <w:p>
      <w:pPr>
        <w:adjustRightInd w:val="0"/>
        <w:snapToGrid w:val="0"/>
        <w:spacing w:line="360" w:lineRule="auto"/>
        <w:ind w:firstLine="562" w:firstLineChars="200"/>
        <w:rPr>
          <w:rFonts w:ascii="仿宋_GB2312" w:hAnsi="Times New Roman" w:eastAsia="仿宋_GB2312" w:cs="Times New Roman"/>
          <w:b/>
          <w:sz w:val="28"/>
          <w:szCs w:val="28"/>
        </w:rPr>
      </w:pPr>
      <w:r>
        <w:rPr>
          <w:rFonts w:ascii="仿宋_GB2312" w:hAnsi="Times New Roman" w:eastAsia="仿宋_GB2312" w:cs="Times New Roman"/>
          <w:b/>
          <w:sz w:val="28"/>
          <w:szCs w:val="28"/>
        </w:rPr>
        <w:t>3.3.</w:t>
      </w:r>
      <w:r>
        <w:rPr>
          <w:rFonts w:hint="eastAsia" w:ascii="仿宋_GB2312" w:hAnsi="Times New Roman" w:eastAsia="仿宋_GB2312" w:cs="Times New Roman"/>
          <w:b/>
          <w:sz w:val="28"/>
          <w:szCs w:val="28"/>
        </w:rPr>
        <w:t>4医用保健</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受经验、电视、广告的影响，我们对生活中的一些健康饮食、医用保健常识产生了固有看法，但是这些看法不一定都是对的高钙牛奶不一定“钙高一筹”、新鲜蔬菜不一定最新鲜、矿泉水有被污染的可能性……</w:t>
      </w:r>
    </w:p>
    <w:p>
      <w:pPr>
        <w:adjustRightInd w:val="0"/>
        <w:snapToGrid w:val="0"/>
        <w:spacing w:line="360" w:lineRule="auto"/>
        <w:ind w:firstLine="562" w:firstLineChars="200"/>
        <w:rPr>
          <w:rFonts w:ascii="仿宋_GB2312" w:hAnsi="Times New Roman" w:eastAsia="仿宋_GB2312" w:cs="Times New Roman"/>
          <w:b/>
          <w:sz w:val="28"/>
          <w:szCs w:val="28"/>
        </w:rPr>
      </w:pPr>
      <w:r>
        <w:rPr>
          <w:rFonts w:ascii="仿宋_GB2312" w:hAnsi="Times New Roman" w:eastAsia="仿宋_GB2312" w:cs="Times New Roman"/>
          <w:b/>
          <w:sz w:val="28"/>
          <w:szCs w:val="28"/>
        </w:rPr>
        <w:t>3.3.</w:t>
      </w:r>
      <w:r>
        <w:rPr>
          <w:rFonts w:hint="eastAsia" w:ascii="仿宋_GB2312" w:hAnsi="Times New Roman" w:eastAsia="仿宋_GB2312" w:cs="Times New Roman"/>
          <w:b/>
          <w:sz w:val="28"/>
          <w:szCs w:val="28"/>
        </w:rPr>
        <w:t>5日用窍门</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例如许多毛衣一洗水就会缩水，如何防止毛线衣缩水呢，这里有个小技巧：洗涤时水温不要超过30度，用中性肥皂片或洗涤剂洗涤，过最后一遍水时加少许食醋，能有效保持毛衣的弹性和光泽。总结了人们生活中的日用窍门。</w:t>
      </w:r>
    </w:p>
    <w:p>
      <w:pPr>
        <w:widowControl/>
        <w:tabs>
          <w:tab w:val="right" w:leader="dot" w:pos="9030"/>
        </w:tabs>
        <w:adjustRightInd w:val="0"/>
        <w:snapToGrid w:val="0"/>
        <w:spacing w:line="360" w:lineRule="auto"/>
        <w:ind w:firstLine="643" w:firstLineChars="200"/>
        <w:jc w:val="left"/>
        <w:rPr>
          <w:rFonts w:ascii="黑体" w:hAnsi="黑体" w:eastAsia="黑体" w:cs="Times New Roman"/>
          <w:b/>
          <w:sz w:val="32"/>
          <w:szCs w:val="32"/>
        </w:rPr>
      </w:pPr>
      <w:r>
        <w:rPr>
          <w:rFonts w:hint="eastAsia" w:ascii="黑体" w:hAnsi="黑体" w:eastAsia="黑体" w:cs="Times New Roman"/>
          <w:b/>
          <w:color w:val="000000"/>
          <w:sz w:val="32"/>
          <w:szCs w:val="32"/>
        </w:rPr>
        <w:t>3</w:t>
      </w:r>
      <w:r>
        <w:rPr>
          <w:rFonts w:hint="eastAsia" w:ascii="黑体" w:hAnsi="黑体" w:eastAsia="黑体" w:cs="Times New Roman"/>
          <w:b/>
          <w:sz w:val="32"/>
          <w:szCs w:val="32"/>
        </w:rPr>
        <w:t>.4科普微视频的科学主题开发的测评</w:t>
      </w:r>
    </w:p>
    <w:p>
      <w:pPr>
        <w:adjustRightInd w:val="0"/>
        <w:snapToGrid w:val="0"/>
        <w:spacing w:line="360" w:lineRule="auto"/>
        <w:ind w:firstLine="643" w:firstLineChars="200"/>
        <w:jc w:val="left"/>
        <w:rPr>
          <w:rFonts w:ascii="仿宋_GB2312" w:hAnsi="宋体" w:eastAsia="仿宋_GB2312" w:cs="Times New Roman"/>
          <w:b/>
          <w:sz w:val="32"/>
          <w:szCs w:val="32"/>
        </w:rPr>
      </w:pPr>
      <w:r>
        <w:rPr>
          <w:rFonts w:hint="eastAsia" w:ascii="仿宋_GB2312" w:hAnsi="宋体" w:eastAsia="仿宋_GB2312" w:cs="Times New Roman"/>
          <w:b/>
          <w:sz w:val="32"/>
          <w:szCs w:val="32"/>
        </w:rPr>
        <w:t>3.4.1咨询专业机构</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在确立科学主题范围之后，首先要咨询专业的科研机构（如中科院石家庄区、河北师范大学生命科学学院）以及咨询一些生物专业的教授和讲师，科学知识的普及要经过权威机构的认证，在咨询之后加以更正，确立正确的科学主题。</w:t>
      </w:r>
    </w:p>
    <w:p>
      <w:pPr>
        <w:adjustRightInd w:val="0"/>
        <w:snapToGrid w:val="0"/>
        <w:spacing w:line="360" w:lineRule="auto"/>
        <w:ind w:firstLine="643" w:firstLineChars="200"/>
        <w:jc w:val="left"/>
        <w:rPr>
          <w:rFonts w:ascii="仿宋_GB2312" w:hAnsi="宋体" w:eastAsia="仿宋_GB2312" w:cs="Times New Roman"/>
          <w:b/>
          <w:sz w:val="32"/>
          <w:szCs w:val="32"/>
        </w:rPr>
      </w:pPr>
      <w:r>
        <w:rPr>
          <w:rFonts w:hint="eastAsia" w:ascii="仿宋_GB2312" w:hAnsi="宋体" w:eastAsia="仿宋_GB2312" w:cs="Times New Roman"/>
          <w:b/>
          <w:sz w:val="32"/>
          <w:szCs w:val="32"/>
        </w:rPr>
        <w:t>3.4.2年龄分层访谈</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中国劳动力具有明显的年龄分层特征,高龄劳动力在素质、收入、就业状态等方面皆处于劣势,不同年龄阶段接受的教育不同，公民的科学素养也就不同，因此针对不同年龄阶段的公民进行科学主题的调查更有针对性。</w:t>
      </w:r>
    </w:p>
    <w:p>
      <w:pPr>
        <w:adjustRightInd w:val="0"/>
        <w:snapToGrid w:val="0"/>
        <w:spacing w:line="360" w:lineRule="auto"/>
        <w:ind w:firstLine="643" w:firstLineChars="200"/>
        <w:jc w:val="left"/>
        <w:rPr>
          <w:rFonts w:ascii="仿宋_GB2312" w:hAnsi="宋体" w:eastAsia="仿宋_GB2312" w:cs="Times New Roman"/>
          <w:b/>
          <w:sz w:val="32"/>
          <w:szCs w:val="32"/>
        </w:rPr>
      </w:pPr>
      <w:r>
        <w:rPr>
          <w:rFonts w:hint="eastAsia" w:ascii="仿宋_GB2312" w:hAnsi="宋体" w:eastAsia="仿宋_GB2312" w:cs="Times New Roman"/>
          <w:b/>
          <w:sz w:val="32"/>
          <w:szCs w:val="32"/>
        </w:rPr>
        <w:t>3.4.3科普问卷调查</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编制“‘科普微视频’调查问卷”（见附录一），实施问卷调查，统计问卷调查结果，对结果进行多方面的汇总、测评、分析。汇总出公众对每个科学主题判断的正确率、理由说明的准确率等，从而明晰出公众对科学主题的认知程度、了解人们的科学认知误区和盲区，检测现有科学主题和公众科学素养的匹配度，探视公众对科学理解的“深水区”。具体如下：</w:t>
      </w:r>
    </w:p>
    <w:p>
      <w:pPr>
        <w:adjustRightInd w:val="0"/>
        <w:snapToGrid w:val="0"/>
        <w:spacing w:line="360" w:lineRule="auto"/>
        <w:ind w:firstLine="562" w:firstLineChars="200"/>
        <w:rPr>
          <w:rFonts w:ascii="仿宋_GB2312" w:hAnsi="Times New Roman" w:eastAsia="仿宋_GB2312" w:cs="Times New Roman"/>
          <w:color w:val="000000"/>
          <w:sz w:val="28"/>
          <w:szCs w:val="28"/>
        </w:rPr>
      </w:pPr>
      <w:r>
        <w:rPr>
          <w:rFonts w:hint="eastAsia" w:ascii="仿宋_GB2312" w:hAnsi="Times New Roman" w:eastAsia="仿宋_GB2312" w:cs="Times New Roman"/>
          <w:b/>
          <w:color w:val="000000"/>
          <w:sz w:val="28"/>
          <w:szCs w:val="28"/>
        </w:rPr>
        <w:t>3.4.3.1制作调查问卷</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在初步筛选出的主题集中随机选出20个科学主题，问卷设计为“二阶”形式，首先对科学知识点进行正误的判定，再对其判定的原因作出简单解释。判断正误是为初步考察人们对生活中科学点的基础概念认知，作出解释是为考察人们认识的深浅程度。</w:t>
      </w:r>
    </w:p>
    <w:p>
      <w:pPr>
        <w:adjustRightInd w:val="0"/>
        <w:snapToGrid w:val="0"/>
        <w:spacing w:line="360" w:lineRule="auto"/>
        <w:ind w:firstLine="562" w:firstLineChars="200"/>
        <w:rPr>
          <w:rFonts w:ascii="仿宋_GB2312" w:hAnsi="Times New Roman" w:eastAsia="仿宋_GB2312" w:cs="Times New Roman"/>
          <w:color w:val="000000"/>
          <w:sz w:val="28"/>
          <w:szCs w:val="28"/>
        </w:rPr>
      </w:pPr>
      <w:r>
        <w:rPr>
          <w:rFonts w:hint="eastAsia" w:ascii="仿宋_GB2312" w:hAnsi="Times New Roman" w:eastAsia="仿宋_GB2312" w:cs="Times New Roman"/>
          <w:b/>
          <w:color w:val="000000"/>
          <w:sz w:val="28"/>
          <w:szCs w:val="28"/>
        </w:rPr>
        <w:t>3.4.3.2实施问卷调查</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本次的调查问卷的调研对象选定为为河北师范大学不同专业的在校本科大学生和石家庄市裕华区的部分市民，在生物、物理、教育、数学、历史、法政、地理、文学、化学9个专业的学生中选取共300名学生，选取市民100名。问卷发放数量分配如表3.1所示。</w:t>
      </w:r>
    </w:p>
    <w:p>
      <w:pPr>
        <w:adjustRightInd w:val="0"/>
        <w:snapToGrid w:val="0"/>
        <w:spacing w:before="100" w:beforeAutospacing="1" w:after="100" w:afterAutospacing="1" w:line="360" w:lineRule="auto"/>
        <w:ind w:firstLine="560" w:firstLineChars="200"/>
        <w:jc w:val="center"/>
        <w:rPr>
          <w:rFonts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表3.1  问卷发放数量分配</w:t>
      </w:r>
    </w:p>
    <w:tbl>
      <w:tblPr>
        <w:tblStyle w:val="38"/>
        <w:tblW w:w="9351" w:type="dxa"/>
        <w:jc w:val="center"/>
        <w:tblInd w:w="0" w:type="dxa"/>
        <w:tblBorders>
          <w:top w:val="single" w:color="00CC00" w:sz="18" w:space="0"/>
          <w:left w:val="none" w:color="auto" w:sz="0" w:space="0"/>
          <w:bottom w:val="single" w:color="00CC00" w:sz="18" w:space="0"/>
          <w:right w:val="none" w:color="auto" w:sz="0" w:space="0"/>
          <w:insideH w:val="single" w:color="00CC00" w:sz="4" w:space="0"/>
          <w:insideV w:val="none" w:color="auto" w:sz="0" w:space="0"/>
        </w:tblBorders>
        <w:tblLayout w:type="fixed"/>
        <w:tblCellMar>
          <w:top w:w="0" w:type="dxa"/>
          <w:left w:w="108" w:type="dxa"/>
          <w:bottom w:w="0" w:type="dxa"/>
          <w:right w:w="108" w:type="dxa"/>
        </w:tblCellMar>
      </w:tblPr>
      <w:tblGrid>
        <w:gridCol w:w="1057"/>
        <w:gridCol w:w="839"/>
        <w:gridCol w:w="828"/>
        <w:gridCol w:w="828"/>
        <w:gridCol w:w="828"/>
        <w:gridCol w:w="828"/>
        <w:gridCol w:w="828"/>
        <w:gridCol w:w="828"/>
        <w:gridCol w:w="829"/>
        <w:gridCol w:w="829"/>
        <w:gridCol w:w="829"/>
      </w:tblGrid>
      <w:tr>
        <w:tblPrEx>
          <w:tblBorders>
            <w:top w:val="single" w:color="00CC00" w:sz="18" w:space="0"/>
            <w:left w:val="none" w:color="auto" w:sz="0" w:space="0"/>
            <w:bottom w:val="single" w:color="00CC00" w:sz="18" w:space="0"/>
            <w:right w:val="none" w:color="auto" w:sz="0" w:space="0"/>
            <w:insideH w:val="single" w:color="00CC00" w:sz="4" w:space="0"/>
            <w:insideV w:val="none" w:color="auto" w:sz="0" w:space="0"/>
          </w:tblBorders>
          <w:tblLayout w:type="fixed"/>
          <w:tblCellMar>
            <w:top w:w="0" w:type="dxa"/>
            <w:left w:w="108" w:type="dxa"/>
            <w:bottom w:w="0" w:type="dxa"/>
            <w:right w:w="108" w:type="dxa"/>
          </w:tblCellMar>
        </w:tblPrEx>
        <w:trPr>
          <w:jc w:val="center"/>
        </w:trPr>
        <w:tc>
          <w:tcPr>
            <w:tcW w:w="1057" w:type="dxa"/>
            <w:vAlign w:val="center"/>
          </w:tcPr>
          <w:p>
            <w:pPr>
              <w:spacing w:line="360" w:lineRule="auto"/>
              <w:ind w:firstLine="560" w:firstLineChars="200"/>
              <w:jc w:val="center"/>
              <w:rPr>
                <w:rFonts w:ascii="仿宋" w:hAnsi="仿宋" w:eastAsia="仿宋" w:cs="Times New Roman"/>
                <w:sz w:val="28"/>
                <w:szCs w:val="28"/>
              </w:rPr>
            </w:pPr>
            <w:r>
              <w:rPr>
                <w:rFonts w:hint="eastAsia" w:ascii="仿宋" w:hAnsi="仿宋" w:eastAsia="仿宋" w:cs="Times New Roman"/>
                <w:sz w:val="28"/>
                <w:szCs w:val="28"/>
              </w:rPr>
              <w:t>专业</w:t>
            </w:r>
          </w:p>
        </w:tc>
        <w:tc>
          <w:tcPr>
            <w:tcW w:w="839" w:type="dxa"/>
            <w:vAlign w:val="center"/>
          </w:tcPr>
          <w:p>
            <w:pPr>
              <w:spacing w:line="360" w:lineRule="auto"/>
              <w:ind w:firstLine="560" w:firstLineChars="200"/>
              <w:jc w:val="center"/>
              <w:rPr>
                <w:rFonts w:ascii="仿宋" w:hAnsi="仿宋" w:eastAsia="仿宋" w:cs="Times New Roman"/>
                <w:sz w:val="28"/>
                <w:szCs w:val="28"/>
              </w:rPr>
            </w:pPr>
            <w:r>
              <w:rPr>
                <w:rFonts w:hint="eastAsia" w:ascii="仿宋" w:hAnsi="仿宋" w:eastAsia="仿宋" w:cs="Times New Roman"/>
                <w:sz w:val="28"/>
                <w:szCs w:val="28"/>
              </w:rPr>
              <w:t>生物</w:t>
            </w:r>
          </w:p>
        </w:tc>
        <w:tc>
          <w:tcPr>
            <w:tcW w:w="828" w:type="dxa"/>
            <w:vAlign w:val="center"/>
          </w:tcPr>
          <w:p>
            <w:pPr>
              <w:spacing w:line="360" w:lineRule="auto"/>
              <w:ind w:firstLine="560" w:firstLineChars="200"/>
              <w:jc w:val="center"/>
              <w:rPr>
                <w:rFonts w:ascii="仿宋" w:hAnsi="仿宋" w:eastAsia="仿宋" w:cs="Times New Roman"/>
                <w:sz w:val="28"/>
                <w:szCs w:val="28"/>
              </w:rPr>
            </w:pPr>
            <w:r>
              <w:rPr>
                <w:rFonts w:hint="eastAsia" w:ascii="仿宋" w:hAnsi="仿宋" w:eastAsia="仿宋" w:cs="Times New Roman"/>
                <w:sz w:val="28"/>
                <w:szCs w:val="28"/>
              </w:rPr>
              <w:t>物理</w:t>
            </w:r>
          </w:p>
        </w:tc>
        <w:tc>
          <w:tcPr>
            <w:tcW w:w="828" w:type="dxa"/>
            <w:vAlign w:val="center"/>
          </w:tcPr>
          <w:p>
            <w:pPr>
              <w:spacing w:line="360" w:lineRule="auto"/>
              <w:ind w:firstLine="560" w:firstLineChars="200"/>
              <w:jc w:val="center"/>
              <w:rPr>
                <w:rFonts w:ascii="仿宋" w:hAnsi="仿宋" w:eastAsia="仿宋" w:cs="Times New Roman"/>
                <w:sz w:val="28"/>
                <w:szCs w:val="28"/>
              </w:rPr>
            </w:pPr>
            <w:r>
              <w:rPr>
                <w:rFonts w:hint="eastAsia" w:ascii="仿宋" w:hAnsi="仿宋" w:eastAsia="仿宋" w:cs="Times New Roman"/>
                <w:sz w:val="28"/>
                <w:szCs w:val="28"/>
              </w:rPr>
              <w:t>化学</w:t>
            </w:r>
          </w:p>
        </w:tc>
        <w:tc>
          <w:tcPr>
            <w:tcW w:w="828" w:type="dxa"/>
            <w:vAlign w:val="center"/>
          </w:tcPr>
          <w:p>
            <w:pPr>
              <w:spacing w:line="360" w:lineRule="auto"/>
              <w:ind w:firstLine="560" w:firstLineChars="200"/>
              <w:jc w:val="center"/>
              <w:rPr>
                <w:rFonts w:ascii="仿宋" w:hAnsi="仿宋" w:eastAsia="仿宋" w:cs="Times New Roman"/>
                <w:sz w:val="28"/>
                <w:szCs w:val="28"/>
              </w:rPr>
            </w:pPr>
            <w:r>
              <w:rPr>
                <w:rFonts w:hint="eastAsia" w:ascii="仿宋" w:hAnsi="仿宋" w:eastAsia="仿宋" w:cs="Times New Roman"/>
                <w:sz w:val="28"/>
                <w:szCs w:val="28"/>
              </w:rPr>
              <w:t>数学</w:t>
            </w:r>
          </w:p>
        </w:tc>
        <w:tc>
          <w:tcPr>
            <w:tcW w:w="828" w:type="dxa"/>
            <w:vAlign w:val="center"/>
          </w:tcPr>
          <w:p>
            <w:pPr>
              <w:spacing w:line="360" w:lineRule="auto"/>
              <w:ind w:firstLine="560" w:firstLineChars="200"/>
              <w:jc w:val="center"/>
              <w:rPr>
                <w:rFonts w:ascii="仿宋" w:hAnsi="仿宋" w:eastAsia="仿宋" w:cs="Times New Roman"/>
                <w:sz w:val="28"/>
                <w:szCs w:val="28"/>
              </w:rPr>
            </w:pPr>
            <w:r>
              <w:rPr>
                <w:rFonts w:hint="eastAsia" w:ascii="仿宋" w:hAnsi="仿宋" w:eastAsia="仿宋" w:cs="Times New Roman"/>
                <w:sz w:val="28"/>
                <w:szCs w:val="28"/>
              </w:rPr>
              <w:t>地理</w:t>
            </w:r>
          </w:p>
        </w:tc>
        <w:tc>
          <w:tcPr>
            <w:tcW w:w="828" w:type="dxa"/>
            <w:vAlign w:val="center"/>
          </w:tcPr>
          <w:p>
            <w:pPr>
              <w:spacing w:line="360" w:lineRule="auto"/>
              <w:ind w:firstLine="560" w:firstLineChars="200"/>
              <w:jc w:val="center"/>
              <w:rPr>
                <w:rFonts w:ascii="仿宋" w:hAnsi="仿宋" w:eastAsia="仿宋" w:cs="Times New Roman"/>
                <w:sz w:val="28"/>
                <w:szCs w:val="28"/>
              </w:rPr>
            </w:pPr>
            <w:r>
              <w:rPr>
                <w:rFonts w:hint="eastAsia" w:ascii="仿宋" w:hAnsi="仿宋" w:eastAsia="仿宋" w:cs="Times New Roman"/>
                <w:sz w:val="28"/>
                <w:szCs w:val="28"/>
              </w:rPr>
              <w:t>教育</w:t>
            </w:r>
          </w:p>
        </w:tc>
        <w:tc>
          <w:tcPr>
            <w:tcW w:w="828" w:type="dxa"/>
            <w:vAlign w:val="center"/>
          </w:tcPr>
          <w:p>
            <w:pPr>
              <w:spacing w:line="360" w:lineRule="auto"/>
              <w:ind w:firstLine="560" w:firstLineChars="200"/>
              <w:jc w:val="center"/>
              <w:rPr>
                <w:rFonts w:ascii="仿宋" w:hAnsi="仿宋" w:eastAsia="仿宋" w:cs="Times New Roman"/>
                <w:sz w:val="28"/>
                <w:szCs w:val="28"/>
              </w:rPr>
            </w:pPr>
            <w:r>
              <w:rPr>
                <w:rFonts w:hint="eastAsia" w:ascii="仿宋" w:hAnsi="仿宋" w:eastAsia="仿宋" w:cs="Times New Roman"/>
                <w:sz w:val="28"/>
                <w:szCs w:val="28"/>
              </w:rPr>
              <w:t>法政</w:t>
            </w:r>
          </w:p>
        </w:tc>
        <w:tc>
          <w:tcPr>
            <w:tcW w:w="829" w:type="dxa"/>
            <w:vAlign w:val="center"/>
          </w:tcPr>
          <w:p>
            <w:pPr>
              <w:spacing w:line="360" w:lineRule="auto"/>
              <w:ind w:firstLine="560" w:firstLineChars="200"/>
              <w:jc w:val="center"/>
              <w:rPr>
                <w:rFonts w:ascii="仿宋" w:hAnsi="仿宋" w:eastAsia="仿宋" w:cs="Times New Roman"/>
                <w:sz w:val="28"/>
                <w:szCs w:val="28"/>
              </w:rPr>
            </w:pPr>
            <w:r>
              <w:rPr>
                <w:rFonts w:hint="eastAsia" w:ascii="仿宋" w:hAnsi="仿宋" w:eastAsia="仿宋" w:cs="Times New Roman"/>
                <w:sz w:val="28"/>
                <w:szCs w:val="28"/>
              </w:rPr>
              <w:t>历史</w:t>
            </w:r>
          </w:p>
        </w:tc>
        <w:tc>
          <w:tcPr>
            <w:tcW w:w="829" w:type="dxa"/>
            <w:vAlign w:val="center"/>
          </w:tcPr>
          <w:p>
            <w:pPr>
              <w:spacing w:line="360" w:lineRule="auto"/>
              <w:ind w:firstLine="560" w:firstLineChars="200"/>
              <w:jc w:val="center"/>
              <w:rPr>
                <w:rFonts w:ascii="仿宋" w:hAnsi="仿宋" w:eastAsia="仿宋" w:cs="Times New Roman"/>
                <w:sz w:val="28"/>
                <w:szCs w:val="28"/>
              </w:rPr>
            </w:pPr>
            <w:r>
              <w:rPr>
                <w:rFonts w:hint="eastAsia" w:ascii="仿宋" w:hAnsi="仿宋" w:eastAsia="仿宋" w:cs="Times New Roman"/>
                <w:sz w:val="28"/>
                <w:szCs w:val="28"/>
              </w:rPr>
              <w:t>文院</w:t>
            </w:r>
          </w:p>
        </w:tc>
        <w:tc>
          <w:tcPr>
            <w:tcW w:w="829" w:type="dxa"/>
          </w:tcPr>
          <w:p>
            <w:pPr>
              <w:spacing w:line="360" w:lineRule="auto"/>
              <w:ind w:firstLine="560" w:firstLineChars="200"/>
              <w:jc w:val="center"/>
              <w:rPr>
                <w:rFonts w:ascii="仿宋" w:hAnsi="仿宋" w:eastAsia="仿宋" w:cs="Times New Roman"/>
                <w:sz w:val="28"/>
                <w:szCs w:val="28"/>
              </w:rPr>
            </w:pPr>
            <w:r>
              <w:rPr>
                <w:rFonts w:hint="eastAsia" w:ascii="仿宋" w:hAnsi="仿宋" w:eastAsia="仿宋" w:cs="Times New Roman"/>
                <w:sz w:val="28"/>
                <w:szCs w:val="28"/>
              </w:rPr>
              <w:t>市民</w:t>
            </w:r>
          </w:p>
        </w:tc>
      </w:tr>
      <w:tr>
        <w:tblPrEx>
          <w:tblBorders>
            <w:top w:val="single" w:color="00CC00" w:sz="18" w:space="0"/>
            <w:left w:val="none" w:color="auto" w:sz="0" w:space="0"/>
            <w:bottom w:val="single" w:color="00CC00" w:sz="18" w:space="0"/>
            <w:right w:val="none" w:color="auto" w:sz="0" w:space="0"/>
            <w:insideH w:val="single" w:color="00CC00" w:sz="4" w:space="0"/>
            <w:insideV w:val="none" w:color="auto" w:sz="0" w:space="0"/>
          </w:tblBorders>
          <w:tblLayout w:type="fixed"/>
          <w:tblCellMar>
            <w:top w:w="0" w:type="dxa"/>
            <w:left w:w="108" w:type="dxa"/>
            <w:bottom w:w="0" w:type="dxa"/>
            <w:right w:w="108" w:type="dxa"/>
          </w:tblCellMar>
        </w:tblPrEx>
        <w:trPr>
          <w:trHeight w:val="940" w:hRule="atLeast"/>
          <w:jc w:val="center"/>
        </w:trPr>
        <w:tc>
          <w:tcPr>
            <w:tcW w:w="1057" w:type="dxa"/>
            <w:vAlign w:val="center"/>
          </w:tcPr>
          <w:p>
            <w:pPr>
              <w:spacing w:line="360" w:lineRule="auto"/>
              <w:ind w:firstLine="560" w:firstLineChars="200"/>
              <w:jc w:val="center"/>
              <w:rPr>
                <w:rFonts w:ascii="仿宋" w:hAnsi="仿宋" w:eastAsia="仿宋" w:cs="Times New Roman"/>
                <w:sz w:val="28"/>
                <w:szCs w:val="28"/>
              </w:rPr>
            </w:pPr>
            <w:r>
              <w:rPr>
                <w:rFonts w:hint="eastAsia" w:ascii="仿宋" w:hAnsi="仿宋" w:eastAsia="仿宋" w:cs="Times New Roman"/>
                <w:sz w:val="28"/>
                <w:szCs w:val="28"/>
              </w:rPr>
              <w:t>问卷数量/份</w:t>
            </w:r>
          </w:p>
        </w:tc>
        <w:tc>
          <w:tcPr>
            <w:tcW w:w="839" w:type="dxa"/>
            <w:vAlign w:val="center"/>
          </w:tcPr>
          <w:p>
            <w:pPr>
              <w:spacing w:line="360" w:lineRule="auto"/>
              <w:ind w:firstLine="560" w:firstLineChars="200"/>
              <w:jc w:val="center"/>
              <w:rPr>
                <w:rFonts w:ascii="仿宋" w:hAnsi="仿宋" w:eastAsia="仿宋" w:cs="Times New Roman"/>
                <w:sz w:val="28"/>
                <w:szCs w:val="28"/>
              </w:rPr>
            </w:pPr>
            <w:r>
              <w:rPr>
                <w:rFonts w:hint="eastAsia" w:ascii="仿宋" w:hAnsi="仿宋" w:eastAsia="仿宋" w:cs="Times New Roman"/>
                <w:sz w:val="28"/>
                <w:szCs w:val="28"/>
              </w:rPr>
              <w:t>90</w:t>
            </w:r>
          </w:p>
        </w:tc>
        <w:tc>
          <w:tcPr>
            <w:tcW w:w="828" w:type="dxa"/>
            <w:vAlign w:val="center"/>
          </w:tcPr>
          <w:p>
            <w:pPr>
              <w:spacing w:line="360" w:lineRule="auto"/>
              <w:ind w:firstLine="560" w:firstLineChars="200"/>
              <w:jc w:val="center"/>
              <w:rPr>
                <w:rFonts w:ascii="仿宋" w:hAnsi="仿宋" w:eastAsia="仿宋" w:cs="Times New Roman"/>
                <w:sz w:val="28"/>
                <w:szCs w:val="28"/>
              </w:rPr>
            </w:pPr>
            <w:r>
              <w:rPr>
                <w:rFonts w:hint="eastAsia" w:ascii="仿宋" w:hAnsi="仿宋" w:eastAsia="仿宋" w:cs="Times New Roman"/>
                <w:sz w:val="28"/>
                <w:szCs w:val="28"/>
              </w:rPr>
              <w:t>20</w:t>
            </w:r>
          </w:p>
        </w:tc>
        <w:tc>
          <w:tcPr>
            <w:tcW w:w="828" w:type="dxa"/>
            <w:vAlign w:val="center"/>
          </w:tcPr>
          <w:p>
            <w:pPr>
              <w:spacing w:line="360" w:lineRule="auto"/>
              <w:ind w:firstLine="560" w:firstLineChars="200"/>
              <w:jc w:val="center"/>
              <w:rPr>
                <w:rFonts w:ascii="仿宋" w:hAnsi="仿宋" w:eastAsia="仿宋" w:cs="Times New Roman"/>
                <w:sz w:val="28"/>
                <w:szCs w:val="28"/>
              </w:rPr>
            </w:pPr>
            <w:r>
              <w:rPr>
                <w:rFonts w:hint="eastAsia" w:ascii="仿宋" w:hAnsi="仿宋" w:eastAsia="仿宋" w:cs="Times New Roman"/>
                <w:sz w:val="28"/>
                <w:szCs w:val="28"/>
              </w:rPr>
              <w:t>20</w:t>
            </w:r>
          </w:p>
        </w:tc>
        <w:tc>
          <w:tcPr>
            <w:tcW w:w="828" w:type="dxa"/>
            <w:vAlign w:val="center"/>
          </w:tcPr>
          <w:p>
            <w:pPr>
              <w:spacing w:line="360" w:lineRule="auto"/>
              <w:ind w:firstLine="560" w:firstLineChars="200"/>
              <w:jc w:val="center"/>
              <w:rPr>
                <w:rFonts w:ascii="仿宋" w:hAnsi="仿宋" w:eastAsia="仿宋" w:cs="Times New Roman"/>
                <w:sz w:val="28"/>
                <w:szCs w:val="28"/>
              </w:rPr>
            </w:pPr>
            <w:r>
              <w:rPr>
                <w:rFonts w:hint="eastAsia" w:ascii="仿宋" w:hAnsi="仿宋" w:eastAsia="仿宋" w:cs="Times New Roman"/>
                <w:sz w:val="28"/>
                <w:szCs w:val="28"/>
              </w:rPr>
              <w:t>60</w:t>
            </w:r>
          </w:p>
        </w:tc>
        <w:tc>
          <w:tcPr>
            <w:tcW w:w="828" w:type="dxa"/>
            <w:vAlign w:val="center"/>
          </w:tcPr>
          <w:p>
            <w:pPr>
              <w:spacing w:line="360" w:lineRule="auto"/>
              <w:ind w:firstLine="560" w:firstLineChars="200"/>
              <w:jc w:val="center"/>
              <w:rPr>
                <w:rFonts w:ascii="仿宋" w:hAnsi="仿宋" w:eastAsia="仿宋" w:cs="Times New Roman"/>
                <w:sz w:val="28"/>
                <w:szCs w:val="28"/>
              </w:rPr>
            </w:pPr>
            <w:r>
              <w:rPr>
                <w:rFonts w:hint="eastAsia" w:ascii="仿宋" w:hAnsi="仿宋" w:eastAsia="仿宋" w:cs="Times New Roman"/>
                <w:sz w:val="28"/>
                <w:szCs w:val="28"/>
              </w:rPr>
              <w:t>20</w:t>
            </w:r>
          </w:p>
        </w:tc>
        <w:tc>
          <w:tcPr>
            <w:tcW w:w="828" w:type="dxa"/>
            <w:vAlign w:val="center"/>
          </w:tcPr>
          <w:p>
            <w:pPr>
              <w:spacing w:line="360" w:lineRule="auto"/>
              <w:ind w:firstLine="560" w:firstLineChars="200"/>
              <w:jc w:val="center"/>
              <w:rPr>
                <w:rFonts w:ascii="仿宋" w:hAnsi="仿宋" w:eastAsia="仿宋" w:cs="Times New Roman"/>
                <w:sz w:val="28"/>
                <w:szCs w:val="28"/>
              </w:rPr>
            </w:pPr>
            <w:r>
              <w:rPr>
                <w:rFonts w:hint="eastAsia" w:ascii="仿宋" w:hAnsi="仿宋" w:eastAsia="仿宋" w:cs="Times New Roman"/>
                <w:sz w:val="28"/>
                <w:szCs w:val="28"/>
              </w:rPr>
              <w:t>20</w:t>
            </w:r>
          </w:p>
        </w:tc>
        <w:tc>
          <w:tcPr>
            <w:tcW w:w="828" w:type="dxa"/>
            <w:vAlign w:val="center"/>
          </w:tcPr>
          <w:p>
            <w:pPr>
              <w:spacing w:line="360" w:lineRule="auto"/>
              <w:ind w:firstLine="560" w:firstLineChars="200"/>
              <w:jc w:val="center"/>
              <w:rPr>
                <w:rFonts w:ascii="仿宋" w:hAnsi="仿宋" w:eastAsia="仿宋" w:cs="Times New Roman"/>
                <w:sz w:val="28"/>
                <w:szCs w:val="28"/>
              </w:rPr>
            </w:pPr>
            <w:r>
              <w:rPr>
                <w:rFonts w:hint="eastAsia" w:ascii="仿宋" w:hAnsi="仿宋" w:eastAsia="仿宋" w:cs="Times New Roman"/>
                <w:sz w:val="28"/>
                <w:szCs w:val="28"/>
              </w:rPr>
              <w:t>20</w:t>
            </w:r>
          </w:p>
        </w:tc>
        <w:tc>
          <w:tcPr>
            <w:tcW w:w="829" w:type="dxa"/>
            <w:vAlign w:val="center"/>
          </w:tcPr>
          <w:p>
            <w:pPr>
              <w:spacing w:line="360" w:lineRule="auto"/>
              <w:ind w:firstLine="560" w:firstLineChars="200"/>
              <w:jc w:val="center"/>
              <w:rPr>
                <w:rFonts w:ascii="仿宋" w:hAnsi="仿宋" w:eastAsia="仿宋" w:cs="Times New Roman"/>
                <w:sz w:val="28"/>
                <w:szCs w:val="28"/>
              </w:rPr>
            </w:pPr>
            <w:r>
              <w:rPr>
                <w:rFonts w:hint="eastAsia" w:ascii="仿宋" w:hAnsi="仿宋" w:eastAsia="仿宋" w:cs="Times New Roman"/>
                <w:sz w:val="28"/>
                <w:szCs w:val="28"/>
              </w:rPr>
              <w:t>20</w:t>
            </w:r>
          </w:p>
        </w:tc>
        <w:tc>
          <w:tcPr>
            <w:tcW w:w="829" w:type="dxa"/>
            <w:vAlign w:val="center"/>
          </w:tcPr>
          <w:p>
            <w:pPr>
              <w:spacing w:line="360" w:lineRule="auto"/>
              <w:ind w:firstLine="560" w:firstLineChars="200"/>
              <w:jc w:val="center"/>
              <w:rPr>
                <w:rFonts w:ascii="仿宋" w:hAnsi="仿宋" w:eastAsia="仿宋" w:cs="Times New Roman"/>
                <w:sz w:val="28"/>
                <w:szCs w:val="28"/>
              </w:rPr>
            </w:pPr>
            <w:r>
              <w:rPr>
                <w:rFonts w:hint="eastAsia" w:ascii="仿宋" w:hAnsi="仿宋" w:eastAsia="仿宋" w:cs="Times New Roman"/>
                <w:sz w:val="28"/>
                <w:szCs w:val="28"/>
              </w:rPr>
              <w:t>30</w:t>
            </w:r>
          </w:p>
        </w:tc>
        <w:tc>
          <w:tcPr>
            <w:tcW w:w="829" w:type="dxa"/>
          </w:tcPr>
          <w:p>
            <w:pPr>
              <w:spacing w:line="360" w:lineRule="auto"/>
              <w:ind w:firstLine="560" w:firstLineChars="200"/>
              <w:rPr>
                <w:rFonts w:ascii="仿宋" w:hAnsi="仿宋" w:eastAsia="仿宋" w:cs="Times New Roman"/>
                <w:sz w:val="28"/>
                <w:szCs w:val="28"/>
              </w:rPr>
            </w:pPr>
            <w:r>
              <w:rPr>
                <w:rFonts w:hint="eastAsia" w:ascii="仿宋" w:hAnsi="仿宋" w:eastAsia="仿宋" w:cs="Times New Roman"/>
                <w:sz w:val="28"/>
                <w:szCs w:val="28"/>
              </w:rPr>
              <mc:AlternateContent>
                <mc:Choice Requires="wps">
                  <w:drawing>
                    <wp:anchor distT="0" distB="0" distL="114300" distR="114300" simplePos="0" relativeHeight="251695104" behindDoc="0" locked="0" layoutInCell="1" allowOverlap="1">
                      <wp:simplePos x="0" y="0"/>
                      <wp:positionH relativeFrom="column">
                        <wp:posOffset>-49530</wp:posOffset>
                      </wp:positionH>
                      <wp:positionV relativeFrom="paragraph">
                        <wp:posOffset>109855</wp:posOffset>
                      </wp:positionV>
                      <wp:extent cx="488315" cy="467360"/>
                      <wp:effectExtent l="0" t="0" r="0" b="0"/>
                      <wp:wrapNone/>
                      <wp:docPr id="138" name="文本框 138"/>
                      <wp:cNvGraphicFramePr/>
                      <a:graphic xmlns:a="http://schemas.openxmlformats.org/drawingml/2006/main">
                        <a:graphicData uri="http://schemas.microsoft.com/office/word/2010/wordprocessingShape">
                          <wps:wsp>
                            <wps:cNvSpPr txBox="1"/>
                            <wps:spPr>
                              <a:xfrm>
                                <a:off x="0" y="0"/>
                                <a:ext cx="488315" cy="467360"/>
                              </a:xfrm>
                              <a:prstGeom prst="rect">
                                <a:avLst/>
                              </a:prstGeom>
                              <a:noFill/>
                              <a:ln w="6350">
                                <a:noFill/>
                              </a:ln>
                              <a:effectLst/>
                            </wps:spPr>
                            <wps:txbx>
                              <w:txbxContent>
                                <w:p>
                                  <w:pPr>
                                    <w:rPr>
                                      <w:color w:val="FFFFFF"/>
                                    </w:rPr>
                                  </w:pPr>
                                  <w:r>
                                    <w:rPr>
                                      <w:rFonts w:hint="eastAsia" w:ascii="仿宋" w:hAnsi="仿宋" w:eastAsia="仿宋"/>
                                      <w:sz w:val="28"/>
                                      <w:szCs w:val="28"/>
                                    </w:rPr>
                                    <w:t>100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pt;margin-top:8.65pt;height:36.8pt;width:38.45pt;z-index:251695104;mso-width-relative:page;mso-height-relative:page;" filled="f" stroked="f" coordsize="21600,21600" o:gfxdata="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tEV3D2QAAAAcBAAAPAAAAAAAAAAEAIAAAACIAAABkcnMvZG93bnJldi54bWxQSwECFAAUAAAA&#10;CACHTuJA8+ftfiYCAAApBAAADgAAAAAAAAABACAAAAAoAQAAZHJzL2Uyb0RvYy54bWxQSwUGAAAA&#10;AAYABgBZAQAAwAUAAAAA&#10;">
                      <v:fill on="f" focussize="0,0"/>
                      <v:stroke on="f" weight="0.5pt"/>
                      <v:imagedata o:title=""/>
                      <o:lock v:ext="edit" aspectratio="f"/>
                      <v:textbox>
                        <w:txbxContent>
                          <w:p>
                            <w:pPr>
                              <w:rPr>
                                <w:color w:val="FFFFFF"/>
                              </w:rPr>
                            </w:pPr>
                            <w:r>
                              <w:rPr>
                                <w:rFonts w:hint="eastAsia" w:ascii="仿宋" w:hAnsi="仿宋" w:eastAsia="仿宋"/>
                                <w:sz w:val="28"/>
                                <w:szCs w:val="28"/>
                              </w:rPr>
                              <w:t>100</w:t>
                            </w:r>
                          </w:p>
                        </w:txbxContent>
                      </v:textbox>
                    </v:shape>
                  </w:pict>
                </mc:Fallback>
              </mc:AlternateContent>
            </w:r>
          </w:p>
        </w:tc>
      </w:tr>
    </w:tbl>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将在校生和市民作为调查对象，原因在于：一是大学中人员集中，且编创团队为河北师范大学在读学生，具有地理和资源上的优势，方便问卷调查的进行；二是选取文理科不同的专业，了解文科生和理科生对科学认知的不同之处；三是大学生的科学素养较高，更能体现出人们对科学认识存在的偏差和误区之处；四是市民的文化知识不同，可以推测出普通大众的科学素养以及对其进行科普的必要性，得出科学普及的推广度。</w:t>
      </w:r>
    </w:p>
    <w:p>
      <w:pPr>
        <w:adjustRightInd w:val="0"/>
        <w:snapToGrid w:val="0"/>
        <w:spacing w:line="360" w:lineRule="auto"/>
        <w:ind w:firstLine="562" w:firstLineChars="200"/>
        <w:rPr>
          <w:rFonts w:ascii="仿宋_GB2312" w:hAnsi="Times New Roman" w:eastAsia="仿宋_GB2312" w:cs="Times New Roman"/>
          <w:b/>
          <w:color w:val="000000"/>
          <w:sz w:val="28"/>
          <w:szCs w:val="28"/>
        </w:rPr>
      </w:pPr>
      <w:r>
        <w:rPr>
          <w:rFonts w:hint="eastAsia" w:ascii="仿宋_GB2312" w:hAnsi="Times New Roman" w:eastAsia="仿宋_GB2312" w:cs="Times New Roman"/>
          <w:b/>
          <w:color w:val="000000"/>
          <w:sz w:val="28"/>
          <w:szCs w:val="28"/>
        </w:rPr>
        <w:t>3.4.3.3问卷统计及分析</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回收调查问卷，统计“科普微视频”问卷的回收数量及有效问卷数量，如表3.2所示。</w:t>
      </w:r>
    </w:p>
    <w:p>
      <w:pPr>
        <w:adjustRightInd w:val="0"/>
        <w:snapToGrid w:val="0"/>
        <w:spacing w:before="100" w:beforeAutospacing="1" w:after="100" w:afterAutospacing="1" w:line="360" w:lineRule="auto"/>
        <w:ind w:firstLine="560" w:firstLineChars="200"/>
        <w:jc w:val="center"/>
        <w:rPr>
          <w:rFonts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表3.2  问卷回收数量与有效问卷数量统计</w:t>
      </w:r>
    </w:p>
    <w:tbl>
      <w:tblPr>
        <w:tblStyle w:val="38"/>
        <w:tblW w:w="9206" w:type="dxa"/>
        <w:tblInd w:w="0" w:type="dxa"/>
        <w:tblBorders>
          <w:top w:val="single" w:color="00CC00" w:sz="18" w:space="0"/>
          <w:left w:val="none" w:color="auto" w:sz="0" w:space="0"/>
          <w:bottom w:val="single" w:color="00CC00" w:sz="18" w:space="0"/>
          <w:right w:val="none" w:color="auto" w:sz="0" w:space="0"/>
          <w:insideH w:val="single" w:color="00CC00" w:sz="4" w:space="0"/>
          <w:insideV w:val="none" w:color="auto" w:sz="0" w:space="0"/>
        </w:tblBorders>
        <w:tblLayout w:type="fixed"/>
        <w:tblCellMar>
          <w:top w:w="0" w:type="dxa"/>
          <w:left w:w="108" w:type="dxa"/>
          <w:bottom w:w="0" w:type="dxa"/>
          <w:right w:w="108" w:type="dxa"/>
        </w:tblCellMar>
      </w:tblPr>
      <w:tblGrid>
        <w:gridCol w:w="1056"/>
        <w:gridCol w:w="790"/>
        <w:gridCol w:w="749"/>
        <w:gridCol w:w="749"/>
        <w:gridCol w:w="749"/>
        <w:gridCol w:w="749"/>
        <w:gridCol w:w="749"/>
        <w:gridCol w:w="749"/>
        <w:gridCol w:w="749"/>
        <w:gridCol w:w="749"/>
        <w:gridCol w:w="684"/>
        <w:gridCol w:w="684"/>
      </w:tblGrid>
      <w:tr>
        <w:tblPrEx>
          <w:tblBorders>
            <w:top w:val="single" w:color="00CC00" w:sz="18" w:space="0"/>
            <w:left w:val="none" w:color="auto" w:sz="0" w:space="0"/>
            <w:bottom w:val="single" w:color="00CC00" w:sz="18" w:space="0"/>
            <w:right w:val="none" w:color="auto" w:sz="0" w:space="0"/>
            <w:insideH w:val="single" w:color="00CC00" w:sz="4" w:space="0"/>
            <w:insideV w:val="none" w:color="auto" w:sz="0" w:space="0"/>
          </w:tblBorders>
          <w:tblLayout w:type="fixed"/>
          <w:tblCellMar>
            <w:top w:w="0" w:type="dxa"/>
            <w:left w:w="108" w:type="dxa"/>
            <w:bottom w:w="0" w:type="dxa"/>
            <w:right w:w="108" w:type="dxa"/>
          </w:tblCellMar>
        </w:tblPrEx>
        <w:tc>
          <w:tcPr>
            <w:tcW w:w="1056" w:type="dxa"/>
            <w:vAlign w:val="center"/>
          </w:tcPr>
          <w:p>
            <w:pPr>
              <w:spacing w:line="360" w:lineRule="auto"/>
              <w:ind w:firstLine="560" w:firstLineChars="200"/>
              <w:jc w:val="center"/>
              <w:rPr>
                <w:rFonts w:ascii="仿宋" w:hAnsi="仿宋" w:eastAsia="仿宋" w:cs="Times New Roman"/>
                <w:sz w:val="28"/>
                <w:szCs w:val="28"/>
              </w:rPr>
            </w:pPr>
            <w:r>
              <w:rPr>
                <w:rFonts w:hint="eastAsia" w:ascii="仿宋" w:hAnsi="仿宋" w:eastAsia="仿宋" w:cs="Times New Roman"/>
                <w:sz w:val="28"/>
                <w:szCs w:val="28"/>
              </w:rPr>
              <w:t>专</w:t>
            </w:r>
          </w:p>
          <w:p>
            <w:pPr>
              <w:spacing w:line="360" w:lineRule="auto"/>
              <w:ind w:firstLine="560" w:firstLineChars="200"/>
              <w:jc w:val="center"/>
              <w:rPr>
                <w:rFonts w:ascii="仿宋" w:hAnsi="仿宋" w:eastAsia="仿宋" w:cs="Times New Roman"/>
                <w:sz w:val="28"/>
                <w:szCs w:val="28"/>
              </w:rPr>
            </w:pPr>
            <w:r>
              <w:rPr>
                <w:rFonts w:hint="eastAsia" w:ascii="仿宋" w:hAnsi="仿宋" w:eastAsia="仿宋" w:cs="Times New Roman"/>
                <w:sz w:val="28"/>
                <w:szCs w:val="28"/>
              </w:rPr>
              <w:t>业</w:t>
            </w:r>
          </w:p>
        </w:tc>
        <w:tc>
          <w:tcPr>
            <w:tcW w:w="790" w:type="dxa"/>
            <w:vAlign w:val="center"/>
          </w:tcPr>
          <w:p>
            <w:pPr>
              <w:spacing w:line="360" w:lineRule="auto"/>
              <w:rPr>
                <w:rFonts w:ascii="仿宋" w:hAnsi="仿宋" w:eastAsia="仿宋" w:cs="Times New Roman"/>
                <w:sz w:val="28"/>
                <w:szCs w:val="28"/>
              </w:rPr>
            </w:pPr>
            <w:r>
              <w:rPr>
                <w:rFonts w:hint="eastAsia" w:ascii="仿宋" w:hAnsi="仿宋" w:eastAsia="仿宋" w:cs="Times New Roman"/>
                <w:sz w:val="28"/>
                <w:szCs w:val="28"/>
              </w:rPr>
              <w:t>生</w:t>
            </w:r>
          </w:p>
          <w:p>
            <w:pPr>
              <w:spacing w:line="360" w:lineRule="auto"/>
              <w:rPr>
                <w:rFonts w:ascii="仿宋" w:hAnsi="仿宋" w:eastAsia="仿宋" w:cs="Times New Roman"/>
                <w:sz w:val="28"/>
                <w:szCs w:val="28"/>
              </w:rPr>
            </w:pPr>
            <w:r>
              <w:rPr>
                <w:rFonts w:hint="eastAsia" w:ascii="仿宋" w:hAnsi="仿宋" w:eastAsia="仿宋" w:cs="Times New Roman"/>
                <w:sz w:val="28"/>
                <w:szCs w:val="28"/>
              </w:rPr>
              <w:t>物</w:t>
            </w:r>
          </w:p>
        </w:tc>
        <w:tc>
          <w:tcPr>
            <w:tcW w:w="749" w:type="dxa"/>
            <w:vAlign w:val="center"/>
          </w:tcPr>
          <w:p>
            <w:pPr>
              <w:spacing w:line="360" w:lineRule="auto"/>
              <w:rPr>
                <w:rFonts w:ascii="仿宋" w:hAnsi="仿宋" w:eastAsia="仿宋" w:cs="Times New Roman"/>
                <w:sz w:val="28"/>
                <w:szCs w:val="28"/>
              </w:rPr>
            </w:pPr>
            <w:r>
              <w:rPr>
                <w:rFonts w:hint="eastAsia" w:ascii="仿宋" w:hAnsi="仿宋" w:eastAsia="仿宋" w:cs="Times New Roman"/>
                <w:sz w:val="28"/>
                <w:szCs w:val="28"/>
              </w:rPr>
              <w:t>物理</w:t>
            </w:r>
          </w:p>
        </w:tc>
        <w:tc>
          <w:tcPr>
            <w:tcW w:w="749" w:type="dxa"/>
            <w:vAlign w:val="center"/>
          </w:tcPr>
          <w:p>
            <w:pPr>
              <w:spacing w:line="360" w:lineRule="auto"/>
              <w:rPr>
                <w:rFonts w:ascii="仿宋" w:hAnsi="仿宋" w:eastAsia="仿宋" w:cs="Times New Roman"/>
                <w:sz w:val="28"/>
                <w:szCs w:val="28"/>
              </w:rPr>
            </w:pPr>
            <w:r>
              <w:rPr>
                <w:rFonts w:hint="eastAsia" w:ascii="仿宋" w:hAnsi="仿宋" w:eastAsia="仿宋" w:cs="Times New Roman"/>
                <w:sz w:val="28"/>
                <w:szCs w:val="28"/>
              </w:rPr>
              <w:t>化学</w:t>
            </w:r>
          </w:p>
        </w:tc>
        <w:tc>
          <w:tcPr>
            <w:tcW w:w="749" w:type="dxa"/>
            <w:vAlign w:val="center"/>
          </w:tcPr>
          <w:p>
            <w:pPr>
              <w:spacing w:line="360" w:lineRule="auto"/>
              <w:rPr>
                <w:rFonts w:ascii="仿宋" w:hAnsi="仿宋" w:eastAsia="仿宋" w:cs="Times New Roman"/>
                <w:sz w:val="28"/>
                <w:szCs w:val="28"/>
              </w:rPr>
            </w:pPr>
            <w:r>
              <w:rPr>
                <w:rFonts w:hint="eastAsia" w:ascii="仿宋" w:hAnsi="仿宋" w:eastAsia="仿宋" w:cs="Times New Roman"/>
                <w:sz w:val="28"/>
                <w:szCs w:val="28"/>
              </w:rPr>
              <w:t>数学</w:t>
            </w:r>
          </w:p>
        </w:tc>
        <w:tc>
          <w:tcPr>
            <w:tcW w:w="749" w:type="dxa"/>
            <w:vAlign w:val="center"/>
          </w:tcPr>
          <w:p>
            <w:pPr>
              <w:spacing w:line="360" w:lineRule="auto"/>
              <w:rPr>
                <w:rFonts w:ascii="仿宋" w:hAnsi="仿宋" w:eastAsia="仿宋" w:cs="Times New Roman"/>
                <w:sz w:val="28"/>
                <w:szCs w:val="28"/>
              </w:rPr>
            </w:pPr>
            <w:r>
              <w:rPr>
                <w:rFonts w:hint="eastAsia" w:ascii="仿宋" w:hAnsi="仿宋" w:eastAsia="仿宋" w:cs="Times New Roman"/>
                <w:sz w:val="28"/>
                <w:szCs w:val="28"/>
              </w:rPr>
              <w:t>地理</w:t>
            </w:r>
          </w:p>
        </w:tc>
        <w:tc>
          <w:tcPr>
            <w:tcW w:w="749" w:type="dxa"/>
            <w:vAlign w:val="center"/>
          </w:tcPr>
          <w:p>
            <w:pPr>
              <w:spacing w:line="360" w:lineRule="auto"/>
              <w:rPr>
                <w:rFonts w:ascii="仿宋" w:hAnsi="仿宋" w:eastAsia="仿宋" w:cs="Times New Roman"/>
                <w:sz w:val="28"/>
                <w:szCs w:val="28"/>
              </w:rPr>
            </w:pPr>
            <w:r>
              <w:rPr>
                <w:rFonts w:hint="eastAsia" w:ascii="仿宋" w:hAnsi="仿宋" w:eastAsia="仿宋" w:cs="Times New Roman"/>
                <w:sz w:val="28"/>
                <w:szCs w:val="28"/>
              </w:rPr>
              <w:t>教育</w:t>
            </w:r>
          </w:p>
        </w:tc>
        <w:tc>
          <w:tcPr>
            <w:tcW w:w="749" w:type="dxa"/>
            <w:vAlign w:val="center"/>
          </w:tcPr>
          <w:p>
            <w:pPr>
              <w:spacing w:line="360" w:lineRule="auto"/>
              <w:rPr>
                <w:rFonts w:ascii="仿宋" w:hAnsi="仿宋" w:eastAsia="仿宋" w:cs="Times New Roman"/>
                <w:sz w:val="28"/>
                <w:szCs w:val="28"/>
              </w:rPr>
            </w:pPr>
            <w:r>
              <w:rPr>
                <w:rFonts w:hint="eastAsia" w:ascii="仿宋" w:hAnsi="仿宋" w:eastAsia="仿宋" w:cs="Times New Roman"/>
                <w:sz w:val="28"/>
                <w:szCs w:val="28"/>
              </w:rPr>
              <w:t>法政</w:t>
            </w:r>
          </w:p>
        </w:tc>
        <w:tc>
          <w:tcPr>
            <w:tcW w:w="749" w:type="dxa"/>
            <w:vAlign w:val="center"/>
          </w:tcPr>
          <w:p>
            <w:pPr>
              <w:spacing w:line="360" w:lineRule="auto"/>
              <w:rPr>
                <w:rFonts w:ascii="仿宋" w:hAnsi="仿宋" w:eastAsia="仿宋" w:cs="Times New Roman"/>
                <w:sz w:val="28"/>
                <w:szCs w:val="28"/>
              </w:rPr>
            </w:pPr>
            <w:r>
              <w:rPr>
                <w:rFonts w:hint="eastAsia" w:ascii="仿宋" w:hAnsi="仿宋" w:eastAsia="仿宋" w:cs="Times New Roman"/>
                <w:sz w:val="28"/>
                <w:szCs w:val="28"/>
              </w:rPr>
              <w:t>历史</w:t>
            </w:r>
          </w:p>
        </w:tc>
        <w:tc>
          <w:tcPr>
            <w:tcW w:w="749" w:type="dxa"/>
            <w:vAlign w:val="center"/>
          </w:tcPr>
          <w:p>
            <w:pPr>
              <w:spacing w:line="360" w:lineRule="auto"/>
              <w:rPr>
                <w:rFonts w:ascii="仿宋" w:hAnsi="仿宋" w:eastAsia="仿宋" w:cs="Times New Roman"/>
                <w:sz w:val="28"/>
                <w:szCs w:val="28"/>
              </w:rPr>
            </w:pPr>
            <w:r>
              <w:rPr>
                <w:rFonts w:hint="eastAsia" w:ascii="仿宋" w:hAnsi="仿宋" w:eastAsia="仿宋" w:cs="Times New Roman"/>
                <w:sz w:val="28"/>
                <w:szCs w:val="28"/>
              </w:rPr>
              <w:t>文院</w:t>
            </w:r>
          </w:p>
        </w:tc>
        <w:tc>
          <w:tcPr>
            <w:tcW w:w="684" w:type="dxa"/>
          </w:tcPr>
          <w:p>
            <w:pPr>
              <w:spacing w:line="360" w:lineRule="auto"/>
              <w:rPr>
                <w:rFonts w:ascii="仿宋" w:hAnsi="仿宋" w:eastAsia="仿宋" w:cs="Times New Roman"/>
                <w:sz w:val="28"/>
                <w:szCs w:val="28"/>
              </w:rPr>
            </w:pPr>
            <w:r>
              <w:rPr>
                <w:rFonts w:hint="eastAsia" w:ascii="仿宋" w:hAnsi="仿宋" w:eastAsia="仿宋" w:cs="Times New Roman"/>
                <w:sz w:val="28"/>
                <w:szCs w:val="28"/>
              </w:rPr>
              <w:t>市民</w:t>
            </w:r>
          </w:p>
        </w:tc>
        <w:tc>
          <w:tcPr>
            <w:tcW w:w="684" w:type="dxa"/>
            <w:vAlign w:val="center"/>
          </w:tcPr>
          <w:p>
            <w:pPr>
              <w:spacing w:line="360" w:lineRule="auto"/>
              <w:rPr>
                <w:rFonts w:ascii="仿宋" w:hAnsi="仿宋" w:eastAsia="仿宋" w:cs="Times New Roman"/>
                <w:sz w:val="28"/>
                <w:szCs w:val="28"/>
              </w:rPr>
            </w:pPr>
            <w:r>
              <w:rPr>
                <w:rFonts w:hint="eastAsia" w:ascii="仿宋" w:hAnsi="仿宋" w:eastAsia="仿宋" w:cs="Times New Roman"/>
                <w:sz w:val="28"/>
                <w:szCs w:val="28"/>
              </w:rPr>
              <w:t>合计</w:t>
            </w:r>
          </w:p>
        </w:tc>
      </w:tr>
      <w:tr>
        <w:tblPrEx>
          <w:tblBorders>
            <w:top w:val="single" w:color="00CC00" w:sz="18" w:space="0"/>
            <w:left w:val="none" w:color="auto" w:sz="0" w:space="0"/>
            <w:bottom w:val="single" w:color="00CC00" w:sz="18" w:space="0"/>
            <w:right w:val="none" w:color="auto" w:sz="0" w:space="0"/>
            <w:insideH w:val="single" w:color="00CC00" w:sz="4" w:space="0"/>
            <w:insideV w:val="none" w:color="auto" w:sz="0" w:space="0"/>
          </w:tblBorders>
          <w:tblLayout w:type="fixed"/>
          <w:tblCellMar>
            <w:top w:w="0" w:type="dxa"/>
            <w:left w:w="108" w:type="dxa"/>
            <w:bottom w:w="0" w:type="dxa"/>
            <w:right w:w="108" w:type="dxa"/>
          </w:tblCellMar>
        </w:tblPrEx>
        <w:trPr>
          <w:trHeight w:val="940" w:hRule="atLeast"/>
        </w:trPr>
        <w:tc>
          <w:tcPr>
            <w:tcW w:w="1056" w:type="dxa"/>
            <w:vAlign w:val="center"/>
          </w:tcPr>
          <w:p>
            <w:pPr>
              <w:spacing w:line="360" w:lineRule="auto"/>
              <w:ind w:firstLine="560" w:firstLineChars="200"/>
              <w:jc w:val="center"/>
              <w:rPr>
                <w:rFonts w:ascii="仿宋" w:hAnsi="仿宋" w:eastAsia="仿宋" w:cs="Times New Roman"/>
                <w:sz w:val="28"/>
                <w:szCs w:val="28"/>
              </w:rPr>
            </w:pPr>
            <w:r>
              <w:rPr>
                <w:rFonts w:hint="eastAsia" w:ascii="仿宋" w:hAnsi="仿宋" w:eastAsia="仿宋" w:cs="Times New Roman"/>
                <w:sz w:val="28"/>
                <w:szCs w:val="28"/>
              </w:rPr>
              <w:t>回收数量/份</w:t>
            </w:r>
          </w:p>
        </w:tc>
        <w:tc>
          <w:tcPr>
            <w:tcW w:w="790" w:type="dxa"/>
            <w:vAlign w:val="center"/>
          </w:tcPr>
          <w:p>
            <w:pPr>
              <w:spacing w:line="360" w:lineRule="auto"/>
              <w:rPr>
                <w:rFonts w:ascii="仿宋" w:hAnsi="仿宋" w:eastAsia="仿宋" w:cs="Times New Roman"/>
                <w:sz w:val="28"/>
                <w:szCs w:val="28"/>
              </w:rPr>
            </w:pPr>
            <w:r>
              <w:rPr>
                <w:rFonts w:hint="eastAsia" w:ascii="仿宋" w:hAnsi="仿宋" w:eastAsia="仿宋" w:cs="Times New Roman"/>
                <w:sz w:val="28"/>
                <w:szCs w:val="28"/>
              </w:rPr>
              <w:t>88</w:t>
            </w:r>
          </w:p>
        </w:tc>
        <w:tc>
          <w:tcPr>
            <w:tcW w:w="749" w:type="dxa"/>
            <w:vAlign w:val="center"/>
          </w:tcPr>
          <w:p>
            <w:pPr>
              <w:spacing w:line="360" w:lineRule="auto"/>
              <w:rPr>
                <w:rFonts w:ascii="仿宋" w:hAnsi="仿宋" w:eastAsia="仿宋" w:cs="Times New Roman"/>
                <w:sz w:val="28"/>
                <w:szCs w:val="28"/>
              </w:rPr>
            </w:pPr>
            <w:r>
              <w:rPr>
                <w:rFonts w:hint="eastAsia" w:ascii="仿宋" w:hAnsi="仿宋" w:eastAsia="仿宋" w:cs="Times New Roman"/>
                <w:sz w:val="28"/>
                <w:szCs w:val="28"/>
              </w:rPr>
              <w:t>20</w:t>
            </w:r>
          </w:p>
        </w:tc>
        <w:tc>
          <w:tcPr>
            <w:tcW w:w="749" w:type="dxa"/>
            <w:vAlign w:val="center"/>
          </w:tcPr>
          <w:p>
            <w:pPr>
              <w:spacing w:line="360" w:lineRule="auto"/>
              <w:rPr>
                <w:rFonts w:ascii="仿宋" w:hAnsi="仿宋" w:eastAsia="仿宋" w:cs="Times New Roman"/>
                <w:sz w:val="28"/>
                <w:szCs w:val="28"/>
              </w:rPr>
            </w:pPr>
            <w:r>
              <w:rPr>
                <w:rFonts w:hint="eastAsia" w:ascii="仿宋" w:hAnsi="仿宋" w:eastAsia="仿宋" w:cs="Times New Roman"/>
                <w:sz w:val="28"/>
                <w:szCs w:val="28"/>
              </w:rPr>
              <w:t>20</w:t>
            </w:r>
          </w:p>
        </w:tc>
        <w:tc>
          <w:tcPr>
            <w:tcW w:w="749" w:type="dxa"/>
            <w:vAlign w:val="center"/>
          </w:tcPr>
          <w:p>
            <w:pPr>
              <w:spacing w:line="360" w:lineRule="auto"/>
              <w:rPr>
                <w:rFonts w:ascii="仿宋" w:hAnsi="仿宋" w:eastAsia="仿宋" w:cs="Times New Roman"/>
                <w:sz w:val="28"/>
                <w:szCs w:val="28"/>
              </w:rPr>
            </w:pPr>
            <w:r>
              <w:rPr>
                <w:rFonts w:hint="eastAsia" w:ascii="仿宋" w:hAnsi="仿宋" w:eastAsia="仿宋" w:cs="Times New Roman"/>
                <w:sz w:val="28"/>
                <w:szCs w:val="28"/>
              </w:rPr>
              <w:t>55</w:t>
            </w:r>
          </w:p>
        </w:tc>
        <w:tc>
          <w:tcPr>
            <w:tcW w:w="749" w:type="dxa"/>
            <w:vAlign w:val="center"/>
          </w:tcPr>
          <w:p>
            <w:pPr>
              <w:spacing w:line="360" w:lineRule="auto"/>
              <w:rPr>
                <w:rFonts w:ascii="仿宋" w:hAnsi="仿宋" w:eastAsia="仿宋" w:cs="Times New Roman"/>
                <w:sz w:val="28"/>
                <w:szCs w:val="28"/>
              </w:rPr>
            </w:pPr>
            <w:r>
              <w:rPr>
                <w:rFonts w:hint="eastAsia" w:ascii="仿宋" w:hAnsi="仿宋" w:eastAsia="仿宋" w:cs="Times New Roman"/>
                <w:sz w:val="28"/>
                <w:szCs w:val="28"/>
              </w:rPr>
              <w:t>20</w:t>
            </w:r>
          </w:p>
        </w:tc>
        <w:tc>
          <w:tcPr>
            <w:tcW w:w="749" w:type="dxa"/>
            <w:vAlign w:val="center"/>
          </w:tcPr>
          <w:p>
            <w:pPr>
              <w:spacing w:line="360" w:lineRule="auto"/>
              <w:rPr>
                <w:rFonts w:ascii="仿宋" w:hAnsi="仿宋" w:eastAsia="仿宋" w:cs="Times New Roman"/>
                <w:sz w:val="28"/>
                <w:szCs w:val="28"/>
              </w:rPr>
            </w:pPr>
            <w:r>
              <w:rPr>
                <w:rFonts w:hint="eastAsia" w:ascii="仿宋" w:hAnsi="仿宋" w:eastAsia="仿宋" w:cs="Times New Roman"/>
                <w:sz w:val="28"/>
                <w:szCs w:val="28"/>
              </w:rPr>
              <w:t>20</w:t>
            </w:r>
          </w:p>
        </w:tc>
        <w:tc>
          <w:tcPr>
            <w:tcW w:w="749" w:type="dxa"/>
            <w:vAlign w:val="center"/>
          </w:tcPr>
          <w:p>
            <w:pPr>
              <w:spacing w:line="360" w:lineRule="auto"/>
              <w:rPr>
                <w:rFonts w:ascii="仿宋" w:hAnsi="仿宋" w:eastAsia="仿宋" w:cs="Times New Roman"/>
                <w:sz w:val="28"/>
                <w:szCs w:val="28"/>
              </w:rPr>
            </w:pPr>
            <w:r>
              <w:rPr>
                <w:rFonts w:hint="eastAsia" w:ascii="仿宋" w:hAnsi="仿宋" w:eastAsia="仿宋" w:cs="Times New Roman"/>
                <w:sz w:val="28"/>
                <w:szCs w:val="28"/>
              </w:rPr>
              <w:t>20</w:t>
            </w:r>
          </w:p>
        </w:tc>
        <w:tc>
          <w:tcPr>
            <w:tcW w:w="749" w:type="dxa"/>
            <w:vAlign w:val="center"/>
          </w:tcPr>
          <w:p>
            <w:pPr>
              <w:spacing w:line="360" w:lineRule="auto"/>
              <w:rPr>
                <w:rFonts w:ascii="仿宋" w:hAnsi="仿宋" w:eastAsia="仿宋" w:cs="Times New Roman"/>
                <w:sz w:val="28"/>
                <w:szCs w:val="28"/>
              </w:rPr>
            </w:pPr>
            <w:r>
              <w:rPr>
                <w:rFonts w:hint="eastAsia" w:ascii="仿宋" w:hAnsi="仿宋" w:eastAsia="仿宋" w:cs="Times New Roman"/>
                <w:sz w:val="28"/>
                <w:szCs w:val="28"/>
              </w:rPr>
              <w:t>20</w:t>
            </w:r>
          </w:p>
        </w:tc>
        <w:tc>
          <w:tcPr>
            <w:tcW w:w="749" w:type="dxa"/>
            <w:vAlign w:val="center"/>
          </w:tcPr>
          <w:p>
            <w:pPr>
              <w:spacing w:line="360" w:lineRule="auto"/>
              <w:rPr>
                <w:rFonts w:ascii="仿宋" w:hAnsi="仿宋" w:eastAsia="仿宋" w:cs="Times New Roman"/>
                <w:sz w:val="28"/>
                <w:szCs w:val="28"/>
              </w:rPr>
            </w:pPr>
            <w:r>
              <w:rPr>
                <w:rFonts w:hint="eastAsia" w:ascii="仿宋" w:hAnsi="仿宋" w:eastAsia="仿宋" w:cs="Times New Roman"/>
                <w:sz w:val="28"/>
                <w:szCs w:val="28"/>
              </w:rPr>
              <w:t>30</w:t>
            </w:r>
          </w:p>
        </w:tc>
        <w:tc>
          <w:tcPr>
            <w:tcW w:w="684" w:type="dxa"/>
          </w:tcPr>
          <w:p>
            <w:pPr>
              <w:spacing w:line="360" w:lineRule="auto"/>
              <w:rPr>
                <w:rFonts w:ascii="仿宋" w:hAnsi="仿宋" w:eastAsia="仿宋" w:cs="Times New Roman"/>
                <w:sz w:val="28"/>
                <w:szCs w:val="28"/>
              </w:rPr>
            </w:pPr>
            <w:r>
              <w:rPr>
                <w:rFonts w:hint="eastAsia" w:ascii="仿宋" w:hAnsi="仿宋" w:eastAsia="仿宋" w:cs="Times New Roman"/>
                <w:sz w:val="28"/>
                <w:szCs w:val="28"/>
              </w:rPr>
              <mc:AlternateContent>
                <mc:Choice Requires="wps">
                  <w:drawing>
                    <wp:anchor distT="0" distB="0" distL="114300" distR="114300" simplePos="0" relativeHeight="251696128" behindDoc="0" locked="0" layoutInCell="1" allowOverlap="1">
                      <wp:simplePos x="0" y="0"/>
                      <wp:positionH relativeFrom="column">
                        <wp:posOffset>-19050</wp:posOffset>
                      </wp:positionH>
                      <wp:positionV relativeFrom="paragraph">
                        <wp:posOffset>111760</wp:posOffset>
                      </wp:positionV>
                      <wp:extent cx="488315" cy="467360"/>
                      <wp:effectExtent l="0" t="0" r="0" b="0"/>
                      <wp:wrapNone/>
                      <wp:docPr id="139" name="文本框 139"/>
                      <wp:cNvGraphicFramePr/>
                      <a:graphic xmlns:a="http://schemas.openxmlformats.org/drawingml/2006/main">
                        <a:graphicData uri="http://schemas.microsoft.com/office/word/2010/wordprocessingShape">
                          <wps:wsp>
                            <wps:cNvSpPr txBox="1"/>
                            <wps:spPr>
                              <a:xfrm>
                                <a:off x="0" y="0"/>
                                <a:ext cx="488315" cy="467360"/>
                              </a:xfrm>
                              <a:prstGeom prst="rect">
                                <a:avLst/>
                              </a:prstGeom>
                              <a:noFill/>
                              <a:ln w="6350">
                                <a:noFill/>
                              </a:ln>
                              <a:effectLst/>
                            </wps:spPr>
                            <wps:txbx>
                              <w:txbxContent>
                                <w:p>
                                  <w:pPr>
                                    <w:rPr>
                                      <w:color w:val="FFFFFF"/>
                                    </w:rPr>
                                  </w:pPr>
                                  <w:r>
                                    <w:rPr>
                                      <w:rFonts w:hint="eastAsia" w:ascii="仿宋" w:hAnsi="仿宋" w:eastAsia="仿宋"/>
                                      <w:sz w:val="28"/>
                                      <w:szCs w:val="28"/>
                                    </w:rPr>
                                    <w:t>95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pt;margin-top:8.8pt;height:36.8pt;width:38.45pt;z-index:251696128;mso-width-relative:page;mso-height-relative:page;" filled="f" stroked="f" coordsize="21600,21600" o:gfxdata="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MK0JBnZAAAABwEAAA8AAAAAAAAAAQAgAAAAIgAAAGRycy9kb3ducmV2LnhtbFBLAQIUABQAAAAI&#10;AIdO4kAit9+nJQIAACkEAAAOAAAAAAAAAAEAIAAAACgBAABkcnMvZTJvRG9jLnhtbFBLBQYAAAAA&#10;BgAGAFkBAAC/BQAAAAA=&#10;">
                      <v:fill on="f" focussize="0,0"/>
                      <v:stroke on="f" weight="0.5pt"/>
                      <v:imagedata o:title=""/>
                      <o:lock v:ext="edit" aspectratio="f"/>
                      <v:textbox>
                        <w:txbxContent>
                          <w:p>
                            <w:pPr>
                              <w:rPr>
                                <w:color w:val="FFFFFF"/>
                              </w:rPr>
                            </w:pPr>
                            <w:r>
                              <w:rPr>
                                <w:rFonts w:hint="eastAsia" w:ascii="仿宋" w:hAnsi="仿宋" w:eastAsia="仿宋"/>
                                <w:sz w:val="28"/>
                                <w:szCs w:val="28"/>
                              </w:rPr>
                              <w:t>95</w:t>
                            </w:r>
                          </w:p>
                        </w:txbxContent>
                      </v:textbox>
                    </v:shape>
                  </w:pict>
                </mc:Fallback>
              </mc:AlternateContent>
            </w:r>
            <w:r>
              <w:rPr>
                <w:rFonts w:hint="eastAsia" w:ascii="仿宋" w:hAnsi="仿宋" w:eastAsia="仿宋" w:cs="Times New Roman"/>
                <w:sz w:val="28"/>
                <w:szCs w:val="28"/>
              </w:rPr>
              <w:t>\</w:t>
            </w:r>
          </w:p>
        </w:tc>
        <w:tc>
          <w:tcPr>
            <w:tcW w:w="684" w:type="dxa"/>
            <w:vAlign w:val="center"/>
          </w:tcPr>
          <w:p>
            <w:pPr>
              <w:spacing w:line="360" w:lineRule="auto"/>
              <w:ind w:firstLine="560" w:firstLineChars="200"/>
              <w:jc w:val="center"/>
              <w:rPr>
                <w:rFonts w:ascii="仿宋" w:hAnsi="仿宋" w:eastAsia="仿宋" w:cs="Times New Roman"/>
                <w:sz w:val="28"/>
                <w:szCs w:val="28"/>
              </w:rPr>
            </w:pPr>
            <w:r>
              <w:rPr>
                <w:rFonts w:hint="eastAsia" w:ascii="仿宋" w:hAnsi="仿宋" w:eastAsia="仿宋" w:cs="Times New Roman"/>
                <w:sz w:val="28"/>
                <w:szCs w:val="28"/>
              </w:rPr>
              <w:fldChar w:fldCharType="begin"/>
            </w:r>
            <w:r>
              <w:rPr>
                <w:rFonts w:hint="eastAsia" w:ascii="仿宋" w:hAnsi="仿宋" w:eastAsia="仿宋" w:cs="Times New Roman"/>
                <w:sz w:val="28"/>
                <w:szCs w:val="28"/>
              </w:rPr>
              <w:instrText xml:space="preserve"> =SUM(LEFT) </w:instrText>
            </w:r>
            <w:r>
              <w:rPr>
                <w:rFonts w:hint="eastAsia" w:ascii="仿宋" w:hAnsi="仿宋" w:eastAsia="仿宋" w:cs="Times New Roman"/>
                <w:sz w:val="28"/>
                <w:szCs w:val="28"/>
              </w:rPr>
              <w:fldChar w:fldCharType="separate"/>
            </w:r>
            <w:r>
              <w:rPr>
                <w:rFonts w:hint="eastAsia" w:ascii="仿宋" w:hAnsi="仿宋" w:eastAsia="仿宋" w:cs="Times New Roman"/>
                <w:sz w:val="28"/>
                <w:szCs w:val="28"/>
              </w:rPr>
              <w:t>368</w:t>
            </w:r>
            <w:r>
              <w:rPr>
                <w:rFonts w:hint="eastAsia" w:ascii="仿宋" w:hAnsi="仿宋" w:eastAsia="仿宋" w:cs="Times New Roman"/>
                <w:sz w:val="28"/>
                <w:szCs w:val="28"/>
              </w:rPr>
              <w:fldChar w:fldCharType="end"/>
            </w:r>
          </w:p>
        </w:tc>
      </w:tr>
      <w:tr>
        <w:tblPrEx>
          <w:tblBorders>
            <w:top w:val="single" w:color="00CC00" w:sz="18" w:space="0"/>
            <w:left w:val="none" w:color="auto" w:sz="0" w:space="0"/>
            <w:bottom w:val="single" w:color="00CC00" w:sz="18" w:space="0"/>
            <w:right w:val="none" w:color="auto" w:sz="0" w:space="0"/>
            <w:insideH w:val="single" w:color="00CC00" w:sz="4" w:space="0"/>
            <w:insideV w:val="none" w:color="auto" w:sz="0" w:space="0"/>
          </w:tblBorders>
          <w:tblLayout w:type="fixed"/>
          <w:tblCellMar>
            <w:top w:w="0" w:type="dxa"/>
            <w:left w:w="108" w:type="dxa"/>
            <w:bottom w:w="0" w:type="dxa"/>
            <w:right w:w="108" w:type="dxa"/>
          </w:tblCellMar>
        </w:tblPrEx>
        <w:trPr>
          <w:trHeight w:val="940" w:hRule="atLeast"/>
        </w:trPr>
        <w:tc>
          <w:tcPr>
            <w:tcW w:w="1056" w:type="dxa"/>
            <w:vAlign w:val="center"/>
          </w:tcPr>
          <w:p>
            <w:pPr>
              <w:spacing w:line="360" w:lineRule="auto"/>
              <w:ind w:firstLine="560" w:firstLineChars="200"/>
              <w:jc w:val="center"/>
              <w:rPr>
                <w:rFonts w:ascii="仿宋" w:hAnsi="仿宋" w:eastAsia="仿宋" w:cs="Times New Roman"/>
                <w:sz w:val="28"/>
                <w:szCs w:val="28"/>
              </w:rPr>
            </w:pPr>
            <w:r>
              <w:rPr>
                <w:rFonts w:hint="eastAsia" w:ascii="仿宋" w:hAnsi="仿宋" w:eastAsia="仿宋" w:cs="Times New Roman"/>
                <w:sz w:val="28"/>
                <w:szCs w:val="28"/>
              </w:rPr>
              <w:t>有效问卷/份</w:t>
            </w:r>
          </w:p>
        </w:tc>
        <w:tc>
          <w:tcPr>
            <w:tcW w:w="790" w:type="dxa"/>
            <w:vAlign w:val="center"/>
          </w:tcPr>
          <w:p>
            <w:pPr>
              <w:spacing w:line="360" w:lineRule="auto"/>
              <w:rPr>
                <w:rFonts w:ascii="仿宋" w:hAnsi="仿宋" w:eastAsia="仿宋" w:cs="Times New Roman"/>
                <w:sz w:val="28"/>
                <w:szCs w:val="28"/>
              </w:rPr>
            </w:pPr>
            <w:r>
              <w:rPr>
                <w:rFonts w:hint="eastAsia" w:ascii="仿宋" w:hAnsi="仿宋" w:eastAsia="仿宋" w:cs="Times New Roman"/>
                <w:sz w:val="28"/>
                <w:szCs w:val="28"/>
              </w:rPr>
              <w:t>85</w:t>
            </w:r>
          </w:p>
        </w:tc>
        <w:tc>
          <w:tcPr>
            <w:tcW w:w="749" w:type="dxa"/>
            <w:vAlign w:val="center"/>
          </w:tcPr>
          <w:p>
            <w:pPr>
              <w:spacing w:line="360" w:lineRule="auto"/>
              <w:rPr>
                <w:rFonts w:ascii="仿宋" w:hAnsi="仿宋" w:eastAsia="仿宋" w:cs="Times New Roman"/>
                <w:sz w:val="28"/>
                <w:szCs w:val="28"/>
              </w:rPr>
            </w:pPr>
            <w:r>
              <w:rPr>
                <w:rFonts w:hint="eastAsia" w:ascii="仿宋" w:hAnsi="仿宋" w:eastAsia="仿宋" w:cs="Times New Roman"/>
                <w:sz w:val="28"/>
                <w:szCs w:val="28"/>
              </w:rPr>
              <w:t>16</w:t>
            </w:r>
          </w:p>
        </w:tc>
        <w:tc>
          <w:tcPr>
            <w:tcW w:w="749" w:type="dxa"/>
            <w:vAlign w:val="center"/>
          </w:tcPr>
          <w:p>
            <w:pPr>
              <w:spacing w:line="360" w:lineRule="auto"/>
              <w:rPr>
                <w:rFonts w:ascii="仿宋" w:hAnsi="仿宋" w:eastAsia="仿宋" w:cs="Times New Roman"/>
                <w:sz w:val="28"/>
                <w:szCs w:val="28"/>
              </w:rPr>
            </w:pPr>
            <w:r>
              <w:rPr>
                <w:rFonts w:hint="eastAsia" w:ascii="仿宋" w:hAnsi="仿宋" w:eastAsia="仿宋" w:cs="Times New Roman"/>
                <w:sz w:val="28"/>
                <w:szCs w:val="28"/>
              </w:rPr>
              <w:t>17</w:t>
            </w:r>
          </w:p>
        </w:tc>
        <w:tc>
          <w:tcPr>
            <w:tcW w:w="749" w:type="dxa"/>
            <w:vAlign w:val="center"/>
          </w:tcPr>
          <w:p>
            <w:pPr>
              <w:spacing w:line="360" w:lineRule="auto"/>
              <w:rPr>
                <w:rFonts w:ascii="仿宋" w:hAnsi="仿宋" w:eastAsia="仿宋" w:cs="Times New Roman"/>
                <w:sz w:val="28"/>
                <w:szCs w:val="28"/>
              </w:rPr>
            </w:pPr>
            <w:r>
              <w:rPr>
                <w:rFonts w:hint="eastAsia" w:ascii="仿宋" w:hAnsi="仿宋" w:eastAsia="仿宋" w:cs="Times New Roman"/>
                <w:sz w:val="28"/>
                <w:szCs w:val="28"/>
              </w:rPr>
              <w:t>50</w:t>
            </w:r>
          </w:p>
        </w:tc>
        <w:tc>
          <w:tcPr>
            <w:tcW w:w="749" w:type="dxa"/>
            <w:vAlign w:val="center"/>
          </w:tcPr>
          <w:p>
            <w:pPr>
              <w:spacing w:line="360" w:lineRule="auto"/>
              <w:rPr>
                <w:rFonts w:ascii="仿宋" w:hAnsi="仿宋" w:eastAsia="仿宋" w:cs="Times New Roman"/>
                <w:sz w:val="28"/>
                <w:szCs w:val="28"/>
              </w:rPr>
            </w:pPr>
            <w:r>
              <w:rPr>
                <w:rFonts w:hint="eastAsia" w:ascii="仿宋" w:hAnsi="仿宋" w:eastAsia="仿宋" w:cs="Times New Roman"/>
                <w:sz w:val="28"/>
                <w:szCs w:val="28"/>
              </w:rPr>
              <w:t>18</w:t>
            </w:r>
          </w:p>
        </w:tc>
        <w:tc>
          <w:tcPr>
            <w:tcW w:w="749" w:type="dxa"/>
            <w:vAlign w:val="center"/>
          </w:tcPr>
          <w:p>
            <w:pPr>
              <w:spacing w:line="360" w:lineRule="auto"/>
              <w:rPr>
                <w:rFonts w:ascii="仿宋" w:hAnsi="仿宋" w:eastAsia="仿宋" w:cs="Times New Roman"/>
                <w:sz w:val="28"/>
                <w:szCs w:val="28"/>
              </w:rPr>
            </w:pPr>
            <w:r>
              <w:rPr>
                <w:rFonts w:hint="eastAsia" w:ascii="仿宋" w:hAnsi="仿宋" w:eastAsia="仿宋" w:cs="Times New Roman"/>
                <w:sz w:val="28"/>
                <w:szCs w:val="28"/>
              </w:rPr>
              <w:t>16</w:t>
            </w:r>
          </w:p>
        </w:tc>
        <w:tc>
          <w:tcPr>
            <w:tcW w:w="749" w:type="dxa"/>
            <w:vAlign w:val="center"/>
          </w:tcPr>
          <w:p>
            <w:pPr>
              <w:spacing w:line="360" w:lineRule="auto"/>
              <w:rPr>
                <w:rFonts w:ascii="仿宋" w:hAnsi="仿宋" w:eastAsia="仿宋" w:cs="Times New Roman"/>
                <w:sz w:val="28"/>
                <w:szCs w:val="28"/>
              </w:rPr>
            </w:pPr>
            <w:r>
              <w:rPr>
                <w:rFonts w:hint="eastAsia" w:ascii="仿宋" w:hAnsi="仿宋" w:eastAsia="仿宋" w:cs="Times New Roman"/>
                <w:sz w:val="28"/>
                <w:szCs w:val="28"/>
              </w:rPr>
              <w:t>17</w:t>
            </w:r>
          </w:p>
        </w:tc>
        <w:tc>
          <w:tcPr>
            <w:tcW w:w="749" w:type="dxa"/>
            <w:vAlign w:val="center"/>
          </w:tcPr>
          <w:p>
            <w:pPr>
              <w:spacing w:line="360" w:lineRule="auto"/>
              <w:rPr>
                <w:rFonts w:ascii="仿宋" w:hAnsi="仿宋" w:eastAsia="仿宋" w:cs="Times New Roman"/>
                <w:sz w:val="28"/>
                <w:szCs w:val="28"/>
              </w:rPr>
            </w:pPr>
            <w:r>
              <w:rPr>
                <w:rFonts w:hint="eastAsia" w:ascii="仿宋" w:hAnsi="仿宋" w:eastAsia="仿宋" w:cs="Times New Roman"/>
                <w:sz w:val="28"/>
                <w:szCs w:val="28"/>
              </w:rPr>
              <w:t>17</w:t>
            </w:r>
          </w:p>
        </w:tc>
        <w:tc>
          <w:tcPr>
            <w:tcW w:w="749" w:type="dxa"/>
            <w:vAlign w:val="center"/>
          </w:tcPr>
          <w:p>
            <w:pPr>
              <w:spacing w:line="360" w:lineRule="auto"/>
              <w:rPr>
                <w:rFonts w:ascii="仿宋" w:hAnsi="仿宋" w:eastAsia="仿宋" w:cs="Times New Roman"/>
                <w:sz w:val="28"/>
                <w:szCs w:val="28"/>
              </w:rPr>
            </w:pPr>
            <w:r>
              <w:rPr>
                <w:rFonts w:hint="eastAsia" w:ascii="仿宋" w:hAnsi="仿宋" w:eastAsia="仿宋" w:cs="Times New Roman"/>
                <w:sz w:val="28"/>
                <w:szCs w:val="28"/>
              </w:rPr>
              <w:t>28</w:t>
            </w:r>
          </w:p>
        </w:tc>
        <w:tc>
          <w:tcPr>
            <w:tcW w:w="684" w:type="dxa"/>
          </w:tcPr>
          <w:p>
            <w:pPr>
              <w:spacing w:line="360" w:lineRule="auto"/>
              <w:ind w:firstLine="560" w:firstLineChars="200"/>
              <w:jc w:val="center"/>
              <w:rPr>
                <w:rFonts w:ascii="仿宋" w:hAnsi="仿宋" w:eastAsia="仿宋" w:cs="Times New Roman"/>
                <w:sz w:val="28"/>
                <w:szCs w:val="28"/>
              </w:rPr>
            </w:pPr>
            <w:r>
              <w:rPr>
                <w:rFonts w:hint="eastAsia" w:ascii="仿宋" w:hAnsi="仿宋" w:eastAsia="仿宋" w:cs="Times New Roman"/>
                <w:sz w:val="28"/>
                <w:szCs w:val="28"/>
              </w:rPr>
              <mc:AlternateContent>
                <mc:Choice Requires="wps">
                  <w:drawing>
                    <wp:anchor distT="0" distB="0" distL="114300" distR="114300" simplePos="0" relativeHeight="251697152" behindDoc="0" locked="0" layoutInCell="1" allowOverlap="1">
                      <wp:simplePos x="0" y="0"/>
                      <wp:positionH relativeFrom="column">
                        <wp:posOffset>-15240</wp:posOffset>
                      </wp:positionH>
                      <wp:positionV relativeFrom="paragraph">
                        <wp:posOffset>120015</wp:posOffset>
                      </wp:positionV>
                      <wp:extent cx="488315" cy="467360"/>
                      <wp:effectExtent l="0" t="0" r="0" b="0"/>
                      <wp:wrapNone/>
                      <wp:docPr id="140" name="文本框 140"/>
                      <wp:cNvGraphicFramePr/>
                      <a:graphic xmlns:a="http://schemas.openxmlformats.org/drawingml/2006/main">
                        <a:graphicData uri="http://schemas.microsoft.com/office/word/2010/wordprocessingShape">
                          <wps:wsp>
                            <wps:cNvSpPr txBox="1"/>
                            <wps:spPr>
                              <a:xfrm>
                                <a:off x="0" y="0"/>
                                <a:ext cx="488315" cy="467360"/>
                              </a:xfrm>
                              <a:prstGeom prst="rect">
                                <a:avLst/>
                              </a:prstGeom>
                              <a:noFill/>
                              <a:ln w="6350">
                                <a:noFill/>
                              </a:ln>
                              <a:effectLst/>
                            </wps:spPr>
                            <wps:txbx>
                              <w:txbxContent>
                                <w:p>
                                  <w:pPr>
                                    <w:rPr>
                                      <w:color w:val="FFFFFF"/>
                                    </w:rPr>
                                  </w:pPr>
                                  <w:r>
                                    <w:rPr>
                                      <w:rFonts w:hint="eastAsia" w:ascii="仿宋" w:hAnsi="仿宋" w:eastAsia="仿宋"/>
                                      <w:sz w:val="28"/>
                                      <w:szCs w:val="28"/>
                                    </w:rPr>
                                    <w:t>90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pt;margin-top:9.45pt;height:36.8pt;width:38.45pt;z-index:251697152;mso-width-relative:page;mso-height-relative:page;" filled="f" stroked="f" coordsize="21600,21600" o:gfxdata="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6YdzU9gAAAAHAQAADwAAAAAAAAABACAAAAAiAAAAZHJzL2Rvd25yZXYueG1sUEsBAhQAFAAAAAgA&#10;h07iQINEeLslAgAAKQQAAA4AAAAAAAAAAQAgAAAAJwEAAGRycy9lMm9Eb2MueG1sUEsFBgAAAAAG&#10;AAYAWQEAAL4FAAAAAA==&#10;">
                      <v:fill on="f" focussize="0,0"/>
                      <v:stroke on="f" weight="0.5pt"/>
                      <v:imagedata o:title=""/>
                      <o:lock v:ext="edit" aspectratio="f"/>
                      <v:textbox>
                        <w:txbxContent>
                          <w:p>
                            <w:pPr>
                              <w:rPr>
                                <w:color w:val="FFFFFF"/>
                              </w:rPr>
                            </w:pPr>
                            <w:r>
                              <w:rPr>
                                <w:rFonts w:hint="eastAsia" w:ascii="仿宋" w:hAnsi="仿宋" w:eastAsia="仿宋"/>
                                <w:sz w:val="28"/>
                                <w:szCs w:val="28"/>
                              </w:rPr>
                              <w:t>90</w:t>
                            </w:r>
                          </w:p>
                        </w:txbxContent>
                      </v:textbox>
                    </v:shape>
                  </w:pict>
                </mc:Fallback>
              </mc:AlternateContent>
            </w:r>
          </w:p>
        </w:tc>
        <w:tc>
          <w:tcPr>
            <w:tcW w:w="684" w:type="dxa"/>
            <w:vAlign w:val="center"/>
          </w:tcPr>
          <w:p>
            <w:pPr>
              <w:spacing w:line="360" w:lineRule="auto"/>
              <w:ind w:firstLine="560" w:firstLineChars="200"/>
              <w:jc w:val="center"/>
              <w:rPr>
                <w:rFonts w:ascii="仿宋" w:hAnsi="仿宋" w:eastAsia="仿宋" w:cs="Times New Roman"/>
                <w:sz w:val="28"/>
                <w:szCs w:val="28"/>
              </w:rPr>
            </w:pPr>
            <w:r>
              <w:rPr>
                <w:rFonts w:hint="eastAsia" w:ascii="仿宋" w:hAnsi="仿宋" w:eastAsia="仿宋" w:cs="Times New Roman"/>
                <w:sz w:val="28"/>
                <w:szCs w:val="28"/>
              </w:rPr>
              <w:t>354</w:t>
            </w:r>
          </w:p>
        </w:tc>
      </w:tr>
    </w:tbl>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将回收的问卷根据正确的科学知识进行评判，分别对“正误判断”和“判断原因分析”给予评阅，最后分学院进行集中统计，分类汇总，制作表格，统计问卷判断的正确率、原由问答的科学性。</w:t>
      </w:r>
    </w:p>
    <w:p>
      <w:pPr>
        <w:numPr>
          <w:ilvl w:val="0"/>
          <w:numId w:val="6"/>
        </w:numPr>
        <w:adjustRightInd w:val="0"/>
        <w:snapToGrid w:val="0"/>
        <w:spacing w:line="360" w:lineRule="auto"/>
        <w:ind w:firstLine="562" w:firstLineChars="200"/>
        <w:rPr>
          <w:rFonts w:ascii="仿宋_GB2312" w:hAnsi="Times New Roman" w:eastAsia="仿宋_GB2312" w:cs="Times New Roman"/>
          <w:b/>
          <w:color w:val="000000"/>
          <w:sz w:val="28"/>
          <w:szCs w:val="28"/>
        </w:rPr>
      </w:pPr>
      <w:r>
        <w:rPr>
          <w:rFonts w:hint="eastAsia" w:ascii="仿宋_GB2312" w:hAnsi="Times New Roman" w:eastAsia="仿宋_GB2312" w:cs="Times New Roman"/>
          <w:b/>
          <w:color w:val="000000"/>
          <w:sz w:val="28"/>
          <w:szCs w:val="28"/>
        </w:rPr>
        <w:t>问卷题目本体</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制作“科普小常识”问卷题目本体，由20个科学主题改写，根据“3W”原则，编写具体内容，进行问卷制作。</w:t>
      </w:r>
    </w:p>
    <w:p>
      <w:pPr>
        <w:numPr>
          <w:ilvl w:val="0"/>
          <w:numId w:val="7"/>
        </w:numPr>
        <w:tabs>
          <w:tab w:val="left" w:pos="230"/>
        </w:tabs>
        <w:adjustRightInd w:val="0"/>
        <w:snapToGrid w:val="0"/>
        <w:spacing w:line="360" w:lineRule="auto"/>
        <w:ind w:firstLine="562" w:firstLineChars="200"/>
        <w:rPr>
          <w:rFonts w:ascii="仿宋_GB2312" w:hAnsi="Times New Roman" w:eastAsia="仿宋_GB2312" w:cs="Times New Roman"/>
          <w:b/>
          <w:color w:val="000000"/>
          <w:sz w:val="28"/>
          <w:szCs w:val="28"/>
        </w:rPr>
      </w:pPr>
      <w:r>
        <w:rPr>
          <w:rFonts w:hint="eastAsia" w:ascii="仿宋_GB2312" w:hAnsi="Times New Roman" w:eastAsia="仿宋_GB2312" w:cs="Times New Roman"/>
          <w:b/>
          <w:color w:val="000000"/>
          <w:sz w:val="28"/>
          <w:szCs w:val="28"/>
        </w:rPr>
        <w:t>学生及市民统计结果及分析</w:t>
      </w:r>
    </w:p>
    <w:p>
      <w:pPr>
        <w:widowControl/>
        <w:spacing w:line="360" w:lineRule="auto"/>
        <w:ind w:firstLine="420" w:firstLineChars="200"/>
        <w:jc w:val="left"/>
        <w:rPr>
          <w:rFonts w:ascii="Times New Roman" w:hAnsi="Times New Roman" w:eastAsia="宋体" w:cs="Times New Roman"/>
          <w:szCs w:val="24"/>
        </w:rPr>
      </w:pPr>
    </w:p>
    <w:p>
      <w:pPr>
        <w:widowControl/>
        <w:spacing w:line="360" w:lineRule="auto"/>
        <w:ind w:firstLine="560" w:firstLineChars="200"/>
        <w:jc w:val="left"/>
        <w:rPr>
          <w:rFonts w:ascii="仿宋_GB2312" w:hAnsi="仿宋" w:eastAsia="仿宋_GB2312" w:cs="Times New Roman"/>
          <w:sz w:val="28"/>
          <w:szCs w:val="28"/>
        </w:rPr>
      </w:pPr>
    </w:p>
    <w:p>
      <w:pPr>
        <w:spacing w:line="360" w:lineRule="auto"/>
        <w:ind w:firstLine="420" w:firstLineChars="200"/>
        <w:rPr>
          <w:rFonts w:ascii="Times New Roman" w:hAnsi="Times New Roman" w:eastAsia="宋体" w:cs="Times New Roman"/>
          <w:szCs w:val="24"/>
        </w:rPr>
      </w:pPr>
      <w:r>
        <w:rPr>
          <w:rFonts w:hint="eastAsia" w:ascii="Times New Roman" w:hAnsi="Times New Roman" w:eastAsia="宋体" w:cs="Times New Roman"/>
          <w:szCs w:val="24"/>
        </w:rPr>
        <w:drawing>
          <wp:inline distT="0" distB="0" distL="0" distR="0">
            <wp:extent cx="5619750" cy="3733165"/>
            <wp:effectExtent l="0" t="0" r="19050" b="19685"/>
            <wp:docPr id="356" name="图表 35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对不同专业学生和市区市民的科学性正误判断和原理分析的正确率进行总计，分析数据，可以得出以下结论：</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1、专业不同对科学的认知程度也不尽相同。</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说明学生们所学专业知识方面有所侧重，则对生活中的科普知识的认知水平有所差别。例如，对于可乐和布洛芬是否可以同时饮用的问题，生物专业的学生的正确比例相对较高，这是由于生物学生学过微生物，知道布洛芬会刺激胃黏膜，咖啡中的咖啡因和可乐中的古柯碱则会刺激胃酸分泌，加重布洛芬对胃黏膜的副作用，对身体危害极大。但文院的学生的正确率较低，表明了学生会将专业知识运用于现实生活中，但对于自己不熟的领域的认知还存在认知误差，还有待增强和扩充自己的知识广度。</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2、学生对科学点的正误判断的正确率相对较高，市民较低。</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说明学生们对生活中的科学常识有基本的认知能力，但仍有个别的认识偏差所在，市民的科学知识水平较低，但市民生活常识方面比学生要有经验，例如，学生在开水是否能解冷冻食物、烫伤是否可以用牙膏、喝柠檬水是否多多益善、清晨早起锻炼身体是否健康等方面存在较多的错误认知，科学素养亟待提高。</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3、公众对于原理解释的正确率非常低。</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公众对生活中的科学知识仅是停留在表层，并不了解其中的核心原理和科学内涵，在此分析有对公众科学普及的必要性，例如，刷牙要讲究方法、减肥要注意很多问题、喝酒会脸红等等的原理并不清晰。不懂科学原理，由此可见提升公民科学素养是很有必要的。</w:t>
      </w:r>
    </w:p>
    <w:p>
      <w:pPr>
        <w:widowControl/>
        <w:tabs>
          <w:tab w:val="right" w:leader="dot" w:pos="9030"/>
        </w:tabs>
        <w:adjustRightInd w:val="0"/>
        <w:snapToGrid w:val="0"/>
        <w:spacing w:line="360" w:lineRule="auto"/>
        <w:ind w:firstLine="643" w:firstLineChars="200"/>
        <w:jc w:val="left"/>
        <w:rPr>
          <w:rFonts w:ascii="黑体" w:hAnsi="黑体" w:eastAsia="黑体" w:cs="Times New Roman"/>
          <w:b/>
          <w:color w:val="000000"/>
          <w:sz w:val="32"/>
          <w:szCs w:val="32"/>
        </w:rPr>
      </w:pPr>
      <w:r>
        <w:rPr>
          <w:rFonts w:hint="eastAsia" w:ascii="黑体" w:hAnsi="黑体" w:eastAsia="黑体" w:cs="Times New Roman"/>
          <w:b/>
          <w:color w:val="000000"/>
          <w:sz w:val="32"/>
          <w:szCs w:val="32"/>
        </w:rPr>
        <w:t>3.5科普微视频的科学主题开发的成果</w:t>
      </w:r>
    </w:p>
    <w:p>
      <w:pPr>
        <w:numPr>
          <w:ilvl w:val="0"/>
          <w:numId w:val="8"/>
        </w:numPr>
        <w:adjustRightInd w:val="0"/>
        <w:snapToGrid w:val="0"/>
        <w:spacing w:line="360" w:lineRule="auto"/>
        <w:ind w:firstLine="560" w:firstLineChars="200"/>
        <w:rPr>
          <w:rFonts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通过对问卷结果的统计及测评分析表明了：</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尽管是有着一定科学素养水平的大学全日制本科在校生也会对一些生活中的科学小常识存在误区甚至是盲区。市民的科学素养水平远不及大学生。对于广大的人民群众来说，科学知识的普及已迫在眉睫，可见我们进行科学主题开发的必要性。</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论证了科学主题集的科学有效性。</w:t>
      </w:r>
    </w:p>
    <w:p>
      <w:pPr>
        <w:numPr>
          <w:ilvl w:val="0"/>
          <w:numId w:val="9"/>
        </w:numPr>
        <w:adjustRightInd w:val="0"/>
        <w:snapToGrid w:val="0"/>
        <w:spacing w:line="360" w:lineRule="auto"/>
        <w:ind w:firstLine="560" w:firstLineChars="200"/>
        <w:rPr>
          <w:rFonts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由测评结果整理归纳出内容以“3W”（WHAT、WHY、HOW）形</w:t>
      </w:r>
    </w:p>
    <w:p>
      <w:pPr>
        <w:adjustRightInd w:val="0"/>
        <w:snapToGrid w:val="0"/>
        <w:spacing w:line="360" w:lineRule="auto"/>
        <w:ind w:firstLine="560" w:firstLineChars="200"/>
        <w:rPr>
          <w:rFonts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式呈现的50个科学主题集一册。</w:t>
      </w:r>
    </w:p>
    <w:p>
      <w:pPr>
        <w:numPr>
          <w:ilvl w:val="0"/>
          <w:numId w:val="9"/>
        </w:numPr>
        <w:adjustRightInd w:val="0"/>
        <w:snapToGrid w:val="0"/>
        <w:spacing w:line="360" w:lineRule="auto"/>
        <w:ind w:firstLine="560" w:firstLineChars="200"/>
        <w:rPr>
          <w:rFonts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确立了拍摄科普微视频的科学主题，同时为微视频剧本的创作提供了科学素材。</w:t>
      </w:r>
    </w:p>
    <w:p>
      <w:pPr>
        <w:widowControl/>
        <w:tabs>
          <w:tab w:val="right" w:leader="dot" w:pos="9030"/>
        </w:tabs>
        <w:adjustRightInd w:val="0"/>
        <w:snapToGrid w:val="0"/>
        <w:spacing w:before="100" w:beforeAutospacing="1" w:after="100" w:afterAutospacing="1" w:line="360" w:lineRule="auto"/>
        <w:ind w:firstLine="723" w:firstLineChars="200"/>
        <w:jc w:val="center"/>
        <w:rPr>
          <w:rFonts w:ascii="黑体" w:hAnsi="黑体" w:eastAsia="黑体" w:cs="Times New Roman"/>
          <w:b/>
          <w:color w:val="000000"/>
          <w:sz w:val="36"/>
          <w:szCs w:val="36"/>
        </w:rPr>
      </w:pPr>
      <w:r>
        <w:rPr>
          <w:rFonts w:hint="eastAsia" w:ascii="黑体" w:hAnsi="黑体" w:eastAsia="黑体" w:cs="Times New Roman"/>
          <w:b/>
          <w:color w:val="000000"/>
          <w:sz w:val="36"/>
          <w:szCs w:val="36"/>
        </w:rPr>
        <w:t>4科普微视频的剧本开发与实践</w:t>
      </w:r>
    </w:p>
    <w:p>
      <w:pPr>
        <w:widowControl/>
        <w:tabs>
          <w:tab w:val="right" w:leader="dot" w:pos="9030"/>
        </w:tabs>
        <w:adjustRightInd w:val="0"/>
        <w:snapToGrid w:val="0"/>
        <w:spacing w:line="360" w:lineRule="auto"/>
        <w:ind w:firstLine="643" w:firstLineChars="200"/>
        <w:jc w:val="left"/>
        <w:rPr>
          <w:rFonts w:ascii="黑体" w:hAnsi="黑体" w:eastAsia="黑体" w:cs="Times New Roman"/>
          <w:b/>
          <w:color w:val="000000"/>
          <w:sz w:val="32"/>
          <w:szCs w:val="32"/>
        </w:rPr>
      </w:pPr>
      <w:r>
        <w:rPr>
          <w:rFonts w:hint="eastAsia" w:ascii="黑体" w:hAnsi="黑体" w:eastAsia="黑体" w:cs="Times New Roman"/>
          <w:b/>
          <w:color w:val="000000"/>
          <w:sz w:val="32"/>
          <w:szCs w:val="32"/>
        </w:rPr>
        <w:t>4.1科普微视频的剧本开发的思路</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科普微视频来源于生活，剧情与生活各方面的密切关联是其主要特征之一。同时，要兼顾科学主题的呈现这一主旨，如何有机地将其与情境设定结合在一起是剧本开发首要考虑的问题。因而，本研究将科普微视频剧本开发的思路设定为：</w:t>
      </w:r>
    </w:p>
    <w:p>
      <w:pPr>
        <w:numPr>
          <w:ilvl w:val="0"/>
          <w:numId w:val="9"/>
        </w:numPr>
        <w:adjustRightInd w:val="0"/>
        <w:snapToGrid w:val="0"/>
        <w:spacing w:line="360" w:lineRule="auto"/>
        <w:ind w:firstLine="562" w:firstLineChars="200"/>
        <w:rPr>
          <w:rFonts w:ascii="仿宋_GB2312" w:hAnsi="Times New Roman" w:eastAsia="仿宋_GB2312" w:cs="Times New Roman"/>
          <w:b/>
          <w:color w:val="000000"/>
          <w:sz w:val="28"/>
          <w:szCs w:val="28"/>
        </w:rPr>
      </w:pPr>
      <w:r>
        <w:rPr>
          <w:rFonts w:hint="eastAsia" w:ascii="仿宋_GB2312" w:hAnsi="Times New Roman" w:eastAsia="仿宋_GB2312" w:cs="Times New Roman"/>
          <w:b/>
          <w:color w:val="000000"/>
          <w:sz w:val="28"/>
          <w:szCs w:val="28"/>
        </w:rPr>
        <w:t>分析主题关系</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将已初步确定的主题进行归类，在其中筛选贴近生活的主题，建立主题与主题之间的关系，对其进行二次筛选，确定易于表现且能够形成剧本的主题，并将其按照事件发展顺序进行排列。</w:t>
      </w:r>
    </w:p>
    <w:p>
      <w:pPr>
        <w:numPr>
          <w:ilvl w:val="0"/>
          <w:numId w:val="9"/>
        </w:numPr>
        <w:adjustRightInd w:val="0"/>
        <w:snapToGrid w:val="0"/>
        <w:spacing w:line="360" w:lineRule="auto"/>
        <w:ind w:firstLine="562" w:firstLineChars="200"/>
        <w:rPr>
          <w:rFonts w:ascii="仿宋_GB2312" w:hAnsi="Times New Roman" w:eastAsia="仿宋_GB2312" w:cs="Times New Roman"/>
          <w:b/>
          <w:color w:val="000000"/>
          <w:sz w:val="28"/>
          <w:szCs w:val="28"/>
        </w:rPr>
      </w:pPr>
      <w:r>
        <w:rPr>
          <w:rFonts w:hint="eastAsia" w:ascii="仿宋_GB2312" w:hAnsi="Times New Roman" w:eastAsia="仿宋_GB2312" w:cs="Times New Roman"/>
          <w:b/>
          <w:color w:val="000000"/>
          <w:sz w:val="28"/>
          <w:szCs w:val="28"/>
        </w:rPr>
        <w:t>确定剧情主线</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根据已经确定的20个科学主题，建立整体发展体系，并且针对不同的主题进行形象化的描绘，将主题与剧情的发展密切相连，相互承接。即通过主题链接剧情，依托剧情突出主题。</w:t>
      </w:r>
    </w:p>
    <w:p>
      <w:pPr>
        <w:numPr>
          <w:ilvl w:val="0"/>
          <w:numId w:val="9"/>
        </w:numPr>
        <w:adjustRightInd w:val="0"/>
        <w:snapToGrid w:val="0"/>
        <w:spacing w:line="360" w:lineRule="auto"/>
        <w:ind w:firstLine="562" w:firstLineChars="200"/>
        <w:rPr>
          <w:rFonts w:ascii="仿宋_GB2312" w:hAnsi="Times New Roman" w:eastAsia="仿宋_GB2312" w:cs="Times New Roman"/>
          <w:b/>
          <w:color w:val="000000"/>
          <w:sz w:val="28"/>
          <w:szCs w:val="28"/>
        </w:rPr>
      </w:pPr>
      <w:r>
        <w:rPr>
          <w:rFonts w:hint="eastAsia" w:ascii="仿宋_GB2312" w:hAnsi="Times New Roman" w:eastAsia="仿宋_GB2312" w:cs="Times New Roman"/>
          <w:b/>
          <w:color w:val="000000"/>
          <w:sz w:val="28"/>
          <w:szCs w:val="28"/>
        </w:rPr>
        <w:t>创设人物形象</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以科学主题为主线，确立了主人公钗姐，谐音“拆姐”海归女博士，科学素养高，喜欢伸张正义，还有钗姐的表妹、闺蜜和对门的男邻居和闺蜜的男朋友以及群演等角色，使剧情更加丰富饱满。</w:t>
      </w:r>
    </w:p>
    <w:p>
      <w:pPr>
        <w:numPr>
          <w:ilvl w:val="0"/>
          <w:numId w:val="9"/>
        </w:numPr>
        <w:adjustRightInd w:val="0"/>
        <w:snapToGrid w:val="0"/>
        <w:spacing w:line="360" w:lineRule="auto"/>
        <w:ind w:firstLine="562" w:firstLineChars="200"/>
        <w:rPr>
          <w:rFonts w:ascii="仿宋_GB2312" w:hAnsi="Times New Roman" w:eastAsia="仿宋_GB2312" w:cs="Times New Roman"/>
          <w:b/>
          <w:color w:val="000000"/>
          <w:sz w:val="28"/>
          <w:szCs w:val="28"/>
        </w:rPr>
      </w:pPr>
      <w:r>
        <w:rPr>
          <w:rFonts w:hint="eastAsia" w:ascii="仿宋_GB2312" w:hAnsi="Times New Roman" w:eastAsia="仿宋_GB2312" w:cs="Times New Roman"/>
          <w:b/>
          <w:color w:val="000000"/>
          <w:sz w:val="28"/>
          <w:szCs w:val="28"/>
        </w:rPr>
        <w:t>生成微视剧本</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根据科学主题线索和人物性格特色的设定后，进行对整体故事主线和分集剧情的编排，使其符合主题和人物性格。编写微视剧本，又经过反复测评，将其整改和修订，生成了完整的系列剧本。</w:t>
      </w:r>
    </w:p>
    <w:p>
      <w:pPr>
        <w:widowControl/>
        <w:tabs>
          <w:tab w:val="right" w:leader="dot" w:pos="9030"/>
        </w:tabs>
        <w:adjustRightInd w:val="0"/>
        <w:snapToGrid w:val="0"/>
        <w:spacing w:line="360" w:lineRule="auto"/>
        <w:ind w:firstLine="643" w:firstLineChars="200"/>
        <w:jc w:val="left"/>
        <w:rPr>
          <w:rFonts w:ascii="黑体" w:hAnsi="黑体" w:eastAsia="黑体" w:cs="Times New Roman"/>
          <w:b/>
          <w:color w:val="000000"/>
          <w:sz w:val="32"/>
          <w:szCs w:val="32"/>
        </w:rPr>
      </w:pPr>
    </w:p>
    <w:p>
      <w:pPr>
        <w:widowControl/>
        <w:tabs>
          <w:tab w:val="right" w:leader="dot" w:pos="9030"/>
        </w:tabs>
        <w:adjustRightInd w:val="0"/>
        <w:snapToGrid w:val="0"/>
        <w:spacing w:line="360" w:lineRule="auto"/>
        <w:ind w:firstLine="643" w:firstLineChars="200"/>
        <w:jc w:val="left"/>
        <w:rPr>
          <w:rFonts w:ascii="黑体" w:hAnsi="黑体" w:eastAsia="黑体" w:cs="Times New Roman"/>
          <w:b/>
          <w:color w:val="000000"/>
          <w:sz w:val="32"/>
          <w:szCs w:val="32"/>
        </w:rPr>
      </w:pPr>
      <w:r>
        <w:rPr>
          <w:rFonts w:hint="eastAsia" w:ascii="黑体" w:hAnsi="黑体" w:eastAsia="黑体" w:cs="Times New Roman"/>
          <w:b/>
          <w:color w:val="000000"/>
          <w:sz w:val="32"/>
          <w:szCs w:val="32"/>
        </w:rPr>
        <w:t>4.2科普微视频的剧本开发的原则</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在剧本的开发过程中，编写人员通过对多个科学主题的选取，以知识的准确性、受众的需求性、内容的全面性、角色的鲜明性、场地的实用性为主要原则，对剧本进行编写。</w:t>
      </w:r>
    </w:p>
    <w:p>
      <w:pPr>
        <w:numPr>
          <w:ilvl w:val="0"/>
          <w:numId w:val="9"/>
        </w:numPr>
        <w:adjustRightInd w:val="0"/>
        <w:snapToGrid w:val="0"/>
        <w:spacing w:line="360" w:lineRule="auto"/>
        <w:ind w:firstLine="562" w:firstLineChars="200"/>
        <w:rPr>
          <w:rFonts w:ascii="仿宋_GB2312" w:hAnsi="Times New Roman" w:eastAsia="仿宋_GB2312" w:cs="Times New Roman"/>
          <w:b/>
          <w:color w:val="000000"/>
          <w:sz w:val="28"/>
          <w:szCs w:val="28"/>
        </w:rPr>
      </w:pPr>
      <w:r>
        <w:rPr>
          <w:rFonts w:hint="eastAsia" w:ascii="仿宋_GB2312" w:hAnsi="Times New Roman" w:eastAsia="仿宋_GB2312" w:cs="Times New Roman"/>
          <w:b/>
          <w:color w:val="000000"/>
          <w:sz w:val="28"/>
          <w:szCs w:val="28"/>
        </w:rPr>
        <w:t>知识的准确性</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知识的准确性是科普工作的立足点，编创团队对已确立的科学主题进行了深入挖掘，通过多种方式如查阅相关资料、阅读有关书籍和浏览相关网站等来确保知识的准确性，并以深入浅出的形式将相对枯燥乏味的书面知识灵活地融入实际生产生活当中去，并将其生动地呈现给广大受众。</w:t>
      </w:r>
    </w:p>
    <w:p>
      <w:pPr>
        <w:numPr>
          <w:ilvl w:val="0"/>
          <w:numId w:val="9"/>
        </w:numPr>
        <w:adjustRightInd w:val="0"/>
        <w:snapToGrid w:val="0"/>
        <w:spacing w:line="360" w:lineRule="auto"/>
        <w:ind w:firstLine="562" w:firstLineChars="200"/>
        <w:rPr>
          <w:rFonts w:ascii="仿宋_GB2312" w:hAnsi="Times New Roman" w:eastAsia="仿宋_GB2312" w:cs="Times New Roman"/>
          <w:b/>
          <w:color w:val="000000"/>
          <w:sz w:val="28"/>
          <w:szCs w:val="28"/>
        </w:rPr>
      </w:pPr>
      <w:r>
        <w:rPr>
          <w:rFonts w:hint="eastAsia" w:ascii="仿宋_GB2312" w:hAnsi="Times New Roman" w:eastAsia="仿宋_GB2312" w:cs="Times New Roman"/>
          <w:b/>
          <w:color w:val="000000"/>
          <w:sz w:val="28"/>
          <w:szCs w:val="28"/>
        </w:rPr>
        <w:t>受众的需求性</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受众的需求性是努力的根本方向，不仅要使科学知识生活化，还要符合受众的口味。满足广大社会群众对于科学知识的实际需要，才是真正的科普普及，才能真正实现人人了解，人人受益。</w:t>
      </w:r>
    </w:p>
    <w:p>
      <w:pPr>
        <w:numPr>
          <w:ilvl w:val="0"/>
          <w:numId w:val="9"/>
        </w:numPr>
        <w:adjustRightInd w:val="0"/>
        <w:snapToGrid w:val="0"/>
        <w:spacing w:line="360" w:lineRule="auto"/>
        <w:ind w:firstLine="562" w:firstLineChars="200"/>
        <w:rPr>
          <w:rFonts w:ascii="仿宋_GB2312" w:hAnsi="Times New Roman" w:eastAsia="仿宋_GB2312" w:cs="Times New Roman"/>
          <w:b/>
          <w:color w:val="000000"/>
          <w:sz w:val="28"/>
          <w:szCs w:val="28"/>
        </w:rPr>
      </w:pPr>
      <w:r>
        <w:rPr>
          <w:rFonts w:hint="eastAsia" w:ascii="仿宋_GB2312" w:hAnsi="Times New Roman" w:eastAsia="仿宋_GB2312" w:cs="Times New Roman"/>
          <w:b/>
          <w:color w:val="000000"/>
          <w:sz w:val="28"/>
          <w:szCs w:val="28"/>
        </w:rPr>
        <w:t>内容的全面性</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内容的全面性是将自然科学知识和社会人文知识紧密结合，并且涵盖多方面的内容，在创意上具有一定的广度和深度，使受众不仅了解自然科学知识，同时还受到人文思想等多方面的熏陶。</w:t>
      </w:r>
    </w:p>
    <w:p>
      <w:pPr>
        <w:numPr>
          <w:ilvl w:val="0"/>
          <w:numId w:val="9"/>
        </w:numPr>
        <w:adjustRightInd w:val="0"/>
        <w:snapToGrid w:val="0"/>
        <w:spacing w:line="360" w:lineRule="auto"/>
        <w:ind w:firstLine="562" w:firstLineChars="200"/>
        <w:rPr>
          <w:rFonts w:ascii="仿宋_GB2312" w:hAnsi="Times New Roman" w:eastAsia="仿宋_GB2312" w:cs="Times New Roman"/>
          <w:b/>
          <w:color w:val="000000"/>
          <w:sz w:val="28"/>
          <w:szCs w:val="28"/>
        </w:rPr>
      </w:pPr>
      <w:r>
        <w:rPr>
          <w:rFonts w:hint="eastAsia" w:ascii="仿宋_GB2312" w:hAnsi="Times New Roman" w:eastAsia="仿宋_GB2312" w:cs="Times New Roman"/>
          <w:b/>
          <w:color w:val="000000"/>
          <w:sz w:val="28"/>
          <w:szCs w:val="28"/>
        </w:rPr>
        <w:t>角色的鲜明性</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角色的鲜明性是将主人公的人物性格特点紧密地与剧情相联系，使二者相辅相成，用人物特点来设定剧情发展，用剧情来生动地表现人物的性格。</w:t>
      </w:r>
    </w:p>
    <w:p>
      <w:pPr>
        <w:numPr>
          <w:ilvl w:val="0"/>
          <w:numId w:val="9"/>
        </w:numPr>
        <w:adjustRightInd w:val="0"/>
        <w:snapToGrid w:val="0"/>
        <w:spacing w:line="360" w:lineRule="auto"/>
        <w:ind w:firstLine="562" w:firstLineChars="200"/>
        <w:rPr>
          <w:rFonts w:ascii="仿宋_GB2312" w:hAnsi="Times New Roman" w:eastAsia="仿宋_GB2312" w:cs="Times New Roman"/>
          <w:b/>
          <w:color w:val="000000"/>
          <w:sz w:val="28"/>
          <w:szCs w:val="28"/>
        </w:rPr>
      </w:pPr>
      <w:r>
        <w:rPr>
          <w:rFonts w:hint="eastAsia" w:ascii="仿宋_GB2312" w:hAnsi="Times New Roman" w:eastAsia="仿宋_GB2312" w:cs="Times New Roman"/>
          <w:b/>
          <w:color w:val="000000"/>
          <w:sz w:val="28"/>
          <w:szCs w:val="28"/>
        </w:rPr>
        <w:t>场地的实用性</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场地的实用性是拍摄过程中不得不考虑的现实问题，而且也是剧情发展和人物活动的关键因素。只有将剧情所需与实际情况相紧密结合，才能更好地展现出所要表达的内容。</w:t>
      </w:r>
    </w:p>
    <w:p>
      <w:pPr>
        <w:widowControl/>
        <w:tabs>
          <w:tab w:val="right" w:leader="dot" w:pos="9030"/>
        </w:tabs>
        <w:adjustRightInd w:val="0"/>
        <w:snapToGrid w:val="0"/>
        <w:spacing w:line="360" w:lineRule="auto"/>
        <w:ind w:firstLine="643" w:firstLineChars="200"/>
        <w:jc w:val="left"/>
        <w:rPr>
          <w:rFonts w:ascii="黑体" w:hAnsi="黑体" w:eastAsia="黑体" w:cs="Times New Roman"/>
          <w:b/>
          <w:color w:val="000000"/>
          <w:sz w:val="32"/>
          <w:szCs w:val="32"/>
        </w:rPr>
      </w:pPr>
      <w:r>
        <w:rPr>
          <w:rFonts w:hint="eastAsia" w:ascii="黑体" w:hAnsi="黑体" w:eastAsia="黑体" w:cs="Times New Roman"/>
          <w:b/>
          <w:color w:val="000000"/>
          <w:sz w:val="32"/>
          <w:szCs w:val="32"/>
        </w:rPr>
        <w:t>4.3科普微视频的剧本开发的测评</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剧本的创作不仅在于思路的创新，更在于审查的严谨。在剧本开发的测评过程中，我们紧密根据剧本的开发原则，以编导专业学生为主对初步开发的剧本进行了三次修改。分别在挖掘科学内涵方面、突出人物性格方面、把握剧情发展方面进行了整改和完善。</w:t>
      </w:r>
    </w:p>
    <w:p>
      <w:pPr>
        <w:adjustRightInd w:val="0"/>
        <w:snapToGrid w:val="0"/>
        <w:spacing w:line="360" w:lineRule="auto"/>
        <w:ind w:firstLine="643" w:firstLineChars="200"/>
        <w:jc w:val="left"/>
        <w:rPr>
          <w:rFonts w:ascii="仿宋_GB2312" w:hAnsi="宋体" w:eastAsia="仿宋_GB2312" w:cs="Times New Roman"/>
          <w:b/>
          <w:sz w:val="32"/>
          <w:szCs w:val="32"/>
        </w:rPr>
      </w:pPr>
      <w:r>
        <w:rPr>
          <w:rFonts w:hint="eastAsia" w:ascii="仿宋_GB2312" w:hAnsi="宋体" w:eastAsia="仿宋_GB2312" w:cs="Times New Roman"/>
          <w:b/>
          <w:sz w:val="32"/>
          <w:szCs w:val="32"/>
        </w:rPr>
        <w:t>4.3.1挖掘科学内涵方面</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在知识内涵方面，经过对专业机构的咨询、网络搜寻、查找资料、阅读文件等方法，对剧本中涉及到的科普知识进行高度完善，不断扩充，使贴近生活的小常识实现真正意义上的正确，让人们在日常生活中能够正确地利用基本科学常识，学以致用，在处理日常中的小事故时候能够正确看待正确处理，不会听信错误的偏方谣言，利用自己的科学知识对未经考证的方法进行判断，从而达到提升基本科学素养的目的。</w:t>
      </w:r>
    </w:p>
    <w:p>
      <w:pPr>
        <w:adjustRightInd w:val="0"/>
        <w:snapToGrid w:val="0"/>
        <w:spacing w:line="360" w:lineRule="auto"/>
        <w:ind w:firstLine="643" w:firstLineChars="200"/>
        <w:jc w:val="left"/>
        <w:rPr>
          <w:rFonts w:ascii="仿宋_GB2312" w:hAnsi="宋体" w:eastAsia="仿宋_GB2312" w:cs="Times New Roman"/>
          <w:b/>
          <w:sz w:val="32"/>
          <w:szCs w:val="32"/>
        </w:rPr>
      </w:pPr>
      <w:r>
        <w:rPr>
          <w:rFonts w:hint="eastAsia" w:ascii="仿宋_GB2312" w:hAnsi="宋体" w:eastAsia="仿宋_GB2312" w:cs="Times New Roman"/>
          <w:b/>
          <w:sz w:val="32"/>
          <w:szCs w:val="32"/>
        </w:rPr>
        <w:t>4.3.2突出人物性格方面</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在体现人物性格方面，经过统一讨论决定，将人物性格特点统一规定，并要充分表现剧情中主角对待科学的认真严谨的态度，而又不能将人物刻画的死板呆滞，减低趣味性。这需要我们整体的通力合作。在不断改进剧本过程中将人物性格特点突出且表现的更为鲜明。通过在动作上和神态上的修改，突出主角拆姐在科学面前的神采飞扬，学霸的形象特征。最终通过主角配角的出色的配合演出来体现提升科学素养的必要性。</w:t>
      </w:r>
    </w:p>
    <w:p>
      <w:pPr>
        <w:adjustRightInd w:val="0"/>
        <w:snapToGrid w:val="0"/>
        <w:spacing w:line="360" w:lineRule="auto"/>
        <w:ind w:firstLine="643" w:firstLineChars="200"/>
        <w:jc w:val="left"/>
        <w:rPr>
          <w:rFonts w:ascii="仿宋_GB2312" w:hAnsi="宋体" w:eastAsia="仿宋_GB2312" w:cs="Times New Roman"/>
          <w:b/>
          <w:sz w:val="32"/>
          <w:szCs w:val="32"/>
        </w:rPr>
      </w:pPr>
      <w:r>
        <w:rPr>
          <w:rFonts w:hint="eastAsia" w:ascii="仿宋_GB2312" w:hAnsi="宋体" w:eastAsia="仿宋_GB2312" w:cs="Times New Roman"/>
          <w:b/>
          <w:sz w:val="32"/>
          <w:szCs w:val="32"/>
        </w:rPr>
        <w:t>4.3.3把握剧情发展方面</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在把握剧情方面，根据实际投放视频和拍摄场地等问题，将人物的身份和所在地都进行了设定，通过合理的剧情发展来展现人物性格，尤其是突出主配角在对待科学的不同态度，来凸显主角严谨的科学态度，并且也要高度重视剧情的趣味性，寓教于乐，要让观众在愉悦中吸收科学知识，提升科学素养在后期的讨论和实际要求下，不断改进和完善。</w:t>
      </w:r>
    </w:p>
    <w:p>
      <w:pPr>
        <w:adjustRightInd w:val="0"/>
        <w:snapToGrid w:val="0"/>
        <w:spacing w:line="360" w:lineRule="auto"/>
        <w:ind w:firstLine="643" w:firstLineChars="200"/>
        <w:jc w:val="left"/>
        <w:rPr>
          <w:rFonts w:ascii="仿宋_GB2312" w:hAnsi="宋体" w:eastAsia="仿宋_GB2312" w:cs="Times New Roman"/>
          <w:b/>
          <w:sz w:val="32"/>
          <w:szCs w:val="32"/>
        </w:rPr>
      </w:pPr>
      <w:r>
        <w:rPr>
          <w:rFonts w:hint="eastAsia" w:ascii="仿宋_GB2312" w:hAnsi="宋体" w:eastAsia="仿宋_GB2312" w:cs="Times New Roman"/>
          <w:b/>
          <w:sz w:val="32"/>
          <w:szCs w:val="32"/>
        </w:rPr>
        <w:t>4.3.4提高科学素养方面</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通过受众观看视频，对日常生活中的基本科学知识有一定的掌握，对自身的科学素养也有一定的提升。通过日常生活中的小事来认识科学，走近科学，拆解科学，利用科学，探索新科学从而提升科学素养。公民的科学意识直接影响着国家科学技术的进步。只有尊重科学，重视科学，才能充分发挥“第一生产力”的作用，使国力强盛。</w:t>
      </w:r>
    </w:p>
    <w:p>
      <w:pPr>
        <w:widowControl/>
        <w:tabs>
          <w:tab w:val="right" w:leader="dot" w:pos="9030"/>
        </w:tabs>
        <w:adjustRightInd w:val="0"/>
        <w:snapToGrid w:val="0"/>
        <w:spacing w:line="360" w:lineRule="auto"/>
        <w:ind w:firstLine="643" w:firstLineChars="200"/>
        <w:jc w:val="left"/>
        <w:rPr>
          <w:rFonts w:ascii="黑体" w:hAnsi="黑体" w:eastAsia="黑体" w:cs="Times New Roman"/>
          <w:b/>
          <w:color w:val="000000"/>
          <w:sz w:val="32"/>
          <w:szCs w:val="32"/>
        </w:rPr>
      </w:pPr>
    </w:p>
    <w:p>
      <w:pPr>
        <w:widowControl/>
        <w:tabs>
          <w:tab w:val="right" w:leader="dot" w:pos="9030"/>
        </w:tabs>
        <w:adjustRightInd w:val="0"/>
        <w:snapToGrid w:val="0"/>
        <w:spacing w:line="360" w:lineRule="auto"/>
        <w:ind w:firstLine="643" w:firstLineChars="200"/>
        <w:jc w:val="left"/>
        <w:rPr>
          <w:rFonts w:ascii="黑体" w:hAnsi="黑体" w:eastAsia="黑体" w:cs="Times New Roman"/>
          <w:b/>
          <w:color w:val="000000"/>
          <w:sz w:val="32"/>
          <w:szCs w:val="32"/>
        </w:rPr>
      </w:pPr>
      <w:r>
        <w:rPr>
          <w:rFonts w:hint="eastAsia" w:ascii="黑体" w:hAnsi="黑体" w:eastAsia="黑体" w:cs="Times New Roman"/>
          <w:b/>
          <w:color w:val="000000"/>
          <w:sz w:val="32"/>
          <w:szCs w:val="32"/>
        </w:rPr>
        <w:t>4.4科普微视频的剧本开发的成果</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在近一年的时间里，经过编创小组团队的潜心研究、精心选题、细心设计、反复筛选、集中讨论确定，本研究成功生成20集生科普微视频剧本，具体见附件20个剧本。</w:t>
      </w:r>
    </w:p>
    <w:p>
      <w:pPr>
        <w:widowControl/>
        <w:spacing w:line="360" w:lineRule="auto"/>
        <w:ind w:firstLine="723" w:firstLineChars="200"/>
        <w:jc w:val="center"/>
        <w:rPr>
          <w:rFonts w:ascii="黑体" w:hAnsi="黑体" w:eastAsia="黑体" w:cs="Times New Roman"/>
          <w:b/>
          <w:color w:val="000000"/>
          <w:sz w:val="36"/>
          <w:szCs w:val="36"/>
        </w:rPr>
      </w:pPr>
      <w:r>
        <w:rPr>
          <w:rFonts w:hint="eastAsia" w:ascii="黑体" w:hAnsi="黑体" w:eastAsia="黑体" w:cs="Times New Roman"/>
          <w:b/>
          <w:color w:val="000000"/>
          <w:sz w:val="36"/>
          <w:szCs w:val="36"/>
        </w:rPr>
        <w:t>5科普微视频的创作与拍摄</w:t>
      </w:r>
    </w:p>
    <w:p>
      <w:pPr>
        <w:widowControl/>
        <w:tabs>
          <w:tab w:val="right" w:leader="dot" w:pos="9030"/>
        </w:tabs>
        <w:adjustRightInd w:val="0"/>
        <w:snapToGrid w:val="0"/>
        <w:spacing w:line="360" w:lineRule="auto"/>
        <w:ind w:firstLine="643" w:firstLineChars="200"/>
        <w:jc w:val="left"/>
        <w:rPr>
          <w:rFonts w:ascii="黑体" w:hAnsi="黑体" w:eastAsia="黑体" w:cs="Times New Roman"/>
          <w:b/>
          <w:color w:val="000000"/>
          <w:sz w:val="32"/>
          <w:szCs w:val="32"/>
        </w:rPr>
      </w:pPr>
      <w:r>
        <w:rPr>
          <w:rFonts w:hint="eastAsia" w:ascii="黑体" w:hAnsi="黑体" w:eastAsia="黑体" w:cs="Times New Roman"/>
          <w:b/>
          <w:color w:val="000000"/>
          <w:sz w:val="32"/>
          <w:szCs w:val="32"/>
        </w:rPr>
        <w:t>5.1科普微视频的创作与拍摄的思路</w:t>
      </w:r>
    </w:p>
    <w:p>
      <w:pPr>
        <w:adjustRightInd w:val="0"/>
        <w:snapToGrid w:val="0"/>
        <w:spacing w:line="360" w:lineRule="auto"/>
        <w:ind w:firstLine="643" w:firstLineChars="200"/>
        <w:jc w:val="left"/>
        <w:rPr>
          <w:rFonts w:ascii="仿宋_GB2312" w:hAnsi="宋体" w:eastAsia="仿宋_GB2312" w:cs="Times New Roman"/>
          <w:b/>
          <w:color w:val="000000"/>
          <w:sz w:val="32"/>
          <w:szCs w:val="32"/>
        </w:rPr>
      </w:pPr>
      <w:r>
        <w:rPr>
          <w:rFonts w:hint="eastAsia" w:ascii="仿宋_GB2312" w:hAnsi="宋体" w:eastAsia="仿宋_GB2312" w:cs="Times New Roman"/>
          <w:b/>
          <w:color w:val="000000"/>
          <w:sz w:val="32"/>
          <w:szCs w:val="32"/>
        </w:rPr>
        <w:t>5.1.1拍摄前期筹备</w:t>
      </w:r>
    </w:p>
    <w:p>
      <w:pPr>
        <w:numPr>
          <w:ilvl w:val="0"/>
          <w:numId w:val="5"/>
        </w:numPr>
        <w:adjustRightInd w:val="0"/>
        <w:snapToGrid w:val="0"/>
        <w:spacing w:line="360" w:lineRule="auto"/>
        <w:ind w:firstLine="562" w:firstLineChars="200"/>
        <w:rPr>
          <w:rFonts w:ascii="仿宋_GB2312" w:hAnsi="Times New Roman" w:eastAsia="仿宋_GB2312" w:cs="Times New Roman"/>
          <w:b/>
          <w:color w:val="000000"/>
          <w:sz w:val="28"/>
          <w:szCs w:val="28"/>
        </w:rPr>
      </w:pPr>
      <w:r>
        <w:rPr>
          <w:rFonts w:hint="eastAsia" w:ascii="仿宋_GB2312" w:hAnsi="Times New Roman" w:eastAsia="仿宋_GB2312" w:cs="Times New Roman"/>
          <w:b/>
          <w:color w:val="000000"/>
          <w:sz w:val="28"/>
          <w:szCs w:val="28"/>
        </w:rPr>
        <w:t>编设分镜</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结合开发出的剧本成品，编写设计科普微视频的分镜头，注重呈现效果。</w:t>
      </w:r>
    </w:p>
    <w:p>
      <w:pPr>
        <w:numPr>
          <w:ilvl w:val="0"/>
          <w:numId w:val="5"/>
        </w:numPr>
        <w:adjustRightInd w:val="0"/>
        <w:snapToGrid w:val="0"/>
        <w:spacing w:line="360" w:lineRule="auto"/>
        <w:ind w:firstLine="562" w:firstLineChars="200"/>
        <w:rPr>
          <w:rFonts w:ascii="仿宋_GB2312" w:hAnsi="Times New Roman" w:eastAsia="仿宋_GB2312" w:cs="Times New Roman"/>
          <w:b/>
          <w:color w:val="000000"/>
          <w:sz w:val="28"/>
          <w:szCs w:val="28"/>
        </w:rPr>
      </w:pPr>
      <w:r>
        <w:rPr>
          <w:rFonts w:hint="eastAsia" w:ascii="仿宋_GB2312" w:hAnsi="Times New Roman" w:eastAsia="仿宋_GB2312" w:cs="Times New Roman"/>
          <w:b/>
          <w:color w:val="000000"/>
          <w:sz w:val="28"/>
          <w:szCs w:val="28"/>
        </w:rPr>
        <w:t>租借场地</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结合剧本与分镜设定，选择适当的拍摄场地。尽量选择贴近生活的实际场景，并保证一段时间内的持续使用。创设部分固定场景，保证剧情情境的一致性、连贯性。</w:t>
      </w:r>
    </w:p>
    <w:p>
      <w:pPr>
        <w:numPr>
          <w:ilvl w:val="0"/>
          <w:numId w:val="5"/>
        </w:numPr>
        <w:adjustRightInd w:val="0"/>
        <w:snapToGrid w:val="0"/>
        <w:spacing w:line="360" w:lineRule="auto"/>
        <w:ind w:firstLine="562" w:firstLineChars="200"/>
        <w:rPr>
          <w:rFonts w:ascii="仿宋_GB2312" w:hAnsi="Times New Roman" w:eastAsia="仿宋_GB2312" w:cs="Times New Roman"/>
          <w:b/>
          <w:color w:val="000000"/>
          <w:sz w:val="28"/>
          <w:szCs w:val="28"/>
        </w:rPr>
      </w:pPr>
      <w:r>
        <w:rPr>
          <w:rFonts w:hint="eastAsia" w:ascii="仿宋_GB2312" w:hAnsi="Times New Roman" w:eastAsia="仿宋_GB2312" w:cs="Times New Roman"/>
          <w:b/>
          <w:color w:val="000000"/>
          <w:sz w:val="28"/>
          <w:szCs w:val="28"/>
        </w:rPr>
        <w:t>设备准备</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结合情景剧拍摄要求与需求，准备（租借）相关设备，包括摄录机、影视外拍灯、反光板等等。</w:t>
      </w:r>
    </w:p>
    <w:p>
      <w:pPr>
        <w:numPr>
          <w:ilvl w:val="0"/>
          <w:numId w:val="5"/>
        </w:numPr>
        <w:adjustRightInd w:val="0"/>
        <w:snapToGrid w:val="0"/>
        <w:spacing w:line="360" w:lineRule="auto"/>
        <w:ind w:firstLine="562" w:firstLineChars="200"/>
        <w:rPr>
          <w:rFonts w:ascii="仿宋_GB2312" w:hAnsi="Times New Roman" w:eastAsia="仿宋_GB2312" w:cs="Times New Roman"/>
          <w:b/>
          <w:color w:val="000000"/>
          <w:sz w:val="28"/>
          <w:szCs w:val="28"/>
        </w:rPr>
      </w:pPr>
      <w:r>
        <w:rPr>
          <w:rFonts w:hint="eastAsia" w:ascii="仿宋_GB2312" w:hAnsi="Times New Roman" w:eastAsia="仿宋_GB2312" w:cs="Times New Roman"/>
          <w:b/>
          <w:color w:val="000000"/>
          <w:sz w:val="28"/>
          <w:szCs w:val="28"/>
        </w:rPr>
        <w:t>服装道具</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结合剧本安排与分镜设定，准备好相应的服装、道具。提前对需要同一道具的场景做分类归纳，以实现服装道具的循环使用，同时，确保剧集的一致性、连贯性。</w:t>
      </w:r>
    </w:p>
    <w:p>
      <w:pPr>
        <w:numPr>
          <w:ilvl w:val="0"/>
          <w:numId w:val="5"/>
        </w:numPr>
        <w:adjustRightInd w:val="0"/>
        <w:snapToGrid w:val="0"/>
        <w:spacing w:line="360" w:lineRule="auto"/>
        <w:ind w:firstLine="562" w:firstLineChars="200"/>
        <w:rPr>
          <w:rFonts w:ascii="仿宋_GB2312" w:hAnsi="Times New Roman" w:eastAsia="仿宋_GB2312" w:cs="Times New Roman"/>
          <w:b/>
          <w:color w:val="000000"/>
          <w:sz w:val="28"/>
          <w:szCs w:val="28"/>
        </w:rPr>
      </w:pPr>
      <w:r>
        <w:rPr>
          <w:rFonts w:hint="eastAsia" w:ascii="仿宋_GB2312" w:hAnsi="Times New Roman" w:eastAsia="仿宋_GB2312" w:cs="Times New Roman"/>
          <w:b/>
          <w:color w:val="000000"/>
          <w:sz w:val="28"/>
          <w:szCs w:val="28"/>
        </w:rPr>
        <w:t>选定演员</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结合人物设定，挑选形象、气质、表演力等各方面适合的演员作为人物角色扮演者，以更好的实现科普微视频的预期效果。</w:t>
      </w:r>
    </w:p>
    <w:p>
      <w:pPr>
        <w:adjustRightInd w:val="0"/>
        <w:snapToGrid w:val="0"/>
        <w:spacing w:line="360" w:lineRule="auto"/>
        <w:ind w:firstLine="643" w:firstLineChars="200"/>
        <w:jc w:val="left"/>
        <w:rPr>
          <w:rFonts w:ascii="仿宋_GB2312" w:hAnsi="宋体" w:eastAsia="仿宋_GB2312" w:cs="Times New Roman"/>
          <w:b/>
          <w:color w:val="000000"/>
          <w:sz w:val="32"/>
          <w:szCs w:val="32"/>
        </w:rPr>
      </w:pPr>
      <w:r>
        <w:rPr>
          <w:rFonts w:hint="eastAsia" w:ascii="仿宋_GB2312" w:hAnsi="宋体" w:eastAsia="仿宋_GB2312" w:cs="Times New Roman"/>
          <w:b/>
          <w:color w:val="000000"/>
          <w:sz w:val="32"/>
          <w:szCs w:val="32"/>
        </w:rPr>
        <w:t>5.1.2组织实地拍摄</w:t>
      </w:r>
    </w:p>
    <w:p>
      <w:pPr>
        <w:numPr>
          <w:ilvl w:val="0"/>
          <w:numId w:val="5"/>
        </w:numPr>
        <w:adjustRightInd w:val="0"/>
        <w:snapToGrid w:val="0"/>
        <w:spacing w:line="360" w:lineRule="auto"/>
        <w:ind w:firstLine="562" w:firstLineChars="200"/>
        <w:rPr>
          <w:rFonts w:ascii="仿宋_GB2312" w:hAnsi="Times New Roman" w:eastAsia="仿宋_GB2312" w:cs="Times New Roman"/>
          <w:b/>
          <w:color w:val="000000"/>
          <w:sz w:val="28"/>
          <w:szCs w:val="28"/>
        </w:rPr>
      </w:pPr>
      <w:r>
        <w:rPr>
          <w:rFonts w:hint="eastAsia" w:ascii="仿宋_GB2312" w:hAnsi="Times New Roman" w:eastAsia="仿宋_GB2312" w:cs="Times New Roman"/>
          <w:b/>
          <w:color w:val="000000"/>
          <w:sz w:val="28"/>
          <w:szCs w:val="28"/>
        </w:rPr>
        <w:t>演员准备</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演员需提前做好准备，熟悉拍摄的场景和台词，拍摄负责人也要根据实地拍摄的具体情况和剧本做出更好的调整，以便精益求精。</w:t>
      </w:r>
    </w:p>
    <w:p>
      <w:pPr>
        <w:numPr>
          <w:ilvl w:val="0"/>
          <w:numId w:val="5"/>
        </w:numPr>
        <w:adjustRightInd w:val="0"/>
        <w:snapToGrid w:val="0"/>
        <w:spacing w:line="360" w:lineRule="auto"/>
        <w:ind w:firstLine="562" w:firstLineChars="200"/>
        <w:rPr>
          <w:rFonts w:ascii="仿宋_GB2312" w:hAnsi="Times New Roman" w:eastAsia="仿宋_GB2312" w:cs="Times New Roman"/>
          <w:b/>
          <w:color w:val="000000"/>
          <w:sz w:val="28"/>
          <w:szCs w:val="28"/>
        </w:rPr>
      </w:pPr>
      <w:r>
        <w:rPr>
          <w:rFonts w:hint="eastAsia" w:ascii="仿宋_GB2312" w:hAnsi="Times New Roman" w:eastAsia="仿宋_GB2312" w:cs="Times New Roman"/>
          <w:b/>
          <w:color w:val="000000"/>
          <w:sz w:val="28"/>
          <w:szCs w:val="28"/>
        </w:rPr>
        <w:t>场景布置</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根据前期编写的剧本、分镜头及租借场地的实际情况对要拍摄的剧集进行恰当地场景布置，以及所需设备、服装道具等的准备。</w:t>
      </w:r>
    </w:p>
    <w:p>
      <w:pPr>
        <w:numPr>
          <w:ilvl w:val="0"/>
          <w:numId w:val="5"/>
        </w:numPr>
        <w:adjustRightInd w:val="0"/>
        <w:snapToGrid w:val="0"/>
        <w:spacing w:line="360" w:lineRule="auto"/>
        <w:ind w:firstLine="562" w:firstLineChars="200"/>
        <w:rPr>
          <w:rFonts w:ascii="仿宋_GB2312" w:hAnsi="Times New Roman" w:eastAsia="仿宋_GB2312" w:cs="Times New Roman"/>
          <w:b/>
          <w:color w:val="000000"/>
          <w:sz w:val="28"/>
          <w:szCs w:val="28"/>
        </w:rPr>
      </w:pPr>
      <w:r>
        <w:rPr>
          <w:rFonts w:hint="eastAsia" w:ascii="仿宋_GB2312" w:hAnsi="Times New Roman" w:eastAsia="仿宋_GB2312" w:cs="Times New Roman"/>
          <w:b/>
          <w:color w:val="000000"/>
          <w:sz w:val="28"/>
          <w:szCs w:val="28"/>
        </w:rPr>
        <w:t>机位设定</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摄像人员提前找好摄像机位，结合灯光效果、色彩搭配、美感创设，选取最佳角度呈现画面。</w:t>
      </w:r>
    </w:p>
    <w:p>
      <w:pPr>
        <w:adjustRightInd w:val="0"/>
        <w:snapToGrid w:val="0"/>
        <w:spacing w:line="360" w:lineRule="auto"/>
        <w:ind w:firstLine="643" w:firstLineChars="200"/>
        <w:jc w:val="left"/>
        <w:rPr>
          <w:rFonts w:ascii="仿宋_GB2312" w:hAnsi="宋体" w:eastAsia="仿宋_GB2312" w:cs="Times New Roman"/>
          <w:b/>
          <w:color w:val="000000"/>
          <w:sz w:val="32"/>
          <w:szCs w:val="32"/>
        </w:rPr>
      </w:pPr>
      <w:r>
        <w:rPr>
          <w:rFonts w:hint="eastAsia" w:ascii="仿宋_GB2312" w:hAnsi="宋体" w:eastAsia="仿宋_GB2312" w:cs="Times New Roman"/>
          <w:b/>
          <w:color w:val="000000"/>
          <w:sz w:val="32"/>
          <w:szCs w:val="32"/>
        </w:rPr>
        <w:t>5.1.3精细后期制作</w:t>
      </w:r>
    </w:p>
    <w:p>
      <w:pPr>
        <w:numPr>
          <w:ilvl w:val="0"/>
          <w:numId w:val="5"/>
        </w:numPr>
        <w:adjustRightInd w:val="0"/>
        <w:snapToGrid w:val="0"/>
        <w:spacing w:line="360" w:lineRule="auto"/>
        <w:ind w:firstLine="562" w:firstLineChars="200"/>
        <w:rPr>
          <w:rFonts w:ascii="仿宋_GB2312" w:hAnsi="Times New Roman" w:eastAsia="仿宋_GB2312" w:cs="Times New Roman"/>
          <w:b/>
          <w:color w:val="000000"/>
          <w:sz w:val="28"/>
          <w:szCs w:val="28"/>
        </w:rPr>
      </w:pPr>
      <w:r>
        <w:rPr>
          <w:rFonts w:hint="eastAsia" w:ascii="仿宋_GB2312" w:hAnsi="Times New Roman" w:eastAsia="仿宋_GB2312" w:cs="Times New Roman"/>
          <w:b/>
          <w:color w:val="000000"/>
          <w:sz w:val="28"/>
          <w:szCs w:val="28"/>
        </w:rPr>
        <w:t>缜密剪辑</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运用视频编辑软件对所拍摄的剧集进行缜密剪辑，避免剧集瑕疵，从而保障画面的流程设计更加通顺合理，时间上的表现形式更加流畅。</w:t>
      </w:r>
    </w:p>
    <w:p>
      <w:pPr>
        <w:numPr>
          <w:ilvl w:val="0"/>
          <w:numId w:val="5"/>
        </w:numPr>
        <w:adjustRightInd w:val="0"/>
        <w:snapToGrid w:val="0"/>
        <w:spacing w:line="360" w:lineRule="auto"/>
        <w:ind w:firstLine="562" w:firstLineChars="200"/>
        <w:rPr>
          <w:rFonts w:ascii="仿宋_GB2312" w:hAnsi="Times New Roman" w:eastAsia="仿宋_GB2312" w:cs="Times New Roman"/>
          <w:b/>
          <w:color w:val="000000"/>
          <w:sz w:val="28"/>
          <w:szCs w:val="28"/>
        </w:rPr>
      </w:pPr>
      <w:r>
        <w:rPr>
          <w:rFonts w:hint="eastAsia" w:ascii="仿宋_GB2312" w:hAnsi="Times New Roman" w:eastAsia="仿宋_GB2312" w:cs="Times New Roman"/>
          <w:b/>
          <w:color w:val="000000"/>
          <w:sz w:val="28"/>
          <w:szCs w:val="28"/>
        </w:rPr>
        <w:t>流畅切换</w:t>
      </w:r>
    </w:p>
    <w:p>
      <w:pPr>
        <w:adjustRightInd w:val="0"/>
        <w:snapToGrid w:val="0"/>
        <w:spacing w:line="360" w:lineRule="auto"/>
        <w:ind w:firstLine="480" w:firstLineChars="200"/>
        <w:rPr>
          <w:rFonts w:ascii="仿宋_GB2312" w:hAnsi="Times New Roman" w:eastAsia="仿宋_GB2312" w:cs="Times New Roman"/>
          <w:color w:val="000000"/>
          <w:sz w:val="28"/>
          <w:szCs w:val="28"/>
        </w:rPr>
      </w:pPr>
      <w:r>
        <w:rPr>
          <w:rFonts w:hint="eastAsia" w:ascii="仿宋" w:hAnsi="仿宋" w:eastAsia="仿宋" w:cs="Times New Roman"/>
          <w:color w:val="000000"/>
          <w:sz w:val="24"/>
          <w:szCs w:val="24"/>
        </w:rPr>
        <w:t>添加画面的过渡效果，运用各种过度特技效果会使得画面的排列更加符合人眼的观察规律，从而对视频更进一步地进行完善</w:t>
      </w:r>
      <w:r>
        <w:rPr>
          <w:rFonts w:hint="eastAsia" w:ascii="仿宋_GB2312" w:hAnsi="Times New Roman" w:eastAsia="仿宋_GB2312" w:cs="Times New Roman"/>
          <w:color w:val="000000"/>
          <w:sz w:val="28"/>
          <w:szCs w:val="28"/>
        </w:rPr>
        <w:t>。</w:t>
      </w:r>
    </w:p>
    <w:p>
      <w:pPr>
        <w:numPr>
          <w:ilvl w:val="0"/>
          <w:numId w:val="5"/>
        </w:numPr>
        <w:adjustRightInd w:val="0"/>
        <w:snapToGrid w:val="0"/>
        <w:spacing w:line="360" w:lineRule="auto"/>
        <w:ind w:firstLine="562" w:firstLineChars="200"/>
        <w:rPr>
          <w:rFonts w:ascii="仿宋_GB2312" w:hAnsi="Times New Roman" w:eastAsia="仿宋_GB2312" w:cs="Times New Roman"/>
          <w:b/>
          <w:color w:val="000000"/>
          <w:sz w:val="28"/>
          <w:szCs w:val="28"/>
        </w:rPr>
      </w:pPr>
      <w:r>
        <w:rPr>
          <w:rFonts w:hint="eastAsia" w:ascii="仿宋_GB2312" w:hAnsi="Times New Roman" w:eastAsia="仿宋_GB2312" w:cs="Times New Roman"/>
          <w:b/>
          <w:color w:val="000000"/>
          <w:sz w:val="28"/>
          <w:szCs w:val="28"/>
        </w:rPr>
        <w:t>细节调整</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添加字幕，以便更明确地表示画面内容，使人物的语言内容更加清晰，科学小知识阐述的更加明了。</w:t>
      </w:r>
    </w:p>
    <w:p>
      <w:pPr>
        <w:numPr>
          <w:ilvl w:val="0"/>
          <w:numId w:val="5"/>
        </w:numPr>
        <w:adjustRightInd w:val="0"/>
        <w:snapToGrid w:val="0"/>
        <w:spacing w:line="360" w:lineRule="auto"/>
        <w:ind w:firstLine="562" w:firstLineChars="200"/>
        <w:rPr>
          <w:rFonts w:ascii="仿宋_GB2312" w:hAnsi="Times New Roman" w:eastAsia="仿宋_GB2312" w:cs="Times New Roman"/>
          <w:b/>
          <w:color w:val="000000"/>
          <w:sz w:val="28"/>
          <w:szCs w:val="28"/>
        </w:rPr>
      </w:pPr>
      <w:r>
        <w:rPr>
          <w:rFonts w:hint="eastAsia" w:ascii="仿宋_GB2312" w:hAnsi="Times New Roman" w:eastAsia="仿宋_GB2312" w:cs="Times New Roman"/>
          <w:b/>
          <w:color w:val="000000"/>
          <w:sz w:val="28"/>
          <w:szCs w:val="28"/>
        </w:rPr>
        <w:t>完美音效</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运用音频编辑软件对声音进行效果处理。</w:t>
      </w:r>
    </w:p>
    <w:p>
      <w:pPr>
        <w:adjustRightInd w:val="0"/>
        <w:snapToGrid w:val="0"/>
        <w:spacing w:line="360" w:lineRule="auto"/>
        <w:ind w:firstLine="480" w:firstLineChars="200"/>
        <w:rPr>
          <w:rFonts w:ascii="仿宋_GB2312" w:hAnsi="Times New Roman" w:eastAsia="仿宋_GB2312" w:cs="Times New Roman"/>
          <w:color w:val="000000"/>
          <w:sz w:val="28"/>
          <w:szCs w:val="28"/>
        </w:rPr>
      </w:pPr>
      <w:r>
        <w:rPr>
          <w:rFonts w:hint="eastAsia" w:ascii="仿宋" w:hAnsi="仿宋" w:eastAsia="仿宋" w:cs="Times New Roman"/>
          <w:color w:val="000000"/>
          <w:sz w:val="24"/>
          <w:szCs w:val="24"/>
        </w:rPr>
        <w:t>最终生成一部情节跌宕，内容科学的科普微视频</w:t>
      </w:r>
      <w:r>
        <w:rPr>
          <w:rFonts w:hint="eastAsia" w:ascii="仿宋_GB2312" w:hAnsi="Times New Roman" w:eastAsia="仿宋_GB2312" w:cs="Times New Roman"/>
          <w:color w:val="000000"/>
          <w:sz w:val="28"/>
          <w:szCs w:val="28"/>
        </w:rPr>
        <w:t>。</w:t>
      </w:r>
    </w:p>
    <w:p>
      <w:pPr>
        <w:adjustRightInd w:val="0"/>
        <w:snapToGrid w:val="0"/>
        <w:spacing w:line="360" w:lineRule="auto"/>
        <w:ind w:firstLine="643" w:firstLineChars="200"/>
        <w:jc w:val="left"/>
        <w:rPr>
          <w:rFonts w:ascii="仿宋_GB2312" w:hAnsi="宋体" w:eastAsia="仿宋_GB2312" w:cs="Times New Roman"/>
          <w:b/>
          <w:color w:val="000000"/>
          <w:sz w:val="32"/>
          <w:szCs w:val="32"/>
        </w:rPr>
      </w:pPr>
      <w:r>
        <w:rPr>
          <w:rFonts w:hint="eastAsia" w:ascii="仿宋_GB2312" w:hAnsi="宋体" w:eastAsia="仿宋_GB2312" w:cs="Times New Roman"/>
          <w:b/>
          <w:color w:val="000000"/>
          <w:sz w:val="32"/>
          <w:szCs w:val="32"/>
        </w:rPr>
        <w:t>5.1.4科学性再检验</w:t>
      </w:r>
    </w:p>
    <w:p>
      <w:pPr>
        <w:numPr>
          <w:ilvl w:val="0"/>
          <w:numId w:val="5"/>
        </w:numPr>
        <w:adjustRightInd w:val="0"/>
        <w:snapToGrid w:val="0"/>
        <w:spacing w:line="360" w:lineRule="auto"/>
        <w:ind w:firstLine="562" w:firstLineChars="200"/>
        <w:rPr>
          <w:rFonts w:ascii="仿宋_GB2312" w:hAnsi="Times New Roman" w:eastAsia="仿宋_GB2312" w:cs="Times New Roman"/>
          <w:b/>
          <w:color w:val="000000"/>
          <w:sz w:val="28"/>
          <w:szCs w:val="28"/>
        </w:rPr>
      </w:pPr>
      <w:r>
        <w:rPr>
          <w:rFonts w:hint="eastAsia" w:ascii="仿宋_GB2312" w:hAnsi="Times New Roman" w:eastAsia="仿宋_GB2312" w:cs="Times New Roman"/>
          <w:b/>
          <w:color w:val="000000"/>
          <w:sz w:val="28"/>
          <w:szCs w:val="28"/>
        </w:rPr>
        <w:t>解说科学性检验</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科普微视频制作完成后，要对科学知识讲解部分进行科学性二次检验，以有效保证科学知识的准确性。</w:t>
      </w:r>
    </w:p>
    <w:p>
      <w:pPr>
        <w:numPr>
          <w:ilvl w:val="0"/>
          <w:numId w:val="5"/>
        </w:numPr>
        <w:adjustRightInd w:val="0"/>
        <w:snapToGrid w:val="0"/>
        <w:spacing w:line="360" w:lineRule="auto"/>
        <w:ind w:firstLine="562" w:firstLineChars="200"/>
        <w:rPr>
          <w:rFonts w:ascii="仿宋_GB2312" w:hAnsi="Times New Roman" w:eastAsia="仿宋_GB2312" w:cs="Times New Roman"/>
          <w:b/>
          <w:color w:val="000000"/>
          <w:sz w:val="28"/>
          <w:szCs w:val="28"/>
        </w:rPr>
      </w:pPr>
      <w:r>
        <w:rPr>
          <w:rFonts w:hint="eastAsia" w:ascii="仿宋_GB2312" w:hAnsi="Times New Roman" w:eastAsia="仿宋_GB2312" w:cs="Times New Roman"/>
          <w:b/>
          <w:color w:val="000000"/>
          <w:sz w:val="28"/>
          <w:szCs w:val="28"/>
        </w:rPr>
        <w:t>呈现实际性检验</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对科普微视频剧集中的情节表现、场景表现、人物表现进行生活实际性的二次检验，保证剧情展现符合实际情况，无“非常规”情节。同时，检验剧情发展是否符合正常逻辑思维，不能出现逻辑上的混乱。</w:t>
      </w:r>
    </w:p>
    <w:p>
      <w:pPr>
        <w:widowControl/>
        <w:tabs>
          <w:tab w:val="right" w:leader="dot" w:pos="9030"/>
        </w:tabs>
        <w:adjustRightInd w:val="0"/>
        <w:snapToGrid w:val="0"/>
        <w:spacing w:line="360" w:lineRule="auto"/>
        <w:ind w:firstLine="643" w:firstLineChars="200"/>
        <w:jc w:val="left"/>
        <w:rPr>
          <w:rFonts w:ascii="黑体" w:hAnsi="黑体" w:eastAsia="黑体" w:cs="Times New Roman"/>
          <w:b/>
          <w:color w:val="000000"/>
          <w:sz w:val="32"/>
          <w:szCs w:val="32"/>
        </w:rPr>
      </w:pPr>
      <w:r>
        <w:rPr>
          <w:rFonts w:hint="eastAsia" w:ascii="黑体" w:hAnsi="黑体" w:eastAsia="黑体" w:cs="Times New Roman"/>
          <w:b/>
          <w:color w:val="000000"/>
          <w:sz w:val="32"/>
          <w:szCs w:val="32"/>
        </w:rPr>
        <w:t>5.2科普微视频的创作与拍摄的原则</w:t>
      </w:r>
    </w:p>
    <w:p>
      <w:pPr>
        <w:adjustRightInd w:val="0"/>
        <w:snapToGrid w:val="0"/>
        <w:spacing w:line="360" w:lineRule="auto"/>
        <w:ind w:firstLine="643" w:firstLineChars="200"/>
        <w:jc w:val="left"/>
        <w:rPr>
          <w:rFonts w:ascii="仿宋_GB2312" w:hAnsi="宋体" w:eastAsia="仿宋_GB2312" w:cs="Times New Roman"/>
          <w:b/>
          <w:color w:val="000000"/>
          <w:sz w:val="32"/>
          <w:szCs w:val="32"/>
        </w:rPr>
      </w:pPr>
      <w:r>
        <w:rPr>
          <w:rFonts w:hint="eastAsia" w:ascii="仿宋_GB2312" w:hAnsi="宋体" w:eastAsia="仿宋_GB2312" w:cs="Times New Roman"/>
          <w:b/>
          <w:color w:val="000000"/>
          <w:sz w:val="32"/>
          <w:szCs w:val="32"/>
        </w:rPr>
        <w:t>5.2.1内容设置的原则</w:t>
      </w:r>
    </w:p>
    <w:p>
      <w:pPr>
        <w:numPr>
          <w:ilvl w:val="0"/>
          <w:numId w:val="5"/>
        </w:numPr>
        <w:adjustRightInd w:val="0"/>
        <w:snapToGrid w:val="0"/>
        <w:spacing w:line="360" w:lineRule="auto"/>
        <w:ind w:firstLine="562" w:firstLineChars="200"/>
        <w:rPr>
          <w:rFonts w:ascii="仿宋_GB2312" w:hAnsi="Times New Roman" w:eastAsia="仿宋_GB2312" w:cs="Times New Roman"/>
          <w:b/>
          <w:color w:val="000000"/>
          <w:sz w:val="28"/>
          <w:szCs w:val="28"/>
        </w:rPr>
      </w:pPr>
      <w:r>
        <w:rPr>
          <w:rFonts w:hint="eastAsia" w:ascii="仿宋_GB2312" w:hAnsi="Times New Roman" w:eastAsia="仿宋_GB2312" w:cs="Times New Roman"/>
          <w:b/>
          <w:color w:val="000000"/>
          <w:sz w:val="28"/>
          <w:szCs w:val="28"/>
        </w:rPr>
        <w:t>科学性原则</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科学性是科普微视频的最基本性质。一个完整的剧集是以科学主题为灵魂，然后用故事情节为血肉来丰富内容。科普微视频在创作和拍摄时首先就要注意拍摄情节是否符合科学实际。剧集中的科学解说是否具有科学性，同时，剧集内容、情景要贴合实际，不能与实际生活背道而驰。拍摄完成后还要对视频进行再三审查，确保其中不存有科学漏洞，从而保证有效视频产品的输出。</w:t>
      </w:r>
    </w:p>
    <w:p>
      <w:pPr>
        <w:numPr>
          <w:ilvl w:val="0"/>
          <w:numId w:val="5"/>
        </w:numPr>
        <w:adjustRightInd w:val="0"/>
        <w:snapToGrid w:val="0"/>
        <w:spacing w:line="360" w:lineRule="auto"/>
        <w:ind w:firstLine="562" w:firstLineChars="200"/>
        <w:rPr>
          <w:rFonts w:ascii="仿宋_GB2312" w:hAnsi="Times New Roman" w:eastAsia="仿宋_GB2312" w:cs="Times New Roman"/>
          <w:b/>
          <w:color w:val="000000"/>
          <w:sz w:val="28"/>
          <w:szCs w:val="28"/>
        </w:rPr>
      </w:pPr>
      <w:r>
        <w:rPr>
          <w:rFonts w:hint="eastAsia" w:ascii="仿宋_GB2312" w:hAnsi="Times New Roman" w:eastAsia="仿宋_GB2312" w:cs="Times New Roman"/>
          <w:b/>
          <w:color w:val="000000"/>
          <w:sz w:val="28"/>
          <w:szCs w:val="28"/>
        </w:rPr>
        <w:t>趣味性原则</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趣味性是科普微视频需要具备的一大特点。科学知识的语言是相对单调的，科普微视频的开发重点在于使科学知识更易为人们所接受，演员在人们熟悉的生活场景中表演熟悉的生活状态，气氛幽默，内容丰富，将相对枯燥的科学知识以轻松幽默的方式展现出来，给观者一种从有趣的生活小事中学到科学知识的情感体验。</w:t>
      </w:r>
    </w:p>
    <w:p>
      <w:pPr>
        <w:numPr>
          <w:ilvl w:val="0"/>
          <w:numId w:val="5"/>
        </w:numPr>
        <w:adjustRightInd w:val="0"/>
        <w:snapToGrid w:val="0"/>
        <w:spacing w:line="360" w:lineRule="auto"/>
        <w:ind w:firstLine="562" w:firstLineChars="200"/>
        <w:rPr>
          <w:rFonts w:ascii="仿宋_GB2312" w:hAnsi="Times New Roman" w:eastAsia="仿宋_GB2312" w:cs="Times New Roman"/>
          <w:b/>
          <w:color w:val="000000"/>
          <w:sz w:val="28"/>
          <w:szCs w:val="28"/>
        </w:rPr>
      </w:pPr>
      <w:r>
        <w:rPr>
          <w:rFonts w:hint="eastAsia" w:ascii="仿宋_GB2312" w:hAnsi="Times New Roman" w:eastAsia="仿宋_GB2312" w:cs="Times New Roman"/>
          <w:b/>
          <w:color w:val="000000"/>
          <w:sz w:val="28"/>
          <w:szCs w:val="28"/>
        </w:rPr>
        <w:t>节约性原则</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当前，国家提倡建设节约型社会，科普微视频的创作与拍摄应积极响应国家号召，奉行节约性原则，以最小的资源消耗获取最大的效益。科普微视频的拍摄过程中必然需要道具的使用，如剧集拍摄所需的食物、道具等，本着节约型原则，在购买这些道具时应做好预算，并合理安排剧集场景拍摄，尽量做到道具的循环使用。</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另外，情景剧拍摄涉及场地的使用，这就需要合理规划场景布局，避免不必要的浪费。最后，应对创作经费进行合理规划与使用，做到资源利用最大化。</w:t>
      </w:r>
    </w:p>
    <w:p>
      <w:pPr>
        <w:numPr>
          <w:ilvl w:val="0"/>
          <w:numId w:val="5"/>
        </w:numPr>
        <w:adjustRightInd w:val="0"/>
        <w:snapToGrid w:val="0"/>
        <w:spacing w:line="360" w:lineRule="auto"/>
        <w:ind w:firstLine="562" w:firstLineChars="200"/>
        <w:rPr>
          <w:rFonts w:ascii="仿宋_GB2312" w:hAnsi="Times New Roman" w:eastAsia="仿宋_GB2312" w:cs="Times New Roman"/>
          <w:b/>
          <w:color w:val="000000"/>
          <w:sz w:val="28"/>
          <w:szCs w:val="28"/>
        </w:rPr>
      </w:pPr>
      <w:r>
        <w:rPr>
          <w:rFonts w:hint="eastAsia" w:ascii="仿宋_GB2312" w:hAnsi="Times New Roman" w:eastAsia="仿宋_GB2312" w:cs="Times New Roman"/>
          <w:b/>
          <w:color w:val="000000"/>
          <w:sz w:val="28"/>
          <w:szCs w:val="28"/>
        </w:rPr>
        <w:t>生活化原则</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科普微视频的拍摄场地主要选定在生活中常见的场景，将生活中常见的科学问题糅合在生活片段中，从生活中来，到生活中去，一切贴近生活，使公众更易接受。并且科普微视频的拍摄旨在将存在科学问题的生活片段艺术化展现在荧幕上，进而以大众化的媒介进行传播，达到解决生活中科学问题的目的。</w:t>
      </w:r>
    </w:p>
    <w:p>
      <w:pPr>
        <w:adjustRightInd w:val="0"/>
        <w:snapToGrid w:val="0"/>
        <w:spacing w:line="360" w:lineRule="auto"/>
        <w:ind w:firstLine="643" w:firstLineChars="200"/>
        <w:jc w:val="left"/>
        <w:rPr>
          <w:rFonts w:ascii="仿宋_GB2312" w:hAnsi="宋体" w:eastAsia="仿宋_GB2312" w:cs="Times New Roman"/>
          <w:b/>
          <w:color w:val="000000"/>
          <w:sz w:val="32"/>
          <w:szCs w:val="32"/>
        </w:rPr>
      </w:pPr>
      <w:r>
        <w:rPr>
          <w:rFonts w:hint="eastAsia" w:ascii="仿宋_GB2312" w:hAnsi="宋体" w:eastAsia="仿宋_GB2312" w:cs="Times New Roman"/>
          <w:b/>
          <w:color w:val="000000"/>
          <w:sz w:val="32"/>
          <w:szCs w:val="32"/>
        </w:rPr>
        <w:t>5.2.2情节安排的原则</w:t>
      </w:r>
    </w:p>
    <w:p>
      <w:pPr>
        <w:numPr>
          <w:ilvl w:val="0"/>
          <w:numId w:val="5"/>
        </w:numPr>
        <w:adjustRightInd w:val="0"/>
        <w:snapToGrid w:val="0"/>
        <w:spacing w:line="360" w:lineRule="auto"/>
        <w:ind w:firstLine="562" w:firstLineChars="200"/>
        <w:rPr>
          <w:rFonts w:ascii="仿宋_GB2312" w:hAnsi="Times New Roman" w:eastAsia="仿宋_GB2312" w:cs="Times New Roman"/>
          <w:b/>
          <w:color w:val="000000"/>
          <w:sz w:val="28"/>
          <w:szCs w:val="28"/>
        </w:rPr>
      </w:pPr>
      <w:r>
        <w:rPr>
          <w:rFonts w:hint="eastAsia" w:ascii="仿宋_GB2312" w:hAnsi="Times New Roman" w:eastAsia="仿宋_GB2312" w:cs="Times New Roman"/>
          <w:b/>
          <w:color w:val="000000"/>
          <w:sz w:val="28"/>
          <w:szCs w:val="28"/>
        </w:rPr>
        <w:t>精简性原则</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基于实际观看条件和视频制作需要，科普微视频的精简度是必须具备的。微视频的长度限定为3-5分钟，因此，应合理把握视频制作长度。同时，实际情况中，公共场合人群有时只有短暂的时间来观看科普微视频，如顾客在购物休息之暇观看商场大屏幕投放的视频，这段时间有时只有短短几分钟，这也要求科普微视频制作的简短。但简短却不意味着使内容空洞，必要的情节与科学主题都要在短短几分钟内呈现出来，主线清晰，情节完整，内容短小精悍，简中求精。</w:t>
      </w:r>
    </w:p>
    <w:p>
      <w:pPr>
        <w:numPr>
          <w:ilvl w:val="0"/>
          <w:numId w:val="5"/>
        </w:numPr>
        <w:adjustRightInd w:val="0"/>
        <w:snapToGrid w:val="0"/>
        <w:spacing w:line="360" w:lineRule="auto"/>
        <w:ind w:firstLine="562" w:firstLineChars="200"/>
        <w:rPr>
          <w:rFonts w:ascii="仿宋_GB2312" w:hAnsi="Times New Roman" w:eastAsia="仿宋_GB2312" w:cs="Times New Roman"/>
          <w:b/>
          <w:color w:val="000000"/>
          <w:sz w:val="28"/>
          <w:szCs w:val="28"/>
        </w:rPr>
      </w:pPr>
      <w:r>
        <w:rPr>
          <w:rFonts w:hint="eastAsia" w:ascii="仿宋_GB2312" w:hAnsi="Times New Roman" w:eastAsia="仿宋_GB2312" w:cs="Times New Roman"/>
          <w:b/>
          <w:color w:val="000000"/>
          <w:sz w:val="28"/>
          <w:szCs w:val="28"/>
        </w:rPr>
        <w:t>连贯性原则</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科普微视频在精简的原则上更要注重情节连贯的原则。由于视频是以一个一个的生活片段展现出来的，而将一个个的生活片段连贯起来，科学主题从视频中的提取才能更鲜明，更能给观看者留下深刻印象，并且更容易联系生活实际，从而改正人们在生活中的科学认知误区、查补科学认知盲区。这要求编创团队在创作和拍摄剧集时要把握剧集之间的连贯性，场景切换的自然性，以及后期剪辑时的严谨性。</w:t>
      </w:r>
    </w:p>
    <w:p>
      <w:pPr>
        <w:numPr>
          <w:ilvl w:val="0"/>
          <w:numId w:val="5"/>
        </w:numPr>
        <w:adjustRightInd w:val="0"/>
        <w:snapToGrid w:val="0"/>
        <w:spacing w:line="360" w:lineRule="auto"/>
        <w:ind w:firstLine="562" w:firstLineChars="200"/>
        <w:rPr>
          <w:rFonts w:ascii="仿宋_GB2312" w:hAnsi="Times New Roman" w:eastAsia="仿宋_GB2312" w:cs="Times New Roman"/>
          <w:b/>
          <w:color w:val="000000"/>
          <w:sz w:val="28"/>
          <w:szCs w:val="28"/>
        </w:rPr>
      </w:pPr>
      <w:r>
        <w:rPr>
          <w:rFonts w:hint="eastAsia" w:ascii="仿宋_GB2312" w:hAnsi="Times New Roman" w:eastAsia="仿宋_GB2312" w:cs="Times New Roman"/>
          <w:b/>
          <w:color w:val="000000"/>
          <w:sz w:val="28"/>
          <w:szCs w:val="28"/>
        </w:rPr>
        <w:t>起伏性原则</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科普微视频，顾名思义，是以某一生活情景展现某一科学主题。站在观看者的角度，观看剧集时更偏好其剧情发展有起伏，情感易于发生变化，更易被吸引。尤其在公众嘈杂场合想要吸引公众注意就需要一些具有特色的关注点，将群众注意力引到剧集上进而获取科学知识。</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科普微视频在创作与拍摄过程中，应注意将剧本上文字形式的剧情进行“活化”，将人物塑造鲜活，剧情发展随现场情况可适当改变，使剧情具有起伏性，内容更丰富。</w:t>
      </w:r>
    </w:p>
    <w:p>
      <w:pPr>
        <w:adjustRightInd w:val="0"/>
        <w:snapToGrid w:val="0"/>
        <w:spacing w:line="360" w:lineRule="auto"/>
        <w:ind w:firstLine="643" w:firstLineChars="200"/>
        <w:jc w:val="left"/>
        <w:rPr>
          <w:rFonts w:ascii="仿宋_GB2312" w:hAnsi="宋体" w:eastAsia="仿宋_GB2312" w:cs="Times New Roman"/>
          <w:b/>
          <w:color w:val="000000"/>
          <w:sz w:val="32"/>
          <w:szCs w:val="32"/>
        </w:rPr>
      </w:pPr>
      <w:r>
        <w:rPr>
          <w:rFonts w:hint="eastAsia" w:ascii="仿宋_GB2312" w:hAnsi="宋体" w:eastAsia="仿宋_GB2312" w:cs="Times New Roman"/>
          <w:b/>
          <w:color w:val="000000"/>
          <w:sz w:val="32"/>
          <w:szCs w:val="32"/>
        </w:rPr>
        <w:t>5.2.3技术处理的原则</w:t>
      </w:r>
    </w:p>
    <w:p>
      <w:pPr>
        <w:numPr>
          <w:ilvl w:val="0"/>
          <w:numId w:val="5"/>
        </w:numPr>
        <w:adjustRightInd w:val="0"/>
        <w:snapToGrid w:val="0"/>
        <w:spacing w:line="360" w:lineRule="auto"/>
        <w:ind w:firstLine="562" w:firstLineChars="200"/>
        <w:rPr>
          <w:rFonts w:ascii="仿宋_GB2312" w:hAnsi="Times New Roman" w:eastAsia="仿宋_GB2312" w:cs="Times New Roman"/>
          <w:b/>
          <w:color w:val="000000"/>
          <w:sz w:val="28"/>
          <w:szCs w:val="28"/>
        </w:rPr>
      </w:pPr>
      <w:r>
        <w:rPr>
          <w:rFonts w:hint="eastAsia" w:ascii="仿宋_GB2312" w:hAnsi="Times New Roman" w:eastAsia="仿宋_GB2312" w:cs="Times New Roman"/>
          <w:b/>
          <w:color w:val="000000"/>
          <w:sz w:val="28"/>
          <w:szCs w:val="28"/>
        </w:rPr>
        <w:t>分镜切换</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分镜，即分镜头。分镜切换是科普微视频创作与拍摄中技术处理的重要组成部分。主要体现在人物拍摄角度切换与镜头展现两方面。</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对演员进行拍摄时应注意角度的合理切换，如果只以单角度拍摄，会给观看者疲惫的视觉感，无法体现立体的空间感。这就要求对演员进行某个场景的连续拍摄时，选择合适的视角对演员行为进行多方位呈现，给观者自然、流畅的视觉感。</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分镜头切换另一个重要的注意点就是在镜头切换时的“穿帮”问题。包括演员装扮与场景切换的及时改变，场景选择的合理性等等。拍摄过程中类似细节问题更是应注意的方面。</w:t>
      </w:r>
    </w:p>
    <w:p>
      <w:pPr>
        <w:numPr>
          <w:ilvl w:val="0"/>
          <w:numId w:val="5"/>
        </w:numPr>
        <w:adjustRightInd w:val="0"/>
        <w:snapToGrid w:val="0"/>
        <w:spacing w:line="360" w:lineRule="auto"/>
        <w:ind w:firstLine="562" w:firstLineChars="200"/>
        <w:rPr>
          <w:rFonts w:ascii="仿宋_GB2312" w:hAnsi="Times New Roman" w:eastAsia="仿宋_GB2312" w:cs="Times New Roman"/>
          <w:b/>
          <w:color w:val="000000"/>
          <w:sz w:val="28"/>
          <w:szCs w:val="28"/>
        </w:rPr>
      </w:pPr>
      <w:r>
        <w:rPr>
          <w:rFonts w:hint="eastAsia" w:ascii="仿宋_GB2312" w:hAnsi="Times New Roman" w:eastAsia="仿宋_GB2312" w:cs="Times New Roman"/>
          <w:b/>
          <w:color w:val="000000"/>
          <w:sz w:val="28"/>
          <w:szCs w:val="28"/>
        </w:rPr>
        <w:t>画质处理</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视频呈现的技术方面一大体现即为画质的处理。视频直接呈现在观众眼前，画面的质量是观众对视频质量评判的一个主要依据。这就要求剧集在拍摄过程中以及后期处理中首先要掌握好光线的适中度。其次，把握色彩搭配的合理性，包括演员装扮与场景的色彩搭配、场景与场景切换的色彩调整等。最后，更要注重画面的美感，这要求演员与环境搭配的和谐，以及多个机位合理摆放从而达到对画面呈现出最佳的角度。</w:t>
      </w:r>
    </w:p>
    <w:p>
      <w:pPr>
        <w:widowControl/>
        <w:tabs>
          <w:tab w:val="right" w:leader="dot" w:pos="9030"/>
        </w:tabs>
        <w:adjustRightInd w:val="0"/>
        <w:snapToGrid w:val="0"/>
        <w:spacing w:line="360" w:lineRule="auto"/>
        <w:ind w:firstLine="643" w:firstLineChars="200"/>
        <w:jc w:val="left"/>
        <w:rPr>
          <w:rFonts w:ascii="黑体" w:hAnsi="黑体" w:eastAsia="黑体" w:cs="Times New Roman"/>
          <w:b/>
          <w:color w:val="000000"/>
          <w:sz w:val="32"/>
          <w:szCs w:val="32"/>
        </w:rPr>
      </w:pPr>
      <w:r>
        <w:rPr>
          <w:rFonts w:hint="eastAsia" w:ascii="黑体" w:hAnsi="黑体" w:eastAsia="黑体" w:cs="Times New Roman"/>
          <w:b/>
          <w:color w:val="000000"/>
          <w:sz w:val="32"/>
          <w:szCs w:val="32"/>
        </w:rPr>
        <w:t>5.3科普微视频的创作与拍摄的测评</w:t>
      </w:r>
    </w:p>
    <w:p>
      <w:pPr>
        <w:adjustRightInd w:val="0"/>
        <w:snapToGrid w:val="0"/>
        <w:spacing w:line="360" w:lineRule="auto"/>
        <w:ind w:firstLine="643" w:firstLineChars="200"/>
        <w:jc w:val="left"/>
        <w:rPr>
          <w:rFonts w:ascii="仿宋_GB2312" w:hAnsi="宋体" w:eastAsia="仿宋_GB2312" w:cs="Times New Roman"/>
          <w:b/>
          <w:color w:val="000000"/>
          <w:sz w:val="32"/>
          <w:szCs w:val="32"/>
        </w:rPr>
      </w:pPr>
      <w:r>
        <w:rPr>
          <w:rFonts w:hint="eastAsia" w:ascii="仿宋_GB2312" w:hAnsi="宋体" w:eastAsia="仿宋_GB2312" w:cs="Times New Roman"/>
          <w:b/>
          <w:color w:val="000000"/>
          <w:sz w:val="32"/>
          <w:szCs w:val="32"/>
        </w:rPr>
        <w:t>5.3.1内容设置的测评</w:t>
      </w:r>
    </w:p>
    <w:p>
      <w:pPr>
        <w:numPr>
          <w:ilvl w:val="0"/>
          <w:numId w:val="5"/>
        </w:numPr>
        <w:adjustRightInd w:val="0"/>
        <w:snapToGrid w:val="0"/>
        <w:spacing w:line="360" w:lineRule="auto"/>
        <w:ind w:firstLine="562" w:firstLineChars="200"/>
        <w:rPr>
          <w:rFonts w:ascii="仿宋_GB2312" w:hAnsi="Times New Roman" w:eastAsia="仿宋_GB2312" w:cs="Times New Roman"/>
          <w:b/>
          <w:color w:val="000000"/>
          <w:sz w:val="28"/>
          <w:szCs w:val="28"/>
        </w:rPr>
      </w:pPr>
      <w:r>
        <w:rPr>
          <w:rFonts w:hint="eastAsia" w:ascii="仿宋_GB2312" w:hAnsi="Times New Roman" w:eastAsia="仿宋_GB2312" w:cs="Times New Roman"/>
          <w:b/>
          <w:color w:val="000000"/>
          <w:sz w:val="28"/>
          <w:szCs w:val="28"/>
        </w:rPr>
        <w:t>科学性方面</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在科普微视频的实际拍摄和操作过程中，在每一剧集的剧情发展过程中随之而来的科学问题处都穿插了将近二分之一的相应科学解说片段，以主角在另一画面中将生活中的科学问题及其包含的科学原理详细解答清楚的方式为媒介，将理论性的科学知识和原理加以阐明，充分遵循了传播科学知识、培养公众科学素养及在实际生产生活中灵活运用的原则，并且达到了将生活中存在的科学问题发掘出来并加以叙述和阐明其原理的目的。</w:t>
      </w:r>
    </w:p>
    <w:p>
      <w:pPr>
        <w:numPr>
          <w:ilvl w:val="0"/>
          <w:numId w:val="5"/>
        </w:numPr>
        <w:adjustRightInd w:val="0"/>
        <w:snapToGrid w:val="0"/>
        <w:spacing w:line="360" w:lineRule="auto"/>
        <w:ind w:firstLine="562" w:firstLineChars="200"/>
        <w:rPr>
          <w:rFonts w:ascii="仿宋_GB2312" w:hAnsi="Times New Roman" w:eastAsia="仿宋_GB2312" w:cs="Times New Roman"/>
          <w:b/>
          <w:color w:val="000000"/>
          <w:sz w:val="28"/>
          <w:szCs w:val="28"/>
        </w:rPr>
      </w:pPr>
      <w:r>
        <w:rPr>
          <w:rFonts w:hint="eastAsia" w:ascii="仿宋_GB2312" w:hAnsi="Times New Roman" w:eastAsia="仿宋_GB2312" w:cs="Times New Roman"/>
          <w:b/>
          <w:color w:val="000000"/>
          <w:sz w:val="28"/>
          <w:szCs w:val="28"/>
        </w:rPr>
        <w:t>趣味性方面</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在科普微视频的大部分剧集情节展现环节中，演员的表演方式、语言和肢体语言的表达方式都颇具幽默性和诙谐性，能够将呆板、书面性质的理论性科学道理灵活地转化到动态的日常生活情境中，丰富和充实了所要表达的科学思想，并且使其以更加风趣的语言、动作等媒介充分展现出来。</w:t>
      </w:r>
    </w:p>
    <w:p>
      <w:pPr>
        <w:numPr>
          <w:ilvl w:val="0"/>
          <w:numId w:val="5"/>
        </w:numPr>
        <w:adjustRightInd w:val="0"/>
        <w:snapToGrid w:val="0"/>
        <w:spacing w:line="360" w:lineRule="auto"/>
        <w:ind w:firstLine="562" w:firstLineChars="200"/>
        <w:rPr>
          <w:rFonts w:ascii="仿宋_GB2312" w:hAnsi="Times New Roman" w:eastAsia="仿宋_GB2312" w:cs="Times New Roman"/>
          <w:b/>
          <w:color w:val="000000"/>
          <w:sz w:val="28"/>
          <w:szCs w:val="28"/>
        </w:rPr>
      </w:pPr>
      <w:r>
        <w:rPr>
          <w:rFonts w:hint="eastAsia" w:ascii="仿宋_GB2312" w:hAnsi="Times New Roman" w:eastAsia="仿宋_GB2312" w:cs="Times New Roman"/>
          <w:b/>
          <w:color w:val="000000"/>
          <w:sz w:val="28"/>
          <w:szCs w:val="28"/>
        </w:rPr>
        <w:t>节约性方面</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在筹备的过程中，制作人员将道具准备、场景设置、场地租赁等前期活动中所需要的经费预算在保证制作质量的前提之下尽可能减小到一定水平，以达到和遵循节约节省的目的及原则，充分体现了其意义，即迎合了构建节约型社会的主流思想。通过微视频这样一个开放的媒体形式来向公众宣传节约意识，同时也相对节省了拍摄过程中所需的道具和场景设置的成本。</w:t>
      </w:r>
    </w:p>
    <w:p>
      <w:pPr>
        <w:numPr>
          <w:ilvl w:val="0"/>
          <w:numId w:val="5"/>
        </w:numPr>
        <w:adjustRightInd w:val="0"/>
        <w:snapToGrid w:val="0"/>
        <w:spacing w:line="360" w:lineRule="auto"/>
        <w:ind w:firstLine="562" w:firstLineChars="200"/>
        <w:rPr>
          <w:rFonts w:ascii="仿宋_GB2312" w:hAnsi="Times New Roman" w:eastAsia="仿宋_GB2312" w:cs="Times New Roman"/>
          <w:b/>
          <w:color w:val="000000"/>
          <w:sz w:val="28"/>
          <w:szCs w:val="28"/>
        </w:rPr>
      </w:pPr>
      <w:r>
        <w:rPr>
          <w:rFonts w:hint="eastAsia" w:ascii="仿宋_GB2312" w:hAnsi="Times New Roman" w:eastAsia="仿宋_GB2312" w:cs="Times New Roman"/>
          <w:b/>
          <w:color w:val="000000"/>
          <w:sz w:val="28"/>
          <w:szCs w:val="28"/>
        </w:rPr>
        <w:t>生活化方面</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科普微视频的根本在于将科学知识深入到生活中去，是为了科学生活而服务的媒介。在整个微视频的开发创作过程中，在每一处的设计中都体现了与生活相关联、以生活为基础的态度和意识。包括其中情景的设置和人物的设定等，都是以生活中的典型样例来作为基本出发点和创作原型，充分体现了生活化的原则。</w:t>
      </w:r>
    </w:p>
    <w:p>
      <w:pPr>
        <w:adjustRightInd w:val="0"/>
        <w:snapToGrid w:val="0"/>
        <w:spacing w:line="360" w:lineRule="auto"/>
        <w:ind w:firstLine="643" w:firstLineChars="200"/>
        <w:jc w:val="left"/>
        <w:rPr>
          <w:rFonts w:ascii="仿宋_GB2312" w:hAnsi="宋体" w:eastAsia="仿宋_GB2312" w:cs="Times New Roman"/>
          <w:b/>
          <w:color w:val="000000"/>
          <w:sz w:val="32"/>
          <w:szCs w:val="32"/>
        </w:rPr>
      </w:pPr>
      <w:r>
        <w:rPr>
          <w:rFonts w:hint="eastAsia" w:ascii="仿宋_GB2312" w:hAnsi="宋体" w:eastAsia="仿宋_GB2312" w:cs="Times New Roman"/>
          <w:b/>
          <w:color w:val="000000"/>
          <w:sz w:val="32"/>
          <w:szCs w:val="32"/>
        </w:rPr>
        <w:t>5.3.2情节安排的测评</w:t>
      </w:r>
    </w:p>
    <w:p>
      <w:pPr>
        <w:numPr>
          <w:ilvl w:val="0"/>
          <w:numId w:val="5"/>
        </w:numPr>
        <w:adjustRightInd w:val="0"/>
        <w:snapToGrid w:val="0"/>
        <w:spacing w:line="360" w:lineRule="auto"/>
        <w:ind w:firstLine="562" w:firstLineChars="200"/>
        <w:rPr>
          <w:rFonts w:ascii="仿宋_GB2312" w:hAnsi="Times New Roman" w:eastAsia="仿宋_GB2312" w:cs="Times New Roman"/>
          <w:b/>
          <w:color w:val="000000"/>
          <w:sz w:val="28"/>
          <w:szCs w:val="28"/>
        </w:rPr>
      </w:pPr>
      <w:r>
        <w:rPr>
          <w:rFonts w:hint="eastAsia" w:ascii="仿宋_GB2312" w:hAnsi="Times New Roman" w:eastAsia="仿宋_GB2312" w:cs="Times New Roman"/>
          <w:b/>
          <w:color w:val="000000"/>
          <w:sz w:val="28"/>
          <w:szCs w:val="28"/>
        </w:rPr>
        <w:t>精简性方面</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由于微视频的时长要求在3min~5min之间，在有限的时间内将所要表达的思想和所要呈现的科学主题表述清晰，就既要精练又不能过于繁琐。在微视频的制作和拍摄过程中，经过反复的调节和安排叙事情节的同时，又确保了视频呈现的完整性和精良性，避免了情节的拖沓和不必要的叙事过程，并且将所要呈现的科学主题和主旨思想都尽可能完整地表达了出来。</w:t>
      </w:r>
    </w:p>
    <w:p>
      <w:pPr>
        <w:numPr>
          <w:ilvl w:val="0"/>
          <w:numId w:val="5"/>
        </w:numPr>
        <w:adjustRightInd w:val="0"/>
        <w:snapToGrid w:val="0"/>
        <w:spacing w:line="360" w:lineRule="auto"/>
        <w:ind w:firstLine="562" w:firstLineChars="200"/>
        <w:rPr>
          <w:rFonts w:ascii="仿宋_GB2312" w:hAnsi="Times New Roman" w:eastAsia="仿宋_GB2312" w:cs="Times New Roman"/>
          <w:b/>
          <w:color w:val="000000"/>
          <w:sz w:val="28"/>
          <w:szCs w:val="28"/>
        </w:rPr>
      </w:pPr>
      <w:r>
        <w:rPr>
          <w:rFonts w:hint="eastAsia" w:ascii="仿宋_GB2312" w:hAnsi="Times New Roman" w:eastAsia="仿宋_GB2312" w:cs="Times New Roman"/>
          <w:b/>
          <w:color w:val="000000"/>
          <w:sz w:val="28"/>
          <w:szCs w:val="28"/>
        </w:rPr>
        <w:t>连贯性方面</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在每一剧集情节的设定、故事的叙述和人物发展等方面，既保证了每一集的科学主题不相互重复，又将每集的故事情节发展和剧情走向都串联在一起，形成一个连贯的故事整体，同时还将每集所要传达的科学思想和理论知识充分呈现出来，使整个故事发展有一个整体的思路和主线。</w:t>
      </w:r>
    </w:p>
    <w:p>
      <w:pPr>
        <w:numPr>
          <w:ilvl w:val="0"/>
          <w:numId w:val="5"/>
        </w:numPr>
        <w:adjustRightInd w:val="0"/>
        <w:snapToGrid w:val="0"/>
        <w:spacing w:line="360" w:lineRule="auto"/>
        <w:ind w:firstLine="562" w:firstLineChars="200"/>
        <w:rPr>
          <w:rFonts w:ascii="仿宋_GB2312" w:hAnsi="Times New Roman" w:eastAsia="仿宋_GB2312" w:cs="Times New Roman"/>
          <w:b/>
          <w:color w:val="000000"/>
          <w:sz w:val="28"/>
          <w:szCs w:val="28"/>
        </w:rPr>
      </w:pPr>
      <w:r>
        <w:rPr>
          <w:rFonts w:hint="eastAsia" w:ascii="仿宋_GB2312" w:hAnsi="Times New Roman" w:eastAsia="仿宋_GB2312" w:cs="Times New Roman"/>
          <w:b/>
          <w:color w:val="000000"/>
          <w:sz w:val="28"/>
          <w:szCs w:val="28"/>
        </w:rPr>
        <w:t>起伏性方面</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在科普微视频的故事情节设定和剧情发展上，增加了一定的起伏性，以这样的形式来使故事情节更加丰满，使人物角色更加鲜活，并且让观看者在随着剧情发展的跌宕起伏中有自然而然的代入感，这样在传达科学主题思想的时候便更加深入，使人印象深刻。</w:t>
      </w:r>
    </w:p>
    <w:p>
      <w:pPr>
        <w:adjustRightInd w:val="0"/>
        <w:snapToGrid w:val="0"/>
        <w:spacing w:line="360" w:lineRule="auto"/>
        <w:ind w:firstLine="643" w:firstLineChars="200"/>
        <w:jc w:val="left"/>
        <w:rPr>
          <w:rFonts w:ascii="仿宋_GB2312" w:hAnsi="宋体" w:eastAsia="仿宋_GB2312" w:cs="Times New Roman"/>
          <w:b/>
          <w:color w:val="000000"/>
          <w:sz w:val="32"/>
          <w:szCs w:val="32"/>
        </w:rPr>
      </w:pPr>
      <w:r>
        <w:rPr>
          <w:rFonts w:hint="eastAsia" w:ascii="仿宋_GB2312" w:hAnsi="宋体" w:eastAsia="仿宋_GB2312" w:cs="Times New Roman"/>
          <w:b/>
          <w:color w:val="000000"/>
          <w:sz w:val="32"/>
          <w:szCs w:val="32"/>
        </w:rPr>
        <w:t>5.3.3技术处理的测评</w:t>
      </w:r>
    </w:p>
    <w:p>
      <w:pPr>
        <w:numPr>
          <w:ilvl w:val="0"/>
          <w:numId w:val="5"/>
        </w:numPr>
        <w:adjustRightInd w:val="0"/>
        <w:snapToGrid w:val="0"/>
        <w:spacing w:line="360" w:lineRule="auto"/>
        <w:ind w:firstLine="562" w:firstLineChars="200"/>
        <w:rPr>
          <w:rFonts w:ascii="仿宋_GB2312" w:hAnsi="Times New Roman" w:eastAsia="仿宋_GB2312" w:cs="Times New Roman"/>
          <w:b/>
          <w:color w:val="000000"/>
          <w:sz w:val="28"/>
          <w:szCs w:val="28"/>
        </w:rPr>
      </w:pPr>
      <w:r>
        <w:rPr>
          <w:rFonts w:hint="eastAsia" w:ascii="仿宋_GB2312" w:hAnsi="Times New Roman" w:eastAsia="仿宋_GB2312" w:cs="Times New Roman"/>
          <w:b/>
          <w:color w:val="000000"/>
          <w:sz w:val="28"/>
          <w:szCs w:val="28"/>
        </w:rPr>
        <w:t>分镜头的切换</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在拍摄过程中，根据情节的设定会有相当一部分的分镜头的切换，来保证故事发展的连贯性。在每个切换的场景处都加以了认真和细致的修改，保证了角度变换的自然，包括场景、人物和道具的变换等。并且，在变换的过程中也尽量避免了镜头穿帮的问题。</w:t>
      </w:r>
    </w:p>
    <w:p>
      <w:pPr>
        <w:numPr>
          <w:ilvl w:val="0"/>
          <w:numId w:val="5"/>
        </w:numPr>
        <w:adjustRightInd w:val="0"/>
        <w:snapToGrid w:val="0"/>
        <w:spacing w:line="360" w:lineRule="auto"/>
        <w:ind w:firstLine="562" w:firstLineChars="200"/>
        <w:rPr>
          <w:rFonts w:ascii="仿宋_GB2312" w:hAnsi="Times New Roman" w:eastAsia="仿宋_GB2312" w:cs="Times New Roman"/>
          <w:b/>
          <w:color w:val="000000"/>
          <w:sz w:val="28"/>
          <w:szCs w:val="28"/>
        </w:rPr>
      </w:pPr>
      <w:r>
        <w:rPr>
          <w:rFonts w:hint="eastAsia" w:ascii="仿宋_GB2312" w:hAnsi="Times New Roman" w:eastAsia="仿宋_GB2312" w:cs="Times New Roman"/>
          <w:b/>
          <w:color w:val="000000"/>
          <w:sz w:val="28"/>
          <w:szCs w:val="28"/>
        </w:rPr>
        <w:t>画质的处理</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在整个拍摄制作过程中，通过机位的摆放、演员的站位以及与环境的契合等方面增加了整个画面呈现时的美感和质感，包括整体的色彩搭配、构图和光线的处理等。后期制作的过程中，在画质、音频、剪辑等方面也都为后续成片的工作奠定了基础。</w:t>
      </w:r>
    </w:p>
    <w:p>
      <w:pPr>
        <w:adjustRightInd w:val="0"/>
        <w:snapToGrid w:val="0"/>
        <w:spacing w:line="360" w:lineRule="auto"/>
        <w:ind w:firstLine="643" w:firstLineChars="200"/>
        <w:rPr>
          <w:rFonts w:ascii="仿宋_GB2312" w:hAnsi="Times New Roman" w:eastAsia="仿宋_GB2312" w:cs="Times New Roman"/>
          <w:b/>
          <w:sz w:val="32"/>
          <w:szCs w:val="32"/>
        </w:rPr>
      </w:pPr>
      <w:r>
        <w:rPr>
          <w:rFonts w:hint="eastAsia" w:ascii="仿宋_GB2312" w:hAnsi="Times New Roman" w:eastAsia="仿宋_GB2312" w:cs="Times New Roman"/>
          <w:b/>
          <w:sz w:val="32"/>
          <w:szCs w:val="32"/>
        </w:rPr>
        <w:t>5.3.4效果反馈的测评</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剪切出来几个样片，在不同年龄阶段的群体中播放，观看视频后，通过访谈、问卷等形式来得到科普微视频实际效果的反馈，测试样本通过，结合受众的反馈来做二次修改。</w:t>
      </w:r>
    </w:p>
    <w:p>
      <w:pPr>
        <w:adjustRightInd w:val="0"/>
        <w:snapToGrid w:val="0"/>
        <w:spacing w:line="360" w:lineRule="auto"/>
        <w:ind w:firstLine="643" w:firstLineChars="200"/>
        <w:jc w:val="left"/>
        <w:rPr>
          <w:rFonts w:ascii="仿宋_GB2312" w:hAnsi="宋体" w:eastAsia="仿宋_GB2312" w:cs="Times New Roman"/>
          <w:b/>
          <w:color w:val="000000"/>
          <w:sz w:val="32"/>
          <w:szCs w:val="32"/>
        </w:rPr>
      </w:pPr>
      <w:r>
        <w:rPr>
          <w:rFonts w:hint="eastAsia" w:ascii="仿宋_GB2312" w:hAnsi="宋体" w:eastAsia="仿宋_GB2312" w:cs="Times New Roman"/>
          <w:b/>
          <w:color w:val="000000"/>
          <w:sz w:val="32"/>
          <w:szCs w:val="32"/>
        </w:rPr>
        <w:t>5.4科普微视频的创作与拍摄的成果</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在科普微视频的成果展现中，本着科学性、趣味性、节约性、生活化、精简性、连贯性和起伏性等一系列实质性原则和方针，制作人员将前期科学主题撰写工作、剧本编写等中期工作以及后期视频制作进行了整合，并最终生成了以下20集科普微视频的成品。</w:t>
      </w:r>
    </w:p>
    <w:p>
      <w:pPr>
        <w:adjustRightInd w:val="0"/>
        <w:snapToGrid w:val="0"/>
        <w:spacing w:line="360" w:lineRule="auto"/>
        <w:ind w:firstLine="723" w:firstLineChars="200"/>
        <w:jc w:val="center"/>
        <w:rPr>
          <w:rFonts w:ascii="仿宋_GB2312" w:hAnsi="宋体" w:eastAsia="仿宋_GB2312" w:cs="Times New Roman"/>
          <w:color w:val="000000"/>
          <w:sz w:val="28"/>
          <w:szCs w:val="28"/>
        </w:rPr>
      </w:pPr>
      <w:r>
        <w:rPr>
          <w:rFonts w:hint="eastAsia" w:ascii="黑体" w:hAnsi="黑体" w:eastAsia="黑体" w:cs="Times New Roman"/>
          <w:b/>
          <w:sz w:val="36"/>
          <w:szCs w:val="36"/>
        </w:rPr>
        <w:t>6《拆解科学》微视频的宣传推广与效果反馈</w:t>
      </w:r>
    </w:p>
    <w:p>
      <w:pPr>
        <w:spacing w:line="360" w:lineRule="auto"/>
        <w:ind w:firstLine="643" w:firstLineChars="200"/>
        <w:rPr>
          <w:rFonts w:ascii="仿宋_GB2312" w:hAnsi="宋体" w:eastAsia="仿宋_GB2312" w:cs="Times New Roman"/>
          <w:b/>
          <w:sz w:val="32"/>
          <w:szCs w:val="32"/>
        </w:rPr>
      </w:pPr>
      <w:r>
        <w:rPr>
          <w:rFonts w:hint="eastAsia" w:ascii="仿宋_GB2312" w:hAnsi="宋体" w:eastAsia="仿宋_GB2312" w:cs="Times New Roman"/>
          <w:b/>
          <w:sz w:val="32"/>
          <w:szCs w:val="32"/>
        </w:rPr>
        <w:t>6.1《拆解科学》微视频的宣传与推广</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经过这一年的科创工作，“科普五人行”团队不仅共同制作出了一系列的科普小短剧，还根据实际情况和资料分析整理总结了三种类型的宣传和推广方式，即社会推广、网络推广、生活推广。</w:t>
      </w:r>
    </w:p>
    <w:p>
      <w:pPr>
        <w:spacing w:line="360" w:lineRule="auto"/>
        <w:ind w:firstLine="643" w:firstLineChars="200"/>
        <w:rPr>
          <w:rFonts w:ascii="仿宋_GB2312" w:hAnsi="宋体" w:eastAsia="仿宋_GB2312" w:cs="Times New Roman"/>
          <w:sz w:val="28"/>
          <w:szCs w:val="28"/>
        </w:rPr>
      </w:pPr>
      <w:r>
        <w:rPr>
          <w:rFonts w:hint="eastAsia" w:ascii="仿宋_GB2312" w:hAnsi="宋体" w:eastAsia="仿宋_GB2312" w:cs="Times New Roman"/>
          <w:b/>
          <w:sz w:val="32"/>
          <w:szCs w:val="32"/>
        </w:rPr>
        <w:t>6.1.1.社会推广</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如今信息传递的方式越来越便捷，就社会推广方面我们将其分为了三个主要的部分：</w:t>
      </w:r>
    </w:p>
    <w:p>
      <w:pPr>
        <w:spacing w:line="360" w:lineRule="auto"/>
        <w:ind w:firstLine="562" w:firstLineChars="200"/>
        <w:rPr>
          <w:rFonts w:ascii="仿宋_GB2312" w:hAnsi="宋体" w:eastAsia="仿宋_GB2312" w:cs="Times New Roman"/>
          <w:sz w:val="28"/>
          <w:szCs w:val="28"/>
        </w:rPr>
      </w:pPr>
      <w:r>
        <w:rPr>
          <w:rFonts w:hint="eastAsia" w:ascii="仿宋_GB2312" w:hAnsi="宋体" w:eastAsia="仿宋_GB2312" w:cs="Times New Roman"/>
          <w:b/>
          <w:sz w:val="28"/>
          <w:szCs w:val="28"/>
        </w:rPr>
        <w:t>6.1.1.1 大众媒体推广</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通过一些大众媒体进行宣传及推广（例如公交车上微电视、到小学或中学校园或大学等播放进行宣传、到公共场所广场商店等人口密集的地方进行播放宣传）</w:t>
      </w:r>
    </w:p>
    <w:p>
      <w:pPr>
        <w:adjustRightInd w:val="0"/>
        <w:snapToGrid w:val="0"/>
        <w:spacing w:line="360" w:lineRule="auto"/>
        <w:ind w:firstLine="480" w:firstLineChars="200"/>
        <w:rPr>
          <w:rFonts w:ascii="仿宋" w:hAnsi="仿宋" w:eastAsia="仿宋" w:cs="Times New Roman"/>
          <w:color w:val="000000"/>
          <w:sz w:val="24"/>
          <w:szCs w:val="24"/>
        </w:rPr>
      </w:pPr>
    </w:p>
    <w:p>
      <w:pPr>
        <w:adjustRightInd w:val="0"/>
        <w:snapToGrid w:val="0"/>
        <w:spacing w:line="360" w:lineRule="auto"/>
        <w:ind w:firstLine="480" w:firstLineChars="200"/>
        <w:rPr>
          <w:rFonts w:ascii="仿宋" w:hAnsi="仿宋" w:eastAsia="仿宋" w:cs="Times New Roman"/>
          <w:color w:val="000000"/>
          <w:sz w:val="24"/>
          <w:szCs w:val="24"/>
        </w:rPr>
      </w:pPr>
    </w:p>
    <w:p>
      <w:pPr>
        <w:adjustRightInd w:val="0"/>
        <w:snapToGrid w:val="0"/>
        <w:spacing w:line="360" w:lineRule="auto"/>
        <w:ind w:firstLine="480" w:firstLineChars="200"/>
        <w:rPr>
          <w:rFonts w:ascii="仿宋" w:hAnsi="仿宋" w:eastAsia="仿宋" w:cs="Times New Roman"/>
          <w:color w:val="000000"/>
          <w:sz w:val="24"/>
          <w:szCs w:val="24"/>
        </w:rPr>
      </w:pPr>
    </w:p>
    <w:p>
      <w:pPr>
        <w:adjustRightInd w:val="0"/>
        <w:snapToGrid w:val="0"/>
        <w:spacing w:line="360" w:lineRule="auto"/>
        <w:ind w:firstLine="480" w:firstLineChars="200"/>
        <w:rPr>
          <w:rFonts w:ascii="仿宋" w:hAnsi="仿宋" w:eastAsia="仿宋" w:cs="Times New Roman"/>
          <w:color w:val="000000"/>
          <w:sz w:val="24"/>
          <w:szCs w:val="24"/>
        </w:rPr>
      </w:pPr>
    </w:p>
    <w:p>
      <w:pPr>
        <w:adjustRightInd w:val="0"/>
        <w:snapToGrid w:val="0"/>
        <w:spacing w:line="360" w:lineRule="auto"/>
        <w:ind w:firstLine="480" w:firstLineChars="200"/>
        <w:rPr>
          <w:rFonts w:ascii="仿宋" w:hAnsi="仿宋" w:eastAsia="仿宋" w:cs="Times New Roman"/>
          <w:color w:val="000000"/>
          <w:sz w:val="24"/>
          <w:szCs w:val="24"/>
        </w:rPr>
      </w:pPr>
    </w:p>
    <w:p>
      <w:pPr>
        <w:spacing w:line="360" w:lineRule="auto"/>
        <w:rPr>
          <w:rFonts w:ascii="仿宋_GB2312" w:hAnsi="宋体" w:eastAsia="仿宋_GB2312" w:cs="Times New Roman"/>
          <w:b/>
          <w:bCs/>
          <w:sz w:val="28"/>
          <w:szCs w:val="28"/>
        </w:rPr>
      </w:pPr>
      <w:r>
        <w:rPr>
          <w:rFonts w:hint="eastAsia" w:ascii="仿宋_GB2312" w:hAnsi="宋体" w:eastAsia="仿宋_GB2312" w:cs="Times New Roman"/>
          <w:b/>
          <w:bCs/>
          <w:sz w:val="28"/>
          <w:szCs w:val="28"/>
        </w:rPr>
        <w:drawing>
          <wp:anchor distT="20955" distB="74930" distL="135255" distR="188595" simplePos="0" relativeHeight="251700224" behindDoc="0" locked="0" layoutInCell="1" allowOverlap="1">
            <wp:simplePos x="0" y="0"/>
            <wp:positionH relativeFrom="column">
              <wp:posOffset>277495</wp:posOffset>
            </wp:positionH>
            <wp:positionV relativeFrom="paragraph">
              <wp:posOffset>250825</wp:posOffset>
            </wp:positionV>
            <wp:extent cx="2304415" cy="1483995"/>
            <wp:effectExtent l="57150" t="57150" r="114935" b="116205"/>
            <wp:wrapTopAndBottom/>
            <wp:docPr id="357" name="图片 357" descr="C:\Users\liqian\Desktop\3510cb6ac7520cda.jpg3510cb6ac7520c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57" descr="C:\Users\liqian\Desktop\3510cb6ac7520cda.jpg3510cb6ac7520cda"/>
                    <pic:cNvPicPr>
                      <a:picLocks noChangeAspect="1"/>
                    </pic:cNvPicPr>
                  </pic:nvPicPr>
                  <pic:blipFill>
                    <a:blip r:embed="rId49"/>
                    <a:srcRect/>
                    <a:stretch>
                      <a:fillRect/>
                    </a:stretch>
                  </pic:blipFill>
                  <pic:spPr>
                    <a:xfrm>
                      <a:off x="0" y="0"/>
                      <a:ext cx="2304415" cy="1483995"/>
                    </a:xfrm>
                    <a:prstGeom prst="rect">
                      <a:avLst/>
                    </a:prstGeom>
                    <a:ln>
                      <a:solidFill>
                        <a:srgbClr val="0000FF"/>
                      </a:solidFill>
                    </a:ln>
                    <a:effectLst>
                      <a:outerShdw blurRad="50800" dist="38100" dir="2700000" algn="tl" rotWithShape="0">
                        <a:prstClr val="black">
                          <a:alpha val="40000"/>
                        </a:prstClr>
                      </a:outerShdw>
                    </a:effectLst>
                  </pic:spPr>
                </pic:pic>
              </a:graphicData>
            </a:graphic>
          </wp:anchor>
        </w:drawing>
      </w:r>
      <w:r>
        <w:rPr>
          <w:rFonts w:hint="eastAsia" w:ascii="仿宋_GB2312" w:hAnsi="宋体" w:eastAsia="仿宋_GB2312" w:cs="Times New Roman"/>
          <w:b/>
          <w:bCs/>
          <w:sz w:val="28"/>
          <w:szCs w:val="28"/>
        </w:rPr>
        <w:drawing>
          <wp:anchor distT="20955" distB="74930" distL="135255" distR="188595" simplePos="0" relativeHeight="251701248" behindDoc="0" locked="0" layoutInCell="1" allowOverlap="1">
            <wp:simplePos x="0" y="0"/>
            <wp:positionH relativeFrom="column">
              <wp:posOffset>3481705</wp:posOffset>
            </wp:positionH>
            <wp:positionV relativeFrom="paragraph">
              <wp:posOffset>80645</wp:posOffset>
            </wp:positionV>
            <wp:extent cx="1961515" cy="1484630"/>
            <wp:effectExtent l="57150" t="57150" r="115570" b="116205"/>
            <wp:wrapSquare wrapText="bothSides"/>
            <wp:docPr id="358" name="图片 358" descr="C:\Users\liqian\Desktop\-4c5116168877877c.jpg-4c511616887787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58" descr="C:\Users\liqian\Desktop\-4c5116168877877c.jpg-4c5116168877877c"/>
                    <pic:cNvPicPr>
                      <a:picLocks noChangeAspect="1"/>
                    </pic:cNvPicPr>
                  </pic:nvPicPr>
                  <pic:blipFill>
                    <a:blip r:embed="rId50"/>
                    <a:srcRect/>
                    <a:stretch>
                      <a:fillRect/>
                    </a:stretch>
                  </pic:blipFill>
                  <pic:spPr>
                    <a:xfrm>
                      <a:off x="0" y="0"/>
                      <a:ext cx="1961440" cy="1484345"/>
                    </a:xfrm>
                    <a:prstGeom prst="rect">
                      <a:avLst/>
                    </a:prstGeom>
                    <a:ln>
                      <a:solidFill>
                        <a:srgbClr val="0000FF"/>
                      </a:solidFill>
                    </a:ln>
                    <a:effectLst>
                      <a:outerShdw blurRad="50800" dist="38100" dir="2700000" algn="tl" rotWithShape="0">
                        <a:prstClr val="black">
                          <a:alpha val="40000"/>
                        </a:prstClr>
                      </a:outerShdw>
                    </a:effectLst>
                  </pic:spPr>
                </pic:pic>
              </a:graphicData>
            </a:graphic>
          </wp:anchor>
        </w:drawing>
      </w:r>
      <w:r>
        <w:rPr>
          <w:rFonts w:hint="eastAsia" w:ascii="仿宋_GB2312" w:hAnsi="宋体" w:eastAsia="仿宋_GB2312" w:cs="Times New Roman"/>
          <w:b/>
          <w:bCs/>
          <w:sz w:val="28"/>
          <w:szCs w:val="28"/>
        </w:rPr>
        <w:t xml:space="preserve"> 进入商场宣传                        给小朋播放微视频</w:t>
      </w:r>
    </w:p>
    <w:p>
      <w:pPr>
        <w:spacing w:line="360" w:lineRule="auto"/>
        <w:ind w:firstLine="560" w:firstLineChars="200"/>
        <w:rPr>
          <w:rFonts w:ascii="仿宋_GB2312" w:hAnsi="宋体" w:eastAsia="仿宋_GB2312" w:cs="Times New Roman"/>
          <w:sz w:val="28"/>
          <w:szCs w:val="28"/>
        </w:rPr>
      </w:pPr>
      <w:r>
        <w:rPr>
          <w:rFonts w:hint="eastAsia" w:ascii="仿宋_GB2312" w:hAnsi="宋体" w:eastAsia="仿宋_GB2312" w:cs="Times New Roman"/>
          <w:sz w:val="28"/>
          <w:szCs w:val="28"/>
        </w:rPr>
        <w:drawing>
          <wp:anchor distT="20955" distB="74930" distL="135255" distR="188595" simplePos="0" relativeHeight="251698176" behindDoc="0" locked="0" layoutInCell="1" allowOverlap="1">
            <wp:simplePos x="0" y="0"/>
            <wp:positionH relativeFrom="column">
              <wp:posOffset>3509645</wp:posOffset>
            </wp:positionH>
            <wp:positionV relativeFrom="paragraph">
              <wp:posOffset>275590</wp:posOffset>
            </wp:positionV>
            <wp:extent cx="1960880" cy="1483995"/>
            <wp:effectExtent l="57150" t="57150" r="115570" b="116205"/>
            <wp:wrapSquare wrapText="bothSides"/>
            <wp:docPr id="359" name="图片 359" descr="C:\Users\liqian\Desktop\65b5cb11d6b296b8.jpg65b5cb11d6b296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359" descr="C:\Users\liqian\Desktop\65b5cb11d6b296b8.jpg65b5cb11d6b296b8"/>
                    <pic:cNvPicPr>
                      <a:picLocks noChangeAspect="1"/>
                    </pic:cNvPicPr>
                  </pic:nvPicPr>
                  <pic:blipFill>
                    <a:blip r:embed="rId51"/>
                    <a:srcRect/>
                    <a:stretch>
                      <a:fillRect/>
                    </a:stretch>
                  </pic:blipFill>
                  <pic:spPr>
                    <a:xfrm>
                      <a:off x="0" y="0"/>
                      <a:ext cx="1960880" cy="1483995"/>
                    </a:xfrm>
                    <a:prstGeom prst="rect">
                      <a:avLst/>
                    </a:prstGeom>
                    <a:ln>
                      <a:solidFill>
                        <a:srgbClr val="0000FF"/>
                      </a:solidFill>
                    </a:ln>
                    <a:effectLst>
                      <a:outerShdw blurRad="50800" dist="38100" dir="2700000" algn="tl" rotWithShape="0">
                        <a:prstClr val="black">
                          <a:alpha val="40000"/>
                        </a:prstClr>
                      </a:outerShdw>
                    </a:effectLst>
                  </pic:spPr>
                </pic:pic>
              </a:graphicData>
            </a:graphic>
          </wp:anchor>
        </w:drawing>
      </w:r>
      <w:r>
        <w:rPr>
          <w:rFonts w:hint="eastAsia" w:ascii="仿宋_GB2312" w:hAnsi="宋体" w:eastAsia="仿宋_GB2312" w:cs="Times New Roman"/>
          <w:sz w:val="28"/>
          <w:szCs w:val="28"/>
        </w:rPr>
        <w:drawing>
          <wp:anchor distT="20955" distB="74930" distL="135255" distR="188595" simplePos="0" relativeHeight="251699200" behindDoc="0" locked="0" layoutInCell="1" allowOverlap="1">
            <wp:simplePos x="0" y="0"/>
            <wp:positionH relativeFrom="column">
              <wp:posOffset>220345</wp:posOffset>
            </wp:positionH>
            <wp:positionV relativeFrom="paragraph">
              <wp:posOffset>190500</wp:posOffset>
            </wp:positionV>
            <wp:extent cx="2552065" cy="1484630"/>
            <wp:effectExtent l="57150" t="57150" r="114935" b="116205"/>
            <wp:wrapSquare wrapText="bothSides"/>
            <wp:docPr id="360" name="图片 360" descr="-7087b02eaa1607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360" descr="-7087b02eaa16072d"/>
                    <pic:cNvPicPr>
                      <a:picLocks noChangeAspect="1"/>
                    </pic:cNvPicPr>
                  </pic:nvPicPr>
                  <pic:blipFill>
                    <a:blip r:embed="rId52"/>
                    <a:stretch>
                      <a:fillRect/>
                    </a:stretch>
                  </pic:blipFill>
                  <pic:spPr>
                    <a:xfrm>
                      <a:off x="0" y="0"/>
                      <a:ext cx="2552172" cy="1484345"/>
                    </a:xfrm>
                    <a:prstGeom prst="rect">
                      <a:avLst/>
                    </a:prstGeom>
                    <a:ln>
                      <a:solidFill>
                        <a:srgbClr val="0000FF"/>
                      </a:solidFill>
                    </a:ln>
                    <a:effectLst>
                      <a:outerShdw blurRad="50800" dist="38100" dir="2700000" algn="tl" rotWithShape="0">
                        <a:prstClr val="black">
                          <a:alpha val="40000"/>
                        </a:prstClr>
                      </a:outerShdw>
                    </a:effectLst>
                  </pic:spPr>
                </pic:pic>
              </a:graphicData>
            </a:graphic>
          </wp:anchor>
        </w:drawing>
      </w:r>
    </w:p>
    <w:p>
      <w:pPr>
        <w:spacing w:line="360" w:lineRule="auto"/>
        <w:rPr>
          <w:rFonts w:ascii="仿宋_GB2312" w:hAnsi="宋体" w:eastAsia="仿宋_GB2312" w:cs="Times New Roman"/>
          <w:b/>
          <w:bCs/>
          <w:sz w:val="28"/>
          <w:szCs w:val="28"/>
        </w:rPr>
      </w:pPr>
    </w:p>
    <w:p>
      <w:pPr>
        <w:spacing w:line="360" w:lineRule="auto"/>
        <w:rPr>
          <w:rFonts w:ascii="仿宋_GB2312" w:hAnsi="宋体" w:eastAsia="仿宋_GB2312" w:cs="Times New Roman"/>
          <w:b/>
          <w:bCs/>
          <w:sz w:val="28"/>
          <w:szCs w:val="28"/>
        </w:rPr>
      </w:pPr>
    </w:p>
    <w:p>
      <w:pPr>
        <w:spacing w:line="360" w:lineRule="auto"/>
        <w:rPr>
          <w:rFonts w:ascii="仿宋_GB2312" w:hAnsi="宋体" w:eastAsia="仿宋_GB2312" w:cs="Times New Roman"/>
          <w:b/>
          <w:bCs/>
          <w:sz w:val="28"/>
          <w:szCs w:val="28"/>
        </w:rPr>
      </w:pPr>
    </w:p>
    <w:p>
      <w:pPr>
        <w:spacing w:line="360" w:lineRule="auto"/>
        <w:rPr>
          <w:rFonts w:ascii="仿宋_GB2312" w:hAnsi="宋体" w:eastAsia="仿宋_GB2312" w:cs="Times New Roman"/>
          <w:b/>
          <w:bCs/>
          <w:sz w:val="28"/>
          <w:szCs w:val="28"/>
        </w:rPr>
      </w:pPr>
    </w:p>
    <w:p>
      <w:pPr>
        <w:spacing w:line="360" w:lineRule="auto"/>
        <w:ind w:firstLine="562" w:firstLineChars="200"/>
        <w:rPr>
          <w:rFonts w:ascii="仿宋_GB2312" w:hAnsi="宋体" w:eastAsia="仿宋_GB2312" w:cs="Times New Roman"/>
          <w:b/>
          <w:bCs/>
          <w:sz w:val="28"/>
          <w:szCs w:val="28"/>
        </w:rPr>
      </w:pPr>
      <w:r>
        <w:rPr>
          <w:rFonts w:hint="eastAsia" w:ascii="仿宋_GB2312" w:hAnsi="宋体" w:eastAsia="仿宋_GB2312" w:cs="Times New Roman"/>
          <w:b/>
          <w:bCs/>
          <w:sz w:val="28"/>
          <w:szCs w:val="28"/>
        </w:rPr>
        <w:t xml:space="preserve"> 给学生播放微视频                     给小朋友播放微视频</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本项目受到石家庄市科协及石家庄生物学会的支持，受到了石家庄市科协的邀约，计划在公交车上和市科协的网站上进行科普视频的投放。由于公共交通工具具有客流量大、乘客年龄分布广等特点，选择在公交移动电视上投放《拆解科学》系列科普微视频，可以更为广泛的推广宣传科学主题，使公众在乘坐公交的短暂时间里从轻松幽默的情景剧中获取一些生活化的科学小知识，实现科普的有效性。公众在出行的同时能够了解一些科学知识，既轻松又省时间。</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当今社会，学校资源越来越丰富，建设的也越来越好，因此很多高校及中学都具备电子屏幕，借助大屏幕的影响力，完全可以吸引学生的注意，达到我们科普的实质性目的。本创作团队通过与部分小学的良好沟通合作，在小学播放，同学们注意集中，积极观看视频。在播放结束后积极的问问题，获得了良好的效果。</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在暑假和在校生活中，拍摄团队利用身边的资源，给身边的朋友，同学播放微视频，获得了良好的效果，真正达到了深入广泛提升公民科学素养的目的。</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同时，拍摄已经全面进入尾声，为了更好的普及公众，本创作团队计划在优酷、土豆、爱奇艺等各大媒体上进行科普微视频的投放。</w:t>
      </w:r>
    </w:p>
    <w:p>
      <w:pPr>
        <w:spacing w:line="360" w:lineRule="auto"/>
        <w:ind w:firstLine="562" w:firstLineChars="200"/>
        <w:rPr>
          <w:rFonts w:ascii="仿宋_GB2312" w:hAnsi="宋体" w:eastAsia="仿宋_GB2312" w:cs="Times New Roman"/>
          <w:sz w:val="28"/>
          <w:szCs w:val="28"/>
        </w:rPr>
      </w:pPr>
      <w:r>
        <w:rPr>
          <w:rFonts w:hint="eastAsia" w:ascii="仿宋_GB2312" w:hAnsi="宋体" w:eastAsia="仿宋_GB2312" w:cs="Times New Roman"/>
          <w:b/>
          <w:sz w:val="28"/>
          <w:szCs w:val="28"/>
        </w:rPr>
        <w:t>6.1.1.2企业及机构推广</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通过与各行各业有关的企业取得联系对社会不同阶段和层次的公民进行宣传和推广。</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在做出成果后，我们与一些教育培训机构取得联系，不仅对于学生进行学科知识的进行讲授，也通过微视频的新形式对青少年进行教育。其实大部分的青少年对于一些科学知识都很感兴趣，但他们却又讨厌传统的知识讲述，因此通过培训机构播放《拆解科学》系列的科普微视频将对青少年增长科学知识起到很大的作用。学生在不感到乏味的情况下接受了知识，做到科普的有效传播。</w:t>
      </w:r>
    </w:p>
    <w:p>
      <w:pPr>
        <w:spacing w:line="360" w:lineRule="auto"/>
        <w:ind w:firstLine="562" w:firstLineChars="200"/>
        <w:rPr>
          <w:rFonts w:ascii="仿宋_GB2312" w:hAnsi="宋体" w:eastAsia="仿宋_GB2312" w:cs="Times New Roman"/>
          <w:b/>
          <w:sz w:val="28"/>
          <w:szCs w:val="28"/>
        </w:rPr>
      </w:pPr>
      <w:r>
        <w:rPr>
          <w:rFonts w:hint="eastAsia" w:ascii="仿宋_GB2312" w:hAnsi="宋体" w:eastAsia="仿宋_GB2312" w:cs="Times New Roman"/>
          <w:b/>
          <w:sz w:val="28"/>
          <w:szCs w:val="28"/>
        </w:rPr>
        <w:t>6.1.1.3报刊杂志推广</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本团队原计划在各类报刊杂志网络上以整版的方式宣传和推广。河北师范大学许多学院都创作自己的学院报纸，我们通过联系学院报纸的负责人，在报纸上刊登本团队创作的科普微视频信息，宣传我们的科普微视频。希望同学们通过阅读报纸了解到科普微视频，对科普知识引起关注。但是由于各种不可控的原因，最终没有获得成功。</w:t>
      </w:r>
    </w:p>
    <w:p>
      <w:pPr>
        <w:spacing w:line="360" w:lineRule="auto"/>
        <w:ind w:firstLine="562" w:firstLineChars="200"/>
        <w:rPr>
          <w:rFonts w:ascii="仿宋_GB2312" w:hAnsi="宋体" w:eastAsia="仿宋_GB2312" w:cs="Times New Roman"/>
          <w:b/>
          <w:sz w:val="28"/>
          <w:szCs w:val="28"/>
        </w:rPr>
      </w:pPr>
      <w:r>
        <w:rPr>
          <w:rFonts w:hint="eastAsia" w:ascii="仿宋_GB2312" w:hAnsi="宋体" w:eastAsia="仿宋_GB2312" w:cs="Times New Roman"/>
          <w:b/>
          <w:sz w:val="28"/>
          <w:szCs w:val="28"/>
        </w:rPr>
        <w:t>6.1.2网络推广</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随着网络技术和数字技术的高速发展，社交网站、微博、微信、博客、播客等社会化媒体大量涌现并快速普及。与网俱进，充分利用社会化媒体的优势开展科普宣传工作是必要的，而且通过网络的方式是推广科学知识的重要途径。在内容上，我们充分利用互联网信息海量的优势，原创与转发相结合，确保宣传的科学性和实效性。在形式上，充分利用社会化媒体的多媒体属性，将文字、图片、音频、视频等多种表现形式相结合，将枯燥抽象的科普知识通过浅显易懂、生动有趣的视听语言表现出来，使科学传播更加直观和形象。</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本研究基于微视频，将广泛应用于</w:t>
      </w:r>
      <w:r>
        <w:fldChar w:fldCharType="begin"/>
      </w:r>
      <w:r>
        <w:instrText xml:space="preserve"> HYPERLINK "http://baike.baidu.com/subview/1455/5443915.htm" \t "_blank" </w:instrText>
      </w:r>
      <w:r>
        <w:fldChar w:fldCharType="separate"/>
      </w:r>
      <w:r>
        <w:rPr>
          <w:rFonts w:hint="eastAsia" w:ascii="仿宋" w:hAnsi="仿宋" w:eastAsia="仿宋" w:cs="Times New Roman"/>
          <w:color w:val="000000"/>
          <w:sz w:val="24"/>
          <w:szCs w:val="24"/>
        </w:rPr>
        <w:t>手机</w:t>
      </w:r>
      <w:r>
        <w:rPr>
          <w:rFonts w:hint="eastAsia" w:ascii="仿宋" w:hAnsi="仿宋" w:eastAsia="仿宋" w:cs="Times New Roman"/>
          <w:color w:val="000000"/>
          <w:sz w:val="24"/>
          <w:szCs w:val="24"/>
        </w:rPr>
        <w:fldChar w:fldCharType="end"/>
      </w:r>
      <w:r>
        <w:rPr>
          <w:rFonts w:hint="eastAsia" w:ascii="仿宋" w:hAnsi="仿宋" w:eastAsia="仿宋" w:cs="Times New Roman"/>
          <w:color w:val="000000"/>
          <w:sz w:val="24"/>
          <w:szCs w:val="24"/>
        </w:rPr>
        <w:t>、平板电脑</w:t>
      </w:r>
      <w:r>
        <w:rPr>
          <w:rFonts w:ascii="仿宋" w:hAnsi="仿宋" w:eastAsia="仿宋" w:cs="Times New Roman"/>
          <w:color w:val="000000"/>
          <w:sz w:val="24"/>
          <w:szCs w:val="24"/>
        </w:rPr>
        <w:t>等多种</w:t>
      </w:r>
      <w:r>
        <w:rPr>
          <w:rFonts w:hint="eastAsia" w:ascii="仿宋" w:hAnsi="仿宋" w:eastAsia="仿宋" w:cs="Times New Roman"/>
          <w:color w:val="000000"/>
          <w:sz w:val="24"/>
          <w:szCs w:val="24"/>
        </w:rPr>
        <w:t>已植根于人们现代生活的</w:t>
      </w:r>
      <w:r>
        <w:rPr>
          <w:rFonts w:ascii="仿宋" w:hAnsi="仿宋" w:eastAsia="仿宋" w:cs="Times New Roman"/>
          <w:color w:val="000000"/>
          <w:sz w:val="24"/>
          <w:szCs w:val="24"/>
        </w:rPr>
        <w:t>视频终端</w:t>
      </w:r>
      <w:r>
        <w:rPr>
          <w:rFonts w:hint="eastAsia" w:ascii="仿宋" w:hAnsi="仿宋" w:eastAsia="仿宋" w:cs="Times New Roman"/>
          <w:color w:val="000000"/>
          <w:sz w:val="24"/>
          <w:szCs w:val="24"/>
        </w:rPr>
        <w:t>播放设备的微媒体，作为科普微视频的主要传播媒介。选用微媒体的主要形式——网络作为传播平台，以实现科学知识传播的更直接、更快速、更具时代性。</w:t>
      </w:r>
    </w:p>
    <w:p>
      <w:pPr>
        <w:spacing w:line="360" w:lineRule="auto"/>
        <w:ind w:firstLine="562" w:firstLineChars="200"/>
        <w:rPr>
          <w:rFonts w:ascii="仿宋_GB2312" w:hAnsi="宋体" w:eastAsia="仿宋_GB2312" w:cs="Times New Roman"/>
          <w:sz w:val="28"/>
          <w:szCs w:val="28"/>
        </w:rPr>
      </w:pPr>
      <w:r>
        <w:rPr>
          <w:rFonts w:hint="eastAsia" w:ascii="仿宋_GB2312" w:hAnsi="宋体" w:eastAsia="仿宋_GB2312" w:cs="Times New Roman"/>
          <w:b/>
          <w:sz w:val="28"/>
          <w:szCs w:val="28"/>
        </w:rPr>
        <w:t>6.1.2.1微博推广</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微博推广近年很是流行，因其素有门槛低、传播速度快、可呈几何式传播、可在线互动等特点以更快速度走入营销手段行列。而且新浪微博、腾讯微博、腾讯日志和网易日志等都可以发博文，更重要的是这些平台上，与阿里相比，其好处理是可以自由在博文中加外链。因此我们借助这个平台，通过发布吸引人眼球的博文，并且在博文中加入科普视频的链接从而起到宣传和推广的作用。</w:t>
      </w:r>
    </w:p>
    <w:p>
      <w:pPr>
        <w:spacing w:line="360" w:lineRule="auto"/>
        <w:ind w:firstLine="562" w:firstLineChars="200"/>
        <w:rPr>
          <w:rFonts w:ascii="仿宋_GB2312" w:hAnsi="宋体" w:eastAsia="仿宋_GB2312" w:cs="Times New Roman"/>
          <w:sz w:val="28"/>
          <w:szCs w:val="28"/>
        </w:rPr>
      </w:pPr>
      <w:r>
        <w:rPr>
          <w:rFonts w:hint="eastAsia" w:ascii="仿宋_GB2312" w:hAnsi="宋体" w:eastAsia="仿宋_GB2312" w:cs="Times New Roman"/>
          <w:b/>
          <w:sz w:val="28"/>
          <w:szCs w:val="28"/>
        </w:rPr>
        <w:t>6.1.2.2微信推广</w:t>
      </w:r>
    </w:p>
    <w:p>
      <w:pPr>
        <w:spacing w:line="360" w:lineRule="auto"/>
        <w:ind w:firstLine="480" w:firstLineChars="200"/>
        <w:rPr>
          <w:rFonts w:ascii="仿宋_GB2312" w:hAnsi="宋体" w:eastAsia="仿宋_GB2312" w:cs="Times New Roman"/>
          <w:sz w:val="28"/>
          <w:szCs w:val="28"/>
        </w:rPr>
      </w:pPr>
      <w:r>
        <w:rPr>
          <w:rFonts w:hint="eastAsia" w:ascii="Times New Roman" w:hAnsi="Times New Roman" w:eastAsia="宋体" w:cs="Times New Roman"/>
          <w:sz w:val="24"/>
          <w:szCs w:val="24"/>
        </w:rPr>
        <w:drawing>
          <wp:anchor distT="0" distB="0" distL="114300" distR="114300" simplePos="0" relativeHeight="251702272" behindDoc="1" locked="0" layoutInCell="1" allowOverlap="1">
            <wp:simplePos x="0" y="0"/>
            <wp:positionH relativeFrom="column">
              <wp:posOffset>-285750</wp:posOffset>
            </wp:positionH>
            <wp:positionV relativeFrom="paragraph">
              <wp:posOffset>2446020</wp:posOffset>
            </wp:positionV>
            <wp:extent cx="1447800" cy="1447800"/>
            <wp:effectExtent l="0" t="0" r="0" b="0"/>
            <wp:wrapTight wrapText="bothSides">
              <wp:wrapPolygon>
                <wp:start x="0" y="0"/>
                <wp:lineTo x="0" y="21316"/>
                <wp:lineTo x="21316" y="21316"/>
                <wp:lineTo x="21316" y="0"/>
                <wp:lineTo x="0" y="0"/>
              </wp:wrapPolygon>
            </wp:wrapTight>
            <wp:docPr id="361" name="图片 361" descr="IMG_3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61" descr="IMG_364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1447800" cy="1447800"/>
                    </a:xfrm>
                    <a:prstGeom prst="rect">
                      <a:avLst/>
                    </a:prstGeom>
                    <a:noFill/>
                    <a:ln>
                      <a:noFill/>
                    </a:ln>
                  </pic:spPr>
                </pic:pic>
              </a:graphicData>
            </a:graphic>
          </wp:anchor>
        </w:drawing>
      </w:r>
      <w:r>
        <w:rPr>
          <w:rFonts w:ascii="仿宋_GB2312" w:hAnsi="宋体" w:eastAsia="仿宋_GB2312" w:cs="Times New Roman"/>
          <w:sz w:val="28"/>
          <w:szCs w:val="28"/>
        </w:rPr>
        <w:drawing>
          <wp:anchor distT="0" distB="0" distL="114300" distR="114300" simplePos="0" relativeHeight="251892736" behindDoc="0" locked="0" layoutInCell="1" allowOverlap="1">
            <wp:simplePos x="0" y="0"/>
            <wp:positionH relativeFrom="column">
              <wp:posOffset>4019550</wp:posOffset>
            </wp:positionH>
            <wp:positionV relativeFrom="paragraph">
              <wp:posOffset>1293495</wp:posOffset>
            </wp:positionV>
            <wp:extent cx="2124075" cy="3639820"/>
            <wp:effectExtent l="0" t="0" r="9525" b="0"/>
            <wp:wrapSquare wrapText="bothSides"/>
            <wp:docPr id="362" name="图片 362" descr="IMG_3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362" descr="IMG_3695"/>
                    <pic:cNvPicPr>
                      <a:picLocks noChangeAspect="1" noChangeArrowheads="1"/>
                    </pic:cNvPicPr>
                  </pic:nvPicPr>
                  <pic:blipFill>
                    <a:blip r:embed="rId54" cstate="print">
                      <a:extLst>
                        <a:ext uri="{28A0092B-C50C-407E-A947-70E740481C1C}">
                          <a14:useLocalDpi xmlns:a14="http://schemas.microsoft.com/office/drawing/2010/main" val="0"/>
                        </a:ext>
                      </a:extLst>
                    </a:blip>
                    <a:srcRect l="2083" t="4591"/>
                    <a:stretch>
                      <a:fillRect/>
                    </a:stretch>
                  </pic:blipFill>
                  <pic:spPr>
                    <a:xfrm>
                      <a:off x="0" y="0"/>
                      <a:ext cx="2124075" cy="3639820"/>
                    </a:xfrm>
                    <a:prstGeom prst="rect">
                      <a:avLst/>
                    </a:prstGeom>
                    <a:noFill/>
                    <a:ln>
                      <a:noFill/>
                    </a:ln>
                  </pic:spPr>
                </pic:pic>
              </a:graphicData>
            </a:graphic>
          </wp:anchor>
        </w:drawing>
      </w:r>
      <w:r>
        <w:rPr>
          <w:rFonts w:hint="eastAsia" w:ascii="仿宋" w:hAnsi="仿宋" w:eastAsia="仿宋" w:cs="Times New Roman"/>
          <w:color w:val="000000"/>
          <w:sz w:val="24"/>
          <w:szCs w:val="24"/>
        </w:rPr>
        <w:t>本团队建设出了“拆解科学”这个微信公众号，并且有专门的团队成员管理微信公众号，每天发布图文并茂的科普信息，链接有趣的科普信息网站，关注科普宣传、科普信息相关的微博和微信，适时和网友进行交流沟通。不同于微博的微信，作为纯粹的沟通工具，在进行科普视频的推送时加入一些个性化的内容推送</w:t>
      </w:r>
      <w:r>
        <w:rPr>
          <w:rFonts w:hint="eastAsia" w:ascii="仿宋_GB2312" w:hAnsi="宋体" w:eastAsia="仿宋_GB2312" w:cs="Times New Roman"/>
          <w:sz w:val="28"/>
          <w:szCs w:val="28"/>
        </w:rPr>
        <w:t>，</w:t>
      </w:r>
      <w:r>
        <w:rPr>
          <w:rFonts w:hint="eastAsia" w:ascii="仿宋" w:hAnsi="仿宋" w:eastAsia="仿宋" w:cs="Times New Roman"/>
          <w:color w:val="000000"/>
          <w:sz w:val="24"/>
          <w:szCs w:val="24"/>
        </w:rPr>
        <w:t>就会吸引更多的粉丝观看。</w:t>
      </w:r>
      <w:r>
        <w:rPr>
          <w:rFonts w:ascii="仿宋_GB2312" w:hAnsi="宋体" w:eastAsia="仿宋_GB2312" w:cs="Times New Roman"/>
          <w:sz w:val="28"/>
          <w:szCs w:val="28"/>
        </w:rPr>
        <w:drawing>
          <wp:inline distT="0" distB="0" distL="0" distR="0">
            <wp:extent cx="2386330" cy="3752850"/>
            <wp:effectExtent l="0" t="0" r="0" b="0"/>
            <wp:docPr id="363" name="图片 363" descr="C:\Users\liqian\Desktop\IMG_3694.PNGIMG_3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363" descr="C:\Users\liqian\Desktop\IMG_3694.PNGIMG_3694"/>
                    <pic:cNvPicPr>
                      <a:picLocks noChangeAspect="1" noChangeArrowheads="1"/>
                    </pic:cNvPicPr>
                  </pic:nvPicPr>
                  <pic:blipFill>
                    <a:blip r:embed="rId55" cstate="print">
                      <a:extLst>
                        <a:ext uri="{28A0092B-C50C-407E-A947-70E740481C1C}">
                          <a14:useLocalDpi xmlns:a14="http://schemas.microsoft.com/office/drawing/2010/main" val="0"/>
                        </a:ext>
                      </a:extLst>
                    </a:blip>
                    <a:srcRect l="-2361" t="2547" r="471" b="7356"/>
                    <a:stretch>
                      <a:fillRect/>
                    </a:stretch>
                  </pic:blipFill>
                  <pic:spPr>
                    <a:xfrm>
                      <a:off x="0" y="0"/>
                      <a:ext cx="2386476" cy="3752850"/>
                    </a:xfrm>
                    <a:prstGeom prst="rect">
                      <a:avLst/>
                    </a:prstGeom>
                    <a:noFill/>
                    <a:ln>
                      <a:noFill/>
                    </a:ln>
                  </pic:spPr>
                </pic:pic>
              </a:graphicData>
            </a:graphic>
          </wp:inline>
        </w:drawing>
      </w:r>
    </w:p>
    <w:p>
      <w:pPr>
        <w:spacing w:line="360" w:lineRule="auto"/>
        <w:ind w:firstLine="562" w:firstLineChars="200"/>
        <w:rPr>
          <w:rFonts w:ascii="仿宋_GB2312" w:hAnsi="宋体" w:eastAsia="仿宋_GB2312" w:cs="Times New Roman"/>
          <w:b/>
          <w:bCs/>
          <w:sz w:val="28"/>
          <w:szCs w:val="28"/>
        </w:rPr>
      </w:pPr>
      <w:r>
        <w:rPr>
          <w:rFonts w:ascii="仿宋_GB2312" w:hAnsi="宋体" w:eastAsia="仿宋_GB2312" w:cs="Times New Roman"/>
          <w:b/>
          <w:bCs/>
          <w:sz w:val="28"/>
          <w:szCs w:val="28"/>
        </w:rPr>
        <mc:AlternateContent>
          <mc:Choice Requires="wps">
            <w:drawing>
              <wp:anchor distT="0" distB="0" distL="114300" distR="114300" simplePos="0" relativeHeight="251898880" behindDoc="0" locked="0" layoutInCell="1" allowOverlap="1">
                <wp:simplePos x="0" y="0"/>
                <wp:positionH relativeFrom="column">
                  <wp:posOffset>4161155</wp:posOffset>
                </wp:positionH>
                <wp:positionV relativeFrom="paragraph">
                  <wp:posOffset>85725</wp:posOffset>
                </wp:positionV>
                <wp:extent cx="1695450" cy="1403985"/>
                <wp:effectExtent l="0" t="0" r="19050" b="17780"/>
                <wp:wrapNone/>
                <wp:docPr id="1253"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695450" cy="1403985"/>
                        </a:xfrm>
                        <a:prstGeom prst="rect">
                          <a:avLst/>
                        </a:prstGeom>
                        <a:solidFill>
                          <a:srgbClr val="FFFFFF"/>
                        </a:solidFill>
                        <a:ln w="9525">
                          <a:solidFill>
                            <a:schemeClr val="bg1"/>
                          </a:solidFill>
                          <a:miter lim="800000"/>
                        </a:ln>
                      </wps:spPr>
                      <wps:txbx>
                        <w:txbxContent>
                          <w:p>
                            <w:r>
                              <w:rPr>
                                <w:rFonts w:hint="eastAsia" w:ascii="仿宋_GB2312" w:hAnsi="宋体" w:eastAsia="仿宋_GB2312" w:cs="Times New Roman"/>
                                <w:b/>
                                <w:bCs/>
                                <w:sz w:val="28"/>
                                <w:szCs w:val="28"/>
                              </w:rPr>
                              <w:t>公众号阅读量展示</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327.65pt;margin-top:6.75pt;height:110.55pt;width:133.5pt;z-index:251898880;mso-width-relative:page;mso-height-relative:margin;mso-height-percent:200;" fillcolor="#FFFFFF" filled="t" stroked="t" coordsize="21600,21600" o:gfxdata="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4ToHL9oA&#10;AAAKAQAADwAAAAAAAAABACAAAAAiAAAAZHJzL2Rvd25yZXYueG1sUEsBAhQAFAAAAAgAh07iQInG&#10;aekdAgAAMQQAAA4AAAAAAAAAAQAgAAAAKQEAAGRycy9lMm9Eb2MueG1sUEsFBgAAAAAGAAYAWQEA&#10;ALgFAAAAAA==&#10;">
                <v:fill on="t" focussize="0,0"/>
                <v:stroke color="#FFFFFF [3212]" miterlimit="8" joinstyle="miter"/>
                <v:imagedata o:title=""/>
                <o:lock v:ext="edit" aspectratio="f"/>
                <v:textbox style="mso-fit-shape-to-text:t;">
                  <w:txbxContent>
                    <w:p>
                      <w:r>
                        <w:rPr>
                          <w:rFonts w:hint="eastAsia" w:ascii="仿宋_GB2312" w:hAnsi="宋体" w:eastAsia="仿宋_GB2312" w:cs="Times New Roman"/>
                          <w:b/>
                          <w:bCs/>
                          <w:sz w:val="28"/>
                          <w:szCs w:val="28"/>
                        </w:rPr>
                        <w:t>公众号阅读量展示</w:t>
                      </w:r>
                    </w:p>
                  </w:txbxContent>
                </v:textbox>
              </v:shape>
            </w:pict>
          </mc:Fallback>
        </mc:AlternateContent>
      </w:r>
      <w:r>
        <w:rPr>
          <w:rFonts w:ascii="仿宋_GB2312" w:hAnsi="宋体" w:eastAsia="仿宋_GB2312" w:cs="Times New Roman"/>
          <w:b/>
          <w:bCs/>
          <w:sz w:val="28"/>
          <w:szCs w:val="28"/>
        </w:rPr>
        <mc:AlternateContent>
          <mc:Choice Requires="wps">
            <w:drawing>
              <wp:anchor distT="0" distB="0" distL="114300" distR="114300" simplePos="0" relativeHeight="251896832" behindDoc="0" locked="0" layoutInCell="1" allowOverlap="1">
                <wp:simplePos x="0" y="0"/>
                <wp:positionH relativeFrom="column">
                  <wp:posOffset>1846580</wp:posOffset>
                </wp:positionH>
                <wp:positionV relativeFrom="paragraph">
                  <wp:posOffset>85725</wp:posOffset>
                </wp:positionV>
                <wp:extent cx="1562100" cy="1403985"/>
                <wp:effectExtent l="0" t="0" r="19050" b="17780"/>
                <wp:wrapNone/>
                <wp:docPr id="1252"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562100" cy="1403985"/>
                        </a:xfrm>
                        <a:prstGeom prst="rect">
                          <a:avLst/>
                        </a:prstGeom>
                        <a:solidFill>
                          <a:srgbClr val="FFFFFF"/>
                        </a:solidFill>
                        <a:ln w="9525">
                          <a:solidFill>
                            <a:schemeClr val="bg1"/>
                          </a:solidFill>
                          <a:miter lim="800000"/>
                        </a:ln>
                      </wps:spPr>
                      <wps:txbx>
                        <w:txbxContent>
                          <w:p>
                            <w:r>
                              <w:rPr>
                                <w:rFonts w:hint="eastAsia" w:ascii="仿宋_GB2312" w:hAnsi="宋体" w:eastAsia="仿宋_GB2312" w:cs="Times New Roman"/>
                                <w:b/>
                                <w:bCs/>
                                <w:sz w:val="28"/>
                                <w:szCs w:val="28"/>
                              </w:rPr>
                              <w:t>公众号排版展示</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45.4pt;margin-top:6.75pt;height:110.55pt;width:123pt;z-index:251896832;mso-width-relative:page;mso-height-relative:margin;mso-height-percent:200;" fillcolor="#FFFFFF" filled="t" stroked="t" coordsize="21600,21600" o:gfxdata="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JiiEwrZAAAA&#10;CgEAAA8AAAAAAAAAAQAgAAAAIgAAAGRycy9kb3ducmV2LnhtbFBLAQIUABQAAAAIAIdO4kDJkhFP&#10;HAIAADEEAAAOAAAAAAAAAAEAIAAAACgBAABkcnMvZTJvRG9jLnhtbFBLBQYAAAAABgAGAFkBAAC2&#10;BQAAAAA=&#10;">
                <v:fill on="t" focussize="0,0"/>
                <v:stroke color="#FFFFFF [3212]" miterlimit="8" joinstyle="miter"/>
                <v:imagedata o:title=""/>
                <o:lock v:ext="edit" aspectratio="f"/>
                <v:textbox style="mso-fit-shape-to-text:t;">
                  <w:txbxContent>
                    <w:p>
                      <w:r>
                        <w:rPr>
                          <w:rFonts w:hint="eastAsia" w:ascii="仿宋_GB2312" w:hAnsi="宋体" w:eastAsia="仿宋_GB2312" w:cs="Times New Roman"/>
                          <w:b/>
                          <w:bCs/>
                          <w:sz w:val="28"/>
                          <w:szCs w:val="28"/>
                        </w:rPr>
                        <w:t>公众号排版展示</w:t>
                      </w:r>
                    </w:p>
                  </w:txbxContent>
                </v:textbox>
              </v:shape>
            </w:pict>
          </mc:Fallback>
        </mc:AlternateContent>
      </w:r>
      <w:r>
        <w:rPr>
          <w:rFonts w:hint="eastAsia" w:ascii="仿宋_GB2312" w:hAnsi="宋体" w:eastAsia="仿宋_GB2312" w:cs="Times New Roman"/>
          <w:b/>
          <w:bCs/>
          <w:sz w:val="28"/>
          <w:szCs w:val="28"/>
        </w:rPr>
        <w:t xml:space="preserve">                         公众</w:t>
      </w:r>
    </w:p>
    <w:p>
      <w:pPr>
        <w:spacing w:line="360" w:lineRule="auto"/>
        <w:ind w:firstLine="562" w:firstLineChars="200"/>
        <w:rPr>
          <w:rFonts w:ascii="仿宋_GB2312" w:hAnsi="宋体" w:eastAsia="仿宋_GB2312" w:cs="Times New Roman"/>
          <w:b/>
          <w:bCs/>
          <w:sz w:val="28"/>
          <w:szCs w:val="28"/>
        </w:rPr>
      </w:pPr>
      <w:r>
        <w:rPr>
          <w:rFonts w:hint="eastAsia" w:ascii="仿宋_GB2312" w:hAnsi="宋体" w:eastAsia="仿宋_GB2312" w:cs="Times New Roman"/>
          <w:b/>
          <w:sz w:val="28"/>
          <w:szCs w:val="28"/>
        </w:rPr>
        <w:t>6.1.2.3其他推广</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1、邮件推广。我们通过发布邮件的方式推广，精心设计标题和内容，吸引收到者的注意力，将视频的链接放在正文中或者设置成为附件，达到普及知识的目的。</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2、论坛推广。论坛，与博客有点类似，但论坛比博客的互动性更强。论坛推广，也可以通过签名或留反链起到推广效果。</w:t>
      </w:r>
    </w:p>
    <w:p>
      <w:pPr>
        <w:spacing w:line="360" w:lineRule="auto"/>
        <w:ind w:firstLine="562" w:firstLineChars="200"/>
        <w:rPr>
          <w:rFonts w:ascii="仿宋_GB2312" w:hAnsi="宋体" w:eastAsia="仿宋_GB2312" w:cs="Times New Roman"/>
          <w:b/>
          <w:sz w:val="28"/>
          <w:szCs w:val="28"/>
        </w:rPr>
      </w:pPr>
      <w:r>
        <w:rPr>
          <w:rFonts w:hint="eastAsia" w:ascii="仿宋_GB2312" w:hAnsi="宋体" w:eastAsia="仿宋_GB2312" w:cs="Times New Roman"/>
          <w:b/>
          <w:sz w:val="28"/>
          <w:szCs w:val="28"/>
        </w:rPr>
        <w:t>6.1.3生活推广</w:t>
      </w:r>
    </w:p>
    <w:p>
      <w:pPr>
        <w:adjustRightInd w:val="0"/>
        <w:snapToGrid w:val="0"/>
        <w:spacing w:line="360" w:lineRule="auto"/>
        <w:ind w:firstLine="480" w:firstLineChars="200"/>
        <w:rPr>
          <w:rFonts w:ascii="仿宋" w:hAnsi="仿宋" w:eastAsia="仿宋" w:cs="Times New Roman"/>
          <w:color w:val="000000"/>
          <w:sz w:val="24"/>
          <w:szCs w:val="24"/>
        </w:rPr>
      </w:pPr>
      <w:r>
        <w:rPr>
          <w:rFonts w:ascii="仿宋" w:hAnsi="仿宋" w:eastAsia="仿宋" w:cs="Times New Roman"/>
          <w:color w:val="000000"/>
          <w:sz w:val="24"/>
          <w:szCs w:val="24"/>
        </w:rPr>
        <w:t>1</w:t>
      </w:r>
      <w:r>
        <w:rPr>
          <w:rFonts w:hint="eastAsia" w:ascii="仿宋" w:hAnsi="仿宋" w:eastAsia="仿宋" w:cs="Times New Roman"/>
          <w:color w:val="000000"/>
          <w:sz w:val="24"/>
          <w:szCs w:val="24"/>
        </w:rPr>
        <w:t>、短信推广。通过随机发送短信息将我们的科普微视频作为主要宣传，一般短信推广会与邮件推广和电话推广配合使用以达到推广目的。</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2、电话推广。如今通过电话推广的方式已经屡见不鲜，我们主要是以打电话的方式，来宣传和推广科普微视频从而传播科学知识。</w:t>
      </w:r>
    </w:p>
    <w:p>
      <w:pPr>
        <w:spacing w:line="360" w:lineRule="auto"/>
        <w:ind w:firstLine="643" w:firstLineChars="200"/>
        <w:rPr>
          <w:rFonts w:ascii="仿宋_GB2312" w:hAnsi="宋体" w:eastAsia="仿宋_GB2312" w:cs="Times New Roman"/>
          <w:b/>
          <w:sz w:val="32"/>
          <w:szCs w:val="32"/>
        </w:rPr>
      </w:pPr>
      <w:r>
        <w:rPr>
          <w:rFonts w:hint="eastAsia" w:ascii="仿宋_GB2312" w:hAnsi="宋体" w:eastAsia="仿宋_GB2312" w:cs="Times New Roman"/>
          <w:b/>
          <w:sz w:val="32"/>
          <w:szCs w:val="32"/>
        </w:rPr>
        <w:t>6.2《拆解科学》微视频的推广效果调查</w:t>
      </w:r>
    </w:p>
    <w:p>
      <w:pPr>
        <w:spacing w:line="360" w:lineRule="auto"/>
        <w:ind w:firstLine="562" w:firstLineChars="200"/>
        <w:rPr>
          <w:rFonts w:ascii="仿宋_GB2312" w:hAnsi="宋体" w:eastAsia="仿宋_GB2312" w:cs="Times New Roman"/>
          <w:b/>
          <w:sz w:val="28"/>
          <w:szCs w:val="28"/>
        </w:rPr>
      </w:pPr>
      <w:r>
        <w:rPr>
          <w:rFonts w:hint="eastAsia" w:ascii="仿宋_GB2312" w:hAnsi="宋体" w:eastAsia="仿宋_GB2312" w:cs="Times New Roman"/>
          <w:b/>
          <w:sz w:val="28"/>
          <w:szCs w:val="28"/>
        </w:rPr>
        <w:t>6.2.1社会推广效果调查</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对于社会推广的传播效果调查包括校园大屏幕、公交媒体和科普展屏、培训机构及报刊杂志四方面。</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一是对高校学生观看屏幕播放后感受的调查。可采取交谈、现场采访的形式，或者利用少许时间进行班级交流，从而获取校园媒体传播效果的反馈。</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二是编创团队采取对公交乘坐者和科普展屏分布场合市民进行观后的现场采访，即随机选择部分人群进行访谈调查和现场采访，并观察现场“观众”数量，以此来收集公众对《拆解科学》的关注度，检测剧集的科普效果。</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三是对青少年观看科普微视频后的效果调查。收集中小学生对剧集表现形式的观后感，同时，在观前观后进行关于科学主题的前测后测，通过前后对比，了解中小学生科普知识的获取情况。</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四是采取访问校园报纸的观看人员，了解她们对科普微视频的认知以及看法，询问她们对于这种类型的科普微视频的接受程度，从答案中得到反馈信息，检测科普微视频的影响力。</w:t>
      </w:r>
    </w:p>
    <w:p>
      <w:pPr>
        <w:spacing w:line="360" w:lineRule="auto"/>
        <w:ind w:firstLine="562" w:firstLineChars="200"/>
        <w:rPr>
          <w:rFonts w:ascii="仿宋_GB2312" w:hAnsi="宋体" w:eastAsia="仿宋_GB2312" w:cs="Times New Roman"/>
          <w:b/>
          <w:sz w:val="28"/>
          <w:szCs w:val="28"/>
        </w:rPr>
      </w:pPr>
      <w:r>
        <w:rPr>
          <w:rFonts w:hint="eastAsia" w:ascii="仿宋_GB2312" w:hAnsi="宋体" w:eastAsia="仿宋_GB2312" w:cs="Times New Roman"/>
          <w:b/>
          <w:sz w:val="28"/>
          <w:szCs w:val="28"/>
        </w:rPr>
        <w:t>6.2.2网络推广效果调查</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网络效果推广包括对视频点击量、微博转发量、微信点赞量及浏览量等的调查。将《拆解科学》系列视频上传至网络平台中，在新浪微博和QQ、微信等团队官方网络平台上对剧集进行全方位宣传，通过微信公众号推送科普微视频以及普及生活常识。经过一定时间后，通过网络统计视频点击率、转发量、点赞率及官方平台的关注量和浏览量。根据统计的数据反映科普微视频的传播效果。</w:t>
      </w:r>
    </w:p>
    <w:p>
      <w:pPr>
        <w:spacing w:line="360" w:lineRule="auto"/>
        <w:ind w:firstLine="562" w:firstLineChars="200"/>
        <w:rPr>
          <w:rFonts w:ascii="仿宋_GB2312" w:hAnsi="宋体" w:eastAsia="仿宋_GB2312" w:cs="Times New Roman"/>
          <w:b/>
          <w:sz w:val="28"/>
          <w:szCs w:val="28"/>
        </w:rPr>
      </w:pPr>
      <w:r>
        <w:rPr>
          <w:rFonts w:hint="eastAsia" w:ascii="仿宋_GB2312" w:hAnsi="宋体" w:eastAsia="仿宋_GB2312" w:cs="Times New Roman"/>
          <w:b/>
          <w:sz w:val="28"/>
          <w:szCs w:val="28"/>
        </w:rPr>
        <w:t>6.2.3生活推广效果调查</w:t>
      </w:r>
    </w:p>
    <w:p>
      <w:pPr>
        <w:adjustRightInd w:val="0"/>
        <w:snapToGrid w:val="0"/>
        <w:spacing w:line="360" w:lineRule="auto"/>
        <w:ind w:firstLine="480" w:firstLineChars="200"/>
        <w:rPr>
          <w:rFonts w:ascii="仿宋_GB2312" w:hAnsi="宋体" w:eastAsia="仿宋_GB2312" w:cs="Times New Roman"/>
          <w:sz w:val="28"/>
          <w:szCs w:val="28"/>
        </w:rPr>
      </w:pPr>
      <w:r>
        <w:rPr>
          <w:rFonts w:hint="eastAsia" w:ascii="仿宋" w:hAnsi="仿宋" w:eastAsia="仿宋" w:cs="Times New Roman"/>
          <w:color w:val="000000"/>
          <w:sz w:val="24"/>
          <w:szCs w:val="24"/>
        </w:rPr>
        <w:t>生活推广效果调查主要包括短信和电话的回访，我们通过对之前宣传和推广的电话对象进行信息采集，再次用电话和短信进行回访，了解短信和电话对象对科普微视频的认知以及喜爱程度，是否帮助他们掌握一些科学上的常识，并对访谈的信息进行统计，获得科普微视频的效果反馈。</w:t>
      </w:r>
    </w:p>
    <w:p>
      <w:pPr>
        <w:spacing w:line="360" w:lineRule="auto"/>
        <w:ind w:firstLine="643" w:firstLineChars="200"/>
        <w:rPr>
          <w:rFonts w:ascii="仿宋_GB2312" w:hAnsi="宋体" w:eastAsia="仿宋_GB2312" w:cs="Times New Roman"/>
          <w:b/>
          <w:sz w:val="32"/>
          <w:szCs w:val="32"/>
        </w:rPr>
      </w:pPr>
      <w:r>
        <w:rPr>
          <w:rFonts w:hint="eastAsia" w:ascii="仿宋_GB2312" w:hAnsi="宋体" w:eastAsia="仿宋_GB2312" w:cs="Times New Roman"/>
          <w:b/>
          <w:sz w:val="32"/>
          <w:szCs w:val="32"/>
        </w:rPr>
        <w:t>6.3效果分析与提升公民科学素养实践反馈</w:t>
      </w:r>
    </w:p>
    <w:p>
      <w:pPr>
        <w:spacing w:line="360" w:lineRule="auto"/>
        <w:ind w:firstLine="562" w:firstLineChars="200"/>
        <w:rPr>
          <w:rFonts w:ascii="仿宋_GB2312" w:hAnsi="宋体" w:eastAsia="仿宋_GB2312" w:cs="Times New Roman"/>
          <w:b/>
          <w:sz w:val="28"/>
          <w:szCs w:val="28"/>
        </w:rPr>
      </w:pPr>
      <w:r>
        <w:rPr>
          <w:rFonts w:hint="eastAsia" w:ascii="仿宋_GB2312" w:hAnsi="宋体" w:eastAsia="仿宋_GB2312" w:cs="Times New Roman"/>
          <w:b/>
          <w:sz w:val="28"/>
          <w:szCs w:val="28"/>
        </w:rPr>
        <w:t>6.3.1社会推广科普效果分析</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目前，《拆解科学》系列微视频已在河北师范大学校内进行了试播，编创团队收集了许多观看学生的反馈，得到了广泛肯定与好评。其中，为了获取专业性的意见，编创团队随机采访了十位科学专业（物理、化学、生物）学生的观后感。他们结合自身的实际情况分别从不同的方面对观看这部剧后的感受进行了阐述。如：</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在观看这个微视频的时候，它给我的感觉虽然跟电视上播放的《爱情公寓》、 《家有儿女》等情景喜剧的类型很相似，但是又不同于它们所要表达的主旨。它更注重于向我们传达科学知识，而且都是我们生活中经常遇到的科学现象。而且情节的设定也很符合我们观众的逻辑思维，剧情既很跌宕起伏，同时又具有幽默诙谐性。把我们带入故事情节的同时，也让我们更加深刻地知道和了解了很多科学知识。</w:t>
      </w:r>
    </w:p>
    <w:p>
      <w:pPr>
        <w:adjustRightInd w:val="0"/>
        <w:snapToGrid w:val="0"/>
        <w:spacing w:line="360" w:lineRule="auto"/>
        <w:ind w:firstLine="480" w:firstLineChars="200"/>
        <w:jc w:val="right"/>
        <w:rPr>
          <w:rFonts w:ascii="仿宋" w:hAnsi="仿宋" w:eastAsia="仿宋" w:cs="Times New Roman"/>
          <w:color w:val="000000"/>
          <w:sz w:val="24"/>
          <w:szCs w:val="24"/>
        </w:rPr>
      </w:pPr>
      <w:r>
        <w:rPr>
          <w:rFonts w:hint="eastAsia" w:ascii="仿宋" w:hAnsi="仿宋" w:eastAsia="仿宋" w:cs="Times New Roman"/>
          <w:color w:val="000000"/>
          <w:sz w:val="24"/>
          <w:szCs w:val="24"/>
        </w:rPr>
        <w:t>生命科学学院 2013级 王同学</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我平时很喜欢看电视剧，不喜欢看科学理论过多的东西，但是科普情景剧将科学融入剧中，把死板的科学通过微视频的形式呈现出来，结合轻松的情节，使科学变得生动形象，通俗易懂，很喜欢这样的表现形式。从中还发现了不少与自己专业相关的知识点，想不到那些知识可以这样演绎和诠释，把深奥的知识结合到生活，真正做到了活学活用。</w:t>
      </w:r>
    </w:p>
    <w:p>
      <w:pPr>
        <w:adjustRightInd w:val="0"/>
        <w:snapToGrid w:val="0"/>
        <w:spacing w:line="360" w:lineRule="auto"/>
        <w:ind w:firstLine="480" w:firstLineChars="200"/>
        <w:jc w:val="right"/>
        <w:rPr>
          <w:rFonts w:ascii="仿宋" w:hAnsi="仿宋" w:eastAsia="仿宋" w:cs="Times New Roman"/>
          <w:color w:val="000000"/>
          <w:sz w:val="24"/>
          <w:szCs w:val="24"/>
        </w:rPr>
      </w:pPr>
      <w:r>
        <w:rPr>
          <w:rFonts w:hint="eastAsia" w:ascii="仿宋" w:hAnsi="仿宋" w:eastAsia="仿宋" w:cs="Times New Roman"/>
          <w:color w:val="000000"/>
          <w:sz w:val="24"/>
          <w:szCs w:val="24"/>
        </w:rPr>
        <w:t>化学学院  2013级  魏同学</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其次对于校园大屏幕的科普效果调查，我们是通过现场采访和交谈方式得出公众对《拆解科学》系列视频的反响，以及观察人群对播放的关注度，如驻足观看的人流量。以此分析得出广大群众对情景剧展现方式的喜好程度，为后续此种展现方式的发展总结经验。其次，根据群众对情景剧中包含的科学常识、生活误区盲区等的掌握程度来对科学主题进行分析和改善。</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除此之外，我们团队成员在暑期也对《拆解科学》进行了推广，通过联系中小学的老师，在班级里播放《拆解科学》微视频，通过对学生的观后感中了解此年龄段人群对科学情景剧的接纳程度，其次通过分析科学知识小测试的结果，了解了学生对科学知识的掌握。科普前后我们对学生的科学知识进行了检测，结果如图所示</w:t>
      </w:r>
    </w:p>
    <w:tbl>
      <w:tblPr>
        <w:tblStyle w:val="38"/>
        <w:tblW w:w="8522" w:type="dxa"/>
        <w:tblInd w:w="0" w:type="dxa"/>
        <w:tblBorders>
          <w:top w:val="single" w:color="9BBB59" w:sz="8" w:space="0"/>
          <w:left w:val="none" w:color="auto" w:sz="0" w:space="0"/>
          <w:bottom w:val="single" w:color="9BBB59" w:sz="8"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840"/>
        <w:gridCol w:w="2841"/>
        <w:gridCol w:w="2841"/>
      </w:tblGrid>
      <w:tr>
        <w:tblPrEx>
          <w:tblBorders>
            <w:top w:val="single" w:color="9BBB59" w:sz="8" w:space="0"/>
            <w:left w:val="none" w:color="auto" w:sz="0" w:space="0"/>
            <w:bottom w:val="single" w:color="9BBB59" w:sz="8"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2840" w:type="dxa"/>
            <w:tcBorders>
              <w:top w:val="single" w:color="9BBB59" w:sz="8" w:space="0"/>
              <w:left w:val="nil"/>
              <w:bottom w:val="single" w:color="9BBB59" w:sz="8" w:space="0"/>
              <w:right w:val="nil"/>
            </w:tcBorders>
          </w:tcPr>
          <w:p>
            <w:pPr>
              <w:adjustRightInd w:val="0"/>
              <w:snapToGrid w:val="0"/>
              <w:spacing w:line="360" w:lineRule="auto"/>
              <w:ind w:firstLine="562" w:firstLineChars="200"/>
              <w:rPr>
                <w:rFonts w:ascii="仿宋_GB2312" w:hAnsi="Times New Roman" w:eastAsia="仿宋_GB2312" w:cs="Times New Roman"/>
                <w:b/>
                <w:bCs/>
                <w:color w:val="000000"/>
                <w:sz w:val="28"/>
                <w:szCs w:val="28"/>
              </w:rPr>
            </w:pPr>
            <w:r>
              <w:rPr>
                <w:rFonts w:hint="eastAsia" w:ascii="仿宋_GB2312" w:hAnsi="Times New Roman" w:eastAsia="仿宋_GB2312" w:cs="Times New Roman"/>
                <w:b/>
                <w:bCs/>
                <w:color w:val="000000"/>
                <w:sz w:val="28"/>
                <w:szCs w:val="28"/>
              </w:rPr>
              <w:t>项目</w:t>
            </w:r>
          </w:p>
        </w:tc>
        <w:tc>
          <w:tcPr>
            <w:tcW w:w="2841" w:type="dxa"/>
            <w:tcBorders>
              <w:top w:val="single" w:color="9BBB59" w:sz="8" w:space="0"/>
              <w:bottom w:val="single" w:color="9BBB59" w:sz="8" w:space="0"/>
              <w:right w:val="nil"/>
            </w:tcBorders>
          </w:tcPr>
          <w:p>
            <w:pPr>
              <w:adjustRightInd w:val="0"/>
              <w:snapToGrid w:val="0"/>
              <w:spacing w:line="360" w:lineRule="auto"/>
              <w:ind w:firstLine="562" w:firstLineChars="200"/>
              <w:rPr>
                <w:rFonts w:ascii="仿宋_GB2312" w:hAnsi="Times New Roman" w:eastAsia="仿宋_GB2312" w:cs="Times New Roman"/>
                <w:b/>
                <w:bCs/>
                <w:color w:val="000000"/>
                <w:sz w:val="28"/>
                <w:szCs w:val="28"/>
              </w:rPr>
            </w:pPr>
            <w:r>
              <w:rPr>
                <w:rFonts w:hint="eastAsia" w:ascii="仿宋_GB2312" w:hAnsi="Times New Roman" w:eastAsia="仿宋_GB2312" w:cs="Times New Roman"/>
                <w:b/>
                <w:bCs/>
                <w:color w:val="000000"/>
                <w:sz w:val="28"/>
                <w:szCs w:val="28"/>
              </w:rPr>
              <w:t>正确率</w:t>
            </w:r>
          </w:p>
        </w:tc>
        <w:tc>
          <w:tcPr>
            <w:tcW w:w="2841" w:type="dxa"/>
            <w:tcBorders>
              <w:top w:val="single" w:color="9BBB59" w:sz="8" w:space="0"/>
              <w:bottom w:val="single" w:color="9BBB59" w:sz="8" w:space="0"/>
              <w:right w:val="nil"/>
            </w:tcBorders>
          </w:tcPr>
          <w:p>
            <w:pPr>
              <w:adjustRightInd w:val="0"/>
              <w:snapToGrid w:val="0"/>
              <w:spacing w:line="360" w:lineRule="auto"/>
              <w:ind w:firstLine="562" w:firstLineChars="200"/>
              <w:rPr>
                <w:rFonts w:ascii="仿宋_GB2312" w:hAnsi="Times New Roman" w:eastAsia="仿宋_GB2312" w:cs="Times New Roman"/>
                <w:b/>
                <w:bCs/>
                <w:color w:val="000000"/>
                <w:sz w:val="28"/>
                <w:szCs w:val="28"/>
              </w:rPr>
            </w:pPr>
            <w:r>
              <w:rPr>
                <w:rFonts w:hint="eastAsia" w:ascii="仿宋_GB2312" w:hAnsi="Times New Roman" w:eastAsia="仿宋_GB2312" w:cs="Times New Roman"/>
                <w:b/>
                <w:bCs/>
                <w:color w:val="000000"/>
                <w:sz w:val="28"/>
                <w:szCs w:val="28"/>
              </w:rPr>
              <w:t>错误率</w:t>
            </w:r>
          </w:p>
        </w:tc>
      </w:tr>
      <w:tr>
        <w:tblPrEx>
          <w:tblBorders>
            <w:top w:val="single" w:color="9BBB59" w:sz="8" w:space="0"/>
            <w:left w:val="none" w:color="auto" w:sz="0" w:space="0"/>
            <w:bottom w:val="single" w:color="9BBB59" w:sz="8"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2840" w:type="dxa"/>
            <w:tcBorders>
              <w:left w:val="nil"/>
              <w:right w:val="nil"/>
            </w:tcBorders>
            <w:shd w:val="clear" w:color="auto" w:fill="E6EED5"/>
          </w:tcPr>
          <w:p>
            <w:pPr>
              <w:adjustRightInd w:val="0"/>
              <w:snapToGrid w:val="0"/>
              <w:spacing w:line="360" w:lineRule="auto"/>
              <w:ind w:firstLine="562" w:firstLineChars="200"/>
              <w:rPr>
                <w:rFonts w:ascii="仿宋_GB2312" w:hAnsi="Times New Roman" w:eastAsia="仿宋_GB2312" w:cs="Times New Roman"/>
                <w:b/>
                <w:bCs/>
                <w:color w:val="000000"/>
                <w:sz w:val="28"/>
                <w:szCs w:val="28"/>
              </w:rPr>
            </w:pPr>
            <w:r>
              <w:rPr>
                <w:rFonts w:hint="eastAsia" w:ascii="仿宋_GB2312" w:hAnsi="Times New Roman" w:eastAsia="仿宋_GB2312" w:cs="Times New Roman"/>
                <w:b/>
                <w:bCs/>
                <w:color w:val="000000"/>
                <w:sz w:val="28"/>
                <w:szCs w:val="28"/>
              </w:rPr>
              <w:t>科普前</w:t>
            </w:r>
          </w:p>
        </w:tc>
        <w:tc>
          <w:tcPr>
            <w:tcW w:w="2841" w:type="dxa"/>
            <w:tcBorders>
              <w:right w:val="nil"/>
            </w:tcBorders>
            <w:shd w:val="clear" w:color="auto" w:fill="E6EED5"/>
          </w:tcPr>
          <w:p>
            <w:pPr>
              <w:adjustRightInd w:val="0"/>
              <w:snapToGrid w:val="0"/>
              <w:spacing w:line="360" w:lineRule="auto"/>
              <w:ind w:firstLine="560" w:firstLineChars="200"/>
              <w:rPr>
                <w:rFonts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30.2</w:t>
            </w:r>
            <w:r>
              <w:rPr>
                <w:rFonts w:ascii="仿宋_GB2312" w:hAnsi="Times New Roman" w:eastAsia="仿宋_GB2312" w:cs="Times New Roman"/>
                <w:color w:val="000000"/>
                <w:sz w:val="28"/>
                <w:szCs w:val="28"/>
              </w:rPr>
              <w:t>%</w:t>
            </w:r>
          </w:p>
        </w:tc>
        <w:tc>
          <w:tcPr>
            <w:tcW w:w="2841" w:type="dxa"/>
            <w:tcBorders>
              <w:right w:val="nil"/>
            </w:tcBorders>
            <w:shd w:val="clear" w:color="auto" w:fill="E6EED5"/>
          </w:tcPr>
          <w:p>
            <w:pPr>
              <w:adjustRightInd w:val="0"/>
              <w:snapToGrid w:val="0"/>
              <w:spacing w:line="360" w:lineRule="auto"/>
              <w:ind w:firstLine="560" w:firstLineChars="200"/>
              <w:rPr>
                <w:rFonts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69.8</w:t>
            </w:r>
            <w:r>
              <w:rPr>
                <w:rFonts w:ascii="仿宋_GB2312" w:hAnsi="Times New Roman" w:eastAsia="仿宋_GB2312" w:cs="Times New Roman"/>
                <w:color w:val="000000"/>
                <w:sz w:val="28"/>
                <w:szCs w:val="28"/>
              </w:rPr>
              <w:t>%</w:t>
            </w:r>
          </w:p>
        </w:tc>
      </w:tr>
      <w:tr>
        <w:tblPrEx>
          <w:tblBorders>
            <w:top w:val="single" w:color="9BBB59" w:sz="8" w:space="0"/>
            <w:left w:val="none" w:color="auto" w:sz="0" w:space="0"/>
            <w:bottom w:val="single" w:color="9BBB59" w:sz="8"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2840" w:type="dxa"/>
          </w:tcPr>
          <w:p>
            <w:pPr>
              <w:adjustRightInd w:val="0"/>
              <w:snapToGrid w:val="0"/>
              <w:spacing w:line="360" w:lineRule="auto"/>
              <w:ind w:firstLine="562" w:firstLineChars="200"/>
              <w:rPr>
                <w:rFonts w:ascii="仿宋_GB2312" w:hAnsi="Times New Roman" w:eastAsia="仿宋_GB2312" w:cs="Times New Roman"/>
                <w:b/>
                <w:bCs/>
                <w:color w:val="000000"/>
                <w:sz w:val="28"/>
                <w:szCs w:val="28"/>
              </w:rPr>
            </w:pPr>
            <w:r>
              <w:rPr>
                <w:rFonts w:hint="eastAsia" w:ascii="仿宋_GB2312" w:hAnsi="Times New Roman" w:eastAsia="仿宋_GB2312" w:cs="Times New Roman"/>
                <w:b/>
                <w:bCs/>
                <w:color w:val="000000"/>
                <w:sz w:val="28"/>
                <w:szCs w:val="28"/>
              </w:rPr>
              <w:t>科普后</w:t>
            </w:r>
          </w:p>
        </w:tc>
        <w:tc>
          <w:tcPr>
            <w:tcW w:w="2841" w:type="dxa"/>
          </w:tcPr>
          <w:p>
            <w:pPr>
              <w:adjustRightInd w:val="0"/>
              <w:snapToGrid w:val="0"/>
              <w:spacing w:line="360" w:lineRule="auto"/>
              <w:ind w:firstLine="560" w:firstLineChars="200"/>
              <w:rPr>
                <w:rFonts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87.5</w:t>
            </w:r>
            <w:r>
              <w:rPr>
                <w:rFonts w:ascii="仿宋_GB2312" w:hAnsi="Times New Roman" w:eastAsia="仿宋_GB2312" w:cs="Times New Roman"/>
                <w:color w:val="000000"/>
                <w:sz w:val="28"/>
                <w:szCs w:val="28"/>
              </w:rPr>
              <w:t>%</w:t>
            </w:r>
          </w:p>
        </w:tc>
        <w:tc>
          <w:tcPr>
            <w:tcW w:w="2841" w:type="dxa"/>
          </w:tcPr>
          <w:p>
            <w:pPr>
              <w:adjustRightInd w:val="0"/>
              <w:snapToGrid w:val="0"/>
              <w:spacing w:line="360" w:lineRule="auto"/>
              <w:ind w:firstLine="560" w:firstLineChars="200"/>
              <w:rPr>
                <w:rFonts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12.5</w:t>
            </w:r>
            <w:r>
              <w:rPr>
                <w:rFonts w:ascii="仿宋_GB2312" w:hAnsi="Times New Roman" w:eastAsia="仿宋_GB2312" w:cs="Times New Roman"/>
                <w:color w:val="000000"/>
                <w:sz w:val="28"/>
                <w:szCs w:val="28"/>
              </w:rPr>
              <w:t>%</w:t>
            </w:r>
          </w:p>
        </w:tc>
      </w:tr>
    </w:tbl>
    <w:p>
      <w:pPr>
        <w:adjustRightInd w:val="0"/>
        <w:snapToGrid w:val="0"/>
        <w:spacing w:line="360" w:lineRule="auto"/>
        <w:ind w:firstLine="560" w:firstLineChars="200"/>
        <w:rPr>
          <w:rFonts w:ascii="仿宋_GB2312" w:hAnsi="Times New Roman" w:eastAsia="仿宋_GB2312" w:cs="Times New Roman"/>
          <w:color w:val="000000"/>
          <w:sz w:val="28"/>
          <w:szCs w:val="28"/>
        </w:rPr>
      </w:pP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最后从这些结果中可清晰得出《拆解科学》的校园投放效果，社会推广方式对科普微视频的科普效果起到了比较大的促进作用。从展现形式来说，通过情景剧的方式呈现生动形象，演员青春活泼，传递给人积极向上的思想，展现形式新颖，易于接受。从科学知识来说，《拆解科学》系列微视频中所含科学主题具有生活性、科学性、创新性的特点。</w:t>
      </w:r>
    </w:p>
    <w:p>
      <w:pPr>
        <w:adjustRightInd w:val="0"/>
        <w:snapToGrid w:val="0"/>
        <w:spacing w:line="360" w:lineRule="auto"/>
        <w:ind w:firstLine="560" w:firstLineChars="200"/>
        <w:rPr>
          <w:rFonts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 xml:space="preserve">                                  </w:t>
      </w:r>
    </w:p>
    <w:p>
      <w:pPr>
        <w:spacing w:line="360" w:lineRule="auto"/>
        <w:ind w:firstLine="562" w:firstLineChars="200"/>
        <w:rPr>
          <w:rFonts w:ascii="仿宋_GB2312" w:hAnsi="宋体" w:eastAsia="仿宋_GB2312" w:cs="Times New Roman"/>
          <w:b/>
          <w:sz w:val="28"/>
          <w:szCs w:val="28"/>
        </w:rPr>
      </w:pPr>
      <w:r>
        <w:rPr>
          <w:rFonts w:hint="eastAsia" w:ascii="仿宋_GB2312" w:hAnsi="宋体" w:eastAsia="仿宋_GB2312" w:cs="Times New Roman"/>
          <w:b/>
          <w:sz w:val="28"/>
          <w:szCs w:val="28"/>
        </w:rPr>
        <w:t>6.3.2网络推广科普效果分析</w:t>
      </w:r>
      <w:r>
        <w:rPr>
          <w:rFonts w:hint="eastAsia" w:ascii="仿宋_GB2312" w:hAnsi="宋体" w:eastAsia="仿宋_GB2312" w:cs="Times New Roman"/>
          <w:b/>
          <w:sz w:val="28"/>
          <w:szCs w:val="28"/>
        </w:rPr>
        <w:tab/>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通过网络途径传播，使《拆解科学》系列视频的传播面进一步增大，影响人群从学生、市民、扩展到广大网民，进一步切合了新媒体的概念，为科普形式的创新做了进一步阐释。我们经过一段时间后对对微博点赞量、转发量与视频浏览量的记录分析出公众对《拆解科学》的关注程度从而做出传播效果达到的程度。</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同时，本团队建立的微信公众号将文字、图片、声音、影像等传播符号结合在一起，让传播的内容更加丰富，使得科普宣传的内容更加直观、形象、生动。公众既可以通过社会化媒体接收信息，也可以对信息进行交流和传播，信息传播模式从一对一、一对多的方式转变为多对多的交互式传播。我们将微信公众号的关注量以及每期科普视频推送的浏览量进行数据分析，还与网友留言进行互动，有效的获取了网友对《拆解科学》系列视频的喜爱程度，并且从推送内容上加以创新，达到科普的有效性。如图所示</w:t>
      </w:r>
    </w:p>
    <w:p>
      <w:pPr>
        <w:spacing w:line="360" w:lineRule="auto"/>
        <w:ind w:firstLine="480" w:firstLineChars="200"/>
        <w:rPr>
          <w:rFonts w:ascii="宋体" w:hAnsi="宋体" w:eastAsia="宋体" w:cs="宋体"/>
          <w:kern w:val="0"/>
          <w:sz w:val="24"/>
          <w:szCs w:val="24"/>
        </w:rPr>
      </w:pPr>
      <w:r>
        <w:rPr>
          <w:rFonts w:ascii="宋体" w:hAnsi="宋体" w:eastAsia="宋体" w:cs="宋体"/>
          <w:kern w:val="0"/>
          <w:sz w:val="24"/>
          <w:szCs w:val="24"/>
        </w:rPr>
        <w:drawing>
          <wp:inline distT="0" distB="0" distL="0" distR="0">
            <wp:extent cx="5634990" cy="2895600"/>
            <wp:effectExtent l="0" t="0" r="3810" b="0"/>
            <wp:docPr id="364" name="图片 364" descr="C:\Users\xiaohui\Documents\Tencent Files\546313038\Image\C2C\B85F66A681B04B827697E4766E10A07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364" descr="C:\Users\xiaohui\Documents\Tencent Files\546313038\Image\C2C\B85F66A681B04B827697E4766E10A07C.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5639075" cy="2897475"/>
                    </a:xfrm>
                    <a:prstGeom prst="rect">
                      <a:avLst/>
                    </a:prstGeom>
                    <a:noFill/>
                    <a:ln>
                      <a:noFill/>
                    </a:ln>
                  </pic:spPr>
                </pic:pic>
              </a:graphicData>
            </a:graphic>
          </wp:inline>
        </w:drawing>
      </w:r>
    </w:p>
    <w:p>
      <w:pPr>
        <w:spacing w:line="360" w:lineRule="auto"/>
        <w:ind w:firstLine="480" w:firstLineChars="200"/>
        <w:rPr>
          <w:rFonts w:ascii="宋体" w:hAnsi="宋体" w:eastAsia="宋体" w:cs="宋体"/>
          <w:kern w:val="0"/>
          <w:sz w:val="24"/>
          <w:szCs w:val="24"/>
        </w:rPr>
      </w:pPr>
      <w:r>
        <w:rPr>
          <w:rFonts w:ascii="宋体" w:hAnsi="宋体" w:eastAsia="宋体" w:cs="宋体"/>
          <w:kern w:val="0"/>
          <w:sz w:val="24"/>
          <w:szCs w:val="24"/>
        </w:rPr>
        <w:drawing>
          <wp:inline distT="0" distB="0" distL="0" distR="0">
            <wp:extent cx="4067175" cy="2419350"/>
            <wp:effectExtent l="0" t="0" r="9525" b="0"/>
            <wp:docPr id="365" name="图片 365" descr="C:\Users\xiaohui\Documents\Tencent Files\546313038\FileRecv\MobileFile\Image\TQ7N77GBHKL~FD9K$UW~O(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365" descr="C:\Users\xiaohui\Documents\Tencent Files\546313038\FileRecv\MobileFile\Image\TQ7N77GBHKL~FD9K$UW~O(V.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4067175" cy="2419350"/>
                    </a:xfrm>
                    <a:prstGeom prst="rect">
                      <a:avLst/>
                    </a:prstGeom>
                    <a:noFill/>
                    <a:ln>
                      <a:noFill/>
                    </a:ln>
                  </pic:spPr>
                </pic:pic>
              </a:graphicData>
            </a:graphic>
          </wp:inline>
        </w:drawing>
      </w:r>
    </w:p>
    <w:p>
      <w:pPr>
        <w:spacing w:line="360" w:lineRule="auto"/>
        <w:ind w:firstLine="480" w:firstLineChars="200"/>
        <w:rPr>
          <w:rFonts w:ascii="宋体" w:hAnsi="宋体" w:eastAsia="宋体" w:cs="宋体"/>
          <w:kern w:val="0"/>
          <w:sz w:val="24"/>
          <w:szCs w:val="24"/>
        </w:rPr>
      </w:pPr>
      <w:r>
        <w:rPr>
          <w:rFonts w:ascii="宋体" w:hAnsi="宋体" w:eastAsia="宋体" w:cs="宋体"/>
          <w:kern w:val="0"/>
          <w:sz w:val="24"/>
          <w:szCs w:val="24"/>
        </w:rPr>
        <w:drawing>
          <wp:inline distT="0" distB="0" distL="0" distR="0">
            <wp:extent cx="3676650" cy="2447925"/>
            <wp:effectExtent l="0" t="0" r="0" b="9525"/>
            <wp:docPr id="366" name="图片 366" descr="C:\Users\xiaohui\Documents\Tencent Files\546313038\FileRecv\MobileFile\Image\N`D4R4Q${U54DY){8I1MY1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66" descr="C:\Users\xiaohui\Documents\Tencent Files\546313038\FileRecv\MobileFile\Image\N`D4R4Q${U54DY){8I1MY1P.png"/>
                    <pic:cNvPicPr>
                      <a:picLocks noChangeAspect="1" noChangeArrowheads="1"/>
                    </pic:cNvPicPr>
                  </pic:nvPicPr>
                  <pic:blipFill>
                    <a:blip r:embed="rId58">
                      <a:extLst>
                        <a:ext uri="{28A0092B-C50C-407E-A947-70E740481C1C}">
                          <a14:useLocalDpi xmlns:a14="http://schemas.microsoft.com/office/drawing/2010/main" val="0"/>
                        </a:ext>
                      </a:extLst>
                    </a:blip>
                    <a:srcRect r="1208"/>
                    <a:stretch>
                      <a:fillRect/>
                    </a:stretch>
                  </pic:blipFill>
                  <pic:spPr>
                    <a:xfrm>
                      <a:off x="0" y="0"/>
                      <a:ext cx="3676650" cy="2447925"/>
                    </a:xfrm>
                    <a:prstGeom prst="rect">
                      <a:avLst/>
                    </a:prstGeom>
                    <a:noFill/>
                    <a:ln>
                      <a:noFill/>
                    </a:ln>
                  </pic:spPr>
                </pic:pic>
              </a:graphicData>
            </a:graphic>
          </wp:inline>
        </w:drawing>
      </w:r>
    </w:p>
    <w:p>
      <w:pPr>
        <w:adjustRightInd w:val="0"/>
        <w:snapToGrid w:val="0"/>
        <w:spacing w:line="360" w:lineRule="auto"/>
        <w:ind w:firstLine="560" w:firstLineChars="200"/>
        <w:rPr>
          <w:rFonts w:ascii="仿宋_GB2312" w:hAnsi="Times New Roman" w:eastAsia="仿宋_GB2312" w:cs="Times New Roman"/>
          <w:color w:val="000000"/>
          <w:sz w:val="28"/>
          <w:szCs w:val="28"/>
        </w:rPr>
      </w:pPr>
      <w:r>
        <w:rPr>
          <w:rFonts w:hint="eastAsia" w:ascii="仿宋_GB2312" w:hAnsi="Times New Roman" w:eastAsia="仿宋_GB2312" w:cs="Times New Roman"/>
          <w:color w:val="000000"/>
          <w:sz w:val="28"/>
          <w:szCs w:val="28"/>
        </w:rPr>
        <w:t xml:space="preserve">   </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根据《拆解科学》的浏览量和关注量、转发量的数据分析，我们发现大部分的网友普遍愿意接受视频的科普方式，在这个互联网发达的时代，网络对于视频的传播速度和力度都起到了很大的作用，因此，网络推广对科普微视频的推广处于优势地位。如今网络环境十分复杂，科普视频在网络的传播有助于网络环境的净化，使公众在上网娱乐的同时学习到一些生活中的科学小常识。</w:t>
      </w:r>
    </w:p>
    <w:p>
      <w:pPr>
        <w:spacing w:line="360" w:lineRule="auto"/>
        <w:ind w:firstLine="562" w:firstLineChars="200"/>
        <w:rPr>
          <w:rFonts w:ascii="仿宋_GB2312" w:hAnsi="宋体" w:eastAsia="仿宋_GB2312" w:cs="Times New Roman"/>
          <w:b/>
          <w:sz w:val="28"/>
          <w:szCs w:val="28"/>
        </w:rPr>
      </w:pPr>
      <w:r>
        <w:rPr>
          <w:rFonts w:hint="eastAsia" w:ascii="仿宋_GB2312" w:hAnsi="宋体" w:eastAsia="仿宋_GB2312" w:cs="Times New Roman"/>
          <w:b/>
          <w:sz w:val="28"/>
          <w:szCs w:val="28"/>
        </w:rPr>
        <w:t>6.3.3生活推广科普效果分析</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随着互联网技术的发展， 如今手机对于各个年龄阶段的人都逐渐成为了必需品，手机媒体传播形态不断涌现，并逐步渗入到人们的日常生活之中。生活推广使用短信和电话与公众进行互动，带有一定的随机性，因此生活推广可以涉及到各种年龄的人群。对于不同年龄的人群我们采用不同的方法进行回访，针对青年人我们主要询问是否乐意接受这样的科普方式，而对于老年人我们主要询问是否能看懂其中的科学知识。以此方式分析我们的科普微视频进行生活推广的效果。</w:t>
      </w:r>
    </w:p>
    <w:p>
      <w:pPr>
        <w:spacing w:line="360" w:lineRule="auto"/>
        <w:ind w:firstLine="560" w:firstLineChars="200"/>
        <w:rPr>
          <w:rFonts w:ascii="仿宋_GB2312" w:hAnsi="宋体" w:eastAsia="仿宋_GB2312" w:cs="Times New Roman"/>
          <w:sz w:val="28"/>
          <w:szCs w:val="28"/>
        </w:rPr>
      </w:pPr>
      <w:r>
        <w:rPr>
          <w:rFonts w:ascii="仿宋_GB2312" w:hAnsi="宋体" w:eastAsia="仿宋_GB2312" w:cs="Times New Roman"/>
          <w:sz w:val="28"/>
          <w:szCs w:val="28"/>
        </w:rPr>
        <w:drawing>
          <wp:inline distT="0" distB="0" distL="0" distR="0">
            <wp:extent cx="4076700" cy="2447925"/>
            <wp:effectExtent l="0" t="0" r="0" b="9525"/>
            <wp:docPr id="367" name="图片 367" descr="C:\Users\xiaohui\Documents\Tencent Files\546313038\FileRecv\MobileFile\Image\3MY54CWNF{4~RJCN%@8AXL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367" descr="C:\Users\xiaohui\Documents\Tencent Files\546313038\FileRecv\MobileFile\Image\3MY54CWNF{4~RJCN%@8AXLN.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4076700" cy="2447925"/>
                    </a:xfrm>
                    <a:prstGeom prst="rect">
                      <a:avLst/>
                    </a:prstGeom>
                    <a:noFill/>
                    <a:ln>
                      <a:noFill/>
                    </a:ln>
                  </pic:spPr>
                </pic:pic>
              </a:graphicData>
            </a:graphic>
          </wp:inline>
        </w:drawing>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结果显示，《拆解科学》系列视频对科普起到了很大的帮助，提升公民科学素养将以科普微视频的方式作为新途径。</w:t>
      </w:r>
    </w:p>
    <w:p>
      <w:pPr>
        <w:adjustRightInd w:val="0"/>
        <w:snapToGrid w:val="0"/>
        <w:spacing w:line="360" w:lineRule="auto"/>
        <w:ind w:firstLine="480" w:firstLineChars="200"/>
        <w:rPr>
          <w:rFonts w:ascii="仿宋" w:hAnsi="仿宋" w:eastAsia="仿宋" w:cs="Times New Roman"/>
          <w:color w:val="000000"/>
          <w:sz w:val="24"/>
          <w:szCs w:val="24"/>
        </w:rPr>
      </w:pPr>
    </w:p>
    <w:p>
      <w:pPr>
        <w:widowControl/>
        <w:tabs>
          <w:tab w:val="right" w:leader="dot" w:pos="9030"/>
        </w:tabs>
        <w:adjustRightInd w:val="0"/>
        <w:snapToGrid w:val="0"/>
        <w:spacing w:line="360" w:lineRule="auto"/>
        <w:ind w:firstLine="723" w:firstLineChars="200"/>
        <w:jc w:val="center"/>
        <w:rPr>
          <w:rFonts w:ascii="黑体" w:hAnsi="黑体" w:eastAsia="黑体" w:cs="Times New Roman"/>
          <w:b/>
          <w:color w:val="000000"/>
          <w:sz w:val="36"/>
          <w:szCs w:val="36"/>
        </w:rPr>
      </w:pPr>
      <w:r>
        <w:rPr>
          <w:rFonts w:hint="eastAsia" w:ascii="黑体" w:hAnsi="黑体" w:eastAsia="黑体" w:cs="Times New Roman"/>
          <w:b/>
          <w:color w:val="000000"/>
          <w:sz w:val="36"/>
          <w:szCs w:val="36"/>
        </w:rPr>
        <w:t>7研究结论与展望</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如今飞速发展的社会，科学技术不断突越，但公民的科学素养水平却跟不上科技脚步。互联网的不断普及为提升公民科学素养提供给了更多样的媒介方式。微视频以其短小精悍的特点在公众获取知识的途径中占重要地位。本课题将提升公民素养与科普微视频相结合，可有效实现科普的深度与广度，探索提升公民科学素养的新途径取得了良好的效果。</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在网络推广，社会推广和生活推广中均取得了良好的效果，为公民获取科学知识，应用科学知识，修正科学知识提供了良好的范例，科普微视频的开发与推广已成为提升公民科学素养的一条新途径！</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其实用价值在于：</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1、在中国基础教育的前提下，为那些并未受到高等教育的公民增加知识储备。</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2、创建科普的新形式，使之更加生活化，趣味化，通俗易懂，公民接受度更高。</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3、通过媒体大力推广，扩大科普范围，服务于科学普及事业，打破传统科普方式受到的限制。</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4、有效普及科学知识，扫除公民科学认知误区、认知盲区、生理常识，提高公民科学素养。</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5、将情景剧的题材限定为科学普及（即科普情景剧）的相关理论研究，补充各个方面的科学知识、以科普剧为创作内容的科普微视频的相关研究。</w:t>
      </w:r>
    </w:p>
    <w:p>
      <w:pPr>
        <w:spacing w:line="360" w:lineRule="auto"/>
        <w:ind w:firstLine="643" w:firstLineChars="200"/>
        <w:rPr>
          <w:rFonts w:ascii="仿宋_GB2312" w:hAnsi="宋体" w:eastAsia="仿宋_GB2312" w:cs="Times New Roman"/>
          <w:b/>
          <w:sz w:val="32"/>
          <w:szCs w:val="32"/>
        </w:rPr>
      </w:pPr>
      <w:r>
        <w:rPr>
          <w:rFonts w:hint="eastAsia" w:ascii="仿宋_GB2312" w:hAnsi="宋体" w:eastAsia="仿宋_GB2312" w:cs="Times New Roman"/>
          <w:b/>
          <w:sz w:val="32"/>
          <w:szCs w:val="32"/>
        </w:rPr>
        <w:t xml:space="preserve"> 7.1研究结论</w:t>
      </w:r>
    </w:p>
    <w:p>
      <w:pPr>
        <w:spacing w:line="360" w:lineRule="auto"/>
        <w:ind w:firstLine="562" w:firstLineChars="200"/>
        <w:rPr>
          <w:rFonts w:ascii="仿宋_GB2312" w:hAnsi="宋体" w:eastAsia="仿宋_GB2312" w:cs="Times New Roman"/>
          <w:b/>
          <w:bCs/>
          <w:sz w:val="28"/>
          <w:szCs w:val="28"/>
        </w:rPr>
      </w:pPr>
      <w:r>
        <w:rPr>
          <w:rFonts w:hint="eastAsia" w:ascii="仿宋_GB2312" w:hAnsi="宋体" w:eastAsia="仿宋_GB2312" w:cs="Times New Roman"/>
          <w:b/>
          <w:bCs/>
          <w:sz w:val="28"/>
          <w:szCs w:val="28"/>
        </w:rPr>
        <w:t xml:space="preserve">    7.1.1《拆解科学》系列科普微视频开发与实践</w:t>
      </w:r>
    </w:p>
    <w:p>
      <w:pPr>
        <w:adjustRightInd w:val="0"/>
        <w:snapToGrid w:val="0"/>
        <w:spacing w:line="360" w:lineRule="auto"/>
        <w:ind w:firstLine="560" w:firstLineChars="200"/>
        <w:rPr>
          <w:rFonts w:ascii="仿宋" w:hAnsi="仿宋" w:eastAsia="仿宋" w:cs="Times New Roman"/>
          <w:color w:val="000000"/>
          <w:sz w:val="24"/>
          <w:szCs w:val="24"/>
        </w:rPr>
      </w:pPr>
      <w:r>
        <w:rPr>
          <w:rFonts w:hint="eastAsia" w:ascii="仿宋_GB2312" w:hAnsi="宋体" w:eastAsia="仿宋_GB2312" w:cs="Times New Roman"/>
          <w:sz w:val="28"/>
          <w:szCs w:val="28"/>
        </w:rPr>
        <w:t xml:space="preserve">    </w:t>
      </w:r>
      <w:r>
        <w:rPr>
          <w:rFonts w:hint="eastAsia" w:ascii="仿宋" w:hAnsi="仿宋" w:eastAsia="仿宋" w:cs="Times New Roman"/>
          <w:color w:val="000000"/>
          <w:sz w:val="24"/>
          <w:szCs w:val="24"/>
        </w:rPr>
        <w:t>编创团队通过对《提升公民科学素养的新途径——科普微视频的开发与推广》进行全面细致的研究，最终得出如下结论。</w:t>
      </w:r>
    </w:p>
    <w:p>
      <w:pPr>
        <w:spacing w:line="360" w:lineRule="auto"/>
        <w:ind w:firstLine="562" w:firstLineChars="200"/>
        <w:rPr>
          <w:rFonts w:ascii="仿宋_GB2312" w:hAnsi="宋体" w:eastAsia="仿宋_GB2312" w:cs="Times New Roman"/>
          <w:b/>
          <w:bCs/>
          <w:sz w:val="28"/>
          <w:szCs w:val="28"/>
        </w:rPr>
      </w:pPr>
      <w:r>
        <w:rPr>
          <w:rFonts w:hint="eastAsia" w:ascii="仿宋_GB2312" w:hAnsi="宋体" w:eastAsia="仿宋_GB2312" w:cs="Times New Roman"/>
          <w:b/>
          <w:bCs/>
          <w:sz w:val="28"/>
          <w:szCs w:val="28"/>
        </w:rPr>
        <w:t xml:space="preserve">    科普微视频的科学主题开发实践与提升公民科学素养探索验证</w:t>
      </w:r>
    </w:p>
    <w:p>
      <w:pPr>
        <w:adjustRightInd w:val="0"/>
        <w:snapToGrid w:val="0"/>
        <w:spacing w:line="360" w:lineRule="auto"/>
        <w:ind w:firstLine="560" w:firstLineChars="200"/>
        <w:rPr>
          <w:rFonts w:ascii="仿宋" w:hAnsi="仿宋" w:eastAsia="仿宋" w:cs="Times New Roman"/>
          <w:color w:val="000000"/>
          <w:sz w:val="24"/>
          <w:szCs w:val="24"/>
        </w:rPr>
      </w:pPr>
      <w:r>
        <w:rPr>
          <w:rFonts w:hint="eastAsia" w:ascii="仿宋_GB2312" w:hAnsi="宋体" w:eastAsia="仿宋_GB2312" w:cs="Times New Roman"/>
          <w:sz w:val="28"/>
          <w:szCs w:val="28"/>
        </w:rPr>
        <w:t xml:space="preserve">    </w:t>
      </w:r>
      <w:r>
        <w:rPr>
          <w:rFonts w:hint="eastAsia" w:ascii="仿宋" w:hAnsi="仿宋" w:eastAsia="仿宋" w:cs="Times New Roman"/>
          <w:color w:val="000000"/>
          <w:sz w:val="24"/>
          <w:szCs w:val="24"/>
        </w:rPr>
        <w:t>科普微视频科学主题的开发需要按照辨识科学盲区、解析科学本质、构建主题资料库、实施科学素养测评、生成科普主题成果几部分确立。</w:t>
      </w:r>
    </w:p>
    <w:p>
      <w:pPr>
        <w:adjustRightInd w:val="0"/>
        <w:snapToGrid w:val="0"/>
        <w:spacing w:line="360" w:lineRule="auto"/>
        <w:ind w:firstLine="480" w:firstLineChars="200"/>
        <w:rPr>
          <w:rFonts w:ascii="仿宋" w:hAnsi="仿宋" w:eastAsia="仿宋" w:cs="Times New Roman"/>
          <w:color w:val="000000"/>
          <w:sz w:val="24"/>
          <w:szCs w:val="24"/>
        </w:rPr>
      </w:pPr>
      <w:r>
        <w:rPr>
          <w:rFonts w:hint="eastAsia" w:ascii="仿宋" w:hAnsi="仿宋" w:eastAsia="仿宋" w:cs="Times New Roman"/>
          <w:color w:val="000000"/>
          <w:sz w:val="24"/>
          <w:szCs w:val="24"/>
        </w:rPr>
        <w:t>科学主题的开发需要遵循科学性原则普及性原则、全面性原则、教育性原则、实用性原则、创新性原则。</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科普微视频的科学主题开发类型包括运动误区、生理常识、养生之道、医用保健、日用窍门等。</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科普微视频的科学主题开发测评可以通过咨询专业机构，对不同年龄分层访谈以了解其关注点，进行科普问卷调查，包括制作调查问卷、实施问卷调查、问卷统计及分析等几个方面。</w:t>
      </w:r>
    </w:p>
    <w:p>
      <w:pPr>
        <w:spacing w:line="360" w:lineRule="auto"/>
        <w:ind w:firstLine="562" w:firstLineChars="200"/>
        <w:rPr>
          <w:rFonts w:ascii="仿宋_GB2312" w:hAnsi="宋体" w:eastAsia="仿宋_GB2312" w:cs="Times New Roman"/>
          <w:b/>
          <w:bCs/>
          <w:sz w:val="28"/>
          <w:szCs w:val="28"/>
        </w:rPr>
      </w:pPr>
      <w:r>
        <w:rPr>
          <w:rFonts w:hint="eastAsia" w:ascii="仿宋_GB2312" w:hAnsi="宋体" w:eastAsia="仿宋_GB2312" w:cs="Times New Roman"/>
          <w:b/>
          <w:bCs/>
          <w:sz w:val="28"/>
          <w:szCs w:val="28"/>
        </w:rPr>
        <w:t xml:space="preserve">     科普微视频的剧本开发实践与提升公民科学素养探索</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生活科学情景剧微视频的剧本开发的思路是分析主题关系——确定剧情主线——创设人物形象——生成科普微视频剧本。</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生活科学情景剧微视频的剧本开发应遵循知识的准确性原则、受众的需求性原则、内容的全面性原则、角色的鲜明性原则、场地的实用性原则、展示的趣味性原则。</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科普微视频的剧本开发的测评从挖掘科学内涵、突出人物性格、把握剧情发展、提升公民科学素养四个方面进行全面具体的测评。</w:t>
      </w:r>
    </w:p>
    <w:p>
      <w:pPr>
        <w:spacing w:line="360" w:lineRule="auto"/>
        <w:ind w:firstLine="562" w:firstLineChars="200"/>
        <w:rPr>
          <w:rFonts w:ascii="仿宋_GB2312" w:hAnsi="宋体" w:eastAsia="仿宋_GB2312" w:cs="Times New Roman"/>
          <w:b/>
          <w:bCs/>
          <w:sz w:val="28"/>
          <w:szCs w:val="28"/>
        </w:rPr>
      </w:pPr>
      <w:r>
        <w:rPr>
          <w:rFonts w:hint="eastAsia" w:ascii="仿宋_GB2312" w:hAnsi="宋体" w:eastAsia="仿宋_GB2312" w:cs="Times New Roman"/>
          <w:b/>
          <w:bCs/>
          <w:sz w:val="28"/>
          <w:szCs w:val="28"/>
        </w:rPr>
        <w:t xml:space="preserve">    科普微视频的创作与拍摄</w:t>
      </w:r>
    </w:p>
    <w:p>
      <w:pPr>
        <w:spacing w:line="360" w:lineRule="auto"/>
        <w:ind w:firstLine="560" w:firstLineChars="200"/>
        <w:rPr>
          <w:rFonts w:ascii="仿宋" w:hAnsi="仿宋" w:eastAsia="仿宋" w:cs="Times New Roman"/>
          <w:sz w:val="24"/>
          <w:szCs w:val="24"/>
        </w:rPr>
      </w:pPr>
      <w:r>
        <w:rPr>
          <w:rFonts w:hint="eastAsia" w:ascii="仿宋_GB2312" w:hAnsi="宋体" w:eastAsia="仿宋_GB2312" w:cs="Times New Roman"/>
          <w:sz w:val="28"/>
          <w:szCs w:val="28"/>
        </w:rPr>
        <w:t xml:space="preserve">   </w:t>
      </w:r>
      <w:r>
        <w:rPr>
          <w:rFonts w:hint="eastAsia" w:ascii="仿宋" w:hAnsi="仿宋" w:eastAsia="仿宋" w:cs="Times New Roman"/>
          <w:sz w:val="24"/>
          <w:szCs w:val="24"/>
        </w:rPr>
        <w:t>科普微视频的创作与拍摄的思路是拍摄前期筹备——组织实地拍摄——精细后期制作——科学性再检验。</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生活科学情景剧微视频的创作与拍摄应在内容设置方面遵循科学性原则、趣味性原则、节约性原则、生活化原则，在情节安排方面遵循精简性原则、连贯性原则、起伏性原则，在技术处理方面应在分镜切换与画质处理方面加强注意。</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生活科学情景剧微视频的创作与拍摄应在内容设置、情节安排、技术处理、效果反馈4个方面，依据原则与实际，展开测评。</w:t>
      </w:r>
    </w:p>
    <w:p>
      <w:pPr>
        <w:spacing w:line="360" w:lineRule="auto"/>
        <w:ind w:firstLine="562" w:firstLineChars="200"/>
        <w:rPr>
          <w:rFonts w:ascii="仿宋_GB2312" w:hAnsi="宋体" w:eastAsia="仿宋_GB2312" w:cs="Times New Roman"/>
          <w:b/>
          <w:bCs/>
          <w:sz w:val="28"/>
          <w:szCs w:val="28"/>
        </w:rPr>
      </w:pPr>
      <w:r>
        <w:rPr>
          <w:rFonts w:hint="eastAsia" w:ascii="仿宋_GB2312" w:hAnsi="宋体" w:eastAsia="仿宋_GB2312" w:cs="Times New Roman"/>
          <w:b/>
          <w:bCs/>
          <w:sz w:val="28"/>
          <w:szCs w:val="28"/>
        </w:rPr>
        <w:t xml:space="preserve">  《拆解科学》微视频的效果反馈与提升公民科学素养探索验证</w:t>
      </w:r>
    </w:p>
    <w:p>
      <w:pPr>
        <w:spacing w:line="360" w:lineRule="auto"/>
        <w:ind w:firstLine="560" w:firstLineChars="200"/>
        <w:rPr>
          <w:rFonts w:ascii="仿宋" w:hAnsi="仿宋" w:eastAsia="仿宋" w:cs="Times New Roman"/>
          <w:sz w:val="24"/>
          <w:szCs w:val="24"/>
        </w:rPr>
      </w:pPr>
      <w:r>
        <w:rPr>
          <w:rFonts w:hint="eastAsia" w:ascii="仿宋_GB2312" w:hAnsi="宋体" w:eastAsia="仿宋_GB2312" w:cs="Times New Roman"/>
          <w:sz w:val="28"/>
          <w:szCs w:val="28"/>
        </w:rPr>
        <w:t xml:space="preserve">   </w:t>
      </w:r>
      <w:r>
        <w:rPr>
          <w:rFonts w:hint="eastAsia" w:ascii="仿宋" w:hAnsi="仿宋" w:eastAsia="仿宋" w:cs="Times New Roman"/>
          <w:sz w:val="24"/>
          <w:szCs w:val="24"/>
        </w:rPr>
        <w:t xml:space="preserve">对科普微视频的推广主要以生活推广、社会推广和网络推广三个方式。其监测与效果分析也应基于以上三种传播方式对应开展。 通过生活推广、社会推广和网络推广三种方式相结合的方式，结合受众的实际情况，本团队对科普微视频进行推广并对推广效果进行回收与分析，本课题研究势必会成为提高公民科学素养的新途径！ </w:t>
      </w:r>
    </w:p>
    <w:p>
      <w:pPr>
        <w:spacing w:line="360" w:lineRule="auto"/>
        <w:ind w:firstLine="562" w:firstLineChars="200"/>
        <w:rPr>
          <w:rFonts w:ascii="仿宋_GB2312" w:hAnsi="宋体" w:eastAsia="仿宋_GB2312" w:cs="Times New Roman"/>
          <w:b/>
          <w:bCs/>
          <w:sz w:val="28"/>
          <w:szCs w:val="28"/>
        </w:rPr>
      </w:pPr>
      <w:r>
        <w:rPr>
          <w:rFonts w:hint="eastAsia" w:ascii="仿宋_GB2312" w:hAnsi="宋体" w:eastAsia="仿宋_GB2312" w:cs="Times New Roman"/>
          <w:b/>
          <w:bCs/>
          <w:sz w:val="28"/>
          <w:szCs w:val="28"/>
        </w:rPr>
        <w:t xml:space="preserve">  7.1.2提升公民科学素养提途径的探索与实践</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本课题创造性地把科学教育、科普活动、新型媒介与情景创现结合为一体，以微视频的形式，将知识由书本内容、生活常识转化为实景呈现，将生活中的科学现象以更为创新的视角呈现给公众，探索出“科普微视频——公民科学科学素养</w:t>
      </w:r>
      <w:r>
        <w:rPr>
          <w:rFonts w:ascii="仿宋" w:hAnsi="仿宋" w:eastAsia="仿宋" w:cs="Times New Roman"/>
          <w:sz w:val="24"/>
          <w:szCs w:val="24"/>
        </w:rPr>
        <w:t>”</w:t>
      </w:r>
      <w:r>
        <w:rPr>
          <w:rFonts w:hint="eastAsia" w:ascii="仿宋" w:hAnsi="仿宋" w:eastAsia="仿宋" w:cs="Times New Roman"/>
          <w:sz w:val="24"/>
          <w:szCs w:val="24"/>
        </w:rPr>
        <w:t>相辅相成的开发范式。</w:t>
      </w:r>
    </w:p>
    <w:p>
      <w:pPr>
        <w:spacing w:line="360" w:lineRule="auto"/>
        <w:ind w:firstLine="420" w:firstLineChars="200"/>
        <w:rPr>
          <w:rFonts w:ascii="仿宋_GB2312" w:hAnsi="宋体" w:eastAsia="仿宋_GB2312" w:cs="Times New Roman"/>
          <w:sz w:val="28"/>
          <w:szCs w:val="28"/>
        </w:rPr>
      </w:pPr>
      <w:r>
        <w:rPr>
          <w:rFonts w:ascii="Times New Roman" w:hAnsi="Times New Roman" w:eastAsia="宋体" w:cs="Times New Roman"/>
          <w:szCs w:val="24"/>
        </w:rPr>
        <w:drawing>
          <wp:inline distT="0" distB="0" distL="0" distR="0">
            <wp:extent cx="5267325" cy="2809875"/>
            <wp:effectExtent l="0" t="0" r="9525" b="9525"/>
            <wp:docPr id="368"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6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5267325" cy="2809875"/>
                    </a:xfrm>
                    <a:prstGeom prst="rect">
                      <a:avLst/>
                    </a:prstGeom>
                    <a:noFill/>
                    <a:ln>
                      <a:noFill/>
                    </a:ln>
                  </pic:spPr>
                </pic:pic>
              </a:graphicData>
            </a:graphic>
          </wp:inline>
        </w:drawing>
      </w:r>
    </w:p>
    <w:p>
      <w:pPr>
        <w:spacing w:line="360" w:lineRule="auto"/>
        <w:ind w:firstLine="562" w:firstLineChars="200"/>
        <w:rPr>
          <w:rFonts w:ascii="仿宋_GB2312" w:hAnsi="宋体" w:eastAsia="仿宋_GB2312" w:cs="Times New Roman"/>
          <w:b/>
          <w:bCs/>
          <w:sz w:val="28"/>
          <w:szCs w:val="28"/>
        </w:rPr>
      </w:pPr>
      <w:r>
        <w:rPr>
          <w:rFonts w:hint="eastAsia" w:ascii="仿宋_GB2312" w:hAnsi="宋体" w:eastAsia="仿宋_GB2312" w:cs="Times New Roman"/>
          <w:b/>
          <w:bCs/>
          <w:sz w:val="28"/>
          <w:szCs w:val="28"/>
        </w:rPr>
        <w:t xml:space="preserve">  7.2研究不足</w:t>
      </w:r>
    </w:p>
    <w:p>
      <w:pPr>
        <w:spacing w:line="360" w:lineRule="auto"/>
        <w:ind w:firstLine="562" w:firstLineChars="200"/>
        <w:rPr>
          <w:rFonts w:ascii="仿宋_GB2312" w:hAnsi="宋体" w:eastAsia="仿宋_GB2312" w:cs="Times New Roman"/>
          <w:sz w:val="28"/>
          <w:szCs w:val="28"/>
        </w:rPr>
      </w:pPr>
      <w:r>
        <w:rPr>
          <w:rFonts w:hint="eastAsia" w:ascii="仿宋_GB2312" w:hAnsi="宋体" w:eastAsia="仿宋_GB2312" w:cs="Times New Roman"/>
          <w:b/>
          <w:bCs/>
          <w:sz w:val="28"/>
          <w:szCs w:val="28"/>
        </w:rPr>
        <w:t>研究内容上的不足</w:t>
      </w:r>
      <w:r>
        <w:rPr>
          <w:rFonts w:hint="eastAsia" w:ascii="仿宋_GB2312" w:hAnsi="宋体" w:eastAsia="仿宋_GB2312" w:cs="Times New Roman"/>
          <w:sz w:val="28"/>
          <w:szCs w:val="28"/>
        </w:rPr>
        <w:t>。</w:t>
      </w:r>
    </w:p>
    <w:p>
      <w:pPr>
        <w:spacing w:line="360" w:lineRule="auto"/>
        <w:ind w:firstLine="480" w:firstLineChars="200"/>
        <w:rPr>
          <w:rFonts w:ascii="仿宋_GB2312" w:hAnsi="宋体" w:eastAsia="仿宋_GB2312" w:cs="Times New Roman"/>
          <w:sz w:val="28"/>
          <w:szCs w:val="28"/>
        </w:rPr>
      </w:pPr>
      <w:r>
        <w:rPr>
          <w:rFonts w:hint="eastAsia" w:ascii="仿宋" w:hAnsi="仿宋" w:eastAsia="仿宋" w:cs="Times New Roman"/>
          <w:sz w:val="24"/>
          <w:szCs w:val="24"/>
        </w:rPr>
        <w:t>研究内容偏于生活化，涉及范围不够全面，需要丰富和改进。</w:t>
      </w:r>
    </w:p>
    <w:p>
      <w:pPr>
        <w:spacing w:line="360" w:lineRule="auto"/>
        <w:ind w:firstLine="562" w:firstLineChars="200"/>
        <w:rPr>
          <w:rFonts w:ascii="仿宋_GB2312" w:hAnsi="宋体" w:eastAsia="仿宋_GB2312" w:cs="Times New Roman"/>
          <w:sz w:val="28"/>
          <w:szCs w:val="28"/>
        </w:rPr>
      </w:pPr>
      <w:r>
        <w:rPr>
          <w:rFonts w:hint="eastAsia" w:ascii="仿宋_GB2312" w:hAnsi="宋体" w:eastAsia="仿宋_GB2312" w:cs="Times New Roman"/>
          <w:b/>
          <w:bCs/>
          <w:sz w:val="28"/>
          <w:szCs w:val="28"/>
        </w:rPr>
        <w:t>研究主体上的局限</w:t>
      </w:r>
      <w:r>
        <w:rPr>
          <w:rFonts w:hint="eastAsia" w:ascii="仿宋_GB2312" w:hAnsi="宋体" w:eastAsia="仿宋_GB2312" w:cs="Times New Roman"/>
          <w:sz w:val="28"/>
          <w:szCs w:val="28"/>
        </w:rPr>
        <w:t>。</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本研究目前仅面向河北省内公众，尚未走出河北，这就使得研究主体存在地域上的局限，不易得到更为广泛推广。</w:t>
      </w:r>
    </w:p>
    <w:p>
      <w:pPr>
        <w:spacing w:line="360" w:lineRule="auto"/>
        <w:ind w:firstLine="562" w:firstLineChars="200"/>
        <w:rPr>
          <w:rFonts w:ascii="仿宋_GB2312" w:hAnsi="宋体" w:eastAsia="仿宋_GB2312" w:cs="Times New Roman"/>
          <w:b/>
          <w:bCs/>
          <w:sz w:val="28"/>
          <w:szCs w:val="28"/>
        </w:rPr>
      </w:pPr>
      <w:r>
        <w:rPr>
          <w:rFonts w:hint="eastAsia" w:ascii="仿宋_GB2312" w:hAnsi="宋体" w:eastAsia="仿宋_GB2312" w:cs="Times New Roman"/>
          <w:b/>
          <w:bCs/>
          <w:sz w:val="28"/>
          <w:szCs w:val="28"/>
        </w:rPr>
        <w:t>投入使用范围上的局限。</w:t>
      </w:r>
    </w:p>
    <w:p>
      <w:pPr>
        <w:spacing w:line="360" w:lineRule="auto"/>
        <w:ind w:firstLine="480" w:firstLineChars="200"/>
        <w:rPr>
          <w:rFonts w:ascii="仿宋_GB2312" w:hAnsi="宋体" w:eastAsia="仿宋_GB2312" w:cs="Times New Roman"/>
          <w:b/>
          <w:bCs/>
          <w:sz w:val="28"/>
          <w:szCs w:val="28"/>
        </w:rPr>
      </w:pPr>
      <w:r>
        <w:rPr>
          <w:rFonts w:hint="eastAsia" w:ascii="仿宋" w:hAnsi="仿宋" w:eastAsia="仿宋" w:cs="Times New Roman"/>
          <w:sz w:val="24"/>
          <w:szCs w:val="24"/>
        </w:rPr>
        <w:t xml:space="preserve">本研究成果当前仅在河北省石家庄市实施实际投放，投放地域较为狭小，无法得知更大范围内的投放检测效果。应努力获取更为广泛的投放阵地。  </w:t>
      </w:r>
    </w:p>
    <w:p>
      <w:pPr>
        <w:spacing w:line="360" w:lineRule="auto"/>
        <w:ind w:firstLine="562" w:firstLineChars="200"/>
        <w:rPr>
          <w:rFonts w:ascii="仿宋_GB2312" w:hAnsi="宋体" w:eastAsia="仿宋_GB2312" w:cs="Times New Roman"/>
          <w:b/>
          <w:bCs/>
          <w:sz w:val="28"/>
          <w:szCs w:val="28"/>
        </w:rPr>
      </w:pPr>
      <w:r>
        <w:rPr>
          <w:rFonts w:hint="eastAsia" w:ascii="仿宋_GB2312" w:hAnsi="宋体" w:eastAsia="仿宋_GB2312" w:cs="Times New Roman"/>
          <w:b/>
          <w:bCs/>
          <w:sz w:val="28"/>
          <w:szCs w:val="28"/>
        </w:rPr>
        <w:t xml:space="preserve">   7.3研究展望</w:t>
      </w:r>
    </w:p>
    <w:p>
      <w:pPr>
        <w:spacing w:line="360" w:lineRule="auto"/>
        <w:ind w:firstLine="560" w:firstLineChars="200"/>
        <w:rPr>
          <w:rFonts w:ascii="仿宋" w:hAnsi="仿宋" w:eastAsia="仿宋" w:cs="Times New Roman"/>
          <w:sz w:val="24"/>
          <w:szCs w:val="24"/>
        </w:rPr>
      </w:pPr>
      <w:r>
        <w:rPr>
          <w:rFonts w:hint="eastAsia" w:ascii="仿宋_GB2312" w:hAnsi="宋体" w:eastAsia="仿宋_GB2312" w:cs="Times New Roman"/>
          <w:sz w:val="28"/>
          <w:szCs w:val="28"/>
        </w:rPr>
        <w:t xml:space="preserve">   </w:t>
      </w:r>
      <w:r>
        <w:rPr>
          <w:rFonts w:hint="eastAsia" w:ascii="仿宋" w:hAnsi="仿宋" w:eastAsia="仿宋" w:cs="Times New Roman"/>
          <w:sz w:val="24"/>
          <w:szCs w:val="24"/>
        </w:rPr>
        <w:t>经过本项目的开发与研究，本团队总结已有经验，对研究方向和研究效果有了更加明确的认识。团队接受了石家庄市科学技术协会的剧目邀约，在实现了理论延伸与技术改良后，现已成功完成两集剧目的全部制作，并获得了市科协的大力好评！剧目将于近期投放在石家庄市公交车和石家庄市科协的网站上，必然能够更好的提高微视频的传播范围，提高公民的科学素养！</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 xml:space="preserve">   结合现有研究的不足，本研究预期后续可以丰富研究主题，增加受众范围，提高公民科学素养；拓展推广途径，深化效果反馈，更好更加全面更加深入的提升公民科学素养！</w:t>
      </w:r>
    </w:p>
    <w:p>
      <w:pPr>
        <w:spacing w:line="360" w:lineRule="auto"/>
        <w:ind w:firstLine="562" w:firstLineChars="200"/>
        <w:rPr>
          <w:rFonts w:ascii="仿宋_GB2312" w:hAnsi="宋体" w:eastAsia="仿宋_GB2312" w:cs="Times New Roman"/>
          <w:b/>
          <w:bCs/>
          <w:sz w:val="28"/>
          <w:szCs w:val="28"/>
        </w:rPr>
      </w:pPr>
      <w:r>
        <w:rPr>
          <w:rFonts w:hint="eastAsia" w:ascii="仿宋_GB2312" w:hAnsi="宋体" w:eastAsia="仿宋_GB2312" w:cs="Times New Roman"/>
          <w:b/>
          <w:bCs/>
          <w:sz w:val="28"/>
          <w:szCs w:val="28"/>
        </w:rPr>
        <w:t>参考文献</w:t>
      </w:r>
    </w:p>
    <w:p>
      <w:pPr>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[1]丁翎. 论以微宣传推动科普工作发展[J]. 记者摇篮,2016,01:56-58.</w:t>
      </w:r>
    </w:p>
    <w:p>
      <w:pPr>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[2]纪顺俊. 科普信息化的理论与实践探索[J]. 科协论坛,2016,07:21-23.</w:t>
      </w:r>
    </w:p>
    <w:p>
      <w:pPr>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[3]王延飞. 关于科普信息化建设的思考[J]. 科协论坛,2016,07:12-17.</w:t>
      </w:r>
    </w:p>
    <w:p>
      <w:pPr>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[4]丁翎. 搞好科普宣传工作 提高全民素质[J]. 学理论,2012,17:297-298.</w:t>
      </w:r>
    </w:p>
    <w:p>
      <w:pPr>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[5]杨维东. 社会化媒体环境下科普宣传的平台建构与路径探析[J]. 新闻界,2014,13:63-66+71.</w:t>
      </w:r>
    </w:p>
    <w:p>
      <w:pPr>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[6]杨维东,王世华,李勇. 社会化媒体时代科普宣传的路径厘析[J]. 重庆工商大学学报(社会科学版),2013,06:93-98.</w:t>
      </w:r>
    </w:p>
    <w:p>
      <w:pPr>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[7]王姝力. 关于科普信息化建设的思考[J]. 科协论坛,2011,11:46-48.</w:t>
      </w:r>
    </w:p>
    <w:p>
      <w:pPr>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[8]胡进,杨建杰,孙艺闻,王璐,刘翰阳. 微型学习视角下网络视频课程的开发研究——以辽宁古生物博物馆科普视频课程建设为例[J]. 烟台职业学院学报,2016,02:50-54.</w:t>
      </w:r>
    </w:p>
    <w:p>
      <w:pPr>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[9]龚击. 浅谈高校流媒体网络视频宣传文化平台建设[J]. 科技展望,2016,12:338.</w:t>
      </w:r>
    </w:p>
    <w:p>
      <w:pPr>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[10]王建军. 数码单反拍相机视频摄的特点与应用[J]. 价值工程,2012,31:209-211</w:t>
      </w:r>
    </w:p>
    <w:p>
      <w:pPr>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[11]张洪红. 探究微媒体中植入式广告的特点及问题[D]. 东北师范大学, 2014.</w:t>
      </w:r>
    </w:p>
    <w:p>
      <w:pPr>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[12]覃田. 微媒体在大学生思想政治教育中的应用研究[D]. 广西民族大学, 2015.</w:t>
      </w:r>
    </w:p>
    <w:p>
      <w:pPr>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[13]隋红. 简析“微时代”的文化传播特征——从以微博为首的“微媒体”说起[J]. 大众文艺, 2012(1):180-181.</w:t>
      </w:r>
    </w:p>
    <w:p>
      <w:pPr>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[14]孙园园. 网络“微媒体”交互设计研究[D]. 河北师范大学, 2014.</w:t>
      </w:r>
    </w:p>
    <w:p>
      <w:pPr>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[15]黄晓钰. 科学教育中科普剧资源的开发研究[D]. 西南大学, 2014.</w:t>
      </w:r>
    </w:p>
    <w:p>
      <w:pPr>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[16]张楠, 宋苑, 胡冀宁. 自然科学类科普剧受众接受程度调查分析[J]. 科普研究, 2016, 11(4):69-74.</w:t>
      </w:r>
    </w:p>
    <w:p>
      <w:pPr>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[17]张楠. 浅谈科普剧剧本的创作理念与技巧[J]. 第二十届全国科普理论研讨会, 2013.</w:t>
      </w:r>
    </w:p>
    <w:p>
      <w:pPr>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[18]任磊, 张超, 何薇. 中国公民科学素养及其影响因素模型的构建与分析[J]. 科学学研究, 2013, 31(7):983-990.</w:t>
      </w:r>
    </w:p>
    <w:p>
      <w:pPr>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[19]郭元婕. "科学素养"之概念辨析[J]. 比较教育研究, 2004, 25(11):12-15.</w:t>
      </w:r>
    </w:p>
    <w:p>
      <w:pPr>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[20]冯翠典. 科学素养结构发展的国内外综述[J]. 教育科学研究, 2013(6):62-66.</w:t>
      </w:r>
    </w:p>
    <w:p>
      <w:pPr>
        <w:spacing w:line="360" w:lineRule="auto"/>
        <w:ind w:firstLine="562" w:firstLineChars="200"/>
        <w:rPr>
          <w:rFonts w:ascii="仿宋_GB2312" w:hAnsi="宋体" w:eastAsia="仿宋_GB2312" w:cs="Times New Roman"/>
          <w:b/>
          <w:bCs/>
          <w:sz w:val="28"/>
          <w:szCs w:val="28"/>
        </w:rPr>
      </w:pPr>
    </w:p>
    <w:p>
      <w:pPr>
        <w:spacing w:line="360" w:lineRule="auto"/>
        <w:ind w:firstLine="883" w:firstLineChars="200"/>
        <w:rPr>
          <w:rFonts w:ascii="黑体" w:hAnsi="黑体" w:eastAsia="黑体" w:cs="Times New Roman"/>
          <w:b/>
          <w:sz w:val="44"/>
          <w:szCs w:val="44"/>
        </w:rPr>
      </w:pPr>
    </w:p>
    <w:p>
      <w:pPr>
        <w:spacing w:line="360" w:lineRule="auto"/>
        <w:ind w:firstLine="883" w:firstLineChars="200"/>
        <w:jc w:val="center"/>
        <w:rPr>
          <w:rFonts w:ascii="黑体" w:hAnsi="黑体" w:eastAsia="黑体" w:cs="Times New Roman"/>
          <w:b/>
          <w:sz w:val="44"/>
          <w:szCs w:val="44"/>
        </w:rPr>
      </w:pPr>
      <w:r>
        <w:rPr>
          <w:rFonts w:hint="eastAsia" w:ascii="黑体" w:hAnsi="黑体" w:eastAsia="黑体" w:cs="Times New Roman"/>
          <w:b/>
          <w:sz w:val="44"/>
          <w:szCs w:val="44"/>
        </w:rPr>
        <w:t>附录一</w:t>
      </w:r>
    </w:p>
    <w:p>
      <w:pPr>
        <w:spacing w:line="360" w:lineRule="auto"/>
        <w:ind w:firstLine="562" w:firstLineChars="200"/>
        <w:jc w:val="center"/>
        <w:rPr>
          <w:rFonts w:ascii="黑体" w:hAnsi="黑体" w:eastAsia="黑体" w:cs="Times New Roman"/>
          <w:b/>
          <w:sz w:val="28"/>
          <w:szCs w:val="28"/>
        </w:rPr>
      </w:pPr>
      <w:r>
        <w:rPr>
          <w:rFonts w:hint="eastAsia" w:ascii="黑体" w:hAnsi="黑体" w:eastAsia="黑体" w:cs="Times New Roman"/>
          <w:b/>
          <w:sz w:val="28"/>
          <w:szCs w:val="28"/>
        </w:rPr>
        <w:t>《&lt;提升公民科学素养的新途径——科普微视频的开发与推广&gt;微视剧本册》目录</w:t>
      </w:r>
    </w:p>
    <w:p>
      <w:pPr>
        <w:spacing w:line="360" w:lineRule="auto"/>
        <w:ind w:firstLine="562" w:firstLineChars="200"/>
        <w:jc w:val="center"/>
        <w:rPr>
          <w:rFonts w:ascii="黑体" w:hAnsi="黑体" w:eastAsia="黑体" w:cs="Times New Roman"/>
          <w:b/>
          <w:sz w:val="28"/>
          <w:szCs w:val="28"/>
        </w:rPr>
      </w:pPr>
    </w:p>
    <w:p>
      <w:pPr>
        <w:spacing w:line="360" w:lineRule="auto"/>
        <w:ind w:firstLine="883" w:firstLineChars="200"/>
        <w:jc w:val="center"/>
        <w:rPr>
          <w:rFonts w:ascii="Times New Roman" w:hAnsi="Times New Roman" w:eastAsia="宋体" w:cs="Times New Roman"/>
          <w:b/>
          <w:sz w:val="30"/>
          <w:szCs w:val="30"/>
        </w:rPr>
      </w:pPr>
      <w:r>
        <w:rPr>
          <w:rFonts w:hint="eastAsia" w:ascii="黑体" w:hAnsi="黑体" w:eastAsia="黑体" w:cs="Times New Roman"/>
          <w:b/>
          <w:sz w:val="44"/>
          <w:szCs w:val="44"/>
        </w:rPr>
        <w:t>第一季</w:t>
      </w:r>
    </w:p>
    <w:p>
      <w:pPr>
        <w:spacing w:line="360" w:lineRule="auto"/>
        <w:ind w:left="2100" w:leftChars="1000" w:firstLine="562" w:firstLineChars="200"/>
        <w:rPr>
          <w:rFonts w:ascii="仿宋_GB2312" w:hAnsi="Times New Roman" w:eastAsia="仿宋_GB2312" w:cs="Times New Roman"/>
          <w:b/>
          <w:sz w:val="28"/>
          <w:szCs w:val="28"/>
        </w:rPr>
      </w:pPr>
      <w:r>
        <w:rPr>
          <w:rFonts w:hint="eastAsia" w:ascii="仿宋_GB2312" w:hAnsi="Times New Roman" w:eastAsia="仿宋_GB2312" w:cs="Times New Roman"/>
          <w:b/>
          <w:sz w:val="28"/>
          <w:szCs w:val="28"/>
        </w:rPr>
        <w:t>第一集  开水解冷冻，有害物质生</w:t>
      </w:r>
    </w:p>
    <w:p>
      <w:pPr>
        <w:spacing w:line="360" w:lineRule="auto"/>
        <w:ind w:left="2100" w:leftChars="1000" w:firstLine="562" w:firstLineChars="200"/>
        <w:rPr>
          <w:rFonts w:ascii="仿宋_GB2312" w:hAnsi="Times New Roman" w:eastAsia="仿宋_GB2312" w:cs="Times New Roman"/>
          <w:b/>
          <w:sz w:val="28"/>
          <w:szCs w:val="28"/>
        </w:rPr>
      </w:pPr>
      <w:r>
        <w:rPr>
          <w:rFonts w:hint="eastAsia" w:ascii="仿宋_GB2312" w:hAnsi="Times New Roman" w:eastAsia="仿宋_GB2312" w:cs="Times New Roman"/>
          <w:b/>
          <w:sz w:val="28"/>
          <w:szCs w:val="28"/>
        </w:rPr>
        <w:t>第二集  刷牙切不可随便，讲究方法益处多</w:t>
      </w:r>
    </w:p>
    <w:p>
      <w:pPr>
        <w:spacing w:line="360" w:lineRule="auto"/>
        <w:ind w:left="2100" w:leftChars="1000" w:firstLine="562" w:firstLineChars="200"/>
        <w:rPr>
          <w:rFonts w:ascii="仿宋_GB2312" w:hAnsi="Times New Roman" w:eastAsia="仿宋_GB2312" w:cs="Times New Roman"/>
          <w:b/>
          <w:sz w:val="28"/>
          <w:szCs w:val="28"/>
        </w:rPr>
      </w:pPr>
      <w:r>
        <w:rPr>
          <w:rFonts w:hint="eastAsia" w:ascii="仿宋_GB2312" w:hAnsi="Times New Roman" w:eastAsia="仿宋_GB2312" w:cs="Times New Roman"/>
          <w:b/>
          <w:sz w:val="28"/>
          <w:szCs w:val="28"/>
        </w:rPr>
        <w:t>第三集  合理运动助健康，立饮冷饮胃受伤</w:t>
      </w:r>
    </w:p>
    <w:p>
      <w:pPr>
        <w:spacing w:line="360" w:lineRule="auto"/>
        <w:ind w:left="2100" w:leftChars="1000" w:firstLine="562" w:firstLineChars="200"/>
        <w:rPr>
          <w:rFonts w:ascii="仿宋_GB2312" w:hAnsi="Times New Roman" w:eastAsia="仿宋_GB2312" w:cs="Times New Roman"/>
          <w:b/>
          <w:sz w:val="28"/>
          <w:szCs w:val="28"/>
        </w:rPr>
      </w:pPr>
      <w:r>
        <w:rPr>
          <w:rFonts w:hint="eastAsia" w:ascii="仿宋_GB2312" w:hAnsi="Times New Roman" w:eastAsia="仿宋_GB2312" w:cs="Times New Roman"/>
          <w:b/>
          <w:sz w:val="28"/>
          <w:szCs w:val="28"/>
        </w:rPr>
        <w:t>第四集  红唇诱惑深，细心择口红</w:t>
      </w:r>
    </w:p>
    <w:p>
      <w:pPr>
        <w:spacing w:line="360" w:lineRule="auto"/>
        <w:ind w:left="2100" w:leftChars="1000" w:firstLine="562" w:firstLineChars="200"/>
        <w:rPr>
          <w:rFonts w:ascii="仿宋_GB2312" w:hAnsi="Times New Roman" w:eastAsia="仿宋_GB2312" w:cs="Times New Roman"/>
          <w:b/>
          <w:sz w:val="28"/>
          <w:szCs w:val="28"/>
        </w:rPr>
      </w:pPr>
      <w:r>
        <w:rPr>
          <w:rFonts w:hint="eastAsia" w:ascii="仿宋_GB2312" w:hAnsi="Times New Roman" w:eastAsia="仿宋_GB2312" w:cs="Times New Roman"/>
          <w:b/>
          <w:sz w:val="28"/>
          <w:szCs w:val="28"/>
        </w:rPr>
        <w:t>第五集  涮锅有顺序，健康又美味</w:t>
      </w:r>
    </w:p>
    <w:p>
      <w:pPr>
        <w:spacing w:line="360" w:lineRule="auto"/>
        <w:ind w:left="2100" w:leftChars="1000" w:firstLine="562" w:firstLineChars="200"/>
        <w:rPr>
          <w:rFonts w:ascii="仿宋_GB2312" w:hAnsi="Times New Roman" w:eastAsia="仿宋_GB2312" w:cs="Times New Roman"/>
          <w:b/>
          <w:sz w:val="28"/>
          <w:szCs w:val="28"/>
        </w:rPr>
      </w:pPr>
      <w:r>
        <w:rPr>
          <w:rFonts w:hint="eastAsia" w:ascii="仿宋_GB2312" w:hAnsi="Times New Roman" w:eastAsia="仿宋_GB2312" w:cs="Times New Roman"/>
          <w:b/>
          <w:sz w:val="28"/>
          <w:szCs w:val="28"/>
        </w:rPr>
        <w:t>第六集  柠檬水虽好，过量亦无益</w:t>
      </w:r>
    </w:p>
    <w:p>
      <w:pPr>
        <w:spacing w:line="360" w:lineRule="auto"/>
        <w:ind w:left="2100" w:leftChars="1000" w:firstLine="562" w:firstLineChars="200"/>
        <w:rPr>
          <w:rFonts w:ascii="仿宋_GB2312" w:hAnsi="Times New Roman" w:eastAsia="仿宋_GB2312" w:cs="Times New Roman"/>
          <w:b/>
          <w:sz w:val="28"/>
          <w:szCs w:val="28"/>
        </w:rPr>
      </w:pPr>
      <w:r>
        <w:rPr>
          <w:rFonts w:hint="eastAsia" w:ascii="仿宋_GB2312" w:hAnsi="Times New Roman" w:eastAsia="仿宋_GB2312" w:cs="Times New Roman"/>
          <w:b/>
          <w:sz w:val="28"/>
          <w:szCs w:val="28"/>
        </w:rPr>
        <w:t>第七集  食物会相克，食用要谨慎</w:t>
      </w:r>
    </w:p>
    <w:p>
      <w:pPr>
        <w:spacing w:line="360" w:lineRule="auto"/>
        <w:ind w:left="2100" w:leftChars="1000" w:firstLine="562" w:firstLineChars="200"/>
        <w:rPr>
          <w:rFonts w:ascii="仿宋_GB2312" w:hAnsi="Times New Roman" w:eastAsia="仿宋_GB2312" w:cs="Times New Roman"/>
          <w:b/>
          <w:sz w:val="28"/>
          <w:szCs w:val="28"/>
        </w:rPr>
      </w:pPr>
      <w:r>
        <w:rPr>
          <w:rFonts w:hint="eastAsia" w:ascii="仿宋_GB2312" w:hAnsi="Times New Roman" w:eastAsia="仿宋_GB2312" w:cs="Times New Roman"/>
          <w:b/>
          <w:sz w:val="28"/>
          <w:szCs w:val="28"/>
        </w:rPr>
        <w:t>第八集  可乐布洛芬，胃痛会加深</w:t>
      </w:r>
    </w:p>
    <w:p>
      <w:pPr>
        <w:spacing w:line="360" w:lineRule="auto"/>
        <w:ind w:left="2100" w:leftChars="1000" w:firstLine="562" w:firstLineChars="200"/>
        <w:rPr>
          <w:rFonts w:ascii="仿宋_GB2312" w:hAnsi="Times New Roman" w:eastAsia="仿宋_GB2312" w:cs="Times New Roman"/>
          <w:b/>
          <w:sz w:val="28"/>
          <w:szCs w:val="28"/>
        </w:rPr>
      </w:pPr>
      <w:r>
        <w:rPr>
          <w:rFonts w:hint="eastAsia" w:ascii="仿宋_GB2312" w:hAnsi="Times New Roman" w:eastAsia="仿宋_GB2312" w:cs="Times New Roman"/>
          <w:b/>
          <w:sz w:val="28"/>
          <w:szCs w:val="28"/>
        </w:rPr>
        <w:t>第九集  关灯看电视，费眼又伤神</w:t>
      </w:r>
    </w:p>
    <w:p>
      <w:pPr>
        <w:spacing w:line="360" w:lineRule="auto"/>
        <w:ind w:left="2100" w:leftChars="1000" w:firstLine="562" w:firstLineChars="200"/>
        <w:rPr>
          <w:rFonts w:ascii="仿宋_GB2312" w:hAnsi="Times New Roman" w:eastAsia="仿宋_GB2312" w:cs="Times New Roman"/>
          <w:b/>
          <w:sz w:val="28"/>
          <w:szCs w:val="28"/>
        </w:rPr>
      </w:pPr>
      <w:r>
        <w:rPr>
          <w:rFonts w:hint="eastAsia" w:ascii="仿宋_GB2312" w:hAnsi="Times New Roman" w:eastAsia="仿宋_GB2312" w:cs="Times New Roman"/>
          <w:b/>
          <w:sz w:val="28"/>
          <w:szCs w:val="28"/>
        </w:rPr>
        <w:t>第十集  烫伤勿慌张，牙膏请谨用</w:t>
      </w:r>
    </w:p>
    <w:p>
      <w:pPr>
        <w:spacing w:line="360" w:lineRule="auto"/>
        <w:ind w:left="2100" w:leftChars="1000" w:firstLine="562" w:firstLineChars="200"/>
        <w:rPr>
          <w:rFonts w:ascii="黑体" w:hAnsi="黑体" w:eastAsia="黑体" w:cs="Times New Roman"/>
          <w:b/>
          <w:sz w:val="44"/>
          <w:szCs w:val="44"/>
        </w:rPr>
      </w:pPr>
      <w:r>
        <w:rPr>
          <w:rFonts w:hint="eastAsia" w:ascii="仿宋_GB2312" w:hAnsi="Times New Roman" w:eastAsia="仿宋_GB2312" w:cs="Times New Roman"/>
          <w:b/>
          <w:sz w:val="28"/>
          <w:szCs w:val="28"/>
        </w:rPr>
        <w:br w:type="page"/>
      </w:r>
      <w:r>
        <w:rPr>
          <w:rFonts w:hint="eastAsia" w:ascii="仿宋_GB2312" w:hAnsi="Times New Roman" w:eastAsia="仿宋_GB2312" w:cs="Times New Roman"/>
          <w:b/>
          <w:sz w:val="28"/>
          <w:szCs w:val="28"/>
        </w:rPr>
        <w:t xml:space="preserve">        </w:t>
      </w:r>
      <w:r>
        <w:rPr>
          <w:rFonts w:hint="eastAsia" w:ascii="黑体" w:hAnsi="黑体" w:eastAsia="黑体" w:cs="Times New Roman"/>
          <w:b/>
          <w:sz w:val="44"/>
          <w:szCs w:val="44"/>
        </w:rPr>
        <w:t>第二季</w:t>
      </w:r>
    </w:p>
    <w:p>
      <w:pPr>
        <w:spacing w:line="360" w:lineRule="auto"/>
        <w:ind w:left="2100" w:leftChars="1000" w:firstLine="562" w:firstLineChars="200"/>
        <w:rPr>
          <w:rFonts w:ascii="仿宋_GB2312" w:hAnsi="Times New Roman" w:eastAsia="仿宋_GB2312" w:cs="Times New Roman"/>
          <w:b/>
          <w:sz w:val="28"/>
          <w:szCs w:val="28"/>
        </w:rPr>
      </w:pPr>
      <w:r>
        <w:rPr>
          <w:rFonts w:hint="eastAsia" w:ascii="仿宋_GB2312" w:hAnsi="Times New Roman" w:eastAsia="仿宋_GB2312" w:cs="Times New Roman"/>
          <w:b/>
          <w:sz w:val="28"/>
          <w:szCs w:val="28"/>
        </w:rPr>
        <w:t>第一集  饭前擦餐具，纸巾low爆了！</w:t>
      </w:r>
    </w:p>
    <w:p>
      <w:pPr>
        <w:spacing w:line="360" w:lineRule="auto"/>
        <w:ind w:left="2100" w:leftChars="1000" w:firstLine="562" w:firstLineChars="200"/>
        <w:rPr>
          <w:rFonts w:ascii="仿宋_GB2312" w:hAnsi="Times New Roman" w:eastAsia="仿宋_GB2312" w:cs="Times New Roman"/>
          <w:b/>
          <w:sz w:val="28"/>
          <w:szCs w:val="28"/>
        </w:rPr>
      </w:pPr>
      <w:r>
        <w:rPr>
          <w:rFonts w:hint="eastAsia" w:ascii="仿宋_GB2312" w:hAnsi="Times New Roman" w:eastAsia="仿宋_GB2312" w:cs="Times New Roman"/>
          <w:b/>
          <w:sz w:val="28"/>
          <w:szCs w:val="28"/>
        </w:rPr>
        <w:t>第二集  室外温差大，空调慎调试</w:t>
      </w:r>
    </w:p>
    <w:p>
      <w:pPr>
        <w:spacing w:line="360" w:lineRule="auto"/>
        <w:ind w:left="2100" w:leftChars="1000" w:firstLine="562" w:firstLineChars="200"/>
        <w:rPr>
          <w:rFonts w:ascii="仿宋_GB2312" w:hAnsi="Times New Roman" w:eastAsia="仿宋_GB2312" w:cs="Times New Roman"/>
          <w:b/>
          <w:sz w:val="28"/>
          <w:szCs w:val="28"/>
        </w:rPr>
      </w:pPr>
      <w:r>
        <w:rPr>
          <w:rFonts w:hint="eastAsia" w:ascii="仿宋_GB2312" w:hAnsi="Times New Roman" w:eastAsia="仿宋_GB2312" w:cs="Times New Roman"/>
          <w:b/>
          <w:sz w:val="28"/>
          <w:szCs w:val="28"/>
        </w:rPr>
        <w:t>第三集  墨镜有深浅，选好保护眼</w:t>
      </w:r>
    </w:p>
    <w:p>
      <w:pPr>
        <w:spacing w:line="360" w:lineRule="auto"/>
        <w:ind w:left="2100" w:leftChars="1000" w:firstLine="562" w:firstLineChars="200"/>
        <w:rPr>
          <w:rFonts w:ascii="仿宋_GB2312" w:hAnsi="Times New Roman" w:eastAsia="仿宋_GB2312" w:cs="Times New Roman"/>
          <w:b/>
          <w:sz w:val="28"/>
          <w:szCs w:val="28"/>
        </w:rPr>
      </w:pPr>
      <w:r>
        <w:rPr>
          <w:rFonts w:hint="eastAsia" w:ascii="仿宋_GB2312" w:hAnsi="Times New Roman" w:eastAsia="仿宋_GB2312" w:cs="Times New Roman"/>
          <w:b/>
          <w:sz w:val="28"/>
          <w:szCs w:val="28"/>
        </w:rPr>
        <w:t>第四集  减肥误区多，切勿盲目行</w:t>
      </w:r>
    </w:p>
    <w:p>
      <w:pPr>
        <w:spacing w:line="360" w:lineRule="auto"/>
        <w:ind w:left="2100" w:leftChars="1000" w:firstLine="562" w:firstLineChars="200"/>
        <w:rPr>
          <w:rFonts w:ascii="仿宋_GB2312" w:hAnsi="Times New Roman" w:eastAsia="仿宋_GB2312" w:cs="Times New Roman"/>
          <w:b/>
          <w:sz w:val="28"/>
          <w:szCs w:val="28"/>
        </w:rPr>
      </w:pPr>
      <w:r>
        <w:rPr>
          <w:rFonts w:hint="eastAsia" w:ascii="仿宋_GB2312" w:hAnsi="Times New Roman" w:eastAsia="仿宋_GB2312" w:cs="Times New Roman"/>
          <w:b/>
          <w:sz w:val="28"/>
          <w:szCs w:val="28"/>
        </w:rPr>
        <w:t>第五集  月经多禁忌，遵循更健康</w:t>
      </w:r>
    </w:p>
    <w:p>
      <w:pPr>
        <w:spacing w:line="360" w:lineRule="auto"/>
        <w:ind w:left="2100" w:leftChars="1000" w:firstLine="562" w:firstLineChars="200"/>
        <w:rPr>
          <w:rFonts w:ascii="仿宋_GB2312" w:hAnsi="Times New Roman" w:eastAsia="仿宋_GB2312" w:cs="Times New Roman"/>
          <w:b/>
          <w:sz w:val="28"/>
          <w:szCs w:val="28"/>
        </w:rPr>
      </w:pPr>
      <w:r>
        <w:rPr>
          <w:rFonts w:hint="eastAsia" w:ascii="仿宋_GB2312" w:hAnsi="Times New Roman" w:eastAsia="仿宋_GB2312" w:cs="Times New Roman"/>
          <w:b/>
          <w:sz w:val="28"/>
          <w:szCs w:val="28"/>
        </w:rPr>
        <w:t>第六集  你不知道的手机那点事</w:t>
      </w:r>
    </w:p>
    <w:p>
      <w:pPr>
        <w:spacing w:line="360" w:lineRule="auto"/>
        <w:ind w:left="2100" w:leftChars="1000" w:firstLine="562" w:firstLineChars="200"/>
        <w:rPr>
          <w:rFonts w:ascii="仿宋_GB2312" w:hAnsi="Times New Roman" w:eastAsia="仿宋_GB2312" w:cs="Times New Roman"/>
          <w:b/>
          <w:sz w:val="28"/>
          <w:szCs w:val="28"/>
        </w:rPr>
      </w:pPr>
      <w:r>
        <w:rPr>
          <w:rFonts w:hint="eastAsia" w:ascii="仿宋_GB2312" w:hAnsi="Times New Roman" w:eastAsia="仿宋_GB2312" w:cs="Times New Roman"/>
          <w:b/>
          <w:sz w:val="28"/>
          <w:szCs w:val="28"/>
        </w:rPr>
        <w:t>第七集  脚臭不是病，臭起来真要命</w:t>
      </w:r>
    </w:p>
    <w:p>
      <w:pPr>
        <w:spacing w:line="360" w:lineRule="auto"/>
        <w:ind w:left="2100" w:leftChars="1000" w:firstLine="562" w:firstLineChars="200"/>
        <w:rPr>
          <w:rFonts w:ascii="仿宋_GB2312" w:hAnsi="Times New Roman" w:eastAsia="仿宋_GB2312" w:cs="Times New Roman"/>
          <w:b/>
          <w:sz w:val="28"/>
          <w:szCs w:val="28"/>
        </w:rPr>
      </w:pPr>
      <w:r>
        <w:rPr>
          <w:rFonts w:hint="eastAsia" w:ascii="仿宋_GB2312" w:hAnsi="Times New Roman" w:eastAsia="仿宋_GB2312" w:cs="Times New Roman"/>
          <w:b/>
          <w:sz w:val="28"/>
          <w:szCs w:val="28"/>
        </w:rPr>
        <w:t>第八集  喝酒会“害羞”？脸红要不得</w:t>
      </w:r>
    </w:p>
    <w:p>
      <w:pPr>
        <w:spacing w:line="360" w:lineRule="auto"/>
        <w:ind w:left="2100" w:leftChars="1000" w:firstLine="562" w:firstLineChars="200"/>
        <w:rPr>
          <w:rFonts w:ascii="仿宋_GB2312" w:hAnsi="Times New Roman" w:eastAsia="仿宋_GB2312" w:cs="Times New Roman"/>
          <w:b/>
          <w:sz w:val="28"/>
          <w:szCs w:val="28"/>
        </w:rPr>
      </w:pPr>
      <w:r>
        <w:rPr>
          <w:rFonts w:hint="eastAsia" w:ascii="仿宋_GB2312" w:hAnsi="Times New Roman" w:eastAsia="仿宋_GB2312" w:cs="Times New Roman"/>
          <w:b/>
          <w:sz w:val="28"/>
          <w:szCs w:val="28"/>
        </w:rPr>
        <w:t>第九集  二手烟out，三手烟bug</w:t>
      </w:r>
    </w:p>
    <w:p>
      <w:pPr>
        <w:spacing w:line="360" w:lineRule="auto"/>
        <w:ind w:left="2100" w:leftChars="1000" w:firstLine="562" w:firstLineChars="200"/>
        <w:rPr>
          <w:rFonts w:ascii="仿宋_GB2312" w:hAnsi="Times New Roman" w:eastAsia="仿宋_GB2312" w:cs="Times New Roman"/>
          <w:b/>
          <w:sz w:val="28"/>
          <w:szCs w:val="28"/>
        </w:rPr>
      </w:pPr>
      <w:r>
        <w:rPr>
          <w:rFonts w:hint="eastAsia" w:ascii="仿宋_GB2312" w:hAnsi="Times New Roman" w:eastAsia="仿宋_GB2312" w:cs="Times New Roman"/>
          <w:b/>
          <w:sz w:val="28"/>
          <w:szCs w:val="28"/>
        </w:rPr>
        <w:t>第十集  科学伴左右，欢乐幸福行</w:t>
      </w:r>
    </w:p>
    <w:p>
      <w:pPr>
        <w:spacing w:line="360" w:lineRule="auto"/>
        <w:ind w:firstLine="420" w:firstLineChars="200"/>
        <w:rPr>
          <w:rFonts w:ascii="Times New Roman" w:hAnsi="Times New Roman" w:eastAsia="宋体" w:cs="Times New Roman"/>
          <w:szCs w:val="24"/>
        </w:rPr>
      </w:pPr>
    </w:p>
    <w:p>
      <w:pPr>
        <w:adjustRightInd w:val="0"/>
        <w:snapToGrid w:val="0"/>
        <w:spacing w:before="312" w:beforeLines="100" w:after="468" w:afterLines="150" w:line="360" w:lineRule="auto"/>
        <w:ind w:firstLine="482" w:firstLineChars="200"/>
        <w:jc w:val="center"/>
        <w:rPr>
          <w:rFonts w:ascii="黑体" w:hAnsi="黑体" w:eastAsia="黑体" w:cs="Times New Roman"/>
          <w:b/>
          <w:color w:val="000000"/>
          <w:sz w:val="24"/>
          <w:szCs w:val="24"/>
        </w:rPr>
      </w:pPr>
    </w:p>
    <w:p>
      <w:pPr>
        <w:adjustRightInd w:val="0"/>
        <w:snapToGrid w:val="0"/>
        <w:spacing w:before="312" w:beforeLines="100" w:after="468" w:afterLines="150" w:line="360" w:lineRule="auto"/>
        <w:ind w:firstLine="482" w:firstLineChars="200"/>
        <w:jc w:val="center"/>
        <w:rPr>
          <w:rFonts w:ascii="黑体" w:hAnsi="黑体" w:eastAsia="黑体" w:cs="Times New Roman"/>
          <w:b/>
          <w:color w:val="000000"/>
          <w:sz w:val="24"/>
          <w:szCs w:val="24"/>
        </w:rPr>
      </w:pPr>
    </w:p>
    <w:p>
      <w:pPr>
        <w:adjustRightInd w:val="0"/>
        <w:snapToGrid w:val="0"/>
        <w:spacing w:before="312" w:beforeLines="100" w:after="468" w:afterLines="150" w:line="360" w:lineRule="auto"/>
        <w:ind w:firstLine="482" w:firstLineChars="200"/>
        <w:jc w:val="center"/>
        <w:rPr>
          <w:rFonts w:ascii="黑体" w:hAnsi="黑体" w:eastAsia="黑体" w:cs="Times New Roman"/>
          <w:b/>
          <w:color w:val="000000"/>
          <w:sz w:val="24"/>
          <w:szCs w:val="24"/>
        </w:rPr>
      </w:pPr>
    </w:p>
    <w:p>
      <w:pPr>
        <w:adjustRightInd w:val="0"/>
        <w:snapToGrid w:val="0"/>
        <w:spacing w:before="312" w:beforeLines="100" w:after="468" w:afterLines="150" w:line="360" w:lineRule="auto"/>
        <w:ind w:firstLine="482" w:firstLineChars="200"/>
        <w:jc w:val="center"/>
        <w:rPr>
          <w:rFonts w:ascii="黑体" w:hAnsi="黑体" w:eastAsia="黑体" w:cs="Times New Roman"/>
          <w:b/>
          <w:color w:val="000000"/>
          <w:sz w:val="24"/>
          <w:szCs w:val="24"/>
        </w:rPr>
      </w:pPr>
    </w:p>
    <w:p>
      <w:pPr>
        <w:adjustRightInd w:val="0"/>
        <w:snapToGrid w:val="0"/>
        <w:spacing w:before="312" w:beforeLines="100" w:after="468" w:afterLines="150" w:line="360" w:lineRule="auto"/>
        <w:ind w:firstLine="482" w:firstLineChars="200"/>
        <w:jc w:val="center"/>
        <w:rPr>
          <w:rFonts w:ascii="黑体" w:hAnsi="黑体" w:eastAsia="黑体" w:cs="Times New Roman"/>
          <w:b/>
          <w:color w:val="000000"/>
          <w:sz w:val="24"/>
          <w:szCs w:val="24"/>
        </w:rPr>
      </w:pPr>
    </w:p>
    <w:p>
      <w:pPr>
        <w:adjustRightInd w:val="0"/>
        <w:snapToGrid w:val="0"/>
        <w:spacing w:before="312" w:beforeLines="100" w:after="468" w:afterLines="150" w:line="360" w:lineRule="auto"/>
        <w:ind w:firstLine="482" w:firstLineChars="200"/>
        <w:jc w:val="center"/>
        <w:rPr>
          <w:rFonts w:ascii="黑体" w:hAnsi="黑体" w:eastAsia="黑体" w:cs="Times New Roman"/>
          <w:b/>
          <w:color w:val="000000"/>
          <w:sz w:val="24"/>
          <w:szCs w:val="24"/>
        </w:rPr>
      </w:pPr>
    </w:p>
    <w:p>
      <w:pPr>
        <w:spacing w:line="360" w:lineRule="auto"/>
        <w:ind w:firstLine="883" w:firstLineChars="200"/>
        <w:jc w:val="center"/>
        <w:rPr>
          <w:rFonts w:ascii="黑体" w:hAnsi="黑体" w:eastAsia="黑体" w:cs="Times New Roman"/>
          <w:b/>
          <w:sz w:val="44"/>
          <w:szCs w:val="44"/>
        </w:rPr>
        <w:sectPr>
          <w:pgSz w:w="11906" w:h="16838"/>
          <w:pgMar w:top="1440" w:right="1080" w:bottom="1440" w:left="1080" w:header="851" w:footer="992" w:gutter="0"/>
          <w:cols w:space="425" w:num="1"/>
          <w:titlePg/>
          <w:docGrid w:type="lines" w:linePitch="312" w:charSpace="0"/>
        </w:sectPr>
      </w:pPr>
    </w:p>
    <w:p>
      <w:pPr>
        <w:spacing w:line="360" w:lineRule="auto"/>
        <w:ind w:firstLine="883" w:firstLineChars="200"/>
        <w:jc w:val="center"/>
        <w:rPr>
          <w:rFonts w:ascii="黑体" w:hAnsi="黑体" w:eastAsia="黑体" w:cs="Times New Roman"/>
          <w:b/>
          <w:sz w:val="44"/>
          <w:szCs w:val="44"/>
        </w:rPr>
      </w:pPr>
      <w:r>
        <w:rPr>
          <w:rFonts w:hint="eastAsia" w:ascii="黑体" w:hAnsi="黑体" w:eastAsia="黑体" w:cs="Times New Roman"/>
          <w:b/>
          <w:sz w:val="44"/>
          <w:szCs w:val="44"/>
        </w:rPr>
        <w:t>附录二</w:t>
      </w:r>
    </w:p>
    <w:p>
      <w:pPr>
        <w:spacing w:line="360" w:lineRule="auto"/>
        <w:ind w:firstLine="562" w:firstLineChars="200"/>
        <w:jc w:val="center"/>
        <w:rPr>
          <w:rFonts w:ascii="黑体" w:hAnsi="黑体" w:eastAsia="黑体" w:cs="Times New Roman"/>
          <w:b/>
          <w:sz w:val="44"/>
          <w:szCs w:val="44"/>
        </w:rPr>
      </w:pPr>
      <w:r>
        <w:rPr>
          <w:rFonts w:hint="eastAsia" w:ascii="黑体" w:hAnsi="黑体" w:eastAsia="黑体" w:cs="Times New Roman"/>
          <w:b/>
          <w:sz w:val="28"/>
          <w:szCs w:val="28"/>
        </w:rPr>
        <w:t>《&lt;提升公民科学素养的新途径——科普微视频的开发与推广&gt;主题集》目录</w:t>
      </w:r>
    </w:p>
    <w:p>
      <w:pPr>
        <w:adjustRightInd w:val="0"/>
        <w:snapToGrid w:val="0"/>
        <w:spacing w:before="100" w:beforeAutospacing="1" w:after="100" w:afterAutospacing="1" w:line="360" w:lineRule="auto"/>
        <w:ind w:firstLine="482" w:firstLineChars="200"/>
        <w:rPr>
          <w:rFonts w:ascii="宋体" w:hAnsi="宋体" w:eastAsia="宋体" w:cs="Times New Roman"/>
          <w:b/>
          <w:color w:val="000000"/>
          <w:sz w:val="24"/>
          <w:szCs w:val="24"/>
        </w:rPr>
      </w:pPr>
      <w:r>
        <w:rPr>
          <w:rFonts w:hint="eastAsia" w:ascii="宋体" w:hAnsi="宋体" w:eastAsia="宋体" w:cs="Times New Roman"/>
          <w:b/>
          <w:color w:val="000000"/>
          <w:sz w:val="24"/>
          <w:szCs w:val="24"/>
        </w:rPr>
        <w:t>类型一  运动误区</w:t>
      </w:r>
    </w:p>
    <w:p>
      <w:pPr>
        <w:adjustRightInd w:val="0"/>
        <w:snapToGrid w:val="0"/>
        <w:spacing w:line="360" w:lineRule="auto"/>
        <w:ind w:left="420" w:leftChars="200" w:firstLine="482" w:firstLineChars="200"/>
        <w:rPr>
          <w:rFonts w:ascii="宋体" w:hAnsi="宋体" w:eastAsia="宋体" w:cs="Times New Roman"/>
          <w:b/>
          <w:color w:val="000000"/>
          <w:sz w:val="24"/>
          <w:szCs w:val="24"/>
        </w:rPr>
      </w:pPr>
      <w:r>
        <w:rPr>
          <w:rFonts w:hint="eastAsia" w:ascii="宋体" w:hAnsi="宋体" w:eastAsia="宋体" w:cs="Times New Roman"/>
          <w:b/>
          <w:color w:val="000000"/>
          <w:sz w:val="24"/>
          <w:szCs w:val="24"/>
        </w:rPr>
        <w:t>主题1：清晨锻炼效果真的好吗？</w:t>
      </w:r>
    </w:p>
    <w:p>
      <w:pPr>
        <w:adjustRightInd w:val="0"/>
        <w:snapToGrid w:val="0"/>
        <w:spacing w:line="360" w:lineRule="auto"/>
        <w:ind w:left="420" w:leftChars="200" w:firstLine="482" w:firstLineChars="200"/>
        <w:rPr>
          <w:rFonts w:ascii="宋体" w:hAnsi="宋体" w:eastAsia="宋体" w:cs="Times New Roman"/>
          <w:b/>
          <w:color w:val="000000"/>
          <w:sz w:val="24"/>
          <w:szCs w:val="24"/>
        </w:rPr>
      </w:pPr>
      <w:r>
        <w:rPr>
          <w:rFonts w:hint="eastAsia" w:ascii="宋体" w:hAnsi="宋体" w:eastAsia="宋体" w:cs="Times New Roman"/>
          <w:b/>
          <w:color w:val="000000"/>
          <w:sz w:val="24"/>
          <w:szCs w:val="24"/>
        </w:rPr>
        <w:t>主题2：走路比站着耗费体力？</w:t>
      </w:r>
    </w:p>
    <w:p>
      <w:pPr>
        <w:adjustRightInd w:val="0"/>
        <w:snapToGrid w:val="0"/>
        <w:spacing w:line="360" w:lineRule="auto"/>
        <w:ind w:left="420" w:leftChars="200" w:firstLine="482" w:firstLineChars="200"/>
        <w:rPr>
          <w:rFonts w:ascii="宋体" w:hAnsi="宋体" w:eastAsia="宋体" w:cs="Times New Roman"/>
          <w:b/>
          <w:color w:val="000000"/>
          <w:sz w:val="24"/>
          <w:szCs w:val="24"/>
        </w:rPr>
      </w:pPr>
      <w:r>
        <w:rPr>
          <w:rFonts w:hint="eastAsia" w:ascii="宋体" w:hAnsi="宋体" w:eastAsia="宋体" w:cs="Times New Roman"/>
          <w:b/>
          <w:color w:val="000000"/>
          <w:sz w:val="24"/>
          <w:szCs w:val="24"/>
        </w:rPr>
        <w:t>主题3： 运动完马上洗澡好么？</w:t>
      </w:r>
    </w:p>
    <w:p>
      <w:pPr>
        <w:adjustRightInd w:val="0"/>
        <w:snapToGrid w:val="0"/>
        <w:spacing w:line="360" w:lineRule="auto"/>
        <w:ind w:left="420" w:leftChars="200" w:firstLine="482" w:firstLineChars="200"/>
        <w:rPr>
          <w:rFonts w:ascii="宋体" w:hAnsi="宋体" w:eastAsia="宋体" w:cs="Times New Roman"/>
          <w:b/>
          <w:color w:val="000000"/>
          <w:sz w:val="24"/>
          <w:szCs w:val="24"/>
        </w:rPr>
      </w:pPr>
      <w:r>
        <w:rPr>
          <w:rFonts w:hint="eastAsia" w:ascii="宋体" w:hAnsi="宋体" w:eastAsia="宋体" w:cs="Times New Roman"/>
          <w:b/>
          <w:color w:val="000000"/>
          <w:sz w:val="24"/>
          <w:szCs w:val="24"/>
        </w:rPr>
        <w:t>主题4：饭后如何进行“消食”活动？</w:t>
      </w:r>
    </w:p>
    <w:p>
      <w:pPr>
        <w:adjustRightInd w:val="0"/>
        <w:snapToGrid w:val="0"/>
        <w:spacing w:line="360" w:lineRule="auto"/>
        <w:ind w:left="420" w:leftChars="200" w:firstLine="482" w:firstLineChars="200"/>
        <w:rPr>
          <w:rFonts w:ascii="宋体" w:hAnsi="宋体" w:eastAsia="宋体" w:cs="Times New Roman"/>
          <w:b/>
          <w:color w:val="000000"/>
          <w:sz w:val="24"/>
          <w:szCs w:val="24"/>
        </w:rPr>
      </w:pPr>
      <w:r>
        <w:rPr>
          <w:rFonts w:hint="eastAsia" w:ascii="宋体" w:hAnsi="宋体" w:eastAsia="宋体" w:cs="Times New Roman"/>
          <w:b/>
          <w:color w:val="000000"/>
          <w:sz w:val="24"/>
          <w:szCs w:val="24"/>
        </w:rPr>
        <w:t>主题5：运动完之后立即喝冷饮好吗？</w:t>
      </w:r>
    </w:p>
    <w:p>
      <w:pPr>
        <w:adjustRightInd w:val="0"/>
        <w:snapToGrid w:val="0"/>
        <w:spacing w:line="360" w:lineRule="auto"/>
        <w:ind w:left="420" w:leftChars="200" w:firstLine="482" w:firstLineChars="200"/>
        <w:rPr>
          <w:rFonts w:ascii="宋体" w:hAnsi="宋体" w:eastAsia="宋体" w:cs="Times New Roman"/>
          <w:b/>
          <w:color w:val="000000"/>
          <w:sz w:val="24"/>
          <w:szCs w:val="24"/>
        </w:rPr>
      </w:pPr>
    </w:p>
    <w:p>
      <w:pPr>
        <w:adjustRightInd w:val="0"/>
        <w:snapToGrid w:val="0"/>
        <w:spacing w:line="360" w:lineRule="auto"/>
        <w:ind w:left="420" w:leftChars="200" w:firstLine="482" w:firstLineChars="200"/>
        <w:rPr>
          <w:rFonts w:ascii="宋体" w:hAnsi="宋体" w:eastAsia="宋体" w:cs="Times New Roman"/>
          <w:b/>
          <w:color w:val="000000"/>
          <w:sz w:val="24"/>
          <w:szCs w:val="24"/>
        </w:rPr>
      </w:pPr>
      <w:r>
        <w:rPr>
          <w:rFonts w:hint="eastAsia" w:ascii="宋体" w:hAnsi="宋体" w:eastAsia="宋体" w:cs="Times New Roman"/>
          <w:b/>
          <w:color w:val="000000"/>
          <w:sz w:val="24"/>
          <w:szCs w:val="24"/>
        </w:rPr>
        <w:t>类型二 生理常识</w:t>
      </w:r>
    </w:p>
    <w:p>
      <w:pPr>
        <w:adjustRightInd w:val="0"/>
        <w:snapToGrid w:val="0"/>
        <w:spacing w:line="360" w:lineRule="auto"/>
        <w:ind w:left="420" w:leftChars="200" w:firstLine="482" w:firstLineChars="200"/>
        <w:rPr>
          <w:rFonts w:ascii="宋体" w:hAnsi="宋体" w:eastAsia="宋体" w:cs="Times New Roman"/>
          <w:b/>
          <w:color w:val="000000"/>
          <w:sz w:val="24"/>
          <w:szCs w:val="24"/>
        </w:rPr>
      </w:pPr>
    </w:p>
    <w:p>
      <w:pPr>
        <w:tabs>
          <w:tab w:val="left" w:pos="3525"/>
        </w:tabs>
        <w:adjustRightInd w:val="0"/>
        <w:snapToGrid w:val="0"/>
        <w:spacing w:line="360" w:lineRule="auto"/>
        <w:ind w:left="420" w:leftChars="200" w:firstLine="482" w:firstLineChars="200"/>
        <w:rPr>
          <w:rFonts w:ascii="宋体" w:hAnsi="宋体" w:eastAsia="宋体" w:cs="Times New Roman"/>
          <w:b/>
          <w:color w:val="000000"/>
          <w:sz w:val="24"/>
          <w:szCs w:val="24"/>
        </w:rPr>
      </w:pPr>
      <w:r>
        <w:rPr>
          <w:rFonts w:hint="eastAsia" w:ascii="宋体" w:hAnsi="宋体" w:eastAsia="宋体" w:cs="Times New Roman"/>
          <w:b/>
          <w:color w:val="000000"/>
          <w:sz w:val="24"/>
          <w:szCs w:val="24"/>
        </w:rPr>
        <w:t xml:space="preserve">主题6：忌用生冷自来水煮饭 </w:t>
      </w:r>
    </w:p>
    <w:p>
      <w:pPr>
        <w:tabs>
          <w:tab w:val="left" w:pos="3525"/>
        </w:tabs>
        <w:adjustRightInd w:val="0"/>
        <w:snapToGrid w:val="0"/>
        <w:spacing w:line="360" w:lineRule="auto"/>
        <w:ind w:left="420" w:leftChars="200" w:firstLine="482" w:firstLineChars="200"/>
        <w:rPr>
          <w:rFonts w:ascii="宋体" w:hAnsi="宋体" w:eastAsia="宋体" w:cs="Times New Roman"/>
          <w:b/>
          <w:color w:val="000000"/>
          <w:sz w:val="24"/>
          <w:szCs w:val="24"/>
        </w:rPr>
      </w:pPr>
      <w:r>
        <w:rPr>
          <w:rFonts w:hint="eastAsia" w:ascii="宋体" w:hAnsi="宋体" w:eastAsia="宋体" w:cs="Times New Roman"/>
          <w:b/>
          <w:color w:val="000000"/>
          <w:sz w:val="24"/>
          <w:szCs w:val="24"/>
        </w:rPr>
        <w:t>主题7：用热水洗脸好吗？</w:t>
      </w:r>
    </w:p>
    <w:p>
      <w:pPr>
        <w:tabs>
          <w:tab w:val="left" w:pos="3525"/>
        </w:tabs>
        <w:adjustRightInd w:val="0"/>
        <w:snapToGrid w:val="0"/>
        <w:spacing w:line="360" w:lineRule="auto"/>
        <w:ind w:left="420" w:leftChars="200" w:firstLine="482" w:firstLineChars="200"/>
        <w:rPr>
          <w:rFonts w:ascii="宋体" w:hAnsi="宋体" w:eastAsia="宋体" w:cs="Times New Roman"/>
          <w:b/>
          <w:color w:val="000000"/>
          <w:sz w:val="24"/>
          <w:szCs w:val="24"/>
        </w:rPr>
      </w:pPr>
      <w:r>
        <w:rPr>
          <w:rFonts w:hint="eastAsia" w:ascii="宋体" w:hAnsi="宋体" w:eastAsia="宋体" w:cs="Times New Roman"/>
          <w:b/>
          <w:color w:val="000000"/>
          <w:sz w:val="24"/>
          <w:szCs w:val="24"/>
        </w:rPr>
        <w:t>主题8：午睡越久越解乏吗？</w:t>
      </w:r>
    </w:p>
    <w:p>
      <w:pPr>
        <w:tabs>
          <w:tab w:val="left" w:pos="3525"/>
        </w:tabs>
        <w:adjustRightInd w:val="0"/>
        <w:snapToGrid w:val="0"/>
        <w:spacing w:line="360" w:lineRule="auto"/>
        <w:ind w:left="420" w:leftChars="200" w:firstLine="482" w:firstLineChars="200"/>
        <w:rPr>
          <w:rFonts w:ascii="宋体" w:hAnsi="宋体" w:eastAsia="宋体" w:cs="Times New Roman"/>
          <w:b/>
          <w:color w:val="000000"/>
          <w:sz w:val="24"/>
          <w:szCs w:val="24"/>
        </w:rPr>
      </w:pPr>
      <w:r>
        <w:rPr>
          <w:rFonts w:hint="eastAsia" w:ascii="宋体" w:hAnsi="宋体" w:eastAsia="宋体" w:cs="Times New Roman"/>
          <w:b/>
          <w:color w:val="000000"/>
          <w:sz w:val="24"/>
          <w:szCs w:val="24"/>
        </w:rPr>
        <w:t>主题9：公共场所的香皂洗手液卫生吗？</w:t>
      </w:r>
    </w:p>
    <w:p>
      <w:pPr>
        <w:tabs>
          <w:tab w:val="left" w:pos="3525"/>
        </w:tabs>
        <w:adjustRightInd w:val="0"/>
        <w:snapToGrid w:val="0"/>
        <w:spacing w:line="360" w:lineRule="auto"/>
        <w:ind w:left="420" w:leftChars="200" w:firstLine="482" w:firstLineChars="200"/>
        <w:rPr>
          <w:rFonts w:ascii="宋体" w:hAnsi="宋体" w:eastAsia="宋体" w:cs="Times New Roman"/>
          <w:b/>
          <w:color w:val="000000"/>
          <w:sz w:val="24"/>
          <w:szCs w:val="24"/>
        </w:rPr>
      </w:pPr>
      <w:r>
        <w:rPr>
          <w:rFonts w:hint="eastAsia" w:ascii="宋体" w:hAnsi="宋体" w:eastAsia="宋体" w:cs="Times New Roman"/>
          <w:b/>
          <w:color w:val="000000"/>
          <w:sz w:val="24"/>
          <w:szCs w:val="24"/>
        </w:rPr>
        <w:t>主题10：流鼻血时是否应该仰头？</w:t>
      </w:r>
    </w:p>
    <w:p>
      <w:pPr>
        <w:tabs>
          <w:tab w:val="left" w:pos="3525"/>
        </w:tabs>
        <w:adjustRightInd w:val="0"/>
        <w:snapToGrid w:val="0"/>
        <w:spacing w:line="360" w:lineRule="auto"/>
        <w:ind w:left="420" w:leftChars="200" w:firstLine="482" w:firstLineChars="200"/>
        <w:rPr>
          <w:rFonts w:ascii="宋体" w:hAnsi="宋体" w:eastAsia="宋体" w:cs="Times New Roman"/>
          <w:b/>
          <w:color w:val="000000"/>
          <w:sz w:val="24"/>
          <w:szCs w:val="24"/>
        </w:rPr>
      </w:pPr>
      <w:r>
        <w:rPr>
          <w:rFonts w:hint="eastAsia" w:ascii="宋体" w:hAnsi="宋体" w:eastAsia="宋体" w:cs="Times New Roman"/>
          <w:b/>
          <w:color w:val="000000"/>
          <w:sz w:val="24"/>
          <w:szCs w:val="24"/>
        </w:rPr>
        <w:t>主题11：人表皮的细菌大部分是有害的？</w:t>
      </w:r>
    </w:p>
    <w:p>
      <w:pPr>
        <w:tabs>
          <w:tab w:val="left" w:pos="3525"/>
        </w:tabs>
        <w:adjustRightInd w:val="0"/>
        <w:snapToGrid w:val="0"/>
        <w:spacing w:line="360" w:lineRule="auto"/>
        <w:ind w:left="420" w:leftChars="200" w:firstLine="482" w:firstLineChars="200"/>
        <w:rPr>
          <w:rFonts w:ascii="宋体" w:hAnsi="宋体" w:eastAsia="宋体" w:cs="Times New Roman"/>
          <w:b/>
          <w:color w:val="000000"/>
          <w:sz w:val="24"/>
          <w:szCs w:val="24"/>
        </w:rPr>
      </w:pPr>
      <w:r>
        <w:rPr>
          <w:rFonts w:hint="eastAsia" w:ascii="宋体" w:hAnsi="宋体" w:eastAsia="宋体" w:cs="Times New Roman"/>
          <w:b/>
          <w:color w:val="000000"/>
          <w:sz w:val="24"/>
          <w:szCs w:val="24"/>
        </w:rPr>
        <w:t>主题12：脸部擦香水正确吗？</w:t>
      </w:r>
    </w:p>
    <w:p>
      <w:pPr>
        <w:tabs>
          <w:tab w:val="left" w:pos="3525"/>
        </w:tabs>
        <w:adjustRightInd w:val="0"/>
        <w:snapToGrid w:val="0"/>
        <w:spacing w:line="360" w:lineRule="auto"/>
        <w:ind w:left="420" w:leftChars="200" w:firstLine="482" w:firstLineChars="200"/>
        <w:rPr>
          <w:rFonts w:ascii="宋体" w:hAnsi="宋体" w:eastAsia="宋体" w:cs="Times New Roman"/>
          <w:b/>
          <w:color w:val="000000"/>
          <w:sz w:val="24"/>
          <w:szCs w:val="24"/>
        </w:rPr>
      </w:pPr>
      <w:r>
        <w:rPr>
          <w:rFonts w:hint="eastAsia" w:ascii="宋体" w:hAnsi="宋体" w:eastAsia="宋体" w:cs="Times New Roman"/>
          <w:b/>
          <w:color w:val="000000"/>
          <w:sz w:val="24"/>
          <w:szCs w:val="24"/>
        </w:rPr>
        <w:t>主题13：口香糖嚼多久都没问题吗？</w:t>
      </w:r>
    </w:p>
    <w:p>
      <w:pPr>
        <w:tabs>
          <w:tab w:val="left" w:pos="3525"/>
        </w:tabs>
        <w:adjustRightInd w:val="0"/>
        <w:snapToGrid w:val="0"/>
        <w:spacing w:line="360" w:lineRule="auto"/>
        <w:ind w:left="420" w:leftChars="200" w:firstLine="482" w:firstLineChars="200"/>
        <w:rPr>
          <w:rFonts w:ascii="宋体" w:hAnsi="宋体" w:eastAsia="宋体" w:cs="Times New Roman"/>
          <w:b/>
          <w:color w:val="000000"/>
          <w:sz w:val="24"/>
          <w:szCs w:val="24"/>
        </w:rPr>
      </w:pPr>
      <w:r>
        <w:rPr>
          <w:rFonts w:hint="eastAsia" w:ascii="宋体" w:hAnsi="宋体" w:eastAsia="宋体" w:cs="Times New Roman"/>
          <w:b/>
          <w:color w:val="000000"/>
          <w:sz w:val="24"/>
          <w:szCs w:val="24"/>
        </w:rPr>
        <w:t>主题14：经期要注意些什么呢？</w:t>
      </w:r>
    </w:p>
    <w:p>
      <w:pPr>
        <w:tabs>
          <w:tab w:val="left" w:pos="3525"/>
        </w:tabs>
        <w:adjustRightInd w:val="0"/>
        <w:snapToGrid w:val="0"/>
        <w:spacing w:line="360" w:lineRule="auto"/>
        <w:ind w:left="420" w:leftChars="200" w:firstLine="482" w:firstLineChars="200"/>
        <w:rPr>
          <w:rFonts w:ascii="宋体" w:hAnsi="宋体" w:eastAsia="宋体" w:cs="Times New Roman"/>
          <w:b/>
          <w:color w:val="000000"/>
          <w:sz w:val="24"/>
          <w:szCs w:val="24"/>
        </w:rPr>
      </w:pPr>
      <w:r>
        <w:rPr>
          <w:rFonts w:hint="eastAsia" w:ascii="宋体" w:hAnsi="宋体" w:eastAsia="宋体" w:cs="Times New Roman"/>
          <w:b/>
          <w:color w:val="000000"/>
          <w:sz w:val="24"/>
          <w:szCs w:val="24"/>
        </w:rPr>
        <w:t>主题15：脚臭是病吗？</w:t>
      </w:r>
    </w:p>
    <w:p>
      <w:pPr>
        <w:tabs>
          <w:tab w:val="left" w:pos="3525"/>
        </w:tabs>
        <w:adjustRightInd w:val="0"/>
        <w:snapToGrid w:val="0"/>
        <w:spacing w:line="360" w:lineRule="auto"/>
        <w:ind w:left="420" w:leftChars="200" w:firstLine="482" w:firstLineChars="200"/>
        <w:rPr>
          <w:rFonts w:ascii="宋体" w:hAnsi="宋体" w:eastAsia="宋体" w:cs="Times New Roman"/>
          <w:b/>
          <w:color w:val="000000"/>
          <w:sz w:val="24"/>
          <w:szCs w:val="24"/>
        </w:rPr>
      </w:pPr>
    </w:p>
    <w:p>
      <w:pPr>
        <w:tabs>
          <w:tab w:val="left" w:pos="3525"/>
        </w:tabs>
        <w:adjustRightInd w:val="0"/>
        <w:snapToGrid w:val="0"/>
        <w:spacing w:line="360" w:lineRule="auto"/>
        <w:ind w:left="420" w:leftChars="200" w:firstLine="482" w:firstLineChars="200"/>
        <w:rPr>
          <w:rFonts w:ascii="宋体" w:hAnsi="宋体" w:eastAsia="宋体" w:cs="Times New Roman"/>
          <w:b/>
          <w:color w:val="000000"/>
          <w:sz w:val="24"/>
          <w:szCs w:val="24"/>
        </w:rPr>
      </w:pPr>
      <w:r>
        <w:rPr>
          <w:rFonts w:hint="eastAsia" w:ascii="宋体" w:hAnsi="宋体" w:eastAsia="宋体" w:cs="Times New Roman"/>
          <w:b/>
          <w:color w:val="000000"/>
          <w:sz w:val="24"/>
          <w:szCs w:val="24"/>
        </w:rPr>
        <w:t>类型三 养生之道</w:t>
      </w:r>
    </w:p>
    <w:p>
      <w:pPr>
        <w:tabs>
          <w:tab w:val="left" w:pos="3525"/>
        </w:tabs>
        <w:adjustRightInd w:val="0"/>
        <w:snapToGrid w:val="0"/>
        <w:spacing w:line="360" w:lineRule="auto"/>
        <w:ind w:left="420" w:leftChars="200" w:firstLine="482" w:firstLineChars="200"/>
        <w:rPr>
          <w:rFonts w:ascii="宋体" w:hAnsi="宋体" w:eastAsia="宋体" w:cs="Times New Roman"/>
          <w:b/>
          <w:color w:val="000000"/>
          <w:sz w:val="24"/>
          <w:szCs w:val="24"/>
        </w:rPr>
      </w:pPr>
    </w:p>
    <w:p>
      <w:pPr>
        <w:adjustRightInd w:val="0"/>
        <w:snapToGrid w:val="0"/>
        <w:spacing w:line="360" w:lineRule="auto"/>
        <w:ind w:left="420" w:leftChars="200" w:firstLine="482" w:firstLineChars="200"/>
        <w:rPr>
          <w:rFonts w:ascii="宋体" w:hAnsi="宋体" w:eastAsia="宋体" w:cs="Times New Roman"/>
          <w:b/>
          <w:color w:val="000000"/>
          <w:sz w:val="24"/>
          <w:szCs w:val="24"/>
        </w:rPr>
      </w:pPr>
      <w:r>
        <w:rPr>
          <w:rFonts w:hint="eastAsia" w:ascii="宋体" w:hAnsi="宋体" w:eastAsia="宋体" w:cs="Times New Roman"/>
          <w:b/>
          <w:color w:val="000000"/>
          <w:sz w:val="24"/>
          <w:szCs w:val="24"/>
        </w:rPr>
        <w:t>主题16：生吃蛇胆能够健康养生？</w:t>
      </w:r>
      <w:r>
        <w:rPr>
          <w:rFonts w:ascii="宋体" w:hAnsi="宋体" w:eastAsia="宋体" w:cs="Times New Roman"/>
          <w:b/>
          <w:color w:val="000000"/>
          <w:sz w:val="24"/>
          <w:szCs w:val="24"/>
        </w:rPr>
        <w:t xml:space="preserve"> </w:t>
      </w:r>
    </w:p>
    <w:p>
      <w:pPr>
        <w:adjustRightInd w:val="0"/>
        <w:snapToGrid w:val="0"/>
        <w:spacing w:line="360" w:lineRule="auto"/>
        <w:ind w:left="420" w:leftChars="200" w:firstLine="482" w:firstLineChars="200"/>
        <w:rPr>
          <w:rFonts w:ascii="宋体" w:hAnsi="宋体" w:eastAsia="宋体" w:cs="Times New Roman"/>
          <w:b/>
          <w:color w:val="000000"/>
          <w:sz w:val="24"/>
          <w:szCs w:val="24"/>
        </w:rPr>
      </w:pPr>
      <w:r>
        <w:rPr>
          <w:rFonts w:hint="eastAsia" w:ascii="宋体" w:hAnsi="宋体" w:eastAsia="宋体" w:cs="Times New Roman"/>
          <w:b/>
          <w:color w:val="000000"/>
          <w:sz w:val="24"/>
          <w:szCs w:val="24"/>
        </w:rPr>
        <w:t>主题17：</w:t>
      </w:r>
      <w:r>
        <w:rPr>
          <w:rFonts w:ascii="宋体" w:hAnsi="宋体" w:eastAsia="宋体" w:cs="Times New Roman"/>
          <w:b/>
          <w:color w:val="000000"/>
          <w:sz w:val="24"/>
          <w:szCs w:val="24"/>
        </w:rPr>
        <w:t>困了才睡</w:t>
      </w:r>
      <w:r>
        <w:rPr>
          <w:rFonts w:hint="eastAsia" w:ascii="宋体" w:hAnsi="宋体" w:eastAsia="宋体" w:cs="Times New Roman"/>
          <w:b/>
          <w:color w:val="000000"/>
          <w:sz w:val="24"/>
          <w:szCs w:val="24"/>
        </w:rPr>
        <w:t>对健康有影响吗？</w:t>
      </w:r>
    </w:p>
    <w:p>
      <w:pPr>
        <w:adjustRightInd w:val="0"/>
        <w:snapToGrid w:val="0"/>
        <w:spacing w:line="360" w:lineRule="auto"/>
        <w:ind w:left="420" w:leftChars="200" w:firstLine="482" w:firstLineChars="200"/>
        <w:rPr>
          <w:rFonts w:ascii="宋体" w:hAnsi="宋体" w:eastAsia="宋体" w:cs="Times New Roman"/>
          <w:b/>
          <w:color w:val="000000"/>
          <w:sz w:val="24"/>
          <w:szCs w:val="24"/>
        </w:rPr>
      </w:pPr>
      <w:r>
        <w:rPr>
          <w:rFonts w:hint="eastAsia" w:ascii="宋体" w:hAnsi="宋体" w:eastAsia="宋体" w:cs="Times New Roman"/>
          <w:b/>
          <w:color w:val="000000"/>
          <w:sz w:val="24"/>
          <w:szCs w:val="24"/>
        </w:rPr>
        <w:t>主题18：室内养夜来香真的好吗？</w:t>
      </w:r>
      <w:r>
        <w:rPr>
          <w:rFonts w:ascii="宋体" w:hAnsi="宋体" w:eastAsia="宋体" w:cs="Times New Roman"/>
          <w:b/>
          <w:color w:val="000000"/>
          <w:sz w:val="24"/>
          <w:szCs w:val="24"/>
        </w:rPr>
        <w:t xml:space="preserve"> </w:t>
      </w:r>
    </w:p>
    <w:p>
      <w:pPr>
        <w:adjustRightInd w:val="0"/>
        <w:snapToGrid w:val="0"/>
        <w:spacing w:line="360" w:lineRule="auto"/>
        <w:ind w:left="420" w:leftChars="200" w:firstLine="482" w:firstLineChars="200"/>
        <w:rPr>
          <w:rFonts w:ascii="宋体" w:hAnsi="宋体" w:eastAsia="宋体" w:cs="Times New Roman"/>
          <w:b/>
          <w:color w:val="000000"/>
          <w:sz w:val="24"/>
          <w:szCs w:val="24"/>
        </w:rPr>
      </w:pPr>
      <w:r>
        <w:rPr>
          <w:rFonts w:hint="eastAsia" w:ascii="宋体" w:hAnsi="宋体" w:eastAsia="宋体" w:cs="Times New Roman"/>
          <w:b/>
          <w:color w:val="000000"/>
          <w:sz w:val="24"/>
          <w:szCs w:val="24"/>
        </w:rPr>
        <w:t>主题19：睡前吃一根香蕉能够促进睡眠？</w:t>
      </w:r>
    </w:p>
    <w:p>
      <w:pPr>
        <w:adjustRightInd w:val="0"/>
        <w:snapToGrid w:val="0"/>
        <w:spacing w:line="360" w:lineRule="auto"/>
        <w:ind w:left="420" w:leftChars="200" w:firstLine="482" w:firstLineChars="200"/>
        <w:rPr>
          <w:rFonts w:ascii="宋体" w:hAnsi="宋体" w:eastAsia="宋体" w:cs="Times New Roman"/>
          <w:b/>
          <w:color w:val="000000"/>
          <w:sz w:val="24"/>
          <w:szCs w:val="24"/>
        </w:rPr>
      </w:pPr>
      <w:r>
        <w:rPr>
          <w:rFonts w:hint="eastAsia" w:ascii="宋体" w:hAnsi="宋体" w:eastAsia="宋体" w:cs="Times New Roman"/>
          <w:b/>
          <w:color w:val="000000"/>
          <w:sz w:val="24"/>
          <w:szCs w:val="24"/>
        </w:rPr>
        <w:t>主题20：多饮用酸奶对身体好吗？</w:t>
      </w:r>
    </w:p>
    <w:p>
      <w:pPr>
        <w:adjustRightInd w:val="0"/>
        <w:snapToGrid w:val="0"/>
        <w:spacing w:line="360" w:lineRule="auto"/>
        <w:ind w:left="420" w:leftChars="200" w:firstLine="482" w:firstLineChars="200"/>
        <w:rPr>
          <w:rFonts w:ascii="宋体" w:hAnsi="宋体" w:eastAsia="宋体" w:cs="Times New Roman"/>
          <w:b/>
          <w:color w:val="000000"/>
          <w:sz w:val="24"/>
          <w:szCs w:val="24"/>
        </w:rPr>
      </w:pPr>
      <w:r>
        <w:rPr>
          <w:rFonts w:hint="eastAsia" w:ascii="宋体" w:hAnsi="宋体" w:eastAsia="宋体" w:cs="Times New Roman"/>
          <w:b/>
          <w:color w:val="000000"/>
          <w:sz w:val="24"/>
          <w:szCs w:val="24"/>
        </w:rPr>
        <w:t>主题21：减肥有哪些误区呢？</w:t>
      </w:r>
    </w:p>
    <w:p>
      <w:pPr>
        <w:adjustRightInd w:val="0"/>
        <w:snapToGrid w:val="0"/>
        <w:spacing w:line="360" w:lineRule="auto"/>
        <w:ind w:left="420" w:leftChars="200" w:firstLine="482" w:firstLineChars="200"/>
        <w:rPr>
          <w:rFonts w:ascii="宋体" w:hAnsi="宋体" w:eastAsia="宋体" w:cs="Times New Roman"/>
          <w:b/>
          <w:color w:val="000000"/>
          <w:sz w:val="24"/>
          <w:szCs w:val="24"/>
        </w:rPr>
      </w:pPr>
      <w:r>
        <w:rPr>
          <w:rFonts w:hint="eastAsia" w:ascii="宋体" w:hAnsi="宋体" w:eastAsia="宋体" w:cs="Times New Roman"/>
          <w:b/>
          <w:color w:val="000000"/>
          <w:sz w:val="24"/>
          <w:szCs w:val="24"/>
        </w:rPr>
        <w:t>主题22：喝酒脸红好吗？</w:t>
      </w:r>
    </w:p>
    <w:p>
      <w:pPr>
        <w:adjustRightInd w:val="0"/>
        <w:snapToGrid w:val="0"/>
        <w:spacing w:line="360" w:lineRule="auto"/>
        <w:ind w:left="420" w:leftChars="200" w:firstLine="482" w:firstLineChars="200"/>
        <w:rPr>
          <w:rFonts w:ascii="宋体" w:hAnsi="宋体" w:eastAsia="宋体" w:cs="Times New Roman"/>
          <w:b/>
          <w:color w:val="000000"/>
          <w:sz w:val="24"/>
          <w:szCs w:val="24"/>
        </w:rPr>
      </w:pPr>
      <w:r>
        <w:rPr>
          <w:rFonts w:hint="eastAsia" w:ascii="宋体" w:hAnsi="宋体" w:eastAsia="宋体" w:cs="Times New Roman"/>
          <w:b/>
          <w:color w:val="000000"/>
          <w:sz w:val="24"/>
          <w:szCs w:val="24"/>
        </w:rPr>
        <w:t>主题23：你吃涮锅的顺序对了吗？</w:t>
      </w:r>
    </w:p>
    <w:p>
      <w:pPr>
        <w:adjustRightInd w:val="0"/>
        <w:snapToGrid w:val="0"/>
        <w:spacing w:line="360" w:lineRule="auto"/>
        <w:ind w:left="420" w:leftChars="200" w:firstLine="482" w:firstLineChars="200"/>
        <w:rPr>
          <w:rFonts w:ascii="宋体" w:hAnsi="宋体" w:eastAsia="宋体" w:cs="Times New Roman"/>
          <w:b/>
          <w:color w:val="000000"/>
          <w:sz w:val="24"/>
          <w:szCs w:val="24"/>
        </w:rPr>
      </w:pPr>
      <w:r>
        <w:rPr>
          <w:rFonts w:hint="eastAsia" w:ascii="宋体" w:hAnsi="宋体" w:eastAsia="宋体" w:cs="Times New Roman"/>
          <w:b/>
          <w:color w:val="000000"/>
          <w:sz w:val="24"/>
          <w:szCs w:val="24"/>
        </w:rPr>
        <w:t>主题24：大量饮用柠檬水就能拥有美丽了吗？</w:t>
      </w:r>
    </w:p>
    <w:p>
      <w:pPr>
        <w:adjustRightInd w:val="0"/>
        <w:snapToGrid w:val="0"/>
        <w:spacing w:line="360" w:lineRule="auto"/>
        <w:ind w:left="420" w:leftChars="200" w:firstLine="482" w:firstLineChars="200"/>
        <w:rPr>
          <w:rFonts w:ascii="宋体" w:hAnsi="宋体" w:eastAsia="宋体" w:cs="Times New Roman"/>
          <w:b/>
          <w:color w:val="000000"/>
          <w:sz w:val="24"/>
          <w:szCs w:val="24"/>
        </w:rPr>
      </w:pPr>
      <w:r>
        <w:rPr>
          <w:rFonts w:hint="eastAsia" w:ascii="宋体" w:hAnsi="宋体" w:eastAsia="宋体" w:cs="Times New Roman"/>
          <w:b/>
          <w:color w:val="000000"/>
          <w:sz w:val="24"/>
          <w:szCs w:val="24"/>
        </w:rPr>
        <w:t>主题25：饮食中有什么注意事项呢？</w:t>
      </w:r>
    </w:p>
    <w:p>
      <w:pPr>
        <w:adjustRightInd w:val="0"/>
        <w:snapToGrid w:val="0"/>
        <w:spacing w:line="360" w:lineRule="auto"/>
        <w:ind w:left="420" w:leftChars="200" w:firstLine="482" w:firstLineChars="200"/>
        <w:rPr>
          <w:rFonts w:ascii="宋体" w:hAnsi="宋体" w:eastAsia="宋体" w:cs="Times New Roman"/>
          <w:b/>
          <w:sz w:val="24"/>
          <w:szCs w:val="24"/>
        </w:rPr>
      </w:pPr>
    </w:p>
    <w:p>
      <w:pPr>
        <w:adjustRightInd w:val="0"/>
        <w:snapToGrid w:val="0"/>
        <w:spacing w:before="100" w:beforeAutospacing="1" w:after="100" w:afterAutospacing="1" w:line="360" w:lineRule="auto"/>
        <w:ind w:firstLine="482" w:firstLineChars="200"/>
        <w:rPr>
          <w:rFonts w:ascii="宋体" w:hAnsi="宋体" w:eastAsia="宋体" w:cs="Times New Roman"/>
          <w:b/>
          <w:color w:val="000000"/>
          <w:sz w:val="24"/>
          <w:szCs w:val="24"/>
        </w:rPr>
      </w:pPr>
      <w:r>
        <w:rPr>
          <w:rFonts w:hint="eastAsia" w:ascii="宋体" w:hAnsi="宋体" w:eastAsia="宋体" w:cs="Times New Roman"/>
          <w:b/>
          <w:color w:val="000000"/>
          <w:sz w:val="24"/>
          <w:szCs w:val="24"/>
        </w:rPr>
        <w:t>类型四  医用保健</w:t>
      </w:r>
    </w:p>
    <w:p>
      <w:pPr>
        <w:adjustRightInd w:val="0"/>
        <w:snapToGrid w:val="0"/>
        <w:spacing w:line="360" w:lineRule="auto"/>
        <w:ind w:left="420" w:leftChars="200" w:firstLine="482" w:firstLineChars="200"/>
        <w:rPr>
          <w:rFonts w:ascii="宋体" w:hAnsi="宋体" w:eastAsia="宋体" w:cs="Times New Roman"/>
          <w:b/>
          <w:sz w:val="24"/>
          <w:szCs w:val="24"/>
        </w:rPr>
      </w:pPr>
    </w:p>
    <w:p>
      <w:pPr>
        <w:adjustRightInd w:val="0"/>
        <w:snapToGrid w:val="0"/>
        <w:spacing w:line="360" w:lineRule="auto"/>
        <w:ind w:left="420" w:leftChars="200" w:firstLine="482" w:firstLineChars="200"/>
        <w:rPr>
          <w:rFonts w:ascii="宋体" w:hAnsi="宋体" w:eastAsia="宋体" w:cs="Times New Roman"/>
          <w:b/>
          <w:sz w:val="24"/>
          <w:szCs w:val="24"/>
        </w:rPr>
      </w:pPr>
      <w:r>
        <w:rPr>
          <w:rFonts w:hint="eastAsia" w:ascii="宋体" w:hAnsi="宋体" w:eastAsia="宋体" w:cs="Times New Roman"/>
          <w:b/>
          <w:sz w:val="24"/>
          <w:szCs w:val="24"/>
        </w:rPr>
        <w:t>主题26：熏醋能预防感冒吗？</w:t>
      </w:r>
    </w:p>
    <w:p>
      <w:pPr>
        <w:adjustRightInd w:val="0"/>
        <w:snapToGrid w:val="0"/>
        <w:spacing w:line="360" w:lineRule="auto"/>
        <w:ind w:left="420" w:leftChars="200" w:firstLine="482" w:firstLineChars="200"/>
        <w:rPr>
          <w:rFonts w:ascii="宋体" w:hAnsi="宋体" w:eastAsia="宋体" w:cs="Times New Roman"/>
          <w:b/>
          <w:sz w:val="24"/>
          <w:szCs w:val="24"/>
        </w:rPr>
      </w:pPr>
      <w:r>
        <w:rPr>
          <w:rFonts w:hint="eastAsia" w:ascii="宋体" w:hAnsi="宋体" w:eastAsia="宋体" w:cs="Times New Roman"/>
          <w:b/>
          <w:sz w:val="24"/>
          <w:szCs w:val="24"/>
        </w:rPr>
        <w:t>主题27：</w:t>
      </w:r>
      <w:r>
        <w:rPr>
          <w:rFonts w:ascii="宋体" w:hAnsi="宋体" w:eastAsia="宋体" w:cs="Times New Roman"/>
          <w:b/>
          <w:sz w:val="24"/>
          <w:szCs w:val="24"/>
        </w:rPr>
        <w:t>为什么抗菌素类的药物宜在饭后服用?</w:t>
      </w:r>
      <w:r>
        <w:rPr>
          <w:rFonts w:hint="eastAsia" w:ascii="宋体" w:hAnsi="宋体" w:eastAsia="宋体" w:cs="Times New Roman"/>
          <w:b/>
          <w:color w:val="000000"/>
          <w:sz w:val="24"/>
          <w:szCs w:val="24"/>
        </w:rPr>
        <w:t xml:space="preserve"> </w:t>
      </w:r>
    </w:p>
    <w:p>
      <w:pPr>
        <w:adjustRightInd w:val="0"/>
        <w:snapToGrid w:val="0"/>
        <w:spacing w:line="360" w:lineRule="auto"/>
        <w:ind w:left="420" w:leftChars="200" w:firstLine="482" w:firstLineChars="200"/>
        <w:rPr>
          <w:rFonts w:ascii="宋体" w:hAnsi="宋体" w:eastAsia="宋体" w:cs="Times New Roman"/>
          <w:b/>
          <w:sz w:val="24"/>
          <w:szCs w:val="24"/>
        </w:rPr>
      </w:pPr>
      <w:r>
        <w:rPr>
          <w:rFonts w:hint="eastAsia" w:ascii="宋体" w:hAnsi="宋体" w:eastAsia="宋体" w:cs="Times New Roman"/>
          <w:b/>
          <w:sz w:val="24"/>
          <w:szCs w:val="24"/>
        </w:rPr>
        <w:t>主题28：创可贴应该多久换一次？</w:t>
      </w:r>
    </w:p>
    <w:p>
      <w:pPr>
        <w:adjustRightInd w:val="0"/>
        <w:snapToGrid w:val="0"/>
        <w:spacing w:line="360" w:lineRule="auto"/>
        <w:ind w:left="420" w:leftChars="200" w:firstLine="482" w:firstLineChars="200"/>
        <w:rPr>
          <w:rFonts w:ascii="宋体" w:hAnsi="宋体" w:eastAsia="宋体" w:cs="Times New Roman"/>
          <w:b/>
          <w:sz w:val="24"/>
          <w:szCs w:val="24"/>
        </w:rPr>
      </w:pPr>
      <w:r>
        <w:rPr>
          <w:rFonts w:hint="eastAsia" w:ascii="宋体" w:hAnsi="宋体" w:eastAsia="宋体" w:cs="Times New Roman"/>
          <w:b/>
          <w:sz w:val="24"/>
          <w:szCs w:val="24"/>
        </w:rPr>
        <w:t>主题29：</w:t>
      </w:r>
      <w:r>
        <w:rPr>
          <w:rFonts w:ascii="宋体" w:hAnsi="宋体" w:eastAsia="宋体" w:cs="Times New Roman"/>
          <w:b/>
          <w:sz w:val="24"/>
          <w:szCs w:val="24"/>
        </w:rPr>
        <w:t>打碎体温计，</w:t>
      </w:r>
      <w:r>
        <w:rPr>
          <w:rFonts w:hint="eastAsia" w:ascii="宋体" w:hAnsi="宋体" w:eastAsia="宋体" w:cs="Times New Roman"/>
          <w:b/>
          <w:sz w:val="24"/>
          <w:szCs w:val="24"/>
        </w:rPr>
        <w:t>可以徒手清理吗</w:t>
      </w:r>
      <w:r>
        <w:rPr>
          <w:rFonts w:ascii="宋体" w:hAnsi="宋体" w:eastAsia="宋体" w:cs="Times New Roman"/>
          <w:b/>
          <w:sz w:val="24"/>
          <w:szCs w:val="24"/>
        </w:rPr>
        <w:t xml:space="preserve">? </w:t>
      </w:r>
    </w:p>
    <w:p>
      <w:pPr>
        <w:adjustRightInd w:val="0"/>
        <w:snapToGrid w:val="0"/>
        <w:spacing w:line="360" w:lineRule="auto"/>
        <w:ind w:left="420" w:leftChars="200" w:firstLine="482" w:firstLineChars="200"/>
        <w:rPr>
          <w:rFonts w:ascii="宋体" w:hAnsi="宋体" w:eastAsia="宋体" w:cs="Times New Roman"/>
          <w:b/>
          <w:sz w:val="24"/>
          <w:szCs w:val="24"/>
        </w:rPr>
      </w:pPr>
      <w:r>
        <w:rPr>
          <w:rFonts w:hint="eastAsia" w:ascii="宋体" w:hAnsi="宋体" w:eastAsia="宋体" w:cs="Times New Roman"/>
          <w:b/>
          <w:sz w:val="24"/>
          <w:szCs w:val="24"/>
        </w:rPr>
        <w:t xml:space="preserve">主题30：忌用生冷自来水煮饭 </w:t>
      </w:r>
    </w:p>
    <w:p>
      <w:pPr>
        <w:adjustRightInd w:val="0"/>
        <w:snapToGrid w:val="0"/>
        <w:spacing w:line="360" w:lineRule="auto"/>
        <w:ind w:left="420" w:leftChars="200" w:firstLine="482" w:firstLineChars="200"/>
        <w:rPr>
          <w:rFonts w:ascii="宋体" w:hAnsi="宋体" w:eastAsia="宋体" w:cs="Times New Roman"/>
          <w:b/>
          <w:sz w:val="24"/>
          <w:szCs w:val="24"/>
        </w:rPr>
      </w:pPr>
      <w:r>
        <w:rPr>
          <w:rFonts w:hint="eastAsia" w:ascii="宋体" w:hAnsi="宋体" w:eastAsia="宋体" w:cs="Times New Roman"/>
          <w:b/>
          <w:sz w:val="24"/>
          <w:szCs w:val="24"/>
        </w:rPr>
        <w:t>主题31：室内空调温度与室外温差越大越好吗？</w:t>
      </w:r>
    </w:p>
    <w:p>
      <w:pPr>
        <w:adjustRightInd w:val="0"/>
        <w:snapToGrid w:val="0"/>
        <w:spacing w:line="360" w:lineRule="auto"/>
        <w:ind w:left="420" w:leftChars="200" w:firstLine="482" w:firstLineChars="200"/>
        <w:rPr>
          <w:rFonts w:ascii="宋体" w:hAnsi="宋体" w:eastAsia="宋体" w:cs="Times New Roman"/>
          <w:b/>
          <w:sz w:val="24"/>
          <w:szCs w:val="24"/>
        </w:rPr>
      </w:pPr>
      <w:r>
        <w:rPr>
          <w:rFonts w:hint="eastAsia" w:ascii="宋体" w:hAnsi="宋体" w:eastAsia="宋体" w:cs="Times New Roman"/>
          <w:b/>
          <w:sz w:val="24"/>
          <w:szCs w:val="24"/>
        </w:rPr>
        <w:t>主题32：三手烟有什么危害呢？</w:t>
      </w:r>
    </w:p>
    <w:p>
      <w:pPr>
        <w:adjustRightInd w:val="0"/>
        <w:snapToGrid w:val="0"/>
        <w:spacing w:line="360" w:lineRule="auto"/>
        <w:ind w:left="420" w:leftChars="200" w:firstLine="482" w:firstLineChars="200"/>
        <w:rPr>
          <w:rFonts w:ascii="宋体" w:hAnsi="宋体" w:eastAsia="宋体" w:cs="Times New Roman"/>
          <w:b/>
          <w:sz w:val="24"/>
          <w:szCs w:val="24"/>
        </w:rPr>
      </w:pPr>
      <w:r>
        <w:rPr>
          <w:rFonts w:hint="eastAsia" w:ascii="宋体" w:hAnsi="宋体" w:eastAsia="宋体" w:cs="Times New Roman"/>
          <w:b/>
          <w:sz w:val="24"/>
          <w:szCs w:val="24"/>
        </w:rPr>
        <w:t>主题33：暴力用嗓对人体有什么影响呢？</w:t>
      </w:r>
    </w:p>
    <w:p>
      <w:pPr>
        <w:adjustRightInd w:val="0"/>
        <w:snapToGrid w:val="0"/>
        <w:spacing w:line="360" w:lineRule="auto"/>
        <w:ind w:left="420" w:leftChars="200" w:firstLine="482" w:firstLineChars="200"/>
        <w:rPr>
          <w:rFonts w:ascii="宋体" w:hAnsi="宋体" w:eastAsia="宋体" w:cs="Times New Roman"/>
          <w:b/>
          <w:sz w:val="24"/>
          <w:szCs w:val="24"/>
        </w:rPr>
      </w:pPr>
      <w:r>
        <w:rPr>
          <w:rFonts w:hint="eastAsia" w:ascii="宋体" w:hAnsi="宋体" w:eastAsia="宋体" w:cs="Times New Roman"/>
          <w:b/>
          <w:sz w:val="24"/>
          <w:szCs w:val="24"/>
        </w:rPr>
        <w:t>主题34：横着刷牙是对是错？</w:t>
      </w:r>
    </w:p>
    <w:p>
      <w:pPr>
        <w:adjustRightInd w:val="0"/>
        <w:snapToGrid w:val="0"/>
        <w:spacing w:line="360" w:lineRule="auto"/>
        <w:ind w:left="420" w:leftChars="200" w:firstLine="482" w:firstLineChars="200"/>
        <w:rPr>
          <w:rFonts w:ascii="宋体" w:hAnsi="宋体" w:eastAsia="宋体" w:cs="Times New Roman"/>
          <w:b/>
          <w:sz w:val="24"/>
          <w:szCs w:val="24"/>
        </w:rPr>
      </w:pPr>
      <w:r>
        <w:rPr>
          <w:rFonts w:hint="eastAsia" w:ascii="宋体" w:hAnsi="宋体" w:eastAsia="宋体" w:cs="Times New Roman"/>
          <w:b/>
          <w:sz w:val="24"/>
          <w:szCs w:val="24"/>
        </w:rPr>
        <w:t>主题35：可乐和布洛芬一起吃有什么危害吗？</w:t>
      </w:r>
    </w:p>
    <w:p>
      <w:pPr>
        <w:adjustRightInd w:val="0"/>
        <w:snapToGrid w:val="0"/>
        <w:spacing w:before="100" w:beforeAutospacing="1" w:after="100" w:afterAutospacing="1" w:line="360" w:lineRule="auto"/>
        <w:ind w:firstLine="482" w:firstLineChars="200"/>
        <w:rPr>
          <w:rFonts w:ascii="宋体" w:hAnsi="宋体" w:eastAsia="宋体" w:cs="Times New Roman"/>
          <w:b/>
          <w:color w:val="000000"/>
          <w:sz w:val="24"/>
          <w:szCs w:val="24"/>
        </w:rPr>
      </w:pPr>
      <w:r>
        <w:rPr>
          <w:rFonts w:hint="eastAsia" w:ascii="宋体" w:hAnsi="宋体" w:eastAsia="宋体" w:cs="Times New Roman"/>
          <w:b/>
          <w:color w:val="000000"/>
          <w:sz w:val="24"/>
          <w:szCs w:val="24"/>
        </w:rPr>
        <w:t>类型五  日用窍门</w:t>
      </w:r>
    </w:p>
    <w:p>
      <w:pPr>
        <w:spacing w:line="360" w:lineRule="auto"/>
        <w:ind w:firstLine="482" w:firstLineChars="200"/>
        <w:rPr>
          <w:rFonts w:ascii="宋体" w:hAnsi="宋体" w:eastAsia="宋体" w:cs="Times New Roman"/>
          <w:b/>
          <w:color w:val="000000"/>
          <w:sz w:val="24"/>
          <w:szCs w:val="24"/>
        </w:rPr>
      </w:pPr>
      <w:r>
        <w:rPr>
          <w:rFonts w:hint="eastAsia" w:ascii="宋体" w:hAnsi="宋体" w:eastAsia="宋体" w:cs="Times New Roman"/>
          <w:b/>
          <w:color w:val="000000"/>
          <w:sz w:val="24"/>
          <w:szCs w:val="24"/>
        </w:rPr>
        <w:t>主题36：如何识别假酒？…………………………………………22</w:t>
      </w:r>
    </w:p>
    <w:p>
      <w:pPr>
        <w:spacing w:line="360" w:lineRule="auto"/>
        <w:ind w:firstLine="482" w:firstLineChars="200"/>
        <w:rPr>
          <w:rFonts w:ascii="宋体" w:hAnsi="宋体" w:eastAsia="宋体" w:cs="Times New Roman"/>
          <w:b/>
          <w:color w:val="000000"/>
          <w:sz w:val="24"/>
          <w:szCs w:val="24"/>
        </w:rPr>
      </w:pPr>
      <w:r>
        <w:rPr>
          <w:rFonts w:hint="eastAsia" w:ascii="宋体" w:hAnsi="宋体" w:eastAsia="宋体" w:cs="Times New Roman"/>
          <w:b/>
          <w:color w:val="000000"/>
          <w:sz w:val="24"/>
          <w:szCs w:val="24"/>
        </w:rPr>
        <w:t>主题37：如何除去鱼胆的苦味？…………………………………22</w:t>
      </w:r>
    </w:p>
    <w:p>
      <w:pPr>
        <w:spacing w:line="360" w:lineRule="auto"/>
        <w:ind w:firstLine="482" w:firstLineChars="200"/>
        <w:rPr>
          <w:rFonts w:ascii="宋体" w:hAnsi="宋体" w:eastAsia="宋体" w:cs="Times New Roman"/>
          <w:b/>
          <w:color w:val="000000"/>
          <w:sz w:val="24"/>
          <w:szCs w:val="24"/>
        </w:rPr>
      </w:pPr>
      <w:r>
        <w:rPr>
          <w:rFonts w:hint="eastAsia" w:ascii="宋体" w:hAnsi="宋体" w:eastAsia="宋体" w:cs="Times New Roman"/>
          <w:b/>
          <w:color w:val="000000"/>
          <w:sz w:val="24"/>
          <w:szCs w:val="24"/>
        </w:rPr>
        <w:t>主题38：如何合理使用不锈钢炊具? ……………………………22</w:t>
      </w:r>
    </w:p>
    <w:p>
      <w:pPr>
        <w:spacing w:line="360" w:lineRule="auto"/>
        <w:ind w:firstLine="482" w:firstLineChars="200"/>
        <w:rPr>
          <w:rFonts w:ascii="宋体" w:hAnsi="宋体" w:eastAsia="宋体" w:cs="Times New Roman"/>
          <w:b/>
          <w:color w:val="000000"/>
          <w:sz w:val="24"/>
          <w:szCs w:val="24"/>
        </w:rPr>
      </w:pPr>
      <w:r>
        <w:rPr>
          <w:rFonts w:hint="eastAsia" w:ascii="宋体" w:hAnsi="宋体" w:eastAsia="宋体" w:cs="Times New Roman"/>
          <w:b/>
          <w:color w:val="000000"/>
          <w:sz w:val="24"/>
          <w:szCs w:val="24"/>
        </w:rPr>
        <w:t>主题39：为什么生姜可以减缓晕车？……………………………23</w:t>
      </w:r>
    </w:p>
    <w:p>
      <w:pPr>
        <w:spacing w:line="360" w:lineRule="auto"/>
        <w:ind w:firstLine="482" w:firstLineChars="200"/>
        <w:rPr>
          <w:rFonts w:ascii="宋体" w:hAnsi="宋体" w:eastAsia="宋体" w:cs="Times New Roman"/>
          <w:b/>
          <w:color w:val="000000"/>
          <w:sz w:val="24"/>
          <w:szCs w:val="24"/>
        </w:rPr>
      </w:pPr>
      <w:r>
        <w:rPr>
          <w:rFonts w:hint="eastAsia" w:ascii="宋体" w:hAnsi="宋体" w:eastAsia="宋体" w:cs="Times New Roman"/>
          <w:b/>
          <w:color w:val="000000"/>
          <w:sz w:val="24"/>
          <w:szCs w:val="24"/>
        </w:rPr>
        <w:t>主题40：水果能够解酒吗？………………………………………23</w:t>
      </w:r>
    </w:p>
    <w:p>
      <w:pPr>
        <w:spacing w:line="360" w:lineRule="auto"/>
        <w:ind w:firstLine="482" w:firstLineChars="200"/>
        <w:rPr>
          <w:rFonts w:ascii="宋体" w:hAnsi="宋体" w:eastAsia="宋体" w:cs="Times New Roman"/>
          <w:b/>
          <w:color w:val="000000"/>
          <w:sz w:val="24"/>
          <w:szCs w:val="24"/>
        </w:rPr>
      </w:pPr>
      <w:r>
        <w:rPr>
          <w:rFonts w:hint="eastAsia" w:ascii="宋体" w:hAnsi="宋体" w:eastAsia="宋体" w:cs="Times New Roman"/>
          <w:b/>
          <w:color w:val="000000"/>
          <w:sz w:val="24"/>
          <w:szCs w:val="24"/>
        </w:rPr>
        <w:t>主题41：冰箱里东西越少越省电吗？</w:t>
      </w:r>
      <w:r>
        <w:rPr>
          <w:rFonts w:ascii="宋体" w:hAnsi="宋体" w:eastAsia="宋体" w:cs="Times New Roman"/>
          <w:b/>
          <w:color w:val="000000"/>
          <w:sz w:val="24"/>
          <w:szCs w:val="24"/>
        </w:rPr>
        <w:t xml:space="preserve"> </w:t>
      </w:r>
      <w:r>
        <w:rPr>
          <w:rFonts w:hint="eastAsia" w:ascii="宋体" w:hAnsi="宋体" w:eastAsia="宋体" w:cs="Times New Roman"/>
          <w:b/>
          <w:color w:val="000000"/>
          <w:sz w:val="24"/>
          <w:szCs w:val="24"/>
        </w:rPr>
        <w:t>………………………… 24</w:t>
      </w:r>
    </w:p>
    <w:p>
      <w:pPr>
        <w:spacing w:line="360" w:lineRule="auto"/>
        <w:ind w:firstLine="482" w:firstLineChars="200"/>
        <w:rPr>
          <w:rFonts w:ascii="宋体" w:hAnsi="宋体" w:eastAsia="宋体" w:cs="Times New Roman"/>
          <w:b/>
          <w:color w:val="000000"/>
          <w:sz w:val="24"/>
          <w:szCs w:val="24"/>
        </w:rPr>
      </w:pPr>
      <w:r>
        <w:rPr>
          <w:rFonts w:hint="eastAsia" w:ascii="宋体" w:hAnsi="宋体" w:eastAsia="宋体" w:cs="Times New Roman"/>
          <w:b/>
          <w:color w:val="000000"/>
          <w:sz w:val="24"/>
          <w:szCs w:val="24"/>
        </w:rPr>
        <w:t>主题42：做饺子馅不要挤水 …………………………………… 24</w:t>
      </w:r>
    </w:p>
    <w:p>
      <w:pPr>
        <w:spacing w:line="360" w:lineRule="auto"/>
        <w:ind w:firstLine="482" w:firstLineChars="200"/>
        <w:rPr>
          <w:rFonts w:ascii="宋体" w:hAnsi="宋体" w:eastAsia="宋体" w:cs="Times New Roman"/>
          <w:b/>
          <w:color w:val="000000"/>
          <w:sz w:val="24"/>
          <w:szCs w:val="24"/>
        </w:rPr>
      </w:pPr>
      <w:r>
        <w:rPr>
          <w:rFonts w:hint="eastAsia" w:ascii="宋体" w:hAnsi="宋体" w:eastAsia="宋体" w:cs="Times New Roman"/>
          <w:b/>
          <w:color w:val="000000"/>
          <w:sz w:val="24"/>
          <w:szCs w:val="24"/>
        </w:rPr>
        <w:t>主题43：冬天穿宽松的衣服更保暖 …………………………… 25</w:t>
      </w:r>
    </w:p>
    <w:p>
      <w:pPr>
        <w:spacing w:line="360" w:lineRule="auto"/>
        <w:ind w:firstLine="482" w:firstLineChars="200"/>
        <w:rPr>
          <w:rFonts w:ascii="宋体" w:hAnsi="宋体" w:eastAsia="宋体" w:cs="Times New Roman"/>
          <w:b/>
          <w:color w:val="000000"/>
          <w:sz w:val="24"/>
          <w:szCs w:val="24"/>
        </w:rPr>
      </w:pPr>
      <w:r>
        <w:rPr>
          <w:rFonts w:hint="eastAsia" w:ascii="宋体" w:hAnsi="宋体" w:eastAsia="宋体" w:cs="Times New Roman"/>
          <w:b/>
          <w:color w:val="000000"/>
          <w:sz w:val="24"/>
          <w:szCs w:val="24"/>
        </w:rPr>
        <w:t>主题44：怎样用玻璃瓶子贮油才科学？…………………………………  25</w:t>
      </w:r>
    </w:p>
    <w:p>
      <w:pPr>
        <w:spacing w:line="360" w:lineRule="auto"/>
        <w:ind w:firstLine="482" w:firstLineChars="200"/>
        <w:rPr>
          <w:rFonts w:ascii="宋体" w:hAnsi="宋体" w:eastAsia="宋体" w:cs="Times New Roman"/>
          <w:b/>
          <w:color w:val="000000"/>
          <w:sz w:val="24"/>
          <w:szCs w:val="24"/>
        </w:rPr>
      </w:pPr>
      <w:r>
        <w:rPr>
          <w:rFonts w:hint="eastAsia" w:ascii="宋体" w:hAnsi="宋体" w:eastAsia="宋体" w:cs="Times New Roman"/>
          <w:b/>
          <w:color w:val="000000"/>
          <w:sz w:val="24"/>
          <w:szCs w:val="24"/>
        </w:rPr>
        <w:t>主题45：卫生纸擦拭餐具面部等卫生吗？…………………………………25</w:t>
      </w:r>
    </w:p>
    <w:p>
      <w:pPr>
        <w:spacing w:line="360" w:lineRule="auto"/>
        <w:ind w:firstLine="482" w:firstLineChars="200"/>
        <w:rPr>
          <w:rFonts w:ascii="宋体" w:hAnsi="宋体" w:eastAsia="宋体" w:cs="Times New Roman"/>
          <w:b/>
          <w:color w:val="000000"/>
          <w:sz w:val="24"/>
          <w:szCs w:val="24"/>
        </w:rPr>
      </w:pPr>
      <w:r>
        <w:rPr>
          <w:rFonts w:hint="eastAsia" w:ascii="宋体" w:hAnsi="宋体" w:eastAsia="宋体" w:cs="Times New Roman"/>
          <w:b/>
          <w:color w:val="000000"/>
          <w:sz w:val="24"/>
          <w:szCs w:val="24"/>
        </w:rPr>
        <w:t>主题46：为什么登山运动员都要戴一副黑色眼镜？………………………26</w:t>
      </w:r>
    </w:p>
    <w:p>
      <w:pPr>
        <w:spacing w:line="360" w:lineRule="auto"/>
        <w:ind w:firstLine="482" w:firstLineChars="200"/>
        <w:rPr>
          <w:rFonts w:ascii="宋体" w:hAnsi="宋体" w:eastAsia="宋体" w:cs="Times New Roman"/>
          <w:b/>
          <w:color w:val="000000"/>
          <w:sz w:val="24"/>
          <w:szCs w:val="24"/>
        </w:rPr>
      </w:pPr>
      <w:r>
        <w:rPr>
          <w:rFonts w:hint="eastAsia" w:ascii="宋体" w:hAnsi="宋体" w:eastAsia="宋体" w:cs="Times New Roman"/>
          <w:b/>
          <w:color w:val="000000"/>
          <w:sz w:val="24"/>
          <w:szCs w:val="24"/>
        </w:rPr>
        <w:t>主题47：</w:t>
      </w:r>
      <w:r>
        <w:rPr>
          <w:rFonts w:ascii="宋体" w:hAnsi="宋体" w:eastAsia="宋体" w:cs="Times New Roman"/>
          <w:b/>
          <w:color w:val="000000"/>
          <w:sz w:val="24"/>
          <w:szCs w:val="24"/>
        </w:rPr>
        <w:t>手机</w:t>
      </w:r>
      <w:r>
        <w:rPr>
          <w:rFonts w:hint="eastAsia" w:ascii="宋体" w:hAnsi="宋体" w:eastAsia="宋体" w:cs="Times New Roman"/>
          <w:b/>
          <w:color w:val="000000"/>
          <w:sz w:val="24"/>
          <w:szCs w:val="24"/>
        </w:rPr>
        <w:t>对我们有多大危害？…………………………………………26</w:t>
      </w:r>
      <w:r>
        <w:rPr>
          <w:rFonts w:ascii="宋体" w:hAnsi="宋体" w:eastAsia="宋体" w:cs="Times New Roman"/>
          <w:b/>
          <w:color w:val="000000"/>
          <w:sz w:val="24"/>
          <w:szCs w:val="24"/>
        </w:rPr>
        <w:t xml:space="preserve"> </w:t>
      </w:r>
    </w:p>
    <w:p>
      <w:pPr>
        <w:spacing w:line="360" w:lineRule="auto"/>
        <w:ind w:firstLine="482" w:firstLineChars="200"/>
        <w:rPr>
          <w:rFonts w:ascii="宋体" w:hAnsi="宋体" w:eastAsia="宋体" w:cs="Times New Roman"/>
          <w:b/>
          <w:color w:val="000000"/>
          <w:sz w:val="24"/>
          <w:szCs w:val="24"/>
        </w:rPr>
      </w:pPr>
      <w:r>
        <w:rPr>
          <w:rFonts w:hint="eastAsia" w:ascii="宋体" w:hAnsi="宋体" w:eastAsia="宋体" w:cs="Times New Roman"/>
          <w:b/>
          <w:color w:val="000000"/>
          <w:sz w:val="24"/>
          <w:szCs w:val="24"/>
        </w:rPr>
        <w:t>主题48：冷冻食品快速解冻的方法对吗</w:t>
      </w:r>
      <w:r>
        <w:rPr>
          <w:rFonts w:ascii="宋体" w:hAnsi="宋体" w:eastAsia="宋体" w:cs="Times New Roman"/>
          <w:b/>
          <w:color w:val="000000"/>
          <w:sz w:val="24"/>
          <w:szCs w:val="24"/>
        </w:rPr>
        <w:t xml:space="preserve"> </w:t>
      </w:r>
      <w:r>
        <w:rPr>
          <w:rFonts w:hint="eastAsia" w:ascii="宋体" w:hAnsi="宋体" w:eastAsia="宋体" w:cs="Times New Roman"/>
          <w:b/>
          <w:color w:val="000000"/>
          <w:sz w:val="24"/>
          <w:szCs w:val="24"/>
        </w:rPr>
        <w:t>？……………………………… 27</w:t>
      </w:r>
    </w:p>
    <w:p>
      <w:pPr>
        <w:spacing w:line="360" w:lineRule="auto"/>
        <w:ind w:firstLine="482" w:firstLineChars="200"/>
        <w:rPr>
          <w:rFonts w:ascii="宋体" w:hAnsi="宋体" w:eastAsia="宋体" w:cs="Times New Roman"/>
          <w:b/>
          <w:color w:val="000000"/>
          <w:sz w:val="24"/>
          <w:szCs w:val="24"/>
        </w:rPr>
      </w:pPr>
      <w:r>
        <w:rPr>
          <w:rFonts w:hint="eastAsia" w:ascii="宋体" w:hAnsi="宋体" w:eastAsia="宋体" w:cs="Times New Roman"/>
          <w:b/>
          <w:color w:val="000000"/>
          <w:sz w:val="24"/>
          <w:szCs w:val="24"/>
        </w:rPr>
        <w:t>主题49：你的口红选对了吗？………………………………………………27</w:t>
      </w:r>
    </w:p>
    <w:p>
      <w:pPr>
        <w:spacing w:line="360" w:lineRule="auto"/>
        <w:ind w:firstLine="482" w:firstLineChars="200"/>
        <w:rPr>
          <w:rFonts w:ascii="宋体" w:hAnsi="宋体" w:eastAsia="宋体" w:cs="Times New Roman"/>
          <w:b/>
          <w:color w:val="000000"/>
          <w:sz w:val="24"/>
          <w:szCs w:val="24"/>
        </w:rPr>
      </w:pPr>
      <w:r>
        <w:rPr>
          <w:rFonts w:hint="eastAsia" w:ascii="宋体" w:hAnsi="宋体" w:eastAsia="宋体" w:cs="Times New Roman"/>
          <w:b/>
          <w:color w:val="000000"/>
          <w:sz w:val="24"/>
          <w:szCs w:val="24"/>
        </w:rPr>
        <w:t>主题50：关灯看电视，你的的习惯对吗？…………………………………28</w:t>
      </w:r>
    </w:p>
    <w:p>
      <w:pPr>
        <w:spacing w:line="360" w:lineRule="auto"/>
        <w:ind w:firstLine="482" w:firstLineChars="200"/>
        <w:jc w:val="center"/>
        <w:rPr>
          <w:rFonts w:ascii="宋体" w:hAnsi="宋体" w:eastAsia="宋体" w:cs="Times New Roman"/>
          <w:b/>
          <w:color w:val="000000"/>
          <w:sz w:val="24"/>
          <w:szCs w:val="24"/>
        </w:rPr>
      </w:pPr>
    </w:p>
    <w:p>
      <w:pPr>
        <w:spacing w:line="360" w:lineRule="auto"/>
        <w:ind w:firstLine="883" w:firstLineChars="200"/>
        <w:jc w:val="center"/>
        <w:rPr>
          <w:rFonts w:ascii="黑体" w:hAnsi="黑体" w:eastAsia="黑体" w:cs="Times New Roman"/>
          <w:b/>
          <w:sz w:val="44"/>
          <w:szCs w:val="44"/>
        </w:rPr>
      </w:pPr>
    </w:p>
    <w:p>
      <w:pPr>
        <w:spacing w:line="360" w:lineRule="auto"/>
        <w:ind w:firstLine="883" w:firstLineChars="200"/>
        <w:jc w:val="center"/>
        <w:rPr>
          <w:rFonts w:ascii="黑体" w:hAnsi="黑体" w:eastAsia="黑体" w:cs="Times New Roman"/>
          <w:b/>
          <w:sz w:val="44"/>
          <w:szCs w:val="44"/>
        </w:rPr>
      </w:pPr>
    </w:p>
    <w:p>
      <w:pPr>
        <w:spacing w:line="360" w:lineRule="auto"/>
        <w:ind w:firstLine="883" w:firstLineChars="200"/>
        <w:jc w:val="center"/>
        <w:rPr>
          <w:rFonts w:ascii="黑体" w:hAnsi="黑体" w:eastAsia="黑体" w:cs="Times New Roman"/>
          <w:b/>
          <w:sz w:val="44"/>
          <w:szCs w:val="44"/>
        </w:rPr>
      </w:pPr>
    </w:p>
    <w:p>
      <w:pPr>
        <w:spacing w:line="360" w:lineRule="auto"/>
        <w:ind w:firstLine="883" w:firstLineChars="200"/>
        <w:jc w:val="center"/>
        <w:rPr>
          <w:rFonts w:ascii="黑体" w:hAnsi="黑体" w:eastAsia="黑体" w:cs="Times New Roman"/>
          <w:b/>
          <w:sz w:val="44"/>
          <w:szCs w:val="44"/>
        </w:rPr>
      </w:pPr>
    </w:p>
    <w:p>
      <w:pPr>
        <w:spacing w:line="360" w:lineRule="auto"/>
        <w:ind w:firstLine="883" w:firstLineChars="200"/>
        <w:jc w:val="center"/>
        <w:rPr>
          <w:rFonts w:ascii="黑体" w:hAnsi="黑体" w:eastAsia="黑体" w:cs="Times New Roman"/>
          <w:b/>
          <w:sz w:val="44"/>
          <w:szCs w:val="44"/>
        </w:rPr>
      </w:pPr>
    </w:p>
    <w:p>
      <w:pPr>
        <w:spacing w:line="360" w:lineRule="auto"/>
        <w:ind w:firstLine="883" w:firstLineChars="200"/>
        <w:jc w:val="center"/>
        <w:rPr>
          <w:rFonts w:ascii="黑体" w:hAnsi="黑体" w:eastAsia="黑体" w:cs="Times New Roman"/>
          <w:b/>
          <w:sz w:val="44"/>
          <w:szCs w:val="44"/>
        </w:rPr>
      </w:pPr>
    </w:p>
    <w:p>
      <w:pPr>
        <w:spacing w:line="360" w:lineRule="auto"/>
        <w:ind w:firstLine="883" w:firstLineChars="200"/>
        <w:jc w:val="center"/>
        <w:rPr>
          <w:rFonts w:ascii="黑体" w:hAnsi="黑体" w:eastAsia="黑体" w:cs="Times New Roman"/>
          <w:b/>
          <w:sz w:val="44"/>
          <w:szCs w:val="44"/>
        </w:rPr>
      </w:pPr>
    </w:p>
    <w:p>
      <w:pPr>
        <w:spacing w:line="360" w:lineRule="auto"/>
        <w:ind w:firstLine="883" w:firstLineChars="200"/>
        <w:jc w:val="center"/>
        <w:rPr>
          <w:rFonts w:ascii="黑体" w:hAnsi="黑体" w:eastAsia="黑体" w:cs="Times New Roman"/>
          <w:b/>
          <w:sz w:val="44"/>
          <w:szCs w:val="44"/>
        </w:rPr>
      </w:pPr>
    </w:p>
    <w:p>
      <w:pPr>
        <w:spacing w:line="360" w:lineRule="auto"/>
        <w:ind w:firstLine="883" w:firstLineChars="200"/>
        <w:jc w:val="center"/>
        <w:rPr>
          <w:rFonts w:ascii="黑体" w:hAnsi="黑体" w:eastAsia="黑体" w:cs="Times New Roman"/>
          <w:b/>
          <w:sz w:val="44"/>
          <w:szCs w:val="44"/>
        </w:rPr>
      </w:pPr>
    </w:p>
    <w:p>
      <w:pPr>
        <w:spacing w:line="360" w:lineRule="auto"/>
        <w:ind w:firstLine="883" w:firstLineChars="200"/>
        <w:jc w:val="center"/>
        <w:rPr>
          <w:rFonts w:ascii="黑体" w:hAnsi="黑体" w:eastAsia="黑体" w:cs="Times New Roman"/>
          <w:b/>
          <w:sz w:val="44"/>
          <w:szCs w:val="44"/>
        </w:rPr>
      </w:pPr>
    </w:p>
    <w:p>
      <w:pPr>
        <w:spacing w:line="360" w:lineRule="auto"/>
        <w:ind w:firstLine="883" w:firstLineChars="200"/>
        <w:jc w:val="center"/>
        <w:rPr>
          <w:rFonts w:ascii="黑体" w:hAnsi="黑体" w:eastAsia="黑体" w:cs="Times New Roman"/>
          <w:b/>
          <w:sz w:val="44"/>
          <w:szCs w:val="44"/>
        </w:rPr>
      </w:pPr>
    </w:p>
    <w:p>
      <w:pPr>
        <w:spacing w:line="360" w:lineRule="auto"/>
        <w:ind w:firstLine="883" w:firstLineChars="200"/>
        <w:jc w:val="center"/>
        <w:rPr>
          <w:rFonts w:ascii="黑体" w:hAnsi="黑体" w:eastAsia="黑体" w:cs="Times New Roman"/>
          <w:b/>
          <w:sz w:val="44"/>
          <w:szCs w:val="44"/>
        </w:rPr>
      </w:pPr>
    </w:p>
    <w:p>
      <w:pPr>
        <w:spacing w:line="360" w:lineRule="auto"/>
        <w:ind w:firstLine="883" w:firstLineChars="200"/>
        <w:jc w:val="center"/>
        <w:rPr>
          <w:rFonts w:ascii="黑体" w:hAnsi="黑体" w:eastAsia="黑体" w:cs="Times New Roman"/>
          <w:b/>
          <w:sz w:val="44"/>
          <w:szCs w:val="44"/>
        </w:rPr>
      </w:pPr>
    </w:p>
    <w:p>
      <w:pPr>
        <w:spacing w:line="360" w:lineRule="auto"/>
        <w:ind w:firstLine="883" w:firstLineChars="200"/>
        <w:jc w:val="center"/>
        <w:rPr>
          <w:rFonts w:ascii="黑体" w:hAnsi="黑体" w:eastAsia="黑体" w:cs="Times New Roman"/>
          <w:b/>
          <w:sz w:val="44"/>
          <w:szCs w:val="44"/>
        </w:rPr>
      </w:pPr>
    </w:p>
    <w:p>
      <w:pPr>
        <w:spacing w:line="360" w:lineRule="auto"/>
        <w:ind w:firstLine="883" w:firstLineChars="200"/>
        <w:jc w:val="center"/>
        <w:rPr>
          <w:rFonts w:ascii="黑体" w:hAnsi="黑体" w:eastAsia="黑体" w:cs="Times New Roman"/>
          <w:b/>
          <w:sz w:val="44"/>
          <w:szCs w:val="44"/>
        </w:rPr>
        <w:sectPr>
          <w:pgSz w:w="11906" w:h="16838"/>
          <w:pgMar w:top="1440" w:right="1080" w:bottom="1440" w:left="1080" w:header="851" w:footer="992" w:gutter="0"/>
          <w:cols w:space="425" w:num="1"/>
          <w:titlePg/>
          <w:docGrid w:type="lines" w:linePitch="312" w:charSpace="0"/>
        </w:sectPr>
      </w:pPr>
    </w:p>
    <w:p>
      <w:pPr>
        <w:spacing w:line="360" w:lineRule="auto"/>
        <w:ind w:firstLine="883" w:firstLineChars="200"/>
        <w:jc w:val="center"/>
        <w:rPr>
          <w:rFonts w:ascii="黑体" w:hAnsi="黑体" w:eastAsia="黑体" w:cs="Times New Roman"/>
          <w:b/>
          <w:sz w:val="44"/>
          <w:szCs w:val="44"/>
        </w:rPr>
      </w:pPr>
      <w:r>
        <w:rPr>
          <w:rFonts w:hint="eastAsia" w:ascii="黑体" w:hAnsi="黑体" w:eastAsia="黑体" w:cs="Times New Roman"/>
          <w:b/>
          <w:sz w:val="44"/>
          <w:szCs w:val="44"/>
        </w:rPr>
        <w:t>附录三</w:t>
      </w:r>
    </w:p>
    <w:p>
      <w:pPr>
        <w:spacing w:line="360" w:lineRule="auto"/>
        <w:ind w:firstLine="562" w:firstLineChars="200"/>
        <w:jc w:val="center"/>
        <w:rPr>
          <w:rFonts w:ascii="黑体" w:hAnsi="黑体" w:eastAsia="黑体" w:cs="Times New Roman"/>
          <w:b/>
          <w:sz w:val="28"/>
          <w:szCs w:val="28"/>
        </w:rPr>
      </w:pPr>
      <w:r>
        <w:rPr>
          <w:rFonts w:hint="eastAsia" w:ascii="黑体" w:hAnsi="黑体" w:eastAsia="黑体" w:cs="Times New Roman"/>
          <w:b/>
          <w:sz w:val="28"/>
          <w:szCs w:val="28"/>
        </w:rPr>
        <w:t>《&lt;提升公民科学素养的新途径——科普微视频的开发与推广&gt;小贴士集》目录</w:t>
      </w:r>
    </w:p>
    <w:p>
      <w:pPr>
        <w:numPr>
          <w:ilvl w:val="0"/>
          <w:numId w:val="10"/>
        </w:numPr>
        <w:spacing w:line="360" w:lineRule="auto"/>
        <w:ind w:left="357" w:firstLine="422" w:firstLineChars="200"/>
        <w:jc w:val="left"/>
        <w:rPr>
          <w:rFonts w:ascii="宋体" w:hAnsi="宋体" w:eastAsia="宋体" w:cs="Times New Roman"/>
          <w:b/>
          <w:szCs w:val="21"/>
        </w:rPr>
      </w:pPr>
      <w:r>
        <w:rPr>
          <w:rFonts w:hint="eastAsia" w:ascii="宋体" w:hAnsi="宋体" w:eastAsia="宋体" w:cs="Times New Roman"/>
          <w:b/>
          <w:szCs w:val="21"/>
        </w:rPr>
        <w:t>清晨锻炼效果真的好吗？………………………………………………………3</w:t>
      </w:r>
    </w:p>
    <w:p>
      <w:pPr>
        <w:numPr>
          <w:ilvl w:val="0"/>
          <w:numId w:val="10"/>
        </w:numPr>
        <w:spacing w:line="360" w:lineRule="auto"/>
        <w:ind w:left="357" w:firstLine="422" w:firstLineChars="200"/>
        <w:rPr>
          <w:rFonts w:ascii="宋体" w:hAnsi="宋体" w:eastAsia="宋体" w:cs="Times New Roman"/>
          <w:b/>
          <w:szCs w:val="21"/>
        </w:rPr>
      </w:pPr>
      <w:r>
        <w:rPr>
          <w:rFonts w:hint="eastAsia" w:ascii="宋体" w:hAnsi="宋体" w:eastAsia="宋体" w:cs="Times New Roman"/>
          <w:b/>
          <w:szCs w:val="21"/>
        </w:rPr>
        <w:t>走路比站着耗费体力？…………………………………………………………3</w:t>
      </w:r>
    </w:p>
    <w:p>
      <w:pPr>
        <w:numPr>
          <w:ilvl w:val="0"/>
          <w:numId w:val="10"/>
        </w:numPr>
        <w:spacing w:line="360" w:lineRule="auto"/>
        <w:ind w:left="357" w:firstLine="422" w:firstLineChars="200"/>
        <w:rPr>
          <w:rFonts w:ascii="宋体" w:hAnsi="宋体" w:eastAsia="宋体" w:cs="Times New Roman"/>
          <w:b/>
          <w:szCs w:val="21"/>
        </w:rPr>
      </w:pPr>
      <w:r>
        <w:rPr>
          <w:rFonts w:hint="eastAsia" w:ascii="宋体" w:hAnsi="宋体" w:eastAsia="宋体" w:cs="Times New Roman"/>
          <w:b/>
          <w:szCs w:val="21"/>
        </w:rPr>
        <w:t>运动完马上洗澡好吗？…………………………………………………………4</w:t>
      </w:r>
    </w:p>
    <w:p>
      <w:pPr>
        <w:numPr>
          <w:ilvl w:val="0"/>
          <w:numId w:val="10"/>
        </w:numPr>
        <w:spacing w:line="360" w:lineRule="auto"/>
        <w:ind w:left="357" w:firstLine="422" w:firstLineChars="200"/>
        <w:rPr>
          <w:rFonts w:ascii="宋体" w:hAnsi="宋体" w:eastAsia="宋体" w:cs="Times New Roman"/>
          <w:b/>
          <w:szCs w:val="21"/>
        </w:rPr>
      </w:pPr>
      <w:r>
        <w:rPr>
          <w:rFonts w:hint="eastAsia" w:ascii="宋体" w:hAnsi="宋体" w:eastAsia="宋体" w:cs="Times New Roman"/>
          <w:b/>
          <w:szCs w:val="21"/>
        </w:rPr>
        <w:t>饭后如何进行“消食”活动？…………………………………………………4</w:t>
      </w:r>
    </w:p>
    <w:p>
      <w:pPr>
        <w:numPr>
          <w:ilvl w:val="0"/>
          <w:numId w:val="10"/>
        </w:numPr>
        <w:spacing w:line="360" w:lineRule="auto"/>
        <w:ind w:left="357" w:firstLine="422" w:firstLineChars="200"/>
        <w:rPr>
          <w:rFonts w:ascii="宋体" w:hAnsi="宋体" w:eastAsia="宋体" w:cs="Times New Roman"/>
          <w:b/>
          <w:szCs w:val="21"/>
        </w:rPr>
      </w:pPr>
      <w:r>
        <w:rPr>
          <w:rFonts w:hint="eastAsia" w:ascii="宋体" w:hAnsi="宋体" w:eastAsia="宋体" w:cs="Times New Roman"/>
          <w:b/>
          <w:szCs w:val="21"/>
        </w:rPr>
        <w:t>运动后立饮冷饮会伤胃！………………………………………………………5</w:t>
      </w:r>
    </w:p>
    <w:p>
      <w:pPr>
        <w:numPr>
          <w:ilvl w:val="0"/>
          <w:numId w:val="10"/>
        </w:numPr>
        <w:spacing w:line="360" w:lineRule="auto"/>
        <w:ind w:left="357" w:firstLine="422" w:firstLineChars="200"/>
        <w:rPr>
          <w:rFonts w:ascii="宋体" w:hAnsi="宋体" w:eastAsia="宋体" w:cs="Times New Roman"/>
          <w:b/>
          <w:szCs w:val="21"/>
        </w:rPr>
      </w:pPr>
      <w:r>
        <w:rPr>
          <w:rFonts w:hint="eastAsia" w:ascii="宋体" w:hAnsi="宋体" w:eastAsia="宋体" w:cs="Times New Roman"/>
          <w:b/>
          <w:szCs w:val="21"/>
        </w:rPr>
        <w:t>忌用生冷自来水煮饭！…………………………………………………………5</w:t>
      </w:r>
    </w:p>
    <w:p>
      <w:pPr>
        <w:numPr>
          <w:ilvl w:val="0"/>
          <w:numId w:val="10"/>
        </w:numPr>
        <w:spacing w:line="360" w:lineRule="auto"/>
        <w:ind w:left="357" w:firstLine="422" w:firstLineChars="200"/>
        <w:rPr>
          <w:rFonts w:ascii="宋体" w:hAnsi="宋体" w:eastAsia="宋体" w:cs="Times New Roman"/>
          <w:b/>
          <w:szCs w:val="21"/>
        </w:rPr>
      </w:pPr>
      <w:r>
        <w:rPr>
          <w:rFonts w:hint="eastAsia" w:ascii="宋体" w:hAnsi="宋体" w:eastAsia="宋体" w:cs="Times New Roman"/>
          <w:b/>
          <w:szCs w:val="21"/>
        </w:rPr>
        <w:t>用热水洗脸好吗？………………………………………………………………6</w:t>
      </w:r>
    </w:p>
    <w:p>
      <w:pPr>
        <w:numPr>
          <w:ilvl w:val="0"/>
          <w:numId w:val="10"/>
        </w:numPr>
        <w:spacing w:line="360" w:lineRule="auto"/>
        <w:ind w:left="357" w:firstLine="422" w:firstLineChars="200"/>
        <w:rPr>
          <w:rFonts w:ascii="宋体" w:hAnsi="宋体" w:eastAsia="宋体" w:cs="Times New Roman"/>
          <w:b/>
          <w:szCs w:val="21"/>
        </w:rPr>
      </w:pPr>
      <w:r>
        <w:rPr>
          <w:rFonts w:hint="eastAsia" w:ascii="宋体" w:hAnsi="宋体" w:eastAsia="宋体" w:cs="Times New Roman"/>
          <w:b/>
          <w:szCs w:val="21"/>
        </w:rPr>
        <w:t>午睡越久越解乏吗？……………………………………………………………6</w:t>
      </w:r>
    </w:p>
    <w:p>
      <w:pPr>
        <w:numPr>
          <w:ilvl w:val="0"/>
          <w:numId w:val="10"/>
        </w:numPr>
        <w:spacing w:line="360" w:lineRule="auto"/>
        <w:ind w:left="357" w:firstLine="422" w:firstLineChars="200"/>
        <w:jc w:val="left"/>
        <w:rPr>
          <w:rFonts w:ascii="宋体" w:hAnsi="宋体" w:eastAsia="宋体" w:cs="Times New Roman"/>
          <w:b/>
          <w:szCs w:val="21"/>
        </w:rPr>
      </w:pPr>
      <w:r>
        <w:rPr>
          <w:rFonts w:hint="eastAsia" w:ascii="宋体" w:hAnsi="宋体" w:eastAsia="宋体" w:cs="Times New Roman"/>
          <w:b/>
          <w:szCs w:val="21"/>
        </w:rPr>
        <w:t>公共场所的香皂洗手液卫生吗？………………………………………………7</w:t>
      </w:r>
    </w:p>
    <w:p>
      <w:pPr>
        <w:numPr>
          <w:ilvl w:val="0"/>
          <w:numId w:val="10"/>
        </w:numPr>
        <w:spacing w:line="360" w:lineRule="auto"/>
        <w:ind w:left="357" w:firstLine="422" w:firstLineChars="200"/>
        <w:jc w:val="left"/>
        <w:rPr>
          <w:rFonts w:ascii="宋体" w:hAnsi="宋体" w:eastAsia="宋体" w:cs="Times New Roman"/>
          <w:b/>
          <w:szCs w:val="21"/>
        </w:rPr>
      </w:pPr>
      <w:r>
        <w:rPr>
          <w:rFonts w:hint="eastAsia" w:ascii="宋体" w:hAnsi="宋体" w:eastAsia="宋体" w:cs="Times New Roman"/>
          <w:b/>
          <w:szCs w:val="21"/>
        </w:rPr>
        <w:t>流鼻血时是否应该仰头？………………………………………………………7</w:t>
      </w:r>
    </w:p>
    <w:p>
      <w:pPr>
        <w:numPr>
          <w:ilvl w:val="0"/>
          <w:numId w:val="10"/>
        </w:numPr>
        <w:spacing w:line="360" w:lineRule="auto"/>
        <w:ind w:left="357" w:firstLine="422" w:firstLineChars="200"/>
        <w:jc w:val="left"/>
        <w:rPr>
          <w:rFonts w:ascii="宋体" w:hAnsi="宋体" w:eastAsia="宋体" w:cs="Times New Roman"/>
          <w:b/>
          <w:szCs w:val="21"/>
        </w:rPr>
      </w:pPr>
      <w:r>
        <w:rPr>
          <w:rFonts w:hint="eastAsia" w:ascii="宋体" w:hAnsi="宋体" w:eastAsia="宋体" w:cs="Times New Roman"/>
          <w:b/>
          <w:szCs w:val="21"/>
        </w:rPr>
        <w:t>困了才睡对健康有影响吗？……………………………………………………8</w:t>
      </w:r>
    </w:p>
    <w:p>
      <w:pPr>
        <w:numPr>
          <w:ilvl w:val="0"/>
          <w:numId w:val="10"/>
        </w:numPr>
        <w:spacing w:line="360" w:lineRule="auto"/>
        <w:ind w:left="357" w:firstLine="422" w:firstLineChars="200"/>
        <w:jc w:val="left"/>
        <w:rPr>
          <w:rFonts w:ascii="宋体" w:hAnsi="宋体" w:eastAsia="宋体" w:cs="Times New Roman"/>
          <w:b/>
          <w:szCs w:val="21"/>
        </w:rPr>
      </w:pPr>
      <w:r>
        <w:rPr>
          <w:rFonts w:hint="eastAsia" w:ascii="宋体" w:hAnsi="宋体" w:eastAsia="宋体" w:cs="Times New Roman"/>
          <w:b/>
          <w:szCs w:val="21"/>
        </w:rPr>
        <w:t>睡前吃一根香蕉能够促进睡眠？………………………………………………8</w:t>
      </w:r>
    </w:p>
    <w:p>
      <w:pPr>
        <w:numPr>
          <w:ilvl w:val="0"/>
          <w:numId w:val="10"/>
        </w:numPr>
        <w:spacing w:line="360" w:lineRule="auto"/>
        <w:ind w:left="357" w:firstLine="422" w:firstLineChars="200"/>
        <w:jc w:val="left"/>
        <w:rPr>
          <w:rFonts w:ascii="宋体" w:hAnsi="宋体" w:eastAsia="宋体" w:cs="Times New Roman"/>
          <w:b/>
          <w:szCs w:val="21"/>
        </w:rPr>
      </w:pPr>
      <w:r>
        <w:rPr>
          <w:rFonts w:hint="eastAsia" w:ascii="宋体" w:hAnsi="宋体" w:eastAsia="宋体" w:cs="Times New Roman"/>
          <w:b/>
          <w:szCs w:val="21"/>
        </w:rPr>
        <w:t>多饮用酸奶对身体好吗？………………………………………………………9</w:t>
      </w:r>
    </w:p>
    <w:p>
      <w:pPr>
        <w:numPr>
          <w:ilvl w:val="0"/>
          <w:numId w:val="10"/>
        </w:numPr>
        <w:spacing w:line="360" w:lineRule="auto"/>
        <w:ind w:left="357" w:firstLine="422" w:firstLineChars="200"/>
        <w:rPr>
          <w:rFonts w:ascii="宋体" w:hAnsi="宋体" w:eastAsia="宋体" w:cs="Times New Roman"/>
          <w:b/>
          <w:szCs w:val="21"/>
        </w:rPr>
      </w:pPr>
      <w:r>
        <w:rPr>
          <w:rFonts w:hint="eastAsia" w:ascii="宋体" w:hAnsi="宋体" w:eastAsia="宋体" w:cs="Times New Roman"/>
          <w:b/>
          <w:szCs w:val="21"/>
        </w:rPr>
        <w:t>减肥有哪些误区呢？……………………………………………………………9</w:t>
      </w:r>
    </w:p>
    <w:p>
      <w:pPr>
        <w:numPr>
          <w:ilvl w:val="0"/>
          <w:numId w:val="10"/>
        </w:numPr>
        <w:spacing w:line="360" w:lineRule="auto"/>
        <w:ind w:left="357" w:firstLine="422" w:firstLineChars="200"/>
        <w:jc w:val="left"/>
        <w:rPr>
          <w:rFonts w:ascii="宋体" w:hAnsi="宋体" w:eastAsia="宋体" w:cs="Times New Roman"/>
          <w:b/>
          <w:szCs w:val="21"/>
        </w:rPr>
      </w:pPr>
      <w:r>
        <w:rPr>
          <w:rFonts w:hint="eastAsia" w:ascii="宋体" w:hAnsi="宋体" w:eastAsia="宋体" w:cs="Times New Roman"/>
          <w:b/>
          <w:szCs w:val="21"/>
        </w:rPr>
        <w:t>你吃涮锅的顺序对吗？…………………………………………………………10</w:t>
      </w:r>
    </w:p>
    <w:p>
      <w:pPr>
        <w:numPr>
          <w:ilvl w:val="0"/>
          <w:numId w:val="10"/>
        </w:numPr>
        <w:spacing w:line="360" w:lineRule="auto"/>
        <w:ind w:left="357" w:firstLine="422" w:firstLineChars="200"/>
        <w:jc w:val="left"/>
        <w:rPr>
          <w:rFonts w:ascii="宋体" w:hAnsi="宋体" w:eastAsia="宋体" w:cs="Times New Roman"/>
          <w:b/>
          <w:szCs w:val="21"/>
        </w:rPr>
      </w:pPr>
      <w:r>
        <w:rPr>
          <w:rFonts w:hint="eastAsia" w:ascii="宋体" w:hAnsi="宋体" w:eastAsia="宋体" w:cs="Times New Roman"/>
          <w:b/>
          <w:szCs w:val="21"/>
        </w:rPr>
        <w:t>创可贴应该多久换一次？………………………………………………………10</w:t>
      </w:r>
    </w:p>
    <w:p>
      <w:pPr>
        <w:numPr>
          <w:ilvl w:val="0"/>
          <w:numId w:val="10"/>
        </w:numPr>
        <w:spacing w:line="360" w:lineRule="auto"/>
        <w:ind w:left="357" w:firstLine="422" w:firstLineChars="200"/>
        <w:jc w:val="left"/>
        <w:rPr>
          <w:rFonts w:ascii="宋体" w:hAnsi="宋体" w:eastAsia="宋体" w:cs="Times New Roman"/>
          <w:b/>
          <w:szCs w:val="21"/>
        </w:rPr>
      </w:pPr>
      <w:r>
        <w:rPr>
          <w:rFonts w:hint="eastAsia" w:ascii="宋体" w:hAnsi="宋体" w:eastAsia="宋体" w:cs="Times New Roman"/>
          <w:b/>
          <w:szCs w:val="21"/>
        </w:rPr>
        <w:t>室内空调温度与室外温差越大越好吗？………………………………………11</w:t>
      </w:r>
    </w:p>
    <w:p>
      <w:pPr>
        <w:numPr>
          <w:ilvl w:val="0"/>
          <w:numId w:val="10"/>
        </w:numPr>
        <w:spacing w:line="360" w:lineRule="auto"/>
        <w:ind w:left="357" w:firstLine="422" w:firstLineChars="200"/>
        <w:jc w:val="left"/>
        <w:rPr>
          <w:rFonts w:ascii="宋体" w:hAnsi="宋体" w:eastAsia="宋体" w:cs="Times New Roman"/>
          <w:b/>
          <w:szCs w:val="21"/>
        </w:rPr>
      </w:pPr>
      <w:r>
        <w:rPr>
          <w:rFonts w:hint="eastAsia" w:ascii="宋体" w:hAnsi="宋体" w:eastAsia="宋体" w:cs="Times New Roman"/>
          <w:b/>
          <w:szCs w:val="21"/>
        </w:rPr>
        <w:t>暴力用嗓对人体有什么影响呢？………………………………………………11</w:t>
      </w:r>
    </w:p>
    <w:p>
      <w:pPr>
        <w:numPr>
          <w:ilvl w:val="0"/>
          <w:numId w:val="10"/>
        </w:numPr>
        <w:spacing w:line="360" w:lineRule="auto"/>
        <w:ind w:left="357" w:firstLine="422" w:firstLineChars="200"/>
        <w:jc w:val="left"/>
        <w:rPr>
          <w:rFonts w:ascii="宋体" w:hAnsi="宋体" w:eastAsia="宋体" w:cs="Times New Roman"/>
          <w:b/>
          <w:szCs w:val="21"/>
        </w:rPr>
      </w:pPr>
      <w:r>
        <w:rPr>
          <w:rFonts w:hint="eastAsia" w:ascii="宋体" w:hAnsi="宋体" w:eastAsia="宋体" w:cs="Times New Roman"/>
          <w:b/>
          <w:szCs w:val="21"/>
        </w:rPr>
        <w:t>横着刷牙的方式对吗？…………………………………………………………12</w:t>
      </w:r>
    </w:p>
    <w:p>
      <w:pPr>
        <w:numPr>
          <w:ilvl w:val="0"/>
          <w:numId w:val="10"/>
        </w:numPr>
        <w:spacing w:line="360" w:lineRule="auto"/>
        <w:ind w:left="357" w:firstLine="422" w:firstLineChars="200"/>
        <w:jc w:val="left"/>
        <w:rPr>
          <w:rFonts w:ascii="宋体" w:hAnsi="宋体" w:eastAsia="宋体" w:cs="Times New Roman"/>
          <w:b/>
          <w:szCs w:val="21"/>
        </w:rPr>
      </w:pPr>
      <w:r>
        <w:rPr>
          <w:rFonts w:hint="eastAsia" w:ascii="宋体" w:hAnsi="宋体" w:eastAsia="宋体" w:cs="Times New Roman"/>
          <w:b/>
          <w:szCs w:val="21"/>
        </w:rPr>
        <w:t>冰箱里东西越少越省电吗？……………………………………………………12</w:t>
      </w:r>
    </w:p>
    <w:p>
      <w:pPr>
        <w:numPr>
          <w:ilvl w:val="0"/>
          <w:numId w:val="10"/>
        </w:numPr>
        <w:spacing w:line="360" w:lineRule="auto"/>
        <w:ind w:left="357" w:firstLine="422" w:firstLineChars="200"/>
        <w:rPr>
          <w:rFonts w:ascii="宋体" w:hAnsi="宋体" w:eastAsia="宋体" w:cs="Times New Roman"/>
          <w:b/>
          <w:szCs w:val="21"/>
        </w:rPr>
      </w:pPr>
      <w:r>
        <w:rPr>
          <w:rFonts w:hint="eastAsia" w:ascii="宋体" w:hAnsi="宋体" w:eastAsia="宋体" w:cs="Times New Roman"/>
          <w:b/>
          <w:szCs w:val="21"/>
        </w:rPr>
        <w:t>水果能够解酒吗？………………………………………………………………13</w:t>
      </w:r>
    </w:p>
    <w:p>
      <w:pPr>
        <w:numPr>
          <w:ilvl w:val="0"/>
          <w:numId w:val="10"/>
        </w:numPr>
        <w:spacing w:line="360" w:lineRule="auto"/>
        <w:ind w:left="357" w:firstLine="422" w:firstLineChars="200"/>
        <w:jc w:val="left"/>
        <w:rPr>
          <w:rFonts w:ascii="宋体" w:hAnsi="宋体" w:eastAsia="宋体" w:cs="Times New Roman"/>
          <w:b/>
          <w:szCs w:val="21"/>
        </w:rPr>
      </w:pPr>
      <w:r>
        <w:rPr>
          <w:rFonts w:hint="eastAsia" w:ascii="宋体" w:hAnsi="宋体" w:eastAsia="宋体" w:cs="Times New Roman"/>
          <w:b/>
          <w:szCs w:val="21"/>
        </w:rPr>
        <w:t>关灯看电视，你的习惯对吗？…………………………………………………13</w:t>
      </w:r>
    </w:p>
    <w:p>
      <w:pPr>
        <w:numPr>
          <w:ilvl w:val="0"/>
          <w:numId w:val="10"/>
        </w:numPr>
        <w:spacing w:line="360" w:lineRule="auto"/>
        <w:ind w:left="357" w:firstLine="422" w:firstLineChars="200"/>
        <w:jc w:val="left"/>
        <w:rPr>
          <w:rFonts w:ascii="宋体" w:hAnsi="宋体" w:eastAsia="宋体" w:cs="Times New Roman"/>
          <w:b/>
          <w:szCs w:val="21"/>
        </w:rPr>
      </w:pPr>
      <w:r>
        <w:rPr>
          <w:rFonts w:hint="eastAsia" w:ascii="宋体" w:hAnsi="宋体" w:eastAsia="宋体" w:cs="Times New Roman"/>
          <w:b/>
          <w:szCs w:val="21"/>
        </w:rPr>
        <w:t>为什么生姜可以减缓晕车？……………………………………………………14</w:t>
      </w:r>
    </w:p>
    <w:p>
      <w:pPr>
        <w:numPr>
          <w:ilvl w:val="0"/>
          <w:numId w:val="10"/>
        </w:numPr>
        <w:spacing w:line="360" w:lineRule="auto"/>
        <w:ind w:left="357" w:firstLine="422" w:firstLineChars="200"/>
        <w:jc w:val="left"/>
        <w:rPr>
          <w:rFonts w:ascii="宋体" w:hAnsi="宋体" w:eastAsia="宋体" w:cs="Times New Roman"/>
          <w:b/>
          <w:szCs w:val="21"/>
        </w:rPr>
      </w:pPr>
      <w:r>
        <w:rPr>
          <w:rFonts w:hint="eastAsia" w:ascii="宋体" w:hAnsi="宋体" w:eastAsia="宋体" w:cs="Times New Roman"/>
          <w:b/>
          <w:szCs w:val="21"/>
        </w:rPr>
        <w:t>怎样用玻璃瓶子贮油才科学？…………………………………………………14</w:t>
      </w:r>
    </w:p>
    <w:p>
      <w:pPr>
        <w:numPr>
          <w:ilvl w:val="0"/>
          <w:numId w:val="10"/>
        </w:numPr>
        <w:spacing w:line="360" w:lineRule="auto"/>
        <w:ind w:left="357" w:firstLine="422" w:firstLineChars="200"/>
        <w:jc w:val="left"/>
        <w:rPr>
          <w:rFonts w:ascii="宋体" w:hAnsi="宋体" w:eastAsia="宋体" w:cs="Times New Roman"/>
          <w:b/>
          <w:szCs w:val="21"/>
        </w:rPr>
      </w:pPr>
      <w:r>
        <w:rPr>
          <w:rFonts w:hint="eastAsia" w:ascii="宋体" w:hAnsi="宋体" w:eastAsia="宋体" w:cs="Times New Roman"/>
          <w:b/>
          <w:szCs w:val="21"/>
        </w:rPr>
        <w:t>你的口红选对了吗？……………………………………………………………15</w:t>
      </w:r>
    </w:p>
    <w:p>
      <w:pPr>
        <w:spacing w:line="360" w:lineRule="auto"/>
        <w:ind w:firstLine="883" w:firstLineChars="200"/>
        <w:jc w:val="center"/>
        <w:rPr>
          <w:rFonts w:ascii="黑体" w:hAnsi="黑体" w:eastAsia="黑体" w:cs="Times New Roman"/>
          <w:b/>
          <w:sz w:val="28"/>
          <w:szCs w:val="28"/>
        </w:rPr>
      </w:pPr>
      <w:r>
        <w:rPr>
          <w:rFonts w:hint="eastAsia" w:ascii="黑体" w:hAnsi="黑体" w:eastAsia="黑体" w:cs="Times New Roman"/>
          <w:b/>
          <w:sz w:val="44"/>
          <w:szCs w:val="44"/>
        </w:rPr>
        <w:t>附录四</w:t>
      </w:r>
    </w:p>
    <w:p>
      <w:pPr>
        <w:spacing w:line="360" w:lineRule="auto"/>
        <w:ind w:firstLine="562" w:firstLineChars="200"/>
        <w:jc w:val="center"/>
        <w:rPr>
          <w:rFonts w:ascii="黑体" w:hAnsi="黑体" w:eastAsia="黑体" w:cs="Times New Roman"/>
          <w:b/>
          <w:sz w:val="28"/>
          <w:szCs w:val="28"/>
        </w:rPr>
      </w:pPr>
      <w:r>
        <w:rPr>
          <w:rFonts w:hint="eastAsia" w:ascii="黑体" w:hAnsi="黑体" w:eastAsia="黑体" w:cs="Times New Roman"/>
          <w:b/>
          <w:sz w:val="28"/>
          <w:szCs w:val="28"/>
        </w:rPr>
        <w:t>《&lt;提升公民科学素养的新途径——科普微视频的开发与推广&gt;剧集成品》目录</w:t>
      </w:r>
    </w:p>
    <w:p>
      <w:pPr>
        <w:numPr>
          <w:ilvl w:val="0"/>
          <w:numId w:val="5"/>
        </w:numPr>
        <w:adjustRightInd w:val="0"/>
        <w:snapToGrid w:val="0"/>
        <w:spacing w:line="360" w:lineRule="auto"/>
        <w:ind w:firstLine="562" w:firstLineChars="200"/>
        <w:jc w:val="left"/>
        <w:rPr>
          <w:rFonts w:ascii="仿宋_GB2312" w:hAnsi="宋体" w:eastAsia="仿宋_GB2312" w:cs="Times New Roman"/>
          <w:b/>
          <w:color w:val="000000"/>
          <w:sz w:val="28"/>
          <w:szCs w:val="28"/>
        </w:rPr>
      </w:pPr>
      <w:r>
        <w:rPr>
          <w:rFonts w:hint="eastAsia" w:ascii="仿宋_GB2312" w:hAnsi="宋体" w:eastAsia="仿宋_GB2312" w:cs="Times New Roman"/>
          <w:b/>
          <w:color w:val="000000"/>
          <w:sz w:val="28"/>
          <w:szCs w:val="28"/>
        </w:rPr>
        <w:t>《拆解科学——科普情景剧》第一集</w:t>
      </w:r>
    </w:p>
    <w:p>
      <w:pPr>
        <w:adjustRightInd w:val="0"/>
        <w:snapToGrid w:val="0"/>
        <w:spacing w:line="360" w:lineRule="auto"/>
        <w:ind w:firstLine="560" w:firstLineChars="200"/>
        <w:jc w:val="left"/>
        <w:rPr>
          <w:rFonts w:ascii="仿宋_GB2312" w:hAnsi="宋体" w:eastAsia="仿宋_GB2312" w:cs="Times New Roman"/>
          <w:color w:val="000000"/>
          <w:sz w:val="28"/>
          <w:szCs w:val="28"/>
        </w:rPr>
      </w:pPr>
      <w:r>
        <w:rPr>
          <w:rFonts w:hint="eastAsia" w:ascii="仿宋_GB2312" w:hAnsi="宋体" w:eastAsia="仿宋_GB2312" w:cs="Times New Roman"/>
          <w:color w:val="000000"/>
          <w:sz w:val="28"/>
          <w:szCs w:val="28"/>
        </w:rPr>
        <w:t>《开水解冷冻，有害物质生》剧集视频实景呈现</w:t>
      </w:r>
    </w:p>
    <w:p>
      <w:pPr>
        <w:adjustRightInd w:val="0"/>
        <w:snapToGrid w:val="0"/>
        <w:spacing w:line="360" w:lineRule="auto"/>
        <w:ind w:firstLine="560" w:firstLineChars="200"/>
        <w:jc w:val="left"/>
        <w:rPr>
          <w:rFonts w:ascii="仿宋_GB2312" w:hAnsi="宋体" w:eastAsia="仿宋_GB2312" w:cs="Times New Roman"/>
          <w:color w:val="000000"/>
          <w:sz w:val="28"/>
          <w:szCs w:val="28"/>
        </w:rPr>
      </w:pPr>
      <w:r>
        <w:rPr>
          <w:rFonts w:hint="eastAsia" w:ascii="仿宋_GB2312" w:hAnsi="宋体" w:eastAsia="仿宋_GB2312" w:cs="Times New Roman"/>
          <w:color w:val="000000"/>
          <w:sz w:val="28"/>
          <w:szCs w:val="28"/>
        </w:rPr>
        <mc:AlternateContent>
          <mc:Choice Requires="wps">
            <w:drawing>
              <wp:anchor distT="0" distB="0" distL="114300" distR="114300" simplePos="0" relativeHeight="251791360" behindDoc="0" locked="0" layoutInCell="1" allowOverlap="1">
                <wp:simplePos x="0" y="0"/>
                <wp:positionH relativeFrom="column">
                  <wp:posOffset>3274695</wp:posOffset>
                </wp:positionH>
                <wp:positionV relativeFrom="paragraph">
                  <wp:posOffset>132080</wp:posOffset>
                </wp:positionV>
                <wp:extent cx="2028825" cy="1485900"/>
                <wp:effectExtent l="0" t="0" r="28575" b="19050"/>
                <wp:wrapNone/>
                <wp:docPr id="141" name="圆角矩形 141" descr="第一集2"/>
                <wp:cNvGraphicFramePr/>
                <a:graphic xmlns:a="http://schemas.openxmlformats.org/drawingml/2006/main">
                  <a:graphicData uri="http://schemas.microsoft.com/office/word/2010/wordprocessingShape">
                    <wps:wsp>
                      <wps:cNvSpPr>
                        <a:spLocks noChangeArrowheads="1"/>
                      </wps:cNvSpPr>
                      <wps:spPr bwMode="auto">
                        <a:xfrm>
                          <a:off x="0" y="0"/>
                          <a:ext cx="2028825" cy="1485900"/>
                        </a:xfrm>
                        <a:prstGeom prst="roundRect">
                          <a:avLst>
                            <a:gd name="adj" fmla="val 16667"/>
                          </a:avLst>
                        </a:prstGeom>
                        <a:blipFill dpi="0" rotWithShape="1">
                          <a:blip r:embed="rId61"/>
                          <a:srcRect/>
                          <a:stretch>
                            <a:fillRect/>
                          </a:stretch>
                        </a:blipFill>
                        <a:ln w="9525">
                          <a:solidFill>
                            <a:srgbClr val="000000"/>
                          </a:solidFill>
                          <a:round/>
                        </a:ln>
                      </wps:spPr>
                      <wps:bodyPr rot="0" vert="horz" wrap="square" lIns="91440" tIns="45720" rIns="91440" bIns="45720" anchor="t" anchorCtr="0" upright="1">
                        <a:noAutofit/>
                      </wps:bodyPr>
                    </wps:wsp>
                  </a:graphicData>
                </a:graphic>
              </wp:anchor>
            </w:drawing>
          </mc:Choice>
          <mc:Fallback>
            <w:pict>
              <v:roundrect id="_x0000_s1026" o:spid="_x0000_s1026" o:spt="2" alt="第一集2" style="position:absolute;left:0pt;margin-left:257.85pt;margin-top:10.4pt;height:117pt;width:159.75pt;z-index:251791360;mso-width-relative:page;mso-height-relative:page;" filled="t" stroked="t" coordsize="21600,21600" arcsize="0.166666666666667" o:gfxdata="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">
                <v:fill type="frame" on="t" focussize="0,0" recolor="t" rotate="t" r:id="rId61"/>
                <v:stroke color="#000000" joinstyle="round"/>
                <v:imagedata o:title=""/>
                <o:lock v:ext="edit" aspectratio="f"/>
              </v:roundrect>
            </w:pict>
          </mc:Fallback>
        </mc:AlternateContent>
      </w:r>
      <w:r>
        <w:rPr>
          <w:rFonts w:hint="eastAsia" w:ascii="仿宋_GB2312" w:hAnsi="宋体" w:eastAsia="仿宋_GB2312" w:cs="Times New Roman"/>
          <w:color w:val="000000"/>
          <w:sz w:val="28"/>
          <w:szCs w:val="28"/>
        </w:rPr>
        <mc:AlternateContent>
          <mc:Choice Requires="wps">
            <w:drawing>
              <wp:anchor distT="0" distB="0" distL="114300" distR="114300" simplePos="0" relativeHeight="251790336" behindDoc="0" locked="0" layoutInCell="1" allowOverlap="1">
                <wp:simplePos x="0" y="0"/>
                <wp:positionH relativeFrom="column">
                  <wp:posOffset>483870</wp:posOffset>
                </wp:positionH>
                <wp:positionV relativeFrom="paragraph">
                  <wp:posOffset>134620</wp:posOffset>
                </wp:positionV>
                <wp:extent cx="2028825" cy="1485900"/>
                <wp:effectExtent l="0" t="0" r="28575" b="19050"/>
                <wp:wrapNone/>
                <wp:docPr id="143" name="圆角矩形 143" descr="第一集1"/>
                <wp:cNvGraphicFramePr/>
                <a:graphic xmlns:a="http://schemas.openxmlformats.org/drawingml/2006/main">
                  <a:graphicData uri="http://schemas.microsoft.com/office/word/2010/wordprocessingShape">
                    <wps:wsp>
                      <wps:cNvSpPr>
                        <a:spLocks noChangeArrowheads="1"/>
                      </wps:cNvSpPr>
                      <wps:spPr bwMode="auto">
                        <a:xfrm>
                          <a:off x="0" y="0"/>
                          <a:ext cx="2028825" cy="1485900"/>
                        </a:xfrm>
                        <a:prstGeom prst="roundRect">
                          <a:avLst>
                            <a:gd name="adj" fmla="val 16667"/>
                          </a:avLst>
                        </a:prstGeom>
                        <a:blipFill dpi="0" rotWithShape="1">
                          <a:blip r:embed="rId62"/>
                          <a:srcRect/>
                          <a:stretch>
                            <a:fillRect/>
                          </a:stretch>
                        </a:blipFill>
                        <a:ln w="9525">
                          <a:solidFill>
                            <a:srgbClr val="000000"/>
                          </a:solidFill>
                          <a:round/>
                        </a:ln>
                      </wps:spPr>
                      <wps:bodyPr rot="0" vert="horz" wrap="square" lIns="91440" tIns="45720" rIns="91440" bIns="45720" anchor="t" anchorCtr="0" upright="1">
                        <a:noAutofit/>
                      </wps:bodyPr>
                    </wps:wsp>
                  </a:graphicData>
                </a:graphic>
              </wp:anchor>
            </w:drawing>
          </mc:Choice>
          <mc:Fallback>
            <w:pict>
              <v:roundrect id="_x0000_s1026" o:spid="_x0000_s1026" o:spt="2" alt="第一集1" style="position:absolute;left:0pt;margin-left:38.1pt;margin-top:10.6pt;height:117pt;width:159.75pt;z-index:251790336;mso-width-relative:page;mso-height-relative:page;" filled="t" stroked="t" coordsize="21600,21600" arcsize="0.166666666666667" o:gfxdata="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">
                <v:fill type="frame" on="t" focussize="0,0" recolor="t" rotate="t" r:id="rId62"/>
                <v:stroke color="#000000" joinstyle="round"/>
                <v:imagedata o:title=""/>
                <o:lock v:ext="edit" aspectratio="f"/>
              </v:roundrect>
            </w:pict>
          </mc:Fallback>
        </mc:AlternateContent>
      </w:r>
    </w:p>
    <w:p>
      <w:pPr>
        <w:adjustRightInd w:val="0"/>
        <w:snapToGrid w:val="0"/>
        <w:spacing w:line="360" w:lineRule="auto"/>
        <w:ind w:firstLine="560" w:firstLineChars="200"/>
        <w:jc w:val="left"/>
        <w:rPr>
          <w:rFonts w:ascii="仿宋_GB2312" w:hAnsi="宋体" w:eastAsia="仿宋_GB2312" w:cs="Times New Roman"/>
          <w:color w:val="000000"/>
          <w:sz w:val="28"/>
          <w:szCs w:val="28"/>
        </w:rPr>
      </w:pPr>
    </w:p>
    <w:p>
      <w:pPr>
        <w:adjustRightInd w:val="0"/>
        <w:snapToGrid w:val="0"/>
        <w:spacing w:line="360" w:lineRule="auto"/>
        <w:ind w:firstLine="560" w:firstLineChars="200"/>
        <w:jc w:val="left"/>
        <w:rPr>
          <w:rFonts w:ascii="仿宋_GB2312" w:hAnsi="宋体" w:eastAsia="仿宋_GB2312" w:cs="Times New Roman"/>
          <w:color w:val="000000"/>
          <w:sz w:val="28"/>
          <w:szCs w:val="28"/>
        </w:rPr>
      </w:pPr>
    </w:p>
    <w:p>
      <w:pPr>
        <w:adjustRightInd w:val="0"/>
        <w:snapToGrid w:val="0"/>
        <w:spacing w:line="360" w:lineRule="auto"/>
        <w:ind w:firstLine="560" w:firstLineChars="200"/>
        <w:jc w:val="left"/>
        <w:rPr>
          <w:rFonts w:ascii="仿宋_GB2312" w:hAnsi="宋体" w:eastAsia="仿宋_GB2312" w:cs="Times New Roman"/>
          <w:color w:val="000000"/>
          <w:sz w:val="28"/>
          <w:szCs w:val="28"/>
        </w:rPr>
      </w:pPr>
    </w:p>
    <w:p>
      <w:pPr>
        <w:adjustRightInd w:val="0"/>
        <w:snapToGrid w:val="0"/>
        <w:spacing w:line="360" w:lineRule="auto"/>
        <w:ind w:firstLine="560" w:firstLineChars="200"/>
        <w:jc w:val="left"/>
        <w:rPr>
          <w:rFonts w:ascii="仿宋_GB2312" w:hAnsi="宋体" w:eastAsia="仿宋_GB2312" w:cs="Times New Roman"/>
          <w:color w:val="000000"/>
          <w:sz w:val="28"/>
          <w:szCs w:val="28"/>
        </w:rPr>
      </w:pPr>
    </w:p>
    <w:p>
      <w:pPr>
        <w:adjustRightInd w:val="0"/>
        <w:snapToGrid w:val="0"/>
        <w:spacing w:line="360" w:lineRule="auto"/>
        <w:ind w:left="980" w:firstLine="562" w:firstLineChars="200"/>
        <w:jc w:val="left"/>
        <w:rPr>
          <w:rFonts w:ascii="仿宋_GB2312" w:hAnsi="宋体" w:eastAsia="仿宋_GB2312" w:cs="Times New Roman"/>
          <w:b/>
          <w:color w:val="000000"/>
          <w:sz w:val="28"/>
          <w:szCs w:val="28"/>
        </w:rPr>
      </w:pPr>
    </w:p>
    <w:p>
      <w:pPr>
        <w:numPr>
          <w:ilvl w:val="0"/>
          <w:numId w:val="5"/>
        </w:numPr>
        <w:adjustRightInd w:val="0"/>
        <w:snapToGrid w:val="0"/>
        <w:spacing w:line="360" w:lineRule="auto"/>
        <w:ind w:firstLine="562" w:firstLineChars="200"/>
        <w:jc w:val="left"/>
        <w:rPr>
          <w:rFonts w:ascii="仿宋_GB2312" w:hAnsi="宋体" w:eastAsia="仿宋_GB2312" w:cs="Times New Roman"/>
          <w:b/>
          <w:color w:val="000000"/>
          <w:sz w:val="28"/>
          <w:szCs w:val="28"/>
        </w:rPr>
      </w:pPr>
      <w:r>
        <w:rPr>
          <w:rFonts w:hint="eastAsia" w:ascii="仿宋_GB2312" w:hAnsi="宋体" w:eastAsia="仿宋_GB2312" w:cs="Times New Roman"/>
          <w:b/>
          <w:color w:val="000000"/>
          <w:sz w:val="28"/>
          <w:szCs w:val="28"/>
        </w:rPr>
        <w:t>《拆解科学——科普情景剧》第二集</w:t>
      </w:r>
    </w:p>
    <w:p>
      <w:pPr>
        <w:adjustRightInd w:val="0"/>
        <w:snapToGrid w:val="0"/>
        <w:spacing w:line="360" w:lineRule="auto"/>
        <w:ind w:firstLine="560" w:firstLineChars="200"/>
        <w:jc w:val="left"/>
        <w:rPr>
          <w:rFonts w:ascii="仿宋_GB2312" w:hAnsi="宋体" w:eastAsia="仿宋_GB2312" w:cs="Times New Roman"/>
          <w:color w:val="000000"/>
          <w:sz w:val="28"/>
          <w:szCs w:val="28"/>
        </w:rPr>
      </w:pPr>
      <w:r>
        <w:rPr>
          <w:rFonts w:hint="eastAsia" w:ascii="仿宋_GB2312" w:hAnsi="宋体" w:eastAsia="仿宋_GB2312" w:cs="Times New Roman"/>
          <w:color w:val="000000"/>
          <w:sz w:val="28"/>
          <w:szCs w:val="28"/>
        </w:rPr>
        <mc:AlternateContent>
          <mc:Choice Requires="wps">
            <w:drawing>
              <wp:anchor distT="0" distB="0" distL="114300" distR="114300" simplePos="0" relativeHeight="251793408" behindDoc="0" locked="0" layoutInCell="1" allowOverlap="1">
                <wp:simplePos x="0" y="0"/>
                <wp:positionH relativeFrom="column">
                  <wp:posOffset>3257550</wp:posOffset>
                </wp:positionH>
                <wp:positionV relativeFrom="paragraph">
                  <wp:posOffset>283845</wp:posOffset>
                </wp:positionV>
                <wp:extent cx="2028825" cy="1485900"/>
                <wp:effectExtent l="0" t="0" r="28575" b="19050"/>
                <wp:wrapNone/>
                <wp:docPr id="149" name="圆角矩形 149" descr="第二集2"/>
                <wp:cNvGraphicFramePr/>
                <a:graphic xmlns:a="http://schemas.openxmlformats.org/drawingml/2006/main">
                  <a:graphicData uri="http://schemas.microsoft.com/office/word/2010/wordprocessingShape">
                    <wps:wsp>
                      <wps:cNvSpPr>
                        <a:spLocks noChangeArrowheads="1"/>
                      </wps:cNvSpPr>
                      <wps:spPr bwMode="auto">
                        <a:xfrm>
                          <a:off x="0" y="0"/>
                          <a:ext cx="2028825" cy="1485900"/>
                        </a:xfrm>
                        <a:prstGeom prst="roundRect">
                          <a:avLst>
                            <a:gd name="adj" fmla="val 16667"/>
                          </a:avLst>
                        </a:prstGeom>
                        <a:blipFill dpi="0" rotWithShape="1">
                          <a:blip r:embed="rId63"/>
                          <a:srcRect/>
                          <a:stretch>
                            <a:fillRect/>
                          </a:stretch>
                        </a:blipFill>
                        <a:ln w="9525">
                          <a:solidFill>
                            <a:srgbClr val="000000"/>
                          </a:solidFill>
                          <a:round/>
                        </a:ln>
                      </wps:spPr>
                      <wps:bodyPr rot="0" vert="horz" wrap="square" lIns="91440" tIns="45720" rIns="91440" bIns="45720" anchor="t" anchorCtr="0" upright="1">
                        <a:noAutofit/>
                      </wps:bodyPr>
                    </wps:wsp>
                  </a:graphicData>
                </a:graphic>
              </wp:anchor>
            </w:drawing>
          </mc:Choice>
          <mc:Fallback>
            <w:pict>
              <v:roundrect id="_x0000_s1026" o:spid="_x0000_s1026" o:spt="2" alt="第二集2" style="position:absolute;left:0pt;margin-left:256.5pt;margin-top:22.35pt;height:117pt;width:159.75pt;z-index:251793408;mso-width-relative:page;mso-height-relative:page;" filled="t" stroked="t" coordsize="21600,21600" arcsize="0.166666666666667" o:gfxdata="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">
                <v:fill type="frame" on="t" focussize="0,0" recolor="t" rotate="t" r:id="rId63"/>
                <v:stroke color="#000000" joinstyle="round"/>
                <v:imagedata o:title=""/>
                <o:lock v:ext="edit" aspectratio="f"/>
              </v:roundrect>
            </w:pict>
          </mc:Fallback>
        </mc:AlternateContent>
      </w:r>
      <w:r>
        <w:rPr>
          <w:rFonts w:hint="eastAsia" w:ascii="仿宋_GB2312" w:hAnsi="宋体" w:eastAsia="仿宋_GB2312" w:cs="Times New Roman"/>
          <w:color w:val="000000"/>
          <w:sz w:val="28"/>
          <w:szCs w:val="28"/>
        </w:rPr>
        <mc:AlternateContent>
          <mc:Choice Requires="wps">
            <w:drawing>
              <wp:anchor distT="0" distB="0" distL="114300" distR="114300" simplePos="0" relativeHeight="251792384" behindDoc="0" locked="0" layoutInCell="1" allowOverlap="1">
                <wp:simplePos x="0" y="0"/>
                <wp:positionH relativeFrom="column">
                  <wp:posOffset>523240</wp:posOffset>
                </wp:positionH>
                <wp:positionV relativeFrom="paragraph">
                  <wp:posOffset>236220</wp:posOffset>
                </wp:positionV>
                <wp:extent cx="2028825" cy="1485900"/>
                <wp:effectExtent l="0" t="0" r="28575" b="19050"/>
                <wp:wrapNone/>
                <wp:docPr id="150" name="圆角矩形 150" descr="第二集1"/>
                <wp:cNvGraphicFramePr/>
                <a:graphic xmlns:a="http://schemas.openxmlformats.org/drawingml/2006/main">
                  <a:graphicData uri="http://schemas.microsoft.com/office/word/2010/wordprocessingShape">
                    <wps:wsp>
                      <wps:cNvSpPr>
                        <a:spLocks noChangeArrowheads="1"/>
                      </wps:cNvSpPr>
                      <wps:spPr bwMode="auto">
                        <a:xfrm>
                          <a:off x="0" y="0"/>
                          <a:ext cx="2028825" cy="1485900"/>
                        </a:xfrm>
                        <a:prstGeom prst="roundRect">
                          <a:avLst>
                            <a:gd name="adj" fmla="val 16667"/>
                          </a:avLst>
                        </a:prstGeom>
                        <a:blipFill dpi="0" rotWithShape="1">
                          <a:blip r:embed="rId64"/>
                          <a:srcRect/>
                          <a:stretch>
                            <a:fillRect/>
                          </a:stretch>
                        </a:blipFill>
                        <a:ln w="9525">
                          <a:solidFill>
                            <a:srgbClr val="000000"/>
                          </a:solidFill>
                          <a:round/>
                        </a:ln>
                      </wps:spPr>
                      <wps:bodyPr rot="0" vert="horz" wrap="square" lIns="91440" tIns="45720" rIns="91440" bIns="45720" anchor="t" anchorCtr="0" upright="1">
                        <a:noAutofit/>
                      </wps:bodyPr>
                    </wps:wsp>
                  </a:graphicData>
                </a:graphic>
              </wp:anchor>
            </w:drawing>
          </mc:Choice>
          <mc:Fallback>
            <w:pict>
              <v:roundrect id="_x0000_s1026" o:spid="_x0000_s1026" o:spt="2" alt="第二集1" style="position:absolute;left:0pt;margin-left:41.2pt;margin-top:18.6pt;height:117pt;width:159.75pt;z-index:251792384;mso-width-relative:page;mso-height-relative:page;" filled="t" stroked="t" coordsize="21600,21600" arcsize="0.166666666666667" o:gfxdata="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">
                <v:fill type="frame" on="t" focussize="0,0" recolor="t" rotate="t" r:id="rId64"/>
                <v:stroke color="#000000" joinstyle="round"/>
                <v:imagedata o:title=""/>
                <o:lock v:ext="edit" aspectratio="f"/>
              </v:roundrect>
            </w:pict>
          </mc:Fallback>
        </mc:AlternateContent>
      </w:r>
      <w:r>
        <w:rPr>
          <w:rFonts w:hint="eastAsia" w:ascii="仿宋_GB2312" w:hAnsi="宋体" w:eastAsia="仿宋_GB2312" w:cs="Times New Roman"/>
          <w:color w:val="000000"/>
          <w:sz w:val="28"/>
          <w:szCs w:val="28"/>
        </w:rPr>
        <w:t>《刷牙有方法，切勿随便刷》剧集视频实景呈现</w:t>
      </w:r>
    </w:p>
    <w:p>
      <w:pPr>
        <w:adjustRightInd w:val="0"/>
        <w:snapToGrid w:val="0"/>
        <w:spacing w:line="360" w:lineRule="auto"/>
        <w:ind w:firstLine="560" w:firstLineChars="200"/>
        <w:jc w:val="left"/>
        <w:rPr>
          <w:rFonts w:ascii="仿宋_GB2312" w:hAnsi="宋体" w:eastAsia="仿宋_GB2312" w:cs="Times New Roman"/>
          <w:color w:val="000000"/>
          <w:sz w:val="28"/>
          <w:szCs w:val="28"/>
        </w:rPr>
      </w:pPr>
    </w:p>
    <w:p>
      <w:pPr>
        <w:adjustRightInd w:val="0"/>
        <w:snapToGrid w:val="0"/>
        <w:spacing w:line="360" w:lineRule="auto"/>
        <w:ind w:firstLine="560" w:firstLineChars="200"/>
        <w:jc w:val="left"/>
        <w:rPr>
          <w:rFonts w:ascii="仿宋_GB2312" w:hAnsi="宋体" w:eastAsia="仿宋_GB2312" w:cs="Times New Roman"/>
          <w:color w:val="000000"/>
          <w:sz w:val="28"/>
          <w:szCs w:val="28"/>
        </w:rPr>
      </w:pPr>
    </w:p>
    <w:p>
      <w:pPr>
        <w:adjustRightInd w:val="0"/>
        <w:snapToGrid w:val="0"/>
        <w:spacing w:line="360" w:lineRule="auto"/>
        <w:ind w:firstLine="560" w:firstLineChars="200"/>
        <w:jc w:val="left"/>
        <w:rPr>
          <w:rFonts w:ascii="仿宋_GB2312" w:hAnsi="宋体" w:eastAsia="仿宋_GB2312" w:cs="Times New Roman"/>
          <w:color w:val="000000"/>
          <w:sz w:val="28"/>
          <w:szCs w:val="28"/>
        </w:rPr>
      </w:pPr>
    </w:p>
    <w:p>
      <w:pPr>
        <w:adjustRightInd w:val="0"/>
        <w:snapToGrid w:val="0"/>
        <w:spacing w:line="360" w:lineRule="auto"/>
        <w:ind w:firstLine="560" w:firstLineChars="200"/>
        <w:jc w:val="left"/>
        <w:rPr>
          <w:rFonts w:ascii="仿宋_GB2312" w:hAnsi="宋体" w:eastAsia="仿宋_GB2312" w:cs="Times New Roman"/>
          <w:color w:val="000000"/>
          <w:sz w:val="28"/>
          <w:szCs w:val="28"/>
        </w:rPr>
      </w:pPr>
    </w:p>
    <w:p>
      <w:pPr>
        <w:numPr>
          <w:ilvl w:val="0"/>
          <w:numId w:val="5"/>
        </w:numPr>
        <w:adjustRightInd w:val="0"/>
        <w:snapToGrid w:val="0"/>
        <w:spacing w:line="360" w:lineRule="auto"/>
        <w:ind w:firstLine="562" w:firstLineChars="200"/>
        <w:jc w:val="left"/>
        <w:rPr>
          <w:rFonts w:ascii="仿宋_GB2312" w:hAnsi="宋体" w:eastAsia="仿宋_GB2312" w:cs="Times New Roman"/>
          <w:b/>
          <w:color w:val="000000"/>
          <w:sz w:val="28"/>
          <w:szCs w:val="28"/>
        </w:rPr>
      </w:pPr>
      <w:r>
        <w:rPr>
          <w:rFonts w:hint="eastAsia" w:ascii="仿宋_GB2312" w:hAnsi="宋体" w:eastAsia="仿宋_GB2312" w:cs="Times New Roman"/>
          <w:b/>
          <w:color w:val="000000"/>
          <w:sz w:val="28"/>
          <w:szCs w:val="28"/>
        </w:rPr>
        <w:t>《拆解科学——科普情景剧》第三集</w:t>
      </w:r>
    </w:p>
    <w:p>
      <w:pPr>
        <w:adjustRightInd w:val="0"/>
        <w:snapToGrid w:val="0"/>
        <w:spacing w:line="360" w:lineRule="auto"/>
        <w:ind w:firstLine="560" w:firstLineChars="200"/>
        <w:jc w:val="left"/>
        <w:rPr>
          <w:rFonts w:ascii="仿宋_GB2312" w:hAnsi="宋体" w:eastAsia="仿宋_GB2312" w:cs="Times New Roman"/>
          <w:color w:val="000000"/>
          <w:sz w:val="28"/>
          <w:szCs w:val="28"/>
        </w:rPr>
      </w:pPr>
      <w:r>
        <w:rPr>
          <w:rFonts w:hint="eastAsia" w:ascii="仿宋_GB2312" w:hAnsi="宋体" w:eastAsia="仿宋_GB2312" w:cs="Times New Roman"/>
          <w:color w:val="000000"/>
          <w:sz w:val="28"/>
          <w:szCs w:val="28"/>
        </w:rPr>
        <mc:AlternateContent>
          <mc:Choice Requires="wps">
            <w:drawing>
              <wp:anchor distT="0" distB="0" distL="114300" distR="114300" simplePos="0" relativeHeight="251789312" behindDoc="0" locked="0" layoutInCell="1" allowOverlap="1">
                <wp:simplePos x="0" y="0"/>
                <wp:positionH relativeFrom="column">
                  <wp:posOffset>3207385</wp:posOffset>
                </wp:positionH>
                <wp:positionV relativeFrom="paragraph">
                  <wp:posOffset>183515</wp:posOffset>
                </wp:positionV>
                <wp:extent cx="2028825" cy="1485900"/>
                <wp:effectExtent l="0" t="0" r="28575" b="19050"/>
                <wp:wrapNone/>
                <wp:docPr id="353" name="圆角矩形 353" descr="第三集1_看图王"/>
                <wp:cNvGraphicFramePr/>
                <a:graphic xmlns:a="http://schemas.openxmlformats.org/drawingml/2006/main">
                  <a:graphicData uri="http://schemas.microsoft.com/office/word/2010/wordprocessingShape">
                    <wps:wsp>
                      <wps:cNvSpPr>
                        <a:spLocks noChangeArrowheads="1"/>
                      </wps:cNvSpPr>
                      <wps:spPr bwMode="auto">
                        <a:xfrm>
                          <a:off x="0" y="0"/>
                          <a:ext cx="2028825" cy="1485900"/>
                        </a:xfrm>
                        <a:prstGeom prst="roundRect">
                          <a:avLst>
                            <a:gd name="adj" fmla="val 16667"/>
                          </a:avLst>
                        </a:prstGeom>
                        <a:blipFill dpi="0" rotWithShape="1">
                          <a:blip r:embed="rId65"/>
                          <a:srcRect/>
                          <a:stretch>
                            <a:fillRect/>
                          </a:stretch>
                        </a:blipFill>
                        <a:ln w="9525">
                          <a:solidFill>
                            <a:srgbClr val="000000"/>
                          </a:solidFill>
                          <a:round/>
                        </a:ln>
                      </wps:spPr>
                      <wps:bodyPr rot="0" vert="horz" wrap="square" lIns="91440" tIns="45720" rIns="91440" bIns="45720" anchor="t" anchorCtr="0" upright="1">
                        <a:noAutofit/>
                      </wps:bodyPr>
                    </wps:wsp>
                  </a:graphicData>
                </a:graphic>
              </wp:anchor>
            </w:drawing>
          </mc:Choice>
          <mc:Fallback>
            <w:pict>
              <v:roundrect id="_x0000_s1026" o:spid="_x0000_s1026" o:spt="2" alt="第三集1_看图王" style="position:absolute;left:0pt;margin-left:252.55pt;margin-top:14.45pt;height:117pt;width:159.75pt;z-index:251789312;mso-width-relative:page;mso-height-relative:page;" filled="t" stroked="t" coordsize="21600,21600" arcsize="0.166666666666667" o:gfxdata="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">
                <v:fill type="frame" on="t" focussize="0,0" recolor="t" rotate="t" r:id="rId65"/>
                <v:stroke color="#000000" joinstyle="round"/>
                <v:imagedata o:title=""/>
                <o:lock v:ext="edit" aspectratio="f"/>
              </v:roundrect>
            </w:pict>
          </mc:Fallback>
        </mc:AlternateContent>
      </w:r>
      <w:r>
        <w:rPr>
          <w:rFonts w:hint="eastAsia" w:ascii="仿宋_GB2312" w:hAnsi="宋体" w:eastAsia="仿宋_GB2312" w:cs="Times New Roman"/>
          <w:color w:val="000000"/>
          <w:sz w:val="28"/>
          <w:szCs w:val="28"/>
        </w:rPr>
        <mc:AlternateContent>
          <mc:Choice Requires="wps">
            <w:drawing>
              <wp:anchor distT="0" distB="0" distL="114300" distR="114300" simplePos="0" relativeHeight="251788288" behindDoc="0" locked="0" layoutInCell="1" allowOverlap="1">
                <wp:simplePos x="0" y="0"/>
                <wp:positionH relativeFrom="column">
                  <wp:posOffset>483235</wp:posOffset>
                </wp:positionH>
                <wp:positionV relativeFrom="paragraph">
                  <wp:posOffset>297815</wp:posOffset>
                </wp:positionV>
                <wp:extent cx="2028825" cy="1485900"/>
                <wp:effectExtent l="0" t="0" r="28575" b="19050"/>
                <wp:wrapNone/>
                <wp:docPr id="354" name="圆角矩形 354" descr="第三集2_看图王"/>
                <wp:cNvGraphicFramePr/>
                <a:graphic xmlns:a="http://schemas.openxmlformats.org/drawingml/2006/main">
                  <a:graphicData uri="http://schemas.microsoft.com/office/word/2010/wordprocessingShape">
                    <wps:wsp>
                      <wps:cNvSpPr>
                        <a:spLocks noChangeArrowheads="1"/>
                      </wps:cNvSpPr>
                      <wps:spPr bwMode="auto">
                        <a:xfrm>
                          <a:off x="0" y="0"/>
                          <a:ext cx="2028825" cy="1485900"/>
                        </a:xfrm>
                        <a:prstGeom prst="roundRect">
                          <a:avLst>
                            <a:gd name="adj" fmla="val 16667"/>
                          </a:avLst>
                        </a:prstGeom>
                        <a:blipFill dpi="0" rotWithShape="1">
                          <a:blip r:embed="rId66"/>
                          <a:srcRect/>
                          <a:stretch>
                            <a:fillRect/>
                          </a:stretch>
                        </a:blipFill>
                        <a:ln w="9525">
                          <a:solidFill>
                            <a:srgbClr val="000000"/>
                          </a:solidFill>
                          <a:round/>
                        </a:ln>
                      </wps:spPr>
                      <wps:bodyPr rot="0" vert="horz" wrap="square" lIns="91440" tIns="45720" rIns="91440" bIns="45720" anchor="t" anchorCtr="0" upright="1">
                        <a:noAutofit/>
                      </wps:bodyPr>
                    </wps:wsp>
                  </a:graphicData>
                </a:graphic>
              </wp:anchor>
            </w:drawing>
          </mc:Choice>
          <mc:Fallback>
            <w:pict>
              <v:roundrect id="_x0000_s1026" o:spid="_x0000_s1026" o:spt="2" alt="第三集2_看图王" style="position:absolute;left:0pt;margin-left:38.05pt;margin-top:23.45pt;height:117pt;width:159.75pt;z-index:251788288;mso-width-relative:page;mso-height-relative:page;" filled="t" stroked="t" coordsize="21600,21600" arcsize="0.166666666666667" o:gfxdata="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">
                <v:fill type="frame" on="t" focussize="0,0" recolor="t" rotate="t" r:id="rId66"/>
                <v:stroke color="#000000" joinstyle="round"/>
                <v:imagedata o:title=""/>
                <o:lock v:ext="edit" aspectratio="f"/>
              </v:roundrect>
            </w:pict>
          </mc:Fallback>
        </mc:AlternateContent>
      </w:r>
      <w:r>
        <w:rPr>
          <w:rFonts w:hint="eastAsia" w:ascii="仿宋_GB2312" w:hAnsi="宋体" w:eastAsia="仿宋_GB2312" w:cs="Times New Roman"/>
          <w:color w:val="000000"/>
          <w:sz w:val="28"/>
          <w:szCs w:val="28"/>
        </w:rPr>
        <w:t>《合理运动助健康，立饮冷饮胃受伤》剧集视频实景呈现</w:t>
      </w:r>
    </w:p>
    <w:p>
      <w:pPr>
        <w:adjustRightInd w:val="0"/>
        <w:snapToGrid w:val="0"/>
        <w:spacing w:line="360" w:lineRule="auto"/>
        <w:ind w:firstLine="560" w:firstLineChars="200"/>
        <w:jc w:val="left"/>
        <w:rPr>
          <w:rFonts w:ascii="仿宋_GB2312" w:hAnsi="宋体" w:eastAsia="仿宋_GB2312" w:cs="Times New Roman"/>
          <w:color w:val="000000"/>
          <w:sz w:val="28"/>
          <w:szCs w:val="28"/>
        </w:rPr>
      </w:pPr>
    </w:p>
    <w:p>
      <w:pPr>
        <w:adjustRightInd w:val="0"/>
        <w:snapToGrid w:val="0"/>
        <w:spacing w:line="360" w:lineRule="auto"/>
        <w:ind w:firstLine="560" w:firstLineChars="200"/>
        <w:jc w:val="left"/>
        <w:rPr>
          <w:rFonts w:ascii="仿宋_GB2312" w:hAnsi="宋体" w:eastAsia="仿宋_GB2312" w:cs="Times New Roman"/>
          <w:color w:val="000000"/>
          <w:sz w:val="28"/>
          <w:szCs w:val="28"/>
        </w:rPr>
      </w:pPr>
    </w:p>
    <w:p>
      <w:pPr>
        <w:adjustRightInd w:val="0"/>
        <w:snapToGrid w:val="0"/>
        <w:spacing w:line="360" w:lineRule="auto"/>
        <w:ind w:firstLine="560" w:firstLineChars="200"/>
        <w:jc w:val="left"/>
        <w:rPr>
          <w:rFonts w:ascii="仿宋_GB2312" w:hAnsi="宋体" w:eastAsia="仿宋_GB2312" w:cs="Times New Roman"/>
          <w:color w:val="000000"/>
          <w:sz w:val="28"/>
          <w:szCs w:val="28"/>
        </w:rPr>
      </w:pPr>
    </w:p>
    <w:p>
      <w:pPr>
        <w:spacing w:line="360" w:lineRule="auto"/>
        <w:jc w:val="center"/>
        <w:rPr>
          <w:rFonts w:ascii="黑体" w:hAnsi="黑体" w:eastAsia="黑体" w:cs="Times New Roman"/>
          <w:b/>
          <w:sz w:val="44"/>
          <w:szCs w:val="44"/>
        </w:rPr>
      </w:pPr>
      <w:r>
        <w:rPr>
          <w:rFonts w:hint="eastAsia" w:ascii="仿宋" w:hAnsi="仿宋" w:eastAsia="仿宋" w:cs="Times New Roman"/>
          <w:sz w:val="24"/>
          <w:szCs w:val="24"/>
        </w:rPr>
        <w:drawing>
          <wp:anchor distT="0" distB="0" distL="114300" distR="114300" simplePos="0" relativeHeight="251794432" behindDoc="1" locked="0" layoutInCell="1" allowOverlap="1">
            <wp:simplePos x="0" y="0"/>
            <wp:positionH relativeFrom="column">
              <wp:posOffset>4419600</wp:posOffset>
            </wp:positionH>
            <wp:positionV relativeFrom="paragraph">
              <wp:posOffset>354965</wp:posOffset>
            </wp:positionV>
            <wp:extent cx="1533525" cy="1533525"/>
            <wp:effectExtent l="0" t="0" r="9525" b="9525"/>
            <wp:wrapTight wrapText="bothSides">
              <wp:wrapPolygon>
                <wp:start x="0" y="0"/>
                <wp:lineTo x="0" y="21466"/>
                <wp:lineTo x="21466" y="21466"/>
                <wp:lineTo x="21466" y="0"/>
                <wp:lineTo x="0" y="0"/>
              </wp:wrapPolygon>
            </wp:wrapTight>
            <wp:docPr id="369" name="图片 369" descr="IMG_3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369" descr="IMG_364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1533525" cy="1533525"/>
                    </a:xfrm>
                    <a:prstGeom prst="rect">
                      <a:avLst/>
                    </a:prstGeom>
                    <a:noFill/>
                    <a:ln>
                      <a:noFill/>
                    </a:ln>
                  </pic:spPr>
                </pic:pic>
              </a:graphicData>
            </a:graphic>
          </wp:anchor>
        </w:drawing>
      </w:r>
      <w:r>
        <w:rPr>
          <w:rFonts w:hint="eastAsia" w:ascii="黑体" w:hAnsi="黑体" w:eastAsia="黑体" w:cs="Times New Roman"/>
          <w:b/>
          <w:sz w:val="44"/>
          <w:szCs w:val="44"/>
        </w:rPr>
        <w:t>附录五</w:t>
      </w:r>
    </w:p>
    <w:p>
      <w:pPr>
        <w:spacing w:line="360" w:lineRule="auto"/>
        <w:ind w:firstLine="562" w:firstLineChars="200"/>
        <w:jc w:val="center"/>
        <w:rPr>
          <w:rFonts w:ascii="Times New Roman" w:hAnsi="Times New Roman" w:eastAsia="宋体" w:cs="Times New Roman"/>
          <w:b/>
          <w:bCs/>
          <w:sz w:val="28"/>
          <w:szCs w:val="28"/>
        </w:rPr>
      </w:pPr>
      <w:r>
        <w:rPr>
          <w:rFonts w:hint="eastAsia" w:ascii="Times New Roman" w:hAnsi="Times New Roman" w:eastAsia="宋体" w:cs="Times New Roman"/>
          <w:b/>
          <w:bCs/>
          <w:sz w:val="28"/>
          <w:szCs w:val="28"/>
        </w:rPr>
        <w:t>微信公众号介绍</w:t>
      </w:r>
    </w:p>
    <w:p>
      <w:pPr>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微信公众号</w:t>
      </w:r>
      <w:r>
        <w:rPr>
          <w:rFonts w:hint="eastAsia" w:ascii="仿宋" w:hAnsi="仿宋" w:eastAsia="仿宋" w:cs="Times New Roman"/>
          <w:sz w:val="24"/>
          <w:szCs w:val="24"/>
        </w:rPr>
        <w:t>“</w:t>
      </w:r>
      <w:r>
        <w:rPr>
          <w:rFonts w:ascii="仿宋" w:hAnsi="仿宋" w:eastAsia="仿宋" w:cs="Times New Roman"/>
          <w:sz w:val="24"/>
          <w:szCs w:val="24"/>
        </w:rPr>
        <w:t>拆解科学</w:t>
      </w:r>
      <w:r>
        <w:rPr>
          <w:rFonts w:hint="eastAsia" w:ascii="仿宋" w:hAnsi="仿宋" w:eastAsia="仿宋" w:cs="Times New Roman"/>
          <w:sz w:val="24"/>
          <w:szCs w:val="24"/>
        </w:rPr>
        <w:t>”,河北师范大学生物学会《提升公民科学素养科普微视频的开发与推广》推广部分下的一个端口，名字取自于项目下的视频《拆解科学》，由科普五人行团队负责运营。</w:t>
      </w:r>
    </w:p>
    <w:p>
      <w:pPr>
        <w:spacing w:line="360" w:lineRule="auto"/>
        <w:ind w:firstLine="480" w:firstLineChars="200"/>
        <w:rPr>
          <w:rFonts w:ascii="Times New Roman" w:hAnsi="Times New Roman" w:eastAsia="宋体" w:cs="Times New Roman"/>
          <w:sz w:val="24"/>
          <w:szCs w:val="24"/>
        </w:rPr>
      </w:pPr>
      <w:r>
        <w:rPr>
          <w:rFonts w:ascii="仿宋" w:hAnsi="仿宋" w:eastAsia="仿宋" w:cs="Times New Roman"/>
          <w:sz w:val="24"/>
          <w:szCs w:val="24"/>
        </w:rPr>
        <w:drawing>
          <wp:anchor distT="0" distB="0" distL="114300" distR="114300" simplePos="0" relativeHeight="251796480" behindDoc="0" locked="0" layoutInCell="1" allowOverlap="1">
            <wp:simplePos x="0" y="0"/>
            <wp:positionH relativeFrom="column">
              <wp:posOffset>3717925</wp:posOffset>
            </wp:positionH>
            <wp:positionV relativeFrom="paragraph">
              <wp:posOffset>826770</wp:posOffset>
            </wp:positionV>
            <wp:extent cx="2392045" cy="4133850"/>
            <wp:effectExtent l="0" t="0" r="8255" b="0"/>
            <wp:wrapSquare wrapText="bothSides"/>
            <wp:docPr id="370" name="图片 370" descr="C:\Users\xiaohui\Documents\Tencent Files\546313038\FileRecv\MobileFile\Screenshot_20161128-204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70" descr="C:\Users\xiaohui\Documents\Tencent Files\546313038\FileRecv\MobileFile\Screenshot_20161128-204226.png"/>
                    <pic:cNvPicPr>
                      <a:picLocks noChangeAspect="1" noChangeArrowheads="1"/>
                    </pic:cNvPicPr>
                  </pic:nvPicPr>
                  <pic:blipFill>
                    <a:blip r:embed="rId67">
                      <a:extLst>
                        <a:ext uri="{28A0092B-C50C-407E-A947-70E740481C1C}">
                          <a14:useLocalDpi xmlns:a14="http://schemas.microsoft.com/office/drawing/2010/main" val="0"/>
                        </a:ext>
                      </a:extLst>
                    </a:blip>
                    <a:srcRect t="3052" b="-301"/>
                    <a:stretch>
                      <a:fillRect/>
                    </a:stretch>
                  </pic:blipFill>
                  <pic:spPr>
                    <a:xfrm>
                      <a:off x="0" y="0"/>
                      <a:ext cx="2392045" cy="4133850"/>
                    </a:xfrm>
                    <a:prstGeom prst="rect">
                      <a:avLst/>
                    </a:prstGeom>
                    <a:noFill/>
                    <a:ln>
                      <a:noFill/>
                    </a:ln>
                  </pic:spPr>
                </pic:pic>
              </a:graphicData>
            </a:graphic>
          </wp:anchor>
        </w:drawing>
      </w:r>
      <w:r>
        <w:rPr>
          <w:rFonts w:hint="eastAsia" w:ascii="仿宋" w:hAnsi="仿宋" w:eastAsia="仿宋" w:cs="Times New Roman"/>
          <w:sz w:val="24"/>
          <w:szCs w:val="24"/>
        </w:rPr>
        <w:t>在前期本团队对这个公众号进行了大量的宣传，也为后面的视频推送打下了良好的基础。经过本团队大力的宣传和推广，“拆解科学”目前已经受到了一部分公众的关注。</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drawing>
          <wp:anchor distT="0" distB="0" distL="114300" distR="114300" simplePos="0" relativeHeight="251795456" behindDoc="0" locked="0" layoutInCell="1" allowOverlap="1">
            <wp:simplePos x="0" y="0"/>
            <wp:positionH relativeFrom="column">
              <wp:posOffset>302895</wp:posOffset>
            </wp:positionH>
            <wp:positionV relativeFrom="paragraph">
              <wp:posOffset>11430</wp:posOffset>
            </wp:positionV>
            <wp:extent cx="2381250" cy="4124960"/>
            <wp:effectExtent l="0" t="0" r="0" b="8890"/>
            <wp:wrapSquare wrapText="bothSides"/>
            <wp:docPr id="371" name="图片 371" descr="C:\Users\xiaohui\Documents\Tencent Files\546313038\FileRecv\MobileFile\Screenshot_20161128-204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71" descr="C:\Users\xiaohui\Documents\Tencent Files\546313038\FileRecv\MobileFile\Screenshot_20161128-204210.png"/>
                    <pic:cNvPicPr>
                      <a:picLocks noChangeAspect="1" noChangeArrowheads="1"/>
                    </pic:cNvPicPr>
                  </pic:nvPicPr>
                  <pic:blipFill>
                    <a:blip r:embed="rId68">
                      <a:extLst>
                        <a:ext uri="{28A0092B-C50C-407E-A947-70E740481C1C}">
                          <a14:useLocalDpi xmlns:a14="http://schemas.microsoft.com/office/drawing/2010/main" val="0"/>
                        </a:ext>
                      </a:extLst>
                    </a:blip>
                    <a:srcRect t="3000"/>
                    <a:stretch>
                      <a:fillRect/>
                    </a:stretch>
                  </pic:blipFill>
                  <pic:spPr>
                    <a:xfrm>
                      <a:off x="0" y="0"/>
                      <a:ext cx="2381250" cy="4124960"/>
                    </a:xfrm>
                    <a:prstGeom prst="rect">
                      <a:avLst/>
                    </a:prstGeom>
                    <a:noFill/>
                    <a:ln>
                      <a:noFill/>
                    </a:ln>
                  </pic:spPr>
                </pic:pic>
              </a:graphicData>
            </a:graphic>
          </wp:anchor>
        </w:drawing>
      </w:r>
    </w:p>
    <w:p>
      <w:pPr>
        <w:spacing w:line="360" w:lineRule="auto"/>
        <w:ind w:firstLine="480" w:firstLineChars="200"/>
        <w:rPr>
          <w:rFonts w:ascii="Times New Roman" w:hAnsi="Times New Roman" w:eastAsia="宋体" w:cs="Times New Roman"/>
          <w:sz w:val="24"/>
          <w:szCs w:val="24"/>
        </w:rPr>
      </w:pPr>
    </w:p>
    <w:p>
      <w:pPr>
        <w:spacing w:line="360" w:lineRule="auto"/>
        <w:ind w:firstLine="480" w:firstLineChars="200"/>
        <w:rPr>
          <w:rFonts w:ascii="Times New Roman" w:hAnsi="Times New Roman" w:eastAsia="宋体" w:cs="Times New Roman"/>
          <w:sz w:val="24"/>
          <w:szCs w:val="24"/>
        </w:rPr>
      </w:pPr>
    </w:p>
    <w:p>
      <w:pPr>
        <w:spacing w:line="360" w:lineRule="auto"/>
        <w:ind w:firstLine="480" w:firstLineChars="200"/>
        <w:rPr>
          <w:rFonts w:ascii="Times New Roman" w:hAnsi="Times New Roman" w:eastAsia="宋体" w:cs="Times New Roman"/>
          <w:sz w:val="24"/>
          <w:szCs w:val="24"/>
        </w:rPr>
      </w:pPr>
    </w:p>
    <w:p>
      <w:pPr>
        <w:spacing w:line="360" w:lineRule="auto"/>
        <w:ind w:firstLine="480" w:firstLineChars="200"/>
        <w:rPr>
          <w:rFonts w:ascii="Times New Roman" w:hAnsi="Times New Roman" w:eastAsia="宋体" w:cs="Times New Roman"/>
          <w:sz w:val="24"/>
          <w:szCs w:val="24"/>
        </w:rPr>
      </w:pPr>
    </w:p>
    <w:p>
      <w:pPr>
        <w:spacing w:line="360" w:lineRule="auto"/>
        <w:ind w:firstLine="480" w:firstLineChars="200"/>
        <w:rPr>
          <w:rFonts w:ascii="Times New Roman" w:hAnsi="Times New Roman" w:eastAsia="宋体" w:cs="Times New Roman"/>
          <w:sz w:val="24"/>
          <w:szCs w:val="24"/>
        </w:rPr>
      </w:pPr>
    </w:p>
    <w:p>
      <w:pPr>
        <w:spacing w:line="360" w:lineRule="auto"/>
        <w:ind w:firstLine="480" w:firstLineChars="200"/>
        <w:rPr>
          <w:rFonts w:ascii="Times New Roman" w:hAnsi="Times New Roman" w:eastAsia="宋体" w:cs="Times New Roman"/>
          <w:sz w:val="24"/>
          <w:szCs w:val="24"/>
        </w:rPr>
      </w:pPr>
    </w:p>
    <w:p>
      <w:pPr>
        <w:spacing w:line="360" w:lineRule="auto"/>
        <w:ind w:firstLine="480" w:firstLineChars="200"/>
        <w:rPr>
          <w:rFonts w:ascii="Times New Roman" w:hAnsi="Times New Roman" w:eastAsia="宋体" w:cs="Times New Roman"/>
          <w:sz w:val="24"/>
          <w:szCs w:val="24"/>
        </w:rPr>
      </w:pPr>
    </w:p>
    <w:p>
      <w:pPr>
        <w:spacing w:line="360" w:lineRule="auto"/>
        <w:ind w:firstLine="480" w:firstLineChars="200"/>
        <w:rPr>
          <w:rFonts w:ascii="Times New Roman" w:hAnsi="Times New Roman" w:eastAsia="宋体" w:cs="Times New Roman"/>
          <w:sz w:val="24"/>
          <w:szCs w:val="24"/>
        </w:rPr>
      </w:pPr>
    </w:p>
    <w:p>
      <w:pPr>
        <w:spacing w:line="360" w:lineRule="auto"/>
        <w:ind w:firstLine="480" w:firstLineChars="200"/>
        <w:rPr>
          <w:rFonts w:ascii="Times New Roman" w:hAnsi="Times New Roman" w:eastAsia="宋体" w:cs="Times New Roman"/>
          <w:sz w:val="24"/>
          <w:szCs w:val="24"/>
        </w:rPr>
      </w:pPr>
    </w:p>
    <w:p>
      <w:pPr>
        <w:spacing w:line="360" w:lineRule="auto"/>
        <w:ind w:firstLine="480" w:firstLineChars="200"/>
        <w:rPr>
          <w:rFonts w:ascii="Times New Roman" w:hAnsi="Times New Roman" w:eastAsia="宋体" w:cs="Times New Roman"/>
          <w:sz w:val="24"/>
          <w:szCs w:val="24"/>
        </w:rPr>
      </w:pPr>
    </w:p>
    <w:p>
      <w:pPr>
        <w:spacing w:line="360" w:lineRule="auto"/>
        <w:ind w:firstLine="480" w:firstLineChars="200"/>
        <w:rPr>
          <w:rFonts w:ascii="Times New Roman" w:hAnsi="Times New Roman" w:eastAsia="宋体" w:cs="Times New Roman"/>
          <w:sz w:val="24"/>
          <w:szCs w:val="24"/>
        </w:rPr>
      </w:pPr>
    </w:p>
    <w:p>
      <w:pPr>
        <w:spacing w:line="360" w:lineRule="auto"/>
        <w:ind w:firstLine="480" w:firstLineChars="200"/>
        <w:rPr>
          <w:rFonts w:ascii="Times New Roman" w:hAnsi="Times New Roman" w:eastAsia="宋体" w:cs="Times New Roman"/>
          <w:sz w:val="24"/>
          <w:szCs w:val="24"/>
        </w:rPr>
      </w:pPr>
    </w:p>
    <w:p>
      <w:pPr>
        <w:spacing w:line="360" w:lineRule="auto"/>
        <w:ind w:firstLine="480" w:firstLineChars="200"/>
        <w:rPr>
          <w:rFonts w:ascii="Times New Roman" w:hAnsi="Times New Roman" w:eastAsia="宋体" w:cs="Times New Roman"/>
          <w:sz w:val="24"/>
          <w:szCs w:val="24"/>
        </w:rPr>
      </w:pP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推广的基本内容包括三个部分：</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第一部分，项目内容，包括科普五人行团队前期工作的展示（对科普五人行工作分工以及工作状态大致了解并且感受视频拍摄推广过程）及项目成果即视频的展示（核心内容）。</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drawing>
          <wp:anchor distT="0" distB="0" distL="114300" distR="114300" simplePos="0" relativeHeight="251797504" behindDoc="0" locked="0" layoutInCell="1" allowOverlap="1">
            <wp:simplePos x="0" y="0"/>
            <wp:positionH relativeFrom="column">
              <wp:posOffset>3355975</wp:posOffset>
            </wp:positionH>
            <wp:positionV relativeFrom="paragraph">
              <wp:posOffset>-28575</wp:posOffset>
            </wp:positionV>
            <wp:extent cx="2487295" cy="4528185"/>
            <wp:effectExtent l="0" t="0" r="8255" b="5715"/>
            <wp:wrapSquare wrapText="bothSides"/>
            <wp:docPr id="372" name="图片 372" descr="C:\Users\xiaohui\Documents\Tencent Files\546313038\Image\Group\WMYAR}50E5YO7U[%0JYS$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372" descr="C:\Users\xiaohui\Documents\Tencent Files\546313038\Image\Group\WMYAR}50E5YO7U[%0JYS$OX.jpg"/>
                    <pic:cNvPicPr>
                      <a:picLocks noChangeAspect="1" noChangeArrowheads="1"/>
                    </pic:cNvPicPr>
                  </pic:nvPicPr>
                  <pic:blipFill>
                    <a:blip r:embed="rId69">
                      <a:extLst>
                        <a:ext uri="{28A0092B-C50C-407E-A947-70E740481C1C}">
                          <a14:useLocalDpi xmlns:a14="http://schemas.microsoft.com/office/drawing/2010/main" val="0"/>
                        </a:ext>
                      </a:extLst>
                    </a:blip>
                    <a:srcRect t="2293"/>
                    <a:stretch>
                      <a:fillRect/>
                    </a:stretch>
                  </pic:blipFill>
                  <pic:spPr>
                    <a:xfrm>
                      <a:off x="0" y="0"/>
                      <a:ext cx="2487295" cy="4528185"/>
                    </a:xfrm>
                    <a:prstGeom prst="rect">
                      <a:avLst/>
                    </a:prstGeom>
                    <a:noFill/>
                    <a:ln>
                      <a:noFill/>
                    </a:ln>
                  </pic:spPr>
                </pic:pic>
              </a:graphicData>
            </a:graphic>
          </wp:anchor>
        </w:drawing>
      </w:r>
      <w:r>
        <w:rPr>
          <w:rFonts w:ascii="Times New Roman" w:hAnsi="Times New Roman" w:eastAsia="宋体" w:cs="Times New Roman"/>
          <w:sz w:val="24"/>
          <w:szCs w:val="24"/>
        </w:rPr>
        <w:drawing>
          <wp:inline distT="0" distB="0" distL="0" distR="0">
            <wp:extent cx="2486025" cy="4533900"/>
            <wp:effectExtent l="0" t="0" r="9525" b="0"/>
            <wp:docPr id="373" name="图片 373" descr="C:\Users\xiaohui\Documents\Tencent Files\546313038\Image\Group\P2B4B40}WQAKQ5I{JB]%%~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3" descr="C:\Users\xiaohui\Documents\Tencent Files\546313038\Image\Group\P2B4B40}WQAKQ5I{JB]%%~P.jpg"/>
                    <pic:cNvPicPr>
                      <a:picLocks noChangeAspect="1" noChangeArrowheads="1"/>
                    </pic:cNvPicPr>
                  </pic:nvPicPr>
                  <pic:blipFill>
                    <a:blip r:embed="rId70">
                      <a:extLst>
                        <a:ext uri="{28A0092B-C50C-407E-A947-70E740481C1C}">
                          <a14:useLocalDpi xmlns:a14="http://schemas.microsoft.com/office/drawing/2010/main" val="0"/>
                        </a:ext>
                      </a:extLst>
                    </a:blip>
                    <a:srcRect t="2293"/>
                    <a:stretch>
                      <a:fillRect/>
                    </a:stretch>
                  </pic:blipFill>
                  <pic:spPr>
                    <a:xfrm>
                      <a:off x="0" y="0"/>
                      <a:ext cx="2486025" cy="4533900"/>
                    </a:xfrm>
                    <a:prstGeom prst="rect">
                      <a:avLst/>
                    </a:prstGeom>
                    <a:noFill/>
                    <a:ln>
                      <a:noFill/>
                    </a:ln>
                  </pic:spPr>
                </pic:pic>
              </a:graphicData>
            </a:graphic>
          </wp:inline>
        </w:drawing>
      </w:r>
      <w:r>
        <w:rPr>
          <w:rFonts w:hint="eastAsia" w:ascii="Times New Roman" w:hAnsi="Times New Roman" w:eastAsia="宋体" w:cs="Times New Roman"/>
          <w:sz w:val="24"/>
          <w:szCs w:val="24"/>
        </w:rPr>
        <w:t xml:space="preserve">  </w:t>
      </w:r>
    </w:p>
    <w:p>
      <w:pPr>
        <w:spacing w:line="360" w:lineRule="auto"/>
        <w:ind w:firstLine="480" w:firstLineChars="200"/>
        <w:rPr>
          <w:rFonts w:ascii="Times New Roman" w:hAnsi="Times New Roman" w:eastAsia="宋体" w:cs="Times New Roman"/>
          <w:sz w:val="24"/>
          <w:szCs w:val="24"/>
        </w:rPr>
      </w:pP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第二部分，生活小常识，以“小拆”的口吻叙述，根据自己的亲身经历，让公众了解生活中的一些误区盲区，减少因这些误区盲区而造成的对健康的损害，同时也提高公民的科学文化素养。</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第三部分，轻松时刻，在提高公民科学素养的同时让人们能够放松心情，丰富公众号的内容。同时以轻松幽默的风格吸引更多的粉丝关注“拆解科学”公众号。</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目前，拆解科学微信公众号已经有了将近400名关注量，10余期的推送，关注的人群从学生、教师到社会中的各个群体均有代表，并且关注量还在持续增加，相信公众号影响力会越来越大。我们目前做的10余期推送获得阅读量和点赞量也十分可观，相信关注的公众能够从我们所推送的内容中对我们的团队以及我们所涉及的知识有一定的了解。</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drawing>
          <wp:inline distT="0" distB="0" distL="0" distR="0">
            <wp:extent cx="5276850" cy="2705100"/>
            <wp:effectExtent l="0" t="0" r="0" b="0"/>
            <wp:docPr id="374" name="图片 374" descr="C:\Users\xiaohui\Documents\Tencent Files\546313038\Image\C2C\B85F66A681B04B827697E4766E10A07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74" descr="C:\Users\xiaohui\Documents\Tencent Files\546313038\Image\C2C\B85F66A681B04B827697E4766E10A07C.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5276850" cy="2705100"/>
                    </a:xfrm>
                    <a:prstGeom prst="rect">
                      <a:avLst/>
                    </a:prstGeom>
                    <a:noFill/>
                    <a:ln>
                      <a:noFill/>
                    </a:ln>
                  </pic:spPr>
                </pic:pic>
              </a:graphicData>
            </a:graphic>
          </wp:inline>
        </w:drawing>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通过数据显示，“拆解科学”公众号现已受到部分关注，公众普遍表示很喜欢“拆解科学”这种方式，在这段时间里科普视频的浏览量和转发量也是相当可观的，相信在我们团队的努力下，“拆解科学”将会受到更多的关注，对提升公民的科学素养也将起到很大的作用。</w:t>
      </w:r>
    </w:p>
    <w:p>
      <w:pPr>
        <w:spacing w:line="360" w:lineRule="auto"/>
        <w:ind w:firstLine="480" w:firstLineChars="200"/>
        <w:rPr>
          <w:rFonts w:ascii="仿宋" w:hAnsi="仿宋" w:eastAsia="仿宋" w:cs="Times New Roman"/>
          <w:sz w:val="24"/>
          <w:szCs w:val="24"/>
        </w:rPr>
      </w:pPr>
    </w:p>
    <w:p>
      <w:pPr>
        <w:spacing w:line="360" w:lineRule="auto"/>
        <w:ind w:firstLine="420" w:firstLineChars="200"/>
        <w:rPr>
          <w:rFonts w:ascii="Times New Roman" w:hAnsi="Times New Roman" w:eastAsia="宋体" w:cs="Times New Roman"/>
          <w:szCs w:val="24"/>
        </w:rPr>
      </w:pPr>
    </w:p>
    <w:p>
      <w:pPr>
        <w:spacing w:line="360" w:lineRule="auto"/>
        <w:ind w:firstLine="562" w:firstLineChars="200"/>
        <w:jc w:val="center"/>
        <w:rPr>
          <w:rFonts w:ascii="黑体" w:hAnsi="黑体" w:eastAsia="黑体" w:cs="Times New Roman"/>
          <w:b/>
          <w:sz w:val="28"/>
          <w:szCs w:val="28"/>
        </w:rPr>
      </w:pPr>
    </w:p>
    <w:p>
      <w:pPr>
        <w:spacing w:line="360" w:lineRule="auto"/>
        <w:ind w:firstLine="883" w:firstLineChars="200"/>
        <w:jc w:val="center"/>
        <w:rPr>
          <w:rFonts w:ascii="黑体" w:hAnsi="黑体" w:eastAsia="黑体" w:cs="Times New Roman"/>
          <w:b/>
          <w:sz w:val="44"/>
          <w:szCs w:val="44"/>
        </w:rPr>
      </w:pPr>
    </w:p>
    <w:p>
      <w:pPr>
        <w:spacing w:line="360" w:lineRule="auto"/>
        <w:ind w:firstLine="883" w:firstLineChars="200"/>
        <w:jc w:val="center"/>
        <w:rPr>
          <w:rFonts w:ascii="黑体" w:hAnsi="黑体" w:eastAsia="黑体" w:cs="Times New Roman"/>
          <w:b/>
          <w:sz w:val="44"/>
          <w:szCs w:val="44"/>
        </w:rPr>
      </w:pPr>
    </w:p>
    <w:p>
      <w:pPr>
        <w:spacing w:line="360" w:lineRule="auto"/>
        <w:ind w:firstLine="883" w:firstLineChars="200"/>
        <w:jc w:val="center"/>
        <w:rPr>
          <w:rFonts w:ascii="黑体" w:hAnsi="黑体" w:eastAsia="黑体" w:cs="Times New Roman"/>
          <w:b/>
          <w:sz w:val="44"/>
          <w:szCs w:val="44"/>
        </w:rPr>
      </w:pPr>
    </w:p>
    <w:p>
      <w:pPr>
        <w:spacing w:line="360" w:lineRule="auto"/>
        <w:ind w:firstLine="883" w:firstLineChars="200"/>
        <w:jc w:val="center"/>
        <w:rPr>
          <w:rFonts w:ascii="黑体" w:hAnsi="黑体" w:eastAsia="黑体" w:cs="Times New Roman"/>
          <w:b/>
          <w:sz w:val="44"/>
          <w:szCs w:val="44"/>
        </w:rPr>
      </w:pPr>
    </w:p>
    <w:p>
      <w:pPr>
        <w:spacing w:line="360" w:lineRule="auto"/>
        <w:ind w:firstLine="883" w:firstLineChars="200"/>
        <w:jc w:val="center"/>
        <w:rPr>
          <w:rFonts w:ascii="黑体" w:hAnsi="黑体" w:eastAsia="黑体" w:cs="Times New Roman"/>
          <w:b/>
          <w:sz w:val="44"/>
          <w:szCs w:val="44"/>
        </w:rPr>
      </w:pPr>
    </w:p>
    <w:p>
      <w:pPr>
        <w:spacing w:line="360" w:lineRule="auto"/>
        <w:ind w:firstLine="883" w:firstLineChars="200"/>
        <w:jc w:val="center"/>
        <w:rPr>
          <w:rFonts w:ascii="黑体" w:hAnsi="黑体" w:eastAsia="黑体" w:cs="Times New Roman"/>
          <w:b/>
          <w:sz w:val="44"/>
          <w:szCs w:val="44"/>
        </w:rPr>
      </w:pPr>
    </w:p>
    <w:p>
      <w:pPr>
        <w:spacing w:line="360" w:lineRule="auto"/>
        <w:ind w:firstLine="883" w:firstLineChars="200"/>
        <w:jc w:val="center"/>
        <w:rPr>
          <w:rFonts w:ascii="黑体" w:hAnsi="黑体" w:eastAsia="黑体" w:cs="Times New Roman"/>
          <w:b/>
          <w:sz w:val="44"/>
          <w:szCs w:val="44"/>
        </w:rPr>
        <w:sectPr>
          <w:pgSz w:w="11906" w:h="16838"/>
          <w:pgMar w:top="1440" w:right="1080" w:bottom="1440" w:left="1080" w:header="851" w:footer="992" w:gutter="0"/>
          <w:cols w:space="425" w:num="1"/>
          <w:titlePg/>
          <w:docGrid w:type="lines" w:linePitch="312" w:charSpace="0"/>
        </w:sectPr>
      </w:pPr>
    </w:p>
    <w:p>
      <w:pPr>
        <w:spacing w:line="360" w:lineRule="auto"/>
        <w:jc w:val="center"/>
        <w:rPr>
          <w:rFonts w:ascii="黑体" w:hAnsi="黑体" w:eastAsia="黑体" w:cs="Times New Roman"/>
          <w:b/>
          <w:sz w:val="44"/>
          <w:szCs w:val="44"/>
        </w:rPr>
      </w:pPr>
      <w:r>
        <w:rPr>
          <w:rFonts w:hint="eastAsia" w:ascii="黑体" w:hAnsi="黑体" w:eastAsia="黑体" w:cs="Times New Roman"/>
          <w:b/>
          <w:sz w:val="44"/>
          <w:szCs w:val="44"/>
        </w:rPr>
        <w:t>附录六</w:t>
      </w:r>
    </w:p>
    <w:p>
      <w:pPr>
        <w:spacing w:line="360" w:lineRule="auto"/>
        <w:ind w:firstLine="562" w:firstLineChars="200"/>
        <w:jc w:val="center"/>
        <w:rPr>
          <w:rFonts w:ascii="黑体" w:hAnsi="黑体" w:eastAsia="黑体" w:cs="Times New Roman"/>
          <w:b/>
          <w:sz w:val="28"/>
          <w:szCs w:val="28"/>
        </w:rPr>
      </w:pPr>
      <w:r>
        <w:rPr>
          <w:rFonts w:hint="eastAsia" w:ascii="黑体" w:hAnsi="黑体" w:eastAsia="黑体" w:cs="Times New Roman"/>
          <w:b/>
          <w:sz w:val="28"/>
          <w:szCs w:val="28"/>
        </w:rPr>
        <w:t xml:space="preserve"> 编创团队周期日记</w:t>
      </w:r>
    </w:p>
    <w:p>
      <w:pPr>
        <w:spacing w:line="360" w:lineRule="auto"/>
        <w:ind w:firstLine="562" w:firstLineChars="200"/>
        <w:jc w:val="center"/>
        <w:rPr>
          <w:rFonts w:ascii="仿宋" w:hAnsi="仿宋" w:eastAsia="仿宋" w:cs="仿宋"/>
          <w:b/>
          <w:bCs/>
          <w:sz w:val="28"/>
          <w:szCs w:val="28"/>
        </w:rPr>
      </w:pPr>
      <w:r>
        <w:rPr>
          <w:rFonts w:hint="eastAsia" w:ascii="仿宋" w:hAnsi="仿宋" w:eastAsia="仿宋" w:cs="仿宋"/>
          <w:b/>
          <w:bCs/>
          <w:sz w:val="28"/>
          <w:szCs w:val="28"/>
        </w:rPr>
        <w:t>周期日记一——李倩</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作为项目的负责人，我感慨良多。第一部分由于经验不足，出现了很多错误，一次失败足以使我们受到教训，这一次我们又信心满满的出发，开启新的征程。作为负责人，我深刻锻炼了沟通联络、合作和写作的能力，随之带来的还有各种能力的提升，我十分感谢导师能给我这样一个舞台，让我能够让我发现自己的不足，提升自己的能力。</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在经过前期调研、筛选主题、撰写剧本、视频拍摄以及后期加工等一系列的前期工作，我们已经完成20集剧本创作，拍摄出几集剧集成品，并在假期通过一些学校进行了初步的试验推广，取得了一些良好的效果。</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而当今社会媒体的影响力日益增长，我们可以从各个方面发掘科学知识，并将它通过剧情的形式融入到科普微视频当中，借助于媒体推广科普微视频已然成为提升公民科学素养的新途径。在中国基础教育的前提下，科普微视频的出现，为那些并未受到高等教育的公民增加知识储备。而且，科普以微视频的形式出现，将成为一种新吸引形式，使之更加生活化，趣味化，通俗易懂，公民接受度更高。也就是让公民在观看视频的同时也能接受更多的新知识，扩充自身的知识含量，提升个人素养。</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就目前而言，科普微视频具备创造性、重要性、必要性、可行性等多个方面的优势，它的发展已经势不可挡。本课题的主要目的就是要借助这一新形式来提高我国公民的科学素养。多媒体的发展与科普相结合，这不仅是在科普形式上有了巨大的创新，还对媒体的发展也起到了推动作用，科普微视频对于社会的进步也有一定价值。更为重要的是，科普微视频对各个年龄阶段的人群都有影响，它的普及面及内容包含性都是丰富多彩的，有针对性的提出和解决一些生活上重要的包含科学知识的问题，给各个阶段的人群都带来了知识性的冲击，这对提升公民科学素养将会有很大的帮助。</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虽然过程中可能存在各种各样问题，但是看到我们的视频被播放，我们的视频得到推广，科学知识得到传播，我的内心是无比感动的。</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下一阶段，加油！</w:t>
      </w:r>
    </w:p>
    <w:p>
      <w:pPr>
        <w:spacing w:line="360" w:lineRule="auto"/>
        <w:ind w:firstLine="562" w:firstLineChars="200"/>
        <w:jc w:val="center"/>
        <w:rPr>
          <w:rFonts w:ascii="仿宋" w:hAnsi="仿宋" w:eastAsia="仿宋" w:cs="仿宋"/>
          <w:b/>
          <w:bCs/>
          <w:sz w:val="28"/>
          <w:szCs w:val="28"/>
        </w:rPr>
      </w:pPr>
      <w:r>
        <w:rPr>
          <w:rFonts w:hint="eastAsia" w:ascii="仿宋" w:hAnsi="仿宋" w:eastAsia="仿宋" w:cs="仿宋"/>
          <w:b/>
          <w:bCs/>
          <w:sz w:val="28"/>
          <w:szCs w:val="28"/>
        </w:rPr>
        <w:t>周期日记一——陈慧</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转眼我们的科创已经完成了一半了，在这段时间里我们从开始的迷茫无知逐渐变得熟悉和明确了目标。在项目初期，由于知识方面的欠缺和对项目的不熟悉，我们进度较慢。通过询问指导老师和有经验的学姐，及时调整方案，于是我们团队在前期花了很长一段时间学习相关知识以及查阅相关文献，在此过程中我理解到科研最重要的是要抓住项目所要研究的主要问题，再对研究方案做出合乎实际的设计，最后才能取得预期成果。通过我们团队的不断反思和老师学姐的支持，项目逐渐走上了正轨。到中期之前，我们就已经将整个科创项目的剧本创作完成，做出了一些前期视频，同时本团队也进行了大量的宣传，为之后的科普打下了良好的基础。我们对接下来的工作充满了信心。</w:t>
      </w:r>
    </w:p>
    <w:p>
      <w:pPr>
        <w:spacing w:line="360" w:lineRule="auto"/>
        <w:ind w:firstLine="562" w:firstLineChars="200"/>
        <w:jc w:val="center"/>
        <w:rPr>
          <w:rFonts w:ascii="仿宋" w:hAnsi="仿宋" w:eastAsia="仿宋" w:cs="仿宋"/>
          <w:b/>
          <w:bCs/>
          <w:sz w:val="28"/>
          <w:szCs w:val="28"/>
        </w:rPr>
      </w:pPr>
      <w:r>
        <w:rPr>
          <w:rFonts w:hint="eastAsia" w:ascii="仿宋" w:hAnsi="仿宋" w:eastAsia="仿宋" w:cs="仿宋"/>
          <w:b/>
          <w:bCs/>
          <w:sz w:val="28"/>
          <w:szCs w:val="28"/>
        </w:rPr>
        <w:t>周期日记一——柳婷婷</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不知不觉中，参加《提升公民科学素养——科普微视频的开发与推广》这个科创以来已经2个月多了。我们这个团队一直都没有放松过对这个科创的投入力度。在暑假里，我们就经常一起开视频开语音一起开会。从科创的立意，立项书分块分点的逐一商定讨论，再到微视频主题的选择，不断的敲定及确立，都离不开我们大家的团结协作与刻苦努力。大家都心往一处想，劲往一处使体现出了强大的凝聚力！</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最近这几个月，给我最大的感触就是，一个团队，一定要有一个核心领导人，去组织这个团队，合理分配任务，并且能够发挥出团队中每一个成员的优点与长处，只有这样才能让每一个人都各尽其职，热爱这个团队，热爱这份工作。不仅需要一个核心的领导人，更离不开每一个成员的密切配合，一种无形之中的工作氛围，可以在不知不觉中提醒我们每一个人不能松懈。当你看到其他人都积极主动并且高效率的完成工作时，不由自主的，自己也会加快自己工作的步伐。其实也就是我们通常所说的规矩吧。没有规矩不成方圆，有了大家墨守成规的规矩之后，整个团队的凝聚力自然也就上去了。</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科创中最大的收获应该不是科创的成果，那只是对我们自身努力的一个成果体现。更大的收获是心理上的，是我们收获的感情，更是我们收获的能力。这些天我有过痛苦也想过放弃，因为我们的科创工作时间紧任务重，真的是很累很累。经常熬夜不说，提出的观点总是不能达到指导老师想要的效果，曾经一度我陷入了迷茫期。但是好在坚持下来了，我们通过一遍遍的修改，一遍遍的返工，终于结束了立项任务。</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不仅仅是能力，知识方面我也有了极大的提升。这段时间，我们每一个人都大量的阅读了各种文献，观看了各种与科普知识传播有关的电视节目。我们将国内外的实际情况进行对比，了解了国内外科学素养的差别。对这些知识的了解会极大的帮助我们对此次科创的理解与认识。</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视频前期的知识储备及剧本编排工作基本上已经完成了，接下来就要进去紧张的拍摄阶段了，其实我对于拍摄工作还是充满好奇也充满激情的。内心十分的期待自己手中的剧本可以真的转化为一个真真实实的微视频，也真心的希望自己的作品可以投放于各大公共场所，真正的能够为人们送来一些小小的科学知识，真正的能够在潜移默化中提升公民科学素养。</w:t>
      </w:r>
    </w:p>
    <w:p>
      <w:pPr>
        <w:spacing w:line="360" w:lineRule="auto"/>
        <w:ind w:firstLine="562" w:firstLineChars="200"/>
        <w:jc w:val="center"/>
        <w:rPr>
          <w:rFonts w:ascii="仿宋" w:hAnsi="仿宋" w:eastAsia="仿宋" w:cs="仿宋"/>
          <w:b/>
          <w:bCs/>
          <w:sz w:val="28"/>
          <w:szCs w:val="28"/>
        </w:rPr>
      </w:pPr>
      <w:r>
        <w:rPr>
          <w:rFonts w:hint="eastAsia" w:ascii="仿宋" w:hAnsi="仿宋" w:eastAsia="仿宋" w:cs="仿宋"/>
          <w:b/>
          <w:bCs/>
          <w:sz w:val="28"/>
          <w:szCs w:val="28"/>
        </w:rPr>
        <w:t>周期日记一——贾佳媛</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在刚刚组建团队的时候，李秋实老师带领我们一起详细地剖析了我们的课题，《提高公民科学素养的新途径——科普微视频的开发与推广》更加明确了我们科创的工作重心和关键点，依据科学的分析，我们首先制定了初步的工作计划和大致的时间节点和任务进度。</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在查阅相关文献和资料，了解科普微视频的国内外背景和研究意义，明确公民科学素养、微视频等定义后，我们开始着手准备立项申请书，在假期多次召开视频会议，梳理思路，商讨立项申请书的书写方向，将立项申请书分为五大模块，每人负责一个模块进行初写，写好后再互相换着修改，最后合并汇总，形成了立项书。</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利用假期期间，在河北省各个市区进行了问卷，调研了不同年龄阶段的人群，初步确立了科学主题的五个方面，每个方面查阅了30篇科学文献，提炼了知识点，分析其在生活中出现的误区，以及科普的价值，最终对提高公民科学素养有多大的帮助和实际意义。团队之间分工合作，最后形成了50个科学主题集。在50个科学主题集里精选了20个主题，进行剧本的创作与编写，首先确定了科普方向，然后根据内容制定了人物角色和情节发展，最后完成剧本的编写，再由新闻传播学院编导专业进行细致的修改。</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时光荏苒，转眼科创已经到了中期汇报阶段，团队里分工明确，在写科创的中期汇报时依据大家的实际情况，分配不同的任务。首先，我觉得自己很幸运，团队里的同伴认真负责，每个人能力都很强，各有专攻，老师们指导有方、师姐耐心指导；其次，在科创过程中，自己在各方面都得到了很多的锻炼和提升，以前自己的思维有些固化，但科创重在创新，通过和队友思维上的交流和碰撞，加强了自己的思维能力，如果我只做自己能力范围内的事情，那么我就没法进步，但通过分析课题、实地调研、编写剧本等等让我新习得了一些技能，收获满满。</w:t>
      </w:r>
    </w:p>
    <w:p>
      <w:pPr>
        <w:spacing w:line="360" w:lineRule="auto"/>
        <w:ind w:firstLine="562" w:firstLineChars="200"/>
        <w:jc w:val="center"/>
        <w:rPr>
          <w:rFonts w:ascii="仿宋" w:hAnsi="仿宋" w:eastAsia="仿宋" w:cs="仿宋"/>
          <w:b/>
          <w:bCs/>
          <w:sz w:val="28"/>
          <w:szCs w:val="28"/>
        </w:rPr>
      </w:pPr>
      <w:r>
        <w:rPr>
          <w:rFonts w:hint="eastAsia" w:ascii="仿宋" w:hAnsi="仿宋" w:eastAsia="仿宋" w:cs="仿宋"/>
          <w:b/>
          <w:bCs/>
          <w:sz w:val="28"/>
          <w:szCs w:val="28"/>
        </w:rPr>
        <w:t>周期日记一——陈伟峰</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从开始做项目到现在已经有一段时间，我们科普五人行小组在一起对剧本进行了再一次的讨论和修改，对剧本的主题进一步完善，内容进一步的丰富剧本的内容。人物的性格设定和语言风格也在我们一次次讨论中变得更加鲜明。</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我主要负责写关灯看电视和其他几个剧本，在写剧本的过程中，发现这也是一件有趣的事情，你用自己的想象去演绎一个故事，并且通过合理的情节引导让知识得以顺畅的衔接，这也是一种挑战，毕竟没写过剧本。</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我们的科创的题目是《提升公民素养的新途径—科普微视频的开发与推广》视频作为我们项目的基本内容，是重中之重。在项目开始时五个人面对要写什么样风格的剧本，怎么样设定人物性格到确定剧本内容和任务设定，我们经过了无数次讨论，因为大家在搞科创的同时也要抓紧自己的学业，并且还有另外的工作，每个人的时间的是紧张的，我们面临过放假时间“上交”用来修改我们的剧本，也面临过一群人东跑西跑来找一个合适的地方讨论剧本，这些都会变成我大学很有意义的记忆。</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我们的科创分为拍摄视频和推广两个部分，拍摄视频部分现在在有条不紊的进行，该考虑的就是推广了，我们计划在微信公众号上进行推广，并且将制作好的视频带到各个地方进行推广，并且在推广后以问卷调查或其他形式进行回收。以检测我们推广效果。</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在接下来的时间里，我将开始着手学习微信平台的构建以及推送内容的撰写和设计，希望我们的科创能做的更好。</w:t>
      </w:r>
    </w:p>
    <w:p>
      <w:pPr>
        <w:spacing w:line="360" w:lineRule="auto"/>
        <w:ind w:firstLine="562" w:firstLineChars="200"/>
        <w:jc w:val="center"/>
        <w:rPr>
          <w:rFonts w:ascii="仿宋" w:hAnsi="仿宋" w:eastAsia="仿宋" w:cs="仿宋"/>
          <w:b/>
          <w:bCs/>
          <w:sz w:val="28"/>
          <w:szCs w:val="28"/>
        </w:rPr>
      </w:pPr>
      <w:r>
        <w:rPr>
          <w:rFonts w:hint="eastAsia" w:ascii="仿宋" w:hAnsi="仿宋" w:eastAsia="仿宋" w:cs="仿宋"/>
          <w:b/>
          <w:bCs/>
          <w:sz w:val="28"/>
          <w:szCs w:val="28"/>
        </w:rPr>
        <w:t>周期日记二——李倩</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经过将近一年的努力，项目终于完美落幕，回想起一年来的点点滴滴，我收获良多。在统筹安排，与人沟通，细致筹划等方面都有着较大的进步。感谢老师的信任，感谢团队成员的支持与努力。不管结果如何，我们的努力终于得到了一些成果。希望以后能够将科学知识传递给更多的人，更好的实践这个项目的宗旨。</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通过这个项目的这段时间里，让我解除并学会了许多以前不熟悉甚至是从来没接触过的东西。它让我成长了很多，虽然这一路充满了坎坷，但是我们没有放弃，我们坚持了下来，坚持并努力的完成了这个项目。这一坎坷的路途中，我们有欢笑，有泪水。这段回忆有苦有甜，这是我们一段很珍贵的回忆。</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这一个项目让我们不仅仅收获了很多知识，还让我们收获了珍贵的友谊。是这个项目让我们从一个个各自为战、毫无纪律、毫无团队意识的个人变为了一个有默契的团体，有时对方甚至不需要说什么就已经了解了对方的意思。是这个项目让我们懂得了团队意识的重要性。让我们明白了一加一大于二。</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我们从一开始的完全没有头绪经过我们每个人的努力让我们的组织变得有组织有纪律。变得做事有条不紊。我们的计划有一开始的粗糙漏洞百出慢慢的一步步的变得细致，慢慢的走向完美。</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虽然我们的项目结项了，但是我们的项目还是有些问题的。尽管我们每个人都很努力很用心的来对待这件事。但有好多事毕竟是我们以前从来没遇见过的，让我们处理起来显得比较生涩，结果不是特别的理想。也许是因为社会经验太少吧，让我们做起事来显得比较生涩，急躁欠考虑。有很多事是当时考虑不到的欠缺全面考虑问题的能力。有很多事都需要后来在补充挽救。使我们的效率较低了很多。</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我很庆幸我有这次机会，这次机会使我认识到了自己还有很多的不足，自己并不足够优秀，自己还有很多欠缺的地方。这个机会不仅仅让我认识到了自己地不足还让我了解到很多我以前从来没接触过的事情。让我的能力有了很大的进步。让我学会了怎么做一个小团体的领导者。让我学会了怎么全面的思考问题。我们的项目结束了但是我不会骄傲的，我会再接再厉，踏踏实实的做事，让我自己变得更优秀。</w:t>
      </w:r>
    </w:p>
    <w:p>
      <w:pPr>
        <w:spacing w:line="360" w:lineRule="auto"/>
        <w:ind w:firstLine="560" w:firstLineChars="200"/>
        <w:rPr>
          <w:rFonts w:ascii="仿宋" w:hAnsi="仿宋" w:eastAsia="仿宋" w:cs="仿宋"/>
          <w:sz w:val="28"/>
          <w:szCs w:val="28"/>
        </w:rPr>
      </w:pPr>
    </w:p>
    <w:p>
      <w:pPr>
        <w:spacing w:line="360" w:lineRule="auto"/>
        <w:ind w:firstLine="562" w:firstLineChars="200"/>
        <w:jc w:val="center"/>
        <w:rPr>
          <w:rFonts w:ascii="仿宋" w:hAnsi="仿宋" w:eastAsia="仿宋" w:cs="仿宋"/>
          <w:b/>
          <w:bCs/>
          <w:sz w:val="28"/>
          <w:szCs w:val="28"/>
        </w:rPr>
      </w:pPr>
      <w:r>
        <w:rPr>
          <w:rFonts w:hint="eastAsia" w:ascii="仿宋" w:hAnsi="仿宋" w:eastAsia="仿宋" w:cs="仿宋"/>
          <w:b/>
          <w:bCs/>
          <w:sz w:val="28"/>
          <w:szCs w:val="28"/>
        </w:rPr>
        <w:t>周日日记二——陈慧</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知不觉我们的科创项目已经接近了尾声。在这一年的科创工作中，我们经历了许多的曲折，却也收获了很多宝贵的经验。</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我体会最深的是要勤于思考，要善于从不同角度分析问题。每个课题研究的都是新的问题，没有现成的方案，需要自己去找文献查资料，去抓住问题的本质寻找规律，然后确定要创新的方向，不断地努力，独立思考。在这一年的科创工作中，我们认识到每一个科创项目都需要做很多的工作，并且这些工作都还需要很大的耐心和毅力。比如早期的文献查阅、数据收集、数据计算及其分析。整个过程中我还认识到做科研必须具有一丝不苟的严谨态度，要本着对科研负责，对科学负责的态度，进行自己的研究。</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科普五人行团队一直保持着团结协作的精神，在这个过程中每个人的创新能力和工作能力也都不断加强。我们团队致力于提升公民科学素养，一直在共同努力，尽力将这个科创项目完成的更好。而且科普五人行团队之间更是建立了深刻的友谊，这保证了我们团队合作的默契性。我相信在我们团队的努力下，“拆解科学”将会受到更多的关注，对提升公民科学素养将起到一定的作用。</w:t>
      </w:r>
    </w:p>
    <w:p>
      <w:pPr>
        <w:spacing w:line="360" w:lineRule="auto"/>
        <w:ind w:firstLine="560" w:firstLineChars="200"/>
        <w:rPr>
          <w:rFonts w:ascii="仿宋" w:hAnsi="仿宋" w:eastAsia="仿宋" w:cs="仿宋"/>
          <w:sz w:val="28"/>
          <w:szCs w:val="28"/>
        </w:rPr>
      </w:pPr>
    </w:p>
    <w:p>
      <w:pPr>
        <w:spacing w:line="360" w:lineRule="auto"/>
        <w:ind w:firstLine="562" w:firstLineChars="200"/>
        <w:jc w:val="center"/>
        <w:rPr>
          <w:rFonts w:ascii="仿宋" w:hAnsi="仿宋" w:eastAsia="仿宋" w:cs="仿宋"/>
          <w:b/>
          <w:bCs/>
          <w:sz w:val="28"/>
          <w:szCs w:val="28"/>
        </w:rPr>
      </w:pPr>
      <w:r>
        <w:rPr>
          <w:rFonts w:hint="eastAsia" w:ascii="仿宋" w:hAnsi="仿宋" w:eastAsia="仿宋" w:cs="仿宋"/>
          <w:b/>
          <w:bCs/>
          <w:sz w:val="28"/>
          <w:szCs w:val="28"/>
        </w:rPr>
        <w:t>周期日记二——柳婷婷</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不知不觉中，我们的科创工作已经接近尾声了。这段时间我们主要进行了拍摄工作及宣传工作，其实这个阶段的工作更是繁重了。视频拍摄前，我们需要不断的根据剧情的需要以及人物的特点选择合适的演员。其实这个工作是很不容易的，因为不仅仅需要演员有大量空余的时间，还得协调好资金问题。有的演员在拍摄中发现不是很合适，还得进行协商更换演员。不仅仅如此，我们需要向学院学校借拍摄所用的各种专业设备，背着沉重的设备，到提前租好的日租房里进行拍摄。通过亲身体验，我发现拍摄工作真的不是我们想象的那么简单的。每一个场景的布置，每一个细节，如何采光，演员如何能更好的体现出剧本的主题，这些都是需要在实践中不断的敲定修改的。从顶着烈日，到顶着寒风，我们从未停止过。</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公民的科学素养较国外的确是有很大的差距，我们国民素质的丢失的确令人发指。那么提升公民科学素养是势在必行。我们所做的科创工作是十分有意义的。</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经历了一次次的汗水，一次次的努力，不断的熬夜，不断的修改补镜头，我们的科普微视频终于竣工了！我们这次科创是和石家庄市科协一起合作的一个项目，我们感到无比自豪，不仅仅是希望我们的作品能够得到大家的认可，更是希望真的能够通过强大的社会力量将我们的成果打出去，真正起到科普只是宣传的作用。希望市科协方面也能对我们的作品进行大力的宣传。</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后期的推广工作同样让我们苦不堪言啊哈哈，辛亏我们的团队中有一定的技术控，为我们的宣传工作做出了极大的贡献。我们从社会，生活，学校等多方面进行宣传，宣传手段更是不胜枚举。我们采用短信，微信公众号推送，微博推送，QQ平台等等，希望能够通过多方面多维度的宣传手段对科普微视频进行最大力度的推广。</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如今马上就要结项了，整个科创工作有苦有乐，但是收获颇丰。我爱这个团队，爱大家的齐心协力，爱我们曾经所付出的汗水，真心的希望今后我们的团队里的每一个人都能够有良好的发展，也期待着我们的再次合作！</w:t>
      </w:r>
    </w:p>
    <w:p>
      <w:pPr>
        <w:spacing w:line="360" w:lineRule="auto"/>
        <w:ind w:firstLine="562" w:firstLineChars="200"/>
        <w:jc w:val="center"/>
        <w:rPr>
          <w:rFonts w:ascii="仿宋" w:hAnsi="仿宋" w:eastAsia="仿宋" w:cs="仿宋"/>
          <w:b/>
          <w:bCs/>
          <w:sz w:val="28"/>
          <w:szCs w:val="28"/>
        </w:rPr>
      </w:pPr>
      <w:r>
        <w:rPr>
          <w:rFonts w:hint="eastAsia" w:ascii="仿宋" w:hAnsi="仿宋" w:eastAsia="仿宋" w:cs="仿宋"/>
          <w:b/>
          <w:bCs/>
          <w:sz w:val="28"/>
          <w:szCs w:val="28"/>
        </w:rPr>
        <w:t>周期日记二——贾佳媛</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假期完成20集剧本以后，对剧本进行了二次整合，最终确定了20集剧本的题目，开学初首先对剧本的内容进行了整体的分析，为前期物品筹备做准备。将拍摄的场地、拍摄的器材、拍摄的道具等进行了汇总，对接下来要拍摄的视频时间进行了规划。根据剧本里需要既定的五个角色，选拔了演员，接下来就开始筹备拍摄了，我们团队将拍摄场地在一个地方的集中进行拍摄，拍摄过程中采取了分镜的模式，三个机位进行专业的拍摄。根据剧本磨合演员的表现，在实拍之前，会和每个演员对台词剧本，把握情节的发展，一定要把人物性格把握清楚，才可以演绎好。在拍摄过程中会遇到很多问题，比如一个场景的取景、一个情节的多次拍摄与分镜，演员之间的磨合期等等诸多问题，同时也在拍摄的过程中总结反思不足之处。</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拍摄出成品以后，进行多维度的推广和实际效果回收，我们的科创旨在通过新途径提高公民素养，作为一名大学生，用自己的知识和能力来做一些对社会有益的事情，并能够提升公民科学素养，我觉得所有的付出和努力都值得。</w:t>
      </w:r>
    </w:p>
    <w:p>
      <w:pPr>
        <w:spacing w:line="360" w:lineRule="auto"/>
        <w:ind w:firstLine="560" w:firstLineChars="200"/>
        <w:rPr>
          <w:rFonts w:ascii="仿宋" w:hAnsi="仿宋" w:eastAsia="仿宋" w:cs="仿宋"/>
          <w:sz w:val="28"/>
          <w:szCs w:val="28"/>
        </w:rPr>
      </w:pPr>
    </w:p>
    <w:p>
      <w:pPr>
        <w:spacing w:line="360" w:lineRule="auto"/>
        <w:ind w:firstLine="562" w:firstLineChars="200"/>
        <w:jc w:val="center"/>
        <w:rPr>
          <w:rFonts w:ascii="仿宋" w:hAnsi="仿宋" w:eastAsia="仿宋" w:cs="仿宋"/>
          <w:b/>
          <w:bCs/>
          <w:sz w:val="28"/>
          <w:szCs w:val="28"/>
        </w:rPr>
      </w:pPr>
      <w:r>
        <w:rPr>
          <w:rFonts w:hint="eastAsia" w:ascii="仿宋" w:hAnsi="仿宋" w:eastAsia="仿宋" w:cs="仿宋"/>
          <w:b/>
          <w:bCs/>
          <w:sz w:val="28"/>
          <w:szCs w:val="28"/>
        </w:rPr>
        <w:t>周期日记二——陈伟峰</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从开始运作微信平台到现在为止已经有一周了，微信公众号的运作也由开始的什么都不懂到现在的能够完整的推送。</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在推送开始之前，我们小组进行了讨论，对推动的内容进行了设计，内容如下：</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第一部分，项目内容，包括科普五人行团队前期工作的展示（对科普五人行工作分工以及工作状态大致了解并且感受视频拍摄推广过程）及项目成果即视频的展示（核心内容）。第二部分，生活小常识，以“小拆”的口吻叙述，根据自己的亲身经历，让公众了解生活中的一些误区盲区，减少因这些误区盲区而造成的对健康的损害，同时也提高公民的科学文化素养。第三部分，轻松时刻，在提高公民科学素养的同时让人们能够放松心情，丰富公众号的内容。同时以轻松幽默的风格吸引更多的粉丝关注“拆解科学”公众号。</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三个部分进行搭配，在粉丝观看视频了解知识的同时也能够放松自己一天紧张的心情。</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推送内容的工作也由小组成员共同负责，每人负责两期的主推，陈慧负责生活小常识，我则负责内容汇总制作还有轻松时刻板块的内容。起初第一期推送大家并不知道一份好的推送是怎样的，所以呈现给大家的并不十分完美，在做完第一期和第二期后，大家对推送内容的掌握以及我对微信公众号推送内容编排的操作变得越来越熟悉。推送的质量也在一点一点增加。</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在这一周里，每次推送的内容制作都需要花费一个小时以上的时间，推送内容的每一个模块添加都是需要反复斟酌的，在团队一致认为我审美最差的情况下，我也只能尽最大的努力让每一篇推送内容和谐了，所幸效果不错。</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通过制作推送，我真正意义上的了解到了自己之前所关注的微信号的每一篇推送都是运营人的心血。在推送的过程中，也进一步的了解到了我们这个项目的更深刻的意义，能够尽自己作为大学生的一份力量为提高公民素养服务。希望能够尽到自己的一些绵薄之力。</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到目前为止，我们的项目已经渐渐接近尾声，仍然还有许多工作需要我们的共同完成，我们的推送还有很多需要改进的部分，我会做好我被分配的工作，认真制作推送，让我们的推送更加的有意思，也希望能够吸引更多的人关注我们的公众号，在这个平台让大家快乐的同时，增长知识。</w:t>
      </w:r>
    </w:p>
    <w:p>
      <w:pPr>
        <w:spacing w:line="360" w:lineRule="auto"/>
        <w:ind w:firstLine="883" w:firstLineChars="200"/>
        <w:jc w:val="center"/>
        <w:rPr>
          <w:rFonts w:ascii="黑体" w:hAnsi="黑体" w:eastAsia="黑体" w:cs="Times New Roman"/>
          <w:b/>
          <w:sz w:val="44"/>
          <w:szCs w:val="44"/>
        </w:rPr>
      </w:pPr>
      <w:r>
        <w:rPr>
          <w:rFonts w:hint="eastAsia" w:ascii="黑体" w:hAnsi="黑体" w:eastAsia="黑体" w:cs="Times New Roman"/>
          <w:b/>
          <w:sz w:val="44"/>
          <w:szCs w:val="44"/>
        </w:rPr>
        <w:t>附录七</w:t>
      </w:r>
    </w:p>
    <w:p>
      <w:pPr>
        <w:spacing w:line="360" w:lineRule="auto"/>
        <w:ind w:firstLine="562" w:firstLineChars="200"/>
        <w:jc w:val="center"/>
        <w:rPr>
          <w:rFonts w:ascii="黑体" w:hAnsi="黑体" w:eastAsia="黑体" w:cs="Times New Roman"/>
          <w:b/>
          <w:sz w:val="28"/>
          <w:szCs w:val="28"/>
        </w:rPr>
      </w:pPr>
      <w:r>
        <w:rPr>
          <w:rFonts w:hint="eastAsia" w:ascii="黑体" w:hAnsi="黑体" w:eastAsia="黑体" w:cs="Times New Roman"/>
          <w:b/>
          <w:sz w:val="28"/>
          <w:szCs w:val="28"/>
        </w:rPr>
        <w:t>生活科学情景剧微视频的传播效果回收——学生观后感</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河北师范大学外国语学院某学生：</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我觉得这个视频很有用，这个视频非常幽默风趣，剧情与台词介绍了生活中一些常见的说法与窍门，很科学，让我增长了很多知识能够正确辨别和利用生活中的小窍门，为我们的的生活提供了很多方便，非常好，加油！</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某中学六年级学生：</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哥哥姐姐给我们讲解的很细心，还有给我们播放了小视频，还学习到了知识，我觉得很棒！</w:t>
      </w:r>
    </w:p>
    <w:p>
      <w:pPr>
        <w:spacing w:line="360" w:lineRule="auto"/>
        <w:ind w:firstLine="480" w:firstLineChars="200"/>
        <w:rPr>
          <w:rFonts w:ascii="仿宋" w:hAnsi="仿宋" w:eastAsia="仿宋" w:cs="Times New Roman"/>
          <w:sz w:val="24"/>
          <w:szCs w:val="24"/>
        </w:rPr>
      </w:pPr>
    </w:p>
    <w:p>
      <w:pPr>
        <w:spacing w:line="360" w:lineRule="auto"/>
        <w:ind w:firstLine="560" w:firstLineChars="200"/>
        <w:rPr>
          <w:rFonts w:ascii="仿宋" w:hAnsi="仿宋" w:eastAsia="仿宋" w:cs="仿宋"/>
          <w:sz w:val="28"/>
          <w:szCs w:val="28"/>
        </w:rPr>
      </w:pPr>
    </w:p>
    <w:p>
      <w:pPr>
        <w:spacing w:line="360" w:lineRule="auto"/>
        <w:ind w:firstLine="560" w:firstLineChars="200"/>
        <w:rPr>
          <w:rFonts w:ascii="仿宋" w:hAnsi="仿宋" w:eastAsia="仿宋" w:cs="仿宋"/>
          <w:sz w:val="28"/>
          <w:szCs w:val="28"/>
        </w:rPr>
      </w:pPr>
    </w:p>
    <w:p>
      <w:pPr>
        <w:spacing w:line="360" w:lineRule="auto"/>
        <w:ind w:firstLine="560" w:firstLineChars="200"/>
        <w:rPr>
          <w:rFonts w:ascii="仿宋" w:hAnsi="仿宋" w:eastAsia="仿宋" w:cs="仿宋"/>
          <w:sz w:val="28"/>
          <w:szCs w:val="28"/>
        </w:rPr>
      </w:pPr>
    </w:p>
    <w:p>
      <w:pPr>
        <w:spacing w:line="360" w:lineRule="auto"/>
        <w:ind w:firstLine="560" w:firstLineChars="200"/>
        <w:rPr>
          <w:rFonts w:ascii="仿宋" w:hAnsi="仿宋" w:eastAsia="仿宋" w:cs="仿宋"/>
          <w:sz w:val="28"/>
          <w:szCs w:val="28"/>
        </w:rPr>
      </w:pPr>
    </w:p>
    <w:p>
      <w:pPr>
        <w:spacing w:line="360" w:lineRule="auto"/>
        <w:ind w:firstLine="560" w:firstLineChars="200"/>
        <w:rPr>
          <w:rFonts w:ascii="仿宋" w:hAnsi="仿宋" w:eastAsia="仿宋" w:cs="仿宋"/>
          <w:sz w:val="28"/>
          <w:szCs w:val="28"/>
        </w:rPr>
      </w:pPr>
    </w:p>
    <w:p>
      <w:pPr>
        <w:spacing w:line="360" w:lineRule="auto"/>
        <w:ind w:firstLine="560" w:firstLineChars="200"/>
        <w:rPr>
          <w:rFonts w:ascii="仿宋" w:hAnsi="仿宋" w:eastAsia="仿宋" w:cs="仿宋"/>
          <w:sz w:val="28"/>
          <w:szCs w:val="28"/>
        </w:rPr>
      </w:pPr>
    </w:p>
    <w:p>
      <w:pPr>
        <w:spacing w:line="360" w:lineRule="auto"/>
        <w:ind w:firstLine="560" w:firstLineChars="200"/>
        <w:rPr>
          <w:rFonts w:ascii="仿宋" w:hAnsi="仿宋" w:eastAsia="仿宋" w:cs="仿宋"/>
          <w:sz w:val="28"/>
          <w:szCs w:val="28"/>
        </w:rPr>
      </w:pPr>
    </w:p>
    <w:p>
      <w:pPr>
        <w:spacing w:line="360" w:lineRule="auto"/>
        <w:ind w:firstLine="560" w:firstLineChars="200"/>
        <w:rPr>
          <w:rFonts w:ascii="仿宋" w:hAnsi="仿宋" w:eastAsia="仿宋" w:cs="仿宋"/>
          <w:sz w:val="28"/>
          <w:szCs w:val="28"/>
        </w:rPr>
      </w:pPr>
    </w:p>
    <w:p>
      <w:pPr>
        <w:spacing w:line="360" w:lineRule="auto"/>
        <w:ind w:firstLine="560" w:firstLineChars="200"/>
        <w:rPr>
          <w:rFonts w:ascii="仿宋" w:hAnsi="仿宋" w:eastAsia="仿宋" w:cs="仿宋"/>
          <w:sz w:val="28"/>
          <w:szCs w:val="28"/>
        </w:rPr>
      </w:pPr>
    </w:p>
    <w:p>
      <w:pPr>
        <w:spacing w:line="360" w:lineRule="auto"/>
        <w:ind w:firstLine="560" w:firstLineChars="200"/>
        <w:rPr>
          <w:rFonts w:ascii="仿宋" w:hAnsi="仿宋" w:eastAsia="仿宋" w:cs="仿宋"/>
          <w:sz w:val="28"/>
          <w:szCs w:val="28"/>
        </w:rPr>
      </w:pPr>
    </w:p>
    <w:p>
      <w:pPr>
        <w:spacing w:line="360" w:lineRule="auto"/>
        <w:ind w:firstLine="560" w:firstLineChars="200"/>
        <w:rPr>
          <w:rFonts w:ascii="仿宋" w:hAnsi="仿宋" w:eastAsia="仿宋" w:cs="仿宋"/>
          <w:sz w:val="28"/>
          <w:szCs w:val="28"/>
        </w:rPr>
      </w:pPr>
    </w:p>
    <w:p>
      <w:pPr>
        <w:spacing w:line="360" w:lineRule="auto"/>
        <w:ind w:firstLine="883" w:firstLineChars="200"/>
        <w:jc w:val="center"/>
        <w:rPr>
          <w:rFonts w:ascii="黑体" w:hAnsi="黑体" w:eastAsia="黑体" w:cs="Times New Roman"/>
          <w:b/>
          <w:sz w:val="44"/>
          <w:szCs w:val="44"/>
        </w:rPr>
      </w:pPr>
    </w:p>
    <w:p>
      <w:pPr>
        <w:spacing w:line="360" w:lineRule="auto"/>
        <w:ind w:firstLine="883" w:firstLineChars="200"/>
        <w:jc w:val="center"/>
        <w:rPr>
          <w:rFonts w:ascii="黑体" w:hAnsi="黑体" w:eastAsia="黑体" w:cs="Times New Roman"/>
          <w:b/>
          <w:sz w:val="44"/>
          <w:szCs w:val="44"/>
        </w:rPr>
        <w:sectPr>
          <w:pgSz w:w="11906" w:h="16838"/>
          <w:pgMar w:top="1440" w:right="1080" w:bottom="1440" w:left="1080" w:header="851" w:footer="992" w:gutter="0"/>
          <w:cols w:space="425" w:num="1"/>
          <w:titlePg/>
          <w:docGrid w:type="lines" w:linePitch="312" w:charSpace="0"/>
        </w:sectPr>
      </w:pPr>
    </w:p>
    <w:p>
      <w:pPr>
        <w:spacing w:line="360" w:lineRule="auto"/>
        <w:jc w:val="center"/>
        <w:rPr>
          <w:rFonts w:ascii="黑体" w:hAnsi="黑体" w:eastAsia="黑体" w:cs="Times New Roman"/>
          <w:b/>
          <w:sz w:val="44"/>
          <w:szCs w:val="44"/>
        </w:rPr>
      </w:pPr>
      <w:r>
        <w:rPr>
          <w:rFonts w:hint="eastAsia" w:ascii="黑体" w:hAnsi="黑体" w:eastAsia="黑体" w:cs="Times New Roman"/>
          <w:b/>
          <w:sz w:val="44"/>
          <w:szCs w:val="44"/>
        </w:rPr>
        <w:t>附录八</w:t>
      </w:r>
    </w:p>
    <w:p>
      <w:pPr>
        <w:spacing w:line="360" w:lineRule="auto"/>
        <w:ind w:firstLine="562" w:firstLineChars="200"/>
        <w:jc w:val="center"/>
        <w:rPr>
          <w:rFonts w:ascii="黑体" w:hAnsi="黑体" w:eastAsia="黑体" w:cs="Times New Roman"/>
          <w:b/>
          <w:sz w:val="28"/>
          <w:szCs w:val="28"/>
        </w:rPr>
      </w:pPr>
      <w:r>
        <w:rPr>
          <w:rFonts w:hint="eastAsia" w:ascii="黑体" w:hAnsi="黑体" w:eastAsia="黑体" w:cs="Times New Roman"/>
          <w:b/>
          <w:sz w:val="28"/>
          <w:szCs w:val="28"/>
        </w:rPr>
        <w:t>编创团队情况说明</w:t>
      </w:r>
    </w:p>
    <w:p>
      <w:pPr>
        <w:spacing w:line="360" w:lineRule="auto"/>
        <w:ind w:firstLine="482" w:firstLineChars="200"/>
        <w:rPr>
          <w:rFonts w:ascii="仿宋" w:hAnsi="仿宋" w:eastAsia="仿宋" w:cs="仿宋"/>
          <w:sz w:val="24"/>
          <w:szCs w:val="24"/>
        </w:rPr>
      </w:pPr>
      <w:r>
        <w:rPr>
          <w:rFonts w:hint="eastAsia" w:ascii="仿宋" w:hAnsi="仿宋" w:eastAsia="仿宋" w:cs="仿宋"/>
          <w:b/>
          <w:sz w:val="24"/>
          <w:szCs w:val="24"/>
        </w:rPr>
        <w:t>团队名称</w:t>
      </w:r>
      <w:r>
        <w:rPr>
          <w:rFonts w:hint="eastAsia" w:ascii="仿宋" w:hAnsi="仿宋" w:eastAsia="仿宋" w:cs="仿宋"/>
          <w:sz w:val="24"/>
          <w:szCs w:val="24"/>
        </w:rPr>
        <w:t>：科普五人行</w:t>
      </w:r>
    </w:p>
    <w:p>
      <w:pPr>
        <w:spacing w:line="360" w:lineRule="auto"/>
        <w:ind w:firstLine="482" w:firstLineChars="200"/>
        <w:rPr>
          <w:rFonts w:ascii="仿宋" w:hAnsi="仿宋" w:eastAsia="仿宋" w:cs="仿宋"/>
          <w:b/>
          <w:sz w:val="24"/>
          <w:szCs w:val="24"/>
        </w:rPr>
      </w:pPr>
    </w:p>
    <w:p>
      <w:pPr>
        <w:spacing w:line="360" w:lineRule="auto"/>
        <w:ind w:firstLine="482" w:firstLineChars="200"/>
        <w:rPr>
          <w:rFonts w:ascii="仿宋" w:hAnsi="仿宋" w:eastAsia="仿宋" w:cs="仿宋"/>
          <w:sz w:val="24"/>
          <w:szCs w:val="24"/>
        </w:rPr>
      </w:pPr>
      <w:r>
        <w:rPr>
          <w:rFonts w:hint="eastAsia" w:ascii="仿宋" w:hAnsi="仿宋" w:eastAsia="仿宋" w:cs="仿宋"/>
          <w:b/>
          <w:sz w:val="24"/>
          <w:szCs w:val="24"/>
        </w:rPr>
        <w:t>团队口号</w:t>
      </w:r>
      <w:r>
        <w:rPr>
          <w:rFonts w:hint="eastAsia" w:ascii="仿宋" w:hAnsi="仿宋" w:eastAsia="仿宋" w:cs="仿宋"/>
          <w:sz w:val="24"/>
          <w:szCs w:val="24"/>
        </w:rPr>
        <w:t>：坚持不懈，力争上游。</w:t>
      </w:r>
    </w:p>
    <w:p>
      <w:pPr>
        <w:spacing w:line="360" w:lineRule="auto"/>
        <w:ind w:firstLine="482" w:firstLineChars="200"/>
        <w:rPr>
          <w:rFonts w:ascii="仿宋" w:hAnsi="仿宋" w:eastAsia="仿宋" w:cs="仿宋"/>
          <w:sz w:val="24"/>
          <w:szCs w:val="24"/>
        </w:rPr>
      </w:pPr>
      <w:r>
        <w:rPr>
          <w:rFonts w:hint="eastAsia" w:ascii="仿宋" w:hAnsi="仿宋" w:eastAsia="仿宋" w:cs="仿宋"/>
          <w:b/>
          <w:sz w:val="24"/>
          <w:szCs w:val="24"/>
        </w:rPr>
        <w:t>团队成员情况</w:t>
      </w:r>
      <w:r>
        <w:rPr>
          <w:rFonts w:hint="eastAsia" w:ascii="仿宋" w:hAnsi="仿宋" w:eastAsia="仿宋" w:cs="仿宋"/>
          <w:sz w:val="24"/>
          <w:szCs w:val="24"/>
        </w:rPr>
        <w:t>：科普五人行科创小组主要由5名学生与3名优秀教师组成。团队中有班干部3人，团学干部两人，优秀教师两人，教学副教授一人。下面依次为大家介绍：</w:t>
      </w:r>
    </w:p>
    <w:p>
      <w:pPr>
        <w:spacing w:line="360" w:lineRule="auto"/>
        <w:ind w:firstLine="240" w:firstLineChars="100"/>
        <w:rPr>
          <w:rFonts w:ascii="仿宋" w:hAnsi="仿宋" w:eastAsia="仿宋" w:cs="仿宋"/>
          <w:sz w:val="24"/>
          <w:szCs w:val="24"/>
        </w:rPr>
      </w:pPr>
      <w:r>
        <w:rPr>
          <w:rFonts w:hint="eastAsia" w:ascii="仿宋" w:hAnsi="仿宋" w:eastAsia="仿宋" w:cs="仿宋"/>
          <w:sz w:val="24"/>
          <w:szCs w:val="24"/>
        </w:rPr>
        <w:t>李秋石副教授：河北师范大学硕士研究生导师，河北省国培计划专家库专家。严谨睿智，思维活跃，指导耐心，对本次科创项目的实施提供了主要的思路修改与指导。</w:t>
      </w:r>
    </w:p>
    <w:p>
      <w:pPr>
        <w:spacing w:line="360" w:lineRule="auto"/>
        <w:ind w:firstLine="240" w:firstLineChars="100"/>
        <w:rPr>
          <w:rFonts w:ascii="仿宋" w:hAnsi="仿宋" w:eastAsia="仿宋" w:cs="仿宋"/>
          <w:sz w:val="24"/>
          <w:szCs w:val="24"/>
        </w:rPr>
      </w:pPr>
      <w:r>
        <w:rPr>
          <w:rFonts w:hint="eastAsia" w:ascii="仿宋" w:hAnsi="仿宋" w:eastAsia="仿宋" w:cs="仿宋"/>
          <w:sz w:val="24"/>
          <w:szCs w:val="24"/>
        </w:rPr>
        <w:t>陆岩老师:河北师范大学校学位委员会委员，聪明睿智，细心指导，为本次科创工作的实施    提供了主要的后勤力量，包括设备的申请筹备以及演员、技术人员的联络与沟通。</w:t>
      </w:r>
    </w:p>
    <w:p>
      <w:pPr>
        <w:spacing w:line="360" w:lineRule="auto"/>
        <w:rPr>
          <w:rFonts w:ascii="仿宋" w:hAnsi="仿宋" w:eastAsia="仿宋" w:cs="仿宋"/>
          <w:sz w:val="24"/>
          <w:szCs w:val="24"/>
        </w:rPr>
      </w:pPr>
      <w:r>
        <w:rPr>
          <w:rFonts w:hint="eastAsia" w:ascii="仿宋" w:hAnsi="仿宋" w:eastAsia="仿宋" w:cs="仿宋"/>
          <w:sz w:val="24"/>
          <w:szCs w:val="24"/>
        </w:rPr>
        <w:t>张红霄老师：  河北师范大学新闻传播学院团委书记，负责严谨，耐心细致，为本次科创工作提供技术指导与支持。</w:t>
      </w:r>
    </w:p>
    <w:p>
      <w:pPr>
        <w:spacing w:line="360" w:lineRule="auto"/>
        <w:ind w:left="1949" w:firstLine="480" w:firstLineChars="200"/>
        <w:rPr>
          <w:rFonts w:ascii="仿宋" w:hAnsi="仿宋" w:eastAsia="仿宋" w:cs="仿宋"/>
          <w:sz w:val="24"/>
          <w:szCs w:val="24"/>
        </w:rPr>
      </w:pPr>
    </w:p>
    <w:p>
      <w:pPr>
        <w:spacing w:line="360" w:lineRule="auto"/>
        <w:rPr>
          <w:rFonts w:ascii="仿宋" w:hAnsi="仿宋" w:eastAsia="仿宋" w:cs="仿宋"/>
          <w:sz w:val="24"/>
          <w:szCs w:val="24"/>
        </w:rPr>
      </w:pPr>
      <w:r>
        <w:rPr>
          <w:rFonts w:hint="eastAsia" w:ascii="仿宋" w:hAnsi="仿宋" w:eastAsia="仿宋" w:cs="仿宋"/>
          <w:sz w:val="24"/>
          <w:szCs w:val="24"/>
        </w:rPr>
        <w:t>李倩：        女，21岁，是本团队中胆大心细，有极强领导能力的团委学生会主席，奇思妙想，闪现灵光，是团队工作创新思路的主要提供者。</w:t>
      </w:r>
    </w:p>
    <w:p>
      <w:pPr>
        <w:spacing w:line="360" w:lineRule="auto"/>
        <w:ind w:left="1949" w:firstLine="480" w:firstLineChars="200"/>
        <w:rPr>
          <w:rFonts w:ascii="仿宋" w:hAnsi="仿宋" w:eastAsia="仿宋" w:cs="仿宋"/>
          <w:sz w:val="24"/>
          <w:szCs w:val="24"/>
        </w:rPr>
      </w:pPr>
      <w:r>
        <w:rPr>
          <w:rFonts w:hint="eastAsia" w:ascii="仿宋" w:hAnsi="仿宋" w:eastAsia="仿宋" w:cs="仿宋"/>
          <w:sz w:val="24"/>
          <w:szCs w:val="24"/>
        </w:rPr>
        <w:t xml:space="preserve">      </w:t>
      </w:r>
    </w:p>
    <w:p>
      <w:pPr>
        <w:spacing w:line="360" w:lineRule="auto"/>
        <w:rPr>
          <w:rFonts w:ascii="仿宋" w:hAnsi="仿宋" w:eastAsia="仿宋" w:cs="仿宋"/>
          <w:sz w:val="24"/>
          <w:szCs w:val="24"/>
        </w:rPr>
      </w:pPr>
      <w:r>
        <w:rPr>
          <w:rFonts w:hint="eastAsia" w:ascii="仿宋" w:hAnsi="仿宋" w:eastAsia="仿宋" w:cs="仿宋"/>
          <w:sz w:val="24"/>
          <w:szCs w:val="24"/>
        </w:rPr>
        <w:t>柳婷婷：      女，21岁，团队的“扛把子”和脑洞担当，2014级的大班长。思维活跃，脑洞极大。主要负责剧本创作以及拍摄的场务协助。</w:t>
      </w:r>
    </w:p>
    <w:p>
      <w:pPr>
        <w:spacing w:line="360" w:lineRule="auto"/>
        <w:ind w:left="1949" w:firstLine="480" w:firstLineChars="200"/>
        <w:rPr>
          <w:rFonts w:ascii="仿宋" w:hAnsi="仿宋" w:eastAsia="仿宋" w:cs="仿宋"/>
          <w:sz w:val="24"/>
          <w:szCs w:val="24"/>
        </w:rPr>
      </w:pPr>
    </w:p>
    <w:p>
      <w:pPr>
        <w:spacing w:line="360" w:lineRule="auto"/>
        <w:rPr>
          <w:rFonts w:ascii="仿宋" w:hAnsi="仿宋" w:eastAsia="仿宋" w:cs="仿宋"/>
          <w:sz w:val="24"/>
          <w:szCs w:val="24"/>
        </w:rPr>
      </w:pPr>
      <w:r>
        <w:rPr>
          <w:rFonts w:hint="eastAsia" w:ascii="仿宋" w:hAnsi="仿宋" w:eastAsia="仿宋" w:cs="仿宋"/>
          <w:sz w:val="24"/>
          <w:szCs w:val="24"/>
        </w:rPr>
        <w:t>贾佳媛：      女，21岁，耐心细致，2014级小班班长，工作认真负责，在团队里主要负责科普知识的查阅、选择和整理。</w:t>
      </w:r>
    </w:p>
    <w:p>
      <w:pPr>
        <w:spacing w:line="360" w:lineRule="auto"/>
        <w:ind w:left="1949" w:firstLine="480" w:firstLineChars="200"/>
        <w:rPr>
          <w:rFonts w:ascii="仿宋" w:hAnsi="仿宋" w:eastAsia="仿宋" w:cs="仿宋"/>
          <w:sz w:val="24"/>
          <w:szCs w:val="24"/>
        </w:rPr>
      </w:pPr>
    </w:p>
    <w:p>
      <w:pPr>
        <w:spacing w:line="360" w:lineRule="auto"/>
        <w:rPr>
          <w:rFonts w:ascii="仿宋" w:hAnsi="仿宋" w:eastAsia="仿宋" w:cs="仿宋"/>
          <w:sz w:val="24"/>
          <w:szCs w:val="24"/>
        </w:rPr>
      </w:pPr>
      <w:r>
        <w:rPr>
          <w:rFonts w:hint="eastAsia" w:ascii="仿宋" w:hAnsi="仿宋" w:eastAsia="仿宋" w:cs="仿宋"/>
          <w:sz w:val="24"/>
          <w:szCs w:val="24"/>
        </w:rPr>
        <w:t>陈慧：        女，20岁。团队里主要负责掌管着大大小小的消费记录。同时也负责科普剧本的创作和发布。</w:t>
      </w:r>
    </w:p>
    <w:p>
      <w:pPr>
        <w:spacing w:line="360" w:lineRule="auto"/>
        <w:ind w:left="1949" w:firstLine="480" w:firstLineChars="200"/>
        <w:rPr>
          <w:rFonts w:ascii="仿宋" w:hAnsi="仿宋" w:eastAsia="仿宋" w:cs="仿宋"/>
          <w:sz w:val="24"/>
          <w:szCs w:val="24"/>
        </w:rPr>
      </w:pPr>
    </w:p>
    <w:p>
      <w:pPr>
        <w:spacing w:line="360" w:lineRule="auto"/>
        <w:rPr>
          <w:rFonts w:ascii="仿宋" w:hAnsi="仿宋" w:eastAsia="仿宋" w:cs="仿宋"/>
          <w:sz w:val="24"/>
          <w:szCs w:val="24"/>
        </w:rPr>
      </w:pPr>
      <w:r>
        <w:rPr>
          <w:rFonts w:hint="eastAsia" w:ascii="仿宋" w:hAnsi="仿宋" w:eastAsia="仿宋" w:cs="仿宋"/>
          <w:sz w:val="24"/>
          <w:szCs w:val="24"/>
        </w:rPr>
        <w:t>陈伟峰：      陈伟峰，男，22岁，担任2014级小班班长，作为本团队唯一男生，技术担当和跑腿担当，苦活重活从不嫌累，主要负责宣传部分的技术支持。</w:t>
      </w:r>
    </w:p>
    <w:p>
      <w:pPr>
        <w:spacing w:line="360" w:lineRule="auto"/>
        <w:ind w:left="1949" w:firstLine="480" w:firstLineChars="200"/>
        <w:rPr>
          <w:rFonts w:ascii="仿宋" w:hAnsi="仿宋" w:eastAsia="仿宋" w:cs="仿宋"/>
          <w:sz w:val="24"/>
          <w:szCs w:val="24"/>
        </w:rPr>
      </w:pPr>
    </w:p>
    <w:p>
      <w:pPr>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主创团队也获得了石家庄市科技协会的大力支持。就是这么一群脑洞大开，细心严谨的团队，造就了我们的拆解科学系列科普微视频，开创了公民科学素养提升新途径的探索之路。</w:t>
      </w:r>
    </w:p>
    <w:p>
      <w:pPr>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科普之行，我们在路上！</w:t>
      </w:r>
    </w:p>
    <w:p>
      <w:pPr>
        <w:spacing w:line="360" w:lineRule="auto"/>
        <w:ind w:firstLine="480" w:firstLineChars="200"/>
        <w:jc w:val="right"/>
        <w:rPr>
          <w:rFonts w:ascii="仿宋" w:hAnsi="仿宋" w:eastAsia="仿宋" w:cs="仿宋"/>
          <w:sz w:val="28"/>
          <w:szCs w:val="28"/>
        </w:rPr>
      </w:pPr>
      <w:r>
        <w:rPr>
          <w:rFonts w:hint="eastAsia" w:ascii="仿宋" w:hAnsi="仿宋" w:eastAsia="仿宋" w:cs="仿宋"/>
          <w:sz w:val="24"/>
          <w:szCs w:val="24"/>
        </w:rPr>
        <w:t>科普五人行</w:t>
      </w:r>
    </w:p>
    <w:p>
      <w:pPr>
        <w:spacing w:line="360" w:lineRule="auto"/>
        <w:ind w:left="1949" w:firstLine="560" w:firstLineChars="200"/>
        <w:rPr>
          <w:rFonts w:ascii="仿宋" w:hAnsi="仿宋" w:eastAsia="仿宋" w:cs="仿宋"/>
          <w:sz w:val="28"/>
          <w:szCs w:val="28"/>
        </w:rPr>
      </w:pPr>
    </w:p>
    <w:p>
      <w:pPr>
        <w:spacing w:line="360" w:lineRule="auto"/>
        <w:ind w:left="1462" w:firstLine="420" w:firstLineChars="200"/>
        <w:rPr>
          <w:rFonts w:ascii="Times New Roman" w:hAnsi="Times New Roman" w:eastAsia="宋体" w:cs="Times New Roman"/>
          <w:szCs w:val="24"/>
        </w:rPr>
      </w:pPr>
    </w:p>
    <w:p>
      <w:pPr>
        <w:spacing w:line="360" w:lineRule="auto"/>
        <w:ind w:left="1462" w:firstLine="420" w:firstLineChars="200"/>
        <w:rPr>
          <w:rFonts w:ascii="Times New Roman" w:hAnsi="Times New Roman" w:eastAsia="宋体" w:cs="Times New Roman"/>
          <w:szCs w:val="24"/>
        </w:rPr>
      </w:pPr>
    </w:p>
    <w:p>
      <w:pPr>
        <w:spacing w:line="360" w:lineRule="auto"/>
        <w:ind w:left="1462" w:firstLine="420" w:firstLineChars="200"/>
        <w:rPr>
          <w:rFonts w:ascii="Times New Roman" w:hAnsi="Times New Roman" w:eastAsia="宋体" w:cs="Times New Roman"/>
          <w:szCs w:val="24"/>
        </w:rPr>
      </w:pPr>
    </w:p>
    <w:p>
      <w:pPr>
        <w:spacing w:line="360" w:lineRule="auto"/>
        <w:rPr>
          <w:rFonts w:ascii="Times New Roman" w:hAnsi="Times New Roman" w:eastAsia="宋体" w:cs="Times New Roman"/>
          <w:szCs w:val="24"/>
        </w:rPr>
      </w:pPr>
    </w:p>
    <w:p>
      <w:pPr>
        <w:spacing w:line="360" w:lineRule="auto"/>
        <w:ind w:firstLine="883" w:firstLineChars="200"/>
        <w:jc w:val="center"/>
        <w:rPr>
          <w:rFonts w:ascii="黑体" w:hAnsi="黑体" w:eastAsia="黑体" w:cs="Times New Roman"/>
          <w:b/>
          <w:sz w:val="44"/>
          <w:szCs w:val="44"/>
        </w:rPr>
      </w:pPr>
    </w:p>
    <w:p>
      <w:pPr>
        <w:spacing w:line="360" w:lineRule="auto"/>
        <w:ind w:firstLine="883" w:firstLineChars="200"/>
        <w:jc w:val="center"/>
        <w:rPr>
          <w:rFonts w:ascii="黑体" w:hAnsi="黑体" w:eastAsia="黑体" w:cs="Times New Roman"/>
          <w:b/>
          <w:sz w:val="44"/>
          <w:szCs w:val="44"/>
        </w:rPr>
      </w:pPr>
    </w:p>
    <w:p>
      <w:pPr>
        <w:spacing w:line="360" w:lineRule="auto"/>
        <w:ind w:firstLine="883" w:firstLineChars="200"/>
        <w:jc w:val="center"/>
        <w:rPr>
          <w:rFonts w:ascii="黑体" w:hAnsi="黑体" w:eastAsia="黑体" w:cs="Times New Roman"/>
          <w:b/>
          <w:sz w:val="44"/>
          <w:szCs w:val="44"/>
        </w:rPr>
      </w:pPr>
    </w:p>
    <w:p>
      <w:pPr>
        <w:spacing w:line="360" w:lineRule="auto"/>
        <w:ind w:firstLine="883" w:firstLineChars="200"/>
        <w:jc w:val="center"/>
        <w:rPr>
          <w:rFonts w:ascii="黑体" w:hAnsi="黑体" w:eastAsia="黑体" w:cs="Times New Roman"/>
          <w:b/>
          <w:sz w:val="44"/>
          <w:szCs w:val="44"/>
        </w:rPr>
      </w:pPr>
    </w:p>
    <w:p>
      <w:pPr>
        <w:spacing w:line="360" w:lineRule="auto"/>
        <w:ind w:firstLine="883" w:firstLineChars="200"/>
        <w:jc w:val="center"/>
        <w:rPr>
          <w:rFonts w:ascii="黑体" w:hAnsi="黑体" w:eastAsia="黑体" w:cs="Times New Roman"/>
          <w:b/>
          <w:sz w:val="44"/>
          <w:szCs w:val="44"/>
        </w:rPr>
      </w:pPr>
    </w:p>
    <w:p>
      <w:pPr>
        <w:spacing w:line="360" w:lineRule="auto"/>
        <w:ind w:firstLine="883" w:firstLineChars="200"/>
        <w:jc w:val="center"/>
        <w:rPr>
          <w:rFonts w:ascii="黑体" w:hAnsi="黑体" w:eastAsia="黑体" w:cs="Times New Roman"/>
          <w:b/>
          <w:sz w:val="44"/>
          <w:szCs w:val="44"/>
        </w:rPr>
      </w:pPr>
    </w:p>
    <w:p>
      <w:pPr>
        <w:spacing w:line="360" w:lineRule="auto"/>
        <w:ind w:firstLine="883" w:firstLineChars="200"/>
        <w:jc w:val="center"/>
        <w:rPr>
          <w:rFonts w:ascii="黑体" w:hAnsi="黑体" w:eastAsia="黑体" w:cs="Times New Roman"/>
          <w:b/>
          <w:sz w:val="44"/>
          <w:szCs w:val="44"/>
        </w:rPr>
      </w:pPr>
    </w:p>
    <w:p>
      <w:pPr>
        <w:spacing w:line="360" w:lineRule="auto"/>
        <w:ind w:firstLine="883" w:firstLineChars="200"/>
        <w:jc w:val="center"/>
        <w:rPr>
          <w:rFonts w:ascii="黑体" w:hAnsi="黑体" w:eastAsia="黑体" w:cs="Times New Roman"/>
          <w:b/>
          <w:sz w:val="44"/>
          <w:szCs w:val="44"/>
        </w:rPr>
      </w:pPr>
    </w:p>
    <w:p>
      <w:pPr>
        <w:spacing w:line="360" w:lineRule="auto"/>
        <w:ind w:firstLine="883" w:firstLineChars="200"/>
        <w:jc w:val="center"/>
        <w:rPr>
          <w:rFonts w:ascii="黑体" w:hAnsi="黑体" w:eastAsia="黑体" w:cs="Times New Roman"/>
          <w:b/>
          <w:sz w:val="44"/>
          <w:szCs w:val="44"/>
        </w:rPr>
      </w:pPr>
    </w:p>
    <w:p>
      <w:pPr>
        <w:spacing w:line="360" w:lineRule="auto"/>
        <w:ind w:firstLine="883" w:firstLineChars="200"/>
        <w:jc w:val="center"/>
        <w:rPr>
          <w:rFonts w:ascii="黑体" w:hAnsi="黑体" w:eastAsia="黑体" w:cs="Times New Roman"/>
          <w:b/>
          <w:sz w:val="44"/>
          <w:szCs w:val="44"/>
        </w:rPr>
      </w:pPr>
    </w:p>
    <w:p>
      <w:pPr>
        <w:spacing w:line="360" w:lineRule="auto"/>
        <w:ind w:firstLine="883" w:firstLineChars="200"/>
        <w:jc w:val="center"/>
        <w:rPr>
          <w:rFonts w:ascii="黑体" w:hAnsi="黑体" w:eastAsia="黑体" w:cs="Times New Roman"/>
          <w:b/>
          <w:sz w:val="44"/>
          <w:szCs w:val="44"/>
        </w:rPr>
      </w:pPr>
    </w:p>
    <w:p>
      <w:pPr>
        <w:spacing w:line="360" w:lineRule="auto"/>
        <w:ind w:firstLine="883" w:firstLineChars="200"/>
        <w:jc w:val="center"/>
        <w:rPr>
          <w:rFonts w:ascii="黑体" w:hAnsi="黑体" w:eastAsia="黑体" w:cs="Times New Roman"/>
          <w:b/>
          <w:sz w:val="44"/>
          <w:szCs w:val="44"/>
        </w:rPr>
        <w:sectPr>
          <w:pgSz w:w="11906" w:h="16838"/>
          <w:pgMar w:top="1440" w:right="1080" w:bottom="1440" w:left="1080" w:header="851" w:footer="992" w:gutter="0"/>
          <w:cols w:space="425" w:num="1"/>
          <w:titlePg/>
          <w:docGrid w:type="lines" w:linePitch="312" w:charSpace="0"/>
        </w:sectPr>
      </w:pPr>
    </w:p>
    <w:p>
      <w:pPr>
        <w:spacing w:line="360" w:lineRule="auto"/>
        <w:ind w:firstLine="883" w:firstLineChars="200"/>
        <w:jc w:val="center"/>
        <w:rPr>
          <w:rFonts w:ascii="黑体" w:hAnsi="黑体" w:eastAsia="黑体" w:cs="Times New Roman"/>
          <w:b/>
          <w:sz w:val="28"/>
          <w:szCs w:val="28"/>
        </w:rPr>
      </w:pPr>
      <w:r>
        <w:rPr>
          <w:rFonts w:hint="eastAsia" w:ascii="黑体" w:hAnsi="黑体" w:eastAsia="黑体" w:cs="Times New Roman"/>
          <w:b/>
          <w:sz w:val="44"/>
          <w:szCs w:val="44"/>
        </w:rPr>
        <w:t>附录九</w:t>
      </w:r>
    </w:p>
    <w:p>
      <w:pPr>
        <w:spacing w:line="360" w:lineRule="auto"/>
        <w:ind w:firstLine="562" w:firstLineChars="200"/>
        <w:jc w:val="center"/>
        <w:rPr>
          <w:rFonts w:ascii="黑体" w:hAnsi="黑体" w:eastAsia="黑体" w:cs="Times New Roman"/>
          <w:b/>
          <w:sz w:val="28"/>
          <w:szCs w:val="28"/>
        </w:rPr>
      </w:pPr>
      <w:r>
        <w:rPr>
          <w:rFonts w:hint="eastAsia" w:ascii="黑体" w:hAnsi="黑体" w:eastAsia="黑体" w:cs="Times New Roman"/>
          <w:b/>
          <w:sz w:val="28"/>
          <w:szCs w:val="28"/>
        </w:rPr>
        <w:t>编创团队工作掠影</w:t>
      </w:r>
    </w:p>
    <w:p>
      <w:pPr>
        <w:spacing w:line="360" w:lineRule="auto"/>
        <w:rPr>
          <w:rFonts w:ascii="Times New Roman" w:hAnsi="Times New Roman" w:eastAsia="宋体" w:cs="Times New Roman"/>
          <w:szCs w:val="24"/>
        </w:rPr>
      </w:pPr>
      <w:r>
        <w:rPr>
          <w:rFonts w:hint="eastAsia" w:ascii="Times New Roman" w:hAnsi="Times New Roman" w:eastAsia="宋体" w:cs="Times New Roman"/>
          <w:szCs w:val="24"/>
        </w:rPr>
        <w:drawing>
          <wp:anchor distT="0" distB="0" distL="114300" distR="114300" simplePos="0" relativeHeight="251800576" behindDoc="0" locked="0" layoutInCell="1" allowOverlap="1">
            <wp:simplePos x="0" y="0"/>
            <wp:positionH relativeFrom="column">
              <wp:posOffset>-152400</wp:posOffset>
            </wp:positionH>
            <wp:positionV relativeFrom="paragraph">
              <wp:posOffset>349250</wp:posOffset>
            </wp:positionV>
            <wp:extent cx="2251075" cy="1687830"/>
            <wp:effectExtent l="0" t="0" r="0" b="7620"/>
            <wp:wrapSquare wrapText="bothSides"/>
            <wp:docPr id="375" name="图片 375" descr="C:\Users\liqian\Desktop\调研报告改后\IMG_1002.JPGIMG_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375" descr="C:\Users\liqian\Desktop\调研报告改后\IMG_1002.JPGIMG_100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2251075" cy="1687830"/>
                    </a:xfrm>
                    <a:prstGeom prst="rect">
                      <a:avLst/>
                    </a:prstGeom>
                    <a:noFill/>
                    <a:ln>
                      <a:noFill/>
                    </a:ln>
                  </pic:spPr>
                </pic:pic>
              </a:graphicData>
            </a:graphic>
          </wp:anchor>
        </w:drawing>
      </w:r>
      <w:r>
        <w:rPr>
          <w:rFonts w:hint="eastAsia" w:ascii="Times New Roman" w:hAnsi="Times New Roman" w:eastAsia="宋体" w:cs="Times New Roman"/>
          <w:szCs w:val="24"/>
        </w:rPr>
        <w:drawing>
          <wp:anchor distT="0" distB="0" distL="114300" distR="114300" simplePos="0" relativeHeight="251801600" behindDoc="0" locked="0" layoutInCell="1" allowOverlap="1">
            <wp:simplePos x="0" y="0"/>
            <wp:positionH relativeFrom="column">
              <wp:posOffset>3381375</wp:posOffset>
            </wp:positionH>
            <wp:positionV relativeFrom="paragraph">
              <wp:posOffset>301625</wp:posOffset>
            </wp:positionV>
            <wp:extent cx="2251075" cy="1687830"/>
            <wp:effectExtent l="0" t="0" r="0" b="7620"/>
            <wp:wrapSquare wrapText="bothSides"/>
            <wp:docPr id="376" name="图片 376" descr="C:\Users\liqian\Desktop\调研报告改后\IMG_0929.JPGIMG_0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76" descr="C:\Users\liqian\Desktop\调研报告改后\IMG_0929.JPGIMG_092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2251075" cy="1687830"/>
                    </a:xfrm>
                    <a:prstGeom prst="rect">
                      <a:avLst/>
                    </a:prstGeom>
                    <a:noFill/>
                    <a:ln>
                      <a:noFill/>
                    </a:ln>
                  </pic:spPr>
                </pic:pic>
              </a:graphicData>
            </a:graphic>
          </wp:anchor>
        </w:drawing>
      </w:r>
    </w:p>
    <w:p>
      <w:pPr>
        <w:spacing w:line="360" w:lineRule="auto"/>
        <w:ind w:firstLine="420" w:firstLineChars="200"/>
        <w:rPr>
          <w:rFonts w:ascii="Calibri" w:hAnsi="Calibri" w:eastAsia="宋体" w:cs="Times New Roman"/>
          <w:szCs w:val="24"/>
        </w:rPr>
      </w:pPr>
    </w:p>
    <w:p>
      <w:pPr>
        <w:spacing w:line="360" w:lineRule="auto"/>
        <w:ind w:firstLine="420" w:firstLineChars="200"/>
        <w:rPr>
          <w:rFonts w:ascii="Calibri" w:hAnsi="Calibri" w:eastAsia="宋体" w:cs="Times New Roman"/>
          <w:szCs w:val="24"/>
        </w:rPr>
      </w:pPr>
    </w:p>
    <w:p>
      <w:pPr>
        <w:spacing w:line="360" w:lineRule="auto"/>
        <w:ind w:firstLine="420" w:firstLineChars="200"/>
        <w:rPr>
          <w:rFonts w:ascii="Calibri" w:hAnsi="Calibri" w:eastAsia="宋体" w:cs="Times New Roman"/>
          <w:szCs w:val="24"/>
        </w:rPr>
      </w:pPr>
    </w:p>
    <w:p>
      <w:pPr>
        <w:spacing w:line="360" w:lineRule="auto"/>
        <w:ind w:firstLine="420" w:firstLineChars="200"/>
        <w:rPr>
          <w:rFonts w:ascii="Calibri" w:hAnsi="Calibri" w:eastAsia="宋体" w:cs="Times New Roman"/>
          <w:szCs w:val="24"/>
        </w:rPr>
      </w:pPr>
    </w:p>
    <w:p>
      <w:pPr>
        <w:spacing w:line="360" w:lineRule="auto"/>
        <w:ind w:firstLine="420" w:firstLineChars="200"/>
        <w:rPr>
          <w:rFonts w:ascii="Calibri" w:hAnsi="Calibri" w:eastAsia="宋体" w:cs="Times New Roman"/>
          <w:szCs w:val="24"/>
        </w:rPr>
      </w:pPr>
    </w:p>
    <w:p>
      <w:pPr>
        <w:spacing w:line="360" w:lineRule="auto"/>
        <w:ind w:firstLine="420" w:firstLineChars="200"/>
        <w:rPr>
          <w:rFonts w:ascii="Calibri" w:hAnsi="Calibri" w:eastAsia="宋体" w:cs="Times New Roman"/>
          <w:szCs w:val="24"/>
        </w:rPr>
      </w:pPr>
    </w:p>
    <w:p>
      <w:pPr>
        <w:spacing w:line="360" w:lineRule="auto"/>
        <w:rPr>
          <w:rFonts w:ascii="Calibri" w:hAnsi="Calibri" w:eastAsia="宋体" w:cs="Times New Roman"/>
          <w:szCs w:val="24"/>
        </w:rPr>
      </w:pPr>
    </w:p>
    <w:p>
      <w:pPr>
        <w:tabs>
          <w:tab w:val="left" w:pos="1311"/>
        </w:tabs>
        <w:spacing w:line="360" w:lineRule="auto"/>
        <w:ind w:firstLine="420" w:firstLineChars="200"/>
        <w:jc w:val="left"/>
        <w:rPr>
          <w:rFonts w:ascii="Times New Roman" w:hAnsi="Times New Roman" w:eastAsia="宋体" w:cs="Times New Roman"/>
          <w:szCs w:val="24"/>
        </w:rPr>
      </w:pPr>
      <w:r>
        <w:rPr>
          <w:rFonts w:hint="eastAsia" w:ascii="Times New Roman" w:hAnsi="Times New Roman" w:eastAsia="宋体" w:cs="Times New Roman"/>
          <w:szCs w:val="24"/>
        </w:rPr>
        <w:t>拍摄团队室外拍摄                                         拍摄团队室内拍摄</w:t>
      </w:r>
    </w:p>
    <w:p>
      <w:pPr>
        <w:spacing w:line="360" w:lineRule="auto"/>
        <w:ind w:firstLine="420" w:firstLineChars="200"/>
        <w:rPr>
          <w:rFonts w:ascii="Calibri" w:hAnsi="Calibri" w:eastAsia="宋体" w:cs="Times New Roman"/>
          <w:szCs w:val="24"/>
        </w:rPr>
      </w:pPr>
      <w:r>
        <w:rPr>
          <w:rFonts w:hint="eastAsia" w:ascii="Times New Roman" w:hAnsi="Times New Roman" w:eastAsia="宋体" w:cs="Times New Roman"/>
          <w:szCs w:val="24"/>
        </w:rPr>
        <w:drawing>
          <wp:anchor distT="0" distB="0" distL="114300" distR="114300" simplePos="0" relativeHeight="251798528" behindDoc="0" locked="0" layoutInCell="1" allowOverlap="1">
            <wp:simplePos x="0" y="0"/>
            <wp:positionH relativeFrom="column">
              <wp:posOffset>3381375</wp:posOffset>
            </wp:positionH>
            <wp:positionV relativeFrom="paragraph">
              <wp:posOffset>183515</wp:posOffset>
            </wp:positionV>
            <wp:extent cx="2251075" cy="1687830"/>
            <wp:effectExtent l="0" t="0" r="0" b="7620"/>
            <wp:wrapSquare wrapText="bothSides"/>
            <wp:docPr id="377" name="图片 377" descr="C:\Users\liqian\Desktop\调研报告改后\IMG_1710.JPGIMG_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377" descr="C:\Users\liqian\Desktop\调研报告改后\IMG_1710.JPGIMG_171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2251075" cy="1687830"/>
                    </a:xfrm>
                    <a:prstGeom prst="rect">
                      <a:avLst/>
                    </a:prstGeom>
                    <a:noFill/>
                    <a:ln>
                      <a:noFill/>
                    </a:ln>
                  </pic:spPr>
                </pic:pic>
              </a:graphicData>
            </a:graphic>
          </wp:anchor>
        </w:drawing>
      </w:r>
    </w:p>
    <w:p>
      <w:pPr>
        <w:spacing w:line="360" w:lineRule="auto"/>
        <w:ind w:firstLine="420" w:firstLineChars="200"/>
        <w:rPr>
          <w:rFonts w:ascii="Calibri" w:hAnsi="Calibri" w:eastAsia="宋体" w:cs="Times New Roman"/>
          <w:szCs w:val="24"/>
        </w:rPr>
      </w:pPr>
      <w:r>
        <w:rPr>
          <w:rFonts w:hint="eastAsia" w:ascii="Times New Roman" w:hAnsi="Times New Roman" w:eastAsia="宋体" w:cs="Times New Roman"/>
          <w:szCs w:val="24"/>
        </w:rPr>
        <w:drawing>
          <wp:anchor distT="0" distB="0" distL="114300" distR="114300" simplePos="0" relativeHeight="251799552" behindDoc="0" locked="0" layoutInCell="1" allowOverlap="1">
            <wp:simplePos x="0" y="0"/>
            <wp:positionH relativeFrom="column">
              <wp:posOffset>234950</wp:posOffset>
            </wp:positionH>
            <wp:positionV relativeFrom="paragraph">
              <wp:posOffset>95250</wp:posOffset>
            </wp:positionV>
            <wp:extent cx="1972945" cy="1577975"/>
            <wp:effectExtent l="0" t="0" r="8255" b="3175"/>
            <wp:wrapSquare wrapText="bothSides"/>
            <wp:docPr id="378" name="图片 378" descr="C:\Users\liqian\Desktop\调研报告改后\IMG_1037.JPGIMG_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78" descr="C:\Users\liqian\Desktop\调研报告改后\IMG_1037.JPGIMG_1037"/>
                    <pic:cNvPicPr>
                      <a:picLocks noChangeAspect="1" noChangeArrowheads="1"/>
                    </pic:cNvPicPr>
                  </pic:nvPicPr>
                  <pic:blipFill>
                    <a:blip r:embed="rId74" cstate="print">
                      <a:extLst>
                        <a:ext uri="{28A0092B-C50C-407E-A947-70E740481C1C}">
                          <a14:useLocalDpi xmlns:a14="http://schemas.microsoft.com/office/drawing/2010/main" val="0"/>
                        </a:ext>
                      </a:extLst>
                    </a:blip>
                    <a:srcRect t="20045" r="2106"/>
                    <a:stretch>
                      <a:fillRect/>
                    </a:stretch>
                  </pic:blipFill>
                  <pic:spPr>
                    <a:xfrm>
                      <a:off x="0" y="0"/>
                      <a:ext cx="1972945" cy="1577975"/>
                    </a:xfrm>
                    <a:prstGeom prst="rect">
                      <a:avLst/>
                    </a:prstGeom>
                    <a:noFill/>
                    <a:ln>
                      <a:noFill/>
                    </a:ln>
                  </pic:spPr>
                </pic:pic>
              </a:graphicData>
            </a:graphic>
          </wp:anchor>
        </w:drawing>
      </w:r>
    </w:p>
    <w:p>
      <w:pPr>
        <w:spacing w:line="360" w:lineRule="auto"/>
        <w:ind w:firstLine="420" w:firstLineChars="200"/>
        <w:rPr>
          <w:rFonts w:ascii="Calibri" w:hAnsi="Calibri" w:eastAsia="宋体" w:cs="Times New Roman"/>
          <w:szCs w:val="24"/>
        </w:rPr>
      </w:pPr>
    </w:p>
    <w:p>
      <w:pPr>
        <w:spacing w:line="360" w:lineRule="auto"/>
        <w:ind w:firstLine="420" w:firstLineChars="200"/>
        <w:rPr>
          <w:rFonts w:ascii="Calibri" w:hAnsi="Calibri" w:eastAsia="宋体" w:cs="Times New Roman"/>
          <w:szCs w:val="24"/>
        </w:rPr>
      </w:pPr>
    </w:p>
    <w:p>
      <w:pPr>
        <w:spacing w:line="360" w:lineRule="auto"/>
        <w:ind w:firstLine="420" w:firstLineChars="200"/>
        <w:rPr>
          <w:rFonts w:ascii="Calibri" w:hAnsi="Calibri" w:eastAsia="宋体" w:cs="Times New Roman"/>
          <w:szCs w:val="24"/>
        </w:rPr>
      </w:pPr>
    </w:p>
    <w:p>
      <w:pPr>
        <w:spacing w:line="360" w:lineRule="auto"/>
        <w:ind w:firstLine="420" w:firstLineChars="200"/>
        <w:rPr>
          <w:rFonts w:ascii="Calibri" w:hAnsi="Calibri" w:eastAsia="宋体" w:cs="Times New Roman"/>
          <w:szCs w:val="24"/>
        </w:rPr>
      </w:pPr>
    </w:p>
    <w:p>
      <w:pPr>
        <w:spacing w:line="360" w:lineRule="auto"/>
        <w:ind w:firstLine="420" w:firstLineChars="200"/>
        <w:rPr>
          <w:rFonts w:ascii="Calibri" w:hAnsi="Calibri" w:eastAsia="宋体" w:cs="Times New Roman"/>
          <w:szCs w:val="24"/>
        </w:rPr>
      </w:pPr>
    </w:p>
    <w:p>
      <w:pPr>
        <w:spacing w:line="360" w:lineRule="auto"/>
        <w:rPr>
          <w:rFonts w:ascii="Calibri" w:hAnsi="Calibri" w:eastAsia="宋体" w:cs="Times New Roman"/>
          <w:szCs w:val="24"/>
        </w:rPr>
      </w:pPr>
    </w:p>
    <w:p>
      <w:pPr>
        <w:spacing w:line="360" w:lineRule="auto"/>
        <w:ind w:firstLine="420" w:firstLineChars="200"/>
        <w:jc w:val="left"/>
        <w:rPr>
          <w:rFonts w:ascii="黑体" w:hAnsi="黑体" w:eastAsia="黑体" w:cs="Times New Roman"/>
          <w:b/>
          <w:sz w:val="28"/>
          <w:szCs w:val="28"/>
        </w:rPr>
      </w:pPr>
      <w:r>
        <w:rPr>
          <w:rFonts w:hint="eastAsia" w:ascii="Times New Roman" w:hAnsi="Times New Roman" w:eastAsia="宋体" w:cs="Times New Roman"/>
          <w:szCs w:val="24"/>
        </w:rPr>
        <w:t xml:space="preserve">         编创团队讨论剧本                       编创团队对科学主题做调查</w:t>
      </w:r>
    </w:p>
    <w:p>
      <w:pPr>
        <w:spacing w:line="360" w:lineRule="auto"/>
        <w:ind w:firstLine="420" w:firstLineChars="200"/>
        <w:jc w:val="left"/>
        <w:rPr>
          <w:rFonts w:ascii="Times New Roman" w:hAnsi="Times New Roman" w:eastAsia="宋体" w:cs="Times New Roman"/>
          <w:szCs w:val="24"/>
        </w:rPr>
      </w:pPr>
    </w:p>
    <w:p>
      <w:pPr>
        <w:pStyle w:val="30"/>
      </w:pPr>
      <w:r>
        <w:rPr>
          <w:rFonts w:ascii="Times New Roman" w:hAnsi="Times New Roman"/>
          <w:szCs w:val="24"/>
        </w:rPr>
        <w:br w:type="page"/>
      </w:r>
      <w:bookmarkStart w:id="353" w:name="_Toc478490281"/>
      <w:r>
        <w:rPr>
          <w:rFonts w:hint="eastAsia"/>
        </w:rPr>
        <w:t>吡唑并[3,4-</w:t>
      </w:r>
      <w:r>
        <w:rPr>
          <w:rFonts w:hint="eastAsia"/>
          <w:i/>
        </w:rPr>
        <w:t>b</w:t>
      </w:r>
      <w:r>
        <w:rPr>
          <w:rFonts w:hint="eastAsia"/>
        </w:rPr>
        <w:t>]吡啶类化合物的新型合成方法研究</w:t>
      </w:r>
      <w:bookmarkEnd w:id="353"/>
    </w:p>
    <w:p>
      <w:pPr>
        <w:widowControl/>
        <w:jc w:val="center"/>
        <w:rPr>
          <w:rFonts w:ascii="黑体" w:eastAsia="黑体"/>
          <w:sz w:val="36"/>
        </w:rPr>
      </w:pPr>
      <w:r>
        <w:rPr>
          <w:rFonts w:ascii="黑体" w:eastAsia="黑体"/>
          <w:sz w:val="36"/>
        </w:rPr>
        <w:drawing>
          <wp:inline distT="0" distB="0" distL="0" distR="0">
            <wp:extent cx="5441315" cy="7199630"/>
            <wp:effectExtent l="0" t="0" r="6985" b="1270"/>
            <wp:docPr id="380" name="图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38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5441748" cy="7200000"/>
                    </a:xfrm>
                    <a:prstGeom prst="rect">
                      <a:avLst/>
                    </a:prstGeom>
                    <a:noFill/>
                    <a:ln>
                      <a:noFill/>
                    </a:ln>
                  </pic:spPr>
                </pic:pic>
              </a:graphicData>
            </a:graphic>
          </wp:inline>
        </w:drawing>
      </w:r>
    </w:p>
    <w:p>
      <w:pPr>
        <w:widowControl/>
        <w:jc w:val="left"/>
        <w:rPr>
          <w:rFonts w:ascii="黑体" w:eastAsia="黑体"/>
          <w:sz w:val="36"/>
        </w:rPr>
      </w:pPr>
    </w:p>
    <w:p>
      <w:pPr>
        <w:widowControl/>
        <w:jc w:val="left"/>
        <w:rPr>
          <w:rFonts w:ascii="黑体" w:eastAsia="黑体"/>
          <w:sz w:val="36"/>
        </w:rPr>
      </w:pPr>
    </w:p>
    <w:p>
      <w:pPr>
        <w:widowControl/>
        <w:jc w:val="center"/>
        <w:rPr>
          <w:rFonts w:ascii="黑体" w:eastAsia="黑体"/>
          <w:sz w:val="36"/>
        </w:rPr>
      </w:pPr>
      <w:r>
        <w:rPr>
          <w:rFonts w:hint="eastAsia" w:ascii="仿宋_GB2312" w:hAnsi="华文中宋" w:eastAsia="仿宋_GB2312"/>
          <w:b/>
          <w:sz w:val="36"/>
          <w:szCs w:val="36"/>
        </w:rPr>
        <w:drawing>
          <wp:inline distT="0" distB="0" distL="0" distR="0">
            <wp:extent cx="5485130" cy="7667625"/>
            <wp:effectExtent l="0" t="0" r="1270" b="0"/>
            <wp:docPr id="381" name="图片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8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5485440" cy="7668000"/>
                    </a:xfrm>
                    <a:prstGeom prst="rect">
                      <a:avLst/>
                    </a:prstGeom>
                    <a:noFill/>
                    <a:ln>
                      <a:noFill/>
                    </a:ln>
                  </pic:spPr>
                </pic:pic>
              </a:graphicData>
            </a:graphic>
          </wp:inline>
        </w:drawing>
      </w:r>
    </w:p>
    <w:p>
      <w:pPr>
        <w:widowControl/>
        <w:jc w:val="left"/>
        <w:rPr>
          <w:rFonts w:ascii="黑体" w:eastAsia="黑体"/>
          <w:sz w:val="36"/>
        </w:rPr>
      </w:pPr>
    </w:p>
    <w:p>
      <w:pPr>
        <w:widowControl/>
        <w:jc w:val="left"/>
        <w:rPr>
          <w:rFonts w:ascii="黑体" w:eastAsia="黑体"/>
          <w:sz w:val="36"/>
        </w:rPr>
      </w:pPr>
    </w:p>
    <w:p>
      <w:pPr>
        <w:widowControl/>
        <w:jc w:val="left"/>
        <w:rPr>
          <w:rFonts w:ascii="黑体" w:eastAsia="黑体"/>
          <w:sz w:val="36"/>
        </w:rPr>
      </w:pPr>
    </w:p>
    <w:p>
      <w:pPr>
        <w:widowControl/>
        <w:jc w:val="center"/>
        <w:rPr>
          <w:rFonts w:ascii="黑体" w:eastAsia="黑体"/>
          <w:sz w:val="36"/>
        </w:rPr>
      </w:pPr>
      <w:r>
        <w:rPr>
          <w:rFonts w:hint="eastAsia" w:ascii="仿宋_GB2312" w:hAnsi="华文中宋" w:eastAsia="仿宋_GB2312"/>
          <w:b/>
          <w:sz w:val="36"/>
          <w:szCs w:val="36"/>
        </w:rPr>
        <w:drawing>
          <wp:inline distT="0" distB="0" distL="0" distR="0">
            <wp:extent cx="5426710" cy="7667625"/>
            <wp:effectExtent l="0" t="0" r="2540" b="9525"/>
            <wp:docPr id="382" name="图片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8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5426713" cy="7668000"/>
                    </a:xfrm>
                    <a:prstGeom prst="rect">
                      <a:avLst/>
                    </a:prstGeom>
                    <a:noFill/>
                    <a:ln>
                      <a:noFill/>
                    </a:ln>
                  </pic:spPr>
                </pic:pic>
              </a:graphicData>
            </a:graphic>
          </wp:inline>
        </w:drawing>
      </w:r>
    </w:p>
    <w:p>
      <w:pPr>
        <w:widowControl/>
        <w:jc w:val="left"/>
        <w:rPr>
          <w:rFonts w:ascii="黑体" w:eastAsia="黑体"/>
          <w:sz w:val="36"/>
        </w:rPr>
      </w:pPr>
    </w:p>
    <w:p>
      <w:pPr>
        <w:widowControl/>
        <w:jc w:val="center"/>
        <w:rPr>
          <w:rFonts w:ascii="黑体" w:eastAsia="黑体"/>
          <w:sz w:val="36"/>
        </w:rPr>
      </w:pPr>
      <w:r>
        <w:rPr>
          <w:rFonts w:hint="eastAsia" w:ascii="仿宋_GB2312" w:hAnsi="华文中宋" w:eastAsia="仿宋_GB2312"/>
          <w:b/>
          <w:sz w:val="36"/>
          <w:szCs w:val="36"/>
        </w:rPr>
        <w:drawing>
          <wp:inline distT="0" distB="0" distL="0" distR="0">
            <wp:extent cx="5295900" cy="7667625"/>
            <wp:effectExtent l="0" t="0" r="0" b="0"/>
            <wp:docPr id="383" name="图片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38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5296288" cy="7668000"/>
                    </a:xfrm>
                    <a:prstGeom prst="rect">
                      <a:avLst/>
                    </a:prstGeom>
                    <a:noFill/>
                    <a:ln>
                      <a:noFill/>
                    </a:ln>
                  </pic:spPr>
                </pic:pic>
              </a:graphicData>
            </a:graphic>
          </wp:inline>
        </w:drawing>
      </w:r>
    </w:p>
    <w:p>
      <w:pPr>
        <w:widowControl/>
        <w:jc w:val="left"/>
        <w:rPr>
          <w:rFonts w:ascii="黑体" w:eastAsia="黑体"/>
          <w:sz w:val="36"/>
        </w:rPr>
      </w:pPr>
    </w:p>
    <w:p>
      <w:pPr>
        <w:widowControl/>
        <w:jc w:val="center"/>
        <w:rPr>
          <w:rFonts w:ascii="黑体" w:eastAsia="黑体"/>
          <w:sz w:val="36"/>
        </w:rPr>
      </w:pPr>
    </w:p>
    <w:p>
      <w:pPr>
        <w:widowControl/>
        <w:jc w:val="left"/>
        <w:rPr>
          <w:rFonts w:ascii="黑体" w:eastAsia="黑体"/>
          <w:sz w:val="36"/>
        </w:rPr>
      </w:pPr>
    </w:p>
    <w:p>
      <w:pPr>
        <w:widowControl/>
        <w:jc w:val="center"/>
        <w:rPr>
          <w:rFonts w:ascii="黑体" w:eastAsia="黑体"/>
          <w:sz w:val="36"/>
        </w:rPr>
      </w:pPr>
      <w:r>
        <w:rPr>
          <w:rFonts w:hint="eastAsia" w:ascii="仿宋_GB2312" w:hAnsi="华文中宋" w:eastAsia="仿宋_GB2312"/>
          <w:b/>
          <w:sz w:val="36"/>
          <w:szCs w:val="36"/>
        </w:rPr>
        <w:drawing>
          <wp:inline distT="0" distB="0" distL="0" distR="0">
            <wp:extent cx="5323840" cy="7667625"/>
            <wp:effectExtent l="0" t="0" r="0" b="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5324106" cy="7668000"/>
                    </a:xfrm>
                    <a:prstGeom prst="rect">
                      <a:avLst/>
                    </a:prstGeom>
                    <a:noFill/>
                    <a:ln>
                      <a:noFill/>
                    </a:ln>
                  </pic:spPr>
                </pic:pic>
              </a:graphicData>
            </a:graphic>
          </wp:inline>
        </w:drawing>
      </w:r>
    </w:p>
    <w:p>
      <w:pPr>
        <w:widowControl/>
        <w:jc w:val="left"/>
        <w:rPr>
          <w:rFonts w:ascii="黑体" w:eastAsia="黑体"/>
          <w:sz w:val="36"/>
        </w:rPr>
      </w:pPr>
      <w:r>
        <w:rPr>
          <w:rFonts w:ascii="黑体" w:eastAsia="黑体"/>
          <w:sz w:val="36"/>
        </w:rPr>
        <w:br w:type="page"/>
      </w:r>
    </w:p>
    <w:p>
      <w:pPr>
        <w:widowControl/>
        <w:jc w:val="center"/>
        <w:rPr>
          <w:rFonts w:ascii="黑体" w:eastAsia="黑体"/>
          <w:sz w:val="36"/>
        </w:rPr>
      </w:pPr>
      <w:r>
        <w:rPr>
          <w:rFonts w:hint="eastAsia" w:ascii="仿宋_GB2312" w:hAnsi="华文中宋" w:eastAsia="仿宋_GB2312"/>
          <w:b/>
          <w:sz w:val="36"/>
          <w:szCs w:val="36"/>
        </w:rPr>
        <w:drawing>
          <wp:inline distT="0" distB="0" distL="0" distR="0">
            <wp:extent cx="5340350" cy="7667625"/>
            <wp:effectExtent l="0" t="0" r="0" b="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5340936" cy="7668000"/>
                    </a:xfrm>
                    <a:prstGeom prst="rect">
                      <a:avLst/>
                    </a:prstGeom>
                    <a:noFill/>
                    <a:ln>
                      <a:noFill/>
                    </a:ln>
                  </pic:spPr>
                </pic:pic>
              </a:graphicData>
            </a:graphic>
          </wp:inline>
        </w:drawing>
      </w:r>
    </w:p>
    <w:p>
      <w:pPr>
        <w:widowControl/>
        <w:jc w:val="left"/>
        <w:rPr>
          <w:rFonts w:ascii="黑体" w:eastAsia="黑体"/>
          <w:sz w:val="36"/>
        </w:rPr>
      </w:pPr>
      <w:r>
        <w:rPr>
          <w:rFonts w:ascii="黑体" w:eastAsia="黑体"/>
          <w:sz w:val="36"/>
        </w:rPr>
        <w:br w:type="page"/>
      </w:r>
    </w:p>
    <w:p>
      <w:pPr>
        <w:widowControl/>
        <w:jc w:val="center"/>
        <w:rPr>
          <w:rFonts w:ascii="黑体" w:eastAsia="黑体"/>
          <w:sz w:val="36"/>
        </w:rPr>
      </w:pPr>
      <w:r>
        <w:rPr>
          <w:rFonts w:hint="eastAsia" w:ascii="仿宋_GB2312" w:hAnsi="华文中宋" w:eastAsia="仿宋_GB2312"/>
          <w:b/>
          <w:sz w:val="36"/>
          <w:szCs w:val="36"/>
        </w:rPr>
        <w:drawing>
          <wp:inline distT="0" distB="0" distL="0" distR="0">
            <wp:extent cx="5340350" cy="7667625"/>
            <wp:effectExtent l="0" t="0" r="0" b="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5340936" cy="7668000"/>
                    </a:xfrm>
                    <a:prstGeom prst="rect">
                      <a:avLst/>
                    </a:prstGeom>
                    <a:noFill/>
                    <a:ln>
                      <a:noFill/>
                    </a:ln>
                  </pic:spPr>
                </pic:pic>
              </a:graphicData>
            </a:graphic>
          </wp:inline>
        </w:drawing>
      </w:r>
    </w:p>
    <w:p>
      <w:pPr>
        <w:widowControl/>
        <w:jc w:val="left"/>
        <w:rPr>
          <w:rFonts w:ascii="黑体" w:eastAsia="黑体"/>
          <w:sz w:val="36"/>
        </w:rPr>
      </w:pPr>
      <w:r>
        <w:rPr>
          <w:rFonts w:ascii="黑体" w:eastAsia="黑体"/>
          <w:sz w:val="36"/>
        </w:rPr>
        <w:br w:type="page"/>
      </w:r>
    </w:p>
    <w:p>
      <w:pPr>
        <w:widowControl/>
        <w:jc w:val="center"/>
        <w:rPr>
          <w:rFonts w:ascii="黑体" w:eastAsia="黑体"/>
          <w:sz w:val="36"/>
        </w:rPr>
      </w:pPr>
      <w:r>
        <w:rPr>
          <w:rFonts w:hint="eastAsia" w:ascii="仿宋_GB2312" w:hAnsi="华文中宋" w:eastAsia="仿宋_GB2312"/>
          <w:b/>
          <w:sz w:val="36"/>
          <w:szCs w:val="36"/>
        </w:rPr>
        <w:drawing>
          <wp:inline distT="0" distB="0" distL="0" distR="0">
            <wp:extent cx="5414645" cy="7667625"/>
            <wp:effectExtent l="0" t="0" r="0"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5415115" cy="7668000"/>
                    </a:xfrm>
                    <a:prstGeom prst="rect">
                      <a:avLst/>
                    </a:prstGeom>
                    <a:noFill/>
                    <a:ln>
                      <a:noFill/>
                    </a:ln>
                  </pic:spPr>
                </pic:pic>
              </a:graphicData>
            </a:graphic>
          </wp:inline>
        </w:drawing>
      </w:r>
    </w:p>
    <w:p>
      <w:pPr>
        <w:widowControl/>
        <w:jc w:val="left"/>
        <w:rPr>
          <w:rFonts w:ascii="黑体" w:eastAsia="黑体"/>
          <w:sz w:val="36"/>
        </w:rPr>
      </w:pPr>
      <w:r>
        <w:rPr>
          <w:rFonts w:ascii="黑体" w:eastAsia="黑体"/>
          <w:sz w:val="36"/>
        </w:rPr>
        <w:br w:type="page"/>
      </w:r>
    </w:p>
    <w:p>
      <w:pPr>
        <w:widowControl/>
        <w:jc w:val="center"/>
        <w:rPr>
          <w:rFonts w:ascii="黑体" w:eastAsia="黑体"/>
          <w:sz w:val="36"/>
        </w:rPr>
      </w:pPr>
      <w:r>
        <w:rPr>
          <w:rFonts w:hint="eastAsia" w:ascii="仿宋_GB2312" w:hAnsi="华文中宋" w:eastAsia="仿宋_GB2312"/>
          <w:b/>
          <w:sz w:val="36"/>
          <w:szCs w:val="36"/>
        </w:rPr>
        <w:drawing>
          <wp:inline distT="0" distB="0" distL="0" distR="0">
            <wp:extent cx="5368925" cy="7667625"/>
            <wp:effectExtent l="0" t="0" r="3175" b="0"/>
            <wp:docPr id="384" name="图片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38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5369226" cy="7668000"/>
                    </a:xfrm>
                    <a:prstGeom prst="rect">
                      <a:avLst/>
                    </a:prstGeom>
                    <a:noFill/>
                    <a:ln>
                      <a:noFill/>
                    </a:ln>
                  </pic:spPr>
                </pic:pic>
              </a:graphicData>
            </a:graphic>
          </wp:inline>
        </w:drawing>
      </w:r>
    </w:p>
    <w:p>
      <w:pPr>
        <w:widowControl/>
        <w:jc w:val="left"/>
        <w:rPr>
          <w:rFonts w:ascii="黑体" w:eastAsia="黑体"/>
          <w:sz w:val="36"/>
        </w:rPr>
      </w:pPr>
      <w:r>
        <w:rPr>
          <w:rFonts w:ascii="黑体" w:eastAsia="黑体"/>
          <w:sz w:val="36"/>
        </w:rPr>
        <w:br w:type="page"/>
      </w:r>
    </w:p>
    <w:p>
      <w:pPr>
        <w:widowControl/>
        <w:jc w:val="center"/>
        <w:rPr>
          <w:rFonts w:ascii="黑体" w:eastAsia="黑体"/>
          <w:sz w:val="36"/>
        </w:rPr>
      </w:pPr>
      <w:r>
        <w:rPr>
          <w:rFonts w:hint="eastAsia" w:ascii="仿宋_GB2312" w:hAnsi="华文中宋" w:eastAsia="仿宋_GB2312"/>
          <w:b/>
          <w:sz w:val="36"/>
          <w:szCs w:val="36"/>
        </w:rPr>
        <w:drawing>
          <wp:inline distT="0" distB="0" distL="0" distR="0">
            <wp:extent cx="5403215" cy="7667625"/>
            <wp:effectExtent l="0" t="0" r="6985" b="0"/>
            <wp:docPr id="385" name="图片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38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5403570" cy="7668000"/>
                    </a:xfrm>
                    <a:prstGeom prst="rect">
                      <a:avLst/>
                    </a:prstGeom>
                    <a:noFill/>
                    <a:ln>
                      <a:noFill/>
                    </a:ln>
                  </pic:spPr>
                </pic:pic>
              </a:graphicData>
            </a:graphic>
          </wp:inline>
        </w:drawing>
      </w:r>
    </w:p>
    <w:p>
      <w:pPr>
        <w:widowControl/>
        <w:jc w:val="left"/>
        <w:rPr>
          <w:rFonts w:ascii="黑体" w:eastAsia="黑体"/>
          <w:sz w:val="36"/>
        </w:rPr>
      </w:pPr>
      <w:r>
        <w:rPr>
          <w:rFonts w:ascii="黑体" w:eastAsia="黑体"/>
          <w:sz w:val="36"/>
        </w:rPr>
        <w:br w:type="page"/>
      </w:r>
    </w:p>
    <w:p>
      <w:pPr>
        <w:widowControl/>
        <w:jc w:val="center"/>
        <w:rPr>
          <w:rFonts w:ascii="黑体" w:eastAsia="黑体"/>
          <w:sz w:val="36"/>
        </w:rPr>
      </w:pPr>
      <w:r>
        <w:rPr>
          <w:rFonts w:hint="eastAsia" w:ascii="仿宋_GB2312" w:hAnsi="华文中宋" w:eastAsia="仿宋_GB2312"/>
          <w:b/>
          <w:sz w:val="36"/>
          <w:szCs w:val="36"/>
        </w:rPr>
        <w:drawing>
          <wp:inline distT="0" distB="0" distL="0" distR="0">
            <wp:extent cx="5357495" cy="7667625"/>
            <wp:effectExtent l="0" t="0" r="0" b="0"/>
            <wp:docPr id="386" name="图片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38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5357872" cy="7668000"/>
                    </a:xfrm>
                    <a:prstGeom prst="rect">
                      <a:avLst/>
                    </a:prstGeom>
                    <a:noFill/>
                    <a:ln>
                      <a:noFill/>
                    </a:ln>
                  </pic:spPr>
                </pic:pic>
              </a:graphicData>
            </a:graphic>
          </wp:inline>
        </w:drawing>
      </w:r>
    </w:p>
    <w:p>
      <w:pPr>
        <w:widowControl/>
        <w:jc w:val="left"/>
        <w:rPr>
          <w:rFonts w:ascii="黑体" w:eastAsia="黑体"/>
          <w:sz w:val="36"/>
        </w:rPr>
      </w:pPr>
      <w:r>
        <w:rPr>
          <w:rFonts w:ascii="黑体" w:eastAsia="黑体"/>
          <w:sz w:val="36"/>
        </w:rPr>
        <w:br w:type="page"/>
      </w:r>
    </w:p>
    <w:p>
      <w:pPr>
        <w:spacing w:after="624" w:afterLines="200" w:line="360" w:lineRule="auto"/>
        <w:rPr>
          <w:rFonts w:ascii="仿宋_GB2312" w:hAnsi="华文中宋" w:eastAsia="仿宋_GB2312"/>
          <w:b/>
          <w:sz w:val="36"/>
          <w:szCs w:val="36"/>
        </w:rPr>
      </w:pPr>
      <w:r>
        <w:rPr>
          <w:rFonts w:hint="eastAsia" w:ascii="仿宋_GB2312" w:hAnsi="华文中宋" w:eastAsia="仿宋_GB2312"/>
          <w:b/>
          <w:sz w:val="36"/>
          <w:szCs w:val="36"/>
        </w:rPr>
        <w:t>论文翻译：</w:t>
      </w:r>
    </w:p>
    <w:p>
      <w:pPr>
        <w:spacing w:line="360" w:lineRule="auto"/>
        <w:jc w:val="center"/>
        <w:rPr>
          <w:rFonts w:ascii="宋体" w:hAnsi="宋体"/>
          <w:b/>
          <w:sz w:val="30"/>
          <w:szCs w:val="30"/>
        </w:rPr>
      </w:pPr>
      <w:r>
        <w:rPr>
          <w:rFonts w:hint="eastAsia" w:ascii="宋体" w:hAnsi="宋体"/>
          <w:b/>
          <w:sz w:val="30"/>
          <w:szCs w:val="30"/>
        </w:rPr>
        <w:t>磁性可分离的氧化石墨烯负载磺酸：一种新颖的，高效的，可循环的用于在微波辐射下低共熔溶剂中一锅法合成3,6-二（3-吡啶基）-1</w:t>
      </w:r>
      <w:r>
        <w:rPr>
          <w:rFonts w:hint="eastAsia" w:ascii="宋体" w:hAnsi="宋体"/>
          <w:b/>
          <w:i/>
          <w:sz w:val="30"/>
          <w:szCs w:val="30"/>
        </w:rPr>
        <w:t>H</w:t>
      </w:r>
      <w:r>
        <w:rPr>
          <w:rFonts w:hint="eastAsia" w:ascii="宋体" w:hAnsi="宋体"/>
          <w:b/>
          <w:sz w:val="30"/>
          <w:szCs w:val="30"/>
        </w:rPr>
        <w:t>-吡唑并[3,4-</w:t>
      </w:r>
      <w:r>
        <w:rPr>
          <w:rFonts w:hint="eastAsia" w:ascii="宋体" w:hAnsi="宋体"/>
          <w:b/>
          <w:i/>
          <w:sz w:val="30"/>
          <w:szCs w:val="30"/>
        </w:rPr>
        <w:t>b</w:t>
      </w:r>
      <w:r>
        <w:rPr>
          <w:rFonts w:hint="eastAsia" w:ascii="宋体" w:hAnsi="宋体"/>
          <w:b/>
          <w:sz w:val="30"/>
          <w:szCs w:val="30"/>
        </w:rPr>
        <w:t>]吡啶-5-腈的催化剂</w:t>
      </w:r>
    </w:p>
    <w:p>
      <w:pPr>
        <w:spacing w:line="360" w:lineRule="auto"/>
        <w:rPr>
          <w:rFonts w:ascii="宋体" w:hAnsi="宋体"/>
          <w:sz w:val="24"/>
        </w:rPr>
      </w:pPr>
    </w:p>
    <w:p>
      <w:pPr>
        <w:spacing w:line="360" w:lineRule="auto"/>
        <w:ind w:firstLine="480" w:firstLineChars="200"/>
        <w:rPr>
          <w:rFonts w:ascii="仿宋" w:hAnsi="仿宋" w:eastAsia="仿宋"/>
          <w:sz w:val="24"/>
        </w:rPr>
      </w:pPr>
      <w:r>
        <w:rPr>
          <w:rFonts w:hint="eastAsia" w:ascii="仿宋" w:hAnsi="仿宋" w:eastAsia="仿宋"/>
          <w:sz w:val="24"/>
        </w:rPr>
        <w:t>磁性可分离的氧化石墨烯负载磺酸（</w:t>
      </w:r>
      <w:r>
        <w:rPr>
          <w:rFonts w:ascii="仿宋" w:hAnsi="仿宋" w:eastAsia="仿宋"/>
          <w:sz w:val="24"/>
        </w:rPr>
        <w:t>CoFe</w:t>
      </w:r>
      <w:r>
        <w:rPr>
          <w:rFonts w:ascii="仿宋" w:hAnsi="仿宋" w:eastAsia="仿宋"/>
          <w:sz w:val="24"/>
          <w:vertAlign w:val="subscript"/>
        </w:rPr>
        <w:t>2</w:t>
      </w:r>
      <w:r>
        <w:rPr>
          <w:rFonts w:ascii="仿宋" w:hAnsi="仿宋" w:eastAsia="仿宋"/>
          <w:sz w:val="24"/>
        </w:rPr>
        <w:t>O</w:t>
      </w:r>
      <w:r>
        <w:rPr>
          <w:rFonts w:ascii="仿宋" w:hAnsi="仿宋" w:eastAsia="仿宋"/>
          <w:sz w:val="24"/>
          <w:vertAlign w:val="subscript"/>
        </w:rPr>
        <w:t>4</w:t>
      </w:r>
      <w:r>
        <w:rPr>
          <w:rFonts w:ascii="仿宋" w:hAnsi="仿宋" w:eastAsia="仿宋"/>
          <w:sz w:val="24"/>
        </w:rPr>
        <w:t>–GO–SO</w:t>
      </w:r>
      <w:r>
        <w:rPr>
          <w:rFonts w:ascii="仿宋" w:hAnsi="仿宋" w:eastAsia="仿宋"/>
          <w:sz w:val="24"/>
          <w:vertAlign w:val="subscript"/>
        </w:rPr>
        <w:t>3</w:t>
      </w:r>
      <w:r>
        <w:rPr>
          <w:rFonts w:ascii="仿宋" w:hAnsi="仿宋" w:eastAsia="仿宋"/>
          <w:sz w:val="24"/>
        </w:rPr>
        <w:t>H</w:t>
      </w:r>
      <w:r>
        <w:rPr>
          <w:rFonts w:hint="eastAsia" w:ascii="仿宋" w:hAnsi="仿宋" w:eastAsia="仿宋"/>
          <w:sz w:val="24"/>
        </w:rPr>
        <w:t>）纳米粒子被制备出来，并通过X-射线衍射（XRD）、扫描电子显微镜（SEM）、透射电子显微镜（TEM）、振动样品磁强计（VSM）技术进行表征。这种合成的异相材料展现出高效的合成3,6-二（3-吡啶基）-1</w:t>
      </w:r>
      <w:r>
        <w:rPr>
          <w:rFonts w:hint="eastAsia" w:ascii="仿宋" w:hAnsi="仿宋" w:eastAsia="仿宋"/>
          <w:i/>
          <w:sz w:val="24"/>
        </w:rPr>
        <w:t>H</w:t>
      </w:r>
      <w:r>
        <w:rPr>
          <w:rFonts w:hint="eastAsia" w:ascii="仿宋" w:hAnsi="仿宋" w:eastAsia="仿宋"/>
          <w:sz w:val="24"/>
        </w:rPr>
        <w:t>-吡唑并[3,4-</w:t>
      </w:r>
      <w:r>
        <w:rPr>
          <w:rFonts w:hint="eastAsia" w:ascii="仿宋" w:hAnsi="仿宋" w:eastAsia="仿宋"/>
          <w:i/>
          <w:sz w:val="24"/>
        </w:rPr>
        <w:t>b</w:t>
      </w:r>
      <w:r>
        <w:rPr>
          <w:rFonts w:hint="eastAsia" w:ascii="仿宋" w:hAnsi="仿宋" w:eastAsia="仿宋"/>
          <w:sz w:val="24"/>
        </w:rPr>
        <w:t>]吡啶-5-腈的催化特性。该反应体系为在微波辐射下，由1-苯基-3-（3-吡啶基）-1H-吡唑-5-胺</w:t>
      </w:r>
      <w:r>
        <w:rPr>
          <w:rFonts w:ascii="仿宋" w:hAnsi="仿宋" w:eastAsia="仿宋"/>
          <w:sz w:val="24"/>
        </w:rPr>
        <w:t>、</w:t>
      </w:r>
      <w:r>
        <w:rPr>
          <w:rFonts w:hint="eastAsia" w:ascii="仿宋" w:hAnsi="仿宋" w:eastAsia="仿宋"/>
          <w:sz w:val="24"/>
        </w:rPr>
        <w:t>3-氧代-3-（3-吡啶基）丙腈</w:t>
      </w:r>
      <w:r>
        <w:rPr>
          <w:rFonts w:ascii="仿宋" w:hAnsi="仿宋" w:eastAsia="仿宋"/>
          <w:sz w:val="24"/>
        </w:rPr>
        <w:t>和不同取代基的芳香醛</w:t>
      </w:r>
      <w:r>
        <w:rPr>
          <w:rFonts w:hint="eastAsia" w:ascii="仿宋" w:hAnsi="仿宋" w:eastAsia="仿宋"/>
          <w:sz w:val="24"/>
        </w:rPr>
        <w:t>在氯化胆碱/甘油溶剂中三组分一锅法合成3,6-二（3-吡啶基）-1</w:t>
      </w:r>
      <w:r>
        <w:rPr>
          <w:rFonts w:hint="eastAsia" w:ascii="仿宋" w:hAnsi="仿宋" w:eastAsia="仿宋"/>
          <w:i/>
          <w:sz w:val="24"/>
        </w:rPr>
        <w:t>H</w:t>
      </w:r>
      <w:r>
        <w:rPr>
          <w:rFonts w:hint="eastAsia" w:ascii="仿宋" w:hAnsi="仿宋" w:eastAsia="仿宋"/>
          <w:sz w:val="24"/>
        </w:rPr>
        <w:t>-吡唑并[3,4-</w:t>
      </w:r>
      <w:r>
        <w:rPr>
          <w:rFonts w:hint="eastAsia" w:ascii="仿宋" w:hAnsi="仿宋" w:eastAsia="仿宋"/>
          <w:i/>
          <w:sz w:val="24"/>
        </w:rPr>
        <w:t>b</w:t>
      </w:r>
      <w:r>
        <w:rPr>
          <w:rFonts w:hint="eastAsia" w:ascii="仿宋" w:hAnsi="仿宋" w:eastAsia="仿宋"/>
          <w:sz w:val="24"/>
        </w:rPr>
        <w:t>]吡啶-5-腈。该催化体系可以循环使用8次，并且没有明显的催化活性损失。</w:t>
      </w:r>
    </w:p>
    <w:p>
      <w:pPr>
        <w:spacing w:line="360" w:lineRule="auto"/>
        <w:rPr>
          <w:rFonts w:ascii="宋体" w:hAnsi="宋体"/>
          <w:b/>
          <w:sz w:val="24"/>
        </w:rPr>
      </w:pPr>
      <w:r>
        <w:rPr>
          <w:rFonts w:hint="eastAsia" w:ascii="宋体" w:hAnsi="宋体"/>
          <w:b/>
          <w:sz w:val="24"/>
        </w:rPr>
        <w:t>前言</w:t>
      </w:r>
    </w:p>
    <w:p>
      <w:pPr>
        <w:spacing w:line="360" w:lineRule="auto"/>
        <w:ind w:firstLine="480" w:firstLineChars="200"/>
        <w:rPr>
          <w:rFonts w:ascii="仿宋" w:hAnsi="仿宋" w:eastAsia="仿宋"/>
          <w:sz w:val="24"/>
        </w:rPr>
      </w:pPr>
      <w:bookmarkStart w:id="354" w:name="OLE_LINK5"/>
      <w:r>
        <w:rPr>
          <w:rFonts w:hint="eastAsia" w:ascii="仿宋" w:hAnsi="仿宋" w:eastAsia="仿宋"/>
          <w:sz w:val="24"/>
        </w:rPr>
        <w:t>吡唑并[3,4-b]吡啶类化合物</w:t>
      </w:r>
      <w:bookmarkEnd w:id="354"/>
      <w:r>
        <w:rPr>
          <w:rFonts w:hint="eastAsia" w:ascii="仿宋" w:hAnsi="仿宋" w:eastAsia="仿宋"/>
          <w:sz w:val="24"/>
        </w:rPr>
        <w:t>是一类有前景的杂环化合物，同时由于其在不同领域的应用，例如药品1，染料2和发光材料3，而受到广泛关注。另外，吡唑并[3,4-b]吡啶类化合物也被报道拥有多样的生物学活性，例如抗菌4，抗生物膜5，抗真菌6，抗氧化剂7，同时它们也被用作FGFR激酶抑制剂8，c-Met抑制剂9，有效的双重食欲素受体拮抗剂10，抗癌剂11和在酸性溶液中金属和合金的腐蚀抑制剂12。合成这种化合物的方法一直在发展13，例如（1</w:t>
      </w:r>
      <w:r>
        <w:rPr>
          <w:rFonts w:ascii="仿宋" w:hAnsi="仿宋" w:eastAsia="仿宋"/>
          <w:sz w:val="24"/>
        </w:rPr>
        <w:t>）</w:t>
      </w:r>
      <w:r>
        <w:rPr>
          <w:rFonts w:hint="eastAsia" w:ascii="仿宋" w:hAnsi="仿宋" w:eastAsia="仿宋"/>
          <w:sz w:val="24"/>
        </w:rPr>
        <w:t>吡唑-5-胺衍生物和活化羰基在回流乙酸中缩合。（2</w:t>
      </w:r>
      <w:r>
        <w:rPr>
          <w:rFonts w:ascii="仿宋" w:hAnsi="仿宋" w:eastAsia="仿宋"/>
          <w:sz w:val="24"/>
        </w:rPr>
        <w:t>）</w:t>
      </w:r>
      <w:r>
        <w:rPr>
          <w:rFonts w:hint="eastAsia" w:ascii="仿宋" w:hAnsi="仿宋" w:eastAsia="仿宋"/>
          <w:sz w:val="24"/>
        </w:rPr>
        <w:t>三组分反应：</w:t>
      </w:r>
      <w:bookmarkStart w:id="355" w:name="OLE_LINK7"/>
      <w:bookmarkStart w:id="356" w:name="OLE_LINK6"/>
      <w:r>
        <w:rPr>
          <w:rFonts w:hint="eastAsia" w:ascii="仿宋" w:hAnsi="仿宋" w:eastAsia="仿宋"/>
          <w:sz w:val="24"/>
        </w:rPr>
        <w:t>氨基吡唑</w:t>
      </w:r>
      <w:bookmarkEnd w:id="355"/>
      <w:bookmarkEnd w:id="356"/>
      <w:r>
        <w:rPr>
          <w:rFonts w:hint="eastAsia" w:ascii="仿宋" w:hAnsi="仿宋" w:eastAsia="仿宋"/>
          <w:sz w:val="24"/>
        </w:rPr>
        <w:t>，醛，和（a）环酮14，（b）1,3-二羰基化合物15，（c）N-甲基-1-（甲硫基）-2-硝基丙-1-烯-1-胺16，（d）3-（氰基乙酰基）吲哚17，（e）氰基乙酸乙酯18，（3）三组分反应：氨基吡唑，靛红和氰基乙酸烷基酯，三乙胺作催化剂19。（4）四组分反应：吡唑-5-胺，芳香胺，4-羟基-6-甲基-2H-吡喃-2-酮和环己烷-1,3-二酮在乙酸溶液中反应20。（5）一个伪六组分反应：乙基乙酸乙酯，醛，肼和乙酸铵21。基于这些物质的重要性，发展一种多功能的，更加环境友好的，有实践意义的合成吡唑并[3,4-b]吡啶类化合物的方法是有价值的。</w:t>
      </w:r>
    </w:p>
    <w:p>
      <w:pPr>
        <w:spacing w:line="360" w:lineRule="auto"/>
        <w:ind w:firstLine="480" w:firstLineChars="200"/>
        <w:rPr>
          <w:rFonts w:ascii="仿宋" w:hAnsi="仿宋" w:eastAsia="仿宋"/>
          <w:sz w:val="24"/>
        </w:rPr>
      </w:pPr>
      <w:r>
        <w:rPr>
          <w:rFonts w:hint="eastAsia" w:ascii="仿宋" w:hAnsi="仿宋" w:eastAsia="仿宋"/>
          <w:sz w:val="24"/>
        </w:rPr>
        <w:t>由于它的有趣性质，例如大表面积，高机械强度，独特的层状结构，优良的物理化学稳定性，强共价特性，高柔性，氧化石墨烯（GO）已被证明是良好的催化剂，支持许多催化应用22。含氧官能团例如羟基，羧基，环氧化物和羧酸负载在石墨烯片上使它们与不同的有机或者无机材料通过共价或非共价方法产生作用。这些GO中的含氧官能团提供了温和的酸性和氧化性能，同时GO的进一步功能化可以在这些碳上产生更强的酸性位点23。在这方面，磺酸官能化的GO材料被研究出来并成功应用于有机反应中24-27。尽管在一些有机反应中它们具有优异的催化性能，传统的分离方法例如过滤或者离心通常难于用于催化剂的循环。</w:t>
      </w:r>
    </w:p>
    <w:p>
      <w:pPr>
        <w:spacing w:line="360" w:lineRule="auto"/>
        <w:ind w:firstLine="420" w:firstLineChars="200"/>
        <w:jc w:val="center"/>
        <w:rPr>
          <w:rFonts w:ascii="宋体" w:hAnsi="宋体"/>
          <w:sz w:val="24"/>
        </w:rPr>
      </w:pPr>
      <w:r>
        <w:drawing>
          <wp:inline distT="0" distB="0" distL="0" distR="0">
            <wp:extent cx="5486400" cy="1466850"/>
            <wp:effectExtent l="0" t="0" r="0" b="0"/>
            <wp:docPr id="398" name="图片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39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5486400" cy="1466850"/>
                    </a:xfrm>
                    <a:prstGeom prst="rect">
                      <a:avLst/>
                    </a:prstGeom>
                    <a:noFill/>
                    <a:ln>
                      <a:noFill/>
                    </a:ln>
                  </pic:spPr>
                </pic:pic>
              </a:graphicData>
            </a:graphic>
          </wp:inline>
        </w:drawing>
      </w:r>
    </w:p>
    <w:p>
      <w:pPr>
        <w:spacing w:line="360" w:lineRule="auto"/>
        <w:ind w:firstLine="480" w:firstLineChars="200"/>
        <w:rPr>
          <w:rFonts w:ascii="仿宋" w:hAnsi="仿宋" w:eastAsia="仿宋"/>
          <w:sz w:val="24"/>
        </w:rPr>
      </w:pPr>
      <w:r>
        <w:rPr>
          <w:rFonts w:hint="eastAsia" w:ascii="仿宋" w:hAnsi="仿宋" w:eastAsia="仿宋"/>
          <w:sz w:val="24"/>
        </w:rPr>
        <w:t>为解决这个问题，磁性分离作为可行的解决方案产生了，因其减少催化剂的损失，同时在反应结束后用磁力分离，方便催化剂的恢复和循环使用28-31。因此，磁性组分在GO上的负载被广泛支持，并且提供了高催化活性和分离性32，33。同时，因为传统的有害的有机溶剂造成了许多环境污染，使用绿色环保的介质替代这些有毒的溶剂也很关键34。最近,由于低熔点，可忽略不计的蒸气压，低可燃性，可生物降解，简单易得，易回收等优点，低共熔溶剂（DESs）作为传统易挥发的有机溶剂的可行的替代品产生了35，36。另外，微波辅助的有机反应因其能缩短反应时间和优化反应路径而十分流行37。</w:t>
      </w:r>
    </w:p>
    <w:p>
      <w:pPr>
        <w:spacing w:line="360" w:lineRule="auto"/>
        <w:ind w:firstLine="480" w:firstLineChars="200"/>
        <w:rPr>
          <w:rFonts w:ascii="仿宋" w:hAnsi="仿宋" w:eastAsia="仿宋"/>
          <w:sz w:val="24"/>
        </w:rPr>
      </w:pPr>
      <w:r>
        <w:rPr>
          <w:rFonts w:hint="eastAsia" w:ascii="仿宋" w:hAnsi="仿宋" w:eastAsia="仿宋"/>
          <w:sz w:val="24"/>
        </w:rPr>
        <w:t>考虑到这些优点和基于我们对于发展环境友好的合成方法学的研究兴趣38，39，这里，我们首次报道使用磁性可分离的氧化石墨烯负载磺酸催化剂，在微波辐射下，由1-苯基-3-（3-吡啶基）-1H-吡唑-5-胺</w:t>
      </w:r>
      <w:r>
        <w:rPr>
          <w:rFonts w:ascii="仿宋" w:hAnsi="仿宋" w:eastAsia="仿宋"/>
          <w:sz w:val="24"/>
        </w:rPr>
        <w:t>、</w:t>
      </w:r>
      <w:r>
        <w:rPr>
          <w:rFonts w:hint="eastAsia" w:ascii="仿宋" w:hAnsi="仿宋" w:eastAsia="仿宋"/>
          <w:sz w:val="24"/>
        </w:rPr>
        <w:t>3-氧代-3-（3-吡啶基）丙腈</w:t>
      </w:r>
      <w:r>
        <w:rPr>
          <w:rFonts w:ascii="仿宋" w:hAnsi="仿宋" w:eastAsia="仿宋"/>
          <w:sz w:val="24"/>
        </w:rPr>
        <w:t>和不同取代基的芳香醛</w:t>
      </w:r>
      <w:r>
        <w:rPr>
          <w:rFonts w:hint="eastAsia" w:ascii="仿宋" w:hAnsi="仿宋" w:eastAsia="仿宋"/>
          <w:sz w:val="24"/>
        </w:rPr>
        <w:t>在氯化胆碱/甘油溶剂中三组分一锅法合成3,6-二（3-吡啶基）-1H-吡唑并[3,4-b]吡啶-5-腈（</w:t>
      </w:r>
      <w:r>
        <w:rPr>
          <w:rFonts w:ascii="仿宋" w:hAnsi="仿宋" w:eastAsia="仿宋"/>
          <w:sz w:val="24"/>
        </w:rPr>
        <w:t>Scheme 1</w:t>
      </w:r>
      <w:r>
        <w:rPr>
          <w:rFonts w:hint="eastAsia" w:ascii="仿宋" w:hAnsi="仿宋" w:eastAsia="仿宋"/>
          <w:sz w:val="24"/>
        </w:rPr>
        <w:t>）。</w:t>
      </w:r>
    </w:p>
    <w:p>
      <w:pPr>
        <w:spacing w:line="360" w:lineRule="auto"/>
        <w:rPr>
          <w:rFonts w:ascii="宋体" w:hAnsi="宋体"/>
          <w:b/>
          <w:sz w:val="24"/>
        </w:rPr>
      </w:pPr>
      <w:r>
        <w:rPr>
          <w:rFonts w:hint="eastAsia" w:ascii="宋体" w:hAnsi="宋体"/>
          <w:b/>
          <w:sz w:val="24"/>
        </w:rPr>
        <w:t>结果和讨论</w:t>
      </w:r>
    </w:p>
    <w:p>
      <w:pPr>
        <w:spacing w:line="360" w:lineRule="auto"/>
        <w:ind w:firstLine="480" w:firstLineChars="200"/>
        <w:rPr>
          <w:rFonts w:ascii="仿宋" w:hAnsi="仿宋" w:eastAsia="仿宋"/>
          <w:sz w:val="24"/>
        </w:rPr>
      </w:pPr>
      <w:r>
        <w:rPr>
          <w:rFonts w:hint="eastAsia" w:ascii="仿宋" w:hAnsi="仿宋" w:eastAsia="仿宋"/>
          <w:sz w:val="24"/>
        </w:rPr>
        <w:t>正如</w:t>
      </w:r>
      <w:r>
        <w:rPr>
          <w:rFonts w:ascii="仿宋" w:hAnsi="仿宋" w:eastAsia="仿宋"/>
          <w:sz w:val="24"/>
        </w:rPr>
        <w:t xml:space="preserve">Scheme </w:t>
      </w:r>
      <w:r>
        <w:rPr>
          <w:rFonts w:hint="eastAsia" w:ascii="仿宋" w:hAnsi="仿宋" w:eastAsia="仿宋"/>
          <w:sz w:val="24"/>
        </w:rPr>
        <w:t>2所示，催化剂</w:t>
      </w:r>
      <w:r>
        <w:rPr>
          <w:rFonts w:ascii="仿宋" w:hAnsi="仿宋" w:eastAsia="仿宋"/>
          <w:sz w:val="24"/>
        </w:rPr>
        <w:t>CoFe2O4–GO–SO3H</w:t>
      </w:r>
      <w:r>
        <w:rPr>
          <w:rFonts w:hint="eastAsia" w:ascii="仿宋" w:hAnsi="仿宋" w:eastAsia="仿宋"/>
          <w:sz w:val="24"/>
        </w:rPr>
        <w:t>通过三步制成。首先，氧化石墨烯（GO）通过氧化石墨粉合成（改良的</w:t>
      </w:r>
      <w:r>
        <w:rPr>
          <w:rFonts w:ascii="仿宋" w:hAnsi="仿宋" w:eastAsia="仿宋"/>
          <w:sz w:val="24"/>
        </w:rPr>
        <w:t>Hummer</w:t>
      </w:r>
      <w:r>
        <w:rPr>
          <w:rFonts w:hint="eastAsia" w:ascii="仿宋" w:hAnsi="仿宋" w:eastAsia="仿宋"/>
          <w:sz w:val="24"/>
        </w:rPr>
        <w:t>方法）。之后，将氧化石墨烯悬浮于水中，并与FeCl3，CoCl2反应得到</w:t>
      </w:r>
      <w:bookmarkStart w:id="357" w:name="OLE_LINK9"/>
      <w:r>
        <w:rPr>
          <w:rFonts w:ascii="仿宋" w:hAnsi="仿宋" w:eastAsia="仿宋"/>
          <w:sz w:val="24"/>
        </w:rPr>
        <w:t>CoFe2O4</w:t>
      </w:r>
      <w:bookmarkEnd w:id="357"/>
      <w:r>
        <w:rPr>
          <w:rFonts w:ascii="仿宋" w:hAnsi="仿宋" w:eastAsia="仿宋"/>
          <w:sz w:val="24"/>
        </w:rPr>
        <w:t>/GO</w:t>
      </w:r>
      <w:r>
        <w:rPr>
          <w:rFonts w:hint="eastAsia" w:ascii="仿宋" w:hAnsi="仿宋" w:eastAsia="仿宋"/>
          <w:sz w:val="24"/>
        </w:rPr>
        <w:t>纳米复合材料。GO的高比表面积和含氧基团可以很好的负载</w:t>
      </w:r>
      <w:r>
        <w:rPr>
          <w:rFonts w:ascii="仿宋" w:hAnsi="仿宋" w:eastAsia="仿宋"/>
          <w:sz w:val="24"/>
        </w:rPr>
        <w:t>CoFe2O4</w:t>
      </w:r>
      <w:r>
        <w:rPr>
          <w:rFonts w:hint="eastAsia" w:ascii="仿宋" w:hAnsi="仿宋" w:eastAsia="仿宋"/>
          <w:sz w:val="24"/>
        </w:rPr>
        <w:t>。进一步添加氯磺酸入</w:t>
      </w:r>
      <w:r>
        <w:rPr>
          <w:rFonts w:ascii="仿宋" w:hAnsi="仿宋" w:eastAsia="仿宋"/>
          <w:sz w:val="24"/>
        </w:rPr>
        <w:t>CoFe2O4/GO</w:t>
      </w:r>
      <w:r>
        <w:rPr>
          <w:rFonts w:hint="eastAsia" w:ascii="仿宋" w:hAnsi="仿宋" w:eastAsia="仿宋"/>
          <w:sz w:val="24"/>
        </w:rPr>
        <w:t>二氯甲烷悬浮液生成了磁性可分离的</w:t>
      </w:r>
      <w:r>
        <w:rPr>
          <w:rFonts w:ascii="仿宋" w:hAnsi="仿宋" w:eastAsia="仿宋"/>
          <w:sz w:val="24"/>
        </w:rPr>
        <w:t>CoFe2O4–GO–SO3H</w:t>
      </w:r>
      <w:r>
        <w:rPr>
          <w:rFonts w:hint="eastAsia" w:ascii="仿宋" w:hAnsi="仿宋" w:eastAsia="仿宋"/>
          <w:sz w:val="24"/>
        </w:rPr>
        <w:t>纳米复合材料。</w:t>
      </w:r>
    </w:p>
    <w:p>
      <w:pPr>
        <w:spacing w:line="360" w:lineRule="auto"/>
        <w:ind w:firstLine="420" w:firstLineChars="200"/>
        <w:jc w:val="center"/>
        <w:rPr>
          <w:rFonts w:ascii="宋体" w:hAnsi="宋体"/>
          <w:sz w:val="24"/>
        </w:rPr>
      </w:pPr>
      <w:r>
        <w:drawing>
          <wp:inline distT="0" distB="0" distL="0" distR="0">
            <wp:extent cx="5486400" cy="2828925"/>
            <wp:effectExtent l="0" t="0" r="0" b="9525"/>
            <wp:docPr id="397" name="图片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39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5486400" cy="2828925"/>
                    </a:xfrm>
                    <a:prstGeom prst="rect">
                      <a:avLst/>
                    </a:prstGeom>
                    <a:noFill/>
                    <a:ln>
                      <a:noFill/>
                    </a:ln>
                  </pic:spPr>
                </pic:pic>
              </a:graphicData>
            </a:graphic>
          </wp:inline>
        </w:drawing>
      </w:r>
    </w:p>
    <w:p>
      <w:pPr>
        <w:spacing w:line="360" w:lineRule="auto"/>
        <w:ind w:firstLine="480" w:firstLineChars="200"/>
        <w:rPr>
          <w:rFonts w:ascii="仿宋" w:hAnsi="仿宋" w:eastAsia="仿宋"/>
          <w:sz w:val="24"/>
        </w:rPr>
      </w:pPr>
      <w:r>
        <w:rPr>
          <w:rFonts w:hint="eastAsia" w:ascii="仿宋" w:hAnsi="仿宋" w:eastAsia="仿宋"/>
          <w:sz w:val="24"/>
        </w:rPr>
        <w:t>纳米复合材料</w:t>
      </w:r>
      <w:bookmarkStart w:id="358" w:name="OLE_LINK10"/>
      <w:bookmarkStart w:id="359" w:name="OLE_LINK11"/>
      <w:r>
        <w:rPr>
          <w:rFonts w:ascii="仿宋" w:hAnsi="仿宋" w:eastAsia="仿宋"/>
          <w:sz w:val="24"/>
        </w:rPr>
        <w:t>CoFe2O4–GO–SO3H</w:t>
      </w:r>
      <w:bookmarkEnd w:id="358"/>
      <w:bookmarkEnd w:id="359"/>
      <w:r>
        <w:rPr>
          <w:rFonts w:hint="eastAsia" w:ascii="仿宋" w:hAnsi="仿宋" w:eastAsia="仿宋"/>
          <w:sz w:val="24"/>
        </w:rPr>
        <w:t>的X-射线衍射图如</w:t>
      </w:r>
      <w:r>
        <w:rPr>
          <w:rFonts w:ascii="仿宋" w:hAnsi="仿宋" w:eastAsia="仿宋"/>
          <w:sz w:val="24"/>
        </w:rPr>
        <w:t>Fig. 1</w:t>
      </w:r>
      <w:r>
        <w:rPr>
          <w:rFonts w:hint="eastAsia" w:ascii="仿宋" w:hAnsi="仿宋" w:eastAsia="仿宋"/>
          <w:sz w:val="24"/>
        </w:rPr>
        <w:t>所示。</w:t>
      </w:r>
      <w:bookmarkStart w:id="360" w:name="OLE_LINK14"/>
      <w:bookmarkStart w:id="361" w:name="OLE_LINK15"/>
      <w:bookmarkStart w:id="362" w:name="OLE_LINK13"/>
      <w:r>
        <w:rPr>
          <w:rFonts w:ascii="仿宋" w:hAnsi="仿宋" w:eastAsia="仿宋"/>
          <w:sz w:val="24"/>
        </w:rPr>
        <w:t>CoFe2O4</w:t>
      </w:r>
      <w:bookmarkEnd w:id="360"/>
      <w:bookmarkEnd w:id="361"/>
      <w:r>
        <w:rPr>
          <w:rFonts w:ascii="仿宋" w:hAnsi="仿宋" w:eastAsia="仿宋"/>
          <w:sz w:val="24"/>
        </w:rPr>
        <w:t>–GO–SO3H</w:t>
      </w:r>
      <w:bookmarkEnd w:id="362"/>
      <w:r>
        <w:rPr>
          <w:rFonts w:hint="eastAsia" w:ascii="仿宋" w:hAnsi="仿宋" w:eastAsia="仿宋"/>
          <w:sz w:val="24"/>
        </w:rPr>
        <w:t>位于2θ=18.20</w:t>
      </w:r>
      <w:bookmarkStart w:id="363" w:name="OLE_LINK12"/>
      <w:r>
        <w:rPr>
          <w:rFonts w:hint="eastAsia" w:ascii="仿宋" w:hAnsi="仿宋" w:eastAsia="仿宋"/>
          <w:sz w:val="24"/>
        </w:rPr>
        <w:t>°</w:t>
      </w:r>
      <w:bookmarkEnd w:id="363"/>
      <w:r>
        <w:rPr>
          <w:rFonts w:hint="eastAsia" w:ascii="仿宋" w:hAnsi="仿宋" w:eastAsia="仿宋"/>
          <w:sz w:val="24"/>
        </w:rPr>
        <w:t>,30.10°,35.50°,</w:t>
      </w:r>
      <w:bookmarkStart w:id="364" w:name="OLE_LINK16"/>
      <w:bookmarkStart w:id="365" w:name="OLE_LINK17"/>
      <w:r>
        <w:rPr>
          <w:rFonts w:hint="eastAsia" w:ascii="仿宋" w:hAnsi="仿宋" w:eastAsia="仿宋"/>
          <w:sz w:val="24"/>
        </w:rPr>
        <w:t>43.10°</w:t>
      </w:r>
      <w:bookmarkEnd w:id="364"/>
      <w:bookmarkEnd w:id="365"/>
      <w:r>
        <w:rPr>
          <w:rFonts w:hint="eastAsia" w:ascii="仿宋" w:hAnsi="仿宋" w:eastAsia="仿宋"/>
          <w:sz w:val="24"/>
        </w:rPr>
        <w:t>,57.00°和62.60°的主峰可以索引到立方</w:t>
      </w:r>
      <w:r>
        <w:rPr>
          <w:rFonts w:ascii="仿宋" w:hAnsi="仿宋" w:eastAsia="仿宋"/>
          <w:sz w:val="24"/>
        </w:rPr>
        <w:t>CoFe2O4</w:t>
      </w:r>
      <w:r>
        <w:rPr>
          <w:rFonts w:hint="eastAsia" w:ascii="仿宋" w:hAnsi="仿宋" w:eastAsia="仿宋"/>
          <w:sz w:val="24"/>
        </w:rPr>
        <w:t>尖晶石结构的</w:t>
      </w:r>
      <w:r>
        <w:rPr>
          <w:rFonts w:ascii="仿宋" w:hAnsi="仿宋" w:eastAsia="仿宋"/>
          <w:sz w:val="24"/>
        </w:rPr>
        <w:t xml:space="preserve">(111), (220), (311), (400), (511) </w:t>
      </w:r>
      <w:r>
        <w:rPr>
          <w:rFonts w:hint="eastAsia" w:ascii="仿宋" w:hAnsi="仿宋" w:eastAsia="仿宋"/>
          <w:sz w:val="24"/>
        </w:rPr>
        <w:t>和</w:t>
      </w:r>
      <w:r>
        <w:rPr>
          <w:rFonts w:ascii="仿宋" w:hAnsi="仿宋" w:eastAsia="仿宋"/>
          <w:sz w:val="24"/>
        </w:rPr>
        <w:t>(440)</w:t>
      </w:r>
      <w:r>
        <w:rPr>
          <w:rFonts w:hint="eastAsia" w:ascii="仿宋" w:hAnsi="仿宋" w:eastAsia="仿宋"/>
          <w:sz w:val="24"/>
        </w:rPr>
        <w:t>平面</w:t>
      </w:r>
      <w:r>
        <w:rPr>
          <w:rFonts w:ascii="仿宋" w:hAnsi="仿宋" w:eastAsia="仿宋"/>
          <w:sz w:val="24"/>
        </w:rPr>
        <w:t>(JCPDS 22-1086)</w:t>
      </w:r>
      <w:r>
        <w:rPr>
          <w:rFonts w:hint="eastAsia" w:ascii="仿宋" w:hAnsi="仿宋" w:eastAsia="仿宋"/>
          <w:sz w:val="24"/>
        </w:rPr>
        <w:t>40。显而易见，</w:t>
      </w:r>
      <w:r>
        <w:rPr>
          <w:rFonts w:ascii="仿宋" w:hAnsi="仿宋" w:eastAsia="仿宋"/>
          <w:sz w:val="24"/>
        </w:rPr>
        <w:t>CoFe2O4</w:t>
      </w:r>
      <w:r>
        <w:rPr>
          <w:rFonts w:hint="eastAsia" w:ascii="仿宋" w:hAnsi="仿宋" w:eastAsia="仿宋"/>
          <w:sz w:val="24"/>
        </w:rPr>
        <w:t>核的晶体结构在功能化后仍然保持41。然而，</w:t>
      </w:r>
      <w:r>
        <w:rPr>
          <w:rFonts w:ascii="仿宋" w:hAnsi="仿宋" w:eastAsia="仿宋"/>
          <w:sz w:val="24"/>
        </w:rPr>
        <w:t>CoFe2O4–GO–SO3H</w:t>
      </w:r>
      <w:r>
        <w:rPr>
          <w:rFonts w:hint="eastAsia" w:ascii="仿宋" w:hAnsi="仿宋" w:eastAsia="仿宋"/>
          <w:sz w:val="24"/>
        </w:rPr>
        <w:t>的XRD图中没有出现</w:t>
      </w:r>
      <w:r>
        <w:rPr>
          <w:rFonts w:ascii="仿宋" w:hAnsi="仿宋" w:eastAsia="仿宋"/>
          <w:sz w:val="24"/>
        </w:rPr>
        <w:t>GO</w:t>
      </w:r>
      <w:r>
        <w:rPr>
          <w:rFonts w:hint="eastAsia" w:ascii="仿宋" w:hAnsi="仿宋" w:eastAsia="仿宋"/>
          <w:sz w:val="24"/>
        </w:rPr>
        <w:t>峰表明GO被插入（由于</w:t>
      </w:r>
      <w:r>
        <w:rPr>
          <w:rFonts w:ascii="仿宋" w:hAnsi="仿宋" w:eastAsia="仿宋"/>
          <w:sz w:val="24"/>
        </w:rPr>
        <w:t>CoFe2O4</w:t>
      </w:r>
      <w:r>
        <w:rPr>
          <w:rFonts w:hint="eastAsia" w:ascii="仿宋" w:hAnsi="仿宋" w:eastAsia="仿宋"/>
          <w:sz w:val="24"/>
        </w:rPr>
        <w:t>在GO夹层中的生长）。使用</w:t>
      </w:r>
      <w:r>
        <w:rPr>
          <w:rFonts w:ascii="仿宋" w:hAnsi="仿宋" w:eastAsia="仿宋"/>
          <w:sz w:val="24"/>
        </w:rPr>
        <w:t>Debye–Scherrer</w:t>
      </w:r>
      <w:r>
        <w:rPr>
          <w:rFonts w:hint="eastAsia" w:ascii="仿宋" w:hAnsi="仿宋" w:eastAsia="仿宋"/>
          <w:sz w:val="24"/>
        </w:rPr>
        <w:t>公式：</w:t>
      </w:r>
      <w:r>
        <w:rPr>
          <w:rFonts w:ascii="仿宋" w:hAnsi="仿宋" w:eastAsia="仿宋"/>
          <w:sz w:val="24"/>
        </w:rPr>
        <w:drawing>
          <wp:inline distT="0" distB="0" distL="0" distR="0">
            <wp:extent cx="1524000" cy="123825"/>
            <wp:effectExtent l="0" t="0" r="0" b="9525"/>
            <wp:docPr id="396" name="图片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39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0"/>
                      <a:ext cx="1524000" cy="123825"/>
                    </a:xfrm>
                    <a:prstGeom prst="rect">
                      <a:avLst/>
                    </a:prstGeom>
                    <a:noFill/>
                    <a:ln>
                      <a:noFill/>
                    </a:ln>
                  </pic:spPr>
                </pic:pic>
              </a:graphicData>
            </a:graphic>
          </wp:inline>
        </w:drawing>
      </w:r>
      <w:r>
        <w:rPr>
          <w:rFonts w:hint="eastAsia" w:ascii="仿宋" w:hAnsi="仿宋" w:eastAsia="仿宋"/>
          <w:sz w:val="24"/>
        </w:rPr>
        <w:t>，发现所制备的颗粒直径为</w:t>
      </w:r>
      <w:r>
        <w:rPr>
          <w:rFonts w:ascii="仿宋" w:hAnsi="仿宋" w:eastAsia="仿宋"/>
          <w:sz w:val="24"/>
        </w:rPr>
        <w:t>28.6 nm</w:t>
      </w:r>
      <w:r>
        <w:rPr>
          <w:rFonts w:hint="eastAsia" w:ascii="仿宋" w:hAnsi="仿宋" w:eastAsia="仿宋"/>
          <w:sz w:val="24"/>
        </w:rPr>
        <w:t>（源于位于43.10°的最强峰（311）平面的半最大值的全宽度）。</w:t>
      </w:r>
      <w:r>
        <w:rPr>
          <w:rFonts w:ascii="仿宋" w:hAnsi="仿宋" w:eastAsia="仿宋"/>
          <w:sz w:val="24"/>
        </w:rPr>
        <w:t>CoFe2O4–GO–SO3H</w:t>
      </w:r>
      <w:r>
        <w:rPr>
          <w:rFonts w:hint="eastAsia" w:ascii="仿宋" w:hAnsi="仿宋" w:eastAsia="仿宋"/>
          <w:sz w:val="24"/>
        </w:rPr>
        <w:t>的元素组成通过能谱（EDS）分析得到。正如</w:t>
      </w:r>
      <w:r>
        <w:rPr>
          <w:rFonts w:ascii="仿宋" w:hAnsi="仿宋" w:eastAsia="仿宋"/>
          <w:sz w:val="24"/>
        </w:rPr>
        <w:t>Fig. 2</w:t>
      </w:r>
      <w:r>
        <w:rPr>
          <w:rFonts w:hint="eastAsia" w:ascii="仿宋" w:hAnsi="仿宋" w:eastAsia="仿宋"/>
          <w:sz w:val="24"/>
        </w:rPr>
        <w:t>所示，</w:t>
      </w:r>
      <w:r>
        <w:rPr>
          <w:rFonts w:ascii="仿宋" w:hAnsi="仿宋" w:eastAsia="仿宋"/>
          <w:sz w:val="24"/>
        </w:rPr>
        <w:t>Fe, Co, O, C</w:t>
      </w:r>
      <w:r>
        <w:rPr>
          <w:rFonts w:hint="eastAsia" w:ascii="仿宋" w:hAnsi="仿宋" w:eastAsia="仿宋"/>
          <w:sz w:val="24"/>
        </w:rPr>
        <w:t>和S被发现。</w:t>
      </w:r>
      <w:r>
        <w:rPr>
          <w:rFonts w:ascii="仿宋" w:hAnsi="仿宋" w:eastAsia="仿宋"/>
          <w:sz w:val="24"/>
        </w:rPr>
        <w:t>CoFe2O4</w:t>
      </w:r>
      <w:r>
        <w:rPr>
          <w:rFonts w:hint="eastAsia" w:ascii="仿宋" w:hAnsi="仿宋" w:eastAsia="仿宋"/>
          <w:sz w:val="24"/>
        </w:rPr>
        <w:t>在</w:t>
      </w:r>
      <w:r>
        <w:rPr>
          <w:rFonts w:ascii="仿宋" w:hAnsi="仿宋" w:eastAsia="仿宋"/>
          <w:sz w:val="24"/>
        </w:rPr>
        <w:t>CoFe2O4–GO</w:t>
      </w:r>
      <w:r>
        <w:rPr>
          <w:rFonts w:hint="eastAsia" w:ascii="仿宋" w:hAnsi="仿宋" w:eastAsia="仿宋"/>
          <w:sz w:val="24"/>
        </w:rPr>
        <w:t>和</w:t>
      </w:r>
      <w:r>
        <w:rPr>
          <w:rFonts w:ascii="仿宋" w:hAnsi="仿宋" w:eastAsia="仿宋"/>
          <w:sz w:val="24"/>
        </w:rPr>
        <w:t>CoFe2O4–GO–SO3H</w:t>
      </w:r>
      <w:r>
        <w:rPr>
          <w:rFonts w:hint="eastAsia" w:ascii="仿宋" w:hAnsi="仿宋" w:eastAsia="仿宋"/>
          <w:sz w:val="24"/>
        </w:rPr>
        <w:t>中的含量分别是</w:t>
      </w:r>
      <w:r>
        <w:rPr>
          <w:rFonts w:ascii="仿宋" w:hAnsi="仿宋" w:eastAsia="仿宋"/>
          <w:sz w:val="24"/>
        </w:rPr>
        <w:t>85.75%</w:t>
      </w:r>
      <w:r>
        <w:rPr>
          <w:rFonts w:hint="eastAsia" w:ascii="仿宋" w:hAnsi="仿宋" w:eastAsia="仿宋"/>
          <w:sz w:val="24"/>
        </w:rPr>
        <w:t>和</w:t>
      </w:r>
      <w:r>
        <w:rPr>
          <w:rFonts w:ascii="仿宋" w:hAnsi="仿宋" w:eastAsia="仿宋"/>
          <w:sz w:val="24"/>
        </w:rPr>
        <w:t>78.48 wt%</w:t>
      </w:r>
      <w:r>
        <w:rPr>
          <w:rFonts w:hint="eastAsia" w:ascii="仿宋" w:hAnsi="仿宋" w:eastAsia="仿宋"/>
          <w:sz w:val="24"/>
        </w:rPr>
        <w:t>（由原子吸收光谱AAS得出）。</w:t>
      </w:r>
    </w:p>
    <w:p>
      <w:pPr>
        <w:spacing w:line="360" w:lineRule="auto"/>
        <w:ind w:firstLine="480" w:firstLineChars="200"/>
        <w:rPr>
          <w:rFonts w:ascii="仿宋" w:hAnsi="仿宋" w:eastAsia="仿宋"/>
          <w:sz w:val="24"/>
        </w:rPr>
      </w:pPr>
      <w:r>
        <w:rPr>
          <w:rFonts w:ascii="宋体" w:hAnsi="宋体"/>
          <w:sz w:val="24"/>
        </w:rPr>
        <w:t>C</w:t>
      </w:r>
      <w:r>
        <w:rPr>
          <w:rFonts w:ascii="仿宋" w:hAnsi="仿宋" w:eastAsia="仿宋"/>
          <w:sz w:val="24"/>
        </w:rPr>
        <w:t>oFe2O4</w:t>
      </w:r>
      <w:r>
        <w:rPr>
          <w:rFonts w:hint="eastAsia" w:ascii="仿宋" w:hAnsi="仿宋" w:eastAsia="仿宋"/>
          <w:sz w:val="24"/>
        </w:rPr>
        <w:t>，</w:t>
      </w:r>
      <w:r>
        <w:rPr>
          <w:rFonts w:ascii="仿宋" w:hAnsi="仿宋" w:eastAsia="仿宋"/>
          <w:sz w:val="24"/>
        </w:rPr>
        <w:t>CoFe2O4–GO</w:t>
      </w:r>
      <w:r>
        <w:rPr>
          <w:rFonts w:hint="eastAsia" w:ascii="仿宋" w:hAnsi="仿宋" w:eastAsia="仿宋"/>
          <w:sz w:val="24"/>
        </w:rPr>
        <w:t>和</w:t>
      </w:r>
      <w:r>
        <w:rPr>
          <w:rFonts w:ascii="仿宋" w:hAnsi="仿宋" w:eastAsia="仿宋"/>
          <w:sz w:val="24"/>
        </w:rPr>
        <w:t>CoFe2O4–GO–SO3H</w:t>
      </w:r>
      <w:r>
        <w:rPr>
          <w:rFonts w:hint="eastAsia" w:ascii="仿宋" w:hAnsi="仿宋" w:eastAsia="仿宋"/>
          <w:sz w:val="24"/>
        </w:rPr>
        <w:t>的SEM和TEM图如</w:t>
      </w:r>
      <w:r>
        <w:rPr>
          <w:rFonts w:ascii="仿宋" w:hAnsi="仿宋" w:eastAsia="仿宋"/>
          <w:sz w:val="24"/>
        </w:rPr>
        <w:t>Fig. 3</w:t>
      </w:r>
      <w:r>
        <w:rPr>
          <w:rFonts w:hint="eastAsia" w:ascii="仿宋" w:hAnsi="仿宋" w:eastAsia="仿宋"/>
          <w:sz w:val="24"/>
        </w:rPr>
        <w:t>，4所示。这些图片确认了纳米颗粒的形成和这些纳米颗粒是不均匀尺寸的颗粒，并且大多数颗粒具有准球形形状。</w:t>
      </w:r>
      <w:r>
        <w:rPr>
          <w:rFonts w:ascii="仿宋" w:hAnsi="仿宋" w:eastAsia="仿宋"/>
          <w:sz w:val="24"/>
        </w:rPr>
        <w:t>CoFe2O4–GO</w:t>
      </w:r>
      <w:r>
        <w:rPr>
          <w:rFonts w:hint="eastAsia" w:ascii="仿宋" w:hAnsi="仿宋" w:eastAsia="仿宋"/>
          <w:sz w:val="24"/>
        </w:rPr>
        <w:t>的TEM图表明</w:t>
      </w:r>
      <w:r>
        <w:rPr>
          <w:rFonts w:ascii="仿宋" w:hAnsi="仿宋" w:eastAsia="仿宋"/>
          <w:sz w:val="24"/>
        </w:rPr>
        <w:t>CoFe2O4</w:t>
      </w:r>
      <w:r>
        <w:rPr>
          <w:rFonts w:hint="eastAsia" w:ascii="仿宋" w:hAnsi="仿宋" w:eastAsia="仿宋"/>
          <w:sz w:val="24"/>
        </w:rPr>
        <w:t>纳米颗粒均匀分布在整个氧化石墨烯表面。</w:t>
      </w:r>
      <w:r>
        <w:rPr>
          <w:rFonts w:ascii="仿宋" w:hAnsi="仿宋" w:eastAsia="仿宋"/>
          <w:sz w:val="24"/>
        </w:rPr>
        <w:t>CoFe2O4–GO</w:t>
      </w:r>
      <w:r>
        <w:rPr>
          <w:rFonts w:hint="eastAsia" w:ascii="仿宋" w:hAnsi="仿宋" w:eastAsia="仿宋"/>
          <w:sz w:val="24"/>
        </w:rPr>
        <w:t>的TEM图表明氧化石墨烯片装饰了大量的</w:t>
      </w:r>
      <w:r>
        <w:rPr>
          <w:rFonts w:ascii="仿宋" w:hAnsi="仿宋" w:eastAsia="仿宋"/>
          <w:sz w:val="24"/>
        </w:rPr>
        <w:t>CoFe2O4</w:t>
      </w:r>
      <w:r>
        <w:rPr>
          <w:rFonts w:hint="eastAsia" w:ascii="仿宋" w:hAnsi="仿宋" w:eastAsia="仿宋"/>
          <w:sz w:val="24"/>
        </w:rPr>
        <w:t>。磁核的平均直径估计约为28.0nm，与</w:t>
      </w:r>
      <w:r>
        <w:rPr>
          <w:rFonts w:ascii="仿宋" w:hAnsi="仿宋" w:eastAsia="仿宋"/>
          <w:sz w:val="24"/>
        </w:rPr>
        <w:t>Debye–Scherrer</w:t>
      </w:r>
      <w:r>
        <w:rPr>
          <w:rFonts w:hint="eastAsia" w:ascii="仿宋" w:hAnsi="仿宋" w:eastAsia="仿宋"/>
          <w:sz w:val="24"/>
        </w:rPr>
        <w:t>公式计算出来的一致。</w:t>
      </w:r>
    </w:p>
    <w:p>
      <w:pPr>
        <w:spacing w:line="360" w:lineRule="auto"/>
        <w:ind w:firstLine="480" w:firstLineChars="200"/>
        <w:rPr>
          <w:rFonts w:ascii="仿宋" w:hAnsi="仿宋" w:eastAsia="仿宋"/>
          <w:sz w:val="24"/>
        </w:rPr>
      </w:pPr>
      <w:r>
        <w:rPr>
          <w:rFonts w:hint="eastAsia" w:ascii="仿宋" w:hAnsi="仿宋" w:eastAsia="仿宋"/>
          <w:sz w:val="24"/>
        </w:rPr>
        <w:t>在室温下通过VSM测量</w:t>
      </w:r>
      <w:r>
        <w:rPr>
          <w:rFonts w:ascii="仿宋" w:hAnsi="仿宋" w:eastAsia="仿宋"/>
          <w:sz w:val="24"/>
        </w:rPr>
        <w:t>CoFe2O4–GO–SO3H</w:t>
      </w:r>
      <w:r>
        <w:rPr>
          <w:rFonts w:hint="eastAsia" w:ascii="仿宋" w:hAnsi="仿宋" w:eastAsia="仿宋"/>
          <w:sz w:val="24"/>
        </w:rPr>
        <w:t>的磁性。测量表明了</w:t>
      </w:r>
      <w:r>
        <w:rPr>
          <w:rFonts w:ascii="仿宋" w:hAnsi="仿宋" w:eastAsia="仿宋"/>
          <w:sz w:val="24"/>
        </w:rPr>
        <w:t>CoFe2O4–GO–SO3H</w:t>
      </w:r>
      <w:r>
        <w:rPr>
          <w:rFonts w:hint="eastAsia" w:ascii="仿宋" w:hAnsi="仿宋" w:eastAsia="仿宋"/>
          <w:sz w:val="24"/>
        </w:rPr>
        <w:t>的超磁性质和饱和磁化值为</w:t>
      </w:r>
      <w:r>
        <w:rPr>
          <w:rFonts w:ascii="仿宋" w:hAnsi="仿宋" w:eastAsia="仿宋"/>
          <w:sz w:val="24"/>
        </w:rPr>
        <w:t>28.2 emu g</w:t>
      </w:r>
      <w:r>
        <w:rPr>
          <w:rFonts w:hint="eastAsia" w:ascii="仿宋" w:hAnsi="仿宋" w:eastAsia="仿宋"/>
          <w:sz w:val="24"/>
        </w:rPr>
        <w:t>-</w:t>
      </w:r>
      <w:r>
        <w:rPr>
          <w:rFonts w:ascii="仿宋" w:hAnsi="仿宋" w:eastAsia="仿宋"/>
          <w:sz w:val="24"/>
        </w:rPr>
        <w:t>1</w:t>
      </w:r>
      <w:r>
        <w:rPr>
          <w:rFonts w:hint="eastAsia" w:ascii="仿宋" w:hAnsi="仿宋" w:eastAsia="仿宋"/>
          <w:sz w:val="24"/>
        </w:rPr>
        <w:t>（</w:t>
      </w:r>
      <w:r>
        <w:rPr>
          <w:rFonts w:ascii="仿宋" w:hAnsi="仿宋" w:eastAsia="仿宋"/>
          <w:sz w:val="24"/>
        </w:rPr>
        <w:t>Fig. 5</w:t>
      </w:r>
      <w:r>
        <w:rPr>
          <w:rFonts w:hint="eastAsia" w:ascii="仿宋" w:hAnsi="仿宋" w:eastAsia="仿宋"/>
          <w:sz w:val="24"/>
        </w:rPr>
        <w:t>）。</w:t>
      </w:r>
      <w:r>
        <w:rPr>
          <w:rFonts w:ascii="仿宋" w:hAnsi="仿宋" w:eastAsia="仿宋"/>
          <w:sz w:val="24"/>
        </w:rPr>
        <w:t>CoFe2O4–GO–SO3H</w:t>
      </w:r>
      <w:r>
        <w:rPr>
          <w:rFonts w:hint="eastAsia" w:ascii="仿宋" w:hAnsi="仿宋" w:eastAsia="仿宋"/>
          <w:sz w:val="24"/>
        </w:rPr>
        <w:t>适宜的磁性满足了我们设计一个高效的，易分离的有机反应催化剂的目标。催化剂的催化活性通过1-苯基-3-（吡啶-3-基）-1H-吡唑-5-胺，苯甲醛和3-氧代-3-（3-吡啶基）丙腈的模板反应评价。</w:t>
      </w:r>
    </w:p>
    <w:p>
      <w:pPr>
        <w:spacing w:line="360" w:lineRule="auto"/>
        <w:ind w:firstLine="480" w:firstLineChars="200"/>
        <w:rPr>
          <w:rFonts w:ascii="宋体" w:hAnsi="宋体"/>
          <w:sz w:val="24"/>
        </w:rPr>
      </w:pPr>
    </w:p>
    <w:p>
      <w:pPr>
        <w:spacing w:line="360" w:lineRule="auto"/>
        <w:rPr>
          <w:rFonts w:ascii="宋体" w:hAnsi="宋体"/>
          <w:sz w:val="24"/>
        </w:rPr>
      </w:pPr>
    </w:p>
    <w:p>
      <w:pPr>
        <w:spacing w:line="360" w:lineRule="auto"/>
        <w:ind w:firstLine="480" w:firstLineChars="200"/>
        <w:rPr>
          <w:rFonts w:ascii="宋体" w:hAnsi="宋体"/>
          <w:sz w:val="24"/>
        </w:rPr>
      </w:pPr>
    </w:p>
    <w:p>
      <w:pPr>
        <w:spacing w:line="360" w:lineRule="auto"/>
        <w:ind w:firstLine="420" w:firstLineChars="200"/>
        <w:jc w:val="center"/>
        <w:rPr>
          <w:rFonts w:ascii="宋体" w:hAnsi="宋体"/>
          <w:sz w:val="24"/>
        </w:rPr>
      </w:pPr>
      <w:r>
        <w:drawing>
          <wp:inline distT="0" distB="0" distL="0" distR="0">
            <wp:extent cx="2505075" cy="2733675"/>
            <wp:effectExtent l="0" t="0" r="9525" b="9525"/>
            <wp:docPr id="395" name="图片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39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2505075" cy="2733675"/>
                    </a:xfrm>
                    <a:prstGeom prst="rect">
                      <a:avLst/>
                    </a:prstGeom>
                    <a:noFill/>
                    <a:ln>
                      <a:noFill/>
                    </a:ln>
                  </pic:spPr>
                </pic:pic>
              </a:graphicData>
            </a:graphic>
          </wp:inline>
        </w:drawing>
      </w:r>
      <w:r>
        <w:drawing>
          <wp:inline distT="0" distB="0" distL="0" distR="0">
            <wp:extent cx="2981325" cy="2733675"/>
            <wp:effectExtent l="0" t="0" r="9525" b="9525"/>
            <wp:docPr id="394" name="图片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39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2981325" cy="2733675"/>
                    </a:xfrm>
                    <a:prstGeom prst="rect">
                      <a:avLst/>
                    </a:prstGeom>
                    <a:noFill/>
                    <a:ln>
                      <a:noFill/>
                    </a:ln>
                  </pic:spPr>
                </pic:pic>
              </a:graphicData>
            </a:graphic>
          </wp:inline>
        </w:drawing>
      </w:r>
    </w:p>
    <w:p>
      <w:pPr>
        <w:spacing w:line="360" w:lineRule="auto"/>
        <w:ind w:firstLine="420" w:firstLineChars="200"/>
        <w:jc w:val="center"/>
        <w:rPr>
          <w:rFonts w:ascii="宋体" w:hAnsi="宋体"/>
          <w:sz w:val="24"/>
        </w:rPr>
      </w:pPr>
      <w:r>
        <w:drawing>
          <wp:inline distT="0" distB="0" distL="0" distR="0">
            <wp:extent cx="5486400" cy="3524250"/>
            <wp:effectExtent l="0" t="0" r="0" b="0"/>
            <wp:docPr id="393" name="图片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39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5486400" cy="3524250"/>
                    </a:xfrm>
                    <a:prstGeom prst="rect">
                      <a:avLst/>
                    </a:prstGeom>
                    <a:noFill/>
                    <a:ln>
                      <a:noFill/>
                    </a:ln>
                  </pic:spPr>
                </pic:pic>
              </a:graphicData>
            </a:graphic>
          </wp:inline>
        </w:drawing>
      </w:r>
    </w:p>
    <w:p>
      <w:pPr>
        <w:spacing w:line="360" w:lineRule="auto"/>
        <w:ind w:firstLine="420" w:firstLineChars="200"/>
        <w:jc w:val="center"/>
        <w:rPr>
          <w:rFonts w:ascii="宋体" w:hAnsi="宋体"/>
          <w:sz w:val="24"/>
        </w:rPr>
      </w:pPr>
      <w:r>
        <w:drawing>
          <wp:inline distT="0" distB="0" distL="0" distR="0">
            <wp:extent cx="5486400" cy="6648450"/>
            <wp:effectExtent l="0" t="0" r="0" b="0"/>
            <wp:docPr id="392" name="图片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39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0"/>
                      <a:ext cx="5486400" cy="6648450"/>
                    </a:xfrm>
                    <a:prstGeom prst="rect">
                      <a:avLst/>
                    </a:prstGeom>
                    <a:noFill/>
                    <a:ln>
                      <a:noFill/>
                    </a:ln>
                  </pic:spPr>
                </pic:pic>
              </a:graphicData>
            </a:graphic>
          </wp:inline>
        </w:drawing>
      </w:r>
    </w:p>
    <w:p>
      <w:pPr>
        <w:spacing w:line="360" w:lineRule="auto"/>
        <w:ind w:firstLine="420" w:firstLineChars="200"/>
        <w:jc w:val="center"/>
        <w:rPr>
          <w:rFonts w:ascii="宋体" w:hAnsi="宋体"/>
          <w:sz w:val="24"/>
        </w:rPr>
      </w:pPr>
      <w:r>
        <w:drawing>
          <wp:inline distT="0" distB="0" distL="0" distR="0">
            <wp:extent cx="3867150" cy="3152775"/>
            <wp:effectExtent l="0" t="0" r="0" b="9525"/>
            <wp:docPr id="391" name="图片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39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3867150" cy="3152775"/>
                    </a:xfrm>
                    <a:prstGeom prst="rect">
                      <a:avLst/>
                    </a:prstGeom>
                    <a:noFill/>
                    <a:ln>
                      <a:noFill/>
                    </a:ln>
                  </pic:spPr>
                </pic:pic>
              </a:graphicData>
            </a:graphic>
          </wp:inline>
        </w:drawing>
      </w:r>
    </w:p>
    <w:p>
      <w:pPr>
        <w:spacing w:line="360" w:lineRule="auto"/>
        <w:ind w:firstLine="480" w:firstLineChars="200"/>
        <w:rPr>
          <w:rFonts w:ascii="仿宋" w:hAnsi="仿宋" w:eastAsia="仿宋"/>
          <w:sz w:val="24"/>
        </w:rPr>
      </w:pPr>
      <w:r>
        <w:rPr>
          <w:rFonts w:hint="eastAsia" w:ascii="仿宋" w:hAnsi="仿宋" w:eastAsia="仿宋"/>
          <w:sz w:val="24"/>
        </w:rPr>
        <w:t>如Table 1所示，产物4a的产率为78%（</w:t>
      </w:r>
      <w:r>
        <w:rPr>
          <w:rFonts w:ascii="仿宋" w:hAnsi="仿宋" w:eastAsia="仿宋"/>
          <w:sz w:val="24"/>
        </w:rPr>
        <w:t>CoFe2O4–GO–SO3H</w:t>
      </w:r>
      <w:r>
        <w:rPr>
          <w:rFonts w:hint="eastAsia" w:ascii="仿宋" w:hAnsi="仿宋" w:eastAsia="仿宋"/>
          <w:sz w:val="24"/>
        </w:rPr>
        <w:t>为催化剂，乙醇为溶剂，微波辐射下反应10分钟）</w:t>
      </w:r>
      <w:r>
        <w:rPr>
          <w:rFonts w:ascii="仿宋" w:hAnsi="仿宋" w:eastAsia="仿宋"/>
          <w:sz w:val="24"/>
        </w:rPr>
        <w:t>(Table 1, entry 2)</w:t>
      </w:r>
      <w:r>
        <w:rPr>
          <w:rFonts w:hint="eastAsia" w:ascii="仿宋" w:hAnsi="仿宋" w:eastAsia="仿宋"/>
          <w:sz w:val="24"/>
        </w:rPr>
        <w:t>。为了进一步提高产率，各种反应参数，例如溶剂，微波功率，催化剂用量和温度被系统地评价。多种溶剂，包括水，葡萄糖，ChCl / L-（+）-酒石酸，ChCl /葡萄糖，ChCl /尿素，ChCl /柠檬酸，ChCl /衣康酸，ChCl /甘油在模板反应中研究。当甘油被应用时，</w:t>
      </w:r>
      <w:r>
        <w:rPr>
          <w:rFonts w:ascii="仿宋" w:hAnsi="仿宋" w:eastAsia="仿宋"/>
          <w:sz w:val="24"/>
        </w:rPr>
        <w:t>4a</w:t>
      </w:r>
      <w:r>
        <w:rPr>
          <w:rFonts w:hint="eastAsia" w:ascii="仿宋" w:hAnsi="仿宋" w:eastAsia="仿宋"/>
          <w:sz w:val="24"/>
        </w:rPr>
        <w:t>的产率是46%</w:t>
      </w:r>
      <w:r>
        <w:rPr>
          <w:rFonts w:ascii="仿宋" w:hAnsi="仿宋" w:eastAsia="仿宋"/>
          <w:sz w:val="24"/>
        </w:rPr>
        <w:t>(entry 5)</w:t>
      </w:r>
      <w:r>
        <w:rPr>
          <w:rFonts w:hint="eastAsia" w:ascii="仿宋" w:hAnsi="仿宋" w:eastAsia="仿宋"/>
          <w:sz w:val="24"/>
        </w:rPr>
        <w:t>。产率在使用低共熔溶剂氯化胆碱/甘油溶剂时提升。同时，产率在甘油比例增加下提升。我们欣喜的发现氯化胆碱/甘油（1：3）是最佳的，反应在10分钟完成，产率为95%</w:t>
      </w:r>
      <w:r>
        <w:rPr>
          <w:rFonts w:ascii="仿宋" w:hAnsi="仿宋" w:eastAsia="仿宋"/>
          <w:sz w:val="24"/>
        </w:rPr>
        <w:t>(entry 13)</w:t>
      </w:r>
      <w:r>
        <w:rPr>
          <w:rFonts w:hint="eastAsia" w:ascii="仿宋" w:hAnsi="仿宋" w:eastAsia="仿宋"/>
          <w:sz w:val="24"/>
        </w:rPr>
        <w:t>。对照实验证实，在无催化剂或者</w:t>
      </w:r>
      <w:r>
        <w:rPr>
          <w:rFonts w:ascii="仿宋" w:hAnsi="仿宋" w:eastAsia="仿宋"/>
          <w:sz w:val="24"/>
        </w:rPr>
        <w:t>CoFe2O4</w:t>
      </w:r>
      <w:r>
        <w:rPr>
          <w:rFonts w:hint="eastAsia" w:ascii="仿宋" w:hAnsi="仿宋" w:eastAsia="仿宋"/>
          <w:sz w:val="24"/>
        </w:rPr>
        <w:t>，GO存在下，目标产物的产率很低，表明酸性催化剂在反应中很重要。另外，我们发现使用微波辐射可以显著加速反应。该反应在传统加热条件下需要更长的时间，并且产率比微波辐射条件下低</w:t>
      </w:r>
      <w:r>
        <w:rPr>
          <w:rFonts w:ascii="仿宋" w:hAnsi="仿宋" w:eastAsia="仿宋"/>
          <w:sz w:val="24"/>
        </w:rPr>
        <w:t>(entry 17)</w:t>
      </w:r>
      <w:r>
        <w:rPr>
          <w:rFonts w:hint="eastAsia" w:ascii="仿宋" w:hAnsi="仿宋" w:eastAsia="仿宋"/>
          <w:sz w:val="24"/>
        </w:rPr>
        <w:t>。微波功率的影响也被研究。结果表明700W是最适宜的功率。进一步研究催化剂用量表明</w:t>
      </w:r>
      <w:r>
        <w:rPr>
          <w:rFonts w:ascii="仿宋" w:hAnsi="仿宋" w:eastAsia="仿宋"/>
          <w:sz w:val="24"/>
        </w:rPr>
        <w:t>50 mg</w:t>
      </w:r>
      <w:r>
        <w:rPr>
          <w:rFonts w:hint="eastAsia" w:ascii="仿宋" w:hAnsi="仿宋" w:eastAsia="仿宋"/>
          <w:sz w:val="24"/>
        </w:rPr>
        <w:t>是最适宜用量。将催化剂用量减到30 mg导致产率降低。将催化剂用量增到80 mg不影响产率。温度的影响也被探究。产物4a的产率在70℃下是83%。降低温度到室温不影响反应效率，产率是35%</w:t>
      </w:r>
      <w:r>
        <w:rPr>
          <w:rFonts w:ascii="仿宋" w:hAnsi="仿宋" w:eastAsia="仿宋"/>
          <w:sz w:val="24"/>
        </w:rPr>
        <w:t xml:space="preserve"> (entry 22)</w:t>
      </w:r>
      <w:r>
        <w:rPr>
          <w:rFonts w:hint="eastAsia" w:ascii="仿宋" w:hAnsi="仿宋" w:eastAsia="仿宋"/>
          <w:sz w:val="24"/>
        </w:rPr>
        <w:t>，同时更高的温度</w:t>
      </w:r>
      <w:r>
        <w:rPr>
          <w:rFonts w:ascii="仿宋" w:hAnsi="仿宋" w:eastAsia="仿宋"/>
          <w:sz w:val="24"/>
        </w:rPr>
        <w:t>(90</w:t>
      </w:r>
      <w:r>
        <w:rPr>
          <w:rFonts w:hint="eastAsia" w:ascii="仿宋" w:hAnsi="仿宋" w:eastAsia="仿宋"/>
          <w:sz w:val="24"/>
        </w:rPr>
        <w:t>℃</w:t>
      </w:r>
      <w:r>
        <w:rPr>
          <w:rFonts w:ascii="仿宋" w:hAnsi="仿宋" w:eastAsia="仿宋"/>
          <w:sz w:val="24"/>
        </w:rPr>
        <w:t>, entry 26)</w:t>
      </w:r>
      <w:r>
        <w:rPr>
          <w:rFonts w:hint="eastAsia" w:ascii="仿宋" w:hAnsi="仿宋" w:eastAsia="仿宋"/>
          <w:sz w:val="24"/>
        </w:rPr>
        <w:t xml:space="preserve">并不提高产率。因此，最优的结果是在氯化胆碱/甘油（1：3），80℃，50 mg </w:t>
      </w:r>
      <w:r>
        <w:rPr>
          <w:rFonts w:ascii="仿宋" w:hAnsi="仿宋" w:eastAsia="仿宋"/>
          <w:sz w:val="24"/>
        </w:rPr>
        <w:t>CoFe2O4–GO–SO3H</w:t>
      </w:r>
      <w:r>
        <w:rPr>
          <w:rFonts w:hint="eastAsia" w:ascii="仿宋" w:hAnsi="仿宋" w:eastAsia="仿宋"/>
          <w:sz w:val="24"/>
        </w:rPr>
        <w:t>，微波辐射（700W）下得到的。</w:t>
      </w:r>
    </w:p>
    <w:p>
      <w:pPr>
        <w:spacing w:line="360" w:lineRule="auto"/>
        <w:ind w:firstLine="480" w:firstLineChars="200"/>
        <w:rPr>
          <w:rFonts w:ascii="仿宋" w:hAnsi="仿宋" w:eastAsia="仿宋"/>
          <w:sz w:val="24"/>
        </w:rPr>
      </w:pPr>
      <w:r>
        <w:rPr>
          <w:rFonts w:hint="eastAsia" w:ascii="仿宋" w:hAnsi="仿宋" w:eastAsia="仿宋"/>
          <w:sz w:val="24"/>
        </w:rPr>
        <w:t>作为这种方法的实际适用性的进一步证明，将模型反应放大至50 mmol。结果表明反应进行的很成功，产物4a的产率不下降</w:t>
      </w:r>
      <w:r>
        <w:rPr>
          <w:rFonts w:ascii="仿宋" w:hAnsi="仿宋" w:eastAsia="仿宋"/>
          <w:sz w:val="24"/>
        </w:rPr>
        <w:t>(Table 1, entry 29)</w:t>
      </w:r>
      <w:r>
        <w:rPr>
          <w:rFonts w:hint="eastAsia" w:ascii="仿宋" w:hAnsi="仿宋" w:eastAsia="仿宋"/>
          <w:sz w:val="24"/>
        </w:rPr>
        <w:t>。</w:t>
      </w:r>
    </w:p>
    <w:p>
      <w:pPr>
        <w:spacing w:line="360" w:lineRule="auto"/>
        <w:ind w:firstLine="480" w:firstLineChars="200"/>
        <w:rPr>
          <w:rFonts w:ascii="仿宋" w:hAnsi="仿宋" w:eastAsia="仿宋"/>
          <w:sz w:val="24"/>
        </w:rPr>
      </w:pPr>
      <w:r>
        <w:rPr>
          <w:rFonts w:hint="eastAsia" w:ascii="仿宋" w:hAnsi="仿宋" w:eastAsia="仿宋"/>
          <w:sz w:val="24"/>
        </w:rPr>
        <w:t>根据最优反应条件，该方法的范围和限制被进一步探索，代表性的数据被总结在</w:t>
      </w:r>
      <w:r>
        <w:rPr>
          <w:rFonts w:ascii="仿宋" w:hAnsi="仿宋" w:eastAsia="仿宋"/>
          <w:sz w:val="24"/>
        </w:rPr>
        <w:t>Table 2</w:t>
      </w:r>
      <w:r>
        <w:rPr>
          <w:rFonts w:hint="eastAsia" w:ascii="仿宋" w:hAnsi="仿宋" w:eastAsia="仿宋"/>
          <w:sz w:val="24"/>
        </w:rPr>
        <w:t>。</w:t>
      </w:r>
      <w:r>
        <w:rPr>
          <w:rFonts w:ascii="仿宋" w:hAnsi="仿宋" w:eastAsia="仿宋"/>
          <w:sz w:val="24"/>
        </w:rPr>
        <w:t>CoFe2O4–GO–SO3H</w:t>
      </w:r>
      <w:r>
        <w:rPr>
          <w:rFonts w:hint="eastAsia" w:ascii="仿宋" w:hAnsi="仿宋" w:eastAsia="仿宋"/>
          <w:sz w:val="24"/>
        </w:rPr>
        <w:t>催化的三组分反应显示良好的官能团耐受性，同时被证明是合成3,6-二（3-吡啶基）-1H-吡唑并[3,4-b]吡啶-5-腈的通用方法。一定数量的苯甲醛，无论芳环是被富电子或缺电子基团取代，都与1-苯基-3-（3-吡啶基）-1H-吡唑-5-胺和3-氧代-3-（3-吡啶基）丙腈以高产率生成产物4a-4l。</w:t>
      </w:r>
    </w:p>
    <w:p>
      <w:pPr>
        <w:spacing w:line="360" w:lineRule="auto"/>
        <w:ind w:firstLine="480" w:firstLineChars="200"/>
        <w:rPr>
          <w:rFonts w:ascii="仿宋" w:hAnsi="仿宋" w:eastAsia="仿宋"/>
          <w:sz w:val="24"/>
        </w:rPr>
      </w:pPr>
      <w:r>
        <w:rPr>
          <w:rFonts w:hint="eastAsia" w:ascii="仿宋" w:hAnsi="仿宋" w:eastAsia="仿宋"/>
          <w:sz w:val="24"/>
        </w:rPr>
        <w:t>与4-甲氧基苯甲醛的结果相比</w:t>
      </w:r>
      <w:r>
        <w:rPr>
          <w:rFonts w:ascii="仿宋" w:hAnsi="仿宋" w:eastAsia="仿宋"/>
          <w:sz w:val="24"/>
        </w:rPr>
        <w:t xml:space="preserve">(4d, 95% </w:t>
      </w:r>
      <w:r>
        <w:rPr>
          <w:rFonts w:hint="eastAsia" w:ascii="仿宋" w:hAnsi="仿宋" w:eastAsia="仿宋"/>
          <w:sz w:val="24"/>
        </w:rPr>
        <w:t>产率</w:t>
      </w:r>
      <w:r>
        <w:rPr>
          <w:rFonts w:ascii="仿宋" w:hAnsi="仿宋" w:eastAsia="仿宋"/>
          <w:sz w:val="24"/>
        </w:rPr>
        <w:t>)</w:t>
      </w:r>
      <w:r>
        <w:rPr>
          <w:rFonts w:hint="eastAsia" w:ascii="仿宋" w:hAnsi="仿宋" w:eastAsia="仿宋"/>
          <w:sz w:val="24"/>
        </w:rPr>
        <w:t>，2-甲氧基苯甲醛反应的产率偏低</w:t>
      </w:r>
      <w:r>
        <w:rPr>
          <w:rFonts w:ascii="仿宋" w:hAnsi="仿宋" w:eastAsia="仿宋"/>
          <w:sz w:val="24"/>
        </w:rPr>
        <w:t xml:space="preserve">(4b, 85% </w:t>
      </w:r>
      <w:r>
        <w:rPr>
          <w:rFonts w:hint="eastAsia" w:ascii="仿宋" w:hAnsi="仿宋" w:eastAsia="仿宋"/>
          <w:sz w:val="24"/>
        </w:rPr>
        <w:t>产率</w:t>
      </w:r>
      <w:r>
        <w:rPr>
          <w:rFonts w:ascii="仿宋" w:hAnsi="仿宋" w:eastAsia="仿宋"/>
          <w:sz w:val="24"/>
        </w:rPr>
        <w:t>)</w:t>
      </w:r>
      <w:r>
        <w:rPr>
          <w:rFonts w:hint="eastAsia" w:ascii="仿宋" w:hAnsi="仿宋" w:eastAsia="仿宋"/>
          <w:sz w:val="24"/>
        </w:rPr>
        <w:t xml:space="preserve"> ，这可能归因于空间位阻。欣喜的是，杂芳基醛，例如噻吩-2-甲醛，异烟醛和1H-吲哚-3-甲醛也适用于这个反应，以高产率生成了产物4m-4o。不幸的是，脂肪醛，例如环己烷甲醛和丁醛也应用于这个三组分反应，在相同的条件下没有生成目标产物。</w:t>
      </w:r>
    </w:p>
    <w:p>
      <w:pPr>
        <w:spacing w:line="360" w:lineRule="auto"/>
        <w:ind w:firstLine="480" w:firstLineChars="200"/>
        <w:rPr>
          <w:rFonts w:ascii="仿宋" w:hAnsi="仿宋" w:eastAsia="仿宋"/>
          <w:sz w:val="24"/>
        </w:rPr>
      </w:pPr>
      <w:r>
        <w:rPr>
          <w:rFonts w:hint="eastAsia" w:ascii="仿宋" w:hAnsi="仿宋" w:eastAsia="仿宋"/>
          <w:sz w:val="24"/>
        </w:rPr>
        <w:t>在</w:t>
      </w:r>
      <w:r>
        <w:rPr>
          <w:rFonts w:ascii="仿宋" w:hAnsi="仿宋" w:eastAsia="仿宋"/>
          <w:sz w:val="24"/>
        </w:rPr>
        <w:t>CoFe2O4–GO–SO3H</w:t>
      </w:r>
      <w:r>
        <w:rPr>
          <w:rFonts w:hint="eastAsia" w:ascii="仿宋" w:hAnsi="仿宋" w:eastAsia="仿宋"/>
          <w:sz w:val="24"/>
        </w:rPr>
        <w:t>催化下生成3,6-二（3-吡啶基）-1H-吡唑并[3,4-b]吡啶-5-腈（4）的合理的机理在</w:t>
      </w:r>
      <w:r>
        <w:rPr>
          <w:rFonts w:ascii="仿宋" w:hAnsi="仿宋" w:eastAsia="仿宋"/>
          <w:sz w:val="24"/>
        </w:rPr>
        <w:t>Scheme 3</w:t>
      </w:r>
      <w:r>
        <w:rPr>
          <w:rFonts w:hint="eastAsia" w:ascii="仿宋" w:hAnsi="仿宋" w:eastAsia="仿宋"/>
          <w:sz w:val="24"/>
        </w:rPr>
        <w:t>中被描述。产物的生成可看作开始由醛（2）和3-氧代-3-（3-吡啶基）丙腈（3）的Knoevenagel缩合生成中间体（I）。</w:t>
      </w:r>
      <w:r>
        <w:rPr>
          <w:rFonts w:ascii="仿宋" w:hAnsi="仿宋" w:eastAsia="仿宋"/>
          <w:sz w:val="24"/>
        </w:rPr>
        <w:t>CoFe2O4–GO–SO3H</w:t>
      </w:r>
      <w:r>
        <w:rPr>
          <w:rFonts w:hint="eastAsia" w:ascii="仿宋" w:hAnsi="仿宋" w:eastAsia="仿宋"/>
          <w:sz w:val="24"/>
        </w:rPr>
        <w:t>活化中间体（I），之后与1-苯基-3-（3-吡啶基）-1H-吡唑-5-胺（1）发生迈克尔加成（通过吡唑胺具有亲核性的C-4的攻击，之后环合，失水生成了产物4）。应当指出</w:t>
      </w:r>
      <w:r>
        <w:rPr>
          <w:rFonts w:ascii="仿宋" w:hAnsi="仿宋" w:eastAsia="仿宋"/>
          <w:sz w:val="24"/>
        </w:rPr>
        <w:t>CoFe2O4–GO–SO3H</w:t>
      </w:r>
      <w:r>
        <w:rPr>
          <w:rFonts w:hint="eastAsia" w:ascii="仿宋" w:hAnsi="仿宋" w:eastAsia="仿宋"/>
          <w:sz w:val="24"/>
        </w:rPr>
        <w:t>可以高效的催化上述反应，而</w:t>
      </w:r>
      <w:r>
        <w:rPr>
          <w:rFonts w:ascii="仿宋" w:hAnsi="仿宋" w:eastAsia="仿宋"/>
          <w:sz w:val="24"/>
        </w:rPr>
        <w:t>CoFe2O4</w:t>
      </w:r>
      <w:r>
        <w:rPr>
          <w:rFonts w:hint="eastAsia" w:ascii="仿宋" w:hAnsi="仿宋" w:eastAsia="仿宋"/>
          <w:sz w:val="24"/>
        </w:rPr>
        <w:t>和GO的产率均较低</w:t>
      </w:r>
      <w:r>
        <w:rPr>
          <w:rFonts w:ascii="仿宋" w:hAnsi="仿宋" w:eastAsia="仿宋"/>
          <w:sz w:val="24"/>
        </w:rPr>
        <w:t>(Table 1)</w:t>
      </w:r>
      <w:r>
        <w:rPr>
          <w:rFonts w:hint="eastAsia" w:ascii="仿宋" w:hAnsi="仿宋" w:eastAsia="仿宋"/>
          <w:sz w:val="24"/>
        </w:rPr>
        <w:t>。这表明在催化剂分子中磺酸官能团的存在对于该转化的成功是至关重要的。</w:t>
      </w:r>
    </w:p>
    <w:p>
      <w:pPr>
        <w:spacing w:line="360" w:lineRule="auto"/>
        <w:ind w:firstLine="480" w:firstLineChars="200"/>
        <w:rPr>
          <w:rFonts w:ascii="仿宋" w:hAnsi="仿宋" w:eastAsia="仿宋"/>
          <w:sz w:val="24"/>
        </w:rPr>
      </w:pPr>
      <w:r>
        <w:rPr>
          <w:rFonts w:hint="eastAsia" w:ascii="仿宋" w:hAnsi="仿宋" w:eastAsia="仿宋"/>
          <w:sz w:val="24"/>
        </w:rPr>
        <w:t>最后，催化体系的恢复和可重用性在最优条件下的模板反应中研究。反应完成后，反应混合物冷却至室温，之后，用磁性分离催化剂。用</w:t>
      </w:r>
      <w:r>
        <w:rPr>
          <w:rFonts w:ascii="仿宋" w:hAnsi="仿宋" w:eastAsia="仿宋"/>
          <w:sz w:val="24"/>
        </w:rPr>
        <w:t>请输入文字或网站地址，您也可以直接</w:t>
      </w:r>
      <w:r>
        <w:fldChar w:fldCharType="begin"/>
      </w:r>
      <w:r>
        <w:instrText xml:space="preserve"> HYPERLINK "http://translate.google.cn/?tr=f&amp;hl=zh-CN" </w:instrText>
      </w:r>
      <w:r>
        <w:fldChar w:fldCharType="separate"/>
      </w:r>
      <w:r>
        <w:rPr>
          <w:rFonts w:ascii="仿宋" w:hAnsi="仿宋" w:eastAsia="仿宋"/>
        </w:rPr>
        <w:t>上传文档</w:t>
      </w:r>
      <w:r>
        <w:rPr>
          <w:rFonts w:ascii="仿宋" w:hAnsi="仿宋" w:eastAsia="仿宋"/>
        </w:rPr>
        <w:fldChar w:fldCharType="end"/>
      </w:r>
      <w:r>
        <w:rPr>
          <w:rFonts w:ascii="仿宋" w:hAnsi="仿宋" w:eastAsia="仿宋"/>
          <w:sz w:val="24"/>
        </w:rPr>
        <w:t>。</w:t>
      </w:r>
    </w:p>
    <w:p>
      <w:pPr>
        <w:spacing w:line="360" w:lineRule="auto"/>
        <w:ind w:firstLine="480" w:firstLineChars="200"/>
        <w:rPr>
          <w:rFonts w:ascii="仿宋" w:hAnsi="仿宋" w:eastAsia="仿宋"/>
          <w:sz w:val="24"/>
        </w:rPr>
      </w:pPr>
      <w:r>
        <w:rPr>
          <w:rFonts w:hint="eastAsia" w:ascii="仿宋" w:hAnsi="仿宋" w:eastAsia="仿宋"/>
          <w:sz w:val="24"/>
        </w:rPr>
        <w:t>乙酸乙酯和水洗涤，真空下干燥。之后，水加入到反应混合物中溶解低共熔溶剂。过滤收集产物，包含DES的水相减压蒸发恢复DES。复原的DES和催化剂继续用于下一次模板反应中。催化体系可以循环使用8次，并且没有明显的催化活性和稳定性损失</w:t>
      </w:r>
      <w:r>
        <w:rPr>
          <w:rFonts w:ascii="仿宋" w:hAnsi="仿宋" w:eastAsia="仿宋"/>
          <w:sz w:val="24"/>
        </w:rPr>
        <w:t>(Fig. 6)</w:t>
      </w:r>
      <w:r>
        <w:rPr>
          <w:rFonts w:hint="eastAsia" w:ascii="仿宋" w:hAnsi="仿宋" w:eastAsia="仿宋"/>
          <w:sz w:val="24"/>
        </w:rPr>
        <w:t>。</w:t>
      </w:r>
    </w:p>
    <w:p>
      <w:pPr>
        <w:spacing w:line="360" w:lineRule="auto"/>
        <w:ind w:firstLine="480" w:firstLineChars="200"/>
        <w:rPr>
          <w:rFonts w:ascii="仿宋" w:hAnsi="仿宋" w:eastAsia="仿宋"/>
          <w:sz w:val="24"/>
        </w:rPr>
      </w:pPr>
      <w:r>
        <w:rPr>
          <w:rFonts w:hint="eastAsia" w:ascii="仿宋" w:hAnsi="仿宋" w:eastAsia="仿宋"/>
          <w:sz w:val="24"/>
        </w:rPr>
        <w:t>结论</w:t>
      </w:r>
    </w:p>
    <w:p>
      <w:pPr>
        <w:spacing w:line="360" w:lineRule="auto"/>
        <w:ind w:firstLine="480" w:firstLineChars="200"/>
        <w:rPr>
          <w:rFonts w:ascii="仿宋" w:hAnsi="仿宋" w:eastAsia="仿宋"/>
          <w:sz w:val="24"/>
        </w:rPr>
      </w:pPr>
      <w:r>
        <w:rPr>
          <w:rFonts w:hint="eastAsia" w:ascii="仿宋" w:hAnsi="仿宋" w:eastAsia="仿宋"/>
          <w:sz w:val="24"/>
        </w:rPr>
        <w:t>综上所述，一种新颖的磁性可分离的氧化石墨烯负载磺酸催化剂被制备出来，并作为异相催化剂在微波辐射下，由1-苯基-3-（3-吡啶基）-1H-吡唑-5-胺</w:t>
      </w:r>
      <w:r>
        <w:rPr>
          <w:rFonts w:ascii="仿宋" w:hAnsi="仿宋" w:eastAsia="仿宋"/>
          <w:sz w:val="24"/>
        </w:rPr>
        <w:t>、</w:t>
      </w:r>
      <w:r>
        <w:rPr>
          <w:rFonts w:hint="eastAsia" w:ascii="仿宋" w:hAnsi="仿宋" w:eastAsia="仿宋"/>
          <w:sz w:val="24"/>
        </w:rPr>
        <w:t>3-氧代-3-（3-吡啶基）丙腈</w:t>
      </w:r>
      <w:r>
        <w:rPr>
          <w:rFonts w:ascii="仿宋" w:hAnsi="仿宋" w:eastAsia="仿宋"/>
          <w:sz w:val="24"/>
        </w:rPr>
        <w:t>和醛</w:t>
      </w:r>
      <w:r>
        <w:rPr>
          <w:rFonts w:hint="eastAsia" w:ascii="仿宋" w:hAnsi="仿宋" w:eastAsia="仿宋"/>
          <w:sz w:val="24"/>
        </w:rPr>
        <w:t>在氯化胆碱/甘油溶剂中三组分一锅法合成3,6-二（3-吡啶基）-1H-吡唑并[3,4-b]吡啶-5-腈。该方法的主要亮点是催化剂制备的简单性，高产率，反应时间短，环境友好，一个简单的后处理过程，避免使用有毒溶剂，适用于大规模合成。特别的是，催化体系容易被恢复和循环使用8次，并且没有明显的催化活性损失，赋予了工业应用的巨大潜力。</w:t>
      </w:r>
    </w:p>
    <w:p>
      <w:pPr>
        <w:spacing w:line="360" w:lineRule="auto"/>
        <w:ind w:firstLine="480" w:firstLineChars="200"/>
        <w:rPr>
          <w:rFonts w:ascii="宋体" w:hAnsi="宋体"/>
          <w:sz w:val="24"/>
        </w:rPr>
      </w:pPr>
    </w:p>
    <w:p>
      <w:pPr>
        <w:spacing w:line="360" w:lineRule="auto"/>
        <w:ind w:firstLine="480" w:firstLineChars="200"/>
        <w:rPr>
          <w:rFonts w:ascii="宋体" w:hAnsi="宋体"/>
          <w:sz w:val="24"/>
        </w:rPr>
      </w:pPr>
    </w:p>
    <w:p>
      <w:pPr>
        <w:spacing w:line="360" w:lineRule="auto"/>
        <w:ind w:firstLine="480" w:firstLineChars="200"/>
        <w:rPr>
          <w:rFonts w:ascii="宋体" w:hAnsi="宋体"/>
          <w:sz w:val="24"/>
        </w:rPr>
      </w:pPr>
    </w:p>
    <w:p>
      <w:pPr>
        <w:spacing w:line="360" w:lineRule="auto"/>
        <w:rPr>
          <w:rFonts w:ascii="宋体" w:hAnsi="宋体"/>
          <w:b/>
          <w:sz w:val="24"/>
        </w:rPr>
      </w:pPr>
    </w:p>
    <w:p>
      <w:pPr>
        <w:spacing w:line="360" w:lineRule="auto"/>
        <w:ind w:firstLine="420" w:firstLineChars="200"/>
        <w:jc w:val="center"/>
        <w:rPr>
          <w:rFonts w:ascii="宋体" w:hAnsi="宋体"/>
          <w:sz w:val="24"/>
        </w:rPr>
      </w:pPr>
      <w:r>
        <w:drawing>
          <wp:inline distT="0" distB="0" distL="0" distR="0">
            <wp:extent cx="5486400" cy="5324475"/>
            <wp:effectExtent l="0" t="0" r="0" b="9525"/>
            <wp:docPr id="390" name="图片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39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a:xfrm>
                      <a:off x="0" y="0"/>
                      <a:ext cx="5486400" cy="5324475"/>
                    </a:xfrm>
                    <a:prstGeom prst="rect">
                      <a:avLst/>
                    </a:prstGeom>
                    <a:noFill/>
                    <a:ln>
                      <a:noFill/>
                    </a:ln>
                  </pic:spPr>
                </pic:pic>
              </a:graphicData>
            </a:graphic>
          </wp:inline>
        </w:drawing>
      </w:r>
    </w:p>
    <w:p>
      <w:pPr>
        <w:spacing w:line="360" w:lineRule="auto"/>
        <w:rPr>
          <w:rFonts w:ascii="宋体" w:hAnsi="宋体"/>
          <w:sz w:val="24"/>
        </w:rPr>
      </w:pPr>
      <w:r>
        <w:rPr>
          <w:rFonts w:hint="eastAsia" w:ascii="宋体" w:hAnsi="宋体"/>
          <w:b/>
          <w:sz w:val="24"/>
        </w:rPr>
        <w:t>实验部分</w:t>
      </w:r>
    </w:p>
    <w:p>
      <w:pPr>
        <w:spacing w:line="360" w:lineRule="auto"/>
        <w:rPr>
          <w:rFonts w:ascii="宋体" w:hAnsi="宋体"/>
          <w:b/>
          <w:sz w:val="24"/>
        </w:rPr>
      </w:pPr>
      <w:r>
        <w:rPr>
          <w:rFonts w:hint="eastAsia" w:ascii="宋体" w:hAnsi="宋体"/>
          <w:b/>
          <w:sz w:val="24"/>
        </w:rPr>
        <w:t>一般信息</w:t>
      </w:r>
    </w:p>
    <w:p>
      <w:pPr>
        <w:spacing w:line="360" w:lineRule="auto"/>
        <w:ind w:firstLine="480" w:firstLineChars="200"/>
        <w:rPr>
          <w:rFonts w:ascii="仿宋" w:hAnsi="仿宋" w:eastAsia="仿宋"/>
          <w:sz w:val="24"/>
        </w:rPr>
      </w:pPr>
      <w:r>
        <w:rPr>
          <w:rFonts w:hint="eastAsia" w:ascii="仿宋" w:hAnsi="仿宋" w:eastAsia="仿宋"/>
          <w:sz w:val="24"/>
        </w:rPr>
        <w:t>本工作中使用的所有试剂和材料均获自商业来源，并且未经进一步纯化就使用了。微波照射用XH-300A微波合成器，北京科技发展有限公司，中国。熔点用X-5装置测量并未校正。</w:t>
      </w:r>
      <w:r>
        <w:rPr>
          <w:rFonts w:ascii="仿宋" w:hAnsi="仿宋" w:eastAsia="仿宋"/>
          <w:sz w:val="24"/>
        </w:rPr>
        <w:t>1H NMR</w:t>
      </w:r>
      <w:r>
        <w:rPr>
          <w:rFonts w:hint="eastAsia" w:ascii="仿宋" w:hAnsi="仿宋" w:eastAsia="仿宋"/>
          <w:sz w:val="24"/>
        </w:rPr>
        <w:t>和</w:t>
      </w:r>
      <w:r>
        <w:rPr>
          <w:rFonts w:ascii="仿宋" w:hAnsi="仿宋" w:eastAsia="仿宋"/>
          <w:sz w:val="24"/>
        </w:rPr>
        <w:t>13C NMR</w:t>
      </w:r>
      <w:r>
        <w:rPr>
          <w:rFonts w:hint="eastAsia" w:ascii="仿宋" w:hAnsi="仿宋" w:eastAsia="仿宋"/>
          <w:sz w:val="24"/>
        </w:rPr>
        <w:t>（分别是</w:t>
      </w:r>
      <w:r>
        <w:rPr>
          <w:rFonts w:ascii="仿宋" w:hAnsi="仿宋" w:eastAsia="仿宋"/>
          <w:sz w:val="24"/>
        </w:rPr>
        <w:t>500</w:t>
      </w:r>
      <w:r>
        <w:rPr>
          <w:rFonts w:hint="eastAsia" w:ascii="仿宋" w:hAnsi="仿宋" w:eastAsia="仿宋"/>
          <w:sz w:val="24"/>
        </w:rPr>
        <w:t>和</w:t>
      </w:r>
      <w:r>
        <w:rPr>
          <w:rFonts w:ascii="仿宋" w:hAnsi="仿宋" w:eastAsia="仿宋"/>
          <w:sz w:val="24"/>
        </w:rPr>
        <w:t>125 MHz</w:t>
      </w:r>
      <w:r>
        <w:rPr>
          <w:rFonts w:hint="eastAsia" w:ascii="仿宋" w:hAnsi="仿宋" w:eastAsia="仿宋"/>
          <w:sz w:val="24"/>
        </w:rPr>
        <w:t>）谱在使用TMS作为内标的Bruker Avance III 500光谱仪上获得。纳米结构的特征是用PANalytical X'Pert Pro X射线粉末衍射（XRD）衍射仪表征，采用0.05°每秒的扫描速度（从20°-80°），使用</w:t>
      </w:r>
      <w:r>
        <w:rPr>
          <w:rFonts w:ascii="仿宋" w:hAnsi="仿宋" w:eastAsia="仿宋"/>
          <w:sz w:val="24"/>
        </w:rPr>
        <w:drawing>
          <wp:inline distT="0" distB="0" distL="0" distR="0">
            <wp:extent cx="533400" cy="114300"/>
            <wp:effectExtent l="0" t="0" r="0" b="0"/>
            <wp:docPr id="389" name="图片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38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a:xfrm>
                      <a:off x="0" y="0"/>
                      <a:ext cx="533400" cy="114300"/>
                    </a:xfrm>
                    <a:prstGeom prst="rect">
                      <a:avLst/>
                    </a:prstGeom>
                    <a:noFill/>
                    <a:ln>
                      <a:noFill/>
                    </a:ln>
                  </pic:spPr>
                </pic:pic>
              </a:graphicData>
            </a:graphic>
          </wp:inline>
        </w:drawing>
      </w:r>
      <w:r>
        <w:rPr>
          <w:rFonts w:hint="eastAsia" w:ascii="仿宋" w:hAnsi="仿宋" w:eastAsia="仿宋"/>
          <w:sz w:val="24"/>
        </w:rPr>
        <w:t>辐射作为X射线源。TEM和EDX分析在Hitachi H-7650仪器上进行，在80kV下操作。SEM图像获取于</w:t>
      </w:r>
      <w:r>
        <w:rPr>
          <w:rFonts w:ascii="仿宋" w:hAnsi="仿宋" w:eastAsia="仿宋"/>
          <w:sz w:val="24"/>
        </w:rPr>
        <w:t>Hitachi S-4800</w:t>
      </w:r>
      <w:r>
        <w:rPr>
          <w:rFonts w:hint="eastAsia" w:ascii="仿宋" w:hAnsi="仿宋" w:eastAsia="仿宋"/>
          <w:sz w:val="24"/>
        </w:rPr>
        <w:t>仪器。样品的磁性通过</w:t>
      </w:r>
      <w:r>
        <w:rPr>
          <w:rFonts w:ascii="仿宋" w:hAnsi="仿宋" w:eastAsia="仿宋"/>
          <w:sz w:val="24"/>
        </w:rPr>
        <w:t>PPMS-6700</w:t>
      </w:r>
      <w:r>
        <w:rPr>
          <w:rFonts w:hint="eastAsia" w:ascii="仿宋" w:hAnsi="仿宋" w:eastAsia="仿宋"/>
          <w:sz w:val="24"/>
        </w:rPr>
        <w:t>测量。</w:t>
      </w:r>
    </w:p>
    <w:p>
      <w:pPr>
        <w:spacing w:line="360" w:lineRule="auto"/>
        <w:rPr>
          <w:rFonts w:ascii="宋体" w:hAnsi="宋体"/>
          <w:b/>
          <w:sz w:val="24"/>
        </w:rPr>
      </w:pPr>
      <w:r>
        <w:rPr>
          <w:rFonts w:hint="eastAsia" w:ascii="宋体" w:hAnsi="宋体"/>
          <w:b/>
          <w:sz w:val="24"/>
        </w:rPr>
        <w:t>GO的制备</w:t>
      </w:r>
      <w:r>
        <w:rPr>
          <w:rFonts w:hint="eastAsia" w:ascii="宋体" w:hAnsi="宋体"/>
          <w:b/>
          <w:sz w:val="24"/>
          <w:vertAlign w:val="superscript"/>
        </w:rPr>
        <w:t>42</w:t>
      </w:r>
    </w:p>
    <w:p>
      <w:pPr>
        <w:spacing w:line="360" w:lineRule="auto"/>
        <w:ind w:firstLine="480" w:firstLineChars="200"/>
        <w:rPr>
          <w:rFonts w:ascii="仿宋" w:hAnsi="仿宋" w:eastAsia="仿宋"/>
          <w:sz w:val="24"/>
        </w:rPr>
      </w:pPr>
      <w:r>
        <w:rPr>
          <w:rFonts w:hint="eastAsia" w:ascii="仿宋" w:hAnsi="仿宋" w:eastAsia="仿宋"/>
          <w:sz w:val="24"/>
        </w:rPr>
        <w:t>氧化石墨烯通过Hummers和Offeman报道的改进方法制备43。在典型的过程中，</w:t>
      </w:r>
      <w:r>
        <w:rPr>
          <w:rFonts w:ascii="仿宋" w:hAnsi="仿宋" w:eastAsia="仿宋"/>
          <w:sz w:val="24"/>
        </w:rPr>
        <w:t>36.0mL</w:t>
      </w:r>
      <w:r>
        <w:rPr>
          <w:rFonts w:hint="eastAsia" w:ascii="仿宋" w:hAnsi="仿宋" w:eastAsia="仿宋"/>
          <w:sz w:val="24"/>
        </w:rPr>
        <w:t>的浓硫酸（95%）加入圆底烧瓶中并在冰浴中冷却。之后，1g石墨粉和300mg硝酸钠在剧烈搅拌下加入以避免结块。石墨粉充分分散后，</w:t>
      </w:r>
      <w:r>
        <w:rPr>
          <w:rFonts w:ascii="仿宋" w:hAnsi="仿宋" w:eastAsia="仿宋"/>
          <w:sz w:val="24"/>
        </w:rPr>
        <w:t>5.0 g高锰酸钾缓慢加入超过2小时并在8-10</w:t>
      </w:r>
      <w:r>
        <w:rPr>
          <w:rFonts w:hint="eastAsia" w:ascii="仿宋" w:hAnsi="仿宋" w:eastAsia="仿宋"/>
          <w:sz w:val="24"/>
        </w:rPr>
        <w:t>℃</w:t>
      </w:r>
      <w:r>
        <w:rPr>
          <w:rFonts w:ascii="仿宋" w:hAnsi="仿宋" w:eastAsia="仿宋"/>
          <w:sz w:val="24"/>
        </w:rPr>
        <w:t>下搅拌。</w:t>
      </w:r>
    </w:p>
    <w:p>
      <w:pPr>
        <w:spacing w:line="360" w:lineRule="auto"/>
        <w:ind w:firstLine="420" w:firstLineChars="200"/>
        <w:jc w:val="center"/>
        <w:rPr>
          <w:rFonts w:ascii="宋体" w:hAnsi="宋体"/>
          <w:sz w:val="24"/>
        </w:rPr>
      </w:pPr>
      <w:r>
        <w:drawing>
          <wp:inline distT="0" distB="0" distL="0" distR="0">
            <wp:extent cx="5486400" cy="8753475"/>
            <wp:effectExtent l="0" t="0" r="0" b="9525"/>
            <wp:docPr id="388" name="图片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38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a:xfrm>
                      <a:off x="0" y="0"/>
                      <a:ext cx="5486400" cy="8753475"/>
                    </a:xfrm>
                    <a:prstGeom prst="rect">
                      <a:avLst/>
                    </a:prstGeom>
                    <a:noFill/>
                    <a:ln>
                      <a:noFill/>
                    </a:ln>
                  </pic:spPr>
                </pic:pic>
              </a:graphicData>
            </a:graphic>
          </wp:inline>
        </w:drawing>
      </w:r>
    </w:p>
    <w:p>
      <w:pPr>
        <w:spacing w:line="360" w:lineRule="auto"/>
        <w:jc w:val="center"/>
        <w:rPr>
          <w:rFonts w:ascii="宋体" w:hAnsi="宋体"/>
          <w:sz w:val="24"/>
        </w:rPr>
      </w:pPr>
      <w:r>
        <w:drawing>
          <wp:inline distT="0" distB="0" distL="0" distR="0">
            <wp:extent cx="3771900" cy="2638425"/>
            <wp:effectExtent l="0" t="0" r="0" b="9525"/>
            <wp:docPr id="387" name="图片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38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0" y="0"/>
                      <a:ext cx="3771900" cy="2638425"/>
                    </a:xfrm>
                    <a:prstGeom prst="rect">
                      <a:avLst/>
                    </a:prstGeom>
                    <a:noFill/>
                    <a:ln>
                      <a:noFill/>
                    </a:ln>
                  </pic:spPr>
                </pic:pic>
              </a:graphicData>
            </a:graphic>
          </wp:inline>
        </w:drawing>
      </w:r>
    </w:p>
    <w:p>
      <w:pPr>
        <w:spacing w:line="360" w:lineRule="auto"/>
        <w:ind w:firstLine="480" w:firstLineChars="200"/>
        <w:rPr>
          <w:rFonts w:ascii="仿宋" w:hAnsi="仿宋" w:eastAsia="仿宋"/>
          <w:sz w:val="24"/>
        </w:rPr>
      </w:pPr>
      <w:r>
        <w:rPr>
          <w:rFonts w:hint="eastAsia" w:ascii="仿宋" w:hAnsi="仿宋" w:eastAsia="仿宋"/>
          <w:sz w:val="24"/>
        </w:rPr>
        <w:t>之后移除冰浴，混合物在室温下搅拌8小时。之后，加入45mL蒸馏水，并在95℃保持1小时。温度降到50℃后，10mL 30%过氧化氢被加入混合物中以除去过量的锰酸根。GO通过过滤分离，用蒸馏水和5%盐酸连续洗涤，直到硫酸盐不能用BaCl2检测。之后真空50℃下干燥24小时。</w:t>
      </w:r>
    </w:p>
    <w:p>
      <w:pPr>
        <w:spacing w:line="360" w:lineRule="auto"/>
        <w:rPr>
          <w:rFonts w:ascii="宋体" w:hAnsi="宋体"/>
          <w:b/>
          <w:sz w:val="24"/>
        </w:rPr>
      </w:pPr>
      <w:r>
        <w:rPr>
          <w:rFonts w:ascii="宋体" w:hAnsi="宋体"/>
          <w:b/>
          <w:sz w:val="24"/>
        </w:rPr>
        <w:t>CoFe</w:t>
      </w:r>
      <w:r>
        <w:rPr>
          <w:rFonts w:ascii="宋体" w:hAnsi="宋体"/>
          <w:b/>
          <w:sz w:val="24"/>
          <w:vertAlign w:val="subscript"/>
        </w:rPr>
        <w:t>2</w:t>
      </w:r>
      <w:r>
        <w:rPr>
          <w:rFonts w:ascii="宋体" w:hAnsi="宋体"/>
          <w:b/>
          <w:sz w:val="24"/>
        </w:rPr>
        <w:t>O</w:t>
      </w:r>
      <w:r>
        <w:rPr>
          <w:rFonts w:ascii="宋体" w:hAnsi="宋体"/>
          <w:b/>
          <w:sz w:val="24"/>
          <w:vertAlign w:val="subscript"/>
        </w:rPr>
        <w:t>4</w:t>
      </w:r>
      <w:r>
        <w:rPr>
          <w:rFonts w:ascii="宋体" w:hAnsi="宋体"/>
          <w:b/>
          <w:sz w:val="24"/>
        </w:rPr>
        <w:t>–GO</w:t>
      </w:r>
      <w:r>
        <w:rPr>
          <w:rFonts w:hint="eastAsia" w:ascii="宋体" w:hAnsi="宋体"/>
          <w:b/>
          <w:sz w:val="24"/>
        </w:rPr>
        <w:t>纳米复合材料的合成</w:t>
      </w:r>
    </w:p>
    <w:p>
      <w:pPr>
        <w:spacing w:line="360" w:lineRule="auto"/>
        <w:ind w:firstLine="480" w:firstLineChars="200"/>
        <w:rPr>
          <w:rFonts w:ascii="仿宋" w:hAnsi="仿宋" w:eastAsia="仿宋"/>
          <w:sz w:val="24"/>
        </w:rPr>
      </w:pPr>
      <w:r>
        <w:rPr>
          <w:rFonts w:hint="eastAsia" w:ascii="仿宋" w:hAnsi="仿宋" w:eastAsia="仿宋"/>
          <w:sz w:val="24"/>
        </w:rPr>
        <w:t>0.1gGO分散在100mL去离子水中超声处理30分钟。之后，含有2.70g的</w:t>
      </w:r>
      <w:r>
        <w:rPr>
          <w:rFonts w:ascii="仿宋" w:hAnsi="仿宋" w:eastAsia="仿宋"/>
          <w:sz w:val="24"/>
        </w:rPr>
        <w:t>FeCl3</w:t>
      </w:r>
      <w:r>
        <w:rPr>
          <w:rFonts w:hint="eastAsia" w:ascii="仿宋" w:hAnsi="仿宋" w:eastAsia="仿宋"/>
          <w:sz w:val="24"/>
        </w:rPr>
        <w:t>·</w:t>
      </w:r>
      <w:r>
        <w:rPr>
          <w:rFonts w:ascii="仿宋" w:hAnsi="仿宋" w:eastAsia="仿宋"/>
          <w:sz w:val="24"/>
        </w:rPr>
        <w:t>6H2O</w:t>
      </w:r>
      <w:r>
        <w:rPr>
          <w:rFonts w:hint="eastAsia" w:ascii="仿宋" w:hAnsi="仿宋" w:eastAsia="仿宋"/>
          <w:sz w:val="24"/>
        </w:rPr>
        <w:t>和1.19gCoCl2·6H20的水溶液（50mL）缓慢加入混合物。将混合物在80℃下剧烈搅拌2小时，然后加入25％氨溶液直到pH增加到12。之后反应混合物回流搅拌1小时。溶液冷却到室温后，使用永磁体收集CoFe 2 O 4-GO，用水和乙醇洗，真空60℃下干燥24小时。</w:t>
      </w:r>
    </w:p>
    <w:p>
      <w:pPr>
        <w:spacing w:line="360" w:lineRule="auto"/>
        <w:rPr>
          <w:rFonts w:ascii="宋体" w:hAnsi="宋体"/>
          <w:b/>
          <w:sz w:val="24"/>
        </w:rPr>
      </w:pPr>
      <w:r>
        <w:rPr>
          <w:rFonts w:ascii="宋体" w:hAnsi="宋体"/>
          <w:b/>
          <w:sz w:val="24"/>
        </w:rPr>
        <w:t>CoFe</w:t>
      </w:r>
      <w:r>
        <w:rPr>
          <w:rFonts w:ascii="宋体" w:hAnsi="宋体"/>
          <w:b/>
          <w:sz w:val="24"/>
          <w:vertAlign w:val="subscript"/>
        </w:rPr>
        <w:t>2</w:t>
      </w:r>
      <w:r>
        <w:rPr>
          <w:rFonts w:ascii="宋体" w:hAnsi="宋体"/>
          <w:b/>
          <w:sz w:val="24"/>
        </w:rPr>
        <w:t>O</w:t>
      </w:r>
      <w:r>
        <w:rPr>
          <w:rFonts w:ascii="宋体" w:hAnsi="宋体"/>
          <w:b/>
          <w:sz w:val="24"/>
          <w:vertAlign w:val="subscript"/>
        </w:rPr>
        <w:t>4</w:t>
      </w:r>
      <w:r>
        <w:rPr>
          <w:rFonts w:ascii="宋体" w:hAnsi="宋体"/>
          <w:b/>
          <w:sz w:val="24"/>
        </w:rPr>
        <w:t>–GO–SO</w:t>
      </w:r>
      <w:r>
        <w:rPr>
          <w:rFonts w:ascii="宋体" w:hAnsi="宋体"/>
          <w:b/>
          <w:sz w:val="24"/>
          <w:vertAlign w:val="subscript"/>
        </w:rPr>
        <w:t>3</w:t>
      </w:r>
      <w:r>
        <w:rPr>
          <w:rFonts w:ascii="宋体" w:hAnsi="宋体"/>
          <w:b/>
          <w:sz w:val="24"/>
        </w:rPr>
        <w:t>H</w:t>
      </w:r>
      <w:r>
        <w:rPr>
          <w:rFonts w:hint="eastAsia" w:ascii="宋体" w:hAnsi="宋体"/>
          <w:b/>
          <w:sz w:val="24"/>
        </w:rPr>
        <w:t>的制备</w:t>
      </w:r>
    </w:p>
    <w:p>
      <w:pPr>
        <w:spacing w:line="360" w:lineRule="auto"/>
        <w:ind w:firstLine="480" w:firstLineChars="200"/>
        <w:rPr>
          <w:rFonts w:ascii="仿宋" w:hAnsi="仿宋" w:eastAsia="仿宋"/>
          <w:sz w:val="24"/>
        </w:rPr>
      </w:pPr>
      <w:r>
        <w:rPr>
          <w:rFonts w:ascii="仿宋" w:hAnsi="仿宋" w:eastAsia="仿宋"/>
          <w:sz w:val="24"/>
        </w:rPr>
        <w:t>CoFe2O4–GO–SO3H</w:t>
      </w:r>
      <w:r>
        <w:rPr>
          <w:rFonts w:hint="eastAsia" w:ascii="仿宋" w:hAnsi="仿宋" w:eastAsia="仿宋"/>
          <w:sz w:val="24"/>
        </w:rPr>
        <w:t>通过CoFe2O4-GO和氯磺酸反应制得。在冰浴下，CoFe2O4-GO（1.0g）悬浮于二氯甲烷（5.0mL）放置在配有气体出口管的100mL圆底烧瓶中，并有一个装有氯磺酸</w:t>
      </w:r>
      <w:r>
        <w:rPr>
          <w:rFonts w:ascii="仿宋" w:hAnsi="仿宋" w:eastAsia="仿宋"/>
          <w:sz w:val="24"/>
        </w:rPr>
        <w:t>(0.5 g, 4.3mmol)</w:t>
      </w:r>
      <w:r>
        <w:rPr>
          <w:rFonts w:hint="eastAsia" w:ascii="仿宋" w:hAnsi="仿宋" w:eastAsia="仿宋"/>
          <w:sz w:val="24"/>
        </w:rPr>
        <w:t>二氯甲烷（15mL</w:t>
      </w:r>
      <w:r>
        <w:rPr>
          <w:rFonts w:ascii="仿宋" w:hAnsi="仿宋" w:eastAsia="仿宋"/>
          <w:sz w:val="24"/>
        </w:rPr>
        <w:t>）</w:t>
      </w:r>
      <w:r>
        <w:rPr>
          <w:rFonts w:hint="eastAsia" w:ascii="仿宋" w:hAnsi="仿宋" w:eastAsia="仿宋"/>
          <w:sz w:val="24"/>
        </w:rPr>
        <w:t>溶液的滴液漏斗。连续搅拌下，用30分钟将氯磺酸溶液滴加到混合物中。添加完成后，混合物在室温下搅拌1小时，直到从反应容器中除去所有HCl。然后，通过磁性倾析分离催化剂并用CH 2 Cl 2和乙醇洗涤数次，并在60℃下真空干燥2小时。</w:t>
      </w:r>
    </w:p>
    <w:p>
      <w:pPr>
        <w:spacing w:line="360" w:lineRule="auto"/>
        <w:rPr>
          <w:rFonts w:ascii="宋体" w:hAnsi="宋体"/>
          <w:sz w:val="24"/>
        </w:rPr>
      </w:pPr>
      <w:r>
        <w:rPr>
          <w:rFonts w:hint="eastAsia" w:ascii="宋体" w:hAnsi="宋体"/>
          <w:b/>
          <w:sz w:val="24"/>
        </w:rPr>
        <w:t>合成3,6-二（3-吡啶基）-1</w:t>
      </w:r>
      <w:r>
        <w:rPr>
          <w:rFonts w:hint="eastAsia" w:ascii="宋体" w:hAnsi="宋体"/>
          <w:b/>
          <w:i/>
          <w:sz w:val="24"/>
        </w:rPr>
        <w:t>H</w:t>
      </w:r>
      <w:r>
        <w:rPr>
          <w:rFonts w:hint="eastAsia" w:ascii="宋体" w:hAnsi="宋体"/>
          <w:b/>
          <w:sz w:val="24"/>
        </w:rPr>
        <w:t>-吡唑并[3,4-</w:t>
      </w:r>
      <w:r>
        <w:rPr>
          <w:rFonts w:hint="eastAsia" w:ascii="宋体" w:hAnsi="宋体"/>
          <w:b/>
          <w:i/>
          <w:sz w:val="24"/>
        </w:rPr>
        <w:t>b</w:t>
      </w:r>
      <w:r>
        <w:rPr>
          <w:rFonts w:hint="eastAsia" w:ascii="宋体" w:hAnsi="宋体"/>
          <w:b/>
          <w:sz w:val="24"/>
        </w:rPr>
        <w:t>]吡啶-5-腈的一般方法</w:t>
      </w:r>
    </w:p>
    <w:p>
      <w:pPr>
        <w:spacing w:line="360" w:lineRule="auto"/>
        <w:ind w:firstLine="480" w:firstLineChars="200"/>
        <w:rPr>
          <w:rFonts w:ascii="仿宋" w:hAnsi="仿宋" w:eastAsia="仿宋"/>
          <w:sz w:val="24"/>
        </w:rPr>
      </w:pPr>
      <w:r>
        <w:rPr>
          <w:rFonts w:hint="eastAsia" w:ascii="仿宋" w:hAnsi="仿宋" w:eastAsia="仿宋"/>
          <w:sz w:val="24"/>
        </w:rPr>
        <w:t>1-苯基-3-（3-吡啶基）-1H-吡唑-5-胺（1mmol</w:t>
      </w:r>
      <w:r>
        <w:rPr>
          <w:rFonts w:ascii="仿宋" w:hAnsi="仿宋" w:eastAsia="仿宋"/>
          <w:sz w:val="24"/>
        </w:rPr>
        <w:t>）</w:t>
      </w:r>
      <w:r>
        <w:rPr>
          <w:rFonts w:hint="eastAsia" w:ascii="仿宋" w:hAnsi="仿宋" w:eastAsia="仿宋"/>
          <w:sz w:val="24"/>
        </w:rPr>
        <w:t>，3-氧代-3-（3-吡啶基）丙腈</w:t>
      </w:r>
      <w:r>
        <w:rPr>
          <w:rFonts w:ascii="仿宋" w:hAnsi="仿宋" w:eastAsia="仿宋"/>
          <w:sz w:val="24"/>
        </w:rPr>
        <w:t>（1</w:t>
      </w:r>
      <w:r>
        <w:rPr>
          <w:rFonts w:hint="eastAsia" w:ascii="仿宋" w:hAnsi="仿宋" w:eastAsia="仿宋"/>
          <w:sz w:val="24"/>
        </w:rPr>
        <w:t>mmol</w:t>
      </w:r>
      <w:r>
        <w:rPr>
          <w:rFonts w:ascii="仿宋" w:hAnsi="仿宋" w:eastAsia="仿宋"/>
          <w:sz w:val="24"/>
        </w:rPr>
        <w:t>）</w:t>
      </w:r>
      <w:r>
        <w:rPr>
          <w:rFonts w:hint="eastAsia" w:ascii="仿宋" w:hAnsi="仿宋" w:eastAsia="仿宋"/>
          <w:sz w:val="24"/>
        </w:rPr>
        <w:t>，和醛（1mmol</w:t>
      </w:r>
      <w:r>
        <w:rPr>
          <w:rFonts w:ascii="仿宋" w:hAnsi="仿宋" w:eastAsia="仿宋"/>
          <w:sz w:val="24"/>
        </w:rPr>
        <w:t>）</w:t>
      </w:r>
      <w:r>
        <w:rPr>
          <w:rFonts w:hint="eastAsia" w:ascii="仿宋" w:hAnsi="仿宋" w:eastAsia="仿宋"/>
          <w:sz w:val="24"/>
        </w:rPr>
        <w:t>，</w:t>
      </w:r>
      <w:r>
        <w:rPr>
          <w:rFonts w:ascii="仿宋" w:hAnsi="仿宋" w:eastAsia="仿宋"/>
          <w:sz w:val="24"/>
        </w:rPr>
        <w:t>CoFe2O4–GO–SO3H</w:t>
      </w:r>
      <w:r>
        <w:rPr>
          <w:rFonts w:hint="eastAsia" w:ascii="仿宋" w:hAnsi="仿宋" w:eastAsia="仿宋"/>
          <w:sz w:val="24"/>
        </w:rPr>
        <w:t>（50mg）在氯化胆碱/甘油溶剂（1：2，1mL）微波辐射80℃下搅拌适宜时间。反应完成后（TLC监测），混合物冷却到室温。使用外部磁铁分离催化剂，并用乙酸乙酯洗涤，然后用水洗涤，真空干燥，直接用于下一轮反应。之后，水（5mL</w:t>
      </w:r>
      <w:r>
        <w:rPr>
          <w:rFonts w:ascii="仿宋" w:hAnsi="仿宋" w:eastAsia="仿宋"/>
          <w:sz w:val="24"/>
        </w:rPr>
        <w:t>）</w:t>
      </w:r>
      <w:r>
        <w:rPr>
          <w:rFonts w:hint="eastAsia" w:ascii="仿宋" w:hAnsi="仿宋" w:eastAsia="仿宋"/>
          <w:sz w:val="24"/>
        </w:rPr>
        <w:t>加入到混合物中溶解DES。通过过滤收集产物，并用乙醇重结晶提纯。</w:t>
      </w:r>
    </w:p>
    <w:p>
      <w:pPr>
        <w:spacing w:line="360" w:lineRule="auto"/>
        <w:rPr>
          <w:rFonts w:ascii="宋体" w:hAnsi="宋体"/>
          <w:b/>
          <w:sz w:val="24"/>
        </w:rPr>
      </w:pPr>
      <w:r>
        <w:rPr>
          <w:rFonts w:hint="eastAsia" w:ascii="宋体" w:hAnsi="宋体"/>
          <w:b/>
          <w:sz w:val="24"/>
        </w:rPr>
        <w:t>表征数据</w:t>
      </w:r>
    </w:p>
    <w:p>
      <w:pPr>
        <w:spacing w:line="360" w:lineRule="auto"/>
        <w:ind w:firstLine="480" w:firstLineChars="200"/>
        <w:rPr>
          <w:rFonts w:ascii="宋体" w:hAnsi="宋体"/>
          <w:sz w:val="24"/>
        </w:rPr>
      </w:pPr>
      <w:r>
        <w:rPr>
          <w:rFonts w:hint="eastAsia" w:ascii="仿宋" w:hAnsi="仿宋" w:eastAsia="仿宋"/>
          <w:sz w:val="24"/>
        </w:rPr>
        <w:t>表征数据见原文。</w:t>
      </w:r>
    </w:p>
    <w:p>
      <w:pPr>
        <w:spacing w:line="360" w:lineRule="auto"/>
        <w:rPr>
          <w:rFonts w:ascii="宋体" w:hAnsi="宋体"/>
          <w:b/>
          <w:sz w:val="24"/>
        </w:rPr>
      </w:pPr>
      <w:r>
        <w:rPr>
          <w:rFonts w:hint="eastAsia" w:ascii="宋体" w:hAnsi="宋体"/>
          <w:b/>
          <w:sz w:val="24"/>
        </w:rPr>
        <w:t>感谢</w:t>
      </w:r>
    </w:p>
    <w:p>
      <w:pPr>
        <w:spacing w:line="360" w:lineRule="auto"/>
        <w:ind w:firstLine="480" w:firstLineChars="200"/>
        <w:rPr>
          <w:rFonts w:ascii="仿宋" w:hAnsi="仿宋" w:eastAsia="仿宋"/>
          <w:sz w:val="24"/>
        </w:rPr>
      </w:pPr>
      <w:r>
        <w:rPr>
          <w:rFonts w:hint="eastAsia" w:ascii="仿宋" w:hAnsi="仿宋" w:eastAsia="仿宋"/>
          <w:sz w:val="24"/>
        </w:rPr>
        <w:t>这项工作受到了国家自然科学基金</w:t>
      </w:r>
      <w:r>
        <w:rPr>
          <w:rFonts w:ascii="仿宋" w:hAnsi="仿宋" w:eastAsia="仿宋"/>
          <w:sz w:val="24"/>
        </w:rPr>
        <w:t>(21272053)</w:t>
      </w:r>
      <w:r>
        <w:rPr>
          <w:rFonts w:hint="eastAsia" w:ascii="仿宋" w:hAnsi="仿宋" w:eastAsia="仿宋"/>
          <w:sz w:val="24"/>
        </w:rPr>
        <w:t>，河北省自然科学基金</w:t>
      </w:r>
      <w:r>
        <w:rPr>
          <w:rFonts w:ascii="仿宋" w:hAnsi="仿宋" w:eastAsia="仿宋"/>
          <w:sz w:val="24"/>
        </w:rPr>
        <w:t>(B2015205182</w:t>
      </w:r>
      <w:r>
        <w:rPr>
          <w:rFonts w:hint="eastAsia" w:ascii="仿宋" w:hAnsi="仿宋" w:eastAsia="仿宋"/>
          <w:sz w:val="24"/>
        </w:rPr>
        <w:t>和</w:t>
      </w:r>
      <w:r>
        <w:rPr>
          <w:rFonts w:ascii="仿宋" w:hAnsi="仿宋" w:eastAsia="仿宋"/>
          <w:sz w:val="24"/>
        </w:rPr>
        <w:t>H2015206393)</w:t>
      </w:r>
      <w:r>
        <w:rPr>
          <w:rFonts w:hint="eastAsia" w:ascii="仿宋" w:hAnsi="仿宋" w:eastAsia="仿宋"/>
          <w:sz w:val="24"/>
        </w:rPr>
        <w:t>，河北省教育厅自然科学基金</w:t>
      </w:r>
      <w:r>
        <w:rPr>
          <w:rFonts w:ascii="仿宋" w:hAnsi="仿宋" w:eastAsia="仿宋"/>
          <w:sz w:val="24"/>
        </w:rPr>
        <w:t>(QN 2014126)</w:t>
      </w:r>
      <w:r>
        <w:rPr>
          <w:rFonts w:hint="eastAsia" w:ascii="仿宋" w:hAnsi="仿宋" w:eastAsia="仿宋"/>
          <w:sz w:val="24"/>
        </w:rPr>
        <w:t>，河北师范大学2016年大学生课外学术科技创新项目基金的资金支持。</w:t>
      </w:r>
    </w:p>
    <w:p>
      <w:pPr>
        <w:spacing w:line="360" w:lineRule="auto"/>
        <w:rPr>
          <w:rFonts w:ascii="宋体" w:hAnsi="宋体"/>
          <w:b/>
          <w:sz w:val="24"/>
        </w:rPr>
      </w:pPr>
      <w:r>
        <w:rPr>
          <w:rFonts w:hint="eastAsia" w:ascii="宋体" w:hAnsi="宋体"/>
          <w:b/>
          <w:sz w:val="24"/>
        </w:rPr>
        <w:t>参考文献</w:t>
      </w:r>
    </w:p>
    <w:p>
      <w:pPr>
        <w:spacing w:line="360" w:lineRule="auto"/>
        <w:ind w:firstLine="480" w:firstLineChars="200"/>
        <w:rPr>
          <w:rFonts w:ascii="仿宋" w:hAnsi="仿宋" w:eastAsia="仿宋"/>
          <w:sz w:val="24"/>
        </w:rPr>
      </w:pPr>
      <w:r>
        <w:rPr>
          <w:rFonts w:hint="eastAsia" w:ascii="仿宋" w:hAnsi="仿宋" w:eastAsia="仿宋"/>
          <w:sz w:val="24"/>
        </w:rPr>
        <w:t>参考文献见原文。</w:t>
      </w:r>
    </w:p>
    <w:p>
      <w:pPr>
        <w:spacing w:line="360" w:lineRule="auto"/>
        <w:rPr>
          <w:rFonts w:ascii="宋体" w:hAnsi="宋体"/>
          <w:sz w:val="24"/>
        </w:rPr>
      </w:pPr>
    </w:p>
    <w:p>
      <w:pPr>
        <w:widowControl/>
        <w:jc w:val="left"/>
        <w:rPr>
          <w:rFonts w:ascii="黑体" w:eastAsia="黑体"/>
          <w:sz w:val="36"/>
        </w:rPr>
      </w:pPr>
    </w:p>
    <w:p>
      <w:pPr>
        <w:widowControl/>
        <w:jc w:val="left"/>
        <w:rPr>
          <w:rFonts w:ascii="黑体" w:eastAsia="黑体"/>
          <w:sz w:val="36"/>
        </w:rPr>
      </w:pPr>
      <w:r>
        <w:rPr>
          <w:rFonts w:ascii="黑体" w:eastAsia="黑体"/>
          <w:sz w:val="36"/>
        </w:rPr>
        <w:br w:type="page"/>
      </w:r>
    </w:p>
    <w:p>
      <w:pPr>
        <w:pStyle w:val="30"/>
      </w:pPr>
      <w:bookmarkStart w:id="366" w:name="_Toc478490282"/>
      <w:r>
        <w:t>钙/镁改性生物炭的制备及其对Pb</w:t>
      </w:r>
      <w:r>
        <w:rPr>
          <w:vertAlign w:val="superscript"/>
        </w:rPr>
        <w:t>2+</w:t>
      </w:r>
      <w:r>
        <w:t>的吸附作用</w:t>
      </w:r>
      <w:bookmarkEnd w:id="366"/>
    </w:p>
    <w:p>
      <w:pPr>
        <w:spacing w:line="360" w:lineRule="auto"/>
        <w:ind w:firstLine="482" w:firstLineChars="200"/>
        <w:jc w:val="left"/>
        <w:rPr>
          <w:rFonts w:ascii="仿宋" w:hAnsi="仿宋" w:eastAsia="仿宋"/>
          <w:sz w:val="24"/>
        </w:rPr>
      </w:pPr>
      <w:r>
        <w:rPr>
          <w:rFonts w:eastAsia="仿宋"/>
          <w:b/>
          <w:sz w:val="24"/>
        </w:rPr>
        <w:t>摘要：</w:t>
      </w:r>
      <w:r>
        <w:rPr>
          <w:rFonts w:ascii="仿宋" w:hAnsi="仿宋" w:eastAsia="仿宋"/>
          <w:sz w:val="24"/>
        </w:rPr>
        <w:t>以水曲柳木屑(FM)为生物质原料，采用预浸渍-热解法制备原始生物炭（FMC）、钙改性生物炭（Ca-FMC）、镁改性生物炭（Mg-FMC）和钙镁复合改性生物炭（Ca/Mg-FMC）。在对生物炭的结构和组成进行表征的基础上，比较了这三种改性生物炭与原始生物炭对Pb</w:t>
      </w:r>
      <w:r>
        <w:rPr>
          <w:rFonts w:ascii="仿宋" w:hAnsi="仿宋" w:eastAsia="仿宋"/>
          <w:sz w:val="24"/>
          <w:vertAlign w:val="superscript"/>
        </w:rPr>
        <w:t>2+</w:t>
      </w:r>
      <w:r>
        <w:rPr>
          <w:rFonts w:ascii="仿宋" w:hAnsi="仿宋" w:eastAsia="仿宋"/>
          <w:sz w:val="24"/>
        </w:rPr>
        <w:t>的吸附效果，研究了pH对生物炭吸附Pb</w:t>
      </w:r>
      <w:r>
        <w:rPr>
          <w:rFonts w:ascii="仿宋" w:hAnsi="仿宋" w:eastAsia="仿宋"/>
          <w:sz w:val="24"/>
          <w:vertAlign w:val="superscript"/>
        </w:rPr>
        <w:t>2+</w:t>
      </w:r>
      <w:r>
        <w:rPr>
          <w:rFonts w:ascii="仿宋" w:hAnsi="仿宋" w:eastAsia="仿宋"/>
          <w:sz w:val="24"/>
        </w:rPr>
        <w:t>的影响，并研究了三种改性生物炭吸附Pb</w:t>
      </w:r>
      <w:r>
        <w:rPr>
          <w:rFonts w:ascii="仿宋" w:hAnsi="仿宋" w:eastAsia="仿宋"/>
          <w:sz w:val="24"/>
          <w:vertAlign w:val="superscript"/>
        </w:rPr>
        <w:t>2+</w:t>
      </w:r>
      <w:r>
        <w:rPr>
          <w:rFonts w:ascii="仿宋" w:hAnsi="仿宋" w:eastAsia="仿宋"/>
          <w:sz w:val="24"/>
        </w:rPr>
        <w:t>的吸附等温模型和动力学过程。结果表明：CaCl</w:t>
      </w:r>
      <w:r>
        <w:rPr>
          <w:rFonts w:ascii="仿宋" w:hAnsi="仿宋" w:eastAsia="仿宋"/>
          <w:sz w:val="24"/>
          <w:vertAlign w:val="subscript"/>
        </w:rPr>
        <w:t>2</w:t>
      </w:r>
      <w:r>
        <w:rPr>
          <w:rFonts w:ascii="仿宋" w:hAnsi="仿宋" w:eastAsia="仿宋"/>
          <w:sz w:val="24"/>
        </w:rPr>
        <w:t>和MgCl</w:t>
      </w:r>
      <w:r>
        <w:rPr>
          <w:rFonts w:ascii="仿宋" w:hAnsi="仿宋" w:eastAsia="仿宋"/>
          <w:sz w:val="24"/>
          <w:vertAlign w:val="subscript"/>
        </w:rPr>
        <w:t>2</w:t>
      </w:r>
      <w:r>
        <w:rPr>
          <w:rFonts w:ascii="仿宋" w:hAnsi="仿宋" w:eastAsia="仿宋"/>
          <w:sz w:val="24"/>
        </w:rPr>
        <w:t>改性均能显著提高原始生物炭对Pb</w:t>
      </w:r>
      <w:r>
        <w:rPr>
          <w:rFonts w:ascii="仿宋" w:hAnsi="仿宋" w:eastAsia="仿宋"/>
          <w:sz w:val="24"/>
          <w:vertAlign w:val="superscript"/>
        </w:rPr>
        <w:t>2+</w:t>
      </w:r>
      <w:r>
        <w:rPr>
          <w:rFonts w:ascii="仿宋" w:hAnsi="仿宋" w:eastAsia="仿宋"/>
          <w:sz w:val="24"/>
        </w:rPr>
        <w:t>的吸附能力。 Ca-FMC、Mg-FMC和Ca/Mg-FMC对Pb</w:t>
      </w:r>
      <w:r>
        <w:rPr>
          <w:rFonts w:ascii="仿宋" w:hAnsi="仿宋" w:eastAsia="仿宋"/>
          <w:sz w:val="24"/>
          <w:vertAlign w:val="superscript"/>
        </w:rPr>
        <w:t>2+</w:t>
      </w:r>
      <w:r>
        <w:rPr>
          <w:rFonts w:ascii="仿宋" w:hAnsi="仿宋" w:eastAsia="仿宋"/>
          <w:sz w:val="24"/>
        </w:rPr>
        <w:t xml:space="preserve">的动力学过程均遵循准二级动力学方程，准二级动力学速率常数分别为0.01、12.72、284.86 g/(mg·h)。  </w:t>
      </w:r>
    </w:p>
    <w:p>
      <w:pPr>
        <w:jc w:val="left"/>
        <w:rPr>
          <w:rFonts w:eastAsia="黑体"/>
          <w:sz w:val="28"/>
          <w:szCs w:val="28"/>
        </w:rPr>
      </w:pPr>
      <w:r>
        <w:rPr>
          <w:rFonts w:eastAsia="黑体"/>
          <w:sz w:val="28"/>
          <w:szCs w:val="28"/>
        </w:rPr>
        <w:t>1引言</w:t>
      </w:r>
    </w:p>
    <w:p>
      <w:pPr>
        <w:adjustRightInd w:val="0"/>
        <w:snapToGrid w:val="0"/>
        <w:spacing w:line="360" w:lineRule="auto"/>
        <w:ind w:firstLine="480" w:firstLineChars="200"/>
        <w:rPr>
          <w:rFonts w:ascii="仿宋" w:hAnsi="仿宋" w:eastAsia="仿宋"/>
          <w:sz w:val="24"/>
        </w:rPr>
      </w:pPr>
      <w:r>
        <w:rPr>
          <w:rFonts w:ascii="仿宋" w:hAnsi="仿宋" w:eastAsia="仿宋"/>
          <w:sz w:val="24"/>
        </w:rPr>
        <w:t>随着现代工农业生产的快速发展，重金属通过矿山开采、金属冶炼、金属加工及化工生产废水、化石燃料的燃烧、使用农药化肥和生活垃圾等人为污染源，以及地质侵蚀、风化等天然源形式进入水体[1]，并通过食物链危害人类的生命和健康。更为严重的是重金属污染具有隐蔽性、长期性、不可逆性及后果严重性等特点。因此，探寻重金属治理技术成为热点课题。</w:t>
      </w:r>
    </w:p>
    <w:p>
      <w:pPr>
        <w:adjustRightInd w:val="0"/>
        <w:snapToGrid w:val="0"/>
        <w:spacing w:line="360" w:lineRule="auto"/>
        <w:ind w:firstLine="480" w:firstLineChars="200"/>
        <w:rPr>
          <w:rFonts w:ascii="仿宋" w:hAnsi="仿宋" w:eastAsia="仿宋"/>
          <w:sz w:val="24"/>
        </w:rPr>
      </w:pPr>
      <w:r>
        <w:rPr>
          <w:rFonts w:ascii="仿宋" w:hAnsi="仿宋" w:eastAsia="仿宋"/>
          <w:sz w:val="24"/>
        </w:rPr>
        <w:t>目前，已有许多处理技术应用于重金属污水治理中，如植物修复技术、动物修复技术、微生物修复技术、海藻酸钠吸附法、生物炭吸附法等[2, 3]。尤其是近年来兴起的生物炭技术，由于其具有多种环境效益而备受关注。生物炭（Biochar） 是废弃生物材料通过高温热裂解的方法在缺氧或少氧的条件下形成的一类高度芳香难熔性固体物质，多由疏松多孔、排列有序的芳香环片层组成，一般应具有多孔性特征和大的比表面积。这些特性使得生物炭在吸附废水中的重金属等污染物方面具有巨大的潜力，现已广泛应用于吸附菲、敌草隆、西维因、多环芳烃、重金属等多种污染物的控制和修复等[4-8]。因此，研究生物炭对废水中重金属的吸附机理与吸附特性对发展重金属污染治理技术具有非常重要的实际价值和理论意义。</w:t>
      </w:r>
    </w:p>
    <w:p>
      <w:pPr>
        <w:adjustRightInd w:val="0"/>
        <w:snapToGrid w:val="0"/>
        <w:spacing w:line="360" w:lineRule="auto"/>
        <w:ind w:firstLine="480" w:firstLineChars="200"/>
        <w:rPr>
          <w:rFonts w:ascii="仿宋" w:hAnsi="仿宋" w:eastAsia="仿宋"/>
          <w:sz w:val="24"/>
        </w:rPr>
      </w:pPr>
      <w:r>
        <w:rPr>
          <w:rFonts w:ascii="仿宋" w:hAnsi="仿宋" w:eastAsia="仿宋"/>
          <w:sz w:val="24"/>
        </w:rPr>
        <w:t xml:space="preserve">然而，当前广泛使用的低温热解技术主要是针对生物质气炭联产技术而发展起来的，所得到的生物炭通常比表面积小、孔隙度差、表面含氧基团不够丰富，这些缺点导致了普通热解生物炭的吸附能力较弱。为了解决这些问题，最近Wang等人采用生物炭负载MnOx的方法使生物炭的吸附能力有了一定程度的提高[9]。这是一种后处理改性的方法，这启示我们利用无机金属氧化物可以改性生物炭。为此我们基于对生物质热解碳化反应的分析，采用Ca、Mg盐溶液等体积预浸渍-热解法制备钙、镁改性生物炭，采用序批式实验方法进行吸附实验研究，主要考察了温度、pH、吸附时间等因素对吸附性质的影响，采用BET、SEM、FTIR以及化学分析法对制备的生物炭进行理化性质与结构的表征；利用相关动力学和吸附热力学模型对获得的数据进行拟合处理，计算出有关动力学和热力学参数，从而探讨其吸附机制。 </w:t>
      </w:r>
    </w:p>
    <w:p>
      <w:pPr>
        <w:jc w:val="left"/>
        <w:rPr>
          <w:rFonts w:eastAsia="黑体"/>
          <w:sz w:val="28"/>
          <w:szCs w:val="28"/>
        </w:rPr>
      </w:pPr>
      <w:r>
        <w:rPr>
          <w:rFonts w:eastAsia="黑体"/>
          <w:sz w:val="28"/>
          <w:szCs w:val="28"/>
        </w:rPr>
        <w:t>2实验部分</w:t>
      </w:r>
    </w:p>
    <w:p>
      <w:pPr>
        <w:jc w:val="left"/>
        <w:rPr>
          <w:rFonts w:eastAsia="仿宋"/>
          <w:sz w:val="28"/>
          <w:szCs w:val="28"/>
        </w:rPr>
      </w:pPr>
      <w:r>
        <w:rPr>
          <w:rFonts w:eastAsia="仿宋"/>
          <w:sz w:val="28"/>
          <w:szCs w:val="28"/>
        </w:rPr>
        <w:t>2.1 材料与试剂</w:t>
      </w:r>
    </w:p>
    <w:p>
      <w:pPr>
        <w:adjustRightInd w:val="0"/>
        <w:snapToGrid w:val="0"/>
        <w:spacing w:line="360" w:lineRule="auto"/>
        <w:ind w:firstLine="480" w:firstLineChars="200"/>
        <w:rPr>
          <w:rFonts w:ascii="仿宋" w:hAnsi="仿宋" w:eastAsia="仿宋"/>
          <w:sz w:val="24"/>
        </w:rPr>
      </w:pPr>
      <w:r>
        <w:rPr>
          <w:rFonts w:ascii="仿宋" w:hAnsi="仿宋" w:eastAsia="仿宋"/>
          <w:sz w:val="24"/>
        </w:rPr>
        <w:t xml:space="preserve">FM取自当地，在实验室先用自来水漂洗以除去表面粘附的尘土等矿物杂质、晾干。晾干后的生物质原料用粉碎机磨细、过40目（孔径为0.38 mm）筛后，于105 </w:t>
      </w:r>
      <w:r>
        <w:rPr>
          <w:rFonts w:hint="eastAsia" w:ascii="仿宋" w:hAnsi="仿宋" w:eastAsia="仿宋"/>
          <w:sz w:val="24"/>
        </w:rPr>
        <w:t>℃</w:t>
      </w:r>
      <w:r>
        <w:rPr>
          <w:rFonts w:ascii="仿宋" w:hAnsi="仿宋" w:eastAsia="仿宋"/>
          <w:sz w:val="24"/>
        </w:rPr>
        <w:t>下烘干备用。CaCl2、MgCl2和Pb(NO3)2均为分析纯级试剂，溶液用去离子水配制。</w:t>
      </w:r>
    </w:p>
    <w:p>
      <w:pPr>
        <w:spacing w:line="440" w:lineRule="exact"/>
        <w:rPr>
          <w:rFonts w:eastAsia="仿宋"/>
          <w:sz w:val="28"/>
          <w:szCs w:val="28"/>
        </w:rPr>
      </w:pPr>
      <w:r>
        <w:rPr>
          <w:rFonts w:eastAsia="仿宋"/>
          <w:sz w:val="28"/>
          <w:szCs w:val="28"/>
        </w:rPr>
        <w:t>2.2原始生物炭及改性生物炭的制备</w:t>
      </w:r>
    </w:p>
    <w:p>
      <w:pPr>
        <w:adjustRightInd w:val="0"/>
        <w:snapToGrid w:val="0"/>
        <w:spacing w:line="360" w:lineRule="auto"/>
        <w:ind w:firstLine="480" w:firstLineChars="200"/>
        <w:rPr>
          <w:rFonts w:ascii="仿宋" w:hAnsi="仿宋" w:eastAsia="仿宋"/>
          <w:sz w:val="24"/>
        </w:rPr>
      </w:pPr>
      <w:r>
        <w:rPr>
          <w:rFonts w:ascii="仿宋" w:hAnsi="仿宋" w:eastAsia="仿宋"/>
          <w:sz w:val="24"/>
        </w:rPr>
        <w:t xml:space="preserve">利用马弗炉，采用等体积预浸渍-热解法制备生物炭。具体步骤和条件为：在250 mL的烧杯中加入140 mL去离子水和4 g CaCl2，溶解，加入40 g的FM，浸渍24 h，置于烘箱中于105 </w:t>
      </w:r>
      <w:r>
        <w:rPr>
          <w:rFonts w:hint="eastAsia" w:ascii="仿宋" w:hAnsi="仿宋" w:eastAsia="仿宋"/>
          <w:sz w:val="24"/>
        </w:rPr>
        <w:t>℃</w:t>
      </w:r>
      <w:r>
        <w:rPr>
          <w:rFonts w:ascii="仿宋" w:hAnsi="仿宋" w:eastAsia="仿宋"/>
          <w:sz w:val="24"/>
        </w:rPr>
        <w:t xml:space="preserve">烘干；然后，将烘干后的原料装入马弗炉中，半敞盖，300 </w:t>
      </w:r>
      <w:r>
        <w:rPr>
          <w:rFonts w:hint="eastAsia" w:ascii="仿宋" w:hAnsi="仿宋" w:eastAsia="仿宋"/>
          <w:sz w:val="24"/>
        </w:rPr>
        <w:t>℃</w:t>
      </w:r>
      <w:r>
        <w:rPr>
          <w:rFonts w:ascii="仿宋" w:hAnsi="仿宋" w:eastAsia="仿宋"/>
          <w:sz w:val="24"/>
        </w:rPr>
        <w:t xml:space="preserve">碳化反应4 h；待装置冷却至室温后，取出生物炭，用0.5 mol/L NaOH溶液常温下后处理2 h,去离子水洗涤后于105 </w:t>
      </w:r>
      <w:r>
        <w:rPr>
          <w:rFonts w:hint="eastAsia" w:ascii="仿宋" w:hAnsi="仿宋" w:eastAsia="仿宋"/>
          <w:sz w:val="24"/>
        </w:rPr>
        <w:t>℃</w:t>
      </w:r>
      <w:r>
        <w:rPr>
          <w:rFonts w:ascii="仿宋" w:hAnsi="仿宋" w:eastAsia="仿宋"/>
          <w:sz w:val="24"/>
        </w:rPr>
        <w:t>烘干，研磨，过60目筛（孔径为0.25 mm），获得钙改性的柳木屑生物炭，记作Ca-FMC。</w:t>
      </w:r>
    </w:p>
    <w:p>
      <w:pPr>
        <w:adjustRightInd w:val="0"/>
        <w:snapToGrid w:val="0"/>
        <w:spacing w:line="360" w:lineRule="auto"/>
        <w:ind w:firstLine="480" w:firstLineChars="200"/>
        <w:rPr>
          <w:rFonts w:ascii="仿宋" w:hAnsi="仿宋" w:eastAsia="仿宋"/>
          <w:sz w:val="24"/>
        </w:rPr>
      </w:pPr>
      <w:r>
        <w:rPr>
          <w:rFonts w:ascii="仿宋" w:hAnsi="仿宋" w:eastAsia="仿宋"/>
          <w:sz w:val="24"/>
        </w:rPr>
        <w:t>采用同样的方法，用4 g MgCl2替代4 g CaCl2，得到镁改性的生物炭，记作Mg-FMC。用2 g MgCl2和2 g CaCl2替代4 g CaCl2，得到钙镁复合改性生物炭，记作Ca/Mg-FMC。不加4 g CaCl2，则得到原始生物炭，记作FMC。</w:t>
      </w:r>
    </w:p>
    <w:p>
      <w:pPr>
        <w:jc w:val="left"/>
        <w:rPr>
          <w:rFonts w:eastAsia="仿宋"/>
          <w:sz w:val="28"/>
          <w:szCs w:val="28"/>
        </w:rPr>
      </w:pPr>
      <w:r>
        <w:rPr>
          <w:rFonts w:eastAsia="仿宋"/>
          <w:sz w:val="28"/>
          <w:szCs w:val="28"/>
        </w:rPr>
        <w:t>2.3 吸附实验</w:t>
      </w:r>
    </w:p>
    <w:p>
      <w:pPr>
        <w:adjustRightInd w:val="0"/>
        <w:snapToGrid w:val="0"/>
        <w:spacing w:line="360" w:lineRule="auto"/>
        <w:ind w:firstLine="480" w:firstLineChars="200"/>
        <w:rPr>
          <w:rFonts w:ascii="仿宋" w:hAnsi="仿宋" w:eastAsia="仿宋"/>
          <w:sz w:val="24"/>
        </w:rPr>
      </w:pPr>
      <w:r>
        <w:rPr>
          <w:rFonts w:ascii="仿宋" w:hAnsi="仿宋" w:eastAsia="仿宋"/>
          <w:sz w:val="24"/>
        </w:rPr>
        <w:t xml:space="preserve">（1）四种生物炭对Pb2+的吸附对比实验：控制投加量均为1 g/L 、Pb2+的初始浓度都为50 mg/L、pH为5.5、温度为25 </w:t>
      </w:r>
      <w:r>
        <w:rPr>
          <w:rFonts w:hint="eastAsia" w:ascii="仿宋" w:hAnsi="仿宋" w:eastAsia="仿宋"/>
          <w:sz w:val="24"/>
        </w:rPr>
        <w:t>℃</w:t>
      </w:r>
      <w:r>
        <w:rPr>
          <w:rFonts w:ascii="仿宋" w:hAnsi="仿宋" w:eastAsia="仿宋"/>
          <w:sz w:val="24"/>
        </w:rPr>
        <w:t>、时间为24 h，测定四种生物炭对Pb2+的吸附率。</w:t>
      </w:r>
    </w:p>
    <w:p>
      <w:pPr>
        <w:adjustRightInd w:val="0"/>
        <w:snapToGrid w:val="0"/>
        <w:spacing w:line="360" w:lineRule="auto"/>
        <w:ind w:firstLine="480" w:firstLineChars="200"/>
        <w:rPr>
          <w:rFonts w:ascii="仿宋" w:hAnsi="仿宋" w:eastAsia="仿宋"/>
          <w:sz w:val="24"/>
        </w:rPr>
      </w:pPr>
      <w:r>
        <w:rPr>
          <w:rFonts w:ascii="仿宋" w:hAnsi="仿宋" w:eastAsia="仿宋"/>
          <w:sz w:val="24"/>
        </w:rPr>
        <w:t xml:space="preserve">（2）测定吸附率-pH曲线：控制投加量为1 g/L、Pb2+的初始浓度C0（mg/L）为50 mg/L、温度为25 </w:t>
      </w:r>
      <w:r>
        <w:rPr>
          <w:rFonts w:hint="eastAsia" w:ascii="仿宋" w:hAnsi="仿宋" w:eastAsia="仿宋"/>
          <w:sz w:val="24"/>
        </w:rPr>
        <w:t>℃</w:t>
      </w:r>
      <w:r>
        <w:rPr>
          <w:rFonts w:ascii="仿宋" w:hAnsi="仿宋" w:eastAsia="仿宋"/>
          <w:sz w:val="24"/>
        </w:rPr>
        <w:t>、时间为24 h，在不同pH下测定达到吸附平衡时Pb2+的浓度Ce（mg/L），按公式（1）计算吸附率η。</w:t>
      </w:r>
    </w:p>
    <w:p>
      <w:pPr>
        <w:adjustRightInd w:val="0"/>
        <w:snapToGrid w:val="0"/>
        <w:spacing w:line="360" w:lineRule="auto"/>
        <w:ind w:firstLine="480" w:firstLineChars="200"/>
        <w:rPr>
          <w:rFonts w:ascii="仿宋" w:hAnsi="仿宋" w:eastAsia="仿宋"/>
          <w:sz w:val="24"/>
        </w:rPr>
      </w:pPr>
      <w:r>
        <w:rPr>
          <w:rFonts w:ascii="仿宋" w:hAnsi="仿宋" w:eastAsia="仿宋"/>
          <w:sz w:val="24"/>
        </w:rPr>
        <w:t xml:space="preserve">（3）等温吸附实验：控制投加量为1 g/L、pH为5.5、温度为25 </w:t>
      </w:r>
      <w:r>
        <w:rPr>
          <w:rFonts w:hint="eastAsia" w:ascii="仿宋" w:hAnsi="仿宋" w:eastAsia="仿宋"/>
          <w:sz w:val="24"/>
        </w:rPr>
        <w:t>℃</w:t>
      </w:r>
      <w:r>
        <w:rPr>
          <w:rFonts w:ascii="仿宋" w:hAnsi="仿宋" w:eastAsia="仿宋"/>
          <w:sz w:val="24"/>
        </w:rPr>
        <w:t>、时间为24 h，测定不同溶液中Pb2+的平衡浓度Ce，按公式（2）计算吸附量Qe（mg/g）。在等温吸附实验中，每组设置三次平行实验，求取平均值。</w:t>
      </w:r>
    </w:p>
    <w:p>
      <w:pPr>
        <w:spacing w:line="360" w:lineRule="auto"/>
        <w:jc w:val="center"/>
        <w:rPr>
          <w:sz w:val="24"/>
        </w:rPr>
      </w:pPr>
      <w:r>
        <w:rPr>
          <w:sz w:val="24"/>
        </w:rPr>
        <w:object>
          <v:shape id="_x0000_i1038" o:spt="75" type="#_x0000_t75" style="height:17.4pt;width:9.6pt;" o:ole="t" filled="f" coordsize="21600,21600">
            <v:path/>
            <v:fill on="f" focussize="0,0"/>
            <v:stroke/>
            <v:imagedata r:id="rId99" o:title=""/>
            <o:lock v:ext="edit" aspectratio="t"/>
            <w10:wrap type="none"/>
            <w10:anchorlock/>
          </v:shape>
          <o:OLEObject Type="Embed" ProgID="Equation.3" ShapeID="_x0000_i1038" DrawAspect="Content" ObjectID="_1468075738" r:id="rId98">
            <o:LockedField>false</o:LockedField>
          </o:OLEObject>
        </w:object>
      </w:r>
      <w:r>
        <w:rPr>
          <w:sz w:val="24"/>
        </w:rPr>
        <w:object>
          <v:shape id="_x0000_i1039" o:spt="75" type="#_x0000_t75" style="height:17.4pt;width:9.6pt;" o:ole="t" filled="f" coordsize="21600,21600">
            <v:path/>
            <v:fill on="f" focussize="0,0"/>
            <v:stroke/>
            <v:imagedata r:id="rId99" o:title=""/>
            <o:lock v:ext="edit" aspectratio="t"/>
            <w10:wrap type="none"/>
            <w10:anchorlock/>
          </v:shape>
          <o:OLEObject Type="Embed" ProgID="Equation.3" ShapeID="_x0000_i1039" DrawAspect="Content" ObjectID="_1468075739" r:id="rId100">
            <o:LockedField>false</o:LockedField>
          </o:OLEObject>
        </w:object>
      </w:r>
      <w:r>
        <w:rPr>
          <w:sz w:val="24"/>
        </w:rPr>
        <w:object>
          <v:shape id="_x0000_i1040" o:spt="75" type="#_x0000_t75" style="height:17.4pt;width:9.6pt;" o:ole="t" filled="f" coordsize="21600,21600">
            <v:path/>
            <v:fill on="f" focussize="0,0"/>
            <v:stroke/>
            <v:imagedata r:id="rId99" o:title=""/>
            <o:lock v:ext="edit" aspectratio="t"/>
            <w10:wrap type="none"/>
            <w10:anchorlock/>
          </v:shape>
          <o:OLEObject Type="Embed" ProgID="Equation.3" ShapeID="_x0000_i1040" DrawAspect="Content" ObjectID="_1468075740" r:id="rId101">
            <o:LockedField>false</o:LockedField>
          </o:OLEObject>
        </w:object>
      </w:r>
      <w:r>
        <w:rPr>
          <w:sz w:val="24"/>
        </w:rPr>
        <w:object>
          <v:shape id="_x0000_i1041" o:spt="75" type="#_x0000_t75" style="height:33.6pt;width:96.6pt;" o:ole="t" filled="f" coordsize="21600,21600">
            <v:path/>
            <v:fill on="f" focussize="0,0"/>
            <v:stroke/>
            <v:imagedata r:id="rId103" o:title=""/>
            <o:lock v:ext="edit" aspectratio="t"/>
            <w10:wrap type="none"/>
            <w10:anchorlock/>
          </v:shape>
          <o:OLEObject Type="Embed" ProgID="Equation.3" ShapeID="_x0000_i1041" DrawAspect="Content" ObjectID="_1468075741" r:id="rId102">
            <o:LockedField>false</o:LockedField>
          </o:OLEObject>
        </w:object>
      </w:r>
      <w:r>
        <w:rPr>
          <w:rFonts w:hint="eastAsia"/>
          <w:sz w:val="24"/>
        </w:rPr>
        <w:t xml:space="preserve">        </w:t>
      </w:r>
      <w:r>
        <w:rPr>
          <w:sz w:val="24"/>
        </w:rPr>
        <w:t>（1）</w:t>
      </w:r>
    </w:p>
    <w:p>
      <w:pPr>
        <w:spacing w:line="360" w:lineRule="auto"/>
        <w:jc w:val="center"/>
        <w:rPr>
          <w:sz w:val="24"/>
        </w:rPr>
      </w:pPr>
      <w:r>
        <w:rPr>
          <w:rFonts w:hint="eastAsia"/>
          <w:sz w:val="24"/>
        </w:rPr>
        <w:t xml:space="preserve">       </w:t>
      </w:r>
      <w:r>
        <w:rPr>
          <w:sz w:val="24"/>
        </w:rPr>
        <w:object>
          <v:shape id="_x0000_i1042" o:spt="75" type="#_x0000_t75" style="height:30.6pt;width:84pt;" o:ole="t" filled="f" coordsize="21600,21600">
            <v:path/>
            <v:fill on="f" focussize="0,0"/>
            <v:stroke/>
            <v:imagedata r:id="rId105" o:title=""/>
            <o:lock v:ext="edit" aspectratio="t"/>
            <w10:wrap type="none"/>
            <w10:anchorlock/>
          </v:shape>
          <o:OLEObject Type="Embed" ProgID="Equation.3" ShapeID="_x0000_i1042" DrawAspect="Content" ObjectID="_1468075742" r:id="rId104">
            <o:LockedField>false</o:LockedField>
          </o:OLEObject>
        </w:object>
      </w:r>
      <w:r>
        <w:rPr>
          <w:rFonts w:hint="eastAsia"/>
          <w:sz w:val="24"/>
        </w:rPr>
        <w:t xml:space="preserve">         </w:t>
      </w:r>
      <w:r>
        <w:rPr>
          <w:sz w:val="24"/>
        </w:rPr>
        <w:t>（2）</w:t>
      </w:r>
    </w:p>
    <w:p>
      <w:pPr>
        <w:adjustRightInd w:val="0"/>
        <w:snapToGrid w:val="0"/>
        <w:spacing w:line="360" w:lineRule="auto"/>
        <w:ind w:firstLine="480" w:firstLineChars="200"/>
        <w:rPr>
          <w:rFonts w:ascii="仿宋" w:hAnsi="仿宋" w:eastAsia="仿宋"/>
          <w:sz w:val="24"/>
        </w:rPr>
      </w:pPr>
      <w:r>
        <w:rPr>
          <w:sz w:val="24"/>
        </w:rPr>
        <w:t xml:space="preserve">   </w:t>
      </w:r>
      <w:r>
        <w:rPr>
          <w:rFonts w:ascii="仿宋" w:hAnsi="仿宋" w:eastAsia="仿宋"/>
          <w:sz w:val="24"/>
        </w:rPr>
        <w:t xml:space="preserve"> 式(2)中V为Pb2+溶液的体积（mL），m为投加生物炭的质量（mg）。</w:t>
      </w:r>
    </w:p>
    <w:p>
      <w:pPr>
        <w:adjustRightInd w:val="0"/>
        <w:snapToGrid w:val="0"/>
        <w:spacing w:line="360" w:lineRule="auto"/>
        <w:ind w:firstLine="480" w:firstLineChars="200"/>
        <w:rPr>
          <w:rFonts w:ascii="仿宋" w:hAnsi="仿宋" w:eastAsia="仿宋"/>
          <w:sz w:val="24"/>
        </w:rPr>
      </w:pPr>
      <w:r>
        <w:rPr>
          <w:rFonts w:ascii="仿宋" w:hAnsi="仿宋" w:eastAsia="仿宋"/>
          <w:sz w:val="24"/>
        </w:rPr>
        <w:t xml:space="preserve">（4）动力学实验：采用250 mL的玻璃烧杯、带恒温套的搅拌器，控制C0为50 mg/L、投加量为1 g/L、pH为5.5、温度为25 </w:t>
      </w:r>
      <w:r>
        <w:rPr>
          <w:rFonts w:hint="eastAsia" w:ascii="仿宋" w:hAnsi="仿宋" w:eastAsia="仿宋"/>
          <w:sz w:val="24"/>
        </w:rPr>
        <w:t>℃</w:t>
      </w:r>
      <w:r>
        <w:rPr>
          <w:rFonts w:ascii="仿宋" w:hAnsi="仿宋" w:eastAsia="仿宋"/>
          <w:sz w:val="24"/>
        </w:rPr>
        <w:t>，在不同的反应时间t（h）取样，测定与t对应的剩余Pb2+浓度Ct（mg/L），计算对应的吸附量Qt（mg/g）。</w:t>
      </w:r>
    </w:p>
    <w:p>
      <w:pPr>
        <w:spacing w:line="440" w:lineRule="exact"/>
        <w:jc w:val="left"/>
        <w:rPr>
          <w:rFonts w:eastAsia="黑体"/>
          <w:sz w:val="28"/>
          <w:szCs w:val="28"/>
        </w:rPr>
      </w:pPr>
      <w:r>
        <w:rPr>
          <w:rFonts w:eastAsia="黑体"/>
          <w:sz w:val="28"/>
          <w:szCs w:val="28"/>
        </w:rPr>
        <w:t>3结果与讨论</w:t>
      </w:r>
    </w:p>
    <w:p>
      <w:pPr>
        <w:spacing w:line="440" w:lineRule="exact"/>
        <w:jc w:val="left"/>
        <w:rPr>
          <w:rFonts w:eastAsia="仿宋"/>
          <w:sz w:val="28"/>
          <w:szCs w:val="28"/>
        </w:rPr>
      </w:pPr>
      <w:r>
        <w:rPr>
          <w:rFonts w:eastAsia="仿宋"/>
          <w:sz w:val="28"/>
          <w:szCs w:val="28"/>
        </w:rPr>
        <w:t>3.1生物炭的表征</w:t>
      </w:r>
    </w:p>
    <w:p>
      <w:pPr>
        <w:adjustRightInd w:val="0"/>
        <w:snapToGrid w:val="0"/>
        <w:spacing w:line="360" w:lineRule="auto"/>
        <w:ind w:firstLine="480" w:firstLineChars="200"/>
        <w:rPr>
          <w:rFonts w:ascii="仿宋" w:hAnsi="仿宋" w:eastAsia="仿宋"/>
          <w:sz w:val="24"/>
        </w:rPr>
      </w:pPr>
      <w:r>
        <w:rPr>
          <w:rFonts w:ascii="仿宋" w:hAnsi="仿宋" w:eastAsia="仿宋"/>
          <w:sz w:val="24"/>
        </w:rPr>
        <w:t>从表1可以看出，与原始生物炭相比，三种改性生物炭的灰分含量显著提高，Ca-FMC的C含量最高，O含量最低，Mg-FMC和Ca/Mg-FMC的原子比H/C和（N+O）/C较原始生物炭都有所提高，这些反映出三种改性生物炭的芳构化程度提高、极性降低。</w:t>
      </w:r>
    </w:p>
    <w:p>
      <w:pPr>
        <w:spacing w:line="440" w:lineRule="exact"/>
        <w:jc w:val="center"/>
        <w:rPr>
          <w:sz w:val="24"/>
        </w:rPr>
      </w:pPr>
      <w:r>
        <w:rPr>
          <w:rFonts w:hint="eastAsia" w:ascii="宋体" w:hAnsi="宋体"/>
          <w:b/>
        </w:rPr>
        <w:t>表1</w:t>
      </w:r>
      <w:r>
        <w:rPr>
          <w:rFonts w:hint="eastAsia"/>
        </w:rPr>
        <w:t xml:space="preserve">  生物炭的灰分及元素组成</w:t>
      </w:r>
    </w:p>
    <w:tbl>
      <w:tblPr>
        <w:tblStyle w:val="38"/>
        <w:tblW w:w="9502" w:type="dxa"/>
        <w:jc w:val="center"/>
        <w:tblInd w:w="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474"/>
        <w:gridCol w:w="943"/>
        <w:gridCol w:w="1079"/>
        <w:gridCol w:w="1076"/>
        <w:gridCol w:w="1079"/>
        <w:gridCol w:w="1083"/>
        <w:gridCol w:w="1214"/>
        <w:gridCol w:w="1554"/>
      </w:tblGrid>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853" w:hRule="atLeast"/>
          <w:jc w:val="center"/>
        </w:trPr>
        <w:tc>
          <w:tcPr>
            <w:tcW w:w="1474" w:type="dxa"/>
            <w:vMerge w:val="restart"/>
            <w:tcBorders>
              <w:tl2br w:val="nil"/>
              <w:tr2bl w:val="nil"/>
            </w:tcBorders>
            <w:vAlign w:val="center"/>
          </w:tcPr>
          <w:p>
            <w:pPr>
              <w:jc w:val="center"/>
              <w:rPr>
                <w:szCs w:val="21"/>
              </w:rPr>
            </w:pPr>
            <w:r>
              <w:rPr>
                <w:szCs w:val="21"/>
              </w:rPr>
              <w:t>生物炭</w:t>
            </w:r>
          </w:p>
        </w:tc>
        <w:tc>
          <w:tcPr>
            <w:tcW w:w="943" w:type="dxa"/>
            <w:vMerge w:val="restart"/>
            <w:tcBorders>
              <w:tl2br w:val="nil"/>
              <w:tr2bl w:val="nil"/>
            </w:tcBorders>
            <w:vAlign w:val="center"/>
          </w:tcPr>
          <w:p>
            <w:pPr>
              <w:jc w:val="center"/>
              <w:rPr>
                <w:szCs w:val="21"/>
              </w:rPr>
            </w:pPr>
            <w:r>
              <w:rPr>
                <w:szCs w:val="21"/>
              </w:rPr>
              <w:t>灰分/%</w:t>
            </w:r>
          </w:p>
        </w:tc>
        <w:tc>
          <w:tcPr>
            <w:tcW w:w="4317" w:type="dxa"/>
            <w:gridSpan w:val="4"/>
            <w:tcBorders>
              <w:bottom w:val="single" w:color="auto" w:sz="4" w:space="0"/>
              <w:tl2br w:val="nil"/>
              <w:tr2bl w:val="nil"/>
            </w:tcBorders>
            <w:vAlign w:val="center"/>
          </w:tcPr>
          <w:p>
            <w:pPr>
              <w:jc w:val="center"/>
              <w:rPr>
                <w:szCs w:val="21"/>
              </w:rPr>
            </w:pPr>
            <w:r>
              <w:rPr>
                <w:szCs w:val="21"/>
              </w:rPr>
              <w:t>元素组成/%</w:t>
            </w:r>
          </w:p>
        </w:tc>
        <w:tc>
          <w:tcPr>
            <w:tcW w:w="2768" w:type="dxa"/>
            <w:gridSpan w:val="2"/>
            <w:tcBorders>
              <w:bottom w:val="single" w:color="auto" w:sz="4" w:space="0"/>
              <w:tl2br w:val="nil"/>
              <w:tr2bl w:val="nil"/>
            </w:tcBorders>
            <w:vAlign w:val="center"/>
          </w:tcPr>
          <w:p>
            <w:pPr>
              <w:jc w:val="center"/>
              <w:rPr>
                <w:szCs w:val="21"/>
              </w:rPr>
            </w:pPr>
            <w:r>
              <w:rPr>
                <w:szCs w:val="21"/>
              </w:rPr>
              <w:t>原子比/%</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894" w:hRule="atLeast"/>
          <w:jc w:val="center"/>
        </w:trPr>
        <w:tc>
          <w:tcPr>
            <w:tcW w:w="1474" w:type="dxa"/>
            <w:vMerge w:val="continue"/>
            <w:tcBorders>
              <w:bottom w:val="single" w:color="auto" w:sz="4" w:space="0"/>
              <w:tl2br w:val="nil"/>
              <w:tr2bl w:val="nil"/>
            </w:tcBorders>
            <w:vAlign w:val="center"/>
          </w:tcPr>
          <w:p>
            <w:pPr>
              <w:jc w:val="center"/>
              <w:rPr>
                <w:szCs w:val="21"/>
              </w:rPr>
            </w:pPr>
          </w:p>
        </w:tc>
        <w:tc>
          <w:tcPr>
            <w:tcW w:w="943" w:type="dxa"/>
            <w:vMerge w:val="continue"/>
            <w:tcBorders>
              <w:bottom w:val="single" w:color="auto" w:sz="4" w:space="0"/>
              <w:tl2br w:val="nil"/>
              <w:tr2bl w:val="nil"/>
            </w:tcBorders>
            <w:vAlign w:val="center"/>
          </w:tcPr>
          <w:p>
            <w:pPr>
              <w:jc w:val="center"/>
              <w:rPr>
                <w:szCs w:val="21"/>
              </w:rPr>
            </w:pPr>
          </w:p>
        </w:tc>
        <w:tc>
          <w:tcPr>
            <w:tcW w:w="1079" w:type="dxa"/>
            <w:tcBorders>
              <w:top w:val="single" w:color="auto" w:sz="4" w:space="0"/>
              <w:bottom w:val="single" w:color="auto" w:sz="4" w:space="0"/>
              <w:tl2br w:val="nil"/>
              <w:tr2bl w:val="nil"/>
            </w:tcBorders>
            <w:vAlign w:val="center"/>
          </w:tcPr>
          <w:p>
            <w:pPr>
              <w:jc w:val="center"/>
              <w:rPr>
                <w:szCs w:val="21"/>
              </w:rPr>
            </w:pPr>
            <w:r>
              <w:rPr>
                <w:szCs w:val="21"/>
              </w:rPr>
              <w:t>C</w:t>
            </w:r>
          </w:p>
        </w:tc>
        <w:tc>
          <w:tcPr>
            <w:tcW w:w="1076" w:type="dxa"/>
            <w:tcBorders>
              <w:top w:val="single" w:color="auto" w:sz="4" w:space="0"/>
              <w:bottom w:val="single" w:color="auto" w:sz="4" w:space="0"/>
              <w:tl2br w:val="nil"/>
              <w:tr2bl w:val="nil"/>
            </w:tcBorders>
            <w:vAlign w:val="center"/>
          </w:tcPr>
          <w:p>
            <w:pPr>
              <w:jc w:val="center"/>
              <w:rPr>
                <w:szCs w:val="21"/>
              </w:rPr>
            </w:pPr>
            <w:r>
              <w:rPr>
                <w:szCs w:val="21"/>
              </w:rPr>
              <w:t>H</w:t>
            </w:r>
          </w:p>
        </w:tc>
        <w:tc>
          <w:tcPr>
            <w:tcW w:w="1079" w:type="dxa"/>
            <w:tcBorders>
              <w:top w:val="single" w:color="auto" w:sz="4" w:space="0"/>
              <w:bottom w:val="single" w:color="auto" w:sz="4" w:space="0"/>
              <w:tl2br w:val="nil"/>
              <w:tr2bl w:val="nil"/>
            </w:tcBorders>
            <w:vAlign w:val="center"/>
          </w:tcPr>
          <w:p>
            <w:pPr>
              <w:jc w:val="center"/>
              <w:rPr>
                <w:szCs w:val="21"/>
              </w:rPr>
            </w:pPr>
            <w:r>
              <w:rPr>
                <w:szCs w:val="21"/>
              </w:rPr>
              <w:t>N</w:t>
            </w:r>
          </w:p>
        </w:tc>
        <w:tc>
          <w:tcPr>
            <w:tcW w:w="1083" w:type="dxa"/>
            <w:tcBorders>
              <w:top w:val="single" w:color="auto" w:sz="4" w:space="0"/>
              <w:bottom w:val="single" w:color="auto" w:sz="4" w:space="0"/>
              <w:tl2br w:val="nil"/>
              <w:tr2bl w:val="nil"/>
            </w:tcBorders>
            <w:vAlign w:val="center"/>
          </w:tcPr>
          <w:p>
            <w:pPr>
              <w:jc w:val="center"/>
              <w:rPr>
                <w:szCs w:val="21"/>
              </w:rPr>
            </w:pPr>
            <w:r>
              <w:rPr>
                <w:szCs w:val="21"/>
              </w:rPr>
              <w:t>O</w:t>
            </w:r>
          </w:p>
        </w:tc>
        <w:tc>
          <w:tcPr>
            <w:tcW w:w="1214" w:type="dxa"/>
            <w:tcBorders>
              <w:top w:val="single" w:color="auto" w:sz="4" w:space="0"/>
              <w:bottom w:val="single" w:color="auto" w:sz="4" w:space="0"/>
              <w:tl2br w:val="nil"/>
              <w:tr2bl w:val="nil"/>
            </w:tcBorders>
            <w:vAlign w:val="center"/>
          </w:tcPr>
          <w:p>
            <w:pPr>
              <w:jc w:val="center"/>
              <w:rPr>
                <w:szCs w:val="21"/>
              </w:rPr>
            </w:pPr>
            <w:r>
              <w:rPr>
                <w:szCs w:val="21"/>
              </w:rPr>
              <w:t>H/C</w:t>
            </w:r>
          </w:p>
        </w:tc>
        <w:tc>
          <w:tcPr>
            <w:tcW w:w="1554" w:type="dxa"/>
            <w:tcBorders>
              <w:top w:val="single" w:color="auto" w:sz="4" w:space="0"/>
              <w:bottom w:val="single" w:color="auto" w:sz="4" w:space="0"/>
              <w:tl2br w:val="nil"/>
              <w:tr2bl w:val="nil"/>
            </w:tcBorders>
            <w:vAlign w:val="center"/>
          </w:tcPr>
          <w:p>
            <w:pPr>
              <w:jc w:val="center"/>
              <w:rPr>
                <w:szCs w:val="21"/>
              </w:rPr>
            </w:pPr>
            <w:r>
              <w:rPr>
                <w:szCs w:val="21"/>
              </w:rPr>
              <w:t>(N+O)/C</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759" w:hRule="atLeast"/>
          <w:jc w:val="center"/>
        </w:trPr>
        <w:tc>
          <w:tcPr>
            <w:tcW w:w="1474" w:type="dxa"/>
            <w:tcBorders>
              <w:top w:val="single" w:color="auto" w:sz="4" w:space="0"/>
              <w:tl2br w:val="nil"/>
              <w:tr2bl w:val="nil"/>
            </w:tcBorders>
            <w:vAlign w:val="center"/>
          </w:tcPr>
          <w:p>
            <w:pPr>
              <w:jc w:val="center"/>
              <w:rPr>
                <w:szCs w:val="21"/>
              </w:rPr>
            </w:pPr>
            <w:r>
              <w:rPr>
                <w:szCs w:val="21"/>
                <w:lang w:bidi="ar"/>
              </w:rPr>
              <w:t>FMC</w:t>
            </w:r>
          </w:p>
        </w:tc>
        <w:tc>
          <w:tcPr>
            <w:tcW w:w="943" w:type="dxa"/>
            <w:tcBorders>
              <w:top w:val="single" w:color="auto" w:sz="4" w:space="0"/>
              <w:tl2br w:val="nil"/>
              <w:tr2bl w:val="nil"/>
            </w:tcBorders>
            <w:vAlign w:val="center"/>
          </w:tcPr>
          <w:p>
            <w:pPr>
              <w:jc w:val="center"/>
              <w:rPr>
                <w:szCs w:val="21"/>
              </w:rPr>
            </w:pPr>
            <w:r>
              <w:rPr>
                <w:szCs w:val="21"/>
                <w:lang w:bidi="ar"/>
              </w:rPr>
              <w:t>1.18</w:t>
            </w:r>
          </w:p>
        </w:tc>
        <w:tc>
          <w:tcPr>
            <w:tcW w:w="1079" w:type="dxa"/>
            <w:tcBorders>
              <w:top w:val="single" w:color="auto" w:sz="4" w:space="0"/>
              <w:tl2br w:val="nil"/>
              <w:tr2bl w:val="nil"/>
            </w:tcBorders>
            <w:vAlign w:val="center"/>
          </w:tcPr>
          <w:p>
            <w:pPr>
              <w:jc w:val="center"/>
              <w:rPr>
                <w:szCs w:val="21"/>
              </w:rPr>
            </w:pPr>
            <w:r>
              <w:rPr>
                <w:szCs w:val="21"/>
                <w:lang w:bidi="ar"/>
              </w:rPr>
              <w:t>70.89</w:t>
            </w:r>
          </w:p>
        </w:tc>
        <w:tc>
          <w:tcPr>
            <w:tcW w:w="1076" w:type="dxa"/>
            <w:tcBorders>
              <w:top w:val="single" w:color="auto" w:sz="4" w:space="0"/>
              <w:tl2br w:val="nil"/>
              <w:tr2bl w:val="nil"/>
            </w:tcBorders>
            <w:vAlign w:val="center"/>
          </w:tcPr>
          <w:p>
            <w:pPr>
              <w:jc w:val="center"/>
              <w:rPr>
                <w:szCs w:val="21"/>
              </w:rPr>
            </w:pPr>
            <w:r>
              <w:rPr>
                <w:szCs w:val="21"/>
                <w:lang w:bidi="ar"/>
              </w:rPr>
              <w:t>4.24</w:t>
            </w:r>
          </w:p>
        </w:tc>
        <w:tc>
          <w:tcPr>
            <w:tcW w:w="1079" w:type="dxa"/>
            <w:tcBorders>
              <w:top w:val="single" w:color="auto" w:sz="4" w:space="0"/>
              <w:tl2br w:val="nil"/>
              <w:tr2bl w:val="nil"/>
            </w:tcBorders>
            <w:vAlign w:val="center"/>
          </w:tcPr>
          <w:p>
            <w:pPr>
              <w:jc w:val="center"/>
              <w:rPr>
                <w:szCs w:val="21"/>
              </w:rPr>
            </w:pPr>
            <w:r>
              <w:rPr>
                <w:szCs w:val="21"/>
                <w:lang w:bidi="ar"/>
              </w:rPr>
              <w:t>0.10</w:t>
            </w:r>
          </w:p>
        </w:tc>
        <w:tc>
          <w:tcPr>
            <w:tcW w:w="1083" w:type="dxa"/>
            <w:tcBorders>
              <w:top w:val="single" w:color="auto" w:sz="4" w:space="0"/>
              <w:tl2br w:val="nil"/>
              <w:tr2bl w:val="nil"/>
            </w:tcBorders>
            <w:vAlign w:val="center"/>
          </w:tcPr>
          <w:p>
            <w:pPr>
              <w:jc w:val="center"/>
              <w:rPr>
                <w:szCs w:val="21"/>
              </w:rPr>
            </w:pPr>
            <w:r>
              <w:rPr>
                <w:szCs w:val="21"/>
                <w:lang w:bidi="ar"/>
              </w:rPr>
              <w:t>23.59</w:t>
            </w:r>
          </w:p>
        </w:tc>
        <w:tc>
          <w:tcPr>
            <w:tcW w:w="1214" w:type="dxa"/>
            <w:tcBorders>
              <w:top w:val="single" w:color="auto" w:sz="4" w:space="0"/>
              <w:tl2br w:val="nil"/>
              <w:tr2bl w:val="nil"/>
            </w:tcBorders>
            <w:vAlign w:val="center"/>
          </w:tcPr>
          <w:p>
            <w:pPr>
              <w:jc w:val="center"/>
              <w:rPr>
                <w:szCs w:val="21"/>
                <w:lang w:bidi="ar"/>
              </w:rPr>
            </w:pPr>
            <w:r>
              <w:rPr>
                <w:szCs w:val="21"/>
                <w:lang w:bidi="ar"/>
              </w:rPr>
              <w:t>0.0598</w:t>
            </w:r>
          </w:p>
        </w:tc>
        <w:tc>
          <w:tcPr>
            <w:tcW w:w="1554" w:type="dxa"/>
            <w:tcBorders>
              <w:top w:val="single" w:color="auto" w:sz="4" w:space="0"/>
              <w:tl2br w:val="nil"/>
              <w:tr2bl w:val="nil"/>
            </w:tcBorders>
            <w:vAlign w:val="center"/>
          </w:tcPr>
          <w:p>
            <w:pPr>
              <w:jc w:val="center"/>
              <w:rPr>
                <w:szCs w:val="21"/>
                <w:lang w:bidi="ar"/>
              </w:rPr>
            </w:pPr>
            <w:r>
              <w:rPr>
                <w:szCs w:val="21"/>
                <w:lang w:bidi="ar"/>
              </w:rPr>
              <w:t>0.3342</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82" w:hRule="atLeast"/>
          <w:jc w:val="center"/>
        </w:trPr>
        <w:tc>
          <w:tcPr>
            <w:tcW w:w="1474" w:type="dxa"/>
            <w:tcBorders>
              <w:tl2br w:val="nil"/>
              <w:tr2bl w:val="nil"/>
            </w:tcBorders>
            <w:vAlign w:val="center"/>
          </w:tcPr>
          <w:p>
            <w:pPr>
              <w:jc w:val="center"/>
              <w:rPr>
                <w:szCs w:val="21"/>
              </w:rPr>
            </w:pPr>
            <w:r>
              <w:rPr>
                <w:szCs w:val="21"/>
              </w:rPr>
              <w:t>Ca-FMC</w:t>
            </w:r>
          </w:p>
        </w:tc>
        <w:tc>
          <w:tcPr>
            <w:tcW w:w="943" w:type="dxa"/>
            <w:tcBorders>
              <w:tl2br w:val="nil"/>
              <w:tr2bl w:val="nil"/>
            </w:tcBorders>
            <w:vAlign w:val="center"/>
          </w:tcPr>
          <w:p>
            <w:pPr>
              <w:jc w:val="center"/>
              <w:rPr>
                <w:szCs w:val="21"/>
              </w:rPr>
            </w:pPr>
            <w:r>
              <w:rPr>
                <w:szCs w:val="21"/>
              </w:rPr>
              <w:t>11.21</w:t>
            </w:r>
          </w:p>
        </w:tc>
        <w:tc>
          <w:tcPr>
            <w:tcW w:w="1079" w:type="dxa"/>
            <w:tcBorders>
              <w:tl2br w:val="nil"/>
              <w:tr2bl w:val="nil"/>
            </w:tcBorders>
            <w:vAlign w:val="center"/>
          </w:tcPr>
          <w:p>
            <w:pPr>
              <w:jc w:val="center"/>
              <w:rPr>
                <w:szCs w:val="21"/>
              </w:rPr>
            </w:pPr>
            <w:r>
              <w:rPr>
                <w:szCs w:val="21"/>
              </w:rPr>
              <w:t>78.75</w:t>
            </w:r>
          </w:p>
        </w:tc>
        <w:tc>
          <w:tcPr>
            <w:tcW w:w="1076" w:type="dxa"/>
            <w:tcBorders>
              <w:tl2br w:val="nil"/>
              <w:tr2bl w:val="nil"/>
            </w:tcBorders>
            <w:vAlign w:val="center"/>
          </w:tcPr>
          <w:p>
            <w:pPr>
              <w:jc w:val="center"/>
              <w:rPr>
                <w:szCs w:val="21"/>
              </w:rPr>
            </w:pPr>
            <w:r>
              <w:rPr>
                <w:szCs w:val="21"/>
              </w:rPr>
              <w:t>3.51</w:t>
            </w:r>
          </w:p>
        </w:tc>
        <w:tc>
          <w:tcPr>
            <w:tcW w:w="1079" w:type="dxa"/>
            <w:tcBorders>
              <w:tl2br w:val="nil"/>
              <w:tr2bl w:val="nil"/>
            </w:tcBorders>
            <w:vAlign w:val="center"/>
          </w:tcPr>
          <w:p>
            <w:pPr>
              <w:jc w:val="center"/>
              <w:rPr>
                <w:szCs w:val="21"/>
              </w:rPr>
            </w:pPr>
            <w:r>
              <w:rPr>
                <w:szCs w:val="21"/>
              </w:rPr>
              <w:t>0.05</w:t>
            </w:r>
          </w:p>
        </w:tc>
        <w:tc>
          <w:tcPr>
            <w:tcW w:w="1083" w:type="dxa"/>
            <w:tcBorders>
              <w:tl2br w:val="nil"/>
              <w:tr2bl w:val="nil"/>
            </w:tcBorders>
            <w:vAlign w:val="center"/>
          </w:tcPr>
          <w:p>
            <w:pPr>
              <w:jc w:val="center"/>
              <w:rPr>
                <w:szCs w:val="21"/>
              </w:rPr>
            </w:pPr>
            <w:r>
              <w:rPr>
                <w:szCs w:val="21"/>
              </w:rPr>
              <w:t>6.48</w:t>
            </w:r>
          </w:p>
        </w:tc>
        <w:tc>
          <w:tcPr>
            <w:tcW w:w="1214" w:type="dxa"/>
            <w:tcBorders>
              <w:tl2br w:val="nil"/>
              <w:tr2bl w:val="nil"/>
            </w:tcBorders>
            <w:vAlign w:val="center"/>
          </w:tcPr>
          <w:p>
            <w:pPr>
              <w:jc w:val="center"/>
              <w:rPr>
                <w:szCs w:val="21"/>
              </w:rPr>
            </w:pPr>
            <w:r>
              <w:rPr>
                <w:szCs w:val="21"/>
              </w:rPr>
              <w:t>0.0446</w:t>
            </w:r>
          </w:p>
        </w:tc>
        <w:tc>
          <w:tcPr>
            <w:tcW w:w="1554" w:type="dxa"/>
            <w:tcBorders>
              <w:tl2br w:val="nil"/>
              <w:tr2bl w:val="nil"/>
            </w:tcBorders>
            <w:vAlign w:val="center"/>
          </w:tcPr>
          <w:p>
            <w:pPr>
              <w:jc w:val="center"/>
              <w:rPr>
                <w:szCs w:val="21"/>
              </w:rPr>
            </w:pPr>
            <w:r>
              <w:rPr>
                <w:szCs w:val="21"/>
              </w:rPr>
              <w:t>0.0829</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701" w:hRule="atLeast"/>
          <w:jc w:val="center"/>
        </w:trPr>
        <w:tc>
          <w:tcPr>
            <w:tcW w:w="1474" w:type="dxa"/>
            <w:tcBorders>
              <w:tl2br w:val="nil"/>
              <w:tr2bl w:val="nil"/>
            </w:tcBorders>
            <w:vAlign w:val="center"/>
          </w:tcPr>
          <w:p>
            <w:pPr>
              <w:jc w:val="center"/>
              <w:rPr>
                <w:szCs w:val="21"/>
              </w:rPr>
            </w:pPr>
            <w:r>
              <w:rPr>
                <w:szCs w:val="21"/>
              </w:rPr>
              <w:t>Mg-FMC</w:t>
            </w:r>
          </w:p>
        </w:tc>
        <w:tc>
          <w:tcPr>
            <w:tcW w:w="943" w:type="dxa"/>
            <w:tcBorders>
              <w:tl2br w:val="nil"/>
              <w:tr2bl w:val="nil"/>
            </w:tcBorders>
            <w:vAlign w:val="center"/>
          </w:tcPr>
          <w:p>
            <w:pPr>
              <w:jc w:val="center"/>
              <w:rPr>
                <w:szCs w:val="21"/>
              </w:rPr>
            </w:pPr>
            <w:r>
              <w:rPr>
                <w:szCs w:val="21"/>
              </w:rPr>
              <w:t>16.12</w:t>
            </w:r>
          </w:p>
        </w:tc>
        <w:tc>
          <w:tcPr>
            <w:tcW w:w="1079" w:type="dxa"/>
            <w:tcBorders>
              <w:tl2br w:val="nil"/>
              <w:tr2bl w:val="nil"/>
            </w:tcBorders>
            <w:vAlign w:val="center"/>
          </w:tcPr>
          <w:p>
            <w:pPr>
              <w:jc w:val="center"/>
              <w:rPr>
                <w:szCs w:val="21"/>
              </w:rPr>
            </w:pPr>
            <w:r>
              <w:rPr>
                <w:szCs w:val="21"/>
              </w:rPr>
              <w:t>55.70</w:t>
            </w:r>
          </w:p>
        </w:tc>
        <w:tc>
          <w:tcPr>
            <w:tcW w:w="1076" w:type="dxa"/>
            <w:tcBorders>
              <w:tl2br w:val="nil"/>
              <w:tr2bl w:val="nil"/>
            </w:tcBorders>
            <w:vAlign w:val="center"/>
          </w:tcPr>
          <w:p>
            <w:pPr>
              <w:jc w:val="center"/>
              <w:rPr>
                <w:szCs w:val="21"/>
              </w:rPr>
            </w:pPr>
            <w:r>
              <w:rPr>
                <w:szCs w:val="21"/>
              </w:rPr>
              <w:t>3.38</w:t>
            </w:r>
          </w:p>
        </w:tc>
        <w:tc>
          <w:tcPr>
            <w:tcW w:w="1079" w:type="dxa"/>
            <w:tcBorders>
              <w:tl2br w:val="nil"/>
              <w:tr2bl w:val="nil"/>
            </w:tcBorders>
            <w:vAlign w:val="center"/>
          </w:tcPr>
          <w:p>
            <w:pPr>
              <w:jc w:val="center"/>
              <w:rPr>
                <w:szCs w:val="21"/>
              </w:rPr>
            </w:pPr>
            <w:r>
              <w:rPr>
                <w:szCs w:val="21"/>
              </w:rPr>
              <w:t>0.21</w:t>
            </w:r>
          </w:p>
        </w:tc>
        <w:tc>
          <w:tcPr>
            <w:tcW w:w="1083" w:type="dxa"/>
            <w:tcBorders>
              <w:tl2br w:val="nil"/>
              <w:tr2bl w:val="nil"/>
            </w:tcBorders>
            <w:vAlign w:val="center"/>
          </w:tcPr>
          <w:p>
            <w:pPr>
              <w:jc w:val="center"/>
              <w:rPr>
                <w:szCs w:val="21"/>
              </w:rPr>
            </w:pPr>
            <w:r>
              <w:rPr>
                <w:szCs w:val="21"/>
              </w:rPr>
              <w:t>24.59</w:t>
            </w:r>
          </w:p>
        </w:tc>
        <w:tc>
          <w:tcPr>
            <w:tcW w:w="1214" w:type="dxa"/>
            <w:tcBorders>
              <w:tl2br w:val="nil"/>
              <w:tr2bl w:val="nil"/>
            </w:tcBorders>
            <w:vAlign w:val="center"/>
          </w:tcPr>
          <w:p>
            <w:pPr>
              <w:jc w:val="center"/>
              <w:rPr>
                <w:szCs w:val="21"/>
              </w:rPr>
            </w:pPr>
            <w:r>
              <w:rPr>
                <w:szCs w:val="21"/>
              </w:rPr>
              <w:t>0.0607</w:t>
            </w:r>
          </w:p>
        </w:tc>
        <w:tc>
          <w:tcPr>
            <w:tcW w:w="1554" w:type="dxa"/>
            <w:tcBorders>
              <w:tl2br w:val="nil"/>
              <w:tr2bl w:val="nil"/>
            </w:tcBorders>
            <w:vAlign w:val="center"/>
          </w:tcPr>
          <w:p>
            <w:pPr>
              <w:jc w:val="center"/>
              <w:rPr>
                <w:szCs w:val="21"/>
              </w:rPr>
            </w:pPr>
            <w:r>
              <w:rPr>
                <w:szCs w:val="21"/>
              </w:rPr>
              <w:t>0.4452</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777" w:hRule="atLeast"/>
          <w:jc w:val="center"/>
        </w:trPr>
        <w:tc>
          <w:tcPr>
            <w:tcW w:w="1474" w:type="dxa"/>
            <w:tcBorders>
              <w:tl2br w:val="nil"/>
              <w:tr2bl w:val="nil"/>
            </w:tcBorders>
            <w:vAlign w:val="center"/>
          </w:tcPr>
          <w:p>
            <w:pPr>
              <w:jc w:val="center"/>
              <w:rPr>
                <w:szCs w:val="21"/>
              </w:rPr>
            </w:pPr>
            <w:r>
              <w:rPr>
                <w:szCs w:val="21"/>
              </w:rPr>
              <w:t>Ca/Mg-FMC</w:t>
            </w:r>
          </w:p>
        </w:tc>
        <w:tc>
          <w:tcPr>
            <w:tcW w:w="943" w:type="dxa"/>
            <w:tcBorders>
              <w:tl2br w:val="nil"/>
              <w:tr2bl w:val="nil"/>
            </w:tcBorders>
            <w:vAlign w:val="center"/>
          </w:tcPr>
          <w:p>
            <w:pPr>
              <w:jc w:val="center"/>
              <w:rPr>
                <w:szCs w:val="21"/>
              </w:rPr>
            </w:pPr>
            <w:r>
              <w:rPr>
                <w:szCs w:val="21"/>
              </w:rPr>
              <w:t>11.07</w:t>
            </w:r>
          </w:p>
        </w:tc>
        <w:tc>
          <w:tcPr>
            <w:tcW w:w="1079" w:type="dxa"/>
            <w:tcBorders>
              <w:tl2br w:val="nil"/>
              <w:tr2bl w:val="nil"/>
            </w:tcBorders>
            <w:vAlign w:val="center"/>
          </w:tcPr>
          <w:p>
            <w:pPr>
              <w:jc w:val="center"/>
              <w:rPr>
                <w:szCs w:val="21"/>
              </w:rPr>
            </w:pPr>
            <w:r>
              <w:rPr>
                <w:szCs w:val="21"/>
              </w:rPr>
              <w:t>53.18</w:t>
            </w:r>
          </w:p>
        </w:tc>
        <w:tc>
          <w:tcPr>
            <w:tcW w:w="1076" w:type="dxa"/>
            <w:tcBorders>
              <w:tl2br w:val="nil"/>
              <w:tr2bl w:val="nil"/>
            </w:tcBorders>
            <w:vAlign w:val="center"/>
          </w:tcPr>
          <w:p>
            <w:pPr>
              <w:jc w:val="center"/>
              <w:rPr>
                <w:szCs w:val="21"/>
              </w:rPr>
            </w:pPr>
            <w:r>
              <w:rPr>
                <w:szCs w:val="21"/>
              </w:rPr>
              <w:t>3.54</w:t>
            </w:r>
          </w:p>
        </w:tc>
        <w:tc>
          <w:tcPr>
            <w:tcW w:w="1079" w:type="dxa"/>
            <w:tcBorders>
              <w:tl2br w:val="nil"/>
              <w:tr2bl w:val="nil"/>
            </w:tcBorders>
            <w:vAlign w:val="center"/>
          </w:tcPr>
          <w:p>
            <w:pPr>
              <w:jc w:val="center"/>
              <w:rPr>
                <w:szCs w:val="21"/>
              </w:rPr>
            </w:pPr>
            <w:r>
              <w:rPr>
                <w:szCs w:val="21"/>
              </w:rPr>
              <w:t>0.16</w:t>
            </w:r>
          </w:p>
        </w:tc>
        <w:tc>
          <w:tcPr>
            <w:tcW w:w="1083" w:type="dxa"/>
            <w:tcBorders>
              <w:tl2br w:val="nil"/>
              <w:tr2bl w:val="nil"/>
            </w:tcBorders>
            <w:vAlign w:val="center"/>
          </w:tcPr>
          <w:p>
            <w:pPr>
              <w:jc w:val="center"/>
              <w:rPr>
                <w:szCs w:val="21"/>
              </w:rPr>
            </w:pPr>
            <w:r>
              <w:rPr>
                <w:szCs w:val="21"/>
              </w:rPr>
              <w:t>32.05</w:t>
            </w:r>
          </w:p>
        </w:tc>
        <w:tc>
          <w:tcPr>
            <w:tcW w:w="1214" w:type="dxa"/>
            <w:tcBorders>
              <w:tl2br w:val="nil"/>
              <w:tr2bl w:val="nil"/>
            </w:tcBorders>
            <w:vAlign w:val="center"/>
          </w:tcPr>
          <w:p>
            <w:pPr>
              <w:jc w:val="center"/>
              <w:rPr>
                <w:szCs w:val="21"/>
              </w:rPr>
            </w:pPr>
            <w:r>
              <w:rPr>
                <w:szCs w:val="21"/>
              </w:rPr>
              <w:t>0.0666</w:t>
            </w:r>
          </w:p>
        </w:tc>
        <w:tc>
          <w:tcPr>
            <w:tcW w:w="1554" w:type="dxa"/>
            <w:tcBorders>
              <w:tl2br w:val="nil"/>
              <w:tr2bl w:val="nil"/>
            </w:tcBorders>
            <w:vAlign w:val="center"/>
          </w:tcPr>
          <w:p>
            <w:pPr>
              <w:jc w:val="center"/>
              <w:rPr>
                <w:szCs w:val="21"/>
              </w:rPr>
            </w:pPr>
            <w:r>
              <w:rPr>
                <w:szCs w:val="21"/>
              </w:rPr>
              <w:t>0.6056</w:t>
            </w:r>
          </w:p>
        </w:tc>
      </w:tr>
    </w:tbl>
    <w:p>
      <w:pPr>
        <w:adjustRightInd w:val="0"/>
        <w:snapToGrid w:val="0"/>
        <w:spacing w:line="360" w:lineRule="auto"/>
        <w:ind w:firstLine="480" w:firstLineChars="200"/>
        <w:rPr>
          <w:rFonts w:ascii="仿宋" w:hAnsi="仿宋" w:eastAsia="仿宋"/>
          <w:sz w:val="24"/>
        </w:rPr>
      </w:pPr>
      <w:r>
        <w:rPr>
          <w:rFonts w:hint="eastAsia"/>
          <w:color w:val="000000"/>
          <w:sz w:val="24"/>
        </w:rPr>
        <w:t xml:space="preserve">   </w:t>
      </w:r>
      <w:r>
        <w:rPr>
          <w:rFonts w:hint="eastAsia" w:ascii="仿宋" w:hAnsi="仿宋" w:eastAsia="仿宋"/>
          <w:sz w:val="24"/>
        </w:rPr>
        <w:t xml:space="preserve"> </w:t>
      </w:r>
      <w:r>
        <w:rPr>
          <w:rFonts w:ascii="仿宋" w:hAnsi="仿宋" w:eastAsia="仿宋"/>
          <w:sz w:val="24"/>
        </w:rPr>
        <w:t>把这些生物炭样品的FTIR谱图叠放在图1中比较可以看出，它们的谱图非常相似，甚至与</w:t>
      </w:r>
    </w:p>
    <w:p>
      <w:pPr>
        <w:adjustRightInd w:val="0"/>
        <w:snapToGrid w:val="0"/>
        <w:spacing w:line="360" w:lineRule="auto"/>
        <w:ind w:firstLine="480" w:firstLineChars="200"/>
        <w:rPr>
          <w:rFonts w:ascii="仿宋" w:hAnsi="仿宋" w:eastAsia="仿宋"/>
          <w:sz w:val="24"/>
        </w:rPr>
      </w:pPr>
      <w:r>
        <w:rPr>
          <w:rFonts w:ascii="仿宋" w:hAnsi="仿宋" w:eastAsia="仿宋"/>
          <w:sz w:val="24"/>
        </w:rPr>
        <w:t>吴诗雪等人报道的用凤眼莲、稻草和污泥热解制备得到的生物炭的谱图也很相似。由于使用的生物质原料不同，热解产物生物炭的组成也不同，从理论上分析其FTIR谱图应该有很大的区别。我们认为，出现这种反常现象的原因可能是：黑色的生物炭颗粒太大使红外线不能透过，测出的信号只是反映样品外表面的官能团信息。所以，图1的结果说明受试样品的表面基团组成是相近的：中心位置在3400 cm-1的宽而强的峰说明有-OH存在，2950- 2920 cm-1区间的谱峰反映出有脂肪类型的-CH3或-CH2基团存在， ～1600 cm-1附近的次强峰表示有芳香族C=C或C=O基团存在,1000-1160 cm-1区间宽而弱的峰证明有C-O-C和-OCH3存在。</w:t>
      </w:r>
    </w:p>
    <w:p>
      <w:pPr>
        <w:spacing w:line="240" w:lineRule="atLeast"/>
        <w:jc w:val="center"/>
      </w:pPr>
      <w:r>
        <w:drawing>
          <wp:inline distT="0" distB="0" distL="0" distR="0">
            <wp:extent cx="4314825" cy="3552825"/>
            <wp:effectExtent l="0" t="0" r="0" b="0"/>
            <wp:docPr id="411" name="图片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411"/>
                    <pic:cNvPicPr>
                      <a:picLocks noChangeAspect="1" noChangeArrowheads="1"/>
                    </pic:cNvPicPr>
                  </pic:nvPicPr>
                  <pic:blipFill>
                    <a:blip r:embed="rId106" cstate="print">
                      <a:extLst>
                        <a:ext uri="{28A0092B-C50C-407E-A947-70E740481C1C}">
                          <a14:useLocalDpi xmlns:a14="http://schemas.microsoft.com/office/drawing/2010/main" val="0"/>
                        </a:ext>
                      </a:extLst>
                    </a:blip>
                    <a:srcRect l="9618" t="4362" r="8167"/>
                    <a:stretch>
                      <a:fillRect/>
                    </a:stretch>
                  </pic:blipFill>
                  <pic:spPr>
                    <a:xfrm>
                      <a:off x="0" y="0"/>
                      <a:ext cx="4314825" cy="3552825"/>
                    </a:xfrm>
                    <a:prstGeom prst="rect">
                      <a:avLst/>
                    </a:prstGeom>
                    <a:noFill/>
                    <a:ln>
                      <a:noFill/>
                    </a:ln>
                    <a:effectLst/>
                  </pic:spPr>
                </pic:pic>
              </a:graphicData>
            </a:graphic>
          </wp:inline>
        </w:drawing>
      </w:r>
    </w:p>
    <w:p>
      <w:pPr>
        <w:spacing w:line="240" w:lineRule="atLeast"/>
        <w:jc w:val="center"/>
      </w:pPr>
      <w:r>
        <w:rPr>
          <w:rFonts w:hint="eastAsia"/>
          <w:b/>
        </w:rPr>
        <w:t>图1</w:t>
      </w:r>
      <w:r>
        <w:rPr>
          <w:rFonts w:hint="eastAsia"/>
        </w:rPr>
        <w:t xml:space="preserve">  生物炭的红外谱图</w:t>
      </w:r>
    </w:p>
    <w:p>
      <w:pPr>
        <w:jc w:val="left"/>
        <w:rPr>
          <w:rFonts w:eastAsia="仿宋"/>
          <w:sz w:val="28"/>
          <w:szCs w:val="28"/>
        </w:rPr>
      </w:pPr>
      <w:r>
        <w:rPr>
          <w:rFonts w:eastAsia="仿宋"/>
          <w:sz w:val="28"/>
          <w:szCs w:val="28"/>
        </w:rPr>
        <w:t>3.2 四种生物炭对Pb</w:t>
      </w:r>
      <w:r>
        <w:rPr>
          <w:rFonts w:eastAsia="仿宋"/>
          <w:sz w:val="28"/>
          <w:szCs w:val="28"/>
          <w:vertAlign w:val="superscript"/>
        </w:rPr>
        <w:t>2+</w:t>
      </w:r>
      <w:r>
        <w:rPr>
          <w:rFonts w:eastAsia="仿宋"/>
          <w:sz w:val="28"/>
          <w:szCs w:val="28"/>
        </w:rPr>
        <w:t>的吸附效果的对比</w:t>
      </w:r>
    </w:p>
    <w:p>
      <w:pPr>
        <w:adjustRightInd w:val="0"/>
        <w:snapToGrid w:val="0"/>
        <w:spacing w:line="360" w:lineRule="auto"/>
        <w:ind w:firstLine="480" w:firstLineChars="200"/>
        <w:rPr>
          <w:rFonts w:ascii="仿宋" w:hAnsi="仿宋" w:eastAsia="仿宋"/>
          <w:sz w:val="24"/>
        </w:rPr>
      </w:pPr>
      <w:r>
        <w:rPr>
          <w:rFonts w:ascii="仿宋" w:hAnsi="仿宋" w:eastAsia="仿宋"/>
          <w:sz w:val="24"/>
        </w:rPr>
        <w:t>由图2可见，Ca–FMC、Mg-FMC及Ca/Mg-FMC对Pb2+的去除率明显高于FMC，说明CaCl2改性和MgCl2改性能有效提高原始生物炭对Pb2+的吸附能力。</w:t>
      </w:r>
    </w:p>
    <w:p>
      <w:pPr>
        <w:jc w:val="center"/>
      </w:pPr>
      <w:r>
        <w:drawing>
          <wp:inline distT="0" distB="0" distL="0" distR="0">
            <wp:extent cx="4343400" cy="3095625"/>
            <wp:effectExtent l="0" t="0" r="0" b="0"/>
            <wp:docPr id="410" name="图片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410"/>
                    <pic:cNvPicPr>
                      <a:picLocks noChangeAspect="1" noChangeArrowheads="1"/>
                    </pic:cNvPicPr>
                  </pic:nvPicPr>
                  <pic:blipFill>
                    <a:blip r:embed="rId107" cstate="print">
                      <a:extLst>
                        <a:ext uri="{28A0092B-C50C-407E-A947-70E740481C1C}">
                          <a14:useLocalDpi xmlns:a14="http://schemas.microsoft.com/office/drawing/2010/main" val="0"/>
                        </a:ext>
                      </a:extLst>
                    </a:blip>
                    <a:srcRect l="6738" t="7700" r="10538" b="9050"/>
                    <a:stretch>
                      <a:fillRect/>
                    </a:stretch>
                  </pic:blipFill>
                  <pic:spPr>
                    <a:xfrm>
                      <a:off x="0" y="0"/>
                      <a:ext cx="4343400" cy="3095625"/>
                    </a:xfrm>
                    <a:prstGeom prst="rect">
                      <a:avLst/>
                    </a:prstGeom>
                    <a:noFill/>
                    <a:ln>
                      <a:noFill/>
                    </a:ln>
                  </pic:spPr>
                </pic:pic>
              </a:graphicData>
            </a:graphic>
          </wp:inline>
        </w:drawing>
      </w:r>
    </w:p>
    <w:p>
      <w:pPr>
        <w:jc w:val="center"/>
        <w:rPr>
          <w:rFonts w:ascii="宋体" w:hAnsi="宋体" w:cs="宋体"/>
          <w:szCs w:val="21"/>
        </w:rPr>
      </w:pPr>
      <w:r>
        <w:rPr>
          <w:rFonts w:hint="eastAsia" w:ascii="宋体" w:hAnsi="宋体" w:cs="宋体"/>
          <w:b/>
          <w:szCs w:val="21"/>
        </w:rPr>
        <w:t>图2</w:t>
      </w:r>
      <w:r>
        <w:rPr>
          <w:rFonts w:hint="eastAsia" w:ascii="宋体" w:hAnsi="宋体" w:cs="宋体"/>
          <w:szCs w:val="21"/>
        </w:rPr>
        <w:t xml:space="preserve">  四种生物炭对Pb</w:t>
      </w:r>
      <w:r>
        <w:rPr>
          <w:rFonts w:hint="eastAsia" w:ascii="宋体" w:hAnsi="宋体" w:cs="宋体"/>
          <w:szCs w:val="21"/>
          <w:vertAlign w:val="superscript"/>
        </w:rPr>
        <w:t>2+</w:t>
      </w:r>
      <w:r>
        <w:rPr>
          <w:rFonts w:hint="eastAsia" w:ascii="宋体" w:hAnsi="宋体" w:cs="宋体"/>
          <w:szCs w:val="21"/>
        </w:rPr>
        <w:t>的吸附效果对比</w:t>
      </w:r>
    </w:p>
    <w:p>
      <w:pPr>
        <w:jc w:val="left"/>
        <w:rPr>
          <w:rFonts w:eastAsia="仿宋"/>
          <w:sz w:val="28"/>
          <w:szCs w:val="28"/>
        </w:rPr>
      </w:pPr>
      <w:r>
        <w:rPr>
          <w:rFonts w:eastAsia="仿宋"/>
          <w:sz w:val="28"/>
          <w:szCs w:val="28"/>
        </w:rPr>
        <w:t>3.3 pH对生物炭吸附能力的影响</w:t>
      </w:r>
    </w:p>
    <w:p>
      <w:pPr>
        <w:adjustRightInd w:val="0"/>
        <w:snapToGrid w:val="0"/>
        <w:spacing w:line="360" w:lineRule="auto"/>
        <w:ind w:firstLine="480" w:firstLineChars="200"/>
        <w:rPr>
          <w:rFonts w:ascii="仿宋" w:hAnsi="仿宋" w:eastAsia="仿宋"/>
          <w:sz w:val="24"/>
        </w:rPr>
      </w:pPr>
      <w:r>
        <w:rPr>
          <w:rFonts w:ascii="仿宋" w:hAnsi="仿宋" w:eastAsia="仿宋"/>
          <w:sz w:val="24"/>
        </w:rPr>
        <w:t>重金属离子在固/液界面上的吸附通常是对pH敏感的，因为溶液pH不仅影响它的赋存形态，而且会改变固体表面的双电层结构和电性质。因此，本文选择吸附率-pH曲线作为评价添加剂预浸渍对生物炭吸附性能效果的工具，结果见图3。由图3可以看出，在酸性范围内，四种生物炭对Pb2+的去除率都随pH的升高而增大，这是因为H+与Pb2+的竞争吸附效应随pH的升高而减弱。对Mg - FMC和Ca/Mg-FMC而言，当pH≥3时，其对Pb2+的去除率趋于稳定；对Ca–FMC而言，其在强酸性条件下的吸附效果不理想，而在一定范围内随pH的增大吸附效果越来越好，当pH≥5.5时，其对Pb2+的去除率趋于稳定。当pH过高会导致Pb2+沉淀，不利于吸附去除。因此，进行吸附等温实验和吸附动力学研究时，选择pH=5.5。</w:t>
      </w:r>
    </w:p>
    <w:p>
      <w:pPr>
        <w:spacing w:line="360" w:lineRule="auto"/>
        <w:jc w:val="center"/>
      </w:pPr>
      <w:r>
        <w:drawing>
          <wp:inline distT="0" distB="0" distL="0" distR="0">
            <wp:extent cx="4524375" cy="3495675"/>
            <wp:effectExtent l="0" t="0" r="0" b="0"/>
            <wp:docPr id="409" name="图片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409"/>
                    <pic:cNvPicPr>
                      <a:picLocks noChangeAspect="1" noChangeArrowheads="1"/>
                    </pic:cNvPicPr>
                  </pic:nvPicPr>
                  <pic:blipFill>
                    <a:blip r:embed="rId108" cstate="print">
                      <a:extLst>
                        <a:ext uri="{28A0092B-C50C-407E-A947-70E740481C1C}">
                          <a14:useLocalDpi xmlns:a14="http://schemas.microsoft.com/office/drawing/2010/main" val="0"/>
                        </a:ext>
                      </a:extLst>
                    </a:blip>
                    <a:srcRect l="4536" t="3848" r="9073" b="2052"/>
                    <a:stretch>
                      <a:fillRect/>
                    </a:stretch>
                  </pic:blipFill>
                  <pic:spPr>
                    <a:xfrm>
                      <a:off x="0" y="0"/>
                      <a:ext cx="4524375" cy="3495675"/>
                    </a:xfrm>
                    <a:prstGeom prst="rect">
                      <a:avLst/>
                    </a:prstGeom>
                    <a:noFill/>
                    <a:ln>
                      <a:noFill/>
                    </a:ln>
                  </pic:spPr>
                </pic:pic>
              </a:graphicData>
            </a:graphic>
          </wp:inline>
        </w:drawing>
      </w:r>
    </w:p>
    <w:p>
      <w:pPr>
        <w:jc w:val="center"/>
        <w:rPr>
          <w:rFonts w:cs="宋体"/>
          <w:szCs w:val="21"/>
        </w:rPr>
      </w:pPr>
      <w:r>
        <w:rPr>
          <w:rFonts w:hint="eastAsia" w:ascii="宋体" w:hAnsi="宋体" w:cs="宋体"/>
          <w:b/>
          <w:szCs w:val="21"/>
        </w:rPr>
        <w:t>图3</w:t>
      </w:r>
      <w:r>
        <w:rPr>
          <w:rFonts w:hint="eastAsia" w:ascii="宋体" w:hAnsi="宋体" w:cs="宋体"/>
          <w:szCs w:val="21"/>
        </w:rPr>
        <w:t xml:space="preserve"> </w:t>
      </w:r>
      <w:r>
        <w:rPr>
          <w:rFonts w:hint="eastAsia" w:cs="宋体"/>
          <w:szCs w:val="21"/>
        </w:rPr>
        <w:t xml:space="preserve"> </w:t>
      </w:r>
      <w:r>
        <w:rPr>
          <w:rFonts w:hint="eastAsia" w:ascii="宋体" w:hAnsi="宋体" w:cs="宋体"/>
          <w:szCs w:val="21"/>
        </w:rPr>
        <w:t>四种生物炭吸附Pb</w:t>
      </w:r>
      <w:r>
        <w:rPr>
          <w:rFonts w:hint="eastAsia" w:ascii="宋体" w:hAnsi="宋体" w:cs="宋体"/>
          <w:szCs w:val="21"/>
          <w:vertAlign w:val="superscript"/>
        </w:rPr>
        <w:t>2+</w:t>
      </w:r>
      <w:r>
        <w:rPr>
          <w:rFonts w:hint="eastAsia" w:ascii="宋体" w:hAnsi="宋体" w:cs="宋体"/>
          <w:szCs w:val="21"/>
        </w:rPr>
        <w:t>的</w:t>
      </w:r>
      <w:r>
        <w:rPr>
          <w:rFonts w:ascii="宋体" w:hAnsi="宋体" w:cs="宋体"/>
          <w:szCs w:val="21"/>
        </w:rPr>
        <w:t>pH</w:t>
      </w:r>
      <w:r>
        <w:rPr>
          <w:rFonts w:hint="eastAsia" w:ascii="宋体" w:hAnsi="宋体" w:cs="宋体"/>
          <w:szCs w:val="21"/>
        </w:rPr>
        <w:t>曲线</w:t>
      </w:r>
    </w:p>
    <w:p>
      <w:pPr>
        <w:jc w:val="left"/>
        <w:rPr>
          <w:rFonts w:eastAsia="仿宋"/>
          <w:sz w:val="28"/>
          <w:szCs w:val="28"/>
        </w:rPr>
      </w:pPr>
      <w:r>
        <w:rPr>
          <w:rFonts w:eastAsia="仿宋"/>
          <w:sz w:val="28"/>
          <w:szCs w:val="28"/>
        </w:rPr>
        <w:t>3.4 Ca-FMC、Mg-FMC及Ca/Mg-FMC对Pb</w:t>
      </w:r>
      <w:r>
        <w:rPr>
          <w:rFonts w:eastAsia="仿宋"/>
          <w:sz w:val="28"/>
          <w:szCs w:val="28"/>
          <w:vertAlign w:val="superscript"/>
        </w:rPr>
        <w:t>2+</w:t>
      </w:r>
      <w:r>
        <w:rPr>
          <w:rFonts w:eastAsia="仿宋"/>
          <w:sz w:val="28"/>
          <w:szCs w:val="28"/>
        </w:rPr>
        <w:t>的吸附等温模型</w:t>
      </w:r>
    </w:p>
    <w:p>
      <w:pPr>
        <w:adjustRightInd w:val="0"/>
        <w:snapToGrid w:val="0"/>
        <w:spacing w:line="360" w:lineRule="auto"/>
        <w:ind w:firstLine="480" w:firstLineChars="200"/>
        <w:rPr>
          <w:rFonts w:ascii="仿宋" w:hAnsi="仿宋" w:eastAsia="仿宋"/>
          <w:sz w:val="24"/>
        </w:rPr>
      </w:pPr>
      <w:r>
        <w:rPr>
          <w:rFonts w:ascii="仿宋" w:hAnsi="仿宋" w:eastAsia="仿宋"/>
          <w:sz w:val="24"/>
        </w:rPr>
        <w:t xml:space="preserve">在25 </w:t>
      </w:r>
      <w:r>
        <w:rPr>
          <w:rFonts w:hint="eastAsia" w:ascii="仿宋" w:hAnsi="仿宋" w:eastAsia="仿宋"/>
          <w:sz w:val="24"/>
        </w:rPr>
        <w:t>℃</w:t>
      </w:r>
      <w:r>
        <w:rPr>
          <w:rFonts w:ascii="仿宋" w:hAnsi="仿宋" w:eastAsia="仿宋"/>
          <w:sz w:val="24"/>
        </w:rPr>
        <w:t>及pH=5.5条件下测定了不同初始浓度的Pb2+在Ca-FMC、Mg-FMC及Ca/Mg-FMC上的平衡吸附量Qe，以Qe与相应的平衡浓度Ce作图，示于图4。</w:t>
      </w:r>
    </w:p>
    <w:p>
      <w:pPr>
        <w:adjustRightInd w:val="0"/>
        <w:snapToGrid w:val="0"/>
        <w:spacing w:line="360" w:lineRule="auto"/>
        <w:ind w:firstLine="480" w:firstLineChars="200"/>
        <w:rPr>
          <w:rFonts w:ascii="仿宋" w:hAnsi="仿宋" w:eastAsia="仿宋"/>
          <w:sz w:val="24"/>
        </w:rPr>
      </w:pPr>
      <w:r>
        <w:rPr>
          <w:rFonts w:ascii="仿宋" w:hAnsi="仿宋" w:eastAsia="仿宋"/>
          <w:sz w:val="24"/>
        </w:rPr>
        <w:t>由图4可以看出，Mg-FMC和Ca/Mg-FMC的吸附效果非常好，在一定浓度范围内，随着Pb2+初始浓度的增大，平衡吸附量Qe不断增大，平衡浓度Ce几乎不变，都保持在一个极低的水平。对于Ca-FMC而言，平衡吸附量Qe开始时随着Pb2+初始浓度的增大而不断增大，之后不再改变。</w:t>
      </w:r>
    </w:p>
    <w:p>
      <w:pPr>
        <w:spacing w:line="240" w:lineRule="atLeast"/>
        <w:jc w:val="center"/>
        <w:rPr>
          <w:color w:val="000000"/>
          <w:sz w:val="24"/>
        </w:rPr>
      </w:pPr>
      <w:r>
        <w:drawing>
          <wp:inline distT="0" distB="0" distL="0" distR="0">
            <wp:extent cx="4343400" cy="3286125"/>
            <wp:effectExtent l="0" t="0" r="0" b="0"/>
            <wp:docPr id="408" name="图片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408"/>
                    <pic:cNvPicPr>
                      <a:picLocks noChangeAspect="1" noChangeArrowheads="1"/>
                    </pic:cNvPicPr>
                  </pic:nvPicPr>
                  <pic:blipFill>
                    <a:blip r:embed="rId109" cstate="print">
                      <a:extLst>
                        <a:ext uri="{28A0092B-C50C-407E-A947-70E740481C1C}">
                          <a14:useLocalDpi xmlns:a14="http://schemas.microsoft.com/office/drawing/2010/main" val="0"/>
                        </a:ext>
                      </a:extLst>
                    </a:blip>
                    <a:srcRect l="5849" r="8113"/>
                    <a:stretch>
                      <a:fillRect/>
                    </a:stretch>
                  </pic:blipFill>
                  <pic:spPr>
                    <a:xfrm>
                      <a:off x="0" y="0"/>
                      <a:ext cx="4343400" cy="3286125"/>
                    </a:xfrm>
                    <a:prstGeom prst="rect">
                      <a:avLst/>
                    </a:prstGeom>
                    <a:noFill/>
                    <a:ln>
                      <a:noFill/>
                    </a:ln>
                    <a:effectLst/>
                  </pic:spPr>
                </pic:pic>
              </a:graphicData>
            </a:graphic>
          </wp:inline>
        </w:drawing>
      </w:r>
    </w:p>
    <w:p>
      <w:pPr>
        <w:jc w:val="center"/>
        <w:rPr>
          <w:rFonts w:cs="宋体"/>
          <w:szCs w:val="21"/>
        </w:rPr>
      </w:pPr>
      <w:r>
        <w:rPr>
          <w:rFonts w:hint="eastAsia" w:ascii="宋体" w:hAnsi="宋体" w:cs="宋体"/>
          <w:b/>
          <w:szCs w:val="21"/>
        </w:rPr>
        <w:t>图4</w:t>
      </w:r>
      <w:r>
        <w:rPr>
          <w:rFonts w:hint="eastAsia" w:cs="宋体"/>
          <w:szCs w:val="21"/>
        </w:rPr>
        <w:t xml:space="preserve">  三种改性生物炭的等温吸附曲线</w:t>
      </w:r>
    </w:p>
    <w:p>
      <w:pPr>
        <w:jc w:val="left"/>
        <w:rPr>
          <w:rFonts w:eastAsia="仿宋"/>
          <w:sz w:val="28"/>
          <w:szCs w:val="28"/>
        </w:rPr>
      </w:pPr>
      <w:r>
        <w:rPr>
          <w:rFonts w:eastAsia="仿宋"/>
          <w:sz w:val="28"/>
          <w:szCs w:val="28"/>
        </w:rPr>
        <w:t>3.5 Ca-FMC 、Mg-FMC及Ca/Mg-FMC的吸附动力学</w:t>
      </w:r>
    </w:p>
    <w:p>
      <w:pPr>
        <w:adjustRightInd w:val="0"/>
        <w:snapToGrid w:val="0"/>
        <w:spacing w:line="360" w:lineRule="auto"/>
        <w:ind w:firstLine="480" w:firstLineChars="200"/>
        <w:rPr>
          <w:rFonts w:ascii="仿宋" w:hAnsi="仿宋" w:eastAsia="仿宋"/>
          <w:sz w:val="24"/>
        </w:rPr>
      </w:pPr>
      <w:r>
        <w:rPr>
          <w:rFonts w:ascii="仿宋" w:hAnsi="仿宋" w:eastAsia="仿宋"/>
          <w:sz w:val="24"/>
        </w:rPr>
        <w:t>在pH=5.5及Pb2+初始浓度为50 mg·L-1条件下测定了不同吸附时间的剩余Pb2+浓度，计算并作出Qt-T图，如图5所示。由图可见，反应的初期吸附进行很快；接下来是发生一个比较慢的吸附过程，Ca-FMC吸附接近达到平衡的时间约为12 h，而Mg-FMC和Ca/Mg-FMC吸附接近达到平衡的时间约为5h。由结果可以看出，这三种改性生物炭对Pb2+的吸附都很好地遵循准二级动力学方程（R2&gt;0.9774），说明吸附过程主要受化学吸附机制控制，Pb2+与表面吸附位之间有较强的作用力。</w:t>
      </w:r>
    </w:p>
    <w:p>
      <w:pPr>
        <w:jc w:val="center"/>
        <w:rPr>
          <w:rFonts w:eastAsia="仿宋"/>
          <w:sz w:val="24"/>
        </w:rPr>
      </w:pPr>
      <w:r>
        <w:rPr>
          <w:rFonts w:hint="eastAsia"/>
          <w:b/>
          <w:bCs/>
        </w:rPr>
        <w:t xml:space="preserve">表2  </w:t>
      </w:r>
      <w:r>
        <w:rPr>
          <w:rFonts w:hint="eastAsia" w:ascii="宋体" w:hAnsi="宋体" w:cs="宋体"/>
          <w:color w:val="000000"/>
          <w:szCs w:val="21"/>
        </w:rPr>
        <w:t>三种改性生物炭</w:t>
      </w:r>
      <w:r>
        <w:rPr>
          <w:rFonts w:hint="eastAsia"/>
        </w:rPr>
        <w:t>对</w:t>
      </w:r>
      <w:r>
        <w:rPr>
          <w:rFonts w:hint="eastAsia" w:ascii="宋体" w:hAnsi="宋体" w:cs="宋体"/>
          <w:color w:val="000000"/>
          <w:szCs w:val="21"/>
        </w:rPr>
        <w:t>Pb</w:t>
      </w:r>
      <w:r>
        <w:rPr>
          <w:rFonts w:hint="eastAsia" w:ascii="宋体" w:hAnsi="宋体" w:cs="宋体"/>
          <w:color w:val="000000"/>
          <w:szCs w:val="21"/>
          <w:vertAlign w:val="superscript"/>
        </w:rPr>
        <w:t>2+</w:t>
      </w:r>
      <w:r>
        <w:rPr>
          <w:rFonts w:hint="eastAsia" w:ascii="宋体" w:hAnsi="宋体" w:cs="宋体"/>
          <w:color w:val="000000"/>
          <w:szCs w:val="21"/>
        </w:rPr>
        <w:t>的吸附动力学拟合参数</w:t>
      </w:r>
    </w:p>
    <w:tbl>
      <w:tblPr>
        <w:tblStyle w:val="38"/>
        <w:tblpPr w:leftFromText="181" w:rightFromText="181" w:vertAnchor="text" w:horzAnchor="margin" w:tblpXSpec="center" w:tblpY="116"/>
        <w:tblOverlap w:val="never"/>
        <w:tblW w:w="9040" w:type="dxa"/>
        <w:jc w:val="center"/>
        <w:tblInd w:w="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913"/>
        <w:gridCol w:w="1043"/>
        <w:gridCol w:w="1050"/>
        <w:gridCol w:w="1313"/>
        <w:gridCol w:w="1159"/>
        <w:gridCol w:w="1315"/>
        <w:gridCol w:w="1247"/>
      </w:tblGrid>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825" w:hRule="atLeast"/>
          <w:jc w:val="center"/>
        </w:trPr>
        <w:tc>
          <w:tcPr>
            <w:tcW w:w="1913" w:type="dxa"/>
            <w:vMerge w:val="restart"/>
            <w:tcBorders>
              <w:tl2br w:val="nil"/>
              <w:tr2bl w:val="nil"/>
            </w:tcBorders>
            <w:vAlign w:val="center"/>
          </w:tcPr>
          <w:p>
            <w:pPr>
              <w:ind w:firstLine="270" w:firstLineChars="150"/>
              <w:jc w:val="center"/>
              <w:rPr>
                <w:sz w:val="18"/>
                <w:szCs w:val="18"/>
              </w:rPr>
            </w:pPr>
            <w:r>
              <w:rPr>
                <w:sz w:val="18"/>
                <w:szCs w:val="18"/>
              </w:rPr>
              <w:t>生物炭</w:t>
            </w:r>
          </w:p>
        </w:tc>
        <w:tc>
          <w:tcPr>
            <w:tcW w:w="3406" w:type="dxa"/>
            <w:gridSpan w:val="3"/>
            <w:tcBorders>
              <w:bottom w:val="single" w:color="auto" w:sz="4" w:space="0"/>
              <w:tl2br w:val="nil"/>
              <w:tr2bl w:val="nil"/>
            </w:tcBorders>
            <w:vAlign w:val="center"/>
          </w:tcPr>
          <w:p>
            <w:pPr>
              <w:jc w:val="center"/>
              <w:rPr>
                <w:sz w:val="18"/>
                <w:szCs w:val="18"/>
              </w:rPr>
            </w:pPr>
            <w:r>
              <w:rPr>
                <w:sz w:val="18"/>
                <w:szCs w:val="18"/>
              </w:rPr>
              <w:t>准一级动力学方程</w:t>
            </w:r>
          </w:p>
        </w:tc>
        <w:tc>
          <w:tcPr>
            <w:tcW w:w="3721" w:type="dxa"/>
            <w:gridSpan w:val="3"/>
            <w:tcBorders>
              <w:bottom w:val="single" w:color="auto" w:sz="4" w:space="0"/>
              <w:tl2br w:val="nil"/>
              <w:tr2bl w:val="nil"/>
            </w:tcBorders>
            <w:vAlign w:val="center"/>
          </w:tcPr>
          <w:p>
            <w:pPr>
              <w:jc w:val="center"/>
              <w:rPr>
                <w:sz w:val="18"/>
                <w:szCs w:val="18"/>
              </w:rPr>
            </w:pPr>
            <w:r>
              <w:rPr>
                <w:sz w:val="18"/>
                <w:szCs w:val="18"/>
              </w:rPr>
              <w:t>准二级动力学方程</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81" w:hRule="atLeast"/>
          <w:jc w:val="center"/>
        </w:trPr>
        <w:tc>
          <w:tcPr>
            <w:tcW w:w="1913" w:type="dxa"/>
            <w:vMerge w:val="continue"/>
            <w:tcBorders>
              <w:bottom w:val="single" w:color="auto" w:sz="4" w:space="0"/>
              <w:tl2br w:val="nil"/>
              <w:tr2bl w:val="nil"/>
            </w:tcBorders>
            <w:vAlign w:val="center"/>
          </w:tcPr>
          <w:p>
            <w:pPr>
              <w:jc w:val="center"/>
              <w:rPr>
                <w:sz w:val="18"/>
                <w:szCs w:val="18"/>
              </w:rPr>
            </w:pPr>
          </w:p>
        </w:tc>
        <w:tc>
          <w:tcPr>
            <w:tcW w:w="1043" w:type="dxa"/>
            <w:tcBorders>
              <w:top w:val="single" w:color="auto" w:sz="4" w:space="0"/>
              <w:bottom w:val="single" w:color="auto" w:sz="4" w:space="0"/>
              <w:tl2br w:val="nil"/>
              <w:tr2bl w:val="nil"/>
            </w:tcBorders>
            <w:vAlign w:val="center"/>
          </w:tcPr>
          <w:p>
            <w:pPr>
              <w:jc w:val="center"/>
              <w:rPr>
                <w:i/>
                <w:iCs/>
                <w:sz w:val="18"/>
                <w:szCs w:val="18"/>
                <w:vertAlign w:val="subscript"/>
              </w:rPr>
            </w:pPr>
            <w:r>
              <w:rPr>
                <w:i/>
                <w:iCs/>
                <w:sz w:val="18"/>
                <w:szCs w:val="18"/>
              </w:rPr>
              <w:t>Q</w:t>
            </w:r>
            <w:r>
              <w:rPr>
                <w:i/>
                <w:iCs/>
                <w:sz w:val="18"/>
                <w:szCs w:val="18"/>
                <w:vertAlign w:val="subscript"/>
              </w:rPr>
              <w:t>e,cal</w:t>
            </w:r>
          </w:p>
          <w:p>
            <w:pPr>
              <w:jc w:val="center"/>
              <w:rPr>
                <w:sz w:val="18"/>
                <w:szCs w:val="18"/>
              </w:rPr>
            </w:pPr>
            <w:r>
              <w:rPr>
                <w:i/>
                <w:iCs/>
                <w:sz w:val="18"/>
                <w:szCs w:val="18"/>
                <w:vertAlign w:val="subscript"/>
              </w:rPr>
              <w:t>/</w:t>
            </w:r>
            <w:r>
              <w:rPr>
                <w:sz w:val="18"/>
                <w:szCs w:val="18"/>
              </w:rPr>
              <w:t>mg/g</w:t>
            </w:r>
          </w:p>
        </w:tc>
        <w:tc>
          <w:tcPr>
            <w:tcW w:w="1050" w:type="dxa"/>
            <w:tcBorders>
              <w:top w:val="single" w:color="auto" w:sz="4" w:space="0"/>
              <w:bottom w:val="single" w:color="auto" w:sz="4" w:space="0"/>
              <w:tl2br w:val="nil"/>
              <w:tr2bl w:val="nil"/>
            </w:tcBorders>
            <w:vAlign w:val="center"/>
          </w:tcPr>
          <w:p>
            <w:pPr>
              <w:jc w:val="center"/>
              <w:rPr>
                <w:sz w:val="18"/>
                <w:szCs w:val="18"/>
                <w:vertAlign w:val="subscript"/>
              </w:rPr>
            </w:pPr>
            <w:r>
              <w:rPr>
                <w:sz w:val="18"/>
                <w:szCs w:val="18"/>
              </w:rPr>
              <w:t>K</w:t>
            </w:r>
            <w:r>
              <w:rPr>
                <w:sz w:val="18"/>
                <w:szCs w:val="18"/>
                <w:vertAlign w:val="subscript"/>
              </w:rPr>
              <w:t>1</w:t>
            </w:r>
          </w:p>
          <w:p>
            <w:pPr>
              <w:jc w:val="center"/>
              <w:rPr>
                <w:sz w:val="18"/>
                <w:szCs w:val="18"/>
              </w:rPr>
            </w:pPr>
            <w:r>
              <w:rPr>
                <w:sz w:val="18"/>
                <w:szCs w:val="18"/>
                <w:vertAlign w:val="subscript"/>
              </w:rPr>
              <w:t>/</w:t>
            </w:r>
            <w:r>
              <w:rPr>
                <w:color w:val="000000"/>
                <w:sz w:val="18"/>
                <w:szCs w:val="18"/>
              </w:rPr>
              <w:t>h</w:t>
            </w:r>
            <w:r>
              <w:rPr>
                <w:color w:val="000000"/>
                <w:sz w:val="18"/>
                <w:szCs w:val="18"/>
                <w:vertAlign w:val="superscript"/>
              </w:rPr>
              <w:t>-1</w:t>
            </w:r>
          </w:p>
        </w:tc>
        <w:tc>
          <w:tcPr>
            <w:tcW w:w="1313" w:type="dxa"/>
            <w:tcBorders>
              <w:top w:val="single" w:color="auto" w:sz="4" w:space="0"/>
              <w:bottom w:val="single" w:color="auto" w:sz="4" w:space="0"/>
              <w:tl2br w:val="nil"/>
              <w:tr2bl w:val="nil"/>
            </w:tcBorders>
            <w:vAlign w:val="center"/>
          </w:tcPr>
          <w:p>
            <w:pPr>
              <w:jc w:val="center"/>
              <w:rPr>
                <w:sz w:val="18"/>
                <w:szCs w:val="18"/>
              </w:rPr>
            </w:pPr>
            <w:r>
              <w:rPr>
                <w:sz w:val="18"/>
                <w:szCs w:val="18"/>
              </w:rPr>
              <w:t>R</w:t>
            </w:r>
            <w:r>
              <w:rPr>
                <w:sz w:val="18"/>
                <w:szCs w:val="18"/>
                <w:vertAlign w:val="superscript"/>
              </w:rPr>
              <w:t>2</w:t>
            </w:r>
          </w:p>
        </w:tc>
        <w:tc>
          <w:tcPr>
            <w:tcW w:w="1159" w:type="dxa"/>
            <w:tcBorders>
              <w:top w:val="single" w:color="auto" w:sz="4" w:space="0"/>
              <w:bottom w:val="single" w:color="auto" w:sz="4" w:space="0"/>
              <w:tl2br w:val="nil"/>
              <w:tr2bl w:val="nil"/>
            </w:tcBorders>
            <w:vAlign w:val="center"/>
          </w:tcPr>
          <w:p>
            <w:pPr>
              <w:jc w:val="center"/>
              <w:rPr>
                <w:i/>
                <w:iCs/>
                <w:sz w:val="18"/>
                <w:szCs w:val="18"/>
                <w:vertAlign w:val="subscript"/>
              </w:rPr>
            </w:pPr>
            <w:r>
              <w:rPr>
                <w:i/>
                <w:iCs/>
                <w:sz w:val="18"/>
                <w:szCs w:val="18"/>
              </w:rPr>
              <w:t>Q</w:t>
            </w:r>
            <w:r>
              <w:rPr>
                <w:i/>
                <w:iCs/>
                <w:sz w:val="18"/>
                <w:szCs w:val="18"/>
                <w:vertAlign w:val="subscript"/>
              </w:rPr>
              <w:t>e,cal</w:t>
            </w:r>
          </w:p>
          <w:p>
            <w:pPr>
              <w:jc w:val="center"/>
              <w:rPr>
                <w:sz w:val="18"/>
                <w:szCs w:val="18"/>
              </w:rPr>
            </w:pPr>
            <w:r>
              <w:rPr>
                <w:i/>
                <w:iCs/>
                <w:sz w:val="18"/>
                <w:szCs w:val="18"/>
                <w:vertAlign w:val="subscript"/>
              </w:rPr>
              <w:t>/</w:t>
            </w:r>
            <w:r>
              <w:rPr>
                <w:sz w:val="18"/>
                <w:szCs w:val="18"/>
              </w:rPr>
              <w:t>mg/g</w:t>
            </w:r>
          </w:p>
        </w:tc>
        <w:tc>
          <w:tcPr>
            <w:tcW w:w="1315" w:type="dxa"/>
            <w:tcBorders>
              <w:top w:val="single" w:color="auto" w:sz="4" w:space="0"/>
              <w:bottom w:val="single" w:color="auto" w:sz="4" w:space="0"/>
              <w:tl2br w:val="nil"/>
              <w:tr2bl w:val="nil"/>
            </w:tcBorders>
            <w:vAlign w:val="center"/>
          </w:tcPr>
          <w:p>
            <w:pPr>
              <w:jc w:val="center"/>
              <w:rPr>
                <w:sz w:val="18"/>
                <w:szCs w:val="18"/>
                <w:vertAlign w:val="subscript"/>
              </w:rPr>
            </w:pPr>
            <w:r>
              <w:rPr>
                <w:sz w:val="18"/>
                <w:szCs w:val="18"/>
              </w:rPr>
              <w:t>K</w:t>
            </w:r>
            <w:r>
              <w:rPr>
                <w:sz w:val="18"/>
                <w:szCs w:val="18"/>
                <w:vertAlign w:val="subscript"/>
              </w:rPr>
              <w:t>2</w:t>
            </w:r>
          </w:p>
          <w:p>
            <w:pPr>
              <w:jc w:val="center"/>
              <w:rPr>
                <w:sz w:val="18"/>
                <w:szCs w:val="18"/>
                <w:vertAlign w:val="subscript"/>
              </w:rPr>
            </w:pPr>
            <w:r>
              <w:rPr>
                <w:sz w:val="18"/>
                <w:szCs w:val="18"/>
              </w:rPr>
              <w:t>/g/(mg·h)</w:t>
            </w:r>
          </w:p>
        </w:tc>
        <w:tc>
          <w:tcPr>
            <w:tcW w:w="1247" w:type="dxa"/>
            <w:tcBorders>
              <w:top w:val="single" w:color="auto" w:sz="4" w:space="0"/>
              <w:bottom w:val="single" w:color="auto" w:sz="4" w:space="0"/>
              <w:tl2br w:val="nil"/>
              <w:tr2bl w:val="nil"/>
            </w:tcBorders>
            <w:vAlign w:val="center"/>
          </w:tcPr>
          <w:p>
            <w:pPr>
              <w:jc w:val="center"/>
              <w:rPr>
                <w:sz w:val="18"/>
                <w:szCs w:val="18"/>
              </w:rPr>
            </w:pPr>
            <w:r>
              <w:rPr>
                <w:sz w:val="18"/>
                <w:szCs w:val="18"/>
              </w:rPr>
              <w:t>R</w:t>
            </w:r>
            <w:r>
              <w:rPr>
                <w:sz w:val="18"/>
                <w:szCs w:val="18"/>
                <w:vertAlign w:val="superscript"/>
              </w:rPr>
              <w:t>2</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787" w:hRule="atLeast"/>
          <w:jc w:val="center"/>
        </w:trPr>
        <w:tc>
          <w:tcPr>
            <w:tcW w:w="1913" w:type="dxa"/>
            <w:tcBorders>
              <w:top w:val="single" w:color="auto" w:sz="4" w:space="0"/>
              <w:tl2br w:val="nil"/>
              <w:tr2bl w:val="nil"/>
            </w:tcBorders>
            <w:vAlign w:val="center"/>
          </w:tcPr>
          <w:p>
            <w:pPr>
              <w:jc w:val="center"/>
              <w:rPr>
                <w:sz w:val="18"/>
                <w:szCs w:val="18"/>
              </w:rPr>
            </w:pPr>
            <w:r>
              <w:rPr>
                <w:sz w:val="24"/>
                <w:szCs w:val="18"/>
              </w:rPr>
              <w:t>Ca-FMC</w:t>
            </w:r>
          </w:p>
        </w:tc>
        <w:tc>
          <w:tcPr>
            <w:tcW w:w="1043" w:type="dxa"/>
            <w:tcBorders>
              <w:top w:val="single" w:color="auto" w:sz="4" w:space="0"/>
              <w:tl2br w:val="nil"/>
              <w:tr2bl w:val="nil"/>
            </w:tcBorders>
            <w:vAlign w:val="center"/>
          </w:tcPr>
          <w:p>
            <w:pPr>
              <w:jc w:val="center"/>
              <w:rPr>
                <w:sz w:val="18"/>
                <w:szCs w:val="18"/>
              </w:rPr>
            </w:pPr>
            <w:r>
              <w:rPr>
                <w:sz w:val="18"/>
                <w:szCs w:val="18"/>
              </w:rPr>
              <w:t>49.94</w:t>
            </w:r>
          </w:p>
        </w:tc>
        <w:tc>
          <w:tcPr>
            <w:tcW w:w="1050" w:type="dxa"/>
            <w:tcBorders>
              <w:top w:val="single" w:color="auto" w:sz="4" w:space="0"/>
              <w:tl2br w:val="nil"/>
              <w:tr2bl w:val="nil"/>
            </w:tcBorders>
            <w:vAlign w:val="center"/>
          </w:tcPr>
          <w:p>
            <w:pPr>
              <w:jc w:val="center"/>
              <w:rPr>
                <w:sz w:val="18"/>
                <w:szCs w:val="18"/>
              </w:rPr>
            </w:pPr>
            <w:r>
              <w:rPr>
                <w:sz w:val="18"/>
                <w:szCs w:val="18"/>
              </w:rPr>
              <w:t>0.31</w:t>
            </w:r>
          </w:p>
        </w:tc>
        <w:tc>
          <w:tcPr>
            <w:tcW w:w="1313" w:type="dxa"/>
            <w:tcBorders>
              <w:top w:val="single" w:color="auto" w:sz="4" w:space="0"/>
              <w:tl2br w:val="nil"/>
              <w:tr2bl w:val="nil"/>
            </w:tcBorders>
            <w:vAlign w:val="center"/>
          </w:tcPr>
          <w:p>
            <w:pPr>
              <w:jc w:val="center"/>
              <w:rPr>
                <w:sz w:val="18"/>
                <w:szCs w:val="18"/>
              </w:rPr>
            </w:pPr>
            <w:r>
              <w:rPr>
                <w:sz w:val="18"/>
                <w:szCs w:val="18"/>
              </w:rPr>
              <w:t>0.940</w:t>
            </w:r>
          </w:p>
        </w:tc>
        <w:tc>
          <w:tcPr>
            <w:tcW w:w="1159" w:type="dxa"/>
            <w:tcBorders>
              <w:top w:val="single" w:color="auto" w:sz="4" w:space="0"/>
              <w:tl2br w:val="nil"/>
              <w:tr2bl w:val="nil"/>
            </w:tcBorders>
            <w:vAlign w:val="center"/>
          </w:tcPr>
          <w:p>
            <w:pPr>
              <w:jc w:val="center"/>
              <w:rPr>
                <w:sz w:val="18"/>
                <w:szCs w:val="18"/>
              </w:rPr>
            </w:pPr>
            <w:r>
              <w:rPr>
                <w:sz w:val="18"/>
                <w:szCs w:val="18"/>
              </w:rPr>
              <w:t>55.70</w:t>
            </w:r>
          </w:p>
        </w:tc>
        <w:tc>
          <w:tcPr>
            <w:tcW w:w="1315" w:type="dxa"/>
            <w:tcBorders>
              <w:top w:val="single" w:color="auto" w:sz="4" w:space="0"/>
              <w:tl2br w:val="nil"/>
              <w:tr2bl w:val="nil"/>
            </w:tcBorders>
            <w:vAlign w:val="center"/>
          </w:tcPr>
          <w:p>
            <w:pPr>
              <w:jc w:val="center"/>
              <w:rPr>
                <w:sz w:val="18"/>
                <w:szCs w:val="18"/>
              </w:rPr>
            </w:pPr>
            <w:r>
              <w:rPr>
                <w:sz w:val="18"/>
                <w:szCs w:val="18"/>
              </w:rPr>
              <w:t>0.01</w:t>
            </w:r>
          </w:p>
        </w:tc>
        <w:tc>
          <w:tcPr>
            <w:tcW w:w="1247" w:type="dxa"/>
            <w:tcBorders>
              <w:top w:val="single" w:color="auto" w:sz="4" w:space="0"/>
              <w:tl2br w:val="nil"/>
              <w:tr2bl w:val="nil"/>
            </w:tcBorders>
            <w:vAlign w:val="center"/>
          </w:tcPr>
          <w:p>
            <w:pPr>
              <w:jc w:val="center"/>
              <w:rPr>
                <w:sz w:val="18"/>
                <w:szCs w:val="18"/>
              </w:rPr>
            </w:pPr>
            <w:r>
              <w:rPr>
                <w:sz w:val="18"/>
                <w:szCs w:val="18"/>
              </w:rPr>
              <w:t>0.9777</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787" w:hRule="atLeast"/>
          <w:jc w:val="center"/>
        </w:trPr>
        <w:tc>
          <w:tcPr>
            <w:tcW w:w="1913" w:type="dxa"/>
            <w:tcBorders>
              <w:tl2br w:val="nil"/>
              <w:tr2bl w:val="nil"/>
            </w:tcBorders>
            <w:vAlign w:val="center"/>
          </w:tcPr>
          <w:p>
            <w:pPr>
              <w:jc w:val="center"/>
              <w:rPr>
                <w:sz w:val="18"/>
                <w:szCs w:val="18"/>
              </w:rPr>
            </w:pPr>
            <w:r>
              <w:rPr>
                <w:sz w:val="24"/>
                <w:szCs w:val="18"/>
              </w:rPr>
              <w:t>Mg-FMC</w:t>
            </w:r>
          </w:p>
        </w:tc>
        <w:tc>
          <w:tcPr>
            <w:tcW w:w="1043" w:type="dxa"/>
            <w:tcBorders>
              <w:tl2br w:val="nil"/>
              <w:tr2bl w:val="nil"/>
            </w:tcBorders>
            <w:vAlign w:val="center"/>
          </w:tcPr>
          <w:p>
            <w:pPr>
              <w:jc w:val="center"/>
              <w:rPr>
                <w:sz w:val="18"/>
                <w:szCs w:val="18"/>
              </w:rPr>
            </w:pPr>
            <w:r>
              <w:rPr>
                <w:sz w:val="18"/>
                <w:szCs w:val="18"/>
              </w:rPr>
              <w:t>46.18</w:t>
            </w:r>
          </w:p>
        </w:tc>
        <w:tc>
          <w:tcPr>
            <w:tcW w:w="1050" w:type="dxa"/>
            <w:tcBorders>
              <w:tl2br w:val="nil"/>
              <w:tr2bl w:val="nil"/>
            </w:tcBorders>
            <w:vAlign w:val="center"/>
          </w:tcPr>
          <w:p>
            <w:pPr>
              <w:jc w:val="center"/>
              <w:rPr>
                <w:sz w:val="18"/>
                <w:szCs w:val="18"/>
              </w:rPr>
            </w:pPr>
            <w:r>
              <w:rPr>
                <w:sz w:val="18"/>
                <w:szCs w:val="18"/>
              </w:rPr>
              <w:t>11.19</w:t>
            </w:r>
          </w:p>
        </w:tc>
        <w:tc>
          <w:tcPr>
            <w:tcW w:w="1313" w:type="dxa"/>
            <w:tcBorders>
              <w:tl2br w:val="nil"/>
              <w:tr2bl w:val="nil"/>
            </w:tcBorders>
            <w:vAlign w:val="center"/>
          </w:tcPr>
          <w:p>
            <w:pPr>
              <w:jc w:val="center"/>
              <w:rPr>
                <w:sz w:val="18"/>
                <w:szCs w:val="18"/>
              </w:rPr>
            </w:pPr>
            <w:r>
              <w:rPr>
                <w:sz w:val="18"/>
                <w:szCs w:val="18"/>
              </w:rPr>
              <w:t>0.5668</w:t>
            </w:r>
          </w:p>
        </w:tc>
        <w:tc>
          <w:tcPr>
            <w:tcW w:w="1159" w:type="dxa"/>
            <w:tcBorders>
              <w:tl2br w:val="nil"/>
              <w:tr2bl w:val="nil"/>
            </w:tcBorders>
            <w:vAlign w:val="center"/>
          </w:tcPr>
          <w:p>
            <w:pPr>
              <w:jc w:val="center"/>
              <w:rPr>
                <w:sz w:val="18"/>
                <w:szCs w:val="18"/>
              </w:rPr>
            </w:pPr>
            <w:r>
              <w:rPr>
                <w:sz w:val="18"/>
                <w:szCs w:val="18"/>
              </w:rPr>
              <w:t>48.54</w:t>
            </w:r>
          </w:p>
        </w:tc>
        <w:tc>
          <w:tcPr>
            <w:tcW w:w="1315" w:type="dxa"/>
            <w:tcBorders>
              <w:tl2br w:val="nil"/>
              <w:tr2bl w:val="nil"/>
            </w:tcBorders>
            <w:vAlign w:val="center"/>
          </w:tcPr>
          <w:p>
            <w:pPr>
              <w:jc w:val="center"/>
              <w:rPr>
                <w:sz w:val="18"/>
                <w:szCs w:val="18"/>
              </w:rPr>
            </w:pPr>
            <w:r>
              <w:rPr>
                <w:sz w:val="18"/>
                <w:szCs w:val="18"/>
              </w:rPr>
              <w:t>12.72</w:t>
            </w:r>
          </w:p>
        </w:tc>
        <w:tc>
          <w:tcPr>
            <w:tcW w:w="1247" w:type="dxa"/>
            <w:tcBorders>
              <w:tl2br w:val="nil"/>
              <w:tr2bl w:val="nil"/>
            </w:tcBorders>
            <w:vAlign w:val="center"/>
          </w:tcPr>
          <w:p>
            <w:pPr>
              <w:jc w:val="center"/>
              <w:rPr>
                <w:sz w:val="18"/>
                <w:szCs w:val="18"/>
              </w:rPr>
            </w:pPr>
            <w:r>
              <w:rPr>
                <w:sz w:val="18"/>
                <w:szCs w:val="18"/>
              </w:rPr>
              <w:t>0.9999</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838" w:hRule="atLeast"/>
          <w:jc w:val="center"/>
        </w:trPr>
        <w:tc>
          <w:tcPr>
            <w:tcW w:w="1913" w:type="dxa"/>
            <w:tcBorders>
              <w:tl2br w:val="nil"/>
              <w:tr2bl w:val="nil"/>
            </w:tcBorders>
            <w:vAlign w:val="center"/>
          </w:tcPr>
          <w:p>
            <w:pPr>
              <w:jc w:val="center"/>
              <w:rPr>
                <w:sz w:val="18"/>
                <w:szCs w:val="18"/>
              </w:rPr>
            </w:pPr>
            <w:r>
              <w:rPr>
                <w:sz w:val="24"/>
                <w:szCs w:val="18"/>
              </w:rPr>
              <w:t>Ca/Mg-FMC</w:t>
            </w:r>
          </w:p>
        </w:tc>
        <w:tc>
          <w:tcPr>
            <w:tcW w:w="1043" w:type="dxa"/>
            <w:tcBorders>
              <w:tl2br w:val="nil"/>
              <w:tr2bl w:val="nil"/>
            </w:tcBorders>
            <w:vAlign w:val="center"/>
          </w:tcPr>
          <w:p>
            <w:pPr>
              <w:jc w:val="center"/>
              <w:rPr>
                <w:sz w:val="18"/>
                <w:szCs w:val="18"/>
              </w:rPr>
            </w:pPr>
            <w:r>
              <w:rPr>
                <w:sz w:val="18"/>
                <w:szCs w:val="18"/>
              </w:rPr>
              <w:t>49.79</w:t>
            </w:r>
          </w:p>
        </w:tc>
        <w:tc>
          <w:tcPr>
            <w:tcW w:w="1050" w:type="dxa"/>
            <w:tcBorders>
              <w:tl2br w:val="nil"/>
              <w:tr2bl w:val="nil"/>
            </w:tcBorders>
            <w:vAlign w:val="center"/>
          </w:tcPr>
          <w:p>
            <w:pPr>
              <w:jc w:val="center"/>
              <w:rPr>
                <w:sz w:val="18"/>
                <w:szCs w:val="18"/>
              </w:rPr>
            </w:pPr>
            <w:r>
              <w:rPr>
                <w:sz w:val="18"/>
                <w:szCs w:val="18"/>
              </w:rPr>
              <w:t>49.06</w:t>
            </w:r>
          </w:p>
        </w:tc>
        <w:tc>
          <w:tcPr>
            <w:tcW w:w="1313" w:type="dxa"/>
            <w:tcBorders>
              <w:tl2br w:val="nil"/>
              <w:tr2bl w:val="nil"/>
            </w:tcBorders>
            <w:vAlign w:val="center"/>
          </w:tcPr>
          <w:p>
            <w:pPr>
              <w:jc w:val="center"/>
              <w:rPr>
                <w:sz w:val="18"/>
                <w:szCs w:val="18"/>
              </w:rPr>
            </w:pPr>
            <w:r>
              <w:rPr>
                <w:sz w:val="18"/>
                <w:szCs w:val="18"/>
              </w:rPr>
              <w:t>0.80723</w:t>
            </w:r>
          </w:p>
        </w:tc>
        <w:tc>
          <w:tcPr>
            <w:tcW w:w="1159" w:type="dxa"/>
            <w:tcBorders>
              <w:tl2br w:val="nil"/>
              <w:tr2bl w:val="nil"/>
            </w:tcBorders>
            <w:vAlign w:val="center"/>
          </w:tcPr>
          <w:p>
            <w:pPr>
              <w:jc w:val="center"/>
              <w:rPr>
                <w:sz w:val="18"/>
                <w:szCs w:val="18"/>
              </w:rPr>
            </w:pPr>
            <w:r>
              <w:rPr>
                <w:sz w:val="18"/>
                <w:szCs w:val="18"/>
              </w:rPr>
              <w:t>49.90</w:t>
            </w:r>
          </w:p>
        </w:tc>
        <w:tc>
          <w:tcPr>
            <w:tcW w:w="1315" w:type="dxa"/>
            <w:tcBorders>
              <w:tl2br w:val="nil"/>
              <w:tr2bl w:val="nil"/>
            </w:tcBorders>
            <w:vAlign w:val="center"/>
          </w:tcPr>
          <w:p>
            <w:pPr>
              <w:jc w:val="center"/>
              <w:rPr>
                <w:sz w:val="18"/>
                <w:szCs w:val="18"/>
              </w:rPr>
            </w:pPr>
            <w:r>
              <w:rPr>
                <w:sz w:val="18"/>
                <w:szCs w:val="18"/>
              </w:rPr>
              <w:t>284.86</w:t>
            </w:r>
          </w:p>
        </w:tc>
        <w:tc>
          <w:tcPr>
            <w:tcW w:w="1247" w:type="dxa"/>
            <w:tcBorders>
              <w:tl2br w:val="nil"/>
              <w:tr2bl w:val="nil"/>
            </w:tcBorders>
            <w:vAlign w:val="center"/>
          </w:tcPr>
          <w:p>
            <w:pPr>
              <w:jc w:val="center"/>
              <w:rPr>
                <w:sz w:val="18"/>
                <w:szCs w:val="18"/>
              </w:rPr>
            </w:pPr>
            <w:r>
              <w:rPr>
                <w:sz w:val="18"/>
                <w:szCs w:val="18"/>
              </w:rPr>
              <w:t>1</w:t>
            </w:r>
          </w:p>
        </w:tc>
      </w:tr>
    </w:tbl>
    <w:p>
      <w:pPr>
        <w:jc w:val="left"/>
        <w:rPr>
          <w:b/>
          <w:bCs/>
        </w:rPr>
      </w:pPr>
    </w:p>
    <w:p>
      <w:pPr>
        <w:jc w:val="center"/>
      </w:pPr>
      <w:r>
        <w:drawing>
          <wp:inline distT="0" distB="0" distL="0" distR="0">
            <wp:extent cx="5067300" cy="3448050"/>
            <wp:effectExtent l="0" t="0" r="0" b="0"/>
            <wp:docPr id="407" name="图片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407"/>
                    <pic:cNvPicPr>
                      <a:picLocks noChangeAspect="1" noChangeArrowheads="1"/>
                    </pic:cNvPicPr>
                  </pic:nvPicPr>
                  <pic:blipFill>
                    <a:blip r:embed="rId110" cstate="print">
                      <a:extLst>
                        <a:ext uri="{28A0092B-C50C-407E-A947-70E740481C1C}">
                          <a14:useLocalDpi xmlns:a14="http://schemas.microsoft.com/office/drawing/2010/main" val="0"/>
                        </a:ext>
                      </a:extLst>
                    </a:blip>
                    <a:srcRect l="5263" t="6158" r="3085" b="1027"/>
                    <a:stretch>
                      <a:fillRect/>
                    </a:stretch>
                  </pic:blipFill>
                  <pic:spPr>
                    <a:xfrm>
                      <a:off x="0" y="0"/>
                      <a:ext cx="5067300" cy="3448050"/>
                    </a:xfrm>
                    <a:prstGeom prst="rect">
                      <a:avLst/>
                    </a:prstGeom>
                    <a:noFill/>
                    <a:ln>
                      <a:noFill/>
                    </a:ln>
                    <a:effectLst/>
                  </pic:spPr>
                </pic:pic>
              </a:graphicData>
            </a:graphic>
          </wp:inline>
        </w:drawing>
      </w:r>
    </w:p>
    <w:p>
      <w:pPr>
        <w:jc w:val="center"/>
      </w:pPr>
      <w:r>
        <w:rPr>
          <w:b/>
          <w:bCs/>
        </w:rPr>
        <w:t xml:space="preserve">图5  </w:t>
      </w:r>
      <w:r>
        <w:t>三种改性生物炭对Pb</w:t>
      </w:r>
      <w:r>
        <w:rPr>
          <w:vertAlign w:val="superscript"/>
        </w:rPr>
        <w:t>2+</w:t>
      </w:r>
      <w:r>
        <w:t>的动力学拟合曲线</w:t>
      </w:r>
    </w:p>
    <w:p>
      <w:pPr>
        <w:jc w:val="left"/>
        <w:rPr>
          <w:sz w:val="28"/>
          <w:szCs w:val="28"/>
        </w:rPr>
      </w:pPr>
      <w:r>
        <w:rPr>
          <w:rFonts w:eastAsia="黑体"/>
          <w:sz w:val="28"/>
          <w:szCs w:val="28"/>
        </w:rPr>
        <w:t>4结论</w:t>
      </w:r>
    </w:p>
    <w:p>
      <w:pPr>
        <w:adjustRightInd w:val="0"/>
        <w:snapToGrid w:val="0"/>
        <w:spacing w:line="360" w:lineRule="auto"/>
        <w:ind w:firstLine="480" w:firstLineChars="200"/>
        <w:rPr>
          <w:rFonts w:ascii="仿宋" w:hAnsi="仿宋" w:eastAsia="仿宋"/>
          <w:sz w:val="24"/>
        </w:rPr>
      </w:pPr>
      <w:r>
        <w:rPr>
          <w:rFonts w:ascii="仿宋" w:hAnsi="仿宋" w:eastAsia="仿宋"/>
          <w:sz w:val="24"/>
        </w:rPr>
        <w:t>（1）以水曲柳木屑(FM)为生物质原料，采用预浸渍-热解法制备了原始生物炭（FMC）和三种改性生物炭（Ca-FMC 、Mg-FMC和Ca/Mg-FMC）。镁改性生物炭（Mg-FMC）及钙镁复合改性生物炭（Ca/Mg-FMC）。有关成分分析研究表明，CaCl2改性和MgCl2改性显著提高了水曲柳生物炭对Pb2+的吸附能力。</w:t>
      </w:r>
    </w:p>
    <w:p>
      <w:pPr>
        <w:adjustRightInd w:val="0"/>
        <w:snapToGrid w:val="0"/>
        <w:spacing w:line="360" w:lineRule="auto"/>
        <w:ind w:firstLine="480" w:firstLineChars="200"/>
        <w:rPr>
          <w:rFonts w:ascii="仿宋" w:hAnsi="仿宋" w:eastAsia="仿宋"/>
          <w:sz w:val="24"/>
        </w:rPr>
      </w:pPr>
      <w:r>
        <w:rPr>
          <w:rFonts w:ascii="仿宋" w:hAnsi="仿宋" w:eastAsia="仿宋"/>
          <w:sz w:val="24"/>
        </w:rPr>
        <w:t>（2）吸附热力学研究表明，Mg-FMC和Ca/Mg-FMC的吸附效果非常好，在一定浓度范围内，随着Pb2+初始浓度的增大，平衡吸附量Qe不断增大，平衡浓度Ce几乎不变，都保持在一个极低的水平。对于Ca-FMC而言，平衡吸附量Qe开始时随着Pb2+初始浓度的增大而不断增大，而之后不再改变。</w:t>
      </w:r>
    </w:p>
    <w:p>
      <w:pPr>
        <w:adjustRightInd w:val="0"/>
        <w:snapToGrid w:val="0"/>
        <w:spacing w:line="360" w:lineRule="auto"/>
        <w:ind w:firstLine="480" w:firstLineChars="200"/>
        <w:rPr>
          <w:rFonts w:ascii="仿宋" w:hAnsi="仿宋" w:eastAsia="仿宋"/>
          <w:sz w:val="24"/>
        </w:rPr>
      </w:pPr>
      <w:r>
        <w:rPr>
          <w:rFonts w:ascii="仿宋" w:hAnsi="仿宋" w:eastAsia="仿宋"/>
          <w:sz w:val="24"/>
        </w:rPr>
        <w:t xml:space="preserve">（3）吸附热力学研究表明，Ca-FMC、Mg-FMC及Ca/Mg-FMC对Pb2+的吸附均遵循准二级动力学方程，吸附过程主要受化学吸附机制控制。在25 </w:t>
      </w:r>
      <w:r>
        <w:rPr>
          <w:rFonts w:hint="eastAsia" w:ascii="仿宋" w:hAnsi="仿宋" w:eastAsia="仿宋"/>
          <w:sz w:val="24"/>
        </w:rPr>
        <w:t>℃</w:t>
      </w:r>
      <w:r>
        <w:rPr>
          <w:rFonts w:ascii="仿宋" w:hAnsi="仿宋" w:eastAsia="仿宋"/>
          <w:sz w:val="24"/>
        </w:rPr>
        <w:t>及pH=5.5条件下，Ca-FMC、Mg-FMC及Ca/Mg-FMC吸附Pb2+的准二级动力学速率常数依次为0.01、12.72、284.86 g/(mg·h)，吸附速率由大到小的顺序为Ca/Mg-FMC &gt;Mg-FMC &gt;Ca-FMC。</w:t>
      </w:r>
    </w:p>
    <w:p>
      <w:pPr>
        <w:spacing w:line="360" w:lineRule="auto"/>
        <w:ind w:firstLine="480" w:firstLineChars="200"/>
        <w:rPr>
          <w:color w:val="000000"/>
          <w:sz w:val="24"/>
        </w:rPr>
      </w:pPr>
      <w:r>
        <w:rPr>
          <w:color w:val="000000"/>
          <w:sz w:val="24"/>
        </w:rPr>
        <w:t xml:space="preserve">  </w:t>
      </w:r>
      <w:r>
        <w:rPr>
          <w:rFonts w:eastAsia="黑体"/>
          <w:sz w:val="24"/>
        </w:rPr>
        <w:t>参考文献：</w:t>
      </w:r>
    </w:p>
    <w:p>
      <w:pPr>
        <w:spacing w:line="460" w:lineRule="exact"/>
        <w:ind w:left="480" w:hanging="480" w:hangingChars="200"/>
        <w:rPr>
          <w:sz w:val="24"/>
        </w:rPr>
      </w:pPr>
      <w:r>
        <w:rPr>
          <w:sz w:val="24"/>
        </w:rPr>
        <w:t>[1] K</w:t>
      </w:r>
      <w:r>
        <w:rPr>
          <w:rFonts w:hint="eastAsia"/>
          <w:sz w:val="24"/>
        </w:rPr>
        <w:t>.</w:t>
      </w:r>
      <w:r>
        <w:rPr>
          <w:sz w:val="24"/>
        </w:rPr>
        <w:t xml:space="preserve"> C. Sekha,</w:t>
      </w:r>
      <w:r>
        <w:rPr>
          <w:rFonts w:hint="eastAsia"/>
          <w:sz w:val="24"/>
        </w:rPr>
        <w:t xml:space="preserve"> </w:t>
      </w:r>
      <w:r>
        <w:rPr>
          <w:sz w:val="24"/>
        </w:rPr>
        <w:t>N</w:t>
      </w:r>
      <w:r>
        <w:rPr>
          <w:rFonts w:hint="eastAsia"/>
          <w:sz w:val="24"/>
        </w:rPr>
        <w:t>.</w:t>
      </w:r>
      <w:r>
        <w:rPr>
          <w:sz w:val="24"/>
        </w:rPr>
        <w:t xml:space="preserve"> S. Chary, C. T. Kamala, et al. Fractionation studies and bioaccumulation of sediment-bound heavy metals in Kolleru lake by edible fish [J]. Environ. Int., 2004, 29(7)</w:t>
      </w:r>
      <w:r>
        <w:rPr>
          <w:rFonts w:hint="eastAsia"/>
          <w:sz w:val="24"/>
        </w:rPr>
        <w:t xml:space="preserve"> </w:t>
      </w:r>
      <w:r>
        <w:rPr>
          <w:sz w:val="24"/>
        </w:rPr>
        <w:t>:</w:t>
      </w:r>
      <w:r>
        <w:rPr>
          <w:rFonts w:hint="eastAsia"/>
          <w:sz w:val="24"/>
        </w:rPr>
        <w:t xml:space="preserve"> </w:t>
      </w:r>
      <w:r>
        <w:rPr>
          <w:sz w:val="24"/>
        </w:rPr>
        <w:t xml:space="preserve">1001-1008. </w:t>
      </w:r>
    </w:p>
    <w:p>
      <w:pPr>
        <w:spacing w:line="460" w:lineRule="exact"/>
        <w:ind w:left="480" w:hanging="480" w:hangingChars="200"/>
        <w:rPr>
          <w:sz w:val="24"/>
        </w:rPr>
      </w:pPr>
      <w:r>
        <w:rPr>
          <w:sz w:val="24"/>
        </w:rPr>
        <w:t>[2] 郑玉建, 张杰, 依不拉音. 微生物在水体重金属污染治理中的应用[J]</w:t>
      </w:r>
      <w:r>
        <w:rPr>
          <w:rFonts w:hint="eastAsia"/>
          <w:sz w:val="24"/>
        </w:rPr>
        <w:t xml:space="preserve">. </w:t>
      </w:r>
      <w:r>
        <w:rPr>
          <w:sz w:val="24"/>
        </w:rPr>
        <w:t>国外医学（医学地理分册）, 2006, 27(1)</w:t>
      </w:r>
      <w:r>
        <w:rPr>
          <w:rFonts w:hint="eastAsia"/>
          <w:sz w:val="24"/>
        </w:rPr>
        <w:t xml:space="preserve"> </w:t>
      </w:r>
      <w:r>
        <w:rPr>
          <w:sz w:val="24"/>
        </w:rPr>
        <w:t>: 39</w:t>
      </w:r>
      <w:r>
        <w:rPr>
          <w:rFonts w:hint="eastAsia"/>
          <w:sz w:val="24"/>
        </w:rPr>
        <w:t xml:space="preserve"> </w:t>
      </w:r>
      <w:r>
        <w:rPr>
          <w:sz w:val="24"/>
        </w:rPr>
        <w:t>-</w:t>
      </w:r>
      <w:r>
        <w:rPr>
          <w:rFonts w:hint="eastAsia"/>
          <w:sz w:val="24"/>
        </w:rPr>
        <w:t xml:space="preserve"> </w:t>
      </w:r>
      <w:r>
        <w:rPr>
          <w:sz w:val="24"/>
        </w:rPr>
        <w:t xml:space="preserve">42. </w:t>
      </w:r>
    </w:p>
    <w:p>
      <w:pPr>
        <w:spacing w:line="460" w:lineRule="exact"/>
        <w:ind w:left="480" w:hanging="480" w:hangingChars="200"/>
        <w:rPr>
          <w:sz w:val="24"/>
        </w:rPr>
      </w:pPr>
      <w:r>
        <w:rPr>
          <w:sz w:val="24"/>
        </w:rPr>
        <w:t>[3] 林永波, 邢佳, 孙伟光</w:t>
      </w:r>
      <w:r>
        <w:rPr>
          <w:rFonts w:hint="eastAsia"/>
          <w:sz w:val="24"/>
        </w:rPr>
        <w:t xml:space="preserve">, </w:t>
      </w:r>
      <w:r>
        <w:rPr>
          <w:sz w:val="24"/>
        </w:rPr>
        <w:t>等. 海藻酸钠在重金属污染治理方面的研究[J]</w:t>
      </w:r>
      <w:r>
        <w:rPr>
          <w:rFonts w:hint="eastAsia"/>
          <w:sz w:val="24"/>
        </w:rPr>
        <w:t xml:space="preserve">. </w:t>
      </w:r>
      <w:r>
        <w:rPr>
          <w:sz w:val="24"/>
        </w:rPr>
        <w:t>环境科学与管理, 2007,</w:t>
      </w:r>
      <w:r>
        <w:rPr>
          <w:rFonts w:hint="eastAsia"/>
          <w:sz w:val="24"/>
        </w:rPr>
        <w:t xml:space="preserve"> </w:t>
      </w:r>
      <w:r>
        <w:rPr>
          <w:sz w:val="24"/>
        </w:rPr>
        <w:t>32(9)</w:t>
      </w:r>
      <w:r>
        <w:rPr>
          <w:rFonts w:hint="eastAsia"/>
          <w:sz w:val="24"/>
        </w:rPr>
        <w:t xml:space="preserve"> </w:t>
      </w:r>
      <w:r>
        <w:rPr>
          <w:sz w:val="24"/>
        </w:rPr>
        <w:t>: 85</w:t>
      </w:r>
      <w:r>
        <w:rPr>
          <w:rFonts w:hint="eastAsia"/>
          <w:sz w:val="24"/>
        </w:rPr>
        <w:t xml:space="preserve"> </w:t>
      </w:r>
      <w:r>
        <w:rPr>
          <w:sz w:val="24"/>
        </w:rPr>
        <w:t>-</w:t>
      </w:r>
      <w:r>
        <w:rPr>
          <w:rFonts w:hint="eastAsia"/>
          <w:sz w:val="24"/>
        </w:rPr>
        <w:t xml:space="preserve"> </w:t>
      </w:r>
      <w:r>
        <w:rPr>
          <w:sz w:val="24"/>
        </w:rPr>
        <w:t xml:space="preserve">87. </w:t>
      </w:r>
    </w:p>
    <w:p>
      <w:pPr>
        <w:spacing w:line="460" w:lineRule="exact"/>
        <w:ind w:left="480" w:hanging="480" w:hangingChars="200"/>
        <w:rPr>
          <w:sz w:val="24"/>
        </w:rPr>
      </w:pPr>
      <w:r>
        <w:rPr>
          <w:sz w:val="24"/>
        </w:rPr>
        <w:t>[4] 陈宁, 吴敏, 许菲</w:t>
      </w:r>
      <w:r>
        <w:rPr>
          <w:rFonts w:hint="eastAsia"/>
          <w:sz w:val="24"/>
        </w:rPr>
        <w:t xml:space="preserve">, </w:t>
      </w:r>
      <w:r>
        <w:rPr>
          <w:sz w:val="24"/>
        </w:rPr>
        <w:t>等. 滇池底泥制备的生物炭对菲的吸附－解吸[J]</w:t>
      </w:r>
      <w:r>
        <w:rPr>
          <w:rFonts w:hint="eastAsia"/>
          <w:sz w:val="24"/>
        </w:rPr>
        <w:t xml:space="preserve">. </w:t>
      </w:r>
      <w:r>
        <w:rPr>
          <w:sz w:val="24"/>
        </w:rPr>
        <w:t>环境化学, 2011, 30(12)</w:t>
      </w:r>
      <w:r>
        <w:rPr>
          <w:rFonts w:hint="eastAsia"/>
          <w:sz w:val="24"/>
        </w:rPr>
        <w:t xml:space="preserve"> </w:t>
      </w:r>
      <w:r>
        <w:rPr>
          <w:sz w:val="24"/>
        </w:rPr>
        <w:t>: 2026</w:t>
      </w:r>
      <w:r>
        <w:rPr>
          <w:rFonts w:hint="eastAsia"/>
          <w:sz w:val="24"/>
        </w:rPr>
        <w:t xml:space="preserve"> </w:t>
      </w:r>
      <w:r>
        <w:rPr>
          <w:sz w:val="24"/>
        </w:rPr>
        <w:t>-</w:t>
      </w:r>
      <w:r>
        <w:rPr>
          <w:rFonts w:hint="eastAsia"/>
          <w:sz w:val="24"/>
        </w:rPr>
        <w:t xml:space="preserve"> </w:t>
      </w:r>
      <w:r>
        <w:rPr>
          <w:sz w:val="24"/>
        </w:rPr>
        <w:t>2031.</w:t>
      </w:r>
    </w:p>
    <w:p>
      <w:pPr>
        <w:spacing w:line="460" w:lineRule="exact"/>
        <w:ind w:left="480" w:hanging="480" w:hangingChars="200"/>
        <w:rPr>
          <w:sz w:val="24"/>
        </w:rPr>
      </w:pPr>
      <w:r>
        <w:rPr>
          <w:sz w:val="24"/>
        </w:rPr>
        <w:t>[5] 刘伟福. 敌草隆/菲在土壤和炭质吸附剂加工及化工生产废水上的吸附行为及其生物可利用性研究[D]. 北京: 北京交通大学, 2011.</w:t>
      </w:r>
    </w:p>
    <w:p>
      <w:pPr>
        <w:spacing w:line="460" w:lineRule="exact"/>
        <w:ind w:left="480" w:hanging="480" w:hangingChars="200"/>
        <w:rPr>
          <w:sz w:val="24"/>
        </w:rPr>
      </w:pPr>
      <w:r>
        <w:rPr>
          <w:sz w:val="24"/>
        </w:rPr>
        <w:t>[6] 张鹏, 武健羽, 李力</w:t>
      </w:r>
      <w:r>
        <w:rPr>
          <w:rFonts w:hint="eastAsia"/>
          <w:sz w:val="24"/>
        </w:rPr>
        <w:t xml:space="preserve">, </w:t>
      </w:r>
      <w:r>
        <w:rPr>
          <w:sz w:val="24"/>
        </w:rPr>
        <w:t>等. 猪粪制备的生物炭对西维因的吸附与催化水解作用[J]. 农业环境科学学报, 2012, 31(2)</w:t>
      </w:r>
      <w:r>
        <w:rPr>
          <w:rFonts w:hint="eastAsia"/>
          <w:sz w:val="24"/>
        </w:rPr>
        <w:t xml:space="preserve"> </w:t>
      </w:r>
      <w:r>
        <w:rPr>
          <w:sz w:val="24"/>
        </w:rPr>
        <w:t>: 416</w:t>
      </w:r>
      <w:r>
        <w:rPr>
          <w:rFonts w:hint="eastAsia"/>
          <w:sz w:val="24"/>
        </w:rPr>
        <w:t xml:space="preserve"> </w:t>
      </w:r>
      <w:r>
        <w:rPr>
          <w:sz w:val="24"/>
        </w:rPr>
        <w:t>-</w:t>
      </w:r>
      <w:r>
        <w:rPr>
          <w:rFonts w:hint="eastAsia"/>
          <w:sz w:val="24"/>
        </w:rPr>
        <w:t xml:space="preserve"> </w:t>
      </w:r>
      <w:r>
        <w:rPr>
          <w:sz w:val="24"/>
        </w:rPr>
        <w:t xml:space="preserve">421. </w:t>
      </w:r>
    </w:p>
    <w:p>
      <w:pPr>
        <w:spacing w:line="460" w:lineRule="exact"/>
        <w:ind w:left="480" w:hanging="480" w:hangingChars="200"/>
        <w:rPr>
          <w:sz w:val="24"/>
        </w:rPr>
      </w:pPr>
      <w:r>
        <w:rPr>
          <w:sz w:val="24"/>
        </w:rPr>
        <w:t>[7] 花莉, 陈英旭, 吴伟祥. 生物质炭输入对污泥施用土壤－植物系统中多环芳烃迁移的影响[J]. 环境科学, 2009, 30(8)</w:t>
      </w:r>
      <w:r>
        <w:rPr>
          <w:rFonts w:hint="eastAsia"/>
          <w:sz w:val="24"/>
        </w:rPr>
        <w:t xml:space="preserve"> </w:t>
      </w:r>
      <w:r>
        <w:rPr>
          <w:sz w:val="24"/>
        </w:rPr>
        <w:t>: 2419</w:t>
      </w:r>
      <w:r>
        <w:rPr>
          <w:rFonts w:hint="eastAsia"/>
          <w:sz w:val="24"/>
        </w:rPr>
        <w:t xml:space="preserve"> </w:t>
      </w:r>
      <w:r>
        <w:rPr>
          <w:sz w:val="24"/>
        </w:rPr>
        <w:t>-</w:t>
      </w:r>
      <w:r>
        <w:rPr>
          <w:rFonts w:hint="eastAsia"/>
          <w:sz w:val="24"/>
        </w:rPr>
        <w:t xml:space="preserve"> </w:t>
      </w:r>
      <w:r>
        <w:rPr>
          <w:sz w:val="24"/>
        </w:rPr>
        <w:t>2424.</w:t>
      </w:r>
    </w:p>
    <w:p>
      <w:pPr>
        <w:spacing w:line="460" w:lineRule="exact"/>
        <w:ind w:left="480" w:hanging="480" w:hangingChars="200"/>
        <w:rPr>
          <w:sz w:val="24"/>
        </w:rPr>
      </w:pPr>
      <w:r>
        <w:rPr>
          <w:sz w:val="24"/>
        </w:rPr>
        <w:t>[8] 王宁, 侯艳伟, 彭静静</w:t>
      </w:r>
      <w:r>
        <w:rPr>
          <w:rFonts w:hint="eastAsia"/>
          <w:sz w:val="24"/>
        </w:rPr>
        <w:t xml:space="preserve">, </w:t>
      </w:r>
      <w:r>
        <w:rPr>
          <w:sz w:val="24"/>
        </w:rPr>
        <w:t>等. 生物炭吸附有机污染物的研究进展[J].</w:t>
      </w:r>
      <w:r>
        <w:rPr>
          <w:rFonts w:hint="eastAsia"/>
          <w:sz w:val="24"/>
        </w:rPr>
        <w:t xml:space="preserve"> </w:t>
      </w:r>
      <w:r>
        <w:rPr>
          <w:sz w:val="24"/>
        </w:rPr>
        <w:t>环境化学,</w:t>
      </w:r>
      <w:r>
        <w:rPr>
          <w:rFonts w:hint="eastAsia"/>
          <w:sz w:val="24"/>
        </w:rPr>
        <w:t xml:space="preserve"> </w:t>
      </w:r>
      <w:r>
        <w:rPr>
          <w:sz w:val="24"/>
        </w:rPr>
        <w:t>2010, 31(3)</w:t>
      </w:r>
      <w:r>
        <w:rPr>
          <w:rFonts w:hint="eastAsia"/>
          <w:sz w:val="24"/>
        </w:rPr>
        <w:t xml:space="preserve"> </w:t>
      </w:r>
      <w:r>
        <w:rPr>
          <w:sz w:val="24"/>
        </w:rPr>
        <w:t>:</w:t>
      </w:r>
      <w:r>
        <w:rPr>
          <w:rFonts w:hint="eastAsia"/>
          <w:sz w:val="24"/>
        </w:rPr>
        <w:t xml:space="preserve"> </w:t>
      </w:r>
      <w:r>
        <w:rPr>
          <w:sz w:val="24"/>
        </w:rPr>
        <w:t>287</w:t>
      </w:r>
      <w:r>
        <w:rPr>
          <w:rFonts w:hint="eastAsia"/>
          <w:sz w:val="24"/>
        </w:rPr>
        <w:t xml:space="preserve"> </w:t>
      </w:r>
      <w:r>
        <w:rPr>
          <w:sz w:val="24"/>
        </w:rPr>
        <w:t>-</w:t>
      </w:r>
      <w:r>
        <w:rPr>
          <w:rFonts w:hint="eastAsia"/>
          <w:sz w:val="24"/>
        </w:rPr>
        <w:t xml:space="preserve"> </w:t>
      </w:r>
      <w:r>
        <w:rPr>
          <w:sz w:val="24"/>
        </w:rPr>
        <w:t xml:space="preserve">295. </w:t>
      </w:r>
    </w:p>
    <w:p>
      <w:pPr>
        <w:spacing w:line="460" w:lineRule="exact"/>
        <w:ind w:left="480" w:hanging="480" w:hangingChars="200"/>
        <w:rPr>
          <w:sz w:val="24"/>
        </w:rPr>
      </w:pPr>
      <w:r>
        <w:rPr>
          <w:sz w:val="24"/>
        </w:rPr>
        <w:t>[9] M. C. Wang, G. D.  Sheng, Y. P. Qiu, et al. A novel manganese-oxide/ biochar composite for efficient removal of lead(II) from aqueous solutions[J].</w:t>
      </w:r>
      <w:r>
        <w:rPr>
          <w:rFonts w:hint="eastAsia"/>
          <w:sz w:val="24"/>
        </w:rPr>
        <w:t xml:space="preserve"> </w:t>
      </w:r>
      <w:r>
        <w:rPr>
          <w:sz w:val="24"/>
        </w:rPr>
        <w:t>Int. J. Environ. Sci. Technol., 2014, 14(3)</w:t>
      </w:r>
      <w:r>
        <w:rPr>
          <w:rFonts w:hint="eastAsia"/>
          <w:sz w:val="24"/>
        </w:rPr>
        <w:t xml:space="preserve"> </w:t>
      </w:r>
      <w:r>
        <w:rPr>
          <w:sz w:val="24"/>
        </w:rPr>
        <w:t>:</w:t>
      </w:r>
      <w:r>
        <w:rPr>
          <w:rFonts w:hint="eastAsia"/>
          <w:sz w:val="24"/>
        </w:rPr>
        <w:t xml:space="preserve"> </w:t>
      </w:r>
      <w:r>
        <w:rPr>
          <w:sz w:val="24"/>
        </w:rPr>
        <w:t>456</w:t>
      </w:r>
      <w:r>
        <w:rPr>
          <w:rFonts w:hint="eastAsia"/>
          <w:sz w:val="24"/>
        </w:rPr>
        <w:t xml:space="preserve"> </w:t>
      </w:r>
      <w:r>
        <w:rPr>
          <w:sz w:val="24"/>
        </w:rPr>
        <w:t>-</w:t>
      </w:r>
      <w:r>
        <w:rPr>
          <w:rFonts w:hint="eastAsia"/>
          <w:sz w:val="24"/>
        </w:rPr>
        <w:t xml:space="preserve"> </w:t>
      </w:r>
      <w:r>
        <w:rPr>
          <w:sz w:val="24"/>
        </w:rPr>
        <w:t xml:space="preserve">468.  </w:t>
      </w:r>
    </w:p>
    <w:p>
      <w:pPr>
        <w:spacing w:line="240" w:lineRule="atLeast"/>
        <w:ind w:left="480" w:hanging="480" w:hangingChars="200"/>
        <w:rPr>
          <w:sz w:val="24"/>
        </w:rPr>
      </w:pPr>
      <w:r>
        <w:rPr>
          <w:sz w:val="24"/>
        </w:rPr>
        <w:br w:type="page"/>
      </w:r>
      <w:r>
        <w:rPr>
          <w:sz w:val="24"/>
        </w:rPr>
        <w:drawing>
          <wp:inline distT="0" distB="0" distL="0" distR="0">
            <wp:extent cx="6096000" cy="3838575"/>
            <wp:effectExtent l="0" t="0" r="0" b="9525"/>
            <wp:docPr id="406" name="图片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40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a:xfrm>
                      <a:off x="0" y="0"/>
                      <a:ext cx="6096000" cy="3838575"/>
                    </a:xfrm>
                    <a:prstGeom prst="rect">
                      <a:avLst/>
                    </a:prstGeom>
                    <a:noFill/>
                    <a:ln>
                      <a:noFill/>
                    </a:ln>
                  </pic:spPr>
                </pic:pic>
              </a:graphicData>
            </a:graphic>
          </wp:inline>
        </w:drawing>
      </w:r>
    </w:p>
    <w:p>
      <w:pPr>
        <w:spacing w:line="240" w:lineRule="atLeast"/>
        <w:rPr>
          <w:sz w:val="24"/>
        </w:rPr>
      </w:pPr>
      <w:r>
        <w:rPr>
          <w:sz w:val="24"/>
        </w:rPr>
        <w:br w:type="page"/>
      </w:r>
      <w:r>
        <w:rPr>
          <w:sz w:val="24"/>
        </w:rPr>
        <w:drawing>
          <wp:inline distT="0" distB="0" distL="0" distR="0">
            <wp:extent cx="6296025" cy="8886825"/>
            <wp:effectExtent l="0" t="0" r="9525" b="9525"/>
            <wp:docPr id="405" name="图片 405" descr="成果登记2 湖南大学展报定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405" descr="成果登记2 湖南大学展报定稿.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a:xfrm>
                      <a:off x="0" y="0"/>
                      <a:ext cx="6296025" cy="8886825"/>
                    </a:xfrm>
                    <a:prstGeom prst="rect">
                      <a:avLst/>
                    </a:prstGeom>
                    <a:noFill/>
                    <a:ln>
                      <a:noFill/>
                    </a:ln>
                  </pic:spPr>
                </pic:pic>
              </a:graphicData>
            </a:graphic>
          </wp:inline>
        </w:drawing>
      </w:r>
      <w:r>
        <w:rPr>
          <w:sz w:val="24"/>
        </w:rPr>
        <w:br w:type="page"/>
      </w:r>
      <w:r>
        <w:rPr>
          <w:sz w:val="24"/>
        </w:rPr>
        <w:drawing>
          <wp:inline distT="0" distB="0" distL="0" distR="0">
            <wp:extent cx="5353050" cy="6562725"/>
            <wp:effectExtent l="0" t="0" r="0" b="9525"/>
            <wp:docPr id="404" name="图片 404"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404" descr="1.png"/>
                    <pic:cNvPicPr>
                      <a:picLocks noChangeAspect="1" noChangeArrowheads="1"/>
                    </pic:cNvPicPr>
                  </pic:nvPicPr>
                  <pic:blipFill>
                    <a:blip r:embed="rId113">
                      <a:extLst>
                        <a:ext uri="{28A0092B-C50C-407E-A947-70E740481C1C}">
                          <a14:useLocalDpi xmlns:a14="http://schemas.microsoft.com/office/drawing/2010/main" val="0"/>
                        </a:ext>
                      </a:extLst>
                    </a:blip>
                    <a:srcRect l="1724" r="1369"/>
                    <a:stretch>
                      <a:fillRect/>
                    </a:stretch>
                  </pic:blipFill>
                  <pic:spPr>
                    <a:xfrm>
                      <a:off x="0" y="0"/>
                      <a:ext cx="5353050" cy="6562725"/>
                    </a:xfrm>
                    <a:prstGeom prst="rect">
                      <a:avLst/>
                    </a:prstGeom>
                    <a:noFill/>
                    <a:ln>
                      <a:noFill/>
                    </a:ln>
                  </pic:spPr>
                </pic:pic>
              </a:graphicData>
            </a:graphic>
          </wp:inline>
        </w:drawing>
      </w:r>
    </w:p>
    <w:p>
      <w:pPr>
        <w:spacing w:line="240" w:lineRule="atLeast"/>
        <w:jc w:val="center"/>
        <w:rPr>
          <w:sz w:val="24"/>
        </w:rPr>
      </w:pPr>
      <w:r>
        <w:rPr>
          <w:sz w:val="24"/>
        </w:rPr>
        <w:br w:type="page"/>
      </w:r>
      <w:r>
        <w:rPr>
          <w:sz w:val="24"/>
        </w:rPr>
        <w:drawing>
          <wp:inline distT="0" distB="0" distL="0" distR="0">
            <wp:extent cx="5438775" cy="6362700"/>
            <wp:effectExtent l="0" t="0" r="9525" b="0"/>
            <wp:docPr id="403" name="图片 403"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403" descr="2.png"/>
                    <pic:cNvPicPr>
                      <a:picLocks noChangeAspect="1" noChangeArrowheads="1"/>
                    </pic:cNvPicPr>
                  </pic:nvPicPr>
                  <pic:blipFill>
                    <a:blip r:embed="rId114">
                      <a:extLst>
                        <a:ext uri="{28A0092B-C50C-407E-A947-70E740481C1C}">
                          <a14:useLocalDpi xmlns:a14="http://schemas.microsoft.com/office/drawing/2010/main" val="0"/>
                        </a:ext>
                      </a:extLst>
                    </a:blip>
                    <a:srcRect l="1537" r="1035"/>
                    <a:stretch>
                      <a:fillRect/>
                    </a:stretch>
                  </pic:blipFill>
                  <pic:spPr>
                    <a:xfrm>
                      <a:off x="0" y="0"/>
                      <a:ext cx="5438775" cy="6362700"/>
                    </a:xfrm>
                    <a:prstGeom prst="rect">
                      <a:avLst/>
                    </a:prstGeom>
                    <a:noFill/>
                    <a:ln>
                      <a:noFill/>
                    </a:ln>
                  </pic:spPr>
                </pic:pic>
              </a:graphicData>
            </a:graphic>
          </wp:inline>
        </w:drawing>
      </w:r>
      <w:r>
        <w:rPr>
          <w:sz w:val="24"/>
        </w:rPr>
        <w:br w:type="page"/>
      </w:r>
      <w:r>
        <w:rPr>
          <w:sz w:val="24"/>
        </w:rPr>
        <w:drawing>
          <wp:inline distT="0" distB="0" distL="0" distR="0">
            <wp:extent cx="5457825" cy="6257925"/>
            <wp:effectExtent l="0" t="0" r="9525" b="9525"/>
            <wp:docPr id="402" name="图片 402"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402" descr="3.png"/>
                    <pic:cNvPicPr>
                      <a:picLocks noChangeAspect="1" noChangeArrowheads="1"/>
                    </pic:cNvPicPr>
                  </pic:nvPicPr>
                  <pic:blipFill>
                    <a:blip r:embed="rId115">
                      <a:extLst>
                        <a:ext uri="{28A0092B-C50C-407E-A947-70E740481C1C}">
                          <a14:useLocalDpi xmlns:a14="http://schemas.microsoft.com/office/drawing/2010/main" val="0"/>
                        </a:ext>
                      </a:extLst>
                    </a:blip>
                    <a:srcRect r="1196"/>
                    <a:stretch>
                      <a:fillRect/>
                    </a:stretch>
                  </pic:blipFill>
                  <pic:spPr>
                    <a:xfrm>
                      <a:off x="0" y="0"/>
                      <a:ext cx="5457825" cy="6257925"/>
                    </a:xfrm>
                    <a:prstGeom prst="rect">
                      <a:avLst/>
                    </a:prstGeom>
                    <a:noFill/>
                    <a:ln>
                      <a:noFill/>
                    </a:ln>
                  </pic:spPr>
                </pic:pic>
              </a:graphicData>
            </a:graphic>
          </wp:inline>
        </w:drawing>
      </w:r>
    </w:p>
    <w:p>
      <w:pPr>
        <w:spacing w:line="240" w:lineRule="atLeast"/>
        <w:jc w:val="center"/>
        <w:rPr>
          <w:sz w:val="24"/>
        </w:rPr>
      </w:pPr>
      <w:r>
        <w:rPr>
          <w:sz w:val="24"/>
        </w:rPr>
        <w:br w:type="page"/>
      </w:r>
      <w:r>
        <w:rPr>
          <w:sz w:val="24"/>
        </w:rPr>
        <w:drawing>
          <wp:inline distT="0" distB="0" distL="0" distR="0">
            <wp:extent cx="5657850" cy="6496050"/>
            <wp:effectExtent l="0" t="0" r="0" b="0"/>
            <wp:docPr id="401" name="图片 401"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descr="4.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a:xfrm>
                      <a:off x="0" y="0"/>
                      <a:ext cx="5657850" cy="6496050"/>
                    </a:xfrm>
                    <a:prstGeom prst="rect">
                      <a:avLst/>
                    </a:prstGeom>
                    <a:noFill/>
                    <a:ln>
                      <a:noFill/>
                    </a:ln>
                  </pic:spPr>
                </pic:pic>
              </a:graphicData>
            </a:graphic>
          </wp:inline>
        </w:drawing>
      </w:r>
    </w:p>
    <w:p>
      <w:pPr>
        <w:spacing w:line="240" w:lineRule="atLeast"/>
        <w:jc w:val="center"/>
        <w:rPr>
          <w:sz w:val="24"/>
        </w:rPr>
      </w:pPr>
      <w:r>
        <w:rPr>
          <w:sz w:val="24"/>
        </w:rPr>
        <w:br w:type="page"/>
      </w:r>
      <w:r>
        <w:rPr>
          <w:sz w:val="24"/>
        </w:rPr>
        <w:drawing>
          <wp:inline distT="0" distB="0" distL="0" distR="0">
            <wp:extent cx="5600700" cy="6219825"/>
            <wp:effectExtent l="0" t="0" r="0" b="9525"/>
            <wp:docPr id="400" name="图片 400"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400" descr="5.png"/>
                    <pic:cNvPicPr>
                      <a:picLocks noChangeAspect="1" noChangeArrowheads="1"/>
                    </pic:cNvPicPr>
                  </pic:nvPicPr>
                  <pic:blipFill>
                    <a:blip r:embed="rId117">
                      <a:extLst>
                        <a:ext uri="{28A0092B-C50C-407E-A947-70E740481C1C}">
                          <a14:useLocalDpi xmlns:a14="http://schemas.microsoft.com/office/drawing/2010/main" val="0"/>
                        </a:ext>
                      </a:extLst>
                    </a:blip>
                    <a:srcRect r="1010"/>
                    <a:stretch>
                      <a:fillRect/>
                    </a:stretch>
                  </pic:blipFill>
                  <pic:spPr>
                    <a:xfrm>
                      <a:off x="0" y="0"/>
                      <a:ext cx="5600700" cy="6219825"/>
                    </a:xfrm>
                    <a:prstGeom prst="rect">
                      <a:avLst/>
                    </a:prstGeom>
                    <a:noFill/>
                    <a:ln>
                      <a:noFill/>
                    </a:ln>
                  </pic:spPr>
                </pic:pic>
              </a:graphicData>
            </a:graphic>
          </wp:inline>
        </w:drawing>
      </w:r>
    </w:p>
    <w:p>
      <w:pPr>
        <w:spacing w:line="240" w:lineRule="atLeast"/>
        <w:jc w:val="center"/>
      </w:pPr>
      <w:r>
        <w:rPr>
          <w:sz w:val="24"/>
        </w:rPr>
        <w:br w:type="page"/>
      </w:r>
      <w:r>
        <w:rPr>
          <w:sz w:val="24"/>
        </w:rPr>
        <w:drawing>
          <wp:inline distT="0" distB="0" distL="0" distR="0">
            <wp:extent cx="5600700" cy="6276975"/>
            <wp:effectExtent l="0" t="0" r="0" b="9525"/>
            <wp:docPr id="399" name="图片 399"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399" descr="6.jpg"/>
                    <pic:cNvPicPr>
                      <a:picLocks noChangeAspect="1" noChangeArrowheads="1"/>
                    </pic:cNvPicPr>
                  </pic:nvPicPr>
                  <pic:blipFill>
                    <a:blip r:embed="rId118">
                      <a:extLst>
                        <a:ext uri="{28A0092B-C50C-407E-A947-70E740481C1C}">
                          <a14:useLocalDpi xmlns:a14="http://schemas.microsoft.com/office/drawing/2010/main" val="0"/>
                        </a:ext>
                      </a:extLst>
                    </a:blip>
                    <a:srcRect r="1010"/>
                    <a:stretch>
                      <a:fillRect/>
                    </a:stretch>
                  </pic:blipFill>
                  <pic:spPr>
                    <a:xfrm>
                      <a:off x="0" y="0"/>
                      <a:ext cx="5600700" cy="6276975"/>
                    </a:xfrm>
                    <a:prstGeom prst="rect">
                      <a:avLst/>
                    </a:prstGeom>
                    <a:noFill/>
                    <a:ln>
                      <a:noFill/>
                    </a:ln>
                  </pic:spPr>
                </pic:pic>
              </a:graphicData>
            </a:graphic>
          </wp:inline>
        </w:drawing>
      </w:r>
    </w:p>
    <w:p>
      <w:pPr>
        <w:widowControl/>
        <w:jc w:val="left"/>
        <w:rPr>
          <w:rFonts w:ascii="黑体" w:eastAsia="黑体"/>
          <w:sz w:val="36"/>
        </w:rPr>
      </w:pPr>
    </w:p>
    <w:p>
      <w:pPr>
        <w:widowControl/>
        <w:jc w:val="left"/>
        <w:rPr>
          <w:rFonts w:ascii="黑体" w:eastAsia="黑体"/>
          <w:sz w:val="36"/>
        </w:rPr>
      </w:pPr>
      <w:r>
        <w:rPr>
          <w:rFonts w:hint="eastAsia"/>
        </w:rPr>
        <w:t xml:space="preserve">                                                                                                                                                                                                                                                                                                                                                                                                                                                                        </w:t>
      </w:r>
    </w:p>
    <w:p>
      <w:pPr>
        <w:spacing w:line="240" w:lineRule="atLeast"/>
        <w:rPr>
          <w:sz w:val="24"/>
        </w:rPr>
      </w:pPr>
      <w:r>
        <w:rPr>
          <w:sz w:val="24"/>
        </w:rPr>
        <w:br w:type="page"/>
      </w:r>
    </w:p>
    <w:p>
      <w:pPr>
        <w:spacing w:before="312" w:beforeLines="100" w:after="312" w:afterLines="100" w:line="240" w:lineRule="atLeast"/>
        <w:jc w:val="center"/>
        <w:rPr>
          <w:sz w:val="44"/>
          <w:szCs w:val="44"/>
        </w:rPr>
      </w:pPr>
      <w:r>
        <w:rPr>
          <w:rFonts w:hint="eastAsia" w:cs="仿宋" w:asciiTheme="majorEastAsia" w:hAnsiTheme="majorEastAsia" w:eastAsiaTheme="majorEastAsia"/>
          <w:b/>
          <w:sz w:val="44"/>
          <w:szCs w:val="44"/>
        </w:rPr>
        <w:t>一等奖</w:t>
      </w:r>
    </w:p>
    <w:p>
      <w:pPr>
        <w:pStyle w:val="30"/>
      </w:pPr>
      <w:bookmarkStart w:id="367" w:name="_Toc478490283"/>
      <w:r>
        <w:rPr>
          <w:rFonts w:hint="eastAsia"/>
        </w:rPr>
        <w:t>多功能四组机器人</w:t>
      </w:r>
      <w:bookmarkEnd w:id="367"/>
    </w:p>
    <w:p>
      <w:pPr>
        <w:spacing w:line="464" w:lineRule="atLeast"/>
        <w:jc w:val="left"/>
        <w:rPr>
          <w:rFonts w:ascii="仿宋" w:hAnsi="仿宋" w:eastAsia="仿宋" w:cs="仿宋"/>
          <w:b/>
          <w:sz w:val="24"/>
        </w:rPr>
      </w:pPr>
      <w:r>
        <w:rPr>
          <w:rFonts w:hint="eastAsia" w:ascii="仿宋" w:hAnsi="仿宋" w:eastAsia="仿宋" w:cs="仿宋"/>
          <w:b/>
          <w:sz w:val="24"/>
        </w:rPr>
        <w:t>摘要：</w:t>
      </w:r>
      <w:r>
        <w:rPr>
          <w:rFonts w:hint="eastAsia" w:ascii="仿宋" w:hAnsi="仿宋" w:eastAsia="仿宋" w:cs="仿宋"/>
          <w:sz w:val="24"/>
        </w:rPr>
        <w:t xml:space="preserve">本项目为基于stm32单片机的多功能四组机器人。足式机器人在跨越障碍物，复杂地形适应性及功能性方面有着轮式机器人所不能相比的天然优势。因此多足机器人一直是各个国家长期致力研究的重要方向之一。本项目采用stm32芯片，控制16路舵机，完成对四足机器人每足三自由度的控制。 </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系统由stm32作为核心控制芯片，采用16枚MG996R舵机作为动力，2200mah锂电池及降压稳压模块进行供电。并附加了OV7670模块，及蓝牙模块，用来传输图像信息。为了保证控制系统的稳定性，我们将传感器部分额外独立出来，将摄像头模块及视频信号传输模块独立在另一枚芯片上，使得整体模块化程度更高，易于增加新的功能。</w:t>
      </w:r>
    </w:p>
    <w:p>
      <w:pPr>
        <w:spacing w:line="360" w:lineRule="auto"/>
        <w:jc w:val="left"/>
        <w:rPr>
          <w:rFonts w:ascii="仿宋" w:hAnsi="仿宋" w:eastAsia="仿宋" w:cs="仿宋"/>
          <w:b/>
          <w:sz w:val="24"/>
        </w:rPr>
      </w:pPr>
      <w:r>
        <w:rPr>
          <w:rFonts w:hint="eastAsia" w:ascii="仿宋" w:hAnsi="仿宋" w:eastAsia="仿宋" w:cs="仿宋"/>
          <w:b/>
          <w:sz w:val="24"/>
        </w:rPr>
        <w:t>关键词:多路舵机控制；图像传输，手机远程控制</w:t>
      </w:r>
    </w:p>
    <w:p>
      <w:pPr>
        <w:spacing w:line="360" w:lineRule="auto"/>
        <w:jc w:val="left"/>
        <w:rPr>
          <w:rFonts w:ascii="仿宋" w:hAnsi="仿宋" w:eastAsia="仿宋" w:cs="仿宋"/>
          <w:b/>
          <w:sz w:val="24"/>
        </w:rPr>
      </w:pPr>
      <w:r>
        <w:rPr>
          <w:rFonts w:hint="eastAsia" w:ascii="仿宋" w:hAnsi="仿宋" w:eastAsia="仿宋" w:cs="仿宋"/>
          <w:b/>
          <w:sz w:val="24"/>
        </w:rPr>
        <w:t>一、引言</w:t>
      </w:r>
    </w:p>
    <w:p>
      <w:pPr>
        <w:spacing w:line="360" w:lineRule="auto"/>
        <w:ind w:firstLine="420"/>
        <w:jc w:val="left"/>
        <w:rPr>
          <w:rFonts w:ascii="仿宋" w:hAnsi="仿宋" w:eastAsia="仿宋" w:cs="仿宋"/>
          <w:b/>
          <w:sz w:val="24"/>
        </w:rPr>
      </w:pPr>
      <w:r>
        <w:rPr>
          <w:rFonts w:hint="eastAsia" w:ascii="仿宋" w:hAnsi="仿宋" w:eastAsia="仿宋" w:cs="仿宋"/>
          <w:b/>
          <w:sz w:val="24"/>
        </w:rPr>
        <w:t>足式机器人在跨越地形，复杂路面适应，可操作性及功能性等方面具有与生俱来的优势，但如何维持足式机器人站立时，行走时的的稳定性，一直是一个世界上的难题，同时也是各国科研的重要方向之一。在军事，勘测等特殊领域，拥有一个功能性优秀的足式机器人，无疑可以在各个方面获取优势。</w:t>
      </w:r>
    </w:p>
    <w:p>
      <w:pPr>
        <w:spacing w:line="360" w:lineRule="auto"/>
        <w:ind w:firstLine="420"/>
        <w:jc w:val="left"/>
        <w:rPr>
          <w:rFonts w:ascii="仿宋" w:hAnsi="仿宋" w:eastAsia="仿宋" w:cs="仿宋"/>
          <w:b/>
          <w:sz w:val="24"/>
        </w:rPr>
      </w:pPr>
      <w:r>
        <w:rPr>
          <w:rFonts w:hint="eastAsia" w:ascii="仿宋" w:hAnsi="仿宋" w:eastAsia="仿宋" w:cs="仿宋"/>
          <w:b/>
          <w:sz w:val="24"/>
        </w:rPr>
        <w:t>足式机器人分为四足，六足，多足等。因四足机器人足数较少，较难维持其稳定，一直以来发展缓慢。近年美国谷歌公司成功研制了以液压为运动驱动核心的足式机器人，才填补了四足领域没有优秀机器人的空白。我们的四足机器人采用控制较为简单的舵机驱动，由于舵机精准度比液压系统要高，因此机器人的机械足可以完成一些特殊的动作。</w:t>
      </w:r>
    </w:p>
    <w:p>
      <w:pPr>
        <w:spacing w:line="360" w:lineRule="auto"/>
        <w:jc w:val="left"/>
        <w:rPr>
          <w:rFonts w:ascii="仿宋" w:hAnsi="仿宋" w:eastAsia="仿宋" w:cs="仿宋"/>
          <w:b/>
          <w:sz w:val="24"/>
        </w:rPr>
      </w:pPr>
      <w:r>
        <w:rPr>
          <w:rFonts w:hint="eastAsia" w:ascii="仿宋" w:hAnsi="仿宋" w:eastAsia="仿宋" w:cs="仿宋"/>
          <w:b/>
          <w:sz w:val="24"/>
        </w:rPr>
        <w:t>二、国内外研究现状</w:t>
      </w:r>
    </w:p>
    <w:p>
      <w:pPr>
        <w:adjustRightInd w:val="0"/>
        <w:snapToGrid w:val="0"/>
        <w:spacing w:before="156" w:beforeLines="50" w:line="360" w:lineRule="auto"/>
        <w:ind w:firstLine="480" w:firstLineChars="200"/>
        <w:jc w:val="left"/>
        <w:rPr>
          <w:rFonts w:ascii="仿宋" w:hAnsi="仿宋" w:eastAsia="仿宋" w:cs="仿宋"/>
          <w:b/>
          <w:sz w:val="24"/>
        </w:rPr>
      </w:pPr>
      <w:r>
        <w:rPr>
          <w:rFonts w:hint="eastAsia" w:ascii="仿宋" w:hAnsi="仿宋" w:eastAsia="仿宋" w:cs="仿宋"/>
          <w:sz w:val="24"/>
        </w:rPr>
        <w:t>（一）国内现状</w:t>
      </w:r>
    </w:p>
    <w:p>
      <w:pPr>
        <w:adjustRightInd w:val="0"/>
        <w:snapToGrid w:val="0"/>
        <w:spacing w:before="156" w:beforeLines="50" w:line="360" w:lineRule="auto"/>
        <w:ind w:firstLine="480" w:firstLineChars="200"/>
        <w:jc w:val="left"/>
        <w:rPr>
          <w:rFonts w:ascii="仿宋" w:hAnsi="仿宋" w:eastAsia="仿宋" w:cs="仿宋"/>
          <w:sz w:val="24"/>
        </w:rPr>
      </w:pPr>
      <w:r>
        <w:rPr>
          <w:rFonts w:hint="eastAsia" w:ascii="仿宋" w:hAnsi="仿宋" w:eastAsia="仿宋" w:cs="仿宋"/>
          <w:sz w:val="24"/>
        </w:rPr>
        <w:t>国内大学足式机器人多采用</w:t>
      </w:r>
      <w:r>
        <w:rPr>
          <w:rFonts w:hint="eastAsia"/>
          <w:color w:val="000000"/>
          <w:kern w:val="0"/>
          <w:sz w:val="24"/>
        </w:rPr>
        <w:t>arduino芯片作为驱动核心。</w:t>
      </w:r>
    </w:p>
    <w:p>
      <w:pPr>
        <w:adjustRightInd w:val="0"/>
        <w:snapToGrid w:val="0"/>
        <w:spacing w:before="156" w:beforeLines="50" w:line="360" w:lineRule="auto"/>
        <w:ind w:firstLine="480" w:firstLineChars="200"/>
        <w:jc w:val="left"/>
        <w:rPr>
          <w:rFonts w:ascii="仿宋" w:hAnsi="仿宋" w:eastAsia="仿宋" w:cs="仿宋"/>
          <w:sz w:val="24"/>
        </w:rPr>
      </w:pPr>
      <w:r>
        <w:rPr>
          <w:rFonts w:hint="eastAsia" w:ascii="仿宋" w:hAnsi="仿宋" w:eastAsia="仿宋" w:cs="仿宋"/>
          <w:sz w:val="24"/>
        </w:rPr>
        <w:t>此芯片相较于stm32有着以下缺陷：</w:t>
      </w:r>
    </w:p>
    <w:p>
      <w:pPr>
        <w:adjustRightInd w:val="0"/>
        <w:snapToGrid w:val="0"/>
        <w:spacing w:before="156" w:beforeLines="50" w:line="360" w:lineRule="auto"/>
        <w:ind w:firstLine="480" w:firstLineChars="200"/>
        <w:jc w:val="left"/>
        <w:rPr>
          <w:rFonts w:ascii="仿宋" w:hAnsi="仿宋" w:eastAsia="仿宋" w:cs="仿宋"/>
          <w:sz w:val="24"/>
        </w:rPr>
      </w:pPr>
      <w:r>
        <w:rPr>
          <w:rFonts w:hint="eastAsia" w:ascii="仿宋" w:hAnsi="仿宋" w:eastAsia="仿宋" w:cs="仿宋"/>
          <w:sz w:val="24"/>
        </w:rPr>
        <w:t>1.性能较差，不适合完成大量数据处理及逻辑处理。</w:t>
      </w:r>
    </w:p>
    <w:p>
      <w:pPr>
        <w:adjustRightInd w:val="0"/>
        <w:snapToGrid w:val="0"/>
        <w:spacing w:before="156" w:beforeLines="50" w:line="360" w:lineRule="auto"/>
        <w:ind w:firstLine="480" w:firstLineChars="200"/>
        <w:jc w:val="left"/>
        <w:rPr>
          <w:rFonts w:ascii="仿宋" w:hAnsi="仿宋" w:eastAsia="仿宋" w:cs="仿宋"/>
          <w:sz w:val="24"/>
        </w:rPr>
      </w:pPr>
      <w:r>
        <w:rPr>
          <w:rFonts w:hint="eastAsia" w:ascii="仿宋" w:hAnsi="仿宋" w:eastAsia="仿宋" w:cs="仿宋"/>
          <w:sz w:val="24"/>
        </w:rPr>
        <w:t>2.程序结构简单，功能性差。</w:t>
      </w:r>
    </w:p>
    <w:p>
      <w:pPr>
        <w:adjustRightInd w:val="0"/>
        <w:snapToGrid w:val="0"/>
        <w:spacing w:before="156" w:beforeLines="50" w:line="360" w:lineRule="auto"/>
        <w:ind w:firstLine="480" w:firstLineChars="200"/>
        <w:jc w:val="left"/>
        <w:rPr>
          <w:rFonts w:ascii="仿宋" w:hAnsi="仿宋" w:eastAsia="仿宋" w:cs="仿宋"/>
          <w:sz w:val="24"/>
        </w:rPr>
      </w:pPr>
      <w:r>
        <w:rPr>
          <w:rFonts w:hint="eastAsia" w:ascii="仿宋" w:hAnsi="仿宋" w:eastAsia="仿宋" w:cs="仿宋"/>
          <w:sz w:val="24"/>
        </w:rPr>
        <w:t xml:space="preserve"> （二）国外现状</w:t>
      </w:r>
    </w:p>
    <w:p>
      <w:pPr>
        <w:adjustRightInd w:val="0"/>
        <w:snapToGrid w:val="0"/>
        <w:spacing w:before="156" w:beforeLines="50" w:line="360" w:lineRule="auto"/>
        <w:ind w:firstLine="480" w:firstLineChars="200"/>
        <w:jc w:val="left"/>
        <w:rPr>
          <w:rFonts w:ascii="仿宋" w:hAnsi="仿宋" w:eastAsia="仿宋" w:cs="仿宋"/>
          <w:sz w:val="24"/>
        </w:rPr>
      </w:pPr>
      <w:r>
        <w:rPr>
          <w:rFonts w:hint="eastAsia" w:ascii="仿宋" w:hAnsi="仿宋" w:eastAsia="仿宋" w:cs="仿宋"/>
          <w:sz w:val="24"/>
        </w:rPr>
        <w:t xml:space="preserve">  国外由于具有较为优秀的发展环境，一流的国外大学曾经开发出过基于汽油发动机的大功率四足机器人，并完成较为稳定的行走等功能。日本Kuratas，美国WildCat，等机器人均曾经在媒体上亮相，但仍由于种种原因，无法完成商业化及量产。</w:t>
      </w:r>
    </w:p>
    <w:p>
      <w:pPr>
        <w:adjustRightInd w:val="0"/>
        <w:snapToGrid w:val="0"/>
        <w:spacing w:before="156" w:beforeLines="50" w:line="360" w:lineRule="auto"/>
        <w:ind w:firstLine="482" w:firstLineChars="200"/>
        <w:jc w:val="left"/>
        <w:rPr>
          <w:rFonts w:ascii="仿宋" w:hAnsi="仿宋" w:eastAsia="仿宋" w:cs="仿宋"/>
          <w:b/>
          <w:sz w:val="24"/>
        </w:rPr>
      </w:pPr>
    </w:p>
    <w:p>
      <w:pPr>
        <w:numPr>
          <w:ilvl w:val="0"/>
          <w:numId w:val="11"/>
        </w:numPr>
        <w:spacing w:line="360" w:lineRule="auto"/>
        <w:jc w:val="left"/>
        <w:rPr>
          <w:rFonts w:ascii="仿宋" w:hAnsi="仿宋" w:eastAsia="仿宋" w:cs="仿宋"/>
          <w:b/>
          <w:sz w:val="24"/>
        </w:rPr>
      </w:pPr>
      <w:r>
        <w:rPr>
          <w:rFonts w:hint="eastAsia" w:ascii="仿宋" w:hAnsi="仿宋" w:eastAsia="仿宋" w:cs="仿宋"/>
          <w:b/>
          <w:sz w:val="24"/>
        </w:rPr>
        <w:t>此项目创新点</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我们的四足机器人项目采用了ST公司基于arm cortex-M架构的处理器stm32，主频达72MHz，可以在完成机械控制的前提下增加各种传感器，以达到多功能的目的。</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此机器人采用蓝牙4.0作为控制信息和数据回传的协议，其优点在于抗干扰性强，传输距离远，耗能低，速度快。</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核心难在在于，我们所使用的stm32f103c8仅两路原生的pwm输出，无法同时控制16路舵机。因此需要设计算法解决定时器不足的问题。我们通过自主研究，创新设计了仅用单个定时器，对所有输出信号进行比对运算的算法，成功解决了使用通用输入输出引脚输出pwm波的问题。</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同时我们将传感器模块单独放在了另一枚stm32芯片上，使得控制信号和数据信号不会相互干扰。通过pc上位机可以监测传送来的图片信息。同时在传感器所使用的stm32上预留了大量的引脚，可以在简单修改程序的基础上增加各种传感器。</w:t>
      </w:r>
    </w:p>
    <w:p>
      <w:pPr>
        <w:spacing w:line="360" w:lineRule="auto"/>
        <w:rPr>
          <w:rFonts w:ascii="仿宋" w:hAnsi="仿宋" w:eastAsia="仿宋" w:cs="仿宋"/>
          <w:b/>
        </w:rPr>
      </w:pPr>
      <w:r>
        <w:rPr>
          <w:rFonts w:hint="eastAsia" w:ascii="仿宋" w:hAnsi="仿宋" w:eastAsia="仿宋" w:cs="仿宋"/>
          <w:b/>
        </w:rPr>
        <w:t>四、系统设计方案</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（一）系统框架</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多功能四足机器人，可分为两个部分：机器人传动部分，信息采集与储存通讯部分；机器人传动部分由蓝牙串口收发模块，12路伺服舵机</w:t>
      </w:r>
      <w:r>
        <w:rPr>
          <w:rFonts w:ascii="仿宋" w:hAnsi="仿宋" w:eastAsia="仿宋" w:cs="仿宋"/>
          <w:sz w:val="24"/>
        </w:rPr>
        <w:t>mg996r，</w:t>
      </w:r>
      <w:r>
        <w:rPr>
          <w:rFonts w:hint="eastAsia" w:ascii="仿宋" w:hAnsi="仿宋" w:eastAsia="仿宋" w:cs="仿宋"/>
          <w:sz w:val="24"/>
        </w:rPr>
        <w:t>stm32控制中枢组成，实现机器人的各种动作功能；信息采集与储存通讯部分由OV7670摄像头，stm32控制中枢，蓝牙串口收发模块负责对机器人采集的数据的收集。</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（二）系统硬件设计</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1、机器人传动部分</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机器人通过蓝牙控制模块完成人工对其动作的控制，通过12路伺服舵机完成运动。</w:t>
      </w:r>
    </w:p>
    <w:p>
      <w:pPr>
        <w:spacing w:line="360" w:lineRule="auto"/>
        <w:ind w:firstLine="200"/>
        <w:rPr>
          <w:rFonts w:ascii="仿宋" w:hAnsi="仿宋" w:eastAsia="仿宋" w:cs="仿宋"/>
        </w:rPr>
      </w:pPr>
      <w:r>
        <w:rPr>
          <w:rFonts w:ascii="仿宋" w:hAnsi="仿宋" w:eastAsia="仿宋" w:cs="仿宋"/>
        </w:rPr>
        <mc:AlternateContent>
          <mc:Choice Requires="wps">
            <w:drawing>
              <wp:anchor distT="0" distB="0" distL="114300" distR="114300" simplePos="0" relativeHeight="251809792" behindDoc="0" locked="0" layoutInCell="1" allowOverlap="1">
                <wp:simplePos x="0" y="0"/>
                <wp:positionH relativeFrom="column">
                  <wp:posOffset>215900</wp:posOffset>
                </wp:positionH>
                <wp:positionV relativeFrom="paragraph">
                  <wp:posOffset>230505</wp:posOffset>
                </wp:positionV>
                <wp:extent cx="593725" cy="690880"/>
                <wp:effectExtent l="19050" t="19050" r="34925" b="52070"/>
                <wp:wrapNone/>
                <wp:docPr id="450" name="矩形 450"/>
                <wp:cNvGraphicFramePr/>
                <a:graphic xmlns:a="http://schemas.openxmlformats.org/drawingml/2006/main">
                  <a:graphicData uri="http://schemas.microsoft.com/office/word/2010/wordprocessingShape">
                    <wps:wsp>
                      <wps:cNvSpPr>
                        <a:spLocks noChangeArrowheads="1"/>
                      </wps:cNvSpPr>
                      <wps:spPr bwMode="auto">
                        <a:xfrm>
                          <a:off x="0" y="0"/>
                          <a:ext cx="593725" cy="690880"/>
                        </a:xfrm>
                        <a:prstGeom prst="rect">
                          <a:avLst/>
                        </a:prstGeom>
                        <a:solidFill>
                          <a:srgbClr val="C0504D">
                            <a:lumMod val="100000"/>
                            <a:lumOff val="0"/>
                          </a:srgbClr>
                        </a:solidFill>
                        <a:ln w="38100" cmpd="sng">
                          <a:solidFill>
                            <a:srgbClr val="F2F2F2">
                              <a:lumMod val="95000"/>
                              <a:lumOff val="0"/>
                            </a:srgbClr>
                          </a:solidFill>
                          <a:prstDash val="solid"/>
                          <a:miter lim="800000"/>
                        </a:ln>
                        <a:effectLst>
                          <a:outerShdw dist="28398" dir="3806097" algn="ctr" rotWithShape="0">
                            <a:srgbClr val="632523">
                              <a:lumMod val="50000"/>
                              <a:lumOff val="0"/>
                              <a:alpha val="50000"/>
                            </a:srgbClr>
                          </a:outerShdw>
                        </a:effectLst>
                      </wps:spPr>
                      <wps:txbx>
                        <w:txbxContent>
                          <w:p>
                            <w:pPr>
                              <w:rPr>
                                <w:sz w:val="15"/>
                                <w:szCs w:val="15"/>
                              </w:rPr>
                            </w:pPr>
                            <w:r>
                              <w:rPr>
                                <w:sz w:val="15"/>
                                <w:szCs w:val="15"/>
                              </w:rPr>
                              <w:t>12</w:t>
                            </w:r>
                            <w:r>
                              <w:rPr>
                                <w:rFonts w:hint="eastAsia"/>
                                <w:sz w:val="15"/>
                                <w:szCs w:val="15"/>
                              </w:rPr>
                              <w:t>路伺服舵机</w:t>
                            </w:r>
                            <w:r>
                              <w:rPr>
                                <w:sz w:val="15"/>
                                <w:szCs w:val="15"/>
                              </w:rPr>
                              <w:t>mg996r</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17pt;margin-top:18.15pt;height:54.4pt;width:46.75pt;z-index:251809792;mso-width-relative:page;mso-height-relative:page;" fillcolor="#C0504D" filled="t" stroked="t" coordsize="21600,21600" o:gfxdata="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DwvL/NgAAAAJAQAADwAAAAAAAAABACAAAAAiAAAAZHJzL2Rvd25y&#10;ZXYueG1sUEsBAhQAFAAAAAgAh07iQHcKeQypAgAAkAUAAA4AAAAAAAAAAQAgAAAAJwEAAGRycy9l&#10;Mm9Eb2MueG1sUEsFBgAAAAAGAAYAWQEAAEIGAAAAAA==&#10;">
                <v:fill on="t" focussize="0,0"/>
                <v:stroke weight="3pt" color="#E6E6E6" miterlimit="8" joinstyle="miter"/>
                <v:imagedata o:title=""/>
                <o:lock v:ext="edit" aspectratio="f"/>
                <v:shadow on="t" color="#321312" opacity="32768f" offset="1pt,2pt" origin="0f,0f" matrix="65536f,0f,0f,65536f"/>
                <v:textbox>
                  <w:txbxContent>
                    <w:p>
                      <w:pPr>
                        <w:rPr>
                          <w:sz w:val="15"/>
                          <w:szCs w:val="15"/>
                        </w:rPr>
                      </w:pPr>
                      <w:r>
                        <w:rPr>
                          <w:sz w:val="15"/>
                          <w:szCs w:val="15"/>
                        </w:rPr>
                        <w:t>12</w:t>
                      </w:r>
                      <w:r>
                        <w:rPr>
                          <w:rFonts w:hint="eastAsia"/>
                          <w:sz w:val="15"/>
                          <w:szCs w:val="15"/>
                        </w:rPr>
                        <w:t>路伺服舵机</w:t>
                      </w:r>
                      <w:r>
                        <w:rPr>
                          <w:sz w:val="15"/>
                          <w:szCs w:val="15"/>
                        </w:rPr>
                        <w:t>mg996r</w:t>
                      </w:r>
                    </w:p>
                  </w:txbxContent>
                </v:textbox>
              </v:rect>
            </w:pict>
          </mc:Fallback>
        </mc:AlternateContent>
      </w:r>
      <w:r>
        <w:rPr>
          <w:rFonts w:ascii="仿宋" w:hAnsi="仿宋" w:eastAsia="仿宋" w:cs="仿宋"/>
        </w:rPr>
        <mc:AlternateContent>
          <mc:Choice Requires="wps">
            <w:drawing>
              <wp:anchor distT="0" distB="0" distL="114300" distR="114300" simplePos="0" relativeHeight="251805696" behindDoc="0" locked="0" layoutInCell="1" allowOverlap="1">
                <wp:simplePos x="0" y="0"/>
                <wp:positionH relativeFrom="column">
                  <wp:posOffset>3574415</wp:posOffset>
                </wp:positionH>
                <wp:positionV relativeFrom="paragraph">
                  <wp:posOffset>273685</wp:posOffset>
                </wp:positionV>
                <wp:extent cx="1007110" cy="729615"/>
                <wp:effectExtent l="19050" t="19050" r="40640" b="51435"/>
                <wp:wrapNone/>
                <wp:docPr id="449" name="椭圆 449"/>
                <wp:cNvGraphicFramePr/>
                <a:graphic xmlns:a="http://schemas.openxmlformats.org/drawingml/2006/main">
                  <a:graphicData uri="http://schemas.microsoft.com/office/word/2010/wordprocessingShape">
                    <wps:wsp>
                      <wps:cNvSpPr>
                        <a:spLocks noChangeArrowheads="1"/>
                      </wps:cNvSpPr>
                      <wps:spPr bwMode="auto">
                        <a:xfrm>
                          <a:off x="0" y="0"/>
                          <a:ext cx="1007110" cy="729615"/>
                        </a:xfrm>
                        <a:prstGeom prst="ellipse">
                          <a:avLst/>
                        </a:prstGeom>
                        <a:solidFill>
                          <a:srgbClr val="F79646">
                            <a:lumMod val="100000"/>
                            <a:lumOff val="0"/>
                          </a:srgbClr>
                        </a:solidFill>
                        <a:ln w="38100" cmpd="sng">
                          <a:solidFill>
                            <a:srgbClr val="F2F2F2">
                              <a:lumMod val="95000"/>
                              <a:lumOff val="0"/>
                            </a:srgbClr>
                          </a:solidFill>
                          <a:prstDash val="solid"/>
                          <a:round/>
                        </a:ln>
                        <a:effectLst>
                          <a:outerShdw dist="28398" dir="3806097" algn="ctr" rotWithShape="0">
                            <a:srgbClr val="984807">
                              <a:lumMod val="50000"/>
                              <a:lumOff val="0"/>
                              <a:alpha val="50000"/>
                            </a:srgbClr>
                          </a:outerShdw>
                        </a:effectLst>
                      </wps:spPr>
                      <wps:txbx>
                        <w:txbxContent>
                          <w:p>
                            <w:r>
                              <w:rPr>
                                <w:rFonts w:hint="eastAsia"/>
                              </w:rPr>
                              <w:t>蓝牙数据收发模块</w:t>
                            </w:r>
                          </w:p>
                        </w:txbxContent>
                      </wps:txbx>
                      <wps:bodyPr rot="0" vert="horz" wrap="square" lIns="91440" tIns="45720" rIns="91440" bIns="45720" anchor="t" anchorCtr="0" upright="1">
                        <a:noAutofit/>
                      </wps:bodyPr>
                    </wps:wsp>
                  </a:graphicData>
                </a:graphic>
              </wp:anchor>
            </w:drawing>
          </mc:Choice>
          <mc:Fallback>
            <w:pict>
              <v:shape id="_x0000_s1026" o:spid="_x0000_s1026" o:spt="3" type="#_x0000_t3" style="position:absolute;left:0pt;margin-left:281.45pt;margin-top:21.55pt;height:57.45pt;width:79.3pt;z-index:251805696;mso-width-relative:page;mso-height-relative:page;" fillcolor="#F79646" filled="t" stroked="t" coordsize="21600,21600" o:gfxdata="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Hs3NZrZAAAACgEAAA8AAAAAAAAAAQAgAAAAIgAAAGRycy9kb3ducmV2&#10;LnhtbFBLAQIUABQAAAAIAIdO4kBmups/pgIAAIcFAAAOAAAAAAAAAAEAIAAAACgBAABkcnMvZTJv&#10;RG9jLnhtbFBLBQYAAAAABgAGAFkBAABABgAAAAA=&#10;">
                <v:fill on="t" focussize="0,0"/>
                <v:stroke weight="3pt" color="#E6E6E6" joinstyle="round"/>
                <v:imagedata o:title=""/>
                <o:lock v:ext="edit" aspectratio="f"/>
                <v:shadow on="t" color="#4C2404" opacity="32768f" offset="1pt,2pt" origin="0f,0f" matrix="65536f,0f,0f,65536f"/>
                <v:textbox>
                  <w:txbxContent>
                    <w:p>
                      <w:r>
                        <w:rPr>
                          <w:rFonts w:hint="eastAsia"/>
                        </w:rPr>
                        <w:t>蓝牙数据收发模块</w:t>
                      </w:r>
                    </w:p>
                  </w:txbxContent>
                </v:textbox>
              </v:shape>
            </w:pict>
          </mc:Fallback>
        </mc:AlternateContent>
      </w:r>
    </w:p>
    <w:p>
      <w:pPr>
        <w:spacing w:line="360" w:lineRule="auto"/>
        <w:rPr>
          <w:rFonts w:ascii="仿宋" w:hAnsi="仿宋" w:eastAsia="仿宋" w:cs="仿宋"/>
        </w:rPr>
      </w:pPr>
      <w:r>
        <w:rPr>
          <w:rFonts w:ascii="仿宋" w:hAnsi="仿宋" w:eastAsia="仿宋" w:cs="仿宋"/>
        </w:rPr>
        <mc:AlternateContent>
          <mc:Choice Requires="wps">
            <w:drawing>
              <wp:anchor distT="0" distB="0" distL="114300" distR="114300" simplePos="0" relativeHeight="251817984" behindDoc="0" locked="0" layoutInCell="1" allowOverlap="1">
                <wp:simplePos x="0" y="0"/>
                <wp:positionH relativeFrom="column">
                  <wp:posOffset>2670810</wp:posOffset>
                </wp:positionH>
                <wp:positionV relativeFrom="paragraph">
                  <wp:posOffset>237490</wp:posOffset>
                </wp:positionV>
                <wp:extent cx="800100" cy="0"/>
                <wp:effectExtent l="0" t="76200" r="19050" b="95250"/>
                <wp:wrapNone/>
                <wp:docPr id="448" name="直接箭头连接符 448"/>
                <wp:cNvGraphicFramePr/>
                <a:graphic xmlns:a="http://schemas.openxmlformats.org/drawingml/2006/main">
                  <a:graphicData uri="http://schemas.microsoft.com/office/word/2010/wordprocessingShape">
                    <wps:wsp>
                      <wps:cNvCnPr>
                        <a:cxnSpLocks noChangeShapeType="1"/>
                      </wps:cNvCnPr>
                      <wps:spPr bwMode="auto">
                        <a:xfrm>
                          <a:off x="0" y="0"/>
                          <a:ext cx="800100" cy="0"/>
                        </a:xfrm>
                        <a:prstGeom prst="straightConnector1">
                          <a:avLst/>
                        </a:prstGeom>
                        <a:noFill/>
                        <a:ln w="9525">
                          <a:solidFill>
                            <a:srgbClr val="000000"/>
                          </a:solidFill>
                          <a:round/>
                          <a:headEnd type="none" w="med" len="med"/>
                          <a:tailEnd type="triangle" w="med" len="med"/>
                        </a:ln>
                      </wps:spPr>
                      <wps:bodyPr/>
                    </wps:wsp>
                  </a:graphicData>
                </a:graphic>
              </wp:anchor>
            </w:drawing>
          </mc:Choice>
          <mc:Fallback>
            <w:pict>
              <v:shape id="_x0000_s1026" o:spid="_x0000_s1026" o:spt="32" type="#_x0000_t32" style="position:absolute;left:0pt;margin-left:210.3pt;margin-top:18.7pt;height:0pt;width:63pt;z-index:251817984;mso-width-relative:page;mso-height-relative:page;" filled="f" stroked="t" coordsize="21600,21600" o:gfxdata="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GmJ4ZLYAAAACQEAAA8AAAAAAAAAAQAgAAAAIgAAAGRycy9kb3du&#10;cmV2LnhtbFBLAQIUABQAAAAIAIdO4kDdJJC0/wEAAMsDAAAOAAAAAAAAAAEAIAAAACcBAABkcnMv&#10;ZTJvRG9jLnhtbFBLBQYAAAAABgAGAFkBAACYBQAAAAA=&#10;">
                <v:fill on="f" focussize="0,0"/>
                <v:stroke color="#000000" joinstyle="round" endarrow="block"/>
                <v:imagedata o:title=""/>
                <o:lock v:ext="edit" aspectratio="f"/>
              </v:shape>
            </w:pict>
          </mc:Fallback>
        </mc:AlternateContent>
      </w:r>
      <w:r>
        <w:rPr>
          <w:rFonts w:ascii="仿宋" w:hAnsi="仿宋" w:eastAsia="仿宋" w:cs="仿宋"/>
        </w:rPr>
        <mc:AlternateContent>
          <mc:Choice Requires="wps">
            <w:drawing>
              <wp:anchor distT="0" distB="0" distL="114300" distR="114300" simplePos="0" relativeHeight="251808768" behindDoc="0" locked="0" layoutInCell="1" allowOverlap="1">
                <wp:simplePos x="0" y="0"/>
                <wp:positionH relativeFrom="column">
                  <wp:posOffset>901700</wp:posOffset>
                </wp:positionH>
                <wp:positionV relativeFrom="paragraph">
                  <wp:posOffset>297180</wp:posOffset>
                </wp:positionV>
                <wp:extent cx="327025" cy="0"/>
                <wp:effectExtent l="38100" t="76200" r="0" b="95250"/>
                <wp:wrapNone/>
                <wp:docPr id="447" name="直接箭头连接符 447"/>
                <wp:cNvGraphicFramePr/>
                <a:graphic xmlns:a="http://schemas.openxmlformats.org/drawingml/2006/main">
                  <a:graphicData uri="http://schemas.microsoft.com/office/word/2010/wordprocessingShape">
                    <wps:wsp>
                      <wps:cNvCnPr>
                        <a:cxnSpLocks noChangeShapeType="1"/>
                      </wps:cNvCnPr>
                      <wps:spPr bwMode="auto">
                        <a:xfrm flipH="1">
                          <a:off x="0" y="0"/>
                          <a:ext cx="327025" cy="0"/>
                        </a:xfrm>
                        <a:prstGeom prst="straightConnector1">
                          <a:avLst/>
                        </a:prstGeom>
                        <a:noFill/>
                        <a:ln w="9525">
                          <a:solidFill>
                            <a:srgbClr val="000000"/>
                          </a:solidFill>
                          <a:round/>
                          <a:headEnd type="none" w="med" len="med"/>
                          <a:tailEnd type="triangle" w="med" len="med"/>
                        </a:ln>
                      </wps:spPr>
                      <wps:bodyPr/>
                    </wps:wsp>
                  </a:graphicData>
                </a:graphic>
              </wp:anchor>
            </w:drawing>
          </mc:Choice>
          <mc:Fallback>
            <w:pict>
              <v:shape id="_x0000_s1026" o:spid="_x0000_s1026" o:spt="32" type="#_x0000_t32" style="position:absolute;left:0pt;flip:x;margin-left:71pt;margin-top:23.4pt;height:0pt;width:25.75pt;z-index:251808768;mso-width-relative:page;mso-height-relative:page;" filled="f" stroked="t" coordsize="21600,21600" o:gfxdata="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tAnc91wAAAAkBAAAPAAAAAAAAAAEAIAAAACIAAABkcnMv&#10;ZG93bnJldi54bWxQSwECFAAUAAAACACHTuJAKqiK0AQCAADVAwAADgAAAAAAAAABACAAAAAmAQAA&#10;ZHJzL2Uyb0RvYy54bWxQSwUGAAAAAAYABgBZAQAAnAUAAAAA&#10;">
                <v:fill on="f" focussize="0,0"/>
                <v:stroke color="#000000" joinstyle="round" endarrow="block"/>
                <v:imagedata o:title=""/>
                <o:lock v:ext="edit" aspectratio="f"/>
              </v:shape>
            </w:pict>
          </mc:Fallback>
        </mc:AlternateContent>
      </w:r>
      <w:r>
        <w:rPr>
          <w:rFonts w:ascii="仿宋" w:hAnsi="仿宋" w:eastAsia="仿宋" w:cs="仿宋"/>
        </w:rPr>
        <mc:AlternateContent>
          <mc:Choice Requires="wps">
            <w:drawing>
              <wp:anchor distT="0" distB="0" distL="114300" distR="114300" simplePos="0" relativeHeight="251803648" behindDoc="0" locked="0" layoutInCell="1" allowOverlap="1">
                <wp:simplePos x="0" y="0"/>
                <wp:positionH relativeFrom="column">
                  <wp:posOffset>1299210</wp:posOffset>
                </wp:positionH>
                <wp:positionV relativeFrom="paragraph">
                  <wp:posOffset>140335</wp:posOffset>
                </wp:positionV>
                <wp:extent cx="1159510" cy="304800"/>
                <wp:effectExtent l="19050" t="19050" r="40640" b="57150"/>
                <wp:wrapNone/>
                <wp:docPr id="446" name="矩形 446"/>
                <wp:cNvGraphicFramePr/>
                <a:graphic xmlns:a="http://schemas.openxmlformats.org/drawingml/2006/main">
                  <a:graphicData uri="http://schemas.microsoft.com/office/word/2010/wordprocessingShape">
                    <wps:wsp>
                      <wps:cNvSpPr>
                        <a:spLocks noChangeArrowheads="1"/>
                      </wps:cNvSpPr>
                      <wps:spPr bwMode="auto">
                        <a:xfrm>
                          <a:off x="0" y="0"/>
                          <a:ext cx="1159510" cy="304800"/>
                        </a:xfrm>
                        <a:prstGeom prst="rect">
                          <a:avLst/>
                        </a:prstGeom>
                        <a:solidFill>
                          <a:srgbClr val="9BBB59">
                            <a:lumMod val="100000"/>
                            <a:lumOff val="0"/>
                          </a:srgbClr>
                        </a:solidFill>
                        <a:ln w="38100" cmpd="sng">
                          <a:solidFill>
                            <a:srgbClr val="F2F2F2">
                              <a:lumMod val="95000"/>
                              <a:lumOff val="0"/>
                            </a:srgbClr>
                          </a:solidFill>
                          <a:prstDash val="solid"/>
                          <a:miter lim="800000"/>
                        </a:ln>
                        <a:effectLst>
                          <a:outerShdw dist="28398" dir="3806097" algn="ctr" rotWithShape="0">
                            <a:srgbClr val="4F6228">
                              <a:lumMod val="50000"/>
                              <a:lumOff val="0"/>
                              <a:alpha val="50000"/>
                            </a:srgbClr>
                          </a:outerShdw>
                        </a:effectLst>
                      </wps:spPr>
                      <wps:txbx>
                        <w:txbxContent>
                          <w:p>
                            <w:r>
                              <w:t>S</w:t>
                            </w:r>
                            <w:r>
                              <w:rPr>
                                <w:rFonts w:hint="eastAsia"/>
                              </w:rPr>
                              <w:t>TM32F103C8</w:t>
                            </w:r>
                          </w:p>
                          <w:p>
                            <w:r>
                              <w:t>8*</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102.3pt;margin-top:11.05pt;height:24pt;width:91.3pt;z-index:251803648;mso-width-relative:page;mso-height-relative:page;" fillcolor="#9BBB59" filled="t" stroked="t" coordsize="21600,21600" o:gfxdata="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D9znq72AAAAAkBAAAPAAAAAAAAAAEAIAAAACIAAABkcnMvZG93&#10;bnJldi54bWxQSwECFAAUAAAACACHTuJA1XTpQqsCAACRBQAADgAAAAAAAAABACAAAAAnAQAAZHJz&#10;L2Uyb0RvYy54bWxQSwUGAAAAAAYABgBZAQAARAYAAAAA&#10;">
                <v:fill on="t" focussize="0,0"/>
                <v:stroke weight="3pt" color="#E6E6E6" miterlimit="8" joinstyle="miter"/>
                <v:imagedata o:title=""/>
                <o:lock v:ext="edit" aspectratio="f"/>
                <v:shadow on="t" color="#283114" opacity="32768f" offset="1pt,2pt" origin="0f,0f" matrix="65536f,0f,0f,65536f"/>
                <v:textbox>
                  <w:txbxContent>
                    <w:p>
                      <w:r>
                        <w:t>S</w:t>
                      </w:r>
                      <w:r>
                        <w:rPr>
                          <w:rFonts w:hint="eastAsia"/>
                        </w:rPr>
                        <w:t>TM32F103C8</w:t>
                      </w:r>
                    </w:p>
                    <w:p>
                      <w:r>
                        <w:t>8*</w:t>
                      </w:r>
                    </w:p>
                  </w:txbxContent>
                </v:textbox>
              </v:rect>
            </w:pict>
          </mc:Fallback>
        </mc:AlternateContent>
      </w:r>
    </w:p>
    <w:p>
      <w:pPr>
        <w:spacing w:line="360" w:lineRule="auto"/>
        <w:rPr>
          <w:rFonts w:ascii="仿宋" w:hAnsi="仿宋" w:eastAsia="仿宋" w:cs="仿宋"/>
        </w:rPr>
      </w:pPr>
      <w:r>
        <w:rPr>
          <w:rFonts w:ascii="仿宋" w:hAnsi="仿宋" w:eastAsia="仿宋" w:cs="仿宋"/>
        </w:rPr>
        <mc:AlternateContent>
          <mc:Choice Requires="wps">
            <w:drawing>
              <wp:anchor distT="0" distB="0" distL="113665" distR="113665" simplePos="0" relativeHeight="251807744" behindDoc="0" locked="0" layoutInCell="1" allowOverlap="1">
                <wp:simplePos x="0" y="0"/>
                <wp:positionH relativeFrom="column">
                  <wp:posOffset>1864360</wp:posOffset>
                </wp:positionH>
                <wp:positionV relativeFrom="paragraph">
                  <wp:posOffset>196215</wp:posOffset>
                </wp:positionV>
                <wp:extent cx="0" cy="234315"/>
                <wp:effectExtent l="76200" t="38100" r="57150" b="13335"/>
                <wp:wrapNone/>
                <wp:docPr id="445" name="直接箭头连接符 445"/>
                <wp:cNvGraphicFramePr/>
                <a:graphic xmlns:a="http://schemas.openxmlformats.org/drawingml/2006/main">
                  <a:graphicData uri="http://schemas.microsoft.com/office/word/2010/wordprocessingShape">
                    <wps:wsp>
                      <wps:cNvCnPr>
                        <a:cxnSpLocks noChangeShapeType="1"/>
                      </wps:cNvCnPr>
                      <wps:spPr bwMode="auto">
                        <a:xfrm flipV="1">
                          <a:off x="0" y="0"/>
                          <a:ext cx="0" cy="234315"/>
                        </a:xfrm>
                        <a:prstGeom prst="straightConnector1">
                          <a:avLst/>
                        </a:prstGeom>
                        <a:noFill/>
                        <a:ln w="9525">
                          <a:solidFill>
                            <a:srgbClr val="000000"/>
                          </a:solidFill>
                          <a:round/>
                          <a:headEnd type="none" w="med" len="med"/>
                          <a:tailEnd type="triangle" w="med" len="med"/>
                        </a:ln>
                      </wps:spPr>
                      <wps:bodyPr/>
                    </wps:wsp>
                  </a:graphicData>
                </a:graphic>
              </wp:anchor>
            </w:drawing>
          </mc:Choice>
          <mc:Fallback>
            <w:pict>
              <v:shape id="_x0000_s1026" o:spid="_x0000_s1026" o:spt="32" type="#_x0000_t32" style="position:absolute;left:0pt;flip:y;margin-left:146.8pt;margin-top:15.45pt;height:18.45pt;width:0pt;z-index:251807744;mso-width-relative:page;mso-height-relative:page;" filled="f" stroked="t" coordsize="21600,21600" o:gfxdata="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F/g1ovYAAAACQEAAA8AAAAAAAAAAQAgAAAAIgAAAGRy&#10;cy9kb3ducmV2LnhtbFBLAQIUABQAAAAIAIdO4kAmsuaFBQIAANUDAAAOAAAAAAAAAAEAIAAAACcB&#10;AABkcnMvZTJvRG9jLnhtbFBLBQYAAAAABgAGAFkBAACeBQAAAAA=&#10;">
                <v:fill on="f" focussize="0,0"/>
                <v:stroke color="#000000" joinstyle="round" endarrow="block"/>
                <v:imagedata o:title=""/>
                <o:lock v:ext="edit" aspectratio="f"/>
              </v:shape>
            </w:pict>
          </mc:Fallback>
        </mc:AlternateContent>
      </w:r>
      <w:r>
        <w:rPr>
          <w:rFonts w:ascii="仿宋" w:hAnsi="仿宋" w:eastAsia="仿宋" w:cs="仿宋"/>
        </w:rPr>
        <mc:AlternateContent>
          <mc:Choice Requires="wps">
            <w:drawing>
              <wp:anchor distT="0" distB="0" distL="114300" distR="114300" simplePos="0" relativeHeight="251804672" behindDoc="0" locked="0" layoutInCell="1" allowOverlap="1">
                <wp:simplePos x="0" y="0"/>
                <wp:positionH relativeFrom="column">
                  <wp:posOffset>2643505</wp:posOffset>
                </wp:positionH>
                <wp:positionV relativeFrom="paragraph">
                  <wp:posOffset>21590</wp:posOffset>
                </wp:positionV>
                <wp:extent cx="821690" cy="0"/>
                <wp:effectExtent l="38100" t="76200" r="0" b="95250"/>
                <wp:wrapNone/>
                <wp:docPr id="444" name="直接箭头连接符 444"/>
                <wp:cNvGraphicFramePr/>
                <a:graphic xmlns:a="http://schemas.openxmlformats.org/drawingml/2006/main">
                  <a:graphicData uri="http://schemas.microsoft.com/office/word/2010/wordprocessingShape">
                    <wps:wsp>
                      <wps:cNvCnPr>
                        <a:cxnSpLocks noChangeShapeType="1"/>
                      </wps:cNvCnPr>
                      <wps:spPr bwMode="auto">
                        <a:xfrm flipH="1">
                          <a:off x="0" y="0"/>
                          <a:ext cx="821690" cy="0"/>
                        </a:xfrm>
                        <a:prstGeom prst="straightConnector1">
                          <a:avLst/>
                        </a:prstGeom>
                        <a:noFill/>
                        <a:ln w="9525">
                          <a:solidFill>
                            <a:srgbClr val="000000"/>
                          </a:solidFill>
                          <a:round/>
                          <a:headEnd type="none" w="med" len="med"/>
                          <a:tailEnd type="triangle" w="med" len="med"/>
                        </a:ln>
                      </wps:spPr>
                      <wps:bodyPr/>
                    </wps:wsp>
                  </a:graphicData>
                </a:graphic>
              </wp:anchor>
            </w:drawing>
          </mc:Choice>
          <mc:Fallback>
            <w:pict>
              <v:shape id="_x0000_s1026" o:spid="_x0000_s1026" o:spt="32" type="#_x0000_t32" style="position:absolute;left:0pt;flip:x;margin-left:208.15pt;margin-top:1.7pt;height:0pt;width:64.7pt;z-index:251804672;mso-width-relative:page;mso-height-relative:page;" filled="f" stroked="t" coordsize="21600,21600" o:gfxdata="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YGjZ1tYAAAAHAQAADwAAAAAAAAABACAAAAAiAAAAZHJz&#10;L2Rvd25yZXYueG1sUEsBAhQAFAAAAAgAh07iQNuR7RwGAgAA1QMAAA4AAAAAAAAAAQAgAAAAJQEA&#10;AGRycy9lMm9Eb2MueG1sUEsFBgAAAAAGAAYAWQEAAJ0FAAAAAA==&#10;">
                <v:fill on="f" focussize="0,0"/>
                <v:stroke color="#000000" joinstyle="round" endarrow="block"/>
                <v:imagedata o:title=""/>
                <o:lock v:ext="edit" aspectratio="f"/>
              </v:shape>
            </w:pict>
          </mc:Fallback>
        </mc:AlternateContent>
      </w:r>
    </w:p>
    <w:p>
      <w:pPr>
        <w:spacing w:line="360" w:lineRule="auto"/>
        <w:rPr>
          <w:rFonts w:ascii="仿宋" w:hAnsi="仿宋" w:eastAsia="仿宋" w:cs="仿宋"/>
        </w:rPr>
      </w:pPr>
      <w:r>
        <w:rPr>
          <w:rFonts w:ascii="仿宋" w:hAnsi="仿宋" w:eastAsia="仿宋" w:cs="仿宋"/>
        </w:rPr>
        <mc:AlternateContent>
          <mc:Choice Requires="wps">
            <w:drawing>
              <wp:anchor distT="0" distB="0" distL="114300" distR="114300" simplePos="0" relativeHeight="251806720" behindDoc="0" locked="0" layoutInCell="1" allowOverlap="1">
                <wp:simplePos x="0" y="0"/>
                <wp:positionH relativeFrom="column">
                  <wp:posOffset>1081405</wp:posOffset>
                </wp:positionH>
                <wp:positionV relativeFrom="paragraph">
                  <wp:posOffset>154940</wp:posOffset>
                </wp:positionV>
                <wp:extent cx="1551305" cy="327025"/>
                <wp:effectExtent l="19050" t="19050" r="29845" b="53975"/>
                <wp:wrapNone/>
                <wp:docPr id="443" name="圆角矩形 443"/>
                <wp:cNvGraphicFramePr/>
                <a:graphic xmlns:a="http://schemas.openxmlformats.org/drawingml/2006/main">
                  <a:graphicData uri="http://schemas.microsoft.com/office/word/2010/wordprocessingShape">
                    <wps:wsp>
                      <wps:cNvSpPr>
                        <a:spLocks noChangeArrowheads="1"/>
                      </wps:cNvSpPr>
                      <wps:spPr bwMode="auto">
                        <a:xfrm>
                          <a:off x="0" y="0"/>
                          <a:ext cx="1551305" cy="327025"/>
                        </a:xfrm>
                        <a:prstGeom prst="roundRect">
                          <a:avLst>
                            <a:gd name="adj" fmla="val 16667"/>
                          </a:avLst>
                        </a:prstGeom>
                        <a:solidFill>
                          <a:srgbClr val="4F81BD">
                            <a:lumMod val="100000"/>
                            <a:lumOff val="0"/>
                          </a:srgbClr>
                        </a:solidFill>
                        <a:ln w="38100" cmpd="sng">
                          <a:solidFill>
                            <a:srgbClr val="F2F2F2">
                              <a:lumMod val="95000"/>
                              <a:lumOff val="0"/>
                            </a:srgbClr>
                          </a:solidFill>
                          <a:prstDash val="solid"/>
                          <a:round/>
                        </a:ln>
                        <a:effectLst>
                          <a:outerShdw dist="28398" dir="3806097" algn="ctr" rotWithShape="0">
                            <a:srgbClr val="254061">
                              <a:lumMod val="50000"/>
                              <a:lumOff val="0"/>
                              <a:alpha val="50000"/>
                            </a:srgbClr>
                          </a:outerShdw>
                        </a:effectLst>
                      </wps:spPr>
                      <wps:txbx>
                        <w:txbxContent>
                          <w:p>
                            <w:r>
                              <w:t>2200</w:t>
                            </w:r>
                            <w:r>
                              <w:rPr>
                                <w:rFonts w:hint="eastAsia"/>
                              </w:rPr>
                              <w:t>mA锂电池供电</w:t>
                            </w:r>
                          </w:p>
                        </w:txbxContent>
                      </wps:txbx>
                      <wps:bodyPr rot="0" vert="horz" wrap="square" lIns="91440" tIns="45720" rIns="91440" bIns="45720" anchor="t" anchorCtr="0" upright="1">
                        <a:noAutofit/>
                      </wps:bodyPr>
                    </wps:wsp>
                  </a:graphicData>
                </a:graphic>
              </wp:anchor>
            </w:drawing>
          </mc:Choice>
          <mc:Fallback>
            <w:pict>
              <v:roundrect id="_x0000_s1026" o:spid="_x0000_s1026" o:spt="2" style="position:absolute;left:0pt;margin-left:85.15pt;margin-top:12.2pt;height:25.75pt;width:122.15pt;z-index:251806720;mso-width-relative:page;mso-height-relative:page;" fillcolor="#4F81BD" filled="t" stroked="t" coordsize="21600,21600" arcsize="0.166666666666667" o:gfxdata="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Nnqcy/aAAAA&#10;CQEAAA8AAAAAAAAAAQAgAAAAIgAAAGRycy9kb3ducmV2LnhtbFBLAQIUABQAAAAIAIdO4kB+0qVG&#10;xgIAALsFAAAOAAAAAAAAAAEAIAAAACkBAABkcnMvZTJvRG9jLnhtbFBLBQYAAAAABgAGAFkBAABh&#10;BgAAAAA=&#10;">
                <v:fill on="t" focussize="0,0"/>
                <v:stroke weight="3pt" color="#E6E6E6" joinstyle="round"/>
                <v:imagedata o:title=""/>
                <o:lock v:ext="edit" aspectratio="f"/>
                <v:shadow on="t" color="#132031" opacity="32768f" offset="1pt,2pt" origin="0f,0f" matrix="65536f,0f,0f,65536f"/>
                <v:textbox>
                  <w:txbxContent>
                    <w:p>
                      <w:r>
                        <w:t>2200</w:t>
                      </w:r>
                      <w:r>
                        <w:rPr>
                          <w:rFonts w:hint="eastAsia"/>
                        </w:rPr>
                        <w:t>mA锂电池供电</w:t>
                      </w:r>
                    </w:p>
                  </w:txbxContent>
                </v:textbox>
              </v:roundrect>
            </w:pict>
          </mc:Fallback>
        </mc:AlternateContent>
      </w:r>
    </w:p>
    <w:p>
      <w:pPr>
        <w:spacing w:line="360" w:lineRule="auto"/>
        <w:rPr>
          <w:rFonts w:ascii="仿宋" w:hAnsi="仿宋" w:eastAsia="仿宋" w:cs="仿宋"/>
        </w:rPr>
      </w:pP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2、信息采集与储存通讯部分</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机器人采用OV7670进行相关数据的采集经过MCU（stm32）完成数据处理，通过蓝牙数据收发模块回传数据。</w:t>
      </w:r>
    </w:p>
    <w:p>
      <w:pPr>
        <w:spacing w:line="360" w:lineRule="auto"/>
        <w:rPr>
          <w:rFonts w:ascii="仿宋" w:hAnsi="仿宋" w:eastAsia="仿宋" w:cs="仿宋"/>
        </w:rPr>
      </w:pPr>
      <w:r>
        <w:rPr>
          <w:rFonts w:ascii="仿宋" w:hAnsi="仿宋" w:eastAsia="仿宋" w:cs="仿宋"/>
        </w:rPr>
        <mc:AlternateContent>
          <mc:Choice Requires="wps">
            <w:drawing>
              <wp:anchor distT="0" distB="0" distL="114300" distR="114300" simplePos="0" relativeHeight="251816960" behindDoc="0" locked="0" layoutInCell="1" allowOverlap="1">
                <wp:simplePos x="0" y="0"/>
                <wp:positionH relativeFrom="column">
                  <wp:posOffset>215900</wp:posOffset>
                </wp:positionH>
                <wp:positionV relativeFrom="paragraph">
                  <wp:posOffset>230505</wp:posOffset>
                </wp:positionV>
                <wp:extent cx="593725" cy="887095"/>
                <wp:effectExtent l="19050" t="19050" r="34925" b="65405"/>
                <wp:wrapNone/>
                <wp:docPr id="442" name="矩形 442"/>
                <wp:cNvGraphicFramePr/>
                <a:graphic xmlns:a="http://schemas.openxmlformats.org/drawingml/2006/main">
                  <a:graphicData uri="http://schemas.microsoft.com/office/word/2010/wordprocessingShape">
                    <wps:wsp>
                      <wps:cNvSpPr>
                        <a:spLocks noChangeArrowheads="1"/>
                      </wps:cNvSpPr>
                      <wps:spPr bwMode="auto">
                        <a:xfrm>
                          <a:off x="0" y="0"/>
                          <a:ext cx="593725" cy="887095"/>
                        </a:xfrm>
                        <a:prstGeom prst="rect">
                          <a:avLst/>
                        </a:prstGeom>
                        <a:solidFill>
                          <a:srgbClr val="ED7D31"/>
                        </a:solidFill>
                        <a:ln w="38100" cmpd="sng">
                          <a:solidFill>
                            <a:srgbClr val="F2F2F2"/>
                          </a:solidFill>
                          <a:prstDash val="solid"/>
                          <a:miter lim="800000"/>
                        </a:ln>
                        <a:effectLst>
                          <a:outerShdw dist="28398" dir="3806097" algn="ctr" rotWithShape="0">
                            <a:srgbClr val="823B0B">
                              <a:alpha val="50000"/>
                            </a:srgbClr>
                          </a:outerShdw>
                        </a:effectLst>
                      </wps:spPr>
                      <wps:txbx>
                        <w:txbxContent>
                          <w:p>
                            <w:r>
                              <w:rPr>
                                <w:rFonts w:hint="eastAsia"/>
                              </w:rPr>
                              <w:t>蓝牙数据收发模块</w:t>
                            </w:r>
                          </w:p>
                          <w:p>
                            <w:pPr>
                              <w:rPr>
                                <w:sz w:val="15"/>
                                <w:szCs w:val="15"/>
                              </w:rPr>
                            </w:pP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17pt;margin-top:18.15pt;height:69.85pt;width:46.75pt;z-index:251816960;mso-width-relative:page;mso-height-relative:page;" fillcolor="#ED7D31" filled="t" stroked="t" coordsize="21600,21600" o:gfxdata="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x78DCNkAAAAJAQAA&#10;DwAAAAAAAAABACAAAAAiAAAAZHJzL2Rvd25yZXYueG1sUEsBAhQAFAAAAAgAh07iQI7lT7mKAgAA&#10;+wQAAA4AAAAAAAAAAQAgAAAAKAEAAGRycy9lMm9Eb2MueG1sUEsFBgAAAAAGAAYAWQEAACQGAAAA&#10;AA==&#10;">
                <v:fill on="t" focussize="0,0"/>
                <v:stroke weight="3pt" color="#F2F2F2" miterlimit="8" joinstyle="miter"/>
                <v:imagedata o:title=""/>
                <o:lock v:ext="edit" aspectratio="f"/>
                <v:shadow on="t" color="#823B0B" opacity="32768f" offset="1pt,2pt" origin="0f,0f" matrix="65536f,0f,0f,65536f"/>
                <v:textbox>
                  <w:txbxContent>
                    <w:p>
                      <w:r>
                        <w:rPr>
                          <w:rFonts w:hint="eastAsia"/>
                        </w:rPr>
                        <w:t>蓝牙数据收发模块</w:t>
                      </w:r>
                    </w:p>
                    <w:p>
                      <w:pPr>
                        <w:rPr>
                          <w:sz w:val="15"/>
                          <w:szCs w:val="15"/>
                        </w:rPr>
                      </w:pPr>
                    </w:p>
                  </w:txbxContent>
                </v:textbox>
              </v:rect>
            </w:pict>
          </mc:Fallback>
        </mc:AlternateContent>
      </w:r>
      <w:r>
        <w:rPr>
          <w:rFonts w:ascii="仿宋" w:hAnsi="仿宋" w:eastAsia="仿宋" w:cs="仿宋"/>
        </w:rPr>
        <mc:AlternateContent>
          <mc:Choice Requires="wps">
            <w:drawing>
              <wp:anchor distT="0" distB="0" distL="114300" distR="114300" simplePos="0" relativeHeight="251812864" behindDoc="0" locked="0" layoutInCell="1" allowOverlap="1">
                <wp:simplePos x="0" y="0"/>
                <wp:positionH relativeFrom="column">
                  <wp:posOffset>3574415</wp:posOffset>
                </wp:positionH>
                <wp:positionV relativeFrom="paragraph">
                  <wp:posOffset>273685</wp:posOffset>
                </wp:positionV>
                <wp:extent cx="1344295" cy="729615"/>
                <wp:effectExtent l="19050" t="19050" r="46355" b="51435"/>
                <wp:wrapNone/>
                <wp:docPr id="441" name="椭圆 441"/>
                <wp:cNvGraphicFramePr/>
                <a:graphic xmlns:a="http://schemas.openxmlformats.org/drawingml/2006/main">
                  <a:graphicData uri="http://schemas.microsoft.com/office/word/2010/wordprocessingShape">
                    <wps:wsp>
                      <wps:cNvSpPr>
                        <a:spLocks noChangeArrowheads="1"/>
                      </wps:cNvSpPr>
                      <wps:spPr bwMode="auto">
                        <a:xfrm>
                          <a:off x="0" y="0"/>
                          <a:ext cx="1344295" cy="729615"/>
                        </a:xfrm>
                        <a:prstGeom prst="ellipse">
                          <a:avLst/>
                        </a:prstGeom>
                        <a:solidFill>
                          <a:srgbClr val="70AD47"/>
                        </a:solidFill>
                        <a:ln w="38100" cmpd="sng">
                          <a:solidFill>
                            <a:srgbClr val="F2F2F2"/>
                          </a:solidFill>
                          <a:prstDash val="solid"/>
                          <a:round/>
                        </a:ln>
                        <a:effectLst>
                          <a:outerShdw dist="28398" dir="3806097" algn="ctr" rotWithShape="0">
                            <a:srgbClr val="375623">
                              <a:alpha val="50000"/>
                            </a:srgbClr>
                          </a:outerShdw>
                        </a:effectLst>
                      </wps:spPr>
                      <wps:txbx>
                        <w:txbxContent>
                          <w:p>
                            <w:r>
                              <w:rPr>
                                <w:rFonts w:hint="eastAsia"/>
                              </w:rPr>
                              <w:t>OV7670摄像头数据采集</w:t>
                            </w:r>
                          </w:p>
                        </w:txbxContent>
                      </wps:txbx>
                      <wps:bodyPr rot="0" vert="horz" wrap="square" lIns="91440" tIns="45720" rIns="91440" bIns="45720" anchor="t" anchorCtr="0" upright="1">
                        <a:noAutofit/>
                      </wps:bodyPr>
                    </wps:wsp>
                  </a:graphicData>
                </a:graphic>
              </wp:anchor>
            </w:drawing>
          </mc:Choice>
          <mc:Fallback>
            <w:pict>
              <v:shape id="_x0000_s1026" o:spid="_x0000_s1026" o:spt="3" type="#_x0000_t3" style="position:absolute;left:0pt;margin-left:281.45pt;margin-top:21.55pt;height:57.45pt;width:105.85pt;z-index:251812864;mso-width-relative:page;mso-height-relative:page;" fillcolor="#70AD47" filled="t" stroked="t" coordsize="21600,21600" o:gfxdata="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BTrsQfWAAAACgEAAA8AAAAAAAAA&#10;AQAgAAAAIgAAAGRycy9kb3ducmV2LnhtbFBLAQIUABQAAAAIAIdO4kB0ALILhQIAAPIEAAAOAAAA&#10;AAAAAAEAIAAAACUBAABkcnMvZTJvRG9jLnhtbFBLBQYAAAAABgAGAFkBAAAcBgAAAAA=&#10;">
                <v:fill on="t" focussize="0,0"/>
                <v:stroke weight="3pt" color="#F2F2F2" joinstyle="round"/>
                <v:imagedata o:title=""/>
                <o:lock v:ext="edit" aspectratio="f"/>
                <v:shadow on="t" color="#375623" opacity="32768f" offset="1pt,2pt" origin="0f,0f" matrix="65536f,0f,0f,65536f"/>
                <v:textbox>
                  <w:txbxContent>
                    <w:p>
                      <w:r>
                        <w:rPr>
                          <w:rFonts w:hint="eastAsia"/>
                        </w:rPr>
                        <w:t>OV7670摄像头数据采集</w:t>
                      </w:r>
                    </w:p>
                  </w:txbxContent>
                </v:textbox>
              </v:shape>
            </w:pict>
          </mc:Fallback>
        </mc:AlternateContent>
      </w:r>
    </w:p>
    <w:p>
      <w:pPr>
        <w:spacing w:line="360" w:lineRule="auto"/>
        <w:rPr>
          <w:rFonts w:ascii="仿宋" w:hAnsi="仿宋" w:eastAsia="仿宋" w:cs="仿宋"/>
        </w:rPr>
      </w:pPr>
      <w:r>
        <w:rPr>
          <w:rFonts w:ascii="仿宋" w:hAnsi="仿宋" w:eastAsia="仿宋" w:cs="仿宋"/>
        </w:rPr>
        <mc:AlternateContent>
          <mc:Choice Requires="wps">
            <w:drawing>
              <wp:anchor distT="0" distB="0" distL="114300" distR="114300" simplePos="0" relativeHeight="251815936" behindDoc="0" locked="0" layoutInCell="1" allowOverlap="1">
                <wp:simplePos x="0" y="0"/>
                <wp:positionH relativeFrom="column">
                  <wp:posOffset>901700</wp:posOffset>
                </wp:positionH>
                <wp:positionV relativeFrom="paragraph">
                  <wp:posOffset>297180</wp:posOffset>
                </wp:positionV>
                <wp:extent cx="327025" cy="0"/>
                <wp:effectExtent l="38100" t="76200" r="0" b="95250"/>
                <wp:wrapNone/>
                <wp:docPr id="440" name="直接箭头连接符 440"/>
                <wp:cNvGraphicFramePr/>
                <a:graphic xmlns:a="http://schemas.openxmlformats.org/drawingml/2006/main">
                  <a:graphicData uri="http://schemas.microsoft.com/office/word/2010/wordprocessingShape">
                    <wps:wsp>
                      <wps:cNvCnPr>
                        <a:cxnSpLocks noChangeShapeType="1"/>
                      </wps:cNvCnPr>
                      <wps:spPr bwMode="auto">
                        <a:xfrm flipH="1">
                          <a:off x="0" y="0"/>
                          <a:ext cx="327025" cy="0"/>
                        </a:xfrm>
                        <a:prstGeom prst="straightConnector1">
                          <a:avLst/>
                        </a:prstGeom>
                        <a:noFill/>
                        <a:ln w="9525">
                          <a:solidFill>
                            <a:srgbClr val="000000"/>
                          </a:solidFill>
                          <a:round/>
                          <a:headEnd type="none" w="med" len="med"/>
                          <a:tailEnd type="triangle" w="med" len="med"/>
                        </a:ln>
                      </wps:spPr>
                      <wps:bodyPr/>
                    </wps:wsp>
                  </a:graphicData>
                </a:graphic>
              </wp:anchor>
            </w:drawing>
          </mc:Choice>
          <mc:Fallback>
            <w:pict>
              <v:shape id="_x0000_s1026" o:spid="_x0000_s1026" o:spt="32" type="#_x0000_t32" style="position:absolute;left:0pt;flip:x;margin-left:71pt;margin-top:23.4pt;height:0pt;width:25.75pt;z-index:251815936;mso-width-relative:page;mso-height-relative:page;" filled="f" stroked="t" coordsize="21600,21600" o:gfxdata="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tAnc91wAAAAkBAAAPAAAAAAAAAAEAIAAAACIAAABkcnMv&#10;ZG93bnJldi54bWxQSwECFAAUAAAACACHTuJA0Q9WawQCAADVAwAADgAAAAAAAAABACAAAAAmAQAA&#10;ZHJzL2Uyb0RvYy54bWxQSwUGAAAAAAYABgBZAQAAnAUAAAAA&#10;">
                <v:fill on="f" focussize="0,0"/>
                <v:stroke color="#000000" joinstyle="round" endarrow="block"/>
                <v:imagedata o:title=""/>
                <o:lock v:ext="edit" aspectratio="f"/>
              </v:shape>
            </w:pict>
          </mc:Fallback>
        </mc:AlternateContent>
      </w:r>
      <w:r>
        <w:rPr>
          <w:rFonts w:ascii="仿宋" w:hAnsi="仿宋" w:eastAsia="仿宋" w:cs="仿宋"/>
        </w:rPr>
        <mc:AlternateContent>
          <mc:Choice Requires="wps">
            <w:drawing>
              <wp:anchor distT="0" distB="0" distL="114300" distR="114300" simplePos="0" relativeHeight="251810816" behindDoc="0" locked="0" layoutInCell="1" allowOverlap="1">
                <wp:simplePos x="0" y="0"/>
                <wp:positionH relativeFrom="column">
                  <wp:posOffset>1299210</wp:posOffset>
                </wp:positionH>
                <wp:positionV relativeFrom="paragraph">
                  <wp:posOffset>140335</wp:posOffset>
                </wp:positionV>
                <wp:extent cx="1159510" cy="304800"/>
                <wp:effectExtent l="19050" t="19050" r="40640" b="57150"/>
                <wp:wrapNone/>
                <wp:docPr id="439" name="矩形 439"/>
                <wp:cNvGraphicFramePr/>
                <a:graphic xmlns:a="http://schemas.openxmlformats.org/drawingml/2006/main">
                  <a:graphicData uri="http://schemas.microsoft.com/office/word/2010/wordprocessingShape">
                    <wps:wsp>
                      <wps:cNvSpPr>
                        <a:spLocks noChangeArrowheads="1"/>
                      </wps:cNvSpPr>
                      <wps:spPr bwMode="auto">
                        <a:xfrm>
                          <a:off x="0" y="0"/>
                          <a:ext cx="1159510" cy="304800"/>
                        </a:xfrm>
                        <a:prstGeom prst="rect">
                          <a:avLst/>
                        </a:prstGeom>
                        <a:solidFill>
                          <a:srgbClr val="A5A5A5"/>
                        </a:solidFill>
                        <a:ln w="38100" cmpd="sng">
                          <a:solidFill>
                            <a:srgbClr val="F2F2F2"/>
                          </a:solidFill>
                          <a:prstDash val="solid"/>
                          <a:miter lim="800000"/>
                        </a:ln>
                        <a:effectLst>
                          <a:outerShdw dist="28398" dir="3806097" algn="ctr" rotWithShape="0">
                            <a:srgbClr val="525252">
                              <a:alpha val="50000"/>
                            </a:srgbClr>
                          </a:outerShdw>
                        </a:effectLst>
                      </wps:spPr>
                      <wps:txbx>
                        <w:txbxContent>
                          <w:p>
                            <w:r>
                              <w:t>S</w:t>
                            </w:r>
                            <w:r>
                              <w:rPr>
                                <w:rFonts w:hint="eastAsia"/>
                              </w:rPr>
                              <w:t>TM32F103C8</w:t>
                            </w:r>
                          </w:p>
                          <w:p>
                            <w:r>
                              <w:t>8*</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102.3pt;margin-top:11.05pt;height:24pt;width:91.3pt;z-index:251810816;mso-width-relative:page;mso-height-relative:page;" fillcolor="#A5A5A5" filled="t" stroked="t" coordsize="21600,21600" o:gfxdata="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J+TH1LVAAAACQEAAA8AAAAAAAAAAQAg&#10;AAAAIgAAAGRycy9kb3ducmV2LnhtbFBLAQIUABQAAAAIAIdO4kC1PLQIgwIAAPwEAAAOAAAAAAAA&#10;AAEAIAAAACQBAABkcnMvZTJvRG9jLnhtbFBLBQYAAAAABgAGAFkBAAAZBgAAAAA=&#10;">
                <v:fill on="t" focussize="0,0"/>
                <v:stroke weight="3pt" color="#F2F2F2" miterlimit="8" joinstyle="miter"/>
                <v:imagedata o:title=""/>
                <o:lock v:ext="edit" aspectratio="f"/>
                <v:shadow on="t" color="#525252" opacity="32768f" offset="1pt,2pt" origin="0f,0f" matrix="65536f,0f,0f,65536f"/>
                <v:textbox>
                  <w:txbxContent>
                    <w:p>
                      <w:r>
                        <w:t>S</w:t>
                      </w:r>
                      <w:r>
                        <w:rPr>
                          <w:rFonts w:hint="eastAsia"/>
                        </w:rPr>
                        <w:t>TM32F103C8</w:t>
                      </w:r>
                    </w:p>
                    <w:p>
                      <w:r>
                        <w:t>8*</w:t>
                      </w:r>
                    </w:p>
                  </w:txbxContent>
                </v:textbox>
              </v:rect>
            </w:pict>
          </mc:Fallback>
        </mc:AlternateContent>
      </w:r>
    </w:p>
    <w:p>
      <w:pPr>
        <w:spacing w:line="360" w:lineRule="auto"/>
        <w:rPr>
          <w:rFonts w:ascii="仿宋" w:hAnsi="仿宋" w:eastAsia="仿宋" w:cs="仿宋"/>
        </w:rPr>
      </w:pPr>
      <w:r>
        <w:rPr>
          <w:rFonts w:ascii="仿宋" w:hAnsi="仿宋" w:eastAsia="仿宋" w:cs="仿宋"/>
        </w:rPr>
        <mc:AlternateContent>
          <mc:Choice Requires="wps">
            <w:drawing>
              <wp:anchor distT="0" distB="0" distL="113665" distR="113665" simplePos="0" relativeHeight="251814912" behindDoc="0" locked="0" layoutInCell="1" allowOverlap="1">
                <wp:simplePos x="0" y="0"/>
                <wp:positionH relativeFrom="column">
                  <wp:posOffset>1864360</wp:posOffset>
                </wp:positionH>
                <wp:positionV relativeFrom="paragraph">
                  <wp:posOffset>196215</wp:posOffset>
                </wp:positionV>
                <wp:extent cx="0" cy="234315"/>
                <wp:effectExtent l="76200" t="38100" r="57150" b="13335"/>
                <wp:wrapNone/>
                <wp:docPr id="438" name="直接箭头连接符 438"/>
                <wp:cNvGraphicFramePr/>
                <a:graphic xmlns:a="http://schemas.openxmlformats.org/drawingml/2006/main">
                  <a:graphicData uri="http://schemas.microsoft.com/office/word/2010/wordprocessingShape">
                    <wps:wsp>
                      <wps:cNvCnPr>
                        <a:cxnSpLocks noChangeShapeType="1"/>
                      </wps:cNvCnPr>
                      <wps:spPr bwMode="auto">
                        <a:xfrm flipV="1">
                          <a:off x="0" y="0"/>
                          <a:ext cx="0" cy="234315"/>
                        </a:xfrm>
                        <a:prstGeom prst="straightConnector1">
                          <a:avLst/>
                        </a:prstGeom>
                        <a:noFill/>
                        <a:ln w="9525">
                          <a:solidFill>
                            <a:srgbClr val="000000"/>
                          </a:solidFill>
                          <a:round/>
                          <a:headEnd type="none" w="med" len="med"/>
                          <a:tailEnd type="triangle" w="med" len="med"/>
                        </a:ln>
                      </wps:spPr>
                      <wps:bodyPr/>
                    </wps:wsp>
                  </a:graphicData>
                </a:graphic>
              </wp:anchor>
            </w:drawing>
          </mc:Choice>
          <mc:Fallback>
            <w:pict>
              <v:shape id="_x0000_s1026" o:spid="_x0000_s1026" o:spt="32" type="#_x0000_t32" style="position:absolute;left:0pt;flip:y;margin-left:146.8pt;margin-top:15.45pt;height:18.45pt;width:0pt;z-index:251814912;mso-width-relative:page;mso-height-relative:page;" filled="f" stroked="t" coordsize="21600,21600" o:gfxdata="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&#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X+DWi9gAAAAJAQAADwAAAAAAAAABACAAAAAiAAAAZHJz&#10;L2Rvd25yZXYueG1sUEsBAhQAFAAAAAgAh07iQPubFssEAgAA1QMAAA4AAAAAAAAAAQAgAAAAJwEA&#10;AGRycy9lMm9Eb2MueG1sUEsFBgAAAAAGAAYAWQEAAJ0FAAAAAA==&#10;">
                <v:fill on="f" focussize="0,0"/>
                <v:stroke color="#000000" joinstyle="round" endarrow="block"/>
                <v:imagedata o:title=""/>
                <o:lock v:ext="edit" aspectratio="f"/>
              </v:shape>
            </w:pict>
          </mc:Fallback>
        </mc:AlternateContent>
      </w:r>
      <w:r>
        <w:rPr>
          <w:rFonts w:ascii="仿宋" w:hAnsi="仿宋" w:eastAsia="仿宋" w:cs="仿宋"/>
        </w:rPr>
        <mc:AlternateContent>
          <mc:Choice Requires="wps">
            <w:drawing>
              <wp:anchor distT="0" distB="0" distL="114300" distR="114300" simplePos="0" relativeHeight="251811840" behindDoc="0" locked="0" layoutInCell="1" allowOverlap="1">
                <wp:simplePos x="0" y="0"/>
                <wp:positionH relativeFrom="column">
                  <wp:posOffset>2643505</wp:posOffset>
                </wp:positionH>
                <wp:positionV relativeFrom="paragraph">
                  <wp:posOffset>21590</wp:posOffset>
                </wp:positionV>
                <wp:extent cx="821690" cy="0"/>
                <wp:effectExtent l="38100" t="76200" r="0" b="95250"/>
                <wp:wrapNone/>
                <wp:docPr id="437" name="直接箭头连接符 437"/>
                <wp:cNvGraphicFramePr/>
                <a:graphic xmlns:a="http://schemas.openxmlformats.org/drawingml/2006/main">
                  <a:graphicData uri="http://schemas.microsoft.com/office/word/2010/wordprocessingShape">
                    <wps:wsp>
                      <wps:cNvCnPr>
                        <a:cxnSpLocks noChangeShapeType="1"/>
                      </wps:cNvCnPr>
                      <wps:spPr bwMode="auto">
                        <a:xfrm flipH="1">
                          <a:off x="0" y="0"/>
                          <a:ext cx="821690" cy="0"/>
                        </a:xfrm>
                        <a:prstGeom prst="straightConnector1">
                          <a:avLst/>
                        </a:prstGeom>
                        <a:noFill/>
                        <a:ln w="9525">
                          <a:solidFill>
                            <a:srgbClr val="000000"/>
                          </a:solidFill>
                          <a:round/>
                          <a:headEnd type="none" w="med" len="med"/>
                          <a:tailEnd type="triangle" w="med" len="med"/>
                        </a:ln>
                      </wps:spPr>
                      <wps:bodyPr/>
                    </wps:wsp>
                  </a:graphicData>
                </a:graphic>
              </wp:anchor>
            </w:drawing>
          </mc:Choice>
          <mc:Fallback>
            <w:pict>
              <v:shape id="_x0000_s1026" o:spid="_x0000_s1026" o:spt="32" type="#_x0000_t32" style="position:absolute;left:0pt;flip:x;margin-left:208.15pt;margin-top:1.7pt;height:0pt;width:64.7pt;z-index:251811840;mso-width-relative:page;mso-height-relative:page;" filled="f" stroked="t" coordsize="21600,21600" o:gfxdata="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&#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GBo2dbWAAAABwEAAA8AAAAAAAAAAQAgAAAAIgAAAGRy&#10;cy9kb3ducmV2LnhtbFBLAQIUABQAAAAIAIdO4kCx8dX+BwIAANUDAAAOAAAAAAAAAAEAIAAAACUB&#10;AABkcnMvZTJvRG9jLnhtbFBLBQYAAAAABgAGAFkBAACeBQAAAAA=&#10;">
                <v:fill on="f" focussize="0,0"/>
                <v:stroke color="#000000" joinstyle="round" endarrow="block"/>
                <v:imagedata o:title=""/>
                <o:lock v:ext="edit" aspectratio="f"/>
              </v:shape>
            </w:pict>
          </mc:Fallback>
        </mc:AlternateContent>
      </w:r>
    </w:p>
    <w:p>
      <w:pPr>
        <w:spacing w:line="360" w:lineRule="auto"/>
        <w:rPr>
          <w:rFonts w:ascii="仿宋" w:hAnsi="仿宋" w:eastAsia="仿宋" w:cs="仿宋"/>
        </w:rPr>
      </w:pPr>
      <w:r>
        <w:rPr>
          <w:rFonts w:ascii="仿宋" w:hAnsi="仿宋" w:eastAsia="仿宋" w:cs="仿宋"/>
        </w:rPr>
        <mc:AlternateContent>
          <mc:Choice Requires="wps">
            <w:drawing>
              <wp:anchor distT="0" distB="0" distL="114300" distR="114300" simplePos="0" relativeHeight="251813888" behindDoc="0" locked="0" layoutInCell="1" allowOverlap="1">
                <wp:simplePos x="0" y="0"/>
                <wp:positionH relativeFrom="column">
                  <wp:posOffset>1081405</wp:posOffset>
                </wp:positionH>
                <wp:positionV relativeFrom="paragraph">
                  <wp:posOffset>154940</wp:posOffset>
                </wp:positionV>
                <wp:extent cx="1551305" cy="327025"/>
                <wp:effectExtent l="19050" t="19050" r="29845" b="53975"/>
                <wp:wrapNone/>
                <wp:docPr id="436" name="圆角矩形 436"/>
                <wp:cNvGraphicFramePr/>
                <a:graphic xmlns:a="http://schemas.openxmlformats.org/drawingml/2006/main">
                  <a:graphicData uri="http://schemas.microsoft.com/office/word/2010/wordprocessingShape">
                    <wps:wsp>
                      <wps:cNvSpPr>
                        <a:spLocks noChangeArrowheads="1"/>
                      </wps:cNvSpPr>
                      <wps:spPr bwMode="auto">
                        <a:xfrm>
                          <a:off x="0" y="0"/>
                          <a:ext cx="1551305" cy="327025"/>
                        </a:xfrm>
                        <a:prstGeom prst="roundRect">
                          <a:avLst>
                            <a:gd name="adj" fmla="val 16667"/>
                          </a:avLst>
                        </a:prstGeom>
                        <a:solidFill>
                          <a:srgbClr val="5B9BD5"/>
                        </a:solidFill>
                        <a:ln w="38100" cmpd="sng">
                          <a:solidFill>
                            <a:srgbClr val="F2F2F2"/>
                          </a:solidFill>
                          <a:prstDash val="solid"/>
                          <a:round/>
                        </a:ln>
                        <a:effectLst>
                          <a:outerShdw dist="28398" dir="3806097" algn="ctr" rotWithShape="0">
                            <a:srgbClr val="1F4D78">
                              <a:alpha val="50000"/>
                            </a:srgbClr>
                          </a:outerShdw>
                        </a:effectLst>
                      </wps:spPr>
                      <wps:txbx>
                        <w:txbxContent>
                          <w:p>
                            <w:r>
                              <w:t>5</w:t>
                            </w:r>
                            <w:r>
                              <w:rPr>
                                <w:rFonts w:hint="eastAsia"/>
                              </w:rPr>
                              <w:t>v锂电池供电</w:t>
                            </w:r>
                          </w:p>
                        </w:txbxContent>
                      </wps:txbx>
                      <wps:bodyPr rot="0" vert="horz" wrap="square" lIns="91440" tIns="45720" rIns="91440" bIns="45720" anchor="t" anchorCtr="0" upright="1">
                        <a:noAutofit/>
                      </wps:bodyPr>
                    </wps:wsp>
                  </a:graphicData>
                </a:graphic>
              </wp:anchor>
            </w:drawing>
          </mc:Choice>
          <mc:Fallback>
            <w:pict>
              <v:roundrect id="_x0000_s1026" o:spid="_x0000_s1026" o:spt="2" style="position:absolute;left:0pt;margin-left:85.15pt;margin-top:12.2pt;height:25.75pt;width:122.15pt;z-index:251813888;mso-width-relative:page;mso-height-relative:page;" fillcolor="#5B9BD5" filled="t" stroked="t" coordsize="21600,21600" arcsize="0.166666666666667" o:gfxdata="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KXg71HaAAAACQEAAA8AAAAAAAAAAQAgAAAAIgAAAGRycy9kb3du&#10;cmV2LnhtbFBLAQIUABQAAAAIAIdO4kAmklmxqAIAACYFAAAOAAAAAAAAAAEAIAAAACkBAABkcnMv&#10;ZTJvRG9jLnhtbFBLBQYAAAAABgAGAFkBAABDBgAAAAA=&#10;">
                <v:fill on="t" focussize="0,0"/>
                <v:stroke weight="3pt" color="#F2F2F2" joinstyle="round"/>
                <v:imagedata o:title=""/>
                <o:lock v:ext="edit" aspectratio="f"/>
                <v:shadow on="t" color="#1F4D78" opacity="32768f" offset="1pt,2pt" origin="0f,0f" matrix="65536f,0f,0f,65536f"/>
                <v:textbox>
                  <w:txbxContent>
                    <w:p>
                      <w:r>
                        <w:t>5</w:t>
                      </w:r>
                      <w:r>
                        <w:rPr>
                          <w:rFonts w:hint="eastAsia"/>
                        </w:rPr>
                        <w:t>v锂电池供电</w:t>
                      </w:r>
                    </w:p>
                  </w:txbxContent>
                </v:textbox>
              </v:roundrect>
            </w:pict>
          </mc:Fallback>
        </mc:AlternateContent>
      </w:r>
    </w:p>
    <w:p>
      <w:pPr>
        <w:spacing w:line="360" w:lineRule="auto"/>
        <w:ind w:firstLine="420" w:firstLineChars="200"/>
        <w:rPr>
          <w:rFonts w:ascii="仿宋" w:hAnsi="仿宋" w:eastAsia="仿宋" w:cs="仿宋"/>
        </w:rPr>
      </w:pPr>
    </w:p>
    <w:p>
      <w:pPr>
        <w:spacing w:line="360" w:lineRule="auto"/>
        <w:rPr>
          <w:rFonts w:ascii="仿宋" w:hAnsi="仿宋" w:eastAsia="仿宋" w:cs="仿宋"/>
        </w:rPr>
      </w:pPr>
      <w:r>
        <w:rPr>
          <w:rFonts w:hint="eastAsia" w:ascii="仿宋" w:hAnsi="仿宋" w:eastAsia="仿宋" w:cs="仿宋"/>
          <w:sz w:val="24"/>
        </w:rPr>
        <w:t>（三）系统软件设计</w:t>
      </w:r>
    </w:p>
    <w:p>
      <w:pPr>
        <w:spacing w:line="360" w:lineRule="auto"/>
        <w:rPr>
          <w:rFonts w:ascii="仿宋" w:hAnsi="仿宋" w:eastAsia="仿宋" w:cs="仿宋"/>
        </w:rPr>
      </w:pPr>
      <w:r>
        <w:drawing>
          <wp:inline distT="0" distB="0" distL="0" distR="0">
            <wp:extent cx="4114800" cy="1809115"/>
            <wp:effectExtent l="19050" t="0" r="0" b="0"/>
            <wp:docPr id="42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13"/>
                    <pic:cNvPicPr>
                      <a:picLocks noChangeAspect="1" noChangeArrowheads="1"/>
                    </pic:cNvPicPr>
                  </pic:nvPicPr>
                  <pic:blipFill>
                    <a:blip r:embed="rId119"/>
                    <a:srcRect/>
                    <a:stretch>
                      <a:fillRect/>
                    </a:stretch>
                  </pic:blipFill>
                  <pic:spPr>
                    <a:xfrm>
                      <a:off x="0" y="0"/>
                      <a:ext cx="4114800" cy="1809115"/>
                    </a:xfrm>
                    <a:prstGeom prst="rect">
                      <a:avLst/>
                    </a:prstGeom>
                    <a:noFill/>
                    <a:ln w="9525">
                      <a:noFill/>
                      <a:miter lim="800000"/>
                      <a:headEnd/>
                      <a:tailEnd/>
                    </a:ln>
                  </pic:spPr>
                </pic:pic>
              </a:graphicData>
            </a:graphic>
          </wp:inline>
        </w:drawing>
      </w:r>
    </w:p>
    <w:p>
      <w:r>
        <w:drawing>
          <wp:inline distT="0" distB="0" distL="0" distR="0">
            <wp:extent cx="4114800" cy="1993900"/>
            <wp:effectExtent l="19050" t="0" r="0" b="0"/>
            <wp:docPr id="42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14"/>
                    <pic:cNvPicPr>
                      <a:picLocks noChangeAspect="1" noChangeArrowheads="1"/>
                    </pic:cNvPicPr>
                  </pic:nvPicPr>
                  <pic:blipFill>
                    <a:blip r:embed="rId120"/>
                    <a:srcRect/>
                    <a:stretch>
                      <a:fillRect/>
                    </a:stretch>
                  </pic:blipFill>
                  <pic:spPr>
                    <a:xfrm>
                      <a:off x="0" y="0"/>
                      <a:ext cx="4114800" cy="1993900"/>
                    </a:xfrm>
                    <a:prstGeom prst="rect">
                      <a:avLst/>
                    </a:prstGeom>
                    <a:noFill/>
                    <a:ln w="9525">
                      <a:noFill/>
                      <a:miter lim="800000"/>
                      <a:headEnd/>
                      <a:tailEnd/>
                    </a:ln>
                  </pic:spPr>
                </pic:pic>
              </a:graphicData>
            </a:graphic>
          </wp:inline>
        </w:drawing>
      </w:r>
    </w:p>
    <w:p>
      <w:pPr>
        <w:rPr>
          <w:rFonts w:ascii="仿宋" w:hAnsi="仿宋" w:eastAsia="仿宋" w:cs="仿宋"/>
          <w:sz w:val="24"/>
        </w:rPr>
      </w:pPr>
      <w:r>
        <w:rPr>
          <w:rFonts w:hint="eastAsia" w:ascii="仿宋" w:hAnsi="仿宋" w:eastAsia="仿宋" w:cs="仿宋"/>
          <w:sz w:val="24"/>
        </w:rPr>
        <w:t>通过stm32同时送出12路不同PWM波，完成对12路舵机的控制。</w:t>
      </w:r>
    </w:p>
    <w:p/>
    <w:p>
      <w:pPr>
        <w:spacing w:line="360" w:lineRule="auto"/>
        <w:jc w:val="left"/>
        <w:rPr>
          <w:rFonts w:ascii="仿宋" w:hAnsi="仿宋" w:eastAsia="仿宋" w:cs="仿宋"/>
          <w:sz w:val="24"/>
        </w:rPr>
      </w:pPr>
    </w:p>
    <w:p>
      <w:pPr>
        <w:spacing w:line="360" w:lineRule="auto"/>
        <w:jc w:val="left"/>
        <w:rPr>
          <w:rFonts w:ascii="仿宋" w:hAnsi="仿宋" w:eastAsia="仿宋" w:cs="仿宋"/>
          <w:b/>
          <w:sz w:val="24"/>
        </w:rPr>
      </w:pPr>
      <w:r>
        <w:rPr>
          <w:rFonts w:hint="eastAsia" w:ascii="仿宋" w:hAnsi="仿宋" w:eastAsia="仿宋" w:cs="仿宋"/>
          <w:b/>
          <w:sz w:val="24"/>
        </w:rPr>
        <w:t>五、项目实现方案</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（一）技术路线</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1）知识学习及硬件的筛选</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首先通过网络及书籍等多个渠道查阅资料文献与学习理论知识，了解当前国内外关于足式机器人的研究状况并补充相关方面的理论知识。即相关技术和及涉及到的元器件的查询、学习并最终确定所使用的元器件：在MCU的选择上，由于控制机器人的指令较多，且时隙较短，对MCU的执行速度要求也较高。因此我们抛弃了常用的80C51系列单片机，选择了主频可达72MHz的STM32单片机。同时，由于所需储存的数组数量较大，51单片机片上RAM资源不到1KB，无法满足需要，更换至STM32处理器也是必要的。在供电电路及变压模块的选择上，stm32的5V供电接口单独供电，舵机的供电接口则连接电芯。变压模块方面，由于大量舵机运行时所需电流强度要求较高，我们选择了5V、3A的变压模块，单片机与变压模块的电源负载在同一根线上。电池方面，结合我们所查阅的资料，为了保证机器人运行足够的时间，我们选择了2200mah的3s电芯，标称电压11.2V,降压至5V后使用。而在舵机的选择上，我们考虑到机器人的运动需要较高的扭力而对转速需求不敏感,选择了辉盛的MG996R舵机，此舵机可以达到最高15KG扭矩，完全可以负载机器人的运动，其功耗最高至5V1.2A，运动时平均整机电流在3A附近。</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对于传感器处理模块，我们初步采用了ov7670摄像头模块。我们为了减少数据传输量，在stm32芯片上进行了像素数据处理，将处理好的二值化图像发送至上位机。未来可以升级通过颜色识别进行循迹等操作。上位机作为数据接收和显示端，我们采用了性能较好，可制作图形化界面的labview进行编程，以实现图像文件获取显示功能。</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 xml:space="preserve"> 2）提出方案</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在完成硬件的筛选之后，我们首先想到的就是机器人步态方案的确定，为了模拟机器人的步态，我们先是从仿生学角度出发，研究了四足动物的腿部结构，选取行走步态为分析规划对象，从获得最大稳定裕度分析，模拟了舵机输入电流次序，但发现其静态步行难以顺利实现，随后我们决定用软件环境进行步态模拟。由于四足机器人是一个多变量，强耦合，非线性，时变的动力学系统，其变姿态结构的不稳定性及产生稳定步行所必须的动态平衡问题，对于单一系统建模软件很难实现，于是我们选择了ADAMS。为了更好的实现机器人行走，鉴于之前描点法取得的单条三维度机械腿的行走轨迹，我们将单条腿的三个自由度轨迹分别输入到ADAMS中，最终得到四足机器人稳定的步态轨迹。将得到的轨迹为基准，让一号舵机在轨迹上运动，得到关节的角速度变化。以测得的角速度为每个关节的动力，即通过轨迹反求来实现四足机器人的运动变化。并将它生成spline形式作为动力控制关节运动。</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3）程序设计与调试</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包括编写相应功能的程序，设计该系统的外围电路与接口，功能调试（包括程序的调试，电路的调试和硬件的调试）直到系统达到预期功能。</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在核心算法部分为解决PWM输出信号不足的问题上，我们将原理中提到的四个部分依次执行，最后一部分的最后一步执行完成时，所有舵机的都已经获得了自己所需要的正脉宽，接下来的时间需要将12路舵机电平拉低，从第一步到现在的时间求和，用周期20ms相减，获得本周期剩余低脉宽宽度，输入定时器。至此，完成一次12路舵机的信号输出。</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4）性能的测试与完善</w:t>
      </w:r>
    </w:p>
    <w:p>
      <w:pPr>
        <w:spacing w:line="360" w:lineRule="auto"/>
        <w:ind w:firstLine="480" w:firstLineChars="200"/>
        <w:jc w:val="left"/>
        <w:rPr>
          <w:rFonts w:ascii="仿宋" w:hAnsi="仿宋" w:eastAsia="仿宋" w:cs="仿宋"/>
          <w:sz w:val="24"/>
        </w:rPr>
      </w:pPr>
      <w:r>
        <w:rPr>
          <w:rFonts w:hint="eastAsia" w:ascii="仿宋" w:hAnsi="仿宋" w:eastAsia="仿宋" w:cs="仿宋"/>
          <w:sz w:val="24"/>
        </w:rPr>
        <w:t>我们对四足机器人运动的稳定性在算法上进行了优化，并对摄像头向上位机通过串口传输缓冲速度及缓冲区不足等存在的问题进行了解决。</w:t>
      </w:r>
    </w:p>
    <w:p>
      <w:pPr>
        <w:spacing w:line="360" w:lineRule="auto"/>
        <w:ind w:firstLine="480" w:firstLineChars="200"/>
        <w:jc w:val="left"/>
        <w:rPr>
          <w:rFonts w:ascii="仿宋" w:hAnsi="仿宋" w:eastAsia="仿宋" w:cs="仿宋"/>
          <w:sz w:val="24"/>
        </w:rPr>
      </w:pPr>
    </w:p>
    <w:p>
      <w:pPr>
        <w:numPr>
          <w:ilvl w:val="0"/>
          <w:numId w:val="12"/>
        </w:numPr>
        <w:spacing w:line="360" w:lineRule="auto"/>
        <w:ind w:firstLine="480" w:firstLineChars="200"/>
        <w:jc w:val="left"/>
        <w:rPr>
          <w:rFonts w:ascii="仿宋" w:hAnsi="仿宋" w:eastAsia="仿宋" w:cs="仿宋"/>
          <w:sz w:val="24"/>
        </w:rPr>
      </w:pPr>
      <w:r>
        <w:rPr>
          <w:rFonts w:hint="eastAsia" w:ascii="仿宋" w:hAnsi="仿宋" w:eastAsia="仿宋" w:cs="仿宋"/>
          <w:sz w:val="24"/>
        </w:rPr>
        <w:t>制作过程</w:t>
      </w:r>
    </w:p>
    <w:p>
      <w:pPr>
        <w:spacing w:line="360" w:lineRule="auto"/>
        <w:jc w:val="left"/>
        <w:rPr>
          <w:rFonts w:ascii="仿宋" w:hAnsi="仿宋" w:eastAsia="仿宋" w:cs="仿宋"/>
          <w:sz w:val="24"/>
        </w:rPr>
      </w:pPr>
      <w:r>
        <w:rPr>
          <w:rFonts w:hint="eastAsia" w:ascii="仿宋" w:hAnsi="仿宋" w:eastAsia="仿宋" w:cs="仿宋"/>
          <w:sz w:val="24"/>
        </w:rPr>
        <w:t>前期我们在网上定制了舵机架，最终选定并采购了MG996R作为我们最终采用的舵机。在机架及舵机到货后我们便同时开始了两个方向：供电电路板的绘制和制作。算法设计和编程实现。供电电路主要涉及的问题在于舵机所需电流较高，单路舵机最高耗电电流可达2A，另外舵机供电需要5V电压，我们的锂电池标称电压为11v，需要足够功率的降压稳压芯片。最初的攻打indian路由于功率不足，压降较大，供至舵机的电压已经降至3V以下，舵机出现严重的抖舵现象，因此不得不放弃并重新设计了供电电路。最终我们使用了两路降压电路，实测单路稳定供电电流可达5A，且压降较低，舵机正常工作。算法方面我们自主设计了运算算法，在输入端仅需设定每个舵机的角度，即可自动通过排序，运算等步骤得出时间差值数组，自动驱动舵机。</w:t>
      </w:r>
    </w:p>
    <w:p>
      <w:pPr>
        <w:numPr>
          <w:ilvl w:val="0"/>
          <w:numId w:val="13"/>
        </w:numPr>
        <w:spacing w:line="360" w:lineRule="auto"/>
        <w:jc w:val="left"/>
        <w:rPr>
          <w:rFonts w:ascii="仿宋" w:hAnsi="仿宋" w:eastAsia="仿宋" w:cs="仿宋"/>
          <w:b/>
          <w:sz w:val="24"/>
        </w:rPr>
      </w:pPr>
      <w:r>
        <w:rPr>
          <w:rFonts w:hint="eastAsia" w:ascii="仿宋" w:hAnsi="仿宋" w:eastAsia="仿宋" w:cs="仿宋"/>
          <w:b/>
          <w:sz w:val="24"/>
        </w:rPr>
        <w:t>实际运用前景</w:t>
      </w:r>
    </w:p>
    <w:p>
      <w:pPr>
        <w:spacing w:line="360" w:lineRule="auto"/>
        <w:jc w:val="left"/>
        <w:rPr>
          <w:rFonts w:ascii="仿宋" w:hAnsi="仿宋" w:eastAsia="仿宋" w:cs="仿宋"/>
          <w:b/>
          <w:sz w:val="24"/>
        </w:rPr>
      </w:pPr>
      <w:r>
        <w:rPr>
          <w:rFonts w:hint="eastAsia" w:ascii="仿宋" w:hAnsi="仿宋" w:eastAsia="仿宋" w:cs="仿宋"/>
          <w:b/>
          <w:sz w:val="24"/>
        </w:rPr>
        <w:t xml:space="preserve">    由于四足机器人步行腿具有多个自由度，落足点是离散的故能在足尖可达域范围内灵活调整行走姿态，具有很强的环境适应性，和履带式和轮式相比有更强的灵活性，和更高的避障能力。且目前广泛应用于抢险救灾，地质勘探，军事军工等方面，项目前景广阔。</w:t>
      </w:r>
    </w:p>
    <w:p>
      <w:pPr>
        <w:spacing w:line="360" w:lineRule="auto"/>
        <w:jc w:val="left"/>
        <w:rPr>
          <w:rFonts w:ascii="仿宋" w:hAnsi="仿宋" w:eastAsia="仿宋" w:cs="仿宋"/>
          <w:b/>
          <w:sz w:val="24"/>
        </w:rPr>
      </w:pPr>
      <w:r>
        <w:rPr>
          <w:rFonts w:hint="eastAsia" w:ascii="仿宋" w:hAnsi="仿宋" w:eastAsia="仿宋" w:cs="仿宋"/>
          <w:b/>
          <w:sz w:val="24"/>
        </w:rPr>
        <w:t xml:space="preserve">    我们将使用OV7670模块以达到远程摄像的目的的同时以图像传输为信号在平面地貌上进行简单的避障，以使机器人能够顺利实现短途控制摄像，可以胜任狭窄地形的未知区域探测工作。</w:t>
      </w:r>
    </w:p>
    <w:p>
      <w:pPr>
        <w:spacing w:line="360" w:lineRule="auto"/>
        <w:jc w:val="left"/>
        <w:rPr>
          <w:rFonts w:ascii="仿宋" w:hAnsi="仿宋" w:eastAsia="仿宋" w:cs="仿宋"/>
          <w:b/>
          <w:sz w:val="24"/>
        </w:rPr>
      </w:pPr>
    </w:p>
    <w:p>
      <w:pPr>
        <w:widowControl/>
        <w:jc w:val="left"/>
        <w:rPr>
          <w:rFonts w:ascii="仿宋" w:hAnsi="仿宋" w:eastAsia="仿宋" w:cs="仿宋"/>
          <w:b/>
          <w:sz w:val="24"/>
        </w:rPr>
      </w:pPr>
      <w:r>
        <w:rPr>
          <w:rFonts w:ascii="仿宋" w:hAnsi="仿宋" w:eastAsia="仿宋" w:cs="仿宋"/>
          <w:b/>
          <w:sz w:val="24"/>
        </w:rPr>
        <w:br w:type="page"/>
      </w:r>
    </w:p>
    <w:p>
      <w:pPr>
        <w:spacing w:line="360" w:lineRule="auto"/>
        <w:jc w:val="left"/>
        <w:rPr>
          <w:rFonts w:ascii="仿宋" w:hAnsi="仿宋" w:eastAsia="仿宋" w:cs="仿宋"/>
          <w:b/>
          <w:sz w:val="24"/>
        </w:rPr>
      </w:pPr>
      <w:r>
        <w:rPr>
          <w:rFonts w:hint="eastAsia" w:ascii="仿宋" w:hAnsi="仿宋" w:eastAsia="仿宋" w:cs="仿宋"/>
          <w:b/>
          <w:sz w:val="24"/>
        </w:rPr>
        <w:t>附：七、系统测试照片</w:t>
      </w:r>
    </w:p>
    <w:p>
      <w:pPr>
        <w:spacing w:line="360" w:lineRule="auto"/>
        <w:jc w:val="left"/>
        <w:rPr>
          <w:rFonts w:ascii="仿宋" w:hAnsi="仿宋" w:eastAsia="仿宋" w:cs="仿宋"/>
          <w:b/>
          <w:sz w:val="24"/>
        </w:rPr>
      </w:pPr>
      <w:r>
        <w:rPr>
          <w:rFonts w:hint="eastAsia" w:ascii="仿宋" w:hAnsi="仿宋" w:eastAsia="仿宋" w:cs="仿宋"/>
          <w:b/>
          <w:sz w:val="24"/>
        </w:rPr>
        <w:drawing>
          <wp:inline distT="0" distB="0" distL="0" distR="0">
            <wp:extent cx="2548890" cy="1750695"/>
            <wp:effectExtent l="19050" t="0" r="3810" b="0"/>
            <wp:docPr id="430" name="图片 11" descr="WB_]N3~[WRK9AF}4[DS1NW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11" descr="WB_]N3~[WRK9AF}4[DS1NWT"/>
                    <pic:cNvPicPr>
                      <a:picLocks noChangeAspect="1" noChangeArrowheads="1"/>
                    </pic:cNvPicPr>
                  </pic:nvPicPr>
                  <pic:blipFill>
                    <a:blip r:embed="rId121"/>
                    <a:srcRect/>
                    <a:stretch>
                      <a:fillRect/>
                    </a:stretch>
                  </pic:blipFill>
                  <pic:spPr>
                    <a:xfrm>
                      <a:off x="0" y="0"/>
                      <a:ext cx="2548890" cy="1750695"/>
                    </a:xfrm>
                    <a:prstGeom prst="rect">
                      <a:avLst/>
                    </a:prstGeom>
                    <a:noFill/>
                    <a:ln w="9525">
                      <a:noFill/>
                      <a:miter lim="800000"/>
                      <a:headEnd/>
                      <a:tailEnd/>
                    </a:ln>
                  </pic:spPr>
                </pic:pic>
              </a:graphicData>
            </a:graphic>
          </wp:inline>
        </w:drawing>
      </w:r>
    </w:p>
    <w:p>
      <w:pPr>
        <w:spacing w:line="360" w:lineRule="auto"/>
        <w:jc w:val="left"/>
        <w:rPr>
          <w:rFonts w:ascii="仿宋" w:hAnsi="仿宋" w:eastAsia="仿宋" w:cs="仿宋"/>
          <w:b/>
          <w:sz w:val="24"/>
        </w:rPr>
      </w:pPr>
      <w:r>
        <w:rPr>
          <w:rFonts w:hint="eastAsia" w:ascii="仿宋" w:hAnsi="仿宋" w:eastAsia="仿宋" w:cs="仿宋"/>
          <w:b/>
          <w:sz w:val="24"/>
        </w:rPr>
        <w:t>图为MG996R舵机</w:t>
      </w:r>
    </w:p>
    <w:p>
      <w:pPr>
        <w:spacing w:line="360" w:lineRule="auto"/>
        <w:jc w:val="left"/>
        <w:rPr>
          <w:rFonts w:ascii="仿宋" w:hAnsi="仿宋" w:eastAsia="仿宋" w:cs="仿宋"/>
          <w:b/>
          <w:sz w:val="24"/>
        </w:rPr>
      </w:pPr>
    </w:p>
    <w:p>
      <w:pPr>
        <w:spacing w:line="360" w:lineRule="auto"/>
        <w:ind w:firstLine="420" w:firstLineChars="200"/>
        <w:jc w:val="left"/>
      </w:pPr>
      <w:r>
        <w:drawing>
          <wp:inline distT="0" distB="0" distL="0" distR="0">
            <wp:extent cx="2860040" cy="2150110"/>
            <wp:effectExtent l="19050" t="0" r="0" b="0"/>
            <wp:docPr id="43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12"/>
                    <pic:cNvPicPr>
                      <a:picLocks noChangeAspect="1" noChangeArrowheads="1"/>
                    </pic:cNvPicPr>
                  </pic:nvPicPr>
                  <pic:blipFill>
                    <a:blip r:embed="rId122"/>
                    <a:srcRect/>
                    <a:stretch>
                      <a:fillRect/>
                    </a:stretch>
                  </pic:blipFill>
                  <pic:spPr>
                    <a:xfrm>
                      <a:off x="0" y="0"/>
                      <a:ext cx="2860040" cy="2150110"/>
                    </a:xfrm>
                    <a:prstGeom prst="rect">
                      <a:avLst/>
                    </a:prstGeom>
                    <a:noFill/>
                    <a:ln w="9525">
                      <a:noFill/>
                      <a:miter lim="800000"/>
                      <a:headEnd/>
                      <a:tailEnd/>
                    </a:ln>
                  </pic:spPr>
                </pic:pic>
              </a:graphicData>
            </a:graphic>
          </wp:inline>
        </w:drawing>
      </w:r>
    </w:p>
    <w:p>
      <w:pPr>
        <w:spacing w:line="360" w:lineRule="auto"/>
        <w:ind w:firstLine="420" w:firstLineChars="200"/>
        <w:jc w:val="left"/>
      </w:pPr>
      <w:r>
        <w:rPr>
          <w:rFonts w:hint="eastAsia"/>
        </w:rPr>
        <w:t xml:space="preserve">            图为机器人未供电</w:t>
      </w:r>
    </w:p>
    <w:p>
      <w:pPr>
        <w:spacing w:line="360" w:lineRule="auto"/>
        <w:ind w:firstLine="420" w:firstLineChars="200"/>
        <w:jc w:val="left"/>
      </w:pPr>
    </w:p>
    <w:p>
      <w:pPr>
        <w:spacing w:line="360" w:lineRule="auto"/>
        <w:ind w:firstLine="420" w:firstLineChars="200"/>
        <w:jc w:val="left"/>
      </w:pPr>
      <w:r>
        <w:drawing>
          <wp:inline distT="0" distB="0" distL="0" distR="0">
            <wp:extent cx="4542790" cy="3492500"/>
            <wp:effectExtent l="19050" t="0" r="0" b="0"/>
            <wp:docPr id="43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9"/>
                    <pic:cNvPicPr>
                      <a:picLocks noChangeAspect="1" noChangeArrowheads="1"/>
                    </pic:cNvPicPr>
                  </pic:nvPicPr>
                  <pic:blipFill>
                    <a:blip r:embed="rId123"/>
                    <a:srcRect/>
                    <a:stretch>
                      <a:fillRect/>
                    </a:stretch>
                  </pic:blipFill>
                  <pic:spPr>
                    <a:xfrm>
                      <a:off x="0" y="0"/>
                      <a:ext cx="4542790" cy="3492500"/>
                    </a:xfrm>
                    <a:prstGeom prst="rect">
                      <a:avLst/>
                    </a:prstGeom>
                    <a:noFill/>
                    <a:ln w="9525">
                      <a:noFill/>
                      <a:miter lim="800000"/>
                      <a:headEnd/>
                      <a:tailEnd/>
                    </a:ln>
                  </pic:spPr>
                </pic:pic>
              </a:graphicData>
            </a:graphic>
          </wp:inline>
        </w:drawing>
      </w:r>
    </w:p>
    <w:p>
      <w:pPr>
        <w:spacing w:line="360" w:lineRule="auto"/>
        <w:ind w:firstLine="420" w:firstLineChars="200"/>
        <w:jc w:val="left"/>
      </w:pPr>
      <w:r>
        <w:rPr>
          <w:rFonts w:hint="eastAsia"/>
        </w:rPr>
        <w:t>图为机器人供电站立</w:t>
      </w:r>
    </w:p>
    <w:p>
      <w:pPr>
        <w:spacing w:line="360" w:lineRule="auto"/>
        <w:ind w:firstLine="420" w:firstLineChars="200"/>
        <w:jc w:val="left"/>
      </w:pPr>
      <w:r>
        <w:rPr>
          <w:rFonts w:hint="eastAsia"/>
        </w:rPr>
        <w:drawing>
          <wp:inline distT="0" distB="0" distL="0" distR="0">
            <wp:extent cx="4173220" cy="3132455"/>
            <wp:effectExtent l="19050" t="0" r="0" b="0"/>
            <wp:docPr id="433" name="图片 10" descr="IMG_20161221_113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10" descr="IMG_20161221_113353"/>
                    <pic:cNvPicPr>
                      <a:picLocks noChangeAspect="1" noChangeArrowheads="1"/>
                    </pic:cNvPicPr>
                  </pic:nvPicPr>
                  <pic:blipFill>
                    <a:blip r:embed="rId124"/>
                    <a:srcRect/>
                    <a:stretch>
                      <a:fillRect/>
                    </a:stretch>
                  </pic:blipFill>
                  <pic:spPr>
                    <a:xfrm>
                      <a:off x="0" y="0"/>
                      <a:ext cx="4173220" cy="3132455"/>
                    </a:xfrm>
                    <a:prstGeom prst="rect">
                      <a:avLst/>
                    </a:prstGeom>
                    <a:noFill/>
                    <a:ln w="9525">
                      <a:noFill/>
                      <a:miter lim="800000"/>
                      <a:headEnd/>
                      <a:tailEnd/>
                    </a:ln>
                  </pic:spPr>
                </pic:pic>
              </a:graphicData>
            </a:graphic>
          </wp:inline>
        </w:drawing>
      </w:r>
    </w:p>
    <w:p>
      <w:pPr>
        <w:spacing w:line="360" w:lineRule="auto"/>
        <w:jc w:val="left"/>
        <w:rPr>
          <w:rFonts w:ascii="仿宋" w:hAnsi="仿宋" w:eastAsia="仿宋" w:cs="仿宋"/>
          <w:b/>
          <w:sz w:val="24"/>
        </w:rPr>
      </w:pPr>
      <w:r>
        <w:rPr>
          <w:rFonts w:hint="eastAsia" w:ascii="仿宋" w:hAnsi="仿宋" w:eastAsia="仿宋" w:cs="仿宋"/>
          <w:b/>
          <w:sz w:val="24"/>
        </w:rPr>
        <w:t>图为机器人三足稳定站立并完成特定招手动作</w:t>
      </w:r>
    </w:p>
    <w:p>
      <w:pPr>
        <w:spacing w:after="624" w:afterLines="200" w:line="480" w:lineRule="auto"/>
      </w:pPr>
      <w:r>
        <w:drawing>
          <wp:inline distT="0" distB="0" distL="0" distR="0">
            <wp:extent cx="2792095" cy="3326765"/>
            <wp:effectExtent l="19050" t="0" r="8255" b="0"/>
            <wp:docPr id="43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15"/>
                    <pic:cNvPicPr>
                      <a:picLocks noChangeAspect="1" noChangeArrowheads="1"/>
                    </pic:cNvPicPr>
                  </pic:nvPicPr>
                  <pic:blipFill>
                    <a:blip r:embed="rId125"/>
                    <a:srcRect/>
                    <a:stretch>
                      <a:fillRect/>
                    </a:stretch>
                  </pic:blipFill>
                  <pic:spPr>
                    <a:xfrm>
                      <a:off x="0" y="0"/>
                      <a:ext cx="2792095" cy="3326765"/>
                    </a:xfrm>
                    <a:prstGeom prst="rect">
                      <a:avLst/>
                    </a:prstGeom>
                    <a:noFill/>
                    <a:ln w="9525">
                      <a:noFill/>
                      <a:miter lim="800000"/>
                      <a:headEnd/>
                      <a:tailEnd/>
                    </a:ln>
                    <a:effectLst/>
                  </pic:spPr>
                </pic:pic>
              </a:graphicData>
            </a:graphic>
          </wp:inline>
        </w:drawing>
      </w:r>
    </w:p>
    <w:p>
      <w:pPr>
        <w:spacing w:after="624" w:afterLines="200" w:line="480" w:lineRule="auto"/>
      </w:pPr>
      <w:r>
        <w:rPr>
          <w:rFonts w:hint="eastAsia"/>
        </w:rPr>
        <w:t>图为基于labview的图片显示上位机获取的二值化反色图像数字5</w:t>
      </w:r>
    </w:p>
    <w:p>
      <w:pPr>
        <w:spacing w:after="624" w:afterLines="200" w:line="480" w:lineRule="auto"/>
      </w:pPr>
      <w:r>
        <w:rPr>
          <w:rFonts w:hint="eastAsia"/>
        </w:rPr>
        <w:drawing>
          <wp:inline distT="0" distB="0" distL="0" distR="0">
            <wp:extent cx="3054350" cy="2295525"/>
            <wp:effectExtent l="19050" t="0" r="0" b="0"/>
            <wp:docPr id="435" name="图片 16" descr="AB45BAD4691A7D67E2DB746DA350BB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16" descr="AB45BAD4691A7D67E2DB746DA350BBCC"/>
                    <pic:cNvPicPr>
                      <a:picLocks noChangeAspect="1" noChangeArrowheads="1"/>
                    </pic:cNvPicPr>
                  </pic:nvPicPr>
                  <pic:blipFill>
                    <a:blip r:embed="rId126"/>
                    <a:srcRect/>
                    <a:stretch>
                      <a:fillRect/>
                    </a:stretch>
                  </pic:blipFill>
                  <pic:spPr>
                    <a:xfrm>
                      <a:off x="0" y="0"/>
                      <a:ext cx="3054350" cy="2295525"/>
                    </a:xfrm>
                    <a:prstGeom prst="rect">
                      <a:avLst/>
                    </a:prstGeom>
                    <a:noFill/>
                    <a:ln w="9525">
                      <a:noFill/>
                      <a:miter lim="800000"/>
                      <a:headEnd/>
                      <a:tailEnd/>
                    </a:ln>
                  </pic:spPr>
                </pic:pic>
              </a:graphicData>
            </a:graphic>
          </wp:inline>
        </w:drawing>
      </w:r>
    </w:p>
    <w:p>
      <w:pPr>
        <w:spacing w:after="624" w:afterLines="200" w:line="480" w:lineRule="auto"/>
      </w:pPr>
      <w:r>
        <w:rPr>
          <w:rFonts w:hint="eastAsia"/>
        </w:rPr>
        <w:t xml:space="preserve">      图为基于labview上位机获取的全彩色图像</w:t>
      </w:r>
    </w:p>
    <w:p>
      <w:pPr>
        <w:spacing w:after="624" w:afterLines="200" w:line="480" w:lineRule="auto"/>
        <w:rPr>
          <w:rFonts w:ascii="仿宋_GB2312" w:hAnsi="华文中宋" w:eastAsia="仿宋_GB2312"/>
          <w:b/>
          <w:sz w:val="36"/>
          <w:szCs w:val="36"/>
        </w:rPr>
      </w:pPr>
    </w:p>
    <w:p>
      <w:pPr>
        <w:pStyle w:val="30"/>
      </w:pPr>
      <w:bookmarkStart w:id="368" w:name="_Toc478490284"/>
      <w:r>
        <w:rPr>
          <w:rFonts w:hint="eastAsia"/>
        </w:rPr>
        <w:t>关于农村电子商务发展问题的调研—以石家庄市周边地区为例</w:t>
      </w:r>
      <w:bookmarkEnd w:id="368"/>
    </w:p>
    <w:p>
      <w:pPr>
        <w:spacing w:line="360" w:lineRule="auto"/>
        <w:rPr>
          <w:rFonts w:ascii="仿宋" w:hAnsi="仿宋" w:eastAsia="仿宋"/>
          <w:sz w:val="24"/>
          <w:szCs w:val="24"/>
        </w:rPr>
      </w:pPr>
      <w:r>
        <w:rPr>
          <w:rFonts w:hint="eastAsia" w:ascii="仿宋" w:hAnsi="仿宋" w:eastAsia="仿宋"/>
          <w:b/>
          <w:bCs/>
          <w:sz w:val="24"/>
          <w:szCs w:val="24"/>
        </w:rPr>
        <w:t>摘要</w:t>
      </w:r>
      <w:r>
        <w:rPr>
          <w:rFonts w:hint="eastAsia" w:ascii="仿宋" w:hAnsi="仿宋" w:eastAsia="仿宋"/>
          <w:sz w:val="24"/>
          <w:szCs w:val="24"/>
        </w:rPr>
        <w:t>：互联网的迅速发展，使得电子商务成为社会经济发展的必然趋势，大力发展电商产业和网络经济成为经济发展的新常态。《“十三五”全国农业农村信息化发展规划》指出，未来5年农业农村信息化发展，“互联网+”现代农业建设要取得明显成效，农业农村信息化水平要明显提高，信息技术与农业生产、经营、管理、服务要全面深度融合，信息化要成为创新驱动农业现代化发展的先导力量。本次调查研究，着眼于当下社会热点，以最新的互联电子发展角度探究河北省农村地区电子商务的发展。通过理论与实际调研相结合的方式，了解河北省农村电子商务发展的实际情况，总结和发现电子商务发展中存在的问题，通过对比、分析国内外先进电子商务发展的具体情况，借鉴其优秀经验，为促进河北省农村地区电子商务的发展建言献策。</w:t>
      </w:r>
    </w:p>
    <w:p>
      <w:pPr>
        <w:spacing w:line="360" w:lineRule="auto"/>
        <w:ind w:firstLine="482" w:firstLineChars="200"/>
        <w:rPr>
          <w:rFonts w:ascii="仿宋" w:hAnsi="仿宋" w:eastAsia="仿宋"/>
          <w:sz w:val="24"/>
          <w:szCs w:val="24"/>
        </w:rPr>
      </w:pPr>
      <w:r>
        <w:rPr>
          <w:rFonts w:hint="eastAsia" w:ascii="仿宋" w:hAnsi="仿宋" w:eastAsia="仿宋"/>
          <w:b/>
          <w:bCs/>
          <w:sz w:val="24"/>
          <w:szCs w:val="24"/>
        </w:rPr>
        <w:t>关键词</w:t>
      </w:r>
      <w:r>
        <w:rPr>
          <w:rFonts w:hint="eastAsia" w:ascii="仿宋" w:hAnsi="仿宋" w:eastAsia="仿宋"/>
          <w:sz w:val="24"/>
          <w:szCs w:val="24"/>
        </w:rPr>
        <w:t>：</w:t>
      </w:r>
      <w:r>
        <w:rPr>
          <w:rFonts w:hint="eastAsia" w:ascii="仿宋" w:hAnsi="仿宋" w:eastAsia="仿宋"/>
          <w:b/>
          <w:bCs/>
          <w:sz w:val="24"/>
          <w:szCs w:val="24"/>
        </w:rPr>
        <w:t>农村电子商务</w:t>
      </w:r>
      <w:r>
        <w:rPr>
          <w:rFonts w:hint="eastAsia" w:ascii="仿宋" w:hAnsi="仿宋" w:eastAsia="仿宋"/>
          <w:sz w:val="24"/>
          <w:szCs w:val="24"/>
        </w:rPr>
        <w:t xml:space="preserve">  </w:t>
      </w:r>
      <w:r>
        <w:rPr>
          <w:rFonts w:hint="eastAsia" w:ascii="仿宋" w:hAnsi="仿宋" w:eastAsia="仿宋"/>
          <w:b/>
          <w:bCs/>
          <w:sz w:val="24"/>
          <w:szCs w:val="24"/>
        </w:rPr>
        <w:t xml:space="preserve"> 农村电子商务发展的问题</w:t>
      </w:r>
      <w:r>
        <w:rPr>
          <w:rFonts w:hint="eastAsia" w:ascii="仿宋" w:hAnsi="仿宋" w:eastAsia="仿宋"/>
          <w:sz w:val="24"/>
          <w:szCs w:val="24"/>
        </w:rPr>
        <w:t xml:space="preserve">  </w:t>
      </w:r>
    </w:p>
    <w:p>
      <w:pPr>
        <w:spacing w:line="360" w:lineRule="auto"/>
        <w:ind w:firstLine="480" w:firstLineChars="200"/>
        <w:rPr>
          <w:rFonts w:ascii="楷体_GB2312" w:eastAsia="楷体_GB2312"/>
          <w:sz w:val="24"/>
        </w:rPr>
      </w:pPr>
    </w:p>
    <w:p>
      <w:pPr>
        <w:spacing w:line="360" w:lineRule="auto"/>
        <w:rPr>
          <w:rFonts w:ascii="仿宋" w:hAnsi="仿宋" w:eastAsia="仿宋"/>
          <w:sz w:val="30"/>
          <w:szCs w:val="30"/>
        </w:rPr>
      </w:pPr>
      <w:r>
        <w:rPr>
          <w:rFonts w:hint="eastAsia" w:ascii="仿宋" w:hAnsi="仿宋" w:eastAsia="仿宋"/>
          <w:b/>
          <w:bCs/>
          <w:sz w:val="30"/>
          <w:szCs w:val="30"/>
        </w:rPr>
        <w:t>一、调研背景</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商务部数据显示，2014年我国网民数量达6.68亿，农村网民为1.78亿，农村网购用户达7714万，同比增长40.6％，农村网购规模超过1800亿，同比增长了60％以上。无论是从网购人数还是网购销售方面都可以看出我国农村电子商务的发展存在的巨大潜力。随着阿里巴巴、京东、苏宁一系列大型电商企业大举进军农村电子商务市场，我国的农村电子商务将迎来爆发期。</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本次调研实践采用调研问卷与访谈相结合的方式，深入农村电商经营者、农村消费群体、物流一线人员了解河北省农村电子商务的发展现状，剖析和总结农村电商发展中存在的局限，为助力河北省农村电子商务的发展给出合理化的建议和对策。</w:t>
      </w:r>
    </w:p>
    <w:p>
      <w:pPr>
        <w:spacing w:line="360" w:lineRule="auto"/>
        <w:rPr>
          <w:rFonts w:ascii="仿宋" w:hAnsi="仿宋" w:eastAsia="仿宋"/>
          <w:b/>
          <w:bCs/>
          <w:sz w:val="30"/>
          <w:szCs w:val="30"/>
        </w:rPr>
      </w:pPr>
      <w:r>
        <w:rPr>
          <w:rFonts w:hint="eastAsia" w:ascii="仿宋" w:hAnsi="仿宋" w:eastAsia="仿宋"/>
          <w:b/>
          <w:bCs/>
          <w:sz w:val="30"/>
          <w:szCs w:val="30"/>
        </w:rPr>
        <w:t>二、国内外农村电子商务的发展</w:t>
      </w:r>
    </w:p>
    <w:p>
      <w:pPr>
        <w:spacing w:line="360" w:lineRule="auto"/>
        <w:ind w:firstLine="281" w:firstLineChars="100"/>
        <w:rPr>
          <w:rFonts w:ascii="仿宋" w:hAnsi="仿宋" w:eastAsia="仿宋"/>
          <w:b/>
          <w:bCs/>
          <w:sz w:val="28"/>
          <w:szCs w:val="28"/>
        </w:rPr>
      </w:pPr>
      <w:r>
        <w:rPr>
          <w:rFonts w:hint="eastAsia" w:ascii="仿宋" w:hAnsi="仿宋" w:eastAsia="仿宋"/>
          <w:b/>
          <w:bCs/>
          <w:sz w:val="28"/>
          <w:szCs w:val="28"/>
        </w:rPr>
        <w:t>（一）国外农村电子商务的发展</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自1997年7月美国政府正式发布“全球电子是国内无政策框架”以来，全世界范围内掀起了一场电子商务的热潮。电子商务成为21世纪经济活动的核心。</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过去的十几年里，美国企业一直领跑全球电子商务，但这种地位正受到来自欧洲和亚洲部分国家的冲击。世界范围来看，目前北美仍处于全球电子商务的领跑地位，欧洲位于第二，亚洲虽落后于前二者，但增长势头迅猛。拉丁美洲和非洲、中东的电子商务还处于起步阶段，其在全球的电子商务中所占比重微乎其微。</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美国政府尤其重视农村信息技术基础设施建设，互联网已经成为加速农业信息技术传播的重要途径。从20世纪90年代到2007年美国配有互联网接口的农场数量上升至55%。美国农村高速上网日益普及，光缆、卫星和无线上网逐渐进入居民家庭，其中DSL上网人数已占农村网民的27%，比2005年增长了一倍。如今，互联网技术在农村已经如同农业工具般不可或缺。</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美国互联网的普及刺激了农业电子商务的发展。电子商务的应用也给美国农业从业人员带来了新的压力和机遇，越来越多的人从疑虑观望转为大胆使用，并抓住了其中的商机。美国农业部、商务部与美国小企业局联合成立了“小企业电子商务工作组”以推动小型农企在内的企业发展电子商务。而电子商务不仅促进了农业信息流动，提高了市场透明度和市场协调性，更跨越了时空的距离，拓宽了农产品大的销售渠道，减少了交易环节和交易成本，为农业经济的发展带来了前所未有的便利。2003年以来，美国农业电子商务销售额更是以每年25%的速度增长。</w:t>
      </w:r>
    </w:p>
    <w:p>
      <w:pPr>
        <w:spacing w:line="360" w:lineRule="auto"/>
        <w:ind w:firstLine="281" w:firstLineChars="100"/>
        <w:rPr>
          <w:rFonts w:ascii="仿宋" w:hAnsi="仿宋" w:eastAsia="仿宋"/>
          <w:b/>
          <w:bCs/>
          <w:sz w:val="28"/>
          <w:szCs w:val="28"/>
        </w:rPr>
      </w:pPr>
      <w:r>
        <w:rPr>
          <w:rFonts w:hint="eastAsia" w:ascii="仿宋" w:hAnsi="仿宋" w:eastAsia="仿宋"/>
          <w:b/>
          <w:bCs/>
          <w:sz w:val="28"/>
          <w:szCs w:val="28"/>
        </w:rPr>
        <w:t>（二）国内农村电子商务的发展</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目前，全国农村电子商务网站已经超过2000个，涉农网站超过6000个。电子商务对现代农村经济发展的重要性已经得到相关部门的重视，农业信息体系的建设正稳步进行。全国32个省（区、市）先后建立了农业信息网站，多数省份地区还成立了农业信息中心，农业信息服务机构。各主要地区的农村电子商务网站都取得了良好的效益。</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我国农村电商初步形成了信息环境下的全国性市场或区域性市场，涉农网站成为农产品供求、农业科技和农贸交易的活跃地带。</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与此同时，我国农村电子商务的发展覆盖面呈现越来越广的趋势。从人员上看，农村网购用户已经占农村网民比例的40％，未来还有较大的发展空间。从区域上看，农村电商从东部地区农村逐渐向中西部地区农村扩展。从产品上看，过去以工业品下乡为主，到实现向农产品进城拓展和发展。</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总体而言，我国农村电子商务发展总体态势良好，但仍处于发展的初级阶段。存在市场主体发育不健全、基础设施滞后、人才匮乏等问题。</w:t>
      </w:r>
    </w:p>
    <w:p>
      <w:pPr>
        <w:spacing w:line="360" w:lineRule="auto"/>
        <w:rPr>
          <w:rFonts w:ascii="仿宋" w:hAnsi="仿宋" w:eastAsia="仿宋"/>
          <w:b/>
          <w:bCs/>
          <w:sz w:val="30"/>
          <w:szCs w:val="30"/>
        </w:rPr>
      </w:pPr>
      <w:r>
        <w:rPr>
          <w:rFonts w:hint="eastAsia" w:ascii="仿宋" w:hAnsi="仿宋" w:eastAsia="仿宋"/>
          <w:b/>
          <w:bCs/>
          <w:sz w:val="30"/>
          <w:szCs w:val="30"/>
        </w:rPr>
        <w:t>三、调研对象统计与分析</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本次调研选取石家庄市南位村、石家庄市藁城区、邢台市清河县羊绒交易市场作为主要调查对象，以问卷调研和实地访谈的方式实施随机调查。其中，发放问卷120余份，回收问卷100份，有效率为83%。为减少调查误差，采取分层调查的方式，将调查对象按性别、年龄阶段和学历层次进行了分层。</w:t>
      </w:r>
    </w:p>
    <w:p>
      <w:pPr>
        <w:pStyle w:val="48"/>
        <w:numPr>
          <w:ilvl w:val="0"/>
          <w:numId w:val="14"/>
        </w:numPr>
        <w:spacing w:line="360" w:lineRule="auto"/>
        <w:ind w:left="1435" w:hanging="1134" w:firstLineChars="0"/>
        <w:rPr>
          <w:rFonts w:ascii="楷体_GB2312" w:hAnsi="宋体" w:eastAsia="楷体_GB2312"/>
          <w:b/>
          <w:bCs/>
          <w:sz w:val="30"/>
          <w:szCs w:val="30"/>
        </w:rPr>
      </w:pPr>
      <w:r>
        <w:rPr>
          <w:rFonts w:hint="eastAsia" w:ascii="楷体_GB2312" w:hAnsi="宋体" w:eastAsia="楷体_GB2312"/>
          <w:b/>
          <w:bCs/>
          <w:sz w:val="30"/>
          <w:szCs w:val="30"/>
        </w:rPr>
        <w:t>问卷统计与分析</w:t>
      </w:r>
    </w:p>
    <w:p>
      <w:pPr>
        <w:spacing w:line="360" w:lineRule="auto"/>
        <w:ind w:firstLine="703" w:firstLineChars="250"/>
        <w:rPr>
          <w:rFonts w:ascii="楷体_GB2312" w:hAnsi="宋体" w:eastAsia="楷体_GB2312"/>
          <w:b/>
          <w:bCs/>
          <w:sz w:val="30"/>
          <w:szCs w:val="30"/>
        </w:rPr>
      </w:pPr>
      <w:r>
        <w:rPr>
          <w:rFonts w:hint="eastAsia" w:ascii="楷体_GB2312" w:hAnsi="宋体" w:eastAsia="楷体_GB2312"/>
          <w:b/>
          <w:bCs/>
          <w:sz w:val="28"/>
          <w:szCs w:val="28"/>
        </w:rPr>
        <w:t>1、问卷调查对象性别、年龄阶段、学历层次分布</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问卷调查对象的性别分布情况如表1所示</w:t>
      </w:r>
    </w:p>
    <w:p>
      <w:pPr>
        <w:spacing w:line="360" w:lineRule="auto"/>
        <w:ind w:firstLine="470" w:firstLineChars="195"/>
        <w:rPr>
          <w:rFonts w:ascii="楷体_GB2312" w:hAnsi="宋体" w:eastAsia="楷体_GB2312"/>
          <w:b/>
          <w:sz w:val="24"/>
        </w:rPr>
      </w:pPr>
      <w:r>
        <w:rPr>
          <w:rFonts w:hint="eastAsia" w:ascii="楷体_GB2312" w:hAnsi="宋体" w:eastAsia="楷体_GB2312"/>
          <w:b/>
          <w:sz w:val="24"/>
        </w:rPr>
        <w:t>表1</w:t>
      </w:r>
    </w:p>
    <w:tbl>
      <w:tblPr>
        <w:tblStyle w:val="38"/>
        <w:tblpPr w:leftFromText="180" w:rightFromText="180" w:vertAnchor="text" w:horzAnchor="margin" w:tblpXSpec="center" w:tblpY="121"/>
        <w:tblW w:w="8386" w:type="dxa"/>
        <w:tblInd w:w="0" w:type="dxa"/>
        <w:tblBorders>
          <w:top w:val="single" w:color="8064A2" w:sz="8" w:space="0"/>
          <w:left w:val="none" w:color="auto" w:sz="0" w:space="0"/>
          <w:bottom w:val="single" w:color="8064A2" w:sz="8"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794"/>
        <w:gridCol w:w="2796"/>
        <w:gridCol w:w="2796"/>
      </w:tblGrid>
      <w:tr>
        <w:tblPrEx>
          <w:tblBorders>
            <w:top w:val="single" w:color="8064A2" w:sz="8" w:space="0"/>
            <w:left w:val="none" w:color="auto" w:sz="0" w:space="0"/>
            <w:bottom w:val="single" w:color="8064A2" w:sz="8"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724" w:hRule="atLeast"/>
        </w:trPr>
        <w:tc>
          <w:tcPr>
            <w:tcW w:w="2794" w:type="dxa"/>
            <w:tcBorders>
              <w:top w:val="single" w:color="8064A2" w:sz="8" w:space="0"/>
              <w:left w:val="nil"/>
              <w:bottom w:val="single" w:color="8064A2" w:sz="8" w:space="0"/>
              <w:right w:val="nil"/>
            </w:tcBorders>
            <w:shd w:val="clear" w:color="auto" w:fill="auto"/>
          </w:tcPr>
          <w:p>
            <w:pPr>
              <w:adjustRightInd w:val="0"/>
              <w:snapToGrid w:val="0"/>
              <w:spacing w:line="360" w:lineRule="auto"/>
              <w:ind w:firstLine="482" w:firstLineChars="200"/>
              <w:rPr>
                <w:rFonts w:ascii="楷体_GB2312" w:hAnsi="宋体" w:eastAsia="楷体_GB2312"/>
                <w:color w:val="5F497A"/>
                <w:kern w:val="0"/>
                <w:sz w:val="24"/>
              </w:rPr>
            </w:pPr>
            <w:r>
              <w:rPr>
                <w:rFonts w:hint="eastAsia" w:ascii="楷体_GB2312" w:hAnsi="宋体" w:eastAsia="楷体_GB2312"/>
                <w:b/>
                <w:bCs/>
                <w:color w:val="000000"/>
                <w:kern w:val="0"/>
                <w:sz w:val="24"/>
              </w:rPr>
              <w:t>性别</w:t>
            </w:r>
          </w:p>
        </w:tc>
        <w:tc>
          <w:tcPr>
            <w:tcW w:w="2796" w:type="dxa"/>
            <w:tcBorders>
              <w:top w:val="single" w:color="8064A2" w:sz="8" w:space="0"/>
              <w:bottom w:val="single" w:color="8064A2" w:sz="8" w:space="0"/>
              <w:right w:val="nil"/>
            </w:tcBorders>
            <w:shd w:val="clear" w:color="auto" w:fill="auto"/>
          </w:tcPr>
          <w:p>
            <w:pPr>
              <w:adjustRightInd w:val="0"/>
              <w:snapToGrid w:val="0"/>
              <w:spacing w:line="360" w:lineRule="auto"/>
              <w:ind w:firstLine="482" w:firstLineChars="200"/>
              <w:rPr>
                <w:rFonts w:ascii="楷体_GB2312" w:hAnsi="宋体" w:eastAsia="楷体_GB2312"/>
                <w:color w:val="5F497A"/>
                <w:kern w:val="0"/>
                <w:sz w:val="24"/>
              </w:rPr>
            </w:pPr>
            <w:r>
              <w:rPr>
                <w:rFonts w:hint="eastAsia" w:ascii="楷体_GB2312" w:hAnsi="宋体" w:eastAsia="楷体_GB2312"/>
                <w:b/>
                <w:bCs/>
                <w:color w:val="000000"/>
                <w:kern w:val="0"/>
                <w:sz w:val="24"/>
              </w:rPr>
              <w:t>人数</w:t>
            </w:r>
          </w:p>
        </w:tc>
        <w:tc>
          <w:tcPr>
            <w:tcW w:w="2796" w:type="dxa"/>
            <w:tcBorders>
              <w:top w:val="single" w:color="8064A2" w:sz="8" w:space="0"/>
              <w:bottom w:val="single" w:color="8064A2" w:sz="8" w:space="0"/>
              <w:right w:val="nil"/>
            </w:tcBorders>
            <w:shd w:val="clear" w:color="auto" w:fill="auto"/>
          </w:tcPr>
          <w:p>
            <w:pPr>
              <w:adjustRightInd w:val="0"/>
              <w:snapToGrid w:val="0"/>
              <w:spacing w:line="360" w:lineRule="auto"/>
              <w:ind w:firstLine="482" w:firstLineChars="200"/>
              <w:rPr>
                <w:rFonts w:ascii="楷体_GB2312" w:hAnsi="宋体" w:eastAsia="楷体_GB2312"/>
                <w:color w:val="5F497A"/>
                <w:kern w:val="0"/>
                <w:sz w:val="24"/>
              </w:rPr>
            </w:pPr>
            <w:r>
              <w:rPr>
                <w:rFonts w:hint="eastAsia" w:ascii="楷体_GB2312" w:hAnsi="宋体" w:eastAsia="楷体_GB2312"/>
                <w:b/>
                <w:bCs/>
                <w:color w:val="000000"/>
                <w:kern w:val="0"/>
                <w:sz w:val="24"/>
              </w:rPr>
              <w:t>比例(%)</w:t>
            </w:r>
          </w:p>
        </w:tc>
      </w:tr>
      <w:tr>
        <w:tblPrEx>
          <w:tblBorders>
            <w:top w:val="single" w:color="8064A2" w:sz="8" w:space="0"/>
            <w:left w:val="none" w:color="auto" w:sz="0" w:space="0"/>
            <w:bottom w:val="single" w:color="8064A2" w:sz="8"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91" w:hRule="atLeast"/>
        </w:trPr>
        <w:tc>
          <w:tcPr>
            <w:tcW w:w="2794" w:type="dxa"/>
            <w:tcBorders>
              <w:left w:val="nil"/>
              <w:right w:val="nil"/>
            </w:tcBorders>
            <w:shd w:val="clear" w:color="auto" w:fill="DFD8E8"/>
          </w:tcPr>
          <w:p>
            <w:pPr>
              <w:adjustRightInd w:val="0"/>
              <w:snapToGrid w:val="0"/>
              <w:spacing w:line="360" w:lineRule="auto"/>
              <w:ind w:firstLine="482" w:firstLineChars="200"/>
              <w:rPr>
                <w:rFonts w:ascii="楷体_GB2312" w:hAnsi="宋体" w:eastAsia="楷体_GB2312"/>
                <w:color w:val="5F497A"/>
                <w:kern w:val="0"/>
                <w:sz w:val="24"/>
              </w:rPr>
            </w:pPr>
            <w:r>
              <w:rPr>
                <w:rFonts w:hint="eastAsia" w:ascii="楷体_GB2312" w:hAnsi="宋体" w:eastAsia="楷体_GB2312"/>
                <w:b/>
                <w:bCs/>
                <w:color w:val="000000"/>
                <w:kern w:val="0"/>
                <w:sz w:val="24"/>
              </w:rPr>
              <w:t>男</w:t>
            </w:r>
          </w:p>
        </w:tc>
        <w:tc>
          <w:tcPr>
            <w:tcW w:w="2796" w:type="dxa"/>
            <w:tcBorders>
              <w:right w:val="nil"/>
            </w:tcBorders>
            <w:shd w:val="clear" w:color="auto" w:fill="DFD8E8"/>
          </w:tcPr>
          <w:p>
            <w:pPr>
              <w:adjustRightInd w:val="0"/>
              <w:snapToGrid w:val="0"/>
              <w:spacing w:line="360" w:lineRule="auto"/>
              <w:ind w:firstLine="480" w:firstLineChars="200"/>
              <w:rPr>
                <w:rFonts w:ascii="楷体_GB2312" w:hAnsi="宋体" w:eastAsia="楷体_GB2312"/>
                <w:color w:val="5F497A"/>
                <w:kern w:val="0"/>
                <w:sz w:val="24"/>
              </w:rPr>
            </w:pPr>
            <w:r>
              <w:rPr>
                <w:rFonts w:hint="eastAsia" w:ascii="楷体_GB2312" w:hAnsi="宋体" w:eastAsia="楷体_GB2312"/>
                <w:color w:val="000000"/>
                <w:kern w:val="0"/>
                <w:sz w:val="24"/>
              </w:rPr>
              <w:t>41</w:t>
            </w:r>
          </w:p>
        </w:tc>
        <w:tc>
          <w:tcPr>
            <w:tcW w:w="2796" w:type="dxa"/>
            <w:tcBorders>
              <w:right w:val="nil"/>
            </w:tcBorders>
            <w:shd w:val="clear" w:color="auto" w:fill="DFD8E8"/>
          </w:tcPr>
          <w:p>
            <w:pPr>
              <w:adjustRightInd w:val="0"/>
              <w:snapToGrid w:val="0"/>
              <w:spacing w:line="360" w:lineRule="auto"/>
              <w:ind w:firstLine="480" w:firstLineChars="200"/>
              <w:rPr>
                <w:rFonts w:ascii="楷体_GB2312" w:hAnsi="宋体" w:eastAsia="楷体_GB2312"/>
                <w:color w:val="5F497A"/>
                <w:kern w:val="0"/>
                <w:sz w:val="24"/>
              </w:rPr>
            </w:pPr>
            <w:r>
              <w:rPr>
                <w:rFonts w:hint="eastAsia" w:ascii="楷体_GB2312" w:hAnsi="宋体" w:eastAsia="楷体_GB2312"/>
                <w:color w:val="000000"/>
                <w:kern w:val="0"/>
                <w:sz w:val="24"/>
              </w:rPr>
              <w:t>37.5</w:t>
            </w:r>
          </w:p>
        </w:tc>
      </w:tr>
      <w:tr>
        <w:tblPrEx>
          <w:tblBorders>
            <w:top w:val="single" w:color="8064A2" w:sz="8" w:space="0"/>
            <w:left w:val="none" w:color="auto" w:sz="0" w:space="0"/>
            <w:bottom w:val="single" w:color="8064A2" w:sz="8"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91" w:hRule="atLeast"/>
        </w:trPr>
        <w:tc>
          <w:tcPr>
            <w:tcW w:w="2794" w:type="dxa"/>
            <w:shd w:val="clear" w:color="auto" w:fill="auto"/>
          </w:tcPr>
          <w:p>
            <w:pPr>
              <w:adjustRightInd w:val="0"/>
              <w:snapToGrid w:val="0"/>
              <w:spacing w:line="360" w:lineRule="auto"/>
              <w:ind w:firstLine="482" w:firstLineChars="200"/>
              <w:rPr>
                <w:rFonts w:ascii="楷体_GB2312" w:hAnsi="宋体" w:eastAsia="楷体_GB2312"/>
                <w:color w:val="5F497A"/>
                <w:kern w:val="0"/>
                <w:sz w:val="24"/>
              </w:rPr>
            </w:pPr>
            <w:r>
              <w:rPr>
                <w:rFonts w:hint="eastAsia" w:ascii="楷体_GB2312" w:hAnsi="宋体" w:eastAsia="楷体_GB2312"/>
                <w:b/>
                <w:bCs/>
                <w:color w:val="000000"/>
                <w:kern w:val="0"/>
                <w:sz w:val="24"/>
              </w:rPr>
              <w:t>女</w:t>
            </w:r>
          </w:p>
        </w:tc>
        <w:tc>
          <w:tcPr>
            <w:tcW w:w="2796" w:type="dxa"/>
            <w:shd w:val="clear" w:color="auto" w:fill="auto"/>
          </w:tcPr>
          <w:p>
            <w:pPr>
              <w:adjustRightInd w:val="0"/>
              <w:snapToGrid w:val="0"/>
              <w:spacing w:line="360" w:lineRule="auto"/>
              <w:ind w:firstLine="480" w:firstLineChars="200"/>
              <w:rPr>
                <w:rFonts w:ascii="楷体_GB2312" w:hAnsi="宋体" w:eastAsia="楷体_GB2312"/>
                <w:color w:val="5F497A"/>
                <w:kern w:val="0"/>
                <w:sz w:val="24"/>
              </w:rPr>
            </w:pPr>
            <w:r>
              <w:rPr>
                <w:rFonts w:hint="eastAsia" w:ascii="楷体_GB2312" w:hAnsi="宋体" w:eastAsia="楷体_GB2312"/>
                <w:color w:val="000000"/>
                <w:kern w:val="0"/>
                <w:sz w:val="24"/>
              </w:rPr>
              <w:t>59</w:t>
            </w:r>
          </w:p>
        </w:tc>
        <w:tc>
          <w:tcPr>
            <w:tcW w:w="2796" w:type="dxa"/>
            <w:shd w:val="clear" w:color="auto" w:fill="auto"/>
          </w:tcPr>
          <w:p>
            <w:pPr>
              <w:adjustRightInd w:val="0"/>
              <w:snapToGrid w:val="0"/>
              <w:spacing w:line="360" w:lineRule="auto"/>
              <w:ind w:firstLine="480" w:firstLineChars="200"/>
              <w:rPr>
                <w:rFonts w:ascii="楷体_GB2312" w:hAnsi="宋体" w:eastAsia="楷体_GB2312"/>
                <w:color w:val="5F497A"/>
                <w:kern w:val="0"/>
                <w:sz w:val="24"/>
              </w:rPr>
            </w:pPr>
            <w:r>
              <w:rPr>
                <w:rFonts w:hint="eastAsia" w:ascii="楷体_GB2312" w:hAnsi="宋体" w:eastAsia="楷体_GB2312"/>
                <w:color w:val="000000"/>
                <w:kern w:val="0"/>
                <w:sz w:val="24"/>
              </w:rPr>
              <w:t>62.5</w:t>
            </w:r>
          </w:p>
        </w:tc>
      </w:tr>
    </w:tbl>
    <w:p>
      <w:pPr>
        <w:spacing w:line="360" w:lineRule="auto"/>
        <w:rPr>
          <w:rFonts w:ascii="楷体_GB2312" w:hAnsi="宋体" w:eastAsia="楷体_GB2312"/>
          <w:b/>
          <w:sz w:val="24"/>
        </w:rPr>
      </w:pPr>
    </w:p>
    <w:p>
      <w:pPr>
        <w:spacing w:line="360" w:lineRule="auto"/>
        <w:ind w:firstLine="480" w:firstLineChars="200"/>
        <w:rPr>
          <w:rFonts w:ascii="楷体_GB2312" w:hAnsi="宋体" w:eastAsia="楷体_GB2312"/>
          <w:sz w:val="24"/>
        </w:rPr>
      </w:pPr>
    </w:p>
    <w:p>
      <w:pPr>
        <w:spacing w:line="360" w:lineRule="auto"/>
        <w:ind w:firstLine="480" w:firstLineChars="200"/>
        <w:rPr>
          <w:rFonts w:ascii="楷体_GB2312" w:hAnsi="宋体" w:eastAsia="楷体_GB2312"/>
          <w:sz w:val="24"/>
        </w:rPr>
      </w:pPr>
    </w:p>
    <w:p>
      <w:pPr>
        <w:adjustRightInd w:val="0"/>
        <w:snapToGrid w:val="0"/>
        <w:spacing w:before="156" w:beforeLines="50" w:after="156" w:afterLines="50"/>
        <w:ind w:firstLine="600" w:firstLineChars="250"/>
        <w:rPr>
          <w:rFonts w:ascii="楷体_GB2312" w:hAnsi="宋体" w:eastAsia="楷体_GB2312"/>
          <w:sz w:val="24"/>
        </w:rPr>
      </w:pPr>
    </w:p>
    <w:p>
      <w:pPr>
        <w:adjustRightInd w:val="0"/>
        <w:snapToGrid w:val="0"/>
        <w:spacing w:before="156" w:beforeLines="50" w:after="156" w:afterLines="50"/>
        <w:rPr>
          <w:rFonts w:ascii="楷体_GB2312" w:hAnsi="宋体" w:eastAsia="楷体_GB2312"/>
          <w:sz w:val="24"/>
        </w:rPr>
      </w:pP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问卷调查年龄阶段分布情况如表2所示</w:t>
      </w:r>
    </w:p>
    <w:p>
      <w:pPr>
        <w:spacing w:line="360" w:lineRule="auto"/>
        <w:ind w:firstLine="472" w:firstLineChars="196"/>
        <w:rPr>
          <w:rFonts w:ascii="楷体_GB2312" w:hAnsi="宋体" w:eastAsia="楷体_GB2312"/>
          <w:b/>
          <w:sz w:val="24"/>
        </w:rPr>
      </w:pPr>
      <w:r>
        <w:rPr>
          <w:rFonts w:hint="eastAsia" w:ascii="楷体_GB2312" w:hAnsi="宋体" w:eastAsia="楷体_GB2312"/>
          <w:b/>
          <w:sz w:val="24"/>
        </w:rPr>
        <w:t>表2</w:t>
      </w:r>
    </w:p>
    <w:tbl>
      <w:tblPr>
        <w:tblStyle w:val="38"/>
        <w:tblW w:w="8009" w:type="dxa"/>
        <w:tblInd w:w="829" w:type="dxa"/>
        <w:tblBorders>
          <w:top w:val="single" w:color="8064A2" w:sz="8" w:space="0"/>
          <w:left w:val="none" w:color="auto" w:sz="0" w:space="0"/>
          <w:bottom w:val="single" w:color="8064A2" w:sz="8"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669"/>
        <w:gridCol w:w="2670"/>
        <w:gridCol w:w="2670"/>
      </w:tblGrid>
      <w:tr>
        <w:tblPrEx>
          <w:tblBorders>
            <w:top w:val="single" w:color="8064A2" w:sz="8" w:space="0"/>
            <w:left w:val="none" w:color="auto" w:sz="0" w:space="0"/>
            <w:bottom w:val="single" w:color="8064A2" w:sz="8"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2" w:hRule="atLeast"/>
        </w:trPr>
        <w:tc>
          <w:tcPr>
            <w:tcW w:w="2669" w:type="dxa"/>
            <w:tcBorders>
              <w:top w:val="single" w:color="8064A2" w:sz="8" w:space="0"/>
              <w:left w:val="nil"/>
              <w:bottom w:val="single" w:color="8064A2" w:sz="8" w:space="0"/>
              <w:right w:val="nil"/>
            </w:tcBorders>
            <w:shd w:val="clear" w:color="auto" w:fill="auto"/>
          </w:tcPr>
          <w:p>
            <w:pPr>
              <w:adjustRightInd w:val="0"/>
              <w:snapToGrid w:val="0"/>
              <w:spacing w:line="360" w:lineRule="auto"/>
              <w:ind w:firstLine="482" w:firstLineChars="200"/>
              <w:rPr>
                <w:rFonts w:ascii="楷体_GB2312" w:hAnsi="宋体" w:eastAsia="楷体_GB2312"/>
                <w:color w:val="5F497A"/>
                <w:kern w:val="0"/>
                <w:sz w:val="24"/>
              </w:rPr>
            </w:pPr>
            <w:r>
              <w:rPr>
                <w:rFonts w:hint="eastAsia" w:ascii="楷体_GB2312" w:hAnsi="宋体" w:eastAsia="楷体_GB2312"/>
                <w:b/>
                <w:bCs/>
                <w:color w:val="000000"/>
                <w:kern w:val="0"/>
                <w:sz w:val="24"/>
              </w:rPr>
              <w:t>年龄阶段</w:t>
            </w:r>
          </w:p>
        </w:tc>
        <w:tc>
          <w:tcPr>
            <w:tcW w:w="2670" w:type="dxa"/>
            <w:tcBorders>
              <w:top w:val="single" w:color="8064A2" w:sz="8" w:space="0"/>
              <w:bottom w:val="single" w:color="8064A2" w:sz="8" w:space="0"/>
              <w:right w:val="nil"/>
            </w:tcBorders>
            <w:shd w:val="clear" w:color="auto" w:fill="auto"/>
          </w:tcPr>
          <w:p>
            <w:pPr>
              <w:adjustRightInd w:val="0"/>
              <w:snapToGrid w:val="0"/>
              <w:spacing w:line="360" w:lineRule="auto"/>
              <w:ind w:firstLine="482" w:firstLineChars="200"/>
              <w:rPr>
                <w:rFonts w:ascii="楷体_GB2312" w:hAnsi="宋体" w:eastAsia="楷体_GB2312"/>
                <w:color w:val="5F497A"/>
                <w:kern w:val="0"/>
                <w:sz w:val="24"/>
              </w:rPr>
            </w:pPr>
            <w:r>
              <w:rPr>
                <w:rFonts w:hint="eastAsia" w:ascii="楷体_GB2312" w:hAnsi="宋体" w:eastAsia="楷体_GB2312"/>
                <w:b/>
                <w:bCs/>
                <w:color w:val="000000"/>
                <w:kern w:val="0"/>
                <w:sz w:val="24"/>
              </w:rPr>
              <w:t>人数</w:t>
            </w:r>
          </w:p>
        </w:tc>
        <w:tc>
          <w:tcPr>
            <w:tcW w:w="2670" w:type="dxa"/>
            <w:tcBorders>
              <w:top w:val="single" w:color="8064A2" w:sz="8" w:space="0"/>
              <w:bottom w:val="single" w:color="8064A2" w:sz="8" w:space="0"/>
              <w:right w:val="nil"/>
            </w:tcBorders>
            <w:shd w:val="clear" w:color="auto" w:fill="auto"/>
          </w:tcPr>
          <w:p>
            <w:pPr>
              <w:adjustRightInd w:val="0"/>
              <w:snapToGrid w:val="0"/>
              <w:spacing w:line="360" w:lineRule="auto"/>
              <w:ind w:firstLine="482" w:firstLineChars="200"/>
              <w:rPr>
                <w:rFonts w:ascii="楷体_GB2312" w:hAnsi="宋体" w:eastAsia="楷体_GB2312"/>
                <w:color w:val="5F497A"/>
                <w:kern w:val="0"/>
                <w:sz w:val="24"/>
              </w:rPr>
            </w:pPr>
            <w:r>
              <w:rPr>
                <w:rFonts w:hint="eastAsia" w:ascii="楷体_GB2312" w:hAnsi="宋体" w:eastAsia="楷体_GB2312"/>
                <w:b/>
                <w:bCs/>
                <w:color w:val="000000"/>
                <w:kern w:val="0"/>
                <w:sz w:val="24"/>
              </w:rPr>
              <w:t>比例（%）</w:t>
            </w:r>
          </w:p>
        </w:tc>
      </w:tr>
      <w:tr>
        <w:tblPrEx>
          <w:tblBorders>
            <w:top w:val="single" w:color="8064A2" w:sz="8" w:space="0"/>
            <w:left w:val="none" w:color="auto" w:sz="0" w:space="0"/>
            <w:bottom w:val="single" w:color="8064A2" w:sz="8"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2" w:hRule="atLeast"/>
        </w:trPr>
        <w:tc>
          <w:tcPr>
            <w:tcW w:w="2669" w:type="dxa"/>
            <w:tcBorders>
              <w:left w:val="nil"/>
              <w:right w:val="nil"/>
            </w:tcBorders>
            <w:shd w:val="clear" w:color="auto" w:fill="DFD8E8"/>
          </w:tcPr>
          <w:p>
            <w:pPr>
              <w:adjustRightInd w:val="0"/>
              <w:snapToGrid w:val="0"/>
              <w:spacing w:line="360" w:lineRule="auto"/>
              <w:ind w:firstLine="482" w:firstLineChars="200"/>
              <w:rPr>
                <w:rFonts w:ascii="楷体_GB2312" w:hAnsi="宋体" w:eastAsia="楷体_GB2312"/>
                <w:color w:val="5F497A"/>
                <w:kern w:val="0"/>
                <w:sz w:val="24"/>
              </w:rPr>
            </w:pPr>
            <w:r>
              <w:rPr>
                <w:rFonts w:hint="eastAsia" w:ascii="楷体_GB2312" w:hAnsi="宋体" w:eastAsia="楷体_GB2312"/>
                <w:b/>
                <w:bCs/>
                <w:color w:val="000000"/>
                <w:kern w:val="0"/>
                <w:sz w:val="24"/>
              </w:rPr>
              <w:t>00后</w:t>
            </w:r>
          </w:p>
        </w:tc>
        <w:tc>
          <w:tcPr>
            <w:tcW w:w="2670" w:type="dxa"/>
            <w:tcBorders>
              <w:right w:val="nil"/>
            </w:tcBorders>
            <w:shd w:val="clear" w:color="auto" w:fill="DFD8E8"/>
          </w:tcPr>
          <w:p>
            <w:pPr>
              <w:adjustRightInd w:val="0"/>
              <w:snapToGrid w:val="0"/>
              <w:spacing w:line="360" w:lineRule="auto"/>
              <w:ind w:firstLine="480" w:firstLineChars="200"/>
              <w:rPr>
                <w:rFonts w:ascii="楷体_GB2312" w:hAnsi="宋体" w:eastAsia="楷体_GB2312"/>
                <w:color w:val="5F497A"/>
                <w:kern w:val="0"/>
                <w:sz w:val="24"/>
              </w:rPr>
            </w:pPr>
            <w:r>
              <w:rPr>
                <w:rFonts w:hint="eastAsia" w:ascii="楷体_GB2312" w:hAnsi="宋体" w:eastAsia="楷体_GB2312"/>
                <w:color w:val="000000"/>
                <w:kern w:val="0"/>
                <w:sz w:val="24"/>
              </w:rPr>
              <w:t>4</w:t>
            </w:r>
          </w:p>
        </w:tc>
        <w:tc>
          <w:tcPr>
            <w:tcW w:w="2670" w:type="dxa"/>
            <w:tcBorders>
              <w:right w:val="nil"/>
            </w:tcBorders>
            <w:shd w:val="clear" w:color="auto" w:fill="DFD8E8"/>
          </w:tcPr>
          <w:p>
            <w:pPr>
              <w:adjustRightInd w:val="0"/>
              <w:snapToGrid w:val="0"/>
              <w:spacing w:line="360" w:lineRule="auto"/>
              <w:ind w:firstLine="480" w:firstLineChars="200"/>
              <w:rPr>
                <w:rFonts w:ascii="楷体_GB2312" w:hAnsi="宋体" w:eastAsia="楷体_GB2312"/>
                <w:color w:val="5F497A"/>
                <w:kern w:val="0"/>
                <w:sz w:val="24"/>
              </w:rPr>
            </w:pPr>
            <w:r>
              <w:rPr>
                <w:rFonts w:hint="eastAsia" w:ascii="楷体_GB2312" w:hAnsi="宋体" w:eastAsia="楷体_GB2312"/>
                <w:color w:val="000000"/>
                <w:kern w:val="0"/>
                <w:sz w:val="24"/>
              </w:rPr>
              <w:t>4</w:t>
            </w:r>
          </w:p>
        </w:tc>
      </w:tr>
      <w:tr>
        <w:tblPrEx>
          <w:tblBorders>
            <w:top w:val="single" w:color="8064A2" w:sz="8" w:space="0"/>
            <w:left w:val="none" w:color="auto" w:sz="0" w:space="0"/>
            <w:bottom w:val="single" w:color="8064A2" w:sz="8"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2" w:hRule="atLeast"/>
        </w:trPr>
        <w:tc>
          <w:tcPr>
            <w:tcW w:w="2669" w:type="dxa"/>
            <w:shd w:val="clear" w:color="auto" w:fill="auto"/>
          </w:tcPr>
          <w:p>
            <w:pPr>
              <w:adjustRightInd w:val="0"/>
              <w:snapToGrid w:val="0"/>
              <w:spacing w:line="360" w:lineRule="auto"/>
              <w:ind w:firstLine="482" w:firstLineChars="200"/>
              <w:rPr>
                <w:rFonts w:ascii="楷体_GB2312" w:hAnsi="宋体" w:eastAsia="楷体_GB2312"/>
                <w:color w:val="5F497A"/>
                <w:kern w:val="0"/>
                <w:sz w:val="24"/>
              </w:rPr>
            </w:pPr>
            <w:r>
              <w:rPr>
                <w:rFonts w:hint="eastAsia" w:ascii="楷体_GB2312" w:hAnsi="宋体" w:eastAsia="楷体_GB2312"/>
                <w:b/>
                <w:bCs/>
                <w:color w:val="000000"/>
                <w:kern w:val="0"/>
                <w:sz w:val="24"/>
              </w:rPr>
              <w:t>90后</w:t>
            </w:r>
          </w:p>
        </w:tc>
        <w:tc>
          <w:tcPr>
            <w:tcW w:w="2670" w:type="dxa"/>
            <w:shd w:val="clear" w:color="auto" w:fill="auto"/>
          </w:tcPr>
          <w:p>
            <w:pPr>
              <w:adjustRightInd w:val="0"/>
              <w:snapToGrid w:val="0"/>
              <w:spacing w:line="360" w:lineRule="auto"/>
              <w:ind w:firstLine="480" w:firstLineChars="200"/>
              <w:rPr>
                <w:rFonts w:ascii="楷体_GB2312" w:hAnsi="宋体" w:eastAsia="楷体_GB2312"/>
                <w:color w:val="5F497A"/>
                <w:kern w:val="0"/>
                <w:sz w:val="24"/>
              </w:rPr>
            </w:pPr>
            <w:r>
              <w:rPr>
                <w:rFonts w:hint="eastAsia" w:ascii="楷体_GB2312" w:hAnsi="宋体" w:eastAsia="楷体_GB2312"/>
                <w:color w:val="000000"/>
                <w:kern w:val="0"/>
                <w:sz w:val="24"/>
              </w:rPr>
              <w:t>44</w:t>
            </w:r>
          </w:p>
        </w:tc>
        <w:tc>
          <w:tcPr>
            <w:tcW w:w="2670" w:type="dxa"/>
            <w:shd w:val="clear" w:color="auto" w:fill="auto"/>
          </w:tcPr>
          <w:p>
            <w:pPr>
              <w:adjustRightInd w:val="0"/>
              <w:snapToGrid w:val="0"/>
              <w:spacing w:line="360" w:lineRule="auto"/>
              <w:ind w:firstLine="480" w:firstLineChars="200"/>
              <w:rPr>
                <w:rFonts w:ascii="楷体_GB2312" w:hAnsi="宋体" w:eastAsia="楷体_GB2312"/>
                <w:color w:val="5F497A"/>
                <w:kern w:val="0"/>
                <w:sz w:val="24"/>
              </w:rPr>
            </w:pPr>
            <w:r>
              <w:rPr>
                <w:rFonts w:hint="eastAsia" w:ascii="楷体_GB2312" w:hAnsi="宋体" w:eastAsia="楷体_GB2312"/>
                <w:color w:val="000000"/>
                <w:kern w:val="0"/>
                <w:sz w:val="24"/>
              </w:rPr>
              <w:t>44</w:t>
            </w:r>
          </w:p>
        </w:tc>
      </w:tr>
      <w:tr>
        <w:tblPrEx>
          <w:tblBorders>
            <w:top w:val="single" w:color="8064A2" w:sz="8" w:space="0"/>
            <w:left w:val="none" w:color="auto" w:sz="0" w:space="0"/>
            <w:bottom w:val="single" w:color="8064A2" w:sz="8"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2" w:hRule="atLeast"/>
        </w:trPr>
        <w:tc>
          <w:tcPr>
            <w:tcW w:w="2669" w:type="dxa"/>
            <w:tcBorders>
              <w:left w:val="nil"/>
              <w:right w:val="nil"/>
            </w:tcBorders>
            <w:shd w:val="clear" w:color="auto" w:fill="DFD8E8"/>
          </w:tcPr>
          <w:p>
            <w:pPr>
              <w:adjustRightInd w:val="0"/>
              <w:snapToGrid w:val="0"/>
              <w:spacing w:line="360" w:lineRule="auto"/>
              <w:ind w:firstLine="482" w:firstLineChars="200"/>
              <w:rPr>
                <w:rFonts w:ascii="楷体_GB2312" w:hAnsi="宋体" w:eastAsia="楷体_GB2312"/>
                <w:color w:val="5F497A"/>
                <w:kern w:val="0"/>
                <w:sz w:val="24"/>
              </w:rPr>
            </w:pPr>
            <w:r>
              <w:rPr>
                <w:rFonts w:hint="eastAsia" w:ascii="楷体_GB2312" w:hAnsi="宋体" w:eastAsia="楷体_GB2312"/>
                <w:b/>
                <w:bCs/>
                <w:color w:val="000000"/>
                <w:kern w:val="0"/>
                <w:sz w:val="24"/>
              </w:rPr>
              <w:t>80后</w:t>
            </w:r>
          </w:p>
        </w:tc>
        <w:tc>
          <w:tcPr>
            <w:tcW w:w="2670" w:type="dxa"/>
            <w:tcBorders>
              <w:right w:val="nil"/>
            </w:tcBorders>
            <w:shd w:val="clear" w:color="auto" w:fill="DFD8E8"/>
          </w:tcPr>
          <w:p>
            <w:pPr>
              <w:adjustRightInd w:val="0"/>
              <w:snapToGrid w:val="0"/>
              <w:spacing w:line="360" w:lineRule="auto"/>
              <w:ind w:firstLine="480" w:firstLineChars="200"/>
              <w:rPr>
                <w:rFonts w:ascii="楷体_GB2312" w:hAnsi="宋体" w:eastAsia="楷体_GB2312"/>
                <w:color w:val="5F497A"/>
                <w:kern w:val="0"/>
                <w:sz w:val="24"/>
              </w:rPr>
            </w:pPr>
            <w:r>
              <w:rPr>
                <w:rFonts w:hint="eastAsia" w:ascii="楷体_GB2312" w:hAnsi="宋体" w:eastAsia="楷体_GB2312"/>
                <w:color w:val="000000"/>
                <w:kern w:val="0"/>
                <w:sz w:val="24"/>
              </w:rPr>
              <w:t>24</w:t>
            </w:r>
          </w:p>
        </w:tc>
        <w:tc>
          <w:tcPr>
            <w:tcW w:w="2670" w:type="dxa"/>
            <w:tcBorders>
              <w:right w:val="nil"/>
            </w:tcBorders>
            <w:shd w:val="clear" w:color="auto" w:fill="DFD8E8"/>
          </w:tcPr>
          <w:p>
            <w:pPr>
              <w:adjustRightInd w:val="0"/>
              <w:snapToGrid w:val="0"/>
              <w:spacing w:line="360" w:lineRule="auto"/>
              <w:ind w:firstLine="480" w:firstLineChars="200"/>
              <w:rPr>
                <w:rFonts w:ascii="楷体_GB2312" w:hAnsi="宋体" w:eastAsia="楷体_GB2312"/>
                <w:color w:val="5F497A"/>
                <w:kern w:val="0"/>
                <w:sz w:val="24"/>
              </w:rPr>
            </w:pPr>
            <w:r>
              <w:rPr>
                <w:rFonts w:hint="eastAsia" w:ascii="楷体_GB2312" w:hAnsi="宋体" w:eastAsia="楷体_GB2312"/>
                <w:color w:val="000000"/>
                <w:kern w:val="0"/>
                <w:sz w:val="24"/>
              </w:rPr>
              <w:t>24</w:t>
            </w:r>
          </w:p>
        </w:tc>
      </w:tr>
      <w:tr>
        <w:tblPrEx>
          <w:tblBorders>
            <w:top w:val="single" w:color="8064A2" w:sz="8" w:space="0"/>
            <w:left w:val="none" w:color="auto" w:sz="0" w:space="0"/>
            <w:bottom w:val="single" w:color="8064A2" w:sz="8"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2" w:hRule="atLeast"/>
        </w:trPr>
        <w:tc>
          <w:tcPr>
            <w:tcW w:w="2669" w:type="dxa"/>
            <w:shd w:val="clear" w:color="auto" w:fill="auto"/>
          </w:tcPr>
          <w:p>
            <w:pPr>
              <w:adjustRightInd w:val="0"/>
              <w:snapToGrid w:val="0"/>
              <w:spacing w:line="360" w:lineRule="auto"/>
              <w:ind w:firstLine="482" w:firstLineChars="200"/>
              <w:rPr>
                <w:rFonts w:ascii="楷体_GB2312" w:hAnsi="宋体" w:eastAsia="楷体_GB2312"/>
                <w:color w:val="5F497A"/>
                <w:kern w:val="0"/>
                <w:sz w:val="24"/>
              </w:rPr>
            </w:pPr>
            <w:r>
              <w:rPr>
                <w:rFonts w:hint="eastAsia" w:ascii="楷体_GB2312" w:hAnsi="宋体" w:eastAsia="楷体_GB2312"/>
                <w:b/>
                <w:bCs/>
                <w:color w:val="000000"/>
                <w:kern w:val="0"/>
                <w:sz w:val="24"/>
              </w:rPr>
              <w:t>70后</w:t>
            </w:r>
          </w:p>
        </w:tc>
        <w:tc>
          <w:tcPr>
            <w:tcW w:w="2670" w:type="dxa"/>
            <w:shd w:val="clear" w:color="auto" w:fill="auto"/>
          </w:tcPr>
          <w:p>
            <w:pPr>
              <w:adjustRightInd w:val="0"/>
              <w:snapToGrid w:val="0"/>
              <w:spacing w:line="360" w:lineRule="auto"/>
              <w:ind w:firstLine="480" w:firstLineChars="200"/>
              <w:rPr>
                <w:rFonts w:ascii="楷体_GB2312" w:hAnsi="宋体" w:eastAsia="楷体_GB2312"/>
                <w:color w:val="5F497A"/>
                <w:kern w:val="0"/>
                <w:sz w:val="24"/>
              </w:rPr>
            </w:pPr>
            <w:r>
              <w:rPr>
                <w:rFonts w:hint="eastAsia" w:ascii="楷体_GB2312" w:hAnsi="宋体" w:eastAsia="楷体_GB2312"/>
                <w:color w:val="000000"/>
                <w:kern w:val="0"/>
                <w:sz w:val="24"/>
              </w:rPr>
              <w:t>25</w:t>
            </w:r>
          </w:p>
        </w:tc>
        <w:tc>
          <w:tcPr>
            <w:tcW w:w="2670" w:type="dxa"/>
            <w:shd w:val="clear" w:color="auto" w:fill="auto"/>
          </w:tcPr>
          <w:p>
            <w:pPr>
              <w:adjustRightInd w:val="0"/>
              <w:snapToGrid w:val="0"/>
              <w:spacing w:line="360" w:lineRule="auto"/>
              <w:ind w:firstLine="480" w:firstLineChars="200"/>
              <w:rPr>
                <w:rFonts w:ascii="楷体_GB2312" w:hAnsi="宋体" w:eastAsia="楷体_GB2312"/>
                <w:color w:val="5F497A"/>
                <w:kern w:val="0"/>
                <w:sz w:val="24"/>
              </w:rPr>
            </w:pPr>
            <w:r>
              <w:rPr>
                <w:rFonts w:hint="eastAsia" w:ascii="楷体_GB2312" w:hAnsi="宋体" w:eastAsia="楷体_GB2312"/>
                <w:color w:val="000000"/>
                <w:kern w:val="0"/>
                <w:sz w:val="24"/>
              </w:rPr>
              <w:t>25</w:t>
            </w:r>
          </w:p>
        </w:tc>
      </w:tr>
      <w:tr>
        <w:tblPrEx>
          <w:tblBorders>
            <w:top w:val="single" w:color="8064A2" w:sz="8" w:space="0"/>
            <w:left w:val="none" w:color="auto" w:sz="0" w:space="0"/>
            <w:bottom w:val="single" w:color="8064A2" w:sz="8"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2" w:hRule="atLeast"/>
        </w:trPr>
        <w:tc>
          <w:tcPr>
            <w:tcW w:w="2669" w:type="dxa"/>
            <w:tcBorders>
              <w:left w:val="nil"/>
              <w:right w:val="nil"/>
            </w:tcBorders>
            <w:shd w:val="clear" w:color="auto" w:fill="DFD8E8"/>
          </w:tcPr>
          <w:p>
            <w:pPr>
              <w:adjustRightInd w:val="0"/>
              <w:snapToGrid w:val="0"/>
              <w:spacing w:line="360" w:lineRule="auto"/>
              <w:ind w:firstLine="482" w:firstLineChars="200"/>
              <w:rPr>
                <w:rFonts w:ascii="楷体_GB2312" w:hAnsi="宋体" w:eastAsia="楷体_GB2312"/>
                <w:color w:val="5F497A"/>
                <w:kern w:val="0"/>
                <w:sz w:val="24"/>
              </w:rPr>
            </w:pPr>
            <w:r>
              <w:rPr>
                <w:rFonts w:hint="eastAsia" w:ascii="楷体_GB2312" w:hAnsi="宋体" w:eastAsia="楷体_GB2312"/>
                <w:b/>
                <w:bCs/>
                <w:color w:val="000000"/>
                <w:kern w:val="0"/>
                <w:sz w:val="24"/>
              </w:rPr>
              <w:t>60后</w:t>
            </w:r>
          </w:p>
        </w:tc>
        <w:tc>
          <w:tcPr>
            <w:tcW w:w="2670" w:type="dxa"/>
            <w:tcBorders>
              <w:right w:val="nil"/>
            </w:tcBorders>
            <w:shd w:val="clear" w:color="auto" w:fill="DFD8E8"/>
          </w:tcPr>
          <w:p>
            <w:pPr>
              <w:adjustRightInd w:val="0"/>
              <w:snapToGrid w:val="0"/>
              <w:spacing w:line="360" w:lineRule="auto"/>
              <w:ind w:firstLine="480" w:firstLineChars="200"/>
              <w:rPr>
                <w:rFonts w:ascii="楷体_GB2312" w:hAnsi="宋体" w:eastAsia="楷体_GB2312"/>
                <w:color w:val="5F497A"/>
                <w:kern w:val="0"/>
                <w:sz w:val="24"/>
              </w:rPr>
            </w:pPr>
            <w:r>
              <w:rPr>
                <w:rFonts w:hint="eastAsia" w:ascii="楷体_GB2312" w:hAnsi="宋体" w:eastAsia="楷体_GB2312"/>
                <w:color w:val="000000"/>
                <w:kern w:val="0"/>
                <w:sz w:val="24"/>
              </w:rPr>
              <w:t>3</w:t>
            </w:r>
          </w:p>
        </w:tc>
        <w:tc>
          <w:tcPr>
            <w:tcW w:w="2670" w:type="dxa"/>
            <w:tcBorders>
              <w:right w:val="nil"/>
            </w:tcBorders>
            <w:shd w:val="clear" w:color="auto" w:fill="DFD8E8"/>
          </w:tcPr>
          <w:p>
            <w:pPr>
              <w:adjustRightInd w:val="0"/>
              <w:snapToGrid w:val="0"/>
              <w:spacing w:line="360" w:lineRule="auto"/>
              <w:ind w:firstLine="480" w:firstLineChars="200"/>
              <w:rPr>
                <w:rFonts w:ascii="楷体_GB2312" w:hAnsi="宋体" w:eastAsia="楷体_GB2312"/>
                <w:color w:val="5F497A"/>
                <w:kern w:val="0"/>
                <w:sz w:val="24"/>
              </w:rPr>
            </w:pPr>
            <w:r>
              <w:rPr>
                <w:rFonts w:hint="eastAsia" w:ascii="楷体_GB2312" w:hAnsi="宋体" w:eastAsia="楷体_GB2312"/>
                <w:color w:val="000000"/>
                <w:kern w:val="0"/>
                <w:sz w:val="24"/>
              </w:rPr>
              <w:t>3</w:t>
            </w:r>
          </w:p>
        </w:tc>
      </w:tr>
    </w:tbl>
    <w:p>
      <w:pPr>
        <w:spacing w:line="360" w:lineRule="auto"/>
        <w:rPr>
          <w:rFonts w:ascii="楷体_GB2312" w:hAnsi="宋体" w:eastAsia="楷体_GB2312"/>
          <w:sz w:val="24"/>
        </w:rPr>
      </w:pP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问卷调查不同学历层次分布情况如表3所示</w:t>
      </w:r>
    </w:p>
    <w:p>
      <w:pPr>
        <w:spacing w:line="360" w:lineRule="auto"/>
        <w:ind w:firstLine="413" w:firstLineChars="196"/>
        <w:rPr>
          <w:rFonts w:ascii="楷体_GB2312" w:hAnsi="宋体" w:eastAsia="楷体_GB2312" w:cs="宋体"/>
          <w:b/>
          <w:color w:val="333333"/>
          <w:szCs w:val="21"/>
        </w:rPr>
      </w:pPr>
    </w:p>
    <w:p>
      <w:pPr>
        <w:spacing w:line="360" w:lineRule="auto"/>
        <w:ind w:firstLine="413" w:firstLineChars="196"/>
        <w:rPr>
          <w:rFonts w:ascii="楷体_GB2312" w:eastAsia="楷体_GB2312"/>
          <w:sz w:val="24"/>
        </w:rPr>
      </w:pPr>
      <w:r>
        <w:rPr>
          <w:rFonts w:hint="eastAsia" w:ascii="楷体_GB2312" w:hAnsi="宋体" w:eastAsia="楷体_GB2312" w:cs="宋体"/>
          <w:b/>
          <w:color w:val="333333"/>
          <w:szCs w:val="21"/>
        </w:rPr>
        <w:t>表3</w:t>
      </w:r>
    </w:p>
    <w:tbl>
      <w:tblPr>
        <w:tblStyle w:val="38"/>
        <w:tblW w:w="7877" w:type="dxa"/>
        <w:tblInd w:w="889" w:type="dxa"/>
        <w:tblBorders>
          <w:top w:val="single" w:color="8064A2" w:sz="8" w:space="0"/>
          <w:left w:val="none" w:color="auto" w:sz="0" w:space="0"/>
          <w:bottom w:val="single" w:color="8064A2" w:sz="8"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625"/>
        <w:gridCol w:w="2626"/>
        <w:gridCol w:w="2626"/>
      </w:tblGrid>
      <w:tr>
        <w:tblPrEx>
          <w:tblBorders>
            <w:top w:val="single" w:color="8064A2" w:sz="8" w:space="0"/>
            <w:left w:val="none" w:color="auto" w:sz="0" w:space="0"/>
            <w:bottom w:val="single" w:color="8064A2" w:sz="8"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59" w:hRule="atLeast"/>
        </w:trPr>
        <w:tc>
          <w:tcPr>
            <w:tcW w:w="2625" w:type="dxa"/>
            <w:tcBorders>
              <w:top w:val="single" w:color="8064A2" w:sz="8" w:space="0"/>
              <w:left w:val="nil"/>
              <w:bottom w:val="single" w:color="8064A2" w:sz="8" w:space="0"/>
              <w:right w:val="nil"/>
            </w:tcBorders>
            <w:shd w:val="clear" w:color="auto" w:fill="auto"/>
          </w:tcPr>
          <w:p>
            <w:pPr>
              <w:adjustRightInd w:val="0"/>
              <w:snapToGrid w:val="0"/>
              <w:spacing w:line="360" w:lineRule="auto"/>
              <w:ind w:firstLine="482" w:firstLineChars="200"/>
              <w:rPr>
                <w:rFonts w:ascii="楷体_GB2312" w:hAnsi="宋体" w:eastAsia="楷体_GB2312"/>
                <w:color w:val="5F497A"/>
                <w:kern w:val="0"/>
                <w:sz w:val="24"/>
              </w:rPr>
            </w:pPr>
            <w:r>
              <w:rPr>
                <w:rFonts w:hint="eastAsia" w:ascii="楷体_GB2312" w:hAnsi="宋体" w:eastAsia="楷体_GB2312"/>
                <w:b/>
                <w:bCs/>
                <w:color w:val="000000"/>
                <w:kern w:val="0"/>
                <w:sz w:val="24"/>
              </w:rPr>
              <w:t>学历</w:t>
            </w:r>
          </w:p>
        </w:tc>
        <w:tc>
          <w:tcPr>
            <w:tcW w:w="2626" w:type="dxa"/>
            <w:tcBorders>
              <w:top w:val="single" w:color="8064A2" w:sz="8" w:space="0"/>
              <w:bottom w:val="single" w:color="8064A2" w:sz="8" w:space="0"/>
              <w:right w:val="nil"/>
            </w:tcBorders>
            <w:shd w:val="clear" w:color="auto" w:fill="auto"/>
          </w:tcPr>
          <w:p>
            <w:pPr>
              <w:adjustRightInd w:val="0"/>
              <w:snapToGrid w:val="0"/>
              <w:spacing w:line="360" w:lineRule="auto"/>
              <w:ind w:firstLine="482" w:firstLineChars="200"/>
              <w:rPr>
                <w:rFonts w:ascii="楷体_GB2312" w:hAnsi="宋体" w:eastAsia="楷体_GB2312"/>
                <w:color w:val="5F497A"/>
                <w:kern w:val="0"/>
                <w:sz w:val="24"/>
              </w:rPr>
            </w:pPr>
            <w:r>
              <w:rPr>
                <w:rFonts w:hint="eastAsia" w:ascii="楷体_GB2312" w:hAnsi="宋体" w:eastAsia="楷体_GB2312"/>
                <w:b/>
                <w:bCs/>
                <w:color w:val="000000"/>
                <w:kern w:val="0"/>
                <w:sz w:val="24"/>
              </w:rPr>
              <w:t>人数</w:t>
            </w:r>
          </w:p>
        </w:tc>
        <w:tc>
          <w:tcPr>
            <w:tcW w:w="2626" w:type="dxa"/>
            <w:tcBorders>
              <w:top w:val="single" w:color="8064A2" w:sz="8" w:space="0"/>
              <w:bottom w:val="single" w:color="8064A2" w:sz="8" w:space="0"/>
              <w:right w:val="nil"/>
            </w:tcBorders>
            <w:shd w:val="clear" w:color="auto" w:fill="auto"/>
          </w:tcPr>
          <w:p>
            <w:pPr>
              <w:adjustRightInd w:val="0"/>
              <w:snapToGrid w:val="0"/>
              <w:spacing w:line="360" w:lineRule="auto"/>
              <w:ind w:firstLine="482" w:firstLineChars="200"/>
              <w:rPr>
                <w:rFonts w:ascii="楷体_GB2312" w:hAnsi="宋体" w:eastAsia="楷体_GB2312"/>
                <w:color w:val="5F497A"/>
                <w:kern w:val="0"/>
                <w:sz w:val="24"/>
              </w:rPr>
            </w:pPr>
            <w:r>
              <w:rPr>
                <w:rFonts w:hint="eastAsia" w:ascii="楷体_GB2312" w:hAnsi="宋体" w:eastAsia="楷体_GB2312"/>
                <w:b/>
                <w:bCs/>
                <w:color w:val="000000"/>
                <w:kern w:val="0"/>
                <w:sz w:val="24"/>
              </w:rPr>
              <w:t>比例（%）</w:t>
            </w:r>
          </w:p>
        </w:tc>
      </w:tr>
      <w:tr>
        <w:tblPrEx>
          <w:tblBorders>
            <w:top w:val="single" w:color="8064A2" w:sz="8" w:space="0"/>
            <w:left w:val="none" w:color="auto" w:sz="0" w:space="0"/>
            <w:bottom w:val="single" w:color="8064A2" w:sz="8"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59" w:hRule="atLeast"/>
        </w:trPr>
        <w:tc>
          <w:tcPr>
            <w:tcW w:w="2625" w:type="dxa"/>
            <w:tcBorders>
              <w:left w:val="nil"/>
              <w:right w:val="nil"/>
            </w:tcBorders>
            <w:shd w:val="clear" w:color="auto" w:fill="DFD8E8"/>
          </w:tcPr>
          <w:p>
            <w:pPr>
              <w:adjustRightInd w:val="0"/>
              <w:snapToGrid w:val="0"/>
              <w:spacing w:line="360" w:lineRule="auto"/>
              <w:ind w:firstLine="482" w:firstLineChars="200"/>
              <w:rPr>
                <w:rFonts w:ascii="楷体_GB2312" w:hAnsi="宋体" w:eastAsia="楷体_GB2312"/>
                <w:color w:val="5F497A"/>
                <w:kern w:val="0"/>
                <w:sz w:val="24"/>
              </w:rPr>
            </w:pPr>
            <w:r>
              <w:rPr>
                <w:rFonts w:hint="eastAsia" w:ascii="楷体_GB2312" w:hAnsi="宋体" w:eastAsia="楷体_GB2312"/>
                <w:b/>
                <w:bCs/>
                <w:color w:val="000000"/>
                <w:kern w:val="0"/>
                <w:sz w:val="24"/>
              </w:rPr>
              <w:t>小学以下</w:t>
            </w:r>
          </w:p>
        </w:tc>
        <w:tc>
          <w:tcPr>
            <w:tcW w:w="2626" w:type="dxa"/>
            <w:tcBorders>
              <w:right w:val="nil"/>
            </w:tcBorders>
            <w:shd w:val="clear" w:color="auto" w:fill="DFD8E8"/>
          </w:tcPr>
          <w:p>
            <w:pPr>
              <w:adjustRightInd w:val="0"/>
              <w:snapToGrid w:val="0"/>
              <w:spacing w:line="360" w:lineRule="auto"/>
              <w:ind w:firstLine="480" w:firstLineChars="200"/>
              <w:rPr>
                <w:rFonts w:ascii="楷体_GB2312" w:hAnsi="宋体" w:eastAsia="楷体_GB2312"/>
                <w:color w:val="5F497A"/>
                <w:kern w:val="0"/>
                <w:sz w:val="24"/>
              </w:rPr>
            </w:pPr>
            <w:r>
              <w:rPr>
                <w:rFonts w:hint="eastAsia" w:ascii="楷体_GB2312" w:hAnsi="宋体" w:eastAsia="楷体_GB2312"/>
                <w:color w:val="000000"/>
                <w:kern w:val="0"/>
                <w:sz w:val="24"/>
              </w:rPr>
              <w:t>4</w:t>
            </w:r>
          </w:p>
        </w:tc>
        <w:tc>
          <w:tcPr>
            <w:tcW w:w="2626" w:type="dxa"/>
            <w:tcBorders>
              <w:right w:val="nil"/>
            </w:tcBorders>
            <w:shd w:val="clear" w:color="auto" w:fill="DFD8E8"/>
          </w:tcPr>
          <w:p>
            <w:pPr>
              <w:adjustRightInd w:val="0"/>
              <w:snapToGrid w:val="0"/>
              <w:spacing w:line="360" w:lineRule="auto"/>
              <w:ind w:firstLine="480" w:firstLineChars="200"/>
              <w:rPr>
                <w:rFonts w:ascii="楷体_GB2312" w:hAnsi="宋体" w:eastAsia="楷体_GB2312"/>
                <w:color w:val="5F497A"/>
                <w:kern w:val="0"/>
                <w:sz w:val="24"/>
              </w:rPr>
            </w:pPr>
            <w:r>
              <w:rPr>
                <w:rFonts w:hint="eastAsia" w:ascii="楷体_GB2312" w:hAnsi="宋体" w:eastAsia="楷体_GB2312"/>
                <w:color w:val="000000"/>
                <w:kern w:val="0"/>
                <w:sz w:val="24"/>
              </w:rPr>
              <w:t>4</w:t>
            </w:r>
          </w:p>
        </w:tc>
      </w:tr>
      <w:tr>
        <w:tblPrEx>
          <w:tblBorders>
            <w:top w:val="single" w:color="8064A2" w:sz="8" w:space="0"/>
            <w:left w:val="none" w:color="auto" w:sz="0" w:space="0"/>
            <w:bottom w:val="single" w:color="8064A2" w:sz="8"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59" w:hRule="atLeast"/>
        </w:trPr>
        <w:tc>
          <w:tcPr>
            <w:tcW w:w="2625" w:type="dxa"/>
            <w:shd w:val="clear" w:color="auto" w:fill="auto"/>
          </w:tcPr>
          <w:p>
            <w:pPr>
              <w:adjustRightInd w:val="0"/>
              <w:snapToGrid w:val="0"/>
              <w:spacing w:line="360" w:lineRule="auto"/>
              <w:ind w:firstLine="482" w:firstLineChars="200"/>
              <w:rPr>
                <w:rFonts w:ascii="楷体_GB2312" w:hAnsi="宋体" w:eastAsia="楷体_GB2312"/>
                <w:color w:val="5F497A"/>
                <w:kern w:val="0"/>
                <w:sz w:val="24"/>
              </w:rPr>
            </w:pPr>
            <w:r>
              <w:rPr>
                <w:rFonts w:hint="eastAsia" w:ascii="楷体_GB2312" w:hAnsi="宋体" w:eastAsia="楷体_GB2312"/>
                <w:b/>
                <w:bCs/>
                <w:color w:val="000000"/>
                <w:kern w:val="0"/>
                <w:sz w:val="24"/>
              </w:rPr>
              <w:t>初中</w:t>
            </w:r>
          </w:p>
        </w:tc>
        <w:tc>
          <w:tcPr>
            <w:tcW w:w="2626" w:type="dxa"/>
            <w:shd w:val="clear" w:color="auto" w:fill="auto"/>
          </w:tcPr>
          <w:p>
            <w:pPr>
              <w:adjustRightInd w:val="0"/>
              <w:snapToGrid w:val="0"/>
              <w:spacing w:line="360" w:lineRule="auto"/>
              <w:ind w:firstLine="480" w:firstLineChars="200"/>
              <w:rPr>
                <w:rFonts w:ascii="楷体_GB2312" w:hAnsi="宋体" w:eastAsia="楷体_GB2312"/>
                <w:color w:val="5F497A"/>
                <w:kern w:val="0"/>
                <w:sz w:val="24"/>
              </w:rPr>
            </w:pPr>
            <w:r>
              <w:rPr>
                <w:rFonts w:hint="eastAsia" w:ascii="楷体_GB2312" w:hAnsi="宋体" w:eastAsia="楷体_GB2312"/>
                <w:color w:val="000000"/>
                <w:kern w:val="0"/>
                <w:sz w:val="24"/>
              </w:rPr>
              <w:t>17</w:t>
            </w:r>
          </w:p>
        </w:tc>
        <w:tc>
          <w:tcPr>
            <w:tcW w:w="2626" w:type="dxa"/>
            <w:shd w:val="clear" w:color="auto" w:fill="auto"/>
          </w:tcPr>
          <w:p>
            <w:pPr>
              <w:adjustRightInd w:val="0"/>
              <w:snapToGrid w:val="0"/>
              <w:spacing w:line="360" w:lineRule="auto"/>
              <w:ind w:firstLine="480" w:firstLineChars="200"/>
              <w:rPr>
                <w:rFonts w:ascii="楷体_GB2312" w:hAnsi="宋体" w:eastAsia="楷体_GB2312"/>
                <w:color w:val="5F497A"/>
                <w:kern w:val="0"/>
                <w:sz w:val="24"/>
              </w:rPr>
            </w:pPr>
            <w:r>
              <w:rPr>
                <w:rFonts w:hint="eastAsia" w:ascii="楷体_GB2312" w:hAnsi="宋体" w:eastAsia="楷体_GB2312"/>
                <w:color w:val="000000"/>
                <w:kern w:val="0"/>
                <w:sz w:val="24"/>
              </w:rPr>
              <w:t>17</w:t>
            </w:r>
          </w:p>
        </w:tc>
      </w:tr>
      <w:tr>
        <w:tblPrEx>
          <w:tblBorders>
            <w:top w:val="single" w:color="8064A2" w:sz="8" w:space="0"/>
            <w:left w:val="none" w:color="auto" w:sz="0" w:space="0"/>
            <w:bottom w:val="single" w:color="8064A2" w:sz="8"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59" w:hRule="atLeast"/>
        </w:trPr>
        <w:tc>
          <w:tcPr>
            <w:tcW w:w="2625" w:type="dxa"/>
            <w:tcBorders>
              <w:left w:val="nil"/>
              <w:right w:val="nil"/>
            </w:tcBorders>
            <w:shd w:val="clear" w:color="auto" w:fill="DFD8E8"/>
          </w:tcPr>
          <w:p>
            <w:pPr>
              <w:adjustRightInd w:val="0"/>
              <w:snapToGrid w:val="0"/>
              <w:spacing w:line="360" w:lineRule="auto"/>
              <w:ind w:firstLine="482" w:firstLineChars="200"/>
              <w:rPr>
                <w:rFonts w:ascii="楷体_GB2312" w:hAnsi="宋体" w:eastAsia="楷体_GB2312"/>
                <w:color w:val="5F497A"/>
                <w:kern w:val="0"/>
                <w:sz w:val="24"/>
              </w:rPr>
            </w:pPr>
            <w:r>
              <w:rPr>
                <w:rFonts w:hint="eastAsia" w:ascii="楷体_GB2312" w:hAnsi="宋体" w:eastAsia="楷体_GB2312"/>
                <w:b/>
                <w:bCs/>
                <w:color w:val="000000"/>
                <w:kern w:val="0"/>
                <w:sz w:val="24"/>
              </w:rPr>
              <w:t>高中</w:t>
            </w:r>
          </w:p>
        </w:tc>
        <w:tc>
          <w:tcPr>
            <w:tcW w:w="2626" w:type="dxa"/>
            <w:tcBorders>
              <w:right w:val="nil"/>
            </w:tcBorders>
            <w:shd w:val="clear" w:color="auto" w:fill="DFD8E8"/>
          </w:tcPr>
          <w:p>
            <w:pPr>
              <w:adjustRightInd w:val="0"/>
              <w:snapToGrid w:val="0"/>
              <w:spacing w:line="360" w:lineRule="auto"/>
              <w:ind w:firstLine="480" w:firstLineChars="200"/>
              <w:rPr>
                <w:rFonts w:ascii="楷体_GB2312" w:hAnsi="宋体" w:eastAsia="楷体_GB2312"/>
                <w:color w:val="5F497A"/>
                <w:kern w:val="0"/>
                <w:sz w:val="24"/>
              </w:rPr>
            </w:pPr>
            <w:r>
              <w:rPr>
                <w:rFonts w:hint="eastAsia" w:ascii="楷体_GB2312" w:hAnsi="宋体" w:eastAsia="楷体_GB2312"/>
                <w:color w:val="000000"/>
                <w:kern w:val="0"/>
                <w:sz w:val="24"/>
              </w:rPr>
              <w:t>24</w:t>
            </w:r>
          </w:p>
        </w:tc>
        <w:tc>
          <w:tcPr>
            <w:tcW w:w="2626" w:type="dxa"/>
            <w:tcBorders>
              <w:right w:val="nil"/>
            </w:tcBorders>
            <w:shd w:val="clear" w:color="auto" w:fill="DFD8E8"/>
          </w:tcPr>
          <w:p>
            <w:pPr>
              <w:adjustRightInd w:val="0"/>
              <w:snapToGrid w:val="0"/>
              <w:spacing w:line="360" w:lineRule="auto"/>
              <w:ind w:firstLine="480" w:firstLineChars="200"/>
              <w:rPr>
                <w:rFonts w:ascii="楷体_GB2312" w:hAnsi="宋体" w:eastAsia="楷体_GB2312"/>
                <w:color w:val="5F497A"/>
                <w:kern w:val="0"/>
                <w:sz w:val="24"/>
              </w:rPr>
            </w:pPr>
            <w:r>
              <w:rPr>
                <w:rFonts w:hint="eastAsia" w:ascii="楷体_GB2312" w:hAnsi="宋体" w:eastAsia="楷体_GB2312"/>
                <w:color w:val="000000"/>
                <w:kern w:val="0"/>
                <w:sz w:val="24"/>
              </w:rPr>
              <w:t>24</w:t>
            </w:r>
          </w:p>
        </w:tc>
      </w:tr>
      <w:tr>
        <w:tblPrEx>
          <w:tblBorders>
            <w:top w:val="single" w:color="8064A2" w:sz="8" w:space="0"/>
            <w:left w:val="none" w:color="auto" w:sz="0" w:space="0"/>
            <w:bottom w:val="single" w:color="8064A2" w:sz="8"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59" w:hRule="atLeast"/>
        </w:trPr>
        <w:tc>
          <w:tcPr>
            <w:tcW w:w="2625" w:type="dxa"/>
            <w:shd w:val="clear" w:color="auto" w:fill="auto"/>
          </w:tcPr>
          <w:p>
            <w:pPr>
              <w:adjustRightInd w:val="0"/>
              <w:snapToGrid w:val="0"/>
              <w:spacing w:line="360" w:lineRule="auto"/>
              <w:ind w:firstLine="482" w:firstLineChars="200"/>
              <w:rPr>
                <w:rFonts w:ascii="楷体_GB2312" w:hAnsi="宋体" w:eastAsia="楷体_GB2312"/>
                <w:color w:val="5F497A"/>
                <w:kern w:val="0"/>
                <w:sz w:val="24"/>
              </w:rPr>
            </w:pPr>
            <w:r>
              <w:rPr>
                <w:rFonts w:hint="eastAsia" w:ascii="楷体_GB2312" w:hAnsi="宋体" w:eastAsia="楷体_GB2312"/>
                <w:b/>
                <w:bCs/>
                <w:color w:val="000000"/>
                <w:kern w:val="0"/>
                <w:sz w:val="24"/>
              </w:rPr>
              <w:t>大专以上</w:t>
            </w:r>
          </w:p>
        </w:tc>
        <w:tc>
          <w:tcPr>
            <w:tcW w:w="2626" w:type="dxa"/>
            <w:shd w:val="clear" w:color="auto" w:fill="auto"/>
          </w:tcPr>
          <w:p>
            <w:pPr>
              <w:adjustRightInd w:val="0"/>
              <w:snapToGrid w:val="0"/>
              <w:spacing w:line="360" w:lineRule="auto"/>
              <w:ind w:firstLine="480" w:firstLineChars="200"/>
              <w:rPr>
                <w:rFonts w:ascii="楷体_GB2312" w:hAnsi="宋体" w:eastAsia="楷体_GB2312"/>
                <w:color w:val="5F497A"/>
                <w:kern w:val="0"/>
                <w:sz w:val="24"/>
              </w:rPr>
            </w:pPr>
            <w:r>
              <w:rPr>
                <w:rFonts w:hint="eastAsia" w:ascii="楷体_GB2312" w:hAnsi="宋体" w:eastAsia="楷体_GB2312"/>
                <w:color w:val="000000"/>
                <w:kern w:val="0"/>
                <w:sz w:val="24"/>
              </w:rPr>
              <w:t>55</w:t>
            </w:r>
          </w:p>
        </w:tc>
        <w:tc>
          <w:tcPr>
            <w:tcW w:w="2626" w:type="dxa"/>
            <w:shd w:val="clear" w:color="auto" w:fill="auto"/>
          </w:tcPr>
          <w:p>
            <w:pPr>
              <w:adjustRightInd w:val="0"/>
              <w:snapToGrid w:val="0"/>
              <w:spacing w:line="360" w:lineRule="auto"/>
              <w:ind w:firstLine="480" w:firstLineChars="200"/>
              <w:rPr>
                <w:rFonts w:ascii="楷体_GB2312" w:hAnsi="宋体" w:eastAsia="楷体_GB2312"/>
                <w:color w:val="5F497A"/>
                <w:kern w:val="0"/>
                <w:sz w:val="24"/>
              </w:rPr>
            </w:pPr>
            <w:r>
              <w:rPr>
                <w:rFonts w:hint="eastAsia" w:ascii="楷体_GB2312" w:hAnsi="宋体" w:eastAsia="楷体_GB2312"/>
                <w:color w:val="000000"/>
                <w:kern w:val="0"/>
                <w:sz w:val="24"/>
              </w:rPr>
              <w:t>55</w:t>
            </w:r>
          </w:p>
        </w:tc>
      </w:tr>
    </w:tbl>
    <w:p>
      <w:pPr>
        <w:spacing w:line="360" w:lineRule="auto"/>
        <w:rPr>
          <w:rFonts w:ascii="楷体_GB2312" w:hAnsi="宋体" w:eastAsia="楷体_GB2312" w:cs="宋体"/>
          <w:color w:val="333333"/>
          <w:szCs w:val="21"/>
        </w:rPr>
      </w:pPr>
    </w:p>
    <w:p>
      <w:pPr>
        <w:spacing w:line="360" w:lineRule="auto"/>
        <w:ind w:firstLine="703" w:firstLineChars="250"/>
        <w:rPr>
          <w:rFonts w:ascii="楷体_GB2312" w:hAnsi="宋体" w:eastAsia="楷体_GB2312"/>
          <w:b/>
          <w:bCs/>
          <w:sz w:val="28"/>
          <w:szCs w:val="28"/>
        </w:rPr>
      </w:pPr>
      <w:r>
        <w:rPr>
          <w:rFonts w:hint="eastAsia" w:ascii="楷体_GB2312" w:hAnsi="宋体" w:eastAsia="楷体_GB2312"/>
          <w:b/>
          <w:bCs/>
          <w:sz w:val="28"/>
          <w:szCs w:val="28"/>
        </w:rPr>
        <w:t>2、调研问卷成果分析</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根据问卷的设计和回收分析，我们得到了有关互联网在人们生活中扮演着怎样角色的回答，以及人们如何使用电子商务，使用电子商务的频率等一系列的相关信息。</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如图1所示，在发放的问卷中，43%的居民认为互联网在生活中的应用非常重要.</w:t>
      </w:r>
    </w:p>
    <w:p>
      <w:pPr>
        <w:spacing w:line="360" w:lineRule="auto"/>
        <w:ind w:firstLine="420" w:firstLineChars="200"/>
        <w:rPr>
          <w:rFonts w:ascii="楷体_GB2312" w:hAnsi="宋体" w:eastAsia="楷体_GB2312" w:cs="宋体"/>
          <w:color w:val="333333"/>
          <w:szCs w:val="21"/>
        </w:rPr>
      </w:pPr>
      <w:r>
        <w:rPr>
          <w:rFonts w:hint="eastAsia" w:ascii="楷体_GB2312" w:hAnsi="宋体" w:eastAsia="楷体_GB2312" w:cs="宋体"/>
          <w:color w:val="333333"/>
          <w:szCs w:val="21"/>
        </w:rPr>
        <w:drawing>
          <wp:inline distT="0" distB="0" distL="0" distR="0">
            <wp:extent cx="4761865" cy="1789430"/>
            <wp:effectExtent l="114300" t="57150" r="114703" b="38801"/>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474"/>
                    <pic:cNvPicPr>
                      <a:picLocks noChangeAspect="1"/>
                    </pic:cNvPicPr>
                  </pic:nvPicPr>
                  <pic:blipFill>
                    <a:blip r:embed="rId127"/>
                    <a:stretch>
                      <a:fillRect/>
                    </a:stretch>
                  </pic:blipFill>
                  <pic:spPr>
                    <a:xfrm>
                      <a:off x="0" y="0"/>
                      <a:ext cx="4762097" cy="1789999"/>
                    </a:xfrm>
                    <a:prstGeom prst="rect">
                      <a:avLst/>
                    </a:prstGeom>
                    <a:noFill/>
                    <a:ln w="9525">
                      <a:noFill/>
                    </a:ln>
                    <a:effectLst>
                      <a:outerShdw blurRad="63500" sx="102000" sy="102000" algn="ctr" rotWithShape="0">
                        <a:prstClr val="black">
                          <a:alpha val="40000"/>
                        </a:prstClr>
                      </a:outerShdw>
                    </a:effectLst>
                  </pic:spPr>
                </pic:pic>
              </a:graphicData>
            </a:graphic>
          </wp:inline>
        </w:drawing>
      </w:r>
    </w:p>
    <w:p>
      <w:pPr>
        <w:spacing w:line="360" w:lineRule="auto"/>
        <w:ind w:firstLine="422" w:firstLineChars="200"/>
        <w:jc w:val="center"/>
        <w:rPr>
          <w:rFonts w:ascii="楷体_GB2312" w:hAnsi="宋体" w:eastAsia="楷体_GB2312" w:cs="宋体"/>
          <w:b/>
          <w:color w:val="333333"/>
          <w:szCs w:val="21"/>
        </w:rPr>
      </w:pPr>
    </w:p>
    <w:p>
      <w:pPr>
        <w:spacing w:line="360" w:lineRule="auto"/>
        <w:ind w:firstLine="422" w:firstLineChars="200"/>
        <w:jc w:val="center"/>
        <w:rPr>
          <w:rFonts w:ascii="楷体_GB2312" w:eastAsia="楷体_GB2312"/>
          <w:b/>
          <w:sz w:val="24"/>
        </w:rPr>
      </w:pPr>
      <w:r>
        <w:rPr>
          <w:rFonts w:hint="eastAsia" w:ascii="楷体_GB2312" w:hAnsi="宋体" w:eastAsia="楷体_GB2312" w:cs="宋体"/>
          <w:b/>
          <w:color w:val="333333"/>
          <w:szCs w:val="21"/>
        </w:rPr>
        <w:t>图1.</w:t>
      </w:r>
      <w:r>
        <w:rPr>
          <w:rFonts w:hint="eastAsia" w:ascii="楷体_GB2312" w:eastAsia="楷体_GB2312"/>
          <w:b/>
          <w:sz w:val="24"/>
        </w:rPr>
        <w:t>互联网在生活中所处的地位</w:t>
      </w:r>
    </w:p>
    <w:p>
      <w:pPr>
        <w:spacing w:line="360" w:lineRule="auto"/>
        <w:ind w:firstLine="480" w:firstLineChars="200"/>
        <w:jc w:val="center"/>
        <w:rPr>
          <w:rFonts w:ascii="楷体_GB2312" w:eastAsia="楷体_GB2312"/>
          <w:sz w:val="24"/>
        </w:rPr>
      </w:pP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在谈到互联网带给大家最大的便利时，68%的居民表示是网上购物；55%的居民表示，互联网在生活娱乐方面给了大家更多的选择空间和途径；另有49%的居民则更喜爱互联网带来的社交方式的变革。（如图2）</w:t>
      </w:r>
    </w:p>
    <w:p>
      <w:pPr>
        <w:spacing w:line="360" w:lineRule="auto"/>
        <w:ind w:firstLine="420" w:firstLineChars="200"/>
        <w:rPr>
          <w:rFonts w:ascii="楷体_GB2312" w:hAnsi="宋体" w:eastAsia="楷体_GB2312" w:cs="宋体"/>
          <w:color w:val="333333"/>
          <w:szCs w:val="21"/>
        </w:rPr>
      </w:pPr>
      <w:r>
        <w:rPr>
          <w:rFonts w:hint="eastAsia" w:ascii="楷体_GB2312" w:hAnsi="宋体" w:eastAsia="楷体_GB2312" w:cs="宋体"/>
          <w:color w:val="333333"/>
          <w:szCs w:val="21"/>
        </w:rPr>
        <w:drawing>
          <wp:inline distT="0" distB="0" distL="0" distR="0">
            <wp:extent cx="4709160" cy="1784985"/>
            <wp:effectExtent l="228600" t="190500" r="224366" b="176735"/>
            <wp:docPr id="475"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475"/>
                    <pic:cNvPicPr>
                      <a:picLocks noChangeAspect="1"/>
                    </pic:cNvPicPr>
                  </pic:nvPicPr>
                  <pic:blipFill>
                    <a:blip r:embed="rId128"/>
                    <a:stretch>
                      <a:fillRect/>
                    </a:stretch>
                  </pic:blipFill>
                  <pic:spPr>
                    <a:xfrm>
                      <a:off x="0" y="0"/>
                      <a:ext cx="4709584" cy="1785415"/>
                    </a:xfrm>
                    <a:prstGeom prst="rect">
                      <a:avLst/>
                    </a:prstGeom>
                    <a:noFill/>
                    <a:ln w="9525">
                      <a:noFill/>
                    </a:ln>
                    <a:effectLst>
                      <a:glow rad="228600">
                        <a:srgbClr val="A8E034">
                          <a:satMod val="175000"/>
                          <a:alpha val="40000"/>
                        </a:srgbClr>
                      </a:glow>
                    </a:effectLst>
                  </pic:spPr>
                </pic:pic>
              </a:graphicData>
            </a:graphic>
          </wp:inline>
        </w:drawing>
      </w:r>
    </w:p>
    <w:p>
      <w:pPr>
        <w:spacing w:line="360" w:lineRule="auto"/>
        <w:ind w:firstLine="422" w:firstLineChars="200"/>
        <w:jc w:val="center"/>
        <w:rPr>
          <w:rFonts w:ascii="楷体_GB2312" w:eastAsia="楷体_GB2312"/>
          <w:b/>
          <w:sz w:val="24"/>
        </w:rPr>
      </w:pPr>
      <w:r>
        <w:rPr>
          <w:rFonts w:hint="eastAsia" w:ascii="楷体_GB2312" w:hAnsi="宋体" w:eastAsia="楷体_GB2312" w:cs="宋体"/>
          <w:b/>
          <w:color w:val="333333"/>
          <w:szCs w:val="21"/>
        </w:rPr>
        <w:t>图2.</w:t>
      </w:r>
      <w:r>
        <w:rPr>
          <w:rFonts w:hint="eastAsia" w:ascii="楷体_GB2312" w:eastAsia="楷体_GB2312"/>
          <w:b/>
          <w:sz w:val="24"/>
        </w:rPr>
        <w:t>互联网带来最大的便利</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在涉及到网上购物的原因、网上购物倾向于购买哪类产品的相关问题时，68%的居民表示上网主要用于购买服装，55%的居民表示会在网上购买一些生活用品，而购买电子产品、食物、图书的则分别占到了40%、29%、17%。(如图3.所示）63%的居民选择网上购物的原因是网购价格便宜，56%喜欢这种送货上门的便捷服务，另有53%看中了网上购买商品的种类繁多，还有21%的居民认为网上购物的方式新颖独特。（如图4.）</w:t>
      </w:r>
    </w:p>
    <w:p>
      <w:pPr>
        <w:spacing w:line="360" w:lineRule="auto"/>
        <w:rPr>
          <w:rFonts w:ascii="楷体_GB2312" w:hAnsi="宋体" w:eastAsia="楷体_GB2312" w:cs="宋体"/>
          <w:color w:val="333333"/>
          <w:szCs w:val="21"/>
        </w:rPr>
      </w:pPr>
      <w:r>
        <w:rPr>
          <w:rFonts w:hint="eastAsia" w:ascii="楷体_GB2312" w:hAnsi="宋体" w:eastAsia="楷体_GB2312" w:cs="宋体"/>
          <w:color w:val="333333"/>
          <w:szCs w:val="21"/>
        </w:rPr>
        <w:drawing>
          <wp:inline distT="0" distB="0" distL="0" distR="0">
            <wp:extent cx="5029200" cy="1549400"/>
            <wp:effectExtent l="152400" t="133350" r="133350" b="945976"/>
            <wp:docPr id="476"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476"/>
                    <pic:cNvPicPr>
                      <a:picLocks noChangeAspect="1"/>
                    </pic:cNvPicPr>
                  </pic:nvPicPr>
                  <pic:blipFill>
                    <a:blip r:embed="rId129"/>
                    <a:stretch>
                      <a:fillRect/>
                    </a:stretch>
                  </pic:blipFill>
                  <pic:spPr>
                    <a:xfrm>
                      <a:off x="0" y="0"/>
                      <a:ext cx="5029200" cy="1549574"/>
                    </a:xfrm>
                    <a:prstGeom prst="rect">
                      <a:avLst/>
                    </a:prstGeom>
                    <a:solidFill>
                      <a:srgbClr val="FFFFFF">
                        <a:shade val="85000"/>
                      </a:srgbClr>
                    </a:solidFill>
                    <a:ln w="88900" cap="sq">
                      <a:solidFill>
                        <a:srgbClr val="FFFFFF"/>
                      </a:solidFill>
                      <a:miter lim="800000"/>
                      <a:headEnd/>
                      <a:tailEnd/>
                    </a:ln>
                    <a:effectLst>
                      <a:outerShdw blurRad="88900" algn="tl" rotWithShape="0">
                        <a:srgbClr val="000000">
                          <a:alpha val="45000"/>
                        </a:srgbClr>
                      </a:outerShdw>
                      <a:reflection blurRad="6350" stA="50000" endA="300" endPos="55000" dir="5400000" sy="-100000" algn="bl" rotWithShape="0"/>
                    </a:effectLst>
                    <a:scene3d>
                      <a:camera prst="orthographicFront"/>
                      <a:lightRig rig="twoPt" dir="t">
                        <a:rot lat="0" lon="0" rev="7200000"/>
                      </a:lightRig>
                    </a:scene3d>
                    <a:sp3d>
                      <a:bevelT w="25400" h="19050"/>
                      <a:contourClr>
                        <a:srgbClr val="FFFFFF"/>
                      </a:contourClr>
                    </a:sp3d>
                  </pic:spPr>
                </pic:pic>
              </a:graphicData>
            </a:graphic>
          </wp:inline>
        </w:drawing>
      </w:r>
    </w:p>
    <w:p>
      <w:pPr>
        <w:spacing w:line="360" w:lineRule="auto"/>
        <w:ind w:firstLine="422" w:firstLineChars="200"/>
        <w:jc w:val="center"/>
        <w:rPr>
          <w:rFonts w:ascii="楷体_GB2312" w:eastAsia="楷体_GB2312"/>
          <w:b/>
          <w:sz w:val="24"/>
        </w:rPr>
      </w:pPr>
      <w:r>
        <w:rPr>
          <w:rFonts w:hint="eastAsia" w:ascii="楷体_GB2312" w:hAnsi="宋体" w:eastAsia="楷体_GB2312" w:cs="宋体"/>
          <w:b/>
          <w:color w:val="333333"/>
          <w:szCs w:val="21"/>
        </w:rPr>
        <w:t>图3.</w:t>
      </w:r>
      <w:r>
        <w:rPr>
          <w:rFonts w:hint="eastAsia" w:ascii="楷体_GB2312" w:eastAsia="楷体_GB2312"/>
          <w:b/>
          <w:sz w:val="24"/>
        </w:rPr>
        <w:t>一般在网上购买哪类商品</w:t>
      </w:r>
    </w:p>
    <w:p>
      <w:pPr>
        <w:spacing w:line="360" w:lineRule="auto"/>
        <w:rPr>
          <w:rFonts w:ascii="楷体_GB2312" w:hAnsi="宋体" w:eastAsia="楷体_GB2312" w:cs="宋体"/>
          <w:color w:val="333333"/>
          <w:szCs w:val="21"/>
        </w:rPr>
      </w:pPr>
    </w:p>
    <w:p>
      <w:pPr>
        <w:spacing w:line="360" w:lineRule="auto"/>
        <w:ind w:firstLine="420" w:firstLineChars="200"/>
        <w:rPr>
          <w:rFonts w:ascii="楷体_GB2312" w:hAnsi="宋体" w:eastAsia="楷体_GB2312" w:cs="宋体"/>
          <w:color w:val="333333"/>
          <w:szCs w:val="21"/>
        </w:rPr>
      </w:pPr>
      <w:r>
        <w:rPr>
          <w:rFonts w:hint="eastAsia" w:ascii="楷体_GB2312" w:hAnsi="宋体" w:eastAsia="楷体_GB2312" w:cs="宋体"/>
          <w:color w:val="333333"/>
          <w:szCs w:val="21"/>
        </w:rPr>
        <w:drawing>
          <wp:inline distT="0" distB="0" distL="0" distR="0">
            <wp:extent cx="5276850" cy="1981200"/>
            <wp:effectExtent l="57150" t="57150" r="114176" b="19050"/>
            <wp:docPr id="477"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477"/>
                    <pic:cNvPicPr>
                      <a:picLocks noChangeAspect="1"/>
                    </pic:cNvPicPr>
                  </pic:nvPicPr>
                  <pic:blipFill>
                    <a:blip r:embed="rId130"/>
                    <a:stretch>
                      <a:fillRect/>
                    </a:stretch>
                  </pic:blipFill>
                  <pic:spPr>
                    <a:xfrm>
                      <a:off x="0" y="0"/>
                      <a:ext cx="5276974" cy="1981200"/>
                    </a:xfrm>
                    <a:prstGeom prst="rect">
                      <a:avLst/>
                    </a:prstGeom>
                    <a:noFill/>
                    <a:ln w="9525">
                      <a:noFill/>
                    </a:ln>
                    <a:effectLst>
                      <a:outerShdw blurRad="50800" dist="38100" algn="l" rotWithShape="0">
                        <a:prstClr val="black">
                          <a:alpha val="40000"/>
                        </a:prstClr>
                      </a:outerShdw>
                    </a:effectLst>
                    <a:scene3d>
                      <a:camera prst="orthographicFront">
                        <a:rot lat="0" lon="0" rev="0"/>
                      </a:camera>
                      <a:lightRig rig="glow" dir="t">
                        <a:rot lat="0" lon="0" rev="14100000"/>
                      </a:lightRig>
                    </a:scene3d>
                    <a:sp3d prstMaterial="softEdge">
                      <a:bevelT w="127000" prst="artDeco"/>
                    </a:sp3d>
                  </pic:spPr>
                </pic:pic>
              </a:graphicData>
            </a:graphic>
          </wp:inline>
        </w:drawing>
      </w:r>
    </w:p>
    <w:p>
      <w:pPr>
        <w:spacing w:line="360" w:lineRule="auto"/>
        <w:ind w:firstLine="422" w:firstLineChars="200"/>
        <w:jc w:val="center"/>
        <w:rPr>
          <w:rFonts w:ascii="楷体_GB2312" w:hAnsi="宋体" w:eastAsia="楷体_GB2312" w:cs="宋体"/>
          <w:b/>
          <w:color w:val="333333"/>
          <w:szCs w:val="21"/>
        </w:rPr>
      </w:pPr>
      <w:r>
        <w:rPr>
          <w:rFonts w:hint="eastAsia" w:ascii="楷体_GB2312" w:hAnsi="宋体" w:eastAsia="楷体_GB2312" w:cs="宋体"/>
          <w:b/>
          <w:color w:val="333333"/>
          <w:szCs w:val="21"/>
        </w:rPr>
        <w:t>图4.选择网上购物的原因</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根据问卷统计分析显示，虽然大家对网上消费仍存在对商家的态度、发货速度、产品质量、商品价值、售后服务等诸多顾虑，但有近54.17%的居民还是经常使用手机、电脑等电子设备进行网上交易。</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目前，农村的电子商务发展存在哪些问题中，52%的居民表示是缺乏相关技术人才，62%认为物流不完善，56%认为存在品牌问题，另外，认为存在标准与安全以及相关政策扶持不够的分别占到了58%、52%。（如图5.所示）</w:t>
      </w:r>
    </w:p>
    <w:p>
      <w:pPr>
        <w:adjustRightInd w:val="0"/>
        <w:snapToGrid w:val="0"/>
        <w:spacing w:before="156" w:beforeLines="50" w:after="156" w:afterLines="50" w:line="360" w:lineRule="auto"/>
        <w:ind w:firstLine="480" w:firstLineChars="200"/>
        <w:rPr>
          <w:rFonts w:ascii="楷体_GB2312" w:hAnsi="宋体" w:eastAsia="楷体_GB2312"/>
          <w:sz w:val="24"/>
        </w:rPr>
      </w:pPr>
    </w:p>
    <w:p>
      <w:pPr>
        <w:spacing w:line="360" w:lineRule="auto"/>
        <w:ind w:firstLine="420" w:firstLineChars="200"/>
        <w:rPr>
          <w:rFonts w:ascii="楷体_GB2312" w:hAnsi="宋体" w:eastAsia="楷体_GB2312" w:cs="宋体"/>
          <w:color w:val="333333"/>
          <w:szCs w:val="21"/>
        </w:rPr>
      </w:pPr>
    </w:p>
    <w:p>
      <w:pPr>
        <w:spacing w:line="360" w:lineRule="auto"/>
        <w:ind w:firstLine="420" w:firstLineChars="200"/>
        <w:rPr>
          <w:rFonts w:ascii="楷体_GB2312" w:hAnsi="宋体" w:eastAsia="楷体_GB2312" w:cs="宋体"/>
          <w:color w:val="333333"/>
          <w:szCs w:val="21"/>
        </w:rPr>
      </w:pPr>
      <w:r>
        <w:rPr>
          <w:rFonts w:hint="eastAsia" w:ascii="楷体_GB2312" w:hAnsi="宋体" w:eastAsia="楷体_GB2312" w:cs="宋体"/>
          <w:color w:val="333333"/>
          <w:szCs w:val="21"/>
        </w:rPr>
        <w:drawing>
          <wp:inline distT="0" distB="0" distL="0" distR="0">
            <wp:extent cx="4761865" cy="1623060"/>
            <wp:effectExtent l="38100" t="0" r="19068" b="567269"/>
            <wp:docPr id="478"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478"/>
                    <pic:cNvPicPr>
                      <a:picLocks noChangeAspect="1"/>
                    </pic:cNvPicPr>
                  </pic:nvPicPr>
                  <pic:blipFill>
                    <a:blip r:embed="rId131"/>
                    <a:stretch>
                      <a:fillRect/>
                    </a:stretch>
                  </pic:blipFill>
                  <pic:spPr>
                    <a:xfrm>
                      <a:off x="0" y="0"/>
                      <a:ext cx="4762482" cy="1623481"/>
                    </a:xfrm>
                    <a:prstGeom prst="rect">
                      <a:avLst/>
                    </a:prstGeom>
                    <a:noFill/>
                    <a:ln w="9525">
                      <a:noFill/>
                    </a:ln>
                    <a:effectLst>
                      <a:reflection blurRad="6350" stA="52000" endA="300" endPos="35000" dir="5400000" sy="-100000" algn="bl" rotWithShape="0"/>
                    </a:effectLst>
                  </pic:spPr>
                </pic:pic>
              </a:graphicData>
            </a:graphic>
          </wp:inline>
        </w:drawing>
      </w:r>
    </w:p>
    <w:p>
      <w:pPr>
        <w:spacing w:line="360" w:lineRule="auto"/>
        <w:ind w:firstLine="422" w:firstLineChars="200"/>
        <w:jc w:val="center"/>
        <w:rPr>
          <w:rFonts w:ascii="楷体_GB2312" w:eastAsia="楷体_GB2312"/>
          <w:b/>
          <w:sz w:val="24"/>
        </w:rPr>
      </w:pPr>
      <w:r>
        <w:rPr>
          <w:rFonts w:hint="eastAsia" w:ascii="楷体_GB2312" w:hAnsi="宋体" w:eastAsia="楷体_GB2312" w:cs="宋体"/>
          <w:b/>
          <w:color w:val="333333"/>
          <w:szCs w:val="21"/>
        </w:rPr>
        <w:t>图5.</w:t>
      </w:r>
      <w:r>
        <w:rPr>
          <w:rFonts w:hint="eastAsia" w:ascii="楷体_GB2312" w:eastAsia="楷体_GB2312"/>
          <w:b/>
          <w:sz w:val="24"/>
        </w:rPr>
        <w:t>目前农村电子商务发展存在哪些问题</w:t>
      </w:r>
    </w:p>
    <w:p>
      <w:pPr>
        <w:spacing w:line="360" w:lineRule="auto"/>
        <w:ind w:firstLine="480" w:firstLineChars="200"/>
        <w:jc w:val="center"/>
        <w:rPr>
          <w:rFonts w:ascii="楷体_GB2312" w:eastAsia="楷体_GB2312"/>
          <w:sz w:val="24"/>
        </w:rPr>
      </w:pPr>
    </w:p>
    <w:p>
      <w:pPr>
        <w:spacing w:line="360" w:lineRule="auto"/>
        <w:rPr>
          <w:rFonts w:ascii="楷体_GB2312" w:eastAsia="楷体_GB2312"/>
          <w:sz w:val="24"/>
        </w:rPr>
      </w:pPr>
    </w:p>
    <w:p>
      <w:pPr>
        <w:spacing w:line="360" w:lineRule="auto"/>
        <w:ind w:firstLine="602" w:firstLineChars="200"/>
        <w:rPr>
          <w:rFonts w:ascii="楷体_GB2312" w:hAnsi="宋体" w:eastAsia="楷体_GB2312"/>
          <w:sz w:val="30"/>
          <w:szCs w:val="30"/>
        </w:rPr>
      </w:pPr>
      <w:r>
        <w:rPr>
          <w:rFonts w:hint="eastAsia" w:ascii="楷体_GB2312" w:eastAsia="楷体_GB2312"/>
          <w:b/>
          <w:sz w:val="30"/>
          <w:szCs w:val="30"/>
        </w:rPr>
        <w:t>（二）</w:t>
      </w:r>
      <w:r>
        <w:rPr>
          <w:rFonts w:hint="eastAsia" w:ascii="楷体_GB2312" w:eastAsia="楷体_GB2312"/>
          <w:b/>
          <w:bCs/>
          <w:sz w:val="30"/>
          <w:szCs w:val="30"/>
        </w:rPr>
        <w:t>实地访谈情况</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楷体_GB2312" w:hAnsi="宋体" w:eastAsia="楷体_GB2312"/>
          <w:sz w:val="24"/>
        </w:rPr>
        <w:t xml:space="preserve">  </w:t>
      </w:r>
      <w:r>
        <w:rPr>
          <w:rFonts w:hint="eastAsia" w:ascii="仿宋" w:hAnsi="仿宋" w:eastAsia="仿宋"/>
          <w:sz w:val="24"/>
          <w:szCs w:val="24"/>
        </w:rPr>
        <w:t>实践调研期间，我们先后走访石家庄市裕华区南位村、藁城区商贸局、邢台市清河县羊绒交易市场多地了解农村电商发展情况。</w:t>
      </w:r>
    </w:p>
    <w:p>
      <w:pPr>
        <w:spacing w:line="360" w:lineRule="auto"/>
        <w:ind w:left="561" w:firstLine="703" w:firstLineChars="250"/>
        <w:rPr>
          <w:rFonts w:ascii="楷体_GB2312" w:hAnsi="宋体" w:eastAsia="楷体_GB2312"/>
          <w:sz w:val="24"/>
        </w:rPr>
      </w:pPr>
      <w:r>
        <w:rPr>
          <w:rFonts w:hint="eastAsia" w:ascii="楷体_GB2312" w:eastAsia="楷体_GB2312"/>
          <w:b/>
          <w:bCs/>
          <w:sz w:val="28"/>
          <w:szCs w:val="28"/>
        </w:rPr>
        <w:t>1、石家庄南位村</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楷体_GB2312" w:hAnsi="宋体" w:eastAsia="楷体_GB2312"/>
          <w:sz w:val="24"/>
        </w:rPr>
        <w:t xml:space="preserve"> </w:t>
      </w:r>
      <w:r>
        <w:rPr>
          <w:rFonts w:hint="eastAsia" w:ascii="仿宋" w:hAnsi="仿宋" w:eastAsia="仿宋"/>
          <w:sz w:val="24"/>
          <w:szCs w:val="24"/>
        </w:rPr>
        <w:t>在石家庄裕华区南位村，我们主要对当地的物流快递商、服装制衣厂、化妆品线上实体店进行了逐一的走访。</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南位村较大的快递公司主要有两家，韵达快递和顺丰快递。两家快递公司距离相对较远，经营策略也有所不同。顺丰快递的派件流量相对较少，更倾向于接收和派送大型或是对派送时间有特殊要求的贵重物品等。而韵达快递则更贴近于平民物流，收件和派件的价格低，派件量也相对更大。据快递派送点的负责人介绍，最近几年，送往村里的派件越来越多，业务量越来越大经营的效益也越来越好了。</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这些快递公司的业务量一部分来源于村里居民的网上购买，还有一部分则是源于他们的固定客户。这些固定的客户，是村里一些年轻的淘宝户主，食品代理商。他们主要在网上销售果蔬食品和裤子，袜子等一些小的物件，</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走访南位村米家红服装制衣厂时，我们与老板进行了深入的交谈，交谈过程中，我们发现:米家红制衣厂它的年产量在十万件左右，销售市场主要面向中老年市场。米家红制衣厂的老板告诉我们，他曾经尝试过网店经营，但经营状况不佳，于是没有再进行。他告诉我们，自己的网店经营不下去主要是自身的技术不足，文化水平不高，经验不足，资金支持又不够，而且缺乏技术人员，网店这种经营需要很大的时间投入，但它经营销售又没有实体店的稳定，所以后来权衡之下，就放弃了网上经营把主要精力放在现在的实体经营上。</w:t>
      </w:r>
    </w:p>
    <w:p>
      <w:pPr>
        <w:spacing w:line="360" w:lineRule="auto"/>
        <w:ind w:firstLine="602" w:firstLineChars="250"/>
        <w:rPr>
          <w:rFonts w:ascii="楷体_GB2312" w:hAnsi="宋体" w:eastAsia="楷体_GB2312" w:cs="宋体"/>
          <w:b/>
          <w:bCs/>
          <w:sz w:val="28"/>
          <w:szCs w:val="28"/>
        </w:rPr>
      </w:pPr>
      <w:r>
        <w:rPr>
          <w:rFonts w:hint="eastAsia" w:ascii="楷体_GB2312" w:hAnsi="宋体" w:eastAsia="楷体_GB2312" w:cs="宋体"/>
          <w:b/>
          <w:bCs/>
          <w:sz w:val="24"/>
        </w:rPr>
        <w:t xml:space="preserve"> </w:t>
      </w:r>
      <w:r>
        <w:rPr>
          <w:rFonts w:hint="eastAsia" w:ascii="楷体_GB2312" w:hAnsi="宋体" w:eastAsia="楷体_GB2312" w:cs="宋体"/>
          <w:b/>
          <w:bCs/>
          <w:sz w:val="28"/>
          <w:szCs w:val="28"/>
        </w:rPr>
        <w:t>2、藁城区商贸局</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为更近一步了解农村地区电商发展的扶持政策，我们特意走访了藁城区商贸局的张科长了解情况。</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张科长介绍到“我们的目标是实现藁城区农村电商的全覆盖、物流信息的全覆盖、农村电商培训的全覆盖。”藁城区农村电商的发展还是比较晚的，但自从去年12月份接到省政府下达的关于推动农村电子商务发展，打通农村电商最后一公里的相关文件后，藁城区各级人民政府高度重视农村电子的商务建设。在各级政府部门的积极推动下，目前，藁城区239个行政村基本实现了农村电商的全覆盖，并且建成拥有藁城区农村电子商务公共服务中心、物流配送中心、仓储中心、农村电子商务孵化基地等一系列农村电商基础服务平台。</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在谈到政府有关部门下一阶段关于农村电子商务发展的工作部署时，张科长表示下一步就将在已经完备的基础设施、运营体系上大力推动已经建成的农村电子商务点实现全面运营。通过培训，实现各个村在农商平台上上传和销售本村特色农产品、手工制品，切实带动农民创收。</w:t>
      </w:r>
    </w:p>
    <w:p>
      <w:pPr>
        <w:spacing w:line="360" w:lineRule="auto"/>
        <w:ind w:firstLine="689" w:firstLineChars="245"/>
        <w:rPr>
          <w:rFonts w:ascii="楷体_GB2312" w:hAnsi="宋体" w:eastAsia="楷体_GB2312" w:cs="宋体"/>
          <w:b/>
          <w:bCs/>
          <w:sz w:val="28"/>
          <w:szCs w:val="28"/>
        </w:rPr>
      </w:pPr>
      <w:r>
        <w:rPr>
          <w:rFonts w:hint="eastAsia" w:ascii="楷体_GB2312" w:hAnsi="宋体" w:eastAsia="楷体_GB2312" w:cs="宋体"/>
          <w:b/>
          <w:bCs/>
          <w:sz w:val="28"/>
          <w:szCs w:val="28"/>
        </w:rPr>
        <w:t>3、邢台市清河县羊绒交易市场</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清河县羊绒交易是市场是我国北方最大的羊绒交易市场，这里的电商发展迅速，也较为成熟。</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这里遍布各种淘宝电商交易供货店，一家祖辈经营下来的老店——殷大福羊绒供货中心的老板告诉我们，他们是清河县黄金庄村的村民，家里祖辈都做电子商务，现在他也继承了家里的生意，致力于发展自家品牌。不过，他说现在同行业竞争压力很大，要稳定网上客流量相当困难。</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随后，我们陆续走访了多家淘宝供货店了解情况，店主告诉我们这里的大多数淘宝店不仅只为淘宝一家供货，网上的多个购物平台都有他们的身影......访谈中，我们发现他们不仅拥有自己系统的原材料供货渠道、产品生产线而且网络销售和电商运营体系已经相当成熟。</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带着走访过程中发现的问题和困惑我们找到了清河羊绒制品交易市场管委会了解情况，清河县华源羊绒制品市场开发有限公司的王晨希副总经理表示：清河羊绒制品交易市场管委会主要是为服务整个羊绒产业提供的一个发展平台，交易市场管委会在整合产业发展资源的前提下，通过为厂商提供培训等各项服务来更好的引导和监管厂商的发展，以便于促进整个羊绒产业的健康发展。</w:t>
      </w:r>
    </w:p>
    <w:p>
      <w:pPr>
        <w:adjustRightInd w:val="0"/>
        <w:snapToGrid w:val="0"/>
        <w:spacing w:before="156" w:beforeLines="50" w:after="156" w:afterLines="50" w:line="360" w:lineRule="auto"/>
        <w:rPr>
          <w:rFonts w:ascii="楷体_GB2312" w:hAnsi="宋体" w:eastAsia="楷体_GB2312"/>
          <w:sz w:val="36"/>
          <w:szCs w:val="36"/>
        </w:rPr>
      </w:pPr>
      <w:r>
        <w:rPr>
          <w:rFonts w:hint="eastAsia" w:ascii="楷体_GB2312" w:eastAsia="楷体_GB2312"/>
          <w:b/>
          <w:bCs/>
          <w:sz w:val="36"/>
          <w:szCs w:val="36"/>
        </w:rPr>
        <w:t>四、调研成果</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实地走访、问卷的回收分析以及资料的查询让我们对河北省农村电子商务的发展现状有了一定的了解，归纳总结如下：</w:t>
      </w:r>
    </w:p>
    <w:p>
      <w:pPr>
        <w:spacing w:line="360" w:lineRule="auto"/>
        <w:ind w:firstLine="148" w:firstLineChars="49"/>
        <w:rPr>
          <w:rFonts w:ascii="楷体_GB2312" w:eastAsia="楷体_GB2312"/>
          <w:b/>
          <w:bCs/>
          <w:sz w:val="30"/>
          <w:szCs w:val="30"/>
        </w:rPr>
      </w:pPr>
      <w:r>
        <w:rPr>
          <w:rFonts w:hint="eastAsia" w:ascii="楷体_GB2312" w:eastAsia="楷体_GB2312"/>
          <w:b/>
          <w:bCs/>
          <w:sz w:val="30"/>
          <w:szCs w:val="30"/>
        </w:rPr>
        <w:t>（一）河北省农村电子商务发展已取得的成果</w:t>
      </w:r>
    </w:p>
    <w:p>
      <w:pPr>
        <w:spacing w:line="360" w:lineRule="auto"/>
        <w:ind w:firstLine="700" w:firstLineChars="250"/>
        <w:rPr>
          <w:rFonts w:ascii="楷体_GB2312" w:eastAsia="楷体_GB2312"/>
          <w:b/>
          <w:bCs/>
          <w:sz w:val="28"/>
          <w:szCs w:val="28"/>
        </w:rPr>
      </w:pPr>
      <w:r>
        <w:rPr>
          <w:rFonts w:hint="eastAsia" w:ascii="楷体_GB2312" w:eastAsia="楷体_GB2312"/>
          <w:sz w:val="28"/>
          <w:szCs w:val="28"/>
        </w:rPr>
        <w:t>1、</w:t>
      </w:r>
      <w:r>
        <w:rPr>
          <w:rFonts w:hint="eastAsia" w:ascii="楷体_GB2312" w:hAnsi="宋体" w:eastAsia="楷体_GB2312"/>
          <w:b/>
          <w:bCs/>
          <w:sz w:val="28"/>
          <w:szCs w:val="28"/>
        </w:rPr>
        <w:t>电子商务基础设施发展迅速</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目前，河北省在加快农村通信网络基础设施建设，实施“宽带”战略，促进宽带网络提速降费上取得显著成效，在一些有条件的行政村移动4G网络应用已经得到推广和使用，截止至11月，河北省大部分行政村基本实现宽带的全覆盖。</w:t>
      </w:r>
    </w:p>
    <w:p>
      <w:pPr>
        <w:adjustRightInd w:val="0"/>
        <w:snapToGrid w:val="0"/>
        <w:spacing w:before="156" w:beforeLines="50" w:after="156" w:afterLines="50" w:line="360" w:lineRule="auto"/>
        <w:ind w:firstLine="700" w:firstLineChars="250"/>
        <w:rPr>
          <w:rFonts w:ascii="楷体_GB2312" w:eastAsia="楷体_GB2312"/>
          <w:sz w:val="28"/>
          <w:szCs w:val="28"/>
        </w:rPr>
      </w:pPr>
      <w:r>
        <w:rPr>
          <w:rFonts w:hint="eastAsia" w:ascii="楷体_GB2312" w:eastAsia="楷体_GB2312"/>
          <w:sz w:val="28"/>
          <w:szCs w:val="28"/>
        </w:rPr>
        <w:t>2、</w:t>
      </w:r>
      <w:r>
        <w:rPr>
          <w:rFonts w:hint="eastAsia" w:ascii="楷体_GB2312" w:eastAsia="楷体_GB2312"/>
          <w:b/>
          <w:bCs/>
          <w:sz w:val="28"/>
          <w:szCs w:val="28"/>
        </w:rPr>
        <w:t>初步建成农村电子商务互联网服务体系</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河北省在构建农村电子商务体系上，支持各类企业或社会力量参与农村电子商务公共服务中心的建设，为整合当地农村产品资源，提高产品标准化，培育特色品牌，开展农村电子商务数据采集分析，推动农村电子商务数据互通共享服务。在省商务厅的统一部署下，目前全省已经初步建成农村电子商务互联网公共服务体系</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河北省农村电子商务服务中心是河北省商务厅根据国家财政部和商务部的有关指示精神，会同河北省财政厅组织专家评审，并经厅长办公会研究确定成立的河北省农村电商公共服务机构和运营机构，以“开展公益性农村电商服务、为政府提供决策依据、构建农村电商服务体系，规范指导县级政府开展电商工作等”为主要业务。</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省服务中心自成立以来，着力实施从业主体培育、电商孵化支撑、品牌网络营销等服务体系建设，并为各示范县（市）对接渠道、溯源、金融、旅游等各类第三方资源；编写了全国首部《县域电商服务商标准化工作体系执行手册》，指导监督国家级电子商务进农村综合示范县（市）按照《工作体系》要求实施运营；构建了线上、线下一体化的省级农村电商服务平台。线上管理运营“河北省农村电子商务数据管理系统”、“河北省农村电子商务服务中心官网”、“河北助农众创孵化平台”三大网络平台，线下建设运营互动体验馆——“味道河北馆”，以展销孵化全省各地的名优农特产为主，形成了“工业品下乡、农产品进城”双向流通渠道。</w:t>
      </w:r>
    </w:p>
    <w:p>
      <w:pPr>
        <w:pStyle w:val="29"/>
        <w:spacing w:after="226" w:line="360" w:lineRule="auto"/>
        <w:ind w:firstLine="700" w:firstLineChars="250"/>
        <w:rPr>
          <w:rFonts w:ascii="楷体_GB2312" w:hAnsi="宋体" w:eastAsia="楷体_GB2312" w:cs="宋体"/>
          <w:color w:val="000000"/>
          <w:sz w:val="28"/>
          <w:szCs w:val="28"/>
        </w:rPr>
      </w:pPr>
      <w:r>
        <w:rPr>
          <w:rFonts w:hint="eastAsia" w:ascii="楷体_GB2312" w:hAnsi="宋体" w:eastAsia="楷体_GB2312" w:cs="宋体"/>
          <w:color w:val="000000"/>
          <w:sz w:val="28"/>
          <w:szCs w:val="28"/>
        </w:rPr>
        <w:t>3</w:t>
      </w:r>
      <w:r>
        <w:rPr>
          <w:rFonts w:hint="eastAsia" w:ascii="楷体_GB2312" w:hAnsi="宋体" w:eastAsia="楷体_GB2312" w:cs="宋体"/>
          <w:b/>
          <w:bCs/>
          <w:color w:val="000000"/>
          <w:sz w:val="28"/>
          <w:szCs w:val="28"/>
        </w:rPr>
        <w:t>、设立农村电子商务示范县、示范村</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2014年河北省商务厅研究确定了包括清河、正定、迁安、宽城在内的7个县城为国家电子商务进农村综合示范县，2016年省商务厅又陆续确立了一批省级农村电子商务示范县。通过确立示范县、示范村，扶持有条件的地区率先发展电子商务来带动和推进全省农村电子商务的发展。</w:t>
      </w:r>
    </w:p>
    <w:p>
      <w:pPr>
        <w:adjustRightInd w:val="0"/>
        <w:snapToGrid w:val="0"/>
        <w:spacing w:before="156" w:beforeLines="50" w:after="156" w:afterLines="50" w:line="360" w:lineRule="auto"/>
        <w:ind w:firstLine="480" w:firstLineChars="200"/>
        <w:rPr>
          <w:rFonts w:ascii="楷体_GB2312" w:hAnsi="宋体" w:eastAsia="楷体_GB2312"/>
          <w:sz w:val="28"/>
          <w:szCs w:val="28"/>
        </w:rPr>
      </w:pPr>
      <w:r>
        <w:rPr>
          <w:rFonts w:hint="eastAsia" w:ascii="仿宋" w:hAnsi="仿宋" w:eastAsia="仿宋"/>
          <w:sz w:val="24"/>
          <w:szCs w:val="24"/>
        </w:rPr>
        <w:t>正定通过实施“电子商务年”战略，以电子商务为载体，加快传统产业转型升级。2014年，全省首家电子商务产业园——慧聪电子商务产业园在正定全面建成并投入使用。同年，中国家具板材网等16个电商平台陆续建成运行，正定县68家企业加入阿里巴巴等知名电商平台，北贾村被命名为“中国淘宝村”。</w:t>
      </w:r>
      <w:r>
        <w:rPr>
          <w:rFonts w:hint="eastAsia" w:ascii="楷体_GB2312" w:hAnsi="宋体" w:eastAsia="楷体_GB2312"/>
          <w:sz w:val="28"/>
          <w:szCs w:val="28"/>
        </w:rPr>
        <w:t xml:space="preserve"> </w:t>
      </w:r>
    </w:p>
    <w:p>
      <w:pPr>
        <w:spacing w:before="156" w:beforeLines="50" w:line="360" w:lineRule="auto"/>
        <w:rPr>
          <w:rFonts w:ascii="楷体_GB2312" w:eastAsia="楷体_GB2312"/>
          <w:b/>
          <w:bCs/>
          <w:sz w:val="30"/>
          <w:szCs w:val="30"/>
        </w:rPr>
      </w:pPr>
      <w:r>
        <w:rPr>
          <w:rFonts w:hint="eastAsia" w:ascii="楷体_GB2312" w:eastAsia="楷体_GB2312"/>
          <w:b/>
          <w:bCs/>
          <w:sz w:val="30"/>
          <w:szCs w:val="30"/>
        </w:rPr>
        <w:t>（二）河北省农村电子商务发展中存在的问题</w:t>
      </w:r>
    </w:p>
    <w:p>
      <w:pPr>
        <w:spacing w:before="156" w:beforeLines="50" w:line="360" w:lineRule="auto"/>
        <w:ind w:firstLine="703" w:firstLineChars="250"/>
        <w:rPr>
          <w:rFonts w:ascii="楷体_GB2312" w:hAnsi="宋体" w:eastAsia="楷体_GB2312" w:cs="宋体"/>
          <w:b/>
          <w:bCs/>
          <w:sz w:val="28"/>
          <w:szCs w:val="28"/>
        </w:rPr>
      </w:pPr>
      <w:r>
        <w:rPr>
          <w:rFonts w:hint="eastAsia" w:ascii="楷体_GB2312" w:hAnsi="宋体" w:eastAsia="楷体_GB2312" w:cs="宋体"/>
          <w:b/>
          <w:bCs/>
          <w:sz w:val="28"/>
          <w:szCs w:val="28"/>
        </w:rPr>
        <w:t>1、基础设施建设有待于进一步完善</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虽然河北省农村电子商务在实现移动宽带网络全覆盖上取得显著成果，但是已经建成的农村网络通信设施在技术、管理信息内容、通讯速度、安全和保障上还没有达到高速发展电子商务的要求，同时，适应于河北地区电商发展的大型数据库的建立也仍处在建设阶段。因而，进一步完善农村电子商务基础设施建设成为发展河北农村地区电子商务亟待解决的问题。</w:t>
      </w:r>
    </w:p>
    <w:p>
      <w:pPr>
        <w:adjustRightInd w:val="0"/>
        <w:snapToGrid w:val="0"/>
        <w:spacing w:before="156" w:beforeLines="50" w:after="156" w:afterLines="50" w:line="360" w:lineRule="auto"/>
        <w:ind w:firstLine="703" w:firstLineChars="250"/>
        <w:rPr>
          <w:rFonts w:ascii="楷体_GB2312" w:hAnsi="宋体" w:eastAsia="楷体_GB2312"/>
          <w:b/>
          <w:sz w:val="28"/>
          <w:szCs w:val="28"/>
        </w:rPr>
      </w:pPr>
      <w:r>
        <w:rPr>
          <w:rFonts w:hint="eastAsia" w:ascii="楷体_GB2312" w:hAnsi="宋体" w:eastAsia="楷体_GB2312"/>
          <w:b/>
          <w:sz w:val="28"/>
          <w:szCs w:val="28"/>
        </w:rPr>
        <w:t>2、农村电商配送体系不健全</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物流的基础设施建设、信息化水平是推动电子商务发展的强有力的支撑。目前，在河北省经济不发达的部分乡镇地区交通运输相对落后，物流配送点少，物流配送基础设施不完善，取件难，寄件难的情况仍然存在。电子商务配送体系的不完善成为阻碍农村地区电子商务发展的关键因素。</w:t>
      </w:r>
    </w:p>
    <w:p>
      <w:pPr>
        <w:spacing w:line="360" w:lineRule="auto"/>
        <w:ind w:firstLine="700" w:firstLineChars="250"/>
        <w:rPr>
          <w:rFonts w:ascii="楷体_GB2312" w:hAnsi="宋体" w:eastAsia="楷体_GB2312" w:cs="宋体"/>
          <w:sz w:val="28"/>
          <w:szCs w:val="28"/>
        </w:rPr>
      </w:pPr>
      <w:r>
        <w:rPr>
          <w:rFonts w:hint="eastAsia" w:ascii="楷体_GB2312" w:hAnsi="宋体" w:eastAsia="楷体_GB2312" w:cs="宋体"/>
          <w:sz w:val="28"/>
          <w:szCs w:val="28"/>
        </w:rPr>
        <w:t>3、</w:t>
      </w:r>
      <w:r>
        <w:rPr>
          <w:rFonts w:hint="eastAsia" w:ascii="楷体_GB2312" w:hAnsi="宋体" w:eastAsia="楷体_GB2312" w:cs="宋体"/>
          <w:b/>
          <w:bCs/>
          <w:sz w:val="28"/>
          <w:szCs w:val="28"/>
        </w:rPr>
        <w:t>电商发展呈现区域不均衡</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我国现有农村电子商务网站已经超过2000个，涉农网站超过6000个，但这都主要集中于北京和主要沿海省份。我国经济发展的不平衡形成了各地区电子商务发展的差异。</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河北省乡镇地区电子商务的发展同样呈现因地区经济差异引起发展不均衡的情况。在靠近城镇的地区，交通便利，经济较为发达，电子商务的发展较为迅速；在远离城镇的地区，交通不便，经济相对落后，电子商务的发展较为缓慢。</w:t>
      </w:r>
    </w:p>
    <w:p>
      <w:pPr>
        <w:adjustRightInd w:val="0"/>
        <w:snapToGrid w:val="0"/>
        <w:spacing w:before="156" w:beforeLines="50" w:after="156" w:afterLines="50" w:line="360" w:lineRule="auto"/>
        <w:ind w:firstLine="703" w:firstLineChars="250"/>
        <w:rPr>
          <w:rFonts w:ascii="楷体_GB2312" w:hAnsi="宋体" w:eastAsia="楷体_GB2312" w:cs="宋体"/>
          <w:b/>
          <w:sz w:val="28"/>
          <w:szCs w:val="28"/>
        </w:rPr>
      </w:pPr>
      <w:r>
        <w:rPr>
          <w:rFonts w:hint="eastAsia" w:ascii="楷体_GB2312" w:hAnsi="宋体" w:eastAsia="楷体_GB2312" w:cs="宋体"/>
          <w:b/>
          <w:sz w:val="28"/>
          <w:szCs w:val="28"/>
        </w:rPr>
        <w:t>4、电商网站和交易平台监管难，农产品参差不齐</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电商的迅猛发展，不仅给农民的消费购物带来了极大的便利，而且通过网上销售农产品也让农民获得了收益。有数据显示，目前农村用户手机上网的比例已达84.6%，农村居民对网购的接受率超过八成，2015年，农村地区电商交易额达到3530亿元，同比增长96%。根据中国电子商务研究中心预测，2016年农村电商市场规模将达到4600亿元。</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但是我们也应当看到，目前农村电商在发展过程中依然的面临诸多困难，如电商网站进入门槛低，监管难，特色产业规模小，产品数量不足，质量参差不齐，冷链物流难配套、运维成本高企等突出问题。</w:t>
      </w:r>
    </w:p>
    <w:p>
      <w:pPr>
        <w:adjustRightInd w:val="0"/>
        <w:snapToGrid w:val="0"/>
        <w:spacing w:before="156" w:beforeLines="50" w:after="156" w:afterLines="50" w:line="360" w:lineRule="auto"/>
        <w:ind w:firstLine="703" w:firstLineChars="250"/>
        <w:rPr>
          <w:rFonts w:ascii="楷体_GB2312" w:hAnsi="宋体" w:eastAsia="楷体_GB2312" w:cs="宋体"/>
          <w:b/>
          <w:sz w:val="28"/>
          <w:szCs w:val="28"/>
        </w:rPr>
      </w:pPr>
      <w:r>
        <w:rPr>
          <w:rFonts w:hint="eastAsia" w:ascii="楷体_GB2312" w:hAnsi="宋体" w:eastAsia="楷体_GB2312" w:cs="宋体"/>
          <w:b/>
          <w:sz w:val="28"/>
          <w:szCs w:val="28"/>
        </w:rPr>
        <w:t>5、培训力度不足，缺乏技术人员</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电子商务是信息时代发展的一种新型商务模式，它与信息技术、商业经济、管理、法律等多个学科和技术相联系，是一种具有直接、快捷、低成本、打破时间和空间壁垒等多种优势的发展模式。</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但在农村，信息化设施建设不完善、科技教育落后，加上电商宣传和学习的力度不够，使得电子商务的发展缺乏相关技术人员的支撑。</w:t>
      </w:r>
    </w:p>
    <w:p>
      <w:pPr>
        <w:adjustRightInd w:val="0"/>
        <w:snapToGrid w:val="0"/>
        <w:spacing w:before="156" w:beforeLines="50" w:after="156" w:afterLines="50"/>
        <w:rPr>
          <w:rFonts w:ascii="楷体_GB2312" w:hAnsi="宋体" w:eastAsia="楷体_GB2312"/>
          <w:sz w:val="28"/>
          <w:szCs w:val="28"/>
        </w:rPr>
      </w:pPr>
      <w:r>
        <w:rPr>
          <w:rFonts w:hint="eastAsia" w:ascii="楷体_GB2312" w:hAnsi="宋体" w:eastAsia="楷体_GB2312" w:cs="宋体"/>
          <w:b/>
          <w:bCs/>
          <w:sz w:val="36"/>
          <w:szCs w:val="36"/>
        </w:rPr>
        <w:t>五、 调研建议与对策</w:t>
      </w:r>
    </w:p>
    <w:p>
      <w:pPr>
        <w:adjustRightInd w:val="0"/>
        <w:snapToGrid w:val="0"/>
        <w:spacing w:before="156" w:beforeLines="50" w:after="156" w:afterLines="50" w:line="360" w:lineRule="auto"/>
        <w:ind w:left="420" w:leftChars="200"/>
        <w:rPr>
          <w:rFonts w:ascii="楷体_GB2312" w:hAnsi="宋体" w:eastAsia="楷体_GB2312" w:cs="宋体"/>
          <w:sz w:val="28"/>
          <w:szCs w:val="28"/>
        </w:rPr>
      </w:pPr>
      <w:r>
        <w:rPr>
          <w:rFonts w:hint="eastAsia" w:ascii="楷体_GB2312" w:hAnsi="宋体" w:eastAsia="楷体_GB2312" w:cs="宋体"/>
          <w:b/>
          <w:bCs/>
          <w:sz w:val="28"/>
          <w:szCs w:val="28"/>
        </w:rPr>
        <w:t xml:space="preserve"> （一）强化要素支撑，加强政策扶持</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加大对农村地区电商发展金融、财税的支持力度，尤其是加大对经济落后地区电子商务的发展的支持。提高对农村电子商务基础设施建设、公共平台运营、公共服务补助、人才引进等方面的扶持。鼓励和支持各类企业或社会力量参与农村电子商务的建设，对高新技术企业或技术先进型服务企业进驻农村实施相应的税收优惠和补贴政策。</w:t>
      </w:r>
    </w:p>
    <w:p>
      <w:pPr>
        <w:spacing w:line="360" w:lineRule="auto"/>
        <w:ind w:firstLine="275" w:firstLineChars="98"/>
        <w:rPr>
          <w:rFonts w:ascii="楷体_GB2312" w:hAnsi="宋体" w:eastAsia="楷体_GB2312" w:cs="宋体"/>
          <w:sz w:val="24"/>
        </w:rPr>
      </w:pPr>
      <w:r>
        <w:rPr>
          <w:rFonts w:hint="eastAsia" w:ascii="楷体_GB2312" w:hAnsi="宋体" w:eastAsia="楷体_GB2312" w:cs="宋体"/>
          <w:b/>
          <w:bCs/>
          <w:sz w:val="28"/>
          <w:szCs w:val="28"/>
        </w:rPr>
        <w:t>（二）完善电子商务基础设施建设</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加快农村通信网络基础设施建设，实施“宽带中国”战略，促进宽带网络提速降费，完善电信普遍服务补偿机制，加快农村地区信息基础设施建设和宽带普及。支持农村及边远地区宽带建设和运行维护，在有条件的行政村要率先实现4G的应用推广。</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建成在技术、管理信息内容、通讯速度、安全和保障上符合国家高速发展电子商务要求的通信网络系统，加快建成适应河北地区电商发展的大型数据库。</w:t>
      </w:r>
    </w:p>
    <w:p>
      <w:pPr>
        <w:spacing w:line="360" w:lineRule="auto"/>
        <w:rPr>
          <w:rFonts w:ascii="楷体_GB2312" w:hAnsi="仿宋" w:eastAsia="楷体_GB2312" w:cs="仿宋"/>
          <w:b/>
          <w:bCs/>
          <w:sz w:val="28"/>
          <w:szCs w:val="28"/>
        </w:rPr>
      </w:pPr>
      <w:r>
        <w:rPr>
          <w:rFonts w:hint="eastAsia" w:ascii="楷体_GB2312" w:hAnsi="宋体" w:eastAsia="楷体_GB2312" w:cs="楷体_GB2312"/>
          <w:b/>
          <w:bCs/>
          <w:sz w:val="28"/>
          <w:szCs w:val="28"/>
        </w:rPr>
        <w:t xml:space="preserve">  </w:t>
      </w:r>
      <w:r>
        <w:rPr>
          <w:rFonts w:hint="eastAsia" w:ascii="楷体_GB2312" w:hAnsi="宋体" w:eastAsia="楷体_GB2312" w:cs="宋体"/>
          <w:b/>
          <w:bCs/>
          <w:sz w:val="28"/>
          <w:szCs w:val="28"/>
        </w:rPr>
        <w:t xml:space="preserve"> （三）健全农村电商配送体系</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健全农村电子商务三级配送体系，加强交通运输、商贸、农业、供销社、邮政等部门的协调配合，建立农村物流服务网络和设施的共享机制，推动多站合一、资源共享。</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建设和改造县、乡、村三级物流节点基础设施建设，发挥好邮政普遍服务的优势，发展第三方配送和共同配送，重点支持老少边穷地区物流设施建设，提高流通效率，加强农产品产地集配和冷链等设施建设，实现农村地区物流配送的全覆盖。</w:t>
      </w:r>
    </w:p>
    <w:p>
      <w:pPr>
        <w:adjustRightInd w:val="0"/>
        <w:snapToGrid w:val="0"/>
        <w:spacing w:before="156" w:beforeLines="50" w:after="156" w:afterLines="50" w:line="360" w:lineRule="auto"/>
        <w:rPr>
          <w:rFonts w:ascii="楷体_GB2312" w:hAnsi="宋体" w:eastAsia="楷体_GB2312" w:cs="宋体"/>
          <w:sz w:val="24"/>
        </w:rPr>
      </w:pPr>
      <w:r>
        <w:rPr>
          <w:rFonts w:hint="eastAsia" w:ascii="楷体_GB2312" w:hAnsi="宋体" w:eastAsia="楷体_GB2312" w:cs="宋体"/>
          <w:b/>
          <w:bCs/>
          <w:sz w:val="28"/>
          <w:szCs w:val="28"/>
        </w:rPr>
        <w:t xml:space="preserve">   （四）加强监管，规范市场环境</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楷体_GB2312" w:hAnsi="宋体" w:eastAsia="楷体_GB2312"/>
          <w:sz w:val="24"/>
        </w:rPr>
        <w:t xml:space="preserve">  </w:t>
      </w:r>
      <w:r>
        <w:rPr>
          <w:rFonts w:hint="eastAsia" w:ascii="仿宋" w:hAnsi="仿宋" w:eastAsia="仿宋"/>
          <w:sz w:val="24"/>
          <w:szCs w:val="24"/>
        </w:rPr>
        <w:t>健全农村电商网络市场相关法律法规体系，加强对农村电子商务网络市场的监管，强化网络市场安全和质量要求，严厉打击制售假冒伪劣商品、虚假宣传、不正当竞争和侵犯知识产权等违法行为，维护消费者合法权益，促进电商网络市场的诚信经营。</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同时，督促第三方平台加强内部管理，提高企业进入门槛，规范主体准入，遏制“刷信用”等欺诈行为。维护公平竞争的市场秩序，推进农村电子商务诚信建设。</w:t>
      </w:r>
    </w:p>
    <w:p>
      <w:pPr>
        <w:adjustRightInd w:val="0"/>
        <w:snapToGrid w:val="0"/>
        <w:spacing w:before="156" w:beforeLines="50" w:after="156" w:afterLines="50" w:line="360" w:lineRule="auto"/>
        <w:rPr>
          <w:rFonts w:ascii="楷体_GB2312" w:hAnsi="宋体" w:eastAsia="楷体_GB2312" w:cs="宋体"/>
          <w:sz w:val="28"/>
          <w:szCs w:val="28"/>
        </w:rPr>
      </w:pPr>
      <w:r>
        <w:rPr>
          <w:rFonts w:hint="eastAsia" w:ascii="楷体_GB2312" w:hAnsi="宋体" w:eastAsia="楷体_GB2312" w:cs="宋体"/>
          <w:b/>
          <w:bCs/>
          <w:sz w:val="28"/>
          <w:szCs w:val="28"/>
        </w:rPr>
        <w:t xml:space="preserve">   （五）设立代办员，加大人员培训力度</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针对农村地区，信息化设施不完善、科教水平落后，缺乏推动电子商务发展相应人才的问题，我们提出在农村电子商务各服务站或物流派送点设立代办员，协助委托人完成电商企业的注册，快件的签收和派送，对网站运营和日常维护进行指导、教学，解决各地区电商发展的实际问题</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同时，各级政府要加强对农村电子商务培训工作的组织指导，依托现有培训项目和各类培训资源，对机关、企业、农业经营主体和农民等进行电子商务政策、理论、运营、操作等方面的培训。建立专业的电子商务人才培训基地和师资队伍，努力培养一批既懂理论又懂业务、会经营网店、能带头致富的复合型人才。引导具有实践经验的电子商务从业者从城镇返乡创业，鼓励电子商务职业经理人到农村发展。</w:t>
      </w:r>
    </w:p>
    <w:p>
      <w:pPr>
        <w:spacing w:line="360" w:lineRule="auto"/>
        <w:ind w:firstLine="562" w:firstLineChars="200"/>
        <w:rPr>
          <w:rFonts w:ascii="楷体_GB2312" w:hAnsi="宋体" w:eastAsia="楷体_GB2312" w:cs="宋体"/>
          <w:b/>
          <w:bCs/>
          <w:sz w:val="28"/>
          <w:szCs w:val="28"/>
        </w:rPr>
      </w:pPr>
      <w:r>
        <w:rPr>
          <w:rFonts w:hint="eastAsia" w:ascii="楷体_GB2312" w:hAnsi="宋体" w:eastAsia="楷体_GB2312" w:cs="楷体_GB2312"/>
          <w:b/>
          <w:bCs/>
          <w:sz w:val="28"/>
          <w:szCs w:val="28"/>
        </w:rPr>
        <w:t xml:space="preserve">   </w:t>
      </w:r>
      <w:r>
        <w:rPr>
          <w:rFonts w:hint="eastAsia" w:ascii="楷体_GB2312" w:hAnsi="宋体" w:eastAsia="楷体_GB2312" w:cs="宋体"/>
          <w:b/>
          <w:bCs/>
          <w:sz w:val="28"/>
          <w:szCs w:val="28"/>
        </w:rPr>
        <w:t>（六）搭建发展平台，鼓励地方创新</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鼓励电子商务基础好的地区建设农村电子商务产业基地、园区或综合运营服务中心，发挥孵化功能，为当地网商和电子创业者等提供低成本的办公用房、网络通信、仓储配送等公共服务，推动网商在农村的集聚发展，加快电子商务标准化建设，推进农村电子商务规范化、集约化发展。</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同时，鼓励地方、企业等积极探索农村电子商务新模式，因地制宜，争取多方引资，搭建特色农业电子商务交易平台。</w:t>
      </w:r>
    </w:p>
    <w:p>
      <w:pPr>
        <w:adjustRightInd w:val="0"/>
        <w:snapToGrid w:val="0"/>
        <w:spacing w:before="156" w:beforeLines="50" w:after="156" w:afterLines="50" w:line="360" w:lineRule="auto"/>
        <w:ind w:firstLine="480" w:firstLineChars="200"/>
        <w:rPr>
          <w:rFonts w:ascii="楷体_GB2312" w:hAnsi="宋体" w:eastAsia="楷体_GB2312" w:cs="楷体_GB2312"/>
          <w:b/>
          <w:bCs/>
          <w:sz w:val="28"/>
          <w:szCs w:val="28"/>
        </w:rPr>
      </w:pPr>
      <w:r>
        <w:rPr>
          <w:rFonts w:hint="eastAsia" w:ascii="仿宋" w:hAnsi="仿宋" w:eastAsia="仿宋"/>
          <w:sz w:val="24"/>
          <w:szCs w:val="24"/>
        </w:rPr>
        <w:t>河北省在十二五规划中提出要围绕产业特色突出的保定，沧州，衡水，石家庄，唐山等区域，重点培育沧州“中国枣网”、鸡泽“中国辣椒网”、安平“中国搜丝网”、唐山“中国板栗网”、衡水“中国工程橡胶网”、肃宁“中国尚村裘皮网”等一系列具有我省产业特点的电商平台建设</w:t>
      </w:r>
      <w:r>
        <w:rPr>
          <w:rFonts w:hint="eastAsia" w:ascii="楷体_GB2312" w:hAnsi="宋体" w:eastAsia="楷体_GB2312"/>
          <w:sz w:val="28"/>
          <w:szCs w:val="28"/>
        </w:rPr>
        <w:t xml:space="preserve">。 </w:t>
      </w:r>
      <w:r>
        <w:rPr>
          <w:rFonts w:hint="eastAsia" w:ascii="楷体_GB2312" w:hAnsi="宋体" w:eastAsia="楷体_GB2312" w:cs="楷体_GB2312"/>
          <w:b/>
          <w:bCs/>
          <w:sz w:val="28"/>
          <w:szCs w:val="28"/>
        </w:rPr>
        <w:t xml:space="preserve"> </w:t>
      </w:r>
    </w:p>
    <w:p>
      <w:pPr>
        <w:adjustRightInd w:val="0"/>
        <w:snapToGrid w:val="0"/>
        <w:spacing w:before="156" w:beforeLines="50" w:after="156" w:afterLines="50"/>
        <w:ind w:firstLine="703" w:firstLineChars="250"/>
        <w:rPr>
          <w:rFonts w:ascii="楷体_GB2312" w:hAnsi="宋体" w:eastAsia="楷体_GB2312" w:cs="宋体"/>
          <w:sz w:val="24"/>
        </w:rPr>
      </w:pPr>
      <w:r>
        <w:rPr>
          <w:rFonts w:hint="eastAsia" w:ascii="楷体_GB2312" w:hAnsi="宋体" w:eastAsia="楷体_GB2312" w:cs="楷体_GB2312"/>
          <w:b/>
          <w:bCs/>
          <w:sz w:val="28"/>
          <w:szCs w:val="28"/>
        </w:rPr>
        <w:t xml:space="preserve"> </w:t>
      </w:r>
    </w:p>
    <w:p>
      <w:pPr>
        <w:spacing w:line="360" w:lineRule="auto"/>
        <w:ind w:firstLine="723" w:firstLineChars="200"/>
        <w:rPr>
          <w:rFonts w:ascii="楷体_GB2312" w:hAnsi="宋体" w:eastAsia="楷体_GB2312" w:cs="宋体"/>
          <w:sz w:val="24"/>
        </w:rPr>
      </w:pPr>
      <w:r>
        <w:rPr>
          <w:rFonts w:hint="eastAsia" w:ascii="楷体_GB2312" w:hAnsi="宋体" w:eastAsia="楷体_GB2312" w:cs="宋体"/>
          <w:b/>
          <w:bCs/>
          <w:sz w:val="36"/>
          <w:szCs w:val="36"/>
        </w:rPr>
        <w:t>结束语</w:t>
      </w:r>
      <w:r>
        <w:rPr>
          <w:rFonts w:hint="eastAsia" w:ascii="楷体_GB2312" w:hAnsi="宋体" w:eastAsia="楷体_GB2312" w:cs="宋体"/>
          <w:sz w:val="24"/>
        </w:rPr>
        <w:t>：</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农村电子商务的发展不仅对促进农村地区经济发展、农民生活水平的提高具有重大意义，同时也是我国农村农业发展方式实现转变的重要手段，是实现精准扶贫的重要载体。</w:t>
      </w:r>
    </w:p>
    <w:p>
      <w:pPr>
        <w:adjustRightInd w:val="0"/>
        <w:snapToGrid w:val="0"/>
        <w:spacing w:before="156" w:beforeLines="50" w:after="156" w:afterLines="50" w:line="360" w:lineRule="auto"/>
        <w:ind w:firstLine="480" w:firstLineChars="200"/>
        <w:rPr>
          <w:rFonts w:ascii="仿宋" w:hAnsi="仿宋" w:eastAsia="仿宋"/>
          <w:sz w:val="24"/>
          <w:szCs w:val="24"/>
        </w:rPr>
      </w:pPr>
      <w:r>
        <w:rPr>
          <w:rFonts w:hint="eastAsia" w:ascii="仿宋" w:hAnsi="仿宋" w:eastAsia="仿宋"/>
          <w:sz w:val="24"/>
          <w:szCs w:val="24"/>
        </w:rPr>
        <w:t>此次调研实践，我们对河北省农村地区的电子商务发展有了全新的认识，在为河北省农村电商发展已取得的成果高兴的同时，也总结和发现了电商发展中存在的一些问题并在借鉴相关优秀经验后给出了自己的建议与对策。我们相信在各方持续的努力下，我省农村地区的电商发展会越办越好。</w:t>
      </w:r>
    </w:p>
    <w:p>
      <w:pPr>
        <w:adjustRightInd w:val="0"/>
        <w:snapToGrid w:val="0"/>
        <w:spacing w:before="156" w:beforeLines="50" w:after="156" w:afterLines="50" w:line="360" w:lineRule="auto"/>
        <w:ind w:firstLine="480" w:firstLineChars="200"/>
        <w:rPr>
          <w:rFonts w:ascii="楷体_GB2312" w:hAnsi="宋体" w:eastAsia="楷体_GB2312"/>
          <w:sz w:val="24"/>
        </w:rPr>
      </w:pPr>
    </w:p>
    <w:p>
      <w:pPr>
        <w:adjustRightInd w:val="0"/>
        <w:snapToGrid w:val="0"/>
        <w:spacing w:before="156" w:beforeLines="50" w:after="156" w:afterLines="50" w:line="360" w:lineRule="auto"/>
        <w:ind w:firstLine="480" w:firstLineChars="200"/>
        <w:rPr>
          <w:rFonts w:ascii="楷体_GB2312" w:hAnsi="宋体" w:eastAsia="楷体_GB2312"/>
          <w:sz w:val="24"/>
        </w:rPr>
      </w:pPr>
    </w:p>
    <w:p>
      <w:pPr>
        <w:adjustRightInd w:val="0"/>
        <w:snapToGrid w:val="0"/>
        <w:spacing w:before="156" w:beforeLines="50" w:after="156" w:afterLines="50" w:line="360" w:lineRule="auto"/>
        <w:ind w:firstLine="480" w:firstLineChars="200"/>
        <w:rPr>
          <w:rFonts w:ascii="楷体_GB2312" w:hAnsi="宋体" w:eastAsia="楷体_GB2312"/>
          <w:sz w:val="24"/>
        </w:rPr>
      </w:pPr>
    </w:p>
    <w:p>
      <w:pPr>
        <w:adjustRightInd w:val="0"/>
        <w:snapToGrid w:val="0"/>
        <w:spacing w:before="156" w:beforeLines="50" w:after="156" w:afterLines="50" w:line="360" w:lineRule="auto"/>
        <w:ind w:firstLine="480" w:firstLineChars="200"/>
        <w:rPr>
          <w:rFonts w:ascii="楷体_GB2312" w:hAnsi="宋体" w:eastAsia="楷体_GB2312"/>
          <w:sz w:val="24"/>
        </w:rPr>
      </w:pPr>
    </w:p>
    <w:p>
      <w:pPr>
        <w:spacing w:line="360" w:lineRule="auto"/>
        <w:rPr>
          <w:rFonts w:ascii="楷体_GB2312" w:eastAsia="楷体_GB2312"/>
          <w:b/>
          <w:sz w:val="36"/>
          <w:szCs w:val="36"/>
        </w:rPr>
      </w:pPr>
    </w:p>
    <w:p>
      <w:pPr>
        <w:spacing w:line="360" w:lineRule="auto"/>
        <w:rPr>
          <w:rFonts w:ascii="楷体_GB2312" w:eastAsia="楷体_GB2312"/>
          <w:b/>
          <w:sz w:val="36"/>
          <w:szCs w:val="36"/>
        </w:rPr>
      </w:pPr>
    </w:p>
    <w:p>
      <w:pPr>
        <w:spacing w:line="360" w:lineRule="auto"/>
        <w:rPr>
          <w:rFonts w:ascii="楷体_GB2312" w:eastAsia="楷体_GB2312"/>
          <w:b/>
          <w:sz w:val="36"/>
          <w:szCs w:val="36"/>
        </w:rPr>
      </w:pPr>
    </w:p>
    <w:p>
      <w:pPr>
        <w:spacing w:line="360" w:lineRule="auto"/>
        <w:rPr>
          <w:rFonts w:ascii="楷体_GB2312" w:eastAsia="楷体_GB2312"/>
          <w:b/>
          <w:sz w:val="36"/>
          <w:szCs w:val="36"/>
        </w:rPr>
      </w:pPr>
    </w:p>
    <w:p>
      <w:pPr>
        <w:spacing w:line="360" w:lineRule="auto"/>
        <w:rPr>
          <w:rFonts w:ascii="楷体_GB2312" w:eastAsia="楷体_GB2312"/>
          <w:b/>
          <w:sz w:val="36"/>
          <w:szCs w:val="36"/>
        </w:rPr>
      </w:pPr>
    </w:p>
    <w:p>
      <w:pPr>
        <w:spacing w:line="360" w:lineRule="auto"/>
        <w:rPr>
          <w:rFonts w:ascii="楷体_GB2312" w:eastAsia="楷体_GB2312"/>
          <w:b/>
          <w:sz w:val="36"/>
          <w:szCs w:val="36"/>
        </w:rPr>
      </w:pPr>
    </w:p>
    <w:p>
      <w:pPr>
        <w:spacing w:line="360" w:lineRule="auto"/>
        <w:rPr>
          <w:rFonts w:ascii="楷体_GB2312" w:eastAsia="楷体_GB2312"/>
          <w:b/>
          <w:sz w:val="36"/>
          <w:szCs w:val="36"/>
        </w:rPr>
      </w:pPr>
    </w:p>
    <w:p>
      <w:pPr>
        <w:spacing w:line="360" w:lineRule="auto"/>
        <w:rPr>
          <w:rFonts w:ascii="楷体_GB2312" w:eastAsia="楷体_GB2312"/>
          <w:b/>
          <w:sz w:val="36"/>
          <w:szCs w:val="36"/>
        </w:rPr>
      </w:pPr>
    </w:p>
    <w:p>
      <w:pPr>
        <w:spacing w:line="360" w:lineRule="auto"/>
        <w:rPr>
          <w:rFonts w:ascii="楷体_GB2312" w:eastAsia="楷体_GB2312"/>
          <w:b/>
          <w:sz w:val="36"/>
          <w:szCs w:val="36"/>
        </w:rPr>
      </w:pPr>
    </w:p>
    <w:p>
      <w:pPr>
        <w:spacing w:line="360" w:lineRule="auto"/>
        <w:rPr>
          <w:rFonts w:ascii="楷体_GB2312" w:eastAsia="楷体_GB2312"/>
          <w:b/>
          <w:sz w:val="36"/>
          <w:szCs w:val="36"/>
        </w:rPr>
      </w:pPr>
      <w:r>
        <w:rPr>
          <w:rFonts w:hint="eastAsia" w:ascii="楷体_GB2312" w:eastAsia="楷体_GB2312"/>
          <w:b/>
          <w:sz w:val="36"/>
          <w:szCs w:val="36"/>
        </w:rPr>
        <w:t>附录：</w:t>
      </w:r>
    </w:p>
    <w:tbl>
      <w:tblPr>
        <w:tblStyle w:val="38"/>
        <w:tblW w:w="9914" w:type="dxa"/>
        <w:tblInd w:w="0" w:type="dxa"/>
        <w:tblLayout w:type="fixed"/>
        <w:tblCellMar>
          <w:top w:w="0" w:type="dxa"/>
          <w:left w:w="0" w:type="dxa"/>
          <w:bottom w:w="0" w:type="dxa"/>
          <w:right w:w="0" w:type="dxa"/>
        </w:tblCellMar>
      </w:tblPr>
      <w:tblGrid>
        <w:gridCol w:w="9894"/>
        <w:gridCol w:w="20"/>
      </w:tblGrid>
      <w:tr>
        <w:tblPrEx>
          <w:tblLayout w:type="fixed"/>
          <w:tblCellMar>
            <w:top w:w="0" w:type="dxa"/>
            <w:left w:w="0" w:type="dxa"/>
            <w:bottom w:w="0" w:type="dxa"/>
            <w:right w:w="0" w:type="dxa"/>
          </w:tblCellMar>
        </w:tblPrEx>
        <w:trPr>
          <w:trHeight w:val="851" w:hRule="atLeast"/>
        </w:trPr>
        <w:tc>
          <w:tcPr>
            <w:tcW w:w="9914" w:type="dxa"/>
            <w:gridSpan w:val="2"/>
            <w:shd w:val="clear" w:color="auto" w:fill="FFFFFF"/>
            <w:vAlign w:val="center"/>
          </w:tcPr>
          <w:p>
            <w:pPr>
              <w:jc w:val="center"/>
              <w:rPr>
                <w:rFonts w:ascii="楷体_GB2312" w:hAnsi="宋体" w:eastAsia="楷体_GB2312"/>
                <w:b/>
                <w:sz w:val="44"/>
                <w:szCs w:val="44"/>
              </w:rPr>
            </w:pPr>
            <w:r>
              <w:rPr>
                <w:rFonts w:hint="eastAsia" w:ascii="楷体_GB2312" w:hAnsi="宋体" w:eastAsia="楷体_GB2312"/>
                <w:b/>
                <w:sz w:val="44"/>
                <w:szCs w:val="44"/>
              </w:rPr>
              <w:t>河北农村电子商务发展问题调研问卷</w:t>
            </w:r>
          </w:p>
          <w:p>
            <w:pPr>
              <w:jc w:val="center"/>
            </w:pPr>
          </w:p>
        </w:tc>
      </w:tr>
      <w:tr>
        <w:tblPrEx>
          <w:tblLayout w:type="fixed"/>
          <w:tblCellMar>
            <w:top w:w="0" w:type="dxa"/>
            <w:left w:w="0" w:type="dxa"/>
            <w:bottom w:w="0" w:type="dxa"/>
            <w:right w:w="0" w:type="dxa"/>
          </w:tblCellMar>
        </w:tblPrEx>
        <w:tc>
          <w:tcPr>
            <w:tcW w:w="9894" w:type="dxa"/>
            <w:shd w:val="clear" w:color="auto" w:fill="FFFFFF"/>
            <w:vAlign w:val="center"/>
          </w:tcPr>
          <w:p>
            <w:pPr>
              <w:adjustRightInd w:val="0"/>
              <w:snapToGrid w:val="0"/>
              <w:spacing w:before="156" w:beforeLines="50" w:after="156" w:afterLines="50"/>
              <w:ind w:firstLine="700" w:firstLineChars="250"/>
              <w:rPr>
                <w:rFonts w:ascii="楷体_GB2312" w:hAnsi="宋体" w:eastAsia="楷体_GB2312"/>
                <w:sz w:val="28"/>
                <w:szCs w:val="28"/>
              </w:rPr>
            </w:pPr>
            <w:r>
              <w:rPr>
                <w:rFonts w:hint="eastAsia" w:ascii="楷体_GB2312" w:hAnsi="宋体" w:eastAsia="楷体_GB2312"/>
                <w:sz w:val="28"/>
                <w:szCs w:val="28"/>
              </w:rPr>
              <w:t>您好！由衷感谢您百忙之中抽空参与此项调查。本次调查用于了解河北省农村地区电子商务发展的现状，分析电商发展存在的问题、为助力我省农村地区电子商务的发展贡献力量。本次调查以匿名方式进行，不会出现您的个人信息，请放心填写。</w:t>
            </w:r>
          </w:p>
        </w:tc>
        <w:tc>
          <w:tcPr>
            <w:tcW w:w="20" w:type="dxa"/>
            <w:shd w:val="clear" w:color="auto" w:fill="FFFFFF"/>
            <w:vAlign w:val="center"/>
          </w:tcPr>
          <w:p/>
        </w:tc>
      </w:tr>
      <w:tr>
        <w:tblPrEx>
          <w:tblLayout w:type="fixed"/>
          <w:tblCellMar>
            <w:top w:w="0" w:type="dxa"/>
            <w:left w:w="0" w:type="dxa"/>
            <w:bottom w:w="0" w:type="dxa"/>
            <w:right w:w="0" w:type="dxa"/>
          </w:tblCellMar>
        </w:tblPrEx>
        <w:tc>
          <w:tcPr>
            <w:tcW w:w="9914" w:type="dxa"/>
            <w:gridSpan w:val="2"/>
            <w:shd w:val="clear" w:color="auto" w:fill="FFFFFF"/>
            <w:vAlign w:val="center"/>
          </w:tcPr>
          <w:p/>
        </w:tc>
      </w:tr>
      <w:tr>
        <w:tblPrEx>
          <w:tblLayout w:type="fixed"/>
          <w:tblCellMar>
            <w:top w:w="0" w:type="dxa"/>
            <w:left w:w="0" w:type="dxa"/>
            <w:bottom w:w="0" w:type="dxa"/>
            <w:right w:w="0" w:type="dxa"/>
          </w:tblCellMar>
        </w:tblPrEx>
        <w:tc>
          <w:tcPr>
            <w:tcW w:w="9914" w:type="dxa"/>
            <w:gridSpan w:val="2"/>
            <w:shd w:val="clear" w:color="auto" w:fill="FFFFFF"/>
            <w:vAlign w:val="center"/>
          </w:tcPr>
          <w:p>
            <w:r>
              <w:rPr>
                <w:b/>
              </w:rPr>
              <w:t>1.</w:t>
            </w:r>
            <w:r>
              <w:t xml:space="preserve"> 您的性别 </w:t>
            </w:r>
          </w:p>
        </w:tc>
      </w:tr>
      <w:tr>
        <w:tblPrEx>
          <w:tblLayout w:type="fixed"/>
          <w:tblCellMar>
            <w:top w:w="0" w:type="dxa"/>
            <w:left w:w="0" w:type="dxa"/>
            <w:bottom w:w="0" w:type="dxa"/>
            <w:right w:w="0" w:type="dxa"/>
          </w:tblCellMar>
        </w:tblPrEx>
        <w:tc>
          <w:tcPr>
            <w:tcW w:w="9914" w:type="dxa"/>
            <w:gridSpan w:val="2"/>
            <w:shd w:val="clear" w:color="auto" w:fill="FFFFFF"/>
            <w:vAlign w:val="center"/>
          </w:tcPr>
          <w:p>
            <w:r>
              <w:t>    </w:t>
            </w:r>
            <w:r>
              <w:rPr>
                <w:rFonts w:hint="eastAsia"/>
              </w:rPr>
              <w:t>A  .</w:t>
            </w:r>
            <w:r>
              <w:t>男</w:t>
            </w:r>
            <w:r>
              <w:rPr>
                <w:rFonts w:hint="eastAsia"/>
              </w:rPr>
              <w:t xml:space="preserve">                          B .</w:t>
            </w:r>
            <w:r>
              <w:t>女</w:t>
            </w:r>
          </w:p>
        </w:tc>
      </w:tr>
      <w:tr>
        <w:tblPrEx>
          <w:tblLayout w:type="fixed"/>
          <w:tblCellMar>
            <w:top w:w="0" w:type="dxa"/>
            <w:left w:w="0" w:type="dxa"/>
            <w:bottom w:w="0" w:type="dxa"/>
            <w:right w:w="0" w:type="dxa"/>
          </w:tblCellMar>
        </w:tblPrEx>
        <w:trPr>
          <w:trHeight w:val="450" w:hRule="atLeast"/>
        </w:trPr>
        <w:tc>
          <w:tcPr>
            <w:tcW w:w="9914" w:type="dxa"/>
            <w:gridSpan w:val="2"/>
            <w:shd w:val="clear" w:color="auto" w:fill="FFFFFF"/>
            <w:vAlign w:val="center"/>
          </w:tcPr>
          <w:p/>
        </w:tc>
      </w:tr>
      <w:tr>
        <w:tblPrEx>
          <w:tblLayout w:type="fixed"/>
          <w:tblCellMar>
            <w:top w:w="0" w:type="dxa"/>
            <w:left w:w="0" w:type="dxa"/>
            <w:bottom w:w="0" w:type="dxa"/>
            <w:right w:w="0" w:type="dxa"/>
          </w:tblCellMar>
        </w:tblPrEx>
        <w:tc>
          <w:tcPr>
            <w:tcW w:w="9914" w:type="dxa"/>
            <w:gridSpan w:val="2"/>
            <w:shd w:val="clear" w:color="auto" w:fill="FFFFFF"/>
            <w:vAlign w:val="center"/>
          </w:tcPr>
          <w:p>
            <w:r>
              <w:rPr>
                <w:b/>
              </w:rPr>
              <w:t>2.</w:t>
            </w:r>
            <w:r>
              <w:t xml:space="preserve"> 您的学历 </w:t>
            </w:r>
          </w:p>
        </w:tc>
      </w:tr>
      <w:tr>
        <w:tblPrEx>
          <w:tblLayout w:type="fixed"/>
          <w:tblCellMar>
            <w:top w:w="0" w:type="dxa"/>
            <w:left w:w="0" w:type="dxa"/>
            <w:bottom w:w="0" w:type="dxa"/>
            <w:right w:w="0" w:type="dxa"/>
          </w:tblCellMar>
        </w:tblPrEx>
        <w:tc>
          <w:tcPr>
            <w:tcW w:w="9914" w:type="dxa"/>
            <w:gridSpan w:val="2"/>
            <w:shd w:val="clear" w:color="auto" w:fill="FFFFFF"/>
            <w:vAlign w:val="center"/>
          </w:tcPr>
          <w:p>
            <w:r>
              <w:t>   A.小学以下</w:t>
            </w:r>
            <w:r>
              <w:rPr>
                <w:rFonts w:hint="eastAsia"/>
              </w:rPr>
              <w:t xml:space="preserve">            B.</w:t>
            </w:r>
            <w:r>
              <w:t>初中</w:t>
            </w:r>
            <w:r>
              <w:rPr>
                <w:rFonts w:hint="eastAsia"/>
              </w:rPr>
              <w:t xml:space="preserve">              C.</w:t>
            </w:r>
            <w:r>
              <w:t>高中</w:t>
            </w:r>
            <w:r>
              <w:rPr>
                <w:rFonts w:hint="eastAsia"/>
              </w:rPr>
              <w:t xml:space="preserve">                  </w:t>
            </w:r>
            <w:r>
              <w:t> D.大专以上</w:t>
            </w:r>
          </w:p>
        </w:tc>
      </w:tr>
      <w:tr>
        <w:tblPrEx>
          <w:tblLayout w:type="fixed"/>
          <w:tblCellMar>
            <w:top w:w="0" w:type="dxa"/>
            <w:left w:w="0" w:type="dxa"/>
            <w:bottom w:w="0" w:type="dxa"/>
            <w:right w:w="0" w:type="dxa"/>
          </w:tblCellMar>
        </w:tblPrEx>
        <w:trPr>
          <w:trHeight w:val="450" w:hRule="atLeast"/>
        </w:trPr>
        <w:tc>
          <w:tcPr>
            <w:tcW w:w="9914" w:type="dxa"/>
            <w:gridSpan w:val="2"/>
            <w:shd w:val="clear" w:color="auto" w:fill="FFFFFF"/>
            <w:vAlign w:val="center"/>
          </w:tcPr>
          <w:p/>
        </w:tc>
      </w:tr>
      <w:tr>
        <w:tblPrEx>
          <w:tblLayout w:type="fixed"/>
          <w:tblCellMar>
            <w:top w:w="0" w:type="dxa"/>
            <w:left w:w="0" w:type="dxa"/>
            <w:bottom w:w="0" w:type="dxa"/>
            <w:right w:w="0" w:type="dxa"/>
          </w:tblCellMar>
        </w:tblPrEx>
        <w:tc>
          <w:tcPr>
            <w:tcW w:w="9914" w:type="dxa"/>
            <w:gridSpan w:val="2"/>
            <w:shd w:val="clear" w:color="auto" w:fill="FFFFFF"/>
            <w:vAlign w:val="center"/>
          </w:tcPr>
          <w:p>
            <w:r>
              <w:rPr>
                <w:b/>
              </w:rPr>
              <w:t>3.</w:t>
            </w:r>
            <w:r>
              <w:t xml:space="preserve"> 您的年龄层次是？</w:t>
            </w:r>
          </w:p>
        </w:tc>
      </w:tr>
      <w:tr>
        <w:tblPrEx>
          <w:tblLayout w:type="fixed"/>
          <w:tblCellMar>
            <w:top w:w="0" w:type="dxa"/>
            <w:left w:w="0" w:type="dxa"/>
            <w:bottom w:w="0" w:type="dxa"/>
            <w:right w:w="0" w:type="dxa"/>
          </w:tblCellMar>
        </w:tblPrEx>
        <w:tc>
          <w:tcPr>
            <w:tcW w:w="9914" w:type="dxa"/>
            <w:gridSpan w:val="2"/>
            <w:shd w:val="clear" w:color="auto" w:fill="FFFFFF"/>
            <w:vAlign w:val="center"/>
          </w:tcPr>
          <w:p>
            <w:r>
              <w:t>    </w:t>
            </w:r>
            <w:r>
              <w:rPr>
                <w:rFonts w:hint="eastAsia"/>
              </w:rPr>
              <w:t>A.</w:t>
            </w:r>
            <w:r>
              <w:t>00后</w:t>
            </w:r>
            <w:r>
              <w:rPr>
                <w:rFonts w:hint="eastAsia"/>
              </w:rPr>
              <w:t xml:space="preserve">                 </w:t>
            </w:r>
            <w:r>
              <w:t> </w:t>
            </w:r>
            <w:r>
              <w:rPr>
                <w:rFonts w:hint="eastAsia"/>
              </w:rPr>
              <w:t>B.</w:t>
            </w:r>
            <w:r>
              <w:t>90后</w:t>
            </w:r>
            <w:r>
              <w:rPr>
                <w:rFonts w:hint="eastAsia"/>
              </w:rPr>
              <w:t xml:space="preserve">                </w:t>
            </w:r>
            <w:r>
              <w:t> </w:t>
            </w:r>
            <w:r>
              <w:rPr>
                <w:rFonts w:hint="eastAsia"/>
              </w:rPr>
              <w:t>C.</w:t>
            </w:r>
            <w:r>
              <w:t>80后</w:t>
            </w:r>
            <w:r>
              <w:rPr>
                <w:rFonts w:hint="eastAsia"/>
              </w:rPr>
              <w:t xml:space="preserve">                 </w:t>
            </w:r>
            <w:r>
              <w:t> </w:t>
            </w:r>
            <w:r>
              <w:rPr>
                <w:rFonts w:hint="eastAsia"/>
              </w:rPr>
              <w:t>D.</w:t>
            </w:r>
            <w:r>
              <w:t>70后</w:t>
            </w:r>
            <w:r>
              <w:rPr>
                <w:rFonts w:hint="eastAsia"/>
              </w:rPr>
              <w:t xml:space="preserve">              E.</w:t>
            </w:r>
            <w:r>
              <w:t> 60后</w:t>
            </w:r>
          </w:p>
        </w:tc>
      </w:tr>
      <w:tr>
        <w:tblPrEx>
          <w:tblLayout w:type="fixed"/>
          <w:tblCellMar>
            <w:top w:w="0" w:type="dxa"/>
            <w:left w:w="0" w:type="dxa"/>
            <w:bottom w:w="0" w:type="dxa"/>
            <w:right w:w="0" w:type="dxa"/>
          </w:tblCellMar>
        </w:tblPrEx>
        <w:trPr>
          <w:trHeight w:val="450" w:hRule="atLeast"/>
        </w:trPr>
        <w:tc>
          <w:tcPr>
            <w:tcW w:w="9914" w:type="dxa"/>
            <w:gridSpan w:val="2"/>
            <w:shd w:val="clear" w:color="auto" w:fill="FFFFFF"/>
            <w:vAlign w:val="center"/>
          </w:tcPr>
          <w:p/>
        </w:tc>
      </w:tr>
      <w:tr>
        <w:tblPrEx>
          <w:tblLayout w:type="fixed"/>
          <w:tblCellMar>
            <w:top w:w="0" w:type="dxa"/>
            <w:left w:w="0" w:type="dxa"/>
            <w:bottom w:w="0" w:type="dxa"/>
            <w:right w:w="0" w:type="dxa"/>
          </w:tblCellMar>
        </w:tblPrEx>
        <w:tc>
          <w:tcPr>
            <w:tcW w:w="9914" w:type="dxa"/>
            <w:gridSpan w:val="2"/>
            <w:shd w:val="clear" w:color="auto" w:fill="FFFFFF"/>
            <w:vAlign w:val="center"/>
          </w:tcPr>
          <w:p>
            <w:r>
              <w:rPr>
                <w:b/>
              </w:rPr>
              <w:t>4.</w:t>
            </w:r>
            <w:r>
              <w:t xml:space="preserve"> 您认为互联网给您带来最大的便利是？</w:t>
            </w:r>
          </w:p>
        </w:tc>
      </w:tr>
      <w:tr>
        <w:tblPrEx>
          <w:tblLayout w:type="fixed"/>
          <w:tblCellMar>
            <w:top w:w="0" w:type="dxa"/>
            <w:left w:w="0" w:type="dxa"/>
            <w:bottom w:w="0" w:type="dxa"/>
            <w:right w:w="0" w:type="dxa"/>
          </w:tblCellMar>
        </w:tblPrEx>
        <w:tc>
          <w:tcPr>
            <w:tcW w:w="9914" w:type="dxa"/>
            <w:gridSpan w:val="2"/>
            <w:shd w:val="clear" w:color="auto" w:fill="FFFFFF"/>
            <w:vAlign w:val="center"/>
          </w:tcPr>
          <w:p>
            <w:r>
              <w:t>    A.社交</w:t>
            </w:r>
            <w:r>
              <w:rPr>
                <w:rFonts w:hint="eastAsia"/>
              </w:rPr>
              <w:t xml:space="preserve">                  B.</w:t>
            </w:r>
            <w:r>
              <w:t>网上购物</w:t>
            </w:r>
            <w:r>
              <w:rPr>
                <w:rFonts w:hint="eastAsia"/>
              </w:rPr>
              <w:t xml:space="preserve">         C.</w:t>
            </w:r>
            <w:r>
              <w:t> 娱乐（游戏、看视频等）</w:t>
            </w:r>
            <w:r>
              <w:rPr>
                <w:rFonts w:hint="eastAsia"/>
              </w:rPr>
              <w:t xml:space="preserve">        </w:t>
            </w:r>
            <w:r>
              <w:t xml:space="preserve"> D.其他 _______________ </w:t>
            </w:r>
          </w:p>
        </w:tc>
      </w:tr>
      <w:tr>
        <w:tblPrEx>
          <w:tblLayout w:type="fixed"/>
          <w:tblCellMar>
            <w:top w:w="0" w:type="dxa"/>
            <w:left w:w="0" w:type="dxa"/>
            <w:bottom w:w="0" w:type="dxa"/>
            <w:right w:w="0" w:type="dxa"/>
          </w:tblCellMar>
        </w:tblPrEx>
        <w:trPr>
          <w:trHeight w:val="450" w:hRule="atLeast"/>
        </w:trPr>
        <w:tc>
          <w:tcPr>
            <w:tcW w:w="9914" w:type="dxa"/>
            <w:gridSpan w:val="2"/>
            <w:shd w:val="clear" w:color="auto" w:fill="FFFFFF"/>
            <w:vAlign w:val="center"/>
          </w:tcPr>
          <w:p/>
        </w:tc>
      </w:tr>
      <w:tr>
        <w:tblPrEx>
          <w:tblLayout w:type="fixed"/>
          <w:tblCellMar>
            <w:top w:w="0" w:type="dxa"/>
            <w:left w:w="0" w:type="dxa"/>
            <w:bottom w:w="0" w:type="dxa"/>
            <w:right w:w="0" w:type="dxa"/>
          </w:tblCellMar>
        </w:tblPrEx>
        <w:tc>
          <w:tcPr>
            <w:tcW w:w="9914" w:type="dxa"/>
            <w:gridSpan w:val="2"/>
            <w:shd w:val="clear" w:color="auto" w:fill="FFFFFF"/>
            <w:vAlign w:val="center"/>
          </w:tcPr>
          <w:p>
            <w:r>
              <w:rPr>
                <w:b/>
              </w:rPr>
              <w:t>5.</w:t>
            </w:r>
            <w:r>
              <w:t xml:space="preserve"> 互联网在您的生活中所处的地位如何？</w:t>
            </w:r>
          </w:p>
        </w:tc>
      </w:tr>
      <w:tr>
        <w:tblPrEx>
          <w:tblLayout w:type="fixed"/>
          <w:tblCellMar>
            <w:top w:w="0" w:type="dxa"/>
            <w:left w:w="0" w:type="dxa"/>
            <w:bottom w:w="0" w:type="dxa"/>
            <w:right w:w="0" w:type="dxa"/>
          </w:tblCellMar>
        </w:tblPrEx>
        <w:tc>
          <w:tcPr>
            <w:tcW w:w="9914" w:type="dxa"/>
            <w:gridSpan w:val="2"/>
            <w:shd w:val="clear" w:color="auto" w:fill="FFFFFF"/>
            <w:vAlign w:val="center"/>
          </w:tcPr>
          <w:p>
            <w:r>
              <w:t>    A.一点都不重要</w:t>
            </w:r>
            <w:r>
              <w:rPr>
                <w:rFonts w:hint="eastAsia"/>
              </w:rPr>
              <w:t xml:space="preserve">     </w:t>
            </w:r>
            <w:r>
              <w:t> B</w:t>
            </w:r>
            <w:r>
              <w:rPr>
                <w:rFonts w:hint="eastAsia"/>
              </w:rPr>
              <w:t xml:space="preserve"> </w:t>
            </w:r>
            <w:r>
              <w:t>.不是很重要</w:t>
            </w:r>
            <w:r>
              <w:rPr>
                <w:rFonts w:hint="eastAsia"/>
              </w:rPr>
              <w:t xml:space="preserve">     </w:t>
            </w:r>
            <w:r>
              <w:t> C</w:t>
            </w:r>
            <w:r>
              <w:rPr>
                <w:rFonts w:hint="eastAsia"/>
              </w:rPr>
              <w:t xml:space="preserve"> </w:t>
            </w:r>
            <w:r>
              <w:t>.重要，但可不依赖</w:t>
            </w:r>
            <w:r>
              <w:rPr>
                <w:rFonts w:hint="eastAsia"/>
              </w:rPr>
              <w:t xml:space="preserve">                     </w:t>
            </w:r>
            <w:r>
              <w:t> D.</w:t>
            </w:r>
            <w:r>
              <w:rPr>
                <w:rFonts w:hint="eastAsia"/>
              </w:rPr>
              <w:t xml:space="preserve"> </w:t>
            </w:r>
            <w:r>
              <w:t>非常重要，离不开</w:t>
            </w:r>
          </w:p>
        </w:tc>
      </w:tr>
      <w:tr>
        <w:tblPrEx>
          <w:tblLayout w:type="fixed"/>
          <w:tblCellMar>
            <w:top w:w="0" w:type="dxa"/>
            <w:left w:w="0" w:type="dxa"/>
            <w:bottom w:w="0" w:type="dxa"/>
            <w:right w:w="0" w:type="dxa"/>
          </w:tblCellMar>
        </w:tblPrEx>
        <w:trPr>
          <w:trHeight w:val="450" w:hRule="atLeast"/>
        </w:trPr>
        <w:tc>
          <w:tcPr>
            <w:tcW w:w="9914" w:type="dxa"/>
            <w:gridSpan w:val="2"/>
            <w:shd w:val="clear" w:color="auto" w:fill="FFFFFF"/>
            <w:vAlign w:val="center"/>
          </w:tcPr>
          <w:p/>
        </w:tc>
      </w:tr>
      <w:tr>
        <w:tblPrEx>
          <w:tblLayout w:type="fixed"/>
          <w:tblCellMar>
            <w:top w:w="0" w:type="dxa"/>
            <w:left w:w="0" w:type="dxa"/>
            <w:bottom w:w="0" w:type="dxa"/>
            <w:right w:w="0" w:type="dxa"/>
          </w:tblCellMar>
        </w:tblPrEx>
        <w:tc>
          <w:tcPr>
            <w:tcW w:w="9914" w:type="dxa"/>
            <w:gridSpan w:val="2"/>
            <w:shd w:val="clear" w:color="auto" w:fill="FFFFFF"/>
            <w:vAlign w:val="center"/>
          </w:tcPr>
          <w:p>
            <w:r>
              <w:rPr>
                <w:b/>
              </w:rPr>
              <w:t>6.</w:t>
            </w:r>
            <w:r>
              <w:t xml:space="preserve"> 在日常生活中您更倾向于哪种消费？</w:t>
            </w:r>
          </w:p>
        </w:tc>
      </w:tr>
      <w:tr>
        <w:tblPrEx>
          <w:tblLayout w:type="fixed"/>
          <w:tblCellMar>
            <w:top w:w="0" w:type="dxa"/>
            <w:left w:w="0" w:type="dxa"/>
            <w:bottom w:w="0" w:type="dxa"/>
            <w:right w:w="0" w:type="dxa"/>
          </w:tblCellMar>
        </w:tblPrEx>
        <w:tc>
          <w:tcPr>
            <w:tcW w:w="9914" w:type="dxa"/>
            <w:gridSpan w:val="2"/>
            <w:shd w:val="clear" w:color="auto" w:fill="FFFFFF"/>
            <w:vAlign w:val="center"/>
          </w:tcPr>
          <w:p>
            <w:r>
              <w:t>    A.实体店</w:t>
            </w:r>
            <w:r>
              <w:rPr>
                <w:rFonts w:hint="eastAsia"/>
              </w:rPr>
              <w:t xml:space="preserve">              </w:t>
            </w:r>
            <w:r>
              <w:t> B.网店</w:t>
            </w:r>
          </w:p>
        </w:tc>
      </w:tr>
      <w:tr>
        <w:tblPrEx>
          <w:tblLayout w:type="fixed"/>
          <w:tblCellMar>
            <w:top w:w="0" w:type="dxa"/>
            <w:left w:w="0" w:type="dxa"/>
            <w:bottom w:w="0" w:type="dxa"/>
            <w:right w:w="0" w:type="dxa"/>
          </w:tblCellMar>
        </w:tblPrEx>
        <w:trPr>
          <w:trHeight w:val="450" w:hRule="atLeast"/>
        </w:trPr>
        <w:tc>
          <w:tcPr>
            <w:tcW w:w="9914" w:type="dxa"/>
            <w:gridSpan w:val="2"/>
            <w:shd w:val="clear" w:color="auto" w:fill="FFFFFF"/>
            <w:vAlign w:val="center"/>
          </w:tcPr>
          <w:p/>
        </w:tc>
      </w:tr>
      <w:tr>
        <w:tblPrEx>
          <w:tblLayout w:type="fixed"/>
          <w:tblCellMar>
            <w:top w:w="0" w:type="dxa"/>
            <w:left w:w="0" w:type="dxa"/>
            <w:bottom w:w="0" w:type="dxa"/>
            <w:right w:w="0" w:type="dxa"/>
          </w:tblCellMar>
        </w:tblPrEx>
        <w:tc>
          <w:tcPr>
            <w:tcW w:w="9914" w:type="dxa"/>
            <w:gridSpan w:val="2"/>
            <w:shd w:val="clear" w:color="auto" w:fill="FFFFFF"/>
            <w:vAlign w:val="center"/>
          </w:tcPr>
          <w:p>
            <w:r>
              <w:rPr>
                <w:b/>
              </w:rPr>
              <w:t>7.</w:t>
            </w:r>
            <w:r>
              <w:t xml:space="preserve"> 您一般使用什么电子产品进行电子商务？</w:t>
            </w:r>
          </w:p>
        </w:tc>
      </w:tr>
      <w:tr>
        <w:tblPrEx>
          <w:tblLayout w:type="fixed"/>
          <w:tblCellMar>
            <w:top w:w="0" w:type="dxa"/>
            <w:left w:w="0" w:type="dxa"/>
            <w:bottom w:w="0" w:type="dxa"/>
            <w:right w:w="0" w:type="dxa"/>
          </w:tblCellMar>
        </w:tblPrEx>
        <w:tc>
          <w:tcPr>
            <w:tcW w:w="9914" w:type="dxa"/>
            <w:gridSpan w:val="2"/>
            <w:shd w:val="clear" w:color="auto" w:fill="FFFFFF"/>
            <w:vAlign w:val="center"/>
          </w:tcPr>
          <w:p>
            <w:r>
              <w:t>    A.手机</w:t>
            </w:r>
            <w:r>
              <w:rPr>
                <w:rFonts w:hint="eastAsia"/>
              </w:rPr>
              <w:t xml:space="preserve">                 </w:t>
            </w:r>
            <w:r>
              <w:t>  B.电脑</w:t>
            </w:r>
            <w:r>
              <w:rPr>
                <w:rFonts w:hint="eastAsia"/>
              </w:rPr>
              <w:t xml:space="preserve">                   </w:t>
            </w:r>
            <w:r>
              <w:t xml:space="preserve">  C.其他 _________________ </w:t>
            </w:r>
            <w:r>
              <w:rPr>
                <w:color w:val="FF0000"/>
              </w:rPr>
              <w:t>*</w:t>
            </w:r>
          </w:p>
        </w:tc>
      </w:tr>
      <w:tr>
        <w:tblPrEx>
          <w:tblLayout w:type="fixed"/>
          <w:tblCellMar>
            <w:top w:w="0" w:type="dxa"/>
            <w:left w:w="0" w:type="dxa"/>
            <w:bottom w:w="0" w:type="dxa"/>
            <w:right w:w="0" w:type="dxa"/>
          </w:tblCellMar>
        </w:tblPrEx>
        <w:trPr>
          <w:trHeight w:val="450" w:hRule="atLeast"/>
        </w:trPr>
        <w:tc>
          <w:tcPr>
            <w:tcW w:w="9914" w:type="dxa"/>
            <w:gridSpan w:val="2"/>
            <w:shd w:val="clear" w:color="auto" w:fill="FFFFFF"/>
            <w:vAlign w:val="center"/>
          </w:tcPr>
          <w:p/>
        </w:tc>
      </w:tr>
      <w:tr>
        <w:tblPrEx>
          <w:tblLayout w:type="fixed"/>
          <w:tblCellMar>
            <w:top w:w="0" w:type="dxa"/>
            <w:left w:w="0" w:type="dxa"/>
            <w:bottom w:w="0" w:type="dxa"/>
            <w:right w:w="0" w:type="dxa"/>
          </w:tblCellMar>
        </w:tblPrEx>
        <w:tc>
          <w:tcPr>
            <w:tcW w:w="9914" w:type="dxa"/>
            <w:gridSpan w:val="2"/>
            <w:shd w:val="clear" w:color="auto" w:fill="FFFFFF"/>
            <w:vAlign w:val="center"/>
          </w:tcPr>
          <w:p>
            <w:r>
              <w:rPr>
                <w:b/>
              </w:rPr>
              <w:t>8.</w:t>
            </w:r>
            <w:r>
              <w:t xml:space="preserve"> 您使用电子商务进行交易的频率？ </w:t>
            </w:r>
          </w:p>
        </w:tc>
      </w:tr>
      <w:tr>
        <w:tblPrEx>
          <w:tblLayout w:type="fixed"/>
          <w:tblCellMar>
            <w:top w:w="0" w:type="dxa"/>
            <w:left w:w="0" w:type="dxa"/>
            <w:bottom w:w="0" w:type="dxa"/>
            <w:right w:w="0" w:type="dxa"/>
          </w:tblCellMar>
        </w:tblPrEx>
        <w:tc>
          <w:tcPr>
            <w:tcW w:w="9914" w:type="dxa"/>
            <w:gridSpan w:val="2"/>
            <w:shd w:val="clear" w:color="auto" w:fill="FFFFFF"/>
            <w:vAlign w:val="center"/>
          </w:tcPr>
          <w:p>
            <w:r>
              <w:t>   A. 大部分商品从网上购买</w:t>
            </w:r>
            <w:r>
              <w:rPr>
                <w:rFonts w:hint="eastAsia"/>
              </w:rPr>
              <w:t xml:space="preserve">                 B.</w:t>
            </w:r>
            <w:r>
              <w:t> 经常</w:t>
            </w:r>
            <w:r>
              <w:rPr>
                <w:rFonts w:hint="eastAsia"/>
              </w:rPr>
              <w:t xml:space="preserve">                </w:t>
            </w:r>
            <w:r>
              <w:t> C.偶尔</w:t>
            </w:r>
            <w:r>
              <w:rPr>
                <w:rFonts w:hint="eastAsia"/>
              </w:rPr>
              <w:t xml:space="preserve">              </w:t>
            </w:r>
            <w:r>
              <w:t> </w:t>
            </w:r>
            <w:r>
              <w:rPr>
                <w:rFonts w:hint="eastAsia"/>
              </w:rPr>
              <w:t xml:space="preserve"> </w:t>
            </w:r>
            <w:r>
              <w:t> D.从不</w:t>
            </w:r>
          </w:p>
        </w:tc>
      </w:tr>
      <w:tr>
        <w:tblPrEx>
          <w:tblLayout w:type="fixed"/>
          <w:tblCellMar>
            <w:top w:w="0" w:type="dxa"/>
            <w:left w:w="0" w:type="dxa"/>
            <w:bottom w:w="0" w:type="dxa"/>
            <w:right w:w="0" w:type="dxa"/>
          </w:tblCellMar>
        </w:tblPrEx>
        <w:trPr>
          <w:trHeight w:val="450" w:hRule="atLeast"/>
        </w:trPr>
        <w:tc>
          <w:tcPr>
            <w:tcW w:w="9914" w:type="dxa"/>
            <w:gridSpan w:val="2"/>
            <w:shd w:val="clear" w:color="auto" w:fill="FFFFFF"/>
            <w:vAlign w:val="center"/>
          </w:tcPr>
          <w:p/>
        </w:tc>
      </w:tr>
      <w:tr>
        <w:tblPrEx>
          <w:tblLayout w:type="fixed"/>
          <w:tblCellMar>
            <w:top w:w="0" w:type="dxa"/>
            <w:left w:w="0" w:type="dxa"/>
            <w:bottom w:w="0" w:type="dxa"/>
            <w:right w:w="0" w:type="dxa"/>
          </w:tblCellMar>
        </w:tblPrEx>
        <w:tc>
          <w:tcPr>
            <w:tcW w:w="9914" w:type="dxa"/>
            <w:gridSpan w:val="2"/>
            <w:shd w:val="clear" w:color="auto" w:fill="FFFFFF"/>
            <w:vAlign w:val="center"/>
          </w:tcPr>
          <w:p>
            <w:r>
              <w:rPr>
                <w:b/>
              </w:rPr>
              <w:t>9.</w:t>
            </w:r>
            <w:r>
              <w:t xml:space="preserve"> 您选择网上购物的原因是什么？</w:t>
            </w:r>
          </w:p>
        </w:tc>
      </w:tr>
      <w:tr>
        <w:tblPrEx>
          <w:tblLayout w:type="fixed"/>
          <w:tblCellMar>
            <w:top w:w="0" w:type="dxa"/>
            <w:left w:w="0" w:type="dxa"/>
            <w:bottom w:w="0" w:type="dxa"/>
            <w:right w:w="0" w:type="dxa"/>
          </w:tblCellMar>
        </w:tblPrEx>
        <w:tc>
          <w:tcPr>
            <w:tcW w:w="9914" w:type="dxa"/>
            <w:gridSpan w:val="2"/>
            <w:shd w:val="clear" w:color="auto" w:fill="FFFFFF"/>
            <w:vAlign w:val="center"/>
          </w:tcPr>
          <w:p>
            <w:r>
              <w:t>    A.商品种类多</w:t>
            </w:r>
            <w:r>
              <w:rPr>
                <w:rFonts w:hint="eastAsia"/>
              </w:rPr>
              <w:t xml:space="preserve">                   </w:t>
            </w:r>
            <w:r>
              <w:t> B.价格便宜</w:t>
            </w:r>
            <w:r>
              <w:rPr>
                <w:rFonts w:hint="eastAsia"/>
              </w:rPr>
              <w:t xml:space="preserve">                       </w:t>
            </w:r>
            <w:r>
              <w:t> </w:t>
            </w:r>
            <w:r>
              <w:rPr>
                <w:rFonts w:hint="eastAsia"/>
              </w:rPr>
              <w:t xml:space="preserve">  </w:t>
            </w:r>
            <w:r>
              <w:t> C.送货上门</w:t>
            </w:r>
            <w:r>
              <w:br w:type="textWrapping"/>
            </w:r>
            <w:r>
              <w:t>    D.方式新颖</w:t>
            </w:r>
            <w:r>
              <w:rPr>
                <w:rFonts w:hint="eastAsia"/>
              </w:rPr>
              <w:t xml:space="preserve">                        </w:t>
            </w:r>
            <w:r>
              <w:t xml:space="preserve"> E.其他 _________________ </w:t>
            </w:r>
            <w:r>
              <w:rPr>
                <w:color w:val="FF0000"/>
              </w:rPr>
              <w:t>*</w:t>
            </w:r>
          </w:p>
        </w:tc>
      </w:tr>
      <w:tr>
        <w:tblPrEx>
          <w:tblLayout w:type="fixed"/>
          <w:tblCellMar>
            <w:top w:w="0" w:type="dxa"/>
            <w:left w:w="0" w:type="dxa"/>
            <w:bottom w:w="0" w:type="dxa"/>
            <w:right w:w="0" w:type="dxa"/>
          </w:tblCellMar>
        </w:tblPrEx>
        <w:trPr>
          <w:trHeight w:val="450" w:hRule="atLeast"/>
        </w:trPr>
        <w:tc>
          <w:tcPr>
            <w:tcW w:w="9914" w:type="dxa"/>
            <w:gridSpan w:val="2"/>
            <w:shd w:val="clear" w:color="auto" w:fill="FFFFFF"/>
            <w:vAlign w:val="center"/>
          </w:tcPr>
          <w:p/>
        </w:tc>
      </w:tr>
      <w:tr>
        <w:tblPrEx>
          <w:tblLayout w:type="fixed"/>
          <w:tblCellMar>
            <w:top w:w="0" w:type="dxa"/>
            <w:left w:w="0" w:type="dxa"/>
            <w:bottom w:w="0" w:type="dxa"/>
            <w:right w:w="0" w:type="dxa"/>
          </w:tblCellMar>
        </w:tblPrEx>
        <w:tc>
          <w:tcPr>
            <w:tcW w:w="9914" w:type="dxa"/>
            <w:gridSpan w:val="2"/>
            <w:shd w:val="clear" w:color="auto" w:fill="FFFFFF"/>
            <w:vAlign w:val="center"/>
          </w:tcPr>
          <w:p>
            <w:r>
              <w:rPr>
                <w:b/>
              </w:rPr>
              <w:t>10.</w:t>
            </w:r>
            <w:r>
              <w:t xml:space="preserve"> 您一般在网上买哪类商品？</w:t>
            </w:r>
          </w:p>
        </w:tc>
      </w:tr>
      <w:tr>
        <w:tblPrEx>
          <w:tblLayout w:type="fixed"/>
          <w:tblCellMar>
            <w:top w:w="0" w:type="dxa"/>
            <w:left w:w="0" w:type="dxa"/>
            <w:bottom w:w="0" w:type="dxa"/>
            <w:right w:w="0" w:type="dxa"/>
          </w:tblCellMar>
        </w:tblPrEx>
        <w:tc>
          <w:tcPr>
            <w:tcW w:w="9914" w:type="dxa"/>
            <w:gridSpan w:val="2"/>
            <w:shd w:val="clear" w:color="auto" w:fill="FFFFFF"/>
            <w:vAlign w:val="center"/>
          </w:tcPr>
          <w:p>
            <w:r>
              <w:t>   A. 服装</w:t>
            </w:r>
            <w:r>
              <w:rPr>
                <w:rFonts w:hint="eastAsia"/>
              </w:rPr>
              <w:t xml:space="preserve">                        B.</w:t>
            </w:r>
            <w:r>
              <w:t> 电子产品</w:t>
            </w:r>
            <w:r>
              <w:rPr>
                <w:rFonts w:hint="eastAsia"/>
              </w:rPr>
              <w:t xml:space="preserve">                  </w:t>
            </w:r>
            <w:r>
              <w:t> C.食物 </w:t>
            </w:r>
            <w:r>
              <w:rPr>
                <w:rFonts w:hint="eastAsia"/>
              </w:rPr>
              <w:t xml:space="preserve">                  </w:t>
            </w:r>
            <w:r>
              <w:t> D.生活用品</w:t>
            </w:r>
            <w:r>
              <w:br w:type="textWrapping"/>
            </w:r>
            <w:r>
              <w:t>    E.图书</w:t>
            </w:r>
            <w:r>
              <w:rPr>
                <w:rFonts w:hint="eastAsia"/>
              </w:rPr>
              <w:t xml:space="preserve">                        </w:t>
            </w:r>
            <w:r>
              <w:t xml:space="preserve"> F.其他 _________________ </w:t>
            </w:r>
            <w:r>
              <w:rPr>
                <w:color w:val="FF0000"/>
              </w:rPr>
              <w:t>*</w:t>
            </w:r>
          </w:p>
        </w:tc>
      </w:tr>
      <w:tr>
        <w:tblPrEx>
          <w:tblLayout w:type="fixed"/>
          <w:tblCellMar>
            <w:top w:w="0" w:type="dxa"/>
            <w:left w:w="0" w:type="dxa"/>
            <w:bottom w:w="0" w:type="dxa"/>
            <w:right w:w="0" w:type="dxa"/>
          </w:tblCellMar>
        </w:tblPrEx>
        <w:trPr>
          <w:trHeight w:val="450" w:hRule="atLeast"/>
        </w:trPr>
        <w:tc>
          <w:tcPr>
            <w:tcW w:w="9914" w:type="dxa"/>
            <w:gridSpan w:val="2"/>
            <w:shd w:val="clear" w:color="auto" w:fill="FFFFFF"/>
            <w:vAlign w:val="center"/>
          </w:tcPr>
          <w:p/>
        </w:tc>
      </w:tr>
      <w:tr>
        <w:tblPrEx>
          <w:tblLayout w:type="fixed"/>
          <w:tblCellMar>
            <w:top w:w="0" w:type="dxa"/>
            <w:left w:w="0" w:type="dxa"/>
            <w:bottom w:w="0" w:type="dxa"/>
            <w:right w:w="0" w:type="dxa"/>
          </w:tblCellMar>
        </w:tblPrEx>
        <w:tc>
          <w:tcPr>
            <w:tcW w:w="9914" w:type="dxa"/>
            <w:gridSpan w:val="2"/>
            <w:shd w:val="clear" w:color="auto" w:fill="FFFFFF"/>
            <w:vAlign w:val="center"/>
          </w:tcPr>
          <w:p>
            <w:r>
              <w:rPr>
                <w:b/>
              </w:rPr>
              <w:t>11.</w:t>
            </w:r>
            <w:r>
              <w:t xml:space="preserve"> 对于网上消费，您有何顾虑？</w:t>
            </w:r>
          </w:p>
        </w:tc>
      </w:tr>
      <w:tr>
        <w:tblPrEx>
          <w:tblLayout w:type="fixed"/>
          <w:tblCellMar>
            <w:top w:w="0" w:type="dxa"/>
            <w:left w:w="0" w:type="dxa"/>
            <w:bottom w:w="0" w:type="dxa"/>
            <w:right w:w="0" w:type="dxa"/>
          </w:tblCellMar>
        </w:tblPrEx>
        <w:tc>
          <w:tcPr>
            <w:tcW w:w="9914" w:type="dxa"/>
            <w:gridSpan w:val="2"/>
            <w:shd w:val="clear" w:color="auto" w:fill="FFFFFF"/>
            <w:vAlign w:val="center"/>
          </w:tcPr>
          <w:p>
            <w:r>
              <w:t>    A.商家态度</w:t>
            </w:r>
            <w:r>
              <w:rPr>
                <w:rFonts w:hint="eastAsia"/>
              </w:rPr>
              <w:t xml:space="preserve">                </w:t>
            </w:r>
            <w:r>
              <w:t> B.发货速度</w:t>
            </w:r>
            <w:r>
              <w:rPr>
                <w:rFonts w:hint="eastAsia"/>
              </w:rPr>
              <w:t xml:space="preserve">               </w:t>
            </w:r>
            <w:r>
              <w:t> C.产品质量</w:t>
            </w:r>
            <w:r>
              <w:rPr>
                <w:rFonts w:hint="eastAsia"/>
              </w:rPr>
              <w:t xml:space="preserve">               </w:t>
            </w:r>
            <w:r>
              <w:t>  D.商品价值</w:t>
            </w:r>
            <w:r>
              <w:br w:type="textWrapping"/>
            </w:r>
            <w:r>
              <w:t>    E.售后服务</w:t>
            </w:r>
            <w:r>
              <w:rPr>
                <w:rFonts w:hint="eastAsia"/>
              </w:rPr>
              <w:t xml:space="preserve">                </w:t>
            </w:r>
            <w:r>
              <w:t xml:space="preserve"> F.其他 _________________ </w:t>
            </w:r>
            <w:r>
              <w:rPr>
                <w:color w:val="FF0000"/>
              </w:rPr>
              <w:t>*</w:t>
            </w:r>
          </w:p>
        </w:tc>
      </w:tr>
      <w:tr>
        <w:tblPrEx>
          <w:tblLayout w:type="fixed"/>
          <w:tblCellMar>
            <w:top w:w="0" w:type="dxa"/>
            <w:left w:w="0" w:type="dxa"/>
            <w:bottom w:w="0" w:type="dxa"/>
            <w:right w:w="0" w:type="dxa"/>
          </w:tblCellMar>
        </w:tblPrEx>
        <w:trPr>
          <w:trHeight w:val="450" w:hRule="atLeast"/>
        </w:trPr>
        <w:tc>
          <w:tcPr>
            <w:tcW w:w="9914" w:type="dxa"/>
            <w:gridSpan w:val="2"/>
            <w:shd w:val="clear" w:color="auto" w:fill="FFFFFF"/>
            <w:vAlign w:val="center"/>
          </w:tcPr>
          <w:p/>
        </w:tc>
      </w:tr>
      <w:tr>
        <w:tblPrEx>
          <w:tblLayout w:type="fixed"/>
          <w:tblCellMar>
            <w:top w:w="0" w:type="dxa"/>
            <w:left w:w="0" w:type="dxa"/>
            <w:bottom w:w="0" w:type="dxa"/>
            <w:right w:w="0" w:type="dxa"/>
          </w:tblCellMar>
        </w:tblPrEx>
        <w:tc>
          <w:tcPr>
            <w:tcW w:w="9914" w:type="dxa"/>
            <w:gridSpan w:val="2"/>
            <w:shd w:val="clear" w:color="auto" w:fill="FFFFFF"/>
            <w:vAlign w:val="center"/>
          </w:tcPr>
          <w:p>
            <w:r>
              <w:rPr>
                <w:b/>
              </w:rPr>
              <w:t>12.</w:t>
            </w:r>
            <w:r>
              <w:t xml:space="preserve"> 您了解农村电子商务吗？ </w:t>
            </w:r>
          </w:p>
        </w:tc>
      </w:tr>
      <w:tr>
        <w:tblPrEx>
          <w:tblLayout w:type="fixed"/>
          <w:tblCellMar>
            <w:top w:w="0" w:type="dxa"/>
            <w:left w:w="0" w:type="dxa"/>
            <w:bottom w:w="0" w:type="dxa"/>
            <w:right w:w="0" w:type="dxa"/>
          </w:tblCellMar>
        </w:tblPrEx>
        <w:tc>
          <w:tcPr>
            <w:tcW w:w="9914" w:type="dxa"/>
            <w:gridSpan w:val="2"/>
            <w:shd w:val="clear" w:color="auto" w:fill="FFFFFF"/>
            <w:vAlign w:val="center"/>
          </w:tcPr>
          <w:p>
            <w:r>
              <w:t>    A.了解</w:t>
            </w:r>
            <w:r>
              <w:rPr>
                <w:rFonts w:hint="eastAsia"/>
              </w:rPr>
              <w:t xml:space="preserve">                      </w:t>
            </w:r>
            <w:r>
              <w:t>  B.听说过</w:t>
            </w:r>
            <w:r>
              <w:rPr>
                <w:rFonts w:hint="eastAsia"/>
              </w:rPr>
              <w:t xml:space="preserve">                   </w:t>
            </w:r>
            <w:r>
              <w:t>  C.完全不知道</w:t>
            </w:r>
          </w:p>
        </w:tc>
      </w:tr>
      <w:tr>
        <w:tblPrEx>
          <w:tblLayout w:type="fixed"/>
          <w:tblCellMar>
            <w:top w:w="0" w:type="dxa"/>
            <w:left w:w="0" w:type="dxa"/>
            <w:bottom w:w="0" w:type="dxa"/>
            <w:right w:w="0" w:type="dxa"/>
          </w:tblCellMar>
        </w:tblPrEx>
        <w:trPr>
          <w:trHeight w:val="450" w:hRule="atLeast"/>
        </w:trPr>
        <w:tc>
          <w:tcPr>
            <w:tcW w:w="9914" w:type="dxa"/>
            <w:gridSpan w:val="2"/>
            <w:shd w:val="clear" w:color="auto" w:fill="FFFFFF"/>
            <w:vAlign w:val="center"/>
          </w:tcPr>
          <w:p/>
        </w:tc>
      </w:tr>
      <w:tr>
        <w:tblPrEx>
          <w:tblLayout w:type="fixed"/>
          <w:tblCellMar>
            <w:top w:w="0" w:type="dxa"/>
            <w:left w:w="0" w:type="dxa"/>
            <w:bottom w:w="0" w:type="dxa"/>
            <w:right w:w="0" w:type="dxa"/>
          </w:tblCellMar>
        </w:tblPrEx>
        <w:tc>
          <w:tcPr>
            <w:tcW w:w="9914" w:type="dxa"/>
            <w:gridSpan w:val="2"/>
            <w:shd w:val="clear" w:color="auto" w:fill="FFFFFF"/>
            <w:vAlign w:val="center"/>
          </w:tcPr>
          <w:p>
            <w:r>
              <w:rPr>
                <w:b/>
              </w:rPr>
              <w:t>13.</w:t>
            </w:r>
            <w:r>
              <w:t xml:space="preserve"> 您觉得在农村什么商品最合适发展电子商务？</w:t>
            </w:r>
          </w:p>
        </w:tc>
      </w:tr>
      <w:tr>
        <w:tblPrEx>
          <w:tblLayout w:type="fixed"/>
          <w:tblCellMar>
            <w:top w:w="0" w:type="dxa"/>
            <w:left w:w="0" w:type="dxa"/>
            <w:bottom w:w="0" w:type="dxa"/>
            <w:right w:w="0" w:type="dxa"/>
          </w:tblCellMar>
        </w:tblPrEx>
        <w:tc>
          <w:tcPr>
            <w:tcW w:w="9914" w:type="dxa"/>
            <w:gridSpan w:val="2"/>
            <w:shd w:val="clear" w:color="auto" w:fill="FFFFFF"/>
            <w:vAlign w:val="center"/>
          </w:tcPr>
          <w:p>
            <w:r>
              <w:t>   A. 水果</w:t>
            </w:r>
            <w:r>
              <w:rPr>
                <w:rFonts w:hint="eastAsia"/>
              </w:rPr>
              <w:t xml:space="preserve">                       B.</w:t>
            </w:r>
            <w:r>
              <w:t> 蔬菜</w:t>
            </w:r>
            <w:r>
              <w:rPr>
                <w:rFonts w:hint="eastAsia"/>
              </w:rPr>
              <w:t xml:space="preserve">                        </w:t>
            </w:r>
            <w:r>
              <w:t>  C.手工制品</w:t>
            </w:r>
            <w:r>
              <w:rPr>
                <w:rFonts w:hint="eastAsia"/>
              </w:rPr>
              <w:t xml:space="preserve">                 </w:t>
            </w:r>
            <w:r>
              <w:t> 其他 ________________</w:t>
            </w:r>
            <w:r>
              <w:rPr>
                <w:color w:val="FF0000"/>
              </w:rPr>
              <w:t>*</w:t>
            </w:r>
          </w:p>
        </w:tc>
      </w:tr>
      <w:tr>
        <w:tblPrEx>
          <w:tblLayout w:type="fixed"/>
          <w:tblCellMar>
            <w:top w:w="0" w:type="dxa"/>
            <w:left w:w="0" w:type="dxa"/>
            <w:bottom w:w="0" w:type="dxa"/>
            <w:right w:w="0" w:type="dxa"/>
          </w:tblCellMar>
        </w:tblPrEx>
        <w:trPr>
          <w:trHeight w:val="450" w:hRule="atLeast"/>
        </w:trPr>
        <w:tc>
          <w:tcPr>
            <w:tcW w:w="9914" w:type="dxa"/>
            <w:gridSpan w:val="2"/>
            <w:shd w:val="clear" w:color="auto" w:fill="FFFFFF"/>
            <w:vAlign w:val="center"/>
          </w:tcPr>
          <w:p/>
        </w:tc>
      </w:tr>
      <w:tr>
        <w:tblPrEx>
          <w:tblLayout w:type="fixed"/>
          <w:tblCellMar>
            <w:top w:w="0" w:type="dxa"/>
            <w:left w:w="0" w:type="dxa"/>
            <w:bottom w:w="0" w:type="dxa"/>
            <w:right w:w="0" w:type="dxa"/>
          </w:tblCellMar>
        </w:tblPrEx>
        <w:tc>
          <w:tcPr>
            <w:tcW w:w="9914" w:type="dxa"/>
            <w:gridSpan w:val="2"/>
            <w:shd w:val="clear" w:color="auto" w:fill="FFFFFF"/>
            <w:vAlign w:val="center"/>
          </w:tcPr>
          <w:p>
            <w:r>
              <w:rPr>
                <w:b/>
              </w:rPr>
              <w:t>14.</w:t>
            </w:r>
            <w:r>
              <w:t xml:space="preserve"> 您会在网络上出售自家农产品或者在淘宝上开网店吗？</w:t>
            </w:r>
          </w:p>
        </w:tc>
      </w:tr>
      <w:tr>
        <w:tblPrEx>
          <w:tblLayout w:type="fixed"/>
          <w:tblCellMar>
            <w:top w:w="0" w:type="dxa"/>
            <w:left w:w="0" w:type="dxa"/>
            <w:bottom w:w="0" w:type="dxa"/>
            <w:right w:w="0" w:type="dxa"/>
          </w:tblCellMar>
        </w:tblPrEx>
        <w:tc>
          <w:tcPr>
            <w:tcW w:w="9914" w:type="dxa"/>
            <w:gridSpan w:val="2"/>
            <w:shd w:val="clear" w:color="auto" w:fill="FFFFFF"/>
            <w:vAlign w:val="center"/>
          </w:tcPr>
          <w:p>
            <w:r>
              <w:t>    A.会</w:t>
            </w:r>
            <w:r>
              <w:rPr>
                <w:rFonts w:hint="eastAsia"/>
              </w:rPr>
              <w:t xml:space="preserve">                          </w:t>
            </w:r>
            <w:r>
              <w:t>  B.不会</w:t>
            </w:r>
            <w:r>
              <w:rPr>
                <w:rFonts w:hint="eastAsia"/>
              </w:rPr>
              <w:t xml:space="preserve">                         </w:t>
            </w:r>
            <w:r>
              <w:t> C.暂时没想法</w:t>
            </w:r>
          </w:p>
        </w:tc>
      </w:tr>
      <w:tr>
        <w:tblPrEx>
          <w:tblLayout w:type="fixed"/>
          <w:tblCellMar>
            <w:top w:w="0" w:type="dxa"/>
            <w:left w:w="0" w:type="dxa"/>
            <w:bottom w:w="0" w:type="dxa"/>
            <w:right w:w="0" w:type="dxa"/>
          </w:tblCellMar>
        </w:tblPrEx>
        <w:trPr>
          <w:trHeight w:val="450" w:hRule="atLeast"/>
        </w:trPr>
        <w:tc>
          <w:tcPr>
            <w:tcW w:w="9914" w:type="dxa"/>
            <w:gridSpan w:val="2"/>
            <w:shd w:val="clear" w:color="auto" w:fill="FFFFFF"/>
            <w:vAlign w:val="center"/>
          </w:tcPr>
          <w:p/>
        </w:tc>
      </w:tr>
      <w:tr>
        <w:tblPrEx>
          <w:tblLayout w:type="fixed"/>
          <w:tblCellMar>
            <w:top w:w="0" w:type="dxa"/>
            <w:left w:w="0" w:type="dxa"/>
            <w:bottom w:w="0" w:type="dxa"/>
            <w:right w:w="0" w:type="dxa"/>
          </w:tblCellMar>
        </w:tblPrEx>
        <w:tc>
          <w:tcPr>
            <w:tcW w:w="9914" w:type="dxa"/>
            <w:gridSpan w:val="2"/>
            <w:shd w:val="clear" w:color="auto" w:fill="FFFFFF"/>
            <w:vAlign w:val="center"/>
          </w:tcPr>
          <w:p>
            <w:r>
              <w:rPr>
                <w:b/>
              </w:rPr>
              <w:t>15.</w:t>
            </w:r>
            <w:r>
              <w:t xml:space="preserve"> 您认为您生活的地区物流方便吗？</w:t>
            </w:r>
          </w:p>
        </w:tc>
      </w:tr>
      <w:tr>
        <w:tblPrEx>
          <w:tblLayout w:type="fixed"/>
          <w:tblCellMar>
            <w:top w:w="0" w:type="dxa"/>
            <w:left w:w="0" w:type="dxa"/>
            <w:bottom w:w="0" w:type="dxa"/>
            <w:right w:w="0" w:type="dxa"/>
          </w:tblCellMar>
        </w:tblPrEx>
        <w:tc>
          <w:tcPr>
            <w:tcW w:w="9914" w:type="dxa"/>
            <w:gridSpan w:val="2"/>
            <w:shd w:val="clear" w:color="auto" w:fill="FFFFFF"/>
            <w:vAlign w:val="center"/>
          </w:tcPr>
          <w:p>
            <w:r>
              <w:t>    A.很方便，物流方式多，速度很快</w:t>
            </w:r>
            <w:r>
              <w:br w:type="textWrapping"/>
            </w:r>
            <w:r>
              <w:t>    B.不太方便，物流方式很少，速度较慢</w:t>
            </w:r>
            <w:r>
              <w:br w:type="textWrapping"/>
            </w:r>
            <w:r>
              <w:t>   </w:t>
            </w:r>
            <w:r>
              <w:rPr>
                <w:rFonts w:hint="eastAsia"/>
              </w:rPr>
              <w:t xml:space="preserve"> </w:t>
            </w:r>
            <w:r>
              <w:t>C. 不方便，物流特别慢</w:t>
            </w:r>
          </w:p>
        </w:tc>
      </w:tr>
      <w:tr>
        <w:tblPrEx>
          <w:tblLayout w:type="fixed"/>
          <w:tblCellMar>
            <w:top w:w="0" w:type="dxa"/>
            <w:left w:w="0" w:type="dxa"/>
            <w:bottom w:w="0" w:type="dxa"/>
            <w:right w:w="0" w:type="dxa"/>
          </w:tblCellMar>
        </w:tblPrEx>
        <w:trPr>
          <w:trHeight w:val="450" w:hRule="atLeast"/>
        </w:trPr>
        <w:tc>
          <w:tcPr>
            <w:tcW w:w="9914" w:type="dxa"/>
            <w:gridSpan w:val="2"/>
            <w:shd w:val="clear" w:color="auto" w:fill="FFFFFF"/>
            <w:vAlign w:val="center"/>
          </w:tcPr>
          <w:p/>
        </w:tc>
      </w:tr>
      <w:tr>
        <w:tblPrEx>
          <w:tblLayout w:type="fixed"/>
          <w:tblCellMar>
            <w:top w:w="0" w:type="dxa"/>
            <w:left w:w="0" w:type="dxa"/>
            <w:bottom w:w="0" w:type="dxa"/>
            <w:right w:w="0" w:type="dxa"/>
          </w:tblCellMar>
        </w:tblPrEx>
        <w:tc>
          <w:tcPr>
            <w:tcW w:w="9914" w:type="dxa"/>
            <w:gridSpan w:val="2"/>
            <w:shd w:val="clear" w:color="auto" w:fill="FFFFFF"/>
            <w:vAlign w:val="center"/>
          </w:tcPr>
          <w:p>
            <w:r>
              <w:rPr>
                <w:b/>
              </w:rPr>
              <w:t>16.</w:t>
            </w:r>
            <w:r>
              <w:t xml:space="preserve"> 您对农村电子商务未来的发展持何种看法？ </w:t>
            </w:r>
          </w:p>
        </w:tc>
      </w:tr>
      <w:tr>
        <w:tblPrEx>
          <w:tblLayout w:type="fixed"/>
          <w:tblCellMar>
            <w:top w:w="0" w:type="dxa"/>
            <w:left w:w="0" w:type="dxa"/>
            <w:bottom w:w="0" w:type="dxa"/>
            <w:right w:w="0" w:type="dxa"/>
          </w:tblCellMar>
        </w:tblPrEx>
        <w:tc>
          <w:tcPr>
            <w:tcW w:w="9914" w:type="dxa"/>
            <w:gridSpan w:val="2"/>
            <w:shd w:val="clear" w:color="auto" w:fill="FFFFFF"/>
            <w:vAlign w:val="center"/>
          </w:tcPr>
          <w:p>
            <w:r>
              <w:t>    A.非常看好</w:t>
            </w:r>
            <w:r>
              <w:rPr>
                <w:rFonts w:hint="eastAsia"/>
              </w:rPr>
              <w:t xml:space="preserve">             </w:t>
            </w:r>
            <w:r>
              <w:t> B.无法发展得很好</w:t>
            </w:r>
            <w:r>
              <w:rPr>
                <w:rFonts w:hint="eastAsia"/>
              </w:rPr>
              <w:t xml:space="preserve">            </w:t>
            </w:r>
            <w:r>
              <w:t> C.看不出来</w:t>
            </w:r>
            <w:r>
              <w:rPr>
                <w:rFonts w:hint="eastAsia"/>
              </w:rPr>
              <w:t xml:space="preserve">             </w:t>
            </w:r>
            <w:r>
              <w:t> 其他 ________________</w:t>
            </w:r>
            <w:r>
              <w:rPr>
                <w:color w:val="FF0000"/>
              </w:rPr>
              <w:t>*</w:t>
            </w:r>
          </w:p>
        </w:tc>
      </w:tr>
      <w:tr>
        <w:tblPrEx>
          <w:tblLayout w:type="fixed"/>
          <w:tblCellMar>
            <w:top w:w="0" w:type="dxa"/>
            <w:left w:w="0" w:type="dxa"/>
            <w:bottom w:w="0" w:type="dxa"/>
            <w:right w:w="0" w:type="dxa"/>
          </w:tblCellMar>
        </w:tblPrEx>
        <w:trPr>
          <w:trHeight w:val="450" w:hRule="atLeast"/>
        </w:trPr>
        <w:tc>
          <w:tcPr>
            <w:tcW w:w="9914" w:type="dxa"/>
            <w:gridSpan w:val="2"/>
            <w:shd w:val="clear" w:color="auto" w:fill="FFFFFF"/>
            <w:vAlign w:val="center"/>
          </w:tcPr>
          <w:p/>
        </w:tc>
      </w:tr>
    </w:tbl>
    <w:p>
      <w:r>
        <w:rPr>
          <w:rFonts w:hint="eastAsia"/>
          <w:b/>
        </w:rPr>
        <w:t>17.</w:t>
      </w:r>
      <w:r>
        <w:rPr>
          <w:rFonts w:hint="eastAsia"/>
        </w:rPr>
        <w:t>你认为目前农村电子商务发展存在哪些问题？</w:t>
      </w:r>
    </w:p>
    <w:p/>
    <w:p>
      <w:r>
        <w:rPr>
          <w:rFonts w:hint="eastAsia"/>
        </w:rPr>
        <w:t xml:space="preserve">   </w:t>
      </w:r>
      <w:r>
        <w:t> A.</w:t>
      </w:r>
      <w:r>
        <w:rPr>
          <w:rFonts w:hint="eastAsia"/>
        </w:rPr>
        <w:t>人才问题             B.物流问题                         C.品牌问题</w:t>
      </w:r>
      <w:r>
        <w:t> </w:t>
      </w:r>
    </w:p>
    <w:p>
      <w:pPr>
        <w:tabs>
          <w:tab w:val="left" w:pos="4695"/>
        </w:tabs>
        <w:ind w:firstLine="210" w:firstLineChars="100"/>
      </w:pPr>
      <w:r>
        <w:rPr>
          <w:rFonts w:hint="eastAsia"/>
        </w:rPr>
        <w:t xml:space="preserve">D.标准与安全问题               </w:t>
      </w:r>
      <w:r>
        <w:t>E.</w:t>
      </w:r>
      <w:r>
        <w:rPr>
          <w:rFonts w:hint="eastAsia"/>
        </w:rPr>
        <w:t>相关政策扶持问题</w:t>
      </w:r>
    </w:p>
    <w:p>
      <w:pPr>
        <w:tabs>
          <w:tab w:val="left" w:pos="4695"/>
        </w:tabs>
        <w:jc w:val="right"/>
        <w:rPr>
          <w:b/>
          <w:bCs/>
          <w:sz w:val="30"/>
          <w:szCs w:val="30"/>
        </w:rPr>
        <w:sectPr>
          <w:pgSz w:w="11906" w:h="16838"/>
          <w:pgMar w:top="1440" w:right="1080" w:bottom="1440" w:left="1080" w:header="851" w:footer="992" w:gutter="0"/>
          <w:cols w:space="425" w:num="1"/>
          <w:titlePg/>
          <w:docGrid w:type="lines" w:linePitch="312" w:charSpace="0"/>
        </w:sectPr>
      </w:pPr>
      <w:r>
        <w:t xml:space="preserve">   </w:t>
      </w:r>
      <w:r>
        <w:rPr>
          <w:b/>
          <w:bCs/>
          <w:sz w:val="30"/>
          <w:szCs w:val="30"/>
        </w:rPr>
        <w:t xml:space="preserve">  谢谢您的参与！</w:t>
      </w:r>
    </w:p>
    <w:p>
      <w:pPr>
        <w:tabs>
          <w:tab w:val="left" w:pos="4695"/>
        </w:tabs>
        <w:jc w:val="right"/>
        <w:rPr>
          <w:b/>
          <w:bCs/>
          <w:sz w:val="30"/>
          <w:szCs w:val="30"/>
        </w:rPr>
      </w:pPr>
    </w:p>
    <w:p>
      <w:pPr>
        <w:pStyle w:val="30"/>
      </w:pPr>
      <w:bookmarkStart w:id="369" w:name="_Toc478490285"/>
      <w:r>
        <w:rPr>
          <w:rFonts w:hint="eastAsia"/>
        </w:rPr>
        <w:t>马克思人的本质理论指导下大学生的人格塑造研究</w:t>
      </w:r>
      <w:bookmarkEnd w:id="369"/>
    </w:p>
    <w:p>
      <w:pPr>
        <w:spacing w:line="360" w:lineRule="auto"/>
        <w:jc w:val="left"/>
        <w:rPr>
          <w:rFonts w:ascii="仿宋" w:hAnsi="仿宋" w:eastAsia="仿宋" w:cs="仿宋"/>
          <w:sz w:val="24"/>
          <w:szCs w:val="24"/>
        </w:rPr>
      </w:pPr>
      <w:r>
        <w:rPr>
          <w:rFonts w:hint="eastAsia" w:ascii="仿宋" w:hAnsi="仿宋" w:eastAsia="仿宋" w:cs="仿宋"/>
          <w:b/>
          <w:sz w:val="24"/>
          <w:szCs w:val="24"/>
        </w:rPr>
        <w:t>摘要：</w:t>
      </w:r>
      <w:r>
        <w:rPr>
          <w:rFonts w:hint="eastAsia" w:ascii="仿宋" w:hAnsi="仿宋" w:eastAsia="仿宋" w:cs="仿宋"/>
          <w:sz w:val="24"/>
          <w:szCs w:val="24"/>
        </w:rPr>
        <w:t>人格是社会意识和个人意识相互渗透的产物，是社会历史文化在人身上的烙印和积淀，不同的社会，不同的时代有着不同的人格状况。培养大学生健全人格是人格教育的根本目标和题中之义。本文在马克思人的本质理论视域下研究大学生的人格教育，重点分析了大学生人格教育的研究现状，提出了推进现状的相应对策。</w:t>
      </w:r>
    </w:p>
    <w:p>
      <w:pPr>
        <w:spacing w:line="360" w:lineRule="auto"/>
        <w:jc w:val="left"/>
        <w:rPr>
          <w:rFonts w:ascii="仿宋" w:hAnsi="仿宋" w:eastAsia="仿宋" w:cs="仿宋"/>
          <w:sz w:val="24"/>
          <w:szCs w:val="24"/>
        </w:rPr>
      </w:pPr>
      <w:r>
        <w:rPr>
          <w:rFonts w:hint="eastAsia" w:ascii="仿宋" w:hAnsi="仿宋" w:eastAsia="仿宋" w:cs="仿宋"/>
          <w:b/>
          <w:sz w:val="24"/>
          <w:szCs w:val="24"/>
        </w:rPr>
        <w:t>关键词：</w:t>
      </w:r>
      <w:r>
        <w:rPr>
          <w:rFonts w:hint="eastAsia" w:ascii="仿宋" w:hAnsi="仿宋" w:eastAsia="仿宋" w:cs="仿宋"/>
          <w:sz w:val="24"/>
          <w:szCs w:val="24"/>
        </w:rPr>
        <w:t>人格  人的本质  大学生  马克思</w:t>
      </w:r>
    </w:p>
    <w:p>
      <w:pPr>
        <w:spacing w:line="360" w:lineRule="auto"/>
        <w:ind w:firstLine="480" w:firstLineChars="200"/>
        <w:rPr>
          <w:rFonts w:ascii="仿宋" w:hAnsi="仿宋" w:eastAsia="仿宋" w:cs="仿宋"/>
          <w:sz w:val="24"/>
        </w:rPr>
      </w:pPr>
      <w:r>
        <w:rPr>
          <w:rFonts w:hint="eastAsia" w:ascii="仿宋" w:hAnsi="仿宋" w:eastAsia="仿宋" w:cs="仿宋"/>
          <w:sz w:val="24"/>
        </w:rPr>
        <w:t>瑞士著名心理学家荣格认为人格成长发展的动力是意愿、渴望和奋斗，每一个个体内心深处都有一种固有的、有目的的指向性，只有将其激发出来，个体潜能的发挥才能实现最大化。人格是构成一个人思想、情感和行为的特有的综合模式，包括个体区别于他人的稳定的心理品质。</w:t>
      </w:r>
    </w:p>
    <w:p>
      <w:pPr>
        <w:spacing w:line="360" w:lineRule="auto"/>
        <w:ind w:firstLine="480" w:firstLineChars="200"/>
        <w:rPr>
          <w:rFonts w:ascii="仿宋" w:hAnsi="仿宋" w:eastAsia="仿宋" w:cs="仿宋"/>
          <w:sz w:val="24"/>
        </w:rPr>
      </w:pPr>
      <w:r>
        <w:rPr>
          <w:rFonts w:hint="eastAsia" w:ascii="仿宋" w:hAnsi="仿宋" w:eastAsia="仿宋" w:cs="仿宋"/>
          <w:sz w:val="24"/>
        </w:rPr>
        <w:t>一、马克思关于人格的内涵及其动力结构</w:t>
      </w:r>
    </w:p>
    <w:p>
      <w:pPr>
        <w:spacing w:line="360" w:lineRule="auto"/>
        <w:ind w:firstLine="480" w:firstLineChars="200"/>
        <w:rPr>
          <w:rFonts w:ascii="仿宋" w:hAnsi="仿宋" w:eastAsia="仿宋" w:cs="仿宋"/>
          <w:sz w:val="24"/>
        </w:rPr>
      </w:pPr>
      <w:r>
        <w:rPr>
          <w:rFonts w:hint="eastAsia" w:ascii="仿宋" w:hAnsi="仿宋" w:eastAsia="仿宋" w:cs="仿宋"/>
          <w:sz w:val="24"/>
        </w:rPr>
        <w:t>一般地讲，人格通常被理解为道德人格、心理人格和法律人格。道德人格在伦理学中使用最为广泛，指的是人的道德品质，即人的品格；心理人格是指人的整个心理面貌，包括人的气质、性格、能力等；法律人格是一种给予人的权利即与法律主体不可分割的权利，也可以理解为人之为人的资格，如生命权、肖像权、名誉权等。在马克思主义哲学中，人格就是人成为活动主体的资格，而道德人格、心理人格、法律人格实际上是哲学人格在不同领域的具体表现。马克思提出人格的动机和行为是人格需要和人格判断在外界环境的刺激性共同作用的结果[1]，产生人格动机有两种方式（见下图）：</w:t>
      </w:r>
    </w:p>
    <w:p>
      <w:pPr>
        <w:spacing w:line="360" w:lineRule="auto"/>
        <w:ind w:firstLine="480" w:firstLineChars="200"/>
        <w:rPr>
          <w:rFonts w:ascii="仿宋" w:hAnsi="仿宋" w:eastAsia="仿宋" w:cs="仿宋"/>
          <w:sz w:val="24"/>
        </w:rPr>
      </w:pPr>
      <w:r>
        <w:rPr>
          <w:rFonts w:hint="eastAsia" w:ascii="仿宋" w:hAnsi="仿宋" w:eastAsia="仿宋" w:cs="仿宋"/>
          <w:sz w:val="24"/>
        </w:rPr>
        <mc:AlternateContent>
          <mc:Choice Requires="wps">
            <w:drawing>
              <wp:anchor distT="0" distB="0" distL="114300" distR="114300" simplePos="0" relativeHeight="251825152" behindDoc="0" locked="0" layoutInCell="1" allowOverlap="1">
                <wp:simplePos x="0" y="0"/>
                <wp:positionH relativeFrom="column">
                  <wp:posOffset>1048385</wp:posOffset>
                </wp:positionH>
                <wp:positionV relativeFrom="paragraph">
                  <wp:posOffset>121920</wp:posOffset>
                </wp:positionV>
                <wp:extent cx="182880" cy="1540510"/>
                <wp:effectExtent l="38100" t="0" r="26670" b="21590"/>
                <wp:wrapNone/>
                <wp:docPr id="484" name="左大括号 484"/>
                <wp:cNvGraphicFramePr/>
                <a:graphic xmlns:a="http://schemas.openxmlformats.org/drawingml/2006/main">
                  <a:graphicData uri="http://schemas.microsoft.com/office/word/2010/wordprocessingShape">
                    <wps:wsp>
                      <wps:cNvSpPr/>
                      <wps:spPr>
                        <a:xfrm>
                          <a:off x="0" y="0"/>
                          <a:ext cx="182880" cy="1540510"/>
                        </a:xfrm>
                        <a:prstGeom prst="leftBrace">
                          <a:avLst/>
                        </a:prstGeom>
                        <a:noFill/>
                        <a:ln w="6350" cap="flat" cmpd="sng" algn="ctr">
                          <a:solidFill>
                            <a:srgbClr val="000000"/>
                          </a:solidFill>
                          <a:prstDash val="solid"/>
                          <a:miter lim="800000"/>
                        </a:ln>
                      </wps:spPr>
                      <wps:bodyPr/>
                    </wps:wsp>
                  </a:graphicData>
                </a:graphic>
              </wp:anchor>
            </w:drawing>
          </mc:Choice>
          <mc:Fallback>
            <w:pict>
              <v:shape id="_x0000_s1026" o:spid="_x0000_s1026" o:spt="87" type="#_x0000_t87" style="position:absolute;left:0pt;margin-left:82.55pt;margin-top:9.6pt;height:121.3pt;width:14.4pt;z-index:251825152;mso-width-relative:page;mso-height-relative:page;" filled="f" stroked="t" coordsize="21600,21600" o:gfxdata="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wwypmdkAAAAKAQAADwAAAAAAAAABACAAAAAiAAAA&#10;ZHJzL2Rvd25yZXYueG1sUEsBAhQAFAAAAAgAh07iQPkvjYLNAQAAbgMAAA4AAAAAAAAAAQAgAAAA&#10;KAEAAGRycy9lMm9Eb2MueG1sUEsFBgAAAAAGAAYAWQEAAGcFAAAAAA==&#10;" adj="213,10800">
                <v:fill on="f" focussize="0,0"/>
                <v:stroke weight="0.5pt" color="#000000" miterlimit="8" joinstyle="miter"/>
                <v:imagedata o:title=""/>
                <o:lock v:ext="edit" aspectratio="f"/>
              </v:shape>
            </w:pict>
          </mc:Fallback>
        </mc:AlternateContent>
      </w:r>
      <w:r>
        <w:rPr>
          <w:rFonts w:hint="eastAsia" w:ascii="仿宋" w:hAnsi="仿宋" w:eastAsia="仿宋" w:cs="仿宋"/>
          <w:sz w:val="24"/>
        </w:rPr>
        <w:t xml:space="preserve">             人格需要（生理需要、安全需要、</w:t>
      </w:r>
    </w:p>
    <w:p>
      <w:pPr>
        <w:spacing w:line="360" w:lineRule="auto"/>
        <w:ind w:firstLine="480" w:firstLineChars="200"/>
        <w:rPr>
          <w:rFonts w:ascii="仿宋" w:hAnsi="仿宋" w:eastAsia="仿宋" w:cs="仿宋"/>
          <w:sz w:val="24"/>
        </w:rPr>
      </w:pPr>
      <w:r>
        <w:rPr>
          <w:rFonts w:hint="eastAsia" w:ascii="仿宋" w:hAnsi="仿宋" w:eastAsia="仿宋" w:cs="仿宋"/>
          <w:sz w:val="24"/>
        </w:rPr>
        <w:t xml:space="preserve">                       爱和归属需要、尊重需</w:t>
      </w:r>
    </w:p>
    <w:p>
      <w:pPr>
        <w:spacing w:line="360" w:lineRule="auto"/>
        <w:ind w:firstLine="480" w:firstLineChars="200"/>
        <w:rPr>
          <w:rFonts w:ascii="仿宋" w:hAnsi="仿宋" w:eastAsia="仿宋" w:cs="仿宋"/>
          <w:sz w:val="24"/>
        </w:rPr>
      </w:pPr>
      <w:r>
        <w:rPr>
          <w:rFonts w:hint="eastAsia" w:ascii="仿宋" w:hAnsi="仿宋" w:eastAsia="仿宋" w:cs="仿宋"/>
          <w:sz w:val="24"/>
        </w:rPr>
        <w:t xml:space="preserve">                       要、发展和成就需要）</w:t>
      </w:r>
    </w:p>
    <w:p>
      <w:pPr>
        <w:tabs>
          <w:tab w:val="left" w:pos="6823"/>
        </w:tabs>
        <w:spacing w:line="360" w:lineRule="auto"/>
        <w:rPr>
          <w:rFonts w:ascii="仿宋" w:hAnsi="仿宋" w:eastAsia="仿宋" w:cs="仿宋"/>
          <w:sz w:val="24"/>
        </w:rPr>
      </w:pPr>
      <w:r>
        <w:rPr>
          <w:rFonts w:hint="eastAsia" w:ascii="仿宋" w:hAnsi="仿宋" w:eastAsia="仿宋" w:cs="仿宋"/>
          <w:sz w:val="24"/>
        </w:rPr>
        <mc:AlternateContent>
          <mc:Choice Requires="wps">
            <w:drawing>
              <wp:anchor distT="0" distB="0" distL="114300" distR="114300" simplePos="0" relativeHeight="251826176" behindDoc="0" locked="0" layoutInCell="1" allowOverlap="1">
                <wp:simplePos x="0" y="0"/>
                <wp:positionH relativeFrom="column">
                  <wp:posOffset>3860165</wp:posOffset>
                </wp:positionH>
                <wp:positionV relativeFrom="paragraph">
                  <wp:posOffset>154305</wp:posOffset>
                </wp:positionV>
                <wp:extent cx="289560" cy="0"/>
                <wp:effectExtent l="0" t="76200" r="15240" b="114300"/>
                <wp:wrapNone/>
                <wp:docPr id="483" name="直接箭头连接符 483"/>
                <wp:cNvGraphicFramePr/>
                <a:graphic xmlns:a="http://schemas.openxmlformats.org/drawingml/2006/main">
                  <a:graphicData uri="http://schemas.microsoft.com/office/word/2010/wordprocessingShape">
                    <wps:wsp>
                      <wps:cNvCnPr/>
                      <wps:spPr>
                        <a:xfrm>
                          <a:off x="0" y="0"/>
                          <a:ext cx="289560" cy="0"/>
                        </a:xfrm>
                        <a:prstGeom prst="straightConnector1">
                          <a:avLst/>
                        </a:prstGeom>
                        <a:noFill/>
                        <a:ln w="6350" cap="flat" cmpd="sng" algn="ctr">
                          <a:solidFill>
                            <a:srgbClr val="000000"/>
                          </a:solidFill>
                          <a:prstDash val="solid"/>
                          <a:miter lim="800000"/>
                          <a:tailEnd type="arrow"/>
                        </a:ln>
                      </wps:spPr>
                      <wps:bodyPr/>
                    </wps:wsp>
                  </a:graphicData>
                </a:graphic>
              </wp:anchor>
            </w:drawing>
          </mc:Choice>
          <mc:Fallback>
            <w:pict>
              <v:shape id="_x0000_s1026" o:spid="_x0000_s1026" o:spt="32" type="#_x0000_t32" style="position:absolute;left:0pt;margin-left:303.95pt;margin-top:12.15pt;height:0pt;width:22.8pt;z-index:251826176;mso-width-relative:page;mso-height-relative:page;" filled="f" stroked="t" coordsize="21600,21600" o:gfxdata="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PJSNM&#10;2AAAAAkBAAAPAAAAAAAAAAEAIAAAACIAAABkcnMvZG93bnJldi54bWxQSwECFAAUAAAACACHTuJA&#10;LjS+i+gBAACTAwAADgAAAAAAAAABACAAAAAnAQAAZHJzL2Uyb0RvYy54bWxQSwUGAAAAAAYABgBZ&#10;AQAAgQUAAAAA&#10;">
                <v:fill on="f" focussize="0,0"/>
                <v:stroke weight="0.5pt" color="#000000" miterlimit="8" joinstyle="miter" endarrow="open"/>
                <v:imagedata o:title=""/>
                <o:lock v:ext="edit" aspectratio="f"/>
              </v:shape>
            </w:pict>
          </mc:Fallback>
        </mc:AlternateContent>
      </w:r>
      <w:r>
        <w:rPr>
          <w:rFonts w:hint="eastAsia" w:ascii="仿宋" w:hAnsi="仿宋" w:eastAsia="仿宋" w:cs="仿宋"/>
          <w:sz w:val="24"/>
        </w:rPr>
        <w:t>外界环境刺激+                                          人格动机和行为</w:t>
      </w:r>
    </w:p>
    <w:p>
      <w:pPr>
        <w:spacing w:line="360" w:lineRule="auto"/>
        <w:ind w:firstLine="480" w:firstLineChars="200"/>
        <w:rPr>
          <w:rFonts w:ascii="仿宋" w:hAnsi="仿宋" w:eastAsia="仿宋" w:cs="仿宋"/>
          <w:sz w:val="24"/>
        </w:rPr>
      </w:pPr>
    </w:p>
    <w:p>
      <w:pPr>
        <w:spacing w:line="360" w:lineRule="auto"/>
        <w:ind w:firstLine="480" w:firstLineChars="200"/>
        <w:rPr>
          <w:rFonts w:ascii="仿宋" w:hAnsi="仿宋" w:eastAsia="仿宋" w:cs="仿宋"/>
          <w:sz w:val="24"/>
        </w:rPr>
      </w:pPr>
      <w:r>
        <w:rPr>
          <w:rFonts w:hint="eastAsia" w:ascii="仿宋" w:hAnsi="仿宋" w:eastAsia="仿宋" w:cs="仿宋"/>
          <w:sz w:val="24"/>
        </w:rPr>
        <w:t xml:space="preserve">              人格判断（思想道德力量、智慧力量、</w:t>
      </w:r>
    </w:p>
    <w:p>
      <w:pPr>
        <w:spacing w:line="360" w:lineRule="auto"/>
        <w:ind w:firstLine="480" w:firstLineChars="200"/>
        <w:rPr>
          <w:rFonts w:ascii="仿宋" w:hAnsi="仿宋" w:eastAsia="仿宋" w:cs="仿宋"/>
          <w:sz w:val="24"/>
        </w:rPr>
      </w:pPr>
      <w:r>
        <w:rPr>
          <w:rFonts w:hint="eastAsia" w:ascii="仿宋" w:hAnsi="仿宋" w:eastAsia="仿宋" w:cs="仿宋"/>
          <w:sz w:val="24"/>
        </w:rPr>
        <w:t xml:space="preserve">                           意志力量、反省力量）</w:t>
      </w:r>
    </w:p>
    <w:p>
      <w:pPr>
        <w:spacing w:line="360" w:lineRule="auto"/>
        <w:ind w:firstLine="480" w:firstLineChars="200"/>
        <w:rPr>
          <w:rFonts w:ascii="仿宋" w:hAnsi="仿宋" w:eastAsia="仿宋" w:cs="仿宋"/>
          <w:sz w:val="24"/>
        </w:rPr>
        <w:sectPr>
          <w:pgSz w:w="11906" w:h="16838"/>
          <w:pgMar w:top="1440" w:right="1080" w:bottom="1440" w:left="1080" w:header="851" w:footer="992" w:gutter="0"/>
          <w:cols w:space="425" w:num="1"/>
          <w:titlePg/>
          <w:docGrid w:type="lines" w:linePitch="312" w:charSpace="0"/>
        </w:sectPr>
      </w:pPr>
      <w:r>
        <w:rPr>
          <w:rFonts w:hint="eastAsia" w:ascii="仿宋" w:hAnsi="仿宋" w:eastAsia="仿宋" w:cs="仿宋"/>
          <w:sz w:val="24"/>
        </w:rPr>
        <w:t>其中，人格需要是人最基本的物质和精神需要，这种需要具体包括生理需要、安全需要、爱和归属需要、尊重需要、发展和成就需要。人格判断能力由思想道德力量、智慧力量、意志</w:t>
      </w:r>
    </w:p>
    <w:p>
      <w:pPr>
        <w:spacing w:line="360" w:lineRule="auto"/>
        <w:ind w:firstLine="480" w:firstLineChars="200"/>
        <w:rPr>
          <w:rFonts w:ascii="仿宋" w:hAnsi="仿宋" w:eastAsia="仿宋" w:cs="仿宋"/>
          <w:sz w:val="24"/>
          <w:vertAlign w:val="superscript"/>
        </w:rPr>
      </w:pPr>
      <w:r>
        <w:rPr>
          <w:rFonts w:hint="eastAsia" w:ascii="仿宋" w:hAnsi="仿宋" w:eastAsia="仿宋" w:cs="仿宋"/>
          <w:sz w:val="24"/>
        </w:rPr>
        <w:t>力量以及反省力量构成，促使个体做出正确行为选择和判断的能力。</w:t>
      </w:r>
      <w:r>
        <w:rPr>
          <w:rFonts w:hint="eastAsia" w:ascii="宋体" w:hAnsi="宋体" w:cs="宋体"/>
          <w:sz w:val="24"/>
          <w:vertAlign w:val="superscript"/>
        </w:rPr>
        <w:t>[2]</w:t>
      </w:r>
    </w:p>
    <w:p>
      <w:pPr>
        <w:numPr>
          <w:ilvl w:val="0"/>
          <w:numId w:val="15"/>
        </w:numPr>
        <w:spacing w:line="360" w:lineRule="auto"/>
        <w:ind w:firstLine="480" w:firstLineChars="200"/>
        <w:rPr>
          <w:rFonts w:ascii="仿宋" w:hAnsi="仿宋" w:eastAsia="仿宋" w:cs="仿宋"/>
          <w:sz w:val="24"/>
        </w:rPr>
      </w:pPr>
      <w:r>
        <w:rPr>
          <w:rFonts w:hint="eastAsia" w:ascii="仿宋" w:hAnsi="仿宋" w:eastAsia="仿宋" w:cs="仿宋"/>
          <w:sz w:val="24"/>
        </w:rPr>
        <w:t>现代大学生人格发展的现状以及存在的主要问题</w:t>
      </w:r>
    </w:p>
    <w:p>
      <w:pPr>
        <w:spacing w:line="360" w:lineRule="auto"/>
        <w:rPr>
          <w:rFonts w:ascii="仿宋" w:hAnsi="仿宋" w:eastAsia="仿宋" w:cs="仿宋"/>
          <w:sz w:val="24"/>
        </w:rPr>
      </w:pPr>
      <w:r>
        <w:rPr>
          <w:rFonts w:hint="eastAsia" w:ascii="仿宋" w:hAnsi="仿宋" w:eastAsia="仿宋" w:cs="仿宋"/>
          <w:sz w:val="24"/>
        </w:rPr>
        <w:t xml:space="preserve">    按照马克思的分析,人格是随着社会的发展而历史地生成的,人格的形态与人的主体形态的历史生成相对应并随着人的关系的发展而发展变化。研究人格,不是就人本身研究人格,而是要在庞杂的社会现实土壤中发觉人的本性、本质,研究处在社会联系、变革中的人的具体人格特征。</w:t>
      </w:r>
    </w:p>
    <w:p>
      <w:pPr>
        <w:numPr>
          <w:ilvl w:val="0"/>
          <w:numId w:val="16"/>
        </w:numPr>
        <w:spacing w:line="360" w:lineRule="auto"/>
        <w:ind w:firstLine="480" w:firstLineChars="200"/>
        <w:rPr>
          <w:rFonts w:ascii="仿宋" w:hAnsi="仿宋" w:eastAsia="仿宋" w:cs="仿宋"/>
          <w:sz w:val="24"/>
        </w:rPr>
      </w:pPr>
      <w:r>
        <w:rPr>
          <w:rFonts w:hint="eastAsia" w:ascii="仿宋" w:hAnsi="仿宋" w:eastAsia="仿宋" w:cs="仿宋"/>
          <w:sz w:val="24"/>
        </w:rPr>
        <w:t>现代大学生的人格特征</w:t>
      </w:r>
    </w:p>
    <w:p>
      <w:pPr>
        <w:spacing w:line="360" w:lineRule="auto"/>
        <w:ind w:firstLine="480" w:firstLineChars="200"/>
        <w:rPr>
          <w:rFonts w:ascii="仿宋" w:hAnsi="仿宋" w:eastAsia="仿宋" w:cs="仿宋"/>
          <w:sz w:val="24"/>
        </w:rPr>
      </w:pPr>
      <w:r>
        <w:rPr>
          <w:rFonts w:hint="eastAsia" w:ascii="仿宋" w:hAnsi="仿宋" w:eastAsia="仿宋" w:cs="仿宋"/>
          <w:sz w:val="24"/>
        </w:rPr>
        <w:t>现代大学生主要以90后为主，正处于向成年过渡的时期，他们具有独特的精神风貌和人格特征。人格是一个多层次、多种类的复杂系统，根据人格的层次性可以将其分为：深层人格、表层人格和外层人格；根据人格的共性和个性可以分为：群体人格、类人格和个体人格。</w:t>
      </w:r>
      <w:r>
        <w:rPr>
          <w:rFonts w:hint="eastAsia" w:ascii="宋体" w:hAnsi="宋体" w:cs="宋体"/>
          <w:sz w:val="24"/>
          <w:vertAlign w:val="superscript"/>
        </w:rPr>
        <w:t>[3]</w:t>
      </w:r>
      <w:r>
        <w:rPr>
          <w:rFonts w:hint="eastAsia" w:ascii="仿宋" w:hAnsi="仿宋" w:eastAsia="仿宋" w:cs="仿宋"/>
          <w:sz w:val="24"/>
        </w:rPr>
        <w:t>大学生是一个特殊的群体，其深层人格包括情感交流、意志品质、需要动机等；表层人格包括价值观念、理想信仰等；外层人格则是由大学生的精神要素与外部环境相互影响、相互作用的结果。大学生人格特征具体又可以分为人格的要素特征、人格的结构特征以及人格的功能特征。其中，大学生人格要素特征主要通过认知、情感、意志等因素来体现，人格结构特征则是认知、情感、意志等因素的有机结合，人格功能特征主要表现在适应能力的发展，如适应市场经济、政治生活等。</w:t>
      </w:r>
    </w:p>
    <w:p>
      <w:pPr>
        <w:spacing w:line="360" w:lineRule="auto"/>
        <w:ind w:firstLine="480" w:firstLineChars="200"/>
        <w:rPr>
          <w:rFonts w:ascii="仿宋" w:hAnsi="仿宋" w:eastAsia="仿宋" w:cs="仿宋"/>
          <w:sz w:val="24"/>
        </w:rPr>
      </w:pPr>
      <w:r>
        <w:rPr>
          <w:rFonts w:hint="eastAsia" w:ascii="仿宋" w:hAnsi="仿宋" w:eastAsia="仿宋" w:cs="仿宋"/>
          <w:sz w:val="24"/>
        </w:rPr>
        <w:t>（二）当今社会大学生人格发展的现状</w:t>
      </w:r>
    </w:p>
    <w:p>
      <w:pPr>
        <w:spacing w:line="360" w:lineRule="auto"/>
        <w:rPr>
          <w:rFonts w:ascii="仿宋" w:hAnsi="仿宋" w:eastAsia="仿宋" w:cs="仿宋"/>
          <w:sz w:val="24"/>
        </w:rPr>
      </w:pPr>
      <w:r>
        <w:rPr>
          <w:rFonts w:hint="eastAsia" w:ascii="仿宋" w:hAnsi="仿宋" w:eastAsia="仿宋" w:cs="仿宋"/>
          <w:sz w:val="24"/>
        </w:rPr>
        <w:t xml:space="preserve">    1.依从人格与独立人格并存</w:t>
      </w:r>
    </w:p>
    <w:p>
      <w:pPr>
        <w:spacing w:line="360" w:lineRule="auto"/>
        <w:rPr>
          <w:rFonts w:ascii="仿宋" w:hAnsi="仿宋" w:eastAsia="仿宋" w:cs="仿宋"/>
          <w:sz w:val="24"/>
        </w:rPr>
      </w:pPr>
      <w:r>
        <w:rPr>
          <w:rFonts w:hint="eastAsia" w:ascii="仿宋" w:hAnsi="仿宋" w:eastAsia="仿宋" w:cs="仿宋"/>
          <w:sz w:val="24"/>
        </w:rPr>
        <w:t xml:space="preserve">    在自然经济和高度集权政体下,每个人都被编织在等级森严的社会网络里,成为国家、家族和群体的一个组成因素。个人的权利和个性的追求,都成了无足轻重的东西,家族观念和社会义务本位的价值观念占据着统治的地位。这种文化现象的存在,一方面是生产劳动和战争的需要,另一方面它还起着联络全族、强化群体意识的作用。这种社会状态要求和造就的必然是依附人格。新中国成立后的很长一段时间,在计划经济体制下,浓重地保留或滋生了人格的依从性,唯书唯上是其主要特点。改革开放和商品经济的发展,依从人格受到现实的批判与否定,独立人格在时代的呼唤下开始觉醒和生成,成为现代人格的首要特征。但是依从人格由于长期的心理积淀,很难在短时期内消失殆尽,所以在现实生活中出现了独立人格与依从人格共存的局面。</w:t>
      </w:r>
    </w:p>
    <w:p>
      <w:pPr>
        <w:spacing w:line="360" w:lineRule="auto"/>
        <w:rPr>
          <w:rFonts w:ascii="仿宋" w:hAnsi="仿宋" w:eastAsia="仿宋" w:cs="仿宋"/>
          <w:sz w:val="24"/>
        </w:rPr>
      </w:pPr>
    </w:p>
    <w:p>
      <w:pPr>
        <w:spacing w:line="360" w:lineRule="auto"/>
        <w:ind w:firstLine="480" w:firstLineChars="200"/>
        <w:rPr>
          <w:rFonts w:ascii="仿宋" w:hAnsi="仿宋" w:eastAsia="仿宋" w:cs="仿宋"/>
          <w:sz w:val="24"/>
        </w:rPr>
      </w:pPr>
      <w:r>
        <w:rPr>
          <w:rFonts w:hint="eastAsia" w:ascii="仿宋" w:hAnsi="仿宋" w:eastAsia="仿宋" w:cs="仿宋"/>
          <w:sz w:val="24"/>
        </w:rPr>
        <w:t>2、伦理人格与法制人格并存</w:t>
      </w:r>
    </w:p>
    <w:p>
      <w:pPr>
        <w:spacing w:line="360" w:lineRule="auto"/>
        <w:ind w:firstLine="480" w:firstLineChars="200"/>
        <w:rPr>
          <w:rFonts w:ascii="仿宋" w:hAnsi="仿宋" w:eastAsia="仿宋" w:cs="仿宋"/>
          <w:sz w:val="24"/>
        </w:rPr>
      </w:pPr>
      <w:r>
        <w:rPr>
          <w:rFonts w:hint="eastAsia" w:ascii="仿宋" w:hAnsi="仿宋" w:eastAsia="仿宋" w:cs="仿宋"/>
          <w:sz w:val="24"/>
        </w:rPr>
        <w:t>就一般而言,伦理社会造就的是伦理化的个人,个人人格也相应的具有伦理化的特征;法制社会造就的是法制化的个人,个人人格具有法制化的特征。具有伦理人格的个人往往把伦理道德奉为个人最高的行为准则和价值目标,把伦理道德作为处理各种社会关系的立足点,并且具有强烈的伦理道德观念和意识。具有法制人格的个人往往把法纪法规奉为个人最高的行为准则和价值目标,并作为处理各种社会关系的立足点,具有强烈的法律观念和意识。就我国而言,人们的行为和观念带有强烈的人伦化的色彩,表现在人格上也是以伦理道德作为个人价值取向的伦理人格。</w:t>
      </w:r>
    </w:p>
    <w:p>
      <w:pPr>
        <w:spacing w:line="360" w:lineRule="auto"/>
        <w:ind w:firstLine="480" w:firstLineChars="200"/>
        <w:rPr>
          <w:rFonts w:ascii="仿宋" w:hAnsi="仿宋" w:eastAsia="仿宋" w:cs="仿宋"/>
          <w:sz w:val="24"/>
        </w:rPr>
      </w:pPr>
      <w:r>
        <w:rPr>
          <w:rFonts w:hint="eastAsia" w:ascii="仿宋" w:hAnsi="仿宋" w:eastAsia="仿宋" w:cs="仿宋"/>
          <w:sz w:val="24"/>
        </w:rPr>
        <w:t>随着我国由计划经济向市场经济的转变,依法治国方略实施,社会越来越呈现出法制化的特征。原本伦理社会对人的伦理要求就要逐渐让位于法制社会的法制要求,这一要求最终积淀在人格上就形成为新型的法制人格。由于我国目前尚处在社会的转型时期,法纪法规在很多方面并不健全,伦理道德在社会生活中仍然发挥重要作用,所以伦理人格向法制人格的转型还只是一种趋势,现实中人格呈现出这两种样态相互交织、二元互动的局面。</w:t>
      </w:r>
    </w:p>
    <w:p>
      <w:pPr>
        <w:spacing w:line="360" w:lineRule="auto"/>
        <w:ind w:firstLine="480" w:firstLineChars="200"/>
        <w:rPr>
          <w:rFonts w:ascii="仿宋" w:hAnsi="仿宋" w:eastAsia="仿宋" w:cs="仿宋"/>
          <w:sz w:val="24"/>
        </w:rPr>
      </w:pPr>
      <w:r>
        <w:rPr>
          <w:rFonts w:hint="eastAsia" w:ascii="仿宋" w:hAnsi="仿宋" w:eastAsia="仿宋" w:cs="仿宋"/>
          <w:sz w:val="24"/>
        </w:rPr>
        <w:t>3、保守人格与开放人格并存</w:t>
      </w:r>
    </w:p>
    <w:p>
      <w:pPr>
        <w:spacing w:line="360" w:lineRule="auto"/>
        <w:ind w:firstLine="480" w:firstLineChars="200"/>
        <w:rPr>
          <w:rFonts w:ascii="仿宋" w:hAnsi="仿宋" w:eastAsia="仿宋" w:cs="仿宋"/>
          <w:sz w:val="24"/>
        </w:rPr>
      </w:pPr>
      <w:r>
        <w:rPr>
          <w:rFonts w:hint="eastAsia" w:ascii="仿宋" w:hAnsi="仿宋" w:eastAsia="仿宋" w:cs="仿宋"/>
          <w:sz w:val="24"/>
        </w:rPr>
        <w:t>马克思主义关于人的发展理论与现代人格塑造保守人格来自于一种安于天命、不求非分的人生态度。道家主张,要顺天从性,听其自然,保其本性,听天由命,无为而无不为。无为,就要知足常乐,以退让求进取;就要无智无忧,无欲无我,从而求得一种相安无事的逍遥人生。这种人生态度,造成了人们“安贫乐道”、“见侮不辱”、不思上进的保守人格。开放人格来自于一种开拓进取、创新求实的人生态度。社会主义现代化建设本身就是开拓创新的事业,就是要探索未知领域,走前人没有走过的路,就要对现实存在的问题提出新的见解,拿出新的解决问题的办法。邓小平深刻指出:“干革命,搞建设,就要有一批勇于思考,勇于探索,勇于创新的闯将。”要求人们“大胆地试,大胆地闯”。社会改革的成功离不开创新。一切都框定于固定的模式,一切都按旧章法办事,没有任何创造,是不能称得上改革的。现代化建设的发展要求开放人格,也造就了开放人格:然而保守人格依然是一些人的行为准则。</w:t>
      </w:r>
    </w:p>
    <w:p>
      <w:pPr>
        <w:spacing w:line="360" w:lineRule="auto"/>
        <w:ind w:firstLine="480" w:firstLineChars="200"/>
        <w:rPr>
          <w:rFonts w:ascii="仿宋" w:hAnsi="仿宋" w:eastAsia="仿宋" w:cs="仿宋"/>
          <w:sz w:val="24"/>
        </w:rPr>
      </w:pPr>
      <w:r>
        <w:rPr>
          <w:rFonts w:hint="eastAsia" w:ascii="仿宋" w:hAnsi="仿宋" w:eastAsia="仿宋" w:cs="仿宋"/>
          <w:sz w:val="24"/>
        </w:rPr>
        <w:t>4、现代人格和传统人格并存</w:t>
      </w:r>
    </w:p>
    <w:p>
      <w:pPr>
        <w:spacing w:line="360" w:lineRule="auto"/>
        <w:ind w:firstLine="480" w:firstLineChars="200"/>
        <w:rPr>
          <w:rFonts w:ascii="仿宋" w:hAnsi="仿宋" w:eastAsia="仿宋" w:cs="仿宋"/>
          <w:sz w:val="24"/>
        </w:rPr>
      </w:pPr>
      <w:r>
        <w:rPr>
          <w:rFonts w:hint="eastAsia" w:ascii="仿宋" w:hAnsi="仿宋" w:eastAsia="仿宋" w:cs="仿宋"/>
          <w:sz w:val="24"/>
        </w:rPr>
        <w:t>现代人格是与现代社会同步发展,并体现为人的主体性为本质内容的心理特质和行为规范的总和。现代人格强调自主自强,开拓进取,惜时高效,面向未来,在市场经济、中西交融中得以丰富、发展和升华。具有现代人格的大学生对社会现象有自己理性的思考,有较强的社会责任感,按社会进步的要求塑造自己的人格,选择自己的行为方式,能坚持用自强不息的精神,努力实现自己确定的人生目标。传统人格为“伦理型”人格,是儒家、道家、墨家、法家理想人格的综合,以经世致用为宗旨,具有献身精神和奋斗勇气,但过于重人伦、重名分、重平衡,消极守常。部分大学生还停留在计划经济条件下的人格模式之中,不能正确对待市场经济和改革开放带来的变化,拒斥市场经济,反对吸收西方文化。</w:t>
      </w:r>
    </w:p>
    <w:p>
      <w:pPr>
        <w:spacing w:line="360" w:lineRule="auto"/>
        <w:ind w:firstLine="480" w:firstLineChars="200"/>
        <w:rPr>
          <w:rFonts w:ascii="仿宋" w:hAnsi="仿宋" w:eastAsia="仿宋" w:cs="仿宋"/>
          <w:sz w:val="24"/>
        </w:rPr>
      </w:pPr>
      <w:r>
        <w:rPr>
          <w:rFonts w:hint="eastAsia" w:ascii="仿宋" w:hAnsi="仿宋" w:eastAsia="仿宋" w:cs="仿宋"/>
          <w:sz w:val="24"/>
        </w:rPr>
        <w:t>（三）现代大学生人格发展存在的主要问题</w:t>
      </w:r>
    </w:p>
    <w:p>
      <w:pPr>
        <w:spacing w:line="360" w:lineRule="auto"/>
        <w:ind w:firstLine="480" w:firstLineChars="200"/>
        <w:rPr>
          <w:rFonts w:ascii="仿宋" w:hAnsi="仿宋" w:eastAsia="仿宋" w:cs="仿宋"/>
          <w:sz w:val="24"/>
        </w:rPr>
      </w:pPr>
      <w:r>
        <w:rPr>
          <w:rFonts w:hint="eastAsia" w:ascii="仿宋" w:hAnsi="仿宋" w:eastAsia="仿宋" w:cs="仿宋"/>
          <w:sz w:val="24"/>
        </w:rPr>
        <w:t>大学是个体成熟的关键时期，是大学生自我意识走向成熟的转折期。由于大学生自我认知、自我判断、自我控制能力的迅速发展，导致各类心理问题的出现，主要体现在以下几个方面：</w:t>
      </w:r>
    </w:p>
    <w:p>
      <w:pPr>
        <w:numPr>
          <w:ilvl w:val="0"/>
          <w:numId w:val="17"/>
        </w:numPr>
        <w:spacing w:line="360" w:lineRule="auto"/>
        <w:ind w:firstLine="480" w:firstLineChars="200"/>
        <w:rPr>
          <w:rFonts w:ascii="仿宋" w:hAnsi="仿宋" w:eastAsia="仿宋" w:cs="仿宋"/>
          <w:sz w:val="24"/>
        </w:rPr>
      </w:pPr>
      <w:r>
        <w:rPr>
          <w:rFonts w:hint="eastAsia" w:ascii="仿宋" w:hAnsi="仿宋" w:eastAsia="仿宋" w:cs="仿宋"/>
          <w:sz w:val="24"/>
        </w:rPr>
        <w:t>自我观念泛化，价值观模糊</w:t>
      </w:r>
    </w:p>
    <w:p>
      <w:pPr>
        <w:spacing w:line="360" w:lineRule="auto"/>
        <w:ind w:firstLine="480" w:firstLineChars="200"/>
        <w:rPr>
          <w:rFonts w:ascii="仿宋" w:hAnsi="仿宋" w:eastAsia="仿宋" w:cs="仿宋"/>
          <w:sz w:val="24"/>
        </w:rPr>
      </w:pPr>
      <w:r>
        <w:rPr>
          <w:rFonts w:hint="eastAsia" w:ascii="仿宋" w:hAnsi="仿宋" w:eastAsia="仿宋" w:cs="仿宋"/>
          <w:sz w:val="24"/>
        </w:rPr>
        <w:t>大学生正值价值观形成和固化的关键时期，外界各类思潮的涌入，对大学生的价值选择和价值判断造成了困扰。尤其是市场经济的负面影响诱发的享乐主义、拜金主义，对大学生的思想观念、价值取向以及行为方式造成不同程度的影响，产生许多新问题和新变化。</w:t>
      </w:r>
    </w:p>
    <w:p>
      <w:pPr>
        <w:spacing w:line="360" w:lineRule="auto"/>
        <w:ind w:firstLine="480" w:firstLineChars="200"/>
        <w:rPr>
          <w:rFonts w:ascii="仿宋" w:hAnsi="仿宋" w:eastAsia="仿宋" w:cs="仿宋"/>
          <w:sz w:val="24"/>
        </w:rPr>
      </w:pPr>
      <w:r>
        <w:rPr>
          <w:rFonts w:hint="eastAsia" w:ascii="仿宋" w:hAnsi="仿宋" w:eastAsia="仿宋" w:cs="仿宋"/>
          <w:sz w:val="24"/>
        </w:rPr>
        <w:t>第一，在奉献和索取的关系中，索取占上风。市场经济的等价交换原则，激发了大学生努力拼搏、积极向上的热情。但是，部分学生将市场经济的价值尺度运用到政治生活、文化生活、道德生活等领域，总是以追求自我利益的最大化作为实现人生价值的目标，无节制的向社会索取满足自身发展的物质生活资料。这种奉献和索取是不等价的，甚至是只求索取，不讲奉献。第二，在奋斗和享受的关系中，享受占了上风。市场经济的竞争机制激发了大学生的竞争意识和参与意识，他们奋勇争先、敢于创新、积极向上，打破了传统观念的束缚，展现出朝气蓬勃、奋发图强的精神面貌。然而，也有部分学生惧怕竞争、逃避竞争，庸庸碌碌、不思进取，浪费宝贵的在校时光。甚至个别学生平时不学习，考试就作弊，没有付出，坐享其成。第三，在纪律和自由的关系中，自由占了上风。随着我国对外开放程度的提高以及市场经济带来的民主和自由，大学生的民主意识、平等意识日益增强，可能是部分学生误以为自由就是无限制、无约束的自由，导致其纪律松懈、自由散漫，自我意识强，大局意识低。</w:t>
      </w:r>
    </w:p>
    <w:p>
      <w:pPr>
        <w:numPr>
          <w:ilvl w:val="0"/>
          <w:numId w:val="17"/>
        </w:numPr>
        <w:spacing w:line="360" w:lineRule="auto"/>
        <w:ind w:firstLine="480" w:firstLineChars="200"/>
        <w:rPr>
          <w:rFonts w:ascii="仿宋" w:hAnsi="仿宋" w:eastAsia="仿宋" w:cs="仿宋"/>
          <w:sz w:val="24"/>
        </w:rPr>
      </w:pPr>
      <w:r>
        <w:rPr>
          <w:rFonts w:hint="eastAsia" w:ascii="仿宋" w:hAnsi="仿宋" w:eastAsia="仿宋" w:cs="仿宋"/>
          <w:sz w:val="24"/>
        </w:rPr>
        <w:t>意志力薄弱，自控能力低</w:t>
      </w:r>
    </w:p>
    <w:p>
      <w:pPr>
        <w:spacing w:line="360" w:lineRule="auto"/>
        <w:ind w:firstLine="480" w:firstLineChars="200"/>
        <w:rPr>
          <w:rFonts w:ascii="仿宋" w:hAnsi="仿宋" w:eastAsia="仿宋" w:cs="仿宋"/>
          <w:sz w:val="24"/>
        </w:rPr>
      </w:pPr>
      <w:r>
        <w:rPr>
          <w:rFonts w:hint="eastAsia" w:ascii="仿宋" w:hAnsi="仿宋" w:eastAsia="仿宋" w:cs="仿宋"/>
          <w:sz w:val="24"/>
        </w:rPr>
        <w:t>当代大学生中独生子女占了较大比重，家庭的过度关爱可能会成为个体成长中的一种束缚。当个体参与到集体生活中，往往缺乏独立性和自制力，面对诱惑缺乏自我调控的能力，面对困难缺乏吃苦耐劳的精神和坚持不懈的毅力。个体意志力薄弱主要表现为：</w:t>
      </w:r>
    </w:p>
    <w:p>
      <w:pPr>
        <w:spacing w:line="360" w:lineRule="auto"/>
        <w:ind w:firstLine="480" w:firstLineChars="200"/>
        <w:rPr>
          <w:rFonts w:ascii="仿宋" w:hAnsi="仿宋" w:eastAsia="仿宋" w:cs="仿宋"/>
          <w:sz w:val="24"/>
        </w:rPr>
      </w:pPr>
      <w:r>
        <w:rPr>
          <w:rFonts w:hint="eastAsia" w:ascii="仿宋" w:hAnsi="仿宋" w:eastAsia="仿宋" w:cs="仿宋"/>
          <w:sz w:val="24"/>
        </w:rPr>
        <w:t>第一，抗压能力差，缺乏承受失败的能力。当代大学生大多为90后独生子女，都是在父母的呵护下成长的，没有经历过父辈的艰苦生活，也没有经受过困难挫折的磨练，意志力相对薄弱。稍遇到困难，就会产生消极、逃避的心理，怕吃苦、怕失败，怨天尤人。有的学生对未来的蓝图规划的过于完美，对自身的期望值过高，一旦遇到困难就放弃目标，无法处理好失败与成功之间的关系，导致心理失衡。第二，缺乏实践能力。大学生虽然知识储备量大，文化水平比较高，但是实际操作能力差，实践经验匮乏，适应社会发展的能力较低。大学生尚未融入社会，缺乏社会实践经验，缺乏明确的人生目标，自我定位不够清晰，加之接触社会面较窄，看问题极容易产生教条主义。第三，盲目攀比，价值观物质化。人既属于社会，也属于自己，人是社会中的人，人更是个体的人。竞争是一种社会生活的常态，在大学生中更是普遍，他们是社会发展、进步的新生代力量，以自我为中心，思想观念开放，价值取向物质化，个性张扬，我行我素，无论在家庭、学校还是其他环境中，或多或少会产生对比竞争，甚至是很小的差异也会在学生之间引发攀比之心。由于未能正确认识到竞争的真正价值和意义而失去身心的和谐，对自身的成长造成很大的伤害。伴随着物质化盛行，学生的义利观发生扭曲，更加助长了不良的生活作风，忽视道德与情感的作用和价值，形成不正确的价值观。</w:t>
      </w:r>
    </w:p>
    <w:p>
      <w:pPr>
        <w:numPr>
          <w:ilvl w:val="0"/>
          <w:numId w:val="17"/>
        </w:numPr>
        <w:spacing w:line="360" w:lineRule="auto"/>
        <w:ind w:firstLine="480" w:firstLineChars="200"/>
        <w:rPr>
          <w:rFonts w:ascii="仿宋" w:hAnsi="仿宋" w:eastAsia="仿宋" w:cs="仿宋"/>
          <w:sz w:val="24"/>
        </w:rPr>
      </w:pPr>
      <w:r>
        <w:rPr>
          <w:rFonts w:hint="eastAsia" w:ascii="仿宋" w:hAnsi="仿宋" w:eastAsia="仿宋" w:cs="仿宋"/>
          <w:sz w:val="24"/>
        </w:rPr>
        <w:t>义利观扭曲，诚信意识缺乏</w:t>
      </w:r>
    </w:p>
    <w:p>
      <w:pPr>
        <w:spacing w:line="360" w:lineRule="auto"/>
        <w:ind w:firstLine="480" w:firstLineChars="200"/>
        <w:rPr>
          <w:rFonts w:ascii="仿宋" w:hAnsi="仿宋" w:eastAsia="仿宋" w:cs="仿宋"/>
          <w:sz w:val="24"/>
        </w:rPr>
      </w:pPr>
      <w:r>
        <w:rPr>
          <w:rFonts w:hint="eastAsia" w:ascii="仿宋" w:hAnsi="仿宋" w:eastAsia="仿宋" w:cs="仿宋"/>
          <w:sz w:val="24"/>
        </w:rPr>
        <w:t>在社会主义市场经济条件下，我们发现部分大学生存在利重于义的现象，一切向“钱”看的错误倾向。他们认为市场经济就是金钱和利益，而重利轻义的最终结果就是金钱至上，急功近利、贪图享受、自私自利，社会责任感下降，人生目标单一。更有甚者为了实现个人利益，见利忘义、唯利是图。不惜损害他人、社会、国家的利益。我国传统的伦理道德规范强调大公无私，将国家和民族的利益放在首位，从而塑造了一大批道德模范，他们在个人和集体之间，选择以集体利益为重，在物质和信义之间，选择以信义为重，这些对大学生形成良好的义利观有积极的引领作用。但是，大学生对市场经济的片面理解以及西方物质主义、享乐主义、拜金主义在我国的泛滥，使部分大学生的义利观发生扭曲，出现了严重的功利化倾向，突出表现为大学生缺乏诚信意识。在学校，纵观大学生的诚信状态可以发现以下现象：一是平时学习和考试考核中时有出现不诚信的行为，如抄袭他人作业、逃课、考试作弊等。二是求职和就业中的不诚信行为，如伪造荣誉证书、虚构经历、简历“注水”等，缺乏基本的法律意识和道德素质。由此可见，当大学生面临利益选择时容易出现各类不诚信的行为，如何看待大学生义利观扭曲的现象，如何帮助大学生在义和利之间做出正确的选择，需要我们做更加深入的探讨。</w:t>
      </w:r>
    </w:p>
    <w:p>
      <w:pPr>
        <w:numPr>
          <w:ilvl w:val="0"/>
          <w:numId w:val="17"/>
        </w:numPr>
        <w:spacing w:line="360" w:lineRule="auto"/>
        <w:ind w:firstLine="480" w:firstLineChars="200"/>
        <w:rPr>
          <w:rFonts w:ascii="仿宋" w:hAnsi="仿宋" w:eastAsia="仿宋" w:cs="仿宋"/>
          <w:sz w:val="24"/>
        </w:rPr>
      </w:pPr>
      <w:r>
        <w:rPr>
          <w:rFonts w:hint="eastAsia" w:ascii="仿宋" w:hAnsi="仿宋" w:eastAsia="仿宋" w:cs="仿宋"/>
          <w:sz w:val="24"/>
        </w:rPr>
        <w:t>责任意识匮乏，享乐主义盛行</w:t>
      </w:r>
    </w:p>
    <w:p>
      <w:pPr>
        <w:spacing w:line="360" w:lineRule="auto"/>
        <w:ind w:firstLine="480" w:firstLineChars="200"/>
        <w:rPr>
          <w:rFonts w:ascii="仿宋" w:hAnsi="仿宋" w:eastAsia="仿宋" w:cs="仿宋"/>
          <w:sz w:val="24"/>
        </w:rPr>
      </w:pPr>
      <w:r>
        <w:rPr>
          <w:rFonts w:hint="eastAsia" w:ascii="仿宋" w:hAnsi="仿宋" w:eastAsia="仿宋" w:cs="仿宋"/>
          <w:sz w:val="24"/>
        </w:rPr>
        <w:t>面对多元化价值观的冲突，尤其是不正确的价值观，例如后现代主义认为，个体如果不能控制自己的行为，个体的选择对行为不会产生任何影响，那么就没有理由要求个体对自己的行为负责。这种理念会使部分大学生放弃自己的责任和使命，他们永远最先考虑的是个人利益，缺乏责任意识，中华民族传统价值观“穷则独善其身，达则兼济天下”在现代语境下日渐消解，进而导致大学生缺乏公民意识和社会责任感，理想信念也随之弱化。</w:t>
      </w:r>
    </w:p>
    <w:p>
      <w:pPr>
        <w:spacing w:line="360" w:lineRule="auto"/>
        <w:ind w:firstLine="480" w:firstLineChars="200"/>
        <w:rPr>
          <w:rFonts w:ascii="仿宋" w:hAnsi="仿宋" w:eastAsia="仿宋" w:cs="仿宋"/>
          <w:sz w:val="24"/>
        </w:rPr>
      </w:pPr>
      <w:r>
        <w:rPr>
          <w:rFonts w:hint="eastAsia" w:ascii="仿宋" w:hAnsi="仿宋" w:eastAsia="仿宋" w:cs="仿宋"/>
          <w:sz w:val="24"/>
        </w:rPr>
        <w:t>大学生社会责任感淡薄的背后隐藏的是个人利益的问题，部分大学生在学习和生活中，总是以自己的利益和需要作为一切行为的出发点。对国家政治丝毫不关心，对社会问题不关注、不思考，意识不到自己对国家和社会的发展所承担的责任，集中表现为重个人理想、轻社会理想，重自我利益的满足、轻对社会的奉献。大学生在追求个人利益的同时，也陷入了自我享乐的泥沼，在奋斗与享乐之间容易造成极端倾向。人生在于奋斗，大学生更应如此，奋斗是使人不断超越自我的强大动力，只有奋斗才能勇攀高峰、实现人生价值。从另一方面讲，享乐也是个人奋斗的动力，享乐可以增加个人再次奋斗的毅力。但是，由于现代大学生受到过度的家庭关爱和照顾，使其从小就享受没有奋斗的纯粹的享乐，不能体会奋斗的价值所在。享乐主义的泛滥促使大学生远离奋斗的学习和生活模式，追求不合理的享乐主义模式，缺乏正确的思想意识引领，仅仅把享乐的方式片面化，忽视了某些艺术熏陶和精神享受，一味追求物欲、食欲等低级享受，对大学生的人格发展产生了消极影响。</w:t>
      </w:r>
    </w:p>
    <w:p>
      <w:pPr>
        <w:numPr>
          <w:ilvl w:val="0"/>
          <w:numId w:val="18"/>
        </w:numPr>
        <w:spacing w:line="360" w:lineRule="auto"/>
        <w:ind w:firstLine="480" w:firstLineChars="200"/>
        <w:rPr>
          <w:rFonts w:ascii="仿宋" w:hAnsi="仿宋" w:eastAsia="仿宋" w:cs="仿宋"/>
          <w:sz w:val="24"/>
        </w:rPr>
      </w:pPr>
      <w:r>
        <w:rPr>
          <w:rFonts w:hint="eastAsia" w:ascii="仿宋" w:hAnsi="仿宋" w:eastAsia="仿宋" w:cs="仿宋"/>
          <w:sz w:val="24"/>
        </w:rPr>
        <w:t>马克思人的本质理论指导下大学生的人格塑造途径</w:t>
      </w:r>
    </w:p>
    <w:p>
      <w:pPr>
        <w:spacing w:line="360" w:lineRule="auto"/>
        <w:ind w:firstLine="480" w:firstLineChars="200"/>
        <w:rPr>
          <w:rFonts w:ascii="仿宋" w:hAnsi="仿宋" w:eastAsia="仿宋" w:cs="仿宋"/>
          <w:sz w:val="24"/>
        </w:rPr>
      </w:pPr>
      <w:r>
        <w:rPr>
          <w:rFonts w:hint="eastAsia" w:ascii="仿宋" w:hAnsi="仿宋" w:eastAsia="仿宋" w:cs="仿宋"/>
          <w:sz w:val="24"/>
        </w:rPr>
        <w:t>在马克思主义人学中，人格与主体性和个性属于同一层次的概念，都是对活动主体某一方面的表征，是活动主体在不同参照系中表现出来的某种特性。</w:t>
      </w:r>
    </w:p>
    <w:p>
      <w:pPr>
        <w:spacing w:line="360" w:lineRule="auto"/>
        <w:ind w:firstLine="480" w:firstLineChars="200"/>
        <w:rPr>
          <w:rFonts w:ascii="仿宋" w:hAnsi="仿宋" w:eastAsia="仿宋" w:cs="仿宋"/>
          <w:sz w:val="24"/>
        </w:rPr>
      </w:pPr>
      <w:r>
        <w:rPr>
          <w:rFonts w:hint="eastAsia" w:ascii="仿宋" w:hAnsi="仿宋" w:eastAsia="仿宋" w:cs="仿宋"/>
          <w:sz w:val="24"/>
        </w:rPr>
        <w:t>（一）主体人格是人格塑造的重要目标</w:t>
      </w:r>
    </w:p>
    <w:p>
      <w:pPr>
        <w:spacing w:line="360" w:lineRule="auto"/>
        <w:ind w:firstLine="480" w:firstLineChars="200"/>
        <w:rPr>
          <w:rFonts w:ascii="仿宋" w:hAnsi="仿宋" w:eastAsia="仿宋" w:cs="仿宋"/>
          <w:sz w:val="24"/>
        </w:rPr>
      </w:pPr>
      <w:r>
        <w:rPr>
          <w:rFonts w:hint="eastAsia" w:ascii="仿宋" w:hAnsi="仿宋" w:eastAsia="仿宋" w:cs="仿宋"/>
          <w:sz w:val="24"/>
        </w:rPr>
        <w:t>主体人格是指人作为主体所具有的思想品德、心理素质和行为特征的总和。人的主体性实际上就是人的各种能力的综合表现，包括道德品质、文化涵养、意志信念等因素。主体人格是人格塑造的关键，在人格塑造过程中，如果缺少主体性，就很难达到教育效果。塑造大学生的主体人格，必须引导其树立正确的价值观和远大的人生理想，培养良好的道德品质、坚定的意志信念以及积极的人生态度，形成健全的人格。</w:t>
      </w:r>
    </w:p>
    <w:p>
      <w:pPr>
        <w:spacing w:line="360" w:lineRule="auto"/>
        <w:ind w:firstLine="480" w:firstLineChars="200"/>
        <w:rPr>
          <w:rFonts w:ascii="仿宋" w:hAnsi="仿宋" w:eastAsia="仿宋" w:cs="仿宋"/>
          <w:sz w:val="24"/>
        </w:rPr>
      </w:pPr>
      <w:r>
        <w:rPr>
          <w:rFonts w:hint="eastAsia" w:ascii="仿宋" w:hAnsi="仿宋" w:eastAsia="仿宋" w:cs="仿宋"/>
          <w:sz w:val="24"/>
        </w:rPr>
        <w:t>人格不仅属于心理学范畴，它也是思想政治教育领域的研究内容，思想政治教育的任务之一就是塑造人的健全人格，促使人形成健康良好的心理品格以及优秀的道德品质。在塑造人的主体人格的过程中，思想政治教育依据认知和行为之间的转化，促使受教育者将外在的社会要求转化为内在的价值准则、思想意识等，经过一段时间，再将内在的价值准则、思想意识转化为外在的行为习惯，实现由内到外、由外到内的双向转化，有利于促进大学生主体人格的发展。</w:t>
      </w:r>
    </w:p>
    <w:p>
      <w:pPr>
        <w:spacing w:line="360" w:lineRule="auto"/>
        <w:ind w:firstLine="480" w:firstLineChars="200"/>
        <w:rPr>
          <w:rFonts w:ascii="仿宋" w:hAnsi="仿宋" w:eastAsia="仿宋" w:cs="仿宋"/>
          <w:sz w:val="24"/>
        </w:rPr>
      </w:pPr>
      <w:r>
        <w:rPr>
          <w:rFonts w:hint="eastAsia" w:ascii="仿宋" w:hAnsi="仿宋" w:eastAsia="仿宋" w:cs="仿宋"/>
          <w:sz w:val="24"/>
        </w:rPr>
        <w:t>（二）培养个性是人格塑造的重要内容</w:t>
      </w:r>
    </w:p>
    <w:p>
      <w:pPr>
        <w:spacing w:line="360" w:lineRule="auto"/>
        <w:ind w:firstLine="480" w:firstLineChars="200"/>
        <w:rPr>
          <w:rFonts w:ascii="仿宋" w:hAnsi="仿宋" w:eastAsia="仿宋" w:cs="仿宋"/>
          <w:sz w:val="24"/>
        </w:rPr>
      </w:pPr>
      <w:r>
        <w:rPr>
          <w:rFonts w:hint="eastAsia" w:ascii="仿宋" w:hAnsi="仿宋" w:eastAsia="仿宋" w:cs="仿宋"/>
          <w:sz w:val="24"/>
        </w:rPr>
        <w:t>个性教育重视人的精神生活。在人格教育过程中，构建有利于提高学生精神生活的教育内容，是满足学生的精神需求以及丰富学生的精神世界的重要方式。一方面，要了解学生精神生活的现状。市场经济的飞速发展，为学生的精神生活带来了更多有利的条件，学生有了更多机会去培养自己的兴趣和爱好，使自身的精神生活更加丰富和充实。但事实证明，市场经济的发展与人的精神生活的提升是不同步的，即市场经济的发展不能绝对保障人的精神生活得到充实和改善。随着多元化价值观的涌入，许多学生陷入了价值选择困境，由此产生焦虑、迷惘、困惑、无助，甚至丧失了理想和信念，找不到自己的精神归宿。另一方面，要运用科学的理论来指导学生精神生活的建构。当前社会，“中国梦”是符合我国国情、适合社会主义社会发展的新战略、新模式，为学生精神生活的建构指明了方向。</w:t>
      </w:r>
    </w:p>
    <w:p>
      <w:pPr>
        <w:spacing w:line="360" w:lineRule="auto"/>
        <w:ind w:firstLine="480" w:firstLineChars="200"/>
        <w:rPr>
          <w:rFonts w:ascii="仿宋" w:hAnsi="仿宋" w:eastAsia="仿宋" w:cs="仿宋"/>
          <w:sz w:val="24"/>
        </w:rPr>
      </w:pPr>
      <w:r>
        <w:rPr>
          <w:rFonts w:hint="eastAsia" w:ascii="仿宋" w:hAnsi="仿宋" w:eastAsia="仿宋" w:cs="仿宋"/>
          <w:sz w:val="24"/>
        </w:rPr>
        <w:t>但是，个性教育并非推崇个人主义教育。个人主义亦称利己主义，是一种以个人本位为中心的思想，强调个人的绝对自由和权利。个人主义是将个人的利益凌驾于集体利益之上，为了实现自身的利益，不惜损害集体、社会的公共利益，这显然不是个性教育所推崇的。</w:t>
      </w:r>
    </w:p>
    <w:p>
      <w:pPr>
        <w:spacing w:line="360" w:lineRule="auto"/>
        <w:ind w:firstLine="480" w:firstLineChars="200"/>
        <w:rPr>
          <w:rFonts w:ascii="仿宋" w:hAnsi="仿宋" w:eastAsia="仿宋" w:cs="仿宋"/>
          <w:sz w:val="24"/>
        </w:rPr>
      </w:pPr>
      <w:r>
        <w:rPr>
          <w:rFonts w:hint="eastAsia" w:ascii="仿宋" w:hAnsi="仿宋" w:eastAsia="仿宋" w:cs="仿宋"/>
          <w:sz w:val="24"/>
        </w:rPr>
        <w:t>（三）自由自觉的活动是人格塑造重要途径</w:t>
      </w:r>
    </w:p>
    <w:p>
      <w:pPr>
        <w:spacing w:line="360" w:lineRule="auto"/>
        <w:ind w:firstLine="480" w:firstLineChars="200"/>
        <w:rPr>
          <w:rFonts w:ascii="仿宋" w:hAnsi="仿宋" w:eastAsia="仿宋" w:cs="仿宋"/>
          <w:sz w:val="24"/>
        </w:rPr>
      </w:pPr>
      <w:r>
        <w:rPr>
          <w:rFonts w:hint="eastAsia" w:ascii="仿宋" w:hAnsi="仿宋" w:eastAsia="仿宋" w:cs="仿宋"/>
          <w:sz w:val="24"/>
        </w:rPr>
        <w:t>马克思主张将人当作主体看待，反对一切蔑视人，只把人当作手段和工具的观点和行为。在马克思主义人学理论中，人格和尊严是连在一起的，尊严就是人格尊严，是能够表现人的主体品格以及受到他人尊重的主体地位。那么，何种活动能够给予人尊严？马克思认为是自由自觉的活动，即实践。</w:t>
      </w:r>
    </w:p>
    <w:p>
      <w:pPr>
        <w:spacing w:line="360" w:lineRule="auto"/>
        <w:ind w:firstLine="480" w:firstLineChars="200"/>
        <w:rPr>
          <w:rFonts w:ascii="仿宋" w:hAnsi="仿宋" w:eastAsia="仿宋" w:cs="仿宋"/>
          <w:sz w:val="24"/>
        </w:rPr>
      </w:pPr>
      <w:r>
        <w:rPr>
          <w:rFonts w:hint="eastAsia" w:ascii="仿宋" w:hAnsi="仿宋" w:eastAsia="仿宋" w:cs="仿宋"/>
          <w:sz w:val="24"/>
        </w:rPr>
        <w:t>生活实践关注人的现实生活。以学生的实际生活为人格教育的素材来源，以学生的直观感受和体验为教育形式，以学生的生活环境为教育场所，促使教育内容由抽象转向实际。人的现实生活是人格教育产生的根源，实践证明，脱离人的现实生活的人格教育难以取得良好的效果。因此，应树立人文关怀理念，以客观、实际的生活为理论产生的根基，实现“学生”、“生活”以及“教育”的有机结合。</w:t>
      </w:r>
    </w:p>
    <w:p>
      <w:pPr>
        <w:spacing w:line="360" w:lineRule="auto"/>
        <w:ind w:firstLine="480" w:firstLineChars="200"/>
        <w:rPr>
          <w:rFonts w:ascii="仿宋" w:hAnsi="仿宋" w:eastAsia="仿宋" w:cs="仿宋"/>
          <w:sz w:val="24"/>
        </w:rPr>
      </w:pPr>
      <w:r>
        <w:rPr>
          <w:rFonts w:hint="eastAsia" w:ascii="仿宋" w:hAnsi="仿宋" w:eastAsia="仿宋" w:cs="仿宋"/>
          <w:sz w:val="24"/>
        </w:rPr>
        <w:t>人格教育生活实践改善人的生活方式。生活方式是指，受某一阶段社会发展的客观条件所制约的个人或群体以一定的价值理念为指导，并满足自身的生存和发展的需要的全部生活活动的形式。在现代社会多元化浪潮的深刻影响下，传统的生活方式受到前所未有的冲击，教育者应引导学生积极地适应时代的变化，合理改变生活方式，主动参与社会实践活动，提高学生的主体地位。主体地位的提高就是促使学生形成良好的人格素养。</w:t>
      </w:r>
    </w:p>
    <w:p>
      <w:pPr>
        <w:spacing w:line="360" w:lineRule="auto"/>
        <w:ind w:firstLine="480" w:firstLineChars="200"/>
        <w:rPr>
          <w:rFonts w:ascii="仿宋" w:hAnsi="仿宋" w:eastAsia="仿宋" w:cs="仿宋"/>
          <w:sz w:val="24"/>
        </w:rPr>
      </w:pPr>
      <w:r>
        <w:rPr>
          <w:rFonts w:hint="eastAsia" w:ascii="仿宋" w:hAnsi="仿宋" w:eastAsia="仿宋" w:cs="仿宋"/>
          <w:sz w:val="24"/>
        </w:rPr>
        <w:t>（四）强化理想人格的自我内在修养</w:t>
      </w:r>
    </w:p>
    <w:p>
      <w:pPr>
        <w:spacing w:line="360" w:lineRule="auto"/>
        <w:ind w:firstLine="480" w:firstLineChars="200"/>
        <w:rPr>
          <w:rFonts w:ascii="仿宋" w:hAnsi="仿宋" w:eastAsia="仿宋" w:cs="仿宋"/>
          <w:sz w:val="24"/>
        </w:rPr>
      </w:pPr>
      <w:r>
        <w:rPr>
          <w:rFonts w:hint="eastAsia" w:ascii="仿宋" w:hAnsi="仿宋" w:eastAsia="仿宋" w:cs="仿宋"/>
          <w:sz w:val="24"/>
        </w:rPr>
        <w:t>首先，在现代理想人格的塑造过程中，个人必须树立正确的价值观，有崇高的人格理想追求。一般来说，有什么样的价值观念就有什么样的人格，人格是伴随着价值观念的形成和发展而自我完善的。人们在长期的价值活动中，积淀了自我意识和主体意识，这种意识以一种稳定的思维框架和观念模式影响着人格的走向与发展。现代理想人格的形成，需要个体确立与社会主义现代化发展相适应的价值观，即建立起以人的主体意识和个人能力为基础以为人民服务为核心，以集体主义为原则的价值体系。</w:t>
      </w:r>
      <w:r>
        <w:rPr>
          <w:rFonts w:hint="eastAsia" w:ascii="宋体" w:hAnsi="宋体" w:cs="宋体"/>
          <w:sz w:val="24"/>
          <w:vertAlign w:val="superscript"/>
        </w:rPr>
        <w:t>[4]</w:t>
      </w:r>
    </w:p>
    <w:p>
      <w:pPr>
        <w:spacing w:line="360" w:lineRule="auto"/>
        <w:ind w:firstLine="480" w:firstLineChars="200"/>
        <w:rPr>
          <w:rFonts w:ascii="仿宋" w:hAnsi="仿宋" w:eastAsia="仿宋" w:cs="仿宋"/>
          <w:sz w:val="24"/>
        </w:rPr>
      </w:pPr>
      <w:r>
        <w:rPr>
          <w:rFonts w:hint="eastAsia" w:ascii="仿宋" w:hAnsi="仿宋" w:eastAsia="仿宋" w:cs="仿宋"/>
          <w:sz w:val="24"/>
        </w:rPr>
        <w:t>其次，提高综合素质，加强自我修养。人的自我修养正是一种向内作用的实践活动，是一个人自我完善和自我改造的过程。因此，在现代理想人格塑造过程中，自我修养这一环节是非常重要的。学生应树立起崇高的道德观，培养良好的道德情操，确立坚定的道德信念，养成良好的道德习惯。同时，还应培养个人的爱国主义精神和高度的社会责任感，培养全心全意为人民服务的精神，才能符合中国当代社会发展的基本规律，实现个人与社会的和谐发展。</w:t>
      </w:r>
    </w:p>
    <w:p>
      <w:pPr>
        <w:spacing w:line="360" w:lineRule="auto"/>
        <w:ind w:firstLine="480" w:firstLineChars="200"/>
        <w:rPr>
          <w:rFonts w:ascii="仿宋" w:hAnsi="仿宋" w:eastAsia="仿宋" w:cs="仿宋"/>
          <w:sz w:val="24"/>
        </w:rPr>
      </w:pPr>
      <w:r>
        <w:rPr>
          <w:rFonts w:hint="eastAsia" w:ascii="仿宋" w:hAnsi="仿宋" w:eastAsia="仿宋" w:cs="仿宋"/>
          <w:sz w:val="24"/>
        </w:rPr>
        <w:t>最后，积极参加社会实践，培养多种兴趣，具有开拓创新精神。人的社会化是在社会实践过程中形成的，人格的发展同样离不开个人能动的社会实践活动。大学生应通过参加各种课余活动，发展业余爱好，发挥潜能，在积极地改造客观世界的同时，不断改造主观世界。现代社会科技飞速发展，知识不断更新，观念日新月异，作为现代社会中的个体，应积极通过社会交往去实现思想交流和信息资料共享。另外，现代理想人格的形成过程也是人们不断学习，提高自身知识水平的过程，终身学习必然成为现代人的普遍理念，人们要随着社会的发展和知识的更新，不断接受新信息，学习新技术，以使自己能适应现代社会的高速发展，培养个体的现代理想人格。</w:t>
      </w:r>
    </w:p>
    <w:p>
      <w:pPr>
        <w:spacing w:line="360" w:lineRule="auto"/>
        <w:ind w:firstLine="480"/>
        <w:rPr>
          <w:rFonts w:ascii="仿宋" w:hAnsi="仿宋" w:eastAsia="仿宋" w:cs="仿宋"/>
          <w:sz w:val="24"/>
        </w:rPr>
      </w:pPr>
      <w:r>
        <w:rPr>
          <w:rFonts w:hint="eastAsia" w:ascii="仿宋" w:hAnsi="仿宋" w:eastAsia="仿宋" w:cs="仿宋"/>
          <w:sz w:val="24"/>
        </w:rPr>
        <w:t>（五）高度重视道德情操教育</w:t>
      </w:r>
    </w:p>
    <w:p>
      <w:pPr>
        <w:spacing w:line="360" w:lineRule="auto"/>
        <w:rPr>
          <w:rFonts w:ascii="仿宋" w:hAnsi="仿宋" w:eastAsia="仿宋" w:cs="仿宋"/>
          <w:sz w:val="24"/>
        </w:rPr>
      </w:pPr>
      <w:r>
        <w:rPr>
          <w:rFonts w:hint="eastAsia" w:ascii="仿宋" w:hAnsi="仿宋" w:eastAsia="仿宋" w:cs="仿宋"/>
          <w:sz w:val="24"/>
        </w:rPr>
        <w:t xml:space="preserve">   所谓道德是指人们依靠信念、社会舆论和传统习惯来调节人们之间，个人与社会之间关系的行为准则和规范的总和。在我国，社会主义理想道德要求人们正确处理好个人、集体和国家三者之间的利益关系。一方面，应当承认正当的个人利益。社会主义来动者建设社会主义现代化，理应获得相应的工资和奖金：意识可以保持个体生命的的存在和延续；二是可以进一步调动社会主义劳动者生产的主动性积极性和创造性。诚如马克思所说的那样，人们奋斗所争取的一切，都同他们的利益有关，利益是人的原动力，满足人的利益需求既是人的行为出发点，又是人的行为的最总归宿。因此正当的个人利益与集体利益、国家利益发生矛盾到不可调和时，要讲究牺牲精神众所周知，就我国而言，个人利益、集体利益和国家利益从根本上说是一致的。个人利益地实现总是以集体利益和国家利益。</w:t>
      </w:r>
    </w:p>
    <w:p>
      <w:pPr>
        <w:spacing w:line="360" w:lineRule="auto"/>
        <w:rPr>
          <w:rFonts w:ascii="仿宋" w:hAnsi="仿宋" w:eastAsia="仿宋" w:cs="仿宋"/>
          <w:sz w:val="24"/>
        </w:rPr>
      </w:pPr>
    </w:p>
    <w:p>
      <w:pPr>
        <w:spacing w:line="360" w:lineRule="auto"/>
        <w:rPr>
          <w:rFonts w:ascii="仿宋" w:hAnsi="仿宋" w:eastAsia="仿宋" w:cs="仿宋"/>
          <w:sz w:val="24"/>
        </w:rPr>
      </w:pPr>
      <w:r>
        <w:rPr>
          <w:rFonts w:hint="eastAsia" w:ascii="仿宋" w:hAnsi="仿宋" w:eastAsia="仿宋" w:cs="仿宋"/>
          <w:sz w:val="24"/>
        </w:rPr>
        <w:t>参考文献</w:t>
      </w:r>
    </w:p>
    <w:p>
      <w:pPr>
        <w:spacing w:line="360" w:lineRule="auto"/>
        <w:rPr>
          <w:rFonts w:ascii="仿宋" w:hAnsi="仿宋" w:eastAsia="仿宋" w:cs="仿宋"/>
          <w:sz w:val="24"/>
        </w:rPr>
      </w:pPr>
      <w:r>
        <w:rPr>
          <w:rFonts w:hint="eastAsia" w:ascii="仿宋" w:hAnsi="仿宋" w:eastAsia="仿宋" w:cs="仿宋"/>
          <w:sz w:val="24"/>
        </w:rPr>
        <w:t>[1]袁贵仁.试论人格[J].北京师范大学,1993(5).</w:t>
      </w:r>
    </w:p>
    <w:p>
      <w:pPr>
        <w:spacing w:line="360" w:lineRule="auto"/>
        <w:rPr>
          <w:rFonts w:ascii="仿宋" w:hAnsi="仿宋" w:eastAsia="仿宋" w:cs="仿宋"/>
          <w:sz w:val="24"/>
        </w:rPr>
      </w:pPr>
      <w:r>
        <w:rPr>
          <w:rFonts w:hint="eastAsia" w:ascii="仿宋" w:hAnsi="仿宋" w:eastAsia="仿宋" w:cs="仿宋"/>
          <w:sz w:val="24"/>
        </w:rPr>
        <w:t>[2]马克思恩格斯全集(第2卷)[M].北京：人民出版社，1979：167.</w:t>
      </w:r>
    </w:p>
    <w:p>
      <w:pPr>
        <w:spacing w:line="360" w:lineRule="auto"/>
        <w:rPr>
          <w:rFonts w:ascii="仿宋" w:hAnsi="仿宋" w:eastAsia="仿宋" w:cs="仿宋"/>
          <w:sz w:val="24"/>
        </w:rPr>
      </w:pPr>
      <w:r>
        <w:rPr>
          <w:rFonts w:hint="eastAsia" w:ascii="仿宋" w:hAnsi="仿宋" w:eastAsia="仿宋" w:cs="仿宋"/>
          <w:sz w:val="24"/>
        </w:rPr>
        <w:t>[3]韩庆祥.马克思人学思想研究[M].郑州：河南人民出版社,1996：152.</w:t>
      </w:r>
    </w:p>
    <w:p>
      <w:pPr>
        <w:spacing w:line="360" w:lineRule="auto"/>
        <w:rPr>
          <w:rFonts w:ascii="仿宋" w:hAnsi="仿宋" w:eastAsia="仿宋" w:cs="仿宋"/>
          <w:sz w:val="24"/>
        </w:rPr>
      </w:pPr>
      <w:r>
        <w:rPr>
          <w:rFonts w:hint="eastAsia" w:ascii="仿宋" w:hAnsi="仿宋" w:eastAsia="仿宋" w:cs="仿宋"/>
          <w:sz w:val="24"/>
        </w:rPr>
        <w:t>[4]刘建明，张国胜.理想人格的制度环境及其社会塑造[J].科学社会主义，2008（6）：87.</w:t>
      </w:r>
    </w:p>
    <w:p>
      <w:pPr>
        <w:pStyle w:val="30"/>
        <w:sectPr>
          <w:pgSz w:w="11906" w:h="16838"/>
          <w:pgMar w:top="1440" w:right="1080" w:bottom="1440" w:left="1080" w:header="851" w:footer="992" w:gutter="0"/>
          <w:cols w:space="425" w:num="1"/>
          <w:titlePg/>
          <w:docGrid w:type="lines" w:linePitch="312" w:charSpace="0"/>
        </w:sectPr>
      </w:pPr>
      <w:bookmarkStart w:id="370" w:name="_Toc478490286"/>
    </w:p>
    <w:p>
      <w:pPr>
        <w:pStyle w:val="30"/>
      </w:pPr>
      <w:r>
        <w:rPr>
          <w:rFonts w:hint="eastAsia"/>
        </w:rPr>
        <w:t>关于赞皇县互联网+下的精准扶贫</w:t>
      </w:r>
      <w:bookmarkEnd w:id="370"/>
    </w:p>
    <w:p>
      <w:pPr>
        <w:jc w:val="right"/>
        <w:rPr>
          <w:rFonts w:ascii="楷体" w:hAnsi="楷体" w:eastAsia="楷体" w:cs="楷体"/>
          <w:szCs w:val="21"/>
        </w:rPr>
      </w:pPr>
    </w:p>
    <w:p>
      <w:pPr>
        <w:spacing w:line="360" w:lineRule="auto"/>
        <w:rPr>
          <w:rFonts w:ascii="仿宋" w:hAnsi="仿宋" w:eastAsia="仿宋" w:cs="楷体"/>
          <w:color w:val="000000"/>
          <w:sz w:val="24"/>
          <w:szCs w:val="24"/>
          <w:shd w:val="clear" w:color="auto" w:fill="FFFFFF"/>
        </w:rPr>
      </w:pPr>
      <w:r>
        <w:rPr>
          <w:rFonts w:hint="eastAsia" w:ascii="仿宋" w:hAnsi="仿宋" w:eastAsia="仿宋" w:cs="楷体"/>
          <w:b/>
          <w:sz w:val="24"/>
          <w:szCs w:val="24"/>
        </w:rPr>
        <w:t>摘要：</w:t>
      </w:r>
      <w:r>
        <w:rPr>
          <w:rFonts w:hint="eastAsia" w:ascii="仿宋" w:hAnsi="仿宋" w:eastAsia="仿宋" w:cs="楷体"/>
          <w:sz w:val="24"/>
          <w:szCs w:val="24"/>
        </w:rPr>
        <w:t>随着国家全面建成小康社会步伐的临近，在</w:t>
      </w:r>
      <w:r>
        <w:rPr>
          <w:rFonts w:hint="eastAsia" w:ascii="仿宋" w:hAnsi="仿宋" w:eastAsia="仿宋" w:cs="楷体"/>
          <w:color w:val="333333"/>
          <w:sz w:val="24"/>
          <w:szCs w:val="24"/>
          <w:shd w:val="clear" w:color="auto" w:fill="FFFFFF"/>
        </w:rPr>
        <w:t>“互联网+”代表的一种新的经济形态下，本文从电子商务、O2O、互联网众筹、互联网+乡村生态旅游、移动互联网双微等“互联网+精准扶贫”的扶贫模式下，并以“</w:t>
      </w:r>
      <w:r>
        <w:rPr>
          <w:rFonts w:hint="eastAsia" w:ascii="仿宋" w:hAnsi="仿宋" w:eastAsia="仿宋" w:cs="楷体"/>
          <w:color w:val="000000"/>
          <w:sz w:val="24"/>
          <w:szCs w:val="24"/>
          <w:shd w:val="clear" w:color="auto" w:fill="FFFFFF"/>
        </w:rPr>
        <w:t>赞皇县互联网+扶贫孵化基地”为例说明了该地实行“互联网+扶贫模式”的有效性。研究结果表明“互联网+精准扶贫模式”对赞皇县农业发展具有一定的脱贫致富的作用，并随着长时间的实行作用将越来越大，同时，该模式具有普适性，对其他地区也有借鉴作用。</w:t>
      </w:r>
    </w:p>
    <w:p>
      <w:pPr>
        <w:rPr>
          <w:rFonts w:ascii="宋体" w:hAnsi="宋体" w:cs="宋体"/>
          <w:color w:val="000000"/>
          <w:szCs w:val="21"/>
          <w:shd w:val="clear" w:color="auto" w:fill="FFFFFF"/>
        </w:rPr>
      </w:pPr>
    </w:p>
    <w:p>
      <w:pPr>
        <w:rPr>
          <w:rFonts w:ascii="仿宋" w:hAnsi="仿宋" w:eastAsia="仿宋" w:cs="楷体"/>
          <w:color w:val="000000"/>
          <w:sz w:val="24"/>
          <w:szCs w:val="24"/>
          <w:shd w:val="clear" w:color="auto" w:fill="FFFFFF"/>
        </w:rPr>
      </w:pPr>
      <w:r>
        <w:rPr>
          <w:rFonts w:hint="eastAsia" w:ascii="仿宋" w:hAnsi="仿宋" w:eastAsia="仿宋" w:cs="楷体"/>
          <w:b/>
          <w:color w:val="000000"/>
          <w:sz w:val="24"/>
          <w:szCs w:val="24"/>
          <w:shd w:val="clear" w:color="auto" w:fill="FFFFFF"/>
        </w:rPr>
        <w:t>关键词：</w:t>
      </w:r>
      <w:r>
        <w:rPr>
          <w:rFonts w:hint="eastAsia" w:ascii="仿宋" w:hAnsi="仿宋" w:eastAsia="仿宋" w:cs="楷体"/>
          <w:color w:val="000000"/>
          <w:sz w:val="24"/>
          <w:szCs w:val="24"/>
          <w:shd w:val="clear" w:color="auto" w:fill="FFFFFF"/>
        </w:rPr>
        <w:t>互联网+ 精准扶贫 赞皇县 电子商务</w:t>
      </w:r>
    </w:p>
    <w:p>
      <w:pPr>
        <w:tabs>
          <w:tab w:val="left" w:pos="3315"/>
        </w:tabs>
        <w:rPr>
          <w:rFonts w:ascii="宋体" w:hAnsi="宋体" w:cs="宋体"/>
          <w:color w:val="000000"/>
          <w:szCs w:val="21"/>
          <w:shd w:val="clear" w:color="auto" w:fill="FFFFFF"/>
        </w:rPr>
      </w:pPr>
      <w:r>
        <w:rPr>
          <w:rFonts w:ascii="宋体" w:hAnsi="宋体" w:cs="宋体"/>
          <w:color w:val="000000"/>
          <w:szCs w:val="21"/>
          <w:shd w:val="clear" w:color="auto" w:fill="FFFFFF"/>
        </w:rPr>
        <w:tab/>
      </w:r>
    </w:p>
    <w:p>
      <w:pPr>
        <w:rPr>
          <w:rFonts w:ascii="仿宋" w:hAnsi="仿宋" w:eastAsia="仿宋" w:cs="宋体"/>
          <w:color w:val="000000"/>
          <w:sz w:val="24"/>
          <w:szCs w:val="24"/>
          <w:shd w:val="clear" w:color="auto" w:fill="FFFFFF"/>
        </w:rPr>
      </w:pPr>
      <w:r>
        <w:rPr>
          <w:rFonts w:hint="eastAsia" w:ascii="仿宋" w:hAnsi="仿宋" w:eastAsia="仿宋" w:cs="宋体"/>
          <w:color w:val="000000"/>
          <w:sz w:val="24"/>
          <w:szCs w:val="24"/>
          <w:shd w:val="clear" w:color="auto" w:fill="FFFFFF"/>
        </w:rPr>
        <w:t>调研背景介绍:</w:t>
      </w:r>
    </w:p>
    <w:p>
      <w:pPr>
        <w:rPr>
          <w:rFonts w:ascii="仿宋" w:hAnsi="仿宋" w:eastAsia="仿宋" w:cs="宋体"/>
          <w:color w:val="000000"/>
          <w:sz w:val="24"/>
          <w:szCs w:val="24"/>
          <w:shd w:val="clear" w:color="auto" w:fill="F8F8F8"/>
        </w:rPr>
      </w:pPr>
      <w:r>
        <w:rPr>
          <w:rFonts w:hint="eastAsia" w:ascii="仿宋" w:hAnsi="仿宋" w:eastAsia="仿宋" w:cs="宋体"/>
          <w:color w:val="000000"/>
          <w:sz w:val="24"/>
          <w:szCs w:val="24"/>
          <w:shd w:val="clear" w:color="auto" w:fill="F8F8F8"/>
        </w:rPr>
        <w:t>2015年6月，习近平总书记在贵州调研期间提出了“扶贫开发贵在精准，重在精准，成败之举在于精准”的精准扶贫方针，要求将有限的扶贫资源瞄准最需要的贫困群体，最大限度地消除政策和资源偏离。互联网分享、远程、快捷的特点，使其在社会资源配置中能够有效发挥优化和集成作用。随着“互联网+”上升为国家战略，“互联网+精准扶贫”成为贫困地区发展后发赶超的重要抓手。</w:t>
      </w:r>
      <w:r>
        <w:rPr>
          <w:rFonts w:hint="eastAsia" w:ascii="仿宋" w:hAnsi="仿宋" w:eastAsia="仿宋" w:cs="Arial"/>
          <w:color w:val="000000"/>
          <w:sz w:val="24"/>
          <w:szCs w:val="24"/>
          <w:shd w:val="clear" w:color="auto" w:fill="FFFFFF"/>
        </w:rPr>
        <w:t>近年来，中国在互联网技术、产业、应用以及跨界融合等方面取得了积极进展，已具备加快推进“互联网+”发展的坚实基础</w:t>
      </w:r>
      <w:r>
        <w:rPr>
          <w:rFonts w:hint="eastAsia" w:ascii="仿宋" w:hAnsi="仿宋" w:eastAsia="仿宋" w:cs="Arial"/>
          <w:color w:val="333333"/>
          <w:sz w:val="24"/>
          <w:szCs w:val="24"/>
          <w:shd w:val="clear" w:color="auto" w:fill="FFFFFF"/>
        </w:rPr>
        <w:t>，</w:t>
      </w:r>
      <w:r>
        <w:rPr>
          <w:rFonts w:hint="eastAsia" w:ascii="仿宋" w:hAnsi="仿宋" w:eastAsia="仿宋" w:cs="宋体"/>
          <w:color w:val="000000"/>
          <w:sz w:val="24"/>
          <w:szCs w:val="24"/>
          <w:shd w:val="clear" w:color="auto" w:fill="F8F8F8"/>
        </w:rPr>
        <w:t>推进“互联网+精准扶贫”是推进全面建成小康社会的一个“风口浪尖”战略策略。</w:t>
      </w:r>
    </w:p>
    <w:p>
      <w:pPr>
        <w:rPr>
          <w:rFonts w:ascii="宋体" w:hAnsi="宋体" w:cs="宋体"/>
          <w:color w:val="000000"/>
          <w:szCs w:val="21"/>
          <w:shd w:val="clear" w:color="auto" w:fill="F8F8F8"/>
        </w:rPr>
      </w:pPr>
    </w:p>
    <w:p>
      <w:pPr>
        <w:rPr>
          <w:rFonts w:ascii="仿宋" w:hAnsi="仿宋" w:eastAsia="仿宋" w:cs="宋体"/>
          <w:color w:val="000000"/>
          <w:sz w:val="24"/>
          <w:szCs w:val="24"/>
          <w:shd w:val="clear" w:color="auto" w:fill="FFFFFF"/>
        </w:rPr>
      </w:pPr>
      <w:r>
        <w:rPr>
          <w:rFonts w:hint="eastAsia" w:ascii="仿宋" w:hAnsi="仿宋" w:eastAsia="仿宋" w:cs="宋体"/>
          <w:color w:val="000000"/>
          <w:sz w:val="24"/>
          <w:szCs w:val="24"/>
          <w:shd w:val="clear" w:color="auto" w:fill="FFFFFF"/>
        </w:rPr>
        <w:t>调研活动概况：</w:t>
      </w:r>
    </w:p>
    <w:p>
      <w:pPr>
        <w:rPr>
          <w:rFonts w:ascii="仿宋" w:hAnsi="仿宋" w:eastAsia="仿宋" w:cs="宋体"/>
          <w:color w:val="000000"/>
          <w:sz w:val="24"/>
          <w:szCs w:val="24"/>
          <w:shd w:val="clear" w:color="auto" w:fill="FFFFFF"/>
        </w:rPr>
      </w:pPr>
      <w:r>
        <w:rPr>
          <w:rFonts w:hint="eastAsia" w:ascii="仿宋" w:hAnsi="仿宋" w:eastAsia="仿宋" w:cs="宋体"/>
          <w:color w:val="000000"/>
          <w:sz w:val="24"/>
          <w:szCs w:val="24"/>
          <w:shd w:val="clear" w:color="auto" w:fill="FFFFFF"/>
        </w:rPr>
        <w:t>调研组员：河北师范大学新秀队</w:t>
      </w:r>
    </w:p>
    <w:p>
      <w:pPr>
        <w:rPr>
          <w:rFonts w:ascii="仿宋" w:hAnsi="仿宋" w:eastAsia="仿宋" w:cs="宋体"/>
          <w:color w:val="000000"/>
          <w:sz w:val="24"/>
          <w:szCs w:val="24"/>
          <w:shd w:val="clear" w:color="auto" w:fill="FFFFFF"/>
        </w:rPr>
      </w:pPr>
      <w:r>
        <w:rPr>
          <w:rFonts w:hint="eastAsia" w:ascii="仿宋" w:hAnsi="仿宋" w:eastAsia="仿宋" w:cs="宋体"/>
          <w:color w:val="000000"/>
          <w:sz w:val="24"/>
          <w:szCs w:val="24"/>
          <w:shd w:val="clear" w:color="auto" w:fill="FFFFFF"/>
        </w:rPr>
        <w:t>调研时间：2016年10月10日——11月25日</w:t>
      </w:r>
    </w:p>
    <w:p>
      <w:pPr>
        <w:rPr>
          <w:rFonts w:ascii="仿宋" w:hAnsi="仿宋" w:eastAsia="仿宋" w:cs="宋体"/>
          <w:color w:val="000000"/>
          <w:sz w:val="24"/>
          <w:szCs w:val="24"/>
          <w:shd w:val="clear" w:color="auto" w:fill="FFFFFF"/>
        </w:rPr>
      </w:pPr>
      <w:r>
        <w:rPr>
          <w:rFonts w:hint="eastAsia" w:ascii="仿宋" w:hAnsi="仿宋" w:eastAsia="仿宋" w:cs="宋体"/>
          <w:color w:val="000000"/>
          <w:sz w:val="24"/>
          <w:szCs w:val="24"/>
          <w:shd w:val="clear" w:color="auto" w:fill="FFFFFF"/>
        </w:rPr>
        <w:t>调研地点：河北省石家庄市赞皇县</w:t>
      </w:r>
    </w:p>
    <w:p>
      <w:pPr>
        <w:rPr>
          <w:rFonts w:ascii="仿宋" w:hAnsi="仿宋" w:eastAsia="仿宋" w:cs="宋体"/>
          <w:color w:val="000000"/>
          <w:sz w:val="24"/>
          <w:szCs w:val="24"/>
          <w:shd w:val="clear" w:color="auto" w:fill="FFFFFF"/>
        </w:rPr>
      </w:pPr>
    </w:p>
    <w:p>
      <w:pPr>
        <w:rPr>
          <w:rFonts w:ascii="仿宋" w:hAnsi="仿宋" w:eastAsia="仿宋" w:cs="宋体"/>
          <w:color w:val="000000"/>
          <w:sz w:val="24"/>
          <w:szCs w:val="24"/>
          <w:shd w:val="clear" w:color="auto" w:fill="FFFFFF"/>
        </w:rPr>
      </w:pPr>
      <w:r>
        <w:rPr>
          <w:rFonts w:hint="eastAsia" w:ascii="仿宋" w:hAnsi="仿宋" w:eastAsia="仿宋" w:cs="宋体"/>
          <w:color w:val="000000"/>
          <w:sz w:val="24"/>
          <w:szCs w:val="24"/>
          <w:shd w:val="clear" w:color="auto" w:fill="FFFFFF"/>
        </w:rPr>
        <w:t>调研方法介绍：</w:t>
      </w:r>
    </w:p>
    <w:p>
      <w:pPr>
        <w:rPr>
          <w:rFonts w:ascii="仿宋" w:hAnsi="仿宋" w:eastAsia="仿宋" w:cs="宋体"/>
          <w:color w:val="000000"/>
          <w:sz w:val="24"/>
          <w:szCs w:val="24"/>
          <w:shd w:val="clear" w:color="auto" w:fill="FFFFFF"/>
        </w:rPr>
      </w:pPr>
      <w:r>
        <w:rPr>
          <w:rFonts w:hint="eastAsia" w:ascii="仿宋" w:hAnsi="仿宋" w:eastAsia="仿宋" w:cs="宋体"/>
          <w:color w:val="000000"/>
          <w:sz w:val="24"/>
          <w:szCs w:val="24"/>
          <w:shd w:val="clear" w:color="auto" w:fill="FFFFFF"/>
        </w:rPr>
        <w:t>实地走访，观察当地农业发展模式</w:t>
      </w:r>
    </w:p>
    <w:p>
      <w:pPr>
        <w:rPr>
          <w:rFonts w:ascii="仿宋" w:hAnsi="仿宋" w:eastAsia="仿宋" w:cs="宋体"/>
          <w:color w:val="000000"/>
          <w:sz w:val="24"/>
          <w:szCs w:val="24"/>
          <w:shd w:val="clear" w:color="auto" w:fill="FFFFFF"/>
        </w:rPr>
      </w:pPr>
      <w:r>
        <w:rPr>
          <w:rFonts w:hint="eastAsia" w:ascii="仿宋" w:hAnsi="仿宋" w:eastAsia="仿宋" w:cs="宋体"/>
          <w:color w:val="000000"/>
          <w:sz w:val="24"/>
          <w:szCs w:val="24"/>
          <w:shd w:val="clear" w:color="auto" w:fill="FFFFFF"/>
        </w:rPr>
        <w:t>采访当地人，调查他们对“互联网+”的认识</w:t>
      </w:r>
    </w:p>
    <w:p>
      <w:pPr>
        <w:rPr>
          <w:rFonts w:ascii="仿宋" w:hAnsi="仿宋" w:eastAsia="仿宋" w:cs="宋体"/>
          <w:color w:val="000000"/>
          <w:sz w:val="24"/>
          <w:szCs w:val="24"/>
          <w:shd w:val="clear" w:color="auto" w:fill="FFFFFF"/>
        </w:rPr>
      </w:pPr>
      <w:r>
        <w:rPr>
          <w:rFonts w:hint="eastAsia" w:ascii="仿宋" w:hAnsi="仿宋" w:eastAsia="仿宋" w:cs="宋体"/>
          <w:color w:val="000000"/>
          <w:sz w:val="24"/>
          <w:szCs w:val="24"/>
          <w:shd w:val="clear" w:color="auto" w:fill="FFFFFF"/>
        </w:rPr>
        <w:t>参观“赞皇县互联网+扶贫孵化基地”</w:t>
      </w:r>
    </w:p>
    <w:p>
      <w:pPr>
        <w:spacing w:line="360" w:lineRule="auto"/>
        <w:rPr>
          <w:rFonts w:ascii="宋体" w:hAnsi="宋体" w:cs="宋体"/>
          <w:szCs w:val="21"/>
        </w:rPr>
      </w:pPr>
    </w:p>
    <w:p>
      <w:pPr>
        <w:rPr>
          <w:rFonts w:ascii="仿宋" w:hAnsi="仿宋" w:eastAsia="仿宋" w:cs="宋体"/>
          <w:color w:val="000000"/>
          <w:sz w:val="24"/>
          <w:szCs w:val="24"/>
          <w:shd w:val="clear" w:color="auto" w:fill="FFFFFF"/>
        </w:rPr>
      </w:pPr>
      <w:r>
        <w:rPr>
          <w:rFonts w:hint="eastAsia" w:ascii="仿宋" w:hAnsi="仿宋" w:eastAsia="仿宋" w:cs="宋体"/>
          <w:color w:val="000000"/>
          <w:sz w:val="24"/>
          <w:szCs w:val="24"/>
          <w:shd w:val="clear" w:color="auto" w:fill="FFFFFF"/>
        </w:rPr>
        <w:t>调研结果：</w:t>
      </w:r>
    </w:p>
    <w:p>
      <w:pPr>
        <w:rPr>
          <w:rFonts w:ascii="宋体" w:hAnsi="宋体" w:cs="宋体"/>
          <w:szCs w:val="21"/>
        </w:rPr>
      </w:pPr>
    </w:p>
    <w:p>
      <w:pPr>
        <w:spacing w:line="360" w:lineRule="auto"/>
        <w:rPr>
          <w:rFonts w:ascii="仿宋" w:hAnsi="仿宋" w:eastAsia="仿宋" w:cs="宋体"/>
          <w:b/>
          <w:bCs/>
          <w:sz w:val="24"/>
        </w:rPr>
      </w:pPr>
      <w:r>
        <w:rPr>
          <w:rFonts w:hint="eastAsia" w:ascii="仿宋" w:hAnsi="仿宋" w:eastAsia="仿宋" w:cs="宋体"/>
          <w:b/>
          <w:bCs/>
          <w:sz w:val="24"/>
        </w:rPr>
        <w:t>一、赞皇县资源效益情况</w:t>
      </w:r>
    </w:p>
    <w:p>
      <w:pPr>
        <w:tabs>
          <w:tab w:val="left" w:pos="1663"/>
        </w:tabs>
        <w:spacing w:line="360" w:lineRule="auto"/>
        <w:ind w:firstLine="480" w:firstLineChars="200"/>
        <w:rPr>
          <w:rFonts w:ascii="仿宋" w:hAnsi="仿宋" w:eastAsia="仿宋" w:cs="宋体"/>
          <w:color w:val="000000"/>
          <w:sz w:val="24"/>
          <w:szCs w:val="24"/>
        </w:rPr>
      </w:pPr>
      <w:r>
        <w:rPr>
          <w:rFonts w:hint="eastAsia" w:ascii="仿宋" w:hAnsi="仿宋" w:eastAsia="仿宋" w:cs="宋体"/>
          <w:color w:val="000000"/>
          <w:sz w:val="24"/>
          <w:szCs w:val="24"/>
        </w:rPr>
        <w:t>赞皇县特色产业突出，在当地的地理环境影响下，林果业、建材业、旅游业发展势头快，同时也存在很大的成长空间。</w:t>
      </w:r>
    </w:p>
    <w:p>
      <w:pPr>
        <w:tabs>
          <w:tab w:val="left" w:pos="1663"/>
        </w:tabs>
        <w:spacing w:line="360" w:lineRule="auto"/>
        <w:ind w:firstLine="480" w:firstLineChars="200"/>
        <w:rPr>
          <w:rFonts w:ascii="仿宋" w:hAnsi="仿宋" w:eastAsia="仿宋" w:cs="宋体"/>
          <w:color w:val="000000"/>
          <w:sz w:val="24"/>
          <w:szCs w:val="24"/>
        </w:rPr>
      </w:pPr>
      <w:r>
        <w:rPr>
          <w:rFonts w:hint="eastAsia" w:ascii="仿宋" w:hAnsi="仿宋" w:eastAsia="仿宋" w:cs="宋体"/>
          <w:color w:val="000000"/>
          <w:sz w:val="24"/>
          <w:szCs w:val="24"/>
        </w:rPr>
        <w:t>在林果业中赞皇县林果业发展历史悠久，资源丰富，几乎包括了北方所有果树树种。改革开放以来特别是近年来，林果业得到快速发展。在45万亩大枣种植面积的基础上，集中连片建设了15万亩优质核桃科技示范园以及华北最大的樱桃园，逐步形成了以大枣、核桃为主，樱桃、板栗多种林产品为补充的特色林果业，涵盖种子、苗木、种植、加工、销售等环节，形成了完整的产业链条。目前，全县干鲜果品年产量约3亿公斤，总产值近25亿元。</w:t>
      </w:r>
      <w:r>
        <w:rPr>
          <w:rFonts w:hint="eastAsia" w:ascii="仿宋" w:hAnsi="仿宋" w:eastAsia="仿宋" w:cs="宋体"/>
          <w:color w:val="000000"/>
          <w:sz w:val="24"/>
          <w:szCs w:val="24"/>
        </w:rPr>
        <w:br w:type="textWrapping"/>
      </w:r>
      <w:r>
        <w:rPr>
          <w:rFonts w:hint="eastAsia" w:ascii="宋体" w:hAnsi="宋体" w:cs="宋体"/>
          <w:color w:val="000000"/>
          <w:szCs w:val="21"/>
        </w:rPr>
        <w:t>　　</w:t>
      </w:r>
      <w:r>
        <w:rPr>
          <w:rFonts w:hint="eastAsia" w:ascii="仿宋" w:hAnsi="仿宋" w:eastAsia="仿宋" w:cs="宋体"/>
          <w:color w:val="000000"/>
          <w:sz w:val="24"/>
          <w:szCs w:val="24"/>
        </w:rPr>
        <w:t>赞皇大枣是枣品种中唯一的自然三倍体，素有“七个一尺、十个一斤”的美誉，曾获“中国大枣之冠”、“首届全国林业名特新产品博览会”金奖以及“中国名优果品”等称号。赞皇县也被确定为“中国赞皇大枣之乡”、“中国核桃之乡”和“全国果品特色县”。</w:t>
      </w:r>
      <w:r>
        <w:rPr>
          <w:rFonts w:hint="eastAsia" w:ascii="仿宋" w:hAnsi="仿宋" w:eastAsia="仿宋" w:cs="宋体"/>
          <w:color w:val="000000"/>
          <w:sz w:val="24"/>
          <w:szCs w:val="24"/>
        </w:rPr>
        <w:br w:type="textWrapping"/>
      </w:r>
      <w:r>
        <w:rPr>
          <w:rFonts w:hint="eastAsia" w:ascii="仿宋" w:hAnsi="仿宋" w:eastAsia="仿宋" w:cs="宋体"/>
          <w:color w:val="000000"/>
          <w:sz w:val="24"/>
          <w:szCs w:val="24"/>
        </w:rPr>
        <w:t>　　龙头企业九维生物科技开发有限公司，固定资产投资6亿多元，主导产品为枣环核苷酸糖浆、膳食纤维素以及VC功能饮料，项目全部建成投产后，年可实现销售收入4.1亿多元，上缴税金5600多万元。</w:t>
      </w:r>
      <w:r>
        <w:rPr>
          <w:rFonts w:hint="eastAsia" w:ascii="仿宋" w:hAnsi="仿宋" w:eastAsia="仿宋" w:cs="宋体"/>
          <w:color w:val="000000"/>
          <w:sz w:val="24"/>
          <w:szCs w:val="24"/>
        </w:rPr>
        <w:br w:type="textWrapping"/>
      </w:r>
      <w:r>
        <w:rPr>
          <w:rFonts w:hint="eastAsia" w:ascii="仿宋" w:hAnsi="仿宋" w:eastAsia="仿宋" w:cs="宋体"/>
          <w:color w:val="000000"/>
          <w:sz w:val="24"/>
          <w:szCs w:val="24"/>
        </w:rPr>
        <w:t>　　核桃加工企业――丸京干果有限公司主要生产核桃油、核桃粉、干果罐头及出口各类核桃仁，年贸易额1600多万元，实现利税100多万元，是国内从事核桃生产经营最大的厂家，产品辐射北京、上海、杭州、成都等12个省，远销美国、英国、俄罗斯、德国等多个发达国家及中东地区。</w:t>
      </w:r>
      <w:r>
        <w:rPr>
          <w:rFonts w:hint="eastAsia" w:ascii="仿宋" w:hAnsi="仿宋" w:eastAsia="仿宋" w:cs="宋体"/>
          <w:color w:val="000000"/>
          <w:sz w:val="24"/>
          <w:szCs w:val="24"/>
        </w:rPr>
        <w:br w:type="textWrapping"/>
      </w:r>
      <w:r>
        <w:rPr>
          <w:rFonts w:hint="eastAsia" w:ascii="仿宋" w:hAnsi="仿宋" w:eastAsia="仿宋" w:cs="宋体"/>
          <w:color w:val="000000"/>
          <w:sz w:val="24"/>
          <w:szCs w:val="24"/>
        </w:rPr>
        <w:t>　　在建材业中赞皇县拥有年产400万吨优质熟料和300万吨高标号低碱优质水泥，年发电1.5亿度，年销售收入10亿元，以上的大型水泥企业--赞皇金隅水泥有限公司。2013年，全县新批新建陶瓷生产线8条，陶瓷企业达到8家，年生产能力达到3500万平方米，以水泥、陶瓷为主的建材业集群初步形成。</w:t>
      </w:r>
      <w:r>
        <w:rPr>
          <w:rFonts w:hint="eastAsia" w:ascii="仿宋" w:hAnsi="仿宋" w:eastAsia="仿宋" w:cs="宋体"/>
          <w:color w:val="000000"/>
          <w:sz w:val="24"/>
          <w:szCs w:val="24"/>
        </w:rPr>
        <w:br w:type="textWrapping"/>
      </w:r>
      <w:r>
        <w:rPr>
          <w:rFonts w:hint="eastAsia" w:ascii="仿宋" w:hAnsi="仿宋" w:eastAsia="仿宋" w:cs="宋体"/>
          <w:color w:val="000000"/>
          <w:sz w:val="24"/>
          <w:szCs w:val="24"/>
        </w:rPr>
        <w:t>　　在旅游业中赞皇县依托“红、绿、古、新”悉数拥有的丰厚旅游资源优势、生态优势，确立了“旅游兴县”发展战略。依托嶂石岩、棋盘山等国家4A级景区，以及中台山、窦家寨、石柱山等景区景点，发展自然山水游。依托全县64座水库、94座塘坝等水域优势，发展亲水游。依托全县大枣、核桃、樱桃、蜜蜂、柴鸡等特色种植、养殖业，发展休闲采摘、观光体验游。依托许亭唐相故里、治平寺、太行一分区司令部旧址等历史资源、红色文化资源，发展红色文化游，全县旅游产业蓬勃发展。2013年，全县接待游客64万人次，旅游业总收入3.8亿元。</w:t>
      </w:r>
    </w:p>
    <w:p>
      <w:pPr>
        <w:tabs>
          <w:tab w:val="left" w:pos="1663"/>
        </w:tabs>
        <w:ind w:firstLine="420" w:firstLineChars="200"/>
        <w:rPr>
          <w:rFonts w:ascii="宋体" w:hAnsi="宋体" w:cs="宋体"/>
          <w:color w:val="000000"/>
          <w:szCs w:val="21"/>
        </w:rPr>
      </w:pPr>
    </w:p>
    <w:p>
      <w:pPr>
        <w:spacing w:line="360" w:lineRule="auto"/>
        <w:rPr>
          <w:rFonts w:ascii="仿宋" w:hAnsi="仿宋" w:eastAsia="仿宋" w:cs="宋体"/>
          <w:b/>
          <w:bCs/>
          <w:sz w:val="24"/>
        </w:rPr>
      </w:pPr>
      <w:r>
        <w:rPr>
          <w:rFonts w:hint="eastAsia" w:ascii="仿宋" w:hAnsi="仿宋" w:eastAsia="仿宋" w:cs="宋体"/>
          <w:b/>
          <w:bCs/>
          <w:sz w:val="24"/>
        </w:rPr>
        <w:t>二、探究赞皇县产业存在问题——以赞皇县核桃产业为例</w:t>
      </w:r>
    </w:p>
    <w:p>
      <w:pPr>
        <w:tabs>
          <w:tab w:val="left" w:pos="1663"/>
        </w:tabs>
        <w:spacing w:line="360" w:lineRule="auto"/>
        <w:ind w:firstLine="480" w:firstLineChars="200"/>
        <w:rPr>
          <w:rFonts w:ascii="仿宋" w:hAnsi="仿宋" w:eastAsia="仿宋" w:cs="宋体"/>
          <w:color w:val="000000"/>
          <w:sz w:val="24"/>
          <w:szCs w:val="24"/>
        </w:rPr>
      </w:pPr>
      <w:r>
        <w:rPr>
          <w:rFonts w:hint="eastAsia" w:ascii="仿宋" w:hAnsi="仿宋" w:eastAsia="仿宋" w:cs="宋体"/>
          <w:color w:val="000000"/>
          <w:sz w:val="24"/>
          <w:szCs w:val="24"/>
        </w:rPr>
        <w:t>在众多的有效利用资源中，自20世纪90年代推广优种薄皮核桃，赞皇县核桃产业一直以来被政府作为优化农业产业结构，增加农民群众收入的重要内容，到2011年底，全县核桃种植面积达到1.47万h㎡,年产青皮核桃2500万kg，干核桃500万kg，年育苗面积达到666.67h㎡,年出圃优质苗木3000余万株，核桃产业综合产值达到2亿元，核桃种植遍及全县11个乡镇150个村，种植农户达到1.2万户，核桃产业已成为赞皇县优化农村产业结构，有效促进农民增收的重要性产业。然而在调研过程中我们发现，赞皇县核桃产业发展受经济条件的限制，核桃产业出现总体规模不大，基地建设水平不高、投资领域不宽、产业整体效益低，产业内部及产业间融合较差等问题。</w:t>
      </w:r>
    </w:p>
    <w:p>
      <w:pPr>
        <w:tabs>
          <w:tab w:val="left" w:pos="1663"/>
        </w:tabs>
        <w:spacing w:line="360" w:lineRule="auto"/>
        <w:rPr>
          <w:rFonts w:ascii="仿宋" w:hAnsi="仿宋" w:eastAsia="仿宋" w:cs="宋体"/>
          <w:b/>
          <w:bCs/>
          <w:color w:val="000000"/>
          <w:sz w:val="24"/>
          <w:szCs w:val="24"/>
        </w:rPr>
      </w:pPr>
      <w:r>
        <w:rPr>
          <w:rFonts w:hint="eastAsia" w:ascii="仿宋" w:hAnsi="仿宋" w:eastAsia="仿宋" w:cs="宋体"/>
          <w:b/>
          <w:bCs/>
          <w:color w:val="000000"/>
          <w:sz w:val="24"/>
          <w:szCs w:val="24"/>
        </w:rPr>
        <w:t>2.1基础设施薄弱</w:t>
      </w:r>
    </w:p>
    <w:p>
      <w:pPr>
        <w:tabs>
          <w:tab w:val="left" w:pos="1663"/>
        </w:tabs>
        <w:spacing w:line="360" w:lineRule="auto"/>
        <w:rPr>
          <w:rFonts w:ascii="仿宋" w:hAnsi="仿宋" w:eastAsia="仿宋" w:cs="宋体"/>
          <w:color w:val="000000"/>
          <w:sz w:val="24"/>
          <w:szCs w:val="24"/>
        </w:rPr>
      </w:pPr>
      <w:r>
        <w:rPr>
          <w:rFonts w:hint="eastAsia" w:ascii="仿宋" w:hAnsi="仿宋" w:eastAsia="仿宋" w:cs="宋体"/>
          <w:color w:val="000000"/>
          <w:sz w:val="24"/>
          <w:szCs w:val="24"/>
        </w:rPr>
        <w:t>由于核桃是喜高肥水植物，长期以来，由于在核桃产业建设上配套设施不完善，尤其在水利配套上跟不上全县核桃基地建设发展的需要、灌溉面积不足全县核桃种植面积的20%，突出表现为产量低、品质差、综合效益低、经济优势不明显。</w:t>
      </w:r>
    </w:p>
    <w:p>
      <w:pPr>
        <w:tabs>
          <w:tab w:val="left" w:pos="1663"/>
        </w:tabs>
        <w:spacing w:line="360" w:lineRule="auto"/>
        <w:rPr>
          <w:rFonts w:ascii="仿宋" w:hAnsi="仿宋" w:eastAsia="仿宋" w:cs="宋体"/>
          <w:b/>
          <w:bCs/>
          <w:color w:val="000000"/>
          <w:sz w:val="24"/>
          <w:szCs w:val="24"/>
        </w:rPr>
      </w:pPr>
      <w:r>
        <w:rPr>
          <w:rFonts w:hint="eastAsia" w:ascii="仿宋" w:hAnsi="仿宋" w:eastAsia="仿宋" w:cs="宋体"/>
          <w:b/>
          <w:bCs/>
          <w:color w:val="000000"/>
          <w:sz w:val="24"/>
          <w:szCs w:val="24"/>
        </w:rPr>
        <w:t>2.2品种单一</w:t>
      </w:r>
    </w:p>
    <w:p>
      <w:pPr>
        <w:tabs>
          <w:tab w:val="left" w:pos="1663"/>
        </w:tabs>
        <w:spacing w:line="360" w:lineRule="auto"/>
        <w:rPr>
          <w:rFonts w:ascii="仿宋" w:hAnsi="仿宋" w:eastAsia="仿宋" w:cs="宋体"/>
          <w:color w:val="000000"/>
          <w:sz w:val="24"/>
          <w:szCs w:val="24"/>
        </w:rPr>
      </w:pPr>
      <w:r>
        <w:rPr>
          <w:rFonts w:hint="eastAsia" w:ascii="仿宋" w:hAnsi="仿宋" w:eastAsia="仿宋" w:cs="宋体"/>
          <w:color w:val="000000"/>
          <w:sz w:val="24"/>
          <w:szCs w:val="24"/>
        </w:rPr>
        <w:t>自实施退耕还林以来，赞皇县发展的6666.67h㎡核桃主要以实生核桃为主。近年来，赞皇县虽然在品种改良上也做了一定的工作，由于面积较大，不是一朝一夕就能完成的，进行品种改良还需进一步加大工作和投入力度，以确保全县核桃产业步入良性发展轨道。</w:t>
      </w:r>
    </w:p>
    <w:p>
      <w:pPr>
        <w:tabs>
          <w:tab w:val="left" w:pos="1663"/>
        </w:tabs>
        <w:spacing w:line="360" w:lineRule="auto"/>
        <w:rPr>
          <w:rFonts w:ascii="仿宋" w:hAnsi="仿宋" w:eastAsia="仿宋" w:cs="宋体"/>
          <w:b/>
          <w:bCs/>
          <w:color w:val="000000"/>
          <w:sz w:val="24"/>
          <w:szCs w:val="24"/>
        </w:rPr>
      </w:pPr>
      <w:r>
        <w:rPr>
          <w:rFonts w:hint="eastAsia" w:ascii="仿宋" w:hAnsi="仿宋" w:eastAsia="仿宋" w:cs="宋体"/>
          <w:b/>
          <w:bCs/>
          <w:color w:val="000000"/>
          <w:sz w:val="24"/>
          <w:szCs w:val="24"/>
        </w:rPr>
        <w:t>2.3服务体系建设滞后</w:t>
      </w:r>
    </w:p>
    <w:p>
      <w:pPr>
        <w:tabs>
          <w:tab w:val="left" w:pos="1663"/>
        </w:tabs>
        <w:spacing w:line="360" w:lineRule="auto"/>
        <w:rPr>
          <w:rFonts w:ascii="仿宋" w:hAnsi="仿宋" w:eastAsia="仿宋" w:cs="宋体"/>
          <w:color w:val="000000"/>
          <w:sz w:val="24"/>
          <w:szCs w:val="24"/>
        </w:rPr>
      </w:pPr>
      <w:r>
        <w:rPr>
          <w:rFonts w:hint="eastAsia" w:ascii="仿宋" w:hAnsi="仿宋" w:eastAsia="仿宋" w:cs="宋体"/>
          <w:color w:val="000000"/>
          <w:sz w:val="24"/>
          <w:szCs w:val="24"/>
        </w:rPr>
        <w:t>科技推广、病虫害防治、质量监测等服务体系建设不健全，不能及时为农户提供服务，保准化管理技术普及不够果农个体之间核桃园管理不一，收益相差大，影响产业的进一步发展。</w:t>
      </w:r>
    </w:p>
    <w:p>
      <w:pPr>
        <w:tabs>
          <w:tab w:val="left" w:pos="1663"/>
        </w:tabs>
        <w:spacing w:line="360" w:lineRule="auto"/>
        <w:rPr>
          <w:rFonts w:ascii="仿宋" w:hAnsi="仿宋" w:eastAsia="仿宋" w:cs="宋体"/>
          <w:b/>
          <w:bCs/>
          <w:color w:val="000000"/>
          <w:sz w:val="24"/>
          <w:szCs w:val="24"/>
        </w:rPr>
      </w:pPr>
      <w:r>
        <w:rPr>
          <w:rFonts w:hint="eastAsia" w:ascii="仿宋" w:hAnsi="仿宋" w:eastAsia="仿宋" w:cs="宋体"/>
          <w:b/>
          <w:bCs/>
          <w:color w:val="000000"/>
          <w:sz w:val="24"/>
          <w:szCs w:val="24"/>
        </w:rPr>
        <w:t>2.4缺少高科技含量产品</w:t>
      </w:r>
    </w:p>
    <w:p>
      <w:pPr>
        <w:tabs>
          <w:tab w:val="left" w:pos="1663"/>
        </w:tabs>
        <w:spacing w:line="360" w:lineRule="auto"/>
        <w:rPr>
          <w:rFonts w:ascii="仿宋" w:hAnsi="仿宋" w:eastAsia="仿宋" w:cs="宋体"/>
          <w:color w:val="000000"/>
          <w:sz w:val="24"/>
          <w:szCs w:val="24"/>
        </w:rPr>
      </w:pPr>
      <w:r>
        <w:rPr>
          <w:rFonts w:hint="eastAsia" w:ascii="仿宋" w:hAnsi="仿宋" w:eastAsia="仿宋" w:cs="宋体"/>
          <w:color w:val="000000"/>
          <w:sz w:val="24"/>
          <w:szCs w:val="24"/>
        </w:rPr>
        <w:t>附加值高的加工产品少且质量低，未形成批量生产，附加值低，宣传力度不够，品牌意识差。三康、汇川的等品牌在市场虽有一定的知名度，但市场上占存份额小，不利于规模化生产。</w:t>
      </w:r>
    </w:p>
    <w:p>
      <w:pPr>
        <w:tabs>
          <w:tab w:val="left" w:pos="1663"/>
        </w:tabs>
        <w:spacing w:line="360" w:lineRule="auto"/>
        <w:rPr>
          <w:rFonts w:ascii="仿宋" w:hAnsi="仿宋" w:eastAsia="仿宋" w:cs="宋体"/>
          <w:b/>
          <w:bCs/>
          <w:color w:val="000000"/>
          <w:sz w:val="24"/>
          <w:szCs w:val="24"/>
        </w:rPr>
      </w:pPr>
      <w:r>
        <w:rPr>
          <w:rFonts w:hint="eastAsia" w:ascii="仿宋" w:hAnsi="仿宋" w:eastAsia="仿宋" w:cs="宋体"/>
          <w:b/>
          <w:bCs/>
          <w:color w:val="000000"/>
          <w:sz w:val="24"/>
          <w:szCs w:val="24"/>
        </w:rPr>
        <w:t>2.5投资少，标准低</w:t>
      </w:r>
    </w:p>
    <w:p>
      <w:pPr>
        <w:tabs>
          <w:tab w:val="left" w:pos="1663"/>
        </w:tabs>
        <w:spacing w:line="360" w:lineRule="auto"/>
        <w:rPr>
          <w:rFonts w:ascii="仿宋" w:hAnsi="仿宋" w:eastAsia="仿宋" w:cs="宋体"/>
          <w:color w:val="000000"/>
          <w:sz w:val="24"/>
          <w:szCs w:val="24"/>
        </w:rPr>
      </w:pPr>
      <w:r>
        <w:rPr>
          <w:rFonts w:hint="eastAsia" w:ascii="仿宋" w:hAnsi="仿宋" w:eastAsia="仿宋" w:cs="宋体"/>
          <w:color w:val="000000"/>
          <w:sz w:val="24"/>
          <w:szCs w:val="24"/>
        </w:rPr>
        <w:t>赞皇县在核桃基地建设上亩投入不足500元，与河北省临城县相比，赞皇县发展核桃产业上存在较大差距。临城县于1999年开始发展薄皮核桃，比赞皇县发展晚，也没有赞皇县种植面积大，但该县在发展核桃产业上注重高标准规模化发展，基地建设标准高投资大，每亩投资在7000元以上，是赞皇县投资的十几倍，还走出了一条以大户投资为主体，整合全县涉农资金重点倾斜支持，集中财力办大事，创新发展方式求突破的新路子。目前，该县已成为全省核桃产业重点县，后来而居上。就全市而言，平山。灵山等县近几年在核桃基地建设上突飞猛进，赞皇县核桃产业面临严峻挑战，不利于今后在全县核桃产业中争取国家和省内的项目、资金支持。</w:t>
      </w:r>
    </w:p>
    <w:p>
      <w:pPr>
        <w:tabs>
          <w:tab w:val="left" w:pos="1663"/>
        </w:tabs>
        <w:rPr>
          <w:rFonts w:ascii="宋体" w:hAnsi="宋体" w:cs="宋体"/>
          <w:color w:val="000000"/>
          <w:szCs w:val="21"/>
        </w:rPr>
      </w:pPr>
    </w:p>
    <w:p>
      <w:pPr>
        <w:spacing w:line="360" w:lineRule="auto"/>
        <w:rPr>
          <w:rFonts w:ascii="仿宋" w:hAnsi="仿宋" w:eastAsia="仿宋" w:cs="宋体"/>
          <w:b/>
          <w:bCs/>
          <w:sz w:val="24"/>
        </w:rPr>
      </w:pPr>
      <w:r>
        <w:rPr>
          <w:rFonts w:hint="eastAsia" w:ascii="仿宋" w:hAnsi="仿宋" w:eastAsia="仿宋" w:cs="宋体"/>
          <w:b/>
          <w:bCs/>
          <w:sz w:val="24"/>
        </w:rPr>
        <w:t>三、赞皇县农村互联网使用现状</w:t>
      </w:r>
    </w:p>
    <w:p>
      <w:pPr>
        <w:tabs>
          <w:tab w:val="left" w:pos="1663"/>
        </w:tabs>
        <w:spacing w:line="360" w:lineRule="auto"/>
        <w:ind w:firstLine="480" w:firstLineChars="200"/>
        <w:rPr>
          <w:rFonts w:ascii="仿宋" w:hAnsi="仿宋" w:eastAsia="仿宋" w:cs="宋体"/>
          <w:color w:val="000000"/>
          <w:sz w:val="24"/>
          <w:szCs w:val="24"/>
        </w:rPr>
      </w:pPr>
      <w:r>
        <w:rPr>
          <w:rFonts w:hint="eastAsia" w:ascii="仿宋" w:hAnsi="仿宋" w:eastAsia="仿宋" w:cs="宋体"/>
          <w:color w:val="000000"/>
          <w:sz w:val="24"/>
          <w:szCs w:val="24"/>
        </w:rPr>
        <w:t>目前，赞皇县农村互联网民的使用具备以下三个特征：</w:t>
      </w:r>
    </w:p>
    <w:p>
      <w:pPr>
        <w:numPr>
          <w:ilvl w:val="0"/>
          <w:numId w:val="19"/>
        </w:numPr>
        <w:tabs>
          <w:tab w:val="left" w:pos="1663"/>
        </w:tabs>
        <w:spacing w:line="360" w:lineRule="auto"/>
        <w:ind w:firstLine="480" w:firstLineChars="200"/>
        <w:rPr>
          <w:rFonts w:ascii="仿宋" w:hAnsi="仿宋" w:eastAsia="仿宋" w:cs="宋体"/>
          <w:color w:val="000000"/>
          <w:sz w:val="24"/>
          <w:szCs w:val="24"/>
        </w:rPr>
      </w:pPr>
      <w:r>
        <w:rPr>
          <w:rFonts w:hint="eastAsia" w:ascii="仿宋" w:hAnsi="仿宋" w:eastAsia="仿宋" w:cs="宋体"/>
          <w:color w:val="000000"/>
          <w:sz w:val="24"/>
          <w:szCs w:val="24"/>
        </w:rPr>
        <w:t>网吧是农村网民上网的主要途径。与城镇居民多在家中上网相比，农村网民因收入限制，多不具备家庭上网设备，这使得网吧成为农村网民上网的主要途径。CNNIC的调查数据显示，农村网民在网吧上网的比例达到48.5%，接近半数。不容忽视的问题是，农村网吧的管理至今存在漏洞，不少地方对于禁止未成年人进入网吧的规定没有严格的执行。二某些非法网站的监管不严，也是的许多不了解网络的非网民对网络没有正确的认识，妨碍了网络的发展。</w:t>
      </w:r>
    </w:p>
    <w:p>
      <w:pPr>
        <w:numPr>
          <w:ilvl w:val="0"/>
          <w:numId w:val="19"/>
        </w:numPr>
        <w:tabs>
          <w:tab w:val="left" w:pos="1663"/>
        </w:tabs>
        <w:spacing w:line="360" w:lineRule="auto"/>
        <w:ind w:firstLine="480" w:firstLineChars="200"/>
        <w:rPr>
          <w:rFonts w:ascii="仿宋" w:hAnsi="仿宋" w:eastAsia="仿宋" w:cs="宋体"/>
          <w:color w:val="000000"/>
          <w:sz w:val="24"/>
          <w:szCs w:val="24"/>
        </w:rPr>
      </w:pPr>
      <w:r>
        <w:rPr>
          <w:rFonts w:hint="eastAsia" w:ascii="仿宋" w:hAnsi="仿宋" w:eastAsia="仿宋" w:cs="宋体"/>
          <w:color w:val="000000"/>
          <w:sz w:val="24"/>
          <w:szCs w:val="24"/>
        </w:rPr>
        <w:t>收入不高者、年轻男性、初高中学历者居民为农村网民的主要人群。上网需要一定的计算机基础知识，而该县农村人口学历大多低于大专水平。CNNIC的调查数据表明，53.3%的不上网的居民是因为不懂电脑或网络而不上网。目前，该县的农村中学都开设计算机课，这使得该地许多在校中学生和受过初高中教育的居民都具备了上网的能力，从而成为该地农村上网的主要人群。与此同时，在校学生在网民的总数中比重较高，这也造成该地农村网民呈现收入不高的特点。</w:t>
      </w:r>
    </w:p>
    <w:p>
      <w:pPr>
        <w:tabs>
          <w:tab w:val="left" w:pos="1663"/>
        </w:tabs>
        <w:spacing w:line="360" w:lineRule="auto"/>
        <w:ind w:firstLine="480" w:firstLineChars="200"/>
        <w:rPr>
          <w:rFonts w:ascii="仿宋" w:hAnsi="仿宋" w:eastAsia="仿宋" w:cs="宋体"/>
          <w:color w:val="000000"/>
          <w:sz w:val="24"/>
          <w:szCs w:val="24"/>
        </w:rPr>
      </w:pPr>
      <w:r>
        <w:rPr>
          <w:rFonts w:hint="eastAsia" w:ascii="仿宋" w:hAnsi="仿宋" w:eastAsia="仿宋" w:cs="宋体"/>
          <w:color w:val="000000"/>
          <w:sz w:val="24"/>
          <w:szCs w:val="24"/>
        </w:rPr>
        <w:t>另外，该地农村一些地区存在重男轻女的现象，女性的教育权利受到剥夺或者限制，从而影响了她们使用媒体的能力。从整体上看，农村网民女性的数量远远少于男性。</w:t>
      </w:r>
    </w:p>
    <w:p>
      <w:pPr>
        <w:numPr>
          <w:ilvl w:val="0"/>
          <w:numId w:val="19"/>
        </w:numPr>
        <w:tabs>
          <w:tab w:val="left" w:pos="1663"/>
        </w:tabs>
        <w:spacing w:line="360" w:lineRule="auto"/>
        <w:ind w:firstLine="480" w:firstLineChars="200"/>
        <w:rPr>
          <w:rFonts w:ascii="仿宋" w:hAnsi="仿宋" w:eastAsia="仿宋" w:cs="宋体"/>
          <w:color w:val="000000"/>
          <w:sz w:val="24"/>
          <w:szCs w:val="24"/>
        </w:rPr>
      </w:pPr>
      <w:r>
        <w:rPr>
          <w:rFonts w:hint="eastAsia" w:ascii="仿宋" w:hAnsi="仿宋" w:eastAsia="仿宋" w:cs="宋体"/>
          <w:color w:val="000000"/>
          <w:sz w:val="24"/>
          <w:szCs w:val="24"/>
        </w:rPr>
        <w:t>娱乐化是网络媒体承担的主要功能。传播就其社会功能而言，有工具性传播和消遣性传播两大类。农村网民在互联网的使用上，主要体现了网络新媒体的消遣性传播功能。与城镇网民相比较，该地农村网民更少浏览网络新闻、使用搜索引擎。能利用网络进行炒股、购物、银行账户管理的农村网民更是为数不多。许多网民作为聊天和玩乐的工具，娱乐化倾向比较突出。除了欣赏各种网络音乐和各种视频，绝大多数中小学生参与网络游戏。这也让一部分不了解互联网的农村居民特别是学生家长对网吧和网络产生误会。</w:t>
      </w:r>
    </w:p>
    <w:p>
      <w:pPr>
        <w:tabs>
          <w:tab w:val="left" w:pos="1663"/>
        </w:tabs>
        <w:spacing w:line="360" w:lineRule="auto"/>
        <w:ind w:firstLine="480" w:firstLineChars="200"/>
        <w:rPr>
          <w:rFonts w:ascii="仿宋" w:hAnsi="仿宋" w:eastAsia="仿宋" w:cs="宋体"/>
          <w:color w:val="000000"/>
          <w:sz w:val="24"/>
          <w:szCs w:val="24"/>
        </w:rPr>
      </w:pPr>
      <w:r>
        <w:rPr>
          <w:rFonts w:hint="eastAsia" w:ascii="仿宋" w:hAnsi="仿宋" w:eastAsia="仿宋" w:cs="宋体"/>
          <w:color w:val="000000"/>
          <w:sz w:val="24"/>
          <w:szCs w:val="24"/>
        </w:rPr>
        <w:t>赞皇县农村地区相对欠缺，这使得互联网在该地有较大的的作为空间。发展赞皇县农村互联网意义巨大而深远。</w:t>
      </w:r>
    </w:p>
    <w:p>
      <w:pPr>
        <w:tabs>
          <w:tab w:val="left" w:pos="1663"/>
        </w:tabs>
        <w:ind w:firstLine="420" w:firstLineChars="200"/>
        <w:rPr>
          <w:rFonts w:ascii="宋体" w:hAnsi="宋体" w:cs="宋体"/>
          <w:color w:val="000000"/>
          <w:szCs w:val="21"/>
        </w:rPr>
      </w:pPr>
    </w:p>
    <w:p>
      <w:pPr>
        <w:spacing w:line="360" w:lineRule="auto"/>
        <w:rPr>
          <w:rFonts w:ascii="仿宋" w:hAnsi="仿宋" w:eastAsia="仿宋" w:cs="宋体"/>
          <w:b/>
          <w:bCs/>
          <w:sz w:val="24"/>
        </w:rPr>
      </w:pPr>
      <w:r>
        <w:rPr>
          <w:rFonts w:hint="eastAsia" w:ascii="仿宋" w:hAnsi="仿宋" w:eastAsia="仿宋" w:cs="宋体"/>
          <w:b/>
          <w:bCs/>
          <w:sz w:val="24"/>
        </w:rPr>
        <w:t>四、赞皇县互联网+实施情况</w:t>
      </w:r>
    </w:p>
    <w:p>
      <w:pPr>
        <w:tabs>
          <w:tab w:val="left" w:pos="1663"/>
        </w:tabs>
        <w:spacing w:line="360" w:lineRule="auto"/>
        <w:rPr>
          <w:rFonts w:ascii="仿宋" w:hAnsi="仿宋" w:eastAsia="仿宋" w:cs="宋体"/>
          <w:color w:val="000000"/>
          <w:sz w:val="24"/>
          <w:szCs w:val="24"/>
        </w:rPr>
      </w:pPr>
      <w:r>
        <w:rPr>
          <w:rFonts w:hint="eastAsia" w:ascii="仿宋" w:hAnsi="仿宋" w:eastAsia="仿宋" w:cs="宋体"/>
          <w:color w:val="000000"/>
          <w:sz w:val="24"/>
          <w:szCs w:val="24"/>
        </w:rPr>
        <w:t>1、赞皇县互联网+扶贫孵化基地</w:t>
      </w:r>
    </w:p>
    <w:p>
      <w:pPr>
        <w:tabs>
          <w:tab w:val="left" w:pos="1663"/>
        </w:tabs>
        <w:spacing w:line="360" w:lineRule="auto"/>
        <w:ind w:firstLine="480" w:firstLineChars="200"/>
        <w:rPr>
          <w:rFonts w:ascii="仿宋" w:hAnsi="仿宋" w:eastAsia="仿宋" w:cs="宋体"/>
          <w:color w:val="000000"/>
          <w:sz w:val="24"/>
          <w:szCs w:val="24"/>
        </w:rPr>
      </w:pPr>
      <w:r>
        <w:rPr>
          <w:rFonts w:hint="eastAsia" w:ascii="仿宋" w:hAnsi="仿宋" w:eastAsia="仿宋" w:cs="宋体"/>
          <w:color w:val="000000"/>
          <w:sz w:val="24"/>
          <w:szCs w:val="24"/>
        </w:rPr>
        <w:t>该基地位于河北赞皇经济开发区园区1号路中段南侧，占地70亩，建设总面积7500平方米，其中运营中心3400平方米，包括产品展示、商务办公、会议培训、电商孵化、职工食宿等部分；仓储物流中心4100平方米，用于商品的收集、分拣、配送，打通农村电商“最后一公里”。该基地的建立有着天时地利的优势。政策上，按照国家、省市积极推进“互联网+”行动和精准扶贫有关要求，在全省率先成立了县委书记任政委、县长任指挥长的“互联网+扶贫”领导小组, 组建了“赞皇·互联网+联盟”，出台了《关于加快电子商务发展的实施意见》等文件，并成功入选全省唯一“互联网+扶贫”试点县和省级电子商务进农村示范县。区位上，赞皇县互联网+扶贫孵化基地建立于省级开发区内，配套设施齐全，区位优势明显，东距红旗大街5公里，南距京武高铁10公里，西距京赞公路5公里，紧邻G339国道，交通便利，进入了省会半小时交通圈、首都1小时交通圈。</w:t>
      </w:r>
    </w:p>
    <w:p>
      <w:pPr>
        <w:tabs>
          <w:tab w:val="left" w:pos="1663"/>
        </w:tabs>
        <w:spacing w:line="360" w:lineRule="auto"/>
        <w:ind w:firstLine="480" w:firstLineChars="200"/>
        <w:rPr>
          <w:rFonts w:ascii="仿宋" w:hAnsi="仿宋" w:eastAsia="仿宋" w:cs="宋体"/>
          <w:color w:val="000000"/>
          <w:sz w:val="24"/>
          <w:szCs w:val="24"/>
        </w:rPr>
      </w:pPr>
      <w:r>
        <w:rPr>
          <w:rFonts w:hint="eastAsia" w:ascii="仿宋" w:hAnsi="仿宋" w:eastAsia="仿宋" w:cs="宋体"/>
          <w:color w:val="000000"/>
          <w:sz w:val="24"/>
          <w:szCs w:val="24"/>
        </w:rPr>
        <w:t>运营中心一层为赞皇特色产品馆，面积300平米，重点对赞皇天然、绿色、无公害的大枣、核桃、蜂蜜、土布等农副产品和丰富独特的旅游资源进行宣传推介。这些产品出自互联网+联盟，有县政府认可的统一标识，品质优良、质量上乘。互联网+联盟成员包括汇川核桃、天源蜂业、原村土布、岭根底苹果等30多家企业，直接带动贫困群众458人，预计到年底，还可辐射带动贫困群众650人以上。运营中心二层为阿里巴巴农村淘宝服务中心，有培训中心、会议室、办公区等。阿里巴巴是首家与赞皇就互联网+扶贫进行全面合作的电商企业，旗下的农村淘宝项目致力于打通农产品“上行”和工业品“下行”网络通道，通过村淘平台，即可方便群众购物，又可实现农村特色产品网上销售，解决农产品销售难题，带动农户摆脱贫困。去年11月，县政府与阿里巴巴签订战略合作协议，今年1月阿里正式入驻，目前，首批43家阿里巴巴农村淘宝站于3月28日正式开业，涉及17个贫困村，辐射贫困户2407户，累计交易量达到120万元。为扩大村淘经营能力，提高贫困群众收入，计划分期、分批在全县贫困村中招募“淘帮手”，首批在土门乡、张楞乡和黄北坪乡招募“淘帮手”190个，进行集中培训。运营中心三层和四层均为赞皇县电子商务孵化基地，可吸纳20多家电商企业入驻办公，有容纳300人的大型培训室、50人的电教体验室。目前，无界集团、邮政公司、艾科信息、河北好乡亲、枣香园、赞皇扶贫开发公司等15家企业入驻。投资13亿元、占地400亩的孵化中心二期项目——赞皇(天山)电子商务产业园已于4月28日正式签约，目前正在做开工前的各项准备工作。</w:t>
      </w:r>
    </w:p>
    <w:p>
      <w:pPr>
        <w:tabs>
          <w:tab w:val="left" w:pos="1663"/>
        </w:tabs>
        <w:spacing w:line="360" w:lineRule="auto"/>
        <w:ind w:firstLine="480" w:firstLineChars="200"/>
        <w:rPr>
          <w:rFonts w:ascii="仿宋" w:hAnsi="仿宋" w:eastAsia="仿宋" w:cs="宋体"/>
          <w:color w:val="000000"/>
          <w:sz w:val="24"/>
          <w:szCs w:val="24"/>
        </w:rPr>
      </w:pPr>
      <w:r>
        <w:rPr>
          <w:rFonts w:hint="eastAsia" w:ascii="仿宋" w:hAnsi="仿宋" w:eastAsia="仿宋" w:cs="宋体"/>
          <w:color w:val="000000"/>
          <w:sz w:val="24"/>
          <w:szCs w:val="24"/>
        </w:rPr>
        <w:t>“大美赞皇”由无界集团开发，是宣传、销售赞皇的网络平台，目前赞皇大枣、核桃、蜂蜜、旅游景区等20种产品已上线，浏览量达112万多人次,粉丝22万人，分销商1200人，实现销售额116万元。3月24日，该网络平台推出了精准扶贫工程“我的柿子树”网上认领活动，通过“献一份爱心，认养一棵柿树，帮扶一个家庭”，达到结对帮扶贫困果农、促进果农增收实现精准扶贫的目的。活动开展以来，受到社会各界爱心人士的积极响应，截至目前，叩家庵、西会两个贫困村的300余棵柿子树实现了网上认领，涉及贫困户60户90人120棵，种植柿子树的贫困户实现了全覆盖。为巩固脱贫、防止反贫，本次活动将徘徊在贫困线边缘的刚摆脱贫困的果农也纳入了认领范围。另外，与电商公司合作，对有意从事电商的人员进行系统培训，通过与无界集团、淘宝大学等电商公司的合作，对有意从事电商的人员特别是贫困人员进行电子商务系统培训。全年计划培训4000人次，目前已完成2169人次，涉及贫困群637名。其中，返乡创业人员338人次，村淘合伙人650人次，“淘帮手”324人次，电子商务基础培训班420人次。“云客服”电商人才培训是县政府依托无界控股公司运营团队资源，对赞皇县18至40岁的贫困人员进行培训，全年计划培训500人，上岗就业200人以上，培训毕业上岗后，可在家就业，工资1500至2500元，实现“一人上岗、全家脱贫”。</w:t>
      </w:r>
    </w:p>
    <w:p>
      <w:pPr>
        <w:tabs>
          <w:tab w:val="left" w:pos="1663"/>
        </w:tabs>
        <w:spacing w:line="360" w:lineRule="auto"/>
        <w:ind w:firstLine="480" w:firstLineChars="200"/>
        <w:rPr>
          <w:rFonts w:ascii="仿宋" w:hAnsi="仿宋" w:eastAsia="仿宋" w:cs="宋体"/>
          <w:color w:val="000000"/>
          <w:sz w:val="24"/>
          <w:szCs w:val="24"/>
        </w:rPr>
      </w:pPr>
      <w:r>
        <w:rPr>
          <w:rFonts w:hint="eastAsia" w:ascii="仿宋" w:hAnsi="仿宋" w:eastAsia="仿宋" w:cs="宋体"/>
          <w:color w:val="000000"/>
          <w:sz w:val="24"/>
          <w:szCs w:val="24"/>
        </w:rPr>
        <w:t xml:space="preserve">孵化基地入驻的邮政公司、河北好乡亲两家电商企业，是赞皇县电子商务进农村全覆盖项目的承办企业，目前已在185个村建立了农村电商服务站，其中贫困村87个，6月上旬将实现212个行政村全覆盖。同时，计划从贫困村中招收50名贫困人员从事快递分拣、配送等工作，实现脱贫。下一步，赞皇县将依托“互联网+扶贫”试点县的政策优势和互联网+扶贫孵化基地的孵化、培训能力，全面构建县域电商扶贫体系，加大贫困人口培训力度，加快实施农村淘宝、农村电商全覆盖和“互联网+”智慧产业，将“互联网+”精准扶贫工作推向深入，实现“2341”目标，即：2016年脱贫2000人，2017年脱贫3000人，2018年脱贫4000人，到2020年底前，全县通过互联网+扶贫相关产业实现1万贫困人口摆脱贫困。 </w:t>
      </w:r>
    </w:p>
    <w:p>
      <w:pPr>
        <w:tabs>
          <w:tab w:val="left" w:pos="1663"/>
        </w:tabs>
        <w:ind w:firstLine="420" w:firstLineChars="200"/>
        <w:rPr>
          <w:rFonts w:ascii="宋体" w:hAnsi="宋体" w:cs="宋体"/>
          <w:color w:val="000000"/>
          <w:szCs w:val="21"/>
        </w:rPr>
      </w:pPr>
    </w:p>
    <w:p>
      <w:pPr>
        <w:tabs>
          <w:tab w:val="left" w:pos="1663"/>
        </w:tabs>
        <w:ind w:firstLine="420" w:firstLineChars="200"/>
        <w:rPr>
          <w:rFonts w:ascii="宋体" w:hAnsi="宋体" w:cs="宋体"/>
          <w:color w:val="000000"/>
          <w:szCs w:val="21"/>
        </w:rPr>
      </w:pPr>
    </w:p>
    <w:p>
      <w:pPr>
        <w:tabs>
          <w:tab w:val="left" w:pos="1663"/>
        </w:tabs>
        <w:spacing w:line="360" w:lineRule="auto"/>
        <w:rPr>
          <w:rFonts w:ascii="仿宋" w:hAnsi="仿宋" w:eastAsia="仿宋" w:cs="宋体"/>
          <w:color w:val="000000"/>
          <w:sz w:val="24"/>
          <w:szCs w:val="24"/>
        </w:rPr>
      </w:pPr>
      <w:r>
        <w:rPr>
          <w:rFonts w:hint="eastAsia" w:ascii="仿宋" w:hAnsi="仿宋" w:eastAsia="仿宋" w:cs="宋体"/>
          <w:color w:val="000000"/>
          <w:sz w:val="24"/>
          <w:szCs w:val="24"/>
        </w:rPr>
        <w:t>2.</w:t>
      </w:r>
      <w:r>
        <w:rPr>
          <w:rFonts w:ascii="仿宋" w:hAnsi="仿宋" w:eastAsia="仿宋" w:cs="宋体"/>
          <w:color w:val="000000"/>
          <w:sz w:val="24"/>
          <w:szCs w:val="24"/>
        </w:rPr>
        <w:t>赞皇县黄北坪乡</w:t>
      </w:r>
    </w:p>
    <w:p>
      <w:pPr>
        <w:tabs>
          <w:tab w:val="left" w:pos="1663"/>
        </w:tabs>
        <w:spacing w:line="360" w:lineRule="auto"/>
        <w:ind w:firstLine="480" w:firstLineChars="200"/>
        <w:rPr>
          <w:rFonts w:ascii="仿宋" w:hAnsi="仿宋" w:eastAsia="仿宋" w:cs="宋体"/>
          <w:color w:val="000000"/>
          <w:sz w:val="24"/>
          <w:szCs w:val="24"/>
        </w:rPr>
      </w:pPr>
      <w:r>
        <w:rPr>
          <w:rFonts w:ascii="仿宋" w:hAnsi="仿宋" w:eastAsia="仿宋" w:cs="宋体"/>
          <w:color w:val="000000"/>
          <w:sz w:val="24"/>
          <w:szCs w:val="24"/>
        </w:rPr>
        <w:t>在城市，网购、开网店早已屡见不鲜，甚至成为部分市民日常生活必备技能之一。而在农村，尤其是大山深处的小山村，购买生活用品仍要骑车或坐车到十几公里外的城镇。不过，自从阿里巴巴农村淘宝项目落户赞皇以后，包括黄北坪乡下段村在内的43个村庄的村民再也不用为买东西发愁了，只要动动手指就能轻松搞定。</w:t>
      </w:r>
      <w:r>
        <w:rPr>
          <w:rFonts w:ascii="仿宋" w:hAnsi="仿宋" w:eastAsia="仿宋" w:cs="宋体"/>
          <w:color w:val="000000"/>
          <w:sz w:val="24"/>
          <w:szCs w:val="24"/>
        </w:rPr>
        <w:br w:type="textWrapping"/>
      </w:r>
      <w:r>
        <w:rPr>
          <w:rFonts w:ascii="仿宋" w:hAnsi="仿宋" w:eastAsia="仿宋" w:cs="宋体"/>
          <w:color w:val="000000"/>
          <w:sz w:val="24"/>
          <w:szCs w:val="24"/>
        </w:rPr>
        <w:t>　　</w:t>
      </w:r>
      <w:r>
        <w:rPr>
          <w:rFonts w:hint="eastAsia" w:ascii="仿宋" w:hAnsi="仿宋" w:eastAsia="仿宋" w:cs="宋体"/>
          <w:color w:val="000000"/>
          <w:sz w:val="24"/>
          <w:szCs w:val="24"/>
        </w:rPr>
        <w:t>在实地走访中，</w:t>
      </w:r>
      <w:r>
        <w:rPr>
          <w:rFonts w:ascii="仿宋" w:hAnsi="仿宋" w:eastAsia="仿宋" w:cs="宋体"/>
          <w:color w:val="000000"/>
          <w:sz w:val="24"/>
          <w:szCs w:val="24"/>
        </w:rPr>
        <w:t>赞皇县黄北坪乡下段村村委会的院子里，十余位村民三三两两地聚在一起，商量准备买什么；屋内的农村淘宝服务站，村民池花群正在电脑上挑选中意的衣服。两个月帮村民买了近4万元的东西</w:t>
      </w:r>
    </w:p>
    <w:p>
      <w:pPr>
        <w:tabs>
          <w:tab w:val="left" w:pos="1663"/>
        </w:tabs>
        <w:spacing w:line="360" w:lineRule="auto"/>
        <w:ind w:firstLine="480" w:firstLineChars="200"/>
        <w:rPr>
          <w:rFonts w:ascii="仿宋" w:hAnsi="仿宋" w:eastAsia="仿宋" w:cs="宋体"/>
          <w:color w:val="000000"/>
          <w:sz w:val="24"/>
          <w:szCs w:val="24"/>
        </w:rPr>
      </w:pPr>
      <w:r>
        <w:rPr>
          <w:rFonts w:ascii="仿宋" w:hAnsi="仿宋" w:eastAsia="仿宋" w:cs="宋体"/>
          <w:color w:val="000000"/>
          <w:sz w:val="24"/>
          <w:szCs w:val="24"/>
        </w:rPr>
        <w:t>“以前买东西都是去县城，有时候去离俺村二三十里的集市，东西不全，价格高，还得坐车，特别不方便。”池花群说，自从有了农村淘宝店，她就再也没有大费周折的外出买日用品，“给闺女买了拉杆箱，我买了洗头膏，昨天晚上刚买了一条裤子，还给儿子买了玩具，真是太方便了。”</w:t>
      </w:r>
    </w:p>
    <w:p>
      <w:pPr>
        <w:tabs>
          <w:tab w:val="left" w:pos="1663"/>
        </w:tabs>
        <w:spacing w:line="360" w:lineRule="auto"/>
        <w:ind w:firstLine="480" w:firstLineChars="200"/>
        <w:rPr>
          <w:rFonts w:ascii="仿宋" w:hAnsi="仿宋" w:eastAsia="仿宋" w:cs="宋体"/>
          <w:color w:val="000000"/>
          <w:sz w:val="24"/>
          <w:szCs w:val="24"/>
        </w:rPr>
      </w:pPr>
      <w:r>
        <w:rPr>
          <w:rFonts w:ascii="仿宋" w:hAnsi="仿宋" w:eastAsia="仿宋" w:cs="宋体"/>
          <w:color w:val="000000"/>
          <w:sz w:val="24"/>
          <w:szCs w:val="24"/>
        </w:rPr>
        <w:t>农村淘宝服务站面积约20平方米，正对着门的是一排四层的货架，上面摆放着天然皂粉、牙膏、洗发水、卫生纸、鞋等日用品，右侧堆放着未拆封的电饭煲等物品。“俺们村许多年轻人都出去打工了，现在一多半都是老年人，出去不方便。自从开了这个店，他们需要买什么跟我说，我就帮他们从网上买。”下段村农村淘宝服务站负责人、38岁的安艳菊说，不仅本村的村民找她网购，就连附近村的村民也过来请她帮助从网上买东西。从4月30日正式“开张”以来，她已经帮村民购买了手机、电视、电扇、衣服、鞋，以及各种日用品，网上交易额近4万元。</w:t>
      </w:r>
    </w:p>
    <w:p>
      <w:pPr>
        <w:tabs>
          <w:tab w:val="left" w:pos="1663"/>
        </w:tabs>
        <w:spacing w:line="360" w:lineRule="auto"/>
        <w:ind w:firstLine="480" w:firstLineChars="200"/>
        <w:rPr>
          <w:rFonts w:ascii="仿宋" w:hAnsi="仿宋" w:eastAsia="仿宋" w:cs="宋体"/>
          <w:color w:val="000000"/>
          <w:sz w:val="24"/>
          <w:szCs w:val="24"/>
        </w:rPr>
      </w:pPr>
      <w:r>
        <w:rPr>
          <w:rFonts w:ascii="仿宋" w:hAnsi="仿宋" w:eastAsia="仿宋" w:cs="宋体"/>
          <w:color w:val="000000"/>
          <w:sz w:val="24"/>
          <w:szCs w:val="24"/>
        </w:rPr>
        <w:t>由于刚运行不久，安艳菊的服务站只能从事网购。“俺们村有许多自产的绿色环保天然食品，有核桃、板栗、桃子等等。”安艳菊说，下一步她准备把这些食品放到网上，帮助农民销售，“以后也会实现网上缴费、买飞机票、火车票。”</w:t>
      </w:r>
    </w:p>
    <w:p>
      <w:pPr>
        <w:tabs>
          <w:tab w:val="left" w:pos="1663"/>
        </w:tabs>
        <w:spacing w:line="360" w:lineRule="auto"/>
        <w:ind w:firstLine="480" w:firstLineChars="200"/>
        <w:rPr>
          <w:rFonts w:ascii="仿宋" w:hAnsi="仿宋" w:eastAsia="仿宋" w:cs="宋体"/>
          <w:color w:val="000000"/>
          <w:sz w:val="24"/>
          <w:szCs w:val="24"/>
        </w:rPr>
      </w:pPr>
      <w:r>
        <w:rPr>
          <w:rFonts w:ascii="仿宋" w:hAnsi="仿宋" w:eastAsia="仿宋" w:cs="宋体"/>
          <w:color w:val="000000"/>
          <w:sz w:val="24"/>
          <w:szCs w:val="24"/>
        </w:rPr>
        <w:t>再也不用为卖核桃犯愁了</w:t>
      </w:r>
    </w:p>
    <w:p>
      <w:pPr>
        <w:tabs>
          <w:tab w:val="left" w:pos="1663"/>
        </w:tabs>
        <w:spacing w:line="360" w:lineRule="auto"/>
        <w:ind w:firstLine="480" w:firstLineChars="200"/>
        <w:rPr>
          <w:rFonts w:ascii="仿宋" w:hAnsi="仿宋" w:eastAsia="仿宋" w:cs="宋体"/>
          <w:color w:val="000000"/>
          <w:sz w:val="24"/>
          <w:szCs w:val="24"/>
        </w:rPr>
      </w:pPr>
      <w:r>
        <w:rPr>
          <w:rFonts w:ascii="仿宋" w:hAnsi="仿宋" w:eastAsia="仿宋" w:cs="宋体"/>
          <w:color w:val="000000"/>
          <w:sz w:val="24"/>
          <w:szCs w:val="24"/>
        </w:rPr>
        <w:t>下段村的村民几乎每家都种核桃树，39岁的韩广军也不例外。以前，提到卖核桃他就浓眉紧锁，现在却笑逐颜开，因为，他再也不用担心核桃的销路，“有了汇川这个电商，俺们的核桃有多少卖多少。”</w:t>
      </w:r>
    </w:p>
    <w:p>
      <w:pPr>
        <w:tabs>
          <w:tab w:val="left" w:pos="1663"/>
        </w:tabs>
        <w:spacing w:line="360" w:lineRule="auto"/>
        <w:ind w:firstLine="480" w:firstLineChars="200"/>
        <w:rPr>
          <w:rFonts w:ascii="仿宋" w:hAnsi="仿宋" w:eastAsia="仿宋" w:cs="宋体"/>
          <w:color w:val="000000"/>
          <w:sz w:val="24"/>
          <w:szCs w:val="24"/>
        </w:rPr>
      </w:pPr>
      <w:r>
        <w:rPr>
          <w:rFonts w:ascii="仿宋" w:hAnsi="仿宋" w:eastAsia="仿宋" w:cs="宋体"/>
          <w:color w:val="000000"/>
          <w:sz w:val="24"/>
          <w:szCs w:val="24"/>
        </w:rPr>
        <w:t>以往，由于交通不方便，信息不发达，韩广军的5亩核桃丰收后总是发愁卖不出去，“第一年卖不完，第二年就串村去卖。”韩广军说，现在好了，只要把核桃送到汇川核桃合作社，合作社就会通过网络销售出去，“去年每亩地收入3000块钱，俺也脱贫了。”韩广军笑着说，家庭收入增加后，他家电视机由21英寸普通彩电换成了32英寸液晶电视，还新换了沙发，厨房添置了许多小家电，而且马上就要翻盖房子，“现在的房子已经20多年了。”</w:t>
      </w:r>
    </w:p>
    <w:p>
      <w:pPr>
        <w:tabs>
          <w:tab w:val="left" w:pos="1663"/>
        </w:tabs>
        <w:spacing w:line="360" w:lineRule="auto"/>
        <w:ind w:firstLine="480" w:firstLineChars="200"/>
        <w:rPr>
          <w:rFonts w:ascii="仿宋" w:hAnsi="仿宋" w:eastAsia="仿宋" w:cs="宋体"/>
          <w:color w:val="000000"/>
          <w:sz w:val="24"/>
          <w:szCs w:val="24"/>
        </w:rPr>
      </w:pPr>
      <w:r>
        <w:rPr>
          <w:rFonts w:ascii="仿宋" w:hAnsi="仿宋" w:eastAsia="仿宋" w:cs="宋体"/>
          <w:color w:val="000000"/>
          <w:sz w:val="24"/>
          <w:szCs w:val="24"/>
        </w:rPr>
        <w:t>韩广军</w:t>
      </w:r>
      <w:r>
        <w:rPr>
          <w:rFonts w:hint="eastAsia" w:ascii="仿宋" w:hAnsi="仿宋" w:eastAsia="仿宋" w:cs="宋体"/>
          <w:color w:val="000000"/>
          <w:sz w:val="24"/>
          <w:szCs w:val="24"/>
        </w:rPr>
        <w:t>对我们说</w:t>
      </w:r>
      <w:r>
        <w:rPr>
          <w:rFonts w:ascii="仿宋" w:hAnsi="仿宋" w:eastAsia="仿宋" w:cs="宋体"/>
          <w:color w:val="000000"/>
          <w:sz w:val="24"/>
          <w:szCs w:val="24"/>
        </w:rPr>
        <w:t>，以前他在建筑工地打工，工资不确定。“现在，核桃不愁卖，收入又高，就不出去打工了。”韩广军说，今后，他打算承包更多的土地，扩大种植规模，“相信俺们的日子会越来越好。”</w:t>
      </w:r>
    </w:p>
    <w:p>
      <w:pPr>
        <w:tabs>
          <w:tab w:val="left" w:pos="1663"/>
        </w:tabs>
        <w:spacing w:line="360" w:lineRule="auto"/>
        <w:ind w:firstLine="480" w:firstLineChars="200"/>
        <w:rPr>
          <w:rFonts w:ascii="仿宋" w:hAnsi="仿宋" w:eastAsia="仿宋" w:cs="宋体"/>
          <w:color w:val="000000"/>
          <w:sz w:val="24"/>
          <w:szCs w:val="24"/>
        </w:rPr>
      </w:pPr>
      <w:r>
        <w:rPr>
          <w:rFonts w:ascii="仿宋" w:hAnsi="仿宋" w:eastAsia="仿宋" w:cs="宋体"/>
          <w:color w:val="000000"/>
          <w:sz w:val="24"/>
          <w:szCs w:val="24"/>
        </w:rPr>
        <w:t>核桃网上销售量年底有望超过线下</w:t>
      </w:r>
    </w:p>
    <w:p>
      <w:pPr>
        <w:tabs>
          <w:tab w:val="left" w:pos="1663"/>
        </w:tabs>
        <w:spacing w:line="360" w:lineRule="auto"/>
        <w:ind w:firstLine="480" w:firstLineChars="200"/>
        <w:rPr>
          <w:rFonts w:ascii="仿宋" w:hAnsi="仿宋" w:eastAsia="仿宋" w:cs="宋体"/>
          <w:color w:val="000000"/>
          <w:sz w:val="24"/>
          <w:szCs w:val="24"/>
        </w:rPr>
      </w:pPr>
      <w:r>
        <w:rPr>
          <w:rFonts w:ascii="仿宋" w:hAnsi="仿宋" w:eastAsia="仿宋" w:cs="宋体"/>
          <w:color w:val="000000"/>
          <w:sz w:val="24"/>
          <w:szCs w:val="24"/>
        </w:rPr>
        <w:t>“我们的电商之路也挺曲折的。”提起网上销售，赞皇县汇川核桃专业合作社法人代表李绪珍打开了话匣子。</w:t>
      </w:r>
    </w:p>
    <w:p>
      <w:pPr>
        <w:tabs>
          <w:tab w:val="left" w:pos="1663"/>
        </w:tabs>
        <w:spacing w:line="360" w:lineRule="auto"/>
        <w:ind w:firstLine="480" w:firstLineChars="200"/>
        <w:rPr>
          <w:rFonts w:ascii="仿宋" w:hAnsi="仿宋" w:eastAsia="仿宋" w:cs="宋体"/>
          <w:color w:val="000000"/>
          <w:sz w:val="24"/>
          <w:szCs w:val="24"/>
        </w:rPr>
      </w:pPr>
      <w:r>
        <w:rPr>
          <w:rFonts w:ascii="仿宋" w:hAnsi="仿宋" w:eastAsia="仿宋" w:cs="宋体"/>
          <w:color w:val="000000"/>
          <w:sz w:val="24"/>
          <w:szCs w:val="24"/>
        </w:rPr>
        <w:t>李绪珍告诉</w:t>
      </w:r>
      <w:r>
        <w:rPr>
          <w:rFonts w:hint="eastAsia" w:ascii="仿宋" w:hAnsi="仿宋" w:eastAsia="仿宋" w:cs="宋体"/>
          <w:color w:val="000000"/>
          <w:sz w:val="24"/>
          <w:szCs w:val="24"/>
        </w:rPr>
        <w:t>我们</w:t>
      </w:r>
      <w:r>
        <w:rPr>
          <w:rFonts w:ascii="仿宋" w:hAnsi="仿宋" w:eastAsia="仿宋" w:cs="宋体"/>
          <w:color w:val="000000"/>
          <w:sz w:val="24"/>
          <w:szCs w:val="24"/>
        </w:rPr>
        <w:t>，合作社虽然说从2012年就开始涉猎电商，但真正做起来还是从去年开始。“去年11月，赞皇·互联网+联盟成立，俺们合作社在会上做了推广介绍，当天就有44万多人关注俺们官方网站。”李绪珍说，有了县委、县政府的支持，再加上质量过硬的产品，使得销售量迅猛增长，“去年网上销售额达324万元，占全部销售总额的30%左右。”</w:t>
      </w:r>
    </w:p>
    <w:p>
      <w:pPr>
        <w:tabs>
          <w:tab w:val="left" w:pos="1663"/>
        </w:tabs>
        <w:spacing w:line="360" w:lineRule="auto"/>
        <w:ind w:firstLine="480" w:firstLineChars="200"/>
        <w:rPr>
          <w:rFonts w:ascii="仿宋" w:hAnsi="仿宋" w:eastAsia="仿宋" w:cs="宋体"/>
          <w:color w:val="000000"/>
          <w:sz w:val="24"/>
          <w:szCs w:val="24"/>
        </w:rPr>
      </w:pPr>
      <w:r>
        <w:rPr>
          <w:rFonts w:ascii="仿宋" w:hAnsi="仿宋" w:eastAsia="仿宋" w:cs="宋体"/>
          <w:color w:val="000000"/>
          <w:sz w:val="24"/>
          <w:szCs w:val="24"/>
        </w:rPr>
        <w:t>“今年销售量更大，平均月销售额达到了80多万元。”李绪珍笑着说，每天都有订单，照这个势头，到今年年底，网上销售额将超过线下。</w:t>
      </w:r>
    </w:p>
    <w:p>
      <w:pPr>
        <w:tabs>
          <w:tab w:val="left" w:pos="1663"/>
        </w:tabs>
        <w:spacing w:line="360" w:lineRule="auto"/>
        <w:ind w:firstLine="480" w:firstLineChars="200"/>
        <w:rPr>
          <w:rFonts w:ascii="仿宋" w:hAnsi="仿宋" w:eastAsia="仿宋" w:cs="宋体"/>
          <w:color w:val="000000"/>
          <w:sz w:val="24"/>
          <w:szCs w:val="24"/>
        </w:rPr>
      </w:pPr>
      <w:r>
        <w:rPr>
          <w:rFonts w:ascii="仿宋" w:hAnsi="仿宋" w:eastAsia="仿宋" w:cs="宋体"/>
          <w:color w:val="000000"/>
          <w:sz w:val="24"/>
          <w:szCs w:val="24"/>
        </w:rPr>
        <w:t>不断增加的销量也推动了农民脱贫致富。“我们除了按高于市场5%的价格收他们的产品外，还教给他们怎样识别核桃品种、如何嫁接成活率更高等技术。”李绪珍介绍，合作社共有180多户贫困户，现在，包括许亭乡丁家庄村、院头镇上麻村和院头镇北花园村等在内的154户贫困户已经成功脱贫。</w:t>
      </w:r>
    </w:p>
    <w:p>
      <w:pPr>
        <w:tabs>
          <w:tab w:val="left" w:pos="1663"/>
        </w:tabs>
        <w:spacing w:line="360" w:lineRule="auto"/>
        <w:ind w:firstLine="480" w:firstLineChars="200"/>
        <w:rPr>
          <w:rFonts w:ascii="仿宋" w:hAnsi="仿宋" w:eastAsia="仿宋" w:cs="宋体"/>
          <w:color w:val="000000"/>
          <w:sz w:val="24"/>
          <w:szCs w:val="24"/>
        </w:rPr>
      </w:pPr>
      <w:r>
        <w:rPr>
          <w:rFonts w:ascii="仿宋" w:hAnsi="仿宋" w:eastAsia="仿宋" w:cs="宋体"/>
          <w:color w:val="000000"/>
          <w:sz w:val="24"/>
          <w:szCs w:val="24"/>
        </w:rPr>
        <w:t>壮大网商队伍，鼓励个体网店创业</w:t>
      </w:r>
    </w:p>
    <w:p>
      <w:pPr>
        <w:tabs>
          <w:tab w:val="left" w:pos="1663"/>
        </w:tabs>
        <w:spacing w:line="360" w:lineRule="auto"/>
        <w:ind w:firstLine="480" w:firstLineChars="200"/>
        <w:rPr>
          <w:rFonts w:ascii="仿宋" w:hAnsi="仿宋" w:eastAsia="仿宋" w:cs="宋体"/>
          <w:color w:val="000000"/>
          <w:sz w:val="24"/>
          <w:szCs w:val="24"/>
        </w:rPr>
      </w:pPr>
      <w:r>
        <w:rPr>
          <w:rFonts w:ascii="仿宋" w:hAnsi="仿宋" w:eastAsia="仿宋" w:cs="宋体"/>
          <w:color w:val="000000"/>
          <w:sz w:val="24"/>
          <w:szCs w:val="24"/>
        </w:rPr>
        <w:t>近年来，赞皇县委、县政府坚持把“互联网+”作为推动全县经济社会发展的重要载体，利用“互联网思维”在农村电商等领域发力，实施“互联网+扶贫”，有力地推动了该县精准扶贫工作的开展。</w:t>
      </w:r>
    </w:p>
    <w:p>
      <w:pPr>
        <w:tabs>
          <w:tab w:val="left" w:pos="1663"/>
        </w:tabs>
        <w:spacing w:line="360" w:lineRule="auto"/>
        <w:ind w:firstLine="480" w:firstLineChars="200"/>
        <w:rPr>
          <w:rFonts w:ascii="仿宋" w:hAnsi="仿宋" w:eastAsia="仿宋" w:cs="宋体"/>
          <w:color w:val="000000"/>
          <w:sz w:val="24"/>
          <w:szCs w:val="24"/>
        </w:rPr>
      </w:pPr>
      <w:r>
        <w:rPr>
          <w:rFonts w:ascii="仿宋" w:hAnsi="仿宋" w:eastAsia="仿宋" w:cs="宋体"/>
          <w:color w:val="000000"/>
          <w:sz w:val="24"/>
          <w:szCs w:val="24"/>
        </w:rPr>
        <w:t>在全省率先成立了“赞皇·互联网+联盟”，出台了《关于加快电子商务发展的实施意见》等文件，建立了总面积7500平方米的“互联网+扶贫孵化基地”，在全省首创研发了精准扶贫大数据平台。</w:t>
      </w:r>
    </w:p>
    <w:p>
      <w:pPr>
        <w:tabs>
          <w:tab w:val="left" w:pos="1663"/>
        </w:tabs>
        <w:spacing w:line="360" w:lineRule="auto"/>
        <w:ind w:firstLine="480" w:firstLineChars="200"/>
        <w:rPr>
          <w:rFonts w:ascii="仿宋" w:hAnsi="仿宋" w:eastAsia="仿宋" w:cs="宋体"/>
          <w:color w:val="000000"/>
          <w:sz w:val="24"/>
          <w:szCs w:val="24"/>
        </w:rPr>
      </w:pPr>
      <w:r>
        <w:rPr>
          <w:rFonts w:ascii="仿宋" w:hAnsi="仿宋" w:eastAsia="仿宋" w:cs="宋体"/>
          <w:color w:val="000000"/>
          <w:sz w:val="24"/>
          <w:szCs w:val="24"/>
        </w:rPr>
        <w:t>赞皇县鼓励设立独立法人电子商务企业并通过第三方零售平台开设网店，对进驻该县开展电子商务，网上年销售额首次达到50-100万元、100万元(含100万元)以上的，分别给予一次性奖励1万元、2万元。同时，鼓励个体网店创业。个体网店在电商平台当年实现年交易额在30万元(含)以上的，对年交易额全县排名前10的个体网店，在其注册网店后分别按年交易金额的1%予以奖励，最高不超过2万元。</w:t>
      </w:r>
    </w:p>
    <w:p>
      <w:pPr>
        <w:tabs>
          <w:tab w:val="left" w:pos="1663"/>
        </w:tabs>
        <w:spacing w:line="360" w:lineRule="auto"/>
        <w:ind w:firstLine="480" w:firstLineChars="200"/>
        <w:rPr>
          <w:rFonts w:ascii="仿宋" w:hAnsi="仿宋" w:eastAsia="仿宋" w:cs="宋体"/>
          <w:color w:val="000000"/>
          <w:sz w:val="24"/>
          <w:szCs w:val="24"/>
        </w:rPr>
      </w:pPr>
      <w:r>
        <w:rPr>
          <w:rFonts w:ascii="仿宋" w:hAnsi="仿宋" w:eastAsia="仿宋" w:cs="宋体"/>
          <w:color w:val="000000"/>
          <w:sz w:val="24"/>
          <w:szCs w:val="24"/>
        </w:rPr>
        <w:t>截至目前，赞皇县农村电商服务站实现了212个行政村全覆盖，带动辐射2211名贫困人口。而且，共拥有电商企业800多家，农村淘宝店43家，农村商贸网络万村千乡服务点428个，带动指引着山区百姓走上脱贫致富之路。</w:t>
      </w:r>
    </w:p>
    <w:p>
      <w:pPr>
        <w:tabs>
          <w:tab w:val="left" w:pos="1663"/>
        </w:tabs>
        <w:spacing w:line="360" w:lineRule="auto"/>
        <w:ind w:firstLine="480" w:firstLineChars="200"/>
        <w:rPr>
          <w:rFonts w:ascii="仿宋" w:hAnsi="仿宋" w:eastAsia="仿宋" w:cs="宋体"/>
          <w:color w:val="000000"/>
          <w:sz w:val="24"/>
          <w:szCs w:val="24"/>
        </w:rPr>
      </w:pPr>
      <w:r>
        <w:rPr>
          <w:rFonts w:ascii="仿宋" w:hAnsi="仿宋" w:eastAsia="仿宋" w:cs="宋体"/>
          <w:color w:val="000000"/>
          <w:sz w:val="24"/>
          <w:szCs w:val="24"/>
        </w:rPr>
        <w:t>“人才首先在本地，必须挖掘好本地人才。”在谈到互联网＋电商扶贫的问题时，中国县域互联网＋行动联盟秘书长莫问剑说，每个地方都有自己的先进典型，比如非遗传人、创业典型等，“应该把这些人作为本地电子商务亮点的基础上，最大程度地进行连接。最好组建自己县最大的群，用群做文章。”</w:t>
      </w:r>
    </w:p>
    <w:p>
      <w:pPr>
        <w:tabs>
          <w:tab w:val="left" w:pos="1663"/>
        </w:tabs>
        <w:spacing w:line="360" w:lineRule="auto"/>
        <w:ind w:firstLine="480" w:firstLineChars="200"/>
        <w:rPr>
          <w:rFonts w:ascii="仿宋" w:hAnsi="仿宋" w:eastAsia="仿宋" w:cs="宋体"/>
          <w:color w:val="000000"/>
          <w:sz w:val="24"/>
          <w:szCs w:val="24"/>
        </w:rPr>
      </w:pPr>
      <w:r>
        <w:rPr>
          <w:rFonts w:ascii="仿宋" w:hAnsi="仿宋" w:eastAsia="仿宋" w:cs="宋体"/>
          <w:color w:val="000000"/>
          <w:sz w:val="24"/>
          <w:szCs w:val="24"/>
        </w:rPr>
        <w:t>目前，赞皇县的互联网+模式刚刚起步，人们都觉得自己的东西好，可是，在这个供过于求的时代，东西好是本来必须具备的条件，而他们缺少对用户的理解。</w:t>
      </w:r>
      <w:r>
        <w:rPr>
          <w:rFonts w:hint="eastAsia" w:ascii="仿宋" w:hAnsi="仿宋" w:eastAsia="仿宋" w:cs="宋体"/>
          <w:color w:val="000000"/>
          <w:sz w:val="24"/>
          <w:szCs w:val="24"/>
        </w:rPr>
        <w:t>只有</w:t>
      </w:r>
      <w:r>
        <w:rPr>
          <w:rFonts w:ascii="仿宋" w:hAnsi="仿宋" w:eastAsia="仿宋" w:cs="宋体"/>
          <w:color w:val="000000"/>
          <w:sz w:val="24"/>
          <w:szCs w:val="24"/>
        </w:rPr>
        <w:t>更加关注自己的用户现在是谁、未来是谁，把东西卖给谁，这样，业态就会打开。</w:t>
      </w:r>
    </w:p>
    <w:p>
      <w:pPr>
        <w:spacing w:line="360" w:lineRule="auto"/>
        <w:rPr>
          <w:rFonts w:ascii="仿宋" w:hAnsi="仿宋" w:eastAsia="仿宋" w:cs="宋体"/>
          <w:b/>
          <w:bCs/>
          <w:sz w:val="24"/>
        </w:rPr>
      </w:pPr>
    </w:p>
    <w:p>
      <w:pPr>
        <w:spacing w:line="360" w:lineRule="auto"/>
        <w:rPr>
          <w:rFonts w:ascii="仿宋" w:hAnsi="仿宋" w:eastAsia="仿宋" w:cs="宋体"/>
          <w:b/>
          <w:bCs/>
          <w:sz w:val="24"/>
        </w:rPr>
      </w:pPr>
      <w:r>
        <w:rPr>
          <w:rFonts w:hint="eastAsia" w:ascii="仿宋" w:hAnsi="仿宋" w:eastAsia="仿宋" w:cs="宋体"/>
          <w:b/>
          <w:bCs/>
          <w:sz w:val="24"/>
        </w:rPr>
        <w:t>五、关于赞皇县互联网+下精准扶贫的思考</w:t>
      </w:r>
    </w:p>
    <w:p>
      <w:pPr>
        <w:numPr>
          <w:ilvl w:val="0"/>
          <w:numId w:val="20"/>
        </w:numPr>
        <w:tabs>
          <w:tab w:val="left" w:pos="1663"/>
        </w:tabs>
        <w:spacing w:line="360" w:lineRule="auto"/>
        <w:rPr>
          <w:rFonts w:ascii="仿宋" w:hAnsi="仿宋" w:eastAsia="仿宋" w:cs="宋体"/>
          <w:color w:val="252525"/>
          <w:sz w:val="24"/>
          <w:szCs w:val="24"/>
          <w:shd w:val="clear" w:color="auto" w:fill="FFFFFF"/>
        </w:rPr>
      </w:pPr>
      <w:r>
        <w:rPr>
          <w:rFonts w:hint="eastAsia" w:ascii="仿宋" w:hAnsi="仿宋" w:eastAsia="仿宋" w:cs="宋体"/>
          <w:color w:val="252525"/>
          <w:sz w:val="24"/>
          <w:szCs w:val="24"/>
          <w:shd w:val="clear" w:color="auto" w:fill="FFFFFF"/>
        </w:rPr>
        <w:t>加快推动农村电子商务的发展</w:t>
      </w:r>
    </w:p>
    <w:p>
      <w:pPr>
        <w:tabs>
          <w:tab w:val="left" w:pos="1663"/>
        </w:tabs>
        <w:rPr>
          <w:rFonts w:ascii="宋体" w:hAnsi="宋体" w:cs="宋体"/>
          <w:color w:val="252525"/>
          <w:szCs w:val="21"/>
          <w:shd w:val="clear" w:color="auto" w:fill="FFFFFF"/>
        </w:rPr>
      </w:pPr>
    </w:p>
    <w:p>
      <w:pPr>
        <w:tabs>
          <w:tab w:val="left" w:pos="1663"/>
        </w:tabs>
        <w:spacing w:line="360" w:lineRule="auto"/>
        <w:ind w:firstLine="420" w:firstLineChars="200"/>
        <w:rPr>
          <w:rFonts w:ascii="仿宋" w:hAnsi="仿宋" w:eastAsia="仿宋" w:cs="宋体"/>
          <w:color w:val="000000"/>
          <w:sz w:val="24"/>
          <w:szCs w:val="24"/>
        </w:rPr>
      </w:pPr>
      <w:r>
        <w:rPr>
          <w:rFonts w:hint="eastAsia" w:ascii="宋体" w:hAnsi="宋体" w:cs="宋体"/>
          <w:color w:val="252525"/>
          <w:szCs w:val="21"/>
          <w:shd w:val="clear" w:color="auto" w:fill="FFFFFF"/>
        </w:rPr>
        <w:t xml:space="preserve"> </w:t>
      </w:r>
      <w:r>
        <w:rPr>
          <w:rFonts w:hint="eastAsia" w:ascii="仿宋" w:hAnsi="仿宋" w:eastAsia="仿宋" w:cs="宋体"/>
          <w:color w:val="000000"/>
          <w:sz w:val="24"/>
          <w:szCs w:val="24"/>
        </w:rPr>
        <w:t>一是尽快制定促进政策。把赞皇县农村电子商务和扩大农村消费作为推动农村发展的政策突破口和实验田，优先考虑在农村电子商务领域实施政策创新。政府应积极推动制定农村电子商务发展十三五规划，将“建立扩大农村消费需求的长效机制”和“促进农村电子商务显著增长”作为构建农村电子商务政策体系的基本纲领和目标，形成促进农村电子商务发展政策的数量依据、质量依据、过程依据和规则依据，确立农村电子商务发展的近期、中期和远期规划，按计划、有重点、分步骤地安排实施。加强政策法规建设，健全信用体系，为农业电子商务的发展提供良好的制度环境。</w:t>
      </w:r>
    </w:p>
    <w:p>
      <w:pPr>
        <w:tabs>
          <w:tab w:val="left" w:pos="1663"/>
        </w:tabs>
        <w:spacing w:line="360" w:lineRule="auto"/>
        <w:ind w:firstLine="480" w:firstLineChars="200"/>
        <w:rPr>
          <w:rFonts w:ascii="仿宋" w:hAnsi="仿宋" w:eastAsia="仿宋" w:cs="宋体"/>
          <w:color w:val="000000"/>
          <w:sz w:val="24"/>
          <w:szCs w:val="24"/>
        </w:rPr>
      </w:pPr>
      <w:r>
        <w:rPr>
          <w:rFonts w:hint="eastAsia" w:ascii="仿宋" w:hAnsi="仿宋" w:eastAsia="仿宋" w:cs="宋体"/>
          <w:color w:val="000000"/>
          <w:sz w:val="24"/>
          <w:szCs w:val="24"/>
        </w:rPr>
        <w:t>二是积极培育市场体系。积极开展农村信息化建设步伐，充分利用国家发展信息产业和西部大开发、连片扶贫等机遇强化农村电子信息基础设施建设；深入调查了解农村电子商务发展的需求和瓶颈，结合不同地域农村特色和资源，分部类、领域、平台地推动农村电子商务发展；强化政府尤其是基层政府的职能和责任，明确政府在农村电子商务发展中的工作方式、公共服务和绩效评价；实施农村电子商务发展的政策激励，通过财政政策的激励、产业政策、金融政策的扶持加快推动农村电子商务加快发展；加强政策引导农村生产和消费的网络观念，强化信息交流共享机制和公共信息平台建设。</w:t>
      </w:r>
    </w:p>
    <w:p>
      <w:pPr>
        <w:widowControl/>
        <w:pBdr>
          <w:top w:val="single" w:color="E5E5E5" w:sz="6" w:space="0"/>
          <w:left w:val="single" w:color="E5E5E5" w:sz="6" w:space="0"/>
          <w:bottom w:val="single" w:color="E5E5E5" w:sz="6" w:space="0"/>
          <w:right w:val="single" w:color="E5E5E5" w:sz="6" w:space="0"/>
        </w:pBdr>
        <w:shd w:val="clear" w:color="auto" w:fill="FFFFFF"/>
        <w:spacing w:line="0" w:lineRule="atLeast"/>
        <w:ind w:right="330"/>
        <w:jc w:val="center"/>
        <w:rPr>
          <w:rFonts w:ascii="宋体" w:hAnsi="宋体" w:cs="宋体"/>
          <w:color w:val="252525"/>
          <w:sz w:val="0"/>
          <w:szCs w:val="0"/>
        </w:rPr>
      </w:pPr>
      <w:r>
        <w:fldChar w:fldCharType="begin"/>
      </w:r>
      <w:r>
        <w:instrText xml:space="preserve"> HYPERLINK "http://gb.corp.163.com/gb/legal.html" </w:instrText>
      </w:r>
      <w:r>
        <w:fldChar w:fldCharType="separate"/>
      </w:r>
      <w:r>
        <w:fldChar w:fldCharType="end"/>
      </w:r>
    </w:p>
    <w:p>
      <w:pPr>
        <w:tabs>
          <w:tab w:val="left" w:pos="1663"/>
        </w:tabs>
        <w:spacing w:line="360" w:lineRule="auto"/>
        <w:ind w:firstLine="480" w:firstLineChars="200"/>
        <w:rPr>
          <w:rFonts w:ascii="仿宋" w:hAnsi="仿宋" w:eastAsia="仿宋" w:cs="宋体"/>
          <w:color w:val="000000"/>
          <w:sz w:val="24"/>
          <w:szCs w:val="24"/>
        </w:rPr>
      </w:pPr>
      <w:r>
        <w:rPr>
          <w:rFonts w:hint="eastAsia" w:ascii="仿宋" w:hAnsi="仿宋" w:eastAsia="仿宋" w:cs="宋体"/>
          <w:color w:val="000000"/>
          <w:sz w:val="24"/>
          <w:szCs w:val="24"/>
        </w:rPr>
        <w:t>三是加强支撑体系建设。加强农村电子商务的人才培养，重点培养适应新型农业和互联网社会的“新农人”，增强对业务营销、网店装修、售后服务人才的培训和引进，强化公益性、普适性的农村电子商务培训；加大资金支持力度，对有潜力、有能力的农民、农户等发放具备一定规模的电子商务专门贷款，通过补贴、贴息等方式协助电子商务用户、物流企业扩大市场，支持农村电子商务用户、物流企业实现小规模社会化融资等；区分大宗农产品、小宗农产品、生鲜农产品开发电子商务，开辟网上交易市场，与现代连锁业结合，深化无店铺销售；建立网络化的农产品批发市场平台、农产品公共信息平台、农产品信息追溯系统等；鼓励和引导社会资本、流通企业和邮政系统大力发展农村现代物流；加快推动农村电子商务与物流、金融的融合创新。</w:t>
      </w:r>
    </w:p>
    <w:p>
      <w:pPr>
        <w:tabs>
          <w:tab w:val="left" w:pos="1663"/>
        </w:tabs>
        <w:spacing w:line="360" w:lineRule="auto"/>
        <w:ind w:firstLine="480" w:firstLineChars="200"/>
        <w:rPr>
          <w:rFonts w:ascii="仿宋" w:hAnsi="仿宋" w:eastAsia="仿宋" w:cs="宋体"/>
          <w:color w:val="000000"/>
          <w:sz w:val="24"/>
          <w:szCs w:val="24"/>
        </w:rPr>
      </w:pPr>
      <w:r>
        <w:rPr>
          <w:rFonts w:hint="eastAsia" w:ascii="仿宋" w:hAnsi="仿宋" w:eastAsia="仿宋" w:cs="宋体"/>
          <w:color w:val="000000"/>
          <w:sz w:val="24"/>
          <w:szCs w:val="24"/>
        </w:rPr>
        <w:t>四是促进企业融合发展。去年阿里巴巴宣布启动千县万村计划，在三至五年内投资100亿元，建立1000个县级运营中心和10万个村级服务站，将电子商务覆盖到全国1/3的县以及1/6的农村。随着各大电商平台的开发、扶持农村电子商务举措的颁布，赞皇县应抓住契机，应该鼓励利用第三方平台服务提供商不断创新质优价廉的服务产品，鼓励开发面向农村电子商务需求的定制服务，帮助农民网商降低业务成本，鼓励网络平台进一步透明化，在平台上建设共享信息、知识和业务的“社区”，为业务“链”的拓展提供必要的技术支撑与经验支持。</w:t>
      </w:r>
    </w:p>
    <w:p>
      <w:pPr>
        <w:numPr>
          <w:ilvl w:val="0"/>
          <w:numId w:val="20"/>
        </w:numPr>
        <w:tabs>
          <w:tab w:val="left" w:pos="1663"/>
        </w:tabs>
        <w:spacing w:line="360" w:lineRule="auto"/>
        <w:rPr>
          <w:rFonts w:ascii="宋体" w:hAnsi="宋体" w:cs="宋体"/>
          <w:color w:val="000000"/>
          <w:szCs w:val="21"/>
          <w:shd w:val="clear" w:color="auto" w:fill="FFFFFF"/>
        </w:rPr>
      </w:pPr>
      <w:r>
        <w:rPr>
          <w:rFonts w:hint="eastAsia" w:ascii="仿宋" w:hAnsi="仿宋" w:eastAsia="仿宋" w:cs="宋体"/>
          <w:color w:val="252525"/>
          <w:sz w:val="24"/>
          <w:szCs w:val="24"/>
          <w:shd w:val="clear" w:color="auto" w:fill="FFFFFF"/>
        </w:rPr>
        <w:t>农村市场新“打法”： “B2R+B2C+O2O”电商模式</w:t>
      </w:r>
    </w:p>
    <w:p>
      <w:pPr>
        <w:pStyle w:val="29"/>
        <w:shd w:val="clear" w:color="auto" w:fill="FFFFFF"/>
        <w:spacing w:beforeAutospacing="0" w:afterAutospacing="0"/>
        <w:jc w:val="both"/>
        <w:rPr>
          <w:rFonts w:ascii="宋体" w:hAnsi="宋体" w:cs="宋体"/>
          <w:color w:val="000000"/>
          <w:sz w:val="21"/>
          <w:szCs w:val="21"/>
          <w:shd w:val="clear" w:color="auto" w:fill="FFFFFF"/>
        </w:rPr>
      </w:pPr>
    </w:p>
    <w:p>
      <w:pPr>
        <w:pStyle w:val="29"/>
        <w:shd w:val="clear" w:color="auto" w:fill="FFFFFF"/>
        <w:spacing w:beforeAutospacing="0" w:afterAutospacing="0" w:line="360" w:lineRule="auto"/>
        <w:rPr>
          <w:rFonts w:ascii="仿宋" w:hAnsi="仿宋" w:eastAsia="仿宋" w:cs="宋体"/>
          <w:color w:val="000000"/>
          <w:kern w:val="2"/>
          <w:sz w:val="24"/>
          <w:szCs w:val="24"/>
        </w:rPr>
      </w:pPr>
      <w:r>
        <w:rPr>
          <w:rFonts w:hint="eastAsia" w:ascii="宋体" w:hAnsi="宋体" w:cs="宋体"/>
          <w:color w:val="000000"/>
          <w:sz w:val="21"/>
          <w:szCs w:val="21"/>
          <w:shd w:val="clear" w:color="auto" w:fill="FFFFFF"/>
        </w:rPr>
        <w:t>　　</w:t>
      </w:r>
      <w:r>
        <w:rPr>
          <w:rFonts w:hint="eastAsia" w:ascii="仿宋" w:hAnsi="仿宋" w:eastAsia="仿宋" w:cs="宋体"/>
          <w:color w:val="000000"/>
          <w:kern w:val="2"/>
          <w:sz w:val="24"/>
          <w:szCs w:val="24"/>
        </w:rPr>
        <w:t>阿里、京东等通过在县镇开拓电子商务服务站、下乡员导购代购、推广下单，帮助农村消费者如愿购买网络商品；超综连锁卖农村电商平台通过结合互联网优势和农村市场特殊性，首创新型“B2R+B2C+O2O”区域农村电子商务模式，走“三管齐下”的符合中国农村市场特色的电商发展道路。</w:t>
      </w:r>
    </w:p>
    <w:p>
      <w:pPr>
        <w:pStyle w:val="29"/>
        <w:shd w:val="clear" w:color="auto" w:fill="FFFFFF"/>
        <w:spacing w:beforeAutospacing="0" w:afterAutospacing="0" w:line="360" w:lineRule="auto"/>
        <w:rPr>
          <w:rFonts w:ascii="仿宋" w:hAnsi="仿宋" w:eastAsia="仿宋" w:cs="宋体"/>
          <w:color w:val="000000"/>
          <w:kern w:val="2"/>
          <w:sz w:val="24"/>
          <w:szCs w:val="24"/>
        </w:rPr>
      </w:pPr>
      <w:r>
        <w:rPr>
          <w:rFonts w:hint="eastAsia" w:ascii="仿宋" w:hAnsi="仿宋" w:eastAsia="仿宋" w:cs="宋体"/>
          <w:color w:val="000000"/>
          <w:kern w:val="2"/>
          <w:sz w:val="24"/>
          <w:szCs w:val="24"/>
        </w:rPr>
        <w:t>　　电商企业进军农村市场，需充分利用互联网技术，调动本地农业资源，号召电商人才下乡。而真正能全面达到这种效果，并非单纯依靠某一种B2C、或C2C或是O2O电子商务模式，就能定夺农村市场这片“蓝海”。归纳来讲，成功的农村电子商务模式不仅要打造一个“工业品下乡”和“农商品进城”的双轨B2C电商服务平台，即工业品制造商、农产品厂家凭借互联网平台直接面向全国各地消费者售卖商品和生活服务的商业零食模式；更需构建一个线下（实体店）体验，线上（农村电子商务平台）购买的020服务环境。超综连锁卖则通过在全国各市级铺设独立运营管理中心、在各县镇村级区域开设子级电子商务服务站（小卖部），与当地资源丰富的社区展开深度战略合作，进而铺天盖地完善农村消费市场设施，潜移默化改变农村用户消费习惯。让农村消费者以半自助形式在本地村级服务站买卖商品，从而根本解决传统农村市场商品价格高、选择少，以及农产品滞销难卖的问题。</w:t>
      </w:r>
    </w:p>
    <w:p>
      <w:pPr>
        <w:pStyle w:val="29"/>
        <w:shd w:val="clear" w:color="auto" w:fill="FFFFFF"/>
        <w:spacing w:beforeAutospacing="0" w:afterAutospacing="0" w:line="360" w:lineRule="auto"/>
        <w:rPr>
          <w:rFonts w:ascii="仿宋" w:hAnsi="仿宋" w:eastAsia="仿宋" w:cs="宋体"/>
          <w:color w:val="000000"/>
          <w:kern w:val="2"/>
          <w:sz w:val="24"/>
          <w:szCs w:val="24"/>
        </w:rPr>
      </w:pPr>
      <w:r>
        <w:rPr>
          <w:rFonts w:hint="eastAsia" w:ascii="仿宋" w:hAnsi="仿宋" w:eastAsia="仿宋" w:cs="宋体"/>
          <w:color w:val="000000"/>
          <w:kern w:val="2"/>
          <w:sz w:val="24"/>
          <w:szCs w:val="24"/>
        </w:rPr>
        <w:t>　　搭建完“工业品买进来”和“农产品卖出去”的双向电商服务平台后，是否农村用户和城市消费者就可以毫无顾虑地在商城选购商品了呢？答案是否定的。以天猫为例，虽然阿里平台存在大量一手的厂家信息资源，但作为电商巨头的马云自己也声称，不可能保证该平台上所有商品的真实性，农村用户消费利益是否有足够的保障也需待商榷；超综连锁卖农村电商平台坚持采用内部集采B2R系统模式，所有商品都通过正规渠道审核批准后，直接由各地运营管理中心在商城集采专区批购，并自建仓储和物流，实现代销一体化管理系统，形成具有本地特色的区域化农村电商服务平台模式。此外，运营中心还自主推荐一些优质农特产，由总部统一筛选后，展示在商城首页专区，卖向全国各地消费者和其他区域运营中心、村县级服务站。</w:t>
      </w:r>
    </w:p>
    <w:p>
      <w:pPr>
        <w:pStyle w:val="29"/>
        <w:shd w:val="clear" w:color="auto" w:fill="FFFFFF"/>
        <w:spacing w:beforeAutospacing="0" w:afterAutospacing="0" w:line="360" w:lineRule="auto"/>
        <w:rPr>
          <w:rFonts w:ascii="仿宋" w:hAnsi="仿宋" w:eastAsia="仿宋" w:cs="宋体"/>
          <w:color w:val="000000"/>
          <w:kern w:val="2"/>
          <w:sz w:val="24"/>
          <w:szCs w:val="24"/>
        </w:rPr>
      </w:pPr>
      <w:r>
        <w:rPr>
          <w:rFonts w:hint="eastAsia" w:ascii="仿宋" w:hAnsi="仿宋" w:eastAsia="仿宋" w:cs="宋体"/>
          <w:color w:val="000000"/>
          <w:kern w:val="2"/>
          <w:sz w:val="24"/>
          <w:szCs w:val="24"/>
        </w:rPr>
        <w:t>　　物流配送如何得以攻破，亦为农村电商面临的一大难题。以往农村消费者购置大件家居用品或是非日常物品时，需特意赶往县城亲自挑选，一去一来，耗费不小的财力、人力和时间。在这种农村交通相对落后的情况下，解决商品配送、仓储等物流问题也是“电商下乡”前亟待逾越的障碍。就目前现存的各种农村电子商务模式来看，自营京东和阿里对于如何解决物流配送问题并未实现太大的实破，消费用户在商城购买完商品后，货品真正配送到家的往往属于一、二线发达城市，并没有给农村消费者带来明显的便捷性。</w:t>
      </w:r>
    </w:p>
    <w:p>
      <w:pPr>
        <w:pStyle w:val="29"/>
        <w:shd w:val="clear" w:color="auto" w:fill="FFFFFF"/>
        <w:spacing w:beforeAutospacing="0" w:afterAutospacing="0" w:line="360" w:lineRule="auto"/>
        <w:rPr>
          <w:rFonts w:ascii="仿宋" w:hAnsi="仿宋" w:eastAsia="仿宋" w:cs="宋体"/>
          <w:color w:val="000000"/>
          <w:kern w:val="2"/>
          <w:sz w:val="24"/>
          <w:szCs w:val="24"/>
        </w:rPr>
      </w:pPr>
      <w:r>
        <w:rPr>
          <w:rFonts w:hint="eastAsia" w:ascii="仿宋" w:hAnsi="仿宋" w:eastAsia="仿宋" w:cs="宋体"/>
          <w:color w:val="000000"/>
          <w:kern w:val="2"/>
          <w:sz w:val="24"/>
          <w:szCs w:val="24"/>
        </w:rPr>
        <w:t>　　超综连锁卖农村电商通过与大型物流公司协作，订制“全国快递巨头+县级物流公司”抱团取暖的整合模式，打通电商下乡“最后一公里”。商品在终端机村级电子商务服务站（体验店）下单后，由区域内市县级运营管理中心，直接配送指定货品到该终端机所在服务站后，“站长”或相关负责人统一通知下单者前来签收即可。基于各终端村级体验馆所选购的商品均由所属上级的市运营中心仓库管理配送，切实开创了厂家直接面向零售商的B2R新型电商模式，真正减少流通环节，做到了让农村消费者就近购物、就近提货。</w:t>
      </w:r>
    </w:p>
    <w:p>
      <w:pPr>
        <w:pStyle w:val="29"/>
        <w:shd w:val="clear" w:color="auto" w:fill="FFFFFF"/>
        <w:spacing w:beforeAutospacing="0" w:afterAutospacing="0" w:line="360" w:lineRule="auto"/>
        <w:ind w:firstLine="420"/>
        <w:rPr>
          <w:rFonts w:ascii="仿宋" w:hAnsi="仿宋" w:eastAsia="仿宋" w:cs="宋体"/>
          <w:color w:val="000000"/>
          <w:kern w:val="2"/>
          <w:sz w:val="24"/>
          <w:szCs w:val="24"/>
        </w:rPr>
      </w:pPr>
      <w:r>
        <w:rPr>
          <w:rFonts w:hint="eastAsia" w:ascii="仿宋" w:hAnsi="仿宋" w:eastAsia="仿宋" w:cs="宋体"/>
          <w:color w:val="000000"/>
          <w:kern w:val="2"/>
          <w:sz w:val="24"/>
          <w:szCs w:val="24"/>
        </w:rPr>
        <w:t>如此看来，无论是天猫引以为傲的B2C、还是京东自始自终的自营自主发展模式，怎样正确选择一条真正适合农村市场的电商下乡模式，才是各大电商最需要面对和解决的问题。而借鉴超综连锁卖首创“B2R+B2C+O2O”农村电子商务模式，切实考虑到赞皇县实际现状和困难，充分利用互联网优势并将其引入农村市场，有望在积极响应我国助推农村电商政策号召的同时，真正做到提高赞皇县居民生活品质。</w:t>
      </w:r>
    </w:p>
    <w:p>
      <w:pPr>
        <w:pStyle w:val="29"/>
        <w:shd w:val="clear" w:color="auto" w:fill="FFFFFF"/>
        <w:spacing w:beforeAutospacing="0" w:afterAutospacing="0"/>
        <w:ind w:firstLine="420"/>
        <w:rPr>
          <w:rFonts w:ascii="宋体" w:hAnsi="宋体" w:cs="宋体"/>
          <w:color w:val="000000"/>
          <w:sz w:val="21"/>
          <w:szCs w:val="21"/>
          <w:shd w:val="clear" w:color="auto" w:fill="FFFFFF"/>
        </w:rPr>
      </w:pPr>
    </w:p>
    <w:p>
      <w:pPr>
        <w:numPr>
          <w:ilvl w:val="0"/>
          <w:numId w:val="20"/>
        </w:numPr>
        <w:tabs>
          <w:tab w:val="left" w:pos="1663"/>
        </w:tabs>
        <w:spacing w:line="360" w:lineRule="auto"/>
        <w:rPr>
          <w:rFonts w:ascii="仿宋" w:hAnsi="仿宋" w:eastAsia="仿宋" w:cs="宋体"/>
          <w:color w:val="252525"/>
          <w:sz w:val="24"/>
          <w:szCs w:val="24"/>
          <w:shd w:val="clear" w:color="auto" w:fill="FFFFFF"/>
        </w:rPr>
      </w:pPr>
      <w:r>
        <w:rPr>
          <w:rFonts w:hint="eastAsia" w:ascii="仿宋" w:hAnsi="仿宋" w:eastAsia="仿宋" w:cs="宋体"/>
          <w:color w:val="252525"/>
          <w:sz w:val="24"/>
          <w:szCs w:val="24"/>
          <w:shd w:val="clear" w:color="auto" w:fill="FFFFFF"/>
        </w:rPr>
        <w:t>互联网众筹与移动“双微”</w:t>
      </w:r>
    </w:p>
    <w:p>
      <w:pPr>
        <w:pStyle w:val="29"/>
        <w:shd w:val="clear" w:color="auto" w:fill="FFFFFF"/>
        <w:spacing w:beforeAutospacing="0" w:afterAutospacing="0" w:line="360" w:lineRule="auto"/>
        <w:ind w:firstLine="480" w:firstLineChars="200"/>
        <w:rPr>
          <w:rFonts w:ascii="仿宋" w:hAnsi="仿宋" w:eastAsia="仿宋" w:cs="宋体"/>
          <w:color w:val="000000"/>
          <w:kern w:val="2"/>
          <w:sz w:val="24"/>
          <w:szCs w:val="24"/>
        </w:rPr>
      </w:pPr>
      <w:r>
        <w:rPr>
          <w:rFonts w:hint="eastAsia" w:ascii="仿宋" w:hAnsi="仿宋" w:eastAsia="仿宋" w:cs="宋体"/>
          <w:color w:val="000000"/>
          <w:kern w:val="2"/>
          <w:sz w:val="24"/>
          <w:szCs w:val="24"/>
        </w:rPr>
        <w:t>农业众筹与移动“双微”正成为“互联网+”时代的农村电商新模式。农业众筹的新思路可以是农产品众筹+农业旅游，结合产地旅游资源，结合农家乐、生态游等形式搭建全农产业链，多元化开发当地经济。</w:t>
      </w:r>
    </w:p>
    <w:p>
      <w:pPr>
        <w:pStyle w:val="29"/>
        <w:shd w:val="clear" w:color="auto" w:fill="FFFFFF"/>
        <w:spacing w:beforeAutospacing="0" w:afterAutospacing="0" w:line="384" w:lineRule="atLeast"/>
        <w:ind w:firstLine="480"/>
        <w:rPr>
          <w:rFonts w:ascii="宋体" w:hAnsi="宋体" w:cs="宋体"/>
          <w:color w:val="282828"/>
          <w:sz w:val="21"/>
          <w:szCs w:val="21"/>
          <w:shd w:val="clear" w:color="auto" w:fill="FFFFFF"/>
        </w:rPr>
      </w:pPr>
    </w:p>
    <w:p>
      <w:pPr>
        <w:pStyle w:val="29"/>
        <w:shd w:val="clear" w:color="auto" w:fill="FFFFFF"/>
        <w:spacing w:beforeAutospacing="0" w:afterAutospacing="0" w:line="360" w:lineRule="auto"/>
        <w:rPr>
          <w:rFonts w:ascii="仿宋" w:hAnsi="仿宋" w:eastAsia="仿宋" w:cs="宋体"/>
          <w:color w:val="282828"/>
          <w:sz w:val="24"/>
          <w:szCs w:val="24"/>
          <w:shd w:val="clear" w:color="auto" w:fill="FFFFFF"/>
        </w:rPr>
      </w:pPr>
      <w:r>
        <w:rPr>
          <w:rFonts w:hint="eastAsia" w:ascii="仿宋" w:hAnsi="仿宋" w:eastAsia="仿宋" w:cs="宋体"/>
          <w:color w:val="282828"/>
          <w:sz w:val="24"/>
          <w:szCs w:val="24"/>
          <w:shd w:val="clear" w:color="auto" w:fill="FFFFFF"/>
        </w:rPr>
        <w:t>丰富配套，延伸消费</w:t>
      </w:r>
    </w:p>
    <w:p>
      <w:pPr>
        <w:pStyle w:val="29"/>
        <w:shd w:val="clear" w:color="auto" w:fill="FFFFFF"/>
        <w:spacing w:beforeAutospacing="0" w:afterAutospacing="0" w:line="360" w:lineRule="auto"/>
        <w:ind w:firstLine="480" w:firstLineChars="200"/>
        <w:rPr>
          <w:rFonts w:ascii="仿宋" w:hAnsi="仿宋" w:eastAsia="仿宋" w:cs="宋体"/>
          <w:color w:val="000000"/>
          <w:kern w:val="2"/>
          <w:sz w:val="24"/>
          <w:szCs w:val="24"/>
        </w:rPr>
      </w:pPr>
      <w:r>
        <w:rPr>
          <w:rFonts w:hint="eastAsia" w:ascii="仿宋" w:hAnsi="仿宋" w:eastAsia="仿宋" w:cs="宋体"/>
          <w:color w:val="000000"/>
          <w:kern w:val="2"/>
          <w:sz w:val="24"/>
          <w:szCs w:val="24"/>
        </w:rPr>
        <w:t>下载微信免费，使用微信免费、视频聊天免费、传输文件免费……腾讯微信的众多“免费，一下子将以数以记亿的用户从传统媒体手中“夺走。赞皇县利用微信平台，及时推送有关产业方面的信息，开展线上活动，同时开展线下活动。</w:t>
      </w:r>
    </w:p>
    <w:p>
      <w:pPr>
        <w:tabs>
          <w:tab w:val="left" w:pos="1663"/>
        </w:tabs>
        <w:spacing w:line="360" w:lineRule="auto"/>
        <w:ind w:firstLine="420"/>
        <w:rPr>
          <w:rFonts w:ascii="宋体" w:hAnsi="宋体" w:cs="宋体"/>
          <w:color w:val="282828"/>
          <w:szCs w:val="21"/>
          <w:shd w:val="clear" w:color="auto" w:fill="FFFFFF"/>
        </w:rPr>
      </w:pPr>
    </w:p>
    <w:p>
      <w:pPr>
        <w:pStyle w:val="29"/>
        <w:shd w:val="clear" w:color="auto" w:fill="FFFFFF"/>
        <w:spacing w:beforeAutospacing="0" w:afterAutospacing="0" w:line="360" w:lineRule="auto"/>
        <w:rPr>
          <w:rFonts w:ascii="仿宋" w:hAnsi="仿宋" w:eastAsia="仿宋" w:cs="宋体"/>
          <w:color w:val="282828"/>
          <w:sz w:val="24"/>
          <w:szCs w:val="24"/>
          <w:shd w:val="clear" w:color="auto" w:fill="FFFFFF"/>
        </w:rPr>
      </w:pPr>
      <w:r>
        <w:rPr>
          <w:rFonts w:hint="eastAsia" w:ascii="仿宋" w:hAnsi="仿宋" w:eastAsia="仿宋" w:cs="宋体"/>
          <w:color w:val="282828"/>
          <w:sz w:val="24"/>
          <w:szCs w:val="24"/>
          <w:shd w:val="clear" w:color="auto" w:fill="FFFFFF"/>
        </w:rPr>
        <w:t>网络覆盖，电子支付</w:t>
      </w:r>
    </w:p>
    <w:p>
      <w:pPr>
        <w:pStyle w:val="29"/>
        <w:shd w:val="clear" w:color="auto" w:fill="FFFFFF"/>
        <w:spacing w:beforeAutospacing="0" w:afterAutospacing="0" w:line="360" w:lineRule="auto"/>
        <w:ind w:firstLine="480" w:firstLineChars="200"/>
        <w:rPr>
          <w:rFonts w:ascii="仿宋" w:hAnsi="仿宋" w:eastAsia="仿宋" w:cs="宋体"/>
          <w:color w:val="000000"/>
          <w:kern w:val="2"/>
          <w:sz w:val="24"/>
          <w:szCs w:val="24"/>
        </w:rPr>
      </w:pPr>
      <w:r>
        <w:rPr>
          <w:rFonts w:hint="eastAsia" w:ascii="仿宋" w:hAnsi="仿宋" w:eastAsia="仿宋" w:cs="宋体"/>
          <w:color w:val="000000"/>
          <w:kern w:val="2"/>
          <w:sz w:val="24"/>
          <w:szCs w:val="24"/>
        </w:rPr>
        <w:t>面对互联网时代人们对网络连接和移动支付的强烈需求，赞皇县目前虽然网络覆盖率及居民网络技术能力较低，但政府可以打造WIFI全覆盖、4G网络全覆盖的环境，加强网络技术性指导，引导居民正确上网。</w:t>
      </w:r>
    </w:p>
    <w:p>
      <w:pPr>
        <w:pStyle w:val="29"/>
        <w:shd w:val="clear" w:color="auto" w:fill="FFFFFF"/>
        <w:spacing w:beforeAutospacing="0" w:afterAutospacing="0" w:line="360" w:lineRule="auto"/>
        <w:ind w:firstLine="480" w:firstLineChars="200"/>
        <w:rPr>
          <w:rFonts w:ascii="仿宋" w:hAnsi="仿宋" w:eastAsia="仿宋" w:cs="宋体"/>
          <w:color w:val="000000"/>
          <w:kern w:val="2"/>
          <w:sz w:val="24"/>
          <w:szCs w:val="24"/>
        </w:rPr>
      </w:pPr>
      <w:r>
        <w:rPr>
          <w:rFonts w:hint="eastAsia" w:ascii="仿宋" w:hAnsi="仿宋" w:eastAsia="仿宋" w:cs="宋体"/>
          <w:color w:val="000000"/>
          <w:kern w:val="2"/>
          <w:sz w:val="24"/>
          <w:szCs w:val="24"/>
        </w:rPr>
        <w:t>在加强网络化建设的同时，吸引阿里巴巴在旅游业上投资设点，与银联闪付共同推出电子支付，在吸引游客的同时，方便游客用苹果手机电子支付。</w:t>
      </w:r>
    </w:p>
    <w:p>
      <w:pPr>
        <w:tabs>
          <w:tab w:val="left" w:pos="1663"/>
        </w:tabs>
        <w:ind w:firstLine="420" w:firstLineChars="200"/>
        <w:rPr>
          <w:rFonts w:ascii="宋体" w:hAnsi="宋体" w:cs="宋体"/>
          <w:color w:val="282828"/>
          <w:szCs w:val="21"/>
          <w:shd w:val="clear" w:color="auto" w:fill="FFFFFF"/>
        </w:rPr>
      </w:pPr>
    </w:p>
    <w:p>
      <w:pPr>
        <w:pStyle w:val="29"/>
        <w:shd w:val="clear" w:color="auto" w:fill="FFFFFF"/>
        <w:spacing w:beforeAutospacing="0" w:afterAutospacing="0" w:line="360" w:lineRule="auto"/>
        <w:rPr>
          <w:rFonts w:ascii="仿宋" w:hAnsi="仿宋" w:eastAsia="仿宋" w:cs="宋体"/>
          <w:color w:val="282828"/>
          <w:sz w:val="24"/>
          <w:szCs w:val="24"/>
          <w:shd w:val="clear" w:color="auto" w:fill="FFFFFF"/>
        </w:rPr>
      </w:pPr>
      <w:r>
        <w:rPr>
          <w:rFonts w:hint="eastAsia" w:ascii="仿宋" w:hAnsi="仿宋" w:eastAsia="仿宋" w:cs="宋体"/>
          <w:color w:val="282828"/>
          <w:sz w:val="24"/>
          <w:szCs w:val="24"/>
          <w:shd w:val="clear" w:color="auto" w:fill="FFFFFF"/>
        </w:rPr>
        <w:t>搭建平台，共享经济</w:t>
      </w:r>
    </w:p>
    <w:p>
      <w:pPr>
        <w:pStyle w:val="29"/>
        <w:shd w:val="clear" w:color="auto" w:fill="FFFFFF"/>
        <w:spacing w:beforeAutospacing="0" w:afterAutospacing="0" w:line="360" w:lineRule="auto"/>
        <w:ind w:firstLine="480" w:firstLineChars="200"/>
        <w:rPr>
          <w:rFonts w:ascii="仿宋" w:hAnsi="仿宋" w:eastAsia="仿宋" w:cs="宋体"/>
          <w:color w:val="000000"/>
          <w:kern w:val="2"/>
          <w:sz w:val="24"/>
          <w:szCs w:val="24"/>
        </w:rPr>
      </w:pPr>
      <w:r>
        <w:rPr>
          <w:rFonts w:hint="eastAsia" w:ascii="仿宋" w:hAnsi="仿宋" w:eastAsia="仿宋" w:cs="宋体"/>
          <w:color w:val="000000"/>
          <w:kern w:val="2"/>
          <w:sz w:val="24"/>
          <w:szCs w:val="24"/>
        </w:rPr>
        <w:t>在互联网+的大总体格局下，赞皇县可以将农业与生态旅游相结合，以开放的心态、平台的思维和共享的经济理念，鼓励和吸引大学生、文化企业、广告公司、旅游公司、建筑设计师等到赞皇县创业，开设文创坊，不仅丰富赞皇县的旅游业态，还可以为农产品出售提供更广阔的市场，进一步增强赞皇县的内在生命力与对外吸引力。</w:t>
      </w:r>
    </w:p>
    <w:p>
      <w:pPr>
        <w:pStyle w:val="29"/>
        <w:shd w:val="clear" w:color="auto" w:fill="FFFFFF"/>
        <w:spacing w:beforeAutospacing="0" w:afterAutospacing="0"/>
        <w:ind w:firstLine="480" w:firstLineChars="200"/>
        <w:rPr>
          <w:rFonts w:ascii="仿宋" w:hAnsi="仿宋" w:eastAsia="仿宋" w:cs="宋体"/>
          <w:color w:val="000000"/>
          <w:kern w:val="2"/>
          <w:sz w:val="24"/>
          <w:szCs w:val="24"/>
        </w:rPr>
      </w:pPr>
    </w:p>
    <w:p>
      <w:pPr>
        <w:tabs>
          <w:tab w:val="left" w:pos="1663"/>
        </w:tabs>
        <w:rPr>
          <w:rFonts w:ascii="宋体" w:hAnsi="宋体" w:cs="宋体"/>
          <w:b/>
          <w:bCs/>
          <w:color w:val="000000"/>
          <w:sz w:val="24"/>
        </w:rPr>
      </w:pPr>
    </w:p>
    <w:p>
      <w:pPr>
        <w:tabs>
          <w:tab w:val="left" w:pos="1663"/>
        </w:tabs>
        <w:rPr>
          <w:rFonts w:ascii="宋体" w:hAnsi="宋体" w:cs="宋体"/>
          <w:b/>
          <w:bCs/>
          <w:color w:val="000000"/>
          <w:sz w:val="24"/>
        </w:rPr>
      </w:pPr>
    </w:p>
    <w:p>
      <w:pPr>
        <w:tabs>
          <w:tab w:val="left" w:pos="1663"/>
        </w:tabs>
        <w:rPr>
          <w:rFonts w:ascii="宋体" w:hAnsi="宋体" w:cs="宋体"/>
          <w:b/>
          <w:bCs/>
          <w:color w:val="000000"/>
          <w:sz w:val="24"/>
        </w:rPr>
      </w:pPr>
      <w:r>
        <w:rPr>
          <w:rFonts w:hint="eastAsia" w:ascii="宋体" w:hAnsi="宋体" w:cs="宋体"/>
          <w:b/>
          <w:bCs/>
          <w:color w:val="000000"/>
          <w:sz w:val="24"/>
        </w:rPr>
        <w:t>资料来源</w:t>
      </w:r>
    </w:p>
    <w:p>
      <w:pPr>
        <w:pStyle w:val="29"/>
        <w:shd w:val="clear" w:color="auto" w:fill="FFFFFF"/>
        <w:spacing w:beforeAutospacing="0" w:afterAutospacing="0" w:line="360" w:lineRule="auto"/>
        <w:rPr>
          <w:rFonts w:ascii="仿宋" w:hAnsi="仿宋" w:eastAsia="仿宋" w:cs="宋体"/>
          <w:color w:val="000000"/>
          <w:kern w:val="2"/>
          <w:sz w:val="24"/>
          <w:szCs w:val="24"/>
        </w:rPr>
      </w:pPr>
      <w:r>
        <w:rPr>
          <w:rFonts w:hint="eastAsia" w:ascii="仿宋" w:hAnsi="仿宋" w:eastAsia="仿宋" w:cs="宋体"/>
          <w:color w:val="000000"/>
          <w:kern w:val="2"/>
          <w:sz w:val="24"/>
          <w:szCs w:val="24"/>
        </w:rPr>
        <w:t>河北省统计局</w:t>
      </w:r>
    </w:p>
    <w:p>
      <w:pPr>
        <w:pStyle w:val="29"/>
        <w:shd w:val="clear" w:color="auto" w:fill="FFFFFF"/>
        <w:spacing w:beforeAutospacing="0" w:afterAutospacing="0" w:line="360" w:lineRule="auto"/>
        <w:rPr>
          <w:rFonts w:ascii="仿宋" w:hAnsi="仿宋" w:eastAsia="仿宋" w:cs="宋体"/>
          <w:color w:val="000000"/>
          <w:kern w:val="2"/>
          <w:sz w:val="24"/>
          <w:szCs w:val="24"/>
        </w:rPr>
      </w:pPr>
      <w:r>
        <w:rPr>
          <w:rFonts w:hint="eastAsia" w:ascii="仿宋" w:hAnsi="仿宋" w:eastAsia="仿宋" w:cs="宋体"/>
          <w:color w:val="000000"/>
          <w:kern w:val="2"/>
          <w:sz w:val="24"/>
          <w:szCs w:val="24"/>
        </w:rPr>
        <w:t>河北省人民政府网</w:t>
      </w:r>
    </w:p>
    <w:p>
      <w:pPr>
        <w:pStyle w:val="29"/>
        <w:shd w:val="clear" w:color="auto" w:fill="FFFFFF"/>
        <w:spacing w:beforeAutospacing="0" w:afterAutospacing="0"/>
        <w:ind w:firstLine="480" w:firstLineChars="200"/>
        <w:rPr>
          <w:rFonts w:ascii="仿宋" w:hAnsi="仿宋" w:eastAsia="仿宋" w:cs="宋体"/>
          <w:color w:val="000000"/>
          <w:kern w:val="2"/>
          <w:sz w:val="24"/>
          <w:szCs w:val="24"/>
        </w:rPr>
      </w:pPr>
    </w:p>
    <w:p>
      <w:pPr>
        <w:tabs>
          <w:tab w:val="left" w:pos="1663"/>
        </w:tabs>
        <w:rPr>
          <w:rFonts w:ascii="宋体" w:hAnsi="宋体" w:cs="宋体"/>
          <w:b/>
          <w:bCs/>
          <w:color w:val="000000"/>
          <w:szCs w:val="21"/>
        </w:rPr>
      </w:pPr>
      <w:r>
        <w:rPr>
          <w:rFonts w:hint="eastAsia" w:ascii="宋体" w:hAnsi="宋体" w:cs="宋体"/>
          <w:b/>
          <w:bCs/>
          <w:color w:val="000000"/>
          <w:szCs w:val="21"/>
        </w:rPr>
        <w:t>参考文献</w:t>
      </w:r>
    </w:p>
    <w:p>
      <w:pPr>
        <w:pStyle w:val="29"/>
        <w:shd w:val="clear" w:color="auto" w:fill="FFFFFF"/>
        <w:spacing w:beforeAutospacing="0" w:afterAutospacing="0" w:line="360" w:lineRule="auto"/>
        <w:rPr>
          <w:rFonts w:ascii="仿宋" w:hAnsi="仿宋" w:eastAsia="仿宋" w:cs="宋体"/>
          <w:color w:val="000000"/>
          <w:kern w:val="2"/>
          <w:sz w:val="24"/>
          <w:szCs w:val="24"/>
        </w:rPr>
      </w:pPr>
      <w:r>
        <w:rPr>
          <w:rFonts w:hint="eastAsia" w:ascii="仿宋" w:hAnsi="仿宋" w:eastAsia="仿宋" w:cs="宋体"/>
          <w:color w:val="000000"/>
          <w:kern w:val="2"/>
          <w:sz w:val="24"/>
          <w:szCs w:val="24"/>
        </w:rPr>
        <w:t>基于“互联网+农业”的精准扶贫应用研究——以秦巴山区为例</w:t>
      </w:r>
    </w:p>
    <w:p>
      <w:pPr>
        <w:spacing w:after="624" w:afterLines="200" w:line="480" w:lineRule="auto"/>
        <w:rPr>
          <w:rFonts w:ascii="仿宋_GB2312" w:hAnsi="华文中宋" w:eastAsia="仿宋_GB2312"/>
          <w:b/>
          <w:sz w:val="36"/>
          <w:szCs w:val="36"/>
        </w:rPr>
      </w:pPr>
    </w:p>
    <w:p>
      <w:pPr>
        <w:widowControl/>
        <w:jc w:val="left"/>
        <w:rPr>
          <w:rFonts w:ascii="黑体" w:eastAsia="黑体"/>
          <w:sz w:val="36"/>
        </w:rPr>
      </w:pPr>
    </w:p>
    <w:p>
      <w:pPr>
        <w:widowControl/>
        <w:jc w:val="left"/>
        <w:rPr>
          <w:rFonts w:ascii="黑体" w:eastAsia="黑体"/>
          <w:sz w:val="36"/>
        </w:rPr>
      </w:pPr>
      <w:r>
        <w:rPr>
          <w:rFonts w:ascii="黑体" w:eastAsia="黑体"/>
          <w:sz w:val="36"/>
        </w:rPr>
        <w:br w:type="page"/>
      </w:r>
    </w:p>
    <w:p>
      <w:pPr>
        <w:pStyle w:val="30"/>
      </w:pPr>
      <w:bookmarkStart w:id="371" w:name="_Toc478490287"/>
      <w:r>
        <w:rPr>
          <w:rFonts w:hint="eastAsia"/>
        </w:rPr>
        <w:t>大学生志愿服务权益保护现状及前景分析</w:t>
      </w:r>
      <w:bookmarkEnd w:id="371"/>
    </w:p>
    <w:p>
      <w:pPr>
        <w:pStyle w:val="30"/>
      </w:pPr>
      <w:bookmarkStart w:id="372" w:name="_Toc478490288"/>
      <w:r>
        <w:rPr>
          <w:rFonts w:hint="eastAsia"/>
        </w:rPr>
        <w:t>——以石家庄市高校志愿者为例</w:t>
      </w:r>
      <w:bookmarkEnd w:id="372"/>
    </w:p>
    <w:p>
      <w:pPr>
        <w:spacing w:line="360" w:lineRule="auto"/>
        <w:jc w:val="center"/>
        <w:rPr>
          <w:rFonts w:ascii="仿宋" w:hAnsi="仿宋" w:eastAsia="仿宋" w:cs="仿宋"/>
          <w:b/>
          <w:bCs/>
          <w:sz w:val="24"/>
        </w:rPr>
      </w:pPr>
      <w:r>
        <w:rPr>
          <w:rFonts w:hint="eastAsia" w:ascii="仿宋" w:hAnsi="仿宋" w:eastAsia="仿宋" w:cs="仿宋"/>
          <w:iCs/>
          <w:sz w:val="24"/>
        </w:rPr>
        <w:t>（发表于《教育研究》杂志2016年2016.10期下）</w:t>
      </w:r>
    </w:p>
    <w:p>
      <w:pPr>
        <w:adjustRightInd w:val="0"/>
        <w:snapToGrid w:val="0"/>
        <w:spacing w:line="360" w:lineRule="auto"/>
        <w:rPr>
          <w:rFonts w:ascii="仿宋" w:hAnsi="仿宋" w:eastAsia="仿宋" w:cs="仿宋"/>
          <w:b/>
          <w:bCs/>
          <w:sz w:val="24"/>
        </w:rPr>
      </w:pPr>
      <w:r>
        <w:rPr>
          <w:rFonts w:hint="eastAsia" w:ascii="仿宋" w:hAnsi="仿宋" w:eastAsia="仿宋" w:cs="仿宋"/>
          <w:b/>
          <w:bCs/>
          <w:sz w:val="24"/>
        </w:rPr>
        <w:t>摘要：</w:t>
      </w:r>
    </w:p>
    <w:p>
      <w:pPr>
        <w:adjustRightInd w:val="0"/>
        <w:snapToGrid w:val="0"/>
        <w:spacing w:line="360" w:lineRule="auto"/>
        <w:ind w:firstLine="480"/>
        <w:rPr>
          <w:rFonts w:ascii="仿宋" w:hAnsi="仿宋" w:eastAsia="仿宋" w:cs="仿宋"/>
          <w:sz w:val="24"/>
        </w:rPr>
      </w:pPr>
      <w:r>
        <w:rPr>
          <w:rFonts w:hint="eastAsia" w:ascii="仿宋" w:hAnsi="仿宋" w:eastAsia="仿宋" w:cs="仿宋"/>
          <w:sz w:val="24"/>
        </w:rPr>
        <w:t>目前，我国志愿服务事业呈迅猛发展态势。志愿服务作为一种高尚的社会行为和一项重要的社会公益事业，在维护社会安全稳定，促进青年社会化，服务经济建设与社会道德构建等方面发挥了积极作用，对于构建社会主义和谐社会具有重要意义。但是，目前我国志愿者权益保护还存在很多问题，如志愿服务的法制不够健全、志愿组织建设不够、志愿者与服务对象之间的关系不明确等问题，严重制约着我国志愿服务的发展。</w:t>
      </w:r>
    </w:p>
    <w:p>
      <w:pPr>
        <w:adjustRightInd w:val="0"/>
        <w:snapToGrid w:val="0"/>
        <w:spacing w:line="360" w:lineRule="auto"/>
        <w:rPr>
          <w:rFonts w:ascii="仿宋" w:hAnsi="仿宋" w:eastAsia="仿宋" w:cs="仿宋"/>
          <w:b/>
          <w:bCs/>
          <w:sz w:val="24"/>
        </w:rPr>
      </w:pPr>
      <w:r>
        <w:rPr>
          <w:rFonts w:hint="eastAsia" w:ascii="仿宋" w:hAnsi="仿宋" w:eastAsia="仿宋" w:cs="仿宋"/>
          <w:b/>
          <w:bCs/>
          <w:sz w:val="24"/>
        </w:rPr>
        <w:t>关键词：</w:t>
      </w:r>
    </w:p>
    <w:p>
      <w:pPr>
        <w:adjustRightInd w:val="0"/>
        <w:snapToGrid w:val="0"/>
        <w:spacing w:line="360" w:lineRule="auto"/>
        <w:ind w:firstLine="480"/>
        <w:rPr>
          <w:rFonts w:ascii="仿宋" w:hAnsi="仿宋" w:eastAsia="仿宋" w:cs="仿宋"/>
          <w:sz w:val="24"/>
        </w:rPr>
      </w:pPr>
      <w:r>
        <w:rPr>
          <w:rFonts w:hint="eastAsia" w:ascii="仿宋" w:hAnsi="仿宋" w:eastAsia="仿宋" w:cs="仿宋"/>
          <w:sz w:val="24"/>
        </w:rPr>
        <w:t>大学生　志愿服务　权益保护　前景分析</w:t>
      </w:r>
    </w:p>
    <w:p>
      <w:pPr>
        <w:adjustRightInd w:val="0"/>
        <w:snapToGrid w:val="0"/>
        <w:spacing w:line="360" w:lineRule="auto"/>
        <w:rPr>
          <w:rFonts w:ascii="仿宋" w:hAnsi="仿宋" w:eastAsia="仿宋" w:cs="仿宋"/>
          <w:b/>
          <w:bCs/>
          <w:sz w:val="24"/>
        </w:rPr>
      </w:pPr>
      <w:r>
        <w:rPr>
          <w:rFonts w:hint="eastAsia" w:ascii="仿宋" w:hAnsi="仿宋" w:eastAsia="仿宋" w:cs="仿宋"/>
          <w:b/>
          <w:bCs/>
          <w:sz w:val="24"/>
        </w:rPr>
        <w:t>绪论：</w:t>
      </w:r>
    </w:p>
    <w:p>
      <w:pPr>
        <w:adjustRightInd w:val="0"/>
        <w:snapToGrid w:val="0"/>
        <w:spacing w:line="360" w:lineRule="auto"/>
        <w:ind w:firstLine="480"/>
        <w:rPr>
          <w:rFonts w:ascii="仿宋" w:hAnsi="仿宋" w:eastAsia="仿宋" w:cs="仿宋"/>
          <w:sz w:val="24"/>
        </w:rPr>
      </w:pPr>
      <w:r>
        <w:rPr>
          <w:rFonts w:hint="eastAsia" w:ascii="仿宋" w:hAnsi="仿宋" w:eastAsia="仿宋" w:cs="仿宋"/>
          <w:sz w:val="24"/>
        </w:rPr>
        <w:t xml:space="preserve">大学生志愿服务权益保护在当今世界范围内是一个至关重要的话题，西方的一些国家在志愿者方面已经比较成熟，并且形成了一定的法律体系和社会运行机制。但是，在国内这方面的关注和调查研究仍然存在缺陷和漏洞，对志愿者权益保护的概念和意识不够强烈。同时，国家和社会对这方面的支持和保障与发达国家相比还存在一定的差距，制度体系也有待进一步的健全和完善。 </w:t>
      </w:r>
    </w:p>
    <w:p>
      <w:pPr>
        <w:adjustRightInd w:val="0"/>
        <w:snapToGrid w:val="0"/>
        <w:spacing w:line="360" w:lineRule="auto"/>
        <w:rPr>
          <w:rFonts w:ascii="仿宋" w:hAnsi="仿宋" w:eastAsia="仿宋" w:cs="仿宋"/>
          <w:b/>
          <w:bCs/>
          <w:sz w:val="24"/>
        </w:rPr>
      </w:pPr>
    </w:p>
    <w:p>
      <w:pPr>
        <w:adjustRightInd w:val="0"/>
        <w:snapToGrid w:val="0"/>
        <w:spacing w:line="360" w:lineRule="auto"/>
        <w:rPr>
          <w:rFonts w:ascii="仿宋" w:hAnsi="仿宋" w:eastAsia="仿宋" w:cs="仿宋"/>
          <w:b/>
          <w:bCs/>
          <w:sz w:val="24"/>
        </w:rPr>
      </w:pPr>
      <w:r>
        <w:rPr>
          <w:rFonts w:hint="eastAsia" w:ascii="仿宋" w:hAnsi="仿宋" w:eastAsia="仿宋" w:cs="仿宋"/>
          <w:b/>
          <w:bCs/>
          <w:sz w:val="24"/>
        </w:rPr>
        <w:t>一、大学生志愿服务权益保护的功能</w:t>
      </w:r>
    </w:p>
    <w:p>
      <w:pPr>
        <w:adjustRightInd w:val="0"/>
        <w:snapToGrid w:val="0"/>
        <w:spacing w:line="360" w:lineRule="auto"/>
        <w:ind w:firstLine="480"/>
        <w:rPr>
          <w:rFonts w:ascii="仿宋" w:hAnsi="仿宋" w:eastAsia="仿宋" w:cs="仿宋"/>
          <w:sz w:val="24"/>
        </w:rPr>
      </w:pPr>
      <w:r>
        <w:rPr>
          <w:rFonts w:hint="eastAsia" w:ascii="仿宋" w:hAnsi="仿宋" w:eastAsia="仿宋" w:cs="仿宋"/>
          <w:sz w:val="24"/>
        </w:rPr>
        <w:t>首先，从个人层面来讲，保护大学生志愿者权益有助于提高他们的参与热情。在采访中，对“若权益受到侵害是否会影响志愿服务热情”这一问题的回答，有将近92%的学生回答“会”，由此可见，权益保护问题在很大程度上影响着大学生的志愿服务热情。其次，保障志愿者权益，是志愿服务组织守法守则、秉持以人为本理念的体现，也是其走向规范化发展的必要举措。一个志愿服务组织，想要长久的发展，就必须要重视人的作用，重视对人的培训和人身安全保障等。</w:t>
      </w:r>
    </w:p>
    <w:p>
      <w:pPr>
        <w:adjustRightInd w:val="0"/>
        <w:snapToGrid w:val="0"/>
        <w:spacing w:line="360" w:lineRule="auto"/>
        <w:ind w:firstLine="480"/>
        <w:rPr>
          <w:rFonts w:ascii="仿宋" w:hAnsi="仿宋" w:eastAsia="仿宋" w:cs="仿宋"/>
          <w:sz w:val="24"/>
        </w:rPr>
      </w:pPr>
      <w:r>
        <w:rPr>
          <w:rFonts w:hint="eastAsia" w:ascii="仿宋" w:hAnsi="仿宋" w:eastAsia="仿宋" w:cs="仿宋"/>
          <w:sz w:val="24"/>
        </w:rPr>
        <w:t>对于学校来说，做好志愿者的权益保护，能够使志愿服务逐渐内化为大学生的自觉行动，使志愿服务事业朝着更加广泛、规范、常态的方向发展。从社会层面上来说，保护志愿者的权益有助于促进志愿精神广泛传播。</w:t>
      </w:r>
    </w:p>
    <w:p>
      <w:pPr>
        <w:adjustRightInd w:val="0"/>
        <w:snapToGrid w:val="0"/>
        <w:spacing w:line="360" w:lineRule="auto"/>
        <w:rPr>
          <w:rFonts w:ascii="仿宋" w:hAnsi="仿宋" w:eastAsia="仿宋" w:cs="仿宋"/>
          <w:b/>
          <w:bCs/>
          <w:sz w:val="24"/>
        </w:rPr>
      </w:pPr>
      <w:r>
        <w:rPr>
          <w:rFonts w:hint="eastAsia" w:ascii="仿宋" w:hAnsi="仿宋" w:eastAsia="仿宋" w:cs="仿宋"/>
          <w:b/>
          <w:bCs/>
          <w:sz w:val="24"/>
        </w:rPr>
        <w:t>二、高校大学生志愿服务权益保护现状</w:t>
      </w:r>
    </w:p>
    <w:p>
      <w:pPr>
        <w:adjustRightInd w:val="0"/>
        <w:snapToGrid w:val="0"/>
        <w:spacing w:line="360" w:lineRule="auto"/>
        <w:rPr>
          <w:rFonts w:ascii="仿宋" w:hAnsi="仿宋" w:eastAsia="仿宋" w:cs="仿宋"/>
          <w:sz w:val="24"/>
        </w:rPr>
      </w:pPr>
      <w:r>
        <w:rPr>
          <w:rFonts w:hint="eastAsia" w:ascii="仿宋" w:hAnsi="仿宋" w:eastAsia="仿宋" w:cs="仿宋"/>
          <w:sz w:val="24"/>
        </w:rPr>
        <w:t>（一）法律认知保障</w:t>
      </w:r>
    </w:p>
    <w:p>
      <w:pPr>
        <w:adjustRightInd w:val="0"/>
        <w:snapToGrid w:val="0"/>
        <w:spacing w:line="360" w:lineRule="auto"/>
        <w:rPr>
          <w:rFonts w:ascii="仿宋" w:hAnsi="仿宋" w:eastAsia="仿宋" w:cs="仿宋"/>
          <w:sz w:val="24"/>
        </w:rPr>
      </w:pPr>
      <w:r>
        <w:rPr>
          <w:rFonts w:hint="eastAsia" w:ascii="仿宋" w:hAnsi="仿宋" w:eastAsia="仿宋" w:cs="仿宋"/>
          <w:sz w:val="24"/>
        </w:rPr>
        <w:t>　　通过专门的志愿服务立法来规范和保障志愿者权益已成为一个世界潮流，世界上已有相当多的国家制定了有关志愿服务的专门法律。目前，中国已经有13个省、自治区、直辖市通过了志愿服务的地方性法规。但从另一个方面来说，缺乏全国性统一立法，只有层级较低的地方性法规，人们对约束力较弱地方性法规很难建立起尊重和敬畏，因而在法律了解和遵从环节上十分薄弱。</w:t>
      </w:r>
    </w:p>
    <w:p>
      <w:pPr>
        <w:numPr>
          <w:ilvl w:val="0"/>
          <w:numId w:val="21"/>
        </w:numPr>
        <w:adjustRightInd w:val="0"/>
        <w:snapToGrid w:val="0"/>
        <w:spacing w:line="360" w:lineRule="auto"/>
        <w:rPr>
          <w:rFonts w:ascii="仿宋" w:hAnsi="仿宋" w:eastAsia="仿宋" w:cs="仿宋"/>
          <w:sz w:val="24"/>
        </w:rPr>
      </w:pPr>
      <w:r>
        <w:rPr>
          <w:rFonts w:hint="eastAsia" w:ascii="仿宋" w:hAnsi="仿宋" w:eastAsia="仿宋" w:cs="仿宋"/>
          <w:sz w:val="24"/>
        </w:rPr>
        <w:t>志愿服务组织保障</w:t>
      </w:r>
    </w:p>
    <w:p>
      <w:pPr>
        <w:adjustRightInd w:val="0"/>
        <w:snapToGrid w:val="0"/>
        <w:spacing w:line="360" w:lineRule="auto"/>
        <w:rPr>
          <w:rFonts w:ascii="仿宋" w:hAnsi="仿宋" w:eastAsia="仿宋" w:cs="仿宋"/>
          <w:sz w:val="24"/>
        </w:rPr>
      </w:pPr>
      <w:r>
        <w:rPr>
          <w:rFonts w:hint="eastAsia" w:ascii="仿宋" w:hAnsi="仿宋" w:eastAsia="仿宋" w:cs="仿宋"/>
          <w:sz w:val="24"/>
        </w:rPr>
        <w:t>　　总体来看，不少志愿服务组织逐渐认识到了保护志愿者权益对志愿服务事业和组织自身发展的重要作用，幵始重视对志愿者的培训，对志愿者权益保障的资金投入力度也不断加大。但是，从对大学生志愿者群体的调查结果来看，大学生志愿者的自主权、人身安全权、知情权、培训权等权益很难得到很好的保护。</w:t>
      </w:r>
    </w:p>
    <w:p>
      <w:pPr>
        <w:adjustRightInd w:val="0"/>
        <w:snapToGrid w:val="0"/>
        <w:spacing w:line="360" w:lineRule="auto"/>
        <w:rPr>
          <w:rFonts w:ascii="仿宋" w:hAnsi="仿宋" w:eastAsia="仿宋" w:cs="仿宋"/>
          <w:sz w:val="24"/>
        </w:rPr>
      </w:pPr>
      <w:r>
        <w:rPr>
          <w:rFonts w:hint="eastAsia" w:ascii="仿宋" w:hAnsi="仿宋" w:eastAsia="仿宋" w:cs="仿宋"/>
          <w:sz w:val="24"/>
        </w:rPr>
        <w:t>（三）社会认知程度</w:t>
      </w:r>
    </w:p>
    <w:p>
      <w:pPr>
        <w:adjustRightInd w:val="0"/>
        <w:snapToGrid w:val="0"/>
        <w:spacing w:line="360" w:lineRule="auto"/>
        <w:rPr>
          <w:rFonts w:ascii="仿宋" w:hAnsi="仿宋" w:eastAsia="仿宋" w:cs="仿宋"/>
          <w:sz w:val="24"/>
        </w:rPr>
      </w:pPr>
      <w:r>
        <w:rPr>
          <w:rFonts w:hint="eastAsia" w:ascii="仿宋" w:hAnsi="仿宋" w:eastAsia="仿宋" w:cs="仿宋"/>
          <w:sz w:val="24"/>
        </w:rPr>
        <w:t>　　随着我国志愿事业的蓬勃发展，社会对志愿者这一群体越来越熟悉，特别是参与重大公共事业和应对突发性公共危机的志愿者，引起人们较高的关注度。不仅如此，有越来越多的人加入到志愿者队伍当中，为成为一名志愿者而感到骄傲。社会对志愿者的认知程度不断提高，参与率不断增长。</w:t>
      </w:r>
    </w:p>
    <w:p>
      <w:pPr>
        <w:numPr>
          <w:ilvl w:val="0"/>
          <w:numId w:val="22"/>
        </w:numPr>
        <w:adjustRightInd w:val="0"/>
        <w:snapToGrid w:val="0"/>
        <w:spacing w:line="360" w:lineRule="auto"/>
        <w:rPr>
          <w:rFonts w:ascii="仿宋" w:hAnsi="仿宋" w:eastAsia="仿宋" w:cs="仿宋"/>
          <w:sz w:val="24"/>
        </w:rPr>
      </w:pPr>
      <w:r>
        <w:rPr>
          <w:rFonts w:hint="eastAsia" w:ascii="仿宋" w:hAnsi="仿宋" w:eastAsia="仿宋" w:cs="仿宋"/>
          <w:sz w:val="24"/>
        </w:rPr>
        <w:t>个人认知</w:t>
      </w:r>
    </w:p>
    <w:p>
      <w:pPr>
        <w:adjustRightInd w:val="0"/>
        <w:snapToGrid w:val="0"/>
        <w:spacing w:line="360" w:lineRule="auto"/>
        <w:rPr>
          <w:rFonts w:ascii="仿宋" w:hAnsi="仿宋" w:eastAsia="仿宋" w:cs="仿宋"/>
          <w:b/>
          <w:bCs/>
          <w:sz w:val="24"/>
        </w:rPr>
      </w:pPr>
      <w:r>
        <w:rPr>
          <w:rFonts w:hint="eastAsia" w:ascii="仿宋" w:hAnsi="仿宋" w:eastAsia="仿宋" w:cs="仿宋"/>
          <w:sz w:val="24"/>
        </w:rPr>
        <w:t>　　自我认知是大学生进行志愿活动的前提，只有先明白自己拥有志愿者权益，才能在权益被侵害时进行有效保障。从调查结果来看，27%的大学生由于对志愿者权益保障方面了解欠缺而不愿意参加志愿服务活动。</w:t>
      </w:r>
    </w:p>
    <w:p>
      <w:pPr>
        <w:adjustRightInd w:val="0"/>
        <w:snapToGrid w:val="0"/>
        <w:spacing w:line="360" w:lineRule="auto"/>
        <w:rPr>
          <w:rFonts w:ascii="仿宋" w:hAnsi="仿宋" w:eastAsia="仿宋" w:cs="仿宋"/>
          <w:b/>
          <w:bCs/>
          <w:sz w:val="24"/>
        </w:rPr>
      </w:pPr>
      <w:r>
        <w:rPr>
          <w:rFonts w:hint="eastAsia" w:ascii="仿宋" w:hAnsi="仿宋" w:eastAsia="仿宋" w:cs="仿宋"/>
          <w:b/>
          <w:bCs/>
          <w:sz w:val="24"/>
        </w:rPr>
        <w:t>三、高校大学生志愿服务权益保护存在的问题</w:t>
      </w:r>
    </w:p>
    <w:p>
      <w:pPr>
        <w:adjustRightInd w:val="0"/>
        <w:snapToGrid w:val="0"/>
        <w:spacing w:line="360" w:lineRule="auto"/>
        <w:rPr>
          <w:rFonts w:ascii="仿宋" w:hAnsi="仿宋" w:eastAsia="仿宋" w:cs="仿宋"/>
          <w:sz w:val="24"/>
        </w:rPr>
      </w:pPr>
      <w:r>
        <w:rPr>
          <w:rFonts w:hint="eastAsia" w:ascii="仿宋" w:hAnsi="仿宋" w:eastAsia="仿宋" w:cs="仿宋"/>
          <w:sz w:val="24"/>
        </w:rPr>
        <w:t>（一）志愿者维权无法可依，缺乏纠纷解决机制</w:t>
      </w:r>
    </w:p>
    <w:p>
      <w:pPr>
        <w:adjustRightInd w:val="0"/>
        <w:snapToGrid w:val="0"/>
        <w:spacing w:line="360" w:lineRule="auto"/>
        <w:rPr>
          <w:rFonts w:ascii="仿宋" w:hAnsi="仿宋" w:eastAsia="仿宋" w:cs="仿宋"/>
          <w:sz w:val="24"/>
        </w:rPr>
      </w:pPr>
      <w:r>
        <w:rPr>
          <w:rFonts w:hint="eastAsia" w:ascii="仿宋" w:hAnsi="仿宋" w:eastAsia="仿宋" w:cs="仿宋"/>
          <w:sz w:val="24"/>
        </w:rPr>
        <w:t>　　迄今为止，我国政府对如何开展和完善志愿者工作还没有建立一套完善的法规。当前我国大学生志愿服务已经成为青年志愿者服务的重要组成部分，表现出缺乏总体的大学生志愿服务规划，急需法律法规的规范、引导和促进等问题。</w:t>
      </w:r>
    </w:p>
    <w:p>
      <w:pPr>
        <w:numPr>
          <w:ilvl w:val="0"/>
          <w:numId w:val="23"/>
        </w:numPr>
        <w:adjustRightInd w:val="0"/>
        <w:snapToGrid w:val="0"/>
        <w:spacing w:line="360" w:lineRule="auto"/>
        <w:rPr>
          <w:rFonts w:ascii="仿宋" w:hAnsi="仿宋" w:eastAsia="仿宋" w:cs="仿宋"/>
          <w:sz w:val="24"/>
        </w:rPr>
      </w:pPr>
      <w:r>
        <w:rPr>
          <w:rFonts w:hint="eastAsia" w:ascii="仿宋" w:hAnsi="仿宋" w:eastAsia="仿宋" w:cs="仿宋"/>
          <w:sz w:val="24"/>
        </w:rPr>
        <w:t>信息了解不全面，人身安全保障不利</w:t>
      </w:r>
    </w:p>
    <w:p>
      <w:pPr>
        <w:adjustRightInd w:val="0"/>
        <w:snapToGrid w:val="0"/>
        <w:spacing w:line="360" w:lineRule="auto"/>
        <w:rPr>
          <w:rFonts w:ascii="仿宋" w:hAnsi="仿宋" w:eastAsia="仿宋" w:cs="仿宋"/>
          <w:sz w:val="24"/>
        </w:rPr>
      </w:pPr>
      <w:r>
        <w:rPr>
          <w:rFonts w:hint="eastAsia" w:ascii="仿宋" w:hAnsi="仿宋" w:eastAsia="仿宋" w:cs="仿宋"/>
          <w:sz w:val="24"/>
        </w:rPr>
        <w:t>　　调查显示，有大约83%的学生获取志愿服务信息是来自于学校、院团委、学生会、青年志愿者协会或志愿服务社团，大学生志愿者获取信息的渠道较窄。由于大学生的经验比较少，其中难免存在对信息的理解不全面的现象，特别是对于一些突发性事件，发布信息不及时，很容易导致大学生志愿者到了活动现场也不清楚具体服务内容。</w:t>
      </w:r>
    </w:p>
    <w:p>
      <w:pPr>
        <w:adjustRightInd w:val="0"/>
        <w:snapToGrid w:val="0"/>
        <w:spacing w:line="360" w:lineRule="auto"/>
        <w:rPr>
          <w:rFonts w:ascii="仿宋" w:hAnsi="仿宋" w:eastAsia="仿宋" w:cs="仿宋"/>
          <w:sz w:val="24"/>
        </w:rPr>
      </w:pPr>
      <w:r>
        <w:rPr>
          <w:rFonts w:hint="eastAsia" w:ascii="仿宋" w:hAnsi="仿宋" w:eastAsia="仿宋" w:cs="仿宋"/>
          <w:sz w:val="24"/>
        </w:rPr>
        <w:t>（三）志愿者培训不足</w:t>
      </w:r>
    </w:p>
    <w:p>
      <w:pPr>
        <w:adjustRightInd w:val="0"/>
        <w:snapToGrid w:val="0"/>
        <w:spacing w:line="360" w:lineRule="auto"/>
        <w:rPr>
          <w:rFonts w:ascii="仿宋" w:hAnsi="仿宋" w:eastAsia="仿宋" w:cs="仿宋"/>
          <w:sz w:val="24"/>
        </w:rPr>
      </w:pPr>
      <w:r>
        <w:rPr>
          <w:rFonts w:hint="eastAsia" w:ascii="仿宋" w:hAnsi="仿宋" w:eastAsia="仿宋" w:cs="仿宋"/>
          <w:sz w:val="24"/>
        </w:rPr>
        <w:t>　　目前高校志愿者组织会对注册志愿者有定期培训，或者针对某个服务内容进行临时的礼仪等培训，但是无法实现专业技能的培训。例如外语、急救等专业性较强的服务，只能找相关专业的学生。</w:t>
      </w:r>
      <w:r>
        <w:rPr>
          <w:rFonts w:hint="eastAsia" w:ascii="仿宋" w:hAnsi="仿宋" w:eastAsia="仿宋" w:cs="仿宋"/>
          <w:sz w:val="24"/>
        </w:rPr>
        <w:tab/>
      </w:r>
    </w:p>
    <w:p>
      <w:pPr>
        <w:numPr>
          <w:ilvl w:val="0"/>
          <w:numId w:val="24"/>
        </w:numPr>
        <w:adjustRightInd w:val="0"/>
        <w:snapToGrid w:val="0"/>
        <w:spacing w:line="360" w:lineRule="auto"/>
        <w:rPr>
          <w:rFonts w:ascii="仿宋" w:hAnsi="仿宋" w:eastAsia="仿宋" w:cs="仿宋"/>
          <w:sz w:val="24"/>
        </w:rPr>
      </w:pPr>
      <w:r>
        <w:rPr>
          <w:rFonts w:hint="eastAsia" w:ascii="仿宋" w:hAnsi="仿宋" w:eastAsia="仿宋" w:cs="仿宋"/>
          <w:sz w:val="24"/>
        </w:rPr>
        <w:t>其他利益诉求难以得到满足</w:t>
      </w:r>
    </w:p>
    <w:p>
      <w:pPr>
        <w:adjustRightInd w:val="0"/>
        <w:snapToGrid w:val="0"/>
        <w:spacing w:line="360" w:lineRule="auto"/>
        <w:ind w:firstLine="488"/>
        <w:rPr>
          <w:rFonts w:ascii="仿宋" w:hAnsi="仿宋" w:eastAsia="仿宋" w:cs="仿宋"/>
          <w:sz w:val="24"/>
        </w:rPr>
      </w:pPr>
      <w:r>
        <w:rPr>
          <w:rFonts w:hint="eastAsia" w:ascii="仿宋" w:hAnsi="仿宋" w:eastAsia="仿宋" w:cs="仿宋"/>
          <w:sz w:val="24"/>
        </w:rPr>
        <w:t>大学生志愿者的“无偿性”往往被理解成为不应该有报酬，哪怕是必要的生存保障的合理补贴。特别是在一些支教活动中，产生的交通费、生活费一般都是学生自己想办法解决。在调查中，有近68%的学生认为志愿服务组织应该为志愿者提供食宿、交通、通讯等费用。</w:t>
      </w:r>
    </w:p>
    <w:p>
      <w:pPr>
        <w:adjustRightInd w:val="0"/>
        <w:snapToGrid w:val="0"/>
        <w:spacing w:line="360" w:lineRule="auto"/>
        <w:rPr>
          <w:rFonts w:ascii="仿宋" w:hAnsi="仿宋" w:eastAsia="仿宋" w:cs="仿宋"/>
          <w:b/>
          <w:bCs/>
          <w:sz w:val="24"/>
        </w:rPr>
      </w:pPr>
      <w:r>
        <w:rPr>
          <w:rFonts w:hint="eastAsia" w:ascii="仿宋" w:hAnsi="仿宋" w:eastAsia="仿宋" w:cs="仿宋"/>
          <w:b/>
          <w:bCs/>
          <w:sz w:val="24"/>
        </w:rPr>
        <w:t>四、构建和完善大学生志愿服务权益保障的对策</w:t>
      </w:r>
    </w:p>
    <w:p>
      <w:pPr>
        <w:adjustRightInd w:val="0"/>
        <w:snapToGrid w:val="0"/>
        <w:spacing w:line="360" w:lineRule="auto"/>
        <w:rPr>
          <w:rFonts w:ascii="仿宋" w:hAnsi="仿宋" w:eastAsia="仿宋" w:cs="仿宋"/>
          <w:sz w:val="24"/>
        </w:rPr>
      </w:pPr>
      <w:r>
        <w:rPr>
          <w:rFonts w:hint="eastAsia" w:ascii="仿宋" w:hAnsi="仿宋" w:eastAsia="仿宋" w:cs="仿宋"/>
          <w:sz w:val="24"/>
        </w:rPr>
        <w:t>（一）政府要出台统一的志愿服务法，并制定相关配套政策</w:t>
      </w:r>
    </w:p>
    <w:p>
      <w:pPr>
        <w:adjustRightInd w:val="0"/>
        <w:snapToGrid w:val="0"/>
        <w:spacing w:line="360" w:lineRule="auto"/>
        <w:rPr>
          <w:rFonts w:ascii="仿宋" w:hAnsi="仿宋" w:eastAsia="仿宋" w:cs="仿宋"/>
          <w:sz w:val="24"/>
        </w:rPr>
      </w:pPr>
      <w:r>
        <w:rPr>
          <w:rFonts w:hint="eastAsia" w:ascii="仿宋" w:hAnsi="仿宋" w:eastAsia="仿宋" w:cs="仿宋"/>
          <w:sz w:val="24"/>
        </w:rPr>
        <w:t>　　政府应根据国情，加快推进志愿者国家层面的立法工作，同时，在立法中要推行志愿服务契约制，明确志愿者的权利和义务。必要时，可以设立专项志愿者保障资金，专项志愿者基金可列入中央和地方的财政预算，由高校团委负责开支并由专人统筹规划使用。</w:t>
      </w:r>
    </w:p>
    <w:p>
      <w:pPr>
        <w:adjustRightInd w:val="0"/>
        <w:snapToGrid w:val="0"/>
        <w:spacing w:line="360" w:lineRule="auto"/>
        <w:rPr>
          <w:rFonts w:ascii="仿宋" w:hAnsi="仿宋" w:eastAsia="仿宋" w:cs="仿宋"/>
          <w:sz w:val="24"/>
        </w:rPr>
      </w:pPr>
      <w:r>
        <w:rPr>
          <w:rFonts w:hint="eastAsia" w:ascii="仿宋" w:hAnsi="仿宋" w:eastAsia="仿宋" w:cs="仿宋"/>
          <w:sz w:val="24"/>
        </w:rPr>
        <w:t>（二）完善社会化的监督机制，加强志愿服务组织的管理</w:t>
      </w:r>
    </w:p>
    <w:p>
      <w:pPr>
        <w:adjustRightInd w:val="0"/>
        <w:snapToGrid w:val="0"/>
        <w:spacing w:line="360" w:lineRule="auto"/>
        <w:rPr>
          <w:rFonts w:ascii="仿宋" w:hAnsi="仿宋" w:eastAsia="仿宋" w:cs="仿宋"/>
          <w:sz w:val="24"/>
        </w:rPr>
      </w:pPr>
      <w:r>
        <w:rPr>
          <w:rFonts w:hint="eastAsia" w:ascii="仿宋" w:hAnsi="仿宋" w:eastAsia="仿宋" w:cs="仿宋"/>
          <w:sz w:val="24"/>
        </w:rPr>
        <w:t>　　相关部门应建立志愿服务组织评估与监督机构，在明确发生侵权事件各方的权利义务关系、法律责任的同时，建议可以先采用协商的方式解决问题，或者可以请求上级部门的仲裁。如果仍无法得到解决，那就提起相应的诉讼。</w:t>
      </w:r>
    </w:p>
    <w:p>
      <w:pPr>
        <w:adjustRightInd w:val="0"/>
        <w:snapToGrid w:val="0"/>
        <w:spacing w:line="360" w:lineRule="auto"/>
        <w:rPr>
          <w:rFonts w:ascii="仿宋" w:hAnsi="仿宋" w:eastAsia="仿宋" w:cs="仿宋"/>
          <w:sz w:val="24"/>
        </w:rPr>
      </w:pPr>
      <w:r>
        <w:rPr>
          <w:rFonts w:hint="eastAsia" w:ascii="仿宋" w:hAnsi="仿宋" w:eastAsia="仿宋" w:cs="仿宋"/>
          <w:sz w:val="24"/>
        </w:rPr>
        <w:t>（三）社会应加大支持力度，共同保障志愿者权益</w:t>
      </w:r>
    </w:p>
    <w:p>
      <w:pPr>
        <w:adjustRightInd w:val="0"/>
        <w:snapToGrid w:val="0"/>
        <w:spacing w:line="360" w:lineRule="auto"/>
        <w:rPr>
          <w:rFonts w:ascii="仿宋" w:hAnsi="仿宋" w:eastAsia="仿宋" w:cs="仿宋"/>
          <w:sz w:val="24"/>
        </w:rPr>
      </w:pPr>
      <w:r>
        <w:rPr>
          <w:rFonts w:hint="eastAsia" w:ascii="仿宋" w:hAnsi="仿宋" w:eastAsia="仿宋" w:cs="仿宋"/>
          <w:sz w:val="24"/>
        </w:rPr>
        <w:t>　　首先，社会应加大对志愿者权益保护知识的宣传工作，弥补公众认知的不足，使公众认识到志愿者权益保护的重要性，进而更好的保障志愿者的权益。其次，企业、学校应强化自身的社会责任。同时，公众应加强对志愿者权益保护的支持，共同保障志愿者的权益。</w:t>
      </w:r>
    </w:p>
    <w:p>
      <w:pPr>
        <w:numPr>
          <w:ilvl w:val="0"/>
          <w:numId w:val="25"/>
        </w:numPr>
        <w:spacing w:line="360" w:lineRule="auto"/>
        <w:rPr>
          <w:rFonts w:ascii="仿宋" w:hAnsi="仿宋" w:eastAsia="仿宋" w:cs="仿宋"/>
          <w:sz w:val="24"/>
        </w:rPr>
      </w:pPr>
      <w:r>
        <w:rPr>
          <w:rFonts w:hint="eastAsia" w:ascii="仿宋" w:hAnsi="仿宋" w:eastAsia="仿宋" w:cs="仿宋"/>
          <w:sz w:val="24"/>
        </w:rPr>
        <w:t>大学生志愿者应提高自身素质，增强权益保护意识</w:t>
      </w:r>
    </w:p>
    <w:p>
      <w:pPr>
        <w:spacing w:line="360" w:lineRule="auto"/>
        <w:ind w:firstLine="480"/>
        <w:rPr>
          <w:rFonts w:ascii="仿宋" w:hAnsi="仿宋" w:eastAsia="仿宋" w:cs="仿宋"/>
          <w:sz w:val="24"/>
        </w:rPr>
      </w:pPr>
      <w:r>
        <w:rPr>
          <w:rFonts w:hint="eastAsia" w:ascii="仿宋" w:hAnsi="仿宋" w:eastAsia="仿宋" w:cs="仿宋"/>
          <w:sz w:val="24"/>
        </w:rPr>
        <w:t xml:space="preserve">增强志愿者的维权意识，让志愿者们在参与服务前做好充分的思想和技能的准备，明确自身的权利和义务内容，提高应对服务中可能出现的风险和问题的能力，提高自身素质。 </w:t>
      </w:r>
    </w:p>
    <w:p>
      <w:pPr>
        <w:adjustRightInd w:val="0"/>
        <w:snapToGrid w:val="0"/>
        <w:spacing w:line="360" w:lineRule="auto"/>
        <w:rPr>
          <w:rFonts w:ascii="仿宋" w:hAnsi="仿宋" w:eastAsia="仿宋" w:cs="仿宋"/>
          <w:b/>
          <w:bCs/>
          <w:sz w:val="24"/>
        </w:rPr>
      </w:pPr>
      <w:r>
        <w:rPr>
          <w:rFonts w:hint="eastAsia" w:ascii="仿宋" w:hAnsi="仿宋" w:eastAsia="仿宋" w:cs="仿宋"/>
          <w:b/>
          <w:bCs/>
          <w:sz w:val="24"/>
        </w:rPr>
        <w:t>参考文献：</w:t>
      </w:r>
    </w:p>
    <w:p>
      <w:pPr>
        <w:spacing w:line="360" w:lineRule="auto"/>
        <w:rPr>
          <w:rFonts w:ascii="仿宋" w:hAnsi="仿宋" w:eastAsia="仿宋" w:cs="仿宋"/>
          <w:sz w:val="24"/>
        </w:rPr>
      </w:pPr>
      <w:r>
        <w:rPr>
          <w:rFonts w:hint="eastAsia" w:ascii="仿宋" w:hAnsi="仿宋" w:eastAsia="仿宋" w:cs="仿宋"/>
          <w:sz w:val="24"/>
        </w:rPr>
        <w:t>１、安国启《志愿行动在中国：中国青年志愿者行动研究》，中央文献出版社</w:t>
      </w:r>
    </w:p>
    <w:p>
      <w:pPr>
        <w:spacing w:line="360" w:lineRule="auto"/>
        <w:rPr>
          <w:rFonts w:ascii="仿宋" w:hAnsi="仿宋" w:eastAsia="仿宋" w:cs="仿宋"/>
          <w:sz w:val="24"/>
        </w:rPr>
      </w:pPr>
      <w:r>
        <w:rPr>
          <w:rFonts w:hint="eastAsia" w:ascii="仿宋" w:hAnsi="仿宋" w:eastAsia="仿宋" w:cs="仿宋"/>
          <w:sz w:val="24"/>
        </w:rPr>
        <w:t>２、丁元竹，江汛清《志愿活动研究：类型、评价与管理》，天津人民出版社</w:t>
      </w:r>
    </w:p>
    <w:p>
      <w:pPr>
        <w:spacing w:line="360" w:lineRule="auto"/>
        <w:rPr>
          <w:rFonts w:ascii="仿宋" w:hAnsi="仿宋" w:eastAsia="仿宋" w:cs="仿宋"/>
          <w:sz w:val="24"/>
        </w:rPr>
      </w:pPr>
      <w:r>
        <w:rPr>
          <w:rFonts w:hint="eastAsia" w:ascii="仿宋" w:hAnsi="仿宋" w:eastAsia="仿宋" w:cs="仿宋"/>
          <w:sz w:val="24"/>
        </w:rPr>
        <w:t>３、谭建光《志愿中国：亲历与思考》，人民出版社</w:t>
      </w:r>
    </w:p>
    <w:p>
      <w:pPr>
        <w:spacing w:line="360" w:lineRule="auto"/>
        <w:rPr>
          <w:rFonts w:ascii="仿宋" w:hAnsi="仿宋" w:eastAsia="仿宋" w:cs="仿宋"/>
          <w:sz w:val="24"/>
        </w:rPr>
      </w:pPr>
      <w:r>
        <w:rPr>
          <w:rFonts w:hint="eastAsia" w:ascii="仿宋" w:hAnsi="仿宋" w:eastAsia="仿宋" w:cs="仿宋"/>
          <w:sz w:val="24"/>
        </w:rPr>
        <w:t>４、田军《志愿服务理论与实践》，立信会计出版社</w:t>
      </w:r>
    </w:p>
    <w:p>
      <w:pPr>
        <w:spacing w:line="360" w:lineRule="auto"/>
        <w:rPr>
          <w:rFonts w:ascii="仿宋" w:hAnsi="仿宋" w:eastAsia="仿宋" w:cs="仿宋"/>
          <w:sz w:val="24"/>
        </w:rPr>
      </w:pPr>
      <w:r>
        <w:rPr>
          <w:rFonts w:hint="eastAsia" w:ascii="仿宋" w:hAnsi="仿宋" w:eastAsia="仿宋" w:cs="仿宋"/>
          <w:sz w:val="24"/>
        </w:rPr>
        <w:t>５、聂阳阳《中国志愿服务法制化践行与探索》，中国政法大学出版社</w:t>
      </w:r>
    </w:p>
    <w:p>
      <w:pPr>
        <w:spacing w:line="360" w:lineRule="auto"/>
        <w:rPr>
          <w:rFonts w:ascii="仿宋" w:hAnsi="仿宋" w:eastAsia="仿宋" w:cs="仿宋"/>
          <w:sz w:val="24"/>
        </w:rPr>
      </w:pPr>
    </w:p>
    <w:p>
      <w:pPr>
        <w:numPr>
          <w:ilvl w:val="0"/>
          <w:numId w:val="26"/>
        </w:numPr>
        <w:adjustRightInd w:val="0"/>
        <w:snapToGrid w:val="0"/>
        <w:spacing w:line="360" w:lineRule="auto"/>
        <w:rPr>
          <w:rFonts w:ascii="仿宋" w:hAnsi="仿宋" w:eastAsia="仿宋" w:cs="仿宋"/>
          <w:b/>
          <w:bCs/>
          <w:sz w:val="24"/>
        </w:rPr>
      </w:pPr>
      <w:r>
        <w:rPr>
          <w:rFonts w:hint="eastAsia" w:ascii="仿宋" w:hAnsi="仿宋" w:eastAsia="仿宋" w:cs="仿宋"/>
          <w:b/>
          <w:bCs/>
          <w:sz w:val="24"/>
        </w:rPr>
        <w:t>调研背景</w:t>
      </w:r>
    </w:p>
    <w:p>
      <w:pPr>
        <w:adjustRightInd w:val="0"/>
        <w:snapToGrid w:val="0"/>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 xml:space="preserve">大学生志愿者权益保护在当今世界范围内是一个至关重要的话题，志愿者权益保护方面存在很多优点和进步，但是暴露的问题也是不容忽视的。在世界范围内，西方的一些国家以及其他发达国家在志愿者方面已经比较成熟，并且形成了一定的法律体系和社会运行机制，他们在大学生志愿者权益保护问题上的调查研究也具备一定的规模，这才形成了他们比较完善的保护机制。但是，在国内这方面的关注和调查研究仍然存在缺陷和漏洞，对志愿者权益保护的概念和意识不够强烈。同时，国家和社会对这方面的支持和保障与发达国家相比还存在一定的差距，制度体系也有待进一步的健全和完善。 </w:t>
      </w:r>
    </w:p>
    <w:p>
      <w:pPr>
        <w:numPr>
          <w:ilvl w:val="0"/>
          <w:numId w:val="26"/>
        </w:numPr>
        <w:adjustRightInd w:val="0"/>
        <w:snapToGrid w:val="0"/>
        <w:spacing w:line="360" w:lineRule="auto"/>
        <w:rPr>
          <w:rFonts w:ascii="仿宋" w:hAnsi="仿宋" w:eastAsia="仿宋" w:cs="仿宋"/>
          <w:b/>
          <w:bCs/>
          <w:sz w:val="24"/>
        </w:rPr>
      </w:pPr>
      <w:r>
        <w:rPr>
          <w:rFonts w:hint="eastAsia" w:ascii="仿宋" w:hAnsi="仿宋" w:eastAsia="仿宋" w:cs="仿宋"/>
          <w:b/>
          <w:bCs/>
          <w:sz w:val="24"/>
        </w:rPr>
        <w:t>高校大学生参与志愿服务概况</w:t>
      </w:r>
    </w:p>
    <w:p>
      <w:pPr>
        <w:adjustRightInd w:val="0"/>
        <w:snapToGrid w:val="0"/>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目前，我国志愿服务事业呈迅猛发展态势，大学生志愿者是志愿服务群体的重要组成部分。志愿服务作为一种高尚的社会行为和一项重要的社会公益事业，在维护社会安全稳定，促进青年社会化，服务经济建设与社会道德构建等方面发挥了积极作用，对于构建社会主义和谐社会，推进人类进步具有重要意义。</w:t>
      </w:r>
    </w:p>
    <w:p>
      <w:pPr>
        <w:adjustRightInd w:val="0"/>
        <w:snapToGrid w:val="0"/>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但是，目前我国志愿者权益保护还面临很多问题，如志愿服务的法制不够健全、志愿服务社会认知度不高、志愿组织建设不够，志愿者与服务对象之间的关系不明确等问题，严重制约着我国志愿服务的发展。</w:t>
      </w:r>
    </w:p>
    <w:p>
      <w:pPr>
        <w:adjustRightInd w:val="0"/>
        <w:snapToGrid w:val="0"/>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在接受调查的数百位大学生中，近74%的大学生参加过志愿服务活动，而在参加过志愿服务活动的学生中，有90.15%的学生认为有必要建立相应的志愿者激励机制。大学生志愿者权益受损问题的普遍化使得我们不得不究其根源——群体的庞大加之相关制度保障的缺失，而大学生自身的维权意识过于淡薄使得大学生志愿者志愿服务中的权益保护问题颇为棘手。</w:t>
      </w:r>
    </w:p>
    <w:p>
      <w:pPr>
        <w:adjustRightInd w:val="0"/>
        <w:snapToGrid w:val="0"/>
        <w:spacing w:line="360" w:lineRule="auto"/>
        <w:rPr>
          <w:rFonts w:ascii="仿宋" w:hAnsi="仿宋" w:eastAsia="仿宋" w:cs="仿宋"/>
          <w:b/>
          <w:bCs/>
          <w:sz w:val="24"/>
        </w:rPr>
      </w:pPr>
      <w:r>
        <w:rPr>
          <w:rFonts w:hint="eastAsia" w:ascii="仿宋" w:hAnsi="仿宋" w:eastAsia="仿宋" w:cs="仿宋"/>
          <w:b/>
          <w:bCs/>
          <w:sz w:val="24"/>
        </w:rPr>
        <w:t>三、大学生志愿服务权益保护的功能</w:t>
      </w:r>
    </w:p>
    <w:p>
      <w:pPr>
        <w:adjustRightInd w:val="0"/>
        <w:snapToGrid w:val="0"/>
        <w:spacing w:line="360" w:lineRule="auto"/>
        <w:rPr>
          <w:rFonts w:ascii="仿宋" w:hAnsi="仿宋" w:eastAsia="仿宋" w:cs="仿宋"/>
          <w:b/>
          <w:bCs/>
          <w:sz w:val="24"/>
          <w:szCs w:val="24"/>
        </w:rPr>
      </w:pPr>
      <w:r>
        <w:rPr>
          <w:rFonts w:hint="eastAsia" w:ascii="仿宋" w:hAnsi="仿宋" w:eastAsia="仿宋" w:cs="仿宋"/>
          <w:b/>
          <w:bCs/>
          <w:sz w:val="24"/>
          <w:szCs w:val="24"/>
        </w:rPr>
        <w:t>（一）个人层面：解决后顾之忧，提高参与热情</w:t>
      </w:r>
    </w:p>
    <w:p>
      <w:pPr>
        <w:adjustRightInd w:val="0"/>
        <w:snapToGrid w:val="0"/>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志愿服务如其他社会活动一样，不可避免地存在着风险因素。尤其作为志愿服务具体执行者的志愿者个人，更是各种风险的直接承担者。概括来说，志愿者在志愿服务过程中面临的风险主要表现在一下几点：第一，人身、财产安全，如在地震、洪错、恶劣气候、人群骚乱等事件中的不安全因素的危害；第二，精神损害，如滥用、误用志愿者等行为给其造成的心理伤害；第三，职业或学业受影响，在现实生活中，很多志愿者都曾遇到过因从事志愿服务不被他人理解，由此失去职业发展机会甚至职业中断的情况；第四，侵权风险，在从事志愿服务的过程中，志愿者可能因为种种原因给服务对象造成损失，这种情况志愿者将面临被追诉并承担法律风险的责任。大学生志愿者面临这些风险，却得不到权益上的保障，在采访中，对“若权益受到侵害是否会影响志愿服务热情”这一问题的回答，有将近92%的学生回答“会”，可见，权益保护问题在很大程度上影响着大学生的志愿服务热情。</w:t>
      </w:r>
    </w:p>
    <w:p>
      <w:pPr>
        <w:adjustRightInd w:val="0"/>
        <w:snapToGrid w:val="0"/>
        <w:spacing w:line="360" w:lineRule="auto"/>
        <w:rPr>
          <w:rFonts w:ascii="仿宋" w:hAnsi="仿宋" w:eastAsia="仿宋" w:cs="仿宋"/>
          <w:b/>
          <w:bCs/>
          <w:sz w:val="24"/>
          <w:szCs w:val="24"/>
        </w:rPr>
      </w:pPr>
      <w:r>
        <w:rPr>
          <w:rFonts w:hint="eastAsia" w:ascii="仿宋" w:hAnsi="仿宋" w:eastAsia="仿宋" w:cs="仿宋"/>
          <w:b/>
          <w:bCs/>
          <w:sz w:val="24"/>
          <w:szCs w:val="24"/>
        </w:rPr>
        <w:t>（二）志愿服务组织层面：完善组织管理，促进志愿服务的规范化</w:t>
      </w:r>
    </w:p>
    <w:p>
      <w:pPr>
        <w:adjustRightInd w:val="0"/>
        <w:snapToGrid w:val="0"/>
        <w:spacing w:line="360" w:lineRule="auto"/>
        <w:ind w:firstLine="420" w:firstLineChars="200"/>
        <w:rPr>
          <w:rFonts w:ascii="仿宋" w:hAnsi="仿宋" w:eastAsia="仿宋" w:cs="仿宋"/>
          <w:sz w:val="24"/>
          <w:szCs w:val="24"/>
        </w:rPr>
      </w:pPr>
      <w:r>
        <w:rPr>
          <w:rFonts w:hint="eastAsia" w:ascii="仿宋" w:hAnsi="仿宋" w:eastAsia="仿宋" w:cs="仿宋"/>
          <w:szCs w:val="21"/>
        </w:rPr>
        <w:t>　　</w:t>
      </w:r>
      <w:r>
        <w:rPr>
          <w:rFonts w:hint="eastAsia" w:ascii="仿宋" w:hAnsi="仿宋" w:eastAsia="仿宋" w:cs="仿宋"/>
          <w:sz w:val="24"/>
          <w:szCs w:val="24"/>
        </w:rPr>
        <w:t>保障志愿者权益，是志愿服务组织守法守则、秉持以人为本理念的体现，也是其走向规范化发展的必要举措。一个志愿服务组织，想要长久的发展，就必须要重视人的作用，重视对人的培训和人身安全保障等，当前的志愿服务组织过多的重视审批、经费支持、物资等资源，没有考虑到志愿者才是志愿服务组织最重要的资源。大学生参与志愿服务动机是多样化的，满足其对相关权益的诉求才能激发他们的积极性。因此，做好志愿者的权益保障是志愿服务组织有效开发和使用人力资源的基础，另外，权益问题的明晰也为其管理带来方便，志愿者在志愿服务过程中一旦有问题发生，责任明确，可避免很多不必要的纠纷。</w:t>
      </w:r>
    </w:p>
    <w:p>
      <w:pPr>
        <w:adjustRightInd w:val="0"/>
        <w:snapToGrid w:val="0"/>
        <w:spacing w:line="360" w:lineRule="auto"/>
        <w:rPr>
          <w:rFonts w:ascii="仿宋" w:hAnsi="仿宋" w:eastAsia="仿宋" w:cs="仿宋"/>
          <w:b/>
          <w:bCs/>
          <w:sz w:val="24"/>
          <w:szCs w:val="24"/>
        </w:rPr>
      </w:pPr>
      <w:r>
        <w:rPr>
          <w:rFonts w:hint="eastAsia" w:ascii="仿宋" w:hAnsi="仿宋" w:eastAsia="仿宋" w:cs="仿宋"/>
          <w:b/>
          <w:bCs/>
          <w:sz w:val="24"/>
          <w:szCs w:val="24"/>
        </w:rPr>
        <w:t>（三）学校层面：紧密联系实际，促进大学生志愿服务的常态化</w:t>
      </w:r>
    </w:p>
    <w:p>
      <w:pPr>
        <w:adjustRightInd w:val="0"/>
        <w:snapToGrid w:val="0"/>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在我国，就目前来说，大学生参与志愿服务并不是一个持续性的行为，志愿服务尚未内化为大学生自发自觉的行动，他们更多的是依赖学校团组织的力量，参加一些活动化、节日化的暂时性的志愿服务，活动结束后志愿服务活动也就结束了，缺乏自主参与意识，没有把志愿服务作为大学生日常生活的“常态”。除了由校团组织发起的集中性大型活动能得到广大学生的积极响应外，社会上大量存在的同样致力于社会公益事业的民间“草根志愿服务组织”却似乎难以激发大学生的参与热情，我们不难想到，这是因为学校团委组织的志愿活动往往是组织规范、规模较大、有知名度而且保障措施比较到位的，大学生参与志愿活动的动机是多样化的，不单单是为了无偿帮助他人，他们带着将社会利益与个人利益相结合的参与动机，不仅希望给他人带来帮助，同时希望对自己也有所禅益。所以，大学生对那些有培训、有补贴、有保险、有评比表彰的大型志愿活动趋之若鹜，而对其他志愿活动，例如社区服务等活动不那么感兴趣。可见当前大学生作为志愿者的相关利益诉求需要被满足，这不仅是对志愿者的尊重和其合法权益的重视，同时也一个有效的激励措施。</w:t>
      </w:r>
    </w:p>
    <w:p>
      <w:pPr>
        <w:adjustRightInd w:val="0"/>
        <w:snapToGrid w:val="0"/>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因此，做好志愿者的权益保护，将志愿服务与大学生的学业、就业等进行一定的联系，一方面能够充分调动大学生参与志愿服务的积极性，丰富大学生的社会实践内容；另一方面使志愿者意识到自己是有一定的权利和义务的，不能被当做免费的劳动力，也不能将志愿服务流于形式，想参加就参加，不想参加就离开，进而使志愿服务逐渐内化为大学生的自觉行动，充分发挥青年志愿者的先锋旗中只作用，使志愿服务事业朝着更加广泛、规范、常态的方向发展。</w:t>
      </w:r>
    </w:p>
    <w:p>
      <w:pPr>
        <w:adjustRightInd w:val="0"/>
        <w:snapToGrid w:val="0"/>
        <w:spacing w:line="360" w:lineRule="auto"/>
        <w:rPr>
          <w:rFonts w:ascii="仿宋" w:hAnsi="仿宋" w:eastAsia="仿宋" w:cs="仿宋"/>
          <w:b/>
          <w:bCs/>
          <w:sz w:val="24"/>
          <w:szCs w:val="24"/>
        </w:rPr>
      </w:pPr>
      <w:r>
        <w:rPr>
          <w:rFonts w:hint="eastAsia" w:ascii="仿宋" w:hAnsi="仿宋" w:eastAsia="仿宋" w:cs="仿宋"/>
          <w:b/>
          <w:bCs/>
          <w:sz w:val="24"/>
          <w:szCs w:val="24"/>
        </w:rPr>
        <w:t>（四）社会层面：促进志愿精神广泛传播</w:t>
      </w:r>
    </w:p>
    <w:p>
      <w:pPr>
        <w:adjustRightInd w:val="0"/>
        <w:snapToGrid w:val="0"/>
        <w:spacing w:line="360" w:lineRule="auto"/>
        <w:ind w:firstLine="480" w:firstLineChars="200"/>
        <w:rPr>
          <w:rFonts w:ascii="仿宋" w:hAnsi="仿宋" w:eastAsia="仿宋" w:cs="仿宋"/>
          <w:szCs w:val="21"/>
        </w:rPr>
      </w:pPr>
      <w:r>
        <w:rPr>
          <w:rFonts w:hint="eastAsia" w:ascii="仿宋" w:hAnsi="仿宋" w:eastAsia="仿宋" w:cs="仿宋"/>
          <w:sz w:val="24"/>
          <w:szCs w:val="24"/>
        </w:rPr>
        <w:t>志愿服务在西方国家已经成为一种由政府或私人团体所开展的广泛性社会服务，它的重点不仅在于调整被救助者的社会关系和改进他们的社会生活，更在于调整社会结构和社会关系。志愿服务的对象由最初的贫困者以及遭受其他社会问题困扰的个体、群体，同时也普及到了一般群体。目前，我国的志愿服务要竭力避免两种倾向：一是“活动化倾向”，即在大型活动进行过程中才组织志愿者队伍，活动结束后随之解散；另一种是“节日化倾向”，即只有在有关志愿者节日到来才关注志愿服务，而在日常生活中较少开展志愿服务。我国的志愿服务要实现健康、常态和持久的发展，基本保障就是其法制化和制度化进程，其中，权益保障是重要的组成部分，志愿服务由志愿者参与，只有保证志愿者的权益，才能建立起高效稳定的志愿者队伍，更好地幵展志愿服务，使志愿精神广泛传播。</w:t>
      </w:r>
    </w:p>
    <w:p>
      <w:pPr>
        <w:adjustRightInd w:val="0"/>
        <w:snapToGrid w:val="0"/>
        <w:spacing w:line="360" w:lineRule="auto"/>
        <w:rPr>
          <w:rFonts w:ascii="仿宋" w:hAnsi="仿宋" w:eastAsia="仿宋" w:cs="仿宋"/>
          <w:b/>
          <w:bCs/>
          <w:sz w:val="24"/>
        </w:rPr>
      </w:pPr>
      <w:r>
        <w:rPr>
          <w:rFonts w:hint="eastAsia" w:ascii="仿宋" w:hAnsi="仿宋" w:eastAsia="仿宋" w:cs="仿宋"/>
          <w:b/>
          <w:bCs/>
          <w:sz w:val="24"/>
        </w:rPr>
        <w:t>四、石家庄市高校大学生志愿服务权益保护现状</w:t>
      </w:r>
    </w:p>
    <w:p>
      <w:pPr>
        <w:adjustRightInd w:val="0"/>
        <w:snapToGrid w:val="0"/>
        <w:spacing w:line="360" w:lineRule="auto"/>
        <w:rPr>
          <w:rFonts w:ascii="仿宋" w:hAnsi="仿宋" w:eastAsia="仿宋" w:cs="仿宋"/>
          <w:b/>
          <w:bCs/>
          <w:sz w:val="24"/>
          <w:szCs w:val="24"/>
        </w:rPr>
      </w:pPr>
      <w:r>
        <w:rPr>
          <w:rFonts w:hint="eastAsia" w:ascii="仿宋" w:hAnsi="仿宋" w:eastAsia="仿宋" w:cs="仿宋"/>
          <w:b/>
          <w:bCs/>
          <w:sz w:val="24"/>
          <w:szCs w:val="24"/>
        </w:rPr>
        <w:t>（一）法律认知保障</w:t>
      </w:r>
    </w:p>
    <w:p>
      <w:pPr>
        <w:adjustRightInd w:val="0"/>
        <w:snapToGrid w:val="0"/>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通过专门的志愿服务立法来规范和保障志愿者权益已成为一个世界潮流，世界上已有相当多的国家制定了有关志愿服务的专门法律。1999 年 《广东省青年志愿者服务条例》是第一部志愿者的地方性法规。目前，全国已经有13个省、自治区、直辖市通过了志愿服务的地方性法规。</w:t>
      </w:r>
    </w:p>
    <w:p>
      <w:pPr>
        <w:adjustRightInd w:val="0"/>
        <w:snapToGrid w:val="0"/>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对于我国而言，志愿服务的管理很早就受到了政府的重视与支持。志愿者的注册登记制度就是一个重要的管理方式。2007年开始，民政部要求区(市、县)民政部门统一负责本辖区的社区志愿服务队伍建设工作，对社区居民进行志愿者注册。2013年，团中央要求，共青团中央、中国青年志愿者协会负责全国注册志愿者工作的规划、协调和指导。此外，妇联、红十字等机构也有自己的相关志愿者注册登记工作。但从另一个方面来说，缺乏全国性统一立法，只有层级较低的地方性法规，人们对约束力较弱地方性法规很难建立起尊重和敬畏，因而在法律了解和遵从环节上十分薄弱。</w:t>
      </w:r>
    </w:p>
    <w:p>
      <w:pPr>
        <w:numPr>
          <w:ilvl w:val="0"/>
          <w:numId w:val="21"/>
        </w:numPr>
        <w:adjustRightInd w:val="0"/>
        <w:snapToGrid w:val="0"/>
        <w:spacing w:line="360" w:lineRule="auto"/>
        <w:rPr>
          <w:rFonts w:ascii="仿宋" w:hAnsi="仿宋" w:eastAsia="仿宋" w:cs="仿宋"/>
          <w:b/>
          <w:bCs/>
          <w:sz w:val="24"/>
          <w:szCs w:val="24"/>
        </w:rPr>
      </w:pPr>
      <w:r>
        <w:rPr>
          <w:rFonts w:hint="eastAsia" w:ascii="仿宋" w:hAnsi="仿宋" w:eastAsia="仿宋" w:cs="仿宋"/>
          <w:b/>
          <w:bCs/>
          <w:sz w:val="24"/>
          <w:szCs w:val="24"/>
        </w:rPr>
        <w:t>志愿服务组织保障</w:t>
      </w:r>
    </w:p>
    <w:p>
      <w:pPr>
        <w:adjustRightInd w:val="0"/>
        <w:snapToGrid w:val="0"/>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中国现今的志愿服务组织基本可以分为三种类型，分别是：社区志愿者组织、青年志愿者组织以及近年来日益浮出水面的“草根志愿者组织”。其中，1994年成立的中国青年志愿者协会，是大学生参与志愿服务的主要依托。该协会在中国共产主义青年团中央和民政部门的指导和监督下的，由依法成立的省、自治区、直辖市青年志愿者组织和全国性的专业、行业青年志愿者组织和个人自愿结成的全国性的非营利性社会组织，它有自己的组织体系，与一定的政府组织联系在一起。大学生志愿者群体的一大特点是组织性强，他们参与志愿活动，一般都依赖于一定的志愿服务组织。</w:t>
      </w:r>
    </w:p>
    <w:p>
      <w:pPr>
        <w:adjustRightInd w:val="0"/>
        <w:snapToGrid w:val="0"/>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总体来看，不少志愿服务组织逐渐认识到了志愿者权益保障对志愿服务事业和组织自身发展的重要作用，幵始重视对志愿者的培训，招募、选拔标准也在逐渐提高，对志愿者权益保障的资金投入力度也不断加大。志愿服务组织为各种志愿活动的顺利开展带来了便利，在志愿者的权益保障中也发挥重要的作用。但是，从对大学生志愿者群体的调查结果来看，志愿服务组织对其权益保护并不充分，</w:t>
      </w:r>
    </w:p>
    <w:p>
      <w:pPr>
        <w:adjustRightInd w:val="0"/>
        <w:snapToGrid w:val="0"/>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如自主权、人身安全权、知情权、培训权等权益。</w:t>
      </w:r>
    </w:p>
    <w:p>
      <w:pPr>
        <w:adjustRightInd w:val="0"/>
        <w:snapToGrid w:val="0"/>
        <w:spacing w:line="360" w:lineRule="auto"/>
        <w:rPr>
          <w:rFonts w:ascii="仿宋" w:hAnsi="仿宋" w:eastAsia="仿宋" w:cs="仿宋"/>
          <w:b/>
          <w:bCs/>
          <w:sz w:val="24"/>
          <w:szCs w:val="24"/>
        </w:rPr>
      </w:pPr>
      <w:r>
        <w:rPr>
          <w:rFonts w:hint="eastAsia" w:ascii="仿宋" w:hAnsi="仿宋" w:eastAsia="仿宋" w:cs="仿宋"/>
          <w:b/>
          <w:bCs/>
          <w:sz w:val="24"/>
          <w:szCs w:val="24"/>
        </w:rPr>
        <w:t>（三）社会认知程度</w:t>
      </w:r>
    </w:p>
    <w:p>
      <w:pPr>
        <w:adjustRightInd w:val="0"/>
        <w:snapToGrid w:val="0"/>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随着我国志愿事业的蓬勃发展，社会对志愿者这一群体越来越熟悉，特别是参与重大公共事业和应对突发性公共危机的志愿者，引起人们较高的关注度。不仅如此，有越来越多的人加入到志愿者队伍当中，为成为一名志愿者而感到骄傲。社会对志愿者的认知程度不断提高，参与率不断增长。</w:t>
      </w:r>
    </w:p>
    <w:p>
      <w:pPr>
        <w:numPr>
          <w:ilvl w:val="0"/>
          <w:numId w:val="22"/>
        </w:numPr>
        <w:adjustRightInd w:val="0"/>
        <w:snapToGrid w:val="0"/>
        <w:spacing w:line="360" w:lineRule="auto"/>
        <w:rPr>
          <w:rFonts w:ascii="仿宋" w:hAnsi="仿宋" w:eastAsia="仿宋" w:cs="仿宋"/>
          <w:b/>
          <w:bCs/>
          <w:sz w:val="24"/>
          <w:szCs w:val="24"/>
        </w:rPr>
      </w:pPr>
      <w:r>
        <w:rPr>
          <w:rFonts w:hint="eastAsia" w:ascii="仿宋" w:hAnsi="仿宋" w:eastAsia="仿宋" w:cs="仿宋"/>
          <w:b/>
          <w:bCs/>
          <w:sz w:val="24"/>
          <w:szCs w:val="24"/>
        </w:rPr>
        <w:t>个人认知</w:t>
      </w:r>
    </w:p>
    <w:p>
      <w:pPr>
        <w:adjustRightInd w:val="0"/>
        <w:snapToGrid w:val="0"/>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大学生志愿者群体对志愿者权益的认知包括是否知道志愿者权益，是否考虑过志愿权益被侵害的问题，以及遇到危及自身利益的问题该如何有效解决等方面。自我认知是大学生进行志愿活动的前提，只有先明白自己拥有志愿者权益，才能在权益被侵害时进行有效保障。从调查结果来看，27%的大学生由于对志愿者权益保障方面了解欠缺而不愿意参加志愿服务活动。</w:t>
      </w:r>
    </w:p>
    <w:p>
      <w:pPr>
        <w:adjustRightInd w:val="0"/>
        <w:snapToGrid w:val="0"/>
        <w:spacing w:line="360" w:lineRule="auto"/>
        <w:rPr>
          <w:rFonts w:ascii="仿宋" w:hAnsi="仿宋" w:eastAsia="仿宋" w:cs="仿宋"/>
          <w:b/>
          <w:bCs/>
          <w:sz w:val="24"/>
        </w:rPr>
      </w:pPr>
      <w:r>
        <w:rPr>
          <w:rFonts w:hint="eastAsia" w:ascii="仿宋" w:hAnsi="仿宋" w:eastAsia="仿宋" w:cs="仿宋"/>
          <w:b/>
          <w:bCs/>
          <w:sz w:val="24"/>
        </w:rPr>
        <w:t>五、石家庄市高校大学生志愿服务权益保护存在的问题</w:t>
      </w:r>
    </w:p>
    <w:p>
      <w:pPr>
        <w:adjustRightInd w:val="0"/>
        <w:snapToGrid w:val="0"/>
        <w:spacing w:line="360" w:lineRule="auto"/>
        <w:rPr>
          <w:rFonts w:ascii="仿宋" w:hAnsi="仿宋" w:eastAsia="仿宋" w:cs="仿宋"/>
          <w:b/>
          <w:bCs/>
          <w:sz w:val="24"/>
          <w:szCs w:val="24"/>
        </w:rPr>
      </w:pPr>
      <w:r>
        <w:rPr>
          <w:rFonts w:hint="eastAsia" w:ascii="仿宋" w:hAnsi="仿宋" w:eastAsia="仿宋" w:cs="仿宋"/>
          <w:b/>
          <w:bCs/>
          <w:sz w:val="24"/>
          <w:szCs w:val="24"/>
        </w:rPr>
        <w:t>（一）志愿者维权无法可依，缺乏纠纷解决机制</w:t>
      </w:r>
    </w:p>
    <w:p>
      <w:pPr>
        <w:adjustRightInd w:val="0"/>
        <w:snapToGrid w:val="0"/>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迄今为止，我国政府对如何开展和完善志愿者工作还没有建立一套完善的法规。不能明确志愿者的法律地位，对志愿者的权利、义务没有明确统一的的法律规定。然而，在美国及欧洲一些发达国家，对于公民参与无偿的社会服务活动，是有《公民服务法》或者《劳动法》保障的，一个组织不能用无偿的志愿者替代有报酬的员工。当前我国大学生志愿服务已经成为志愿服务特别是青年志愿者服务的重要组成部分，缺乏总体的大学生志愿服务规划急需法律法规的规范、引导和促进。鉴于现状，应该出台专门的志愿服务法或者青年志愿者服务法律法规，并在其中明确大学生志愿服务的组织形式、管理机制、服务内容、保障体系和评估激励等方面的内容，并明确大学生志愿者与志愿者组织、政府及社会的相关权利和义务。</w:t>
      </w:r>
    </w:p>
    <w:p>
      <w:pPr>
        <w:adjustRightInd w:val="0"/>
        <w:snapToGrid w:val="0"/>
        <w:spacing w:line="360" w:lineRule="auto"/>
        <w:ind w:firstLine="422"/>
        <w:rPr>
          <w:rFonts w:ascii="仿宋" w:hAnsi="仿宋" w:eastAsia="仿宋" w:cs="仿宋"/>
          <w:szCs w:val="21"/>
        </w:rPr>
      </w:pPr>
    </w:p>
    <w:p>
      <w:pPr>
        <w:adjustRightInd w:val="0"/>
        <w:snapToGrid w:val="0"/>
        <w:spacing w:line="360" w:lineRule="auto"/>
        <w:ind w:firstLine="422"/>
        <w:rPr>
          <w:rFonts w:ascii="仿宋" w:hAnsi="仿宋" w:eastAsia="仿宋" w:cs="仿宋"/>
          <w:szCs w:val="21"/>
        </w:rPr>
      </w:pPr>
    </w:p>
    <w:p>
      <w:pPr>
        <w:numPr>
          <w:ilvl w:val="0"/>
          <w:numId w:val="23"/>
        </w:numPr>
        <w:adjustRightInd w:val="0"/>
        <w:snapToGrid w:val="0"/>
        <w:spacing w:line="360" w:lineRule="auto"/>
        <w:rPr>
          <w:rFonts w:ascii="仿宋" w:hAnsi="仿宋" w:eastAsia="仿宋" w:cs="仿宋"/>
          <w:b/>
          <w:bCs/>
          <w:sz w:val="24"/>
          <w:szCs w:val="24"/>
        </w:rPr>
      </w:pPr>
      <w:r>
        <w:rPr>
          <w:rFonts w:hint="eastAsia" w:ascii="仿宋" w:hAnsi="仿宋" w:eastAsia="仿宋" w:cs="仿宋"/>
          <w:b/>
          <w:bCs/>
          <w:sz w:val="24"/>
          <w:szCs w:val="24"/>
        </w:rPr>
        <w:t>信息了解不全面，人身安全保障不利</w:t>
      </w:r>
    </w:p>
    <w:p>
      <w:pPr>
        <w:adjustRightInd w:val="0"/>
        <w:snapToGrid w:val="0"/>
        <w:spacing w:line="360" w:lineRule="auto"/>
        <w:ind w:firstLine="480" w:firstLineChars="200"/>
        <w:rPr>
          <w:rFonts w:ascii="仿宋" w:hAnsi="仿宋" w:eastAsia="仿宋" w:cs="仿宋"/>
          <w:szCs w:val="21"/>
        </w:rPr>
      </w:pPr>
      <w:r>
        <w:rPr>
          <w:rFonts w:hint="eastAsia" w:ascii="仿宋" w:hAnsi="仿宋" w:eastAsia="仿宋" w:cs="仿宋"/>
          <w:sz w:val="24"/>
          <w:szCs w:val="24"/>
        </w:rPr>
        <w:t>大学生志愿者无法全面获得志愿活动的信息，知情权得不到很好的利用。调查显示，有大约83%的学生获取志愿服务信息是来自于学校、院团委、学生会、青年志愿者协会或志愿服务社团，大学生志愿者获取信息的渠道较窄。虽然目前高校利用新媒体等方式对志愿者活动的相关信息进行公布和传播，但是，由于学生的经验比较少，其中难免存在对信息的理解不全面的现象，特别是对于一些突发性事件，发布信息不及时，很容易导致大学生志愿者到了活动现场也不清楚具体服务内容。而对现场不了解，就很可能对大学生志愿者的人身安全不利。</w:t>
      </w:r>
    </w:p>
    <w:p>
      <w:pPr>
        <w:adjustRightInd w:val="0"/>
        <w:snapToGrid w:val="0"/>
        <w:spacing w:line="360" w:lineRule="auto"/>
        <w:rPr>
          <w:rFonts w:ascii="仿宋" w:hAnsi="仿宋" w:eastAsia="仿宋" w:cs="仿宋"/>
          <w:b/>
          <w:bCs/>
          <w:sz w:val="24"/>
          <w:szCs w:val="24"/>
        </w:rPr>
      </w:pPr>
      <w:r>
        <w:rPr>
          <w:rFonts w:hint="eastAsia" w:ascii="仿宋" w:hAnsi="仿宋" w:eastAsia="仿宋" w:cs="仿宋"/>
          <w:b/>
          <w:bCs/>
          <w:sz w:val="24"/>
          <w:szCs w:val="24"/>
        </w:rPr>
        <w:t>（三）志愿者培训不足</w:t>
      </w:r>
    </w:p>
    <w:p>
      <w:pPr>
        <w:adjustRightInd w:val="0"/>
        <w:snapToGrid w:val="0"/>
        <w:spacing w:line="360" w:lineRule="auto"/>
        <w:ind w:firstLine="480" w:firstLineChars="200"/>
        <w:rPr>
          <w:rFonts w:ascii="仿宋" w:hAnsi="仿宋" w:eastAsia="仿宋" w:cs="仿宋"/>
          <w:szCs w:val="21"/>
        </w:rPr>
      </w:pPr>
      <w:r>
        <w:rPr>
          <w:rFonts w:hint="eastAsia" w:ascii="仿宋" w:hAnsi="仿宋" w:eastAsia="仿宋" w:cs="仿宋"/>
          <w:sz w:val="24"/>
          <w:szCs w:val="24"/>
        </w:rPr>
        <w:t>目前高校志愿者组织会对注册志愿者有定期培训，或者针对某个服务内容进行临时的礼仪等培训。但是无法实现专业技能的培训。例如外语、急救等专业性较强的服务，只能找相关专业的学生。</w:t>
      </w:r>
      <w:r>
        <w:rPr>
          <w:rFonts w:hint="eastAsia" w:ascii="仿宋" w:hAnsi="仿宋" w:eastAsia="仿宋" w:cs="仿宋"/>
          <w:sz w:val="24"/>
          <w:szCs w:val="24"/>
        </w:rPr>
        <w:tab/>
      </w:r>
    </w:p>
    <w:p>
      <w:pPr>
        <w:numPr>
          <w:ilvl w:val="0"/>
          <w:numId w:val="24"/>
        </w:numPr>
        <w:adjustRightInd w:val="0"/>
        <w:snapToGrid w:val="0"/>
        <w:spacing w:line="360" w:lineRule="auto"/>
        <w:rPr>
          <w:rFonts w:ascii="仿宋" w:hAnsi="仿宋" w:eastAsia="仿宋" w:cs="仿宋"/>
          <w:b/>
          <w:bCs/>
          <w:sz w:val="24"/>
          <w:szCs w:val="24"/>
        </w:rPr>
      </w:pPr>
      <w:r>
        <w:rPr>
          <w:rFonts w:hint="eastAsia" w:ascii="仿宋" w:hAnsi="仿宋" w:eastAsia="仿宋" w:cs="仿宋"/>
          <w:b/>
          <w:bCs/>
          <w:sz w:val="24"/>
          <w:szCs w:val="24"/>
        </w:rPr>
        <w:t>其他利益诉求难以得到满足</w:t>
      </w:r>
    </w:p>
    <w:p>
      <w:pPr>
        <w:adjustRightInd w:val="0"/>
        <w:snapToGrid w:val="0"/>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大学生志愿者的权益无法得到很好的维护也是志愿者权益保护中存在的比较明显的问题。这也是志愿者的特性导致的，很多大学生在参加社会上一些大型的活动中会成为企业的免费劳动力，成为商业宣传的劳动者。特别是“无偿性”，往往被理解成为不应该有报酬，哪怕是必要的生存保障的合理补贴。特别是在一些支教活动中，产生的交通费、生活费一般都是学生自己想办法解决。在调查中，有67.98%的学生认为志愿服务组织应该为志愿者提供食宿、交通、通讯等费用。由此可见大学生的其他利益诉求很难得到满足。</w:t>
      </w:r>
    </w:p>
    <w:p>
      <w:pPr>
        <w:adjustRightInd w:val="0"/>
        <w:snapToGrid w:val="0"/>
        <w:spacing w:line="360" w:lineRule="auto"/>
        <w:rPr>
          <w:rFonts w:ascii="仿宋" w:hAnsi="仿宋" w:eastAsia="仿宋" w:cs="仿宋"/>
          <w:b/>
          <w:bCs/>
          <w:sz w:val="24"/>
          <w:szCs w:val="24"/>
        </w:rPr>
      </w:pPr>
      <w:r>
        <w:rPr>
          <w:rFonts w:hint="eastAsia" w:ascii="仿宋" w:hAnsi="仿宋" w:eastAsia="仿宋" w:cs="仿宋"/>
          <w:b/>
          <w:bCs/>
          <w:sz w:val="24"/>
          <w:szCs w:val="24"/>
        </w:rPr>
        <w:t>六、影响大学生志愿者权益保护的因素</w:t>
      </w:r>
    </w:p>
    <w:p>
      <w:pPr>
        <w:adjustRightInd w:val="0"/>
        <w:snapToGrid w:val="0"/>
        <w:spacing w:line="360" w:lineRule="auto"/>
        <w:rPr>
          <w:rFonts w:ascii="仿宋" w:hAnsi="仿宋" w:eastAsia="仿宋" w:cs="仿宋"/>
          <w:b/>
          <w:bCs/>
          <w:sz w:val="24"/>
          <w:szCs w:val="24"/>
        </w:rPr>
      </w:pPr>
      <w:r>
        <w:rPr>
          <w:rFonts w:hint="eastAsia" w:ascii="仿宋" w:hAnsi="仿宋" w:eastAsia="仿宋" w:cs="仿宋"/>
          <w:b/>
          <w:bCs/>
          <w:sz w:val="24"/>
          <w:szCs w:val="24"/>
        </w:rPr>
        <w:t>（一）外部因素</w:t>
      </w:r>
    </w:p>
    <w:p>
      <w:pPr>
        <w:adjustRightInd w:val="0"/>
        <w:snapToGrid w:val="0"/>
        <w:spacing w:line="360" w:lineRule="auto"/>
        <w:rPr>
          <w:rFonts w:ascii="仿宋" w:hAnsi="仿宋" w:eastAsia="仿宋" w:cs="仿宋"/>
          <w:sz w:val="24"/>
          <w:szCs w:val="24"/>
        </w:rPr>
      </w:pPr>
      <w:r>
        <w:rPr>
          <w:rFonts w:hint="eastAsia" w:ascii="仿宋" w:hAnsi="仿宋" w:eastAsia="仿宋" w:cs="仿宋"/>
          <w:sz w:val="24"/>
          <w:szCs w:val="24"/>
        </w:rPr>
        <w:t>１、国家层面：立法缺失</w:t>
      </w:r>
    </w:p>
    <w:p>
      <w:pPr>
        <w:adjustRightInd w:val="0"/>
        <w:snapToGrid w:val="0"/>
        <w:spacing w:line="360" w:lineRule="auto"/>
        <w:ind w:firstLine="480" w:firstLineChars="200"/>
        <w:rPr>
          <w:rFonts w:ascii="仿宋" w:hAnsi="仿宋" w:eastAsia="仿宋" w:cs="仿宋"/>
          <w:szCs w:val="21"/>
        </w:rPr>
      </w:pPr>
      <w:r>
        <w:rPr>
          <w:rFonts w:hint="eastAsia" w:ascii="仿宋" w:hAnsi="仿宋" w:eastAsia="仿宋" w:cs="仿宋"/>
          <w:sz w:val="24"/>
          <w:szCs w:val="24"/>
        </w:rPr>
        <w:t>志愿服务过程中许多具体问题迫切需要法律的解释，如志愿者的权利和义务，志愿者、志愿服务对象以及志愿者组织之间的法律关系，参加危险性志愿服务的志愿者人身保险问题、滥用志愿者名义问题、志愿者与工作、学习单位的关系协调问题等等。目前，我国尚未制定全国统一的志愿服务法律来保障志愿者的合法权益，虽然各省市、自治区的志愿服务的地方性法规对上述内容都或多或少有所涉猎，但这些规定的内容原则性东西多，可操作性不强，地域特点不鲜明，而且志愿服务地方性法规的法律效力也仅局限于本省、市、自治区范围之内，立法层级较低。由此，志愿者权益遭受侵害时常常无法可依。</w:t>
      </w:r>
    </w:p>
    <w:p>
      <w:pPr>
        <w:adjustRightInd w:val="0"/>
        <w:snapToGrid w:val="0"/>
        <w:spacing w:line="360" w:lineRule="auto"/>
        <w:rPr>
          <w:rFonts w:ascii="仿宋" w:hAnsi="仿宋" w:eastAsia="仿宋" w:cs="仿宋"/>
          <w:sz w:val="24"/>
          <w:szCs w:val="24"/>
        </w:rPr>
      </w:pPr>
      <w:r>
        <w:rPr>
          <w:rFonts w:hint="eastAsia" w:ascii="仿宋" w:hAnsi="仿宋" w:eastAsia="仿宋" w:cs="仿宋"/>
          <w:sz w:val="24"/>
          <w:szCs w:val="24"/>
        </w:rPr>
        <w:t>２、社会层面：存在认知误区</w:t>
      </w:r>
    </w:p>
    <w:p>
      <w:pPr>
        <w:adjustRightInd w:val="0"/>
        <w:snapToGrid w:val="0"/>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随着近年来对志愿服务宣传力度的加大，公众对于志愿者参与的价值和意义己幵始认识及接受。但是，总体来看，志愿服务热情高涨的背后，社会认知还存在几个误区：第一个误区，认为志愿者就是不花钱干活的人，把志愿者当成“廉价劳动力”、“免费劳动力”；第二个误区，认为志愿服务就是“学雷锋，做好事”，是一种单纯的奉献行为，志愿者是万能的，志愿者什么事情都不能推掉；第三个误区，对志愿服务理念不理解，认为志愿服务可有可无，只从自身利益出发，认为闲来无事才会去参加志愿服务，平时与己无关。目前，社会认知程度不高的一个突出表现就是社会各单位、企业对于大学生参与志愿服务的经历缺少认同，在大学生求职过程中时，学习成绩、党员以及学生干部身份等经历常常被视为个人能力的见证，而从事志愿活动的经历则往往没有被重视，大学生参与志愿服务所需要此方面的利益诉求没有被满足，影响他们的参与热情。公众认知程度不高的原因在于：一方面，缺乏法律、制度层面的保障及整体推广配合，加之受传统思想观念的影响，认为志愿服务是不收取任何回报的无私奉献，大是青年及热心人士的事，对于大学生群体参与志愿服务更是采取理所应当的态度，与发达国家的那种“全民参与”式的高认同感的志愿服务差距比较明显；另一方面，由于大学生参与志愿活动较多依赖于校团委组织，没有形成一种自觉行为，学校组织的往往是一些有一定目的性的项目，项目结束后就大部分学生也就停止了志愿服务，所以无论是政府、志愿组织还是项目设计者都只是将大学生志愿者作为一种工具来完成任务，没能完全理解、意识和评定大学生志愿者参与的价值，对志愿者权益保障措施一般是可免则免。</w:t>
      </w:r>
    </w:p>
    <w:p>
      <w:pPr>
        <w:numPr>
          <w:ilvl w:val="0"/>
          <w:numId w:val="27"/>
        </w:numPr>
        <w:adjustRightInd w:val="0"/>
        <w:snapToGrid w:val="0"/>
        <w:spacing w:line="360" w:lineRule="auto"/>
        <w:rPr>
          <w:rFonts w:ascii="仿宋" w:hAnsi="仿宋" w:eastAsia="仿宋" w:cs="仿宋"/>
          <w:sz w:val="24"/>
          <w:szCs w:val="24"/>
        </w:rPr>
      </w:pPr>
      <w:r>
        <w:rPr>
          <w:rFonts w:hint="eastAsia" w:ascii="仿宋" w:hAnsi="仿宋" w:eastAsia="仿宋" w:cs="仿宋"/>
          <w:sz w:val="24"/>
          <w:szCs w:val="24"/>
        </w:rPr>
        <w:t>志愿服务组织层面：发展不完善</w:t>
      </w:r>
    </w:p>
    <w:p>
      <w:pPr>
        <w:adjustRightInd w:val="0"/>
        <w:snapToGrid w:val="0"/>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大学生志愿者活动与其他志愿者活动一样具有一定的组织性，其组织者主要是学校共青团、学生会、青年志愿者协会或者公益类社团等，其外延也包括政府与社会的其他志愿服务组织。我国管理体制决定了我国的志愿服务组织有强大的号召力和组织力，特别是在高校，大学生志愿服务组织是被纳入思想政治教育整体之中的，这是大学生志愿服务活动得以深入持久开展的重要组织保障。不过，由于我国志愿服务活动起步时间较晚，还存在着很多问题影响志愿服务组织的发展，如资金短缺、培训意识薄弱等问题，因此志愿者的权益保障工作难以真正开展。</w:t>
      </w:r>
    </w:p>
    <w:p>
      <w:pPr>
        <w:numPr>
          <w:ilvl w:val="0"/>
          <w:numId w:val="28"/>
        </w:numPr>
        <w:adjustRightInd w:val="0"/>
        <w:snapToGrid w:val="0"/>
        <w:spacing w:line="360" w:lineRule="auto"/>
        <w:rPr>
          <w:rFonts w:ascii="仿宋" w:hAnsi="仿宋" w:eastAsia="仿宋" w:cs="仿宋"/>
          <w:b/>
          <w:bCs/>
          <w:sz w:val="24"/>
          <w:szCs w:val="24"/>
        </w:rPr>
      </w:pPr>
      <w:r>
        <w:rPr>
          <w:rFonts w:hint="eastAsia" w:ascii="仿宋" w:hAnsi="仿宋" w:eastAsia="仿宋" w:cs="仿宋"/>
          <w:b/>
          <w:bCs/>
          <w:sz w:val="24"/>
          <w:szCs w:val="24"/>
        </w:rPr>
        <w:t>内部因素：个人对权益保护认识的不足</w:t>
      </w:r>
    </w:p>
    <w:p>
      <w:pPr>
        <w:adjustRightInd w:val="0"/>
        <w:snapToGrid w:val="0"/>
        <w:spacing w:line="360" w:lineRule="auto"/>
        <w:ind w:firstLine="420" w:firstLineChars="200"/>
        <w:rPr>
          <w:rFonts w:ascii="仿宋" w:hAnsi="仿宋" w:eastAsia="仿宋" w:cs="仿宋"/>
          <w:sz w:val="24"/>
          <w:szCs w:val="24"/>
        </w:rPr>
      </w:pPr>
      <w:r>
        <w:rPr>
          <w:rFonts w:hint="eastAsia" w:ascii="仿宋" w:hAnsi="仿宋" w:eastAsia="仿宋" w:cs="仿宋"/>
          <w:szCs w:val="21"/>
        </w:rPr>
        <w:t>　</w:t>
      </w:r>
      <w:r>
        <w:rPr>
          <w:rFonts w:hint="eastAsia" w:ascii="仿宋" w:hAnsi="仿宋" w:eastAsia="仿宋" w:cs="仿宋"/>
          <w:sz w:val="24"/>
          <w:szCs w:val="24"/>
        </w:rPr>
        <w:t>首先，大学生作为高素质、高学历的群体，对志愿者权益的了解程度普遍非常低。在调查中，有近80%的大学生“不了解志愿者权益”，还有的人“完全不知道志愿者权益”。不知道自身是否具有权益、不知具有哪些权益，又何谈权益保护呢？可见，加强志愿者权益普及教育势在必行。其次，大学生志愿者们往往对困难估计不足，而且不注重自身技能的培训，只凭借满腔热血加入到志愿队伍当中，这就造成了志愿者受伤害的可能性加大，特别是在抗震救灾前线或是环境恶劣的地方从事志愿服务，他们不知该如何保护自己，不知该如何正确发挥自己作用，不仅没有帮到别人，还使自己的人身财产处于危险之中。第三，很多大学生志愿者认为参与志愿活动要只求奉献，不求索取，否则就违背了志愿精神的意义，即使有志愿者希望能获得权益上的保障，也羞于启齿。总之，大学生对自身作为志愿者的权益认知严重不足，不关心、不重视自身权益，到了有问题的时候又不知所措。这也造成了志愿服务组织对权益保障的漠视，也使相关的法规条例对志愿者权益进行保障的内容形同虚设。</w:t>
      </w:r>
    </w:p>
    <w:p>
      <w:pPr>
        <w:adjustRightInd w:val="0"/>
        <w:snapToGrid w:val="0"/>
        <w:spacing w:line="360" w:lineRule="auto"/>
        <w:rPr>
          <w:rFonts w:ascii="仿宋" w:hAnsi="仿宋" w:eastAsia="仿宋" w:cs="仿宋"/>
          <w:b/>
          <w:bCs/>
          <w:sz w:val="24"/>
          <w:szCs w:val="24"/>
        </w:rPr>
      </w:pPr>
      <w:r>
        <w:rPr>
          <w:rFonts w:hint="eastAsia" w:ascii="仿宋" w:hAnsi="仿宋" w:eastAsia="仿宋" w:cs="仿宋"/>
          <w:b/>
          <w:bCs/>
          <w:sz w:val="24"/>
          <w:szCs w:val="24"/>
        </w:rPr>
        <w:t>七、构建和完善大学生志愿服务权益保障的对策</w:t>
      </w:r>
    </w:p>
    <w:p>
      <w:pPr>
        <w:adjustRightInd w:val="0"/>
        <w:snapToGrid w:val="0"/>
        <w:spacing w:line="360" w:lineRule="auto"/>
        <w:rPr>
          <w:rFonts w:ascii="仿宋" w:hAnsi="仿宋" w:eastAsia="仿宋" w:cs="仿宋"/>
          <w:b/>
          <w:bCs/>
          <w:sz w:val="24"/>
          <w:szCs w:val="24"/>
        </w:rPr>
      </w:pPr>
      <w:r>
        <w:rPr>
          <w:rFonts w:hint="eastAsia" w:ascii="仿宋" w:hAnsi="仿宋" w:eastAsia="仿宋" w:cs="仿宋"/>
          <w:b/>
          <w:bCs/>
          <w:sz w:val="24"/>
          <w:szCs w:val="24"/>
        </w:rPr>
        <w:t>（一）政府要出台统一的志愿服务法，并制定相关配套政策</w:t>
      </w:r>
    </w:p>
    <w:p>
      <w:pPr>
        <w:adjustRightInd w:val="0"/>
        <w:snapToGrid w:val="0"/>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1、确立志愿服务立法的地位和原则。 1999 年 《广东省青年志愿者服务条例》是第一部志愿者的地方性法规。目前，全国已经有13个省、自治区、直辖市通过了志愿服务的地方性法规。2008年中央文明委指出，要在中央文明委领导下，成立由中央文明委牵头，民政部、全国总工会、共青团中央、全国妇联、中国科协、中国残联、中国红十字总会和全国老龄办共同参加的全国志愿者服务活动协调小组。此外，教育部刚刚印发了《学生志愿服务管理暂行办法》，要求学校负责做好学生志愿服务认定记录，建立学生志愿服务记录档案，并分级逐步建立学生志愿服务记录档案信息管理系统，实现学生志愿服务记录信息化管理。因此，政府应根据国情，加快推进志愿者国家层面的立法工作，是志愿者权益维护有法可依的基础。保障大学生志愿者服务工作长期、有序的发展。</w:t>
      </w:r>
    </w:p>
    <w:p>
      <w:pPr>
        <w:adjustRightInd w:val="0"/>
        <w:snapToGrid w:val="0"/>
        <w:spacing w:line="360" w:lineRule="auto"/>
        <w:ind w:firstLine="422"/>
        <w:rPr>
          <w:rFonts w:ascii="仿宋" w:hAnsi="仿宋" w:eastAsia="仿宋" w:cs="仿宋"/>
          <w:szCs w:val="21"/>
        </w:rPr>
      </w:pPr>
    </w:p>
    <w:p>
      <w:pPr>
        <w:adjustRightInd w:val="0"/>
        <w:snapToGrid w:val="0"/>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２、立法中推行志愿服务契约制，明确志愿者的权利和义务。区分大学学志愿者服务群体与普通青年志愿者服务群体，对其权利义务作出明确的规定。在明确大学生志愿者与志愿者组织、和志愿者服务对象的关系应当明确本质上是无偿劳动，但不属于劳动法中的劳动关系，而应该更像是一种特殊的民事关系，可以考虑参照民法的相关规定来追求法律责任。特别是对于大学生参与非高校团委认定的志愿者组织活动中的权益维护作出详细的规定。这样才能提供有效的法律保障，确保大学生志愿者服务工作长期、建有有序的发展。</w:t>
      </w:r>
    </w:p>
    <w:p>
      <w:pPr>
        <w:adjustRightInd w:val="0"/>
        <w:snapToGrid w:val="0"/>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 xml:space="preserve">３、设立专项志愿者保障资金。结合志愿者参加志愿活动的特殊性，设立专项志愿者保障资金。专项志愿者基金可列入中央和地方的财政预算，由高校团委负责开支并由专人统筹规划使用。可逐步加入企业单位赞助、非盈利性组织捐赠、个人捐款等资金来源，这样可以保障大学生志愿者在志愿服务中出现类似于“工伤”时，可享受所高校职工相同的福利待遇。同时需要实现公益性税收的免除政策，这样有利于后面集中组织和个人的参与热情的提高。 </w:t>
      </w:r>
    </w:p>
    <w:p>
      <w:pPr>
        <w:adjustRightInd w:val="0"/>
        <w:snapToGrid w:val="0"/>
        <w:spacing w:line="360" w:lineRule="auto"/>
        <w:rPr>
          <w:rFonts w:ascii="仿宋" w:hAnsi="仿宋" w:eastAsia="仿宋" w:cs="仿宋"/>
          <w:b/>
          <w:bCs/>
          <w:sz w:val="24"/>
          <w:szCs w:val="24"/>
        </w:rPr>
      </w:pPr>
      <w:r>
        <w:rPr>
          <w:rFonts w:hint="eastAsia" w:ascii="仿宋" w:hAnsi="仿宋" w:eastAsia="仿宋" w:cs="仿宋"/>
          <w:b/>
          <w:bCs/>
          <w:sz w:val="24"/>
          <w:szCs w:val="24"/>
        </w:rPr>
        <w:t>（二）完善社会化的监督机制，加强志愿服务组织的管理</w:t>
      </w:r>
    </w:p>
    <w:p>
      <w:pPr>
        <w:adjustRightInd w:val="0"/>
        <w:snapToGrid w:val="0"/>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 xml:space="preserve">１、建立志愿服务组织评估与监督机构。建立矛盾的上报、调节、解决机制。首先，建立志愿者、志愿组织和学校部门的上报机制，在明确发生侵权事件各方的权利义务关系、法律责任的同时，建议可以先采用协商的方式解决问题，或者可以请求上级部门的仲裁。如果仍无法得到解决，那就提起相应的诉讼。 </w:t>
      </w:r>
    </w:p>
    <w:p>
      <w:pPr>
        <w:adjustRightInd w:val="0"/>
        <w:snapToGrid w:val="0"/>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２、志愿服务组织应提升自身管理水平，有效保障志愿者权益。在调查中，有57.14%的大学生认为志愿服务组织不到位，缺乏规范管理。因此，志愿服务组织应该提升自身的管理水平，出现问题能够有效的保障志愿者的权益。</w:t>
      </w:r>
    </w:p>
    <w:p>
      <w:pPr>
        <w:adjustRightInd w:val="0"/>
        <w:snapToGrid w:val="0"/>
        <w:spacing w:line="360" w:lineRule="auto"/>
        <w:rPr>
          <w:rFonts w:ascii="仿宋" w:hAnsi="仿宋" w:eastAsia="仿宋" w:cs="仿宋"/>
          <w:b/>
          <w:bCs/>
          <w:sz w:val="24"/>
          <w:szCs w:val="24"/>
        </w:rPr>
      </w:pPr>
      <w:r>
        <w:rPr>
          <w:rFonts w:hint="eastAsia" w:ascii="仿宋" w:hAnsi="仿宋" w:eastAsia="仿宋" w:cs="仿宋"/>
          <w:b/>
          <w:bCs/>
          <w:sz w:val="24"/>
          <w:szCs w:val="24"/>
        </w:rPr>
        <w:t>（三）社会应加大支持力度，共同保障志愿者权益</w:t>
      </w:r>
    </w:p>
    <w:p>
      <w:pPr>
        <w:adjustRightInd w:val="0"/>
        <w:snapToGrid w:val="0"/>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１、推进志愿者权益保护的宣传工作。社会应加大对志愿者权益保护知识的宣传工作，弥补公众认知的不足，使公众认识到志愿者权益保护的重要性，进而更好的保障志愿者的权益。</w:t>
      </w:r>
    </w:p>
    <w:p>
      <w:pPr>
        <w:adjustRightInd w:val="0"/>
        <w:snapToGrid w:val="0"/>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 xml:space="preserve">２、企业、学校应强化自身的社会责任。学校可以建立一套有效的社会、学校、组织、学生监督的制度，从志愿者的招募、登记、活动发布、活动进行、活动后整个运作进行规范监督。逐步完善志愿者、志愿者组织的监督考核和激励制度，如星级评选机制，提高大学生志愿者的服务水平的同时能更好的维护他们的权益。 </w:t>
      </w:r>
    </w:p>
    <w:p>
      <w:pPr>
        <w:adjustRightInd w:val="0"/>
        <w:snapToGrid w:val="0"/>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３、公众应加强对志愿者权益保护的支持。首先，公众应认可志愿者的志愿服务活动，其次，应加强对志愿者权益保护的支持，共同保障志愿者的权益。</w:t>
      </w:r>
    </w:p>
    <w:p>
      <w:pPr>
        <w:numPr>
          <w:ilvl w:val="0"/>
          <w:numId w:val="25"/>
        </w:numPr>
        <w:spacing w:line="360" w:lineRule="auto"/>
        <w:rPr>
          <w:rFonts w:ascii="仿宋" w:hAnsi="仿宋" w:eastAsia="仿宋" w:cs="仿宋"/>
          <w:b/>
          <w:bCs/>
          <w:sz w:val="24"/>
          <w:szCs w:val="24"/>
        </w:rPr>
      </w:pPr>
      <w:r>
        <w:rPr>
          <w:rFonts w:hint="eastAsia" w:ascii="仿宋" w:hAnsi="仿宋" w:eastAsia="仿宋" w:cs="仿宋"/>
          <w:b/>
          <w:bCs/>
          <w:sz w:val="24"/>
          <w:szCs w:val="24"/>
        </w:rPr>
        <w:t>大学生志愿者应提高自身素质，增强权益保护意识</w:t>
      </w:r>
    </w:p>
    <w:p>
      <w:pPr>
        <w:adjustRightInd w:val="0"/>
        <w:snapToGrid w:val="0"/>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 xml:space="preserve">加强对志愿者招募、培训、服务等的管理。让志愿者们在参与服务前做好充分的思想和技能的准备，明确自身的权利和义务内容，提高应对服务中可能出现的风险和问题的能力，提高自身素质。 </w:t>
      </w:r>
    </w:p>
    <w:p>
      <w:pPr>
        <w:adjustRightInd w:val="0"/>
        <w:snapToGrid w:val="0"/>
        <w:spacing w:line="360" w:lineRule="auto"/>
        <w:ind w:firstLine="480" w:firstLineChars="200"/>
        <w:rPr>
          <w:rFonts w:ascii="仿宋" w:hAnsi="仿宋" w:eastAsia="仿宋" w:cs="仿宋"/>
          <w:sz w:val="24"/>
          <w:szCs w:val="24"/>
        </w:rPr>
      </w:pPr>
      <w:r>
        <w:rPr>
          <w:rFonts w:hint="eastAsia" w:ascii="仿宋" w:hAnsi="仿宋" w:eastAsia="仿宋" w:cs="仿宋"/>
          <w:sz w:val="24"/>
          <w:szCs w:val="24"/>
        </w:rPr>
        <w:t>加大学校对志愿者工作、权益的宣传力度，营造良好的志愿环境。进一步强化校内各级志愿和组织的权利、义务及其相应的责任，通过受学生欢迎的一些新媒体平台，如微信、微博、让学生对相关志愿者权益有全面的了解，增强其权益保护意识。</w:t>
      </w:r>
    </w:p>
    <w:p>
      <w:pPr>
        <w:spacing w:line="360" w:lineRule="auto"/>
        <w:ind w:firstLine="480"/>
        <w:rPr>
          <w:rFonts w:ascii="仿宋" w:hAnsi="仿宋" w:eastAsia="仿宋" w:cs="仿宋"/>
          <w:szCs w:val="21"/>
        </w:rPr>
      </w:pPr>
    </w:p>
    <w:p>
      <w:pPr>
        <w:spacing w:line="360" w:lineRule="auto"/>
        <w:ind w:firstLine="480"/>
        <w:rPr>
          <w:rFonts w:ascii="仿宋" w:hAnsi="仿宋" w:eastAsia="仿宋" w:cs="仿宋"/>
          <w:szCs w:val="21"/>
        </w:rPr>
      </w:pPr>
    </w:p>
    <w:p>
      <w:pPr>
        <w:spacing w:line="360" w:lineRule="auto"/>
        <w:ind w:firstLine="480"/>
        <w:jc w:val="left"/>
        <w:rPr>
          <w:rFonts w:ascii="仿宋" w:hAnsi="仿宋" w:eastAsia="仿宋" w:cs="仿宋"/>
          <w:b/>
          <w:bCs/>
          <w:szCs w:val="21"/>
        </w:rPr>
      </w:pPr>
    </w:p>
    <w:p>
      <w:pPr>
        <w:spacing w:line="360" w:lineRule="auto"/>
        <w:jc w:val="center"/>
        <w:rPr>
          <w:rFonts w:ascii="仿宋" w:hAnsi="仿宋" w:eastAsia="仿宋" w:cs="仿宋"/>
          <w:b/>
          <w:bCs/>
          <w:sz w:val="24"/>
        </w:rPr>
      </w:pPr>
    </w:p>
    <w:p>
      <w:pPr>
        <w:spacing w:line="360" w:lineRule="auto"/>
        <w:jc w:val="center"/>
        <w:rPr>
          <w:rFonts w:ascii="仿宋" w:hAnsi="仿宋" w:eastAsia="仿宋" w:cs="仿宋"/>
          <w:b/>
          <w:bCs/>
          <w:sz w:val="24"/>
        </w:rPr>
      </w:pPr>
    </w:p>
    <w:p>
      <w:pPr>
        <w:spacing w:line="360" w:lineRule="auto"/>
        <w:jc w:val="center"/>
        <w:rPr>
          <w:rFonts w:ascii="仿宋" w:hAnsi="仿宋" w:eastAsia="仿宋" w:cs="仿宋"/>
          <w:b/>
          <w:bCs/>
          <w:sz w:val="24"/>
        </w:rPr>
      </w:pPr>
    </w:p>
    <w:p>
      <w:pPr>
        <w:spacing w:line="360" w:lineRule="auto"/>
        <w:jc w:val="center"/>
        <w:rPr>
          <w:rFonts w:ascii="仿宋" w:hAnsi="仿宋" w:eastAsia="仿宋" w:cs="仿宋"/>
          <w:b/>
          <w:bCs/>
          <w:sz w:val="24"/>
        </w:rPr>
      </w:pPr>
    </w:p>
    <w:p>
      <w:pPr>
        <w:spacing w:line="360" w:lineRule="auto"/>
        <w:jc w:val="center"/>
        <w:rPr>
          <w:rFonts w:ascii="仿宋" w:hAnsi="仿宋" w:eastAsia="仿宋" w:cs="仿宋"/>
          <w:b/>
          <w:bCs/>
          <w:sz w:val="24"/>
        </w:rPr>
      </w:pPr>
    </w:p>
    <w:p>
      <w:pPr>
        <w:spacing w:line="360" w:lineRule="auto"/>
        <w:jc w:val="center"/>
        <w:rPr>
          <w:rFonts w:ascii="仿宋" w:hAnsi="仿宋" w:eastAsia="仿宋" w:cs="仿宋"/>
          <w:b/>
          <w:bCs/>
          <w:sz w:val="24"/>
        </w:rPr>
      </w:pPr>
    </w:p>
    <w:p>
      <w:pPr>
        <w:spacing w:line="360" w:lineRule="auto"/>
        <w:jc w:val="center"/>
        <w:rPr>
          <w:rFonts w:ascii="仿宋" w:hAnsi="仿宋" w:eastAsia="仿宋" w:cs="仿宋"/>
          <w:b/>
          <w:bCs/>
          <w:sz w:val="24"/>
        </w:rPr>
      </w:pPr>
      <w:r>
        <w:rPr>
          <w:rFonts w:hint="eastAsia" w:ascii="仿宋" w:hAnsi="仿宋" w:eastAsia="仿宋" w:cs="仿宋"/>
          <w:b/>
          <w:bCs/>
          <w:sz w:val="24"/>
        </w:rPr>
        <w:t>大学生志愿服务权益保护现状调查问卷</w:t>
      </w:r>
    </w:p>
    <w:p>
      <w:pPr>
        <w:spacing w:line="360" w:lineRule="auto"/>
        <w:rPr>
          <w:rFonts w:ascii="仿宋" w:hAnsi="仿宋" w:eastAsia="仿宋" w:cs="仿宋"/>
          <w:szCs w:val="21"/>
        </w:rPr>
      </w:pPr>
      <w:r>
        <w:rPr>
          <w:rFonts w:hint="eastAsia" w:ascii="仿宋" w:hAnsi="仿宋" w:eastAsia="仿宋" w:cs="仿宋"/>
          <w:szCs w:val="21"/>
        </w:rPr>
        <w:t>亲爱的同学:</w:t>
      </w:r>
    </w:p>
    <w:p>
      <w:pPr>
        <w:spacing w:line="360" w:lineRule="auto"/>
        <w:rPr>
          <w:rFonts w:ascii="仿宋" w:hAnsi="仿宋" w:eastAsia="仿宋" w:cs="仿宋"/>
          <w:szCs w:val="21"/>
        </w:rPr>
      </w:pPr>
      <w:r>
        <w:rPr>
          <w:rFonts w:hint="eastAsia" w:ascii="仿宋" w:hAnsi="仿宋" w:eastAsia="仿宋" w:cs="仿宋"/>
          <w:szCs w:val="21"/>
        </w:rPr>
        <w:t>　　您好!为全面了解大学生志愿服务权益保护的现状,我们组织了此次调研。本问卷采用匿名方式进行,您所提供的信息仅供课题研究使用,烦请您认真如实填写。十分感谢您对我们的支持!祝您生活愉快、学习进步！</w:t>
      </w:r>
    </w:p>
    <w:p>
      <w:pPr>
        <w:spacing w:line="360" w:lineRule="auto"/>
        <w:rPr>
          <w:rFonts w:ascii="仿宋" w:hAnsi="仿宋" w:eastAsia="仿宋" w:cs="仿宋"/>
          <w:szCs w:val="21"/>
        </w:rPr>
      </w:pPr>
      <w:r>
        <w:rPr>
          <w:rFonts w:hint="eastAsia" w:ascii="仿宋" w:hAnsi="仿宋" w:eastAsia="仿宋" w:cs="仿宋"/>
          <w:szCs w:val="21"/>
        </w:rPr>
        <w:t>1.您的性别 [单选题] [必答题]</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男　　○</w:t>
      </w:r>
      <w:r>
        <w:rPr>
          <w:rFonts w:hint="eastAsia" w:ascii="宋体" w:hAnsi="宋体" w:eastAsia="宋体" w:cs="宋体"/>
          <w:szCs w:val="21"/>
        </w:rPr>
        <w:t> </w:t>
      </w:r>
      <w:r>
        <w:rPr>
          <w:rFonts w:hint="eastAsia" w:ascii="仿宋" w:hAnsi="仿宋" w:eastAsia="仿宋" w:cs="仿宋"/>
          <w:szCs w:val="21"/>
        </w:rPr>
        <w:t>女</w:t>
      </w:r>
    </w:p>
    <w:p>
      <w:pPr>
        <w:spacing w:line="360" w:lineRule="auto"/>
        <w:rPr>
          <w:rFonts w:ascii="仿宋" w:hAnsi="仿宋" w:eastAsia="仿宋" w:cs="仿宋"/>
          <w:szCs w:val="21"/>
        </w:rPr>
      </w:pPr>
      <w:r>
        <w:rPr>
          <w:rFonts w:hint="eastAsia" w:ascii="仿宋" w:hAnsi="仿宋" w:eastAsia="仿宋" w:cs="仿宋"/>
          <w:szCs w:val="21"/>
        </w:rPr>
        <w:t>2.您所在的年级 [单选题] [必答题]</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大一　○</w:t>
      </w:r>
      <w:r>
        <w:rPr>
          <w:rFonts w:hint="eastAsia" w:ascii="宋体" w:hAnsi="宋体" w:eastAsia="宋体" w:cs="宋体"/>
          <w:szCs w:val="21"/>
        </w:rPr>
        <w:t> </w:t>
      </w:r>
      <w:r>
        <w:rPr>
          <w:rFonts w:hint="eastAsia" w:ascii="仿宋" w:hAnsi="仿宋" w:eastAsia="仿宋" w:cs="仿宋"/>
          <w:szCs w:val="21"/>
        </w:rPr>
        <w:t>大二　○</w:t>
      </w:r>
      <w:r>
        <w:rPr>
          <w:rFonts w:hint="eastAsia" w:ascii="宋体" w:hAnsi="宋体" w:eastAsia="宋体" w:cs="宋体"/>
          <w:szCs w:val="21"/>
        </w:rPr>
        <w:t> </w:t>
      </w:r>
      <w:r>
        <w:rPr>
          <w:rFonts w:hint="eastAsia" w:ascii="仿宋" w:hAnsi="仿宋" w:eastAsia="仿宋" w:cs="仿宋"/>
          <w:szCs w:val="21"/>
        </w:rPr>
        <w:t>大三　○</w:t>
      </w:r>
      <w:r>
        <w:rPr>
          <w:rFonts w:hint="eastAsia" w:ascii="宋体" w:hAnsi="宋体" w:eastAsia="宋体" w:cs="宋体"/>
          <w:szCs w:val="21"/>
        </w:rPr>
        <w:t> </w:t>
      </w:r>
      <w:r>
        <w:rPr>
          <w:rFonts w:hint="eastAsia" w:ascii="仿宋" w:hAnsi="仿宋" w:eastAsia="仿宋" w:cs="仿宋"/>
          <w:szCs w:val="21"/>
        </w:rPr>
        <w:t>大四　○</w:t>
      </w:r>
      <w:r>
        <w:rPr>
          <w:rFonts w:hint="eastAsia" w:ascii="宋体" w:hAnsi="宋体" w:eastAsia="宋体" w:cs="宋体"/>
          <w:szCs w:val="21"/>
        </w:rPr>
        <w:t> </w:t>
      </w:r>
      <w:r>
        <w:rPr>
          <w:rFonts w:hint="eastAsia" w:ascii="仿宋" w:hAnsi="仿宋" w:eastAsia="仿宋" w:cs="仿宋"/>
          <w:szCs w:val="21"/>
        </w:rPr>
        <w:t>研究生</w:t>
      </w:r>
    </w:p>
    <w:p>
      <w:pPr>
        <w:spacing w:line="360" w:lineRule="auto"/>
        <w:rPr>
          <w:rFonts w:ascii="仿宋" w:hAnsi="仿宋" w:eastAsia="仿宋" w:cs="仿宋"/>
          <w:szCs w:val="21"/>
        </w:rPr>
      </w:pPr>
      <w:r>
        <w:rPr>
          <w:rFonts w:hint="eastAsia" w:ascii="仿宋" w:hAnsi="仿宋" w:eastAsia="仿宋" w:cs="仿宋"/>
          <w:szCs w:val="21"/>
        </w:rPr>
        <w:t>3.您是否参加过志愿服务活动 [单选题] [必答题]</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是　　○</w:t>
      </w:r>
      <w:r>
        <w:rPr>
          <w:rFonts w:hint="eastAsia" w:ascii="宋体" w:hAnsi="宋体" w:eastAsia="宋体" w:cs="宋体"/>
          <w:szCs w:val="21"/>
        </w:rPr>
        <w:t> </w:t>
      </w:r>
      <w:r>
        <w:rPr>
          <w:rFonts w:hint="eastAsia" w:ascii="仿宋" w:hAnsi="仿宋" w:eastAsia="仿宋" w:cs="仿宋"/>
          <w:szCs w:val="21"/>
        </w:rPr>
        <w:t>否</w:t>
      </w:r>
    </w:p>
    <w:p>
      <w:pPr>
        <w:spacing w:line="360" w:lineRule="auto"/>
        <w:rPr>
          <w:rFonts w:ascii="仿宋" w:hAnsi="仿宋" w:eastAsia="仿宋" w:cs="仿宋"/>
          <w:szCs w:val="21"/>
        </w:rPr>
      </w:pPr>
      <w:r>
        <w:rPr>
          <w:rFonts w:hint="eastAsia" w:ascii="仿宋" w:hAnsi="仿宋" w:eastAsia="仿宋" w:cs="仿宋"/>
          <w:szCs w:val="21"/>
        </w:rPr>
        <w:t>4.您上一学期参加志愿者活动的次数 [单选题] [必答题]</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0次　○</w:t>
      </w:r>
      <w:r>
        <w:rPr>
          <w:rFonts w:hint="eastAsia" w:ascii="宋体" w:hAnsi="宋体" w:eastAsia="宋体" w:cs="宋体"/>
          <w:szCs w:val="21"/>
        </w:rPr>
        <w:t> </w:t>
      </w:r>
      <w:r>
        <w:rPr>
          <w:rFonts w:hint="eastAsia" w:ascii="仿宋" w:hAnsi="仿宋" w:eastAsia="仿宋" w:cs="仿宋"/>
          <w:szCs w:val="21"/>
        </w:rPr>
        <w:t>1—2次　○</w:t>
      </w:r>
      <w:r>
        <w:rPr>
          <w:rFonts w:hint="eastAsia" w:ascii="宋体" w:hAnsi="宋体" w:eastAsia="宋体" w:cs="宋体"/>
          <w:szCs w:val="21"/>
        </w:rPr>
        <w:t> </w:t>
      </w:r>
      <w:r>
        <w:rPr>
          <w:rFonts w:hint="eastAsia" w:ascii="仿宋" w:hAnsi="仿宋" w:eastAsia="仿宋" w:cs="仿宋"/>
          <w:szCs w:val="21"/>
        </w:rPr>
        <w:t>3次以上</w:t>
      </w:r>
    </w:p>
    <w:p>
      <w:pPr>
        <w:spacing w:line="360" w:lineRule="auto"/>
        <w:rPr>
          <w:rFonts w:ascii="仿宋" w:hAnsi="仿宋" w:eastAsia="仿宋" w:cs="仿宋"/>
          <w:szCs w:val="21"/>
        </w:rPr>
      </w:pPr>
      <w:r>
        <w:rPr>
          <w:rFonts w:hint="eastAsia" w:ascii="仿宋" w:hAnsi="仿宋" w:eastAsia="仿宋" w:cs="仿宋"/>
          <w:szCs w:val="21"/>
        </w:rPr>
        <w:t>5.您是通过什么渠道获得志愿服务信息的【多选】 [多选题] [必答题]</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社会志愿服务机构</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学校、院团委、学生会、青年志愿者协会或志愿服务社团</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朋友、同学及其他志愿者</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报纸、电台、电视、网络等媒体</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海报　□</w:t>
      </w:r>
      <w:r>
        <w:rPr>
          <w:rFonts w:hint="eastAsia" w:ascii="宋体" w:hAnsi="宋体" w:eastAsia="宋体" w:cs="宋体"/>
          <w:szCs w:val="21"/>
        </w:rPr>
        <w:t> </w:t>
      </w:r>
      <w:r>
        <w:rPr>
          <w:rFonts w:hint="eastAsia" w:ascii="仿宋" w:hAnsi="仿宋" w:eastAsia="仿宋" w:cs="仿宋"/>
          <w:szCs w:val="21"/>
        </w:rPr>
        <w:t>其他</w:t>
      </w:r>
    </w:p>
    <w:p>
      <w:pPr>
        <w:spacing w:line="360" w:lineRule="auto"/>
        <w:rPr>
          <w:rFonts w:ascii="仿宋" w:hAnsi="仿宋" w:eastAsia="仿宋" w:cs="仿宋"/>
          <w:szCs w:val="21"/>
        </w:rPr>
      </w:pPr>
      <w:r>
        <w:rPr>
          <w:rFonts w:hint="eastAsia" w:ascii="仿宋" w:hAnsi="仿宋" w:eastAsia="仿宋" w:cs="仿宋"/>
          <w:szCs w:val="21"/>
        </w:rPr>
        <w:t>6.您对志愿服务的态度是 [单选题] [必答题]</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积极　　○</w:t>
      </w:r>
      <w:r>
        <w:rPr>
          <w:rFonts w:hint="eastAsia" w:ascii="宋体" w:hAnsi="宋体" w:eastAsia="宋体" w:cs="宋体"/>
          <w:szCs w:val="21"/>
        </w:rPr>
        <w:t> </w:t>
      </w:r>
      <w:r>
        <w:rPr>
          <w:rFonts w:hint="eastAsia" w:ascii="仿宋" w:hAnsi="仿宋" w:eastAsia="仿宋" w:cs="仿宋"/>
          <w:szCs w:val="21"/>
        </w:rPr>
        <w:t>想做但是没有机会</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无所谓　○</w:t>
      </w:r>
      <w:r>
        <w:rPr>
          <w:rFonts w:hint="eastAsia" w:ascii="宋体" w:hAnsi="宋体" w:eastAsia="宋体" w:cs="宋体"/>
          <w:szCs w:val="21"/>
        </w:rPr>
        <w:t> </w:t>
      </w:r>
      <w:r>
        <w:rPr>
          <w:rFonts w:hint="eastAsia" w:ascii="仿宋" w:hAnsi="仿宋" w:eastAsia="仿宋" w:cs="仿宋"/>
          <w:szCs w:val="21"/>
        </w:rPr>
        <w:t>厌烦</w:t>
      </w:r>
    </w:p>
    <w:p>
      <w:pPr>
        <w:spacing w:line="360" w:lineRule="auto"/>
        <w:rPr>
          <w:rFonts w:ascii="仿宋" w:hAnsi="仿宋" w:eastAsia="仿宋" w:cs="仿宋"/>
          <w:szCs w:val="21"/>
        </w:rPr>
      </w:pPr>
      <w:r>
        <w:rPr>
          <w:rFonts w:hint="eastAsia" w:ascii="仿宋" w:hAnsi="仿宋" w:eastAsia="仿宋" w:cs="仿宋"/>
          <w:szCs w:val="21"/>
        </w:rPr>
        <w:t>7.您认为志愿者应该具备哪些能力和素质【多选】 [多选题] [必答题]</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奉献精神　□</w:t>
      </w:r>
      <w:r>
        <w:rPr>
          <w:rFonts w:hint="eastAsia" w:ascii="宋体" w:hAnsi="宋体" w:eastAsia="宋体" w:cs="宋体"/>
          <w:szCs w:val="21"/>
        </w:rPr>
        <w:t> </w:t>
      </w:r>
      <w:r>
        <w:rPr>
          <w:rFonts w:hint="eastAsia" w:ascii="仿宋" w:hAnsi="仿宋" w:eastAsia="仿宋" w:cs="仿宋"/>
          <w:szCs w:val="21"/>
        </w:rPr>
        <w:t>沟通及交际能力</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相关的专业知识和技能　□</w:t>
      </w:r>
      <w:r>
        <w:rPr>
          <w:rFonts w:hint="eastAsia" w:ascii="宋体" w:hAnsi="宋体" w:eastAsia="宋体" w:cs="宋体"/>
          <w:szCs w:val="21"/>
        </w:rPr>
        <w:t> </w:t>
      </w:r>
      <w:r>
        <w:rPr>
          <w:rFonts w:hint="eastAsia" w:ascii="仿宋" w:hAnsi="仿宋" w:eastAsia="仿宋" w:cs="仿宋"/>
          <w:szCs w:val="21"/>
        </w:rPr>
        <w:t>良好的心理素质</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团结协作意识　□</w:t>
      </w:r>
      <w:r>
        <w:rPr>
          <w:rFonts w:hint="eastAsia" w:ascii="宋体" w:hAnsi="宋体" w:eastAsia="宋体" w:cs="宋体"/>
          <w:szCs w:val="21"/>
        </w:rPr>
        <w:t> </w:t>
      </w:r>
      <w:r>
        <w:rPr>
          <w:rFonts w:hint="eastAsia" w:ascii="仿宋" w:hAnsi="仿宋" w:eastAsia="仿宋" w:cs="仿宋"/>
          <w:szCs w:val="21"/>
        </w:rPr>
        <w:t>其他</w:t>
      </w:r>
    </w:p>
    <w:p>
      <w:pPr>
        <w:spacing w:line="360" w:lineRule="auto"/>
        <w:rPr>
          <w:rFonts w:ascii="仿宋" w:hAnsi="仿宋" w:eastAsia="仿宋" w:cs="仿宋"/>
          <w:szCs w:val="21"/>
        </w:rPr>
      </w:pPr>
      <w:r>
        <w:rPr>
          <w:rFonts w:hint="eastAsia" w:ascii="仿宋" w:hAnsi="仿宋" w:eastAsia="仿宋" w:cs="仿宋"/>
          <w:szCs w:val="21"/>
        </w:rPr>
        <w:t>8.您参加志愿服务活动的主要原因是【多选】 [多选题] [必答题]</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帮助他人,奉献社会</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参加社会实践,提高综合素质</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结交朋友,扩大社交范围</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对以后找工作有帮助</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体现自己的社会价值,使人生更加有意义</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完成老师或组织交给的任务</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大家都参加,自己不好意思不参加</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其他</w:t>
      </w:r>
    </w:p>
    <w:p>
      <w:pPr>
        <w:spacing w:line="360" w:lineRule="auto"/>
        <w:rPr>
          <w:rFonts w:ascii="仿宋" w:hAnsi="仿宋" w:eastAsia="仿宋" w:cs="仿宋"/>
          <w:szCs w:val="21"/>
        </w:rPr>
      </w:pPr>
      <w:r>
        <w:rPr>
          <w:rFonts w:hint="eastAsia" w:ascii="仿宋" w:hAnsi="仿宋" w:eastAsia="仿宋" w:cs="仿宋"/>
          <w:szCs w:val="21"/>
        </w:rPr>
        <w:t>9.您参加过的志愿服务活动有哪些类型【多选】 [多选题] [必答题]</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社区服务　□</w:t>
      </w:r>
      <w:r>
        <w:rPr>
          <w:rFonts w:hint="eastAsia" w:ascii="宋体" w:hAnsi="宋体" w:eastAsia="宋体" w:cs="宋体"/>
          <w:szCs w:val="21"/>
        </w:rPr>
        <w:t> </w:t>
      </w:r>
      <w:r>
        <w:rPr>
          <w:rFonts w:hint="eastAsia" w:ascii="仿宋" w:hAnsi="仿宋" w:eastAsia="仿宋" w:cs="仿宋"/>
          <w:szCs w:val="21"/>
        </w:rPr>
        <w:t>扶残敬老</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为大型活动或赛事提供服务</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义务支教　□</w:t>
      </w:r>
      <w:r>
        <w:rPr>
          <w:rFonts w:hint="eastAsia" w:ascii="宋体" w:hAnsi="宋体" w:eastAsia="宋体" w:cs="宋体"/>
          <w:szCs w:val="21"/>
        </w:rPr>
        <w:t> </w:t>
      </w:r>
      <w:r>
        <w:rPr>
          <w:rFonts w:hint="eastAsia" w:ascii="仿宋" w:hAnsi="仿宋" w:eastAsia="仿宋" w:cs="仿宋"/>
          <w:szCs w:val="21"/>
        </w:rPr>
        <w:t>专业技术服务</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场馆类服务□</w:t>
      </w:r>
      <w:r>
        <w:rPr>
          <w:rFonts w:hint="eastAsia" w:ascii="宋体" w:hAnsi="宋体" w:eastAsia="宋体" w:cs="宋体"/>
          <w:szCs w:val="21"/>
        </w:rPr>
        <w:t> </w:t>
      </w:r>
      <w:r>
        <w:rPr>
          <w:rFonts w:hint="eastAsia" w:ascii="仿宋" w:hAnsi="仿宋" w:eastAsia="仿宋" w:cs="仿宋"/>
          <w:szCs w:val="21"/>
        </w:rPr>
        <w:t>环境保护　□</w:t>
      </w:r>
      <w:r>
        <w:rPr>
          <w:rFonts w:hint="eastAsia" w:ascii="宋体" w:hAnsi="宋体" w:eastAsia="宋体" w:cs="宋体"/>
          <w:szCs w:val="21"/>
        </w:rPr>
        <w:t> </w:t>
      </w:r>
      <w:r>
        <w:rPr>
          <w:rFonts w:hint="eastAsia" w:ascii="仿宋" w:hAnsi="仿宋" w:eastAsia="仿宋" w:cs="仿宋"/>
          <w:szCs w:val="21"/>
        </w:rPr>
        <w:t>其他</w:t>
      </w:r>
    </w:p>
    <w:p>
      <w:pPr>
        <w:spacing w:line="360" w:lineRule="auto"/>
        <w:rPr>
          <w:rFonts w:ascii="仿宋" w:hAnsi="仿宋" w:eastAsia="仿宋" w:cs="仿宋"/>
          <w:szCs w:val="21"/>
        </w:rPr>
      </w:pPr>
      <w:r>
        <w:rPr>
          <w:rFonts w:hint="eastAsia" w:ascii="仿宋" w:hAnsi="仿宋" w:eastAsia="仿宋" w:cs="仿宋"/>
          <w:szCs w:val="21"/>
        </w:rPr>
        <w:t>10.您不愿意参加志愿服务活动的主要原因【多选】 [多选题] [必答题]</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对志愿服务活动没兴趣</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参加过,但觉得意义不大</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没有时间,影响正常学习、工作和生活</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交通、餐费等支出较多,物质补贴太少</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活动辛苦,没有回报</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志愿服务活动宣传不够,自己不知道</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对志愿者权益的保障比较欠缺　□</w:t>
      </w:r>
      <w:r>
        <w:rPr>
          <w:rFonts w:hint="eastAsia" w:ascii="宋体" w:hAnsi="宋体" w:eastAsia="宋体" w:cs="宋体"/>
          <w:szCs w:val="21"/>
        </w:rPr>
        <w:t> </w:t>
      </w:r>
      <w:r>
        <w:rPr>
          <w:rFonts w:hint="eastAsia" w:ascii="仿宋" w:hAnsi="仿宋" w:eastAsia="仿宋" w:cs="仿宋"/>
          <w:szCs w:val="21"/>
        </w:rPr>
        <w:t>其他</w:t>
      </w:r>
    </w:p>
    <w:p>
      <w:pPr>
        <w:spacing w:line="360" w:lineRule="auto"/>
        <w:rPr>
          <w:rFonts w:ascii="仿宋" w:hAnsi="仿宋" w:eastAsia="仿宋" w:cs="仿宋"/>
          <w:szCs w:val="21"/>
        </w:rPr>
      </w:pPr>
      <w:r>
        <w:rPr>
          <w:rFonts w:hint="eastAsia" w:ascii="仿宋" w:hAnsi="仿宋" w:eastAsia="仿宋" w:cs="仿宋"/>
          <w:szCs w:val="21"/>
        </w:rPr>
        <w:t>11.对于志愿服务期间的补偿,您同意哪种看法 [单选题] [必答题]</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不需要任何补偿</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只需报销与志愿行为相关的开支</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在报销的基础上,有适当的奖励</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除报销费用,有适当的奖励外,还有一定的报酬</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不用报酬,只需要精神奖励</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没看法,有补偿就要,没有就算了</w:t>
      </w:r>
    </w:p>
    <w:p>
      <w:pPr>
        <w:spacing w:line="360" w:lineRule="auto"/>
        <w:rPr>
          <w:rFonts w:ascii="仿宋" w:hAnsi="仿宋" w:eastAsia="仿宋" w:cs="仿宋"/>
          <w:szCs w:val="21"/>
        </w:rPr>
      </w:pPr>
      <w:r>
        <w:rPr>
          <w:rFonts w:hint="eastAsia" w:ascii="仿宋" w:hAnsi="仿宋" w:eastAsia="仿宋" w:cs="仿宋"/>
          <w:szCs w:val="21"/>
        </w:rPr>
        <w:t>12.您希望在参与志愿活动后得到哪种形式的奖励【多选】 [多选题] [必答题]</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荣誉证书和荣誉称号</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主办方提供的大量奖金,相当于工资</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主办方提供的适量奖金或物品,表示对你的尊重和奖励</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学校、老师和朋友的支持和肯定</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建立志愿服务个人档案</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记入学分和操行分</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新闻媒体的宣传</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主办方和服务对象的肯定和感谢　□</w:t>
      </w:r>
      <w:r>
        <w:rPr>
          <w:rFonts w:hint="eastAsia" w:ascii="宋体" w:hAnsi="宋体" w:eastAsia="宋体" w:cs="宋体"/>
          <w:szCs w:val="21"/>
        </w:rPr>
        <w:t> </w:t>
      </w:r>
      <w:r>
        <w:rPr>
          <w:rFonts w:hint="eastAsia" w:ascii="仿宋" w:hAnsi="仿宋" w:eastAsia="仿宋" w:cs="仿宋"/>
          <w:szCs w:val="21"/>
        </w:rPr>
        <w:t>其他</w:t>
      </w:r>
    </w:p>
    <w:p>
      <w:pPr>
        <w:spacing w:line="360" w:lineRule="auto"/>
        <w:rPr>
          <w:rFonts w:ascii="仿宋" w:hAnsi="仿宋" w:eastAsia="仿宋" w:cs="仿宋"/>
          <w:szCs w:val="21"/>
        </w:rPr>
      </w:pPr>
      <w:r>
        <w:rPr>
          <w:rFonts w:hint="eastAsia" w:ascii="仿宋" w:hAnsi="仿宋" w:eastAsia="仿宋" w:cs="仿宋"/>
          <w:szCs w:val="21"/>
        </w:rPr>
        <w:t>13.您认为志愿服务组织应该为志愿者提供【多选】 [多选题] [必答题]</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食宿、交通、通讯等费用</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适当的补贴</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获得志愿服务相关教育和培训</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提供参加志愿服务活动的证明</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为志愿者提供总结交流的平台</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其他</w:t>
      </w:r>
    </w:p>
    <w:p>
      <w:pPr>
        <w:spacing w:line="360" w:lineRule="auto"/>
        <w:rPr>
          <w:rFonts w:ascii="仿宋" w:hAnsi="仿宋" w:eastAsia="仿宋" w:cs="仿宋"/>
          <w:szCs w:val="21"/>
        </w:rPr>
      </w:pPr>
      <w:r>
        <w:rPr>
          <w:rFonts w:hint="eastAsia" w:ascii="仿宋" w:hAnsi="仿宋" w:eastAsia="仿宋" w:cs="仿宋"/>
          <w:szCs w:val="21"/>
        </w:rPr>
        <w:t>14.您参加志愿服务活动的收获有【多选】 [多选题] [必答题]</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实现了自身的社会价值,使人生更有意义</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结交了很多朋友,扩大了自己的社交范围</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志愿者的身份和经历对以后找工作有帮助</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增强了自信心,提高了抗挫能力</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学到了不少知识,提高了实践能力</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其他</w:t>
      </w:r>
    </w:p>
    <w:p>
      <w:pPr>
        <w:spacing w:line="360" w:lineRule="auto"/>
        <w:rPr>
          <w:rFonts w:ascii="仿宋" w:hAnsi="仿宋" w:eastAsia="仿宋" w:cs="仿宋"/>
          <w:szCs w:val="21"/>
        </w:rPr>
      </w:pPr>
      <w:r>
        <w:rPr>
          <w:rFonts w:hint="eastAsia" w:ascii="仿宋" w:hAnsi="仿宋" w:eastAsia="仿宋" w:cs="仿宋"/>
          <w:szCs w:val="21"/>
        </w:rPr>
        <w:t>15.您有没有接受过与志愿服务相关的培训 [单选题] [必答题]</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有　○</w:t>
      </w:r>
      <w:r>
        <w:rPr>
          <w:rFonts w:hint="eastAsia" w:ascii="宋体" w:hAnsi="宋体" w:eastAsia="宋体" w:cs="宋体"/>
          <w:szCs w:val="21"/>
        </w:rPr>
        <w:t> </w:t>
      </w:r>
      <w:r>
        <w:rPr>
          <w:rFonts w:hint="eastAsia" w:ascii="仿宋" w:hAnsi="仿宋" w:eastAsia="仿宋" w:cs="仿宋"/>
          <w:szCs w:val="21"/>
        </w:rPr>
        <w:t>无　○</w:t>
      </w:r>
      <w:r>
        <w:rPr>
          <w:rFonts w:hint="eastAsia" w:ascii="宋体" w:hAnsi="宋体" w:eastAsia="宋体" w:cs="宋体"/>
          <w:szCs w:val="21"/>
        </w:rPr>
        <w:t> </w:t>
      </w:r>
      <w:r>
        <w:rPr>
          <w:rFonts w:hint="eastAsia" w:ascii="仿宋" w:hAnsi="仿宋" w:eastAsia="仿宋" w:cs="仿宋"/>
          <w:szCs w:val="21"/>
        </w:rPr>
        <w:t>有机会但没时间参加</w:t>
      </w:r>
    </w:p>
    <w:p>
      <w:pPr>
        <w:spacing w:line="360" w:lineRule="auto"/>
        <w:rPr>
          <w:rFonts w:ascii="仿宋" w:hAnsi="仿宋" w:eastAsia="仿宋" w:cs="仿宋"/>
          <w:szCs w:val="21"/>
        </w:rPr>
      </w:pPr>
      <w:r>
        <w:rPr>
          <w:rFonts w:hint="eastAsia" w:ascii="仿宋" w:hAnsi="仿宋" w:eastAsia="仿宋" w:cs="仿宋"/>
          <w:szCs w:val="21"/>
        </w:rPr>
        <w:t>16.在做志愿服务过程中,遇到困难挫折你会 [单选题] [必答题]</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当作锻炼自己,更加振奋</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接受教训,继续工作</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受到打击,退出活动</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感到委屈,不再参加活动</w:t>
      </w:r>
    </w:p>
    <w:p>
      <w:pPr>
        <w:spacing w:line="360" w:lineRule="auto"/>
        <w:rPr>
          <w:rFonts w:ascii="仿宋" w:hAnsi="仿宋" w:eastAsia="仿宋" w:cs="仿宋"/>
          <w:szCs w:val="21"/>
        </w:rPr>
      </w:pPr>
      <w:r>
        <w:rPr>
          <w:rFonts w:hint="eastAsia" w:ascii="仿宋" w:hAnsi="仿宋" w:eastAsia="仿宋" w:cs="仿宋"/>
          <w:szCs w:val="21"/>
        </w:rPr>
        <w:t>17.您认为有没有必要建立相应的志愿者激励机制 [单选题] [必答题]</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有必要　○</w:t>
      </w:r>
      <w:r>
        <w:rPr>
          <w:rFonts w:hint="eastAsia" w:ascii="宋体" w:hAnsi="宋体" w:eastAsia="宋体" w:cs="宋体"/>
          <w:szCs w:val="21"/>
        </w:rPr>
        <w:t> </w:t>
      </w:r>
      <w:r>
        <w:rPr>
          <w:rFonts w:hint="eastAsia" w:ascii="仿宋" w:hAnsi="仿宋" w:eastAsia="仿宋" w:cs="仿宋"/>
          <w:szCs w:val="21"/>
        </w:rPr>
        <w:t>没有必要　○</w:t>
      </w:r>
      <w:r>
        <w:rPr>
          <w:rFonts w:hint="eastAsia" w:ascii="宋体" w:hAnsi="宋体" w:eastAsia="宋体" w:cs="宋体"/>
          <w:szCs w:val="21"/>
        </w:rPr>
        <w:t> </w:t>
      </w:r>
      <w:r>
        <w:rPr>
          <w:rFonts w:hint="eastAsia" w:ascii="仿宋" w:hAnsi="仿宋" w:eastAsia="仿宋" w:cs="仿宋"/>
          <w:szCs w:val="21"/>
        </w:rPr>
        <w:t>无所谓</w:t>
      </w:r>
    </w:p>
    <w:p>
      <w:pPr>
        <w:spacing w:line="360" w:lineRule="auto"/>
        <w:rPr>
          <w:rFonts w:ascii="仿宋" w:hAnsi="仿宋" w:eastAsia="仿宋" w:cs="仿宋"/>
          <w:szCs w:val="21"/>
        </w:rPr>
      </w:pPr>
      <w:r>
        <w:rPr>
          <w:rFonts w:hint="eastAsia" w:ascii="仿宋" w:hAnsi="仿宋" w:eastAsia="仿宋" w:cs="仿宋"/>
          <w:szCs w:val="21"/>
        </w:rPr>
        <w:t>18.您觉得目前大学生志愿服务存在的问题【多选】 [多选题] [必答题]</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服务活动形式单一,缺乏吸引力</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组织不到位,缺乏规范管理</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缺少对志愿者必要的培训,影响志愿服务效果</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志愿活动宣传力度不够,社会认可度不高</w:t>
      </w:r>
    </w:p>
    <w:p>
      <w:pPr>
        <w:spacing w:line="360" w:lineRule="auto"/>
        <w:rPr>
          <w:rFonts w:ascii="仿宋" w:hAnsi="仿宋" w:eastAsia="仿宋" w:cs="仿宋"/>
          <w:szCs w:val="21"/>
        </w:rPr>
      </w:pPr>
      <w:r>
        <w:rPr>
          <w:rFonts w:hint="eastAsia" w:ascii="仿宋" w:hAnsi="仿宋" w:eastAsia="仿宋" w:cs="仿宋"/>
          <w:szCs w:val="21"/>
        </w:rPr>
        <w:t>□</w:t>
      </w:r>
      <w:r>
        <w:rPr>
          <w:rFonts w:hint="eastAsia" w:ascii="宋体" w:hAnsi="宋体" w:eastAsia="宋体" w:cs="宋体"/>
          <w:szCs w:val="21"/>
        </w:rPr>
        <w:t> </w:t>
      </w:r>
      <w:r>
        <w:rPr>
          <w:rFonts w:hint="eastAsia" w:ascii="仿宋" w:hAnsi="仿宋" w:eastAsia="仿宋" w:cs="仿宋"/>
          <w:szCs w:val="21"/>
        </w:rPr>
        <w:t>服务质量不高□</w:t>
      </w:r>
      <w:r>
        <w:rPr>
          <w:rFonts w:hint="eastAsia" w:ascii="宋体" w:hAnsi="宋体" w:eastAsia="宋体" w:cs="宋体"/>
          <w:szCs w:val="21"/>
        </w:rPr>
        <w:t> </w:t>
      </w:r>
      <w:r>
        <w:rPr>
          <w:rFonts w:hint="eastAsia" w:ascii="仿宋" w:hAnsi="仿宋" w:eastAsia="仿宋" w:cs="仿宋"/>
          <w:szCs w:val="21"/>
        </w:rPr>
        <w:t>其他</w:t>
      </w:r>
    </w:p>
    <w:p>
      <w:pPr>
        <w:spacing w:line="360" w:lineRule="auto"/>
        <w:rPr>
          <w:rFonts w:ascii="仿宋" w:hAnsi="仿宋" w:eastAsia="仿宋" w:cs="仿宋"/>
          <w:szCs w:val="21"/>
        </w:rPr>
      </w:pPr>
      <w:r>
        <w:rPr>
          <w:rFonts w:hint="eastAsia" w:ascii="仿宋" w:hAnsi="仿宋" w:eastAsia="仿宋" w:cs="仿宋"/>
          <w:szCs w:val="21"/>
        </w:rPr>
        <w:t>19.你对高校开展大学生志愿服务有何意见和建议? [填空题]</w:t>
      </w:r>
    </w:p>
    <w:p>
      <w:pPr>
        <w:widowControl/>
        <w:spacing w:line="360" w:lineRule="auto"/>
        <w:jc w:val="center"/>
        <w:rPr>
          <w:rFonts w:ascii="仿宋" w:hAnsi="仿宋" w:eastAsia="仿宋" w:cs="仿宋"/>
          <w:b/>
          <w:sz w:val="24"/>
        </w:rPr>
      </w:pPr>
      <w:r>
        <w:rPr>
          <w:rFonts w:hint="eastAsia" w:ascii="仿宋" w:hAnsi="仿宋" w:eastAsia="仿宋" w:cs="仿宋"/>
          <w:b/>
          <w:sz w:val="24"/>
        </w:rPr>
        <w:t>大学生志愿服务权益保护现状调查问卷报告书</w:t>
      </w:r>
    </w:p>
    <w:p>
      <w:pPr>
        <w:spacing w:line="360" w:lineRule="auto"/>
        <w:rPr>
          <w:rFonts w:ascii="仿宋" w:hAnsi="仿宋" w:eastAsia="仿宋" w:cs="仿宋"/>
          <w:color w:val="0066FF"/>
          <w:szCs w:val="21"/>
        </w:rPr>
      </w:pPr>
      <w:r>
        <w:rPr>
          <w:rFonts w:hint="eastAsia" w:ascii="仿宋" w:hAnsi="仿宋" w:eastAsia="仿宋" w:cs="仿宋"/>
          <w:color w:val="000000"/>
          <w:szCs w:val="21"/>
        </w:rPr>
        <w:t xml:space="preserve">1.您的性别   </w:t>
      </w:r>
      <w:r>
        <w:rPr>
          <w:rFonts w:hint="eastAsia" w:ascii="仿宋" w:hAnsi="仿宋" w:eastAsia="仿宋" w:cs="仿宋"/>
          <w:color w:val="0066FF"/>
          <w:szCs w:val="21"/>
        </w:rPr>
        <w:t>[单选题]</w:t>
      </w:r>
    </w:p>
    <w:tbl>
      <w:tblPr>
        <w:tblStyle w:val="38"/>
        <w:tblW w:w="8880" w:type="dxa"/>
        <w:jc w:val="center"/>
        <w:tblInd w:w="0" w:type="dxa"/>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
      <w:tblGrid>
        <w:gridCol w:w="4285"/>
        <w:gridCol w:w="1488"/>
        <w:gridCol w:w="3107"/>
      </w:tblGrid>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23" w:hRule="atLeast"/>
          <w:jc w:val="center"/>
        </w:trPr>
        <w:tc>
          <w:tcPr>
            <w:tcW w:w="4285" w:type="dxa"/>
            <w:shd w:val="clear" w:color="auto" w:fill="D9E5ED"/>
            <w:vAlign w:val="center"/>
          </w:tcPr>
          <w:p>
            <w:pPr>
              <w:spacing w:line="360" w:lineRule="auto"/>
              <w:jc w:val="center"/>
              <w:rPr>
                <w:rFonts w:ascii="仿宋" w:hAnsi="仿宋" w:eastAsia="仿宋" w:cs="仿宋"/>
                <w:sz w:val="18"/>
                <w:szCs w:val="18"/>
              </w:rPr>
            </w:pPr>
            <w:r>
              <w:rPr>
                <w:rFonts w:hint="eastAsia" w:ascii="仿宋" w:hAnsi="仿宋" w:eastAsia="仿宋" w:cs="仿宋"/>
                <w:sz w:val="18"/>
                <w:szCs w:val="18"/>
              </w:rPr>
              <w:t>选项</w:t>
            </w:r>
          </w:p>
        </w:tc>
        <w:tc>
          <w:tcPr>
            <w:tcW w:w="1488" w:type="dxa"/>
            <w:shd w:val="clear" w:color="auto" w:fill="D9E5ED"/>
            <w:vAlign w:val="center"/>
          </w:tcPr>
          <w:p>
            <w:pPr>
              <w:spacing w:line="360" w:lineRule="auto"/>
              <w:jc w:val="center"/>
              <w:rPr>
                <w:rFonts w:ascii="仿宋" w:hAnsi="仿宋" w:eastAsia="仿宋" w:cs="仿宋"/>
                <w:sz w:val="18"/>
                <w:szCs w:val="18"/>
              </w:rPr>
            </w:pPr>
            <w:r>
              <w:rPr>
                <w:rFonts w:hint="eastAsia" w:ascii="仿宋" w:hAnsi="仿宋" w:eastAsia="仿宋" w:cs="仿宋"/>
                <w:sz w:val="18"/>
                <w:szCs w:val="18"/>
              </w:rPr>
              <w:t>小计</w:t>
            </w:r>
          </w:p>
        </w:tc>
        <w:tc>
          <w:tcPr>
            <w:tcW w:w="3107" w:type="dxa"/>
            <w:shd w:val="clear" w:color="auto" w:fill="D9E5ED"/>
            <w:vAlign w:val="center"/>
          </w:tcPr>
          <w:p>
            <w:pPr>
              <w:spacing w:line="360" w:lineRule="auto"/>
              <w:jc w:val="center"/>
              <w:rPr>
                <w:rFonts w:ascii="仿宋" w:hAnsi="仿宋" w:eastAsia="仿宋" w:cs="仿宋"/>
                <w:sz w:val="18"/>
                <w:szCs w:val="18"/>
              </w:rPr>
            </w:pPr>
            <w:r>
              <w:rPr>
                <w:rFonts w:hint="eastAsia" w:ascii="仿宋" w:hAnsi="仿宋" w:eastAsia="仿宋" w:cs="仿宋"/>
                <w:sz w:val="18"/>
                <w:szCs w:val="18"/>
              </w:rPr>
              <w:t>比例</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23" w:hRule="atLeast"/>
          <w:jc w:val="center"/>
        </w:trPr>
        <w:tc>
          <w:tcPr>
            <w:tcW w:w="4285" w:type="dxa"/>
            <w:shd w:val="clear" w:color="auto" w:fill="FFFFFF"/>
            <w:vAlign w:val="center"/>
          </w:tcPr>
          <w:p>
            <w:pPr>
              <w:spacing w:line="360" w:lineRule="auto"/>
              <w:jc w:val="left"/>
              <w:rPr>
                <w:rFonts w:ascii="仿宋" w:hAnsi="仿宋" w:eastAsia="仿宋" w:cs="仿宋"/>
                <w:sz w:val="18"/>
                <w:szCs w:val="18"/>
              </w:rPr>
            </w:pPr>
            <w:r>
              <w:rPr>
                <w:rFonts w:hint="eastAsia" w:ascii="仿宋" w:hAnsi="仿宋" w:eastAsia="仿宋" w:cs="仿宋"/>
                <w:sz w:val="18"/>
                <w:szCs w:val="18"/>
              </w:rPr>
              <w:t>男</w:t>
            </w:r>
          </w:p>
        </w:tc>
        <w:tc>
          <w:tcPr>
            <w:tcW w:w="1488" w:type="dxa"/>
            <w:shd w:val="clear" w:color="auto" w:fill="FFFFFF"/>
            <w:vAlign w:val="center"/>
          </w:tcPr>
          <w:p>
            <w:pPr>
              <w:spacing w:line="360" w:lineRule="auto"/>
              <w:jc w:val="center"/>
              <w:rPr>
                <w:rFonts w:ascii="仿宋" w:hAnsi="仿宋" w:eastAsia="仿宋" w:cs="仿宋"/>
                <w:sz w:val="18"/>
                <w:szCs w:val="18"/>
              </w:rPr>
            </w:pPr>
            <w:r>
              <w:rPr>
                <w:rFonts w:hint="eastAsia" w:ascii="仿宋" w:hAnsi="仿宋" w:eastAsia="仿宋" w:cs="仿宋"/>
                <w:sz w:val="18"/>
                <w:szCs w:val="18"/>
              </w:rPr>
              <w:t>98</w:t>
            </w:r>
          </w:p>
        </w:tc>
        <w:tc>
          <w:tcPr>
            <w:tcW w:w="3107" w:type="dxa"/>
            <w:shd w:val="clear" w:color="auto" w:fill="FFFFFF"/>
            <w:vAlign w:val="center"/>
          </w:tcPr>
          <w:p>
            <w:pPr>
              <w:spacing w:line="360" w:lineRule="auto"/>
              <w:jc w:val="left"/>
              <w:rPr>
                <w:rFonts w:ascii="仿宋" w:hAnsi="仿宋" w:eastAsia="仿宋" w:cs="仿宋"/>
                <w:sz w:val="18"/>
                <w:szCs w:val="18"/>
              </w:rPr>
            </w:pPr>
            <w:r>
              <w:rPr>
                <w:rFonts w:hint="eastAsia" w:ascii="仿宋" w:hAnsi="仿宋" w:eastAsia="仿宋" w:cs="仿宋"/>
                <w:sz w:val="18"/>
                <w:szCs w:val="18"/>
              </w:rPr>
              <w:drawing>
                <wp:inline distT="0" distB="0" distL="0" distR="0">
                  <wp:extent cx="675640" cy="127000"/>
                  <wp:effectExtent l="19050" t="0" r="0" b="0"/>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485"/>
                          <pic:cNvPicPr>
                            <a:picLocks noChangeAspect="1" noChangeArrowheads="1"/>
                          </pic:cNvPicPr>
                        </pic:nvPicPr>
                        <pic:blipFill>
                          <a:blip r:embed="rId132"/>
                          <a:srcRect/>
                          <a:stretch>
                            <a:fillRect/>
                          </a:stretch>
                        </pic:blipFill>
                        <pic:spPr>
                          <a:xfrm>
                            <a:off x="0" y="0"/>
                            <a:ext cx="675640" cy="127000"/>
                          </a:xfrm>
                          <a:prstGeom prst="rect">
                            <a:avLst/>
                          </a:prstGeom>
                          <a:noFill/>
                          <a:ln w="9525" cmpd="sng">
                            <a:noFill/>
                            <a:miter lim="800000"/>
                            <a:headEnd/>
                            <a:tailEnd/>
                          </a:ln>
                        </pic:spPr>
                      </pic:pic>
                    </a:graphicData>
                  </a:graphic>
                </wp:inline>
              </w:drawing>
            </w:r>
            <w:r>
              <w:rPr>
                <w:rFonts w:hint="eastAsia" w:ascii="仿宋" w:hAnsi="仿宋" w:eastAsia="仿宋" w:cs="仿宋"/>
                <w:sz w:val="18"/>
                <w:szCs w:val="18"/>
              </w:rPr>
              <w:drawing>
                <wp:inline distT="0" distB="0" distL="0" distR="0">
                  <wp:extent cx="739775" cy="127000"/>
                  <wp:effectExtent l="19050" t="0" r="3175" b="0"/>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486"/>
                          <pic:cNvPicPr>
                            <a:picLocks noChangeAspect="1" noChangeArrowheads="1"/>
                          </pic:cNvPicPr>
                        </pic:nvPicPr>
                        <pic:blipFill>
                          <a:blip r:embed="rId133"/>
                          <a:srcRect/>
                          <a:stretch>
                            <a:fillRect/>
                          </a:stretch>
                        </pic:blipFill>
                        <pic:spPr>
                          <a:xfrm>
                            <a:off x="0" y="0"/>
                            <a:ext cx="739775" cy="127000"/>
                          </a:xfrm>
                          <a:prstGeom prst="rect">
                            <a:avLst/>
                          </a:prstGeom>
                          <a:noFill/>
                          <a:ln w="9525" cmpd="sng">
                            <a:noFill/>
                            <a:miter lim="800000"/>
                            <a:headEnd/>
                            <a:tailEnd/>
                          </a:ln>
                        </pic:spPr>
                      </pic:pic>
                    </a:graphicData>
                  </a:graphic>
                </wp:inline>
              </w:drawing>
            </w:r>
            <w:r>
              <w:rPr>
                <w:rFonts w:hint="eastAsia" w:ascii="仿宋" w:hAnsi="仿宋" w:eastAsia="仿宋" w:cs="仿宋"/>
                <w:sz w:val="18"/>
                <w:szCs w:val="18"/>
              </w:rPr>
              <w:t>48.28%</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23" w:hRule="atLeast"/>
          <w:jc w:val="center"/>
        </w:trPr>
        <w:tc>
          <w:tcPr>
            <w:tcW w:w="4285" w:type="dxa"/>
            <w:shd w:val="clear" w:color="auto" w:fill="EFF6FB"/>
            <w:vAlign w:val="center"/>
          </w:tcPr>
          <w:p>
            <w:pPr>
              <w:spacing w:line="360" w:lineRule="auto"/>
              <w:jc w:val="left"/>
              <w:rPr>
                <w:rFonts w:ascii="仿宋" w:hAnsi="仿宋" w:eastAsia="仿宋" w:cs="仿宋"/>
                <w:sz w:val="18"/>
                <w:szCs w:val="18"/>
              </w:rPr>
            </w:pPr>
            <w:r>
              <w:rPr>
                <w:rFonts w:hint="eastAsia" w:ascii="仿宋" w:hAnsi="仿宋" w:eastAsia="仿宋" w:cs="仿宋"/>
                <w:sz w:val="18"/>
                <w:szCs w:val="18"/>
              </w:rPr>
              <w:t>女</w:t>
            </w:r>
          </w:p>
        </w:tc>
        <w:tc>
          <w:tcPr>
            <w:tcW w:w="1488" w:type="dxa"/>
            <w:shd w:val="clear" w:color="auto" w:fill="EFF6FB"/>
            <w:vAlign w:val="center"/>
          </w:tcPr>
          <w:p>
            <w:pPr>
              <w:spacing w:line="360" w:lineRule="auto"/>
              <w:jc w:val="center"/>
              <w:rPr>
                <w:rFonts w:ascii="仿宋" w:hAnsi="仿宋" w:eastAsia="仿宋" w:cs="仿宋"/>
                <w:sz w:val="18"/>
                <w:szCs w:val="18"/>
              </w:rPr>
            </w:pPr>
            <w:r>
              <w:rPr>
                <w:rFonts w:hint="eastAsia" w:ascii="仿宋" w:hAnsi="仿宋" w:eastAsia="仿宋" w:cs="仿宋"/>
                <w:sz w:val="18"/>
                <w:szCs w:val="18"/>
              </w:rPr>
              <w:t>105</w:t>
            </w:r>
          </w:p>
        </w:tc>
        <w:tc>
          <w:tcPr>
            <w:tcW w:w="3107" w:type="dxa"/>
            <w:shd w:val="clear" w:color="auto" w:fill="EFF6FB"/>
            <w:vAlign w:val="center"/>
          </w:tcPr>
          <w:p>
            <w:pPr>
              <w:spacing w:line="360" w:lineRule="auto"/>
              <w:jc w:val="left"/>
              <w:rPr>
                <w:rFonts w:ascii="仿宋" w:hAnsi="仿宋" w:eastAsia="仿宋" w:cs="仿宋"/>
                <w:sz w:val="18"/>
                <w:szCs w:val="18"/>
              </w:rPr>
            </w:pPr>
            <w:r>
              <w:rPr>
                <w:rFonts w:hint="eastAsia" w:ascii="仿宋" w:hAnsi="仿宋" w:eastAsia="仿宋" w:cs="仿宋"/>
                <w:sz w:val="18"/>
                <w:szCs w:val="18"/>
              </w:rPr>
              <w:drawing>
                <wp:inline distT="0" distB="0" distL="0" distR="0">
                  <wp:extent cx="731520" cy="127000"/>
                  <wp:effectExtent l="19050" t="0" r="0" b="0"/>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487"/>
                          <pic:cNvPicPr>
                            <a:picLocks noChangeAspect="1" noChangeArrowheads="1"/>
                          </pic:cNvPicPr>
                        </pic:nvPicPr>
                        <pic:blipFill>
                          <a:blip r:embed="rId134"/>
                          <a:srcRect/>
                          <a:stretch>
                            <a:fillRect/>
                          </a:stretch>
                        </pic:blipFill>
                        <pic:spPr>
                          <a:xfrm>
                            <a:off x="0" y="0"/>
                            <a:ext cx="731520" cy="127000"/>
                          </a:xfrm>
                          <a:prstGeom prst="rect">
                            <a:avLst/>
                          </a:prstGeom>
                          <a:noFill/>
                          <a:ln w="9525" cmpd="sng">
                            <a:noFill/>
                            <a:miter lim="800000"/>
                            <a:headEnd/>
                            <a:tailEnd/>
                          </a:ln>
                        </pic:spPr>
                      </pic:pic>
                    </a:graphicData>
                  </a:graphic>
                </wp:inline>
              </w:drawing>
            </w:r>
            <w:r>
              <w:rPr>
                <w:rFonts w:hint="eastAsia" w:ascii="仿宋" w:hAnsi="仿宋" w:eastAsia="仿宋" w:cs="仿宋"/>
                <w:sz w:val="18"/>
                <w:szCs w:val="18"/>
              </w:rPr>
              <w:drawing>
                <wp:inline distT="0" distB="0" distL="0" distR="0">
                  <wp:extent cx="683895" cy="127000"/>
                  <wp:effectExtent l="19050" t="0" r="1905" b="0"/>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488"/>
                          <pic:cNvPicPr>
                            <a:picLocks noChangeAspect="1" noChangeArrowheads="1"/>
                          </pic:cNvPicPr>
                        </pic:nvPicPr>
                        <pic:blipFill>
                          <a:blip r:embed="rId135"/>
                          <a:srcRect/>
                          <a:stretch>
                            <a:fillRect/>
                          </a:stretch>
                        </pic:blipFill>
                        <pic:spPr>
                          <a:xfrm>
                            <a:off x="0" y="0"/>
                            <a:ext cx="683895" cy="127000"/>
                          </a:xfrm>
                          <a:prstGeom prst="rect">
                            <a:avLst/>
                          </a:prstGeom>
                          <a:noFill/>
                          <a:ln w="9525" cmpd="sng">
                            <a:noFill/>
                            <a:miter lim="800000"/>
                            <a:headEnd/>
                            <a:tailEnd/>
                          </a:ln>
                        </pic:spPr>
                      </pic:pic>
                    </a:graphicData>
                  </a:graphic>
                </wp:inline>
              </w:drawing>
            </w:r>
            <w:r>
              <w:rPr>
                <w:rFonts w:hint="eastAsia" w:ascii="仿宋" w:hAnsi="仿宋" w:eastAsia="仿宋" w:cs="仿宋"/>
                <w:sz w:val="18"/>
                <w:szCs w:val="18"/>
              </w:rPr>
              <w:t>51.72%</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23" w:hRule="atLeast"/>
          <w:jc w:val="center"/>
        </w:trPr>
        <w:tc>
          <w:tcPr>
            <w:tcW w:w="4285" w:type="dxa"/>
            <w:shd w:val="clear" w:color="auto" w:fill="D9E5ED"/>
            <w:vAlign w:val="center"/>
          </w:tcPr>
          <w:p>
            <w:pPr>
              <w:spacing w:line="360" w:lineRule="auto"/>
              <w:jc w:val="left"/>
              <w:rPr>
                <w:rFonts w:ascii="仿宋" w:hAnsi="仿宋" w:eastAsia="仿宋" w:cs="仿宋"/>
                <w:sz w:val="18"/>
                <w:szCs w:val="18"/>
              </w:rPr>
            </w:pPr>
            <w:r>
              <w:rPr>
                <w:rFonts w:hint="eastAsia" w:ascii="仿宋" w:hAnsi="仿宋" w:eastAsia="仿宋" w:cs="仿宋"/>
                <w:sz w:val="18"/>
                <w:szCs w:val="18"/>
              </w:rPr>
              <w:t>本题有效填写人次</w:t>
            </w:r>
          </w:p>
        </w:tc>
        <w:tc>
          <w:tcPr>
            <w:tcW w:w="1488" w:type="dxa"/>
            <w:shd w:val="clear" w:color="auto" w:fill="D9E5ED"/>
            <w:vAlign w:val="center"/>
          </w:tcPr>
          <w:p>
            <w:pPr>
              <w:spacing w:line="360" w:lineRule="auto"/>
              <w:jc w:val="center"/>
              <w:rPr>
                <w:rFonts w:ascii="仿宋" w:hAnsi="仿宋" w:eastAsia="仿宋" w:cs="仿宋"/>
                <w:sz w:val="18"/>
                <w:szCs w:val="18"/>
              </w:rPr>
            </w:pPr>
            <w:r>
              <w:rPr>
                <w:rFonts w:hint="eastAsia" w:ascii="仿宋" w:hAnsi="仿宋" w:eastAsia="仿宋" w:cs="仿宋"/>
                <w:sz w:val="18"/>
                <w:szCs w:val="18"/>
              </w:rPr>
              <w:t>203</w:t>
            </w:r>
          </w:p>
        </w:tc>
        <w:tc>
          <w:tcPr>
            <w:tcW w:w="3107" w:type="dxa"/>
            <w:shd w:val="clear" w:color="auto" w:fill="D9E5ED"/>
            <w:vAlign w:val="center"/>
          </w:tcPr>
          <w:p>
            <w:pPr>
              <w:spacing w:line="360" w:lineRule="auto"/>
              <w:jc w:val="left"/>
              <w:rPr>
                <w:rFonts w:ascii="仿宋" w:hAnsi="仿宋" w:eastAsia="仿宋" w:cs="仿宋"/>
                <w:sz w:val="18"/>
                <w:szCs w:val="18"/>
              </w:rPr>
            </w:pPr>
          </w:p>
        </w:tc>
      </w:tr>
    </w:tbl>
    <w:p>
      <w:pPr>
        <w:spacing w:line="360" w:lineRule="auto"/>
        <w:rPr>
          <w:rFonts w:ascii="仿宋" w:hAnsi="仿宋" w:eastAsia="仿宋" w:cs="仿宋"/>
          <w:szCs w:val="21"/>
        </w:rPr>
      </w:pPr>
    </w:p>
    <w:p>
      <w:pPr>
        <w:spacing w:line="360" w:lineRule="auto"/>
        <w:jc w:val="center"/>
        <w:rPr>
          <w:rFonts w:ascii="仿宋" w:hAnsi="仿宋" w:eastAsia="仿宋" w:cs="仿宋"/>
          <w:szCs w:val="21"/>
        </w:rPr>
      </w:pPr>
      <w:r>
        <w:rPr>
          <w:rFonts w:hint="eastAsia" w:ascii="仿宋" w:hAnsi="仿宋" w:eastAsia="仿宋" w:cs="仿宋"/>
          <w:szCs w:val="21"/>
        </w:rPr>
        <w:drawing>
          <wp:inline distT="0" distB="0" distL="0" distR="0">
            <wp:extent cx="4779010" cy="1645920"/>
            <wp:effectExtent l="19050" t="0" r="2540" b="0"/>
            <wp:docPr id="48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209"/>
                    <pic:cNvPicPr>
                      <a:picLocks noChangeAspect="1" noChangeArrowheads="1"/>
                    </pic:cNvPicPr>
                  </pic:nvPicPr>
                  <pic:blipFill>
                    <a:blip r:embed="rId136"/>
                    <a:srcRect/>
                    <a:stretch>
                      <a:fillRect/>
                    </a:stretch>
                  </pic:blipFill>
                  <pic:spPr>
                    <a:xfrm>
                      <a:off x="0" y="0"/>
                      <a:ext cx="4779010" cy="1645920"/>
                    </a:xfrm>
                    <a:prstGeom prst="rect">
                      <a:avLst/>
                    </a:prstGeom>
                    <a:noFill/>
                    <a:ln w="9525" cmpd="sng">
                      <a:noFill/>
                      <a:miter lim="800000"/>
                      <a:headEnd/>
                      <a:tailEnd/>
                    </a:ln>
                    <a:effectLst/>
                  </pic:spPr>
                </pic:pic>
              </a:graphicData>
            </a:graphic>
          </wp:inline>
        </w:drawing>
      </w:r>
    </w:p>
    <w:p>
      <w:pPr>
        <w:spacing w:line="360" w:lineRule="auto"/>
        <w:rPr>
          <w:rFonts w:ascii="仿宋" w:hAnsi="仿宋" w:eastAsia="仿宋" w:cs="仿宋"/>
          <w:color w:val="0066FF"/>
          <w:szCs w:val="21"/>
        </w:rPr>
      </w:pPr>
      <w:r>
        <w:rPr>
          <w:rFonts w:hint="eastAsia" w:ascii="仿宋" w:hAnsi="仿宋" w:eastAsia="仿宋" w:cs="仿宋"/>
          <w:color w:val="000000"/>
          <w:szCs w:val="21"/>
        </w:rPr>
        <w:t xml:space="preserve">2.您所在的年级   </w:t>
      </w:r>
      <w:r>
        <w:rPr>
          <w:rFonts w:hint="eastAsia" w:ascii="仿宋" w:hAnsi="仿宋" w:eastAsia="仿宋" w:cs="仿宋"/>
          <w:color w:val="0066FF"/>
          <w:szCs w:val="21"/>
        </w:rPr>
        <w:t>[单选题]</w:t>
      </w:r>
    </w:p>
    <w:tbl>
      <w:tblPr>
        <w:tblStyle w:val="38"/>
        <w:tblW w:w="8780" w:type="dxa"/>
        <w:jc w:val="center"/>
        <w:tblInd w:w="0" w:type="dxa"/>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
      <w:tblGrid>
        <w:gridCol w:w="4031"/>
        <w:gridCol w:w="1157"/>
        <w:gridCol w:w="3592"/>
      </w:tblGrid>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23" w:hRule="atLeast"/>
          <w:jc w:val="center"/>
        </w:trPr>
        <w:tc>
          <w:tcPr>
            <w:tcW w:w="4031" w:type="dxa"/>
            <w:shd w:val="clear" w:color="auto" w:fill="D9E5ED"/>
            <w:vAlign w:val="center"/>
          </w:tcPr>
          <w:p>
            <w:pPr>
              <w:spacing w:line="360" w:lineRule="auto"/>
              <w:jc w:val="center"/>
              <w:rPr>
                <w:rFonts w:ascii="仿宋" w:hAnsi="仿宋" w:eastAsia="仿宋" w:cs="仿宋"/>
                <w:sz w:val="20"/>
                <w:szCs w:val="20"/>
              </w:rPr>
            </w:pPr>
            <w:r>
              <w:rPr>
                <w:rFonts w:hint="eastAsia" w:ascii="仿宋" w:hAnsi="仿宋" w:eastAsia="仿宋" w:cs="仿宋"/>
                <w:sz w:val="20"/>
                <w:szCs w:val="20"/>
              </w:rPr>
              <w:t>选项</w:t>
            </w:r>
          </w:p>
        </w:tc>
        <w:tc>
          <w:tcPr>
            <w:tcW w:w="1157" w:type="dxa"/>
            <w:shd w:val="clear" w:color="auto" w:fill="D9E5ED"/>
            <w:vAlign w:val="center"/>
          </w:tcPr>
          <w:p>
            <w:pPr>
              <w:spacing w:line="360" w:lineRule="auto"/>
              <w:jc w:val="center"/>
              <w:rPr>
                <w:rFonts w:ascii="仿宋" w:hAnsi="仿宋" w:eastAsia="仿宋" w:cs="仿宋"/>
                <w:sz w:val="20"/>
                <w:szCs w:val="20"/>
              </w:rPr>
            </w:pPr>
            <w:r>
              <w:rPr>
                <w:rFonts w:hint="eastAsia" w:ascii="仿宋" w:hAnsi="仿宋" w:eastAsia="仿宋" w:cs="仿宋"/>
                <w:sz w:val="20"/>
                <w:szCs w:val="20"/>
              </w:rPr>
              <w:t>小计</w:t>
            </w:r>
          </w:p>
        </w:tc>
        <w:tc>
          <w:tcPr>
            <w:tcW w:w="3592" w:type="dxa"/>
            <w:shd w:val="clear" w:color="auto" w:fill="D9E5ED"/>
            <w:vAlign w:val="center"/>
          </w:tcPr>
          <w:p>
            <w:pPr>
              <w:spacing w:line="360" w:lineRule="auto"/>
              <w:jc w:val="center"/>
              <w:rPr>
                <w:rFonts w:ascii="仿宋" w:hAnsi="仿宋" w:eastAsia="仿宋" w:cs="仿宋"/>
                <w:sz w:val="20"/>
                <w:szCs w:val="20"/>
              </w:rPr>
            </w:pPr>
            <w:r>
              <w:rPr>
                <w:rFonts w:hint="eastAsia" w:ascii="仿宋" w:hAnsi="仿宋" w:eastAsia="仿宋" w:cs="仿宋"/>
                <w:sz w:val="20"/>
                <w:szCs w:val="20"/>
              </w:rPr>
              <w:t>比例</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23" w:hRule="atLeast"/>
          <w:jc w:val="center"/>
        </w:trPr>
        <w:tc>
          <w:tcPr>
            <w:tcW w:w="4031" w:type="dxa"/>
            <w:shd w:val="clear" w:color="auto" w:fill="FFFFFF"/>
            <w:vAlign w:val="center"/>
          </w:tcPr>
          <w:p>
            <w:pPr>
              <w:spacing w:line="360" w:lineRule="auto"/>
              <w:jc w:val="left"/>
              <w:rPr>
                <w:rFonts w:ascii="仿宋" w:hAnsi="仿宋" w:eastAsia="仿宋" w:cs="仿宋"/>
                <w:sz w:val="20"/>
                <w:szCs w:val="20"/>
              </w:rPr>
            </w:pPr>
            <w:r>
              <w:rPr>
                <w:rFonts w:hint="eastAsia" w:ascii="仿宋" w:hAnsi="仿宋" w:eastAsia="仿宋" w:cs="仿宋"/>
                <w:sz w:val="20"/>
                <w:szCs w:val="20"/>
              </w:rPr>
              <w:t>大一</w:t>
            </w:r>
          </w:p>
        </w:tc>
        <w:tc>
          <w:tcPr>
            <w:tcW w:w="1157" w:type="dxa"/>
            <w:shd w:val="clear" w:color="auto" w:fill="FFFFFF"/>
            <w:vAlign w:val="center"/>
          </w:tcPr>
          <w:p>
            <w:pPr>
              <w:spacing w:line="360" w:lineRule="auto"/>
              <w:jc w:val="center"/>
              <w:rPr>
                <w:rFonts w:ascii="仿宋" w:hAnsi="仿宋" w:eastAsia="仿宋" w:cs="仿宋"/>
                <w:sz w:val="20"/>
                <w:szCs w:val="20"/>
              </w:rPr>
            </w:pPr>
            <w:r>
              <w:rPr>
                <w:rFonts w:hint="eastAsia" w:ascii="仿宋" w:hAnsi="仿宋" w:eastAsia="仿宋" w:cs="仿宋"/>
                <w:sz w:val="20"/>
                <w:szCs w:val="20"/>
              </w:rPr>
              <w:t>51</w:t>
            </w:r>
          </w:p>
        </w:tc>
        <w:tc>
          <w:tcPr>
            <w:tcW w:w="3592" w:type="dxa"/>
            <w:shd w:val="clear" w:color="auto" w:fill="FFFFFF"/>
            <w:vAlign w:val="center"/>
          </w:tcPr>
          <w:p>
            <w:pPr>
              <w:spacing w:line="360" w:lineRule="auto"/>
              <w:jc w:val="left"/>
              <w:rPr>
                <w:rFonts w:ascii="仿宋" w:hAnsi="仿宋" w:eastAsia="仿宋" w:cs="仿宋"/>
                <w:sz w:val="20"/>
                <w:szCs w:val="20"/>
              </w:rPr>
            </w:pPr>
            <w:r>
              <w:rPr>
                <w:rFonts w:hint="eastAsia" w:ascii="仿宋" w:hAnsi="仿宋" w:eastAsia="仿宋" w:cs="仿宋"/>
                <w:sz w:val="20"/>
                <w:szCs w:val="20"/>
              </w:rPr>
              <w:drawing>
                <wp:inline distT="0" distB="0" distL="0" distR="0">
                  <wp:extent cx="349885" cy="127000"/>
                  <wp:effectExtent l="19050" t="0" r="0" b="0"/>
                  <wp:docPr id="49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5"/>
                          <pic:cNvPicPr>
                            <a:picLocks noChangeAspect="1" noChangeArrowheads="1"/>
                          </pic:cNvPicPr>
                        </pic:nvPicPr>
                        <pic:blipFill>
                          <a:blip r:embed="rId137"/>
                          <a:srcRect/>
                          <a:stretch>
                            <a:fillRect/>
                          </a:stretch>
                        </pic:blipFill>
                        <pic:spPr>
                          <a:xfrm>
                            <a:off x="0" y="0"/>
                            <a:ext cx="349885" cy="127000"/>
                          </a:xfrm>
                          <a:prstGeom prst="rect">
                            <a:avLst/>
                          </a:prstGeom>
                          <a:noFill/>
                          <a:ln w="9525" cmpd="sng">
                            <a:noFill/>
                            <a:miter lim="800000"/>
                            <a:headEnd/>
                            <a:tailEnd/>
                          </a:ln>
                        </pic:spPr>
                      </pic:pic>
                    </a:graphicData>
                  </a:graphic>
                </wp:inline>
              </w:drawing>
            </w:r>
            <w:r>
              <w:rPr>
                <w:rFonts w:hint="eastAsia" w:ascii="仿宋" w:hAnsi="仿宋" w:eastAsia="仿宋" w:cs="仿宋"/>
                <w:sz w:val="20"/>
                <w:szCs w:val="20"/>
              </w:rPr>
              <w:drawing>
                <wp:inline distT="0" distB="0" distL="0" distR="0">
                  <wp:extent cx="1065530" cy="127000"/>
                  <wp:effectExtent l="19050" t="0" r="1270" b="0"/>
                  <wp:docPr id="49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6"/>
                          <pic:cNvPicPr>
                            <a:picLocks noChangeAspect="1" noChangeArrowheads="1"/>
                          </pic:cNvPicPr>
                        </pic:nvPicPr>
                        <pic:blipFill>
                          <a:blip r:embed="rId138"/>
                          <a:srcRect/>
                          <a:stretch>
                            <a:fillRect/>
                          </a:stretch>
                        </pic:blipFill>
                        <pic:spPr>
                          <a:xfrm>
                            <a:off x="0" y="0"/>
                            <a:ext cx="1065530" cy="127000"/>
                          </a:xfrm>
                          <a:prstGeom prst="rect">
                            <a:avLst/>
                          </a:prstGeom>
                          <a:noFill/>
                          <a:ln w="9525" cmpd="sng">
                            <a:noFill/>
                            <a:miter lim="800000"/>
                            <a:headEnd/>
                            <a:tailEnd/>
                          </a:ln>
                        </pic:spPr>
                      </pic:pic>
                    </a:graphicData>
                  </a:graphic>
                </wp:inline>
              </w:drawing>
            </w:r>
            <w:r>
              <w:rPr>
                <w:rFonts w:hint="eastAsia" w:ascii="仿宋" w:hAnsi="仿宋" w:eastAsia="仿宋" w:cs="仿宋"/>
                <w:sz w:val="20"/>
                <w:szCs w:val="20"/>
              </w:rPr>
              <w:t>25.12%</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23" w:hRule="atLeast"/>
          <w:jc w:val="center"/>
        </w:trPr>
        <w:tc>
          <w:tcPr>
            <w:tcW w:w="4031" w:type="dxa"/>
            <w:shd w:val="clear" w:color="auto" w:fill="EFF6FB"/>
            <w:vAlign w:val="center"/>
          </w:tcPr>
          <w:p>
            <w:pPr>
              <w:spacing w:line="360" w:lineRule="auto"/>
              <w:jc w:val="left"/>
              <w:rPr>
                <w:rFonts w:ascii="仿宋" w:hAnsi="仿宋" w:eastAsia="仿宋" w:cs="仿宋"/>
                <w:sz w:val="20"/>
                <w:szCs w:val="20"/>
              </w:rPr>
            </w:pPr>
            <w:r>
              <w:rPr>
                <w:rFonts w:hint="eastAsia" w:ascii="仿宋" w:hAnsi="仿宋" w:eastAsia="仿宋" w:cs="仿宋"/>
                <w:sz w:val="20"/>
                <w:szCs w:val="20"/>
              </w:rPr>
              <w:t>大二</w:t>
            </w:r>
          </w:p>
        </w:tc>
        <w:tc>
          <w:tcPr>
            <w:tcW w:w="1157" w:type="dxa"/>
            <w:shd w:val="clear" w:color="auto" w:fill="EFF6FB"/>
            <w:vAlign w:val="center"/>
          </w:tcPr>
          <w:p>
            <w:pPr>
              <w:spacing w:line="360" w:lineRule="auto"/>
              <w:jc w:val="center"/>
              <w:rPr>
                <w:rFonts w:ascii="仿宋" w:hAnsi="仿宋" w:eastAsia="仿宋" w:cs="仿宋"/>
                <w:sz w:val="20"/>
                <w:szCs w:val="20"/>
              </w:rPr>
            </w:pPr>
            <w:r>
              <w:rPr>
                <w:rFonts w:hint="eastAsia" w:ascii="仿宋" w:hAnsi="仿宋" w:eastAsia="仿宋" w:cs="仿宋"/>
                <w:sz w:val="20"/>
                <w:szCs w:val="20"/>
              </w:rPr>
              <w:t>48</w:t>
            </w:r>
          </w:p>
        </w:tc>
        <w:tc>
          <w:tcPr>
            <w:tcW w:w="3592" w:type="dxa"/>
            <w:shd w:val="clear" w:color="auto" w:fill="EFF6FB"/>
            <w:vAlign w:val="center"/>
          </w:tcPr>
          <w:p>
            <w:pPr>
              <w:spacing w:line="360" w:lineRule="auto"/>
              <w:jc w:val="left"/>
              <w:rPr>
                <w:rFonts w:ascii="仿宋" w:hAnsi="仿宋" w:eastAsia="仿宋" w:cs="仿宋"/>
                <w:sz w:val="20"/>
                <w:szCs w:val="20"/>
              </w:rPr>
            </w:pPr>
            <w:r>
              <w:rPr>
                <w:rFonts w:hint="eastAsia" w:ascii="仿宋" w:hAnsi="仿宋" w:eastAsia="仿宋" w:cs="仿宋"/>
                <w:sz w:val="20"/>
                <w:szCs w:val="20"/>
              </w:rPr>
              <w:drawing>
                <wp:inline distT="0" distB="0" distL="0" distR="0">
                  <wp:extent cx="334010" cy="127000"/>
                  <wp:effectExtent l="19050" t="0" r="8890" b="0"/>
                  <wp:docPr id="49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7"/>
                          <pic:cNvPicPr>
                            <a:picLocks noChangeAspect="1" noChangeArrowheads="1"/>
                          </pic:cNvPicPr>
                        </pic:nvPicPr>
                        <pic:blipFill>
                          <a:blip r:embed="rId139"/>
                          <a:srcRect/>
                          <a:stretch>
                            <a:fillRect/>
                          </a:stretch>
                        </pic:blipFill>
                        <pic:spPr>
                          <a:xfrm>
                            <a:off x="0" y="0"/>
                            <a:ext cx="334010" cy="127000"/>
                          </a:xfrm>
                          <a:prstGeom prst="rect">
                            <a:avLst/>
                          </a:prstGeom>
                          <a:noFill/>
                          <a:ln w="9525" cmpd="sng">
                            <a:noFill/>
                            <a:miter lim="800000"/>
                            <a:headEnd/>
                            <a:tailEnd/>
                          </a:ln>
                        </pic:spPr>
                      </pic:pic>
                    </a:graphicData>
                  </a:graphic>
                </wp:inline>
              </w:drawing>
            </w:r>
            <w:r>
              <w:rPr>
                <w:rFonts w:hint="eastAsia" w:ascii="仿宋" w:hAnsi="仿宋" w:eastAsia="仿宋" w:cs="仿宋"/>
                <w:sz w:val="20"/>
                <w:szCs w:val="20"/>
              </w:rPr>
              <w:drawing>
                <wp:inline distT="0" distB="0" distL="0" distR="0">
                  <wp:extent cx="1089025" cy="127000"/>
                  <wp:effectExtent l="19050" t="0" r="0" b="0"/>
                  <wp:docPr id="49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8"/>
                          <pic:cNvPicPr>
                            <a:picLocks noChangeAspect="1" noChangeArrowheads="1"/>
                          </pic:cNvPicPr>
                        </pic:nvPicPr>
                        <pic:blipFill>
                          <a:blip r:embed="rId140"/>
                          <a:srcRect/>
                          <a:stretch>
                            <a:fillRect/>
                          </a:stretch>
                        </pic:blipFill>
                        <pic:spPr>
                          <a:xfrm>
                            <a:off x="0" y="0"/>
                            <a:ext cx="1089025" cy="127000"/>
                          </a:xfrm>
                          <a:prstGeom prst="rect">
                            <a:avLst/>
                          </a:prstGeom>
                          <a:noFill/>
                          <a:ln w="9525" cmpd="sng">
                            <a:noFill/>
                            <a:miter lim="800000"/>
                            <a:headEnd/>
                            <a:tailEnd/>
                          </a:ln>
                        </pic:spPr>
                      </pic:pic>
                    </a:graphicData>
                  </a:graphic>
                </wp:inline>
              </w:drawing>
            </w:r>
            <w:r>
              <w:rPr>
                <w:rFonts w:hint="eastAsia" w:ascii="仿宋" w:hAnsi="仿宋" w:eastAsia="仿宋" w:cs="仿宋"/>
                <w:sz w:val="20"/>
                <w:szCs w:val="20"/>
              </w:rPr>
              <w:t>23.65%</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23" w:hRule="atLeast"/>
          <w:jc w:val="center"/>
        </w:trPr>
        <w:tc>
          <w:tcPr>
            <w:tcW w:w="4031" w:type="dxa"/>
            <w:shd w:val="clear" w:color="auto" w:fill="FFFFFF"/>
            <w:vAlign w:val="center"/>
          </w:tcPr>
          <w:p>
            <w:pPr>
              <w:spacing w:line="360" w:lineRule="auto"/>
              <w:jc w:val="left"/>
              <w:rPr>
                <w:rFonts w:ascii="仿宋" w:hAnsi="仿宋" w:eastAsia="仿宋" w:cs="仿宋"/>
                <w:sz w:val="20"/>
                <w:szCs w:val="20"/>
              </w:rPr>
            </w:pPr>
            <w:r>
              <w:rPr>
                <w:rFonts w:hint="eastAsia" w:ascii="仿宋" w:hAnsi="仿宋" w:eastAsia="仿宋" w:cs="仿宋"/>
                <w:sz w:val="20"/>
                <w:szCs w:val="20"/>
              </w:rPr>
              <w:t>大三</w:t>
            </w:r>
          </w:p>
        </w:tc>
        <w:tc>
          <w:tcPr>
            <w:tcW w:w="1157" w:type="dxa"/>
            <w:shd w:val="clear" w:color="auto" w:fill="FFFFFF"/>
            <w:vAlign w:val="center"/>
          </w:tcPr>
          <w:p>
            <w:pPr>
              <w:spacing w:line="360" w:lineRule="auto"/>
              <w:jc w:val="center"/>
              <w:rPr>
                <w:rFonts w:ascii="仿宋" w:hAnsi="仿宋" w:eastAsia="仿宋" w:cs="仿宋"/>
                <w:sz w:val="20"/>
                <w:szCs w:val="20"/>
              </w:rPr>
            </w:pPr>
            <w:r>
              <w:rPr>
                <w:rFonts w:hint="eastAsia" w:ascii="仿宋" w:hAnsi="仿宋" w:eastAsia="仿宋" w:cs="仿宋"/>
                <w:sz w:val="20"/>
                <w:szCs w:val="20"/>
              </w:rPr>
              <w:t>79</w:t>
            </w:r>
          </w:p>
        </w:tc>
        <w:tc>
          <w:tcPr>
            <w:tcW w:w="3592" w:type="dxa"/>
            <w:shd w:val="clear" w:color="auto" w:fill="FFFFFF"/>
            <w:vAlign w:val="center"/>
          </w:tcPr>
          <w:p>
            <w:pPr>
              <w:spacing w:line="360" w:lineRule="auto"/>
              <w:jc w:val="left"/>
              <w:rPr>
                <w:rFonts w:ascii="仿宋" w:hAnsi="仿宋" w:eastAsia="仿宋" w:cs="仿宋"/>
                <w:sz w:val="20"/>
                <w:szCs w:val="20"/>
              </w:rPr>
            </w:pPr>
            <w:r>
              <w:rPr>
                <w:rFonts w:hint="eastAsia" w:ascii="仿宋" w:hAnsi="仿宋" w:eastAsia="仿宋" w:cs="仿宋"/>
                <w:sz w:val="20"/>
                <w:szCs w:val="20"/>
              </w:rPr>
              <w:drawing>
                <wp:inline distT="0" distB="0" distL="0" distR="0">
                  <wp:extent cx="540385" cy="127000"/>
                  <wp:effectExtent l="19050" t="0" r="0" b="0"/>
                  <wp:docPr id="49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9"/>
                          <pic:cNvPicPr>
                            <a:picLocks noChangeAspect="1" noChangeArrowheads="1"/>
                          </pic:cNvPicPr>
                        </pic:nvPicPr>
                        <pic:blipFill>
                          <a:blip r:embed="rId141"/>
                          <a:srcRect/>
                          <a:stretch>
                            <a:fillRect/>
                          </a:stretch>
                        </pic:blipFill>
                        <pic:spPr>
                          <a:xfrm>
                            <a:off x="0" y="0"/>
                            <a:ext cx="540385" cy="127000"/>
                          </a:xfrm>
                          <a:prstGeom prst="rect">
                            <a:avLst/>
                          </a:prstGeom>
                          <a:noFill/>
                          <a:ln w="9525" cmpd="sng">
                            <a:noFill/>
                            <a:miter lim="800000"/>
                            <a:headEnd/>
                            <a:tailEnd/>
                          </a:ln>
                        </pic:spPr>
                      </pic:pic>
                    </a:graphicData>
                  </a:graphic>
                </wp:inline>
              </w:drawing>
            </w:r>
            <w:r>
              <w:rPr>
                <w:rFonts w:hint="eastAsia" w:ascii="仿宋" w:hAnsi="仿宋" w:eastAsia="仿宋" w:cs="仿宋"/>
                <w:sz w:val="20"/>
                <w:szCs w:val="20"/>
              </w:rPr>
              <w:drawing>
                <wp:inline distT="0" distB="0" distL="0" distR="0">
                  <wp:extent cx="874395" cy="127000"/>
                  <wp:effectExtent l="19050" t="0" r="1905" b="0"/>
                  <wp:docPr id="49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10"/>
                          <pic:cNvPicPr>
                            <a:picLocks noChangeAspect="1" noChangeArrowheads="1"/>
                          </pic:cNvPicPr>
                        </pic:nvPicPr>
                        <pic:blipFill>
                          <a:blip r:embed="rId142"/>
                          <a:srcRect/>
                          <a:stretch>
                            <a:fillRect/>
                          </a:stretch>
                        </pic:blipFill>
                        <pic:spPr>
                          <a:xfrm>
                            <a:off x="0" y="0"/>
                            <a:ext cx="874395" cy="127000"/>
                          </a:xfrm>
                          <a:prstGeom prst="rect">
                            <a:avLst/>
                          </a:prstGeom>
                          <a:noFill/>
                          <a:ln w="9525" cmpd="sng">
                            <a:noFill/>
                            <a:miter lim="800000"/>
                            <a:headEnd/>
                            <a:tailEnd/>
                          </a:ln>
                        </pic:spPr>
                      </pic:pic>
                    </a:graphicData>
                  </a:graphic>
                </wp:inline>
              </w:drawing>
            </w:r>
            <w:r>
              <w:rPr>
                <w:rFonts w:hint="eastAsia" w:ascii="仿宋" w:hAnsi="仿宋" w:eastAsia="仿宋" w:cs="仿宋"/>
                <w:sz w:val="20"/>
                <w:szCs w:val="20"/>
              </w:rPr>
              <w:t>38.92%</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23" w:hRule="atLeast"/>
          <w:jc w:val="center"/>
        </w:trPr>
        <w:tc>
          <w:tcPr>
            <w:tcW w:w="4031" w:type="dxa"/>
            <w:shd w:val="clear" w:color="auto" w:fill="EFF6FB"/>
            <w:vAlign w:val="center"/>
          </w:tcPr>
          <w:p>
            <w:pPr>
              <w:spacing w:line="360" w:lineRule="auto"/>
              <w:jc w:val="left"/>
              <w:rPr>
                <w:rFonts w:ascii="仿宋" w:hAnsi="仿宋" w:eastAsia="仿宋" w:cs="仿宋"/>
                <w:sz w:val="20"/>
                <w:szCs w:val="20"/>
              </w:rPr>
            </w:pPr>
            <w:r>
              <w:rPr>
                <w:rFonts w:hint="eastAsia" w:ascii="仿宋" w:hAnsi="仿宋" w:eastAsia="仿宋" w:cs="仿宋"/>
                <w:sz w:val="20"/>
                <w:szCs w:val="20"/>
              </w:rPr>
              <w:t>大四</w:t>
            </w:r>
          </w:p>
        </w:tc>
        <w:tc>
          <w:tcPr>
            <w:tcW w:w="1157" w:type="dxa"/>
            <w:shd w:val="clear" w:color="auto" w:fill="EFF6FB"/>
            <w:vAlign w:val="center"/>
          </w:tcPr>
          <w:p>
            <w:pPr>
              <w:spacing w:line="360" w:lineRule="auto"/>
              <w:jc w:val="center"/>
              <w:rPr>
                <w:rFonts w:ascii="仿宋" w:hAnsi="仿宋" w:eastAsia="仿宋" w:cs="仿宋"/>
                <w:sz w:val="20"/>
                <w:szCs w:val="20"/>
              </w:rPr>
            </w:pPr>
            <w:r>
              <w:rPr>
                <w:rFonts w:hint="eastAsia" w:ascii="仿宋" w:hAnsi="仿宋" w:eastAsia="仿宋" w:cs="仿宋"/>
                <w:sz w:val="20"/>
                <w:szCs w:val="20"/>
              </w:rPr>
              <w:t>18</w:t>
            </w:r>
          </w:p>
        </w:tc>
        <w:tc>
          <w:tcPr>
            <w:tcW w:w="3592" w:type="dxa"/>
            <w:shd w:val="clear" w:color="auto" w:fill="EFF6FB"/>
            <w:vAlign w:val="center"/>
          </w:tcPr>
          <w:p>
            <w:pPr>
              <w:spacing w:line="360" w:lineRule="auto"/>
              <w:jc w:val="left"/>
              <w:rPr>
                <w:rFonts w:ascii="仿宋" w:hAnsi="仿宋" w:eastAsia="仿宋" w:cs="仿宋"/>
                <w:sz w:val="20"/>
                <w:szCs w:val="20"/>
              </w:rPr>
            </w:pPr>
            <w:r>
              <w:rPr>
                <w:rFonts w:hint="eastAsia" w:ascii="仿宋" w:hAnsi="仿宋" w:eastAsia="仿宋" w:cs="仿宋"/>
                <w:sz w:val="20"/>
                <w:szCs w:val="20"/>
              </w:rPr>
              <w:drawing>
                <wp:inline distT="0" distB="0" distL="0" distR="0">
                  <wp:extent cx="127000" cy="127000"/>
                  <wp:effectExtent l="19050" t="0" r="6350" b="0"/>
                  <wp:docPr id="49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11"/>
                          <pic:cNvPicPr>
                            <a:picLocks noChangeAspect="1" noChangeArrowheads="1"/>
                          </pic:cNvPicPr>
                        </pic:nvPicPr>
                        <pic:blipFill>
                          <a:blip r:embed="rId143"/>
                          <a:srcRect/>
                          <a:stretch>
                            <a:fillRect/>
                          </a:stretch>
                        </pic:blipFill>
                        <pic:spPr>
                          <a:xfrm>
                            <a:off x="0" y="0"/>
                            <a:ext cx="127000" cy="127000"/>
                          </a:xfrm>
                          <a:prstGeom prst="rect">
                            <a:avLst/>
                          </a:prstGeom>
                          <a:noFill/>
                          <a:ln w="9525" cmpd="sng">
                            <a:noFill/>
                            <a:miter lim="800000"/>
                            <a:headEnd/>
                            <a:tailEnd/>
                          </a:ln>
                        </pic:spPr>
                      </pic:pic>
                    </a:graphicData>
                  </a:graphic>
                </wp:inline>
              </w:drawing>
            </w:r>
            <w:r>
              <w:rPr>
                <w:rFonts w:hint="eastAsia" w:ascii="仿宋" w:hAnsi="仿宋" w:eastAsia="仿宋" w:cs="仿宋"/>
                <w:sz w:val="20"/>
                <w:szCs w:val="20"/>
              </w:rPr>
              <w:drawing>
                <wp:inline distT="0" distB="0" distL="0" distR="0">
                  <wp:extent cx="1296035" cy="127000"/>
                  <wp:effectExtent l="19050" t="0" r="0" b="0"/>
                  <wp:docPr id="49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12"/>
                          <pic:cNvPicPr>
                            <a:picLocks noChangeAspect="1" noChangeArrowheads="1"/>
                          </pic:cNvPicPr>
                        </pic:nvPicPr>
                        <pic:blipFill>
                          <a:blip r:embed="rId144"/>
                          <a:srcRect/>
                          <a:stretch>
                            <a:fillRect/>
                          </a:stretch>
                        </pic:blipFill>
                        <pic:spPr>
                          <a:xfrm>
                            <a:off x="0" y="0"/>
                            <a:ext cx="1296035" cy="127000"/>
                          </a:xfrm>
                          <a:prstGeom prst="rect">
                            <a:avLst/>
                          </a:prstGeom>
                          <a:noFill/>
                          <a:ln w="9525" cmpd="sng">
                            <a:noFill/>
                            <a:miter lim="800000"/>
                            <a:headEnd/>
                            <a:tailEnd/>
                          </a:ln>
                        </pic:spPr>
                      </pic:pic>
                    </a:graphicData>
                  </a:graphic>
                </wp:inline>
              </w:drawing>
            </w:r>
            <w:r>
              <w:rPr>
                <w:rFonts w:hint="eastAsia" w:ascii="仿宋" w:hAnsi="仿宋" w:eastAsia="仿宋" w:cs="仿宋"/>
                <w:sz w:val="20"/>
                <w:szCs w:val="20"/>
              </w:rPr>
              <w:t>8.87%</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23" w:hRule="atLeast"/>
          <w:jc w:val="center"/>
        </w:trPr>
        <w:tc>
          <w:tcPr>
            <w:tcW w:w="4031" w:type="dxa"/>
            <w:shd w:val="clear" w:color="auto" w:fill="FFFFFF"/>
            <w:vAlign w:val="center"/>
          </w:tcPr>
          <w:p>
            <w:pPr>
              <w:spacing w:line="360" w:lineRule="auto"/>
              <w:jc w:val="left"/>
              <w:rPr>
                <w:rFonts w:ascii="仿宋" w:hAnsi="仿宋" w:eastAsia="仿宋" w:cs="仿宋"/>
                <w:sz w:val="20"/>
                <w:szCs w:val="20"/>
              </w:rPr>
            </w:pPr>
            <w:r>
              <w:rPr>
                <w:rFonts w:hint="eastAsia" w:ascii="仿宋" w:hAnsi="仿宋" w:eastAsia="仿宋" w:cs="仿宋"/>
                <w:sz w:val="20"/>
                <w:szCs w:val="20"/>
              </w:rPr>
              <w:t>研究生</w:t>
            </w:r>
          </w:p>
        </w:tc>
        <w:tc>
          <w:tcPr>
            <w:tcW w:w="1157" w:type="dxa"/>
            <w:shd w:val="clear" w:color="auto" w:fill="FFFFFF"/>
            <w:vAlign w:val="center"/>
          </w:tcPr>
          <w:p>
            <w:pPr>
              <w:spacing w:line="360" w:lineRule="auto"/>
              <w:jc w:val="center"/>
              <w:rPr>
                <w:rFonts w:ascii="仿宋" w:hAnsi="仿宋" w:eastAsia="仿宋" w:cs="仿宋"/>
                <w:sz w:val="20"/>
                <w:szCs w:val="20"/>
              </w:rPr>
            </w:pPr>
            <w:r>
              <w:rPr>
                <w:rFonts w:hint="eastAsia" w:ascii="仿宋" w:hAnsi="仿宋" w:eastAsia="仿宋" w:cs="仿宋"/>
                <w:sz w:val="20"/>
                <w:szCs w:val="20"/>
              </w:rPr>
              <w:t>7</w:t>
            </w:r>
          </w:p>
        </w:tc>
        <w:tc>
          <w:tcPr>
            <w:tcW w:w="3592" w:type="dxa"/>
            <w:shd w:val="clear" w:color="auto" w:fill="FFFFFF"/>
            <w:vAlign w:val="center"/>
          </w:tcPr>
          <w:p>
            <w:pPr>
              <w:spacing w:line="360" w:lineRule="auto"/>
              <w:jc w:val="left"/>
              <w:rPr>
                <w:rFonts w:ascii="仿宋" w:hAnsi="仿宋" w:eastAsia="仿宋" w:cs="仿宋"/>
                <w:sz w:val="20"/>
                <w:szCs w:val="20"/>
              </w:rPr>
            </w:pPr>
            <w:r>
              <w:rPr>
                <w:rFonts w:hint="eastAsia" w:ascii="仿宋" w:hAnsi="仿宋" w:eastAsia="仿宋" w:cs="仿宋"/>
                <w:sz w:val="20"/>
                <w:szCs w:val="20"/>
              </w:rPr>
              <w:drawing>
                <wp:inline distT="0" distB="0" distL="0" distR="0">
                  <wp:extent cx="47625" cy="127000"/>
                  <wp:effectExtent l="19050" t="0" r="9525" b="0"/>
                  <wp:docPr id="49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13"/>
                          <pic:cNvPicPr>
                            <a:picLocks noChangeAspect="1" noChangeArrowheads="1"/>
                          </pic:cNvPicPr>
                        </pic:nvPicPr>
                        <pic:blipFill>
                          <a:blip r:embed="rId145"/>
                          <a:srcRect/>
                          <a:stretch>
                            <a:fillRect/>
                          </a:stretch>
                        </pic:blipFill>
                        <pic:spPr>
                          <a:xfrm>
                            <a:off x="0" y="0"/>
                            <a:ext cx="47625" cy="127000"/>
                          </a:xfrm>
                          <a:prstGeom prst="rect">
                            <a:avLst/>
                          </a:prstGeom>
                          <a:noFill/>
                          <a:ln w="9525" cmpd="sng">
                            <a:noFill/>
                            <a:miter lim="800000"/>
                            <a:headEnd/>
                            <a:tailEnd/>
                          </a:ln>
                        </pic:spPr>
                      </pic:pic>
                    </a:graphicData>
                  </a:graphic>
                </wp:inline>
              </w:drawing>
            </w:r>
            <w:r>
              <w:rPr>
                <w:rFonts w:hint="eastAsia" w:ascii="仿宋" w:hAnsi="仿宋" w:eastAsia="仿宋" w:cs="仿宋"/>
                <w:sz w:val="20"/>
                <w:szCs w:val="20"/>
              </w:rPr>
              <w:drawing>
                <wp:inline distT="0" distB="0" distL="0" distR="0">
                  <wp:extent cx="1375410" cy="127000"/>
                  <wp:effectExtent l="19050" t="0" r="0" b="0"/>
                  <wp:docPr id="49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14"/>
                          <pic:cNvPicPr>
                            <a:picLocks noChangeAspect="1" noChangeArrowheads="1"/>
                          </pic:cNvPicPr>
                        </pic:nvPicPr>
                        <pic:blipFill>
                          <a:blip r:embed="rId146"/>
                          <a:srcRect/>
                          <a:stretch>
                            <a:fillRect/>
                          </a:stretch>
                        </pic:blipFill>
                        <pic:spPr>
                          <a:xfrm>
                            <a:off x="0" y="0"/>
                            <a:ext cx="1375410" cy="127000"/>
                          </a:xfrm>
                          <a:prstGeom prst="rect">
                            <a:avLst/>
                          </a:prstGeom>
                          <a:noFill/>
                          <a:ln w="9525" cmpd="sng">
                            <a:noFill/>
                            <a:miter lim="800000"/>
                            <a:headEnd/>
                            <a:tailEnd/>
                          </a:ln>
                        </pic:spPr>
                      </pic:pic>
                    </a:graphicData>
                  </a:graphic>
                </wp:inline>
              </w:drawing>
            </w:r>
            <w:r>
              <w:rPr>
                <w:rFonts w:hint="eastAsia" w:ascii="仿宋" w:hAnsi="仿宋" w:eastAsia="仿宋" w:cs="仿宋"/>
                <w:sz w:val="20"/>
                <w:szCs w:val="20"/>
              </w:rPr>
              <w:t>3.45%</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23" w:hRule="atLeast"/>
          <w:jc w:val="center"/>
        </w:trPr>
        <w:tc>
          <w:tcPr>
            <w:tcW w:w="4031" w:type="dxa"/>
            <w:shd w:val="clear" w:color="auto" w:fill="D9E5ED"/>
            <w:vAlign w:val="center"/>
          </w:tcPr>
          <w:p>
            <w:pPr>
              <w:spacing w:line="360" w:lineRule="auto"/>
              <w:jc w:val="left"/>
              <w:rPr>
                <w:rFonts w:ascii="仿宋" w:hAnsi="仿宋" w:eastAsia="仿宋" w:cs="仿宋"/>
                <w:sz w:val="20"/>
                <w:szCs w:val="20"/>
              </w:rPr>
            </w:pPr>
            <w:r>
              <w:rPr>
                <w:rFonts w:hint="eastAsia" w:ascii="仿宋" w:hAnsi="仿宋" w:eastAsia="仿宋" w:cs="仿宋"/>
                <w:sz w:val="20"/>
                <w:szCs w:val="20"/>
              </w:rPr>
              <w:t>本题有效填写人次</w:t>
            </w:r>
          </w:p>
        </w:tc>
        <w:tc>
          <w:tcPr>
            <w:tcW w:w="1157" w:type="dxa"/>
            <w:shd w:val="clear" w:color="auto" w:fill="D9E5ED"/>
            <w:vAlign w:val="center"/>
          </w:tcPr>
          <w:p>
            <w:pPr>
              <w:spacing w:line="360" w:lineRule="auto"/>
              <w:jc w:val="center"/>
              <w:rPr>
                <w:rFonts w:ascii="仿宋" w:hAnsi="仿宋" w:eastAsia="仿宋" w:cs="仿宋"/>
                <w:sz w:val="20"/>
                <w:szCs w:val="20"/>
              </w:rPr>
            </w:pPr>
            <w:r>
              <w:rPr>
                <w:rFonts w:hint="eastAsia" w:ascii="仿宋" w:hAnsi="仿宋" w:eastAsia="仿宋" w:cs="仿宋"/>
                <w:sz w:val="20"/>
                <w:szCs w:val="20"/>
              </w:rPr>
              <w:t>203</w:t>
            </w:r>
          </w:p>
        </w:tc>
        <w:tc>
          <w:tcPr>
            <w:tcW w:w="3592" w:type="dxa"/>
            <w:shd w:val="clear" w:color="auto" w:fill="D9E5ED"/>
            <w:vAlign w:val="center"/>
          </w:tcPr>
          <w:p>
            <w:pPr>
              <w:spacing w:line="360" w:lineRule="auto"/>
              <w:jc w:val="left"/>
              <w:rPr>
                <w:rFonts w:ascii="仿宋" w:hAnsi="仿宋" w:eastAsia="仿宋" w:cs="仿宋"/>
                <w:sz w:val="20"/>
                <w:szCs w:val="20"/>
              </w:rPr>
            </w:pPr>
          </w:p>
        </w:tc>
      </w:tr>
    </w:tbl>
    <w:p>
      <w:pPr>
        <w:spacing w:line="360" w:lineRule="auto"/>
        <w:rPr>
          <w:rFonts w:ascii="仿宋" w:hAnsi="仿宋" w:eastAsia="仿宋" w:cs="仿宋"/>
          <w:szCs w:val="21"/>
        </w:rPr>
      </w:pPr>
    </w:p>
    <w:p>
      <w:pPr>
        <w:spacing w:line="360" w:lineRule="auto"/>
        <w:jc w:val="center"/>
        <w:rPr>
          <w:rFonts w:ascii="仿宋" w:hAnsi="仿宋" w:eastAsia="仿宋" w:cs="仿宋"/>
          <w:szCs w:val="21"/>
        </w:rPr>
      </w:pPr>
      <w:r>
        <w:rPr>
          <w:rFonts w:hint="eastAsia" w:ascii="仿宋" w:hAnsi="仿宋" w:eastAsia="仿宋" w:cs="仿宋"/>
          <w:szCs w:val="21"/>
        </w:rPr>
        <w:drawing>
          <wp:inline distT="0" distB="0" distL="0" distR="0">
            <wp:extent cx="5208270" cy="1955800"/>
            <wp:effectExtent l="19050" t="0" r="0" b="0"/>
            <wp:docPr id="50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15"/>
                    <pic:cNvPicPr>
                      <a:picLocks noChangeAspect="1" noChangeArrowheads="1"/>
                    </pic:cNvPicPr>
                  </pic:nvPicPr>
                  <pic:blipFill>
                    <a:blip r:embed="rId147"/>
                    <a:srcRect/>
                    <a:stretch>
                      <a:fillRect/>
                    </a:stretch>
                  </pic:blipFill>
                  <pic:spPr>
                    <a:xfrm>
                      <a:off x="0" y="0"/>
                      <a:ext cx="5208270" cy="1955800"/>
                    </a:xfrm>
                    <a:prstGeom prst="rect">
                      <a:avLst/>
                    </a:prstGeom>
                    <a:noFill/>
                    <a:ln w="9525" cmpd="sng">
                      <a:noFill/>
                      <a:miter lim="800000"/>
                      <a:headEnd/>
                      <a:tailEnd/>
                    </a:ln>
                    <a:effectLst/>
                  </pic:spPr>
                </pic:pic>
              </a:graphicData>
            </a:graphic>
          </wp:inline>
        </w:drawing>
      </w:r>
    </w:p>
    <w:p>
      <w:pPr>
        <w:spacing w:line="360" w:lineRule="auto"/>
        <w:rPr>
          <w:rFonts w:ascii="仿宋" w:hAnsi="仿宋" w:eastAsia="仿宋" w:cs="仿宋"/>
          <w:color w:val="000000"/>
          <w:szCs w:val="21"/>
        </w:rPr>
      </w:pPr>
    </w:p>
    <w:p>
      <w:pPr>
        <w:spacing w:line="360" w:lineRule="auto"/>
        <w:rPr>
          <w:rFonts w:ascii="仿宋" w:hAnsi="仿宋" w:eastAsia="仿宋" w:cs="仿宋"/>
          <w:color w:val="000000"/>
          <w:szCs w:val="21"/>
        </w:rPr>
      </w:pPr>
    </w:p>
    <w:p>
      <w:pPr>
        <w:spacing w:line="360" w:lineRule="auto"/>
        <w:rPr>
          <w:rFonts w:ascii="仿宋" w:hAnsi="仿宋" w:eastAsia="仿宋" w:cs="仿宋"/>
          <w:color w:val="0066FF"/>
          <w:szCs w:val="21"/>
        </w:rPr>
      </w:pPr>
      <w:r>
        <w:rPr>
          <w:rFonts w:hint="eastAsia" w:ascii="仿宋" w:hAnsi="仿宋" w:eastAsia="仿宋" w:cs="仿宋"/>
          <w:color w:val="000000"/>
          <w:szCs w:val="21"/>
        </w:rPr>
        <w:t xml:space="preserve">3.您是否参加过志愿服务活动   </w:t>
      </w:r>
      <w:r>
        <w:rPr>
          <w:rFonts w:hint="eastAsia" w:ascii="仿宋" w:hAnsi="仿宋" w:eastAsia="仿宋" w:cs="仿宋"/>
          <w:color w:val="0066FF"/>
          <w:szCs w:val="21"/>
        </w:rPr>
        <w:t>[单选题]</w:t>
      </w:r>
    </w:p>
    <w:tbl>
      <w:tblPr>
        <w:tblStyle w:val="38"/>
        <w:tblW w:w="8306" w:type="dxa"/>
        <w:jc w:val="center"/>
        <w:tblInd w:w="0" w:type="dxa"/>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
      <w:tblGrid>
        <w:gridCol w:w="3843"/>
        <w:gridCol w:w="1110"/>
        <w:gridCol w:w="3353"/>
      </w:tblGrid>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159" w:hRule="atLeast"/>
          <w:jc w:val="center"/>
        </w:trPr>
        <w:tc>
          <w:tcPr>
            <w:tcW w:w="3843" w:type="dxa"/>
            <w:shd w:val="clear" w:color="auto" w:fill="D9E5ED"/>
            <w:vAlign w:val="center"/>
          </w:tcPr>
          <w:p>
            <w:pPr>
              <w:spacing w:line="360" w:lineRule="auto"/>
              <w:jc w:val="center"/>
              <w:rPr>
                <w:rFonts w:ascii="仿宋" w:hAnsi="仿宋" w:eastAsia="仿宋" w:cs="仿宋"/>
                <w:sz w:val="20"/>
                <w:szCs w:val="20"/>
              </w:rPr>
            </w:pPr>
            <w:r>
              <w:rPr>
                <w:rFonts w:hint="eastAsia" w:ascii="仿宋" w:hAnsi="仿宋" w:eastAsia="仿宋" w:cs="仿宋"/>
                <w:sz w:val="20"/>
                <w:szCs w:val="20"/>
              </w:rPr>
              <w:t>选项</w:t>
            </w:r>
          </w:p>
        </w:tc>
        <w:tc>
          <w:tcPr>
            <w:tcW w:w="1110" w:type="dxa"/>
            <w:shd w:val="clear" w:color="auto" w:fill="D9E5ED"/>
            <w:vAlign w:val="center"/>
          </w:tcPr>
          <w:p>
            <w:pPr>
              <w:spacing w:line="360" w:lineRule="auto"/>
              <w:jc w:val="center"/>
              <w:rPr>
                <w:rFonts w:ascii="仿宋" w:hAnsi="仿宋" w:eastAsia="仿宋" w:cs="仿宋"/>
                <w:sz w:val="20"/>
                <w:szCs w:val="20"/>
              </w:rPr>
            </w:pPr>
            <w:r>
              <w:rPr>
                <w:rFonts w:hint="eastAsia" w:ascii="仿宋" w:hAnsi="仿宋" w:eastAsia="仿宋" w:cs="仿宋"/>
                <w:sz w:val="20"/>
                <w:szCs w:val="20"/>
              </w:rPr>
              <w:t>小计</w:t>
            </w:r>
          </w:p>
        </w:tc>
        <w:tc>
          <w:tcPr>
            <w:tcW w:w="3353" w:type="dxa"/>
            <w:shd w:val="clear" w:color="auto" w:fill="D9E5ED"/>
            <w:vAlign w:val="center"/>
          </w:tcPr>
          <w:p>
            <w:pPr>
              <w:spacing w:line="360" w:lineRule="auto"/>
              <w:jc w:val="center"/>
              <w:rPr>
                <w:rFonts w:ascii="仿宋" w:hAnsi="仿宋" w:eastAsia="仿宋" w:cs="仿宋"/>
                <w:sz w:val="20"/>
                <w:szCs w:val="20"/>
              </w:rPr>
            </w:pPr>
            <w:r>
              <w:rPr>
                <w:rFonts w:hint="eastAsia" w:ascii="仿宋" w:hAnsi="仿宋" w:eastAsia="仿宋" w:cs="仿宋"/>
                <w:sz w:val="20"/>
                <w:szCs w:val="20"/>
              </w:rPr>
              <w:t>比例</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159" w:hRule="atLeast"/>
          <w:jc w:val="center"/>
        </w:trPr>
        <w:tc>
          <w:tcPr>
            <w:tcW w:w="3843" w:type="dxa"/>
            <w:shd w:val="clear" w:color="auto" w:fill="FFFFFF"/>
            <w:vAlign w:val="center"/>
          </w:tcPr>
          <w:p>
            <w:pPr>
              <w:spacing w:line="360" w:lineRule="auto"/>
              <w:jc w:val="left"/>
              <w:rPr>
                <w:rFonts w:ascii="仿宋" w:hAnsi="仿宋" w:eastAsia="仿宋" w:cs="仿宋"/>
                <w:sz w:val="20"/>
                <w:szCs w:val="20"/>
              </w:rPr>
            </w:pPr>
            <w:r>
              <w:rPr>
                <w:rFonts w:hint="eastAsia" w:ascii="仿宋" w:hAnsi="仿宋" w:eastAsia="仿宋" w:cs="仿宋"/>
                <w:sz w:val="20"/>
                <w:szCs w:val="20"/>
              </w:rPr>
              <w:t>是</w:t>
            </w:r>
          </w:p>
        </w:tc>
        <w:tc>
          <w:tcPr>
            <w:tcW w:w="1110" w:type="dxa"/>
            <w:shd w:val="clear" w:color="auto" w:fill="FFFFFF"/>
            <w:vAlign w:val="center"/>
          </w:tcPr>
          <w:p>
            <w:pPr>
              <w:spacing w:line="360" w:lineRule="auto"/>
              <w:jc w:val="center"/>
              <w:rPr>
                <w:rFonts w:ascii="仿宋" w:hAnsi="仿宋" w:eastAsia="仿宋" w:cs="仿宋"/>
                <w:sz w:val="20"/>
                <w:szCs w:val="20"/>
              </w:rPr>
            </w:pPr>
            <w:r>
              <w:rPr>
                <w:rFonts w:hint="eastAsia" w:ascii="仿宋" w:hAnsi="仿宋" w:eastAsia="仿宋" w:cs="仿宋"/>
                <w:sz w:val="20"/>
                <w:szCs w:val="20"/>
              </w:rPr>
              <w:t>150</w:t>
            </w:r>
          </w:p>
        </w:tc>
        <w:tc>
          <w:tcPr>
            <w:tcW w:w="3353" w:type="dxa"/>
            <w:shd w:val="clear" w:color="auto" w:fill="FFFFFF"/>
            <w:vAlign w:val="center"/>
          </w:tcPr>
          <w:p>
            <w:pPr>
              <w:spacing w:line="360" w:lineRule="auto"/>
              <w:jc w:val="left"/>
              <w:rPr>
                <w:rFonts w:ascii="仿宋" w:hAnsi="仿宋" w:eastAsia="仿宋" w:cs="仿宋"/>
                <w:sz w:val="20"/>
                <w:szCs w:val="20"/>
              </w:rPr>
            </w:pPr>
            <w:r>
              <w:rPr>
                <w:rFonts w:hint="eastAsia" w:ascii="仿宋" w:hAnsi="仿宋" w:eastAsia="仿宋" w:cs="仿宋"/>
                <w:sz w:val="20"/>
                <w:szCs w:val="20"/>
              </w:rPr>
              <w:drawing>
                <wp:inline distT="0" distB="0" distL="0" distR="0">
                  <wp:extent cx="1049655" cy="127000"/>
                  <wp:effectExtent l="19050" t="0" r="0" b="0"/>
                  <wp:docPr id="50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16"/>
                          <pic:cNvPicPr>
                            <a:picLocks noChangeAspect="1" noChangeArrowheads="1"/>
                          </pic:cNvPicPr>
                        </pic:nvPicPr>
                        <pic:blipFill>
                          <a:blip r:embed="rId148"/>
                          <a:srcRect/>
                          <a:stretch>
                            <a:fillRect/>
                          </a:stretch>
                        </pic:blipFill>
                        <pic:spPr>
                          <a:xfrm>
                            <a:off x="0" y="0"/>
                            <a:ext cx="1049655" cy="127000"/>
                          </a:xfrm>
                          <a:prstGeom prst="rect">
                            <a:avLst/>
                          </a:prstGeom>
                          <a:noFill/>
                          <a:ln w="9525" cmpd="sng">
                            <a:noFill/>
                            <a:miter lim="800000"/>
                            <a:headEnd/>
                            <a:tailEnd/>
                          </a:ln>
                        </pic:spPr>
                      </pic:pic>
                    </a:graphicData>
                  </a:graphic>
                </wp:inline>
              </w:drawing>
            </w:r>
            <w:r>
              <w:rPr>
                <w:rFonts w:hint="eastAsia" w:ascii="仿宋" w:hAnsi="仿宋" w:eastAsia="仿宋" w:cs="仿宋"/>
                <w:sz w:val="20"/>
                <w:szCs w:val="20"/>
              </w:rPr>
              <w:drawing>
                <wp:inline distT="0" distB="0" distL="0" distR="0">
                  <wp:extent cx="374015" cy="127000"/>
                  <wp:effectExtent l="19050" t="0" r="6985" b="0"/>
                  <wp:docPr id="50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17"/>
                          <pic:cNvPicPr>
                            <a:picLocks noChangeAspect="1" noChangeArrowheads="1"/>
                          </pic:cNvPicPr>
                        </pic:nvPicPr>
                        <pic:blipFill>
                          <a:blip r:embed="rId149"/>
                          <a:srcRect/>
                          <a:stretch>
                            <a:fillRect/>
                          </a:stretch>
                        </pic:blipFill>
                        <pic:spPr>
                          <a:xfrm>
                            <a:off x="0" y="0"/>
                            <a:ext cx="374015" cy="127000"/>
                          </a:xfrm>
                          <a:prstGeom prst="rect">
                            <a:avLst/>
                          </a:prstGeom>
                          <a:noFill/>
                          <a:ln w="9525" cmpd="sng">
                            <a:noFill/>
                            <a:miter lim="800000"/>
                            <a:headEnd/>
                            <a:tailEnd/>
                          </a:ln>
                        </pic:spPr>
                      </pic:pic>
                    </a:graphicData>
                  </a:graphic>
                </wp:inline>
              </w:drawing>
            </w:r>
            <w:r>
              <w:rPr>
                <w:rFonts w:hint="eastAsia" w:ascii="仿宋" w:hAnsi="仿宋" w:eastAsia="仿宋" w:cs="仿宋"/>
                <w:sz w:val="20"/>
                <w:szCs w:val="20"/>
              </w:rPr>
              <w:t>73.89%</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159" w:hRule="atLeast"/>
          <w:jc w:val="center"/>
        </w:trPr>
        <w:tc>
          <w:tcPr>
            <w:tcW w:w="3843" w:type="dxa"/>
            <w:shd w:val="clear" w:color="auto" w:fill="EFF6FB"/>
            <w:vAlign w:val="center"/>
          </w:tcPr>
          <w:p>
            <w:pPr>
              <w:spacing w:line="360" w:lineRule="auto"/>
              <w:jc w:val="left"/>
              <w:rPr>
                <w:rFonts w:ascii="仿宋" w:hAnsi="仿宋" w:eastAsia="仿宋" w:cs="仿宋"/>
                <w:sz w:val="20"/>
                <w:szCs w:val="20"/>
              </w:rPr>
            </w:pPr>
            <w:r>
              <w:rPr>
                <w:rFonts w:hint="eastAsia" w:ascii="仿宋" w:hAnsi="仿宋" w:eastAsia="仿宋" w:cs="仿宋"/>
                <w:sz w:val="20"/>
                <w:szCs w:val="20"/>
              </w:rPr>
              <w:t>否</w:t>
            </w:r>
          </w:p>
        </w:tc>
        <w:tc>
          <w:tcPr>
            <w:tcW w:w="1110" w:type="dxa"/>
            <w:shd w:val="clear" w:color="auto" w:fill="EFF6FB"/>
            <w:vAlign w:val="center"/>
          </w:tcPr>
          <w:p>
            <w:pPr>
              <w:spacing w:line="360" w:lineRule="auto"/>
              <w:jc w:val="center"/>
              <w:rPr>
                <w:rFonts w:ascii="仿宋" w:hAnsi="仿宋" w:eastAsia="仿宋" w:cs="仿宋"/>
                <w:sz w:val="20"/>
                <w:szCs w:val="20"/>
              </w:rPr>
            </w:pPr>
            <w:r>
              <w:rPr>
                <w:rFonts w:hint="eastAsia" w:ascii="仿宋" w:hAnsi="仿宋" w:eastAsia="仿宋" w:cs="仿宋"/>
                <w:sz w:val="20"/>
                <w:szCs w:val="20"/>
              </w:rPr>
              <w:t>53</w:t>
            </w:r>
          </w:p>
        </w:tc>
        <w:tc>
          <w:tcPr>
            <w:tcW w:w="3353" w:type="dxa"/>
            <w:shd w:val="clear" w:color="auto" w:fill="EFF6FB"/>
            <w:vAlign w:val="center"/>
          </w:tcPr>
          <w:p>
            <w:pPr>
              <w:spacing w:line="360" w:lineRule="auto"/>
              <w:jc w:val="left"/>
              <w:rPr>
                <w:rFonts w:ascii="仿宋" w:hAnsi="仿宋" w:eastAsia="仿宋" w:cs="仿宋"/>
                <w:sz w:val="20"/>
                <w:szCs w:val="20"/>
              </w:rPr>
            </w:pPr>
            <w:r>
              <w:rPr>
                <w:rFonts w:hint="eastAsia" w:ascii="仿宋" w:hAnsi="仿宋" w:eastAsia="仿宋" w:cs="仿宋"/>
                <w:sz w:val="20"/>
                <w:szCs w:val="20"/>
              </w:rPr>
              <w:drawing>
                <wp:inline distT="0" distB="0" distL="0" distR="0">
                  <wp:extent cx="357505" cy="127000"/>
                  <wp:effectExtent l="19050" t="0" r="4445" b="0"/>
                  <wp:docPr id="50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18"/>
                          <pic:cNvPicPr>
                            <a:picLocks noChangeAspect="1" noChangeArrowheads="1"/>
                          </pic:cNvPicPr>
                        </pic:nvPicPr>
                        <pic:blipFill>
                          <a:blip r:embed="rId150"/>
                          <a:srcRect/>
                          <a:stretch>
                            <a:fillRect/>
                          </a:stretch>
                        </pic:blipFill>
                        <pic:spPr>
                          <a:xfrm>
                            <a:off x="0" y="0"/>
                            <a:ext cx="357505" cy="127000"/>
                          </a:xfrm>
                          <a:prstGeom prst="rect">
                            <a:avLst/>
                          </a:prstGeom>
                          <a:noFill/>
                          <a:ln w="9525" cmpd="sng">
                            <a:noFill/>
                            <a:miter lim="800000"/>
                            <a:headEnd/>
                            <a:tailEnd/>
                          </a:ln>
                        </pic:spPr>
                      </pic:pic>
                    </a:graphicData>
                  </a:graphic>
                </wp:inline>
              </w:drawing>
            </w:r>
            <w:r>
              <w:rPr>
                <w:rFonts w:hint="eastAsia" w:ascii="仿宋" w:hAnsi="仿宋" w:eastAsia="仿宋" w:cs="仿宋"/>
                <w:sz w:val="20"/>
                <w:szCs w:val="20"/>
              </w:rPr>
              <w:drawing>
                <wp:inline distT="0" distB="0" distL="0" distR="0">
                  <wp:extent cx="1057275" cy="127000"/>
                  <wp:effectExtent l="19050" t="0" r="9525" b="0"/>
                  <wp:docPr id="50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19"/>
                          <pic:cNvPicPr>
                            <a:picLocks noChangeAspect="1" noChangeArrowheads="1"/>
                          </pic:cNvPicPr>
                        </pic:nvPicPr>
                        <pic:blipFill>
                          <a:blip r:embed="rId151"/>
                          <a:srcRect/>
                          <a:stretch>
                            <a:fillRect/>
                          </a:stretch>
                        </pic:blipFill>
                        <pic:spPr>
                          <a:xfrm>
                            <a:off x="0" y="0"/>
                            <a:ext cx="1057275" cy="127000"/>
                          </a:xfrm>
                          <a:prstGeom prst="rect">
                            <a:avLst/>
                          </a:prstGeom>
                          <a:noFill/>
                          <a:ln w="9525" cmpd="sng">
                            <a:noFill/>
                            <a:miter lim="800000"/>
                            <a:headEnd/>
                            <a:tailEnd/>
                          </a:ln>
                        </pic:spPr>
                      </pic:pic>
                    </a:graphicData>
                  </a:graphic>
                </wp:inline>
              </w:drawing>
            </w:r>
            <w:r>
              <w:rPr>
                <w:rFonts w:hint="eastAsia" w:ascii="仿宋" w:hAnsi="仿宋" w:eastAsia="仿宋" w:cs="仿宋"/>
                <w:sz w:val="20"/>
                <w:szCs w:val="20"/>
              </w:rPr>
              <w:t>26.11%</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159" w:hRule="atLeast"/>
          <w:jc w:val="center"/>
        </w:trPr>
        <w:tc>
          <w:tcPr>
            <w:tcW w:w="3843" w:type="dxa"/>
            <w:shd w:val="clear" w:color="auto" w:fill="D9E5ED"/>
            <w:vAlign w:val="center"/>
          </w:tcPr>
          <w:p>
            <w:pPr>
              <w:spacing w:line="360" w:lineRule="auto"/>
              <w:jc w:val="left"/>
              <w:rPr>
                <w:rFonts w:ascii="仿宋" w:hAnsi="仿宋" w:eastAsia="仿宋" w:cs="仿宋"/>
                <w:sz w:val="20"/>
                <w:szCs w:val="20"/>
              </w:rPr>
            </w:pPr>
            <w:r>
              <w:rPr>
                <w:rFonts w:hint="eastAsia" w:ascii="仿宋" w:hAnsi="仿宋" w:eastAsia="仿宋" w:cs="仿宋"/>
                <w:sz w:val="20"/>
                <w:szCs w:val="20"/>
              </w:rPr>
              <w:t>本题有效填写人次</w:t>
            </w:r>
          </w:p>
        </w:tc>
        <w:tc>
          <w:tcPr>
            <w:tcW w:w="1110" w:type="dxa"/>
            <w:shd w:val="clear" w:color="auto" w:fill="D9E5ED"/>
            <w:vAlign w:val="center"/>
          </w:tcPr>
          <w:p>
            <w:pPr>
              <w:spacing w:line="360" w:lineRule="auto"/>
              <w:jc w:val="center"/>
              <w:rPr>
                <w:rFonts w:ascii="仿宋" w:hAnsi="仿宋" w:eastAsia="仿宋" w:cs="仿宋"/>
                <w:sz w:val="20"/>
                <w:szCs w:val="20"/>
              </w:rPr>
            </w:pPr>
            <w:r>
              <w:rPr>
                <w:rFonts w:hint="eastAsia" w:ascii="仿宋" w:hAnsi="仿宋" w:eastAsia="仿宋" w:cs="仿宋"/>
                <w:sz w:val="20"/>
                <w:szCs w:val="20"/>
              </w:rPr>
              <w:t>203</w:t>
            </w:r>
          </w:p>
        </w:tc>
        <w:tc>
          <w:tcPr>
            <w:tcW w:w="3353" w:type="dxa"/>
            <w:shd w:val="clear" w:color="auto" w:fill="D9E5ED"/>
            <w:vAlign w:val="center"/>
          </w:tcPr>
          <w:p>
            <w:pPr>
              <w:spacing w:line="360" w:lineRule="auto"/>
              <w:jc w:val="left"/>
              <w:rPr>
                <w:rFonts w:ascii="仿宋" w:hAnsi="仿宋" w:eastAsia="仿宋" w:cs="仿宋"/>
                <w:sz w:val="20"/>
                <w:szCs w:val="20"/>
              </w:rPr>
            </w:pPr>
          </w:p>
        </w:tc>
      </w:tr>
    </w:tbl>
    <w:p>
      <w:pPr>
        <w:spacing w:line="360" w:lineRule="auto"/>
        <w:rPr>
          <w:rFonts w:ascii="仿宋" w:hAnsi="仿宋" w:eastAsia="仿宋" w:cs="仿宋"/>
          <w:szCs w:val="21"/>
        </w:rPr>
      </w:pPr>
    </w:p>
    <w:p>
      <w:pPr>
        <w:spacing w:line="360" w:lineRule="auto"/>
        <w:jc w:val="center"/>
        <w:rPr>
          <w:rFonts w:ascii="仿宋" w:hAnsi="仿宋" w:eastAsia="仿宋" w:cs="仿宋"/>
          <w:color w:val="000000"/>
          <w:szCs w:val="21"/>
        </w:rPr>
      </w:pPr>
      <w:r>
        <w:rPr>
          <w:rFonts w:hint="eastAsia" w:ascii="仿宋" w:hAnsi="仿宋" w:eastAsia="仿宋" w:cs="仿宋"/>
          <w:szCs w:val="21"/>
        </w:rPr>
        <w:drawing>
          <wp:inline distT="0" distB="0" distL="0" distR="0">
            <wp:extent cx="4508500" cy="1693545"/>
            <wp:effectExtent l="19050" t="0" r="6350" b="0"/>
            <wp:docPr id="50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20"/>
                    <pic:cNvPicPr>
                      <a:picLocks noChangeAspect="1" noChangeArrowheads="1"/>
                    </pic:cNvPicPr>
                  </pic:nvPicPr>
                  <pic:blipFill>
                    <a:blip r:embed="rId152"/>
                    <a:srcRect/>
                    <a:stretch>
                      <a:fillRect/>
                    </a:stretch>
                  </pic:blipFill>
                  <pic:spPr>
                    <a:xfrm>
                      <a:off x="0" y="0"/>
                      <a:ext cx="4508500" cy="1693545"/>
                    </a:xfrm>
                    <a:prstGeom prst="rect">
                      <a:avLst/>
                    </a:prstGeom>
                    <a:noFill/>
                    <a:ln w="9525" cmpd="sng">
                      <a:noFill/>
                      <a:miter lim="800000"/>
                      <a:headEnd/>
                      <a:tailEnd/>
                    </a:ln>
                    <a:effectLst/>
                  </pic:spPr>
                </pic:pic>
              </a:graphicData>
            </a:graphic>
          </wp:inline>
        </w:drawing>
      </w:r>
    </w:p>
    <w:p>
      <w:pPr>
        <w:spacing w:line="360" w:lineRule="auto"/>
        <w:rPr>
          <w:rFonts w:ascii="仿宋" w:hAnsi="仿宋" w:eastAsia="仿宋" w:cs="仿宋"/>
          <w:color w:val="000000"/>
          <w:szCs w:val="21"/>
        </w:rPr>
      </w:pPr>
    </w:p>
    <w:p>
      <w:pPr>
        <w:spacing w:line="360" w:lineRule="auto"/>
        <w:rPr>
          <w:rFonts w:ascii="仿宋" w:hAnsi="仿宋" w:eastAsia="仿宋" w:cs="仿宋"/>
          <w:color w:val="0066FF"/>
          <w:szCs w:val="21"/>
        </w:rPr>
      </w:pPr>
      <w:r>
        <w:rPr>
          <w:rFonts w:hint="eastAsia" w:ascii="仿宋" w:hAnsi="仿宋" w:eastAsia="仿宋" w:cs="仿宋"/>
          <w:color w:val="000000"/>
          <w:szCs w:val="21"/>
        </w:rPr>
        <w:t xml:space="preserve">4.您上一学期参加志愿者活动的次数   </w:t>
      </w:r>
      <w:r>
        <w:rPr>
          <w:rFonts w:hint="eastAsia" w:ascii="仿宋" w:hAnsi="仿宋" w:eastAsia="仿宋" w:cs="仿宋"/>
          <w:color w:val="0066FF"/>
          <w:szCs w:val="21"/>
        </w:rPr>
        <w:t>[单选题]</w:t>
      </w:r>
    </w:p>
    <w:tbl>
      <w:tblPr>
        <w:tblStyle w:val="38"/>
        <w:tblW w:w="8306" w:type="dxa"/>
        <w:jc w:val="center"/>
        <w:tblInd w:w="0" w:type="dxa"/>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
      <w:tblGrid>
        <w:gridCol w:w="3993"/>
        <w:gridCol w:w="900"/>
        <w:gridCol w:w="3413"/>
      </w:tblGrid>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272" w:hRule="atLeast"/>
          <w:jc w:val="center"/>
        </w:trPr>
        <w:tc>
          <w:tcPr>
            <w:tcW w:w="3993"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选项</w:t>
            </w:r>
          </w:p>
        </w:tc>
        <w:tc>
          <w:tcPr>
            <w:tcW w:w="900"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小计</w:t>
            </w:r>
          </w:p>
        </w:tc>
        <w:tc>
          <w:tcPr>
            <w:tcW w:w="3413"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比例</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272" w:hRule="atLeast"/>
          <w:jc w:val="center"/>
        </w:trPr>
        <w:tc>
          <w:tcPr>
            <w:tcW w:w="3993"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t>0次</w:t>
            </w:r>
          </w:p>
        </w:tc>
        <w:tc>
          <w:tcPr>
            <w:tcW w:w="900" w:type="dxa"/>
            <w:shd w:val="clear" w:color="auto" w:fill="FFFFFF"/>
            <w:vAlign w:val="center"/>
          </w:tcPr>
          <w:p>
            <w:pPr>
              <w:spacing w:line="360" w:lineRule="auto"/>
              <w:jc w:val="center"/>
              <w:rPr>
                <w:rFonts w:ascii="仿宋" w:hAnsi="仿宋" w:eastAsia="仿宋" w:cs="仿宋"/>
                <w:szCs w:val="21"/>
              </w:rPr>
            </w:pPr>
            <w:r>
              <w:rPr>
                <w:rFonts w:hint="eastAsia" w:ascii="仿宋" w:hAnsi="仿宋" w:eastAsia="仿宋" w:cs="仿宋"/>
                <w:szCs w:val="21"/>
              </w:rPr>
              <w:t>67</w:t>
            </w:r>
          </w:p>
        </w:tc>
        <w:tc>
          <w:tcPr>
            <w:tcW w:w="3413"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469265" cy="127000"/>
                  <wp:effectExtent l="19050" t="0" r="6985" b="0"/>
                  <wp:docPr id="50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21"/>
                          <pic:cNvPicPr>
                            <a:picLocks noChangeAspect="1" noChangeArrowheads="1"/>
                          </pic:cNvPicPr>
                        </pic:nvPicPr>
                        <pic:blipFill>
                          <a:blip r:embed="rId153"/>
                          <a:srcRect/>
                          <a:stretch>
                            <a:fillRect/>
                          </a:stretch>
                        </pic:blipFill>
                        <pic:spPr>
                          <a:xfrm>
                            <a:off x="0" y="0"/>
                            <a:ext cx="46926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954405" cy="127000"/>
                  <wp:effectExtent l="19050" t="0" r="0" b="0"/>
                  <wp:docPr id="50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22"/>
                          <pic:cNvPicPr>
                            <a:picLocks noChangeAspect="1" noChangeArrowheads="1"/>
                          </pic:cNvPicPr>
                        </pic:nvPicPr>
                        <pic:blipFill>
                          <a:blip r:embed="rId154"/>
                          <a:srcRect/>
                          <a:stretch>
                            <a:fillRect/>
                          </a:stretch>
                        </pic:blipFill>
                        <pic:spPr>
                          <a:xfrm>
                            <a:off x="0" y="0"/>
                            <a:ext cx="95440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33%</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272" w:hRule="atLeast"/>
          <w:jc w:val="center"/>
        </w:trPr>
        <w:tc>
          <w:tcPr>
            <w:tcW w:w="3993"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t>1—2次</w:t>
            </w:r>
          </w:p>
        </w:tc>
        <w:tc>
          <w:tcPr>
            <w:tcW w:w="900" w:type="dxa"/>
            <w:shd w:val="clear" w:color="auto" w:fill="EFF6FB"/>
            <w:vAlign w:val="center"/>
          </w:tcPr>
          <w:p>
            <w:pPr>
              <w:spacing w:line="360" w:lineRule="auto"/>
              <w:jc w:val="center"/>
              <w:rPr>
                <w:rFonts w:ascii="仿宋" w:hAnsi="仿宋" w:eastAsia="仿宋" w:cs="仿宋"/>
                <w:szCs w:val="21"/>
              </w:rPr>
            </w:pPr>
            <w:r>
              <w:rPr>
                <w:rFonts w:hint="eastAsia" w:ascii="仿宋" w:hAnsi="仿宋" w:eastAsia="仿宋" w:cs="仿宋"/>
                <w:szCs w:val="21"/>
              </w:rPr>
              <w:t>87</w:t>
            </w:r>
          </w:p>
        </w:tc>
        <w:tc>
          <w:tcPr>
            <w:tcW w:w="3413"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596265" cy="127000"/>
                  <wp:effectExtent l="19050" t="0" r="0" b="0"/>
                  <wp:docPr id="50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 23"/>
                          <pic:cNvPicPr>
                            <a:picLocks noChangeAspect="1" noChangeArrowheads="1"/>
                          </pic:cNvPicPr>
                        </pic:nvPicPr>
                        <pic:blipFill>
                          <a:blip r:embed="rId155"/>
                          <a:srcRect/>
                          <a:stretch>
                            <a:fillRect/>
                          </a:stretch>
                        </pic:blipFill>
                        <pic:spPr>
                          <a:xfrm>
                            <a:off x="0" y="0"/>
                            <a:ext cx="59626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819150" cy="127000"/>
                  <wp:effectExtent l="19050" t="0" r="0" b="0"/>
                  <wp:docPr id="50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24"/>
                          <pic:cNvPicPr>
                            <a:picLocks noChangeAspect="1" noChangeArrowheads="1"/>
                          </pic:cNvPicPr>
                        </pic:nvPicPr>
                        <pic:blipFill>
                          <a:blip r:embed="rId156"/>
                          <a:srcRect/>
                          <a:stretch>
                            <a:fillRect/>
                          </a:stretch>
                        </pic:blipFill>
                        <pic:spPr>
                          <a:xfrm>
                            <a:off x="0" y="0"/>
                            <a:ext cx="81915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42.86%</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272" w:hRule="atLeast"/>
          <w:jc w:val="center"/>
        </w:trPr>
        <w:tc>
          <w:tcPr>
            <w:tcW w:w="3993"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t>3次以上</w:t>
            </w:r>
          </w:p>
        </w:tc>
        <w:tc>
          <w:tcPr>
            <w:tcW w:w="900" w:type="dxa"/>
            <w:shd w:val="clear" w:color="auto" w:fill="FFFFFF"/>
            <w:vAlign w:val="center"/>
          </w:tcPr>
          <w:p>
            <w:pPr>
              <w:spacing w:line="360" w:lineRule="auto"/>
              <w:jc w:val="center"/>
              <w:rPr>
                <w:rFonts w:ascii="仿宋" w:hAnsi="仿宋" w:eastAsia="仿宋" w:cs="仿宋"/>
                <w:szCs w:val="21"/>
              </w:rPr>
            </w:pPr>
            <w:r>
              <w:rPr>
                <w:rFonts w:hint="eastAsia" w:ascii="仿宋" w:hAnsi="仿宋" w:eastAsia="仿宋" w:cs="仿宋"/>
                <w:szCs w:val="21"/>
              </w:rPr>
              <w:t>49</w:t>
            </w:r>
          </w:p>
        </w:tc>
        <w:tc>
          <w:tcPr>
            <w:tcW w:w="3413"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334010" cy="127000"/>
                  <wp:effectExtent l="19050" t="0" r="8890" b="0"/>
                  <wp:docPr id="51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25"/>
                          <pic:cNvPicPr>
                            <a:picLocks noChangeAspect="1" noChangeArrowheads="1"/>
                          </pic:cNvPicPr>
                        </pic:nvPicPr>
                        <pic:blipFill>
                          <a:blip r:embed="rId139"/>
                          <a:srcRect/>
                          <a:stretch>
                            <a:fillRect/>
                          </a:stretch>
                        </pic:blipFill>
                        <pic:spPr>
                          <a:xfrm>
                            <a:off x="0" y="0"/>
                            <a:ext cx="33401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1089025" cy="127000"/>
                  <wp:effectExtent l="19050" t="0" r="0" b="0"/>
                  <wp:docPr id="51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26"/>
                          <pic:cNvPicPr>
                            <a:picLocks noChangeAspect="1" noChangeArrowheads="1"/>
                          </pic:cNvPicPr>
                        </pic:nvPicPr>
                        <pic:blipFill>
                          <a:blip r:embed="rId140"/>
                          <a:srcRect/>
                          <a:stretch>
                            <a:fillRect/>
                          </a:stretch>
                        </pic:blipFill>
                        <pic:spPr>
                          <a:xfrm>
                            <a:off x="0" y="0"/>
                            <a:ext cx="108902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24.14%</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272" w:hRule="atLeast"/>
          <w:jc w:val="center"/>
        </w:trPr>
        <w:tc>
          <w:tcPr>
            <w:tcW w:w="3993" w:type="dxa"/>
            <w:shd w:val="clear" w:color="auto" w:fill="D9E5ED"/>
            <w:vAlign w:val="center"/>
          </w:tcPr>
          <w:p>
            <w:pPr>
              <w:spacing w:line="360" w:lineRule="auto"/>
              <w:jc w:val="left"/>
              <w:rPr>
                <w:rFonts w:ascii="仿宋" w:hAnsi="仿宋" w:eastAsia="仿宋" w:cs="仿宋"/>
                <w:szCs w:val="21"/>
              </w:rPr>
            </w:pPr>
            <w:r>
              <w:rPr>
                <w:rFonts w:hint="eastAsia" w:ascii="仿宋" w:hAnsi="仿宋" w:eastAsia="仿宋" w:cs="仿宋"/>
                <w:szCs w:val="21"/>
              </w:rPr>
              <w:t>本题有效填写人次</w:t>
            </w:r>
          </w:p>
        </w:tc>
        <w:tc>
          <w:tcPr>
            <w:tcW w:w="900"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203</w:t>
            </w:r>
          </w:p>
        </w:tc>
        <w:tc>
          <w:tcPr>
            <w:tcW w:w="3413" w:type="dxa"/>
            <w:shd w:val="clear" w:color="auto" w:fill="D9E5ED"/>
            <w:vAlign w:val="center"/>
          </w:tcPr>
          <w:p>
            <w:pPr>
              <w:spacing w:line="360" w:lineRule="auto"/>
              <w:jc w:val="left"/>
              <w:rPr>
                <w:rFonts w:ascii="仿宋" w:hAnsi="仿宋" w:eastAsia="仿宋" w:cs="仿宋"/>
                <w:szCs w:val="21"/>
              </w:rPr>
            </w:pPr>
          </w:p>
        </w:tc>
      </w:tr>
    </w:tbl>
    <w:p>
      <w:pPr>
        <w:spacing w:line="360" w:lineRule="auto"/>
        <w:rPr>
          <w:rFonts w:ascii="仿宋" w:hAnsi="仿宋" w:eastAsia="仿宋" w:cs="仿宋"/>
          <w:szCs w:val="21"/>
        </w:rPr>
      </w:pPr>
    </w:p>
    <w:p>
      <w:pPr>
        <w:spacing w:line="360" w:lineRule="auto"/>
        <w:jc w:val="center"/>
        <w:rPr>
          <w:rFonts w:ascii="仿宋" w:hAnsi="仿宋" w:eastAsia="仿宋" w:cs="仿宋"/>
          <w:szCs w:val="21"/>
        </w:rPr>
      </w:pPr>
      <w:r>
        <w:rPr>
          <w:rFonts w:hint="eastAsia" w:ascii="仿宋" w:hAnsi="仿宋" w:eastAsia="仿宋" w:cs="仿宋"/>
          <w:szCs w:val="21"/>
        </w:rPr>
        <w:drawing>
          <wp:inline distT="0" distB="0" distL="0" distR="0">
            <wp:extent cx="5407025" cy="2027555"/>
            <wp:effectExtent l="19050" t="0" r="3175" b="0"/>
            <wp:docPr id="51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27"/>
                    <pic:cNvPicPr>
                      <a:picLocks noChangeAspect="1" noChangeArrowheads="1"/>
                    </pic:cNvPicPr>
                  </pic:nvPicPr>
                  <pic:blipFill>
                    <a:blip r:embed="rId157"/>
                    <a:srcRect/>
                    <a:stretch>
                      <a:fillRect/>
                    </a:stretch>
                  </pic:blipFill>
                  <pic:spPr>
                    <a:xfrm>
                      <a:off x="0" y="0"/>
                      <a:ext cx="5407025" cy="2027555"/>
                    </a:xfrm>
                    <a:prstGeom prst="rect">
                      <a:avLst/>
                    </a:prstGeom>
                    <a:noFill/>
                    <a:ln w="9525" cmpd="sng">
                      <a:noFill/>
                      <a:miter lim="800000"/>
                      <a:headEnd/>
                      <a:tailEnd/>
                    </a:ln>
                  </pic:spPr>
                </pic:pic>
              </a:graphicData>
            </a:graphic>
          </wp:inline>
        </w:drawing>
      </w:r>
    </w:p>
    <w:p>
      <w:pPr>
        <w:spacing w:line="360" w:lineRule="auto"/>
        <w:rPr>
          <w:rFonts w:ascii="仿宋" w:hAnsi="仿宋" w:eastAsia="仿宋" w:cs="仿宋"/>
          <w:szCs w:val="21"/>
        </w:rPr>
      </w:pPr>
    </w:p>
    <w:p>
      <w:pPr>
        <w:spacing w:line="360" w:lineRule="auto"/>
        <w:rPr>
          <w:rFonts w:ascii="仿宋" w:hAnsi="仿宋" w:eastAsia="仿宋" w:cs="仿宋"/>
          <w:color w:val="000000"/>
          <w:szCs w:val="21"/>
        </w:rPr>
      </w:pPr>
    </w:p>
    <w:p>
      <w:pPr>
        <w:spacing w:line="360" w:lineRule="auto"/>
        <w:rPr>
          <w:rFonts w:ascii="仿宋" w:hAnsi="仿宋" w:eastAsia="仿宋" w:cs="仿宋"/>
          <w:color w:val="000000"/>
          <w:szCs w:val="21"/>
        </w:rPr>
      </w:pPr>
    </w:p>
    <w:p>
      <w:pPr>
        <w:spacing w:line="360" w:lineRule="auto"/>
        <w:rPr>
          <w:rFonts w:ascii="仿宋" w:hAnsi="仿宋" w:eastAsia="仿宋" w:cs="仿宋"/>
          <w:color w:val="0066FF"/>
          <w:szCs w:val="21"/>
        </w:rPr>
      </w:pPr>
      <w:r>
        <w:rPr>
          <w:rFonts w:hint="eastAsia" w:ascii="仿宋" w:hAnsi="仿宋" w:eastAsia="仿宋" w:cs="仿宋"/>
          <w:color w:val="000000"/>
          <w:szCs w:val="21"/>
        </w:rPr>
        <w:t xml:space="preserve">5.您是通过什么渠道获得志愿服务信息的【多选】   </w:t>
      </w:r>
      <w:r>
        <w:rPr>
          <w:rFonts w:hint="eastAsia" w:ascii="仿宋" w:hAnsi="仿宋" w:eastAsia="仿宋" w:cs="仿宋"/>
          <w:color w:val="0066FF"/>
          <w:szCs w:val="21"/>
        </w:rPr>
        <w:t>[多选题]</w:t>
      </w:r>
    </w:p>
    <w:tbl>
      <w:tblPr>
        <w:tblStyle w:val="38"/>
        <w:tblW w:w="11100" w:type="dxa"/>
        <w:jc w:val="center"/>
        <w:tblInd w:w="0" w:type="dxa"/>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
      <w:tblGrid>
        <w:gridCol w:w="5437"/>
        <w:gridCol w:w="1083"/>
        <w:gridCol w:w="4580"/>
      </w:tblGrid>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476" w:hRule="atLeast"/>
          <w:jc w:val="center"/>
        </w:trPr>
        <w:tc>
          <w:tcPr>
            <w:tcW w:w="5437"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选项</w:t>
            </w:r>
          </w:p>
        </w:tc>
        <w:tc>
          <w:tcPr>
            <w:tcW w:w="1083"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小计</w:t>
            </w:r>
          </w:p>
        </w:tc>
        <w:tc>
          <w:tcPr>
            <w:tcW w:w="4580"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比例</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476" w:hRule="atLeast"/>
          <w:jc w:val="center"/>
        </w:trPr>
        <w:tc>
          <w:tcPr>
            <w:tcW w:w="5437"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t>社会志愿服务机构</w:t>
            </w:r>
          </w:p>
        </w:tc>
        <w:tc>
          <w:tcPr>
            <w:tcW w:w="1083" w:type="dxa"/>
            <w:shd w:val="clear" w:color="auto" w:fill="FFFFFF"/>
            <w:vAlign w:val="center"/>
          </w:tcPr>
          <w:p>
            <w:pPr>
              <w:spacing w:line="360" w:lineRule="auto"/>
              <w:jc w:val="center"/>
              <w:rPr>
                <w:rFonts w:ascii="仿宋" w:hAnsi="仿宋" w:eastAsia="仿宋" w:cs="仿宋"/>
                <w:szCs w:val="21"/>
              </w:rPr>
            </w:pPr>
            <w:r>
              <w:rPr>
                <w:rFonts w:hint="eastAsia" w:ascii="仿宋" w:hAnsi="仿宋" w:eastAsia="仿宋" w:cs="仿宋"/>
                <w:szCs w:val="21"/>
              </w:rPr>
              <w:t>63</w:t>
            </w:r>
          </w:p>
        </w:tc>
        <w:tc>
          <w:tcPr>
            <w:tcW w:w="4580"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437515" cy="127000"/>
                  <wp:effectExtent l="19050" t="0" r="635" b="0"/>
                  <wp:docPr id="51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 28"/>
                          <pic:cNvPicPr>
                            <a:picLocks noChangeAspect="1" noChangeArrowheads="1"/>
                          </pic:cNvPicPr>
                        </pic:nvPicPr>
                        <pic:blipFill>
                          <a:blip r:embed="rId158"/>
                          <a:srcRect/>
                          <a:stretch>
                            <a:fillRect/>
                          </a:stretch>
                        </pic:blipFill>
                        <pic:spPr>
                          <a:xfrm>
                            <a:off x="0" y="0"/>
                            <a:ext cx="43751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977900" cy="127000"/>
                  <wp:effectExtent l="19050" t="0" r="0" b="0"/>
                  <wp:docPr id="51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29"/>
                          <pic:cNvPicPr>
                            <a:picLocks noChangeAspect="1" noChangeArrowheads="1"/>
                          </pic:cNvPicPr>
                        </pic:nvPicPr>
                        <pic:blipFill>
                          <a:blip r:embed="rId159"/>
                          <a:srcRect/>
                          <a:stretch>
                            <a:fillRect/>
                          </a:stretch>
                        </pic:blipFill>
                        <pic:spPr>
                          <a:xfrm>
                            <a:off x="0" y="0"/>
                            <a:ext cx="97790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31.03%</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942" w:hRule="atLeast"/>
          <w:jc w:val="center"/>
        </w:trPr>
        <w:tc>
          <w:tcPr>
            <w:tcW w:w="5437"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t>学校、院团委、学生会、青年志愿者协会或志愿服务社团</w:t>
            </w:r>
          </w:p>
        </w:tc>
        <w:tc>
          <w:tcPr>
            <w:tcW w:w="1083" w:type="dxa"/>
            <w:shd w:val="clear" w:color="auto" w:fill="EFF6FB"/>
            <w:vAlign w:val="center"/>
          </w:tcPr>
          <w:p>
            <w:pPr>
              <w:spacing w:line="360" w:lineRule="auto"/>
              <w:jc w:val="center"/>
              <w:rPr>
                <w:rFonts w:ascii="仿宋" w:hAnsi="仿宋" w:eastAsia="仿宋" w:cs="仿宋"/>
                <w:szCs w:val="21"/>
              </w:rPr>
            </w:pPr>
            <w:r>
              <w:rPr>
                <w:rFonts w:hint="eastAsia" w:ascii="仿宋" w:hAnsi="仿宋" w:eastAsia="仿宋" w:cs="仿宋"/>
                <w:szCs w:val="21"/>
              </w:rPr>
              <w:t>169</w:t>
            </w:r>
          </w:p>
        </w:tc>
        <w:tc>
          <w:tcPr>
            <w:tcW w:w="4580"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1184910" cy="127000"/>
                  <wp:effectExtent l="19050" t="0" r="0" b="0"/>
                  <wp:docPr id="51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30"/>
                          <pic:cNvPicPr>
                            <a:picLocks noChangeAspect="1" noChangeArrowheads="1"/>
                          </pic:cNvPicPr>
                        </pic:nvPicPr>
                        <pic:blipFill>
                          <a:blip r:embed="rId160"/>
                          <a:srcRect/>
                          <a:stretch>
                            <a:fillRect/>
                          </a:stretch>
                        </pic:blipFill>
                        <pic:spPr>
                          <a:xfrm>
                            <a:off x="0" y="0"/>
                            <a:ext cx="118491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238760" cy="127000"/>
                  <wp:effectExtent l="19050" t="0" r="8890" b="0"/>
                  <wp:docPr id="51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31"/>
                          <pic:cNvPicPr>
                            <a:picLocks noChangeAspect="1" noChangeArrowheads="1"/>
                          </pic:cNvPicPr>
                        </pic:nvPicPr>
                        <pic:blipFill>
                          <a:blip r:embed="rId161"/>
                          <a:srcRect/>
                          <a:stretch>
                            <a:fillRect/>
                          </a:stretch>
                        </pic:blipFill>
                        <pic:spPr>
                          <a:xfrm>
                            <a:off x="0" y="0"/>
                            <a:ext cx="23876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83.25%</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476" w:hRule="atLeast"/>
          <w:jc w:val="center"/>
        </w:trPr>
        <w:tc>
          <w:tcPr>
            <w:tcW w:w="5437"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t>朋友、同学及其他志愿者</w:t>
            </w:r>
          </w:p>
        </w:tc>
        <w:tc>
          <w:tcPr>
            <w:tcW w:w="1083" w:type="dxa"/>
            <w:shd w:val="clear" w:color="auto" w:fill="FFFFFF"/>
            <w:vAlign w:val="center"/>
          </w:tcPr>
          <w:p>
            <w:pPr>
              <w:spacing w:line="360" w:lineRule="auto"/>
              <w:jc w:val="center"/>
              <w:rPr>
                <w:rFonts w:ascii="仿宋" w:hAnsi="仿宋" w:eastAsia="仿宋" w:cs="仿宋"/>
                <w:szCs w:val="21"/>
              </w:rPr>
            </w:pPr>
            <w:r>
              <w:rPr>
                <w:rFonts w:hint="eastAsia" w:ascii="仿宋" w:hAnsi="仿宋" w:eastAsia="仿宋" w:cs="仿宋"/>
                <w:szCs w:val="21"/>
              </w:rPr>
              <w:t>74</w:t>
            </w:r>
          </w:p>
        </w:tc>
        <w:tc>
          <w:tcPr>
            <w:tcW w:w="4580"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516890" cy="127000"/>
                  <wp:effectExtent l="19050" t="0" r="0" b="0"/>
                  <wp:docPr id="51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32"/>
                          <pic:cNvPicPr>
                            <a:picLocks noChangeAspect="1" noChangeArrowheads="1"/>
                          </pic:cNvPicPr>
                        </pic:nvPicPr>
                        <pic:blipFill>
                          <a:blip r:embed="rId162"/>
                          <a:srcRect/>
                          <a:stretch>
                            <a:fillRect/>
                          </a:stretch>
                        </pic:blipFill>
                        <pic:spPr>
                          <a:xfrm>
                            <a:off x="0" y="0"/>
                            <a:ext cx="51689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906145" cy="127000"/>
                  <wp:effectExtent l="19050" t="0" r="8255" b="0"/>
                  <wp:docPr id="51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33"/>
                          <pic:cNvPicPr>
                            <a:picLocks noChangeAspect="1" noChangeArrowheads="1"/>
                          </pic:cNvPicPr>
                        </pic:nvPicPr>
                        <pic:blipFill>
                          <a:blip r:embed="rId163"/>
                          <a:srcRect/>
                          <a:stretch>
                            <a:fillRect/>
                          </a:stretch>
                        </pic:blipFill>
                        <pic:spPr>
                          <a:xfrm>
                            <a:off x="0" y="0"/>
                            <a:ext cx="90614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36.45%</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476" w:hRule="atLeast"/>
          <w:jc w:val="center"/>
        </w:trPr>
        <w:tc>
          <w:tcPr>
            <w:tcW w:w="5437"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t>报纸、电台、电视、网络等媒体</w:t>
            </w:r>
          </w:p>
        </w:tc>
        <w:tc>
          <w:tcPr>
            <w:tcW w:w="1083" w:type="dxa"/>
            <w:shd w:val="clear" w:color="auto" w:fill="EFF6FB"/>
            <w:vAlign w:val="center"/>
          </w:tcPr>
          <w:p>
            <w:pPr>
              <w:spacing w:line="360" w:lineRule="auto"/>
              <w:jc w:val="center"/>
              <w:rPr>
                <w:rFonts w:ascii="仿宋" w:hAnsi="仿宋" w:eastAsia="仿宋" w:cs="仿宋"/>
                <w:szCs w:val="21"/>
              </w:rPr>
            </w:pPr>
            <w:r>
              <w:rPr>
                <w:rFonts w:hint="eastAsia" w:ascii="仿宋" w:hAnsi="仿宋" w:eastAsia="仿宋" w:cs="仿宋"/>
                <w:szCs w:val="21"/>
              </w:rPr>
              <w:t>25</w:t>
            </w:r>
          </w:p>
        </w:tc>
        <w:tc>
          <w:tcPr>
            <w:tcW w:w="4580"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174625" cy="127000"/>
                  <wp:effectExtent l="19050" t="0" r="0" b="0"/>
                  <wp:docPr id="51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34"/>
                          <pic:cNvPicPr>
                            <a:picLocks noChangeAspect="1" noChangeArrowheads="1"/>
                          </pic:cNvPicPr>
                        </pic:nvPicPr>
                        <pic:blipFill>
                          <a:blip r:embed="rId164"/>
                          <a:srcRect/>
                          <a:stretch>
                            <a:fillRect/>
                          </a:stretch>
                        </pic:blipFill>
                        <pic:spPr>
                          <a:xfrm>
                            <a:off x="0" y="0"/>
                            <a:ext cx="17462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1248410" cy="127000"/>
                  <wp:effectExtent l="19050" t="0" r="8890" b="0"/>
                  <wp:docPr id="52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35"/>
                          <pic:cNvPicPr>
                            <a:picLocks noChangeAspect="1" noChangeArrowheads="1"/>
                          </pic:cNvPicPr>
                        </pic:nvPicPr>
                        <pic:blipFill>
                          <a:blip r:embed="rId165"/>
                          <a:srcRect/>
                          <a:stretch>
                            <a:fillRect/>
                          </a:stretch>
                        </pic:blipFill>
                        <pic:spPr>
                          <a:xfrm>
                            <a:off x="0" y="0"/>
                            <a:ext cx="124841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12.32%</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476" w:hRule="atLeast"/>
          <w:jc w:val="center"/>
        </w:trPr>
        <w:tc>
          <w:tcPr>
            <w:tcW w:w="5437"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t>海报</w:t>
            </w:r>
          </w:p>
        </w:tc>
        <w:tc>
          <w:tcPr>
            <w:tcW w:w="1083" w:type="dxa"/>
            <w:shd w:val="clear" w:color="auto" w:fill="FFFFFF"/>
            <w:vAlign w:val="center"/>
          </w:tcPr>
          <w:p>
            <w:pPr>
              <w:spacing w:line="360" w:lineRule="auto"/>
              <w:jc w:val="center"/>
              <w:rPr>
                <w:rFonts w:ascii="仿宋" w:hAnsi="仿宋" w:eastAsia="仿宋" w:cs="仿宋"/>
                <w:szCs w:val="21"/>
              </w:rPr>
            </w:pPr>
            <w:r>
              <w:rPr>
                <w:rFonts w:hint="eastAsia" w:ascii="仿宋" w:hAnsi="仿宋" w:eastAsia="仿宋" w:cs="仿宋"/>
                <w:szCs w:val="21"/>
              </w:rPr>
              <w:t>17</w:t>
            </w:r>
          </w:p>
        </w:tc>
        <w:tc>
          <w:tcPr>
            <w:tcW w:w="4580"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111125" cy="127000"/>
                  <wp:effectExtent l="19050" t="0" r="3175" b="0"/>
                  <wp:docPr id="52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图片 36"/>
                          <pic:cNvPicPr>
                            <a:picLocks noChangeAspect="1" noChangeArrowheads="1"/>
                          </pic:cNvPicPr>
                        </pic:nvPicPr>
                        <pic:blipFill>
                          <a:blip r:embed="rId166"/>
                          <a:srcRect/>
                          <a:stretch>
                            <a:fillRect/>
                          </a:stretch>
                        </pic:blipFill>
                        <pic:spPr>
                          <a:xfrm>
                            <a:off x="0" y="0"/>
                            <a:ext cx="11112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1304290" cy="127000"/>
                  <wp:effectExtent l="19050" t="0" r="0" b="0"/>
                  <wp:docPr id="52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37"/>
                          <pic:cNvPicPr>
                            <a:picLocks noChangeAspect="1" noChangeArrowheads="1"/>
                          </pic:cNvPicPr>
                        </pic:nvPicPr>
                        <pic:blipFill>
                          <a:blip r:embed="rId167"/>
                          <a:srcRect/>
                          <a:stretch>
                            <a:fillRect/>
                          </a:stretch>
                        </pic:blipFill>
                        <pic:spPr>
                          <a:xfrm>
                            <a:off x="0" y="0"/>
                            <a:ext cx="130429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8.37%</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476" w:hRule="atLeast"/>
          <w:jc w:val="center"/>
        </w:trPr>
        <w:tc>
          <w:tcPr>
            <w:tcW w:w="5437"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t>其他</w:t>
            </w:r>
          </w:p>
        </w:tc>
        <w:tc>
          <w:tcPr>
            <w:tcW w:w="1083" w:type="dxa"/>
            <w:shd w:val="clear" w:color="auto" w:fill="EFF6FB"/>
            <w:vAlign w:val="center"/>
          </w:tcPr>
          <w:p>
            <w:pPr>
              <w:spacing w:line="360" w:lineRule="auto"/>
              <w:jc w:val="center"/>
              <w:rPr>
                <w:rFonts w:ascii="仿宋" w:hAnsi="仿宋" w:eastAsia="仿宋" w:cs="仿宋"/>
                <w:szCs w:val="21"/>
              </w:rPr>
            </w:pPr>
            <w:r>
              <w:rPr>
                <w:rFonts w:hint="eastAsia" w:ascii="仿宋" w:hAnsi="仿宋" w:eastAsia="仿宋" w:cs="仿宋"/>
                <w:szCs w:val="21"/>
              </w:rPr>
              <w:t>14</w:t>
            </w:r>
          </w:p>
        </w:tc>
        <w:tc>
          <w:tcPr>
            <w:tcW w:w="4580"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95250" cy="127000"/>
                  <wp:effectExtent l="19050" t="0" r="0" b="0"/>
                  <wp:docPr id="52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图片 38"/>
                          <pic:cNvPicPr>
                            <a:picLocks noChangeAspect="1" noChangeArrowheads="1"/>
                          </pic:cNvPicPr>
                        </pic:nvPicPr>
                        <pic:blipFill>
                          <a:blip r:embed="rId168"/>
                          <a:srcRect/>
                          <a:stretch>
                            <a:fillRect/>
                          </a:stretch>
                        </pic:blipFill>
                        <pic:spPr>
                          <a:xfrm>
                            <a:off x="0" y="0"/>
                            <a:ext cx="9525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1327785" cy="127000"/>
                  <wp:effectExtent l="19050" t="0" r="5715" b="0"/>
                  <wp:docPr id="52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图片 39"/>
                          <pic:cNvPicPr>
                            <a:picLocks noChangeAspect="1" noChangeArrowheads="1"/>
                          </pic:cNvPicPr>
                        </pic:nvPicPr>
                        <pic:blipFill>
                          <a:blip r:embed="rId169"/>
                          <a:srcRect/>
                          <a:stretch>
                            <a:fillRect/>
                          </a:stretch>
                        </pic:blipFill>
                        <pic:spPr>
                          <a:xfrm>
                            <a:off x="0" y="0"/>
                            <a:ext cx="132778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6.9%</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488" w:hRule="atLeast"/>
          <w:jc w:val="center"/>
        </w:trPr>
        <w:tc>
          <w:tcPr>
            <w:tcW w:w="5437" w:type="dxa"/>
            <w:shd w:val="clear" w:color="auto" w:fill="D9E5ED"/>
            <w:vAlign w:val="center"/>
          </w:tcPr>
          <w:p>
            <w:pPr>
              <w:spacing w:line="360" w:lineRule="auto"/>
              <w:jc w:val="left"/>
              <w:rPr>
                <w:rFonts w:ascii="仿宋" w:hAnsi="仿宋" w:eastAsia="仿宋" w:cs="仿宋"/>
                <w:szCs w:val="21"/>
              </w:rPr>
            </w:pPr>
            <w:r>
              <w:rPr>
                <w:rFonts w:hint="eastAsia" w:ascii="仿宋" w:hAnsi="仿宋" w:eastAsia="仿宋" w:cs="仿宋"/>
                <w:szCs w:val="21"/>
              </w:rPr>
              <w:t>本题有效填写人次</w:t>
            </w:r>
          </w:p>
        </w:tc>
        <w:tc>
          <w:tcPr>
            <w:tcW w:w="1083"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203</w:t>
            </w:r>
          </w:p>
        </w:tc>
        <w:tc>
          <w:tcPr>
            <w:tcW w:w="4580" w:type="dxa"/>
            <w:shd w:val="clear" w:color="auto" w:fill="D9E5ED"/>
            <w:vAlign w:val="center"/>
          </w:tcPr>
          <w:p>
            <w:pPr>
              <w:spacing w:line="360" w:lineRule="auto"/>
              <w:jc w:val="left"/>
              <w:rPr>
                <w:rFonts w:ascii="仿宋" w:hAnsi="仿宋" w:eastAsia="仿宋" w:cs="仿宋"/>
                <w:szCs w:val="21"/>
              </w:rPr>
            </w:pPr>
          </w:p>
        </w:tc>
      </w:tr>
    </w:tbl>
    <w:p>
      <w:pPr>
        <w:spacing w:line="360" w:lineRule="auto"/>
        <w:rPr>
          <w:rFonts w:ascii="仿宋" w:hAnsi="仿宋" w:eastAsia="仿宋" w:cs="仿宋"/>
          <w:szCs w:val="21"/>
        </w:rPr>
      </w:pPr>
    </w:p>
    <w:p>
      <w:pPr>
        <w:spacing w:line="360" w:lineRule="auto"/>
        <w:rPr>
          <w:rFonts w:ascii="仿宋" w:hAnsi="仿宋" w:eastAsia="仿宋" w:cs="仿宋"/>
          <w:szCs w:val="21"/>
        </w:rPr>
      </w:pPr>
      <w:r>
        <w:rPr>
          <w:rFonts w:hint="eastAsia" w:ascii="仿宋" w:hAnsi="仿宋" w:eastAsia="仿宋" w:cs="仿宋"/>
          <w:szCs w:val="21"/>
        </w:rPr>
        <w:drawing>
          <wp:inline distT="0" distB="0" distL="0" distR="0">
            <wp:extent cx="5669280" cy="2122805"/>
            <wp:effectExtent l="19050" t="0" r="7620" b="0"/>
            <wp:docPr id="525"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图片 208"/>
                    <pic:cNvPicPr>
                      <a:picLocks noChangeAspect="1" noChangeArrowheads="1"/>
                    </pic:cNvPicPr>
                  </pic:nvPicPr>
                  <pic:blipFill>
                    <a:blip r:embed="rId170"/>
                    <a:srcRect/>
                    <a:stretch>
                      <a:fillRect/>
                    </a:stretch>
                  </pic:blipFill>
                  <pic:spPr>
                    <a:xfrm>
                      <a:off x="0" y="0"/>
                      <a:ext cx="5669280" cy="2122805"/>
                    </a:xfrm>
                    <a:prstGeom prst="rect">
                      <a:avLst/>
                    </a:prstGeom>
                    <a:noFill/>
                    <a:ln w="9525" cmpd="sng">
                      <a:noFill/>
                      <a:miter lim="800000"/>
                      <a:headEnd/>
                      <a:tailEnd/>
                    </a:ln>
                  </pic:spPr>
                </pic:pic>
              </a:graphicData>
            </a:graphic>
          </wp:inline>
        </w:drawing>
      </w:r>
    </w:p>
    <w:p>
      <w:pPr>
        <w:spacing w:line="360" w:lineRule="auto"/>
        <w:rPr>
          <w:rFonts w:ascii="仿宋" w:hAnsi="仿宋" w:eastAsia="仿宋" w:cs="仿宋"/>
          <w:color w:val="0066FF"/>
          <w:szCs w:val="21"/>
        </w:rPr>
      </w:pPr>
      <w:r>
        <w:rPr>
          <w:rFonts w:hint="eastAsia" w:ascii="仿宋" w:hAnsi="仿宋" w:eastAsia="仿宋" w:cs="仿宋"/>
          <w:color w:val="000000"/>
          <w:szCs w:val="21"/>
        </w:rPr>
        <w:t xml:space="preserve">6.您对志愿服务的态度是   </w:t>
      </w:r>
      <w:r>
        <w:rPr>
          <w:rFonts w:hint="eastAsia" w:ascii="仿宋" w:hAnsi="仿宋" w:eastAsia="仿宋" w:cs="仿宋"/>
          <w:color w:val="0066FF"/>
          <w:szCs w:val="21"/>
        </w:rPr>
        <w:t>[单选题]</w:t>
      </w:r>
    </w:p>
    <w:tbl>
      <w:tblPr>
        <w:tblStyle w:val="38"/>
        <w:tblW w:w="8540" w:type="dxa"/>
        <w:jc w:val="center"/>
        <w:tblInd w:w="0" w:type="dxa"/>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
      <w:tblGrid>
        <w:gridCol w:w="4013"/>
        <w:gridCol w:w="956"/>
        <w:gridCol w:w="3571"/>
      </w:tblGrid>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437" w:hRule="atLeast"/>
          <w:jc w:val="center"/>
        </w:trPr>
        <w:tc>
          <w:tcPr>
            <w:tcW w:w="4013"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选项</w:t>
            </w:r>
          </w:p>
        </w:tc>
        <w:tc>
          <w:tcPr>
            <w:tcW w:w="956"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小计</w:t>
            </w:r>
          </w:p>
        </w:tc>
        <w:tc>
          <w:tcPr>
            <w:tcW w:w="3571"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比例</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437" w:hRule="atLeast"/>
          <w:jc w:val="center"/>
        </w:trPr>
        <w:tc>
          <w:tcPr>
            <w:tcW w:w="4013"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t>积极</w:t>
            </w:r>
          </w:p>
        </w:tc>
        <w:tc>
          <w:tcPr>
            <w:tcW w:w="956" w:type="dxa"/>
            <w:shd w:val="clear" w:color="auto" w:fill="FFFFFF"/>
            <w:vAlign w:val="center"/>
          </w:tcPr>
          <w:p>
            <w:pPr>
              <w:spacing w:line="360" w:lineRule="auto"/>
              <w:jc w:val="center"/>
              <w:rPr>
                <w:rFonts w:ascii="仿宋" w:hAnsi="仿宋" w:eastAsia="仿宋" w:cs="仿宋"/>
                <w:szCs w:val="21"/>
              </w:rPr>
            </w:pPr>
            <w:r>
              <w:rPr>
                <w:rFonts w:hint="eastAsia" w:ascii="仿宋" w:hAnsi="仿宋" w:eastAsia="仿宋" w:cs="仿宋"/>
                <w:szCs w:val="21"/>
              </w:rPr>
              <w:t>109</w:t>
            </w:r>
          </w:p>
        </w:tc>
        <w:tc>
          <w:tcPr>
            <w:tcW w:w="3571"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755650" cy="127000"/>
                  <wp:effectExtent l="19050" t="0" r="6350" b="0"/>
                  <wp:docPr id="52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40"/>
                          <pic:cNvPicPr>
                            <a:picLocks noChangeAspect="1" noChangeArrowheads="1"/>
                          </pic:cNvPicPr>
                        </pic:nvPicPr>
                        <pic:blipFill>
                          <a:blip r:embed="rId171"/>
                          <a:srcRect/>
                          <a:stretch>
                            <a:fillRect/>
                          </a:stretch>
                        </pic:blipFill>
                        <pic:spPr>
                          <a:xfrm>
                            <a:off x="0" y="0"/>
                            <a:ext cx="75565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668020" cy="127000"/>
                  <wp:effectExtent l="19050" t="0" r="0" b="0"/>
                  <wp:docPr id="52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图片 41"/>
                          <pic:cNvPicPr>
                            <a:picLocks noChangeAspect="1" noChangeArrowheads="1"/>
                          </pic:cNvPicPr>
                        </pic:nvPicPr>
                        <pic:blipFill>
                          <a:blip r:embed="rId172"/>
                          <a:srcRect/>
                          <a:stretch>
                            <a:fillRect/>
                          </a:stretch>
                        </pic:blipFill>
                        <pic:spPr>
                          <a:xfrm>
                            <a:off x="0" y="0"/>
                            <a:ext cx="66802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53.69%</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437" w:hRule="atLeast"/>
          <w:jc w:val="center"/>
        </w:trPr>
        <w:tc>
          <w:tcPr>
            <w:tcW w:w="4013"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t>想做但是没有机会</w:t>
            </w:r>
          </w:p>
        </w:tc>
        <w:tc>
          <w:tcPr>
            <w:tcW w:w="956" w:type="dxa"/>
            <w:shd w:val="clear" w:color="auto" w:fill="EFF6FB"/>
            <w:vAlign w:val="center"/>
          </w:tcPr>
          <w:p>
            <w:pPr>
              <w:spacing w:line="360" w:lineRule="auto"/>
              <w:jc w:val="center"/>
              <w:rPr>
                <w:rFonts w:ascii="仿宋" w:hAnsi="仿宋" w:eastAsia="仿宋" w:cs="仿宋"/>
                <w:szCs w:val="21"/>
              </w:rPr>
            </w:pPr>
            <w:r>
              <w:rPr>
                <w:rFonts w:hint="eastAsia" w:ascii="仿宋" w:hAnsi="仿宋" w:eastAsia="仿宋" w:cs="仿宋"/>
                <w:szCs w:val="21"/>
              </w:rPr>
              <w:t>49</w:t>
            </w:r>
          </w:p>
        </w:tc>
        <w:tc>
          <w:tcPr>
            <w:tcW w:w="3571"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334010" cy="127000"/>
                  <wp:effectExtent l="19050" t="0" r="8890" b="0"/>
                  <wp:docPr id="528"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图片 42"/>
                          <pic:cNvPicPr>
                            <a:picLocks noChangeAspect="1" noChangeArrowheads="1"/>
                          </pic:cNvPicPr>
                        </pic:nvPicPr>
                        <pic:blipFill>
                          <a:blip r:embed="rId139"/>
                          <a:srcRect/>
                          <a:stretch>
                            <a:fillRect/>
                          </a:stretch>
                        </pic:blipFill>
                        <pic:spPr>
                          <a:xfrm>
                            <a:off x="0" y="0"/>
                            <a:ext cx="33401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1089025" cy="127000"/>
                  <wp:effectExtent l="19050" t="0" r="0" b="0"/>
                  <wp:docPr id="529"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43"/>
                          <pic:cNvPicPr>
                            <a:picLocks noChangeAspect="1" noChangeArrowheads="1"/>
                          </pic:cNvPicPr>
                        </pic:nvPicPr>
                        <pic:blipFill>
                          <a:blip r:embed="rId140"/>
                          <a:srcRect/>
                          <a:stretch>
                            <a:fillRect/>
                          </a:stretch>
                        </pic:blipFill>
                        <pic:spPr>
                          <a:xfrm>
                            <a:off x="0" y="0"/>
                            <a:ext cx="108902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24.14%</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437" w:hRule="atLeast"/>
          <w:jc w:val="center"/>
        </w:trPr>
        <w:tc>
          <w:tcPr>
            <w:tcW w:w="4013"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t>无所谓</w:t>
            </w:r>
          </w:p>
        </w:tc>
        <w:tc>
          <w:tcPr>
            <w:tcW w:w="956" w:type="dxa"/>
            <w:shd w:val="clear" w:color="auto" w:fill="FFFFFF"/>
            <w:vAlign w:val="center"/>
          </w:tcPr>
          <w:p>
            <w:pPr>
              <w:spacing w:line="360" w:lineRule="auto"/>
              <w:jc w:val="center"/>
              <w:rPr>
                <w:rFonts w:ascii="仿宋" w:hAnsi="仿宋" w:eastAsia="仿宋" w:cs="仿宋"/>
                <w:szCs w:val="21"/>
              </w:rPr>
            </w:pPr>
            <w:r>
              <w:rPr>
                <w:rFonts w:hint="eastAsia" w:ascii="仿宋" w:hAnsi="仿宋" w:eastAsia="仿宋" w:cs="仿宋"/>
                <w:szCs w:val="21"/>
              </w:rPr>
              <w:t>43</w:t>
            </w:r>
          </w:p>
        </w:tc>
        <w:tc>
          <w:tcPr>
            <w:tcW w:w="3571"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294005" cy="127000"/>
                  <wp:effectExtent l="19050" t="0" r="0" b="0"/>
                  <wp:docPr id="530"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图片 44"/>
                          <pic:cNvPicPr>
                            <a:picLocks noChangeAspect="1" noChangeArrowheads="1"/>
                          </pic:cNvPicPr>
                        </pic:nvPicPr>
                        <pic:blipFill>
                          <a:blip r:embed="rId173"/>
                          <a:srcRect/>
                          <a:stretch>
                            <a:fillRect/>
                          </a:stretch>
                        </pic:blipFill>
                        <pic:spPr>
                          <a:xfrm>
                            <a:off x="0" y="0"/>
                            <a:ext cx="29400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1121410" cy="127000"/>
                  <wp:effectExtent l="19050" t="0" r="2540" b="0"/>
                  <wp:docPr id="53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图片 45"/>
                          <pic:cNvPicPr>
                            <a:picLocks noChangeAspect="1" noChangeArrowheads="1"/>
                          </pic:cNvPicPr>
                        </pic:nvPicPr>
                        <pic:blipFill>
                          <a:blip r:embed="rId174"/>
                          <a:srcRect/>
                          <a:stretch>
                            <a:fillRect/>
                          </a:stretch>
                        </pic:blipFill>
                        <pic:spPr>
                          <a:xfrm>
                            <a:off x="0" y="0"/>
                            <a:ext cx="112141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21.18%</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437" w:hRule="atLeast"/>
          <w:jc w:val="center"/>
        </w:trPr>
        <w:tc>
          <w:tcPr>
            <w:tcW w:w="4013"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t>厌烦</w:t>
            </w:r>
          </w:p>
        </w:tc>
        <w:tc>
          <w:tcPr>
            <w:tcW w:w="956" w:type="dxa"/>
            <w:shd w:val="clear" w:color="auto" w:fill="EFF6FB"/>
            <w:vAlign w:val="center"/>
          </w:tcPr>
          <w:p>
            <w:pPr>
              <w:spacing w:line="360" w:lineRule="auto"/>
              <w:jc w:val="center"/>
              <w:rPr>
                <w:rFonts w:ascii="仿宋" w:hAnsi="仿宋" w:eastAsia="仿宋" w:cs="仿宋"/>
                <w:szCs w:val="21"/>
              </w:rPr>
            </w:pPr>
            <w:r>
              <w:rPr>
                <w:rFonts w:hint="eastAsia" w:ascii="仿宋" w:hAnsi="仿宋" w:eastAsia="仿宋" w:cs="仿宋"/>
                <w:szCs w:val="21"/>
              </w:rPr>
              <w:t>2</w:t>
            </w:r>
          </w:p>
        </w:tc>
        <w:tc>
          <w:tcPr>
            <w:tcW w:w="3571"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8255" cy="127000"/>
                  <wp:effectExtent l="0" t="0" r="0" b="0"/>
                  <wp:docPr id="532"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图片 46"/>
                          <pic:cNvPicPr>
                            <a:picLocks noChangeAspect="1" noChangeArrowheads="1"/>
                          </pic:cNvPicPr>
                        </pic:nvPicPr>
                        <pic:blipFill>
                          <a:blip r:embed="rId175"/>
                          <a:srcRect/>
                          <a:stretch>
                            <a:fillRect/>
                          </a:stretch>
                        </pic:blipFill>
                        <pic:spPr>
                          <a:xfrm>
                            <a:off x="0" y="0"/>
                            <a:ext cx="825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1407160" cy="127000"/>
                  <wp:effectExtent l="19050" t="0" r="2540" b="0"/>
                  <wp:docPr id="533"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图片 47"/>
                          <pic:cNvPicPr>
                            <a:picLocks noChangeAspect="1" noChangeArrowheads="1"/>
                          </pic:cNvPicPr>
                        </pic:nvPicPr>
                        <pic:blipFill>
                          <a:blip r:embed="rId176"/>
                          <a:srcRect/>
                          <a:stretch>
                            <a:fillRect/>
                          </a:stretch>
                        </pic:blipFill>
                        <pic:spPr>
                          <a:xfrm>
                            <a:off x="0" y="0"/>
                            <a:ext cx="140716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0.99%</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446" w:hRule="atLeast"/>
          <w:jc w:val="center"/>
        </w:trPr>
        <w:tc>
          <w:tcPr>
            <w:tcW w:w="4013" w:type="dxa"/>
            <w:shd w:val="clear" w:color="auto" w:fill="D9E5ED"/>
            <w:vAlign w:val="center"/>
          </w:tcPr>
          <w:p>
            <w:pPr>
              <w:spacing w:line="360" w:lineRule="auto"/>
              <w:jc w:val="left"/>
              <w:rPr>
                <w:rFonts w:ascii="仿宋" w:hAnsi="仿宋" w:eastAsia="仿宋" w:cs="仿宋"/>
                <w:szCs w:val="21"/>
              </w:rPr>
            </w:pPr>
            <w:r>
              <w:rPr>
                <w:rFonts w:hint="eastAsia" w:ascii="仿宋" w:hAnsi="仿宋" w:eastAsia="仿宋" w:cs="仿宋"/>
                <w:szCs w:val="21"/>
              </w:rPr>
              <w:t>本题有效填写人次</w:t>
            </w:r>
          </w:p>
        </w:tc>
        <w:tc>
          <w:tcPr>
            <w:tcW w:w="956"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203</w:t>
            </w:r>
          </w:p>
        </w:tc>
        <w:tc>
          <w:tcPr>
            <w:tcW w:w="3571" w:type="dxa"/>
            <w:shd w:val="clear" w:color="auto" w:fill="D9E5ED"/>
            <w:vAlign w:val="center"/>
          </w:tcPr>
          <w:p>
            <w:pPr>
              <w:spacing w:line="360" w:lineRule="auto"/>
              <w:jc w:val="left"/>
              <w:rPr>
                <w:rFonts w:ascii="仿宋" w:hAnsi="仿宋" w:eastAsia="仿宋" w:cs="仿宋"/>
                <w:szCs w:val="21"/>
              </w:rPr>
            </w:pPr>
          </w:p>
        </w:tc>
      </w:tr>
    </w:tbl>
    <w:p>
      <w:pPr>
        <w:spacing w:line="360" w:lineRule="auto"/>
        <w:rPr>
          <w:rFonts w:ascii="仿宋" w:hAnsi="仿宋" w:eastAsia="仿宋" w:cs="仿宋"/>
          <w:szCs w:val="21"/>
        </w:rPr>
      </w:pPr>
    </w:p>
    <w:p>
      <w:pPr>
        <w:spacing w:line="360" w:lineRule="auto"/>
        <w:jc w:val="center"/>
        <w:rPr>
          <w:rFonts w:ascii="仿宋" w:hAnsi="仿宋" w:eastAsia="仿宋" w:cs="仿宋"/>
          <w:szCs w:val="21"/>
        </w:rPr>
      </w:pPr>
      <w:r>
        <w:rPr>
          <w:rFonts w:hint="eastAsia" w:ascii="仿宋" w:hAnsi="仿宋" w:eastAsia="仿宋" w:cs="仿宋"/>
          <w:szCs w:val="21"/>
        </w:rPr>
        <w:drawing>
          <wp:inline distT="0" distB="0" distL="0" distR="0">
            <wp:extent cx="4746625" cy="1121410"/>
            <wp:effectExtent l="19050" t="0" r="0" b="0"/>
            <wp:docPr id="534"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48"/>
                    <pic:cNvPicPr>
                      <a:picLocks noChangeAspect="1" noChangeArrowheads="1"/>
                    </pic:cNvPicPr>
                  </pic:nvPicPr>
                  <pic:blipFill>
                    <a:blip r:embed="rId177"/>
                    <a:srcRect/>
                    <a:stretch>
                      <a:fillRect/>
                    </a:stretch>
                  </pic:blipFill>
                  <pic:spPr>
                    <a:xfrm>
                      <a:off x="0" y="0"/>
                      <a:ext cx="4746625" cy="1121410"/>
                    </a:xfrm>
                    <a:prstGeom prst="rect">
                      <a:avLst/>
                    </a:prstGeom>
                    <a:noFill/>
                    <a:ln w="9525" cmpd="sng">
                      <a:noFill/>
                      <a:miter lim="800000"/>
                      <a:headEnd/>
                      <a:tailEnd/>
                    </a:ln>
                    <a:effectLst/>
                  </pic:spPr>
                </pic:pic>
              </a:graphicData>
            </a:graphic>
          </wp:inline>
        </w:drawing>
      </w:r>
    </w:p>
    <w:p>
      <w:pPr>
        <w:spacing w:line="360" w:lineRule="auto"/>
        <w:rPr>
          <w:rFonts w:ascii="仿宋" w:hAnsi="仿宋" w:eastAsia="仿宋" w:cs="仿宋"/>
          <w:color w:val="0066FF"/>
          <w:szCs w:val="21"/>
        </w:rPr>
      </w:pPr>
      <w:r>
        <w:rPr>
          <w:rFonts w:hint="eastAsia" w:ascii="仿宋" w:hAnsi="仿宋" w:eastAsia="仿宋" w:cs="仿宋"/>
          <w:color w:val="000000"/>
          <w:szCs w:val="21"/>
        </w:rPr>
        <w:t xml:space="preserve">7.您认为志愿者应该具备哪些能力和素质【多选】   </w:t>
      </w:r>
      <w:r>
        <w:rPr>
          <w:rFonts w:hint="eastAsia" w:ascii="仿宋" w:hAnsi="仿宋" w:eastAsia="仿宋" w:cs="仿宋"/>
          <w:color w:val="0066FF"/>
          <w:szCs w:val="21"/>
        </w:rPr>
        <w:t>[多选题]</w:t>
      </w:r>
    </w:p>
    <w:tbl>
      <w:tblPr>
        <w:tblStyle w:val="38"/>
        <w:tblW w:w="8580" w:type="dxa"/>
        <w:jc w:val="center"/>
        <w:tblInd w:w="0" w:type="dxa"/>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
      <w:tblGrid>
        <w:gridCol w:w="3722"/>
        <w:gridCol w:w="1115"/>
        <w:gridCol w:w="3743"/>
      </w:tblGrid>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464" w:hRule="atLeast"/>
          <w:jc w:val="center"/>
        </w:trPr>
        <w:tc>
          <w:tcPr>
            <w:tcW w:w="3722"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选项</w:t>
            </w:r>
          </w:p>
        </w:tc>
        <w:tc>
          <w:tcPr>
            <w:tcW w:w="1115"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小计</w:t>
            </w:r>
          </w:p>
        </w:tc>
        <w:tc>
          <w:tcPr>
            <w:tcW w:w="3743"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比例</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464" w:hRule="atLeast"/>
          <w:jc w:val="center"/>
        </w:trPr>
        <w:tc>
          <w:tcPr>
            <w:tcW w:w="3722"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t>奉献精神</w:t>
            </w:r>
          </w:p>
        </w:tc>
        <w:tc>
          <w:tcPr>
            <w:tcW w:w="1115" w:type="dxa"/>
            <w:shd w:val="clear" w:color="auto" w:fill="FFFFFF"/>
            <w:vAlign w:val="center"/>
          </w:tcPr>
          <w:p>
            <w:pPr>
              <w:spacing w:line="360" w:lineRule="auto"/>
              <w:jc w:val="center"/>
              <w:rPr>
                <w:rFonts w:ascii="仿宋" w:hAnsi="仿宋" w:eastAsia="仿宋" w:cs="仿宋"/>
                <w:szCs w:val="21"/>
              </w:rPr>
            </w:pPr>
            <w:r>
              <w:rPr>
                <w:rFonts w:hint="eastAsia" w:ascii="仿宋" w:hAnsi="仿宋" w:eastAsia="仿宋" w:cs="仿宋"/>
                <w:szCs w:val="21"/>
              </w:rPr>
              <w:t>178</w:t>
            </w:r>
          </w:p>
        </w:tc>
        <w:tc>
          <w:tcPr>
            <w:tcW w:w="3743"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1240155" cy="127000"/>
                  <wp:effectExtent l="19050" t="0" r="0" b="0"/>
                  <wp:docPr id="535"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 49"/>
                          <pic:cNvPicPr>
                            <a:picLocks noChangeAspect="1" noChangeArrowheads="1"/>
                          </pic:cNvPicPr>
                        </pic:nvPicPr>
                        <pic:blipFill>
                          <a:blip r:embed="rId178"/>
                          <a:srcRect/>
                          <a:stretch>
                            <a:fillRect/>
                          </a:stretch>
                        </pic:blipFill>
                        <pic:spPr>
                          <a:xfrm>
                            <a:off x="0" y="0"/>
                            <a:ext cx="124015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182880" cy="127000"/>
                  <wp:effectExtent l="19050" t="0" r="7620" b="0"/>
                  <wp:docPr id="536"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图片 50"/>
                          <pic:cNvPicPr>
                            <a:picLocks noChangeAspect="1" noChangeArrowheads="1"/>
                          </pic:cNvPicPr>
                        </pic:nvPicPr>
                        <pic:blipFill>
                          <a:blip r:embed="rId179"/>
                          <a:srcRect/>
                          <a:stretch>
                            <a:fillRect/>
                          </a:stretch>
                        </pic:blipFill>
                        <pic:spPr>
                          <a:xfrm>
                            <a:off x="0" y="0"/>
                            <a:ext cx="18288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87.68%</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464" w:hRule="atLeast"/>
          <w:jc w:val="center"/>
        </w:trPr>
        <w:tc>
          <w:tcPr>
            <w:tcW w:w="3722"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t>沟通及交际能力</w:t>
            </w:r>
          </w:p>
        </w:tc>
        <w:tc>
          <w:tcPr>
            <w:tcW w:w="1115" w:type="dxa"/>
            <w:shd w:val="clear" w:color="auto" w:fill="EFF6FB"/>
            <w:vAlign w:val="center"/>
          </w:tcPr>
          <w:p>
            <w:pPr>
              <w:spacing w:line="360" w:lineRule="auto"/>
              <w:jc w:val="center"/>
              <w:rPr>
                <w:rFonts w:ascii="仿宋" w:hAnsi="仿宋" w:eastAsia="仿宋" w:cs="仿宋"/>
                <w:szCs w:val="21"/>
              </w:rPr>
            </w:pPr>
            <w:r>
              <w:rPr>
                <w:rFonts w:hint="eastAsia" w:ascii="仿宋" w:hAnsi="仿宋" w:eastAsia="仿宋" w:cs="仿宋"/>
                <w:szCs w:val="21"/>
              </w:rPr>
              <w:t>144</w:t>
            </w:r>
          </w:p>
        </w:tc>
        <w:tc>
          <w:tcPr>
            <w:tcW w:w="3743"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1002030" cy="127000"/>
                  <wp:effectExtent l="19050" t="0" r="7620" b="0"/>
                  <wp:docPr id="537"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图片 51"/>
                          <pic:cNvPicPr>
                            <a:picLocks noChangeAspect="1" noChangeArrowheads="1"/>
                          </pic:cNvPicPr>
                        </pic:nvPicPr>
                        <pic:blipFill>
                          <a:blip r:embed="rId180"/>
                          <a:srcRect/>
                          <a:stretch>
                            <a:fillRect/>
                          </a:stretch>
                        </pic:blipFill>
                        <pic:spPr>
                          <a:xfrm>
                            <a:off x="0" y="0"/>
                            <a:ext cx="100203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421640" cy="127000"/>
                  <wp:effectExtent l="19050" t="0" r="0" b="0"/>
                  <wp:docPr id="538"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52"/>
                          <pic:cNvPicPr>
                            <a:picLocks noChangeAspect="1" noChangeArrowheads="1"/>
                          </pic:cNvPicPr>
                        </pic:nvPicPr>
                        <pic:blipFill>
                          <a:blip r:embed="rId181"/>
                          <a:srcRect/>
                          <a:stretch>
                            <a:fillRect/>
                          </a:stretch>
                        </pic:blipFill>
                        <pic:spPr>
                          <a:xfrm>
                            <a:off x="0" y="0"/>
                            <a:ext cx="42164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70.94%</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464" w:hRule="atLeast"/>
          <w:jc w:val="center"/>
        </w:trPr>
        <w:tc>
          <w:tcPr>
            <w:tcW w:w="3722"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t>相关的专业知识和技能</w:t>
            </w:r>
          </w:p>
        </w:tc>
        <w:tc>
          <w:tcPr>
            <w:tcW w:w="1115" w:type="dxa"/>
            <w:shd w:val="clear" w:color="auto" w:fill="FFFFFF"/>
            <w:vAlign w:val="center"/>
          </w:tcPr>
          <w:p>
            <w:pPr>
              <w:spacing w:line="360" w:lineRule="auto"/>
              <w:jc w:val="center"/>
              <w:rPr>
                <w:rFonts w:ascii="仿宋" w:hAnsi="仿宋" w:eastAsia="仿宋" w:cs="仿宋"/>
                <w:szCs w:val="21"/>
              </w:rPr>
            </w:pPr>
            <w:r>
              <w:rPr>
                <w:rFonts w:hint="eastAsia" w:ascii="仿宋" w:hAnsi="仿宋" w:eastAsia="仿宋" w:cs="仿宋"/>
                <w:szCs w:val="21"/>
              </w:rPr>
              <w:t>99</w:t>
            </w:r>
          </w:p>
        </w:tc>
        <w:tc>
          <w:tcPr>
            <w:tcW w:w="3743"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683895" cy="127000"/>
                  <wp:effectExtent l="19050" t="0" r="1905" b="0"/>
                  <wp:docPr id="539"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图片 53"/>
                          <pic:cNvPicPr>
                            <a:picLocks noChangeAspect="1" noChangeArrowheads="1"/>
                          </pic:cNvPicPr>
                        </pic:nvPicPr>
                        <pic:blipFill>
                          <a:blip r:embed="rId182"/>
                          <a:srcRect/>
                          <a:stretch>
                            <a:fillRect/>
                          </a:stretch>
                        </pic:blipFill>
                        <pic:spPr>
                          <a:xfrm>
                            <a:off x="0" y="0"/>
                            <a:ext cx="68389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731520" cy="127000"/>
                  <wp:effectExtent l="19050" t="0" r="0" b="0"/>
                  <wp:docPr id="54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图片 54"/>
                          <pic:cNvPicPr>
                            <a:picLocks noChangeAspect="1" noChangeArrowheads="1"/>
                          </pic:cNvPicPr>
                        </pic:nvPicPr>
                        <pic:blipFill>
                          <a:blip r:embed="rId183"/>
                          <a:srcRect/>
                          <a:stretch>
                            <a:fillRect/>
                          </a:stretch>
                        </pic:blipFill>
                        <pic:spPr>
                          <a:xfrm>
                            <a:off x="0" y="0"/>
                            <a:ext cx="73152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48.77%</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464" w:hRule="atLeast"/>
          <w:jc w:val="center"/>
        </w:trPr>
        <w:tc>
          <w:tcPr>
            <w:tcW w:w="3722"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t>良好的心理素质</w:t>
            </w:r>
          </w:p>
        </w:tc>
        <w:tc>
          <w:tcPr>
            <w:tcW w:w="1115" w:type="dxa"/>
            <w:shd w:val="clear" w:color="auto" w:fill="EFF6FB"/>
            <w:vAlign w:val="center"/>
          </w:tcPr>
          <w:p>
            <w:pPr>
              <w:spacing w:line="360" w:lineRule="auto"/>
              <w:jc w:val="center"/>
              <w:rPr>
                <w:rFonts w:ascii="仿宋" w:hAnsi="仿宋" w:eastAsia="仿宋" w:cs="仿宋"/>
                <w:szCs w:val="21"/>
              </w:rPr>
            </w:pPr>
            <w:r>
              <w:rPr>
                <w:rFonts w:hint="eastAsia" w:ascii="仿宋" w:hAnsi="仿宋" w:eastAsia="仿宋" w:cs="仿宋"/>
                <w:szCs w:val="21"/>
              </w:rPr>
              <w:t>112</w:t>
            </w:r>
          </w:p>
        </w:tc>
        <w:tc>
          <w:tcPr>
            <w:tcW w:w="3743"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779145" cy="127000"/>
                  <wp:effectExtent l="19050" t="0" r="1905" b="0"/>
                  <wp:docPr id="541"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图片 55"/>
                          <pic:cNvPicPr>
                            <a:picLocks noChangeAspect="1" noChangeArrowheads="1"/>
                          </pic:cNvPicPr>
                        </pic:nvPicPr>
                        <pic:blipFill>
                          <a:blip r:embed="rId184"/>
                          <a:srcRect/>
                          <a:stretch>
                            <a:fillRect/>
                          </a:stretch>
                        </pic:blipFill>
                        <pic:spPr>
                          <a:xfrm>
                            <a:off x="0" y="0"/>
                            <a:ext cx="77914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636270" cy="127000"/>
                  <wp:effectExtent l="19050" t="0" r="0" b="0"/>
                  <wp:docPr id="542"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图片 56"/>
                          <pic:cNvPicPr>
                            <a:picLocks noChangeAspect="1" noChangeArrowheads="1"/>
                          </pic:cNvPicPr>
                        </pic:nvPicPr>
                        <pic:blipFill>
                          <a:blip r:embed="rId185"/>
                          <a:srcRect/>
                          <a:stretch>
                            <a:fillRect/>
                          </a:stretch>
                        </pic:blipFill>
                        <pic:spPr>
                          <a:xfrm>
                            <a:off x="0" y="0"/>
                            <a:ext cx="63627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55.17%</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464" w:hRule="atLeast"/>
          <w:jc w:val="center"/>
        </w:trPr>
        <w:tc>
          <w:tcPr>
            <w:tcW w:w="3722"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t>团结协作意识</w:t>
            </w:r>
          </w:p>
        </w:tc>
        <w:tc>
          <w:tcPr>
            <w:tcW w:w="1115" w:type="dxa"/>
            <w:shd w:val="clear" w:color="auto" w:fill="FFFFFF"/>
            <w:vAlign w:val="center"/>
          </w:tcPr>
          <w:p>
            <w:pPr>
              <w:spacing w:line="360" w:lineRule="auto"/>
              <w:jc w:val="center"/>
              <w:rPr>
                <w:rFonts w:ascii="仿宋" w:hAnsi="仿宋" w:eastAsia="仿宋" w:cs="仿宋"/>
                <w:szCs w:val="21"/>
              </w:rPr>
            </w:pPr>
            <w:r>
              <w:rPr>
                <w:rFonts w:hint="eastAsia" w:ascii="仿宋" w:hAnsi="仿宋" w:eastAsia="仿宋" w:cs="仿宋"/>
                <w:szCs w:val="21"/>
              </w:rPr>
              <w:t>129</w:t>
            </w:r>
          </w:p>
        </w:tc>
        <w:tc>
          <w:tcPr>
            <w:tcW w:w="3743"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898525" cy="127000"/>
                  <wp:effectExtent l="19050" t="0" r="0" b="0"/>
                  <wp:docPr id="543"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图片 57"/>
                          <pic:cNvPicPr>
                            <a:picLocks noChangeAspect="1" noChangeArrowheads="1"/>
                          </pic:cNvPicPr>
                        </pic:nvPicPr>
                        <pic:blipFill>
                          <a:blip r:embed="rId186"/>
                          <a:srcRect/>
                          <a:stretch>
                            <a:fillRect/>
                          </a:stretch>
                        </pic:blipFill>
                        <pic:spPr>
                          <a:xfrm>
                            <a:off x="0" y="0"/>
                            <a:ext cx="89852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524510" cy="127000"/>
                  <wp:effectExtent l="19050" t="0" r="8890" b="0"/>
                  <wp:docPr id="544"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图片 58"/>
                          <pic:cNvPicPr>
                            <a:picLocks noChangeAspect="1" noChangeArrowheads="1"/>
                          </pic:cNvPicPr>
                        </pic:nvPicPr>
                        <pic:blipFill>
                          <a:blip r:embed="rId187"/>
                          <a:srcRect/>
                          <a:stretch>
                            <a:fillRect/>
                          </a:stretch>
                        </pic:blipFill>
                        <pic:spPr>
                          <a:xfrm>
                            <a:off x="0" y="0"/>
                            <a:ext cx="52451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63.55%</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464" w:hRule="atLeast"/>
          <w:jc w:val="center"/>
        </w:trPr>
        <w:tc>
          <w:tcPr>
            <w:tcW w:w="3722"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t>其他</w:t>
            </w:r>
          </w:p>
        </w:tc>
        <w:tc>
          <w:tcPr>
            <w:tcW w:w="1115" w:type="dxa"/>
            <w:shd w:val="clear" w:color="auto" w:fill="EFF6FB"/>
            <w:vAlign w:val="center"/>
          </w:tcPr>
          <w:p>
            <w:pPr>
              <w:spacing w:line="360" w:lineRule="auto"/>
              <w:jc w:val="center"/>
              <w:rPr>
                <w:rFonts w:ascii="仿宋" w:hAnsi="仿宋" w:eastAsia="仿宋" w:cs="仿宋"/>
                <w:szCs w:val="21"/>
              </w:rPr>
            </w:pPr>
            <w:r>
              <w:rPr>
                <w:rFonts w:hint="eastAsia" w:ascii="仿宋" w:hAnsi="仿宋" w:eastAsia="仿宋" w:cs="仿宋"/>
                <w:szCs w:val="21"/>
              </w:rPr>
              <w:t>16</w:t>
            </w:r>
          </w:p>
        </w:tc>
        <w:tc>
          <w:tcPr>
            <w:tcW w:w="3743"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103505" cy="127000"/>
                  <wp:effectExtent l="19050" t="0" r="0" b="0"/>
                  <wp:docPr id="545"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 59"/>
                          <pic:cNvPicPr>
                            <a:picLocks noChangeAspect="1" noChangeArrowheads="1"/>
                          </pic:cNvPicPr>
                        </pic:nvPicPr>
                        <pic:blipFill>
                          <a:blip r:embed="rId188"/>
                          <a:srcRect/>
                          <a:stretch>
                            <a:fillRect/>
                          </a:stretch>
                        </pic:blipFill>
                        <pic:spPr>
                          <a:xfrm>
                            <a:off x="0" y="0"/>
                            <a:ext cx="10350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1311910" cy="127000"/>
                  <wp:effectExtent l="19050" t="0" r="2540" b="0"/>
                  <wp:docPr id="546"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图片 60"/>
                          <pic:cNvPicPr>
                            <a:picLocks noChangeAspect="1" noChangeArrowheads="1"/>
                          </pic:cNvPicPr>
                        </pic:nvPicPr>
                        <pic:blipFill>
                          <a:blip r:embed="rId189"/>
                          <a:srcRect/>
                          <a:stretch>
                            <a:fillRect/>
                          </a:stretch>
                        </pic:blipFill>
                        <pic:spPr>
                          <a:xfrm>
                            <a:off x="0" y="0"/>
                            <a:ext cx="131191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7.88%</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473" w:hRule="atLeast"/>
          <w:jc w:val="center"/>
        </w:trPr>
        <w:tc>
          <w:tcPr>
            <w:tcW w:w="3722" w:type="dxa"/>
            <w:shd w:val="clear" w:color="auto" w:fill="D9E5ED"/>
            <w:vAlign w:val="center"/>
          </w:tcPr>
          <w:p>
            <w:pPr>
              <w:spacing w:line="360" w:lineRule="auto"/>
              <w:jc w:val="left"/>
              <w:rPr>
                <w:rFonts w:ascii="仿宋" w:hAnsi="仿宋" w:eastAsia="仿宋" w:cs="仿宋"/>
                <w:szCs w:val="21"/>
              </w:rPr>
            </w:pPr>
            <w:r>
              <w:rPr>
                <w:rFonts w:hint="eastAsia" w:ascii="仿宋" w:hAnsi="仿宋" w:eastAsia="仿宋" w:cs="仿宋"/>
                <w:szCs w:val="21"/>
              </w:rPr>
              <w:t>本题有效填写人次</w:t>
            </w:r>
          </w:p>
        </w:tc>
        <w:tc>
          <w:tcPr>
            <w:tcW w:w="1115"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203</w:t>
            </w:r>
          </w:p>
        </w:tc>
        <w:tc>
          <w:tcPr>
            <w:tcW w:w="3743" w:type="dxa"/>
            <w:shd w:val="clear" w:color="auto" w:fill="D9E5ED"/>
            <w:vAlign w:val="center"/>
          </w:tcPr>
          <w:p>
            <w:pPr>
              <w:spacing w:line="360" w:lineRule="auto"/>
              <w:jc w:val="left"/>
              <w:rPr>
                <w:rFonts w:ascii="仿宋" w:hAnsi="仿宋" w:eastAsia="仿宋" w:cs="仿宋"/>
                <w:szCs w:val="21"/>
              </w:rPr>
            </w:pPr>
          </w:p>
        </w:tc>
      </w:tr>
    </w:tbl>
    <w:p>
      <w:pPr>
        <w:spacing w:line="360" w:lineRule="auto"/>
        <w:rPr>
          <w:rFonts w:ascii="仿宋" w:hAnsi="仿宋" w:eastAsia="仿宋" w:cs="仿宋"/>
          <w:szCs w:val="21"/>
        </w:rPr>
      </w:pPr>
    </w:p>
    <w:p>
      <w:pPr>
        <w:spacing w:line="360" w:lineRule="auto"/>
        <w:jc w:val="center"/>
        <w:rPr>
          <w:rFonts w:ascii="仿宋" w:hAnsi="仿宋" w:eastAsia="仿宋" w:cs="仿宋"/>
          <w:color w:val="000000"/>
          <w:szCs w:val="21"/>
        </w:rPr>
      </w:pPr>
      <w:r>
        <w:rPr>
          <w:rFonts w:hint="eastAsia" w:ascii="仿宋" w:hAnsi="仿宋" w:eastAsia="仿宋" w:cs="仿宋"/>
          <w:szCs w:val="21"/>
        </w:rPr>
        <w:drawing>
          <wp:inline distT="0" distB="0" distL="0" distR="0">
            <wp:extent cx="5255895" cy="1971675"/>
            <wp:effectExtent l="19050" t="0" r="1905" b="0"/>
            <wp:docPr id="547"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图片 61"/>
                    <pic:cNvPicPr>
                      <a:picLocks noChangeAspect="1" noChangeArrowheads="1"/>
                    </pic:cNvPicPr>
                  </pic:nvPicPr>
                  <pic:blipFill>
                    <a:blip r:embed="rId190"/>
                    <a:srcRect/>
                    <a:stretch>
                      <a:fillRect/>
                    </a:stretch>
                  </pic:blipFill>
                  <pic:spPr>
                    <a:xfrm>
                      <a:off x="0" y="0"/>
                      <a:ext cx="5255895" cy="1971675"/>
                    </a:xfrm>
                    <a:prstGeom prst="rect">
                      <a:avLst/>
                    </a:prstGeom>
                    <a:noFill/>
                    <a:ln w="9525" cmpd="sng">
                      <a:noFill/>
                      <a:miter lim="800000"/>
                      <a:headEnd/>
                      <a:tailEnd/>
                    </a:ln>
                  </pic:spPr>
                </pic:pic>
              </a:graphicData>
            </a:graphic>
          </wp:inline>
        </w:drawing>
      </w:r>
    </w:p>
    <w:p>
      <w:pPr>
        <w:spacing w:line="360" w:lineRule="auto"/>
        <w:rPr>
          <w:rFonts w:ascii="仿宋" w:hAnsi="仿宋" w:eastAsia="仿宋" w:cs="仿宋"/>
          <w:color w:val="0066FF"/>
          <w:szCs w:val="21"/>
        </w:rPr>
      </w:pPr>
      <w:r>
        <w:rPr>
          <w:rFonts w:hint="eastAsia" w:ascii="仿宋" w:hAnsi="仿宋" w:eastAsia="仿宋" w:cs="仿宋"/>
          <w:color w:val="000000"/>
          <w:szCs w:val="21"/>
        </w:rPr>
        <w:t xml:space="preserve">8.您参加志愿服务活动的主要原因是【多选】   </w:t>
      </w:r>
      <w:r>
        <w:rPr>
          <w:rFonts w:hint="eastAsia" w:ascii="仿宋" w:hAnsi="仿宋" w:eastAsia="仿宋" w:cs="仿宋"/>
          <w:color w:val="0066FF"/>
          <w:szCs w:val="21"/>
        </w:rPr>
        <w:t>[多选题]</w:t>
      </w:r>
    </w:p>
    <w:tbl>
      <w:tblPr>
        <w:tblStyle w:val="38"/>
        <w:tblW w:w="8306" w:type="dxa"/>
        <w:jc w:val="center"/>
        <w:tblInd w:w="0" w:type="dxa"/>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
      <w:tblGrid>
        <w:gridCol w:w="4248"/>
        <w:gridCol w:w="765"/>
        <w:gridCol w:w="3293"/>
      </w:tblGrid>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4248"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选项</w:t>
            </w:r>
          </w:p>
        </w:tc>
        <w:tc>
          <w:tcPr>
            <w:tcW w:w="765"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小计</w:t>
            </w:r>
          </w:p>
        </w:tc>
        <w:tc>
          <w:tcPr>
            <w:tcW w:w="3293"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比例</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4248"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t>帮助他人,奉献社会</w:t>
            </w:r>
          </w:p>
        </w:tc>
        <w:tc>
          <w:tcPr>
            <w:tcW w:w="765" w:type="dxa"/>
            <w:shd w:val="clear" w:color="auto" w:fill="FFFFFF"/>
            <w:vAlign w:val="center"/>
          </w:tcPr>
          <w:p>
            <w:pPr>
              <w:spacing w:line="360" w:lineRule="auto"/>
              <w:jc w:val="center"/>
              <w:rPr>
                <w:rFonts w:ascii="仿宋" w:hAnsi="仿宋" w:eastAsia="仿宋" w:cs="仿宋"/>
                <w:szCs w:val="21"/>
              </w:rPr>
            </w:pPr>
            <w:r>
              <w:rPr>
                <w:rFonts w:hint="eastAsia" w:ascii="仿宋" w:hAnsi="仿宋" w:eastAsia="仿宋" w:cs="仿宋"/>
                <w:szCs w:val="21"/>
              </w:rPr>
              <w:t>165</w:t>
            </w:r>
          </w:p>
        </w:tc>
        <w:tc>
          <w:tcPr>
            <w:tcW w:w="3293"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1153160" cy="127000"/>
                  <wp:effectExtent l="19050" t="0" r="8890" b="0"/>
                  <wp:docPr id="548"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图片 62"/>
                          <pic:cNvPicPr>
                            <a:picLocks noChangeAspect="1" noChangeArrowheads="1"/>
                          </pic:cNvPicPr>
                        </pic:nvPicPr>
                        <pic:blipFill>
                          <a:blip r:embed="rId191"/>
                          <a:srcRect/>
                          <a:stretch>
                            <a:fillRect/>
                          </a:stretch>
                        </pic:blipFill>
                        <pic:spPr>
                          <a:xfrm>
                            <a:off x="0" y="0"/>
                            <a:ext cx="115316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270510" cy="127000"/>
                  <wp:effectExtent l="19050" t="0" r="0" b="0"/>
                  <wp:docPr id="549"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图片 63"/>
                          <pic:cNvPicPr>
                            <a:picLocks noChangeAspect="1" noChangeArrowheads="1"/>
                          </pic:cNvPicPr>
                        </pic:nvPicPr>
                        <pic:blipFill>
                          <a:blip r:embed="rId192"/>
                          <a:srcRect/>
                          <a:stretch>
                            <a:fillRect/>
                          </a:stretch>
                        </pic:blipFill>
                        <pic:spPr>
                          <a:xfrm>
                            <a:off x="0" y="0"/>
                            <a:ext cx="27051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81.28%</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4248"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t>参加社会实践,提高综合素质</w:t>
            </w:r>
          </w:p>
        </w:tc>
        <w:tc>
          <w:tcPr>
            <w:tcW w:w="765" w:type="dxa"/>
            <w:shd w:val="clear" w:color="auto" w:fill="EFF6FB"/>
            <w:vAlign w:val="center"/>
          </w:tcPr>
          <w:p>
            <w:pPr>
              <w:spacing w:line="360" w:lineRule="auto"/>
              <w:jc w:val="center"/>
              <w:rPr>
                <w:rFonts w:ascii="仿宋" w:hAnsi="仿宋" w:eastAsia="仿宋" w:cs="仿宋"/>
                <w:szCs w:val="21"/>
              </w:rPr>
            </w:pPr>
            <w:r>
              <w:rPr>
                <w:rFonts w:hint="eastAsia" w:ascii="仿宋" w:hAnsi="仿宋" w:eastAsia="仿宋" w:cs="仿宋"/>
                <w:szCs w:val="21"/>
              </w:rPr>
              <w:t>145</w:t>
            </w:r>
          </w:p>
        </w:tc>
        <w:tc>
          <w:tcPr>
            <w:tcW w:w="3293"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1009650" cy="127000"/>
                  <wp:effectExtent l="19050" t="0" r="0" b="0"/>
                  <wp:docPr id="550"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图片 64"/>
                          <pic:cNvPicPr>
                            <a:picLocks noChangeAspect="1" noChangeArrowheads="1"/>
                          </pic:cNvPicPr>
                        </pic:nvPicPr>
                        <pic:blipFill>
                          <a:blip r:embed="rId193"/>
                          <a:srcRect/>
                          <a:stretch>
                            <a:fillRect/>
                          </a:stretch>
                        </pic:blipFill>
                        <pic:spPr>
                          <a:xfrm>
                            <a:off x="0" y="0"/>
                            <a:ext cx="100965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405765" cy="127000"/>
                  <wp:effectExtent l="19050" t="0" r="0" b="0"/>
                  <wp:docPr id="551"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图片 65"/>
                          <pic:cNvPicPr>
                            <a:picLocks noChangeAspect="1" noChangeArrowheads="1"/>
                          </pic:cNvPicPr>
                        </pic:nvPicPr>
                        <pic:blipFill>
                          <a:blip r:embed="rId194"/>
                          <a:srcRect/>
                          <a:stretch>
                            <a:fillRect/>
                          </a:stretch>
                        </pic:blipFill>
                        <pic:spPr>
                          <a:xfrm>
                            <a:off x="0" y="0"/>
                            <a:ext cx="40576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71.43%</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4248"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t>结交朋友,扩大社交范围</w:t>
            </w:r>
          </w:p>
        </w:tc>
        <w:tc>
          <w:tcPr>
            <w:tcW w:w="765" w:type="dxa"/>
            <w:shd w:val="clear" w:color="auto" w:fill="FFFFFF"/>
            <w:vAlign w:val="center"/>
          </w:tcPr>
          <w:p>
            <w:pPr>
              <w:spacing w:line="360" w:lineRule="auto"/>
              <w:jc w:val="center"/>
              <w:rPr>
                <w:rFonts w:ascii="仿宋" w:hAnsi="仿宋" w:eastAsia="仿宋" w:cs="仿宋"/>
                <w:szCs w:val="21"/>
              </w:rPr>
            </w:pPr>
            <w:r>
              <w:rPr>
                <w:rFonts w:hint="eastAsia" w:ascii="仿宋" w:hAnsi="仿宋" w:eastAsia="仿宋" w:cs="仿宋"/>
                <w:szCs w:val="21"/>
              </w:rPr>
              <w:t>90</w:t>
            </w:r>
          </w:p>
        </w:tc>
        <w:tc>
          <w:tcPr>
            <w:tcW w:w="3293"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628015" cy="127000"/>
                  <wp:effectExtent l="19050" t="0" r="635" b="0"/>
                  <wp:docPr id="552"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图片 66"/>
                          <pic:cNvPicPr>
                            <a:picLocks noChangeAspect="1" noChangeArrowheads="1"/>
                          </pic:cNvPicPr>
                        </pic:nvPicPr>
                        <pic:blipFill>
                          <a:blip r:embed="rId195"/>
                          <a:srcRect/>
                          <a:stretch>
                            <a:fillRect/>
                          </a:stretch>
                        </pic:blipFill>
                        <pic:spPr>
                          <a:xfrm>
                            <a:off x="0" y="0"/>
                            <a:ext cx="62801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787400" cy="127000"/>
                  <wp:effectExtent l="19050" t="0" r="0" b="0"/>
                  <wp:docPr id="553"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图片 67"/>
                          <pic:cNvPicPr>
                            <a:picLocks noChangeAspect="1" noChangeArrowheads="1"/>
                          </pic:cNvPicPr>
                        </pic:nvPicPr>
                        <pic:blipFill>
                          <a:blip r:embed="rId196"/>
                          <a:srcRect/>
                          <a:stretch>
                            <a:fillRect/>
                          </a:stretch>
                        </pic:blipFill>
                        <pic:spPr>
                          <a:xfrm>
                            <a:off x="0" y="0"/>
                            <a:ext cx="78740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44.33%</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4248"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t>对以后找工作有帮助</w:t>
            </w:r>
          </w:p>
        </w:tc>
        <w:tc>
          <w:tcPr>
            <w:tcW w:w="765" w:type="dxa"/>
            <w:shd w:val="clear" w:color="auto" w:fill="EFF6FB"/>
            <w:vAlign w:val="center"/>
          </w:tcPr>
          <w:p>
            <w:pPr>
              <w:spacing w:line="360" w:lineRule="auto"/>
              <w:jc w:val="center"/>
              <w:rPr>
                <w:rFonts w:ascii="仿宋" w:hAnsi="仿宋" w:eastAsia="仿宋" w:cs="仿宋"/>
                <w:szCs w:val="21"/>
              </w:rPr>
            </w:pPr>
            <w:r>
              <w:rPr>
                <w:rFonts w:hint="eastAsia" w:ascii="仿宋" w:hAnsi="仿宋" w:eastAsia="仿宋" w:cs="仿宋"/>
                <w:szCs w:val="21"/>
              </w:rPr>
              <w:t>41</w:t>
            </w:r>
          </w:p>
        </w:tc>
        <w:tc>
          <w:tcPr>
            <w:tcW w:w="3293"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286385" cy="127000"/>
                  <wp:effectExtent l="19050" t="0" r="0" b="0"/>
                  <wp:docPr id="554"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图片 68"/>
                          <pic:cNvPicPr>
                            <a:picLocks noChangeAspect="1" noChangeArrowheads="1"/>
                          </pic:cNvPicPr>
                        </pic:nvPicPr>
                        <pic:blipFill>
                          <a:blip r:embed="rId197"/>
                          <a:srcRect/>
                          <a:stretch>
                            <a:fillRect/>
                          </a:stretch>
                        </pic:blipFill>
                        <pic:spPr>
                          <a:xfrm>
                            <a:off x="0" y="0"/>
                            <a:ext cx="28638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1137285" cy="127000"/>
                  <wp:effectExtent l="19050" t="0" r="5715" b="0"/>
                  <wp:docPr id="555"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图片 69"/>
                          <pic:cNvPicPr>
                            <a:picLocks noChangeAspect="1" noChangeArrowheads="1"/>
                          </pic:cNvPicPr>
                        </pic:nvPicPr>
                        <pic:blipFill>
                          <a:blip r:embed="rId198"/>
                          <a:srcRect/>
                          <a:stretch>
                            <a:fillRect/>
                          </a:stretch>
                        </pic:blipFill>
                        <pic:spPr>
                          <a:xfrm>
                            <a:off x="0" y="0"/>
                            <a:ext cx="113728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20.2%</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4248"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t>体现自己的社会价值,使人生更加有意义</w:t>
            </w:r>
          </w:p>
        </w:tc>
        <w:tc>
          <w:tcPr>
            <w:tcW w:w="765" w:type="dxa"/>
            <w:shd w:val="clear" w:color="auto" w:fill="FFFFFF"/>
            <w:vAlign w:val="center"/>
          </w:tcPr>
          <w:p>
            <w:pPr>
              <w:spacing w:line="360" w:lineRule="auto"/>
              <w:jc w:val="center"/>
              <w:rPr>
                <w:rFonts w:ascii="仿宋" w:hAnsi="仿宋" w:eastAsia="仿宋" w:cs="仿宋"/>
                <w:szCs w:val="21"/>
              </w:rPr>
            </w:pPr>
            <w:r>
              <w:rPr>
                <w:rFonts w:hint="eastAsia" w:ascii="仿宋" w:hAnsi="仿宋" w:eastAsia="仿宋" w:cs="仿宋"/>
                <w:szCs w:val="21"/>
              </w:rPr>
              <w:t>110</w:t>
            </w:r>
          </w:p>
        </w:tc>
        <w:tc>
          <w:tcPr>
            <w:tcW w:w="3293"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763270" cy="127000"/>
                  <wp:effectExtent l="19050" t="0" r="0" b="0"/>
                  <wp:docPr id="556"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图片 70"/>
                          <pic:cNvPicPr>
                            <a:picLocks noChangeAspect="1" noChangeArrowheads="1"/>
                          </pic:cNvPicPr>
                        </pic:nvPicPr>
                        <pic:blipFill>
                          <a:blip r:embed="rId199"/>
                          <a:srcRect/>
                          <a:stretch>
                            <a:fillRect/>
                          </a:stretch>
                        </pic:blipFill>
                        <pic:spPr>
                          <a:xfrm>
                            <a:off x="0" y="0"/>
                            <a:ext cx="76327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659765" cy="127000"/>
                  <wp:effectExtent l="19050" t="0" r="6985" b="0"/>
                  <wp:docPr id="557"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图片 71"/>
                          <pic:cNvPicPr>
                            <a:picLocks noChangeAspect="1" noChangeArrowheads="1"/>
                          </pic:cNvPicPr>
                        </pic:nvPicPr>
                        <pic:blipFill>
                          <a:blip r:embed="rId200"/>
                          <a:srcRect/>
                          <a:stretch>
                            <a:fillRect/>
                          </a:stretch>
                        </pic:blipFill>
                        <pic:spPr>
                          <a:xfrm>
                            <a:off x="0" y="0"/>
                            <a:ext cx="65976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54.19%</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4248"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t>完成老师或组织交给的任务</w:t>
            </w:r>
          </w:p>
        </w:tc>
        <w:tc>
          <w:tcPr>
            <w:tcW w:w="765" w:type="dxa"/>
            <w:shd w:val="clear" w:color="auto" w:fill="EFF6FB"/>
            <w:vAlign w:val="center"/>
          </w:tcPr>
          <w:p>
            <w:pPr>
              <w:spacing w:line="360" w:lineRule="auto"/>
              <w:jc w:val="center"/>
              <w:rPr>
                <w:rFonts w:ascii="仿宋" w:hAnsi="仿宋" w:eastAsia="仿宋" w:cs="仿宋"/>
                <w:szCs w:val="21"/>
              </w:rPr>
            </w:pPr>
            <w:r>
              <w:rPr>
                <w:rFonts w:hint="eastAsia" w:ascii="仿宋" w:hAnsi="仿宋" w:eastAsia="仿宋" w:cs="仿宋"/>
                <w:szCs w:val="21"/>
              </w:rPr>
              <w:t>30</w:t>
            </w:r>
          </w:p>
        </w:tc>
        <w:tc>
          <w:tcPr>
            <w:tcW w:w="3293"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207010" cy="127000"/>
                  <wp:effectExtent l="19050" t="0" r="2540" b="0"/>
                  <wp:docPr id="558"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图片 72"/>
                          <pic:cNvPicPr>
                            <a:picLocks noChangeAspect="1" noChangeArrowheads="1"/>
                          </pic:cNvPicPr>
                        </pic:nvPicPr>
                        <pic:blipFill>
                          <a:blip r:embed="rId201"/>
                          <a:srcRect/>
                          <a:stretch>
                            <a:fillRect/>
                          </a:stretch>
                        </pic:blipFill>
                        <pic:spPr>
                          <a:xfrm>
                            <a:off x="0" y="0"/>
                            <a:ext cx="20701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1208405" cy="127000"/>
                  <wp:effectExtent l="19050" t="0" r="0" b="0"/>
                  <wp:docPr id="559"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图片 73"/>
                          <pic:cNvPicPr>
                            <a:picLocks noChangeAspect="1" noChangeArrowheads="1"/>
                          </pic:cNvPicPr>
                        </pic:nvPicPr>
                        <pic:blipFill>
                          <a:blip r:embed="rId202"/>
                          <a:srcRect/>
                          <a:stretch>
                            <a:fillRect/>
                          </a:stretch>
                        </pic:blipFill>
                        <pic:spPr>
                          <a:xfrm>
                            <a:off x="0" y="0"/>
                            <a:ext cx="120840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14.78%</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4248"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t>大家都参加,自己不好意思不参加</w:t>
            </w:r>
          </w:p>
        </w:tc>
        <w:tc>
          <w:tcPr>
            <w:tcW w:w="765" w:type="dxa"/>
            <w:shd w:val="clear" w:color="auto" w:fill="FFFFFF"/>
            <w:vAlign w:val="center"/>
          </w:tcPr>
          <w:p>
            <w:pPr>
              <w:spacing w:line="360" w:lineRule="auto"/>
              <w:jc w:val="center"/>
              <w:rPr>
                <w:rFonts w:ascii="仿宋" w:hAnsi="仿宋" w:eastAsia="仿宋" w:cs="仿宋"/>
                <w:szCs w:val="21"/>
              </w:rPr>
            </w:pPr>
            <w:r>
              <w:rPr>
                <w:rFonts w:hint="eastAsia" w:ascii="仿宋" w:hAnsi="仿宋" w:eastAsia="仿宋" w:cs="仿宋"/>
                <w:szCs w:val="21"/>
              </w:rPr>
              <w:t>10</w:t>
            </w:r>
          </w:p>
        </w:tc>
        <w:tc>
          <w:tcPr>
            <w:tcW w:w="3293"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63500" cy="127000"/>
                  <wp:effectExtent l="19050" t="0" r="0" b="0"/>
                  <wp:docPr id="560"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图片 74"/>
                          <pic:cNvPicPr>
                            <a:picLocks noChangeAspect="1" noChangeArrowheads="1"/>
                          </pic:cNvPicPr>
                        </pic:nvPicPr>
                        <pic:blipFill>
                          <a:blip r:embed="rId203"/>
                          <a:srcRect/>
                          <a:stretch>
                            <a:fillRect/>
                          </a:stretch>
                        </pic:blipFill>
                        <pic:spPr>
                          <a:xfrm>
                            <a:off x="0" y="0"/>
                            <a:ext cx="6350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1351915" cy="127000"/>
                  <wp:effectExtent l="19050" t="0" r="635" b="0"/>
                  <wp:docPr id="561"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图片 75"/>
                          <pic:cNvPicPr>
                            <a:picLocks noChangeAspect="1" noChangeArrowheads="1"/>
                          </pic:cNvPicPr>
                        </pic:nvPicPr>
                        <pic:blipFill>
                          <a:blip r:embed="rId204"/>
                          <a:srcRect/>
                          <a:stretch>
                            <a:fillRect/>
                          </a:stretch>
                        </pic:blipFill>
                        <pic:spPr>
                          <a:xfrm>
                            <a:off x="0" y="0"/>
                            <a:ext cx="135191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4.93%</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4248"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t>其他</w:t>
            </w:r>
          </w:p>
        </w:tc>
        <w:tc>
          <w:tcPr>
            <w:tcW w:w="765" w:type="dxa"/>
            <w:shd w:val="clear" w:color="auto" w:fill="EFF6FB"/>
            <w:vAlign w:val="center"/>
          </w:tcPr>
          <w:p>
            <w:pPr>
              <w:spacing w:line="360" w:lineRule="auto"/>
              <w:jc w:val="center"/>
              <w:rPr>
                <w:rFonts w:ascii="仿宋" w:hAnsi="仿宋" w:eastAsia="仿宋" w:cs="仿宋"/>
                <w:szCs w:val="21"/>
              </w:rPr>
            </w:pPr>
            <w:r>
              <w:rPr>
                <w:rFonts w:hint="eastAsia" w:ascii="仿宋" w:hAnsi="仿宋" w:eastAsia="仿宋" w:cs="仿宋"/>
                <w:szCs w:val="21"/>
              </w:rPr>
              <w:t>10</w:t>
            </w:r>
          </w:p>
        </w:tc>
        <w:tc>
          <w:tcPr>
            <w:tcW w:w="3293"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63500" cy="127000"/>
                  <wp:effectExtent l="19050" t="0" r="0" b="0"/>
                  <wp:docPr id="562"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图片 76"/>
                          <pic:cNvPicPr>
                            <a:picLocks noChangeAspect="1" noChangeArrowheads="1"/>
                          </pic:cNvPicPr>
                        </pic:nvPicPr>
                        <pic:blipFill>
                          <a:blip r:embed="rId203"/>
                          <a:srcRect/>
                          <a:stretch>
                            <a:fillRect/>
                          </a:stretch>
                        </pic:blipFill>
                        <pic:spPr>
                          <a:xfrm>
                            <a:off x="0" y="0"/>
                            <a:ext cx="6350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1351915" cy="127000"/>
                  <wp:effectExtent l="19050" t="0" r="635" b="0"/>
                  <wp:docPr id="563"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图片 77"/>
                          <pic:cNvPicPr>
                            <a:picLocks noChangeAspect="1" noChangeArrowheads="1"/>
                          </pic:cNvPicPr>
                        </pic:nvPicPr>
                        <pic:blipFill>
                          <a:blip r:embed="rId204"/>
                          <a:srcRect/>
                          <a:stretch>
                            <a:fillRect/>
                          </a:stretch>
                        </pic:blipFill>
                        <pic:spPr>
                          <a:xfrm>
                            <a:off x="0" y="0"/>
                            <a:ext cx="135191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4.93%</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4248" w:type="dxa"/>
            <w:shd w:val="clear" w:color="auto" w:fill="D9E5ED"/>
            <w:vAlign w:val="center"/>
          </w:tcPr>
          <w:p>
            <w:pPr>
              <w:spacing w:line="360" w:lineRule="auto"/>
              <w:jc w:val="left"/>
              <w:rPr>
                <w:rFonts w:ascii="仿宋" w:hAnsi="仿宋" w:eastAsia="仿宋" w:cs="仿宋"/>
                <w:szCs w:val="21"/>
              </w:rPr>
            </w:pPr>
            <w:r>
              <w:rPr>
                <w:rFonts w:hint="eastAsia" w:ascii="仿宋" w:hAnsi="仿宋" w:eastAsia="仿宋" w:cs="仿宋"/>
                <w:szCs w:val="21"/>
              </w:rPr>
              <w:t>本题有效填写人次</w:t>
            </w:r>
          </w:p>
        </w:tc>
        <w:tc>
          <w:tcPr>
            <w:tcW w:w="765"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203</w:t>
            </w:r>
          </w:p>
        </w:tc>
        <w:tc>
          <w:tcPr>
            <w:tcW w:w="3293" w:type="dxa"/>
            <w:shd w:val="clear" w:color="auto" w:fill="D9E5ED"/>
            <w:vAlign w:val="center"/>
          </w:tcPr>
          <w:p>
            <w:pPr>
              <w:spacing w:line="360" w:lineRule="auto"/>
              <w:jc w:val="left"/>
              <w:rPr>
                <w:rFonts w:ascii="仿宋" w:hAnsi="仿宋" w:eastAsia="仿宋" w:cs="仿宋"/>
                <w:szCs w:val="21"/>
              </w:rPr>
            </w:pPr>
          </w:p>
        </w:tc>
      </w:tr>
    </w:tbl>
    <w:p>
      <w:pPr>
        <w:spacing w:line="360" w:lineRule="auto"/>
        <w:rPr>
          <w:rFonts w:ascii="仿宋" w:hAnsi="仿宋" w:eastAsia="仿宋" w:cs="仿宋"/>
          <w:szCs w:val="21"/>
        </w:rPr>
      </w:pPr>
    </w:p>
    <w:p>
      <w:pPr>
        <w:spacing w:line="360" w:lineRule="auto"/>
        <w:jc w:val="center"/>
        <w:rPr>
          <w:rFonts w:ascii="仿宋" w:hAnsi="仿宋" w:eastAsia="仿宋" w:cs="仿宋"/>
          <w:color w:val="000000"/>
          <w:szCs w:val="21"/>
        </w:rPr>
      </w:pPr>
      <w:r>
        <w:rPr>
          <w:rFonts w:hint="eastAsia" w:ascii="仿宋" w:hAnsi="仿宋" w:eastAsia="仿宋" w:cs="仿宋"/>
          <w:szCs w:val="21"/>
        </w:rPr>
        <w:drawing>
          <wp:inline distT="0" distB="0" distL="0" distR="0">
            <wp:extent cx="5677535" cy="2131060"/>
            <wp:effectExtent l="19050" t="0" r="0" b="0"/>
            <wp:docPr id="564"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图片 78"/>
                    <pic:cNvPicPr>
                      <a:picLocks noChangeAspect="1" noChangeArrowheads="1"/>
                    </pic:cNvPicPr>
                  </pic:nvPicPr>
                  <pic:blipFill>
                    <a:blip r:embed="rId205"/>
                    <a:srcRect/>
                    <a:stretch>
                      <a:fillRect/>
                    </a:stretch>
                  </pic:blipFill>
                  <pic:spPr>
                    <a:xfrm>
                      <a:off x="0" y="0"/>
                      <a:ext cx="5677535" cy="2131060"/>
                    </a:xfrm>
                    <a:prstGeom prst="rect">
                      <a:avLst/>
                    </a:prstGeom>
                    <a:noFill/>
                    <a:ln w="9525" cmpd="sng">
                      <a:noFill/>
                      <a:miter lim="800000"/>
                      <a:headEnd/>
                      <a:tailEnd/>
                    </a:ln>
                  </pic:spPr>
                </pic:pic>
              </a:graphicData>
            </a:graphic>
          </wp:inline>
        </w:drawing>
      </w:r>
    </w:p>
    <w:p>
      <w:pPr>
        <w:spacing w:line="360" w:lineRule="auto"/>
        <w:rPr>
          <w:rFonts w:ascii="仿宋" w:hAnsi="仿宋" w:eastAsia="仿宋" w:cs="仿宋"/>
          <w:color w:val="0066FF"/>
          <w:szCs w:val="21"/>
        </w:rPr>
      </w:pPr>
      <w:r>
        <w:rPr>
          <w:rFonts w:hint="eastAsia" w:ascii="仿宋" w:hAnsi="仿宋" w:eastAsia="仿宋" w:cs="仿宋"/>
          <w:color w:val="000000"/>
          <w:szCs w:val="21"/>
        </w:rPr>
        <w:t xml:space="preserve">9.您参加过的志愿服务活动有哪些类型【多选】   </w:t>
      </w:r>
      <w:r>
        <w:rPr>
          <w:rFonts w:hint="eastAsia" w:ascii="仿宋" w:hAnsi="仿宋" w:eastAsia="仿宋" w:cs="仿宋"/>
          <w:color w:val="0066FF"/>
          <w:szCs w:val="21"/>
        </w:rPr>
        <w:t>[多选题]</w:t>
      </w:r>
    </w:p>
    <w:tbl>
      <w:tblPr>
        <w:tblStyle w:val="38"/>
        <w:tblW w:w="8306" w:type="dxa"/>
        <w:jc w:val="center"/>
        <w:tblInd w:w="0" w:type="dxa"/>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
      <w:tblGrid>
        <w:gridCol w:w="4113"/>
        <w:gridCol w:w="915"/>
        <w:gridCol w:w="3278"/>
      </w:tblGrid>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4113"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选项</w:t>
            </w:r>
          </w:p>
        </w:tc>
        <w:tc>
          <w:tcPr>
            <w:tcW w:w="915"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小计</w:t>
            </w:r>
          </w:p>
        </w:tc>
        <w:tc>
          <w:tcPr>
            <w:tcW w:w="3278"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比例</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4113"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t>社区服务</w:t>
            </w:r>
          </w:p>
        </w:tc>
        <w:tc>
          <w:tcPr>
            <w:tcW w:w="915" w:type="dxa"/>
            <w:shd w:val="clear" w:color="auto" w:fill="FFFFFF"/>
            <w:vAlign w:val="center"/>
          </w:tcPr>
          <w:p>
            <w:pPr>
              <w:spacing w:line="360" w:lineRule="auto"/>
              <w:jc w:val="center"/>
              <w:rPr>
                <w:rFonts w:ascii="仿宋" w:hAnsi="仿宋" w:eastAsia="仿宋" w:cs="仿宋"/>
                <w:szCs w:val="21"/>
              </w:rPr>
            </w:pPr>
            <w:r>
              <w:rPr>
                <w:rFonts w:hint="eastAsia" w:ascii="仿宋" w:hAnsi="仿宋" w:eastAsia="仿宋" w:cs="仿宋"/>
                <w:szCs w:val="21"/>
              </w:rPr>
              <w:t>101</w:t>
            </w:r>
          </w:p>
        </w:tc>
        <w:tc>
          <w:tcPr>
            <w:tcW w:w="3278"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707390" cy="127000"/>
                  <wp:effectExtent l="19050" t="0" r="0" b="0"/>
                  <wp:docPr id="565"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图片 79"/>
                          <pic:cNvPicPr>
                            <a:picLocks noChangeAspect="1" noChangeArrowheads="1"/>
                          </pic:cNvPicPr>
                        </pic:nvPicPr>
                        <pic:blipFill>
                          <a:blip r:embed="rId206"/>
                          <a:srcRect/>
                          <a:stretch>
                            <a:fillRect/>
                          </a:stretch>
                        </pic:blipFill>
                        <pic:spPr>
                          <a:xfrm>
                            <a:off x="0" y="0"/>
                            <a:ext cx="70739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715645" cy="127000"/>
                  <wp:effectExtent l="19050" t="0" r="8255" b="0"/>
                  <wp:docPr id="566"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图片 80"/>
                          <pic:cNvPicPr>
                            <a:picLocks noChangeAspect="1" noChangeArrowheads="1"/>
                          </pic:cNvPicPr>
                        </pic:nvPicPr>
                        <pic:blipFill>
                          <a:blip r:embed="rId207"/>
                          <a:srcRect/>
                          <a:stretch>
                            <a:fillRect/>
                          </a:stretch>
                        </pic:blipFill>
                        <pic:spPr>
                          <a:xfrm>
                            <a:off x="0" y="0"/>
                            <a:ext cx="71564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49.75%</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4113"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t>扶残敬老</w:t>
            </w:r>
          </w:p>
        </w:tc>
        <w:tc>
          <w:tcPr>
            <w:tcW w:w="915" w:type="dxa"/>
            <w:shd w:val="clear" w:color="auto" w:fill="EFF6FB"/>
            <w:vAlign w:val="center"/>
          </w:tcPr>
          <w:p>
            <w:pPr>
              <w:spacing w:line="360" w:lineRule="auto"/>
              <w:jc w:val="center"/>
              <w:rPr>
                <w:rFonts w:ascii="仿宋" w:hAnsi="仿宋" w:eastAsia="仿宋" w:cs="仿宋"/>
                <w:szCs w:val="21"/>
              </w:rPr>
            </w:pPr>
            <w:r>
              <w:rPr>
                <w:rFonts w:hint="eastAsia" w:ascii="仿宋" w:hAnsi="仿宋" w:eastAsia="仿宋" w:cs="仿宋"/>
                <w:szCs w:val="21"/>
              </w:rPr>
              <w:t>100</w:t>
            </w:r>
          </w:p>
        </w:tc>
        <w:tc>
          <w:tcPr>
            <w:tcW w:w="3278"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691515" cy="127000"/>
                  <wp:effectExtent l="19050" t="0" r="0" b="0"/>
                  <wp:docPr id="567"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图片 81"/>
                          <pic:cNvPicPr>
                            <a:picLocks noChangeAspect="1" noChangeArrowheads="1"/>
                          </pic:cNvPicPr>
                        </pic:nvPicPr>
                        <pic:blipFill>
                          <a:blip r:embed="rId208"/>
                          <a:srcRect/>
                          <a:stretch>
                            <a:fillRect/>
                          </a:stretch>
                        </pic:blipFill>
                        <pic:spPr>
                          <a:xfrm>
                            <a:off x="0" y="0"/>
                            <a:ext cx="69151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723265" cy="127000"/>
                  <wp:effectExtent l="19050" t="0" r="635" b="0"/>
                  <wp:docPr id="568"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图片 82"/>
                          <pic:cNvPicPr>
                            <a:picLocks noChangeAspect="1" noChangeArrowheads="1"/>
                          </pic:cNvPicPr>
                        </pic:nvPicPr>
                        <pic:blipFill>
                          <a:blip r:embed="rId209"/>
                          <a:srcRect/>
                          <a:stretch>
                            <a:fillRect/>
                          </a:stretch>
                        </pic:blipFill>
                        <pic:spPr>
                          <a:xfrm>
                            <a:off x="0" y="0"/>
                            <a:ext cx="72326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49.26%</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4113"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t>为大型活动或赛事提供服务</w:t>
            </w:r>
          </w:p>
        </w:tc>
        <w:tc>
          <w:tcPr>
            <w:tcW w:w="915" w:type="dxa"/>
            <w:shd w:val="clear" w:color="auto" w:fill="FFFFFF"/>
            <w:vAlign w:val="center"/>
          </w:tcPr>
          <w:p>
            <w:pPr>
              <w:spacing w:line="360" w:lineRule="auto"/>
              <w:jc w:val="center"/>
              <w:rPr>
                <w:rFonts w:ascii="仿宋" w:hAnsi="仿宋" w:eastAsia="仿宋" w:cs="仿宋"/>
                <w:szCs w:val="21"/>
              </w:rPr>
            </w:pPr>
            <w:r>
              <w:rPr>
                <w:rFonts w:hint="eastAsia" w:ascii="仿宋" w:hAnsi="仿宋" w:eastAsia="仿宋" w:cs="仿宋"/>
                <w:szCs w:val="21"/>
              </w:rPr>
              <w:t>84</w:t>
            </w:r>
          </w:p>
        </w:tc>
        <w:tc>
          <w:tcPr>
            <w:tcW w:w="3278"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580390" cy="127000"/>
                  <wp:effectExtent l="19050" t="0" r="0" b="0"/>
                  <wp:docPr id="569"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图片 83"/>
                          <pic:cNvPicPr>
                            <a:picLocks noChangeAspect="1" noChangeArrowheads="1"/>
                          </pic:cNvPicPr>
                        </pic:nvPicPr>
                        <pic:blipFill>
                          <a:blip r:embed="rId210"/>
                          <a:srcRect/>
                          <a:stretch>
                            <a:fillRect/>
                          </a:stretch>
                        </pic:blipFill>
                        <pic:spPr>
                          <a:xfrm>
                            <a:off x="0" y="0"/>
                            <a:ext cx="58039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835025" cy="127000"/>
                  <wp:effectExtent l="19050" t="0" r="3175" b="0"/>
                  <wp:docPr id="570"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图片 84"/>
                          <pic:cNvPicPr>
                            <a:picLocks noChangeAspect="1" noChangeArrowheads="1"/>
                          </pic:cNvPicPr>
                        </pic:nvPicPr>
                        <pic:blipFill>
                          <a:blip r:embed="rId211"/>
                          <a:srcRect/>
                          <a:stretch>
                            <a:fillRect/>
                          </a:stretch>
                        </pic:blipFill>
                        <pic:spPr>
                          <a:xfrm>
                            <a:off x="0" y="0"/>
                            <a:ext cx="83502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41.38%</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4113"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t>义务支教</w:t>
            </w:r>
          </w:p>
        </w:tc>
        <w:tc>
          <w:tcPr>
            <w:tcW w:w="915" w:type="dxa"/>
            <w:shd w:val="clear" w:color="auto" w:fill="EFF6FB"/>
            <w:vAlign w:val="center"/>
          </w:tcPr>
          <w:p>
            <w:pPr>
              <w:spacing w:line="360" w:lineRule="auto"/>
              <w:jc w:val="center"/>
              <w:rPr>
                <w:rFonts w:ascii="仿宋" w:hAnsi="仿宋" w:eastAsia="仿宋" w:cs="仿宋"/>
                <w:szCs w:val="21"/>
              </w:rPr>
            </w:pPr>
            <w:r>
              <w:rPr>
                <w:rFonts w:hint="eastAsia" w:ascii="仿宋" w:hAnsi="仿宋" w:eastAsia="仿宋" w:cs="仿宋"/>
                <w:szCs w:val="21"/>
              </w:rPr>
              <w:t>55</w:t>
            </w:r>
          </w:p>
        </w:tc>
        <w:tc>
          <w:tcPr>
            <w:tcW w:w="3278"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381635" cy="127000"/>
                  <wp:effectExtent l="19050" t="0" r="0" b="0"/>
                  <wp:docPr id="571"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图片 85"/>
                          <pic:cNvPicPr>
                            <a:picLocks noChangeAspect="1" noChangeArrowheads="1"/>
                          </pic:cNvPicPr>
                        </pic:nvPicPr>
                        <pic:blipFill>
                          <a:blip r:embed="rId212"/>
                          <a:srcRect/>
                          <a:stretch>
                            <a:fillRect/>
                          </a:stretch>
                        </pic:blipFill>
                        <pic:spPr>
                          <a:xfrm>
                            <a:off x="0" y="0"/>
                            <a:ext cx="38163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1041400" cy="127000"/>
                  <wp:effectExtent l="19050" t="0" r="6350" b="0"/>
                  <wp:docPr id="572"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图片 86"/>
                          <pic:cNvPicPr>
                            <a:picLocks noChangeAspect="1" noChangeArrowheads="1"/>
                          </pic:cNvPicPr>
                        </pic:nvPicPr>
                        <pic:blipFill>
                          <a:blip r:embed="rId213"/>
                          <a:srcRect/>
                          <a:stretch>
                            <a:fillRect/>
                          </a:stretch>
                        </pic:blipFill>
                        <pic:spPr>
                          <a:xfrm>
                            <a:off x="0" y="0"/>
                            <a:ext cx="104140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27.09%</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4113"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t>专业技术服务</w:t>
            </w:r>
          </w:p>
        </w:tc>
        <w:tc>
          <w:tcPr>
            <w:tcW w:w="915" w:type="dxa"/>
            <w:shd w:val="clear" w:color="auto" w:fill="FFFFFF"/>
            <w:vAlign w:val="center"/>
          </w:tcPr>
          <w:p>
            <w:pPr>
              <w:spacing w:line="360" w:lineRule="auto"/>
              <w:jc w:val="center"/>
              <w:rPr>
                <w:rFonts w:ascii="仿宋" w:hAnsi="仿宋" w:eastAsia="仿宋" w:cs="仿宋"/>
                <w:szCs w:val="21"/>
              </w:rPr>
            </w:pPr>
            <w:r>
              <w:rPr>
                <w:rFonts w:hint="eastAsia" w:ascii="仿宋" w:hAnsi="仿宋" w:eastAsia="仿宋" w:cs="仿宋"/>
                <w:szCs w:val="21"/>
              </w:rPr>
              <w:t>19</w:t>
            </w:r>
          </w:p>
        </w:tc>
        <w:tc>
          <w:tcPr>
            <w:tcW w:w="3278"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127000" cy="127000"/>
                  <wp:effectExtent l="19050" t="0" r="6350" b="0"/>
                  <wp:docPr id="573"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图片 87"/>
                          <pic:cNvPicPr>
                            <a:picLocks noChangeAspect="1" noChangeArrowheads="1"/>
                          </pic:cNvPicPr>
                        </pic:nvPicPr>
                        <pic:blipFill>
                          <a:blip r:embed="rId143"/>
                          <a:srcRect/>
                          <a:stretch>
                            <a:fillRect/>
                          </a:stretch>
                        </pic:blipFill>
                        <pic:spPr>
                          <a:xfrm>
                            <a:off x="0" y="0"/>
                            <a:ext cx="12700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1296035" cy="127000"/>
                  <wp:effectExtent l="19050" t="0" r="0" b="0"/>
                  <wp:docPr id="574"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图片 88"/>
                          <pic:cNvPicPr>
                            <a:picLocks noChangeAspect="1" noChangeArrowheads="1"/>
                          </pic:cNvPicPr>
                        </pic:nvPicPr>
                        <pic:blipFill>
                          <a:blip r:embed="rId144"/>
                          <a:srcRect/>
                          <a:stretch>
                            <a:fillRect/>
                          </a:stretch>
                        </pic:blipFill>
                        <pic:spPr>
                          <a:xfrm>
                            <a:off x="0" y="0"/>
                            <a:ext cx="129603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9.36%</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4113"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t>场馆类服务</w:t>
            </w:r>
          </w:p>
        </w:tc>
        <w:tc>
          <w:tcPr>
            <w:tcW w:w="915" w:type="dxa"/>
            <w:shd w:val="clear" w:color="auto" w:fill="EFF6FB"/>
            <w:vAlign w:val="center"/>
          </w:tcPr>
          <w:p>
            <w:pPr>
              <w:spacing w:line="360" w:lineRule="auto"/>
              <w:jc w:val="center"/>
              <w:rPr>
                <w:rFonts w:ascii="仿宋" w:hAnsi="仿宋" w:eastAsia="仿宋" w:cs="仿宋"/>
                <w:szCs w:val="21"/>
              </w:rPr>
            </w:pPr>
            <w:r>
              <w:rPr>
                <w:rFonts w:hint="eastAsia" w:ascii="仿宋" w:hAnsi="仿宋" w:eastAsia="仿宋" w:cs="仿宋"/>
                <w:szCs w:val="21"/>
              </w:rPr>
              <w:t>40</w:t>
            </w:r>
          </w:p>
        </w:tc>
        <w:tc>
          <w:tcPr>
            <w:tcW w:w="3278"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278130" cy="127000"/>
                  <wp:effectExtent l="19050" t="0" r="7620" b="0"/>
                  <wp:docPr id="575"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图片 89"/>
                          <pic:cNvPicPr>
                            <a:picLocks noChangeAspect="1" noChangeArrowheads="1"/>
                          </pic:cNvPicPr>
                        </pic:nvPicPr>
                        <pic:blipFill>
                          <a:blip r:embed="rId214"/>
                          <a:srcRect/>
                          <a:stretch>
                            <a:fillRect/>
                          </a:stretch>
                        </pic:blipFill>
                        <pic:spPr>
                          <a:xfrm>
                            <a:off x="0" y="0"/>
                            <a:ext cx="27813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1144905" cy="127000"/>
                  <wp:effectExtent l="19050" t="0" r="0" b="0"/>
                  <wp:docPr id="576"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图片 90"/>
                          <pic:cNvPicPr>
                            <a:picLocks noChangeAspect="1" noChangeArrowheads="1"/>
                          </pic:cNvPicPr>
                        </pic:nvPicPr>
                        <pic:blipFill>
                          <a:blip r:embed="rId215"/>
                          <a:srcRect/>
                          <a:stretch>
                            <a:fillRect/>
                          </a:stretch>
                        </pic:blipFill>
                        <pic:spPr>
                          <a:xfrm>
                            <a:off x="0" y="0"/>
                            <a:ext cx="114490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19.7%</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4113"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t>环境保护</w:t>
            </w:r>
          </w:p>
        </w:tc>
        <w:tc>
          <w:tcPr>
            <w:tcW w:w="915" w:type="dxa"/>
            <w:shd w:val="clear" w:color="auto" w:fill="FFFFFF"/>
            <w:vAlign w:val="center"/>
          </w:tcPr>
          <w:p>
            <w:pPr>
              <w:spacing w:line="360" w:lineRule="auto"/>
              <w:jc w:val="center"/>
              <w:rPr>
                <w:rFonts w:ascii="仿宋" w:hAnsi="仿宋" w:eastAsia="仿宋" w:cs="仿宋"/>
                <w:szCs w:val="21"/>
              </w:rPr>
            </w:pPr>
            <w:r>
              <w:rPr>
                <w:rFonts w:hint="eastAsia" w:ascii="仿宋" w:hAnsi="仿宋" w:eastAsia="仿宋" w:cs="仿宋"/>
                <w:szCs w:val="21"/>
              </w:rPr>
              <w:t>69</w:t>
            </w:r>
          </w:p>
        </w:tc>
        <w:tc>
          <w:tcPr>
            <w:tcW w:w="3278"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476885" cy="127000"/>
                  <wp:effectExtent l="19050" t="0" r="0" b="0"/>
                  <wp:docPr id="577"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图片 91"/>
                          <pic:cNvPicPr>
                            <a:picLocks noChangeAspect="1" noChangeArrowheads="1"/>
                          </pic:cNvPicPr>
                        </pic:nvPicPr>
                        <pic:blipFill>
                          <a:blip r:embed="rId216"/>
                          <a:srcRect/>
                          <a:stretch>
                            <a:fillRect/>
                          </a:stretch>
                        </pic:blipFill>
                        <pic:spPr>
                          <a:xfrm>
                            <a:off x="0" y="0"/>
                            <a:ext cx="47688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946150" cy="127000"/>
                  <wp:effectExtent l="19050" t="0" r="6350" b="0"/>
                  <wp:docPr id="578"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图片 92"/>
                          <pic:cNvPicPr>
                            <a:picLocks noChangeAspect="1" noChangeArrowheads="1"/>
                          </pic:cNvPicPr>
                        </pic:nvPicPr>
                        <pic:blipFill>
                          <a:blip r:embed="rId217"/>
                          <a:srcRect/>
                          <a:stretch>
                            <a:fillRect/>
                          </a:stretch>
                        </pic:blipFill>
                        <pic:spPr>
                          <a:xfrm>
                            <a:off x="0" y="0"/>
                            <a:ext cx="94615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33.99%</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4113"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t>其他</w:t>
            </w:r>
          </w:p>
        </w:tc>
        <w:tc>
          <w:tcPr>
            <w:tcW w:w="915" w:type="dxa"/>
            <w:shd w:val="clear" w:color="auto" w:fill="EFF6FB"/>
            <w:vAlign w:val="center"/>
          </w:tcPr>
          <w:p>
            <w:pPr>
              <w:spacing w:line="360" w:lineRule="auto"/>
              <w:jc w:val="center"/>
              <w:rPr>
                <w:rFonts w:ascii="仿宋" w:hAnsi="仿宋" w:eastAsia="仿宋" w:cs="仿宋"/>
                <w:szCs w:val="21"/>
              </w:rPr>
            </w:pPr>
            <w:r>
              <w:rPr>
                <w:rFonts w:hint="eastAsia" w:ascii="仿宋" w:hAnsi="仿宋" w:eastAsia="仿宋" w:cs="仿宋"/>
                <w:szCs w:val="21"/>
              </w:rPr>
              <w:t>28</w:t>
            </w:r>
          </w:p>
        </w:tc>
        <w:tc>
          <w:tcPr>
            <w:tcW w:w="3278"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191135" cy="127000"/>
                  <wp:effectExtent l="19050" t="0" r="0" b="0"/>
                  <wp:docPr id="579"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图片 93"/>
                          <pic:cNvPicPr>
                            <a:picLocks noChangeAspect="1" noChangeArrowheads="1"/>
                          </pic:cNvPicPr>
                        </pic:nvPicPr>
                        <pic:blipFill>
                          <a:blip r:embed="rId218"/>
                          <a:srcRect/>
                          <a:stretch>
                            <a:fillRect/>
                          </a:stretch>
                        </pic:blipFill>
                        <pic:spPr>
                          <a:xfrm>
                            <a:off x="0" y="0"/>
                            <a:ext cx="19113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1232535" cy="127000"/>
                  <wp:effectExtent l="19050" t="0" r="5715" b="0"/>
                  <wp:docPr id="580"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图片 94"/>
                          <pic:cNvPicPr>
                            <a:picLocks noChangeAspect="1" noChangeArrowheads="1"/>
                          </pic:cNvPicPr>
                        </pic:nvPicPr>
                        <pic:blipFill>
                          <a:blip r:embed="rId219"/>
                          <a:srcRect/>
                          <a:stretch>
                            <a:fillRect/>
                          </a:stretch>
                        </pic:blipFill>
                        <pic:spPr>
                          <a:xfrm>
                            <a:off x="0" y="0"/>
                            <a:ext cx="123253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13.79%</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4113" w:type="dxa"/>
            <w:shd w:val="clear" w:color="auto" w:fill="D9E5ED"/>
            <w:vAlign w:val="center"/>
          </w:tcPr>
          <w:p>
            <w:pPr>
              <w:spacing w:line="360" w:lineRule="auto"/>
              <w:jc w:val="left"/>
              <w:rPr>
                <w:rFonts w:ascii="仿宋" w:hAnsi="仿宋" w:eastAsia="仿宋" w:cs="仿宋"/>
                <w:szCs w:val="21"/>
              </w:rPr>
            </w:pPr>
            <w:r>
              <w:rPr>
                <w:rFonts w:hint="eastAsia" w:ascii="仿宋" w:hAnsi="仿宋" w:eastAsia="仿宋" w:cs="仿宋"/>
                <w:szCs w:val="21"/>
              </w:rPr>
              <w:t>本题有效填写人次</w:t>
            </w:r>
          </w:p>
        </w:tc>
        <w:tc>
          <w:tcPr>
            <w:tcW w:w="915"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203</w:t>
            </w:r>
          </w:p>
        </w:tc>
        <w:tc>
          <w:tcPr>
            <w:tcW w:w="3278" w:type="dxa"/>
            <w:shd w:val="clear" w:color="auto" w:fill="D9E5ED"/>
            <w:vAlign w:val="center"/>
          </w:tcPr>
          <w:p>
            <w:pPr>
              <w:spacing w:line="360" w:lineRule="auto"/>
              <w:jc w:val="left"/>
              <w:rPr>
                <w:rFonts w:ascii="仿宋" w:hAnsi="仿宋" w:eastAsia="仿宋" w:cs="仿宋"/>
                <w:szCs w:val="21"/>
              </w:rPr>
            </w:pPr>
          </w:p>
        </w:tc>
      </w:tr>
    </w:tbl>
    <w:p>
      <w:pPr>
        <w:spacing w:line="360" w:lineRule="auto"/>
        <w:rPr>
          <w:rFonts w:ascii="仿宋" w:hAnsi="仿宋" w:eastAsia="仿宋" w:cs="仿宋"/>
          <w:szCs w:val="21"/>
        </w:rPr>
      </w:pPr>
    </w:p>
    <w:p>
      <w:pPr>
        <w:spacing w:line="360" w:lineRule="auto"/>
        <w:jc w:val="center"/>
        <w:rPr>
          <w:rFonts w:ascii="仿宋" w:hAnsi="仿宋" w:eastAsia="仿宋" w:cs="仿宋"/>
          <w:szCs w:val="21"/>
        </w:rPr>
      </w:pPr>
      <w:r>
        <w:rPr>
          <w:rFonts w:hint="eastAsia" w:ascii="仿宋" w:hAnsi="仿宋" w:eastAsia="仿宋" w:cs="仿宋"/>
          <w:szCs w:val="21"/>
        </w:rPr>
        <w:drawing>
          <wp:inline distT="0" distB="0" distL="0" distR="0">
            <wp:extent cx="5200015" cy="1948180"/>
            <wp:effectExtent l="19050" t="0" r="635" b="0"/>
            <wp:docPr id="581"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图片 95"/>
                    <pic:cNvPicPr>
                      <a:picLocks noChangeAspect="1" noChangeArrowheads="1"/>
                    </pic:cNvPicPr>
                  </pic:nvPicPr>
                  <pic:blipFill>
                    <a:blip r:embed="rId220"/>
                    <a:srcRect/>
                    <a:stretch>
                      <a:fillRect/>
                    </a:stretch>
                  </pic:blipFill>
                  <pic:spPr>
                    <a:xfrm>
                      <a:off x="0" y="0"/>
                      <a:ext cx="5200015" cy="1948180"/>
                    </a:xfrm>
                    <a:prstGeom prst="rect">
                      <a:avLst/>
                    </a:prstGeom>
                    <a:noFill/>
                    <a:ln w="9525" cmpd="sng">
                      <a:noFill/>
                      <a:miter lim="800000"/>
                      <a:headEnd/>
                      <a:tailEnd/>
                    </a:ln>
                  </pic:spPr>
                </pic:pic>
              </a:graphicData>
            </a:graphic>
          </wp:inline>
        </w:drawing>
      </w:r>
    </w:p>
    <w:p>
      <w:pPr>
        <w:spacing w:line="360" w:lineRule="auto"/>
        <w:rPr>
          <w:rFonts w:ascii="仿宋" w:hAnsi="仿宋" w:eastAsia="仿宋" w:cs="仿宋"/>
          <w:szCs w:val="21"/>
        </w:rPr>
      </w:pPr>
      <w:r>
        <w:rPr>
          <w:rFonts w:hint="eastAsia" w:ascii="仿宋" w:hAnsi="仿宋" w:eastAsia="仿宋" w:cs="仿宋"/>
          <w:color w:val="000000"/>
          <w:szCs w:val="21"/>
        </w:rPr>
        <w:t xml:space="preserve">10.您不愿意参加志愿服务活动的主要原因【多选】   </w:t>
      </w:r>
      <w:r>
        <w:rPr>
          <w:rFonts w:hint="eastAsia" w:ascii="仿宋" w:hAnsi="仿宋" w:eastAsia="仿宋" w:cs="仿宋"/>
          <w:color w:val="0066FF"/>
          <w:szCs w:val="21"/>
        </w:rPr>
        <w:t>[多选题]</w:t>
      </w:r>
    </w:p>
    <w:tbl>
      <w:tblPr>
        <w:tblStyle w:val="38"/>
        <w:tblW w:w="8306" w:type="dxa"/>
        <w:jc w:val="center"/>
        <w:tblInd w:w="0" w:type="dxa"/>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
      <w:tblGrid>
        <w:gridCol w:w="4143"/>
        <w:gridCol w:w="795"/>
        <w:gridCol w:w="3368"/>
      </w:tblGrid>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4143"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选项</w:t>
            </w:r>
          </w:p>
        </w:tc>
        <w:tc>
          <w:tcPr>
            <w:tcW w:w="795"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小计</w:t>
            </w:r>
          </w:p>
        </w:tc>
        <w:tc>
          <w:tcPr>
            <w:tcW w:w="3368"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比例</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4143"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t>对志愿服务活动没兴趣</w:t>
            </w:r>
          </w:p>
        </w:tc>
        <w:tc>
          <w:tcPr>
            <w:tcW w:w="795" w:type="dxa"/>
            <w:shd w:val="clear" w:color="auto" w:fill="FFFFFF"/>
            <w:vAlign w:val="center"/>
          </w:tcPr>
          <w:p>
            <w:pPr>
              <w:spacing w:line="360" w:lineRule="auto"/>
              <w:jc w:val="center"/>
              <w:rPr>
                <w:rFonts w:ascii="仿宋" w:hAnsi="仿宋" w:eastAsia="仿宋" w:cs="仿宋"/>
                <w:szCs w:val="21"/>
              </w:rPr>
            </w:pPr>
            <w:r>
              <w:rPr>
                <w:rFonts w:hint="eastAsia" w:ascii="仿宋" w:hAnsi="仿宋" w:eastAsia="仿宋" w:cs="仿宋"/>
                <w:szCs w:val="21"/>
              </w:rPr>
              <w:t>54</w:t>
            </w:r>
          </w:p>
        </w:tc>
        <w:tc>
          <w:tcPr>
            <w:tcW w:w="3368"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374015" cy="127000"/>
                  <wp:effectExtent l="19050" t="0" r="6985" b="0"/>
                  <wp:docPr id="582"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图片 96"/>
                          <pic:cNvPicPr>
                            <a:picLocks noChangeAspect="1" noChangeArrowheads="1"/>
                          </pic:cNvPicPr>
                        </pic:nvPicPr>
                        <pic:blipFill>
                          <a:blip r:embed="rId221"/>
                          <a:srcRect/>
                          <a:stretch>
                            <a:fillRect/>
                          </a:stretch>
                        </pic:blipFill>
                        <pic:spPr>
                          <a:xfrm>
                            <a:off x="0" y="0"/>
                            <a:ext cx="37401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1049655" cy="127000"/>
                  <wp:effectExtent l="19050" t="0" r="0" b="0"/>
                  <wp:docPr id="583"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图片 97"/>
                          <pic:cNvPicPr>
                            <a:picLocks noChangeAspect="1" noChangeArrowheads="1"/>
                          </pic:cNvPicPr>
                        </pic:nvPicPr>
                        <pic:blipFill>
                          <a:blip r:embed="rId222"/>
                          <a:srcRect/>
                          <a:stretch>
                            <a:fillRect/>
                          </a:stretch>
                        </pic:blipFill>
                        <pic:spPr>
                          <a:xfrm>
                            <a:off x="0" y="0"/>
                            <a:ext cx="104965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26.6%</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4143"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t>参加过,但觉得意义不大</w:t>
            </w:r>
          </w:p>
        </w:tc>
        <w:tc>
          <w:tcPr>
            <w:tcW w:w="795" w:type="dxa"/>
            <w:shd w:val="clear" w:color="auto" w:fill="EFF6FB"/>
            <w:vAlign w:val="center"/>
          </w:tcPr>
          <w:p>
            <w:pPr>
              <w:spacing w:line="360" w:lineRule="auto"/>
              <w:jc w:val="center"/>
              <w:rPr>
                <w:rFonts w:ascii="仿宋" w:hAnsi="仿宋" w:eastAsia="仿宋" w:cs="仿宋"/>
                <w:szCs w:val="21"/>
              </w:rPr>
            </w:pPr>
            <w:r>
              <w:rPr>
                <w:rFonts w:hint="eastAsia" w:ascii="仿宋" w:hAnsi="仿宋" w:eastAsia="仿宋" w:cs="仿宋"/>
                <w:szCs w:val="21"/>
              </w:rPr>
              <w:t>55</w:t>
            </w:r>
          </w:p>
        </w:tc>
        <w:tc>
          <w:tcPr>
            <w:tcW w:w="3368"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381635" cy="127000"/>
                  <wp:effectExtent l="19050" t="0" r="0" b="0"/>
                  <wp:docPr id="584"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图片 98"/>
                          <pic:cNvPicPr>
                            <a:picLocks noChangeAspect="1" noChangeArrowheads="1"/>
                          </pic:cNvPicPr>
                        </pic:nvPicPr>
                        <pic:blipFill>
                          <a:blip r:embed="rId212"/>
                          <a:srcRect/>
                          <a:stretch>
                            <a:fillRect/>
                          </a:stretch>
                        </pic:blipFill>
                        <pic:spPr>
                          <a:xfrm>
                            <a:off x="0" y="0"/>
                            <a:ext cx="38163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1041400" cy="127000"/>
                  <wp:effectExtent l="19050" t="0" r="6350" b="0"/>
                  <wp:docPr id="585"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图片 99"/>
                          <pic:cNvPicPr>
                            <a:picLocks noChangeAspect="1" noChangeArrowheads="1"/>
                          </pic:cNvPicPr>
                        </pic:nvPicPr>
                        <pic:blipFill>
                          <a:blip r:embed="rId213"/>
                          <a:srcRect/>
                          <a:stretch>
                            <a:fillRect/>
                          </a:stretch>
                        </pic:blipFill>
                        <pic:spPr>
                          <a:xfrm>
                            <a:off x="0" y="0"/>
                            <a:ext cx="104140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27.09%</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4143"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t>没有时间,影响正常学习、工作和生活</w:t>
            </w:r>
          </w:p>
        </w:tc>
        <w:tc>
          <w:tcPr>
            <w:tcW w:w="795" w:type="dxa"/>
            <w:shd w:val="clear" w:color="auto" w:fill="FFFFFF"/>
            <w:vAlign w:val="center"/>
          </w:tcPr>
          <w:p>
            <w:pPr>
              <w:spacing w:line="360" w:lineRule="auto"/>
              <w:jc w:val="center"/>
              <w:rPr>
                <w:rFonts w:ascii="仿宋" w:hAnsi="仿宋" w:eastAsia="仿宋" w:cs="仿宋"/>
                <w:szCs w:val="21"/>
              </w:rPr>
            </w:pPr>
            <w:r>
              <w:rPr>
                <w:rFonts w:hint="eastAsia" w:ascii="仿宋" w:hAnsi="仿宋" w:eastAsia="仿宋" w:cs="仿宋"/>
                <w:szCs w:val="21"/>
              </w:rPr>
              <w:t>64</w:t>
            </w:r>
          </w:p>
        </w:tc>
        <w:tc>
          <w:tcPr>
            <w:tcW w:w="3368"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437515" cy="127000"/>
                  <wp:effectExtent l="19050" t="0" r="635" b="0"/>
                  <wp:docPr id="586"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图片 100"/>
                          <pic:cNvPicPr>
                            <a:picLocks noChangeAspect="1" noChangeArrowheads="1"/>
                          </pic:cNvPicPr>
                        </pic:nvPicPr>
                        <pic:blipFill>
                          <a:blip r:embed="rId158"/>
                          <a:srcRect/>
                          <a:stretch>
                            <a:fillRect/>
                          </a:stretch>
                        </pic:blipFill>
                        <pic:spPr>
                          <a:xfrm>
                            <a:off x="0" y="0"/>
                            <a:ext cx="43751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977900" cy="127000"/>
                  <wp:effectExtent l="19050" t="0" r="0" b="0"/>
                  <wp:docPr id="587"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图片 101"/>
                          <pic:cNvPicPr>
                            <a:picLocks noChangeAspect="1" noChangeArrowheads="1"/>
                          </pic:cNvPicPr>
                        </pic:nvPicPr>
                        <pic:blipFill>
                          <a:blip r:embed="rId159"/>
                          <a:srcRect/>
                          <a:stretch>
                            <a:fillRect/>
                          </a:stretch>
                        </pic:blipFill>
                        <pic:spPr>
                          <a:xfrm>
                            <a:off x="0" y="0"/>
                            <a:ext cx="97790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31.53%</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4143"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t>交通、餐费等支出较多,物质补贴太少</w:t>
            </w:r>
          </w:p>
        </w:tc>
        <w:tc>
          <w:tcPr>
            <w:tcW w:w="795" w:type="dxa"/>
            <w:shd w:val="clear" w:color="auto" w:fill="EFF6FB"/>
            <w:vAlign w:val="center"/>
          </w:tcPr>
          <w:p>
            <w:pPr>
              <w:spacing w:line="360" w:lineRule="auto"/>
              <w:jc w:val="center"/>
              <w:rPr>
                <w:rFonts w:ascii="仿宋" w:hAnsi="仿宋" w:eastAsia="仿宋" w:cs="仿宋"/>
                <w:szCs w:val="21"/>
              </w:rPr>
            </w:pPr>
            <w:r>
              <w:rPr>
                <w:rFonts w:hint="eastAsia" w:ascii="仿宋" w:hAnsi="仿宋" w:eastAsia="仿宋" w:cs="仿宋"/>
                <w:szCs w:val="21"/>
              </w:rPr>
              <w:t>37</w:t>
            </w:r>
          </w:p>
        </w:tc>
        <w:tc>
          <w:tcPr>
            <w:tcW w:w="3368"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254635" cy="127000"/>
                  <wp:effectExtent l="19050" t="0" r="0" b="0"/>
                  <wp:docPr id="588"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图片 102"/>
                          <pic:cNvPicPr>
                            <a:picLocks noChangeAspect="1" noChangeArrowheads="1"/>
                          </pic:cNvPicPr>
                        </pic:nvPicPr>
                        <pic:blipFill>
                          <a:blip r:embed="rId223"/>
                          <a:srcRect/>
                          <a:stretch>
                            <a:fillRect/>
                          </a:stretch>
                        </pic:blipFill>
                        <pic:spPr>
                          <a:xfrm>
                            <a:off x="0" y="0"/>
                            <a:ext cx="25463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1160780" cy="127000"/>
                  <wp:effectExtent l="19050" t="0" r="1270" b="0"/>
                  <wp:docPr id="589"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图片 103"/>
                          <pic:cNvPicPr>
                            <a:picLocks noChangeAspect="1" noChangeArrowheads="1"/>
                          </pic:cNvPicPr>
                        </pic:nvPicPr>
                        <pic:blipFill>
                          <a:blip r:embed="rId224"/>
                          <a:srcRect/>
                          <a:stretch>
                            <a:fillRect/>
                          </a:stretch>
                        </pic:blipFill>
                        <pic:spPr>
                          <a:xfrm>
                            <a:off x="0" y="0"/>
                            <a:ext cx="116078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18.23%</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4143"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t>活动辛苦,没有回报</w:t>
            </w:r>
          </w:p>
        </w:tc>
        <w:tc>
          <w:tcPr>
            <w:tcW w:w="795" w:type="dxa"/>
            <w:shd w:val="clear" w:color="auto" w:fill="FFFFFF"/>
            <w:vAlign w:val="center"/>
          </w:tcPr>
          <w:p>
            <w:pPr>
              <w:spacing w:line="360" w:lineRule="auto"/>
              <w:jc w:val="center"/>
              <w:rPr>
                <w:rFonts w:ascii="仿宋" w:hAnsi="仿宋" w:eastAsia="仿宋" w:cs="仿宋"/>
                <w:szCs w:val="21"/>
              </w:rPr>
            </w:pPr>
            <w:r>
              <w:rPr>
                <w:rFonts w:hint="eastAsia" w:ascii="仿宋" w:hAnsi="仿宋" w:eastAsia="仿宋" w:cs="仿宋"/>
                <w:szCs w:val="21"/>
              </w:rPr>
              <w:t>29</w:t>
            </w:r>
          </w:p>
        </w:tc>
        <w:tc>
          <w:tcPr>
            <w:tcW w:w="3368"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198755" cy="127000"/>
                  <wp:effectExtent l="19050" t="0" r="0" b="0"/>
                  <wp:docPr id="590"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图片 104"/>
                          <pic:cNvPicPr>
                            <a:picLocks noChangeAspect="1" noChangeArrowheads="1"/>
                          </pic:cNvPicPr>
                        </pic:nvPicPr>
                        <pic:blipFill>
                          <a:blip r:embed="rId225"/>
                          <a:srcRect/>
                          <a:stretch>
                            <a:fillRect/>
                          </a:stretch>
                        </pic:blipFill>
                        <pic:spPr>
                          <a:xfrm>
                            <a:off x="0" y="0"/>
                            <a:ext cx="19875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1216660" cy="127000"/>
                  <wp:effectExtent l="19050" t="0" r="2540" b="0"/>
                  <wp:docPr id="591"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图片 105"/>
                          <pic:cNvPicPr>
                            <a:picLocks noChangeAspect="1" noChangeArrowheads="1"/>
                          </pic:cNvPicPr>
                        </pic:nvPicPr>
                        <pic:blipFill>
                          <a:blip r:embed="rId226"/>
                          <a:srcRect/>
                          <a:stretch>
                            <a:fillRect/>
                          </a:stretch>
                        </pic:blipFill>
                        <pic:spPr>
                          <a:xfrm>
                            <a:off x="0" y="0"/>
                            <a:ext cx="121666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14.29%</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4143"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t>志愿服务活动宣传不够,自己不知道</w:t>
            </w:r>
          </w:p>
        </w:tc>
        <w:tc>
          <w:tcPr>
            <w:tcW w:w="795" w:type="dxa"/>
            <w:shd w:val="clear" w:color="auto" w:fill="EFF6FB"/>
            <w:vAlign w:val="center"/>
          </w:tcPr>
          <w:p>
            <w:pPr>
              <w:spacing w:line="360" w:lineRule="auto"/>
              <w:jc w:val="center"/>
              <w:rPr>
                <w:rFonts w:ascii="仿宋" w:hAnsi="仿宋" w:eastAsia="仿宋" w:cs="仿宋"/>
                <w:szCs w:val="21"/>
              </w:rPr>
            </w:pPr>
            <w:r>
              <w:rPr>
                <w:rFonts w:hint="eastAsia" w:ascii="仿宋" w:hAnsi="仿宋" w:eastAsia="仿宋" w:cs="仿宋"/>
                <w:szCs w:val="21"/>
              </w:rPr>
              <w:t>74</w:t>
            </w:r>
          </w:p>
        </w:tc>
        <w:tc>
          <w:tcPr>
            <w:tcW w:w="3368"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516890" cy="127000"/>
                  <wp:effectExtent l="19050" t="0" r="0" b="0"/>
                  <wp:docPr id="592"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图片 106"/>
                          <pic:cNvPicPr>
                            <a:picLocks noChangeAspect="1" noChangeArrowheads="1"/>
                          </pic:cNvPicPr>
                        </pic:nvPicPr>
                        <pic:blipFill>
                          <a:blip r:embed="rId162"/>
                          <a:srcRect/>
                          <a:stretch>
                            <a:fillRect/>
                          </a:stretch>
                        </pic:blipFill>
                        <pic:spPr>
                          <a:xfrm>
                            <a:off x="0" y="0"/>
                            <a:ext cx="51689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906145" cy="127000"/>
                  <wp:effectExtent l="19050" t="0" r="8255" b="0"/>
                  <wp:docPr id="593"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图片 107"/>
                          <pic:cNvPicPr>
                            <a:picLocks noChangeAspect="1" noChangeArrowheads="1"/>
                          </pic:cNvPicPr>
                        </pic:nvPicPr>
                        <pic:blipFill>
                          <a:blip r:embed="rId163"/>
                          <a:srcRect/>
                          <a:stretch>
                            <a:fillRect/>
                          </a:stretch>
                        </pic:blipFill>
                        <pic:spPr>
                          <a:xfrm>
                            <a:off x="0" y="0"/>
                            <a:ext cx="90614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36.45%</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4143"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t>对志愿者权益的保障比较欠缺</w:t>
            </w:r>
          </w:p>
        </w:tc>
        <w:tc>
          <w:tcPr>
            <w:tcW w:w="795" w:type="dxa"/>
            <w:shd w:val="clear" w:color="auto" w:fill="FFFFFF"/>
            <w:vAlign w:val="center"/>
          </w:tcPr>
          <w:p>
            <w:pPr>
              <w:spacing w:line="360" w:lineRule="auto"/>
              <w:jc w:val="center"/>
              <w:rPr>
                <w:rFonts w:ascii="仿宋" w:hAnsi="仿宋" w:eastAsia="仿宋" w:cs="仿宋"/>
                <w:szCs w:val="21"/>
              </w:rPr>
            </w:pPr>
            <w:r>
              <w:rPr>
                <w:rFonts w:hint="eastAsia" w:ascii="仿宋" w:hAnsi="仿宋" w:eastAsia="仿宋" w:cs="仿宋"/>
                <w:szCs w:val="21"/>
              </w:rPr>
              <w:t>55</w:t>
            </w:r>
          </w:p>
        </w:tc>
        <w:tc>
          <w:tcPr>
            <w:tcW w:w="3368"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381635" cy="127000"/>
                  <wp:effectExtent l="19050" t="0" r="0" b="0"/>
                  <wp:docPr id="594"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图片 108"/>
                          <pic:cNvPicPr>
                            <a:picLocks noChangeAspect="1" noChangeArrowheads="1"/>
                          </pic:cNvPicPr>
                        </pic:nvPicPr>
                        <pic:blipFill>
                          <a:blip r:embed="rId212"/>
                          <a:srcRect/>
                          <a:stretch>
                            <a:fillRect/>
                          </a:stretch>
                        </pic:blipFill>
                        <pic:spPr>
                          <a:xfrm>
                            <a:off x="0" y="0"/>
                            <a:ext cx="38163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1041400" cy="127000"/>
                  <wp:effectExtent l="19050" t="0" r="6350" b="0"/>
                  <wp:docPr id="595"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图片 109"/>
                          <pic:cNvPicPr>
                            <a:picLocks noChangeAspect="1" noChangeArrowheads="1"/>
                          </pic:cNvPicPr>
                        </pic:nvPicPr>
                        <pic:blipFill>
                          <a:blip r:embed="rId213"/>
                          <a:srcRect/>
                          <a:stretch>
                            <a:fillRect/>
                          </a:stretch>
                        </pic:blipFill>
                        <pic:spPr>
                          <a:xfrm>
                            <a:off x="0" y="0"/>
                            <a:ext cx="104140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27.09%</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4143"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t>其他</w:t>
            </w:r>
          </w:p>
        </w:tc>
        <w:tc>
          <w:tcPr>
            <w:tcW w:w="795" w:type="dxa"/>
            <w:shd w:val="clear" w:color="auto" w:fill="EFF6FB"/>
            <w:vAlign w:val="center"/>
          </w:tcPr>
          <w:p>
            <w:pPr>
              <w:spacing w:line="360" w:lineRule="auto"/>
              <w:jc w:val="center"/>
              <w:rPr>
                <w:rFonts w:ascii="仿宋" w:hAnsi="仿宋" w:eastAsia="仿宋" w:cs="仿宋"/>
                <w:szCs w:val="21"/>
              </w:rPr>
            </w:pPr>
            <w:r>
              <w:rPr>
                <w:rFonts w:hint="eastAsia" w:ascii="仿宋" w:hAnsi="仿宋" w:eastAsia="仿宋" w:cs="仿宋"/>
                <w:szCs w:val="21"/>
              </w:rPr>
              <w:t>32</w:t>
            </w:r>
          </w:p>
        </w:tc>
        <w:tc>
          <w:tcPr>
            <w:tcW w:w="3368"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222885" cy="127000"/>
                  <wp:effectExtent l="19050" t="0" r="5715" b="0"/>
                  <wp:docPr id="596"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图片 110"/>
                          <pic:cNvPicPr>
                            <a:picLocks noChangeAspect="1" noChangeArrowheads="1"/>
                          </pic:cNvPicPr>
                        </pic:nvPicPr>
                        <pic:blipFill>
                          <a:blip r:embed="rId227"/>
                          <a:srcRect/>
                          <a:stretch>
                            <a:fillRect/>
                          </a:stretch>
                        </pic:blipFill>
                        <pic:spPr>
                          <a:xfrm>
                            <a:off x="0" y="0"/>
                            <a:ext cx="22288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1200785" cy="127000"/>
                  <wp:effectExtent l="19050" t="0" r="0" b="0"/>
                  <wp:docPr id="597"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图片 111"/>
                          <pic:cNvPicPr>
                            <a:picLocks noChangeAspect="1" noChangeArrowheads="1"/>
                          </pic:cNvPicPr>
                        </pic:nvPicPr>
                        <pic:blipFill>
                          <a:blip r:embed="rId228"/>
                          <a:srcRect/>
                          <a:stretch>
                            <a:fillRect/>
                          </a:stretch>
                        </pic:blipFill>
                        <pic:spPr>
                          <a:xfrm>
                            <a:off x="0" y="0"/>
                            <a:ext cx="120078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15.76%</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4143" w:type="dxa"/>
            <w:shd w:val="clear" w:color="auto" w:fill="D9E5ED"/>
            <w:vAlign w:val="center"/>
          </w:tcPr>
          <w:p>
            <w:pPr>
              <w:spacing w:line="360" w:lineRule="auto"/>
              <w:jc w:val="left"/>
              <w:rPr>
                <w:rFonts w:ascii="仿宋" w:hAnsi="仿宋" w:eastAsia="仿宋" w:cs="仿宋"/>
                <w:szCs w:val="21"/>
              </w:rPr>
            </w:pPr>
            <w:r>
              <w:rPr>
                <w:rFonts w:hint="eastAsia" w:ascii="仿宋" w:hAnsi="仿宋" w:eastAsia="仿宋" w:cs="仿宋"/>
                <w:szCs w:val="21"/>
              </w:rPr>
              <w:t>本题有效填写人次</w:t>
            </w:r>
          </w:p>
        </w:tc>
        <w:tc>
          <w:tcPr>
            <w:tcW w:w="795"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203</w:t>
            </w:r>
          </w:p>
        </w:tc>
        <w:tc>
          <w:tcPr>
            <w:tcW w:w="3368" w:type="dxa"/>
            <w:shd w:val="clear" w:color="auto" w:fill="D9E5ED"/>
            <w:vAlign w:val="center"/>
          </w:tcPr>
          <w:p>
            <w:pPr>
              <w:spacing w:line="360" w:lineRule="auto"/>
              <w:jc w:val="left"/>
              <w:rPr>
                <w:rFonts w:ascii="仿宋" w:hAnsi="仿宋" w:eastAsia="仿宋" w:cs="仿宋"/>
                <w:szCs w:val="21"/>
              </w:rPr>
            </w:pPr>
          </w:p>
        </w:tc>
      </w:tr>
    </w:tbl>
    <w:p>
      <w:pPr>
        <w:spacing w:line="360" w:lineRule="auto"/>
        <w:jc w:val="center"/>
        <w:rPr>
          <w:rFonts w:ascii="仿宋" w:hAnsi="仿宋" w:eastAsia="仿宋" w:cs="仿宋"/>
          <w:szCs w:val="21"/>
        </w:rPr>
      </w:pPr>
      <w:r>
        <w:rPr>
          <w:rFonts w:hint="eastAsia" w:ascii="仿宋" w:hAnsi="仿宋" w:eastAsia="仿宋" w:cs="仿宋"/>
          <w:szCs w:val="21"/>
        </w:rPr>
        <w:drawing>
          <wp:inline distT="0" distB="0" distL="0" distR="0">
            <wp:extent cx="4476750" cy="1677670"/>
            <wp:effectExtent l="19050" t="0" r="0" b="0"/>
            <wp:docPr id="598"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图片 112"/>
                    <pic:cNvPicPr>
                      <a:picLocks noChangeAspect="1" noChangeArrowheads="1"/>
                    </pic:cNvPicPr>
                  </pic:nvPicPr>
                  <pic:blipFill>
                    <a:blip r:embed="rId229"/>
                    <a:srcRect/>
                    <a:stretch>
                      <a:fillRect/>
                    </a:stretch>
                  </pic:blipFill>
                  <pic:spPr>
                    <a:xfrm>
                      <a:off x="0" y="0"/>
                      <a:ext cx="4476750" cy="1677670"/>
                    </a:xfrm>
                    <a:prstGeom prst="rect">
                      <a:avLst/>
                    </a:prstGeom>
                    <a:noFill/>
                    <a:ln w="9525" cmpd="sng">
                      <a:noFill/>
                      <a:miter lim="800000"/>
                      <a:headEnd/>
                      <a:tailEnd/>
                    </a:ln>
                    <a:effectLst/>
                  </pic:spPr>
                </pic:pic>
              </a:graphicData>
            </a:graphic>
          </wp:inline>
        </w:drawing>
      </w:r>
    </w:p>
    <w:p>
      <w:pPr>
        <w:spacing w:line="360" w:lineRule="auto"/>
        <w:rPr>
          <w:rFonts w:ascii="仿宋" w:hAnsi="仿宋" w:eastAsia="仿宋" w:cs="仿宋"/>
          <w:color w:val="0066FF"/>
          <w:szCs w:val="21"/>
        </w:rPr>
      </w:pPr>
      <w:r>
        <w:rPr>
          <w:rFonts w:hint="eastAsia" w:ascii="仿宋" w:hAnsi="仿宋" w:eastAsia="仿宋" w:cs="仿宋"/>
          <w:color w:val="000000"/>
          <w:szCs w:val="21"/>
        </w:rPr>
        <w:t xml:space="preserve">11.对于志愿服务期间的补偿,您同意哪种看法   </w:t>
      </w:r>
      <w:r>
        <w:rPr>
          <w:rFonts w:hint="eastAsia" w:ascii="仿宋" w:hAnsi="仿宋" w:eastAsia="仿宋" w:cs="仿宋"/>
          <w:color w:val="0066FF"/>
          <w:szCs w:val="21"/>
        </w:rPr>
        <w:t>[单选题]</w:t>
      </w:r>
    </w:p>
    <w:tbl>
      <w:tblPr>
        <w:tblStyle w:val="38"/>
        <w:tblW w:w="9260" w:type="dxa"/>
        <w:jc w:val="center"/>
        <w:tblInd w:w="0" w:type="dxa"/>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
      <w:tblGrid>
        <w:gridCol w:w="4552"/>
        <w:gridCol w:w="970"/>
        <w:gridCol w:w="3738"/>
      </w:tblGrid>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420" w:hRule="atLeast"/>
          <w:jc w:val="center"/>
        </w:trPr>
        <w:tc>
          <w:tcPr>
            <w:tcW w:w="4552"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选项</w:t>
            </w:r>
          </w:p>
        </w:tc>
        <w:tc>
          <w:tcPr>
            <w:tcW w:w="970"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小计</w:t>
            </w:r>
          </w:p>
        </w:tc>
        <w:tc>
          <w:tcPr>
            <w:tcW w:w="3738"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比例</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420" w:hRule="atLeast"/>
          <w:jc w:val="center"/>
        </w:trPr>
        <w:tc>
          <w:tcPr>
            <w:tcW w:w="4552"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t>不需要任何补偿</w:t>
            </w:r>
          </w:p>
        </w:tc>
        <w:tc>
          <w:tcPr>
            <w:tcW w:w="970" w:type="dxa"/>
            <w:shd w:val="clear" w:color="auto" w:fill="FFFFFF"/>
            <w:vAlign w:val="center"/>
          </w:tcPr>
          <w:p>
            <w:pPr>
              <w:spacing w:line="360" w:lineRule="auto"/>
              <w:jc w:val="center"/>
              <w:rPr>
                <w:rFonts w:ascii="仿宋" w:hAnsi="仿宋" w:eastAsia="仿宋" w:cs="仿宋"/>
                <w:szCs w:val="21"/>
              </w:rPr>
            </w:pPr>
            <w:r>
              <w:rPr>
                <w:rFonts w:hint="eastAsia" w:ascii="仿宋" w:hAnsi="仿宋" w:eastAsia="仿宋" w:cs="仿宋"/>
                <w:szCs w:val="21"/>
              </w:rPr>
              <w:t>16</w:t>
            </w:r>
          </w:p>
        </w:tc>
        <w:tc>
          <w:tcPr>
            <w:tcW w:w="3738"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103505" cy="127000"/>
                  <wp:effectExtent l="19050" t="0" r="0" b="0"/>
                  <wp:docPr id="599"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图片 113"/>
                          <pic:cNvPicPr>
                            <a:picLocks noChangeAspect="1" noChangeArrowheads="1"/>
                          </pic:cNvPicPr>
                        </pic:nvPicPr>
                        <pic:blipFill>
                          <a:blip r:embed="rId188"/>
                          <a:srcRect/>
                          <a:stretch>
                            <a:fillRect/>
                          </a:stretch>
                        </pic:blipFill>
                        <pic:spPr>
                          <a:xfrm>
                            <a:off x="0" y="0"/>
                            <a:ext cx="10350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1311910" cy="127000"/>
                  <wp:effectExtent l="19050" t="0" r="2540" b="0"/>
                  <wp:docPr id="600"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图片 114"/>
                          <pic:cNvPicPr>
                            <a:picLocks noChangeAspect="1" noChangeArrowheads="1"/>
                          </pic:cNvPicPr>
                        </pic:nvPicPr>
                        <pic:blipFill>
                          <a:blip r:embed="rId189"/>
                          <a:srcRect/>
                          <a:stretch>
                            <a:fillRect/>
                          </a:stretch>
                        </pic:blipFill>
                        <pic:spPr>
                          <a:xfrm>
                            <a:off x="0" y="0"/>
                            <a:ext cx="131191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7.88%</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420" w:hRule="atLeast"/>
          <w:jc w:val="center"/>
        </w:trPr>
        <w:tc>
          <w:tcPr>
            <w:tcW w:w="4552"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t>只需报销与志愿行为相关的开支</w:t>
            </w:r>
          </w:p>
        </w:tc>
        <w:tc>
          <w:tcPr>
            <w:tcW w:w="970" w:type="dxa"/>
            <w:shd w:val="clear" w:color="auto" w:fill="EFF6FB"/>
            <w:vAlign w:val="center"/>
          </w:tcPr>
          <w:p>
            <w:pPr>
              <w:spacing w:line="360" w:lineRule="auto"/>
              <w:jc w:val="center"/>
              <w:rPr>
                <w:rFonts w:ascii="仿宋" w:hAnsi="仿宋" w:eastAsia="仿宋" w:cs="仿宋"/>
                <w:szCs w:val="21"/>
              </w:rPr>
            </w:pPr>
            <w:r>
              <w:rPr>
                <w:rFonts w:hint="eastAsia" w:ascii="仿宋" w:hAnsi="仿宋" w:eastAsia="仿宋" w:cs="仿宋"/>
                <w:szCs w:val="21"/>
              </w:rPr>
              <w:t>93</w:t>
            </w:r>
          </w:p>
        </w:tc>
        <w:tc>
          <w:tcPr>
            <w:tcW w:w="3738"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643890" cy="127000"/>
                  <wp:effectExtent l="19050" t="0" r="3810" b="0"/>
                  <wp:docPr id="601"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图片 115"/>
                          <pic:cNvPicPr>
                            <a:picLocks noChangeAspect="1" noChangeArrowheads="1"/>
                          </pic:cNvPicPr>
                        </pic:nvPicPr>
                        <pic:blipFill>
                          <a:blip r:embed="rId230"/>
                          <a:srcRect/>
                          <a:stretch>
                            <a:fillRect/>
                          </a:stretch>
                        </pic:blipFill>
                        <pic:spPr>
                          <a:xfrm>
                            <a:off x="0" y="0"/>
                            <a:ext cx="64389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771525" cy="127000"/>
                  <wp:effectExtent l="19050" t="0" r="9525" b="0"/>
                  <wp:docPr id="602"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图片 116"/>
                          <pic:cNvPicPr>
                            <a:picLocks noChangeAspect="1" noChangeArrowheads="1"/>
                          </pic:cNvPicPr>
                        </pic:nvPicPr>
                        <pic:blipFill>
                          <a:blip r:embed="rId231"/>
                          <a:srcRect/>
                          <a:stretch>
                            <a:fillRect/>
                          </a:stretch>
                        </pic:blipFill>
                        <pic:spPr>
                          <a:xfrm>
                            <a:off x="0" y="0"/>
                            <a:ext cx="77152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45.81%</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420" w:hRule="atLeast"/>
          <w:jc w:val="center"/>
        </w:trPr>
        <w:tc>
          <w:tcPr>
            <w:tcW w:w="4552"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t>在报销的基础上,有适当的奖励</w:t>
            </w:r>
          </w:p>
        </w:tc>
        <w:tc>
          <w:tcPr>
            <w:tcW w:w="970" w:type="dxa"/>
            <w:shd w:val="clear" w:color="auto" w:fill="FFFFFF"/>
            <w:vAlign w:val="center"/>
          </w:tcPr>
          <w:p>
            <w:pPr>
              <w:spacing w:line="360" w:lineRule="auto"/>
              <w:jc w:val="center"/>
              <w:rPr>
                <w:rFonts w:ascii="仿宋" w:hAnsi="仿宋" w:eastAsia="仿宋" w:cs="仿宋"/>
                <w:szCs w:val="21"/>
              </w:rPr>
            </w:pPr>
            <w:r>
              <w:rPr>
                <w:rFonts w:hint="eastAsia" w:ascii="仿宋" w:hAnsi="仿宋" w:eastAsia="仿宋" w:cs="仿宋"/>
                <w:szCs w:val="21"/>
              </w:rPr>
              <w:t>32</w:t>
            </w:r>
          </w:p>
        </w:tc>
        <w:tc>
          <w:tcPr>
            <w:tcW w:w="3738"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222885" cy="127000"/>
                  <wp:effectExtent l="19050" t="0" r="5715" b="0"/>
                  <wp:docPr id="603"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图片 117"/>
                          <pic:cNvPicPr>
                            <a:picLocks noChangeAspect="1" noChangeArrowheads="1"/>
                          </pic:cNvPicPr>
                        </pic:nvPicPr>
                        <pic:blipFill>
                          <a:blip r:embed="rId227"/>
                          <a:srcRect/>
                          <a:stretch>
                            <a:fillRect/>
                          </a:stretch>
                        </pic:blipFill>
                        <pic:spPr>
                          <a:xfrm>
                            <a:off x="0" y="0"/>
                            <a:ext cx="22288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1200785" cy="127000"/>
                  <wp:effectExtent l="19050" t="0" r="0" b="0"/>
                  <wp:docPr id="604"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图片 118"/>
                          <pic:cNvPicPr>
                            <a:picLocks noChangeAspect="1" noChangeArrowheads="1"/>
                          </pic:cNvPicPr>
                        </pic:nvPicPr>
                        <pic:blipFill>
                          <a:blip r:embed="rId228"/>
                          <a:srcRect/>
                          <a:stretch>
                            <a:fillRect/>
                          </a:stretch>
                        </pic:blipFill>
                        <pic:spPr>
                          <a:xfrm>
                            <a:off x="0" y="0"/>
                            <a:ext cx="120078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15.76%</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832" w:hRule="atLeast"/>
          <w:jc w:val="center"/>
        </w:trPr>
        <w:tc>
          <w:tcPr>
            <w:tcW w:w="4552"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t>除报销费用,有适当的奖励外,还有一定的报酬</w:t>
            </w:r>
          </w:p>
        </w:tc>
        <w:tc>
          <w:tcPr>
            <w:tcW w:w="970" w:type="dxa"/>
            <w:shd w:val="clear" w:color="auto" w:fill="EFF6FB"/>
            <w:vAlign w:val="center"/>
          </w:tcPr>
          <w:p>
            <w:pPr>
              <w:spacing w:line="360" w:lineRule="auto"/>
              <w:jc w:val="center"/>
              <w:rPr>
                <w:rFonts w:ascii="仿宋" w:hAnsi="仿宋" w:eastAsia="仿宋" w:cs="仿宋"/>
                <w:szCs w:val="21"/>
              </w:rPr>
            </w:pPr>
            <w:r>
              <w:rPr>
                <w:rFonts w:hint="eastAsia" w:ascii="仿宋" w:hAnsi="仿宋" w:eastAsia="仿宋" w:cs="仿宋"/>
                <w:szCs w:val="21"/>
              </w:rPr>
              <w:t>20</w:t>
            </w:r>
          </w:p>
        </w:tc>
        <w:tc>
          <w:tcPr>
            <w:tcW w:w="3738"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135255" cy="127000"/>
                  <wp:effectExtent l="19050" t="0" r="0" b="0"/>
                  <wp:docPr id="605"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图片 119"/>
                          <pic:cNvPicPr>
                            <a:picLocks noChangeAspect="1" noChangeArrowheads="1"/>
                          </pic:cNvPicPr>
                        </pic:nvPicPr>
                        <pic:blipFill>
                          <a:blip r:embed="rId232"/>
                          <a:srcRect/>
                          <a:stretch>
                            <a:fillRect/>
                          </a:stretch>
                        </pic:blipFill>
                        <pic:spPr>
                          <a:xfrm>
                            <a:off x="0" y="0"/>
                            <a:ext cx="13525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1288415" cy="127000"/>
                  <wp:effectExtent l="19050" t="0" r="6985" b="0"/>
                  <wp:docPr id="606"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图片 120"/>
                          <pic:cNvPicPr>
                            <a:picLocks noChangeAspect="1" noChangeArrowheads="1"/>
                          </pic:cNvPicPr>
                        </pic:nvPicPr>
                        <pic:blipFill>
                          <a:blip r:embed="rId233"/>
                          <a:srcRect/>
                          <a:stretch>
                            <a:fillRect/>
                          </a:stretch>
                        </pic:blipFill>
                        <pic:spPr>
                          <a:xfrm>
                            <a:off x="0" y="0"/>
                            <a:ext cx="128841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9.85%</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420" w:hRule="atLeast"/>
          <w:jc w:val="center"/>
        </w:trPr>
        <w:tc>
          <w:tcPr>
            <w:tcW w:w="4552"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t>不用报酬,只需要精神奖励</w:t>
            </w:r>
          </w:p>
        </w:tc>
        <w:tc>
          <w:tcPr>
            <w:tcW w:w="970" w:type="dxa"/>
            <w:shd w:val="clear" w:color="auto" w:fill="FFFFFF"/>
            <w:vAlign w:val="center"/>
          </w:tcPr>
          <w:p>
            <w:pPr>
              <w:spacing w:line="360" w:lineRule="auto"/>
              <w:jc w:val="center"/>
              <w:rPr>
                <w:rFonts w:ascii="仿宋" w:hAnsi="仿宋" w:eastAsia="仿宋" w:cs="仿宋"/>
                <w:szCs w:val="21"/>
              </w:rPr>
            </w:pPr>
            <w:r>
              <w:rPr>
                <w:rFonts w:hint="eastAsia" w:ascii="仿宋" w:hAnsi="仿宋" w:eastAsia="仿宋" w:cs="仿宋"/>
                <w:szCs w:val="21"/>
              </w:rPr>
              <w:t>22</w:t>
            </w:r>
          </w:p>
        </w:tc>
        <w:tc>
          <w:tcPr>
            <w:tcW w:w="3738"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151130" cy="127000"/>
                  <wp:effectExtent l="19050" t="0" r="1270" b="0"/>
                  <wp:docPr id="607"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图片 121"/>
                          <pic:cNvPicPr>
                            <a:picLocks noChangeAspect="1" noChangeArrowheads="1"/>
                          </pic:cNvPicPr>
                        </pic:nvPicPr>
                        <pic:blipFill>
                          <a:blip r:embed="rId234"/>
                          <a:srcRect/>
                          <a:stretch>
                            <a:fillRect/>
                          </a:stretch>
                        </pic:blipFill>
                        <pic:spPr>
                          <a:xfrm>
                            <a:off x="0" y="0"/>
                            <a:ext cx="15113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1264285" cy="127000"/>
                  <wp:effectExtent l="19050" t="0" r="0" b="0"/>
                  <wp:docPr id="608"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图片 122"/>
                          <pic:cNvPicPr>
                            <a:picLocks noChangeAspect="1" noChangeArrowheads="1"/>
                          </pic:cNvPicPr>
                        </pic:nvPicPr>
                        <pic:blipFill>
                          <a:blip r:embed="rId235"/>
                          <a:srcRect/>
                          <a:stretch>
                            <a:fillRect/>
                          </a:stretch>
                        </pic:blipFill>
                        <pic:spPr>
                          <a:xfrm>
                            <a:off x="0" y="0"/>
                            <a:ext cx="126428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10.84%</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420" w:hRule="atLeast"/>
          <w:jc w:val="center"/>
        </w:trPr>
        <w:tc>
          <w:tcPr>
            <w:tcW w:w="4552"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t>没看法,有补偿就要,没有就算了</w:t>
            </w:r>
          </w:p>
        </w:tc>
        <w:tc>
          <w:tcPr>
            <w:tcW w:w="970" w:type="dxa"/>
            <w:shd w:val="clear" w:color="auto" w:fill="EFF6FB"/>
            <w:vAlign w:val="center"/>
          </w:tcPr>
          <w:p>
            <w:pPr>
              <w:spacing w:line="360" w:lineRule="auto"/>
              <w:jc w:val="center"/>
              <w:rPr>
                <w:rFonts w:ascii="仿宋" w:hAnsi="仿宋" w:eastAsia="仿宋" w:cs="仿宋"/>
                <w:szCs w:val="21"/>
              </w:rPr>
            </w:pPr>
            <w:r>
              <w:rPr>
                <w:rFonts w:hint="eastAsia" w:ascii="仿宋" w:hAnsi="仿宋" w:eastAsia="仿宋" w:cs="仿宋"/>
                <w:szCs w:val="21"/>
              </w:rPr>
              <w:t>20</w:t>
            </w:r>
          </w:p>
        </w:tc>
        <w:tc>
          <w:tcPr>
            <w:tcW w:w="3738"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135255" cy="127000"/>
                  <wp:effectExtent l="19050" t="0" r="0" b="0"/>
                  <wp:docPr id="609"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图片 123"/>
                          <pic:cNvPicPr>
                            <a:picLocks noChangeAspect="1" noChangeArrowheads="1"/>
                          </pic:cNvPicPr>
                        </pic:nvPicPr>
                        <pic:blipFill>
                          <a:blip r:embed="rId232"/>
                          <a:srcRect/>
                          <a:stretch>
                            <a:fillRect/>
                          </a:stretch>
                        </pic:blipFill>
                        <pic:spPr>
                          <a:xfrm>
                            <a:off x="0" y="0"/>
                            <a:ext cx="13525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1288415" cy="127000"/>
                  <wp:effectExtent l="19050" t="0" r="6985" b="0"/>
                  <wp:docPr id="610"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图片 124"/>
                          <pic:cNvPicPr>
                            <a:picLocks noChangeAspect="1" noChangeArrowheads="1"/>
                          </pic:cNvPicPr>
                        </pic:nvPicPr>
                        <pic:blipFill>
                          <a:blip r:embed="rId233"/>
                          <a:srcRect/>
                          <a:stretch>
                            <a:fillRect/>
                          </a:stretch>
                        </pic:blipFill>
                        <pic:spPr>
                          <a:xfrm>
                            <a:off x="0" y="0"/>
                            <a:ext cx="128841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9.85%</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429" w:hRule="atLeast"/>
          <w:jc w:val="center"/>
        </w:trPr>
        <w:tc>
          <w:tcPr>
            <w:tcW w:w="4552" w:type="dxa"/>
            <w:shd w:val="clear" w:color="auto" w:fill="D9E5ED"/>
            <w:vAlign w:val="center"/>
          </w:tcPr>
          <w:p>
            <w:pPr>
              <w:spacing w:line="360" w:lineRule="auto"/>
              <w:jc w:val="left"/>
              <w:rPr>
                <w:rFonts w:ascii="仿宋" w:hAnsi="仿宋" w:eastAsia="仿宋" w:cs="仿宋"/>
                <w:szCs w:val="21"/>
              </w:rPr>
            </w:pPr>
            <w:r>
              <w:rPr>
                <w:rFonts w:hint="eastAsia" w:ascii="仿宋" w:hAnsi="仿宋" w:eastAsia="仿宋" w:cs="仿宋"/>
                <w:szCs w:val="21"/>
              </w:rPr>
              <w:t>本题有效填写人次</w:t>
            </w:r>
          </w:p>
        </w:tc>
        <w:tc>
          <w:tcPr>
            <w:tcW w:w="970"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203</w:t>
            </w:r>
          </w:p>
        </w:tc>
        <w:tc>
          <w:tcPr>
            <w:tcW w:w="3738" w:type="dxa"/>
            <w:shd w:val="clear" w:color="auto" w:fill="D9E5ED"/>
            <w:vAlign w:val="center"/>
          </w:tcPr>
          <w:p>
            <w:pPr>
              <w:spacing w:line="360" w:lineRule="auto"/>
              <w:jc w:val="left"/>
              <w:rPr>
                <w:rFonts w:ascii="仿宋" w:hAnsi="仿宋" w:eastAsia="仿宋" w:cs="仿宋"/>
                <w:szCs w:val="21"/>
              </w:rPr>
            </w:pPr>
          </w:p>
        </w:tc>
      </w:tr>
    </w:tbl>
    <w:p>
      <w:pPr>
        <w:spacing w:line="360" w:lineRule="auto"/>
        <w:jc w:val="center"/>
        <w:rPr>
          <w:rFonts w:ascii="仿宋" w:hAnsi="仿宋" w:eastAsia="仿宋" w:cs="仿宋"/>
          <w:color w:val="000000"/>
          <w:szCs w:val="21"/>
        </w:rPr>
      </w:pPr>
      <w:r>
        <w:rPr>
          <w:rFonts w:hint="eastAsia" w:ascii="仿宋" w:hAnsi="仿宋" w:eastAsia="仿宋" w:cs="仿宋"/>
          <w:szCs w:val="21"/>
        </w:rPr>
        <w:drawing>
          <wp:inline distT="0" distB="0" distL="0" distR="0">
            <wp:extent cx="4635500" cy="1733550"/>
            <wp:effectExtent l="19050" t="0" r="0" b="0"/>
            <wp:docPr id="611"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图片 125"/>
                    <pic:cNvPicPr>
                      <a:picLocks noChangeAspect="1" noChangeArrowheads="1"/>
                    </pic:cNvPicPr>
                  </pic:nvPicPr>
                  <pic:blipFill>
                    <a:blip r:embed="rId236"/>
                    <a:srcRect/>
                    <a:stretch>
                      <a:fillRect/>
                    </a:stretch>
                  </pic:blipFill>
                  <pic:spPr>
                    <a:xfrm>
                      <a:off x="0" y="0"/>
                      <a:ext cx="4635500" cy="1733550"/>
                    </a:xfrm>
                    <a:prstGeom prst="rect">
                      <a:avLst/>
                    </a:prstGeom>
                    <a:noFill/>
                    <a:ln w="9525" cmpd="sng">
                      <a:noFill/>
                      <a:miter lim="800000"/>
                      <a:headEnd/>
                      <a:tailEnd/>
                    </a:ln>
                    <a:effectLst/>
                  </pic:spPr>
                </pic:pic>
              </a:graphicData>
            </a:graphic>
          </wp:inline>
        </w:drawing>
      </w:r>
    </w:p>
    <w:p>
      <w:pPr>
        <w:spacing w:line="360" w:lineRule="auto"/>
        <w:rPr>
          <w:rFonts w:ascii="仿宋" w:hAnsi="仿宋" w:eastAsia="仿宋" w:cs="仿宋"/>
          <w:color w:val="0066FF"/>
          <w:szCs w:val="21"/>
        </w:rPr>
      </w:pPr>
      <w:r>
        <w:rPr>
          <w:rFonts w:hint="eastAsia" w:ascii="仿宋" w:hAnsi="仿宋" w:eastAsia="仿宋" w:cs="仿宋"/>
          <w:color w:val="000000"/>
          <w:szCs w:val="21"/>
        </w:rPr>
        <w:t xml:space="preserve">12.您希望在参与志愿活动后得到哪种形式的奖励【多选】   </w:t>
      </w:r>
      <w:r>
        <w:rPr>
          <w:rFonts w:hint="eastAsia" w:ascii="仿宋" w:hAnsi="仿宋" w:eastAsia="仿宋" w:cs="仿宋"/>
          <w:color w:val="0066FF"/>
          <w:szCs w:val="21"/>
        </w:rPr>
        <w:t>[多选题]</w:t>
      </w:r>
    </w:p>
    <w:tbl>
      <w:tblPr>
        <w:tblStyle w:val="38"/>
        <w:tblW w:w="9960" w:type="dxa"/>
        <w:tblInd w:w="0" w:type="dxa"/>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
      <w:tblGrid>
        <w:gridCol w:w="5021"/>
        <w:gridCol w:w="972"/>
        <w:gridCol w:w="3967"/>
      </w:tblGrid>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23" w:hRule="atLeast"/>
        </w:trPr>
        <w:tc>
          <w:tcPr>
            <w:tcW w:w="5021" w:type="dxa"/>
            <w:shd w:val="clear" w:color="auto" w:fill="D9E5ED"/>
            <w:vAlign w:val="center"/>
          </w:tcPr>
          <w:p>
            <w:pPr>
              <w:spacing w:line="360" w:lineRule="auto"/>
              <w:jc w:val="center"/>
              <w:rPr>
                <w:rFonts w:ascii="仿宋" w:hAnsi="仿宋" w:eastAsia="仿宋" w:cs="仿宋"/>
                <w:sz w:val="20"/>
                <w:szCs w:val="20"/>
              </w:rPr>
            </w:pPr>
            <w:r>
              <w:rPr>
                <w:rFonts w:hint="eastAsia" w:ascii="仿宋" w:hAnsi="仿宋" w:eastAsia="仿宋" w:cs="仿宋"/>
                <w:sz w:val="20"/>
                <w:szCs w:val="20"/>
              </w:rPr>
              <w:t>选项</w:t>
            </w:r>
          </w:p>
        </w:tc>
        <w:tc>
          <w:tcPr>
            <w:tcW w:w="972" w:type="dxa"/>
            <w:shd w:val="clear" w:color="auto" w:fill="D9E5ED"/>
            <w:vAlign w:val="center"/>
          </w:tcPr>
          <w:p>
            <w:pPr>
              <w:spacing w:line="360" w:lineRule="auto"/>
              <w:jc w:val="center"/>
              <w:rPr>
                <w:rFonts w:ascii="仿宋" w:hAnsi="仿宋" w:eastAsia="仿宋" w:cs="仿宋"/>
                <w:sz w:val="20"/>
                <w:szCs w:val="20"/>
              </w:rPr>
            </w:pPr>
            <w:r>
              <w:rPr>
                <w:rFonts w:hint="eastAsia" w:ascii="仿宋" w:hAnsi="仿宋" w:eastAsia="仿宋" w:cs="仿宋"/>
                <w:sz w:val="20"/>
                <w:szCs w:val="20"/>
              </w:rPr>
              <w:t>小计</w:t>
            </w:r>
          </w:p>
        </w:tc>
        <w:tc>
          <w:tcPr>
            <w:tcW w:w="3967" w:type="dxa"/>
            <w:shd w:val="clear" w:color="auto" w:fill="D9E5ED"/>
            <w:vAlign w:val="center"/>
          </w:tcPr>
          <w:p>
            <w:pPr>
              <w:spacing w:line="360" w:lineRule="auto"/>
              <w:jc w:val="center"/>
              <w:rPr>
                <w:rFonts w:ascii="仿宋" w:hAnsi="仿宋" w:eastAsia="仿宋" w:cs="仿宋"/>
                <w:sz w:val="20"/>
                <w:szCs w:val="20"/>
              </w:rPr>
            </w:pPr>
            <w:r>
              <w:rPr>
                <w:rFonts w:hint="eastAsia" w:ascii="仿宋" w:hAnsi="仿宋" w:eastAsia="仿宋" w:cs="仿宋"/>
                <w:sz w:val="20"/>
                <w:szCs w:val="20"/>
              </w:rPr>
              <w:t>比例</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23" w:hRule="atLeast"/>
        </w:trPr>
        <w:tc>
          <w:tcPr>
            <w:tcW w:w="5021" w:type="dxa"/>
            <w:shd w:val="clear" w:color="auto" w:fill="FFFFFF"/>
            <w:vAlign w:val="center"/>
          </w:tcPr>
          <w:p>
            <w:pPr>
              <w:spacing w:line="360" w:lineRule="auto"/>
              <w:jc w:val="left"/>
              <w:rPr>
                <w:rFonts w:ascii="仿宋" w:hAnsi="仿宋" w:eastAsia="仿宋" w:cs="仿宋"/>
                <w:sz w:val="20"/>
                <w:szCs w:val="20"/>
              </w:rPr>
            </w:pPr>
            <w:r>
              <w:rPr>
                <w:rFonts w:hint="eastAsia" w:ascii="仿宋" w:hAnsi="仿宋" w:eastAsia="仿宋" w:cs="仿宋"/>
                <w:sz w:val="20"/>
                <w:szCs w:val="20"/>
              </w:rPr>
              <w:t>荣誉证书和荣誉称号</w:t>
            </w:r>
          </w:p>
        </w:tc>
        <w:tc>
          <w:tcPr>
            <w:tcW w:w="972" w:type="dxa"/>
            <w:shd w:val="clear" w:color="auto" w:fill="FFFFFF"/>
            <w:vAlign w:val="center"/>
          </w:tcPr>
          <w:p>
            <w:pPr>
              <w:spacing w:line="360" w:lineRule="auto"/>
              <w:jc w:val="center"/>
              <w:rPr>
                <w:rFonts w:ascii="仿宋" w:hAnsi="仿宋" w:eastAsia="仿宋" w:cs="仿宋"/>
                <w:sz w:val="20"/>
                <w:szCs w:val="20"/>
              </w:rPr>
            </w:pPr>
            <w:r>
              <w:rPr>
                <w:rFonts w:hint="eastAsia" w:ascii="仿宋" w:hAnsi="仿宋" w:eastAsia="仿宋" w:cs="仿宋"/>
                <w:sz w:val="20"/>
                <w:szCs w:val="20"/>
              </w:rPr>
              <w:t>131</w:t>
            </w:r>
          </w:p>
        </w:tc>
        <w:tc>
          <w:tcPr>
            <w:tcW w:w="3967" w:type="dxa"/>
            <w:shd w:val="clear" w:color="auto" w:fill="FFFFFF"/>
            <w:vAlign w:val="center"/>
          </w:tcPr>
          <w:p>
            <w:pPr>
              <w:spacing w:line="360" w:lineRule="auto"/>
              <w:jc w:val="left"/>
              <w:rPr>
                <w:rFonts w:ascii="仿宋" w:hAnsi="仿宋" w:eastAsia="仿宋" w:cs="仿宋"/>
                <w:sz w:val="20"/>
                <w:szCs w:val="20"/>
              </w:rPr>
            </w:pPr>
            <w:r>
              <w:rPr>
                <w:rFonts w:hint="eastAsia" w:ascii="仿宋" w:hAnsi="仿宋" w:eastAsia="仿宋" w:cs="仿宋"/>
                <w:sz w:val="20"/>
                <w:szCs w:val="20"/>
              </w:rPr>
              <w:drawing>
                <wp:inline distT="0" distB="0" distL="0" distR="0">
                  <wp:extent cx="914400" cy="127000"/>
                  <wp:effectExtent l="19050" t="0" r="0" b="0"/>
                  <wp:docPr id="612"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图片 126"/>
                          <pic:cNvPicPr>
                            <a:picLocks noChangeAspect="1" noChangeArrowheads="1"/>
                          </pic:cNvPicPr>
                        </pic:nvPicPr>
                        <pic:blipFill>
                          <a:blip r:embed="rId237"/>
                          <a:srcRect/>
                          <a:stretch>
                            <a:fillRect/>
                          </a:stretch>
                        </pic:blipFill>
                        <pic:spPr>
                          <a:xfrm>
                            <a:off x="0" y="0"/>
                            <a:ext cx="914400" cy="127000"/>
                          </a:xfrm>
                          <a:prstGeom prst="rect">
                            <a:avLst/>
                          </a:prstGeom>
                          <a:noFill/>
                          <a:ln w="9525" cmpd="sng">
                            <a:noFill/>
                            <a:miter lim="800000"/>
                            <a:headEnd/>
                            <a:tailEnd/>
                          </a:ln>
                        </pic:spPr>
                      </pic:pic>
                    </a:graphicData>
                  </a:graphic>
                </wp:inline>
              </w:drawing>
            </w:r>
            <w:r>
              <w:rPr>
                <w:rFonts w:hint="eastAsia" w:ascii="仿宋" w:hAnsi="仿宋" w:eastAsia="仿宋" w:cs="仿宋"/>
                <w:sz w:val="20"/>
                <w:szCs w:val="20"/>
              </w:rPr>
              <w:drawing>
                <wp:inline distT="0" distB="0" distL="0" distR="0">
                  <wp:extent cx="501015" cy="127000"/>
                  <wp:effectExtent l="19050" t="0" r="0" b="0"/>
                  <wp:docPr id="613"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图片 127"/>
                          <pic:cNvPicPr>
                            <a:picLocks noChangeAspect="1" noChangeArrowheads="1"/>
                          </pic:cNvPicPr>
                        </pic:nvPicPr>
                        <pic:blipFill>
                          <a:blip r:embed="rId238"/>
                          <a:srcRect/>
                          <a:stretch>
                            <a:fillRect/>
                          </a:stretch>
                        </pic:blipFill>
                        <pic:spPr>
                          <a:xfrm>
                            <a:off x="0" y="0"/>
                            <a:ext cx="501015" cy="127000"/>
                          </a:xfrm>
                          <a:prstGeom prst="rect">
                            <a:avLst/>
                          </a:prstGeom>
                          <a:noFill/>
                          <a:ln w="9525" cmpd="sng">
                            <a:noFill/>
                            <a:miter lim="800000"/>
                            <a:headEnd/>
                            <a:tailEnd/>
                          </a:ln>
                        </pic:spPr>
                      </pic:pic>
                    </a:graphicData>
                  </a:graphic>
                </wp:inline>
              </w:drawing>
            </w:r>
            <w:r>
              <w:rPr>
                <w:rFonts w:hint="eastAsia" w:ascii="仿宋" w:hAnsi="仿宋" w:eastAsia="仿宋" w:cs="仿宋"/>
                <w:sz w:val="20"/>
                <w:szCs w:val="20"/>
              </w:rPr>
              <w:t>64.53%</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23" w:hRule="atLeast"/>
        </w:trPr>
        <w:tc>
          <w:tcPr>
            <w:tcW w:w="5021" w:type="dxa"/>
            <w:shd w:val="clear" w:color="auto" w:fill="EFF6FB"/>
            <w:vAlign w:val="center"/>
          </w:tcPr>
          <w:p>
            <w:pPr>
              <w:spacing w:line="360" w:lineRule="auto"/>
              <w:jc w:val="left"/>
              <w:rPr>
                <w:rFonts w:ascii="仿宋" w:hAnsi="仿宋" w:eastAsia="仿宋" w:cs="仿宋"/>
                <w:sz w:val="20"/>
                <w:szCs w:val="20"/>
              </w:rPr>
            </w:pPr>
            <w:r>
              <w:rPr>
                <w:rFonts w:hint="eastAsia" w:ascii="仿宋" w:hAnsi="仿宋" w:eastAsia="仿宋" w:cs="仿宋"/>
                <w:sz w:val="20"/>
                <w:szCs w:val="20"/>
              </w:rPr>
              <w:t>主办方提供的大量奖金,相当于工资</w:t>
            </w:r>
          </w:p>
        </w:tc>
        <w:tc>
          <w:tcPr>
            <w:tcW w:w="972" w:type="dxa"/>
            <w:shd w:val="clear" w:color="auto" w:fill="EFF6FB"/>
            <w:vAlign w:val="center"/>
          </w:tcPr>
          <w:p>
            <w:pPr>
              <w:spacing w:line="360" w:lineRule="auto"/>
              <w:jc w:val="center"/>
              <w:rPr>
                <w:rFonts w:ascii="仿宋" w:hAnsi="仿宋" w:eastAsia="仿宋" w:cs="仿宋"/>
                <w:sz w:val="20"/>
                <w:szCs w:val="20"/>
              </w:rPr>
            </w:pPr>
            <w:r>
              <w:rPr>
                <w:rFonts w:hint="eastAsia" w:ascii="仿宋" w:hAnsi="仿宋" w:eastAsia="仿宋" w:cs="仿宋"/>
                <w:sz w:val="20"/>
                <w:szCs w:val="20"/>
              </w:rPr>
              <w:t>35</w:t>
            </w:r>
          </w:p>
        </w:tc>
        <w:tc>
          <w:tcPr>
            <w:tcW w:w="3967" w:type="dxa"/>
            <w:shd w:val="clear" w:color="auto" w:fill="EFF6FB"/>
            <w:vAlign w:val="center"/>
          </w:tcPr>
          <w:p>
            <w:pPr>
              <w:spacing w:line="360" w:lineRule="auto"/>
              <w:jc w:val="left"/>
              <w:rPr>
                <w:rFonts w:ascii="仿宋" w:hAnsi="仿宋" w:eastAsia="仿宋" w:cs="仿宋"/>
                <w:sz w:val="20"/>
                <w:szCs w:val="20"/>
              </w:rPr>
            </w:pPr>
            <w:r>
              <w:rPr>
                <w:rFonts w:hint="eastAsia" w:ascii="仿宋" w:hAnsi="仿宋" w:eastAsia="仿宋" w:cs="仿宋"/>
                <w:sz w:val="20"/>
                <w:szCs w:val="20"/>
              </w:rPr>
              <w:drawing>
                <wp:inline distT="0" distB="0" distL="0" distR="0">
                  <wp:extent cx="238760" cy="127000"/>
                  <wp:effectExtent l="19050" t="0" r="8890" b="0"/>
                  <wp:docPr id="614"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图片 128"/>
                          <pic:cNvPicPr>
                            <a:picLocks noChangeAspect="1" noChangeArrowheads="1"/>
                          </pic:cNvPicPr>
                        </pic:nvPicPr>
                        <pic:blipFill>
                          <a:blip r:embed="rId239"/>
                          <a:srcRect/>
                          <a:stretch>
                            <a:fillRect/>
                          </a:stretch>
                        </pic:blipFill>
                        <pic:spPr>
                          <a:xfrm>
                            <a:off x="0" y="0"/>
                            <a:ext cx="238760" cy="127000"/>
                          </a:xfrm>
                          <a:prstGeom prst="rect">
                            <a:avLst/>
                          </a:prstGeom>
                          <a:noFill/>
                          <a:ln w="9525" cmpd="sng">
                            <a:noFill/>
                            <a:miter lim="800000"/>
                            <a:headEnd/>
                            <a:tailEnd/>
                          </a:ln>
                        </pic:spPr>
                      </pic:pic>
                    </a:graphicData>
                  </a:graphic>
                </wp:inline>
              </w:drawing>
            </w:r>
            <w:r>
              <w:rPr>
                <w:rFonts w:hint="eastAsia" w:ascii="仿宋" w:hAnsi="仿宋" w:eastAsia="仿宋" w:cs="仿宋"/>
                <w:sz w:val="20"/>
                <w:szCs w:val="20"/>
              </w:rPr>
              <w:drawing>
                <wp:inline distT="0" distB="0" distL="0" distR="0">
                  <wp:extent cx="1184910" cy="127000"/>
                  <wp:effectExtent l="19050" t="0" r="0" b="0"/>
                  <wp:docPr id="615"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图片 129"/>
                          <pic:cNvPicPr>
                            <a:picLocks noChangeAspect="1" noChangeArrowheads="1"/>
                          </pic:cNvPicPr>
                        </pic:nvPicPr>
                        <pic:blipFill>
                          <a:blip r:embed="rId240"/>
                          <a:srcRect/>
                          <a:stretch>
                            <a:fillRect/>
                          </a:stretch>
                        </pic:blipFill>
                        <pic:spPr>
                          <a:xfrm>
                            <a:off x="0" y="0"/>
                            <a:ext cx="1184910" cy="127000"/>
                          </a:xfrm>
                          <a:prstGeom prst="rect">
                            <a:avLst/>
                          </a:prstGeom>
                          <a:noFill/>
                          <a:ln w="9525" cmpd="sng">
                            <a:noFill/>
                            <a:miter lim="800000"/>
                            <a:headEnd/>
                            <a:tailEnd/>
                          </a:ln>
                        </pic:spPr>
                      </pic:pic>
                    </a:graphicData>
                  </a:graphic>
                </wp:inline>
              </w:drawing>
            </w:r>
            <w:r>
              <w:rPr>
                <w:rFonts w:hint="eastAsia" w:ascii="仿宋" w:hAnsi="仿宋" w:eastAsia="仿宋" w:cs="仿宋"/>
                <w:sz w:val="20"/>
                <w:szCs w:val="20"/>
              </w:rPr>
              <w:t>17.24%</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23" w:hRule="atLeast"/>
        </w:trPr>
        <w:tc>
          <w:tcPr>
            <w:tcW w:w="5021" w:type="dxa"/>
            <w:shd w:val="clear" w:color="auto" w:fill="FFFFFF"/>
            <w:vAlign w:val="center"/>
          </w:tcPr>
          <w:p>
            <w:pPr>
              <w:spacing w:line="360" w:lineRule="auto"/>
              <w:jc w:val="left"/>
              <w:rPr>
                <w:rFonts w:ascii="仿宋" w:hAnsi="仿宋" w:eastAsia="仿宋" w:cs="仿宋"/>
                <w:sz w:val="20"/>
                <w:szCs w:val="20"/>
              </w:rPr>
            </w:pPr>
            <w:r>
              <w:rPr>
                <w:rFonts w:hint="eastAsia" w:ascii="仿宋" w:hAnsi="仿宋" w:eastAsia="仿宋" w:cs="仿宋"/>
                <w:sz w:val="20"/>
                <w:szCs w:val="20"/>
              </w:rPr>
              <w:t>主办方提供的适量奖金或物品,表示对你的尊重和奖励</w:t>
            </w:r>
          </w:p>
        </w:tc>
        <w:tc>
          <w:tcPr>
            <w:tcW w:w="972" w:type="dxa"/>
            <w:shd w:val="clear" w:color="auto" w:fill="FFFFFF"/>
            <w:vAlign w:val="center"/>
          </w:tcPr>
          <w:p>
            <w:pPr>
              <w:spacing w:line="360" w:lineRule="auto"/>
              <w:jc w:val="center"/>
              <w:rPr>
                <w:rFonts w:ascii="仿宋" w:hAnsi="仿宋" w:eastAsia="仿宋" w:cs="仿宋"/>
                <w:sz w:val="20"/>
                <w:szCs w:val="20"/>
              </w:rPr>
            </w:pPr>
            <w:r>
              <w:rPr>
                <w:rFonts w:hint="eastAsia" w:ascii="仿宋" w:hAnsi="仿宋" w:eastAsia="仿宋" w:cs="仿宋"/>
                <w:sz w:val="20"/>
                <w:szCs w:val="20"/>
              </w:rPr>
              <w:t>61</w:t>
            </w:r>
          </w:p>
        </w:tc>
        <w:tc>
          <w:tcPr>
            <w:tcW w:w="3967" w:type="dxa"/>
            <w:shd w:val="clear" w:color="auto" w:fill="FFFFFF"/>
            <w:vAlign w:val="center"/>
          </w:tcPr>
          <w:p>
            <w:pPr>
              <w:spacing w:line="360" w:lineRule="auto"/>
              <w:jc w:val="left"/>
              <w:rPr>
                <w:rFonts w:ascii="仿宋" w:hAnsi="仿宋" w:eastAsia="仿宋" w:cs="仿宋"/>
                <w:sz w:val="20"/>
                <w:szCs w:val="20"/>
              </w:rPr>
            </w:pPr>
            <w:r>
              <w:rPr>
                <w:rFonts w:hint="eastAsia" w:ascii="仿宋" w:hAnsi="仿宋" w:eastAsia="仿宋" w:cs="仿宋"/>
                <w:sz w:val="20"/>
                <w:szCs w:val="20"/>
              </w:rPr>
              <w:drawing>
                <wp:inline distT="0" distB="0" distL="0" distR="0">
                  <wp:extent cx="421640" cy="127000"/>
                  <wp:effectExtent l="19050" t="0" r="0" b="0"/>
                  <wp:docPr id="616"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图片 130"/>
                          <pic:cNvPicPr>
                            <a:picLocks noChangeAspect="1" noChangeArrowheads="1"/>
                          </pic:cNvPicPr>
                        </pic:nvPicPr>
                        <pic:blipFill>
                          <a:blip r:embed="rId241"/>
                          <a:srcRect/>
                          <a:stretch>
                            <a:fillRect/>
                          </a:stretch>
                        </pic:blipFill>
                        <pic:spPr>
                          <a:xfrm>
                            <a:off x="0" y="0"/>
                            <a:ext cx="421640" cy="127000"/>
                          </a:xfrm>
                          <a:prstGeom prst="rect">
                            <a:avLst/>
                          </a:prstGeom>
                          <a:noFill/>
                          <a:ln w="9525" cmpd="sng">
                            <a:noFill/>
                            <a:miter lim="800000"/>
                            <a:headEnd/>
                            <a:tailEnd/>
                          </a:ln>
                        </pic:spPr>
                      </pic:pic>
                    </a:graphicData>
                  </a:graphic>
                </wp:inline>
              </w:drawing>
            </w:r>
            <w:r>
              <w:rPr>
                <w:rFonts w:hint="eastAsia" w:ascii="仿宋" w:hAnsi="仿宋" w:eastAsia="仿宋" w:cs="仿宋"/>
                <w:sz w:val="20"/>
                <w:szCs w:val="20"/>
              </w:rPr>
              <w:drawing>
                <wp:inline distT="0" distB="0" distL="0" distR="0">
                  <wp:extent cx="1002030" cy="127000"/>
                  <wp:effectExtent l="19050" t="0" r="7620" b="0"/>
                  <wp:docPr id="617"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图片 131"/>
                          <pic:cNvPicPr>
                            <a:picLocks noChangeAspect="1" noChangeArrowheads="1"/>
                          </pic:cNvPicPr>
                        </pic:nvPicPr>
                        <pic:blipFill>
                          <a:blip r:embed="rId242"/>
                          <a:srcRect/>
                          <a:stretch>
                            <a:fillRect/>
                          </a:stretch>
                        </pic:blipFill>
                        <pic:spPr>
                          <a:xfrm>
                            <a:off x="0" y="0"/>
                            <a:ext cx="1002030" cy="127000"/>
                          </a:xfrm>
                          <a:prstGeom prst="rect">
                            <a:avLst/>
                          </a:prstGeom>
                          <a:noFill/>
                          <a:ln w="9525" cmpd="sng">
                            <a:noFill/>
                            <a:miter lim="800000"/>
                            <a:headEnd/>
                            <a:tailEnd/>
                          </a:ln>
                        </pic:spPr>
                      </pic:pic>
                    </a:graphicData>
                  </a:graphic>
                </wp:inline>
              </w:drawing>
            </w:r>
            <w:r>
              <w:rPr>
                <w:rFonts w:hint="eastAsia" w:ascii="仿宋" w:hAnsi="仿宋" w:eastAsia="仿宋" w:cs="仿宋"/>
                <w:sz w:val="20"/>
                <w:szCs w:val="20"/>
              </w:rPr>
              <w:t>30.05%</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23" w:hRule="atLeast"/>
        </w:trPr>
        <w:tc>
          <w:tcPr>
            <w:tcW w:w="5021" w:type="dxa"/>
            <w:shd w:val="clear" w:color="auto" w:fill="EFF6FB"/>
            <w:vAlign w:val="center"/>
          </w:tcPr>
          <w:p>
            <w:pPr>
              <w:spacing w:line="360" w:lineRule="auto"/>
              <w:jc w:val="left"/>
              <w:rPr>
                <w:rFonts w:ascii="仿宋" w:hAnsi="仿宋" w:eastAsia="仿宋" w:cs="仿宋"/>
                <w:sz w:val="20"/>
                <w:szCs w:val="20"/>
              </w:rPr>
            </w:pPr>
            <w:r>
              <w:rPr>
                <w:rFonts w:hint="eastAsia" w:ascii="仿宋" w:hAnsi="仿宋" w:eastAsia="仿宋" w:cs="仿宋"/>
                <w:sz w:val="20"/>
                <w:szCs w:val="20"/>
              </w:rPr>
              <w:t>学校、老师和朋友的支持和肯定</w:t>
            </w:r>
          </w:p>
        </w:tc>
        <w:tc>
          <w:tcPr>
            <w:tcW w:w="972" w:type="dxa"/>
            <w:shd w:val="clear" w:color="auto" w:fill="EFF6FB"/>
            <w:vAlign w:val="center"/>
          </w:tcPr>
          <w:p>
            <w:pPr>
              <w:spacing w:line="360" w:lineRule="auto"/>
              <w:jc w:val="center"/>
              <w:rPr>
                <w:rFonts w:ascii="仿宋" w:hAnsi="仿宋" w:eastAsia="仿宋" w:cs="仿宋"/>
                <w:sz w:val="20"/>
                <w:szCs w:val="20"/>
              </w:rPr>
            </w:pPr>
            <w:r>
              <w:rPr>
                <w:rFonts w:hint="eastAsia" w:ascii="仿宋" w:hAnsi="仿宋" w:eastAsia="仿宋" w:cs="仿宋"/>
                <w:sz w:val="20"/>
                <w:szCs w:val="20"/>
              </w:rPr>
              <w:t>90</w:t>
            </w:r>
          </w:p>
        </w:tc>
        <w:tc>
          <w:tcPr>
            <w:tcW w:w="3967" w:type="dxa"/>
            <w:shd w:val="clear" w:color="auto" w:fill="EFF6FB"/>
            <w:vAlign w:val="center"/>
          </w:tcPr>
          <w:p>
            <w:pPr>
              <w:spacing w:line="360" w:lineRule="auto"/>
              <w:jc w:val="left"/>
              <w:rPr>
                <w:rFonts w:ascii="仿宋" w:hAnsi="仿宋" w:eastAsia="仿宋" w:cs="仿宋"/>
                <w:sz w:val="20"/>
                <w:szCs w:val="20"/>
              </w:rPr>
            </w:pPr>
            <w:r>
              <w:rPr>
                <w:rFonts w:hint="eastAsia" w:ascii="仿宋" w:hAnsi="仿宋" w:eastAsia="仿宋" w:cs="仿宋"/>
                <w:sz w:val="20"/>
                <w:szCs w:val="20"/>
              </w:rPr>
              <w:drawing>
                <wp:inline distT="0" distB="0" distL="0" distR="0">
                  <wp:extent cx="628015" cy="127000"/>
                  <wp:effectExtent l="19050" t="0" r="635" b="0"/>
                  <wp:docPr id="618"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图片 132"/>
                          <pic:cNvPicPr>
                            <a:picLocks noChangeAspect="1" noChangeArrowheads="1"/>
                          </pic:cNvPicPr>
                        </pic:nvPicPr>
                        <pic:blipFill>
                          <a:blip r:embed="rId195"/>
                          <a:srcRect/>
                          <a:stretch>
                            <a:fillRect/>
                          </a:stretch>
                        </pic:blipFill>
                        <pic:spPr>
                          <a:xfrm>
                            <a:off x="0" y="0"/>
                            <a:ext cx="628015" cy="127000"/>
                          </a:xfrm>
                          <a:prstGeom prst="rect">
                            <a:avLst/>
                          </a:prstGeom>
                          <a:noFill/>
                          <a:ln w="9525" cmpd="sng">
                            <a:noFill/>
                            <a:miter lim="800000"/>
                            <a:headEnd/>
                            <a:tailEnd/>
                          </a:ln>
                        </pic:spPr>
                      </pic:pic>
                    </a:graphicData>
                  </a:graphic>
                </wp:inline>
              </w:drawing>
            </w:r>
            <w:r>
              <w:rPr>
                <w:rFonts w:hint="eastAsia" w:ascii="仿宋" w:hAnsi="仿宋" w:eastAsia="仿宋" w:cs="仿宋"/>
                <w:sz w:val="20"/>
                <w:szCs w:val="20"/>
              </w:rPr>
              <w:drawing>
                <wp:inline distT="0" distB="0" distL="0" distR="0">
                  <wp:extent cx="787400" cy="127000"/>
                  <wp:effectExtent l="19050" t="0" r="0" b="0"/>
                  <wp:docPr id="619"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图片 133"/>
                          <pic:cNvPicPr>
                            <a:picLocks noChangeAspect="1" noChangeArrowheads="1"/>
                          </pic:cNvPicPr>
                        </pic:nvPicPr>
                        <pic:blipFill>
                          <a:blip r:embed="rId196"/>
                          <a:srcRect/>
                          <a:stretch>
                            <a:fillRect/>
                          </a:stretch>
                        </pic:blipFill>
                        <pic:spPr>
                          <a:xfrm>
                            <a:off x="0" y="0"/>
                            <a:ext cx="787400" cy="127000"/>
                          </a:xfrm>
                          <a:prstGeom prst="rect">
                            <a:avLst/>
                          </a:prstGeom>
                          <a:noFill/>
                          <a:ln w="9525" cmpd="sng">
                            <a:noFill/>
                            <a:miter lim="800000"/>
                            <a:headEnd/>
                            <a:tailEnd/>
                          </a:ln>
                        </pic:spPr>
                      </pic:pic>
                    </a:graphicData>
                  </a:graphic>
                </wp:inline>
              </w:drawing>
            </w:r>
            <w:r>
              <w:rPr>
                <w:rFonts w:hint="eastAsia" w:ascii="仿宋" w:hAnsi="仿宋" w:eastAsia="仿宋" w:cs="仿宋"/>
                <w:sz w:val="20"/>
                <w:szCs w:val="20"/>
              </w:rPr>
              <w:t>44.33%</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23" w:hRule="atLeast"/>
        </w:trPr>
        <w:tc>
          <w:tcPr>
            <w:tcW w:w="5021" w:type="dxa"/>
            <w:shd w:val="clear" w:color="auto" w:fill="FFFFFF"/>
            <w:vAlign w:val="center"/>
          </w:tcPr>
          <w:p>
            <w:pPr>
              <w:spacing w:line="360" w:lineRule="auto"/>
              <w:jc w:val="left"/>
              <w:rPr>
                <w:rFonts w:ascii="仿宋" w:hAnsi="仿宋" w:eastAsia="仿宋" w:cs="仿宋"/>
                <w:sz w:val="20"/>
                <w:szCs w:val="20"/>
              </w:rPr>
            </w:pPr>
            <w:r>
              <w:rPr>
                <w:rFonts w:hint="eastAsia" w:ascii="仿宋" w:hAnsi="仿宋" w:eastAsia="仿宋" w:cs="仿宋"/>
                <w:sz w:val="20"/>
                <w:szCs w:val="20"/>
              </w:rPr>
              <w:t>建立志愿服务个人档案</w:t>
            </w:r>
          </w:p>
        </w:tc>
        <w:tc>
          <w:tcPr>
            <w:tcW w:w="972" w:type="dxa"/>
            <w:shd w:val="clear" w:color="auto" w:fill="FFFFFF"/>
            <w:vAlign w:val="center"/>
          </w:tcPr>
          <w:p>
            <w:pPr>
              <w:spacing w:line="360" w:lineRule="auto"/>
              <w:jc w:val="center"/>
              <w:rPr>
                <w:rFonts w:ascii="仿宋" w:hAnsi="仿宋" w:eastAsia="仿宋" w:cs="仿宋"/>
                <w:sz w:val="20"/>
                <w:szCs w:val="20"/>
              </w:rPr>
            </w:pPr>
            <w:r>
              <w:rPr>
                <w:rFonts w:hint="eastAsia" w:ascii="仿宋" w:hAnsi="仿宋" w:eastAsia="仿宋" w:cs="仿宋"/>
                <w:sz w:val="20"/>
                <w:szCs w:val="20"/>
              </w:rPr>
              <w:t>98</w:t>
            </w:r>
          </w:p>
        </w:tc>
        <w:tc>
          <w:tcPr>
            <w:tcW w:w="3967" w:type="dxa"/>
            <w:shd w:val="clear" w:color="auto" w:fill="FFFFFF"/>
            <w:vAlign w:val="center"/>
          </w:tcPr>
          <w:p>
            <w:pPr>
              <w:spacing w:line="360" w:lineRule="auto"/>
              <w:jc w:val="left"/>
              <w:rPr>
                <w:rFonts w:ascii="仿宋" w:hAnsi="仿宋" w:eastAsia="仿宋" w:cs="仿宋"/>
                <w:sz w:val="20"/>
                <w:szCs w:val="20"/>
              </w:rPr>
            </w:pPr>
            <w:r>
              <w:rPr>
                <w:rFonts w:hint="eastAsia" w:ascii="仿宋" w:hAnsi="仿宋" w:eastAsia="仿宋" w:cs="仿宋"/>
                <w:sz w:val="20"/>
                <w:szCs w:val="20"/>
              </w:rPr>
              <w:drawing>
                <wp:inline distT="0" distB="0" distL="0" distR="0">
                  <wp:extent cx="675640" cy="127000"/>
                  <wp:effectExtent l="19050" t="0" r="0" b="0"/>
                  <wp:docPr id="620"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图片 134"/>
                          <pic:cNvPicPr>
                            <a:picLocks noChangeAspect="1" noChangeArrowheads="1"/>
                          </pic:cNvPicPr>
                        </pic:nvPicPr>
                        <pic:blipFill>
                          <a:blip r:embed="rId132"/>
                          <a:srcRect/>
                          <a:stretch>
                            <a:fillRect/>
                          </a:stretch>
                        </pic:blipFill>
                        <pic:spPr>
                          <a:xfrm>
                            <a:off x="0" y="0"/>
                            <a:ext cx="675640" cy="127000"/>
                          </a:xfrm>
                          <a:prstGeom prst="rect">
                            <a:avLst/>
                          </a:prstGeom>
                          <a:noFill/>
                          <a:ln w="9525" cmpd="sng">
                            <a:noFill/>
                            <a:miter lim="800000"/>
                            <a:headEnd/>
                            <a:tailEnd/>
                          </a:ln>
                        </pic:spPr>
                      </pic:pic>
                    </a:graphicData>
                  </a:graphic>
                </wp:inline>
              </w:drawing>
            </w:r>
            <w:r>
              <w:rPr>
                <w:rFonts w:hint="eastAsia" w:ascii="仿宋" w:hAnsi="仿宋" w:eastAsia="仿宋" w:cs="仿宋"/>
                <w:sz w:val="20"/>
                <w:szCs w:val="20"/>
              </w:rPr>
              <w:drawing>
                <wp:inline distT="0" distB="0" distL="0" distR="0">
                  <wp:extent cx="739775" cy="127000"/>
                  <wp:effectExtent l="19050" t="0" r="3175" b="0"/>
                  <wp:docPr id="621"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图片 135"/>
                          <pic:cNvPicPr>
                            <a:picLocks noChangeAspect="1" noChangeArrowheads="1"/>
                          </pic:cNvPicPr>
                        </pic:nvPicPr>
                        <pic:blipFill>
                          <a:blip r:embed="rId133"/>
                          <a:srcRect/>
                          <a:stretch>
                            <a:fillRect/>
                          </a:stretch>
                        </pic:blipFill>
                        <pic:spPr>
                          <a:xfrm>
                            <a:off x="0" y="0"/>
                            <a:ext cx="739775" cy="127000"/>
                          </a:xfrm>
                          <a:prstGeom prst="rect">
                            <a:avLst/>
                          </a:prstGeom>
                          <a:noFill/>
                          <a:ln w="9525" cmpd="sng">
                            <a:noFill/>
                            <a:miter lim="800000"/>
                            <a:headEnd/>
                            <a:tailEnd/>
                          </a:ln>
                        </pic:spPr>
                      </pic:pic>
                    </a:graphicData>
                  </a:graphic>
                </wp:inline>
              </w:drawing>
            </w:r>
            <w:r>
              <w:rPr>
                <w:rFonts w:hint="eastAsia" w:ascii="仿宋" w:hAnsi="仿宋" w:eastAsia="仿宋" w:cs="仿宋"/>
                <w:sz w:val="20"/>
                <w:szCs w:val="20"/>
              </w:rPr>
              <w:t>48.28%</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23" w:hRule="atLeast"/>
        </w:trPr>
        <w:tc>
          <w:tcPr>
            <w:tcW w:w="5021" w:type="dxa"/>
            <w:shd w:val="clear" w:color="auto" w:fill="EFF6FB"/>
            <w:vAlign w:val="center"/>
          </w:tcPr>
          <w:p>
            <w:pPr>
              <w:spacing w:line="360" w:lineRule="auto"/>
              <w:jc w:val="left"/>
              <w:rPr>
                <w:rFonts w:ascii="仿宋" w:hAnsi="仿宋" w:eastAsia="仿宋" w:cs="仿宋"/>
                <w:sz w:val="20"/>
                <w:szCs w:val="20"/>
              </w:rPr>
            </w:pPr>
            <w:r>
              <w:rPr>
                <w:rFonts w:hint="eastAsia" w:ascii="仿宋" w:hAnsi="仿宋" w:eastAsia="仿宋" w:cs="仿宋"/>
                <w:sz w:val="20"/>
                <w:szCs w:val="20"/>
              </w:rPr>
              <w:t>记入学分和操行分</w:t>
            </w:r>
          </w:p>
        </w:tc>
        <w:tc>
          <w:tcPr>
            <w:tcW w:w="972" w:type="dxa"/>
            <w:shd w:val="clear" w:color="auto" w:fill="EFF6FB"/>
            <w:vAlign w:val="center"/>
          </w:tcPr>
          <w:p>
            <w:pPr>
              <w:spacing w:line="360" w:lineRule="auto"/>
              <w:jc w:val="center"/>
              <w:rPr>
                <w:rFonts w:ascii="仿宋" w:hAnsi="仿宋" w:eastAsia="仿宋" w:cs="仿宋"/>
                <w:sz w:val="20"/>
                <w:szCs w:val="20"/>
              </w:rPr>
            </w:pPr>
            <w:r>
              <w:rPr>
                <w:rFonts w:hint="eastAsia" w:ascii="仿宋" w:hAnsi="仿宋" w:eastAsia="仿宋" w:cs="仿宋"/>
                <w:sz w:val="20"/>
                <w:szCs w:val="20"/>
              </w:rPr>
              <w:t>111</w:t>
            </w:r>
          </w:p>
        </w:tc>
        <w:tc>
          <w:tcPr>
            <w:tcW w:w="3967" w:type="dxa"/>
            <w:shd w:val="clear" w:color="auto" w:fill="EFF6FB"/>
            <w:vAlign w:val="center"/>
          </w:tcPr>
          <w:p>
            <w:pPr>
              <w:spacing w:line="360" w:lineRule="auto"/>
              <w:jc w:val="left"/>
              <w:rPr>
                <w:rFonts w:ascii="仿宋" w:hAnsi="仿宋" w:eastAsia="仿宋" w:cs="仿宋"/>
                <w:sz w:val="20"/>
                <w:szCs w:val="20"/>
              </w:rPr>
            </w:pPr>
            <w:r>
              <w:rPr>
                <w:rFonts w:hint="eastAsia" w:ascii="仿宋" w:hAnsi="仿宋" w:eastAsia="仿宋" w:cs="仿宋"/>
                <w:sz w:val="20"/>
                <w:szCs w:val="20"/>
              </w:rPr>
              <w:drawing>
                <wp:inline distT="0" distB="0" distL="0" distR="0">
                  <wp:extent cx="771525" cy="127000"/>
                  <wp:effectExtent l="19050" t="0" r="9525" b="0"/>
                  <wp:docPr id="622"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图片 136"/>
                          <pic:cNvPicPr>
                            <a:picLocks noChangeAspect="1" noChangeArrowheads="1"/>
                          </pic:cNvPicPr>
                        </pic:nvPicPr>
                        <pic:blipFill>
                          <a:blip r:embed="rId243"/>
                          <a:srcRect/>
                          <a:stretch>
                            <a:fillRect/>
                          </a:stretch>
                        </pic:blipFill>
                        <pic:spPr>
                          <a:xfrm>
                            <a:off x="0" y="0"/>
                            <a:ext cx="771525" cy="127000"/>
                          </a:xfrm>
                          <a:prstGeom prst="rect">
                            <a:avLst/>
                          </a:prstGeom>
                          <a:noFill/>
                          <a:ln w="9525" cmpd="sng">
                            <a:noFill/>
                            <a:miter lim="800000"/>
                            <a:headEnd/>
                            <a:tailEnd/>
                          </a:ln>
                        </pic:spPr>
                      </pic:pic>
                    </a:graphicData>
                  </a:graphic>
                </wp:inline>
              </w:drawing>
            </w:r>
            <w:r>
              <w:rPr>
                <w:rFonts w:hint="eastAsia" w:ascii="仿宋" w:hAnsi="仿宋" w:eastAsia="仿宋" w:cs="仿宋"/>
                <w:sz w:val="20"/>
                <w:szCs w:val="20"/>
              </w:rPr>
              <w:drawing>
                <wp:inline distT="0" distB="0" distL="0" distR="0">
                  <wp:extent cx="643890" cy="127000"/>
                  <wp:effectExtent l="19050" t="0" r="3810" b="0"/>
                  <wp:docPr id="623"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图片 137"/>
                          <pic:cNvPicPr>
                            <a:picLocks noChangeAspect="1" noChangeArrowheads="1"/>
                          </pic:cNvPicPr>
                        </pic:nvPicPr>
                        <pic:blipFill>
                          <a:blip r:embed="rId244"/>
                          <a:srcRect/>
                          <a:stretch>
                            <a:fillRect/>
                          </a:stretch>
                        </pic:blipFill>
                        <pic:spPr>
                          <a:xfrm>
                            <a:off x="0" y="0"/>
                            <a:ext cx="643890" cy="127000"/>
                          </a:xfrm>
                          <a:prstGeom prst="rect">
                            <a:avLst/>
                          </a:prstGeom>
                          <a:noFill/>
                          <a:ln w="9525" cmpd="sng">
                            <a:noFill/>
                            <a:miter lim="800000"/>
                            <a:headEnd/>
                            <a:tailEnd/>
                          </a:ln>
                        </pic:spPr>
                      </pic:pic>
                    </a:graphicData>
                  </a:graphic>
                </wp:inline>
              </w:drawing>
            </w:r>
            <w:r>
              <w:rPr>
                <w:rFonts w:hint="eastAsia" w:ascii="仿宋" w:hAnsi="仿宋" w:eastAsia="仿宋" w:cs="仿宋"/>
                <w:sz w:val="20"/>
                <w:szCs w:val="20"/>
              </w:rPr>
              <w:t>54.68%</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23" w:hRule="atLeast"/>
        </w:trPr>
        <w:tc>
          <w:tcPr>
            <w:tcW w:w="5021" w:type="dxa"/>
            <w:shd w:val="clear" w:color="auto" w:fill="FFFFFF"/>
            <w:vAlign w:val="center"/>
          </w:tcPr>
          <w:p>
            <w:pPr>
              <w:spacing w:line="360" w:lineRule="auto"/>
              <w:jc w:val="left"/>
              <w:rPr>
                <w:rFonts w:ascii="仿宋" w:hAnsi="仿宋" w:eastAsia="仿宋" w:cs="仿宋"/>
                <w:sz w:val="20"/>
                <w:szCs w:val="20"/>
              </w:rPr>
            </w:pPr>
            <w:r>
              <w:rPr>
                <w:rFonts w:hint="eastAsia" w:ascii="仿宋" w:hAnsi="仿宋" w:eastAsia="仿宋" w:cs="仿宋"/>
                <w:sz w:val="20"/>
                <w:szCs w:val="20"/>
              </w:rPr>
              <w:t>新闻媒体的宣传</w:t>
            </w:r>
          </w:p>
        </w:tc>
        <w:tc>
          <w:tcPr>
            <w:tcW w:w="972" w:type="dxa"/>
            <w:shd w:val="clear" w:color="auto" w:fill="FFFFFF"/>
            <w:vAlign w:val="center"/>
          </w:tcPr>
          <w:p>
            <w:pPr>
              <w:spacing w:line="360" w:lineRule="auto"/>
              <w:jc w:val="center"/>
              <w:rPr>
                <w:rFonts w:ascii="仿宋" w:hAnsi="仿宋" w:eastAsia="仿宋" w:cs="仿宋"/>
                <w:sz w:val="20"/>
                <w:szCs w:val="20"/>
              </w:rPr>
            </w:pPr>
            <w:r>
              <w:rPr>
                <w:rFonts w:hint="eastAsia" w:ascii="仿宋" w:hAnsi="仿宋" w:eastAsia="仿宋" w:cs="仿宋"/>
                <w:sz w:val="20"/>
                <w:szCs w:val="20"/>
              </w:rPr>
              <w:t>22</w:t>
            </w:r>
          </w:p>
        </w:tc>
        <w:tc>
          <w:tcPr>
            <w:tcW w:w="3967" w:type="dxa"/>
            <w:shd w:val="clear" w:color="auto" w:fill="FFFFFF"/>
            <w:vAlign w:val="center"/>
          </w:tcPr>
          <w:p>
            <w:pPr>
              <w:spacing w:line="360" w:lineRule="auto"/>
              <w:jc w:val="left"/>
              <w:rPr>
                <w:rFonts w:ascii="仿宋" w:hAnsi="仿宋" w:eastAsia="仿宋" w:cs="仿宋"/>
                <w:sz w:val="20"/>
                <w:szCs w:val="20"/>
              </w:rPr>
            </w:pPr>
            <w:r>
              <w:rPr>
                <w:rFonts w:hint="eastAsia" w:ascii="仿宋" w:hAnsi="仿宋" w:eastAsia="仿宋" w:cs="仿宋"/>
                <w:sz w:val="20"/>
                <w:szCs w:val="20"/>
              </w:rPr>
              <w:drawing>
                <wp:inline distT="0" distB="0" distL="0" distR="0">
                  <wp:extent cx="151130" cy="127000"/>
                  <wp:effectExtent l="19050" t="0" r="1270" b="0"/>
                  <wp:docPr id="624"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图片 138"/>
                          <pic:cNvPicPr>
                            <a:picLocks noChangeAspect="1" noChangeArrowheads="1"/>
                          </pic:cNvPicPr>
                        </pic:nvPicPr>
                        <pic:blipFill>
                          <a:blip r:embed="rId234"/>
                          <a:srcRect/>
                          <a:stretch>
                            <a:fillRect/>
                          </a:stretch>
                        </pic:blipFill>
                        <pic:spPr>
                          <a:xfrm>
                            <a:off x="0" y="0"/>
                            <a:ext cx="151130" cy="127000"/>
                          </a:xfrm>
                          <a:prstGeom prst="rect">
                            <a:avLst/>
                          </a:prstGeom>
                          <a:noFill/>
                          <a:ln w="9525" cmpd="sng">
                            <a:noFill/>
                            <a:miter lim="800000"/>
                            <a:headEnd/>
                            <a:tailEnd/>
                          </a:ln>
                        </pic:spPr>
                      </pic:pic>
                    </a:graphicData>
                  </a:graphic>
                </wp:inline>
              </w:drawing>
            </w:r>
            <w:r>
              <w:rPr>
                <w:rFonts w:hint="eastAsia" w:ascii="仿宋" w:hAnsi="仿宋" w:eastAsia="仿宋" w:cs="仿宋"/>
                <w:sz w:val="20"/>
                <w:szCs w:val="20"/>
              </w:rPr>
              <w:drawing>
                <wp:inline distT="0" distB="0" distL="0" distR="0">
                  <wp:extent cx="1264285" cy="127000"/>
                  <wp:effectExtent l="19050" t="0" r="0" b="0"/>
                  <wp:docPr id="625"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图片 139"/>
                          <pic:cNvPicPr>
                            <a:picLocks noChangeAspect="1" noChangeArrowheads="1"/>
                          </pic:cNvPicPr>
                        </pic:nvPicPr>
                        <pic:blipFill>
                          <a:blip r:embed="rId235"/>
                          <a:srcRect/>
                          <a:stretch>
                            <a:fillRect/>
                          </a:stretch>
                        </pic:blipFill>
                        <pic:spPr>
                          <a:xfrm>
                            <a:off x="0" y="0"/>
                            <a:ext cx="1264285" cy="127000"/>
                          </a:xfrm>
                          <a:prstGeom prst="rect">
                            <a:avLst/>
                          </a:prstGeom>
                          <a:noFill/>
                          <a:ln w="9525" cmpd="sng">
                            <a:noFill/>
                            <a:miter lim="800000"/>
                            <a:headEnd/>
                            <a:tailEnd/>
                          </a:ln>
                        </pic:spPr>
                      </pic:pic>
                    </a:graphicData>
                  </a:graphic>
                </wp:inline>
              </w:drawing>
            </w:r>
            <w:r>
              <w:rPr>
                <w:rFonts w:hint="eastAsia" w:ascii="仿宋" w:hAnsi="仿宋" w:eastAsia="仿宋" w:cs="仿宋"/>
                <w:sz w:val="20"/>
                <w:szCs w:val="20"/>
              </w:rPr>
              <w:t>10.84%</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23" w:hRule="atLeast"/>
        </w:trPr>
        <w:tc>
          <w:tcPr>
            <w:tcW w:w="5021" w:type="dxa"/>
            <w:shd w:val="clear" w:color="auto" w:fill="EFF6FB"/>
            <w:vAlign w:val="center"/>
          </w:tcPr>
          <w:p>
            <w:pPr>
              <w:spacing w:line="360" w:lineRule="auto"/>
              <w:jc w:val="left"/>
              <w:rPr>
                <w:rFonts w:ascii="仿宋" w:hAnsi="仿宋" w:eastAsia="仿宋" w:cs="仿宋"/>
                <w:sz w:val="20"/>
                <w:szCs w:val="20"/>
              </w:rPr>
            </w:pPr>
            <w:r>
              <w:rPr>
                <w:rFonts w:hint="eastAsia" w:ascii="仿宋" w:hAnsi="仿宋" w:eastAsia="仿宋" w:cs="仿宋"/>
                <w:sz w:val="20"/>
                <w:szCs w:val="20"/>
              </w:rPr>
              <w:t>主办方和服务对象的肯定和感谢</w:t>
            </w:r>
          </w:p>
        </w:tc>
        <w:tc>
          <w:tcPr>
            <w:tcW w:w="972" w:type="dxa"/>
            <w:shd w:val="clear" w:color="auto" w:fill="EFF6FB"/>
            <w:vAlign w:val="center"/>
          </w:tcPr>
          <w:p>
            <w:pPr>
              <w:spacing w:line="360" w:lineRule="auto"/>
              <w:jc w:val="center"/>
              <w:rPr>
                <w:rFonts w:ascii="仿宋" w:hAnsi="仿宋" w:eastAsia="仿宋" w:cs="仿宋"/>
                <w:sz w:val="20"/>
                <w:szCs w:val="20"/>
              </w:rPr>
            </w:pPr>
            <w:r>
              <w:rPr>
                <w:rFonts w:hint="eastAsia" w:ascii="仿宋" w:hAnsi="仿宋" w:eastAsia="仿宋" w:cs="仿宋"/>
                <w:sz w:val="20"/>
                <w:szCs w:val="20"/>
              </w:rPr>
              <w:t>59</w:t>
            </w:r>
          </w:p>
        </w:tc>
        <w:tc>
          <w:tcPr>
            <w:tcW w:w="3967" w:type="dxa"/>
            <w:shd w:val="clear" w:color="auto" w:fill="EFF6FB"/>
            <w:vAlign w:val="center"/>
          </w:tcPr>
          <w:p>
            <w:pPr>
              <w:spacing w:line="360" w:lineRule="auto"/>
              <w:jc w:val="left"/>
              <w:rPr>
                <w:rFonts w:ascii="仿宋" w:hAnsi="仿宋" w:eastAsia="仿宋" w:cs="仿宋"/>
                <w:sz w:val="20"/>
                <w:szCs w:val="20"/>
              </w:rPr>
            </w:pPr>
            <w:r>
              <w:rPr>
                <w:rFonts w:hint="eastAsia" w:ascii="仿宋" w:hAnsi="仿宋" w:eastAsia="仿宋" w:cs="仿宋"/>
                <w:sz w:val="20"/>
                <w:szCs w:val="20"/>
              </w:rPr>
              <w:drawing>
                <wp:inline distT="0" distB="0" distL="0" distR="0">
                  <wp:extent cx="405765" cy="127000"/>
                  <wp:effectExtent l="19050" t="0" r="0" b="0"/>
                  <wp:docPr id="626"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图片 140"/>
                          <pic:cNvPicPr>
                            <a:picLocks noChangeAspect="1" noChangeArrowheads="1"/>
                          </pic:cNvPicPr>
                        </pic:nvPicPr>
                        <pic:blipFill>
                          <a:blip r:embed="rId245"/>
                          <a:srcRect/>
                          <a:stretch>
                            <a:fillRect/>
                          </a:stretch>
                        </pic:blipFill>
                        <pic:spPr>
                          <a:xfrm>
                            <a:off x="0" y="0"/>
                            <a:ext cx="405765" cy="127000"/>
                          </a:xfrm>
                          <a:prstGeom prst="rect">
                            <a:avLst/>
                          </a:prstGeom>
                          <a:noFill/>
                          <a:ln w="9525" cmpd="sng">
                            <a:noFill/>
                            <a:miter lim="800000"/>
                            <a:headEnd/>
                            <a:tailEnd/>
                          </a:ln>
                        </pic:spPr>
                      </pic:pic>
                    </a:graphicData>
                  </a:graphic>
                </wp:inline>
              </w:drawing>
            </w:r>
            <w:r>
              <w:rPr>
                <w:rFonts w:hint="eastAsia" w:ascii="仿宋" w:hAnsi="仿宋" w:eastAsia="仿宋" w:cs="仿宋"/>
                <w:sz w:val="20"/>
                <w:szCs w:val="20"/>
              </w:rPr>
              <w:drawing>
                <wp:inline distT="0" distB="0" distL="0" distR="0">
                  <wp:extent cx="1009650" cy="127000"/>
                  <wp:effectExtent l="19050" t="0" r="0" b="0"/>
                  <wp:docPr id="627"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图片 141"/>
                          <pic:cNvPicPr>
                            <a:picLocks noChangeAspect="1" noChangeArrowheads="1"/>
                          </pic:cNvPicPr>
                        </pic:nvPicPr>
                        <pic:blipFill>
                          <a:blip r:embed="rId246"/>
                          <a:srcRect/>
                          <a:stretch>
                            <a:fillRect/>
                          </a:stretch>
                        </pic:blipFill>
                        <pic:spPr>
                          <a:xfrm>
                            <a:off x="0" y="0"/>
                            <a:ext cx="1009650" cy="127000"/>
                          </a:xfrm>
                          <a:prstGeom prst="rect">
                            <a:avLst/>
                          </a:prstGeom>
                          <a:noFill/>
                          <a:ln w="9525" cmpd="sng">
                            <a:noFill/>
                            <a:miter lim="800000"/>
                            <a:headEnd/>
                            <a:tailEnd/>
                          </a:ln>
                        </pic:spPr>
                      </pic:pic>
                    </a:graphicData>
                  </a:graphic>
                </wp:inline>
              </w:drawing>
            </w:r>
            <w:r>
              <w:rPr>
                <w:rFonts w:hint="eastAsia" w:ascii="仿宋" w:hAnsi="仿宋" w:eastAsia="仿宋" w:cs="仿宋"/>
                <w:sz w:val="20"/>
                <w:szCs w:val="20"/>
              </w:rPr>
              <w:t>29.06%</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23" w:hRule="atLeast"/>
        </w:trPr>
        <w:tc>
          <w:tcPr>
            <w:tcW w:w="5021" w:type="dxa"/>
            <w:shd w:val="clear" w:color="auto" w:fill="FFFFFF"/>
            <w:vAlign w:val="center"/>
          </w:tcPr>
          <w:p>
            <w:pPr>
              <w:spacing w:line="360" w:lineRule="auto"/>
              <w:jc w:val="left"/>
              <w:rPr>
                <w:rFonts w:ascii="仿宋" w:hAnsi="仿宋" w:eastAsia="仿宋" w:cs="仿宋"/>
                <w:sz w:val="20"/>
                <w:szCs w:val="20"/>
              </w:rPr>
            </w:pPr>
            <w:r>
              <w:rPr>
                <w:rFonts w:hint="eastAsia" w:ascii="仿宋" w:hAnsi="仿宋" w:eastAsia="仿宋" w:cs="仿宋"/>
                <w:sz w:val="20"/>
                <w:szCs w:val="20"/>
              </w:rPr>
              <w:t>其他</w:t>
            </w:r>
          </w:p>
        </w:tc>
        <w:tc>
          <w:tcPr>
            <w:tcW w:w="972" w:type="dxa"/>
            <w:shd w:val="clear" w:color="auto" w:fill="FFFFFF"/>
            <w:vAlign w:val="center"/>
          </w:tcPr>
          <w:p>
            <w:pPr>
              <w:spacing w:line="360" w:lineRule="auto"/>
              <w:jc w:val="center"/>
              <w:rPr>
                <w:rFonts w:ascii="仿宋" w:hAnsi="仿宋" w:eastAsia="仿宋" w:cs="仿宋"/>
                <w:sz w:val="20"/>
                <w:szCs w:val="20"/>
              </w:rPr>
            </w:pPr>
            <w:r>
              <w:rPr>
                <w:rFonts w:hint="eastAsia" w:ascii="仿宋" w:hAnsi="仿宋" w:eastAsia="仿宋" w:cs="仿宋"/>
                <w:sz w:val="20"/>
                <w:szCs w:val="20"/>
              </w:rPr>
              <w:t>7</w:t>
            </w:r>
          </w:p>
        </w:tc>
        <w:tc>
          <w:tcPr>
            <w:tcW w:w="3967" w:type="dxa"/>
            <w:shd w:val="clear" w:color="auto" w:fill="FFFFFF"/>
            <w:vAlign w:val="center"/>
          </w:tcPr>
          <w:p>
            <w:pPr>
              <w:spacing w:line="360" w:lineRule="auto"/>
              <w:jc w:val="left"/>
              <w:rPr>
                <w:rFonts w:ascii="仿宋" w:hAnsi="仿宋" w:eastAsia="仿宋" w:cs="仿宋"/>
                <w:sz w:val="20"/>
                <w:szCs w:val="20"/>
              </w:rPr>
            </w:pPr>
            <w:r>
              <w:rPr>
                <w:rFonts w:hint="eastAsia" w:ascii="仿宋" w:hAnsi="仿宋" w:eastAsia="仿宋" w:cs="仿宋"/>
                <w:sz w:val="20"/>
                <w:szCs w:val="20"/>
              </w:rPr>
              <w:drawing>
                <wp:inline distT="0" distB="0" distL="0" distR="0">
                  <wp:extent cx="47625" cy="127000"/>
                  <wp:effectExtent l="19050" t="0" r="9525" b="0"/>
                  <wp:docPr id="628"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图片 142"/>
                          <pic:cNvPicPr>
                            <a:picLocks noChangeAspect="1" noChangeArrowheads="1"/>
                          </pic:cNvPicPr>
                        </pic:nvPicPr>
                        <pic:blipFill>
                          <a:blip r:embed="rId145"/>
                          <a:srcRect/>
                          <a:stretch>
                            <a:fillRect/>
                          </a:stretch>
                        </pic:blipFill>
                        <pic:spPr>
                          <a:xfrm>
                            <a:off x="0" y="0"/>
                            <a:ext cx="47625" cy="127000"/>
                          </a:xfrm>
                          <a:prstGeom prst="rect">
                            <a:avLst/>
                          </a:prstGeom>
                          <a:noFill/>
                          <a:ln w="9525" cmpd="sng">
                            <a:noFill/>
                            <a:miter lim="800000"/>
                            <a:headEnd/>
                            <a:tailEnd/>
                          </a:ln>
                        </pic:spPr>
                      </pic:pic>
                    </a:graphicData>
                  </a:graphic>
                </wp:inline>
              </w:drawing>
            </w:r>
            <w:r>
              <w:rPr>
                <w:rFonts w:hint="eastAsia" w:ascii="仿宋" w:hAnsi="仿宋" w:eastAsia="仿宋" w:cs="仿宋"/>
                <w:sz w:val="20"/>
                <w:szCs w:val="20"/>
              </w:rPr>
              <w:drawing>
                <wp:inline distT="0" distB="0" distL="0" distR="0">
                  <wp:extent cx="1375410" cy="127000"/>
                  <wp:effectExtent l="19050" t="0" r="0" b="0"/>
                  <wp:docPr id="629"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图片 143"/>
                          <pic:cNvPicPr>
                            <a:picLocks noChangeAspect="1" noChangeArrowheads="1"/>
                          </pic:cNvPicPr>
                        </pic:nvPicPr>
                        <pic:blipFill>
                          <a:blip r:embed="rId146"/>
                          <a:srcRect/>
                          <a:stretch>
                            <a:fillRect/>
                          </a:stretch>
                        </pic:blipFill>
                        <pic:spPr>
                          <a:xfrm>
                            <a:off x="0" y="0"/>
                            <a:ext cx="1375410" cy="127000"/>
                          </a:xfrm>
                          <a:prstGeom prst="rect">
                            <a:avLst/>
                          </a:prstGeom>
                          <a:noFill/>
                          <a:ln w="9525" cmpd="sng">
                            <a:noFill/>
                            <a:miter lim="800000"/>
                            <a:headEnd/>
                            <a:tailEnd/>
                          </a:ln>
                        </pic:spPr>
                      </pic:pic>
                    </a:graphicData>
                  </a:graphic>
                </wp:inline>
              </w:drawing>
            </w:r>
            <w:r>
              <w:rPr>
                <w:rFonts w:hint="eastAsia" w:ascii="仿宋" w:hAnsi="仿宋" w:eastAsia="仿宋" w:cs="仿宋"/>
                <w:sz w:val="20"/>
                <w:szCs w:val="20"/>
              </w:rPr>
              <w:t>3.45%</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23" w:hRule="atLeast"/>
        </w:trPr>
        <w:tc>
          <w:tcPr>
            <w:tcW w:w="5021" w:type="dxa"/>
            <w:shd w:val="clear" w:color="auto" w:fill="D9E5ED"/>
            <w:vAlign w:val="center"/>
          </w:tcPr>
          <w:p>
            <w:pPr>
              <w:spacing w:line="360" w:lineRule="auto"/>
              <w:jc w:val="left"/>
              <w:rPr>
                <w:rFonts w:ascii="仿宋" w:hAnsi="仿宋" w:eastAsia="仿宋" w:cs="仿宋"/>
                <w:sz w:val="20"/>
                <w:szCs w:val="20"/>
              </w:rPr>
            </w:pPr>
            <w:r>
              <w:rPr>
                <w:rFonts w:hint="eastAsia" w:ascii="仿宋" w:hAnsi="仿宋" w:eastAsia="仿宋" w:cs="仿宋"/>
                <w:sz w:val="20"/>
                <w:szCs w:val="20"/>
              </w:rPr>
              <w:t>本题有效填写人次</w:t>
            </w:r>
          </w:p>
        </w:tc>
        <w:tc>
          <w:tcPr>
            <w:tcW w:w="972" w:type="dxa"/>
            <w:shd w:val="clear" w:color="auto" w:fill="D9E5ED"/>
            <w:vAlign w:val="center"/>
          </w:tcPr>
          <w:p>
            <w:pPr>
              <w:spacing w:line="360" w:lineRule="auto"/>
              <w:jc w:val="center"/>
              <w:rPr>
                <w:rFonts w:ascii="仿宋" w:hAnsi="仿宋" w:eastAsia="仿宋" w:cs="仿宋"/>
                <w:sz w:val="20"/>
                <w:szCs w:val="20"/>
              </w:rPr>
            </w:pPr>
            <w:r>
              <w:rPr>
                <w:rFonts w:hint="eastAsia" w:ascii="仿宋" w:hAnsi="仿宋" w:eastAsia="仿宋" w:cs="仿宋"/>
                <w:sz w:val="20"/>
                <w:szCs w:val="20"/>
              </w:rPr>
              <w:t>203</w:t>
            </w:r>
          </w:p>
        </w:tc>
        <w:tc>
          <w:tcPr>
            <w:tcW w:w="3967" w:type="dxa"/>
            <w:shd w:val="clear" w:color="auto" w:fill="D9E5ED"/>
            <w:vAlign w:val="center"/>
          </w:tcPr>
          <w:p>
            <w:pPr>
              <w:spacing w:line="360" w:lineRule="auto"/>
              <w:jc w:val="left"/>
              <w:rPr>
                <w:rFonts w:ascii="仿宋" w:hAnsi="仿宋" w:eastAsia="仿宋" w:cs="仿宋"/>
                <w:sz w:val="20"/>
                <w:szCs w:val="20"/>
              </w:rPr>
            </w:pPr>
          </w:p>
        </w:tc>
      </w:tr>
    </w:tbl>
    <w:p>
      <w:pPr>
        <w:spacing w:line="360" w:lineRule="auto"/>
        <w:rPr>
          <w:rFonts w:ascii="仿宋" w:hAnsi="仿宋" w:eastAsia="仿宋" w:cs="仿宋"/>
          <w:szCs w:val="21"/>
        </w:rPr>
      </w:pPr>
    </w:p>
    <w:p>
      <w:pPr>
        <w:spacing w:line="360" w:lineRule="auto"/>
        <w:jc w:val="center"/>
        <w:rPr>
          <w:rFonts w:ascii="仿宋" w:hAnsi="仿宋" w:eastAsia="仿宋" w:cs="仿宋"/>
          <w:szCs w:val="21"/>
        </w:rPr>
      </w:pPr>
      <w:r>
        <w:rPr>
          <w:rFonts w:hint="eastAsia" w:ascii="仿宋" w:hAnsi="仿宋" w:eastAsia="仿宋" w:cs="仿宋"/>
          <w:szCs w:val="21"/>
        </w:rPr>
        <w:drawing>
          <wp:inline distT="0" distB="0" distL="0" distR="0">
            <wp:extent cx="5486400" cy="2059305"/>
            <wp:effectExtent l="19050" t="0" r="0" b="0"/>
            <wp:docPr id="630"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图片 144"/>
                    <pic:cNvPicPr>
                      <a:picLocks noChangeAspect="1" noChangeArrowheads="1"/>
                    </pic:cNvPicPr>
                  </pic:nvPicPr>
                  <pic:blipFill>
                    <a:blip r:embed="rId247"/>
                    <a:srcRect/>
                    <a:stretch>
                      <a:fillRect/>
                    </a:stretch>
                  </pic:blipFill>
                  <pic:spPr>
                    <a:xfrm>
                      <a:off x="0" y="0"/>
                      <a:ext cx="5486400" cy="2059305"/>
                    </a:xfrm>
                    <a:prstGeom prst="rect">
                      <a:avLst/>
                    </a:prstGeom>
                    <a:noFill/>
                    <a:ln w="9525" cmpd="sng">
                      <a:noFill/>
                      <a:miter lim="800000"/>
                      <a:headEnd/>
                      <a:tailEnd/>
                    </a:ln>
                  </pic:spPr>
                </pic:pic>
              </a:graphicData>
            </a:graphic>
          </wp:inline>
        </w:drawing>
      </w:r>
    </w:p>
    <w:p>
      <w:pPr>
        <w:spacing w:line="360" w:lineRule="auto"/>
        <w:rPr>
          <w:rFonts w:ascii="仿宋" w:hAnsi="仿宋" w:eastAsia="仿宋" w:cs="仿宋"/>
          <w:color w:val="0066FF"/>
          <w:szCs w:val="21"/>
        </w:rPr>
      </w:pPr>
      <w:r>
        <w:rPr>
          <w:rFonts w:hint="eastAsia" w:ascii="仿宋" w:hAnsi="仿宋" w:eastAsia="仿宋" w:cs="仿宋"/>
          <w:color w:val="000000"/>
          <w:szCs w:val="21"/>
        </w:rPr>
        <w:t xml:space="preserve">13.您认为志愿服务组织应该为志愿者提供【多选】   </w:t>
      </w:r>
      <w:r>
        <w:rPr>
          <w:rFonts w:hint="eastAsia" w:ascii="仿宋" w:hAnsi="仿宋" w:eastAsia="仿宋" w:cs="仿宋"/>
          <w:color w:val="0066FF"/>
          <w:szCs w:val="21"/>
        </w:rPr>
        <w:t>[多选题]</w:t>
      </w:r>
    </w:p>
    <w:tbl>
      <w:tblPr>
        <w:tblStyle w:val="38"/>
        <w:tblW w:w="8306" w:type="dxa"/>
        <w:jc w:val="center"/>
        <w:tblInd w:w="0" w:type="dxa"/>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
      <w:tblGrid>
        <w:gridCol w:w="4068"/>
        <w:gridCol w:w="930"/>
        <w:gridCol w:w="3308"/>
      </w:tblGrid>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4068"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选项</w:t>
            </w:r>
          </w:p>
        </w:tc>
        <w:tc>
          <w:tcPr>
            <w:tcW w:w="930"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小计</w:t>
            </w:r>
          </w:p>
        </w:tc>
        <w:tc>
          <w:tcPr>
            <w:tcW w:w="3308"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比例</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4068"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t>食宿、交通、通讯等费用</w:t>
            </w:r>
          </w:p>
        </w:tc>
        <w:tc>
          <w:tcPr>
            <w:tcW w:w="930" w:type="dxa"/>
            <w:shd w:val="clear" w:color="auto" w:fill="FFFFFF"/>
            <w:vAlign w:val="center"/>
          </w:tcPr>
          <w:p>
            <w:pPr>
              <w:spacing w:line="360" w:lineRule="auto"/>
              <w:jc w:val="center"/>
              <w:rPr>
                <w:rFonts w:ascii="仿宋" w:hAnsi="仿宋" w:eastAsia="仿宋" w:cs="仿宋"/>
                <w:szCs w:val="21"/>
              </w:rPr>
            </w:pPr>
            <w:r>
              <w:rPr>
                <w:rFonts w:hint="eastAsia" w:ascii="仿宋" w:hAnsi="仿宋" w:eastAsia="仿宋" w:cs="仿宋"/>
                <w:szCs w:val="21"/>
              </w:rPr>
              <w:t>138</w:t>
            </w:r>
          </w:p>
        </w:tc>
        <w:tc>
          <w:tcPr>
            <w:tcW w:w="3308"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962025" cy="127000"/>
                  <wp:effectExtent l="19050" t="0" r="9525" b="0"/>
                  <wp:docPr id="631"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图片 145"/>
                          <pic:cNvPicPr>
                            <a:picLocks noChangeAspect="1" noChangeArrowheads="1"/>
                          </pic:cNvPicPr>
                        </pic:nvPicPr>
                        <pic:blipFill>
                          <a:blip r:embed="rId248"/>
                          <a:srcRect/>
                          <a:stretch>
                            <a:fillRect/>
                          </a:stretch>
                        </pic:blipFill>
                        <pic:spPr>
                          <a:xfrm>
                            <a:off x="0" y="0"/>
                            <a:ext cx="96202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453390" cy="127000"/>
                  <wp:effectExtent l="19050" t="0" r="3810" b="0"/>
                  <wp:docPr id="632"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图片 146"/>
                          <pic:cNvPicPr>
                            <a:picLocks noChangeAspect="1" noChangeArrowheads="1"/>
                          </pic:cNvPicPr>
                        </pic:nvPicPr>
                        <pic:blipFill>
                          <a:blip r:embed="rId249"/>
                          <a:srcRect/>
                          <a:stretch>
                            <a:fillRect/>
                          </a:stretch>
                        </pic:blipFill>
                        <pic:spPr>
                          <a:xfrm>
                            <a:off x="0" y="0"/>
                            <a:ext cx="45339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67.98%</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4068"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t>适当的补贴</w:t>
            </w:r>
          </w:p>
        </w:tc>
        <w:tc>
          <w:tcPr>
            <w:tcW w:w="930" w:type="dxa"/>
            <w:shd w:val="clear" w:color="auto" w:fill="EFF6FB"/>
            <w:vAlign w:val="center"/>
          </w:tcPr>
          <w:p>
            <w:pPr>
              <w:spacing w:line="360" w:lineRule="auto"/>
              <w:jc w:val="center"/>
              <w:rPr>
                <w:rFonts w:ascii="仿宋" w:hAnsi="仿宋" w:eastAsia="仿宋" w:cs="仿宋"/>
                <w:szCs w:val="21"/>
              </w:rPr>
            </w:pPr>
            <w:r>
              <w:rPr>
                <w:rFonts w:hint="eastAsia" w:ascii="仿宋" w:hAnsi="仿宋" w:eastAsia="仿宋" w:cs="仿宋"/>
                <w:szCs w:val="21"/>
              </w:rPr>
              <w:t>69</w:t>
            </w:r>
          </w:p>
        </w:tc>
        <w:tc>
          <w:tcPr>
            <w:tcW w:w="3308"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476885" cy="127000"/>
                  <wp:effectExtent l="19050" t="0" r="0" b="0"/>
                  <wp:docPr id="633"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图片 147"/>
                          <pic:cNvPicPr>
                            <a:picLocks noChangeAspect="1" noChangeArrowheads="1"/>
                          </pic:cNvPicPr>
                        </pic:nvPicPr>
                        <pic:blipFill>
                          <a:blip r:embed="rId216"/>
                          <a:srcRect/>
                          <a:stretch>
                            <a:fillRect/>
                          </a:stretch>
                        </pic:blipFill>
                        <pic:spPr>
                          <a:xfrm>
                            <a:off x="0" y="0"/>
                            <a:ext cx="47688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946150" cy="127000"/>
                  <wp:effectExtent l="19050" t="0" r="6350" b="0"/>
                  <wp:docPr id="634"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图片 148"/>
                          <pic:cNvPicPr>
                            <a:picLocks noChangeAspect="1" noChangeArrowheads="1"/>
                          </pic:cNvPicPr>
                        </pic:nvPicPr>
                        <pic:blipFill>
                          <a:blip r:embed="rId217"/>
                          <a:srcRect/>
                          <a:stretch>
                            <a:fillRect/>
                          </a:stretch>
                        </pic:blipFill>
                        <pic:spPr>
                          <a:xfrm>
                            <a:off x="0" y="0"/>
                            <a:ext cx="94615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33.99%</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4068"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t>获得志愿服务相关教育和培训</w:t>
            </w:r>
          </w:p>
        </w:tc>
        <w:tc>
          <w:tcPr>
            <w:tcW w:w="930" w:type="dxa"/>
            <w:shd w:val="clear" w:color="auto" w:fill="FFFFFF"/>
            <w:vAlign w:val="center"/>
          </w:tcPr>
          <w:p>
            <w:pPr>
              <w:spacing w:line="360" w:lineRule="auto"/>
              <w:jc w:val="center"/>
              <w:rPr>
                <w:rFonts w:ascii="仿宋" w:hAnsi="仿宋" w:eastAsia="仿宋" w:cs="仿宋"/>
                <w:szCs w:val="21"/>
              </w:rPr>
            </w:pPr>
            <w:r>
              <w:rPr>
                <w:rFonts w:hint="eastAsia" w:ascii="仿宋" w:hAnsi="仿宋" w:eastAsia="仿宋" w:cs="仿宋"/>
                <w:szCs w:val="21"/>
              </w:rPr>
              <w:t>108</w:t>
            </w:r>
          </w:p>
        </w:tc>
        <w:tc>
          <w:tcPr>
            <w:tcW w:w="3308"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755650" cy="127000"/>
                  <wp:effectExtent l="19050" t="0" r="6350" b="0"/>
                  <wp:docPr id="635"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图片 149"/>
                          <pic:cNvPicPr>
                            <a:picLocks noChangeAspect="1" noChangeArrowheads="1"/>
                          </pic:cNvPicPr>
                        </pic:nvPicPr>
                        <pic:blipFill>
                          <a:blip r:embed="rId171"/>
                          <a:srcRect/>
                          <a:stretch>
                            <a:fillRect/>
                          </a:stretch>
                        </pic:blipFill>
                        <pic:spPr>
                          <a:xfrm>
                            <a:off x="0" y="0"/>
                            <a:ext cx="75565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668020" cy="127000"/>
                  <wp:effectExtent l="19050" t="0" r="0" b="0"/>
                  <wp:docPr id="636"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图片 150"/>
                          <pic:cNvPicPr>
                            <a:picLocks noChangeAspect="1" noChangeArrowheads="1"/>
                          </pic:cNvPicPr>
                        </pic:nvPicPr>
                        <pic:blipFill>
                          <a:blip r:embed="rId172"/>
                          <a:srcRect/>
                          <a:stretch>
                            <a:fillRect/>
                          </a:stretch>
                        </pic:blipFill>
                        <pic:spPr>
                          <a:xfrm>
                            <a:off x="0" y="0"/>
                            <a:ext cx="66802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53.2%</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4068"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t>提供参加志愿服务活动的证明</w:t>
            </w:r>
          </w:p>
        </w:tc>
        <w:tc>
          <w:tcPr>
            <w:tcW w:w="930" w:type="dxa"/>
            <w:shd w:val="clear" w:color="auto" w:fill="EFF6FB"/>
            <w:vAlign w:val="center"/>
          </w:tcPr>
          <w:p>
            <w:pPr>
              <w:spacing w:line="360" w:lineRule="auto"/>
              <w:jc w:val="center"/>
              <w:rPr>
                <w:rFonts w:ascii="仿宋" w:hAnsi="仿宋" w:eastAsia="仿宋" w:cs="仿宋"/>
                <w:szCs w:val="21"/>
              </w:rPr>
            </w:pPr>
            <w:r>
              <w:rPr>
                <w:rFonts w:hint="eastAsia" w:ascii="仿宋" w:hAnsi="仿宋" w:eastAsia="仿宋" w:cs="仿宋"/>
                <w:szCs w:val="21"/>
              </w:rPr>
              <w:t>121</w:t>
            </w:r>
          </w:p>
        </w:tc>
        <w:tc>
          <w:tcPr>
            <w:tcW w:w="3308"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835025" cy="127000"/>
                  <wp:effectExtent l="19050" t="0" r="3175" b="0"/>
                  <wp:docPr id="637"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图片 151"/>
                          <pic:cNvPicPr>
                            <a:picLocks noChangeAspect="1" noChangeArrowheads="1"/>
                          </pic:cNvPicPr>
                        </pic:nvPicPr>
                        <pic:blipFill>
                          <a:blip r:embed="rId250"/>
                          <a:srcRect/>
                          <a:stretch>
                            <a:fillRect/>
                          </a:stretch>
                        </pic:blipFill>
                        <pic:spPr>
                          <a:xfrm>
                            <a:off x="0" y="0"/>
                            <a:ext cx="83502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580390" cy="127000"/>
                  <wp:effectExtent l="19050" t="0" r="0" b="0"/>
                  <wp:docPr id="638"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152"/>
                          <pic:cNvPicPr>
                            <a:picLocks noChangeAspect="1" noChangeArrowheads="1"/>
                          </pic:cNvPicPr>
                        </pic:nvPicPr>
                        <pic:blipFill>
                          <a:blip r:embed="rId251"/>
                          <a:srcRect/>
                          <a:stretch>
                            <a:fillRect/>
                          </a:stretch>
                        </pic:blipFill>
                        <pic:spPr>
                          <a:xfrm>
                            <a:off x="0" y="0"/>
                            <a:ext cx="58039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59.61%</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4068"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t>为志愿者提供总结交流的平台</w:t>
            </w:r>
          </w:p>
        </w:tc>
        <w:tc>
          <w:tcPr>
            <w:tcW w:w="930" w:type="dxa"/>
            <w:shd w:val="clear" w:color="auto" w:fill="FFFFFF"/>
            <w:vAlign w:val="center"/>
          </w:tcPr>
          <w:p>
            <w:pPr>
              <w:spacing w:line="360" w:lineRule="auto"/>
              <w:jc w:val="center"/>
              <w:rPr>
                <w:rFonts w:ascii="仿宋" w:hAnsi="仿宋" w:eastAsia="仿宋" w:cs="仿宋"/>
                <w:szCs w:val="21"/>
              </w:rPr>
            </w:pPr>
            <w:r>
              <w:rPr>
                <w:rFonts w:hint="eastAsia" w:ascii="仿宋" w:hAnsi="仿宋" w:eastAsia="仿宋" w:cs="仿宋"/>
                <w:szCs w:val="21"/>
              </w:rPr>
              <w:t>101</w:t>
            </w:r>
          </w:p>
        </w:tc>
        <w:tc>
          <w:tcPr>
            <w:tcW w:w="3308"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707390" cy="127000"/>
                  <wp:effectExtent l="19050" t="0" r="0" b="0"/>
                  <wp:docPr id="639"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图片 153"/>
                          <pic:cNvPicPr>
                            <a:picLocks noChangeAspect="1" noChangeArrowheads="1"/>
                          </pic:cNvPicPr>
                        </pic:nvPicPr>
                        <pic:blipFill>
                          <a:blip r:embed="rId206"/>
                          <a:srcRect/>
                          <a:stretch>
                            <a:fillRect/>
                          </a:stretch>
                        </pic:blipFill>
                        <pic:spPr>
                          <a:xfrm>
                            <a:off x="0" y="0"/>
                            <a:ext cx="70739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715645" cy="127000"/>
                  <wp:effectExtent l="19050" t="0" r="8255" b="0"/>
                  <wp:docPr id="640"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图片 154"/>
                          <pic:cNvPicPr>
                            <a:picLocks noChangeAspect="1" noChangeArrowheads="1"/>
                          </pic:cNvPicPr>
                        </pic:nvPicPr>
                        <pic:blipFill>
                          <a:blip r:embed="rId207"/>
                          <a:srcRect/>
                          <a:stretch>
                            <a:fillRect/>
                          </a:stretch>
                        </pic:blipFill>
                        <pic:spPr>
                          <a:xfrm>
                            <a:off x="0" y="0"/>
                            <a:ext cx="71564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49.75%</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4068"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t>其他</w:t>
            </w:r>
          </w:p>
        </w:tc>
        <w:tc>
          <w:tcPr>
            <w:tcW w:w="930" w:type="dxa"/>
            <w:shd w:val="clear" w:color="auto" w:fill="EFF6FB"/>
            <w:vAlign w:val="center"/>
          </w:tcPr>
          <w:p>
            <w:pPr>
              <w:spacing w:line="360" w:lineRule="auto"/>
              <w:jc w:val="center"/>
              <w:rPr>
                <w:rFonts w:ascii="仿宋" w:hAnsi="仿宋" w:eastAsia="仿宋" w:cs="仿宋"/>
                <w:szCs w:val="21"/>
              </w:rPr>
            </w:pPr>
            <w:r>
              <w:rPr>
                <w:rFonts w:hint="eastAsia" w:ascii="仿宋" w:hAnsi="仿宋" w:eastAsia="仿宋" w:cs="仿宋"/>
                <w:szCs w:val="21"/>
              </w:rPr>
              <w:t>9</w:t>
            </w:r>
          </w:p>
        </w:tc>
        <w:tc>
          <w:tcPr>
            <w:tcW w:w="3308"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55880" cy="127000"/>
                  <wp:effectExtent l="19050" t="0" r="1270" b="0"/>
                  <wp:docPr id="641"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图片 155"/>
                          <pic:cNvPicPr>
                            <a:picLocks noChangeAspect="1" noChangeArrowheads="1"/>
                          </pic:cNvPicPr>
                        </pic:nvPicPr>
                        <pic:blipFill>
                          <a:blip r:embed="rId252"/>
                          <a:srcRect/>
                          <a:stretch>
                            <a:fillRect/>
                          </a:stretch>
                        </pic:blipFill>
                        <pic:spPr>
                          <a:xfrm>
                            <a:off x="0" y="0"/>
                            <a:ext cx="5588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1359535" cy="127000"/>
                  <wp:effectExtent l="19050" t="0" r="0" b="0"/>
                  <wp:docPr id="642"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图片 156"/>
                          <pic:cNvPicPr>
                            <a:picLocks noChangeAspect="1" noChangeArrowheads="1"/>
                          </pic:cNvPicPr>
                        </pic:nvPicPr>
                        <pic:blipFill>
                          <a:blip r:embed="rId253"/>
                          <a:srcRect/>
                          <a:stretch>
                            <a:fillRect/>
                          </a:stretch>
                        </pic:blipFill>
                        <pic:spPr>
                          <a:xfrm>
                            <a:off x="0" y="0"/>
                            <a:ext cx="135953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4.43%</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4068" w:type="dxa"/>
            <w:shd w:val="clear" w:color="auto" w:fill="D9E5ED"/>
            <w:vAlign w:val="center"/>
          </w:tcPr>
          <w:p>
            <w:pPr>
              <w:spacing w:line="360" w:lineRule="auto"/>
              <w:jc w:val="left"/>
              <w:rPr>
                <w:rFonts w:ascii="仿宋" w:hAnsi="仿宋" w:eastAsia="仿宋" w:cs="仿宋"/>
                <w:szCs w:val="21"/>
              </w:rPr>
            </w:pPr>
            <w:r>
              <w:rPr>
                <w:rFonts w:hint="eastAsia" w:ascii="仿宋" w:hAnsi="仿宋" w:eastAsia="仿宋" w:cs="仿宋"/>
                <w:szCs w:val="21"/>
              </w:rPr>
              <w:t>本题有效填写人次</w:t>
            </w:r>
          </w:p>
        </w:tc>
        <w:tc>
          <w:tcPr>
            <w:tcW w:w="930"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203</w:t>
            </w:r>
          </w:p>
        </w:tc>
        <w:tc>
          <w:tcPr>
            <w:tcW w:w="3308" w:type="dxa"/>
            <w:shd w:val="clear" w:color="auto" w:fill="D9E5ED"/>
            <w:vAlign w:val="center"/>
          </w:tcPr>
          <w:p>
            <w:pPr>
              <w:spacing w:line="360" w:lineRule="auto"/>
              <w:jc w:val="left"/>
              <w:rPr>
                <w:rFonts w:ascii="仿宋" w:hAnsi="仿宋" w:eastAsia="仿宋" w:cs="仿宋"/>
                <w:szCs w:val="21"/>
              </w:rPr>
            </w:pPr>
          </w:p>
        </w:tc>
      </w:tr>
    </w:tbl>
    <w:p>
      <w:pPr>
        <w:spacing w:line="360" w:lineRule="auto"/>
        <w:jc w:val="center"/>
        <w:rPr>
          <w:rFonts w:ascii="仿宋" w:hAnsi="仿宋" w:eastAsia="仿宋" w:cs="仿宋"/>
          <w:color w:val="000000"/>
          <w:szCs w:val="21"/>
        </w:rPr>
      </w:pPr>
      <w:r>
        <w:rPr>
          <w:rFonts w:hint="eastAsia" w:ascii="仿宋" w:hAnsi="仿宋" w:eastAsia="仿宋" w:cs="仿宋"/>
          <w:szCs w:val="21"/>
        </w:rPr>
        <w:drawing>
          <wp:inline distT="0" distB="0" distL="0" distR="0">
            <wp:extent cx="5335270" cy="2003425"/>
            <wp:effectExtent l="19050" t="0" r="0" b="0"/>
            <wp:docPr id="643"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图片 157"/>
                    <pic:cNvPicPr>
                      <a:picLocks noChangeAspect="1" noChangeArrowheads="1"/>
                    </pic:cNvPicPr>
                  </pic:nvPicPr>
                  <pic:blipFill>
                    <a:blip r:embed="rId254"/>
                    <a:srcRect/>
                    <a:stretch>
                      <a:fillRect/>
                    </a:stretch>
                  </pic:blipFill>
                  <pic:spPr>
                    <a:xfrm>
                      <a:off x="0" y="0"/>
                      <a:ext cx="5335270" cy="2003425"/>
                    </a:xfrm>
                    <a:prstGeom prst="rect">
                      <a:avLst/>
                    </a:prstGeom>
                    <a:noFill/>
                    <a:ln w="9525" cmpd="sng">
                      <a:noFill/>
                      <a:miter lim="800000"/>
                      <a:headEnd/>
                      <a:tailEnd/>
                    </a:ln>
                  </pic:spPr>
                </pic:pic>
              </a:graphicData>
            </a:graphic>
          </wp:inline>
        </w:drawing>
      </w:r>
    </w:p>
    <w:p>
      <w:pPr>
        <w:spacing w:line="360" w:lineRule="auto"/>
        <w:rPr>
          <w:rFonts w:ascii="仿宋" w:hAnsi="仿宋" w:eastAsia="仿宋" w:cs="仿宋"/>
          <w:color w:val="0066FF"/>
          <w:szCs w:val="21"/>
        </w:rPr>
      </w:pPr>
      <w:r>
        <w:rPr>
          <w:rFonts w:hint="eastAsia" w:ascii="仿宋" w:hAnsi="仿宋" w:eastAsia="仿宋" w:cs="仿宋"/>
          <w:color w:val="000000"/>
          <w:szCs w:val="21"/>
        </w:rPr>
        <w:t xml:space="preserve">14.您参加志愿服务活动的收获有【多选】   </w:t>
      </w:r>
      <w:r>
        <w:rPr>
          <w:rFonts w:hint="eastAsia" w:ascii="仿宋" w:hAnsi="仿宋" w:eastAsia="仿宋" w:cs="仿宋"/>
          <w:color w:val="0066FF"/>
          <w:szCs w:val="21"/>
        </w:rPr>
        <w:t>[多选题]</w:t>
      </w:r>
    </w:p>
    <w:tbl>
      <w:tblPr>
        <w:tblStyle w:val="38"/>
        <w:tblW w:w="8306" w:type="dxa"/>
        <w:jc w:val="center"/>
        <w:tblInd w:w="0" w:type="dxa"/>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
      <w:tblGrid>
        <w:gridCol w:w="4023"/>
        <w:gridCol w:w="945"/>
        <w:gridCol w:w="3338"/>
      </w:tblGrid>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4023"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选项</w:t>
            </w:r>
          </w:p>
        </w:tc>
        <w:tc>
          <w:tcPr>
            <w:tcW w:w="945"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小计</w:t>
            </w:r>
          </w:p>
        </w:tc>
        <w:tc>
          <w:tcPr>
            <w:tcW w:w="3338"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比例</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4023"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t>实现了自身的社会价值,使人生更有意义</w:t>
            </w:r>
          </w:p>
        </w:tc>
        <w:tc>
          <w:tcPr>
            <w:tcW w:w="945" w:type="dxa"/>
            <w:shd w:val="clear" w:color="auto" w:fill="FFFFFF"/>
            <w:vAlign w:val="center"/>
          </w:tcPr>
          <w:p>
            <w:pPr>
              <w:spacing w:line="360" w:lineRule="auto"/>
              <w:jc w:val="center"/>
              <w:rPr>
                <w:rFonts w:ascii="仿宋" w:hAnsi="仿宋" w:eastAsia="仿宋" w:cs="仿宋"/>
                <w:szCs w:val="21"/>
              </w:rPr>
            </w:pPr>
            <w:r>
              <w:rPr>
                <w:rFonts w:hint="eastAsia" w:ascii="仿宋" w:hAnsi="仿宋" w:eastAsia="仿宋" w:cs="仿宋"/>
                <w:szCs w:val="21"/>
              </w:rPr>
              <w:t>157</w:t>
            </w:r>
          </w:p>
        </w:tc>
        <w:tc>
          <w:tcPr>
            <w:tcW w:w="3338"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1097280" cy="127000"/>
                  <wp:effectExtent l="19050" t="0" r="7620" b="0"/>
                  <wp:docPr id="644"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图片 158"/>
                          <pic:cNvPicPr>
                            <a:picLocks noChangeAspect="1" noChangeArrowheads="1"/>
                          </pic:cNvPicPr>
                        </pic:nvPicPr>
                        <pic:blipFill>
                          <a:blip r:embed="rId255"/>
                          <a:srcRect/>
                          <a:stretch>
                            <a:fillRect/>
                          </a:stretch>
                        </pic:blipFill>
                        <pic:spPr>
                          <a:xfrm>
                            <a:off x="0" y="0"/>
                            <a:ext cx="109728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325755" cy="127000"/>
                  <wp:effectExtent l="19050" t="0" r="0" b="0"/>
                  <wp:docPr id="645"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图片 159"/>
                          <pic:cNvPicPr>
                            <a:picLocks noChangeAspect="1" noChangeArrowheads="1"/>
                          </pic:cNvPicPr>
                        </pic:nvPicPr>
                        <pic:blipFill>
                          <a:blip r:embed="rId256"/>
                          <a:srcRect/>
                          <a:stretch>
                            <a:fillRect/>
                          </a:stretch>
                        </pic:blipFill>
                        <pic:spPr>
                          <a:xfrm>
                            <a:off x="0" y="0"/>
                            <a:ext cx="32575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77.34%</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4023"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t>结交了很多朋友,扩大了自己的社交范围</w:t>
            </w:r>
          </w:p>
        </w:tc>
        <w:tc>
          <w:tcPr>
            <w:tcW w:w="945" w:type="dxa"/>
            <w:shd w:val="clear" w:color="auto" w:fill="EFF6FB"/>
            <w:vAlign w:val="center"/>
          </w:tcPr>
          <w:p>
            <w:pPr>
              <w:spacing w:line="360" w:lineRule="auto"/>
              <w:jc w:val="center"/>
              <w:rPr>
                <w:rFonts w:ascii="仿宋" w:hAnsi="仿宋" w:eastAsia="仿宋" w:cs="仿宋"/>
                <w:szCs w:val="21"/>
              </w:rPr>
            </w:pPr>
            <w:r>
              <w:rPr>
                <w:rFonts w:hint="eastAsia" w:ascii="仿宋" w:hAnsi="仿宋" w:eastAsia="仿宋" w:cs="仿宋"/>
                <w:szCs w:val="21"/>
              </w:rPr>
              <w:t>115</w:t>
            </w:r>
          </w:p>
        </w:tc>
        <w:tc>
          <w:tcPr>
            <w:tcW w:w="3338"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803275" cy="127000"/>
                  <wp:effectExtent l="19050" t="0" r="0" b="0"/>
                  <wp:docPr id="646"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图片 160"/>
                          <pic:cNvPicPr>
                            <a:picLocks noChangeAspect="1" noChangeArrowheads="1"/>
                          </pic:cNvPicPr>
                        </pic:nvPicPr>
                        <pic:blipFill>
                          <a:blip r:embed="rId257"/>
                          <a:srcRect/>
                          <a:stretch>
                            <a:fillRect/>
                          </a:stretch>
                        </pic:blipFill>
                        <pic:spPr>
                          <a:xfrm>
                            <a:off x="0" y="0"/>
                            <a:ext cx="80327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620395" cy="127000"/>
                  <wp:effectExtent l="19050" t="0" r="8255" b="0"/>
                  <wp:docPr id="647"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图片 161"/>
                          <pic:cNvPicPr>
                            <a:picLocks noChangeAspect="1" noChangeArrowheads="1"/>
                          </pic:cNvPicPr>
                        </pic:nvPicPr>
                        <pic:blipFill>
                          <a:blip r:embed="rId258"/>
                          <a:srcRect/>
                          <a:stretch>
                            <a:fillRect/>
                          </a:stretch>
                        </pic:blipFill>
                        <pic:spPr>
                          <a:xfrm>
                            <a:off x="0" y="0"/>
                            <a:ext cx="62039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56.65%</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4023"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t>志愿者的身份和经历对以后找工作有帮助</w:t>
            </w:r>
          </w:p>
        </w:tc>
        <w:tc>
          <w:tcPr>
            <w:tcW w:w="945" w:type="dxa"/>
            <w:shd w:val="clear" w:color="auto" w:fill="FFFFFF"/>
            <w:vAlign w:val="center"/>
          </w:tcPr>
          <w:p>
            <w:pPr>
              <w:spacing w:line="360" w:lineRule="auto"/>
              <w:jc w:val="center"/>
              <w:rPr>
                <w:rFonts w:ascii="仿宋" w:hAnsi="仿宋" w:eastAsia="仿宋" w:cs="仿宋"/>
                <w:szCs w:val="21"/>
              </w:rPr>
            </w:pPr>
            <w:r>
              <w:rPr>
                <w:rFonts w:hint="eastAsia" w:ascii="仿宋" w:hAnsi="仿宋" w:eastAsia="仿宋" w:cs="仿宋"/>
                <w:szCs w:val="21"/>
              </w:rPr>
              <w:t>87</w:t>
            </w:r>
          </w:p>
        </w:tc>
        <w:tc>
          <w:tcPr>
            <w:tcW w:w="3338"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596265" cy="127000"/>
                  <wp:effectExtent l="19050" t="0" r="0" b="0"/>
                  <wp:docPr id="648"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图片 162"/>
                          <pic:cNvPicPr>
                            <a:picLocks noChangeAspect="1" noChangeArrowheads="1"/>
                          </pic:cNvPicPr>
                        </pic:nvPicPr>
                        <pic:blipFill>
                          <a:blip r:embed="rId155"/>
                          <a:srcRect/>
                          <a:stretch>
                            <a:fillRect/>
                          </a:stretch>
                        </pic:blipFill>
                        <pic:spPr>
                          <a:xfrm>
                            <a:off x="0" y="0"/>
                            <a:ext cx="59626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819150" cy="127000"/>
                  <wp:effectExtent l="19050" t="0" r="0" b="0"/>
                  <wp:docPr id="649"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图片 163"/>
                          <pic:cNvPicPr>
                            <a:picLocks noChangeAspect="1" noChangeArrowheads="1"/>
                          </pic:cNvPicPr>
                        </pic:nvPicPr>
                        <pic:blipFill>
                          <a:blip r:embed="rId156"/>
                          <a:srcRect/>
                          <a:stretch>
                            <a:fillRect/>
                          </a:stretch>
                        </pic:blipFill>
                        <pic:spPr>
                          <a:xfrm>
                            <a:off x="0" y="0"/>
                            <a:ext cx="81915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42.86%</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4023"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t>增强了自信心,提高了抗挫能力</w:t>
            </w:r>
          </w:p>
        </w:tc>
        <w:tc>
          <w:tcPr>
            <w:tcW w:w="945" w:type="dxa"/>
            <w:shd w:val="clear" w:color="auto" w:fill="EFF6FB"/>
            <w:vAlign w:val="center"/>
          </w:tcPr>
          <w:p>
            <w:pPr>
              <w:spacing w:line="360" w:lineRule="auto"/>
              <w:jc w:val="center"/>
              <w:rPr>
                <w:rFonts w:ascii="仿宋" w:hAnsi="仿宋" w:eastAsia="仿宋" w:cs="仿宋"/>
                <w:szCs w:val="21"/>
              </w:rPr>
            </w:pPr>
            <w:r>
              <w:rPr>
                <w:rFonts w:hint="eastAsia" w:ascii="仿宋" w:hAnsi="仿宋" w:eastAsia="仿宋" w:cs="仿宋"/>
                <w:szCs w:val="21"/>
              </w:rPr>
              <w:t>97</w:t>
            </w:r>
          </w:p>
        </w:tc>
        <w:tc>
          <w:tcPr>
            <w:tcW w:w="3338"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675640" cy="127000"/>
                  <wp:effectExtent l="19050" t="0" r="0" b="0"/>
                  <wp:docPr id="650"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图片 164"/>
                          <pic:cNvPicPr>
                            <a:picLocks noChangeAspect="1" noChangeArrowheads="1"/>
                          </pic:cNvPicPr>
                        </pic:nvPicPr>
                        <pic:blipFill>
                          <a:blip r:embed="rId132"/>
                          <a:srcRect/>
                          <a:stretch>
                            <a:fillRect/>
                          </a:stretch>
                        </pic:blipFill>
                        <pic:spPr>
                          <a:xfrm>
                            <a:off x="0" y="0"/>
                            <a:ext cx="67564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739775" cy="127000"/>
                  <wp:effectExtent l="19050" t="0" r="3175" b="0"/>
                  <wp:docPr id="651"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图片 165"/>
                          <pic:cNvPicPr>
                            <a:picLocks noChangeAspect="1" noChangeArrowheads="1"/>
                          </pic:cNvPicPr>
                        </pic:nvPicPr>
                        <pic:blipFill>
                          <a:blip r:embed="rId133"/>
                          <a:srcRect/>
                          <a:stretch>
                            <a:fillRect/>
                          </a:stretch>
                        </pic:blipFill>
                        <pic:spPr>
                          <a:xfrm>
                            <a:off x="0" y="0"/>
                            <a:ext cx="73977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47.78%</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4023"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t>学到了不少知识,提高了实践能力</w:t>
            </w:r>
          </w:p>
        </w:tc>
        <w:tc>
          <w:tcPr>
            <w:tcW w:w="945" w:type="dxa"/>
            <w:shd w:val="clear" w:color="auto" w:fill="FFFFFF"/>
            <w:vAlign w:val="center"/>
          </w:tcPr>
          <w:p>
            <w:pPr>
              <w:spacing w:line="360" w:lineRule="auto"/>
              <w:jc w:val="center"/>
              <w:rPr>
                <w:rFonts w:ascii="仿宋" w:hAnsi="仿宋" w:eastAsia="仿宋" w:cs="仿宋"/>
                <w:szCs w:val="21"/>
              </w:rPr>
            </w:pPr>
            <w:r>
              <w:rPr>
                <w:rFonts w:hint="eastAsia" w:ascii="仿宋" w:hAnsi="仿宋" w:eastAsia="仿宋" w:cs="仿宋"/>
                <w:szCs w:val="21"/>
              </w:rPr>
              <w:t>102</w:t>
            </w:r>
          </w:p>
        </w:tc>
        <w:tc>
          <w:tcPr>
            <w:tcW w:w="3338"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707390" cy="127000"/>
                  <wp:effectExtent l="19050" t="0" r="0" b="0"/>
                  <wp:docPr id="652"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图片 166"/>
                          <pic:cNvPicPr>
                            <a:picLocks noChangeAspect="1" noChangeArrowheads="1"/>
                          </pic:cNvPicPr>
                        </pic:nvPicPr>
                        <pic:blipFill>
                          <a:blip r:embed="rId206"/>
                          <a:srcRect/>
                          <a:stretch>
                            <a:fillRect/>
                          </a:stretch>
                        </pic:blipFill>
                        <pic:spPr>
                          <a:xfrm>
                            <a:off x="0" y="0"/>
                            <a:ext cx="70739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715645" cy="127000"/>
                  <wp:effectExtent l="19050" t="0" r="8255" b="0"/>
                  <wp:docPr id="653"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图片 167"/>
                          <pic:cNvPicPr>
                            <a:picLocks noChangeAspect="1" noChangeArrowheads="1"/>
                          </pic:cNvPicPr>
                        </pic:nvPicPr>
                        <pic:blipFill>
                          <a:blip r:embed="rId207"/>
                          <a:srcRect/>
                          <a:stretch>
                            <a:fillRect/>
                          </a:stretch>
                        </pic:blipFill>
                        <pic:spPr>
                          <a:xfrm>
                            <a:off x="0" y="0"/>
                            <a:ext cx="71564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50.25%</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4023"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t>其他</w:t>
            </w:r>
          </w:p>
        </w:tc>
        <w:tc>
          <w:tcPr>
            <w:tcW w:w="945" w:type="dxa"/>
            <w:shd w:val="clear" w:color="auto" w:fill="EFF6FB"/>
            <w:vAlign w:val="center"/>
          </w:tcPr>
          <w:p>
            <w:pPr>
              <w:spacing w:line="360" w:lineRule="auto"/>
              <w:jc w:val="center"/>
              <w:rPr>
                <w:rFonts w:ascii="仿宋" w:hAnsi="仿宋" w:eastAsia="仿宋" w:cs="仿宋"/>
                <w:szCs w:val="21"/>
              </w:rPr>
            </w:pPr>
            <w:r>
              <w:rPr>
                <w:rFonts w:hint="eastAsia" w:ascii="仿宋" w:hAnsi="仿宋" w:eastAsia="仿宋" w:cs="仿宋"/>
                <w:szCs w:val="21"/>
              </w:rPr>
              <w:t>11</w:t>
            </w:r>
          </w:p>
        </w:tc>
        <w:tc>
          <w:tcPr>
            <w:tcW w:w="3338"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79375" cy="127000"/>
                  <wp:effectExtent l="19050" t="0" r="0" b="0"/>
                  <wp:docPr id="654"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图片 168"/>
                          <pic:cNvPicPr>
                            <a:picLocks noChangeAspect="1" noChangeArrowheads="1"/>
                          </pic:cNvPicPr>
                        </pic:nvPicPr>
                        <pic:blipFill>
                          <a:blip r:embed="rId259"/>
                          <a:srcRect/>
                          <a:stretch>
                            <a:fillRect/>
                          </a:stretch>
                        </pic:blipFill>
                        <pic:spPr>
                          <a:xfrm>
                            <a:off x="0" y="0"/>
                            <a:ext cx="7937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1343660" cy="127000"/>
                  <wp:effectExtent l="19050" t="0" r="8890" b="0"/>
                  <wp:docPr id="655"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图片 169"/>
                          <pic:cNvPicPr>
                            <a:picLocks noChangeAspect="1" noChangeArrowheads="1"/>
                          </pic:cNvPicPr>
                        </pic:nvPicPr>
                        <pic:blipFill>
                          <a:blip r:embed="rId260"/>
                          <a:srcRect/>
                          <a:stretch>
                            <a:fillRect/>
                          </a:stretch>
                        </pic:blipFill>
                        <pic:spPr>
                          <a:xfrm>
                            <a:off x="0" y="0"/>
                            <a:ext cx="134366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5.42%</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4023" w:type="dxa"/>
            <w:shd w:val="clear" w:color="auto" w:fill="D9E5ED"/>
            <w:vAlign w:val="center"/>
          </w:tcPr>
          <w:p>
            <w:pPr>
              <w:spacing w:line="360" w:lineRule="auto"/>
              <w:jc w:val="left"/>
              <w:rPr>
                <w:rFonts w:ascii="仿宋" w:hAnsi="仿宋" w:eastAsia="仿宋" w:cs="仿宋"/>
                <w:szCs w:val="21"/>
              </w:rPr>
            </w:pPr>
            <w:r>
              <w:rPr>
                <w:rFonts w:hint="eastAsia" w:ascii="仿宋" w:hAnsi="仿宋" w:eastAsia="仿宋" w:cs="仿宋"/>
                <w:szCs w:val="21"/>
              </w:rPr>
              <w:t>本题有效填写人次</w:t>
            </w:r>
          </w:p>
        </w:tc>
        <w:tc>
          <w:tcPr>
            <w:tcW w:w="945"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203</w:t>
            </w:r>
          </w:p>
        </w:tc>
        <w:tc>
          <w:tcPr>
            <w:tcW w:w="3338" w:type="dxa"/>
            <w:shd w:val="clear" w:color="auto" w:fill="D9E5ED"/>
            <w:vAlign w:val="center"/>
          </w:tcPr>
          <w:p>
            <w:pPr>
              <w:spacing w:line="360" w:lineRule="auto"/>
              <w:jc w:val="left"/>
              <w:rPr>
                <w:rFonts w:ascii="仿宋" w:hAnsi="仿宋" w:eastAsia="仿宋" w:cs="仿宋"/>
                <w:szCs w:val="21"/>
              </w:rPr>
            </w:pPr>
          </w:p>
        </w:tc>
      </w:tr>
    </w:tbl>
    <w:p>
      <w:pPr>
        <w:spacing w:line="360" w:lineRule="auto"/>
        <w:jc w:val="center"/>
        <w:rPr>
          <w:rFonts w:ascii="仿宋" w:hAnsi="仿宋" w:eastAsia="仿宋" w:cs="仿宋"/>
          <w:szCs w:val="21"/>
        </w:rPr>
      </w:pPr>
      <w:r>
        <w:rPr>
          <w:rFonts w:hint="eastAsia" w:ascii="仿宋" w:hAnsi="仿宋" w:eastAsia="仿宋" w:cs="仿宋"/>
          <w:szCs w:val="21"/>
        </w:rPr>
        <w:drawing>
          <wp:inline distT="0" distB="0" distL="0" distR="0">
            <wp:extent cx="5430520" cy="2035810"/>
            <wp:effectExtent l="19050" t="0" r="0" b="0"/>
            <wp:docPr id="656"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图片 170"/>
                    <pic:cNvPicPr>
                      <a:picLocks noChangeAspect="1" noChangeArrowheads="1"/>
                    </pic:cNvPicPr>
                  </pic:nvPicPr>
                  <pic:blipFill>
                    <a:blip r:embed="rId261"/>
                    <a:srcRect/>
                    <a:stretch>
                      <a:fillRect/>
                    </a:stretch>
                  </pic:blipFill>
                  <pic:spPr>
                    <a:xfrm>
                      <a:off x="0" y="0"/>
                      <a:ext cx="5430520" cy="2035810"/>
                    </a:xfrm>
                    <a:prstGeom prst="rect">
                      <a:avLst/>
                    </a:prstGeom>
                    <a:noFill/>
                    <a:ln w="9525" cmpd="sng">
                      <a:noFill/>
                      <a:miter lim="800000"/>
                      <a:headEnd/>
                      <a:tailEnd/>
                    </a:ln>
                  </pic:spPr>
                </pic:pic>
              </a:graphicData>
            </a:graphic>
          </wp:inline>
        </w:drawing>
      </w:r>
    </w:p>
    <w:p>
      <w:pPr>
        <w:spacing w:line="360" w:lineRule="auto"/>
        <w:rPr>
          <w:rFonts w:ascii="仿宋" w:hAnsi="仿宋" w:eastAsia="仿宋" w:cs="仿宋"/>
          <w:color w:val="0066FF"/>
          <w:szCs w:val="21"/>
        </w:rPr>
      </w:pPr>
      <w:r>
        <w:rPr>
          <w:rFonts w:hint="eastAsia" w:ascii="仿宋" w:hAnsi="仿宋" w:eastAsia="仿宋" w:cs="仿宋"/>
          <w:color w:val="000000"/>
          <w:szCs w:val="21"/>
        </w:rPr>
        <w:t xml:space="preserve">15.您有没有接受过与志愿服务相关的培训   </w:t>
      </w:r>
      <w:r>
        <w:rPr>
          <w:rFonts w:hint="eastAsia" w:ascii="仿宋" w:hAnsi="仿宋" w:eastAsia="仿宋" w:cs="仿宋"/>
          <w:color w:val="0066FF"/>
          <w:szCs w:val="21"/>
        </w:rPr>
        <w:t>[单选题]</w:t>
      </w:r>
    </w:p>
    <w:tbl>
      <w:tblPr>
        <w:tblStyle w:val="38"/>
        <w:tblW w:w="8306" w:type="dxa"/>
        <w:jc w:val="center"/>
        <w:tblInd w:w="0" w:type="dxa"/>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
      <w:tblGrid>
        <w:gridCol w:w="3753"/>
        <w:gridCol w:w="915"/>
        <w:gridCol w:w="3638"/>
      </w:tblGrid>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3753" w:type="dxa"/>
            <w:shd w:val="clear" w:color="auto" w:fill="D9E5ED"/>
            <w:vAlign w:val="center"/>
          </w:tcPr>
          <w:p>
            <w:pPr>
              <w:spacing w:line="360" w:lineRule="auto"/>
              <w:rPr>
                <w:rFonts w:ascii="仿宋" w:hAnsi="仿宋" w:eastAsia="仿宋" w:cs="仿宋"/>
                <w:szCs w:val="21"/>
              </w:rPr>
            </w:pPr>
            <w:r>
              <w:rPr>
                <w:rFonts w:hint="eastAsia" w:ascii="仿宋" w:hAnsi="仿宋" w:eastAsia="仿宋" w:cs="仿宋"/>
                <w:szCs w:val="21"/>
              </w:rPr>
              <w:t>选项</w:t>
            </w:r>
          </w:p>
        </w:tc>
        <w:tc>
          <w:tcPr>
            <w:tcW w:w="915" w:type="dxa"/>
            <w:shd w:val="clear" w:color="auto" w:fill="D9E5ED"/>
            <w:vAlign w:val="center"/>
          </w:tcPr>
          <w:p>
            <w:pPr>
              <w:spacing w:line="360" w:lineRule="auto"/>
              <w:rPr>
                <w:rFonts w:ascii="仿宋" w:hAnsi="仿宋" w:eastAsia="仿宋" w:cs="仿宋"/>
                <w:szCs w:val="21"/>
              </w:rPr>
            </w:pPr>
            <w:r>
              <w:rPr>
                <w:rFonts w:hint="eastAsia" w:ascii="仿宋" w:hAnsi="仿宋" w:eastAsia="仿宋" w:cs="仿宋"/>
                <w:szCs w:val="21"/>
              </w:rPr>
              <w:t>小计</w:t>
            </w:r>
          </w:p>
        </w:tc>
        <w:tc>
          <w:tcPr>
            <w:tcW w:w="3638" w:type="dxa"/>
            <w:shd w:val="clear" w:color="auto" w:fill="D9E5ED"/>
            <w:vAlign w:val="center"/>
          </w:tcPr>
          <w:p>
            <w:pPr>
              <w:spacing w:line="360" w:lineRule="auto"/>
              <w:rPr>
                <w:rFonts w:ascii="仿宋" w:hAnsi="仿宋" w:eastAsia="仿宋" w:cs="仿宋"/>
                <w:szCs w:val="21"/>
              </w:rPr>
            </w:pPr>
            <w:r>
              <w:rPr>
                <w:rFonts w:hint="eastAsia" w:ascii="仿宋" w:hAnsi="仿宋" w:eastAsia="仿宋" w:cs="仿宋"/>
                <w:szCs w:val="21"/>
              </w:rPr>
              <w:t>比例</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3753"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t>有</w:t>
            </w:r>
          </w:p>
        </w:tc>
        <w:tc>
          <w:tcPr>
            <w:tcW w:w="915" w:type="dxa"/>
            <w:shd w:val="clear" w:color="auto" w:fill="FFFFFF"/>
            <w:vAlign w:val="center"/>
          </w:tcPr>
          <w:p>
            <w:pPr>
              <w:spacing w:line="360" w:lineRule="auto"/>
              <w:jc w:val="center"/>
              <w:rPr>
                <w:rFonts w:ascii="仿宋" w:hAnsi="仿宋" w:eastAsia="仿宋" w:cs="仿宋"/>
                <w:szCs w:val="21"/>
              </w:rPr>
            </w:pPr>
            <w:r>
              <w:rPr>
                <w:rFonts w:hint="eastAsia" w:ascii="仿宋" w:hAnsi="仿宋" w:eastAsia="仿宋" w:cs="仿宋"/>
                <w:szCs w:val="21"/>
              </w:rPr>
              <w:t>48</w:t>
            </w:r>
          </w:p>
        </w:tc>
        <w:tc>
          <w:tcPr>
            <w:tcW w:w="3638"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334010" cy="127000"/>
                  <wp:effectExtent l="19050" t="0" r="8890" b="0"/>
                  <wp:docPr id="657"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图片 171"/>
                          <pic:cNvPicPr>
                            <a:picLocks noChangeAspect="1" noChangeArrowheads="1"/>
                          </pic:cNvPicPr>
                        </pic:nvPicPr>
                        <pic:blipFill>
                          <a:blip r:embed="rId139"/>
                          <a:srcRect/>
                          <a:stretch>
                            <a:fillRect/>
                          </a:stretch>
                        </pic:blipFill>
                        <pic:spPr>
                          <a:xfrm>
                            <a:off x="0" y="0"/>
                            <a:ext cx="33401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1089025" cy="127000"/>
                  <wp:effectExtent l="19050" t="0" r="0" b="0"/>
                  <wp:docPr id="658"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图片 172"/>
                          <pic:cNvPicPr>
                            <a:picLocks noChangeAspect="1" noChangeArrowheads="1"/>
                          </pic:cNvPicPr>
                        </pic:nvPicPr>
                        <pic:blipFill>
                          <a:blip r:embed="rId140"/>
                          <a:srcRect/>
                          <a:stretch>
                            <a:fillRect/>
                          </a:stretch>
                        </pic:blipFill>
                        <pic:spPr>
                          <a:xfrm>
                            <a:off x="0" y="0"/>
                            <a:ext cx="108902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23.65%</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3753"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t>无</w:t>
            </w:r>
          </w:p>
        </w:tc>
        <w:tc>
          <w:tcPr>
            <w:tcW w:w="915" w:type="dxa"/>
            <w:shd w:val="clear" w:color="auto" w:fill="EFF6FB"/>
            <w:vAlign w:val="center"/>
          </w:tcPr>
          <w:p>
            <w:pPr>
              <w:spacing w:line="360" w:lineRule="auto"/>
              <w:jc w:val="center"/>
              <w:rPr>
                <w:rFonts w:ascii="仿宋" w:hAnsi="仿宋" w:eastAsia="仿宋" w:cs="仿宋"/>
                <w:szCs w:val="21"/>
              </w:rPr>
            </w:pPr>
            <w:r>
              <w:rPr>
                <w:rFonts w:hint="eastAsia" w:ascii="仿宋" w:hAnsi="仿宋" w:eastAsia="仿宋" w:cs="仿宋"/>
                <w:szCs w:val="21"/>
              </w:rPr>
              <w:t>145</w:t>
            </w:r>
          </w:p>
        </w:tc>
        <w:tc>
          <w:tcPr>
            <w:tcW w:w="3638"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1009650" cy="127000"/>
                  <wp:effectExtent l="19050" t="0" r="0" b="0"/>
                  <wp:docPr id="659"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图片 173"/>
                          <pic:cNvPicPr>
                            <a:picLocks noChangeAspect="1" noChangeArrowheads="1"/>
                          </pic:cNvPicPr>
                        </pic:nvPicPr>
                        <pic:blipFill>
                          <a:blip r:embed="rId193"/>
                          <a:srcRect/>
                          <a:stretch>
                            <a:fillRect/>
                          </a:stretch>
                        </pic:blipFill>
                        <pic:spPr>
                          <a:xfrm>
                            <a:off x="0" y="0"/>
                            <a:ext cx="100965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405765" cy="127000"/>
                  <wp:effectExtent l="19050" t="0" r="0" b="0"/>
                  <wp:docPr id="660"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图片 174"/>
                          <pic:cNvPicPr>
                            <a:picLocks noChangeAspect="1" noChangeArrowheads="1"/>
                          </pic:cNvPicPr>
                        </pic:nvPicPr>
                        <pic:blipFill>
                          <a:blip r:embed="rId194"/>
                          <a:srcRect/>
                          <a:stretch>
                            <a:fillRect/>
                          </a:stretch>
                        </pic:blipFill>
                        <pic:spPr>
                          <a:xfrm>
                            <a:off x="0" y="0"/>
                            <a:ext cx="40576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71.43%</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3753"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t>有机会但没时间参加</w:t>
            </w:r>
          </w:p>
        </w:tc>
        <w:tc>
          <w:tcPr>
            <w:tcW w:w="915" w:type="dxa"/>
            <w:shd w:val="clear" w:color="auto" w:fill="FFFFFF"/>
            <w:vAlign w:val="center"/>
          </w:tcPr>
          <w:p>
            <w:pPr>
              <w:spacing w:line="360" w:lineRule="auto"/>
              <w:jc w:val="center"/>
              <w:rPr>
                <w:rFonts w:ascii="仿宋" w:hAnsi="仿宋" w:eastAsia="仿宋" w:cs="仿宋"/>
                <w:szCs w:val="21"/>
              </w:rPr>
            </w:pPr>
            <w:r>
              <w:rPr>
                <w:rFonts w:hint="eastAsia" w:ascii="仿宋" w:hAnsi="仿宋" w:eastAsia="仿宋" w:cs="仿宋"/>
                <w:szCs w:val="21"/>
              </w:rPr>
              <w:t>10</w:t>
            </w:r>
          </w:p>
        </w:tc>
        <w:tc>
          <w:tcPr>
            <w:tcW w:w="3638"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63500" cy="127000"/>
                  <wp:effectExtent l="19050" t="0" r="0" b="0"/>
                  <wp:docPr id="661"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图片 175"/>
                          <pic:cNvPicPr>
                            <a:picLocks noChangeAspect="1" noChangeArrowheads="1"/>
                          </pic:cNvPicPr>
                        </pic:nvPicPr>
                        <pic:blipFill>
                          <a:blip r:embed="rId203"/>
                          <a:srcRect/>
                          <a:stretch>
                            <a:fillRect/>
                          </a:stretch>
                        </pic:blipFill>
                        <pic:spPr>
                          <a:xfrm>
                            <a:off x="0" y="0"/>
                            <a:ext cx="6350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1351915" cy="127000"/>
                  <wp:effectExtent l="19050" t="0" r="635" b="0"/>
                  <wp:docPr id="662"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图片 176"/>
                          <pic:cNvPicPr>
                            <a:picLocks noChangeAspect="1" noChangeArrowheads="1"/>
                          </pic:cNvPicPr>
                        </pic:nvPicPr>
                        <pic:blipFill>
                          <a:blip r:embed="rId204"/>
                          <a:srcRect/>
                          <a:stretch>
                            <a:fillRect/>
                          </a:stretch>
                        </pic:blipFill>
                        <pic:spPr>
                          <a:xfrm>
                            <a:off x="0" y="0"/>
                            <a:ext cx="135191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4.93%</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3753" w:type="dxa"/>
            <w:shd w:val="clear" w:color="auto" w:fill="D9E5ED"/>
            <w:vAlign w:val="center"/>
          </w:tcPr>
          <w:p>
            <w:pPr>
              <w:spacing w:line="360" w:lineRule="auto"/>
              <w:jc w:val="left"/>
              <w:rPr>
                <w:rFonts w:ascii="仿宋" w:hAnsi="仿宋" w:eastAsia="仿宋" w:cs="仿宋"/>
                <w:szCs w:val="21"/>
              </w:rPr>
            </w:pPr>
            <w:r>
              <w:rPr>
                <w:rFonts w:hint="eastAsia" w:ascii="仿宋" w:hAnsi="仿宋" w:eastAsia="仿宋" w:cs="仿宋"/>
                <w:szCs w:val="21"/>
              </w:rPr>
              <w:t>本题有效填写人次</w:t>
            </w:r>
          </w:p>
        </w:tc>
        <w:tc>
          <w:tcPr>
            <w:tcW w:w="915"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203</w:t>
            </w:r>
          </w:p>
        </w:tc>
        <w:tc>
          <w:tcPr>
            <w:tcW w:w="3638" w:type="dxa"/>
            <w:shd w:val="clear" w:color="auto" w:fill="D9E5ED"/>
            <w:vAlign w:val="center"/>
          </w:tcPr>
          <w:p>
            <w:pPr>
              <w:spacing w:line="360" w:lineRule="auto"/>
              <w:jc w:val="left"/>
              <w:rPr>
                <w:rFonts w:ascii="仿宋" w:hAnsi="仿宋" w:eastAsia="仿宋" w:cs="仿宋"/>
                <w:szCs w:val="21"/>
              </w:rPr>
            </w:pPr>
          </w:p>
        </w:tc>
      </w:tr>
    </w:tbl>
    <w:p>
      <w:pPr>
        <w:spacing w:line="360" w:lineRule="auto"/>
        <w:rPr>
          <w:rFonts w:ascii="仿宋" w:hAnsi="仿宋" w:eastAsia="仿宋" w:cs="仿宋"/>
          <w:szCs w:val="21"/>
        </w:rPr>
      </w:pPr>
    </w:p>
    <w:p>
      <w:pPr>
        <w:spacing w:line="360" w:lineRule="auto"/>
        <w:jc w:val="center"/>
        <w:rPr>
          <w:rFonts w:ascii="仿宋" w:hAnsi="仿宋" w:eastAsia="仿宋" w:cs="仿宋"/>
          <w:szCs w:val="21"/>
        </w:rPr>
      </w:pPr>
      <w:r>
        <w:rPr>
          <w:rFonts w:hint="eastAsia" w:ascii="仿宋" w:hAnsi="仿宋" w:eastAsia="仿宋" w:cs="仿宋"/>
          <w:szCs w:val="21"/>
        </w:rPr>
        <w:drawing>
          <wp:inline distT="0" distB="0" distL="0" distR="0">
            <wp:extent cx="4906010" cy="1844675"/>
            <wp:effectExtent l="19050" t="0" r="8890" b="0"/>
            <wp:docPr id="663"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图片 177"/>
                    <pic:cNvPicPr>
                      <a:picLocks noChangeAspect="1" noChangeArrowheads="1"/>
                    </pic:cNvPicPr>
                  </pic:nvPicPr>
                  <pic:blipFill>
                    <a:blip r:embed="rId262"/>
                    <a:srcRect/>
                    <a:stretch>
                      <a:fillRect/>
                    </a:stretch>
                  </pic:blipFill>
                  <pic:spPr>
                    <a:xfrm>
                      <a:off x="0" y="0"/>
                      <a:ext cx="4906010" cy="1844675"/>
                    </a:xfrm>
                    <a:prstGeom prst="rect">
                      <a:avLst/>
                    </a:prstGeom>
                    <a:noFill/>
                    <a:ln w="9525" cmpd="sng">
                      <a:noFill/>
                      <a:miter lim="800000"/>
                      <a:headEnd/>
                      <a:tailEnd/>
                    </a:ln>
                  </pic:spPr>
                </pic:pic>
              </a:graphicData>
            </a:graphic>
          </wp:inline>
        </w:drawing>
      </w:r>
    </w:p>
    <w:p>
      <w:pPr>
        <w:spacing w:line="360" w:lineRule="auto"/>
        <w:rPr>
          <w:rFonts w:ascii="仿宋" w:hAnsi="仿宋" w:eastAsia="仿宋" w:cs="仿宋"/>
          <w:szCs w:val="21"/>
        </w:rPr>
      </w:pPr>
      <w:r>
        <w:rPr>
          <w:rFonts w:hint="eastAsia" w:ascii="仿宋" w:hAnsi="仿宋" w:eastAsia="仿宋" w:cs="仿宋"/>
          <w:color w:val="000000"/>
          <w:szCs w:val="21"/>
        </w:rPr>
        <w:t xml:space="preserve">16.在做志愿服务过程中,遇到困难挫折你会   </w:t>
      </w:r>
      <w:r>
        <w:rPr>
          <w:rFonts w:hint="eastAsia" w:ascii="仿宋" w:hAnsi="仿宋" w:eastAsia="仿宋" w:cs="仿宋"/>
          <w:color w:val="0066FF"/>
          <w:szCs w:val="21"/>
        </w:rPr>
        <w:t>[单选题]</w:t>
      </w:r>
    </w:p>
    <w:tbl>
      <w:tblPr>
        <w:tblStyle w:val="38"/>
        <w:tblpPr w:leftFromText="180" w:rightFromText="180" w:vertAnchor="text" w:horzAnchor="page" w:tblpXSpec="center" w:tblpY="265"/>
        <w:tblOverlap w:val="never"/>
        <w:tblW w:w="8306" w:type="dxa"/>
        <w:jc w:val="center"/>
        <w:tblInd w:w="0" w:type="dxa"/>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
      <w:tblGrid>
        <w:gridCol w:w="3700"/>
        <w:gridCol w:w="900"/>
        <w:gridCol w:w="3706"/>
      </w:tblGrid>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3700"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选项</w:t>
            </w:r>
          </w:p>
        </w:tc>
        <w:tc>
          <w:tcPr>
            <w:tcW w:w="900"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小计</w:t>
            </w:r>
          </w:p>
        </w:tc>
        <w:tc>
          <w:tcPr>
            <w:tcW w:w="3706"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比例</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3700"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t>当作锻炼自己,更加振奋</w:t>
            </w:r>
          </w:p>
        </w:tc>
        <w:tc>
          <w:tcPr>
            <w:tcW w:w="900" w:type="dxa"/>
            <w:shd w:val="clear" w:color="auto" w:fill="FFFFFF"/>
            <w:vAlign w:val="center"/>
          </w:tcPr>
          <w:p>
            <w:pPr>
              <w:spacing w:line="360" w:lineRule="auto"/>
              <w:jc w:val="center"/>
              <w:rPr>
                <w:rFonts w:ascii="仿宋" w:hAnsi="仿宋" w:eastAsia="仿宋" w:cs="仿宋"/>
                <w:szCs w:val="21"/>
              </w:rPr>
            </w:pPr>
            <w:r>
              <w:rPr>
                <w:rFonts w:hint="eastAsia" w:ascii="仿宋" w:hAnsi="仿宋" w:eastAsia="仿宋" w:cs="仿宋"/>
                <w:szCs w:val="21"/>
              </w:rPr>
              <w:t>115</w:t>
            </w:r>
          </w:p>
        </w:tc>
        <w:tc>
          <w:tcPr>
            <w:tcW w:w="3706"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803275" cy="127000"/>
                  <wp:effectExtent l="19050" t="0" r="0" b="0"/>
                  <wp:docPr id="664"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图片 209"/>
                          <pic:cNvPicPr>
                            <a:picLocks noChangeAspect="1" noChangeArrowheads="1"/>
                          </pic:cNvPicPr>
                        </pic:nvPicPr>
                        <pic:blipFill>
                          <a:blip r:embed="rId257"/>
                          <a:srcRect/>
                          <a:stretch>
                            <a:fillRect/>
                          </a:stretch>
                        </pic:blipFill>
                        <pic:spPr>
                          <a:xfrm>
                            <a:off x="0" y="0"/>
                            <a:ext cx="80327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620395" cy="127000"/>
                  <wp:effectExtent l="19050" t="0" r="8255" b="0"/>
                  <wp:docPr id="665"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图片 210"/>
                          <pic:cNvPicPr>
                            <a:picLocks noChangeAspect="1" noChangeArrowheads="1"/>
                          </pic:cNvPicPr>
                        </pic:nvPicPr>
                        <pic:blipFill>
                          <a:blip r:embed="rId258"/>
                          <a:srcRect/>
                          <a:stretch>
                            <a:fillRect/>
                          </a:stretch>
                        </pic:blipFill>
                        <pic:spPr>
                          <a:xfrm>
                            <a:off x="0" y="0"/>
                            <a:ext cx="62039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56.65%</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3700"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t>接受教训,继续工作</w:t>
            </w:r>
          </w:p>
        </w:tc>
        <w:tc>
          <w:tcPr>
            <w:tcW w:w="900" w:type="dxa"/>
            <w:shd w:val="clear" w:color="auto" w:fill="EFF6FB"/>
            <w:vAlign w:val="center"/>
          </w:tcPr>
          <w:p>
            <w:pPr>
              <w:spacing w:line="360" w:lineRule="auto"/>
              <w:jc w:val="center"/>
              <w:rPr>
                <w:rFonts w:ascii="仿宋" w:hAnsi="仿宋" w:eastAsia="仿宋" w:cs="仿宋"/>
                <w:szCs w:val="21"/>
              </w:rPr>
            </w:pPr>
            <w:r>
              <w:rPr>
                <w:rFonts w:hint="eastAsia" w:ascii="仿宋" w:hAnsi="仿宋" w:eastAsia="仿宋" w:cs="仿宋"/>
                <w:szCs w:val="21"/>
              </w:rPr>
              <w:t>73</w:t>
            </w:r>
          </w:p>
        </w:tc>
        <w:tc>
          <w:tcPr>
            <w:tcW w:w="3706"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501015" cy="127000"/>
                  <wp:effectExtent l="19050" t="0" r="0" b="0"/>
                  <wp:docPr id="666"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图片 211"/>
                          <pic:cNvPicPr>
                            <a:picLocks noChangeAspect="1" noChangeArrowheads="1"/>
                          </pic:cNvPicPr>
                        </pic:nvPicPr>
                        <pic:blipFill>
                          <a:blip r:embed="rId263"/>
                          <a:srcRect/>
                          <a:stretch>
                            <a:fillRect/>
                          </a:stretch>
                        </pic:blipFill>
                        <pic:spPr>
                          <a:xfrm>
                            <a:off x="0" y="0"/>
                            <a:ext cx="50101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914400" cy="127000"/>
                  <wp:effectExtent l="19050" t="0" r="0" b="0"/>
                  <wp:docPr id="667"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图片 212"/>
                          <pic:cNvPicPr>
                            <a:picLocks noChangeAspect="1" noChangeArrowheads="1"/>
                          </pic:cNvPicPr>
                        </pic:nvPicPr>
                        <pic:blipFill>
                          <a:blip r:embed="rId264"/>
                          <a:srcRect/>
                          <a:stretch>
                            <a:fillRect/>
                          </a:stretch>
                        </pic:blipFill>
                        <pic:spPr>
                          <a:xfrm>
                            <a:off x="0" y="0"/>
                            <a:ext cx="91440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35.96%</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3700"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t>受到打击,退出活动</w:t>
            </w:r>
          </w:p>
        </w:tc>
        <w:tc>
          <w:tcPr>
            <w:tcW w:w="900" w:type="dxa"/>
            <w:shd w:val="clear" w:color="auto" w:fill="FFFFFF"/>
            <w:vAlign w:val="center"/>
          </w:tcPr>
          <w:p>
            <w:pPr>
              <w:spacing w:line="360" w:lineRule="auto"/>
              <w:jc w:val="center"/>
              <w:rPr>
                <w:rFonts w:ascii="仿宋" w:hAnsi="仿宋" w:eastAsia="仿宋" w:cs="仿宋"/>
                <w:szCs w:val="21"/>
              </w:rPr>
            </w:pPr>
            <w:r>
              <w:rPr>
                <w:rFonts w:hint="eastAsia" w:ascii="仿宋" w:hAnsi="仿宋" w:eastAsia="仿宋" w:cs="仿宋"/>
                <w:szCs w:val="21"/>
              </w:rPr>
              <w:t>9</w:t>
            </w:r>
          </w:p>
        </w:tc>
        <w:tc>
          <w:tcPr>
            <w:tcW w:w="3706"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55880" cy="127000"/>
                  <wp:effectExtent l="19050" t="0" r="1270" b="0"/>
                  <wp:docPr id="668"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图片 213"/>
                          <pic:cNvPicPr>
                            <a:picLocks noChangeAspect="1" noChangeArrowheads="1"/>
                          </pic:cNvPicPr>
                        </pic:nvPicPr>
                        <pic:blipFill>
                          <a:blip r:embed="rId252"/>
                          <a:srcRect/>
                          <a:stretch>
                            <a:fillRect/>
                          </a:stretch>
                        </pic:blipFill>
                        <pic:spPr>
                          <a:xfrm>
                            <a:off x="0" y="0"/>
                            <a:ext cx="5588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1359535" cy="127000"/>
                  <wp:effectExtent l="19050" t="0" r="0" b="0"/>
                  <wp:docPr id="669"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图片 214"/>
                          <pic:cNvPicPr>
                            <a:picLocks noChangeAspect="1" noChangeArrowheads="1"/>
                          </pic:cNvPicPr>
                        </pic:nvPicPr>
                        <pic:blipFill>
                          <a:blip r:embed="rId253"/>
                          <a:srcRect/>
                          <a:stretch>
                            <a:fillRect/>
                          </a:stretch>
                        </pic:blipFill>
                        <pic:spPr>
                          <a:xfrm>
                            <a:off x="0" y="0"/>
                            <a:ext cx="135953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4.43%</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3700"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t>感到委屈,不再参加活动</w:t>
            </w:r>
          </w:p>
        </w:tc>
        <w:tc>
          <w:tcPr>
            <w:tcW w:w="900" w:type="dxa"/>
            <w:shd w:val="clear" w:color="auto" w:fill="EFF6FB"/>
            <w:vAlign w:val="center"/>
          </w:tcPr>
          <w:p>
            <w:pPr>
              <w:spacing w:line="360" w:lineRule="auto"/>
              <w:jc w:val="center"/>
              <w:rPr>
                <w:rFonts w:ascii="仿宋" w:hAnsi="仿宋" w:eastAsia="仿宋" w:cs="仿宋"/>
                <w:szCs w:val="21"/>
              </w:rPr>
            </w:pPr>
            <w:r>
              <w:rPr>
                <w:rFonts w:hint="eastAsia" w:ascii="仿宋" w:hAnsi="仿宋" w:eastAsia="仿宋" w:cs="仿宋"/>
                <w:szCs w:val="21"/>
              </w:rPr>
              <w:t>6</w:t>
            </w:r>
          </w:p>
        </w:tc>
        <w:tc>
          <w:tcPr>
            <w:tcW w:w="3706"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40005" cy="127000"/>
                  <wp:effectExtent l="19050" t="0" r="0" b="0"/>
                  <wp:docPr id="670"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图片 215"/>
                          <pic:cNvPicPr>
                            <a:picLocks noChangeAspect="1" noChangeArrowheads="1"/>
                          </pic:cNvPicPr>
                        </pic:nvPicPr>
                        <pic:blipFill>
                          <a:blip r:embed="rId265"/>
                          <a:srcRect/>
                          <a:stretch>
                            <a:fillRect/>
                          </a:stretch>
                        </pic:blipFill>
                        <pic:spPr>
                          <a:xfrm>
                            <a:off x="0" y="0"/>
                            <a:ext cx="4000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1383665" cy="127000"/>
                  <wp:effectExtent l="19050" t="0" r="6985" b="0"/>
                  <wp:docPr id="671"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图片 216"/>
                          <pic:cNvPicPr>
                            <a:picLocks noChangeAspect="1" noChangeArrowheads="1"/>
                          </pic:cNvPicPr>
                        </pic:nvPicPr>
                        <pic:blipFill>
                          <a:blip r:embed="rId266"/>
                          <a:srcRect/>
                          <a:stretch>
                            <a:fillRect/>
                          </a:stretch>
                        </pic:blipFill>
                        <pic:spPr>
                          <a:xfrm>
                            <a:off x="0" y="0"/>
                            <a:ext cx="138366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2.96%</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3700" w:type="dxa"/>
            <w:shd w:val="clear" w:color="auto" w:fill="D9E5ED"/>
            <w:vAlign w:val="center"/>
          </w:tcPr>
          <w:p>
            <w:pPr>
              <w:spacing w:line="360" w:lineRule="auto"/>
              <w:jc w:val="left"/>
              <w:rPr>
                <w:rFonts w:ascii="仿宋" w:hAnsi="仿宋" w:eastAsia="仿宋" w:cs="仿宋"/>
                <w:szCs w:val="21"/>
              </w:rPr>
            </w:pPr>
            <w:r>
              <w:rPr>
                <w:rFonts w:hint="eastAsia" w:ascii="仿宋" w:hAnsi="仿宋" w:eastAsia="仿宋" w:cs="仿宋"/>
                <w:szCs w:val="21"/>
              </w:rPr>
              <w:t>本题有效填写人次</w:t>
            </w:r>
          </w:p>
        </w:tc>
        <w:tc>
          <w:tcPr>
            <w:tcW w:w="900"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203</w:t>
            </w:r>
          </w:p>
        </w:tc>
        <w:tc>
          <w:tcPr>
            <w:tcW w:w="3706" w:type="dxa"/>
            <w:shd w:val="clear" w:color="auto" w:fill="D9E5ED"/>
            <w:vAlign w:val="center"/>
          </w:tcPr>
          <w:p>
            <w:pPr>
              <w:spacing w:line="360" w:lineRule="auto"/>
              <w:jc w:val="left"/>
              <w:rPr>
                <w:rFonts w:ascii="仿宋" w:hAnsi="仿宋" w:eastAsia="仿宋" w:cs="仿宋"/>
                <w:szCs w:val="21"/>
              </w:rPr>
            </w:pPr>
          </w:p>
        </w:tc>
      </w:tr>
    </w:tbl>
    <w:p>
      <w:pPr>
        <w:spacing w:line="360" w:lineRule="auto"/>
        <w:rPr>
          <w:rFonts w:ascii="仿宋" w:hAnsi="仿宋" w:eastAsia="仿宋" w:cs="仿宋"/>
          <w:szCs w:val="21"/>
        </w:rPr>
      </w:pPr>
    </w:p>
    <w:p>
      <w:pPr>
        <w:spacing w:line="360" w:lineRule="auto"/>
        <w:rPr>
          <w:rFonts w:ascii="仿宋" w:hAnsi="仿宋" w:eastAsia="仿宋" w:cs="仿宋"/>
          <w:szCs w:val="21"/>
        </w:rPr>
      </w:pPr>
      <w:r>
        <w:rPr>
          <w:rFonts w:hint="eastAsia" w:ascii="仿宋" w:hAnsi="仿宋" w:eastAsia="仿宋" w:cs="仿宋"/>
          <w:szCs w:val="21"/>
        </w:rPr>
        <w:drawing>
          <wp:inline distT="0" distB="0" distL="0" distR="0">
            <wp:extent cx="5303520" cy="1987550"/>
            <wp:effectExtent l="19050" t="0" r="0" b="0"/>
            <wp:docPr id="672"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图片 209"/>
                    <pic:cNvPicPr>
                      <a:picLocks noChangeAspect="1" noChangeArrowheads="1"/>
                    </pic:cNvPicPr>
                  </pic:nvPicPr>
                  <pic:blipFill>
                    <a:blip r:embed="rId267"/>
                    <a:srcRect/>
                    <a:stretch>
                      <a:fillRect/>
                    </a:stretch>
                  </pic:blipFill>
                  <pic:spPr>
                    <a:xfrm>
                      <a:off x="0" y="0"/>
                      <a:ext cx="5303520" cy="1987550"/>
                    </a:xfrm>
                    <a:prstGeom prst="rect">
                      <a:avLst/>
                    </a:prstGeom>
                    <a:noFill/>
                    <a:ln w="9525" cmpd="sng">
                      <a:noFill/>
                      <a:miter lim="800000"/>
                      <a:headEnd/>
                      <a:tailEnd/>
                    </a:ln>
                    <a:effectLst/>
                  </pic:spPr>
                </pic:pic>
              </a:graphicData>
            </a:graphic>
          </wp:inline>
        </w:drawing>
      </w:r>
    </w:p>
    <w:p>
      <w:pPr>
        <w:spacing w:line="360" w:lineRule="auto"/>
        <w:rPr>
          <w:rFonts w:ascii="仿宋" w:hAnsi="仿宋" w:eastAsia="仿宋" w:cs="仿宋"/>
          <w:color w:val="0066FF"/>
          <w:szCs w:val="21"/>
        </w:rPr>
      </w:pPr>
      <w:r>
        <w:rPr>
          <w:rFonts w:hint="eastAsia" w:ascii="仿宋" w:hAnsi="仿宋" w:eastAsia="仿宋" w:cs="仿宋"/>
          <w:color w:val="000000"/>
          <w:szCs w:val="21"/>
        </w:rPr>
        <w:t xml:space="preserve">17.您认为有没有必要建立相应的志愿者激励机制   </w:t>
      </w:r>
      <w:r>
        <w:rPr>
          <w:rFonts w:hint="eastAsia" w:ascii="仿宋" w:hAnsi="仿宋" w:eastAsia="仿宋" w:cs="仿宋"/>
          <w:color w:val="0066FF"/>
          <w:szCs w:val="21"/>
        </w:rPr>
        <w:t>[单选题]</w:t>
      </w:r>
    </w:p>
    <w:tbl>
      <w:tblPr>
        <w:tblStyle w:val="38"/>
        <w:tblW w:w="8306" w:type="dxa"/>
        <w:jc w:val="center"/>
        <w:tblInd w:w="0" w:type="dxa"/>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
      <w:tblGrid>
        <w:gridCol w:w="3783"/>
        <w:gridCol w:w="1035"/>
        <w:gridCol w:w="3488"/>
      </w:tblGrid>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3783"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选项</w:t>
            </w:r>
          </w:p>
        </w:tc>
        <w:tc>
          <w:tcPr>
            <w:tcW w:w="1035"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小计</w:t>
            </w:r>
          </w:p>
        </w:tc>
        <w:tc>
          <w:tcPr>
            <w:tcW w:w="3488"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比例</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3783"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t>有必要</w:t>
            </w:r>
          </w:p>
        </w:tc>
        <w:tc>
          <w:tcPr>
            <w:tcW w:w="1035" w:type="dxa"/>
            <w:shd w:val="clear" w:color="auto" w:fill="FFFFFF"/>
            <w:vAlign w:val="center"/>
          </w:tcPr>
          <w:p>
            <w:pPr>
              <w:spacing w:line="360" w:lineRule="auto"/>
              <w:jc w:val="center"/>
              <w:rPr>
                <w:rFonts w:ascii="仿宋" w:hAnsi="仿宋" w:eastAsia="仿宋" w:cs="仿宋"/>
                <w:szCs w:val="21"/>
              </w:rPr>
            </w:pPr>
            <w:r>
              <w:rPr>
                <w:rFonts w:hint="eastAsia" w:ascii="仿宋" w:hAnsi="仿宋" w:eastAsia="仿宋" w:cs="仿宋"/>
                <w:szCs w:val="21"/>
              </w:rPr>
              <w:t>183</w:t>
            </w:r>
          </w:p>
        </w:tc>
        <w:tc>
          <w:tcPr>
            <w:tcW w:w="3488"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1280160" cy="127000"/>
                  <wp:effectExtent l="19050" t="0" r="0" b="0"/>
                  <wp:docPr id="673"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图片 179"/>
                          <pic:cNvPicPr>
                            <a:picLocks noChangeAspect="1" noChangeArrowheads="1"/>
                          </pic:cNvPicPr>
                        </pic:nvPicPr>
                        <pic:blipFill>
                          <a:blip r:embed="rId268"/>
                          <a:srcRect/>
                          <a:stretch>
                            <a:fillRect/>
                          </a:stretch>
                        </pic:blipFill>
                        <pic:spPr>
                          <a:xfrm>
                            <a:off x="0" y="0"/>
                            <a:ext cx="128016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142875" cy="127000"/>
                  <wp:effectExtent l="19050" t="0" r="9525" b="0"/>
                  <wp:docPr id="674"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图片 180"/>
                          <pic:cNvPicPr>
                            <a:picLocks noChangeAspect="1" noChangeArrowheads="1"/>
                          </pic:cNvPicPr>
                        </pic:nvPicPr>
                        <pic:blipFill>
                          <a:blip r:embed="rId269"/>
                          <a:srcRect/>
                          <a:stretch>
                            <a:fillRect/>
                          </a:stretch>
                        </pic:blipFill>
                        <pic:spPr>
                          <a:xfrm>
                            <a:off x="0" y="0"/>
                            <a:ext cx="14287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90.15%</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3783"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t>没有必要</w:t>
            </w:r>
          </w:p>
        </w:tc>
        <w:tc>
          <w:tcPr>
            <w:tcW w:w="1035" w:type="dxa"/>
            <w:shd w:val="clear" w:color="auto" w:fill="EFF6FB"/>
            <w:vAlign w:val="center"/>
          </w:tcPr>
          <w:p>
            <w:pPr>
              <w:spacing w:line="360" w:lineRule="auto"/>
              <w:jc w:val="center"/>
              <w:rPr>
                <w:rFonts w:ascii="仿宋" w:hAnsi="仿宋" w:eastAsia="仿宋" w:cs="仿宋"/>
                <w:szCs w:val="21"/>
              </w:rPr>
            </w:pPr>
            <w:r>
              <w:rPr>
                <w:rFonts w:hint="eastAsia" w:ascii="仿宋" w:hAnsi="仿宋" w:eastAsia="仿宋" w:cs="仿宋"/>
                <w:szCs w:val="21"/>
              </w:rPr>
              <w:t>9</w:t>
            </w:r>
          </w:p>
        </w:tc>
        <w:tc>
          <w:tcPr>
            <w:tcW w:w="3488"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55880" cy="127000"/>
                  <wp:effectExtent l="19050" t="0" r="1270" b="0"/>
                  <wp:docPr id="675"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图片 181"/>
                          <pic:cNvPicPr>
                            <a:picLocks noChangeAspect="1" noChangeArrowheads="1"/>
                          </pic:cNvPicPr>
                        </pic:nvPicPr>
                        <pic:blipFill>
                          <a:blip r:embed="rId252"/>
                          <a:srcRect/>
                          <a:stretch>
                            <a:fillRect/>
                          </a:stretch>
                        </pic:blipFill>
                        <pic:spPr>
                          <a:xfrm>
                            <a:off x="0" y="0"/>
                            <a:ext cx="5588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1359535" cy="127000"/>
                  <wp:effectExtent l="19050" t="0" r="0" b="0"/>
                  <wp:docPr id="676"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图片 182"/>
                          <pic:cNvPicPr>
                            <a:picLocks noChangeAspect="1" noChangeArrowheads="1"/>
                          </pic:cNvPicPr>
                        </pic:nvPicPr>
                        <pic:blipFill>
                          <a:blip r:embed="rId253"/>
                          <a:srcRect/>
                          <a:stretch>
                            <a:fillRect/>
                          </a:stretch>
                        </pic:blipFill>
                        <pic:spPr>
                          <a:xfrm>
                            <a:off x="0" y="0"/>
                            <a:ext cx="135953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4.43%</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3783"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t>无所谓</w:t>
            </w:r>
          </w:p>
        </w:tc>
        <w:tc>
          <w:tcPr>
            <w:tcW w:w="1035" w:type="dxa"/>
            <w:shd w:val="clear" w:color="auto" w:fill="FFFFFF"/>
            <w:vAlign w:val="center"/>
          </w:tcPr>
          <w:p>
            <w:pPr>
              <w:spacing w:line="360" w:lineRule="auto"/>
              <w:jc w:val="center"/>
              <w:rPr>
                <w:rFonts w:ascii="仿宋" w:hAnsi="仿宋" w:eastAsia="仿宋" w:cs="仿宋"/>
                <w:szCs w:val="21"/>
              </w:rPr>
            </w:pPr>
            <w:r>
              <w:rPr>
                <w:rFonts w:hint="eastAsia" w:ascii="仿宋" w:hAnsi="仿宋" w:eastAsia="仿宋" w:cs="仿宋"/>
                <w:szCs w:val="21"/>
              </w:rPr>
              <w:t>11</w:t>
            </w:r>
          </w:p>
        </w:tc>
        <w:tc>
          <w:tcPr>
            <w:tcW w:w="3488"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79375" cy="127000"/>
                  <wp:effectExtent l="19050" t="0" r="0" b="0"/>
                  <wp:docPr id="677"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图片 183"/>
                          <pic:cNvPicPr>
                            <a:picLocks noChangeAspect="1" noChangeArrowheads="1"/>
                          </pic:cNvPicPr>
                        </pic:nvPicPr>
                        <pic:blipFill>
                          <a:blip r:embed="rId259"/>
                          <a:srcRect/>
                          <a:stretch>
                            <a:fillRect/>
                          </a:stretch>
                        </pic:blipFill>
                        <pic:spPr>
                          <a:xfrm>
                            <a:off x="0" y="0"/>
                            <a:ext cx="7937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1343660" cy="127000"/>
                  <wp:effectExtent l="19050" t="0" r="8890" b="0"/>
                  <wp:docPr id="678"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图片 184"/>
                          <pic:cNvPicPr>
                            <a:picLocks noChangeAspect="1" noChangeArrowheads="1"/>
                          </pic:cNvPicPr>
                        </pic:nvPicPr>
                        <pic:blipFill>
                          <a:blip r:embed="rId260"/>
                          <a:srcRect/>
                          <a:stretch>
                            <a:fillRect/>
                          </a:stretch>
                        </pic:blipFill>
                        <pic:spPr>
                          <a:xfrm>
                            <a:off x="0" y="0"/>
                            <a:ext cx="134366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5.42%</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00" w:hRule="atLeast"/>
          <w:jc w:val="center"/>
        </w:trPr>
        <w:tc>
          <w:tcPr>
            <w:tcW w:w="3783" w:type="dxa"/>
            <w:shd w:val="clear" w:color="auto" w:fill="D9E5ED"/>
            <w:vAlign w:val="center"/>
          </w:tcPr>
          <w:p>
            <w:pPr>
              <w:spacing w:line="360" w:lineRule="auto"/>
              <w:jc w:val="left"/>
              <w:rPr>
                <w:rFonts w:ascii="仿宋" w:hAnsi="仿宋" w:eastAsia="仿宋" w:cs="仿宋"/>
                <w:szCs w:val="21"/>
              </w:rPr>
            </w:pPr>
            <w:r>
              <w:rPr>
                <w:rFonts w:hint="eastAsia" w:ascii="仿宋" w:hAnsi="仿宋" w:eastAsia="仿宋" w:cs="仿宋"/>
                <w:szCs w:val="21"/>
              </w:rPr>
              <w:t>本题有效填写人次</w:t>
            </w:r>
          </w:p>
        </w:tc>
        <w:tc>
          <w:tcPr>
            <w:tcW w:w="1035"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203</w:t>
            </w:r>
          </w:p>
        </w:tc>
        <w:tc>
          <w:tcPr>
            <w:tcW w:w="3488" w:type="dxa"/>
            <w:shd w:val="clear" w:color="auto" w:fill="D9E5ED"/>
            <w:vAlign w:val="center"/>
          </w:tcPr>
          <w:p>
            <w:pPr>
              <w:spacing w:line="360" w:lineRule="auto"/>
              <w:jc w:val="left"/>
              <w:rPr>
                <w:rFonts w:ascii="仿宋" w:hAnsi="仿宋" w:eastAsia="仿宋" w:cs="仿宋"/>
                <w:szCs w:val="21"/>
              </w:rPr>
            </w:pPr>
          </w:p>
        </w:tc>
      </w:tr>
    </w:tbl>
    <w:p>
      <w:pPr>
        <w:spacing w:line="360" w:lineRule="auto"/>
        <w:rPr>
          <w:rFonts w:ascii="仿宋" w:hAnsi="仿宋" w:eastAsia="仿宋" w:cs="仿宋"/>
          <w:szCs w:val="21"/>
        </w:rPr>
      </w:pPr>
    </w:p>
    <w:p>
      <w:pPr>
        <w:spacing w:line="360" w:lineRule="auto"/>
        <w:jc w:val="center"/>
        <w:rPr>
          <w:rFonts w:ascii="仿宋" w:hAnsi="仿宋" w:eastAsia="仿宋" w:cs="仿宋"/>
          <w:szCs w:val="21"/>
        </w:rPr>
      </w:pPr>
      <w:r>
        <w:rPr>
          <w:rFonts w:hint="eastAsia" w:ascii="仿宋" w:hAnsi="仿宋" w:eastAsia="仿宋" w:cs="仿宋"/>
          <w:szCs w:val="21"/>
        </w:rPr>
        <w:drawing>
          <wp:inline distT="0" distB="0" distL="0" distR="0">
            <wp:extent cx="4929505" cy="1844675"/>
            <wp:effectExtent l="19050" t="0" r="4445" b="0"/>
            <wp:docPr id="679"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图片 185"/>
                    <pic:cNvPicPr>
                      <a:picLocks noChangeAspect="1" noChangeArrowheads="1"/>
                    </pic:cNvPicPr>
                  </pic:nvPicPr>
                  <pic:blipFill>
                    <a:blip r:embed="rId270"/>
                    <a:srcRect/>
                    <a:stretch>
                      <a:fillRect/>
                    </a:stretch>
                  </pic:blipFill>
                  <pic:spPr>
                    <a:xfrm>
                      <a:off x="0" y="0"/>
                      <a:ext cx="4929505" cy="1844675"/>
                    </a:xfrm>
                    <a:prstGeom prst="rect">
                      <a:avLst/>
                    </a:prstGeom>
                    <a:noFill/>
                    <a:ln w="9525" cmpd="sng">
                      <a:noFill/>
                      <a:miter lim="800000"/>
                      <a:headEnd/>
                      <a:tailEnd/>
                    </a:ln>
                    <a:effectLst/>
                  </pic:spPr>
                </pic:pic>
              </a:graphicData>
            </a:graphic>
          </wp:inline>
        </w:drawing>
      </w:r>
    </w:p>
    <w:p>
      <w:pPr>
        <w:spacing w:line="360" w:lineRule="auto"/>
        <w:rPr>
          <w:rFonts w:ascii="仿宋" w:hAnsi="仿宋" w:eastAsia="仿宋" w:cs="仿宋"/>
          <w:color w:val="0066FF"/>
          <w:szCs w:val="21"/>
        </w:rPr>
      </w:pPr>
      <w:r>
        <w:rPr>
          <w:rFonts w:hint="eastAsia" w:ascii="仿宋" w:hAnsi="仿宋" w:eastAsia="仿宋" w:cs="仿宋"/>
          <w:color w:val="000000"/>
          <w:szCs w:val="21"/>
        </w:rPr>
        <w:t xml:space="preserve">18.您觉得目前大学生志愿服务存在的问题【多选】   </w:t>
      </w:r>
      <w:r>
        <w:rPr>
          <w:rFonts w:hint="eastAsia" w:ascii="仿宋" w:hAnsi="仿宋" w:eastAsia="仿宋" w:cs="仿宋"/>
          <w:color w:val="0066FF"/>
          <w:szCs w:val="21"/>
        </w:rPr>
        <w:t>[多选题]</w:t>
      </w:r>
    </w:p>
    <w:tbl>
      <w:tblPr>
        <w:tblStyle w:val="38"/>
        <w:tblW w:w="9320" w:type="dxa"/>
        <w:tblInd w:w="0" w:type="dxa"/>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
      <w:tblGrid>
        <w:gridCol w:w="4513"/>
        <w:gridCol w:w="926"/>
        <w:gridCol w:w="3881"/>
      </w:tblGrid>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23" w:hRule="atLeast"/>
        </w:trPr>
        <w:tc>
          <w:tcPr>
            <w:tcW w:w="4513"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选项</w:t>
            </w:r>
          </w:p>
        </w:tc>
        <w:tc>
          <w:tcPr>
            <w:tcW w:w="926"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小计</w:t>
            </w:r>
          </w:p>
        </w:tc>
        <w:tc>
          <w:tcPr>
            <w:tcW w:w="3881"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比例</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23" w:hRule="atLeast"/>
        </w:trPr>
        <w:tc>
          <w:tcPr>
            <w:tcW w:w="4513"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t>服务活动形式单一,缺乏吸引力</w:t>
            </w:r>
          </w:p>
        </w:tc>
        <w:tc>
          <w:tcPr>
            <w:tcW w:w="926" w:type="dxa"/>
            <w:shd w:val="clear" w:color="auto" w:fill="FFFFFF"/>
            <w:vAlign w:val="center"/>
          </w:tcPr>
          <w:p>
            <w:pPr>
              <w:spacing w:line="360" w:lineRule="auto"/>
              <w:jc w:val="center"/>
              <w:rPr>
                <w:rFonts w:ascii="仿宋" w:hAnsi="仿宋" w:eastAsia="仿宋" w:cs="仿宋"/>
                <w:szCs w:val="21"/>
              </w:rPr>
            </w:pPr>
            <w:r>
              <w:rPr>
                <w:rFonts w:hint="eastAsia" w:ascii="仿宋" w:hAnsi="仿宋" w:eastAsia="仿宋" w:cs="仿宋"/>
                <w:szCs w:val="21"/>
              </w:rPr>
              <w:t>148</w:t>
            </w:r>
          </w:p>
        </w:tc>
        <w:tc>
          <w:tcPr>
            <w:tcW w:w="3881"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1025525" cy="127000"/>
                  <wp:effectExtent l="19050" t="0" r="3175" b="0"/>
                  <wp:docPr id="680"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图片 186"/>
                          <pic:cNvPicPr>
                            <a:picLocks noChangeAspect="1" noChangeArrowheads="1"/>
                          </pic:cNvPicPr>
                        </pic:nvPicPr>
                        <pic:blipFill>
                          <a:blip r:embed="rId271"/>
                          <a:srcRect/>
                          <a:stretch>
                            <a:fillRect/>
                          </a:stretch>
                        </pic:blipFill>
                        <pic:spPr>
                          <a:xfrm>
                            <a:off x="0" y="0"/>
                            <a:ext cx="102552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389890" cy="127000"/>
                  <wp:effectExtent l="19050" t="0" r="0" b="0"/>
                  <wp:docPr id="681"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图片 187"/>
                          <pic:cNvPicPr>
                            <a:picLocks noChangeAspect="1" noChangeArrowheads="1"/>
                          </pic:cNvPicPr>
                        </pic:nvPicPr>
                        <pic:blipFill>
                          <a:blip r:embed="rId272"/>
                          <a:srcRect/>
                          <a:stretch>
                            <a:fillRect/>
                          </a:stretch>
                        </pic:blipFill>
                        <pic:spPr>
                          <a:xfrm>
                            <a:off x="0" y="0"/>
                            <a:ext cx="38989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72.91%</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23" w:hRule="atLeast"/>
        </w:trPr>
        <w:tc>
          <w:tcPr>
            <w:tcW w:w="4513"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t>组织不到位,缺乏规范管理</w:t>
            </w:r>
          </w:p>
        </w:tc>
        <w:tc>
          <w:tcPr>
            <w:tcW w:w="926" w:type="dxa"/>
            <w:shd w:val="clear" w:color="auto" w:fill="EFF6FB"/>
            <w:vAlign w:val="center"/>
          </w:tcPr>
          <w:p>
            <w:pPr>
              <w:spacing w:line="360" w:lineRule="auto"/>
              <w:jc w:val="center"/>
              <w:rPr>
                <w:rFonts w:ascii="仿宋" w:hAnsi="仿宋" w:eastAsia="仿宋" w:cs="仿宋"/>
                <w:szCs w:val="21"/>
              </w:rPr>
            </w:pPr>
            <w:r>
              <w:rPr>
                <w:rFonts w:hint="eastAsia" w:ascii="仿宋" w:hAnsi="仿宋" w:eastAsia="仿宋" w:cs="仿宋"/>
                <w:szCs w:val="21"/>
              </w:rPr>
              <w:t>116</w:t>
            </w:r>
          </w:p>
        </w:tc>
        <w:tc>
          <w:tcPr>
            <w:tcW w:w="3881"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810895" cy="127000"/>
                  <wp:effectExtent l="19050" t="0" r="8255" b="0"/>
                  <wp:docPr id="682"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图片 188"/>
                          <pic:cNvPicPr>
                            <a:picLocks noChangeAspect="1" noChangeArrowheads="1"/>
                          </pic:cNvPicPr>
                        </pic:nvPicPr>
                        <pic:blipFill>
                          <a:blip r:embed="rId273"/>
                          <a:srcRect/>
                          <a:stretch>
                            <a:fillRect/>
                          </a:stretch>
                        </pic:blipFill>
                        <pic:spPr>
                          <a:xfrm>
                            <a:off x="0" y="0"/>
                            <a:ext cx="81089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612140" cy="127000"/>
                  <wp:effectExtent l="19050" t="0" r="0" b="0"/>
                  <wp:docPr id="683"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图片 189"/>
                          <pic:cNvPicPr>
                            <a:picLocks noChangeAspect="1" noChangeArrowheads="1"/>
                          </pic:cNvPicPr>
                        </pic:nvPicPr>
                        <pic:blipFill>
                          <a:blip r:embed="rId274"/>
                          <a:srcRect/>
                          <a:stretch>
                            <a:fillRect/>
                          </a:stretch>
                        </pic:blipFill>
                        <pic:spPr>
                          <a:xfrm>
                            <a:off x="0" y="0"/>
                            <a:ext cx="61214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57.14%</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23" w:hRule="atLeast"/>
        </w:trPr>
        <w:tc>
          <w:tcPr>
            <w:tcW w:w="4513"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t>缺少对志愿者必要的培训,影响志愿服务效果</w:t>
            </w:r>
          </w:p>
        </w:tc>
        <w:tc>
          <w:tcPr>
            <w:tcW w:w="926" w:type="dxa"/>
            <w:shd w:val="clear" w:color="auto" w:fill="FFFFFF"/>
            <w:vAlign w:val="center"/>
          </w:tcPr>
          <w:p>
            <w:pPr>
              <w:spacing w:line="360" w:lineRule="auto"/>
              <w:jc w:val="center"/>
              <w:rPr>
                <w:rFonts w:ascii="仿宋" w:hAnsi="仿宋" w:eastAsia="仿宋" w:cs="仿宋"/>
                <w:szCs w:val="21"/>
              </w:rPr>
            </w:pPr>
            <w:r>
              <w:rPr>
                <w:rFonts w:hint="eastAsia" w:ascii="仿宋" w:hAnsi="仿宋" w:eastAsia="仿宋" w:cs="仿宋"/>
                <w:szCs w:val="21"/>
              </w:rPr>
              <w:t>109</w:t>
            </w:r>
          </w:p>
        </w:tc>
        <w:tc>
          <w:tcPr>
            <w:tcW w:w="3881"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755650" cy="127000"/>
                  <wp:effectExtent l="19050" t="0" r="6350" b="0"/>
                  <wp:docPr id="684"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图片 190"/>
                          <pic:cNvPicPr>
                            <a:picLocks noChangeAspect="1" noChangeArrowheads="1"/>
                          </pic:cNvPicPr>
                        </pic:nvPicPr>
                        <pic:blipFill>
                          <a:blip r:embed="rId171"/>
                          <a:srcRect/>
                          <a:stretch>
                            <a:fillRect/>
                          </a:stretch>
                        </pic:blipFill>
                        <pic:spPr>
                          <a:xfrm>
                            <a:off x="0" y="0"/>
                            <a:ext cx="75565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668020" cy="127000"/>
                  <wp:effectExtent l="19050" t="0" r="0" b="0"/>
                  <wp:docPr id="685"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图片 191"/>
                          <pic:cNvPicPr>
                            <a:picLocks noChangeAspect="1" noChangeArrowheads="1"/>
                          </pic:cNvPicPr>
                        </pic:nvPicPr>
                        <pic:blipFill>
                          <a:blip r:embed="rId172"/>
                          <a:srcRect/>
                          <a:stretch>
                            <a:fillRect/>
                          </a:stretch>
                        </pic:blipFill>
                        <pic:spPr>
                          <a:xfrm>
                            <a:off x="0" y="0"/>
                            <a:ext cx="66802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53.69%</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23" w:hRule="atLeast"/>
        </w:trPr>
        <w:tc>
          <w:tcPr>
            <w:tcW w:w="4513"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t>志愿活动宣传力度不够,社会认可度不高</w:t>
            </w:r>
          </w:p>
        </w:tc>
        <w:tc>
          <w:tcPr>
            <w:tcW w:w="926" w:type="dxa"/>
            <w:shd w:val="clear" w:color="auto" w:fill="EFF6FB"/>
            <w:vAlign w:val="center"/>
          </w:tcPr>
          <w:p>
            <w:pPr>
              <w:spacing w:line="360" w:lineRule="auto"/>
              <w:jc w:val="center"/>
              <w:rPr>
                <w:rFonts w:ascii="仿宋" w:hAnsi="仿宋" w:eastAsia="仿宋" w:cs="仿宋"/>
                <w:szCs w:val="21"/>
              </w:rPr>
            </w:pPr>
            <w:r>
              <w:rPr>
                <w:rFonts w:hint="eastAsia" w:ascii="仿宋" w:hAnsi="仿宋" w:eastAsia="仿宋" w:cs="仿宋"/>
                <w:szCs w:val="21"/>
              </w:rPr>
              <w:t>104</w:t>
            </w:r>
          </w:p>
        </w:tc>
        <w:tc>
          <w:tcPr>
            <w:tcW w:w="3881"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723265" cy="127000"/>
                  <wp:effectExtent l="19050" t="0" r="635" b="0"/>
                  <wp:docPr id="686"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图片 192"/>
                          <pic:cNvPicPr>
                            <a:picLocks noChangeAspect="1" noChangeArrowheads="1"/>
                          </pic:cNvPicPr>
                        </pic:nvPicPr>
                        <pic:blipFill>
                          <a:blip r:embed="rId275"/>
                          <a:srcRect/>
                          <a:stretch>
                            <a:fillRect/>
                          </a:stretch>
                        </pic:blipFill>
                        <pic:spPr>
                          <a:xfrm>
                            <a:off x="0" y="0"/>
                            <a:ext cx="72326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691515" cy="127000"/>
                  <wp:effectExtent l="19050" t="0" r="0" b="0"/>
                  <wp:docPr id="687"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图片 193"/>
                          <pic:cNvPicPr>
                            <a:picLocks noChangeAspect="1" noChangeArrowheads="1"/>
                          </pic:cNvPicPr>
                        </pic:nvPicPr>
                        <pic:blipFill>
                          <a:blip r:embed="rId276"/>
                          <a:srcRect/>
                          <a:stretch>
                            <a:fillRect/>
                          </a:stretch>
                        </pic:blipFill>
                        <pic:spPr>
                          <a:xfrm>
                            <a:off x="0" y="0"/>
                            <a:ext cx="69151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51.23%</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23" w:hRule="atLeast"/>
        </w:trPr>
        <w:tc>
          <w:tcPr>
            <w:tcW w:w="4513"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t>服务质量不高</w:t>
            </w:r>
          </w:p>
        </w:tc>
        <w:tc>
          <w:tcPr>
            <w:tcW w:w="926" w:type="dxa"/>
            <w:shd w:val="clear" w:color="auto" w:fill="FFFFFF"/>
            <w:vAlign w:val="center"/>
          </w:tcPr>
          <w:p>
            <w:pPr>
              <w:spacing w:line="360" w:lineRule="auto"/>
              <w:jc w:val="center"/>
              <w:rPr>
                <w:rFonts w:ascii="仿宋" w:hAnsi="仿宋" w:eastAsia="仿宋" w:cs="仿宋"/>
                <w:szCs w:val="21"/>
              </w:rPr>
            </w:pPr>
            <w:r>
              <w:rPr>
                <w:rFonts w:hint="eastAsia" w:ascii="仿宋" w:hAnsi="仿宋" w:eastAsia="仿宋" w:cs="仿宋"/>
                <w:szCs w:val="21"/>
              </w:rPr>
              <w:t>46</w:t>
            </w:r>
          </w:p>
        </w:tc>
        <w:tc>
          <w:tcPr>
            <w:tcW w:w="3881" w:type="dxa"/>
            <w:shd w:val="clear" w:color="auto" w:fill="FFFFFF"/>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318135" cy="127000"/>
                  <wp:effectExtent l="19050" t="0" r="5715" b="0"/>
                  <wp:docPr id="688"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图片 194"/>
                          <pic:cNvPicPr>
                            <a:picLocks noChangeAspect="1" noChangeArrowheads="1"/>
                          </pic:cNvPicPr>
                        </pic:nvPicPr>
                        <pic:blipFill>
                          <a:blip r:embed="rId277"/>
                          <a:srcRect/>
                          <a:stretch>
                            <a:fillRect/>
                          </a:stretch>
                        </pic:blipFill>
                        <pic:spPr>
                          <a:xfrm>
                            <a:off x="0" y="0"/>
                            <a:ext cx="31813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1105535" cy="127000"/>
                  <wp:effectExtent l="19050" t="0" r="0" b="0"/>
                  <wp:docPr id="689"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图片 195"/>
                          <pic:cNvPicPr>
                            <a:picLocks noChangeAspect="1" noChangeArrowheads="1"/>
                          </pic:cNvPicPr>
                        </pic:nvPicPr>
                        <pic:blipFill>
                          <a:blip r:embed="rId278"/>
                          <a:srcRect/>
                          <a:stretch>
                            <a:fillRect/>
                          </a:stretch>
                        </pic:blipFill>
                        <pic:spPr>
                          <a:xfrm>
                            <a:off x="0" y="0"/>
                            <a:ext cx="110553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22.66%</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23" w:hRule="atLeast"/>
        </w:trPr>
        <w:tc>
          <w:tcPr>
            <w:tcW w:w="4513"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t>其他</w:t>
            </w:r>
          </w:p>
        </w:tc>
        <w:tc>
          <w:tcPr>
            <w:tcW w:w="926" w:type="dxa"/>
            <w:shd w:val="clear" w:color="auto" w:fill="EFF6FB"/>
            <w:vAlign w:val="center"/>
          </w:tcPr>
          <w:p>
            <w:pPr>
              <w:spacing w:line="360" w:lineRule="auto"/>
              <w:jc w:val="center"/>
              <w:rPr>
                <w:rFonts w:ascii="仿宋" w:hAnsi="仿宋" w:eastAsia="仿宋" w:cs="仿宋"/>
                <w:szCs w:val="21"/>
              </w:rPr>
            </w:pPr>
            <w:r>
              <w:rPr>
                <w:rFonts w:hint="eastAsia" w:ascii="仿宋" w:hAnsi="仿宋" w:eastAsia="仿宋" w:cs="仿宋"/>
                <w:szCs w:val="21"/>
              </w:rPr>
              <w:t>5</w:t>
            </w:r>
          </w:p>
        </w:tc>
        <w:tc>
          <w:tcPr>
            <w:tcW w:w="3881" w:type="dxa"/>
            <w:shd w:val="clear" w:color="auto" w:fill="EFF6FB"/>
            <w:vAlign w:val="center"/>
          </w:tcPr>
          <w:p>
            <w:pPr>
              <w:spacing w:line="360" w:lineRule="auto"/>
              <w:jc w:val="left"/>
              <w:rPr>
                <w:rFonts w:ascii="仿宋" w:hAnsi="仿宋" w:eastAsia="仿宋" w:cs="仿宋"/>
                <w:szCs w:val="21"/>
              </w:rPr>
            </w:pPr>
            <w:r>
              <w:rPr>
                <w:rFonts w:hint="eastAsia" w:ascii="仿宋" w:hAnsi="仿宋" w:eastAsia="仿宋" w:cs="仿宋"/>
                <w:szCs w:val="21"/>
              </w:rPr>
              <w:drawing>
                <wp:inline distT="0" distB="0" distL="0" distR="0">
                  <wp:extent cx="31750" cy="127000"/>
                  <wp:effectExtent l="19050" t="0" r="6350" b="0"/>
                  <wp:docPr id="690"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图片 196"/>
                          <pic:cNvPicPr>
                            <a:picLocks noChangeAspect="1" noChangeArrowheads="1"/>
                          </pic:cNvPicPr>
                        </pic:nvPicPr>
                        <pic:blipFill>
                          <a:blip r:embed="rId279"/>
                          <a:srcRect/>
                          <a:stretch>
                            <a:fillRect/>
                          </a:stretch>
                        </pic:blipFill>
                        <pic:spPr>
                          <a:xfrm>
                            <a:off x="0" y="0"/>
                            <a:ext cx="31750"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drawing>
                <wp:inline distT="0" distB="0" distL="0" distR="0">
                  <wp:extent cx="1391285" cy="127000"/>
                  <wp:effectExtent l="19050" t="0" r="0" b="0"/>
                  <wp:docPr id="691"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图片 197"/>
                          <pic:cNvPicPr>
                            <a:picLocks noChangeAspect="1" noChangeArrowheads="1"/>
                          </pic:cNvPicPr>
                        </pic:nvPicPr>
                        <pic:blipFill>
                          <a:blip r:embed="rId280"/>
                          <a:srcRect/>
                          <a:stretch>
                            <a:fillRect/>
                          </a:stretch>
                        </pic:blipFill>
                        <pic:spPr>
                          <a:xfrm>
                            <a:off x="0" y="0"/>
                            <a:ext cx="1391285" cy="127000"/>
                          </a:xfrm>
                          <a:prstGeom prst="rect">
                            <a:avLst/>
                          </a:prstGeom>
                          <a:noFill/>
                          <a:ln w="9525" cmpd="sng">
                            <a:noFill/>
                            <a:miter lim="800000"/>
                            <a:headEnd/>
                            <a:tailEnd/>
                          </a:ln>
                        </pic:spPr>
                      </pic:pic>
                    </a:graphicData>
                  </a:graphic>
                </wp:inline>
              </w:drawing>
            </w:r>
            <w:r>
              <w:rPr>
                <w:rFonts w:hint="eastAsia" w:ascii="仿宋" w:hAnsi="仿宋" w:eastAsia="仿宋" w:cs="仿宋"/>
                <w:szCs w:val="21"/>
              </w:rPr>
              <w:t>2.46%</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23" w:hRule="atLeast"/>
        </w:trPr>
        <w:tc>
          <w:tcPr>
            <w:tcW w:w="4513" w:type="dxa"/>
            <w:shd w:val="clear" w:color="auto" w:fill="D9E5ED"/>
            <w:vAlign w:val="center"/>
          </w:tcPr>
          <w:p>
            <w:pPr>
              <w:spacing w:line="360" w:lineRule="auto"/>
              <w:jc w:val="left"/>
              <w:rPr>
                <w:rFonts w:ascii="仿宋" w:hAnsi="仿宋" w:eastAsia="仿宋" w:cs="仿宋"/>
                <w:szCs w:val="21"/>
              </w:rPr>
            </w:pPr>
            <w:r>
              <w:rPr>
                <w:rFonts w:hint="eastAsia" w:ascii="仿宋" w:hAnsi="仿宋" w:eastAsia="仿宋" w:cs="仿宋"/>
                <w:szCs w:val="21"/>
              </w:rPr>
              <w:t>本题有效填写人次</w:t>
            </w:r>
          </w:p>
        </w:tc>
        <w:tc>
          <w:tcPr>
            <w:tcW w:w="926" w:type="dxa"/>
            <w:shd w:val="clear" w:color="auto" w:fill="D9E5ED"/>
            <w:vAlign w:val="center"/>
          </w:tcPr>
          <w:p>
            <w:pPr>
              <w:spacing w:line="360" w:lineRule="auto"/>
              <w:jc w:val="center"/>
              <w:rPr>
                <w:rFonts w:ascii="仿宋" w:hAnsi="仿宋" w:eastAsia="仿宋" w:cs="仿宋"/>
                <w:szCs w:val="21"/>
              </w:rPr>
            </w:pPr>
            <w:r>
              <w:rPr>
                <w:rFonts w:hint="eastAsia" w:ascii="仿宋" w:hAnsi="仿宋" w:eastAsia="仿宋" w:cs="仿宋"/>
                <w:szCs w:val="21"/>
              </w:rPr>
              <w:t>203</w:t>
            </w:r>
          </w:p>
        </w:tc>
        <w:tc>
          <w:tcPr>
            <w:tcW w:w="3881" w:type="dxa"/>
            <w:shd w:val="clear" w:color="auto" w:fill="D9E5ED"/>
            <w:vAlign w:val="center"/>
          </w:tcPr>
          <w:p>
            <w:pPr>
              <w:spacing w:line="360" w:lineRule="auto"/>
              <w:jc w:val="left"/>
              <w:rPr>
                <w:rFonts w:ascii="仿宋" w:hAnsi="仿宋" w:eastAsia="仿宋" w:cs="仿宋"/>
                <w:szCs w:val="21"/>
              </w:rPr>
            </w:pPr>
          </w:p>
        </w:tc>
      </w:tr>
    </w:tbl>
    <w:p>
      <w:pPr>
        <w:spacing w:line="360" w:lineRule="auto"/>
        <w:rPr>
          <w:rFonts w:ascii="仿宋" w:hAnsi="仿宋" w:eastAsia="仿宋" w:cs="仿宋"/>
          <w:szCs w:val="21"/>
        </w:rPr>
      </w:pPr>
    </w:p>
    <w:p>
      <w:pPr>
        <w:spacing w:line="360" w:lineRule="auto"/>
        <w:rPr>
          <w:rFonts w:ascii="仿宋" w:hAnsi="仿宋" w:eastAsia="仿宋" w:cs="仿宋"/>
          <w:szCs w:val="21"/>
        </w:rPr>
      </w:pPr>
      <w:r>
        <w:rPr>
          <w:rFonts w:hint="eastAsia" w:ascii="仿宋" w:hAnsi="仿宋" w:eastAsia="仿宋" w:cs="仿宋"/>
          <w:szCs w:val="21"/>
        </w:rPr>
        <w:drawing>
          <wp:inline distT="0" distB="0" distL="0" distR="0">
            <wp:extent cx="5843905" cy="2186305"/>
            <wp:effectExtent l="19050" t="0" r="4445" b="0"/>
            <wp:docPr id="692"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图片 198"/>
                    <pic:cNvPicPr>
                      <a:picLocks noChangeAspect="1" noChangeArrowheads="1"/>
                    </pic:cNvPicPr>
                  </pic:nvPicPr>
                  <pic:blipFill>
                    <a:blip r:embed="rId281"/>
                    <a:srcRect/>
                    <a:stretch>
                      <a:fillRect/>
                    </a:stretch>
                  </pic:blipFill>
                  <pic:spPr>
                    <a:xfrm>
                      <a:off x="0" y="0"/>
                      <a:ext cx="5843905" cy="2186305"/>
                    </a:xfrm>
                    <a:prstGeom prst="rect">
                      <a:avLst/>
                    </a:prstGeom>
                    <a:noFill/>
                    <a:ln w="9525" cmpd="sng">
                      <a:noFill/>
                      <a:miter lim="800000"/>
                      <a:headEnd/>
                      <a:tailEnd/>
                    </a:ln>
                  </pic:spPr>
                </pic:pic>
              </a:graphicData>
            </a:graphic>
          </wp:inline>
        </w:drawing>
      </w:r>
    </w:p>
    <w:p>
      <w:pPr>
        <w:spacing w:line="360" w:lineRule="auto"/>
        <w:rPr>
          <w:rFonts w:ascii="仿宋" w:hAnsi="仿宋" w:eastAsia="仿宋" w:cs="仿宋"/>
          <w:szCs w:val="21"/>
        </w:rPr>
      </w:pPr>
    </w:p>
    <w:p>
      <w:pPr>
        <w:spacing w:line="360" w:lineRule="auto"/>
        <w:rPr>
          <w:rFonts w:ascii="仿宋" w:hAnsi="仿宋" w:eastAsia="仿宋" w:cs="仿宋"/>
          <w:szCs w:val="21"/>
        </w:rPr>
      </w:pPr>
      <w:r>
        <w:rPr>
          <w:rFonts w:hint="eastAsia" w:ascii="仿宋" w:hAnsi="仿宋" w:eastAsia="仿宋" w:cs="仿宋"/>
          <w:szCs w:val="21"/>
        </w:rPr>
        <w:t>19、你对高校开展大学生志愿服务有何意见和建议?</w:t>
      </w:r>
    </w:p>
    <w:p>
      <w:pPr>
        <w:spacing w:line="360" w:lineRule="auto"/>
        <w:rPr>
          <w:rFonts w:ascii="仿宋" w:hAnsi="仿宋" w:eastAsia="仿宋" w:cs="仿宋"/>
          <w:szCs w:val="21"/>
        </w:rPr>
      </w:pPr>
      <w:r>
        <w:rPr>
          <w:rFonts w:hint="eastAsia" w:ascii="仿宋" w:hAnsi="仿宋" w:eastAsia="仿宋" w:cs="仿宋"/>
          <w:szCs w:val="21"/>
        </w:rPr>
        <w:t>（1）我觉得高校志愿服务应加大宣传力度，同时也需要学校和社会各界在动员宣传和资金上给予支持。</w:t>
      </w:r>
    </w:p>
    <w:p>
      <w:pPr>
        <w:spacing w:line="360" w:lineRule="auto"/>
        <w:rPr>
          <w:rFonts w:ascii="仿宋" w:hAnsi="仿宋" w:eastAsia="仿宋" w:cs="仿宋"/>
          <w:szCs w:val="21"/>
        </w:rPr>
      </w:pPr>
      <w:r>
        <w:rPr>
          <w:rFonts w:hint="eastAsia" w:ascii="仿宋" w:hAnsi="仿宋" w:eastAsia="仿宋" w:cs="仿宋"/>
          <w:szCs w:val="21"/>
        </w:rPr>
        <w:t>（2）建立并广泛推行大学生志愿服务补偿机制。</w:t>
      </w:r>
    </w:p>
    <w:p>
      <w:pPr>
        <w:spacing w:line="360" w:lineRule="auto"/>
        <w:rPr>
          <w:rFonts w:ascii="仿宋" w:hAnsi="仿宋" w:eastAsia="仿宋" w:cs="仿宋"/>
          <w:szCs w:val="21"/>
        </w:rPr>
      </w:pPr>
      <w:r>
        <w:rPr>
          <w:rFonts w:hint="eastAsia" w:ascii="仿宋" w:hAnsi="仿宋" w:eastAsia="仿宋" w:cs="仿宋"/>
          <w:szCs w:val="21"/>
        </w:rPr>
        <w:t>（３）大学生志愿活动应该有规范的组织，积极的宣传，能够真正的给参与志愿活动的人个服务对象有益的帮助。</w:t>
      </w:r>
    </w:p>
    <w:p>
      <w:pPr>
        <w:spacing w:line="360" w:lineRule="auto"/>
        <w:rPr>
          <w:rFonts w:ascii="仿宋" w:hAnsi="仿宋" w:eastAsia="仿宋" w:cs="仿宋"/>
          <w:szCs w:val="21"/>
        </w:rPr>
      </w:pPr>
      <w:r>
        <w:rPr>
          <w:rFonts w:hint="eastAsia" w:ascii="仿宋" w:hAnsi="仿宋" w:eastAsia="仿宋" w:cs="仿宋"/>
          <w:szCs w:val="21"/>
        </w:rPr>
        <w:t>（４）加大宣传，完善奖励机制。</w:t>
      </w:r>
    </w:p>
    <w:p>
      <w:pPr>
        <w:spacing w:line="360" w:lineRule="auto"/>
        <w:rPr>
          <w:rFonts w:ascii="仿宋" w:hAnsi="仿宋" w:eastAsia="仿宋" w:cs="仿宋"/>
          <w:szCs w:val="21"/>
        </w:rPr>
      </w:pPr>
      <w:r>
        <w:rPr>
          <w:rFonts w:hint="eastAsia" w:ascii="仿宋" w:hAnsi="仿宋" w:eastAsia="仿宋" w:cs="仿宋"/>
          <w:szCs w:val="21"/>
        </w:rPr>
        <w:t>（５）觉得应该规定一下志愿服务相关权益，希望也能保护志愿者的权益。</w:t>
      </w:r>
    </w:p>
    <w:p>
      <w:pPr>
        <w:spacing w:line="360" w:lineRule="auto"/>
        <w:rPr>
          <w:rFonts w:ascii="仿宋" w:hAnsi="仿宋" w:eastAsia="仿宋" w:cs="仿宋"/>
          <w:szCs w:val="21"/>
        </w:rPr>
      </w:pPr>
      <w:r>
        <w:rPr>
          <w:rFonts w:hint="eastAsia" w:ascii="仿宋" w:hAnsi="仿宋" w:eastAsia="仿宋" w:cs="仿宋"/>
          <w:szCs w:val="21"/>
        </w:rPr>
        <w:t>（６）加大志愿活动的宣传力度，做好提前培训以此提高大学生志愿服务的质量，增加精神奖励机制，给予大学生鼓励。</w:t>
      </w:r>
    </w:p>
    <w:p>
      <w:pPr>
        <w:spacing w:line="360" w:lineRule="auto"/>
        <w:rPr>
          <w:rFonts w:ascii="仿宋" w:hAnsi="仿宋" w:eastAsia="仿宋" w:cs="仿宋"/>
          <w:sz w:val="24"/>
        </w:rPr>
      </w:pPr>
    </w:p>
    <w:p/>
    <w:p>
      <w:pPr>
        <w:spacing w:line="460" w:lineRule="exact"/>
        <w:jc w:val="center"/>
      </w:pPr>
    </w:p>
    <w:p>
      <w:pPr>
        <w:widowControl/>
        <w:jc w:val="left"/>
        <w:rPr>
          <w:rFonts w:ascii="黑体" w:eastAsia="黑体"/>
          <w:sz w:val="36"/>
        </w:rPr>
      </w:pPr>
    </w:p>
    <w:p>
      <w:pPr>
        <w:widowControl/>
        <w:jc w:val="left"/>
        <w:rPr>
          <w:rFonts w:ascii="黑体" w:eastAsia="黑体"/>
          <w:sz w:val="36"/>
        </w:rPr>
      </w:pPr>
      <w:r>
        <w:rPr>
          <w:rFonts w:ascii="黑体" w:eastAsia="黑体"/>
          <w:sz w:val="36"/>
        </w:rPr>
        <w:br w:type="page"/>
      </w:r>
    </w:p>
    <w:p>
      <w:pPr>
        <w:pStyle w:val="30"/>
        <w:rPr>
          <w:rFonts w:ascii="黑体" w:hAnsi="Times New Roman" w:eastAsia="黑体"/>
        </w:rPr>
      </w:pPr>
      <w:bookmarkStart w:id="373" w:name="_Toc478490289"/>
      <w:r>
        <w:rPr>
          <w:rFonts w:hint="eastAsia"/>
          <w:shd w:val="clear" w:color="auto" w:fill="FFFFFF"/>
        </w:rPr>
        <w:t>农村养老服务的需求状况调查——以河北省部分县市为例</w:t>
      </w:r>
      <w:bookmarkEnd w:id="373"/>
    </w:p>
    <w:p>
      <w:pPr>
        <w:spacing w:line="460" w:lineRule="exact"/>
        <w:ind w:firstLine="422" w:firstLineChars="150"/>
        <w:rPr>
          <w:rFonts w:ascii="仿宋" w:hAnsi="仿宋" w:eastAsia="仿宋" w:cs="仿宋_GB2312"/>
          <w:b/>
          <w:color w:val="000000"/>
          <w:sz w:val="28"/>
          <w:szCs w:val="28"/>
          <w:shd w:val="clear" w:color="auto" w:fill="FFFFFF"/>
        </w:rPr>
      </w:pPr>
      <w:r>
        <w:rPr>
          <w:rFonts w:hint="eastAsia" w:ascii="仿宋" w:hAnsi="仿宋" w:eastAsia="仿宋" w:cs="仿宋_GB2312"/>
          <w:b/>
          <w:color w:val="000000"/>
          <w:sz w:val="28"/>
          <w:szCs w:val="28"/>
          <w:shd w:val="clear" w:color="auto" w:fill="FFFFFF"/>
        </w:rPr>
        <w:t>一、调查基本情况</w:t>
      </w:r>
    </w:p>
    <w:p>
      <w:pPr>
        <w:spacing w:line="460" w:lineRule="exact"/>
        <w:ind w:firstLine="361" w:firstLineChars="150"/>
        <w:rPr>
          <w:rFonts w:ascii="仿宋" w:hAnsi="仿宋" w:eastAsia="仿宋" w:cs="仿宋_GB2312"/>
          <w:b/>
          <w:color w:val="000000"/>
          <w:sz w:val="24"/>
          <w:shd w:val="clear" w:color="auto" w:fill="FFFFFF"/>
        </w:rPr>
      </w:pPr>
      <w:r>
        <w:rPr>
          <w:rFonts w:hint="eastAsia" w:ascii="仿宋" w:hAnsi="仿宋" w:eastAsia="仿宋" w:cs="仿宋_GB2312"/>
          <w:b/>
          <w:color w:val="000000"/>
          <w:sz w:val="24"/>
          <w:shd w:val="clear" w:color="auto" w:fill="FFFFFF"/>
        </w:rPr>
        <w:t>（一）调查背景</w:t>
      </w:r>
    </w:p>
    <w:p>
      <w:pPr>
        <w:spacing w:line="360" w:lineRule="auto"/>
        <w:ind w:firstLine="480" w:firstLineChars="200"/>
        <w:rPr>
          <w:rFonts w:ascii="仿宋" w:hAnsi="仿宋" w:eastAsia="仿宋" w:cs="仿宋_GB2312"/>
          <w:color w:val="000000"/>
          <w:sz w:val="24"/>
          <w:shd w:val="clear" w:color="auto" w:fill="FFFFFF"/>
        </w:rPr>
      </w:pPr>
      <w:r>
        <w:rPr>
          <w:rFonts w:hint="eastAsia" w:ascii="仿宋" w:hAnsi="仿宋" w:eastAsia="仿宋" w:cs="仿宋_GB2312"/>
          <w:color w:val="000000"/>
          <w:sz w:val="24"/>
          <w:shd w:val="clear" w:color="auto" w:fill="FFFFFF"/>
        </w:rPr>
        <w:t>20世纪末，我国开始进入老龄化社会。随着社会进程的加快，以及受计划生育的影响，目前我国老龄化社会越来越严重，据估计，到21世纪中叶，我国老年人口将占总人数的三分之一，也就是说每十个人当中就有三个老年人，未来三个年轻人需要供养一个老年人。由此可见，目前以及未来，养老问题是我国社会的一大难题。我国因特殊的国情，老龄化社会所显现的问题则比较特殊：高龄化严重；老龄化速度快，除此之外，由于受长期存在的城乡二元结构的影响，老龄化社会过程中还出现了一种现象：“空巢老人”</w:t>
      </w:r>
      <w:r>
        <w:rPr>
          <w:rFonts w:ascii="仿宋" w:hAnsi="仿宋" w:eastAsia="仿宋" w:cs="仿宋_GB2312"/>
          <w:color w:val="000000"/>
          <w:sz w:val="24"/>
          <w:shd w:val="clear" w:color="auto" w:fill="FFFFFF"/>
        </w:rPr>
        <w:t>现象，这一现象更加重了养老问题。目前我国政府意识到了养老问题的重要性，已经着手采取一系列措施减缓老龄化以及减轻养老压力：放开</w:t>
      </w:r>
      <w:r>
        <w:rPr>
          <w:rFonts w:hint="eastAsia" w:ascii="仿宋" w:hAnsi="仿宋" w:eastAsia="仿宋" w:cs="仿宋_GB2312"/>
          <w:color w:val="000000"/>
          <w:sz w:val="24"/>
          <w:shd w:val="clear" w:color="auto" w:fill="FFFFFF"/>
        </w:rPr>
        <w:t>“二孩”政策，鼓励人们生二孩，以此增加人口基数，减缓老龄化程度；延迟退休年龄，延长工作年限，以此减轻养老压力。国家为了承担其在养老过程中的责任，近两年也实施了一些政策来缓解养老压力：</w:t>
      </w:r>
      <w:r>
        <w:rPr>
          <w:rFonts w:ascii="仿宋" w:hAnsi="仿宋" w:eastAsia="仿宋" w:cs="仿宋_GB2312"/>
          <w:color w:val="000000"/>
          <w:sz w:val="24"/>
          <w:shd w:val="clear" w:color="auto" w:fill="FFFFFF"/>
        </w:rPr>
        <w:t>2015年</w:t>
      </w:r>
      <w:r>
        <w:rPr>
          <w:rFonts w:hint="eastAsia" w:ascii="仿宋" w:hAnsi="仿宋" w:eastAsia="仿宋" w:cs="仿宋_GB2312"/>
          <w:color w:val="000000"/>
          <w:sz w:val="24"/>
          <w:shd w:val="clear" w:color="auto" w:fill="FFFFFF"/>
        </w:rPr>
        <w:t>国务院先后发布《关于开发性金融支持社会化养老服务体系建设的实施意见》《关于进一步做好养老服务业发展有关工作的通知》等两个文件，通过政府购买养老服务，并将养老保障金不断上调，来满足养老服务的需求。</w:t>
      </w:r>
      <w:r>
        <w:rPr>
          <w:rFonts w:ascii="仿宋" w:hAnsi="仿宋" w:eastAsia="仿宋" w:cs="仿宋_GB2312"/>
          <w:color w:val="000000"/>
          <w:sz w:val="24"/>
          <w:shd w:val="clear" w:color="auto" w:fill="FFFFFF"/>
        </w:rPr>
        <w:t>当前，农村经济发展以及思想文化意识均落后于城镇发展，农村老年人养老更偏重于基本生活的满足，比较单一，而城镇由于经济、思想、文化等的先进性使得其老年人养老也呈现多样性。对于城镇而言，政府购买养老服务实则是增加养老服务供给，供给是由需求决定的，所以了解养老服务需求是非常有必要的。</w:t>
      </w:r>
    </w:p>
    <w:p>
      <w:pPr>
        <w:spacing w:line="360" w:lineRule="auto"/>
        <w:ind w:firstLine="480" w:firstLineChars="200"/>
        <w:rPr>
          <w:rFonts w:ascii="仿宋" w:hAnsi="仿宋" w:eastAsia="仿宋" w:cs="仿宋_GB2312"/>
          <w:color w:val="000000"/>
          <w:sz w:val="24"/>
          <w:shd w:val="clear" w:color="auto" w:fill="FFFFFF"/>
        </w:rPr>
      </w:pPr>
      <w:r>
        <w:rPr>
          <w:rFonts w:hint="eastAsia" w:ascii="仿宋" w:hAnsi="仿宋" w:eastAsia="仿宋" w:cs="仿宋_GB2312"/>
          <w:color w:val="000000"/>
          <w:sz w:val="24"/>
          <w:shd w:val="clear" w:color="auto" w:fill="FFFFFF"/>
        </w:rPr>
        <w:t>据此，本文从农村老年人的养老服务需求出发，通过定量研究与定性研究的结合，分析养老服务需求以及与影响因素之间的关系，并针对</w:t>
      </w:r>
      <w:r>
        <w:rPr>
          <w:rFonts w:ascii="仿宋" w:hAnsi="仿宋" w:eastAsia="仿宋" w:cs="仿宋_GB2312"/>
          <w:color w:val="000000"/>
          <w:sz w:val="24"/>
          <w:shd w:val="clear" w:color="auto" w:fill="FFFFFF"/>
        </w:rPr>
        <w:t>调研过程中反映的养老服务需求存在的问题，提出针对意见和建议。</w:t>
      </w:r>
      <w:r>
        <w:rPr>
          <w:rFonts w:hint="eastAsia" w:ascii="仿宋" w:hAnsi="仿宋" w:eastAsia="仿宋" w:cs="仿宋_GB2312"/>
          <w:color w:val="000000"/>
          <w:sz w:val="24"/>
          <w:shd w:val="clear" w:color="auto" w:fill="FFFFFF"/>
        </w:rPr>
        <w:t>为了更好分析问题，本文通过随机抽样的方法深入了解老年人养老需求的现状以及意愿。然后将影响因素具体化，通过统计分析模型对影响因素进行了验证分析。实证研究结果显示：自身因素、家庭因素、社会因素等都对养老服务需求产生影响，具体表现为：年龄、经济状况、当地发展状况、基层政府支持力度等与城镇养老服务发展呈现正相关；身体状况、配偶状况与子女状况和城镇养老服务呈现负相关； 性别、心理因素、教育程度等与城镇养老服务呈现相关性。</w:t>
      </w:r>
    </w:p>
    <w:p>
      <w:pPr>
        <w:spacing w:line="360" w:lineRule="auto"/>
        <w:ind w:firstLine="480" w:firstLineChars="200"/>
        <w:rPr>
          <w:rFonts w:ascii="仿宋" w:hAnsi="仿宋" w:eastAsia="仿宋" w:cs="仿宋_GB2312"/>
          <w:color w:val="000000"/>
          <w:sz w:val="24"/>
          <w:shd w:val="clear" w:color="auto" w:fill="FFFFFF"/>
        </w:rPr>
      </w:pPr>
      <w:r>
        <w:rPr>
          <w:rFonts w:hint="eastAsia" w:ascii="仿宋" w:hAnsi="仿宋" w:eastAsia="仿宋" w:cs="仿宋_GB2312"/>
          <w:color w:val="000000"/>
          <w:sz w:val="24"/>
          <w:shd w:val="clear" w:color="auto" w:fill="FFFFFF"/>
        </w:rPr>
        <w:t>在调查分析的基础上，</w:t>
      </w:r>
      <w:r>
        <w:rPr>
          <w:rFonts w:ascii="仿宋" w:hAnsi="仿宋" w:eastAsia="仿宋" w:cs="仿宋_GB2312"/>
          <w:color w:val="000000"/>
          <w:sz w:val="24"/>
          <w:shd w:val="clear" w:color="auto" w:fill="FFFFFF"/>
        </w:rPr>
        <w:t>针对调研过程中反映的养老服务需求存在的问题，提出针对意见和建议，为政府购买养老服务提供一定借鉴，同时为城镇养老服务的发展方向提出了相关借鉴。</w:t>
      </w:r>
    </w:p>
    <w:p>
      <w:pPr>
        <w:spacing w:line="360" w:lineRule="auto"/>
        <w:ind w:firstLine="422" w:firstLineChars="200"/>
        <w:rPr>
          <w:b/>
        </w:rPr>
      </w:pPr>
    </w:p>
    <w:p>
      <w:pPr>
        <w:spacing w:line="360" w:lineRule="auto"/>
        <w:ind w:firstLine="482" w:firstLineChars="200"/>
        <w:rPr>
          <w:rFonts w:ascii="仿宋" w:hAnsi="仿宋" w:eastAsia="仿宋"/>
          <w:b/>
          <w:bCs/>
          <w:sz w:val="24"/>
        </w:rPr>
      </w:pPr>
      <w:r>
        <w:rPr>
          <w:rFonts w:hint="eastAsia" w:ascii="仿宋" w:hAnsi="仿宋" w:eastAsia="仿宋"/>
          <w:b/>
          <w:bCs/>
          <w:sz w:val="24"/>
        </w:rPr>
        <w:t>（二）调查内容</w:t>
      </w:r>
    </w:p>
    <w:p>
      <w:pPr>
        <w:spacing w:line="360" w:lineRule="auto"/>
        <w:ind w:firstLine="480" w:firstLineChars="200"/>
        <w:rPr>
          <w:rFonts w:ascii="仿宋" w:hAnsi="仿宋" w:eastAsia="仿宋" w:cs="仿宋_GB2312"/>
          <w:color w:val="000000"/>
          <w:sz w:val="24"/>
          <w:shd w:val="clear" w:color="auto" w:fill="FFFFFF"/>
        </w:rPr>
      </w:pPr>
      <w:r>
        <w:rPr>
          <w:rFonts w:hint="eastAsia" w:ascii="仿宋" w:hAnsi="仿宋" w:eastAsia="仿宋" w:cs="仿宋_GB2312"/>
          <w:color w:val="000000"/>
          <w:sz w:val="24"/>
          <w:shd w:val="clear" w:color="auto" w:fill="FFFFFF"/>
        </w:rPr>
        <w:t>养老服务是针对日益严重的老龄化而言的。目前我国的养老服务内容正在发生变化，这些供给的变化是受需求影响的，研究影响需求的因素显得更为重要。通过嵌入理论的导入，分析老年人自身因素、家庭因素和社会因素等的影响，并将这些因素尽可能的具体化，分析其影响力的大小。由于养老服务需求也分为不同的内容，本次调查活动中将养老服务需求分为：生活照料服务、医疗卫生服务、精神慰藉服务、娱乐文化服务。社会和政府需要在分析养老服务需求影响因素的前提下，才能不断调整供给，满足需求，进而使得养老服务得到良好发展，这也是我们国家目前需要进行尝试的。</w:t>
      </w:r>
    </w:p>
    <w:p>
      <w:pPr>
        <w:spacing w:line="360" w:lineRule="auto"/>
        <w:ind w:firstLine="480" w:firstLineChars="200"/>
        <w:rPr>
          <w:rFonts w:ascii="仿宋" w:hAnsi="仿宋" w:eastAsia="仿宋" w:cs="仿宋_GB2312"/>
          <w:color w:val="000000"/>
          <w:sz w:val="24"/>
          <w:shd w:val="clear" w:color="auto" w:fill="FFFFFF"/>
        </w:rPr>
      </w:pPr>
      <w:r>
        <w:rPr>
          <w:rFonts w:hint="eastAsia" w:ascii="仿宋" w:hAnsi="仿宋" w:eastAsia="仿宋" w:cs="仿宋_GB2312"/>
          <w:color w:val="000000"/>
          <w:sz w:val="24"/>
          <w:shd w:val="clear" w:color="auto" w:fill="FFFFFF"/>
        </w:rPr>
        <w:t>农村养老服务需求影响因素主要从老年人自身因素、家庭因素以及社会因素考虑，老年人自身因素中涉及性别、年龄、身体状况、教育程度等；家庭因素主要涉及配偶状况、子女状况、经济状况等；社会因素主要涉及基层政府支持力度以及当地发展情况等，同时分析这些因素对养老服务需求四层次内容的影响大小。团队成员在调查之前进行假设：</w:t>
      </w:r>
    </w:p>
    <w:p>
      <w:pPr>
        <w:spacing w:line="360" w:lineRule="auto"/>
        <w:ind w:firstLine="480" w:firstLineChars="200"/>
        <w:rPr>
          <w:rFonts w:ascii="仿宋" w:hAnsi="仿宋" w:eastAsia="仿宋" w:cs="仿宋_GB2312"/>
          <w:color w:val="000000"/>
          <w:sz w:val="24"/>
          <w:shd w:val="clear" w:color="auto" w:fill="FFFFFF"/>
        </w:rPr>
      </w:pPr>
      <w:r>
        <w:rPr>
          <w:rFonts w:hint="eastAsia" w:ascii="仿宋" w:hAnsi="仿宋" w:eastAsia="仿宋" w:cs="仿宋_GB2312"/>
          <w:color w:val="000000"/>
          <w:sz w:val="24"/>
          <w:shd w:val="clear" w:color="auto" w:fill="FFFFFF"/>
        </w:rPr>
        <w:t xml:space="preserve">    a ．年龄、经济状况、当地发展状况、基层政府支持力度等与农村养老服务发展呈现正相关；</w:t>
      </w:r>
    </w:p>
    <w:p>
      <w:pPr>
        <w:spacing w:line="360" w:lineRule="auto"/>
        <w:ind w:firstLine="480" w:firstLineChars="200"/>
        <w:rPr>
          <w:rFonts w:ascii="仿宋" w:hAnsi="仿宋" w:eastAsia="仿宋" w:cs="仿宋_GB2312"/>
          <w:color w:val="000000"/>
          <w:sz w:val="24"/>
          <w:shd w:val="clear" w:color="auto" w:fill="FFFFFF"/>
        </w:rPr>
      </w:pPr>
      <w:r>
        <w:rPr>
          <w:rFonts w:hint="eastAsia" w:ascii="仿宋" w:hAnsi="仿宋" w:eastAsia="仿宋" w:cs="仿宋_GB2312"/>
          <w:color w:val="000000"/>
          <w:sz w:val="24"/>
          <w:shd w:val="clear" w:color="auto" w:fill="FFFFFF"/>
        </w:rPr>
        <w:t xml:space="preserve">    b ．身体状况、配偶状况与子女状况和农村养老服务呈现负相关；</w:t>
      </w:r>
    </w:p>
    <w:p>
      <w:pPr>
        <w:spacing w:line="360" w:lineRule="auto"/>
        <w:ind w:firstLine="480" w:firstLineChars="200"/>
        <w:rPr>
          <w:rFonts w:ascii="仿宋" w:hAnsi="仿宋" w:eastAsia="仿宋" w:cs="仿宋_GB2312"/>
          <w:color w:val="000000"/>
          <w:sz w:val="24"/>
          <w:shd w:val="clear" w:color="auto" w:fill="FFFFFF"/>
        </w:rPr>
      </w:pPr>
      <w:r>
        <w:rPr>
          <w:rFonts w:hint="eastAsia" w:ascii="仿宋" w:hAnsi="仿宋" w:eastAsia="仿宋" w:cs="仿宋_GB2312"/>
          <w:color w:val="000000"/>
          <w:sz w:val="24"/>
          <w:shd w:val="clear" w:color="auto" w:fill="FFFFFF"/>
        </w:rPr>
        <w:t>c ．性别、心理因素、教育程度等与农村养老服务呈现相关性，相关性大小需要根据数据分析得出。</w:t>
      </w:r>
    </w:p>
    <w:p>
      <w:pPr>
        <w:spacing w:line="360" w:lineRule="auto"/>
        <w:ind w:firstLine="480" w:firstLineChars="200"/>
        <w:rPr>
          <w:rFonts w:ascii="仿宋" w:hAnsi="仿宋" w:eastAsia="仿宋" w:cs="仿宋_GB2312"/>
          <w:color w:val="000000"/>
          <w:sz w:val="24"/>
          <w:shd w:val="clear" w:color="auto" w:fill="FFFFFF"/>
        </w:rPr>
      </w:pPr>
      <w:r>
        <w:rPr>
          <w:rFonts w:hint="eastAsia" w:ascii="仿宋" w:hAnsi="仿宋" w:eastAsia="仿宋" w:cs="仿宋_GB2312"/>
          <w:color w:val="000000"/>
          <w:sz w:val="24"/>
          <w:shd w:val="clear" w:color="auto" w:fill="FFFFFF"/>
        </w:rPr>
        <w:t>本次调查主要针对以上假设进行展开，通过对调查数据的分析和整理，对相关图形进行描述，最后对假设进行检验，并分析自身因素、家庭因素、社会因素与需求层次的相关性，根据相关性的近似值分析之间的影响度。依据分析结果，针对辛集市实际情况提出针对性的政策建议，进而可以为解决河北省类似这种情况的养老服务提供借鉴。</w:t>
      </w:r>
    </w:p>
    <w:p>
      <w:pPr>
        <w:spacing w:line="460" w:lineRule="exact"/>
        <w:ind w:firstLine="482" w:firstLineChars="200"/>
        <w:rPr>
          <w:rFonts w:ascii="仿宋" w:hAnsi="仿宋" w:eastAsia="仿宋"/>
          <w:b/>
          <w:bCs/>
          <w:sz w:val="24"/>
        </w:rPr>
      </w:pPr>
      <w:r>
        <w:rPr>
          <w:rFonts w:hint="eastAsia" w:ascii="仿宋" w:hAnsi="仿宋" w:eastAsia="仿宋"/>
          <w:b/>
          <w:bCs/>
          <w:sz w:val="24"/>
        </w:rPr>
        <w:t>（三）调查问卷情况</w:t>
      </w:r>
    </w:p>
    <w:p>
      <w:pPr>
        <w:spacing w:line="460" w:lineRule="exact"/>
        <w:ind w:firstLine="482" w:firstLineChars="200"/>
        <w:rPr>
          <w:rFonts w:ascii="仿宋" w:hAnsi="仿宋" w:eastAsia="仿宋" w:cs="仿宋_GB2312"/>
          <w:color w:val="000000"/>
          <w:sz w:val="24"/>
          <w:shd w:val="clear" w:color="auto" w:fill="FFFFFF"/>
        </w:rPr>
      </w:pPr>
      <w:r>
        <w:rPr>
          <w:rFonts w:hint="eastAsia" w:ascii="仿宋" w:hAnsi="仿宋" w:eastAsia="仿宋"/>
          <w:b/>
          <w:bCs/>
          <w:sz w:val="24"/>
        </w:rPr>
        <w:t>1、调查对象：</w:t>
      </w:r>
      <w:r>
        <w:rPr>
          <w:rFonts w:hint="eastAsia" w:ascii="仿宋" w:hAnsi="仿宋" w:eastAsia="仿宋" w:cs="仿宋_GB2312"/>
          <w:color w:val="000000"/>
          <w:sz w:val="24"/>
          <w:shd w:val="clear" w:color="auto" w:fill="FFFFFF"/>
        </w:rPr>
        <w:t>本项目涉及调查对象主要针对农村老年人，其中农村老年人定义为在农村长期居住（半年以上）或拥有农村户籍并在农村居住的65岁以上的老年人，调查地点主要在辛集市。对于生活能力自理以及生活部分不能自理但能够进行语言沟通的老年人会独立访问独立完成问卷，对于生活完全不能自理的老年人，会在监护人的帮助下共同完成问卷调查。对于调查对象，团队成员是随机选取，以便保证调查对象具有等同的被选概率，使得调研更具普遍性。</w:t>
      </w:r>
    </w:p>
    <w:p>
      <w:pPr>
        <w:spacing w:line="460" w:lineRule="exact"/>
        <w:ind w:firstLine="482" w:firstLineChars="200"/>
        <w:rPr>
          <w:rFonts w:ascii="仿宋" w:hAnsi="仿宋" w:eastAsia="仿宋" w:cs="仿宋_GB2312"/>
          <w:color w:val="000000"/>
          <w:sz w:val="24"/>
          <w:shd w:val="clear" w:color="auto" w:fill="FFFFFF"/>
        </w:rPr>
      </w:pPr>
      <w:r>
        <w:rPr>
          <w:rFonts w:hint="eastAsia" w:ascii="仿宋" w:hAnsi="仿宋" w:eastAsia="仿宋"/>
          <w:b/>
          <w:bCs/>
          <w:sz w:val="24"/>
        </w:rPr>
        <w:t>2、调查问卷设计情况</w:t>
      </w:r>
      <w:r>
        <w:rPr>
          <w:rFonts w:hint="eastAsia"/>
          <w:b/>
          <w:bCs/>
          <w:sz w:val="24"/>
        </w:rPr>
        <w:t>：</w:t>
      </w:r>
      <w:r>
        <w:rPr>
          <w:rFonts w:hint="eastAsia" w:ascii="仿宋" w:hAnsi="仿宋" w:eastAsia="仿宋" w:cs="仿宋_GB2312"/>
          <w:color w:val="000000"/>
          <w:sz w:val="24"/>
          <w:shd w:val="clear" w:color="auto" w:fill="FFFFFF"/>
        </w:rPr>
        <w:t>调查问卷主要涉及三部分：老年人自身情况；家庭情况；社会和政府对养老服务的支持情况，在这三部分调查内容中会分为不同的调查细节进行了解，如：老年人自身情况部分中年龄、性别、身体状况等都会涉及，家庭情况部分中会涉及配偶状况、子女情况等，社会和政府对养老服务的支持部分主要涉及当地经济发展状况，政府对养老服务的支持力度等。调查问卷会对调查对象</w:t>
      </w:r>
    </w:p>
    <w:p>
      <w:pPr>
        <w:spacing w:line="360" w:lineRule="auto"/>
        <w:ind w:firstLine="562" w:firstLineChars="200"/>
        <w:rPr>
          <w:rFonts w:ascii="仿宋" w:hAnsi="仿宋" w:eastAsia="仿宋"/>
          <w:b/>
          <w:bCs/>
          <w:sz w:val="28"/>
          <w:szCs w:val="28"/>
        </w:rPr>
      </w:pPr>
      <w:r>
        <w:rPr>
          <w:rFonts w:hint="eastAsia" w:ascii="仿宋" w:hAnsi="仿宋" w:eastAsia="仿宋"/>
          <w:b/>
          <w:bCs/>
          <w:sz w:val="28"/>
          <w:szCs w:val="28"/>
        </w:rPr>
        <w:t>二、调查结果</w:t>
      </w:r>
    </w:p>
    <w:p>
      <w:pPr>
        <w:spacing w:line="360" w:lineRule="auto"/>
        <w:ind w:firstLine="480" w:firstLineChars="200"/>
        <w:rPr>
          <w:rFonts w:ascii="仿宋" w:hAnsi="仿宋" w:eastAsia="仿宋" w:cs="仿宋_GB2312"/>
          <w:color w:val="000000"/>
          <w:sz w:val="24"/>
          <w:shd w:val="clear" w:color="auto" w:fill="FFFFFF"/>
        </w:rPr>
      </w:pPr>
      <w:r>
        <w:rPr>
          <w:rFonts w:hint="eastAsia" w:ascii="仿宋" w:hAnsi="仿宋" w:eastAsia="仿宋" w:cs="仿宋_GB2312"/>
          <w:color w:val="000000"/>
          <w:sz w:val="24"/>
          <w:shd w:val="clear" w:color="auto" w:fill="FFFFFF"/>
        </w:rPr>
        <w:t>本次调查根据需要以及团队成员调查情况，问卷调查选取了辛集市部分农村。总共发放300份问卷，抽样采取了随机抽样的方式。回收问卷共260份，在将不合格问卷剔除后，得到有效的问卷245份，有效回收率为82%。再回收、筛选问卷后，利用SPSS软件进行统计分析。</w:t>
      </w:r>
    </w:p>
    <w:p>
      <w:pPr>
        <w:spacing w:line="360" w:lineRule="auto"/>
        <w:ind w:firstLine="480" w:firstLineChars="200"/>
        <w:rPr>
          <w:bCs/>
          <w:sz w:val="24"/>
        </w:rPr>
      </w:pPr>
      <w:r>
        <w:rPr>
          <w:rFonts w:hint="eastAsia"/>
          <w:bCs/>
          <w:sz w:val="24"/>
        </w:rPr>
        <w:t>表1  调查样本特征的描述性分析</w:t>
      </w:r>
    </w:p>
    <w:tbl>
      <w:tblPr>
        <w:tblStyle w:val="38"/>
        <w:tblW w:w="7101" w:type="dxa"/>
        <w:jc w:val="center"/>
        <w:tblInd w:w="0" w:type="dxa"/>
        <w:tblBorders>
          <w:top w:val="single" w:color="000000" w:sz="4" w:space="0"/>
          <w:left w:val="none" w:color="auto" w:sz="0" w:space="0"/>
          <w:bottom w:val="single" w:color="000000" w:sz="4" w:space="0"/>
          <w:right w:val="none" w:color="auto" w:sz="0" w:space="0"/>
          <w:insideH w:val="single" w:color="000000" w:sz="4" w:space="0"/>
          <w:insideV w:val="none" w:color="auto" w:sz="0" w:space="0"/>
        </w:tblBorders>
        <w:tblLayout w:type="fixed"/>
        <w:tblCellMar>
          <w:top w:w="0" w:type="dxa"/>
          <w:left w:w="108" w:type="dxa"/>
          <w:bottom w:w="0" w:type="dxa"/>
          <w:right w:w="108" w:type="dxa"/>
        </w:tblCellMar>
      </w:tblPr>
      <w:tblGrid>
        <w:gridCol w:w="1420"/>
        <w:gridCol w:w="1420"/>
        <w:gridCol w:w="1420"/>
        <w:gridCol w:w="1420"/>
        <w:gridCol w:w="1421"/>
      </w:tblGrid>
      <w:tr>
        <w:tblPrEx>
          <w:tblBorders>
            <w:top w:val="single" w:color="000000" w:sz="4" w:space="0"/>
            <w:left w:val="none" w:color="auto" w:sz="0" w:space="0"/>
            <w:bottom w:val="single" w:color="000000" w:sz="4" w:space="0"/>
            <w:right w:val="none" w:color="auto" w:sz="0" w:space="0"/>
            <w:insideH w:val="single" w:color="000000" w:sz="4" w:space="0"/>
            <w:insideV w:val="none" w:color="auto" w:sz="0" w:space="0"/>
          </w:tblBorders>
          <w:tblLayout w:type="fixed"/>
          <w:tblCellMar>
            <w:top w:w="0" w:type="dxa"/>
            <w:left w:w="108" w:type="dxa"/>
            <w:bottom w:w="0" w:type="dxa"/>
            <w:right w:w="108" w:type="dxa"/>
          </w:tblCellMar>
        </w:tblPrEx>
        <w:trPr>
          <w:jc w:val="center"/>
        </w:trPr>
        <w:tc>
          <w:tcPr>
            <w:tcW w:w="1420" w:type="dxa"/>
            <w:vAlign w:val="center"/>
          </w:tcPr>
          <w:p>
            <w:pPr>
              <w:spacing w:line="360" w:lineRule="auto"/>
              <w:ind w:firstLine="240" w:firstLineChars="100"/>
              <w:rPr>
                <w:bCs/>
                <w:sz w:val="24"/>
              </w:rPr>
            </w:pPr>
            <w:r>
              <w:rPr>
                <w:rFonts w:hint="eastAsia"/>
                <w:bCs/>
                <w:sz w:val="24"/>
              </w:rPr>
              <w:t>样本特征</w:t>
            </w:r>
          </w:p>
        </w:tc>
        <w:tc>
          <w:tcPr>
            <w:tcW w:w="1420" w:type="dxa"/>
            <w:vAlign w:val="center"/>
          </w:tcPr>
          <w:p>
            <w:pPr>
              <w:spacing w:line="360" w:lineRule="auto"/>
              <w:ind w:firstLine="480" w:firstLineChars="200"/>
              <w:rPr>
                <w:bCs/>
                <w:sz w:val="24"/>
              </w:rPr>
            </w:pPr>
            <w:r>
              <w:rPr>
                <w:rFonts w:hint="eastAsia"/>
                <w:bCs/>
                <w:sz w:val="24"/>
              </w:rPr>
              <w:t>样本</w:t>
            </w:r>
          </w:p>
        </w:tc>
        <w:tc>
          <w:tcPr>
            <w:tcW w:w="1420" w:type="dxa"/>
            <w:vAlign w:val="center"/>
          </w:tcPr>
          <w:p>
            <w:pPr>
              <w:spacing w:line="360" w:lineRule="auto"/>
              <w:jc w:val="center"/>
              <w:rPr>
                <w:bCs/>
                <w:sz w:val="24"/>
              </w:rPr>
            </w:pPr>
            <w:r>
              <w:rPr>
                <w:rFonts w:hint="eastAsia"/>
                <w:bCs/>
                <w:sz w:val="24"/>
              </w:rPr>
              <w:t>最小值</w:t>
            </w:r>
          </w:p>
        </w:tc>
        <w:tc>
          <w:tcPr>
            <w:tcW w:w="1420" w:type="dxa"/>
            <w:vAlign w:val="center"/>
          </w:tcPr>
          <w:p>
            <w:pPr>
              <w:spacing w:line="360" w:lineRule="auto"/>
              <w:jc w:val="center"/>
              <w:rPr>
                <w:bCs/>
                <w:sz w:val="24"/>
              </w:rPr>
            </w:pPr>
            <w:r>
              <w:rPr>
                <w:rFonts w:hint="eastAsia"/>
                <w:bCs/>
                <w:sz w:val="24"/>
              </w:rPr>
              <w:t>最大值</w:t>
            </w:r>
          </w:p>
        </w:tc>
        <w:tc>
          <w:tcPr>
            <w:tcW w:w="1421" w:type="dxa"/>
            <w:vAlign w:val="center"/>
          </w:tcPr>
          <w:p>
            <w:pPr>
              <w:spacing w:line="360" w:lineRule="auto"/>
              <w:ind w:firstLine="480" w:firstLineChars="200"/>
              <w:rPr>
                <w:bCs/>
                <w:sz w:val="24"/>
              </w:rPr>
            </w:pPr>
            <w:r>
              <w:rPr>
                <w:rFonts w:hint="eastAsia"/>
                <w:bCs/>
                <w:sz w:val="24"/>
              </w:rPr>
              <w:t>均值</w:t>
            </w:r>
          </w:p>
        </w:tc>
      </w:tr>
      <w:tr>
        <w:tblPrEx>
          <w:tblBorders>
            <w:top w:val="single" w:color="000000" w:sz="4" w:space="0"/>
            <w:left w:val="none" w:color="auto" w:sz="0" w:space="0"/>
            <w:bottom w:val="single" w:color="000000" w:sz="4" w:space="0"/>
            <w:right w:val="none" w:color="auto" w:sz="0" w:space="0"/>
            <w:insideH w:val="single" w:color="000000" w:sz="4" w:space="0"/>
            <w:insideV w:val="none" w:color="auto" w:sz="0" w:space="0"/>
          </w:tblBorders>
          <w:tblLayout w:type="fixed"/>
          <w:tblCellMar>
            <w:top w:w="0" w:type="dxa"/>
            <w:left w:w="108" w:type="dxa"/>
            <w:bottom w:w="0" w:type="dxa"/>
            <w:right w:w="108" w:type="dxa"/>
          </w:tblCellMar>
        </w:tblPrEx>
        <w:trPr>
          <w:jc w:val="center"/>
        </w:trPr>
        <w:tc>
          <w:tcPr>
            <w:tcW w:w="1420" w:type="dxa"/>
            <w:vAlign w:val="center"/>
          </w:tcPr>
          <w:p>
            <w:pPr>
              <w:spacing w:line="360" w:lineRule="auto"/>
              <w:ind w:firstLine="480" w:firstLineChars="200"/>
              <w:rPr>
                <w:bCs/>
                <w:sz w:val="24"/>
              </w:rPr>
            </w:pPr>
            <w:r>
              <w:rPr>
                <w:rFonts w:hint="eastAsia"/>
                <w:bCs/>
                <w:sz w:val="24"/>
              </w:rPr>
              <w:t>性别</w:t>
            </w:r>
          </w:p>
        </w:tc>
        <w:tc>
          <w:tcPr>
            <w:tcW w:w="1420" w:type="dxa"/>
            <w:vAlign w:val="center"/>
          </w:tcPr>
          <w:p>
            <w:pPr>
              <w:spacing w:line="360" w:lineRule="auto"/>
              <w:ind w:firstLine="480" w:firstLineChars="200"/>
              <w:rPr>
                <w:bCs/>
                <w:sz w:val="24"/>
              </w:rPr>
            </w:pPr>
            <w:r>
              <w:rPr>
                <w:rFonts w:hint="eastAsia"/>
                <w:bCs/>
                <w:sz w:val="24"/>
              </w:rPr>
              <w:t>245</w:t>
            </w:r>
          </w:p>
        </w:tc>
        <w:tc>
          <w:tcPr>
            <w:tcW w:w="1420" w:type="dxa"/>
            <w:vAlign w:val="center"/>
          </w:tcPr>
          <w:p>
            <w:pPr>
              <w:spacing w:line="360" w:lineRule="auto"/>
              <w:ind w:firstLine="480" w:firstLineChars="200"/>
              <w:rPr>
                <w:bCs/>
                <w:sz w:val="24"/>
              </w:rPr>
            </w:pPr>
            <w:r>
              <w:rPr>
                <w:rFonts w:hint="eastAsia"/>
                <w:bCs/>
                <w:sz w:val="24"/>
              </w:rPr>
              <w:t>1</w:t>
            </w:r>
          </w:p>
        </w:tc>
        <w:tc>
          <w:tcPr>
            <w:tcW w:w="1420" w:type="dxa"/>
            <w:vAlign w:val="center"/>
          </w:tcPr>
          <w:p>
            <w:pPr>
              <w:spacing w:line="360" w:lineRule="auto"/>
              <w:ind w:firstLine="480" w:firstLineChars="200"/>
              <w:rPr>
                <w:bCs/>
                <w:sz w:val="24"/>
              </w:rPr>
            </w:pPr>
            <w:r>
              <w:rPr>
                <w:rFonts w:hint="eastAsia"/>
                <w:bCs/>
                <w:sz w:val="24"/>
              </w:rPr>
              <w:t>2</w:t>
            </w:r>
          </w:p>
        </w:tc>
        <w:tc>
          <w:tcPr>
            <w:tcW w:w="1421" w:type="dxa"/>
            <w:vAlign w:val="center"/>
          </w:tcPr>
          <w:p>
            <w:pPr>
              <w:spacing w:line="360" w:lineRule="auto"/>
              <w:ind w:firstLine="480" w:firstLineChars="200"/>
              <w:rPr>
                <w:bCs/>
                <w:sz w:val="24"/>
              </w:rPr>
            </w:pPr>
            <w:r>
              <w:rPr>
                <w:rFonts w:hint="eastAsia"/>
                <w:bCs/>
                <w:sz w:val="24"/>
              </w:rPr>
              <w:t>1.45</w:t>
            </w:r>
          </w:p>
        </w:tc>
      </w:tr>
      <w:tr>
        <w:tblPrEx>
          <w:tblBorders>
            <w:top w:val="single" w:color="000000" w:sz="4" w:space="0"/>
            <w:left w:val="none" w:color="auto" w:sz="0" w:space="0"/>
            <w:bottom w:val="single" w:color="000000" w:sz="4" w:space="0"/>
            <w:right w:val="none" w:color="auto" w:sz="0" w:space="0"/>
            <w:insideH w:val="single" w:color="000000" w:sz="4" w:space="0"/>
            <w:insideV w:val="none" w:color="auto" w:sz="0" w:space="0"/>
          </w:tblBorders>
          <w:tblLayout w:type="fixed"/>
          <w:tblCellMar>
            <w:top w:w="0" w:type="dxa"/>
            <w:left w:w="108" w:type="dxa"/>
            <w:bottom w:w="0" w:type="dxa"/>
            <w:right w:w="108" w:type="dxa"/>
          </w:tblCellMar>
        </w:tblPrEx>
        <w:trPr>
          <w:jc w:val="center"/>
        </w:trPr>
        <w:tc>
          <w:tcPr>
            <w:tcW w:w="1420" w:type="dxa"/>
            <w:vAlign w:val="center"/>
          </w:tcPr>
          <w:p>
            <w:pPr>
              <w:spacing w:line="360" w:lineRule="auto"/>
              <w:ind w:firstLine="480" w:firstLineChars="200"/>
              <w:rPr>
                <w:bCs/>
                <w:sz w:val="24"/>
              </w:rPr>
            </w:pPr>
            <w:r>
              <w:rPr>
                <w:rFonts w:hint="eastAsia"/>
                <w:bCs/>
                <w:sz w:val="24"/>
              </w:rPr>
              <w:t>年龄</w:t>
            </w:r>
          </w:p>
        </w:tc>
        <w:tc>
          <w:tcPr>
            <w:tcW w:w="1420" w:type="dxa"/>
            <w:vAlign w:val="center"/>
          </w:tcPr>
          <w:p>
            <w:pPr>
              <w:spacing w:line="360" w:lineRule="auto"/>
              <w:ind w:firstLine="480" w:firstLineChars="200"/>
              <w:rPr>
                <w:bCs/>
                <w:sz w:val="24"/>
              </w:rPr>
            </w:pPr>
            <w:r>
              <w:rPr>
                <w:rFonts w:hint="eastAsia"/>
                <w:bCs/>
                <w:sz w:val="24"/>
              </w:rPr>
              <w:t>245</w:t>
            </w:r>
          </w:p>
        </w:tc>
        <w:tc>
          <w:tcPr>
            <w:tcW w:w="1420" w:type="dxa"/>
            <w:vAlign w:val="center"/>
          </w:tcPr>
          <w:p>
            <w:pPr>
              <w:spacing w:line="360" w:lineRule="auto"/>
              <w:ind w:firstLine="480" w:firstLineChars="200"/>
              <w:rPr>
                <w:bCs/>
                <w:sz w:val="24"/>
              </w:rPr>
            </w:pPr>
            <w:r>
              <w:rPr>
                <w:rFonts w:hint="eastAsia"/>
                <w:bCs/>
                <w:sz w:val="24"/>
              </w:rPr>
              <w:t>1</w:t>
            </w:r>
          </w:p>
        </w:tc>
        <w:tc>
          <w:tcPr>
            <w:tcW w:w="1420" w:type="dxa"/>
            <w:vAlign w:val="center"/>
          </w:tcPr>
          <w:p>
            <w:pPr>
              <w:spacing w:line="360" w:lineRule="auto"/>
              <w:ind w:firstLine="480" w:firstLineChars="200"/>
              <w:rPr>
                <w:bCs/>
                <w:sz w:val="24"/>
              </w:rPr>
            </w:pPr>
            <w:r>
              <w:rPr>
                <w:rFonts w:hint="eastAsia"/>
                <w:bCs/>
                <w:sz w:val="24"/>
              </w:rPr>
              <w:t>5</w:t>
            </w:r>
          </w:p>
        </w:tc>
        <w:tc>
          <w:tcPr>
            <w:tcW w:w="1421" w:type="dxa"/>
            <w:vAlign w:val="center"/>
          </w:tcPr>
          <w:p>
            <w:pPr>
              <w:spacing w:line="360" w:lineRule="auto"/>
              <w:ind w:firstLine="480" w:firstLineChars="200"/>
              <w:rPr>
                <w:bCs/>
                <w:sz w:val="24"/>
              </w:rPr>
            </w:pPr>
            <w:r>
              <w:rPr>
                <w:rFonts w:hint="eastAsia"/>
                <w:bCs/>
                <w:sz w:val="24"/>
              </w:rPr>
              <w:t>2.99</w:t>
            </w:r>
          </w:p>
        </w:tc>
      </w:tr>
      <w:tr>
        <w:tblPrEx>
          <w:tblBorders>
            <w:top w:val="single" w:color="000000" w:sz="4" w:space="0"/>
            <w:left w:val="none" w:color="auto" w:sz="0" w:space="0"/>
            <w:bottom w:val="single" w:color="000000" w:sz="4" w:space="0"/>
            <w:right w:val="none" w:color="auto" w:sz="0" w:space="0"/>
            <w:insideH w:val="single" w:color="000000" w:sz="4" w:space="0"/>
            <w:insideV w:val="none" w:color="auto" w:sz="0" w:space="0"/>
          </w:tblBorders>
          <w:tblLayout w:type="fixed"/>
          <w:tblCellMar>
            <w:top w:w="0" w:type="dxa"/>
            <w:left w:w="108" w:type="dxa"/>
            <w:bottom w:w="0" w:type="dxa"/>
            <w:right w:w="108" w:type="dxa"/>
          </w:tblCellMar>
        </w:tblPrEx>
        <w:trPr>
          <w:jc w:val="center"/>
        </w:trPr>
        <w:tc>
          <w:tcPr>
            <w:tcW w:w="1420" w:type="dxa"/>
            <w:vAlign w:val="center"/>
          </w:tcPr>
          <w:p>
            <w:pPr>
              <w:spacing w:line="360" w:lineRule="auto"/>
              <w:ind w:firstLine="240" w:firstLineChars="100"/>
              <w:rPr>
                <w:bCs/>
                <w:sz w:val="24"/>
              </w:rPr>
            </w:pPr>
            <w:r>
              <w:rPr>
                <w:rFonts w:hint="eastAsia"/>
                <w:bCs/>
                <w:sz w:val="24"/>
              </w:rPr>
              <w:t>婚姻状况</w:t>
            </w:r>
          </w:p>
        </w:tc>
        <w:tc>
          <w:tcPr>
            <w:tcW w:w="1420" w:type="dxa"/>
            <w:vAlign w:val="center"/>
          </w:tcPr>
          <w:p>
            <w:pPr>
              <w:spacing w:line="360" w:lineRule="auto"/>
              <w:ind w:firstLine="480" w:firstLineChars="200"/>
              <w:rPr>
                <w:bCs/>
                <w:sz w:val="24"/>
              </w:rPr>
            </w:pPr>
            <w:r>
              <w:rPr>
                <w:rFonts w:hint="eastAsia"/>
                <w:bCs/>
                <w:sz w:val="24"/>
              </w:rPr>
              <w:t>245</w:t>
            </w:r>
          </w:p>
        </w:tc>
        <w:tc>
          <w:tcPr>
            <w:tcW w:w="1420" w:type="dxa"/>
            <w:vAlign w:val="center"/>
          </w:tcPr>
          <w:p>
            <w:pPr>
              <w:spacing w:line="360" w:lineRule="auto"/>
              <w:ind w:firstLine="480" w:firstLineChars="200"/>
              <w:rPr>
                <w:bCs/>
                <w:sz w:val="24"/>
              </w:rPr>
            </w:pPr>
            <w:r>
              <w:rPr>
                <w:rFonts w:hint="eastAsia"/>
                <w:bCs/>
                <w:sz w:val="24"/>
              </w:rPr>
              <w:t>1</w:t>
            </w:r>
          </w:p>
        </w:tc>
        <w:tc>
          <w:tcPr>
            <w:tcW w:w="1420" w:type="dxa"/>
            <w:vAlign w:val="center"/>
          </w:tcPr>
          <w:p>
            <w:pPr>
              <w:spacing w:line="360" w:lineRule="auto"/>
              <w:ind w:firstLine="480" w:firstLineChars="200"/>
              <w:rPr>
                <w:bCs/>
                <w:sz w:val="24"/>
              </w:rPr>
            </w:pPr>
            <w:r>
              <w:rPr>
                <w:rFonts w:hint="eastAsia"/>
                <w:bCs/>
                <w:sz w:val="24"/>
              </w:rPr>
              <w:t>4</w:t>
            </w:r>
          </w:p>
        </w:tc>
        <w:tc>
          <w:tcPr>
            <w:tcW w:w="1421" w:type="dxa"/>
            <w:vAlign w:val="center"/>
          </w:tcPr>
          <w:p>
            <w:pPr>
              <w:spacing w:line="360" w:lineRule="auto"/>
              <w:ind w:firstLine="480" w:firstLineChars="200"/>
              <w:rPr>
                <w:bCs/>
                <w:sz w:val="24"/>
              </w:rPr>
            </w:pPr>
            <w:r>
              <w:rPr>
                <w:rFonts w:hint="eastAsia"/>
                <w:bCs/>
                <w:sz w:val="24"/>
              </w:rPr>
              <w:t>2.53</w:t>
            </w:r>
          </w:p>
        </w:tc>
      </w:tr>
      <w:tr>
        <w:tblPrEx>
          <w:tblBorders>
            <w:top w:val="single" w:color="000000" w:sz="4" w:space="0"/>
            <w:left w:val="none" w:color="auto" w:sz="0" w:space="0"/>
            <w:bottom w:val="single" w:color="000000" w:sz="4" w:space="0"/>
            <w:right w:val="none" w:color="auto" w:sz="0" w:space="0"/>
            <w:insideH w:val="single" w:color="000000" w:sz="4" w:space="0"/>
            <w:insideV w:val="none" w:color="auto" w:sz="0" w:space="0"/>
          </w:tblBorders>
          <w:tblLayout w:type="fixed"/>
          <w:tblCellMar>
            <w:top w:w="0" w:type="dxa"/>
            <w:left w:w="108" w:type="dxa"/>
            <w:bottom w:w="0" w:type="dxa"/>
            <w:right w:w="108" w:type="dxa"/>
          </w:tblCellMar>
        </w:tblPrEx>
        <w:trPr>
          <w:jc w:val="center"/>
        </w:trPr>
        <w:tc>
          <w:tcPr>
            <w:tcW w:w="1420" w:type="dxa"/>
            <w:vAlign w:val="center"/>
          </w:tcPr>
          <w:p>
            <w:pPr>
              <w:spacing w:line="360" w:lineRule="auto"/>
              <w:ind w:firstLine="480" w:firstLineChars="200"/>
              <w:rPr>
                <w:bCs/>
                <w:sz w:val="24"/>
              </w:rPr>
            </w:pPr>
            <w:r>
              <w:rPr>
                <w:rFonts w:hint="eastAsia"/>
                <w:bCs/>
                <w:sz w:val="24"/>
              </w:rPr>
              <w:t>子女数</w:t>
            </w:r>
          </w:p>
        </w:tc>
        <w:tc>
          <w:tcPr>
            <w:tcW w:w="1420" w:type="dxa"/>
            <w:vAlign w:val="center"/>
          </w:tcPr>
          <w:p>
            <w:pPr>
              <w:spacing w:line="360" w:lineRule="auto"/>
              <w:ind w:firstLine="480" w:firstLineChars="200"/>
              <w:rPr>
                <w:bCs/>
                <w:sz w:val="24"/>
              </w:rPr>
            </w:pPr>
            <w:r>
              <w:rPr>
                <w:rFonts w:hint="eastAsia"/>
                <w:bCs/>
                <w:sz w:val="24"/>
              </w:rPr>
              <w:t>245</w:t>
            </w:r>
          </w:p>
        </w:tc>
        <w:tc>
          <w:tcPr>
            <w:tcW w:w="1420" w:type="dxa"/>
            <w:vAlign w:val="center"/>
          </w:tcPr>
          <w:p>
            <w:pPr>
              <w:spacing w:line="360" w:lineRule="auto"/>
              <w:ind w:firstLine="480" w:firstLineChars="200"/>
              <w:rPr>
                <w:bCs/>
                <w:sz w:val="24"/>
              </w:rPr>
            </w:pPr>
            <w:r>
              <w:rPr>
                <w:rFonts w:hint="eastAsia"/>
                <w:bCs/>
                <w:sz w:val="24"/>
              </w:rPr>
              <w:t>1</w:t>
            </w:r>
          </w:p>
        </w:tc>
        <w:tc>
          <w:tcPr>
            <w:tcW w:w="1420" w:type="dxa"/>
            <w:vAlign w:val="center"/>
          </w:tcPr>
          <w:p>
            <w:pPr>
              <w:spacing w:line="360" w:lineRule="auto"/>
              <w:ind w:firstLine="480" w:firstLineChars="200"/>
              <w:rPr>
                <w:bCs/>
                <w:sz w:val="24"/>
              </w:rPr>
            </w:pPr>
            <w:r>
              <w:rPr>
                <w:rFonts w:hint="eastAsia"/>
                <w:bCs/>
                <w:sz w:val="24"/>
              </w:rPr>
              <w:t>4</w:t>
            </w:r>
          </w:p>
        </w:tc>
        <w:tc>
          <w:tcPr>
            <w:tcW w:w="1421" w:type="dxa"/>
            <w:vAlign w:val="center"/>
          </w:tcPr>
          <w:p>
            <w:pPr>
              <w:spacing w:line="360" w:lineRule="auto"/>
              <w:ind w:firstLine="480" w:firstLineChars="200"/>
              <w:rPr>
                <w:bCs/>
                <w:sz w:val="24"/>
              </w:rPr>
            </w:pPr>
            <w:r>
              <w:rPr>
                <w:rFonts w:hint="eastAsia"/>
                <w:bCs/>
                <w:sz w:val="24"/>
              </w:rPr>
              <w:t>1.53</w:t>
            </w:r>
          </w:p>
        </w:tc>
      </w:tr>
    </w:tbl>
    <w:p>
      <w:pPr>
        <w:spacing w:line="360" w:lineRule="auto"/>
        <w:ind w:firstLine="480" w:firstLineChars="200"/>
        <w:rPr>
          <w:bCs/>
          <w:sz w:val="24"/>
        </w:rPr>
      </w:pPr>
      <w:r>
        <w:rPr>
          <w:rFonts w:hint="eastAsia"/>
          <w:bCs/>
          <w:sz w:val="24"/>
        </w:rPr>
        <w:t xml:space="preserve"> 表2  调查样本特征的频次分析</w:t>
      </w:r>
    </w:p>
    <w:tbl>
      <w:tblPr>
        <w:tblStyle w:val="38"/>
        <w:tblW w:w="7374" w:type="dxa"/>
        <w:jc w:val="center"/>
        <w:tblInd w:w="-80" w:type="dxa"/>
        <w:tblBorders>
          <w:top w:val="single" w:color="000000" w:sz="4" w:space="0"/>
          <w:left w:val="none" w:color="auto" w:sz="0" w:space="0"/>
          <w:bottom w:val="single" w:color="000000" w:sz="4" w:space="0"/>
          <w:right w:val="none" w:color="auto" w:sz="0" w:space="0"/>
          <w:insideH w:val="single" w:color="000000" w:sz="4" w:space="0"/>
          <w:insideV w:val="none" w:color="auto" w:sz="0" w:space="0"/>
        </w:tblBorders>
        <w:tblLayout w:type="fixed"/>
        <w:tblCellMar>
          <w:top w:w="0" w:type="dxa"/>
          <w:left w:w="108" w:type="dxa"/>
          <w:bottom w:w="0" w:type="dxa"/>
          <w:right w:w="108" w:type="dxa"/>
        </w:tblCellMar>
      </w:tblPr>
      <w:tblGrid>
        <w:gridCol w:w="1322"/>
        <w:gridCol w:w="1522"/>
        <w:gridCol w:w="1559"/>
        <w:gridCol w:w="1701"/>
        <w:gridCol w:w="993"/>
        <w:gridCol w:w="277"/>
      </w:tblGrid>
      <w:tr>
        <w:tblPrEx>
          <w:tblBorders>
            <w:top w:val="single" w:color="000000" w:sz="4" w:space="0"/>
            <w:left w:val="none" w:color="auto" w:sz="0" w:space="0"/>
            <w:bottom w:val="single" w:color="000000" w:sz="4" w:space="0"/>
            <w:right w:val="none" w:color="auto" w:sz="0" w:space="0"/>
            <w:insideH w:val="single" w:color="000000" w:sz="4" w:space="0"/>
            <w:insideV w:val="none" w:color="auto" w:sz="0" w:space="0"/>
          </w:tblBorders>
          <w:tblLayout w:type="fixed"/>
          <w:tblCellMar>
            <w:top w:w="0" w:type="dxa"/>
            <w:left w:w="108" w:type="dxa"/>
            <w:bottom w:w="0" w:type="dxa"/>
            <w:right w:w="108" w:type="dxa"/>
          </w:tblCellMar>
        </w:tblPrEx>
        <w:trPr>
          <w:jc w:val="center"/>
        </w:trPr>
        <w:tc>
          <w:tcPr>
            <w:tcW w:w="1322" w:type="dxa"/>
            <w:tcBorders>
              <w:right w:val="single" w:color="000000" w:sz="4" w:space="0"/>
            </w:tcBorders>
          </w:tcPr>
          <w:p>
            <w:pPr>
              <w:spacing w:line="360" w:lineRule="auto"/>
              <w:rPr>
                <w:bCs/>
                <w:sz w:val="24"/>
              </w:rPr>
            </w:pPr>
            <w:r>
              <w:rPr>
                <w:rFonts w:hint="eastAsia"/>
                <w:bCs/>
                <w:sz w:val="24"/>
              </w:rPr>
              <w:t>特征</w:t>
            </w:r>
          </w:p>
        </w:tc>
        <w:tc>
          <w:tcPr>
            <w:tcW w:w="1522" w:type="dxa"/>
            <w:tcBorders>
              <w:left w:val="single" w:color="000000" w:sz="4" w:space="0"/>
            </w:tcBorders>
          </w:tcPr>
          <w:p>
            <w:pPr>
              <w:spacing w:line="360" w:lineRule="auto"/>
              <w:jc w:val="center"/>
              <w:rPr>
                <w:bCs/>
                <w:sz w:val="24"/>
              </w:rPr>
            </w:pPr>
            <w:r>
              <w:rPr>
                <w:rFonts w:hint="eastAsia"/>
                <w:bCs/>
                <w:sz w:val="24"/>
              </w:rPr>
              <w:t>选项</w:t>
            </w:r>
          </w:p>
        </w:tc>
        <w:tc>
          <w:tcPr>
            <w:tcW w:w="1559" w:type="dxa"/>
          </w:tcPr>
          <w:p>
            <w:pPr>
              <w:spacing w:line="360" w:lineRule="auto"/>
              <w:ind w:firstLine="240" w:firstLineChars="100"/>
              <w:jc w:val="center"/>
              <w:rPr>
                <w:bCs/>
                <w:sz w:val="24"/>
              </w:rPr>
            </w:pPr>
            <w:r>
              <w:rPr>
                <w:rFonts w:hint="eastAsia"/>
                <w:bCs/>
                <w:sz w:val="24"/>
              </w:rPr>
              <w:t>选择频次</w:t>
            </w:r>
          </w:p>
        </w:tc>
        <w:tc>
          <w:tcPr>
            <w:tcW w:w="1701" w:type="dxa"/>
          </w:tcPr>
          <w:p>
            <w:pPr>
              <w:spacing w:line="360" w:lineRule="auto"/>
              <w:jc w:val="center"/>
              <w:rPr>
                <w:bCs/>
                <w:sz w:val="24"/>
              </w:rPr>
            </w:pPr>
            <w:r>
              <w:rPr>
                <w:rFonts w:hint="eastAsia"/>
                <w:bCs/>
                <w:sz w:val="24"/>
              </w:rPr>
              <w:t>选择频率（%）</w:t>
            </w:r>
          </w:p>
        </w:tc>
        <w:tc>
          <w:tcPr>
            <w:tcW w:w="1270" w:type="dxa"/>
            <w:gridSpan w:val="2"/>
          </w:tcPr>
          <w:p>
            <w:pPr>
              <w:spacing w:line="360" w:lineRule="auto"/>
              <w:jc w:val="center"/>
              <w:rPr>
                <w:bCs/>
                <w:sz w:val="24"/>
              </w:rPr>
            </w:pPr>
            <w:r>
              <w:rPr>
                <w:rFonts w:hint="eastAsia"/>
                <w:bCs/>
                <w:sz w:val="24"/>
              </w:rPr>
              <w:t>样本总计</w:t>
            </w:r>
          </w:p>
        </w:tc>
      </w:tr>
      <w:tr>
        <w:tblPrEx>
          <w:tblBorders>
            <w:top w:val="single" w:color="000000" w:sz="4" w:space="0"/>
            <w:left w:val="none" w:color="auto" w:sz="0" w:space="0"/>
            <w:bottom w:val="single" w:color="000000" w:sz="4" w:space="0"/>
            <w:right w:val="none" w:color="auto" w:sz="0" w:space="0"/>
            <w:insideH w:val="single" w:color="000000" w:sz="4" w:space="0"/>
            <w:insideV w:val="none" w:color="auto" w:sz="0" w:space="0"/>
          </w:tblBorders>
          <w:tblLayout w:type="fixed"/>
          <w:tblCellMar>
            <w:top w:w="0" w:type="dxa"/>
            <w:left w:w="108" w:type="dxa"/>
            <w:bottom w:w="0" w:type="dxa"/>
            <w:right w:w="108" w:type="dxa"/>
          </w:tblCellMar>
        </w:tblPrEx>
        <w:trPr>
          <w:gridAfter w:val="1"/>
          <w:wAfter w:w="277" w:type="dxa"/>
          <w:jc w:val="center"/>
        </w:trPr>
        <w:tc>
          <w:tcPr>
            <w:tcW w:w="1322" w:type="dxa"/>
            <w:vMerge w:val="restart"/>
            <w:tcBorders>
              <w:right w:val="single" w:color="000000" w:sz="4" w:space="0"/>
            </w:tcBorders>
            <w:vAlign w:val="center"/>
          </w:tcPr>
          <w:p>
            <w:pPr>
              <w:spacing w:line="360" w:lineRule="auto"/>
              <w:jc w:val="left"/>
              <w:rPr>
                <w:bCs/>
                <w:sz w:val="24"/>
              </w:rPr>
            </w:pPr>
            <w:r>
              <w:rPr>
                <w:rFonts w:hint="eastAsia"/>
                <w:bCs/>
                <w:sz w:val="24"/>
              </w:rPr>
              <w:t>性别</w:t>
            </w:r>
          </w:p>
        </w:tc>
        <w:tc>
          <w:tcPr>
            <w:tcW w:w="1522" w:type="dxa"/>
            <w:tcBorders>
              <w:left w:val="single" w:color="000000" w:sz="4" w:space="0"/>
            </w:tcBorders>
          </w:tcPr>
          <w:p>
            <w:pPr>
              <w:spacing w:line="360" w:lineRule="auto"/>
              <w:jc w:val="center"/>
              <w:rPr>
                <w:bCs/>
                <w:sz w:val="24"/>
              </w:rPr>
            </w:pPr>
            <w:r>
              <w:rPr>
                <w:rFonts w:hint="eastAsia"/>
                <w:bCs/>
                <w:sz w:val="24"/>
              </w:rPr>
              <w:t>男</w:t>
            </w:r>
          </w:p>
        </w:tc>
        <w:tc>
          <w:tcPr>
            <w:tcW w:w="1559" w:type="dxa"/>
          </w:tcPr>
          <w:p>
            <w:pPr>
              <w:spacing w:line="360" w:lineRule="auto"/>
              <w:ind w:firstLine="480" w:firstLineChars="200"/>
              <w:jc w:val="center"/>
              <w:rPr>
                <w:bCs/>
                <w:sz w:val="24"/>
              </w:rPr>
            </w:pPr>
            <w:r>
              <w:rPr>
                <w:rFonts w:hint="eastAsia"/>
                <w:bCs/>
                <w:sz w:val="24"/>
              </w:rPr>
              <w:t>115</w:t>
            </w:r>
          </w:p>
        </w:tc>
        <w:tc>
          <w:tcPr>
            <w:tcW w:w="1701" w:type="dxa"/>
          </w:tcPr>
          <w:p>
            <w:pPr>
              <w:spacing w:line="360" w:lineRule="auto"/>
              <w:ind w:firstLine="480" w:firstLineChars="200"/>
              <w:jc w:val="left"/>
              <w:rPr>
                <w:bCs/>
                <w:sz w:val="24"/>
              </w:rPr>
            </w:pPr>
            <w:r>
              <w:rPr>
                <w:rFonts w:hint="eastAsia"/>
                <w:bCs/>
                <w:sz w:val="24"/>
              </w:rPr>
              <w:t>46.9</w:t>
            </w:r>
          </w:p>
        </w:tc>
        <w:tc>
          <w:tcPr>
            <w:tcW w:w="993" w:type="dxa"/>
            <w:vMerge w:val="restart"/>
            <w:vAlign w:val="center"/>
          </w:tcPr>
          <w:p>
            <w:pPr>
              <w:spacing w:line="360" w:lineRule="auto"/>
              <w:jc w:val="center"/>
              <w:rPr>
                <w:bCs/>
                <w:sz w:val="24"/>
              </w:rPr>
            </w:pPr>
            <w:r>
              <w:rPr>
                <w:rFonts w:hint="eastAsia"/>
                <w:bCs/>
                <w:sz w:val="24"/>
              </w:rPr>
              <w:t>245</w:t>
            </w:r>
          </w:p>
        </w:tc>
      </w:tr>
      <w:tr>
        <w:tblPrEx>
          <w:tblBorders>
            <w:top w:val="single" w:color="000000" w:sz="4" w:space="0"/>
            <w:left w:val="none" w:color="auto" w:sz="0" w:space="0"/>
            <w:bottom w:val="single" w:color="000000" w:sz="4" w:space="0"/>
            <w:right w:val="none" w:color="auto" w:sz="0" w:space="0"/>
            <w:insideH w:val="single" w:color="000000" w:sz="4" w:space="0"/>
            <w:insideV w:val="none" w:color="auto" w:sz="0" w:space="0"/>
          </w:tblBorders>
          <w:tblLayout w:type="fixed"/>
          <w:tblCellMar>
            <w:top w:w="0" w:type="dxa"/>
            <w:left w:w="108" w:type="dxa"/>
            <w:bottom w:w="0" w:type="dxa"/>
            <w:right w:w="108" w:type="dxa"/>
          </w:tblCellMar>
        </w:tblPrEx>
        <w:trPr>
          <w:gridAfter w:val="1"/>
          <w:wAfter w:w="277" w:type="dxa"/>
          <w:jc w:val="center"/>
        </w:trPr>
        <w:tc>
          <w:tcPr>
            <w:tcW w:w="1322" w:type="dxa"/>
            <w:vMerge w:val="continue"/>
            <w:tcBorders>
              <w:right w:val="single" w:color="000000" w:sz="4" w:space="0"/>
            </w:tcBorders>
          </w:tcPr>
          <w:p>
            <w:pPr>
              <w:spacing w:line="360" w:lineRule="auto"/>
              <w:ind w:firstLine="480" w:firstLineChars="200"/>
              <w:rPr>
                <w:bCs/>
                <w:sz w:val="24"/>
              </w:rPr>
            </w:pPr>
          </w:p>
        </w:tc>
        <w:tc>
          <w:tcPr>
            <w:tcW w:w="1522" w:type="dxa"/>
            <w:tcBorders>
              <w:left w:val="single" w:color="000000" w:sz="4" w:space="0"/>
            </w:tcBorders>
          </w:tcPr>
          <w:p>
            <w:pPr>
              <w:spacing w:line="360" w:lineRule="auto"/>
              <w:jc w:val="center"/>
              <w:rPr>
                <w:bCs/>
                <w:sz w:val="24"/>
              </w:rPr>
            </w:pPr>
            <w:r>
              <w:rPr>
                <w:rFonts w:hint="eastAsia"/>
                <w:bCs/>
                <w:sz w:val="24"/>
              </w:rPr>
              <w:t>女</w:t>
            </w:r>
          </w:p>
        </w:tc>
        <w:tc>
          <w:tcPr>
            <w:tcW w:w="1559" w:type="dxa"/>
          </w:tcPr>
          <w:p>
            <w:pPr>
              <w:spacing w:line="360" w:lineRule="auto"/>
              <w:ind w:firstLine="480" w:firstLineChars="200"/>
              <w:jc w:val="center"/>
              <w:rPr>
                <w:bCs/>
                <w:sz w:val="24"/>
              </w:rPr>
            </w:pPr>
            <w:r>
              <w:rPr>
                <w:rFonts w:hint="eastAsia"/>
                <w:bCs/>
                <w:sz w:val="24"/>
              </w:rPr>
              <w:t>130</w:t>
            </w:r>
          </w:p>
        </w:tc>
        <w:tc>
          <w:tcPr>
            <w:tcW w:w="1701" w:type="dxa"/>
          </w:tcPr>
          <w:p>
            <w:pPr>
              <w:spacing w:line="360" w:lineRule="auto"/>
              <w:ind w:firstLine="480" w:firstLineChars="200"/>
              <w:jc w:val="left"/>
              <w:rPr>
                <w:bCs/>
                <w:sz w:val="24"/>
              </w:rPr>
            </w:pPr>
            <w:r>
              <w:rPr>
                <w:rFonts w:hint="eastAsia"/>
                <w:bCs/>
                <w:sz w:val="24"/>
              </w:rPr>
              <w:t>53.1</w:t>
            </w:r>
          </w:p>
        </w:tc>
        <w:tc>
          <w:tcPr>
            <w:tcW w:w="993" w:type="dxa"/>
            <w:vMerge w:val="continue"/>
          </w:tcPr>
          <w:p>
            <w:pPr>
              <w:spacing w:line="360" w:lineRule="auto"/>
              <w:ind w:firstLine="480" w:firstLineChars="200"/>
              <w:jc w:val="center"/>
              <w:rPr>
                <w:bCs/>
                <w:sz w:val="24"/>
              </w:rPr>
            </w:pPr>
          </w:p>
        </w:tc>
      </w:tr>
      <w:tr>
        <w:tblPrEx>
          <w:tblBorders>
            <w:top w:val="single" w:color="000000" w:sz="4" w:space="0"/>
            <w:left w:val="none" w:color="auto" w:sz="0" w:space="0"/>
            <w:bottom w:val="single" w:color="000000" w:sz="4" w:space="0"/>
            <w:right w:val="none" w:color="auto" w:sz="0" w:space="0"/>
            <w:insideH w:val="single" w:color="000000" w:sz="4" w:space="0"/>
            <w:insideV w:val="none" w:color="auto" w:sz="0" w:space="0"/>
          </w:tblBorders>
          <w:tblLayout w:type="fixed"/>
          <w:tblCellMar>
            <w:top w:w="0" w:type="dxa"/>
            <w:left w:w="108" w:type="dxa"/>
            <w:bottom w:w="0" w:type="dxa"/>
            <w:right w:w="108" w:type="dxa"/>
          </w:tblCellMar>
        </w:tblPrEx>
        <w:trPr>
          <w:gridAfter w:val="1"/>
          <w:wAfter w:w="277" w:type="dxa"/>
          <w:jc w:val="center"/>
        </w:trPr>
        <w:tc>
          <w:tcPr>
            <w:tcW w:w="1322" w:type="dxa"/>
            <w:vMerge w:val="restart"/>
            <w:tcBorders>
              <w:right w:val="single" w:color="000000" w:sz="4" w:space="0"/>
            </w:tcBorders>
            <w:vAlign w:val="center"/>
          </w:tcPr>
          <w:p>
            <w:pPr>
              <w:spacing w:line="360" w:lineRule="auto"/>
              <w:rPr>
                <w:bCs/>
                <w:sz w:val="24"/>
              </w:rPr>
            </w:pPr>
            <w:r>
              <w:rPr>
                <w:rFonts w:hint="eastAsia"/>
                <w:bCs/>
                <w:sz w:val="24"/>
              </w:rPr>
              <w:t>年龄</w:t>
            </w:r>
          </w:p>
        </w:tc>
        <w:tc>
          <w:tcPr>
            <w:tcW w:w="1522" w:type="dxa"/>
            <w:tcBorders>
              <w:left w:val="single" w:color="000000" w:sz="4" w:space="0"/>
            </w:tcBorders>
          </w:tcPr>
          <w:p>
            <w:pPr>
              <w:spacing w:line="360" w:lineRule="auto"/>
              <w:ind w:firstLine="240" w:firstLineChars="100"/>
              <w:jc w:val="center"/>
              <w:rPr>
                <w:bCs/>
                <w:sz w:val="24"/>
              </w:rPr>
            </w:pPr>
            <w:r>
              <w:rPr>
                <w:rFonts w:hint="eastAsia"/>
                <w:bCs/>
                <w:sz w:val="24"/>
              </w:rPr>
              <w:t>65—70岁</w:t>
            </w:r>
          </w:p>
        </w:tc>
        <w:tc>
          <w:tcPr>
            <w:tcW w:w="1559" w:type="dxa"/>
          </w:tcPr>
          <w:p>
            <w:pPr>
              <w:spacing w:line="360" w:lineRule="auto"/>
              <w:ind w:firstLine="480" w:firstLineChars="200"/>
              <w:jc w:val="center"/>
              <w:rPr>
                <w:bCs/>
                <w:sz w:val="24"/>
              </w:rPr>
            </w:pPr>
            <w:r>
              <w:rPr>
                <w:rFonts w:hint="eastAsia"/>
                <w:bCs/>
                <w:sz w:val="24"/>
              </w:rPr>
              <w:t>82</w:t>
            </w:r>
          </w:p>
        </w:tc>
        <w:tc>
          <w:tcPr>
            <w:tcW w:w="1701" w:type="dxa"/>
          </w:tcPr>
          <w:p>
            <w:pPr>
              <w:spacing w:line="360" w:lineRule="auto"/>
              <w:ind w:firstLine="480" w:firstLineChars="200"/>
              <w:jc w:val="left"/>
              <w:rPr>
                <w:bCs/>
                <w:sz w:val="24"/>
              </w:rPr>
            </w:pPr>
            <w:r>
              <w:rPr>
                <w:rFonts w:hint="eastAsia"/>
                <w:bCs/>
                <w:sz w:val="24"/>
              </w:rPr>
              <w:t>33.4</w:t>
            </w:r>
          </w:p>
        </w:tc>
        <w:tc>
          <w:tcPr>
            <w:tcW w:w="993" w:type="dxa"/>
            <w:vMerge w:val="restart"/>
            <w:vAlign w:val="center"/>
          </w:tcPr>
          <w:p>
            <w:pPr>
              <w:spacing w:line="360" w:lineRule="auto"/>
              <w:jc w:val="center"/>
              <w:rPr>
                <w:bCs/>
                <w:sz w:val="24"/>
              </w:rPr>
            </w:pPr>
            <w:r>
              <w:rPr>
                <w:rFonts w:hint="eastAsia"/>
                <w:bCs/>
                <w:sz w:val="24"/>
              </w:rPr>
              <w:t>245</w:t>
            </w:r>
          </w:p>
        </w:tc>
      </w:tr>
      <w:tr>
        <w:tblPrEx>
          <w:tblBorders>
            <w:top w:val="single" w:color="000000" w:sz="4" w:space="0"/>
            <w:left w:val="none" w:color="auto" w:sz="0" w:space="0"/>
            <w:bottom w:val="single" w:color="000000" w:sz="4" w:space="0"/>
            <w:right w:val="none" w:color="auto" w:sz="0" w:space="0"/>
            <w:insideH w:val="single" w:color="000000" w:sz="4" w:space="0"/>
            <w:insideV w:val="none" w:color="auto" w:sz="0" w:space="0"/>
          </w:tblBorders>
          <w:tblLayout w:type="fixed"/>
          <w:tblCellMar>
            <w:top w:w="0" w:type="dxa"/>
            <w:left w:w="108" w:type="dxa"/>
            <w:bottom w:w="0" w:type="dxa"/>
            <w:right w:w="108" w:type="dxa"/>
          </w:tblCellMar>
        </w:tblPrEx>
        <w:trPr>
          <w:gridAfter w:val="1"/>
          <w:wAfter w:w="277" w:type="dxa"/>
          <w:jc w:val="center"/>
        </w:trPr>
        <w:tc>
          <w:tcPr>
            <w:tcW w:w="1322" w:type="dxa"/>
            <w:vMerge w:val="continue"/>
            <w:tcBorders>
              <w:right w:val="single" w:color="000000" w:sz="4" w:space="0"/>
            </w:tcBorders>
          </w:tcPr>
          <w:p>
            <w:pPr>
              <w:spacing w:line="360" w:lineRule="auto"/>
              <w:ind w:firstLine="480" w:firstLineChars="200"/>
              <w:rPr>
                <w:bCs/>
                <w:sz w:val="24"/>
              </w:rPr>
            </w:pPr>
          </w:p>
        </w:tc>
        <w:tc>
          <w:tcPr>
            <w:tcW w:w="1522" w:type="dxa"/>
            <w:tcBorders>
              <w:left w:val="single" w:color="000000" w:sz="4" w:space="0"/>
            </w:tcBorders>
          </w:tcPr>
          <w:p>
            <w:pPr>
              <w:spacing w:line="360" w:lineRule="auto"/>
              <w:ind w:firstLine="240" w:firstLineChars="100"/>
              <w:jc w:val="center"/>
              <w:rPr>
                <w:bCs/>
                <w:sz w:val="24"/>
              </w:rPr>
            </w:pPr>
            <w:r>
              <w:rPr>
                <w:rFonts w:hint="eastAsia"/>
                <w:bCs/>
                <w:sz w:val="24"/>
              </w:rPr>
              <w:t>71—75岁</w:t>
            </w:r>
          </w:p>
        </w:tc>
        <w:tc>
          <w:tcPr>
            <w:tcW w:w="1559" w:type="dxa"/>
          </w:tcPr>
          <w:p>
            <w:pPr>
              <w:spacing w:line="360" w:lineRule="auto"/>
              <w:ind w:firstLine="480" w:firstLineChars="200"/>
              <w:jc w:val="center"/>
              <w:rPr>
                <w:bCs/>
                <w:sz w:val="24"/>
              </w:rPr>
            </w:pPr>
            <w:r>
              <w:rPr>
                <w:rFonts w:hint="eastAsia"/>
                <w:bCs/>
                <w:sz w:val="24"/>
              </w:rPr>
              <w:t>67</w:t>
            </w:r>
          </w:p>
        </w:tc>
        <w:tc>
          <w:tcPr>
            <w:tcW w:w="1701" w:type="dxa"/>
          </w:tcPr>
          <w:p>
            <w:pPr>
              <w:spacing w:line="360" w:lineRule="auto"/>
              <w:ind w:firstLine="480" w:firstLineChars="200"/>
              <w:jc w:val="left"/>
              <w:rPr>
                <w:bCs/>
                <w:sz w:val="24"/>
              </w:rPr>
            </w:pPr>
            <w:r>
              <w:rPr>
                <w:rFonts w:hint="eastAsia"/>
                <w:bCs/>
                <w:sz w:val="24"/>
              </w:rPr>
              <w:t>27.3</w:t>
            </w:r>
          </w:p>
        </w:tc>
        <w:tc>
          <w:tcPr>
            <w:tcW w:w="993" w:type="dxa"/>
            <w:vMerge w:val="continue"/>
          </w:tcPr>
          <w:p>
            <w:pPr>
              <w:spacing w:line="360" w:lineRule="auto"/>
              <w:ind w:firstLine="480" w:firstLineChars="200"/>
              <w:jc w:val="center"/>
              <w:rPr>
                <w:bCs/>
                <w:sz w:val="24"/>
              </w:rPr>
            </w:pPr>
          </w:p>
        </w:tc>
      </w:tr>
      <w:tr>
        <w:tblPrEx>
          <w:tblBorders>
            <w:top w:val="single" w:color="000000" w:sz="4" w:space="0"/>
            <w:left w:val="none" w:color="auto" w:sz="0" w:space="0"/>
            <w:bottom w:val="single" w:color="000000" w:sz="4" w:space="0"/>
            <w:right w:val="none" w:color="auto" w:sz="0" w:space="0"/>
            <w:insideH w:val="single" w:color="000000" w:sz="4" w:space="0"/>
            <w:insideV w:val="none" w:color="auto" w:sz="0" w:space="0"/>
          </w:tblBorders>
          <w:tblLayout w:type="fixed"/>
          <w:tblCellMar>
            <w:top w:w="0" w:type="dxa"/>
            <w:left w:w="108" w:type="dxa"/>
            <w:bottom w:w="0" w:type="dxa"/>
            <w:right w:w="108" w:type="dxa"/>
          </w:tblCellMar>
        </w:tblPrEx>
        <w:trPr>
          <w:gridAfter w:val="1"/>
          <w:wAfter w:w="277" w:type="dxa"/>
          <w:jc w:val="center"/>
        </w:trPr>
        <w:tc>
          <w:tcPr>
            <w:tcW w:w="1322" w:type="dxa"/>
            <w:vMerge w:val="continue"/>
            <w:tcBorders>
              <w:right w:val="single" w:color="000000" w:sz="4" w:space="0"/>
            </w:tcBorders>
          </w:tcPr>
          <w:p>
            <w:pPr>
              <w:spacing w:line="360" w:lineRule="auto"/>
              <w:ind w:firstLine="480" w:firstLineChars="200"/>
              <w:rPr>
                <w:bCs/>
                <w:sz w:val="24"/>
              </w:rPr>
            </w:pPr>
          </w:p>
        </w:tc>
        <w:tc>
          <w:tcPr>
            <w:tcW w:w="1522" w:type="dxa"/>
            <w:tcBorders>
              <w:left w:val="single" w:color="000000" w:sz="4" w:space="0"/>
            </w:tcBorders>
          </w:tcPr>
          <w:p>
            <w:pPr>
              <w:spacing w:line="360" w:lineRule="auto"/>
              <w:ind w:firstLine="240" w:firstLineChars="100"/>
              <w:jc w:val="center"/>
              <w:rPr>
                <w:bCs/>
                <w:sz w:val="24"/>
              </w:rPr>
            </w:pPr>
            <w:r>
              <w:rPr>
                <w:rFonts w:hint="eastAsia"/>
                <w:bCs/>
                <w:sz w:val="24"/>
              </w:rPr>
              <w:t>76—80岁</w:t>
            </w:r>
          </w:p>
        </w:tc>
        <w:tc>
          <w:tcPr>
            <w:tcW w:w="1559" w:type="dxa"/>
          </w:tcPr>
          <w:p>
            <w:pPr>
              <w:spacing w:line="360" w:lineRule="auto"/>
              <w:ind w:firstLine="480" w:firstLineChars="200"/>
              <w:jc w:val="center"/>
              <w:rPr>
                <w:bCs/>
                <w:sz w:val="24"/>
              </w:rPr>
            </w:pPr>
            <w:r>
              <w:rPr>
                <w:rFonts w:hint="eastAsia"/>
                <w:bCs/>
                <w:sz w:val="24"/>
              </w:rPr>
              <w:t>49</w:t>
            </w:r>
          </w:p>
        </w:tc>
        <w:tc>
          <w:tcPr>
            <w:tcW w:w="1701" w:type="dxa"/>
          </w:tcPr>
          <w:p>
            <w:pPr>
              <w:spacing w:line="360" w:lineRule="auto"/>
              <w:ind w:firstLine="480" w:firstLineChars="200"/>
              <w:jc w:val="left"/>
              <w:rPr>
                <w:bCs/>
                <w:sz w:val="24"/>
              </w:rPr>
            </w:pPr>
            <w:r>
              <w:rPr>
                <w:rFonts w:hint="eastAsia"/>
                <w:bCs/>
                <w:sz w:val="24"/>
              </w:rPr>
              <w:t>20.0</w:t>
            </w:r>
          </w:p>
        </w:tc>
        <w:tc>
          <w:tcPr>
            <w:tcW w:w="993" w:type="dxa"/>
            <w:vMerge w:val="continue"/>
          </w:tcPr>
          <w:p>
            <w:pPr>
              <w:spacing w:line="360" w:lineRule="auto"/>
              <w:ind w:firstLine="480" w:firstLineChars="200"/>
              <w:jc w:val="center"/>
              <w:rPr>
                <w:bCs/>
                <w:sz w:val="24"/>
              </w:rPr>
            </w:pPr>
          </w:p>
        </w:tc>
      </w:tr>
      <w:tr>
        <w:tblPrEx>
          <w:tblBorders>
            <w:top w:val="single" w:color="000000" w:sz="4" w:space="0"/>
            <w:left w:val="none" w:color="auto" w:sz="0" w:space="0"/>
            <w:bottom w:val="single" w:color="000000" w:sz="4" w:space="0"/>
            <w:right w:val="none" w:color="auto" w:sz="0" w:space="0"/>
            <w:insideH w:val="single" w:color="000000" w:sz="4" w:space="0"/>
            <w:insideV w:val="none" w:color="auto" w:sz="0" w:space="0"/>
          </w:tblBorders>
          <w:tblLayout w:type="fixed"/>
          <w:tblCellMar>
            <w:top w:w="0" w:type="dxa"/>
            <w:left w:w="108" w:type="dxa"/>
            <w:bottom w:w="0" w:type="dxa"/>
            <w:right w:w="108" w:type="dxa"/>
          </w:tblCellMar>
        </w:tblPrEx>
        <w:trPr>
          <w:gridAfter w:val="1"/>
          <w:wAfter w:w="277" w:type="dxa"/>
          <w:jc w:val="center"/>
        </w:trPr>
        <w:tc>
          <w:tcPr>
            <w:tcW w:w="1322" w:type="dxa"/>
            <w:vMerge w:val="continue"/>
            <w:tcBorders>
              <w:right w:val="single" w:color="000000" w:sz="4" w:space="0"/>
            </w:tcBorders>
          </w:tcPr>
          <w:p>
            <w:pPr>
              <w:spacing w:line="360" w:lineRule="auto"/>
              <w:ind w:firstLine="480" w:firstLineChars="200"/>
              <w:rPr>
                <w:bCs/>
                <w:sz w:val="24"/>
              </w:rPr>
            </w:pPr>
          </w:p>
        </w:tc>
        <w:tc>
          <w:tcPr>
            <w:tcW w:w="1522" w:type="dxa"/>
            <w:tcBorders>
              <w:left w:val="single" w:color="000000" w:sz="4" w:space="0"/>
            </w:tcBorders>
          </w:tcPr>
          <w:p>
            <w:pPr>
              <w:spacing w:line="360" w:lineRule="auto"/>
              <w:ind w:firstLine="240" w:firstLineChars="100"/>
              <w:jc w:val="center"/>
              <w:rPr>
                <w:bCs/>
                <w:sz w:val="24"/>
              </w:rPr>
            </w:pPr>
            <w:r>
              <w:rPr>
                <w:rFonts w:hint="eastAsia"/>
                <w:bCs/>
                <w:sz w:val="24"/>
              </w:rPr>
              <w:t>81岁以上</w:t>
            </w:r>
          </w:p>
        </w:tc>
        <w:tc>
          <w:tcPr>
            <w:tcW w:w="1559" w:type="dxa"/>
          </w:tcPr>
          <w:p>
            <w:pPr>
              <w:spacing w:line="360" w:lineRule="auto"/>
              <w:ind w:firstLine="480" w:firstLineChars="200"/>
              <w:jc w:val="center"/>
              <w:rPr>
                <w:bCs/>
                <w:sz w:val="24"/>
              </w:rPr>
            </w:pPr>
            <w:r>
              <w:rPr>
                <w:rFonts w:hint="eastAsia"/>
                <w:bCs/>
                <w:sz w:val="24"/>
              </w:rPr>
              <w:t>47</w:t>
            </w:r>
          </w:p>
        </w:tc>
        <w:tc>
          <w:tcPr>
            <w:tcW w:w="1701" w:type="dxa"/>
          </w:tcPr>
          <w:p>
            <w:pPr>
              <w:spacing w:line="360" w:lineRule="auto"/>
              <w:ind w:firstLine="480" w:firstLineChars="200"/>
              <w:jc w:val="left"/>
              <w:rPr>
                <w:bCs/>
                <w:sz w:val="24"/>
              </w:rPr>
            </w:pPr>
            <w:r>
              <w:rPr>
                <w:rFonts w:hint="eastAsia"/>
                <w:bCs/>
                <w:sz w:val="24"/>
              </w:rPr>
              <w:t>19．1</w:t>
            </w:r>
          </w:p>
        </w:tc>
        <w:tc>
          <w:tcPr>
            <w:tcW w:w="993" w:type="dxa"/>
            <w:vMerge w:val="continue"/>
          </w:tcPr>
          <w:p>
            <w:pPr>
              <w:spacing w:line="360" w:lineRule="auto"/>
              <w:ind w:firstLine="480" w:firstLineChars="200"/>
              <w:jc w:val="center"/>
              <w:rPr>
                <w:bCs/>
                <w:sz w:val="24"/>
              </w:rPr>
            </w:pPr>
          </w:p>
        </w:tc>
      </w:tr>
      <w:tr>
        <w:tblPrEx>
          <w:tblBorders>
            <w:top w:val="single" w:color="000000" w:sz="4" w:space="0"/>
            <w:left w:val="none" w:color="auto" w:sz="0" w:space="0"/>
            <w:bottom w:val="single" w:color="000000" w:sz="4" w:space="0"/>
            <w:right w:val="none" w:color="auto" w:sz="0" w:space="0"/>
            <w:insideH w:val="single" w:color="000000" w:sz="4" w:space="0"/>
            <w:insideV w:val="none" w:color="auto" w:sz="0" w:space="0"/>
          </w:tblBorders>
          <w:tblLayout w:type="fixed"/>
          <w:tblCellMar>
            <w:top w:w="0" w:type="dxa"/>
            <w:left w:w="108" w:type="dxa"/>
            <w:bottom w:w="0" w:type="dxa"/>
            <w:right w:w="108" w:type="dxa"/>
          </w:tblCellMar>
        </w:tblPrEx>
        <w:trPr>
          <w:gridAfter w:val="1"/>
          <w:wAfter w:w="277" w:type="dxa"/>
          <w:jc w:val="center"/>
        </w:trPr>
        <w:tc>
          <w:tcPr>
            <w:tcW w:w="1322" w:type="dxa"/>
            <w:vMerge w:val="restart"/>
            <w:tcBorders>
              <w:right w:val="single" w:color="000000" w:sz="4" w:space="0"/>
            </w:tcBorders>
            <w:vAlign w:val="center"/>
          </w:tcPr>
          <w:p>
            <w:pPr>
              <w:spacing w:line="360" w:lineRule="auto"/>
              <w:rPr>
                <w:bCs/>
                <w:sz w:val="24"/>
              </w:rPr>
            </w:pPr>
            <w:r>
              <w:rPr>
                <w:rFonts w:hint="eastAsia"/>
                <w:bCs/>
                <w:sz w:val="24"/>
              </w:rPr>
              <w:t>婚姻状况</w:t>
            </w:r>
          </w:p>
        </w:tc>
        <w:tc>
          <w:tcPr>
            <w:tcW w:w="1522" w:type="dxa"/>
            <w:tcBorders>
              <w:left w:val="single" w:color="000000" w:sz="4" w:space="0"/>
            </w:tcBorders>
          </w:tcPr>
          <w:p>
            <w:pPr>
              <w:spacing w:line="360" w:lineRule="auto"/>
              <w:jc w:val="center"/>
              <w:rPr>
                <w:bCs/>
                <w:sz w:val="24"/>
              </w:rPr>
            </w:pPr>
            <w:r>
              <w:rPr>
                <w:rFonts w:hint="eastAsia"/>
                <w:bCs/>
                <w:sz w:val="24"/>
              </w:rPr>
              <w:t>从未结过婚</w:t>
            </w:r>
          </w:p>
        </w:tc>
        <w:tc>
          <w:tcPr>
            <w:tcW w:w="1559" w:type="dxa"/>
          </w:tcPr>
          <w:p>
            <w:pPr>
              <w:spacing w:line="360" w:lineRule="auto"/>
              <w:ind w:firstLine="480" w:firstLineChars="200"/>
              <w:jc w:val="center"/>
              <w:rPr>
                <w:bCs/>
                <w:sz w:val="24"/>
              </w:rPr>
            </w:pPr>
            <w:r>
              <w:rPr>
                <w:rFonts w:hint="eastAsia"/>
                <w:bCs/>
                <w:sz w:val="24"/>
              </w:rPr>
              <w:t>5</w:t>
            </w:r>
          </w:p>
        </w:tc>
        <w:tc>
          <w:tcPr>
            <w:tcW w:w="1701" w:type="dxa"/>
          </w:tcPr>
          <w:p>
            <w:pPr>
              <w:spacing w:line="360" w:lineRule="auto"/>
              <w:ind w:firstLine="480" w:firstLineChars="200"/>
              <w:jc w:val="left"/>
              <w:rPr>
                <w:bCs/>
                <w:sz w:val="24"/>
              </w:rPr>
            </w:pPr>
            <w:r>
              <w:rPr>
                <w:rFonts w:hint="eastAsia"/>
                <w:bCs/>
                <w:sz w:val="24"/>
              </w:rPr>
              <w:t>2</w:t>
            </w:r>
          </w:p>
        </w:tc>
        <w:tc>
          <w:tcPr>
            <w:tcW w:w="993" w:type="dxa"/>
            <w:vMerge w:val="restart"/>
            <w:vAlign w:val="center"/>
          </w:tcPr>
          <w:p>
            <w:pPr>
              <w:spacing w:line="360" w:lineRule="auto"/>
              <w:jc w:val="center"/>
              <w:rPr>
                <w:bCs/>
                <w:sz w:val="24"/>
              </w:rPr>
            </w:pPr>
            <w:r>
              <w:rPr>
                <w:rFonts w:hint="eastAsia"/>
                <w:bCs/>
                <w:sz w:val="24"/>
              </w:rPr>
              <w:t>245</w:t>
            </w:r>
          </w:p>
        </w:tc>
      </w:tr>
      <w:tr>
        <w:tblPrEx>
          <w:tblBorders>
            <w:top w:val="single" w:color="000000" w:sz="4" w:space="0"/>
            <w:left w:val="none" w:color="auto" w:sz="0" w:space="0"/>
            <w:bottom w:val="single" w:color="000000" w:sz="4" w:space="0"/>
            <w:right w:val="none" w:color="auto" w:sz="0" w:space="0"/>
            <w:insideH w:val="single" w:color="000000" w:sz="4" w:space="0"/>
            <w:insideV w:val="none" w:color="auto" w:sz="0" w:space="0"/>
          </w:tblBorders>
          <w:tblLayout w:type="fixed"/>
          <w:tblCellMar>
            <w:top w:w="0" w:type="dxa"/>
            <w:left w:w="108" w:type="dxa"/>
            <w:bottom w:w="0" w:type="dxa"/>
            <w:right w:w="108" w:type="dxa"/>
          </w:tblCellMar>
        </w:tblPrEx>
        <w:trPr>
          <w:gridAfter w:val="1"/>
          <w:wAfter w:w="277" w:type="dxa"/>
          <w:jc w:val="center"/>
        </w:trPr>
        <w:tc>
          <w:tcPr>
            <w:tcW w:w="1322" w:type="dxa"/>
            <w:vMerge w:val="continue"/>
            <w:tcBorders>
              <w:right w:val="single" w:color="000000" w:sz="4" w:space="0"/>
            </w:tcBorders>
            <w:vAlign w:val="center"/>
          </w:tcPr>
          <w:p>
            <w:pPr>
              <w:spacing w:line="360" w:lineRule="auto"/>
              <w:ind w:firstLine="480" w:firstLineChars="200"/>
              <w:rPr>
                <w:bCs/>
                <w:sz w:val="24"/>
              </w:rPr>
            </w:pPr>
          </w:p>
        </w:tc>
        <w:tc>
          <w:tcPr>
            <w:tcW w:w="1522" w:type="dxa"/>
            <w:tcBorders>
              <w:left w:val="single" w:color="000000" w:sz="4" w:space="0"/>
            </w:tcBorders>
          </w:tcPr>
          <w:p>
            <w:pPr>
              <w:spacing w:line="360" w:lineRule="auto"/>
              <w:ind w:firstLine="240" w:firstLineChars="100"/>
              <w:jc w:val="center"/>
              <w:rPr>
                <w:bCs/>
                <w:sz w:val="24"/>
              </w:rPr>
            </w:pPr>
            <w:r>
              <w:rPr>
                <w:rFonts w:hint="eastAsia"/>
                <w:bCs/>
                <w:sz w:val="24"/>
              </w:rPr>
              <w:t>有配偶</w:t>
            </w:r>
          </w:p>
        </w:tc>
        <w:tc>
          <w:tcPr>
            <w:tcW w:w="1559" w:type="dxa"/>
          </w:tcPr>
          <w:p>
            <w:pPr>
              <w:spacing w:line="360" w:lineRule="auto"/>
              <w:ind w:firstLine="480" w:firstLineChars="200"/>
              <w:jc w:val="center"/>
              <w:rPr>
                <w:bCs/>
                <w:sz w:val="24"/>
              </w:rPr>
            </w:pPr>
            <w:r>
              <w:rPr>
                <w:rFonts w:hint="eastAsia"/>
                <w:bCs/>
                <w:sz w:val="24"/>
              </w:rPr>
              <w:t>156</w:t>
            </w:r>
          </w:p>
        </w:tc>
        <w:tc>
          <w:tcPr>
            <w:tcW w:w="1701" w:type="dxa"/>
          </w:tcPr>
          <w:p>
            <w:pPr>
              <w:spacing w:line="360" w:lineRule="auto"/>
              <w:ind w:firstLine="480" w:firstLineChars="200"/>
              <w:jc w:val="left"/>
              <w:rPr>
                <w:bCs/>
                <w:sz w:val="24"/>
              </w:rPr>
            </w:pPr>
            <w:r>
              <w:rPr>
                <w:rFonts w:hint="eastAsia"/>
                <w:bCs/>
                <w:sz w:val="24"/>
              </w:rPr>
              <w:t>63.6</w:t>
            </w:r>
          </w:p>
        </w:tc>
        <w:tc>
          <w:tcPr>
            <w:tcW w:w="993" w:type="dxa"/>
            <w:vMerge w:val="continue"/>
            <w:vAlign w:val="center"/>
          </w:tcPr>
          <w:p>
            <w:pPr>
              <w:spacing w:line="360" w:lineRule="auto"/>
              <w:ind w:firstLine="480" w:firstLineChars="200"/>
              <w:jc w:val="center"/>
              <w:rPr>
                <w:bCs/>
                <w:sz w:val="24"/>
              </w:rPr>
            </w:pPr>
          </w:p>
        </w:tc>
      </w:tr>
      <w:tr>
        <w:tblPrEx>
          <w:tblBorders>
            <w:top w:val="single" w:color="000000" w:sz="4" w:space="0"/>
            <w:left w:val="none" w:color="auto" w:sz="0" w:space="0"/>
            <w:bottom w:val="single" w:color="000000" w:sz="4" w:space="0"/>
            <w:right w:val="none" w:color="auto" w:sz="0" w:space="0"/>
            <w:insideH w:val="single" w:color="000000" w:sz="4" w:space="0"/>
            <w:insideV w:val="none" w:color="auto" w:sz="0" w:space="0"/>
          </w:tblBorders>
          <w:tblLayout w:type="fixed"/>
          <w:tblCellMar>
            <w:top w:w="0" w:type="dxa"/>
            <w:left w:w="108" w:type="dxa"/>
            <w:bottom w:w="0" w:type="dxa"/>
            <w:right w:w="108" w:type="dxa"/>
          </w:tblCellMar>
        </w:tblPrEx>
        <w:trPr>
          <w:gridAfter w:val="1"/>
          <w:wAfter w:w="277" w:type="dxa"/>
          <w:jc w:val="center"/>
        </w:trPr>
        <w:tc>
          <w:tcPr>
            <w:tcW w:w="1322" w:type="dxa"/>
            <w:vMerge w:val="continue"/>
            <w:tcBorders>
              <w:right w:val="single" w:color="000000" w:sz="4" w:space="0"/>
            </w:tcBorders>
            <w:vAlign w:val="center"/>
          </w:tcPr>
          <w:p>
            <w:pPr>
              <w:spacing w:line="360" w:lineRule="auto"/>
              <w:ind w:firstLine="480" w:firstLineChars="200"/>
              <w:rPr>
                <w:bCs/>
                <w:sz w:val="24"/>
              </w:rPr>
            </w:pPr>
          </w:p>
        </w:tc>
        <w:tc>
          <w:tcPr>
            <w:tcW w:w="1522" w:type="dxa"/>
            <w:tcBorders>
              <w:left w:val="single" w:color="000000" w:sz="4" w:space="0"/>
            </w:tcBorders>
          </w:tcPr>
          <w:p>
            <w:pPr>
              <w:spacing w:line="360" w:lineRule="auto"/>
              <w:ind w:firstLine="240" w:firstLineChars="100"/>
              <w:jc w:val="center"/>
              <w:rPr>
                <w:bCs/>
                <w:sz w:val="24"/>
              </w:rPr>
            </w:pPr>
            <w:r>
              <w:rPr>
                <w:rFonts w:hint="eastAsia"/>
                <w:bCs/>
                <w:sz w:val="24"/>
              </w:rPr>
              <w:t>离婚</w:t>
            </w:r>
          </w:p>
        </w:tc>
        <w:tc>
          <w:tcPr>
            <w:tcW w:w="1559" w:type="dxa"/>
          </w:tcPr>
          <w:p>
            <w:pPr>
              <w:spacing w:line="360" w:lineRule="auto"/>
              <w:ind w:firstLine="480" w:firstLineChars="200"/>
              <w:jc w:val="center"/>
              <w:rPr>
                <w:bCs/>
                <w:sz w:val="24"/>
              </w:rPr>
            </w:pPr>
            <w:r>
              <w:rPr>
                <w:rFonts w:hint="eastAsia"/>
                <w:bCs/>
                <w:sz w:val="24"/>
              </w:rPr>
              <w:t>11</w:t>
            </w:r>
          </w:p>
        </w:tc>
        <w:tc>
          <w:tcPr>
            <w:tcW w:w="1701" w:type="dxa"/>
          </w:tcPr>
          <w:p>
            <w:pPr>
              <w:spacing w:line="360" w:lineRule="auto"/>
              <w:ind w:firstLine="480" w:firstLineChars="200"/>
              <w:jc w:val="left"/>
              <w:rPr>
                <w:bCs/>
                <w:sz w:val="24"/>
              </w:rPr>
            </w:pPr>
            <w:r>
              <w:rPr>
                <w:rFonts w:hint="eastAsia"/>
                <w:bCs/>
                <w:sz w:val="24"/>
              </w:rPr>
              <w:t>4.4</w:t>
            </w:r>
          </w:p>
        </w:tc>
        <w:tc>
          <w:tcPr>
            <w:tcW w:w="993" w:type="dxa"/>
            <w:vMerge w:val="continue"/>
            <w:vAlign w:val="center"/>
          </w:tcPr>
          <w:p>
            <w:pPr>
              <w:spacing w:line="360" w:lineRule="auto"/>
              <w:ind w:firstLine="480" w:firstLineChars="200"/>
              <w:jc w:val="center"/>
              <w:rPr>
                <w:bCs/>
                <w:sz w:val="24"/>
              </w:rPr>
            </w:pPr>
          </w:p>
        </w:tc>
      </w:tr>
      <w:tr>
        <w:tblPrEx>
          <w:tblBorders>
            <w:top w:val="single" w:color="000000" w:sz="4" w:space="0"/>
            <w:left w:val="none" w:color="auto" w:sz="0" w:space="0"/>
            <w:bottom w:val="single" w:color="000000" w:sz="4" w:space="0"/>
            <w:right w:val="none" w:color="auto" w:sz="0" w:space="0"/>
            <w:insideH w:val="single" w:color="000000" w:sz="4" w:space="0"/>
            <w:insideV w:val="none" w:color="auto" w:sz="0" w:space="0"/>
          </w:tblBorders>
          <w:tblLayout w:type="fixed"/>
          <w:tblCellMar>
            <w:top w:w="0" w:type="dxa"/>
            <w:left w:w="108" w:type="dxa"/>
            <w:bottom w:w="0" w:type="dxa"/>
            <w:right w:w="108" w:type="dxa"/>
          </w:tblCellMar>
        </w:tblPrEx>
        <w:trPr>
          <w:gridAfter w:val="1"/>
          <w:wAfter w:w="277" w:type="dxa"/>
          <w:jc w:val="center"/>
        </w:trPr>
        <w:tc>
          <w:tcPr>
            <w:tcW w:w="1322" w:type="dxa"/>
            <w:vMerge w:val="continue"/>
            <w:tcBorders>
              <w:right w:val="single" w:color="000000" w:sz="4" w:space="0"/>
            </w:tcBorders>
            <w:vAlign w:val="center"/>
          </w:tcPr>
          <w:p>
            <w:pPr>
              <w:spacing w:line="360" w:lineRule="auto"/>
              <w:ind w:firstLine="480" w:firstLineChars="200"/>
              <w:rPr>
                <w:bCs/>
                <w:sz w:val="24"/>
              </w:rPr>
            </w:pPr>
          </w:p>
        </w:tc>
        <w:tc>
          <w:tcPr>
            <w:tcW w:w="1522" w:type="dxa"/>
            <w:tcBorders>
              <w:left w:val="single" w:color="000000" w:sz="4" w:space="0"/>
            </w:tcBorders>
          </w:tcPr>
          <w:p>
            <w:pPr>
              <w:spacing w:line="360" w:lineRule="auto"/>
              <w:ind w:firstLine="240" w:firstLineChars="100"/>
              <w:jc w:val="center"/>
              <w:rPr>
                <w:bCs/>
                <w:sz w:val="24"/>
              </w:rPr>
            </w:pPr>
            <w:r>
              <w:rPr>
                <w:rFonts w:hint="eastAsia"/>
                <w:bCs/>
                <w:sz w:val="24"/>
              </w:rPr>
              <w:t>丧偶</w:t>
            </w:r>
          </w:p>
        </w:tc>
        <w:tc>
          <w:tcPr>
            <w:tcW w:w="1559" w:type="dxa"/>
          </w:tcPr>
          <w:p>
            <w:pPr>
              <w:spacing w:line="360" w:lineRule="auto"/>
              <w:ind w:firstLine="480" w:firstLineChars="200"/>
              <w:jc w:val="center"/>
              <w:rPr>
                <w:bCs/>
                <w:sz w:val="24"/>
              </w:rPr>
            </w:pPr>
            <w:r>
              <w:rPr>
                <w:rFonts w:hint="eastAsia"/>
                <w:bCs/>
                <w:sz w:val="24"/>
              </w:rPr>
              <w:t>73</w:t>
            </w:r>
          </w:p>
        </w:tc>
        <w:tc>
          <w:tcPr>
            <w:tcW w:w="1701" w:type="dxa"/>
          </w:tcPr>
          <w:p>
            <w:pPr>
              <w:spacing w:line="360" w:lineRule="auto"/>
              <w:ind w:firstLine="480" w:firstLineChars="200"/>
              <w:jc w:val="left"/>
              <w:rPr>
                <w:bCs/>
                <w:sz w:val="24"/>
              </w:rPr>
            </w:pPr>
            <w:r>
              <w:rPr>
                <w:rFonts w:hint="eastAsia"/>
                <w:bCs/>
                <w:sz w:val="24"/>
              </w:rPr>
              <w:t>29.8</w:t>
            </w:r>
          </w:p>
        </w:tc>
        <w:tc>
          <w:tcPr>
            <w:tcW w:w="993" w:type="dxa"/>
            <w:vMerge w:val="continue"/>
            <w:vAlign w:val="center"/>
          </w:tcPr>
          <w:p>
            <w:pPr>
              <w:spacing w:line="360" w:lineRule="auto"/>
              <w:ind w:firstLine="480" w:firstLineChars="200"/>
              <w:jc w:val="center"/>
              <w:rPr>
                <w:bCs/>
                <w:sz w:val="24"/>
              </w:rPr>
            </w:pPr>
          </w:p>
        </w:tc>
      </w:tr>
      <w:tr>
        <w:tblPrEx>
          <w:tblBorders>
            <w:top w:val="single" w:color="000000" w:sz="4" w:space="0"/>
            <w:left w:val="none" w:color="auto" w:sz="0" w:space="0"/>
            <w:bottom w:val="single" w:color="000000" w:sz="4" w:space="0"/>
            <w:right w:val="none" w:color="auto" w:sz="0" w:space="0"/>
            <w:insideH w:val="single" w:color="000000" w:sz="4" w:space="0"/>
            <w:insideV w:val="none" w:color="auto" w:sz="0" w:space="0"/>
          </w:tblBorders>
          <w:tblLayout w:type="fixed"/>
          <w:tblCellMar>
            <w:top w:w="0" w:type="dxa"/>
            <w:left w:w="108" w:type="dxa"/>
            <w:bottom w:w="0" w:type="dxa"/>
            <w:right w:w="108" w:type="dxa"/>
          </w:tblCellMar>
        </w:tblPrEx>
        <w:trPr>
          <w:gridAfter w:val="1"/>
          <w:wAfter w:w="277" w:type="dxa"/>
          <w:jc w:val="center"/>
        </w:trPr>
        <w:tc>
          <w:tcPr>
            <w:tcW w:w="1322" w:type="dxa"/>
            <w:vMerge w:val="restart"/>
            <w:tcBorders>
              <w:right w:val="single" w:color="000000" w:sz="4" w:space="0"/>
            </w:tcBorders>
            <w:vAlign w:val="center"/>
          </w:tcPr>
          <w:p>
            <w:pPr>
              <w:spacing w:line="360" w:lineRule="auto"/>
              <w:rPr>
                <w:bCs/>
                <w:sz w:val="24"/>
              </w:rPr>
            </w:pPr>
            <w:r>
              <w:rPr>
                <w:rFonts w:hint="eastAsia"/>
                <w:bCs/>
                <w:sz w:val="24"/>
              </w:rPr>
              <w:t>子女数</w:t>
            </w:r>
          </w:p>
        </w:tc>
        <w:tc>
          <w:tcPr>
            <w:tcW w:w="1522" w:type="dxa"/>
            <w:tcBorders>
              <w:left w:val="single" w:color="000000" w:sz="4" w:space="0"/>
            </w:tcBorders>
          </w:tcPr>
          <w:p>
            <w:pPr>
              <w:spacing w:line="360" w:lineRule="auto"/>
              <w:jc w:val="center"/>
              <w:rPr>
                <w:bCs/>
                <w:sz w:val="24"/>
              </w:rPr>
            </w:pPr>
            <w:r>
              <w:rPr>
                <w:rFonts w:hint="eastAsia"/>
                <w:bCs/>
                <w:sz w:val="24"/>
              </w:rPr>
              <w:t>2个及以下</w:t>
            </w:r>
          </w:p>
        </w:tc>
        <w:tc>
          <w:tcPr>
            <w:tcW w:w="1559" w:type="dxa"/>
          </w:tcPr>
          <w:p>
            <w:pPr>
              <w:spacing w:line="360" w:lineRule="auto"/>
              <w:ind w:firstLine="480" w:firstLineChars="200"/>
              <w:jc w:val="center"/>
              <w:rPr>
                <w:bCs/>
                <w:sz w:val="24"/>
              </w:rPr>
            </w:pPr>
            <w:r>
              <w:rPr>
                <w:rFonts w:hint="eastAsia"/>
                <w:bCs/>
                <w:sz w:val="24"/>
              </w:rPr>
              <w:t>85</w:t>
            </w:r>
          </w:p>
        </w:tc>
        <w:tc>
          <w:tcPr>
            <w:tcW w:w="1701" w:type="dxa"/>
          </w:tcPr>
          <w:p>
            <w:pPr>
              <w:spacing w:line="360" w:lineRule="auto"/>
              <w:ind w:firstLine="480" w:firstLineChars="200"/>
              <w:jc w:val="left"/>
              <w:rPr>
                <w:bCs/>
                <w:sz w:val="24"/>
              </w:rPr>
            </w:pPr>
            <w:r>
              <w:rPr>
                <w:rFonts w:hint="eastAsia"/>
                <w:bCs/>
                <w:sz w:val="24"/>
              </w:rPr>
              <w:t>34.7</w:t>
            </w:r>
          </w:p>
        </w:tc>
        <w:tc>
          <w:tcPr>
            <w:tcW w:w="993" w:type="dxa"/>
            <w:vMerge w:val="restart"/>
            <w:vAlign w:val="center"/>
          </w:tcPr>
          <w:p>
            <w:pPr>
              <w:spacing w:line="360" w:lineRule="auto"/>
              <w:jc w:val="center"/>
              <w:rPr>
                <w:bCs/>
                <w:sz w:val="24"/>
              </w:rPr>
            </w:pPr>
            <w:r>
              <w:rPr>
                <w:rFonts w:hint="eastAsia"/>
                <w:bCs/>
                <w:sz w:val="24"/>
              </w:rPr>
              <w:t>245</w:t>
            </w:r>
          </w:p>
        </w:tc>
      </w:tr>
      <w:tr>
        <w:tblPrEx>
          <w:tblBorders>
            <w:top w:val="single" w:color="000000" w:sz="4" w:space="0"/>
            <w:left w:val="none" w:color="auto" w:sz="0" w:space="0"/>
            <w:bottom w:val="single" w:color="000000" w:sz="4" w:space="0"/>
            <w:right w:val="none" w:color="auto" w:sz="0" w:space="0"/>
            <w:insideH w:val="single" w:color="000000" w:sz="4" w:space="0"/>
            <w:insideV w:val="none" w:color="auto" w:sz="0" w:space="0"/>
          </w:tblBorders>
          <w:tblLayout w:type="fixed"/>
          <w:tblCellMar>
            <w:top w:w="0" w:type="dxa"/>
            <w:left w:w="108" w:type="dxa"/>
            <w:bottom w:w="0" w:type="dxa"/>
            <w:right w:w="108" w:type="dxa"/>
          </w:tblCellMar>
        </w:tblPrEx>
        <w:trPr>
          <w:gridAfter w:val="1"/>
          <w:wAfter w:w="277" w:type="dxa"/>
          <w:jc w:val="center"/>
        </w:trPr>
        <w:tc>
          <w:tcPr>
            <w:tcW w:w="1322" w:type="dxa"/>
            <w:vMerge w:val="continue"/>
            <w:tcBorders>
              <w:right w:val="single" w:color="000000" w:sz="4" w:space="0"/>
            </w:tcBorders>
            <w:vAlign w:val="center"/>
          </w:tcPr>
          <w:p>
            <w:pPr>
              <w:spacing w:line="360" w:lineRule="auto"/>
              <w:ind w:firstLine="480" w:firstLineChars="200"/>
              <w:rPr>
                <w:bCs/>
                <w:sz w:val="24"/>
              </w:rPr>
            </w:pPr>
          </w:p>
        </w:tc>
        <w:tc>
          <w:tcPr>
            <w:tcW w:w="1522" w:type="dxa"/>
            <w:tcBorders>
              <w:left w:val="single" w:color="000000" w:sz="4" w:space="0"/>
            </w:tcBorders>
          </w:tcPr>
          <w:p>
            <w:pPr>
              <w:spacing w:line="360" w:lineRule="auto"/>
              <w:ind w:firstLine="240" w:firstLineChars="100"/>
              <w:jc w:val="center"/>
              <w:rPr>
                <w:bCs/>
                <w:sz w:val="24"/>
              </w:rPr>
            </w:pPr>
            <w:r>
              <w:rPr>
                <w:rFonts w:hint="eastAsia"/>
                <w:bCs/>
                <w:sz w:val="24"/>
              </w:rPr>
              <w:t>3-4个</w:t>
            </w:r>
          </w:p>
        </w:tc>
        <w:tc>
          <w:tcPr>
            <w:tcW w:w="1559" w:type="dxa"/>
          </w:tcPr>
          <w:p>
            <w:pPr>
              <w:spacing w:line="360" w:lineRule="auto"/>
              <w:ind w:firstLine="480" w:firstLineChars="200"/>
              <w:jc w:val="center"/>
              <w:rPr>
                <w:bCs/>
                <w:sz w:val="24"/>
              </w:rPr>
            </w:pPr>
            <w:r>
              <w:rPr>
                <w:rFonts w:hint="eastAsia"/>
                <w:bCs/>
                <w:sz w:val="24"/>
              </w:rPr>
              <w:t>139</w:t>
            </w:r>
          </w:p>
        </w:tc>
        <w:tc>
          <w:tcPr>
            <w:tcW w:w="1701" w:type="dxa"/>
          </w:tcPr>
          <w:p>
            <w:pPr>
              <w:spacing w:line="360" w:lineRule="auto"/>
              <w:ind w:firstLine="480" w:firstLineChars="200"/>
              <w:jc w:val="left"/>
              <w:rPr>
                <w:bCs/>
                <w:sz w:val="24"/>
              </w:rPr>
            </w:pPr>
            <w:r>
              <w:rPr>
                <w:rFonts w:hint="eastAsia"/>
                <w:bCs/>
                <w:sz w:val="24"/>
              </w:rPr>
              <w:t>56.7</w:t>
            </w:r>
          </w:p>
        </w:tc>
        <w:tc>
          <w:tcPr>
            <w:tcW w:w="993" w:type="dxa"/>
            <w:vMerge w:val="continue"/>
            <w:vAlign w:val="center"/>
          </w:tcPr>
          <w:p>
            <w:pPr>
              <w:spacing w:line="360" w:lineRule="auto"/>
              <w:ind w:firstLine="480" w:firstLineChars="200"/>
              <w:jc w:val="center"/>
              <w:rPr>
                <w:bCs/>
                <w:sz w:val="24"/>
              </w:rPr>
            </w:pPr>
          </w:p>
        </w:tc>
      </w:tr>
      <w:tr>
        <w:tblPrEx>
          <w:tblBorders>
            <w:top w:val="single" w:color="000000" w:sz="4" w:space="0"/>
            <w:left w:val="none" w:color="auto" w:sz="0" w:space="0"/>
            <w:bottom w:val="single" w:color="000000" w:sz="4" w:space="0"/>
            <w:right w:val="none" w:color="auto" w:sz="0" w:space="0"/>
            <w:insideH w:val="single" w:color="000000" w:sz="4" w:space="0"/>
            <w:insideV w:val="none" w:color="auto" w:sz="0" w:space="0"/>
          </w:tblBorders>
          <w:tblLayout w:type="fixed"/>
          <w:tblCellMar>
            <w:top w:w="0" w:type="dxa"/>
            <w:left w:w="108" w:type="dxa"/>
            <w:bottom w:w="0" w:type="dxa"/>
            <w:right w:w="108" w:type="dxa"/>
          </w:tblCellMar>
        </w:tblPrEx>
        <w:trPr>
          <w:gridAfter w:val="1"/>
          <w:wAfter w:w="277" w:type="dxa"/>
          <w:jc w:val="center"/>
        </w:trPr>
        <w:tc>
          <w:tcPr>
            <w:tcW w:w="1322" w:type="dxa"/>
            <w:vMerge w:val="continue"/>
            <w:tcBorders>
              <w:right w:val="single" w:color="000000" w:sz="4" w:space="0"/>
            </w:tcBorders>
            <w:vAlign w:val="center"/>
          </w:tcPr>
          <w:p>
            <w:pPr>
              <w:spacing w:line="360" w:lineRule="auto"/>
              <w:ind w:firstLine="480" w:firstLineChars="200"/>
              <w:rPr>
                <w:bCs/>
                <w:sz w:val="24"/>
              </w:rPr>
            </w:pPr>
          </w:p>
        </w:tc>
        <w:tc>
          <w:tcPr>
            <w:tcW w:w="1522" w:type="dxa"/>
            <w:tcBorders>
              <w:left w:val="single" w:color="000000" w:sz="4" w:space="0"/>
            </w:tcBorders>
          </w:tcPr>
          <w:p>
            <w:pPr>
              <w:spacing w:line="360" w:lineRule="auto"/>
              <w:ind w:firstLine="240" w:firstLineChars="100"/>
              <w:jc w:val="center"/>
              <w:rPr>
                <w:bCs/>
                <w:sz w:val="24"/>
              </w:rPr>
            </w:pPr>
            <w:r>
              <w:rPr>
                <w:rFonts w:hint="eastAsia"/>
                <w:bCs/>
                <w:sz w:val="24"/>
              </w:rPr>
              <w:t>4-5个</w:t>
            </w:r>
          </w:p>
        </w:tc>
        <w:tc>
          <w:tcPr>
            <w:tcW w:w="1559" w:type="dxa"/>
          </w:tcPr>
          <w:p>
            <w:pPr>
              <w:spacing w:line="360" w:lineRule="auto"/>
              <w:ind w:firstLine="480" w:firstLineChars="200"/>
              <w:jc w:val="center"/>
              <w:rPr>
                <w:bCs/>
                <w:sz w:val="24"/>
              </w:rPr>
            </w:pPr>
            <w:r>
              <w:rPr>
                <w:rFonts w:hint="eastAsia"/>
                <w:bCs/>
                <w:sz w:val="24"/>
              </w:rPr>
              <w:t>18</w:t>
            </w:r>
          </w:p>
        </w:tc>
        <w:tc>
          <w:tcPr>
            <w:tcW w:w="1701" w:type="dxa"/>
          </w:tcPr>
          <w:p>
            <w:pPr>
              <w:spacing w:line="360" w:lineRule="auto"/>
              <w:ind w:firstLine="480" w:firstLineChars="200"/>
              <w:jc w:val="left"/>
              <w:rPr>
                <w:bCs/>
                <w:sz w:val="24"/>
              </w:rPr>
            </w:pPr>
            <w:r>
              <w:rPr>
                <w:rFonts w:hint="eastAsia"/>
                <w:bCs/>
                <w:sz w:val="24"/>
              </w:rPr>
              <w:t>7.3</w:t>
            </w:r>
          </w:p>
        </w:tc>
        <w:tc>
          <w:tcPr>
            <w:tcW w:w="993" w:type="dxa"/>
            <w:vMerge w:val="continue"/>
            <w:vAlign w:val="center"/>
          </w:tcPr>
          <w:p>
            <w:pPr>
              <w:spacing w:line="360" w:lineRule="auto"/>
              <w:ind w:firstLine="480" w:firstLineChars="200"/>
              <w:jc w:val="center"/>
              <w:rPr>
                <w:bCs/>
                <w:sz w:val="24"/>
              </w:rPr>
            </w:pPr>
          </w:p>
        </w:tc>
      </w:tr>
      <w:tr>
        <w:tblPrEx>
          <w:tblBorders>
            <w:top w:val="single" w:color="000000" w:sz="4" w:space="0"/>
            <w:left w:val="none" w:color="auto" w:sz="0" w:space="0"/>
            <w:bottom w:val="single" w:color="000000" w:sz="4" w:space="0"/>
            <w:right w:val="none" w:color="auto" w:sz="0" w:space="0"/>
            <w:insideH w:val="single" w:color="000000" w:sz="4" w:space="0"/>
            <w:insideV w:val="none" w:color="auto" w:sz="0" w:space="0"/>
          </w:tblBorders>
          <w:tblLayout w:type="fixed"/>
          <w:tblCellMar>
            <w:top w:w="0" w:type="dxa"/>
            <w:left w:w="108" w:type="dxa"/>
            <w:bottom w:w="0" w:type="dxa"/>
            <w:right w:w="108" w:type="dxa"/>
          </w:tblCellMar>
        </w:tblPrEx>
        <w:trPr>
          <w:gridAfter w:val="1"/>
          <w:wAfter w:w="277" w:type="dxa"/>
          <w:jc w:val="center"/>
        </w:trPr>
        <w:tc>
          <w:tcPr>
            <w:tcW w:w="1322" w:type="dxa"/>
            <w:vMerge w:val="continue"/>
            <w:tcBorders>
              <w:right w:val="single" w:color="000000" w:sz="4" w:space="0"/>
            </w:tcBorders>
            <w:vAlign w:val="center"/>
          </w:tcPr>
          <w:p>
            <w:pPr>
              <w:spacing w:line="360" w:lineRule="auto"/>
              <w:ind w:firstLine="480" w:firstLineChars="200"/>
              <w:rPr>
                <w:bCs/>
                <w:sz w:val="24"/>
              </w:rPr>
            </w:pPr>
          </w:p>
        </w:tc>
        <w:tc>
          <w:tcPr>
            <w:tcW w:w="1522" w:type="dxa"/>
            <w:tcBorders>
              <w:left w:val="single" w:color="000000" w:sz="4" w:space="0"/>
            </w:tcBorders>
          </w:tcPr>
          <w:p>
            <w:pPr>
              <w:spacing w:line="360" w:lineRule="auto"/>
              <w:rPr>
                <w:bCs/>
                <w:sz w:val="24"/>
              </w:rPr>
            </w:pPr>
            <w:r>
              <w:rPr>
                <w:rFonts w:hint="eastAsia"/>
                <w:bCs/>
                <w:sz w:val="24"/>
              </w:rPr>
              <w:t>6个及以上</w:t>
            </w:r>
          </w:p>
        </w:tc>
        <w:tc>
          <w:tcPr>
            <w:tcW w:w="1559" w:type="dxa"/>
          </w:tcPr>
          <w:p>
            <w:pPr>
              <w:spacing w:line="360" w:lineRule="auto"/>
              <w:ind w:firstLine="480" w:firstLineChars="200"/>
              <w:jc w:val="center"/>
              <w:rPr>
                <w:bCs/>
                <w:sz w:val="24"/>
              </w:rPr>
            </w:pPr>
            <w:r>
              <w:rPr>
                <w:rFonts w:hint="eastAsia"/>
                <w:bCs/>
                <w:sz w:val="24"/>
              </w:rPr>
              <w:t>3</w:t>
            </w:r>
          </w:p>
        </w:tc>
        <w:tc>
          <w:tcPr>
            <w:tcW w:w="1701" w:type="dxa"/>
          </w:tcPr>
          <w:p>
            <w:pPr>
              <w:spacing w:line="360" w:lineRule="auto"/>
              <w:ind w:firstLine="480" w:firstLineChars="200"/>
              <w:jc w:val="left"/>
              <w:rPr>
                <w:bCs/>
                <w:sz w:val="24"/>
              </w:rPr>
            </w:pPr>
            <w:r>
              <w:rPr>
                <w:rFonts w:hint="eastAsia"/>
                <w:bCs/>
                <w:sz w:val="24"/>
              </w:rPr>
              <w:t>1.2</w:t>
            </w:r>
          </w:p>
        </w:tc>
        <w:tc>
          <w:tcPr>
            <w:tcW w:w="993" w:type="dxa"/>
            <w:vMerge w:val="continue"/>
            <w:vAlign w:val="center"/>
          </w:tcPr>
          <w:p>
            <w:pPr>
              <w:spacing w:line="360" w:lineRule="auto"/>
              <w:ind w:firstLine="480" w:firstLineChars="200"/>
              <w:jc w:val="center"/>
              <w:rPr>
                <w:bCs/>
                <w:sz w:val="24"/>
              </w:rPr>
            </w:pPr>
          </w:p>
        </w:tc>
      </w:tr>
      <w:tr>
        <w:tblPrEx>
          <w:tblBorders>
            <w:top w:val="single" w:color="000000" w:sz="4" w:space="0"/>
            <w:left w:val="none" w:color="auto" w:sz="0" w:space="0"/>
            <w:bottom w:val="single" w:color="000000" w:sz="4" w:space="0"/>
            <w:right w:val="none" w:color="auto" w:sz="0" w:space="0"/>
            <w:insideH w:val="single" w:color="000000" w:sz="4" w:space="0"/>
            <w:insideV w:val="none" w:color="auto" w:sz="0" w:space="0"/>
          </w:tblBorders>
          <w:tblLayout w:type="fixed"/>
          <w:tblCellMar>
            <w:top w:w="0" w:type="dxa"/>
            <w:left w:w="108" w:type="dxa"/>
            <w:bottom w:w="0" w:type="dxa"/>
            <w:right w:w="108" w:type="dxa"/>
          </w:tblCellMar>
        </w:tblPrEx>
        <w:trPr>
          <w:gridAfter w:val="1"/>
          <w:wAfter w:w="277" w:type="dxa"/>
          <w:jc w:val="center"/>
        </w:trPr>
        <w:tc>
          <w:tcPr>
            <w:tcW w:w="1322" w:type="dxa"/>
            <w:vMerge w:val="restart"/>
            <w:tcBorders>
              <w:right w:val="single" w:color="000000" w:sz="4" w:space="0"/>
            </w:tcBorders>
            <w:vAlign w:val="center"/>
          </w:tcPr>
          <w:p>
            <w:pPr>
              <w:spacing w:line="360" w:lineRule="auto"/>
              <w:rPr>
                <w:bCs/>
                <w:sz w:val="24"/>
              </w:rPr>
            </w:pPr>
            <w:r>
              <w:rPr>
                <w:rFonts w:hint="eastAsia"/>
                <w:bCs/>
                <w:sz w:val="24"/>
              </w:rPr>
              <w:t>居住状况</w:t>
            </w:r>
          </w:p>
        </w:tc>
        <w:tc>
          <w:tcPr>
            <w:tcW w:w="1522" w:type="dxa"/>
            <w:tcBorders>
              <w:left w:val="single" w:color="000000" w:sz="4" w:space="0"/>
            </w:tcBorders>
          </w:tcPr>
          <w:p>
            <w:pPr>
              <w:spacing w:line="360" w:lineRule="auto"/>
              <w:ind w:firstLine="240" w:firstLineChars="100"/>
              <w:jc w:val="center"/>
              <w:rPr>
                <w:bCs/>
                <w:sz w:val="24"/>
              </w:rPr>
            </w:pPr>
            <w:r>
              <w:rPr>
                <w:rFonts w:hint="eastAsia"/>
                <w:bCs/>
                <w:sz w:val="24"/>
              </w:rPr>
              <w:t>独居</w:t>
            </w:r>
          </w:p>
        </w:tc>
        <w:tc>
          <w:tcPr>
            <w:tcW w:w="1559" w:type="dxa"/>
          </w:tcPr>
          <w:p>
            <w:pPr>
              <w:spacing w:line="360" w:lineRule="auto"/>
              <w:ind w:firstLine="480" w:firstLineChars="200"/>
              <w:jc w:val="center"/>
              <w:rPr>
                <w:bCs/>
                <w:sz w:val="24"/>
              </w:rPr>
            </w:pPr>
            <w:r>
              <w:rPr>
                <w:rFonts w:hint="eastAsia"/>
                <w:bCs/>
                <w:sz w:val="24"/>
              </w:rPr>
              <w:t>47</w:t>
            </w:r>
          </w:p>
        </w:tc>
        <w:tc>
          <w:tcPr>
            <w:tcW w:w="1701" w:type="dxa"/>
          </w:tcPr>
          <w:p>
            <w:pPr>
              <w:spacing w:line="360" w:lineRule="auto"/>
              <w:ind w:firstLine="480" w:firstLineChars="200"/>
              <w:jc w:val="left"/>
              <w:rPr>
                <w:bCs/>
                <w:sz w:val="24"/>
              </w:rPr>
            </w:pPr>
            <w:r>
              <w:rPr>
                <w:rFonts w:hint="eastAsia"/>
                <w:bCs/>
                <w:sz w:val="24"/>
              </w:rPr>
              <w:t>19.2</w:t>
            </w:r>
          </w:p>
        </w:tc>
        <w:tc>
          <w:tcPr>
            <w:tcW w:w="993" w:type="dxa"/>
            <w:vMerge w:val="restart"/>
            <w:vAlign w:val="center"/>
          </w:tcPr>
          <w:p>
            <w:pPr>
              <w:spacing w:line="360" w:lineRule="auto"/>
              <w:jc w:val="center"/>
              <w:rPr>
                <w:bCs/>
                <w:sz w:val="24"/>
              </w:rPr>
            </w:pPr>
            <w:r>
              <w:rPr>
                <w:rFonts w:hint="eastAsia"/>
                <w:bCs/>
                <w:sz w:val="24"/>
              </w:rPr>
              <w:t>245</w:t>
            </w:r>
          </w:p>
        </w:tc>
      </w:tr>
      <w:tr>
        <w:tblPrEx>
          <w:tblBorders>
            <w:top w:val="single" w:color="000000" w:sz="4" w:space="0"/>
            <w:left w:val="none" w:color="auto" w:sz="0" w:space="0"/>
            <w:bottom w:val="single" w:color="000000" w:sz="4" w:space="0"/>
            <w:right w:val="none" w:color="auto" w:sz="0" w:space="0"/>
            <w:insideH w:val="single" w:color="000000" w:sz="4" w:space="0"/>
            <w:insideV w:val="none" w:color="auto" w:sz="0" w:space="0"/>
          </w:tblBorders>
          <w:tblLayout w:type="fixed"/>
          <w:tblCellMar>
            <w:top w:w="0" w:type="dxa"/>
            <w:left w:w="108" w:type="dxa"/>
            <w:bottom w:w="0" w:type="dxa"/>
            <w:right w:w="108" w:type="dxa"/>
          </w:tblCellMar>
        </w:tblPrEx>
        <w:trPr>
          <w:gridAfter w:val="1"/>
          <w:wAfter w:w="277" w:type="dxa"/>
          <w:jc w:val="center"/>
        </w:trPr>
        <w:tc>
          <w:tcPr>
            <w:tcW w:w="1322" w:type="dxa"/>
            <w:vMerge w:val="continue"/>
            <w:tcBorders>
              <w:right w:val="single" w:color="000000" w:sz="4" w:space="0"/>
            </w:tcBorders>
          </w:tcPr>
          <w:p>
            <w:pPr>
              <w:spacing w:line="360" w:lineRule="auto"/>
              <w:rPr>
                <w:bCs/>
                <w:sz w:val="24"/>
              </w:rPr>
            </w:pPr>
          </w:p>
        </w:tc>
        <w:tc>
          <w:tcPr>
            <w:tcW w:w="1522" w:type="dxa"/>
            <w:tcBorders>
              <w:left w:val="single" w:color="000000" w:sz="4" w:space="0"/>
            </w:tcBorders>
          </w:tcPr>
          <w:p>
            <w:pPr>
              <w:spacing w:line="360" w:lineRule="auto"/>
              <w:rPr>
                <w:bCs/>
                <w:sz w:val="24"/>
              </w:rPr>
            </w:pPr>
            <w:r>
              <w:rPr>
                <w:rFonts w:hint="eastAsia"/>
                <w:bCs/>
                <w:sz w:val="24"/>
              </w:rPr>
              <w:t>与配偶居住</w:t>
            </w:r>
          </w:p>
        </w:tc>
        <w:tc>
          <w:tcPr>
            <w:tcW w:w="1559" w:type="dxa"/>
          </w:tcPr>
          <w:p>
            <w:pPr>
              <w:spacing w:line="360" w:lineRule="auto"/>
              <w:ind w:firstLine="480" w:firstLineChars="200"/>
              <w:jc w:val="center"/>
              <w:rPr>
                <w:bCs/>
                <w:sz w:val="24"/>
              </w:rPr>
            </w:pPr>
            <w:r>
              <w:rPr>
                <w:rFonts w:hint="eastAsia"/>
                <w:bCs/>
                <w:sz w:val="24"/>
              </w:rPr>
              <w:t>91</w:t>
            </w:r>
          </w:p>
        </w:tc>
        <w:tc>
          <w:tcPr>
            <w:tcW w:w="1701" w:type="dxa"/>
          </w:tcPr>
          <w:p>
            <w:pPr>
              <w:spacing w:line="360" w:lineRule="auto"/>
              <w:ind w:firstLine="480" w:firstLineChars="200"/>
              <w:jc w:val="left"/>
              <w:rPr>
                <w:bCs/>
                <w:sz w:val="24"/>
              </w:rPr>
            </w:pPr>
            <w:r>
              <w:rPr>
                <w:rFonts w:hint="eastAsia"/>
                <w:bCs/>
                <w:sz w:val="24"/>
              </w:rPr>
              <w:t>37.1</w:t>
            </w:r>
          </w:p>
        </w:tc>
        <w:tc>
          <w:tcPr>
            <w:tcW w:w="993" w:type="dxa"/>
            <w:vMerge w:val="continue"/>
          </w:tcPr>
          <w:p>
            <w:pPr>
              <w:spacing w:line="360" w:lineRule="auto"/>
              <w:ind w:firstLine="480" w:firstLineChars="200"/>
              <w:rPr>
                <w:bCs/>
                <w:sz w:val="24"/>
              </w:rPr>
            </w:pPr>
          </w:p>
        </w:tc>
      </w:tr>
      <w:tr>
        <w:tblPrEx>
          <w:tblBorders>
            <w:top w:val="single" w:color="000000" w:sz="4" w:space="0"/>
            <w:left w:val="none" w:color="auto" w:sz="0" w:space="0"/>
            <w:bottom w:val="single" w:color="000000" w:sz="4" w:space="0"/>
            <w:right w:val="none" w:color="auto" w:sz="0" w:space="0"/>
            <w:insideH w:val="single" w:color="000000" w:sz="4" w:space="0"/>
            <w:insideV w:val="none" w:color="auto" w:sz="0" w:space="0"/>
          </w:tblBorders>
          <w:tblLayout w:type="fixed"/>
          <w:tblCellMar>
            <w:top w:w="0" w:type="dxa"/>
            <w:left w:w="108" w:type="dxa"/>
            <w:bottom w:w="0" w:type="dxa"/>
            <w:right w:w="108" w:type="dxa"/>
          </w:tblCellMar>
        </w:tblPrEx>
        <w:trPr>
          <w:gridAfter w:val="1"/>
          <w:wAfter w:w="277" w:type="dxa"/>
          <w:jc w:val="center"/>
        </w:trPr>
        <w:tc>
          <w:tcPr>
            <w:tcW w:w="1322" w:type="dxa"/>
            <w:vMerge w:val="continue"/>
            <w:tcBorders>
              <w:right w:val="single" w:color="000000" w:sz="4" w:space="0"/>
            </w:tcBorders>
          </w:tcPr>
          <w:p>
            <w:pPr>
              <w:spacing w:line="360" w:lineRule="auto"/>
              <w:rPr>
                <w:bCs/>
                <w:sz w:val="24"/>
              </w:rPr>
            </w:pPr>
          </w:p>
        </w:tc>
        <w:tc>
          <w:tcPr>
            <w:tcW w:w="1522" w:type="dxa"/>
            <w:tcBorders>
              <w:left w:val="single" w:color="000000" w:sz="4" w:space="0"/>
            </w:tcBorders>
          </w:tcPr>
          <w:p>
            <w:pPr>
              <w:spacing w:line="360" w:lineRule="auto"/>
              <w:rPr>
                <w:bCs/>
                <w:sz w:val="24"/>
              </w:rPr>
            </w:pPr>
            <w:r>
              <w:rPr>
                <w:rFonts w:hint="eastAsia"/>
                <w:bCs/>
                <w:sz w:val="24"/>
              </w:rPr>
              <w:t>与子女居住</w:t>
            </w:r>
          </w:p>
        </w:tc>
        <w:tc>
          <w:tcPr>
            <w:tcW w:w="1559" w:type="dxa"/>
          </w:tcPr>
          <w:p>
            <w:pPr>
              <w:spacing w:line="360" w:lineRule="auto"/>
              <w:ind w:firstLine="480" w:firstLineChars="200"/>
              <w:jc w:val="center"/>
              <w:rPr>
                <w:bCs/>
                <w:sz w:val="24"/>
              </w:rPr>
            </w:pPr>
            <w:r>
              <w:rPr>
                <w:rFonts w:hint="eastAsia"/>
                <w:bCs/>
                <w:sz w:val="24"/>
              </w:rPr>
              <w:t>88</w:t>
            </w:r>
          </w:p>
        </w:tc>
        <w:tc>
          <w:tcPr>
            <w:tcW w:w="1701" w:type="dxa"/>
          </w:tcPr>
          <w:p>
            <w:pPr>
              <w:spacing w:line="360" w:lineRule="auto"/>
              <w:ind w:firstLine="480" w:firstLineChars="200"/>
              <w:jc w:val="left"/>
              <w:rPr>
                <w:bCs/>
                <w:sz w:val="24"/>
              </w:rPr>
            </w:pPr>
            <w:r>
              <w:rPr>
                <w:rFonts w:hint="eastAsia"/>
                <w:bCs/>
                <w:sz w:val="24"/>
              </w:rPr>
              <w:t>35.9</w:t>
            </w:r>
          </w:p>
        </w:tc>
        <w:tc>
          <w:tcPr>
            <w:tcW w:w="993" w:type="dxa"/>
            <w:vMerge w:val="continue"/>
          </w:tcPr>
          <w:p>
            <w:pPr>
              <w:spacing w:line="360" w:lineRule="auto"/>
              <w:ind w:firstLine="480" w:firstLineChars="200"/>
              <w:rPr>
                <w:bCs/>
                <w:sz w:val="24"/>
              </w:rPr>
            </w:pPr>
          </w:p>
        </w:tc>
      </w:tr>
      <w:tr>
        <w:tblPrEx>
          <w:tblBorders>
            <w:top w:val="single" w:color="000000" w:sz="4" w:space="0"/>
            <w:left w:val="none" w:color="auto" w:sz="0" w:space="0"/>
            <w:bottom w:val="single" w:color="000000" w:sz="4" w:space="0"/>
            <w:right w:val="none" w:color="auto" w:sz="0" w:space="0"/>
            <w:insideH w:val="single" w:color="000000" w:sz="4" w:space="0"/>
            <w:insideV w:val="none" w:color="auto" w:sz="0" w:space="0"/>
          </w:tblBorders>
          <w:tblLayout w:type="fixed"/>
          <w:tblCellMar>
            <w:top w:w="0" w:type="dxa"/>
            <w:left w:w="108" w:type="dxa"/>
            <w:bottom w:w="0" w:type="dxa"/>
            <w:right w:w="108" w:type="dxa"/>
          </w:tblCellMar>
        </w:tblPrEx>
        <w:trPr>
          <w:gridAfter w:val="1"/>
          <w:wAfter w:w="277" w:type="dxa"/>
          <w:jc w:val="center"/>
        </w:trPr>
        <w:tc>
          <w:tcPr>
            <w:tcW w:w="1322" w:type="dxa"/>
            <w:vMerge w:val="continue"/>
            <w:tcBorders>
              <w:right w:val="single" w:color="000000" w:sz="4" w:space="0"/>
            </w:tcBorders>
          </w:tcPr>
          <w:p>
            <w:pPr>
              <w:spacing w:line="360" w:lineRule="auto"/>
              <w:rPr>
                <w:bCs/>
                <w:sz w:val="24"/>
              </w:rPr>
            </w:pPr>
          </w:p>
        </w:tc>
        <w:tc>
          <w:tcPr>
            <w:tcW w:w="1522" w:type="dxa"/>
            <w:tcBorders>
              <w:left w:val="single" w:color="000000" w:sz="4" w:space="0"/>
            </w:tcBorders>
          </w:tcPr>
          <w:p>
            <w:pPr>
              <w:spacing w:line="360" w:lineRule="auto"/>
              <w:ind w:firstLine="240" w:firstLineChars="100"/>
              <w:jc w:val="center"/>
              <w:rPr>
                <w:bCs/>
                <w:sz w:val="24"/>
              </w:rPr>
            </w:pPr>
            <w:r>
              <w:rPr>
                <w:rFonts w:hint="eastAsia"/>
                <w:bCs/>
                <w:sz w:val="24"/>
              </w:rPr>
              <w:t>祖孙同住</w:t>
            </w:r>
          </w:p>
        </w:tc>
        <w:tc>
          <w:tcPr>
            <w:tcW w:w="1559" w:type="dxa"/>
          </w:tcPr>
          <w:p>
            <w:pPr>
              <w:spacing w:line="360" w:lineRule="auto"/>
              <w:ind w:firstLine="480" w:firstLineChars="200"/>
              <w:jc w:val="center"/>
              <w:rPr>
                <w:bCs/>
                <w:sz w:val="24"/>
              </w:rPr>
            </w:pPr>
            <w:r>
              <w:rPr>
                <w:rFonts w:hint="eastAsia"/>
                <w:bCs/>
                <w:sz w:val="24"/>
              </w:rPr>
              <w:t>17</w:t>
            </w:r>
          </w:p>
        </w:tc>
        <w:tc>
          <w:tcPr>
            <w:tcW w:w="1701" w:type="dxa"/>
          </w:tcPr>
          <w:p>
            <w:pPr>
              <w:spacing w:line="360" w:lineRule="auto"/>
              <w:ind w:firstLine="480" w:firstLineChars="200"/>
              <w:jc w:val="left"/>
              <w:rPr>
                <w:bCs/>
                <w:sz w:val="24"/>
              </w:rPr>
            </w:pPr>
            <w:r>
              <w:rPr>
                <w:rFonts w:hint="eastAsia"/>
                <w:bCs/>
                <w:sz w:val="24"/>
              </w:rPr>
              <w:t>6.9</w:t>
            </w:r>
          </w:p>
        </w:tc>
        <w:tc>
          <w:tcPr>
            <w:tcW w:w="993" w:type="dxa"/>
            <w:vMerge w:val="continue"/>
          </w:tcPr>
          <w:p>
            <w:pPr>
              <w:spacing w:line="360" w:lineRule="auto"/>
              <w:ind w:firstLine="480" w:firstLineChars="200"/>
              <w:rPr>
                <w:bCs/>
                <w:sz w:val="24"/>
              </w:rPr>
            </w:pPr>
          </w:p>
        </w:tc>
      </w:tr>
      <w:tr>
        <w:tblPrEx>
          <w:tblBorders>
            <w:top w:val="single" w:color="000000" w:sz="4" w:space="0"/>
            <w:left w:val="none" w:color="auto" w:sz="0" w:space="0"/>
            <w:bottom w:val="single" w:color="000000" w:sz="4" w:space="0"/>
            <w:right w:val="none" w:color="auto" w:sz="0" w:space="0"/>
            <w:insideH w:val="single" w:color="000000" w:sz="4" w:space="0"/>
            <w:insideV w:val="none" w:color="auto" w:sz="0" w:space="0"/>
          </w:tblBorders>
          <w:tblLayout w:type="fixed"/>
          <w:tblCellMar>
            <w:top w:w="0" w:type="dxa"/>
            <w:left w:w="108" w:type="dxa"/>
            <w:bottom w:w="0" w:type="dxa"/>
            <w:right w:w="108" w:type="dxa"/>
          </w:tblCellMar>
        </w:tblPrEx>
        <w:trPr>
          <w:gridAfter w:val="1"/>
          <w:wAfter w:w="277" w:type="dxa"/>
          <w:jc w:val="center"/>
        </w:trPr>
        <w:tc>
          <w:tcPr>
            <w:tcW w:w="1322" w:type="dxa"/>
            <w:vMerge w:val="continue"/>
            <w:tcBorders>
              <w:right w:val="single" w:color="000000" w:sz="4" w:space="0"/>
            </w:tcBorders>
          </w:tcPr>
          <w:p>
            <w:pPr>
              <w:spacing w:line="360" w:lineRule="auto"/>
              <w:rPr>
                <w:bCs/>
                <w:sz w:val="24"/>
              </w:rPr>
            </w:pPr>
          </w:p>
        </w:tc>
        <w:tc>
          <w:tcPr>
            <w:tcW w:w="1522" w:type="dxa"/>
            <w:tcBorders>
              <w:left w:val="single" w:color="000000" w:sz="4" w:space="0"/>
            </w:tcBorders>
          </w:tcPr>
          <w:p>
            <w:pPr>
              <w:spacing w:line="360" w:lineRule="auto"/>
              <w:rPr>
                <w:bCs/>
                <w:sz w:val="24"/>
              </w:rPr>
            </w:pPr>
            <w:r>
              <w:rPr>
                <w:rFonts w:hint="eastAsia"/>
                <w:bCs/>
                <w:sz w:val="24"/>
              </w:rPr>
              <w:t>与他人同住</w:t>
            </w:r>
          </w:p>
        </w:tc>
        <w:tc>
          <w:tcPr>
            <w:tcW w:w="1559" w:type="dxa"/>
          </w:tcPr>
          <w:p>
            <w:pPr>
              <w:spacing w:line="360" w:lineRule="auto"/>
              <w:ind w:firstLine="480" w:firstLineChars="200"/>
              <w:jc w:val="center"/>
              <w:rPr>
                <w:bCs/>
                <w:sz w:val="24"/>
              </w:rPr>
            </w:pPr>
            <w:r>
              <w:rPr>
                <w:rFonts w:hint="eastAsia"/>
                <w:bCs/>
                <w:sz w:val="24"/>
              </w:rPr>
              <w:t>2</w:t>
            </w:r>
          </w:p>
        </w:tc>
        <w:tc>
          <w:tcPr>
            <w:tcW w:w="1701" w:type="dxa"/>
          </w:tcPr>
          <w:p>
            <w:pPr>
              <w:spacing w:line="360" w:lineRule="auto"/>
              <w:ind w:firstLine="480" w:firstLineChars="200"/>
              <w:jc w:val="left"/>
              <w:rPr>
                <w:bCs/>
                <w:sz w:val="24"/>
              </w:rPr>
            </w:pPr>
            <w:r>
              <w:rPr>
                <w:rFonts w:hint="eastAsia"/>
                <w:bCs/>
                <w:sz w:val="24"/>
              </w:rPr>
              <w:t>0.8</w:t>
            </w:r>
          </w:p>
        </w:tc>
        <w:tc>
          <w:tcPr>
            <w:tcW w:w="993" w:type="dxa"/>
            <w:vMerge w:val="continue"/>
          </w:tcPr>
          <w:p>
            <w:pPr>
              <w:spacing w:line="360" w:lineRule="auto"/>
              <w:ind w:firstLine="480" w:firstLineChars="200"/>
              <w:rPr>
                <w:bCs/>
                <w:sz w:val="24"/>
              </w:rPr>
            </w:pPr>
          </w:p>
        </w:tc>
      </w:tr>
    </w:tbl>
    <w:p>
      <w:pPr>
        <w:spacing w:line="360" w:lineRule="auto"/>
        <w:ind w:firstLine="480" w:firstLineChars="200"/>
        <w:rPr>
          <w:rFonts w:ascii="仿宋" w:hAnsi="仿宋" w:eastAsia="仿宋"/>
          <w:bCs/>
          <w:sz w:val="24"/>
        </w:rPr>
      </w:pPr>
      <w:r>
        <w:rPr>
          <w:rFonts w:hint="eastAsia" w:ascii="仿宋" w:hAnsi="仿宋" w:eastAsia="仿宋"/>
          <w:bCs/>
          <w:sz w:val="24"/>
        </w:rPr>
        <w:t>从表1和2中可以看出，性别结构和年龄结构比较平均，婚姻结构中，有配偶的占据63.6%，丧偶的占29.8%，符合农村老年人婚姻状况，从未结婚和理论的赝本频率较低；子女数目结构中，56.7%的样本老年人有3-4个子女，说明在调查区域中老年人子女数较多；居住状况分布中，独居老人和与配偶居住老人分别占到19.2%和37.1%，这说明在我国农村空巢老人越来越明显。由此可见，该地区农村老年人养老问题严重。</w:t>
      </w:r>
    </w:p>
    <w:p>
      <w:pPr>
        <w:spacing w:line="360" w:lineRule="auto"/>
        <w:ind w:firstLine="480" w:firstLineChars="200"/>
        <w:rPr>
          <w:rFonts w:ascii="仿宋" w:hAnsi="仿宋" w:eastAsia="仿宋"/>
          <w:bCs/>
          <w:sz w:val="24"/>
        </w:rPr>
      </w:pPr>
      <w:r>
        <w:rPr>
          <w:rFonts w:hint="eastAsia" w:ascii="仿宋" w:hAnsi="仿宋" w:eastAsia="仿宋"/>
          <w:bCs/>
          <w:sz w:val="24"/>
        </w:rPr>
        <w:t>项目分析可以对调查问卷中题项的鉴别不同的被调查者的能力进行检验。项目分析的计算方法为：首先将问卷中的问题进行量化，从1—5排序；然后将加总样本中量表得分，并将量表得分的总和按照从高到低的顺进行排序，依次得到高分组（得分前25%—33%）、低分组（得分后25%—33%）；最后得出两个分组的被调查者对每个题项平均数差异的显著性检验结果。</w:t>
      </w:r>
    </w:p>
    <w:p>
      <w:pPr>
        <w:spacing w:line="360" w:lineRule="auto"/>
        <w:ind w:firstLine="480" w:firstLineChars="200"/>
        <w:rPr>
          <w:rFonts w:ascii="仿宋" w:hAnsi="仿宋" w:eastAsia="仿宋"/>
          <w:bCs/>
          <w:sz w:val="24"/>
        </w:rPr>
      </w:pPr>
      <w:r>
        <w:rPr>
          <w:rFonts w:hint="eastAsia" w:ascii="仿宋" w:hAnsi="仿宋" w:eastAsia="仿宋"/>
          <w:bCs/>
          <w:sz w:val="24"/>
        </w:rPr>
        <w:t>F值检验和t检验是判断题项是否具有鉴别的依据。根据每组题项群体变异数相等性的F值检验结果，假若其F值显著性值sig.小于0.05，判定两个组别变异数是不相等的，然后需要通过“假定方差不相等”所列的t值来判断其鉴别度，即若t值显著性sig.值小于0.05，则判断此题项具有鉴别度；假若F值显著性值大于0.05，表示两个组别变异数相等，然后需要通过“假定方差不相等”所列的t值来判断其鉴别度，即若t值显著性值sig.小于0.05，则判断该题项具有鉴别度。</w:t>
      </w:r>
    </w:p>
    <w:p>
      <w:pPr>
        <w:spacing w:line="360" w:lineRule="auto"/>
        <w:ind w:firstLine="480" w:firstLineChars="200"/>
        <w:rPr>
          <w:bCs/>
          <w:sz w:val="24"/>
        </w:rPr>
      </w:pPr>
      <w:r>
        <w:rPr>
          <w:rFonts w:hint="eastAsia"/>
          <w:bCs/>
          <w:sz w:val="24"/>
        </w:rPr>
        <w:t>表3  生活照料服务需求量表分析情况</w:t>
      </w:r>
    </w:p>
    <w:tbl>
      <w:tblPr>
        <w:tblStyle w:val="38"/>
        <w:tblpPr w:leftFromText="180" w:rightFromText="180" w:vertAnchor="text" w:horzAnchor="margin" w:tblpXSpec="center" w:tblpY="164"/>
        <w:tblW w:w="8553" w:type="dxa"/>
        <w:tblInd w:w="0" w:type="dxa"/>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215"/>
        <w:gridCol w:w="236"/>
        <w:gridCol w:w="1420"/>
        <w:gridCol w:w="1420"/>
        <w:gridCol w:w="940"/>
        <w:gridCol w:w="480"/>
        <w:gridCol w:w="1421"/>
        <w:gridCol w:w="1421"/>
      </w:tblGrid>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215" w:type="dxa"/>
            <w:vMerge w:val="restart"/>
            <w:tcBorders>
              <w:right w:val="single" w:color="000000" w:sz="4" w:space="0"/>
            </w:tcBorders>
            <w:vAlign w:val="center"/>
          </w:tcPr>
          <w:p>
            <w:pPr>
              <w:spacing w:line="360" w:lineRule="auto"/>
              <w:rPr>
                <w:bCs/>
                <w:sz w:val="24"/>
              </w:rPr>
            </w:pPr>
            <w:r>
              <w:rPr>
                <w:rFonts w:hint="eastAsia"/>
                <w:bCs/>
                <w:sz w:val="24"/>
              </w:rPr>
              <w:t>题项</w:t>
            </w:r>
          </w:p>
        </w:tc>
        <w:tc>
          <w:tcPr>
            <w:tcW w:w="236" w:type="dxa"/>
            <w:tcBorders>
              <w:left w:val="single" w:color="000000" w:sz="4" w:space="0"/>
              <w:bottom w:val="single" w:color="000000" w:sz="4" w:space="0"/>
            </w:tcBorders>
            <w:vAlign w:val="center"/>
          </w:tcPr>
          <w:p>
            <w:pPr>
              <w:spacing w:line="360" w:lineRule="auto"/>
              <w:rPr>
                <w:bCs/>
                <w:sz w:val="24"/>
              </w:rPr>
            </w:pPr>
          </w:p>
        </w:tc>
        <w:tc>
          <w:tcPr>
            <w:tcW w:w="3780" w:type="dxa"/>
            <w:gridSpan w:val="3"/>
            <w:tcBorders>
              <w:bottom w:val="single" w:color="000000" w:sz="4" w:space="0"/>
              <w:right w:val="single" w:color="000000" w:sz="4" w:space="0"/>
            </w:tcBorders>
            <w:vAlign w:val="center"/>
          </w:tcPr>
          <w:p>
            <w:pPr>
              <w:spacing w:line="360" w:lineRule="auto"/>
              <w:rPr>
                <w:bCs/>
                <w:sz w:val="24"/>
              </w:rPr>
            </w:pPr>
            <w:r>
              <w:rPr>
                <w:rFonts w:hint="eastAsia"/>
                <w:bCs/>
                <w:sz w:val="24"/>
              </w:rPr>
              <w:t>方差齐性F检验</w:t>
            </w:r>
          </w:p>
        </w:tc>
        <w:tc>
          <w:tcPr>
            <w:tcW w:w="480" w:type="dxa"/>
            <w:tcBorders>
              <w:left w:val="single" w:color="000000" w:sz="4" w:space="0"/>
              <w:bottom w:val="single" w:color="000000" w:sz="4" w:space="0"/>
            </w:tcBorders>
            <w:vAlign w:val="center"/>
          </w:tcPr>
          <w:p>
            <w:pPr>
              <w:spacing w:line="360" w:lineRule="auto"/>
              <w:rPr>
                <w:bCs/>
                <w:sz w:val="24"/>
              </w:rPr>
            </w:pPr>
          </w:p>
        </w:tc>
        <w:tc>
          <w:tcPr>
            <w:tcW w:w="2842" w:type="dxa"/>
            <w:gridSpan w:val="2"/>
            <w:tcBorders>
              <w:bottom w:val="single" w:color="000000" w:sz="4" w:space="0"/>
            </w:tcBorders>
            <w:vAlign w:val="center"/>
          </w:tcPr>
          <w:p>
            <w:pPr>
              <w:spacing w:line="360" w:lineRule="auto"/>
              <w:rPr>
                <w:bCs/>
                <w:sz w:val="24"/>
              </w:rPr>
            </w:pPr>
            <w:r>
              <w:rPr>
                <w:rFonts w:hint="eastAsia"/>
                <w:bCs/>
                <w:sz w:val="24"/>
              </w:rPr>
              <w:t>样本均值差异t检验</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215" w:type="dxa"/>
            <w:vMerge w:val="continue"/>
            <w:tcBorders>
              <w:bottom w:val="single" w:color="000000" w:sz="4" w:space="0"/>
              <w:right w:val="single" w:color="000000" w:sz="4" w:space="0"/>
            </w:tcBorders>
            <w:vAlign w:val="center"/>
          </w:tcPr>
          <w:p>
            <w:pPr>
              <w:spacing w:line="360" w:lineRule="auto"/>
              <w:rPr>
                <w:bCs/>
                <w:sz w:val="24"/>
              </w:rPr>
            </w:pPr>
          </w:p>
        </w:tc>
        <w:tc>
          <w:tcPr>
            <w:tcW w:w="236" w:type="dxa"/>
            <w:tcBorders>
              <w:top w:val="single" w:color="000000" w:sz="4" w:space="0"/>
              <w:left w:val="single" w:color="000000" w:sz="4" w:space="0"/>
              <w:bottom w:val="single" w:color="000000" w:sz="4" w:space="0"/>
            </w:tcBorders>
            <w:vAlign w:val="center"/>
          </w:tcPr>
          <w:p>
            <w:pPr>
              <w:spacing w:line="360" w:lineRule="auto"/>
              <w:rPr>
                <w:bCs/>
                <w:sz w:val="24"/>
              </w:rPr>
            </w:pPr>
          </w:p>
        </w:tc>
        <w:tc>
          <w:tcPr>
            <w:tcW w:w="1420" w:type="dxa"/>
            <w:tcBorders>
              <w:top w:val="single" w:color="000000" w:sz="4" w:space="0"/>
              <w:bottom w:val="single" w:color="000000" w:sz="4" w:space="0"/>
            </w:tcBorders>
            <w:vAlign w:val="center"/>
          </w:tcPr>
          <w:p>
            <w:pPr>
              <w:spacing w:line="360" w:lineRule="auto"/>
              <w:rPr>
                <w:bCs/>
                <w:sz w:val="24"/>
              </w:rPr>
            </w:pPr>
            <w:r>
              <w:rPr>
                <w:rFonts w:hint="eastAsia"/>
                <w:bCs/>
                <w:sz w:val="24"/>
              </w:rPr>
              <w:t>假定方差</w:t>
            </w:r>
          </w:p>
        </w:tc>
        <w:tc>
          <w:tcPr>
            <w:tcW w:w="1420" w:type="dxa"/>
            <w:tcBorders>
              <w:top w:val="single" w:color="000000" w:sz="4" w:space="0"/>
              <w:bottom w:val="single" w:color="000000" w:sz="4" w:space="0"/>
            </w:tcBorders>
            <w:vAlign w:val="center"/>
          </w:tcPr>
          <w:p>
            <w:pPr>
              <w:spacing w:line="360" w:lineRule="auto"/>
              <w:rPr>
                <w:bCs/>
                <w:sz w:val="24"/>
              </w:rPr>
            </w:pPr>
            <w:r>
              <w:rPr>
                <w:rFonts w:hint="eastAsia"/>
                <w:bCs/>
                <w:sz w:val="24"/>
              </w:rPr>
              <w:t>F值</w:t>
            </w:r>
          </w:p>
        </w:tc>
        <w:tc>
          <w:tcPr>
            <w:tcW w:w="940" w:type="dxa"/>
            <w:tcBorders>
              <w:top w:val="single" w:color="000000" w:sz="4" w:space="0"/>
              <w:bottom w:val="single" w:color="000000" w:sz="4" w:space="0"/>
              <w:right w:val="single" w:color="000000" w:sz="4" w:space="0"/>
            </w:tcBorders>
            <w:vAlign w:val="center"/>
          </w:tcPr>
          <w:p>
            <w:pPr>
              <w:spacing w:line="360" w:lineRule="auto"/>
              <w:rPr>
                <w:bCs/>
                <w:sz w:val="24"/>
              </w:rPr>
            </w:pPr>
            <w:r>
              <w:rPr>
                <w:rFonts w:hint="eastAsia"/>
                <w:bCs/>
                <w:sz w:val="24"/>
              </w:rPr>
              <w:t>Sig.</w:t>
            </w:r>
          </w:p>
        </w:tc>
        <w:tc>
          <w:tcPr>
            <w:tcW w:w="480" w:type="dxa"/>
            <w:tcBorders>
              <w:top w:val="single" w:color="000000" w:sz="4" w:space="0"/>
              <w:left w:val="single" w:color="000000" w:sz="4" w:space="0"/>
              <w:bottom w:val="single" w:color="000000" w:sz="4" w:space="0"/>
            </w:tcBorders>
            <w:vAlign w:val="center"/>
          </w:tcPr>
          <w:p>
            <w:pPr>
              <w:spacing w:line="360" w:lineRule="auto"/>
              <w:rPr>
                <w:bCs/>
                <w:sz w:val="24"/>
              </w:rPr>
            </w:pPr>
          </w:p>
        </w:tc>
        <w:tc>
          <w:tcPr>
            <w:tcW w:w="1421" w:type="dxa"/>
            <w:tcBorders>
              <w:top w:val="single" w:color="000000" w:sz="4" w:space="0"/>
              <w:bottom w:val="single" w:color="000000" w:sz="4" w:space="0"/>
            </w:tcBorders>
            <w:vAlign w:val="center"/>
          </w:tcPr>
          <w:p>
            <w:pPr>
              <w:spacing w:line="360" w:lineRule="auto"/>
              <w:rPr>
                <w:bCs/>
                <w:sz w:val="24"/>
              </w:rPr>
            </w:pPr>
            <w:r>
              <w:rPr>
                <w:rFonts w:hint="eastAsia"/>
                <w:bCs/>
                <w:sz w:val="24"/>
              </w:rPr>
              <w:t>t值</w:t>
            </w:r>
          </w:p>
        </w:tc>
        <w:tc>
          <w:tcPr>
            <w:tcW w:w="1421" w:type="dxa"/>
            <w:tcBorders>
              <w:top w:val="single" w:color="000000" w:sz="4" w:space="0"/>
              <w:bottom w:val="single" w:color="000000" w:sz="4" w:space="0"/>
            </w:tcBorders>
            <w:vAlign w:val="center"/>
          </w:tcPr>
          <w:p>
            <w:pPr>
              <w:spacing w:line="360" w:lineRule="auto"/>
              <w:rPr>
                <w:bCs/>
                <w:sz w:val="24"/>
              </w:rPr>
            </w:pPr>
            <w:r>
              <w:rPr>
                <w:bCs/>
                <w:sz w:val="24"/>
              </w:rPr>
              <w:t>S</w:t>
            </w:r>
            <w:r>
              <w:rPr>
                <w:rFonts w:hint="eastAsia"/>
                <w:bCs/>
                <w:sz w:val="24"/>
              </w:rPr>
              <w:t>ig.</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215" w:type="dxa"/>
            <w:vMerge w:val="restart"/>
            <w:tcBorders>
              <w:top w:val="single" w:color="000000" w:sz="4" w:space="0"/>
              <w:right w:val="single" w:color="000000" w:sz="4" w:space="0"/>
            </w:tcBorders>
            <w:vAlign w:val="center"/>
          </w:tcPr>
          <w:p>
            <w:pPr>
              <w:spacing w:line="360" w:lineRule="auto"/>
              <w:rPr>
                <w:bCs/>
                <w:sz w:val="24"/>
              </w:rPr>
            </w:pPr>
            <w:r>
              <w:rPr>
                <w:rFonts w:hint="eastAsia"/>
                <w:bCs/>
                <w:sz w:val="24"/>
              </w:rPr>
              <w:t>c1</w:t>
            </w:r>
          </w:p>
        </w:tc>
        <w:tc>
          <w:tcPr>
            <w:tcW w:w="236" w:type="dxa"/>
            <w:vMerge w:val="restart"/>
            <w:tcBorders>
              <w:top w:val="single" w:color="000000" w:sz="4" w:space="0"/>
              <w:left w:val="single" w:color="000000" w:sz="4" w:space="0"/>
            </w:tcBorders>
            <w:vAlign w:val="center"/>
          </w:tcPr>
          <w:p>
            <w:pPr>
              <w:spacing w:line="360" w:lineRule="auto"/>
              <w:rPr>
                <w:bCs/>
                <w:sz w:val="24"/>
              </w:rPr>
            </w:pPr>
          </w:p>
        </w:tc>
        <w:tc>
          <w:tcPr>
            <w:tcW w:w="1420" w:type="dxa"/>
            <w:tcBorders>
              <w:top w:val="single" w:color="000000" w:sz="4" w:space="0"/>
            </w:tcBorders>
            <w:vAlign w:val="center"/>
          </w:tcPr>
          <w:p>
            <w:pPr>
              <w:spacing w:line="360" w:lineRule="auto"/>
              <w:rPr>
                <w:bCs/>
                <w:sz w:val="24"/>
              </w:rPr>
            </w:pPr>
            <w:r>
              <w:rPr>
                <w:rFonts w:hint="eastAsia"/>
                <w:bCs/>
                <w:sz w:val="24"/>
              </w:rPr>
              <w:t>相等</w:t>
            </w:r>
          </w:p>
        </w:tc>
        <w:tc>
          <w:tcPr>
            <w:tcW w:w="1420" w:type="dxa"/>
            <w:tcBorders>
              <w:top w:val="single" w:color="000000" w:sz="4" w:space="0"/>
            </w:tcBorders>
            <w:vAlign w:val="center"/>
          </w:tcPr>
          <w:p>
            <w:pPr>
              <w:spacing w:line="360" w:lineRule="auto"/>
              <w:rPr>
                <w:bCs/>
                <w:sz w:val="24"/>
              </w:rPr>
            </w:pPr>
            <w:r>
              <w:rPr>
                <w:rFonts w:hint="eastAsia"/>
                <w:bCs/>
                <w:sz w:val="24"/>
              </w:rPr>
              <w:t>102.235</w:t>
            </w:r>
          </w:p>
        </w:tc>
        <w:tc>
          <w:tcPr>
            <w:tcW w:w="940" w:type="dxa"/>
            <w:tcBorders>
              <w:top w:val="single" w:color="000000" w:sz="4" w:space="0"/>
              <w:right w:val="single" w:color="000000" w:sz="4" w:space="0"/>
            </w:tcBorders>
            <w:vAlign w:val="center"/>
          </w:tcPr>
          <w:p>
            <w:pPr>
              <w:spacing w:line="360" w:lineRule="auto"/>
              <w:rPr>
                <w:bCs/>
                <w:sz w:val="24"/>
              </w:rPr>
            </w:pPr>
            <w:r>
              <w:rPr>
                <w:rFonts w:hint="eastAsia"/>
                <w:bCs/>
                <w:sz w:val="24"/>
              </w:rPr>
              <w:t>.000</w:t>
            </w:r>
          </w:p>
        </w:tc>
        <w:tc>
          <w:tcPr>
            <w:tcW w:w="480" w:type="dxa"/>
            <w:tcBorders>
              <w:top w:val="single" w:color="000000" w:sz="4" w:space="0"/>
              <w:left w:val="single" w:color="000000" w:sz="4" w:space="0"/>
            </w:tcBorders>
            <w:vAlign w:val="center"/>
          </w:tcPr>
          <w:p>
            <w:pPr>
              <w:spacing w:line="360" w:lineRule="auto"/>
              <w:rPr>
                <w:bCs/>
                <w:sz w:val="24"/>
              </w:rPr>
            </w:pPr>
          </w:p>
        </w:tc>
        <w:tc>
          <w:tcPr>
            <w:tcW w:w="1421" w:type="dxa"/>
            <w:tcBorders>
              <w:top w:val="single" w:color="000000" w:sz="4" w:space="0"/>
            </w:tcBorders>
            <w:vAlign w:val="center"/>
          </w:tcPr>
          <w:p>
            <w:pPr>
              <w:spacing w:line="360" w:lineRule="auto"/>
              <w:rPr>
                <w:bCs/>
                <w:sz w:val="24"/>
              </w:rPr>
            </w:pPr>
            <w:r>
              <w:rPr>
                <w:rFonts w:hint="eastAsia"/>
                <w:bCs/>
                <w:sz w:val="24"/>
              </w:rPr>
              <w:t>7.998</w:t>
            </w:r>
          </w:p>
        </w:tc>
        <w:tc>
          <w:tcPr>
            <w:tcW w:w="1421" w:type="dxa"/>
            <w:tcBorders>
              <w:top w:val="single" w:color="000000" w:sz="4" w:space="0"/>
            </w:tcBorders>
            <w:vAlign w:val="center"/>
          </w:tcPr>
          <w:p>
            <w:pPr>
              <w:spacing w:line="360" w:lineRule="auto"/>
              <w:rPr>
                <w:bCs/>
                <w:sz w:val="24"/>
              </w:rPr>
            </w:pPr>
            <w:r>
              <w:rPr>
                <w:rFonts w:hint="eastAsia"/>
                <w:bCs/>
                <w:sz w:val="24"/>
              </w:rPr>
              <w:t>.000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215" w:type="dxa"/>
            <w:vMerge w:val="continue"/>
            <w:tcBorders>
              <w:right w:val="single" w:color="000000" w:sz="4" w:space="0"/>
            </w:tcBorders>
            <w:vAlign w:val="center"/>
          </w:tcPr>
          <w:p>
            <w:pPr>
              <w:spacing w:line="360" w:lineRule="auto"/>
              <w:rPr>
                <w:bCs/>
                <w:sz w:val="24"/>
              </w:rPr>
            </w:pPr>
          </w:p>
        </w:tc>
        <w:tc>
          <w:tcPr>
            <w:tcW w:w="236" w:type="dxa"/>
            <w:vMerge w:val="continue"/>
            <w:tcBorders>
              <w:left w:val="single" w:color="000000" w:sz="4" w:space="0"/>
            </w:tcBorders>
            <w:vAlign w:val="center"/>
          </w:tcPr>
          <w:p>
            <w:pPr>
              <w:spacing w:line="360" w:lineRule="auto"/>
              <w:rPr>
                <w:bCs/>
                <w:sz w:val="24"/>
              </w:rPr>
            </w:pPr>
          </w:p>
        </w:tc>
        <w:tc>
          <w:tcPr>
            <w:tcW w:w="1420" w:type="dxa"/>
            <w:vAlign w:val="center"/>
          </w:tcPr>
          <w:p>
            <w:pPr>
              <w:spacing w:line="360" w:lineRule="auto"/>
              <w:rPr>
                <w:bCs/>
                <w:sz w:val="24"/>
              </w:rPr>
            </w:pPr>
            <w:r>
              <w:rPr>
                <w:rFonts w:hint="eastAsia"/>
                <w:bCs/>
                <w:sz w:val="24"/>
              </w:rPr>
              <w:t>不相等</w:t>
            </w:r>
          </w:p>
        </w:tc>
        <w:tc>
          <w:tcPr>
            <w:tcW w:w="1420" w:type="dxa"/>
            <w:vAlign w:val="center"/>
          </w:tcPr>
          <w:p>
            <w:pPr>
              <w:spacing w:line="360" w:lineRule="auto"/>
              <w:rPr>
                <w:bCs/>
                <w:sz w:val="24"/>
              </w:rPr>
            </w:pPr>
          </w:p>
        </w:tc>
        <w:tc>
          <w:tcPr>
            <w:tcW w:w="940" w:type="dxa"/>
            <w:tcBorders>
              <w:right w:val="single" w:color="000000" w:sz="4" w:space="0"/>
            </w:tcBorders>
            <w:vAlign w:val="center"/>
          </w:tcPr>
          <w:p>
            <w:pPr>
              <w:spacing w:line="360" w:lineRule="auto"/>
              <w:rPr>
                <w:bCs/>
                <w:sz w:val="24"/>
              </w:rPr>
            </w:pPr>
          </w:p>
        </w:tc>
        <w:tc>
          <w:tcPr>
            <w:tcW w:w="480" w:type="dxa"/>
            <w:tcBorders>
              <w:left w:val="single" w:color="000000" w:sz="4" w:space="0"/>
            </w:tcBorders>
            <w:vAlign w:val="center"/>
          </w:tcPr>
          <w:p>
            <w:pPr>
              <w:spacing w:line="360" w:lineRule="auto"/>
              <w:rPr>
                <w:bCs/>
                <w:sz w:val="24"/>
              </w:rPr>
            </w:pPr>
          </w:p>
        </w:tc>
        <w:tc>
          <w:tcPr>
            <w:tcW w:w="1421" w:type="dxa"/>
            <w:vAlign w:val="center"/>
          </w:tcPr>
          <w:p>
            <w:pPr>
              <w:spacing w:line="360" w:lineRule="auto"/>
              <w:rPr>
                <w:bCs/>
                <w:sz w:val="24"/>
              </w:rPr>
            </w:pPr>
            <w:r>
              <w:rPr>
                <w:rFonts w:hint="eastAsia"/>
                <w:bCs/>
                <w:sz w:val="24"/>
              </w:rPr>
              <w:t>8.145</w:t>
            </w:r>
          </w:p>
        </w:tc>
        <w:tc>
          <w:tcPr>
            <w:tcW w:w="1421" w:type="dxa"/>
            <w:vAlign w:val="center"/>
          </w:tcPr>
          <w:p>
            <w:pPr>
              <w:spacing w:line="360" w:lineRule="auto"/>
              <w:rPr>
                <w:bCs/>
                <w:sz w:val="24"/>
              </w:rPr>
            </w:pPr>
            <w:r>
              <w:rPr>
                <w:rFonts w:hint="eastAsia"/>
                <w:bCs/>
                <w:sz w:val="24"/>
              </w:rPr>
              <w:t>.000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215" w:type="dxa"/>
            <w:vMerge w:val="restart"/>
            <w:tcBorders>
              <w:right w:val="single" w:color="000000" w:sz="4" w:space="0"/>
            </w:tcBorders>
            <w:vAlign w:val="center"/>
          </w:tcPr>
          <w:p>
            <w:pPr>
              <w:spacing w:line="360" w:lineRule="auto"/>
              <w:rPr>
                <w:bCs/>
                <w:sz w:val="24"/>
              </w:rPr>
            </w:pPr>
            <w:r>
              <w:rPr>
                <w:rFonts w:hint="eastAsia"/>
                <w:bCs/>
                <w:sz w:val="24"/>
              </w:rPr>
              <w:t>c2</w:t>
            </w:r>
          </w:p>
        </w:tc>
        <w:tc>
          <w:tcPr>
            <w:tcW w:w="236" w:type="dxa"/>
            <w:vMerge w:val="restart"/>
            <w:tcBorders>
              <w:left w:val="single" w:color="000000" w:sz="4" w:space="0"/>
            </w:tcBorders>
            <w:vAlign w:val="center"/>
          </w:tcPr>
          <w:p>
            <w:pPr>
              <w:spacing w:line="360" w:lineRule="auto"/>
              <w:rPr>
                <w:bCs/>
                <w:sz w:val="24"/>
              </w:rPr>
            </w:pPr>
          </w:p>
        </w:tc>
        <w:tc>
          <w:tcPr>
            <w:tcW w:w="1420" w:type="dxa"/>
            <w:vAlign w:val="center"/>
          </w:tcPr>
          <w:p>
            <w:pPr>
              <w:spacing w:line="360" w:lineRule="auto"/>
              <w:rPr>
                <w:bCs/>
                <w:sz w:val="24"/>
              </w:rPr>
            </w:pPr>
            <w:r>
              <w:rPr>
                <w:rFonts w:hint="eastAsia"/>
                <w:bCs/>
                <w:sz w:val="24"/>
              </w:rPr>
              <w:t>相等</w:t>
            </w:r>
          </w:p>
        </w:tc>
        <w:tc>
          <w:tcPr>
            <w:tcW w:w="1420" w:type="dxa"/>
            <w:vAlign w:val="center"/>
          </w:tcPr>
          <w:p>
            <w:pPr>
              <w:spacing w:line="360" w:lineRule="auto"/>
              <w:rPr>
                <w:bCs/>
                <w:sz w:val="24"/>
              </w:rPr>
            </w:pPr>
            <w:r>
              <w:rPr>
                <w:rFonts w:hint="eastAsia"/>
                <w:bCs/>
                <w:sz w:val="24"/>
              </w:rPr>
              <w:t>16.354</w:t>
            </w:r>
          </w:p>
        </w:tc>
        <w:tc>
          <w:tcPr>
            <w:tcW w:w="940" w:type="dxa"/>
            <w:tcBorders>
              <w:right w:val="single" w:color="000000" w:sz="4" w:space="0"/>
            </w:tcBorders>
            <w:vAlign w:val="center"/>
          </w:tcPr>
          <w:p>
            <w:pPr>
              <w:spacing w:line="360" w:lineRule="auto"/>
              <w:rPr>
                <w:bCs/>
                <w:sz w:val="24"/>
              </w:rPr>
            </w:pPr>
            <w:r>
              <w:rPr>
                <w:rFonts w:hint="eastAsia"/>
                <w:bCs/>
                <w:sz w:val="24"/>
              </w:rPr>
              <w:t>.000</w:t>
            </w:r>
          </w:p>
        </w:tc>
        <w:tc>
          <w:tcPr>
            <w:tcW w:w="480" w:type="dxa"/>
            <w:tcBorders>
              <w:left w:val="single" w:color="000000" w:sz="4" w:space="0"/>
            </w:tcBorders>
            <w:vAlign w:val="center"/>
          </w:tcPr>
          <w:p>
            <w:pPr>
              <w:spacing w:line="360" w:lineRule="auto"/>
              <w:rPr>
                <w:bCs/>
                <w:sz w:val="24"/>
              </w:rPr>
            </w:pPr>
          </w:p>
        </w:tc>
        <w:tc>
          <w:tcPr>
            <w:tcW w:w="1421" w:type="dxa"/>
            <w:vAlign w:val="center"/>
          </w:tcPr>
          <w:p>
            <w:pPr>
              <w:spacing w:line="360" w:lineRule="auto"/>
              <w:rPr>
                <w:bCs/>
                <w:sz w:val="24"/>
              </w:rPr>
            </w:pPr>
            <w:r>
              <w:rPr>
                <w:rFonts w:hint="eastAsia"/>
                <w:bCs/>
                <w:sz w:val="24"/>
              </w:rPr>
              <w:t>7.568</w:t>
            </w:r>
          </w:p>
        </w:tc>
        <w:tc>
          <w:tcPr>
            <w:tcW w:w="1421" w:type="dxa"/>
            <w:vAlign w:val="center"/>
          </w:tcPr>
          <w:p>
            <w:pPr>
              <w:spacing w:line="360" w:lineRule="auto"/>
              <w:rPr>
                <w:bCs/>
                <w:sz w:val="24"/>
              </w:rPr>
            </w:pPr>
            <w:r>
              <w:rPr>
                <w:rFonts w:hint="eastAsia"/>
                <w:bCs/>
                <w:sz w:val="24"/>
              </w:rPr>
              <w:t>.000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215" w:type="dxa"/>
            <w:vMerge w:val="continue"/>
            <w:tcBorders>
              <w:right w:val="single" w:color="000000" w:sz="4" w:space="0"/>
            </w:tcBorders>
            <w:vAlign w:val="center"/>
          </w:tcPr>
          <w:p>
            <w:pPr>
              <w:spacing w:line="360" w:lineRule="auto"/>
              <w:rPr>
                <w:bCs/>
                <w:sz w:val="24"/>
              </w:rPr>
            </w:pPr>
          </w:p>
        </w:tc>
        <w:tc>
          <w:tcPr>
            <w:tcW w:w="236" w:type="dxa"/>
            <w:vMerge w:val="continue"/>
            <w:tcBorders>
              <w:left w:val="single" w:color="000000" w:sz="4" w:space="0"/>
            </w:tcBorders>
            <w:vAlign w:val="center"/>
          </w:tcPr>
          <w:p>
            <w:pPr>
              <w:spacing w:line="360" w:lineRule="auto"/>
              <w:rPr>
                <w:bCs/>
                <w:sz w:val="24"/>
              </w:rPr>
            </w:pPr>
          </w:p>
        </w:tc>
        <w:tc>
          <w:tcPr>
            <w:tcW w:w="1420" w:type="dxa"/>
            <w:vAlign w:val="center"/>
          </w:tcPr>
          <w:p>
            <w:pPr>
              <w:spacing w:line="360" w:lineRule="auto"/>
              <w:rPr>
                <w:bCs/>
                <w:sz w:val="24"/>
              </w:rPr>
            </w:pPr>
            <w:r>
              <w:rPr>
                <w:rFonts w:hint="eastAsia"/>
                <w:bCs/>
                <w:sz w:val="24"/>
              </w:rPr>
              <w:t>不相等</w:t>
            </w:r>
          </w:p>
        </w:tc>
        <w:tc>
          <w:tcPr>
            <w:tcW w:w="1420" w:type="dxa"/>
            <w:vAlign w:val="center"/>
          </w:tcPr>
          <w:p>
            <w:pPr>
              <w:spacing w:line="360" w:lineRule="auto"/>
              <w:rPr>
                <w:bCs/>
                <w:sz w:val="24"/>
              </w:rPr>
            </w:pPr>
          </w:p>
        </w:tc>
        <w:tc>
          <w:tcPr>
            <w:tcW w:w="940" w:type="dxa"/>
            <w:tcBorders>
              <w:right w:val="single" w:color="000000" w:sz="4" w:space="0"/>
            </w:tcBorders>
            <w:vAlign w:val="center"/>
          </w:tcPr>
          <w:p>
            <w:pPr>
              <w:spacing w:line="360" w:lineRule="auto"/>
              <w:rPr>
                <w:bCs/>
                <w:sz w:val="24"/>
              </w:rPr>
            </w:pPr>
          </w:p>
        </w:tc>
        <w:tc>
          <w:tcPr>
            <w:tcW w:w="480" w:type="dxa"/>
            <w:tcBorders>
              <w:left w:val="single" w:color="000000" w:sz="4" w:space="0"/>
            </w:tcBorders>
            <w:vAlign w:val="center"/>
          </w:tcPr>
          <w:p>
            <w:pPr>
              <w:spacing w:line="360" w:lineRule="auto"/>
              <w:rPr>
                <w:bCs/>
                <w:sz w:val="24"/>
              </w:rPr>
            </w:pPr>
          </w:p>
        </w:tc>
        <w:tc>
          <w:tcPr>
            <w:tcW w:w="1421" w:type="dxa"/>
            <w:vAlign w:val="center"/>
          </w:tcPr>
          <w:p>
            <w:pPr>
              <w:spacing w:line="360" w:lineRule="auto"/>
              <w:rPr>
                <w:bCs/>
                <w:sz w:val="24"/>
              </w:rPr>
            </w:pPr>
            <w:r>
              <w:rPr>
                <w:rFonts w:hint="eastAsia"/>
                <w:bCs/>
                <w:sz w:val="24"/>
              </w:rPr>
              <w:t>7.256</w:t>
            </w:r>
          </w:p>
        </w:tc>
        <w:tc>
          <w:tcPr>
            <w:tcW w:w="1421" w:type="dxa"/>
            <w:vAlign w:val="center"/>
          </w:tcPr>
          <w:p>
            <w:pPr>
              <w:spacing w:line="360" w:lineRule="auto"/>
              <w:rPr>
                <w:bCs/>
                <w:sz w:val="24"/>
              </w:rPr>
            </w:pPr>
            <w:r>
              <w:rPr>
                <w:rFonts w:hint="eastAsia"/>
                <w:bCs/>
                <w:sz w:val="24"/>
              </w:rPr>
              <w:t>.000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215" w:type="dxa"/>
            <w:vMerge w:val="restart"/>
            <w:tcBorders>
              <w:right w:val="single" w:color="000000" w:sz="4" w:space="0"/>
            </w:tcBorders>
            <w:vAlign w:val="center"/>
          </w:tcPr>
          <w:p>
            <w:pPr>
              <w:spacing w:line="360" w:lineRule="auto"/>
              <w:rPr>
                <w:bCs/>
                <w:sz w:val="24"/>
              </w:rPr>
            </w:pPr>
            <w:r>
              <w:rPr>
                <w:rFonts w:hint="eastAsia"/>
                <w:bCs/>
                <w:sz w:val="24"/>
              </w:rPr>
              <w:t>c3</w:t>
            </w:r>
          </w:p>
        </w:tc>
        <w:tc>
          <w:tcPr>
            <w:tcW w:w="236" w:type="dxa"/>
            <w:vMerge w:val="restart"/>
            <w:tcBorders>
              <w:left w:val="single" w:color="000000" w:sz="4" w:space="0"/>
            </w:tcBorders>
            <w:vAlign w:val="center"/>
          </w:tcPr>
          <w:p>
            <w:pPr>
              <w:spacing w:line="360" w:lineRule="auto"/>
              <w:rPr>
                <w:bCs/>
                <w:sz w:val="24"/>
              </w:rPr>
            </w:pPr>
          </w:p>
        </w:tc>
        <w:tc>
          <w:tcPr>
            <w:tcW w:w="1420" w:type="dxa"/>
            <w:vAlign w:val="center"/>
          </w:tcPr>
          <w:p>
            <w:pPr>
              <w:spacing w:line="360" w:lineRule="auto"/>
              <w:rPr>
                <w:bCs/>
                <w:sz w:val="24"/>
              </w:rPr>
            </w:pPr>
            <w:r>
              <w:rPr>
                <w:rFonts w:hint="eastAsia"/>
                <w:bCs/>
                <w:sz w:val="24"/>
              </w:rPr>
              <w:t>相等</w:t>
            </w:r>
          </w:p>
        </w:tc>
        <w:tc>
          <w:tcPr>
            <w:tcW w:w="1420" w:type="dxa"/>
            <w:vAlign w:val="center"/>
          </w:tcPr>
          <w:p>
            <w:pPr>
              <w:spacing w:line="360" w:lineRule="auto"/>
              <w:rPr>
                <w:bCs/>
                <w:sz w:val="24"/>
              </w:rPr>
            </w:pPr>
            <w:r>
              <w:rPr>
                <w:rFonts w:hint="eastAsia"/>
                <w:bCs/>
                <w:sz w:val="24"/>
              </w:rPr>
              <w:t>.004</w:t>
            </w:r>
          </w:p>
        </w:tc>
        <w:tc>
          <w:tcPr>
            <w:tcW w:w="940" w:type="dxa"/>
            <w:tcBorders>
              <w:right w:val="single" w:color="000000" w:sz="4" w:space="0"/>
            </w:tcBorders>
            <w:vAlign w:val="center"/>
          </w:tcPr>
          <w:p>
            <w:pPr>
              <w:spacing w:line="360" w:lineRule="auto"/>
              <w:rPr>
                <w:bCs/>
                <w:sz w:val="24"/>
              </w:rPr>
            </w:pPr>
            <w:r>
              <w:rPr>
                <w:rFonts w:hint="eastAsia"/>
                <w:bCs/>
                <w:sz w:val="24"/>
              </w:rPr>
              <w:t>.956</w:t>
            </w:r>
          </w:p>
        </w:tc>
        <w:tc>
          <w:tcPr>
            <w:tcW w:w="480" w:type="dxa"/>
            <w:tcBorders>
              <w:left w:val="single" w:color="000000" w:sz="4" w:space="0"/>
            </w:tcBorders>
            <w:vAlign w:val="center"/>
          </w:tcPr>
          <w:p>
            <w:pPr>
              <w:spacing w:line="360" w:lineRule="auto"/>
              <w:rPr>
                <w:bCs/>
                <w:sz w:val="24"/>
              </w:rPr>
            </w:pPr>
          </w:p>
        </w:tc>
        <w:tc>
          <w:tcPr>
            <w:tcW w:w="1421" w:type="dxa"/>
            <w:vAlign w:val="center"/>
          </w:tcPr>
          <w:p>
            <w:pPr>
              <w:spacing w:line="360" w:lineRule="auto"/>
              <w:rPr>
                <w:bCs/>
                <w:sz w:val="24"/>
              </w:rPr>
            </w:pPr>
            <w:r>
              <w:rPr>
                <w:rFonts w:hint="eastAsia"/>
                <w:bCs/>
                <w:sz w:val="24"/>
              </w:rPr>
              <w:t>5.678</w:t>
            </w:r>
          </w:p>
        </w:tc>
        <w:tc>
          <w:tcPr>
            <w:tcW w:w="1421" w:type="dxa"/>
            <w:vAlign w:val="center"/>
          </w:tcPr>
          <w:p>
            <w:pPr>
              <w:spacing w:line="360" w:lineRule="auto"/>
              <w:rPr>
                <w:bCs/>
                <w:sz w:val="24"/>
              </w:rPr>
            </w:pPr>
            <w:r>
              <w:rPr>
                <w:rFonts w:hint="eastAsia"/>
                <w:bCs/>
                <w:sz w:val="24"/>
              </w:rPr>
              <w:t>.000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215" w:type="dxa"/>
            <w:vMerge w:val="continue"/>
            <w:tcBorders>
              <w:right w:val="single" w:color="000000" w:sz="4" w:space="0"/>
            </w:tcBorders>
            <w:vAlign w:val="center"/>
          </w:tcPr>
          <w:p>
            <w:pPr>
              <w:spacing w:line="360" w:lineRule="auto"/>
              <w:rPr>
                <w:bCs/>
                <w:sz w:val="24"/>
              </w:rPr>
            </w:pPr>
          </w:p>
        </w:tc>
        <w:tc>
          <w:tcPr>
            <w:tcW w:w="236" w:type="dxa"/>
            <w:vMerge w:val="continue"/>
            <w:tcBorders>
              <w:left w:val="single" w:color="000000" w:sz="4" w:space="0"/>
            </w:tcBorders>
            <w:vAlign w:val="center"/>
          </w:tcPr>
          <w:p>
            <w:pPr>
              <w:spacing w:line="360" w:lineRule="auto"/>
              <w:rPr>
                <w:bCs/>
                <w:sz w:val="24"/>
              </w:rPr>
            </w:pPr>
          </w:p>
        </w:tc>
        <w:tc>
          <w:tcPr>
            <w:tcW w:w="1420" w:type="dxa"/>
            <w:vAlign w:val="center"/>
          </w:tcPr>
          <w:p>
            <w:pPr>
              <w:spacing w:line="360" w:lineRule="auto"/>
              <w:rPr>
                <w:bCs/>
                <w:sz w:val="24"/>
              </w:rPr>
            </w:pPr>
            <w:r>
              <w:rPr>
                <w:rFonts w:hint="eastAsia"/>
                <w:bCs/>
                <w:sz w:val="24"/>
              </w:rPr>
              <w:t>不相等</w:t>
            </w:r>
          </w:p>
        </w:tc>
        <w:tc>
          <w:tcPr>
            <w:tcW w:w="1420" w:type="dxa"/>
            <w:vAlign w:val="center"/>
          </w:tcPr>
          <w:p>
            <w:pPr>
              <w:spacing w:line="360" w:lineRule="auto"/>
              <w:rPr>
                <w:bCs/>
                <w:sz w:val="24"/>
              </w:rPr>
            </w:pPr>
          </w:p>
        </w:tc>
        <w:tc>
          <w:tcPr>
            <w:tcW w:w="940" w:type="dxa"/>
            <w:tcBorders>
              <w:right w:val="single" w:color="000000" w:sz="4" w:space="0"/>
            </w:tcBorders>
            <w:vAlign w:val="center"/>
          </w:tcPr>
          <w:p>
            <w:pPr>
              <w:spacing w:line="360" w:lineRule="auto"/>
              <w:rPr>
                <w:bCs/>
                <w:sz w:val="24"/>
              </w:rPr>
            </w:pPr>
          </w:p>
        </w:tc>
        <w:tc>
          <w:tcPr>
            <w:tcW w:w="480" w:type="dxa"/>
            <w:tcBorders>
              <w:left w:val="single" w:color="000000" w:sz="4" w:space="0"/>
            </w:tcBorders>
            <w:vAlign w:val="center"/>
          </w:tcPr>
          <w:p>
            <w:pPr>
              <w:spacing w:line="360" w:lineRule="auto"/>
              <w:rPr>
                <w:bCs/>
                <w:sz w:val="24"/>
              </w:rPr>
            </w:pPr>
          </w:p>
        </w:tc>
        <w:tc>
          <w:tcPr>
            <w:tcW w:w="1421" w:type="dxa"/>
            <w:vAlign w:val="center"/>
          </w:tcPr>
          <w:p>
            <w:pPr>
              <w:spacing w:line="360" w:lineRule="auto"/>
              <w:rPr>
                <w:bCs/>
                <w:sz w:val="24"/>
              </w:rPr>
            </w:pPr>
            <w:r>
              <w:rPr>
                <w:rFonts w:hint="eastAsia"/>
                <w:bCs/>
                <w:sz w:val="24"/>
              </w:rPr>
              <w:t>5.987</w:t>
            </w:r>
          </w:p>
        </w:tc>
        <w:tc>
          <w:tcPr>
            <w:tcW w:w="1421" w:type="dxa"/>
            <w:vAlign w:val="center"/>
          </w:tcPr>
          <w:p>
            <w:pPr>
              <w:spacing w:line="360" w:lineRule="auto"/>
              <w:rPr>
                <w:bCs/>
                <w:sz w:val="24"/>
              </w:rPr>
            </w:pPr>
            <w:r>
              <w:rPr>
                <w:rFonts w:hint="eastAsia"/>
                <w:bCs/>
                <w:sz w:val="24"/>
              </w:rPr>
              <w:t>.000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215" w:type="dxa"/>
            <w:vMerge w:val="restart"/>
            <w:tcBorders>
              <w:right w:val="single" w:color="000000" w:sz="4" w:space="0"/>
            </w:tcBorders>
            <w:vAlign w:val="center"/>
          </w:tcPr>
          <w:p>
            <w:pPr>
              <w:spacing w:line="360" w:lineRule="auto"/>
              <w:rPr>
                <w:bCs/>
                <w:sz w:val="24"/>
              </w:rPr>
            </w:pPr>
            <w:r>
              <w:rPr>
                <w:bCs/>
                <w:sz w:val="24"/>
              </w:rPr>
              <w:t>c</w:t>
            </w:r>
            <w:r>
              <w:rPr>
                <w:rFonts w:hint="eastAsia"/>
                <w:bCs/>
                <w:sz w:val="24"/>
              </w:rPr>
              <w:t xml:space="preserve"> 4</w:t>
            </w:r>
          </w:p>
        </w:tc>
        <w:tc>
          <w:tcPr>
            <w:tcW w:w="236" w:type="dxa"/>
            <w:vMerge w:val="restart"/>
            <w:tcBorders>
              <w:left w:val="single" w:color="000000" w:sz="4" w:space="0"/>
            </w:tcBorders>
            <w:vAlign w:val="center"/>
          </w:tcPr>
          <w:p>
            <w:pPr>
              <w:spacing w:line="360" w:lineRule="auto"/>
              <w:rPr>
                <w:bCs/>
                <w:sz w:val="24"/>
              </w:rPr>
            </w:pPr>
          </w:p>
        </w:tc>
        <w:tc>
          <w:tcPr>
            <w:tcW w:w="1420" w:type="dxa"/>
            <w:vAlign w:val="center"/>
          </w:tcPr>
          <w:p>
            <w:pPr>
              <w:spacing w:line="360" w:lineRule="auto"/>
              <w:rPr>
                <w:bCs/>
                <w:sz w:val="24"/>
              </w:rPr>
            </w:pPr>
            <w:r>
              <w:rPr>
                <w:rFonts w:hint="eastAsia"/>
                <w:bCs/>
                <w:sz w:val="24"/>
              </w:rPr>
              <w:t>相等</w:t>
            </w:r>
          </w:p>
        </w:tc>
        <w:tc>
          <w:tcPr>
            <w:tcW w:w="1420" w:type="dxa"/>
            <w:vAlign w:val="center"/>
          </w:tcPr>
          <w:p>
            <w:pPr>
              <w:spacing w:line="360" w:lineRule="auto"/>
              <w:rPr>
                <w:bCs/>
                <w:sz w:val="24"/>
              </w:rPr>
            </w:pPr>
            <w:r>
              <w:rPr>
                <w:rFonts w:hint="eastAsia"/>
                <w:bCs/>
                <w:sz w:val="24"/>
              </w:rPr>
              <w:t>98.145</w:t>
            </w:r>
          </w:p>
        </w:tc>
        <w:tc>
          <w:tcPr>
            <w:tcW w:w="940" w:type="dxa"/>
            <w:tcBorders>
              <w:right w:val="single" w:color="000000" w:sz="4" w:space="0"/>
            </w:tcBorders>
            <w:vAlign w:val="center"/>
          </w:tcPr>
          <w:p>
            <w:pPr>
              <w:spacing w:line="360" w:lineRule="auto"/>
              <w:rPr>
                <w:bCs/>
                <w:sz w:val="24"/>
              </w:rPr>
            </w:pPr>
            <w:r>
              <w:rPr>
                <w:rFonts w:hint="eastAsia"/>
                <w:bCs/>
                <w:sz w:val="24"/>
              </w:rPr>
              <w:t>.000</w:t>
            </w:r>
          </w:p>
        </w:tc>
        <w:tc>
          <w:tcPr>
            <w:tcW w:w="480" w:type="dxa"/>
            <w:tcBorders>
              <w:left w:val="single" w:color="000000" w:sz="4" w:space="0"/>
            </w:tcBorders>
            <w:vAlign w:val="center"/>
          </w:tcPr>
          <w:p>
            <w:pPr>
              <w:spacing w:line="360" w:lineRule="auto"/>
              <w:rPr>
                <w:bCs/>
                <w:sz w:val="24"/>
              </w:rPr>
            </w:pPr>
          </w:p>
        </w:tc>
        <w:tc>
          <w:tcPr>
            <w:tcW w:w="1421" w:type="dxa"/>
            <w:vAlign w:val="center"/>
          </w:tcPr>
          <w:p>
            <w:pPr>
              <w:spacing w:line="360" w:lineRule="auto"/>
              <w:rPr>
                <w:bCs/>
                <w:sz w:val="24"/>
              </w:rPr>
            </w:pPr>
            <w:r>
              <w:rPr>
                <w:rFonts w:hint="eastAsia"/>
                <w:bCs/>
                <w:sz w:val="24"/>
              </w:rPr>
              <w:t>7.256</w:t>
            </w:r>
          </w:p>
        </w:tc>
        <w:tc>
          <w:tcPr>
            <w:tcW w:w="1421" w:type="dxa"/>
            <w:vAlign w:val="center"/>
          </w:tcPr>
          <w:p>
            <w:pPr>
              <w:spacing w:line="360" w:lineRule="auto"/>
              <w:rPr>
                <w:bCs/>
                <w:sz w:val="24"/>
              </w:rPr>
            </w:pPr>
            <w:r>
              <w:rPr>
                <w:rFonts w:hint="eastAsia"/>
                <w:bCs/>
                <w:sz w:val="24"/>
              </w:rPr>
              <w:t>.000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215" w:type="dxa"/>
            <w:vMerge w:val="continue"/>
            <w:tcBorders>
              <w:right w:val="single" w:color="000000" w:sz="4" w:space="0"/>
            </w:tcBorders>
            <w:vAlign w:val="center"/>
          </w:tcPr>
          <w:p>
            <w:pPr>
              <w:spacing w:line="360" w:lineRule="auto"/>
              <w:rPr>
                <w:bCs/>
                <w:sz w:val="24"/>
              </w:rPr>
            </w:pPr>
          </w:p>
        </w:tc>
        <w:tc>
          <w:tcPr>
            <w:tcW w:w="236" w:type="dxa"/>
            <w:vMerge w:val="continue"/>
            <w:tcBorders>
              <w:left w:val="single" w:color="000000" w:sz="4" w:space="0"/>
            </w:tcBorders>
            <w:vAlign w:val="center"/>
          </w:tcPr>
          <w:p>
            <w:pPr>
              <w:spacing w:line="360" w:lineRule="auto"/>
              <w:rPr>
                <w:bCs/>
                <w:sz w:val="24"/>
              </w:rPr>
            </w:pPr>
          </w:p>
        </w:tc>
        <w:tc>
          <w:tcPr>
            <w:tcW w:w="1420" w:type="dxa"/>
            <w:vAlign w:val="center"/>
          </w:tcPr>
          <w:p>
            <w:pPr>
              <w:spacing w:line="360" w:lineRule="auto"/>
              <w:rPr>
                <w:bCs/>
                <w:sz w:val="24"/>
              </w:rPr>
            </w:pPr>
            <w:r>
              <w:rPr>
                <w:rFonts w:hint="eastAsia"/>
                <w:bCs/>
                <w:sz w:val="24"/>
              </w:rPr>
              <w:t>不相等</w:t>
            </w:r>
          </w:p>
        </w:tc>
        <w:tc>
          <w:tcPr>
            <w:tcW w:w="1420" w:type="dxa"/>
            <w:vAlign w:val="center"/>
          </w:tcPr>
          <w:p>
            <w:pPr>
              <w:spacing w:line="360" w:lineRule="auto"/>
              <w:rPr>
                <w:bCs/>
                <w:sz w:val="24"/>
              </w:rPr>
            </w:pPr>
          </w:p>
        </w:tc>
        <w:tc>
          <w:tcPr>
            <w:tcW w:w="940" w:type="dxa"/>
            <w:tcBorders>
              <w:right w:val="single" w:color="000000" w:sz="4" w:space="0"/>
            </w:tcBorders>
            <w:vAlign w:val="center"/>
          </w:tcPr>
          <w:p>
            <w:pPr>
              <w:spacing w:line="360" w:lineRule="auto"/>
              <w:rPr>
                <w:bCs/>
                <w:sz w:val="24"/>
              </w:rPr>
            </w:pPr>
          </w:p>
        </w:tc>
        <w:tc>
          <w:tcPr>
            <w:tcW w:w="480" w:type="dxa"/>
            <w:tcBorders>
              <w:left w:val="single" w:color="000000" w:sz="4" w:space="0"/>
            </w:tcBorders>
            <w:vAlign w:val="center"/>
          </w:tcPr>
          <w:p>
            <w:pPr>
              <w:spacing w:line="360" w:lineRule="auto"/>
              <w:rPr>
                <w:bCs/>
                <w:sz w:val="24"/>
              </w:rPr>
            </w:pPr>
          </w:p>
        </w:tc>
        <w:tc>
          <w:tcPr>
            <w:tcW w:w="1421" w:type="dxa"/>
            <w:vAlign w:val="center"/>
          </w:tcPr>
          <w:p>
            <w:pPr>
              <w:spacing w:line="360" w:lineRule="auto"/>
              <w:rPr>
                <w:bCs/>
                <w:sz w:val="24"/>
              </w:rPr>
            </w:pPr>
            <w:r>
              <w:rPr>
                <w:rFonts w:hint="eastAsia"/>
                <w:bCs/>
                <w:sz w:val="24"/>
              </w:rPr>
              <w:t>7.147</w:t>
            </w:r>
          </w:p>
        </w:tc>
        <w:tc>
          <w:tcPr>
            <w:tcW w:w="1421" w:type="dxa"/>
            <w:vAlign w:val="center"/>
          </w:tcPr>
          <w:p>
            <w:pPr>
              <w:spacing w:line="360" w:lineRule="auto"/>
              <w:rPr>
                <w:bCs/>
                <w:sz w:val="24"/>
              </w:rPr>
            </w:pPr>
            <w:r>
              <w:rPr>
                <w:rFonts w:hint="eastAsia"/>
                <w:bCs/>
                <w:sz w:val="24"/>
              </w:rPr>
              <w:t>.000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215" w:type="dxa"/>
            <w:vMerge w:val="restart"/>
            <w:tcBorders>
              <w:right w:val="single" w:color="000000" w:sz="4" w:space="0"/>
            </w:tcBorders>
            <w:vAlign w:val="center"/>
          </w:tcPr>
          <w:p>
            <w:pPr>
              <w:spacing w:line="360" w:lineRule="auto"/>
              <w:rPr>
                <w:bCs/>
                <w:sz w:val="24"/>
              </w:rPr>
            </w:pPr>
            <w:r>
              <w:rPr>
                <w:bCs/>
                <w:sz w:val="24"/>
              </w:rPr>
              <w:t>c</w:t>
            </w:r>
            <w:r>
              <w:rPr>
                <w:rFonts w:hint="eastAsia"/>
                <w:bCs/>
                <w:sz w:val="24"/>
              </w:rPr>
              <w:t xml:space="preserve"> 5</w:t>
            </w:r>
          </w:p>
        </w:tc>
        <w:tc>
          <w:tcPr>
            <w:tcW w:w="236" w:type="dxa"/>
            <w:vMerge w:val="restart"/>
            <w:tcBorders>
              <w:left w:val="single" w:color="000000" w:sz="4" w:space="0"/>
            </w:tcBorders>
            <w:vAlign w:val="center"/>
          </w:tcPr>
          <w:p>
            <w:pPr>
              <w:spacing w:line="360" w:lineRule="auto"/>
              <w:rPr>
                <w:bCs/>
                <w:sz w:val="24"/>
              </w:rPr>
            </w:pPr>
          </w:p>
        </w:tc>
        <w:tc>
          <w:tcPr>
            <w:tcW w:w="1420" w:type="dxa"/>
            <w:vAlign w:val="center"/>
          </w:tcPr>
          <w:p>
            <w:pPr>
              <w:spacing w:line="360" w:lineRule="auto"/>
              <w:rPr>
                <w:bCs/>
                <w:sz w:val="24"/>
              </w:rPr>
            </w:pPr>
            <w:r>
              <w:rPr>
                <w:rFonts w:hint="eastAsia"/>
                <w:bCs/>
                <w:sz w:val="24"/>
              </w:rPr>
              <w:t>相等</w:t>
            </w:r>
          </w:p>
        </w:tc>
        <w:tc>
          <w:tcPr>
            <w:tcW w:w="1420" w:type="dxa"/>
            <w:vAlign w:val="center"/>
          </w:tcPr>
          <w:p>
            <w:pPr>
              <w:spacing w:line="360" w:lineRule="auto"/>
              <w:rPr>
                <w:bCs/>
                <w:sz w:val="24"/>
              </w:rPr>
            </w:pPr>
            <w:r>
              <w:rPr>
                <w:rFonts w:hint="eastAsia"/>
                <w:bCs/>
                <w:sz w:val="24"/>
              </w:rPr>
              <w:t>26.587</w:t>
            </w:r>
          </w:p>
        </w:tc>
        <w:tc>
          <w:tcPr>
            <w:tcW w:w="940" w:type="dxa"/>
            <w:tcBorders>
              <w:right w:val="single" w:color="000000" w:sz="4" w:space="0"/>
            </w:tcBorders>
            <w:vAlign w:val="center"/>
          </w:tcPr>
          <w:p>
            <w:pPr>
              <w:spacing w:line="360" w:lineRule="auto"/>
              <w:rPr>
                <w:bCs/>
                <w:sz w:val="24"/>
              </w:rPr>
            </w:pPr>
            <w:r>
              <w:rPr>
                <w:rFonts w:hint="eastAsia"/>
                <w:bCs/>
                <w:sz w:val="24"/>
              </w:rPr>
              <w:t>.000</w:t>
            </w:r>
          </w:p>
        </w:tc>
        <w:tc>
          <w:tcPr>
            <w:tcW w:w="480" w:type="dxa"/>
            <w:tcBorders>
              <w:left w:val="single" w:color="000000" w:sz="4" w:space="0"/>
            </w:tcBorders>
            <w:vAlign w:val="center"/>
          </w:tcPr>
          <w:p>
            <w:pPr>
              <w:spacing w:line="360" w:lineRule="auto"/>
              <w:rPr>
                <w:bCs/>
                <w:sz w:val="24"/>
              </w:rPr>
            </w:pPr>
          </w:p>
        </w:tc>
        <w:tc>
          <w:tcPr>
            <w:tcW w:w="1421" w:type="dxa"/>
            <w:vAlign w:val="center"/>
          </w:tcPr>
          <w:p>
            <w:pPr>
              <w:spacing w:line="360" w:lineRule="auto"/>
              <w:rPr>
                <w:bCs/>
                <w:sz w:val="24"/>
              </w:rPr>
            </w:pPr>
            <w:r>
              <w:rPr>
                <w:rFonts w:hint="eastAsia"/>
                <w:bCs/>
                <w:sz w:val="24"/>
              </w:rPr>
              <w:t>6.258</w:t>
            </w:r>
          </w:p>
        </w:tc>
        <w:tc>
          <w:tcPr>
            <w:tcW w:w="1421" w:type="dxa"/>
            <w:vAlign w:val="center"/>
          </w:tcPr>
          <w:p>
            <w:pPr>
              <w:spacing w:line="360" w:lineRule="auto"/>
              <w:rPr>
                <w:bCs/>
                <w:sz w:val="24"/>
              </w:rPr>
            </w:pPr>
            <w:r>
              <w:rPr>
                <w:rFonts w:hint="eastAsia"/>
                <w:bCs/>
                <w:sz w:val="24"/>
              </w:rPr>
              <w:t>.000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215" w:type="dxa"/>
            <w:vMerge w:val="continue"/>
            <w:tcBorders>
              <w:right w:val="single" w:color="000000" w:sz="4" w:space="0"/>
            </w:tcBorders>
            <w:vAlign w:val="center"/>
          </w:tcPr>
          <w:p>
            <w:pPr>
              <w:spacing w:line="360" w:lineRule="auto"/>
              <w:rPr>
                <w:bCs/>
                <w:sz w:val="24"/>
              </w:rPr>
            </w:pPr>
          </w:p>
        </w:tc>
        <w:tc>
          <w:tcPr>
            <w:tcW w:w="236" w:type="dxa"/>
            <w:vMerge w:val="continue"/>
            <w:tcBorders>
              <w:left w:val="single" w:color="000000" w:sz="4" w:space="0"/>
            </w:tcBorders>
            <w:vAlign w:val="center"/>
          </w:tcPr>
          <w:p>
            <w:pPr>
              <w:spacing w:line="360" w:lineRule="auto"/>
              <w:rPr>
                <w:bCs/>
                <w:sz w:val="24"/>
              </w:rPr>
            </w:pPr>
          </w:p>
        </w:tc>
        <w:tc>
          <w:tcPr>
            <w:tcW w:w="1420" w:type="dxa"/>
            <w:vAlign w:val="center"/>
          </w:tcPr>
          <w:p>
            <w:pPr>
              <w:spacing w:line="360" w:lineRule="auto"/>
              <w:rPr>
                <w:bCs/>
                <w:sz w:val="24"/>
              </w:rPr>
            </w:pPr>
            <w:r>
              <w:rPr>
                <w:rFonts w:hint="eastAsia"/>
                <w:bCs/>
                <w:sz w:val="24"/>
              </w:rPr>
              <w:t>不相等</w:t>
            </w:r>
          </w:p>
        </w:tc>
        <w:tc>
          <w:tcPr>
            <w:tcW w:w="1420" w:type="dxa"/>
            <w:vAlign w:val="center"/>
          </w:tcPr>
          <w:p>
            <w:pPr>
              <w:spacing w:line="360" w:lineRule="auto"/>
              <w:rPr>
                <w:bCs/>
                <w:sz w:val="24"/>
              </w:rPr>
            </w:pPr>
          </w:p>
        </w:tc>
        <w:tc>
          <w:tcPr>
            <w:tcW w:w="940" w:type="dxa"/>
            <w:tcBorders>
              <w:right w:val="single" w:color="000000" w:sz="4" w:space="0"/>
            </w:tcBorders>
            <w:vAlign w:val="center"/>
          </w:tcPr>
          <w:p>
            <w:pPr>
              <w:spacing w:line="360" w:lineRule="auto"/>
              <w:rPr>
                <w:bCs/>
                <w:sz w:val="24"/>
              </w:rPr>
            </w:pPr>
          </w:p>
        </w:tc>
        <w:tc>
          <w:tcPr>
            <w:tcW w:w="480" w:type="dxa"/>
            <w:tcBorders>
              <w:left w:val="single" w:color="000000" w:sz="4" w:space="0"/>
            </w:tcBorders>
            <w:vAlign w:val="center"/>
          </w:tcPr>
          <w:p>
            <w:pPr>
              <w:spacing w:line="360" w:lineRule="auto"/>
              <w:rPr>
                <w:bCs/>
                <w:sz w:val="24"/>
              </w:rPr>
            </w:pPr>
          </w:p>
        </w:tc>
        <w:tc>
          <w:tcPr>
            <w:tcW w:w="1421" w:type="dxa"/>
            <w:vAlign w:val="center"/>
          </w:tcPr>
          <w:p>
            <w:pPr>
              <w:spacing w:line="360" w:lineRule="auto"/>
              <w:rPr>
                <w:bCs/>
                <w:sz w:val="24"/>
              </w:rPr>
            </w:pPr>
            <w:r>
              <w:rPr>
                <w:rFonts w:hint="eastAsia"/>
                <w:bCs/>
                <w:sz w:val="24"/>
              </w:rPr>
              <w:t>6.369</w:t>
            </w:r>
          </w:p>
        </w:tc>
        <w:tc>
          <w:tcPr>
            <w:tcW w:w="1421" w:type="dxa"/>
            <w:vAlign w:val="center"/>
          </w:tcPr>
          <w:p>
            <w:pPr>
              <w:spacing w:line="360" w:lineRule="auto"/>
              <w:rPr>
                <w:bCs/>
                <w:sz w:val="24"/>
              </w:rPr>
            </w:pPr>
            <w:r>
              <w:rPr>
                <w:rFonts w:hint="eastAsia"/>
                <w:bCs/>
                <w:sz w:val="24"/>
              </w:rPr>
              <w:t>.000</w:t>
            </w:r>
          </w:p>
        </w:tc>
      </w:tr>
    </w:tbl>
    <w:p>
      <w:pPr>
        <w:spacing w:line="360" w:lineRule="auto"/>
        <w:ind w:firstLine="480" w:firstLineChars="200"/>
        <w:rPr>
          <w:bCs/>
          <w:sz w:val="24"/>
        </w:rPr>
      </w:pPr>
    </w:p>
    <w:p>
      <w:pPr>
        <w:spacing w:line="360" w:lineRule="auto"/>
        <w:ind w:firstLine="480" w:firstLineChars="200"/>
        <w:rPr>
          <w:bCs/>
          <w:sz w:val="24"/>
        </w:rPr>
      </w:pPr>
      <w:r>
        <w:rPr>
          <w:rFonts w:hint="eastAsia"/>
          <w:bCs/>
          <w:sz w:val="24"/>
        </w:rPr>
        <w:t>表4  医疗卫生服务需求量表分析情况</w:t>
      </w:r>
    </w:p>
    <w:tbl>
      <w:tblPr>
        <w:tblStyle w:val="38"/>
        <w:tblpPr w:leftFromText="180" w:rightFromText="180" w:vertAnchor="text" w:horzAnchor="margin" w:tblpXSpec="center" w:tblpY="164"/>
        <w:tblW w:w="8553" w:type="dxa"/>
        <w:tblInd w:w="0" w:type="dxa"/>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215"/>
        <w:gridCol w:w="236"/>
        <w:gridCol w:w="1420"/>
        <w:gridCol w:w="1420"/>
        <w:gridCol w:w="940"/>
        <w:gridCol w:w="480"/>
        <w:gridCol w:w="1421"/>
        <w:gridCol w:w="1421"/>
      </w:tblGrid>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215" w:type="dxa"/>
            <w:vMerge w:val="restart"/>
            <w:tcBorders>
              <w:right w:val="single" w:color="000000" w:sz="4" w:space="0"/>
            </w:tcBorders>
            <w:vAlign w:val="center"/>
          </w:tcPr>
          <w:p>
            <w:pPr>
              <w:spacing w:line="360" w:lineRule="auto"/>
              <w:rPr>
                <w:bCs/>
                <w:sz w:val="24"/>
              </w:rPr>
            </w:pPr>
            <w:r>
              <w:rPr>
                <w:rFonts w:hint="eastAsia"/>
                <w:bCs/>
                <w:sz w:val="24"/>
              </w:rPr>
              <w:t>题项</w:t>
            </w:r>
          </w:p>
        </w:tc>
        <w:tc>
          <w:tcPr>
            <w:tcW w:w="236" w:type="dxa"/>
            <w:tcBorders>
              <w:left w:val="single" w:color="000000" w:sz="4" w:space="0"/>
              <w:bottom w:val="single" w:color="000000" w:sz="4" w:space="0"/>
            </w:tcBorders>
            <w:vAlign w:val="center"/>
          </w:tcPr>
          <w:p>
            <w:pPr>
              <w:spacing w:line="360" w:lineRule="auto"/>
              <w:rPr>
                <w:bCs/>
                <w:sz w:val="24"/>
              </w:rPr>
            </w:pPr>
          </w:p>
        </w:tc>
        <w:tc>
          <w:tcPr>
            <w:tcW w:w="3780" w:type="dxa"/>
            <w:gridSpan w:val="3"/>
            <w:tcBorders>
              <w:bottom w:val="single" w:color="000000" w:sz="4" w:space="0"/>
              <w:right w:val="single" w:color="000000" w:sz="4" w:space="0"/>
            </w:tcBorders>
            <w:vAlign w:val="center"/>
          </w:tcPr>
          <w:p>
            <w:pPr>
              <w:spacing w:line="360" w:lineRule="auto"/>
              <w:rPr>
                <w:bCs/>
                <w:sz w:val="24"/>
              </w:rPr>
            </w:pPr>
            <w:r>
              <w:rPr>
                <w:rFonts w:hint="eastAsia"/>
                <w:bCs/>
                <w:sz w:val="24"/>
              </w:rPr>
              <w:t>方差齐性F检验</w:t>
            </w:r>
          </w:p>
        </w:tc>
        <w:tc>
          <w:tcPr>
            <w:tcW w:w="480" w:type="dxa"/>
            <w:tcBorders>
              <w:left w:val="single" w:color="000000" w:sz="4" w:space="0"/>
              <w:bottom w:val="single" w:color="000000" w:sz="4" w:space="0"/>
            </w:tcBorders>
            <w:vAlign w:val="center"/>
          </w:tcPr>
          <w:p>
            <w:pPr>
              <w:spacing w:line="360" w:lineRule="auto"/>
              <w:rPr>
                <w:bCs/>
                <w:sz w:val="24"/>
              </w:rPr>
            </w:pPr>
          </w:p>
        </w:tc>
        <w:tc>
          <w:tcPr>
            <w:tcW w:w="2842" w:type="dxa"/>
            <w:gridSpan w:val="2"/>
            <w:tcBorders>
              <w:bottom w:val="single" w:color="000000" w:sz="4" w:space="0"/>
            </w:tcBorders>
            <w:vAlign w:val="center"/>
          </w:tcPr>
          <w:p>
            <w:pPr>
              <w:spacing w:line="360" w:lineRule="auto"/>
              <w:rPr>
                <w:bCs/>
                <w:sz w:val="24"/>
              </w:rPr>
            </w:pPr>
            <w:r>
              <w:rPr>
                <w:rFonts w:hint="eastAsia"/>
                <w:bCs/>
                <w:sz w:val="24"/>
              </w:rPr>
              <w:t>样本均值差异t检验</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215" w:type="dxa"/>
            <w:vMerge w:val="continue"/>
            <w:tcBorders>
              <w:bottom w:val="single" w:color="000000" w:sz="4" w:space="0"/>
              <w:right w:val="single" w:color="000000" w:sz="4" w:space="0"/>
            </w:tcBorders>
            <w:vAlign w:val="center"/>
          </w:tcPr>
          <w:p>
            <w:pPr>
              <w:spacing w:line="360" w:lineRule="auto"/>
              <w:rPr>
                <w:bCs/>
                <w:sz w:val="24"/>
              </w:rPr>
            </w:pPr>
          </w:p>
        </w:tc>
        <w:tc>
          <w:tcPr>
            <w:tcW w:w="236" w:type="dxa"/>
            <w:tcBorders>
              <w:top w:val="single" w:color="000000" w:sz="4" w:space="0"/>
              <w:left w:val="single" w:color="000000" w:sz="4" w:space="0"/>
              <w:bottom w:val="single" w:color="000000" w:sz="4" w:space="0"/>
            </w:tcBorders>
            <w:vAlign w:val="center"/>
          </w:tcPr>
          <w:p>
            <w:pPr>
              <w:spacing w:line="360" w:lineRule="auto"/>
              <w:rPr>
                <w:bCs/>
                <w:sz w:val="24"/>
              </w:rPr>
            </w:pPr>
          </w:p>
        </w:tc>
        <w:tc>
          <w:tcPr>
            <w:tcW w:w="1420" w:type="dxa"/>
            <w:tcBorders>
              <w:top w:val="single" w:color="000000" w:sz="4" w:space="0"/>
              <w:bottom w:val="single" w:color="000000" w:sz="4" w:space="0"/>
            </w:tcBorders>
            <w:vAlign w:val="center"/>
          </w:tcPr>
          <w:p>
            <w:pPr>
              <w:spacing w:line="360" w:lineRule="auto"/>
              <w:rPr>
                <w:bCs/>
                <w:sz w:val="24"/>
              </w:rPr>
            </w:pPr>
            <w:r>
              <w:rPr>
                <w:rFonts w:hint="eastAsia"/>
                <w:bCs/>
                <w:sz w:val="24"/>
              </w:rPr>
              <w:t>假定方差</w:t>
            </w:r>
          </w:p>
        </w:tc>
        <w:tc>
          <w:tcPr>
            <w:tcW w:w="1420" w:type="dxa"/>
            <w:tcBorders>
              <w:top w:val="single" w:color="000000" w:sz="4" w:space="0"/>
              <w:bottom w:val="single" w:color="000000" w:sz="4" w:space="0"/>
            </w:tcBorders>
            <w:vAlign w:val="center"/>
          </w:tcPr>
          <w:p>
            <w:pPr>
              <w:spacing w:line="360" w:lineRule="auto"/>
              <w:rPr>
                <w:bCs/>
                <w:sz w:val="24"/>
              </w:rPr>
            </w:pPr>
            <w:r>
              <w:rPr>
                <w:rFonts w:hint="eastAsia"/>
                <w:bCs/>
                <w:sz w:val="24"/>
              </w:rPr>
              <w:t>F值</w:t>
            </w:r>
          </w:p>
        </w:tc>
        <w:tc>
          <w:tcPr>
            <w:tcW w:w="940" w:type="dxa"/>
            <w:tcBorders>
              <w:top w:val="single" w:color="000000" w:sz="4" w:space="0"/>
              <w:bottom w:val="single" w:color="000000" w:sz="4" w:space="0"/>
              <w:right w:val="single" w:color="000000" w:sz="4" w:space="0"/>
            </w:tcBorders>
            <w:vAlign w:val="center"/>
          </w:tcPr>
          <w:p>
            <w:pPr>
              <w:spacing w:line="360" w:lineRule="auto"/>
              <w:rPr>
                <w:bCs/>
                <w:sz w:val="24"/>
              </w:rPr>
            </w:pPr>
            <w:r>
              <w:rPr>
                <w:rFonts w:hint="eastAsia"/>
                <w:bCs/>
                <w:sz w:val="24"/>
              </w:rPr>
              <w:t>Sig.</w:t>
            </w:r>
          </w:p>
        </w:tc>
        <w:tc>
          <w:tcPr>
            <w:tcW w:w="480" w:type="dxa"/>
            <w:tcBorders>
              <w:top w:val="single" w:color="000000" w:sz="4" w:space="0"/>
              <w:left w:val="single" w:color="000000" w:sz="4" w:space="0"/>
              <w:bottom w:val="single" w:color="000000" w:sz="4" w:space="0"/>
            </w:tcBorders>
            <w:vAlign w:val="center"/>
          </w:tcPr>
          <w:p>
            <w:pPr>
              <w:spacing w:line="360" w:lineRule="auto"/>
              <w:rPr>
                <w:bCs/>
                <w:sz w:val="24"/>
              </w:rPr>
            </w:pPr>
          </w:p>
        </w:tc>
        <w:tc>
          <w:tcPr>
            <w:tcW w:w="1421" w:type="dxa"/>
            <w:tcBorders>
              <w:top w:val="single" w:color="000000" w:sz="4" w:space="0"/>
              <w:bottom w:val="single" w:color="000000" w:sz="4" w:space="0"/>
            </w:tcBorders>
            <w:vAlign w:val="center"/>
          </w:tcPr>
          <w:p>
            <w:pPr>
              <w:spacing w:line="360" w:lineRule="auto"/>
              <w:rPr>
                <w:bCs/>
                <w:sz w:val="24"/>
              </w:rPr>
            </w:pPr>
            <w:r>
              <w:rPr>
                <w:rFonts w:hint="eastAsia"/>
                <w:bCs/>
                <w:sz w:val="24"/>
              </w:rPr>
              <w:t>t值</w:t>
            </w:r>
          </w:p>
        </w:tc>
        <w:tc>
          <w:tcPr>
            <w:tcW w:w="1421" w:type="dxa"/>
            <w:tcBorders>
              <w:top w:val="single" w:color="000000" w:sz="4" w:space="0"/>
              <w:bottom w:val="single" w:color="000000" w:sz="4" w:space="0"/>
            </w:tcBorders>
            <w:vAlign w:val="center"/>
          </w:tcPr>
          <w:p>
            <w:pPr>
              <w:spacing w:line="360" w:lineRule="auto"/>
              <w:rPr>
                <w:bCs/>
                <w:sz w:val="24"/>
              </w:rPr>
            </w:pPr>
            <w:r>
              <w:rPr>
                <w:bCs/>
                <w:sz w:val="24"/>
              </w:rPr>
              <w:t>S</w:t>
            </w:r>
            <w:r>
              <w:rPr>
                <w:rFonts w:hint="eastAsia"/>
                <w:bCs/>
                <w:sz w:val="24"/>
              </w:rPr>
              <w:t>ig.</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215" w:type="dxa"/>
            <w:vMerge w:val="restart"/>
            <w:tcBorders>
              <w:top w:val="single" w:color="000000" w:sz="4" w:space="0"/>
              <w:right w:val="single" w:color="000000" w:sz="4" w:space="0"/>
            </w:tcBorders>
            <w:vAlign w:val="center"/>
          </w:tcPr>
          <w:p>
            <w:pPr>
              <w:spacing w:line="360" w:lineRule="auto"/>
              <w:rPr>
                <w:bCs/>
                <w:sz w:val="24"/>
              </w:rPr>
            </w:pPr>
            <w:r>
              <w:rPr>
                <w:rFonts w:hint="eastAsia"/>
                <w:bCs/>
                <w:sz w:val="24"/>
              </w:rPr>
              <w:t>d1</w:t>
            </w:r>
          </w:p>
        </w:tc>
        <w:tc>
          <w:tcPr>
            <w:tcW w:w="236" w:type="dxa"/>
            <w:vMerge w:val="restart"/>
            <w:tcBorders>
              <w:top w:val="single" w:color="000000" w:sz="4" w:space="0"/>
              <w:left w:val="single" w:color="000000" w:sz="4" w:space="0"/>
            </w:tcBorders>
            <w:vAlign w:val="center"/>
          </w:tcPr>
          <w:p>
            <w:pPr>
              <w:spacing w:line="360" w:lineRule="auto"/>
              <w:rPr>
                <w:bCs/>
                <w:sz w:val="24"/>
              </w:rPr>
            </w:pPr>
          </w:p>
        </w:tc>
        <w:tc>
          <w:tcPr>
            <w:tcW w:w="1420" w:type="dxa"/>
            <w:tcBorders>
              <w:top w:val="single" w:color="000000" w:sz="4" w:space="0"/>
            </w:tcBorders>
            <w:vAlign w:val="center"/>
          </w:tcPr>
          <w:p>
            <w:pPr>
              <w:spacing w:line="360" w:lineRule="auto"/>
              <w:rPr>
                <w:bCs/>
                <w:sz w:val="24"/>
              </w:rPr>
            </w:pPr>
            <w:r>
              <w:rPr>
                <w:rFonts w:hint="eastAsia"/>
                <w:bCs/>
                <w:sz w:val="24"/>
              </w:rPr>
              <w:t>相等</w:t>
            </w:r>
          </w:p>
        </w:tc>
        <w:tc>
          <w:tcPr>
            <w:tcW w:w="1420" w:type="dxa"/>
            <w:tcBorders>
              <w:top w:val="single" w:color="000000" w:sz="4" w:space="0"/>
            </w:tcBorders>
            <w:vAlign w:val="center"/>
          </w:tcPr>
          <w:p>
            <w:pPr>
              <w:spacing w:line="360" w:lineRule="auto"/>
              <w:rPr>
                <w:bCs/>
                <w:sz w:val="24"/>
              </w:rPr>
            </w:pPr>
            <w:r>
              <w:rPr>
                <w:rFonts w:hint="eastAsia"/>
                <w:bCs/>
                <w:sz w:val="24"/>
              </w:rPr>
              <w:t>4.258</w:t>
            </w:r>
          </w:p>
        </w:tc>
        <w:tc>
          <w:tcPr>
            <w:tcW w:w="940" w:type="dxa"/>
            <w:tcBorders>
              <w:top w:val="single" w:color="000000" w:sz="4" w:space="0"/>
              <w:right w:val="single" w:color="000000" w:sz="4" w:space="0"/>
            </w:tcBorders>
            <w:vAlign w:val="center"/>
          </w:tcPr>
          <w:p>
            <w:pPr>
              <w:spacing w:line="360" w:lineRule="auto"/>
              <w:rPr>
                <w:bCs/>
                <w:sz w:val="24"/>
              </w:rPr>
            </w:pPr>
            <w:r>
              <w:rPr>
                <w:rFonts w:hint="eastAsia"/>
                <w:bCs/>
                <w:sz w:val="24"/>
              </w:rPr>
              <w:t>.029</w:t>
            </w:r>
          </w:p>
        </w:tc>
        <w:tc>
          <w:tcPr>
            <w:tcW w:w="480" w:type="dxa"/>
            <w:tcBorders>
              <w:top w:val="single" w:color="000000" w:sz="4" w:space="0"/>
              <w:left w:val="single" w:color="000000" w:sz="4" w:space="0"/>
            </w:tcBorders>
            <w:vAlign w:val="center"/>
          </w:tcPr>
          <w:p>
            <w:pPr>
              <w:spacing w:line="360" w:lineRule="auto"/>
              <w:rPr>
                <w:bCs/>
                <w:sz w:val="24"/>
              </w:rPr>
            </w:pPr>
          </w:p>
        </w:tc>
        <w:tc>
          <w:tcPr>
            <w:tcW w:w="1421" w:type="dxa"/>
            <w:tcBorders>
              <w:top w:val="single" w:color="000000" w:sz="4" w:space="0"/>
            </w:tcBorders>
            <w:vAlign w:val="center"/>
          </w:tcPr>
          <w:p>
            <w:pPr>
              <w:spacing w:line="360" w:lineRule="auto"/>
              <w:rPr>
                <w:bCs/>
                <w:sz w:val="24"/>
              </w:rPr>
            </w:pPr>
            <w:r>
              <w:rPr>
                <w:rFonts w:hint="eastAsia"/>
                <w:bCs/>
                <w:sz w:val="24"/>
              </w:rPr>
              <w:t>11.264</w:t>
            </w:r>
          </w:p>
        </w:tc>
        <w:tc>
          <w:tcPr>
            <w:tcW w:w="1421" w:type="dxa"/>
            <w:tcBorders>
              <w:top w:val="single" w:color="000000" w:sz="4" w:space="0"/>
            </w:tcBorders>
            <w:vAlign w:val="center"/>
          </w:tcPr>
          <w:p>
            <w:pPr>
              <w:spacing w:line="360" w:lineRule="auto"/>
              <w:rPr>
                <w:bCs/>
                <w:sz w:val="24"/>
              </w:rPr>
            </w:pPr>
            <w:r>
              <w:rPr>
                <w:rFonts w:hint="eastAsia"/>
                <w:bCs/>
                <w:sz w:val="24"/>
              </w:rPr>
              <w:t>.000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215" w:type="dxa"/>
            <w:vMerge w:val="continue"/>
            <w:tcBorders>
              <w:right w:val="single" w:color="000000" w:sz="4" w:space="0"/>
            </w:tcBorders>
            <w:vAlign w:val="center"/>
          </w:tcPr>
          <w:p>
            <w:pPr>
              <w:spacing w:line="360" w:lineRule="auto"/>
              <w:rPr>
                <w:bCs/>
                <w:sz w:val="24"/>
              </w:rPr>
            </w:pPr>
          </w:p>
        </w:tc>
        <w:tc>
          <w:tcPr>
            <w:tcW w:w="236" w:type="dxa"/>
            <w:vMerge w:val="continue"/>
            <w:tcBorders>
              <w:left w:val="single" w:color="000000" w:sz="4" w:space="0"/>
            </w:tcBorders>
            <w:vAlign w:val="center"/>
          </w:tcPr>
          <w:p>
            <w:pPr>
              <w:spacing w:line="360" w:lineRule="auto"/>
              <w:rPr>
                <w:bCs/>
                <w:sz w:val="24"/>
              </w:rPr>
            </w:pPr>
          </w:p>
        </w:tc>
        <w:tc>
          <w:tcPr>
            <w:tcW w:w="1420" w:type="dxa"/>
            <w:vAlign w:val="center"/>
          </w:tcPr>
          <w:p>
            <w:pPr>
              <w:spacing w:line="360" w:lineRule="auto"/>
              <w:rPr>
                <w:bCs/>
                <w:sz w:val="24"/>
              </w:rPr>
            </w:pPr>
            <w:r>
              <w:rPr>
                <w:rFonts w:hint="eastAsia"/>
                <w:bCs/>
                <w:sz w:val="24"/>
              </w:rPr>
              <w:t>不相等</w:t>
            </w:r>
          </w:p>
        </w:tc>
        <w:tc>
          <w:tcPr>
            <w:tcW w:w="1420" w:type="dxa"/>
            <w:vAlign w:val="center"/>
          </w:tcPr>
          <w:p>
            <w:pPr>
              <w:spacing w:line="360" w:lineRule="auto"/>
              <w:rPr>
                <w:bCs/>
                <w:sz w:val="24"/>
              </w:rPr>
            </w:pPr>
          </w:p>
        </w:tc>
        <w:tc>
          <w:tcPr>
            <w:tcW w:w="940" w:type="dxa"/>
            <w:tcBorders>
              <w:right w:val="single" w:color="000000" w:sz="4" w:space="0"/>
            </w:tcBorders>
            <w:vAlign w:val="center"/>
          </w:tcPr>
          <w:p>
            <w:pPr>
              <w:spacing w:line="360" w:lineRule="auto"/>
              <w:rPr>
                <w:bCs/>
                <w:sz w:val="24"/>
              </w:rPr>
            </w:pPr>
          </w:p>
        </w:tc>
        <w:tc>
          <w:tcPr>
            <w:tcW w:w="480" w:type="dxa"/>
            <w:tcBorders>
              <w:left w:val="single" w:color="000000" w:sz="4" w:space="0"/>
            </w:tcBorders>
            <w:vAlign w:val="center"/>
          </w:tcPr>
          <w:p>
            <w:pPr>
              <w:spacing w:line="360" w:lineRule="auto"/>
              <w:rPr>
                <w:bCs/>
                <w:sz w:val="24"/>
              </w:rPr>
            </w:pPr>
          </w:p>
        </w:tc>
        <w:tc>
          <w:tcPr>
            <w:tcW w:w="1421" w:type="dxa"/>
            <w:vAlign w:val="center"/>
          </w:tcPr>
          <w:p>
            <w:pPr>
              <w:spacing w:line="360" w:lineRule="auto"/>
              <w:rPr>
                <w:bCs/>
                <w:sz w:val="24"/>
              </w:rPr>
            </w:pPr>
            <w:r>
              <w:rPr>
                <w:rFonts w:hint="eastAsia"/>
                <w:bCs/>
                <w:sz w:val="24"/>
              </w:rPr>
              <w:t>11.379</w:t>
            </w:r>
          </w:p>
        </w:tc>
        <w:tc>
          <w:tcPr>
            <w:tcW w:w="1421" w:type="dxa"/>
            <w:vAlign w:val="center"/>
          </w:tcPr>
          <w:p>
            <w:pPr>
              <w:spacing w:line="360" w:lineRule="auto"/>
              <w:rPr>
                <w:bCs/>
                <w:sz w:val="24"/>
              </w:rPr>
            </w:pPr>
            <w:r>
              <w:rPr>
                <w:rFonts w:hint="eastAsia"/>
                <w:bCs/>
                <w:sz w:val="24"/>
              </w:rPr>
              <w:t>.000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215" w:type="dxa"/>
            <w:vMerge w:val="restart"/>
            <w:tcBorders>
              <w:right w:val="single" w:color="000000" w:sz="4" w:space="0"/>
            </w:tcBorders>
            <w:vAlign w:val="center"/>
          </w:tcPr>
          <w:p>
            <w:pPr>
              <w:spacing w:line="360" w:lineRule="auto"/>
              <w:rPr>
                <w:bCs/>
                <w:sz w:val="24"/>
              </w:rPr>
            </w:pPr>
            <w:r>
              <w:rPr>
                <w:rFonts w:hint="eastAsia"/>
                <w:bCs/>
                <w:sz w:val="24"/>
              </w:rPr>
              <w:t>d2</w:t>
            </w:r>
          </w:p>
        </w:tc>
        <w:tc>
          <w:tcPr>
            <w:tcW w:w="236" w:type="dxa"/>
            <w:vMerge w:val="restart"/>
            <w:tcBorders>
              <w:left w:val="single" w:color="000000" w:sz="4" w:space="0"/>
            </w:tcBorders>
            <w:vAlign w:val="center"/>
          </w:tcPr>
          <w:p>
            <w:pPr>
              <w:spacing w:line="360" w:lineRule="auto"/>
              <w:rPr>
                <w:bCs/>
                <w:sz w:val="24"/>
              </w:rPr>
            </w:pPr>
          </w:p>
        </w:tc>
        <w:tc>
          <w:tcPr>
            <w:tcW w:w="1420" w:type="dxa"/>
            <w:vAlign w:val="center"/>
          </w:tcPr>
          <w:p>
            <w:pPr>
              <w:spacing w:line="360" w:lineRule="auto"/>
              <w:rPr>
                <w:bCs/>
                <w:sz w:val="24"/>
              </w:rPr>
            </w:pPr>
            <w:r>
              <w:rPr>
                <w:rFonts w:hint="eastAsia"/>
                <w:bCs/>
                <w:sz w:val="24"/>
              </w:rPr>
              <w:t>相等</w:t>
            </w:r>
          </w:p>
        </w:tc>
        <w:tc>
          <w:tcPr>
            <w:tcW w:w="1420" w:type="dxa"/>
            <w:vAlign w:val="center"/>
          </w:tcPr>
          <w:p>
            <w:pPr>
              <w:spacing w:line="360" w:lineRule="auto"/>
              <w:rPr>
                <w:bCs/>
                <w:sz w:val="24"/>
              </w:rPr>
            </w:pPr>
            <w:r>
              <w:rPr>
                <w:rFonts w:hint="eastAsia"/>
                <w:bCs/>
                <w:sz w:val="24"/>
              </w:rPr>
              <w:t>4.250</w:t>
            </w:r>
          </w:p>
        </w:tc>
        <w:tc>
          <w:tcPr>
            <w:tcW w:w="940" w:type="dxa"/>
            <w:tcBorders>
              <w:right w:val="single" w:color="000000" w:sz="4" w:space="0"/>
            </w:tcBorders>
            <w:vAlign w:val="center"/>
          </w:tcPr>
          <w:p>
            <w:pPr>
              <w:spacing w:line="360" w:lineRule="auto"/>
              <w:rPr>
                <w:bCs/>
                <w:sz w:val="24"/>
              </w:rPr>
            </w:pPr>
            <w:r>
              <w:rPr>
                <w:rFonts w:hint="eastAsia"/>
                <w:bCs/>
                <w:sz w:val="24"/>
              </w:rPr>
              <w:t>.037</w:t>
            </w:r>
          </w:p>
        </w:tc>
        <w:tc>
          <w:tcPr>
            <w:tcW w:w="480" w:type="dxa"/>
            <w:tcBorders>
              <w:left w:val="single" w:color="000000" w:sz="4" w:space="0"/>
            </w:tcBorders>
            <w:vAlign w:val="center"/>
          </w:tcPr>
          <w:p>
            <w:pPr>
              <w:spacing w:line="360" w:lineRule="auto"/>
              <w:rPr>
                <w:bCs/>
                <w:sz w:val="24"/>
              </w:rPr>
            </w:pPr>
          </w:p>
        </w:tc>
        <w:tc>
          <w:tcPr>
            <w:tcW w:w="1421" w:type="dxa"/>
            <w:vAlign w:val="center"/>
          </w:tcPr>
          <w:p>
            <w:pPr>
              <w:spacing w:line="360" w:lineRule="auto"/>
              <w:rPr>
                <w:bCs/>
                <w:sz w:val="24"/>
              </w:rPr>
            </w:pPr>
            <w:r>
              <w:rPr>
                <w:rFonts w:hint="eastAsia"/>
                <w:bCs/>
                <w:sz w:val="24"/>
              </w:rPr>
              <w:t>7.154</w:t>
            </w:r>
          </w:p>
        </w:tc>
        <w:tc>
          <w:tcPr>
            <w:tcW w:w="1421" w:type="dxa"/>
            <w:vAlign w:val="center"/>
          </w:tcPr>
          <w:p>
            <w:pPr>
              <w:spacing w:line="360" w:lineRule="auto"/>
              <w:rPr>
                <w:bCs/>
                <w:sz w:val="24"/>
              </w:rPr>
            </w:pPr>
            <w:r>
              <w:rPr>
                <w:rFonts w:hint="eastAsia"/>
                <w:bCs/>
                <w:sz w:val="24"/>
              </w:rPr>
              <w:t>.000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215" w:type="dxa"/>
            <w:vMerge w:val="continue"/>
            <w:tcBorders>
              <w:right w:val="single" w:color="000000" w:sz="4" w:space="0"/>
            </w:tcBorders>
            <w:vAlign w:val="center"/>
          </w:tcPr>
          <w:p>
            <w:pPr>
              <w:spacing w:line="360" w:lineRule="auto"/>
              <w:rPr>
                <w:bCs/>
                <w:sz w:val="24"/>
              </w:rPr>
            </w:pPr>
          </w:p>
        </w:tc>
        <w:tc>
          <w:tcPr>
            <w:tcW w:w="236" w:type="dxa"/>
            <w:vMerge w:val="continue"/>
            <w:tcBorders>
              <w:left w:val="single" w:color="000000" w:sz="4" w:space="0"/>
            </w:tcBorders>
            <w:vAlign w:val="center"/>
          </w:tcPr>
          <w:p>
            <w:pPr>
              <w:spacing w:line="360" w:lineRule="auto"/>
              <w:rPr>
                <w:bCs/>
                <w:sz w:val="24"/>
              </w:rPr>
            </w:pPr>
          </w:p>
        </w:tc>
        <w:tc>
          <w:tcPr>
            <w:tcW w:w="1420" w:type="dxa"/>
            <w:vAlign w:val="center"/>
          </w:tcPr>
          <w:p>
            <w:pPr>
              <w:spacing w:line="360" w:lineRule="auto"/>
              <w:rPr>
                <w:bCs/>
                <w:sz w:val="24"/>
              </w:rPr>
            </w:pPr>
            <w:r>
              <w:rPr>
                <w:rFonts w:hint="eastAsia"/>
                <w:bCs/>
                <w:sz w:val="24"/>
              </w:rPr>
              <w:t>不相等</w:t>
            </w:r>
          </w:p>
        </w:tc>
        <w:tc>
          <w:tcPr>
            <w:tcW w:w="1420" w:type="dxa"/>
            <w:vAlign w:val="center"/>
          </w:tcPr>
          <w:p>
            <w:pPr>
              <w:spacing w:line="360" w:lineRule="auto"/>
              <w:rPr>
                <w:bCs/>
                <w:sz w:val="24"/>
              </w:rPr>
            </w:pPr>
          </w:p>
        </w:tc>
        <w:tc>
          <w:tcPr>
            <w:tcW w:w="940" w:type="dxa"/>
            <w:tcBorders>
              <w:right w:val="single" w:color="000000" w:sz="4" w:space="0"/>
            </w:tcBorders>
            <w:vAlign w:val="center"/>
          </w:tcPr>
          <w:p>
            <w:pPr>
              <w:spacing w:line="360" w:lineRule="auto"/>
              <w:rPr>
                <w:bCs/>
                <w:sz w:val="24"/>
              </w:rPr>
            </w:pPr>
          </w:p>
        </w:tc>
        <w:tc>
          <w:tcPr>
            <w:tcW w:w="480" w:type="dxa"/>
            <w:tcBorders>
              <w:left w:val="single" w:color="000000" w:sz="4" w:space="0"/>
            </w:tcBorders>
            <w:vAlign w:val="center"/>
          </w:tcPr>
          <w:p>
            <w:pPr>
              <w:spacing w:line="360" w:lineRule="auto"/>
              <w:rPr>
                <w:bCs/>
                <w:sz w:val="24"/>
              </w:rPr>
            </w:pPr>
          </w:p>
        </w:tc>
        <w:tc>
          <w:tcPr>
            <w:tcW w:w="1421" w:type="dxa"/>
            <w:vAlign w:val="center"/>
          </w:tcPr>
          <w:p>
            <w:pPr>
              <w:spacing w:line="360" w:lineRule="auto"/>
              <w:rPr>
                <w:bCs/>
                <w:sz w:val="24"/>
              </w:rPr>
            </w:pPr>
            <w:r>
              <w:rPr>
                <w:rFonts w:hint="eastAsia"/>
                <w:bCs/>
                <w:sz w:val="24"/>
              </w:rPr>
              <w:t>7.458</w:t>
            </w:r>
          </w:p>
        </w:tc>
        <w:tc>
          <w:tcPr>
            <w:tcW w:w="1421" w:type="dxa"/>
            <w:vAlign w:val="center"/>
          </w:tcPr>
          <w:p>
            <w:pPr>
              <w:spacing w:line="360" w:lineRule="auto"/>
              <w:rPr>
                <w:bCs/>
                <w:sz w:val="24"/>
              </w:rPr>
            </w:pPr>
            <w:r>
              <w:rPr>
                <w:rFonts w:hint="eastAsia"/>
                <w:bCs/>
                <w:sz w:val="24"/>
              </w:rPr>
              <w:t>.000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215" w:type="dxa"/>
            <w:vMerge w:val="restart"/>
            <w:tcBorders>
              <w:right w:val="single" w:color="000000" w:sz="4" w:space="0"/>
            </w:tcBorders>
            <w:vAlign w:val="center"/>
          </w:tcPr>
          <w:p>
            <w:pPr>
              <w:spacing w:line="360" w:lineRule="auto"/>
              <w:rPr>
                <w:bCs/>
                <w:sz w:val="24"/>
              </w:rPr>
            </w:pPr>
            <w:r>
              <w:rPr>
                <w:bCs/>
                <w:sz w:val="24"/>
              </w:rPr>
              <w:t>d</w:t>
            </w:r>
            <w:r>
              <w:rPr>
                <w:rFonts w:hint="eastAsia"/>
                <w:bCs/>
                <w:sz w:val="24"/>
              </w:rPr>
              <w:t>3</w:t>
            </w:r>
          </w:p>
        </w:tc>
        <w:tc>
          <w:tcPr>
            <w:tcW w:w="236" w:type="dxa"/>
            <w:vMerge w:val="restart"/>
            <w:tcBorders>
              <w:left w:val="single" w:color="000000" w:sz="4" w:space="0"/>
            </w:tcBorders>
            <w:vAlign w:val="center"/>
          </w:tcPr>
          <w:p>
            <w:pPr>
              <w:spacing w:line="360" w:lineRule="auto"/>
              <w:rPr>
                <w:bCs/>
                <w:sz w:val="24"/>
              </w:rPr>
            </w:pPr>
          </w:p>
        </w:tc>
        <w:tc>
          <w:tcPr>
            <w:tcW w:w="1420" w:type="dxa"/>
            <w:vAlign w:val="center"/>
          </w:tcPr>
          <w:p>
            <w:pPr>
              <w:spacing w:line="360" w:lineRule="auto"/>
              <w:rPr>
                <w:bCs/>
                <w:sz w:val="24"/>
              </w:rPr>
            </w:pPr>
            <w:r>
              <w:rPr>
                <w:rFonts w:hint="eastAsia"/>
                <w:bCs/>
                <w:sz w:val="24"/>
              </w:rPr>
              <w:t>相等</w:t>
            </w:r>
          </w:p>
        </w:tc>
        <w:tc>
          <w:tcPr>
            <w:tcW w:w="1420" w:type="dxa"/>
            <w:vAlign w:val="center"/>
          </w:tcPr>
          <w:p>
            <w:pPr>
              <w:spacing w:line="360" w:lineRule="auto"/>
              <w:rPr>
                <w:bCs/>
                <w:sz w:val="24"/>
              </w:rPr>
            </w:pPr>
            <w:r>
              <w:rPr>
                <w:rFonts w:hint="eastAsia"/>
                <w:bCs/>
                <w:sz w:val="24"/>
              </w:rPr>
              <w:t>.698</w:t>
            </w:r>
          </w:p>
        </w:tc>
        <w:tc>
          <w:tcPr>
            <w:tcW w:w="940" w:type="dxa"/>
            <w:tcBorders>
              <w:right w:val="single" w:color="000000" w:sz="4" w:space="0"/>
            </w:tcBorders>
            <w:vAlign w:val="center"/>
          </w:tcPr>
          <w:p>
            <w:pPr>
              <w:spacing w:line="360" w:lineRule="auto"/>
              <w:rPr>
                <w:bCs/>
                <w:sz w:val="24"/>
              </w:rPr>
            </w:pPr>
            <w:r>
              <w:rPr>
                <w:rFonts w:hint="eastAsia"/>
                <w:bCs/>
                <w:sz w:val="24"/>
              </w:rPr>
              <w:t>.268</w:t>
            </w:r>
          </w:p>
        </w:tc>
        <w:tc>
          <w:tcPr>
            <w:tcW w:w="480" w:type="dxa"/>
            <w:tcBorders>
              <w:left w:val="single" w:color="000000" w:sz="4" w:space="0"/>
            </w:tcBorders>
            <w:vAlign w:val="center"/>
          </w:tcPr>
          <w:p>
            <w:pPr>
              <w:spacing w:line="360" w:lineRule="auto"/>
              <w:rPr>
                <w:bCs/>
                <w:sz w:val="24"/>
              </w:rPr>
            </w:pPr>
          </w:p>
        </w:tc>
        <w:tc>
          <w:tcPr>
            <w:tcW w:w="1421" w:type="dxa"/>
            <w:vAlign w:val="center"/>
          </w:tcPr>
          <w:p>
            <w:pPr>
              <w:spacing w:line="360" w:lineRule="auto"/>
              <w:rPr>
                <w:bCs/>
                <w:sz w:val="24"/>
              </w:rPr>
            </w:pPr>
            <w:r>
              <w:rPr>
                <w:rFonts w:hint="eastAsia"/>
                <w:bCs/>
                <w:sz w:val="24"/>
              </w:rPr>
              <w:t>11.347</w:t>
            </w:r>
          </w:p>
        </w:tc>
        <w:tc>
          <w:tcPr>
            <w:tcW w:w="1421" w:type="dxa"/>
            <w:vAlign w:val="center"/>
          </w:tcPr>
          <w:p>
            <w:pPr>
              <w:spacing w:line="360" w:lineRule="auto"/>
              <w:rPr>
                <w:bCs/>
                <w:sz w:val="24"/>
              </w:rPr>
            </w:pPr>
            <w:r>
              <w:rPr>
                <w:rFonts w:hint="eastAsia"/>
                <w:bCs/>
                <w:sz w:val="24"/>
              </w:rPr>
              <w:t>.000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215" w:type="dxa"/>
            <w:vMerge w:val="continue"/>
            <w:tcBorders>
              <w:right w:val="single" w:color="000000" w:sz="4" w:space="0"/>
            </w:tcBorders>
            <w:vAlign w:val="center"/>
          </w:tcPr>
          <w:p>
            <w:pPr>
              <w:spacing w:line="360" w:lineRule="auto"/>
              <w:rPr>
                <w:bCs/>
                <w:sz w:val="24"/>
              </w:rPr>
            </w:pPr>
          </w:p>
        </w:tc>
        <w:tc>
          <w:tcPr>
            <w:tcW w:w="236" w:type="dxa"/>
            <w:vMerge w:val="continue"/>
            <w:tcBorders>
              <w:left w:val="single" w:color="000000" w:sz="4" w:space="0"/>
            </w:tcBorders>
            <w:vAlign w:val="center"/>
          </w:tcPr>
          <w:p>
            <w:pPr>
              <w:spacing w:line="360" w:lineRule="auto"/>
              <w:rPr>
                <w:bCs/>
                <w:sz w:val="24"/>
              </w:rPr>
            </w:pPr>
          </w:p>
        </w:tc>
        <w:tc>
          <w:tcPr>
            <w:tcW w:w="1420" w:type="dxa"/>
            <w:vAlign w:val="center"/>
          </w:tcPr>
          <w:p>
            <w:pPr>
              <w:spacing w:line="360" w:lineRule="auto"/>
              <w:rPr>
                <w:bCs/>
                <w:sz w:val="24"/>
              </w:rPr>
            </w:pPr>
            <w:r>
              <w:rPr>
                <w:rFonts w:hint="eastAsia"/>
                <w:bCs/>
                <w:sz w:val="24"/>
              </w:rPr>
              <w:t>不相等</w:t>
            </w:r>
          </w:p>
        </w:tc>
        <w:tc>
          <w:tcPr>
            <w:tcW w:w="1420" w:type="dxa"/>
            <w:vAlign w:val="center"/>
          </w:tcPr>
          <w:p>
            <w:pPr>
              <w:spacing w:line="360" w:lineRule="auto"/>
              <w:rPr>
                <w:bCs/>
                <w:sz w:val="24"/>
              </w:rPr>
            </w:pPr>
          </w:p>
        </w:tc>
        <w:tc>
          <w:tcPr>
            <w:tcW w:w="940" w:type="dxa"/>
            <w:tcBorders>
              <w:right w:val="single" w:color="000000" w:sz="4" w:space="0"/>
            </w:tcBorders>
            <w:vAlign w:val="center"/>
          </w:tcPr>
          <w:p>
            <w:pPr>
              <w:spacing w:line="360" w:lineRule="auto"/>
              <w:rPr>
                <w:bCs/>
                <w:sz w:val="24"/>
              </w:rPr>
            </w:pPr>
          </w:p>
        </w:tc>
        <w:tc>
          <w:tcPr>
            <w:tcW w:w="480" w:type="dxa"/>
            <w:tcBorders>
              <w:left w:val="single" w:color="000000" w:sz="4" w:space="0"/>
            </w:tcBorders>
            <w:vAlign w:val="center"/>
          </w:tcPr>
          <w:p>
            <w:pPr>
              <w:spacing w:line="360" w:lineRule="auto"/>
              <w:rPr>
                <w:bCs/>
                <w:sz w:val="24"/>
              </w:rPr>
            </w:pPr>
          </w:p>
        </w:tc>
        <w:tc>
          <w:tcPr>
            <w:tcW w:w="1421" w:type="dxa"/>
            <w:vAlign w:val="center"/>
          </w:tcPr>
          <w:p>
            <w:pPr>
              <w:spacing w:line="360" w:lineRule="auto"/>
              <w:rPr>
                <w:bCs/>
                <w:sz w:val="24"/>
              </w:rPr>
            </w:pPr>
            <w:r>
              <w:rPr>
                <w:rFonts w:hint="eastAsia"/>
                <w:bCs/>
                <w:sz w:val="24"/>
              </w:rPr>
              <w:t>11.049</w:t>
            </w:r>
          </w:p>
        </w:tc>
        <w:tc>
          <w:tcPr>
            <w:tcW w:w="1421" w:type="dxa"/>
            <w:vAlign w:val="center"/>
          </w:tcPr>
          <w:p>
            <w:pPr>
              <w:spacing w:line="360" w:lineRule="auto"/>
              <w:rPr>
                <w:bCs/>
                <w:sz w:val="24"/>
              </w:rPr>
            </w:pPr>
            <w:r>
              <w:rPr>
                <w:rFonts w:hint="eastAsia"/>
                <w:bCs/>
                <w:sz w:val="24"/>
              </w:rPr>
              <w:t>.000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215" w:type="dxa"/>
            <w:vMerge w:val="restart"/>
            <w:tcBorders>
              <w:right w:val="single" w:color="000000" w:sz="4" w:space="0"/>
            </w:tcBorders>
            <w:vAlign w:val="center"/>
          </w:tcPr>
          <w:p>
            <w:pPr>
              <w:spacing w:line="360" w:lineRule="auto"/>
              <w:rPr>
                <w:bCs/>
                <w:sz w:val="24"/>
              </w:rPr>
            </w:pPr>
            <w:r>
              <w:rPr>
                <w:bCs/>
                <w:sz w:val="24"/>
              </w:rPr>
              <w:t>d</w:t>
            </w:r>
            <w:r>
              <w:rPr>
                <w:rFonts w:hint="eastAsia"/>
                <w:bCs/>
                <w:sz w:val="24"/>
              </w:rPr>
              <w:t>4</w:t>
            </w:r>
          </w:p>
        </w:tc>
        <w:tc>
          <w:tcPr>
            <w:tcW w:w="236" w:type="dxa"/>
            <w:vMerge w:val="restart"/>
            <w:tcBorders>
              <w:left w:val="single" w:color="000000" w:sz="4" w:space="0"/>
            </w:tcBorders>
            <w:vAlign w:val="center"/>
          </w:tcPr>
          <w:p>
            <w:pPr>
              <w:spacing w:line="360" w:lineRule="auto"/>
              <w:rPr>
                <w:bCs/>
                <w:sz w:val="24"/>
              </w:rPr>
            </w:pPr>
          </w:p>
        </w:tc>
        <w:tc>
          <w:tcPr>
            <w:tcW w:w="1420" w:type="dxa"/>
            <w:vAlign w:val="center"/>
          </w:tcPr>
          <w:p>
            <w:pPr>
              <w:spacing w:line="360" w:lineRule="auto"/>
              <w:rPr>
                <w:bCs/>
                <w:sz w:val="24"/>
              </w:rPr>
            </w:pPr>
            <w:r>
              <w:rPr>
                <w:rFonts w:hint="eastAsia"/>
                <w:bCs/>
                <w:sz w:val="24"/>
              </w:rPr>
              <w:t>相等</w:t>
            </w:r>
          </w:p>
        </w:tc>
        <w:tc>
          <w:tcPr>
            <w:tcW w:w="1420" w:type="dxa"/>
            <w:vAlign w:val="center"/>
          </w:tcPr>
          <w:p>
            <w:pPr>
              <w:spacing w:line="360" w:lineRule="auto"/>
              <w:rPr>
                <w:bCs/>
                <w:sz w:val="24"/>
              </w:rPr>
            </w:pPr>
            <w:r>
              <w:rPr>
                <w:rFonts w:hint="eastAsia"/>
                <w:bCs/>
                <w:sz w:val="24"/>
              </w:rPr>
              <w:t>1.058</w:t>
            </w:r>
          </w:p>
        </w:tc>
        <w:tc>
          <w:tcPr>
            <w:tcW w:w="940" w:type="dxa"/>
            <w:tcBorders>
              <w:right w:val="single" w:color="000000" w:sz="4" w:space="0"/>
            </w:tcBorders>
            <w:vAlign w:val="center"/>
          </w:tcPr>
          <w:p>
            <w:pPr>
              <w:spacing w:line="360" w:lineRule="auto"/>
              <w:rPr>
                <w:bCs/>
                <w:sz w:val="24"/>
              </w:rPr>
            </w:pPr>
            <w:r>
              <w:rPr>
                <w:rFonts w:hint="eastAsia"/>
                <w:bCs/>
                <w:sz w:val="24"/>
              </w:rPr>
              <w:t>.326</w:t>
            </w:r>
          </w:p>
        </w:tc>
        <w:tc>
          <w:tcPr>
            <w:tcW w:w="480" w:type="dxa"/>
            <w:tcBorders>
              <w:left w:val="single" w:color="000000" w:sz="4" w:space="0"/>
            </w:tcBorders>
            <w:vAlign w:val="center"/>
          </w:tcPr>
          <w:p>
            <w:pPr>
              <w:spacing w:line="360" w:lineRule="auto"/>
              <w:rPr>
                <w:bCs/>
                <w:sz w:val="24"/>
              </w:rPr>
            </w:pPr>
          </w:p>
        </w:tc>
        <w:tc>
          <w:tcPr>
            <w:tcW w:w="1421" w:type="dxa"/>
            <w:vAlign w:val="center"/>
          </w:tcPr>
          <w:p>
            <w:pPr>
              <w:spacing w:line="360" w:lineRule="auto"/>
              <w:rPr>
                <w:bCs/>
                <w:sz w:val="24"/>
              </w:rPr>
            </w:pPr>
            <w:r>
              <w:rPr>
                <w:rFonts w:hint="eastAsia"/>
                <w:bCs/>
                <w:sz w:val="24"/>
              </w:rPr>
              <w:t>9.631</w:t>
            </w:r>
          </w:p>
        </w:tc>
        <w:tc>
          <w:tcPr>
            <w:tcW w:w="1421" w:type="dxa"/>
            <w:vAlign w:val="center"/>
          </w:tcPr>
          <w:p>
            <w:pPr>
              <w:spacing w:line="360" w:lineRule="auto"/>
              <w:rPr>
                <w:bCs/>
                <w:sz w:val="24"/>
              </w:rPr>
            </w:pPr>
            <w:r>
              <w:rPr>
                <w:rFonts w:hint="eastAsia"/>
                <w:bCs/>
                <w:sz w:val="24"/>
              </w:rPr>
              <w:t>.000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215" w:type="dxa"/>
            <w:vMerge w:val="continue"/>
            <w:tcBorders>
              <w:right w:val="single" w:color="000000" w:sz="4" w:space="0"/>
            </w:tcBorders>
            <w:vAlign w:val="center"/>
          </w:tcPr>
          <w:p>
            <w:pPr>
              <w:spacing w:line="360" w:lineRule="auto"/>
              <w:rPr>
                <w:bCs/>
                <w:sz w:val="24"/>
              </w:rPr>
            </w:pPr>
          </w:p>
        </w:tc>
        <w:tc>
          <w:tcPr>
            <w:tcW w:w="236" w:type="dxa"/>
            <w:vMerge w:val="continue"/>
            <w:tcBorders>
              <w:left w:val="single" w:color="000000" w:sz="4" w:space="0"/>
            </w:tcBorders>
            <w:vAlign w:val="center"/>
          </w:tcPr>
          <w:p>
            <w:pPr>
              <w:spacing w:line="360" w:lineRule="auto"/>
              <w:rPr>
                <w:bCs/>
                <w:sz w:val="24"/>
              </w:rPr>
            </w:pPr>
          </w:p>
        </w:tc>
        <w:tc>
          <w:tcPr>
            <w:tcW w:w="1420" w:type="dxa"/>
            <w:vAlign w:val="center"/>
          </w:tcPr>
          <w:p>
            <w:pPr>
              <w:spacing w:line="360" w:lineRule="auto"/>
              <w:rPr>
                <w:bCs/>
                <w:sz w:val="24"/>
              </w:rPr>
            </w:pPr>
            <w:r>
              <w:rPr>
                <w:rFonts w:hint="eastAsia"/>
                <w:bCs/>
                <w:sz w:val="24"/>
              </w:rPr>
              <w:t>不相等</w:t>
            </w:r>
          </w:p>
        </w:tc>
        <w:tc>
          <w:tcPr>
            <w:tcW w:w="1420" w:type="dxa"/>
            <w:vAlign w:val="center"/>
          </w:tcPr>
          <w:p>
            <w:pPr>
              <w:spacing w:line="360" w:lineRule="auto"/>
              <w:rPr>
                <w:bCs/>
                <w:sz w:val="24"/>
              </w:rPr>
            </w:pPr>
          </w:p>
        </w:tc>
        <w:tc>
          <w:tcPr>
            <w:tcW w:w="940" w:type="dxa"/>
            <w:tcBorders>
              <w:right w:val="single" w:color="000000" w:sz="4" w:space="0"/>
            </w:tcBorders>
            <w:vAlign w:val="center"/>
          </w:tcPr>
          <w:p>
            <w:pPr>
              <w:spacing w:line="360" w:lineRule="auto"/>
              <w:rPr>
                <w:bCs/>
                <w:sz w:val="24"/>
              </w:rPr>
            </w:pPr>
          </w:p>
        </w:tc>
        <w:tc>
          <w:tcPr>
            <w:tcW w:w="480" w:type="dxa"/>
            <w:tcBorders>
              <w:left w:val="single" w:color="000000" w:sz="4" w:space="0"/>
            </w:tcBorders>
            <w:vAlign w:val="center"/>
          </w:tcPr>
          <w:p>
            <w:pPr>
              <w:spacing w:line="360" w:lineRule="auto"/>
              <w:rPr>
                <w:bCs/>
                <w:sz w:val="24"/>
              </w:rPr>
            </w:pPr>
          </w:p>
        </w:tc>
        <w:tc>
          <w:tcPr>
            <w:tcW w:w="1421" w:type="dxa"/>
            <w:vAlign w:val="center"/>
          </w:tcPr>
          <w:p>
            <w:pPr>
              <w:spacing w:line="360" w:lineRule="auto"/>
              <w:rPr>
                <w:bCs/>
                <w:sz w:val="24"/>
              </w:rPr>
            </w:pPr>
            <w:r>
              <w:rPr>
                <w:rFonts w:hint="eastAsia"/>
                <w:bCs/>
                <w:sz w:val="24"/>
              </w:rPr>
              <w:t>9.753</w:t>
            </w:r>
          </w:p>
        </w:tc>
        <w:tc>
          <w:tcPr>
            <w:tcW w:w="1421" w:type="dxa"/>
            <w:vAlign w:val="center"/>
          </w:tcPr>
          <w:p>
            <w:pPr>
              <w:spacing w:line="360" w:lineRule="auto"/>
              <w:rPr>
                <w:bCs/>
                <w:sz w:val="24"/>
              </w:rPr>
            </w:pPr>
            <w:r>
              <w:rPr>
                <w:rFonts w:hint="eastAsia"/>
                <w:bCs/>
                <w:sz w:val="24"/>
              </w:rPr>
              <w:t>.000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215" w:type="dxa"/>
            <w:vMerge w:val="restart"/>
            <w:tcBorders>
              <w:right w:val="single" w:color="000000" w:sz="4" w:space="0"/>
            </w:tcBorders>
            <w:vAlign w:val="center"/>
          </w:tcPr>
          <w:p>
            <w:pPr>
              <w:spacing w:line="360" w:lineRule="auto"/>
              <w:rPr>
                <w:bCs/>
                <w:sz w:val="24"/>
              </w:rPr>
            </w:pPr>
            <w:r>
              <w:rPr>
                <w:bCs/>
                <w:sz w:val="24"/>
              </w:rPr>
              <w:t>d</w:t>
            </w:r>
            <w:r>
              <w:rPr>
                <w:rFonts w:hint="eastAsia"/>
                <w:bCs/>
                <w:sz w:val="24"/>
              </w:rPr>
              <w:t>5</w:t>
            </w:r>
          </w:p>
        </w:tc>
        <w:tc>
          <w:tcPr>
            <w:tcW w:w="236" w:type="dxa"/>
            <w:vMerge w:val="restart"/>
            <w:tcBorders>
              <w:left w:val="single" w:color="000000" w:sz="4" w:space="0"/>
            </w:tcBorders>
            <w:vAlign w:val="center"/>
          </w:tcPr>
          <w:p>
            <w:pPr>
              <w:spacing w:line="360" w:lineRule="auto"/>
              <w:rPr>
                <w:bCs/>
                <w:sz w:val="24"/>
              </w:rPr>
            </w:pPr>
          </w:p>
        </w:tc>
        <w:tc>
          <w:tcPr>
            <w:tcW w:w="1420" w:type="dxa"/>
            <w:vAlign w:val="center"/>
          </w:tcPr>
          <w:p>
            <w:pPr>
              <w:spacing w:line="360" w:lineRule="auto"/>
              <w:rPr>
                <w:bCs/>
                <w:sz w:val="24"/>
              </w:rPr>
            </w:pPr>
            <w:r>
              <w:rPr>
                <w:rFonts w:hint="eastAsia"/>
                <w:bCs/>
                <w:sz w:val="24"/>
              </w:rPr>
              <w:t>相等</w:t>
            </w:r>
          </w:p>
        </w:tc>
        <w:tc>
          <w:tcPr>
            <w:tcW w:w="1420" w:type="dxa"/>
            <w:vAlign w:val="center"/>
          </w:tcPr>
          <w:p>
            <w:pPr>
              <w:spacing w:line="360" w:lineRule="auto"/>
              <w:rPr>
                <w:bCs/>
                <w:sz w:val="24"/>
              </w:rPr>
            </w:pPr>
            <w:r>
              <w:rPr>
                <w:rFonts w:hint="eastAsia"/>
                <w:bCs/>
                <w:sz w:val="24"/>
              </w:rPr>
              <w:t>.965</w:t>
            </w:r>
          </w:p>
        </w:tc>
        <w:tc>
          <w:tcPr>
            <w:tcW w:w="940" w:type="dxa"/>
            <w:tcBorders>
              <w:right w:val="single" w:color="000000" w:sz="4" w:space="0"/>
            </w:tcBorders>
            <w:vAlign w:val="center"/>
          </w:tcPr>
          <w:p>
            <w:pPr>
              <w:spacing w:line="360" w:lineRule="auto"/>
              <w:rPr>
                <w:bCs/>
                <w:sz w:val="24"/>
              </w:rPr>
            </w:pPr>
            <w:r>
              <w:rPr>
                <w:rFonts w:hint="eastAsia"/>
                <w:bCs/>
                <w:sz w:val="24"/>
              </w:rPr>
              <w:t>.234</w:t>
            </w:r>
          </w:p>
        </w:tc>
        <w:tc>
          <w:tcPr>
            <w:tcW w:w="480" w:type="dxa"/>
            <w:tcBorders>
              <w:left w:val="single" w:color="000000" w:sz="4" w:space="0"/>
            </w:tcBorders>
            <w:vAlign w:val="center"/>
          </w:tcPr>
          <w:p>
            <w:pPr>
              <w:spacing w:line="360" w:lineRule="auto"/>
              <w:rPr>
                <w:bCs/>
                <w:sz w:val="24"/>
              </w:rPr>
            </w:pPr>
          </w:p>
        </w:tc>
        <w:tc>
          <w:tcPr>
            <w:tcW w:w="1421" w:type="dxa"/>
            <w:vAlign w:val="center"/>
          </w:tcPr>
          <w:p>
            <w:pPr>
              <w:spacing w:line="360" w:lineRule="auto"/>
              <w:rPr>
                <w:bCs/>
                <w:sz w:val="24"/>
              </w:rPr>
            </w:pPr>
            <w:r>
              <w:rPr>
                <w:rFonts w:hint="eastAsia"/>
                <w:bCs/>
                <w:sz w:val="24"/>
              </w:rPr>
              <w:t>11.071</w:t>
            </w:r>
          </w:p>
        </w:tc>
        <w:tc>
          <w:tcPr>
            <w:tcW w:w="1421" w:type="dxa"/>
            <w:vAlign w:val="center"/>
          </w:tcPr>
          <w:p>
            <w:pPr>
              <w:spacing w:line="360" w:lineRule="auto"/>
              <w:rPr>
                <w:bCs/>
                <w:sz w:val="24"/>
              </w:rPr>
            </w:pPr>
            <w:r>
              <w:rPr>
                <w:rFonts w:hint="eastAsia"/>
                <w:bCs/>
                <w:sz w:val="24"/>
              </w:rPr>
              <w:t>.000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215" w:type="dxa"/>
            <w:vMerge w:val="continue"/>
            <w:tcBorders>
              <w:right w:val="single" w:color="000000" w:sz="4" w:space="0"/>
            </w:tcBorders>
            <w:vAlign w:val="center"/>
          </w:tcPr>
          <w:p>
            <w:pPr>
              <w:spacing w:line="360" w:lineRule="auto"/>
              <w:rPr>
                <w:bCs/>
                <w:sz w:val="24"/>
              </w:rPr>
            </w:pPr>
          </w:p>
        </w:tc>
        <w:tc>
          <w:tcPr>
            <w:tcW w:w="236" w:type="dxa"/>
            <w:vMerge w:val="continue"/>
            <w:tcBorders>
              <w:left w:val="single" w:color="000000" w:sz="4" w:space="0"/>
            </w:tcBorders>
            <w:vAlign w:val="center"/>
          </w:tcPr>
          <w:p>
            <w:pPr>
              <w:spacing w:line="360" w:lineRule="auto"/>
              <w:rPr>
                <w:bCs/>
                <w:sz w:val="24"/>
              </w:rPr>
            </w:pPr>
          </w:p>
        </w:tc>
        <w:tc>
          <w:tcPr>
            <w:tcW w:w="1420" w:type="dxa"/>
            <w:vAlign w:val="center"/>
          </w:tcPr>
          <w:p>
            <w:pPr>
              <w:spacing w:line="360" w:lineRule="auto"/>
              <w:rPr>
                <w:bCs/>
                <w:sz w:val="24"/>
              </w:rPr>
            </w:pPr>
            <w:r>
              <w:rPr>
                <w:rFonts w:hint="eastAsia"/>
                <w:bCs/>
                <w:sz w:val="24"/>
              </w:rPr>
              <w:t>不相等</w:t>
            </w:r>
          </w:p>
        </w:tc>
        <w:tc>
          <w:tcPr>
            <w:tcW w:w="1420" w:type="dxa"/>
            <w:vAlign w:val="center"/>
          </w:tcPr>
          <w:p>
            <w:pPr>
              <w:spacing w:line="360" w:lineRule="auto"/>
              <w:rPr>
                <w:bCs/>
                <w:sz w:val="24"/>
              </w:rPr>
            </w:pPr>
          </w:p>
        </w:tc>
        <w:tc>
          <w:tcPr>
            <w:tcW w:w="940" w:type="dxa"/>
            <w:tcBorders>
              <w:right w:val="single" w:color="000000" w:sz="4" w:space="0"/>
            </w:tcBorders>
            <w:vAlign w:val="center"/>
          </w:tcPr>
          <w:p>
            <w:pPr>
              <w:spacing w:line="360" w:lineRule="auto"/>
              <w:rPr>
                <w:bCs/>
                <w:sz w:val="24"/>
              </w:rPr>
            </w:pPr>
          </w:p>
        </w:tc>
        <w:tc>
          <w:tcPr>
            <w:tcW w:w="480" w:type="dxa"/>
            <w:tcBorders>
              <w:left w:val="single" w:color="000000" w:sz="4" w:space="0"/>
            </w:tcBorders>
            <w:vAlign w:val="center"/>
          </w:tcPr>
          <w:p>
            <w:pPr>
              <w:spacing w:line="360" w:lineRule="auto"/>
              <w:rPr>
                <w:bCs/>
                <w:sz w:val="24"/>
              </w:rPr>
            </w:pPr>
          </w:p>
        </w:tc>
        <w:tc>
          <w:tcPr>
            <w:tcW w:w="1421" w:type="dxa"/>
            <w:vAlign w:val="center"/>
          </w:tcPr>
          <w:p>
            <w:pPr>
              <w:spacing w:line="360" w:lineRule="auto"/>
              <w:rPr>
                <w:bCs/>
                <w:sz w:val="24"/>
              </w:rPr>
            </w:pPr>
            <w:r>
              <w:rPr>
                <w:rFonts w:hint="eastAsia"/>
                <w:bCs/>
                <w:sz w:val="24"/>
              </w:rPr>
              <w:t>11.063</w:t>
            </w:r>
          </w:p>
        </w:tc>
        <w:tc>
          <w:tcPr>
            <w:tcW w:w="1421" w:type="dxa"/>
            <w:vAlign w:val="center"/>
          </w:tcPr>
          <w:p>
            <w:pPr>
              <w:spacing w:line="360" w:lineRule="auto"/>
              <w:rPr>
                <w:bCs/>
                <w:sz w:val="24"/>
              </w:rPr>
            </w:pPr>
            <w:r>
              <w:rPr>
                <w:rFonts w:hint="eastAsia"/>
                <w:bCs/>
                <w:sz w:val="24"/>
              </w:rPr>
              <w:t>.000</w:t>
            </w:r>
          </w:p>
        </w:tc>
      </w:tr>
    </w:tbl>
    <w:p>
      <w:pPr>
        <w:spacing w:line="360" w:lineRule="auto"/>
        <w:rPr>
          <w:bCs/>
          <w:sz w:val="24"/>
        </w:rPr>
      </w:pPr>
    </w:p>
    <w:p>
      <w:pPr>
        <w:spacing w:line="360" w:lineRule="auto"/>
        <w:rPr>
          <w:bCs/>
          <w:sz w:val="24"/>
        </w:rPr>
      </w:pPr>
    </w:p>
    <w:p>
      <w:pPr>
        <w:spacing w:line="360" w:lineRule="auto"/>
        <w:rPr>
          <w:bCs/>
          <w:sz w:val="24"/>
        </w:rPr>
      </w:pPr>
    </w:p>
    <w:p>
      <w:pPr>
        <w:spacing w:line="360" w:lineRule="auto"/>
        <w:rPr>
          <w:bCs/>
          <w:sz w:val="24"/>
        </w:rPr>
      </w:pPr>
    </w:p>
    <w:p>
      <w:pPr>
        <w:spacing w:line="360" w:lineRule="auto"/>
        <w:rPr>
          <w:bCs/>
          <w:sz w:val="24"/>
        </w:rPr>
      </w:pPr>
    </w:p>
    <w:p>
      <w:pPr>
        <w:spacing w:line="360" w:lineRule="auto"/>
        <w:rPr>
          <w:bCs/>
          <w:sz w:val="24"/>
        </w:rPr>
      </w:pPr>
    </w:p>
    <w:p>
      <w:pPr>
        <w:spacing w:line="360" w:lineRule="auto"/>
        <w:rPr>
          <w:bCs/>
          <w:sz w:val="24"/>
        </w:rPr>
      </w:pPr>
    </w:p>
    <w:p>
      <w:pPr>
        <w:spacing w:line="360" w:lineRule="auto"/>
        <w:rPr>
          <w:bCs/>
          <w:sz w:val="24"/>
        </w:rPr>
      </w:pPr>
    </w:p>
    <w:p>
      <w:pPr>
        <w:spacing w:line="360" w:lineRule="auto"/>
        <w:ind w:firstLine="480" w:firstLineChars="200"/>
        <w:rPr>
          <w:bCs/>
          <w:sz w:val="24"/>
        </w:rPr>
      </w:pPr>
      <w:r>
        <w:rPr>
          <w:rFonts w:hint="eastAsia"/>
          <w:bCs/>
          <w:sz w:val="24"/>
        </w:rPr>
        <w:t>表4  精神慰藉服务需求量表分析情况</w:t>
      </w:r>
    </w:p>
    <w:tbl>
      <w:tblPr>
        <w:tblStyle w:val="38"/>
        <w:tblpPr w:leftFromText="180" w:rightFromText="180" w:vertAnchor="text" w:horzAnchor="margin" w:tblpXSpec="center" w:tblpY="164"/>
        <w:tblW w:w="8553" w:type="dxa"/>
        <w:tblInd w:w="0" w:type="dxa"/>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215"/>
        <w:gridCol w:w="236"/>
        <w:gridCol w:w="1420"/>
        <w:gridCol w:w="1420"/>
        <w:gridCol w:w="940"/>
        <w:gridCol w:w="480"/>
        <w:gridCol w:w="1421"/>
        <w:gridCol w:w="1421"/>
      </w:tblGrid>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215" w:type="dxa"/>
            <w:vMerge w:val="restart"/>
            <w:tcBorders>
              <w:right w:val="single" w:color="000000" w:sz="4" w:space="0"/>
            </w:tcBorders>
            <w:vAlign w:val="center"/>
          </w:tcPr>
          <w:p>
            <w:pPr>
              <w:spacing w:line="360" w:lineRule="auto"/>
              <w:rPr>
                <w:bCs/>
                <w:sz w:val="24"/>
              </w:rPr>
            </w:pPr>
            <w:r>
              <w:rPr>
                <w:rFonts w:hint="eastAsia"/>
                <w:bCs/>
                <w:sz w:val="24"/>
              </w:rPr>
              <w:t>题项</w:t>
            </w:r>
          </w:p>
        </w:tc>
        <w:tc>
          <w:tcPr>
            <w:tcW w:w="236" w:type="dxa"/>
            <w:tcBorders>
              <w:left w:val="single" w:color="000000" w:sz="4" w:space="0"/>
              <w:bottom w:val="single" w:color="000000" w:sz="4" w:space="0"/>
            </w:tcBorders>
            <w:vAlign w:val="center"/>
          </w:tcPr>
          <w:p>
            <w:pPr>
              <w:spacing w:line="360" w:lineRule="auto"/>
              <w:rPr>
                <w:bCs/>
                <w:sz w:val="24"/>
              </w:rPr>
            </w:pPr>
          </w:p>
        </w:tc>
        <w:tc>
          <w:tcPr>
            <w:tcW w:w="3780" w:type="dxa"/>
            <w:gridSpan w:val="3"/>
            <w:tcBorders>
              <w:bottom w:val="single" w:color="000000" w:sz="4" w:space="0"/>
              <w:right w:val="single" w:color="000000" w:sz="4" w:space="0"/>
            </w:tcBorders>
            <w:vAlign w:val="center"/>
          </w:tcPr>
          <w:p>
            <w:pPr>
              <w:spacing w:line="360" w:lineRule="auto"/>
              <w:rPr>
                <w:bCs/>
                <w:sz w:val="24"/>
              </w:rPr>
            </w:pPr>
            <w:r>
              <w:rPr>
                <w:rFonts w:hint="eastAsia"/>
                <w:bCs/>
                <w:sz w:val="24"/>
              </w:rPr>
              <w:t>方差齐性F检验</w:t>
            </w:r>
          </w:p>
        </w:tc>
        <w:tc>
          <w:tcPr>
            <w:tcW w:w="480" w:type="dxa"/>
            <w:tcBorders>
              <w:left w:val="single" w:color="000000" w:sz="4" w:space="0"/>
              <w:bottom w:val="single" w:color="000000" w:sz="4" w:space="0"/>
            </w:tcBorders>
            <w:vAlign w:val="center"/>
          </w:tcPr>
          <w:p>
            <w:pPr>
              <w:spacing w:line="360" w:lineRule="auto"/>
              <w:rPr>
                <w:bCs/>
                <w:sz w:val="24"/>
              </w:rPr>
            </w:pPr>
          </w:p>
        </w:tc>
        <w:tc>
          <w:tcPr>
            <w:tcW w:w="2842" w:type="dxa"/>
            <w:gridSpan w:val="2"/>
            <w:tcBorders>
              <w:bottom w:val="single" w:color="000000" w:sz="4" w:space="0"/>
            </w:tcBorders>
            <w:vAlign w:val="center"/>
          </w:tcPr>
          <w:p>
            <w:pPr>
              <w:spacing w:line="360" w:lineRule="auto"/>
              <w:rPr>
                <w:bCs/>
                <w:sz w:val="24"/>
              </w:rPr>
            </w:pPr>
            <w:r>
              <w:rPr>
                <w:rFonts w:hint="eastAsia"/>
                <w:bCs/>
                <w:sz w:val="24"/>
              </w:rPr>
              <w:t>样本均值差异t检验</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215" w:type="dxa"/>
            <w:vMerge w:val="continue"/>
            <w:tcBorders>
              <w:bottom w:val="single" w:color="000000" w:sz="4" w:space="0"/>
              <w:right w:val="single" w:color="000000" w:sz="4" w:space="0"/>
            </w:tcBorders>
            <w:vAlign w:val="center"/>
          </w:tcPr>
          <w:p>
            <w:pPr>
              <w:spacing w:line="360" w:lineRule="auto"/>
              <w:rPr>
                <w:bCs/>
                <w:sz w:val="24"/>
              </w:rPr>
            </w:pPr>
          </w:p>
        </w:tc>
        <w:tc>
          <w:tcPr>
            <w:tcW w:w="236" w:type="dxa"/>
            <w:tcBorders>
              <w:top w:val="single" w:color="000000" w:sz="4" w:space="0"/>
              <w:left w:val="single" w:color="000000" w:sz="4" w:space="0"/>
              <w:bottom w:val="single" w:color="000000" w:sz="4" w:space="0"/>
            </w:tcBorders>
            <w:vAlign w:val="center"/>
          </w:tcPr>
          <w:p>
            <w:pPr>
              <w:spacing w:line="360" w:lineRule="auto"/>
              <w:rPr>
                <w:bCs/>
                <w:sz w:val="24"/>
              </w:rPr>
            </w:pPr>
          </w:p>
        </w:tc>
        <w:tc>
          <w:tcPr>
            <w:tcW w:w="1420" w:type="dxa"/>
            <w:tcBorders>
              <w:top w:val="single" w:color="000000" w:sz="4" w:space="0"/>
              <w:bottom w:val="single" w:color="000000" w:sz="4" w:space="0"/>
            </w:tcBorders>
            <w:vAlign w:val="center"/>
          </w:tcPr>
          <w:p>
            <w:pPr>
              <w:spacing w:line="360" w:lineRule="auto"/>
              <w:rPr>
                <w:bCs/>
                <w:sz w:val="24"/>
              </w:rPr>
            </w:pPr>
            <w:r>
              <w:rPr>
                <w:rFonts w:hint="eastAsia"/>
                <w:bCs/>
                <w:sz w:val="24"/>
              </w:rPr>
              <w:t>假定方差</w:t>
            </w:r>
          </w:p>
        </w:tc>
        <w:tc>
          <w:tcPr>
            <w:tcW w:w="1420" w:type="dxa"/>
            <w:tcBorders>
              <w:top w:val="single" w:color="000000" w:sz="4" w:space="0"/>
              <w:bottom w:val="single" w:color="000000" w:sz="4" w:space="0"/>
            </w:tcBorders>
            <w:vAlign w:val="center"/>
          </w:tcPr>
          <w:p>
            <w:pPr>
              <w:spacing w:line="360" w:lineRule="auto"/>
              <w:rPr>
                <w:bCs/>
                <w:sz w:val="24"/>
              </w:rPr>
            </w:pPr>
            <w:r>
              <w:rPr>
                <w:rFonts w:hint="eastAsia"/>
                <w:bCs/>
                <w:sz w:val="24"/>
              </w:rPr>
              <w:t>F值</w:t>
            </w:r>
          </w:p>
        </w:tc>
        <w:tc>
          <w:tcPr>
            <w:tcW w:w="940" w:type="dxa"/>
            <w:tcBorders>
              <w:top w:val="single" w:color="000000" w:sz="4" w:space="0"/>
              <w:bottom w:val="single" w:color="000000" w:sz="4" w:space="0"/>
              <w:right w:val="single" w:color="000000" w:sz="4" w:space="0"/>
            </w:tcBorders>
            <w:vAlign w:val="center"/>
          </w:tcPr>
          <w:p>
            <w:pPr>
              <w:spacing w:line="360" w:lineRule="auto"/>
              <w:rPr>
                <w:bCs/>
                <w:sz w:val="24"/>
              </w:rPr>
            </w:pPr>
            <w:r>
              <w:rPr>
                <w:rFonts w:hint="eastAsia"/>
                <w:bCs/>
                <w:sz w:val="24"/>
              </w:rPr>
              <w:t>Sig.</w:t>
            </w:r>
          </w:p>
        </w:tc>
        <w:tc>
          <w:tcPr>
            <w:tcW w:w="480" w:type="dxa"/>
            <w:tcBorders>
              <w:top w:val="single" w:color="000000" w:sz="4" w:space="0"/>
              <w:left w:val="single" w:color="000000" w:sz="4" w:space="0"/>
              <w:bottom w:val="single" w:color="000000" w:sz="4" w:space="0"/>
            </w:tcBorders>
            <w:vAlign w:val="center"/>
          </w:tcPr>
          <w:p>
            <w:pPr>
              <w:spacing w:line="360" w:lineRule="auto"/>
              <w:rPr>
                <w:bCs/>
                <w:sz w:val="24"/>
              </w:rPr>
            </w:pPr>
          </w:p>
        </w:tc>
        <w:tc>
          <w:tcPr>
            <w:tcW w:w="1421" w:type="dxa"/>
            <w:tcBorders>
              <w:top w:val="single" w:color="000000" w:sz="4" w:space="0"/>
              <w:bottom w:val="single" w:color="000000" w:sz="4" w:space="0"/>
            </w:tcBorders>
            <w:vAlign w:val="center"/>
          </w:tcPr>
          <w:p>
            <w:pPr>
              <w:spacing w:line="360" w:lineRule="auto"/>
              <w:rPr>
                <w:bCs/>
                <w:sz w:val="24"/>
              </w:rPr>
            </w:pPr>
            <w:r>
              <w:rPr>
                <w:rFonts w:hint="eastAsia"/>
                <w:bCs/>
                <w:sz w:val="24"/>
              </w:rPr>
              <w:t>t值</w:t>
            </w:r>
          </w:p>
        </w:tc>
        <w:tc>
          <w:tcPr>
            <w:tcW w:w="1421" w:type="dxa"/>
            <w:tcBorders>
              <w:top w:val="single" w:color="000000" w:sz="4" w:space="0"/>
              <w:bottom w:val="single" w:color="000000" w:sz="4" w:space="0"/>
            </w:tcBorders>
            <w:vAlign w:val="center"/>
          </w:tcPr>
          <w:p>
            <w:pPr>
              <w:spacing w:line="360" w:lineRule="auto"/>
              <w:rPr>
                <w:bCs/>
                <w:sz w:val="24"/>
              </w:rPr>
            </w:pPr>
            <w:r>
              <w:rPr>
                <w:bCs/>
                <w:sz w:val="24"/>
              </w:rPr>
              <w:t>S</w:t>
            </w:r>
            <w:r>
              <w:rPr>
                <w:rFonts w:hint="eastAsia"/>
                <w:bCs/>
                <w:sz w:val="24"/>
              </w:rPr>
              <w:t>ig.</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215" w:type="dxa"/>
            <w:vMerge w:val="restart"/>
            <w:tcBorders>
              <w:top w:val="single" w:color="000000" w:sz="4" w:space="0"/>
              <w:right w:val="single" w:color="000000" w:sz="4" w:space="0"/>
            </w:tcBorders>
            <w:vAlign w:val="center"/>
          </w:tcPr>
          <w:p>
            <w:pPr>
              <w:spacing w:line="360" w:lineRule="auto"/>
              <w:rPr>
                <w:bCs/>
                <w:sz w:val="24"/>
              </w:rPr>
            </w:pPr>
            <w:r>
              <w:rPr>
                <w:rFonts w:hint="eastAsia"/>
                <w:bCs/>
                <w:sz w:val="24"/>
              </w:rPr>
              <w:t>e1</w:t>
            </w:r>
          </w:p>
        </w:tc>
        <w:tc>
          <w:tcPr>
            <w:tcW w:w="236" w:type="dxa"/>
            <w:vMerge w:val="restart"/>
            <w:tcBorders>
              <w:top w:val="single" w:color="000000" w:sz="4" w:space="0"/>
              <w:left w:val="single" w:color="000000" w:sz="4" w:space="0"/>
            </w:tcBorders>
            <w:vAlign w:val="center"/>
          </w:tcPr>
          <w:p>
            <w:pPr>
              <w:spacing w:line="360" w:lineRule="auto"/>
              <w:rPr>
                <w:bCs/>
                <w:sz w:val="24"/>
              </w:rPr>
            </w:pPr>
          </w:p>
        </w:tc>
        <w:tc>
          <w:tcPr>
            <w:tcW w:w="1420" w:type="dxa"/>
            <w:tcBorders>
              <w:top w:val="single" w:color="000000" w:sz="4" w:space="0"/>
            </w:tcBorders>
            <w:vAlign w:val="center"/>
          </w:tcPr>
          <w:p>
            <w:pPr>
              <w:spacing w:line="360" w:lineRule="auto"/>
              <w:rPr>
                <w:bCs/>
                <w:sz w:val="24"/>
              </w:rPr>
            </w:pPr>
            <w:r>
              <w:rPr>
                <w:rFonts w:hint="eastAsia"/>
                <w:bCs/>
                <w:sz w:val="24"/>
              </w:rPr>
              <w:t>相等</w:t>
            </w:r>
          </w:p>
        </w:tc>
        <w:tc>
          <w:tcPr>
            <w:tcW w:w="1420" w:type="dxa"/>
            <w:tcBorders>
              <w:top w:val="single" w:color="000000" w:sz="4" w:space="0"/>
            </w:tcBorders>
            <w:vAlign w:val="center"/>
          </w:tcPr>
          <w:p>
            <w:pPr>
              <w:spacing w:line="360" w:lineRule="auto"/>
              <w:rPr>
                <w:bCs/>
                <w:sz w:val="24"/>
              </w:rPr>
            </w:pPr>
            <w:r>
              <w:rPr>
                <w:rFonts w:hint="eastAsia"/>
                <w:bCs/>
                <w:sz w:val="24"/>
              </w:rPr>
              <w:t>65.174</w:t>
            </w:r>
          </w:p>
        </w:tc>
        <w:tc>
          <w:tcPr>
            <w:tcW w:w="940" w:type="dxa"/>
            <w:tcBorders>
              <w:top w:val="single" w:color="000000" w:sz="4" w:space="0"/>
              <w:right w:val="single" w:color="000000" w:sz="4" w:space="0"/>
            </w:tcBorders>
            <w:vAlign w:val="center"/>
          </w:tcPr>
          <w:p>
            <w:pPr>
              <w:spacing w:line="360" w:lineRule="auto"/>
              <w:rPr>
                <w:bCs/>
                <w:sz w:val="24"/>
              </w:rPr>
            </w:pPr>
            <w:r>
              <w:rPr>
                <w:rFonts w:hint="eastAsia"/>
                <w:bCs/>
                <w:sz w:val="24"/>
              </w:rPr>
              <w:t>.000</w:t>
            </w:r>
          </w:p>
        </w:tc>
        <w:tc>
          <w:tcPr>
            <w:tcW w:w="480" w:type="dxa"/>
            <w:tcBorders>
              <w:top w:val="single" w:color="000000" w:sz="4" w:space="0"/>
              <w:left w:val="single" w:color="000000" w:sz="4" w:space="0"/>
            </w:tcBorders>
            <w:vAlign w:val="center"/>
          </w:tcPr>
          <w:p>
            <w:pPr>
              <w:spacing w:line="360" w:lineRule="auto"/>
              <w:rPr>
                <w:bCs/>
                <w:sz w:val="24"/>
              </w:rPr>
            </w:pPr>
          </w:p>
        </w:tc>
        <w:tc>
          <w:tcPr>
            <w:tcW w:w="1421" w:type="dxa"/>
            <w:tcBorders>
              <w:top w:val="single" w:color="000000" w:sz="4" w:space="0"/>
            </w:tcBorders>
            <w:vAlign w:val="center"/>
          </w:tcPr>
          <w:p>
            <w:pPr>
              <w:spacing w:line="360" w:lineRule="auto"/>
              <w:rPr>
                <w:bCs/>
                <w:sz w:val="24"/>
              </w:rPr>
            </w:pPr>
            <w:r>
              <w:rPr>
                <w:rFonts w:hint="eastAsia"/>
                <w:bCs/>
                <w:sz w:val="24"/>
              </w:rPr>
              <w:t>22.587</w:t>
            </w:r>
          </w:p>
        </w:tc>
        <w:tc>
          <w:tcPr>
            <w:tcW w:w="1421" w:type="dxa"/>
            <w:tcBorders>
              <w:top w:val="single" w:color="000000" w:sz="4" w:space="0"/>
            </w:tcBorders>
            <w:vAlign w:val="center"/>
          </w:tcPr>
          <w:p>
            <w:pPr>
              <w:spacing w:line="360" w:lineRule="auto"/>
              <w:rPr>
                <w:bCs/>
                <w:sz w:val="24"/>
              </w:rPr>
            </w:pPr>
            <w:r>
              <w:rPr>
                <w:rFonts w:hint="eastAsia"/>
                <w:bCs/>
                <w:sz w:val="24"/>
              </w:rPr>
              <w:t>.000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215" w:type="dxa"/>
            <w:vMerge w:val="continue"/>
            <w:tcBorders>
              <w:right w:val="single" w:color="000000" w:sz="4" w:space="0"/>
            </w:tcBorders>
            <w:vAlign w:val="center"/>
          </w:tcPr>
          <w:p>
            <w:pPr>
              <w:spacing w:line="360" w:lineRule="auto"/>
              <w:rPr>
                <w:bCs/>
                <w:sz w:val="24"/>
              </w:rPr>
            </w:pPr>
          </w:p>
        </w:tc>
        <w:tc>
          <w:tcPr>
            <w:tcW w:w="236" w:type="dxa"/>
            <w:vMerge w:val="continue"/>
            <w:tcBorders>
              <w:left w:val="single" w:color="000000" w:sz="4" w:space="0"/>
            </w:tcBorders>
            <w:vAlign w:val="center"/>
          </w:tcPr>
          <w:p>
            <w:pPr>
              <w:spacing w:line="360" w:lineRule="auto"/>
              <w:rPr>
                <w:bCs/>
                <w:sz w:val="24"/>
              </w:rPr>
            </w:pPr>
          </w:p>
        </w:tc>
        <w:tc>
          <w:tcPr>
            <w:tcW w:w="1420" w:type="dxa"/>
            <w:vAlign w:val="center"/>
          </w:tcPr>
          <w:p>
            <w:pPr>
              <w:spacing w:line="360" w:lineRule="auto"/>
              <w:rPr>
                <w:bCs/>
                <w:sz w:val="24"/>
              </w:rPr>
            </w:pPr>
            <w:r>
              <w:rPr>
                <w:rFonts w:hint="eastAsia"/>
                <w:bCs/>
                <w:sz w:val="24"/>
              </w:rPr>
              <w:t>不相等</w:t>
            </w:r>
          </w:p>
        </w:tc>
        <w:tc>
          <w:tcPr>
            <w:tcW w:w="1420" w:type="dxa"/>
            <w:vAlign w:val="center"/>
          </w:tcPr>
          <w:p>
            <w:pPr>
              <w:spacing w:line="360" w:lineRule="auto"/>
              <w:rPr>
                <w:bCs/>
                <w:sz w:val="24"/>
              </w:rPr>
            </w:pPr>
          </w:p>
        </w:tc>
        <w:tc>
          <w:tcPr>
            <w:tcW w:w="940" w:type="dxa"/>
            <w:tcBorders>
              <w:right w:val="single" w:color="000000" w:sz="4" w:space="0"/>
            </w:tcBorders>
            <w:vAlign w:val="center"/>
          </w:tcPr>
          <w:p>
            <w:pPr>
              <w:spacing w:line="360" w:lineRule="auto"/>
              <w:rPr>
                <w:bCs/>
                <w:sz w:val="24"/>
              </w:rPr>
            </w:pPr>
          </w:p>
        </w:tc>
        <w:tc>
          <w:tcPr>
            <w:tcW w:w="480" w:type="dxa"/>
            <w:tcBorders>
              <w:left w:val="single" w:color="000000" w:sz="4" w:space="0"/>
            </w:tcBorders>
            <w:vAlign w:val="center"/>
          </w:tcPr>
          <w:p>
            <w:pPr>
              <w:spacing w:line="360" w:lineRule="auto"/>
              <w:rPr>
                <w:bCs/>
                <w:sz w:val="24"/>
              </w:rPr>
            </w:pPr>
          </w:p>
        </w:tc>
        <w:tc>
          <w:tcPr>
            <w:tcW w:w="1421" w:type="dxa"/>
            <w:vAlign w:val="center"/>
          </w:tcPr>
          <w:p>
            <w:pPr>
              <w:spacing w:line="360" w:lineRule="auto"/>
              <w:rPr>
                <w:bCs/>
                <w:sz w:val="24"/>
              </w:rPr>
            </w:pPr>
            <w:r>
              <w:rPr>
                <w:rFonts w:hint="eastAsia"/>
                <w:bCs/>
                <w:sz w:val="24"/>
              </w:rPr>
              <w:t>23.641</w:t>
            </w:r>
          </w:p>
        </w:tc>
        <w:tc>
          <w:tcPr>
            <w:tcW w:w="1421" w:type="dxa"/>
            <w:vAlign w:val="center"/>
          </w:tcPr>
          <w:p>
            <w:pPr>
              <w:spacing w:line="360" w:lineRule="auto"/>
              <w:rPr>
                <w:bCs/>
                <w:sz w:val="24"/>
              </w:rPr>
            </w:pPr>
            <w:r>
              <w:rPr>
                <w:rFonts w:hint="eastAsia"/>
                <w:bCs/>
                <w:sz w:val="24"/>
              </w:rPr>
              <w:t>.000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215" w:type="dxa"/>
            <w:vMerge w:val="restart"/>
            <w:tcBorders>
              <w:right w:val="single" w:color="000000" w:sz="4" w:space="0"/>
            </w:tcBorders>
            <w:vAlign w:val="center"/>
          </w:tcPr>
          <w:p>
            <w:pPr>
              <w:spacing w:line="360" w:lineRule="auto"/>
              <w:rPr>
                <w:bCs/>
                <w:sz w:val="24"/>
              </w:rPr>
            </w:pPr>
            <w:r>
              <w:rPr>
                <w:rFonts w:hint="eastAsia"/>
                <w:bCs/>
                <w:sz w:val="24"/>
              </w:rPr>
              <w:t>e2</w:t>
            </w:r>
          </w:p>
        </w:tc>
        <w:tc>
          <w:tcPr>
            <w:tcW w:w="236" w:type="dxa"/>
            <w:vMerge w:val="restart"/>
            <w:tcBorders>
              <w:left w:val="single" w:color="000000" w:sz="4" w:space="0"/>
            </w:tcBorders>
            <w:vAlign w:val="center"/>
          </w:tcPr>
          <w:p>
            <w:pPr>
              <w:spacing w:line="360" w:lineRule="auto"/>
              <w:rPr>
                <w:bCs/>
                <w:sz w:val="24"/>
              </w:rPr>
            </w:pPr>
          </w:p>
        </w:tc>
        <w:tc>
          <w:tcPr>
            <w:tcW w:w="1420" w:type="dxa"/>
            <w:vAlign w:val="center"/>
          </w:tcPr>
          <w:p>
            <w:pPr>
              <w:spacing w:line="360" w:lineRule="auto"/>
              <w:rPr>
                <w:bCs/>
                <w:sz w:val="24"/>
              </w:rPr>
            </w:pPr>
            <w:r>
              <w:rPr>
                <w:rFonts w:hint="eastAsia"/>
                <w:bCs/>
                <w:sz w:val="24"/>
              </w:rPr>
              <w:t>相等</w:t>
            </w:r>
          </w:p>
        </w:tc>
        <w:tc>
          <w:tcPr>
            <w:tcW w:w="1420" w:type="dxa"/>
            <w:vAlign w:val="center"/>
          </w:tcPr>
          <w:p>
            <w:pPr>
              <w:spacing w:line="360" w:lineRule="auto"/>
              <w:rPr>
                <w:bCs/>
                <w:sz w:val="24"/>
              </w:rPr>
            </w:pPr>
            <w:r>
              <w:rPr>
                <w:rFonts w:hint="eastAsia"/>
                <w:bCs/>
                <w:sz w:val="24"/>
              </w:rPr>
              <w:t>63.682</w:t>
            </w:r>
          </w:p>
        </w:tc>
        <w:tc>
          <w:tcPr>
            <w:tcW w:w="940" w:type="dxa"/>
            <w:tcBorders>
              <w:right w:val="single" w:color="000000" w:sz="4" w:space="0"/>
            </w:tcBorders>
            <w:vAlign w:val="center"/>
          </w:tcPr>
          <w:p>
            <w:pPr>
              <w:spacing w:line="360" w:lineRule="auto"/>
              <w:rPr>
                <w:bCs/>
                <w:sz w:val="24"/>
              </w:rPr>
            </w:pPr>
            <w:r>
              <w:rPr>
                <w:rFonts w:hint="eastAsia"/>
                <w:bCs/>
                <w:sz w:val="24"/>
              </w:rPr>
              <w:t>.000</w:t>
            </w:r>
          </w:p>
        </w:tc>
        <w:tc>
          <w:tcPr>
            <w:tcW w:w="480" w:type="dxa"/>
            <w:tcBorders>
              <w:left w:val="single" w:color="000000" w:sz="4" w:space="0"/>
            </w:tcBorders>
            <w:vAlign w:val="center"/>
          </w:tcPr>
          <w:p>
            <w:pPr>
              <w:spacing w:line="360" w:lineRule="auto"/>
              <w:rPr>
                <w:bCs/>
                <w:sz w:val="24"/>
              </w:rPr>
            </w:pPr>
          </w:p>
        </w:tc>
        <w:tc>
          <w:tcPr>
            <w:tcW w:w="1421" w:type="dxa"/>
            <w:vAlign w:val="center"/>
          </w:tcPr>
          <w:p>
            <w:pPr>
              <w:spacing w:line="360" w:lineRule="auto"/>
              <w:rPr>
                <w:bCs/>
                <w:sz w:val="24"/>
              </w:rPr>
            </w:pPr>
            <w:r>
              <w:rPr>
                <w:rFonts w:hint="eastAsia"/>
                <w:bCs/>
                <w:sz w:val="24"/>
              </w:rPr>
              <w:t>5.169</w:t>
            </w:r>
          </w:p>
        </w:tc>
        <w:tc>
          <w:tcPr>
            <w:tcW w:w="1421" w:type="dxa"/>
            <w:vAlign w:val="center"/>
          </w:tcPr>
          <w:p>
            <w:pPr>
              <w:spacing w:line="360" w:lineRule="auto"/>
              <w:rPr>
                <w:bCs/>
                <w:sz w:val="24"/>
              </w:rPr>
            </w:pPr>
            <w:r>
              <w:rPr>
                <w:rFonts w:hint="eastAsia"/>
                <w:bCs/>
                <w:sz w:val="24"/>
              </w:rPr>
              <w:t>.000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215" w:type="dxa"/>
            <w:vMerge w:val="continue"/>
            <w:tcBorders>
              <w:right w:val="single" w:color="000000" w:sz="4" w:space="0"/>
            </w:tcBorders>
            <w:vAlign w:val="center"/>
          </w:tcPr>
          <w:p>
            <w:pPr>
              <w:spacing w:line="360" w:lineRule="auto"/>
              <w:rPr>
                <w:bCs/>
                <w:sz w:val="24"/>
              </w:rPr>
            </w:pPr>
          </w:p>
        </w:tc>
        <w:tc>
          <w:tcPr>
            <w:tcW w:w="236" w:type="dxa"/>
            <w:vMerge w:val="continue"/>
            <w:tcBorders>
              <w:left w:val="single" w:color="000000" w:sz="4" w:space="0"/>
            </w:tcBorders>
            <w:vAlign w:val="center"/>
          </w:tcPr>
          <w:p>
            <w:pPr>
              <w:spacing w:line="360" w:lineRule="auto"/>
              <w:rPr>
                <w:bCs/>
                <w:sz w:val="24"/>
              </w:rPr>
            </w:pPr>
          </w:p>
        </w:tc>
        <w:tc>
          <w:tcPr>
            <w:tcW w:w="1420" w:type="dxa"/>
            <w:vAlign w:val="center"/>
          </w:tcPr>
          <w:p>
            <w:pPr>
              <w:spacing w:line="360" w:lineRule="auto"/>
              <w:rPr>
                <w:bCs/>
                <w:sz w:val="24"/>
              </w:rPr>
            </w:pPr>
            <w:r>
              <w:rPr>
                <w:rFonts w:hint="eastAsia"/>
                <w:bCs/>
                <w:sz w:val="24"/>
              </w:rPr>
              <w:t>不相等</w:t>
            </w:r>
          </w:p>
        </w:tc>
        <w:tc>
          <w:tcPr>
            <w:tcW w:w="1420" w:type="dxa"/>
            <w:vAlign w:val="center"/>
          </w:tcPr>
          <w:p>
            <w:pPr>
              <w:spacing w:line="360" w:lineRule="auto"/>
              <w:rPr>
                <w:bCs/>
                <w:sz w:val="24"/>
              </w:rPr>
            </w:pPr>
          </w:p>
        </w:tc>
        <w:tc>
          <w:tcPr>
            <w:tcW w:w="940" w:type="dxa"/>
            <w:tcBorders>
              <w:right w:val="single" w:color="000000" w:sz="4" w:space="0"/>
            </w:tcBorders>
            <w:vAlign w:val="center"/>
          </w:tcPr>
          <w:p>
            <w:pPr>
              <w:spacing w:line="360" w:lineRule="auto"/>
              <w:rPr>
                <w:bCs/>
                <w:sz w:val="24"/>
              </w:rPr>
            </w:pPr>
          </w:p>
        </w:tc>
        <w:tc>
          <w:tcPr>
            <w:tcW w:w="480" w:type="dxa"/>
            <w:tcBorders>
              <w:left w:val="single" w:color="000000" w:sz="4" w:space="0"/>
            </w:tcBorders>
            <w:vAlign w:val="center"/>
          </w:tcPr>
          <w:p>
            <w:pPr>
              <w:spacing w:line="360" w:lineRule="auto"/>
              <w:rPr>
                <w:bCs/>
                <w:sz w:val="24"/>
              </w:rPr>
            </w:pPr>
          </w:p>
        </w:tc>
        <w:tc>
          <w:tcPr>
            <w:tcW w:w="1421" w:type="dxa"/>
            <w:vAlign w:val="center"/>
          </w:tcPr>
          <w:p>
            <w:pPr>
              <w:spacing w:line="360" w:lineRule="auto"/>
              <w:rPr>
                <w:bCs/>
                <w:sz w:val="24"/>
              </w:rPr>
            </w:pPr>
            <w:r>
              <w:rPr>
                <w:rFonts w:hint="eastAsia"/>
                <w:bCs/>
                <w:sz w:val="24"/>
              </w:rPr>
              <w:t>5.520</w:t>
            </w:r>
          </w:p>
        </w:tc>
        <w:tc>
          <w:tcPr>
            <w:tcW w:w="1421" w:type="dxa"/>
            <w:vAlign w:val="center"/>
          </w:tcPr>
          <w:p>
            <w:pPr>
              <w:spacing w:line="360" w:lineRule="auto"/>
              <w:rPr>
                <w:bCs/>
                <w:sz w:val="24"/>
              </w:rPr>
            </w:pPr>
            <w:r>
              <w:rPr>
                <w:rFonts w:hint="eastAsia"/>
                <w:bCs/>
                <w:sz w:val="24"/>
              </w:rPr>
              <w:t>.000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215" w:type="dxa"/>
            <w:vMerge w:val="restart"/>
            <w:tcBorders>
              <w:right w:val="single" w:color="000000" w:sz="4" w:space="0"/>
            </w:tcBorders>
            <w:vAlign w:val="center"/>
          </w:tcPr>
          <w:p>
            <w:pPr>
              <w:spacing w:line="360" w:lineRule="auto"/>
              <w:rPr>
                <w:bCs/>
                <w:sz w:val="24"/>
              </w:rPr>
            </w:pPr>
            <w:r>
              <w:rPr>
                <w:bCs/>
                <w:sz w:val="24"/>
              </w:rPr>
              <w:t>e</w:t>
            </w:r>
            <w:r>
              <w:rPr>
                <w:rFonts w:hint="eastAsia"/>
                <w:bCs/>
                <w:sz w:val="24"/>
              </w:rPr>
              <w:t>3</w:t>
            </w:r>
          </w:p>
        </w:tc>
        <w:tc>
          <w:tcPr>
            <w:tcW w:w="236" w:type="dxa"/>
            <w:vMerge w:val="restart"/>
            <w:tcBorders>
              <w:left w:val="single" w:color="000000" w:sz="4" w:space="0"/>
            </w:tcBorders>
            <w:vAlign w:val="center"/>
          </w:tcPr>
          <w:p>
            <w:pPr>
              <w:spacing w:line="360" w:lineRule="auto"/>
              <w:rPr>
                <w:bCs/>
                <w:sz w:val="24"/>
              </w:rPr>
            </w:pPr>
          </w:p>
        </w:tc>
        <w:tc>
          <w:tcPr>
            <w:tcW w:w="1420" w:type="dxa"/>
            <w:vAlign w:val="center"/>
          </w:tcPr>
          <w:p>
            <w:pPr>
              <w:spacing w:line="360" w:lineRule="auto"/>
              <w:rPr>
                <w:bCs/>
                <w:sz w:val="24"/>
              </w:rPr>
            </w:pPr>
            <w:r>
              <w:rPr>
                <w:rFonts w:hint="eastAsia"/>
                <w:bCs/>
                <w:sz w:val="24"/>
              </w:rPr>
              <w:t>相等</w:t>
            </w:r>
          </w:p>
        </w:tc>
        <w:tc>
          <w:tcPr>
            <w:tcW w:w="1420" w:type="dxa"/>
            <w:vAlign w:val="center"/>
          </w:tcPr>
          <w:p>
            <w:pPr>
              <w:spacing w:line="360" w:lineRule="auto"/>
              <w:rPr>
                <w:bCs/>
                <w:sz w:val="24"/>
              </w:rPr>
            </w:pPr>
            <w:r>
              <w:rPr>
                <w:rFonts w:hint="eastAsia"/>
                <w:bCs/>
                <w:sz w:val="24"/>
              </w:rPr>
              <w:t>13.523</w:t>
            </w:r>
          </w:p>
        </w:tc>
        <w:tc>
          <w:tcPr>
            <w:tcW w:w="940" w:type="dxa"/>
            <w:tcBorders>
              <w:right w:val="single" w:color="000000" w:sz="4" w:space="0"/>
            </w:tcBorders>
            <w:vAlign w:val="center"/>
          </w:tcPr>
          <w:p>
            <w:pPr>
              <w:spacing w:line="360" w:lineRule="auto"/>
              <w:rPr>
                <w:bCs/>
                <w:sz w:val="24"/>
              </w:rPr>
            </w:pPr>
            <w:r>
              <w:rPr>
                <w:rFonts w:hint="eastAsia"/>
                <w:bCs/>
                <w:sz w:val="24"/>
              </w:rPr>
              <w:t>.000</w:t>
            </w:r>
          </w:p>
        </w:tc>
        <w:tc>
          <w:tcPr>
            <w:tcW w:w="480" w:type="dxa"/>
            <w:tcBorders>
              <w:left w:val="single" w:color="000000" w:sz="4" w:space="0"/>
            </w:tcBorders>
            <w:vAlign w:val="center"/>
          </w:tcPr>
          <w:p>
            <w:pPr>
              <w:spacing w:line="360" w:lineRule="auto"/>
              <w:rPr>
                <w:bCs/>
                <w:sz w:val="24"/>
              </w:rPr>
            </w:pPr>
          </w:p>
        </w:tc>
        <w:tc>
          <w:tcPr>
            <w:tcW w:w="1421" w:type="dxa"/>
            <w:vAlign w:val="center"/>
          </w:tcPr>
          <w:p>
            <w:pPr>
              <w:spacing w:line="360" w:lineRule="auto"/>
              <w:rPr>
                <w:bCs/>
                <w:sz w:val="24"/>
              </w:rPr>
            </w:pPr>
            <w:r>
              <w:rPr>
                <w:rFonts w:hint="eastAsia"/>
                <w:bCs/>
                <w:sz w:val="24"/>
              </w:rPr>
              <w:t>12.301</w:t>
            </w:r>
          </w:p>
        </w:tc>
        <w:tc>
          <w:tcPr>
            <w:tcW w:w="1421" w:type="dxa"/>
            <w:vAlign w:val="center"/>
          </w:tcPr>
          <w:p>
            <w:pPr>
              <w:spacing w:line="360" w:lineRule="auto"/>
              <w:rPr>
                <w:bCs/>
                <w:sz w:val="24"/>
              </w:rPr>
            </w:pPr>
            <w:r>
              <w:rPr>
                <w:rFonts w:hint="eastAsia"/>
                <w:bCs/>
                <w:sz w:val="24"/>
              </w:rPr>
              <w:t>.000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215" w:type="dxa"/>
            <w:vMerge w:val="continue"/>
            <w:tcBorders>
              <w:right w:val="single" w:color="000000" w:sz="4" w:space="0"/>
            </w:tcBorders>
            <w:vAlign w:val="center"/>
          </w:tcPr>
          <w:p>
            <w:pPr>
              <w:spacing w:line="360" w:lineRule="auto"/>
              <w:rPr>
                <w:bCs/>
                <w:sz w:val="24"/>
              </w:rPr>
            </w:pPr>
          </w:p>
        </w:tc>
        <w:tc>
          <w:tcPr>
            <w:tcW w:w="236" w:type="dxa"/>
            <w:vMerge w:val="continue"/>
            <w:tcBorders>
              <w:left w:val="single" w:color="000000" w:sz="4" w:space="0"/>
            </w:tcBorders>
            <w:vAlign w:val="center"/>
          </w:tcPr>
          <w:p>
            <w:pPr>
              <w:spacing w:line="360" w:lineRule="auto"/>
              <w:rPr>
                <w:bCs/>
                <w:sz w:val="24"/>
              </w:rPr>
            </w:pPr>
          </w:p>
        </w:tc>
        <w:tc>
          <w:tcPr>
            <w:tcW w:w="1420" w:type="dxa"/>
            <w:vAlign w:val="center"/>
          </w:tcPr>
          <w:p>
            <w:pPr>
              <w:spacing w:line="360" w:lineRule="auto"/>
              <w:rPr>
                <w:bCs/>
                <w:sz w:val="24"/>
              </w:rPr>
            </w:pPr>
            <w:r>
              <w:rPr>
                <w:rFonts w:hint="eastAsia"/>
                <w:bCs/>
                <w:sz w:val="24"/>
              </w:rPr>
              <w:t>不相等</w:t>
            </w:r>
          </w:p>
        </w:tc>
        <w:tc>
          <w:tcPr>
            <w:tcW w:w="1420" w:type="dxa"/>
            <w:vAlign w:val="center"/>
          </w:tcPr>
          <w:p>
            <w:pPr>
              <w:spacing w:line="360" w:lineRule="auto"/>
              <w:rPr>
                <w:bCs/>
                <w:sz w:val="24"/>
              </w:rPr>
            </w:pPr>
          </w:p>
        </w:tc>
        <w:tc>
          <w:tcPr>
            <w:tcW w:w="940" w:type="dxa"/>
            <w:tcBorders>
              <w:right w:val="single" w:color="000000" w:sz="4" w:space="0"/>
            </w:tcBorders>
            <w:vAlign w:val="center"/>
          </w:tcPr>
          <w:p>
            <w:pPr>
              <w:spacing w:line="360" w:lineRule="auto"/>
              <w:rPr>
                <w:bCs/>
                <w:sz w:val="24"/>
              </w:rPr>
            </w:pPr>
          </w:p>
        </w:tc>
        <w:tc>
          <w:tcPr>
            <w:tcW w:w="480" w:type="dxa"/>
            <w:tcBorders>
              <w:left w:val="single" w:color="000000" w:sz="4" w:space="0"/>
            </w:tcBorders>
            <w:vAlign w:val="center"/>
          </w:tcPr>
          <w:p>
            <w:pPr>
              <w:spacing w:line="360" w:lineRule="auto"/>
              <w:rPr>
                <w:bCs/>
                <w:sz w:val="24"/>
              </w:rPr>
            </w:pPr>
          </w:p>
        </w:tc>
        <w:tc>
          <w:tcPr>
            <w:tcW w:w="1421" w:type="dxa"/>
            <w:vAlign w:val="center"/>
          </w:tcPr>
          <w:p>
            <w:pPr>
              <w:spacing w:line="360" w:lineRule="auto"/>
              <w:rPr>
                <w:bCs/>
                <w:sz w:val="24"/>
              </w:rPr>
            </w:pPr>
            <w:r>
              <w:rPr>
                <w:rFonts w:hint="eastAsia"/>
                <w:bCs/>
                <w:sz w:val="24"/>
              </w:rPr>
              <w:t>14.270</w:t>
            </w:r>
          </w:p>
        </w:tc>
        <w:tc>
          <w:tcPr>
            <w:tcW w:w="1421" w:type="dxa"/>
            <w:vAlign w:val="center"/>
          </w:tcPr>
          <w:p>
            <w:pPr>
              <w:spacing w:line="360" w:lineRule="auto"/>
              <w:rPr>
                <w:bCs/>
                <w:sz w:val="24"/>
              </w:rPr>
            </w:pPr>
            <w:r>
              <w:rPr>
                <w:rFonts w:hint="eastAsia"/>
                <w:bCs/>
                <w:sz w:val="24"/>
              </w:rPr>
              <w:t>.000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215" w:type="dxa"/>
            <w:vMerge w:val="restart"/>
            <w:tcBorders>
              <w:right w:val="single" w:color="000000" w:sz="4" w:space="0"/>
            </w:tcBorders>
            <w:vAlign w:val="center"/>
          </w:tcPr>
          <w:p>
            <w:pPr>
              <w:spacing w:line="360" w:lineRule="auto"/>
              <w:rPr>
                <w:bCs/>
                <w:sz w:val="24"/>
              </w:rPr>
            </w:pPr>
            <w:r>
              <w:rPr>
                <w:bCs/>
                <w:sz w:val="24"/>
              </w:rPr>
              <w:t>e</w:t>
            </w:r>
            <w:r>
              <w:rPr>
                <w:rFonts w:hint="eastAsia"/>
                <w:bCs/>
                <w:sz w:val="24"/>
              </w:rPr>
              <w:t>4</w:t>
            </w:r>
          </w:p>
        </w:tc>
        <w:tc>
          <w:tcPr>
            <w:tcW w:w="236" w:type="dxa"/>
            <w:vMerge w:val="restart"/>
            <w:tcBorders>
              <w:left w:val="single" w:color="000000" w:sz="4" w:space="0"/>
            </w:tcBorders>
            <w:vAlign w:val="center"/>
          </w:tcPr>
          <w:p>
            <w:pPr>
              <w:spacing w:line="360" w:lineRule="auto"/>
              <w:rPr>
                <w:bCs/>
                <w:sz w:val="24"/>
              </w:rPr>
            </w:pPr>
          </w:p>
        </w:tc>
        <w:tc>
          <w:tcPr>
            <w:tcW w:w="1420" w:type="dxa"/>
            <w:vAlign w:val="center"/>
          </w:tcPr>
          <w:p>
            <w:pPr>
              <w:spacing w:line="360" w:lineRule="auto"/>
              <w:rPr>
                <w:bCs/>
                <w:sz w:val="24"/>
              </w:rPr>
            </w:pPr>
            <w:r>
              <w:rPr>
                <w:rFonts w:hint="eastAsia"/>
                <w:bCs/>
                <w:sz w:val="24"/>
              </w:rPr>
              <w:t>相等</w:t>
            </w:r>
          </w:p>
        </w:tc>
        <w:tc>
          <w:tcPr>
            <w:tcW w:w="1420" w:type="dxa"/>
            <w:vAlign w:val="center"/>
          </w:tcPr>
          <w:p>
            <w:pPr>
              <w:spacing w:line="360" w:lineRule="auto"/>
              <w:rPr>
                <w:bCs/>
                <w:sz w:val="24"/>
              </w:rPr>
            </w:pPr>
            <w:r>
              <w:rPr>
                <w:rFonts w:hint="eastAsia"/>
                <w:bCs/>
                <w:sz w:val="24"/>
              </w:rPr>
              <w:t>.945</w:t>
            </w:r>
          </w:p>
        </w:tc>
        <w:tc>
          <w:tcPr>
            <w:tcW w:w="940" w:type="dxa"/>
            <w:tcBorders>
              <w:right w:val="single" w:color="000000" w:sz="4" w:space="0"/>
            </w:tcBorders>
            <w:vAlign w:val="center"/>
          </w:tcPr>
          <w:p>
            <w:pPr>
              <w:spacing w:line="360" w:lineRule="auto"/>
              <w:rPr>
                <w:bCs/>
                <w:sz w:val="24"/>
              </w:rPr>
            </w:pPr>
            <w:r>
              <w:rPr>
                <w:rFonts w:hint="eastAsia"/>
                <w:bCs/>
                <w:sz w:val="24"/>
              </w:rPr>
              <w:t>.274</w:t>
            </w:r>
          </w:p>
        </w:tc>
        <w:tc>
          <w:tcPr>
            <w:tcW w:w="480" w:type="dxa"/>
            <w:tcBorders>
              <w:left w:val="single" w:color="000000" w:sz="4" w:space="0"/>
            </w:tcBorders>
            <w:vAlign w:val="center"/>
          </w:tcPr>
          <w:p>
            <w:pPr>
              <w:spacing w:line="360" w:lineRule="auto"/>
              <w:rPr>
                <w:bCs/>
                <w:sz w:val="24"/>
              </w:rPr>
            </w:pPr>
          </w:p>
        </w:tc>
        <w:tc>
          <w:tcPr>
            <w:tcW w:w="1421" w:type="dxa"/>
            <w:vAlign w:val="center"/>
          </w:tcPr>
          <w:p>
            <w:pPr>
              <w:spacing w:line="360" w:lineRule="auto"/>
              <w:rPr>
                <w:bCs/>
                <w:sz w:val="24"/>
              </w:rPr>
            </w:pPr>
            <w:r>
              <w:rPr>
                <w:rFonts w:hint="eastAsia"/>
                <w:bCs/>
                <w:sz w:val="24"/>
              </w:rPr>
              <w:t>9.032</w:t>
            </w:r>
          </w:p>
        </w:tc>
        <w:tc>
          <w:tcPr>
            <w:tcW w:w="1421" w:type="dxa"/>
            <w:vAlign w:val="center"/>
          </w:tcPr>
          <w:p>
            <w:pPr>
              <w:spacing w:line="360" w:lineRule="auto"/>
              <w:rPr>
                <w:bCs/>
                <w:sz w:val="24"/>
              </w:rPr>
            </w:pPr>
            <w:r>
              <w:rPr>
                <w:rFonts w:hint="eastAsia"/>
                <w:bCs/>
                <w:sz w:val="24"/>
              </w:rPr>
              <w:t>.000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215" w:type="dxa"/>
            <w:vMerge w:val="continue"/>
            <w:tcBorders>
              <w:right w:val="single" w:color="000000" w:sz="4" w:space="0"/>
            </w:tcBorders>
            <w:vAlign w:val="center"/>
          </w:tcPr>
          <w:p>
            <w:pPr>
              <w:spacing w:line="360" w:lineRule="auto"/>
              <w:rPr>
                <w:bCs/>
                <w:sz w:val="24"/>
              </w:rPr>
            </w:pPr>
          </w:p>
        </w:tc>
        <w:tc>
          <w:tcPr>
            <w:tcW w:w="236" w:type="dxa"/>
            <w:vMerge w:val="continue"/>
            <w:tcBorders>
              <w:left w:val="single" w:color="000000" w:sz="4" w:space="0"/>
            </w:tcBorders>
            <w:vAlign w:val="center"/>
          </w:tcPr>
          <w:p>
            <w:pPr>
              <w:spacing w:line="360" w:lineRule="auto"/>
              <w:rPr>
                <w:bCs/>
                <w:sz w:val="24"/>
              </w:rPr>
            </w:pPr>
          </w:p>
        </w:tc>
        <w:tc>
          <w:tcPr>
            <w:tcW w:w="1420" w:type="dxa"/>
            <w:vAlign w:val="center"/>
          </w:tcPr>
          <w:p>
            <w:pPr>
              <w:spacing w:line="360" w:lineRule="auto"/>
              <w:rPr>
                <w:bCs/>
                <w:sz w:val="24"/>
              </w:rPr>
            </w:pPr>
            <w:r>
              <w:rPr>
                <w:rFonts w:hint="eastAsia"/>
                <w:bCs/>
                <w:sz w:val="24"/>
              </w:rPr>
              <w:t>不相等</w:t>
            </w:r>
          </w:p>
        </w:tc>
        <w:tc>
          <w:tcPr>
            <w:tcW w:w="1420" w:type="dxa"/>
            <w:vAlign w:val="center"/>
          </w:tcPr>
          <w:p>
            <w:pPr>
              <w:spacing w:line="360" w:lineRule="auto"/>
              <w:rPr>
                <w:bCs/>
                <w:sz w:val="24"/>
              </w:rPr>
            </w:pPr>
          </w:p>
        </w:tc>
        <w:tc>
          <w:tcPr>
            <w:tcW w:w="940" w:type="dxa"/>
            <w:tcBorders>
              <w:right w:val="single" w:color="000000" w:sz="4" w:space="0"/>
            </w:tcBorders>
            <w:vAlign w:val="center"/>
          </w:tcPr>
          <w:p>
            <w:pPr>
              <w:spacing w:line="360" w:lineRule="auto"/>
              <w:rPr>
                <w:bCs/>
                <w:sz w:val="24"/>
              </w:rPr>
            </w:pPr>
          </w:p>
        </w:tc>
        <w:tc>
          <w:tcPr>
            <w:tcW w:w="480" w:type="dxa"/>
            <w:tcBorders>
              <w:left w:val="single" w:color="000000" w:sz="4" w:space="0"/>
            </w:tcBorders>
            <w:vAlign w:val="center"/>
          </w:tcPr>
          <w:p>
            <w:pPr>
              <w:spacing w:line="360" w:lineRule="auto"/>
              <w:rPr>
                <w:bCs/>
                <w:sz w:val="24"/>
              </w:rPr>
            </w:pPr>
          </w:p>
        </w:tc>
        <w:tc>
          <w:tcPr>
            <w:tcW w:w="1421" w:type="dxa"/>
            <w:vAlign w:val="center"/>
          </w:tcPr>
          <w:p>
            <w:pPr>
              <w:spacing w:line="360" w:lineRule="auto"/>
              <w:rPr>
                <w:bCs/>
                <w:sz w:val="24"/>
              </w:rPr>
            </w:pPr>
            <w:r>
              <w:rPr>
                <w:rFonts w:hint="eastAsia"/>
                <w:bCs/>
                <w:sz w:val="24"/>
              </w:rPr>
              <w:t>9.150</w:t>
            </w:r>
          </w:p>
        </w:tc>
        <w:tc>
          <w:tcPr>
            <w:tcW w:w="1421" w:type="dxa"/>
            <w:vAlign w:val="center"/>
          </w:tcPr>
          <w:p>
            <w:pPr>
              <w:spacing w:line="360" w:lineRule="auto"/>
              <w:rPr>
                <w:bCs/>
                <w:sz w:val="24"/>
              </w:rPr>
            </w:pPr>
            <w:r>
              <w:rPr>
                <w:rFonts w:hint="eastAsia"/>
                <w:bCs/>
                <w:sz w:val="24"/>
              </w:rPr>
              <w:t>.000</w:t>
            </w:r>
          </w:p>
        </w:tc>
      </w:tr>
    </w:tbl>
    <w:p>
      <w:pPr>
        <w:spacing w:line="360" w:lineRule="auto"/>
        <w:rPr>
          <w:bCs/>
          <w:sz w:val="24"/>
        </w:rPr>
      </w:pPr>
    </w:p>
    <w:p>
      <w:pPr>
        <w:spacing w:line="360" w:lineRule="auto"/>
        <w:rPr>
          <w:bCs/>
          <w:sz w:val="24"/>
        </w:rPr>
      </w:pPr>
    </w:p>
    <w:p>
      <w:pPr>
        <w:spacing w:line="360" w:lineRule="auto"/>
        <w:rPr>
          <w:bCs/>
          <w:sz w:val="24"/>
        </w:rPr>
      </w:pPr>
    </w:p>
    <w:p>
      <w:pPr>
        <w:spacing w:line="360" w:lineRule="auto"/>
        <w:rPr>
          <w:bCs/>
          <w:sz w:val="24"/>
        </w:rPr>
      </w:pPr>
    </w:p>
    <w:p>
      <w:pPr>
        <w:spacing w:line="360" w:lineRule="auto"/>
        <w:rPr>
          <w:bCs/>
          <w:sz w:val="24"/>
        </w:rPr>
      </w:pPr>
      <w:r>
        <w:rPr>
          <w:rFonts w:hint="eastAsia"/>
          <w:bCs/>
          <w:sz w:val="24"/>
        </w:rPr>
        <w:t>表5  娱乐文化服务需求量表分析情况调查</w:t>
      </w:r>
    </w:p>
    <w:tbl>
      <w:tblPr>
        <w:tblStyle w:val="38"/>
        <w:tblW w:w="8553" w:type="dxa"/>
        <w:jc w:val="center"/>
        <w:tblInd w:w="0" w:type="dxa"/>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215"/>
        <w:gridCol w:w="236"/>
        <w:gridCol w:w="1420"/>
        <w:gridCol w:w="1420"/>
        <w:gridCol w:w="940"/>
        <w:gridCol w:w="480"/>
        <w:gridCol w:w="1421"/>
        <w:gridCol w:w="1421"/>
      </w:tblGrid>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215" w:type="dxa"/>
            <w:vMerge w:val="restart"/>
            <w:tcBorders>
              <w:right w:val="single" w:color="000000" w:sz="4" w:space="0"/>
            </w:tcBorders>
            <w:vAlign w:val="center"/>
          </w:tcPr>
          <w:p>
            <w:pPr>
              <w:spacing w:line="360" w:lineRule="auto"/>
              <w:rPr>
                <w:bCs/>
                <w:sz w:val="24"/>
              </w:rPr>
            </w:pPr>
            <w:r>
              <w:rPr>
                <w:rFonts w:hint="eastAsia"/>
                <w:bCs/>
                <w:sz w:val="24"/>
              </w:rPr>
              <w:t>题项</w:t>
            </w:r>
          </w:p>
        </w:tc>
        <w:tc>
          <w:tcPr>
            <w:tcW w:w="236" w:type="dxa"/>
            <w:tcBorders>
              <w:left w:val="single" w:color="000000" w:sz="4" w:space="0"/>
              <w:bottom w:val="single" w:color="000000" w:sz="4" w:space="0"/>
            </w:tcBorders>
            <w:vAlign w:val="center"/>
          </w:tcPr>
          <w:p>
            <w:pPr>
              <w:spacing w:line="360" w:lineRule="auto"/>
              <w:rPr>
                <w:bCs/>
                <w:sz w:val="24"/>
              </w:rPr>
            </w:pPr>
          </w:p>
        </w:tc>
        <w:tc>
          <w:tcPr>
            <w:tcW w:w="3780" w:type="dxa"/>
            <w:gridSpan w:val="3"/>
            <w:tcBorders>
              <w:bottom w:val="single" w:color="000000" w:sz="4" w:space="0"/>
              <w:right w:val="single" w:color="000000" w:sz="4" w:space="0"/>
            </w:tcBorders>
            <w:vAlign w:val="center"/>
          </w:tcPr>
          <w:p>
            <w:pPr>
              <w:spacing w:line="360" w:lineRule="auto"/>
              <w:rPr>
                <w:bCs/>
                <w:sz w:val="24"/>
              </w:rPr>
            </w:pPr>
            <w:r>
              <w:rPr>
                <w:rFonts w:hint="eastAsia"/>
                <w:bCs/>
                <w:sz w:val="24"/>
              </w:rPr>
              <w:t>方差齐性F检验</w:t>
            </w:r>
          </w:p>
        </w:tc>
        <w:tc>
          <w:tcPr>
            <w:tcW w:w="480" w:type="dxa"/>
            <w:tcBorders>
              <w:left w:val="single" w:color="000000" w:sz="4" w:space="0"/>
              <w:bottom w:val="single" w:color="000000" w:sz="4" w:space="0"/>
            </w:tcBorders>
            <w:vAlign w:val="center"/>
          </w:tcPr>
          <w:p>
            <w:pPr>
              <w:spacing w:line="360" w:lineRule="auto"/>
              <w:rPr>
                <w:bCs/>
                <w:sz w:val="24"/>
              </w:rPr>
            </w:pPr>
          </w:p>
        </w:tc>
        <w:tc>
          <w:tcPr>
            <w:tcW w:w="2842" w:type="dxa"/>
            <w:gridSpan w:val="2"/>
            <w:tcBorders>
              <w:bottom w:val="single" w:color="000000" w:sz="4" w:space="0"/>
            </w:tcBorders>
            <w:vAlign w:val="center"/>
          </w:tcPr>
          <w:p>
            <w:pPr>
              <w:spacing w:line="360" w:lineRule="auto"/>
              <w:rPr>
                <w:bCs/>
                <w:sz w:val="24"/>
              </w:rPr>
            </w:pPr>
            <w:r>
              <w:rPr>
                <w:rFonts w:hint="eastAsia"/>
                <w:bCs/>
                <w:sz w:val="24"/>
              </w:rPr>
              <w:t>样本均值差异t检验</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215" w:type="dxa"/>
            <w:vMerge w:val="continue"/>
            <w:tcBorders>
              <w:bottom w:val="single" w:color="000000" w:sz="4" w:space="0"/>
              <w:right w:val="single" w:color="000000" w:sz="4" w:space="0"/>
            </w:tcBorders>
            <w:vAlign w:val="center"/>
          </w:tcPr>
          <w:p>
            <w:pPr>
              <w:spacing w:line="360" w:lineRule="auto"/>
              <w:rPr>
                <w:bCs/>
                <w:sz w:val="24"/>
              </w:rPr>
            </w:pPr>
          </w:p>
        </w:tc>
        <w:tc>
          <w:tcPr>
            <w:tcW w:w="236" w:type="dxa"/>
            <w:tcBorders>
              <w:top w:val="single" w:color="000000" w:sz="4" w:space="0"/>
              <w:left w:val="single" w:color="000000" w:sz="4" w:space="0"/>
              <w:bottom w:val="single" w:color="000000" w:sz="4" w:space="0"/>
            </w:tcBorders>
            <w:vAlign w:val="center"/>
          </w:tcPr>
          <w:p>
            <w:pPr>
              <w:spacing w:line="360" w:lineRule="auto"/>
              <w:rPr>
                <w:bCs/>
                <w:sz w:val="24"/>
              </w:rPr>
            </w:pPr>
          </w:p>
        </w:tc>
        <w:tc>
          <w:tcPr>
            <w:tcW w:w="1420" w:type="dxa"/>
            <w:tcBorders>
              <w:top w:val="single" w:color="000000" w:sz="4" w:space="0"/>
              <w:bottom w:val="single" w:color="000000" w:sz="4" w:space="0"/>
            </w:tcBorders>
            <w:vAlign w:val="center"/>
          </w:tcPr>
          <w:p>
            <w:pPr>
              <w:spacing w:line="360" w:lineRule="auto"/>
              <w:rPr>
                <w:bCs/>
                <w:sz w:val="24"/>
              </w:rPr>
            </w:pPr>
            <w:r>
              <w:rPr>
                <w:rFonts w:hint="eastAsia"/>
                <w:bCs/>
                <w:sz w:val="24"/>
              </w:rPr>
              <w:t>假定方差</w:t>
            </w:r>
          </w:p>
        </w:tc>
        <w:tc>
          <w:tcPr>
            <w:tcW w:w="1420" w:type="dxa"/>
            <w:tcBorders>
              <w:top w:val="single" w:color="000000" w:sz="4" w:space="0"/>
              <w:bottom w:val="single" w:color="000000" w:sz="4" w:space="0"/>
            </w:tcBorders>
            <w:vAlign w:val="center"/>
          </w:tcPr>
          <w:p>
            <w:pPr>
              <w:spacing w:line="360" w:lineRule="auto"/>
              <w:rPr>
                <w:bCs/>
                <w:sz w:val="24"/>
              </w:rPr>
            </w:pPr>
            <w:r>
              <w:rPr>
                <w:rFonts w:hint="eastAsia"/>
                <w:bCs/>
                <w:sz w:val="24"/>
              </w:rPr>
              <w:t>F值</w:t>
            </w:r>
          </w:p>
        </w:tc>
        <w:tc>
          <w:tcPr>
            <w:tcW w:w="940" w:type="dxa"/>
            <w:tcBorders>
              <w:top w:val="single" w:color="000000" w:sz="4" w:space="0"/>
              <w:bottom w:val="single" w:color="000000" w:sz="4" w:space="0"/>
              <w:right w:val="single" w:color="000000" w:sz="4" w:space="0"/>
            </w:tcBorders>
            <w:vAlign w:val="center"/>
          </w:tcPr>
          <w:p>
            <w:pPr>
              <w:spacing w:line="360" w:lineRule="auto"/>
              <w:rPr>
                <w:bCs/>
                <w:sz w:val="24"/>
              </w:rPr>
            </w:pPr>
            <w:r>
              <w:rPr>
                <w:rFonts w:hint="eastAsia"/>
                <w:bCs/>
                <w:sz w:val="24"/>
              </w:rPr>
              <w:t>Sig.</w:t>
            </w:r>
          </w:p>
        </w:tc>
        <w:tc>
          <w:tcPr>
            <w:tcW w:w="480" w:type="dxa"/>
            <w:tcBorders>
              <w:top w:val="single" w:color="000000" w:sz="4" w:space="0"/>
              <w:left w:val="single" w:color="000000" w:sz="4" w:space="0"/>
              <w:bottom w:val="single" w:color="000000" w:sz="4" w:space="0"/>
            </w:tcBorders>
            <w:vAlign w:val="center"/>
          </w:tcPr>
          <w:p>
            <w:pPr>
              <w:spacing w:line="360" w:lineRule="auto"/>
              <w:rPr>
                <w:bCs/>
                <w:sz w:val="24"/>
              </w:rPr>
            </w:pPr>
          </w:p>
        </w:tc>
        <w:tc>
          <w:tcPr>
            <w:tcW w:w="1421" w:type="dxa"/>
            <w:tcBorders>
              <w:top w:val="single" w:color="000000" w:sz="4" w:space="0"/>
              <w:bottom w:val="single" w:color="000000" w:sz="4" w:space="0"/>
            </w:tcBorders>
            <w:vAlign w:val="center"/>
          </w:tcPr>
          <w:p>
            <w:pPr>
              <w:spacing w:line="360" w:lineRule="auto"/>
              <w:rPr>
                <w:bCs/>
                <w:sz w:val="24"/>
              </w:rPr>
            </w:pPr>
            <w:r>
              <w:rPr>
                <w:rFonts w:hint="eastAsia"/>
                <w:bCs/>
                <w:sz w:val="24"/>
              </w:rPr>
              <w:t>t值</w:t>
            </w:r>
          </w:p>
        </w:tc>
        <w:tc>
          <w:tcPr>
            <w:tcW w:w="1421" w:type="dxa"/>
            <w:tcBorders>
              <w:top w:val="single" w:color="000000" w:sz="4" w:space="0"/>
              <w:bottom w:val="single" w:color="000000" w:sz="4" w:space="0"/>
            </w:tcBorders>
            <w:vAlign w:val="center"/>
          </w:tcPr>
          <w:p>
            <w:pPr>
              <w:spacing w:line="360" w:lineRule="auto"/>
              <w:rPr>
                <w:bCs/>
                <w:sz w:val="24"/>
              </w:rPr>
            </w:pPr>
            <w:r>
              <w:rPr>
                <w:bCs/>
                <w:sz w:val="24"/>
              </w:rPr>
              <w:t>S</w:t>
            </w:r>
            <w:r>
              <w:rPr>
                <w:rFonts w:hint="eastAsia"/>
                <w:bCs/>
                <w:sz w:val="24"/>
              </w:rPr>
              <w:t>ig.</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215" w:type="dxa"/>
            <w:vMerge w:val="restart"/>
            <w:tcBorders>
              <w:top w:val="single" w:color="000000" w:sz="4" w:space="0"/>
              <w:right w:val="single" w:color="000000" w:sz="4" w:space="0"/>
            </w:tcBorders>
            <w:vAlign w:val="center"/>
          </w:tcPr>
          <w:p>
            <w:pPr>
              <w:spacing w:line="360" w:lineRule="auto"/>
              <w:rPr>
                <w:bCs/>
                <w:sz w:val="24"/>
              </w:rPr>
            </w:pPr>
            <w:r>
              <w:rPr>
                <w:rFonts w:hint="eastAsia"/>
                <w:bCs/>
                <w:sz w:val="24"/>
              </w:rPr>
              <w:t>f1</w:t>
            </w:r>
          </w:p>
        </w:tc>
        <w:tc>
          <w:tcPr>
            <w:tcW w:w="236" w:type="dxa"/>
            <w:vMerge w:val="restart"/>
            <w:tcBorders>
              <w:top w:val="single" w:color="000000" w:sz="4" w:space="0"/>
              <w:left w:val="single" w:color="000000" w:sz="4" w:space="0"/>
            </w:tcBorders>
            <w:vAlign w:val="center"/>
          </w:tcPr>
          <w:p>
            <w:pPr>
              <w:spacing w:line="360" w:lineRule="auto"/>
              <w:rPr>
                <w:bCs/>
                <w:sz w:val="24"/>
              </w:rPr>
            </w:pPr>
          </w:p>
        </w:tc>
        <w:tc>
          <w:tcPr>
            <w:tcW w:w="1420" w:type="dxa"/>
            <w:tcBorders>
              <w:top w:val="single" w:color="000000" w:sz="4" w:space="0"/>
            </w:tcBorders>
            <w:vAlign w:val="center"/>
          </w:tcPr>
          <w:p>
            <w:pPr>
              <w:spacing w:line="360" w:lineRule="auto"/>
              <w:rPr>
                <w:bCs/>
                <w:sz w:val="24"/>
              </w:rPr>
            </w:pPr>
            <w:r>
              <w:rPr>
                <w:rFonts w:hint="eastAsia"/>
                <w:bCs/>
                <w:sz w:val="24"/>
              </w:rPr>
              <w:t>相等</w:t>
            </w:r>
          </w:p>
        </w:tc>
        <w:tc>
          <w:tcPr>
            <w:tcW w:w="1420" w:type="dxa"/>
            <w:tcBorders>
              <w:top w:val="single" w:color="000000" w:sz="4" w:space="0"/>
            </w:tcBorders>
            <w:vAlign w:val="center"/>
          </w:tcPr>
          <w:p>
            <w:pPr>
              <w:spacing w:line="360" w:lineRule="auto"/>
              <w:rPr>
                <w:bCs/>
                <w:sz w:val="24"/>
              </w:rPr>
            </w:pPr>
            <w:r>
              <w:rPr>
                <w:rFonts w:hint="eastAsia"/>
                <w:bCs/>
                <w:sz w:val="24"/>
              </w:rPr>
              <w:t>.001</w:t>
            </w:r>
          </w:p>
        </w:tc>
        <w:tc>
          <w:tcPr>
            <w:tcW w:w="940" w:type="dxa"/>
            <w:tcBorders>
              <w:top w:val="single" w:color="000000" w:sz="4" w:space="0"/>
              <w:right w:val="single" w:color="000000" w:sz="4" w:space="0"/>
            </w:tcBorders>
            <w:vAlign w:val="center"/>
          </w:tcPr>
          <w:p>
            <w:pPr>
              <w:spacing w:line="360" w:lineRule="auto"/>
              <w:rPr>
                <w:bCs/>
                <w:sz w:val="24"/>
              </w:rPr>
            </w:pPr>
            <w:r>
              <w:rPr>
                <w:rFonts w:hint="eastAsia"/>
                <w:bCs/>
                <w:sz w:val="24"/>
              </w:rPr>
              <w:t>.983</w:t>
            </w:r>
          </w:p>
        </w:tc>
        <w:tc>
          <w:tcPr>
            <w:tcW w:w="480" w:type="dxa"/>
            <w:tcBorders>
              <w:top w:val="single" w:color="000000" w:sz="4" w:space="0"/>
              <w:left w:val="single" w:color="000000" w:sz="4" w:space="0"/>
            </w:tcBorders>
            <w:vAlign w:val="center"/>
          </w:tcPr>
          <w:p>
            <w:pPr>
              <w:spacing w:line="360" w:lineRule="auto"/>
              <w:rPr>
                <w:bCs/>
                <w:sz w:val="24"/>
              </w:rPr>
            </w:pPr>
          </w:p>
        </w:tc>
        <w:tc>
          <w:tcPr>
            <w:tcW w:w="1421" w:type="dxa"/>
            <w:tcBorders>
              <w:top w:val="single" w:color="000000" w:sz="4" w:space="0"/>
            </w:tcBorders>
            <w:vAlign w:val="center"/>
          </w:tcPr>
          <w:p>
            <w:pPr>
              <w:spacing w:line="360" w:lineRule="auto"/>
              <w:rPr>
                <w:bCs/>
                <w:sz w:val="24"/>
              </w:rPr>
            </w:pPr>
            <w:r>
              <w:rPr>
                <w:rFonts w:hint="eastAsia"/>
                <w:bCs/>
                <w:sz w:val="24"/>
              </w:rPr>
              <w:t>9.303</w:t>
            </w:r>
          </w:p>
        </w:tc>
        <w:tc>
          <w:tcPr>
            <w:tcW w:w="1421" w:type="dxa"/>
            <w:tcBorders>
              <w:top w:val="single" w:color="000000" w:sz="4" w:space="0"/>
            </w:tcBorders>
            <w:vAlign w:val="center"/>
          </w:tcPr>
          <w:p>
            <w:pPr>
              <w:spacing w:line="360" w:lineRule="auto"/>
              <w:rPr>
                <w:bCs/>
                <w:sz w:val="24"/>
              </w:rPr>
            </w:pPr>
            <w:r>
              <w:rPr>
                <w:rFonts w:hint="eastAsia"/>
                <w:bCs/>
                <w:sz w:val="24"/>
              </w:rPr>
              <w:t>.000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215" w:type="dxa"/>
            <w:vMerge w:val="continue"/>
            <w:tcBorders>
              <w:right w:val="single" w:color="000000" w:sz="4" w:space="0"/>
            </w:tcBorders>
            <w:vAlign w:val="center"/>
          </w:tcPr>
          <w:p>
            <w:pPr>
              <w:spacing w:line="360" w:lineRule="auto"/>
              <w:rPr>
                <w:bCs/>
                <w:sz w:val="24"/>
              </w:rPr>
            </w:pPr>
          </w:p>
        </w:tc>
        <w:tc>
          <w:tcPr>
            <w:tcW w:w="236" w:type="dxa"/>
            <w:vMerge w:val="continue"/>
            <w:tcBorders>
              <w:left w:val="single" w:color="000000" w:sz="4" w:space="0"/>
            </w:tcBorders>
            <w:vAlign w:val="center"/>
          </w:tcPr>
          <w:p>
            <w:pPr>
              <w:spacing w:line="360" w:lineRule="auto"/>
              <w:rPr>
                <w:bCs/>
                <w:sz w:val="24"/>
              </w:rPr>
            </w:pPr>
          </w:p>
        </w:tc>
        <w:tc>
          <w:tcPr>
            <w:tcW w:w="1420" w:type="dxa"/>
            <w:vAlign w:val="center"/>
          </w:tcPr>
          <w:p>
            <w:pPr>
              <w:spacing w:line="360" w:lineRule="auto"/>
              <w:rPr>
                <w:bCs/>
                <w:sz w:val="24"/>
              </w:rPr>
            </w:pPr>
            <w:r>
              <w:rPr>
                <w:rFonts w:hint="eastAsia"/>
                <w:bCs/>
                <w:sz w:val="24"/>
              </w:rPr>
              <w:t>不相等</w:t>
            </w:r>
          </w:p>
        </w:tc>
        <w:tc>
          <w:tcPr>
            <w:tcW w:w="1420" w:type="dxa"/>
            <w:vAlign w:val="center"/>
          </w:tcPr>
          <w:p>
            <w:pPr>
              <w:spacing w:line="360" w:lineRule="auto"/>
              <w:rPr>
                <w:bCs/>
                <w:sz w:val="24"/>
              </w:rPr>
            </w:pPr>
          </w:p>
        </w:tc>
        <w:tc>
          <w:tcPr>
            <w:tcW w:w="940" w:type="dxa"/>
            <w:tcBorders>
              <w:right w:val="single" w:color="000000" w:sz="4" w:space="0"/>
            </w:tcBorders>
            <w:vAlign w:val="center"/>
          </w:tcPr>
          <w:p>
            <w:pPr>
              <w:spacing w:line="360" w:lineRule="auto"/>
              <w:rPr>
                <w:bCs/>
                <w:sz w:val="24"/>
              </w:rPr>
            </w:pPr>
          </w:p>
        </w:tc>
        <w:tc>
          <w:tcPr>
            <w:tcW w:w="480" w:type="dxa"/>
            <w:tcBorders>
              <w:left w:val="single" w:color="000000" w:sz="4" w:space="0"/>
            </w:tcBorders>
            <w:vAlign w:val="center"/>
          </w:tcPr>
          <w:p>
            <w:pPr>
              <w:spacing w:line="360" w:lineRule="auto"/>
              <w:rPr>
                <w:bCs/>
                <w:sz w:val="24"/>
              </w:rPr>
            </w:pPr>
          </w:p>
        </w:tc>
        <w:tc>
          <w:tcPr>
            <w:tcW w:w="1421" w:type="dxa"/>
            <w:vAlign w:val="center"/>
          </w:tcPr>
          <w:p>
            <w:pPr>
              <w:spacing w:line="360" w:lineRule="auto"/>
              <w:rPr>
                <w:bCs/>
                <w:sz w:val="24"/>
              </w:rPr>
            </w:pPr>
            <w:r>
              <w:rPr>
                <w:rFonts w:hint="eastAsia"/>
                <w:bCs/>
                <w:sz w:val="24"/>
              </w:rPr>
              <w:t>9.806</w:t>
            </w:r>
          </w:p>
        </w:tc>
        <w:tc>
          <w:tcPr>
            <w:tcW w:w="1421" w:type="dxa"/>
            <w:vAlign w:val="center"/>
          </w:tcPr>
          <w:p>
            <w:pPr>
              <w:spacing w:line="360" w:lineRule="auto"/>
              <w:rPr>
                <w:bCs/>
                <w:sz w:val="24"/>
              </w:rPr>
            </w:pPr>
            <w:r>
              <w:rPr>
                <w:rFonts w:hint="eastAsia"/>
                <w:bCs/>
                <w:sz w:val="24"/>
              </w:rPr>
              <w:t>.000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215" w:type="dxa"/>
            <w:vMerge w:val="restart"/>
            <w:tcBorders>
              <w:right w:val="single" w:color="000000" w:sz="4" w:space="0"/>
            </w:tcBorders>
            <w:vAlign w:val="center"/>
          </w:tcPr>
          <w:p>
            <w:pPr>
              <w:spacing w:line="360" w:lineRule="auto"/>
              <w:rPr>
                <w:bCs/>
                <w:sz w:val="24"/>
              </w:rPr>
            </w:pPr>
            <w:r>
              <w:rPr>
                <w:rFonts w:hint="eastAsia"/>
                <w:bCs/>
                <w:sz w:val="24"/>
              </w:rPr>
              <w:t>f2</w:t>
            </w:r>
          </w:p>
        </w:tc>
        <w:tc>
          <w:tcPr>
            <w:tcW w:w="236" w:type="dxa"/>
            <w:vMerge w:val="restart"/>
            <w:tcBorders>
              <w:left w:val="single" w:color="000000" w:sz="4" w:space="0"/>
            </w:tcBorders>
            <w:vAlign w:val="center"/>
          </w:tcPr>
          <w:p>
            <w:pPr>
              <w:spacing w:line="360" w:lineRule="auto"/>
              <w:rPr>
                <w:bCs/>
                <w:sz w:val="24"/>
              </w:rPr>
            </w:pPr>
          </w:p>
        </w:tc>
        <w:tc>
          <w:tcPr>
            <w:tcW w:w="1420" w:type="dxa"/>
            <w:vAlign w:val="center"/>
          </w:tcPr>
          <w:p>
            <w:pPr>
              <w:spacing w:line="360" w:lineRule="auto"/>
              <w:rPr>
                <w:bCs/>
                <w:sz w:val="24"/>
              </w:rPr>
            </w:pPr>
            <w:r>
              <w:rPr>
                <w:rFonts w:hint="eastAsia"/>
                <w:bCs/>
                <w:sz w:val="24"/>
              </w:rPr>
              <w:t>相等</w:t>
            </w:r>
          </w:p>
        </w:tc>
        <w:tc>
          <w:tcPr>
            <w:tcW w:w="1420" w:type="dxa"/>
            <w:vAlign w:val="center"/>
          </w:tcPr>
          <w:p>
            <w:pPr>
              <w:spacing w:line="360" w:lineRule="auto"/>
              <w:rPr>
                <w:bCs/>
                <w:sz w:val="24"/>
              </w:rPr>
            </w:pPr>
            <w:r>
              <w:rPr>
                <w:rFonts w:hint="eastAsia"/>
                <w:bCs/>
                <w:sz w:val="24"/>
              </w:rPr>
              <w:t>6.140</w:t>
            </w:r>
          </w:p>
        </w:tc>
        <w:tc>
          <w:tcPr>
            <w:tcW w:w="940" w:type="dxa"/>
            <w:tcBorders>
              <w:right w:val="single" w:color="000000" w:sz="4" w:space="0"/>
            </w:tcBorders>
            <w:vAlign w:val="center"/>
          </w:tcPr>
          <w:p>
            <w:pPr>
              <w:spacing w:line="360" w:lineRule="auto"/>
              <w:rPr>
                <w:bCs/>
                <w:sz w:val="24"/>
              </w:rPr>
            </w:pPr>
            <w:r>
              <w:rPr>
                <w:rFonts w:hint="eastAsia"/>
                <w:bCs/>
                <w:sz w:val="24"/>
              </w:rPr>
              <w:t>0.11</w:t>
            </w:r>
          </w:p>
        </w:tc>
        <w:tc>
          <w:tcPr>
            <w:tcW w:w="480" w:type="dxa"/>
            <w:tcBorders>
              <w:left w:val="single" w:color="000000" w:sz="4" w:space="0"/>
            </w:tcBorders>
            <w:vAlign w:val="center"/>
          </w:tcPr>
          <w:p>
            <w:pPr>
              <w:spacing w:line="360" w:lineRule="auto"/>
              <w:rPr>
                <w:bCs/>
                <w:sz w:val="24"/>
              </w:rPr>
            </w:pPr>
          </w:p>
        </w:tc>
        <w:tc>
          <w:tcPr>
            <w:tcW w:w="1421" w:type="dxa"/>
            <w:vAlign w:val="center"/>
          </w:tcPr>
          <w:p>
            <w:pPr>
              <w:spacing w:line="360" w:lineRule="auto"/>
              <w:rPr>
                <w:bCs/>
                <w:sz w:val="24"/>
              </w:rPr>
            </w:pPr>
            <w:r>
              <w:rPr>
                <w:rFonts w:hint="eastAsia"/>
                <w:bCs/>
                <w:sz w:val="24"/>
              </w:rPr>
              <w:t>18.450</w:t>
            </w:r>
          </w:p>
        </w:tc>
        <w:tc>
          <w:tcPr>
            <w:tcW w:w="1421" w:type="dxa"/>
            <w:vAlign w:val="center"/>
          </w:tcPr>
          <w:p>
            <w:pPr>
              <w:spacing w:line="360" w:lineRule="auto"/>
              <w:rPr>
                <w:bCs/>
                <w:sz w:val="24"/>
              </w:rPr>
            </w:pPr>
            <w:r>
              <w:rPr>
                <w:rFonts w:hint="eastAsia"/>
                <w:bCs/>
                <w:sz w:val="24"/>
              </w:rPr>
              <w:t>.000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215" w:type="dxa"/>
            <w:vMerge w:val="continue"/>
            <w:tcBorders>
              <w:right w:val="single" w:color="000000" w:sz="4" w:space="0"/>
            </w:tcBorders>
            <w:vAlign w:val="center"/>
          </w:tcPr>
          <w:p>
            <w:pPr>
              <w:spacing w:line="360" w:lineRule="auto"/>
              <w:rPr>
                <w:bCs/>
                <w:sz w:val="24"/>
              </w:rPr>
            </w:pPr>
          </w:p>
        </w:tc>
        <w:tc>
          <w:tcPr>
            <w:tcW w:w="236" w:type="dxa"/>
            <w:vMerge w:val="continue"/>
            <w:tcBorders>
              <w:left w:val="single" w:color="000000" w:sz="4" w:space="0"/>
            </w:tcBorders>
            <w:vAlign w:val="center"/>
          </w:tcPr>
          <w:p>
            <w:pPr>
              <w:spacing w:line="360" w:lineRule="auto"/>
              <w:rPr>
                <w:bCs/>
                <w:sz w:val="24"/>
              </w:rPr>
            </w:pPr>
          </w:p>
        </w:tc>
        <w:tc>
          <w:tcPr>
            <w:tcW w:w="1420" w:type="dxa"/>
            <w:vAlign w:val="center"/>
          </w:tcPr>
          <w:p>
            <w:pPr>
              <w:spacing w:line="360" w:lineRule="auto"/>
              <w:rPr>
                <w:bCs/>
                <w:sz w:val="24"/>
              </w:rPr>
            </w:pPr>
            <w:r>
              <w:rPr>
                <w:rFonts w:hint="eastAsia"/>
                <w:bCs/>
                <w:sz w:val="24"/>
              </w:rPr>
              <w:t>不相等</w:t>
            </w:r>
          </w:p>
        </w:tc>
        <w:tc>
          <w:tcPr>
            <w:tcW w:w="1420" w:type="dxa"/>
            <w:vAlign w:val="center"/>
          </w:tcPr>
          <w:p>
            <w:pPr>
              <w:spacing w:line="360" w:lineRule="auto"/>
              <w:rPr>
                <w:bCs/>
                <w:sz w:val="24"/>
              </w:rPr>
            </w:pPr>
          </w:p>
        </w:tc>
        <w:tc>
          <w:tcPr>
            <w:tcW w:w="940" w:type="dxa"/>
            <w:tcBorders>
              <w:right w:val="single" w:color="000000" w:sz="4" w:space="0"/>
            </w:tcBorders>
            <w:vAlign w:val="center"/>
          </w:tcPr>
          <w:p>
            <w:pPr>
              <w:spacing w:line="360" w:lineRule="auto"/>
              <w:rPr>
                <w:bCs/>
                <w:sz w:val="24"/>
              </w:rPr>
            </w:pPr>
          </w:p>
        </w:tc>
        <w:tc>
          <w:tcPr>
            <w:tcW w:w="480" w:type="dxa"/>
            <w:tcBorders>
              <w:left w:val="single" w:color="000000" w:sz="4" w:space="0"/>
            </w:tcBorders>
            <w:vAlign w:val="center"/>
          </w:tcPr>
          <w:p>
            <w:pPr>
              <w:spacing w:line="360" w:lineRule="auto"/>
              <w:rPr>
                <w:bCs/>
                <w:sz w:val="24"/>
              </w:rPr>
            </w:pPr>
          </w:p>
        </w:tc>
        <w:tc>
          <w:tcPr>
            <w:tcW w:w="1421" w:type="dxa"/>
            <w:vAlign w:val="center"/>
          </w:tcPr>
          <w:p>
            <w:pPr>
              <w:spacing w:line="360" w:lineRule="auto"/>
              <w:rPr>
                <w:bCs/>
                <w:sz w:val="24"/>
              </w:rPr>
            </w:pPr>
            <w:r>
              <w:rPr>
                <w:rFonts w:hint="eastAsia"/>
                <w:bCs/>
                <w:sz w:val="24"/>
              </w:rPr>
              <w:t>18.467</w:t>
            </w:r>
          </w:p>
        </w:tc>
        <w:tc>
          <w:tcPr>
            <w:tcW w:w="1421" w:type="dxa"/>
            <w:vAlign w:val="center"/>
          </w:tcPr>
          <w:p>
            <w:pPr>
              <w:spacing w:line="360" w:lineRule="auto"/>
              <w:rPr>
                <w:bCs/>
                <w:sz w:val="24"/>
              </w:rPr>
            </w:pPr>
            <w:r>
              <w:rPr>
                <w:rFonts w:hint="eastAsia"/>
                <w:bCs/>
                <w:sz w:val="24"/>
              </w:rPr>
              <w:t>.000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215" w:type="dxa"/>
            <w:vMerge w:val="restart"/>
            <w:tcBorders>
              <w:right w:val="single" w:color="000000" w:sz="4" w:space="0"/>
            </w:tcBorders>
            <w:vAlign w:val="center"/>
          </w:tcPr>
          <w:p>
            <w:pPr>
              <w:spacing w:line="360" w:lineRule="auto"/>
              <w:rPr>
                <w:bCs/>
                <w:sz w:val="24"/>
              </w:rPr>
            </w:pPr>
            <w:r>
              <w:rPr>
                <w:bCs/>
                <w:sz w:val="24"/>
              </w:rPr>
              <w:t>f</w:t>
            </w:r>
            <w:r>
              <w:rPr>
                <w:rFonts w:hint="eastAsia"/>
                <w:bCs/>
                <w:sz w:val="24"/>
              </w:rPr>
              <w:t>3</w:t>
            </w:r>
          </w:p>
        </w:tc>
        <w:tc>
          <w:tcPr>
            <w:tcW w:w="236" w:type="dxa"/>
            <w:vMerge w:val="restart"/>
            <w:tcBorders>
              <w:left w:val="single" w:color="000000" w:sz="4" w:space="0"/>
            </w:tcBorders>
            <w:vAlign w:val="center"/>
          </w:tcPr>
          <w:p>
            <w:pPr>
              <w:spacing w:line="360" w:lineRule="auto"/>
              <w:rPr>
                <w:bCs/>
                <w:sz w:val="24"/>
              </w:rPr>
            </w:pPr>
          </w:p>
        </w:tc>
        <w:tc>
          <w:tcPr>
            <w:tcW w:w="1420" w:type="dxa"/>
            <w:vAlign w:val="center"/>
          </w:tcPr>
          <w:p>
            <w:pPr>
              <w:spacing w:line="360" w:lineRule="auto"/>
              <w:rPr>
                <w:bCs/>
                <w:sz w:val="24"/>
              </w:rPr>
            </w:pPr>
            <w:r>
              <w:rPr>
                <w:rFonts w:hint="eastAsia"/>
                <w:bCs/>
                <w:sz w:val="24"/>
              </w:rPr>
              <w:t>相等</w:t>
            </w:r>
          </w:p>
        </w:tc>
        <w:tc>
          <w:tcPr>
            <w:tcW w:w="1420" w:type="dxa"/>
            <w:vAlign w:val="center"/>
          </w:tcPr>
          <w:p>
            <w:pPr>
              <w:spacing w:line="360" w:lineRule="auto"/>
              <w:rPr>
                <w:bCs/>
                <w:sz w:val="24"/>
              </w:rPr>
            </w:pPr>
            <w:r>
              <w:rPr>
                <w:rFonts w:hint="eastAsia"/>
                <w:bCs/>
                <w:sz w:val="24"/>
              </w:rPr>
              <w:t>6.387</w:t>
            </w:r>
          </w:p>
        </w:tc>
        <w:tc>
          <w:tcPr>
            <w:tcW w:w="940" w:type="dxa"/>
            <w:tcBorders>
              <w:right w:val="single" w:color="000000" w:sz="4" w:space="0"/>
            </w:tcBorders>
            <w:vAlign w:val="center"/>
          </w:tcPr>
          <w:p>
            <w:pPr>
              <w:spacing w:line="360" w:lineRule="auto"/>
              <w:rPr>
                <w:bCs/>
                <w:sz w:val="24"/>
              </w:rPr>
            </w:pPr>
            <w:r>
              <w:rPr>
                <w:rFonts w:hint="eastAsia"/>
                <w:bCs/>
                <w:sz w:val="24"/>
              </w:rPr>
              <w:t>0.08</w:t>
            </w:r>
          </w:p>
        </w:tc>
        <w:tc>
          <w:tcPr>
            <w:tcW w:w="480" w:type="dxa"/>
            <w:tcBorders>
              <w:left w:val="single" w:color="000000" w:sz="4" w:space="0"/>
            </w:tcBorders>
            <w:vAlign w:val="center"/>
          </w:tcPr>
          <w:p>
            <w:pPr>
              <w:spacing w:line="360" w:lineRule="auto"/>
              <w:rPr>
                <w:bCs/>
                <w:sz w:val="24"/>
              </w:rPr>
            </w:pPr>
          </w:p>
        </w:tc>
        <w:tc>
          <w:tcPr>
            <w:tcW w:w="1421" w:type="dxa"/>
            <w:vAlign w:val="center"/>
          </w:tcPr>
          <w:p>
            <w:pPr>
              <w:spacing w:line="360" w:lineRule="auto"/>
              <w:rPr>
                <w:bCs/>
                <w:sz w:val="24"/>
              </w:rPr>
            </w:pPr>
            <w:r>
              <w:rPr>
                <w:rFonts w:hint="eastAsia"/>
                <w:bCs/>
                <w:sz w:val="24"/>
              </w:rPr>
              <w:t>8.012</w:t>
            </w:r>
          </w:p>
        </w:tc>
        <w:tc>
          <w:tcPr>
            <w:tcW w:w="1421" w:type="dxa"/>
            <w:vAlign w:val="center"/>
          </w:tcPr>
          <w:p>
            <w:pPr>
              <w:spacing w:line="360" w:lineRule="auto"/>
              <w:rPr>
                <w:bCs/>
                <w:sz w:val="24"/>
              </w:rPr>
            </w:pPr>
            <w:r>
              <w:rPr>
                <w:rFonts w:hint="eastAsia"/>
                <w:bCs/>
                <w:sz w:val="24"/>
              </w:rPr>
              <w:t>.000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215" w:type="dxa"/>
            <w:vMerge w:val="continue"/>
            <w:tcBorders>
              <w:right w:val="single" w:color="000000" w:sz="4" w:space="0"/>
            </w:tcBorders>
            <w:vAlign w:val="center"/>
          </w:tcPr>
          <w:p>
            <w:pPr>
              <w:spacing w:line="360" w:lineRule="auto"/>
              <w:rPr>
                <w:bCs/>
                <w:sz w:val="24"/>
              </w:rPr>
            </w:pPr>
          </w:p>
        </w:tc>
        <w:tc>
          <w:tcPr>
            <w:tcW w:w="236" w:type="dxa"/>
            <w:vMerge w:val="continue"/>
            <w:tcBorders>
              <w:left w:val="single" w:color="000000" w:sz="4" w:space="0"/>
            </w:tcBorders>
            <w:vAlign w:val="center"/>
          </w:tcPr>
          <w:p>
            <w:pPr>
              <w:spacing w:line="360" w:lineRule="auto"/>
              <w:rPr>
                <w:bCs/>
                <w:sz w:val="24"/>
              </w:rPr>
            </w:pPr>
          </w:p>
        </w:tc>
        <w:tc>
          <w:tcPr>
            <w:tcW w:w="1420" w:type="dxa"/>
            <w:vAlign w:val="center"/>
          </w:tcPr>
          <w:p>
            <w:pPr>
              <w:spacing w:line="360" w:lineRule="auto"/>
              <w:rPr>
                <w:bCs/>
                <w:sz w:val="24"/>
              </w:rPr>
            </w:pPr>
            <w:r>
              <w:rPr>
                <w:rFonts w:hint="eastAsia"/>
                <w:bCs/>
                <w:sz w:val="24"/>
              </w:rPr>
              <w:t>不相等</w:t>
            </w:r>
          </w:p>
        </w:tc>
        <w:tc>
          <w:tcPr>
            <w:tcW w:w="1420" w:type="dxa"/>
            <w:vAlign w:val="center"/>
          </w:tcPr>
          <w:p>
            <w:pPr>
              <w:spacing w:line="360" w:lineRule="auto"/>
              <w:rPr>
                <w:bCs/>
                <w:sz w:val="24"/>
              </w:rPr>
            </w:pPr>
          </w:p>
        </w:tc>
        <w:tc>
          <w:tcPr>
            <w:tcW w:w="940" w:type="dxa"/>
            <w:tcBorders>
              <w:right w:val="single" w:color="000000" w:sz="4" w:space="0"/>
            </w:tcBorders>
            <w:vAlign w:val="center"/>
          </w:tcPr>
          <w:p>
            <w:pPr>
              <w:spacing w:line="360" w:lineRule="auto"/>
              <w:rPr>
                <w:bCs/>
                <w:sz w:val="24"/>
              </w:rPr>
            </w:pPr>
          </w:p>
        </w:tc>
        <w:tc>
          <w:tcPr>
            <w:tcW w:w="480" w:type="dxa"/>
            <w:tcBorders>
              <w:left w:val="single" w:color="000000" w:sz="4" w:space="0"/>
            </w:tcBorders>
            <w:vAlign w:val="center"/>
          </w:tcPr>
          <w:p>
            <w:pPr>
              <w:spacing w:line="360" w:lineRule="auto"/>
              <w:rPr>
                <w:bCs/>
                <w:sz w:val="24"/>
              </w:rPr>
            </w:pPr>
          </w:p>
        </w:tc>
        <w:tc>
          <w:tcPr>
            <w:tcW w:w="1421" w:type="dxa"/>
            <w:vAlign w:val="center"/>
          </w:tcPr>
          <w:p>
            <w:pPr>
              <w:spacing w:line="360" w:lineRule="auto"/>
              <w:rPr>
                <w:bCs/>
                <w:sz w:val="24"/>
              </w:rPr>
            </w:pPr>
            <w:r>
              <w:rPr>
                <w:rFonts w:hint="eastAsia"/>
                <w:bCs/>
                <w:sz w:val="24"/>
              </w:rPr>
              <w:t>8.204</w:t>
            </w:r>
          </w:p>
        </w:tc>
        <w:tc>
          <w:tcPr>
            <w:tcW w:w="1421" w:type="dxa"/>
            <w:vAlign w:val="center"/>
          </w:tcPr>
          <w:p>
            <w:pPr>
              <w:spacing w:line="360" w:lineRule="auto"/>
              <w:rPr>
                <w:bCs/>
                <w:sz w:val="24"/>
              </w:rPr>
            </w:pPr>
            <w:r>
              <w:rPr>
                <w:rFonts w:hint="eastAsia"/>
                <w:bCs/>
                <w:sz w:val="24"/>
              </w:rPr>
              <w:t>.000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215" w:type="dxa"/>
            <w:tcBorders>
              <w:right w:val="single" w:color="000000" w:sz="4" w:space="0"/>
            </w:tcBorders>
            <w:vAlign w:val="center"/>
          </w:tcPr>
          <w:p>
            <w:pPr>
              <w:spacing w:line="360" w:lineRule="auto"/>
              <w:rPr>
                <w:bCs/>
                <w:sz w:val="24"/>
              </w:rPr>
            </w:pPr>
            <w:r>
              <w:rPr>
                <w:bCs/>
                <w:sz w:val="24"/>
              </w:rPr>
              <w:t>F</w:t>
            </w:r>
            <w:r>
              <w:rPr>
                <w:rFonts w:hint="eastAsia"/>
                <w:bCs/>
                <w:sz w:val="24"/>
              </w:rPr>
              <w:t>4</w:t>
            </w:r>
          </w:p>
        </w:tc>
        <w:tc>
          <w:tcPr>
            <w:tcW w:w="236" w:type="dxa"/>
            <w:tcBorders>
              <w:left w:val="single" w:color="000000" w:sz="4" w:space="0"/>
            </w:tcBorders>
            <w:vAlign w:val="center"/>
          </w:tcPr>
          <w:p>
            <w:pPr>
              <w:spacing w:line="360" w:lineRule="auto"/>
              <w:rPr>
                <w:bCs/>
                <w:sz w:val="24"/>
              </w:rPr>
            </w:pPr>
          </w:p>
        </w:tc>
        <w:tc>
          <w:tcPr>
            <w:tcW w:w="1420" w:type="dxa"/>
            <w:vAlign w:val="center"/>
          </w:tcPr>
          <w:p>
            <w:pPr>
              <w:spacing w:line="360" w:lineRule="auto"/>
              <w:rPr>
                <w:bCs/>
                <w:sz w:val="24"/>
              </w:rPr>
            </w:pPr>
            <w:r>
              <w:rPr>
                <w:rFonts w:hint="eastAsia"/>
                <w:bCs/>
                <w:sz w:val="24"/>
              </w:rPr>
              <w:t>相等</w:t>
            </w:r>
          </w:p>
        </w:tc>
        <w:tc>
          <w:tcPr>
            <w:tcW w:w="1420" w:type="dxa"/>
            <w:vAlign w:val="center"/>
          </w:tcPr>
          <w:p>
            <w:pPr>
              <w:spacing w:line="360" w:lineRule="auto"/>
              <w:rPr>
                <w:bCs/>
                <w:sz w:val="24"/>
              </w:rPr>
            </w:pPr>
            <w:r>
              <w:rPr>
                <w:rFonts w:hint="eastAsia"/>
                <w:bCs/>
                <w:sz w:val="24"/>
              </w:rPr>
              <w:t>10.134</w:t>
            </w:r>
          </w:p>
        </w:tc>
        <w:tc>
          <w:tcPr>
            <w:tcW w:w="940" w:type="dxa"/>
            <w:tcBorders>
              <w:right w:val="single" w:color="000000" w:sz="4" w:space="0"/>
            </w:tcBorders>
            <w:vAlign w:val="center"/>
          </w:tcPr>
          <w:p>
            <w:pPr>
              <w:spacing w:line="360" w:lineRule="auto"/>
              <w:rPr>
                <w:bCs/>
                <w:sz w:val="24"/>
              </w:rPr>
            </w:pPr>
            <w:r>
              <w:rPr>
                <w:rFonts w:hint="eastAsia"/>
                <w:bCs/>
                <w:sz w:val="24"/>
              </w:rPr>
              <w:t>0.06</w:t>
            </w:r>
          </w:p>
        </w:tc>
        <w:tc>
          <w:tcPr>
            <w:tcW w:w="480" w:type="dxa"/>
            <w:tcBorders>
              <w:left w:val="single" w:color="000000" w:sz="4" w:space="0"/>
            </w:tcBorders>
            <w:vAlign w:val="center"/>
          </w:tcPr>
          <w:p>
            <w:pPr>
              <w:spacing w:line="360" w:lineRule="auto"/>
              <w:rPr>
                <w:bCs/>
                <w:sz w:val="24"/>
              </w:rPr>
            </w:pPr>
          </w:p>
        </w:tc>
        <w:tc>
          <w:tcPr>
            <w:tcW w:w="1421" w:type="dxa"/>
            <w:vAlign w:val="center"/>
          </w:tcPr>
          <w:p>
            <w:pPr>
              <w:spacing w:line="360" w:lineRule="auto"/>
              <w:rPr>
                <w:bCs/>
                <w:sz w:val="24"/>
              </w:rPr>
            </w:pPr>
            <w:r>
              <w:rPr>
                <w:rFonts w:hint="eastAsia"/>
                <w:bCs/>
                <w:sz w:val="24"/>
              </w:rPr>
              <w:t>14.698</w:t>
            </w:r>
          </w:p>
        </w:tc>
        <w:tc>
          <w:tcPr>
            <w:tcW w:w="1421" w:type="dxa"/>
            <w:vAlign w:val="center"/>
          </w:tcPr>
          <w:p>
            <w:pPr>
              <w:spacing w:line="360" w:lineRule="auto"/>
              <w:rPr>
                <w:bCs/>
                <w:sz w:val="24"/>
              </w:rPr>
            </w:pPr>
            <w:r>
              <w:rPr>
                <w:rFonts w:hint="eastAsia"/>
                <w:bCs/>
                <w:sz w:val="24"/>
              </w:rPr>
              <w:t>.000</w:t>
            </w:r>
          </w:p>
        </w:tc>
      </w:tr>
    </w:tbl>
    <w:p>
      <w:pPr>
        <w:spacing w:line="360" w:lineRule="auto"/>
        <w:rPr>
          <w:rFonts w:ascii="仿宋" w:hAnsi="仿宋" w:eastAsia="仿宋"/>
          <w:bCs/>
          <w:sz w:val="24"/>
        </w:rPr>
      </w:pPr>
      <w:r>
        <w:rPr>
          <w:rFonts w:hint="eastAsia" w:ascii="仿宋" w:hAnsi="仿宋" w:eastAsia="仿宋"/>
          <w:bCs/>
          <w:sz w:val="24"/>
        </w:rPr>
        <w:t>通过对所有量表进行SPSS的项目分析，问卷的题项全部达到了显著性（P〈0.05） 。结果显示，所有量表的题项均具备鉴别不同被调查者的能力，能够有效的对被调查者进行测试。所以量表的全部题项都可以保留。</w:t>
      </w:r>
    </w:p>
    <w:p>
      <w:pPr>
        <w:spacing w:line="360" w:lineRule="auto"/>
        <w:rPr>
          <w:rFonts w:ascii="仿宋" w:hAnsi="仿宋" w:eastAsia="仿宋"/>
          <w:b/>
          <w:bCs/>
          <w:sz w:val="24"/>
        </w:rPr>
      </w:pPr>
      <w:r>
        <w:rPr>
          <w:rFonts w:ascii="仿宋" w:hAnsi="仿宋" w:eastAsia="仿宋"/>
          <w:b/>
          <w:bCs/>
          <w:sz w:val="24"/>
        </w:rPr>
        <w:t>分析结果如下：</w:t>
      </w:r>
    </w:p>
    <w:p>
      <w:pPr>
        <w:spacing w:line="360" w:lineRule="auto"/>
        <w:ind w:firstLine="480" w:firstLineChars="200"/>
        <w:rPr>
          <w:rFonts w:ascii="仿宋" w:hAnsi="仿宋" w:eastAsia="仿宋"/>
          <w:bCs/>
          <w:sz w:val="24"/>
        </w:rPr>
      </w:pPr>
      <w:r>
        <w:rPr>
          <w:rFonts w:hint="eastAsia" w:ascii="仿宋" w:hAnsi="仿宋" w:eastAsia="仿宋"/>
          <w:bCs/>
          <w:sz w:val="24"/>
        </w:rPr>
        <w:t>一、性别和年龄影响农村老年人养老服务需求的方差分析</w:t>
      </w:r>
    </w:p>
    <w:p>
      <w:pPr>
        <w:spacing w:line="360" w:lineRule="auto"/>
        <w:ind w:firstLine="480" w:firstLineChars="200"/>
        <w:rPr>
          <w:rFonts w:ascii="仿宋" w:hAnsi="仿宋" w:eastAsia="仿宋"/>
          <w:bCs/>
          <w:sz w:val="24"/>
        </w:rPr>
      </w:pPr>
      <w:r>
        <w:rPr>
          <w:rFonts w:hint="eastAsia" w:ascii="仿宋" w:hAnsi="仿宋" w:eastAsia="仿宋"/>
          <w:bCs/>
          <w:sz w:val="24"/>
        </w:rPr>
        <w:t>1、性别影响农村老年人养老服务需求的方差分析</w:t>
      </w:r>
    </w:p>
    <w:p>
      <w:pPr>
        <w:spacing w:line="360" w:lineRule="auto"/>
        <w:ind w:firstLine="480" w:firstLineChars="200"/>
        <w:rPr>
          <w:bCs/>
          <w:sz w:val="24"/>
        </w:rPr>
      </w:pPr>
      <w:r>
        <w:rPr>
          <w:rFonts w:hint="eastAsia"/>
          <w:bCs/>
          <w:sz w:val="24"/>
        </w:rPr>
        <w:t>表6  不同性别的农村老年人养老服务需求描述性统计结果</w:t>
      </w:r>
    </w:p>
    <w:tbl>
      <w:tblPr>
        <w:tblStyle w:val="38"/>
        <w:tblW w:w="8981" w:type="dxa"/>
        <w:jc w:val="center"/>
        <w:tblInd w:w="-459" w:type="dxa"/>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888"/>
        <w:gridCol w:w="1065"/>
        <w:gridCol w:w="1065"/>
        <w:gridCol w:w="1065"/>
        <w:gridCol w:w="1065"/>
        <w:gridCol w:w="1066"/>
        <w:gridCol w:w="1066"/>
      </w:tblGrid>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701" w:type="dxa"/>
            <w:tcBorders>
              <w:bottom w:val="single" w:color="000000" w:sz="4" w:space="0"/>
            </w:tcBorders>
          </w:tcPr>
          <w:p>
            <w:pPr>
              <w:spacing w:line="360" w:lineRule="auto"/>
              <w:rPr>
                <w:bCs/>
                <w:sz w:val="24"/>
              </w:rPr>
            </w:pPr>
            <w:r>
              <w:rPr>
                <w:rFonts w:hint="eastAsia"/>
                <w:bCs/>
                <w:sz w:val="24"/>
              </w:rPr>
              <w:t>因变量</w:t>
            </w:r>
          </w:p>
        </w:tc>
        <w:tc>
          <w:tcPr>
            <w:tcW w:w="888" w:type="dxa"/>
            <w:tcBorders>
              <w:bottom w:val="single" w:color="000000" w:sz="4" w:space="0"/>
            </w:tcBorders>
          </w:tcPr>
          <w:p>
            <w:pPr>
              <w:spacing w:line="360" w:lineRule="auto"/>
              <w:rPr>
                <w:bCs/>
                <w:sz w:val="24"/>
              </w:rPr>
            </w:pPr>
            <w:r>
              <w:rPr>
                <w:rFonts w:hint="eastAsia"/>
                <w:bCs/>
                <w:sz w:val="24"/>
              </w:rPr>
              <w:t>性别</w:t>
            </w:r>
          </w:p>
        </w:tc>
        <w:tc>
          <w:tcPr>
            <w:tcW w:w="1065" w:type="dxa"/>
            <w:tcBorders>
              <w:bottom w:val="single" w:color="000000" w:sz="4" w:space="0"/>
            </w:tcBorders>
          </w:tcPr>
          <w:p>
            <w:pPr>
              <w:spacing w:line="360" w:lineRule="auto"/>
              <w:rPr>
                <w:bCs/>
                <w:sz w:val="24"/>
              </w:rPr>
            </w:pPr>
            <w:r>
              <w:rPr>
                <w:rFonts w:hint="eastAsia"/>
                <w:bCs/>
                <w:sz w:val="24"/>
              </w:rPr>
              <w:t>样本</w:t>
            </w:r>
          </w:p>
        </w:tc>
        <w:tc>
          <w:tcPr>
            <w:tcW w:w="1065" w:type="dxa"/>
            <w:tcBorders>
              <w:bottom w:val="single" w:color="000000" w:sz="4" w:space="0"/>
            </w:tcBorders>
          </w:tcPr>
          <w:p>
            <w:pPr>
              <w:spacing w:line="360" w:lineRule="auto"/>
              <w:rPr>
                <w:bCs/>
                <w:sz w:val="24"/>
              </w:rPr>
            </w:pPr>
            <w:r>
              <w:rPr>
                <w:rFonts w:hint="eastAsia"/>
                <w:bCs/>
                <w:sz w:val="24"/>
              </w:rPr>
              <w:t>均值</w:t>
            </w:r>
          </w:p>
        </w:tc>
        <w:tc>
          <w:tcPr>
            <w:tcW w:w="1065" w:type="dxa"/>
            <w:tcBorders>
              <w:bottom w:val="single" w:color="000000" w:sz="4" w:space="0"/>
            </w:tcBorders>
          </w:tcPr>
          <w:p>
            <w:pPr>
              <w:spacing w:line="360" w:lineRule="auto"/>
              <w:rPr>
                <w:bCs/>
                <w:sz w:val="24"/>
              </w:rPr>
            </w:pPr>
            <w:r>
              <w:rPr>
                <w:rFonts w:hint="eastAsia"/>
                <w:bCs/>
                <w:sz w:val="24"/>
              </w:rPr>
              <w:t>标准差</w:t>
            </w:r>
          </w:p>
        </w:tc>
        <w:tc>
          <w:tcPr>
            <w:tcW w:w="1065" w:type="dxa"/>
            <w:tcBorders>
              <w:bottom w:val="single" w:color="000000" w:sz="4" w:space="0"/>
            </w:tcBorders>
          </w:tcPr>
          <w:p>
            <w:pPr>
              <w:spacing w:line="360" w:lineRule="auto"/>
              <w:rPr>
                <w:bCs/>
                <w:sz w:val="24"/>
              </w:rPr>
            </w:pPr>
            <w:r>
              <w:rPr>
                <w:rFonts w:hint="eastAsia"/>
                <w:bCs/>
                <w:sz w:val="24"/>
              </w:rPr>
              <w:t>标准误</w:t>
            </w:r>
          </w:p>
        </w:tc>
        <w:tc>
          <w:tcPr>
            <w:tcW w:w="1066" w:type="dxa"/>
            <w:tcBorders>
              <w:bottom w:val="single" w:color="000000" w:sz="4" w:space="0"/>
            </w:tcBorders>
          </w:tcPr>
          <w:p>
            <w:pPr>
              <w:spacing w:line="360" w:lineRule="auto"/>
              <w:rPr>
                <w:bCs/>
                <w:sz w:val="24"/>
              </w:rPr>
            </w:pPr>
            <w:r>
              <w:rPr>
                <w:rFonts w:hint="eastAsia"/>
                <w:bCs/>
                <w:sz w:val="24"/>
              </w:rPr>
              <w:t>最小值</w:t>
            </w:r>
          </w:p>
        </w:tc>
        <w:tc>
          <w:tcPr>
            <w:tcW w:w="1066" w:type="dxa"/>
            <w:tcBorders>
              <w:bottom w:val="single" w:color="000000" w:sz="4" w:space="0"/>
            </w:tcBorders>
          </w:tcPr>
          <w:p>
            <w:pPr>
              <w:spacing w:line="360" w:lineRule="auto"/>
              <w:rPr>
                <w:bCs/>
                <w:sz w:val="24"/>
              </w:rPr>
            </w:pPr>
            <w:r>
              <w:rPr>
                <w:rFonts w:hint="eastAsia"/>
                <w:bCs/>
                <w:sz w:val="24"/>
              </w:rPr>
              <w:t>最大值</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701" w:type="dxa"/>
            <w:vMerge w:val="restart"/>
            <w:tcBorders>
              <w:top w:val="single" w:color="000000" w:sz="4" w:space="0"/>
            </w:tcBorders>
          </w:tcPr>
          <w:p>
            <w:pPr>
              <w:spacing w:line="360" w:lineRule="auto"/>
              <w:rPr>
                <w:bCs/>
                <w:sz w:val="24"/>
              </w:rPr>
            </w:pPr>
            <w:r>
              <w:rPr>
                <w:rFonts w:hint="eastAsia"/>
                <w:bCs/>
                <w:sz w:val="24"/>
              </w:rPr>
              <w:t>生活照料服务</w:t>
            </w:r>
          </w:p>
        </w:tc>
        <w:tc>
          <w:tcPr>
            <w:tcW w:w="888" w:type="dxa"/>
            <w:tcBorders>
              <w:top w:val="single" w:color="000000" w:sz="4" w:space="0"/>
            </w:tcBorders>
          </w:tcPr>
          <w:p>
            <w:pPr>
              <w:spacing w:line="360" w:lineRule="auto"/>
              <w:rPr>
                <w:bCs/>
                <w:sz w:val="24"/>
              </w:rPr>
            </w:pPr>
            <w:r>
              <w:rPr>
                <w:rFonts w:hint="eastAsia"/>
                <w:bCs/>
                <w:sz w:val="24"/>
              </w:rPr>
              <w:t>男</w:t>
            </w:r>
          </w:p>
        </w:tc>
        <w:tc>
          <w:tcPr>
            <w:tcW w:w="1065" w:type="dxa"/>
            <w:tcBorders>
              <w:top w:val="single" w:color="000000" w:sz="4" w:space="0"/>
            </w:tcBorders>
          </w:tcPr>
          <w:p>
            <w:pPr>
              <w:spacing w:line="360" w:lineRule="auto"/>
              <w:rPr>
                <w:bCs/>
                <w:sz w:val="24"/>
              </w:rPr>
            </w:pPr>
            <w:r>
              <w:rPr>
                <w:rFonts w:hint="eastAsia"/>
                <w:bCs/>
                <w:sz w:val="24"/>
              </w:rPr>
              <w:t>115</w:t>
            </w:r>
          </w:p>
        </w:tc>
        <w:tc>
          <w:tcPr>
            <w:tcW w:w="1065" w:type="dxa"/>
            <w:tcBorders>
              <w:top w:val="single" w:color="000000" w:sz="4" w:space="0"/>
            </w:tcBorders>
          </w:tcPr>
          <w:p>
            <w:pPr>
              <w:spacing w:line="360" w:lineRule="auto"/>
              <w:rPr>
                <w:bCs/>
                <w:sz w:val="24"/>
              </w:rPr>
            </w:pPr>
            <w:r>
              <w:rPr>
                <w:rFonts w:hint="eastAsia"/>
                <w:bCs/>
                <w:sz w:val="24"/>
              </w:rPr>
              <w:t>10.8542</w:t>
            </w:r>
          </w:p>
        </w:tc>
        <w:tc>
          <w:tcPr>
            <w:tcW w:w="1065" w:type="dxa"/>
            <w:tcBorders>
              <w:top w:val="single" w:color="000000" w:sz="4" w:space="0"/>
            </w:tcBorders>
          </w:tcPr>
          <w:p>
            <w:pPr>
              <w:spacing w:line="360" w:lineRule="auto"/>
              <w:rPr>
                <w:bCs/>
                <w:sz w:val="24"/>
              </w:rPr>
            </w:pPr>
            <w:r>
              <w:rPr>
                <w:rFonts w:hint="eastAsia"/>
                <w:bCs/>
                <w:sz w:val="24"/>
              </w:rPr>
              <w:t>4.62785</w:t>
            </w:r>
          </w:p>
        </w:tc>
        <w:tc>
          <w:tcPr>
            <w:tcW w:w="1065" w:type="dxa"/>
            <w:tcBorders>
              <w:top w:val="single" w:color="000000" w:sz="4" w:space="0"/>
            </w:tcBorders>
          </w:tcPr>
          <w:p>
            <w:pPr>
              <w:spacing w:line="360" w:lineRule="auto"/>
              <w:rPr>
                <w:bCs/>
                <w:sz w:val="24"/>
              </w:rPr>
            </w:pPr>
            <w:r>
              <w:rPr>
                <w:rFonts w:hint="eastAsia"/>
                <w:bCs/>
                <w:sz w:val="24"/>
              </w:rPr>
              <w:t>.50341</w:t>
            </w:r>
          </w:p>
        </w:tc>
        <w:tc>
          <w:tcPr>
            <w:tcW w:w="1066" w:type="dxa"/>
            <w:tcBorders>
              <w:top w:val="single" w:color="000000" w:sz="4" w:space="0"/>
            </w:tcBorders>
          </w:tcPr>
          <w:p>
            <w:pPr>
              <w:spacing w:line="360" w:lineRule="auto"/>
              <w:rPr>
                <w:bCs/>
                <w:sz w:val="24"/>
              </w:rPr>
            </w:pPr>
            <w:r>
              <w:rPr>
                <w:rFonts w:hint="eastAsia"/>
                <w:bCs/>
                <w:sz w:val="24"/>
              </w:rPr>
              <w:t>5.00</w:t>
            </w:r>
          </w:p>
        </w:tc>
        <w:tc>
          <w:tcPr>
            <w:tcW w:w="1066" w:type="dxa"/>
            <w:tcBorders>
              <w:top w:val="single" w:color="000000" w:sz="4" w:space="0"/>
            </w:tcBorders>
          </w:tcPr>
          <w:p>
            <w:pPr>
              <w:spacing w:line="360" w:lineRule="auto"/>
              <w:rPr>
                <w:bCs/>
                <w:sz w:val="24"/>
              </w:rPr>
            </w:pPr>
            <w:r>
              <w:rPr>
                <w:rFonts w:hint="eastAsia"/>
                <w:bCs/>
                <w:sz w:val="24"/>
              </w:rPr>
              <w:t>22.00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701" w:type="dxa"/>
            <w:vMerge w:val="continue"/>
          </w:tcPr>
          <w:p>
            <w:pPr>
              <w:spacing w:line="360" w:lineRule="auto"/>
              <w:rPr>
                <w:bCs/>
                <w:sz w:val="24"/>
              </w:rPr>
            </w:pPr>
          </w:p>
        </w:tc>
        <w:tc>
          <w:tcPr>
            <w:tcW w:w="888" w:type="dxa"/>
          </w:tcPr>
          <w:p>
            <w:pPr>
              <w:spacing w:line="360" w:lineRule="auto"/>
              <w:rPr>
                <w:bCs/>
                <w:sz w:val="24"/>
              </w:rPr>
            </w:pPr>
            <w:r>
              <w:rPr>
                <w:rFonts w:hint="eastAsia"/>
                <w:bCs/>
                <w:sz w:val="24"/>
              </w:rPr>
              <w:t>女</w:t>
            </w:r>
          </w:p>
        </w:tc>
        <w:tc>
          <w:tcPr>
            <w:tcW w:w="1065" w:type="dxa"/>
          </w:tcPr>
          <w:p>
            <w:pPr>
              <w:spacing w:line="360" w:lineRule="auto"/>
              <w:rPr>
                <w:bCs/>
                <w:sz w:val="24"/>
              </w:rPr>
            </w:pPr>
            <w:r>
              <w:rPr>
                <w:rFonts w:hint="eastAsia"/>
                <w:bCs/>
                <w:sz w:val="24"/>
              </w:rPr>
              <w:t>130</w:t>
            </w:r>
          </w:p>
        </w:tc>
        <w:tc>
          <w:tcPr>
            <w:tcW w:w="1065" w:type="dxa"/>
          </w:tcPr>
          <w:p>
            <w:pPr>
              <w:spacing w:line="360" w:lineRule="auto"/>
              <w:rPr>
                <w:bCs/>
                <w:sz w:val="24"/>
              </w:rPr>
            </w:pPr>
            <w:r>
              <w:rPr>
                <w:rFonts w:hint="eastAsia"/>
                <w:bCs/>
                <w:sz w:val="24"/>
              </w:rPr>
              <w:t>10.0731</w:t>
            </w:r>
          </w:p>
        </w:tc>
        <w:tc>
          <w:tcPr>
            <w:tcW w:w="1065" w:type="dxa"/>
          </w:tcPr>
          <w:p>
            <w:pPr>
              <w:spacing w:line="360" w:lineRule="auto"/>
              <w:rPr>
                <w:bCs/>
                <w:sz w:val="24"/>
              </w:rPr>
            </w:pPr>
            <w:r>
              <w:rPr>
                <w:rFonts w:hint="eastAsia"/>
                <w:bCs/>
                <w:sz w:val="24"/>
              </w:rPr>
              <w:t>4.01252</w:t>
            </w:r>
          </w:p>
        </w:tc>
        <w:tc>
          <w:tcPr>
            <w:tcW w:w="1065" w:type="dxa"/>
          </w:tcPr>
          <w:p>
            <w:pPr>
              <w:spacing w:line="360" w:lineRule="auto"/>
              <w:rPr>
                <w:bCs/>
                <w:sz w:val="24"/>
              </w:rPr>
            </w:pPr>
            <w:r>
              <w:rPr>
                <w:rFonts w:hint="eastAsia"/>
                <w:bCs/>
                <w:sz w:val="24"/>
              </w:rPr>
              <w:t>.47995</w:t>
            </w:r>
          </w:p>
        </w:tc>
        <w:tc>
          <w:tcPr>
            <w:tcW w:w="1066" w:type="dxa"/>
          </w:tcPr>
          <w:p>
            <w:pPr>
              <w:spacing w:line="360" w:lineRule="auto"/>
              <w:rPr>
                <w:bCs/>
                <w:sz w:val="24"/>
              </w:rPr>
            </w:pPr>
            <w:r>
              <w:rPr>
                <w:rFonts w:hint="eastAsia"/>
                <w:bCs/>
                <w:sz w:val="24"/>
              </w:rPr>
              <w:t>5.00</w:t>
            </w:r>
          </w:p>
        </w:tc>
        <w:tc>
          <w:tcPr>
            <w:tcW w:w="1066" w:type="dxa"/>
          </w:tcPr>
          <w:p>
            <w:pPr>
              <w:spacing w:line="360" w:lineRule="auto"/>
              <w:rPr>
                <w:bCs/>
                <w:sz w:val="24"/>
              </w:rPr>
            </w:pPr>
            <w:r>
              <w:rPr>
                <w:rFonts w:hint="eastAsia"/>
                <w:bCs/>
                <w:sz w:val="24"/>
              </w:rPr>
              <w:t>23.00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30" w:hRule="atLeast"/>
          <w:jc w:val="center"/>
        </w:trPr>
        <w:tc>
          <w:tcPr>
            <w:tcW w:w="1701" w:type="dxa"/>
            <w:vMerge w:val="continue"/>
            <w:tcBorders>
              <w:bottom w:val="single" w:color="000000" w:sz="4" w:space="0"/>
            </w:tcBorders>
          </w:tcPr>
          <w:p>
            <w:pPr>
              <w:spacing w:line="360" w:lineRule="auto"/>
              <w:rPr>
                <w:bCs/>
                <w:sz w:val="24"/>
              </w:rPr>
            </w:pPr>
          </w:p>
        </w:tc>
        <w:tc>
          <w:tcPr>
            <w:tcW w:w="888" w:type="dxa"/>
            <w:tcBorders>
              <w:bottom w:val="single" w:color="000000" w:sz="4" w:space="0"/>
            </w:tcBorders>
          </w:tcPr>
          <w:p>
            <w:pPr>
              <w:spacing w:line="360" w:lineRule="auto"/>
              <w:rPr>
                <w:bCs/>
                <w:sz w:val="24"/>
              </w:rPr>
            </w:pPr>
            <w:r>
              <w:rPr>
                <w:rFonts w:hint="eastAsia"/>
                <w:bCs/>
                <w:sz w:val="24"/>
              </w:rPr>
              <w:t>合计</w:t>
            </w:r>
          </w:p>
        </w:tc>
        <w:tc>
          <w:tcPr>
            <w:tcW w:w="1065" w:type="dxa"/>
            <w:tcBorders>
              <w:bottom w:val="single" w:color="000000" w:sz="4" w:space="0"/>
            </w:tcBorders>
          </w:tcPr>
          <w:p>
            <w:pPr>
              <w:spacing w:line="360" w:lineRule="auto"/>
              <w:rPr>
                <w:bCs/>
                <w:sz w:val="24"/>
              </w:rPr>
            </w:pPr>
            <w:r>
              <w:rPr>
                <w:rFonts w:hint="eastAsia"/>
                <w:bCs/>
                <w:sz w:val="24"/>
              </w:rPr>
              <w:t>245</w:t>
            </w:r>
          </w:p>
        </w:tc>
        <w:tc>
          <w:tcPr>
            <w:tcW w:w="1065" w:type="dxa"/>
            <w:tcBorders>
              <w:bottom w:val="single" w:color="000000" w:sz="4" w:space="0"/>
            </w:tcBorders>
          </w:tcPr>
          <w:p>
            <w:pPr>
              <w:spacing w:line="360" w:lineRule="auto"/>
              <w:rPr>
                <w:bCs/>
                <w:sz w:val="24"/>
              </w:rPr>
            </w:pPr>
            <w:r>
              <w:rPr>
                <w:rFonts w:hint="eastAsia"/>
                <w:bCs/>
                <w:sz w:val="24"/>
              </w:rPr>
              <w:t>10.4637</w:t>
            </w:r>
          </w:p>
        </w:tc>
        <w:tc>
          <w:tcPr>
            <w:tcW w:w="1065" w:type="dxa"/>
            <w:tcBorders>
              <w:bottom w:val="single" w:color="000000" w:sz="4" w:space="0"/>
            </w:tcBorders>
          </w:tcPr>
          <w:p>
            <w:pPr>
              <w:spacing w:line="360" w:lineRule="auto"/>
              <w:rPr>
                <w:bCs/>
                <w:sz w:val="24"/>
              </w:rPr>
            </w:pPr>
            <w:r>
              <w:rPr>
                <w:rFonts w:hint="eastAsia"/>
                <w:bCs/>
                <w:sz w:val="24"/>
              </w:rPr>
              <w:t>4.13652</w:t>
            </w:r>
          </w:p>
        </w:tc>
        <w:tc>
          <w:tcPr>
            <w:tcW w:w="1065" w:type="dxa"/>
            <w:tcBorders>
              <w:bottom w:val="single" w:color="000000" w:sz="4" w:space="0"/>
            </w:tcBorders>
          </w:tcPr>
          <w:p>
            <w:pPr>
              <w:spacing w:line="360" w:lineRule="auto"/>
              <w:rPr>
                <w:bCs/>
                <w:sz w:val="24"/>
              </w:rPr>
            </w:pPr>
            <w:r>
              <w:rPr>
                <w:rFonts w:hint="eastAsia"/>
                <w:bCs/>
                <w:sz w:val="24"/>
              </w:rPr>
              <w:t>.36200</w:t>
            </w:r>
          </w:p>
        </w:tc>
        <w:tc>
          <w:tcPr>
            <w:tcW w:w="1066" w:type="dxa"/>
            <w:tcBorders>
              <w:bottom w:val="single" w:color="000000" w:sz="4" w:space="0"/>
            </w:tcBorders>
          </w:tcPr>
          <w:p>
            <w:pPr>
              <w:spacing w:line="360" w:lineRule="auto"/>
              <w:rPr>
                <w:bCs/>
                <w:sz w:val="24"/>
              </w:rPr>
            </w:pPr>
            <w:r>
              <w:rPr>
                <w:rFonts w:hint="eastAsia"/>
                <w:bCs/>
                <w:sz w:val="24"/>
              </w:rPr>
              <w:t>5.00</w:t>
            </w:r>
          </w:p>
        </w:tc>
        <w:tc>
          <w:tcPr>
            <w:tcW w:w="1066" w:type="dxa"/>
            <w:tcBorders>
              <w:bottom w:val="single" w:color="000000" w:sz="4" w:space="0"/>
            </w:tcBorders>
          </w:tcPr>
          <w:p>
            <w:pPr>
              <w:spacing w:line="360" w:lineRule="auto"/>
              <w:rPr>
                <w:bCs/>
                <w:sz w:val="24"/>
              </w:rPr>
            </w:pPr>
            <w:r>
              <w:rPr>
                <w:rFonts w:hint="eastAsia"/>
                <w:bCs/>
                <w:sz w:val="24"/>
              </w:rPr>
              <w:t>23.00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701" w:type="dxa"/>
            <w:vMerge w:val="restart"/>
          </w:tcPr>
          <w:p>
            <w:pPr>
              <w:spacing w:line="360" w:lineRule="auto"/>
              <w:rPr>
                <w:bCs/>
                <w:sz w:val="24"/>
              </w:rPr>
            </w:pPr>
            <w:r>
              <w:rPr>
                <w:rFonts w:hint="eastAsia"/>
                <w:bCs/>
                <w:sz w:val="24"/>
              </w:rPr>
              <w:t>医疗卫生服务</w:t>
            </w:r>
          </w:p>
        </w:tc>
        <w:tc>
          <w:tcPr>
            <w:tcW w:w="888" w:type="dxa"/>
          </w:tcPr>
          <w:p>
            <w:pPr>
              <w:spacing w:line="360" w:lineRule="auto"/>
              <w:rPr>
                <w:bCs/>
                <w:sz w:val="24"/>
              </w:rPr>
            </w:pPr>
            <w:r>
              <w:rPr>
                <w:rFonts w:hint="eastAsia"/>
                <w:bCs/>
                <w:sz w:val="24"/>
              </w:rPr>
              <w:t>男</w:t>
            </w:r>
          </w:p>
        </w:tc>
        <w:tc>
          <w:tcPr>
            <w:tcW w:w="1065" w:type="dxa"/>
          </w:tcPr>
          <w:p>
            <w:pPr>
              <w:spacing w:line="360" w:lineRule="auto"/>
              <w:rPr>
                <w:bCs/>
                <w:sz w:val="24"/>
              </w:rPr>
            </w:pPr>
            <w:r>
              <w:rPr>
                <w:rFonts w:hint="eastAsia"/>
                <w:bCs/>
                <w:sz w:val="24"/>
              </w:rPr>
              <w:t>115</w:t>
            </w:r>
          </w:p>
        </w:tc>
        <w:tc>
          <w:tcPr>
            <w:tcW w:w="1065" w:type="dxa"/>
          </w:tcPr>
          <w:p>
            <w:pPr>
              <w:spacing w:line="360" w:lineRule="auto"/>
              <w:rPr>
                <w:bCs/>
                <w:sz w:val="24"/>
              </w:rPr>
            </w:pPr>
            <w:r>
              <w:rPr>
                <w:rFonts w:hint="eastAsia"/>
                <w:bCs/>
                <w:sz w:val="24"/>
              </w:rPr>
              <w:t>14.8530</w:t>
            </w:r>
          </w:p>
        </w:tc>
        <w:tc>
          <w:tcPr>
            <w:tcW w:w="1065" w:type="dxa"/>
          </w:tcPr>
          <w:p>
            <w:pPr>
              <w:spacing w:line="360" w:lineRule="auto"/>
              <w:rPr>
                <w:bCs/>
                <w:sz w:val="24"/>
              </w:rPr>
            </w:pPr>
            <w:r>
              <w:rPr>
                <w:rFonts w:hint="eastAsia"/>
                <w:bCs/>
                <w:sz w:val="24"/>
              </w:rPr>
              <w:t>3.22135</w:t>
            </w:r>
          </w:p>
        </w:tc>
        <w:tc>
          <w:tcPr>
            <w:tcW w:w="1065" w:type="dxa"/>
          </w:tcPr>
          <w:p>
            <w:pPr>
              <w:spacing w:line="360" w:lineRule="auto"/>
              <w:rPr>
                <w:bCs/>
                <w:sz w:val="24"/>
              </w:rPr>
            </w:pPr>
            <w:r>
              <w:rPr>
                <w:rFonts w:hint="eastAsia"/>
                <w:bCs/>
                <w:sz w:val="24"/>
              </w:rPr>
              <w:t>.36520</w:t>
            </w:r>
          </w:p>
        </w:tc>
        <w:tc>
          <w:tcPr>
            <w:tcW w:w="1066" w:type="dxa"/>
          </w:tcPr>
          <w:p>
            <w:pPr>
              <w:spacing w:line="360" w:lineRule="auto"/>
              <w:rPr>
                <w:bCs/>
                <w:sz w:val="24"/>
              </w:rPr>
            </w:pPr>
            <w:r>
              <w:rPr>
                <w:rFonts w:hint="eastAsia"/>
                <w:bCs/>
                <w:sz w:val="24"/>
              </w:rPr>
              <w:t>9.00</w:t>
            </w:r>
          </w:p>
        </w:tc>
        <w:tc>
          <w:tcPr>
            <w:tcW w:w="1066" w:type="dxa"/>
          </w:tcPr>
          <w:p>
            <w:pPr>
              <w:spacing w:line="360" w:lineRule="auto"/>
              <w:rPr>
                <w:bCs/>
                <w:sz w:val="24"/>
              </w:rPr>
            </w:pPr>
            <w:r>
              <w:rPr>
                <w:rFonts w:hint="eastAsia"/>
                <w:bCs/>
                <w:sz w:val="24"/>
              </w:rPr>
              <w:t>23.00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701" w:type="dxa"/>
            <w:vMerge w:val="continue"/>
          </w:tcPr>
          <w:p>
            <w:pPr>
              <w:spacing w:line="360" w:lineRule="auto"/>
              <w:rPr>
                <w:bCs/>
                <w:sz w:val="24"/>
              </w:rPr>
            </w:pPr>
          </w:p>
        </w:tc>
        <w:tc>
          <w:tcPr>
            <w:tcW w:w="888" w:type="dxa"/>
          </w:tcPr>
          <w:p>
            <w:pPr>
              <w:spacing w:line="360" w:lineRule="auto"/>
              <w:rPr>
                <w:bCs/>
                <w:sz w:val="24"/>
              </w:rPr>
            </w:pPr>
            <w:r>
              <w:rPr>
                <w:rFonts w:hint="eastAsia"/>
                <w:bCs/>
                <w:sz w:val="24"/>
              </w:rPr>
              <w:t>女</w:t>
            </w:r>
          </w:p>
        </w:tc>
        <w:tc>
          <w:tcPr>
            <w:tcW w:w="1065" w:type="dxa"/>
          </w:tcPr>
          <w:p>
            <w:pPr>
              <w:spacing w:line="360" w:lineRule="auto"/>
              <w:rPr>
                <w:bCs/>
                <w:sz w:val="24"/>
              </w:rPr>
            </w:pPr>
            <w:r>
              <w:rPr>
                <w:rFonts w:hint="eastAsia"/>
                <w:bCs/>
                <w:sz w:val="24"/>
              </w:rPr>
              <w:t>130</w:t>
            </w:r>
          </w:p>
        </w:tc>
        <w:tc>
          <w:tcPr>
            <w:tcW w:w="1065" w:type="dxa"/>
          </w:tcPr>
          <w:p>
            <w:pPr>
              <w:spacing w:line="360" w:lineRule="auto"/>
              <w:rPr>
                <w:bCs/>
                <w:sz w:val="24"/>
              </w:rPr>
            </w:pPr>
            <w:r>
              <w:rPr>
                <w:rFonts w:hint="eastAsia"/>
                <w:bCs/>
                <w:sz w:val="24"/>
              </w:rPr>
              <w:t>15.2781</w:t>
            </w:r>
          </w:p>
        </w:tc>
        <w:tc>
          <w:tcPr>
            <w:tcW w:w="1065" w:type="dxa"/>
          </w:tcPr>
          <w:p>
            <w:pPr>
              <w:spacing w:line="360" w:lineRule="auto"/>
              <w:rPr>
                <w:bCs/>
                <w:sz w:val="24"/>
              </w:rPr>
            </w:pPr>
            <w:r>
              <w:rPr>
                <w:rFonts w:hint="eastAsia"/>
                <w:bCs/>
                <w:sz w:val="24"/>
              </w:rPr>
              <w:t>3.14780</w:t>
            </w:r>
          </w:p>
        </w:tc>
        <w:tc>
          <w:tcPr>
            <w:tcW w:w="1065" w:type="dxa"/>
          </w:tcPr>
          <w:p>
            <w:pPr>
              <w:spacing w:line="360" w:lineRule="auto"/>
              <w:rPr>
                <w:bCs/>
                <w:sz w:val="24"/>
              </w:rPr>
            </w:pPr>
            <w:r>
              <w:rPr>
                <w:rFonts w:hint="eastAsia"/>
                <w:bCs/>
                <w:sz w:val="24"/>
              </w:rPr>
              <w:t>.38790</w:t>
            </w:r>
          </w:p>
        </w:tc>
        <w:tc>
          <w:tcPr>
            <w:tcW w:w="1066" w:type="dxa"/>
          </w:tcPr>
          <w:p>
            <w:pPr>
              <w:spacing w:line="360" w:lineRule="auto"/>
              <w:rPr>
                <w:bCs/>
                <w:sz w:val="24"/>
              </w:rPr>
            </w:pPr>
            <w:r>
              <w:rPr>
                <w:rFonts w:hint="eastAsia"/>
                <w:bCs/>
                <w:sz w:val="24"/>
              </w:rPr>
              <w:t>9.00</w:t>
            </w:r>
          </w:p>
        </w:tc>
        <w:tc>
          <w:tcPr>
            <w:tcW w:w="1066" w:type="dxa"/>
          </w:tcPr>
          <w:p>
            <w:pPr>
              <w:spacing w:line="360" w:lineRule="auto"/>
              <w:rPr>
                <w:bCs/>
                <w:sz w:val="24"/>
              </w:rPr>
            </w:pPr>
            <w:r>
              <w:rPr>
                <w:rFonts w:hint="eastAsia"/>
                <w:bCs/>
                <w:sz w:val="24"/>
              </w:rPr>
              <w:t>21.00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701" w:type="dxa"/>
            <w:vMerge w:val="continue"/>
            <w:tcBorders>
              <w:bottom w:val="single" w:color="000000" w:sz="4" w:space="0"/>
            </w:tcBorders>
          </w:tcPr>
          <w:p>
            <w:pPr>
              <w:spacing w:line="360" w:lineRule="auto"/>
              <w:rPr>
                <w:bCs/>
                <w:sz w:val="24"/>
              </w:rPr>
            </w:pPr>
          </w:p>
        </w:tc>
        <w:tc>
          <w:tcPr>
            <w:tcW w:w="888" w:type="dxa"/>
            <w:tcBorders>
              <w:bottom w:val="single" w:color="000000" w:sz="4" w:space="0"/>
            </w:tcBorders>
          </w:tcPr>
          <w:p>
            <w:pPr>
              <w:spacing w:line="360" w:lineRule="auto"/>
              <w:rPr>
                <w:bCs/>
                <w:sz w:val="24"/>
              </w:rPr>
            </w:pPr>
            <w:r>
              <w:rPr>
                <w:rFonts w:hint="eastAsia"/>
                <w:bCs/>
                <w:sz w:val="24"/>
              </w:rPr>
              <w:t>合计</w:t>
            </w:r>
          </w:p>
        </w:tc>
        <w:tc>
          <w:tcPr>
            <w:tcW w:w="1065" w:type="dxa"/>
            <w:tcBorders>
              <w:bottom w:val="single" w:color="000000" w:sz="4" w:space="0"/>
            </w:tcBorders>
          </w:tcPr>
          <w:p>
            <w:pPr>
              <w:spacing w:line="360" w:lineRule="auto"/>
              <w:rPr>
                <w:bCs/>
                <w:sz w:val="24"/>
              </w:rPr>
            </w:pPr>
            <w:r>
              <w:rPr>
                <w:rFonts w:hint="eastAsia"/>
                <w:bCs/>
                <w:sz w:val="24"/>
              </w:rPr>
              <w:t>245</w:t>
            </w:r>
          </w:p>
        </w:tc>
        <w:tc>
          <w:tcPr>
            <w:tcW w:w="1065" w:type="dxa"/>
            <w:tcBorders>
              <w:bottom w:val="single" w:color="000000" w:sz="4" w:space="0"/>
            </w:tcBorders>
          </w:tcPr>
          <w:p>
            <w:pPr>
              <w:spacing w:line="360" w:lineRule="auto"/>
              <w:rPr>
                <w:bCs/>
                <w:sz w:val="24"/>
              </w:rPr>
            </w:pPr>
            <w:r>
              <w:rPr>
                <w:rFonts w:hint="eastAsia"/>
                <w:bCs/>
                <w:sz w:val="24"/>
              </w:rPr>
              <w:t>15.0114</w:t>
            </w:r>
          </w:p>
        </w:tc>
        <w:tc>
          <w:tcPr>
            <w:tcW w:w="1065" w:type="dxa"/>
            <w:tcBorders>
              <w:bottom w:val="single" w:color="000000" w:sz="4" w:space="0"/>
            </w:tcBorders>
          </w:tcPr>
          <w:p>
            <w:pPr>
              <w:spacing w:line="360" w:lineRule="auto"/>
              <w:rPr>
                <w:bCs/>
                <w:sz w:val="24"/>
              </w:rPr>
            </w:pPr>
            <w:r>
              <w:rPr>
                <w:rFonts w:hint="eastAsia"/>
                <w:bCs/>
                <w:sz w:val="24"/>
              </w:rPr>
              <w:t>3.26933</w:t>
            </w:r>
          </w:p>
        </w:tc>
        <w:tc>
          <w:tcPr>
            <w:tcW w:w="1065" w:type="dxa"/>
            <w:tcBorders>
              <w:bottom w:val="single" w:color="000000" w:sz="4" w:space="0"/>
            </w:tcBorders>
          </w:tcPr>
          <w:p>
            <w:pPr>
              <w:spacing w:line="360" w:lineRule="auto"/>
              <w:rPr>
                <w:bCs/>
                <w:sz w:val="24"/>
              </w:rPr>
            </w:pPr>
            <w:r>
              <w:rPr>
                <w:rFonts w:hint="eastAsia"/>
                <w:bCs/>
                <w:sz w:val="24"/>
              </w:rPr>
              <w:t>.23354</w:t>
            </w:r>
          </w:p>
        </w:tc>
        <w:tc>
          <w:tcPr>
            <w:tcW w:w="1066" w:type="dxa"/>
            <w:tcBorders>
              <w:bottom w:val="single" w:color="000000" w:sz="4" w:space="0"/>
            </w:tcBorders>
          </w:tcPr>
          <w:p>
            <w:pPr>
              <w:spacing w:line="360" w:lineRule="auto"/>
              <w:rPr>
                <w:bCs/>
                <w:sz w:val="24"/>
              </w:rPr>
            </w:pPr>
            <w:r>
              <w:rPr>
                <w:rFonts w:hint="eastAsia"/>
                <w:bCs/>
                <w:sz w:val="24"/>
              </w:rPr>
              <w:t>9.00</w:t>
            </w:r>
          </w:p>
        </w:tc>
        <w:tc>
          <w:tcPr>
            <w:tcW w:w="1066" w:type="dxa"/>
            <w:tcBorders>
              <w:bottom w:val="single" w:color="000000" w:sz="4" w:space="0"/>
            </w:tcBorders>
          </w:tcPr>
          <w:p>
            <w:pPr>
              <w:spacing w:line="360" w:lineRule="auto"/>
              <w:rPr>
                <w:bCs/>
                <w:sz w:val="24"/>
              </w:rPr>
            </w:pPr>
            <w:r>
              <w:rPr>
                <w:rFonts w:hint="eastAsia"/>
                <w:bCs/>
                <w:sz w:val="24"/>
              </w:rPr>
              <w:t>23.00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701" w:type="dxa"/>
            <w:vMerge w:val="restart"/>
            <w:tcBorders>
              <w:top w:val="single" w:color="000000" w:sz="4" w:space="0"/>
            </w:tcBorders>
          </w:tcPr>
          <w:p>
            <w:pPr>
              <w:spacing w:line="360" w:lineRule="auto"/>
              <w:rPr>
                <w:bCs/>
                <w:sz w:val="24"/>
              </w:rPr>
            </w:pPr>
            <w:r>
              <w:rPr>
                <w:rFonts w:hint="eastAsia"/>
                <w:bCs/>
                <w:sz w:val="24"/>
              </w:rPr>
              <w:t>精神慰藉服务</w:t>
            </w:r>
          </w:p>
        </w:tc>
        <w:tc>
          <w:tcPr>
            <w:tcW w:w="888" w:type="dxa"/>
            <w:tcBorders>
              <w:top w:val="single" w:color="000000" w:sz="4" w:space="0"/>
            </w:tcBorders>
          </w:tcPr>
          <w:p>
            <w:pPr>
              <w:spacing w:line="360" w:lineRule="auto"/>
              <w:rPr>
                <w:bCs/>
                <w:sz w:val="24"/>
              </w:rPr>
            </w:pPr>
            <w:r>
              <w:rPr>
                <w:rFonts w:hint="eastAsia"/>
                <w:bCs/>
                <w:sz w:val="24"/>
              </w:rPr>
              <w:t>男</w:t>
            </w:r>
          </w:p>
        </w:tc>
        <w:tc>
          <w:tcPr>
            <w:tcW w:w="1065" w:type="dxa"/>
            <w:tcBorders>
              <w:top w:val="single" w:color="000000" w:sz="4" w:space="0"/>
            </w:tcBorders>
          </w:tcPr>
          <w:p>
            <w:pPr>
              <w:spacing w:line="360" w:lineRule="auto"/>
              <w:rPr>
                <w:bCs/>
                <w:sz w:val="24"/>
              </w:rPr>
            </w:pPr>
            <w:r>
              <w:rPr>
                <w:rFonts w:hint="eastAsia"/>
                <w:bCs/>
                <w:sz w:val="24"/>
              </w:rPr>
              <w:t>115</w:t>
            </w:r>
          </w:p>
        </w:tc>
        <w:tc>
          <w:tcPr>
            <w:tcW w:w="1065" w:type="dxa"/>
            <w:tcBorders>
              <w:top w:val="single" w:color="000000" w:sz="4" w:space="0"/>
            </w:tcBorders>
          </w:tcPr>
          <w:p>
            <w:pPr>
              <w:spacing w:line="360" w:lineRule="auto"/>
              <w:rPr>
                <w:bCs/>
                <w:sz w:val="24"/>
              </w:rPr>
            </w:pPr>
            <w:r>
              <w:rPr>
                <w:rFonts w:hint="eastAsia"/>
                <w:bCs/>
                <w:sz w:val="24"/>
              </w:rPr>
              <w:t>10.4263</w:t>
            </w:r>
          </w:p>
        </w:tc>
        <w:tc>
          <w:tcPr>
            <w:tcW w:w="1065" w:type="dxa"/>
            <w:tcBorders>
              <w:top w:val="single" w:color="000000" w:sz="4" w:space="0"/>
            </w:tcBorders>
          </w:tcPr>
          <w:p>
            <w:pPr>
              <w:spacing w:line="360" w:lineRule="auto"/>
              <w:rPr>
                <w:bCs/>
                <w:sz w:val="24"/>
              </w:rPr>
            </w:pPr>
            <w:r>
              <w:rPr>
                <w:rFonts w:hint="eastAsia"/>
                <w:bCs/>
                <w:sz w:val="24"/>
              </w:rPr>
              <w:t>3.21006</w:t>
            </w:r>
          </w:p>
        </w:tc>
        <w:tc>
          <w:tcPr>
            <w:tcW w:w="1065" w:type="dxa"/>
            <w:tcBorders>
              <w:top w:val="single" w:color="000000" w:sz="4" w:space="0"/>
            </w:tcBorders>
          </w:tcPr>
          <w:p>
            <w:pPr>
              <w:spacing w:line="360" w:lineRule="auto"/>
              <w:rPr>
                <w:bCs/>
                <w:sz w:val="24"/>
              </w:rPr>
            </w:pPr>
            <w:r>
              <w:rPr>
                <w:rFonts w:hint="eastAsia"/>
                <w:bCs/>
                <w:sz w:val="24"/>
              </w:rPr>
              <w:t>.35207</w:t>
            </w:r>
          </w:p>
        </w:tc>
        <w:tc>
          <w:tcPr>
            <w:tcW w:w="1066" w:type="dxa"/>
            <w:tcBorders>
              <w:top w:val="single" w:color="000000" w:sz="4" w:space="0"/>
            </w:tcBorders>
          </w:tcPr>
          <w:p>
            <w:pPr>
              <w:spacing w:line="360" w:lineRule="auto"/>
              <w:rPr>
                <w:bCs/>
                <w:sz w:val="24"/>
              </w:rPr>
            </w:pPr>
            <w:r>
              <w:rPr>
                <w:rFonts w:hint="eastAsia"/>
                <w:bCs/>
                <w:sz w:val="24"/>
              </w:rPr>
              <w:t>4.00</w:t>
            </w:r>
          </w:p>
        </w:tc>
        <w:tc>
          <w:tcPr>
            <w:tcW w:w="1066" w:type="dxa"/>
            <w:tcBorders>
              <w:top w:val="single" w:color="000000" w:sz="4" w:space="0"/>
            </w:tcBorders>
          </w:tcPr>
          <w:p>
            <w:pPr>
              <w:spacing w:line="360" w:lineRule="auto"/>
              <w:rPr>
                <w:bCs/>
                <w:sz w:val="24"/>
              </w:rPr>
            </w:pPr>
            <w:r>
              <w:rPr>
                <w:rFonts w:hint="eastAsia"/>
                <w:bCs/>
                <w:sz w:val="24"/>
              </w:rPr>
              <w:t>16.00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701" w:type="dxa"/>
            <w:vMerge w:val="continue"/>
            <w:tcBorders>
              <w:top w:val="single" w:color="000000" w:sz="4" w:space="0"/>
            </w:tcBorders>
          </w:tcPr>
          <w:p>
            <w:pPr>
              <w:spacing w:line="360" w:lineRule="auto"/>
              <w:rPr>
                <w:bCs/>
                <w:sz w:val="24"/>
              </w:rPr>
            </w:pPr>
          </w:p>
        </w:tc>
        <w:tc>
          <w:tcPr>
            <w:tcW w:w="888" w:type="dxa"/>
          </w:tcPr>
          <w:p>
            <w:pPr>
              <w:spacing w:line="360" w:lineRule="auto"/>
              <w:rPr>
                <w:bCs/>
                <w:sz w:val="24"/>
              </w:rPr>
            </w:pPr>
            <w:r>
              <w:rPr>
                <w:rFonts w:hint="eastAsia"/>
                <w:bCs/>
                <w:sz w:val="24"/>
              </w:rPr>
              <w:t>女</w:t>
            </w:r>
          </w:p>
        </w:tc>
        <w:tc>
          <w:tcPr>
            <w:tcW w:w="1065" w:type="dxa"/>
          </w:tcPr>
          <w:p>
            <w:pPr>
              <w:spacing w:line="360" w:lineRule="auto"/>
              <w:rPr>
                <w:bCs/>
                <w:sz w:val="24"/>
              </w:rPr>
            </w:pPr>
            <w:r>
              <w:rPr>
                <w:rFonts w:hint="eastAsia"/>
                <w:bCs/>
                <w:sz w:val="24"/>
              </w:rPr>
              <w:t>130</w:t>
            </w:r>
          </w:p>
        </w:tc>
        <w:tc>
          <w:tcPr>
            <w:tcW w:w="1065" w:type="dxa"/>
          </w:tcPr>
          <w:p>
            <w:pPr>
              <w:spacing w:line="360" w:lineRule="auto"/>
              <w:rPr>
                <w:bCs/>
                <w:sz w:val="24"/>
              </w:rPr>
            </w:pPr>
            <w:r>
              <w:rPr>
                <w:rFonts w:hint="eastAsia"/>
                <w:bCs/>
                <w:sz w:val="24"/>
              </w:rPr>
              <w:t>10.8111</w:t>
            </w:r>
          </w:p>
        </w:tc>
        <w:tc>
          <w:tcPr>
            <w:tcW w:w="1065" w:type="dxa"/>
          </w:tcPr>
          <w:p>
            <w:pPr>
              <w:spacing w:line="360" w:lineRule="auto"/>
              <w:rPr>
                <w:bCs/>
                <w:sz w:val="24"/>
              </w:rPr>
            </w:pPr>
            <w:r>
              <w:rPr>
                <w:rFonts w:hint="eastAsia"/>
                <w:bCs/>
                <w:sz w:val="24"/>
              </w:rPr>
              <w:t>2.83120</w:t>
            </w:r>
          </w:p>
        </w:tc>
        <w:tc>
          <w:tcPr>
            <w:tcW w:w="1065" w:type="dxa"/>
          </w:tcPr>
          <w:p>
            <w:pPr>
              <w:spacing w:line="360" w:lineRule="auto"/>
              <w:rPr>
                <w:bCs/>
                <w:sz w:val="24"/>
              </w:rPr>
            </w:pPr>
            <w:r>
              <w:rPr>
                <w:rFonts w:hint="eastAsia"/>
                <w:bCs/>
                <w:sz w:val="24"/>
              </w:rPr>
              <w:t>.34803</w:t>
            </w:r>
          </w:p>
        </w:tc>
        <w:tc>
          <w:tcPr>
            <w:tcW w:w="1066" w:type="dxa"/>
          </w:tcPr>
          <w:p>
            <w:pPr>
              <w:spacing w:line="360" w:lineRule="auto"/>
              <w:rPr>
                <w:bCs/>
                <w:sz w:val="24"/>
              </w:rPr>
            </w:pPr>
            <w:r>
              <w:rPr>
                <w:rFonts w:hint="eastAsia"/>
                <w:bCs/>
                <w:sz w:val="24"/>
              </w:rPr>
              <w:t>4.00</w:t>
            </w:r>
          </w:p>
        </w:tc>
        <w:tc>
          <w:tcPr>
            <w:tcW w:w="1066" w:type="dxa"/>
          </w:tcPr>
          <w:p>
            <w:pPr>
              <w:spacing w:line="360" w:lineRule="auto"/>
              <w:rPr>
                <w:bCs/>
                <w:sz w:val="24"/>
              </w:rPr>
            </w:pPr>
            <w:r>
              <w:rPr>
                <w:rFonts w:hint="eastAsia"/>
                <w:bCs/>
                <w:sz w:val="24"/>
              </w:rPr>
              <w:t>18.00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701" w:type="dxa"/>
            <w:vMerge w:val="continue"/>
            <w:tcBorders>
              <w:top w:val="single" w:color="000000" w:sz="4" w:space="0"/>
              <w:bottom w:val="single" w:color="000000" w:sz="4" w:space="0"/>
            </w:tcBorders>
          </w:tcPr>
          <w:p>
            <w:pPr>
              <w:spacing w:line="360" w:lineRule="auto"/>
              <w:rPr>
                <w:bCs/>
                <w:sz w:val="24"/>
              </w:rPr>
            </w:pPr>
          </w:p>
        </w:tc>
        <w:tc>
          <w:tcPr>
            <w:tcW w:w="888" w:type="dxa"/>
            <w:tcBorders>
              <w:bottom w:val="single" w:color="000000" w:sz="4" w:space="0"/>
            </w:tcBorders>
          </w:tcPr>
          <w:p>
            <w:pPr>
              <w:spacing w:line="360" w:lineRule="auto"/>
              <w:rPr>
                <w:bCs/>
                <w:sz w:val="24"/>
              </w:rPr>
            </w:pPr>
            <w:r>
              <w:rPr>
                <w:rFonts w:hint="eastAsia"/>
                <w:bCs/>
                <w:sz w:val="24"/>
              </w:rPr>
              <w:t>合计</w:t>
            </w:r>
          </w:p>
        </w:tc>
        <w:tc>
          <w:tcPr>
            <w:tcW w:w="1065" w:type="dxa"/>
            <w:tcBorders>
              <w:bottom w:val="single" w:color="000000" w:sz="4" w:space="0"/>
            </w:tcBorders>
          </w:tcPr>
          <w:p>
            <w:pPr>
              <w:spacing w:line="360" w:lineRule="auto"/>
              <w:rPr>
                <w:bCs/>
                <w:sz w:val="24"/>
              </w:rPr>
            </w:pPr>
            <w:r>
              <w:rPr>
                <w:rFonts w:hint="eastAsia"/>
                <w:bCs/>
                <w:sz w:val="24"/>
              </w:rPr>
              <w:t>245</w:t>
            </w:r>
          </w:p>
        </w:tc>
        <w:tc>
          <w:tcPr>
            <w:tcW w:w="1065" w:type="dxa"/>
            <w:tcBorders>
              <w:bottom w:val="single" w:color="000000" w:sz="4" w:space="0"/>
            </w:tcBorders>
          </w:tcPr>
          <w:p>
            <w:pPr>
              <w:spacing w:line="360" w:lineRule="auto"/>
              <w:rPr>
                <w:bCs/>
                <w:sz w:val="24"/>
              </w:rPr>
            </w:pPr>
            <w:r>
              <w:rPr>
                <w:rFonts w:hint="eastAsia"/>
                <w:bCs/>
                <w:sz w:val="24"/>
              </w:rPr>
              <w:t>10.6022</w:t>
            </w:r>
          </w:p>
        </w:tc>
        <w:tc>
          <w:tcPr>
            <w:tcW w:w="1065" w:type="dxa"/>
            <w:tcBorders>
              <w:bottom w:val="single" w:color="000000" w:sz="4" w:space="0"/>
            </w:tcBorders>
          </w:tcPr>
          <w:p>
            <w:pPr>
              <w:spacing w:line="360" w:lineRule="auto"/>
              <w:rPr>
                <w:bCs/>
                <w:sz w:val="24"/>
              </w:rPr>
            </w:pPr>
            <w:r>
              <w:rPr>
                <w:rFonts w:hint="eastAsia"/>
                <w:bCs/>
                <w:sz w:val="24"/>
              </w:rPr>
              <w:t>3.01785</w:t>
            </w:r>
          </w:p>
        </w:tc>
        <w:tc>
          <w:tcPr>
            <w:tcW w:w="1065" w:type="dxa"/>
            <w:tcBorders>
              <w:bottom w:val="single" w:color="000000" w:sz="4" w:space="0"/>
            </w:tcBorders>
          </w:tcPr>
          <w:p>
            <w:pPr>
              <w:spacing w:line="360" w:lineRule="auto"/>
              <w:rPr>
                <w:bCs/>
                <w:sz w:val="24"/>
              </w:rPr>
            </w:pPr>
            <w:r>
              <w:rPr>
                <w:rFonts w:hint="eastAsia"/>
                <w:bCs/>
                <w:sz w:val="24"/>
              </w:rPr>
              <w:t>.25911</w:t>
            </w:r>
          </w:p>
        </w:tc>
        <w:tc>
          <w:tcPr>
            <w:tcW w:w="1066" w:type="dxa"/>
            <w:tcBorders>
              <w:bottom w:val="single" w:color="000000" w:sz="4" w:space="0"/>
            </w:tcBorders>
          </w:tcPr>
          <w:p>
            <w:pPr>
              <w:spacing w:line="360" w:lineRule="auto"/>
              <w:rPr>
                <w:bCs/>
                <w:sz w:val="24"/>
              </w:rPr>
            </w:pPr>
            <w:r>
              <w:rPr>
                <w:rFonts w:hint="eastAsia"/>
                <w:bCs/>
                <w:sz w:val="24"/>
              </w:rPr>
              <w:t>4.00</w:t>
            </w:r>
          </w:p>
        </w:tc>
        <w:tc>
          <w:tcPr>
            <w:tcW w:w="1066" w:type="dxa"/>
            <w:tcBorders>
              <w:bottom w:val="single" w:color="000000" w:sz="4" w:space="0"/>
            </w:tcBorders>
          </w:tcPr>
          <w:p>
            <w:pPr>
              <w:spacing w:line="360" w:lineRule="auto"/>
              <w:rPr>
                <w:bCs/>
                <w:sz w:val="24"/>
              </w:rPr>
            </w:pPr>
            <w:r>
              <w:rPr>
                <w:rFonts w:hint="eastAsia"/>
                <w:bCs/>
                <w:sz w:val="24"/>
              </w:rPr>
              <w:t>18.00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701" w:type="dxa"/>
            <w:vMerge w:val="restart"/>
            <w:tcBorders>
              <w:top w:val="single" w:color="000000" w:sz="4" w:space="0"/>
            </w:tcBorders>
          </w:tcPr>
          <w:p>
            <w:pPr>
              <w:spacing w:line="360" w:lineRule="auto"/>
              <w:rPr>
                <w:bCs/>
                <w:sz w:val="24"/>
              </w:rPr>
            </w:pPr>
            <w:r>
              <w:rPr>
                <w:rFonts w:hint="eastAsia"/>
                <w:bCs/>
                <w:sz w:val="24"/>
              </w:rPr>
              <w:t>娱乐文化服务</w:t>
            </w:r>
          </w:p>
        </w:tc>
        <w:tc>
          <w:tcPr>
            <w:tcW w:w="888" w:type="dxa"/>
            <w:tcBorders>
              <w:top w:val="single" w:color="000000" w:sz="4" w:space="0"/>
            </w:tcBorders>
          </w:tcPr>
          <w:p>
            <w:pPr>
              <w:spacing w:line="360" w:lineRule="auto"/>
              <w:rPr>
                <w:bCs/>
                <w:sz w:val="24"/>
              </w:rPr>
            </w:pPr>
            <w:r>
              <w:rPr>
                <w:rFonts w:hint="eastAsia"/>
                <w:bCs/>
                <w:sz w:val="24"/>
              </w:rPr>
              <w:t>男</w:t>
            </w:r>
          </w:p>
        </w:tc>
        <w:tc>
          <w:tcPr>
            <w:tcW w:w="1065" w:type="dxa"/>
            <w:tcBorders>
              <w:top w:val="single" w:color="000000" w:sz="4" w:space="0"/>
            </w:tcBorders>
          </w:tcPr>
          <w:p>
            <w:pPr>
              <w:spacing w:line="360" w:lineRule="auto"/>
              <w:rPr>
                <w:bCs/>
                <w:sz w:val="24"/>
              </w:rPr>
            </w:pPr>
            <w:r>
              <w:rPr>
                <w:rFonts w:hint="eastAsia"/>
                <w:bCs/>
                <w:sz w:val="24"/>
              </w:rPr>
              <w:t>115</w:t>
            </w:r>
          </w:p>
        </w:tc>
        <w:tc>
          <w:tcPr>
            <w:tcW w:w="1065" w:type="dxa"/>
            <w:tcBorders>
              <w:top w:val="single" w:color="000000" w:sz="4" w:space="0"/>
            </w:tcBorders>
          </w:tcPr>
          <w:p>
            <w:pPr>
              <w:spacing w:line="360" w:lineRule="auto"/>
              <w:rPr>
                <w:bCs/>
                <w:sz w:val="24"/>
              </w:rPr>
            </w:pPr>
            <w:r>
              <w:rPr>
                <w:rFonts w:hint="eastAsia"/>
                <w:bCs/>
                <w:sz w:val="24"/>
              </w:rPr>
              <w:t>13.4516</w:t>
            </w:r>
          </w:p>
        </w:tc>
        <w:tc>
          <w:tcPr>
            <w:tcW w:w="1065" w:type="dxa"/>
            <w:tcBorders>
              <w:top w:val="single" w:color="000000" w:sz="4" w:space="0"/>
            </w:tcBorders>
          </w:tcPr>
          <w:p>
            <w:pPr>
              <w:spacing w:line="360" w:lineRule="auto"/>
              <w:rPr>
                <w:bCs/>
                <w:sz w:val="24"/>
              </w:rPr>
            </w:pPr>
            <w:r>
              <w:rPr>
                <w:rFonts w:hint="eastAsia"/>
                <w:bCs/>
                <w:sz w:val="24"/>
              </w:rPr>
              <w:t>4.82003</w:t>
            </w:r>
          </w:p>
        </w:tc>
        <w:tc>
          <w:tcPr>
            <w:tcW w:w="1065" w:type="dxa"/>
            <w:tcBorders>
              <w:top w:val="single" w:color="000000" w:sz="4" w:space="0"/>
            </w:tcBorders>
          </w:tcPr>
          <w:p>
            <w:pPr>
              <w:spacing w:line="360" w:lineRule="auto"/>
              <w:rPr>
                <w:bCs/>
                <w:sz w:val="24"/>
              </w:rPr>
            </w:pPr>
            <w:r>
              <w:rPr>
                <w:rFonts w:hint="eastAsia"/>
                <w:bCs/>
                <w:sz w:val="24"/>
              </w:rPr>
              <w:t>.53223</w:t>
            </w:r>
          </w:p>
        </w:tc>
        <w:tc>
          <w:tcPr>
            <w:tcW w:w="1066" w:type="dxa"/>
            <w:tcBorders>
              <w:top w:val="single" w:color="000000" w:sz="4" w:space="0"/>
            </w:tcBorders>
          </w:tcPr>
          <w:p>
            <w:pPr>
              <w:spacing w:line="360" w:lineRule="auto"/>
              <w:rPr>
                <w:bCs/>
                <w:sz w:val="24"/>
              </w:rPr>
            </w:pPr>
            <w:r>
              <w:rPr>
                <w:rFonts w:hint="eastAsia"/>
                <w:bCs/>
                <w:sz w:val="24"/>
              </w:rPr>
              <w:t>5.00</w:t>
            </w:r>
          </w:p>
        </w:tc>
        <w:tc>
          <w:tcPr>
            <w:tcW w:w="1066" w:type="dxa"/>
            <w:tcBorders>
              <w:top w:val="single" w:color="000000" w:sz="4" w:space="0"/>
            </w:tcBorders>
          </w:tcPr>
          <w:p>
            <w:pPr>
              <w:spacing w:line="360" w:lineRule="auto"/>
              <w:rPr>
                <w:bCs/>
                <w:sz w:val="24"/>
              </w:rPr>
            </w:pPr>
            <w:r>
              <w:rPr>
                <w:rFonts w:hint="eastAsia"/>
                <w:bCs/>
                <w:sz w:val="24"/>
              </w:rPr>
              <w:t>25.00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701" w:type="dxa"/>
            <w:vMerge w:val="continue"/>
            <w:tcBorders>
              <w:top w:val="single" w:color="000000" w:sz="4" w:space="0"/>
            </w:tcBorders>
          </w:tcPr>
          <w:p>
            <w:pPr>
              <w:spacing w:line="360" w:lineRule="auto"/>
              <w:rPr>
                <w:bCs/>
                <w:sz w:val="24"/>
              </w:rPr>
            </w:pPr>
          </w:p>
        </w:tc>
        <w:tc>
          <w:tcPr>
            <w:tcW w:w="888" w:type="dxa"/>
          </w:tcPr>
          <w:p>
            <w:pPr>
              <w:spacing w:line="360" w:lineRule="auto"/>
              <w:rPr>
                <w:bCs/>
                <w:sz w:val="24"/>
              </w:rPr>
            </w:pPr>
            <w:r>
              <w:rPr>
                <w:rFonts w:hint="eastAsia"/>
                <w:bCs/>
                <w:sz w:val="24"/>
              </w:rPr>
              <w:t>女</w:t>
            </w:r>
          </w:p>
        </w:tc>
        <w:tc>
          <w:tcPr>
            <w:tcW w:w="1065" w:type="dxa"/>
          </w:tcPr>
          <w:p>
            <w:pPr>
              <w:spacing w:line="360" w:lineRule="auto"/>
              <w:rPr>
                <w:bCs/>
                <w:sz w:val="24"/>
              </w:rPr>
            </w:pPr>
            <w:r>
              <w:rPr>
                <w:rFonts w:hint="eastAsia"/>
                <w:bCs/>
                <w:sz w:val="24"/>
              </w:rPr>
              <w:t>130</w:t>
            </w:r>
          </w:p>
        </w:tc>
        <w:tc>
          <w:tcPr>
            <w:tcW w:w="1065" w:type="dxa"/>
          </w:tcPr>
          <w:p>
            <w:pPr>
              <w:spacing w:line="360" w:lineRule="auto"/>
              <w:rPr>
                <w:bCs/>
                <w:sz w:val="24"/>
              </w:rPr>
            </w:pPr>
            <w:r>
              <w:rPr>
                <w:rFonts w:hint="eastAsia"/>
                <w:bCs/>
                <w:sz w:val="24"/>
              </w:rPr>
              <w:t>13.3973</w:t>
            </w:r>
          </w:p>
        </w:tc>
        <w:tc>
          <w:tcPr>
            <w:tcW w:w="1065" w:type="dxa"/>
          </w:tcPr>
          <w:p>
            <w:pPr>
              <w:spacing w:line="360" w:lineRule="auto"/>
              <w:rPr>
                <w:bCs/>
                <w:sz w:val="24"/>
              </w:rPr>
            </w:pPr>
            <w:r>
              <w:rPr>
                <w:rFonts w:hint="eastAsia"/>
                <w:bCs/>
                <w:sz w:val="24"/>
              </w:rPr>
              <w:t>4.41236</w:t>
            </w:r>
          </w:p>
        </w:tc>
        <w:tc>
          <w:tcPr>
            <w:tcW w:w="1065" w:type="dxa"/>
          </w:tcPr>
          <w:p>
            <w:pPr>
              <w:spacing w:line="360" w:lineRule="auto"/>
              <w:rPr>
                <w:bCs/>
                <w:sz w:val="24"/>
              </w:rPr>
            </w:pPr>
            <w:r>
              <w:rPr>
                <w:rFonts w:hint="eastAsia"/>
                <w:bCs/>
                <w:sz w:val="24"/>
              </w:rPr>
              <w:t>.53698</w:t>
            </w:r>
          </w:p>
        </w:tc>
        <w:tc>
          <w:tcPr>
            <w:tcW w:w="1066" w:type="dxa"/>
          </w:tcPr>
          <w:p>
            <w:pPr>
              <w:spacing w:line="360" w:lineRule="auto"/>
              <w:rPr>
                <w:bCs/>
                <w:sz w:val="24"/>
              </w:rPr>
            </w:pPr>
            <w:r>
              <w:rPr>
                <w:rFonts w:hint="eastAsia"/>
                <w:bCs/>
                <w:sz w:val="24"/>
              </w:rPr>
              <w:t>5.00</w:t>
            </w:r>
          </w:p>
        </w:tc>
        <w:tc>
          <w:tcPr>
            <w:tcW w:w="1066" w:type="dxa"/>
          </w:tcPr>
          <w:p>
            <w:pPr>
              <w:spacing w:line="360" w:lineRule="auto"/>
              <w:rPr>
                <w:bCs/>
                <w:sz w:val="24"/>
              </w:rPr>
            </w:pPr>
            <w:r>
              <w:rPr>
                <w:rFonts w:hint="eastAsia"/>
                <w:bCs/>
                <w:sz w:val="24"/>
              </w:rPr>
              <w:t>24.00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701" w:type="dxa"/>
            <w:vMerge w:val="continue"/>
            <w:tcBorders>
              <w:top w:val="single" w:color="000000" w:sz="4" w:space="0"/>
            </w:tcBorders>
          </w:tcPr>
          <w:p>
            <w:pPr>
              <w:spacing w:line="360" w:lineRule="auto"/>
              <w:rPr>
                <w:bCs/>
                <w:sz w:val="24"/>
              </w:rPr>
            </w:pPr>
          </w:p>
        </w:tc>
        <w:tc>
          <w:tcPr>
            <w:tcW w:w="888" w:type="dxa"/>
          </w:tcPr>
          <w:p>
            <w:pPr>
              <w:spacing w:line="360" w:lineRule="auto"/>
              <w:rPr>
                <w:bCs/>
                <w:sz w:val="24"/>
              </w:rPr>
            </w:pPr>
            <w:r>
              <w:rPr>
                <w:rFonts w:hint="eastAsia"/>
                <w:bCs/>
                <w:sz w:val="24"/>
              </w:rPr>
              <w:t>合计</w:t>
            </w:r>
          </w:p>
        </w:tc>
        <w:tc>
          <w:tcPr>
            <w:tcW w:w="1065" w:type="dxa"/>
          </w:tcPr>
          <w:p>
            <w:pPr>
              <w:spacing w:line="360" w:lineRule="auto"/>
              <w:rPr>
                <w:bCs/>
                <w:sz w:val="24"/>
              </w:rPr>
            </w:pPr>
            <w:r>
              <w:rPr>
                <w:rFonts w:hint="eastAsia"/>
                <w:bCs/>
                <w:sz w:val="24"/>
              </w:rPr>
              <w:t>245</w:t>
            </w:r>
          </w:p>
        </w:tc>
        <w:tc>
          <w:tcPr>
            <w:tcW w:w="1065" w:type="dxa"/>
          </w:tcPr>
          <w:p>
            <w:pPr>
              <w:spacing w:line="360" w:lineRule="auto"/>
              <w:rPr>
                <w:bCs/>
                <w:sz w:val="24"/>
              </w:rPr>
            </w:pPr>
            <w:r>
              <w:rPr>
                <w:rFonts w:hint="eastAsia"/>
                <w:bCs/>
                <w:sz w:val="24"/>
              </w:rPr>
              <w:t>13.4879</w:t>
            </w:r>
          </w:p>
        </w:tc>
        <w:tc>
          <w:tcPr>
            <w:tcW w:w="1065" w:type="dxa"/>
          </w:tcPr>
          <w:p>
            <w:pPr>
              <w:spacing w:line="360" w:lineRule="auto"/>
              <w:rPr>
                <w:bCs/>
                <w:sz w:val="24"/>
              </w:rPr>
            </w:pPr>
            <w:r>
              <w:rPr>
                <w:rFonts w:hint="eastAsia"/>
                <w:bCs/>
                <w:sz w:val="24"/>
              </w:rPr>
              <w:t>4.63220</w:t>
            </w:r>
          </w:p>
        </w:tc>
        <w:tc>
          <w:tcPr>
            <w:tcW w:w="1065" w:type="dxa"/>
          </w:tcPr>
          <w:p>
            <w:pPr>
              <w:spacing w:line="360" w:lineRule="auto"/>
              <w:rPr>
                <w:bCs/>
                <w:sz w:val="24"/>
              </w:rPr>
            </w:pPr>
            <w:r>
              <w:rPr>
                <w:rFonts w:hint="eastAsia"/>
                <w:bCs/>
                <w:sz w:val="24"/>
              </w:rPr>
              <w:t>.38347</w:t>
            </w:r>
          </w:p>
        </w:tc>
        <w:tc>
          <w:tcPr>
            <w:tcW w:w="1066" w:type="dxa"/>
          </w:tcPr>
          <w:p>
            <w:pPr>
              <w:spacing w:line="360" w:lineRule="auto"/>
              <w:rPr>
                <w:bCs/>
                <w:sz w:val="24"/>
              </w:rPr>
            </w:pPr>
            <w:r>
              <w:rPr>
                <w:rFonts w:hint="eastAsia"/>
                <w:bCs/>
                <w:sz w:val="24"/>
              </w:rPr>
              <w:t>5.00</w:t>
            </w:r>
          </w:p>
        </w:tc>
        <w:tc>
          <w:tcPr>
            <w:tcW w:w="1066" w:type="dxa"/>
          </w:tcPr>
          <w:p>
            <w:pPr>
              <w:spacing w:line="360" w:lineRule="auto"/>
              <w:rPr>
                <w:bCs/>
                <w:sz w:val="24"/>
              </w:rPr>
            </w:pPr>
            <w:r>
              <w:rPr>
                <w:rFonts w:hint="eastAsia"/>
                <w:bCs/>
                <w:sz w:val="24"/>
              </w:rPr>
              <w:t>25.00</w:t>
            </w:r>
          </w:p>
        </w:tc>
      </w:tr>
    </w:tbl>
    <w:p>
      <w:pPr>
        <w:spacing w:line="360" w:lineRule="auto"/>
        <w:ind w:firstLine="480" w:firstLineChars="200"/>
        <w:rPr>
          <w:bCs/>
          <w:sz w:val="24"/>
        </w:rPr>
      </w:pPr>
      <w:r>
        <w:rPr>
          <w:rFonts w:hint="eastAsia"/>
          <w:bCs/>
          <w:sz w:val="24"/>
        </w:rPr>
        <w:t>表6.1 不同性别的农村老年人养老服务需求的方差分析结果</w:t>
      </w:r>
    </w:p>
    <w:tbl>
      <w:tblPr>
        <w:tblStyle w:val="38"/>
        <w:tblW w:w="8712" w:type="dxa"/>
        <w:jc w:val="center"/>
        <w:tblInd w:w="-885" w:type="dxa"/>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950"/>
        <w:gridCol w:w="1065"/>
        <w:gridCol w:w="1129"/>
        <w:gridCol w:w="1065"/>
        <w:gridCol w:w="1065"/>
        <w:gridCol w:w="1065"/>
        <w:gridCol w:w="1373"/>
      </w:tblGrid>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Borders>
              <w:bottom w:val="single" w:color="000000" w:sz="4" w:space="0"/>
            </w:tcBorders>
          </w:tcPr>
          <w:p>
            <w:pPr>
              <w:spacing w:line="360" w:lineRule="auto"/>
              <w:rPr>
                <w:bCs/>
                <w:sz w:val="24"/>
              </w:rPr>
            </w:pPr>
            <w:r>
              <w:rPr>
                <w:rFonts w:hint="eastAsia"/>
                <w:bCs/>
                <w:sz w:val="24"/>
              </w:rPr>
              <w:t>因变量</w:t>
            </w:r>
          </w:p>
        </w:tc>
        <w:tc>
          <w:tcPr>
            <w:tcW w:w="1065" w:type="dxa"/>
            <w:tcBorders>
              <w:bottom w:val="single" w:color="000000" w:sz="4" w:space="0"/>
            </w:tcBorders>
          </w:tcPr>
          <w:p>
            <w:pPr>
              <w:spacing w:line="360" w:lineRule="auto"/>
              <w:rPr>
                <w:bCs/>
                <w:sz w:val="24"/>
              </w:rPr>
            </w:pPr>
            <w:r>
              <w:rPr>
                <w:rFonts w:hint="eastAsia"/>
                <w:bCs/>
                <w:sz w:val="24"/>
              </w:rPr>
              <w:t>组别</w:t>
            </w:r>
          </w:p>
        </w:tc>
        <w:tc>
          <w:tcPr>
            <w:tcW w:w="1129" w:type="dxa"/>
            <w:tcBorders>
              <w:bottom w:val="single" w:color="000000" w:sz="4" w:space="0"/>
            </w:tcBorders>
          </w:tcPr>
          <w:p>
            <w:pPr>
              <w:spacing w:line="360" w:lineRule="auto"/>
              <w:rPr>
                <w:bCs/>
                <w:sz w:val="24"/>
              </w:rPr>
            </w:pPr>
            <w:r>
              <w:rPr>
                <w:rFonts w:hint="eastAsia"/>
                <w:bCs/>
                <w:sz w:val="24"/>
              </w:rPr>
              <w:t>平方和</w:t>
            </w:r>
          </w:p>
        </w:tc>
        <w:tc>
          <w:tcPr>
            <w:tcW w:w="1065" w:type="dxa"/>
            <w:tcBorders>
              <w:bottom w:val="single" w:color="000000" w:sz="4" w:space="0"/>
            </w:tcBorders>
          </w:tcPr>
          <w:p>
            <w:pPr>
              <w:spacing w:line="360" w:lineRule="auto"/>
              <w:rPr>
                <w:bCs/>
                <w:sz w:val="24"/>
              </w:rPr>
            </w:pPr>
            <w:r>
              <w:rPr>
                <w:rFonts w:hint="eastAsia"/>
                <w:bCs/>
                <w:sz w:val="24"/>
              </w:rPr>
              <w:t>自由度</w:t>
            </w:r>
          </w:p>
        </w:tc>
        <w:tc>
          <w:tcPr>
            <w:tcW w:w="1065" w:type="dxa"/>
            <w:tcBorders>
              <w:bottom w:val="single" w:color="000000" w:sz="4" w:space="0"/>
            </w:tcBorders>
          </w:tcPr>
          <w:p>
            <w:pPr>
              <w:spacing w:line="360" w:lineRule="auto"/>
              <w:rPr>
                <w:bCs/>
                <w:sz w:val="24"/>
              </w:rPr>
            </w:pPr>
            <w:r>
              <w:rPr>
                <w:rFonts w:hint="eastAsia"/>
                <w:bCs/>
                <w:sz w:val="24"/>
              </w:rPr>
              <w:t>方差</w:t>
            </w:r>
          </w:p>
        </w:tc>
        <w:tc>
          <w:tcPr>
            <w:tcW w:w="1065" w:type="dxa"/>
            <w:tcBorders>
              <w:bottom w:val="single" w:color="000000" w:sz="4" w:space="0"/>
            </w:tcBorders>
          </w:tcPr>
          <w:p>
            <w:pPr>
              <w:spacing w:line="360" w:lineRule="auto"/>
              <w:rPr>
                <w:bCs/>
                <w:sz w:val="24"/>
              </w:rPr>
            </w:pPr>
            <w:r>
              <w:rPr>
                <w:rFonts w:hint="eastAsia"/>
                <w:bCs/>
                <w:sz w:val="24"/>
              </w:rPr>
              <w:t>F值</w:t>
            </w:r>
          </w:p>
        </w:tc>
        <w:tc>
          <w:tcPr>
            <w:tcW w:w="1373" w:type="dxa"/>
            <w:tcBorders>
              <w:bottom w:val="single" w:color="000000" w:sz="4" w:space="0"/>
            </w:tcBorders>
          </w:tcPr>
          <w:p>
            <w:pPr>
              <w:spacing w:line="360" w:lineRule="auto"/>
              <w:rPr>
                <w:bCs/>
                <w:sz w:val="24"/>
              </w:rPr>
            </w:pPr>
            <w:r>
              <w:rPr>
                <w:rFonts w:hint="eastAsia"/>
                <w:bCs/>
                <w:sz w:val="24"/>
              </w:rPr>
              <w:t>显著性Sig.</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Borders>
              <w:top w:val="single" w:color="000000" w:sz="4" w:space="0"/>
            </w:tcBorders>
          </w:tcPr>
          <w:p>
            <w:pPr>
              <w:spacing w:line="360" w:lineRule="auto"/>
              <w:rPr>
                <w:bCs/>
                <w:sz w:val="24"/>
              </w:rPr>
            </w:pPr>
            <w:r>
              <w:rPr>
                <w:rFonts w:hint="eastAsia"/>
                <w:bCs/>
                <w:sz w:val="24"/>
              </w:rPr>
              <w:t>生活照料服务</w:t>
            </w:r>
          </w:p>
        </w:tc>
        <w:tc>
          <w:tcPr>
            <w:tcW w:w="1065" w:type="dxa"/>
            <w:tcBorders>
              <w:top w:val="single" w:color="000000" w:sz="4" w:space="0"/>
            </w:tcBorders>
          </w:tcPr>
          <w:p>
            <w:pPr>
              <w:spacing w:line="360" w:lineRule="auto"/>
              <w:rPr>
                <w:bCs/>
                <w:sz w:val="24"/>
              </w:rPr>
            </w:pPr>
            <w:r>
              <w:rPr>
                <w:rFonts w:hint="eastAsia"/>
                <w:bCs/>
                <w:sz w:val="24"/>
              </w:rPr>
              <w:t>组间</w:t>
            </w:r>
          </w:p>
        </w:tc>
        <w:tc>
          <w:tcPr>
            <w:tcW w:w="1129" w:type="dxa"/>
            <w:tcBorders>
              <w:top w:val="single" w:color="000000" w:sz="4" w:space="0"/>
            </w:tcBorders>
          </w:tcPr>
          <w:p>
            <w:pPr>
              <w:spacing w:line="360" w:lineRule="auto"/>
              <w:rPr>
                <w:bCs/>
                <w:sz w:val="24"/>
              </w:rPr>
            </w:pPr>
            <w:r>
              <w:rPr>
                <w:rFonts w:hint="eastAsia"/>
                <w:bCs/>
                <w:sz w:val="24"/>
              </w:rPr>
              <w:t>26.319</w:t>
            </w:r>
          </w:p>
        </w:tc>
        <w:tc>
          <w:tcPr>
            <w:tcW w:w="1065" w:type="dxa"/>
            <w:tcBorders>
              <w:top w:val="single" w:color="000000" w:sz="4" w:space="0"/>
            </w:tcBorders>
          </w:tcPr>
          <w:p>
            <w:pPr>
              <w:spacing w:line="360" w:lineRule="auto"/>
              <w:rPr>
                <w:bCs/>
                <w:sz w:val="24"/>
              </w:rPr>
            </w:pPr>
            <w:r>
              <w:rPr>
                <w:rFonts w:hint="eastAsia"/>
                <w:bCs/>
                <w:sz w:val="24"/>
              </w:rPr>
              <w:t>1</w:t>
            </w:r>
          </w:p>
        </w:tc>
        <w:tc>
          <w:tcPr>
            <w:tcW w:w="1065" w:type="dxa"/>
            <w:tcBorders>
              <w:top w:val="single" w:color="000000" w:sz="4" w:space="0"/>
            </w:tcBorders>
          </w:tcPr>
          <w:p>
            <w:pPr>
              <w:spacing w:line="360" w:lineRule="auto"/>
              <w:rPr>
                <w:bCs/>
                <w:sz w:val="24"/>
              </w:rPr>
            </w:pPr>
            <w:r>
              <w:rPr>
                <w:rFonts w:hint="eastAsia"/>
                <w:bCs/>
                <w:sz w:val="24"/>
              </w:rPr>
              <w:t>26.319</w:t>
            </w:r>
          </w:p>
        </w:tc>
        <w:tc>
          <w:tcPr>
            <w:tcW w:w="1065" w:type="dxa"/>
            <w:tcBorders>
              <w:top w:val="single" w:color="000000" w:sz="4" w:space="0"/>
            </w:tcBorders>
          </w:tcPr>
          <w:p>
            <w:pPr>
              <w:spacing w:line="360" w:lineRule="auto"/>
              <w:rPr>
                <w:bCs/>
                <w:sz w:val="24"/>
              </w:rPr>
            </w:pPr>
            <w:r>
              <w:rPr>
                <w:rFonts w:hint="eastAsia"/>
                <w:bCs/>
                <w:sz w:val="24"/>
              </w:rPr>
              <w:t>4.325</w:t>
            </w:r>
          </w:p>
        </w:tc>
        <w:tc>
          <w:tcPr>
            <w:tcW w:w="1373" w:type="dxa"/>
            <w:tcBorders>
              <w:top w:val="single" w:color="000000" w:sz="4" w:space="0"/>
            </w:tcBorders>
          </w:tcPr>
          <w:p>
            <w:pPr>
              <w:spacing w:line="360" w:lineRule="auto"/>
              <w:rPr>
                <w:bCs/>
                <w:sz w:val="24"/>
              </w:rPr>
            </w:pPr>
            <w:r>
              <w:rPr>
                <w:rFonts w:hint="eastAsia"/>
                <w:bCs/>
                <w:sz w:val="24"/>
              </w:rPr>
              <w:t>.041</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Pr>
          <w:p>
            <w:pPr>
              <w:spacing w:line="360" w:lineRule="auto"/>
              <w:rPr>
                <w:bCs/>
                <w:sz w:val="24"/>
              </w:rPr>
            </w:pPr>
          </w:p>
        </w:tc>
        <w:tc>
          <w:tcPr>
            <w:tcW w:w="1065" w:type="dxa"/>
          </w:tcPr>
          <w:p>
            <w:pPr>
              <w:spacing w:line="360" w:lineRule="auto"/>
              <w:rPr>
                <w:bCs/>
                <w:sz w:val="24"/>
              </w:rPr>
            </w:pPr>
            <w:r>
              <w:rPr>
                <w:rFonts w:hint="eastAsia"/>
                <w:bCs/>
                <w:sz w:val="24"/>
              </w:rPr>
              <w:t>组内</w:t>
            </w:r>
          </w:p>
        </w:tc>
        <w:tc>
          <w:tcPr>
            <w:tcW w:w="1129" w:type="dxa"/>
          </w:tcPr>
          <w:p>
            <w:pPr>
              <w:spacing w:line="360" w:lineRule="auto"/>
              <w:rPr>
                <w:bCs/>
                <w:sz w:val="24"/>
              </w:rPr>
            </w:pPr>
            <w:r>
              <w:rPr>
                <w:rFonts w:hint="eastAsia"/>
                <w:bCs/>
                <w:sz w:val="24"/>
              </w:rPr>
              <w:t>2831.276</w:t>
            </w:r>
          </w:p>
        </w:tc>
        <w:tc>
          <w:tcPr>
            <w:tcW w:w="1065" w:type="dxa"/>
          </w:tcPr>
          <w:p>
            <w:pPr>
              <w:spacing w:line="360" w:lineRule="auto"/>
              <w:rPr>
                <w:bCs/>
                <w:sz w:val="24"/>
              </w:rPr>
            </w:pPr>
            <w:r>
              <w:rPr>
                <w:rFonts w:hint="eastAsia"/>
                <w:bCs/>
                <w:sz w:val="24"/>
              </w:rPr>
              <w:t>300</w:t>
            </w:r>
          </w:p>
        </w:tc>
        <w:tc>
          <w:tcPr>
            <w:tcW w:w="1065" w:type="dxa"/>
          </w:tcPr>
          <w:p>
            <w:pPr>
              <w:spacing w:line="360" w:lineRule="auto"/>
              <w:rPr>
                <w:bCs/>
                <w:sz w:val="24"/>
              </w:rPr>
            </w:pPr>
            <w:r>
              <w:rPr>
                <w:rFonts w:hint="eastAsia"/>
                <w:bCs/>
                <w:sz w:val="24"/>
              </w:rPr>
              <w:t>18.754</w:t>
            </w:r>
          </w:p>
        </w:tc>
        <w:tc>
          <w:tcPr>
            <w:tcW w:w="1065" w:type="dxa"/>
          </w:tcPr>
          <w:p>
            <w:pPr>
              <w:spacing w:line="360" w:lineRule="auto"/>
              <w:rPr>
                <w:bCs/>
                <w:sz w:val="24"/>
              </w:rPr>
            </w:pPr>
          </w:p>
        </w:tc>
        <w:tc>
          <w:tcPr>
            <w:tcW w:w="1373" w:type="dxa"/>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Borders>
              <w:bottom w:val="single" w:color="000000" w:sz="4" w:space="0"/>
            </w:tcBorders>
          </w:tcPr>
          <w:p>
            <w:pPr>
              <w:spacing w:line="360" w:lineRule="auto"/>
              <w:rPr>
                <w:bCs/>
                <w:sz w:val="24"/>
              </w:rPr>
            </w:pPr>
          </w:p>
        </w:tc>
        <w:tc>
          <w:tcPr>
            <w:tcW w:w="1065" w:type="dxa"/>
            <w:tcBorders>
              <w:bottom w:val="single" w:color="000000" w:sz="4" w:space="0"/>
            </w:tcBorders>
          </w:tcPr>
          <w:p>
            <w:pPr>
              <w:spacing w:line="360" w:lineRule="auto"/>
              <w:rPr>
                <w:bCs/>
                <w:sz w:val="24"/>
              </w:rPr>
            </w:pPr>
            <w:r>
              <w:rPr>
                <w:rFonts w:hint="eastAsia"/>
                <w:bCs/>
                <w:sz w:val="24"/>
              </w:rPr>
              <w:t>合计</w:t>
            </w:r>
          </w:p>
        </w:tc>
        <w:tc>
          <w:tcPr>
            <w:tcW w:w="1129" w:type="dxa"/>
            <w:tcBorders>
              <w:bottom w:val="single" w:color="000000" w:sz="4" w:space="0"/>
            </w:tcBorders>
          </w:tcPr>
          <w:p>
            <w:pPr>
              <w:spacing w:line="360" w:lineRule="auto"/>
              <w:rPr>
                <w:bCs/>
                <w:sz w:val="24"/>
              </w:rPr>
            </w:pPr>
            <w:r>
              <w:rPr>
                <w:rFonts w:hint="eastAsia"/>
                <w:bCs/>
                <w:sz w:val="24"/>
              </w:rPr>
              <w:t>2853.148</w:t>
            </w:r>
          </w:p>
        </w:tc>
        <w:tc>
          <w:tcPr>
            <w:tcW w:w="1065" w:type="dxa"/>
            <w:tcBorders>
              <w:bottom w:val="single" w:color="000000" w:sz="4" w:space="0"/>
            </w:tcBorders>
          </w:tcPr>
          <w:p>
            <w:pPr>
              <w:spacing w:line="360" w:lineRule="auto"/>
              <w:rPr>
                <w:bCs/>
                <w:sz w:val="24"/>
              </w:rPr>
            </w:pPr>
            <w:r>
              <w:rPr>
                <w:rFonts w:hint="eastAsia"/>
                <w:bCs/>
                <w:sz w:val="24"/>
              </w:rPr>
              <w:t>301</w:t>
            </w:r>
          </w:p>
        </w:tc>
        <w:tc>
          <w:tcPr>
            <w:tcW w:w="1065" w:type="dxa"/>
            <w:tcBorders>
              <w:bottom w:val="single" w:color="000000" w:sz="4" w:space="0"/>
            </w:tcBorders>
          </w:tcPr>
          <w:p>
            <w:pPr>
              <w:spacing w:line="360" w:lineRule="auto"/>
              <w:rPr>
                <w:bCs/>
                <w:sz w:val="24"/>
              </w:rPr>
            </w:pPr>
          </w:p>
        </w:tc>
        <w:tc>
          <w:tcPr>
            <w:tcW w:w="1065" w:type="dxa"/>
            <w:tcBorders>
              <w:bottom w:val="single" w:color="000000" w:sz="4" w:space="0"/>
            </w:tcBorders>
          </w:tcPr>
          <w:p>
            <w:pPr>
              <w:spacing w:line="360" w:lineRule="auto"/>
              <w:rPr>
                <w:bCs/>
                <w:sz w:val="24"/>
              </w:rPr>
            </w:pPr>
          </w:p>
        </w:tc>
        <w:tc>
          <w:tcPr>
            <w:tcW w:w="1373" w:type="dxa"/>
            <w:tcBorders>
              <w:bottom w:val="single" w:color="000000" w:sz="4" w:space="0"/>
            </w:tcBorders>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Borders>
              <w:top w:val="single" w:color="000000" w:sz="4" w:space="0"/>
            </w:tcBorders>
          </w:tcPr>
          <w:p>
            <w:pPr>
              <w:spacing w:line="360" w:lineRule="auto"/>
              <w:rPr>
                <w:bCs/>
                <w:sz w:val="24"/>
              </w:rPr>
            </w:pPr>
            <w:r>
              <w:rPr>
                <w:rFonts w:hint="eastAsia"/>
                <w:bCs/>
                <w:sz w:val="24"/>
              </w:rPr>
              <w:t>医疗卫生服务</w:t>
            </w:r>
          </w:p>
        </w:tc>
        <w:tc>
          <w:tcPr>
            <w:tcW w:w="1065" w:type="dxa"/>
            <w:tcBorders>
              <w:top w:val="single" w:color="000000" w:sz="4" w:space="0"/>
            </w:tcBorders>
          </w:tcPr>
          <w:p>
            <w:pPr>
              <w:spacing w:line="360" w:lineRule="auto"/>
              <w:rPr>
                <w:bCs/>
                <w:sz w:val="24"/>
              </w:rPr>
            </w:pPr>
            <w:r>
              <w:rPr>
                <w:rFonts w:hint="eastAsia"/>
                <w:bCs/>
                <w:sz w:val="24"/>
              </w:rPr>
              <w:t>组间</w:t>
            </w:r>
          </w:p>
        </w:tc>
        <w:tc>
          <w:tcPr>
            <w:tcW w:w="1129" w:type="dxa"/>
            <w:tcBorders>
              <w:top w:val="single" w:color="000000" w:sz="4" w:space="0"/>
            </w:tcBorders>
          </w:tcPr>
          <w:p>
            <w:pPr>
              <w:spacing w:line="360" w:lineRule="auto"/>
              <w:rPr>
                <w:bCs/>
                <w:sz w:val="24"/>
              </w:rPr>
            </w:pPr>
            <w:r>
              <w:rPr>
                <w:rFonts w:hint="eastAsia"/>
                <w:bCs/>
                <w:sz w:val="24"/>
              </w:rPr>
              <w:t>8.357</w:t>
            </w:r>
          </w:p>
        </w:tc>
        <w:tc>
          <w:tcPr>
            <w:tcW w:w="1065" w:type="dxa"/>
            <w:tcBorders>
              <w:top w:val="single" w:color="000000" w:sz="4" w:space="0"/>
            </w:tcBorders>
          </w:tcPr>
          <w:p>
            <w:pPr>
              <w:spacing w:line="360" w:lineRule="auto"/>
              <w:rPr>
                <w:bCs/>
                <w:sz w:val="24"/>
              </w:rPr>
            </w:pPr>
            <w:r>
              <w:rPr>
                <w:rFonts w:hint="eastAsia"/>
                <w:bCs/>
                <w:sz w:val="24"/>
              </w:rPr>
              <w:t>1</w:t>
            </w:r>
          </w:p>
        </w:tc>
        <w:tc>
          <w:tcPr>
            <w:tcW w:w="1065" w:type="dxa"/>
            <w:tcBorders>
              <w:top w:val="single" w:color="000000" w:sz="4" w:space="0"/>
            </w:tcBorders>
          </w:tcPr>
          <w:p>
            <w:pPr>
              <w:spacing w:line="360" w:lineRule="auto"/>
              <w:rPr>
                <w:bCs/>
                <w:sz w:val="24"/>
              </w:rPr>
            </w:pPr>
            <w:r>
              <w:rPr>
                <w:rFonts w:hint="eastAsia"/>
                <w:bCs/>
                <w:sz w:val="24"/>
              </w:rPr>
              <w:t>8.357</w:t>
            </w:r>
          </w:p>
        </w:tc>
        <w:tc>
          <w:tcPr>
            <w:tcW w:w="1065" w:type="dxa"/>
            <w:tcBorders>
              <w:top w:val="single" w:color="000000" w:sz="4" w:space="0"/>
            </w:tcBorders>
          </w:tcPr>
          <w:p>
            <w:pPr>
              <w:spacing w:line="360" w:lineRule="auto"/>
              <w:rPr>
                <w:bCs/>
                <w:sz w:val="24"/>
              </w:rPr>
            </w:pPr>
            <w:r>
              <w:rPr>
                <w:rFonts w:hint="eastAsia"/>
                <w:bCs/>
                <w:sz w:val="24"/>
              </w:rPr>
              <w:t>.789</w:t>
            </w:r>
          </w:p>
        </w:tc>
        <w:tc>
          <w:tcPr>
            <w:tcW w:w="1373" w:type="dxa"/>
            <w:tcBorders>
              <w:top w:val="single" w:color="000000" w:sz="4" w:space="0"/>
            </w:tcBorders>
          </w:tcPr>
          <w:p>
            <w:pPr>
              <w:spacing w:line="360" w:lineRule="auto"/>
              <w:rPr>
                <w:bCs/>
                <w:sz w:val="24"/>
              </w:rPr>
            </w:pPr>
            <w:r>
              <w:rPr>
                <w:rFonts w:hint="eastAsia"/>
                <w:bCs/>
                <w:sz w:val="24"/>
              </w:rPr>
              <w:t>.371</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Pr>
          <w:p>
            <w:pPr>
              <w:spacing w:line="360" w:lineRule="auto"/>
              <w:rPr>
                <w:bCs/>
                <w:sz w:val="24"/>
              </w:rPr>
            </w:pPr>
          </w:p>
        </w:tc>
        <w:tc>
          <w:tcPr>
            <w:tcW w:w="1065" w:type="dxa"/>
          </w:tcPr>
          <w:p>
            <w:pPr>
              <w:spacing w:line="360" w:lineRule="auto"/>
              <w:rPr>
                <w:bCs/>
                <w:sz w:val="24"/>
              </w:rPr>
            </w:pPr>
            <w:r>
              <w:rPr>
                <w:rFonts w:hint="eastAsia"/>
                <w:bCs/>
                <w:sz w:val="24"/>
              </w:rPr>
              <w:t>组内</w:t>
            </w:r>
          </w:p>
        </w:tc>
        <w:tc>
          <w:tcPr>
            <w:tcW w:w="1129" w:type="dxa"/>
          </w:tcPr>
          <w:p>
            <w:pPr>
              <w:spacing w:line="360" w:lineRule="auto"/>
              <w:rPr>
                <w:bCs/>
                <w:sz w:val="24"/>
              </w:rPr>
            </w:pPr>
            <w:r>
              <w:rPr>
                <w:rFonts w:hint="eastAsia"/>
                <w:bCs/>
                <w:sz w:val="24"/>
              </w:rPr>
              <w:t>1556.276</w:t>
            </w:r>
          </w:p>
        </w:tc>
        <w:tc>
          <w:tcPr>
            <w:tcW w:w="1065" w:type="dxa"/>
          </w:tcPr>
          <w:p>
            <w:pPr>
              <w:spacing w:line="360" w:lineRule="auto"/>
              <w:rPr>
                <w:bCs/>
                <w:sz w:val="24"/>
              </w:rPr>
            </w:pPr>
            <w:r>
              <w:rPr>
                <w:rFonts w:hint="eastAsia"/>
                <w:bCs/>
                <w:sz w:val="24"/>
              </w:rPr>
              <w:t>300</w:t>
            </w:r>
          </w:p>
        </w:tc>
        <w:tc>
          <w:tcPr>
            <w:tcW w:w="1065" w:type="dxa"/>
          </w:tcPr>
          <w:p>
            <w:pPr>
              <w:spacing w:line="360" w:lineRule="auto"/>
              <w:rPr>
                <w:bCs/>
                <w:sz w:val="24"/>
              </w:rPr>
            </w:pPr>
            <w:r>
              <w:rPr>
                <w:rFonts w:hint="eastAsia"/>
                <w:bCs/>
                <w:sz w:val="24"/>
              </w:rPr>
              <w:t>10.369</w:t>
            </w:r>
          </w:p>
        </w:tc>
        <w:tc>
          <w:tcPr>
            <w:tcW w:w="1065" w:type="dxa"/>
          </w:tcPr>
          <w:p>
            <w:pPr>
              <w:spacing w:line="360" w:lineRule="auto"/>
              <w:rPr>
                <w:bCs/>
                <w:sz w:val="24"/>
              </w:rPr>
            </w:pPr>
          </w:p>
        </w:tc>
        <w:tc>
          <w:tcPr>
            <w:tcW w:w="1373" w:type="dxa"/>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5" w:hRule="atLeast"/>
          <w:jc w:val="center"/>
        </w:trPr>
        <w:tc>
          <w:tcPr>
            <w:tcW w:w="1950" w:type="dxa"/>
            <w:tcBorders>
              <w:bottom w:val="single" w:color="000000" w:sz="4" w:space="0"/>
            </w:tcBorders>
          </w:tcPr>
          <w:p>
            <w:pPr>
              <w:spacing w:line="360" w:lineRule="auto"/>
              <w:rPr>
                <w:bCs/>
                <w:sz w:val="24"/>
              </w:rPr>
            </w:pPr>
          </w:p>
        </w:tc>
        <w:tc>
          <w:tcPr>
            <w:tcW w:w="1065" w:type="dxa"/>
            <w:tcBorders>
              <w:bottom w:val="single" w:color="000000" w:sz="4" w:space="0"/>
            </w:tcBorders>
          </w:tcPr>
          <w:p>
            <w:pPr>
              <w:spacing w:line="360" w:lineRule="auto"/>
              <w:rPr>
                <w:bCs/>
                <w:sz w:val="24"/>
              </w:rPr>
            </w:pPr>
            <w:r>
              <w:rPr>
                <w:rFonts w:hint="eastAsia"/>
                <w:bCs/>
                <w:sz w:val="24"/>
              </w:rPr>
              <w:t>合计</w:t>
            </w:r>
          </w:p>
        </w:tc>
        <w:tc>
          <w:tcPr>
            <w:tcW w:w="1129" w:type="dxa"/>
            <w:tcBorders>
              <w:bottom w:val="single" w:color="000000" w:sz="4" w:space="0"/>
            </w:tcBorders>
          </w:tcPr>
          <w:p>
            <w:pPr>
              <w:spacing w:line="360" w:lineRule="auto"/>
              <w:rPr>
                <w:bCs/>
                <w:sz w:val="24"/>
              </w:rPr>
            </w:pPr>
            <w:r>
              <w:rPr>
                <w:rFonts w:hint="eastAsia"/>
                <w:bCs/>
                <w:sz w:val="24"/>
              </w:rPr>
              <w:t>1552.968</w:t>
            </w:r>
          </w:p>
        </w:tc>
        <w:tc>
          <w:tcPr>
            <w:tcW w:w="1065" w:type="dxa"/>
            <w:tcBorders>
              <w:bottom w:val="single" w:color="000000" w:sz="4" w:space="0"/>
            </w:tcBorders>
          </w:tcPr>
          <w:p>
            <w:pPr>
              <w:spacing w:line="360" w:lineRule="auto"/>
              <w:rPr>
                <w:bCs/>
                <w:sz w:val="24"/>
              </w:rPr>
            </w:pPr>
            <w:r>
              <w:rPr>
                <w:rFonts w:hint="eastAsia"/>
                <w:bCs/>
                <w:sz w:val="24"/>
              </w:rPr>
              <w:t>301</w:t>
            </w:r>
          </w:p>
        </w:tc>
        <w:tc>
          <w:tcPr>
            <w:tcW w:w="1065" w:type="dxa"/>
            <w:tcBorders>
              <w:bottom w:val="single" w:color="000000" w:sz="4" w:space="0"/>
            </w:tcBorders>
          </w:tcPr>
          <w:p>
            <w:pPr>
              <w:spacing w:line="360" w:lineRule="auto"/>
              <w:rPr>
                <w:bCs/>
                <w:sz w:val="24"/>
              </w:rPr>
            </w:pPr>
          </w:p>
        </w:tc>
        <w:tc>
          <w:tcPr>
            <w:tcW w:w="1065" w:type="dxa"/>
            <w:tcBorders>
              <w:bottom w:val="single" w:color="000000" w:sz="4" w:space="0"/>
            </w:tcBorders>
          </w:tcPr>
          <w:p>
            <w:pPr>
              <w:spacing w:line="360" w:lineRule="auto"/>
              <w:rPr>
                <w:bCs/>
                <w:sz w:val="24"/>
              </w:rPr>
            </w:pPr>
          </w:p>
        </w:tc>
        <w:tc>
          <w:tcPr>
            <w:tcW w:w="1373" w:type="dxa"/>
            <w:tcBorders>
              <w:bottom w:val="single" w:color="000000" w:sz="4" w:space="0"/>
            </w:tcBorders>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Pr>
          <w:p>
            <w:pPr>
              <w:spacing w:line="360" w:lineRule="auto"/>
              <w:rPr>
                <w:bCs/>
                <w:sz w:val="24"/>
              </w:rPr>
            </w:pPr>
            <w:r>
              <w:rPr>
                <w:rFonts w:hint="eastAsia"/>
                <w:bCs/>
                <w:sz w:val="24"/>
              </w:rPr>
              <w:t>精神慰藉服务</w:t>
            </w:r>
          </w:p>
        </w:tc>
        <w:tc>
          <w:tcPr>
            <w:tcW w:w="1065" w:type="dxa"/>
          </w:tcPr>
          <w:p>
            <w:pPr>
              <w:spacing w:line="360" w:lineRule="auto"/>
              <w:rPr>
                <w:bCs/>
                <w:sz w:val="24"/>
              </w:rPr>
            </w:pPr>
            <w:r>
              <w:rPr>
                <w:rFonts w:hint="eastAsia"/>
                <w:bCs/>
                <w:sz w:val="24"/>
              </w:rPr>
              <w:t>组间</w:t>
            </w:r>
          </w:p>
        </w:tc>
        <w:tc>
          <w:tcPr>
            <w:tcW w:w="1129" w:type="dxa"/>
          </w:tcPr>
          <w:p>
            <w:pPr>
              <w:spacing w:line="360" w:lineRule="auto"/>
              <w:rPr>
                <w:bCs/>
                <w:sz w:val="24"/>
              </w:rPr>
            </w:pPr>
            <w:r>
              <w:rPr>
                <w:rFonts w:hint="eastAsia"/>
                <w:bCs/>
                <w:sz w:val="24"/>
              </w:rPr>
              <w:t>5.814</w:t>
            </w:r>
          </w:p>
        </w:tc>
        <w:tc>
          <w:tcPr>
            <w:tcW w:w="1065" w:type="dxa"/>
          </w:tcPr>
          <w:p>
            <w:pPr>
              <w:spacing w:line="360" w:lineRule="auto"/>
              <w:rPr>
                <w:bCs/>
                <w:sz w:val="24"/>
              </w:rPr>
            </w:pPr>
            <w:r>
              <w:rPr>
                <w:rFonts w:hint="eastAsia"/>
                <w:bCs/>
                <w:sz w:val="24"/>
              </w:rPr>
              <w:t>1</w:t>
            </w:r>
          </w:p>
        </w:tc>
        <w:tc>
          <w:tcPr>
            <w:tcW w:w="1065" w:type="dxa"/>
          </w:tcPr>
          <w:p>
            <w:pPr>
              <w:spacing w:line="360" w:lineRule="auto"/>
              <w:rPr>
                <w:bCs/>
                <w:sz w:val="24"/>
              </w:rPr>
            </w:pPr>
            <w:r>
              <w:rPr>
                <w:rFonts w:hint="eastAsia"/>
                <w:bCs/>
                <w:sz w:val="24"/>
              </w:rPr>
              <w:t>5.814</w:t>
            </w:r>
          </w:p>
        </w:tc>
        <w:tc>
          <w:tcPr>
            <w:tcW w:w="1065" w:type="dxa"/>
          </w:tcPr>
          <w:p>
            <w:pPr>
              <w:spacing w:line="360" w:lineRule="auto"/>
              <w:rPr>
                <w:bCs/>
                <w:sz w:val="24"/>
              </w:rPr>
            </w:pPr>
            <w:r>
              <w:rPr>
                <w:rFonts w:hint="eastAsia"/>
                <w:bCs/>
                <w:sz w:val="24"/>
              </w:rPr>
              <w:t>.633</w:t>
            </w:r>
          </w:p>
        </w:tc>
        <w:tc>
          <w:tcPr>
            <w:tcW w:w="1373" w:type="dxa"/>
          </w:tcPr>
          <w:p>
            <w:pPr>
              <w:spacing w:line="360" w:lineRule="auto"/>
              <w:rPr>
                <w:bCs/>
                <w:sz w:val="24"/>
              </w:rPr>
            </w:pPr>
            <w:r>
              <w:rPr>
                <w:rFonts w:hint="eastAsia"/>
                <w:bCs/>
                <w:sz w:val="24"/>
              </w:rPr>
              <w:t>.448</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Pr>
          <w:p>
            <w:pPr>
              <w:spacing w:line="360" w:lineRule="auto"/>
              <w:rPr>
                <w:bCs/>
                <w:sz w:val="24"/>
              </w:rPr>
            </w:pPr>
          </w:p>
        </w:tc>
        <w:tc>
          <w:tcPr>
            <w:tcW w:w="1065" w:type="dxa"/>
          </w:tcPr>
          <w:p>
            <w:pPr>
              <w:spacing w:line="360" w:lineRule="auto"/>
              <w:rPr>
                <w:bCs/>
                <w:sz w:val="24"/>
              </w:rPr>
            </w:pPr>
            <w:r>
              <w:rPr>
                <w:rFonts w:hint="eastAsia"/>
                <w:bCs/>
                <w:sz w:val="24"/>
              </w:rPr>
              <w:t>组内</w:t>
            </w:r>
          </w:p>
        </w:tc>
        <w:tc>
          <w:tcPr>
            <w:tcW w:w="1129" w:type="dxa"/>
          </w:tcPr>
          <w:p>
            <w:pPr>
              <w:spacing w:line="360" w:lineRule="auto"/>
              <w:rPr>
                <w:bCs/>
                <w:sz w:val="24"/>
              </w:rPr>
            </w:pPr>
            <w:r>
              <w:rPr>
                <w:rFonts w:hint="eastAsia"/>
                <w:bCs/>
                <w:sz w:val="24"/>
              </w:rPr>
              <w:t>1410.517</w:t>
            </w:r>
          </w:p>
        </w:tc>
        <w:tc>
          <w:tcPr>
            <w:tcW w:w="1065" w:type="dxa"/>
          </w:tcPr>
          <w:p>
            <w:pPr>
              <w:spacing w:line="360" w:lineRule="auto"/>
              <w:rPr>
                <w:bCs/>
                <w:sz w:val="24"/>
              </w:rPr>
            </w:pPr>
            <w:r>
              <w:rPr>
                <w:rFonts w:hint="eastAsia"/>
                <w:bCs/>
                <w:sz w:val="24"/>
              </w:rPr>
              <w:t>300</w:t>
            </w:r>
          </w:p>
        </w:tc>
        <w:tc>
          <w:tcPr>
            <w:tcW w:w="1065" w:type="dxa"/>
          </w:tcPr>
          <w:p>
            <w:pPr>
              <w:spacing w:line="360" w:lineRule="auto"/>
              <w:rPr>
                <w:bCs/>
                <w:sz w:val="24"/>
              </w:rPr>
            </w:pPr>
            <w:r>
              <w:rPr>
                <w:rFonts w:hint="eastAsia"/>
                <w:bCs/>
                <w:sz w:val="24"/>
              </w:rPr>
              <w:t>8.375</w:t>
            </w:r>
          </w:p>
        </w:tc>
        <w:tc>
          <w:tcPr>
            <w:tcW w:w="1065" w:type="dxa"/>
          </w:tcPr>
          <w:p>
            <w:pPr>
              <w:spacing w:line="360" w:lineRule="auto"/>
              <w:rPr>
                <w:bCs/>
                <w:sz w:val="24"/>
              </w:rPr>
            </w:pPr>
          </w:p>
        </w:tc>
        <w:tc>
          <w:tcPr>
            <w:tcW w:w="1373" w:type="dxa"/>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Borders>
              <w:bottom w:val="single" w:color="000000" w:sz="4" w:space="0"/>
            </w:tcBorders>
          </w:tcPr>
          <w:p>
            <w:pPr>
              <w:spacing w:line="360" w:lineRule="auto"/>
              <w:rPr>
                <w:bCs/>
                <w:sz w:val="24"/>
              </w:rPr>
            </w:pPr>
          </w:p>
        </w:tc>
        <w:tc>
          <w:tcPr>
            <w:tcW w:w="1065" w:type="dxa"/>
            <w:tcBorders>
              <w:bottom w:val="single" w:color="000000" w:sz="4" w:space="0"/>
            </w:tcBorders>
          </w:tcPr>
          <w:p>
            <w:pPr>
              <w:spacing w:line="360" w:lineRule="auto"/>
              <w:rPr>
                <w:bCs/>
                <w:sz w:val="24"/>
              </w:rPr>
            </w:pPr>
            <w:r>
              <w:rPr>
                <w:rFonts w:hint="eastAsia"/>
                <w:bCs/>
                <w:sz w:val="24"/>
              </w:rPr>
              <w:t>合计</w:t>
            </w:r>
          </w:p>
        </w:tc>
        <w:tc>
          <w:tcPr>
            <w:tcW w:w="1129" w:type="dxa"/>
            <w:tcBorders>
              <w:bottom w:val="single" w:color="000000" w:sz="4" w:space="0"/>
            </w:tcBorders>
          </w:tcPr>
          <w:p>
            <w:pPr>
              <w:spacing w:line="360" w:lineRule="auto"/>
              <w:rPr>
                <w:bCs/>
                <w:sz w:val="24"/>
              </w:rPr>
            </w:pPr>
            <w:r>
              <w:rPr>
                <w:rFonts w:hint="eastAsia"/>
                <w:bCs/>
                <w:sz w:val="24"/>
              </w:rPr>
              <w:t>1426.182</w:t>
            </w:r>
          </w:p>
        </w:tc>
        <w:tc>
          <w:tcPr>
            <w:tcW w:w="1065" w:type="dxa"/>
            <w:tcBorders>
              <w:bottom w:val="single" w:color="000000" w:sz="4" w:space="0"/>
            </w:tcBorders>
          </w:tcPr>
          <w:p>
            <w:pPr>
              <w:spacing w:line="360" w:lineRule="auto"/>
              <w:rPr>
                <w:bCs/>
                <w:sz w:val="24"/>
              </w:rPr>
            </w:pPr>
            <w:r>
              <w:rPr>
                <w:rFonts w:hint="eastAsia"/>
                <w:bCs/>
                <w:sz w:val="24"/>
              </w:rPr>
              <w:t>301</w:t>
            </w:r>
          </w:p>
        </w:tc>
        <w:tc>
          <w:tcPr>
            <w:tcW w:w="1065" w:type="dxa"/>
            <w:tcBorders>
              <w:bottom w:val="single" w:color="000000" w:sz="4" w:space="0"/>
            </w:tcBorders>
          </w:tcPr>
          <w:p>
            <w:pPr>
              <w:spacing w:line="360" w:lineRule="auto"/>
              <w:rPr>
                <w:bCs/>
                <w:sz w:val="24"/>
              </w:rPr>
            </w:pPr>
          </w:p>
        </w:tc>
        <w:tc>
          <w:tcPr>
            <w:tcW w:w="1065" w:type="dxa"/>
            <w:tcBorders>
              <w:bottom w:val="single" w:color="000000" w:sz="4" w:space="0"/>
            </w:tcBorders>
          </w:tcPr>
          <w:p>
            <w:pPr>
              <w:spacing w:line="360" w:lineRule="auto"/>
              <w:rPr>
                <w:bCs/>
                <w:sz w:val="24"/>
              </w:rPr>
            </w:pPr>
          </w:p>
        </w:tc>
        <w:tc>
          <w:tcPr>
            <w:tcW w:w="1373" w:type="dxa"/>
            <w:tcBorders>
              <w:bottom w:val="single" w:color="000000" w:sz="4" w:space="0"/>
            </w:tcBorders>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Borders>
              <w:top w:val="single" w:color="000000" w:sz="4" w:space="0"/>
            </w:tcBorders>
          </w:tcPr>
          <w:p>
            <w:pPr>
              <w:spacing w:line="360" w:lineRule="auto"/>
              <w:rPr>
                <w:bCs/>
                <w:sz w:val="24"/>
              </w:rPr>
            </w:pPr>
            <w:r>
              <w:rPr>
                <w:rFonts w:hint="eastAsia"/>
                <w:bCs/>
                <w:sz w:val="24"/>
              </w:rPr>
              <w:t>娱乐文化服务</w:t>
            </w:r>
          </w:p>
        </w:tc>
        <w:tc>
          <w:tcPr>
            <w:tcW w:w="1065" w:type="dxa"/>
            <w:tcBorders>
              <w:top w:val="single" w:color="000000" w:sz="4" w:space="0"/>
            </w:tcBorders>
          </w:tcPr>
          <w:p>
            <w:pPr>
              <w:spacing w:line="360" w:lineRule="auto"/>
              <w:rPr>
                <w:bCs/>
                <w:sz w:val="24"/>
              </w:rPr>
            </w:pPr>
            <w:r>
              <w:rPr>
                <w:rFonts w:hint="eastAsia"/>
                <w:bCs/>
                <w:sz w:val="24"/>
              </w:rPr>
              <w:t>组间</w:t>
            </w:r>
          </w:p>
        </w:tc>
        <w:tc>
          <w:tcPr>
            <w:tcW w:w="1129" w:type="dxa"/>
            <w:tcBorders>
              <w:top w:val="single" w:color="000000" w:sz="4" w:space="0"/>
            </w:tcBorders>
          </w:tcPr>
          <w:p>
            <w:pPr>
              <w:spacing w:line="360" w:lineRule="auto"/>
              <w:rPr>
                <w:bCs/>
                <w:sz w:val="24"/>
              </w:rPr>
            </w:pPr>
            <w:r>
              <w:rPr>
                <w:rFonts w:hint="eastAsia"/>
                <w:bCs/>
                <w:sz w:val="24"/>
              </w:rPr>
              <w:t>.576</w:t>
            </w:r>
          </w:p>
        </w:tc>
        <w:tc>
          <w:tcPr>
            <w:tcW w:w="1065" w:type="dxa"/>
            <w:tcBorders>
              <w:top w:val="single" w:color="000000" w:sz="4" w:space="0"/>
            </w:tcBorders>
          </w:tcPr>
          <w:p>
            <w:pPr>
              <w:spacing w:line="360" w:lineRule="auto"/>
              <w:rPr>
                <w:bCs/>
                <w:sz w:val="24"/>
              </w:rPr>
            </w:pPr>
            <w:r>
              <w:rPr>
                <w:rFonts w:hint="eastAsia"/>
                <w:bCs/>
                <w:sz w:val="24"/>
              </w:rPr>
              <w:t>1</w:t>
            </w:r>
          </w:p>
        </w:tc>
        <w:tc>
          <w:tcPr>
            <w:tcW w:w="1065" w:type="dxa"/>
            <w:tcBorders>
              <w:top w:val="single" w:color="000000" w:sz="4" w:space="0"/>
            </w:tcBorders>
          </w:tcPr>
          <w:p>
            <w:pPr>
              <w:spacing w:line="360" w:lineRule="auto"/>
              <w:rPr>
                <w:bCs/>
                <w:sz w:val="24"/>
              </w:rPr>
            </w:pPr>
            <w:r>
              <w:rPr>
                <w:rFonts w:hint="eastAsia"/>
                <w:bCs/>
                <w:sz w:val="24"/>
              </w:rPr>
              <w:t>.576</w:t>
            </w:r>
          </w:p>
        </w:tc>
        <w:tc>
          <w:tcPr>
            <w:tcW w:w="1065" w:type="dxa"/>
            <w:tcBorders>
              <w:top w:val="single" w:color="000000" w:sz="4" w:space="0"/>
            </w:tcBorders>
          </w:tcPr>
          <w:p>
            <w:pPr>
              <w:spacing w:line="360" w:lineRule="auto"/>
              <w:rPr>
                <w:bCs/>
                <w:sz w:val="24"/>
              </w:rPr>
            </w:pPr>
            <w:r>
              <w:rPr>
                <w:rFonts w:hint="eastAsia"/>
                <w:bCs/>
                <w:sz w:val="24"/>
              </w:rPr>
              <w:t>.023</w:t>
            </w:r>
          </w:p>
        </w:tc>
        <w:tc>
          <w:tcPr>
            <w:tcW w:w="1373" w:type="dxa"/>
            <w:tcBorders>
              <w:top w:val="single" w:color="000000" w:sz="4" w:space="0"/>
            </w:tcBorders>
          </w:tcPr>
          <w:p>
            <w:pPr>
              <w:spacing w:line="360" w:lineRule="auto"/>
              <w:rPr>
                <w:bCs/>
                <w:sz w:val="24"/>
              </w:rPr>
            </w:pPr>
            <w:r>
              <w:rPr>
                <w:rFonts w:hint="eastAsia"/>
                <w:bCs/>
                <w:sz w:val="24"/>
              </w:rPr>
              <w:t>.866</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Pr>
          <w:p>
            <w:pPr>
              <w:spacing w:line="360" w:lineRule="auto"/>
              <w:rPr>
                <w:bCs/>
                <w:sz w:val="24"/>
              </w:rPr>
            </w:pPr>
          </w:p>
        </w:tc>
        <w:tc>
          <w:tcPr>
            <w:tcW w:w="1065" w:type="dxa"/>
          </w:tcPr>
          <w:p>
            <w:pPr>
              <w:spacing w:line="360" w:lineRule="auto"/>
              <w:rPr>
                <w:bCs/>
                <w:sz w:val="24"/>
              </w:rPr>
            </w:pPr>
            <w:r>
              <w:rPr>
                <w:rFonts w:hint="eastAsia"/>
                <w:bCs/>
                <w:sz w:val="24"/>
              </w:rPr>
              <w:t>组内</w:t>
            </w:r>
          </w:p>
        </w:tc>
        <w:tc>
          <w:tcPr>
            <w:tcW w:w="1129" w:type="dxa"/>
          </w:tcPr>
          <w:p>
            <w:pPr>
              <w:spacing w:line="360" w:lineRule="auto"/>
              <w:rPr>
                <w:bCs/>
                <w:sz w:val="24"/>
              </w:rPr>
            </w:pPr>
            <w:r>
              <w:rPr>
                <w:rFonts w:hint="eastAsia"/>
                <w:bCs/>
                <w:sz w:val="24"/>
              </w:rPr>
              <w:t>3243.671</w:t>
            </w:r>
          </w:p>
        </w:tc>
        <w:tc>
          <w:tcPr>
            <w:tcW w:w="1065" w:type="dxa"/>
          </w:tcPr>
          <w:p>
            <w:pPr>
              <w:spacing w:line="360" w:lineRule="auto"/>
              <w:rPr>
                <w:bCs/>
                <w:sz w:val="24"/>
              </w:rPr>
            </w:pPr>
            <w:r>
              <w:rPr>
                <w:rFonts w:hint="eastAsia"/>
                <w:bCs/>
                <w:sz w:val="24"/>
              </w:rPr>
              <w:t>300</w:t>
            </w:r>
          </w:p>
        </w:tc>
        <w:tc>
          <w:tcPr>
            <w:tcW w:w="1065" w:type="dxa"/>
          </w:tcPr>
          <w:p>
            <w:pPr>
              <w:spacing w:line="360" w:lineRule="auto"/>
              <w:rPr>
                <w:bCs/>
                <w:sz w:val="24"/>
              </w:rPr>
            </w:pPr>
            <w:r>
              <w:rPr>
                <w:rFonts w:hint="eastAsia"/>
                <w:bCs/>
                <w:sz w:val="24"/>
              </w:rPr>
              <w:t>22.004</w:t>
            </w:r>
          </w:p>
        </w:tc>
        <w:tc>
          <w:tcPr>
            <w:tcW w:w="1065" w:type="dxa"/>
          </w:tcPr>
          <w:p>
            <w:pPr>
              <w:spacing w:line="360" w:lineRule="auto"/>
              <w:rPr>
                <w:bCs/>
                <w:sz w:val="24"/>
              </w:rPr>
            </w:pPr>
          </w:p>
        </w:tc>
        <w:tc>
          <w:tcPr>
            <w:tcW w:w="1373" w:type="dxa"/>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Pr>
          <w:p>
            <w:pPr>
              <w:spacing w:line="360" w:lineRule="auto"/>
              <w:rPr>
                <w:bCs/>
                <w:sz w:val="24"/>
              </w:rPr>
            </w:pPr>
          </w:p>
        </w:tc>
        <w:tc>
          <w:tcPr>
            <w:tcW w:w="1065" w:type="dxa"/>
          </w:tcPr>
          <w:p>
            <w:pPr>
              <w:spacing w:line="360" w:lineRule="auto"/>
              <w:rPr>
                <w:bCs/>
                <w:sz w:val="24"/>
              </w:rPr>
            </w:pPr>
            <w:r>
              <w:rPr>
                <w:rFonts w:hint="eastAsia"/>
                <w:bCs/>
                <w:sz w:val="24"/>
              </w:rPr>
              <w:t>合计</w:t>
            </w:r>
          </w:p>
        </w:tc>
        <w:tc>
          <w:tcPr>
            <w:tcW w:w="1129" w:type="dxa"/>
          </w:tcPr>
          <w:p>
            <w:pPr>
              <w:spacing w:line="360" w:lineRule="auto"/>
              <w:rPr>
                <w:bCs/>
                <w:sz w:val="24"/>
              </w:rPr>
            </w:pPr>
            <w:r>
              <w:rPr>
                <w:rFonts w:hint="eastAsia"/>
                <w:bCs/>
                <w:sz w:val="24"/>
              </w:rPr>
              <w:t>3255.210</w:t>
            </w:r>
          </w:p>
        </w:tc>
        <w:tc>
          <w:tcPr>
            <w:tcW w:w="1065" w:type="dxa"/>
          </w:tcPr>
          <w:p>
            <w:pPr>
              <w:spacing w:line="360" w:lineRule="auto"/>
              <w:rPr>
                <w:bCs/>
                <w:sz w:val="24"/>
              </w:rPr>
            </w:pPr>
            <w:r>
              <w:rPr>
                <w:rFonts w:hint="eastAsia"/>
                <w:bCs/>
                <w:sz w:val="24"/>
              </w:rPr>
              <w:t>301</w:t>
            </w:r>
          </w:p>
        </w:tc>
        <w:tc>
          <w:tcPr>
            <w:tcW w:w="1065" w:type="dxa"/>
          </w:tcPr>
          <w:p>
            <w:pPr>
              <w:spacing w:line="360" w:lineRule="auto"/>
              <w:rPr>
                <w:bCs/>
                <w:sz w:val="24"/>
              </w:rPr>
            </w:pPr>
          </w:p>
        </w:tc>
        <w:tc>
          <w:tcPr>
            <w:tcW w:w="1065" w:type="dxa"/>
          </w:tcPr>
          <w:p>
            <w:pPr>
              <w:spacing w:line="360" w:lineRule="auto"/>
              <w:rPr>
                <w:bCs/>
                <w:sz w:val="24"/>
              </w:rPr>
            </w:pPr>
          </w:p>
        </w:tc>
        <w:tc>
          <w:tcPr>
            <w:tcW w:w="1373" w:type="dxa"/>
          </w:tcPr>
          <w:p>
            <w:pPr>
              <w:spacing w:line="360" w:lineRule="auto"/>
              <w:rPr>
                <w:bCs/>
                <w:sz w:val="24"/>
              </w:rPr>
            </w:pPr>
          </w:p>
        </w:tc>
      </w:tr>
    </w:tbl>
    <w:p>
      <w:pPr>
        <w:spacing w:line="360" w:lineRule="auto"/>
        <w:ind w:firstLine="480" w:firstLineChars="200"/>
        <w:rPr>
          <w:rFonts w:ascii="仿宋" w:hAnsi="仿宋" w:eastAsia="仿宋"/>
          <w:bCs/>
          <w:sz w:val="24"/>
        </w:rPr>
      </w:pPr>
      <w:r>
        <w:rPr>
          <w:rFonts w:hint="eastAsia" w:ascii="仿宋" w:hAnsi="仿宋" w:eastAsia="仿宋"/>
          <w:bCs/>
          <w:sz w:val="24"/>
        </w:rPr>
        <w:t>通过上表可以发现，性别对农村老年人养老服务的生活照料服务需求程度有显著影响（p=0.041&lt;0.05,N=245）说明性别对生活照料服务需求程度具有显著影响，且农村老年人中男性较女性对于生活照料服务需求程度要高（男性均值为 10.8542， 女性均值为10.0731）。性别对农村老年人养老服务的其他需求程度没有显著影响。</w:t>
      </w:r>
    </w:p>
    <w:p>
      <w:pPr>
        <w:spacing w:line="360" w:lineRule="auto"/>
        <w:ind w:firstLine="480" w:firstLineChars="200"/>
        <w:rPr>
          <w:rFonts w:ascii="仿宋" w:hAnsi="仿宋" w:eastAsia="仿宋"/>
          <w:bCs/>
          <w:sz w:val="24"/>
        </w:rPr>
      </w:pPr>
      <w:r>
        <w:rPr>
          <w:rFonts w:hint="eastAsia" w:ascii="仿宋" w:hAnsi="仿宋" w:eastAsia="仿宋"/>
          <w:bCs/>
          <w:sz w:val="24"/>
        </w:rPr>
        <w:t>2、年龄影响农村老年人养老服务需求的方差分析</w:t>
      </w:r>
    </w:p>
    <w:p>
      <w:pPr>
        <w:spacing w:line="360" w:lineRule="auto"/>
        <w:ind w:firstLine="480" w:firstLineChars="200"/>
        <w:rPr>
          <w:bCs/>
          <w:sz w:val="24"/>
        </w:rPr>
      </w:pPr>
      <w:r>
        <w:rPr>
          <w:rFonts w:hint="eastAsia"/>
          <w:bCs/>
          <w:sz w:val="24"/>
        </w:rPr>
        <w:t>表7 不同年龄的农村老年人养老服务需求的描述性分析</w:t>
      </w:r>
    </w:p>
    <w:tbl>
      <w:tblPr>
        <w:tblStyle w:val="38"/>
        <w:tblW w:w="9640" w:type="dxa"/>
        <w:jc w:val="center"/>
        <w:tblInd w:w="-743" w:type="dxa"/>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82"/>
        <w:gridCol w:w="1288"/>
        <w:gridCol w:w="975"/>
        <w:gridCol w:w="1007"/>
        <w:gridCol w:w="1062"/>
        <w:gridCol w:w="1062"/>
        <w:gridCol w:w="1053"/>
        <w:gridCol w:w="1411"/>
      </w:tblGrid>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20" w:hRule="atLeast"/>
          <w:jc w:val="center"/>
        </w:trPr>
        <w:tc>
          <w:tcPr>
            <w:tcW w:w="1782" w:type="dxa"/>
            <w:tcBorders>
              <w:bottom w:val="single" w:color="000000" w:sz="4" w:space="0"/>
            </w:tcBorders>
          </w:tcPr>
          <w:p>
            <w:pPr>
              <w:spacing w:line="360" w:lineRule="auto"/>
              <w:rPr>
                <w:bCs/>
                <w:sz w:val="24"/>
              </w:rPr>
            </w:pPr>
            <w:r>
              <w:rPr>
                <w:rFonts w:hint="eastAsia"/>
                <w:bCs/>
                <w:sz w:val="24"/>
              </w:rPr>
              <w:t>因变量</w:t>
            </w:r>
          </w:p>
        </w:tc>
        <w:tc>
          <w:tcPr>
            <w:tcW w:w="1288" w:type="dxa"/>
            <w:tcBorders>
              <w:bottom w:val="single" w:color="000000" w:sz="4" w:space="0"/>
            </w:tcBorders>
          </w:tcPr>
          <w:p>
            <w:pPr>
              <w:spacing w:line="360" w:lineRule="auto"/>
              <w:rPr>
                <w:bCs/>
                <w:sz w:val="24"/>
              </w:rPr>
            </w:pPr>
            <w:r>
              <w:rPr>
                <w:rFonts w:hint="eastAsia"/>
                <w:bCs/>
                <w:sz w:val="24"/>
              </w:rPr>
              <w:t>年龄</w:t>
            </w:r>
          </w:p>
        </w:tc>
        <w:tc>
          <w:tcPr>
            <w:tcW w:w="975" w:type="dxa"/>
            <w:tcBorders>
              <w:bottom w:val="single" w:color="000000" w:sz="4" w:space="0"/>
            </w:tcBorders>
          </w:tcPr>
          <w:p>
            <w:pPr>
              <w:spacing w:line="360" w:lineRule="auto"/>
              <w:rPr>
                <w:bCs/>
                <w:sz w:val="24"/>
              </w:rPr>
            </w:pPr>
            <w:r>
              <w:rPr>
                <w:rFonts w:hint="eastAsia"/>
                <w:bCs/>
                <w:sz w:val="24"/>
              </w:rPr>
              <w:t>样本</w:t>
            </w:r>
          </w:p>
        </w:tc>
        <w:tc>
          <w:tcPr>
            <w:tcW w:w="1007" w:type="dxa"/>
            <w:tcBorders>
              <w:bottom w:val="single" w:color="000000" w:sz="4" w:space="0"/>
            </w:tcBorders>
          </w:tcPr>
          <w:p>
            <w:pPr>
              <w:spacing w:line="360" w:lineRule="auto"/>
              <w:rPr>
                <w:bCs/>
                <w:sz w:val="24"/>
              </w:rPr>
            </w:pPr>
            <w:r>
              <w:rPr>
                <w:rFonts w:hint="eastAsia"/>
                <w:bCs/>
                <w:sz w:val="24"/>
              </w:rPr>
              <w:t>均值</w:t>
            </w:r>
          </w:p>
        </w:tc>
        <w:tc>
          <w:tcPr>
            <w:tcW w:w="1062" w:type="dxa"/>
            <w:tcBorders>
              <w:bottom w:val="single" w:color="000000" w:sz="4" w:space="0"/>
            </w:tcBorders>
          </w:tcPr>
          <w:p>
            <w:pPr>
              <w:spacing w:line="360" w:lineRule="auto"/>
              <w:rPr>
                <w:bCs/>
                <w:sz w:val="24"/>
              </w:rPr>
            </w:pPr>
            <w:r>
              <w:rPr>
                <w:rFonts w:hint="eastAsia"/>
                <w:bCs/>
                <w:sz w:val="24"/>
              </w:rPr>
              <w:t>标准差</w:t>
            </w:r>
          </w:p>
        </w:tc>
        <w:tc>
          <w:tcPr>
            <w:tcW w:w="1062" w:type="dxa"/>
            <w:tcBorders>
              <w:bottom w:val="single" w:color="000000" w:sz="4" w:space="0"/>
            </w:tcBorders>
          </w:tcPr>
          <w:p>
            <w:pPr>
              <w:spacing w:line="360" w:lineRule="auto"/>
              <w:rPr>
                <w:bCs/>
                <w:sz w:val="24"/>
              </w:rPr>
            </w:pPr>
            <w:r>
              <w:rPr>
                <w:rFonts w:hint="eastAsia"/>
                <w:bCs/>
                <w:sz w:val="24"/>
              </w:rPr>
              <w:t>标准误</w:t>
            </w:r>
          </w:p>
        </w:tc>
        <w:tc>
          <w:tcPr>
            <w:tcW w:w="1053" w:type="dxa"/>
            <w:tcBorders>
              <w:bottom w:val="single" w:color="000000" w:sz="4" w:space="0"/>
            </w:tcBorders>
          </w:tcPr>
          <w:p>
            <w:pPr>
              <w:spacing w:line="360" w:lineRule="auto"/>
              <w:rPr>
                <w:bCs/>
                <w:sz w:val="24"/>
              </w:rPr>
            </w:pPr>
            <w:r>
              <w:rPr>
                <w:rFonts w:hint="eastAsia"/>
                <w:bCs/>
                <w:sz w:val="24"/>
              </w:rPr>
              <w:t>最小值</w:t>
            </w:r>
          </w:p>
        </w:tc>
        <w:tc>
          <w:tcPr>
            <w:tcW w:w="1411" w:type="dxa"/>
            <w:tcBorders>
              <w:bottom w:val="single" w:color="000000" w:sz="4" w:space="0"/>
            </w:tcBorders>
          </w:tcPr>
          <w:p>
            <w:pPr>
              <w:spacing w:line="360" w:lineRule="auto"/>
              <w:rPr>
                <w:bCs/>
                <w:sz w:val="24"/>
              </w:rPr>
            </w:pPr>
            <w:r>
              <w:rPr>
                <w:rFonts w:hint="eastAsia"/>
                <w:bCs/>
                <w:sz w:val="24"/>
              </w:rPr>
              <w:t>最大值</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782" w:type="dxa"/>
          </w:tcPr>
          <w:p>
            <w:pPr>
              <w:spacing w:line="360" w:lineRule="auto"/>
              <w:rPr>
                <w:bCs/>
                <w:sz w:val="24"/>
              </w:rPr>
            </w:pPr>
            <w:r>
              <w:rPr>
                <w:rFonts w:hint="eastAsia"/>
                <w:bCs/>
                <w:sz w:val="24"/>
              </w:rPr>
              <w:t>生活照料服务</w:t>
            </w:r>
          </w:p>
        </w:tc>
        <w:tc>
          <w:tcPr>
            <w:tcW w:w="1288" w:type="dxa"/>
          </w:tcPr>
          <w:p>
            <w:pPr>
              <w:spacing w:line="360" w:lineRule="auto"/>
              <w:rPr>
                <w:bCs/>
                <w:sz w:val="24"/>
              </w:rPr>
            </w:pPr>
            <w:r>
              <w:rPr>
                <w:rFonts w:hint="eastAsia"/>
                <w:bCs/>
                <w:sz w:val="24"/>
              </w:rPr>
              <w:t>65-70岁</w:t>
            </w:r>
          </w:p>
        </w:tc>
        <w:tc>
          <w:tcPr>
            <w:tcW w:w="975" w:type="dxa"/>
          </w:tcPr>
          <w:p>
            <w:pPr>
              <w:spacing w:line="360" w:lineRule="auto"/>
              <w:jc w:val="left"/>
              <w:rPr>
                <w:bCs/>
                <w:sz w:val="24"/>
              </w:rPr>
            </w:pPr>
            <w:r>
              <w:rPr>
                <w:rFonts w:hint="eastAsia"/>
                <w:bCs/>
                <w:sz w:val="24"/>
              </w:rPr>
              <w:t>82</w:t>
            </w:r>
          </w:p>
        </w:tc>
        <w:tc>
          <w:tcPr>
            <w:tcW w:w="1007" w:type="dxa"/>
          </w:tcPr>
          <w:p>
            <w:pPr>
              <w:spacing w:line="360" w:lineRule="auto"/>
              <w:rPr>
                <w:bCs/>
                <w:sz w:val="24"/>
              </w:rPr>
            </w:pPr>
            <w:r>
              <w:rPr>
                <w:rFonts w:hint="eastAsia"/>
                <w:bCs/>
                <w:sz w:val="24"/>
              </w:rPr>
              <w:t>8.9237</w:t>
            </w:r>
          </w:p>
        </w:tc>
        <w:tc>
          <w:tcPr>
            <w:tcW w:w="1062" w:type="dxa"/>
          </w:tcPr>
          <w:p>
            <w:pPr>
              <w:spacing w:line="360" w:lineRule="auto"/>
              <w:rPr>
                <w:bCs/>
                <w:sz w:val="24"/>
              </w:rPr>
            </w:pPr>
            <w:r>
              <w:rPr>
                <w:rFonts w:hint="eastAsia"/>
                <w:bCs/>
                <w:sz w:val="24"/>
              </w:rPr>
              <w:t>3.43622</w:t>
            </w:r>
          </w:p>
        </w:tc>
        <w:tc>
          <w:tcPr>
            <w:tcW w:w="1062" w:type="dxa"/>
          </w:tcPr>
          <w:p>
            <w:pPr>
              <w:spacing w:line="360" w:lineRule="auto"/>
              <w:rPr>
                <w:bCs/>
                <w:sz w:val="24"/>
              </w:rPr>
            </w:pPr>
            <w:r>
              <w:rPr>
                <w:rFonts w:hint="eastAsia"/>
                <w:bCs/>
                <w:sz w:val="24"/>
              </w:rPr>
              <w:t>.48001</w:t>
            </w:r>
          </w:p>
        </w:tc>
        <w:tc>
          <w:tcPr>
            <w:tcW w:w="1053" w:type="dxa"/>
          </w:tcPr>
          <w:p>
            <w:pPr>
              <w:spacing w:line="360" w:lineRule="auto"/>
              <w:rPr>
                <w:bCs/>
                <w:sz w:val="24"/>
              </w:rPr>
            </w:pPr>
            <w:r>
              <w:rPr>
                <w:rFonts w:hint="eastAsia"/>
                <w:bCs/>
                <w:sz w:val="24"/>
              </w:rPr>
              <w:t>5.00</w:t>
            </w:r>
          </w:p>
        </w:tc>
        <w:tc>
          <w:tcPr>
            <w:tcW w:w="1411" w:type="dxa"/>
          </w:tcPr>
          <w:p>
            <w:pPr>
              <w:spacing w:line="360" w:lineRule="auto"/>
              <w:rPr>
                <w:bCs/>
                <w:sz w:val="24"/>
              </w:rPr>
            </w:pPr>
            <w:r>
              <w:rPr>
                <w:rFonts w:hint="eastAsia"/>
                <w:bCs/>
                <w:sz w:val="24"/>
              </w:rPr>
              <w:t>16.00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782" w:type="dxa"/>
          </w:tcPr>
          <w:p>
            <w:pPr>
              <w:spacing w:line="360" w:lineRule="auto"/>
              <w:rPr>
                <w:bCs/>
                <w:sz w:val="24"/>
              </w:rPr>
            </w:pPr>
          </w:p>
        </w:tc>
        <w:tc>
          <w:tcPr>
            <w:tcW w:w="1288" w:type="dxa"/>
          </w:tcPr>
          <w:p>
            <w:pPr>
              <w:spacing w:line="360" w:lineRule="auto"/>
              <w:rPr>
                <w:bCs/>
                <w:sz w:val="24"/>
              </w:rPr>
            </w:pPr>
            <w:r>
              <w:rPr>
                <w:rFonts w:hint="eastAsia"/>
                <w:bCs/>
                <w:sz w:val="24"/>
              </w:rPr>
              <w:t>71-75岁</w:t>
            </w:r>
          </w:p>
        </w:tc>
        <w:tc>
          <w:tcPr>
            <w:tcW w:w="975" w:type="dxa"/>
          </w:tcPr>
          <w:p>
            <w:pPr>
              <w:spacing w:line="360" w:lineRule="auto"/>
              <w:jc w:val="left"/>
              <w:rPr>
                <w:bCs/>
                <w:sz w:val="24"/>
              </w:rPr>
            </w:pPr>
            <w:r>
              <w:rPr>
                <w:rFonts w:hint="eastAsia"/>
                <w:bCs/>
                <w:sz w:val="24"/>
              </w:rPr>
              <w:t>67</w:t>
            </w:r>
          </w:p>
        </w:tc>
        <w:tc>
          <w:tcPr>
            <w:tcW w:w="1007" w:type="dxa"/>
          </w:tcPr>
          <w:p>
            <w:pPr>
              <w:spacing w:line="360" w:lineRule="auto"/>
              <w:rPr>
                <w:bCs/>
                <w:sz w:val="24"/>
              </w:rPr>
            </w:pPr>
            <w:r>
              <w:rPr>
                <w:rFonts w:hint="eastAsia"/>
                <w:bCs/>
                <w:sz w:val="24"/>
              </w:rPr>
              <w:t>9.8856</w:t>
            </w:r>
          </w:p>
        </w:tc>
        <w:tc>
          <w:tcPr>
            <w:tcW w:w="1062" w:type="dxa"/>
          </w:tcPr>
          <w:p>
            <w:pPr>
              <w:spacing w:line="360" w:lineRule="auto"/>
              <w:rPr>
                <w:bCs/>
                <w:sz w:val="24"/>
              </w:rPr>
            </w:pPr>
            <w:r>
              <w:rPr>
                <w:rFonts w:hint="eastAsia"/>
                <w:bCs/>
                <w:sz w:val="24"/>
              </w:rPr>
              <w:t>3.97521</w:t>
            </w:r>
          </w:p>
        </w:tc>
        <w:tc>
          <w:tcPr>
            <w:tcW w:w="1062" w:type="dxa"/>
          </w:tcPr>
          <w:p>
            <w:pPr>
              <w:spacing w:line="360" w:lineRule="auto"/>
              <w:rPr>
                <w:bCs/>
                <w:sz w:val="24"/>
              </w:rPr>
            </w:pPr>
            <w:r>
              <w:rPr>
                <w:rFonts w:hint="eastAsia"/>
                <w:bCs/>
                <w:sz w:val="24"/>
              </w:rPr>
              <w:t>.54902</w:t>
            </w:r>
          </w:p>
        </w:tc>
        <w:tc>
          <w:tcPr>
            <w:tcW w:w="1053" w:type="dxa"/>
          </w:tcPr>
          <w:p>
            <w:pPr>
              <w:spacing w:line="360" w:lineRule="auto"/>
              <w:rPr>
                <w:bCs/>
                <w:sz w:val="24"/>
              </w:rPr>
            </w:pPr>
            <w:r>
              <w:rPr>
                <w:rFonts w:hint="eastAsia"/>
                <w:bCs/>
                <w:sz w:val="24"/>
              </w:rPr>
              <w:t>5.00</w:t>
            </w:r>
          </w:p>
        </w:tc>
        <w:tc>
          <w:tcPr>
            <w:tcW w:w="1411" w:type="dxa"/>
          </w:tcPr>
          <w:p>
            <w:pPr>
              <w:spacing w:line="360" w:lineRule="auto"/>
              <w:rPr>
                <w:bCs/>
                <w:sz w:val="24"/>
              </w:rPr>
            </w:pPr>
            <w:r>
              <w:rPr>
                <w:rFonts w:hint="eastAsia"/>
                <w:bCs/>
                <w:sz w:val="24"/>
              </w:rPr>
              <w:t>18.00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782" w:type="dxa"/>
          </w:tcPr>
          <w:p>
            <w:pPr>
              <w:spacing w:line="360" w:lineRule="auto"/>
              <w:rPr>
                <w:bCs/>
                <w:sz w:val="24"/>
              </w:rPr>
            </w:pPr>
          </w:p>
        </w:tc>
        <w:tc>
          <w:tcPr>
            <w:tcW w:w="1288" w:type="dxa"/>
          </w:tcPr>
          <w:p>
            <w:pPr>
              <w:spacing w:line="360" w:lineRule="auto"/>
              <w:rPr>
                <w:bCs/>
                <w:sz w:val="24"/>
              </w:rPr>
            </w:pPr>
            <w:r>
              <w:rPr>
                <w:rFonts w:hint="eastAsia"/>
                <w:bCs/>
                <w:sz w:val="24"/>
              </w:rPr>
              <w:t>75-80岁</w:t>
            </w:r>
          </w:p>
        </w:tc>
        <w:tc>
          <w:tcPr>
            <w:tcW w:w="975" w:type="dxa"/>
          </w:tcPr>
          <w:p>
            <w:pPr>
              <w:spacing w:line="360" w:lineRule="auto"/>
              <w:jc w:val="left"/>
              <w:rPr>
                <w:bCs/>
                <w:sz w:val="24"/>
              </w:rPr>
            </w:pPr>
            <w:r>
              <w:rPr>
                <w:rFonts w:hint="eastAsia"/>
                <w:bCs/>
                <w:sz w:val="24"/>
              </w:rPr>
              <w:t>49</w:t>
            </w:r>
          </w:p>
        </w:tc>
        <w:tc>
          <w:tcPr>
            <w:tcW w:w="1007" w:type="dxa"/>
          </w:tcPr>
          <w:p>
            <w:pPr>
              <w:spacing w:line="360" w:lineRule="auto"/>
              <w:rPr>
                <w:bCs/>
                <w:sz w:val="24"/>
              </w:rPr>
            </w:pPr>
            <w:r>
              <w:rPr>
                <w:rFonts w:hint="eastAsia"/>
                <w:bCs/>
                <w:sz w:val="24"/>
              </w:rPr>
              <w:t>12.7324</w:t>
            </w:r>
          </w:p>
        </w:tc>
        <w:tc>
          <w:tcPr>
            <w:tcW w:w="1062" w:type="dxa"/>
          </w:tcPr>
          <w:p>
            <w:pPr>
              <w:spacing w:line="360" w:lineRule="auto"/>
              <w:rPr>
                <w:bCs/>
                <w:sz w:val="24"/>
              </w:rPr>
            </w:pPr>
            <w:r>
              <w:rPr>
                <w:rFonts w:hint="eastAsia"/>
                <w:bCs/>
                <w:sz w:val="24"/>
              </w:rPr>
              <w:t>4.53154</w:t>
            </w:r>
          </w:p>
        </w:tc>
        <w:tc>
          <w:tcPr>
            <w:tcW w:w="1062" w:type="dxa"/>
          </w:tcPr>
          <w:p>
            <w:pPr>
              <w:spacing w:line="360" w:lineRule="auto"/>
              <w:rPr>
                <w:bCs/>
                <w:sz w:val="24"/>
              </w:rPr>
            </w:pPr>
            <w:r>
              <w:rPr>
                <w:rFonts w:hint="eastAsia"/>
                <w:bCs/>
                <w:sz w:val="24"/>
              </w:rPr>
              <w:t>.81512</w:t>
            </w:r>
          </w:p>
        </w:tc>
        <w:tc>
          <w:tcPr>
            <w:tcW w:w="1053" w:type="dxa"/>
          </w:tcPr>
          <w:p>
            <w:pPr>
              <w:spacing w:line="360" w:lineRule="auto"/>
              <w:rPr>
                <w:bCs/>
                <w:sz w:val="24"/>
              </w:rPr>
            </w:pPr>
            <w:r>
              <w:rPr>
                <w:rFonts w:hint="eastAsia"/>
                <w:bCs/>
                <w:sz w:val="24"/>
              </w:rPr>
              <w:t>5.00</w:t>
            </w:r>
          </w:p>
        </w:tc>
        <w:tc>
          <w:tcPr>
            <w:tcW w:w="1411" w:type="dxa"/>
          </w:tcPr>
          <w:p>
            <w:pPr>
              <w:spacing w:line="360" w:lineRule="auto"/>
              <w:rPr>
                <w:bCs/>
                <w:sz w:val="24"/>
              </w:rPr>
            </w:pPr>
            <w:r>
              <w:rPr>
                <w:rFonts w:hint="eastAsia"/>
                <w:bCs/>
                <w:sz w:val="24"/>
              </w:rPr>
              <w:t>21.00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782" w:type="dxa"/>
          </w:tcPr>
          <w:p>
            <w:pPr>
              <w:spacing w:line="360" w:lineRule="auto"/>
              <w:rPr>
                <w:bCs/>
                <w:sz w:val="24"/>
              </w:rPr>
            </w:pPr>
          </w:p>
        </w:tc>
        <w:tc>
          <w:tcPr>
            <w:tcW w:w="1288" w:type="dxa"/>
          </w:tcPr>
          <w:p>
            <w:pPr>
              <w:spacing w:line="360" w:lineRule="auto"/>
              <w:rPr>
                <w:bCs/>
                <w:sz w:val="24"/>
              </w:rPr>
            </w:pPr>
            <w:r>
              <w:rPr>
                <w:rFonts w:hint="eastAsia"/>
                <w:bCs/>
                <w:sz w:val="24"/>
              </w:rPr>
              <w:t>81岁以上</w:t>
            </w:r>
          </w:p>
        </w:tc>
        <w:tc>
          <w:tcPr>
            <w:tcW w:w="975" w:type="dxa"/>
          </w:tcPr>
          <w:p>
            <w:pPr>
              <w:spacing w:line="360" w:lineRule="auto"/>
              <w:jc w:val="left"/>
              <w:rPr>
                <w:bCs/>
                <w:sz w:val="24"/>
              </w:rPr>
            </w:pPr>
            <w:r>
              <w:rPr>
                <w:rFonts w:hint="eastAsia"/>
                <w:bCs/>
                <w:sz w:val="24"/>
              </w:rPr>
              <w:t>47</w:t>
            </w:r>
          </w:p>
        </w:tc>
        <w:tc>
          <w:tcPr>
            <w:tcW w:w="1007" w:type="dxa"/>
          </w:tcPr>
          <w:p>
            <w:pPr>
              <w:spacing w:line="360" w:lineRule="auto"/>
              <w:rPr>
                <w:bCs/>
                <w:sz w:val="24"/>
              </w:rPr>
            </w:pPr>
            <w:r>
              <w:rPr>
                <w:rFonts w:hint="eastAsia"/>
                <w:bCs/>
                <w:sz w:val="24"/>
              </w:rPr>
              <w:t>14.2301</w:t>
            </w:r>
          </w:p>
        </w:tc>
        <w:tc>
          <w:tcPr>
            <w:tcW w:w="1062" w:type="dxa"/>
          </w:tcPr>
          <w:p>
            <w:pPr>
              <w:spacing w:line="360" w:lineRule="auto"/>
              <w:rPr>
                <w:bCs/>
                <w:sz w:val="24"/>
              </w:rPr>
            </w:pPr>
            <w:r>
              <w:rPr>
                <w:rFonts w:hint="eastAsia"/>
                <w:bCs/>
                <w:sz w:val="24"/>
              </w:rPr>
              <w:t>5.26300</w:t>
            </w:r>
          </w:p>
        </w:tc>
        <w:tc>
          <w:tcPr>
            <w:tcW w:w="1062" w:type="dxa"/>
          </w:tcPr>
          <w:p>
            <w:pPr>
              <w:spacing w:line="360" w:lineRule="auto"/>
              <w:rPr>
                <w:bCs/>
                <w:sz w:val="24"/>
              </w:rPr>
            </w:pPr>
            <w:r>
              <w:rPr>
                <w:rFonts w:hint="eastAsia"/>
                <w:bCs/>
                <w:sz w:val="24"/>
              </w:rPr>
              <w:t>1.53697</w:t>
            </w:r>
          </w:p>
        </w:tc>
        <w:tc>
          <w:tcPr>
            <w:tcW w:w="1053" w:type="dxa"/>
          </w:tcPr>
          <w:p>
            <w:pPr>
              <w:spacing w:line="360" w:lineRule="auto"/>
              <w:rPr>
                <w:bCs/>
                <w:sz w:val="24"/>
              </w:rPr>
            </w:pPr>
            <w:r>
              <w:rPr>
                <w:rFonts w:hint="eastAsia"/>
                <w:bCs/>
                <w:sz w:val="24"/>
              </w:rPr>
              <w:t>6.00</w:t>
            </w:r>
          </w:p>
        </w:tc>
        <w:tc>
          <w:tcPr>
            <w:tcW w:w="1411" w:type="dxa"/>
          </w:tcPr>
          <w:p>
            <w:pPr>
              <w:spacing w:line="360" w:lineRule="auto"/>
              <w:rPr>
                <w:bCs/>
                <w:sz w:val="24"/>
              </w:rPr>
            </w:pPr>
            <w:r>
              <w:rPr>
                <w:rFonts w:hint="eastAsia"/>
                <w:bCs/>
                <w:sz w:val="24"/>
              </w:rPr>
              <w:t>23.00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782" w:type="dxa"/>
            <w:tcBorders>
              <w:bottom w:val="single" w:color="000000" w:sz="4" w:space="0"/>
            </w:tcBorders>
          </w:tcPr>
          <w:p>
            <w:pPr>
              <w:spacing w:line="360" w:lineRule="auto"/>
              <w:rPr>
                <w:bCs/>
                <w:sz w:val="24"/>
              </w:rPr>
            </w:pPr>
          </w:p>
        </w:tc>
        <w:tc>
          <w:tcPr>
            <w:tcW w:w="1288" w:type="dxa"/>
            <w:tcBorders>
              <w:bottom w:val="single" w:color="000000" w:sz="4" w:space="0"/>
            </w:tcBorders>
          </w:tcPr>
          <w:p>
            <w:pPr>
              <w:spacing w:line="360" w:lineRule="auto"/>
              <w:rPr>
                <w:bCs/>
                <w:sz w:val="24"/>
              </w:rPr>
            </w:pPr>
            <w:r>
              <w:rPr>
                <w:rFonts w:hint="eastAsia"/>
                <w:bCs/>
                <w:sz w:val="24"/>
              </w:rPr>
              <w:t>合计</w:t>
            </w:r>
          </w:p>
        </w:tc>
        <w:tc>
          <w:tcPr>
            <w:tcW w:w="975" w:type="dxa"/>
            <w:tcBorders>
              <w:bottom w:val="single" w:color="000000" w:sz="4" w:space="0"/>
            </w:tcBorders>
          </w:tcPr>
          <w:p>
            <w:pPr>
              <w:spacing w:line="360" w:lineRule="auto"/>
              <w:jc w:val="left"/>
              <w:rPr>
                <w:bCs/>
                <w:sz w:val="24"/>
              </w:rPr>
            </w:pPr>
            <w:r>
              <w:rPr>
                <w:rFonts w:hint="eastAsia"/>
                <w:bCs/>
                <w:sz w:val="24"/>
              </w:rPr>
              <w:t>245</w:t>
            </w:r>
          </w:p>
        </w:tc>
        <w:tc>
          <w:tcPr>
            <w:tcW w:w="1007" w:type="dxa"/>
            <w:tcBorders>
              <w:bottom w:val="single" w:color="000000" w:sz="4" w:space="0"/>
            </w:tcBorders>
          </w:tcPr>
          <w:p>
            <w:pPr>
              <w:spacing w:line="360" w:lineRule="auto"/>
              <w:rPr>
                <w:bCs/>
                <w:sz w:val="24"/>
              </w:rPr>
            </w:pPr>
            <w:r>
              <w:rPr>
                <w:rFonts w:hint="eastAsia"/>
                <w:bCs/>
                <w:sz w:val="24"/>
              </w:rPr>
              <w:t>10.4756</w:t>
            </w:r>
          </w:p>
        </w:tc>
        <w:tc>
          <w:tcPr>
            <w:tcW w:w="1062" w:type="dxa"/>
            <w:tcBorders>
              <w:bottom w:val="single" w:color="000000" w:sz="4" w:space="0"/>
            </w:tcBorders>
          </w:tcPr>
          <w:p>
            <w:pPr>
              <w:spacing w:line="360" w:lineRule="auto"/>
              <w:rPr>
                <w:bCs/>
                <w:sz w:val="24"/>
              </w:rPr>
            </w:pPr>
            <w:r>
              <w:rPr>
                <w:rFonts w:hint="eastAsia"/>
                <w:bCs/>
                <w:sz w:val="24"/>
              </w:rPr>
              <w:t>4.37756</w:t>
            </w:r>
          </w:p>
        </w:tc>
        <w:tc>
          <w:tcPr>
            <w:tcW w:w="1062" w:type="dxa"/>
            <w:tcBorders>
              <w:bottom w:val="single" w:color="000000" w:sz="4" w:space="0"/>
            </w:tcBorders>
          </w:tcPr>
          <w:p>
            <w:pPr>
              <w:spacing w:line="360" w:lineRule="auto"/>
              <w:rPr>
                <w:bCs/>
                <w:sz w:val="24"/>
              </w:rPr>
            </w:pPr>
            <w:r>
              <w:rPr>
                <w:rFonts w:hint="eastAsia"/>
                <w:bCs/>
                <w:sz w:val="24"/>
              </w:rPr>
              <w:t>.35847</w:t>
            </w:r>
          </w:p>
        </w:tc>
        <w:tc>
          <w:tcPr>
            <w:tcW w:w="1053" w:type="dxa"/>
            <w:tcBorders>
              <w:bottom w:val="single" w:color="000000" w:sz="4" w:space="0"/>
            </w:tcBorders>
          </w:tcPr>
          <w:p>
            <w:pPr>
              <w:spacing w:line="360" w:lineRule="auto"/>
              <w:rPr>
                <w:bCs/>
                <w:sz w:val="24"/>
              </w:rPr>
            </w:pPr>
            <w:r>
              <w:rPr>
                <w:rFonts w:hint="eastAsia"/>
                <w:bCs/>
                <w:sz w:val="24"/>
              </w:rPr>
              <w:t>5.00</w:t>
            </w:r>
          </w:p>
        </w:tc>
        <w:tc>
          <w:tcPr>
            <w:tcW w:w="1411" w:type="dxa"/>
            <w:tcBorders>
              <w:bottom w:val="single" w:color="000000" w:sz="4" w:space="0"/>
            </w:tcBorders>
          </w:tcPr>
          <w:p>
            <w:pPr>
              <w:spacing w:line="360" w:lineRule="auto"/>
              <w:rPr>
                <w:bCs/>
                <w:sz w:val="24"/>
              </w:rPr>
            </w:pPr>
            <w:r>
              <w:rPr>
                <w:rFonts w:hint="eastAsia"/>
                <w:bCs/>
                <w:sz w:val="24"/>
              </w:rPr>
              <w:t>23.00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782" w:type="dxa"/>
            <w:tcBorders>
              <w:top w:val="single" w:color="000000" w:sz="4" w:space="0"/>
            </w:tcBorders>
          </w:tcPr>
          <w:p>
            <w:pPr>
              <w:spacing w:line="360" w:lineRule="auto"/>
              <w:rPr>
                <w:bCs/>
                <w:sz w:val="24"/>
              </w:rPr>
            </w:pPr>
            <w:r>
              <w:rPr>
                <w:rFonts w:hint="eastAsia"/>
                <w:bCs/>
                <w:sz w:val="24"/>
              </w:rPr>
              <w:t>医疗卫生服务</w:t>
            </w:r>
          </w:p>
        </w:tc>
        <w:tc>
          <w:tcPr>
            <w:tcW w:w="1288" w:type="dxa"/>
            <w:tcBorders>
              <w:top w:val="single" w:color="000000" w:sz="4" w:space="0"/>
            </w:tcBorders>
          </w:tcPr>
          <w:p>
            <w:pPr>
              <w:spacing w:line="360" w:lineRule="auto"/>
              <w:rPr>
                <w:bCs/>
                <w:sz w:val="24"/>
              </w:rPr>
            </w:pPr>
            <w:r>
              <w:rPr>
                <w:rFonts w:hint="eastAsia"/>
                <w:bCs/>
                <w:sz w:val="24"/>
              </w:rPr>
              <w:t>65-70岁</w:t>
            </w:r>
          </w:p>
        </w:tc>
        <w:tc>
          <w:tcPr>
            <w:tcW w:w="975" w:type="dxa"/>
            <w:tcBorders>
              <w:top w:val="single" w:color="000000" w:sz="4" w:space="0"/>
            </w:tcBorders>
          </w:tcPr>
          <w:p>
            <w:pPr>
              <w:spacing w:line="360" w:lineRule="auto"/>
              <w:jc w:val="left"/>
              <w:rPr>
                <w:bCs/>
                <w:sz w:val="24"/>
              </w:rPr>
            </w:pPr>
            <w:r>
              <w:rPr>
                <w:rFonts w:hint="eastAsia"/>
                <w:bCs/>
                <w:sz w:val="24"/>
              </w:rPr>
              <w:t>82</w:t>
            </w:r>
          </w:p>
        </w:tc>
        <w:tc>
          <w:tcPr>
            <w:tcW w:w="1007" w:type="dxa"/>
            <w:tcBorders>
              <w:top w:val="single" w:color="000000" w:sz="4" w:space="0"/>
            </w:tcBorders>
          </w:tcPr>
          <w:p>
            <w:pPr>
              <w:spacing w:line="360" w:lineRule="auto"/>
              <w:rPr>
                <w:bCs/>
                <w:sz w:val="24"/>
              </w:rPr>
            </w:pPr>
            <w:r>
              <w:rPr>
                <w:rFonts w:hint="eastAsia"/>
                <w:bCs/>
                <w:sz w:val="24"/>
              </w:rPr>
              <w:t>14.6952</w:t>
            </w:r>
          </w:p>
        </w:tc>
        <w:tc>
          <w:tcPr>
            <w:tcW w:w="1062" w:type="dxa"/>
            <w:tcBorders>
              <w:top w:val="single" w:color="000000" w:sz="4" w:space="0"/>
            </w:tcBorders>
          </w:tcPr>
          <w:p>
            <w:pPr>
              <w:spacing w:line="360" w:lineRule="auto"/>
              <w:rPr>
                <w:bCs/>
                <w:sz w:val="24"/>
              </w:rPr>
            </w:pPr>
            <w:r>
              <w:rPr>
                <w:rFonts w:hint="eastAsia"/>
                <w:bCs/>
                <w:sz w:val="24"/>
              </w:rPr>
              <w:t>3.62414</w:t>
            </w:r>
          </w:p>
        </w:tc>
        <w:tc>
          <w:tcPr>
            <w:tcW w:w="1062" w:type="dxa"/>
            <w:tcBorders>
              <w:top w:val="single" w:color="000000" w:sz="4" w:space="0"/>
            </w:tcBorders>
          </w:tcPr>
          <w:p>
            <w:pPr>
              <w:spacing w:line="360" w:lineRule="auto"/>
              <w:rPr>
                <w:bCs/>
                <w:sz w:val="24"/>
              </w:rPr>
            </w:pPr>
            <w:r>
              <w:rPr>
                <w:rFonts w:hint="eastAsia"/>
                <w:bCs/>
                <w:sz w:val="24"/>
              </w:rPr>
              <w:t>.50578</w:t>
            </w:r>
          </w:p>
        </w:tc>
        <w:tc>
          <w:tcPr>
            <w:tcW w:w="1053" w:type="dxa"/>
            <w:tcBorders>
              <w:top w:val="single" w:color="000000" w:sz="4" w:space="0"/>
            </w:tcBorders>
          </w:tcPr>
          <w:p>
            <w:pPr>
              <w:spacing w:line="360" w:lineRule="auto"/>
              <w:rPr>
                <w:bCs/>
                <w:sz w:val="24"/>
              </w:rPr>
            </w:pPr>
            <w:r>
              <w:rPr>
                <w:rFonts w:hint="eastAsia"/>
                <w:bCs/>
                <w:sz w:val="24"/>
              </w:rPr>
              <w:t>9.00</w:t>
            </w:r>
          </w:p>
        </w:tc>
        <w:tc>
          <w:tcPr>
            <w:tcW w:w="1411" w:type="dxa"/>
            <w:tcBorders>
              <w:top w:val="single" w:color="000000" w:sz="4" w:space="0"/>
            </w:tcBorders>
          </w:tcPr>
          <w:p>
            <w:pPr>
              <w:spacing w:line="360" w:lineRule="auto"/>
              <w:rPr>
                <w:bCs/>
                <w:sz w:val="24"/>
              </w:rPr>
            </w:pPr>
            <w:r>
              <w:rPr>
                <w:rFonts w:hint="eastAsia"/>
                <w:bCs/>
                <w:sz w:val="24"/>
              </w:rPr>
              <w:t>23.00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782" w:type="dxa"/>
          </w:tcPr>
          <w:p>
            <w:pPr>
              <w:spacing w:line="360" w:lineRule="auto"/>
              <w:rPr>
                <w:bCs/>
                <w:sz w:val="24"/>
              </w:rPr>
            </w:pPr>
          </w:p>
        </w:tc>
        <w:tc>
          <w:tcPr>
            <w:tcW w:w="1288" w:type="dxa"/>
          </w:tcPr>
          <w:p>
            <w:pPr>
              <w:spacing w:line="360" w:lineRule="auto"/>
              <w:rPr>
                <w:bCs/>
                <w:sz w:val="24"/>
              </w:rPr>
            </w:pPr>
            <w:r>
              <w:rPr>
                <w:rFonts w:hint="eastAsia"/>
                <w:bCs/>
                <w:sz w:val="24"/>
              </w:rPr>
              <w:t>71-75岁</w:t>
            </w:r>
          </w:p>
        </w:tc>
        <w:tc>
          <w:tcPr>
            <w:tcW w:w="975" w:type="dxa"/>
          </w:tcPr>
          <w:p>
            <w:pPr>
              <w:spacing w:line="360" w:lineRule="auto"/>
              <w:jc w:val="left"/>
              <w:rPr>
                <w:bCs/>
                <w:sz w:val="24"/>
              </w:rPr>
            </w:pPr>
            <w:r>
              <w:rPr>
                <w:rFonts w:hint="eastAsia"/>
                <w:bCs/>
                <w:sz w:val="24"/>
              </w:rPr>
              <w:t>67</w:t>
            </w:r>
          </w:p>
        </w:tc>
        <w:tc>
          <w:tcPr>
            <w:tcW w:w="1007" w:type="dxa"/>
          </w:tcPr>
          <w:p>
            <w:pPr>
              <w:spacing w:line="360" w:lineRule="auto"/>
              <w:rPr>
                <w:bCs/>
                <w:sz w:val="24"/>
              </w:rPr>
            </w:pPr>
            <w:r>
              <w:rPr>
                <w:rFonts w:hint="eastAsia"/>
                <w:bCs/>
                <w:sz w:val="24"/>
              </w:rPr>
              <w:t>15.3321</w:t>
            </w:r>
          </w:p>
        </w:tc>
        <w:tc>
          <w:tcPr>
            <w:tcW w:w="1062" w:type="dxa"/>
          </w:tcPr>
          <w:p>
            <w:pPr>
              <w:spacing w:line="360" w:lineRule="auto"/>
              <w:rPr>
                <w:bCs/>
                <w:sz w:val="24"/>
              </w:rPr>
            </w:pPr>
            <w:r>
              <w:rPr>
                <w:rFonts w:hint="eastAsia"/>
                <w:bCs/>
                <w:sz w:val="24"/>
              </w:rPr>
              <w:t>3.05896</w:t>
            </w:r>
          </w:p>
        </w:tc>
        <w:tc>
          <w:tcPr>
            <w:tcW w:w="1062" w:type="dxa"/>
          </w:tcPr>
          <w:p>
            <w:pPr>
              <w:spacing w:line="360" w:lineRule="auto"/>
              <w:rPr>
                <w:bCs/>
                <w:sz w:val="24"/>
              </w:rPr>
            </w:pPr>
            <w:r>
              <w:rPr>
                <w:rFonts w:hint="eastAsia"/>
                <w:bCs/>
                <w:sz w:val="24"/>
              </w:rPr>
              <w:t>.45204</w:t>
            </w:r>
          </w:p>
        </w:tc>
        <w:tc>
          <w:tcPr>
            <w:tcW w:w="1053" w:type="dxa"/>
          </w:tcPr>
          <w:p>
            <w:pPr>
              <w:spacing w:line="360" w:lineRule="auto"/>
              <w:rPr>
                <w:bCs/>
                <w:sz w:val="24"/>
              </w:rPr>
            </w:pPr>
            <w:r>
              <w:rPr>
                <w:rFonts w:hint="eastAsia"/>
                <w:bCs/>
                <w:sz w:val="24"/>
              </w:rPr>
              <w:t>9.00</w:t>
            </w:r>
          </w:p>
        </w:tc>
        <w:tc>
          <w:tcPr>
            <w:tcW w:w="1411" w:type="dxa"/>
          </w:tcPr>
          <w:p>
            <w:pPr>
              <w:spacing w:line="360" w:lineRule="auto"/>
              <w:rPr>
                <w:bCs/>
                <w:sz w:val="24"/>
              </w:rPr>
            </w:pPr>
            <w:r>
              <w:rPr>
                <w:rFonts w:hint="eastAsia"/>
                <w:bCs/>
                <w:sz w:val="24"/>
              </w:rPr>
              <w:t>21.00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782" w:type="dxa"/>
          </w:tcPr>
          <w:p>
            <w:pPr>
              <w:spacing w:line="360" w:lineRule="auto"/>
              <w:rPr>
                <w:bCs/>
                <w:sz w:val="24"/>
              </w:rPr>
            </w:pPr>
          </w:p>
        </w:tc>
        <w:tc>
          <w:tcPr>
            <w:tcW w:w="1288" w:type="dxa"/>
          </w:tcPr>
          <w:p>
            <w:pPr>
              <w:spacing w:line="360" w:lineRule="auto"/>
              <w:rPr>
                <w:bCs/>
                <w:sz w:val="24"/>
              </w:rPr>
            </w:pPr>
            <w:r>
              <w:rPr>
                <w:rFonts w:hint="eastAsia"/>
                <w:bCs/>
                <w:sz w:val="24"/>
              </w:rPr>
              <w:t>75-80岁</w:t>
            </w:r>
          </w:p>
        </w:tc>
        <w:tc>
          <w:tcPr>
            <w:tcW w:w="975" w:type="dxa"/>
          </w:tcPr>
          <w:p>
            <w:pPr>
              <w:spacing w:line="360" w:lineRule="auto"/>
              <w:jc w:val="left"/>
              <w:rPr>
                <w:bCs/>
                <w:sz w:val="24"/>
              </w:rPr>
            </w:pPr>
            <w:r>
              <w:rPr>
                <w:rFonts w:hint="eastAsia"/>
                <w:bCs/>
                <w:sz w:val="24"/>
              </w:rPr>
              <w:t>49</w:t>
            </w:r>
          </w:p>
        </w:tc>
        <w:tc>
          <w:tcPr>
            <w:tcW w:w="1007" w:type="dxa"/>
          </w:tcPr>
          <w:p>
            <w:pPr>
              <w:spacing w:line="360" w:lineRule="auto"/>
              <w:rPr>
                <w:bCs/>
                <w:sz w:val="24"/>
              </w:rPr>
            </w:pPr>
            <w:r>
              <w:rPr>
                <w:rFonts w:hint="eastAsia"/>
                <w:bCs/>
                <w:sz w:val="24"/>
              </w:rPr>
              <w:t>16.3654</w:t>
            </w:r>
          </w:p>
        </w:tc>
        <w:tc>
          <w:tcPr>
            <w:tcW w:w="1062" w:type="dxa"/>
          </w:tcPr>
          <w:p>
            <w:pPr>
              <w:spacing w:line="360" w:lineRule="auto"/>
              <w:rPr>
                <w:bCs/>
                <w:sz w:val="24"/>
              </w:rPr>
            </w:pPr>
            <w:r>
              <w:rPr>
                <w:rFonts w:hint="eastAsia"/>
                <w:bCs/>
                <w:sz w:val="24"/>
              </w:rPr>
              <w:t>2.74711</w:t>
            </w:r>
          </w:p>
        </w:tc>
        <w:tc>
          <w:tcPr>
            <w:tcW w:w="1062" w:type="dxa"/>
          </w:tcPr>
          <w:p>
            <w:pPr>
              <w:spacing w:line="360" w:lineRule="auto"/>
              <w:rPr>
                <w:bCs/>
                <w:sz w:val="24"/>
              </w:rPr>
            </w:pPr>
            <w:r>
              <w:rPr>
                <w:rFonts w:hint="eastAsia"/>
                <w:bCs/>
                <w:sz w:val="24"/>
              </w:rPr>
              <w:t>.43304</w:t>
            </w:r>
          </w:p>
        </w:tc>
        <w:tc>
          <w:tcPr>
            <w:tcW w:w="1053" w:type="dxa"/>
          </w:tcPr>
          <w:p>
            <w:pPr>
              <w:spacing w:line="360" w:lineRule="auto"/>
              <w:rPr>
                <w:bCs/>
                <w:sz w:val="24"/>
              </w:rPr>
            </w:pPr>
            <w:r>
              <w:rPr>
                <w:rFonts w:hint="eastAsia"/>
                <w:bCs/>
                <w:sz w:val="24"/>
              </w:rPr>
              <w:t>9.00</w:t>
            </w:r>
          </w:p>
        </w:tc>
        <w:tc>
          <w:tcPr>
            <w:tcW w:w="1411" w:type="dxa"/>
          </w:tcPr>
          <w:p>
            <w:pPr>
              <w:spacing w:line="360" w:lineRule="auto"/>
              <w:rPr>
                <w:bCs/>
                <w:sz w:val="24"/>
              </w:rPr>
            </w:pPr>
            <w:r>
              <w:rPr>
                <w:rFonts w:hint="eastAsia"/>
                <w:bCs/>
                <w:sz w:val="24"/>
              </w:rPr>
              <w:t>21.00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782" w:type="dxa"/>
          </w:tcPr>
          <w:p>
            <w:pPr>
              <w:spacing w:line="360" w:lineRule="auto"/>
              <w:rPr>
                <w:bCs/>
                <w:sz w:val="24"/>
              </w:rPr>
            </w:pPr>
          </w:p>
        </w:tc>
        <w:tc>
          <w:tcPr>
            <w:tcW w:w="1288" w:type="dxa"/>
          </w:tcPr>
          <w:p>
            <w:pPr>
              <w:spacing w:line="360" w:lineRule="auto"/>
              <w:rPr>
                <w:bCs/>
                <w:sz w:val="24"/>
              </w:rPr>
            </w:pPr>
            <w:r>
              <w:rPr>
                <w:rFonts w:hint="eastAsia"/>
                <w:bCs/>
                <w:sz w:val="24"/>
              </w:rPr>
              <w:t>81岁以上</w:t>
            </w:r>
          </w:p>
        </w:tc>
        <w:tc>
          <w:tcPr>
            <w:tcW w:w="975" w:type="dxa"/>
          </w:tcPr>
          <w:p>
            <w:pPr>
              <w:spacing w:line="360" w:lineRule="auto"/>
              <w:jc w:val="left"/>
              <w:rPr>
                <w:bCs/>
                <w:sz w:val="24"/>
              </w:rPr>
            </w:pPr>
            <w:r>
              <w:rPr>
                <w:rFonts w:hint="eastAsia"/>
                <w:bCs/>
                <w:sz w:val="24"/>
              </w:rPr>
              <w:t>47</w:t>
            </w:r>
          </w:p>
        </w:tc>
        <w:tc>
          <w:tcPr>
            <w:tcW w:w="1007" w:type="dxa"/>
          </w:tcPr>
          <w:p>
            <w:pPr>
              <w:spacing w:line="360" w:lineRule="auto"/>
              <w:rPr>
                <w:bCs/>
                <w:sz w:val="24"/>
              </w:rPr>
            </w:pPr>
            <w:r>
              <w:rPr>
                <w:rFonts w:hint="eastAsia"/>
                <w:bCs/>
                <w:sz w:val="24"/>
              </w:rPr>
              <w:t>18.3078</w:t>
            </w:r>
          </w:p>
        </w:tc>
        <w:tc>
          <w:tcPr>
            <w:tcW w:w="1062" w:type="dxa"/>
          </w:tcPr>
          <w:p>
            <w:pPr>
              <w:spacing w:line="360" w:lineRule="auto"/>
              <w:rPr>
                <w:bCs/>
                <w:sz w:val="24"/>
              </w:rPr>
            </w:pPr>
            <w:r>
              <w:rPr>
                <w:rFonts w:hint="eastAsia"/>
                <w:bCs/>
                <w:sz w:val="24"/>
              </w:rPr>
              <w:t>1.90853</w:t>
            </w:r>
          </w:p>
        </w:tc>
        <w:tc>
          <w:tcPr>
            <w:tcW w:w="1062" w:type="dxa"/>
          </w:tcPr>
          <w:p>
            <w:pPr>
              <w:spacing w:line="360" w:lineRule="auto"/>
              <w:rPr>
                <w:bCs/>
                <w:sz w:val="24"/>
              </w:rPr>
            </w:pPr>
            <w:r>
              <w:rPr>
                <w:rFonts w:hint="eastAsia"/>
                <w:bCs/>
                <w:sz w:val="24"/>
              </w:rPr>
              <w:t>.55680</w:t>
            </w:r>
          </w:p>
        </w:tc>
        <w:tc>
          <w:tcPr>
            <w:tcW w:w="1053" w:type="dxa"/>
          </w:tcPr>
          <w:p>
            <w:pPr>
              <w:spacing w:line="360" w:lineRule="auto"/>
              <w:rPr>
                <w:bCs/>
                <w:sz w:val="24"/>
              </w:rPr>
            </w:pPr>
            <w:r>
              <w:rPr>
                <w:rFonts w:hint="eastAsia"/>
                <w:bCs/>
                <w:sz w:val="24"/>
              </w:rPr>
              <w:t>12.00</w:t>
            </w:r>
          </w:p>
        </w:tc>
        <w:tc>
          <w:tcPr>
            <w:tcW w:w="1411" w:type="dxa"/>
          </w:tcPr>
          <w:p>
            <w:pPr>
              <w:spacing w:line="360" w:lineRule="auto"/>
              <w:rPr>
                <w:bCs/>
                <w:sz w:val="24"/>
              </w:rPr>
            </w:pPr>
            <w:r>
              <w:rPr>
                <w:rFonts w:hint="eastAsia"/>
                <w:bCs/>
                <w:sz w:val="24"/>
              </w:rPr>
              <w:t>18.00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15" w:hRule="atLeast"/>
          <w:jc w:val="center"/>
        </w:trPr>
        <w:tc>
          <w:tcPr>
            <w:tcW w:w="1782" w:type="dxa"/>
            <w:tcBorders>
              <w:bottom w:val="single" w:color="000000" w:sz="4" w:space="0"/>
            </w:tcBorders>
          </w:tcPr>
          <w:p>
            <w:pPr>
              <w:spacing w:line="360" w:lineRule="auto"/>
              <w:rPr>
                <w:bCs/>
                <w:sz w:val="24"/>
              </w:rPr>
            </w:pPr>
          </w:p>
        </w:tc>
        <w:tc>
          <w:tcPr>
            <w:tcW w:w="1288" w:type="dxa"/>
            <w:tcBorders>
              <w:bottom w:val="single" w:color="000000" w:sz="4" w:space="0"/>
            </w:tcBorders>
          </w:tcPr>
          <w:p>
            <w:pPr>
              <w:spacing w:line="360" w:lineRule="auto"/>
              <w:rPr>
                <w:bCs/>
                <w:sz w:val="24"/>
              </w:rPr>
            </w:pPr>
            <w:r>
              <w:rPr>
                <w:rFonts w:hint="eastAsia"/>
                <w:bCs/>
                <w:sz w:val="24"/>
              </w:rPr>
              <w:t>合计</w:t>
            </w:r>
          </w:p>
        </w:tc>
        <w:tc>
          <w:tcPr>
            <w:tcW w:w="975" w:type="dxa"/>
            <w:tcBorders>
              <w:bottom w:val="single" w:color="000000" w:sz="4" w:space="0"/>
            </w:tcBorders>
          </w:tcPr>
          <w:p>
            <w:pPr>
              <w:spacing w:line="360" w:lineRule="auto"/>
              <w:jc w:val="left"/>
              <w:rPr>
                <w:bCs/>
                <w:sz w:val="24"/>
              </w:rPr>
            </w:pPr>
            <w:r>
              <w:rPr>
                <w:rFonts w:hint="eastAsia"/>
                <w:bCs/>
                <w:sz w:val="24"/>
              </w:rPr>
              <w:t>245</w:t>
            </w:r>
          </w:p>
        </w:tc>
        <w:tc>
          <w:tcPr>
            <w:tcW w:w="1007" w:type="dxa"/>
            <w:tcBorders>
              <w:bottom w:val="single" w:color="000000" w:sz="4" w:space="0"/>
            </w:tcBorders>
          </w:tcPr>
          <w:p>
            <w:pPr>
              <w:spacing w:line="360" w:lineRule="auto"/>
              <w:rPr>
                <w:bCs/>
                <w:sz w:val="24"/>
              </w:rPr>
            </w:pPr>
            <w:r>
              <w:rPr>
                <w:rFonts w:hint="eastAsia"/>
                <w:bCs/>
                <w:sz w:val="24"/>
              </w:rPr>
              <w:t>15.1587</w:t>
            </w:r>
          </w:p>
        </w:tc>
        <w:tc>
          <w:tcPr>
            <w:tcW w:w="1062" w:type="dxa"/>
            <w:tcBorders>
              <w:bottom w:val="single" w:color="000000" w:sz="4" w:space="0"/>
            </w:tcBorders>
          </w:tcPr>
          <w:p>
            <w:pPr>
              <w:spacing w:line="360" w:lineRule="auto"/>
              <w:rPr>
                <w:bCs/>
                <w:sz w:val="24"/>
              </w:rPr>
            </w:pPr>
            <w:r>
              <w:rPr>
                <w:rFonts w:hint="eastAsia"/>
                <w:bCs/>
                <w:sz w:val="24"/>
              </w:rPr>
              <w:t>3.23324</w:t>
            </w:r>
          </w:p>
        </w:tc>
        <w:tc>
          <w:tcPr>
            <w:tcW w:w="1062" w:type="dxa"/>
            <w:tcBorders>
              <w:bottom w:val="single" w:color="000000" w:sz="4" w:space="0"/>
            </w:tcBorders>
          </w:tcPr>
          <w:p>
            <w:pPr>
              <w:spacing w:line="360" w:lineRule="auto"/>
              <w:rPr>
                <w:bCs/>
                <w:sz w:val="24"/>
              </w:rPr>
            </w:pPr>
            <w:r>
              <w:rPr>
                <w:rFonts w:hint="eastAsia"/>
                <w:bCs/>
                <w:sz w:val="24"/>
              </w:rPr>
              <w:t>.29375</w:t>
            </w:r>
          </w:p>
        </w:tc>
        <w:tc>
          <w:tcPr>
            <w:tcW w:w="1053" w:type="dxa"/>
            <w:tcBorders>
              <w:bottom w:val="single" w:color="000000" w:sz="4" w:space="0"/>
            </w:tcBorders>
          </w:tcPr>
          <w:p>
            <w:pPr>
              <w:spacing w:line="360" w:lineRule="auto"/>
              <w:rPr>
                <w:bCs/>
                <w:sz w:val="24"/>
              </w:rPr>
            </w:pPr>
            <w:r>
              <w:rPr>
                <w:rFonts w:hint="eastAsia"/>
                <w:bCs/>
                <w:sz w:val="24"/>
              </w:rPr>
              <w:t>9.00</w:t>
            </w:r>
          </w:p>
        </w:tc>
        <w:tc>
          <w:tcPr>
            <w:tcW w:w="1411" w:type="dxa"/>
            <w:tcBorders>
              <w:bottom w:val="single" w:color="000000" w:sz="4" w:space="0"/>
            </w:tcBorders>
          </w:tcPr>
          <w:p>
            <w:pPr>
              <w:spacing w:line="360" w:lineRule="auto"/>
              <w:rPr>
                <w:bCs/>
                <w:sz w:val="24"/>
              </w:rPr>
            </w:pPr>
            <w:r>
              <w:rPr>
                <w:rFonts w:hint="eastAsia"/>
                <w:bCs/>
                <w:sz w:val="24"/>
              </w:rPr>
              <w:t>23.00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782" w:type="dxa"/>
          </w:tcPr>
          <w:p>
            <w:pPr>
              <w:spacing w:line="360" w:lineRule="auto"/>
              <w:rPr>
                <w:bCs/>
                <w:sz w:val="24"/>
              </w:rPr>
            </w:pPr>
            <w:r>
              <w:rPr>
                <w:rFonts w:hint="eastAsia"/>
                <w:bCs/>
                <w:sz w:val="24"/>
              </w:rPr>
              <w:t>精神慰藉服务</w:t>
            </w:r>
          </w:p>
        </w:tc>
        <w:tc>
          <w:tcPr>
            <w:tcW w:w="1288" w:type="dxa"/>
          </w:tcPr>
          <w:p>
            <w:pPr>
              <w:spacing w:line="360" w:lineRule="auto"/>
              <w:rPr>
                <w:bCs/>
                <w:sz w:val="24"/>
              </w:rPr>
            </w:pPr>
            <w:r>
              <w:rPr>
                <w:rFonts w:hint="eastAsia"/>
                <w:bCs/>
                <w:sz w:val="24"/>
              </w:rPr>
              <w:t>65-70岁</w:t>
            </w:r>
          </w:p>
        </w:tc>
        <w:tc>
          <w:tcPr>
            <w:tcW w:w="975" w:type="dxa"/>
          </w:tcPr>
          <w:p>
            <w:pPr>
              <w:spacing w:line="360" w:lineRule="auto"/>
              <w:jc w:val="left"/>
              <w:rPr>
                <w:bCs/>
                <w:sz w:val="24"/>
              </w:rPr>
            </w:pPr>
            <w:r>
              <w:rPr>
                <w:rFonts w:hint="eastAsia"/>
                <w:bCs/>
                <w:sz w:val="24"/>
              </w:rPr>
              <w:t>82</w:t>
            </w:r>
          </w:p>
        </w:tc>
        <w:tc>
          <w:tcPr>
            <w:tcW w:w="1007" w:type="dxa"/>
          </w:tcPr>
          <w:p>
            <w:pPr>
              <w:spacing w:line="360" w:lineRule="auto"/>
              <w:rPr>
                <w:bCs/>
                <w:sz w:val="24"/>
              </w:rPr>
            </w:pPr>
            <w:r>
              <w:rPr>
                <w:rFonts w:hint="eastAsia"/>
                <w:bCs/>
                <w:sz w:val="24"/>
              </w:rPr>
              <w:t>10.2635</w:t>
            </w:r>
          </w:p>
        </w:tc>
        <w:tc>
          <w:tcPr>
            <w:tcW w:w="1062" w:type="dxa"/>
          </w:tcPr>
          <w:p>
            <w:pPr>
              <w:spacing w:line="360" w:lineRule="auto"/>
              <w:rPr>
                <w:bCs/>
                <w:sz w:val="24"/>
              </w:rPr>
            </w:pPr>
            <w:r>
              <w:rPr>
                <w:rFonts w:hint="eastAsia"/>
                <w:bCs/>
                <w:sz w:val="24"/>
              </w:rPr>
              <w:t>3.06693</w:t>
            </w:r>
          </w:p>
        </w:tc>
        <w:tc>
          <w:tcPr>
            <w:tcW w:w="1062" w:type="dxa"/>
          </w:tcPr>
          <w:p>
            <w:pPr>
              <w:spacing w:line="360" w:lineRule="auto"/>
              <w:rPr>
                <w:bCs/>
                <w:sz w:val="24"/>
              </w:rPr>
            </w:pPr>
            <w:r>
              <w:rPr>
                <w:rFonts w:hint="eastAsia"/>
                <w:bCs/>
                <w:sz w:val="24"/>
              </w:rPr>
              <w:t>.41985</w:t>
            </w:r>
          </w:p>
        </w:tc>
        <w:tc>
          <w:tcPr>
            <w:tcW w:w="1053" w:type="dxa"/>
          </w:tcPr>
          <w:p>
            <w:pPr>
              <w:spacing w:line="360" w:lineRule="auto"/>
              <w:rPr>
                <w:bCs/>
                <w:sz w:val="24"/>
              </w:rPr>
            </w:pPr>
            <w:r>
              <w:rPr>
                <w:rFonts w:hint="eastAsia"/>
                <w:bCs/>
                <w:sz w:val="24"/>
              </w:rPr>
              <w:t>4.00</w:t>
            </w:r>
          </w:p>
        </w:tc>
        <w:tc>
          <w:tcPr>
            <w:tcW w:w="1411" w:type="dxa"/>
          </w:tcPr>
          <w:p>
            <w:pPr>
              <w:spacing w:line="360" w:lineRule="auto"/>
              <w:rPr>
                <w:bCs/>
                <w:sz w:val="24"/>
              </w:rPr>
            </w:pPr>
            <w:r>
              <w:rPr>
                <w:rFonts w:hint="eastAsia"/>
                <w:bCs/>
                <w:sz w:val="24"/>
              </w:rPr>
              <w:t>15.00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782" w:type="dxa"/>
          </w:tcPr>
          <w:p>
            <w:pPr>
              <w:spacing w:line="360" w:lineRule="auto"/>
              <w:rPr>
                <w:bCs/>
                <w:sz w:val="24"/>
              </w:rPr>
            </w:pPr>
          </w:p>
        </w:tc>
        <w:tc>
          <w:tcPr>
            <w:tcW w:w="1288" w:type="dxa"/>
          </w:tcPr>
          <w:p>
            <w:pPr>
              <w:spacing w:line="360" w:lineRule="auto"/>
              <w:rPr>
                <w:bCs/>
                <w:sz w:val="24"/>
              </w:rPr>
            </w:pPr>
            <w:r>
              <w:rPr>
                <w:rFonts w:hint="eastAsia"/>
                <w:bCs/>
                <w:sz w:val="24"/>
              </w:rPr>
              <w:t>71-75岁</w:t>
            </w:r>
          </w:p>
        </w:tc>
        <w:tc>
          <w:tcPr>
            <w:tcW w:w="975" w:type="dxa"/>
          </w:tcPr>
          <w:p>
            <w:pPr>
              <w:spacing w:line="360" w:lineRule="auto"/>
              <w:jc w:val="left"/>
              <w:rPr>
                <w:bCs/>
                <w:sz w:val="24"/>
              </w:rPr>
            </w:pPr>
            <w:r>
              <w:rPr>
                <w:rFonts w:hint="eastAsia"/>
                <w:bCs/>
                <w:sz w:val="24"/>
              </w:rPr>
              <w:t>67</w:t>
            </w:r>
          </w:p>
        </w:tc>
        <w:tc>
          <w:tcPr>
            <w:tcW w:w="1007" w:type="dxa"/>
          </w:tcPr>
          <w:p>
            <w:pPr>
              <w:spacing w:line="360" w:lineRule="auto"/>
              <w:rPr>
                <w:bCs/>
                <w:sz w:val="24"/>
              </w:rPr>
            </w:pPr>
            <w:r>
              <w:rPr>
                <w:rFonts w:hint="eastAsia"/>
                <w:bCs/>
                <w:sz w:val="24"/>
              </w:rPr>
              <w:t>10.6489</w:t>
            </w:r>
          </w:p>
        </w:tc>
        <w:tc>
          <w:tcPr>
            <w:tcW w:w="1062" w:type="dxa"/>
          </w:tcPr>
          <w:p>
            <w:pPr>
              <w:spacing w:line="360" w:lineRule="auto"/>
              <w:rPr>
                <w:bCs/>
                <w:sz w:val="24"/>
              </w:rPr>
            </w:pPr>
            <w:r>
              <w:rPr>
                <w:rFonts w:hint="eastAsia"/>
                <w:bCs/>
                <w:sz w:val="24"/>
              </w:rPr>
              <w:t>3.37254</w:t>
            </w:r>
          </w:p>
        </w:tc>
        <w:tc>
          <w:tcPr>
            <w:tcW w:w="1062" w:type="dxa"/>
          </w:tcPr>
          <w:p>
            <w:pPr>
              <w:spacing w:line="360" w:lineRule="auto"/>
              <w:rPr>
                <w:bCs/>
                <w:sz w:val="24"/>
              </w:rPr>
            </w:pPr>
            <w:r>
              <w:rPr>
                <w:rFonts w:hint="eastAsia"/>
                <w:bCs/>
                <w:sz w:val="24"/>
              </w:rPr>
              <w:t>.46023</w:t>
            </w:r>
          </w:p>
        </w:tc>
        <w:tc>
          <w:tcPr>
            <w:tcW w:w="1053" w:type="dxa"/>
          </w:tcPr>
          <w:p>
            <w:pPr>
              <w:spacing w:line="360" w:lineRule="auto"/>
              <w:rPr>
                <w:bCs/>
                <w:sz w:val="24"/>
              </w:rPr>
            </w:pPr>
            <w:r>
              <w:rPr>
                <w:rFonts w:hint="eastAsia"/>
                <w:bCs/>
                <w:sz w:val="24"/>
              </w:rPr>
              <w:t>4.00</w:t>
            </w:r>
          </w:p>
        </w:tc>
        <w:tc>
          <w:tcPr>
            <w:tcW w:w="1411" w:type="dxa"/>
          </w:tcPr>
          <w:p>
            <w:pPr>
              <w:spacing w:line="360" w:lineRule="auto"/>
              <w:rPr>
                <w:bCs/>
                <w:sz w:val="24"/>
              </w:rPr>
            </w:pPr>
            <w:r>
              <w:rPr>
                <w:rFonts w:hint="eastAsia"/>
                <w:bCs/>
                <w:sz w:val="24"/>
              </w:rPr>
              <w:t>18.00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782" w:type="dxa"/>
          </w:tcPr>
          <w:p>
            <w:pPr>
              <w:spacing w:line="360" w:lineRule="auto"/>
              <w:rPr>
                <w:bCs/>
                <w:sz w:val="24"/>
              </w:rPr>
            </w:pPr>
          </w:p>
        </w:tc>
        <w:tc>
          <w:tcPr>
            <w:tcW w:w="1288" w:type="dxa"/>
          </w:tcPr>
          <w:p>
            <w:pPr>
              <w:spacing w:line="360" w:lineRule="auto"/>
              <w:rPr>
                <w:bCs/>
                <w:sz w:val="24"/>
              </w:rPr>
            </w:pPr>
            <w:r>
              <w:rPr>
                <w:rFonts w:hint="eastAsia"/>
                <w:bCs/>
                <w:sz w:val="24"/>
              </w:rPr>
              <w:t>75-80岁</w:t>
            </w:r>
          </w:p>
        </w:tc>
        <w:tc>
          <w:tcPr>
            <w:tcW w:w="975" w:type="dxa"/>
          </w:tcPr>
          <w:p>
            <w:pPr>
              <w:spacing w:line="360" w:lineRule="auto"/>
              <w:jc w:val="left"/>
              <w:rPr>
                <w:bCs/>
                <w:sz w:val="24"/>
              </w:rPr>
            </w:pPr>
            <w:r>
              <w:rPr>
                <w:rFonts w:hint="eastAsia"/>
                <w:bCs/>
                <w:sz w:val="24"/>
              </w:rPr>
              <w:t>49</w:t>
            </w:r>
          </w:p>
        </w:tc>
        <w:tc>
          <w:tcPr>
            <w:tcW w:w="1007" w:type="dxa"/>
          </w:tcPr>
          <w:p>
            <w:pPr>
              <w:spacing w:line="360" w:lineRule="auto"/>
              <w:rPr>
                <w:bCs/>
                <w:sz w:val="24"/>
              </w:rPr>
            </w:pPr>
            <w:r>
              <w:rPr>
                <w:rFonts w:hint="eastAsia"/>
                <w:bCs/>
                <w:sz w:val="24"/>
              </w:rPr>
              <w:t>11.7213</w:t>
            </w:r>
          </w:p>
        </w:tc>
        <w:tc>
          <w:tcPr>
            <w:tcW w:w="1062" w:type="dxa"/>
          </w:tcPr>
          <w:p>
            <w:pPr>
              <w:spacing w:line="360" w:lineRule="auto"/>
              <w:rPr>
                <w:bCs/>
                <w:sz w:val="24"/>
              </w:rPr>
            </w:pPr>
            <w:r>
              <w:rPr>
                <w:rFonts w:hint="eastAsia"/>
                <w:bCs/>
                <w:sz w:val="24"/>
              </w:rPr>
              <w:t>2.13021</w:t>
            </w:r>
          </w:p>
        </w:tc>
        <w:tc>
          <w:tcPr>
            <w:tcW w:w="1062" w:type="dxa"/>
          </w:tcPr>
          <w:p>
            <w:pPr>
              <w:spacing w:line="360" w:lineRule="auto"/>
              <w:rPr>
                <w:bCs/>
                <w:sz w:val="24"/>
              </w:rPr>
            </w:pPr>
            <w:r>
              <w:rPr>
                <w:rFonts w:hint="eastAsia"/>
                <w:bCs/>
                <w:sz w:val="24"/>
              </w:rPr>
              <w:t>.33078</w:t>
            </w:r>
          </w:p>
        </w:tc>
        <w:tc>
          <w:tcPr>
            <w:tcW w:w="1053" w:type="dxa"/>
          </w:tcPr>
          <w:p>
            <w:pPr>
              <w:spacing w:line="360" w:lineRule="auto"/>
              <w:rPr>
                <w:bCs/>
                <w:sz w:val="24"/>
              </w:rPr>
            </w:pPr>
            <w:r>
              <w:rPr>
                <w:rFonts w:hint="eastAsia"/>
                <w:bCs/>
                <w:sz w:val="24"/>
              </w:rPr>
              <w:t>8.00</w:t>
            </w:r>
          </w:p>
        </w:tc>
        <w:tc>
          <w:tcPr>
            <w:tcW w:w="1411" w:type="dxa"/>
          </w:tcPr>
          <w:p>
            <w:pPr>
              <w:spacing w:line="360" w:lineRule="auto"/>
              <w:rPr>
                <w:bCs/>
                <w:sz w:val="24"/>
              </w:rPr>
            </w:pPr>
            <w:r>
              <w:rPr>
                <w:rFonts w:hint="eastAsia"/>
                <w:bCs/>
                <w:sz w:val="24"/>
              </w:rPr>
              <w:t>16.00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782" w:type="dxa"/>
          </w:tcPr>
          <w:p>
            <w:pPr>
              <w:spacing w:line="360" w:lineRule="auto"/>
              <w:rPr>
                <w:bCs/>
                <w:sz w:val="24"/>
              </w:rPr>
            </w:pPr>
          </w:p>
        </w:tc>
        <w:tc>
          <w:tcPr>
            <w:tcW w:w="1288" w:type="dxa"/>
          </w:tcPr>
          <w:p>
            <w:pPr>
              <w:spacing w:line="360" w:lineRule="auto"/>
              <w:rPr>
                <w:bCs/>
                <w:sz w:val="24"/>
              </w:rPr>
            </w:pPr>
            <w:r>
              <w:rPr>
                <w:rFonts w:hint="eastAsia"/>
                <w:bCs/>
                <w:sz w:val="24"/>
              </w:rPr>
              <w:t>81岁以上</w:t>
            </w:r>
          </w:p>
        </w:tc>
        <w:tc>
          <w:tcPr>
            <w:tcW w:w="975" w:type="dxa"/>
          </w:tcPr>
          <w:p>
            <w:pPr>
              <w:spacing w:line="360" w:lineRule="auto"/>
              <w:jc w:val="left"/>
              <w:rPr>
                <w:bCs/>
                <w:sz w:val="24"/>
              </w:rPr>
            </w:pPr>
            <w:r>
              <w:rPr>
                <w:rFonts w:hint="eastAsia"/>
                <w:bCs/>
                <w:sz w:val="24"/>
              </w:rPr>
              <w:t>47</w:t>
            </w:r>
          </w:p>
        </w:tc>
        <w:tc>
          <w:tcPr>
            <w:tcW w:w="1007" w:type="dxa"/>
          </w:tcPr>
          <w:p>
            <w:pPr>
              <w:spacing w:line="360" w:lineRule="auto"/>
              <w:rPr>
                <w:bCs/>
                <w:sz w:val="24"/>
              </w:rPr>
            </w:pPr>
            <w:r>
              <w:rPr>
                <w:rFonts w:hint="eastAsia"/>
                <w:bCs/>
                <w:sz w:val="24"/>
              </w:rPr>
              <w:t>12.3963</w:t>
            </w:r>
          </w:p>
        </w:tc>
        <w:tc>
          <w:tcPr>
            <w:tcW w:w="1062" w:type="dxa"/>
          </w:tcPr>
          <w:p>
            <w:pPr>
              <w:spacing w:line="360" w:lineRule="auto"/>
              <w:rPr>
                <w:bCs/>
                <w:sz w:val="24"/>
              </w:rPr>
            </w:pPr>
            <w:r>
              <w:rPr>
                <w:rFonts w:hint="eastAsia"/>
                <w:bCs/>
                <w:sz w:val="24"/>
              </w:rPr>
              <w:t>1.87741</w:t>
            </w:r>
          </w:p>
        </w:tc>
        <w:tc>
          <w:tcPr>
            <w:tcW w:w="1062" w:type="dxa"/>
          </w:tcPr>
          <w:p>
            <w:pPr>
              <w:spacing w:line="360" w:lineRule="auto"/>
              <w:rPr>
                <w:bCs/>
                <w:sz w:val="24"/>
              </w:rPr>
            </w:pPr>
            <w:r>
              <w:rPr>
                <w:rFonts w:hint="eastAsia"/>
                <w:bCs/>
                <w:sz w:val="24"/>
              </w:rPr>
              <w:t>.55524</w:t>
            </w:r>
          </w:p>
        </w:tc>
        <w:tc>
          <w:tcPr>
            <w:tcW w:w="1053" w:type="dxa"/>
          </w:tcPr>
          <w:p>
            <w:pPr>
              <w:spacing w:line="360" w:lineRule="auto"/>
              <w:rPr>
                <w:bCs/>
                <w:sz w:val="24"/>
              </w:rPr>
            </w:pPr>
            <w:r>
              <w:rPr>
                <w:rFonts w:hint="eastAsia"/>
                <w:bCs/>
                <w:sz w:val="24"/>
              </w:rPr>
              <w:t>9.00</w:t>
            </w:r>
          </w:p>
        </w:tc>
        <w:tc>
          <w:tcPr>
            <w:tcW w:w="1411" w:type="dxa"/>
          </w:tcPr>
          <w:p>
            <w:pPr>
              <w:spacing w:line="360" w:lineRule="auto"/>
              <w:rPr>
                <w:bCs/>
                <w:sz w:val="24"/>
              </w:rPr>
            </w:pPr>
            <w:r>
              <w:rPr>
                <w:rFonts w:hint="eastAsia"/>
                <w:bCs/>
                <w:sz w:val="24"/>
              </w:rPr>
              <w:t>15.00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782" w:type="dxa"/>
            <w:tcBorders>
              <w:bottom w:val="single" w:color="000000" w:sz="4" w:space="0"/>
            </w:tcBorders>
          </w:tcPr>
          <w:p>
            <w:pPr>
              <w:spacing w:line="360" w:lineRule="auto"/>
              <w:rPr>
                <w:bCs/>
                <w:sz w:val="24"/>
              </w:rPr>
            </w:pPr>
          </w:p>
        </w:tc>
        <w:tc>
          <w:tcPr>
            <w:tcW w:w="1288" w:type="dxa"/>
            <w:tcBorders>
              <w:bottom w:val="single" w:color="000000" w:sz="4" w:space="0"/>
            </w:tcBorders>
          </w:tcPr>
          <w:p>
            <w:pPr>
              <w:spacing w:line="360" w:lineRule="auto"/>
              <w:rPr>
                <w:bCs/>
                <w:sz w:val="24"/>
              </w:rPr>
            </w:pPr>
            <w:r>
              <w:rPr>
                <w:rFonts w:hint="eastAsia"/>
                <w:bCs/>
                <w:sz w:val="24"/>
              </w:rPr>
              <w:t>合计</w:t>
            </w:r>
          </w:p>
        </w:tc>
        <w:tc>
          <w:tcPr>
            <w:tcW w:w="975" w:type="dxa"/>
            <w:tcBorders>
              <w:bottom w:val="single" w:color="000000" w:sz="4" w:space="0"/>
            </w:tcBorders>
          </w:tcPr>
          <w:p>
            <w:pPr>
              <w:spacing w:line="360" w:lineRule="auto"/>
              <w:jc w:val="left"/>
              <w:rPr>
                <w:bCs/>
                <w:sz w:val="24"/>
              </w:rPr>
            </w:pPr>
            <w:r>
              <w:rPr>
                <w:rFonts w:hint="eastAsia"/>
                <w:bCs/>
                <w:sz w:val="24"/>
              </w:rPr>
              <w:t>245</w:t>
            </w:r>
          </w:p>
        </w:tc>
        <w:tc>
          <w:tcPr>
            <w:tcW w:w="1007" w:type="dxa"/>
            <w:tcBorders>
              <w:bottom w:val="single" w:color="000000" w:sz="4" w:space="0"/>
            </w:tcBorders>
          </w:tcPr>
          <w:p>
            <w:pPr>
              <w:spacing w:line="360" w:lineRule="auto"/>
              <w:rPr>
                <w:bCs/>
                <w:sz w:val="24"/>
              </w:rPr>
            </w:pPr>
            <w:r>
              <w:rPr>
                <w:rFonts w:hint="eastAsia"/>
                <w:bCs/>
                <w:sz w:val="24"/>
              </w:rPr>
              <w:t>10.5621</w:t>
            </w:r>
          </w:p>
        </w:tc>
        <w:tc>
          <w:tcPr>
            <w:tcW w:w="1062" w:type="dxa"/>
            <w:tcBorders>
              <w:bottom w:val="single" w:color="000000" w:sz="4" w:space="0"/>
            </w:tcBorders>
          </w:tcPr>
          <w:p>
            <w:pPr>
              <w:spacing w:line="360" w:lineRule="auto"/>
              <w:rPr>
                <w:bCs/>
                <w:sz w:val="24"/>
              </w:rPr>
            </w:pPr>
            <w:r>
              <w:rPr>
                <w:rFonts w:hint="eastAsia"/>
                <w:bCs/>
                <w:sz w:val="24"/>
              </w:rPr>
              <w:t>3.03021</w:t>
            </w:r>
          </w:p>
        </w:tc>
        <w:tc>
          <w:tcPr>
            <w:tcW w:w="1062" w:type="dxa"/>
            <w:tcBorders>
              <w:bottom w:val="single" w:color="000000" w:sz="4" w:space="0"/>
            </w:tcBorders>
          </w:tcPr>
          <w:p>
            <w:pPr>
              <w:spacing w:line="360" w:lineRule="auto"/>
              <w:rPr>
                <w:bCs/>
                <w:sz w:val="24"/>
              </w:rPr>
            </w:pPr>
            <w:r>
              <w:rPr>
                <w:rFonts w:hint="eastAsia"/>
                <w:bCs/>
                <w:sz w:val="24"/>
              </w:rPr>
              <w:t>.21178</w:t>
            </w:r>
          </w:p>
        </w:tc>
        <w:tc>
          <w:tcPr>
            <w:tcW w:w="1053" w:type="dxa"/>
            <w:tcBorders>
              <w:bottom w:val="single" w:color="000000" w:sz="4" w:space="0"/>
            </w:tcBorders>
          </w:tcPr>
          <w:p>
            <w:pPr>
              <w:spacing w:line="360" w:lineRule="auto"/>
              <w:rPr>
                <w:bCs/>
                <w:sz w:val="24"/>
              </w:rPr>
            </w:pPr>
            <w:r>
              <w:rPr>
                <w:rFonts w:hint="eastAsia"/>
                <w:bCs/>
                <w:sz w:val="24"/>
              </w:rPr>
              <w:t>4.00</w:t>
            </w:r>
          </w:p>
        </w:tc>
        <w:tc>
          <w:tcPr>
            <w:tcW w:w="1411" w:type="dxa"/>
            <w:tcBorders>
              <w:bottom w:val="single" w:color="000000" w:sz="4" w:space="0"/>
            </w:tcBorders>
          </w:tcPr>
          <w:p>
            <w:pPr>
              <w:spacing w:line="360" w:lineRule="auto"/>
              <w:rPr>
                <w:bCs/>
                <w:sz w:val="24"/>
              </w:rPr>
            </w:pPr>
            <w:r>
              <w:rPr>
                <w:rFonts w:hint="eastAsia"/>
                <w:bCs/>
                <w:sz w:val="24"/>
              </w:rPr>
              <w:t>18.00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782" w:type="dxa"/>
            <w:tcBorders>
              <w:top w:val="single" w:color="000000" w:sz="4" w:space="0"/>
            </w:tcBorders>
          </w:tcPr>
          <w:p>
            <w:pPr>
              <w:spacing w:line="360" w:lineRule="auto"/>
              <w:rPr>
                <w:bCs/>
                <w:sz w:val="24"/>
              </w:rPr>
            </w:pPr>
            <w:r>
              <w:rPr>
                <w:rFonts w:hint="eastAsia"/>
                <w:bCs/>
                <w:sz w:val="24"/>
              </w:rPr>
              <w:t>娱乐文化服务</w:t>
            </w:r>
          </w:p>
        </w:tc>
        <w:tc>
          <w:tcPr>
            <w:tcW w:w="1288" w:type="dxa"/>
            <w:tcBorders>
              <w:top w:val="single" w:color="000000" w:sz="4" w:space="0"/>
            </w:tcBorders>
          </w:tcPr>
          <w:p>
            <w:pPr>
              <w:spacing w:line="360" w:lineRule="auto"/>
              <w:rPr>
                <w:bCs/>
                <w:sz w:val="24"/>
              </w:rPr>
            </w:pPr>
            <w:r>
              <w:rPr>
                <w:rFonts w:hint="eastAsia"/>
                <w:bCs/>
                <w:sz w:val="24"/>
              </w:rPr>
              <w:t>65-70岁</w:t>
            </w:r>
          </w:p>
        </w:tc>
        <w:tc>
          <w:tcPr>
            <w:tcW w:w="975" w:type="dxa"/>
            <w:tcBorders>
              <w:top w:val="single" w:color="000000" w:sz="4" w:space="0"/>
            </w:tcBorders>
          </w:tcPr>
          <w:p>
            <w:pPr>
              <w:spacing w:line="360" w:lineRule="auto"/>
              <w:jc w:val="left"/>
              <w:rPr>
                <w:bCs/>
                <w:sz w:val="24"/>
              </w:rPr>
            </w:pPr>
            <w:r>
              <w:rPr>
                <w:rFonts w:hint="eastAsia"/>
                <w:bCs/>
                <w:sz w:val="24"/>
              </w:rPr>
              <w:t>82</w:t>
            </w:r>
          </w:p>
        </w:tc>
        <w:tc>
          <w:tcPr>
            <w:tcW w:w="1007" w:type="dxa"/>
            <w:tcBorders>
              <w:top w:val="single" w:color="000000" w:sz="4" w:space="0"/>
            </w:tcBorders>
          </w:tcPr>
          <w:p>
            <w:pPr>
              <w:spacing w:line="360" w:lineRule="auto"/>
              <w:rPr>
                <w:bCs/>
                <w:sz w:val="24"/>
              </w:rPr>
            </w:pPr>
            <w:r>
              <w:rPr>
                <w:rFonts w:hint="eastAsia"/>
                <w:bCs/>
                <w:sz w:val="24"/>
              </w:rPr>
              <w:t>15.4369</w:t>
            </w:r>
          </w:p>
        </w:tc>
        <w:tc>
          <w:tcPr>
            <w:tcW w:w="1062" w:type="dxa"/>
            <w:tcBorders>
              <w:top w:val="single" w:color="000000" w:sz="4" w:space="0"/>
            </w:tcBorders>
          </w:tcPr>
          <w:p>
            <w:pPr>
              <w:spacing w:line="360" w:lineRule="auto"/>
              <w:rPr>
                <w:bCs/>
                <w:sz w:val="24"/>
              </w:rPr>
            </w:pPr>
            <w:r>
              <w:rPr>
                <w:rFonts w:hint="eastAsia"/>
                <w:bCs/>
                <w:sz w:val="24"/>
              </w:rPr>
              <w:t>4.29637</w:t>
            </w:r>
          </w:p>
        </w:tc>
        <w:tc>
          <w:tcPr>
            <w:tcW w:w="1062" w:type="dxa"/>
            <w:tcBorders>
              <w:top w:val="single" w:color="000000" w:sz="4" w:space="0"/>
            </w:tcBorders>
          </w:tcPr>
          <w:p>
            <w:pPr>
              <w:spacing w:line="360" w:lineRule="auto"/>
              <w:rPr>
                <w:bCs/>
                <w:sz w:val="24"/>
              </w:rPr>
            </w:pPr>
            <w:r>
              <w:rPr>
                <w:rFonts w:hint="eastAsia"/>
                <w:bCs/>
                <w:sz w:val="24"/>
              </w:rPr>
              <w:t>.53589</w:t>
            </w:r>
          </w:p>
        </w:tc>
        <w:tc>
          <w:tcPr>
            <w:tcW w:w="1053" w:type="dxa"/>
            <w:tcBorders>
              <w:top w:val="single" w:color="000000" w:sz="4" w:space="0"/>
            </w:tcBorders>
          </w:tcPr>
          <w:p>
            <w:pPr>
              <w:spacing w:line="360" w:lineRule="auto"/>
              <w:rPr>
                <w:bCs/>
                <w:sz w:val="24"/>
              </w:rPr>
            </w:pPr>
            <w:r>
              <w:rPr>
                <w:rFonts w:hint="eastAsia"/>
                <w:bCs/>
                <w:sz w:val="24"/>
              </w:rPr>
              <w:t>7.00</w:t>
            </w:r>
          </w:p>
        </w:tc>
        <w:tc>
          <w:tcPr>
            <w:tcW w:w="1411" w:type="dxa"/>
            <w:tcBorders>
              <w:top w:val="single" w:color="000000" w:sz="4" w:space="0"/>
            </w:tcBorders>
          </w:tcPr>
          <w:p>
            <w:pPr>
              <w:spacing w:line="360" w:lineRule="auto"/>
              <w:rPr>
                <w:bCs/>
                <w:sz w:val="24"/>
              </w:rPr>
            </w:pPr>
            <w:r>
              <w:rPr>
                <w:rFonts w:hint="eastAsia"/>
                <w:bCs/>
                <w:sz w:val="24"/>
              </w:rPr>
              <w:t>25.00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782" w:type="dxa"/>
          </w:tcPr>
          <w:p>
            <w:pPr>
              <w:spacing w:line="360" w:lineRule="auto"/>
              <w:rPr>
                <w:bCs/>
                <w:sz w:val="24"/>
              </w:rPr>
            </w:pPr>
          </w:p>
        </w:tc>
        <w:tc>
          <w:tcPr>
            <w:tcW w:w="1288" w:type="dxa"/>
          </w:tcPr>
          <w:p>
            <w:pPr>
              <w:spacing w:line="360" w:lineRule="auto"/>
              <w:rPr>
                <w:bCs/>
                <w:sz w:val="24"/>
              </w:rPr>
            </w:pPr>
            <w:r>
              <w:rPr>
                <w:rFonts w:hint="eastAsia"/>
                <w:bCs/>
                <w:sz w:val="24"/>
              </w:rPr>
              <w:t>71-75岁</w:t>
            </w:r>
          </w:p>
        </w:tc>
        <w:tc>
          <w:tcPr>
            <w:tcW w:w="975" w:type="dxa"/>
          </w:tcPr>
          <w:p>
            <w:pPr>
              <w:spacing w:line="360" w:lineRule="auto"/>
              <w:jc w:val="left"/>
              <w:rPr>
                <w:bCs/>
                <w:sz w:val="24"/>
              </w:rPr>
            </w:pPr>
            <w:r>
              <w:rPr>
                <w:rFonts w:hint="eastAsia"/>
                <w:bCs/>
                <w:sz w:val="24"/>
              </w:rPr>
              <w:t>67</w:t>
            </w:r>
          </w:p>
        </w:tc>
        <w:tc>
          <w:tcPr>
            <w:tcW w:w="1007" w:type="dxa"/>
          </w:tcPr>
          <w:p>
            <w:pPr>
              <w:spacing w:line="360" w:lineRule="auto"/>
              <w:rPr>
                <w:bCs/>
                <w:sz w:val="24"/>
              </w:rPr>
            </w:pPr>
            <w:r>
              <w:rPr>
                <w:rFonts w:hint="eastAsia"/>
                <w:bCs/>
                <w:sz w:val="24"/>
              </w:rPr>
              <w:t>15.6854</w:t>
            </w:r>
          </w:p>
        </w:tc>
        <w:tc>
          <w:tcPr>
            <w:tcW w:w="1062" w:type="dxa"/>
          </w:tcPr>
          <w:p>
            <w:pPr>
              <w:spacing w:line="360" w:lineRule="auto"/>
              <w:rPr>
                <w:bCs/>
                <w:sz w:val="24"/>
              </w:rPr>
            </w:pPr>
            <w:r>
              <w:rPr>
                <w:rFonts w:hint="eastAsia"/>
                <w:bCs/>
                <w:sz w:val="24"/>
              </w:rPr>
              <w:t>4.48526</w:t>
            </w:r>
          </w:p>
        </w:tc>
        <w:tc>
          <w:tcPr>
            <w:tcW w:w="1062" w:type="dxa"/>
          </w:tcPr>
          <w:p>
            <w:pPr>
              <w:spacing w:line="360" w:lineRule="auto"/>
              <w:rPr>
                <w:bCs/>
                <w:sz w:val="24"/>
              </w:rPr>
            </w:pPr>
            <w:r>
              <w:rPr>
                <w:rFonts w:hint="eastAsia"/>
                <w:bCs/>
                <w:sz w:val="24"/>
              </w:rPr>
              <w:t>.61415</w:t>
            </w:r>
          </w:p>
        </w:tc>
        <w:tc>
          <w:tcPr>
            <w:tcW w:w="1053" w:type="dxa"/>
          </w:tcPr>
          <w:p>
            <w:pPr>
              <w:spacing w:line="360" w:lineRule="auto"/>
              <w:rPr>
                <w:bCs/>
                <w:sz w:val="24"/>
              </w:rPr>
            </w:pPr>
            <w:r>
              <w:rPr>
                <w:rFonts w:hint="eastAsia"/>
                <w:bCs/>
                <w:sz w:val="24"/>
              </w:rPr>
              <w:t>5.00</w:t>
            </w:r>
          </w:p>
        </w:tc>
        <w:tc>
          <w:tcPr>
            <w:tcW w:w="1411" w:type="dxa"/>
          </w:tcPr>
          <w:p>
            <w:pPr>
              <w:spacing w:line="360" w:lineRule="auto"/>
              <w:rPr>
                <w:bCs/>
                <w:sz w:val="24"/>
              </w:rPr>
            </w:pPr>
            <w:r>
              <w:rPr>
                <w:rFonts w:hint="eastAsia"/>
                <w:bCs/>
                <w:sz w:val="24"/>
              </w:rPr>
              <w:t>25.00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782" w:type="dxa"/>
          </w:tcPr>
          <w:p>
            <w:pPr>
              <w:spacing w:line="360" w:lineRule="auto"/>
              <w:rPr>
                <w:bCs/>
                <w:sz w:val="24"/>
              </w:rPr>
            </w:pPr>
          </w:p>
        </w:tc>
        <w:tc>
          <w:tcPr>
            <w:tcW w:w="1288" w:type="dxa"/>
          </w:tcPr>
          <w:p>
            <w:pPr>
              <w:spacing w:line="360" w:lineRule="auto"/>
              <w:rPr>
                <w:bCs/>
                <w:sz w:val="24"/>
              </w:rPr>
            </w:pPr>
            <w:r>
              <w:rPr>
                <w:rFonts w:hint="eastAsia"/>
                <w:bCs/>
                <w:sz w:val="24"/>
              </w:rPr>
              <w:t>75-80岁</w:t>
            </w:r>
          </w:p>
        </w:tc>
        <w:tc>
          <w:tcPr>
            <w:tcW w:w="975" w:type="dxa"/>
          </w:tcPr>
          <w:p>
            <w:pPr>
              <w:spacing w:line="360" w:lineRule="auto"/>
              <w:jc w:val="left"/>
              <w:rPr>
                <w:bCs/>
                <w:sz w:val="24"/>
              </w:rPr>
            </w:pPr>
            <w:r>
              <w:rPr>
                <w:rFonts w:hint="eastAsia"/>
                <w:bCs/>
                <w:sz w:val="24"/>
              </w:rPr>
              <w:t>49</w:t>
            </w:r>
          </w:p>
        </w:tc>
        <w:tc>
          <w:tcPr>
            <w:tcW w:w="1007" w:type="dxa"/>
          </w:tcPr>
          <w:p>
            <w:pPr>
              <w:spacing w:line="360" w:lineRule="auto"/>
              <w:rPr>
                <w:bCs/>
                <w:sz w:val="24"/>
              </w:rPr>
            </w:pPr>
            <w:r>
              <w:rPr>
                <w:rFonts w:hint="eastAsia"/>
                <w:bCs/>
                <w:sz w:val="24"/>
              </w:rPr>
              <w:t>9.8053</w:t>
            </w:r>
          </w:p>
        </w:tc>
        <w:tc>
          <w:tcPr>
            <w:tcW w:w="1062" w:type="dxa"/>
          </w:tcPr>
          <w:p>
            <w:pPr>
              <w:spacing w:line="360" w:lineRule="auto"/>
              <w:rPr>
                <w:bCs/>
                <w:sz w:val="24"/>
              </w:rPr>
            </w:pPr>
            <w:r>
              <w:rPr>
                <w:rFonts w:hint="eastAsia"/>
                <w:bCs/>
                <w:sz w:val="24"/>
              </w:rPr>
              <w:t>3.23788</w:t>
            </w:r>
          </w:p>
        </w:tc>
        <w:tc>
          <w:tcPr>
            <w:tcW w:w="1062" w:type="dxa"/>
          </w:tcPr>
          <w:p>
            <w:pPr>
              <w:spacing w:line="360" w:lineRule="auto"/>
              <w:rPr>
                <w:bCs/>
                <w:sz w:val="24"/>
              </w:rPr>
            </w:pPr>
            <w:r>
              <w:rPr>
                <w:rFonts w:hint="eastAsia"/>
                <w:bCs/>
                <w:sz w:val="24"/>
              </w:rPr>
              <w:t>.52782</w:t>
            </w:r>
          </w:p>
        </w:tc>
        <w:tc>
          <w:tcPr>
            <w:tcW w:w="1053" w:type="dxa"/>
          </w:tcPr>
          <w:p>
            <w:pPr>
              <w:spacing w:line="360" w:lineRule="auto"/>
              <w:rPr>
                <w:bCs/>
                <w:sz w:val="24"/>
              </w:rPr>
            </w:pPr>
            <w:r>
              <w:rPr>
                <w:rFonts w:hint="eastAsia"/>
                <w:bCs/>
                <w:sz w:val="24"/>
              </w:rPr>
              <w:t>5.00</w:t>
            </w:r>
          </w:p>
        </w:tc>
        <w:tc>
          <w:tcPr>
            <w:tcW w:w="1411" w:type="dxa"/>
          </w:tcPr>
          <w:p>
            <w:pPr>
              <w:spacing w:line="360" w:lineRule="auto"/>
              <w:rPr>
                <w:bCs/>
                <w:sz w:val="24"/>
              </w:rPr>
            </w:pPr>
            <w:r>
              <w:rPr>
                <w:rFonts w:hint="eastAsia"/>
                <w:bCs/>
                <w:sz w:val="24"/>
              </w:rPr>
              <w:t>18.00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782" w:type="dxa"/>
          </w:tcPr>
          <w:p>
            <w:pPr>
              <w:spacing w:line="360" w:lineRule="auto"/>
              <w:rPr>
                <w:bCs/>
                <w:sz w:val="24"/>
              </w:rPr>
            </w:pPr>
          </w:p>
        </w:tc>
        <w:tc>
          <w:tcPr>
            <w:tcW w:w="1288" w:type="dxa"/>
          </w:tcPr>
          <w:p>
            <w:pPr>
              <w:spacing w:line="360" w:lineRule="auto"/>
              <w:rPr>
                <w:bCs/>
                <w:sz w:val="24"/>
              </w:rPr>
            </w:pPr>
            <w:r>
              <w:rPr>
                <w:rFonts w:hint="eastAsia"/>
                <w:bCs/>
                <w:sz w:val="24"/>
              </w:rPr>
              <w:t>81岁以上</w:t>
            </w:r>
          </w:p>
        </w:tc>
        <w:tc>
          <w:tcPr>
            <w:tcW w:w="975" w:type="dxa"/>
          </w:tcPr>
          <w:p>
            <w:pPr>
              <w:spacing w:line="360" w:lineRule="auto"/>
              <w:jc w:val="left"/>
              <w:rPr>
                <w:bCs/>
                <w:sz w:val="24"/>
              </w:rPr>
            </w:pPr>
            <w:r>
              <w:rPr>
                <w:rFonts w:hint="eastAsia"/>
                <w:bCs/>
                <w:sz w:val="24"/>
              </w:rPr>
              <w:t>47</w:t>
            </w:r>
          </w:p>
        </w:tc>
        <w:tc>
          <w:tcPr>
            <w:tcW w:w="1007" w:type="dxa"/>
          </w:tcPr>
          <w:p>
            <w:pPr>
              <w:spacing w:line="360" w:lineRule="auto"/>
              <w:rPr>
                <w:bCs/>
                <w:sz w:val="24"/>
              </w:rPr>
            </w:pPr>
            <w:r>
              <w:rPr>
                <w:rFonts w:hint="eastAsia"/>
                <w:bCs/>
                <w:sz w:val="24"/>
              </w:rPr>
              <w:t>9.0754</w:t>
            </w:r>
          </w:p>
        </w:tc>
        <w:tc>
          <w:tcPr>
            <w:tcW w:w="1062" w:type="dxa"/>
          </w:tcPr>
          <w:p>
            <w:pPr>
              <w:spacing w:line="360" w:lineRule="auto"/>
              <w:rPr>
                <w:bCs/>
                <w:sz w:val="24"/>
              </w:rPr>
            </w:pPr>
            <w:r>
              <w:rPr>
                <w:rFonts w:hint="eastAsia"/>
                <w:bCs/>
                <w:sz w:val="24"/>
              </w:rPr>
              <w:t>2.93458</w:t>
            </w:r>
          </w:p>
        </w:tc>
        <w:tc>
          <w:tcPr>
            <w:tcW w:w="1062" w:type="dxa"/>
          </w:tcPr>
          <w:p>
            <w:pPr>
              <w:spacing w:line="360" w:lineRule="auto"/>
              <w:rPr>
                <w:bCs/>
                <w:sz w:val="24"/>
              </w:rPr>
            </w:pPr>
            <w:r>
              <w:rPr>
                <w:rFonts w:hint="eastAsia"/>
                <w:bCs/>
                <w:sz w:val="24"/>
              </w:rPr>
              <w:t>.82693</w:t>
            </w:r>
          </w:p>
        </w:tc>
        <w:tc>
          <w:tcPr>
            <w:tcW w:w="1053" w:type="dxa"/>
          </w:tcPr>
          <w:p>
            <w:pPr>
              <w:spacing w:line="360" w:lineRule="auto"/>
              <w:rPr>
                <w:bCs/>
                <w:sz w:val="24"/>
              </w:rPr>
            </w:pPr>
            <w:r>
              <w:rPr>
                <w:rFonts w:hint="eastAsia"/>
                <w:bCs/>
                <w:sz w:val="24"/>
              </w:rPr>
              <w:t>5.00</w:t>
            </w:r>
          </w:p>
        </w:tc>
        <w:tc>
          <w:tcPr>
            <w:tcW w:w="1411" w:type="dxa"/>
          </w:tcPr>
          <w:p>
            <w:pPr>
              <w:spacing w:line="360" w:lineRule="auto"/>
              <w:rPr>
                <w:bCs/>
                <w:sz w:val="24"/>
              </w:rPr>
            </w:pPr>
            <w:r>
              <w:rPr>
                <w:rFonts w:hint="eastAsia"/>
                <w:bCs/>
                <w:sz w:val="24"/>
              </w:rPr>
              <w:t>13.00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782" w:type="dxa"/>
          </w:tcPr>
          <w:p>
            <w:pPr>
              <w:spacing w:line="360" w:lineRule="auto"/>
              <w:rPr>
                <w:bCs/>
                <w:sz w:val="24"/>
              </w:rPr>
            </w:pPr>
          </w:p>
        </w:tc>
        <w:tc>
          <w:tcPr>
            <w:tcW w:w="1288" w:type="dxa"/>
          </w:tcPr>
          <w:p>
            <w:pPr>
              <w:spacing w:line="360" w:lineRule="auto"/>
              <w:rPr>
                <w:bCs/>
                <w:sz w:val="24"/>
              </w:rPr>
            </w:pPr>
            <w:r>
              <w:rPr>
                <w:rFonts w:hint="eastAsia"/>
                <w:bCs/>
                <w:sz w:val="24"/>
              </w:rPr>
              <w:t>合计</w:t>
            </w:r>
          </w:p>
        </w:tc>
        <w:tc>
          <w:tcPr>
            <w:tcW w:w="975" w:type="dxa"/>
          </w:tcPr>
          <w:p>
            <w:pPr>
              <w:spacing w:line="360" w:lineRule="auto"/>
              <w:jc w:val="left"/>
              <w:rPr>
                <w:bCs/>
                <w:sz w:val="24"/>
              </w:rPr>
            </w:pPr>
            <w:r>
              <w:rPr>
                <w:rFonts w:hint="eastAsia"/>
                <w:bCs/>
                <w:sz w:val="24"/>
              </w:rPr>
              <w:t>245</w:t>
            </w:r>
          </w:p>
        </w:tc>
        <w:tc>
          <w:tcPr>
            <w:tcW w:w="1007" w:type="dxa"/>
          </w:tcPr>
          <w:p>
            <w:pPr>
              <w:spacing w:line="360" w:lineRule="auto"/>
              <w:rPr>
                <w:bCs/>
                <w:sz w:val="24"/>
              </w:rPr>
            </w:pPr>
            <w:r>
              <w:rPr>
                <w:rFonts w:hint="eastAsia"/>
                <w:bCs/>
                <w:sz w:val="24"/>
              </w:rPr>
              <w:t>13.4111</w:t>
            </w:r>
          </w:p>
        </w:tc>
        <w:tc>
          <w:tcPr>
            <w:tcW w:w="1062" w:type="dxa"/>
          </w:tcPr>
          <w:p>
            <w:pPr>
              <w:spacing w:line="360" w:lineRule="auto"/>
              <w:rPr>
                <w:bCs/>
                <w:sz w:val="24"/>
              </w:rPr>
            </w:pPr>
            <w:r>
              <w:rPr>
                <w:rFonts w:hint="eastAsia"/>
                <w:bCs/>
                <w:sz w:val="24"/>
              </w:rPr>
              <w:t>4.69603</w:t>
            </w:r>
          </w:p>
        </w:tc>
        <w:tc>
          <w:tcPr>
            <w:tcW w:w="1062" w:type="dxa"/>
          </w:tcPr>
          <w:p>
            <w:pPr>
              <w:spacing w:line="360" w:lineRule="auto"/>
              <w:rPr>
                <w:bCs/>
                <w:sz w:val="24"/>
              </w:rPr>
            </w:pPr>
            <w:r>
              <w:rPr>
                <w:rFonts w:hint="eastAsia"/>
                <w:bCs/>
                <w:sz w:val="24"/>
              </w:rPr>
              <w:t>.37568</w:t>
            </w:r>
          </w:p>
        </w:tc>
        <w:tc>
          <w:tcPr>
            <w:tcW w:w="1053" w:type="dxa"/>
          </w:tcPr>
          <w:p>
            <w:pPr>
              <w:spacing w:line="360" w:lineRule="auto"/>
              <w:rPr>
                <w:bCs/>
                <w:sz w:val="24"/>
              </w:rPr>
            </w:pPr>
            <w:r>
              <w:rPr>
                <w:rFonts w:hint="eastAsia"/>
                <w:bCs/>
                <w:sz w:val="24"/>
              </w:rPr>
              <w:t>5.00</w:t>
            </w:r>
          </w:p>
        </w:tc>
        <w:tc>
          <w:tcPr>
            <w:tcW w:w="1411" w:type="dxa"/>
          </w:tcPr>
          <w:p>
            <w:pPr>
              <w:spacing w:line="360" w:lineRule="auto"/>
              <w:rPr>
                <w:bCs/>
                <w:sz w:val="24"/>
              </w:rPr>
            </w:pPr>
            <w:r>
              <w:rPr>
                <w:rFonts w:hint="eastAsia"/>
                <w:bCs/>
                <w:sz w:val="24"/>
              </w:rPr>
              <w:t>25.00</w:t>
            </w:r>
          </w:p>
        </w:tc>
      </w:tr>
    </w:tbl>
    <w:p>
      <w:pPr>
        <w:spacing w:line="360" w:lineRule="auto"/>
        <w:ind w:firstLine="480" w:firstLineChars="200"/>
        <w:rPr>
          <w:bCs/>
          <w:sz w:val="24"/>
        </w:rPr>
      </w:pPr>
    </w:p>
    <w:p>
      <w:pPr>
        <w:spacing w:line="360" w:lineRule="auto"/>
        <w:rPr>
          <w:bCs/>
          <w:sz w:val="24"/>
        </w:rPr>
      </w:pPr>
      <w:r>
        <w:rPr>
          <w:rFonts w:hint="eastAsia"/>
          <w:bCs/>
          <w:sz w:val="24"/>
        </w:rPr>
        <w:t>表7.1  不同年龄的农村养老服务需求的方差分析</w:t>
      </w:r>
    </w:p>
    <w:tbl>
      <w:tblPr>
        <w:tblStyle w:val="38"/>
        <w:tblW w:w="8712" w:type="dxa"/>
        <w:jc w:val="center"/>
        <w:tblInd w:w="-885" w:type="dxa"/>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950"/>
        <w:gridCol w:w="1065"/>
        <w:gridCol w:w="1129"/>
        <w:gridCol w:w="1065"/>
        <w:gridCol w:w="1065"/>
        <w:gridCol w:w="1065"/>
        <w:gridCol w:w="1373"/>
      </w:tblGrid>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Borders>
              <w:bottom w:val="single" w:color="000000" w:sz="4" w:space="0"/>
            </w:tcBorders>
          </w:tcPr>
          <w:p>
            <w:pPr>
              <w:spacing w:line="360" w:lineRule="auto"/>
              <w:rPr>
                <w:bCs/>
                <w:sz w:val="24"/>
              </w:rPr>
            </w:pPr>
            <w:r>
              <w:rPr>
                <w:rFonts w:hint="eastAsia"/>
                <w:bCs/>
                <w:sz w:val="24"/>
              </w:rPr>
              <w:t>因变量</w:t>
            </w:r>
          </w:p>
        </w:tc>
        <w:tc>
          <w:tcPr>
            <w:tcW w:w="1065" w:type="dxa"/>
            <w:tcBorders>
              <w:bottom w:val="single" w:color="000000" w:sz="4" w:space="0"/>
            </w:tcBorders>
          </w:tcPr>
          <w:p>
            <w:pPr>
              <w:spacing w:line="360" w:lineRule="auto"/>
              <w:rPr>
                <w:bCs/>
                <w:sz w:val="24"/>
              </w:rPr>
            </w:pPr>
            <w:r>
              <w:rPr>
                <w:rFonts w:hint="eastAsia"/>
                <w:bCs/>
                <w:sz w:val="24"/>
              </w:rPr>
              <w:t>组别</w:t>
            </w:r>
          </w:p>
        </w:tc>
        <w:tc>
          <w:tcPr>
            <w:tcW w:w="1129" w:type="dxa"/>
            <w:tcBorders>
              <w:bottom w:val="single" w:color="000000" w:sz="4" w:space="0"/>
            </w:tcBorders>
          </w:tcPr>
          <w:p>
            <w:pPr>
              <w:spacing w:line="360" w:lineRule="auto"/>
              <w:rPr>
                <w:bCs/>
                <w:sz w:val="24"/>
              </w:rPr>
            </w:pPr>
            <w:r>
              <w:rPr>
                <w:rFonts w:hint="eastAsia"/>
                <w:bCs/>
                <w:sz w:val="24"/>
              </w:rPr>
              <w:t>平方和</w:t>
            </w:r>
          </w:p>
        </w:tc>
        <w:tc>
          <w:tcPr>
            <w:tcW w:w="1065" w:type="dxa"/>
            <w:tcBorders>
              <w:bottom w:val="single" w:color="000000" w:sz="4" w:space="0"/>
            </w:tcBorders>
          </w:tcPr>
          <w:p>
            <w:pPr>
              <w:spacing w:line="360" w:lineRule="auto"/>
              <w:rPr>
                <w:bCs/>
                <w:sz w:val="24"/>
              </w:rPr>
            </w:pPr>
            <w:r>
              <w:rPr>
                <w:rFonts w:hint="eastAsia"/>
                <w:bCs/>
                <w:sz w:val="24"/>
              </w:rPr>
              <w:t>自由度</w:t>
            </w:r>
          </w:p>
        </w:tc>
        <w:tc>
          <w:tcPr>
            <w:tcW w:w="1065" w:type="dxa"/>
            <w:tcBorders>
              <w:bottom w:val="single" w:color="000000" w:sz="4" w:space="0"/>
            </w:tcBorders>
          </w:tcPr>
          <w:p>
            <w:pPr>
              <w:spacing w:line="360" w:lineRule="auto"/>
              <w:rPr>
                <w:bCs/>
                <w:sz w:val="24"/>
              </w:rPr>
            </w:pPr>
            <w:r>
              <w:rPr>
                <w:rFonts w:hint="eastAsia"/>
                <w:bCs/>
                <w:sz w:val="24"/>
              </w:rPr>
              <w:t>方差</w:t>
            </w:r>
          </w:p>
        </w:tc>
        <w:tc>
          <w:tcPr>
            <w:tcW w:w="1065" w:type="dxa"/>
            <w:tcBorders>
              <w:bottom w:val="single" w:color="000000" w:sz="4" w:space="0"/>
            </w:tcBorders>
          </w:tcPr>
          <w:p>
            <w:pPr>
              <w:spacing w:line="360" w:lineRule="auto"/>
              <w:rPr>
                <w:bCs/>
                <w:sz w:val="24"/>
              </w:rPr>
            </w:pPr>
            <w:r>
              <w:rPr>
                <w:rFonts w:hint="eastAsia"/>
                <w:bCs/>
                <w:sz w:val="24"/>
              </w:rPr>
              <w:t>F值</w:t>
            </w:r>
          </w:p>
        </w:tc>
        <w:tc>
          <w:tcPr>
            <w:tcW w:w="1373" w:type="dxa"/>
            <w:tcBorders>
              <w:bottom w:val="single" w:color="000000" w:sz="4" w:space="0"/>
            </w:tcBorders>
          </w:tcPr>
          <w:p>
            <w:pPr>
              <w:spacing w:line="360" w:lineRule="auto"/>
              <w:rPr>
                <w:bCs/>
                <w:sz w:val="24"/>
              </w:rPr>
            </w:pPr>
            <w:r>
              <w:rPr>
                <w:rFonts w:hint="eastAsia"/>
                <w:bCs/>
                <w:sz w:val="24"/>
              </w:rPr>
              <w:t>显著性Sig.</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Borders>
              <w:top w:val="single" w:color="000000" w:sz="4" w:space="0"/>
            </w:tcBorders>
          </w:tcPr>
          <w:p>
            <w:pPr>
              <w:spacing w:line="360" w:lineRule="auto"/>
              <w:rPr>
                <w:bCs/>
                <w:sz w:val="24"/>
              </w:rPr>
            </w:pPr>
            <w:r>
              <w:rPr>
                <w:rFonts w:hint="eastAsia"/>
                <w:bCs/>
                <w:sz w:val="24"/>
              </w:rPr>
              <w:t>生活照料服务</w:t>
            </w:r>
          </w:p>
        </w:tc>
        <w:tc>
          <w:tcPr>
            <w:tcW w:w="1065" w:type="dxa"/>
            <w:tcBorders>
              <w:top w:val="single" w:color="000000" w:sz="4" w:space="0"/>
            </w:tcBorders>
          </w:tcPr>
          <w:p>
            <w:pPr>
              <w:spacing w:line="360" w:lineRule="auto"/>
              <w:rPr>
                <w:bCs/>
                <w:sz w:val="24"/>
              </w:rPr>
            </w:pPr>
            <w:r>
              <w:rPr>
                <w:rFonts w:hint="eastAsia"/>
                <w:bCs/>
                <w:sz w:val="24"/>
              </w:rPr>
              <w:t>组间</w:t>
            </w:r>
          </w:p>
        </w:tc>
        <w:tc>
          <w:tcPr>
            <w:tcW w:w="1129" w:type="dxa"/>
            <w:tcBorders>
              <w:top w:val="single" w:color="000000" w:sz="4" w:space="0"/>
            </w:tcBorders>
          </w:tcPr>
          <w:p>
            <w:pPr>
              <w:spacing w:line="360" w:lineRule="auto"/>
              <w:rPr>
                <w:bCs/>
                <w:sz w:val="24"/>
              </w:rPr>
            </w:pPr>
            <w:r>
              <w:rPr>
                <w:rFonts w:hint="eastAsia"/>
                <w:bCs/>
                <w:sz w:val="24"/>
              </w:rPr>
              <w:t>469.571</w:t>
            </w:r>
          </w:p>
        </w:tc>
        <w:tc>
          <w:tcPr>
            <w:tcW w:w="1065" w:type="dxa"/>
            <w:tcBorders>
              <w:top w:val="single" w:color="000000" w:sz="4" w:space="0"/>
            </w:tcBorders>
          </w:tcPr>
          <w:p>
            <w:pPr>
              <w:spacing w:line="360" w:lineRule="auto"/>
              <w:rPr>
                <w:bCs/>
                <w:sz w:val="24"/>
              </w:rPr>
            </w:pPr>
            <w:r>
              <w:rPr>
                <w:rFonts w:hint="eastAsia"/>
                <w:bCs/>
                <w:sz w:val="24"/>
              </w:rPr>
              <w:t>4</w:t>
            </w:r>
          </w:p>
        </w:tc>
        <w:tc>
          <w:tcPr>
            <w:tcW w:w="1065" w:type="dxa"/>
            <w:tcBorders>
              <w:top w:val="single" w:color="000000" w:sz="4" w:space="0"/>
            </w:tcBorders>
          </w:tcPr>
          <w:p>
            <w:pPr>
              <w:spacing w:line="360" w:lineRule="auto"/>
              <w:rPr>
                <w:bCs/>
                <w:sz w:val="24"/>
              </w:rPr>
            </w:pPr>
            <w:r>
              <w:rPr>
                <w:rFonts w:hint="eastAsia"/>
                <w:bCs/>
                <w:sz w:val="24"/>
              </w:rPr>
              <w:t>123.569</w:t>
            </w:r>
          </w:p>
        </w:tc>
        <w:tc>
          <w:tcPr>
            <w:tcW w:w="1065" w:type="dxa"/>
            <w:tcBorders>
              <w:top w:val="single" w:color="000000" w:sz="4" w:space="0"/>
            </w:tcBorders>
          </w:tcPr>
          <w:p>
            <w:pPr>
              <w:spacing w:line="360" w:lineRule="auto"/>
              <w:rPr>
                <w:bCs/>
                <w:sz w:val="24"/>
              </w:rPr>
            </w:pPr>
            <w:r>
              <w:rPr>
                <w:rFonts w:hint="eastAsia"/>
                <w:bCs/>
                <w:sz w:val="24"/>
              </w:rPr>
              <w:t>1.265</w:t>
            </w:r>
          </w:p>
        </w:tc>
        <w:tc>
          <w:tcPr>
            <w:tcW w:w="1373" w:type="dxa"/>
            <w:tcBorders>
              <w:top w:val="single" w:color="000000" w:sz="4" w:space="0"/>
            </w:tcBorders>
          </w:tcPr>
          <w:p>
            <w:pPr>
              <w:spacing w:line="360" w:lineRule="auto"/>
              <w:rPr>
                <w:bCs/>
                <w:sz w:val="24"/>
              </w:rPr>
            </w:pPr>
            <w:r>
              <w:rPr>
                <w:rFonts w:hint="eastAsia"/>
                <w:bCs/>
                <w:sz w:val="24"/>
              </w:rPr>
              <w:t>.228</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Pr>
          <w:p>
            <w:pPr>
              <w:spacing w:line="360" w:lineRule="auto"/>
              <w:rPr>
                <w:bCs/>
                <w:sz w:val="24"/>
              </w:rPr>
            </w:pPr>
          </w:p>
        </w:tc>
        <w:tc>
          <w:tcPr>
            <w:tcW w:w="1065" w:type="dxa"/>
          </w:tcPr>
          <w:p>
            <w:pPr>
              <w:spacing w:line="360" w:lineRule="auto"/>
              <w:rPr>
                <w:bCs/>
                <w:sz w:val="24"/>
              </w:rPr>
            </w:pPr>
            <w:r>
              <w:rPr>
                <w:rFonts w:hint="eastAsia"/>
                <w:bCs/>
                <w:sz w:val="24"/>
              </w:rPr>
              <w:t>组内</w:t>
            </w:r>
          </w:p>
        </w:tc>
        <w:tc>
          <w:tcPr>
            <w:tcW w:w="1129" w:type="dxa"/>
          </w:tcPr>
          <w:p>
            <w:pPr>
              <w:spacing w:line="360" w:lineRule="auto"/>
              <w:rPr>
                <w:bCs/>
                <w:sz w:val="24"/>
              </w:rPr>
            </w:pPr>
            <w:r>
              <w:rPr>
                <w:rFonts w:hint="eastAsia"/>
                <w:bCs/>
                <w:sz w:val="24"/>
              </w:rPr>
              <w:t>2475.071</w:t>
            </w:r>
          </w:p>
        </w:tc>
        <w:tc>
          <w:tcPr>
            <w:tcW w:w="1065" w:type="dxa"/>
          </w:tcPr>
          <w:p>
            <w:pPr>
              <w:spacing w:line="360" w:lineRule="auto"/>
              <w:rPr>
                <w:bCs/>
                <w:sz w:val="24"/>
              </w:rPr>
            </w:pPr>
            <w:r>
              <w:rPr>
                <w:rFonts w:hint="eastAsia"/>
                <w:bCs/>
                <w:sz w:val="24"/>
              </w:rPr>
              <w:t>297</w:t>
            </w:r>
          </w:p>
        </w:tc>
        <w:tc>
          <w:tcPr>
            <w:tcW w:w="1065" w:type="dxa"/>
          </w:tcPr>
          <w:p>
            <w:pPr>
              <w:spacing w:line="360" w:lineRule="auto"/>
              <w:rPr>
                <w:bCs/>
                <w:sz w:val="24"/>
              </w:rPr>
            </w:pPr>
            <w:r>
              <w:rPr>
                <w:rFonts w:hint="eastAsia"/>
                <w:bCs/>
                <w:sz w:val="24"/>
              </w:rPr>
              <w:t>16.447</w:t>
            </w:r>
          </w:p>
        </w:tc>
        <w:tc>
          <w:tcPr>
            <w:tcW w:w="1065" w:type="dxa"/>
          </w:tcPr>
          <w:p>
            <w:pPr>
              <w:spacing w:line="360" w:lineRule="auto"/>
              <w:rPr>
                <w:bCs/>
                <w:sz w:val="24"/>
              </w:rPr>
            </w:pPr>
          </w:p>
        </w:tc>
        <w:tc>
          <w:tcPr>
            <w:tcW w:w="1373" w:type="dxa"/>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85" w:hRule="atLeast"/>
          <w:jc w:val="center"/>
        </w:trPr>
        <w:tc>
          <w:tcPr>
            <w:tcW w:w="1950" w:type="dxa"/>
            <w:tcBorders>
              <w:bottom w:val="single" w:color="000000" w:sz="4" w:space="0"/>
            </w:tcBorders>
          </w:tcPr>
          <w:p>
            <w:pPr>
              <w:spacing w:line="360" w:lineRule="auto"/>
              <w:rPr>
                <w:bCs/>
                <w:sz w:val="24"/>
              </w:rPr>
            </w:pPr>
          </w:p>
        </w:tc>
        <w:tc>
          <w:tcPr>
            <w:tcW w:w="1065" w:type="dxa"/>
            <w:tcBorders>
              <w:bottom w:val="single" w:color="000000" w:sz="4" w:space="0"/>
            </w:tcBorders>
          </w:tcPr>
          <w:p>
            <w:pPr>
              <w:spacing w:line="360" w:lineRule="auto"/>
              <w:rPr>
                <w:bCs/>
                <w:sz w:val="24"/>
              </w:rPr>
            </w:pPr>
            <w:r>
              <w:rPr>
                <w:rFonts w:hint="eastAsia"/>
                <w:bCs/>
                <w:sz w:val="24"/>
              </w:rPr>
              <w:t>合计</w:t>
            </w:r>
          </w:p>
        </w:tc>
        <w:tc>
          <w:tcPr>
            <w:tcW w:w="1129" w:type="dxa"/>
            <w:tcBorders>
              <w:bottom w:val="single" w:color="000000" w:sz="4" w:space="0"/>
            </w:tcBorders>
          </w:tcPr>
          <w:p>
            <w:pPr>
              <w:spacing w:line="360" w:lineRule="auto"/>
              <w:rPr>
                <w:bCs/>
                <w:sz w:val="24"/>
              </w:rPr>
            </w:pPr>
            <w:r>
              <w:rPr>
                <w:rFonts w:hint="eastAsia"/>
                <w:bCs/>
                <w:sz w:val="24"/>
              </w:rPr>
              <w:t>2944.642</w:t>
            </w:r>
          </w:p>
        </w:tc>
        <w:tc>
          <w:tcPr>
            <w:tcW w:w="1065" w:type="dxa"/>
            <w:tcBorders>
              <w:bottom w:val="single" w:color="000000" w:sz="4" w:space="0"/>
            </w:tcBorders>
          </w:tcPr>
          <w:p>
            <w:pPr>
              <w:spacing w:line="360" w:lineRule="auto"/>
              <w:rPr>
                <w:bCs/>
                <w:sz w:val="24"/>
              </w:rPr>
            </w:pPr>
            <w:r>
              <w:rPr>
                <w:rFonts w:hint="eastAsia"/>
                <w:bCs/>
                <w:sz w:val="24"/>
              </w:rPr>
              <w:t>301</w:t>
            </w:r>
          </w:p>
        </w:tc>
        <w:tc>
          <w:tcPr>
            <w:tcW w:w="1065" w:type="dxa"/>
            <w:tcBorders>
              <w:bottom w:val="single" w:color="000000" w:sz="4" w:space="0"/>
            </w:tcBorders>
          </w:tcPr>
          <w:p>
            <w:pPr>
              <w:spacing w:line="360" w:lineRule="auto"/>
              <w:rPr>
                <w:bCs/>
                <w:sz w:val="24"/>
              </w:rPr>
            </w:pPr>
          </w:p>
        </w:tc>
        <w:tc>
          <w:tcPr>
            <w:tcW w:w="1065" w:type="dxa"/>
            <w:tcBorders>
              <w:bottom w:val="single" w:color="000000" w:sz="4" w:space="0"/>
            </w:tcBorders>
          </w:tcPr>
          <w:p>
            <w:pPr>
              <w:spacing w:line="360" w:lineRule="auto"/>
              <w:rPr>
                <w:bCs/>
                <w:sz w:val="24"/>
              </w:rPr>
            </w:pPr>
          </w:p>
        </w:tc>
        <w:tc>
          <w:tcPr>
            <w:tcW w:w="1373" w:type="dxa"/>
            <w:tcBorders>
              <w:bottom w:val="single" w:color="000000" w:sz="4" w:space="0"/>
            </w:tcBorders>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Pr>
          <w:p>
            <w:pPr>
              <w:spacing w:line="360" w:lineRule="auto"/>
              <w:rPr>
                <w:bCs/>
                <w:sz w:val="24"/>
              </w:rPr>
            </w:pPr>
            <w:r>
              <w:rPr>
                <w:rFonts w:hint="eastAsia"/>
                <w:bCs/>
                <w:sz w:val="24"/>
              </w:rPr>
              <w:t>医疗卫生服务</w:t>
            </w:r>
          </w:p>
        </w:tc>
        <w:tc>
          <w:tcPr>
            <w:tcW w:w="1065" w:type="dxa"/>
          </w:tcPr>
          <w:p>
            <w:pPr>
              <w:spacing w:line="360" w:lineRule="auto"/>
              <w:rPr>
                <w:bCs/>
                <w:sz w:val="24"/>
              </w:rPr>
            </w:pPr>
            <w:r>
              <w:rPr>
                <w:rFonts w:hint="eastAsia"/>
                <w:bCs/>
                <w:sz w:val="24"/>
              </w:rPr>
              <w:t>组间</w:t>
            </w:r>
          </w:p>
        </w:tc>
        <w:tc>
          <w:tcPr>
            <w:tcW w:w="1129" w:type="dxa"/>
          </w:tcPr>
          <w:p>
            <w:pPr>
              <w:spacing w:line="360" w:lineRule="auto"/>
              <w:rPr>
                <w:bCs/>
                <w:sz w:val="24"/>
              </w:rPr>
            </w:pPr>
            <w:r>
              <w:rPr>
                <w:rFonts w:hint="eastAsia"/>
                <w:bCs/>
                <w:sz w:val="24"/>
              </w:rPr>
              <w:t>121.015</w:t>
            </w:r>
          </w:p>
        </w:tc>
        <w:tc>
          <w:tcPr>
            <w:tcW w:w="1065" w:type="dxa"/>
          </w:tcPr>
          <w:p>
            <w:pPr>
              <w:spacing w:line="360" w:lineRule="auto"/>
              <w:rPr>
                <w:bCs/>
                <w:sz w:val="24"/>
              </w:rPr>
            </w:pPr>
            <w:r>
              <w:rPr>
                <w:rFonts w:hint="eastAsia"/>
                <w:bCs/>
                <w:sz w:val="24"/>
              </w:rPr>
              <w:t>4</w:t>
            </w:r>
          </w:p>
        </w:tc>
        <w:tc>
          <w:tcPr>
            <w:tcW w:w="1065" w:type="dxa"/>
          </w:tcPr>
          <w:p>
            <w:pPr>
              <w:spacing w:line="360" w:lineRule="auto"/>
              <w:rPr>
                <w:bCs/>
                <w:sz w:val="24"/>
              </w:rPr>
            </w:pPr>
            <w:r>
              <w:rPr>
                <w:rFonts w:hint="eastAsia"/>
                <w:bCs/>
                <w:sz w:val="24"/>
              </w:rPr>
              <w:t>30.154</w:t>
            </w:r>
          </w:p>
        </w:tc>
        <w:tc>
          <w:tcPr>
            <w:tcW w:w="1065" w:type="dxa"/>
          </w:tcPr>
          <w:p>
            <w:pPr>
              <w:spacing w:line="360" w:lineRule="auto"/>
              <w:rPr>
                <w:bCs/>
                <w:sz w:val="24"/>
              </w:rPr>
            </w:pPr>
            <w:r>
              <w:rPr>
                <w:rFonts w:hint="eastAsia"/>
                <w:bCs/>
                <w:sz w:val="24"/>
              </w:rPr>
              <w:t>2.998</w:t>
            </w:r>
          </w:p>
        </w:tc>
        <w:tc>
          <w:tcPr>
            <w:tcW w:w="1373" w:type="dxa"/>
          </w:tcPr>
          <w:p>
            <w:pPr>
              <w:spacing w:line="360" w:lineRule="auto"/>
              <w:rPr>
                <w:bCs/>
                <w:sz w:val="24"/>
              </w:rPr>
            </w:pPr>
            <w:r>
              <w:rPr>
                <w:rFonts w:hint="eastAsia"/>
                <w:bCs/>
                <w:sz w:val="24"/>
              </w:rPr>
              <w:t>.017</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Pr>
          <w:p>
            <w:pPr>
              <w:spacing w:line="360" w:lineRule="auto"/>
              <w:rPr>
                <w:bCs/>
                <w:sz w:val="24"/>
              </w:rPr>
            </w:pPr>
          </w:p>
        </w:tc>
        <w:tc>
          <w:tcPr>
            <w:tcW w:w="1065" w:type="dxa"/>
          </w:tcPr>
          <w:p>
            <w:pPr>
              <w:spacing w:line="360" w:lineRule="auto"/>
              <w:rPr>
                <w:bCs/>
                <w:sz w:val="24"/>
              </w:rPr>
            </w:pPr>
            <w:r>
              <w:rPr>
                <w:rFonts w:hint="eastAsia"/>
                <w:bCs/>
                <w:sz w:val="24"/>
              </w:rPr>
              <w:t>组内</w:t>
            </w:r>
          </w:p>
        </w:tc>
        <w:tc>
          <w:tcPr>
            <w:tcW w:w="1129" w:type="dxa"/>
          </w:tcPr>
          <w:p>
            <w:pPr>
              <w:spacing w:line="360" w:lineRule="auto"/>
              <w:rPr>
                <w:bCs/>
                <w:sz w:val="24"/>
              </w:rPr>
            </w:pPr>
            <w:r>
              <w:rPr>
                <w:rFonts w:hint="eastAsia"/>
                <w:bCs/>
                <w:sz w:val="24"/>
              </w:rPr>
              <w:t>1453.819</w:t>
            </w:r>
          </w:p>
        </w:tc>
        <w:tc>
          <w:tcPr>
            <w:tcW w:w="1065" w:type="dxa"/>
          </w:tcPr>
          <w:p>
            <w:pPr>
              <w:spacing w:line="360" w:lineRule="auto"/>
              <w:rPr>
                <w:bCs/>
                <w:sz w:val="24"/>
              </w:rPr>
            </w:pPr>
            <w:r>
              <w:rPr>
                <w:rFonts w:hint="eastAsia"/>
                <w:bCs/>
                <w:sz w:val="24"/>
              </w:rPr>
              <w:t>297</w:t>
            </w:r>
          </w:p>
        </w:tc>
        <w:tc>
          <w:tcPr>
            <w:tcW w:w="1065" w:type="dxa"/>
          </w:tcPr>
          <w:p>
            <w:pPr>
              <w:spacing w:line="360" w:lineRule="auto"/>
              <w:rPr>
                <w:bCs/>
                <w:sz w:val="24"/>
              </w:rPr>
            </w:pPr>
            <w:r>
              <w:rPr>
                <w:rFonts w:hint="eastAsia"/>
                <w:bCs/>
                <w:sz w:val="24"/>
              </w:rPr>
              <w:t>9.868</w:t>
            </w:r>
          </w:p>
        </w:tc>
        <w:tc>
          <w:tcPr>
            <w:tcW w:w="1065" w:type="dxa"/>
          </w:tcPr>
          <w:p>
            <w:pPr>
              <w:spacing w:line="360" w:lineRule="auto"/>
              <w:rPr>
                <w:bCs/>
                <w:sz w:val="24"/>
              </w:rPr>
            </w:pPr>
          </w:p>
        </w:tc>
        <w:tc>
          <w:tcPr>
            <w:tcW w:w="1373" w:type="dxa"/>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Borders>
              <w:bottom w:val="single" w:color="000000" w:sz="4" w:space="0"/>
            </w:tcBorders>
          </w:tcPr>
          <w:p>
            <w:pPr>
              <w:spacing w:line="360" w:lineRule="auto"/>
              <w:rPr>
                <w:bCs/>
                <w:sz w:val="24"/>
              </w:rPr>
            </w:pPr>
          </w:p>
        </w:tc>
        <w:tc>
          <w:tcPr>
            <w:tcW w:w="1065" w:type="dxa"/>
            <w:tcBorders>
              <w:bottom w:val="single" w:color="000000" w:sz="4" w:space="0"/>
            </w:tcBorders>
          </w:tcPr>
          <w:p>
            <w:pPr>
              <w:spacing w:line="360" w:lineRule="auto"/>
              <w:rPr>
                <w:bCs/>
                <w:sz w:val="24"/>
              </w:rPr>
            </w:pPr>
            <w:r>
              <w:rPr>
                <w:rFonts w:hint="eastAsia"/>
                <w:bCs/>
                <w:sz w:val="24"/>
              </w:rPr>
              <w:t>合计</w:t>
            </w:r>
          </w:p>
        </w:tc>
        <w:tc>
          <w:tcPr>
            <w:tcW w:w="1129" w:type="dxa"/>
            <w:tcBorders>
              <w:bottom w:val="single" w:color="000000" w:sz="4" w:space="0"/>
            </w:tcBorders>
          </w:tcPr>
          <w:p>
            <w:pPr>
              <w:spacing w:line="360" w:lineRule="auto"/>
              <w:rPr>
                <w:bCs/>
                <w:sz w:val="24"/>
              </w:rPr>
            </w:pPr>
            <w:r>
              <w:rPr>
                <w:rFonts w:hint="eastAsia"/>
                <w:bCs/>
                <w:sz w:val="24"/>
              </w:rPr>
              <w:t>1574.833</w:t>
            </w:r>
          </w:p>
        </w:tc>
        <w:tc>
          <w:tcPr>
            <w:tcW w:w="1065" w:type="dxa"/>
            <w:tcBorders>
              <w:bottom w:val="single" w:color="000000" w:sz="4" w:space="0"/>
            </w:tcBorders>
          </w:tcPr>
          <w:p>
            <w:pPr>
              <w:spacing w:line="360" w:lineRule="auto"/>
              <w:rPr>
                <w:bCs/>
                <w:sz w:val="24"/>
              </w:rPr>
            </w:pPr>
            <w:r>
              <w:rPr>
                <w:rFonts w:hint="eastAsia"/>
                <w:bCs/>
                <w:sz w:val="24"/>
              </w:rPr>
              <w:t>301</w:t>
            </w:r>
          </w:p>
        </w:tc>
        <w:tc>
          <w:tcPr>
            <w:tcW w:w="1065" w:type="dxa"/>
            <w:tcBorders>
              <w:bottom w:val="single" w:color="000000" w:sz="4" w:space="0"/>
            </w:tcBorders>
          </w:tcPr>
          <w:p>
            <w:pPr>
              <w:spacing w:line="360" w:lineRule="auto"/>
              <w:rPr>
                <w:bCs/>
                <w:sz w:val="24"/>
              </w:rPr>
            </w:pPr>
          </w:p>
        </w:tc>
        <w:tc>
          <w:tcPr>
            <w:tcW w:w="1065" w:type="dxa"/>
            <w:tcBorders>
              <w:bottom w:val="single" w:color="000000" w:sz="4" w:space="0"/>
            </w:tcBorders>
          </w:tcPr>
          <w:p>
            <w:pPr>
              <w:spacing w:line="360" w:lineRule="auto"/>
              <w:rPr>
                <w:bCs/>
                <w:sz w:val="24"/>
              </w:rPr>
            </w:pPr>
          </w:p>
        </w:tc>
        <w:tc>
          <w:tcPr>
            <w:tcW w:w="1373" w:type="dxa"/>
            <w:tcBorders>
              <w:bottom w:val="single" w:color="000000" w:sz="4" w:space="0"/>
            </w:tcBorders>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Borders>
              <w:top w:val="single" w:color="000000" w:sz="4" w:space="0"/>
            </w:tcBorders>
          </w:tcPr>
          <w:p>
            <w:pPr>
              <w:spacing w:line="360" w:lineRule="auto"/>
              <w:rPr>
                <w:bCs/>
                <w:sz w:val="24"/>
              </w:rPr>
            </w:pPr>
            <w:r>
              <w:rPr>
                <w:rFonts w:hint="eastAsia"/>
                <w:bCs/>
                <w:sz w:val="24"/>
              </w:rPr>
              <w:t>精神慰藉服务</w:t>
            </w:r>
          </w:p>
        </w:tc>
        <w:tc>
          <w:tcPr>
            <w:tcW w:w="1065" w:type="dxa"/>
            <w:tcBorders>
              <w:top w:val="single" w:color="000000" w:sz="4" w:space="0"/>
            </w:tcBorders>
          </w:tcPr>
          <w:p>
            <w:pPr>
              <w:spacing w:line="360" w:lineRule="auto"/>
              <w:rPr>
                <w:bCs/>
                <w:sz w:val="24"/>
              </w:rPr>
            </w:pPr>
            <w:r>
              <w:rPr>
                <w:rFonts w:hint="eastAsia"/>
                <w:bCs/>
                <w:sz w:val="24"/>
              </w:rPr>
              <w:t>组间</w:t>
            </w:r>
          </w:p>
        </w:tc>
        <w:tc>
          <w:tcPr>
            <w:tcW w:w="1129" w:type="dxa"/>
            <w:tcBorders>
              <w:top w:val="single" w:color="000000" w:sz="4" w:space="0"/>
            </w:tcBorders>
          </w:tcPr>
          <w:p>
            <w:pPr>
              <w:spacing w:line="360" w:lineRule="auto"/>
              <w:rPr>
                <w:bCs/>
                <w:sz w:val="24"/>
              </w:rPr>
            </w:pPr>
            <w:r>
              <w:rPr>
                <w:rFonts w:hint="eastAsia"/>
                <w:bCs/>
                <w:sz w:val="24"/>
              </w:rPr>
              <w:t>173.556</w:t>
            </w:r>
          </w:p>
        </w:tc>
        <w:tc>
          <w:tcPr>
            <w:tcW w:w="1065" w:type="dxa"/>
            <w:tcBorders>
              <w:top w:val="single" w:color="000000" w:sz="4" w:space="0"/>
            </w:tcBorders>
          </w:tcPr>
          <w:p>
            <w:pPr>
              <w:spacing w:line="360" w:lineRule="auto"/>
              <w:rPr>
                <w:bCs/>
                <w:sz w:val="24"/>
              </w:rPr>
            </w:pPr>
            <w:r>
              <w:rPr>
                <w:rFonts w:hint="eastAsia"/>
                <w:bCs/>
                <w:sz w:val="24"/>
              </w:rPr>
              <w:t>4</w:t>
            </w:r>
          </w:p>
        </w:tc>
        <w:tc>
          <w:tcPr>
            <w:tcW w:w="1065" w:type="dxa"/>
            <w:tcBorders>
              <w:top w:val="single" w:color="000000" w:sz="4" w:space="0"/>
            </w:tcBorders>
          </w:tcPr>
          <w:p>
            <w:pPr>
              <w:spacing w:line="360" w:lineRule="auto"/>
              <w:rPr>
                <w:bCs/>
                <w:sz w:val="24"/>
              </w:rPr>
            </w:pPr>
            <w:r>
              <w:rPr>
                <w:rFonts w:hint="eastAsia"/>
                <w:bCs/>
                <w:sz w:val="24"/>
              </w:rPr>
              <w:t>43.429</w:t>
            </w:r>
          </w:p>
        </w:tc>
        <w:tc>
          <w:tcPr>
            <w:tcW w:w="1065" w:type="dxa"/>
            <w:tcBorders>
              <w:top w:val="single" w:color="000000" w:sz="4" w:space="0"/>
            </w:tcBorders>
          </w:tcPr>
          <w:p>
            <w:pPr>
              <w:spacing w:line="360" w:lineRule="auto"/>
              <w:rPr>
                <w:bCs/>
                <w:sz w:val="24"/>
              </w:rPr>
            </w:pPr>
            <w:r>
              <w:rPr>
                <w:rFonts w:hint="eastAsia"/>
                <w:bCs/>
                <w:sz w:val="24"/>
              </w:rPr>
              <w:t>5.007</w:t>
            </w:r>
          </w:p>
        </w:tc>
        <w:tc>
          <w:tcPr>
            <w:tcW w:w="1373" w:type="dxa"/>
            <w:tcBorders>
              <w:top w:val="single" w:color="000000" w:sz="4" w:space="0"/>
            </w:tcBorders>
          </w:tcPr>
          <w:p>
            <w:pPr>
              <w:spacing w:line="360" w:lineRule="auto"/>
              <w:rPr>
                <w:bCs/>
                <w:sz w:val="24"/>
              </w:rPr>
            </w:pPr>
            <w:r>
              <w:rPr>
                <w:rFonts w:hint="eastAsia"/>
                <w:bCs/>
                <w:sz w:val="24"/>
              </w:rPr>
              <w:t>.002</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Pr>
          <w:p>
            <w:pPr>
              <w:spacing w:line="360" w:lineRule="auto"/>
              <w:rPr>
                <w:bCs/>
                <w:sz w:val="24"/>
              </w:rPr>
            </w:pPr>
          </w:p>
        </w:tc>
        <w:tc>
          <w:tcPr>
            <w:tcW w:w="1065" w:type="dxa"/>
          </w:tcPr>
          <w:p>
            <w:pPr>
              <w:spacing w:line="360" w:lineRule="auto"/>
              <w:rPr>
                <w:bCs/>
                <w:sz w:val="24"/>
              </w:rPr>
            </w:pPr>
            <w:r>
              <w:rPr>
                <w:rFonts w:hint="eastAsia"/>
                <w:bCs/>
                <w:sz w:val="24"/>
              </w:rPr>
              <w:t>组内</w:t>
            </w:r>
          </w:p>
        </w:tc>
        <w:tc>
          <w:tcPr>
            <w:tcW w:w="1129" w:type="dxa"/>
          </w:tcPr>
          <w:p>
            <w:pPr>
              <w:spacing w:line="360" w:lineRule="auto"/>
              <w:rPr>
                <w:bCs/>
                <w:sz w:val="24"/>
              </w:rPr>
            </w:pPr>
            <w:r>
              <w:rPr>
                <w:rFonts w:hint="eastAsia"/>
                <w:bCs/>
                <w:sz w:val="24"/>
              </w:rPr>
              <w:t>1252.637</w:t>
            </w:r>
          </w:p>
        </w:tc>
        <w:tc>
          <w:tcPr>
            <w:tcW w:w="1065" w:type="dxa"/>
          </w:tcPr>
          <w:p>
            <w:pPr>
              <w:spacing w:line="360" w:lineRule="auto"/>
              <w:rPr>
                <w:bCs/>
                <w:sz w:val="24"/>
              </w:rPr>
            </w:pPr>
            <w:r>
              <w:rPr>
                <w:rFonts w:hint="eastAsia"/>
                <w:bCs/>
                <w:sz w:val="24"/>
              </w:rPr>
              <w:t>297</w:t>
            </w:r>
          </w:p>
        </w:tc>
        <w:tc>
          <w:tcPr>
            <w:tcW w:w="1065" w:type="dxa"/>
          </w:tcPr>
          <w:p>
            <w:pPr>
              <w:spacing w:line="360" w:lineRule="auto"/>
              <w:rPr>
                <w:bCs/>
                <w:sz w:val="24"/>
              </w:rPr>
            </w:pPr>
            <w:r>
              <w:rPr>
                <w:rFonts w:hint="eastAsia"/>
                <w:bCs/>
                <w:sz w:val="24"/>
              </w:rPr>
              <w:t>8.701</w:t>
            </w:r>
          </w:p>
        </w:tc>
        <w:tc>
          <w:tcPr>
            <w:tcW w:w="1065" w:type="dxa"/>
          </w:tcPr>
          <w:p>
            <w:pPr>
              <w:spacing w:line="360" w:lineRule="auto"/>
              <w:rPr>
                <w:bCs/>
                <w:sz w:val="24"/>
              </w:rPr>
            </w:pPr>
          </w:p>
        </w:tc>
        <w:tc>
          <w:tcPr>
            <w:tcW w:w="1373" w:type="dxa"/>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5" w:hRule="atLeast"/>
          <w:jc w:val="center"/>
        </w:trPr>
        <w:tc>
          <w:tcPr>
            <w:tcW w:w="1950" w:type="dxa"/>
            <w:tcBorders>
              <w:bottom w:val="single" w:color="000000" w:sz="4" w:space="0"/>
            </w:tcBorders>
          </w:tcPr>
          <w:p>
            <w:pPr>
              <w:spacing w:line="360" w:lineRule="auto"/>
              <w:rPr>
                <w:bCs/>
                <w:sz w:val="24"/>
              </w:rPr>
            </w:pPr>
          </w:p>
        </w:tc>
        <w:tc>
          <w:tcPr>
            <w:tcW w:w="1065" w:type="dxa"/>
            <w:tcBorders>
              <w:bottom w:val="single" w:color="000000" w:sz="4" w:space="0"/>
            </w:tcBorders>
          </w:tcPr>
          <w:p>
            <w:pPr>
              <w:spacing w:line="360" w:lineRule="auto"/>
              <w:rPr>
                <w:bCs/>
                <w:sz w:val="24"/>
              </w:rPr>
            </w:pPr>
            <w:r>
              <w:rPr>
                <w:rFonts w:hint="eastAsia"/>
                <w:bCs/>
                <w:sz w:val="24"/>
              </w:rPr>
              <w:t>合计</w:t>
            </w:r>
          </w:p>
        </w:tc>
        <w:tc>
          <w:tcPr>
            <w:tcW w:w="1129" w:type="dxa"/>
            <w:tcBorders>
              <w:bottom w:val="single" w:color="000000" w:sz="4" w:space="0"/>
            </w:tcBorders>
          </w:tcPr>
          <w:p>
            <w:pPr>
              <w:spacing w:line="360" w:lineRule="auto"/>
              <w:rPr>
                <w:bCs/>
                <w:sz w:val="24"/>
              </w:rPr>
            </w:pPr>
            <w:r>
              <w:rPr>
                <w:rFonts w:hint="eastAsia"/>
                <w:bCs/>
                <w:sz w:val="24"/>
              </w:rPr>
              <w:t>1426.193</w:t>
            </w:r>
          </w:p>
        </w:tc>
        <w:tc>
          <w:tcPr>
            <w:tcW w:w="1065" w:type="dxa"/>
            <w:tcBorders>
              <w:bottom w:val="single" w:color="000000" w:sz="4" w:space="0"/>
            </w:tcBorders>
          </w:tcPr>
          <w:p>
            <w:pPr>
              <w:spacing w:line="360" w:lineRule="auto"/>
              <w:rPr>
                <w:bCs/>
                <w:sz w:val="24"/>
              </w:rPr>
            </w:pPr>
            <w:r>
              <w:rPr>
                <w:rFonts w:hint="eastAsia"/>
                <w:bCs/>
                <w:sz w:val="24"/>
              </w:rPr>
              <w:t>301</w:t>
            </w:r>
          </w:p>
        </w:tc>
        <w:tc>
          <w:tcPr>
            <w:tcW w:w="1065" w:type="dxa"/>
            <w:tcBorders>
              <w:bottom w:val="single" w:color="000000" w:sz="4" w:space="0"/>
            </w:tcBorders>
          </w:tcPr>
          <w:p>
            <w:pPr>
              <w:spacing w:line="360" w:lineRule="auto"/>
              <w:rPr>
                <w:bCs/>
                <w:sz w:val="24"/>
              </w:rPr>
            </w:pPr>
          </w:p>
        </w:tc>
        <w:tc>
          <w:tcPr>
            <w:tcW w:w="1065" w:type="dxa"/>
            <w:tcBorders>
              <w:bottom w:val="single" w:color="000000" w:sz="4" w:space="0"/>
            </w:tcBorders>
          </w:tcPr>
          <w:p>
            <w:pPr>
              <w:spacing w:line="360" w:lineRule="auto"/>
              <w:rPr>
                <w:bCs/>
                <w:sz w:val="24"/>
              </w:rPr>
            </w:pPr>
          </w:p>
        </w:tc>
        <w:tc>
          <w:tcPr>
            <w:tcW w:w="1373" w:type="dxa"/>
            <w:tcBorders>
              <w:bottom w:val="single" w:color="000000" w:sz="4" w:space="0"/>
            </w:tcBorders>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Pr>
          <w:p>
            <w:pPr>
              <w:spacing w:line="360" w:lineRule="auto"/>
              <w:rPr>
                <w:bCs/>
                <w:sz w:val="24"/>
              </w:rPr>
            </w:pPr>
            <w:r>
              <w:rPr>
                <w:rFonts w:hint="eastAsia"/>
                <w:bCs/>
                <w:sz w:val="24"/>
              </w:rPr>
              <w:t>娱乐文化服务</w:t>
            </w:r>
          </w:p>
        </w:tc>
        <w:tc>
          <w:tcPr>
            <w:tcW w:w="1065" w:type="dxa"/>
          </w:tcPr>
          <w:p>
            <w:pPr>
              <w:spacing w:line="360" w:lineRule="auto"/>
              <w:rPr>
                <w:bCs/>
                <w:sz w:val="24"/>
              </w:rPr>
            </w:pPr>
            <w:r>
              <w:rPr>
                <w:rFonts w:hint="eastAsia"/>
                <w:bCs/>
                <w:sz w:val="24"/>
              </w:rPr>
              <w:t>组间</w:t>
            </w:r>
          </w:p>
        </w:tc>
        <w:tc>
          <w:tcPr>
            <w:tcW w:w="1129" w:type="dxa"/>
          </w:tcPr>
          <w:p>
            <w:pPr>
              <w:spacing w:line="360" w:lineRule="auto"/>
              <w:rPr>
                <w:bCs/>
                <w:sz w:val="24"/>
              </w:rPr>
            </w:pPr>
            <w:r>
              <w:rPr>
                <w:rFonts w:hint="eastAsia"/>
                <w:bCs/>
                <w:sz w:val="24"/>
              </w:rPr>
              <w:t>910.472</w:t>
            </w:r>
          </w:p>
        </w:tc>
        <w:tc>
          <w:tcPr>
            <w:tcW w:w="1065" w:type="dxa"/>
          </w:tcPr>
          <w:p>
            <w:pPr>
              <w:spacing w:line="360" w:lineRule="auto"/>
              <w:rPr>
                <w:bCs/>
                <w:sz w:val="24"/>
              </w:rPr>
            </w:pPr>
            <w:r>
              <w:rPr>
                <w:rFonts w:hint="eastAsia"/>
                <w:bCs/>
                <w:sz w:val="24"/>
              </w:rPr>
              <w:t>4</w:t>
            </w:r>
          </w:p>
        </w:tc>
        <w:tc>
          <w:tcPr>
            <w:tcW w:w="1065" w:type="dxa"/>
          </w:tcPr>
          <w:p>
            <w:pPr>
              <w:spacing w:line="360" w:lineRule="auto"/>
              <w:rPr>
                <w:bCs/>
                <w:sz w:val="24"/>
              </w:rPr>
            </w:pPr>
            <w:r>
              <w:rPr>
                <w:rFonts w:hint="eastAsia"/>
                <w:bCs/>
                <w:sz w:val="24"/>
              </w:rPr>
              <w:t>235.618</w:t>
            </w:r>
          </w:p>
        </w:tc>
        <w:tc>
          <w:tcPr>
            <w:tcW w:w="1065" w:type="dxa"/>
          </w:tcPr>
          <w:p>
            <w:pPr>
              <w:spacing w:line="360" w:lineRule="auto"/>
              <w:rPr>
                <w:bCs/>
                <w:sz w:val="24"/>
              </w:rPr>
            </w:pPr>
            <w:r>
              <w:rPr>
                <w:rFonts w:hint="eastAsia"/>
                <w:bCs/>
                <w:sz w:val="24"/>
              </w:rPr>
              <w:t>11.325</w:t>
            </w:r>
          </w:p>
        </w:tc>
        <w:tc>
          <w:tcPr>
            <w:tcW w:w="1373" w:type="dxa"/>
          </w:tcPr>
          <w:p>
            <w:pPr>
              <w:spacing w:line="360" w:lineRule="auto"/>
              <w:rPr>
                <w:bCs/>
                <w:sz w:val="24"/>
              </w:rPr>
            </w:pPr>
            <w:r>
              <w:rPr>
                <w:rFonts w:hint="eastAsia"/>
                <w:bCs/>
                <w:sz w:val="24"/>
              </w:rPr>
              <w:t>.000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Pr>
          <w:p>
            <w:pPr>
              <w:spacing w:line="360" w:lineRule="auto"/>
              <w:rPr>
                <w:bCs/>
                <w:sz w:val="24"/>
              </w:rPr>
            </w:pPr>
          </w:p>
        </w:tc>
        <w:tc>
          <w:tcPr>
            <w:tcW w:w="1065" w:type="dxa"/>
          </w:tcPr>
          <w:p>
            <w:pPr>
              <w:spacing w:line="360" w:lineRule="auto"/>
              <w:rPr>
                <w:bCs/>
                <w:sz w:val="24"/>
              </w:rPr>
            </w:pPr>
            <w:r>
              <w:rPr>
                <w:rFonts w:hint="eastAsia"/>
                <w:bCs/>
                <w:sz w:val="24"/>
              </w:rPr>
              <w:t>组内</w:t>
            </w:r>
          </w:p>
        </w:tc>
        <w:tc>
          <w:tcPr>
            <w:tcW w:w="1129" w:type="dxa"/>
          </w:tcPr>
          <w:p>
            <w:pPr>
              <w:spacing w:line="360" w:lineRule="auto"/>
              <w:rPr>
                <w:bCs/>
                <w:sz w:val="24"/>
              </w:rPr>
            </w:pPr>
            <w:r>
              <w:rPr>
                <w:rFonts w:hint="eastAsia"/>
                <w:bCs/>
                <w:sz w:val="24"/>
              </w:rPr>
              <w:t>2344.068</w:t>
            </w:r>
          </w:p>
        </w:tc>
        <w:tc>
          <w:tcPr>
            <w:tcW w:w="1065" w:type="dxa"/>
          </w:tcPr>
          <w:p>
            <w:pPr>
              <w:spacing w:line="360" w:lineRule="auto"/>
              <w:rPr>
                <w:bCs/>
                <w:sz w:val="24"/>
              </w:rPr>
            </w:pPr>
            <w:r>
              <w:rPr>
                <w:rFonts w:hint="eastAsia"/>
                <w:bCs/>
                <w:sz w:val="24"/>
              </w:rPr>
              <w:t>297</w:t>
            </w:r>
          </w:p>
        </w:tc>
        <w:tc>
          <w:tcPr>
            <w:tcW w:w="1065" w:type="dxa"/>
          </w:tcPr>
          <w:p>
            <w:pPr>
              <w:spacing w:line="360" w:lineRule="auto"/>
              <w:rPr>
                <w:bCs/>
                <w:sz w:val="24"/>
              </w:rPr>
            </w:pPr>
            <w:r>
              <w:rPr>
                <w:rFonts w:hint="eastAsia"/>
                <w:bCs/>
                <w:sz w:val="24"/>
              </w:rPr>
              <w:t>15.965</w:t>
            </w:r>
          </w:p>
        </w:tc>
        <w:tc>
          <w:tcPr>
            <w:tcW w:w="1065" w:type="dxa"/>
          </w:tcPr>
          <w:p>
            <w:pPr>
              <w:spacing w:line="360" w:lineRule="auto"/>
              <w:rPr>
                <w:bCs/>
                <w:sz w:val="24"/>
              </w:rPr>
            </w:pPr>
          </w:p>
        </w:tc>
        <w:tc>
          <w:tcPr>
            <w:tcW w:w="1373" w:type="dxa"/>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Pr>
          <w:p>
            <w:pPr>
              <w:spacing w:line="360" w:lineRule="auto"/>
              <w:rPr>
                <w:bCs/>
                <w:sz w:val="24"/>
              </w:rPr>
            </w:pPr>
          </w:p>
        </w:tc>
        <w:tc>
          <w:tcPr>
            <w:tcW w:w="1065" w:type="dxa"/>
          </w:tcPr>
          <w:p>
            <w:pPr>
              <w:spacing w:line="360" w:lineRule="auto"/>
              <w:rPr>
                <w:bCs/>
                <w:sz w:val="24"/>
              </w:rPr>
            </w:pPr>
            <w:r>
              <w:rPr>
                <w:rFonts w:hint="eastAsia"/>
                <w:bCs/>
                <w:sz w:val="24"/>
              </w:rPr>
              <w:t>合计</w:t>
            </w:r>
          </w:p>
        </w:tc>
        <w:tc>
          <w:tcPr>
            <w:tcW w:w="1129" w:type="dxa"/>
          </w:tcPr>
          <w:p>
            <w:pPr>
              <w:spacing w:line="360" w:lineRule="auto"/>
              <w:rPr>
                <w:bCs/>
                <w:sz w:val="24"/>
              </w:rPr>
            </w:pPr>
            <w:r>
              <w:rPr>
                <w:rFonts w:hint="eastAsia"/>
                <w:bCs/>
                <w:sz w:val="24"/>
              </w:rPr>
              <w:t>3254.540</w:t>
            </w:r>
          </w:p>
        </w:tc>
        <w:tc>
          <w:tcPr>
            <w:tcW w:w="1065" w:type="dxa"/>
          </w:tcPr>
          <w:p>
            <w:pPr>
              <w:spacing w:line="360" w:lineRule="auto"/>
              <w:rPr>
                <w:bCs/>
                <w:sz w:val="24"/>
              </w:rPr>
            </w:pPr>
            <w:r>
              <w:rPr>
                <w:rFonts w:hint="eastAsia"/>
                <w:bCs/>
                <w:sz w:val="24"/>
              </w:rPr>
              <w:t>301</w:t>
            </w:r>
          </w:p>
        </w:tc>
        <w:tc>
          <w:tcPr>
            <w:tcW w:w="1065" w:type="dxa"/>
          </w:tcPr>
          <w:p>
            <w:pPr>
              <w:spacing w:line="360" w:lineRule="auto"/>
              <w:rPr>
                <w:bCs/>
                <w:sz w:val="24"/>
              </w:rPr>
            </w:pPr>
          </w:p>
        </w:tc>
        <w:tc>
          <w:tcPr>
            <w:tcW w:w="1065" w:type="dxa"/>
          </w:tcPr>
          <w:p>
            <w:pPr>
              <w:spacing w:line="360" w:lineRule="auto"/>
              <w:rPr>
                <w:bCs/>
                <w:sz w:val="24"/>
              </w:rPr>
            </w:pPr>
          </w:p>
        </w:tc>
        <w:tc>
          <w:tcPr>
            <w:tcW w:w="1373" w:type="dxa"/>
          </w:tcPr>
          <w:p>
            <w:pPr>
              <w:spacing w:line="360" w:lineRule="auto"/>
              <w:rPr>
                <w:bCs/>
                <w:sz w:val="24"/>
              </w:rPr>
            </w:pPr>
          </w:p>
        </w:tc>
      </w:tr>
    </w:tbl>
    <w:p>
      <w:pPr>
        <w:spacing w:line="360" w:lineRule="auto"/>
        <w:ind w:firstLine="480" w:firstLineChars="200"/>
        <w:rPr>
          <w:rFonts w:ascii="仿宋" w:hAnsi="仿宋" w:eastAsia="仿宋"/>
          <w:bCs/>
          <w:sz w:val="24"/>
        </w:rPr>
      </w:pPr>
      <w:r>
        <w:rPr>
          <w:rFonts w:hint="eastAsia" w:ascii="仿宋" w:hAnsi="仿宋" w:eastAsia="仿宋"/>
          <w:bCs/>
          <w:sz w:val="24"/>
        </w:rPr>
        <w:t>通过上表可以发现，通过对不同年龄下农村养老服务需求的方差分析，医疗卫生服务需求、精神慰藉服务需求和娱乐文化服务需求的p值均小于0.05（0.017、0.002、0.000），所以年龄对农村老年人养老服务需求的医疗卫生服务需求、精神慰藉服务需求和娱乐文化服务需求有显著性影响。</w:t>
      </w:r>
    </w:p>
    <w:p>
      <w:pPr>
        <w:spacing w:line="360" w:lineRule="auto"/>
        <w:ind w:firstLine="480" w:firstLineChars="200"/>
        <w:rPr>
          <w:rFonts w:ascii="仿宋" w:hAnsi="仿宋" w:eastAsia="仿宋"/>
          <w:bCs/>
          <w:sz w:val="24"/>
        </w:rPr>
      </w:pPr>
      <w:r>
        <w:rPr>
          <w:rFonts w:hint="eastAsia" w:ascii="仿宋" w:hAnsi="仿宋" w:eastAsia="仿宋"/>
          <w:bCs/>
          <w:sz w:val="24"/>
        </w:rPr>
        <w:t>另外，农村老年人在医疗卫生服务需求和精神慰藉服务需求上随着年龄的增长而不断增强的，分别由14.3019增长至18.3078和9.6587增长至12.3963。农村老年人对于娱乐文化服务需求在75岁之后迅速下降，由14.4458降至9.0754。</w:t>
      </w:r>
    </w:p>
    <w:p>
      <w:pPr>
        <w:spacing w:line="360" w:lineRule="auto"/>
        <w:rPr>
          <w:rFonts w:ascii="仿宋" w:hAnsi="仿宋" w:eastAsia="仿宋"/>
          <w:bCs/>
          <w:sz w:val="24"/>
        </w:rPr>
      </w:pPr>
      <w:r>
        <w:rPr>
          <w:rFonts w:hint="eastAsia" w:ascii="仿宋" w:hAnsi="仿宋" w:eastAsia="仿宋"/>
          <w:bCs/>
          <w:sz w:val="24"/>
        </w:rPr>
        <w:t>二、身体状况和婚姻状况影响农村老年人养老服务需求的方差分析</w:t>
      </w:r>
    </w:p>
    <w:p>
      <w:pPr>
        <w:spacing w:line="360" w:lineRule="auto"/>
        <w:rPr>
          <w:rFonts w:ascii="仿宋" w:hAnsi="仿宋" w:eastAsia="仿宋"/>
          <w:bCs/>
          <w:sz w:val="24"/>
        </w:rPr>
      </w:pPr>
      <w:r>
        <w:rPr>
          <w:rFonts w:hint="eastAsia" w:ascii="仿宋" w:hAnsi="仿宋" w:eastAsia="仿宋"/>
          <w:bCs/>
          <w:sz w:val="24"/>
        </w:rPr>
        <w:t>1、身体状况影响农村老年人养老服务需求的方差分析</w:t>
      </w:r>
    </w:p>
    <w:p>
      <w:pPr>
        <w:spacing w:line="360" w:lineRule="auto"/>
        <w:rPr>
          <w:bCs/>
          <w:sz w:val="24"/>
        </w:rPr>
      </w:pPr>
      <w:r>
        <w:rPr>
          <w:rFonts w:hint="eastAsia"/>
          <w:bCs/>
          <w:sz w:val="24"/>
        </w:rPr>
        <w:t>表8    不同身体状况的农村老年人养老服务需求的描述性分析</w:t>
      </w:r>
    </w:p>
    <w:tbl>
      <w:tblPr>
        <w:tblStyle w:val="38"/>
        <w:tblW w:w="9407" w:type="dxa"/>
        <w:jc w:val="center"/>
        <w:tblInd w:w="-885" w:type="dxa"/>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102"/>
        <w:gridCol w:w="1217"/>
        <w:gridCol w:w="1217"/>
        <w:gridCol w:w="1217"/>
        <w:gridCol w:w="1218"/>
        <w:gridCol w:w="1218"/>
        <w:gridCol w:w="1218"/>
      </w:tblGrid>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102" w:type="dxa"/>
            <w:tcBorders>
              <w:bottom w:val="single" w:color="000000" w:sz="4" w:space="0"/>
            </w:tcBorders>
          </w:tcPr>
          <w:p>
            <w:pPr>
              <w:spacing w:line="360" w:lineRule="auto"/>
              <w:rPr>
                <w:bCs/>
                <w:sz w:val="24"/>
              </w:rPr>
            </w:pPr>
            <w:r>
              <w:rPr>
                <w:rFonts w:hint="eastAsia"/>
                <w:bCs/>
                <w:sz w:val="24"/>
              </w:rPr>
              <w:t>因变量</w:t>
            </w:r>
          </w:p>
        </w:tc>
        <w:tc>
          <w:tcPr>
            <w:tcW w:w="1217" w:type="dxa"/>
            <w:tcBorders>
              <w:bottom w:val="single" w:color="000000" w:sz="4" w:space="0"/>
            </w:tcBorders>
          </w:tcPr>
          <w:p>
            <w:pPr>
              <w:spacing w:line="360" w:lineRule="auto"/>
              <w:rPr>
                <w:bCs/>
                <w:sz w:val="24"/>
              </w:rPr>
            </w:pPr>
            <w:r>
              <w:rPr>
                <w:rFonts w:hint="eastAsia"/>
                <w:bCs/>
                <w:sz w:val="24"/>
              </w:rPr>
              <w:t>样本</w:t>
            </w:r>
          </w:p>
        </w:tc>
        <w:tc>
          <w:tcPr>
            <w:tcW w:w="1217" w:type="dxa"/>
            <w:tcBorders>
              <w:bottom w:val="single" w:color="000000" w:sz="4" w:space="0"/>
            </w:tcBorders>
          </w:tcPr>
          <w:p>
            <w:pPr>
              <w:spacing w:line="360" w:lineRule="auto"/>
              <w:rPr>
                <w:bCs/>
                <w:sz w:val="24"/>
              </w:rPr>
            </w:pPr>
            <w:r>
              <w:rPr>
                <w:rFonts w:hint="eastAsia"/>
                <w:bCs/>
                <w:sz w:val="24"/>
              </w:rPr>
              <w:t>均值</w:t>
            </w:r>
          </w:p>
        </w:tc>
        <w:tc>
          <w:tcPr>
            <w:tcW w:w="1217" w:type="dxa"/>
            <w:tcBorders>
              <w:bottom w:val="single" w:color="000000" w:sz="4" w:space="0"/>
            </w:tcBorders>
          </w:tcPr>
          <w:p>
            <w:pPr>
              <w:spacing w:line="360" w:lineRule="auto"/>
              <w:rPr>
                <w:bCs/>
                <w:sz w:val="24"/>
              </w:rPr>
            </w:pPr>
            <w:r>
              <w:rPr>
                <w:rFonts w:hint="eastAsia"/>
                <w:bCs/>
                <w:sz w:val="24"/>
              </w:rPr>
              <w:t>标准差</w:t>
            </w:r>
          </w:p>
        </w:tc>
        <w:tc>
          <w:tcPr>
            <w:tcW w:w="1218" w:type="dxa"/>
            <w:tcBorders>
              <w:bottom w:val="single" w:color="000000" w:sz="4" w:space="0"/>
            </w:tcBorders>
          </w:tcPr>
          <w:p>
            <w:pPr>
              <w:spacing w:line="360" w:lineRule="auto"/>
              <w:rPr>
                <w:bCs/>
                <w:sz w:val="24"/>
              </w:rPr>
            </w:pPr>
            <w:r>
              <w:rPr>
                <w:rFonts w:hint="eastAsia"/>
                <w:bCs/>
                <w:sz w:val="24"/>
              </w:rPr>
              <w:t>标准误</w:t>
            </w:r>
          </w:p>
        </w:tc>
        <w:tc>
          <w:tcPr>
            <w:tcW w:w="1218" w:type="dxa"/>
            <w:tcBorders>
              <w:bottom w:val="single" w:color="000000" w:sz="4" w:space="0"/>
            </w:tcBorders>
          </w:tcPr>
          <w:p>
            <w:pPr>
              <w:spacing w:line="360" w:lineRule="auto"/>
              <w:rPr>
                <w:bCs/>
                <w:sz w:val="24"/>
              </w:rPr>
            </w:pPr>
            <w:r>
              <w:rPr>
                <w:rFonts w:hint="eastAsia"/>
                <w:bCs/>
                <w:sz w:val="24"/>
              </w:rPr>
              <w:t>最小值</w:t>
            </w:r>
          </w:p>
        </w:tc>
        <w:tc>
          <w:tcPr>
            <w:tcW w:w="1218" w:type="dxa"/>
            <w:tcBorders>
              <w:bottom w:val="single" w:color="000000" w:sz="4" w:space="0"/>
            </w:tcBorders>
          </w:tcPr>
          <w:p>
            <w:pPr>
              <w:spacing w:line="360" w:lineRule="auto"/>
              <w:rPr>
                <w:bCs/>
                <w:sz w:val="24"/>
              </w:rPr>
            </w:pPr>
            <w:r>
              <w:rPr>
                <w:rFonts w:hint="eastAsia"/>
                <w:bCs/>
                <w:sz w:val="24"/>
              </w:rPr>
              <w:t>最大值</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102" w:type="dxa"/>
            <w:tcBorders>
              <w:top w:val="single" w:color="000000" w:sz="4" w:space="0"/>
            </w:tcBorders>
          </w:tcPr>
          <w:p>
            <w:pPr>
              <w:spacing w:line="360" w:lineRule="auto"/>
              <w:rPr>
                <w:bCs/>
                <w:sz w:val="24"/>
              </w:rPr>
            </w:pPr>
            <w:r>
              <w:rPr>
                <w:rFonts w:hint="eastAsia"/>
                <w:bCs/>
                <w:sz w:val="24"/>
              </w:rPr>
              <w:t>生活照料服务</w:t>
            </w:r>
          </w:p>
        </w:tc>
        <w:tc>
          <w:tcPr>
            <w:tcW w:w="1217" w:type="dxa"/>
            <w:tcBorders>
              <w:top w:val="single" w:color="000000" w:sz="4" w:space="0"/>
            </w:tcBorders>
          </w:tcPr>
          <w:p>
            <w:pPr>
              <w:spacing w:line="360" w:lineRule="auto"/>
              <w:rPr>
                <w:bCs/>
                <w:sz w:val="24"/>
              </w:rPr>
            </w:pPr>
            <w:r>
              <w:rPr>
                <w:rFonts w:hint="eastAsia"/>
                <w:bCs/>
                <w:sz w:val="24"/>
              </w:rPr>
              <w:t>245</w:t>
            </w:r>
          </w:p>
        </w:tc>
        <w:tc>
          <w:tcPr>
            <w:tcW w:w="1217" w:type="dxa"/>
            <w:tcBorders>
              <w:top w:val="single" w:color="000000" w:sz="4" w:space="0"/>
            </w:tcBorders>
          </w:tcPr>
          <w:p>
            <w:pPr>
              <w:spacing w:line="360" w:lineRule="auto"/>
              <w:rPr>
                <w:bCs/>
                <w:sz w:val="24"/>
              </w:rPr>
            </w:pPr>
            <w:r>
              <w:rPr>
                <w:rFonts w:hint="eastAsia"/>
                <w:bCs/>
                <w:sz w:val="24"/>
              </w:rPr>
              <w:t>10.4239</w:t>
            </w:r>
          </w:p>
        </w:tc>
        <w:tc>
          <w:tcPr>
            <w:tcW w:w="1217" w:type="dxa"/>
            <w:tcBorders>
              <w:top w:val="single" w:color="000000" w:sz="4" w:space="0"/>
            </w:tcBorders>
          </w:tcPr>
          <w:p>
            <w:pPr>
              <w:spacing w:line="360" w:lineRule="auto"/>
              <w:rPr>
                <w:bCs/>
                <w:sz w:val="24"/>
              </w:rPr>
            </w:pPr>
            <w:r>
              <w:rPr>
                <w:rFonts w:hint="eastAsia"/>
                <w:bCs/>
                <w:sz w:val="24"/>
              </w:rPr>
              <w:t>4.36325</w:t>
            </w:r>
          </w:p>
        </w:tc>
        <w:tc>
          <w:tcPr>
            <w:tcW w:w="1218" w:type="dxa"/>
            <w:tcBorders>
              <w:top w:val="single" w:color="000000" w:sz="4" w:space="0"/>
            </w:tcBorders>
          </w:tcPr>
          <w:p>
            <w:pPr>
              <w:spacing w:line="360" w:lineRule="auto"/>
              <w:rPr>
                <w:bCs/>
                <w:sz w:val="24"/>
              </w:rPr>
            </w:pPr>
            <w:r>
              <w:rPr>
                <w:rFonts w:hint="eastAsia"/>
                <w:bCs/>
                <w:sz w:val="24"/>
              </w:rPr>
              <w:t>.32256</w:t>
            </w:r>
          </w:p>
        </w:tc>
        <w:tc>
          <w:tcPr>
            <w:tcW w:w="1218" w:type="dxa"/>
            <w:tcBorders>
              <w:top w:val="single" w:color="000000" w:sz="4" w:space="0"/>
            </w:tcBorders>
          </w:tcPr>
          <w:p>
            <w:pPr>
              <w:spacing w:line="360" w:lineRule="auto"/>
              <w:rPr>
                <w:bCs/>
                <w:sz w:val="24"/>
              </w:rPr>
            </w:pPr>
            <w:r>
              <w:rPr>
                <w:rFonts w:hint="eastAsia"/>
                <w:bCs/>
                <w:sz w:val="24"/>
              </w:rPr>
              <w:t>5.00</w:t>
            </w:r>
          </w:p>
        </w:tc>
        <w:tc>
          <w:tcPr>
            <w:tcW w:w="1218" w:type="dxa"/>
            <w:tcBorders>
              <w:top w:val="single" w:color="000000" w:sz="4" w:space="0"/>
            </w:tcBorders>
          </w:tcPr>
          <w:p>
            <w:pPr>
              <w:spacing w:line="360" w:lineRule="auto"/>
              <w:rPr>
                <w:bCs/>
                <w:sz w:val="24"/>
              </w:rPr>
            </w:pPr>
            <w:r>
              <w:rPr>
                <w:rFonts w:hint="eastAsia"/>
                <w:bCs/>
                <w:sz w:val="24"/>
              </w:rPr>
              <w:t>23.00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102" w:type="dxa"/>
          </w:tcPr>
          <w:p>
            <w:pPr>
              <w:spacing w:line="360" w:lineRule="auto"/>
              <w:rPr>
                <w:bCs/>
                <w:sz w:val="24"/>
              </w:rPr>
            </w:pPr>
            <w:r>
              <w:rPr>
                <w:rFonts w:hint="eastAsia"/>
                <w:bCs/>
                <w:sz w:val="24"/>
              </w:rPr>
              <w:t>医疗卫生服务</w:t>
            </w:r>
          </w:p>
        </w:tc>
        <w:tc>
          <w:tcPr>
            <w:tcW w:w="1217" w:type="dxa"/>
          </w:tcPr>
          <w:p>
            <w:pPr>
              <w:spacing w:line="360" w:lineRule="auto"/>
              <w:rPr>
                <w:bCs/>
                <w:sz w:val="24"/>
              </w:rPr>
            </w:pPr>
            <w:r>
              <w:rPr>
                <w:rFonts w:hint="eastAsia"/>
                <w:bCs/>
                <w:sz w:val="24"/>
              </w:rPr>
              <w:t>245</w:t>
            </w:r>
          </w:p>
        </w:tc>
        <w:tc>
          <w:tcPr>
            <w:tcW w:w="1217" w:type="dxa"/>
          </w:tcPr>
          <w:p>
            <w:pPr>
              <w:spacing w:line="360" w:lineRule="auto"/>
              <w:rPr>
                <w:bCs/>
                <w:sz w:val="24"/>
              </w:rPr>
            </w:pPr>
            <w:r>
              <w:rPr>
                <w:rFonts w:hint="eastAsia"/>
                <w:bCs/>
                <w:sz w:val="24"/>
              </w:rPr>
              <w:t>15.0389</w:t>
            </w:r>
          </w:p>
        </w:tc>
        <w:tc>
          <w:tcPr>
            <w:tcW w:w="1217" w:type="dxa"/>
          </w:tcPr>
          <w:p>
            <w:pPr>
              <w:spacing w:line="360" w:lineRule="auto"/>
              <w:rPr>
                <w:bCs/>
                <w:sz w:val="24"/>
              </w:rPr>
            </w:pPr>
            <w:r>
              <w:rPr>
                <w:rFonts w:hint="eastAsia"/>
                <w:bCs/>
                <w:sz w:val="24"/>
              </w:rPr>
              <w:t>3.22258</w:t>
            </w:r>
          </w:p>
        </w:tc>
        <w:tc>
          <w:tcPr>
            <w:tcW w:w="1218" w:type="dxa"/>
          </w:tcPr>
          <w:p>
            <w:pPr>
              <w:spacing w:line="360" w:lineRule="auto"/>
              <w:rPr>
                <w:bCs/>
                <w:sz w:val="24"/>
              </w:rPr>
            </w:pPr>
            <w:r>
              <w:rPr>
                <w:rFonts w:hint="eastAsia"/>
                <w:bCs/>
                <w:sz w:val="24"/>
              </w:rPr>
              <w:t>.23011</w:t>
            </w:r>
          </w:p>
        </w:tc>
        <w:tc>
          <w:tcPr>
            <w:tcW w:w="1218" w:type="dxa"/>
          </w:tcPr>
          <w:p>
            <w:pPr>
              <w:spacing w:line="360" w:lineRule="auto"/>
              <w:rPr>
                <w:bCs/>
                <w:sz w:val="24"/>
              </w:rPr>
            </w:pPr>
            <w:r>
              <w:rPr>
                <w:rFonts w:hint="eastAsia"/>
                <w:bCs/>
                <w:sz w:val="24"/>
              </w:rPr>
              <w:t>9.00</w:t>
            </w:r>
          </w:p>
        </w:tc>
        <w:tc>
          <w:tcPr>
            <w:tcW w:w="1218" w:type="dxa"/>
          </w:tcPr>
          <w:p>
            <w:pPr>
              <w:spacing w:line="360" w:lineRule="auto"/>
              <w:rPr>
                <w:bCs/>
                <w:sz w:val="24"/>
              </w:rPr>
            </w:pPr>
            <w:r>
              <w:rPr>
                <w:rFonts w:hint="eastAsia"/>
                <w:bCs/>
                <w:sz w:val="24"/>
              </w:rPr>
              <w:t>23.00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102" w:type="dxa"/>
          </w:tcPr>
          <w:p>
            <w:pPr>
              <w:spacing w:line="360" w:lineRule="auto"/>
              <w:rPr>
                <w:bCs/>
                <w:sz w:val="24"/>
              </w:rPr>
            </w:pPr>
            <w:r>
              <w:rPr>
                <w:rFonts w:hint="eastAsia"/>
                <w:bCs/>
                <w:sz w:val="24"/>
              </w:rPr>
              <w:t>精神慰藉服务</w:t>
            </w:r>
          </w:p>
        </w:tc>
        <w:tc>
          <w:tcPr>
            <w:tcW w:w="1217" w:type="dxa"/>
          </w:tcPr>
          <w:p>
            <w:pPr>
              <w:spacing w:line="360" w:lineRule="auto"/>
              <w:rPr>
                <w:bCs/>
                <w:sz w:val="24"/>
              </w:rPr>
            </w:pPr>
            <w:r>
              <w:rPr>
                <w:rFonts w:hint="eastAsia"/>
                <w:bCs/>
                <w:sz w:val="24"/>
              </w:rPr>
              <w:t>245</w:t>
            </w:r>
          </w:p>
        </w:tc>
        <w:tc>
          <w:tcPr>
            <w:tcW w:w="1217" w:type="dxa"/>
          </w:tcPr>
          <w:p>
            <w:pPr>
              <w:spacing w:line="360" w:lineRule="auto"/>
              <w:rPr>
                <w:bCs/>
                <w:sz w:val="24"/>
              </w:rPr>
            </w:pPr>
            <w:r>
              <w:rPr>
                <w:rFonts w:hint="eastAsia"/>
                <w:bCs/>
                <w:sz w:val="24"/>
              </w:rPr>
              <w:t>10.5675</w:t>
            </w:r>
          </w:p>
        </w:tc>
        <w:tc>
          <w:tcPr>
            <w:tcW w:w="1217" w:type="dxa"/>
          </w:tcPr>
          <w:p>
            <w:pPr>
              <w:spacing w:line="360" w:lineRule="auto"/>
              <w:rPr>
                <w:bCs/>
                <w:sz w:val="24"/>
              </w:rPr>
            </w:pPr>
            <w:r>
              <w:rPr>
                <w:rFonts w:hint="eastAsia"/>
                <w:bCs/>
                <w:sz w:val="24"/>
              </w:rPr>
              <w:t>3.09874</w:t>
            </w:r>
          </w:p>
        </w:tc>
        <w:tc>
          <w:tcPr>
            <w:tcW w:w="1218" w:type="dxa"/>
          </w:tcPr>
          <w:p>
            <w:pPr>
              <w:spacing w:line="360" w:lineRule="auto"/>
              <w:rPr>
                <w:bCs/>
                <w:sz w:val="24"/>
              </w:rPr>
            </w:pPr>
            <w:r>
              <w:rPr>
                <w:rFonts w:hint="eastAsia"/>
                <w:bCs/>
                <w:sz w:val="24"/>
              </w:rPr>
              <w:t>.26971</w:t>
            </w:r>
          </w:p>
        </w:tc>
        <w:tc>
          <w:tcPr>
            <w:tcW w:w="1218" w:type="dxa"/>
          </w:tcPr>
          <w:p>
            <w:pPr>
              <w:spacing w:line="360" w:lineRule="auto"/>
              <w:rPr>
                <w:bCs/>
                <w:sz w:val="24"/>
              </w:rPr>
            </w:pPr>
            <w:r>
              <w:rPr>
                <w:rFonts w:hint="eastAsia"/>
                <w:bCs/>
                <w:sz w:val="24"/>
              </w:rPr>
              <w:t>4.00</w:t>
            </w:r>
          </w:p>
        </w:tc>
        <w:tc>
          <w:tcPr>
            <w:tcW w:w="1218" w:type="dxa"/>
          </w:tcPr>
          <w:p>
            <w:pPr>
              <w:spacing w:line="360" w:lineRule="auto"/>
              <w:rPr>
                <w:bCs/>
                <w:sz w:val="24"/>
              </w:rPr>
            </w:pPr>
            <w:r>
              <w:rPr>
                <w:rFonts w:hint="eastAsia"/>
                <w:bCs/>
                <w:sz w:val="24"/>
              </w:rPr>
              <w:t>18.00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102" w:type="dxa"/>
          </w:tcPr>
          <w:p>
            <w:pPr>
              <w:spacing w:line="360" w:lineRule="auto"/>
              <w:rPr>
                <w:bCs/>
                <w:sz w:val="24"/>
              </w:rPr>
            </w:pPr>
            <w:r>
              <w:rPr>
                <w:rFonts w:hint="eastAsia"/>
                <w:bCs/>
                <w:sz w:val="24"/>
              </w:rPr>
              <w:t>娱乐文化服务</w:t>
            </w:r>
          </w:p>
        </w:tc>
        <w:tc>
          <w:tcPr>
            <w:tcW w:w="1217" w:type="dxa"/>
          </w:tcPr>
          <w:p>
            <w:pPr>
              <w:spacing w:line="360" w:lineRule="auto"/>
              <w:rPr>
                <w:bCs/>
                <w:sz w:val="24"/>
              </w:rPr>
            </w:pPr>
            <w:r>
              <w:rPr>
                <w:rFonts w:hint="eastAsia"/>
                <w:bCs/>
                <w:sz w:val="24"/>
              </w:rPr>
              <w:t>245</w:t>
            </w:r>
          </w:p>
        </w:tc>
        <w:tc>
          <w:tcPr>
            <w:tcW w:w="1217" w:type="dxa"/>
          </w:tcPr>
          <w:p>
            <w:pPr>
              <w:spacing w:line="360" w:lineRule="auto"/>
              <w:rPr>
                <w:bCs/>
                <w:sz w:val="24"/>
              </w:rPr>
            </w:pPr>
            <w:r>
              <w:rPr>
                <w:rFonts w:hint="eastAsia"/>
                <w:bCs/>
                <w:sz w:val="24"/>
              </w:rPr>
              <w:t>13.4117</w:t>
            </w:r>
          </w:p>
        </w:tc>
        <w:tc>
          <w:tcPr>
            <w:tcW w:w="1217" w:type="dxa"/>
          </w:tcPr>
          <w:p>
            <w:pPr>
              <w:spacing w:line="360" w:lineRule="auto"/>
              <w:rPr>
                <w:bCs/>
                <w:sz w:val="24"/>
              </w:rPr>
            </w:pPr>
            <w:r>
              <w:rPr>
                <w:rFonts w:hint="eastAsia"/>
                <w:bCs/>
                <w:sz w:val="24"/>
              </w:rPr>
              <w:t>4.63145</w:t>
            </w:r>
          </w:p>
        </w:tc>
        <w:tc>
          <w:tcPr>
            <w:tcW w:w="1218" w:type="dxa"/>
          </w:tcPr>
          <w:p>
            <w:pPr>
              <w:spacing w:line="360" w:lineRule="auto"/>
              <w:rPr>
                <w:bCs/>
                <w:sz w:val="24"/>
              </w:rPr>
            </w:pPr>
            <w:r>
              <w:rPr>
                <w:rFonts w:hint="eastAsia"/>
                <w:bCs/>
                <w:sz w:val="24"/>
              </w:rPr>
              <w:t>.38419</w:t>
            </w:r>
          </w:p>
        </w:tc>
        <w:tc>
          <w:tcPr>
            <w:tcW w:w="1218" w:type="dxa"/>
          </w:tcPr>
          <w:p>
            <w:pPr>
              <w:spacing w:line="360" w:lineRule="auto"/>
              <w:rPr>
                <w:bCs/>
                <w:sz w:val="24"/>
              </w:rPr>
            </w:pPr>
            <w:r>
              <w:rPr>
                <w:rFonts w:hint="eastAsia"/>
                <w:bCs/>
                <w:sz w:val="24"/>
              </w:rPr>
              <w:t>5.00</w:t>
            </w:r>
          </w:p>
        </w:tc>
        <w:tc>
          <w:tcPr>
            <w:tcW w:w="1218" w:type="dxa"/>
          </w:tcPr>
          <w:p>
            <w:pPr>
              <w:spacing w:line="360" w:lineRule="auto"/>
              <w:rPr>
                <w:bCs/>
                <w:sz w:val="24"/>
              </w:rPr>
            </w:pPr>
            <w:r>
              <w:rPr>
                <w:rFonts w:hint="eastAsia"/>
                <w:bCs/>
                <w:sz w:val="24"/>
              </w:rPr>
              <w:t>25.00</w:t>
            </w:r>
          </w:p>
        </w:tc>
      </w:tr>
    </w:tbl>
    <w:p>
      <w:pPr>
        <w:spacing w:line="360" w:lineRule="auto"/>
        <w:rPr>
          <w:bCs/>
          <w:sz w:val="24"/>
        </w:rPr>
      </w:pPr>
    </w:p>
    <w:p>
      <w:pPr>
        <w:spacing w:line="360" w:lineRule="auto"/>
        <w:rPr>
          <w:bCs/>
          <w:sz w:val="24"/>
        </w:rPr>
      </w:pPr>
      <w:r>
        <w:rPr>
          <w:rFonts w:hint="eastAsia"/>
          <w:bCs/>
          <w:sz w:val="24"/>
        </w:rPr>
        <w:t>表8.1  不同身体状况的农村老年人养老服务需求的方差分析</w:t>
      </w:r>
    </w:p>
    <w:tbl>
      <w:tblPr>
        <w:tblStyle w:val="38"/>
        <w:tblW w:w="8712" w:type="dxa"/>
        <w:jc w:val="center"/>
        <w:tblInd w:w="-885" w:type="dxa"/>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950"/>
        <w:gridCol w:w="1065"/>
        <w:gridCol w:w="1129"/>
        <w:gridCol w:w="1065"/>
        <w:gridCol w:w="1065"/>
        <w:gridCol w:w="1065"/>
        <w:gridCol w:w="1373"/>
      </w:tblGrid>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Borders>
              <w:bottom w:val="single" w:color="000000" w:sz="4" w:space="0"/>
            </w:tcBorders>
          </w:tcPr>
          <w:p>
            <w:pPr>
              <w:spacing w:line="360" w:lineRule="auto"/>
              <w:rPr>
                <w:bCs/>
                <w:sz w:val="24"/>
              </w:rPr>
            </w:pPr>
            <w:r>
              <w:rPr>
                <w:rFonts w:hint="eastAsia"/>
                <w:bCs/>
                <w:sz w:val="24"/>
              </w:rPr>
              <w:t>因变量</w:t>
            </w:r>
          </w:p>
        </w:tc>
        <w:tc>
          <w:tcPr>
            <w:tcW w:w="1065" w:type="dxa"/>
            <w:tcBorders>
              <w:bottom w:val="single" w:color="000000" w:sz="4" w:space="0"/>
            </w:tcBorders>
          </w:tcPr>
          <w:p>
            <w:pPr>
              <w:spacing w:line="360" w:lineRule="auto"/>
              <w:rPr>
                <w:bCs/>
                <w:sz w:val="24"/>
              </w:rPr>
            </w:pPr>
            <w:r>
              <w:rPr>
                <w:rFonts w:hint="eastAsia"/>
                <w:bCs/>
                <w:sz w:val="24"/>
              </w:rPr>
              <w:t>组别</w:t>
            </w:r>
          </w:p>
        </w:tc>
        <w:tc>
          <w:tcPr>
            <w:tcW w:w="1129" w:type="dxa"/>
            <w:tcBorders>
              <w:bottom w:val="single" w:color="000000" w:sz="4" w:space="0"/>
            </w:tcBorders>
          </w:tcPr>
          <w:p>
            <w:pPr>
              <w:spacing w:line="360" w:lineRule="auto"/>
              <w:rPr>
                <w:bCs/>
                <w:sz w:val="24"/>
              </w:rPr>
            </w:pPr>
            <w:r>
              <w:rPr>
                <w:rFonts w:hint="eastAsia"/>
                <w:bCs/>
                <w:sz w:val="24"/>
              </w:rPr>
              <w:t>平方和</w:t>
            </w:r>
          </w:p>
        </w:tc>
        <w:tc>
          <w:tcPr>
            <w:tcW w:w="1065" w:type="dxa"/>
            <w:tcBorders>
              <w:bottom w:val="single" w:color="000000" w:sz="4" w:space="0"/>
            </w:tcBorders>
          </w:tcPr>
          <w:p>
            <w:pPr>
              <w:spacing w:line="360" w:lineRule="auto"/>
              <w:rPr>
                <w:bCs/>
                <w:sz w:val="24"/>
              </w:rPr>
            </w:pPr>
            <w:r>
              <w:rPr>
                <w:rFonts w:hint="eastAsia"/>
                <w:bCs/>
                <w:sz w:val="24"/>
              </w:rPr>
              <w:t>自由度</w:t>
            </w:r>
          </w:p>
        </w:tc>
        <w:tc>
          <w:tcPr>
            <w:tcW w:w="1065" w:type="dxa"/>
            <w:tcBorders>
              <w:bottom w:val="single" w:color="000000" w:sz="4" w:space="0"/>
            </w:tcBorders>
          </w:tcPr>
          <w:p>
            <w:pPr>
              <w:spacing w:line="360" w:lineRule="auto"/>
              <w:rPr>
                <w:bCs/>
                <w:sz w:val="24"/>
              </w:rPr>
            </w:pPr>
            <w:r>
              <w:rPr>
                <w:rFonts w:hint="eastAsia"/>
                <w:bCs/>
                <w:sz w:val="24"/>
              </w:rPr>
              <w:t>方差</w:t>
            </w:r>
          </w:p>
        </w:tc>
        <w:tc>
          <w:tcPr>
            <w:tcW w:w="1065" w:type="dxa"/>
            <w:tcBorders>
              <w:bottom w:val="single" w:color="000000" w:sz="4" w:space="0"/>
            </w:tcBorders>
          </w:tcPr>
          <w:p>
            <w:pPr>
              <w:spacing w:line="360" w:lineRule="auto"/>
              <w:rPr>
                <w:bCs/>
                <w:sz w:val="24"/>
              </w:rPr>
            </w:pPr>
            <w:r>
              <w:rPr>
                <w:rFonts w:hint="eastAsia"/>
                <w:bCs/>
                <w:sz w:val="24"/>
              </w:rPr>
              <w:t>F值</w:t>
            </w:r>
          </w:p>
        </w:tc>
        <w:tc>
          <w:tcPr>
            <w:tcW w:w="1373" w:type="dxa"/>
            <w:tcBorders>
              <w:bottom w:val="single" w:color="000000" w:sz="4" w:space="0"/>
            </w:tcBorders>
          </w:tcPr>
          <w:p>
            <w:pPr>
              <w:spacing w:line="360" w:lineRule="auto"/>
              <w:rPr>
                <w:bCs/>
                <w:sz w:val="24"/>
              </w:rPr>
            </w:pPr>
            <w:r>
              <w:rPr>
                <w:rFonts w:hint="eastAsia"/>
                <w:bCs/>
                <w:sz w:val="24"/>
              </w:rPr>
              <w:t>显著性Sig.</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Borders>
              <w:top w:val="single" w:color="000000" w:sz="4" w:space="0"/>
            </w:tcBorders>
          </w:tcPr>
          <w:p>
            <w:pPr>
              <w:spacing w:line="360" w:lineRule="auto"/>
              <w:rPr>
                <w:bCs/>
                <w:sz w:val="24"/>
              </w:rPr>
            </w:pPr>
            <w:r>
              <w:rPr>
                <w:rFonts w:hint="eastAsia"/>
                <w:bCs/>
                <w:sz w:val="24"/>
              </w:rPr>
              <w:t>生活照料服务</w:t>
            </w:r>
          </w:p>
        </w:tc>
        <w:tc>
          <w:tcPr>
            <w:tcW w:w="1065" w:type="dxa"/>
            <w:tcBorders>
              <w:top w:val="single" w:color="000000" w:sz="4" w:space="0"/>
            </w:tcBorders>
          </w:tcPr>
          <w:p>
            <w:pPr>
              <w:spacing w:line="360" w:lineRule="auto"/>
              <w:rPr>
                <w:bCs/>
                <w:sz w:val="24"/>
              </w:rPr>
            </w:pPr>
            <w:r>
              <w:rPr>
                <w:rFonts w:hint="eastAsia"/>
                <w:bCs/>
                <w:sz w:val="24"/>
              </w:rPr>
              <w:t>组间</w:t>
            </w:r>
          </w:p>
        </w:tc>
        <w:tc>
          <w:tcPr>
            <w:tcW w:w="1129" w:type="dxa"/>
            <w:tcBorders>
              <w:top w:val="single" w:color="000000" w:sz="4" w:space="0"/>
            </w:tcBorders>
          </w:tcPr>
          <w:p>
            <w:pPr>
              <w:spacing w:line="360" w:lineRule="auto"/>
              <w:rPr>
                <w:bCs/>
                <w:sz w:val="24"/>
              </w:rPr>
            </w:pPr>
            <w:r>
              <w:rPr>
                <w:rFonts w:hint="eastAsia"/>
                <w:bCs/>
                <w:sz w:val="24"/>
              </w:rPr>
              <w:t>257.916</w:t>
            </w:r>
          </w:p>
        </w:tc>
        <w:tc>
          <w:tcPr>
            <w:tcW w:w="1065" w:type="dxa"/>
            <w:tcBorders>
              <w:top w:val="single" w:color="000000" w:sz="4" w:space="0"/>
            </w:tcBorders>
          </w:tcPr>
          <w:p>
            <w:pPr>
              <w:spacing w:line="360" w:lineRule="auto"/>
              <w:rPr>
                <w:bCs/>
                <w:sz w:val="24"/>
              </w:rPr>
            </w:pPr>
            <w:r>
              <w:rPr>
                <w:rFonts w:hint="eastAsia"/>
                <w:bCs/>
                <w:sz w:val="24"/>
              </w:rPr>
              <w:t>6</w:t>
            </w:r>
          </w:p>
        </w:tc>
        <w:tc>
          <w:tcPr>
            <w:tcW w:w="1065" w:type="dxa"/>
            <w:tcBorders>
              <w:top w:val="single" w:color="000000" w:sz="4" w:space="0"/>
            </w:tcBorders>
          </w:tcPr>
          <w:p>
            <w:pPr>
              <w:spacing w:line="360" w:lineRule="auto"/>
              <w:rPr>
                <w:bCs/>
                <w:sz w:val="24"/>
              </w:rPr>
            </w:pPr>
            <w:r>
              <w:rPr>
                <w:rFonts w:hint="eastAsia"/>
                <w:bCs/>
                <w:sz w:val="24"/>
              </w:rPr>
              <w:t>42.974</w:t>
            </w:r>
          </w:p>
        </w:tc>
        <w:tc>
          <w:tcPr>
            <w:tcW w:w="1065" w:type="dxa"/>
            <w:tcBorders>
              <w:top w:val="single" w:color="000000" w:sz="4" w:space="0"/>
            </w:tcBorders>
          </w:tcPr>
          <w:p>
            <w:pPr>
              <w:spacing w:line="360" w:lineRule="auto"/>
              <w:rPr>
                <w:bCs/>
                <w:sz w:val="24"/>
              </w:rPr>
            </w:pPr>
            <w:r>
              <w:rPr>
                <w:rFonts w:hint="eastAsia"/>
                <w:bCs/>
                <w:sz w:val="24"/>
              </w:rPr>
              <w:t>2.057</w:t>
            </w:r>
          </w:p>
        </w:tc>
        <w:tc>
          <w:tcPr>
            <w:tcW w:w="1373" w:type="dxa"/>
            <w:tcBorders>
              <w:top w:val="single" w:color="000000" w:sz="4" w:space="0"/>
            </w:tcBorders>
          </w:tcPr>
          <w:p>
            <w:pPr>
              <w:spacing w:line="360" w:lineRule="auto"/>
              <w:rPr>
                <w:bCs/>
                <w:sz w:val="24"/>
              </w:rPr>
            </w:pPr>
            <w:r>
              <w:rPr>
                <w:rFonts w:hint="eastAsia"/>
                <w:bCs/>
                <w:sz w:val="24"/>
              </w:rPr>
              <w:t>.066</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Pr>
          <w:p>
            <w:pPr>
              <w:spacing w:line="360" w:lineRule="auto"/>
              <w:rPr>
                <w:bCs/>
                <w:sz w:val="24"/>
              </w:rPr>
            </w:pPr>
          </w:p>
        </w:tc>
        <w:tc>
          <w:tcPr>
            <w:tcW w:w="1065" w:type="dxa"/>
          </w:tcPr>
          <w:p>
            <w:pPr>
              <w:spacing w:line="360" w:lineRule="auto"/>
              <w:rPr>
                <w:bCs/>
                <w:sz w:val="24"/>
              </w:rPr>
            </w:pPr>
            <w:r>
              <w:rPr>
                <w:rFonts w:hint="eastAsia"/>
                <w:bCs/>
                <w:sz w:val="24"/>
              </w:rPr>
              <w:t>组内</w:t>
            </w:r>
          </w:p>
        </w:tc>
        <w:tc>
          <w:tcPr>
            <w:tcW w:w="1129" w:type="dxa"/>
          </w:tcPr>
          <w:p>
            <w:pPr>
              <w:spacing w:line="360" w:lineRule="auto"/>
              <w:rPr>
                <w:bCs/>
                <w:sz w:val="24"/>
              </w:rPr>
            </w:pPr>
            <w:r>
              <w:rPr>
                <w:rFonts w:hint="eastAsia"/>
                <w:bCs/>
                <w:sz w:val="24"/>
              </w:rPr>
              <w:t>2633.255</w:t>
            </w:r>
          </w:p>
        </w:tc>
        <w:tc>
          <w:tcPr>
            <w:tcW w:w="1065" w:type="dxa"/>
          </w:tcPr>
          <w:p>
            <w:pPr>
              <w:spacing w:line="360" w:lineRule="auto"/>
              <w:rPr>
                <w:bCs/>
                <w:sz w:val="24"/>
              </w:rPr>
            </w:pPr>
            <w:r>
              <w:rPr>
                <w:rFonts w:hint="eastAsia"/>
                <w:bCs/>
                <w:sz w:val="24"/>
              </w:rPr>
              <w:t>295</w:t>
            </w:r>
          </w:p>
        </w:tc>
        <w:tc>
          <w:tcPr>
            <w:tcW w:w="1065" w:type="dxa"/>
          </w:tcPr>
          <w:p>
            <w:pPr>
              <w:spacing w:line="360" w:lineRule="auto"/>
              <w:rPr>
                <w:bCs/>
                <w:sz w:val="24"/>
              </w:rPr>
            </w:pPr>
            <w:r>
              <w:rPr>
                <w:rFonts w:hint="eastAsia"/>
                <w:bCs/>
                <w:sz w:val="24"/>
              </w:rPr>
              <w:t>18.213</w:t>
            </w:r>
          </w:p>
        </w:tc>
        <w:tc>
          <w:tcPr>
            <w:tcW w:w="1065" w:type="dxa"/>
          </w:tcPr>
          <w:p>
            <w:pPr>
              <w:spacing w:line="360" w:lineRule="auto"/>
              <w:rPr>
                <w:bCs/>
                <w:sz w:val="24"/>
              </w:rPr>
            </w:pPr>
          </w:p>
        </w:tc>
        <w:tc>
          <w:tcPr>
            <w:tcW w:w="1373" w:type="dxa"/>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Borders>
              <w:bottom w:val="single" w:color="000000" w:sz="4" w:space="0"/>
            </w:tcBorders>
          </w:tcPr>
          <w:p>
            <w:pPr>
              <w:spacing w:line="360" w:lineRule="auto"/>
              <w:rPr>
                <w:bCs/>
                <w:sz w:val="24"/>
              </w:rPr>
            </w:pPr>
          </w:p>
        </w:tc>
        <w:tc>
          <w:tcPr>
            <w:tcW w:w="1065" w:type="dxa"/>
            <w:tcBorders>
              <w:bottom w:val="single" w:color="000000" w:sz="4" w:space="0"/>
            </w:tcBorders>
          </w:tcPr>
          <w:p>
            <w:pPr>
              <w:spacing w:line="360" w:lineRule="auto"/>
              <w:rPr>
                <w:bCs/>
                <w:sz w:val="24"/>
              </w:rPr>
            </w:pPr>
            <w:r>
              <w:rPr>
                <w:rFonts w:hint="eastAsia"/>
                <w:bCs/>
                <w:sz w:val="24"/>
              </w:rPr>
              <w:t>合计</w:t>
            </w:r>
          </w:p>
        </w:tc>
        <w:tc>
          <w:tcPr>
            <w:tcW w:w="1129" w:type="dxa"/>
            <w:tcBorders>
              <w:bottom w:val="single" w:color="000000" w:sz="4" w:space="0"/>
            </w:tcBorders>
          </w:tcPr>
          <w:p>
            <w:pPr>
              <w:spacing w:line="360" w:lineRule="auto"/>
              <w:rPr>
                <w:bCs/>
                <w:sz w:val="24"/>
              </w:rPr>
            </w:pPr>
            <w:r>
              <w:rPr>
                <w:rFonts w:hint="eastAsia"/>
                <w:bCs/>
                <w:sz w:val="24"/>
              </w:rPr>
              <w:t>2891.173</w:t>
            </w:r>
          </w:p>
        </w:tc>
        <w:tc>
          <w:tcPr>
            <w:tcW w:w="1065" w:type="dxa"/>
            <w:tcBorders>
              <w:bottom w:val="single" w:color="000000" w:sz="4" w:space="0"/>
            </w:tcBorders>
          </w:tcPr>
          <w:p>
            <w:pPr>
              <w:spacing w:line="360" w:lineRule="auto"/>
              <w:rPr>
                <w:bCs/>
                <w:sz w:val="24"/>
              </w:rPr>
            </w:pPr>
            <w:r>
              <w:rPr>
                <w:rFonts w:hint="eastAsia"/>
                <w:bCs/>
                <w:sz w:val="24"/>
              </w:rPr>
              <w:t>301</w:t>
            </w:r>
          </w:p>
        </w:tc>
        <w:tc>
          <w:tcPr>
            <w:tcW w:w="1065" w:type="dxa"/>
            <w:tcBorders>
              <w:bottom w:val="single" w:color="000000" w:sz="4" w:space="0"/>
            </w:tcBorders>
          </w:tcPr>
          <w:p>
            <w:pPr>
              <w:spacing w:line="360" w:lineRule="auto"/>
              <w:rPr>
                <w:bCs/>
                <w:sz w:val="24"/>
              </w:rPr>
            </w:pPr>
          </w:p>
        </w:tc>
        <w:tc>
          <w:tcPr>
            <w:tcW w:w="1065" w:type="dxa"/>
            <w:tcBorders>
              <w:bottom w:val="single" w:color="000000" w:sz="4" w:space="0"/>
            </w:tcBorders>
          </w:tcPr>
          <w:p>
            <w:pPr>
              <w:spacing w:line="360" w:lineRule="auto"/>
              <w:rPr>
                <w:bCs/>
                <w:sz w:val="24"/>
              </w:rPr>
            </w:pPr>
          </w:p>
        </w:tc>
        <w:tc>
          <w:tcPr>
            <w:tcW w:w="1373" w:type="dxa"/>
            <w:tcBorders>
              <w:bottom w:val="single" w:color="000000" w:sz="4" w:space="0"/>
            </w:tcBorders>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Borders>
              <w:top w:val="single" w:color="000000" w:sz="4" w:space="0"/>
            </w:tcBorders>
          </w:tcPr>
          <w:p>
            <w:pPr>
              <w:spacing w:line="360" w:lineRule="auto"/>
              <w:rPr>
                <w:bCs/>
                <w:sz w:val="24"/>
              </w:rPr>
            </w:pPr>
            <w:r>
              <w:rPr>
                <w:rFonts w:hint="eastAsia"/>
                <w:bCs/>
                <w:sz w:val="24"/>
              </w:rPr>
              <w:t>医疗卫生服务</w:t>
            </w:r>
          </w:p>
        </w:tc>
        <w:tc>
          <w:tcPr>
            <w:tcW w:w="1065" w:type="dxa"/>
            <w:tcBorders>
              <w:top w:val="single" w:color="000000" w:sz="4" w:space="0"/>
            </w:tcBorders>
          </w:tcPr>
          <w:p>
            <w:pPr>
              <w:spacing w:line="360" w:lineRule="auto"/>
              <w:rPr>
                <w:bCs/>
                <w:sz w:val="24"/>
              </w:rPr>
            </w:pPr>
            <w:r>
              <w:rPr>
                <w:rFonts w:hint="eastAsia"/>
                <w:bCs/>
                <w:sz w:val="24"/>
              </w:rPr>
              <w:t>组间</w:t>
            </w:r>
          </w:p>
        </w:tc>
        <w:tc>
          <w:tcPr>
            <w:tcW w:w="1129" w:type="dxa"/>
            <w:tcBorders>
              <w:top w:val="single" w:color="000000" w:sz="4" w:space="0"/>
            </w:tcBorders>
          </w:tcPr>
          <w:p>
            <w:pPr>
              <w:spacing w:line="360" w:lineRule="auto"/>
              <w:rPr>
                <w:bCs/>
                <w:sz w:val="24"/>
              </w:rPr>
            </w:pPr>
            <w:r>
              <w:rPr>
                <w:rFonts w:hint="eastAsia"/>
                <w:bCs/>
                <w:sz w:val="24"/>
              </w:rPr>
              <w:t>337.756</w:t>
            </w:r>
          </w:p>
        </w:tc>
        <w:tc>
          <w:tcPr>
            <w:tcW w:w="1065" w:type="dxa"/>
            <w:tcBorders>
              <w:top w:val="single" w:color="000000" w:sz="4" w:space="0"/>
            </w:tcBorders>
          </w:tcPr>
          <w:p>
            <w:pPr>
              <w:spacing w:line="360" w:lineRule="auto"/>
              <w:rPr>
                <w:bCs/>
                <w:sz w:val="24"/>
              </w:rPr>
            </w:pPr>
            <w:r>
              <w:rPr>
                <w:rFonts w:hint="eastAsia"/>
                <w:bCs/>
                <w:sz w:val="24"/>
              </w:rPr>
              <w:t>6</w:t>
            </w:r>
          </w:p>
        </w:tc>
        <w:tc>
          <w:tcPr>
            <w:tcW w:w="1065" w:type="dxa"/>
            <w:tcBorders>
              <w:top w:val="single" w:color="000000" w:sz="4" w:space="0"/>
            </w:tcBorders>
          </w:tcPr>
          <w:p>
            <w:pPr>
              <w:spacing w:line="360" w:lineRule="auto"/>
              <w:rPr>
                <w:bCs/>
                <w:sz w:val="24"/>
              </w:rPr>
            </w:pPr>
            <w:r>
              <w:rPr>
                <w:rFonts w:hint="eastAsia"/>
                <w:bCs/>
                <w:sz w:val="24"/>
              </w:rPr>
              <w:t>56.234</w:t>
            </w:r>
          </w:p>
        </w:tc>
        <w:tc>
          <w:tcPr>
            <w:tcW w:w="1065" w:type="dxa"/>
            <w:tcBorders>
              <w:top w:val="single" w:color="000000" w:sz="4" w:space="0"/>
            </w:tcBorders>
          </w:tcPr>
          <w:p>
            <w:pPr>
              <w:spacing w:line="360" w:lineRule="auto"/>
              <w:rPr>
                <w:bCs/>
                <w:sz w:val="24"/>
              </w:rPr>
            </w:pPr>
            <w:r>
              <w:rPr>
                <w:rFonts w:hint="eastAsia"/>
                <w:bCs/>
                <w:sz w:val="24"/>
              </w:rPr>
              <w:t>6.666</w:t>
            </w:r>
          </w:p>
        </w:tc>
        <w:tc>
          <w:tcPr>
            <w:tcW w:w="1373" w:type="dxa"/>
            <w:tcBorders>
              <w:top w:val="single" w:color="000000" w:sz="4" w:space="0"/>
            </w:tcBorders>
          </w:tcPr>
          <w:p>
            <w:pPr>
              <w:spacing w:line="360" w:lineRule="auto"/>
              <w:rPr>
                <w:bCs/>
                <w:sz w:val="24"/>
              </w:rPr>
            </w:pPr>
            <w:r>
              <w:rPr>
                <w:rFonts w:hint="eastAsia"/>
                <w:bCs/>
                <w:sz w:val="24"/>
              </w:rPr>
              <w:t>.000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Pr>
          <w:p>
            <w:pPr>
              <w:spacing w:line="360" w:lineRule="auto"/>
              <w:rPr>
                <w:bCs/>
                <w:sz w:val="24"/>
              </w:rPr>
            </w:pPr>
          </w:p>
        </w:tc>
        <w:tc>
          <w:tcPr>
            <w:tcW w:w="1065" w:type="dxa"/>
          </w:tcPr>
          <w:p>
            <w:pPr>
              <w:spacing w:line="360" w:lineRule="auto"/>
              <w:rPr>
                <w:bCs/>
                <w:sz w:val="24"/>
              </w:rPr>
            </w:pPr>
            <w:r>
              <w:rPr>
                <w:rFonts w:hint="eastAsia"/>
                <w:bCs/>
                <w:sz w:val="24"/>
              </w:rPr>
              <w:t>组内</w:t>
            </w:r>
          </w:p>
        </w:tc>
        <w:tc>
          <w:tcPr>
            <w:tcW w:w="1129" w:type="dxa"/>
          </w:tcPr>
          <w:p>
            <w:pPr>
              <w:spacing w:line="360" w:lineRule="auto"/>
              <w:rPr>
                <w:bCs/>
                <w:sz w:val="24"/>
              </w:rPr>
            </w:pPr>
            <w:r>
              <w:rPr>
                <w:rFonts w:hint="eastAsia"/>
                <w:bCs/>
                <w:sz w:val="24"/>
              </w:rPr>
              <w:t>1247.047</w:t>
            </w:r>
          </w:p>
        </w:tc>
        <w:tc>
          <w:tcPr>
            <w:tcW w:w="1065" w:type="dxa"/>
          </w:tcPr>
          <w:p>
            <w:pPr>
              <w:spacing w:line="360" w:lineRule="auto"/>
              <w:rPr>
                <w:bCs/>
                <w:sz w:val="24"/>
              </w:rPr>
            </w:pPr>
            <w:r>
              <w:rPr>
                <w:rFonts w:hint="eastAsia"/>
                <w:bCs/>
                <w:sz w:val="24"/>
              </w:rPr>
              <w:t>295</w:t>
            </w:r>
          </w:p>
        </w:tc>
        <w:tc>
          <w:tcPr>
            <w:tcW w:w="1065" w:type="dxa"/>
          </w:tcPr>
          <w:p>
            <w:pPr>
              <w:spacing w:line="360" w:lineRule="auto"/>
              <w:rPr>
                <w:bCs/>
                <w:sz w:val="24"/>
              </w:rPr>
            </w:pPr>
            <w:r>
              <w:rPr>
                <w:rFonts w:hint="eastAsia"/>
                <w:bCs/>
                <w:sz w:val="24"/>
              </w:rPr>
              <w:t>8.527</w:t>
            </w:r>
          </w:p>
        </w:tc>
        <w:tc>
          <w:tcPr>
            <w:tcW w:w="1065" w:type="dxa"/>
          </w:tcPr>
          <w:p>
            <w:pPr>
              <w:spacing w:line="360" w:lineRule="auto"/>
              <w:rPr>
                <w:bCs/>
                <w:sz w:val="24"/>
              </w:rPr>
            </w:pPr>
          </w:p>
        </w:tc>
        <w:tc>
          <w:tcPr>
            <w:tcW w:w="1373" w:type="dxa"/>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Borders>
              <w:bottom w:val="single" w:color="000000" w:sz="4" w:space="0"/>
            </w:tcBorders>
          </w:tcPr>
          <w:p>
            <w:pPr>
              <w:spacing w:line="360" w:lineRule="auto"/>
              <w:rPr>
                <w:bCs/>
                <w:sz w:val="24"/>
              </w:rPr>
            </w:pPr>
          </w:p>
        </w:tc>
        <w:tc>
          <w:tcPr>
            <w:tcW w:w="1065" w:type="dxa"/>
            <w:tcBorders>
              <w:bottom w:val="single" w:color="000000" w:sz="4" w:space="0"/>
            </w:tcBorders>
          </w:tcPr>
          <w:p>
            <w:pPr>
              <w:spacing w:line="360" w:lineRule="auto"/>
              <w:rPr>
                <w:bCs/>
                <w:sz w:val="24"/>
              </w:rPr>
            </w:pPr>
            <w:r>
              <w:rPr>
                <w:rFonts w:hint="eastAsia"/>
                <w:bCs/>
                <w:sz w:val="24"/>
              </w:rPr>
              <w:t>合计</w:t>
            </w:r>
          </w:p>
        </w:tc>
        <w:tc>
          <w:tcPr>
            <w:tcW w:w="1129" w:type="dxa"/>
            <w:tcBorders>
              <w:bottom w:val="single" w:color="000000" w:sz="4" w:space="0"/>
            </w:tcBorders>
          </w:tcPr>
          <w:p>
            <w:pPr>
              <w:spacing w:line="360" w:lineRule="auto"/>
              <w:rPr>
                <w:bCs/>
                <w:sz w:val="24"/>
              </w:rPr>
            </w:pPr>
            <w:r>
              <w:rPr>
                <w:rFonts w:hint="eastAsia"/>
                <w:bCs/>
                <w:sz w:val="24"/>
              </w:rPr>
              <w:t>1584.833</w:t>
            </w:r>
          </w:p>
        </w:tc>
        <w:tc>
          <w:tcPr>
            <w:tcW w:w="1065" w:type="dxa"/>
            <w:tcBorders>
              <w:bottom w:val="single" w:color="000000" w:sz="4" w:space="0"/>
            </w:tcBorders>
          </w:tcPr>
          <w:p>
            <w:pPr>
              <w:spacing w:line="360" w:lineRule="auto"/>
              <w:rPr>
                <w:bCs/>
                <w:sz w:val="24"/>
              </w:rPr>
            </w:pPr>
            <w:r>
              <w:rPr>
                <w:rFonts w:hint="eastAsia"/>
                <w:bCs/>
                <w:sz w:val="24"/>
              </w:rPr>
              <w:t>301</w:t>
            </w:r>
          </w:p>
        </w:tc>
        <w:tc>
          <w:tcPr>
            <w:tcW w:w="1065" w:type="dxa"/>
            <w:tcBorders>
              <w:bottom w:val="single" w:color="000000" w:sz="4" w:space="0"/>
            </w:tcBorders>
          </w:tcPr>
          <w:p>
            <w:pPr>
              <w:spacing w:line="360" w:lineRule="auto"/>
              <w:rPr>
                <w:bCs/>
                <w:sz w:val="24"/>
              </w:rPr>
            </w:pPr>
          </w:p>
        </w:tc>
        <w:tc>
          <w:tcPr>
            <w:tcW w:w="1065" w:type="dxa"/>
            <w:tcBorders>
              <w:bottom w:val="single" w:color="000000" w:sz="4" w:space="0"/>
            </w:tcBorders>
          </w:tcPr>
          <w:p>
            <w:pPr>
              <w:spacing w:line="360" w:lineRule="auto"/>
              <w:rPr>
                <w:bCs/>
                <w:sz w:val="24"/>
              </w:rPr>
            </w:pPr>
          </w:p>
        </w:tc>
        <w:tc>
          <w:tcPr>
            <w:tcW w:w="1373" w:type="dxa"/>
            <w:tcBorders>
              <w:bottom w:val="single" w:color="000000" w:sz="4" w:space="0"/>
            </w:tcBorders>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Borders>
              <w:top w:val="single" w:color="000000" w:sz="4" w:space="0"/>
            </w:tcBorders>
          </w:tcPr>
          <w:p>
            <w:pPr>
              <w:spacing w:line="360" w:lineRule="auto"/>
              <w:rPr>
                <w:bCs/>
                <w:sz w:val="24"/>
              </w:rPr>
            </w:pPr>
            <w:r>
              <w:rPr>
                <w:rFonts w:hint="eastAsia"/>
                <w:bCs/>
                <w:sz w:val="24"/>
              </w:rPr>
              <w:t>精神慰藉服务</w:t>
            </w:r>
          </w:p>
        </w:tc>
        <w:tc>
          <w:tcPr>
            <w:tcW w:w="1065" w:type="dxa"/>
            <w:tcBorders>
              <w:top w:val="single" w:color="000000" w:sz="4" w:space="0"/>
            </w:tcBorders>
          </w:tcPr>
          <w:p>
            <w:pPr>
              <w:spacing w:line="360" w:lineRule="auto"/>
              <w:rPr>
                <w:bCs/>
                <w:sz w:val="24"/>
              </w:rPr>
            </w:pPr>
            <w:r>
              <w:rPr>
                <w:rFonts w:hint="eastAsia"/>
                <w:bCs/>
                <w:sz w:val="24"/>
              </w:rPr>
              <w:t>组间</w:t>
            </w:r>
          </w:p>
        </w:tc>
        <w:tc>
          <w:tcPr>
            <w:tcW w:w="1129" w:type="dxa"/>
            <w:tcBorders>
              <w:top w:val="single" w:color="000000" w:sz="4" w:space="0"/>
            </w:tcBorders>
          </w:tcPr>
          <w:p>
            <w:pPr>
              <w:spacing w:line="360" w:lineRule="auto"/>
              <w:rPr>
                <w:bCs/>
                <w:sz w:val="24"/>
              </w:rPr>
            </w:pPr>
            <w:r>
              <w:rPr>
                <w:rFonts w:hint="eastAsia"/>
                <w:bCs/>
                <w:sz w:val="24"/>
              </w:rPr>
              <w:t>143.334</w:t>
            </w:r>
          </w:p>
        </w:tc>
        <w:tc>
          <w:tcPr>
            <w:tcW w:w="1065" w:type="dxa"/>
            <w:tcBorders>
              <w:top w:val="single" w:color="000000" w:sz="4" w:space="0"/>
            </w:tcBorders>
          </w:tcPr>
          <w:p>
            <w:pPr>
              <w:spacing w:line="360" w:lineRule="auto"/>
              <w:rPr>
                <w:bCs/>
                <w:sz w:val="24"/>
              </w:rPr>
            </w:pPr>
            <w:r>
              <w:rPr>
                <w:rFonts w:hint="eastAsia"/>
                <w:bCs/>
                <w:sz w:val="24"/>
              </w:rPr>
              <w:t>6</w:t>
            </w:r>
          </w:p>
        </w:tc>
        <w:tc>
          <w:tcPr>
            <w:tcW w:w="1065" w:type="dxa"/>
            <w:tcBorders>
              <w:top w:val="single" w:color="000000" w:sz="4" w:space="0"/>
            </w:tcBorders>
          </w:tcPr>
          <w:p>
            <w:pPr>
              <w:spacing w:line="360" w:lineRule="auto"/>
              <w:rPr>
                <w:bCs/>
                <w:sz w:val="24"/>
              </w:rPr>
            </w:pPr>
            <w:r>
              <w:rPr>
                <w:rFonts w:hint="eastAsia"/>
                <w:bCs/>
                <w:sz w:val="24"/>
              </w:rPr>
              <w:t>23.889</w:t>
            </w:r>
          </w:p>
        </w:tc>
        <w:tc>
          <w:tcPr>
            <w:tcW w:w="1065" w:type="dxa"/>
            <w:tcBorders>
              <w:top w:val="single" w:color="000000" w:sz="4" w:space="0"/>
            </w:tcBorders>
          </w:tcPr>
          <w:p>
            <w:pPr>
              <w:spacing w:line="360" w:lineRule="auto"/>
              <w:rPr>
                <w:bCs/>
                <w:sz w:val="24"/>
              </w:rPr>
            </w:pPr>
            <w:r>
              <w:rPr>
                <w:rFonts w:hint="eastAsia"/>
                <w:bCs/>
                <w:sz w:val="24"/>
              </w:rPr>
              <w:t>2.738</w:t>
            </w:r>
          </w:p>
        </w:tc>
        <w:tc>
          <w:tcPr>
            <w:tcW w:w="1373" w:type="dxa"/>
            <w:tcBorders>
              <w:top w:val="single" w:color="000000" w:sz="4" w:space="0"/>
            </w:tcBorders>
          </w:tcPr>
          <w:p>
            <w:pPr>
              <w:spacing w:line="360" w:lineRule="auto"/>
              <w:rPr>
                <w:bCs/>
                <w:sz w:val="24"/>
              </w:rPr>
            </w:pPr>
            <w:r>
              <w:rPr>
                <w:rFonts w:hint="eastAsia"/>
                <w:bCs/>
                <w:sz w:val="24"/>
              </w:rPr>
              <w:t>.016</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Pr>
          <w:p>
            <w:pPr>
              <w:spacing w:line="360" w:lineRule="auto"/>
              <w:rPr>
                <w:bCs/>
                <w:sz w:val="24"/>
              </w:rPr>
            </w:pPr>
          </w:p>
        </w:tc>
        <w:tc>
          <w:tcPr>
            <w:tcW w:w="1065" w:type="dxa"/>
          </w:tcPr>
          <w:p>
            <w:pPr>
              <w:spacing w:line="360" w:lineRule="auto"/>
              <w:rPr>
                <w:bCs/>
                <w:sz w:val="24"/>
              </w:rPr>
            </w:pPr>
            <w:r>
              <w:rPr>
                <w:rFonts w:hint="eastAsia"/>
                <w:bCs/>
                <w:sz w:val="24"/>
              </w:rPr>
              <w:t>组内</w:t>
            </w:r>
          </w:p>
        </w:tc>
        <w:tc>
          <w:tcPr>
            <w:tcW w:w="1129" w:type="dxa"/>
          </w:tcPr>
          <w:p>
            <w:pPr>
              <w:spacing w:line="360" w:lineRule="auto"/>
              <w:rPr>
                <w:bCs/>
                <w:sz w:val="24"/>
              </w:rPr>
            </w:pPr>
            <w:r>
              <w:rPr>
                <w:rFonts w:hint="eastAsia"/>
                <w:bCs/>
                <w:sz w:val="24"/>
              </w:rPr>
              <w:t>1262.859</w:t>
            </w:r>
          </w:p>
        </w:tc>
        <w:tc>
          <w:tcPr>
            <w:tcW w:w="1065" w:type="dxa"/>
          </w:tcPr>
          <w:p>
            <w:pPr>
              <w:spacing w:line="360" w:lineRule="auto"/>
              <w:rPr>
                <w:bCs/>
                <w:sz w:val="24"/>
              </w:rPr>
            </w:pPr>
            <w:r>
              <w:rPr>
                <w:rFonts w:hint="eastAsia"/>
                <w:bCs/>
                <w:sz w:val="24"/>
              </w:rPr>
              <w:t>295</w:t>
            </w:r>
          </w:p>
        </w:tc>
        <w:tc>
          <w:tcPr>
            <w:tcW w:w="1065" w:type="dxa"/>
          </w:tcPr>
          <w:p>
            <w:pPr>
              <w:spacing w:line="360" w:lineRule="auto"/>
              <w:rPr>
                <w:bCs/>
                <w:sz w:val="24"/>
              </w:rPr>
            </w:pPr>
            <w:r>
              <w:rPr>
                <w:rFonts w:hint="eastAsia"/>
                <w:bCs/>
                <w:sz w:val="24"/>
              </w:rPr>
              <w:t>8.831</w:t>
            </w:r>
          </w:p>
        </w:tc>
        <w:tc>
          <w:tcPr>
            <w:tcW w:w="1065" w:type="dxa"/>
          </w:tcPr>
          <w:p>
            <w:pPr>
              <w:spacing w:line="360" w:lineRule="auto"/>
              <w:rPr>
                <w:bCs/>
                <w:sz w:val="24"/>
              </w:rPr>
            </w:pPr>
          </w:p>
        </w:tc>
        <w:tc>
          <w:tcPr>
            <w:tcW w:w="1373" w:type="dxa"/>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Borders>
              <w:bottom w:val="single" w:color="000000" w:sz="4" w:space="0"/>
            </w:tcBorders>
          </w:tcPr>
          <w:p>
            <w:pPr>
              <w:spacing w:line="360" w:lineRule="auto"/>
              <w:rPr>
                <w:bCs/>
                <w:sz w:val="24"/>
              </w:rPr>
            </w:pPr>
          </w:p>
        </w:tc>
        <w:tc>
          <w:tcPr>
            <w:tcW w:w="1065" w:type="dxa"/>
            <w:tcBorders>
              <w:bottom w:val="single" w:color="000000" w:sz="4" w:space="0"/>
            </w:tcBorders>
          </w:tcPr>
          <w:p>
            <w:pPr>
              <w:spacing w:line="360" w:lineRule="auto"/>
              <w:rPr>
                <w:bCs/>
                <w:sz w:val="24"/>
              </w:rPr>
            </w:pPr>
            <w:r>
              <w:rPr>
                <w:rFonts w:hint="eastAsia"/>
                <w:bCs/>
                <w:sz w:val="24"/>
              </w:rPr>
              <w:t>合计</w:t>
            </w:r>
          </w:p>
        </w:tc>
        <w:tc>
          <w:tcPr>
            <w:tcW w:w="1129" w:type="dxa"/>
            <w:tcBorders>
              <w:bottom w:val="single" w:color="000000" w:sz="4" w:space="0"/>
            </w:tcBorders>
          </w:tcPr>
          <w:p>
            <w:pPr>
              <w:spacing w:line="360" w:lineRule="auto"/>
              <w:rPr>
                <w:bCs/>
                <w:sz w:val="24"/>
              </w:rPr>
            </w:pPr>
            <w:r>
              <w:rPr>
                <w:rFonts w:hint="eastAsia"/>
                <w:bCs/>
                <w:sz w:val="24"/>
              </w:rPr>
              <w:t>1406.193</w:t>
            </w:r>
          </w:p>
        </w:tc>
        <w:tc>
          <w:tcPr>
            <w:tcW w:w="1065" w:type="dxa"/>
            <w:tcBorders>
              <w:bottom w:val="single" w:color="000000" w:sz="4" w:space="0"/>
            </w:tcBorders>
          </w:tcPr>
          <w:p>
            <w:pPr>
              <w:spacing w:line="360" w:lineRule="auto"/>
              <w:rPr>
                <w:bCs/>
                <w:sz w:val="24"/>
              </w:rPr>
            </w:pPr>
            <w:r>
              <w:rPr>
                <w:rFonts w:hint="eastAsia"/>
                <w:bCs/>
                <w:sz w:val="24"/>
              </w:rPr>
              <w:t>301</w:t>
            </w:r>
          </w:p>
        </w:tc>
        <w:tc>
          <w:tcPr>
            <w:tcW w:w="1065" w:type="dxa"/>
            <w:tcBorders>
              <w:bottom w:val="single" w:color="000000" w:sz="4" w:space="0"/>
            </w:tcBorders>
          </w:tcPr>
          <w:p>
            <w:pPr>
              <w:spacing w:line="360" w:lineRule="auto"/>
              <w:rPr>
                <w:bCs/>
                <w:sz w:val="24"/>
              </w:rPr>
            </w:pPr>
          </w:p>
        </w:tc>
        <w:tc>
          <w:tcPr>
            <w:tcW w:w="1065" w:type="dxa"/>
            <w:tcBorders>
              <w:bottom w:val="single" w:color="000000" w:sz="4" w:space="0"/>
            </w:tcBorders>
          </w:tcPr>
          <w:p>
            <w:pPr>
              <w:spacing w:line="360" w:lineRule="auto"/>
              <w:rPr>
                <w:bCs/>
                <w:sz w:val="24"/>
              </w:rPr>
            </w:pPr>
          </w:p>
        </w:tc>
        <w:tc>
          <w:tcPr>
            <w:tcW w:w="1373" w:type="dxa"/>
            <w:tcBorders>
              <w:bottom w:val="single" w:color="000000" w:sz="4" w:space="0"/>
            </w:tcBorders>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Borders>
              <w:top w:val="single" w:color="000000" w:sz="4" w:space="0"/>
            </w:tcBorders>
          </w:tcPr>
          <w:p>
            <w:pPr>
              <w:spacing w:line="360" w:lineRule="auto"/>
              <w:rPr>
                <w:bCs/>
                <w:sz w:val="24"/>
              </w:rPr>
            </w:pPr>
            <w:r>
              <w:rPr>
                <w:rFonts w:hint="eastAsia"/>
                <w:bCs/>
                <w:sz w:val="24"/>
              </w:rPr>
              <w:t>娱乐文化服务</w:t>
            </w:r>
          </w:p>
        </w:tc>
        <w:tc>
          <w:tcPr>
            <w:tcW w:w="1065" w:type="dxa"/>
            <w:tcBorders>
              <w:top w:val="single" w:color="000000" w:sz="4" w:space="0"/>
            </w:tcBorders>
          </w:tcPr>
          <w:p>
            <w:pPr>
              <w:spacing w:line="360" w:lineRule="auto"/>
              <w:rPr>
                <w:bCs/>
                <w:sz w:val="24"/>
              </w:rPr>
            </w:pPr>
            <w:r>
              <w:rPr>
                <w:rFonts w:hint="eastAsia"/>
                <w:bCs/>
                <w:sz w:val="24"/>
              </w:rPr>
              <w:t>组间</w:t>
            </w:r>
          </w:p>
        </w:tc>
        <w:tc>
          <w:tcPr>
            <w:tcW w:w="1129" w:type="dxa"/>
            <w:tcBorders>
              <w:top w:val="single" w:color="000000" w:sz="4" w:space="0"/>
            </w:tcBorders>
          </w:tcPr>
          <w:p>
            <w:pPr>
              <w:spacing w:line="360" w:lineRule="auto"/>
              <w:rPr>
                <w:bCs/>
                <w:sz w:val="24"/>
              </w:rPr>
            </w:pPr>
            <w:r>
              <w:rPr>
                <w:rFonts w:hint="eastAsia"/>
                <w:bCs/>
                <w:sz w:val="24"/>
              </w:rPr>
              <w:t>541.839</w:t>
            </w:r>
          </w:p>
        </w:tc>
        <w:tc>
          <w:tcPr>
            <w:tcW w:w="1065" w:type="dxa"/>
            <w:tcBorders>
              <w:top w:val="single" w:color="000000" w:sz="4" w:space="0"/>
            </w:tcBorders>
          </w:tcPr>
          <w:p>
            <w:pPr>
              <w:spacing w:line="360" w:lineRule="auto"/>
              <w:rPr>
                <w:bCs/>
                <w:sz w:val="24"/>
              </w:rPr>
            </w:pPr>
            <w:r>
              <w:rPr>
                <w:rFonts w:hint="eastAsia"/>
                <w:bCs/>
                <w:sz w:val="24"/>
              </w:rPr>
              <w:t>6</w:t>
            </w:r>
          </w:p>
        </w:tc>
        <w:tc>
          <w:tcPr>
            <w:tcW w:w="1065" w:type="dxa"/>
            <w:tcBorders>
              <w:top w:val="single" w:color="000000" w:sz="4" w:space="0"/>
            </w:tcBorders>
          </w:tcPr>
          <w:p>
            <w:pPr>
              <w:spacing w:line="360" w:lineRule="auto"/>
              <w:rPr>
                <w:bCs/>
                <w:sz w:val="24"/>
              </w:rPr>
            </w:pPr>
            <w:r>
              <w:rPr>
                <w:rFonts w:hint="eastAsia"/>
                <w:bCs/>
                <w:sz w:val="24"/>
              </w:rPr>
              <w:t>90.352</w:t>
            </w:r>
          </w:p>
        </w:tc>
        <w:tc>
          <w:tcPr>
            <w:tcW w:w="1065" w:type="dxa"/>
            <w:tcBorders>
              <w:top w:val="single" w:color="000000" w:sz="4" w:space="0"/>
            </w:tcBorders>
          </w:tcPr>
          <w:p>
            <w:pPr>
              <w:spacing w:line="360" w:lineRule="auto"/>
              <w:rPr>
                <w:bCs/>
                <w:sz w:val="24"/>
              </w:rPr>
            </w:pPr>
            <w:r>
              <w:rPr>
                <w:rFonts w:hint="eastAsia"/>
                <w:bCs/>
                <w:sz w:val="24"/>
              </w:rPr>
              <w:t>4.764</w:t>
            </w:r>
          </w:p>
        </w:tc>
        <w:tc>
          <w:tcPr>
            <w:tcW w:w="1373" w:type="dxa"/>
            <w:tcBorders>
              <w:top w:val="single" w:color="000000" w:sz="4" w:space="0"/>
            </w:tcBorders>
          </w:tcPr>
          <w:p>
            <w:pPr>
              <w:spacing w:line="360" w:lineRule="auto"/>
              <w:rPr>
                <w:bCs/>
                <w:sz w:val="24"/>
              </w:rPr>
            </w:pPr>
            <w:r>
              <w:rPr>
                <w:rFonts w:hint="eastAsia"/>
                <w:bCs/>
                <w:sz w:val="24"/>
              </w:rPr>
              <w:t>.000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Pr>
          <w:p>
            <w:pPr>
              <w:spacing w:line="360" w:lineRule="auto"/>
              <w:rPr>
                <w:bCs/>
                <w:sz w:val="24"/>
              </w:rPr>
            </w:pPr>
          </w:p>
        </w:tc>
        <w:tc>
          <w:tcPr>
            <w:tcW w:w="1065" w:type="dxa"/>
          </w:tcPr>
          <w:p>
            <w:pPr>
              <w:spacing w:line="360" w:lineRule="auto"/>
              <w:rPr>
                <w:bCs/>
                <w:sz w:val="24"/>
              </w:rPr>
            </w:pPr>
            <w:r>
              <w:rPr>
                <w:rFonts w:hint="eastAsia"/>
                <w:bCs/>
                <w:sz w:val="24"/>
              </w:rPr>
              <w:t>组内</w:t>
            </w:r>
          </w:p>
        </w:tc>
        <w:tc>
          <w:tcPr>
            <w:tcW w:w="1129" w:type="dxa"/>
          </w:tcPr>
          <w:p>
            <w:pPr>
              <w:spacing w:line="360" w:lineRule="auto"/>
              <w:rPr>
                <w:bCs/>
                <w:sz w:val="24"/>
              </w:rPr>
            </w:pPr>
            <w:r>
              <w:rPr>
                <w:rFonts w:hint="eastAsia"/>
                <w:bCs/>
                <w:sz w:val="24"/>
              </w:rPr>
              <w:t>2732.703</w:t>
            </w:r>
          </w:p>
        </w:tc>
        <w:tc>
          <w:tcPr>
            <w:tcW w:w="1065" w:type="dxa"/>
          </w:tcPr>
          <w:p>
            <w:pPr>
              <w:spacing w:line="360" w:lineRule="auto"/>
              <w:rPr>
                <w:bCs/>
                <w:sz w:val="24"/>
              </w:rPr>
            </w:pPr>
            <w:r>
              <w:rPr>
                <w:rFonts w:hint="eastAsia"/>
                <w:bCs/>
                <w:sz w:val="24"/>
              </w:rPr>
              <w:t>295</w:t>
            </w:r>
          </w:p>
        </w:tc>
        <w:tc>
          <w:tcPr>
            <w:tcW w:w="1065" w:type="dxa"/>
          </w:tcPr>
          <w:p>
            <w:pPr>
              <w:spacing w:line="360" w:lineRule="auto"/>
              <w:rPr>
                <w:bCs/>
                <w:sz w:val="24"/>
              </w:rPr>
            </w:pPr>
            <w:r>
              <w:rPr>
                <w:rFonts w:hint="eastAsia"/>
                <w:bCs/>
                <w:sz w:val="24"/>
              </w:rPr>
              <w:t>18.866</w:t>
            </w:r>
          </w:p>
        </w:tc>
        <w:tc>
          <w:tcPr>
            <w:tcW w:w="1065" w:type="dxa"/>
          </w:tcPr>
          <w:p>
            <w:pPr>
              <w:spacing w:line="360" w:lineRule="auto"/>
              <w:rPr>
                <w:bCs/>
                <w:sz w:val="24"/>
              </w:rPr>
            </w:pPr>
          </w:p>
        </w:tc>
        <w:tc>
          <w:tcPr>
            <w:tcW w:w="1373" w:type="dxa"/>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Pr>
          <w:p>
            <w:pPr>
              <w:spacing w:line="360" w:lineRule="auto"/>
              <w:rPr>
                <w:bCs/>
                <w:sz w:val="24"/>
              </w:rPr>
            </w:pPr>
          </w:p>
        </w:tc>
        <w:tc>
          <w:tcPr>
            <w:tcW w:w="1065" w:type="dxa"/>
          </w:tcPr>
          <w:p>
            <w:pPr>
              <w:spacing w:line="360" w:lineRule="auto"/>
              <w:rPr>
                <w:bCs/>
                <w:sz w:val="24"/>
              </w:rPr>
            </w:pPr>
            <w:r>
              <w:rPr>
                <w:rFonts w:hint="eastAsia"/>
                <w:bCs/>
                <w:sz w:val="24"/>
              </w:rPr>
              <w:t>合计</w:t>
            </w:r>
          </w:p>
        </w:tc>
        <w:tc>
          <w:tcPr>
            <w:tcW w:w="1129" w:type="dxa"/>
          </w:tcPr>
          <w:p>
            <w:pPr>
              <w:spacing w:line="360" w:lineRule="auto"/>
              <w:rPr>
                <w:bCs/>
                <w:sz w:val="24"/>
              </w:rPr>
            </w:pPr>
            <w:r>
              <w:rPr>
                <w:rFonts w:hint="eastAsia"/>
                <w:bCs/>
                <w:sz w:val="24"/>
              </w:rPr>
              <w:t>3274.540</w:t>
            </w:r>
          </w:p>
        </w:tc>
        <w:tc>
          <w:tcPr>
            <w:tcW w:w="1065" w:type="dxa"/>
          </w:tcPr>
          <w:p>
            <w:pPr>
              <w:spacing w:line="360" w:lineRule="auto"/>
              <w:rPr>
                <w:bCs/>
                <w:sz w:val="24"/>
              </w:rPr>
            </w:pPr>
            <w:r>
              <w:rPr>
                <w:rFonts w:hint="eastAsia"/>
                <w:bCs/>
                <w:sz w:val="24"/>
              </w:rPr>
              <w:t>301</w:t>
            </w:r>
          </w:p>
        </w:tc>
        <w:tc>
          <w:tcPr>
            <w:tcW w:w="1065" w:type="dxa"/>
          </w:tcPr>
          <w:p>
            <w:pPr>
              <w:spacing w:line="360" w:lineRule="auto"/>
              <w:rPr>
                <w:bCs/>
                <w:sz w:val="24"/>
              </w:rPr>
            </w:pPr>
          </w:p>
        </w:tc>
        <w:tc>
          <w:tcPr>
            <w:tcW w:w="1065" w:type="dxa"/>
          </w:tcPr>
          <w:p>
            <w:pPr>
              <w:spacing w:line="360" w:lineRule="auto"/>
              <w:rPr>
                <w:bCs/>
                <w:sz w:val="24"/>
              </w:rPr>
            </w:pPr>
          </w:p>
        </w:tc>
        <w:tc>
          <w:tcPr>
            <w:tcW w:w="1373" w:type="dxa"/>
          </w:tcPr>
          <w:p>
            <w:pPr>
              <w:spacing w:line="360" w:lineRule="auto"/>
              <w:rPr>
                <w:bCs/>
                <w:sz w:val="24"/>
              </w:rPr>
            </w:pPr>
          </w:p>
        </w:tc>
      </w:tr>
    </w:tbl>
    <w:p>
      <w:pPr>
        <w:spacing w:line="360" w:lineRule="auto"/>
        <w:ind w:firstLine="480" w:firstLineChars="200"/>
        <w:rPr>
          <w:rFonts w:ascii="仿宋" w:hAnsi="仿宋" w:eastAsia="仿宋"/>
          <w:bCs/>
          <w:sz w:val="24"/>
        </w:rPr>
      </w:pPr>
      <w:r>
        <w:rPr>
          <w:rFonts w:hint="eastAsia" w:ascii="仿宋" w:hAnsi="仿宋" w:eastAsia="仿宋"/>
          <w:bCs/>
          <w:sz w:val="24"/>
        </w:rPr>
        <w:t>通过上表可以发现，不同的身体状况下，农村老年人对于医疗卫生服务需求、精神慰藉服务需求和娱乐文化服务需求的值都均小于0.05（分别为0.000、0.016、0.000），所以身体状况对农村老年人养老服务需求的医疗卫生服务需求、精神慰藉服务需求和娱乐文化服务需求有显著性影响。</w:t>
      </w:r>
    </w:p>
    <w:p>
      <w:pPr>
        <w:spacing w:line="360" w:lineRule="auto"/>
        <w:rPr>
          <w:rFonts w:ascii="仿宋" w:hAnsi="仿宋" w:eastAsia="仿宋"/>
          <w:b/>
          <w:bCs/>
          <w:sz w:val="24"/>
        </w:rPr>
      </w:pPr>
      <w:r>
        <w:rPr>
          <w:rFonts w:hint="eastAsia" w:ascii="仿宋" w:hAnsi="仿宋" w:eastAsia="仿宋"/>
          <w:b/>
          <w:bCs/>
          <w:sz w:val="24"/>
        </w:rPr>
        <w:t>2、</w:t>
      </w:r>
      <w:r>
        <w:rPr>
          <w:rFonts w:hint="eastAsia" w:ascii="仿宋" w:hAnsi="仿宋" w:eastAsia="仿宋"/>
          <w:bCs/>
          <w:sz w:val="24"/>
        </w:rPr>
        <w:t>婚姻状况影响农村老年人养老服务需求的方差分析</w:t>
      </w:r>
    </w:p>
    <w:p>
      <w:pPr>
        <w:spacing w:line="360" w:lineRule="auto"/>
        <w:rPr>
          <w:bCs/>
          <w:sz w:val="24"/>
        </w:rPr>
      </w:pPr>
      <w:r>
        <w:rPr>
          <w:rFonts w:hint="eastAsia"/>
          <w:bCs/>
          <w:sz w:val="24"/>
        </w:rPr>
        <w:t>表9不同婚姻状况的农村老年人养老服务需求程度的描述性分析</w:t>
      </w:r>
    </w:p>
    <w:tbl>
      <w:tblPr>
        <w:tblStyle w:val="38"/>
        <w:tblW w:w="9328" w:type="dxa"/>
        <w:jc w:val="center"/>
        <w:tblInd w:w="-885" w:type="dxa"/>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20"/>
        <w:gridCol w:w="1441"/>
        <w:gridCol w:w="713"/>
        <w:gridCol w:w="1007"/>
        <w:gridCol w:w="1086"/>
        <w:gridCol w:w="1087"/>
        <w:gridCol w:w="1087"/>
        <w:gridCol w:w="1087"/>
      </w:tblGrid>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tcBorders>
              <w:bottom w:val="single" w:color="000000" w:sz="4" w:space="0"/>
            </w:tcBorders>
          </w:tcPr>
          <w:p>
            <w:pPr>
              <w:spacing w:line="360" w:lineRule="auto"/>
              <w:rPr>
                <w:bCs/>
                <w:sz w:val="24"/>
              </w:rPr>
            </w:pPr>
            <w:r>
              <w:rPr>
                <w:rFonts w:hint="eastAsia"/>
                <w:bCs/>
                <w:sz w:val="24"/>
              </w:rPr>
              <w:t>因变量</w:t>
            </w:r>
          </w:p>
        </w:tc>
        <w:tc>
          <w:tcPr>
            <w:tcW w:w="1441" w:type="dxa"/>
            <w:tcBorders>
              <w:bottom w:val="single" w:color="000000" w:sz="4" w:space="0"/>
            </w:tcBorders>
          </w:tcPr>
          <w:p>
            <w:pPr>
              <w:spacing w:line="360" w:lineRule="auto"/>
              <w:rPr>
                <w:bCs/>
                <w:sz w:val="24"/>
              </w:rPr>
            </w:pPr>
            <w:r>
              <w:rPr>
                <w:rFonts w:hint="eastAsia"/>
                <w:bCs/>
                <w:sz w:val="24"/>
              </w:rPr>
              <w:t>婚姻状况</w:t>
            </w:r>
          </w:p>
        </w:tc>
        <w:tc>
          <w:tcPr>
            <w:tcW w:w="713" w:type="dxa"/>
            <w:tcBorders>
              <w:bottom w:val="single" w:color="000000" w:sz="4" w:space="0"/>
            </w:tcBorders>
          </w:tcPr>
          <w:p>
            <w:pPr>
              <w:spacing w:line="360" w:lineRule="auto"/>
              <w:rPr>
                <w:bCs/>
                <w:sz w:val="24"/>
              </w:rPr>
            </w:pPr>
            <w:r>
              <w:rPr>
                <w:rFonts w:hint="eastAsia"/>
                <w:bCs/>
                <w:sz w:val="24"/>
              </w:rPr>
              <w:t>样本</w:t>
            </w:r>
          </w:p>
        </w:tc>
        <w:tc>
          <w:tcPr>
            <w:tcW w:w="1007" w:type="dxa"/>
            <w:tcBorders>
              <w:bottom w:val="single" w:color="000000" w:sz="4" w:space="0"/>
            </w:tcBorders>
          </w:tcPr>
          <w:p>
            <w:pPr>
              <w:spacing w:line="360" w:lineRule="auto"/>
              <w:rPr>
                <w:bCs/>
                <w:sz w:val="24"/>
              </w:rPr>
            </w:pPr>
            <w:r>
              <w:rPr>
                <w:rFonts w:hint="eastAsia"/>
                <w:bCs/>
                <w:sz w:val="24"/>
              </w:rPr>
              <w:t>均值</w:t>
            </w:r>
          </w:p>
        </w:tc>
        <w:tc>
          <w:tcPr>
            <w:tcW w:w="1086" w:type="dxa"/>
            <w:tcBorders>
              <w:bottom w:val="single" w:color="000000" w:sz="4" w:space="0"/>
            </w:tcBorders>
          </w:tcPr>
          <w:p>
            <w:pPr>
              <w:spacing w:line="360" w:lineRule="auto"/>
              <w:rPr>
                <w:bCs/>
                <w:sz w:val="24"/>
              </w:rPr>
            </w:pPr>
            <w:r>
              <w:rPr>
                <w:rFonts w:hint="eastAsia"/>
                <w:bCs/>
                <w:sz w:val="24"/>
              </w:rPr>
              <w:t>标准差</w:t>
            </w:r>
          </w:p>
        </w:tc>
        <w:tc>
          <w:tcPr>
            <w:tcW w:w="1087" w:type="dxa"/>
            <w:tcBorders>
              <w:bottom w:val="single" w:color="000000" w:sz="4" w:space="0"/>
            </w:tcBorders>
          </w:tcPr>
          <w:p>
            <w:pPr>
              <w:spacing w:line="360" w:lineRule="auto"/>
              <w:rPr>
                <w:bCs/>
                <w:sz w:val="24"/>
              </w:rPr>
            </w:pPr>
            <w:r>
              <w:rPr>
                <w:rFonts w:hint="eastAsia"/>
                <w:bCs/>
                <w:sz w:val="24"/>
              </w:rPr>
              <w:t>标准误</w:t>
            </w:r>
          </w:p>
        </w:tc>
        <w:tc>
          <w:tcPr>
            <w:tcW w:w="1087" w:type="dxa"/>
            <w:tcBorders>
              <w:bottom w:val="single" w:color="000000" w:sz="4" w:space="0"/>
            </w:tcBorders>
          </w:tcPr>
          <w:p>
            <w:pPr>
              <w:spacing w:line="360" w:lineRule="auto"/>
              <w:rPr>
                <w:bCs/>
                <w:sz w:val="24"/>
              </w:rPr>
            </w:pPr>
            <w:r>
              <w:rPr>
                <w:rFonts w:hint="eastAsia"/>
                <w:bCs/>
                <w:sz w:val="24"/>
              </w:rPr>
              <w:t>最小值</w:t>
            </w:r>
          </w:p>
        </w:tc>
        <w:tc>
          <w:tcPr>
            <w:tcW w:w="1087" w:type="dxa"/>
            <w:tcBorders>
              <w:bottom w:val="single" w:color="000000" w:sz="4" w:space="0"/>
            </w:tcBorders>
          </w:tcPr>
          <w:p>
            <w:pPr>
              <w:spacing w:line="360" w:lineRule="auto"/>
              <w:rPr>
                <w:bCs/>
                <w:sz w:val="24"/>
              </w:rPr>
            </w:pPr>
            <w:r>
              <w:rPr>
                <w:rFonts w:hint="eastAsia"/>
                <w:bCs/>
                <w:sz w:val="24"/>
              </w:rPr>
              <w:t>最大值</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vMerge w:val="restart"/>
            <w:tcBorders>
              <w:top w:val="single" w:color="000000" w:sz="4" w:space="0"/>
            </w:tcBorders>
          </w:tcPr>
          <w:p>
            <w:pPr>
              <w:spacing w:line="360" w:lineRule="auto"/>
              <w:rPr>
                <w:bCs/>
                <w:sz w:val="24"/>
              </w:rPr>
            </w:pPr>
            <w:r>
              <w:rPr>
                <w:rFonts w:hint="eastAsia"/>
                <w:bCs/>
                <w:sz w:val="24"/>
              </w:rPr>
              <w:t>生活照料服务</w:t>
            </w:r>
          </w:p>
        </w:tc>
        <w:tc>
          <w:tcPr>
            <w:tcW w:w="1441" w:type="dxa"/>
            <w:tcBorders>
              <w:top w:val="single" w:color="000000" w:sz="4" w:space="0"/>
            </w:tcBorders>
          </w:tcPr>
          <w:p>
            <w:pPr>
              <w:spacing w:line="360" w:lineRule="auto"/>
              <w:jc w:val="left"/>
              <w:rPr>
                <w:bCs/>
                <w:sz w:val="24"/>
              </w:rPr>
            </w:pPr>
            <w:r>
              <w:rPr>
                <w:rFonts w:hint="eastAsia"/>
                <w:bCs/>
                <w:sz w:val="24"/>
              </w:rPr>
              <w:t>从未结过婚</w:t>
            </w:r>
          </w:p>
        </w:tc>
        <w:tc>
          <w:tcPr>
            <w:tcW w:w="713" w:type="dxa"/>
            <w:tcBorders>
              <w:top w:val="single" w:color="000000" w:sz="4" w:space="0"/>
            </w:tcBorders>
          </w:tcPr>
          <w:p>
            <w:pPr>
              <w:spacing w:line="360" w:lineRule="auto"/>
              <w:jc w:val="center"/>
              <w:rPr>
                <w:bCs/>
                <w:sz w:val="24"/>
              </w:rPr>
            </w:pPr>
            <w:r>
              <w:rPr>
                <w:rFonts w:hint="eastAsia"/>
                <w:bCs/>
                <w:sz w:val="24"/>
              </w:rPr>
              <w:t>5</w:t>
            </w:r>
          </w:p>
        </w:tc>
        <w:tc>
          <w:tcPr>
            <w:tcW w:w="1007" w:type="dxa"/>
            <w:tcBorders>
              <w:top w:val="single" w:color="000000" w:sz="4" w:space="0"/>
            </w:tcBorders>
          </w:tcPr>
          <w:p>
            <w:pPr>
              <w:spacing w:line="360" w:lineRule="auto"/>
              <w:rPr>
                <w:bCs/>
                <w:sz w:val="24"/>
              </w:rPr>
            </w:pPr>
            <w:r>
              <w:rPr>
                <w:rFonts w:hint="eastAsia"/>
                <w:bCs/>
                <w:sz w:val="24"/>
              </w:rPr>
              <w:t>14.0278</w:t>
            </w:r>
          </w:p>
        </w:tc>
        <w:tc>
          <w:tcPr>
            <w:tcW w:w="1086" w:type="dxa"/>
            <w:tcBorders>
              <w:top w:val="single" w:color="000000" w:sz="4" w:space="0"/>
            </w:tcBorders>
          </w:tcPr>
          <w:p>
            <w:pPr>
              <w:spacing w:line="360" w:lineRule="auto"/>
              <w:rPr>
                <w:bCs/>
                <w:sz w:val="24"/>
              </w:rPr>
            </w:pPr>
            <w:r>
              <w:rPr>
                <w:rFonts w:hint="eastAsia"/>
                <w:bCs/>
                <w:sz w:val="24"/>
              </w:rPr>
              <w:t>4.33478</w:t>
            </w:r>
          </w:p>
        </w:tc>
        <w:tc>
          <w:tcPr>
            <w:tcW w:w="1087" w:type="dxa"/>
            <w:tcBorders>
              <w:top w:val="single" w:color="000000" w:sz="4" w:space="0"/>
            </w:tcBorders>
          </w:tcPr>
          <w:p>
            <w:pPr>
              <w:spacing w:line="360" w:lineRule="auto"/>
              <w:rPr>
                <w:bCs/>
                <w:sz w:val="24"/>
              </w:rPr>
            </w:pPr>
            <w:r>
              <w:rPr>
                <w:rFonts w:hint="eastAsia"/>
                <w:bCs/>
                <w:sz w:val="24"/>
              </w:rPr>
              <w:t>1.93694</w:t>
            </w:r>
          </w:p>
        </w:tc>
        <w:tc>
          <w:tcPr>
            <w:tcW w:w="1087" w:type="dxa"/>
            <w:tcBorders>
              <w:top w:val="single" w:color="000000" w:sz="4" w:space="0"/>
            </w:tcBorders>
          </w:tcPr>
          <w:p>
            <w:pPr>
              <w:spacing w:line="360" w:lineRule="auto"/>
              <w:rPr>
                <w:bCs/>
                <w:sz w:val="24"/>
              </w:rPr>
            </w:pPr>
            <w:r>
              <w:rPr>
                <w:rFonts w:hint="eastAsia"/>
                <w:bCs/>
                <w:sz w:val="24"/>
              </w:rPr>
              <w:t>10.00</w:t>
            </w:r>
          </w:p>
        </w:tc>
        <w:tc>
          <w:tcPr>
            <w:tcW w:w="1087" w:type="dxa"/>
            <w:tcBorders>
              <w:top w:val="single" w:color="000000" w:sz="4" w:space="0"/>
            </w:tcBorders>
          </w:tcPr>
          <w:p>
            <w:pPr>
              <w:spacing w:line="360" w:lineRule="auto"/>
              <w:rPr>
                <w:bCs/>
                <w:sz w:val="24"/>
              </w:rPr>
            </w:pPr>
            <w:r>
              <w:rPr>
                <w:rFonts w:hint="eastAsia"/>
                <w:bCs/>
                <w:sz w:val="24"/>
              </w:rPr>
              <w:t>20.00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vMerge w:val="continue"/>
          </w:tcPr>
          <w:p>
            <w:pPr>
              <w:spacing w:line="360" w:lineRule="auto"/>
              <w:rPr>
                <w:bCs/>
                <w:sz w:val="24"/>
              </w:rPr>
            </w:pPr>
          </w:p>
        </w:tc>
        <w:tc>
          <w:tcPr>
            <w:tcW w:w="1441" w:type="dxa"/>
          </w:tcPr>
          <w:p>
            <w:pPr>
              <w:spacing w:line="360" w:lineRule="auto"/>
              <w:ind w:firstLine="240" w:firstLineChars="100"/>
              <w:jc w:val="left"/>
              <w:rPr>
                <w:bCs/>
                <w:sz w:val="24"/>
              </w:rPr>
            </w:pPr>
            <w:r>
              <w:rPr>
                <w:rFonts w:hint="eastAsia"/>
                <w:bCs/>
                <w:sz w:val="24"/>
              </w:rPr>
              <w:t>有配偶</w:t>
            </w:r>
          </w:p>
        </w:tc>
        <w:tc>
          <w:tcPr>
            <w:tcW w:w="713" w:type="dxa"/>
          </w:tcPr>
          <w:p>
            <w:pPr>
              <w:spacing w:line="360" w:lineRule="auto"/>
              <w:jc w:val="left"/>
              <w:rPr>
                <w:bCs/>
                <w:sz w:val="24"/>
              </w:rPr>
            </w:pPr>
            <w:r>
              <w:rPr>
                <w:rFonts w:hint="eastAsia"/>
                <w:bCs/>
                <w:sz w:val="24"/>
              </w:rPr>
              <w:t>156</w:t>
            </w:r>
          </w:p>
        </w:tc>
        <w:tc>
          <w:tcPr>
            <w:tcW w:w="1007" w:type="dxa"/>
          </w:tcPr>
          <w:p>
            <w:pPr>
              <w:spacing w:line="360" w:lineRule="auto"/>
              <w:rPr>
                <w:bCs/>
                <w:sz w:val="24"/>
              </w:rPr>
            </w:pPr>
            <w:r>
              <w:rPr>
                <w:rFonts w:hint="eastAsia"/>
                <w:bCs/>
                <w:sz w:val="24"/>
              </w:rPr>
              <w:t>8.8364</w:t>
            </w:r>
          </w:p>
        </w:tc>
        <w:tc>
          <w:tcPr>
            <w:tcW w:w="1086" w:type="dxa"/>
          </w:tcPr>
          <w:p>
            <w:pPr>
              <w:spacing w:line="360" w:lineRule="auto"/>
              <w:rPr>
                <w:bCs/>
                <w:sz w:val="24"/>
              </w:rPr>
            </w:pPr>
            <w:r>
              <w:rPr>
                <w:rFonts w:hint="eastAsia"/>
                <w:bCs/>
                <w:sz w:val="24"/>
              </w:rPr>
              <w:t>3.45589</w:t>
            </w:r>
          </w:p>
        </w:tc>
        <w:tc>
          <w:tcPr>
            <w:tcW w:w="1087" w:type="dxa"/>
          </w:tcPr>
          <w:p>
            <w:pPr>
              <w:spacing w:line="360" w:lineRule="auto"/>
              <w:rPr>
                <w:bCs/>
                <w:sz w:val="24"/>
              </w:rPr>
            </w:pPr>
            <w:r>
              <w:rPr>
                <w:rFonts w:hint="eastAsia"/>
                <w:bCs/>
                <w:sz w:val="24"/>
              </w:rPr>
              <w:t>.35849</w:t>
            </w:r>
          </w:p>
        </w:tc>
        <w:tc>
          <w:tcPr>
            <w:tcW w:w="1087" w:type="dxa"/>
          </w:tcPr>
          <w:p>
            <w:pPr>
              <w:spacing w:line="360" w:lineRule="auto"/>
              <w:rPr>
                <w:bCs/>
                <w:sz w:val="24"/>
              </w:rPr>
            </w:pPr>
            <w:r>
              <w:rPr>
                <w:rFonts w:hint="eastAsia"/>
                <w:bCs/>
                <w:sz w:val="24"/>
              </w:rPr>
              <w:t>5.00</w:t>
            </w:r>
          </w:p>
        </w:tc>
        <w:tc>
          <w:tcPr>
            <w:tcW w:w="1087" w:type="dxa"/>
          </w:tcPr>
          <w:p>
            <w:pPr>
              <w:spacing w:line="360" w:lineRule="auto"/>
              <w:rPr>
                <w:bCs/>
                <w:sz w:val="24"/>
              </w:rPr>
            </w:pPr>
            <w:r>
              <w:rPr>
                <w:rFonts w:hint="eastAsia"/>
                <w:bCs/>
                <w:sz w:val="24"/>
              </w:rPr>
              <w:t>17.00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vMerge w:val="continue"/>
          </w:tcPr>
          <w:p>
            <w:pPr>
              <w:spacing w:line="360" w:lineRule="auto"/>
              <w:rPr>
                <w:bCs/>
                <w:sz w:val="24"/>
              </w:rPr>
            </w:pPr>
          </w:p>
        </w:tc>
        <w:tc>
          <w:tcPr>
            <w:tcW w:w="1441" w:type="dxa"/>
          </w:tcPr>
          <w:p>
            <w:pPr>
              <w:spacing w:line="360" w:lineRule="auto"/>
              <w:ind w:firstLine="240" w:firstLineChars="100"/>
              <w:jc w:val="left"/>
              <w:rPr>
                <w:bCs/>
                <w:sz w:val="24"/>
              </w:rPr>
            </w:pPr>
            <w:r>
              <w:rPr>
                <w:rFonts w:hint="eastAsia"/>
                <w:bCs/>
                <w:sz w:val="24"/>
              </w:rPr>
              <w:t>离婚</w:t>
            </w:r>
          </w:p>
        </w:tc>
        <w:tc>
          <w:tcPr>
            <w:tcW w:w="713" w:type="dxa"/>
          </w:tcPr>
          <w:p>
            <w:pPr>
              <w:spacing w:line="360" w:lineRule="auto"/>
              <w:jc w:val="left"/>
              <w:rPr>
                <w:bCs/>
                <w:sz w:val="24"/>
              </w:rPr>
            </w:pPr>
            <w:r>
              <w:rPr>
                <w:rFonts w:hint="eastAsia"/>
                <w:bCs/>
                <w:sz w:val="24"/>
              </w:rPr>
              <w:t>11</w:t>
            </w:r>
          </w:p>
        </w:tc>
        <w:tc>
          <w:tcPr>
            <w:tcW w:w="1007" w:type="dxa"/>
          </w:tcPr>
          <w:p>
            <w:pPr>
              <w:spacing w:line="360" w:lineRule="auto"/>
              <w:rPr>
                <w:bCs/>
                <w:sz w:val="24"/>
              </w:rPr>
            </w:pPr>
            <w:r>
              <w:rPr>
                <w:rFonts w:hint="eastAsia"/>
                <w:bCs/>
                <w:sz w:val="24"/>
              </w:rPr>
              <w:t>12.5221</w:t>
            </w:r>
          </w:p>
        </w:tc>
        <w:tc>
          <w:tcPr>
            <w:tcW w:w="1086" w:type="dxa"/>
          </w:tcPr>
          <w:p>
            <w:pPr>
              <w:spacing w:line="360" w:lineRule="auto"/>
              <w:rPr>
                <w:bCs/>
                <w:sz w:val="24"/>
              </w:rPr>
            </w:pPr>
            <w:r>
              <w:rPr>
                <w:rFonts w:hint="eastAsia"/>
                <w:bCs/>
                <w:sz w:val="24"/>
              </w:rPr>
              <w:t>2.07586</w:t>
            </w:r>
          </w:p>
        </w:tc>
        <w:tc>
          <w:tcPr>
            <w:tcW w:w="1087" w:type="dxa"/>
          </w:tcPr>
          <w:p>
            <w:pPr>
              <w:spacing w:line="360" w:lineRule="auto"/>
              <w:rPr>
                <w:bCs/>
                <w:sz w:val="24"/>
              </w:rPr>
            </w:pPr>
            <w:r>
              <w:rPr>
                <w:rFonts w:hint="eastAsia"/>
                <w:bCs/>
                <w:sz w:val="24"/>
              </w:rPr>
              <w:t>1.03524</w:t>
            </w:r>
          </w:p>
        </w:tc>
        <w:tc>
          <w:tcPr>
            <w:tcW w:w="1087" w:type="dxa"/>
          </w:tcPr>
          <w:p>
            <w:pPr>
              <w:spacing w:line="360" w:lineRule="auto"/>
              <w:rPr>
                <w:bCs/>
                <w:sz w:val="24"/>
              </w:rPr>
            </w:pPr>
            <w:r>
              <w:rPr>
                <w:rFonts w:hint="eastAsia"/>
                <w:bCs/>
                <w:sz w:val="24"/>
              </w:rPr>
              <w:t>10.00</w:t>
            </w:r>
          </w:p>
        </w:tc>
        <w:tc>
          <w:tcPr>
            <w:tcW w:w="1087" w:type="dxa"/>
          </w:tcPr>
          <w:p>
            <w:pPr>
              <w:spacing w:line="360" w:lineRule="auto"/>
              <w:rPr>
                <w:bCs/>
                <w:sz w:val="24"/>
              </w:rPr>
            </w:pPr>
            <w:r>
              <w:rPr>
                <w:rFonts w:hint="eastAsia"/>
                <w:bCs/>
                <w:sz w:val="24"/>
              </w:rPr>
              <w:t>15.00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vMerge w:val="continue"/>
          </w:tcPr>
          <w:p>
            <w:pPr>
              <w:spacing w:line="360" w:lineRule="auto"/>
              <w:rPr>
                <w:bCs/>
                <w:sz w:val="24"/>
              </w:rPr>
            </w:pPr>
          </w:p>
        </w:tc>
        <w:tc>
          <w:tcPr>
            <w:tcW w:w="1441" w:type="dxa"/>
          </w:tcPr>
          <w:p>
            <w:pPr>
              <w:spacing w:line="360" w:lineRule="auto"/>
              <w:ind w:firstLine="240" w:firstLineChars="100"/>
              <w:jc w:val="left"/>
              <w:rPr>
                <w:bCs/>
                <w:sz w:val="24"/>
              </w:rPr>
            </w:pPr>
            <w:r>
              <w:rPr>
                <w:rFonts w:hint="eastAsia"/>
                <w:bCs/>
                <w:sz w:val="24"/>
              </w:rPr>
              <w:t>丧偶</w:t>
            </w:r>
          </w:p>
        </w:tc>
        <w:tc>
          <w:tcPr>
            <w:tcW w:w="713" w:type="dxa"/>
          </w:tcPr>
          <w:p>
            <w:pPr>
              <w:spacing w:line="360" w:lineRule="auto"/>
              <w:jc w:val="left"/>
              <w:rPr>
                <w:bCs/>
                <w:sz w:val="24"/>
              </w:rPr>
            </w:pPr>
            <w:r>
              <w:rPr>
                <w:rFonts w:hint="eastAsia"/>
                <w:bCs/>
                <w:sz w:val="24"/>
              </w:rPr>
              <w:t>73</w:t>
            </w:r>
          </w:p>
        </w:tc>
        <w:tc>
          <w:tcPr>
            <w:tcW w:w="1007" w:type="dxa"/>
          </w:tcPr>
          <w:p>
            <w:pPr>
              <w:spacing w:line="360" w:lineRule="auto"/>
              <w:rPr>
                <w:bCs/>
                <w:sz w:val="24"/>
              </w:rPr>
            </w:pPr>
            <w:r>
              <w:rPr>
                <w:rFonts w:hint="eastAsia"/>
                <w:bCs/>
                <w:sz w:val="24"/>
              </w:rPr>
              <w:t>13.8667</w:t>
            </w:r>
          </w:p>
        </w:tc>
        <w:tc>
          <w:tcPr>
            <w:tcW w:w="1086" w:type="dxa"/>
          </w:tcPr>
          <w:p>
            <w:pPr>
              <w:spacing w:line="360" w:lineRule="auto"/>
              <w:rPr>
                <w:bCs/>
                <w:sz w:val="24"/>
              </w:rPr>
            </w:pPr>
            <w:r>
              <w:rPr>
                <w:rFonts w:hint="eastAsia"/>
                <w:bCs/>
                <w:sz w:val="24"/>
              </w:rPr>
              <w:t>4.57371</w:t>
            </w:r>
          </w:p>
        </w:tc>
        <w:tc>
          <w:tcPr>
            <w:tcW w:w="1087" w:type="dxa"/>
          </w:tcPr>
          <w:p>
            <w:pPr>
              <w:spacing w:line="360" w:lineRule="auto"/>
              <w:rPr>
                <w:bCs/>
                <w:sz w:val="24"/>
              </w:rPr>
            </w:pPr>
            <w:r>
              <w:rPr>
                <w:rFonts w:hint="eastAsia"/>
                <w:bCs/>
                <w:sz w:val="24"/>
              </w:rPr>
              <w:t>.76958</w:t>
            </w:r>
          </w:p>
        </w:tc>
        <w:tc>
          <w:tcPr>
            <w:tcW w:w="1087" w:type="dxa"/>
          </w:tcPr>
          <w:p>
            <w:pPr>
              <w:spacing w:line="360" w:lineRule="auto"/>
              <w:rPr>
                <w:bCs/>
                <w:sz w:val="24"/>
              </w:rPr>
            </w:pPr>
            <w:r>
              <w:rPr>
                <w:rFonts w:hint="eastAsia"/>
                <w:bCs/>
                <w:sz w:val="24"/>
              </w:rPr>
              <w:t>6.00</w:t>
            </w:r>
          </w:p>
        </w:tc>
        <w:tc>
          <w:tcPr>
            <w:tcW w:w="1087" w:type="dxa"/>
          </w:tcPr>
          <w:p>
            <w:pPr>
              <w:spacing w:line="360" w:lineRule="auto"/>
              <w:rPr>
                <w:bCs/>
                <w:sz w:val="24"/>
              </w:rPr>
            </w:pPr>
            <w:r>
              <w:rPr>
                <w:rFonts w:hint="eastAsia"/>
                <w:bCs/>
                <w:sz w:val="24"/>
              </w:rPr>
              <w:t>23.00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vMerge w:val="continue"/>
            <w:tcBorders>
              <w:bottom w:val="single" w:color="000000" w:sz="4" w:space="0"/>
            </w:tcBorders>
          </w:tcPr>
          <w:p>
            <w:pPr>
              <w:spacing w:line="360" w:lineRule="auto"/>
              <w:rPr>
                <w:bCs/>
                <w:sz w:val="24"/>
              </w:rPr>
            </w:pPr>
          </w:p>
        </w:tc>
        <w:tc>
          <w:tcPr>
            <w:tcW w:w="1441" w:type="dxa"/>
            <w:tcBorders>
              <w:bottom w:val="single" w:color="000000" w:sz="4" w:space="0"/>
            </w:tcBorders>
          </w:tcPr>
          <w:p>
            <w:pPr>
              <w:spacing w:line="360" w:lineRule="auto"/>
              <w:ind w:firstLine="240" w:firstLineChars="100"/>
              <w:jc w:val="left"/>
              <w:rPr>
                <w:bCs/>
                <w:sz w:val="24"/>
              </w:rPr>
            </w:pPr>
            <w:r>
              <w:rPr>
                <w:rFonts w:hint="eastAsia"/>
                <w:bCs/>
                <w:sz w:val="24"/>
              </w:rPr>
              <w:t>合计</w:t>
            </w:r>
          </w:p>
        </w:tc>
        <w:tc>
          <w:tcPr>
            <w:tcW w:w="713" w:type="dxa"/>
            <w:tcBorders>
              <w:bottom w:val="single" w:color="000000" w:sz="4" w:space="0"/>
            </w:tcBorders>
          </w:tcPr>
          <w:p>
            <w:pPr>
              <w:spacing w:line="360" w:lineRule="auto"/>
              <w:rPr>
                <w:bCs/>
                <w:sz w:val="24"/>
              </w:rPr>
            </w:pPr>
            <w:r>
              <w:rPr>
                <w:rFonts w:hint="eastAsia"/>
                <w:bCs/>
                <w:sz w:val="24"/>
              </w:rPr>
              <w:t>245</w:t>
            </w:r>
          </w:p>
        </w:tc>
        <w:tc>
          <w:tcPr>
            <w:tcW w:w="1007" w:type="dxa"/>
            <w:tcBorders>
              <w:bottom w:val="single" w:color="000000" w:sz="4" w:space="0"/>
            </w:tcBorders>
          </w:tcPr>
          <w:p>
            <w:pPr>
              <w:spacing w:line="360" w:lineRule="auto"/>
              <w:rPr>
                <w:bCs/>
                <w:sz w:val="24"/>
              </w:rPr>
            </w:pPr>
            <w:r>
              <w:rPr>
                <w:rFonts w:hint="eastAsia"/>
                <w:bCs/>
                <w:sz w:val="24"/>
              </w:rPr>
              <w:t>10.4575</w:t>
            </w:r>
          </w:p>
        </w:tc>
        <w:tc>
          <w:tcPr>
            <w:tcW w:w="1086" w:type="dxa"/>
            <w:tcBorders>
              <w:bottom w:val="single" w:color="000000" w:sz="4" w:space="0"/>
            </w:tcBorders>
          </w:tcPr>
          <w:p>
            <w:pPr>
              <w:spacing w:line="360" w:lineRule="auto"/>
              <w:rPr>
                <w:bCs/>
                <w:sz w:val="24"/>
              </w:rPr>
            </w:pPr>
            <w:r>
              <w:rPr>
                <w:rFonts w:hint="eastAsia"/>
                <w:bCs/>
                <w:sz w:val="24"/>
              </w:rPr>
              <w:t>4.31426</w:t>
            </w:r>
          </w:p>
        </w:tc>
        <w:tc>
          <w:tcPr>
            <w:tcW w:w="1087" w:type="dxa"/>
            <w:tcBorders>
              <w:bottom w:val="single" w:color="000000" w:sz="4" w:space="0"/>
            </w:tcBorders>
          </w:tcPr>
          <w:p>
            <w:pPr>
              <w:spacing w:line="360" w:lineRule="auto"/>
              <w:rPr>
                <w:bCs/>
                <w:sz w:val="24"/>
              </w:rPr>
            </w:pPr>
            <w:r>
              <w:rPr>
                <w:rFonts w:hint="eastAsia"/>
                <w:bCs/>
                <w:sz w:val="24"/>
              </w:rPr>
              <w:t>.34859</w:t>
            </w:r>
          </w:p>
        </w:tc>
        <w:tc>
          <w:tcPr>
            <w:tcW w:w="1087" w:type="dxa"/>
            <w:tcBorders>
              <w:bottom w:val="single" w:color="000000" w:sz="4" w:space="0"/>
            </w:tcBorders>
          </w:tcPr>
          <w:p>
            <w:pPr>
              <w:spacing w:line="360" w:lineRule="auto"/>
              <w:rPr>
                <w:bCs/>
                <w:sz w:val="24"/>
              </w:rPr>
            </w:pPr>
            <w:r>
              <w:rPr>
                <w:rFonts w:hint="eastAsia"/>
                <w:bCs/>
                <w:sz w:val="24"/>
              </w:rPr>
              <w:t>5.00</w:t>
            </w:r>
          </w:p>
        </w:tc>
        <w:tc>
          <w:tcPr>
            <w:tcW w:w="1087" w:type="dxa"/>
            <w:tcBorders>
              <w:bottom w:val="single" w:color="000000" w:sz="4" w:space="0"/>
            </w:tcBorders>
          </w:tcPr>
          <w:p>
            <w:pPr>
              <w:spacing w:line="360" w:lineRule="auto"/>
              <w:rPr>
                <w:bCs/>
                <w:sz w:val="24"/>
              </w:rPr>
            </w:pPr>
            <w:r>
              <w:rPr>
                <w:rFonts w:hint="eastAsia"/>
                <w:bCs/>
                <w:sz w:val="24"/>
              </w:rPr>
              <w:t>23.00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vMerge w:val="restart"/>
            <w:tcBorders>
              <w:top w:val="single" w:color="000000" w:sz="4" w:space="0"/>
            </w:tcBorders>
          </w:tcPr>
          <w:p>
            <w:pPr>
              <w:spacing w:line="360" w:lineRule="auto"/>
              <w:rPr>
                <w:bCs/>
                <w:sz w:val="24"/>
              </w:rPr>
            </w:pPr>
            <w:r>
              <w:rPr>
                <w:rFonts w:hint="eastAsia"/>
                <w:bCs/>
                <w:sz w:val="24"/>
              </w:rPr>
              <w:t>精神慰藉服务</w:t>
            </w:r>
          </w:p>
        </w:tc>
        <w:tc>
          <w:tcPr>
            <w:tcW w:w="1441" w:type="dxa"/>
            <w:tcBorders>
              <w:top w:val="single" w:color="000000" w:sz="4" w:space="0"/>
            </w:tcBorders>
          </w:tcPr>
          <w:p>
            <w:pPr>
              <w:spacing w:line="360" w:lineRule="auto"/>
              <w:jc w:val="left"/>
              <w:rPr>
                <w:bCs/>
                <w:sz w:val="24"/>
              </w:rPr>
            </w:pPr>
            <w:r>
              <w:rPr>
                <w:rFonts w:hint="eastAsia"/>
                <w:bCs/>
                <w:sz w:val="24"/>
              </w:rPr>
              <w:t>从未结过婚</w:t>
            </w:r>
          </w:p>
        </w:tc>
        <w:tc>
          <w:tcPr>
            <w:tcW w:w="713" w:type="dxa"/>
            <w:tcBorders>
              <w:top w:val="single" w:color="000000" w:sz="4" w:space="0"/>
            </w:tcBorders>
          </w:tcPr>
          <w:p>
            <w:pPr>
              <w:spacing w:line="360" w:lineRule="auto"/>
              <w:jc w:val="center"/>
              <w:rPr>
                <w:bCs/>
                <w:sz w:val="24"/>
              </w:rPr>
            </w:pPr>
            <w:r>
              <w:rPr>
                <w:rFonts w:hint="eastAsia"/>
                <w:bCs/>
                <w:sz w:val="24"/>
              </w:rPr>
              <w:t>5</w:t>
            </w:r>
          </w:p>
        </w:tc>
        <w:tc>
          <w:tcPr>
            <w:tcW w:w="1007" w:type="dxa"/>
            <w:tcBorders>
              <w:top w:val="single" w:color="000000" w:sz="4" w:space="0"/>
            </w:tcBorders>
          </w:tcPr>
          <w:p>
            <w:pPr>
              <w:spacing w:line="360" w:lineRule="auto"/>
              <w:rPr>
                <w:bCs/>
                <w:sz w:val="24"/>
              </w:rPr>
            </w:pPr>
            <w:r>
              <w:rPr>
                <w:rFonts w:hint="eastAsia"/>
                <w:bCs/>
                <w:sz w:val="24"/>
              </w:rPr>
              <w:t>10.0369</w:t>
            </w:r>
          </w:p>
        </w:tc>
        <w:tc>
          <w:tcPr>
            <w:tcW w:w="1086" w:type="dxa"/>
            <w:tcBorders>
              <w:top w:val="single" w:color="000000" w:sz="4" w:space="0"/>
            </w:tcBorders>
          </w:tcPr>
          <w:p>
            <w:pPr>
              <w:spacing w:line="360" w:lineRule="auto"/>
              <w:rPr>
                <w:bCs/>
                <w:sz w:val="24"/>
              </w:rPr>
            </w:pPr>
            <w:r>
              <w:rPr>
                <w:rFonts w:hint="eastAsia"/>
                <w:bCs/>
                <w:sz w:val="24"/>
              </w:rPr>
              <w:t>2.02236</w:t>
            </w:r>
          </w:p>
        </w:tc>
        <w:tc>
          <w:tcPr>
            <w:tcW w:w="1087" w:type="dxa"/>
            <w:tcBorders>
              <w:top w:val="single" w:color="000000" w:sz="4" w:space="0"/>
            </w:tcBorders>
          </w:tcPr>
          <w:p>
            <w:pPr>
              <w:spacing w:line="360" w:lineRule="auto"/>
              <w:rPr>
                <w:bCs/>
                <w:sz w:val="24"/>
              </w:rPr>
            </w:pPr>
            <w:r>
              <w:rPr>
                <w:rFonts w:hint="eastAsia"/>
                <w:bCs/>
                <w:sz w:val="24"/>
              </w:rPr>
              <w:t>.83364</w:t>
            </w:r>
          </w:p>
        </w:tc>
        <w:tc>
          <w:tcPr>
            <w:tcW w:w="1087" w:type="dxa"/>
            <w:tcBorders>
              <w:top w:val="single" w:color="000000" w:sz="4" w:space="0"/>
            </w:tcBorders>
          </w:tcPr>
          <w:p>
            <w:pPr>
              <w:spacing w:line="360" w:lineRule="auto"/>
              <w:rPr>
                <w:bCs/>
                <w:sz w:val="24"/>
              </w:rPr>
            </w:pPr>
            <w:r>
              <w:rPr>
                <w:rFonts w:hint="eastAsia"/>
                <w:bCs/>
                <w:sz w:val="24"/>
              </w:rPr>
              <w:t>8.00</w:t>
            </w:r>
          </w:p>
        </w:tc>
        <w:tc>
          <w:tcPr>
            <w:tcW w:w="1087" w:type="dxa"/>
            <w:tcBorders>
              <w:top w:val="single" w:color="000000" w:sz="4" w:space="0"/>
            </w:tcBorders>
          </w:tcPr>
          <w:p>
            <w:pPr>
              <w:spacing w:line="360" w:lineRule="auto"/>
              <w:rPr>
                <w:bCs/>
                <w:sz w:val="24"/>
              </w:rPr>
            </w:pPr>
            <w:r>
              <w:rPr>
                <w:rFonts w:hint="eastAsia"/>
                <w:bCs/>
                <w:sz w:val="24"/>
              </w:rPr>
              <w:t>13.00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vMerge w:val="continue"/>
          </w:tcPr>
          <w:p>
            <w:pPr>
              <w:spacing w:line="360" w:lineRule="auto"/>
              <w:rPr>
                <w:bCs/>
                <w:sz w:val="24"/>
              </w:rPr>
            </w:pPr>
          </w:p>
        </w:tc>
        <w:tc>
          <w:tcPr>
            <w:tcW w:w="1441" w:type="dxa"/>
          </w:tcPr>
          <w:p>
            <w:pPr>
              <w:spacing w:line="360" w:lineRule="auto"/>
              <w:ind w:firstLine="240" w:firstLineChars="100"/>
              <w:jc w:val="left"/>
              <w:rPr>
                <w:bCs/>
                <w:sz w:val="24"/>
              </w:rPr>
            </w:pPr>
            <w:r>
              <w:rPr>
                <w:rFonts w:hint="eastAsia"/>
                <w:bCs/>
                <w:sz w:val="24"/>
              </w:rPr>
              <w:t>有配偶</w:t>
            </w:r>
          </w:p>
        </w:tc>
        <w:tc>
          <w:tcPr>
            <w:tcW w:w="713" w:type="dxa"/>
          </w:tcPr>
          <w:p>
            <w:pPr>
              <w:spacing w:line="360" w:lineRule="auto"/>
              <w:jc w:val="left"/>
              <w:rPr>
                <w:bCs/>
                <w:sz w:val="24"/>
              </w:rPr>
            </w:pPr>
            <w:r>
              <w:rPr>
                <w:rFonts w:hint="eastAsia"/>
                <w:bCs/>
                <w:sz w:val="24"/>
              </w:rPr>
              <w:t>156</w:t>
            </w:r>
          </w:p>
        </w:tc>
        <w:tc>
          <w:tcPr>
            <w:tcW w:w="1007" w:type="dxa"/>
          </w:tcPr>
          <w:p>
            <w:pPr>
              <w:spacing w:line="360" w:lineRule="auto"/>
              <w:rPr>
                <w:bCs/>
                <w:sz w:val="24"/>
              </w:rPr>
            </w:pPr>
            <w:r>
              <w:rPr>
                <w:rFonts w:hint="eastAsia"/>
                <w:bCs/>
                <w:sz w:val="24"/>
              </w:rPr>
              <w:t>9.9896</w:t>
            </w:r>
          </w:p>
        </w:tc>
        <w:tc>
          <w:tcPr>
            <w:tcW w:w="1086" w:type="dxa"/>
          </w:tcPr>
          <w:p>
            <w:pPr>
              <w:spacing w:line="360" w:lineRule="auto"/>
              <w:rPr>
                <w:bCs/>
                <w:sz w:val="24"/>
              </w:rPr>
            </w:pPr>
            <w:r>
              <w:rPr>
                <w:rFonts w:hint="eastAsia"/>
                <w:bCs/>
                <w:sz w:val="24"/>
              </w:rPr>
              <w:t>3.09631</w:t>
            </w:r>
          </w:p>
        </w:tc>
        <w:tc>
          <w:tcPr>
            <w:tcW w:w="1087" w:type="dxa"/>
          </w:tcPr>
          <w:p>
            <w:pPr>
              <w:spacing w:line="360" w:lineRule="auto"/>
              <w:rPr>
                <w:bCs/>
                <w:sz w:val="24"/>
              </w:rPr>
            </w:pPr>
            <w:r>
              <w:rPr>
                <w:rFonts w:hint="eastAsia"/>
                <w:bCs/>
                <w:sz w:val="24"/>
              </w:rPr>
              <w:t>.32569</w:t>
            </w:r>
          </w:p>
        </w:tc>
        <w:tc>
          <w:tcPr>
            <w:tcW w:w="1087" w:type="dxa"/>
          </w:tcPr>
          <w:p>
            <w:pPr>
              <w:spacing w:line="360" w:lineRule="auto"/>
              <w:rPr>
                <w:bCs/>
                <w:sz w:val="24"/>
              </w:rPr>
            </w:pPr>
            <w:r>
              <w:rPr>
                <w:rFonts w:hint="eastAsia"/>
                <w:bCs/>
                <w:sz w:val="24"/>
              </w:rPr>
              <w:t>4.00</w:t>
            </w:r>
          </w:p>
        </w:tc>
        <w:tc>
          <w:tcPr>
            <w:tcW w:w="1087" w:type="dxa"/>
          </w:tcPr>
          <w:p>
            <w:pPr>
              <w:spacing w:line="360" w:lineRule="auto"/>
              <w:rPr>
                <w:bCs/>
                <w:sz w:val="24"/>
              </w:rPr>
            </w:pPr>
            <w:r>
              <w:rPr>
                <w:rFonts w:hint="eastAsia"/>
                <w:bCs/>
                <w:sz w:val="24"/>
              </w:rPr>
              <w:t>16.00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vMerge w:val="continue"/>
          </w:tcPr>
          <w:p>
            <w:pPr>
              <w:spacing w:line="360" w:lineRule="auto"/>
              <w:rPr>
                <w:bCs/>
                <w:sz w:val="24"/>
              </w:rPr>
            </w:pPr>
          </w:p>
        </w:tc>
        <w:tc>
          <w:tcPr>
            <w:tcW w:w="1441" w:type="dxa"/>
          </w:tcPr>
          <w:p>
            <w:pPr>
              <w:spacing w:line="360" w:lineRule="auto"/>
              <w:ind w:firstLine="240" w:firstLineChars="100"/>
              <w:jc w:val="left"/>
              <w:rPr>
                <w:bCs/>
                <w:sz w:val="24"/>
              </w:rPr>
            </w:pPr>
            <w:r>
              <w:rPr>
                <w:rFonts w:hint="eastAsia"/>
                <w:bCs/>
                <w:sz w:val="24"/>
              </w:rPr>
              <w:t>离婚</w:t>
            </w:r>
          </w:p>
        </w:tc>
        <w:tc>
          <w:tcPr>
            <w:tcW w:w="713" w:type="dxa"/>
          </w:tcPr>
          <w:p>
            <w:pPr>
              <w:spacing w:line="360" w:lineRule="auto"/>
              <w:jc w:val="left"/>
              <w:rPr>
                <w:bCs/>
                <w:sz w:val="24"/>
              </w:rPr>
            </w:pPr>
            <w:r>
              <w:rPr>
                <w:rFonts w:hint="eastAsia"/>
                <w:bCs/>
                <w:sz w:val="24"/>
              </w:rPr>
              <w:t>11</w:t>
            </w:r>
          </w:p>
        </w:tc>
        <w:tc>
          <w:tcPr>
            <w:tcW w:w="1007" w:type="dxa"/>
          </w:tcPr>
          <w:p>
            <w:pPr>
              <w:spacing w:line="360" w:lineRule="auto"/>
              <w:rPr>
                <w:bCs/>
                <w:sz w:val="24"/>
              </w:rPr>
            </w:pPr>
            <w:r>
              <w:rPr>
                <w:rFonts w:hint="eastAsia"/>
                <w:bCs/>
                <w:sz w:val="24"/>
              </w:rPr>
              <w:t>12.2453</w:t>
            </w:r>
          </w:p>
        </w:tc>
        <w:tc>
          <w:tcPr>
            <w:tcW w:w="1086" w:type="dxa"/>
          </w:tcPr>
          <w:p>
            <w:pPr>
              <w:spacing w:line="360" w:lineRule="auto"/>
              <w:rPr>
                <w:bCs/>
                <w:sz w:val="24"/>
              </w:rPr>
            </w:pPr>
            <w:r>
              <w:rPr>
                <w:rFonts w:hint="eastAsia"/>
                <w:bCs/>
                <w:sz w:val="24"/>
              </w:rPr>
              <w:t>4.57532</w:t>
            </w:r>
          </w:p>
        </w:tc>
        <w:tc>
          <w:tcPr>
            <w:tcW w:w="1087" w:type="dxa"/>
          </w:tcPr>
          <w:p>
            <w:pPr>
              <w:spacing w:line="360" w:lineRule="auto"/>
              <w:rPr>
                <w:bCs/>
                <w:sz w:val="24"/>
              </w:rPr>
            </w:pPr>
            <w:r>
              <w:rPr>
                <w:rFonts w:hint="eastAsia"/>
                <w:bCs/>
                <w:sz w:val="24"/>
              </w:rPr>
              <w:t>2.28695</w:t>
            </w:r>
          </w:p>
        </w:tc>
        <w:tc>
          <w:tcPr>
            <w:tcW w:w="1087" w:type="dxa"/>
          </w:tcPr>
          <w:p>
            <w:pPr>
              <w:spacing w:line="360" w:lineRule="auto"/>
              <w:rPr>
                <w:bCs/>
                <w:sz w:val="24"/>
              </w:rPr>
            </w:pPr>
            <w:r>
              <w:rPr>
                <w:rFonts w:hint="eastAsia"/>
                <w:bCs/>
                <w:sz w:val="24"/>
              </w:rPr>
              <w:t>6.00</w:t>
            </w:r>
          </w:p>
        </w:tc>
        <w:tc>
          <w:tcPr>
            <w:tcW w:w="1087" w:type="dxa"/>
          </w:tcPr>
          <w:p>
            <w:pPr>
              <w:spacing w:line="360" w:lineRule="auto"/>
              <w:rPr>
                <w:bCs/>
                <w:sz w:val="24"/>
              </w:rPr>
            </w:pPr>
            <w:r>
              <w:rPr>
                <w:rFonts w:hint="eastAsia"/>
                <w:bCs/>
                <w:sz w:val="24"/>
              </w:rPr>
              <w:t>17.00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vMerge w:val="continue"/>
          </w:tcPr>
          <w:p>
            <w:pPr>
              <w:spacing w:line="360" w:lineRule="auto"/>
              <w:rPr>
                <w:bCs/>
                <w:sz w:val="24"/>
              </w:rPr>
            </w:pPr>
          </w:p>
        </w:tc>
        <w:tc>
          <w:tcPr>
            <w:tcW w:w="1441" w:type="dxa"/>
          </w:tcPr>
          <w:p>
            <w:pPr>
              <w:spacing w:line="360" w:lineRule="auto"/>
              <w:ind w:firstLine="240" w:firstLineChars="100"/>
              <w:jc w:val="left"/>
              <w:rPr>
                <w:bCs/>
                <w:sz w:val="24"/>
              </w:rPr>
            </w:pPr>
            <w:r>
              <w:rPr>
                <w:rFonts w:hint="eastAsia"/>
                <w:bCs/>
                <w:sz w:val="24"/>
              </w:rPr>
              <w:t>丧偶</w:t>
            </w:r>
          </w:p>
        </w:tc>
        <w:tc>
          <w:tcPr>
            <w:tcW w:w="713" w:type="dxa"/>
          </w:tcPr>
          <w:p>
            <w:pPr>
              <w:spacing w:line="360" w:lineRule="auto"/>
              <w:jc w:val="left"/>
              <w:rPr>
                <w:bCs/>
                <w:sz w:val="24"/>
              </w:rPr>
            </w:pPr>
            <w:r>
              <w:rPr>
                <w:rFonts w:hint="eastAsia"/>
                <w:bCs/>
                <w:sz w:val="24"/>
              </w:rPr>
              <w:t>73</w:t>
            </w:r>
          </w:p>
        </w:tc>
        <w:tc>
          <w:tcPr>
            <w:tcW w:w="1007" w:type="dxa"/>
          </w:tcPr>
          <w:p>
            <w:pPr>
              <w:spacing w:line="360" w:lineRule="auto"/>
              <w:rPr>
                <w:bCs/>
                <w:sz w:val="24"/>
              </w:rPr>
            </w:pPr>
            <w:r>
              <w:rPr>
                <w:rFonts w:hint="eastAsia"/>
                <w:bCs/>
                <w:sz w:val="24"/>
              </w:rPr>
              <w:t>12.2962</w:t>
            </w:r>
          </w:p>
        </w:tc>
        <w:tc>
          <w:tcPr>
            <w:tcW w:w="1086" w:type="dxa"/>
          </w:tcPr>
          <w:p>
            <w:pPr>
              <w:spacing w:line="360" w:lineRule="auto"/>
              <w:rPr>
                <w:bCs/>
                <w:sz w:val="24"/>
              </w:rPr>
            </w:pPr>
            <w:r>
              <w:rPr>
                <w:rFonts w:hint="eastAsia"/>
                <w:bCs/>
                <w:sz w:val="24"/>
              </w:rPr>
              <w:t>2.46153</w:t>
            </w:r>
          </w:p>
        </w:tc>
        <w:tc>
          <w:tcPr>
            <w:tcW w:w="1087" w:type="dxa"/>
          </w:tcPr>
          <w:p>
            <w:pPr>
              <w:spacing w:line="360" w:lineRule="auto"/>
              <w:rPr>
                <w:bCs/>
                <w:sz w:val="24"/>
              </w:rPr>
            </w:pPr>
            <w:r>
              <w:rPr>
                <w:rFonts w:hint="eastAsia"/>
                <w:bCs/>
                <w:sz w:val="24"/>
              </w:rPr>
              <w:t>.37548</w:t>
            </w:r>
          </w:p>
        </w:tc>
        <w:tc>
          <w:tcPr>
            <w:tcW w:w="1087" w:type="dxa"/>
          </w:tcPr>
          <w:p>
            <w:pPr>
              <w:spacing w:line="360" w:lineRule="auto"/>
              <w:rPr>
                <w:bCs/>
                <w:sz w:val="24"/>
              </w:rPr>
            </w:pPr>
            <w:r>
              <w:rPr>
                <w:rFonts w:hint="eastAsia"/>
                <w:bCs/>
                <w:sz w:val="24"/>
              </w:rPr>
              <w:t>8.00</w:t>
            </w:r>
          </w:p>
        </w:tc>
        <w:tc>
          <w:tcPr>
            <w:tcW w:w="1087" w:type="dxa"/>
          </w:tcPr>
          <w:p>
            <w:pPr>
              <w:spacing w:line="360" w:lineRule="auto"/>
              <w:rPr>
                <w:bCs/>
                <w:sz w:val="24"/>
              </w:rPr>
            </w:pPr>
            <w:r>
              <w:rPr>
                <w:rFonts w:hint="eastAsia"/>
                <w:bCs/>
                <w:sz w:val="24"/>
              </w:rPr>
              <w:t>18.00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vMerge w:val="continue"/>
          </w:tcPr>
          <w:p>
            <w:pPr>
              <w:spacing w:line="360" w:lineRule="auto"/>
              <w:rPr>
                <w:bCs/>
                <w:sz w:val="24"/>
              </w:rPr>
            </w:pPr>
          </w:p>
        </w:tc>
        <w:tc>
          <w:tcPr>
            <w:tcW w:w="1441" w:type="dxa"/>
          </w:tcPr>
          <w:p>
            <w:pPr>
              <w:spacing w:line="360" w:lineRule="auto"/>
              <w:ind w:firstLine="240" w:firstLineChars="100"/>
              <w:jc w:val="left"/>
              <w:rPr>
                <w:bCs/>
                <w:sz w:val="24"/>
              </w:rPr>
            </w:pPr>
            <w:r>
              <w:rPr>
                <w:rFonts w:hint="eastAsia"/>
                <w:bCs/>
                <w:sz w:val="24"/>
              </w:rPr>
              <w:t>合计</w:t>
            </w:r>
          </w:p>
        </w:tc>
        <w:tc>
          <w:tcPr>
            <w:tcW w:w="713" w:type="dxa"/>
          </w:tcPr>
          <w:p>
            <w:pPr>
              <w:spacing w:line="360" w:lineRule="auto"/>
              <w:rPr>
                <w:bCs/>
                <w:sz w:val="24"/>
              </w:rPr>
            </w:pPr>
            <w:r>
              <w:rPr>
                <w:rFonts w:hint="eastAsia"/>
                <w:bCs/>
                <w:sz w:val="24"/>
              </w:rPr>
              <w:t>245</w:t>
            </w:r>
          </w:p>
        </w:tc>
        <w:tc>
          <w:tcPr>
            <w:tcW w:w="1007" w:type="dxa"/>
          </w:tcPr>
          <w:p>
            <w:pPr>
              <w:spacing w:line="360" w:lineRule="auto"/>
              <w:rPr>
                <w:bCs/>
                <w:sz w:val="24"/>
              </w:rPr>
            </w:pPr>
            <w:r>
              <w:rPr>
                <w:rFonts w:hint="eastAsia"/>
                <w:bCs/>
                <w:sz w:val="24"/>
              </w:rPr>
              <w:t>10.5741</w:t>
            </w:r>
          </w:p>
        </w:tc>
        <w:tc>
          <w:tcPr>
            <w:tcW w:w="1086" w:type="dxa"/>
          </w:tcPr>
          <w:p>
            <w:pPr>
              <w:spacing w:line="360" w:lineRule="auto"/>
              <w:rPr>
                <w:bCs/>
                <w:sz w:val="24"/>
              </w:rPr>
            </w:pPr>
            <w:r>
              <w:rPr>
                <w:rFonts w:hint="eastAsia"/>
                <w:bCs/>
                <w:sz w:val="24"/>
              </w:rPr>
              <w:t>3.07342</w:t>
            </w:r>
          </w:p>
        </w:tc>
        <w:tc>
          <w:tcPr>
            <w:tcW w:w="1087" w:type="dxa"/>
          </w:tcPr>
          <w:p>
            <w:pPr>
              <w:spacing w:line="360" w:lineRule="auto"/>
              <w:rPr>
                <w:bCs/>
                <w:sz w:val="24"/>
              </w:rPr>
            </w:pPr>
            <w:r>
              <w:rPr>
                <w:rFonts w:hint="eastAsia"/>
                <w:bCs/>
                <w:sz w:val="24"/>
              </w:rPr>
              <w:t>.25362</w:t>
            </w:r>
          </w:p>
        </w:tc>
        <w:tc>
          <w:tcPr>
            <w:tcW w:w="1087" w:type="dxa"/>
          </w:tcPr>
          <w:p>
            <w:pPr>
              <w:spacing w:line="360" w:lineRule="auto"/>
              <w:rPr>
                <w:bCs/>
                <w:sz w:val="24"/>
              </w:rPr>
            </w:pPr>
            <w:r>
              <w:rPr>
                <w:rFonts w:hint="eastAsia"/>
                <w:bCs/>
                <w:sz w:val="24"/>
              </w:rPr>
              <w:t>4.00</w:t>
            </w:r>
          </w:p>
        </w:tc>
        <w:tc>
          <w:tcPr>
            <w:tcW w:w="1087" w:type="dxa"/>
          </w:tcPr>
          <w:p>
            <w:pPr>
              <w:spacing w:line="360" w:lineRule="auto"/>
              <w:rPr>
                <w:bCs/>
                <w:sz w:val="24"/>
              </w:rPr>
            </w:pPr>
            <w:r>
              <w:rPr>
                <w:rFonts w:hint="eastAsia"/>
                <w:bCs/>
                <w:sz w:val="24"/>
              </w:rPr>
              <w:t>18.00</w:t>
            </w:r>
          </w:p>
        </w:tc>
      </w:tr>
    </w:tbl>
    <w:p>
      <w:pPr>
        <w:spacing w:line="360" w:lineRule="auto"/>
        <w:ind w:firstLine="240" w:firstLineChars="100"/>
        <w:jc w:val="left"/>
        <w:rPr>
          <w:bCs/>
          <w:sz w:val="24"/>
        </w:rPr>
      </w:pPr>
      <w:r>
        <w:rPr>
          <w:rFonts w:hint="eastAsia"/>
          <w:bCs/>
          <w:sz w:val="24"/>
        </w:rPr>
        <w:t>表9.1    不同婚姻状况的农村老年人养老服务需求程度的方差分析</w:t>
      </w:r>
    </w:p>
    <w:tbl>
      <w:tblPr>
        <w:tblStyle w:val="38"/>
        <w:tblW w:w="8712" w:type="dxa"/>
        <w:jc w:val="center"/>
        <w:tblInd w:w="-885" w:type="dxa"/>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950"/>
        <w:gridCol w:w="1065"/>
        <w:gridCol w:w="1129"/>
        <w:gridCol w:w="1065"/>
        <w:gridCol w:w="1065"/>
        <w:gridCol w:w="1065"/>
        <w:gridCol w:w="1373"/>
      </w:tblGrid>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Borders>
              <w:bottom w:val="single" w:color="000000" w:sz="4" w:space="0"/>
            </w:tcBorders>
          </w:tcPr>
          <w:p>
            <w:pPr>
              <w:spacing w:line="360" w:lineRule="auto"/>
              <w:rPr>
                <w:bCs/>
                <w:sz w:val="24"/>
              </w:rPr>
            </w:pPr>
            <w:r>
              <w:rPr>
                <w:rFonts w:hint="eastAsia"/>
                <w:bCs/>
                <w:sz w:val="24"/>
              </w:rPr>
              <w:t>因变量</w:t>
            </w:r>
          </w:p>
        </w:tc>
        <w:tc>
          <w:tcPr>
            <w:tcW w:w="1065" w:type="dxa"/>
            <w:tcBorders>
              <w:bottom w:val="single" w:color="000000" w:sz="4" w:space="0"/>
            </w:tcBorders>
          </w:tcPr>
          <w:p>
            <w:pPr>
              <w:spacing w:line="360" w:lineRule="auto"/>
              <w:rPr>
                <w:bCs/>
                <w:sz w:val="24"/>
              </w:rPr>
            </w:pPr>
            <w:r>
              <w:rPr>
                <w:rFonts w:hint="eastAsia"/>
                <w:bCs/>
                <w:sz w:val="24"/>
              </w:rPr>
              <w:t>组别</w:t>
            </w:r>
          </w:p>
        </w:tc>
        <w:tc>
          <w:tcPr>
            <w:tcW w:w="1129" w:type="dxa"/>
            <w:tcBorders>
              <w:bottom w:val="single" w:color="000000" w:sz="4" w:space="0"/>
            </w:tcBorders>
          </w:tcPr>
          <w:p>
            <w:pPr>
              <w:spacing w:line="360" w:lineRule="auto"/>
              <w:rPr>
                <w:bCs/>
                <w:sz w:val="24"/>
              </w:rPr>
            </w:pPr>
            <w:r>
              <w:rPr>
                <w:rFonts w:hint="eastAsia"/>
                <w:bCs/>
                <w:sz w:val="24"/>
              </w:rPr>
              <w:t>平方和</w:t>
            </w:r>
          </w:p>
        </w:tc>
        <w:tc>
          <w:tcPr>
            <w:tcW w:w="1065" w:type="dxa"/>
            <w:tcBorders>
              <w:bottom w:val="single" w:color="000000" w:sz="4" w:space="0"/>
            </w:tcBorders>
          </w:tcPr>
          <w:p>
            <w:pPr>
              <w:spacing w:line="360" w:lineRule="auto"/>
              <w:rPr>
                <w:bCs/>
                <w:sz w:val="24"/>
              </w:rPr>
            </w:pPr>
            <w:r>
              <w:rPr>
                <w:rFonts w:hint="eastAsia"/>
                <w:bCs/>
                <w:sz w:val="24"/>
              </w:rPr>
              <w:t>自由度</w:t>
            </w:r>
          </w:p>
        </w:tc>
        <w:tc>
          <w:tcPr>
            <w:tcW w:w="1065" w:type="dxa"/>
            <w:tcBorders>
              <w:bottom w:val="single" w:color="000000" w:sz="4" w:space="0"/>
            </w:tcBorders>
          </w:tcPr>
          <w:p>
            <w:pPr>
              <w:spacing w:line="360" w:lineRule="auto"/>
              <w:rPr>
                <w:bCs/>
                <w:sz w:val="24"/>
              </w:rPr>
            </w:pPr>
            <w:r>
              <w:rPr>
                <w:rFonts w:hint="eastAsia"/>
                <w:bCs/>
                <w:sz w:val="24"/>
              </w:rPr>
              <w:t>方差</w:t>
            </w:r>
          </w:p>
        </w:tc>
        <w:tc>
          <w:tcPr>
            <w:tcW w:w="1065" w:type="dxa"/>
            <w:tcBorders>
              <w:bottom w:val="single" w:color="000000" w:sz="4" w:space="0"/>
            </w:tcBorders>
          </w:tcPr>
          <w:p>
            <w:pPr>
              <w:spacing w:line="360" w:lineRule="auto"/>
              <w:rPr>
                <w:bCs/>
                <w:sz w:val="24"/>
              </w:rPr>
            </w:pPr>
            <w:r>
              <w:rPr>
                <w:rFonts w:hint="eastAsia"/>
                <w:bCs/>
                <w:sz w:val="24"/>
              </w:rPr>
              <w:t>F值</w:t>
            </w:r>
          </w:p>
        </w:tc>
        <w:tc>
          <w:tcPr>
            <w:tcW w:w="1373" w:type="dxa"/>
            <w:tcBorders>
              <w:bottom w:val="single" w:color="000000" w:sz="4" w:space="0"/>
            </w:tcBorders>
          </w:tcPr>
          <w:p>
            <w:pPr>
              <w:spacing w:line="360" w:lineRule="auto"/>
              <w:rPr>
                <w:bCs/>
                <w:sz w:val="24"/>
              </w:rPr>
            </w:pPr>
            <w:r>
              <w:rPr>
                <w:rFonts w:hint="eastAsia"/>
                <w:bCs/>
                <w:sz w:val="24"/>
              </w:rPr>
              <w:t>显著性Sig.</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Borders>
              <w:top w:val="single" w:color="000000" w:sz="4" w:space="0"/>
            </w:tcBorders>
          </w:tcPr>
          <w:p>
            <w:pPr>
              <w:spacing w:line="360" w:lineRule="auto"/>
              <w:rPr>
                <w:bCs/>
                <w:sz w:val="24"/>
              </w:rPr>
            </w:pPr>
            <w:r>
              <w:rPr>
                <w:rFonts w:hint="eastAsia"/>
                <w:bCs/>
                <w:sz w:val="24"/>
              </w:rPr>
              <w:t>生活照料服务</w:t>
            </w:r>
          </w:p>
        </w:tc>
        <w:tc>
          <w:tcPr>
            <w:tcW w:w="1065" w:type="dxa"/>
            <w:tcBorders>
              <w:top w:val="single" w:color="000000" w:sz="4" w:space="0"/>
            </w:tcBorders>
          </w:tcPr>
          <w:p>
            <w:pPr>
              <w:spacing w:line="360" w:lineRule="auto"/>
              <w:rPr>
                <w:bCs/>
                <w:sz w:val="24"/>
              </w:rPr>
            </w:pPr>
            <w:r>
              <w:rPr>
                <w:rFonts w:hint="eastAsia"/>
                <w:bCs/>
                <w:sz w:val="24"/>
              </w:rPr>
              <w:t>组间</w:t>
            </w:r>
          </w:p>
        </w:tc>
        <w:tc>
          <w:tcPr>
            <w:tcW w:w="1129" w:type="dxa"/>
            <w:tcBorders>
              <w:top w:val="single" w:color="000000" w:sz="4" w:space="0"/>
            </w:tcBorders>
          </w:tcPr>
          <w:p>
            <w:pPr>
              <w:spacing w:line="360" w:lineRule="auto"/>
              <w:rPr>
                <w:bCs/>
                <w:sz w:val="24"/>
              </w:rPr>
            </w:pPr>
            <w:r>
              <w:rPr>
                <w:rFonts w:hint="eastAsia"/>
                <w:bCs/>
                <w:sz w:val="24"/>
              </w:rPr>
              <w:t>810.353</w:t>
            </w:r>
          </w:p>
        </w:tc>
        <w:tc>
          <w:tcPr>
            <w:tcW w:w="1065" w:type="dxa"/>
            <w:tcBorders>
              <w:top w:val="single" w:color="000000" w:sz="4" w:space="0"/>
            </w:tcBorders>
          </w:tcPr>
          <w:p>
            <w:pPr>
              <w:spacing w:line="360" w:lineRule="auto"/>
              <w:rPr>
                <w:bCs/>
                <w:sz w:val="24"/>
              </w:rPr>
            </w:pPr>
            <w:r>
              <w:rPr>
                <w:rFonts w:hint="eastAsia"/>
                <w:bCs/>
                <w:sz w:val="24"/>
              </w:rPr>
              <w:t>3</w:t>
            </w:r>
          </w:p>
        </w:tc>
        <w:tc>
          <w:tcPr>
            <w:tcW w:w="1065" w:type="dxa"/>
            <w:tcBorders>
              <w:top w:val="single" w:color="000000" w:sz="4" w:space="0"/>
            </w:tcBorders>
          </w:tcPr>
          <w:p>
            <w:pPr>
              <w:spacing w:line="360" w:lineRule="auto"/>
              <w:rPr>
                <w:bCs/>
                <w:sz w:val="24"/>
              </w:rPr>
            </w:pPr>
            <w:r>
              <w:rPr>
                <w:rFonts w:hint="eastAsia"/>
                <w:bCs/>
                <w:sz w:val="24"/>
              </w:rPr>
              <w:t>270.157</w:t>
            </w:r>
          </w:p>
        </w:tc>
        <w:tc>
          <w:tcPr>
            <w:tcW w:w="1065" w:type="dxa"/>
            <w:tcBorders>
              <w:top w:val="single" w:color="000000" w:sz="4" w:space="0"/>
            </w:tcBorders>
          </w:tcPr>
          <w:p>
            <w:pPr>
              <w:spacing w:line="360" w:lineRule="auto"/>
              <w:rPr>
                <w:bCs/>
                <w:sz w:val="24"/>
              </w:rPr>
            </w:pPr>
            <w:r>
              <w:rPr>
                <w:rFonts w:hint="eastAsia"/>
                <w:bCs/>
                <w:sz w:val="24"/>
              </w:rPr>
              <w:t>19.263</w:t>
            </w:r>
          </w:p>
        </w:tc>
        <w:tc>
          <w:tcPr>
            <w:tcW w:w="1373" w:type="dxa"/>
            <w:tcBorders>
              <w:top w:val="single" w:color="000000" w:sz="4" w:space="0"/>
            </w:tcBorders>
          </w:tcPr>
          <w:p>
            <w:pPr>
              <w:spacing w:line="360" w:lineRule="auto"/>
              <w:rPr>
                <w:bCs/>
                <w:sz w:val="24"/>
              </w:rPr>
            </w:pPr>
            <w:r>
              <w:rPr>
                <w:rFonts w:hint="eastAsia"/>
                <w:bCs/>
                <w:sz w:val="24"/>
              </w:rPr>
              <w:t>.002</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Pr>
          <w:p>
            <w:pPr>
              <w:spacing w:line="360" w:lineRule="auto"/>
              <w:rPr>
                <w:bCs/>
                <w:sz w:val="24"/>
              </w:rPr>
            </w:pPr>
          </w:p>
        </w:tc>
        <w:tc>
          <w:tcPr>
            <w:tcW w:w="1065" w:type="dxa"/>
          </w:tcPr>
          <w:p>
            <w:pPr>
              <w:spacing w:line="360" w:lineRule="auto"/>
              <w:rPr>
                <w:bCs/>
                <w:sz w:val="24"/>
              </w:rPr>
            </w:pPr>
            <w:r>
              <w:rPr>
                <w:rFonts w:hint="eastAsia"/>
                <w:bCs/>
                <w:sz w:val="24"/>
              </w:rPr>
              <w:t>组内</w:t>
            </w:r>
          </w:p>
        </w:tc>
        <w:tc>
          <w:tcPr>
            <w:tcW w:w="1129" w:type="dxa"/>
          </w:tcPr>
          <w:p>
            <w:pPr>
              <w:spacing w:line="360" w:lineRule="auto"/>
              <w:rPr>
                <w:bCs/>
                <w:sz w:val="24"/>
              </w:rPr>
            </w:pPr>
            <w:r>
              <w:rPr>
                <w:rFonts w:hint="eastAsia"/>
                <w:bCs/>
                <w:sz w:val="24"/>
              </w:rPr>
              <w:t>2080.820</w:t>
            </w:r>
          </w:p>
        </w:tc>
        <w:tc>
          <w:tcPr>
            <w:tcW w:w="1065" w:type="dxa"/>
          </w:tcPr>
          <w:p>
            <w:pPr>
              <w:spacing w:line="360" w:lineRule="auto"/>
              <w:rPr>
                <w:bCs/>
                <w:sz w:val="24"/>
              </w:rPr>
            </w:pPr>
            <w:r>
              <w:rPr>
                <w:rFonts w:hint="eastAsia"/>
                <w:bCs/>
                <w:sz w:val="24"/>
              </w:rPr>
              <w:t>298</w:t>
            </w:r>
          </w:p>
        </w:tc>
        <w:tc>
          <w:tcPr>
            <w:tcW w:w="1065" w:type="dxa"/>
          </w:tcPr>
          <w:p>
            <w:pPr>
              <w:spacing w:line="360" w:lineRule="auto"/>
              <w:rPr>
                <w:bCs/>
                <w:sz w:val="24"/>
              </w:rPr>
            </w:pPr>
            <w:r>
              <w:rPr>
                <w:rFonts w:hint="eastAsia"/>
                <w:bCs/>
                <w:sz w:val="24"/>
              </w:rPr>
              <w:t>14.088</w:t>
            </w:r>
          </w:p>
        </w:tc>
        <w:tc>
          <w:tcPr>
            <w:tcW w:w="1065" w:type="dxa"/>
          </w:tcPr>
          <w:p>
            <w:pPr>
              <w:spacing w:line="360" w:lineRule="auto"/>
              <w:rPr>
                <w:bCs/>
                <w:sz w:val="24"/>
              </w:rPr>
            </w:pPr>
          </w:p>
        </w:tc>
        <w:tc>
          <w:tcPr>
            <w:tcW w:w="1373" w:type="dxa"/>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Borders>
              <w:bottom w:val="single" w:color="000000" w:sz="4" w:space="0"/>
            </w:tcBorders>
          </w:tcPr>
          <w:p>
            <w:pPr>
              <w:spacing w:line="360" w:lineRule="auto"/>
              <w:rPr>
                <w:bCs/>
                <w:sz w:val="24"/>
              </w:rPr>
            </w:pPr>
          </w:p>
        </w:tc>
        <w:tc>
          <w:tcPr>
            <w:tcW w:w="1065" w:type="dxa"/>
            <w:tcBorders>
              <w:bottom w:val="single" w:color="000000" w:sz="4" w:space="0"/>
            </w:tcBorders>
          </w:tcPr>
          <w:p>
            <w:pPr>
              <w:spacing w:line="360" w:lineRule="auto"/>
              <w:rPr>
                <w:bCs/>
                <w:sz w:val="24"/>
              </w:rPr>
            </w:pPr>
            <w:r>
              <w:rPr>
                <w:rFonts w:hint="eastAsia"/>
                <w:bCs/>
                <w:sz w:val="24"/>
              </w:rPr>
              <w:t>合计</w:t>
            </w:r>
          </w:p>
        </w:tc>
        <w:tc>
          <w:tcPr>
            <w:tcW w:w="1129" w:type="dxa"/>
            <w:tcBorders>
              <w:bottom w:val="single" w:color="000000" w:sz="4" w:space="0"/>
            </w:tcBorders>
          </w:tcPr>
          <w:p>
            <w:pPr>
              <w:spacing w:line="360" w:lineRule="auto"/>
              <w:rPr>
                <w:bCs/>
                <w:sz w:val="24"/>
              </w:rPr>
            </w:pPr>
            <w:r>
              <w:rPr>
                <w:rFonts w:hint="eastAsia"/>
                <w:bCs/>
                <w:sz w:val="24"/>
              </w:rPr>
              <w:t>2891.173</w:t>
            </w:r>
          </w:p>
        </w:tc>
        <w:tc>
          <w:tcPr>
            <w:tcW w:w="1065" w:type="dxa"/>
            <w:tcBorders>
              <w:bottom w:val="single" w:color="000000" w:sz="4" w:space="0"/>
            </w:tcBorders>
          </w:tcPr>
          <w:p>
            <w:pPr>
              <w:spacing w:line="360" w:lineRule="auto"/>
              <w:rPr>
                <w:bCs/>
                <w:sz w:val="24"/>
              </w:rPr>
            </w:pPr>
            <w:r>
              <w:rPr>
                <w:rFonts w:hint="eastAsia"/>
                <w:bCs/>
                <w:sz w:val="24"/>
              </w:rPr>
              <w:t>301</w:t>
            </w:r>
          </w:p>
        </w:tc>
        <w:tc>
          <w:tcPr>
            <w:tcW w:w="1065" w:type="dxa"/>
            <w:tcBorders>
              <w:bottom w:val="single" w:color="000000" w:sz="4" w:space="0"/>
            </w:tcBorders>
          </w:tcPr>
          <w:p>
            <w:pPr>
              <w:spacing w:line="360" w:lineRule="auto"/>
              <w:rPr>
                <w:bCs/>
                <w:sz w:val="24"/>
              </w:rPr>
            </w:pPr>
          </w:p>
        </w:tc>
        <w:tc>
          <w:tcPr>
            <w:tcW w:w="1065" w:type="dxa"/>
            <w:tcBorders>
              <w:bottom w:val="single" w:color="000000" w:sz="4" w:space="0"/>
            </w:tcBorders>
          </w:tcPr>
          <w:p>
            <w:pPr>
              <w:spacing w:line="360" w:lineRule="auto"/>
              <w:rPr>
                <w:bCs/>
                <w:sz w:val="24"/>
              </w:rPr>
            </w:pPr>
          </w:p>
        </w:tc>
        <w:tc>
          <w:tcPr>
            <w:tcW w:w="1373" w:type="dxa"/>
            <w:tcBorders>
              <w:bottom w:val="single" w:color="000000" w:sz="4" w:space="0"/>
            </w:tcBorders>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Borders>
              <w:top w:val="single" w:color="000000" w:sz="4" w:space="0"/>
            </w:tcBorders>
          </w:tcPr>
          <w:p>
            <w:pPr>
              <w:spacing w:line="360" w:lineRule="auto"/>
              <w:rPr>
                <w:bCs/>
                <w:sz w:val="24"/>
              </w:rPr>
            </w:pPr>
            <w:r>
              <w:rPr>
                <w:rFonts w:hint="eastAsia"/>
                <w:bCs/>
                <w:sz w:val="24"/>
              </w:rPr>
              <w:t>医疗卫生服务</w:t>
            </w:r>
          </w:p>
        </w:tc>
        <w:tc>
          <w:tcPr>
            <w:tcW w:w="1065" w:type="dxa"/>
            <w:tcBorders>
              <w:top w:val="single" w:color="000000" w:sz="4" w:space="0"/>
            </w:tcBorders>
          </w:tcPr>
          <w:p>
            <w:pPr>
              <w:spacing w:line="360" w:lineRule="auto"/>
              <w:rPr>
                <w:bCs/>
                <w:sz w:val="24"/>
              </w:rPr>
            </w:pPr>
            <w:r>
              <w:rPr>
                <w:rFonts w:hint="eastAsia"/>
                <w:bCs/>
                <w:sz w:val="24"/>
              </w:rPr>
              <w:t>组间</w:t>
            </w:r>
          </w:p>
        </w:tc>
        <w:tc>
          <w:tcPr>
            <w:tcW w:w="1129" w:type="dxa"/>
            <w:tcBorders>
              <w:top w:val="single" w:color="000000" w:sz="4" w:space="0"/>
            </w:tcBorders>
          </w:tcPr>
          <w:p>
            <w:pPr>
              <w:spacing w:line="360" w:lineRule="auto"/>
              <w:rPr>
                <w:bCs/>
                <w:sz w:val="24"/>
              </w:rPr>
            </w:pPr>
            <w:r>
              <w:rPr>
                <w:rFonts w:hint="eastAsia"/>
                <w:bCs/>
                <w:sz w:val="24"/>
              </w:rPr>
              <w:t>53.290</w:t>
            </w:r>
          </w:p>
        </w:tc>
        <w:tc>
          <w:tcPr>
            <w:tcW w:w="1065" w:type="dxa"/>
            <w:tcBorders>
              <w:top w:val="single" w:color="000000" w:sz="4" w:space="0"/>
            </w:tcBorders>
          </w:tcPr>
          <w:p>
            <w:pPr>
              <w:spacing w:line="360" w:lineRule="auto"/>
              <w:rPr>
                <w:bCs/>
                <w:sz w:val="24"/>
              </w:rPr>
            </w:pPr>
            <w:r>
              <w:rPr>
                <w:rFonts w:hint="eastAsia"/>
                <w:bCs/>
                <w:sz w:val="24"/>
              </w:rPr>
              <w:t>3</w:t>
            </w:r>
          </w:p>
        </w:tc>
        <w:tc>
          <w:tcPr>
            <w:tcW w:w="1065" w:type="dxa"/>
            <w:tcBorders>
              <w:top w:val="single" w:color="000000" w:sz="4" w:space="0"/>
            </w:tcBorders>
          </w:tcPr>
          <w:p>
            <w:pPr>
              <w:spacing w:line="360" w:lineRule="auto"/>
              <w:rPr>
                <w:bCs/>
                <w:sz w:val="24"/>
              </w:rPr>
            </w:pPr>
            <w:r>
              <w:rPr>
                <w:rFonts w:hint="eastAsia"/>
                <w:bCs/>
                <w:sz w:val="24"/>
              </w:rPr>
              <w:t>17.727</w:t>
            </w:r>
          </w:p>
        </w:tc>
        <w:tc>
          <w:tcPr>
            <w:tcW w:w="1065" w:type="dxa"/>
            <w:tcBorders>
              <w:top w:val="single" w:color="000000" w:sz="4" w:space="0"/>
            </w:tcBorders>
          </w:tcPr>
          <w:p>
            <w:pPr>
              <w:spacing w:line="360" w:lineRule="auto"/>
              <w:rPr>
                <w:bCs/>
                <w:sz w:val="24"/>
              </w:rPr>
            </w:pPr>
            <w:r>
              <w:rPr>
                <w:rFonts w:hint="eastAsia"/>
                <w:bCs/>
                <w:sz w:val="24"/>
              </w:rPr>
              <w:t>1.726</w:t>
            </w:r>
          </w:p>
        </w:tc>
        <w:tc>
          <w:tcPr>
            <w:tcW w:w="1373" w:type="dxa"/>
            <w:tcBorders>
              <w:top w:val="single" w:color="000000" w:sz="4" w:space="0"/>
            </w:tcBorders>
          </w:tcPr>
          <w:p>
            <w:pPr>
              <w:spacing w:line="360" w:lineRule="auto"/>
              <w:rPr>
                <w:bCs/>
                <w:sz w:val="24"/>
              </w:rPr>
            </w:pPr>
            <w:r>
              <w:rPr>
                <w:rFonts w:hint="eastAsia"/>
                <w:bCs/>
                <w:sz w:val="24"/>
              </w:rPr>
              <w:t>.164</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Pr>
          <w:p>
            <w:pPr>
              <w:spacing w:line="360" w:lineRule="auto"/>
              <w:rPr>
                <w:bCs/>
                <w:sz w:val="24"/>
              </w:rPr>
            </w:pPr>
          </w:p>
        </w:tc>
        <w:tc>
          <w:tcPr>
            <w:tcW w:w="1065" w:type="dxa"/>
          </w:tcPr>
          <w:p>
            <w:pPr>
              <w:spacing w:line="360" w:lineRule="auto"/>
              <w:rPr>
                <w:bCs/>
                <w:sz w:val="24"/>
              </w:rPr>
            </w:pPr>
            <w:r>
              <w:rPr>
                <w:rFonts w:hint="eastAsia"/>
                <w:bCs/>
                <w:sz w:val="24"/>
              </w:rPr>
              <w:t>组内</w:t>
            </w:r>
          </w:p>
        </w:tc>
        <w:tc>
          <w:tcPr>
            <w:tcW w:w="1129" w:type="dxa"/>
          </w:tcPr>
          <w:p>
            <w:pPr>
              <w:spacing w:line="360" w:lineRule="auto"/>
              <w:rPr>
                <w:bCs/>
                <w:sz w:val="24"/>
              </w:rPr>
            </w:pPr>
            <w:r>
              <w:rPr>
                <w:rFonts w:hint="eastAsia"/>
                <w:bCs/>
                <w:sz w:val="24"/>
              </w:rPr>
              <w:t>1541.543</w:t>
            </w:r>
          </w:p>
        </w:tc>
        <w:tc>
          <w:tcPr>
            <w:tcW w:w="1065" w:type="dxa"/>
          </w:tcPr>
          <w:p>
            <w:pPr>
              <w:spacing w:line="360" w:lineRule="auto"/>
              <w:rPr>
                <w:bCs/>
                <w:sz w:val="24"/>
              </w:rPr>
            </w:pPr>
            <w:r>
              <w:rPr>
                <w:rFonts w:hint="eastAsia"/>
                <w:bCs/>
                <w:sz w:val="24"/>
              </w:rPr>
              <w:t>298</w:t>
            </w:r>
          </w:p>
        </w:tc>
        <w:tc>
          <w:tcPr>
            <w:tcW w:w="1065" w:type="dxa"/>
          </w:tcPr>
          <w:p>
            <w:pPr>
              <w:spacing w:line="360" w:lineRule="auto"/>
              <w:rPr>
                <w:bCs/>
                <w:sz w:val="24"/>
              </w:rPr>
            </w:pPr>
            <w:r>
              <w:rPr>
                <w:rFonts w:hint="eastAsia"/>
                <w:bCs/>
                <w:sz w:val="24"/>
              </w:rPr>
              <w:t>10.299</w:t>
            </w:r>
          </w:p>
        </w:tc>
        <w:tc>
          <w:tcPr>
            <w:tcW w:w="1065" w:type="dxa"/>
          </w:tcPr>
          <w:p>
            <w:pPr>
              <w:spacing w:line="360" w:lineRule="auto"/>
              <w:rPr>
                <w:bCs/>
                <w:sz w:val="24"/>
              </w:rPr>
            </w:pPr>
          </w:p>
        </w:tc>
        <w:tc>
          <w:tcPr>
            <w:tcW w:w="1373" w:type="dxa"/>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Borders>
              <w:bottom w:val="single" w:color="000000" w:sz="4" w:space="0"/>
            </w:tcBorders>
          </w:tcPr>
          <w:p>
            <w:pPr>
              <w:spacing w:line="360" w:lineRule="auto"/>
              <w:rPr>
                <w:bCs/>
                <w:sz w:val="24"/>
              </w:rPr>
            </w:pPr>
          </w:p>
        </w:tc>
        <w:tc>
          <w:tcPr>
            <w:tcW w:w="1065" w:type="dxa"/>
            <w:tcBorders>
              <w:bottom w:val="single" w:color="000000" w:sz="4" w:space="0"/>
            </w:tcBorders>
          </w:tcPr>
          <w:p>
            <w:pPr>
              <w:spacing w:line="360" w:lineRule="auto"/>
              <w:rPr>
                <w:bCs/>
                <w:sz w:val="24"/>
              </w:rPr>
            </w:pPr>
            <w:r>
              <w:rPr>
                <w:rFonts w:hint="eastAsia"/>
                <w:bCs/>
                <w:sz w:val="24"/>
              </w:rPr>
              <w:t>合计</w:t>
            </w:r>
          </w:p>
        </w:tc>
        <w:tc>
          <w:tcPr>
            <w:tcW w:w="1129" w:type="dxa"/>
            <w:tcBorders>
              <w:bottom w:val="single" w:color="000000" w:sz="4" w:space="0"/>
            </w:tcBorders>
          </w:tcPr>
          <w:p>
            <w:pPr>
              <w:spacing w:line="360" w:lineRule="auto"/>
              <w:rPr>
                <w:bCs/>
                <w:sz w:val="24"/>
              </w:rPr>
            </w:pPr>
            <w:r>
              <w:rPr>
                <w:rFonts w:hint="eastAsia"/>
                <w:bCs/>
                <w:sz w:val="24"/>
              </w:rPr>
              <w:t>1594.833</w:t>
            </w:r>
          </w:p>
        </w:tc>
        <w:tc>
          <w:tcPr>
            <w:tcW w:w="1065" w:type="dxa"/>
            <w:tcBorders>
              <w:bottom w:val="single" w:color="000000" w:sz="4" w:space="0"/>
            </w:tcBorders>
          </w:tcPr>
          <w:p>
            <w:pPr>
              <w:spacing w:line="360" w:lineRule="auto"/>
              <w:rPr>
                <w:bCs/>
                <w:sz w:val="24"/>
              </w:rPr>
            </w:pPr>
            <w:r>
              <w:rPr>
                <w:rFonts w:hint="eastAsia"/>
                <w:bCs/>
                <w:sz w:val="24"/>
              </w:rPr>
              <w:t>301</w:t>
            </w:r>
          </w:p>
        </w:tc>
        <w:tc>
          <w:tcPr>
            <w:tcW w:w="1065" w:type="dxa"/>
            <w:tcBorders>
              <w:bottom w:val="single" w:color="000000" w:sz="4" w:space="0"/>
            </w:tcBorders>
          </w:tcPr>
          <w:p>
            <w:pPr>
              <w:spacing w:line="360" w:lineRule="auto"/>
              <w:rPr>
                <w:bCs/>
                <w:sz w:val="24"/>
              </w:rPr>
            </w:pPr>
          </w:p>
        </w:tc>
        <w:tc>
          <w:tcPr>
            <w:tcW w:w="1065" w:type="dxa"/>
            <w:tcBorders>
              <w:bottom w:val="single" w:color="000000" w:sz="4" w:space="0"/>
            </w:tcBorders>
          </w:tcPr>
          <w:p>
            <w:pPr>
              <w:spacing w:line="360" w:lineRule="auto"/>
              <w:rPr>
                <w:bCs/>
                <w:sz w:val="24"/>
              </w:rPr>
            </w:pPr>
          </w:p>
        </w:tc>
        <w:tc>
          <w:tcPr>
            <w:tcW w:w="1373" w:type="dxa"/>
            <w:tcBorders>
              <w:bottom w:val="single" w:color="000000" w:sz="4" w:space="0"/>
            </w:tcBorders>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Borders>
              <w:top w:val="single" w:color="000000" w:sz="4" w:space="0"/>
            </w:tcBorders>
          </w:tcPr>
          <w:p>
            <w:pPr>
              <w:spacing w:line="360" w:lineRule="auto"/>
              <w:rPr>
                <w:bCs/>
                <w:sz w:val="24"/>
              </w:rPr>
            </w:pPr>
            <w:r>
              <w:rPr>
                <w:rFonts w:hint="eastAsia"/>
                <w:bCs/>
                <w:sz w:val="24"/>
              </w:rPr>
              <w:t>精神慰藉服务</w:t>
            </w:r>
          </w:p>
        </w:tc>
        <w:tc>
          <w:tcPr>
            <w:tcW w:w="1065" w:type="dxa"/>
            <w:tcBorders>
              <w:top w:val="single" w:color="000000" w:sz="4" w:space="0"/>
            </w:tcBorders>
          </w:tcPr>
          <w:p>
            <w:pPr>
              <w:spacing w:line="360" w:lineRule="auto"/>
              <w:rPr>
                <w:bCs/>
                <w:sz w:val="24"/>
              </w:rPr>
            </w:pPr>
            <w:r>
              <w:rPr>
                <w:rFonts w:hint="eastAsia"/>
                <w:bCs/>
                <w:sz w:val="24"/>
              </w:rPr>
              <w:t>组间</w:t>
            </w:r>
          </w:p>
        </w:tc>
        <w:tc>
          <w:tcPr>
            <w:tcW w:w="1129" w:type="dxa"/>
            <w:tcBorders>
              <w:top w:val="single" w:color="000000" w:sz="4" w:space="0"/>
            </w:tcBorders>
          </w:tcPr>
          <w:p>
            <w:pPr>
              <w:spacing w:line="360" w:lineRule="auto"/>
              <w:rPr>
                <w:bCs/>
                <w:sz w:val="24"/>
              </w:rPr>
            </w:pPr>
            <w:r>
              <w:rPr>
                <w:rFonts w:hint="eastAsia"/>
                <w:bCs/>
                <w:sz w:val="24"/>
              </w:rPr>
              <w:t>166.570</w:t>
            </w:r>
          </w:p>
        </w:tc>
        <w:tc>
          <w:tcPr>
            <w:tcW w:w="1065" w:type="dxa"/>
            <w:tcBorders>
              <w:top w:val="single" w:color="000000" w:sz="4" w:space="0"/>
            </w:tcBorders>
          </w:tcPr>
          <w:p>
            <w:pPr>
              <w:spacing w:line="360" w:lineRule="auto"/>
              <w:rPr>
                <w:bCs/>
                <w:sz w:val="24"/>
              </w:rPr>
            </w:pPr>
            <w:r>
              <w:rPr>
                <w:rFonts w:hint="eastAsia"/>
                <w:bCs/>
                <w:sz w:val="24"/>
              </w:rPr>
              <w:t>3</w:t>
            </w:r>
          </w:p>
        </w:tc>
        <w:tc>
          <w:tcPr>
            <w:tcW w:w="1065" w:type="dxa"/>
            <w:tcBorders>
              <w:top w:val="single" w:color="000000" w:sz="4" w:space="0"/>
            </w:tcBorders>
          </w:tcPr>
          <w:p>
            <w:pPr>
              <w:spacing w:line="360" w:lineRule="auto"/>
              <w:rPr>
                <w:bCs/>
                <w:sz w:val="24"/>
              </w:rPr>
            </w:pPr>
            <w:r>
              <w:rPr>
                <w:rFonts w:hint="eastAsia"/>
                <w:bCs/>
                <w:sz w:val="24"/>
              </w:rPr>
              <w:t>55.474</w:t>
            </w:r>
          </w:p>
        </w:tc>
        <w:tc>
          <w:tcPr>
            <w:tcW w:w="1065" w:type="dxa"/>
            <w:tcBorders>
              <w:top w:val="single" w:color="000000" w:sz="4" w:space="0"/>
            </w:tcBorders>
          </w:tcPr>
          <w:p>
            <w:pPr>
              <w:spacing w:line="360" w:lineRule="auto"/>
              <w:rPr>
                <w:bCs/>
                <w:sz w:val="24"/>
              </w:rPr>
            </w:pPr>
            <w:r>
              <w:rPr>
                <w:rFonts w:hint="eastAsia"/>
                <w:bCs/>
                <w:sz w:val="24"/>
              </w:rPr>
              <w:t>6.526</w:t>
            </w:r>
          </w:p>
        </w:tc>
        <w:tc>
          <w:tcPr>
            <w:tcW w:w="1373" w:type="dxa"/>
            <w:tcBorders>
              <w:top w:val="single" w:color="000000" w:sz="4" w:space="0"/>
            </w:tcBorders>
          </w:tcPr>
          <w:p>
            <w:pPr>
              <w:spacing w:line="360" w:lineRule="auto"/>
              <w:rPr>
                <w:bCs/>
                <w:sz w:val="24"/>
              </w:rPr>
            </w:pPr>
            <w:r>
              <w:rPr>
                <w:rFonts w:hint="eastAsia"/>
                <w:bCs/>
                <w:sz w:val="24"/>
              </w:rPr>
              <w:t>.005</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Pr>
          <w:p>
            <w:pPr>
              <w:spacing w:line="360" w:lineRule="auto"/>
              <w:rPr>
                <w:bCs/>
                <w:sz w:val="24"/>
              </w:rPr>
            </w:pPr>
          </w:p>
        </w:tc>
        <w:tc>
          <w:tcPr>
            <w:tcW w:w="1065" w:type="dxa"/>
          </w:tcPr>
          <w:p>
            <w:pPr>
              <w:spacing w:line="360" w:lineRule="auto"/>
              <w:rPr>
                <w:bCs/>
                <w:sz w:val="24"/>
              </w:rPr>
            </w:pPr>
            <w:r>
              <w:rPr>
                <w:rFonts w:hint="eastAsia"/>
                <w:bCs/>
                <w:sz w:val="24"/>
              </w:rPr>
              <w:t>组内</w:t>
            </w:r>
          </w:p>
        </w:tc>
        <w:tc>
          <w:tcPr>
            <w:tcW w:w="1129" w:type="dxa"/>
          </w:tcPr>
          <w:p>
            <w:pPr>
              <w:spacing w:line="360" w:lineRule="auto"/>
              <w:rPr>
                <w:bCs/>
                <w:sz w:val="24"/>
              </w:rPr>
            </w:pPr>
            <w:r>
              <w:rPr>
                <w:rFonts w:hint="eastAsia"/>
                <w:bCs/>
                <w:sz w:val="24"/>
              </w:rPr>
              <w:t>1279.623</w:t>
            </w:r>
          </w:p>
        </w:tc>
        <w:tc>
          <w:tcPr>
            <w:tcW w:w="1065" w:type="dxa"/>
          </w:tcPr>
          <w:p>
            <w:pPr>
              <w:spacing w:line="360" w:lineRule="auto"/>
              <w:rPr>
                <w:bCs/>
                <w:sz w:val="24"/>
              </w:rPr>
            </w:pPr>
            <w:r>
              <w:rPr>
                <w:rFonts w:hint="eastAsia"/>
                <w:bCs/>
                <w:sz w:val="24"/>
              </w:rPr>
              <w:t>298</w:t>
            </w:r>
          </w:p>
        </w:tc>
        <w:tc>
          <w:tcPr>
            <w:tcW w:w="1065" w:type="dxa"/>
          </w:tcPr>
          <w:p>
            <w:pPr>
              <w:spacing w:line="360" w:lineRule="auto"/>
              <w:rPr>
                <w:bCs/>
                <w:sz w:val="24"/>
              </w:rPr>
            </w:pPr>
            <w:r>
              <w:rPr>
                <w:rFonts w:hint="eastAsia"/>
                <w:bCs/>
                <w:sz w:val="24"/>
              </w:rPr>
              <w:t>8.488</w:t>
            </w:r>
          </w:p>
        </w:tc>
        <w:tc>
          <w:tcPr>
            <w:tcW w:w="1065" w:type="dxa"/>
          </w:tcPr>
          <w:p>
            <w:pPr>
              <w:spacing w:line="360" w:lineRule="auto"/>
              <w:rPr>
                <w:bCs/>
                <w:sz w:val="24"/>
              </w:rPr>
            </w:pPr>
          </w:p>
        </w:tc>
        <w:tc>
          <w:tcPr>
            <w:tcW w:w="1373" w:type="dxa"/>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Borders>
              <w:bottom w:val="single" w:color="000000" w:sz="4" w:space="0"/>
            </w:tcBorders>
          </w:tcPr>
          <w:p>
            <w:pPr>
              <w:spacing w:line="360" w:lineRule="auto"/>
              <w:rPr>
                <w:bCs/>
                <w:sz w:val="24"/>
              </w:rPr>
            </w:pPr>
          </w:p>
        </w:tc>
        <w:tc>
          <w:tcPr>
            <w:tcW w:w="1065" w:type="dxa"/>
            <w:tcBorders>
              <w:bottom w:val="single" w:color="000000" w:sz="4" w:space="0"/>
            </w:tcBorders>
          </w:tcPr>
          <w:p>
            <w:pPr>
              <w:spacing w:line="360" w:lineRule="auto"/>
              <w:rPr>
                <w:bCs/>
                <w:sz w:val="24"/>
              </w:rPr>
            </w:pPr>
            <w:r>
              <w:rPr>
                <w:rFonts w:hint="eastAsia"/>
                <w:bCs/>
                <w:sz w:val="24"/>
              </w:rPr>
              <w:t>合计</w:t>
            </w:r>
          </w:p>
        </w:tc>
        <w:tc>
          <w:tcPr>
            <w:tcW w:w="1129" w:type="dxa"/>
            <w:tcBorders>
              <w:bottom w:val="single" w:color="000000" w:sz="4" w:space="0"/>
            </w:tcBorders>
          </w:tcPr>
          <w:p>
            <w:pPr>
              <w:spacing w:line="360" w:lineRule="auto"/>
              <w:rPr>
                <w:bCs/>
                <w:sz w:val="24"/>
              </w:rPr>
            </w:pPr>
            <w:r>
              <w:rPr>
                <w:rFonts w:hint="eastAsia"/>
                <w:bCs/>
                <w:sz w:val="24"/>
              </w:rPr>
              <w:t>1446.193</w:t>
            </w:r>
          </w:p>
        </w:tc>
        <w:tc>
          <w:tcPr>
            <w:tcW w:w="1065" w:type="dxa"/>
            <w:tcBorders>
              <w:bottom w:val="single" w:color="000000" w:sz="4" w:space="0"/>
            </w:tcBorders>
          </w:tcPr>
          <w:p>
            <w:pPr>
              <w:spacing w:line="360" w:lineRule="auto"/>
              <w:rPr>
                <w:bCs/>
                <w:sz w:val="24"/>
              </w:rPr>
            </w:pPr>
            <w:r>
              <w:rPr>
                <w:rFonts w:hint="eastAsia"/>
                <w:bCs/>
                <w:sz w:val="24"/>
              </w:rPr>
              <w:t>301</w:t>
            </w:r>
          </w:p>
        </w:tc>
        <w:tc>
          <w:tcPr>
            <w:tcW w:w="1065" w:type="dxa"/>
            <w:tcBorders>
              <w:bottom w:val="single" w:color="000000" w:sz="4" w:space="0"/>
            </w:tcBorders>
          </w:tcPr>
          <w:p>
            <w:pPr>
              <w:spacing w:line="360" w:lineRule="auto"/>
              <w:rPr>
                <w:bCs/>
                <w:sz w:val="24"/>
              </w:rPr>
            </w:pPr>
          </w:p>
        </w:tc>
        <w:tc>
          <w:tcPr>
            <w:tcW w:w="1065" w:type="dxa"/>
            <w:tcBorders>
              <w:bottom w:val="single" w:color="000000" w:sz="4" w:space="0"/>
            </w:tcBorders>
          </w:tcPr>
          <w:p>
            <w:pPr>
              <w:spacing w:line="360" w:lineRule="auto"/>
              <w:rPr>
                <w:bCs/>
                <w:sz w:val="24"/>
              </w:rPr>
            </w:pPr>
          </w:p>
        </w:tc>
        <w:tc>
          <w:tcPr>
            <w:tcW w:w="1373" w:type="dxa"/>
            <w:tcBorders>
              <w:bottom w:val="single" w:color="000000" w:sz="4" w:space="0"/>
            </w:tcBorders>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Borders>
              <w:top w:val="single" w:color="000000" w:sz="4" w:space="0"/>
            </w:tcBorders>
          </w:tcPr>
          <w:p>
            <w:pPr>
              <w:spacing w:line="360" w:lineRule="auto"/>
              <w:rPr>
                <w:bCs/>
                <w:sz w:val="24"/>
              </w:rPr>
            </w:pPr>
            <w:r>
              <w:rPr>
                <w:rFonts w:hint="eastAsia"/>
                <w:bCs/>
                <w:sz w:val="24"/>
              </w:rPr>
              <w:t>娱乐文化服务</w:t>
            </w:r>
          </w:p>
        </w:tc>
        <w:tc>
          <w:tcPr>
            <w:tcW w:w="1065" w:type="dxa"/>
            <w:tcBorders>
              <w:top w:val="single" w:color="000000" w:sz="4" w:space="0"/>
            </w:tcBorders>
          </w:tcPr>
          <w:p>
            <w:pPr>
              <w:spacing w:line="360" w:lineRule="auto"/>
              <w:rPr>
                <w:bCs/>
                <w:sz w:val="24"/>
              </w:rPr>
            </w:pPr>
            <w:r>
              <w:rPr>
                <w:rFonts w:hint="eastAsia"/>
                <w:bCs/>
                <w:sz w:val="24"/>
              </w:rPr>
              <w:t>组间</w:t>
            </w:r>
          </w:p>
        </w:tc>
        <w:tc>
          <w:tcPr>
            <w:tcW w:w="1129" w:type="dxa"/>
            <w:tcBorders>
              <w:top w:val="single" w:color="000000" w:sz="4" w:space="0"/>
            </w:tcBorders>
          </w:tcPr>
          <w:p>
            <w:pPr>
              <w:spacing w:line="360" w:lineRule="auto"/>
              <w:rPr>
                <w:bCs/>
                <w:sz w:val="24"/>
              </w:rPr>
            </w:pPr>
            <w:r>
              <w:rPr>
                <w:rFonts w:hint="eastAsia"/>
                <w:bCs/>
                <w:sz w:val="24"/>
              </w:rPr>
              <w:t>369.088</w:t>
            </w:r>
          </w:p>
        </w:tc>
        <w:tc>
          <w:tcPr>
            <w:tcW w:w="1065" w:type="dxa"/>
            <w:tcBorders>
              <w:top w:val="single" w:color="000000" w:sz="4" w:space="0"/>
            </w:tcBorders>
          </w:tcPr>
          <w:p>
            <w:pPr>
              <w:spacing w:line="360" w:lineRule="auto"/>
              <w:rPr>
                <w:bCs/>
                <w:sz w:val="24"/>
              </w:rPr>
            </w:pPr>
            <w:r>
              <w:rPr>
                <w:rFonts w:hint="eastAsia"/>
                <w:bCs/>
                <w:sz w:val="24"/>
              </w:rPr>
              <w:t>3</w:t>
            </w:r>
          </w:p>
        </w:tc>
        <w:tc>
          <w:tcPr>
            <w:tcW w:w="1065" w:type="dxa"/>
            <w:tcBorders>
              <w:top w:val="single" w:color="000000" w:sz="4" w:space="0"/>
            </w:tcBorders>
          </w:tcPr>
          <w:p>
            <w:pPr>
              <w:spacing w:line="360" w:lineRule="auto"/>
              <w:rPr>
                <w:bCs/>
                <w:sz w:val="24"/>
              </w:rPr>
            </w:pPr>
            <w:r>
              <w:rPr>
                <w:rFonts w:hint="eastAsia"/>
                <w:bCs/>
                <w:sz w:val="24"/>
              </w:rPr>
              <w:t>123.044</w:t>
            </w:r>
          </w:p>
        </w:tc>
        <w:tc>
          <w:tcPr>
            <w:tcW w:w="1065" w:type="dxa"/>
            <w:tcBorders>
              <w:top w:val="single" w:color="000000" w:sz="4" w:space="0"/>
            </w:tcBorders>
          </w:tcPr>
          <w:p>
            <w:pPr>
              <w:spacing w:line="360" w:lineRule="auto"/>
              <w:rPr>
                <w:bCs/>
                <w:sz w:val="24"/>
              </w:rPr>
            </w:pPr>
            <w:r>
              <w:rPr>
                <w:rFonts w:hint="eastAsia"/>
                <w:bCs/>
                <w:sz w:val="24"/>
              </w:rPr>
              <w:t>.268</w:t>
            </w:r>
          </w:p>
        </w:tc>
        <w:tc>
          <w:tcPr>
            <w:tcW w:w="1373" w:type="dxa"/>
            <w:tcBorders>
              <w:top w:val="single" w:color="000000" w:sz="4" w:space="0"/>
            </w:tcBorders>
          </w:tcPr>
          <w:p>
            <w:pPr>
              <w:spacing w:line="360" w:lineRule="auto"/>
              <w:rPr>
                <w:bCs/>
                <w:sz w:val="24"/>
              </w:rPr>
            </w:pPr>
            <w:r>
              <w:rPr>
                <w:rFonts w:hint="eastAsia"/>
                <w:bCs/>
                <w:sz w:val="24"/>
              </w:rPr>
              <w:t>.889</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Pr>
          <w:p>
            <w:pPr>
              <w:spacing w:line="360" w:lineRule="auto"/>
              <w:rPr>
                <w:bCs/>
                <w:sz w:val="24"/>
              </w:rPr>
            </w:pPr>
          </w:p>
        </w:tc>
        <w:tc>
          <w:tcPr>
            <w:tcW w:w="1065" w:type="dxa"/>
          </w:tcPr>
          <w:p>
            <w:pPr>
              <w:spacing w:line="360" w:lineRule="auto"/>
              <w:rPr>
                <w:bCs/>
                <w:sz w:val="24"/>
              </w:rPr>
            </w:pPr>
            <w:r>
              <w:rPr>
                <w:rFonts w:hint="eastAsia"/>
                <w:bCs/>
                <w:sz w:val="24"/>
              </w:rPr>
              <w:t>组内</w:t>
            </w:r>
          </w:p>
        </w:tc>
        <w:tc>
          <w:tcPr>
            <w:tcW w:w="1129" w:type="dxa"/>
          </w:tcPr>
          <w:p>
            <w:pPr>
              <w:spacing w:line="360" w:lineRule="auto"/>
              <w:rPr>
                <w:bCs/>
                <w:sz w:val="24"/>
              </w:rPr>
            </w:pPr>
            <w:r>
              <w:rPr>
                <w:rFonts w:hint="eastAsia"/>
                <w:bCs/>
                <w:sz w:val="24"/>
              </w:rPr>
              <w:t>2885.452</w:t>
            </w:r>
          </w:p>
        </w:tc>
        <w:tc>
          <w:tcPr>
            <w:tcW w:w="1065" w:type="dxa"/>
          </w:tcPr>
          <w:p>
            <w:pPr>
              <w:spacing w:line="360" w:lineRule="auto"/>
              <w:rPr>
                <w:bCs/>
                <w:sz w:val="24"/>
              </w:rPr>
            </w:pPr>
            <w:r>
              <w:rPr>
                <w:rFonts w:hint="eastAsia"/>
                <w:bCs/>
                <w:sz w:val="24"/>
              </w:rPr>
              <w:t>298</w:t>
            </w:r>
          </w:p>
        </w:tc>
        <w:tc>
          <w:tcPr>
            <w:tcW w:w="1065" w:type="dxa"/>
          </w:tcPr>
          <w:p>
            <w:pPr>
              <w:spacing w:line="360" w:lineRule="auto"/>
              <w:rPr>
                <w:bCs/>
                <w:sz w:val="24"/>
              </w:rPr>
            </w:pPr>
            <w:r>
              <w:rPr>
                <w:rFonts w:hint="eastAsia"/>
                <w:bCs/>
                <w:sz w:val="24"/>
              </w:rPr>
              <w:t>19.621</w:t>
            </w:r>
          </w:p>
        </w:tc>
        <w:tc>
          <w:tcPr>
            <w:tcW w:w="1065" w:type="dxa"/>
          </w:tcPr>
          <w:p>
            <w:pPr>
              <w:spacing w:line="360" w:lineRule="auto"/>
              <w:rPr>
                <w:bCs/>
                <w:sz w:val="24"/>
              </w:rPr>
            </w:pPr>
          </w:p>
        </w:tc>
        <w:tc>
          <w:tcPr>
            <w:tcW w:w="1373" w:type="dxa"/>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Pr>
          <w:p>
            <w:pPr>
              <w:spacing w:line="360" w:lineRule="auto"/>
              <w:rPr>
                <w:bCs/>
                <w:sz w:val="24"/>
              </w:rPr>
            </w:pPr>
          </w:p>
        </w:tc>
        <w:tc>
          <w:tcPr>
            <w:tcW w:w="1065" w:type="dxa"/>
          </w:tcPr>
          <w:p>
            <w:pPr>
              <w:spacing w:line="360" w:lineRule="auto"/>
              <w:rPr>
                <w:bCs/>
                <w:sz w:val="24"/>
              </w:rPr>
            </w:pPr>
            <w:r>
              <w:rPr>
                <w:rFonts w:hint="eastAsia"/>
                <w:bCs/>
                <w:sz w:val="24"/>
              </w:rPr>
              <w:t>合计</w:t>
            </w:r>
          </w:p>
        </w:tc>
        <w:tc>
          <w:tcPr>
            <w:tcW w:w="1129" w:type="dxa"/>
          </w:tcPr>
          <w:p>
            <w:pPr>
              <w:spacing w:line="360" w:lineRule="auto"/>
              <w:rPr>
                <w:bCs/>
                <w:sz w:val="24"/>
              </w:rPr>
            </w:pPr>
            <w:r>
              <w:rPr>
                <w:rFonts w:hint="eastAsia"/>
                <w:bCs/>
                <w:sz w:val="24"/>
              </w:rPr>
              <w:t>3254.540</w:t>
            </w:r>
          </w:p>
        </w:tc>
        <w:tc>
          <w:tcPr>
            <w:tcW w:w="1065" w:type="dxa"/>
          </w:tcPr>
          <w:p>
            <w:pPr>
              <w:spacing w:line="360" w:lineRule="auto"/>
              <w:rPr>
                <w:bCs/>
                <w:sz w:val="24"/>
              </w:rPr>
            </w:pPr>
            <w:r>
              <w:rPr>
                <w:rFonts w:hint="eastAsia"/>
                <w:bCs/>
                <w:sz w:val="24"/>
              </w:rPr>
              <w:t>301</w:t>
            </w:r>
          </w:p>
        </w:tc>
        <w:tc>
          <w:tcPr>
            <w:tcW w:w="1065" w:type="dxa"/>
          </w:tcPr>
          <w:p>
            <w:pPr>
              <w:spacing w:line="360" w:lineRule="auto"/>
              <w:rPr>
                <w:bCs/>
                <w:sz w:val="24"/>
              </w:rPr>
            </w:pPr>
          </w:p>
        </w:tc>
        <w:tc>
          <w:tcPr>
            <w:tcW w:w="1065" w:type="dxa"/>
          </w:tcPr>
          <w:p>
            <w:pPr>
              <w:spacing w:line="360" w:lineRule="auto"/>
              <w:rPr>
                <w:bCs/>
                <w:sz w:val="24"/>
              </w:rPr>
            </w:pPr>
          </w:p>
        </w:tc>
        <w:tc>
          <w:tcPr>
            <w:tcW w:w="1373" w:type="dxa"/>
          </w:tcPr>
          <w:p>
            <w:pPr>
              <w:spacing w:line="360" w:lineRule="auto"/>
              <w:rPr>
                <w:bCs/>
                <w:sz w:val="24"/>
              </w:rPr>
            </w:pPr>
          </w:p>
        </w:tc>
      </w:tr>
    </w:tbl>
    <w:p>
      <w:pPr>
        <w:spacing w:line="360" w:lineRule="auto"/>
        <w:ind w:firstLine="480" w:firstLineChars="200"/>
        <w:rPr>
          <w:rFonts w:ascii="仿宋" w:hAnsi="仿宋" w:eastAsia="仿宋"/>
          <w:bCs/>
          <w:sz w:val="24"/>
        </w:rPr>
      </w:pPr>
      <w:r>
        <w:rPr>
          <w:rFonts w:hint="eastAsia" w:ascii="仿宋" w:hAnsi="仿宋" w:eastAsia="仿宋"/>
          <w:bCs/>
          <w:sz w:val="24"/>
        </w:rPr>
        <w:t>通过上表可以发现，不同的身体状况下，农村老年人对于生活照料服务需求、精神慰藉服务需求的p值都均小于0.05（分别为0.002、0.005），所以婚姻状况对农村老年人养老服务需求的生活照料服务需求、精神慰藉服务需求有显著性影响。</w:t>
      </w:r>
    </w:p>
    <w:p>
      <w:pPr>
        <w:spacing w:line="360" w:lineRule="auto"/>
        <w:ind w:firstLine="480" w:firstLineChars="200"/>
        <w:rPr>
          <w:rFonts w:ascii="仿宋" w:hAnsi="仿宋" w:eastAsia="仿宋"/>
          <w:bCs/>
          <w:sz w:val="24"/>
        </w:rPr>
      </w:pPr>
      <w:r>
        <w:rPr>
          <w:rFonts w:hint="eastAsia" w:ascii="仿宋" w:hAnsi="仿宋" w:eastAsia="仿宋"/>
          <w:bCs/>
          <w:sz w:val="24"/>
        </w:rPr>
        <w:t>三、居住状况和子女数量影响农村老年人养老服务需求的方差分析</w:t>
      </w:r>
    </w:p>
    <w:p>
      <w:pPr>
        <w:spacing w:line="360" w:lineRule="auto"/>
        <w:ind w:firstLine="480" w:firstLineChars="200"/>
        <w:rPr>
          <w:rFonts w:ascii="仿宋" w:hAnsi="仿宋" w:eastAsia="仿宋"/>
          <w:bCs/>
          <w:sz w:val="24"/>
        </w:rPr>
      </w:pPr>
      <w:r>
        <w:rPr>
          <w:rFonts w:hint="eastAsia" w:ascii="仿宋" w:hAnsi="仿宋" w:eastAsia="仿宋"/>
          <w:bCs/>
          <w:sz w:val="24"/>
        </w:rPr>
        <w:t>1、居住状况影响农村老年人养老服务需求的方差分析</w:t>
      </w:r>
    </w:p>
    <w:p>
      <w:pPr>
        <w:spacing w:line="360" w:lineRule="auto"/>
        <w:rPr>
          <w:bCs/>
          <w:sz w:val="24"/>
        </w:rPr>
      </w:pPr>
      <w:r>
        <w:rPr>
          <w:rFonts w:hint="eastAsia"/>
          <w:bCs/>
          <w:sz w:val="24"/>
        </w:rPr>
        <w:t>表10  不同居住状况的农村老年人养老服务需求程度的描述性分析</w:t>
      </w:r>
    </w:p>
    <w:tbl>
      <w:tblPr>
        <w:tblStyle w:val="38"/>
        <w:tblW w:w="9328" w:type="dxa"/>
        <w:jc w:val="center"/>
        <w:tblInd w:w="-885" w:type="dxa"/>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20"/>
        <w:gridCol w:w="1441"/>
        <w:gridCol w:w="713"/>
        <w:gridCol w:w="1007"/>
        <w:gridCol w:w="1086"/>
        <w:gridCol w:w="1087"/>
        <w:gridCol w:w="1087"/>
        <w:gridCol w:w="1087"/>
      </w:tblGrid>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tcBorders>
              <w:bottom w:val="single" w:color="000000" w:sz="4" w:space="0"/>
            </w:tcBorders>
          </w:tcPr>
          <w:p>
            <w:pPr>
              <w:spacing w:line="360" w:lineRule="auto"/>
              <w:rPr>
                <w:bCs/>
                <w:sz w:val="24"/>
              </w:rPr>
            </w:pPr>
            <w:r>
              <w:rPr>
                <w:rFonts w:hint="eastAsia"/>
                <w:bCs/>
                <w:sz w:val="24"/>
              </w:rPr>
              <w:t>因变量</w:t>
            </w:r>
          </w:p>
        </w:tc>
        <w:tc>
          <w:tcPr>
            <w:tcW w:w="1441" w:type="dxa"/>
            <w:tcBorders>
              <w:bottom w:val="single" w:color="000000" w:sz="4" w:space="0"/>
            </w:tcBorders>
          </w:tcPr>
          <w:p>
            <w:pPr>
              <w:spacing w:line="360" w:lineRule="auto"/>
              <w:rPr>
                <w:bCs/>
                <w:sz w:val="24"/>
              </w:rPr>
            </w:pPr>
            <w:r>
              <w:rPr>
                <w:rFonts w:hint="eastAsia"/>
                <w:bCs/>
                <w:sz w:val="24"/>
              </w:rPr>
              <w:t>居住状况</w:t>
            </w:r>
          </w:p>
        </w:tc>
        <w:tc>
          <w:tcPr>
            <w:tcW w:w="713" w:type="dxa"/>
            <w:tcBorders>
              <w:bottom w:val="single" w:color="000000" w:sz="4" w:space="0"/>
            </w:tcBorders>
          </w:tcPr>
          <w:p>
            <w:pPr>
              <w:spacing w:line="360" w:lineRule="auto"/>
              <w:rPr>
                <w:bCs/>
                <w:sz w:val="24"/>
              </w:rPr>
            </w:pPr>
            <w:r>
              <w:rPr>
                <w:rFonts w:hint="eastAsia"/>
                <w:bCs/>
                <w:sz w:val="24"/>
              </w:rPr>
              <w:t>样本</w:t>
            </w:r>
          </w:p>
        </w:tc>
        <w:tc>
          <w:tcPr>
            <w:tcW w:w="1007" w:type="dxa"/>
            <w:tcBorders>
              <w:bottom w:val="single" w:color="000000" w:sz="4" w:space="0"/>
            </w:tcBorders>
          </w:tcPr>
          <w:p>
            <w:pPr>
              <w:spacing w:line="360" w:lineRule="auto"/>
              <w:rPr>
                <w:bCs/>
                <w:sz w:val="24"/>
              </w:rPr>
            </w:pPr>
            <w:r>
              <w:rPr>
                <w:rFonts w:hint="eastAsia"/>
                <w:bCs/>
                <w:sz w:val="24"/>
              </w:rPr>
              <w:t>均值</w:t>
            </w:r>
          </w:p>
        </w:tc>
        <w:tc>
          <w:tcPr>
            <w:tcW w:w="1086" w:type="dxa"/>
            <w:tcBorders>
              <w:bottom w:val="single" w:color="000000" w:sz="4" w:space="0"/>
            </w:tcBorders>
          </w:tcPr>
          <w:p>
            <w:pPr>
              <w:spacing w:line="360" w:lineRule="auto"/>
              <w:rPr>
                <w:bCs/>
                <w:sz w:val="24"/>
              </w:rPr>
            </w:pPr>
            <w:r>
              <w:rPr>
                <w:rFonts w:hint="eastAsia"/>
                <w:bCs/>
                <w:sz w:val="24"/>
              </w:rPr>
              <w:t>标准差</w:t>
            </w:r>
          </w:p>
        </w:tc>
        <w:tc>
          <w:tcPr>
            <w:tcW w:w="1087" w:type="dxa"/>
            <w:tcBorders>
              <w:bottom w:val="single" w:color="000000" w:sz="4" w:space="0"/>
            </w:tcBorders>
          </w:tcPr>
          <w:p>
            <w:pPr>
              <w:spacing w:line="360" w:lineRule="auto"/>
              <w:rPr>
                <w:bCs/>
                <w:sz w:val="24"/>
              </w:rPr>
            </w:pPr>
            <w:r>
              <w:rPr>
                <w:rFonts w:hint="eastAsia"/>
                <w:bCs/>
                <w:sz w:val="24"/>
              </w:rPr>
              <w:t>标准误</w:t>
            </w:r>
          </w:p>
        </w:tc>
        <w:tc>
          <w:tcPr>
            <w:tcW w:w="1087" w:type="dxa"/>
            <w:tcBorders>
              <w:bottom w:val="single" w:color="000000" w:sz="4" w:space="0"/>
            </w:tcBorders>
          </w:tcPr>
          <w:p>
            <w:pPr>
              <w:spacing w:line="360" w:lineRule="auto"/>
              <w:rPr>
                <w:bCs/>
                <w:sz w:val="24"/>
              </w:rPr>
            </w:pPr>
            <w:r>
              <w:rPr>
                <w:rFonts w:hint="eastAsia"/>
                <w:bCs/>
                <w:sz w:val="24"/>
              </w:rPr>
              <w:t>最小值</w:t>
            </w:r>
          </w:p>
        </w:tc>
        <w:tc>
          <w:tcPr>
            <w:tcW w:w="1087" w:type="dxa"/>
            <w:tcBorders>
              <w:bottom w:val="single" w:color="000000" w:sz="4" w:space="0"/>
            </w:tcBorders>
          </w:tcPr>
          <w:p>
            <w:pPr>
              <w:spacing w:line="360" w:lineRule="auto"/>
              <w:rPr>
                <w:bCs/>
                <w:sz w:val="24"/>
              </w:rPr>
            </w:pPr>
            <w:r>
              <w:rPr>
                <w:rFonts w:hint="eastAsia"/>
                <w:bCs/>
                <w:sz w:val="24"/>
              </w:rPr>
              <w:t>最大值</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tcBorders>
              <w:top w:val="single" w:color="000000" w:sz="4" w:space="0"/>
            </w:tcBorders>
          </w:tcPr>
          <w:p>
            <w:pPr>
              <w:spacing w:line="360" w:lineRule="auto"/>
              <w:rPr>
                <w:bCs/>
                <w:sz w:val="24"/>
              </w:rPr>
            </w:pPr>
            <w:r>
              <w:rPr>
                <w:rFonts w:hint="eastAsia"/>
                <w:bCs/>
                <w:sz w:val="24"/>
              </w:rPr>
              <w:t>生活照料服务</w:t>
            </w:r>
          </w:p>
        </w:tc>
        <w:tc>
          <w:tcPr>
            <w:tcW w:w="1441" w:type="dxa"/>
            <w:tcBorders>
              <w:top w:val="single" w:color="000000" w:sz="4" w:space="0"/>
            </w:tcBorders>
          </w:tcPr>
          <w:p>
            <w:pPr>
              <w:spacing w:line="360" w:lineRule="auto"/>
              <w:ind w:firstLine="240" w:firstLineChars="100"/>
              <w:jc w:val="center"/>
              <w:rPr>
                <w:bCs/>
                <w:sz w:val="24"/>
              </w:rPr>
            </w:pPr>
            <w:r>
              <w:rPr>
                <w:rFonts w:hint="eastAsia"/>
                <w:bCs/>
                <w:sz w:val="24"/>
              </w:rPr>
              <w:t>独居</w:t>
            </w:r>
          </w:p>
        </w:tc>
        <w:tc>
          <w:tcPr>
            <w:tcW w:w="713" w:type="dxa"/>
            <w:tcBorders>
              <w:top w:val="single" w:color="000000" w:sz="4" w:space="0"/>
            </w:tcBorders>
          </w:tcPr>
          <w:p>
            <w:pPr>
              <w:spacing w:line="360" w:lineRule="auto"/>
              <w:rPr>
                <w:bCs/>
                <w:sz w:val="24"/>
              </w:rPr>
            </w:pPr>
            <w:r>
              <w:rPr>
                <w:rFonts w:hint="eastAsia"/>
                <w:bCs/>
                <w:sz w:val="24"/>
              </w:rPr>
              <w:t>47</w:t>
            </w:r>
          </w:p>
        </w:tc>
        <w:tc>
          <w:tcPr>
            <w:tcW w:w="1007" w:type="dxa"/>
            <w:tcBorders>
              <w:top w:val="single" w:color="000000" w:sz="4" w:space="0"/>
            </w:tcBorders>
          </w:tcPr>
          <w:p>
            <w:pPr>
              <w:spacing w:line="360" w:lineRule="auto"/>
              <w:rPr>
                <w:bCs/>
                <w:sz w:val="24"/>
              </w:rPr>
            </w:pPr>
            <w:r>
              <w:rPr>
                <w:rFonts w:hint="eastAsia"/>
                <w:bCs/>
                <w:sz w:val="24"/>
              </w:rPr>
              <w:t>14.9335</w:t>
            </w:r>
          </w:p>
        </w:tc>
        <w:tc>
          <w:tcPr>
            <w:tcW w:w="1086" w:type="dxa"/>
            <w:tcBorders>
              <w:top w:val="single" w:color="000000" w:sz="4" w:space="0"/>
            </w:tcBorders>
          </w:tcPr>
          <w:p>
            <w:pPr>
              <w:spacing w:line="360" w:lineRule="auto"/>
              <w:rPr>
                <w:bCs/>
                <w:sz w:val="24"/>
              </w:rPr>
            </w:pPr>
            <w:r>
              <w:rPr>
                <w:rFonts w:hint="eastAsia"/>
                <w:bCs/>
                <w:sz w:val="24"/>
              </w:rPr>
              <w:t>4.05896</w:t>
            </w:r>
          </w:p>
        </w:tc>
        <w:tc>
          <w:tcPr>
            <w:tcW w:w="1087" w:type="dxa"/>
            <w:tcBorders>
              <w:top w:val="single" w:color="000000" w:sz="4" w:space="0"/>
            </w:tcBorders>
          </w:tcPr>
          <w:p>
            <w:pPr>
              <w:spacing w:line="360" w:lineRule="auto"/>
              <w:rPr>
                <w:bCs/>
                <w:sz w:val="24"/>
              </w:rPr>
            </w:pPr>
            <w:r>
              <w:rPr>
                <w:rFonts w:hint="eastAsia"/>
                <w:bCs/>
                <w:sz w:val="24"/>
              </w:rPr>
              <w:t>.78563</w:t>
            </w:r>
          </w:p>
        </w:tc>
        <w:tc>
          <w:tcPr>
            <w:tcW w:w="1087" w:type="dxa"/>
            <w:tcBorders>
              <w:top w:val="single" w:color="000000" w:sz="4" w:space="0"/>
            </w:tcBorders>
          </w:tcPr>
          <w:p>
            <w:pPr>
              <w:spacing w:line="360" w:lineRule="auto"/>
              <w:rPr>
                <w:bCs/>
                <w:sz w:val="24"/>
              </w:rPr>
            </w:pPr>
            <w:r>
              <w:rPr>
                <w:rFonts w:hint="eastAsia"/>
                <w:bCs/>
                <w:sz w:val="24"/>
              </w:rPr>
              <w:t>6.00</w:t>
            </w:r>
          </w:p>
        </w:tc>
        <w:tc>
          <w:tcPr>
            <w:tcW w:w="1087" w:type="dxa"/>
            <w:tcBorders>
              <w:top w:val="single" w:color="000000" w:sz="4" w:space="0"/>
            </w:tcBorders>
          </w:tcPr>
          <w:p>
            <w:pPr>
              <w:spacing w:line="360" w:lineRule="auto"/>
              <w:rPr>
                <w:bCs/>
                <w:sz w:val="24"/>
              </w:rPr>
            </w:pPr>
            <w:r>
              <w:rPr>
                <w:rFonts w:hint="eastAsia"/>
                <w:bCs/>
                <w:sz w:val="24"/>
              </w:rPr>
              <w:t>23.00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tcPr>
          <w:p>
            <w:pPr>
              <w:spacing w:line="360" w:lineRule="auto"/>
              <w:rPr>
                <w:bCs/>
                <w:sz w:val="24"/>
              </w:rPr>
            </w:pPr>
          </w:p>
        </w:tc>
        <w:tc>
          <w:tcPr>
            <w:tcW w:w="1441" w:type="dxa"/>
          </w:tcPr>
          <w:p>
            <w:pPr>
              <w:spacing w:line="360" w:lineRule="auto"/>
              <w:rPr>
                <w:bCs/>
                <w:sz w:val="24"/>
              </w:rPr>
            </w:pPr>
            <w:r>
              <w:rPr>
                <w:rFonts w:hint="eastAsia"/>
                <w:bCs/>
                <w:sz w:val="24"/>
              </w:rPr>
              <w:t>与配偶居住</w:t>
            </w:r>
          </w:p>
        </w:tc>
        <w:tc>
          <w:tcPr>
            <w:tcW w:w="713" w:type="dxa"/>
          </w:tcPr>
          <w:p>
            <w:pPr>
              <w:spacing w:line="360" w:lineRule="auto"/>
              <w:rPr>
                <w:bCs/>
                <w:sz w:val="24"/>
              </w:rPr>
            </w:pPr>
            <w:r>
              <w:rPr>
                <w:rFonts w:hint="eastAsia"/>
                <w:bCs/>
                <w:sz w:val="24"/>
              </w:rPr>
              <w:t>91</w:t>
            </w:r>
          </w:p>
        </w:tc>
        <w:tc>
          <w:tcPr>
            <w:tcW w:w="1007" w:type="dxa"/>
          </w:tcPr>
          <w:p>
            <w:pPr>
              <w:spacing w:line="360" w:lineRule="auto"/>
              <w:rPr>
                <w:bCs/>
                <w:sz w:val="24"/>
              </w:rPr>
            </w:pPr>
            <w:r>
              <w:rPr>
                <w:rFonts w:hint="eastAsia"/>
                <w:bCs/>
                <w:sz w:val="24"/>
              </w:rPr>
              <w:t>8.6245</w:t>
            </w:r>
          </w:p>
        </w:tc>
        <w:tc>
          <w:tcPr>
            <w:tcW w:w="1086" w:type="dxa"/>
          </w:tcPr>
          <w:p>
            <w:pPr>
              <w:spacing w:line="360" w:lineRule="auto"/>
              <w:rPr>
                <w:bCs/>
                <w:sz w:val="24"/>
              </w:rPr>
            </w:pPr>
            <w:r>
              <w:rPr>
                <w:rFonts w:hint="eastAsia"/>
                <w:bCs/>
                <w:sz w:val="24"/>
              </w:rPr>
              <w:t>3.33698</w:t>
            </w:r>
          </w:p>
        </w:tc>
        <w:tc>
          <w:tcPr>
            <w:tcW w:w="1087" w:type="dxa"/>
          </w:tcPr>
          <w:p>
            <w:pPr>
              <w:spacing w:line="360" w:lineRule="auto"/>
              <w:rPr>
                <w:bCs/>
                <w:sz w:val="24"/>
              </w:rPr>
            </w:pPr>
            <w:r>
              <w:rPr>
                <w:rFonts w:hint="eastAsia"/>
                <w:bCs/>
                <w:sz w:val="24"/>
              </w:rPr>
              <w:t>.47412</w:t>
            </w:r>
          </w:p>
        </w:tc>
        <w:tc>
          <w:tcPr>
            <w:tcW w:w="1087" w:type="dxa"/>
          </w:tcPr>
          <w:p>
            <w:pPr>
              <w:spacing w:line="360" w:lineRule="auto"/>
              <w:rPr>
                <w:bCs/>
                <w:sz w:val="24"/>
              </w:rPr>
            </w:pPr>
            <w:r>
              <w:rPr>
                <w:rFonts w:hint="eastAsia"/>
                <w:bCs/>
                <w:sz w:val="24"/>
              </w:rPr>
              <w:t>5.00</w:t>
            </w:r>
          </w:p>
        </w:tc>
        <w:tc>
          <w:tcPr>
            <w:tcW w:w="1087" w:type="dxa"/>
          </w:tcPr>
          <w:p>
            <w:pPr>
              <w:spacing w:line="360" w:lineRule="auto"/>
              <w:rPr>
                <w:bCs/>
                <w:sz w:val="24"/>
              </w:rPr>
            </w:pPr>
            <w:r>
              <w:rPr>
                <w:rFonts w:hint="eastAsia"/>
                <w:bCs/>
                <w:sz w:val="24"/>
              </w:rPr>
              <w:t>17.00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tcPr>
          <w:p>
            <w:pPr>
              <w:spacing w:line="360" w:lineRule="auto"/>
              <w:rPr>
                <w:bCs/>
                <w:sz w:val="24"/>
              </w:rPr>
            </w:pPr>
          </w:p>
        </w:tc>
        <w:tc>
          <w:tcPr>
            <w:tcW w:w="1441" w:type="dxa"/>
          </w:tcPr>
          <w:p>
            <w:pPr>
              <w:spacing w:line="360" w:lineRule="auto"/>
              <w:rPr>
                <w:bCs/>
                <w:sz w:val="24"/>
              </w:rPr>
            </w:pPr>
            <w:r>
              <w:rPr>
                <w:rFonts w:hint="eastAsia"/>
                <w:bCs/>
                <w:sz w:val="24"/>
              </w:rPr>
              <w:t>与子女居住</w:t>
            </w:r>
          </w:p>
        </w:tc>
        <w:tc>
          <w:tcPr>
            <w:tcW w:w="713" w:type="dxa"/>
          </w:tcPr>
          <w:p>
            <w:pPr>
              <w:spacing w:line="360" w:lineRule="auto"/>
              <w:rPr>
                <w:bCs/>
                <w:sz w:val="24"/>
              </w:rPr>
            </w:pPr>
            <w:r>
              <w:rPr>
                <w:rFonts w:hint="eastAsia"/>
                <w:bCs/>
                <w:sz w:val="24"/>
              </w:rPr>
              <w:t>88</w:t>
            </w:r>
          </w:p>
        </w:tc>
        <w:tc>
          <w:tcPr>
            <w:tcW w:w="1007" w:type="dxa"/>
          </w:tcPr>
          <w:p>
            <w:pPr>
              <w:spacing w:line="360" w:lineRule="auto"/>
              <w:rPr>
                <w:bCs/>
                <w:sz w:val="24"/>
              </w:rPr>
            </w:pPr>
            <w:r>
              <w:rPr>
                <w:rFonts w:hint="eastAsia"/>
                <w:bCs/>
                <w:sz w:val="24"/>
              </w:rPr>
              <w:t>10.0758</w:t>
            </w:r>
          </w:p>
        </w:tc>
        <w:tc>
          <w:tcPr>
            <w:tcW w:w="1086" w:type="dxa"/>
          </w:tcPr>
          <w:p>
            <w:pPr>
              <w:spacing w:line="360" w:lineRule="auto"/>
              <w:rPr>
                <w:bCs/>
                <w:sz w:val="24"/>
              </w:rPr>
            </w:pPr>
            <w:r>
              <w:rPr>
                <w:rFonts w:hint="eastAsia"/>
                <w:bCs/>
                <w:sz w:val="24"/>
              </w:rPr>
              <w:t>4.12475</w:t>
            </w:r>
          </w:p>
        </w:tc>
        <w:tc>
          <w:tcPr>
            <w:tcW w:w="1087" w:type="dxa"/>
          </w:tcPr>
          <w:p>
            <w:pPr>
              <w:spacing w:line="360" w:lineRule="auto"/>
              <w:rPr>
                <w:bCs/>
                <w:sz w:val="24"/>
              </w:rPr>
            </w:pPr>
            <w:r>
              <w:rPr>
                <w:rFonts w:hint="eastAsia"/>
                <w:bCs/>
                <w:sz w:val="24"/>
              </w:rPr>
              <w:t>.51239</w:t>
            </w:r>
          </w:p>
        </w:tc>
        <w:tc>
          <w:tcPr>
            <w:tcW w:w="1087" w:type="dxa"/>
          </w:tcPr>
          <w:p>
            <w:pPr>
              <w:spacing w:line="360" w:lineRule="auto"/>
              <w:rPr>
                <w:bCs/>
                <w:sz w:val="24"/>
              </w:rPr>
            </w:pPr>
            <w:r>
              <w:rPr>
                <w:rFonts w:hint="eastAsia"/>
                <w:bCs/>
                <w:sz w:val="24"/>
              </w:rPr>
              <w:t>5.00</w:t>
            </w:r>
          </w:p>
        </w:tc>
        <w:tc>
          <w:tcPr>
            <w:tcW w:w="1087" w:type="dxa"/>
          </w:tcPr>
          <w:p>
            <w:pPr>
              <w:spacing w:line="360" w:lineRule="auto"/>
              <w:rPr>
                <w:bCs/>
                <w:sz w:val="24"/>
              </w:rPr>
            </w:pPr>
            <w:r>
              <w:rPr>
                <w:rFonts w:hint="eastAsia"/>
                <w:bCs/>
                <w:sz w:val="24"/>
              </w:rPr>
              <w:t>22.00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tcPr>
          <w:p>
            <w:pPr>
              <w:spacing w:line="360" w:lineRule="auto"/>
              <w:rPr>
                <w:bCs/>
                <w:sz w:val="24"/>
              </w:rPr>
            </w:pPr>
          </w:p>
        </w:tc>
        <w:tc>
          <w:tcPr>
            <w:tcW w:w="1441" w:type="dxa"/>
          </w:tcPr>
          <w:p>
            <w:pPr>
              <w:spacing w:line="360" w:lineRule="auto"/>
              <w:ind w:firstLine="240" w:firstLineChars="100"/>
              <w:jc w:val="center"/>
              <w:rPr>
                <w:bCs/>
                <w:sz w:val="24"/>
              </w:rPr>
            </w:pPr>
            <w:r>
              <w:rPr>
                <w:rFonts w:hint="eastAsia"/>
                <w:bCs/>
                <w:sz w:val="24"/>
              </w:rPr>
              <w:t>祖孙同住</w:t>
            </w:r>
          </w:p>
        </w:tc>
        <w:tc>
          <w:tcPr>
            <w:tcW w:w="713" w:type="dxa"/>
          </w:tcPr>
          <w:p>
            <w:pPr>
              <w:spacing w:line="360" w:lineRule="auto"/>
              <w:rPr>
                <w:bCs/>
                <w:sz w:val="24"/>
              </w:rPr>
            </w:pPr>
            <w:r>
              <w:rPr>
                <w:rFonts w:hint="eastAsia"/>
                <w:bCs/>
                <w:sz w:val="24"/>
              </w:rPr>
              <w:t>17</w:t>
            </w:r>
          </w:p>
        </w:tc>
        <w:tc>
          <w:tcPr>
            <w:tcW w:w="1007" w:type="dxa"/>
          </w:tcPr>
          <w:p>
            <w:pPr>
              <w:spacing w:line="360" w:lineRule="auto"/>
              <w:rPr>
                <w:bCs/>
                <w:sz w:val="24"/>
              </w:rPr>
            </w:pPr>
            <w:r>
              <w:rPr>
                <w:rFonts w:hint="eastAsia"/>
                <w:bCs/>
                <w:sz w:val="24"/>
              </w:rPr>
              <w:t>11.0102</w:t>
            </w:r>
          </w:p>
        </w:tc>
        <w:tc>
          <w:tcPr>
            <w:tcW w:w="1086" w:type="dxa"/>
          </w:tcPr>
          <w:p>
            <w:pPr>
              <w:spacing w:line="360" w:lineRule="auto"/>
              <w:rPr>
                <w:bCs/>
                <w:sz w:val="24"/>
              </w:rPr>
            </w:pPr>
            <w:r>
              <w:rPr>
                <w:rFonts w:hint="eastAsia"/>
                <w:bCs/>
                <w:sz w:val="24"/>
              </w:rPr>
              <w:t>4.13568</w:t>
            </w:r>
          </w:p>
        </w:tc>
        <w:tc>
          <w:tcPr>
            <w:tcW w:w="1087" w:type="dxa"/>
          </w:tcPr>
          <w:p>
            <w:pPr>
              <w:spacing w:line="360" w:lineRule="auto"/>
              <w:rPr>
                <w:bCs/>
                <w:sz w:val="24"/>
              </w:rPr>
            </w:pPr>
            <w:r>
              <w:rPr>
                <w:rFonts w:hint="eastAsia"/>
                <w:bCs/>
                <w:sz w:val="24"/>
              </w:rPr>
              <w:t>1.23917</w:t>
            </w:r>
          </w:p>
        </w:tc>
        <w:tc>
          <w:tcPr>
            <w:tcW w:w="1087" w:type="dxa"/>
          </w:tcPr>
          <w:p>
            <w:pPr>
              <w:spacing w:line="360" w:lineRule="auto"/>
              <w:rPr>
                <w:bCs/>
                <w:sz w:val="24"/>
              </w:rPr>
            </w:pPr>
            <w:r>
              <w:rPr>
                <w:rFonts w:hint="eastAsia"/>
                <w:bCs/>
                <w:sz w:val="24"/>
              </w:rPr>
              <w:t>5.00</w:t>
            </w:r>
          </w:p>
        </w:tc>
        <w:tc>
          <w:tcPr>
            <w:tcW w:w="1087" w:type="dxa"/>
          </w:tcPr>
          <w:p>
            <w:pPr>
              <w:spacing w:line="360" w:lineRule="auto"/>
              <w:rPr>
                <w:bCs/>
                <w:sz w:val="24"/>
              </w:rPr>
            </w:pPr>
            <w:r>
              <w:rPr>
                <w:rFonts w:hint="eastAsia"/>
                <w:bCs/>
                <w:sz w:val="24"/>
              </w:rPr>
              <w:t>17.00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tcPr>
          <w:p>
            <w:pPr>
              <w:spacing w:line="360" w:lineRule="auto"/>
              <w:rPr>
                <w:bCs/>
                <w:sz w:val="24"/>
              </w:rPr>
            </w:pPr>
          </w:p>
        </w:tc>
        <w:tc>
          <w:tcPr>
            <w:tcW w:w="1441" w:type="dxa"/>
          </w:tcPr>
          <w:p>
            <w:pPr>
              <w:spacing w:line="360" w:lineRule="auto"/>
              <w:rPr>
                <w:bCs/>
                <w:sz w:val="24"/>
              </w:rPr>
            </w:pPr>
            <w:r>
              <w:rPr>
                <w:rFonts w:hint="eastAsia"/>
                <w:bCs/>
                <w:sz w:val="24"/>
              </w:rPr>
              <w:t>与他人同住</w:t>
            </w:r>
          </w:p>
        </w:tc>
        <w:tc>
          <w:tcPr>
            <w:tcW w:w="713" w:type="dxa"/>
          </w:tcPr>
          <w:p>
            <w:pPr>
              <w:spacing w:line="360" w:lineRule="auto"/>
              <w:rPr>
                <w:bCs/>
                <w:sz w:val="24"/>
              </w:rPr>
            </w:pPr>
            <w:r>
              <w:rPr>
                <w:rFonts w:hint="eastAsia"/>
                <w:bCs/>
                <w:sz w:val="24"/>
              </w:rPr>
              <w:t>2</w:t>
            </w:r>
          </w:p>
        </w:tc>
        <w:tc>
          <w:tcPr>
            <w:tcW w:w="1007" w:type="dxa"/>
          </w:tcPr>
          <w:p>
            <w:pPr>
              <w:spacing w:line="360" w:lineRule="auto"/>
              <w:rPr>
                <w:bCs/>
                <w:sz w:val="24"/>
              </w:rPr>
            </w:pPr>
            <w:r>
              <w:rPr>
                <w:rFonts w:hint="eastAsia"/>
                <w:bCs/>
                <w:sz w:val="24"/>
              </w:rPr>
              <w:t>12.0047</w:t>
            </w:r>
          </w:p>
        </w:tc>
        <w:tc>
          <w:tcPr>
            <w:tcW w:w="1086" w:type="dxa"/>
          </w:tcPr>
          <w:p>
            <w:pPr>
              <w:spacing w:line="360" w:lineRule="auto"/>
              <w:rPr>
                <w:bCs/>
                <w:sz w:val="24"/>
              </w:rPr>
            </w:pPr>
          </w:p>
        </w:tc>
        <w:tc>
          <w:tcPr>
            <w:tcW w:w="1087" w:type="dxa"/>
          </w:tcPr>
          <w:p>
            <w:pPr>
              <w:spacing w:line="360" w:lineRule="auto"/>
              <w:rPr>
                <w:bCs/>
                <w:sz w:val="24"/>
              </w:rPr>
            </w:pPr>
          </w:p>
        </w:tc>
        <w:tc>
          <w:tcPr>
            <w:tcW w:w="1087" w:type="dxa"/>
          </w:tcPr>
          <w:p>
            <w:pPr>
              <w:spacing w:line="360" w:lineRule="auto"/>
              <w:rPr>
                <w:bCs/>
                <w:sz w:val="24"/>
              </w:rPr>
            </w:pPr>
            <w:r>
              <w:rPr>
                <w:rFonts w:hint="eastAsia"/>
                <w:bCs/>
                <w:sz w:val="24"/>
              </w:rPr>
              <w:t>11.00</w:t>
            </w:r>
          </w:p>
        </w:tc>
        <w:tc>
          <w:tcPr>
            <w:tcW w:w="1087" w:type="dxa"/>
          </w:tcPr>
          <w:p>
            <w:pPr>
              <w:spacing w:line="360" w:lineRule="auto"/>
              <w:rPr>
                <w:bCs/>
                <w:sz w:val="24"/>
              </w:rPr>
            </w:pPr>
            <w:r>
              <w:rPr>
                <w:rFonts w:hint="eastAsia"/>
                <w:bCs/>
                <w:sz w:val="24"/>
              </w:rPr>
              <w:t>12.00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tcBorders>
              <w:bottom w:val="single" w:color="000000" w:sz="4" w:space="0"/>
            </w:tcBorders>
          </w:tcPr>
          <w:p>
            <w:pPr>
              <w:spacing w:line="360" w:lineRule="auto"/>
              <w:rPr>
                <w:bCs/>
                <w:sz w:val="24"/>
              </w:rPr>
            </w:pPr>
          </w:p>
        </w:tc>
        <w:tc>
          <w:tcPr>
            <w:tcW w:w="1441" w:type="dxa"/>
            <w:tcBorders>
              <w:bottom w:val="single" w:color="000000" w:sz="4" w:space="0"/>
            </w:tcBorders>
          </w:tcPr>
          <w:p>
            <w:pPr>
              <w:spacing w:line="360" w:lineRule="auto"/>
              <w:rPr>
                <w:bCs/>
                <w:sz w:val="24"/>
              </w:rPr>
            </w:pPr>
            <w:r>
              <w:rPr>
                <w:rFonts w:hint="eastAsia"/>
                <w:bCs/>
                <w:sz w:val="24"/>
              </w:rPr>
              <w:t>合计</w:t>
            </w:r>
          </w:p>
        </w:tc>
        <w:tc>
          <w:tcPr>
            <w:tcW w:w="713" w:type="dxa"/>
            <w:tcBorders>
              <w:bottom w:val="single" w:color="000000" w:sz="4" w:space="0"/>
            </w:tcBorders>
          </w:tcPr>
          <w:p>
            <w:pPr>
              <w:spacing w:line="360" w:lineRule="auto"/>
              <w:rPr>
                <w:bCs/>
                <w:sz w:val="24"/>
              </w:rPr>
            </w:pPr>
            <w:r>
              <w:rPr>
                <w:rFonts w:hint="eastAsia"/>
                <w:bCs/>
                <w:sz w:val="24"/>
              </w:rPr>
              <w:t>245</w:t>
            </w:r>
          </w:p>
        </w:tc>
        <w:tc>
          <w:tcPr>
            <w:tcW w:w="1007" w:type="dxa"/>
            <w:tcBorders>
              <w:bottom w:val="single" w:color="000000" w:sz="4" w:space="0"/>
            </w:tcBorders>
          </w:tcPr>
          <w:p>
            <w:pPr>
              <w:spacing w:line="360" w:lineRule="auto"/>
              <w:rPr>
                <w:bCs/>
                <w:sz w:val="24"/>
              </w:rPr>
            </w:pPr>
            <w:r>
              <w:rPr>
                <w:rFonts w:hint="eastAsia"/>
                <w:bCs/>
                <w:sz w:val="24"/>
              </w:rPr>
              <w:t>10.4578</w:t>
            </w:r>
          </w:p>
        </w:tc>
        <w:tc>
          <w:tcPr>
            <w:tcW w:w="1086" w:type="dxa"/>
            <w:tcBorders>
              <w:bottom w:val="single" w:color="000000" w:sz="4" w:space="0"/>
            </w:tcBorders>
          </w:tcPr>
          <w:p>
            <w:pPr>
              <w:spacing w:line="360" w:lineRule="auto"/>
              <w:rPr>
                <w:bCs/>
                <w:sz w:val="24"/>
              </w:rPr>
            </w:pPr>
            <w:r>
              <w:rPr>
                <w:rFonts w:hint="eastAsia"/>
                <w:bCs/>
                <w:sz w:val="24"/>
              </w:rPr>
              <w:t>4.39685</w:t>
            </w:r>
          </w:p>
        </w:tc>
        <w:tc>
          <w:tcPr>
            <w:tcW w:w="1087" w:type="dxa"/>
            <w:tcBorders>
              <w:bottom w:val="single" w:color="000000" w:sz="4" w:space="0"/>
            </w:tcBorders>
          </w:tcPr>
          <w:p>
            <w:pPr>
              <w:spacing w:line="360" w:lineRule="auto"/>
              <w:rPr>
                <w:bCs/>
                <w:sz w:val="24"/>
              </w:rPr>
            </w:pPr>
            <w:r>
              <w:rPr>
                <w:rFonts w:hint="eastAsia"/>
                <w:bCs/>
                <w:sz w:val="24"/>
              </w:rPr>
              <w:t>.36412</w:t>
            </w:r>
          </w:p>
        </w:tc>
        <w:tc>
          <w:tcPr>
            <w:tcW w:w="1087" w:type="dxa"/>
            <w:tcBorders>
              <w:bottom w:val="single" w:color="000000" w:sz="4" w:space="0"/>
            </w:tcBorders>
          </w:tcPr>
          <w:p>
            <w:pPr>
              <w:spacing w:line="360" w:lineRule="auto"/>
              <w:rPr>
                <w:bCs/>
                <w:sz w:val="24"/>
              </w:rPr>
            </w:pPr>
            <w:r>
              <w:rPr>
                <w:rFonts w:hint="eastAsia"/>
                <w:bCs/>
                <w:sz w:val="24"/>
              </w:rPr>
              <w:t>5.00</w:t>
            </w:r>
          </w:p>
        </w:tc>
        <w:tc>
          <w:tcPr>
            <w:tcW w:w="1087" w:type="dxa"/>
            <w:tcBorders>
              <w:bottom w:val="single" w:color="000000" w:sz="4" w:space="0"/>
            </w:tcBorders>
          </w:tcPr>
          <w:p>
            <w:pPr>
              <w:spacing w:line="360" w:lineRule="auto"/>
              <w:rPr>
                <w:bCs/>
                <w:sz w:val="24"/>
              </w:rPr>
            </w:pPr>
            <w:r>
              <w:rPr>
                <w:rFonts w:hint="eastAsia"/>
                <w:bCs/>
                <w:sz w:val="24"/>
              </w:rPr>
              <w:t>23.00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tcBorders>
              <w:top w:val="single" w:color="000000" w:sz="4" w:space="0"/>
            </w:tcBorders>
          </w:tcPr>
          <w:p>
            <w:pPr>
              <w:spacing w:line="360" w:lineRule="auto"/>
              <w:rPr>
                <w:bCs/>
                <w:sz w:val="24"/>
              </w:rPr>
            </w:pPr>
            <w:r>
              <w:rPr>
                <w:rFonts w:hint="eastAsia"/>
                <w:bCs/>
                <w:sz w:val="24"/>
              </w:rPr>
              <w:t>医疗卫生服务</w:t>
            </w:r>
          </w:p>
        </w:tc>
        <w:tc>
          <w:tcPr>
            <w:tcW w:w="1441" w:type="dxa"/>
            <w:tcBorders>
              <w:top w:val="single" w:color="000000" w:sz="4" w:space="0"/>
            </w:tcBorders>
          </w:tcPr>
          <w:p>
            <w:pPr>
              <w:spacing w:line="360" w:lineRule="auto"/>
              <w:ind w:firstLine="240" w:firstLineChars="100"/>
              <w:jc w:val="center"/>
              <w:rPr>
                <w:bCs/>
                <w:sz w:val="24"/>
              </w:rPr>
            </w:pPr>
            <w:r>
              <w:rPr>
                <w:rFonts w:hint="eastAsia"/>
                <w:bCs/>
                <w:sz w:val="24"/>
              </w:rPr>
              <w:t>独居</w:t>
            </w:r>
          </w:p>
        </w:tc>
        <w:tc>
          <w:tcPr>
            <w:tcW w:w="713" w:type="dxa"/>
            <w:tcBorders>
              <w:top w:val="single" w:color="000000" w:sz="4" w:space="0"/>
            </w:tcBorders>
          </w:tcPr>
          <w:p>
            <w:pPr>
              <w:spacing w:line="360" w:lineRule="auto"/>
              <w:rPr>
                <w:bCs/>
                <w:sz w:val="24"/>
              </w:rPr>
            </w:pPr>
            <w:r>
              <w:rPr>
                <w:rFonts w:hint="eastAsia"/>
                <w:bCs/>
                <w:sz w:val="24"/>
              </w:rPr>
              <w:t>47</w:t>
            </w:r>
          </w:p>
        </w:tc>
        <w:tc>
          <w:tcPr>
            <w:tcW w:w="1007" w:type="dxa"/>
            <w:tcBorders>
              <w:top w:val="single" w:color="000000" w:sz="4" w:space="0"/>
            </w:tcBorders>
          </w:tcPr>
          <w:p>
            <w:pPr>
              <w:spacing w:line="360" w:lineRule="auto"/>
              <w:rPr>
                <w:bCs/>
                <w:sz w:val="24"/>
              </w:rPr>
            </w:pPr>
            <w:r>
              <w:rPr>
                <w:rFonts w:hint="eastAsia"/>
                <w:bCs/>
                <w:sz w:val="24"/>
              </w:rPr>
              <w:t>15.4789</w:t>
            </w:r>
          </w:p>
        </w:tc>
        <w:tc>
          <w:tcPr>
            <w:tcW w:w="1086" w:type="dxa"/>
            <w:tcBorders>
              <w:top w:val="single" w:color="000000" w:sz="4" w:space="0"/>
            </w:tcBorders>
          </w:tcPr>
          <w:p>
            <w:pPr>
              <w:spacing w:line="360" w:lineRule="auto"/>
              <w:rPr>
                <w:bCs/>
                <w:sz w:val="24"/>
              </w:rPr>
            </w:pPr>
            <w:r>
              <w:rPr>
                <w:rFonts w:hint="eastAsia"/>
                <w:bCs/>
                <w:sz w:val="24"/>
              </w:rPr>
              <w:t>2.76325</w:t>
            </w:r>
          </w:p>
        </w:tc>
        <w:tc>
          <w:tcPr>
            <w:tcW w:w="1087" w:type="dxa"/>
            <w:tcBorders>
              <w:top w:val="single" w:color="000000" w:sz="4" w:space="0"/>
            </w:tcBorders>
          </w:tcPr>
          <w:p>
            <w:pPr>
              <w:spacing w:line="360" w:lineRule="auto"/>
              <w:rPr>
                <w:bCs/>
                <w:sz w:val="24"/>
              </w:rPr>
            </w:pPr>
            <w:r>
              <w:rPr>
                <w:rFonts w:hint="eastAsia"/>
                <w:bCs/>
                <w:sz w:val="24"/>
              </w:rPr>
              <w:t>.51847</w:t>
            </w:r>
          </w:p>
        </w:tc>
        <w:tc>
          <w:tcPr>
            <w:tcW w:w="1087" w:type="dxa"/>
            <w:tcBorders>
              <w:top w:val="single" w:color="000000" w:sz="4" w:space="0"/>
            </w:tcBorders>
          </w:tcPr>
          <w:p>
            <w:pPr>
              <w:spacing w:line="360" w:lineRule="auto"/>
              <w:rPr>
                <w:bCs/>
                <w:sz w:val="24"/>
              </w:rPr>
            </w:pPr>
            <w:r>
              <w:rPr>
                <w:rFonts w:hint="eastAsia"/>
                <w:bCs/>
                <w:sz w:val="24"/>
              </w:rPr>
              <w:t>10.00</w:t>
            </w:r>
          </w:p>
        </w:tc>
        <w:tc>
          <w:tcPr>
            <w:tcW w:w="1087" w:type="dxa"/>
            <w:tcBorders>
              <w:top w:val="single" w:color="000000" w:sz="4" w:space="0"/>
            </w:tcBorders>
          </w:tcPr>
          <w:p>
            <w:pPr>
              <w:spacing w:line="360" w:lineRule="auto"/>
              <w:rPr>
                <w:bCs/>
                <w:sz w:val="24"/>
              </w:rPr>
            </w:pPr>
            <w:r>
              <w:rPr>
                <w:rFonts w:hint="eastAsia"/>
                <w:bCs/>
                <w:sz w:val="24"/>
              </w:rPr>
              <w:t>20.00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tcPr>
          <w:p>
            <w:pPr>
              <w:spacing w:line="360" w:lineRule="auto"/>
              <w:rPr>
                <w:bCs/>
                <w:sz w:val="24"/>
              </w:rPr>
            </w:pPr>
          </w:p>
        </w:tc>
        <w:tc>
          <w:tcPr>
            <w:tcW w:w="1441" w:type="dxa"/>
          </w:tcPr>
          <w:p>
            <w:pPr>
              <w:spacing w:line="360" w:lineRule="auto"/>
              <w:rPr>
                <w:bCs/>
                <w:sz w:val="24"/>
              </w:rPr>
            </w:pPr>
            <w:r>
              <w:rPr>
                <w:rFonts w:hint="eastAsia"/>
                <w:bCs/>
                <w:sz w:val="24"/>
              </w:rPr>
              <w:t>与配偶居住</w:t>
            </w:r>
          </w:p>
        </w:tc>
        <w:tc>
          <w:tcPr>
            <w:tcW w:w="713" w:type="dxa"/>
          </w:tcPr>
          <w:p>
            <w:pPr>
              <w:spacing w:line="360" w:lineRule="auto"/>
              <w:rPr>
                <w:bCs/>
                <w:sz w:val="24"/>
              </w:rPr>
            </w:pPr>
            <w:r>
              <w:rPr>
                <w:rFonts w:hint="eastAsia"/>
                <w:bCs/>
                <w:sz w:val="24"/>
              </w:rPr>
              <w:t>91</w:t>
            </w:r>
          </w:p>
        </w:tc>
        <w:tc>
          <w:tcPr>
            <w:tcW w:w="1007" w:type="dxa"/>
          </w:tcPr>
          <w:p>
            <w:pPr>
              <w:spacing w:line="360" w:lineRule="auto"/>
              <w:rPr>
                <w:bCs/>
                <w:sz w:val="24"/>
              </w:rPr>
            </w:pPr>
            <w:r>
              <w:rPr>
                <w:rFonts w:hint="eastAsia"/>
                <w:bCs/>
                <w:sz w:val="24"/>
              </w:rPr>
              <w:t>14.7256</w:t>
            </w:r>
          </w:p>
        </w:tc>
        <w:tc>
          <w:tcPr>
            <w:tcW w:w="1086" w:type="dxa"/>
          </w:tcPr>
          <w:p>
            <w:pPr>
              <w:spacing w:line="360" w:lineRule="auto"/>
              <w:rPr>
                <w:bCs/>
                <w:sz w:val="24"/>
              </w:rPr>
            </w:pPr>
            <w:r>
              <w:rPr>
                <w:rFonts w:hint="eastAsia"/>
                <w:bCs/>
                <w:sz w:val="24"/>
              </w:rPr>
              <w:t>3.54758</w:t>
            </w:r>
          </w:p>
        </w:tc>
        <w:tc>
          <w:tcPr>
            <w:tcW w:w="1087" w:type="dxa"/>
          </w:tcPr>
          <w:p>
            <w:pPr>
              <w:spacing w:line="360" w:lineRule="auto"/>
              <w:rPr>
                <w:bCs/>
                <w:sz w:val="24"/>
              </w:rPr>
            </w:pPr>
            <w:r>
              <w:rPr>
                <w:rFonts w:hint="eastAsia"/>
                <w:bCs/>
                <w:sz w:val="24"/>
              </w:rPr>
              <w:t>.44896</w:t>
            </w:r>
          </w:p>
        </w:tc>
        <w:tc>
          <w:tcPr>
            <w:tcW w:w="1087" w:type="dxa"/>
          </w:tcPr>
          <w:p>
            <w:pPr>
              <w:spacing w:line="360" w:lineRule="auto"/>
              <w:rPr>
                <w:bCs/>
                <w:sz w:val="24"/>
              </w:rPr>
            </w:pPr>
            <w:r>
              <w:rPr>
                <w:rFonts w:hint="eastAsia"/>
                <w:bCs/>
                <w:sz w:val="24"/>
              </w:rPr>
              <w:t>9.00</w:t>
            </w:r>
          </w:p>
        </w:tc>
        <w:tc>
          <w:tcPr>
            <w:tcW w:w="1087" w:type="dxa"/>
          </w:tcPr>
          <w:p>
            <w:pPr>
              <w:spacing w:line="360" w:lineRule="auto"/>
              <w:rPr>
                <w:bCs/>
                <w:sz w:val="24"/>
              </w:rPr>
            </w:pPr>
            <w:r>
              <w:rPr>
                <w:rFonts w:hint="eastAsia"/>
                <w:bCs/>
                <w:sz w:val="24"/>
              </w:rPr>
              <w:t>21.00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tcPr>
          <w:p>
            <w:pPr>
              <w:spacing w:line="360" w:lineRule="auto"/>
              <w:rPr>
                <w:bCs/>
                <w:sz w:val="24"/>
              </w:rPr>
            </w:pPr>
          </w:p>
        </w:tc>
        <w:tc>
          <w:tcPr>
            <w:tcW w:w="1441" w:type="dxa"/>
          </w:tcPr>
          <w:p>
            <w:pPr>
              <w:spacing w:line="360" w:lineRule="auto"/>
              <w:rPr>
                <w:bCs/>
                <w:sz w:val="24"/>
              </w:rPr>
            </w:pPr>
            <w:r>
              <w:rPr>
                <w:rFonts w:hint="eastAsia"/>
                <w:bCs/>
                <w:sz w:val="24"/>
              </w:rPr>
              <w:t>与子女居住</w:t>
            </w:r>
          </w:p>
        </w:tc>
        <w:tc>
          <w:tcPr>
            <w:tcW w:w="713" w:type="dxa"/>
          </w:tcPr>
          <w:p>
            <w:pPr>
              <w:spacing w:line="360" w:lineRule="auto"/>
              <w:rPr>
                <w:bCs/>
                <w:sz w:val="24"/>
              </w:rPr>
            </w:pPr>
            <w:r>
              <w:rPr>
                <w:rFonts w:hint="eastAsia"/>
                <w:bCs/>
                <w:sz w:val="24"/>
              </w:rPr>
              <w:t>88</w:t>
            </w:r>
          </w:p>
        </w:tc>
        <w:tc>
          <w:tcPr>
            <w:tcW w:w="1007" w:type="dxa"/>
          </w:tcPr>
          <w:p>
            <w:pPr>
              <w:spacing w:line="360" w:lineRule="auto"/>
              <w:rPr>
                <w:bCs/>
                <w:sz w:val="24"/>
              </w:rPr>
            </w:pPr>
            <w:r>
              <w:rPr>
                <w:rFonts w:hint="eastAsia"/>
                <w:bCs/>
                <w:sz w:val="24"/>
              </w:rPr>
              <w:t>15.0245</w:t>
            </w:r>
          </w:p>
        </w:tc>
        <w:tc>
          <w:tcPr>
            <w:tcW w:w="1086" w:type="dxa"/>
          </w:tcPr>
          <w:p>
            <w:pPr>
              <w:spacing w:line="360" w:lineRule="auto"/>
              <w:rPr>
                <w:bCs/>
                <w:sz w:val="24"/>
              </w:rPr>
            </w:pPr>
            <w:r>
              <w:rPr>
                <w:rFonts w:hint="eastAsia"/>
                <w:bCs/>
                <w:sz w:val="24"/>
              </w:rPr>
              <w:t>3.21526</w:t>
            </w:r>
          </w:p>
        </w:tc>
        <w:tc>
          <w:tcPr>
            <w:tcW w:w="1087" w:type="dxa"/>
          </w:tcPr>
          <w:p>
            <w:pPr>
              <w:spacing w:line="360" w:lineRule="auto"/>
              <w:rPr>
                <w:bCs/>
                <w:sz w:val="24"/>
              </w:rPr>
            </w:pPr>
            <w:r>
              <w:rPr>
                <w:rFonts w:hint="eastAsia"/>
                <w:bCs/>
                <w:sz w:val="24"/>
              </w:rPr>
              <w:t>.43615</w:t>
            </w:r>
          </w:p>
        </w:tc>
        <w:tc>
          <w:tcPr>
            <w:tcW w:w="1087" w:type="dxa"/>
          </w:tcPr>
          <w:p>
            <w:pPr>
              <w:spacing w:line="360" w:lineRule="auto"/>
              <w:rPr>
                <w:bCs/>
                <w:sz w:val="24"/>
              </w:rPr>
            </w:pPr>
            <w:r>
              <w:rPr>
                <w:rFonts w:hint="eastAsia"/>
                <w:bCs/>
                <w:sz w:val="24"/>
              </w:rPr>
              <w:t>9.00</w:t>
            </w:r>
          </w:p>
        </w:tc>
        <w:tc>
          <w:tcPr>
            <w:tcW w:w="1087" w:type="dxa"/>
          </w:tcPr>
          <w:p>
            <w:pPr>
              <w:spacing w:line="360" w:lineRule="auto"/>
              <w:rPr>
                <w:bCs/>
                <w:sz w:val="24"/>
              </w:rPr>
            </w:pPr>
            <w:r>
              <w:rPr>
                <w:rFonts w:hint="eastAsia"/>
                <w:bCs/>
                <w:sz w:val="24"/>
              </w:rPr>
              <w:t>22.00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tcPr>
          <w:p>
            <w:pPr>
              <w:spacing w:line="360" w:lineRule="auto"/>
              <w:rPr>
                <w:bCs/>
                <w:sz w:val="24"/>
              </w:rPr>
            </w:pPr>
          </w:p>
        </w:tc>
        <w:tc>
          <w:tcPr>
            <w:tcW w:w="1441" w:type="dxa"/>
          </w:tcPr>
          <w:p>
            <w:pPr>
              <w:spacing w:line="360" w:lineRule="auto"/>
              <w:ind w:firstLine="240" w:firstLineChars="100"/>
              <w:jc w:val="center"/>
              <w:rPr>
                <w:bCs/>
                <w:sz w:val="24"/>
              </w:rPr>
            </w:pPr>
            <w:r>
              <w:rPr>
                <w:rFonts w:hint="eastAsia"/>
                <w:bCs/>
                <w:sz w:val="24"/>
              </w:rPr>
              <w:t>祖孙同住</w:t>
            </w:r>
          </w:p>
        </w:tc>
        <w:tc>
          <w:tcPr>
            <w:tcW w:w="713" w:type="dxa"/>
          </w:tcPr>
          <w:p>
            <w:pPr>
              <w:spacing w:line="360" w:lineRule="auto"/>
              <w:rPr>
                <w:bCs/>
                <w:sz w:val="24"/>
              </w:rPr>
            </w:pPr>
            <w:r>
              <w:rPr>
                <w:rFonts w:hint="eastAsia"/>
                <w:bCs/>
                <w:sz w:val="24"/>
              </w:rPr>
              <w:t>17</w:t>
            </w:r>
          </w:p>
        </w:tc>
        <w:tc>
          <w:tcPr>
            <w:tcW w:w="1007" w:type="dxa"/>
          </w:tcPr>
          <w:p>
            <w:pPr>
              <w:spacing w:line="360" w:lineRule="auto"/>
              <w:rPr>
                <w:bCs/>
                <w:sz w:val="24"/>
              </w:rPr>
            </w:pPr>
            <w:r>
              <w:rPr>
                <w:rFonts w:hint="eastAsia"/>
                <w:bCs/>
                <w:sz w:val="24"/>
              </w:rPr>
              <w:t>15.7123</w:t>
            </w:r>
          </w:p>
        </w:tc>
        <w:tc>
          <w:tcPr>
            <w:tcW w:w="1086" w:type="dxa"/>
          </w:tcPr>
          <w:p>
            <w:pPr>
              <w:spacing w:line="360" w:lineRule="auto"/>
              <w:rPr>
                <w:bCs/>
                <w:sz w:val="24"/>
              </w:rPr>
            </w:pPr>
            <w:r>
              <w:rPr>
                <w:rFonts w:hint="eastAsia"/>
                <w:bCs/>
                <w:sz w:val="24"/>
              </w:rPr>
              <w:t>3.11425</w:t>
            </w:r>
          </w:p>
        </w:tc>
        <w:tc>
          <w:tcPr>
            <w:tcW w:w="1087" w:type="dxa"/>
          </w:tcPr>
          <w:p>
            <w:pPr>
              <w:spacing w:line="360" w:lineRule="auto"/>
              <w:rPr>
                <w:bCs/>
                <w:sz w:val="24"/>
              </w:rPr>
            </w:pPr>
            <w:r>
              <w:rPr>
                <w:rFonts w:hint="eastAsia"/>
                <w:bCs/>
                <w:sz w:val="24"/>
              </w:rPr>
              <w:t>.97173</w:t>
            </w:r>
          </w:p>
        </w:tc>
        <w:tc>
          <w:tcPr>
            <w:tcW w:w="1087" w:type="dxa"/>
          </w:tcPr>
          <w:p>
            <w:pPr>
              <w:spacing w:line="360" w:lineRule="auto"/>
              <w:rPr>
                <w:bCs/>
                <w:sz w:val="24"/>
              </w:rPr>
            </w:pPr>
            <w:r>
              <w:rPr>
                <w:rFonts w:hint="eastAsia"/>
                <w:bCs/>
                <w:sz w:val="24"/>
              </w:rPr>
              <w:t>12.00</w:t>
            </w:r>
          </w:p>
        </w:tc>
        <w:tc>
          <w:tcPr>
            <w:tcW w:w="1087" w:type="dxa"/>
          </w:tcPr>
          <w:p>
            <w:pPr>
              <w:spacing w:line="360" w:lineRule="auto"/>
              <w:rPr>
                <w:bCs/>
                <w:sz w:val="24"/>
              </w:rPr>
            </w:pPr>
            <w:r>
              <w:rPr>
                <w:rFonts w:hint="eastAsia"/>
                <w:bCs/>
                <w:sz w:val="24"/>
              </w:rPr>
              <w:t>21.00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tcPr>
          <w:p>
            <w:pPr>
              <w:spacing w:line="360" w:lineRule="auto"/>
              <w:rPr>
                <w:bCs/>
                <w:sz w:val="24"/>
              </w:rPr>
            </w:pPr>
          </w:p>
        </w:tc>
        <w:tc>
          <w:tcPr>
            <w:tcW w:w="1441" w:type="dxa"/>
          </w:tcPr>
          <w:p>
            <w:pPr>
              <w:spacing w:line="360" w:lineRule="auto"/>
              <w:rPr>
                <w:bCs/>
                <w:sz w:val="24"/>
              </w:rPr>
            </w:pPr>
            <w:r>
              <w:rPr>
                <w:rFonts w:hint="eastAsia"/>
                <w:bCs/>
                <w:sz w:val="24"/>
              </w:rPr>
              <w:t>与他人同住</w:t>
            </w:r>
          </w:p>
        </w:tc>
        <w:tc>
          <w:tcPr>
            <w:tcW w:w="713" w:type="dxa"/>
          </w:tcPr>
          <w:p>
            <w:pPr>
              <w:spacing w:line="360" w:lineRule="auto"/>
              <w:rPr>
                <w:bCs/>
                <w:sz w:val="24"/>
              </w:rPr>
            </w:pPr>
            <w:r>
              <w:rPr>
                <w:rFonts w:hint="eastAsia"/>
                <w:bCs/>
                <w:sz w:val="24"/>
              </w:rPr>
              <w:t>2</w:t>
            </w:r>
          </w:p>
        </w:tc>
        <w:tc>
          <w:tcPr>
            <w:tcW w:w="1007" w:type="dxa"/>
          </w:tcPr>
          <w:p>
            <w:pPr>
              <w:spacing w:line="360" w:lineRule="auto"/>
              <w:rPr>
                <w:bCs/>
                <w:sz w:val="24"/>
              </w:rPr>
            </w:pPr>
            <w:r>
              <w:rPr>
                <w:rFonts w:hint="eastAsia"/>
                <w:bCs/>
                <w:sz w:val="24"/>
              </w:rPr>
              <w:t>15.0258</w:t>
            </w:r>
          </w:p>
        </w:tc>
        <w:tc>
          <w:tcPr>
            <w:tcW w:w="1086" w:type="dxa"/>
          </w:tcPr>
          <w:p>
            <w:pPr>
              <w:spacing w:line="360" w:lineRule="auto"/>
              <w:rPr>
                <w:bCs/>
                <w:sz w:val="24"/>
              </w:rPr>
            </w:pPr>
          </w:p>
        </w:tc>
        <w:tc>
          <w:tcPr>
            <w:tcW w:w="1087" w:type="dxa"/>
          </w:tcPr>
          <w:p>
            <w:pPr>
              <w:spacing w:line="360" w:lineRule="auto"/>
              <w:rPr>
                <w:bCs/>
                <w:sz w:val="24"/>
              </w:rPr>
            </w:pPr>
          </w:p>
        </w:tc>
        <w:tc>
          <w:tcPr>
            <w:tcW w:w="1087" w:type="dxa"/>
          </w:tcPr>
          <w:p>
            <w:pPr>
              <w:spacing w:line="360" w:lineRule="auto"/>
              <w:rPr>
                <w:bCs/>
                <w:sz w:val="24"/>
              </w:rPr>
            </w:pPr>
            <w:r>
              <w:rPr>
                <w:rFonts w:hint="eastAsia"/>
                <w:bCs/>
                <w:sz w:val="24"/>
              </w:rPr>
              <w:t>15.00</w:t>
            </w:r>
          </w:p>
        </w:tc>
        <w:tc>
          <w:tcPr>
            <w:tcW w:w="1087" w:type="dxa"/>
          </w:tcPr>
          <w:p>
            <w:pPr>
              <w:spacing w:line="360" w:lineRule="auto"/>
              <w:rPr>
                <w:bCs/>
                <w:sz w:val="24"/>
              </w:rPr>
            </w:pPr>
            <w:r>
              <w:rPr>
                <w:rFonts w:hint="eastAsia"/>
                <w:bCs/>
                <w:sz w:val="24"/>
              </w:rPr>
              <w:t>15.00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tcBorders>
              <w:bottom w:val="single" w:color="000000" w:sz="4" w:space="0"/>
            </w:tcBorders>
          </w:tcPr>
          <w:p>
            <w:pPr>
              <w:spacing w:line="360" w:lineRule="auto"/>
              <w:rPr>
                <w:bCs/>
                <w:sz w:val="24"/>
              </w:rPr>
            </w:pPr>
          </w:p>
        </w:tc>
        <w:tc>
          <w:tcPr>
            <w:tcW w:w="1441" w:type="dxa"/>
            <w:tcBorders>
              <w:bottom w:val="single" w:color="000000" w:sz="4" w:space="0"/>
            </w:tcBorders>
          </w:tcPr>
          <w:p>
            <w:pPr>
              <w:spacing w:line="360" w:lineRule="auto"/>
              <w:rPr>
                <w:bCs/>
                <w:sz w:val="24"/>
              </w:rPr>
            </w:pPr>
            <w:r>
              <w:rPr>
                <w:rFonts w:hint="eastAsia"/>
                <w:bCs/>
                <w:sz w:val="24"/>
              </w:rPr>
              <w:t>合计</w:t>
            </w:r>
          </w:p>
        </w:tc>
        <w:tc>
          <w:tcPr>
            <w:tcW w:w="713" w:type="dxa"/>
            <w:tcBorders>
              <w:bottom w:val="single" w:color="000000" w:sz="4" w:space="0"/>
            </w:tcBorders>
          </w:tcPr>
          <w:p>
            <w:pPr>
              <w:spacing w:line="360" w:lineRule="auto"/>
              <w:rPr>
                <w:bCs/>
                <w:sz w:val="24"/>
              </w:rPr>
            </w:pPr>
            <w:r>
              <w:rPr>
                <w:rFonts w:hint="eastAsia"/>
                <w:bCs/>
                <w:sz w:val="24"/>
              </w:rPr>
              <w:t>245</w:t>
            </w:r>
          </w:p>
        </w:tc>
        <w:tc>
          <w:tcPr>
            <w:tcW w:w="1007" w:type="dxa"/>
            <w:tcBorders>
              <w:bottom w:val="single" w:color="000000" w:sz="4" w:space="0"/>
            </w:tcBorders>
          </w:tcPr>
          <w:p>
            <w:pPr>
              <w:spacing w:line="360" w:lineRule="auto"/>
              <w:rPr>
                <w:bCs/>
                <w:sz w:val="24"/>
              </w:rPr>
            </w:pPr>
            <w:r>
              <w:rPr>
                <w:rFonts w:hint="eastAsia"/>
                <w:bCs/>
                <w:sz w:val="24"/>
              </w:rPr>
              <w:t>15.0985</w:t>
            </w:r>
          </w:p>
        </w:tc>
        <w:tc>
          <w:tcPr>
            <w:tcW w:w="1086" w:type="dxa"/>
            <w:tcBorders>
              <w:bottom w:val="single" w:color="000000" w:sz="4" w:space="0"/>
            </w:tcBorders>
          </w:tcPr>
          <w:p>
            <w:pPr>
              <w:spacing w:line="360" w:lineRule="auto"/>
              <w:rPr>
                <w:bCs/>
                <w:sz w:val="24"/>
              </w:rPr>
            </w:pPr>
            <w:r>
              <w:rPr>
                <w:rFonts w:hint="eastAsia"/>
                <w:bCs/>
                <w:sz w:val="24"/>
              </w:rPr>
              <w:t>3.23568</w:t>
            </w:r>
          </w:p>
        </w:tc>
        <w:tc>
          <w:tcPr>
            <w:tcW w:w="1087" w:type="dxa"/>
            <w:tcBorders>
              <w:bottom w:val="single" w:color="000000" w:sz="4" w:space="0"/>
            </w:tcBorders>
          </w:tcPr>
          <w:p>
            <w:pPr>
              <w:spacing w:line="360" w:lineRule="auto"/>
              <w:rPr>
                <w:bCs/>
                <w:sz w:val="24"/>
              </w:rPr>
            </w:pPr>
            <w:r>
              <w:rPr>
                <w:rFonts w:hint="eastAsia"/>
                <w:bCs/>
                <w:sz w:val="24"/>
              </w:rPr>
              <w:t>.28384</w:t>
            </w:r>
          </w:p>
        </w:tc>
        <w:tc>
          <w:tcPr>
            <w:tcW w:w="1087" w:type="dxa"/>
            <w:tcBorders>
              <w:bottom w:val="single" w:color="000000" w:sz="4" w:space="0"/>
            </w:tcBorders>
          </w:tcPr>
          <w:p>
            <w:pPr>
              <w:spacing w:line="360" w:lineRule="auto"/>
              <w:rPr>
                <w:bCs/>
                <w:sz w:val="24"/>
              </w:rPr>
            </w:pPr>
            <w:r>
              <w:rPr>
                <w:rFonts w:hint="eastAsia"/>
                <w:bCs/>
                <w:sz w:val="24"/>
              </w:rPr>
              <w:t>9.00</w:t>
            </w:r>
          </w:p>
        </w:tc>
        <w:tc>
          <w:tcPr>
            <w:tcW w:w="1087" w:type="dxa"/>
            <w:tcBorders>
              <w:bottom w:val="single" w:color="000000" w:sz="4" w:space="0"/>
            </w:tcBorders>
          </w:tcPr>
          <w:p>
            <w:pPr>
              <w:spacing w:line="360" w:lineRule="auto"/>
              <w:rPr>
                <w:bCs/>
                <w:sz w:val="24"/>
              </w:rPr>
            </w:pPr>
            <w:r>
              <w:rPr>
                <w:rFonts w:hint="eastAsia"/>
                <w:bCs/>
                <w:sz w:val="24"/>
              </w:rPr>
              <w:t>25.00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tcBorders>
              <w:top w:val="single" w:color="000000" w:sz="4" w:space="0"/>
            </w:tcBorders>
          </w:tcPr>
          <w:p>
            <w:pPr>
              <w:spacing w:line="360" w:lineRule="auto"/>
              <w:rPr>
                <w:bCs/>
                <w:sz w:val="24"/>
              </w:rPr>
            </w:pPr>
            <w:r>
              <w:rPr>
                <w:rFonts w:hint="eastAsia"/>
                <w:bCs/>
                <w:sz w:val="24"/>
              </w:rPr>
              <w:t>精神慰藉服务</w:t>
            </w:r>
          </w:p>
        </w:tc>
        <w:tc>
          <w:tcPr>
            <w:tcW w:w="1441" w:type="dxa"/>
            <w:tcBorders>
              <w:top w:val="single" w:color="000000" w:sz="4" w:space="0"/>
            </w:tcBorders>
          </w:tcPr>
          <w:p>
            <w:pPr>
              <w:spacing w:line="360" w:lineRule="auto"/>
              <w:ind w:firstLine="240" w:firstLineChars="100"/>
              <w:jc w:val="center"/>
              <w:rPr>
                <w:bCs/>
                <w:sz w:val="24"/>
              </w:rPr>
            </w:pPr>
            <w:r>
              <w:rPr>
                <w:rFonts w:hint="eastAsia"/>
                <w:bCs/>
                <w:sz w:val="24"/>
              </w:rPr>
              <w:t>独居</w:t>
            </w:r>
          </w:p>
        </w:tc>
        <w:tc>
          <w:tcPr>
            <w:tcW w:w="713" w:type="dxa"/>
            <w:tcBorders>
              <w:top w:val="single" w:color="000000" w:sz="4" w:space="0"/>
            </w:tcBorders>
          </w:tcPr>
          <w:p>
            <w:pPr>
              <w:spacing w:line="360" w:lineRule="auto"/>
              <w:rPr>
                <w:bCs/>
                <w:sz w:val="24"/>
              </w:rPr>
            </w:pPr>
            <w:r>
              <w:rPr>
                <w:rFonts w:hint="eastAsia"/>
                <w:bCs/>
                <w:sz w:val="24"/>
              </w:rPr>
              <w:t>47</w:t>
            </w:r>
          </w:p>
        </w:tc>
        <w:tc>
          <w:tcPr>
            <w:tcW w:w="1007" w:type="dxa"/>
            <w:tcBorders>
              <w:top w:val="single" w:color="000000" w:sz="4" w:space="0"/>
            </w:tcBorders>
          </w:tcPr>
          <w:p>
            <w:pPr>
              <w:spacing w:line="360" w:lineRule="auto"/>
              <w:rPr>
                <w:bCs/>
                <w:sz w:val="24"/>
              </w:rPr>
            </w:pPr>
            <w:r>
              <w:rPr>
                <w:rFonts w:hint="eastAsia"/>
                <w:bCs/>
                <w:sz w:val="24"/>
              </w:rPr>
              <w:t>12.1578</w:t>
            </w:r>
          </w:p>
        </w:tc>
        <w:tc>
          <w:tcPr>
            <w:tcW w:w="1086" w:type="dxa"/>
            <w:tcBorders>
              <w:top w:val="single" w:color="000000" w:sz="4" w:space="0"/>
            </w:tcBorders>
          </w:tcPr>
          <w:p>
            <w:pPr>
              <w:spacing w:line="360" w:lineRule="auto"/>
              <w:rPr>
                <w:bCs/>
                <w:sz w:val="24"/>
              </w:rPr>
            </w:pPr>
            <w:r>
              <w:rPr>
                <w:rFonts w:hint="eastAsia"/>
                <w:bCs/>
                <w:sz w:val="24"/>
              </w:rPr>
              <w:t>3.19874</w:t>
            </w:r>
          </w:p>
        </w:tc>
        <w:tc>
          <w:tcPr>
            <w:tcW w:w="1087" w:type="dxa"/>
            <w:tcBorders>
              <w:top w:val="single" w:color="000000" w:sz="4" w:space="0"/>
            </w:tcBorders>
          </w:tcPr>
          <w:p>
            <w:pPr>
              <w:spacing w:line="360" w:lineRule="auto"/>
              <w:rPr>
                <w:bCs/>
                <w:sz w:val="24"/>
              </w:rPr>
            </w:pPr>
            <w:r>
              <w:rPr>
                <w:rFonts w:hint="eastAsia"/>
                <w:bCs/>
                <w:sz w:val="24"/>
              </w:rPr>
              <w:t>.61346</w:t>
            </w:r>
          </w:p>
        </w:tc>
        <w:tc>
          <w:tcPr>
            <w:tcW w:w="1087" w:type="dxa"/>
            <w:tcBorders>
              <w:top w:val="single" w:color="000000" w:sz="4" w:space="0"/>
            </w:tcBorders>
          </w:tcPr>
          <w:p>
            <w:pPr>
              <w:spacing w:line="360" w:lineRule="auto"/>
              <w:rPr>
                <w:bCs/>
                <w:sz w:val="24"/>
              </w:rPr>
            </w:pPr>
            <w:r>
              <w:rPr>
                <w:rFonts w:hint="eastAsia"/>
                <w:bCs/>
                <w:sz w:val="24"/>
              </w:rPr>
              <w:t>6.00</w:t>
            </w:r>
          </w:p>
        </w:tc>
        <w:tc>
          <w:tcPr>
            <w:tcW w:w="1087" w:type="dxa"/>
            <w:tcBorders>
              <w:top w:val="single" w:color="000000" w:sz="4" w:space="0"/>
            </w:tcBorders>
          </w:tcPr>
          <w:p>
            <w:pPr>
              <w:spacing w:line="360" w:lineRule="auto"/>
              <w:rPr>
                <w:bCs/>
                <w:sz w:val="24"/>
              </w:rPr>
            </w:pPr>
            <w:r>
              <w:rPr>
                <w:rFonts w:hint="eastAsia"/>
                <w:bCs/>
                <w:sz w:val="24"/>
              </w:rPr>
              <w:t>17.00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tcPr>
          <w:p>
            <w:pPr>
              <w:spacing w:line="360" w:lineRule="auto"/>
              <w:rPr>
                <w:bCs/>
                <w:sz w:val="24"/>
              </w:rPr>
            </w:pPr>
          </w:p>
        </w:tc>
        <w:tc>
          <w:tcPr>
            <w:tcW w:w="1441" w:type="dxa"/>
          </w:tcPr>
          <w:p>
            <w:pPr>
              <w:spacing w:line="360" w:lineRule="auto"/>
              <w:rPr>
                <w:bCs/>
                <w:sz w:val="24"/>
              </w:rPr>
            </w:pPr>
            <w:r>
              <w:rPr>
                <w:rFonts w:hint="eastAsia"/>
                <w:bCs/>
                <w:sz w:val="24"/>
              </w:rPr>
              <w:t>与配偶居住</w:t>
            </w:r>
          </w:p>
        </w:tc>
        <w:tc>
          <w:tcPr>
            <w:tcW w:w="713" w:type="dxa"/>
          </w:tcPr>
          <w:p>
            <w:pPr>
              <w:spacing w:line="360" w:lineRule="auto"/>
              <w:rPr>
                <w:bCs/>
                <w:sz w:val="24"/>
              </w:rPr>
            </w:pPr>
            <w:r>
              <w:rPr>
                <w:rFonts w:hint="eastAsia"/>
                <w:bCs/>
                <w:sz w:val="24"/>
              </w:rPr>
              <w:t>91</w:t>
            </w:r>
          </w:p>
        </w:tc>
        <w:tc>
          <w:tcPr>
            <w:tcW w:w="1007" w:type="dxa"/>
          </w:tcPr>
          <w:p>
            <w:pPr>
              <w:spacing w:line="360" w:lineRule="auto"/>
              <w:rPr>
                <w:bCs/>
                <w:sz w:val="24"/>
              </w:rPr>
            </w:pPr>
            <w:r>
              <w:rPr>
                <w:rFonts w:hint="eastAsia"/>
                <w:bCs/>
                <w:sz w:val="24"/>
              </w:rPr>
              <w:t>10.2563</w:t>
            </w:r>
          </w:p>
        </w:tc>
        <w:tc>
          <w:tcPr>
            <w:tcW w:w="1086" w:type="dxa"/>
          </w:tcPr>
          <w:p>
            <w:pPr>
              <w:spacing w:line="360" w:lineRule="auto"/>
              <w:rPr>
                <w:bCs/>
                <w:sz w:val="24"/>
              </w:rPr>
            </w:pPr>
            <w:r>
              <w:rPr>
                <w:rFonts w:hint="eastAsia"/>
                <w:bCs/>
                <w:sz w:val="24"/>
              </w:rPr>
              <w:t>2.96932</w:t>
            </w:r>
          </w:p>
        </w:tc>
        <w:tc>
          <w:tcPr>
            <w:tcW w:w="1087" w:type="dxa"/>
          </w:tcPr>
          <w:p>
            <w:pPr>
              <w:spacing w:line="360" w:lineRule="auto"/>
              <w:rPr>
                <w:bCs/>
                <w:sz w:val="24"/>
              </w:rPr>
            </w:pPr>
            <w:r>
              <w:rPr>
                <w:rFonts w:hint="eastAsia"/>
                <w:bCs/>
                <w:sz w:val="24"/>
              </w:rPr>
              <w:t>.37986</w:t>
            </w:r>
          </w:p>
        </w:tc>
        <w:tc>
          <w:tcPr>
            <w:tcW w:w="1087" w:type="dxa"/>
          </w:tcPr>
          <w:p>
            <w:pPr>
              <w:spacing w:line="360" w:lineRule="auto"/>
              <w:rPr>
                <w:bCs/>
                <w:sz w:val="24"/>
              </w:rPr>
            </w:pPr>
            <w:r>
              <w:rPr>
                <w:rFonts w:hint="eastAsia"/>
                <w:bCs/>
                <w:sz w:val="24"/>
              </w:rPr>
              <w:t>4.00</w:t>
            </w:r>
          </w:p>
        </w:tc>
        <w:tc>
          <w:tcPr>
            <w:tcW w:w="1087" w:type="dxa"/>
          </w:tcPr>
          <w:p>
            <w:pPr>
              <w:spacing w:line="360" w:lineRule="auto"/>
              <w:rPr>
                <w:bCs/>
                <w:sz w:val="24"/>
              </w:rPr>
            </w:pPr>
            <w:r>
              <w:rPr>
                <w:rFonts w:hint="eastAsia"/>
                <w:bCs/>
                <w:sz w:val="24"/>
              </w:rPr>
              <w:t>16.00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tcPr>
          <w:p>
            <w:pPr>
              <w:spacing w:line="360" w:lineRule="auto"/>
              <w:rPr>
                <w:bCs/>
                <w:sz w:val="24"/>
              </w:rPr>
            </w:pPr>
          </w:p>
        </w:tc>
        <w:tc>
          <w:tcPr>
            <w:tcW w:w="1441" w:type="dxa"/>
          </w:tcPr>
          <w:p>
            <w:pPr>
              <w:spacing w:line="360" w:lineRule="auto"/>
              <w:rPr>
                <w:bCs/>
                <w:sz w:val="24"/>
              </w:rPr>
            </w:pPr>
            <w:r>
              <w:rPr>
                <w:rFonts w:hint="eastAsia"/>
                <w:bCs/>
                <w:sz w:val="24"/>
              </w:rPr>
              <w:t>与子女居住</w:t>
            </w:r>
          </w:p>
        </w:tc>
        <w:tc>
          <w:tcPr>
            <w:tcW w:w="713" w:type="dxa"/>
          </w:tcPr>
          <w:p>
            <w:pPr>
              <w:spacing w:line="360" w:lineRule="auto"/>
              <w:rPr>
                <w:bCs/>
                <w:sz w:val="24"/>
              </w:rPr>
            </w:pPr>
            <w:r>
              <w:rPr>
                <w:rFonts w:hint="eastAsia"/>
                <w:bCs/>
                <w:sz w:val="24"/>
              </w:rPr>
              <w:t>88</w:t>
            </w:r>
          </w:p>
        </w:tc>
        <w:tc>
          <w:tcPr>
            <w:tcW w:w="1007" w:type="dxa"/>
          </w:tcPr>
          <w:p>
            <w:pPr>
              <w:spacing w:line="360" w:lineRule="auto"/>
              <w:rPr>
                <w:bCs/>
                <w:sz w:val="24"/>
              </w:rPr>
            </w:pPr>
            <w:r>
              <w:rPr>
                <w:rFonts w:hint="eastAsia"/>
                <w:bCs/>
                <w:sz w:val="24"/>
              </w:rPr>
              <w:t>10.1697</w:t>
            </w:r>
          </w:p>
        </w:tc>
        <w:tc>
          <w:tcPr>
            <w:tcW w:w="1086" w:type="dxa"/>
          </w:tcPr>
          <w:p>
            <w:pPr>
              <w:spacing w:line="360" w:lineRule="auto"/>
              <w:rPr>
                <w:bCs/>
                <w:sz w:val="24"/>
              </w:rPr>
            </w:pPr>
            <w:r>
              <w:rPr>
                <w:rFonts w:hint="eastAsia"/>
                <w:bCs/>
                <w:sz w:val="24"/>
              </w:rPr>
              <w:t>3.25645</w:t>
            </w:r>
          </w:p>
        </w:tc>
        <w:tc>
          <w:tcPr>
            <w:tcW w:w="1087" w:type="dxa"/>
          </w:tcPr>
          <w:p>
            <w:pPr>
              <w:spacing w:line="360" w:lineRule="auto"/>
              <w:rPr>
                <w:bCs/>
                <w:sz w:val="24"/>
              </w:rPr>
            </w:pPr>
            <w:r>
              <w:rPr>
                <w:rFonts w:hint="eastAsia"/>
                <w:bCs/>
                <w:sz w:val="24"/>
              </w:rPr>
              <w:t>.43549</w:t>
            </w:r>
          </w:p>
        </w:tc>
        <w:tc>
          <w:tcPr>
            <w:tcW w:w="1087" w:type="dxa"/>
          </w:tcPr>
          <w:p>
            <w:pPr>
              <w:spacing w:line="360" w:lineRule="auto"/>
              <w:rPr>
                <w:bCs/>
                <w:sz w:val="24"/>
              </w:rPr>
            </w:pPr>
            <w:r>
              <w:rPr>
                <w:rFonts w:hint="eastAsia"/>
                <w:bCs/>
                <w:sz w:val="24"/>
              </w:rPr>
              <w:t>4.00</w:t>
            </w:r>
          </w:p>
        </w:tc>
        <w:tc>
          <w:tcPr>
            <w:tcW w:w="1087" w:type="dxa"/>
          </w:tcPr>
          <w:p>
            <w:pPr>
              <w:spacing w:line="360" w:lineRule="auto"/>
              <w:rPr>
                <w:bCs/>
                <w:sz w:val="24"/>
              </w:rPr>
            </w:pPr>
            <w:r>
              <w:rPr>
                <w:rFonts w:hint="eastAsia"/>
                <w:bCs/>
                <w:sz w:val="24"/>
              </w:rPr>
              <w:t>18.00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tcPr>
          <w:p>
            <w:pPr>
              <w:spacing w:line="360" w:lineRule="auto"/>
              <w:rPr>
                <w:bCs/>
                <w:sz w:val="24"/>
              </w:rPr>
            </w:pPr>
          </w:p>
        </w:tc>
        <w:tc>
          <w:tcPr>
            <w:tcW w:w="1441" w:type="dxa"/>
          </w:tcPr>
          <w:p>
            <w:pPr>
              <w:spacing w:line="360" w:lineRule="auto"/>
              <w:ind w:firstLine="240" w:firstLineChars="100"/>
              <w:jc w:val="center"/>
              <w:rPr>
                <w:bCs/>
                <w:sz w:val="24"/>
              </w:rPr>
            </w:pPr>
            <w:r>
              <w:rPr>
                <w:rFonts w:hint="eastAsia"/>
                <w:bCs/>
                <w:sz w:val="24"/>
              </w:rPr>
              <w:t>祖孙同住</w:t>
            </w:r>
          </w:p>
        </w:tc>
        <w:tc>
          <w:tcPr>
            <w:tcW w:w="713" w:type="dxa"/>
          </w:tcPr>
          <w:p>
            <w:pPr>
              <w:spacing w:line="360" w:lineRule="auto"/>
              <w:rPr>
                <w:bCs/>
                <w:sz w:val="24"/>
              </w:rPr>
            </w:pPr>
            <w:r>
              <w:rPr>
                <w:rFonts w:hint="eastAsia"/>
                <w:bCs/>
                <w:sz w:val="24"/>
              </w:rPr>
              <w:t>17</w:t>
            </w:r>
          </w:p>
        </w:tc>
        <w:tc>
          <w:tcPr>
            <w:tcW w:w="1007" w:type="dxa"/>
          </w:tcPr>
          <w:p>
            <w:pPr>
              <w:spacing w:line="360" w:lineRule="auto"/>
              <w:rPr>
                <w:bCs/>
                <w:sz w:val="24"/>
              </w:rPr>
            </w:pPr>
            <w:r>
              <w:rPr>
                <w:rFonts w:hint="eastAsia"/>
                <w:bCs/>
                <w:sz w:val="24"/>
              </w:rPr>
              <w:t>11.1478</w:t>
            </w:r>
          </w:p>
        </w:tc>
        <w:tc>
          <w:tcPr>
            <w:tcW w:w="1086" w:type="dxa"/>
          </w:tcPr>
          <w:p>
            <w:pPr>
              <w:spacing w:line="360" w:lineRule="auto"/>
              <w:rPr>
                <w:bCs/>
                <w:sz w:val="24"/>
              </w:rPr>
            </w:pPr>
            <w:r>
              <w:rPr>
                <w:rFonts w:hint="eastAsia"/>
                <w:bCs/>
                <w:sz w:val="24"/>
              </w:rPr>
              <w:t>1.45859</w:t>
            </w:r>
          </w:p>
        </w:tc>
        <w:tc>
          <w:tcPr>
            <w:tcW w:w="1087" w:type="dxa"/>
          </w:tcPr>
          <w:p>
            <w:pPr>
              <w:spacing w:line="360" w:lineRule="auto"/>
              <w:rPr>
                <w:bCs/>
                <w:sz w:val="24"/>
              </w:rPr>
            </w:pPr>
            <w:r>
              <w:rPr>
                <w:rFonts w:hint="eastAsia"/>
                <w:bCs/>
                <w:sz w:val="24"/>
              </w:rPr>
              <w:t>.47185</w:t>
            </w:r>
          </w:p>
        </w:tc>
        <w:tc>
          <w:tcPr>
            <w:tcW w:w="1087" w:type="dxa"/>
          </w:tcPr>
          <w:p>
            <w:pPr>
              <w:spacing w:line="360" w:lineRule="auto"/>
              <w:rPr>
                <w:bCs/>
                <w:sz w:val="24"/>
              </w:rPr>
            </w:pPr>
            <w:r>
              <w:rPr>
                <w:rFonts w:hint="eastAsia"/>
                <w:bCs/>
                <w:sz w:val="24"/>
              </w:rPr>
              <w:t>9.00</w:t>
            </w:r>
          </w:p>
        </w:tc>
        <w:tc>
          <w:tcPr>
            <w:tcW w:w="1087" w:type="dxa"/>
          </w:tcPr>
          <w:p>
            <w:pPr>
              <w:spacing w:line="360" w:lineRule="auto"/>
              <w:rPr>
                <w:bCs/>
                <w:sz w:val="24"/>
              </w:rPr>
            </w:pPr>
            <w:r>
              <w:rPr>
                <w:rFonts w:hint="eastAsia"/>
                <w:bCs/>
                <w:sz w:val="24"/>
              </w:rPr>
              <w:t>13.00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tcPr>
          <w:p>
            <w:pPr>
              <w:spacing w:line="360" w:lineRule="auto"/>
              <w:rPr>
                <w:bCs/>
                <w:sz w:val="24"/>
              </w:rPr>
            </w:pPr>
          </w:p>
        </w:tc>
        <w:tc>
          <w:tcPr>
            <w:tcW w:w="1441" w:type="dxa"/>
          </w:tcPr>
          <w:p>
            <w:pPr>
              <w:spacing w:line="360" w:lineRule="auto"/>
              <w:rPr>
                <w:bCs/>
                <w:sz w:val="24"/>
              </w:rPr>
            </w:pPr>
            <w:r>
              <w:rPr>
                <w:rFonts w:hint="eastAsia"/>
                <w:bCs/>
                <w:sz w:val="24"/>
              </w:rPr>
              <w:t>与他人同住</w:t>
            </w:r>
          </w:p>
        </w:tc>
        <w:tc>
          <w:tcPr>
            <w:tcW w:w="713" w:type="dxa"/>
          </w:tcPr>
          <w:p>
            <w:pPr>
              <w:spacing w:line="360" w:lineRule="auto"/>
              <w:rPr>
                <w:bCs/>
                <w:sz w:val="24"/>
              </w:rPr>
            </w:pPr>
            <w:r>
              <w:rPr>
                <w:rFonts w:hint="eastAsia"/>
                <w:bCs/>
                <w:sz w:val="24"/>
              </w:rPr>
              <w:t>2</w:t>
            </w:r>
          </w:p>
        </w:tc>
        <w:tc>
          <w:tcPr>
            <w:tcW w:w="1007" w:type="dxa"/>
          </w:tcPr>
          <w:p>
            <w:pPr>
              <w:spacing w:line="360" w:lineRule="auto"/>
              <w:rPr>
                <w:bCs/>
                <w:sz w:val="24"/>
              </w:rPr>
            </w:pPr>
            <w:r>
              <w:rPr>
                <w:rFonts w:hint="eastAsia"/>
                <w:bCs/>
                <w:sz w:val="24"/>
              </w:rPr>
              <w:t>9.0558</w:t>
            </w:r>
          </w:p>
        </w:tc>
        <w:tc>
          <w:tcPr>
            <w:tcW w:w="1086" w:type="dxa"/>
          </w:tcPr>
          <w:p>
            <w:pPr>
              <w:spacing w:line="360" w:lineRule="auto"/>
              <w:rPr>
                <w:bCs/>
                <w:sz w:val="24"/>
              </w:rPr>
            </w:pPr>
          </w:p>
        </w:tc>
        <w:tc>
          <w:tcPr>
            <w:tcW w:w="1087" w:type="dxa"/>
          </w:tcPr>
          <w:p>
            <w:pPr>
              <w:spacing w:line="360" w:lineRule="auto"/>
              <w:rPr>
                <w:bCs/>
                <w:sz w:val="24"/>
              </w:rPr>
            </w:pPr>
          </w:p>
        </w:tc>
        <w:tc>
          <w:tcPr>
            <w:tcW w:w="1087" w:type="dxa"/>
          </w:tcPr>
          <w:p>
            <w:pPr>
              <w:spacing w:line="360" w:lineRule="auto"/>
              <w:rPr>
                <w:bCs/>
                <w:sz w:val="24"/>
              </w:rPr>
            </w:pPr>
            <w:r>
              <w:rPr>
                <w:rFonts w:hint="eastAsia"/>
                <w:bCs/>
                <w:sz w:val="24"/>
              </w:rPr>
              <w:t>9.00</w:t>
            </w:r>
          </w:p>
        </w:tc>
        <w:tc>
          <w:tcPr>
            <w:tcW w:w="1087" w:type="dxa"/>
          </w:tcPr>
          <w:p>
            <w:pPr>
              <w:spacing w:line="360" w:lineRule="auto"/>
              <w:rPr>
                <w:bCs/>
                <w:sz w:val="24"/>
              </w:rPr>
            </w:pPr>
            <w:r>
              <w:rPr>
                <w:rFonts w:hint="eastAsia"/>
                <w:bCs/>
                <w:sz w:val="24"/>
              </w:rPr>
              <w:t>9.00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tcBorders>
              <w:bottom w:val="single" w:color="000000" w:sz="4" w:space="0"/>
            </w:tcBorders>
          </w:tcPr>
          <w:p>
            <w:pPr>
              <w:spacing w:line="360" w:lineRule="auto"/>
              <w:rPr>
                <w:bCs/>
                <w:sz w:val="24"/>
              </w:rPr>
            </w:pPr>
          </w:p>
        </w:tc>
        <w:tc>
          <w:tcPr>
            <w:tcW w:w="1441" w:type="dxa"/>
            <w:tcBorders>
              <w:bottom w:val="single" w:color="000000" w:sz="4" w:space="0"/>
            </w:tcBorders>
          </w:tcPr>
          <w:p>
            <w:pPr>
              <w:spacing w:line="360" w:lineRule="auto"/>
              <w:rPr>
                <w:bCs/>
                <w:sz w:val="24"/>
              </w:rPr>
            </w:pPr>
            <w:r>
              <w:rPr>
                <w:rFonts w:hint="eastAsia"/>
                <w:bCs/>
                <w:sz w:val="24"/>
              </w:rPr>
              <w:t>合计</w:t>
            </w:r>
          </w:p>
        </w:tc>
        <w:tc>
          <w:tcPr>
            <w:tcW w:w="713" w:type="dxa"/>
            <w:tcBorders>
              <w:bottom w:val="single" w:color="000000" w:sz="4" w:space="0"/>
            </w:tcBorders>
          </w:tcPr>
          <w:p>
            <w:pPr>
              <w:spacing w:line="360" w:lineRule="auto"/>
              <w:rPr>
                <w:bCs/>
                <w:sz w:val="24"/>
              </w:rPr>
            </w:pPr>
            <w:r>
              <w:rPr>
                <w:rFonts w:hint="eastAsia"/>
                <w:bCs/>
                <w:sz w:val="24"/>
              </w:rPr>
              <w:t>245</w:t>
            </w:r>
          </w:p>
        </w:tc>
        <w:tc>
          <w:tcPr>
            <w:tcW w:w="1007" w:type="dxa"/>
            <w:tcBorders>
              <w:bottom w:val="single" w:color="000000" w:sz="4" w:space="0"/>
            </w:tcBorders>
          </w:tcPr>
          <w:p>
            <w:pPr>
              <w:spacing w:line="360" w:lineRule="auto"/>
              <w:rPr>
                <w:bCs/>
                <w:sz w:val="24"/>
              </w:rPr>
            </w:pPr>
            <w:r>
              <w:rPr>
                <w:rFonts w:hint="eastAsia"/>
                <w:bCs/>
                <w:sz w:val="24"/>
              </w:rPr>
              <w:t>10.5558</w:t>
            </w:r>
          </w:p>
        </w:tc>
        <w:tc>
          <w:tcPr>
            <w:tcW w:w="1086" w:type="dxa"/>
            <w:tcBorders>
              <w:bottom w:val="single" w:color="000000" w:sz="4" w:space="0"/>
            </w:tcBorders>
          </w:tcPr>
          <w:p>
            <w:pPr>
              <w:spacing w:line="360" w:lineRule="auto"/>
              <w:rPr>
                <w:bCs/>
                <w:sz w:val="24"/>
              </w:rPr>
            </w:pPr>
            <w:r>
              <w:rPr>
                <w:rFonts w:hint="eastAsia"/>
                <w:bCs/>
                <w:sz w:val="24"/>
              </w:rPr>
              <w:t>3.03634</w:t>
            </w:r>
          </w:p>
        </w:tc>
        <w:tc>
          <w:tcPr>
            <w:tcW w:w="1087" w:type="dxa"/>
            <w:tcBorders>
              <w:bottom w:val="single" w:color="000000" w:sz="4" w:space="0"/>
            </w:tcBorders>
          </w:tcPr>
          <w:p>
            <w:pPr>
              <w:spacing w:line="360" w:lineRule="auto"/>
              <w:rPr>
                <w:bCs/>
                <w:sz w:val="24"/>
              </w:rPr>
            </w:pPr>
            <w:r>
              <w:rPr>
                <w:rFonts w:hint="eastAsia"/>
                <w:bCs/>
                <w:sz w:val="24"/>
              </w:rPr>
              <w:t>.21319</w:t>
            </w:r>
          </w:p>
        </w:tc>
        <w:tc>
          <w:tcPr>
            <w:tcW w:w="1087" w:type="dxa"/>
            <w:tcBorders>
              <w:bottom w:val="single" w:color="000000" w:sz="4" w:space="0"/>
            </w:tcBorders>
          </w:tcPr>
          <w:p>
            <w:pPr>
              <w:spacing w:line="360" w:lineRule="auto"/>
              <w:rPr>
                <w:bCs/>
                <w:sz w:val="24"/>
              </w:rPr>
            </w:pPr>
            <w:r>
              <w:rPr>
                <w:rFonts w:hint="eastAsia"/>
                <w:bCs/>
                <w:sz w:val="24"/>
              </w:rPr>
              <w:t>4.00</w:t>
            </w:r>
          </w:p>
        </w:tc>
        <w:tc>
          <w:tcPr>
            <w:tcW w:w="1087" w:type="dxa"/>
            <w:tcBorders>
              <w:bottom w:val="single" w:color="000000" w:sz="4" w:space="0"/>
            </w:tcBorders>
          </w:tcPr>
          <w:p>
            <w:pPr>
              <w:spacing w:line="360" w:lineRule="auto"/>
              <w:rPr>
                <w:bCs/>
                <w:sz w:val="24"/>
              </w:rPr>
            </w:pPr>
            <w:r>
              <w:rPr>
                <w:rFonts w:hint="eastAsia"/>
                <w:bCs/>
                <w:sz w:val="24"/>
              </w:rPr>
              <w:t>17.00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tcBorders>
              <w:top w:val="single" w:color="000000" w:sz="4" w:space="0"/>
            </w:tcBorders>
          </w:tcPr>
          <w:p>
            <w:pPr>
              <w:spacing w:line="360" w:lineRule="auto"/>
              <w:rPr>
                <w:bCs/>
                <w:sz w:val="24"/>
              </w:rPr>
            </w:pPr>
            <w:r>
              <w:rPr>
                <w:rFonts w:hint="eastAsia"/>
                <w:bCs/>
                <w:sz w:val="24"/>
              </w:rPr>
              <w:t>娱乐文化服务</w:t>
            </w:r>
          </w:p>
        </w:tc>
        <w:tc>
          <w:tcPr>
            <w:tcW w:w="1441" w:type="dxa"/>
            <w:tcBorders>
              <w:top w:val="single" w:color="000000" w:sz="4" w:space="0"/>
            </w:tcBorders>
          </w:tcPr>
          <w:p>
            <w:pPr>
              <w:spacing w:line="360" w:lineRule="auto"/>
              <w:ind w:firstLine="240" w:firstLineChars="100"/>
              <w:jc w:val="center"/>
              <w:rPr>
                <w:bCs/>
                <w:sz w:val="24"/>
              </w:rPr>
            </w:pPr>
            <w:r>
              <w:rPr>
                <w:rFonts w:hint="eastAsia"/>
                <w:bCs/>
                <w:sz w:val="24"/>
              </w:rPr>
              <w:t>独居</w:t>
            </w:r>
          </w:p>
        </w:tc>
        <w:tc>
          <w:tcPr>
            <w:tcW w:w="713" w:type="dxa"/>
            <w:tcBorders>
              <w:top w:val="single" w:color="000000" w:sz="4" w:space="0"/>
            </w:tcBorders>
          </w:tcPr>
          <w:p>
            <w:pPr>
              <w:spacing w:line="360" w:lineRule="auto"/>
              <w:rPr>
                <w:bCs/>
                <w:sz w:val="24"/>
              </w:rPr>
            </w:pPr>
            <w:r>
              <w:rPr>
                <w:rFonts w:hint="eastAsia"/>
                <w:bCs/>
                <w:sz w:val="24"/>
              </w:rPr>
              <w:t>47</w:t>
            </w:r>
          </w:p>
        </w:tc>
        <w:tc>
          <w:tcPr>
            <w:tcW w:w="1007" w:type="dxa"/>
            <w:tcBorders>
              <w:top w:val="single" w:color="000000" w:sz="4" w:space="0"/>
            </w:tcBorders>
          </w:tcPr>
          <w:p>
            <w:pPr>
              <w:spacing w:line="360" w:lineRule="auto"/>
              <w:rPr>
                <w:bCs/>
                <w:sz w:val="24"/>
              </w:rPr>
            </w:pPr>
            <w:r>
              <w:rPr>
                <w:rFonts w:hint="eastAsia"/>
                <w:bCs/>
                <w:sz w:val="24"/>
              </w:rPr>
              <w:t>13.6369</w:t>
            </w:r>
          </w:p>
        </w:tc>
        <w:tc>
          <w:tcPr>
            <w:tcW w:w="1086" w:type="dxa"/>
            <w:tcBorders>
              <w:top w:val="single" w:color="000000" w:sz="4" w:space="0"/>
            </w:tcBorders>
          </w:tcPr>
          <w:p>
            <w:pPr>
              <w:spacing w:line="360" w:lineRule="auto"/>
              <w:rPr>
                <w:bCs/>
                <w:sz w:val="24"/>
              </w:rPr>
            </w:pPr>
            <w:r>
              <w:rPr>
                <w:rFonts w:hint="eastAsia"/>
                <w:bCs/>
                <w:sz w:val="24"/>
              </w:rPr>
              <w:t>4.27486</w:t>
            </w:r>
          </w:p>
        </w:tc>
        <w:tc>
          <w:tcPr>
            <w:tcW w:w="1087" w:type="dxa"/>
            <w:tcBorders>
              <w:top w:val="single" w:color="000000" w:sz="4" w:space="0"/>
            </w:tcBorders>
          </w:tcPr>
          <w:p>
            <w:pPr>
              <w:spacing w:line="360" w:lineRule="auto"/>
              <w:rPr>
                <w:bCs/>
                <w:sz w:val="24"/>
              </w:rPr>
            </w:pPr>
            <w:r>
              <w:rPr>
                <w:rFonts w:hint="eastAsia"/>
                <w:bCs/>
                <w:sz w:val="24"/>
              </w:rPr>
              <w:t>.84746</w:t>
            </w:r>
          </w:p>
        </w:tc>
        <w:tc>
          <w:tcPr>
            <w:tcW w:w="1087" w:type="dxa"/>
            <w:tcBorders>
              <w:top w:val="single" w:color="000000" w:sz="4" w:space="0"/>
            </w:tcBorders>
          </w:tcPr>
          <w:p>
            <w:pPr>
              <w:spacing w:line="360" w:lineRule="auto"/>
              <w:rPr>
                <w:bCs/>
                <w:sz w:val="24"/>
              </w:rPr>
            </w:pPr>
            <w:r>
              <w:rPr>
                <w:rFonts w:hint="eastAsia"/>
                <w:bCs/>
                <w:sz w:val="24"/>
              </w:rPr>
              <w:t>8.00</w:t>
            </w:r>
          </w:p>
        </w:tc>
        <w:tc>
          <w:tcPr>
            <w:tcW w:w="1087" w:type="dxa"/>
            <w:tcBorders>
              <w:top w:val="single" w:color="000000" w:sz="4" w:space="0"/>
            </w:tcBorders>
          </w:tcPr>
          <w:p>
            <w:pPr>
              <w:spacing w:line="360" w:lineRule="auto"/>
              <w:rPr>
                <w:bCs/>
                <w:sz w:val="24"/>
              </w:rPr>
            </w:pPr>
            <w:r>
              <w:rPr>
                <w:rFonts w:hint="eastAsia"/>
                <w:bCs/>
                <w:sz w:val="24"/>
              </w:rPr>
              <w:t>21.00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tcPr>
          <w:p>
            <w:pPr>
              <w:spacing w:line="360" w:lineRule="auto"/>
              <w:rPr>
                <w:bCs/>
                <w:sz w:val="24"/>
              </w:rPr>
            </w:pPr>
          </w:p>
        </w:tc>
        <w:tc>
          <w:tcPr>
            <w:tcW w:w="1441" w:type="dxa"/>
          </w:tcPr>
          <w:p>
            <w:pPr>
              <w:spacing w:line="360" w:lineRule="auto"/>
              <w:rPr>
                <w:bCs/>
                <w:sz w:val="24"/>
              </w:rPr>
            </w:pPr>
            <w:r>
              <w:rPr>
                <w:rFonts w:hint="eastAsia"/>
                <w:bCs/>
                <w:sz w:val="24"/>
              </w:rPr>
              <w:t>与配偶居住</w:t>
            </w:r>
          </w:p>
        </w:tc>
        <w:tc>
          <w:tcPr>
            <w:tcW w:w="713" w:type="dxa"/>
          </w:tcPr>
          <w:p>
            <w:pPr>
              <w:spacing w:line="360" w:lineRule="auto"/>
              <w:rPr>
                <w:bCs/>
                <w:sz w:val="24"/>
              </w:rPr>
            </w:pPr>
            <w:r>
              <w:rPr>
                <w:rFonts w:hint="eastAsia"/>
                <w:bCs/>
                <w:sz w:val="24"/>
              </w:rPr>
              <w:t>91</w:t>
            </w:r>
          </w:p>
        </w:tc>
        <w:tc>
          <w:tcPr>
            <w:tcW w:w="1007" w:type="dxa"/>
          </w:tcPr>
          <w:p>
            <w:pPr>
              <w:spacing w:line="360" w:lineRule="auto"/>
              <w:rPr>
                <w:bCs/>
                <w:sz w:val="24"/>
              </w:rPr>
            </w:pPr>
            <w:r>
              <w:rPr>
                <w:rFonts w:hint="eastAsia"/>
                <w:bCs/>
                <w:sz w:val="24"/>
              </w:rPr>
              <w:t>14.5587</w:t>
            </w:r>
          </w:p>
        </w:tc>
        <w:tc>
          <w:tcPr>
            <w:tcW w:w="1086" w:type="dxa"/>
          </w:tcPr>
          <w:p>
            <w:pPr>
              <w:spacing w:line="360" w:lineRule="auto"/>
              <w:rPr>
                <w:bCs/>
                <w:sz w:val="24"/>
              </w:rPr>
            </w:pPr>
            <w:r>
              <w:rPr>
                <w:rFonts w:hint="eastAsia"/>
                <w:bCs/>
                <w:sz w:val="24"/>
              </w:rPr>
              <w:t>4.65563</w:t>
            </w:r>
          </w:p>
        </w:tc>
        <w:tc>
          <w:tcPr>
            <w:tcW w:w="1087" w:type="dxa"/>
          </w:tcPr>
          <w:p>
            <w:pPr>
              <w:spacing w:line="360" w:lineRule="auto"/>
              <w:rPr>
                <w:bCs/>
                <w:sz w:val="24"/>
              </w:rPr>
            </w:pPr>
            <w:r>
              <w:rPr>
                <w:rFonts w:hint="eastAsia"/>
                <w:bCs/>
                <w:sz w:val="24"/>
              </w:rPr>
              <w:t>.66983</w:t>
            </w:r>
          </w:p>
        </w:tc>
        <w:tc>
          <w:tcPr>
            <w:tcW w:w="1087" w:type="dxa"/>
          </w:tcPr>
          <w:p>
            <w:pPr>
              <w:spacing w:line="360" w:lineRule="auto"/>
              <w:rPr>
                <w:bCs/>
                <w:sz w:val="24"/>
              </w:rPr>
            </w:pPr>
            <w:r>
              <w:rPr>
                <w:rFonts w:hint="eastAsia"/>
                <w:bCs/>
                <w:sz w:val="24"/>
              </w:rPr>
              <w:t>5.00</w:t>
            </w:r>
          </w:p>
        </w:tc>
        <w:tc>
          <w:tcPr>
            <w:tcW w:w="1087" w:type="dxa"/>
          </w:tcPr>
          <w:p>
            <w:pPr>
              <w:spacing w:line="360" w:lineRule="auto"/>
              <w:rPr>
                <w:bCs/>
                <w:sz w:val="24"/>
              </w:rPr>
            </w:pPr>
            <w:r>
              <w:rPr>
                <w:rFonts w:hint="eastAsia"/>
                <w:bCs/>
                <w:sz w:val="24"/>
              </w:rPr>
              <w:t>26.00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tcPr>
          <w:p>
            <w:pPr>
              <w:spacing w:line="360" w:lineRule="auto"/>
              <w:rPr>
                <w:bCs/>
                <w:sz w:val="24"/>
              </w:rPr>
            </w:pPr>
          </w:p>
        </w:tc>
        <w:tc>
          <w:tcPr>
            <w:tcW w:w="1441" w:type="dxa"/>
          </w:tcPr>
          <w:p>
            <w:pPr>
              <w:spacing w:line="360" w:lineRule="auto"/>
              <w:rPr>
                <w:bCs/>
                <w:sz w:val="24"/>
              </w:rPr>
            </w:pPr>
            <w:r>
              <w:rPr>
                <w:rFonts w:hint="eastAsia"/>
                <w:bCs/>
                <w:sz w:val="24"/>
              </w:rPr>
              <w:t>与子女居住</w:t>
            </w:r>
          </w:p>
        </w:tc>
        <w:tc>
          <w:tcPr>
            <w:tcW w:w="713" w:type="dxa"/>
          </w:tcPr>
          <w:p>
            <w:pPr>
              <w:spacing w:line="360" w:lineRule="auto"/>
              <w:rPr>
                <w:bCs/>
                <w:sz w:val="24"/>
              </w:rPr>
            </w:pPr>
            <w:r>
              <w:rPr>
                <w:rFonts w:hint="eastAsia"/>
                <w:bCs/>
                <w:sz w:val="24"/>
              </w:rPr>
              <w:t>88</w:t>
            </w:r>
          </w:p>
        </w:tc>
        <w:tc>
          <w:tcPr>
            <w:tcW w:w="1007" w:type="dxa"/>
          </w:tcPr>
          <w:p>
            <w:pPr>
              <w:spacing w:line="360" w:lineRule="auto"/>
              <w:rPr>
                <w:bCs/>
                <w:sz w:val="24"/>
              </w:rPr>
            </w:pPr>
            <w:r>
              <w:rPr>
                <w:rFonts w:hint="eastAsia"/>
                <w:bCs/>
                <w:sz w:val="24"/>
              </w:rPr>
              <w:t>12.6369</w:t>
            </w:r>
          </w:p>
        </w:tc>
        <w:tc>
          <w:tcPr>
            <w:tcW w:w="1086" w:type="dxa"/>
          </w:tcPr>
          <w:p>
            <w:pPr>
              <w:spacing w:line="360" w:lineRule="auto"/>
              <w:rPr>
                <w:bCs/>
                <w:sz w:val="24"/>
              </w:rPr>
            </w:pPr>
            <w:r>
              <w:rPr>
                <w:rFonts w:hint="eastAsia"/>
                <w:bCs/>
                <w:sz w:val="24"/>
              </w:rPr>
              <w:t>4.54143</w:t>
            </w:r>
          </w:p>
        </w:tc>
        <w:tc>
          <w:tcPr>
            <w:tcW w:w="1087" w:type="dxa"/>
          </w:tcPr>
          <w:p>
            <w:pPr>
              <w:spacing w:line="360" w:lineRule="auto"/>
              <w:rPr>
                <w:bCs/>
                <w:sz w:val="24"/>
              </w:rPr>
            </w:pPr>
            <w:r>
              <w:rPr>
                <w:rFonts w:hint="eastAsia"/>
                <w:bCs/>
                <w:sz w:val="24"/>
              </w:rPr>
              <w:t>.66859</w:t>
            </w:r>
          </w:p>
        </w:tc>
        <w:tc>
          <w:tcPr>
            <w:tcW w:w="1087" w:type="dxa"/>
          </w:tcPr>
          <w:p>
            <w:pPr>
              <w:spacing w:line="360" w:lineRule="auto"/>
              <w:rPr>
                <w:bCs/>
                <w:sz w:val="24"/>
              </w:rPr>
            </w:pPr>
            <w:r>
              <w:rPr>
                <w:rFonts w:hint="eastAsia"/>
                <w:bCs/>
                <w:sz w:val="24"/>
              </w:rPr>
              <w:t>5.00</w:t>
            </w:r>
          </w:p>
        </w:tc>
        <w:tc>
          <w:tcPr>
            <w:tcW w:w="1087" w:type="dxa"/>
          </w:tcPr>
          <w:p>
            <w:pPr>
              <w:spacing w:line="360" w:lineRule="auto"/>
              <w:rPr>
                <w:bCs/>
                <w:sz w:val="24"/>
              </w:rPr>
            </w:pPr>
            <w:r>
              <w:rPr>
                <w:rFonts w:hint="eastAsia"/>
                <w:bCs/>
                <w:sz w:val="24"/>
              </w:rPr>
              <w:t>28.00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tcPr>
          <w:p>
            <w:pPr>
              <w:spacing w:line="360" w:lineRule="auto"/>
              <w:rPr>
                <w:bCs/>
                <w:sz w:val="24"/>
              </w:rPr>
            </w:pPr>
          </w:p>
        </w:tc>
        <w:tc>
          <w:tcPr>
            <w:tcW w:w="1441" w:type="dxa"/>
          </w:tcPr>
          <w:p>
            <w:pPr>
              <w:spacing w:line="360" w:lineRule="auto"/>
              <w:ind w:firstLine="240" w:firstLineChars="100"/>
              <w:jc w:val="center"/>
              <w:rPr>
                <w:bCs/>
                <w:sz w:val="24"/>
              </w:rPr>
            </w:pPr>
            <w:r>
              <w:rPr>
                <w:rFonts w:hint="eastAsia"/>
                <w:bCs/>
                <w:sz w:val="24"/>
              </w:rPr>
              <w:t>祖孙同住</w:t>
            </w:r>
          </w:p>
        </w:tc>
        <w:tc>
          <w:tcPr>
            <w:tcW w:w="713" w:type="dxa"/>
          </w:tcPr>
          <w:p>
            <w:pPr>
              <w:spacing w:line="360" w:lineRule="auto"/>
              <w:rPr>
                <w:bCs/>
                <w:sz w:val="24"/>
              </w:rPr>
            </w:pPr>
            <w:r>
              <w:rPr>
                <w:rFonts w:hint="eastAsia"/>
                <w:bCs/>
                <w:sz w:val="24"/>
              </w:rPr>
              <w:t>17</w:t>
            </w:r>
          </w:p>
        </w:tc>
        <w:tc>
          <w:tcPr>
            <w:tcW w:w="1007" w:type="dxa"/>
          </w:tcPr>
          <w:p>
            <w:pPr>
              <w:spacing w:line="360" w:lineRule="auto"/>
              <w:rPr>
                <w:bCs/>
                <w:sz w:val="24"/>
              </w:rPr>
            </w:pPr>
            <w:r>
              <w:rPr>
                <w:rFonts w:hint="eastAsia"/>
                <w:bCs/>
                <w:sz w:val="24"/>
              </w:rPr>
              <w:t>10.9987</w:t>
            </w:r>
          </w:p>
        </w:tc>
        <w:tc>
          <w:tcPr>
            <w:tcW w:w="1086" w:type="dxa"/>
          </w:tcPr>
          <w:p>
            <w:pPr>
              <w:spacing w:line="360" w:lineRule="auto"/>
              <w:rPr>
                <w:bCs/>
                <w:sz w:val="24"/>
              </w:rPr>
            </w:pPr>
            <w:r>
              <w:rPr>
                <w:rFonts w:hint="eastAsia"/>
                <w:bCs/>
                <w:sz w:val="24"/>
              </w:rPr>
              <w:t>5.12239</w:t>
            </w:r>
          </w:p>
        </w:tc>
        <w:tc>
          <w:tcPr>
            <w:tcW w:w="1087" w:type="dxa"/>
          </w:tcPr>
          <w:p>
            <w:pPr>
              <w:spacing w:line="360" w:lineRule="auto"/>
              <w:rPr>
                <w:bCs/>
                <w:sz w:val="24"/>
              </w:rPr>
            </w:pPr>
            <w:r>
              <w:rPr>
                <w:rFonts w:hint="eastAsia"/>
                <w:bCs/>
                <w:sz w:val="24"/>
              </w:rPr>
              <w:t>1.53719</w:t>
            </w:r>
          </w:p>
        </w:tc>
        <w:tc>
          <w:tcPr>
            <w:tcW w:w="1087" w:type="dxa"/>
          </w:tcPr>
          <w:p>
            <w:pPr>
              <w:spacing w:line="360" w:lineRule="auto"/>
              <w:rPr>
                <w:bCs/>
                <w:sz w:val="24"/>
              </w:rPr>
            </w:pPr>
            <w:r>
              <w:rPr>
                <w:rFonts w:hint="eastAsia"/>
                <w:bCs/>
                <w:sz w:val="24"/>
              </w:rPr>
              <w:t>5.00</w:t>
            </w:r>
          </w:p>
        </w:tc>
        <w:tc>
          <w:tcPr>
            <w:tcW w:w="1087" w:type="dxa"/>
          </w:tcPr>
          <w:p>
            <w:pPr>
              <w:spacing w:line="360" w:lineRule="auto"/>
              <w:rPr>
                <w:bCs/>
                <w:sz w:val="24"/>
              </w:rPr>
            </w:pPr>
            <w:r>
              <w:rPr>
                <w:rFonts w:hint="eastAsia"/>
                <w:bCs/>
                <w:sz w:val="24"/>
              </w:rPr>
              <w:t>27.00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tcPr>
          <w:p>
            <w:pPr>
              <w:spacing w:line="360" w:lineRule="auto"/>
              <w:rPr>
                <w:bCs/>
                <w:sz w:val="24"/>
              </w:rPr>
            </w:pPr>
          </w:p>
        </w:tc>
        <w:tc>
          <w:tcPr>
            <w:tcW w:w="1441" w:type="dxa"/>
          </w:tcPr>
          <w:p>
            <w:pPr>
              <w:spacing w:line="360" w:lineRule="auto"/>
              <w:rPr>
                <w:bCs/>
                <w:sz w:val="24"/>
              </w:rPr>
            </w:pPr>
            <w:r>
              <w:rPr>
                <w:rFonts w:hint="eastAsia"/>
                <w:bCs/>
                <w:sz w:val="24"/>
              </w:rPr>
              <w:t>与他人同住</w:t>
            </w:r>
          </w:p>
        </w:tc>
        <w:tc>
          <w:tcPr>
            <w:tcW w:w="713" w:type="dxa"/>
          </w:tcPr>
          <w:p>
            <w:pPr>
              <w:spacing w:line="360" w:lineRule="auto"/>
              <w:rPr>
                <w:bCs/>
                <w:sz w:val="24"/>
              </w:rPr>
            </w:pPr>
            <w:r>
              <w:rPr>
                <w:rFonts w:hint="eastAsia"/>
                <w:bCs/>
                <w:sz w:val="24"/>
              </w:rPr>
              <w:t>2</w:t>
            </w:r>
          </w:p>
        </w:tc>
        <w:tc>
          <w:tcPr>
            <w:tcW w:w="1007" w:type="dxa"/>
          </w:tcPr>
          <w:p>
            <w:pPr>
              <w:spacing w:line="360" w:lineRule="auto"/>
              <w:rPr>
                <w:bCs/>
                <w:sz w:val="24"/>
              </w:rPr>
            </w:pPr>
            <w:r>
              <w:rPr>
                <w:rFonts w:hint="eastAsia"/>
                <w:bCs/>
                <w:sz w:val="24"/>
              </w:rPr>
              <w:t>14.0258</w:t>
            </w:r>
          </w:p>
        </w:tc>
        <w:tc>
          <w:tcPr>
            <w:tcW w:w="1086" w:type="dxa"/>
          </w:tcPr>
          <w:p>
            <w:pPr>
              <w:spacing w:line="360" w:lineRule="auto"/>
              <w:rPr>
                <w:bCs/>
                <w:sz w:val="24"/>
              </w:rPr>
            </w:pPr>
          </w:p>
        </w:tc>
        <w:tc>
          <w:tcPr>
            <w:tcW w:w="1087" w:type="dxa"/>
          </w:tcPr>
          <w:p>
            <w:pPr>
              <w:spacing w:line="360" w:lineRule="auto"/>
              <w:rPr>
                <w:bCs/>
                <w:sz w:val="24"/>
              </w:rPr>
            </w:pPr>
          </w:p>
        </w:tc>
        <w:tc>
          <w:tcPr>
            <w:tcW w:w="1087" w:type="dxa"/>
          </w:tcPr>
          <w:p>
            <w:pPr>
              <w:spacing w:line="360" w:lineRule="auto"/>
              <w:rPr>
                <w:bCs/>
                <w:sz w:val="24"/>
              </w:rPr>
            </w:pPr>
            <w:r>
              <w:rPr>
                <w:rFonts w:hint="eastAsia"/>
                <w:bCs/>
                <w:sz w:val="24"/>
              </w:rPr>
              <w:t>14.00</w:t>
            </w:r>
          </w:p>
        </w:tc>
        <w:tc>
          <w:tcPr>
            <w:tcW w:w="1087" w:type="dxa"/>
          </w:tcPr>
          <w:p>
            <w:pPr>
              <w:spacing w:line="360" w:lineRule="auto"/>
              <w:rPr>
                <w:bCs/>
                <w:sz w:val="24"/>
              </w:rPr>
            </w:pPr>
            <w:r>
              <w:rPr>
                <w:rFonts w:hint="eastAsia"/>
                <w:bCs/>
                <w:sz w:val="24"/>
              </w:rPr>
              <w:t>14.00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tcPr>
          <w:p>
            <w:pPr>
              <w:spacing w:line="360" w:lineRule="auto"/>
              <w:rPr>
                <w:bCs/>
                <w:sz w:val="24"/>
              </w:rPr>
            </w:pPr>
          </w:p>
        </w:tc>
        <w:tc>
          <w:tcPr>
            <w:tcW w:w="1441" w:type="dxa"/>
          </w:tcPr>
          <w:p>
            <w:pPr>
              <w:spacing w:line="360" w:lineRule="auto"/>
              <w:rPr>
                <w:bCs/>
                <w:sz w:val="24"/>
              </w:rPr>
            </w:pPr>
            <w:r>
              <w:rPr>
                <w:rFonts w:hint="eastAsia"/>
                <w:bCs/>
                <w:sz w:val="24"/>
              </w:rPr>
              <w:t>合计</w:t>
            </w:r>
          </w:p>
        </w:tc>
        <w:tc>
          <w:tcPr>
            <w:tcW w:w="713" w:type="dxa"/>
          </w:tcPr>
          <w:p>
            <w:pPr>
              <w:spacing w:line="360" w:lineRule="auto"/>
              <w:rPr>
                <w:bCs/>
                <w:sz w:val="24"/>
              </w:rPr>
            </w:pPr>
            <w:r>
              <w:rPr>
                <w:rFonts w:hint="eastAsia"/>
                <w:bCs/>
                <w:sz w:val="24"/>
              </w:rPr>
              <w:t>245</w:t>
            </w:r>
          </w:p>
        </w:tc>
        <w:tc>
          <w:tcPr>
            <w:tcW w:w="1007" w:type="dxa"/>
          </w:tcPr>
          <w:p>
            <w:pPr>
              <w:spacing w:line="360" w:lineRule="auto"/>
              <w:rPr>
                <w:bCs/>
                <w:sz w:val="24"/>
              </w:rPr>
            </w:pPr>
            <w:r>
              <w:rPr>
                <w:rFonts w:hint="eastAsia"/>
                <w:bCs/>
                <w:sz w:val="24"/>
              </w:rPr>
              <w:t>13.4354</w:t>
            </w:r>
          </w:p>
        </w:tc>
        <w:tc>
          <w:tcPr>
            <w:tcW w:w="1086" w:type="dxa"/>
          </w:tcPr>
          <w:p>
            <w:pPr>
              <w:spacing w:line="360" w:lineRule="auto"/>
              <w:rPr>
                <w:bCs/>
                <w:sz w:val="24"/>
              </w:rPr>
            </w:pPr>
            <w:r>
              <w:rPr>
                <w:rFonts w:hint="eastAsia"/>
                <w:bCs/>
                <w:sz w:val="24"/>
              </w:rPr>
              <w:t>4.34785</w:t>
            </w:r>
          </w:p>
        </w:tc>
        <w:tc>
          <w:tcPr>
            <w:tcW w:w="1087" w:type="dxa"/>
          </w:tcPr>
          <w:p>
            <w:pPr>
              <w:spacing w:line="360" w:lineRule="auto"/>
              <w:rPr>
                <w:bCs/>
                <w:sz w:val="24"/>
              </w:rPr>
            </w:pPr>
            <w:r>
              <w:rPr>
                <w:rFonts w:hint="eastAsia"/>
                <w:bCs/>
                <w:sz w:val="24"/>
              </w:rPr>
              <w:t>.37684</w:t>
            </w:r>
          </w:p>
        </w:tc>
        <w:tc>
          <w:tcPr>
            <w:tcW w:w="1087" w:type="dxa"/>
          </w:tcPr>
          <w:p>
            <w:pPr>
              <w:spacing w:line="360" w:lineRule="auto"/>
              <w:rPr>
                <w:bCs/>
                <w:sz w:val="24"/>
              </w:rPr>
            </w:pPr>
            <w:r>
              <w:rPr>
                <w:rFonts w:hint="eastAsia"/>
                <w:bCs/>
                <w:sz w:val="24"/>
              </w:rPr>
              <w:t>5.00</w:t>
            </w:r>
          </w:p>
        </w:tc>
        <w:tc>
          <w:tcPr>
            <w:tcW w:w="1087" w:type="dxa"/>
          </w:tcPr>
          <w:p>
            <w:pPr>
              <w:spacing w:line="360" w:lineRule="auto"/>
              <w:rPr>
                <w:bCs/>
                <w:sz w:val="24"/>
              </w:rPr>
            </w:pPr>
            <w:r>
              <w:rPr>
                <w:rFonts w:hint="eastAsia"/>
                <w:bCs/>
                <w:sz w:val="24"/>
              </w:rPr>
              <w:t>21.00</w:t>
            </w:r>
          </w:p>
        </w:tc>
      </w:tr>
    </w:tbl>
    <w:p>
      <w:pPr>
        <w:spacing w:line="360" w:lineRule="auto"/>
        <w:ind w:firstLine="240" w:firstLineChars="100"/>
        <w:jc w:val="center"/>
        <w:rPr>
          <w:bCs/>
          <w:sz w:val="24"/>
        </w:rPr>
      </w:pPr>
      <w:r>
        <w:rPr>
          <w:rFonts w:hint="eastAsia"/>
          <w:bCs/>
          <w:sz w:val="24"/>
        </w:rPr>
        <w:t>表10.1  不同居住状况的农村老年人居家养老服务需求程度的方差分析</w:t>
      </w:r>
    </w:p>
    <w:tbl>
      <w:tblPr>
        <w:tblStyle w:val="38"/>
        <w:tblW w:w="8793" w:type="dxa"/>
        <w:jc w:val="center"/>
        <w:tblInd w:w="-966" w:type="dxa"/>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031"/>
        <w:gridCol w:w="1065"/>
        <w:gridCol w:w="1129"/>
        <w:gridCol w:w="1065"/>
        <w:gridCol w:w="1065"/>
        <w:gridCol w:w="1065"/>
        <w:gridCol w:w="1373"/>
      </w:tblGrid>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031" w:type="dxa"/>
            <w:tcBorders>
              <w:bottom w:val="single" w:color="000000" w:sz="4" w:space="0"/>
            </w:tcBorders>
          </w:tcPr>
          <w:p>
            <w:pPr>
              <w:spacing w:line="360" w:lineRule="auto"/>
              <w:rPr>
                <w:bCs/>
                <w:sz w:val="24"/>
              </w:rPr>
            </w:pPr>
            <w:r>
              <w:rPr>
                <w:rFonts w:hint="eastAsia"/>
                <w:bCs/>
                <w:sz w:val="24"/>
              </w:rPr>
              <w:t>因变量</w:t>
            </w:r>
          </w:p>
        </w:tc>
        <w:tc>
          <w:tcPr>
            <w:tcW w:w="1065" w:type="dxa"/>
            <w:tcBorders>
              <w:bottom w:val="single" w:color="000000" w:sz="4" w:space="0"/>
            </w:tcBorders>
          </w:tcPr>
          <w:p>
            <w:pPr>
              <w:spacing w:line="360" w:lineRule="auto"/>
              <w:rPr>
                <w:bCs/>
                <w:sz w:val="24"/>
              </w:rPr>
            </w:pPr>
            <w:r>
              <w:rPr>
                <w:rFonts w:hint="eastAsia"/>
                <w:bCs/>
                <w:sz w:val="24"/>
              </w:rPr>
              <w:t>组别</w:t>
            </w:r>
          </w:p>
        </w:tc>
        <w:tc>
          <w:tcPr>
            <w:tcW w:w="1129" w:type="dxa"/>
            <w:tcBorders>
              <w:bottom w:val="single" w:color="000000" w:sz="4" w:space="0"/>
            </w:tcBorders>
          </w:tcPr>
          <w:p>
            <w:pPr>
              <w:spacing w:line="360" w:lineRule="auto"/>
              <w:rPr>
                <w:bCs/>
                <w:sz w:val="24"/>
              </w:rPr>
            </w:pPr>
            <w:r>
              <w:rPr>
                <w:rFonts w:hint="eastAsia"/>
                <w:bCs/>
                <w:sz w:val="24"/>
              </w:rPr>
              <w:t>平方和</w:t>
            </w:r>
          </w:p>
        </w:tc>
        <w:tc>
          <w:tcPr>
            <w:tcW w:w="1065" w:type="dxa"/>
            <w:tcBorders>
              <w:bottom w:val="single" w:color="000000" w:sz="4" w:space="0"/>
            </w:tcBorders>
          </w:tcPr>
          <w:p>
            <w:pPr>
              <w:spacing w:line="360" w:lineRule="auto"/>
              <w:rPr>
                <w:bCs/>
                <w:sz w:val="24"/>
              </w:rPr>
            </w:pPr>
            <w:r>
              <w:rPr>
                <w:rFonts w:hint="eastAsia"/>
                <w:bCs/>
                <w:sz w:val="24"/>
              </w:rPr>
              <w:t>自由度</w:t>
            </w:r>
          </w:p>
        </w:tc>
        <w:tc>
          <w:tcPr>
            <w:tcW w:w="1065" w:type="dxa"/>
            <w:tcBorders>
              <w:bottom w:val="single" w:color="000000" w:sz="4" w:space="0"/>
            </w:tcBorders>
          </w:tcPr>
          <w:p>
            <w:pPr>
              <w:spacing w:line="360" w:lineRule="auto"/>
              <w:rPr>
                <w:bCs/>
                <w:sz w:val="24"/>
              </w:rPr>
            </w:pPr>
            <w:r>
              <w:rPr>
                <w:rFonts w:hint="eastAsia"/>
                <w:bCs/>
                <w:sz w:val="24"/>
              </w:rPr>
              <w:t>方差</w:t>
            </w:r>
          </w:p>
        </w:tc>
        <w:tc>
          <w:tcPr>
            <w:tcW w:w="1065" w:type="dxa"/>
            <w:tcBorders>
              <w:bottom w:val="single" w:color="000000" w:sz="4" w:space="0"/>
            </w:tcBorders>
          </w:tcPr>
          <w:p>
            <w:pPr>
              <w:spacing w:line="360" w:lineRule="auto"/>
              <w:rPr>
                <w:bCs/>
                <w:sz w:val="24"/>
              </w:rPr>
            </w:pPr>
            <w:r>
              <w:rPr>
                <w:rFonts w:hint="eastAsia"/>
                <w:bCs/>
                <w:sz w:val="24"/>
              </w:rPr>
              <w:t>F值</w:t>
            </w:r>
          </w:p>
        </w:tc>
        <w:tc>
          <w:tcPr>
            <w:tcW w:w="1373" w:type="dxa"/>
            <w:tcBorders>
              <w:bottom w:val="single" w:color="000000" w:sz="4" w:space="0"/>
            </w:tcBorders>
          </w:tcPr>
          <w:p>
            <w:pPr>
              <w:spacing w:line="360" w:lineRule="auto"/>
              <w:rPr>
                <w:bCs/>
                <w:sz w:val="24"/>
              </w:rPr>
            </w:pPr>
            <w:r>
              <w:rPr>
                <w:rFonts w:hint="eastAsia"/>
                <w:bCs/>
                <w:sz w:val="24"/>
              </w:rPr>
              <w:t>显著性Sig.</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031" w:type="dxa"/>
            <w:tcBorders>
              <w:top w:val="single" w:color="000000" w:sz="4" w:space="0"/>
            </w:tcBorders>
          </w:tcPr>
          <w:p>
            <w:pPr>
              <w:spacing w:line="360" w:lineRule="auto"/>
              <w:rPr>
                <w:bCs/>
                <w:sz w:val="24"/>
              </w:rPr>
            </w:pPr>
            <w:r>
              <w:rPr>
                <w:rFonts w:hint="eastAsia"/>
                <w:bCs/>
                <w:sz w:val="24"/>
              </w:rPr>
              <w:t>生活照料服务</w:t>
            </w:r>
          </w:p>
        </w:tc>
        <w:tc>
          <w:tcPr>
            <w:tcW w:w="1065" w:type="dxa"/>
            <w:tcBorders>
              <w:top w:val="single" w:color="000000" w:sz="4" w:space="0"/>
            </w:tcBorders>
          </w:tcPr>
          <w:p>
            <w:pPr>
              <w:spacing w:line="360" w:lineRule="auto"/>
              <w:rPr>
                <w:bCs/>
                <w:sz w:val="24"/>
              </w:rPr>
            </w:pPr>
            <w:r>
              <w:rPr>
                <w:rFonts w:hint="eastAsia"/>
                <w:bCs/>
                <w:sz w:val="24"/>
              </w:rPr>
              <w:t>组间</w:t>
            </w:r>
          </w:p>
        </w:tc>
        <w:tc>
          <w:tcPr>
            <w:tcW w:w="1129" w:type="dxa"/>
            <w:tcBorders>
              <w:top w:val="single" w:color="000000" w:sz="4" w:space="0"/>
            </w:tcBorders>
          </w:tcPr>
          <w:p>
            <w:pPr>
              <w:spacing w:line="360" w:lineRule="auto"/>
              <w:rPr>
                <w:bCs/>
                <w:sz w:val="24"/>
              </w:rPr>
            </w:pPr>
            <w:r>
              <w:rPr>
                <w:rFonts w:hint="eastAsia"/>
                <w:bCs/>
                <w:sz w:val="24"/>
              </w:rPr>
              <w:t>720.579</w:t>
            </w:r>
          </w:p>
        </w:tc>
        <w:tc>
          <w:tcPr>
            <w:tcW w:w="1065" w:type="dxa"/>
            <w:tcBorders>
              <w:top w:val="single" w:color="000000" w:sz="4" w:space="0"/>
            </w:tcBorders>
          </w:tcPr>
          <w:p>
            <w:pPr>
              <w:spacing w:line="360" w:lineRule="auto"/>
              <w:rPr>
                <w:bCs/>
                <w:sz w:val="24"/>
              </w:rPr>
            </w:pPr>
            <w:r>
              <w:rPr>
                <w:rFonts w:hint="eastAsia"/>
                <w:bCs/>
                <w:sz w:val="24"/>
              </w:rPr>
              <w:t>4</w:t>
            </w:r>
          </w:p>
        </w:tc>
        <w:tc>
          <w:tcPr>
            <w:tcW w:w="1065" w:type="dxa"/>
            <w:tcBorders>
              <w:top w:val="single" w:color="000000" w:sz="4" w:space="0"/>
            </w:tcBorders>
          </w:tcPr>
          <w:p>
            <w:pPr>
              <w:spacing w:line="360" w:lineRule="auto"/>
              <w:rPr>
                <w:bCs/>
                <w:sz w:val="24"/>
              </w:rPr>
            </w:pPr>
            <w:r>
              <w:rPr>
                <w:rFonts w:hint="eastAsia"/>
                <w:bCs/>
                <w:sz w:val="24"/>
              </w:rPr>
              <w:t>180.125</w:t>
            </w:r>
          </w:p>
        </w:tc>
        <w:tc>
          <w:tcPr>
            <w:tcW w:w="1065" w:type="dxa"/>
            <w:tcBorders>
              <w:top w:val="single" w:color="000000" w:sz="4" w:space="0"/>
            </w:tcBorders>
          </w:tcPr>
          <w:p>
            <w:pPr>
              <w:spacing w:line="360" w:lineRule="auto"/>
              <w:rPr>
                <w:bCs/>
                <w:sz w:val="24"/>
              </w:rPr>
            </w:pPr>
            <w:r>
              <w:rPr>
                <w:rFonts w:hint="eastAsia"/>
                <w:bCs/>
                <w:sz w:val="24"/>
              </w:rPr>
              <w:t>12.277</w:t>
            </w:r>
          </w:p>
        </w:tc>
        <w:tc>
          <w:tcPr>
            <w:tcW w:w="1373" w:type="dxa"/>
            <w:tcBorders>
              <w:top w:val="single" w:color="000000" w:sz="4" w:space="0"/>
            </w:tcBorders>
          </w:tcPr>
          <w:p>
            <w:pPr>
              <w:spacing w:line="360" w:lineRule="auto"/>
              <w:rPr>
                <w:bCs/>
                <w:sz w:val="24"/>
              </w:rPr>
            </w:pPr>
            <w:r>
              <w:rPr>
                <w:rFonts w:hint="eastAsia"/>
                <w:bCs/>
                <w:sz w:val="24"/>
              </w:rPr>
              <w:t>.014</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031" w:type="dxa"/>
          </w:tcPr>
          <w:p>
            <w:pPr>
              <w:spacing w:line="360" w:lineRule="auto"/>
              <w:rPr>
                <w:bCs/>
                <w:sz w:val="24"/>
              </w:rPr>
            </w:pPr>
          </w:p>
        </w:tc>
        <w:tc>
          <w:tcPr>
            <w:tcW w:w="1065" w:type="dxa"/>
          </w:tcPr>
          <w:p>
            <w:pPr>
              <w:spacing w:line="360" w:lineRule="auto"/>
              <w:rPr>
                <w:bCs/>
                <w:sz w:val="24"/>
              </w:rPr>
            </w:pPr>
            <w:r>
              <w:rPr>
                <w:rFonts w:hint="eastAsia"/>
                <w:bCs/>
                <w:sz w:val="24"/>
              </w:rPr>
              <w:t>组内</w:t>
            </w:r>
          </w:p>
        </w:tc>
        <w:tc>
          <w:tcPr>
            <w:tcW w:w="1129" w:type="dxa"/>
          </w:tcPr>
          <w:p>
            <w:pPr>
              <w:spacing w:line="360" w:lineRule="auto"/>
              <w:rPr>
                <w:bCs/>
                <w:sz w:val="24"/>
              </w:rPr>
            </w:pPr>
            <w:r>
              <w:rPr>
                <w:rFonts w:hint="eastAsia"/>
                <w:bCs/>
                <w:sz w:val="24"/>
              </w:rPr>
              <w:t>2150.524</w:t>
            </w:r>
          </w:p>
        </w:tc>
        <w:tc>
          <w:tcPr>
            <w:tcW w:w="1065" w:type="dxa"/>
          </w:tcPr>
          <w:p>
            <w:pPr>
              <w:spacing w:line="360" w:lineRule="auto"/>
              <w:rPr>
                <w:bCs/>
                <w:sz w:val="24"/>
              </w:rPr>
            </w:pPr>
            <w:r>
              <w:rPr>
                <w:rFonts w:hint="eastAsia"/>
                <w:bCs/>
                <w:sz w:val="24"/>
              </w:rPr>
              <w:t>297</w:t>
            </w:r>
          </w:p>
        </w:tc>
        <w:tc>
          <w:tcPr>
            <w:tcW w:w="1065" w:type="dxa"/>
          </w:tcPr>
          <w:p>
            <w:pPr>
              <w:spacing w:line="360" w:lineRule="auto"/>
              <w:rPr>
                <w:bCs/>
                <w:sz w:val="24"/>
              </w:rPr>
            </w:pPr>
            <w:r>
              <w:rPr>
                <w:rFonts w:hint="eastAsia"/>
                <w:bCs/>
                <w:sz w:val="24"/>
              </w:rPr>
              <w:t>14.769</w:t>
            </w:r>
          </w:p>
        </w:tc>
        <w:tc>
          <w:tcPr>
            <w:tcW w:w="1065" w:type="dxa"/>
          </w:tcPr>
          <w:p>
            <w:pPr>
              <w:spacing w:line="360" w:lineRule="auto"/>
              <w:rPr>
                <w:bCs/>
                <w:sz w:val="24"/>
              </w:rPr>
            </w:pPr>
          </w:p>
        </w:tc>
        <w:tc>
          <w:tcPr>
            <w:tcW w:w="1373" w:type="dxa"/>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35" w:hRule="atLeast"/>
          <w:jc w:val="center"/>
        </w:trPr>
        <w:tc>
          <w:tcPr>
            <w:tcW w:w="2031" w:type="dxa"/>
            <w:tcBorders>
              <w:bottom w:val="single" w:color="000000" w:sz="4" w:space="0"/>
            </w:tcBorders>
          </w:tcPr>
          <w:p>
            <w:pPr>
              <w:spacing w:line="360" w:lineRule="auto"/>
              <w:rPr>
                <w:bCs/>
                <w:sz w:val="24"/>
              </w:rPr>
            </w:pPr>
          </w:p>
        </w:tc>
        <w:tc>
          <w:tcPr>
            <w:tcW w:w="1065" w:type="dxa"/>
            <w:tcBorders>
              <w:bottom w:val="single" w:color="000000" w:sz="4" w:space="0"/>
            </w:tcBorders>
          </w:tcPr>
          <w:p>
            <w:pPr>
              <w:spacing w:line="360" w:lineRule="auto"/>
              <w:rPr>
                <w:bCs/>
                <w:sz w:val="24"/>
              </w:rPr>
            </w:pPr>
            <w:r>
              <w:rPr>
                <w:rFonts w:hint="eastAsia"/>
                <w:bCs/>
                <w:sz w:val="24"/>
              </w:rPr>
              <w:t>合计</w:t>
            </w:r>
          </w:p>
        </w:tc>
        <w:tc>
          <w:tcPr>
            <w:tcW w:w="1129" w:type="dxa"/>
            <w:tcBorders>
              <w:bottom w:val="single" w:color="000000" w:sz="4" w:space="0"/>
            </w:tcBorders>
          </w:tcPr>
          <w:p>
            <w:pPr>
              <w:spacing w:line="360" w:lineRule="auto"/>
              <w:rPr>
                <w:bCs/>
                <w:sz w:val="24"/>
              </w:rPr>
            </w:pPr>
            <w:r>
              <w:rPr>
                <w:rFonts w:hint="eastAsia"/>
                <w:bCs/>
                <w:sz w:val="24"/>
              </w:rPr>
              <w:t>2871.173</w:t>
            </w:r>
          </w:p>
        </w:tc>
        <w:tc>
          <w:tcPr>
            <w:tcW w:w="1065" w:type="dxa"/>
            <w:tcBorders>
              <w:bottom w:val="single" w:color="000000" w:sz="4" w:space="0"/>
            </w:tcBorders>
          </w:tcPr>
          <w:p>
            <w:pPr>
              <w:spacing w:line="360" w:lineRule="auto"/>
              <w:rPr>
                <w:bCs/>
                <w:sz w:val="24"/>
              </w:rPr>
            </w:pPr>
            <w:r>
              <w:rPr>
                <w:rFonts w:hint="eastAsia"/>
                <w:bCs/>
                <w:sz w:val="24"/>
              </w:rPr>
              <w:t>301</w:t>
            </w:r>
          </w:p>
        </w:tc>
        <w:tc>
          <w:tcPr>
            <w:tcW w:w="1065" w:type="dxa"/>
            <w:tcBorders>
              <w:bottom w:val="single" w:color="000000" w:sz="4" w:space="0"/>
            </w:tcBorders>
          </w:tcPr>
          <w:p>
            <w:pPr>
              <w:spacing w:line="360" w:lineRule="auto"/>
              <w:rPr>
                <w:bCs/>
                <w:sz w:val="24"/>
              </w:rPr>
            </w:pPr>
          </w:p>
        </w:tc>
        <w:tc>
          <w:tcPr>
            <w:tcW w:w="1065" w:type="dxa"/>
            <w:tcBorders>
              <w:bottom w:val="single" w:color="000000" w:sz="4" w:space="0"/>
            </w:tcBorders>
          </w:tcPr>
          <w:p>
            <w:pPr>
              <w:spacing w:line="360" w:lineRule="auto"/>
              <w:rPr>
                <w:bCs/>
                <w:sz w:val="24"/>
              </w:rPr>
            </w:pPr>
          </w:p>
        </w:tc>
        <w:tc>
          <w:tcPr>
            <w:tcW w:w="1373" w:type="dxa"/>
            <w:tcBorders>
              <w:bottom w:val="single" w:color="000000" w:sz="4" w:space="0"/>
            </w:tcBorders>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031" w:type="dxa"/>
          </w:tcPr>
          <w:p>
            <w:pPr>
              <w:spacing w:line="360" w:lineRule="auto"/>
              <w:rPr>
                <w:bCs/>
                <w:sz w:val="24"/>
              </w:rPr>
            </w:pPr>
            <w:r>
              <w:rPr>
                <w:rFonts w:hint="eastAsia"/>
                <w:bCs/>
                <w:sz w:val="24"/>
              </w:rPr>
              <w:t>医疗卫生服务</w:t>
            </w:r>
          </w:p>
        </w:tc>
        <w:tc>
          <w:tcPr>
            <w:tcW w:w="1065" w:type="dxa"/>
          </w:tcPr>
          <w:p>
            <w:pPr>
              <w:spacing w:line="360" w:lineRule="auto"/>
              <w:rPr>
                <w:bCs/>
                <w:sz w:val="24"/>
              </w:rPr>
            </w:pPr>
            <w:r>
              <w:rPr>
                <w:rFonts w:hint="eastAsia"/>
                <w:bCs/>
                <w:sz w:val="24"/>
              </w:rPr>
              <w:t>组间</w:t>
            </w:r>
          </w:p>
        </w:tc>
        <w:tc>
          <w:tcPr>
            <w:tcW w:w="1129" w:type="dxa"/>
          </w:tcPr>
          <w:p>
            <w:pPr>
              <w:spacing w:line="360" w:lineRule="auto"/>
              <w:rPr>
                <w:bCs/>
                <w:sz w:val="24"/>
              </w:rPr>
            </w:pPr>
            <w:r>
              <w:rPr>
                <w:rFonts w:hint="eastAsia"/>
                <w:bCs/>
                <w:sz w:val="24"/>
              </w:rPr>
              <w:t>15.729</w:t>
            </w:r>
          </w:p>
        </w:tc>
        <w:tc>
          <w:tcPr>
            <w:tcW w:w="1065" w:type="dxa"/>
          </w:tcPr>
          <w:p>
            <w:pPr>
              <w:spacing w:line="360" w:lineRule="auto"/>
              <w:rPr>
                <w:bCs/>
                <w:sz w:val="24"/>
              </w:rPr>
            </w:pPr>
            <w:r>
              <w:rPr>
                <w:rFonts w:hint="eastAsia"/>
                <w:bCs/>
                <w:sz w:val="24"/>
              </w:rPr>
              <w:t>4</w:t>
            </w:r>
          </w:p>
        </w:tc>
        <w:tc>
          <w:tcPr>
            <w:tcW w:w="1065" w:type="dxa"/>
          </w:tcPr>
          <w:p>
            <w:pPr>
              <w:spacing w:line="360" w:lineRule="auto"/>
              <w:rPr>
                <w:bCs/>
                <w:sz w:val="24"/>
              </w:rPr>
            </w:pPr>
            <w:r>
              <w:rPr>
                <w:rFonts w:hint="eastAsia"/>
                <w:bCs/>
                <w:sz w:val="24"/>
              </w:rPr>
              <w:t>3.923</w:t>
            </w:r>
          </w:p>
        </w:tc>
        <w:tc>
          <w:tcPr>
            <w:tcW w:w="1065" w:type="dxa"/>
          </w:tcPr>
          <w:p>
            <w:pPr>
              <w:spacing w:line="360" w:lineRule="auto"/>
              <w:rPr>
                <w:bCs/>
                <w:sz w:val="24"/>
              </w:rPr>
            </w:pPr>
            <w:r>
              <w:rPr>
                <w:rFonts w:hint="eastAsia"/>
                <w:bCs/>
                <w:sz w:val="24"/>
              </w:rPr>
              <w:t>.385</w:t>
            </w:r>
          </w:p>
        </w:tc>
        <w:tc>
          <w:tcPr>
            <w:tcW w:w="1373" w:type="dxa"/>
          </w:tcPr>
          <w:p>
            <w:pPr>
              <w:spacing w:line="360" w:lineRule="auto"/>
              <w:rPr>
                <w:bCs/>
                <w:sz w:val="24"/>
              </w:rPr>
            </w:pPr>
            <w:r>
              <w:rPr>
                <w:rFonts w:hint="eastAsia"/>
                <w:bCs/>
                <w:sz w:val="24"/>
              </w:rPr>
              <w:t>.821</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031" w:type="dxa"/>
          </w:tcPr>
          <w:p>
            <w:pPr>
              <w:spacing w:line="360" w:lineRule="auto"/>
              <w:rPr>
                <w:bCs/>
                <w:sz w:val="24"/>
              </w:rPr>
            </w:pPr>
          </w:p>
        </w:tc>
        <w:tc>
          <w:tcPr>
            <w:tcW w:w="1065" w:type="dxa"/>
          </w:tcPr>
          <w:p>
            <w:pPr>
              <w:spacing w:line="360" w:lineRule="auto"/>
              <w:rPr>
                <w:bCs/>
                <w:sz w:val="24"/>
              </w:rPr>
            </w:pPr>
            <w:r>
              <w:rPr>
                <w:rFonts w:hint="eastAsia"/>
                <w:bCs/>
                <w:sz w:val="24"/>
              </w:rPr>
              <w:t>组内</w:t>
            </w:r>
          </w:p>
        </w:tc>
        <w:tc>
          <w:tcPr>
            <w:tcW w:w="1129" w:type="dxa"/>
          </w:tcPr>
          <w:p>
            <w:pPr>
              <w:spacing w:line="360" w:lineRule="auto"/>
              <w:rPr>
                <w:bCs/>
                <w:sz w:val="24"/>
              </w:rPr>
            </w:pPr>
            <w:r>
              <w:rPr>
                <w:rFonts w:hint="eastAsia"/>
                <w:bCs/>
                <w:sz w:val="24"/>
              </w:rPr>
              <w:t>1569.104</w:t>
            </w:r>
          </w:p>
        </w:tc>
        <w:tc>
          <w:tcPr>
            <w:tcW w:w="1065" w:type="dxa"/>
          </w:tcPr>
          <w:p>
            <w:pPr>
              <w:spacing w:line="360" w:lineRule="auto"/>
              <w:rPr>
                <w:bCs/>
                <w:sz w:val="24"/>
              </w:rPr>
            </w:pPr>
            <w:r>
              <w:rPr>
                <w:rFonts w:hint="eastAsia"/>
                <w:bCs/>
                <w:sz w:val="24"/>
              </w:rPr>
              <w:t>297</w:t>
            </w:r>
          </w:p>
        </w:tc>
        <w:tc>
          <w:tcPr>
            <w:tcW w:w="1065" w:type="dxa"/>
          </w:tcPr>
          <w:p>
            <w:pPr>
              <w:spacing w:line="360" w:lineRule="auto"/>
              <w:rPr>
                <w:bCs/>
                <w:sz w:val="24"/>
              </w:rPr>
            </w:pPr>
            <w:r>
              <w:rPr>
                <w:rFonts w:hint="eastAsia"/>
                <w:bCs/>
                <w:sz w:val="24"/>
              </w:rPr>
              <w:t>10.637</w:t>
            </w:r>
          </w:p>
        </w:tc>
        <w:tc>
          <w:tcPr>
            <w:tcW w:w="1065" w:type="dxa"/>
          </w:tcPr>
          <w:p>
            <w:pPr>
              <w:spacing w:line="360" w:lineRule="auto"/>
              <w:rPr>
                <w:bCs/>
                <w:sz w:val="24"/>
              </w:rPr>
            </w:pPr>
          </w:p>
        </w:tc>
        <w:tc>
          <w:tcPr>
            <w:tcW w:w="1373" w:type="dxa"/>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031" w:type="dxa"/>
            <w:tcBorders>
              <w:bottom w:val="single" w:color="000000" w:sz="4" w:space="0"/>
            </w:tcBorders>
          </w:tcPr>
          <w:p>
            <w:pPr>
              <w:spacing w:line="360" w:lineRule="auto"/>
              <w:rPr>
                <w:bCs/>
                <w:sz w:val="24"/>
              </w:rPr>
            </w:pPr>
          </w:p>
        </w:tc>
        <w:tc>
          <w:tcPr>
            <w:tcW w:w="1065" w:type="dxa"/>
            <w:tcBorders>
              <w:bottom w:val="single" w:color="000000" w:sz="4" w:space="0"/>
            </w:tcBorders>
          </w:tcPr>
          <w:p>
            <w:pPr>
              <w:spacing w:line="360" w:lineRule="auto"/>
              <w:rPr>
                <w:bCs/>
                <w:sz w:val="24"/>
              </w:rPr>
            </w:pPr>
            <w:r>
              <w:rPr>
                <w:rFonts w:hint="eastAsia"/>
                <w:bCs/>
                <w:sz w:val="24"/>
              </w:rPr>
              <w:t>合计</w:t>
            </w:r>
          </w:p>
        </w:tc>
        <w:tc>
          <w:tcPr>
            <w:tcW w:w="1129" w:type="dxa"/>
            <w:tcBorders>
              <w:bottom w:val="single" w:color="000000" w:sz="4" w:space="0"/>
            </w:tcBorders>
          </w:tcPr>
          <w:p>
            <w:pPr>
              <w:spacing w:line="360" w:lineRule="auto"/>
              <w:rPr>
                <w:bCs/>
                <w:sz w:val="24"/>
              </w:rPr>
            </w:pPr>
            <w:r>
              <w:rPr>
                <w:rFonts w:hint="eastAsia"/>
                <w:bCs/>
                <w:sz w:val="24"/>
              </w:rPr>
              <w:t>1584.833</w:t>
            </w:r>
          </w:p>
        </w:tc>
        <w:tc>
          <w:tcPr>
            <w:tcW w:w="1065" w:type="dxa"/>
            <w:tcBorders>
              <w:bottom w:val="single" w:color="000000" w:sz="4" w:space="0"/>
            </w:tcBorders>
          </w:tcPr>
          <w:p>
            <w:pPr>
              <w:spacing w:line="360" w:lineRule="auto"/>
              <w:rPr>
                <w:bCs/>
                <w:sz w:val="24"/>
              </w:rPr>
            </w:pPr>
            <w:r>
              <w:rPr>
                <w:rFonts w:hint="eastAsia"/>
                <w:bCs/>
                <w:sz w:val="24"/>
              </w:rPr>
              <w:t>301</w:t>
            </w:r>
          </w:p>
        </w:tc>
        <w:tc>
          <w:tcPr>
            <w:tcW w:w="1065" w:type="dxa"/>
            <w:tcBorders>
              <w:bottom w:val="single" w:color="000000" w:sz="4" w:space="0"/>
            </w:tcBorders>
          </w:tcPr>
          <w:p>
            <w:pPr>
              <w:spacing w:line="360" w:lineRule="auto"/>
              <w:rPr>
                <w:bCs/>
                <w:sz w:val="24"/>
              </w:rPr>
            </w:pPr>
          </w:p>
        </w:tc>
        <w:tc>
          <w:tcPr>
            <w:tcW w:w="1065" w:type="dxa"/>
            <w:tcBorders>
              <w:bottom w:val="single" w:color="000000" w:sz="4" w:space="0"/>
            </w:tcBorders>
          </w:tcPr>
          <w:p>
            <w:pPr>
              <w:spacing w:line="360" w:lineRule="auto"/>
              <w:rPr>
                <w:bCs/>
                <w:sz w:val="24"/>
              </w:rPr>
            </w:pPr>
          </w:p>
        </w:tc>
        <w:tc>
          <w:tcPr>
            <w:tcW w:w="1373" w:type="dxa"/>
            <w:tcBorders>
              <w:bottom w:val="single" w:color="000000" w:sz="4" w:space="0"/>
            </w:tcBorders>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031" w:type="dxa"/>
            <w:tcBorders>
              <w:top w:val="single" w:color="000000" w:sz="4" w:space="0"/>
            </w:tcBorders>
          </w:tcPr>
          <w:p>
            <w:pPr>
              <w:spacing w:line="360" w:lineRule="auto"/>
              <w:rPr>
                <w:bCs/>
                <w:sz w:val="24"/>
              </w:rPr>
            </w:pPr>
            <w:r>
              <w:rPr>
                <w:rFonts w:hint="eastAsia"/>
                <w:bCs/>
                <w:sz w:val="24"/>
              </w:rPr>
              <w:t>精神慰藉服务</w:t>
            </w:r>
          </w:p>
        </w:tc>
        <w:tc>
          <w:tcPr>
            <w:tcW w:w="1065" w:type="dxa"/>
            <w:tcBorders>
              <w:top w:val="single" w:color="000000" w:sz="4" w:space="0"/>
            </w:tcBorders>
          </w:tcPr>
          <w:p>
            <w:pPr>
              <w:spacing w:line="360" w:lineRule="auto"/>
              <w:rPr>
                <w:bCs/>
                <w:sz w:val="24"/>
              </w:rPr>
            </w:pPr>
            <w:r>
              <w:rPr>
                <w:rFonts w:hint="eastAsia"/>
                <w:bCs/>
                <w:sz w:val="24"/>
              </w:rPr>
              <w:t>组间</w:t>
            </w:r>
          </w:p>
        </w:tc>
        <w:tc>
          <w:tcPr>
            <w:tcW w:w="1129" w:type="dxa"/>
            <w:tcBorders>
              <w:top w:val="single" w:color="000000" w:sz="4" w:space="0"/>
            </w:tcBorders>
          </w:tcPr>
          <w:p>
            <w:pPr>
              <w:spacing w:line="360" w:lineRule="auto"/>
              <w:rPr>
                <w:bCs/>
                <w:sz w:val="24"/>
              </w:rPr>
            </w:pPr>
            <w:r>
              <w:rPr>
                <w:rFonts w:hint="eastAsia"/>
                <w:bCs/>
                <w:sz w:val="24"/>
              </w:rPr>
              <w:t>92.602</w:t>
            </w:r>
          </w:p>
        </w:tc>
        <w:tc>
          <w:tcPr>
            <w:tcW w:w="1065" w:type="dxa"/>
            <w:tcBorders>
              <w:top w:val="single" w:color="000000" w:sz="4" w:space="0"/>
            </w:tcBorders>
          </w:tcPr>
          <w:p>
            <w:pPr>
              <w:spacing w:line="360" w:lineRule="auto"/>
              <w:rPr>
                <w:bCs/>
                <w:sz w:val="24"/>
              </w:rPr>
            </w:pPr>
            <w:r>
              <w:rPr>
                <w:rFonts w:hint="eastAsia"/>
                <w:bCs/>
                <w:sz w:val="24"/>
              </w:rPr>
              <w:t>4</w:t>
            </w:r>
          </w:p>
        </w:tc>
        <w:tc>
          <w:tcPr>
            <w:tcW w:w="1065" w:type="dxa"/>
            <w:tcBorders>
              <w:top w:val="single" w:color="000000" w:sz="4" w:space="0"/>
            </w:tcBorders>
          </w:tcPr>
          <w:p>
            <w:pPr>
              <w:spacing w:line="360" w:lineRule="auto"/>
              <w:rPr>
                <w:bCs/>
                <w:sz w:val="24"/>
              </w:rPr>
            </w:pPr>
            <w:r>
              <w:rPr>
                <w:rFonts w:hint="eastAsia"/>
                <w:bCs/>
                <w:sz w:val="24"/>
              </w:rPr>
              <w:t>23.153</w:t>
            </w:r>
          </w:p>
        </w:tc>
        <w:tc>
          <w:tcPr>
            <w:tcW w:w="1065" w:type="dxa"/>
            <w:tcBorders>
              <w:top w:val="single" w:color="000000" w:sz="4" w:space="0"/>
            </w:tcBorders>
          </w:tcPr>
          <w:p>
            <w:pPr>
              <w:spacing w:line="360" w:lineRule="auto"/>
              <w:rPr>
                <w:bCs/>
                <w:sz w:val="24"/>
              </w:rPr>
            </w:pPr>
            <w:r>
              <w:rPr>
                <w:rFonts w:hint="eastAsia"/>
                <w:bCs/>
                <w:sz w:val="24"/>
              </w:rPr>
              <w:t>2.576</w:t>
            </w:r>
          </w:p>
        </w:tc>
        <w:tc>
          <w:tcPr>
            <w:tcW w:w="1373" w:type="dxa"/>
            <w:tcBorders>
              <w:top w:val="single" w:color="000000" w:sz="4" w:space="0"/>
            </w:tcBorders>
          </w:tcPr>
          <w:p>
            <w:pPr>
              <w:spacing w:line="360" w:lineRule="auto"/>
              <w:rPr>
                <w:bCs/>
                <w:sz w:val="24"/>
              </w:rPr>
            </w:pPr>
            <w:r>
              <w:rPr>
                <w:rFonts w:hint="eastAsia"/>
                <w:bCs/>
                <w:sz w:val="24"/>
              </w:rPr>
              <w:t>.036</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031" w:type="dxa"/>
          </w:tcPr>
          <w:p>
            <w:pPr>
              <w:spacing w:line="360" w:lineRule="auto"/>
              <w:rPr>
                <w:bCs/>
                <w:sz w:val="24"/>
              </w:rPr>
            </w:pPr>
          </w:p>
        </w:tc>
        <w:tc>
          <w:tcPr>
            <w:tcW w:w="1065" w:type="dxa"/>
          </w:tcPr>
          <w:p>
            <w:pPr>
              <w:spacing w:line="360" w:lineRule="auto"/>
              <w:rPr>
                <w:bCs/>
                <w:sz w:val="24"/>
              </w:rPr>
            </w:pPr>
            <w:r>
              <w:rPr>
                <w:rFonts w:hint="eastAsia"/>
                <w:bCs/>
                <w:sz w:val="24"/>
              </w:rPr>
              <w:t>组内</w:t>
            </w:r>
          </w:p>
        </w:tc>
        <w:tc>
          <w:tcPr>
            <w:tcW w:w="1129" w:type="dxa"/>
          </w:tcPr>
          <w:p>
            <w:pPr>
              <w:spacing w:line="360" w:lineRule="auto"/>
              <w:rPr>
                <w:bCs/>
                <w:sz w:val="24"/>
              </w:rPr>
            </w:pPr>
            <w:r>
              <w:rPr>
                <w:rFonts w:hint="eastAsia"/>
                <w:bCs/>
                <w:sz w:val="24"/>
              </w:rPr>
              <w:t>1113.592</w:t>
            </w:r>
          </w:p>
        </w:tc>
        <w:tc>
          <w:tcPr>
            <w:tcW w:w="1065" w:type="dxa"/>
          </w:tcPr>
          <w:p>
            <w:pPr>
              <w:spacing w:line="360" w:lineRule="auto"/>
              <w:rPr>
                <w:bCs/>
                <w:sz w:val="24"/>
              </w:rPr>
            </w:pPr>
            <w:r>
              <w:rPr>
                <w:rFonts w:hint="eastAsia"/>
                <w:bCs/>
                <w:sz w:val="24"/>
              </w:rPr>
              <w:t>297</w:t>
            </w:r>
          </w:p>
        </w:tc>
        <w:tc>
          <w:tcPr>
            <w:tcW w:w="1065" w:type="dxa"/>
          </w:tcPr>
          <w:p>
            <w:pPr>
              <w:spacing w:line="360" w:lineRule="auto"/>
              <w:rPr>
                <w:bCs/>
                <w:sz w:val="24"/>
              </w:rPr>
            </w:pPr>
            <w:r>
              <w:rPr>
                <w:rFonts w:hint="eastAsia"/>
                <w:bCs/>
                <w:sz w:val="24"/>
              </w:rPr>
              <w:t>9.059</w:t>
            </w:r>
          </w:p>
        </w:tc>
        <w:tc>
          <w:tcPr>
            <w:tcW w:w="1065" w:type="dxa"/>
          </w:tcPr>
          <w:p>
            <w:pPr>
              <w:spacing w:line="360" w:lineRule="auto"/>
              <w:rPr>
                <w:bCs/>
                <w:sz w:val="24"/>
              </w:rPr>
            </w:pPr>
          </w:p>
        </w:tc>
        <w:tc>
          <w:tcPr>
            <w:tcW w:w="1373" w:type="dxa"/>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031" w:type="dxa"/>
            <w:tcBorders>
              <w:bottom w:val="single" w:color="000000" w:sz="4" w:space="0"/>
            </w:tcBorders>
          </w:tcPr>
          <w:p>
            <w:pPr>
              <w:spacing w:line="360" w:lineRule="auto"/>
              <w:rPr>
                <w:bCs/>
                <w:sz w:val="24"/>
              </w:rPr>
            </w:pPr>
          </w:p>
        </w:tc>
        <w:tc>
          <w:tcPr>
            <w:tcW w:w="1065" w:type="dxa"/>
            <w:tcBorders>
              <w:bottom w:val="single" w:color="000000" w:sz="4" w:space="0"/>
            </w:tcBorders>
          </w:tcPr>
          <w:p>
            <w:pPr>
              <w:spacing w:line="360" w:lineRule="auto"/>
              <w:rPr>
                <w:bCs/>
                <w:sz w:val="24"/>
              </w:rPr>
            </w:pPr>
            <w:r>
              <w:rPr>
                <w:rFonts w:hint="eastAsia"/>
                <w:bCs/>
                <w:sz w:val="24"/>
              </w:rPr>
              <w:t>合计</w:t>
            </w:r>
          </w:p>
        </w:tc>
        <w:tc>
          <w:tcPr>
            <w:tcW w:w="1129" w:type="dxa"/>
            <w:tcBorders>
              <w:bottom w:val="single" w:color="000000" w:sz="4" w:space="0"/>
            </w:tcBorders>
          </w:tcPr>
          <w:p>
            <w:pPr>
              <w:spacing w:line="360" w:lineRule="auto"/>
              <w:rPr>
                <w:bCs/>
                <w:sz w:val="24"/>
              </w:rPr>
            </w:pPr>
            <w:r>
              <w:rPr>
                <w:rFonts w:hint="eastAsia"/>
                <w:bCs/>
                <w:sz w:val="24"/>
              </w:rPr>
              <w:t>1206.193</w:t>
            </w:r>
          </w:p>
        </w:tc>
        <w:tc>
          <w:tcPr>
            <w:tcW w:w="1065" w:type="dxa"/>
            <w:tcBorders>
              <w:bottom w:val="single" w:color="000000" w:sz="4" w:space="0"/>
            </w:tcBorders>
          </w:tcPr>
          <w:p>
            <w:pPr>
              <w:spacing w:line="360" w:lineRule="auto"/>
              <w:rPr>
                <w:bCs/>
                <w:sz w:val="24"/>
              </w:rPr>
            </w:pPr>
            <w:r>
              <w:rPr>
                <w:rFonts w:hint="eastAsia"/>
                <w:bCs/>
                <w:sz w:val="24"/>
              </w:rPr>
              <w:t>301</w:t>
            </w:r>
          </w:p>
        </w:tc>
        <w:tc>
          <w:tcPr>
            <w:tcW w:w="1065" w:type="dxa"/>
            <w:tcBorders>
              <w:bottom w:val="single" w:color="000000" w:sz="4" w:space="0"/>
            </w:tcBorders>
          </w:tcPr>
          <w:p>
            <w:pPr>
              <w:spacing w:line="360" w:lineRule="auto"/>
              <w:rPr>
                <w:bCs/>
                <w:sz w:val="24"/>
              </w:rPr>
            </w:pPr>
          </w:p>
        </w:tc>
        <w:tc>
          <w:tcPr>
            <w:tcW w:w="1065" w:type="dxa"/>
            <w:tcBorders>
              <w:bottom w:val="single" w:color="000000" w:sz="4" w:space="0"/>
            </w:tcBorders>
          </w:tcPr>
          <w:p>
            <w:pPr>
              <w:spacing w:line="360" w:lineRule="auto"/>
              <w:rPr>
                <w:bCs/>
                <w:sz w:val="24"/>
              </w:rPr>
            </w:pPr>
          </w:p>
        </w:tc>
        <w:tc>
          <w:tcPr>
            <w:tcW w:w="1373" w:type="dxa"/>
            <w:tcBorders>
              <w:bottom w:val="single" w:color="000000" w:sz="4" w:space="0"/>
            </w:tcBorders>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031" w:type="dxa"/>
            <w:tcBorders>
              <w:top w:val="single" w:color="000000" w:sz="4" w:space="0"/>
            </w:tcBorders>
          </w:tcPr>
          <w:p>
            <w:pPr>
              <w:spacing w:line="360" w:lineRule="auto"/>
              <w:rPr>
                <w:bCs/>
                <w:sz w:val="24"/>
              </w:rPr>
            </w:pPr>
            <w:r>
              <w:rPr>
                <w:rFonts w:hint="eastAsia"/>
                <w:bCs/>
                <w:sz w:val="24"/>
              </w:rPr>
              <w:t>娱乐文化服务</w:t>
            </w:r>
          </w:p>
        </w:tc>
        <w:tc>
          <w:tcPr>
            <w:tcW w:w="1065" w:type="dxa"/>
            <w:tcBorders>
              <w:top w:val="single" w:color="000000" w:sz="4" w:space="0"/>
            </w:tcBorders>
          </w:tcPr>
          <w:p>
            <w:pPr>
              <w:spacing w:line="360" w:lineRule="auto"/>
              <w:rPr>
                <w:bCs/>
                <w:sz w:val="24"/>
              </w:rPr>
            </w:pPr>
            <w:r>
              <w:rPr>
                <w:rFonts w:hint="eastAsia"/>
                <w:bCs/>
                <w:sz w:val="24"/>
              </w:rPr>
              <w:t>组间</w:t>
            </w:r>
          </w:p>
        </w:tc>
        <w:tc>
          <w:tcPr>
            <w:tcW w:w="1129" w:type="dxa"/>
            <w:tcBorders>
              <w:top w:val="single" w:color="000000" w:sz="4" w:space="0"/>
            </w:tcBorders>
          </w:tcPr>
          <w:p>
            <w:pPr>
              <w:spacing w:line="360" w:lineRule="auto"/>
              <w:rPr>
                <w:bCs/>
                <w:sz w:val="24"/>
              </w:rPr>
            </w:pPr>
            <w:r>
              <w:rPr>
                <w:rFonts w:hint="eastAsia"/>
                <w:bCs/>
                <w:sz w:val="24"/>
              </w:rPr>
              <w:t>169.362</w:t>
            </w:r>
          </w:p>
        </w:tc>
        <w:tc>
          <w:tcPr>
            <w:tcW w:w="1065" w:type="dxa"/>
            <w:tcBorders>
              <w:top w:val="single" w:color="000000" w:sz="4" w:space="0"/>
            </w:tcBorders>
          </w:tcPr>
          <w:p>
            <w:pPr>
              <w:spacing w:line="360" w:lineRule="auto"/>
              <w:rPr>
                <w:bCs/>
                <w:sz w:val="24"/>
              </w:rPr>
            </w:pPr>
            <w:r>
              <w:rPr>
                <w:rFonts w:hint="eastAsia"/>
                <w:bCs/>
                <w:sz w:val="24"/>
              </w:rPr>
              <w:t>4</w:t>
            </w:r>
          </w:p>
        </w:tc>
        <w:tc>
          <w:tcPr>
            <w:tcW w:w="1065" w:type="dxa"/>
            <w:tcBorders>
              <w:top w:val="single" w:color="000000" w:sz="4" w:space="0"/>
            </w:tcBorders>
          </w:tcPr>
          <w:p>
            <w:pPr>
              <w:spacing w:line="360" w:lineRule="auto"/>
              <w:rPr>
                <w:bCs/>
                <w:sz w:val="24"/>
              </w:rPr>
            </w:pPr>
            <w:r>
              <w:rPr>
                <w:rFonts w:hint="eastAsia"/>
                <w:bCs/>
                <w:sz w:val="24"/>
              </w:rPr>
              <w:t>42.389</w:t>
            </w:r>
          </w:p>
        </w:tc>
        <w:tc>
          <w:tcPr>
            <w:tcW w:w="1065" w:type="dxa"/>
            <w:tcBorders>
              <w:top w:val="single" w:color="000000" w:sz="4" w:space="0"/>
            </w:tcBorders>
          </w:tcPr>
          <w:p>
            <w:pPr>
              <w:spacing w:line="360" w:lineRule="auto"/>
              <w:rPr>
                <w:bCs/>
                <w:sz w:val="24"/>
              </w:rPr>
            </w:pPr>
            <w:r>
              <w:rPr>
                <w:rFonts w:hint="eastAsia"/>
                <w:bCs/>
                <w:sz w:val="24"/>
              </w:rPr>
              <w:t>2.055</w:t>
            </w:r>
          </w:p>
        </w:tc>
        <w:tc>
          <w:tcPr>
            <w:tcW w:w="1373" w:type="dxa"/>
            <w:tcBorders>
              <w:top w:val="single" w:color="000000" w:sz="4" w:space="0"/>
            </w:tcBorders>
          </w:tcPr>
          <w:p>
            <w:pPr>
              <w:spacing w:line="360" w:lineRule="auto"/>
              <w:rPr>
                <w:bCs/>
                <w:sz w:val="24"/>
              </w:rPr>
            </w:pPr>
            <w:r>
              <w:rPr>
                <w:rFonts w:hint="eastAsia"/>
                <w:bCs/>
                <w:sz w:val="24"/>
              </w:rPr>
              <w:t>.082</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031" w:type="dxa"/>
          </w:tcPr>
          <w:p>
            <w:pPr>
              <w:spacing w:line="360" w:lineRule="auto"/>
              <w:rPr>
                <w:bCs/>
                <w:sz w:val="24"/>
              </w:rPr>
            </w:pPr>
          </w:p>
        </w:tc>
        <w:tc>
          <w:tcPr>
            <w:tcW w:w="1065" w:type="dxa"/>
          </w:tcPr>
          <w:p>
            <w:pPr>
              <w:spacing w:line="360" w:lineRule="auto"/>
              <w:rPr>
                <w:bCs/>
                <w:sz w:val="24"/>
              </w:rPr>
            </w:pPr>
            <w:r>
              <w:rPr>
                <w:rFonts w:hint="eastAsia"/>
                <w:bCs/>
                <w:sz w:val="24"/>
              </w:rPr>
              <w:t>组内</w:t>
            </w:r>
          </w:p>
        </w:tc>
        <w:tc>
          <w:tcPr>
            <w:tcW w:w="1129" w:type="dxa"/>
          </w:tcPr>
          <w:p>
            <w:pPr>
              <w:spacing w:line="360" w:lineRule="auto"/>
              <w:rPr>
                <w:bCs/>
                <w:sz w:val="24"/>
              </w:rPr>
            </w:pPr>
            <w:r>
              <w:rPr>
                <w:rFonts w:hint="eastAsia"/>
                <w:bCs/>
                <w:sz w:val="24"/>
              </w:rPr>
              <w:t>3095.138</w:t>
            </w:r>
          </w:p>
        </w:tc>
        <w:tc>
          <w:tcPr>
            <w:tcW w:w="1065" w:type="dxa"/>
          </w:tcPr>
          <w:p>
            <w:pPr>
              <w:spacing w:line="360" w:lineRule="auto"/>
              <w:rPr>
                <w:bCs/>
                <w:sz w:val="24"/>
              </w:rPr>
            </w:pPr>
            <w:r>
              <w:rPr>
                <w:rFonts w:hint="eastAsia"/>
                <w:bCs/>
                <w:sz w:val="24"/>
              </w:rPr>
              <w:t>297</w:t>
            </w:r>
          </w:p>
        </w:tc>
        <w:tc>
          <w:tcPr>
            <w:tcW w:w="1065" w:type="dxa"/>
          </w:tcPr>
          <w:p>
            <w:pPr>
              <w:spacing w:line="360" w:lineRule="auto"/>
              <w:rPr>
                <w:bCs/>
                <w:sz w:val="24"/>
              </w:rPr>
            </w:pPr>
            <w:r>
              <w:rPr>
                <w:rFonts w:hint="eastAsia"/>
                <w:bCs/>
                <w:sz w:val="24"/>
              </w:rPr>
              <w:t>21.174</w:t>
            </w:r>
          </w:p>
        </w:tc>
        <w:tc>
          <w:tcPr>
            <w:tcW w:w="1065" w:type="dxa"/>
          </w:tcPr>
          <w:p>
            <w:pPr>
              <w:spacing w:line="360" w:lineRule="auto"/>
              <w:rPr>
                <w:bCs/>
                <w:sz w:val="24"/>
              </w:rPr>
            </w:pPr>
          </w:p>
        </w:tc>
        <w:tc>
          <w:tcPr>
            <w:tcW w:w="1373" w:type="dxa"/>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031" w:type="dxa"/>
          </w:tcPr>
          <w:p>
            <w:pPr>
              <w:spacing w:line="360" w:lineRule="auto"/>
              <w:rPr>
                <w:bCs/>
                <w:sz w:val="24"/>
              </w:rPr>
            </w:pPr>
          </w:p>
        </w:tc>
        <w:tc>
          <w:tcPr>
            <w:tcW w:w="1065" w:type="dxa"/>
          </w:tcPr>
          <w:p>
            <w:pPr>
              <w:spacing w:line="360" w:lineRule="auto"/>
              <w:rPr>
                <w:bCs/>
                <w:sz w:val="24"/>
              </w:rPr>
            </w:pPr>
            <w:r>
              <w:rPr>
                <w:rFonts w:hint="eastAsia"/>
                <w:bCs/>
                <w:sz w:val="24"/>
              </w:rPr>
              <w:t>合计</w:t>
            </w:r>
          </w:p>
        </w:tc>
        <w:tc>
          <w:tcPr>
            <w:tcW w:w="1129" w:type="dxa"/>
          </w:tcPr>
          <w:p>
            <w:pPr>
              <w:spacing w:line="360" w:lineRule="auto"/>
              <w:rPr>
                <w:bCs/>
                <w:sz w:val="24"/>
              </w:rPr>
            </w:pPr>
            <w:r>
              <w:rPr>
                <w:rFonts w:hint="eastAsia"/>
                <w:bCs/>
                <w:sz w:val="24"/>
              </w:rPr>
              <w:t>3264.540</w:t>
            </w:r>
          </w:p>
        </w:tc>
        <w:tc>
          <w:tcPr>
            <w:tcW w:w="1065" w:type="dxa"/>
          </w:tcPr>
          <w:p>
            <w:pPr>
              <w:spacing w:line="360" w:lineRule="auto"/>
              <w:rPr>
                <w:bCs/>
                <w:sz w:val="24"/>
              </w:rPr>
            </w:pPr>
            <w:r>
              <w:rPr>
                <w:rFonts w:hint="eastAsia"/>
                <w:bCs/>
                <w:sz w:val="24"/>
              </w:rPr>
              <w:t>301</w:t>
            </w:r>
          </w:p>
        </w:tc>
        <w:tc>
          <w:tcPr>
            <w:tcW w:w="1065" w:type="dxa"/>
          </w:tcPr>
          <w:p>
            <w:pPr>
              <w:spacing w:line="360" w:lineRule="auto"/>
              <w:rPr>
                <w:bCs/>
                <w:sz w:val="24"/>
              </w:rPr>
            </w:pPr>
          </w:p>
        </w:tc>
        <w:tc>
          <w:tcPr>
            <w:tcW w:w="1065" w:type="dxa"/>
          </w:tcPr>
          <w:p>
            <w:pPr>
              <w:spacing w:line="360" w:lineRule="auto"/>
              <w:rPr>
                <w:bCs/>
                <w:sz w:val="24"/>
              </w:rPr>
            </w:pPr>
          </w:p>
        </w:tc>
        <w:tc>
          <w:tcPr>
            <w:tcW w:w="1373" w:type="dxa"/>
          </w:tcPr>
          <w:p>
            <w:pPr>
              <w:spacing w:line="360" w:lineRule="auto"/>
              <w:rPr>
                <w:bCs/>
                <w:sz w:val="24"/>
              </w:rPr>
            </w:pPr>
          </w:p>
        </w:tc>
      </w:tr>
    </w:tbl>
    <w:p>
      <w:pPr>
        <w:spacing w:line="360" w:lineRule="auto"/>
        <w:ind w:firstLine="480" w:firstLineChars="200"/>
        <w:rPr>
          <w:rFonts w:ascii="仿宋" w:hAnsi="仿宋" w:eastAsia="仿宋"/>
          <w:bCs/>
          <w:sz w:val="24"/>
        </w:rPr>
      </w:pPr>
      <w:r>
        <w:rPr>
          <w:rFonts w:hint="eastAsia" w:ascii="仿宋" w:hAnsi="仿宋" w:eastAsia="仿宋"/>
          <w:bCs/>
          <w:sz w:val="24"/>
        </w:rPr>
        <w:t>通过上表可以发现，不同的居住状况下，农村老年人对于生活照料服务需求、精神慰藉服务需求的p值都均小于0.05（分别为0.014、0.036），所以居住状况对农村老年人养老服务需求的生活照料服务需求、精神慰藉服务需求有显著性影响。</w:t>
      </w:r>
    </w:p>
    <w:p>
      <w:pPr>
        <w:spacing w:line="360" w:lineRule="auto"/>
        <w:ind w:firstLine="480" w:firstLineChars="200"/>
        <w:rPr>
          <w:rFonts w:ascii="仿宋" w:hAnsi="仿宋" w:eastAsia="仿宋"/>
          <w:bCs/>
          <w:sz w:val="24"/>
        </w:rPr>
      </w:pPr>
      <w:r>
        <w:rPr>
          <w:rFonts w:hint="eastAsia" w:ascii="仿宋" w:hAnsi="仿宋" w:eastAsia="仿宋"/>
          <w:bCs/>
          <w:sz w:val="24"/>
        </w:rPr>
        <w:t>2、子女数影响农村老年人居家养老服务需求的方差分析</w:t>
      </w:r>
    </w:p>
    <w:p>
      <w:pPr>
        <w:spacing w:line="360" w:lineRule="auto"/>
        <w:rPr>
          <w:bCs/>
          <w:sz w:val="24"/>
        </w:rPr>
      </w:pPr>
      <w:r>
        <w:rPr>
          <w:rFonts w:hint="eastAsia"/>
          <w:bCs/>
          <w:sz w:val="24"/>
        </w:rPr>
        <w:t>表11   不同子女数情况的农村老年人居家养老服务需求程度的描述性分析</w:t>
      </w:r>
    </w:p>
    <w:tbl>
      <w:tblPr>
        <w:tblStyle w:val="38"/>
        <w:tblW w:w="9328" w:type="dxa"/>
        <w:jc w:val="center"/>
        <w:tblInd w:w="-885" w:type="dxa"/>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20"/>
        <w:gridCol w:w="1441"/>
        <w:gridCol w:w="713"/>
        <w:gridCol w:w="1007"/>
        <w:gridCol w:w="1086"/>
        <w:gridCol w:w="1087"/>
        <w:gridCol w:w="1087"/>
        <w:gridCol w:w="1087"/>
      </w:tblGrid>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tcBorders>
              <w:bottom w:val="single" w:color="000000" w:sz="4" w:space="0"/>
            </w:tcBorders>
          </w:tcPr>
          <w:p>
            <w:pPr>
              <w:spacing w:line="360" w:lineRule="auto"/>
              <w:rPr>
                <w:bCs/>
                <w:sz w:val="24"/>
              </w:rPr>
            </w:pPr>
            <w:r>
              <w:rPr>
                <w:rFonts w:hint="eastAsia"/>
                <w:bCs/>
                <w:sz w:val="24"/>
              </w:rPr>
              <w:t>因变量</w:t>
            </w:r>
          </w:p>
        </w:tc>
        <w:tc>
          <w:tcPr>
            <w:tcW w:w="1441" w:type="dxa"/>
            <w:tcBorders>
              <w:bottom w:val="single" w:color="000000" w:sz="4" w:space="0"/>
            </w:tcBorders>
          </w:tcPr>
          <w:p>
            <w:pPr>
              <w:spacing w:line="360" w:lineRule="auto"/>
              <w:rPr>
                <w:bCs/>
                <w:sz w:val="24"/>
              </w:rPr>
            </w:pPr>
            <w:r>
              <w:rPr>
                <w:rFonts w:hint="eastAsia"/>
                <w:bCs/>
                <w:sz w:val="24"/>
              </w:rPr>
              <w:t>子女数量</w:t>
            </w:r>
          </w:p>
        </w:tc>
        <w:tc>
          <w:tcPr>
            <w:tcW w:w="713" w:type="dxa"/>
            <w:tcBorders>
              <w:bottom w:val="single" w:color="000000" w:sz="4" w:space="0"/>
            </w:tcBorders>
          </w:tcPr>
          <w:p>
            <w:pPr>
              <w:spacing w:line="360" w:lineRule="auto"/>
              <w:rPr>
                <w:bCs/>
                <w:sz w:val="24"/>
              </w:rPr>
            </w:pPr>
            <w:r>
              <w:rPr>
                <w:rFonts w:hint="eastAsia"/>
                <w:bCs/>
                <w:sz w:val="24"/>
              </w:rPr>
              <w:t>样本</w:t>
            </w:r>
          </w:p>
        </w:tc>
        <w:tc>
          <w:tcPr>
            <w:tcW w:w="1007" w:type="dxa"/>
            <w:tcBorders>
              <w:bottom w:val="single" w:color="000000" w:sz="4" w:space="0"/>
            </w:tcBorders>
          </w:tcPr>
          <w:p>
            <w:pPr>
              <w:spacing w:line="360" w:lineRule="auto"/>
              <w:rPr>
                <w:bCs/>
                <w:sz w:val="24"/>
              </w:rPr>
            </w:pPr>
            <w:r>
              <w:rPr>
                <w:rFonts w:hint="eastAsia"/>
                <w:bCs/>
                <w:sz w:val="24"/>
              </w:rPr>
              <w:t>均值</w:t>
            </w:r>
          </w:p>
        </w:tc>
        <w:tc>
          <w:tcPr>
            <w:tcW w:w="1086" w:type="dxa"/>
            <w:tcBorders>
              <w:bottom w:val="single" w:color="000000" w:sz="4" w:space="0"/>
            </w:tcBorders>
          </w:tcPr>
          <w:p>
            <w:pPr>
              <w:spacing w:line="360" w:lineRule="auto"/>
              <w:rPr>
                <w:bCs/>
                <w:sz w:val="24"/>
              </w:rPr>
            </w:pPr>
            <w:r>
              <w:rPr>
                <w:rFonts w:hint="eastAsia"/>
                <w:bCs/>
                <w:sz w:val="24"/>
              </w:rPr>
              <w:t>标准差</w:t>
            </w:r>
          </w:p>
        </w:tc>
        <w:tc>
          <w:tcPr>
            <w:tcW w:w="1087" w:type="dxa"/>
            <w:tcBorders>
              <w:bottom w:val="single" w:color="000000" w:sz="4" w:space="0"/>
            </w:tcBorders>
          </w:tcPr>
          <w:p>
            <w:pPr>
              <w:spacing w:line="360" w:lineRule="auto"/>
              <w:rPr>
                <w:bCs/>
                <w:sz w:val="24"/>
              </w:rPr>
            </w:pPr>
            <w:r>
              <w:rPr>
                <w:rFonts w:hint="eastAsia"/>
                <w:bCs/>
                <w:sz w:val="24"/>
              </w:rPr>
              <w:t>标准误</w:t>
            </w:r>
          </w:p>
        </w:tc>
        <w:tc>
          <w:tcPr>
            <w:tcW w:w="1087" w:type="dxa"/>
            <w:tcBorders>
              <w:bottom w:val="single" w:color="000000" w:sz="4" w:space="0"/>
            </w:tcBorders>
          </w:tcPr>
          <w:p>
            <w:pPr>
              <w:spacing w:line="360" w:lineRule="auto"/>
              <w:rPr>
                <w:bCs/>
                <w:sz w:val="24"/>
              </w:rPr>
            </w:pPr>
            <w:r>
              <w:rPr>
                <w:rFonts w:hint="eastAsia"/>
                <w:bCs/>
                <w:sz w:val="24"/>
              </w:rPr>
              <w:t>最小值</w:t>
            </w:r>
          </w:p>
        </w:tc>
        <w:tc>
          <w:tcPr>
            <w:tcW w:w="1087" w:type="dxa"/>
            <w:tcBorders>
              <w:bottom w:val="single" w:color="000000" w:sz="4" w:space="0"/>
            </w:tcBorders>
          </w:tcPr>
          <w:p>
            <w:pPr>
              <w:spacing w:line="360" w:lineRule="auto"/>
              <w:rPr>
                <w:bCs/>
                <w:sz w:val="24"/>
              </w:rPr>
            </w:pPr>
            <w:r>
              <w:rPr>
                <w:rFonts w:hint="eastAsia"/>
                <w:bCs/>
                <w:sz w:val="24"/>
              </w:rPr>
              <w:t>最大值</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tcBorders>
              <w:top w:val="single" w:color="000000" w:sz="4" w:space="0"/>
            </w:tcBorders>
          </w:tcPr>
          <w:p>
            <w:pPr>
              <w:spacing w:line="360" w:lineRule="auto"/>
              <w:rPr>
                <w:bCs/>
                <w:sz w:val="24"/>
              </w:rPr>
            </w:pPr>
            <w:r>
              <w:rPr>
                <w:rFonts w:hint="eastAsia"/>
                <w:bCs/>
                <w:sz w:val="24"/>
              </w:rPr>
              <w:t>生活照料服务</w:t>
            </w:r>
          </w:p>
        </w:tc>
        <w:tc>
          <w:tcPr>
            <w:tcW w:w="1441" w:type="dxa"/>
            <w:tcBorders>
              <w:top w:val="single" w:color="000000" w:sz="4" w:space="0"/>
            </w:tcBorders>
          </w:tcPr>
          <w:p>
            <w:pPr>
              <w:spacing w:line="360" w:lineRule="auto"/>
              <w:jc w:val="center"/>
              <w:rPr>
                <w:bCs/>
                <w:sz w:val="24"/>
              </w:rPr>
            </w:pPr>
            <w:r>
              <w:rPr>
                <w:rFonts w:hint="eastAsia"/>
                <w:bCs/>
                <w:sz w:val="24"/>
              </w:rPr>
              <w:t>2个及以下</w:t>
            </w:r>
          </w:p>
        </w:tc>
        <w:tc>
          <w:tcPr>
            <w:tcW w:w="713" w:type="dxa"/>
            <w:tcBorders>
              <w:top w:val="single" w:color="000000" w:sz="4" w:space="0"/>
            </w:tcBorders>
          </w:tcPr>
          <w:p>
            <w:pPr>
              <w:spacing w:line="360" w:lineRule="auto"/>
              <w:rPr>
                <w:bCs/>
                <w:sz w:val="24"/>
              </w:rPr>
            </w:pPr>
            <w:r>
              <w:rPr>
                <w:rFonts w:hint="eastAsia"/>
                <w:bCs/>
                <w:sz w:val="24"/>
              </w:rPr>
              <w:t>85</w:t>
            </w:r>
          </w:p>
        </w:tc>
        <w:tc>
          <w:tcPr>
            <w:tcW w:w="1007" w:type="dxa"/>
            <w:tcBorders>
              <w:top w:val="single" w:color="000000" w:sz="4" w:space="0"/>
            </w:tcBorders>
          </w:tcPr>
          <w:p>
            <w:pPr>
              <w:spacing w:line="360" w:lineRule="auto"/>
              <w:rPr>
                <w:bCs/>
                <w:sz w:val="24"/>
              </w:rPr>
            </w:pPr>
            <w:r>
              <w:rPr>
                <w:rFonts w:hint="eastAsia"/>
                <w:bCs/>
                <w:sz w:val="24"/>
              </w:rPr>
              <w:t>11.0285</w:t>
            </w:r>
          </w:p>
        </w:tc>
        <w:tc>
          <w:tcPr>
            <w:tcW w:w="1086" w:type="dxa"/>
            <w:tcBorders>
              <w:top w:val="single" w:color="000000" w:sz="4" w:space="0"/>
            </w:tcBorders>
          </w:tcPr>
          <w:p>
            <w:pPr>
              <w:spacing w:line="360" w:lineRule="auto"/>
              <w:rPr>
                <w:bCs/>
                <w:sz w:val="24"/>
              </w:rPr>
            </w:pPr>
            <w:r>
              <w:rPr>
                <w:rFonts w:hint="eastAsia"/>
                <w:bCs/>
                <w:sz w:val="24"/>
              </w:rPr>
              <w:t>4.37745</w:t>
            </w:r>
          </w:p>
        </w:tc>
        <w:tc>
          <w:tcPr>
            <w:tcW w:w="1087" w:type="dxa"/>
            <w:tcBorders>
              <w:top w:val="single" w:color="000000" w:sz="4" w:space="0"/>
            </w:tcBorders>
          </w:tcPr>
          <w:p>
            <w:pPr>
              <w:spacing w:line="360" w:lineRule="auto"/>
              <w:rPr>
                <w:bCs/>
                <w:sz w:val="24"/>
              </w:rPr>
            </w:pPr>
            <w:r>
              <w:rPr>
                <w:rFonts w:hint="eastAsia"/>
                <w:bCs/>
                <w:sz w:val="24"/>
              </w:rPr>
              <w:t>.48863</w:t>
            </w:r>
          </w:p>
        </w:tc>
        <w:tc>
          <w:tcPr>
            <w:tcW w:w="1087" w:type="dxa"/>
            <w:tcBorders>
              <w:top w:val="single" w:color="000000" w:sz="4" w:space="0"/>
            </w:tcBorders>
          </w:tcPr>
          <w:p>
            <w:pPr>
              <w:spacing w:line="360" w:lineRule="auto"/>
              <w:rPr>
                <w:bCs/>
                <w:sz w:val="24"/>
              </w:rPr>
            </w:pPr>
            <w:r>
              <w:rPr>
                <w:rFonts w:hint="eastAsia"/>
                <w:bCs/>
                <w:sz w:val="24"/>
              </w:rPr>
              <w:t>5.00</w:t>
            </w:r>
          </w:p>
        </w:tc>
        <w:tc>
          <w:tcPr>
            <w:tcW w:w="1087" w:type="dxa"/>
            <w:tcBorders>
              <w:top w:val="single" w:color="000000" w:sz="4" w:space="0"/>
            </w:tcBorders>
          </w:tcPr>
          <w:p>
            <w:pPr>
              <w:spacing w:line="360" w:lineRule="auto"/>
              <w:rPr>
                <w:bCs/>
                <w:sz w:val="24"/>
              </w:rPr>
            </w:pPr>
            <w:r>
              <w:rPr>
                <w:rFonts w:hint="eastAsia"/>
                <w:bCs/>
                <w:sz w:val="24"/>
              </w:rPr>
              <w:t>21.00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tcPr>
          <w:p>
            <w:pPr>
              <w:spacing w:line="360" w:lineRule="auto"/>
              <w:rPr>
                <w:bCs/>
                <w:sz w:val="24"/>
              </w:rPr>
            </w:pPr>
          </w:p>
        </w:tc>
        <w:tc>
          <w:tcPr>
            <w:tcW w:w="1441" w:type="dxa"/>
          </w:tcPr>
          <w:p>
            <w:pPr>
              <w:spacing w:line="360" w:lineRule="auto"/>
              <w:ind w:firstLine="240" w:firstLineChars="100"/>
              <w:jc w:val="center"/>
              <w:rPr>
                <w:bCs/>
                <w:sz w:val="24"/>
              </w:rPr>
            </w:pPr>
            <w:r>
              <w:rPr>
                <w:rFonts w:hint="eastAsia"/>
                <w:bCs/>
                <w:sz w:val="24"/>
              </w:rPr>
              <w:t>3-4个</w:t>
            </w:r>
          </w:p>
        </w:tc>
        <w:tc>
          <w:tcPr>
            <w:tcW w:w="713" w:type="dxa"/>
          </w:tcPr>
          <w:p>
            <w:pPr>
              <w:spacing w:line="360" w:lineRule="auto"/>
              <w:rPr>
                <w:bCs/>
                <w:sz w:val="24"/>
              </w:rPr>
            </w:pPr>
            <w:r>
              <w:rPr>
                <w:rFonts w:hint="eastAsia"/>
                <w:bCs/>
                <w:sz w:val="24"/>
              </w:rPr>
              <w:t>139</w:t>
            </w:r>
          </w:p>
        </w:tc>
        <w:tc>
          <w:tcPr>
            <w:tcW w:w="1007" w:type="dxa"/>
          </w:tcPr>
          <w:p>
            <w:pPr>
              <w:spacing w:line="360" w:lineRule="auto"/>
              <w:rPr>
                <w:bCs/>
                <w:sz w:val="24"/>
              </w:rPr>
            </w:pPr>
            <w:r>
              <w:rPr>
                <w:rFonts w:hint="eastAsia"/>
                <w:bCs/>
                <w:sz w:val="24"/>
              </w:rPr>
              <w:t>9.5785</w:t>
            </w:r>
          </w:p>
        </w:tc>
        <w:tc>
          <w:tcPr>
            <w:tcW w:w="1086" w:type="dxa"/>
          </w:tcPr>
          <w:p>
            <w:pPr>
              <w:spacing w:line="360" w:lineRule="auto"/>
              <w:rPr>
                <w:bCs/>
                <w:sz w:val="24"/>
              </w:rPr>
            </w:pPr>
            <w:r>
              <w:rPr>
                <w:rFonts w:hint="eastAsia"/>
                <w:bCs/>
                <w:sz w:val="24"/>
              </w:rPr>
              <w:t>4.41123</w:t>
            </w:r>
          </w:p>
        </w:tc>
        <w:tc>
          <w:tcPr>
            <w:tcW w:w="1087" w:type="dxa"/>
          </w:tcPr>
          <w:p>
            <w:pPr>
              <w:spacing w:line="360" w:lineRule="auto"/>
              <w:rPr>
                <w:bCs/>
                <w:sz w:val="24"/>
              </w:rPr>
            </w:pPr>
            <w:r>
              <w:rPr>
                <w:rFonts w:hint="eastAsia"/>
                <w:bCs/>
                <w:sz w:val="24"/>
              </w:rPr>
              <w:t>.59524</w:t>
            </w:r>
          </w:p>
        </w:tc>
        <w:tc>
          <w:tcPr>
            <w:tcW w:w="1087" w:type="dxa"/>
          </w:tcPr>
          <w:p>
            <w:pPr>
              <w:spacing w:line="360" w:lineRule="auto"/>
              <w:rPr>
                <w:bCs/>
                <w:sz w:val="24"/>
              </w:rPr>
            </w:pPr>
            <w:r>
              <w:rPr>
                <w:rFonts w:hint="eastAsia"/>
                <w:bCs/>
                <w:sz w:val="24"/>
              </w:rPr>
              <w:t>5.00</w:t>
            </w:r>
          </w:p>
        </w:tc>
        <w:tc>
          <w:tcPr>
            <w:tcW w:w="1087" w:type="dxa"/>
          </w:tcPr>
          <w:p>
            <w:pPr>
              <w:spacing w:line="360" w:lineRule="auto"/>
              <w:rPr>
                <w:bCs/>
                <w:sz w:val="24"/>
              </w:rPr>
            </w:pPr>
            <w:r>
              <w:rPr>
                <w:rFonts w:hint="eastAsia"/>
                <w:bCs/>
                <w:sz w:val="24"/>
              </w:rPr>
              <w:t>22.00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tcPr>
          <w:p>
            <w:pPr>
              <w:spacing w:line="360" w:lineRule="auto"/>
              <w:rPr>
                <w:bCs/>
                <w:sz w:val="24"/>
              </w:rPr>
            </w:pPr>
          </w:p>
        </w:tc>
        <w:tc>
          <w:tcPr>
            <w:tcW w:w="1441" w:type="dxa"/>
          </w:tcPr>
          <w:p>
            <w:pPr>
              <w:spacing w:line="360" w:lineRule="auto"/>
              <w:ind w:firstLine="240" w:firstLineChars="100"/>
              <w:jc w:val="center"/>
              <w:rPr>
                <w:bCs/>
                <w:sz w:val="24"/>
              </w:rPr>
            </w:pPr>
            <w:r>
              <w:rPr>
                <w:rFonts w:hint="eastAsia"/>
                <w:bCs/>
                <w:sz w:val="24"/>
              </w:rPr>
              <w:t>4-5个</w:t>
            </w:r>
          </w:p>
        </w:tc>
        <w:tc>
          <w:tcPr>
            <w:tcW w:w="713" w:type="dxa"/>
          </w:tcPr>
          <w:p>
            <w:pPr>
              <w:spacing w:line="360" w:lineRule="auto"/>
              <w:rPr>
                <w:bCs/>
                <w:sz w:val="24"/>
              </w:rPr>
            </w:pPr>
            <w:r>
              <w:rPr>
                <w:rFonts w:hint="eastAsia"/>
                <w:bCs/>
                <w:sz w:val="24"/>
              </w:rPr>
              <w:t>18</w:t>
            </w:r>
          </w:p>
        </w:tc>
        <w:tc>
          <w:tcPr>
            <w:tcW w:w="1007" w:type="dxa"/>
          </w:tcPr>
          <w:p>
            <w:pPr>
              <w:spacing w:line="360" w:lineRule="auto"/>
              <w:rPr>
                <w:bCs/>
                <w:sz w:val="24"/>
              </w:rPr>
            </w:pPr>
            <w:r>
              <w:rPr>
                <w:rFonts w:hint="eastAsia"/>
                <w:bCs/>
                <w:sz w:val="24"/>
              </w:rPr>
              <w:t>10.0367</w:t>
            </w:r>
          </w:p>
        </w:tc>
        <w:tc>
          <w:tcPr>
            <w:tcW w:w="1086" w:type="dxa"/>
          </w:tcPr>
          <w:p>
            <w:pPr>
              <w:spacing w:line="360" w:lineRule="auto"/>
              <w:rPr>
                <w:bCs/>
                <w:sz w:val="24"/>
              </w:rPr>
            </w:pPr>
            <w:r>
              <w:rPr>
                <w:rFonts w:hint="eastAsia"/>
                <w:bCs/>
                <w:sz w:val="24"/>
              </w:rPr>
              <w:t>2.85699</w:t>
            </w:r>
          </w:p>
        </w:tc>
        <w:tc>
          <w:tcPr>
            <w:tcW w:w="1087" w:type="dxa"/>
          </w:tcPr>
          <w:p>
            <w:pPr>
              <w:spacing w:line="360" w:lineRule="auto"/>
              <w:rPr>
                <w:bCs/>
                <w:sz w:val="24"/>
              </w:rPr>
            </w:pPr>
            <w:r>
              <w:rPr>
                <w:rFonts w:hint="eastAsia"/>
                <w:bCs/>
                <w:sz w:val="24"/>
              </w:rPr>
              <w:t>.97416</w:t>
            </w:r>
          </w:p>
        </w:tc>
        <w:tc>
          <w:tcPr>
            <w:tcW w:w="1087" w:type="dxa"/>
          </w:tcPr>
          <w:p>
            <w:pPr>
              <w:spacing w:line="360" w:lineRule="auto"/>
              <w:rPr>
                <w:bCs/>
                <w:sz w:val="24"/>
              </w:rPr>
            </w:pPr>
            <w:r>
              <w:rPr>
                <w:rFonts w:hint="eastAsia"/>
                <w:bCs/>
                <w:sz w:val="24"/>
              </w:rPr>
              <w:t>5.00</w:t>
            </w:r>
          </w:p>
        </w:tc>
        <w:tc>
          <w:tcPr>
            <w:tcW w:w="1087" w:type="dxa"/>
          </w:tcPr>
          <w:p>
            <w:pPr>
              <w:spacing w:line="360" w:lineRule="auto"/>
              <w:rPr>
                <w:bCs/>
                <w:sz w:val="24"/>
              </w:rPr>
            </w:pPr>
            <w:r>
              <w:rPr>
                <w:rFonts w:hint="eastAsia"/>
                <w:bCs/>
                <w:sz w:val="24"/>
              </w:rPr>
              <w:t>15.00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tcPr>
          <w:p>
            <w:pPr>
              <w:spacing w:line="360" w:lineRule="auto"/>
              <w:rPr>
                <w:bCs/>
                <w:sz w:val="24"/>
              </w:rPr>
            </w:pPr>
          </w:p>
        </w:tc>
        <w:tc>
          <w:tcPr>
            <w:tcW w:w="1441" w:type="dxa"/>
          </w:tcPr>
          <w:p>
            <w:pPr>
              <w:spacing w:line="360" w:lineRule="auto"/>
              <w:rPr>
                <w:bCs/>
                <w:sz w:val="24"/>
              </w:rPr>
            </w:pPr>
            <w:r>
              <w:rPr>
                <w:rFonts w:hint="eastAsia"/>
                <w:bCs/>
                <w:sz w:val="24"/>
              </w:rPr>
              <w:t>6个及以上</w:t>
            </w:r>
          </w:p>
        </w:tc>
        <w:tc>
          <w:tcPr>
            <w:tcW w:w="713" w:type="dxa"/>
          </w:tcPr>
          <w:p>
            <w:pPr>
              <w:spacing w:line="360" w:lineRule="auto"/>
              <w:rPr>
                <w:bCs/>
                <w:sz w:val="24"/>
              </w:rPr>
            </w:pPr>
            <w:r>
              <w:rPr>
                <w:rFonts w:hint="eastAsia"/>
                <w:bCs/>
                <w:sz w:val="24"/>
              </w:rPr>
              <w:t>3</w:t>
            </w:r>
          </w:p>
        </w:tc>
        <w:tc>
          <w:tcPr>
            <w:tcW w:w="1007" w:type="dxa"/>
          </w:tcPr>
          <w:p>
            <w:pPr>
              <w:spacing w:line="360" w:lineRule="auto"/>
              <w:rPr>
                <w:bCs/>
                <w:sz w:val="24"/>
              </w:rPr>
            </w:pPr>
            <w:r>
              <w:rPr>
                <w:rFonts w:hint="eastAsia"/>
                <w:bCs/>
                <w:sz w:val="24"/>
              </w:rPr>
              <w:t>18.0741</w:t>
            </w:r>
          </w:p>
        </w:tc>
        <w:tc>
          <w:tcPr>
            <w:tcW w:w="1086" w:type="dxa"/>
          </w:tcPr>
          <w:p>
            <w:pPr>
              <w:spacing w:line="360" w:lineRule="auto"/>
              <w:rPr>
                <w:bCs/>
                <w:sz w:val="24"/>
              </w:rPr>
            </w:pPr>
          </w:p>
        </w:tc>
        <w:tc>
          <w:tcPr>
            <w:tcW w:w="1087" w:type="dxa"/>
          </w:tcPr>
          <w:p>
            <w:pPr>
              <w:spacing w:line="360" w:lineRule="auto"/>
              <w:rPr>
                <w:bCs/>
                <w:sz w:val="24"/>
              </w:rPr>
            </w:pPr>
          </w:p>
        </w:tc>
        <w:tc>
          <w:tcPr>
            <w:tcW w:w="1087" w:type="dxa"/>
          </w:tcPr>
          <w:p>
            <w:pPr>
              <w:spacing w:line="360" w:lineRule="auto"/>
              <w:rPr>
                <w:bCs/>
                <w:sz w:val="24"/>
              </w:rPr>
            </w:pPr>
            <w:r>
              <w:rPr>
                <w:rFonts w:hint="eastAsia"/>
                <w:bCs/>
                <w:sz w:val="24"/>
              </w:rPr>
              <w:t>18.00</w:t>
            </w:r>
          </w:p>
        </w:tc>
        <w:tc>
          <w:tcPr>
            <w:tcW w:w="1087" w:type="dxa"/>
          </w:tcPr>
          <w:p>
            <w:pPr>
              <w:spacing w:line="360" w:lineRule="auto"/>
              <w:rPr>
                <w:bCs/>
                <w:sz w:val="24"/>
              </w:rPr>
            </w:pPr>
            <w:r>
              <w:rPr>
                <w:rFonts w:hint="eastAsia"/>
                <w:bCs/>
                <w:sz w:val="24"/>
              </w:rPr>
              <w:t>18.00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tcBorders>
              <w:bottom w:val="single" w:color="000000" w:sz="4" w:space="0"/>
            </w:tcBorders>
          </w:tcPr>
          <w:p>
            <w:pPr>
              <w:spacing w:line="360" w:lineRule="auto"/>
              <w:rPr>
                <w:bCs/>
                <w:sz w:val="24"/>
              </w:rPr>
            </w:pPr>
          </w:p>
        </w:tc>
        <w:tc>
          <w:tcPr>
            <w:tcW w:w="1441" w:type="dxa"/>
            <w:tcBorders>
              <w:bottom w:val="single" w:color="000000" w:sz="4" w:space="0"/>
            </w:tcBorders>
          </w:tcPr>
          <w:p>
            <w:pPr>
              <w:spacing w:line="360" w:lineRule="auto"/>
              <w:rPr>
                <w:bCs/>
                <w:sz w:val="24"/>
              </w:rPr>
            </w:pPr>
            <w:r>
              <w:rPr>
                <w:rFonts w:hint="eastAsia"/>
                <w:bCs/>
                <w:sz w:val="24"/>
              </w:rPr>
              <w:t>总计</w:t>
            </w:r>
          </w:p>
        </w:tc>
        <w:tc>
          <w:tcPr>
            <w:tcW w:w="713" w:type="dxa"/>
            <w:tcBorders>
              <w:bottom w:val="single" w:color="000000" w:sz="4" w:space="0"/>
            </w:tcBorders>
          </w:tcPr>
          <w:p>
            <w:pPr>
              <w:spacing w:line="360" w:lineRule="auto"/>
              <w:rPr>
                <w:bCs/>
                <w:sz w:val="24"/>
              </w:rPr>
            </w:pPr>
            <w:r>
              <w:rPr>
                <w:rFonts w:hint="eastAsia"/>
                <w:bCs/>
                <w:sz w:val="24"/>
              </w:rPr>
              <w:t>245</w:t>
            </w:r>
          </w:p>
        </w:tc>
        <w:tc>
          <w:tcPr>
            <w:tcW w:w="1007" w:type="dxa"/>
            <w:tcBorders>
              <w:bottom w:val="single" w:color="000000" w:sz="4" w:space="0"/>
            </w:tcBorders>
          </w:tcPr>
          <w:p>
            <w:pPr>
              <w:spacing w:line="360" w:lineRule="auto"/>
              <w:rPr>
                <w:bCs/>
                <w:sz w:val="24"/>
              </w:rPr>
            </w:pPr>
            <w:r>
              <w:rPr>
                <w:rFonts w:hint="eastAsia"/>
                <w:bCs/>
                <w:sz w:val="24"/>
              </w:rPr>
              <w:t>10.4852</w:t>
            </w:r>
          </w:p>
        </w:tc>
        <w:tc>
          <w:tcPr>
            <w:tcW w:w="1086" w:type="dxa"/>
            <w:tcBorders>
              <w:bottom w:val="single" w:color="000000" w:sz="4" w:space="0"/>
            </w:tcBorders>
          </w:tcPr>
          <w:p>
            <w:pPr>
              <w:spacing w:line="360" w:lineRule="auto"/>
              <w:rPr>
                <w:bCs/>
                <w:sz w:val="24"/>
              </w:rPr>
            </w:pPr>
            <w:r>
              <w:rPr>
                <w:rFonts w:hint="eastAsia"/>
                <w:bCs/>
                <w:sz w:val="24"/>
              </w:rPr>
              <w:t>4.37541</w:t>
            </w:r>
          </w:p>
        </w:tc>
        <w:tc>
          <w:tcPr>
            <w:tcW w:w="1087" w:type="dxa"/>
            <w:tcBorders>
              <w:bottom w:val="single" w:color="000000" w:sz="4" w:space="0"/>
            </w:tcBorders>
          </w:tcPr>
          <w:p>
            <w:pPr>
              <w:spacing w:line="360" w:lineRule="auto"/>
              <w:rPr>
                <w:bCs/>
                <w:sz w:val="24"/>
              </w:rPr>
            </w:pPr>
            <w:r>
              <w:rPr>
                <w:rFonts w:hint="eastAsia"/>
                <w:bCs/>
                <w:sz w:val="24"/>
              </w:rPr>
              <w:t>.38534</w:t>
            </w:r>
          </w:p>
        </w:tc>
        <w:tc>
          <w:tcPr>
            <w:tcW w:w="1087" w:type="dxa"/>
            <w:tcBorders>
              <w:bottom w:val="single" w:color="000000" w:sz="4" w:space="0"/>
            </w:tcBorders>
          </w:tcPr>
          <w:p>
            <w:pPr>
              <w:spacing w:line="360" w:lineRule="auto"/>
              <w:rPr>
                <w:bCs/>
                <w:sz w:val="24"/>
              </w:rPr>
            </w:pPr>
            <w:r>
              <w:rPr>
                <w:rFonts w:hint="eastAsia"/>
                <w:bCs/>
                <w:sz w:val="24"/>
              </w:rPr>
              <w:t>5.00</w:t>
            </w:r>
          </w:p>
        </w:tc>
        <w:tc>
          <w:tcPr>
            <w:tcW w:w="1087" w:type="dxa"/>
            <w:tcBorders>
              <w:bottom w:val="single" w:color="000000" w:sz="4" w:space="0"/>
            </w:tcBorders>
          </w:tcPr>
          <w:p>
            <w:pPr>
              <w:spacing w:line="360" w:lineRule="auto"/>
              <w:rPr>
                <w:bCs/>
                <w:sz w:val="24"/>
              </w:rPr>
            </w:pPr>
            <w:r>
              <w:rPr>
                <w:rFonts w:hint="eastAsia"/>
                <w:bCs/>
                <w:sz w:val="24"/>
              </w:rPr>
              <w:t>23.00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tcBorders>
              <w:top w:val="single" w:color="000000" w:sz="4" w:space="0"/>
            </w:tcBorders>
          </w:tcPr>
          <w:p>
            <w:pPr>
              <w:spacing w:line="360" w:lineRule="auto"/>
              <w:rPr>
                <w:bCs/>
                <w:sz w:val="24"/>
              </w:rPr>
            </w:pPr>
            <w:r>
              <w:rPr>
                <w:rFonts w:hint="eastAsia"/>
                <w:bCs/>
                <w:sz w:val="24"/>
              </w:rPr>
              <w:t>医疗卫生服务</w:t>
            </w:r>
          </w:p>
        </w:tc>
        <w:tc>
          <w:tcPr>
            <w:tcW w:w="1441" w:type="dxa"/>
            <w:tcBorders>
              <w:top w:val="single" w:color="000000" w:sz="4" w:space="0"/>
            </w:tcBorders>
          </w:tcPr>
          <w:p>
            <w:pPr>
              <w:spacing w:line="360" w:lineRule="auto"/>
              <w:jc w:val="center"/>
              <w:rPr>
                <w:bCs/>
                <w:sz w:val="24"/>
              </w:rPr>
            </w:pPr>
            <w:r>
              <w:rPr>
                <w:rFonts w:hint="eastAsia"/>
                <w:bCs/>
                <w:sz w:val="24"/>
              </w:rPr>
              <w:t>2个及以下</w:t>
            </w:r>
          </w:p>
        </w:tc>
        <w:tc>
          <w:tcPr>
            <w:tcW w:w="713" w:type="dxa"/>
            <w:tcBorders>
              <w:top w:val="single" w:color="000000" w:sz="4" w:space="0"/>
            </w:tcBorders>
          </w:tcPr>
          <w:p>
            <w:pPr>
              <w:spacing w:line="360" w:lineRule="auto"/>
              <w:rPr>
                <w:bCs/>
                <w:sz w:val="24"/>
              </w:rPr>
            </w:pPr>
            <w:r>
              <w:rPr>
                <w:rFonts w:hint="eastAsia"/>
                <w:bCs/>
                <w:sz w:val="24"/>
              </w:rPr>
              <w:t>85</w:t>
            </w:r>
          </w:p>
        </w:tc>
        <w:tc>
          <w:tcPr>
            <w:tcW w:w="1007" w:type="dxa"/>
            <w:tcBorders>
              <w:top w:val="single" w:color="000000" w:sz="4" w:space="0"/>
            </w:tcBorders>
          </w:tcPr>
          <w:p>
            <w:pPr>
              <w:spacing w:line="360" w:lineRule="auto"/>
              <w:rPr>
                <w:bCs/>
                <w:sz w:val="24"/>
              </w:rPr>
            </w:pPr>
            <w:r>
              <w:rPr>
                <w:rFonts w:hint="eastAsia"/>
                <w:bCs/>
                <w:sz w:val="24"/>
              </w:rPr>
              <w:t>15.2963</w:t>
            </w:r>
          </w:p>
        </w:tc>
        <w:tc>
          <w:tcPr>
            <w:tcW w:w="1086" w:type="dxa"/>
            <w:tcBorders>
              <w:top w:val="single" w:color="000000" w:sz="4" w:space="0"/>
            </w:tcBorders>
          </w:tcPr>
          <w:p>
            <w:pPr>
              <w:spacing w:line="360" w:lineRule="auto"/>
              <w:rPr>
                <w:bCs/>
                <w:sz w:val="24"/>
              </w:rPr>
            </w:pPr>
            <w:r>
              <w:rPr>
                <w:rFonts w:hint="eastAsia"/>
                <w:bCs/>
                <w:sz w:val="24"/>
              </w:rPr>
              <w:t>3.33369</w:t>
            </w:r>
          </w:p>
        </w:tc>
        <w:tc>
          <w:tcPr>
            <w:tcW w:w="1087" w:type="dxa"/>
            <w:tcBorders>
              <w:top w:val="single" w:color="000000" w:sz="4" w:space="0"/>
            </w:tcBorders>
          </w:tcPr>
          <w:p>
            <w:pPr>
              <w:spacing w:line="360" w:lineRule="auto"/>
              <w:rPr>
                <w:bCs/>
                <w:sz w:val="24"/>
              </w:rPr>
            </w:pPr>
            <w:r>
              <w:rPr>
                <w:rFonts w:hint="eastAsia"/>
                <w:bCs/>
                <w:sz w:val="24"/>
              </w:rPr>
              <w:t>.38695</w:t>
            </w:r>
          </w:p>
        </w:tc>
        <w:tc>
          <w:tcPr>
            <w:tcW w:w="1087" w:type="dxa"/>
            <w:tcBorders>
              <w:top w:val="single" w:color="000000" w:sz="4" w:space="0"/>
            </w:tcBorders>
          </w:tcPr>
          <w:p>
            <w:pPr>
              <w:spacing w:line="360" w:lineRule="auto"/>
              <w:rPr>
                <w:bCs/>
                <w:sz w:val="24"/>
              </w:rPr>
            </w:pPr>
            <w:r>
              <w:rPr>
                <w:rFonts w:hint="eastAsia"/>
                <w:bCs/>
                <w:sz w:val="24"/>
              </w:rPr>
              <w:t>9.00</w:t>
            </w:r>
          </w:p>
        </w:tc>
        <w:tc>
          <w:tcPr>
            <w:tcW w:w="1087" w:type="dxa"/>
            <w:tcBorders>
              <w:top w:val="single" w:color="000000" w:sz="4" w:space="0"/>
            </w:tcBorders>
          </w:tcPr>
          <w:p>
            <w:pPr>
              <w:spacing w:line="360" w:lineRule="auto"/>
              <w:rPr>
                <w:bCs/>
                <w:sz w:val="24"/>
              </w:rPr>
            </w:pPr>
            <w:r>
              <w:rPr>
                <w:rFonts w:hint="eastAsia"/>
                <w:bCs/>
                <w:sz w:val="24"/>
              </w:rPr>
              <w:t>21.00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tcPr>
          <w:p>
            <w:pPr>
              <w:spacing w:line="360" w:lineRule="auto"/>
              <w:rPr>
                <w:bCs/>
                <w:sz w:val="24"/>
              </w:rPr>
            </w:pPr>
          </w:p>
        </w:tc>
        <w:tc>
          <w:tcPr>
            <w:tcW w:w="1441" w:type="dxa"/>
          </w:tcPr>
          <w:p>
            <w:pPr>
              <w:spacing w:line="360" w:lineRule="auto"/>
              <w:ind w:firstLine="240" w:firstLineChars="100"/>
              <w:jc w:val="center"/>
              <w:rPr>
                <w:bCs/>
                <w:sz w:val="24"/>
              </w:rPr>
            </w:pPr>
            <w:r>
              <w:rPr>
                <w:rFonts w:hint="eastAsia"/>
                <w:bCs/>
                <w:sz w:val="24"/>
              </w:rPr>
              <w:t>3-4个</w:t>
            </w:r>
          </w:p>
        </w:tc>
        <w:tc>
          <w:tcPr>
            <w:tcW w:w="713" w:type="dxa"/>
          </w:tcPr>
          <w:p>
            <w:pPr>
              <w:spacing w:line="360" w:lineRule="auto"/>
              <w:rPr>
                <w:bCs/>
                <w:sz w:val="24"/>
              </w:rPr>
            </w:pPr>
            <w:r>
              <w:rPr>
                <w:rFonts w:hint="eastAsia"/>
                <w:bCs/>
                <w:sz w:val="24"/>
              </w:rPr>
              <w:t>139</w:t>
            </w:r>
          </w:p>
        </w:tc>
        <w:tc>
          <w:tcPr>
            <w:tcW w:w="1007" w:type="dxa"/>
          </w:tcPr>
          <w:p>
            <w:pPr>
              <w:spacing w:line="360" w:lineRule="auto"/>
              <w:rPr>
                <w:bCs/>
                <w:sz w:val="24"/>
              </w:rPr>
            </w:pPr>
            <w:r>
              <w:rPr>
                <w:rFonts w:hint="eastAsia"/>
                <w:bCs/>
                <w:sz w:val="24"/>
              </w:rPr>
              <w:t>14.6856</w:t>
            </w:r>
          </w:p>
        </w:tc>
        <w:tc>
          <w:tcPr>
            <w:tcW w:w="1086" w:type="dxa"/>
          </w:tcPr>
          <w:p>
            <w:pPr>
              <w:spacing w:line="360" w:lineRule="auto"/>
              <w:rPr>
                <w:bCs/>
                <w:sz w:val="24"/>
              </w:rPr>
            </w:pPr>
            <w:r>
              <w:rPr>
                <w:rFonts w:hint="eastAsia"/>
                <w:bCs/>
                <w:sz w:val="24"/>
              </w:rPr>
              <w:t>3.17854</w:t>
            </w:r>
          </w:p>
        </w:tc>
        <w:tc>
          <w:tcPr>
            <w:tcW w:w="1087" w:type="dxa"/>
          </w:tcPr>
          <w:p>
            <w:pPr>
              <w:spacing w:line="360" w:lineRule="auto"/>
              <w:rPr>
                <w:bCs/>
                <w:sz w:val="24"/>
              </w:rPr>
            </w:pPr>
            <w:r>
              <w:rPr>
                <w:rFonts w:hint="eastAsia"/>
                <w:bCs/>
                <w:sz w:val="24"/>
              </w:rPr>
              <w:t>.47413</w:t>
            </w:r>
          </w:p>
        </w:tc>
        <w:tc>
          <w:tcPr>
            <w:tcW w:w="1087" w:type="dxa"/>
          </w:tcPr>
          <w:p>
            <w:pPr>
              <w:spacing w:line="360" w:lineRule="auto"/>
              <w:rPr>
                <w:bCs/>
                <w:sz w:val="24"/>
              </w:rPr>
            </w:pPr>
            <w:r>
              <w:rPr>
                <w:rFonts w:hint="eastAsia"/>
                <w:bCs/>
                <w:sz w:val="24"/>
              </w:rPr>
              <w:t>9.00</w:t>
            </w:r>
          </w:p>
        </w:tc>
        <w:tc>
          <w:tcPr>
            <w:tcW w:w="1087" w:type="dxa"/>
          </w:tcPr>
          <w:p>
            <w:pPr>
              <w:spacing w:line="360" w:lineRule="auto"/>
              <w:rPr>
                <w:bCs/>
                <w:sz w:val="24"/>
              </w:rPr>
            </w:pPr>
            <w:r>
              <w:rPr>
                <w:rFonts w:hint="eastAsia"/>
                <w:bCs/>
                <w:sz w:val="24"/>
              </w:rPr>
              <w:t>25.00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tcPr>
          <w:p>
            <w:pPr>
              <w:spacing w:line="360" w:lineRule="auto"/>
              <w:rPr>
                <w:bCs/>
                <w:sz w:val="24"/>
              </w:rPr>
            </w:pPr>
          </w:p>
        </w:tc>
        <w:tc>
          <w:tcPr>
            <w:tcW w:w="1441" w:type="dxa"/>
          </w:tcPr>
          <w:p>
            <w:pPr>
              <w:spacing w:line="360" w:lineRule="auto"/>
              <w:ind w:firstLine="240" w:firstLineChars="100"/>
              <w:jc w:val="center"/>
              <w:rPr>
                <w:bCs/>
                <w:sz w:val="24"/>
              </w:rPr>
            </w:pPr>
            <w:r>
              <w:rPr>
                <w:rFonts w:hint="eastAsia"/>
                <w:bCs/>
                <w:sz w:val="24"/>
              </w:rPr>
              <w:t>4-5个</w:t>
            </w:r>
          </w:p>
        </w:tc>
        <w:tc>
          <w:tcPr>
            <w:tcW w:w="713" w:type="dxa"/>
          </w:tcPr>
          <w:p>
            <w:pPr>
              <w:spacing w:line="360" w:lineRule="auto"/>
              <w:rPr>
                <w:bCs/>
                <w:sz w:val="24"/>
              </w:rPr>
            </w:pPr>
            <w:r>
              <w:rPr>
                <w:rFonts w:hint="eastAsia"/>
                <w:bCs/>
                <w:sz w:val="24"/>
              </w:rPr>
              <w:t>18</w:t>
            </w:r>
          </w:p>
        </w:tc>
        <w:tc>
          <w:tcPr>
            <w:tcW w:w="1007" w:type="dxa"/>
          </w:tcPr>
          <w:p>
            <w:pPr>
              <w:spacing w:line="360" w:lineRule="auto"/>
              <w:rPr>
                <w:bCs/>
                <w:sz w:val="24"/>
              </w:rPr>
            </w:pPr>
            <w:r>
              <w:rPr>
                <w:rFonts w:hint="eastAsia"/>
                <w:bCs/>
                <w:sz w:val="24"/>
              </w:rPr>
              <w:t>15.2854</w:t>
            </w:r>
          </w:p>
        </w:tc>
        <w:tc>
          <w:tcPr>
            <w:tcW w:w="1086" w:type="dxa"/>
          </w:tcPr>
          <w:p>
            <w:pPr>
              <w:spacing w:line="360" w:lineRule="auto"/>
              <w:rPr>
                <w:bCs/>
                <w:sz w:val="24"/>
              </w:rPr>
            </w:pPr>
            <w:r>
              <w:rPr>
                <w:rFonts w:hint="eastAsia"/>
                <w:bCs/>
                <w:sz w:val="24"/>
              </w:rPr>
              <w:t>3.11254</w:t>
            </w:r>
          </w:p>
        </w:tc>
        <w:tc>
          <w:tcPr>
            <w:tcW w:w="1087" w:type="dxa"/>
          </w:tcPr>
          <w:p>
            <w:pPr>
              <w:spacing w:line="360" w:lineRule="auto"/>
              <w:rPr>
                <w:bCs/>
                <w:sz w:val="24"/>
              </w:rPr>
            </w:pPr>
            <w:r>
              <w:rPr>
                <w:rFonts w:hint="eastAsia"/>
                <w:bCs/>
                <w:sz w:val="24"/>
              </w:rPr>
              <w:t>1.07653</w:t>
            </w:r>
          </w:p>
        </w:tc>
        <w:tc>
          <w:tcPr>
            <w:tcW w:w="1087" w:type="dxa"/>
          </w:tcPr>
          <w:p>
            <w:pPr>
              <w:spacing w:line="360" w:lineRule="auto"/>
              <w:rPr>
                <w:bCs/>
                <w:sz w:val="24"/>
              </w:rPr>
            </w:pPr>
            <w:r>
              <w:rPr>
                <w:rFonts w:hint="eastAsia"/>
                <w:bCs/>
                <w:sz w:val="24"/>
              </w:rPr>
              <w:t>9.00</w:t>
            </w:r>
          </w:p>
        </w:tc>
        <w:tc>
          <w:tcPr>
            <w:tcW w:w="1087" w:type="dxa"/>
          </w:tcPr>
          <w:p>
            <w:pPr>
              <w:spacing w:line="360" w:lineRule="auto"/>
              <w:rPr>
                <w:bCs/>
                <w:sz w:val="24"/>
              </w:rPr>
            </w:pPr>
            <w:r>
              <w:rPr>
                <w:rFonts w:hint="eastAsia"/>
                <w:bCs/>
                <w:sz w:val="24"/>
              </w:rPr>
              <w:t>20.00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tcPr>
          <w:p>
            <w:pPr>
              <w:spacing w:line="360" w:lineRule="auto"/>
              <w:rPr>
                <w:bCs/>
                <w:sz w:val="24"/>
              </w:rPr>
            </w:pPr>
          </w:p>
        </w:tc>
        <w:tc>
          <w:tcPr>
            <w:tcW w:w="1441" w:type="dxa"/>
          </w:tcPr>
          <w:p>
            <w:pPr>
              <w:spacing w:line="360" w:lineRule="auto"/>
              <w:rPr>
                <w:bCs/>
                <w:sz w:val="24"/>
              </w:rPr>
            </w:pPr>
            <w:r>
              <w:rPr>
                <w:rFonts w:hint="eastAsia"/>
                <w:bCs/>
                <w:sz w:val="24"/>
              </w:rPr>
              <w:t>6个及以上</w:t>
            </w:r>
          </w:p>
        </w:tc>
        <w:tc>
          <w:tcPr>
            <w:tcW w:w="713" w:type="dxa"/>
          </w:tcPr>
          <w:p>
            <w:pPr>
              <w:spacing w:line="360" w:lineRule="auto"/>
              <w:rPr>
                <w:bCs/>
                <w:sz w:val="24"/>
              </w:rPr>
            </w:pPr>
            <w:r>
              <w:rPr>
                <w:rFonts w:hint="eastAsia"/>
                <w:bCs/>
                <w:sz w:val="24"/>
              </w:rPr>
              <w:t>3</w:t>
            </w:r>
          </w:p>
        </w:tc>
        <w:tc>
          <w:tcPr>
            <w:tcW w:w="1007" w:type="dxa"/>
          </w:tcPr>
          <w:p>
            <w:pPr>
              <w:spacing w:line="360" w:lineRule="auto"/>
              <w:rPr>
                <w:bCs/>
                <w:sz w:val="24"/>
              </w:rPr>
            </w:pPr>
            <w:r>
              <w:rPr>
                <w:rFonts w:hint="eastAsia"/>
                <w:bCs/>
                <w:sz w:val="24"/>
              </w:rPr>
              <w:t>15.0753</w:t>
            </w:r>
          </w:p>
        </w:tc>
        <w:tc>
          <w:tcPr>
            <w:tcW w:w="1086" w:type="dxa"/>
          </w:tcPr>
          <w:p>
            <w:pPr>
              <w:spacing w:line="360" w:lineRule="auto"/>
              <w:rPr>
                <w:bCs/>
                <w:sz w:val="24"/>
              </w:rPr>
            </w:pPr>
          </w:p>
        </w:tc>
        <w:tc>
          <w:tcPr>
            <w:tcW w:w="1087" w:type="dxa"/>
          </w:tcPr>
          <w:p>
            <w:pPr>
              <w:spacing w:line="360" w:lineRule="auto"/>
              <w:rPr>
                <w:bCs/>
                <w:sz w:val="24"/>
              </w:rPr>
            </w:pPr>
          </w:p>
        </w:tc>
        <w:tc>
          <w:tcPr>
            <w:tcW w:w="1087" w:type="dxa"/>
          </w:tcPr>
          <w:p>
            <w:pPr>
              <w:spacing w:line="360" w:lineRule="auto"/>
              <w:rPr>
                <w:bCs/>
                <w:sz w:val="24"/>
              </w:rPr>
            </w:pPr>
            <w:r>
              <w:rPr>
                <w:rFonts w:hint="eastAsia"/>
                <w:bCs/>
                <w:sz w:val="24"/>
              </w:rPr>
              <w:t>14.00</w:t>
            </w:r>
          </w:p>
        </w:tc>
        <w:tc>
          <w:tcPr>
            <w:tcW w:w="1087" w:type="dxa"/>
          </w:tcPr>
          <w:p>
            <w:pPr>
              <w:spacing w:line="360" w:lineRule="auto"/>
              <w:rPr>
                <w:bCs/>
                <w:sz w:val="24"/>
              </w:rPr>
            </w:pPr>
            <w:r>
              <w:rPr>
                <w:rFonts w:hint="eastAsia"/>
                <w:bCs/>
                <w:sz w:val="24"/>
              </w:rPr>
              <w:t>15.00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15" w:hRule="atLeast"/>
          <w:jc w:val="center"/>
        </w:trPr>
        <w:tc>
          <w:tcPr>
            <w:tcW w:w="1820" w:type="dxa"/>
            <w:tcBorders>
              <w:bottom w:val="single" w:color="000000" w:sz="4" w:space="0"/>
            </w:tcBorders>
          </w:tcPr>
          <w:p>
            <w:pPr>
              <w:spacing w:line="360" w:lineRule="auto"/>
              <w:rPr>
                <w:bCs/>
                <w:sz w:val="24"/>
              </w:rPr>
            </w:pPr>
          </w:p>
        </w:tc>
        <w:tc>
          <w:tcPr>
            <w:tcW w:w="1441" w:type="dxa"/>
            <w:tcBorders>
              <w:bottom w:val="single" w:color="000000" w:sz="4" w:space="0"/>
            </w:tcBorders>
          </w:tcPr>
          <w:p>
            <w:pPr>
              <w:spacing w:line="360" w:lineRule="auto"/>
              <w:rPr>
                <w:bCs/>
                <w:sz w:val="24"/>
              </w:rPr>
            </w:pPr>
            <w:r>
              <w:rPr>
                <w:rFonts w:hint="eastAsia"/>
                <w:bCs/>
                <w:sz w:val="24"/>
              </w:rPr>
              <w:t>总计</w:t>
            </w:r>
          </w:p>
        </w:tc>
        <w:tc>
          <w:tcPr>
            <w:tcW w:w="713" w:type="dxa"/>
            <w:tcBorders>
              <w:bottom w:val="single" w:color="000000" w:sz="4" w:space="0"/>
            </w:tcBorders>
          </w:tcPr>
          <w:p>
            <w:pPr>
              <w:spacing w:line="360" w:lineRule="auto"/>
              <w:rPr>
                <w:bCs/>
                <w:sz w:val="24"/>
              </w:rPr>
            </w:pPr>
            <w:r>
              <w:rPr>
                <w:rFonts w:hint="eastAsia"/>
                <w:bCs/>
                <w:sz w:val="24"/>
              </w:rPr>
              <w:t>245</w:t>
            </w:r>
          </w:p>
        </w:tc>
        <w:tc>
          <w:tcPr>
            <w:tcW w:w="1007" w:type="dxa"/>
            <w:tcBorders>
              <w:bottom w:val="single" w:color="000000" w:sz="4" w:space="0"/>
            </w:tcBorders>
          </w:tcPr>
          <w:p>
            <w:pPr>
              <w:spacing w:line="360" w:lineRule="auto"/>
              <w:rPr>
                <w:bCs/>
                <w:sz w:val="24"/>
              </w:rPr>
            </w:pPr>
            <w:r>
              <w:rPr>
                <w:rFonts w:hint="eastAsia"/>
                <w:bCs/>
                <w:sz w:val="24"/>
              </w:rPr>
              <w:t>15.0951</w:t>
            </w:r>
          </w:p>
        </w:tc>
        <w:tc>
          <w:tcPr>
            <w:tcW w:w="1086" w:type="dxa"/>
            <w:tcBorders>
              <w:bottom w:val="single" w:color="000000" w:sz="4" w:space="0"/>
            </w:tcBorders>
          </w:tcPr>
          <w:p>
            <w:pPr>
              <w:spacing w:line="360" w:lineRule="auto"/>
              <w:rPr>
                <w:bCs/>
                <w:sz w:val="24"/>
              </w:rPr>
            </w:pPr>
            <w:r>
              <w:rPr>
                <w:rFonts w:hint="eastAsia"/>
                <w:bCs/>
                <w:sz w:val="24"/>
              </w:rPr>
              <w:t>3.26653</w:t>
            </w:r>
          </w:p>
        </w:tc>
        <w:tc>
          <w:tcPr>
            <w:tcW w:w="1087" w:type="dxa"/>
            <w:tcBorders>
              <w:bottom w:val="single" w:color="000000" w:sz="4" w:space="0"/>
            </w:tcBorders>
          </w:tcPr>
          <w:p>
            <w:pPr>
              <w:spacing w:line="360" w:lineRule="auto"/>
              <w:rPr>
                <w:bCs/>
                <w:sz w:val="24"/>
              </w:rPr>
            </w:pPr>
            <w:r>
              <w:rPr>
                <w:rFonts w:hint="eastAsia"/>
                <w:bCs/>
                <w:sz w:val="24"/>
              </w:rPr>
              <w:t>.24928</w:t>
            </w:r>
          </w:p>
        </w:tc>
        <w:tc>
          <w:tcPr>
            <w:tcW w:w="1087" w:type="dxa"/>
            <w:tcBorders>
              <w:bottom w:val="single" w:color="000000" w:sz="4" w:space="0"/>
            </w:tcBorders>
          </w:tcPr>
          <w:p>
            <w:pPr>
              <w:spacing w:line="360" w:lineRule="auto"/>
              <w:rPr>
                <w:bCs/>
                <w:sz w:val="24"/>
              </w:rPr>
            </w:pPr>
            <w:r>
              <w:rPr>
                <w:rFonts w:hint="eastAsia"/>
                <w:bCs/>
                <w:sz w:val="24"/>
              </w:rPr>
              <w:t>9.00</w:t>
            </w:r>
          </w:p>
        </w:tc>
        <w:tc>
          <w:tcPr>
            <w:tcW w:w="1087" w:type="dxa"/>
            <w:tcBorders>
              <w:bottom w:val="single" w:color="000000" w:sz="4" w:space="0"/>
            </w:tcBorders>
          </w:tcPr>
          <w:p>
            <w:pPr>
              <w:spacing w:line="360" w:lineRule="auto"/>
              <w:rPr>
                <w:bCs/>
                <w:sz w:val="24"/>
              </w:rPr>
            </w:pPr>
            <w:r>
              <w:rPr>
                <w:rFonts w:hint="eastAsia"/>
                <w:bCs/>
                <w:sz w:val="24"/>
              </w:rPr>
              <w:t>22.00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tcPr>
          <w:p>
            <w:pPr>
              <w:spacing w:line="360" w:lineRule="auto"/>
              <w:rPr>
                <w:bCs/>
                <w:sz w:val="24"/>
              </w:rPr>
            </w:pPr>
            <w:r>
              <w:rPr>
                <w:rFonts w:hint="eastAsia"/>
                <w:bCs/>
                <w:sz w:val="24"/>
              </w:rPr>
              <w:t>精神慰藉服务</w:t>
            </w:r>
          </w:p>
        </w:tc>
        <w:tc>
          <w:tcPr>
            <w:tcW w:w="1441" w:type="dxa"/>
          </w:tcPr>
          <w:p>
            <w:pPr>
              <w:spacing w:line="360" w:lineRule="auto"/>
              <w:jc w:val="center"/>
              <w:rPr>
                <w:bCs/>
                <w:sz w:val="24"/>
              </w:rPr>
            </w:pPr>
            <w:r>
              <w:rPr>
                <w:rFonts w:hint="eastAsia"/>
                <w:bCs/>
                <w:sz w:val="24"/>
              </w:rPr>
              <w:t>2个及以下</w:t>
            </w:r>
          </w:p>
        </w:tc>
        <w:tc>
          <w:tcPr>
            <w:tcW w:w="713" w:type="dxa"/>
          </w:tcPr>
          <w:p>
            <w:pPr>
              <w:spacing w:line="360" w:lineRule="auto"/>
              <w:rPr>
                <w:bCs/>
                <w:sz w:val="24"/>
              </w:rPr>
            </w:pPr>
            <w:r>
              <w:rPr>
                <w:rFonts w:hint="eastAsia"/>
                <w:bCs/>
                <w:sz w:val="24"/>
              </w:rPr>
              <w:t>85</w:t>
            </w:r>
          </w:p>
        </w:tc>
        <w:tc>
          <w:tcPr>
            <w:tcW w:w="1007" w:type="dxa"/>
          </w:tcPr>
          <w:p>
            <w:pPr>
              <w:spacing w:line="360" w:lineRule="auto"/>
              <w:rPr>
                <w:bCs/>
                <w:sz w:val="24"/>
              </w:rPr>
            </w:pPr>
            <w:r>
              <w:rPr>
                <w:rFonts w:hint="eastAsia"/>
                <w:bCs/>
                <w:sz w:val="24"/>
              </w:rPr>
              <w:t>11.0741</w:t>
            </w:r>
          </w:p>
        </w:tc>
        <w:tc>
          <w:tcPr>
            <w:tcW w:w="1086" w:type="dxa"/>
          </w:tcPr>
          <w:p>
            <w:pPr>
              <w:spacing w:line="360" w:lineRule="auto"/>
              <w:rPr>
                <w:bCs/>
                <w:sz w:val="24"/>
              </w:rPr>
            </w:pPr>
            <w:r>
              <w:rPr>
                <w:rFonts w:hint="eastAsia"/>
                <w:bCs/>
                <w:sz w:val="24"/>
              </w:rPr>
              <w:t>3.24523</w:t>
            </w:r>
          </w:p>
        </w:tc>
        <w:tc>
          <w:tcPr>
            <w:tcW w:w="1087" w:type="dxa"/>
          </w:tcPr>
          <w:p>
            <w:pPr>
              <w:spacing w:line="360" w:lineRule="auto"/>
              <w:rPr>
                <w:bCs/>
                <w:sz w:val="24"/>
              </w:rPr>
            </w:pPr>
            <w:r>
              <w:rPr>
                <w:rFonts w:hint="eastAsia"/>
                <w:bCs/>
                <w:sz w:val="24"/>
              </w:rPr>
              <w:t>.33126</w:t>
            </w:r>
          </w:p>
        </w:tc>
        <w:tc>
          <w:tcPr>
            <w:tcW w:w="1087" w:type="dxa"/>
          </w:tcPr>
          <w:p>
            <w:pPr>
              <w:spacing w:line="360" w:lineRule="auto"/>
              <w:rPr>
                <w:bCs/>
                <w:sz w:val="24"/>
              </w:rPr>
            </w:pPr>
            <w:r>
              <w:rPr>
                <w:rFonts w:hint="eastAsia"/>
                <w:bCs/>
                <w:sz w:val="24"/>
              </w:rPr>
              <w:t>4.00</w:t>
            </w:r>
          </w:p>
        </w:tc>
        <w:tc>
          <w:tcPr>
            <w:tcW w:w="1087" w:type="dxa"/>
          </w:tcPr>
          <w:p>
            <w:pPr>
              <w:spacing w:line="360" w:lineRule="auto"/>
              <w:rPr>
                <w:bCs/>
                <w:sz w:val="24"/>
              </w:rPr>
            </w:pPr>
            <w:r>
              <w:rPr>
                <w:rFonts w:hint="eastAsia"/>
                <w:bCs/>
                <w:sz w:val="24"/>
              </w:rPr>
              <w:t>17.00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tcPr>
          <w:p>
            <w:pPr>
              <w:spacing w:line="360" w:lineRule="auto"/>
              <w:rPr>
                <w:bCs/>
                <w:sz w:val="24"/>
              </w:rPr>
            </w:pPr>
          </w:p>
        </w:tc>
        <w:tc>
          <w:tcPr>
            <w:tcW w:w="1441" w:type="dxa"/>
          </w:tcPr>
          <w:p>
            <w:pPr>
              <w:spacing w:line="360" w:lineRule="auto"/>
              <w:ind w:firstLine="240" w:firstLineChars="100"/>
              <w:jc w:val="center"/>
              <w:rPr>
                <w:bCs/>
                <w:sz w:val="24"/>
              </w:rPr>
            </w:pPr>
            <w:r>
              <w:rPr>
                <w:rFonts w:hint="eastAsia"/>
                <w:bCs/>
                <w:sz w:val="24"/>
              </w:rPr>
              <w:t>3-4个</w:t>
            </w:r>
          </w:p>
        </w:tc>
        <w:tc>
          <w:tcPr>
            <w:tcW w:w="713" w:type="dxa"/>
          </w:tcPr>
          <w:p>
            <w:pPr>
              <w:spacing w:line="360" w:lineRule="auto"/>
              <w:rPr>
                <w:bCs/>
                <w:sz w:val="24"/>
              </w:rPr>
            </w:pPr>
            <w:r>
              <w:rPr>
                <w:rFonts w:hint="eastAsia"/>
                <w:bCs/>
                <w:sz w:val="24"/>
              </w:rPr>
              <w:t>139</w:t>
            </w:r>
          </w:p>
        </w:tc>
        <w:tc>
          <w:tcPr>
            <w:tcW w:w="1007" w:type="dxa"/>
          </w:tcPr>
          <w:p>
            <w:pPr>
              <w:spacing w:line="360" w:lineRule="auto"/>
              <w:rPr>
                <w:bCs/>
                <w:sz w:val="24"/>
              </w:rPr>
            </w:pPr>
            <w:r>
              <w:rPr>
                <w:rFonts w:hint="eastAsia"/>
                <w:bCs/>
                <w:sz w:val="24"/>
              </w:rPr>
              <w:t>9.9456</w:t>
            </w:r>
          </w:p>
        </w:tc>
        <w:tc>
          <w:tcPr>
            <w:tcW w:w="1086" w:type="dxa"/>
          </w:tcPr>
          <w:p>
            <w:pPr>
              <w:spacing w:line="360" w:lineRule="auto"/>
              <w:rPr>
                <w:bCs/>
                <w:sz w:val="24"/>
              </w:rPr>
            </w:pPr>
            <w:r>
              <w:rPr>
                <w:rFonts w:hint="eastAsia"/>
                <w:bCs/>
                <w:sz w:val="24"/>
              </w:rPr>
              <w:t>2.89863</w:t>
            </w:r>
          </w:p>
        </w:tc>
        <w:tc>
          <w:tcPr>
            <w:tcW w:w="1087" w:type="dxa"/>
          </w:tcPr>
          <w:p>
            <w:pPr>
              <w:spacing w:line="360" w:lineRule="auto"/>
              <w:rPr>
                <w:bCs/>
                <w:sz w:val="24"/>
              </w:rPr>
            </w:pPr>
            <w:r>
              <w:rPr>
                <w:rFonts w:hint="eastAsia"/>
                <w:bCs/>
                <w:sz w:val="24"/>
              </w:rPr>
              <w:t>.37415</w:t>
            </w:r>
          </w:p>
        </w:tc>
        <w:tc>
          <w:tcPr>
            <w:tcW w:w="1087" w:type="dxa"/>
          </w:tcPr>
          <w:p>
            <w:pPr>
              <w:spacing w:line="360" w:lineRule="auto"/>
              <w:rPr>
                <w:bCs/>
                <w:sz w:val="24"/>
              </w:rPr>
            </w:pPr>
            <w:r>
              <w:rPr>
                <w:rFonts w:hint="eastAsia"/>
                <w:bCs/>
                <w:sz w:val="24"/>
              </w:rPr>
              <w:t>4.00</w:t>
            </w:r>
          </w:p>
        </w:tc>
        <w:tc>
          <w:tcPr>
            <w:tcW w:w="1087" w:type="dxa"/>
          </w:tcPr>
          <w:p>
            <w:pPr>
              <w:spacing w:line="360" w:lineRule="auto"/>
              <w:rPr>
                <w:bCs/>
                <w:sz w:val="24"/>
              </w:rPr>
            </w:pPr>
            <w:r>
              <w:rPr>
                <w:rFonts w:hint="eastAsia"/>
                <w:bCs/>
                <w:sz w:val="24"/>
              </w:rPr>
              <w:t>16.00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tcPr>
          <w:p>
            <w:pPr>
              <w:spacing w:line="360" w:lineRule="auto"/>
              <w:rPr>
                <w:bCs/>
                <w:sz w:val="24"/>
              </w:rPr>
            </w:pPr>
          </w:p>
        </w:tc>
        <w:tc>
          <w:tcPr>
            <w:tcW w:w="1441" w:type="dxa"/>
          </w:tcPr>
          <w:p>
            <w:pPr>
              <w:spacing w:line="360" w:lineRule="auto"/>
              <w:ind w:firstLine="240" w:firstLineChars="100"/>
              <w:jc w:val="center"/>
              <w:rPr>
                <w:bCs/>
                <w:sz w:val="24"/>
              </w:rPr>
            </w:pPr>
            <w:r>
              <w:rPr>
                <w:rFonts w:hint="eastAsia"/>
                <w:bCs/>
                <w:sz w:val="24"/>
              </w:rPr>
              <w:t>4-5个</w:t>
            </w:r>
          </w:p>
        </w:tc>
        <w:tc>
          <w:tcPr>
            <w:tcW w:w="713" w:type="dxa"/>
          </w:tcPr>
          <w:p>
            <w:pPr>
              <w:spacing w:line="360" w:lineRule="auto"/>
              <w:rPr>
                <w:bCs/>
                <w:sz w:val="24"/>
              </w:rPr>
            </w:pPr>
            <w:r>
              <w:rPr>
                <w:rFonts w:hint="eastAsia"/>
                <w:bCs/>
                <w:sz w:val="24"/>
              </w:rPr>
              <w:t>18</w:t>
            </w:r>
          </w:p>
        </w:tc>
        <w:tc>
          <w:tcPr>
            <w:tcW w:w="1007" w:type="dxa"/>
          </w:tcPr>
          <w:p>
            <w:pPr>
              <w:spacing w:line="360" w:lineRule="auto"/>
              <w:rPr>
                <w:bCs/>
                <w:sz w:val="24"/>
              </w:rPr>
            </w:pPr>
            <w:r>
              <w:rPr>
                <w:rFonts w:hint="eastAsia"/>
                <w:bCs/>
                <w:sz w:val="24"/>
              </w:rPr>
              <w:t>10.6752</w:t>
            </w:r>
          </w:p>
        </w:tc>
        <w:tc>
          <w:tcPr>
            <w:tcW w:w="1086" w:type="dxa"/>
          </w:tcPr>
          <w:p>
            <w:pPr>
              <w:spacing w:line="360" w:lineRule="auto"/>
              <w:rPr>
                <w:bCs/>
                <w:sz w:val="24"/>
              </w:rPr>
            </w:pPr>
            <w:r>
              <w:rPr>
                <w:rFonts w:hint="eastAsia"/>
                <w:bCs/>
                <w:sz w:val="24"/>
              </w:rPr>
              <w:t>2.27642</w:t>
            </w:r>
          </w:p>
        </w:tc>
        <w:tc>
          <w:tcPr>
            <w:tcW w:w="1087" w:type="dxa"/>
          </w:tcPr>
          <w:p>
            <w:pPr>
              <w:spacing w:line="360" w:lineRule="auto"/>
              <w:rPr>
                <w:bCs/>
                <w:sz w:val="24"/>
              </w:rPr>
            </w:pPr>
            <w:r>
              <w:rPr>
                <w:rFonts w:hint="eastAsia"/>
                <w:bCs/>
                <w:sz w:val="24"/>
              </w:rPr>
              <w:t>.73164</w:t>
            </w:r>
          </w:p>
        </w:tc>
        <w:tc>
          <w:tcPr>
            <w:tcW w:w="1087" w:type="dxa"/>
          </w:tcPr>
          <w:p>
            <w:pPr>
              <w:spacing w:line="360" w:lineRule="auto"/>
              <w:rPr>
                <w:bCs/>
                <w:sz w:val="24"/>
              </w:rPr>
            </w:pPr>
            <w:r>
              <w:rPr>
                <w:rFonts w:hint="eastAsia"/>
                <w:bCs/>
                <w:sz w:val="24"/>
              </w:rPr>
              <w:t>8.00</w:t>
            </w:r>
          </w:p>
        </w:tc>
        <w:tc>
          <w:tcPr>
            <w:tcW w:w="1087" w:type="dxa"/>
          </w:tcPr>
          <w:p>
            <w:pPr>
              <w:spacing w:line="360" w:lineRule="auto"/>
              <w:rPr>
                <w:bCs/>
                <w:sz w:val="24"/>
              </w:rPr>
            </w:pPr>
            <w:r>
              <w:rPr>
                <w:rFonts w:hint="eastAsia"/>
                <w:bCs/>
                <w:sz w:val="24"/>
              </w:rPr>
              <w:t>15.00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tcPr>
          <w:p>
            <w:pPr>
              <w:spacing w:line="360" w:lineRule="auto"/>
              <w:rPr>
                <w:bCs/>
                <w:sz w:val="24"/>
              </w:rPr>
            </w:pPr>
          </w:p>
        </w:tc>
        <w:tc>
          <w:tcPr>
            <w:tcW w:w="1441" w:type="dxa"/>
          </w:tcPr>
          <w:p>
            <w:pPr>
              <w:spacing w:line="360" w:lineRule="auto"/>
              <w:rPr>
                <w:bCs/>
                <w:sz w:val="24"/>
              </w:rPr>
            </w:pPr>
            <w:r>
              <w:rPr>
                <w:rFonts w:hint="eastAsia"/>
                <w:bCs/>
                <w:sz w:val="24"/>
              </w:rPr>
              <w:t>6个及以上</w:t>
            </w:r>
          </w:p>
        </w:tc>
        <w:tc>
          <w:tcPr>
            <w:tcW w:w="713" w:type="dxa"/>
          </w:tcPr>
          <w:p>
            <w:pPr>
              <w:spacing w:line="360" w:lineRule="auto"/>
              <w:rPr>
                <w:bCs/>
                <w:sz w:val="24"/>
              </w:rPr>
            </w:pPr>
            <w:r>
              <w:rPr>
                <w:rFonts w:hint="eastAsia"/>
                <w:bCs/>
                <w:sz w:val="24"/>
              </w:rPr>
              <w:t>3</w:t>
            </w:r>
          </w:p>
        </w:tc>
        <w:tc>
          <w:tcPr>
            <w:tcW w:w="1007" w:type="dxa"/>
          </w:tcPr>
          <w:p>
            <w:pPr>
              <w:spacing w:line="360" w:lineRule="auto"/>
              <w:rPr>
                <w:bCs/>
                <w:sz w:val="24"/>
              </w:rPr>
            </w:pPr>
            <w:r>
              <w:rPr>
                <w:rFonts w:hint="eastAsia"/>
                <w:bCs/>
                <w:sz w:val="24"/>
              </w:rPr>
              <w:t>14.0689</w:t>
            </w:r>
          </w:p>
        </w:tc>
        <w:tc>
          <w:tcPr>
            <w:tcW w:w="1086" w:type="dxa"/>
          </w:tcPr>
          <w:p>
            <w:pPr>
              <w:spacing w:line="360" w:lineRule="auto"/>
              <w:rPr>
                <w:bCs/>
                <w:sz w:val="24"/>
              </w:rPr>
            </w:pPr>
          </w:p>
        </w:tc>
        <w:tc>
          <w:tcPr>
            <w:tcW w:w="1087" w:type="dxa"/>
          </w:tcPr>
          <w:p>
            <w:pPr>
              <w:spacing w:line="360" w:lineRule="auto"/>
              <w:rPr>
                <w:bCs/>
                <w:sz w:val="24"/>
              </w:rPr>
            </w:pPr>
          </w:p>
        </w:tc>
        <w:tc>
          <w:tcPr>
            <w:tcW w:w="1087" w:type="dxa"/>
          </w:tcPr>
          <w:p>
            <w:pPr>
              <w:spacing w:line="360" w:lineRule="auto"/>
              <w:rPr>
                <w:bCs/>
                <w:sz w:val="24"/>
              </w:rPr>
            </w:pPr>
            <w:r>
              <w:rPr>
                <w:rFonts w:hint="eastAsia"/>
                <w:bCs/>
                <w:sz w:val="24"/>
              </w:rPr>
              <w:t>14.00</w:t>
            </w:r>
          </w:p>
        </w:tc>
        <w:tc>
          <w:tcPr>
            <w:tcW w:w="1087" w:type="dxa"/>
          </w:tcPr>
          <w:p>
            <w:pPr>
              <w:spacing w:line="360" w:lineRule="auto"/>
              <w:rPr>
                <w:bCs/>
                <w:sz w:val="24"/>
              </w:rPr>
            </w:pPr>
            <w:r>
              <w:rPr>
                <w:rFonts w:hint="eastAsia"/>
                <w:bCs/>
                <w:sz w:val="24"/>
              </w:rPr>
              <w:t>13.00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35" w:hRule="atLeast"/>
          <w:jc w:val="center"/>
        </w:trPr>
        <w:tc>
          <w:tcPr>
            <w:tcW w:w="1820" w:type="dxa"/>
            <w:tcBorders>
              <w:bottom w:val="single" w:color="000000" w:sz="4" w:space="0"/>
            </w:tcBorders>
          </w:tcPr>
          <w:p>
            <w:pPr>
              <w:spacing w:line="360" w:lineRule="auto"/>
              <w:rPr>
                <w:bCs/>
                <w:sz w:val="24"/>
              </w:rPr>
            </w:pPr>
          </w:p>
        </w:tc>
        <w:tc>
          <w:tcPr>
            <w:tcW w:w="1441" w:type="dxa"/>
            <w:tcBorders>
              <w:bottom w:val="single" w:color="000000" w:sz="4" w:space="0"/>
            </w:tcBorders>
          </w:tcPr>
          <w:p>
            <w:pPr>
              <w:spacing w:line="360" w:lineRule="auto"/>
              <w:rPr>
                <w:bCs/>
                <w:sz w:val="24"/>
              </w:rPr>
            </w:pPr>
            <w:r>
              <w:rPr>
                <w:rFonts w:hint="eastAsia"/>
                <w:bCs/>
                <w:sz w:val="24"/>
              </w:rPr>
              <w:t>总计</w:t>
            </w:r>
          </w:p>
        </w:tc>
        <w:tc>
          <w:tcPr>
            <w:tcW w:w="713" w:type="dxa"/>
            <w:tcBorders>
              <w:bottom w:val="single" w:color="000000" w:sz="4" w:space="0"/>
            </w:tcBorders>
          </w:tcPr>
          <w:p>
            <w:pPr>
              <w:spacing w:line="360" w:lineRule="auto"/>
              <w:rPr>
                <w:bCs/>
                <w:sz w:val="24"/>
              </w:rPr>
            </w:pPr>
            <w:r>
              <w:rPr>
                <w:rFonts w:hint="eastAsia"/>
                <w:bCs/>
                <w:sz w:val="24"/>
              </w:rPr>
              <w:t>245</w:t>
            </w:r>
          </w:p>
        </w:tc>
        <w:tc>
          <w:tcPr>
            <w:tcW w:w="1007" w:type="dxa"/>
            <w:tcBorders>
              <w:bottom w:val="single" w:color="000000" w:sz="4" w:space="0"/>
            </w:tcBorders>
          </w:tcPr>
          <w:p>
            <w:pPr>
              <w:spacing w:line="360" w:lineRule="auto"/>
              <w:rPr>
                <w:bCs/>
                <w:sz w:val="24"/>
              </w:rPr>
            </w:pPr>
            <w:r>
              <w:rPr>
                <w:rFonts w:hint="eastAsia"/>
                <w:bCs/>
                <w:sz w:val="24"/>
              </w:rPr>
              <w:t>10.5847</w:t>
            </w:r>
          </w:p>
        </w:tc>
        <w:tc>
          <w:tcPr>
            <w:tcW w:w="1086" w:type="dxa"/>
            <w:tcBorders>
              <w:bottom w:val="single" w:color="000000" w:sz="4" w:space="0"/>
            </w:tcBorders>
          </w:tcPr>
          <w:p>
            <w:pPr>
              <w:spacing w:line="360" w:lineRule="auto"/>
              <w:rPr>
                <w:bCs/>
                <w:sz w:val="24"/>
              </w:rPr>
            </w:pPr>
            <w:r>
              <w:rPr>
                <w:rFonts w:hint="eastAsia"/>
                <w:bCs/>
                <w:sz w:val="24"/>
              </w:rPr>
              <w:t>3.04816</w:t>
            </w:r>
          </w:p>
        </w:tc>
        <w:tc>
          <w:tcPr>
            <w:tcW w:w="1087" w:type="dxa"/>
            <w:tcBorders>
              <w:bottom w:val="single" w:color="000000" w:sz="4" w:space="0"/>
            </w:tcBorders>
          </w:tcPr>
          <w:p>
            <w:pPr>
              <w:spacing w:line="360" w:lineRule="auto"/>
              <w:rPr>
                <w:bCs/>
                <w:sz w:val="24"/>
              </w:rPr>
            </w:pPr>
            <w:r>
              <w:rPr>
                <w:rFonts w:hint="eastAsia"/>
                <w:bCs/>
                <w:sz w:val="24"/>
              </w:rPr>
              <w:t>.29634</w:t>
            </w:r>
          </w:p>
        </w:tc>
        <w:tc>
          <w:tcPr>
            <w:tcW w:w="1087" w:type="dxa"/>
            <w:tcBorders>
              <w:bottom w:val="single" w:color="000000" w:sz="4" w:space="0"/>
            </w:tcBorders>
          </w:tcPr>
          <w:p>
            <w:pPr>
              <w:spacing w:line="360" w:lineRule="auto"/>
              <w:rPr>
                <w:bCs/>
                <w:sz w:val="24"/>
              </w:rPr>
            </w:pPr>
            <w:r>
              <w:rPr>
                <w:rFonts w:hint="eastAsia"/>
                <w:bCs/>
                <w:sz w:val="24"/>
              </w:rPr>
              <w:t>4.00</w:t>
            </w:r>
          </w:p>
        </w:tc>
        <w:tc>
          <w:tcPr>
            <w:tcW w:w="1087" w:type="dxa"/>
            <w:tcBorders>
              <w:bottom w:val="single" w:color="000000" w:sz="4" w:space="0"/>
            </w:tcBorders>
          </w:tcPr>
          <w:p>
            <w:pPr>
              <w:spacing w:line="360" w:lineRule="auto"/>
              <w:rPr>
                <w:bCs/>
                <w:sz w:val="24"/>
              </w:rPr>
            </w:pPr>
            <w:r>
              <w:rPr>
                <w:rFonts w:hint="eastAsia"/>
                <w:bCs/>
                <w:sz w:val="24"/>
              </w:rPr>
              <w:t>18.00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tcPr>
          <w:p>
            <w:pPr>
              <w:spacing w:line="360" w:lineRule="auto"/>
              <w:rPr>
                <w:bCs/>
                <w:sz w:val="24"/>
              </w:rPr>
            </w:pPr>
            <w:r>
              <w:rPr>
                <w:rFonts w:hint="eastAsia"/>
                <w:bCs/>
                <w:sz w:val="24"/>
              </w:rPr>
              <w:t>娱乐文化服务</w:t>
            </w:r>
          </w:p>
        </w:tc>
        <w:tc>
          <w:tcPr>
            <w:tcW w:w="1441" w:type="dxa"/>
          </w:tcPr>
          <w:p>
            <w:pPr>
              <w:spacing w:line="360" w:lineRule="auto"/>
              <w:jc w:val="center"/>
              <w:rPr>
                <w:bCs/>
                <w:sz w:val="24"/>
              </w:rPr>
            </w:pPr>
            <w:r>
              <w:rPr>
                <w:rFonts w:hint="eastAsia"/>
                <w:bCs/>
                <w:sz w:val="24"/>
              </w:rPr>
              <w:t>2个及以下</w:t>
            </w:r>
          </w:p>
        </w:tc>
        <w:tc>
          <w:tcPr>
            <w:tcW w:w="713" w:type="dxa"/>
          </w:tcPr>
          <w:p>
            <w:pPr>
              <w:spacing w:line="360" w:lineRule="auto"/>
              <w:rPr>
                <w:bCs/>
                <w:sz w:val="24"/>
              </w:rPr>
            </w:pPr>
            <w:r>
              <w:rPr>
                <w:rFonts w:hint="eastAsia"/>
                <w:bCs/>
                <w:sz w:val="24"/>
              </w:rPr>
              <w:t>85</w:t>
            </w:r>
          </w:p>
        </w:tc>
        <w:tc>
          <w:tcPr>
            <w:tcW w:w="1007" w:type="dxa"/>
          </w:tcPr>
          <w:p>
            <w:pPr>
              <w:spacing w:line="360" w:lineRule="auto"/>
              <w:rPr>
                <w:bCs/>
                <w:sz w:val="24"/>
              </w:rPr>
            </w:pPr>
            <w:r>
              <w:rPr>
                <w:rFonts w:hint="eastAsia"/>
                <w:bCs/>
                <w:sz w:val="24"/>
              </w:rPr>
              <w:t>14.5421</w:t>
            </w:r>
          </w:p>
        </w:tc>
        <w:tc>
          <w:tcPr>
            <w:tcW w:w="1086" w:type="dxa"/>
          </w:tcPr>
          <w:p>
            <w:pPr>
              <w:spacing w:line="360" w:lineRule="auto"/>
              <w:rPr>
                <w:bCs/>
                <w:sz w:val="24"/>
              </w:rPr>
            </w:pPr>
            <w:r>
              <w:rPr>
                <w:rFonts w:hint="eastAsia"/>
                <w:bCs/>
                <w:sz w:val="24"/>
              </w:rPr>
              <w:t>4.63289</w:t>
            </w:r>
          </w:p>
        </w:tc>
        <w:tc>
          <w:tcPr>
            <w:tcW w:w="1087" w:type="dxa"/>
          </w:tcPr>
          <w:p>
            <w:pPr>
              <w:spacing w:line="360" w:lineRule="auto"/>
              <w:rPr>
                <w:bCs/>
                <w:sz w:val="24"/>
              </w:rPr>
            </w:pPr>
            <w:r>
              <w:rPr>
                <w:rFonts w:hint="eastAsia"/>
                <w:bCs/>
                <w:sz w:val="24"/>
              </w:rPr>
              <w:t>.54452</w:t>
            </w:r>
          </w:p>
        </w:tc>
        <w:tc>
          <w:tcPr>
            <w:tcW w:w="1087" w:type="dxa"/>
          </w:tcPr>
          <w:p>
            <w:pPr>
              <w:spacing w:line="360" w:lineRule="auto"/>
              <w:rPr>
                <w:bCs/>
                <w:sz w:val="24"/>
              </w:rPr>
            </w:pPr>
            <w:r>
              <w:rPr>
                <w:rFonts w:hint="eastAsia"/>
                <w:bCs/>
                <w:sz w:val="24"/>
              </w:rPr>
              <w:t>6.00</w:t>
            </w:r>
          </w:p>
        </w:tc>
        <w:tc>
          <w:tcPr>
            <w:tcW w:w="1087" w:type="dxa"/>
          </w:tcPr>
          <w:p>
            <w:pPr>
              <w:spacing w:line="360" w:lineRule="auto"/>
              <w:rPr>
                <w:bCs/>
                <w:sz w:val="24"/>
              </w:rPr>
            </w:pPr>
            <w:r>
              <w:rPr>
                <w:rFonts w:hint="eastAsia"/>
                <w:bCs/>
                <w:sz w:val="24"/>
              </w:rPr>
              <w:t>25.00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tcPr>
          <w:p>
            <w:pPr>
              <w:spacing w:line="360" w:lineRule="auto"/>
              <w:rPr>
                <w:bCs/>
                <w:sz w:val="24"/>
              </w:rPr>
            </w:pPr>
          </w:p>
        </w:tc>
        <w:tc>
          <w:tcPr>
            <w:tcW w:w="1441" w:type="dxa"/>
          </w:tcPr>
          <w:p>
            <w:pPr>
              <w:spacing w:line="360" w:lineRule="auto"/>
              <w:ind w:firstLine="240" w:firstLineChars="100"/>
              <w:jc w:val="center"/>
              <w:rPr>
                <w:bCs/>
                <w:sz w:val="24"/>
              </w:rPr>
            </w:pPr>
            <w:r>
              <w:rPr>
                <w:rFonts w:hint="eastAsia"/>
                <w:bCs/>
                <w:sz w:val="24"/>
              </w:rPr>
              <w:t>3-4个</w:t>
            </w:r>
          </w:p>
        </w:tc>
        <w:tc>
          <w:tcPr>
            <w:tcW w:w="713" w:type="dxa"/>
          </w:tcPr>
          <w:p>
            <w:pPr>
              <w:spacing w:line="360" w:lineRule="auto"/>
              <w:rPr>
                <w:bCs/>
                <w:sz w:val="24"/>
              </w:rPr>
            </w:pPr>
            <w:r>
              <w:rPr>
                <w:rFonts w:hint="eastAsia"/>
                <w:bCs/>
                <w:sz w:val="24"/>
              </w:rPr>
              <w:t>139</w:t>
            </w:r>
          </w:p>
        </w:tc>
        <w:tc>
          <w:tcPr>
            <w:tcW w:w="1007" w:type="dxa"/>
          </w:tcPr>
          <w:p>
            <w:pPr>
              <w:spacing w:line="360" w:lineRule="auto"/>
              <w:rPr>
                <w:bCs/>
                <w:sz w:val="24"/>
              </w:rPr>
            </w:pPr>
            <w:r>
              <w:rPr>
                <w:rFonts w:hint="eastAsia"/>
                <w:bCs/>
                <w:sz w:val="24"/>
              </w:rPr>
              <w:t>12.3362</w:t>
            </w:r>
          </w:p>
        </w:tc>
        <w:tc>
          <w:tcPr>
            <w:tcW w:w="1086" w:type="dxa"/>
          </w:tcPr>
          <w:p>
            <w:pPr>
              <w:spacing w:line="360" w:lineRule="auto"/>
              <w:rPr>
                <w:bCs/>
                <w:sz w:val="24"/>
              </w:rPr>
            </w:pPr>
            <w:r>
              <w:rPr>
                <w:rFonts w:hint="eastAsia"/>
                <w:bCs/>
                <w:sz w:val="24"/>
              </w:rPr>
              <w:t>4.46413</w:t>
            </w:r>
          </w:p>
        </w:tc>
        <w:tc>
          <w:tcPr>
            <w:tcW w:w="1087" w:type="dxa"/>
          </w:tcPr>
          <w:p>
            <w:pPr>
              <w:spacing w:line="360" w:lineRule="auto"/>
              <w:rPr>
                <w:bCs/>
                <w:sz w:val="24"/>
              </w:rPr>
            </w:pPr>
            <w:r>
              <w:rPr>
                <w:rFonts w:hint="eastAsia"/>
                <w:bCs/>
                <w:sz w:val="24"/>
              </w:rPr>
              <w:t>.59986</w:t>
            </w:r>
          </w:p>
        </w:tc>
        <w:tc>
          <w:tcPr>
            <w:tcW w:w="1087" w:type="dxa"/>
          </w:tcPr>
          <w:p>
            <w:pPr>
              <w:spacing w:line="360" w:lineRule="auto"/>
              <w:rPr>
                <w:bCs/>
                <w:sz w:val="24"/>
              </w:rPr>
            </w:pPr>
            <w:r>
              <w:rPr>
                <w:rFonts w:hint="eastAsia"/>
                <w:bCs/>
                <w:sz w:val="24"/>
              </w:rPr>
              <w:t>5.00</w:t>
            </w:r>
          </w:p>
        </w:tc>
        <w:tc>
          <w:tcPr>
            <w:tcW w:w="1087" w:type="dxa"/>
          </w:tcPr>
          <w:p>
            <w:pPr>
              <w:spacing w:line="360" w:lineRule="auto"/>
              <w:rPr>
                <w:bCs/>
                <w:sz w:val="24"/>
              </w:rPr>
            </w:pPr>
            <w:r>
              <w:rPr>
                <w:rFonts w:hint="eastAsia"/>
                <w:bCs/>
                <w:sz w:val="24"/>
              </w:rPr>
              <w:t>22.00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tcPr>
          <w:p>
            <w:pPr>
              <w:spacing w:line="360" w:lineRule="auto"/>
              <w:rPr>
                <w:bCs/>
                <w:sz w:val="24"/>
              </w:rPr>
            </w:pPr>
          </w:p>
        </w:tc>
        <w:tc>
          <w:tcPr>
            <w:tcW w:w="1441" w:type="dxa"/>
          </w:tcPr>
          <w:p>
            <w:pPr>
              <w:spacing w:line="360" w:lineRule="auto"/>
              <w:ind w:firstLine="240" w:firstLineChars="100"/>
              <w:jc w:val="center"/>
              <w:rPr>
                <w:bCs/>
                <w:sz w:val="24"/>
              </w:rPr>
            </w:pPr>
            <w:r>
              <w:rPr>
                <w:rFonts w:hint="eastAsia"/>
                <w:bCs/>
                <w:sz w:val="24"/>
              </w:rPr>
              <w:t>4-5个</w:t>
            </w:r>
          </w:p>
        </w:tc>
        <w:tc>
          <w:tcPr>
            <w:tcW w:w="713" w:type="dxa"/>
          </w:tcPr>
          <w:p>
            <w:pPr>
              <w:spacing w:line="360" w:lineRule="auto"/>
              <w:rPr>
                <w:bCs/>
                <w:sz w:val="24"/>
              </w:rPr>
            </w:pPr>
            <w:r>
              <w:rPr>
                <w:rFonts w:hint="eastAsia"/>
                <w:bCs/>
                <w:sz w:val="24"/>
              </w:rPr>
              <w:t>18</w:t>
            </w:r>
          </w:p>
        </w:tc>
        <w:tc>
          <w:tcPr>
            <w:tcW w:w="1007" w:type="dxa"/>
          </w:tcPr>
          <w:p>
            <w:pPr>
              <w:spacing w:line="360" w:lineRule="auto"/>
              <w:rPr>
                <w:bCs/>
                <w:sz w:val="24"/>
              </w:rPr>
            </w:pPr>
            <w:r>
              <w:rPr>
                <w:rFonts w:hint="eastAsia"/>
                <w:bCs/>
                <w:sz w:val="24"/>
              </w:rPr>
              <w:t>11.1253</w:t>
            </w:r>
          </w:p>
        </w:tc>
        <w:tc>
          <w:tcPr>
            <w:tcW w:w="1086" w:type="dxa"/>
          </w:tcPr>
          <w:p>
            <w:pPr>
              <w:spacing w:line="360" w:lineRule="auto"/>
              <w:rPr>
                <w:bCs/>
                <w:sz w:val="24"/>
              </w:rPr>
            </w:pPr>
            <w:r>
              <w:rPr>
                <w:rFonts w:hint="eastAsia"/>
                <w:bCs/>
                <w:sz w:val="24"/>
              </w:rPr>
              <w:t>3.77416</w:t>
            </w:r>
          </w:p>
        </w:tc>
        <w:tc>
          <w:tcPr>
            <w:tcW w:w="1087" w:type="dxa"/>
          </w:tcPr>
          <w:p>
            <w:pPr>
              <w:spacing w:line="360" w:lineRule="auto"/>
              <w:rPr>
                <w:bCs/>
                <w:sz w:val="24"/>
              </w:rPr>
            </w:pPr>
            <w:r>
              <w:rPr>
                <w:rFonts w:hint="eastAsia"/>
                <w:bCs/>
                <w:sz w:val="24"/>
              </w:rPr>
              <w:t>1.27698</w:t>
            </w:r>
          </w:p>
        </w:tc>
        <w:tc>
          <w:tcPr>
            <w:tcW w:w="1087" w:type="dxa"/>
          </w:tcPr>
          <w:p>
            <w:pPr>
              <w:spacing w:line="360" w:lineRule="auto"/>
              <w:rPr>
                <w:bCs/>
                <w:sz w:val="24"/>
              </w:rPr>
            </w:pPr>
            <w:r>
              <w:rPr>
                <w:rFonts w:hint="eastAsia"/>
                <w:bCs/>
                <w:sz w:val="24"/>
              </w:rPr>
              <w:t>5.00</w:t>
            </w:r>
          </w:p>
        </w:tc>
        <w:tc>
          <w:tcPr>
            <w:tcW w:w="1087" w:type="dxa"/>
          </w:tcPr>
          <w:p>
            <w:pPr>
              <w:spacing w:line="360" w:lineRule="auto"/>
              <w:rPr>
                <w:bCs/>
                <w:sz w:val="24"/>
              </w:rPr>
            </w:pPr>
            <w:r>
              <w:rPr>
                <w:rFonts w:hint="eastAsia"/>
                <w:bCs/>
                <w:sz w:val="24"/>
              </w:rPr>
              <w:t>16.00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tcPr>
          <w:p>
            <w:pPr>
              <w:spacing w:line="360" w:lineRule="auto"/>
              <w:rPr>
                <w:bCs/>
                <w:sz w:val="24"/>
              </w:rPr>
            </w:pPr>
          </w:p>
        </w:tc>
        <w:tc>
          <w:tcPr>
            <w:tcW w:w="1441" w:type="dxa"/>
          </w:tcPr>
          <w:p>
            <w:pPr>
              <w:spacing w:line="360" w:lineRule="auto"/>
              <w:rPr>
                <w:bCs/>
                <w:sz w:val="24"/>
              </w:rPr>
            </w:pPr>
            <w:r>
              <w:rPr>
                <w:rFonts w:hint="eastAsia"/>
                <w:bCs/>
                <w:sz w:val="24"/>
              </w:rPr>
              <w:t>6个及以上</w:t>
            </w:r>
          </w:p>
        </w:tc>
        <w:tc>
          <w:tcPr>
            <w:tcW w:w="713" w:type="dxa"/>
          </w:tcPr>
          <w:p>
            <w:pPr>
              <w:spacing w:line="360" w:lineRule="auto"/>
              <w:rPr>
                <w:bCs/>
                <w:sz w:val="24"/>
              </w:rPr>
            </w:pPr>
            <w:r>
              <w:rPr>
                <w:rFonts w:hint="eastAsia"/>
                <w:bCs/>
                <w:sz w:val="24"/>
              </w:rPr>
              <w:t>3</w:t>
            </w:r>
          </w:p>
        </w:tc>
        <w:tc>
          <w:tcPr>
            <w:tcW w:w="1007" w:type="dxa"/>
          </w:tcPr>
          <w:p>
            <w:pPr>
              <w:spacing w:line="360" w:lineRule="auto"/>
              <w:rPr>
                <w:bCs/>
                <w:sz w:val="24"/>
              </w:rPr>
            </w:pPr>
            <w:r>
              <w:rPr>
                <w:rFonts w:hint="eastAsia"/>
                <w:bCs/>
                <w:sz w:val="24"/>
              </w:rPr>
              <w:t>7.0589</w:t>
            </w:r>
          </w:p>
        </w:tc>
        <w:tc>
          <w:tcPr>
            <w:tcW w:w="1086" w:type="dxa"/>
          </w:tcPr>
          <w:p>
            <w:pPr>
              <w:spacing w:line="360" w:lineRule="auto"/>
              <w:rPr>
                <w:bCs/>
                <w:sz w:val="24"/>
              </w:rPr>
            </w:pPr>
          </w:p>
        </w:tc>
        <w:tc>
          <w:tcPr>
            <w:tcW w:w="1087" w:type="dxa"/>
          </w:tcPr>
          <w:p>
            <w:pPr>
              <w:spacing w:line="360" w:lineRule="auto"/>
              <w:rPr>
                <w:bCs/>
                <w:sz w:val="24"/>
              </w:rPr>
            </w:pPr>
          </w:p>
        </w:tc>
        <w:tc>
          <w:tcPr>
            <w:tcW w:w="1087" w:type="dxa"/>
          </w:tcPr>
          <w:p>
            <w:pPr>
              <w:spacing w:line="360" w:lineRule="auto"/>
              <w:rPr>
                <w:bCs/>
                <w:sz w:val="24"/>
              </w:rPr>
            </w:pPr>
            <w:r>
              <w:rPr>
                <w:rFonts w:hint="eastAsia"/>
                <w:bCs/>
                <w:sz w:val="24"/>
              </w:rPr>
              <w:t>7.00</w:t>
            </w:r>
          </w:p>
        </w:tc>
        <w:tc>
          <w:tcPr>
            <w:tcW w:w="1087" w:type="dxa"/>
          </w:tcPr>
          <w:p>
            <w:pPr>
              <w:spacing w:line="360" w:lineRule="auto"/>
              <w:rPr>
                <w:bCs/>
                <w:sz w:val="24"/>
              </w:rPr>
            </w:pPr>
            <w:r>
              <w:rPr>
                <w:rFonts w:hint="eastAsia"/>
                <w:bCs/>
                <w:sz w:val="24"/>
              </w:rPr>
              <w:t>7.00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820" w:type="dxa"/>
          </w:tcPr>
          <w:p>
            <w:pPr>
              <w:spacing w:line="360" w:lineRule="auto"/>
              <w:rPr>
                <w:bCs/>
                <w:sz w:val="24"/>
              </w:rPr>
            </w:pPr>
          </w:p>
        </w:tc>
        <w:tc>
          <w:tcPr>
            <w:tcW w:w="1441" w:type="dxa"/>
          </w:tcPr>
          <w:p>
            <w:pPr>
              <w:spacing w:line="360" w:lineRule="auto"/>
              <w:rPr>
                <w:bCs/>
                <w:sz w:val="24"/>
              </w:rPr>
            </w:pPr>
            <w:r>
              <w:rPr>
                <w:rFonts w:hint="eastAsia"/>
                <w:bCs/>
                <w:sz w:val="24"/>
              </w:rPr>
              <w:t>总计</w:t>
            </w:r>
          </w:p>
        </w:tc>
        <w:tc>
          <w:tcPr>
            <w:tcW w:w="713" w:type="dxa"/>
          </w:tcPr>
          <w:p>
            <w:pPr>
              <w:spacing w:line="360" w:lineRule="auto"/>
              <w:rPr>
                <w:bCs/>
                <w:sz w:val="24"/>
              </w:rPr>
            </w:pPr>
            <w:r>
              <w:rPr>
                <w:rFonts w:hint="eastAsia"/>
                <w:bCs/>
                <w:sz w:val="24"/>
              </w:rPr>
              <w:t>245</w:t>
            </w:r>
          </w:p>
        </w:tc>
        <w:tc>
          <w:tcPr>
            <w:tcW w:w="1007" w:type="dxa"/>
          </w:tcPr>
          <w:p>
            <w:pPr>
              <w:spacing w:line="360" w:lineRule="auto"/>
              <w:rPr>
                <w:bCs/>
                <w:sz w:val="24"/>
              </w:rPr>
            </w:pPr>
            <w:r>
              <w:rPr>
                <w:rFonts w:hint="eastAsia"/>
                <w:bCs/>
                <w:sz w:val="24"/>
              </w:rPr>
              <w:t>13.4452</w:t>
            </w:r>
          </w:p>
        </w:tc>
        <w:tc>
          <w:tcPr>
            <w:tcW w:w="1086" w:type="dxa"/>
          </w:tcPr>
          <w:p>
            <w:pPr>
              <w:spacing w:line="360" w:lineRule="auto"/>
              <w:rPr>
                <w:bCs/>
                <w:sz w:val="24"/>
              </w:rPr>
            </w:pPr>
            <w:r>
              <w:rPr>
                <w:rFonts w:hint="eastAsia"/>
                <w:bCs/>
                <w:sz w:val="24"/>
              </w:rPr>
              <w:t>4.66532</w:t>
            </w:r>
          </w:p>
        </w:tc>
        <w:tc>
          <w:tcPr>
            <w:tcW w:w="1087" w:type="dxa"/>
          </w:tcPr>
          <w:p>
            <w:pPr>
              <w:spacing w:line="360" w:lineRule="auto"/>
              <w:rPr>
                <w:bCs/>
                <w:sz w:val="24"/>
              </w:rPr>
            </w:pPr>
            <w:r>
              <w:rPr>
                <w:rFonts w:hint="eastAsia"/>
                <w:bCs/>
                <w:sz w:val="24"/>
              </w:rPr>
              <w:t>.39314</w:t>
            </w:r>
          </w:p>
        </w:tc>
        <w:tc>
          <w:tcPr>
            <w:tcW w:w="1087" w:type="dxa"/>
          </w:tcPr>
          <w:p>
            <w:pPr>
              <w:spacing w:line="360" w:lineRule="auto"/>
              <w:rPr>
                <w:bCs/>
                <w:sz w:val="24"/>
              </w:rPr>
            </w:pPr>
            <w:r>
              <w:rPr>
                <w:rFonts w:hint="eastAsia"/>
                <w:bCs/>
                <w:sz w:val="24"/>
              </w:rPr>
              <w:t>5.00</w:t>
            </w:r>
          </w:p>
        </w:tc>
        <w:tc>
          <w:tcPr>
            <w:tcW w:w="1087" w:type="dxa"/>
          </w:tcPr>
          <w:p>
            <w:pPr>
              <w:spacing w:line="360" w:lineRule="auto"/>
              <w:rPr>
                <w:bCs/>
                <w:sz w:val="24"/>
              </w:rPr>
            </w:pPr>
            <w:r>
              <w:rPr>
                <w:rFonts w:hint="eastAsia"/>
                <w:bCs/>
                <w:sz w:val="24"/>
              </w:rPr>
              <w:t>26.00</w:t>
            </w:r>
          </w:p>
        </w:tc>
      </w:tr>
    </w:tbl>
    <w:p>
      <w:pPr>
        <w:spacing w:line="360" w:lineRule="auto"/>
        <w:rPr>
          <w:bCs/>
          <w:sz w:val="24"/>
        </w:rPr>
      </w:pPr>
      <w:r>
        <w:rPr>
          <w:rFonts w:hint="eastAsia"/>
          <w:bCs/>
          <w:sz w:val="24"/>
        </w:rPr>
        <w:t>表11.1  不同子女数情况的农村老年人居家养老服务需求程度的方差分析</w:t>
      </w:r>
    </w:p>
    <w:tbl>
      <w:tblPr>
        <w:tblStyle w:val="38"/>
        <w:tblW w:w="8712" w:type="dxa"/>
        <w:jc w:val="center"/>
        <w:tblInd w:w="-885" w:type="dxa"/>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950"/>
        <w:gridCol w:w="1065"/>
        <w:gridCol w:w="1129"/>
        <w:gridCol w:w="1065"/>
        <w:gridCol w:w="1065"/>
        <w:gridCol w:w="1065"/>
        <w:gridCol w:w="1373"/>
      </w:tblGrid>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Borders>
              <w:bottom w:val="single" w:color="000000" w:sz="4" w:space="0"/>
            </w:tcBorders>
          </w:tcPr>
          <w:p>
            <w:pPr>
              <w:spacing w:line="360" w:lineRule="auto"/>
              <w:rPr>
                <w:bCs/>
                <w:sz w:val="24"/>
              </w:rPr>
            </w:pPr>
            <w:r>
              <w:rPr>
                <w:rFonts w:hint="eastAsia"/>
                <w:bCs/>
                <w:sz w:val="24"/>
              </w:rPr>
              <w:t>因变量</w:t>
            </w:r>
          </w:p>
        </w:tc>
        <w:tc>
          <w:tcPr>
            <w:tcW w:w="1065" w:type="dxa"/>
            <w:tcBorders>
              <w:bottom w:val="single" w:color="000000" w:sz="4" w:space="0"/>
            </w:tcBorders>
          </w:tcPr>
          <w:p>
            <w:pPr>
              <w:spacing w:line="360" w:lineRule="auto"/>
              <w:rPr>
                <w:bCs/>
                <w:sz w:val="24"/>
              </w:rPr>
            </w:pPr>
            <w:r>
              <w:rPr>
                <w:rFonts w:hint="eastAsia"/>
                <w:bCs/>
                <w:sz w:val="24"/>
              </w:rPr>
              <w:t>组别</w:t>
            </w:r>
          </w:p>
        </w:tc>
        <w:tc>
          <w:tcPr>
            <w:tcW w:w="1129" w:type="dxa"/>
            <w:tcBorders>
              <w:bottom w:val="single" w:color="000000" w:sz="4" w:space="0"/>
            </w:tcBorders>
          </w:tcPr>
          <w:p>
            <w:pPr>
              <w:spacing w:line="360" w:lineRule="auto"/>
              <w:rPr>
                <w:bCs/>
                <w:sz w:val="24"/>
              </w:rPr>
            </w:pPr>
            <w:r>
              <w:rPr>
                <w:rFonts w:hint="eastAsia"/>
                <w:bCs/>
                <w:sz w:val="24"/>
              </w:rPr>
              <w:t>平方和</w:t>
            </w:r>
          </w:p>
        </w:tc>
        <w:tc>
          <w:tcPr>
            <w:tcW w:w="1065" w:type="dxa"/>
            <w:tcBorders>
              <w:bottom w:val="single" w:color="000000" w:sz="4" w:space="0"/>
            </w:tcBorders>
          </w:tcPr>
          <w:p>
            <w:pPr>
              <w:spacing w:line="360" w:lineRule="auto"/>
              <w:rPr>
                <w:bCs/>
                <w:sz w:val="24"/>
              </w:rPr>
            </w:pPr>
            <w:r>
              <w:rPr>
                <w:rFonts w:hint="eastAsia"/>
                <w:bCs/>
                <w:sz w:val="24"/>
              </w:rPr>
              <w:t>自由度</w:t>
            </w:r>
          </w:p>
        </w:tc>
        <w:tc>
          <w:tcPr>
            <w:tcW w:w="1065" w:type="dxa"/>
            <w:tcBorders>
              <w:bottom w:val="single" w:color="000000" w:sz="4" w:space="0"/>
            </w:tcBorders>
          </w:tcPr>
          <w:p>
            <w:pPr>
              <w:spacing w:line="360" w:lineRule="auto"/>
              <w:rPr>
                <w:bCs/>
                <w:sz w:val="24"/>
              </w:rPr>
            </w:pPr>
            <w:r>
              <w:rPr>
                <w:rFonts w:hint="eastAsia"/>
                <w:bCs/>
                <w:sz w:val="24"/>
              </w:rPr>
              <w:t>方差</w:t>
            </w:r>
          </w:p>
        </w:tc>
        <w:tc>
          <w:tcPr>
            <w:tcW w:w="1065" w:type="dxa"/>
            <w:tcBorders>
              <w:bottom w:val="single" w:color="000000" w:sz="4" w:space="0"/>
            </w:tcBorders>
          </w:tcPr>
          <w:p>
            <w:pPr>
              <w:spacing w:line="360" w:lineRule="auto"/>
              <w:rPr>
                <w:bCs/>
                <w:sz w:val="24"/>
              </w:rPr>
            </w:pPr>
            <w:r>
              <w:rPr>
                <w:rFonts w:hint="eastAsia"/>
                <w:bCs/>
                <w:sz w:val="24"/>
              </w:rPr>
              <w:t>F值</w:t>
            </w:r>
          </w:p>
        </w:tc>
        <w:tc>
          <w:tcPr>
            <w:tcW w:w="1373" w:type="dxa"/>
            <w:tcBorders>
              <w:bottom w:val="single" w:color="000000" w:sz="4" w:space="0"/>
            </w:tcBorders>
          </w:tcPr>
          <w:p>
            <w:pPr>
              <w:spacing w:line="360" w:lineRule="auto"/>
              <w:rPr>
                <w:bCs/>
                <w:sz w:val="24"/>
              </w:rPr>
            </w:pPr>
            <w:r>
              <w:rPr>
                <w:rFonts w:hint="eastAsia"/>
                <w:bCs/>
                <w:sz w:val="24"/>
              </w:rPr>
              <w:t>显著性Sig.</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Borders>
              <w:top w:val="single" w:color="000000" w:sz="4" w:space="0"/>
            </w:tcBorders>
          </w:tcPr>
          <w:p>
            <w:pPr>
              <w:spacing w:line="360" w:lineRule="auto"/>
              <w:rPr>
                <w:bCs/>
                <w:sz w:val="24"/>
              </w:rPr>
            </w:pPr>
            <w:r>
              <w:rPr>
                <w:rFonts w:hint="eastAsia"/>
                <w:bCs/>
                <w:sz w:val="24"/>
              </w:rPr>
              <w:t>生活照料服务</w:t>
            </w:r>
          </w:p>
        </w:tc>
        <w:tc>
          <w:tcPr>
            <w:tcW w:w="1065" w:type="dxa"/>
            <w:tcBorders>
              <w:top w:val="single" w:color="000000" w:sz="4" w:space="0"/>
            </w:tcBorders>
          </w:tcPr>
          <w:p>
            <w:pPr>
              <w:spacing w:line="360" w:lineRule="auto"/>
              <w:rPr>
                <w:bCs/>
                <w:sz w:val="24"/>
              </w:rPr>
            </w:pPr>
            <w:r>
              <w:rPr>
                <w:rFonts w:hint="eastAsia"/>
                <w:bCs/>
                <w:sz w:val="24"/>
              </w:rPr>
              <w:t>组间</w:t>
            </w:r>
          </w:p>
        </w:tc>
        <w:tc>
          <w:tcPr>
            <w:tcW w:w="1129" w:type="dxa"/>
            <w:tcBorders>
              <w:top w:val="single" w:color="000000" w:sz="4" w:space="0"/>
            </w:tcBorders>
          </w:tcPr>
          <w:p>
            <w:pPr>
              <w:spacing w:line="360" w:lineRule="auto"/>
              <w:rPr>
                <w:bCs/>
                <w:sz w:val="24"/>
              </w:rPr>
            </w:pPr>
            <w:r>
              <w:rPr>
                <w:rFonts w:hint="eastAsia"/>
                <w:bCs/>
                <w:sz w:val="24"/>
              </w:rPr>
              <w:t>132.009</w:t>
            </w:r>
          </w:p>
        </w:tc>
        <w:tc>
          <w:tcPr>
            <w:tcW w:w="1065" w:type="dxa"/>
            <w:tcBorders>
              <w:top w:val="single" w:color="000000" w:sz="4" w:space="0"/>
            </w:tcBorders>
          </w:tcPr>
          <w:p>
            <w:pPr>
              <w:spacing w:line="360" w:lineRule="auto"/>
              <w:rPr>
                <w:bCs/>
                <w:sz w:val="24"/>
              </w:rPr>
            </w:pPr>
            <w:r>
              <w:rPr>
                <w:rFonts w:hint="eastAsia"/>
                <w:bCs/>
                <w:sz w:val="24"/>
              </w:rPr>
              <w:t>3</w:t>
            </w:r>
          </w:p>
        </w:tc>
        <w:tc>
          <w:tcPr>
            <w:tcW w:w="1065" w:type="dxa"/>
            <w:tcBorders>
              <w:top w:val="single" w:color="000000" w:sz="4" w:space="0"/>
            </w:tcBorders>
          </w:tcPr>
          <w:p>
            <w:pPr>
              <w:spacing w:line="360" w:lineRule="auto"/>
              <w:rPr>
                <w:bCs/>
                <w:sz w:val="24"/>
              </w:rPr>
            </w:pPr>
            <w:r>
              <w:rPr>
                <w:rFonts w:hint="eastAsia"/>
                <w:bCs/>
                <w:sz w:val="24"/>
              </w:rPr>
              <w:t>44.052</w:t>
            </w:r>
          </w:p>
        </w:tc>
        <w:tc>
          <w:tcPr>
            <w:tcW w:w="1065" w:type="dxa"/>
            <w:tcBorders>
              <w:top w:val="single" w:color="000000" w:sz="4" w:space="0"/>
            </w:tcBorders>
          </w:tcPr>
          <w:p>
            <w:pPr>
              <w:spacing w:line="360" w:lineRule="auto"/>
              <w:rPr>
                <w:bCs/>
                <w:sz w:val="24"/>
              </w:rPr>
            </w:pPr>
            <w:r>
              <w:rPr>
                <w:rFonts w:hint="eastAsia"/>
                <w:bCs/>
                <w:sz w:val="24"/>
              </w:rPr>
              <w:t>.069</w:t>
            </w:r>
          </w:p>
        </w:tc>
        <w:tc>
          <w:tcPr>
            <w:tcW w:w="1373" w:type="dxa"/>
            <w:tcBorders>
              <w:top w:val="single" w:color="000000" w:sz="4" w:space="0"/>
            </w:tcBorders>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Pr>
          <w:p>
            <w:pPr>
              <w:spacing w:line="360" w:lineRule="auto"/>
              <w:rPr>
                <w:bCs/>
                <w:sz w:val="24"/>
              </w:rPr>
            </w:pPr>
          </w:p>
        </w:tc>
        <w:tc>
          <w:tcPr>
            <w:tcW w:w="1065" w:type="dxa"/>
          </w:tcPr>
          <w:p>
            <w:pPr>
              <w:spacing w:line="360" w:lineRule="auto"/>
              <w:rPr>
                <w:bCs/>
                <w:sz w:val="24"/>
              </w:rPr>
            </w:pPr>
            <w:r>
              <w:rPr>
                <w:rFonts w:hint="eastAsia"/>
                <w:bCs/>
                <w:sz w:val="24"/>
              </w:rPr>
              <w:t>组内</w:t>
            </w:r>
          </w:p>
        </w:tc>
        <w:tc>
          <w:tcPr>
            <w:tcW w:w="1129" w:type="dxa"/>
          </w:tcPr>
          <w:p>
            <w:pPr>
              <w:spacing w:line="360" w:lineRule="auto"/>
              <w:rPr>
                <w:bCs/>
                <w:sz w:val="24"/>
              </w:rPr>
            </w:pPr>
            <w:r>
              <w:rPr>
                <w:rFonts w:hint="eastAsia"/>
                <w:bCs/>
                <w:sz w:val="24"/>
              </w:rPr>
              <w:t>2749.164</w:t>
            </w:r>
          </w:p>
        </w:tc>
        <w:tc>
          <w:tcPr>
            <w:tcW w:w="1065" w:type="dxa"/>
          </w:tcPr>
          <w:p>
            <w:pPr>
              <w:spacing w:line="360" w:lineRule="auto"/>
              <w:rPr>
                <w:bCs/>
                <w:sz w:val="24"/>
              </w:rPr>
            </w:pPr>
            <w:r>
              <w:rPr>
                <w:rFonts w:hint="eastAsia"/>
                <w:bCs/>
                <w:sz w:val="24"/>
              </w:rPr>
              <w:t>298</w:t>
            </w:r>
          </w:p>
        </w:tc>
        <w:tc>
          <w:tcPr>
            <w:tcW w:w="1065" w:type="dxa"/>
          </w:tcPr>
          <w:p>
            <w:pPr>
              <w:spacing w:line="360" w:lineRule="auto"/>
              <w:rPr>
                <w:bCs/>
                <w:sz w:val="24"/>
              </w:rPr>
            </w:pPr>
            <w:r>
              <w:rPr>
                <w:rFonts w:hint="eastAsia"/>
                <w:bCs/>
                <w:sz w:val="24"/>
              </w:rPr>
              <w:t>18.646</w:t>
            </w:r>
          </w:p>
        </w:tc>
        <w:tc>
          <w:tcPr>
            <w:tcW w:w="1065" w:type="dxa"/>
          </w:tcPr>
          <w:p>
            <w:pPr>
              <w:spacing w:line="360" w:lineRule="auto"/>
              <w:rPr>
                <w:bCs/>
                <w:sz w:val="24"/>
              </w:rPr>
            </w:pPr>
          </w:p>
        </w:tc>
        <w:tc>
          <w:tcPr>
            <w:tcW w:w="1373" w:type="dxa"/>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Borders>
              <w:bottom w:val="single" w:color="000000" w:sz="4" w:space="0"/>
            </w:tcBorders>
          </w:tcPr>
          <w:p>
            <w:pPr>
              <w:spacing w:line="360" w:lineRule="auto"/>
              <w:rPr>
                <w:bCs/>
                <w:sz w:val="24"/>
              </w:rPr>
            </w:pPr>
          </w:p>
        </w:tc>
        <w:tc>
          <w:tcPr>
            <w:tcW w:w="1065" w:type="dxa"/>
            <w:tcBorders>
              <w:bottom w:val="single" w:color="000000" w:sz="4" w:space="0"/>
            </w:tcBorders>
          </w:tcPr>
          <w:p>
            <w:pPr>
              <w:spacing w:line="360" w:lineRule="auto"/>
              <w:rPr>
                <w:bCs/>
                <w:sz w:val="24"/>
              </w:rPr>
            </w:pPr>
            <w:r>
              <w:rPr>
                <w:rFonts w:hint="eastAsia"/>
                <w:bCs/>
                <w:sz w:val="24"/>
              </w:rPr>
              <w:t>合计</w:t>
            </w:r>
          </w:p>
        </w:tc>
        <w:tc>
          <w:tcPr>
            <w:tcW w:w="1129" w:type="dxa"/>
            <w:tcBorders>
              <w:bottom w:val="single" w:color="000000" w:sz="4" w:space="0"/>
            </w:tcBorders>
          </w:tcPr>
          <w:p>
            <w:pPr>
              <w:spacing w:line="360" w:lineRule="auto"/>
              <w:rPr>
                <w:bCs/>
                <w:sz w:val="24"/>
              </w:rPr>
            </w:pPr>
            <w:r>
              <w:rPr>
                <w:rFonts w:hint="eastAsia"/>
                <w:bCs/>
                <w:sz w:val="24"/>
              </w:rPr>
              <w:t>2881.173</w:t>
            </w:r>
          </w:p>
        </w:tc>
        <w:tc>
          <w:tcPr>
            <w:tcW w:w="1065" w:type="dxa"/>
            <w:tcBorders>
              <w:bottom w:val="single" w:color="000000" w:sz="4" w:space="0"/>
            </w:tcBorders>
          </w:tcPr>
          <w:p>
            <w:pPr>
              <w:spacing w:line="360" w:lineRule="auto"/>
              <w:rPr>
                <w:bCs/>
                <w:sz w:val="24"/>
              </w:rPr>
            </w:pPr>
            <w:r>
              <w:rPr>
                <w:rFonts w:hint="eastAsia"/>
                <w:bCs/>
                <w:sz w:val="24"/>
              </w:rPr>
              <w:t>301</w:t>
            </w:r>
          </w:p>
        </w:tc>
        <w:tc>
          <w:tcPr>
            <w:tcW w:w="1065" w:type="dxa"/>
            <w:tcBorders>
              <w:bottom w:val="single" w:color="000000" w:sz="4" w:space="0"/>
            </w:tcBorders>
          </w:tcPr>
          <w:p>
            <w:pPr>
              <w:spacing w:line="360" w:lineRule="auto"/>
              <w:rPr>
                <w:bCs/>
                <w:sz w:val="24"/>
              </w:rPr>
            </w:pPr>
          </w:p>
        </w:tc>
        <w:tc>
          <w:tcPr>
            <w:tcW w:w="1065" w:type="dxa"/>
            <w:tcBorders>
              <w:bottom w:val="single" w:color="000000" w:sz="4" w:space="0"/>
            </w:tcBorders>
          </w:tcPr>
          <w:p>
            <w:pPr>
              <w:spacing w:line="360" w:lineRule="auto"/>
              <w:rPr>
                <w:bCs/>
                <w:sz w:val="24"/>
              </w:rPr>
            </w:pPr>
          </w:p>
        </w:tc>
        <w:tc>
          <w:tcPr>
            <w:tcW w:w="1373" w:type="dxa"/>
            <w:tcBorders>
              <w:bottom w:val="single" w:color="000000" w:sz="4" w:space="0"/>
            </w:tcBorders>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Borders>
              <w:top w:val="single" w:color="000000" w:sz="4" w:space="0"/>
            </w:tcBorders>
          </w:tcPr>
          <w:p>
            <w:pPr>
              <w:spacing w:line="360" w:lineRule="auto"/>
              <w:rPr>
                <w:bCs/>
                <w:sz w:val="24"/>
              </w:rPr>
            </w:pPr>
            <w:r>
              <w:rPr>
                <w:rFonts w:hint="eastAsia"/>
                <w:bCs/>
                <w:sz w:val="24"/>
              </w:rPr>
              <w:t>医疗卫生服务</w:t>
            </w:r>
          </w:p>
        </w:tc>
        <w:tc>
          <w:tcPr>
            <w:tcW w:w="1065" w:type="dxa"/>
            <w:tcBorders>
              <w:top w:val="single" w:color="000000" w:sz="4" w:space="0"/>
            </w:tcBorders>
          </w:tcPr>
          <w:p>
            <w:pPr>
              <w:spacing w:line="360" w:lineRule="auto"/>
              <w:rPr>
                <w:bCs/>
                <w:sz w:val="24"/>
              </w:rPr>
            </w:pPr>
            <w:r>
              <w:rPr>
                <w:rFonts w:hint="eastAsia"/>
                <w:bCs/>
                <w:sz w:val="24"/>
              </w:rPr>
              <w:t>组间</w:t>
            </w:r>
          </w:p>
        </w:tc>
        <w:tc>
          <w:tcPr>
            <w:tcW w:w="1129" w:type="dxa"/>
            <w:tcBorders>
              <w:top w:val="single" w:color="000000" w:sz="4" w:space="0"/>
            </w:tcBorders>
          </w:tcPr>
          <w:p>
            <w:pPr>
              <w:spacing w:line="360" w:lineRule="auto"/>
              <w:rPr>
                <w:bCs/>
                <w:sz w:val="24"/>
              </w:rPr>
            </w:pPr>
            <w:r>
              <w:rPr>
                <w:rFonts w:hint="eastAsia"/>
                <w:bCs/>
                <w:sz w:val="24"/>
              </w:rPr>
              <w:t>12.384</w:t>
            </w:r>
          </w:p>
        </w:tc>
        <w:tc>
          <w:tcPr>
            <w:tcW w:w="1065" w:type="dxa"/>
            <w:tcBorders>
              <w:top w:val="single" w:color="000000" w:sz="4" w:space="0"/>
            </w:tcBorders>
          </w:tcPr>
          <w:p>
            <w:pPr>
              <w:spacing w:line="360" w:lineRule="auto"/>
              <w:rPr>
                <w:bCs/>
                <w:sz w:val="24"/>
              </w:rPr>
            </w:pPr>
            <w:r>
              <w:rPr>
                <w:rFonts w:hint="eastAsia"/>
                <w:bCs/>
                <w:sz w:val="24"/>
              </w:rPr>
              <w:t>3</w:t>
            </w:r>
          </w:p>
        </w:tc>
        <w:tc>
          <w:tcPr>
            <w:tcW w:w="1065" w:type="dxa"/>
            <w:tcBorders>
              <w:top w:val="single" w:color="000000" w:sz="4" w:space="0"/>
            </w:tcBorders>
          </w:tcPr>
          <w:p>
            <w:pPr>
              <w:spacing w:line="360" w:lineRule="auto"/>
              <w:rPr>
                <w:bCs/>
                <w:sz w:val="24"/>
              </w:rPr>
            </w:pPr>
            <w:r>
              <w:rPr>
                <w:rFonts w:hint="eastAsia"/>
                <w:bCs/>
                <w:sz w:val="24"/>
              </w:rPr>
              <w:t>4.166</w:t>
            </w:r>
          </w:p>
        </w:tc>
        <w:tc>
          <w:tcPr>
            <w:tcW w:w="1065" w:type="dxa"/>
            <w:tcBorders>
              <w:top w:val="single" w:color="000000" w:sz="4" w:space="0"/>
            </w:tcBorders>
          </w:tcPr>
          <w:p>
            <w:pPr>
              <w:spacing w:line="360" w:lineRule="auto"/>
              <w:rPr>
                <w:bCs/>
                <w:sz w:val="24"/>
              </w:rPr>
            </w:pPr>
            <w:r>
              <w:rPr>
                <w:rFonts w:hint="eastAsia"/>
                <w:bCs/>
                <w:sz w:val="24"/>
              </w:rPr>
              <w:t>.720</w:t>
            </w:r>
          </w:p>
        </w:tc>
        <w:tc>
          <w:tcPr>
            <w:tcW w:w="1373" w:type="dxa"/>
            <w:tcBorders>
              <w:top w:val="single" w:color="000000" w:sz="4" w:space="0"/>
            </w:tcBorders>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Pr>
          <w:p>
            <w:pPr>
              <w:spacing w:line="360" w:lineRule="auto"/>
              <w:rPr>
                <w:bCs/>
                <w:sz w:val="24"/>
              </w:rPr>
            </w:pPr>
          </w:p>
        </w:tc>
        <w:tc>
          <w:tcPr>
            <w:tcW w:w="1065" w:type="dxa"/>
          </w:tcPr>
          <w:p>
            <w:pPr>
              <w:spacing w:line="360" w:lineRule="auto"/>
              <w:rPr>
                <w:bCs/>
                <w:sz w:val="24"/>
              </w:rPr>
            </w:pPr>
            <w:r>
              <w:rPr>
                <w:rFonts w:hint="eastAsia"/>
                <w:bCs/>
                <w:sz w:val="24"/>
              </w:rPr>
              <w:t>组内</w:t>
            </w:r>
          </w:p>
        </w:tc>
        <w:tc>
          <w:tcPr>
            <w:tcW w:w="1129" w:type="dxa"/>
          </w:tcPr>
          <w:p>
            <w:pPr>
              <w:spacing w:line="360" w:lineRule="auto"/>
              <w:rPr>
                <w:bCs/>
                <w:sz w:val="24"/>
              </w:rPr>
            </w:pPr>
            <w:r>
              <w:rPr>
                <w:rFonts w:hint="eastAsia"/>
                <w:bCs/>
                <w:sz w:val="24"/>
              </w:rPr>
              <w:t>1532.449</w:t>
            </w:r>
          </w:p>
        </w:tc>
        <w:tc>
          <w:tcPr>
            <w:tcW w:w="1065" w:type="dxa"/>
          </w:tcPr>
          <w:p>
            <w:pPr>
              <w:spacing w:line="360" w:lineRule="auto"/>
              <w:rPr>
                <w:bCs/>
                <w:sz w:val="24"/>
              </w:rPr>
            </w:pPr>
            <w:r>
              <w:rPr>
                <w:rFonts w:hint="eastAsia"/>
                <w:bCs/>
                <w:sz w:val="24"/>
              </w:rPr>
              <w:t>298</w:t>
            </w:r>
          </w:p>
        </w:tc>
        <w:tc>
          <w:tcPr>
            <w:tcW w:w="1065" w:type="dxa"/>
          </w:tcPr>
          <w:p>
            <w:pPr>
              <w:spacing w:line="360" w:lineRule="auto"/>
              <w:rPr>
                <w:bCs/>
                <w:sz w:val="24"/>
              </w:rPr>
            </w:pPr>
            <w:r>
              <w:rPr>
                <w:rFonts w:hint="eastAsia"/>
                <w:bCs/>
                <w:sz w:val="24"/>
              </w:rPr>
              <w:t>10.578</w:t>
            </w:r>
          </w:p>
        </w:tc>
        <w:tc>
          <w:tcPr>
            <w:tcW w:w="1065" w:type="dxa"/>
          </w:tcPr>
          <w:p>
            <w:pPr>
              <w:spacing w:line="360" w:lineRule="auto"/>
              <w:rPr>
                <w:bCs/>
                <w:sz w:val="24"/>
              </w:rPr>
            </w:pPr>
          </w:p>
        </w:tc>
        <w:tc>
          <w:tcPr>
            <w:tcW w:w="1373" w:type="dxa"/>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Borders>
              <w:bottom w:val="single" w:color="000000" w:sz="4" w:space="0"/>
            </w:tcBorders>
          </w:tcPr>
          <w:p>
            <w:pPr>
              <w:spacing w:line="360" w:lineRule="auto"/>
              <w:rPr>
                <w:bCs/>
                <w:sz w:val="24"/>
              </w:rPr>
            </w:pPr>
          </w:p>
        </w:tc>
        <w:tc>
          <w:tcPr>
            <w:tcW w:w="1065" w:type="dxa"/>
            <w:tcBorders>
              <w:bottom w:val="single" w:color="000000" w:sz="4" w:space="0"/>
            </w:tcBorders>
          </w:tcPr>
          <w:p>
            <w:pPr>
              <w:spacing w:line="360" w:lineRule="auto"/>
              <w:rPr>
                <w:bCs/>
                <w:sz w:val="24"/>
              </w:rPr>
            </w:pPr>
            <w:r>
              <w:rPr>
                <w:rFonts w:hint="eastAsia"/>
                <w:bCs/>
                <w:sz w:val="24"/>
              </w:rPr>
              <w:t>合计</w:t>
            </w:r>
          </w:p>
        </w:tc>
        <w:tc>
          <w:tcPr>
            <w:tcW w:w="1129" w:type="dxa"/>
            <w:tcBorders>
              <w:bottom w:val="single" w:color="000000" w:sz="4" w:space="0"/>
            </w:tcBorders>
          </w:tcPr>
          <w:p>
            <w:pPr>
              <w:spacing w:line="360" w:lineRule="auto"/>
              <w:rPr>
                <w:bCs/>
                <w:sz w:val="24"/>
              </w:rPr>
            </w:pPr>
            <w:r>
              <w:rPr>
                <w:rFonts w:hint="eastAsia"/>
                <w:bCs/>
                <w:sz w:val="24"/>
              </w:rPr>
              <w:t>1544.833</w:t>
            </w:r>
          </w:p>
        </w:tc>
        <w:tc>
          <w:tcPr>
            <w:tcW w:w="1065" w:type="dxa"/>
            <w:tcBorders>
              <w:bottom w:val="single" w:color="000000" w:sz="4" w:space="0"/>
            </w:tcBorders>
          </w:tcPr>
          <w:p>
            <w:pPr>
              <w:spacing w:line="360" w:lineRule="auto"/>
              <w:rPr>
                <w:bCs/>
                <w:sz w:val="24"/>
              </w:rPr>
            </w:pPr>
            <w:r>
              <w:rPr>
                <w:rFonts w:hint="eastAsia"/>
                <w:bCs/>
                <w:sz w:val="24"/>
              </w:rPr>
              <w:t>301</w:t>
            </w:r>
          </w:p>
        </w:tc>
        <w:tc>
          <w:tcPr>
            <w:tcW w:w="1065" w:type="dxa"/>
            <w:tcBorders>
              <w:bottom w:val="single" w:color="000000" w:sz="4" w:space="0"/>
            </w:tcBorders>
          </w:tcPr>
          <w:p>
            <w:pPr>
              <w:spacing w:line="360" w:lineRule="auto"/>
              <w:rPr>
                <w:bCs/>
                <w:sz w:val="24"/>
              </w:rPr>
            </w:pPr>
          </w:p>
        </w:tc>
        <w:tc>
          <w:tcPr>
            <w:tcW w:w="1065" w:type="dxa"/>
            <w:tcBorders>
              <w:bottom w:val="single" w:color="000000" w:sz="4" w:space="0"/>
            </w:tcBorders>
          </w:tcPr>
          <w:p>
            <w:pPr>
              <w:spacing w:line="360" w:lineRule="auto"/>
              <w:rPr>
                <w:bCs/>
                <w:sz w:val="24"/>
              </w:rPr>
            </w:pPr>
          </w:p>
        </w:tc>
        <w:tc>
          <w:tcPr>
            <w:tcW w:w="1373" w:type="dxa"/>
            <w:tcBorders>
              <w:bottom w:val="single" w:color="000000" w:sz="4" w:space="0"/>
            </w:tcBorders>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Borders>
              <w:top w:val="single" w:color="000000" w:sz="4" w:space="0"/>
            </w:tcBorders>
          </w:tcPr>
          <w:p>
            <w:pPr>
              <w:spacing w:line="360" w:lineRule="auto"/>
              <w:rPr>
                <w:bCs/>
                <w:sz w:val="24"/>
              </w:rPr>
            </w:pPr>
            <w:r>
              <w:rPr>
                <w:rFonts w:hint="eastAsia"/>
                <w:bCs/>
                <w:sz w:val="24"/>
              </w:rPr>
              <w:t>精神慰藉服务</w:t>
            </w:r>
          </w:p>
        </w:tc>
        <w:tc>
          <w:tcPr>
            <w:tcW w:w="1065" w:type="dxa"/>
            <w:tcBorders>
              <w:top w:val="single" w:color="000000" w:sz="4" w:space="0"/>
            </w:tcBorders>
          </w:tcPr>
          <w:p>
            <w:pPr>
              <w:spacing w:line="360" w:lineRule="auto"/>
              <w:rPr>
                <w:bCs/>
                <w:sz w:val="24"/>
              </w:rPr>
            </w:pPr>
            <w:r>
              <w:rPr>
                <w:rFonts w:hint="eastAsia"/>
                <w:bCs/>
                <w:sz w:val="24"/>
              </w:rPr>
              <w:t>组间</w:t>
            </w:r>
          </w:p>
        </w:tc>
        <w:tc>
          <w:tcPr>
            <w:tcW w:w="1129" w:type="dxa"/>
            <w:tcBorders>
              <w:top w:val="single" w:color="000000" w:sz="4" w:space="0"/>
            </w:tcBorders>
          </w:tcPr>
          <w:p>
            <w:pPr>
              <w:spacing w:line="360" w:lineRule="auto"/>
              <w:rPr>
                <w:bCs/>
                <w:sz w:val="24"/>
              </w:rPr>
            </w:pPr>
            <w:r>
              <w:rPr>
                <w:rFonts w:hint="eastAsia"/>
                <w:bCs/>
                <w:sz w:val="24"/>
              </w:rPr>
              <w:t>51.421</w:t>
            </w:r>
          </w:p>
        </w:tc>
        <w:tc>
          <w:tcPr>
            <w:tcW w:w="1065" w:type="dxa"/>
            <w:tcBorders>
              <w:top w:val="single" w:color="000000" w:sz="4" w:space="0"/>
            </w:tcBorders>
          </w:tcPr>
          <w:p>
            <w:pPr>
              <w:spacing w:line="360" w:lineRule="auto"/>
              <w:rPr>
                <w:bCs/>
                <w:sz w:val="24"/>
              </w:rPr>
            </w:pPr>
            <w:r>
              <w:rPr>
                <w:rFonts w:hint="eastAsia"/>
                <w:bCs/>
                <w:sz w:val="24"/>
              </w:rPr>
              <w:t>3</w:t>
            </w:r>
          </w:p>
        </w:tc>
        <w:tc>
          <w:tcPr>
            <w:tcW w:w="1065" w:type="dxa"/>
            <w:tcBorders>
              <w:top w:val="single" w:color="000000" w:sz="4" w:space="0"/>
            </w:tcBorders>
          </w:tcPr>
          <w:p>
            <w:pPr>
              <w:spacing w:line="360" w:lineRule="auto"/>
              <w:rPr>
                <w:bCs/>
                <w:sz w:val="24"/>
              </w:rPr>
            </w:pPr>
            <w:r>
              <w:rPr>
                <w:rFonts w:hint="eastAsia"/>
                <w:bCs/>
                <w:sz w:val="24"/>
              </w:rPr>
              <w:t>17.189</w:t>
            </w:r>
          </w:p>
        </w:tc>
        <w:tc>
          <w:tcPr>
            <w:tcW w:w="1065" w:type="dxa"/>
            <w:tcBorders>
              <w:top w:val="single" w:color="000000" w:sz="4" w:space="0"/>
            </w:tcBorders>
          </w:tcPr>
          <w:p>
            <w:pPr>
              <w:spacing w:line="360" w:lineRule="auto"/>
              <w:rPr>
                <w:bCs/>
                <w:sz w:val="24"/>
              </w:rPr>
            </w:pPr>
            <w:r>
              <w:rPr>
                <w:rFonts w:hint="eastAsia"/>
                <w:bCs/>
                <w:sz w:val="24"/>
              </w:rPr>
              <w:t>.045</w:t>
            </w:r>
          </w:p>
        </w:tc>
        <w:tc>
          <w:tcPr>
            <w:tcW w:w="1373" w:type="dxa"/>
            <w:tcBorders>
              <w:top w:val="single" w:color="000000" w:sz="4" w:space="0"/>
            </w:tcBorders>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Pr>
          <w:p>
            <w:pPr>
              <w:spacing w:line="360" w:lineRule="auto"/>
              <w:rPr>
                <w:bCs/>
                <w:sz w:val="24"/>
              </w:rPr>
            </w:pPr>
          </w:p>
        </w:tc>
        <w:tc>
          <w:tcPr>
            <w:tcW w:w="1065" w:type="dxa"/>
          </w:tcPr>
          <w:p>
            <w:pPr>
              <w:spacing w:line="360" w:lineRule="auto"/>
              <w:rPr>
                <w:bCs/>
                <w:sz w:val="24"/>
              </w:rPr>
            </w:pPr>
            <w:r>
              <w:rPr>
                <w:rFonts w:hint="eastAsia"/>
                <w:bCs/>
                <w:sz w:val="24"/>
              </w:rPr>
              <w:t>组内</w:t>
            </w:r>
          </w:p>
        </w:tc>
        <w:tc>
          <w:tcPr>
            <w:tcW w:w="1129" w:type="dxa"/>
          </w:tcPr>
          <w:p>
            <w:pPr>
              <w:spacing w:line="360" w:lineRule="auto"/>
              <w:rPr>
                <w:bCs/>
                <w:sz w:val="24"/>
              </w:rPr>
            </w:pPr>
            <w:r>
              <w:rPr>
                <w:rFonts w:hint="eastAsia"/>
                <w:bCs/>
                <w:sz w:val="24"/>
              </w:rPr>
              <w:t>1404.772</w:t>
            </w:r>
          </w:p>
        </w:tc>
        <w:tc>
          <w:tcPr>
            <w:tcW w:w="1065" w:type="dxa"/>
          </w:tcPr>
          <w:p>
            <w:pPr>
              <w:spacing w:line="360" w:lineRule="auto"/>
              <w:rPr>
                <w:bCs/>
                <w:sz w:val="24"/>
              </w:rPr>
            </w:pPr>
            <w:r>
              <w:rPr>
                <w:rFonts w:hint="eastAsia"/>
                <w:bCs/>
                <w:sz w:val="24"/>
              </w:rPr>
              <w:t>298</w:t>
            </w:r>
          </w:p>
        </w:tc>
        <w:tc>
          <w:tcPr>
            <w:tcW w:w="1065" w:type="dxa"/>
          </w:tcPr>
          <w:p>
            <w:pPr>
              <w:spacing w:line="360" w:lineRule="auto"/>
              <w:rPr>
                <w:bCs/>
                <w:sz w:val="24"/>
              </w:rPr>
            </w:pPr>
            <w:r>
              <w:rPr>
                <w:rFonts w:hint="eastAsia"/>
                <w:bCs/>
                <w:sz w:val="24"/>
              </w:rPr>
              <w:t>9.212</w:t>
            </w:r>
          </w:p>
        </w:tc>
        <w:tc>
          <w:tcPr>
            <w:tcW w:w="1065" w:type="dxa"/>
          </w:tcPr>
          <w:p>
            <w:pPr>
              <w:spacing w:line="360" w:lineRule="auto"/>
              <w:rPr>
                <w:bCs/>
                <w:sz w:val="24"/>
              </w:rPr>
            </w:pPr>
          </w:p>
        </w:tc>
        <w:tc>
          <w:tcPr>
            <w:tcW w:w="1373" w:type="dxa"/>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Borders>
              <w:bottom w:val="single" w:color="000000" w:sz="4" w:space="0"/>
            </w:tcBorders>
          </w:tcPr>
          <w:p>
            <w:pPr>
              <w:spacing w:line="360" w:lineRule="auto"/>
              <w:rPr>
                <w:bCs/>
                <w:sz w:val="24"/>
              </w:rPr>
            </w:pPr>
          </w:p>
        </w:tc>
        <w:tc>
          <w:tcPr>
            <w:tcW w:w="1065" w:type="dxa"/>
            <w:tcBorders>
              <w:bottom w:val="single" w:color="000000" w:sz="4" w:space="0"/>
            </w:tcBorders>
          </w:tcPr>
          <w:p>
            <w:pPr>
              <w:spacing w:line="360" w:lineRule="auto"/>
              <w:rPr>
                <w:bCs/>
                <w:sz w:val="24"/>
              </w:rPr>
            </w:pPr>
            <w:r>
              <w:rPr>
                <w:rFonts w:hint="eastAsia"/>
                <w:bCs/>
                <w:sz w:val="24"/>
              </w:rPr>
              <w:t>合计</w:t>
            </w:r>
          </w:p>
        </w:tc>
        <w:tc>
          <w:tcPr>
            <w:tcW w:w="1129" w:type="dxa"/>
            <w:tcBorders>
              <w:bottom w:val="single" w:color="000000" w:sz="4" w:space="0"/>
            </w:tcBorders>
          </w:tcPr>
          <w:p>
            <w:pPr>
              <w:spacing w:line="360" w:lineRule="auto"/>
              <w:rPr>
                <w:bCs/>
                <w:sz w:val="24"/>
              </w:rPr>
            </w:pPr>
            <w:r>
              <w:rPr>
                <w:rFonts w:hint="eastAsia"/>
                <w:bCs/>
                <w:sz w:val="24"/>
              </w:rPr>
              <w:t>1456.193</w:t>
            </w:r>
          </w:p>
        </w:tc>
        <w:tc>
          <w:tcPr>
            <w:tcW w:w="1065" w:type="dxa"/>
            <w:tcBorders>
              <w:bottom w:val="single" w:color="000000" w:sz="4" w:space="0"/>
            </w:tcBorders>
          </w:tcPr>
          <w:p>
            <w:pPr>
              <w:spacing w:line="360" w:lineRule="auto"/>
              <w:rPr>
                <w:bCs/>
                <w:sz w:val="24"/>
              </w:rPr>
            </w:pPr>
            <w:r>
              <w:rPr>
                <w:rFonts w:hint="eastAsia"/>
                <w:bCs/>
                <w:sz w:val="24"/>
              </w:rPr>
              <w:t>301</w:t>
            </w:r>
          </w:p>
        </w:tc>
        <w:tc>
          <w:tcPr>
            <w:tcW w:w="1065" w:type="dxa"/>
            <w:tcBorders>
              <w:bottom w:val="single" w:color="000000" w:sz="4" w:space="0"/>
            </w:tcBorders>
          </w:tcPr>
          <w:p>
            <w:pPr>
              <w:spacing w:line="360" w:lineRule="auto"/>
              <w:rPr>
                <w:bCs/>
                <w:sz w:val="24"/>
              </w:rPr>
            </w:pPr>
          </w:p>
        </w:tc>
        <w:tc>
          <w:tcPr>
            <w:tcW w:w="1065" w:type="dxa"/>
            <w:tcBorders>
              <w:bottom w:val="single" w:color="000000" w:sz="4" w:space="0"/>
            </w:tcBorders>
          </w:tcPr>
          <w:p>
            <w:pPr>
              <w:spacing w:line="360" w:lineRule="auto"/>
              <w:rPr>
                <w:bCs/>
                <w:sz w:val="24"/>
              </w:rPr>
            </w:pPr>
          </w:p>
        </w:tc>
        <w:tc>
          <w:tcPr>
            <w:tcW w:w="1373" w:type="dxa"/>
            <w:tcBorders>
              <w:bottom w:val="single" w:color="000000" w:sz="4" w:space="0"/>
            </w:tcBorders>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Borders>
              <w:top w:val="single" w:color="000000" w:sz="4" w:space="0"/>
            </w:tcBorders>
          </w:tcPr>
          <w:p>
            <w:pPr>
              <w:spacing w:line="360" w:lineRule="auto"/>
              <w:rPr>
                <w:bCs/>
                <w:sz w:val="24"/>
              </w:rPr>
            </w:pPr>
            <w:r>
              <w:rPr>
                <w:rFonts w:hint="eastAsia"/>
                <w:bCs/>
                <w:sz w:val="24"/>
              </w:rPr>
              <w:t>娱乐文化服务</w:t>
            </w:r>
          </w:p>
        </w:tc>
        <w:tc>
          <w:tcPr>
            <w:tcW w:w="1065" w:type="dxa"/>
            <w:tcBorders>
              <w:top w:val="single" w:color="000000" w:sz="4" w:space="0"/>
            </w:tcBorders>
          </w:tcPr>
          <w:p>
            <w:pPr>
              <w:spacing w:line="360" w:lineRule="auto"/>
              <w:rPr>
                <w:bCs/>
                <w:sz w:val="24"/>
              </w:rPr>
            </w:pPr>
            <w:r>
              <w:rPr>
                <w:rFonts w:hint="eastAsia"/>
                <w:bCs/>
                <w:sz w:val="24"/>
              </w:rPr>
              <w:t>组间</w:t>
            </w:r>
          </w:p>
        </w:tc>
        <w:tc>
          <w:tcPr>
            <w:tcW w:w="1129" w:type="dxa"/>
            <w:tcBorders>
              <w:top w:val="single" w:color="000000" w:sz="4" w:space="0"/>
            </w:tcBorders>
          </w:tcPr>
          <w:p>
            <w:pPr>
              <w:spacing w:line="360" w:lineRule="auto"/>
              <w:rPr>
                <w:bCs/>
                <w:sz w:val="24"/>
              </w:rPr>
            </w:pPr>
            <w:r>
              <w:rPr>
                <w:rFonts w:hint="eastAsia"/>
                <w:bCs/>
                <w:sz w:val="24"/>
              </w:rPr>
              <w:t>254.080</w:t>
            </w:r>
          </w:p>
        </w:tc>
        <w:tc>
          <w:tcPr>
            <w:tcW w:w="1065" w:type="dxa"/>
            <w:tcBorders>
              <w:top w:val="single" w:color="000000" w:sz="4" w:space="0"/>
            </w:tcBorders>
          </w:tcPr>
          <w:p>
            <w:pPr>
              <w:spacing w:line="360" w:lineRule="auto"/>
              <w:rPr>
                <w:bCs/>
                <w:sz w:val="24"/>
              </w:rPr>
            </w:pPr>
            <w:r>
              <w:rPr>
                <w:rFonts w:hint="eastAsia"/>
                <w:bCs/>
                <w:sz w:val="24"/>
              </w:rPr>
              <w:t>3</w:t>
            </w:r>
          </w:p>
        </w:tc>
        <w:tc>
          <w:tcPr>
            <w:tcW w:w="1065" w:type="dxa"/>
            <w:tcBorders>
              <w:top w:val="single" w:color="000000" w:sz="4" w:space="0"/>
            </w:tcBorders>
          </w:tcPr>
          <w:p>
            <w:pPr>
              <w:spacing w:line="360" w:lineRule="auto"/>
              <w:rPr>
                <w:bCs/>
                <w:sz w:val="24"/>
              </w:rPr>
            </w:pPr>
            <w:r>
              <w:rPr>
                <w:rFonts w:hint="eastAsia"/>
                <w:bCs/>
                <w:sz w:val="24"/>
              </w:rPr>
              <w:t>84.663</w:t>
            </w:r>
          </w:p>
        </w:tc>
        <w:tc>
          <w:tcPr>
            <w:tcW w:w="1065" w:type="dxa"/>
            <w:tcBorders>
              <w:top w:val="single" w:color="000000" w:sz="4" w:space="0"/>
            </w:tcBorders>
          </w:tcPr>
          <w:p>
            <w:pPr>
              <w:spacing w:line="360" w:lineRule="auto"/>
              <w:rPr>
                <w:bCs/>
                <w:sz w:val="24"/>
              </w:rPr>
            </w:pPr>
            <w:r>
              <w:rPr>
                <w:rFonts w:hint="eastAsia"/>
                <w:bCs/>
                <w:sz w:val="24"/>
              </w:rPr>
              <w:t>.297</w:t>
            </w:r>
          </w:p>
        </w:tc>
        <w:tc>
          <w:tcPr>
            <w:tcW w:w="1373" w:type="dxa"/>
            <w:tcBorders>
              <w:top w:val="single" w:color="000000" w:sz="4" w:space="0"/>
            </w:tcBorders>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Pr>
          <w:p>
            <w:pPr>
              <w:spacing w:line="360" w:lineRule="auto"/>
              <w:rPr>
                <w:bCs/>
                <w:sz w:val="24"/>
              </w:rPr>
            </w:pPr>
          </w:p>
        </w:tc>
        <w:tc>
          <w:tcPr>
            <w:tcW w:w="1065" w:type="dxa"/>
          </w:tcPr>
          <w:p>
            <w:pPr>
              <w:spacing w:line="360" w:lineRule="auto"/>
              <w:rPr>
                <w:bCs/>
                <w:sz w:val="24"/>
              </w:rPr>
            </w:pPr>
            <w:r>
              <w:rPr>
                <w:rFonts w:hint="eastAsia"/>
                <w:bCs/>
                <w:sz w:val="24"/>
              </w:rPr>
              <w:t>组内</w:t>
            </w:r>
          </w:p>
        </w:tc>
        <w:tc>
          <w:tcPr>
            <w:tcW w:w="1129" w:type="dxa"/>
          </w:tcPr>
          <w:p>
            <w:pPr>
              <w:spacing w:line="360" w:lineRule="auto"/>
              <w:rPr>
                <w:bCs/>
                <w:sz w:val="24"/>
              </w:rPr>
            </w:pPr>
            <w:r>
              <w:rPr>
                <w:rFonts w:hint="eastAsia"/>
                <w:bCs/>
                <w:sz w:val="24"/>
              </w:rPr>
              <w:t>3000.460</w:t>
            </w:r>
          </w:p>
        </w:tc>
        <w:tc>
          <w:tcPr>
            <w:tcW w:w="1065" w:type="dxa"/>
          </w:tcPr>
          <w:p>
            <w:pPr>
              <w:spacing w:line="360" w:lineRule="auto"/>
              <w:rPr>
                <w:bCs/>
                <w:sz w:val="24"/>
              </w:rPr>
            </w:pPr>
            <w:r>
              <w:rPr>
                <w:rFonts w:hint="eastAsia"/>
                <w:bCs/>
                <w:sz w:val="24"/>
              </w:rPr>
              <w:t>298</w:t>
            </w:r>
          </w:p>
        </w:tc>
        <w:tc>
          <w:tcPr>
            <w:tcW w:w="1065" w:type="dxa"/>
          </w:tcPr>
          <w:p>
            <w:pPr>
              <w:spacing w:line="360" w:lineRule="auto"/>
              <w:rPr>
                <w:bCs/>
                <w:sz w:val="24"/>
              </w:rPr>
            </w:pPr>
            <w:r>
              <w:rPr>
                <w:rFonts w:hint="eastAsia"/>
                <w:bCs/>
                <w:sz w:val="24"/>
              </w:rPr>
              <w:t>20.455</w:t>
            </w:r>
          </w:p>
        </w:tc>
        <w:tc>
          <w:tcPr>
            <w:tcW w:w="1065" w:type="dxa"/>
          </w:tcPr>
          <w:p>
            <w:pPr>
              <w:spacing w:line="360" w:lineRule="auto"/>
              <w:rPr>
                <w:bCs/>
                <w:sz w:val="24"/>
              </w:rPr>
            </w:pPr>
          </w:p>
        </w:tc>
        <w:tc>
          <w:tcPr>
            <w:tcW w:w="1373" w:type="dxa"/>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Pr>
          <w:p>
            <w:pPr>
              <w:spacing w:line="360" w:lineRule="auto"/>
              <w:rPr>
                <w:bCs/>
                <w:sz w:val="24"/>
              </w:rPr>
            </w:pPr>
          </w:p>
        </w:tc>
        <w:tc>
          <w:tcPr>
            <w:tcW w:w="1065" w:type="dxa"/>
          </w:tcPr>
          <w:p>
            <w:pPr>
              <w:spacing w:line="360" w:lineRule="auto"/>
              <w:rPr>
                <w:bCs/>
                <w:sz w:val="24"/>
              </w:rPr>
            </w:pPr>
            <w:r>
              <w:rPr>
                <w:rFonts w:hint="eastAsia"/>
                <w:bCs/>
                <w:sz w:val="24"/>
              </w:rPr>
              <w:t>合计</w:t>
            </w:r>
          </w:p>
        </w:tc>
        <w:tc>
          <w:tcPr>
            <w:tcW w:w="1129" w:type="dxa"/>
          </w:tcPr>
          <w:p>
            <w:pPr>
              <w:spacing w:line="360" w:lineRule="auto"/>
              <w:rPr>
                <w:bCs/>
                <w:sz w:val="24"/>
              </w:rPr>
            </w:pPr>
            <w:r>
              <w:rPr>
                <w:rFonts w:hint="eastAsia"/>
                <w:bCs/>
                <w:sz w:val="24"/>
              </w:rPr>
              <w:t>3234.540</w:t>
            </w:r>
          </w:p>
        </w:tc>
        <w:tc>
          <w:tcPr>
            <w:tcW w:w="1065" w:type="dxa"/>
          </w:tcPr>
          <w:p>
            <w:pPr>
              <w:spacing w:line="360" w:lineRule="auto"/>
              <w:rPr>
                <w:bCs/>
                <w:sz w:val="24"/>
              </w:rPr>
            </w:pPr>
            <w:r>
              <w:rPr>
                <w:rFonts w:hint="eastAsia"/>
                <w:bCs/>
                <w:sz w:val="24"/>
              </w:rPr>
              <w:t>301</w:t>
            </w:r>
          </w:p>
        </w:tc>
        <w:tc>
          <w:tcPr>
            <w:tcW w:w="1065" w:type="dxa"/>
          </w:tcPr>
          <w:p>
            <w:pPr>
              <w:spacing w:line="360" w:lineRule="auto"/>
              <w:rPr>
                <w:bCs/>
                <w:sz w:val="24"/>
              </w:rPr>
            </w:pPr>
          </w:p>
        </w:tc>
        <w:tc>
          <w:tcPr>
            <w:tcW w:w="1065" w:type="dxa"/>
          </w:tcPr>
          <w:p>
            <w:pPr>
              <w:spacing w:line="360" w:lineRule="auto"/>
              <w:rPr>
                <w:bCs/>
                <w:sz w:val="24"/>
              </w:rPr>
            </w:pPr>
          </w:p>
        </w:tc>
        <w:tc>
          <w:tcPr>
            <w:tcW w:w="1373" w:type="dxa"/>
          </w:tcPr>
          <w:p>
            <w:pPr>
              <w:spacing w:line="360" w:lineRule="auto"/>
              <w:rPr>
                <w:bCs/>
                <w:sz w:val="24"/>
              </w:rPr>
            </w:pPr>
          </w:p>
        </w:tc>
      </w:tr>
    </w:tbl>
    <w:p>
      <w:pPr>
        <w:spacing w:line="360" w:lineRule="auto"/>
        <w:ind w:firstLine="480" w:firstLineChars="200"/>
        <w:rPr>
          <w:rFonts w:ascii="仿宋" w:hAnsi="仿宋" w:eastAsia="仿宋"/>
          <w:b/>
          <w:bCs/>
          <w:sz w:val="32"/>
          <w:szCs w:val="32"/>
        </w:rPr>
      </w:pPr>
      <w:r>
        <w:rPr>
          <w:rFonts w:hint="eastAsia" w:ascii="仿宋" w:hAnsi="仿宋" w:eastAsia="仿宋"/>
          <w:bCs/>
          <w:sz w:val="24"/>
        </w:rPr>
        <w:t>通过表和可以发现，不同的子女数目的情况下，农村老年人对于精神慰藉服务需求的p值都均小于0.05（p=0.045）；农村老年人对于生活照料服务需求、医疗卫生服务需求和娱乐文化服务需求的p值都大于0.05值（p值分别为0.069、0.720、0.297）。所以，子女数目对农村老年人精神慰藉服务需求有显著性影响，对农生活照料服务需求、医疗卫生服务需求和娱乐文化服务需求无显著影响。</w:t>
      </w:r>
    </w:p>
    <w:p>
      <w:pPr>
        <w:spacing w:line="360" w:lineRule="auto"/>
        <w:ind w:firstLine="480" w:firstLineChars="200"/>
        <w:rPr>
          <w:rFonts w:ascii="仿宋" w:hAnsi="仿宋" w:eastAsia="仿宋"/>
          <w:bCs/>
          <w:sz w:val="24"/>
        </w:rPr>
      </w:pPr>
      <w:r>
        <w:rPr>
          <w:rFonts w:hint="eastAsia" w:ascii="仿宋" w:hAnsi="仿宋" w:eastAsia="仿宋"/>
          <w:bCs/>
          <w:sz w:val="24"/>
        </w:rPr>
        <w:t>四、经济状况影响农村老年人养老服务需求的方差分析</w:t>
      </w:r>
    </w:p>
    <w:p>
      <w:pPr>
        <w:spacing w:line="360" w:lineRule="auto"/>
        <w:rPr>
          <w:bCs/>
          <w:sz w:val="24"/>
        </w:rPr>
      </w:pPr>
      <w:r>
        <w:rPr>
          <w:rFonts w:hint="eastAsia"/>
          <w:bCs/>
          <w:sz w:val="24"/>
        </w:rPr>
        <w:t>表12  不同经济情况的农村老年人养老服务需求程度的描述性分析</w:t>
      </w:r>
    </w:p>
    <w:tbl>
      <w:tblPr>
        <w:tblStyle w:val="38"/>
        <w:tblW w:w="9407" w:type="dxa"/>
        <w:jc w:val="center"/>
        <w:tblInd w:w="-885" w:type="dxa"/>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102"/>
        <w:gridCol w:w="1217"/>
        <w:gridCol w:w="1217"/>
        <w:gridCol w:w="1217"/>
        <w:gridCol w:w="1218"/>
        <w:gridCol w:w="1218"/>
        <w:gridCol w:w="1218"/>
      </w:tblGrid>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102" w:type="dxa"/>
            <w:tcBorders>
              <w:bottom w:val="single" w:color="000000" w:sz="4" w:space="0"/>
            </w:tcBorders>
          </w:tcPr>
          <w:p>
            <w:pPr>
              <w:spacing w:line="360" w:lineRule="auto"/>
              <w:rPr>
                <w:bCs/>
                <w:sz w:val="24"/>
              </w:rPr>
            </w:pPr>
            <w:r>
              <w:rPr>
                <w:rFonts w:hint="eastAsia"/>
                <w:bCs/>
                <w:sz w:val="24"/>
              </w:rPr>
              <w:t>因变量</w:t>
            </w:r>
          </w:p>
        </w:tc>
        <w:tc>
          <w:tcPr>
            <w:tcW w:w="1217" w:type="dxa"/>
            <w:tcBorders>
              <w:bottom w:val="single" w:color="000000" w:sz="4" w:space="0"/>
            </w:tcBorders>
          </w:tcPr>
          <w:p>
            <w:pPr>
              <w:spacing w:line="360" w:lineRule="auto"/>
              <w:rPr>
                <w:bCs/>
                <w:sz w:val="24"/>
              </w:rPr>
            </w:pPr>
            <w:r>
              <w:rPr>
                <w:rFonts w:hint="eastAsia"/>
                <w:bCs/>
                <w:sz w:val="24"/>
              </w:rPr>
              <w:t>样本</w:t>
            </w:r>
          </w:p>
        </w:tc>
        <w:tc>
          <w:tcPr>
            <w:tcW w:w="1217" w:type="dxa"/>
            <w:tcBorders>
              <w:bottom w:val="single" w:color="000000" w:sz="4" w:space="0"/>
            </w:tcBorders>
          </w:tcPr>
          <w:p>
            <w:pPr>
              <w:spacing w:line="360" w:lineRule="auto"/>
              <w:rPr>
                <w:bCs/>
                <w:sz w:val="24"/>
              </w:rPr>
            </w:pPr>
            <w:r>
              <w:rPr>
                <w:rFonts w:hint="eastAsia"/>
                <w:bCs/>
                <w:sz w:val="24"/>
              </w:rPr>
              <w:t>均值</w:t>
            </w:r>
          </w:p>
        </w:tc>
        <w:tc>
          <w:tcPr>
            <w:tcW w:w="1217" w:type="dxa"/>
            <w:tcBorders>
              <w:bottom w:val="single" w:color="000000" w:sz="4" w:space="0"/>
            </w:tcBorders>
          </w:tcPr>
          <w:p>
            <w:pPr>
              <w:spacing w:line="360" w:lineRule="auto"/>
              <w:rPr>
                <w:bCs/>
                <w:sz w:val="24"/>
              </w:rPr>
            </w:pPr>
            <w:r>
              <w:rPr>
                <w:rFonts w:hint="eastAsia"/>
                <w:bCs/>
                <w:sz w:val="24"/>
              </w:rPr>
              <w:t>标准差</w:t>
            </w:r>
          </w:p>
        </w:tc>
        <w:tc>
          <w:tcPr>
            <w:tcW w:w="1218" w:type="dxa"/>
            <w:tcBorders>
              <w:bottom w:val="single" w:color="000000" w:sz="4" w:space="0"/>
            </w:tcBorders>
          </w:tcPr>
          <w:p>
            <w:pPr>
              <w:spacing w:line="360" w:lineRule="auto"/>
              <w:rPr>
                <w:bCs/>
                <w:sz w:val="24"/>
              </w:rPr>
            </w:pPr>
            <w:r>
              <w:rPr>
                <w:rFonts w:hint="eastAsia"/>
                <w:bCs/>
                <w:sz w:val="24"/>
              </w:rPr>
              <w:t>标准误</w:t>
            </w:r>
          </w:p>
        </w:tc>
        <w:tc>
          <w:tcPr>
            <w:tcW w:w="1218" w:type="dxa"/>
            <w:tcBorders>
              <w:bottom w:val="single" w:color="000000" w:sz="4" w:space="0"/>
            </w:tcBorders>
          </w:tcPr>
          <w:p>
            <w:pPr>
              <w:spacing w:line="360" w:lineRule="auto"/>
              <w:rPr>
                <w:bCs/>
                <w:sz w:val="24"/>
              </w:rPr>
            </w:pPr>
            <w:r>
              <w:rPr>
                <w:rFonts w:hint="eastAsia"/>
                <w:bCs/>
                <w:sz w:val="24"/>
              </w:rPr>
              <w:t>最小值</w:t>
            </w:r>
          </w:p>
        </w:tc>
        <w:tc>
          <w:tcPr>
            <w:tcW w:w="1218" w:type="dxa"/>
            <w:tcBorders>
              <w:bottom w:val="single" w:color="000000" w:sz="4" w:space="0"/>
            </w:tcBorders>
          </w:tcPr>
          <w:p>
            <w:pPr>
              <w:spacing w:line="360" w:lineRule="auto"/>
              <w:rPr>
                <w:bCs/>
                <w:sz w:val="24"/>
              </w:rPr>
            </w:pPr>
            <w:r>
              <w:rPr>
                <w:rFonts w:hint="eastAsia"/>
                <w:bCs/>
                <w:sz w:val="24"/>
              </w:rPr>
              <w:t>最大值</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102" w:type="dxa"/>
            <w:tcBorders>
              <w:top w:val="single" w:color="000000" w:sz="4" w:space="0"/>
            </w:tcBorders>
          </w:tcPr>
          <w:p>
            <w:pPr>
              <w:spacing w:line="360" w:lineRule="auto"/>
              <w:rPr>
                <w:bCs/>
                <w:sz w:val="24"/>
              </w:rPr>
            </w:pPr>
            <w:r>
              <w:rPr>
                <w:rFonts w:hint="eastAsia"/>
                <w:bCs/>
                <w:sz w:val="24"/>
              </w:rPr>
              <w:t>生活照料服务</w:t>
            </w:r>
          </w:p>
        </w:tc>
        <w:tc>
          <w:tcPr>
            <w:tcW w:w="1217" w:type="dxa"/>
            <w:tcBorders>
              <w:top w:val="single" w:color="000000" w:sz="4" w:space="0"/>
            </w:tcBorders>
          </w:tcPr>
          <w:p>
            <w:pPr>
              <w:spacing w:line="360" w:lineRule="auto"/>
              <w:rPr>
                <w:bCs/>
                <w:sz w:val="24"/>
              </w:rPr>
            </w:pPr>
            <w:r>
              <w:rPr>
                <w:rFonts w:hint="eastAsia"/>
                <w:bCs/>
                <w:sz w:val="24"/>
              </w:rPr>
              <w:t>245</w:t>
            </w:r>
          </w:p>
        </w:tc>
        <w:tc>
          <w:tcPr>
            <w:tcW w:w="1217" w:type="dxa"/>
            <w:tcBorders>
              <w:top w:val="single" w:color="000000" w:sz="4" w:space="0"/>
            </w:tcBorders>
          </w:tcPr>
          <w:p>
            <w:pPr>
              <w:spacing w:line="360" w:lineRule="auto"/>
              <w:rPr>
                <w:bCs/>
                <w:sz w:val="24"/>
              </w:rPr>
            </w:pPr>
            <w:r>
              <w:rPr>
                <w:rFonts w:hint="eastAsia"/>
                <w:bCs/>
                <w:sz w:val="24"/>
              </w:rPr>
              <w:t>10.4864</w:t>
            </w:r>
          </w:p>
        </w:tc>
        <w:tc>
          <w:tcPr>
            <w:tcW w:w="1217" w:type="dxa"/>
            <w:tcBorders>
              <w:top w:val="single" w:color="000000" w:sz="4" w:space="0"/>
            </w:tcBorders>
          </w:tcPr>
          <w:p>
            <w:pPr>
              <w:spacing w:line="360" w:lineRule="auto"/>
              <w:rPr>
                <w:bCs/>
                <w:sz w:val="24"/>
              </w:rPr>
            </w:pPr>
            <w:r>
              <w:rPr>
                <w:rFonts w:hint="eastAsia"/>
                <w:bCs/>
                <w:sz w:val="24"/>
              </w:rPr>
              <w:t>4.34521</w:t>
            </w:r>
          </w:p>
        </w:tc>
        <w:tc>
          <w:tcPr>
            <w:tcW w:w="1218" w:type="dxa"/>
            <w:tcBorders>
              <w:top w:val="single" w:color="000000" w:sz="4" w:space="0"/>
            </w:tcBorders>
          </w:tcPr>
          <w:p>
            <w:pPr>
              <w:spacing w:line="360" w:lineRule="auto"/>
              <w:rPr>
                <w:bCs/>
                <w:sz w:val="24"/>
              </w:rPr>
            </w:pPr>
            <w:r>
              <w:rPr>
                <w:rFonts w:hint="eastAsia"/>
                <w:bCs/>
                <w:sz w:val="24"/>
              </w:rPr>
              <w:t>.37415</w:t>
            </w:r>
          </w:p>
        </w:tc>
        <w:tc>
          <w:tcPr>
            <w:tcW w:w="1218" w:type="dxa"/>
            <w:tcBorders>
              <w:top w:val="single" w:color="000000" w:sz="4" w:space="0"/>
            </w:tcBorders>
          </w:tcPr>
          <w:p>
            <w:pPr>
              <w:spacing w:line="360" w:lineRule="auto"/>
              <w:rPr>
                <w:bCs/>
                <w:sz w:val="24"/>
              </w:rPr>
            </w:pPr>
            <w:r>
              <w:rPr>
                <w:rFonts w:hint="eastAsia"/>
                <w:bCs/>
                <w:sz w:val="24"/>
              </w:rPr>
              <w:t>5.00</w:t>
            </w:r>
          </w:p>
        </w:tc>
        <w:tc>
          <w:tcPr>
            <w:tcW w:w="1218" w:type="dxa"/>
            <w:tcBorders>
              <w:top w:val="single" w:color="000000" w:sz="4" w:space="0"/>
            </w:tcBorders>
          </w:tcPr>
          <w:p>
            <w:pPr>
              <w:spacing w:line="360" w:lineRule="auto"/>
              <w:rPr>
                <w:bCs/>
                <w:sz w:val="24"/>
              </w:rPr>
            </w:pPr>
            <w:r>
              <w:rPr>
                <w:rFonts w:hint="eastAsia"/>
                <w:bCs/>
                <w:sz w:val="24"/>
              </w:rPr>
              <w:t>22.00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102" w:type="dxa"/>
          </w:tcPr>
          <w:p>
            <w:pPr>
              <w:spacing w:line="360" w:lineRule="auto"/>
              <w:rPr>
                <w:bCs/>
                <w:sz w:val="24"/>
              </w:rPr>
            </w:pPr>
            <w:r>
              <w:rPr>
                <w:rFonts w:hint="eastAsia"/>
                <w:bCs/>
                <w:sz w:val="24"/>
              </w:rPr>
              <w:t>医疗卫生服务</w:t>
            </w:r>
          </w:p>
        </w:tc>
        <w:tc>
          <w:tcPr>
            <w:tcW w:w="1217" w:type="dxa"/>
          </w:tcPr>
          <w:p>
            <w:pPr>
              <w:spacing w:line="360" w:lineRule="auto"/>
              <w:rPr>
                <w:bCs/>
                <w:sz w:val="24"/>
              </w:rPr>
            </w:pPr>
            <w:r>
              <w:rPr>
                <w:rFonts w:hint="eastAsia"/>
                <w:bCs/>
                <w:sz w:val="24"/>
              </w:rPr>
              <w:t>245</w:t>
            </w:r>
          </w:p>
        </w:tc>
        <w:tc>
          <w:tcPr>
            <w:tcW w:w="1217" w:type="dxa"/>
          </w:tcPr>
          <w:p>
            <w:pPr>
              <w:spacing w:line="360" w:lineRule="auto"/>
              <w:rPr>
                <w:bCs/>
                <w:sz w:val="24"/>
              </w:rPr>
            </w:pPr>
            <w:r>
              <w:rPr>
                <w:rFonts w:hint="eastAsia"/>
                <w:bCs/>
                <w:sz w:val="24"/>
              </w:rPr>
              <w:t>15.0741</w:t>
            </w:r>
          </w:p>
        </w:tc>
        <w:tc>
          <w:tcPr>
            <w:tcW w:w="1217" w:type="dxa"/>
          </w:tcPr>
          <w:p>
            <w:pPr>
              <w:spacing w:line="360" w:lineRule="auto"/>
              <w:rPr>
                <w:bCs/>
                <w:sz w:val="24"/>
              </w:rPr>
            </w:pPr>
            <w:r>
              <w:rPr>
                <w:rFonts w:hint="eastAsia"/>
                <w:bCs/>
                <w:sz w:val="24"/>
              </w:rPr>
              <w:t>3.26637</w:t>
            </w:r>
          </w:p>
        </w:tc>
        <w:tc>
          <w:tcPr>
            <w:tcW w:w="1218" w:type="dxa"/>
          </w:tcPr>
          <w:p>
            <w:pPr>
              <w:spacing w:line="360" w:lineRule="auto"/>
              <w:rPr>
                <w:bCs/>
                <w:sz w:val="24"/>
              </w:rPr>
            </w:pPr>
            <w:r>
              <w:rPr>
                <w:rFonts w:hint="eastAsia"/>
                <w:bCs/>
                <w:sz w:val="24"/>
              </w:rPr>
              <w:t>.27857</w:t>
            </w:r>
          </w:p>
        </w:tc>
        <w:tc>
          <w:tcPr>
            <w:tcW w:w="1218" w:type="dxa"/>
          </w:tcPr>
          <w:p>
            <w:pPr>
              <w:spacing w:line="360" w:lineRule="auto"/>
              <w:rPr>
                <w:bCs/>
                <w:sz w:val="24"/>
              </w:rPr>
            </w:pPr>
            <w:r>
              <w:rPr>
                <w:rFonts w:hint="eastAsia"/>
                <w:bCs/>
                <w:sz w:val="24"/>
              </w:rPr>
              <w:t>9.00</w:t>
            </w:r>
          </w:p>
        </w:tc>
        <w:tc>
          <w:tcPr>
            <w:tcW w:w="1218" w:type="dxa"/>
          </w:tcPr>
          <w:p>
            <w:pPr>
              <w:spacing w:line="360" w:lineRule="auto"/>
              <w:rPr>
                <w:bCs/>
                <w:sz w:val="24"/>
              </w:rPr>
            </w:pPr>
            <w:r>
              <w:rPr>
                <w:rFonts w:hint="eastAsia"/>
                <w:bCs/>
                <w:sz w:val="24"/>
              </w:rPr>
              <w:t>21.00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102" w:type="dxa"/>
          </w:tcPr>
          <w:p>
            <w:pPr>
              <w:spacing w:line="360" w:lineRule="auto"/>
              <w:rPr>
                <w:bCs/>
                <w:sz w:val="24"/>
              </w:rPr>
            </w:pPr>
            <w:r>
              <w:rPr>
                <w:rFonts w:hint="eastAsia"/>
                <w:bCs/>
                <w:sz w:val="24"/>
              </w:rPr>
              <w:t>精神慰藉服务</w:t>
            </w:r>
          </w:p>
        </w:tc>
        <w:tc>
          <w:tcPr>
            <w:tcW w:w="1217" w:type="dxa"/>
          </w:tcPr>
          <w:p>
            <w:pPr>
              <w:spacing w:line="360" w:lineRule="auto"/>
              <w:rPr>
                <w:bCs/>
                <w:sz w:val="24"/>
              </w:rPr>
            </w:pPr>
            <w:r>
              <w:rPr>
                <w:rFonts w:hint="eastAsia"/>
                <w:bCs/>
                <w:sz w:val="24"/>
              </w:rPr>
              <w:t>245</w:t>
            </w:r>
          </w:p>
        </w:tc>
        <w:tc>
          <w:tcPr>
            <w:tcW w:w="1217" w:type="dxa"/>
          </w:tcPr>
          <w:p>
            <w:pPr>
              <w:spacing w:line="360" w:lineRule="auto"/>
              <w:rPr>
                <w:bCs/>
                <w:sz w:val="24"/>
              </w:rPr>
            </w:pPr>
            <w:r>
              <w:rPr>
                <w:rFonts w:hint="eastAsia"/>
                <w:bCs/>
                <w:sz w:val="24"/>
              </w:rPr>
              <w:t>10.5369</w:t>
            </w:r>
          </w:p>
        </w:tc>
        <w:tc>
          <w:tcPr>
            <w:tcW w:w="1217" w:type="dxa"/>
          </w:tcPr>
          <w:p>
            <w:pPr>
              <w:spacing w:line="360" w:lineRule="auto"/>
              <w:rPr>
                <w:bCs/>
                <w:sz w:val="24"/>
              </w:rPr>
            </w:pPr>
            <w:r>
              <w:rPr>
                <w:rFonts w:hint="eastAsia"/>
                <w:bCs/>
                <w:sz w:val="24"/>
              </w:rPr>
              <w:t>3.04785</w:t>
            </w:r>
          </w:p>
        </w:tc>
        <w:tc>
          <w:tcPr>
            <w:tcW w:w="1218" w:type="dxa"/>
          </w:tcPr>
          <w:p>
            <w:pPr>
              <w:spacing w:line="360" w:lineRule="auto"/>
              <w:rPr>
                <w:bCs/>
                <w:sz w:val="24"/>
              </w:rPr>
            </w:pPr>
            <w:r>
              <w:rPr>
                <w:rFonts w:hint="eastAsia"/>
                <w:bCs/>
                <w:sz w:val="24"/>
              </w:rPr>
              <w:t>.27796</w:t>
            </w:r>
          </w:p>
        </w:tc>
        <w:tc>
          <w:tcPr>
            <w:tcW w:w="1218" w:type="dxa"/>
          </w:tcPr>
          <w:p>
            <w:pPr>
              <w:spacing w:line="360" w:lineRule="auto"/>
              <w:rPr>
                <w:bCs/>
                <w:sz w:val="24"/>
              </w:rPr>
            </w:pPr>
            <w:r>
              <w:rPr>
                <w:rFonts w:hint="eastAsia"/>
                <w:bCs/>
                <w:sz w:val="24"/>
              </w:rPr>
              <w:t>4.00</w:t>
            </w:r>
          </w:p>
        </w:tc>
        <w:tc>
          <w:tcPr>
            <w:tcW w:w="1218" w:type="dxa"/>
          </w:tcPr>
          <w:p>
            <w:pPr>
              <w:spacing w:line="360" w:lineRule="auto"/>
              <w:rPr>
                <w:bCs/>
                <w:sz w:val="24"/>
              </w:rPr>
            </w:pPr>
            <w:r>
              <w:rPr>
                <w:rFonts w:hint="eastAsia"/>
                <w:bCs/>
                <w:sz w:val="24"/>
              </w:rPr>
              <w:t>19.00</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102" w:type="dxa"/>
          </w:tcPr>
          <w:p>
            <w:pPr>
              <w:spacing w:line="360" w:lineRule="auto"/>
              <w:rPr>
                <w:bCs/>
                <w:sz w:val="24"/>
              </w:rPr>
            </w:pPr>
            <w:r>
              <w:rPr>
                <w:rFonts w:hint="eastAsia"/>
                <w:bCs/>
                <w:sz w:val="24"/>
              </w:rPr>
              <w:t>娱乐文化服务</w:t>
            </w:r>
          </w:p>
        </w:tc>
        <w:tc>
          <w:tcPr>
            <w:tcW w:w="1217" w:type="dxa"/>
          </w:tcPr>
          <w:p>
            <w:pPr>
              <w:spacing w:line="360" w:lineRule="auto"/>
              <w:rPr>
                <w:bCs/>
                <w:sz w:val="24"/>
              </w:rPr>
            </w:pPr>
            <w:r>
              <w:rPr>
                <w:rFonts w:hint="eastAsia"/>
                <w:bCs/>
                <w:sz w:val="24"/>
              </w:rPr>
              <w:t>245</w:t>
            </w:r>
          </w:p>
        </w:tc>
        <w:tc>
          <w:tcPr>
            <w:tcW w:w="1217" w:type="dxa"/>
          </w:tcPr>
          <w:p>
            <w:pPr>
              <w:spacing w:line="360" w:lineRule="auto"/>
              <w:rPr>
                <w:bCs/>
                <w:sz w:val="24"/>
              </w:rPr>
            </w:pPr>
            <w:r>
              <w:rPr>
                <w:rFonts w:hint="eastAsia"/>
                <w:bCs/>
                <w:sz w:val="24"/>
              </w:rPr>
              <w:t>13.4169</w:t>
            </w:r>
          </w:p>
        </w:tc>
        <w:tc>
          <w:tcPr>
            <w:tcW w:w="1217" w:type="dxa"/>
          </w:tcPr>
          <w:p>
            <w:pPr>
              <w:spacing w:line="360" w:lineRule="auto"/>
              <w:rPr>
                <w:bCs/>
                <w:sz w:val="24"/>
              </w:rPr>
            </w:pPr>
            <w:r>
              <w:rPr>
                <w:rFonts w:hint="eastAsia"/>
                <w:bCs/>
                <w:sz w:val="24"/>
              </w:rPr>
              <w:t>4.69634</w:t>
            </w:r>
          </w:p>
        </w:tc>
        <w:tc>
          <w:tcPr>
            <w:tcW w:w="1218" w:type="dxa"/>
          </w:tcPr>
          <w:p>
            <w:pPr>
              <w:spacing w:line="360" w:lineRule="auto"/>
              <w:rPr>
                <w:bCs/>
                <w:sz w:val="24"/>
              </w:rPr>
            </w:pPr>
            <w:r>
              <w:rPr>
                <w:rFonts w:hint="eastAsia"/>
                <w:bCs/>
                <w:sz w:val="24"/>
              </w:rPr>
              <w:t>.36657</w:t>
            </w:r>
          </w:p>
        </w:tc>
        <w:tc>
          <w:tcPr>
            <w:tcW w:w="1218" w:type="dxa"/>
          </w:tcPr>
          <w:p>
            <w:pPr>
              <w:spacing w:line="360" w:lineRule="auto"/>
              <w:rPr>
                <w:bCs/>
                <w:sz w:val="24"/>
              </w:rPr>
            </w:pPr>
            <w:r>
              <w:rPr>
                <w:rFonts w:hint="eastAsia"/>
                <w:bCs/>
                <w:sz w:val="24"/>
              </w:rPr>
              <w:t>5.00</w:t>
            </w:r>
          </w:p>
        </w:tc>
        <w:tc>
          <w:tcPr>
            <w:tcW w:w="1218" w:type="dxa"/>
          </w:tcPr>
          <w:p>
            <w:pPr>
              <w:spacing w:line="360" w:lineRule="auto"/>
              <w:rPr>
                <w:bCs/>
                <w:sz w:val="24"/>
              </w:rPr>
            </w:pPr>
            <w:r>
              <w:rPr>
                <w:rFonts w:hint="eastAsia"/>
                <w:bCs/>
                <w:sz w:val="24"/>
              </w:rPr>
              <w:t>26.00</w:t>
            </w:r>
          </w:p>
        </w:tc>
      </w:tr>
    </w:tbl>
    <w:p>
      <w:pPr>
        <w:spacing w:line="360" w:lineRule="auto"/>
        <w:rPr>
          <w:bCs/>
          <w:sz w:val="24"/>
        </w:rPr>
      </w:pPr>
      <w:r>
        <w:rPr>
          <w:rFonts w:hint="eastAsia"/>
          <w:bCs/>
          <w:sz w:val="24"/>
        </w:rPr>
        <w:t>表12.1  不同经济情况的农村居家养老服务需求程度的方差分析</w:t>
      </w:r>
    </w:p>
    <w:tbl>
      <w:tblPr>
        <w:tblStyle w:val="38"/>
        <w:tblW w:w="8712" w:type="dxa"/>
        <w:jc w:val="center"/>
        <w:tblInd w:w="-885" w:type="dxa"/>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950"/>
        <w:gridCol w:w="1065"/>
        <w:gridCol w:w="1129"/>
        <w:gridCol w:w="1065"/>
        <w:gridCol w:w="1065"/>
        <w:gridCol w:w="1065"/>
        <w:gridCol w:w="1373"/>
      </w:tblGrid>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Borders>
              <w:bottom w:val="single" w:color="000000" w:sz="4" w:space="0"/>
            </w:tcBorders>
          </w:tcPr>
          <w:p>
            <w:pPr>
              <w:spacing w:line="360" w:lineRule="auto"/>
              <w:rPr>
                <w:bCs/>
                <w:sz w:val="24"/>
              </w:rPr>
            </w:pPr>
            <w:r>
              <w:rPr>
                <w:rFonts w:hint="eastAsia"/>
                <w:bCs/>
                <w:sz w:val="24"/>
              </w:rPr>
              <w:t>因变量</w:t>
            </w:r>
          </w:p>
        </w:tc>
        <w:tc>
          <w:tcPr>
            <w:tcW w:w="1065" w:type="dxa"/>
            <w:tcBorders>
              <w:bottom w:val="single" w:color="000000" w:sz="4" w:space="0"/>
            </w:tcBorders>
          </w:tcPr>
          <w:p>
            <w:pPr>
              <w:spacing w:line="360" w:lineRule="auto"/>
              <w:rPr>
                <w:bCs/>
                <w:sz w:val="24"/>
              </w:rPr>
            </w:pPr>
            <w:r>
              <w:rPr>
                <w:rFonts w:hint="eastAsia"/>
                <w:bCs/>
                <w:sz w:val="24"/>
              </w:rPr>
              <w:t>组别</w:t>
            </w:r>
          </w:p>
        </w:tc>
        <w:tc>
          <w:tcPr>
            <w:tcW w:w="1129" w:type="dxa"/>
            <w:tcBorders>
              <w:bottom w:val="single" w:color="000000" w:sz="4" w:space="0"/>
            </w:tcBorders>
          </w:tcPr>
          <w:p>
            <w:pPr>
              <w:spacing w:line="360" w:lineRule="auto"/>
              <w:rPr>
                <w:bCs/>
                <w:sz w:val="24"/>
              </w:rPr>
            </w:pPr>
            <w:r>
              <w:rPr>
                <w:rFonts w:hint="eastAsia"/>
                <w:bCs/>
                <w:sz w:val="24"/>
              </w:rPr>
              <w:t>平方和</w:t>
            </w:r>
          </w:p>
        </w:tc>
        <w:tc>
          <w:tcPr>
            <w:tcW w:w="1065" w:type="dxa"/>
            <w:tcBorders>
              <w:bottom w:val="single" w:color="000000" w:sz="4" w:space="0"/>
            </w:tcBorders>
          </w:tcPr>
          <w:p>
            <w:pPr>
              <w:spacing w:line="360" w:lineRule="auto"/>
              <w:rPr>
                <w:bCs/>
                <w:sz w:val="24"/>
              </w:rPr>
            </w:pPr>
            <w:r>
              <w:rPr>
                <w:rFonts w:hint="eastAsia"/>
                <w:bCs/>
                <w:sz w:val="24"/>
              </w:rPr>
              <w:t>自由度</w:t>
            </w:r>
          </w:p>
        </w:tc>
        <w:tc>
          <w:tcPr>
            <w:tcW w:w="1065" w:type="dxa"/>
            <w:tcBorders>
              <w:bottom w:val="single" w:color="000000" w:sz="4" w:space="0"/>
            </w:tcBorders>
          </w:tcPr>
          <w:p>
            <w:pPr>
              <w:spacing w:line="360" w:lineRule="auto"/>
              <w:rPr>
                <w:bCs/>
                <w:sz w:val="24"/>
              </w:rPr>
            </w:pPr>
            <w:r>
              <w:rPr>
                <w:rFonts w:hint="eastAsia"/>
                <w:bCs/>
                <w:sz w:val="24"/>
              </w:rPr>
              <w:t>方差</w:t>
            </w:r>
          </w:p>
        </w:tc>
        <w:tc>
          <w:tcPr>
            <w:tcW w:w="1065" w:type="dxa"/>
            <w:tcBorders>
              <w:bottom w:val="single" w:color="000000" w:sz="4" w:space="0"/>
            </w:tcBorders>
          </w:tcPr>
          <w:p>
            <w:pPr>
              <w:spacing w:line="360" w:lineRule="auto"/>
              <w:rPr>
                <w:bCs/>
                <w:sz w:val="24"/>
              </w:rPr>
            </w:pPr>
            <w:r>
              <w:rPr>
                <w:rFonts w:hint="eastAsia"/>
                <w:bCs/>
                <w:sz w:val="24"/>
              </w:rPr>
              <w:t>F值</w:t>
            </w:r>
          </w:p>
        </w:tc>
        <w:tc>
          <w:tcPr>
            <w:tcW w:w="1373" w:type="dxa"/>
            <w:tcBorders>
              <w:bottom w:val="single" w:color="000000" w:sz="4" w:space="0"/>
            </w:tcBorders>
          </w:tcPr>
          <w:p>
            <w:pPr>
              <w:spacing w:line="360" w:lineRule="auto"/>
              <w:rPr>
                <w:bCs/>
                <w:sz w:val="24"/>
              </w:rPr>
            </w:pPr>
            <w:r>
              <w:rPr>
                <w:rFonts w:hint="eastAsia"/>
                <w:bCs/>
                <w:sz w:val="24"/>
              </w:rPr>
              <w:t>显著性Sig.</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Borders>
              <w:top w:val="single" w:color="000000" w:sz="4" w:space="0"/>
            </w:tcBorders>
          </w:tcPr>
          <w:p>
            <w:pPr>
              <w:spacing w:line="360" w:lineRule="auto"/>
              <w:rPr>
                <w:bCs/>
                <w:sz w:val="24"/>
              </w:rPr>
            </w:pPr>
            <w:r>
              <w:rPr>
                <w:rFonts w:hint="eastAsia"/>
                <w:bCs/>
                <w:sz w:val="24"/>
              </w:rPr>
              <w:t>生活照料服务</w:t>
            </w:r>
          </w:p>
        </w:tc>
        <w:tc>
          <w:tcPr>
            <w:tcW w:w="1065" w:type="dxa"/>
            <w:tcBorders>
              <w:top w:val="single" w:color="000000" w:sz="4" w:space="0"/>
            </w:tcBorders>
          </w:tcPr>
          <w:p>
            <w:pPr>
              <w:spacing w:line="360" w:lineRule="auto"/>
              <w:rPr>
                <w:bCs/>
                <w:sz w:val="24"/>
              </w:rPr>
            </w:pPr>
            <w:r>
              <w:rPr>
                <w:rFonts w:hint="eastAsia"/>
                <w:bCs/>
                <w:sz w:val="24"/>
              </w:rPr>
              <w:t>组间</w:t>
            </w:r>
          </w:p>
        </w:tc>
        <w:tc>
          <w:tcPr>
            <w:tcW w:w="1129" w:type="dxa"/>
            <w:tcBorders>
              <w:top w:val="single" w:color="000000" w:sz="4" w:space="0"/>
            </w:tcBorders>
          </w:tcPr>
          <w:p>
            <w:pPr>
              <w:spacing w:line="360" w:lineRule="auto"/>
              <w:rPr>
                <w:bCs/>
                <w:sz w:val="24"/>
              </w:rPr>
            </w:pPr>
            <w:r>
              <w:rPr>
                <w:rFonts w:hint="eastAsia"/>
                <w:bCs/>
                <w:sz w:val="24"/>
              </w:rPr>
              <w:t>561.237</w:t>
            </w:r>
          </w:p>
        </w:tc>
        <w:tc>
          <w:tcPr>
            <w:tcW w:w="1065" w:type="dxa"/>
            <w:tcBorders>
              <w:top w:val="single" w:color="000000" w:sz="4" w:space="0"/>
            </w:tcBorders>
          </w:tcPr>
          <w:p>
            <w:pPr>
              <w:spacing w:line="360" w:lineRule="auto"/>
              <w:rPr>
                <w:bCs/>
                <w:sz w:val="24"/>
              </w:rPr>
            </w:pPr>
            <w:r>
              <w:rPr>
                <w:rFonts w:hint="eastAsia"/>
                <w:bCs/>
                <w:sz w:val="24"/>
              </w:rPr>
              <w:t>14</w:t>
            </w:r>
          </w:p>
        </w:tc>
        <w:tc>
          <w:tcPr>
            <w:tcW w:w="1065" w:type="dxa"/>
            <w:tcBorders>
              <w:top w:val="single" w:color="000000" w:sz="4" w:space="0"/>
            </w:tcBorders>
          </w:tcPr>
          <w:p>
            <w:pPr>
              <w:spacing w:line="360" w:lineRule="auto"/>
              <w:rPr>
                <w:bCs/>
                <w:sz w:val="24"/>
              </w:rPr>
            </w:pPr>
            <w:r>
              <w:rPr>
                <w:rFonts w:hint="eastAsia"/>
                <w:bCs/>
                <w:sz w:val="24"/>
              </w:rPr>
              <w:t>40.075</w:t>
            </w:r>
          </w:p>
        </w:tc>
        <w:tc>
          <w:tcPr>
            <w:tcW w:w="1065" w:type="dxa"/>
            <w:tcBorders>
              <w:top w:val="single" w:color="000000" w:sz="4" w:space="0"/>
            </w:tcBorders>
          </w:tcPr>
          <w:p>
            <w:pPr>
              <w:spacing w:line="360" w:lineRule="auto"/>
              <w:rPr>
                <w:bCs/>
                <w:sz w:val="24"/>
              </w:rPr>
            </w:pPr>
            <w:r>
              <w:rPr>
                <w:rFonts w:hint="eastAsia"/>
                <w:bCs/>
                <w:sz w:val="24"/>
              </w:rPr>
              <w:t>2.389</w:t>
            </w:r>
          </w:p>
        </w:tc>
        <w:tc>
          <w:tcPr>
            <w:tcW w:w="1373" w:type="dxa"/>
            <w:tcBorders>
              <w:top w:val="single" w:color="000000" w:sz="4" w:space="0"/>
            </w:tcBorders>
          </w:tcPr>
          <w:p>
            <w:pPr>
              <w:spacing w:line="360" w:lineRule="auto"/>
              <w:rPr>
                <w:bCs/>
                <w:sz w:val="24"/>
              </w:rPr>
            </w:pPr>
            <w:r>
              <w:rPr>
                <w:rFonts w:hint="eastAsia"/>
                <w:bCs/>
                <w:sz w:val="24"/>
              </w:rPr>
              <w:t>.007</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Pr>
          <w:p>
            <w:pPr>
              <w:spacing w:line="360" w:lineRule="auto"/>
              <w:rPr>
                <w:bCs/>
                <w:sz w:val="24"/>
              </w:rPr>
            </w:pPr>
          </w:p>
        </w:tc>
        <w:tc>
          <w:tcPr>
            <w:tcW w:w="1065" w:type="dxa"/>
          </w:tcPr>
          <w:p>
            <w:pPr>
              <w:spacing w:line="360" w:lineRule="auto"/>
              <w:rPr>
                <w:bCs/>
                <w:sz w:val="24"/>
              </w:rPr>
            </w:pPr>
            <w:r>
              <w:rPr>
                <w:rFonts w:hint="eastAsia"/>
                <w:bCs/>
                <w:sz w:val="24"/>
              </w:rPr>
              <w:t>组内</w:t>
            </w:r>
          </w:p>
        </w:tc>
        <w:tc>
          <w:tcPr>
            <w:tcW w:w="1129" w:type="dxa"/>
          </w:tcPr>
          <w:p>
            <w:pPr>
              <w:spacing w:line="360" w:lineRule="auto"/>
              <w:rPr>
                <w:bCs/>
                <w:sz w:val="24"/>
              </w:rPr>
            </w:pPr>
            <w:r>
              <w:rPr>
                <w:rFonts w:hint="eastAsia"/>
                <w:bCs/>
                <w:sz w:val="24"/>
              </w:rPr>
              <w:t>2269.936</w:t>
            </w:r>
          </w:p>
        </w:tc>
        <w:tc>
          <w:tcPr>
            <w:tcW w:w="1065" w:type="dxa"/>
          </w:tcPr>
          <w:p>
            <w:pPr>
              <w:spacing w:line="360" w:lineRule="auto"/>
              <w:rPr>
                <w:bCs/>
                <w:sz w:val="24"/>
              </w:rPr>
            </w:pPr>
            <w:r>
              <w:rPr>
                <w:rFonts w:hint="eastAsia"/>
                <w:bCs/>
                <w:sz w:val="24"/>
              </w:rPr>
              <w:t>287</w:t>
            </w:r>
          </w:p>
        </w:tc>
        <w:tc>
          <w:tcPr>
            <w:tcW w:w="1065" w:type="dxa"/>
          </w:tcPr>
          <w:p>
            <w:pPr>
              <w:spacing w:line="360" w:lineRule="auto"/>
              <w:rPr>
                <w:bCs/>
                <w:sz w:val="24"/>
              </w:rPr>
            </w:pPr>
            <w:r>
              <w:rPr>
                <w:rFonts w:hint="eastAsia"/>
                <w:bCs/>
                <w:sz w:val="24"/>
              </w:rPr>
              <w:t>17.025</w:t>
            </w:r>
          </w:p>
        </w:tc>
        <w:tc>
          <w:tcPr>
            <w:tcW w:w="1065" w:type="dxa"/>
          </w:tcPr>
          <w:p>
            <w:pPr>
              <w:spacing w:line="360" w:lineRule="auto"/>
              <w:rPr>
                <w:bCs/>
                <w:sz w:val="24"/>
              </w:rPr>
            </w:pPr>
          </w:p>
        </w:tc>
        <w:tc>
          <w:tcPr>
            <w:tcW w:w="1373" w:type="dxa"/>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Borders>
              <w:bottom w:val="single" w:color="000000" w:sz="4" w:space="0"/>
            </w:tcBorders>
          </w:tcPr>
          <w:p>
            <w:pPr>
              <w:spacing w:line="360" w:lineRule="auto"/>
              <w:rPr>
                <w:bCs/>
                <w:sz w:val="24"/>
              </w:rPr>
            </w:pPr>
          </w:p>
        </w:tc>
        <w:tc>
          <w:tcPr>
            <w:tcW w:w="1065" w:type="dxa"/>
            <w:tcBorders>
              <w:bottom w:val="single" w:color="000000" w:sz="4" w:space="0"/>
            </w:tcBorders>
          </w:tcPr>
          <w:p>
            <w:pPr>
              <w:spacing w:line="360" w:lineRule="auto"/>
              <w:rPr>
                <w:bCs/>
                <w:sz w:val="24"/>
              </w:rPr>
            </w:pPr>
            <w:r>
              <w:rPr>
                <w:rFonts w:hint="eastAsia"/>
                <w:bCs/>
                <w:sz w:val="24"/>
              </w:rPr>
              <w:t>合计</w:t>
            </w:r>
          </w:p>
        </w:tc>
        <w:tc>
          <w:tcPr>
            <w:tcW w:w="1129" w:type="dxa"/>
            <w:tcBorders>
              <w:bottom w:val="single" w:color="000000" w:sz="4" w:space="0"/>
            </w:tcBorders>
          </w:tcPr>
          <w:p>
            <w:pPr>
              <w:spacing w:line="360" w:lineRule="auto"/>
              <w:rPr>
                <w:bCs/>
                <w:sz w:val="24"/>
              </w:rPr>
            </w:pPr>
            <w:r>
              <w:rPr>
                <w:rFonts w:hint="eastAsia"/>
                <w:bCs/>
                <w:sz w:val="24"/>
              </w:rPr>
              <w:t>2831.173</w:t>
            </w:r>
          </w:p>
        </w:tc>
        <w:tc>
          <w:tcPr>
            <w:tcW w:w="1065" w:type="dxa"/>
            <w:tcBorders>
              <w:bottom w:val="single" w:color="000000" w:sz="4" w:space="0"/>
            </w:tcBorders>
          </w:tcPr>
          <w:p>
            <w:pPr>
              <w:spacing w:line="360" w:lineRule="auto"/>
              <w:rPr>
                <w:bCs/>
                <w:sz w:val="24"/>
              </w:rPr>
            </w:pPr>
            <w:r>
              <w:rPr>
                <w:rFonts w:hint="eastAsia"/>
                <w:bCs/>
                <w:sz w:val="24"/>
              </w:rPr>
              <w:t>301</w:t>
            </w:r>
          </w:p>
        </w:tc>
        <w:tc>
          <w:tcPr>
            <w:tcW w:w="1065" w:type="dxa"/>
            <w:tcBorders>
              <w:bottom w:val="single" w:color="000000" w:sz="4" w:space="0"/>
            </w:tcBorders>
          </w:tcPr>
          <w:p>
            <w:pPr>
              <w:spacing w:line="360" w:lineRule="auto"/>
              <w:rPr>
                <w:bCs/>
                <w:sz w:val="24"/>
              </w:rPr>
            </w:pPr>
          </w:p>
        </w:tc>
        <w:tc>
          <w:tcPr>
            <w:tcW w:w="1065" w:type="dxa"/>
            <w:tcBorders>
              <w:bottom w:val="single" w:color="000000" w:sz="4" w:space="0"/>
            </w:tcBorders>
          </w:tcPr>
          <w:p>
            <w:pPr>
              <w:spacing w:line="360" w:lineRule="auto"/>
              <w:rPr>
                <w:bCs/>
                <w:sz w:val="24"/>
              </w:rPr>
            </w:pPr>
          </w:p>
        </w:tc>
        <w:tc>
          <w:tcPr>
            <w:tcW w:w="1373" w:type="dxa"/>
            <w:tcBorders>
              <w:bottom w:val="single" w:color="000000" w:sz="4" w:space="0"/>
            </w:tcBorders>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Borders>
              <w:top w:val="single" w:color="000000" w:sz="4" w:space="0"/>
            </w:tcBorders>
          </w:tcPr>
          <w:p>
            <w:pPr>
              <w:spacing w:line="360" w:lineRule="auto"/>
              <w:rPr>
                <w:bCs/>
                <w:sz w:val="24"/>
              </w:rPr>
            </w:pPr>
            <w:r>
              <w:rPr>
                <w:rFonts w:hint="eastAsia"/>
                <w:bCs/>
                <w:sz w:val="24"/>
              </w:rPr>
              <w:t>医疗卫生服务</w:t>
            </w:r>
          </w:p>
        </w:tc>
        <w:tc>
          <w:tcPr>
            <w:tcW w:w="1065" w:type="dxa"/>
            <w:tcBorders>
              <w:top w:val="single" w:color="000000" w:sz="4" w:space="0"/>
            </w:tcBorders>
          </w:tcPr>
          <w:p>
            <w:pPr>
              <w:spacing w:line="360" w:lineRule="auto"/>
              <w:rPr>
                <w:bCs/>
                <w:sz w:val="24"/>
              </w:rPr>
            </w:pPr>
            <w:r>
              <w:rPr>
                <w:rFonts w:hint="eastAsia"/>
                <w:bCs/>
                <w:sz w:val="24"/>
              </w:rPr>
              <w:t>组间</w:t>
            </w:r>
          </w:p>
        </w:tc>
        <w:tc>
          <w:tcPr>
            <w:tcW w:w="1129" w:type="dxa"/>
            <w:tcBorders>
              <w:top w:val="single" w:color="000000" w:sz="4" w:space="0"/>
            </w:tcBorders>
          </w:tcPr>
          <w:p>
            <w:pPr>
              <w:spacing w:line="360" w:lineRule="auto"/>
              <w:rPr>
                <w:bCs/>
                <w:sz w:val="24"/>
              </w:rPr>
            </w:pPr>
            <w:r>
              <w:rPr>
                <w:rFonts w:hint="eastAsia"/>
                <w:bCs/>
                <w:sz w:val="24"/>
              </w:rPr>
              <w:t>217.766</w:t>
            </w:r>
          </w:p>
        </w:tc>
        <w:tc>
          <w:tcPr>
            <w:tcW w:w="1065" w:type="dxa"/>
            <w:tcBorders>
              <w:top w:val="single" w:color="000000" w:sz="4" w:space="0"/>
            </w:tcBorders>
          </w:tcPr>
          <w:p>
            <w:pPr>
              <w:spacing w:line="360" w:lineRule="auto"/>
              <w:rPr>
                <w:bCs/>
                <w:sz w:val="24"/>
              </w:rPr>
            </w:pPr>
            <w:r>
              <w:rPr>
                <w:rFonts w:hint="eastAsia"/>
                <w:bCs/>
                <w:sz w:val="24"/>
              </w:rPr>
              <w:t>14</w:t>
            </w:r>
          </w:p>
        </w:tc>
        <w:tc>
          <w:tcPr>
            <w:tcW w:w="1065" w:type="dxa"/>
            <w:tcBorders>
              <w:top w:val="single" w:color="000000" w:sz="4" w:space="0"/>
            </w:tcBorders>
          </w:tcPr>
          <w:p>
            <w:pPr>
              <w:spacing w:line="360" w:lineRule="auto"/>
              <w:rPr>
                <w:bCs/>
                <w:sz w:val="24"/>
              </w:rPr>
            </w:pPr>
            <w:r>
              <w:rPr>
                <w:rFonts w:hint="eastAsia"/>
                <w:bCs/>
                <w:sz w:val="24"/>
              </w:rPr>
              <w:t>15.534</w:t>
            </w:r>
          </w:p>
        </w:tc>
        <w:tc>
          <w:tcPr>
            <w:tcW w:w="1065" w:type="dxa"/>
            <w:tcBorders>
              <w:top w:val="single" w:color="000000" w:sz="4" w:space="0"/>
            </w:tcBorders>
          </w:tcPr>
          <w:p>
            <w:pPr>
              <w:spacing w:line="360" w:lineRule="auto"/>
              <w:rPr>
                <w:bCs/>
                <w:sz w:val="24"/>
              </w:rPr>
            </w:pPr>
            <w:r>
              <w:rPr>
                <w:rFonts w:hint="eastAsia"/>
                <w:bCs/>
                <w:sz w:val="24"/>
              </w:rPr>
              <w:t>1.589</w:t>
            </w:r>
          </w:p>
        </w:tc>
        <w:tc>
          <w:tcPr>
            <w:tcW w:w="1373" w:type="dxa"/>
            <w:tcBorders>
              <w:top w:val="single" w:color="000000" w:sz="4" w:space="0"/>
            </w:tcBorders>
          </w:tcPr>
          <w:p>
            <w:pPr>
              <w:spacing w:line="360" w:lineRule="auto"/>
              <w:rPr>
                <w:bCs/>
                <w:sz w:val="24"/>
              </w:rPr>
            </w:pPr>
            <w:r>
              <w:rPr>
                <w:rFonts w:hint="eastAsia"/>
                <w:bCs/>
                <w:sz w:val="24"/>
              </w:rPr>
              <w:t>.099</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Pr>
          <w:p>
            <w:pPr>
              <w:spacing w:line="360" w:lineRule="auto"/>
              <w:rPr>
                <w:bCs/>
                <w:sz w:val="24"/>
              </w:rPr>
            </w:pPr>
          </w:p>
        </w:tc>
        <w:tc>
          <w:tcPr>
            <w:tcW w:w="1065" w:type="dxa"/>
          </w:tcPr>
          <w:p>
            <w:pPr>
              <w:spacing w:line="360" w:lineRule="auto"/>
              <w:rPr>
                <w:bCs/>
                <w:sz w:val="24"/>
              </w:rPr>
            </w:pPr>
            <w:r>
              <w:rPr>
                <w:rFonts w:hint="eastAsia"/>
                <w:bCs/>
                <w:sz w:val="24"/>
              </w:rPr>
              <w:t>组内</w:t>
            </w:r>
          </w:p>
        </w:tc>
        <w:tc>
          <w:tcPr>
            <w:tcW w:w="1129" w:type="dxa"/>
          </w:tcPr>
          <w:p>
            <w:pPr>
              <w:spacing w:line="360" w:lineRule="auto"/>
              <w:rPr>
                <w:bCs/>
                <w:sz w:val="24"/>
              </w:rPr>
            </w:pPr>
            <w:r>
              <w:rPr>
                <w:rFonts w:hint="eastAsia"/>
                <w:bCs/>
                <w:sz w:val="24"/>
              </w:rPr>
              <w:t>1367.067</w:t>
            </w:r>
          </w:p>
        </w:tc>
        <w:tc>
          <w:tcPr>
            <w:tcW w:w="1065" w:type="dxa"/>
          </w:tcPr>
          <w:p>
            <w:pPr>
              <w:spacing w:line="360" w:lineRule="auto"/>
              <w:rPr>
                <w:bCs/>
                <w:sz w:val="24"/>
              </w:rPr>
            </w:pPr>
            <w:r>
              <w:rPr>
                <w:rFonts w:hint="eastAsia"/>
                <w:bCs/>
                <w:sz w:val="24"/>
              </w:rPr>
              <w:t>287</w:t>
            </w:r>
          </w:p>
        </w:tc>
        <w:tc>
          <w:tcPr>
            <w:tcW w:w="1065" w:type="dxa"/>
          </w:tcPr>
          <w:p>
            <w:pPr>
              <w:spacing w:line="360" w:lineRule="auto"/>
              <w:rPr>
                <w:bCs/>
                <w:sz w:val="24"/>
              </w:rPr>
            </w:pPr>
            <w:r>
              <w:rPr>
                <w:rFonts w:hint="eastAsia"/>
                <w:bCs/>
                <w:sz w:val="24"/>
              </w:rPr>
              <w:t>9.977</w:t>
            </w:r>
          </w:p>
        </w:tc>
        <w:tc>
          <w:tcPr>
            <w:tcW w:w="1065" w:type="dxa"/>
          </w:tcPr>
          <w:p>
            <w:pPr>
              <w:spacing w:line="360" w:lineRule="auto"/>
              <w:rPr>
                <w:bCs/>
                <w:sz w:val="24"/>
              </w:rPr>
            </w:pPr>
          </w:p>
        </w:tc>
        <w:tc>
          <w:tcPr>
            <w:tcW w:w="1373" w:type="dxa"/>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75" w:hRule="atLeast"/>
          <w:jc w:val="center"/>
        </w:trPr>
        <w:tc>
          <w:tcPr>
            <w:tcW w:w="1950" w:type="dxa"/>
            <w:tcBorders>
              <w:bottom w:val="single" w:color="000000" w:sz="4" w:space="0"/>
            </w:tcBorders>
          </w:tcPr>
          <w:p>
            <w:pPr>
              <w:spacing w:line="360" w:lineRule="auto"/>
              <w:rPr>
                <w:bCs/>
                <w:sz w:val="24"/>
              </w:rPr>
            </w:pPr>
          </w:p>
        </w:tc>
        <w:tc>
          <w:tcPr>
            <w:tcW w:w="1065" w:type="dxa"/>
            <w:tcBorders>
              <w:bottom w:val="single" w:color="000000" w:sz="4" w:space="0"/>
            </w:tcBorders>
          </w:tcPr>
          <w:p>
            <w:pPr>
              <w:spacing w:line="360" w:lineRule="auto"/>
              <w:rPr>
                <w:bCs/>
                <w:sz w:val="24"/>
              </w:rPr>
            </w:pPr>
            <w:r>
              <w:rPr>
                <w:rFonts w:hint="eastAsia"/>
                <w:bCs/>
                <w:sz w:val="24"/>
              </w:rPr>
              <w:t>合计</w:t>
            </w:r>
          </w:p>
        </w:tc>
        <w:tc>
          <w:tcPr>
            <w:tcW w:w="1129" w:type="dxa"/>
            <w:tcBorders>
              <w:bottom w:val="single" w:color="000000" w:sz="4" w:space="0"/>
            </w:tcBorders>
          </w:tcPr>
          <w:p>
            <w:pPr>
              <w:spacing w:line="360" w:lineRule="auto"/>
              <w:rPr>
                <w:bCs/>
                <w:sz w:val="24"/>
              </w:rPr>
            </w:pPr>
            <w:r>
              <w:rPr>
                <w:rFonts w:hint="eastAsia"/>
                <w:bCs/>
                <w:sz w:val="24"/>
              </w:rPr>
              <w:t>1584.833</w:t>
            </w:r>
          </w:p>
        </w:tc>
        <w:tc>
          <w:tcPr>
            <w:tcW w:w="1065" w:type="dxa"/>
            <w:tcBorders>
              <w:bottom w:val="single" w:color="000000" w:sz="4" w:space="0"/>
            </w:tcBorders>
          </w:tcPr>
          <w:p>
            <w:pPr>
              <w:spacing w:line="360" w:lineRule="auto"/>
              <w:rPr>
                <w:bCs/>
                <w:sz w:val="24"/>
              </w:rPr>
            </w:pPr>
            <w:r>
              <w:rPr>
                <w:rFonts w:hint="eastAsia"/>
                <w:bCs/>
                <w:sz w:val="24"/>
              </w:rPr>
              <w:t>301</w:t>
            </w:r>
          </w:p>
        </w:tc>
        <w:tc>
          <w:tcPr>
            <w:tcW w:w="1065" w:type="dxa"/>
            <w:tcBorders>
              <w:bottom w:val="single" w:color="000000" w:sz="4" w:space="0"/>
            </w:tcBorders>
          </w:tcPr>
          <w:p>
            <w:pPr>
              <w:spacing w:line="360" w:lineRule="auto"/>
              <w:rPr>
                <w:bCs/>
                <w:sz w:val="24"/>
              </w:rPr>
            </w:pPr>
          </w:p>
        </w:tc>
        <w:tc>
          <w:tcPr>
            <w:tcW w:w="1065" w:type="dxa"/>
            <w:tcBorders>
              <w:bottom w:val="single" w:color="000000" w:sz="4" w:space="0"/>
            </w:tcBorders>
          </w:tcPr>
          <w:p>
            <w:pPr>
              <w:spacing w:line="360" w:lineRule="auto"/>
              <w:rPr>
                <w:bCs/>
                <w:sz w:val="24"/>
              </w:rPr>
            </w:pPr>
          </w:p>
        </w:tc>
        <w:tc>
          <w:tcPr>
            <w:tcW w:w="1373" w:type="dxa"/>
            <w:tcBorders>
              <w:bottom w:val="single" w:color="000000" w:sz="4" w:space="0"/>
            </w:tcBorders>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Pr>
          <w:p>
            <w:pPr>
              <w:spacing w:line="360" w:lineRule="auto"/>
              <w:rPr>
                <w:bCs/>
                <w:sz w:val="24"/>
              </w:rPr>
            </w:pPr>
            <w:r>
              <w:rPr>
                <w:rFonts w:hint="eastAsia"/>
                <w:bCs/>
                <w:sz w:val="24"/>
              </w:rPr>
              <w:t>精神慰藉服务</w:t>
            </w:r>
          </w:p>
        </w:tc>
        <w:tc>
          <w:tcPr>
            <w:tcW w:w="1065" w:type="dxa"/>
          </w:tcPr>
          <w:p>
            <w:pPr>
              <w:spacing w:line="360" w:lineRule="auto"/>
              <w:rPr>
                <w:bCs/>
                <w:sz w:val="24"/>
              </w:rPr>
            </w:pPr>
            <w:r>
              <w:rPr>
                <w:rFonts w:hint="eastAsia"/>
                <w:bCs/>
                <w:sz w:val="24"/>
              </w:rPr>
              <w:t>组间</w:t>
            </w:r>
          </w:p>
        </w:tc>
        <w:tc>
          <w:tcPr>
            <w:tcW w:w="1129" w:type="dxa"/>
          </w:tcPr>
          <w:p>
            <w:pPr>
              <w:spacing w:line="360" w:lineRule="auto"/>
              <w:rPr>
                <w:bCs/>
                <w:sz w:val="24"/>
              </w:rPr>
            </w:pPr>
            <w:r>
              <w:rPr>
                <w:rFonts w:hint="eastAsia"/>
                <w:bCs/>
                <w:sz w:val="24"/>
              </w:rPr>
              <w:t>238.450</w:t>
            </w:r>
          </w:p>
        </w:tc>
        <w:tc>
          <w:tcPr>
            <w:tcW w:w="1065" w:type="dxa"/>
          </w:tcPr>
          <w:p>
            <w:pPr>
              <w:spacing w:line="360" w:lineRule="auto"/>
              <w:rPr>
                <w:bCs/>
                <w:sz w:val="24"/>
              </w:rPr>
            </w:pPr>
            <w:r>
              <w:rPr>
                <w:rFonts w:hint="eastAsia"/>
                <w:bCs/>
                <w:sz w:val="24"/>
              </w:rPr>
              <w:t>14</w:t>
            </w:r>
          </w:p>
        </w:tc>
        <w:tc>
          <w:tcPr>
            <w:tcW w:w="1065" w:type="dxa"/>
          </w:tcPr>
          <w:p>
            <w:pPr>
              <w:spacing w:line="360" w:lineRule="auto"/>
              <w:rPr>
                <w:bCs/>
                <w:sz w:val="24"/>
              </w:rPr>
            </w:pPr>
            <w:r>
              <w:rPr>
                <w:rFonts w:hint="eastAsia"/>
                <w:bCs/>
                <w:sz w:val="24"/>
              </w:rPr>
              <w:t>17.033</w:t>
            </w:r>
          </w:p>
        </w:tc>
        <w:tc>
          <w:tcPr>
            <w:tcW w:w="1065" w:type="dxa"/>
          </w:tcPr>
          <w:p>
            <w:pPr>
              <w:spacing w:line="360" w:lineRule="auto"/>
              <w:rPr>
                <w:bCs/>
                <w:sz w:val="24"/>
              </w:rPr>
            </w:pPr>
            <w:r>
              <w:rPr>
                <w:rFonts w:hint="eastAsia"/>
                <w:bCs/>
                <w:sz w:val="24"/>
              </w:rPr>
              <w:t>.937</w:t>
            </w:r>
          </w:p>
        </w:tc>
        <w:tc>
          <w:tcPr>
            <w:tcW w:w="1373" w:type="dxa"/>
          </w:tcPr>
          <w:p>
            <w:pPr>
              <w:spacing w:line="360" w:lineRule="auto"/>
              <w:rPr>
                <w:bCs/>
                <w:sz w:val="24"/>
              </w:rPr>
            </w:pPr>
            <w:r>
              <w:rPr>
                <w:rFonts w:hint="eastAsia"/>
                <w:bCs/>
                <w:sz w:val="24"/>
              </w:rPr>
              <w:t>.347</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Pr>
          <w:p>
            <w:pPr>
              <w:spacing w:line="360" w:lineRule="auto"/>
              <w:rPr>
                <w:bCs/>
                <w:sz w:val="24"/>
              </w:rPr>
            </w:pPr>
          </w:p>
        </w:tc>
        <w:tc>
          <w:tcPr>
            <w:tcW w:w="1065" w:type="dxa"/>
          </w:tcPr>
          <w:p>
            <w:pPr>
              <w:spacing w:line="360" w:lineRule="auto"/>
              <w:rPr>
                <w:bCs/>
                <w:sz w:val="24"/>
              </w:rPr>
            </w:pPr>
            <w:r>
              <w:rPr>
                <w:rFonts w:hint="eastAsia"/>
                <w:bCs/>
                <w:sz w:val="24"/>
              </w:rPr>
              <w:t>组内</w:t>
            </w:r>
          </w:p>
        </w:tc>
        <w:tc>
          <w:tcPr>
            <w:tcW w:w="1129" w:type="dxa"/>
          </w:tcPr>
          <w:p>
            <w:pPr>
              <w:spacing w:line="360" w:lineRule="auto"/>
              <w:rPr>
                <w:bCs/>
                <w:sz w:val="24"/>
              </w:rPr>
            </w:pPr>
            <w:r>
              <w:rPr>
                <w:rFonts w:hint="eastAsia"/>
                <w:bCs/>
                <w:sz w:val="24"/>
              </w:rPr>
              <w:t>1187.733</w:t>
            </w:r>
          </w:p>
        </w:tc>
        <w:tc>
          <w:tcPr>
            <w:tcW w:w="1065" w:type="dxa"/>
          </w:tcPr>
          <w:p>
            <w:pPr>
              <w:spacing w:line="360" w:lineRule="auto"/>
              <w:rPr>
                <w:bCs/>
                <w:sz w:val="24"/>
              </w:rPr>
            </w:pPr>
            <w:r>
              <w:rPr>
                <w:rFonts w:hint="eastAsia"/>
                <w:bCs/>
                <w:sz w:val="24"/>
              </w:rPr>
              <w:t>287</w:t>
            </w:r>
          </w:p>
        </w:tc>
        <w:tc>
          <w:tcPr>
            <w:tcW w:w="1065" w:type="dxa"/>
          </w:tcPr>
          <w:p>
            <w:pPr>
              <w:spacing w:line="360" w:lineRule="auto"/>
              <w:rPr>
                <w:bCs/>
                <w:sz w:val="24"/>
              </w:rPr>
            </w:pPr>
            <w:r>
              <w:rPr>
                <w:rFonts w:hint="eastAsia"/>
                <w:bCs/>
                <w:sz w:val="24"/>
              </w:rPr>
              <w:t>8.655</w:t>
            </w:r>
          </w:p>
        </w:tc>
        <w:tc>
          <w:tcPr>
            <w:tcW w:w="1065" w:type="dxa"/>
          </w:tcPr>
          <w:p>
            <w:pPr>
              <w:spacing w:line="360" w:lineRule="auto"/>
              <w:rPr>
                <w:bCs/>
                <w:sz w:val="24"/>
              </w:rPr>
            </w:pPr>
          </w:p>
        </w:tc>
        <w:tc>
          <w:tcPr>
            <w:tcW w:w="1373" w:type="dxa"/>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15" w:hRule="atLeast"/>
          <w:jc w:val="center"/>
        </w:trPr>
        <w:tc>
          <w:tcPr>
            <w:tcW w:w="1950" w:type="dxa"/>
            <w:tcBorders>
              <w:bottom w:val="single" w:color="000000" w:sz="4" w:space="0"/>
            </w:tcBorders>
          </w:tcPr>
          <w:p>
            <w:pPr>
              <w:spacing w:line="360" w:lineRule="auto"/>
              <w:rPr>
                <w:bCs/>
                <w:sz w:val="24"/>
              </w:rPr>
            </w:pPr>
          </w:p>
        </w:tc>
        <w:tc>
          <w:tcPr>
            <w:tcW w:w="1065" w:type="dxa"/>
            <w:tcBorders>
              <w:bottom w:val="single" w:color="000000" w:sz="4" w:space="0"/>
            </w:tcBorders>
          </w:tcPr>
          <w:p>
            <w:pPr>
              <w:spacing w:line="360" w:lineRule="auto"/>
              <w:rPr>
                <w:bCs/>
                <w:sz w:val="24"/>
              </w:rPr>
            </w:pPr>
            <w:r>
              <w:rPr>
                <w:rFonts w:hint="eastAsia"/>
                <w:bCs/>
                <w:sz w:val="24"/>
              </w:rPr>
              <w:t>合计</w:t>
            </w:r>
          </w:p>
        </w:tc>
        <w:tc>
          <w:tcPr>
            <w:tcW w:w="1129" w:type="dxa"/>
            <w:tcBorders>
              <w:bottom w:val="single" w:color="000000" w:sz="4" w:space="0"/>
            </w:tcBorders>
          </w:tcPr>
          <w:p>
            <w:pPr>
              <w:spacing w:line="360" w:lineRule="auto"/>
              <w:rPr>
                <w:bCs/>
                <w:sz w:val="24"/>
              </w:rPr>
            </w:pPr>
            <w:r>
              <w:rPr>
                <w:rFonts w:hint="eastAsia"/>
                <w:bCs/>
                <w:sz w:val="24"/>
              </w:rPr>
              <w:t>1426.193</w:t>
            </w:r>
          </w:p>
        </w:tc>
        <w:tc>
          <w:tcPr>
            <w:tcW w:w="1065" w:type="dxa"/>
            <w:tcBorders>
              <w:bottom w:val="single" w:color="000000" w:sz="4" w:space="0"/>
            </w:tcBorders>
          </w:tcPr>
          <w:p>
            <w:pPr>
              <w:spacing w:line="360" w:lineRule="auto"/>
              <w:rPr>
                <w:bCs/>
                <w:sz w:val="24"/>
              </w:rPr>
            </w:pPr>
            <w:r>
              <w:rPr>
                <w:rFonts w:hint="eastAsia"/>
                <w:bCs/>
                <w:sz w:val="24"/>
              </w:rPr>
              <w:t>301</w:t>
            </w:r>
          </w:p>
        </w:tc>
        <w:tc>
          <w:tcPr>
            <w:tcW w:w="1065" w:type="dxa"/>
            <w:tcBorders>
              <w:bottom w:val="single" w:color="000000" w:sz="4" w:space="0"/>
            </w:tcBorders>
          </w:tcPr>
          <w:p>
            <w:pPr>
              <w:spacing w:line="360" w:lineRule="auto"/>
              <w:rPr>
                <w:bCs/>
                <w:sz w:val="24"/>
              </w:rPr>
            </w:pPr>
          </w:p>
        </w:tc>
        <w:tc>
          <w:tcPr>
            <w:tcW w:w="1065" w:type="dxa"/>
            <w:tcBorders>
              <w:bottom w:val="single" w:color="000000" w:sz="4" w:space="0"/>
            </w:tcBorders>
          </w:tcPr>
          <w:p>
            <w:pPr>
              <w:spacing w:line="360" w:lineRule="auto"/>
              <w:rPr>
                <w:bCs/>
                <w:sz w:val="24"/>
              </w:rPr>
            </w:pPr>
          </w:p>
        </w:tc>
        <w:tc>
          <w:tcPr>
            <w:tcW w:w="1373" w:type="dxa"/>
            <w:tcBorders>
              <w:bottom w:val="single" w:color="000000" w:sz="4" w:space="0"/>
            </w:tcBorders>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Pr>
          <w:p>
            <w:pPr>
              <w:spacing w:line="360" w:lineRule="auto"/>
              <w:rPr>
                <w:bCs/>
                <w:sz w:val="24"/>
              </w:rPr>
            </w:pPr>
            <w:r>
              <w:rPr>
                <w:rFonts w:hint="eastAsia"/>
                <w:bCs/>
                <w:sz w:val="24"/>
              </w:rPr>
              <w:t>娱乐文化服务</w:t>
            </w:r>
          </w:p>
        </w:tc>
        <w:tc>
          <w:tcPr>
            <w:tcW w:w="1065" w:type="dxa"/>
          </w:tcPr>
          <w:p>
            <w:pPr>
              <w:spacing w:line="360" w:lineRule="auto"/>
              <w:rPr>
                <w:bCs/>
                <w:sz w:val="24"/>
              </w:rPr>
            </w:pPr>
            <w:r>
              <w:rPr>
                <w:rFonts w:hint="eastAsia"/>
                <w:bCs/>
                <w:sz w:val="24"/>
              </w:rPr>
              <w:t>组间</w:t>
            </w:r>
          </w:p>
        </w:tc>
        <w:tc>
          <w:tcPr>
            <w:tcW w:w="1129" w:type="dxa"/>
          </w:tcPr>
          <w:p>
            <w:pPr>
              <w:spacing w:line="360" w:lineRule="auto"/>
              <w:rPr>
                <w:bCs/>
                <w:sz w:val="24"/>
              </w:rPr>
            </w:pPr>
            <w:r>
              <w:rPr>
                <w:rFonts w:hint="eastAsia"/>
                <w:bCs/>
                <w:sz w:val="24"/>
              </w:rPr>
              <w:t>1494.368</w:t>
            </w:r>
          </w:p>
        </w:tc>
        <w:tc>
          <w:tcPr>
            <w:tcW w:w="1065" w:type="dxa"/>
          </w:tcPr>
          <w:p>
            <w:pPr>
              <w:spacing w:line="360" w:lineRule="auto"/>
              <w:rPr>
                <w:bCs/>
                <w:sz w:val="24"/>
              </w:rPr>
            </w:pPr>
            <w:r>
              <w:rPr>
                <w:rFonts w:hint="eastAsia"/>
                <w:bCs/>
                <w:sz w:val="24"/>
              </w:rPr>
              <w:t>14</w:t>
            </w:r>
          </w:p>
        </w:tc>
        <w:tc>
          <w:tcPr>
            <w:tcW w:w="1065" w:type="dxa"/>
          </w:tcPr>
          <w:p>
            <w:pPr>
              <w:spacing w:line="360" w:lineRule="auto"/>
              <w:rPr>
                <w:bCs/>
                <w:sz w:val="24"/>
              </w:rPr>
            </w:pPr>
            <w:r>
              <w:rPr>
                <w:rFonts w:hint="eastAsia"/>
                <w:bCs/>
                <w:sz w:val="24"/>
              </w:rPr>
              <w:t>106.733</w:t>
            </w:r>
          </w:p>
        </w:tc>
        <w:tc>
          <w:tcPr>
            <w:tcW w:w="1065" w:type="dxa"/>
          </w:tcPr>
          <w:p>
            <w:pPr>
              <w:spacing w:line="360" w:lineRule="auto"/>
              <w:rPr>
                <w:bCs/>
                <w:sz w:val="24"/>
              </w:rPr>
            </w:pPr>
            <w:r>
              <w:rPr>
                <w:rFonts w:hint="eastAsia"/>
                <w:bCs/>
                <w:sz w:val="24"/>
              </w:rPr>
              <w:t>8.274</w:t>
            </w:r>
          </w:p>
        </w:tc>
        <w:tc>
          <w:tcPr>
            <w:tcW w:w="1373" w:type="dxa"/>
          </w:tcPr>
          <w:p>
            <w:pPr>
              <w:spacing w:line="360" w:lineRule="auto"/>
              <w:rPr>
                <w:bCs/>
                <w:sz w:val="24"/>
              </w:rPr>
            </w:pPr>
            <w:r>
              <w:rPr>
                <w:rFonts w:hint="eastAsia"/>
                <w:bCs/>
                <w:sz w:val="24"/>
              </w:rPr>
              <w:t>.001</w:t>
            </w: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Pr>
          <w:p>
            <w:pPr>
              <w:spacing w:line="360" w:lineRule="auto"/>
              <w:rPr>
                <w:bCs/>
                <w:sz w:val="24"/>
              </w:rPr>
            </w:pPr>
          </w:p>
        </w:tc>
        <w:tc>
          <w:tcPr>
            <w:tcW w:w="1065" w:type="dxa"/>
          </w:tcPr>
          <w:p>
            <w:pPr>
              <w:spacing w:line="360" w:lineRule="auto"/>
              <w:rPr>
                <w:bCs/>
                <w:sz w:val="24"/>
              </w:rPr>
            </w:pPr>
            <w:r>
              <w:rPr>
                <w:rFonts w:hint="eastAsia"/>
                <w:bCs/>
                <w:sz w:val="24"/>
              </w:rPr>
              <w:t>组内</w:t>
            </w:r>
          </w:p>
        </w:tc>
        <w:tc>
          <w:tcPr>
            <w:tcW w:w="1129" w:type="dxa"/>
          </w:tcPr>
          <w:p>
            <w:pPr>
              <w:spacing w:line="360" w:lineRule="auto"/>
              <w:rPr>
                <w:bCs/>
                <w:sz w:val="24"/>
              </w:rPr>
            </w:pPr>
            <w:r>
              <w:rPr>
                <w:rFonts w:hint="eastAsia"/>
                <w:bCs/>
                <w:sz w:val="24"/>
              </w:rPr>
              <w:t>1750.172</w:t>
            </w:r>
          </w:p>
        </w:tc>
        <w:tc>
          <w:tcPr>
            <w:tcW w:w="1065" w:type="dxa"/>
          </w:tcPr>
          <w:p>
            <w:pPr>
              <w:spacing w:line="360" w:lineRule="auto"/>
              <w:rPr>
                <w:bCs/>
                <w:sz w:val="24"/>
              </w:rPr>
            </w:pPr>
            <w:r>
              <w:rPr>
                <w:rFonts w:hint="eastAsia"/>
                <w:bCs/>
                <w:sz w:val="24"/>
              </w:rPr>
              <w:t>287</w:t>
            </w:r>
          </w:p>
        </w:tc>
        <w:tc>
          <w:tcPr>
            <w:tcW w:w="1065" w:type="dxa"/>
          </w:tcPr>
          <w:p>
            <w:pPr>
              <w:spacing w:line="360" w:lineRule="auto"/>
              <w:rPr>
                <w:bCs/>
                <w:sz w:val="24"/>
              </w:rPr>
            </w:pPr>
            <w:r>
              <w:rPr>
                <w:rFonts w:hint="eastAsia"/>
                <w:bCs/>
                <w:sz w:val="24"/>
              </w:rPr>
              <w:t>12.810</w:t>
            </w:r>
          </w:p>
        </w:tc>
        <w:tc>
          <w:tcPr>
            <w:tcW w:w="1065" w:type="dxa"/>
          </w:tcPr>
          <w:p>
            <w:pPr>
              <w:spacing w:line="360" w:lineRule="auto"/>
              <w:rPr>
                <w:bCs/>
                <w:sz w:val="24"/>
              </w:rPr>
            </w:pPr>
          </w:p>
        </w:tc>
        <w:tc>
          <w:tcPr>
            <w:tcW w:w="1373" w:type="dxa"/>
          </w:tcPr>
          <w:p>
            <w:pPr>
              <w:spacing w:line="360" w:lineRule="auto"/>
              <w:rPr>
                <w:bCs/>
                <w:sz w:val="24"/>
              </w:rPr>
            </w:pPr>
          </w:p>
        </w:tc>
      </w:tr>
      <w:tr>
        <w:tblPrEx>
          <w:tblBorders>
            <w:top w:val="single" w:color="000000" w:sz="4" w:space="0"/>
            <w:left w:val="none" w:color="auto" w:sz="0" w:space="0"/>
            <w:bottom w:val="single" w:color="000000"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1950" w:type="dxa"/>
          </w:tcPr>
          <w:p>
            <w:pPr>
              <w:spacing w:line="360" w:lineRule="auto"/>
              <w:rPr>
                <w:bCs/>
                <w:sz w:val="24"/>
              </w:rPr>
            </w:pPr>
          </w:p>
        </w:tc>
        <w:tc>
          <w:tcPr>
            <w:tcW w:w="1065" w:type="dxa"/>
          </w:tcPr>
          <w:p>
            <w:pPr>
              <w:spacing w:line="360" w:lineRule="auto"/>
              <w:rPr>
                <w:bCs/>
                <w:sz w:val="24"/>
              </w:rPr>
            </w:pPr>
            <w:r>
              <w:rPr>
                <w:rFonts w:hint="eastAsia"/>
                <w:bCs/>
                <w:sz w:val="24"/>
              </w:rPr>
              <w:t>合计</w:t>
            </w:r>
          </w:p>
        </w:tc>
        <w:tc>
          <w:tcPr>
            <w:tcW w:w="1129" w:type="dxa"/>
          </w:tcPr>
          <w:p>
            <w:pPr>
              <w:spacing w:line="360" w:lineRule="auto"/>
              <w:rPr>
                <w:bCs/>
                <w:sz w:val="24"/>
              </w:rPr>
            </w:pPr>
            <w:r>
              <w:rPr>
                <w:rFonts w:hint="eastAsia"/>
                <w:bCs/>
                <w:sz w:val="24"/>
              </w:rPr>
              <w:t>3244.540</w:t>
            </w:r>
          </w:p>
        </w:tc>
        <w:tc>
          <w:tcPr>
            <w:tcW w:w="1065" w:type="dxa"/>
          </w:tcPr>
          <w:p>
            <w:pPr>
              <w:spacing w:line="360" w:lineRule="auto"/>
              <w:rPr>
                <w:bCs/>
                <w:sz w:val="24"/>
              </w:rPr>
            </w:pPr>
            <w:r>
              <w:rPr>
                <w:rFonts w:hint="eastAsia"/>
                <w:bCs/>
                <w:sz w:val="24"/>
              </w:rPr>
              <w:t>301</w:t>
            </w:r>
          </w:p>
        </w:tc>
        <w:tc>
          <w:tcPr>
            <w:tcW w:w="1065" w:type="dxa"/>
          </w:tcPr>
          <w:p>
            <w:pPr>
              <w:spacing w:line="360" w:lineRule="auto"/>
              <w:rPr>
                <w:bCs/>
                <w:sz w:val="24"/>
              </w:rPr>
            </w:pPr>
          </w:p>
        </w:tc>
        <w:tc>
          <w:tcPr>
            <w:tcW w:w="1065" w:type="dxa"/>
          </w:tcPr>
          <w:p>
            <w:pPr>
              <w:spacing w:line="360" w:lineRule="auto"/>
              <w:rPr>
                <w:bCs/>
                <w:sz w:val="24"/>
              </w:rPr>
            </w:pPr>
          </w:p>
        </w:tc>
        <w:tc>
          <w:tcPr>
            <w:tcW w:w="1373" w:type="dxa"/>
          </w:tcPr>
          <w:p>
            <w:pPr>
              <w:spacing w:line="360" w:lineRule="auto"/>
              <w:rPr>
                <w:bCs/>
                <w:sz w:val="24"/>
              </w:rPr>
            </w:pPr>
          </w:p>
        </w:tc>
      </w:tr>
    </w:tbl>
    <w:p>
      <w:pPr>
        <w:spacing w:line="360" w:lineRule="auto"/>
        <w:ind w:firstLine="480" w:firstLineChars="200"/>
        <w:rPr>
          <w:rFonts w:ascii="仿宋" w:hAnsi="仿宋" w:eastAsia="仿宋"/>
          <w:bCs/>
          <w:sz w:val="24"/>
        </w:rPr>
      </w:pPr>
      <w:r>
        <w:rPr>
          <w:rFonts w:hint="eastAsia" w:ascii="仿宋" w:hAnsi="仿宋" w:eastAsia="仿宋"/>
          <w:bCs/>
          <w:sz w:val="24"/>
        </w:rPr>
        <w:t>通过上表可以发现，不同的经济状况下，农村老年人对于生活照料服务需求和娱乐文化服务需求的p值都小于分别为0.05（分别为0.007、0.001）、所以，经济状况对农村老年人居家养老服务需求的生活照料服务需求和娱乐文化服务需求有显著性影响。</w:t>
      </w:r>
    </w:p>
    <w:p>
      <w:pPr>
        <w:rPr>
          <w:rFonts w:ascii="仿宋" w:hAnsi="仿宋" w:eastAsia="仿宋"/>
          <w:b/>
          <w:bCs/>
          <w:sz w:val="28"/>
          <w:szCs w:val="28"/>
        </w:rPr>
      </w:pPr>
      <w:r>
        <w:rPr>
          <w:rFonts w:hint="eastAsia" w:ascii="仿宋" w:hAnsi="仿宋" w:eastAsia="仿宋"/>
          <w:b/>
          <w:bCs/>
          <w:sz w:val="28"/>
          <w:szCs w:val="28"/>
        </w:rPr>
        <w:t>三、调查结论与建议</w:t>
      </w:r>
    </w:p>
    <w:p>
      <w:pPr>
        <w:spacing w:line="360" w:lineRule="auto"/>
        <w:ind w:firstLine="482" w:firstLineChars="200"/>
        <w:rPr>
          <w:rFonts w:ascii="仿宋" w:hAnsi="仿宋" w:eastAsia="仿宋"/>
          <w:b/>
          <w:bCs/>
          <w:sz w:val="24"/>
        </w:rPr>
      </w:pPr>
      <w:r>
        <w:rPr>
          <w:rFonts w:hint="eastAsia" w:ascii="仿宋" w:hAnsi="仿宋" w:eastAsia="仿宋"/>
          <w:b/>
          <w:bCs/>
          <w:sz w:val="24"/>
        </w:rPr>
        <w:t>（一）结论：</w:t>
      </w:r>
    </w:p>
    <w:p>
      <w:pPr>
        <w:spacing w:line="360" w:lineRule="auto"/>
        <w:ind w:firstLine="480" w:firstLineChars="200"/>
        <w:rPr>
          <w:rFonts w:ascii="仿宋" w:hAnsi="仿宋" w:eastAsia="仿宋"/>
          <w:bCs/>
          <w:sz w:val="24"/>
        </w:rPr>
      </w:pPr>
      <w:r>
        <w:rPr>
          <w:rFonts w:hint="eastAsia" w:ascii="仿宋" w:hAnsi="仿宋" w:eastAsia="仿宋"/>
          <w:bCs/>
          <w:sz w:val="24"/>
        </w:rPr>
        <w:t>1、农村老年人的性别对生活照料服务需求产生显著影响；较之农村的女性老年人，农村的男性老年人对生活照料服务需求的程度更强烈。</w:t>
      </w:r>
    </w:p>
    <w:p>
      <w:pPr>
        <w:spacing w:line="360" w:lineRule="auto"/>
        <w:ind w:firstLine="480" w:firstLineChars="200"/>
        <w:rPr>
          <w:rFonts w:ascii="仿宋" w:hAnsi="仿宋" w:eastAsia="仿宋"/>
          <w:bCs/>
          <w:sz w:val="24"/>
        </w:rPr>
      </w:pPr>
      <w:r>
        <w:rPr>
          <w:rFonts w:hint="eastAsia" w:ascii="仿宋" w:hAnsi="仿宋" w:eastAsia="仿宋"/>
          <w:bCs/>
          <w:sz w:val="24"/>
        </w:rPr>
        <w:t>2、农村老年人的年龄对精神慰藉服务需求、医疗卫生服务需求和娱乐文化服务需求均产生显著影响，且农村老年人的年龄与农村居家养老的精神慰藉服务需求、医疗卫生服务需求存在正相关的关系。</w:t>
      </w:r>
    </w:p>
    <w:p>
      <w:pPr>
        <w:spacing w:line="360" w:lineRule="auto"/>
        <w:ind w:firstLine="480" w:firstLineChars="200"/>
        <w:rPr>
          <w:rFonts w:ascii="仿宋" w:hAnsi="仿宋" w:eastAsia="仿宋"/>
          <w:bCs/>
          <w:sz w:val="24"/>
        </w:rPr>
      </w:pPr>
      <w:r>
        <w:rPr>
          <w:rFonts w:hint="eastAsia" w:ascii="仿宋" w:hAnsi="仿宋" w:eastAsia="仿宋"/>
          <w:bCs/>
          <w:sz w:val="24"/>
        </w:rPr>
        <w:t>3、农村老年人身体状况对农村居家养老的精神慰藉服务需求、医疗卫生服务需求和娱乐文化服务需求产生显著影响，且农村老年人身体状况与医疗卫生服务需求、精神慰藉服务需求存在负相关的关系，农村老年人身体状况与娱乐文化服务需求存在正相关的关系。</w:t>
      </w:r>
    </w:p>
    <w:p>
      <w:pPr>
        <w:spacing w:line="360" w:lineRule="auto"/>
        <w:ind w:firstLine="480" w:firstLineChars="200"/>
        <w:rPr>
          <w:rFonts w:ascii="仿宋" w:hAnsi="仿宋" w:eastAsia="仿宋"/>
          <w:bCs/>
          <w:sz w:val="24"/>
        </w:rPr>
      </w:pPr>
      <w:r>
        <w:rPr>
          <w:rFonts w:hint="eastAsia" w:ascii="仿宋" w:hAnsi="仿宋" w:eastAsia="仿宋"/>
          <w:bCs/>
          <w:sz w:val="24"/>
        </w:rPr>
        <w:t>4、农村老年人婚姻状况对生活照料服务需求、精神慰藉服务需求产生显著影响，且单身的农村老年人对生活照料服务需求和精祌慰藉服务的需求程度更强烈。</w:t>
      </w:r>
    </w:p>
    <w:p>
      <w:pPr>
        <w:spacing w:line="360" w:lineRule="auto"/>
        <w:ind w:firstLine="480" w:firstLineChars="200"/>
        <w:rPr>
          <w:rFonts w:ascii="仿宋" w:hAnsi="仿宋" w:eastAsia="仿宋"/>
          <w:bCs/>
          <w:sz w:val="24"/>
        </w:rPr>
      </w:pPr>
      <w:r>
        <w:rPr>
          <w:rFonts w:hint="eastAsia" w:ascii="仿宋" w:hAnsi="仿宋" w:eastAsia="仿宋"/>
          <w:bCs/>
          <w:sz w:val="24"/>
        </w:rPr>
        <w:t>5、农村老年人子女数目对精神慰藉服务需求产生显著影响，且子女数目较少的农村老年人对精神慰藉服务的需求程度更强烈。</w:t>
      </w:r>
    </w:p>
    <w:p>
      <w:pPr>
        <w:spacing w:line="360" w:lineRule="auto"/>
        <w:ind w:firstLine="480" w:firstLineChars="200"/>
        <w:rPr>
          <w:rFonts w:ascii="仿宋" w:hAnsi="仿宋" w:eastAsia="仿宋"/>
          <w:bCs/>
          <w:sz w:val="24"/>
        </w:rPr>
      </w:pPr>
      <w:r>
        <w:rPr>
          <w:rFonts w:hint="eastAsia" w:ascii="仿宋" w:hAnsi="仿宋" w:eastAsia="仿宋"/>
          <w:bCs/>
          <w:sz w:val="24"/>
        </w:rPr>
        <w:t>6、农村老年人居住状况对生活照料服务需求、精神慰藉服务需求产生显著影响，且独居的农村老年人对生活照料服务需求和精神慰藉服务的需求程度更强烈。</w:t>
      </w:r>
    </w:p>
    <w:p>
      <w:pPr>
        <w:spacing w:line="360" w:lineRule="auto"/>
        <w:ind w:firstLine="480" w:firstLineChars="200"/>
        <w:rPr>
          <w:rFonts w:ascii="仿宋" w:hAnsi="仿宋" w:eastAsia="仿宋"/>
          <w:bCs/>
          <w:sz w:val="24"/>
        </w:rPr>
      </w:pPr>
      <w:r>
        <w:rPr>
          <w:rFonts w:hint="eastAsia" w:ascii="仿宋" w:hAnsi="仿宋" w:eastAsia="仿宋"/>
          <w:bCs/>
          <w:sz w:val="24"/>
        </w:rPr>
        <w:t>7、农村老年人经济状况对生活照料服务需求和娱乐文化服务需求产生显著影响，且农村老年人经济状况与生活照料服务需求存在负相关的关系，农村老年人经济状况与娱乐文化服务需求存在正相关的关系。</w:t>
      </w:r>
    </w:p>
    <w:p>
      <w:pPr>
        <w:spacing w:line="360" w:lineRule="auto"/>
        <w:ind w:firstLine="480" w:firstLineChars="200"/>
        <w:rPr>
          <w:rFonts w:ascii="仿宋" w:hAnsi="仿宋" w:eastAsia="仿宋"/>
          <w:bCs/>
          <w:sz w:val="24"/>
        </w:rPr>
      </w:pPr>
      <w:r>
        <w:rPr>
          <w:rFonts w:hint="eastAsia" w:ascii="仿宋" w:hAnsi="仿宋" w:eastAsia="仿宋"/>
          <w:bCs/>
          <w:sz w:val="24"/>
        </w:rPr>
        <w:t>另外，调查结果显示，农村老年人目前对医疗卫生服务需求和生活照料服务需求最强烈，精神慰藉服务和娱乐文化服务需求也被农村老年人看重。农村居民步入老年人行列后，对自身的健康状况最为担忧，在满足了基本的生活需求之后，农村老年人也幵始关注精神生活。</w:t>
      </w:r>
    </w:p>
    <w:p>
      <w:pPr>
        <w:spacing w:line="360" w:lineRule="auto"/>
        <w:ind w:firstLine="482" w:firstLineChars="200"/>
        <w:rPr>
          <w:rFonts w:ascii="仿宋" w:hAnsi="仿宋" w:eastAsia="仿宋"/>
          <w:b/>
          <w:bCs/>
          <w:sz w:val="24"/>
        </w:rPr>
      </w:pPr>
      <w:r>
        <w:rPr>
          <w:rFonts w:hint="eastAsia" w:ascii="仿宋" w:hAnsi="仿宋" w:eastAsia="仿宋"/>
          <w:b/>
          <w:bCs/>
          <w:sz w:val="24"/>
        </w:rPr>
        <w:t>（二）建议：</w:t>
      </w:r>
    </w:p>
    <w:p>
      <w:pPr>
        <w:spacing w:line="360" w:lineRule="auto"/>
        <w:ind w:firstLine="480" w:firstLineChars="200"/>
        <w:rPr>
          <w:rFonts w:ascii="仿宋" w:hAnsi="仿宋" w:eastAsia="仿宋"/>
          <w:bCs/>
          <w:sz w:val="24"/>
        </w:rPr>
      </w:pPr>
      <w:r>
        <w:rPr>
          <w:rFonts w:hint="eastAsia" w:ascii="仿宋" w:hAnsi="仿宋" w:eastAsia="仿宋"/>
          <w:bCs/>
          <w:sz w:val="24"/>
        </w:rPr>
        <w:t>本文根据调研结果对农村养老服务的具体情况提出一些意见和建议，来不断完善养老服务体系。</w:t>
      </w:r>
    </w:p>
    <w:p>
      <w:pPr>
        <w:spacing w:line="360" w:lineRule="auto"/>
        <w:ind w:firstLine="480" w:firstLineChars="200"/>
        <w:rPr>
          <w:rFonts w:ascii="仿宋" w:hAnsi="仿宋" w:eastAsia="仿宋"/>
          <w:bCs/>
          <w:sz w:val="24"/>
        </w:rPr>
      </w:pPr>
      <w:r>
        <w:rPr>
          <w:rFonts w:hint="eastAsia" w:ascii="仿宋" w:hAnsi="仿宋" w:eastAsia="仿宋"/>
          <w:bCs/>
          <w:sz w:val="24"/>
        </w:rPr>
        <w:t>1、应当首先满足农村老年人比较关注的医疗卫生服务需求和生活照料服务需求，且生活照料服务应该更倾向于男性老年人。对于我国大部分的地区的农村老年人来说，这两个需求是保证他们基本生存的关键，尤其是面对当前留守老人越来越多的现状，更应当满足农村老年人最基本的需求。</w:t>
      </w:r>
    </w:p>
    <w:p>
      <w:pPr>
        <w:spacing w:line="360" w:lineRule="auto"/>
        <w:ind w:firstLine="480" w:firstLineChars="200"/>
        <w:rPr>
          <w:rFonts w:ascii="仿宋" w:hAnsi="仿宋" w:eastAsia="仿宋"/>
          <w:bCs/>
          <w:sz w:val="24"/>
        </w:rPr>
      </w:pPr>
      <w:r>
        <w:rPr>
          <w:rFonts w:hint="eastAsia" w:ascii="仿宋" w:hAnsi="仿宋" w:eastAsia="仿宋"/>
          <w:bCs/>
          <w:sz w:val="24"/>
        </w:rPr>
        <w:t>2、对农村高龄老年人提供的医疗卫生服务需求和精神慰藉服务需求应该更加丰富和具有针对性，且应该更加倾向身体状况较差的老年人。因为农村老年人的年龄与医疗卫生服务需求和精神慰藉服务存在正相关的关系，所以农村老年人年龄越大，其对医疗卫生服务需求和精神慰藉的需求也就越大。</w:t>
      </w:r>
    </w:p>
    <w:p>
      <w:pPr>
        <w:spacing w:line="360" w:lineRule="auto"/>
        <w:ind w:firstLine="480" w:firstLineChars="200"/>
        <w:rPr>
          <w:rFonts w:ascii="仿宋" w:hAnsi="仿宋" w:eastAsia="仿宋"/>
          <w:bCs/>
          <w:sz w:val="24"/>
        </w:rPr>
      </w:pPr>
      <w:r>
        <w:rPr>
          <w:rFonts w:hint="eastAsia" w:ascii="仿宋" w:hAnsi="仿宋" w:eastAsia="仿宋"/>
          <w:bCs/>
          <w:sz w:val="24"/>
        </w:rPr>
        <w:t>3、生活照料服务应当倾向于提供给经济状况较差以及无子女或者独居的农村老年人，娱乐文化服务应当提供给经济状况较好以及年龄较大身体较好的农村老年人。农村中经济状况较好的老年人，可以不用过多的考虑生活照料服务和医疗卫生服务需求，他们的需求更多的是精神层面的，尤其是对于身体状况和经济状况均较好的农村老年人，他们考虑更多的是如何更充实的安享晚年；而经济状况较差的农村老年人，首先要满足自己日常生活服务的需求。</w:t>
      </w:r>
    </w:p>
    <w:p>
      <w:pPr>
        <w:adjustRightInd w:val="0"/>
        <w:snapToGrid w:val="0"/>
        <w:spacing w:line="460" w:lineRule="exact"/>
        <w:outlineLvl w:val="1"/>
        <w:rPr>
          <w:sz w:val="24"/>
        </w:rPr>
      </w:pPr>
    </w:p>
    <w:p>
      <w:pPr>
        <w:adjustRightInd w:val="0"/>
        <w:snapToGrid w:val="0"/>
        <w:spacing w:line="460" w:lineRule="exact"/>
        <w:outlineLvl w:val="1"/>
        <w:rPr>
          <w:b/>
          <w:sz w:val="24"/>
        </w:rPr>
      </w:pPr>
      <w:bookmarkStart w:id="374" w:name="_Toc478488767"/>
      <w:r>
        <w:rPr>
          <w:rFonts w:hint="eastAsia"/>
          <w:b/>
          <w:sz w:val="24"/>
        </w:rPr>
        <w:t>参考文献：</w:t>
      </w:r>
      <w:bookmarkEnd w:id="374"/>
    </w:p>
    <w:p>
      <w:pPr>
        <w:adjustRightInd w:val="0"/>
        <w:snapToGrid w:val="0"/>
        <w:spacing w:line="460" w:lineRule="exact"/>
        <w:outlineLvl w:val="1"/>
        <w:rPr>
          <w:b/>
          <w:sz w:val="24"/>
        </w:rPr>
      </w:pPr>
    </w:p>
    <w:p>
      <w:pPr>
        <w:spacing w:line="360" w:lineRule="auto"/>
      </w:pPr>
      <w:r>
        <w:rPr>
          <w:rFonts w:hint="eastAsia"/>
        </w:rPr>
        <w:t>[1]</w:t>
      </w:r>
      <w:r>
        <w:t xml:space="preserve"> 杨翠迎</w:t>
      </w:r>
      <w:r>
        <w:rPr>
          <w:rFonts w:hint="eastAsia"/>
        </w:rPr>
        <w:t xml:space="preserve">. </w:t>
      </w:r>
      <w:r>
        <w:t>国际社会保障动态</w:t>
      </w:r>
      <w:r>
        <w:rPr>
          <w:rFonts w:hint="eastAsia"/>
        </w:rPr>
        <w:t>——社会养老服务体系建设[M].上海人民出版社，2014-11-1:158-172</w:t>
      </w:r>
    </w:p>
    <w:p>
      <w:pPr>
        <w:spacing w:line="360" w:lineRule="auto"/>
      </w:pPr>
      <w:r>
        <w:rPr>
          <w:rFonts w:hint="eastAsia"/>
        </w:rPr>
        <w:t>[2]</w:t>
      </w:r>
      <w:r>
        <w:t xml:space="preserve"> 王晓蕾</w:t>
      </w:r>
      <w:r>
        <w:rPr>
          <w:rFonts w:hint="eastAsia"/>
        </w:rPr>
        <w:t xml:space="preserve">. </w:t>
      </w:r>
      <w:r>
        <w:t>北京市城市老年人口养老服务需求研究</w:t>
      </w:r>
      <w:r>
        <w:rPr>
          <w:rFonts w:hint="eastAsia"/>
        </w:rPr>
        <w:t>[D].首都经济贸易大学，2014.03</w:t>
      </w:r>
    </w:p>
    <w:p>
      <w:pPr>
        <w:spacing w:line="360" w:lineRule="auto"/>
      </w:pPr>
      <w:r>
        <w:rPr>
          <w:rFonts w:hint="eastAsia" w:ascii="宋体" w:hAnsi="宋体"/>
          <w:sz w:val="24"/>
        </w:rPr>
        <w:t>[3]</w:t>
      </w:r>
      <w:r>
        <w:rPr>
          <w:rFonts w:hint="eastAsia"/>
        </w:rPr>
        <w:t xml:space="preserve"> 张国平. 农村老年人居家养老服务的需求及其影响因素分析[J]. </w:t>
      </w:r>
      <w:r>
        <w:rPr>
          <w:rFonts w:hint="eastAsia" w:ascii="宋体" w:hAnsi="宋体" w:cs="宋体"/>
          <w:bCs/>
          <w:sz w:val="24"/>
        </w:rPr>
        <w:t>人口与发展,2014年第2期</w:t>
      </w:r>
    </w:p>
    <w:p>
      <w:pPr>
        <w:spacing w:line="360" w:lineRule="auto"/>
        <w:rPr>
          <w:rFonts w:ascii="宋体" w:hAnsi="宋体"/>
          <w:sz w:val="24"/>
        </w:rPr>
      </w:pPr>
      <w:r>
        <w:rPr>
          <w:rFonts w:hint="eastAsia" w:ascii="宋体" w:hAnsi="宋体"/>
          <w:sz w:val="24"/>
        </w:rPr>
        <w:t>[4]</w:t>
      </w:r>
      <w:r>
        <w:rPr>
          <w:rFonts w:hint="eastAsia"/>
        </w:rPr>
        <w:t xml:space="preserve"> 夏敬哲. 河北省农村居家养老服务需求研究[D]. </w:t>
      </w:r>
      <w:r>
        <w:rPr>
          <w:rFonts w:hint="eastAsia" w:ascii="宋体" w:hAnsi="宋体" w:cs="宋体"/>
          <w:bCs/>
          <w:sz w:val="24"/>
        </w:rPr>
        <w:t>河北经贸大学, 2012年5月</w:t>
      </w:r>
    </w:p>
    <w:p>
      <w:pPr>
        <w:spacing w:line="360" w:lineRule="auto"/>
        <w:rPr>
          <w:bCs/>
          <w:sz w:val="24"/>
        </w:rPr>
      </w:pPr>
      <w:r>
        <w:rPr>
          <w:rFonts w:hint="eastAsia" w:ascii="宋体" w:hAnsi="宋体"/>
          <w:sz w:val="24"/>
        </w:rPr>
        <w:t>[5]</w:t>
      </w:r>
      <w:r>
        <w:rPr>
          <w:rFonts w:hint="eastAsia"/>
        </w:rPr>
        <w:t xml:space="preserve"> 马凯. 社会网络嵌入视角下的社区养老模式[J]. </w:t>
      </w:r>
      <w:r>
        <w:rPr>
          <w:rFonts w:hint="eastAsia"/>
          <w:bCs/>
          <w:sz w:val="24"/>
        </w:rPr>
        <w:t>四川理工学院学报（社会科学版）,2011年2月第1期</w:t>
      </w:r>
    </w:p>
    <w:p>
      <w:pPr>
        <w:spacing w:line="360" w:lineRule="auto"/>
        <w:rPr>
          <w:rFonts w:ascii="宋体" w:hAnsi="宋体"/>
          <w:sz w:val="24"/>
        </w:rPr>
      </w:pPr>
      <w:r>
        <w:rPr>
          <w:rFonts w:hint="eastAsia" w:ascii="宋体" w:hAnsi="宋体"/>
          <w:sz w:val="24"/>
        </w:rPr>
        <w:t>[6]</w:t>
      </w:r>
      <w:r>
        <w:rPr>
          <w:rFonts w:hint="eastAsia"/>
        </w:rPr>
        <w:t xml:space="preserve"> 李伟. 农村社会养老服务需求现状及对策的实证研究[J]. </w:t>
      </w:r>
      <w:r>
        <w:rPr>
          <w:rFonts w:hint="eastAsia"/>
          <w:sz w:val="24"/>
        </w:rPr>
        <w:t>社会保障研究, 2012年第2期</w:t>
      </w:r>
    </w:p>
    <w:p>
      <w:pPr>
        <w:spacing w:line="360" w:lineRule="auto"/>
        <w:rPr>
          <w:rFonts w:ascii="宋体" w:hAnsi="宋体"/>
          <w:sz w:val="24"/>
        </w:rPr>
      </w:pPr>
      <w:r>
        <w:rPr>
          <w:rFonts w:hint="eastAsia" w:ascii="宋体" w:hAnsi="宋体"/>
          <w:sz w:val="24"/>
        </w:rPr>
        <w:t>[7]</w:t>
      </w:r>
      <w:r>
        <w:rPr>
          <w:rFonts w:hint="eastAsia"/>
        </w:rPr>
        <w:t xml:space="preserve"> 谢红. 我国养老服务需求现状及其长期护理服务策略[J].</w:t>
      </w:r>
      <w:r>
        <w:rPr>
          <w:rFonts w:hint="eastAsia"/>
          <w:sz w:val="24"/>
        </w:rPr>
        <w:t xml:space="preserve"> 中华护理杂志, 2012 年1月第1期</w:t>
      </w:r>
    </w:p>
    <w:p>
      <w:pPr>
        <w:tabs>
          <w:tab w:val="left" w:pos="7830"/>
        </w:tabs>
        <w:spacing w:line="360" w:lineRule="auto"/>
        <w:rPr>
          <w:color w:val="FF0000"/>
        </w:rPr>
      </w:pPr>
      <w:r>
        <w:rPr>
          <w:rFonts w:hint="eastAsia" w:ascii="宋体" w:hAnsi="宋体"/>
          <w:sz w:val="24"/>
        </w:rPr>
        <w:t>[8]</w:t>
      </w:r>
      <w:r>
        <w:rPr>
          <w:rFonts w:hint="eastAsia"/>
          <w:color w:val="FF0000"/>
        </w:rPr>
        <w:t xml:space="preserve"> </w:t>
      </w:r>
      <w:r>
        <w:rPr>
          <w:rFonts w:hint="eastAsia"/>
        </w:rPr>
        <w:t>彭华民，黄叶青．福利多元主义：福利提供从国家到多元部门的转型</w:t>
      </w:r>
      <w:r>
        <w:t>[J]</w:t>
      </w:r>
      <w:r>
        <w:rPr>
          <w:rFonts w:hint="eastAsia"/>
        </w:rPr>
        <w:t>．南开学报</w:t>
      </w:r>
      <w:r>
        <w:t>(</w:t>
      </w:r>
      <w:r>
        <w:rPr>
          <w:rFonts w:hint="eastAsia"/>
        </w:rPr>
        <w:t>哲学社会科学版</w:t>
      </w:r>
      <w:r>
        <w:t>)</w:t>
      </w:r>
      <w:r>
        <w:rPr>
          <w:rFonts w:hint="eastAsia"/>
        </w:rPr>
        <w:t>．</w:t>
      </w:r>
      <w:r>
        <w:t>2006</w:t>
      </w:r>
      <w:r>
        <w:rPr>
          <w:rFonts w:hint="eastAsia"/>
        </w:rPr>
        <w:t xml:space="preserve">， </w:t>
      </w:r>
      <w:r>
        <w:t>(6)</w:t>
      </w:r>
      <w:r>
        <w:rPr>
          <w:rFonts w:hint="eastAsia"/>
        </w:rPr>
        <w:t>：</w:t>
      </w:r>
      <w:r>
        <w:t>40-49</w:t>
      </w:r>
      <w:r>
        <w:rPr>
          <w:rFonts w:hint="eastAsia"/>
        </w:rPr>
        <w:t>．</w:t>
      </w:r>
    </w:p>
    <w:p>
      <w:pPr>
        <w:spacing w:line="360" w:lineRule="auto"/>
      </w:pPr>
      <w:r>
        <w:rPr>
          <w:rFonts w:hint="eastAsia" w:ascii="宋体" w:hAnsi="宋体"/>
          <w:sz w:val="24"/>
        </w:rPr>
        <w:t>[9]</w:t>
      </w:r>
      <w:r>
        <w:rPr>
          <w:rFonts w:hint="eastAsia"/>
          <w:color w:val="FF0000"/>
        </w:rPr>
        <w:t xml:space="preserve"> </w:t>
      </w:r>
      <w:r>
        <w:rPr>
          <w:rFonts w:hint="eastAsia"/>
        </w:rPr>
        <w:t>侯士军. 社会嵌入概念与结构的整合性解析[J]. 江苏社会科学, 2011年第2期.</w:t>
      </w:r>
    </w:p>
    <w:p>
      <w:pPr>
        <w:spacing w:line="360" w:lineRule="auto"/>
      </w:pPr>
      <w:r>
        <w:rPr>
          <w:rFonts w:hint="eastAsia" w:ascii="宋体" w:hAnsi="宋体"/>
          <w:sz w:val="24"/>
        </w:rPr>
        <w:t>[10]</w:t>
      </w:r>
      <w:r>
        <w:rPr>
          <w:rFonts w:hint="eastAsia"/>
          <w:color w:val="FF0000"/>
        </w:rPr>
        <w:t xml:space="preserve"> </w:t>
      </w:r>
      <w:r>
        <w:rPr>
          <w:rFonts w:hint="eastAsia"/>
        </w:rPr>
        <w:t>曹煜玲. 中国城市养老服务体系研究[D]. 东北财经大学，2011年6月</w:t>
      </w:r>
    </w:p>
    <w:p>
      <w:pPr>
        <w:adjustRightInd w:val="0"/>
        <w:snapToGrid w:val="0"/>
        <w:spacing w:line="460" w:lineRule="exact"/>
        <w:outlineLvl w:val="1"/>
        <w:rPr>
          <w:sz w:val="24"/>
        </w:rPr>
      </w:pPr>
    </w:p>
    <w:p>
      <w:pPr>
        <w:pStyle w:val="30"/>
      </w:pPr>
      <w:bookmarkStart w:id="375" w:name="_Toc478490290"/>
      <w:r>
        <w:rPr>
          <w:rFonts w:hint="eastAsia"/>
        </w:rPr>
        <w:t>农村“娶妻难”问题研究—以河北沽源县C村为例</w:t>
      </w:r>
      <w:bookmarkEnd w:id="375"/>
    </w:p>
    <w:p>
      <w:pPr>
        <w:jc w:val="center"/>
        <w:rPr>
          <w:rFonts w:ascii="楷体" w:hAnsi="楷体" w:eastAsia="楷体"/>
          <w:szCs w:val="21"/>
        </w:rPr>
      </w:pPr>
      <w:r>
        <w:rPr>
          <w:rFonts w:hint="eastAsia" w:ascii="楷体" w:hAnsi="楷体" w:eastAsia="楷体"/>
          <w:szCs w:val="21"/>
        </w:rPr>
        <w:t>李海霞</w:t>
      </w:r>
      <w:r>
        <w:rPr>
          <w:rFonts w:ascii="楷体" w:hAnsi="楷体" w:eastAsia="楷体"/>
          <w:szCs w:val="21"/>
        </w:rPr>
        <w:t xml:space="preserve"> </w:t>
      </w:r>
      <w:r>
        <w:rPr>
          <w:rFonts w:hint="eastAsia" w:ascii="楷体" w:hAnsi="楷体" w:eastAsia="楷体"/>
          <w:szCs w:val="21"/>
        </w:rPr>
        <w:t>袁欢</w:t>
      </w:r>
    </w:p>
    <w:p>
      <w:pPr>
        <w:jc w:val="center"/>
        <w:rPr>
          <w:rFonts w:ascii="楷体" w:hAnsi="楷体" w:eastAsia="楷体"/>
          <w:szCs w:val="21"/>
        </w:rPr>
      </w:pPr>
    </w:p>
    <w:p>
      <w:pPr>
        <w:adjustRightInd w:val="0"/>
        <w:snapToGrid w:val="0"/>
        <w:spacing w:before="156" w:beforeLines="50" w:line="360" w:lineRule="auto"/>
        <w:rPr>
          <w:rFonts w:ascii="仿宋" w:hAnsi="仿宋" w:eastAsia="仿宋"/>
          <w:sz w:val="24"/>
          <w:szCs w:val="24"/>
        </w:rPr>
      </w:pPr>
      <w:bookmarkStart w:id="376" w:name="_Toc468137587"/>
      <w:bookmarkStart w:id="377" w:name="_Toc478488768"/>
      <w:r>
        <w:rPr>
          <w:rStyle w:val="57"/>
          <w:rFonts w:hint="eastAsia" w:ascii="仿宋" w:hAnsi="仿宋" w:eastAsia="仿宋"/>
          <w:sz w:val="24"/>
          <w:szCs w:val="24"/>
        </w:rPr>
        <w:t>摘要</w:t>
      </w:r>
      <w:bookmarkEnd w:id="376"/>
      <w:bookmarkEnd w:id="377"/>
      <w:r>
        <w:rPr>
          <w:rFonts w:hint="eastAsia" w:ascii="仿宋" w:hAnsi="仿宋" w:eastAsia="仿宋"/>
          <w:sz w:val="24"/>
          <w:szCs w:val="24"/>
        </w:rPr>
        <w:t>：21世纪以来，农村的婚姻家庭发生了很大的变化，男女性别比失衡，彩礼越来越高，“娶妻难”问题越来越严重。这种现象在我国许多农村普遍存在，严重影响了农村的经济社会发展，导致农民经济负担加重，女性商品化，两性关系紧张，造成了社会的不稳定因素增多，甚至诱发了犯罪的高发，有些严重的地区出现了许多光棍村。本课题力图从社会现实问题出发，通过详细而全面的调研，科学的分析，了解这一制约农村发展的痼疾深层原因，在深入调研的基础上，提出应对之策。</w:t>
      </w:r>
    </w:p>
    <w:p>
      <w:pPr>
        <w:spacing w:line="360" w:lineRule="auto"/>
        <w:rPr>
          <w:rFonts w:ascii="仿宋" w:hAnsi="仿宋" w:eastAsia="仿宋"/>
          <w:sz w:val="24"/>
          <w:szCs w:val="24"/>
        </w:rPr>
      </w:pPr>
      <w:bookmarkStart w:id="378" w:name="_Toc478488769"/>
      <w:bookmarkStart w:id="379" w:name="_Toc468137588"/>
      <w:r>
        <w:rPr>
          <w:rStyle w:val="57"/>
          <w:rFonts w:hint="eastAsia" w:ascii="仿宋" w:hAnsi="仿宋" w:eastAsia="仿宋"/>
          <w:sz w:val="24"/>
          <w:szCs w:val="24"/>
        </w:rPr>
        <w:t>关键词</w:t>
      </w:r>
      <w:bookmarkEnd w:id="378"/>
      <w:bookmarkEnd w:id="379"/>
      <w:r>
        <w:rPr>
          <w:rFonts w:hint="eastAsia" w:ascii="仿宋" w:hAnsi="仿宋" w:eastAsia="仿宋"/>
          <w:sz w:val="24"/>
          <w:szCs w:val="24"/>
        </w:rPr>
        <w:t>：农村男性</w:t>
      </w:r>
      <w:r>
        <w:rPr>
          <w:rFonts w:ascii="仿宋" w:hAnsi="仿宋" w:eastAsia="仿宋"/>
          <w:sz w:val="24"/>
          <w:szCs w:val="24"/>
        </w:rPr>
        <w:t xml:space="preserve"> </w:t>
      </w:r>
      <w:r>
        <w:rPr>
          <w:rFonts w:hint="eastAsia" w:ascii="仿宋" w:hAnsi="仿宋" w:eastAsia="仿宋"/>
          <w:sz w:val="24"/>
          <w:szCs w:val="24"/>
        </w:rPr>
        <w:t>娶妻难 性别比</w:t>
      </w:r>
    </w:p>
    <w:p>
      <w:pPr>
        <w:adjustRightInd w:val="0"/>
        <w:snapToGrid w:val="0"/>
        <w:spacing w:before="156" w:beforeLines="50"/>
        <w:rPr>
          <w:rFonts w:ascii="宋体" w:hAnsi="宋体"/>
          <w:sz w:val="28"/>
          <w:szCs w:val="28"/>
        </w:rPr>
      </w:pPr>
    </w:p>
    <w:p>
      <w:pPr>
        <w:pStyle w:val="2"/>
        <w:rPr>
          <w:rFonts w:ascii="黑体" w:hAnsi="黑体" w:eastAsia="黑体"/>
          <w:b w:val="0"/>
          <w:sz w:val="28"/>
          <w:szCs w:val="28"/>
        </w:rPr>
      </w:pPr>
      <w:bookmarkStart w:id="380" w:name="_Toc478488770"/>
      <w:bookmarkStart w:id="381" w:name="_Toc468137589"/>
      <w:r>
        <w:rPr>
          <w:rFonts w:hint="eastAsia" w:ascii="黑体" w:hAnsi="黑体" w:eastAsia="黑体"/>
          <w:b w:val="0"/>
          <w:sz w:val="28"/>
          <w:szCs w:val="28"/>
        </w:rPr>
        <w:t>一、研究目的</w:t>
      </w:r>
      <w:bookmarkEnd w:id="380"/>
      <w:bookmarkEnd w:id="381"/>
    </w:p>
    <w:p>
      <w:pPr>
        <w:spacing w:line="360" w:lineRule="auto"/>
        <w:ind w:firstLine="480" w:firstLineChars="200"/>
        <w:rPr>
          <w:rFonts w:ascii="仿宋" w:hAnsi="仿宋" w:eastAsia="仿宋"/>
          <w:sz w:val="24"/>
          <w:szCs w:val="24"/>
        </w:rPr>
      </w:pPr>
      <w:r>
        <w:rPr>
          <w:rFonts w:hint="eastAsia" w:ascii="仿宋" w:hAnsi="仿宋" w:eastAsia="仿宋"/>
          <w:sz w:val="24"/>
          <w:szCs w:val="24"/>
        </w:rPr>
        <w:t>对于农民家庭来说</w:t>
      </w:r>
      <w:r>
        <w:rPr>
          <w:rFonts w:ascii="仿宋" w:hAnsi="仿宋" w:eastAsia="仿宋"/>
          <w:sz w:val="24"/>
          <w:szCs w:val="24"/>
        </w:rPr>
        <w:t>,</w:t>
      </w:r>
      <w:r>
        <w:rPr>
          <w:rFonts w:hint="eastAsia" w:ascii="仿宋" w:hAnsi="仿宋" w:eastAsia="仿宋"/>
          <w:sz w:val="24"/>
          <w:szCs w:val="24"/>
        </w:rPr>
        <w:t>婚姻是牵动整个农民家庭社会关系的一个重要纽带。随着农村经济社会的发展</w:t>
      </w:r>
      <w:r>
        <w:rPr>
          <w:rFonts w:ascii="仿宋" w:hAnsi="仿宋" w:eastAsia="仿宋"/>
          <w:sz w:val="24"/>
          <w:szCs w:val="24"/>
        </w:rPr>
        <w:t>,</w:t>
      </w:r>
      <w:r>
        <w:rPr>
          <w:rFonts w:hint="eastAsia" w:ascii="仿宋" w:hAnsi="仿宋" w:eastAsia="仿宋"/>
          <w:sz w:val="24"/>
          <w:szCs w:val="24"/>
        </w:rPr>
        <w:t>农民的收入增加了</w:t>
      </w:r>
      <w:r>
        <w:rPr>
          <w:rFonts w:ascii="仿宋" w:hAnsi="仿宋" w:eastAsia="仿宋"/>
          <w:sz w:val="24"/>
          <w:szCs w:val="24"/>
        </w:rPr>
        <w:t>,</w:t>
      </w:r>
      <w:r>
        <w:rPr>
          <w:rFonts w:hint="eastAsia" w:ascii="仿宋" w:hAnsi="仿宋" w:eastAsia="仿宋"/>
          <w:sz w:val="24"/>
          <w:szCs w:val="24"/>
        </w:rPr>
        <w:t>反而农村男性结婚却困难了。我组成员决定以社会转型、人口流动和人口政策为研究背景</w:t>
      </w:r>
      <w:r>
        <w:rPr>
          <w:rFonts w:ascii="仿宋" w:hAnsi="仿宋" w:eastAsia="仿宋"/>
          <w:sz w:val="24"/>
          <w:szCs w:val="24"/>
        </w:rPr>
        <w:t>,</w:t>
      </w:r>
      <w:r>
        <w:rPr>
          <w:rFonts w:hint="eastAsia" w:ascii="仿宋" w:hAnsi="仿宋" w:eastAsia="仿宋"/>
          <w:sz w:val="24"/>
          <w:szCs w:val="24"/>
        </w:rPr>
        <w:t>以</w:t>
      </w:r>
      <w:r>
        <w:rPr>
          <w:rFonts w:ascii="仿宋" w:hAnsi="仿宋" w:eastAsia="仿宋"/>
          <w:sz w:val="24"/>
          <w:szCs w:val="24"/>
        </w:rPr>
        <w:t>C</w:t>
      </w:r>
      <w:r>
        <w:rPr>
          <w:rFonts w:hint="eastAsia" w:ascii="仿宋" w:hAnsi="仿宋" w:eastAsia="仿宋"/>
          <w:sz w:val="24"/>
          <w:szCs w:val="24"/>
        </w:rPr>
        <w:t>村这个经济发展落后的地区为窗口来探讨农村男性“娶妻难</w:t>
      </w:r>
      <w:r>
        <w:rPr>
          <w:rFonts w:ascii="仿宋" w:hAnsi="仿宋" w:eastAsia="仿宋"/>
          <w:sz w:val="24"/>
          <w:szCs w:val="24"/>
        </w:rPr>
        <w:t>"</w:t>
      </w:r>
      <w:r>
        <w:rPr>
          <w:rFonts w:hint="eastAsia" w:ascii="仿宋" w:hAnsi="仿宋" w:eastAsia="仿宋"/>
          <w:sz w:val="24"/>
          <w:szCs w:val="24"/>
        </w:rPr>
        <w:t>问题</w:t>
      </w:r>
      <w:r>
        <w:rPr>
          <w:rFonts w:ascii="仿宋" w:hAnsi="仿宋" w:eastAsia="仿宋"/>
          <w:sz w:val="24"/>
          <w:szCs w:val="24"/>
        </w:rPr>
        <w:t>,</w:t>
      </w:r>
      <w:r>
        <w:rPr>
          <w:rFonts w:hint="eastAsia" w:ascii="仿宋" w:hAnsi="仿宋" w:eastAsia="仿宋"/>
          <w:sz w:val="24"/>
          <w:szCs w:val="24"/>
        </w:rPr>
        <w:t>力图从个人原因和社会原因等方面入手</w:t>
      </w:r>
      <w:r>
        <w:rPr>
          <w:rFonts w:ascii="仿宋" w:hAnsi="仿宋" w:eastAsia="仿宋"/>
          <w:sz w:val="24"/>
          <w:szCs w:val="24"/>
        </w:rPr>
        <w:t>,</w:t>
      </w:r>
      <w:r>
        <w:rPr>
          <w:rFonts w:hint="eastAsia" w:ascii="仿宋" w:hAnsi="仿宋" w:eastAsia="仿宋"/>
          <w:sz w:val="24"/>
          <w:szCs w:val="24"/>
        </w:rPr>
        <w:t>探讨农村男性群体在婚姻市场中所遇到的困境、原因及影响，充分调研后深入分析，为改善农民生活现状提出一些建议和意见。</w:t>
      </w:r>
    </w:p>
    <w:p>
      <w:pPr>
        <w:pStyle w:val="2"/>
        <w:rPr>
          <w:rFonts w:ascii="黑体" w:hAnsi="黑体" w:eastAsia="黑体"/>
          <w:b w:val="0"/>
          <w:sz w:val="28"/>
          <w:szCs w:val="28"/>
        </w:rPr>
      </w:pPr>
      <w:bookmarkStart w:id="382" w:name="_Toc468137590"/>
      <w:bookmarkStart w:id="383" w:name="_Toc478488771"/>
      <w:r>
        <w:rPr>
          <w:rFonts w:hint="eastAsia" w:ascii="黑体" w:hAnsi="黑体" w:eastAsia="黑体"/>
          <w:b w:val="0"/>
          <w:sz w:val="28"/>
          <w:szCs w:val="28"/>
        </w:rPr>
        <w:t>二、历史研究情况</w:t>
      </w:r>
      <w:bookmarkEnd w:id="382"/>
      <w:bookmarkEnd w:id="383"/>
    </w:p>
    <w:p>
      <w:pPr>
        <w:spacing w:line="360" w:lineRule="auto"/>
        <w:ind w:firstLine="480" w:firstLineChars="200"/>
        <w:rPr>
          <w:rFonts w:ascii="仿宋" w:hAnsi="仿宋" w:eastAsia="仿宋"/>
          <w:sz w:val="24"/>
          <w:szCs w:val="24"/>
        </w:rPr>
      </w:pPr>
      <w:r>
        <w:rPr>
          <w:rFonts w:hint="eastAsia" w:ascii="仿宋" w:hAnsi="仿宋" w:eastAsia="仿宋"/>
          <w:sz w:val="24"/>
          <w:szCs w:val="24"/>
        </w:rPr>
        <w:t>通过查阅资料，我们了解到农村男性娶妻难问题在东部欠发达地区很严重，在西部欠发达地区尤其凸显。</w:t>
      </w:r>
    </w:p>
    <w:p>
      <w:pPr>
        <w:spacing w:line="360" w:lineRule="auto"/>
        <w:ind w:firstLine="480" w:firstLineChars="200"/>
        <w:rPr>
          <w:rFonts w:ascii="仿宋" w:hAnsi="仿宋" w:eastAsia="仿宋"/>
          <w:sz w:val="24"/>
          <w:szCs w:val="24"/>
        </w:rPr>
      </w:pPr>
      <w:r>
        <w:rPr>
          <w:rFonts w:hint="eastAsia" w:ascii="仿宋" w:hAnsi="仿宋" w:eastAsia="仿宋"/>
          <w:sz w:val="24"/>
          <w:szCs w:val="24"/>
        </w:rPr>
        <w:t>彭远春的论文《贫困地区大龄青年婚姻失配现象探析》指出“娶妻难”问题存在于落后贫困的地区，并呈现愈演愈烈的趋势。指出“娶妻难”问题所导致的贫困地区近亲结婚或与患遗传疾病、痴呆、精神错乱者结婚的不良习俗重新抬头以及助长了拐卖妇女犯罪活动的张气焰等。汪绣萍的论文《择偶困境的社会学解读一一以官亭地区大庄村土族青年择偶为例》以官亭地区大庄村土族男性群体择偶困境为例，指出文化素质低、收入水平低和处于社会的低阶层是他们择偶难的主要原因，填补了国内有关少数民族择偶问题研究的空白。郑晓丽《贫困山区大龄青年成家难现象探析》中提出贫困山区大龄未婚男性的婚姻问题日趋成为一个不容忽视的社会问题。</w:t>
      </w:r>
    </w:p>
    <w:p>
      <w:pPr>
        <w:spacing w:line="360" w:lineRule="auto"/>
        <w:ind w:firstLine="480" w:firstLineChars="200"/>
        <w:rPr>
          <w:rFonts w:ascii="仿宋" w:hAnsi="仿宋" w:eastAsia="仿宋"/>
          <w:sz w:val="24"/>
          <w:szCs w:val="24"/>
        </w:rPr>
      </w:pPr>
      <w:r>
        <w:rPr>
          <w:rFonts w:hint="eastAsia" w:ascii="仿宋" w:hAnsi="仿宋" w:eastAsia="仿宋"/>
          <w:sz w:val="24"/>
          <w:szCs w:val="24"/>
        </w:rPr>
        <w:t>到目前为止，学界从不同的角度对男性娶妻难问题进行了局部的研究，并得出了一些有价值的成果。但是从总体来看，缺乏对农村“娶妻难”问题专门的、系统的和全面的研究。</w:t>
      </w:r>
    </w:p>
    <w:p>
      <w:pPr>
        <w:spacing w:line="360" w:lineRule="auto"/>
        <w:ind w:firstLine="480" w:firstLineChars="200"/>
        <w:rPr>
          <w:rFonts w:ascii="仿宋" w:hAnsi="仿宋" w:eastAsia="仿宋"/>
          <w:sz w:val="24"/>
          <w:szCs w:val="24"/>
        </w:rPr>
      </w:pPr>
      <w:r>
        <w:rPr>
          <w:rFonts w:hint="eastAsia" w:ascii="仿宋" w:hAnsi="仿宋" w:eastAsia="仿宋"/>
          <w:sz w:val="24"/>
          <w:szCs w:val="24"/>
        </w:rPr>
        <w:t xml:space="preserve"> 针对以上问题</w:t>
      </w:r>
      <w:r>
        <w:rPr>
          <w:rFonts w:ascii="仿宋" w:hAnsi="仿宋" w:eastAsia="仿宋"/>
          <w:sz w:val="24"/>
          <w:szCs w:val="24"/>
        </w:rPr>
        <w:t>,</w:t>
      </w:r>
      <w:r>
        <w:rPr>
          <w:rFonts w:hint="eastAsia" w:ascii="仿宋" w:hAnsi="仿宋" w:eastAsia="仿宋"/>
          <w:sz w:val="24"/>
          <w:szCs w:val="24"/>
        </w:rPr>
        <w:t>我们在借鉴己有研究成果的同时</w:t>
      </w:r>
      <w:r>
        <w:rPr>
          <w:rFonts w:ascii="仿宋" w:hAnsi="仿宋" w:eastAsia="仿宋"/>
          <w:sz w:val="24"/>
          <w:szCs w:val="24"/>
        </w:rPr>
        <w:t>,</w:t>
      </w:r>
      <w:r>
        <w:rPr>
          <w:rFonts w:hint="eastAsia" w:ascii="仿宋" w:hAnsi="仿宋" w:eastAsia="仿宋"/>
          <w:sz w:val="24"/>
          <w:szCs w:val="24"/>
        </w:rPr>
        <w:t>以客观事实为依据</w:t>
      </w:r>
      <w:r>
        <w:rPr>
          <w:rFonts w:ascii="仿宋" w:hAnsi="仿宋" w:eastAsia="仿宋"/>
          <w:sz w:val="24"/>
          <w:szCs w:val="24"/>
        </w:rPr>
        <w:t>,充分调研深入</w:t>
      </w:r>
      <w:r>
        <w:rPr>
          <w:rFonts w:hint="eastAsia" w:ascii="仿宋" w:hAnsi="仿宋" w:eastAsia="仿宋"/>
          <w:sz w:val="24"/>
          <w:szCs w:val="24"/>
        </w:rPr>
        <w:t>探究，力求为这一问题的研究提供一些有用的线索，引起有关学者的注意，并提出一些有建设性的意见。</w:t>
      </w:r>
    </w:p>
    <w:p>
      <w:pPr>
        <w:pStyle w:val="2"/>
        <w:rPr>
          <w:rFonts w:ascii="黑体" w:hAnsi="黑体" w:eastAsia="黑体"/>
          <w:b w:val="0"/>
          <w:sz w:val="28"/>
          <w:szCs w:val="28"/>
        </w:rPr>
      </w:pPr>
      <w:bookmarkStart w:id="384" w:name="_Toc478488772"/>
      <w:bookmarkStart w:id="385" w:name="_Toc468137591"/>
      <w:r>
        <w:rPr>
          <w:rFonts w:hint="eastAsia" w:ascii="黑体" w:hAnsi="黑体" w:eastAsia="黑体"/>
          <w:b w:val="0"/>
          <w:sz w:val="28"/>
          <w:szCs w:val="28"/>
        </w:rPr>
        <w:t>三、研究方法</w:t>
      </w:r>
      <w:bookmarkEnd w:id="384"/>
      <w:bookmarkEnd w:id="385"/>
    </w:p>
    <w:p>
      <w:pPr>
        <w:spacing w:line="360" w:lineRule="auto"/>
        <w:ind w:firstLine="480" w:firstLineChars="200"/>
        <w:rPr>
          <w:rFonts w:ascii="仿宋" w:hAnsi="仿宋" w:eastAsia="仿宋"/>
          <w:sz w:val="24"/>
          <w:szCs w:val="24"/>
        </w:rPr>
      </w:pPr>
      <w:r>
        <w:rPr>
          <w:rFonts w:hint="eastAsia" w:ascii="仿宋" w:hAnsi="仿宋" w:eastAsia="仿宋"/>
          <w:sz w:val="24"/>
          <w:szCs w:val="24"/>
        </w:rPr>
        <w:t>2016年3月-6月，项目组成员到c村了解基本情况，上网查阅资料，制定出一份符合c村实际情况的合理的调查问卷。</w:t>
      </w:r>
    </w:p>
    <w:p>
      <w:pPr>
        <w:spacing w:line="360" w:lineRule="auto"/>
        <w:ind w:firstLine="480" w:firstLineChars="200"/>
        <w:rPr>
          <w:rFonts w:ascii="仿宋" w:hAnsi="仿宋" w:eastAsia="仿宋"/>
          <w:sz w:val="24"/>
          <w:szCs w:val="24"/>
        </w:rPr>
      </w:pPr>
      <w:r>
        <w:rPr>
          <w:rFonts w:hint="eastAsia" w:ascii="仿宋" w:hAnsi="仿宋" w:eastAsia="仿宋"/>
          <w:sz w:val="24"/>
          <w:szCs w:val="24"/>
        </w:rPr>
        <w:t>2016年7月-9月，项目组成员再一次到c村以调查问卷，采访个人，街访等形式，广泛调研。</w:t>
      </w:r>
    </w:p>
    <w:p>
      <w:pPr>
        <w:spacing w:line="360" w:lineRule="auto"/>
        <w:ind w:firstLine="480" w:firstLineChars="200"/>
        <w:rPr>
          <w:rFonts w:ascii="仿宋" w:hAnsi="仿宋" w:eastAsia="仿宋"/>
          <w:sz w:val="24"/>
          <w:szCs w:val="24"/>
        </w:rPr>
      </w:pPr>
      <w:r>
        <w:rPr>
          <w:rFonts w:hint="eastAsia" w:ascii="仿宋" w:hAnsi="仿宋" w:eastAsia="仿宋"/>
          <w:sz w:val="24"/>
          <w:szCs w:val="24"/>
        </w:rPr>
        <w:t>2016年10月-12月，项目组成员对调查数据进行整理与深入分析，采访高校教授，积极寻求解决这一问题的建议。</w:t>
      </w:r>
    </w:p>
    <w:p>
      <w:pPr>
        <w:pStyle w:val="3"/>
        <w:rPr>
          <w:rFonts w:ascii="黑体" w:hAnsi="黑体" w:eastAsia="黑体"/>
          <w:b w:val="0"/>
          <w:sz w:val="28"/>
          <w:szCs w:val="28"/>
        </w:rPr>
      </w:pPr>
      <w:bookmarkStart w:id="386" w:name="_Toc468137592"/>
      <w:bookmarkStart w:id="387" w:name="_Toc478488773"/>
      <w:r>
        <w:rPr>
          <w:rFonts w:hint="eastAsia" w:ascii="黑体" w:hAnsi="黑体" w:eastAsia="黑体"/>
          <w:b w:val="0"/>
          <w:sz w:val="28"/>
          <w:szCs w:val="28"/>
        </w:rPr>
        <w:t>1.问卷调查</w:t>
      </w:r>
      <w:bookmarkEnd w:id="386"/>
      <w:bookmarkEnd w:id="387"/>
    </w:p>
    <w:p>
      <w:pPr>
        <w:spacing w:line="360" w:lineRule="auto"/>
        <w:ind w:firstLine="480" w:firstLineChars="200"/>
        <w:rPr>
          <w:rFonts w:ascii="仿宋" w:hAnsi="仿宋" w:eastAsia="仿宋"/>
          <w:sz w:val="24"/>
          <w:szCs w:val="24"/>
        </w:rPr>
      </w:pPr>
      <w:r>
        <w:rPr>
          <w:rFonts w:ascii="仿宋" w:hAnsi="仿宋" w:eastAsia="仿宋"/>
          <w:sz w:val="24"/>
          <w:szCs w:val="24"/>
        </w:rPr>
        <w:t>项目组成员根据农村男性“娶妻难”问题制作了3</w:t>
      </w:r>
      <w:r>
        <w:rPr>
          <w:rFonts w:hint="eastAsia" w:ascii="仿宋" w:hAnsi="仿宋" w:eastAsia="仿宋"/>
          <w:sz w:val="24"/>
          <w:szCs w:val="24"/>
        </w:rPr>
        <w:t>5</w:t>
      </w:r>
      <w:r>
        <w:rPr>
          <w:rFonts w:ascii="仿宋" w:hAnsi="仿宋" w:eastAsia="仿宋"/>
          <w:sz w:val="24"/>
          <w:szCs w:val="24"/>
        </w:rPr>
        <w:t>份调查问卷，问题包括</w:t>
      </w:r>
      <w:r>
        <w:rPr>
          <w:rFonts w:hint="eastAsia" w:ascii="仿宋" w:hAnsi="仿宋" w:eastAsia="仿宋"/>
          <w:sz w:val="24"/>
          <w:szCs w:val="24"/>
        </w:rPr>
        <w:t>受教育程度、彩礼上涨等（调查问卷见附录）。调查对象分别未婚青年男女、已婚男女等35人，具体情况见下表。</w:t>
      </w:r>
    </w:p>
    <w:p>
      <w:pPr>
        <w:widowControl/>
        <w:spacing w:line="360" w:lineRule="auto"/>
        <w:jc w:val="center"/>
        <w:rPr>
          <w:rFonts w:ascii="宋体" w:hAnsi="宋体"/>
          <w:szCs w:val="21"/>
        </w:rPr>
      </w:pPr>
      <w:r>
        <w:rPr>
          <w:rFonts w:hint="eastAsia" w:ascii="宋体" w:hAnsi="宋体"/>
          <w:szCs w:val="21"/>
        </w:rPr>
        <w:t>表1 访谈对象的结构</w:t>
      </w:r>
    </w:p>
    <w:tbl>
      <w:tblPr>
        <w:tblStyle w:val="38"/>
        <w:tblW w:w="639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0"/>
        <w:gridCol w:w="2130"/>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30" w:type="dxa"/>
            <w:vMerge w:val="restart"/>
            <w:shd w:val="clear" w:color="auto" w:fill="auto"/>
            <w:vAlign w:val="center"/>
          </w:tcPr>
          <w:p>
            <w:pPr>
              <w:spacing w:line="360" w:lineRule="auto"/>
              <w:jc w:val="center"/>
              <w:rPr>
                <w:rFonts w:ascii="宋体" w:hAnsi="宋体"/>
                <w:szCs w:val="21"/>
              </w:rPr>
            </w:pPr>
            <w:r>
              <w:rPr>
                <w:rFonts w:hint="eastAsia" w:ascii="宋体" w:hAnsi="宋体"/>
                <w:szCs w:val="21"/>
              </w:rPr>
              <w:t>性别结构</w:t>
            </w:r>
          </w:p>
        </w:tc>
        <w:tc>
          <w:tcPr>
            <w:tcW w:w="2130" w:type="dxa"/>
            <w:shd w:val="clear" w:color="auto" w:fill="auto"/>
          </w:tcPr>
          <w:p>
            <w:pPr>
              <w:spacing w:line="360" w:lineRule="auto"/>
              <w:jc w:val="center"/>
              <w:rPr>
                <w:rFonts w:ascii="宋体" w:hAnsi="宋体"/>
                <w:szCs w:val="21"/>
              </w:rPr>
            </w:pPr>
            <w:r>
              <w:rPr>
                <w:rFonts w:hint="eastAsia" w:ascii="宋体" w:hAnsi="宋体"/>
                <w:szCs w:val="21"/>
              </w:rPr>
              <w:t>男性</w:t>
            </w:r>
          </w:p>
        </w:tc>
        <w:tc>
          <w:tcPr>
            <w:tcW w:w="2131" w:type="dxa"/>
            <w:shd w:val="clear" w:color="auto" w:fill="auto"/>
          </w:tcPr>
          <w:p>
            <w:pPr>
              <w:spacing w:line="360" w:lineRule="auto"/>
              <w:jc w:val="center"/>
              <w:rPr>
                <w:rFonts w:ascii="宋体" w:hAnsi="宋体"/>
                <w:szCs w:val="21"/>
              </w:rPr>
            </w:pPr>
            <w:r>
              <w:rPr>
                <w:rFonts w:hint="eastAsia" w:ascii="宋体" w:hAnsi="宋体"/>
                <w:szCs w:val="21"/>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30" w:type="dxa"/>
            <w:vMerge w:val="continue"/>
            <w:shd w:val="clear" w:color="auto" w:fill="auto"/>
            <w:vAlign w:val="center"/>
          </w:tcPr>
          <w:p>
            <w:pPr>
              <w:spacing w:line="360" w:lineRule="auto"/>
              <w:jc w:val="center"/>
              <w:rPr>
                <w:rFonts w:ascii="宋体" w:hAnsi="宋体"/>
                <w:szCs w:val="21"/>
              </w:rPr>
            </w:pPr>
          </w:p>
        </w:tc>
        <w:tc>
          <w:tcPr>
            <w:tcW w:w="2130" w:type="dxa"/>
            <w:shd w:val="clear" w:color="auto" w:fill="auto"/>
          </w:tcPr>
          <w:p>
            <w:pPr>
              <w:spacing w:line="360" w:lineRule="auto"/>
              <w:jc w:val="center"/>
              <w:rPr>
                <w:rFonts w:ascii="宋体" w:hAnsi="宋体"/>
                <w:szCs w:val="21"/>
              </w:rPr>
            </w:pPr>
            <w:r>
              <w:rPr>
                <w:rFonts w:hint="eastAsia" w:ascii="宋体" w:hAnsi="宋体"/>
                <w:szCs w:val="21"/>
              </w:rPr>
              <w:t>女性</w:t>
            </w:r>
          </w:p>
        </w:tc>
        <w:tc>
          <w:tcPr>
            <w:tcW w:w="2131" w:type="dxa"/>
            <w:shd w:val="clear" w:color="auto" w:fill="auto"/>
          </w:tcPr>
          <w:p>
            <w:pPr>
              <w:spacing w:line="360" w:lineRule="auto"/>
              <w:jc w:val="center"/>
              <w:rPr>
                <w:rFonts w:ascii="宋体" w:hAnsi="宋体"/>
                <w:szCs w:val="21"/>
              </w:rPr>
            </w:pPr>
            <w:r>
              <w:rPr>
                <w:rFonts w:hint="eastAsia" w:ascii="宋体" w:hAnsi="宋体"/>
                <w:szCs w:val="21"/>
              </w:rPr>
              <w:t>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30" w:type="dxa"/>
            <w:vMerge w:val="restart"/>
            <w:shd w:val="clear" w:color="auto" w:fill="auto"/>
            <w:vAlign w:val="center"/>
          </w:tcPr>
          <w:p>
            <w:pPr>
              <w:spacing w:line="360" w:lineRule="auto"/>
              <w:jc w:val="center"/>
              <w:rPr>
                <w:rFonts w:ascii="宋体" w:hAnsi="宋体"/>
                <w:szCs w:val="21"/>
              </w:rPr>
            </w:pPr>
            <w:r>
              <w:rPr>
                <w:rFonts w:hint="eastAsia" w:ascii="宋体" w:hAnsi="宋体"/>
                <w:szCs w:val="21"/>
              </w:rPr>
              <w:t>婚姻状态</w:t>
            </w:r>
          </w:p>
        </w:tc>
        <w:tc>
          <w:tcPr>
            <w:tcW w:w="2130" w:type="dxa"/>
            <w:shd w:val="clear" w:color="auto" w:fill="auto"/>
          </w:tcPr>
          <w:p>
            <w:pPr>
              <w:spacing w:line="360" w:lineRule="auto"/>
              <w:jc w:val="center"/>
              <w:rPr>
                <w:rFonts w:ascii="宋体" w:hAnsi="宋体"/>
                <w:szCs w:val="21"/>
              </w:rPr>
            </w:pPr>
            <w:r>
              <w:rPr>
                <w:rFonts w:hint="eastAsia" w:ascii="宋体" w:hAnsi="宋体"/>
                <w:szCs w:val="21"/>
              </w:rPr>
              <w:t>未婚</w:t>
            </w:r>
          </w:p>
        </w:tc>
        <w:tc>
          <w:tcPr>
            <w:tcW w:w="2131" w:type="dxa"/>
            <w:shd w:val="clear" w:color="auto" w:fill="auto"/>
          </w:tcPr>
          <w:p>
            <w:pPr>
              <w:spacing w:line="360" w:lineRule="auto"/>
              <w:jc w:val="center"/>
              <w:rPr>
                <w:rFonts w:ascii="宋体" w:hAnsi="宋体"/>
                <w:szCs w:val="21"/>
              </w:rPr>
            </w:pPr>
            <w:r>
              <w:rPr>
                <w:rFonts w:hint="eastAsia" w:ascii="宋体" w:hAnsi="宋体"/>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30" w:type="dxa"/>
            <w:vMerge w:val="continue"/>
            <w:shd w:val="clear" w:color="auto" w:fill="auto"/>
            <w:vAlign w:val="center"/>
          </w:tcPr>
          <w:p>
            <w:pPr>
              <w:spacing w:line="360" w:lineRule="auto"/>
              <w:jc w:val="center"/>
              <w:rPr>
                <w:rFonts w:ascii="宋体" w:hAnsi="宋体"/>
                <w:szCs w:val="21"/>
              </w:rPr>
            </w:pPr>
          </w:p>
        </w:tc>
        <w:tc>
          <w:tcPr>
            <w:tcW w:w="2130" w:type="dxa"/>
            <w:shd w:val="clear" w:color="auto" w:fill="auto"/>
          </w:tcPr>
          <w:p>
            <w:pPr>
              <w:spacing w:line="360" w:lineRule="auto"/>
              <w:jc w:val="center"/>
              <w:rPr>
                <w:rFonts w:ascii="宋体" w:hAnsi="宋体"/>
                <w:szCs w:val="21"/>
              </w:rPr>
            </w:pPr>
            <w:r>
              <w:rPr>
                <w:rFonts w:hint="eastAsia" w:ascii="宋体" w:hAnsi="宋体"/>
                <w:szCs w:val="21"/>
              </w:rPr>
              <w:t>已婚</w:t>
            </w:r>
          </w:p>
        </w:tc>
        <w:tc>
          <w:tcPr>
            <w:tcW w:w="2131" w:type="dxa"/>
            <w:shd w:val="clear" w:color="auto" w:fill="auto"/>
          </w:tcPr>
          <w:p>
            <w:pPr>
              <w:spacing w:line="360" w:lineRule="auto"/>
              <w:jc w:val="center"/>
              <w:rPr>
                <w:rFonts w:ascii="宋体" w:hAnsi="宋体"/>
                <w:szCs w:val="21"/>
              </w:rPr>
            </w:pPr>
            <w:r>
              <w:rPr>
                <w:rFonts w:hint="eastAsia" w:ascii="宋体" w:hAnsi="宋体"/>
                <w:szCs w:val="21"/>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30" w:type="dxa"/>
            <w:vMerge w:val="continue"/>
            <w:shd w:val="clear" w:color="auto" w:fill="auto"/>
            <w:vAlign w:val="center"/>
          </w:tcPr>
          <w:p>
            <w:pPr>
              <w:spacing w:line="360" w:lineRule="auto"/>
              <w:jc w:val="center"/>
              <w:rPr>
                <w:rFonts w:ascii="宋体" w:hAnsi="宋体"/>
                <w:szCs w:val="21"/>
              </w:rPr>
            </w:pPr>
          </w:p>
        </w:tc>
        <w:tc>
          <w:tcPr>
            <w:tcW w:w="2130" w:type="dxa"/>
            <w:shd w:val="clear" w:color="auto" w:fill="auto"/>
          </w:tcPr>
          <w:p>
            <w:pPr>
              <w:spacing w:line="360" w:lineRule="auto"/>
              <w:jc w:val="center"/>
              <w:rPr>
                <w:rFonts w:ascii="宋体" w:hAnsi="宋体"/>
                <w:szCs w:val="21"/>
              </w:rPr>
            </w:pPr>
            <w:r>
              <w:rPr>
                <w:rFonts w:hint="eastAsia" w:ascii="宋体" w:hAnsi="宋体"/>
                <w:szCs w:val="21"/>
              </w:rPr>
              <w:t>离异</w:t>
            </w:r>
          </w:p>
        </w:tc>
        <w:tc>
          <w:tcPr>
            <w:tcW w:w="2131" w:type="dxa"/>
            <w:shd w:val="clear" w:color="auto" w:fill="auto"/>
          </w:tcPr>
          <w:p>
            <w:pPr>
              <w:spacing w:line="360" w:lineRule="auto"/>
              <w:jc w:val="center"/>
              <w:rPr>
                <w:rFonts w:ascii="宋体" w:hAnsi="宋体"/>
                <w:szCs w:val="21"/>
              </w:rPr>
            </w:pPr>
            <w:r>
              <w:rPr>
                <w:rFonts w:hint="eastAsia" w:ascii="宋体" w:hAnsi="宋体"/>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30" w:type="dxa"/>
            <w:vMerge w:val="restart"/>
            <w:shd w:val="clear" w:color="auto" w:fill="auto"/>
            <w:vAlign w:val="center"/>
          </w:tcPr>
          <w:p>
            <w:pPr>
              <w:spacing w:line="360" w:lineRule="auto"/>
              <w:jc w:val="center"/>
              <w:rPr>
                <w:rFonts w:ascii="宋体" w:hAnsi="宋体"/>
                <w:szCs w:val="21"/>
              </w:rPr>
            </w:pPr>
            <w:r>
              <w:rPr>
                <w:rFonts w:hint="eastAsia" w:ascii="宋体" w:hAnsi="宋体"/>
                <w:szCs w:val="21"/>
              </w:rPr>
              <w:t>年龄结构</w:t>
            </w:r>
          </w:p>
        </w:tc>
        <w:tc>
          <w:tcPr>
            <w:tcW w:w="2130" w:type="dxa"/>
            <w:shd w:val="clear" w:color="auto" w:fill="auto"/>
          </w:tcPr>
          <w:p>
            <w:pPr>
              <w:spacing w:line="360" w:lineRule="auto"/>
              <w:jc w:val="center"/>
              <w:rPr>
                <w:rFonts w:ascii="宋体" w:hAnsi="宋体"/>
                <w:szCs w:val="21"/>
              </w:rPr>
            </w:pPr>
            <w:r>
              <w:rPr>
                <w:rFonts w:hint="eastAsia" w:ascii="宋体" w:hAnsi="宋体"/>
                <w:szCs w:val="21"/>
              </w:rPr>
              <w:t>中青年辈18-39岁</w:t>
            </w:r>
          </w:p>
        </w:tc>
        <w:tc>
          <w:tcPr>
            <w:tcW w:w="2131" w:type="dxa"/>
            <w:shd w:val="clear" w:color="auto" w:fill="auto"/>
          </w:tcPr>
          <w:p>
            <w:pPr>
              <w:spacing w:line="360" w:lineRule="auto"/>
              <w:jc w:val="center"/>
              <w:rPr>
                <w:rFonts w:ascii="宋体" w:hAnsi="宋体"/>
                <w:szCs w:val="21"/>
              </w:rPr>
            </w:pPr>
            <w:r>
              <w:rPr>
                <w:rFonts w:hint="eastAsia" w:ascii="宋体" w:hAnsi="宋体"/>
                <w:szCs w:val="21"/>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30" w:type="dxa"/>
            <w:vMerge w:val="continue"/>
            <w:shd w:val="clear" w:color="auto" w:fill="auto"/>
            <w:vAlign w:val="center"/>
          </w:tcPr>
          <w:p>
            <w:pPr>
              <w:spacing w:line="360" w:lineRule="auto"/>
              <w:jc w:val="center"/>
              <w:rPr>
                <w:rFonts w:ascii="宋体" w:hAnsi="宋体"/>
                <w:szCs w:val="21"/>
              </w:rPr>
            </w:pPr>
          </w:p>
        </w:tc>
        <w:tc>
          <w:tcPr>
            <w:tcW w:w="2130" w:type="dxa"/>
            <w:shd w:val="clear" w:color="auto" w:fill="auto"/>
          </w:tcPr>
          <w:p>
            <w:pPr>
              <w:spacing w:line="360" w:lineRule="auto"/>
              <w:jc w:val="center"/>
              <w:rPr>
                <w:rFonts w:ascii="宋体" w:hAnsi="宋体"/>
                <w:szCs w:val="21"/>
              </w:rPr>
            </w:pPr>
            <w:r>
              <w:rPr>
                <w:rFonts w:hint="eastAsia" w:ascii="宋体" w:hAnsi="宋体"/>
                <w:szCs w:val="21"/>
              </w:rPr>
              <w:t>父母辈40-65岁</w:t>
            </w:r>
          </w:p>
        </w:tc>
        <w:tc>
          <w:tcPr>
            <w:tcW w:w="2131" w:type="dxa"/>
            <w:shd w:val="clear" w:color="auto" w:fill="auto"/>
          </w:tcPr>
          <w:p>
            <w:pPr>
              <w:spacing w:line="360" w:lineRule="auto"/>
              <w:jc w:val="center"/>
              <w:rPr>
                <w:rFonts w:ascii="宋体" w:hAnsi="宋体"/>
                <w:szCs w:val="21"/>
              </w:rPr>
            </w:pPr>
            <w:r>
              <w:rPr>
                <w:rFonts w:hint="eastAsia" w:ascii="宋体" w:hAnsi="宋体"/>
                <w:szCs w:val="21"/>
              </w:rPr>
              <w:t>11</w:t>
            </w:r>
          </w:p>
        </w:tc>
      </w:tr>
    </w:tbl>
    <w:p>
      <w:pPr>
        <w:widowControl/>
        <w:spacing w:line="360" w:lineRule="auto"/>
        <w:jc w:val="center"/>
        <w:rPr>
          <w:rFonts w:ascii="宋体" w:hAnsi="宋体"/>
          <w:szCs w:val="21"/>
        </w:rPr>
      </w:pPr>
      <w:r>
        <w:rPr>
          <w:rFonts w:hint="eastAsia" w:ascii="宋体" w:hAnsi="宋体"/>
          <w:szCs w:val="21"/>
        </w:rPr>
        <w:t>表二 访谈对象信息表</w:t>
      </w:r>
    </w:p>
    <w:tbl>
      <w:tblPr>
        <w:tblStyle w:val="38"/>
        <w:tblW w:w="903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7"/>
        <w:gridCol w:w="1217"/>
        <w:gridCol w:w="1217"/>
        <w:gridCol w:w="1217"/>
        <w:gridCol w:w="1218"/>
        <w:gridCol w:w="1393"/>
        <w:gridCol w:w="15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17" w:type="dxa"/>
            <w:shd w:val="clear" w:color="auto" w:fill="auto"/>
          </w:tcPr>
          <w:p>
            <w:pPr>
              <w:spacing w:line="360" w:lineRule="auto"/>
              <w:rPr>
                <w:rFonts w:ascii="宋体" w:hAnsi="宋体"/>
                <w:szCs w:val="21"/>
              </w:rPr>
            </w:pPr>
            <w:r>
              <w:rPr>
                <w:rFonts w:ascii="宋体" w:hAnsi="宋体"/>
                <w:szCs w:val="21"/>
              </w:rPr>
              <mc:AlternateContent>
                <mc:Choice Requires="wps">
                  <w:drawing>
                    <wp:anchor distT="0" distB="0" distL="114300" distR="114300" simplePos="0" relativeHeight="251828224" behindDoc="0" locked="0" layoutInCell="1" allowOverlap="1">
                      <wp:simplePos x="0" y="0"/>
                      <wp:positionH relativeFrom="column">
                        <wp:posOffset>-47625</wp:posOffset>
                      </wp:positionH>
                      <wp:positionV relativeFrom="paragraph">
                        <wp:posOffset>11430</wp:posOffset>
                      </wp:positionV>
                      <wp:extent cx="733425" cy="561975"/>
                      <wp:effectExtent l="6985" t="11430" r="12065" b="7620"/>
                      <wp:wrapNone/>
                      <wp:docPr id="716" name="直接连接符 716"/>
                      <wp:cNvGraphicFramePr/>
                      <a:graphic xmlns:a="http://schemas.openxmlformats.org/drawingml/2006/main">
                        <a:graphicData uri="http://schemas.microsoft.com/office/word/2010/wordprocessingShape">
                          <wps:wsp>
                            <wps:cNvCnPr>
                              <a:cxnSpLocks noChangeShapeType="1"/>
                            </wps:cNvCnPr>
                            <wps:spPr bwMode="auto">
                              <a:xfrm flipH="1">
                                <a:off x="0" y="0"/>
                                <a:ext cx="733425" cy="561975"/>
                              </a:xfrm>
                              <a:prstGeom prst="line">
                                <a:avLst/>
                              </a:prstGeom>
                              <a:noFill/>
                              <a:ln w="9525">
                                <a:solidFill>
                                  <a:srgbClr val="000000"/>
                                </a:solidFill>
                                <a:round/>
                              </a:ln>
                            </wps:spPr>
                            <wps:bodyPr/>
                          </wps:wsp>
                        </a:graphicData>
                      </a:graphic>
                    </wp:anchor>
                  </w:drawing>
                </mc:Choice>
                <mc:Fallback>
                  <w:pict>
                    <v:line id="_x0000_s1026" o:spid="_x0000_s1026" o:spt="20" style="position:absolute;left:0pt;flip:x;margin-left:-3.75pt;margin-top:0.9pt;height:44.25pt;width:57.75pt;z-index:251828224;mso-width-relative:page;mso-height-relative:page;" filled="f" stroked="t" coordsize="21600,21600" o:gfxdata="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HaNCLvVAAAABwEAAA8AAAAAAAAAAQAgAAAA&#10;IgAAAGRycy9kb3ducmV2LnhtbFBLAQIUABQAAAAIAIdO4kBvohGd1QEAAG4DAAAOAAAAAAAAAAEA&#10;IAAAACQBAABkcnMvZTJvRG9jLnhtbFBLBQYAAAAABgAGAFkBAABrBQAAAAA=&#10;">
                      <v:fill on="f" focussize="0,0"/>
                      <v:stroke color="#000000" joinstyle="round"/>
                      <v:imagedata o:title=""/>
                      <o:lock v:ext="edit" aspectratio="f"/>
                    </v:line>
                  </w:pict>
                </mc:Fallback>
              </mc:AlternateContent>
            </w:r>
            <w:r>
              <w:rPr>
                <w:rFonts w:ascii="宋体" w:hAnsi="宋体"/>
                <w:szCs w:val="21"/>
              </w:rPr>
              <w:t>序号</w:t>
            </w:r>
          </w:p>
          <w:p>
            <w:pPr>
              <w:spacing w:line="360" w:lineRule="auto"/>
              <w:jc w:val="right"/>
              <w:rPr>
                <w:rFonts w:ascii="宋体" w:hAnsi="宋体"/>
                <w:szCs w:val="21"/>
              </w:rPr>
            </w:pPr>
            <w:r>
              <w:rPr>
                <w:rFonts w:hint="eastAsia" w:ascii="宋体" w:hAnsi="宋体"/>
                <w:szCs w:val="21"/>
              </w:rPr>
              <w:t>姓名</w:t>
            </w:r>
          </w:p>
        </w:tc>
        <w:tc>
          <w:tcPr>
            <w:tcW w:w="1217" w:type="dxa"/>
            <w:shd w:val="clear" w:color="auto" w:fill="auto"/>
          </w:tcPr>
          <w:p>
            <w:pPr>
              <w:spacing w:line="360" w:lineRule="auto"/>
              <w:rPr>
                <w:rFonts w:ascii="宋体" w:hAnsi="宋体"/>
                <w:szCs w:val="21"/>
              </w:rPr>
            </w:pPr>
            <w:r>
              <w:rPr>
                <w:rFonts w:ascii="宋体" w:hAnsi="宋体"/>
                <w:szCs w:val="21"/>
              </w:rPr>
              <w:t>年龄</w:t>
            </w:r>
          </w:p>
        </w:tc>
        <w:tc>
          <w:tcPr>
            <w:tcW w:w="1217" w:type="dxa"/>
            <w:shd w:val="clear" w:color="auto" w:fill="auto"/>
          </w:tcPr>
          <w:p>
            <w:pPr>
              <w:spacing w:line="360" w:lineRule="auto"/>
              <w:rPr>
                <w:rFonts w:ascii="宋体" w:hAnsi="宋体"/>
                <w:szCs w:val="21"/>
              </w:rPr>
            </w:pPr>
            <w:r>
              <w:rPr>
                <w:rFonts w:ascii="宋体" w:hAnsi="宋体"/>
                <w:szCs w:val="21"/>
              </w:rPr>
              <w:t>性别</w:t>
            </w:r>
          </w:p>
        </w:tc>
        <w:tc>
          <w:tcPr>
            <w:tcW w:w="1217" w:type="dxa"/>
            <w:shd w:val="clear" w:color="auto" w:fill="auto"/>
          </w:tcPr>
          <w:p>
            <w:pPr>
              <w:spacing w:line="360" w:lineRule="auto"/>
              <w:rPr>
                <w:rFonts w:ascii="宋体" w:hAnsi="宋体"/>
                <w:szCs w:val="21"/>
              </w:rPr>
            </w:pPr>
            <w:r>
              <w:rPr>
                <w:rFonts w:ascii="宋体" w:hAnsi="宋体"/>
                <w:szCs w:val="21"/>
              </w:rPr>
              <w:t>婚姻状况</w:t>
            </w:r>
          </w:p>
        </w:tc>
        <w:tc>
          <w:tcPr>
            <w:tcW w:w="1218" w:type="dxa"/>
            <w:shd w:val="clear" w:color="auto" w:fill="auto"/>
          </w:tcPr>
          <w:p>
            <w:pPr>
              <w:spacing w:line="360" w:lineRule="auto"/>
              <w:rPr>
                <w:rFonts w:ascii="宋体" w:hAnsi="宋体"/>
                <w:szCs w:val="21"/>
              </w:rPr>
            </w:pPr>
            <w:r>
              <w:rPr>
                <w:rFonts w:ascii="宋体" w:hAnsi="宋体"/>
                <w:szCs w:val="21"/>
              </w:rPr>
              <w:t>文化水平</w:t>
            </w:r>
          </w:p>
        </w:tc>
        <w:tc>
          <w:tcPr>
            <w:tcW w:w="1393" w:type="dxa"/>
            <w:shd w:val="clear" w:color="auto" w:fill="auto"/>
          </w:tcPr>
          <w:p>
            <w:pPr>
              <w:spacing w:line="360" w:lineRule="auto"/>
              <w:rPr>
                <w:rFonts w:ascii="宋体" w:hAnsi="宋体"/>
                <w:szCs w:val="21"/>
              </w:rPr>
            </w:pPr>
            <w:r>
              <w:rPr>
                <w:rFonts w:ascii="宋体" w:hAnsi="宋体"/>
                <w:szCs w:val="21"/>
              </w:rPr>
              <w:t>收入</w:t>
            </w:r>
            <w:r>
              <w:rPr>
                <w:rFonts w:hint="eastAsia" w:ascii="宋体" w:hAnsi="宋体"/>
                <w:szCs w:val="21"/>
              </w:rPr>
              <w:t>（大约）</w:t>
            </w:r>
          </w:p>
        </w:tc>
        <w:tc>
          <w:tcPr>
            <w:tcW w:w="1560" w:type="dxa"/>
            <w:shd w:val="clear" w:color="auto" w:fill="auto"/>
          </w:tcPr>
          <w:p>
            <w:pPr>
              <w:spacing w:line="360" w:lineRule="auto"/>
              <w:rPr>
                <w:rFonts w:ascii="宋体" w:hAnsi="宋体"/>
                <w:szCs w:val="21"/>
              </w:rPr>
            </w:pPr>
            <w:r>
              <w:rPr>
                <w:rFonts w:ascii="宋体" w:hAnsi="宋体"/>
                <w:szCs w:val="21"/>
              </w:rPr>
              <w:t>职业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17" w:type="dxa"/>
            <w:shd w:val="clear" w:color="auto" w:fill="auto"/>
          </w:tcPr>
          <w:p>
            <w:pPr>
              <w:spacing w:line="360" w:lineRule="auto"/>
              <w:jc w:val="center"/>
              <w:rPr>
                <w:rFonts w:ascii="宋体" w:hAnsi="宋体"/>
                <w:szCs w:val="21"/>
              </w:rPr>
            </w:pPr>
            <w:r>
              <w:rPr>
                <w:rFonts w:hint="eastAsia" w:ascii="宋体" w:hAnsi="宋体"/>
                <w:szCs w:val="21"/>
              </w:rPr>
              <w:t>1   LYZ</w:t>
            </w:r>
          </w:p>
        </w:tc>
        <w:tc>
          <w:tcPr>
            <w:tcW w:w="1217" w:type="dxa"/>
            <w:shd w:val="clear" w:color="auto" w:fill="auto"/>
          </w:tcPr>
          <w:p>
            <w:pPr>
              <w:spacing w:line="360" w:lineRule="auto"/>
              <w:rPr>
                <w:rFonts w:ascii="宋体" w:hAnsi="宋体"/>
                <w:szCs w:val="21"/>
              </w:rPr>
            </w:pPr>
            <w:r>
              <w:rPr>
                <w:rFonts w:hint="eastAsia" w:ascii="宋体" w:hAnsi="宋体"/>
                <w:szCs w:val="21"/>
              </w:rPr>
              <w:t>30</w:t>
            </w:r>
          </w:p>
        </w:tc>
        <w:tc>
          <w:tcPr>
            <w:tcW w:w="1217" w:type="dxa"/>
            <w:shd w:val="clear" w:color="auto" w:fill="auto"/>
          </w:tcPr>
          <w:p>
            <w:pPr>
              <w:spacing w:line="360" w:lineRule="auto"/>
              <w:rPr>
                <w:rFonts w:ascii="宋体" w:hAnsi="宋体"/>
                <w:szCs w:val="21"/>
              </w:rPr>
            </w:pPr>
            <w:r>
              <w:rPr>
                <w:rFonts w:ascii="宋体" w:hAnsi="宋体"/>
                <w:szCs w:val="21"/>
              </w:rPr>
              <w:t>男</w:t>
            </w:r>
          </w:p>
        </w:tc>
        <w:tc>
          <w:tcPr>
            <w:tcW w:w="1217" w:type="dxa"/>
            <w:shd w:val="clear" w:color="auto" w:fill="auto"/>
          </w:tcPr>
          <w:p>
            <w:pPr>
              <w:spacing w:line="360" w:lineRule="auto"/>
              <w:rPr>
                <w:rFonts w:ascii="宋体" w:hAnsi="宋体"/>
                <w:szCs w:val="21"/>
              </w:rPr>
            </w:pPr>
            <w:r>
              <w:rPr>
                <w:rFonts w:ascii="宋体" w:hAnsi="宋体"/>
                <w:szCs w:val="21"/>
              </w:rPr>
              <w:t>已婚</w:t>
            </w:r>
          </w:p>
        </w:tc>
        <w:tc>
          <w:tcPr>
            <w:tcW w:w="1218" w:type="dxa"/>
            <w:shd w:val="clear" w:color="auto" w:fill="auto"/>
          </w:tcPr>
          <w:p>
            <w:pPr>
              <w:spacing w:line="360" w:lineRule="auto"/>
              <w:rPr>
                <w:rFonts w:ascii="宋体" w:hAnsi="宋体"/>
                <w:szCs w:val="21"/>
              </w:rPr>
            </w:pPr>
            <w:r>
              <w:rPr>
                <w:rFonts w:ascii="宋体" w:hAnsi="宋体"/>
                <w:szCs w:val="21"/>
              </w:rPr>
              <w:t>小学</w:t>
            </w:r>
          </w:p>
        </w:tc>
        <w:tc>
          <w:tcPr>
            <w:tcW w:w="1393" w:type="dxa"/>
            <w:shd w:val="clear" w:color="auto" w:fill="auto"/>
          </w:tcPr>
          <w:p>
            <w:pPr>
              <w:spacing w:line="360" w:lineRule="auto"/>
              <w:rPr>
                <w:rFonts w:ascii="宋体" w:hAnsi="宋体"/>
                <w:szCs w:val="21"/>
              </w:rPr>
            </w:pPr>
            <w:r>
              <w:rPr>
                <w:rFonts w:hint="eastAsia" w:ascii="宋体" w:hAnsi="宋体"/>
                <w:szCs w:val="21"/>
              </w:rPr>
              <w:t>3000</w:t>
            </w:r>
          </w:p>
        </w:tc>
        <w:tc>
          <w:tcPr>
            <w:tcW w:w="1560" w:type="dxa"/>
            <w:shd w:val="clear" w:color="auto" w:fill="auto"/>
          </w:tcPr>
          <w:p>
            <w:pPr>
              <w:spacing w:line="360" w:lineRule="auto"/>
              <w:rPr>
                <w:rFonts w:ascii="宋体" w:hAnsi="宋体"/>
                <w:szCs w:val="21"/>
              </w:rPr>
            </w:pPr>
            <w:r>
              <w:rPr>
                <w:rFonts w:ascii="宋体" w:hAnsi="宋体"/>
                <w:szCs w:val="21"/>
              </w:rPr>
              <w:t>修车厂打工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17" w:type="dxa"/>
            <w:shd w:val="clear" w:color="auto" w:fill="auto"/>
          </w:tcPr>
          <w:p>
            <w:pPr>
              <w:spacing w:line="360" w:lineRule="auto"/>
              <w:jc w:val="center"/>
              <w:rPr>
                <w:rFonts w:ascii="宋体" w:hAnsi="宋体"/>
                <w:szCs w:val="21"/>
              </w:rPr>
            </w:pPr>
            <w:r>
              <w:rPr>
                <w:rFonts w:hint="eastAsia" w:ascii="宋体" w:hAnsi="宋体"/>
                <w:szCs w:val="21"/>
              </w:rPr>
              <w:t>2   YXK</w:t>
            </w:r>
          </w:p>
        </w:tc>
        <w:tc>
          <w:tcPr>
            <w:tcW w:w="1217" w:type="dxa"/>
            <w:shd w:val="clear" w:color="auto" w:fill="auto"/>
          </w:tcPr>
          <w:p>
            <w:pPr>
              <w:spacing w:line="360" w:lineRule="auto"/>
              <w:rPr>
                <w:rFonts w:ascii="宋体" w:hAnsi="宋体"/>
                <w:szCs w:val="21"/>
              </w:rPr>
            </w:pPr>
            <w:r>
              <w:rPr>
                <w:rFonts w:hint="eastAsia" w:ascii="宋体" w:hAnsi="宋体"/>
                <w:szCs w:val="21"/>
              </w:rPr>
              <w:t>27</w:t>
            </w:r>
          </w:p>
        </w:tc>
        <w:tc>
          <w:tcPr>
            <w:tcW w:w="1217" w:type="dxa"/>
            <w:shd w:val="clear" w:color="auto" w:fill="auto"/>
          </w:tcPr>
          <w:p>
            <w:pPr>
              <w:spacing w:line="360" w:lineRule="auto"/>
              <w:rPr>
                <w:rFonts w:ascii="宋体" w:hAnsi="宋体"/>
                <w:szCs w:val="21"/>
              </w:rPr>
            </w:pPr>
            <w:r>
              <w:rPr>
                <w:rFonts w:ascii="宋体" w:hAnsi="宋体"/>
                <w:szCs w:val="21"/>
              </w:rPr>
              <w:t>男</w:t>
            </w:r>
          </w:p>
        </w:tc>
        <w:tc>
          <w:tcPr>
            <w:tcW w:w="1217" w:type="dxa"/>
            <w:shd w:val="clear" w:color="auto" w:fill="auto"/>
          </w:tcPr>
          <w:p>
            <w:pPr>
              <w:spacing w:line="360" w:lineRule="auto"/>
              <w:rPr>
                <w:rFonts w:ascii="宋体" w:hAnsi="宋体"/>
                <w:szCs w:val="21"/>
              </w:rPr>
            </w:pPr>
            <w:r>
              <w:rPr>
                <w:rFonts w:ascii="宋体" w:hAnsi="宋体"/>
                <w:szCs w:val="21"/>
              </w:rPr>
              <w:t>未婚</w:t>
            </w:r>
          </w:p>
        </w:tc>
        <w:tc>
          <w:tcPr>
            <w:tcW w:w="1218" w:type="dxa"/>
            <w:shd w:val="clear" w:color="auto" w:fill="auto"/>
          </w:tcPr>
          <w:p>
            <w:pPr>
              <w:spacing w:line="360" w:lineRule="auto"/>
              <w:rPr>
                <w:rFonts w:ascii="宋体" w:hAnsi="宋体"/>
                <w:szCs w:val="21"/>
              </w:rPr>
            </w:pPr>
            <w:r>
              <w:rPr>
                <w:rFonts w:ascii="宋体" w:hAnsi="宋体"/>
                <w:szCs w:val="21"/>
              </w:rPr>
              <w:t>初中</w:t>
            </w:r>
          </w:p>
        </w:tc>
        <w:tc>
          <w:tcPr>
            <w:tcW w:w="1393" w:type="dxa"/>
            <w:shd w:val="clear" w:color="auto" w:fill="auto"/>
          </w:tcPr>
          <w:p>
            <w:pPr>
              <w:spacing w:line="360" w:lineRule="auto"/>
              <w:rPr>
                <w:rFonts w:ascii="宋体" w:hAnsi="宋体"/>
                <w:szCs w:val="21"/>
              </w:rPr>
            </w:pPr>
            <w:r>
              <w:rPr>
                <w:rFonts w:hint="eastAsia" w:ascii="宋体" w:hAnsi="宋体"/>
                <w:szCs w:val="21"/>
              </w:rPr>
              <w:t>2500</w:t>
            </w:r>
          </w:p>
        </w:tc>
        <w:tc>
          <w:tcPr>
            <w:tcW w:w="1560" w:type="dxa"/>
            <w:shd w:val="clear" w:color="auto" w:fill="auto"/>
          </w:tcPr>
          <w:p>
            <w:pPr>
              <w:spacing w:line="360" w:lineRule="auto"/>
              <w:rPr>
                <w:rFonts w:ascii="宋体" w:hAnsi="宋体"/>
                <w:szCs w:val="21"/>
              </w:rPr>
            </w:pPr>
            <w:r>
              <w:rPr>
                <w:rFonts w:ascii="宋体" w:hAnsi="宋体"/>
                <w:szCs w:val="21"/>
              </w:rPr>
              <w:t>建筑工地打工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17" w:type="dxa"/>
            <w:shd w:val="clear" w:color="auto" w:fill="auto"/>
          </w:tcPr>
          <w:p>
            <w:pPr>
              <w:spacing w:line="360" w:lineRule="auto"/>
              <w:jc w:val="center"/>
              <w:rPr>
                <w:rFonts w:ascii="宋体" w:hAnsi="宋体"/>
                <w:szCs w:val="21"/>
              </w:rPr>
            </w:pPr>
            <w:r>
              <w:rPr>
                <w:rFonts w:hint="eastAsia" w:ascii="宋体" w:hAnsi="宋体"/>
                <w:szCs w:val="21"/>
              </w:rPr>
              <w:t>3   SYP</w:t>
            </w:r>
          </w:p>
        </w:tc>
        <w:tc>
          <w:tcPr>
            <w:tcW w:w="1217" w:type="dxa"/>
            <w:shd w:val="clear" w:color="auto" w:fill="auto"/>
          </w:tcPr>
          <w:p>
            <w:pPr>
              <w:spacing w:line="360" w:lineRule="auto"/>
              <w:rPr>
                <w:rFonts w:ascii="宋体" w:hAnsi="宋体"/>
                <w:szCs w:val="21"/>
              </w:rPr>
            </w:pPr>
            <w:r>
              <w:rPr>
                <w:rFonts w:hint="eastAsia" w:ascii="宋体" w:hAnsi="宋体"/>
                <w:szCs w:val="21"/>
              </w:rPr>
              <w:t>23</w:t>
            </w:r>
          </w:p>
        </w:tc>
        <w:tc>
          <w:tcPr>
            <w:tcW w:w="1217" w:type="dxa"/>
            <w:shd w:val="clear" w:color="auto" w:fill="auto"/>
          </w:tcPr>
          <w:p>
            <w:pPr>
              <w:spacing w:line="360" w:lineRule="auto"/>
              <w:rPr>
                <w:rFonts w:ascii="宋体" w:hAnsi="宋体"/>
                <w:szCs w:val="21"/>
              </w:rPr>
            </w:pPr>
            <w:r>
              <w:rPr>
                <w:rFonts w:ascii="宋体" w:hAnsi="宋体"/>
                <w:szCs w:val="21"/>
              </w:rPr>
              <w:t>女</w:t>
            </w:r>
          </w:p>
        </w:tc>
        <w:tc>
          <w:tcPr>
            <w:tcW w:w="1217" w:type="dxa"/>
            <w:shd w:val="clear" w:color="auto" w:fill="auto"/>
          </w:tcPr>
          <w:p>
            <w:pPr>
              <w:spacing w:line="360" w:lineRule="auto"/>
              <w:rPr>
                <w:rFonts w:ascii="宋体" w:hAnsi="宋体"/>
                <w:szCs w:val="21"/>
              </w:rPr>
            </w:pPr>
            <w:r>
              <w:rPr>
                <w:rFonts w:ascii="宋体" w:hAnsi="宋体"/>
                <w:szCs w:val="21"/>
              </w:rPr>
              <w:t>未婚</w:t>
            </w:r>
          </w:p>
        </w:tc>
        <w:tc>
          <w:tcPr>
            <w:tcW w:w="1218" w:type="dxa"/>
            <w:shd w:val="clear" w:color="auto" w:fill="auto"/>
          </w:tcPr>
          <w:p>
            <w:pPr>
              <w:spacing w:line="360" w:lineRule="auto"/>
              <w:rPr>
                <w:rFonts w:ascii="宋体" w:hAnsi="宋体"/>
                <w:szCs w:val="21"/>
              </w:rPr>
            </w:pPr>
            <w:r>
              <w:rPr>
                <w:rFonts w:ascii="宋体" w:hAnsi="宋体"/>
                <w:szCs w:val="21"/>
              </w:rPr>
              <w:t>高中</w:t>
            </w:r>
          </w:p>
        </w:tc>
        <w:tc>
          <w:tcPr>
            <w:tcW w:w="1393" w:type="dxa"/>
            <w:shd w:val="clear" w:color="auto" w:fill="auto"/>
          </w:tcPr>
          <w:p>
            <w:pPr>
              <w:spacing w:line="360" w:lineRule="auto"/>
              <w:rPr>
                <w:rFonts w:ascii="宋体" w:hAnsi="宋体"/>
                <w:szCs w:val="21"/>
              </w:rPr>
            </w:pPr>
            <w:r>
              <w:rPr>
                <w:rFonts w:hint="eastAsia" w:ascii="宋体" w:hAnsi="宋体"/>
                <w:szCs w:val="21"/>
              </w:rPr>
              <w:t>2000</w:t>
            </w:r>
          </w:p>
        </w:tc>
        <w:tc>
          <w:tcPr>
            <w:tcW w:w="1560" w:type="dxa"/>
            <w:shd w:val="clear" w:color="auto" w:fill="auto"/>
          </w:tcPr>
          <w:p>
            <w:pPr>
              <w:spacing w:line="360" w:lineRule="auto"/>
              <w:rPr>
                <w:rFonts w:ascii="宋体" w:hAnsi="宋体"/>
                <w:szCs w:val="21"/>
              </w:rPr>
            </w:pPr>
            <w:r>
              <w:rPr>
                <w:rFonts w:ascii="宋体" w:hAnsi="宋体"/>
                <w:szCs w:val="21"/>
              </w:rPr>
              <w:t>商场</w:t>
            </w:r>
            <w:r>
              <w:rPr>
                <w:rFonts w:hint="eastAsia" w:ascii="宋体" w:hAnsi="宋体"/>
                <w:szCs w:val="21"/>
              </w:rPr>
              <w:t>销售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17" w:type="dxa"/>
            <w:shd w:val="clear" w:color="auto" w:fill="auto"/>
          </w:tcPr>
          <w:p>
            <w:pPr>
              <w:spacing w:line="360" w:lineRule="auto"/>
              <w:jc w:val="center"/>
              <w:rPr>
                <w:rFonts w:ascii="宋体" w:hAnsi="宋体"/>
                <w:szCs w:val="21"/>
              </w:rPr>
            </w:pPr>
            <w:r>
              <w:rPr>
                <w:rFonts w:hint="eastAsia" w:ascii="宋体" w:hAnsi="宋体"/>
                <w:szCs w:val="21"/>
              </w:rPr>
              <w:t>4   ZJK</w:t>
            </w:r>
          </w:p>
        </w:tc>
        <w:tc>
          <w:tcPr>
            <w:tcW w:w="1217" w:type="dxa"/>
            <w:shd w:val="clear" w:color="auto" w:fill="auto"/>
          </w:tcPr>
          <w:p>
            <w:pPr>
              <w:spacing w:line="360" w:lineRule="auto"/>
              <w:rPr>
                <w:rFonts w:ascii="宋体" w:hAnsi="宋体"/>
                <w:szCs w:val="21"/>
              </w:rPr>
            </w:pPr>
            <w:r>
              <w:rPr>
                <w:rFonts w:hint="eastAsia" w:ascii="宋体" w:hAnsi="宋体"/>
                <w:szCs w:val="21"/>
              </w:rPr>
              <w:t>33</w:t>
            </w:r>
          </w:p>
        </w:tc>
        <w:tc>
          <w:tcPr>
            <w:tcW w:w="1217" w:type="dxa"/>
            <w:shd w:val="clear" w:color="auto" w:fill="auto"/>
          </w:tcPr>
          <w:p>
            <w:pPr>
              <w:spacing w:line="360" w:lineRule="auto"/>
              <w:rPr>
                <w:rFonts w:ascii="宋体" w:hAnsi="宋体"/>
                <w:szCs w:val="21"/>
              </w:rPr>
            </w:pPr>
            <w:r>
              <w:rPr>
                <w:rFonts w:ascii="宋体" w:hAnsi="宋体"/>
                <w:szCs w:val="21"/>
              </w:rPr>
              <w:t>男</w:t>
            </w:r>
          </w:p>
        </w:tc>
        <w:tc>
          <w:tcPr>
            <w:tcW w:w="1217" w:type="dxa"/>
            <w:shd w:val="clear" w:color="auto" w:fill="auto"/>
          </w:tcPr>
          <w:p>
            <w:pPr>
              <w:spacing w:line="360" w:lineRule="auto"/>
              <w:rPr>
                <w:rFonts w:ascii="宋体" w:hAnsi="宋体"/>
                <w:szCs w:val="21"/>
              </w:rPr>
            </w:pPr>
            <w:r>
              <w:rPr>
                <w:rFonts w:ascii="宋体" w:hAnsi="宋体"/>
                <w:szCs w:val="21"/>
              </w:rPr>
              <w:t>未婚</w:t>
            </w:r>
          </w:p>
        </w:tc>
        <w:tc>
          <w:tcPr>
            <w:tcW w:w="1218" w:type="dxa"/>
            <w:shd w:val="clear" w:color="auto" w:fill="auto"/>
          </w:tcPr>
          <w:p>
            <w:pPr>
              <w:spacing w:line="360" w:lineRule="auto"/>
              <w:rPr>
                <w:rFonts w:ascii="宋体" w:hAnsi="宋体"/>
                <w:szCs w:val="21"/>
              </w:rPr>
            </w:pPr>
            <w:r>
              <w:rPr>
                <w:rFonts w:ascii="宋体" w:hAnsi="宋体"/>
                <w:szCs w:val="21"/>
              </w:rPr>
              <w:t>高中</w:t>
            </w:r>
          </w:p>
        </w:tc>
        <w:tc>
          <w:tcPr>
            <w:tcW w:w="1393" w:type="dxa"/>
            <w:shd w:val="clear" w:color="auto" w:fill="auto"/>
          </w:tcPr>
          <w:p>
            <w:pPr>
              <w:spacing w:line="360" w:lineRule="auto"/>
              <w:rPr>
                <w:rFonts w:ascii="宋体" w:hAnsi="宋体"/>
                <w:szCs w:val="21"/>
              </w:rPr>
            </w:pPr>
            <w:r>
              <w:rPr>
                <w:rFonts w:hint="eastAsia" w:ascii="宋体" w:hAnsi="宋体"/>
                <w:szCs w:val="21"/>
              </w:rPr>
              <w:t>2300</w:t>
            </w:r>
          </w:p>
        </w:tc>
        <w:tc>
          <w:tcPr>
            <w:tcW w:w="1560" w:type="dxa"/>
            <w:shd w:val="clear" w:color="auto" w:fill="auto"/>
          </w:tcPr>
          <w:p>
            <w:pPr>
              <w:spacing w:line="360" w:lineRule="auto"/>
              <w:rPr>
                <w:rFonts w:ascii="宋体" w:hAnsi="宋体"/>
                <w:szCs w:val="21"/>
              </w:rPr>
            </w:pPr>
            <w:r>
              <w:rPr>
                <w:rFonts w:hint="eastAsia" w:ascii="宋体" w:hAnsi="宋体"/>
                <w:szCs w:val="21"/>
              </w:rPr>
              <w:t>运输业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17" w:type="dxa"/>
            <w:shd w:val="clear" w:color="auto" w:fill="auto"/>
          </w:tcPr>
          <w:p>
            <w:pPr>
              <w:spacing w:line="360" w:lineRule="auto"/>
              <w:jc w:val="center"/>
              <w:rPr>
                <w:rFonts w:ascii="宋体" w:hAnsi="宋体"/>
                <w:szCs w:val="21"/>
              </w:rPr>
            </w:pPr>
            <w:r>
              <w:rPr>
                <w:rFonts w:hint="eastAsia" w:ascii="宋体" w:hAnsi="宋体"/>
                <w:szCs w:val="21"/>
              </w:rPr>
              <w:t>5   YHP</w:t>
            </w:r>
          </w:p>
        </w:tc>
        <w:tc>
          <w:tcPr>
            <w:tcW w:w="1217" w:type="dxa"/>
            <w:shd w:val="clear" w:color="auto" w:fill="auto"/>
          </w:tcPr>
          <w:p>
            <w:pPr>
              <w:spacing w:line="360" w:lineRule="auto"/>
              <w:rPr>
                <w:rFonts w:ascii="宋体" w:hAnsi="宋体"/>
                <w:szCs w:val="21"/>
              </w:rPr>
            </w:pPr>
            <w:r>
              <w:rPr>
                <w:rFonts w:hint="eastAsia" w:ascii="宋体" w:hAnsi="宋体"/>
                <w:szCs w:val="21"/>
              </w:rPr>
              <w:t>22</w:t>
            </w:r>
          </w:p>
        </w:tc>
        <w:tc>
          <w:tcPr>
            <w:tcW w:w="1217" w:type="dxa"/>
            <w:shd w:val="clear" w:color="auto" w:fill="auto"/>
          </w:tcPr>
          <w:p>
            <w:pPr>
              <w:spacing w:line="360" w:lineRule="auto"/>
              <w:rPr>
                <w:rFonts w:ascii="宋体" w:hAnsi="宋体"/>
                <w:szCs w:val="21"/>
              </w:rPr>
            </w:pPr>
            <w:r>
              <w:rPr>
                <w:rFonts w:ascii="宋体" w:hAnsi="宋体"/>
                <w:szCs w:val="21"/>
              </w:rPr>
              <w:t>女</w:t>
            </w:r>
          </w:p>
        </w:tc>
        <w:tc>
          <w:tcPr>
            <w:tcW w:w="1217" w:type="dxa"/>
            <w:shd w:val="clear" w:color="auto" w:fill="auto"/>
          </w:tcPr>
          <w:p>
            <w:pPr>
              <w:spacing w:line="360" w:lineRule="auto"/>
              <w:rPr>
                <w:rFonts w:ascii="宋体" w:hAnsi="宋体"/>
                <w:szCs w:val="21"/>
              </w:rPr>
            </w:pPr>
            <w:r>
              <w:rPr>
                <w:rFonts w:ascii="宋体" w:hAnsi="宋体"/>
                <w:szCs w:val="21"/>
              </w:rPr>
              <w:t>未婚</w:t>
            </w:r>
          </w:p>
        </w:tc>
        <w:tc>
          <w:tcPr>
            <w:tcW w:w="1218" w:type="dxa"/>
            <w:shd w:val="clear" w:color="auto" w:fill="auto"/>
          </w:tcPr>
          <w:p>
            <w:pPr>
              <w:spacing w:line="360" w:lineRule="auto"/>
              <w:rPr>
                <w:rFonts w:ascii="宋体" w:hAnsi="宋体"/>
                <w:szCs w:val="21"/>
              </w:rPr>
            </w:pPr>
            <w:r>
              <w:rPr>
                <w:rFonts w:ascii="宋体" w:hAnsi="宋体"/>
                <w:szCs w:val="21"/>
              </w:rPr>
              <w:t>初中</w:t>
            </w:r>
          </w:p>
        </w:tc>
        <w:tc>
          <w:tcPr>
            <w:tcW w:w="1393" w:type="dxa"/>
            <w:shd w:val="clear" w:color="auto" w:fill="auto"/>
          </w:tcPr>
          <w:p>
            <w:pPr>
              <w:spacing w:line="360" w:lineRule="auto"/>
              <w:rPr>
                <w:rFonts w:ascii="宋体" w:hAnsi="宋体"/>
                <w:szCs w:val="21"/>
              </w:rPr>
            </w:pPr>
            <w:r>
              <w:rPr>
                <w:rFonts w:hint="eastAsia" w:ascii="宋体" w:hAnsi="宋体"/>
                <w:szCs w:val="21"/>
              </w:rPr>
              <w:t>1500</w:t>
            </w:r>
          </w:p>
        </w:tc>
        <w:tc>
          <w:tcPr>
            <w:tcW w:w="1560" w:type="dxa"/>
            <w:shd w:val="clear" w:color="auto" w:fill="auto"/>
          </w:tcPr>
          <w:p>
            <w:pPr>
              <w:spacing w:line="360" w:lineRule="auto"/>
              <w:rPr>
                <w:rFonts w:ascii="宋体" w:hAnsi="宋体"/>
                <w:szCs w:val="21"/>
              </w:rPr>
            </w:pPr>
            <w:r>
              <w:rPr>
                <w:rFonts w:ascii="宋体" w:hAnsi="宋体"/>
                <w:szCs w:val="21"/>
              </w:rPr>
              <w:t>超市职员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17" w:type="dxa"/>
            <w:shd w:val="clear" w:color="auto" w:fill="auto"/>
          </w:tcPr>
          <w:p>
            <w:pPr>
              <w:spacing w:line="360" w:lineRule="auto"/>
              <w:jc w:val="center"/>
              <w:rPr>
                <w:rFonts w:ascii="宋体" w:hAnsi="宋体"/>
                <w:szCs w:val="21"/>
              </w:rPr>
            </w:pPr>
            <w:r>
              <w:rPr>
                <w:rFonts w:hint="eastAsia" w:ascii="宋体" w:hAnsi="宋体"/>
                <w:szCs w:val="21"/>
              </w:rPr>
              <w:t>6   LXX</w:t>
            </w:r>
          </w:p>
        </w:tc>
        <w:tc>
          <w:tcPr>
            <w:tcW w:w="1217" w:type="dxa"/>
            <w:shd w:val="clear" w:color="auto" w:fill="auto"/>
          </w:tcPr>
          <w:p>
            <w:pPr>
              <w:spacing w:line="360" w:lineRule="auto"/>
              <w:rPr>
                <w:rFonts w:ascii="宋体" w:hAnsi="宋体"/>
                <w:szCs w:val="21"/>
              </w:rPr>
            </w:pPr>
            <w:r>
              <w:rPr>
                <w:rFonts w:hint="eastAsia" w:ascii="宋体" w:hAnsi="宋体"/>
                <w:szCs w:val="21"/>
              </w:rPr>
              <w:t>40</w:t>
            </w:r>
          </w:p>
        </w:tc>
        <w:tc>
          <w:tcPr>
            <w:tcW w:w="1217" w:type="dxa"/>
            <w:shd w:val="clear" w:color="auto" w:fill="auto"/>
          </w:tcPr>
          <w:p>
            <w:pPr>
              <w:spacing w:line="360" w:lineRule="auto"/>
              <w:rPr>
                <w:rFonts w:ascii="宋体" w:hAnsi="宋体"/>
                <w:szCs w:val="21"/>
              </w:rPr>
            </w:pPr>
            <w:r>
              <w:rPr>
                <w:rFonts w:ascii="宋体" w:hAnsi="宋体"/>
                <w:szCs w:val="21"/>
              </w:rPr>
              <w:t>女</w:t>
            </w:r>
          </w:p>
        </w:tc>
        <w:tc>
          <w:tcPr>
            <w:tcW w:w="1217" w:type="dxa"/>
            <w:shd w:val="clear" w:color="auto" w:fill="auto"/>
          </w:tcPr>
          <w:p>
            <w:pPr>
              <w:spacing w:line="360" w:lineRule="auto"/>
              <w:rPr>
                <w:rFonts w:ascii="宋体" w:hAnsi="宋体"/>
                <w:szCs w:val="21"/>
              </w:rPr>
            </w:pPr>
            <w:r>
              <w:rPr>
                <w:rFonts w:ascii="宋体" w:hAnsi="宋体"/>
                <w:szCs w:val="21"/>
              </w:rPr>
              <w:t>已婚</w:t>
            </w:r>
          </w:p>
        </w:tc>
        <w:tc>
          <w:tcPr>
            <w:tcW w:w="1218" w:type="dxa"/>
            <w:shd w:val="clear" w:color="auto" w:fill="auto"/>
          </w:tcPr>
          <w:p>
            <w:pPr>
              <w:spacing w:line="360" w:lineRule="auto"/>
              <w:rPr>
                <w:rFonts w:ascii="宋体" w:hAnsi="宋体"/>
                <w:szCs w:val="21"/>
              </w:rPr>
            </w:pPr>
            <w:r>
              <w:rPr>
                <w:rFonts w:ascii="宋体" w:hAnsi="宋体"/>
                <w:szCs w:val="21"/>
              </w:rPr>
              <w:t>小学</w:t>
            </w:r>
          </w:p>
        </w:tc>
        <w:tc>
          <w:tcPr>
            <w:tcW w:w="1393" w:type="dxa"/>
            <w:shd w:val="clear" w:color="auto" w:fill="auto"/>
          </w:tcPr>
          <w:p>
            <w:pPr>
              <w:spacing w:line="360" w:lineRule="auto"/>
              <w:rPr>
                <w:rFonts w:ascii="宋体" w:hAnsi="宋体"/>
                <w:szCs w:val="21"/>
              </w:rPr>
            </w:pPr>
            <w:r>
              <w:rPr>
                <w:rFonts w:hint="eastAsia" w:ascii="宋体" w:hAnsi="宋体"/>
                <w:szCs w:val="21"/>
              </w:rPr>
              <w:t>1600</w:t>
            </w:r>
          </w:p>
        </w:tc>
        <w:tc>
          <w:tcPr>
            <w:tcW w:w="1560" w:type="dxa"/>
            <w:shd w:val="clear" w:color="auto" w:fill="auto"/>
          </w:tcPr>
          <w:p>
            <w:pPr>
              <w:spacing w:line="360" w:lineRule="auto"/>
              <w:rPr>
                <w:rFonts w:ascii="宋体" w:hAnsi="宋体"/>
                <w:szCs w:val="21"/>
              </w:rPr>
            </w:pPr>
            <w:r>
              <w:rPr>
                <w:rFonts w:hint="eastAsia" w:ascii="宋体" w:hAnsi="宋体"/>
                <w:szCs w:val="21"/>
              </w:rPr>
              <w:t>务农、持家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17" w:type="dxa"/>
            <w:shd w:val="clear" w:color="auto" w:fill="auto"/>
          </w:tcPr>
          <w:p>
            <w:pPr>
              <w:spacing w:line="360" w:lineRule="auto"/>
              <w:jc w:val="center"/>
              <w:rPr>
                <w:rFonts w:ascii="宋体" w:hAnsi="宋体"/>
                <w:szCs w:val="21"/>
              </w:rPr>
            </w:pPr>
            <w:r>
              <w:rPr>
                <w:rFonts w:hint="eastAsia" w:ascii="宋体" w:hAnsi="宋体"/>
                <w:szCs w:val="21"/>
              </w:rPr>
              <w:t>7   XLP</w:t>
            </w:r>
          </w:p>
        </w:tc>
        <w:tc>
          <w:tcPr>
            <w:tcW w:w="1217" w:type="dxa"/>
            <w:shd w:val="clear" w:color="auto" w:fill="auto"/>
          </w:tcPr>
          <w:p>
            <w:pPr>
              <w:spacing w:line="360" w:lineRule="auto"/>
              <w:rPr>
                <w:rFonts w:ascii="宋体" w:hAnsi="宋体"/>
                <w:szCs w:val="21"/>
              </w:rPr>
            </w:pPr>
            <w:r>
              <w:rPr>
                <w:rFonts w:hint="eastAsia" w:ascii="宋体" w:hAnsi="宋体"/>
                <w:szCs w:val="21"/>
              </w:rPr>
              <w:t>35</w:t>
            </w:r>
          </w:p>
        </w:tc>
        <w:tc>
          <w:tcPr>
            <w:tcW w:w="1217" w:type="dxa"/>
            <w:shd w:val="clear" w:color="auto" w:fill="auto"/>
          </w:tcPr>
          <w:p>
            <w:pPr>
              <w:spacing w:line="360" w:lineRule="auto"/>
              <w:rPr>
                <w:rFonts w:ascii="宋体" w:hAnsi="宋体"/>
                <w:szCs w:val="21"/>
              </w:rPr>
            </w:pPr>
            <w:r>
              <w:rPr>
                <w:rFonts w:ascii="宋体" w:hAnsi="宋体"/>
                <w:szCs w:val="21"/>
              </w:rPr>
              <w:t>女</w:t>
            </w:r>
          </w:p>
        </w:tc>
        <w:tc>
          <w:tcPr>
            <w:tcW w:w="1217" w:type="dxa"/>
            <w:shd w:val="clear" w:color="auto" w:fill="auto"/>
          </w:tcPr>
          <w:p>
            <w:pPr>
              <w:spacing w:line="360" w:lineRule="auto"/>
              <w:rPr>
                <w:rFonts w:ascii="宋体" w:hAnsi="宋体"/>
                <w:szCs w:val="21"/>
              </w:rPr>
            </w:pPr>
            <w:r>
              <w:rPr>
                <w:rFonts w:ascii="宋体" w:hAnsi="宋体"/>
                <w:szCs w:val="21"/>
              </w:rPr>
              <w:t>离异</w:t>
            </w:r>
          </w:p>
        </w:tc>
        <w:tc>
          <w:tcPr>
            <w:tcW w:w="1218" w:type="dxa"/>
            <w:shd w:val="clear" w:color="auto" w:fill="auto"/>
          </w:tcPr>
          <w:p>
            <w:pPr>
              <w:spacing w:line="360" w:lineRule="auto"/>
              <w:rPr>
                <w:rFonts w:ascii="宋体" w:hAnsi="宋体"/>
                <w:szCs w:val="21"/>
              </w:rPr>
            </w:pPr>
            <w:r>
              <w:rPr>
                <w:rFonts w:ascii="宋体" w:hAnsi="宋体"/>
                <w:szCs w:val="21"/>
              </w:rPr>
              <w:t>小学</w:t>
            </w:r>
          </w:p>
        </w:tc>
        <w:tc>
          <w:tcPr>
            <w:tcW w:w="1393" w:type="dxa"/>
            <w:shd w:val="clear" w:color="auto" w:fill="auto"/>
          </w:tcPr>
          <w:p>
            <w:pPr>
              <w:spacing w:line="360" w:lineRule="auto"/>
              <w:rPr>
                <w:rFonts w:ascii="宋体" w:hAnsi="宋体"/>
                <w:szCs w:val="21"/>
              </w:rPr>
            </w:pPr>
            <w:r>
              <w:rPr>
                <w:rFonts w:hint="eastAsia" w:ascii="宋体" w:hAnsi="宋体"/>
                <w:szCs w:val="21"/>
              </w:rPr>
              <w:t>1500</w:t>
            </w:r>
          </w:p>
        </w:tc>
        <w:tc>
          <w:tcPr>
            <w:tcW w:w="1560" w:type="dxa"/>
            <w:shd w:val="clear" w:color="auto" w:fill="auto"/>
          </w:tcPr>
          <w:p>
            <w:pPr>
              <w:spacing w:line="360" w:lineRule="auto"/>
              <w:rPr>
                <w:rFonts w:ascii="宋体" w:hAnsi="宋体"/>
                <w:szCs w:val="21"/>
              </w:rPr>
            </w:pPr>
            <w:r>
              <w:rPr>
                <w:rFonts w:hint="eastAsia" w:ascii="宋体" w:hAnsi="宋体"/>
                <w:szCs w:val="21"/>
              </w:rPr>
              <w:t>务农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17" w:type="dxa"/>
            <w:shd w:val="clear" w:color="auto" w:fill="auto"/>
          </w:tcPr>
          <w:p>
            <w:pPr>
              <w:spacing w:line="360" w:lineRule="auto"/>
              <w:jc w:val="center"/>
              <w:rPr>
                <w:rFonts w:ascii="宋体" w:hAnsi="宋体"/>
                <w:szCs w:val="21"/>
              </w:rPr>
            </w:pPr>
            <w:r>
              <w:rPr>
                <w:rFonts w:hint="eastAsia" w:ascii="宋体" w:hAnsi="宋体"/>
                <w:szCs w:val="21"/>
              </w:rPr>
              <w:t>8   LFG</w:t>
            </w:r>
          </w:p>
        </w:tc>
        <w:tc>
          <w:tcPr>
            <w:tcW w:w="1217" w:type="dxa"/>
            <w:shd w:val="clear" w:color="auto" w:fill="auto"/>
          </w:tcPr>
          <w:p>
            <w:pPr>
              <w:spacing w:line="360" w:lineRule="auto"/>
              <w:rPr>
                <w:rFonts w:ascii="宋体" w:hAnsi="宋体"/>
                <w:szCs w:val="21"/>
              </w:rPr>
            </w:pPr>
            <w:r>
              <w:rPr>
                <w:rFonts w:hint="eastAsia" w:ascii="宋体" w:hAnsi="宋体"/>
                <w:szCs w:val="21"/>
              </w:rPr>
              <w:t>34</w:t>
            </w:r>
          </w:p>
        </w:tc>
        <w:tc>
          <w:tcPr>
            <w:tcW w:w="1217" w:type="dxa"/>
            <w:shd w:val="clear" w:color="auto" w:fill="auto"/>
          </w:tcPr>
          <w:p>
            <w:pPr>
              <w:spacing w:line="360" w:lineRule="auto"/>
              <w:rPr>
                <w:rFonts w:ascii="宋体" w:hAnsi="宋体"/>
                <w:szCs w:val="21"/>
              </w:rPr>
            </w:pPr>
            <w:r>
              <w:rPr>
                <w:rFonts w:ascii="宋体" w:hAnsi="宋体"/>
                <w:szCs w:val="21"/>
              </w:rPr>
              <w:t>男</w:t>
            </w:r>
          </w:p>
        </w:tc>
        <w:tc>
          <w:tcPr>
            <w:tcW w:w="1217" w:type="dxa"/>
            <w:shd w:val="clear" w:color="auto" w:fill="auto"/>
          </w:tcPr>
          <w:p>
            <w:pPr>
              <w:spacing w:line="360" w:lineRule="auto"/>
              <w:rPr>
                <w:rFonts w:ascii="宋体" w:hAnsi="宋体"/>
                <w:szCs w:val="21"/>
              </w:rPr>
            </w:pPr>
            <w:r>
              <w:rPr>
                <w:rFonts w:ascii="宋体" w:hAnsi="宋体"/>
                <w:szCs w:val="21"/>
              </w:rPr>
              <w:t>未婚</w:t>
            </w:r>
          </w:p>
        </w:tc>
        <w:tc>
          <w:tcPr>
            <w:tcW w:w="1218" w:type="dxa"/>
            <w:shd w:val="clear" w:color="auto" w:fill="auto"/>
          </w:tcPr>
          <w:p>
            <w:pPr>
              <w:spacing w:line="360" w:lineRule="auto"/>
              <w:rPr>
                <w:rFonts w:ascii="宋体" w:hAnsi="宋体"/>
                <w:szCs w:val="21"/>
              </w:rPr>
            </w:pPr>
            <w:r>
              <w:rPr>
                <w:rFonts w:ascii="宋体" w:hAnsi="宋体"/>
                <w:szCs w:val="21"/>
              </w:rPr>
              <w:t>初中</w:t>
            </w:r>
          </w:p>
        </w:tc>
        <w:tc>
          <w:tcPr>
            <w:tcW w:w="1393" w:type="dxa"/>
            <w:shd w:val="clear" w:color="auto" w:fill="auto"/>
          </w:tcPr>
          <w:p>
            <w:pPr>
              <w:spacing w:line="360" w:lineRule="auto"/>
              <w:rPr>
                <w:rFonts w:ascii="宋体" w:hAnsi="宋体"/>
                <w:szCs w:val="21"/>
              </w:rPr>
            </w:pPr>
            <w:r>
              <w:rPr>
                <w:rFonts w:hint="eastAsia" w:ascii="宋体" w:hAnsi="宋体"/>
                <w:szCs w:val="21"/>
              </w:rPr>
              <w:t>2400</w:t>
            </w:r>
          </w:p>
        </w:tc>
        <w:tc>
          <w:tcPr>
            <w:tcW w:w="1560" w:type="dxa"/>
            <w:shd w:val="clear" w:color="auto" w:fill="auto"/>
          </w:tcPr>
          <w:p>
            <w:pPr>
              <w:spacing w:line="360" w:lineRule="auto"/>
              <w:rPr>
                <w:rFonts w:ascii="宋体" w:hAnsi="宋体"/>
                <w:szCs w:val="21"/>
              </w:rPr>
            </w:pPr>
            <w:r>
              <w:rPr>
                <w:rFonts w:hint="eastAsia" w:ascii="宋体" w:hAnsi="宋体"/>
                <w:szCs w:val="21"/>
              </w:rPr>
              <w:t>电悍工人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17" w:type="dxa"/>
            <w:shd w:val="clear" w:color="auto" w:fill="auto"/>
          </w:tcPr>
          <w:p>
            <w:pPr>
              <w:spacing w:line="360" w:lineRule="auto"/>
              <w:jc w:val="center"/>
              <w:rPr>
                <w:rFonts w:ascii="宋体" w:hAnsi="宋体"/>
                <w:szCs w:val="21"/>
              </w:rPr>
            </w:pPr>
            <w:r>
              <w:rPr>
                <w:rFonts w:hint="eastAsia" w:ascii="宋体" w:hAnsi="宋体"/>
                <w:szCs w:val="21"/>
              </w:rPr>
              <w:t>9   CDD</w:t>
            </w:r>
          </w:p>
        </w:tc>
        <w:tc>
          <w:tcPr>
            <w:tcW w:w="1217" w:type="dxa"/>
            <w:shd w:val="clear" w:color="auto" w:fill="auto"/>
          </w:tcPr>
          <w:p>
            <w:pPr>
              <w:spacing w:line="360" w:lineRule="auto"/>
              <w:rPr>
                <w:rFonts w:ascii="宋体" w:hAnsi="宋体"/>
                <w:szCs w:val="21"/>
              </w:rPr>
            </w:pPr>
            <w:r>
              <w:rPr>
                <w:rFonts w:hint="eastAsia" w:ascii="宋体" w:hAnsi="宋体"/>
                <w:szCs w:val="21"/>
              </w:rPr>
              <w:t>47</w:t>
            </w:r>
          </w:p>
        </w:tc>
        <w:tc>
          <w:tcPr>
            <w:tcW w:w="1217" w:type="dxa"/>
            <w:shd w:val="clear" w:color="auto" w:fill="auto"/>
          </w:tcPr>
          <w:p>
            <w:pPr>
              <w:spacing w:line="360" w:lineRule="auto"/>
              <w:rPr>
                <w:rFonts w:ascii="宋体" w:hAnsi="宋体"/>
                <w:szCs w:val="21"/>
              </w:rPr>
            </w:pPr>
            <w:r>
              <w:rPr>
                <w:rFonts w:ascii="宋体" w:hAnsi="宋体"/>
                <w:szCs w:val="21"/>
              </w:rPr>
              <w:t>男</w:t>
            </w:r>
          </w:p>
        </w:tc>
        <w:tc>
          <w:tcPr>
            <w:tcW w:w="1217" w:type="dxa"/>
            <w:shd w:val="clear" w:color="auto" w:fill="auto"/>
          </w:tcPr>
          <w:p>
            <w:pPr>
              <w:spacing w:line="360" w:lineRule="auto"/>
              <w:rPr>
                <w:rFonts w:ascii="宋体" w:hAnsi="宋体"/>
                <w:szCs w:val="21"/>
              </w:rPr>
            </w:pPr>
            <w:r>
              <w:rPr>
                <w:rFonts w:ascii="宋体" w:hAnsi="宋体"/>
                <w:szCs w:val="21"/>
              </w:rPr>
              <w:t>已婚</w:t>
            </w:r>
          </w:p>
        </w:tc>
        <w:tc>
          <w:tcPr>
            <w:tcW w:w="1218" w:type="dxa"/>
            <w:shd w:val="clear" w:color="auto" w:fill="auto"/>
          </w:tcPr>
          <w:p>
            <w:pPr>
              <w:spacing w:line="360" w:lineRule="auto"/>
              <w:rPr>
                <w:rFonts w:ascii="宋体" w:hAnsi="宋体"/>
                <w:szCs w:val="21"/>
              </w:rPr>
            </w:pPr>
            <w:r>
              <w:rPr>
                <w:rFonts w:ascii="宋体" w:hAnsi="宋体"/>
                <w:szCs w:val="21"/>
              </w:rPr>
              <w:t>小学</w:t>
            </w:r>
          </w:p>
        </w:tc>
        <w:tc>
          <w:tcPr>
            <w:tcW w:w="1393" w:type="dxa"/>
            <w:shd w:val="clear" w:color="auto" w:fill="auto"/>
          </w:tcPr>
          <w:p>
            <w:pPr>
              <w:spacing w:line="360" w:lineRule="auto"/>
              <w:rPr>
                <w:rFonts w:ascii="宋体" w:hAnsi="宋体"/>
                <w:szCs w:val="21"/>
              </w:rPr>
            </w:pPr>
            <w:r>
              <w:rPr>
                <w:rFonts w:hint="eastAsia" w:ascii="宋体" w:hAnsi="宋体"/>
                <w:szCs w:val="21"/>
              </w:rPr>
              <w:t>2400</w:t>
            </w:r>
          </w:p>
        </w:tc>
        <w:tc>
          <w:tcPr>
            <w:tcW w:w="1560" w:type="dxa"/>
            <w:shd w:val="clear" w:color="auto" w:fill="auto"/>
          </w:tcPr>
          <w:p>
            <w:pPr>
              <w:spacing w:line="360" w:lineRule="auto"/>
              <w:rPr>
                <w:rFonts w:ascii="宋体" w:hAnsi="宋体"/>
                <w:szCs w:val="21"/>
              </w:rPr>
            </w:pPr>
            <w:r>
              <w:rPr>
                <w:rFonts w:hint="eastAsia" w:ascii="宋体" w:hAnsi="宋体"/>
                <w:szCs w:val="21"/>
              </w:rPr>
              <w:t>务农、打工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17" w:type="dxa"/>
            <w:shd w:val="clear" w:color="auto" w:fill="auto"/>
          </w:tcPr>
          <w:p>
            <w:pPr>
              <w:spacing w:line="360" w:lineRule="auto"/>
              <w:jc w:val="center"/>
              <w:rPr>
                <w:rFonts w:ascii="宋体" w:hAnsi="宋体"/>
                <w:szCs w:val="21"/>
              </w:rPr>
            </w:pPr>
            <w:r>
              <w:rPr>
                <w:rFonts w:hint="eastAsia" w:ascii="宋体" w:hAnsi="宋体"/>
                <w:szCs w:val="21"/>
              </w:rPr>
              <w:t>10  SGL</w:t>
            </w:r>
          </w:p>
        </w:tc>
        <w:tc>
          <w:tcPr>
            <w:tcW w:w="1217" w:type="dxa"/>
            <w:shd w:val="clear" w:color="auto" w:fill="auto"/>
          </w:tcPr>
          <w:p>
            <w:pPr>
              <w:spacing w:line="360" w:lineRule="auto"/>
              <w:rPr>
                <w:rFonts w:ascii="宋体" w:hAnsi="宋体"/>
                <w:szCs w:val="21"/>
              </w:rPr>
            </w:pPr>
            <w:r>
              <w:rPr>
                <w:rFonts w:hint="eastAsia" w:ascii="宋体" w:hAnsi="宋体"/>
                <w:szCs w:val="21"/>
              </w:rPr>
              <w:t>38</w:t>
            </w:r>
          </w:p>
        </w:tc>
        <w:tc>
          <w:tcPr>
            <w:tcW w:w="1217" w:type="dxa"/>
            <w:shd w:val="clear" w:color="auto" w:fill="auto"/>
          </w:tcPr>
          <w:p>
            <w:pPr>
              <w:spacing w:line="360" w:lineRule="auto"/>
              <w:rPr>
                <w:rFonts w:ascii="宋体" w:hAnsi="宋体"/>
                <w:szCs w:val="21"/>
              </w:rPr>
            </w:pPr>
            <w:r>
              <w:rPr>
                <w:rFonts w:ascii="宋体" w:hAnsi="宋体"/>
                <w:szCs w:val="21"/>
              </w:rPr>
              <w:t>女</w:t>
            </w:r>
          </w:p>
        </w:tc>
        <w:tc>
          <w:tcPr>
            <w:tcW w:w="1217" w:type="dxa"/>
            <w:shd w:val="clear" w:color="auto" w:fill="auto"/>
          </w:tcPr>
          <w:p>
            <w:pPr>
              <w:spacing w:line="360" w:lineRule="auto"/>
              <w:rPr>
                <w:rFonts w:ascii="宋体" w:hAnsi="宋体"/>
                <w:szCs w:val="21"/>
              </w:rPr>
            </w:pPr>
            <w:r>
              <w:rPr>
                <w:rFonts w:ascii="宋体" w:hAnsi="宋体"/>
                <w:szCs w:val="21"/>
              </w:rPr>
              <w:t>已婚</w:t>
            </w:r>
          </w:p>
        </w:tc>
        <w:tc>
          <w:tcPr>
            <w:tcW w:w="1218" w:type="dxa"/>
            <w:shd w:val="clear" w:color="auto" w:fill="auto"/>
          </w:tcPr>
          <w:p>
            <w:pPr>
              <w:spacing w:line="360" w:lineRule="auto"/>
              <w:rPr>
                <w:rFonts w:ascii="宋体" w:hAnsi="宋体"/>
                <w:szCs w:val="21"/>
              </w:rPr>
            </w:pPr>
            <w:r>
              <w:rPr>
                <w:rFonts w:ascii="宋体" w:hAnsi="宋体"/>
                <w:szCs w:val="21"/>
              </w:rPr>
              <w:t>初中</w:t>
            </w:r>
          </w:p>
        </w:tc>
        <w:tc>
          <w:tcPr>
            <w:tcW w:w="1393" w:type="dxa"/>
            <w:shd w:val="clear" w:color="auto" w:fill="auto"/>
          </w:tcPr>
          <w:p>
            <w:pPr>
              <w:spacing w:line="360" w:lineRule="auto"/>
              <w:rPr>
                <w:rFonts w:ascii="宋体" w:hAnsi="宋体"/>
                <w:szCs w:val="21"/>
              </w:rPr>
            </w:pPr>
            <w:r>
              <w:rPr>
                <w:rFonts w:hint="eastAsia" w:ascii="宋体" w:hAnsi="宋体"/>
                <w:szCs w:val="21"/>
              </w:rPr>
              <w:t>1400</w:t>
            </w:r>
          </w:p>
        </w:tc>
        <w:tc>
          <w:tcPr>
            <w:tcW w:w="1560" w:type="dxa"/>
            <w:shd w:val="clear" w:color="auto" w:fill="auto"/>
          </w:tcPr>
          <w:p>
            <w:pPr>
              <w:spacing w:line="360" w:lineRule="auto"/>
              <w:rPr>
                <w:rFonts w:ascii="宋体" w:hAnsi="宋体"/>
                <w:szCs w:val="21"/>
              </w:rPr>
            </w:pPr>
            <w:r>
              <w:rPr>
                <w:rFonts w:hint="eastAsia" w:ascii="宋体" w:hAnsi="宋体"/>
                <w:szCs w:val="21"/>
              </w:rPr>
              <w:t>务农、持家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17" w:type="dxa"/>
            <w:shd w:val="clear" w:color="auto" w:fill="auto"/>
          </w:tcPr>
          <w:p>
            <w:pPr>
              <w:spacing w:line="360" w:lineRule="auto"/>
              <w:jc w:val="center"/>
              <w:rPr>
                <w:rFonts w:ascii="宋体" w:hAnsi="宋体"/>
                <w:szCs w:val="21"/>
              </w:rPr>
            </w:pPr>
            <w:r>
              <w:rPr>
                <w:rFonts w:hint="eastAsia" w:ascii="宋体" w:hAnsi="宋体"/>
                <w:szCs w:val="21"/>
              </w:rPr>
              <w:t>11  ZJG</w:t>
            </w:r>
          </w:p>
        </w:tc>
        <w:tc>
          <w:tcPr>
            <w:tcW w:w="1217" w:type="dxa"/>
            <w:shd w:val="clear" w:color="auto" w:fill="auto"/>
          </w:tcPr>
          <w:p>
            <w:pPr>
              <w:spacing w:line="360" w:lineRule="auto"/>
              <w:rPr>
                <w:rFonts w:ascii="宋体" w:hAnsi="宋体"/>
                <w:szCs w:val="21"/>
              </w:rPr>
            </w:pPr>
            <w:r>
              <w:rPr>
                <w:rFonts w:hint="eastAsia" w:ascii="宋体" w:hAnsi="宋体"/>
                <w:szCs w:val="21"/>
              </w:rPr>
              <w:t>40</w:t>
            </w:r>
          </w:p>
        </w:tc>
        <w:tc>
          <w:tcPr>
            <w:tcW w:w="1217" w:type="dxa"/>
            <w:shd w:val="clear" w:color="auto" w:fill="auto"/>
          </w:tcPr>
          <w:p>
            <w:pPr>
              <w:spacing w:line="360" w:lineRule="auto"/>
              <w:rPr>
                <w:rFonts w:ascii="宋体" w:hAnsi="宋体"/>
                <w:szCs w:val="21"/>
              </w:rPr>
            </w:pPr>
            <w:r>
              <w:rPr>
                <w:rFonts w:ascii="宋体" w:hAnsi="宋体"/>
                <w:szCs w:val="21"/>
              </w:rPr>
              <w:t>男</w:t>
            </w:r>
          </w:p>
        </w:tc>
        <w:tc>
          <w:tcPr>
            <w:tcW w:w="1217" w:type="dxa"/>
            <w:shd w:val="clear" w:color="auto" w:fill="auto"/>
          </w:tcPr>
          <w:p>
            <w:pPr>
              <w:spacing w:line="360" w:lineRule="auto"/>
              <w:rPr>
                <w:rFonts w:ascii="宋体" w:hAnsi="宋体"/>
                <w:szCs w:val="21"/>
              </w:rPr>
            </w:pPr>
            <w:r>
              <w:rPr>
                <w:rFonts w:ascii="宋体" w:hAnsi="宋体"/>
                <w:szCs w:val="21"/>
              </w:rPr>
              <w:t>未婚</w:t>
            </w:r>
          </w:p>
        </w:tc>
        <w:tc>
          <w:tcPr>
            <w:tcW w:w="1218" w:type="dxa"/>
            <w:shd w:val="clear" w:color="auto" w:fill="auto"/>
          </w:tcPr>
          <w:p>
            <w:pPr>
              <w:spacing w:line="360" w:lineRule="auto"/>
              <w:rPr>
                <w:rFonts w:ascii="宋体" w:hAnsi="宋体"/>
                <w:szCs w:val="21"/>
              </w:rPr>
            </w:pPr>
            <w:r>
              <w:rPr>
                <w:rFonts w:ascii="宋体" w:hAnsi="宋体"/>
                <w:szCs w:val="21"/>
              </w:rPr>
              <w:t>小学</w:t>
            </w:r>
          </w:p>
        </w:tc>
        <w:tc>
          <w:tcPr>
            <w:tcW w:w="1393" w:type="dxa"/>
            <w:shd w:val="clear" w:color="auto" w:fill="auto"/>
          </w:tcPr>
          <w:p>
            <w:pPr>
              <w:spacing w:line="360" w:lineRule="auto"/>
              <w:rPr>
                <w:rFonts w:ascii="宋体" w:hAnsi="宋体"/>
                <w:szCs w:val="21"/>
              </w:rPr>
            </w:pPr>
            <w:r>
              <w:rPr>
                <w:rFonts w:hint="eastAsia" w:ascii="宋体" w:hAnsi="宋体"/>
                <w:szCs w:val="21"/>
              </w:rPr>
              <w:t>2500</w:t>
            </w:r>
          </w:p>
        </w:tc>
        <w:tc>
          <w:tcPr>
            <w:tcW w:w="1560" w:type="dxa"/>
            <w:shd w:val="clear" w:color="auto" w:fill="auto"/>
          </w:tcPr>
          <w:p>
            <w:pPr>
              <w:spacing w:line="360" w:lineRule="auto"/>
              <w:rPr>
                <w:rFonts w:ascii="宋体" w:hAnsi="宋体"/>
                <w:szCs w:val="21"/>
              </w:rPr>
            </w:pPr>
            <w:r>
              <w:rPr>
                <w:rFonts w:ascii="宋体" w:hAnsi="宋体"/>
                <w:szCs w:val="21"/>
              </w:rPr>
              <w:t>务农</w:t>
            </w:r>
            <w:r>
              <w:rPr>
                <w:rFonts w:hint="eastAsia" w:ascii="宋体" w:hAnsi="宋体"/>
                <w:szCs w:val="21"/>
              </w:rPr>
              <w:t>，</w:t>
            </w:r>
            <w:r>
              <w:rPr>
                <w:rFonts w:ascii="宋体" w:hAnsi="宋体"/>
                <w:szCs w:val="21"/>
              </w:rPr>
              <w:t>种菜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17" w:type="dxa"/>
            <w:shd w:val="clear" w:color="auto" w:fill="auto"/>
          </w:tcPr>
          <w:p>
            <w:pPr>
              <w:spacing w:line="360" w:lineRule="auto"/>
              <w:jc w:val="center"/>
              <w:rPr>
                <w:rFonts w:ascii="宋体" w:hAnsi="宋体"/>
                <w:szCs w:val="21"/>
              </w:rPr>
            </w:pPr>
            <w:r>
              <w:rPr>
                <w:rFonts w:hint="eastAsia" w:ascii="宋体" w:hAnsi="宋体"/>
                <w:szCs w:val="21"/>
              </w:rPr>
              <w:t>12  SLL</w:t>
            </w:r>
          </w:p>
        </w:tc>
        <w:tc>
          <w:tcPr>
            <w:tcW w:w="1217" w:type="dxa"/>
            <w:shd w:val="clear" w:color="auto" w:fill="auto"/>
          </w:tcPr>
          <w:p>
            <w:pPr>
              <w:spacing w:line="360" w:lineRule="auto"/>
              <w:rPr>
                <w:rFonts w:ascii="宋体" w:hAnsi="宋体"/>
                <w:szCs w:val="21"/>
              </w:rPr>
            </w:pPr>
            <w:r>
              <w:rPr>
                <w:rFonts w:hint="eastAsia" w:ascii="宋体" w:hAnsi="宋体"/>
                <w:szCs w:val="21"/>
              </w:rPr>
              <w:t>30</w:t>
            </w:r>
          </w:p>
        </w:tc>
        <w:tc>
          <w:tcPr>
            <w:tcW w:w="1217" w:type="dxa"/>
            <w:shd w:val="clear" w:color="auto" w:fill="auto"/>
          </w:tcPr>
          <w:p>
            <w:pPr>
              <w:spacing w:line="360" w:lineRule="auto"/>
              <w:rPr>
                <w:rFonts w:ascii="宋体" w:hAnsi="宋体"/>
                <w:szCs w:val="21"/>
              </w:rPr>
            </w:pPr>
            <w:r>
              <w:rPr>
                <w:rFonts w:ascii="宋体" w:hAnsi="宋体"/>
                <w:szCs w:val="21"/>
              </w:rPr>
              <w:t>女</w:t>
            </w:r>
          </w:p>
        </w:tc>
        <w:tc>
          <w:tcPr>
            <w:tcW w:w="1217" w:type="dxa"/>
            <w:shd w:val="clear" w:color="auto" w:fill="auto"/>
          </w:tcPr>
          <w:p>
            <w:pPr>
              <w:spacing w:line="360" w:lineRule="auto"/>
              <w:rPr>
                <w:rFonts w:ascii="宋体" w:hAnsi="宋体"/>
                <w:szCs w:val="21"/>
              </w:rPr>
            </w:pPr>
            <w:r>
              <w:rPr>
                <w:rFonts w:ascii="宋体" w:hAnsi="宋体"/>
                <w:szCs w:val="21"/>
              </w:rPr>
              <w:t>已婚</w:t>
            </w:r>
          </w:p>
        </w:tc>
        <w:tc>
          <w:tcPr>
            <w:tcW w:w="1218" w:type="dxa"/>
            <w:shd w:val="clear" w:color="auto" w:fill="auto"/>
          </w:tcPr>
          <w:p>
            <w:pPr>
              <w:spacing w:line="360" w:lineRule="auto"/>
              <w:rPr>
                <w:rFonts w:ascii="宋体" w:hAnsi="宋体"/>
                <w:szCs w:val="21"/>
              </w:rPr>
            </w:pPr>
            <w:r>
              <w:rPr>
                <w:rFonts w:ascii="宋体" w:hAnsi="宋体"/>
                <w:szCs w:val="21"/>
              </w:rPr>
              <w:t>高中</w:t>
            </w:r>
          </w:p>
        </w:tc>
        <w:tc>
          <w:tcPr>
            <w:tcW w:w="1393" w:type="dxa"/>
            <w:shd w:val="clear" w:color="auto" w:fill="auto"/>
          </w:tcPr>
          <w:p>
            <w:pPr>
              <w:spacing w:line="360" w:lineRule="auto"/>
              <w:rPr>
                <w:rFonts w:ascii="宋体" w:hAnsi="宋体"/>
                <w:szCs w:val="21"/>
              </w:rPr>
            </w:pPr>
            <w:r>
              <w:rPr>
                <w:rFonts w:hint="eastAsia" w:ascii="宋体" w:hAnsi="宋体"/>
                <w:szCs w:val="21"/>
              </w:rPr>
              <w:t>2000</w:t>
            </w:r>
          </w:p>
        </w:tc>
        <w:tc>
          <w:tcPr>
            <w:tcW w:w="1560" w:type="dxa"/>
            <w:shd w:val="clear" w:color="auto" w:fill="auto"/>
          </w:tcPr>
          <w:p>
            <w:pPr>
              <w:spacing w:line="360" w:lineRule="auto"/>
              <w:rPr>
                <w:rFonts w:ascii="宋体" w:hAnsi="宋体"/>
                <w:szCs w:val="21"/>
              </w:rPr>
            </w:pPr>
            <w:r>
              <w:rPr>
                <w:rFonts w:hint="eastAsia" w:ascii="宋体" w:hAnsi="宋体"/>
                <w:szCs w:val="21"/>
              </w:rPr>
              <w:t>超市职员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17" w:type="dxa"/>
            <w:shd w:val="clear" w:color="auto" w:fill="auto"/>
          </w:tcPr>
          <w:p>
            <w:pPr>
              <w:spacing w:line="360" w:lineRule="auto"/>
              <w:jc w:val="center"/>
              <w:rPr>
                <w:rFonts w:ascii="宋体" w:hAnsi="宋体"/>
                <w:szCs w:val="21"/>
              </w:rPr>
            </w:pPr>
            <w:r>
              <w:rPr>
                <w:rFonts w:hint="eastAsia" w:ascii="宋体" w:hAnsi="宋体"/>
                <w:szCs w:val="21"/>
              </w:rPr>
              <w:t>13  CYY</w:t>
            </w:r>
          </w:p>
        </w:tc>
        <w:tc>
          <w:tcPr>
            <w:tcW w:w="1217" w:type="dxa"/>
            <w:shd w:val="clear" w:color="auto" w:fill="auto"/>
          </w:tcPr>
          <w:p>
            <w:pPr>
              <w:spacing w:line="360" w:lineRule="auto"/>
              <w:rPr>
                <w:rFonts w:ascii="宋体" w:hAnsi="宋体"/>
                <w:szCs w:val="21"/>
              </w:rPr>
            </w:pPr>
            <w:r>
              <w:rPr>
                <w:rFonts w:hint="eastAsia" w:ascii="宋体" w:hAnsi="宋体"/>
                <w:szCs w:val="21"/>
              </w:rPr>
              <w:t>25</w:t>
            </w:r>
          </w:p>
        </w:tc>
        <w:tc>
          <w:tcPr>
            <w:tcW w:w="1217" w:type="dxa"/>
            <w:shd w:val="clear" w:color="auto" w:fill="auto"/>
          </w:tcPr>
          <w:p>
            <w:pPr>
              <w:spacing w:line="360" w:lineRule="auto"/>
              <w:rPr>
                <w:rFonts w:ascii="宋体" w:hAnsi="宋体"/>
                <w:szCs w:val="21"/>
              </w:rPr>
            </w:pPr>
            <w:r>
              <w:rPr>
                <w:rFonts w:ascii="宋体" w:hAnsi="宋体"/>
                <w:szCs w:val="21"/>
              </w:rPr>
              <w:t>女</w:t>
            </w:r>
          </w:p>
        </w:tc>
        <w:tc>
          <w:tcPr>
            <w:tcW w:w="1217" w:type="dxa"/>
            <w:shd w:val="clear" w:color="auto" w:fill="auto"/>
          </w:tcPr>
          <w:p>
            <w:pPr>
              <w:spacing w:line="360" w:lineRule="auto"/>
              <w:rPr>
                <w:rFonts w:ascii="宋体" w:hAnsi="宋体"/>
                <w:szCs w:val="21"/>
              </w:rPr>
            </w:pPr>
            <w:r>
              <w:rPr>
                <w:rFonts w:ascii="宋体" w:hAnsi="宋体"/>
                <w:szCs w:val="21"/>
              </w:rPr>
              <w:t>已婚</w:t>
            </w:r>
          </w:p>
        </w:tc>
        <w:tc>
          <w:tcPr>
            <w:tcW w:w="1218" w:type="dxa"/>
            <w:shd w:val="clear" w:color="auto" w:fill="auto"/>
          </w:tcPr>
          <w:p>
            <w:pPr>
              <w:spacing w:line="360" w:lineRule="auto"/>
              <w:rPr>
                <w:rFonts w:ascii="宋体" w:hAnsi="宋体"/>
                <w:szCs w:val="21"/>
              </w:rPr>
            </w:pPr>
            <w:r>
              <w:rPr>
                <w:rFonts w:ascii="宋体" w:hAnsi="宋体"/>
                <w:szCs w:val="21"/>
              </w:rPr>
              <w:t>小学</w:t>
            </w:r>
          </w:p>
        </w:tc>
        <w:tc>
          <w:tcPr>
            <w:tcW w:w="1393" w:type="dxa"/>
            <w:shd w:val="clear" w:color="auto" w:fill="auto"/>
          </w:tcPr>
          <w:p>
            <w:pPr>
              <w:spacing w:line="360" w:lineRule="auto"/>
              <w:rPr>
                <w:rFonts w:ascii="宋体" w:hAnsi="宋体"/>
                <w:szCs w:val="21"/>
              </w:rPr>
            </w:pPr>
            <w:r>
              <w:rPr>
                <w:rFonts w:hint="eastAsia" w:ascii="宋体" w:hAnsi="宋体"/>
                <w:szCs w:val="21"/>
              </w:rPr>
              <w:t>2100</w:t>
            </w:r>
          </w:p>
        </w:tc>
        <w:tc>
          <w:tcPr>
            <w:tcW w:w="1560" w:type="dxa"/>
            <w:shd w:val="clear" w:color="auto" w:fill="auto"/>
          </w:tcPr>
          <w:p>
            <w:pPr>
              <w:spacing w:line="360" w:lineRule="auto"/>
              <w:rPr>
                <w:rFonts w:ascii="宋体" w:hAnsi="宋体"/>
                <w:szCs w:val="21"/>
              </w:rPr>
            </w:pPr>
            <w:r>
              <w:rPr>
                <w:rFonts w:hint="eastAsia" w:ascii="宋体" w:hAnsi="宋体"/>
                <w:szCs w:val="21"/>
              </w:rPr>
              <w:t>工厂打工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17" w:type="dxa"/>
            <w:shd w:val="clear" w:color="auto" w:fill="auto"/>
          </w:tcPr>
          <w:p>
            <w:pPr>
              <w:spacing w:line="360" w:lineRule="auto"/>
              <w:jc w:val="center"/>
              <w:rPr>
                <w:rFonts w:ascii="宋体" w:hAnsi="宋体"/>
                <w:szCs w:val="21"/>
              </w:rPr>
            </w:pPr>
            <w:r>
              <w:rPr>
                <w:rFonts w:hint="eastAsia" w:ascii="宋体" w:hAnsi="宋体"/>
                <w:szCs w:val="21"/>
              </w:rPr>
              <w:t>14  TJJ</w:t>
            </w:r>
          </w:p>
        </w:tc>
        <w:tc>
          <w:tcPr>
            <w:tcW w:w="1217" w:type="dxa"/>
            <w:shd w:val="clear" w:color="auto" w:fill="auto"/>
          </w:tcPr>
          <w:p>
            <w:pPr>
              <w:spacing w:line="360" w:lineRule="auto"/>
              <w:rPr>
                <w:rFonts w:ascii="宋体" w:hAnsi="宋体"/>
                <w:szCs w:val="21"/>
              </w:rPr>
            </w:pPr>
            <w:r>
              <w:rPr>
                <w:rFonts w:hint="eastAsia" w:ascii="宋体" w:hAnsi="宋体"/>
                <w:szCs w:val="21"/>
              </w:rPr>
              <w:t>42</w:t>
            </w:r>
          </w:p>
        </w:tc>
        <w:tc>
          <w:tcPr>
            <w:tcW w:w="1217" w:type="dxa"/>
            <w:shd w:val="clear" w:color="auto" w:fill="auto"/>
          </w:tcPr>
          <w:p>
            <w:pPr>
              <w:spacing w:line="360" w:lineRule="auto"/>
              <w:rPr>
                <w:rFonts w:ascii="宋体" w:hAnsi="宋体"/>
                <w:szCs w:val="21"/>
              </w:rPr>
            </w:pPr>
            <w:r>
              <w:rPr>
                <w:rFonts w:ascii="宋体" w:hAnsi="宋体"/>
                <w:szCs w:val="21"/>
              </w:rPr>
              <w:t>女</w:t>
            </w:r>
          </w:p>
        </w:tc>
        <w:tc>
          <w:tcPr>
            <w:tcW w:w="1217" w:type="dxa"/>
            <w:shd w:val="clear" w:color="auto" w:fill="auto"/>
          </w:tcPr>
          <w:p>
            <w:pPr>
              <w:spacing w:line="360" w:lineRule="auto"/>
              <w:rPr>
                <w:rFonts w:ascii="宋体" w:hAnsi="宋体"/>
                <w:szCs w:val="21"/>
              </w:rPr>
            </w:pPr>
            <w:r>
              <w:rPr>
                <w:rFonts w:ascii="宋体" w:hAnsi="宋体"/>
                <w:szCs w:val="21"/>
              </w:rPr>
              <w:t>已婚</w:t>
            </w:r>
          </w:p>
        </w:tc>
        <w:tc>
          <w:tcPr>
            <w:tcW w:w="1218" w:type="dxa"/>
            <w:shd w:val="clear" w:color="auto" w:fill="auto"/>
          </w:tcPr>
          <w:p>
            <w:pPr>
              <w:spacing w:line="360" w:lineRule="auto"/>
              <w:rPr>
                <w:rFonts w:ascii="宋体" w:hAnsi="宋体"/>
                <w:szCs w:val="21"/>
              </w:rPr>
            </w:pPr>
            <w:r>
              <w:rPr>
                <w:rFonts w:ascii="宋体" w:hAnsi="宋体"/>
                <w:szCs w:val="21"/>
              </w:rPr>
              <w:t>小学</w:t>
            </w:r>
          </w:p>
        </w:tc>
        <w:tc>
          <w:tcPr>
            <w:tcW w:w="1393" w:type="dxa"/>
            <w:shd w:val="clear" w:color="auto" w:fill="auto"/>
          </w:tcPr>
          <w:p>
            <w:pPr>
              <w:spacing w:line="360" w:lineRule="auto"/>
              <w:rPr>
                <w:rFonts w:ascii="宋体" w:hAnsi="宋体"/>
                <w:szCs w:val="21"/>
              </w:rPr>
            </w:pPr>
            <w:r>
              <w:rPr>
                <w:rFonts w:hint="eastAsia" w:ascii="宋体" w:hAnsi="宋体"/>
                <w:szCs w:val="21"/>
              </w:rPr>
              <w:t>2100</w:t>
            </w:r>
          </w:p>
        </w:tc>
        <w:tc>
          <w:tcPr>
            <w:tcW w:w="1560" w:type="dxa"/>
            <w:shd w:val="clear" w:color="auto" w:fill="auto"/>
          </w:tcPr>
          <w:p>
            <w:pPr>
              <w:spacing w:line="360" w:lineRule="auto"/>
              <w:rPr>
                <w:rFonts w:ascii="宋体" w:hAnsi="宋体"/>
                <w:szCs w:val="21"/>
              </w:rPr>
            </w:pPr>
            <w:r>
              <w:rPr>
                <w:rFonts w:hint="eastAsia" w:ascii="宋体" w:hAnsi="宋体"/>
                <w:szCs w:val="21"/>
              </w:rPr>
              <w:t>务农、持家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17" w:type="dxa"/>
            <w:shd w:val="clear" w:color="auto" w:fill="auto"/>
          </w:tcPr>
          <w:p>
            <w:pPr>
              <w:spacing w:line="360" w:lineRule="auto"/>
              <w:jc w:val="center"/>
              <w:rPr>
                <w:rFonts w:ascii="宋体" w:hAnsi="宋体"/>
                <w:szCs w:val="21"/>
              </w:rPr>
            </w:pPr>
            <w:r>
              <w:rPr>
                <w:rFonts w:hint="eastAsia" w:ascii="宋体" w:hAnsi="宋体"/>
                <w:szCs w:val="21"/>
              </w:rPr>
              <w:t>15  LLY</w:t>
            </w:r>
          </w:p>
        </w:tc>
        <w:tc>
          <w:tcPr>
            <w:tcW w:w="1217" w:type="dxa"/>
            <w:shd w:val="clear" w:color="auto" w:fill="auto"/>
          </w:tcPr>
          <w:p>
            <w:pPr>
              <w:spacing w:line="360" w:lineRule="auto"/>
              <w:rPr>
                <w:rFonts w:ascii="宋体" w:hAnsi="宋体"/>
                <w:szCs w:val="21"/>
              </w:rPr>
            </w:pPr>
            <w:r>
              <w:rPr>
                <w:rFonts w:hint="eastAsia" w:ascii="宋体" w:hAnsi="宋体"/>
                <w:szCs w:val="21"/>
              </w:rPr>
              <w:t>54</w:t>
            </w:r>
          </w:p>
        </w:tc>
        <w:tc>
          <w:tcPr>
            <w:tcW w:w="1217" w:type="dxa"/>
            <w:shd w:val="clear" w:color="auto" w:fill="auto"/>
          </w:tcPr>
          <w:p>
            <w:pPr>
              <w:spacing w:line="360" w:lineRule="auto"/>
              <w:rPr>
                <w:rFonts w:ascii="宋体" w:hAnsi="宋体"/>
                <w:szCs w:val="21"/>
              </w:rPr>
            </w:pPr>
            <w:r>
              <w:rPr>
                <w:rFonts w:ascii="宋体" w:hAnsi="宋体"/>
                <w:szCs w:val="21"/>
              </w:rPr>
              <w:t>女</w:t>
            </w:r>
          </w:p>
        </w:tc>
        <w:tc>
          <w:tcPr>
            <w:tcW w:w="1217" w:type="dxa"/>
            <w:shd w:val="clear" w:color="auto" w:fill="auto"/>
          </w:tcPr>
          <w:p>
            <w:pPr>
              <w:spacing w:line="360" w:lineRule="auto"/>
              <w:rPr>
                <w:rFonts w:ascii="宋体" w:hAnsi="宋体"/>
                <w:szCs w:val="21"/>
              </w:rPr>
            </w:pPr>
            <w:r>
              <w:rPr>
                <w:rFonts w:ascii="宋体" w:hAnsi="宋体"/>
                <w:szCs w:val="21"/>
              </w:rPr>
              <w:t>已婚</w:t>
            </w:r>
          </w:p>
        </w:tc>
        <w:tc>
          <w:tcPr>
            <w:tcW w:w="1218" w:type="dxa"/>
            <w:shd w:val="clear" w:color="auto" w:fill="auto"/>
          </w:tcPr>
          <w:p>
            <w:pPr>
              <w:spacing w:line="360" w:lineRule="auto"/>
              <w:rPr>
                <w:rFonts w:ascii="宋体" w:hAnsi="宋体"/>
                <w:szCs w:val="21"/>
              </w:rPr>
            </w:pPr>
            <w:r>
              <w:rPr>
                <w:rFonts w:ascii="宋体" w:hAnsi="宋体"/>
                <w:szCs w:val="21"/>
              </w:rPr>
              <w:t>文盲</w:t>
            </w:r>
          </w:p>
        </w:tc>
        <w:tc>
          <w:tcPr>
            <w:tcW w:w="1393" w:type="dxa"/>
            <w:shd w:val="clear" w:color="auto" w:fill="auto"/>
          </w:tcPr>
          <w:p>
            <w:pPr>
              <w:spacing w:line="360" w:lineRule="auto"/>
              <w:rPr>
                <w:rFonts w:ascii="宋体" w:hAnsi="宋体"/>
                <w:szCs w:val="21"/>
              </w:rPr>
            </w:pPr>
            <w:r>
              <w:rPr>
                <w:rFonts w:hint="eastAsia" w:ascii="宋体" w:hAnsi="宋体"/>
                <w:szCs w:val="21"/>
              </w:rPr>
              <w:t>1300</w:t>
            </w:r>
          </w:p>
        </w:tc>
        <w:tc>
          <w:tcPr>
            <w:tcW w:w="1560" w:type="dxa"/>
            <w:shd w:val="clear" w:color="auto" w:fill="auto"/>
          </w:tcPr>
          <w:p>
            <w:pPr>
              <w:spacing w:line="360" w:lineRule="auto"/>
              <w:rPr>
                <w:rFonts w:ascii="宋体" w:hAnsi="宋体"/>
                <w:szCs w:val="21"/>
              </w:rPr>
            </w:pPr>
            <w:r>
              <w:rPr>
                <w:rFonts w:ascii="宋体" w:hAnsi="宋体"/>
                <w:szCs w:val="21"/>
              </w:rPr>
              <w:t>务农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17" w:type="dxa"/>
            <w:shd w:val="clear" w:color="auto" w:fill="auto"/>
          </w:tcPr>
          <w:p>
            <w:pPr>
              <w:spacing w:line="360" w:lineRule="auto"/>
              <w:jc w:val="center"/>
              <w:rPr>
                <w:rFonts w:ascii="宋体" w:hAnsi="宋体"/>
                <w:szCs w:val="21"/>
              </w:rPr>
            </w:pPr>
            <w:r>
              <w:rPr>
                <w:rFonts w:hint="eastAsia" w:ascii="宋体" w:hAnsi="宋体"/>
                <w:szCs w:val="21"/>
              </w:rPr>
              <w:t>16   XH</w:t>
            </w:r>
          </w:p>
        </w:tc>
        <w:tc>
          <w:tcPr>
            <w:tcW w:w="1217" w:type="dxa"/>
            <w:shd w:val="clear" w:color="auto" w:fill="auto"/>
          </w:tcPr>
          <w:p>
            <w:pPr>
              <w:spacing w:line="360" w:lineRule="auto"/>
              <w:rPr>
                <w:rFonts w:ascii="宋体" w:hAnsi="宋体"/>
                <w:szCs w:val="21"/>
              </w:rPr>
            </w:pPr>
            <w:r>
              <w:rPr>
                <w:rFonts w:hint="eastAsia" w:ascii="宋体" w:hAnsi="宋体"/>
                <w:szCs w:val="21"/>
              </w:rPr>
              <w:t>35</w:t>
            </w:r>
          </w:p>
        </w:tc>
        <w:tc>
          <w:tcPr>
            <w:tcW w:w="1217" w:type="dxa"/>
            <w:shd w:val="clear" w:color="auto" w:fill="auto"/>
          </w:tcPr>
          <w:p>
            <w:pPr>
              <w:spacing w:line="360" w:lineRule="auto"/>
              <w:rPr>
                <w:rFonts w:ascii="宋体" w:hAnsi="宋体"/>
                <w:szCs w:val="21"/>
              </w:rPr>
            </w:pPr>
            <w:r>
              <w:rPr>
                <w:rFonts w:ascii="宋体" w:hAnsi="宋体"/>
                <w:szCs w:val="21"/>
              </w:rPr>
              <w:t>男</w:t>
            </w:r>
          </w:p>
        </w:tc>
        <w:tc>
          <w:tcPr>
            <w:tcW w:w="1217" w:type="dxa"/>
            <w:shd w:val="clear" w:color="auto" w:fill="auto"/>
          </w:tcPr>
          <w:p>
            <w:pPr>
              <w:spacing w:line="360" w:lineRule="auto"/>
              <w:rPr>
                <w:rFonts w:ascii="宋体" w:hAnsi="宋体"/>
                <w:szCs w:val="21"/>
              </w:rPr>
            </w:pPr>
            <w:r>
              <w:rPr>
                <w:rFonts w:ascii="宋体" w:hAnsi="宋体"/>
                <w:szCs w:val="21"/>
              </w:rPr>
              <w:t>离异</w:t>
            </w:r>
          </w:p>
        </w:tc>
        <w:tc>
          <w:tcPr>
            <w:tcW w:w="1218" w:type="dxa"/>
            <w:shd w:val="clear" w:color="auto" w:fill="auto"/>
          </w:tcPr>
          <w:p>
            <w:pPr>
              <w:spacing w:line="360" w:lineRule="auto"/>
              <w:rPr>
                <w:rFonts w:ascii="宋体" w:hAnsi="宋体"/>
                <w:szCs w:val="21"/>
              </w:rPr>
            </w:pPr>
            <w:r>
              <w:rPr>
                <w:rFonts w:ascii="宋体" w:hAnsi="宋体"/>
                <w:szCs w:val="21"/>
              </w:rPr>
              <w:t>初中</w:t>
            </w:r>
          </w:p>
        </w:tc>
        <w:tc>
          <w:tcPr>
            <w:tcW w:w="1393" w:type="dxa"/>
            <w:shd w:val="clear" w:color="auto" w:fill="auto"/>
          </w:tcPr>
          <w:p>
            <w:pPr>
              <w:spacing w:line="360" w:lineRule="auto"/>
              <w:rPr>
                <w:rFonts w:ascii="宋体" w:hAnsi="宋体"/>
                <w:szCs w:val="21"/>
              </w:rPr>
            </w:pPr>
            <w:r>
              <w:rPr>
                <w:rFonts w:hint="eastAsia" w:ascii="宋体" w:hAnsi="宋体"/>
                <w:szCs w:val="21"/>
              </w:rPr>
              <w:t>2400</w:t>
            </w:r>
          </w:p>
        </w:tc>
        <w:tc>
          <w:tcPr>
            <w:tcW w:w="1560" w:type="dxa"/>
            <w:shd w:val="clear" w:color="auto" w:fill="auto"/>
          </w:tcPr>
          <w:p>
            <w:pPr>
              <w:spacing w:line="360" w:lineRule="auto"/>
              <w:rPr>
                <w:rFonts w:ascii="宋体" w:hAnsi="宋体"/>
                <w:szCs w:val="21"/>
              </w:rPr>
            </w:pPr>
            <w:r>
              <w:rPr>
                <w:rFonts w:hint="eastAsia" w:ascii="宋体" w:hAnsi="宋体"/>
                <w:szCs w:val="21"/>
              </w:rPr>
              <w:t>电悍工人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17" w:type="dxa"/>
            <w:shd w:val="clear" w:color="auto" w:fill="auto"/>
          </w:tcPr>
          <w:p>
            <w:pPr>
              <w:spacing w:line="360" w:lineRule="auto"/>
              <w:jc w:val="center"/>
              <w:rPr>
                <w:rFonts w:ascii="宋体" w:hAnsi="宋体"/>
                <w:szCs w:val="21"/>
              </w:rPr>
            </w:pPr>
            <w:r>
              <w:rPr>
                <w:rFonts w:hint="eastAsia" w:ascii="宋体" w:hAnsi="宋体"/>
                <w:szCs w:val="21"/>
              </w:rPr>
              <w:t>17  FYQ</w:t>
            </w:r>
          </w:p>
        </w:tc>
        <w:tc>
          <w:tcPr>
            <w:tcW w:w="1217" w:type="dxa"/>
            <w:shd w:val="clear" w:color="auto" w:fill="auto"/>
          </w:tcPr>
          <w:p>
            <w:pPr>
              <w:spacing w:line="360" w:lineRule="auto"/>
              <w:rPr>
                <w:rFonts w:ascii="宋体" w:hAnsi="宋体"/>
                <w:szCs w:val="21"/>
              </w:rPr>
            </w:pPr>
            <w:r>
              <w:rPr>
                <w:rFonts w:hint="eastAsia" w:ascii="宋体" w:hAnsi="宋体"/>
                <w:szCs w:val="21"/>
              </w:rPr>
              <w:t>56</w:t>
            </w:r>
          </w:p>
        </w:tc>
        <w:tc>
          <w:tcPr>
            <w:tcW w:w="1217" w:type="dxa"/>
            <w:shd w:val="clear" w:color="auto" w:fill="auto"/>
          </w:tcPr>
          <w:p>
            <w:pPr>
              <w:spacing w:line="360" w:lineRule="auto"/>
              <w:rPr>
                <w:rFonts w:ascii="宋体" w:hAnsi="宋体"/>
                <w:szCs w:val="21"/>
              </w:rPr>
            </w:pPr>
            <w:r>
              <w:rPr>
                <w:rFonts w:ascii="宋体" w:hAnsi="宋体"/>
                <w:szCs w:val="21"/>
              </w:rPr>
              <w:t>男</w:t>
            </w:r>
          </w:p>
        </w:tc>
        <w:tc>
          <w:tcPr>
            <w:tcW w:w="1217" w:type="dxa"/>
            <w:shd w:val="clear" w:color="auto" w:fill="auto"/>
          </w:tcPr>
          <w:p>
            <w:pPr>
              <w:spacing w:line="360" w:lineRule="auto"/>
              <w:rPr>
                <w:rFonts w:ascii="宋体" w:hAnsi="宋体"/>
                <w:szCs w:val="21"/>
              </w:rPr>
            </w:pPr>
            <w:r>
              <w:rPr>
                <w:rFonts w:ascii="宋体" w:hAnsi="宋体"/>
                <w:szCs w:val="21"/>
              </w:rPr>
              <w:t>已婚</w:t>
            </w:r>
          </w:p>
        </w:tc>
        <w:tc>
          <w:tcPr>
            <w:tcW w:w="1218" w:type="dxa"/>
            <w:shd w:val="clear" w:color="auto" w:fill="auto"/>
          </w:tcPr>
          <w:p>
            <w:pPr>
              <w:spacing w:line="360" w:lineRule="auto"/>
              <w:rPr>
                <w:rFonts w:ascii="宋体" w:hAnsi="宋体"/>
                <w:szCs w:val="21"/>
              </w:rPr>
            </w:pPr>
            <w:r>
              <w:rPr>
                <w:rFonts w:ascii="宋体" w:hAnsi="宋体"/>
                <w:szCs w:val="21"/>
              </w:rPr>
              <w:t>小学</w:t>
            </w:r>
          </w:p>
        </w:tc>
        <w:tc>
          <w:tcPr>
            <w:tcW w:w="1393" w:type="dxa"/>
            <w:shd w:val="clear" w:color="auto" w:fill="auto"/>
          </w:tcPr>
          <w:p>
            <w:pPr>
              <w:spacing w:line="360" w:lineRule="auto"/>
              <w:rPr>
                <w:rFonts w:ascii="宋体" w:hAnsi="宋体"/>
                <w:szCs w:val="21"/>
              </w:rPr>
            </w:pPr>
            <w:r>
              <w:rPr>
                <w:rFonts w:hint="eastAsia" w:ascii="宋体" w:hAnsi="宋体"/>
                <w:szCs w:val="21"/>
              </w:rPr>
              <w:t>2000</w:t>
            </w:r>
          </w:p>
        </w:tc>
        <w:tc>
          <w:tcPr>
            <w:tcW w:w="1560" w:type="dxa"/>
            <w:shd w:val="clear" w:color="auto" w:fill="auto"/>
          </w:tcPr>
          <w:p>
            <w:pPr>
              <w:spacing w:line="360" w:lineRule="auto"/>
              <w:rPr>
                <w:rFonts w:ascii="宋体" w:hAnsi="宋体"/>
                <w:szCs w:val="21"/>
              </w:rPr>
            </w:pPr>
            <w:r>
              <w:rPr>
                <w:rFonts w:hint="eastAsia" w:ascii="宋体" w:hAnsi="宋体"/>
                <w:szCs w:val="21"/>
              </w:rPr>
              <w:t>工厂打工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17" w:type="dxa"/>
            <w:shd w:val="clear" w:color="auto" w:fill="auto"/>
          </w:tcPr>
          <w:p>
            <w:pPr>
              <w:spacing w:line="360" w:lineRule="auto"/>
              <w:jc w:val="center"/>
              <w:rPr>
                <w:rFonts w:ascii="宋体" w:hAnsi="宋体"/>
                <w:szCs w:val="21"/>
              </w:rPr>
            </w:pPr>
            <w:r>
              <w:rPr>
                <w:rFonts w:hint="eastAsia" w:ascii="宋体" w:hAnsi="宋体"/>
                <w:szCs w:val="21"/>
              </w:rPr>
              <w:t>18  LZK</w:t>
            </w:r>
          </w:p>
        </w:tc>
        <w:tc>
          <w:tcPr>
            <w:tcW w:w="1217" w:type="dxa"/>
            <w:shd w:val="clear" w:color="auto" w:fill="auto"/>
          </w:tcPr>
          <w:p>
            <w:pPr>
              <w:spacing w:line="360" w:lineRule="auto"/>
              <w:rPr>
                <w:rFonts w:ascii="宋体" w:hAnsi="宋体"/>
                <w:szCs w:val="21"/>
              </w:rPr>
            </w:pPr>
            <w:r>
              <w:rPr>
                <w:rFonts w:hint="eastAsia" w:ascii="宋体" w:hAnsi="宋体"/>
                <w:szCs w:val="21"/>
              </w:rPr>
              <w:t>48</w:t>
            </w:r>
          </w:p>
        </w:tc>
        <w:tc>
          <w:tcPr>
            <w:tcW w:w="1217" w:type="dxa"/>
            <w:shd w:val="clear" w:color="auto" w:fill="auto"/>
          </w:tcPr>
          <w:p>
            <w:pPr>
              <w:spacing w:line="360" w:lineRule="auto"/>
              <w:rPr>
                <w:rFonts w:ascii="宋体" w:hAnsi="宋体"/>
                <w:szCs w:val="21"/>
              </w:rPr>
            </w:pPr>
            <w:r>
              <w:rPr>
                <w:rFonts w:ascii="宋体" w:hAnsi="宋体"/>
                <w:szCs w:val="21"/>
              </w:rPr>
              <w:t>男</w:t>
            </w:r>
          </w:p>
        </w:tc>
        <w:tc>
          <w:tcPr>
            <w:tcW w:w="1217" w:type="dxa"/>
            <w:shd w:val="clear" w:color="auto" w:fill="auto"/>
          </w:tcPr>
          <w:p>
            <w:pPr>
              <w:spacing w:line="360" w:lineRule="auto"/>
              <w:rPr>
                <w:rFonts w:ascii="宋体" w:hAnsi="宋体"/>
                <w:szCs w:val="21"/>
              </w:rPr>
            </w:pPr>
            <w:r>
              <w:rPr>
                <w:rFonts w:ascii="宋体" w:hAnsi="宋体"/>
                <w:szCs w:val="21"/>
              </w:rPr>
              <w:t>已婚</w:t>
            </w:r>
          </w:p>
        </w:tc>
        <w:tc>
          <w:tcPr>
            <w:tcW w:w="1218" w:type="dxa"/>
            <w:shd w:val="clear" w:color="auto" w:fill="auto"/>
          </w:tcPr>
          <w:p>
            <w:pPr>
              <w:spacing w:line="360" w:lineRule="auto"/>
              <w:rPr>
                <w:rFonts w:ascii="宋体" w:hAnsi="宋体"/>
                <w:szCs w:val="21"/>
              </w:rPr>
            </w:pPr>
            <w:r>
              <w:rPr>
                <w:rFonts w:ascii="宋体" w:hAnsi="宋体"/>
                <w:szCs w:val="21"/>
              </w:rPr>
              <w:t>初中</w:t>
            </w:r>
          </w:p>
        </w:tc>
        <w:tc>
          <w:tcPr>
            <w:tcW w:w="1393" w:type="dxa"/>
            <w:shd w:val="clear" w:color="auto" w:fill="auto"/>
          </w:tcPr>
          <w:p>
            <w:pPr>
              <w:spacing w:line="360" w:lineRule="auto"/>
              <w:rPr>
                <w:rFonts w:ascii="宋体" w:hAnsi="宋体"/>
                <w:szCs w:val="21"/>
              </w:rPr>
            </w:pPr>
            <w:r>
              <w:rPr>
                <w:rFonts w:hint="eastAsia" w:ascii="宋体" w:hAnsi="宋体"/>
                <w:szCs w:val="21"/>
              </w:rPr>
              <w:t>2700</w:t>
            </w:r>
          </w:p>
        </w:tc>
        <w:tc>
          <w:tcPr>
            <w:tcW w:w="1560" w:type="dxa"/>
            <w:shd w:val="clear" w:color="auto" w:fill="auto"/>
          </w:tcPr>
          <w:p>
            <w:pPr>
              <w:spacing w:line="360" w:lineRule="auto"/>
              <w:rPr>
                <w:rFonts w:ascii="宋体" w:hAnsi="宋体"/>
                <w:szCs w:val="21"/>
              </w:rPr>
            </w:pPr>
            <w:r>
              <w:rPr>
                <w:rFonts w:hint="eastAsia" w:ascii="宋体" w:hAnsi="宋体"/>
                <w:szCs w:val="21"/>
              </w:rPr>
              <w:t>务农、打工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17" w:type="dxa"/>
            <w:shd w:val="clear" w:color="auto" w:fill="auto"/>
          </w:tcPr>
          <w:p>
            <w:pPr>
              <w:spacing w:line="360" w:lineRule="auto"/>
              <w:jc w:val="center"/>
              <w:rPr>
                <w:rFonts w:ascii="宋体" w:hAnsi="宋体"/>
                <w:szCs w:val="21"/>
              </w:rPr>
            </w:pPr>
            <w:r>
              <w:rPr>
                <w:rFonts w:hint="eastAsia" w:ascii="宋体" w:hAnsi="宋体"/>
                <w:szCs w:val="21"/>
              </w:rPr>
              <w:t>19  HYQ</w:t>
            </w:r>
          </w:p>
        </w:tc>
        <w:tc>
          <w:tcPr>
            <w:tcW w:w="1217" w:type="dxa"/>
            <w:shd w:val="clear" w:color="auto" w:fill="auto"/>
          </w:tcPr>
          <w:p>
            <w:pPr>
              <w:spacing w:line="360" w:lineRule="auto"/>
              <w:rPr>
                <w:rFonts w:ascii="宋体" w:hAnsi="宋体"/>
                <w:szCs w:val="21"/>
              </w:rPr>
            </w:pPr>
            <w:r>
              <w:rPr>
                <w:rFonts w:hint="eastAsia" w:ascii="宋体" w:hAnsi="宋体"/>
                <w:szCs w:val="21"/>
              </w:rPr>
              <w:t>40</w:t>
            </w:r>
          </w:p>
        </w:tc>
        <w:tc>
          <w:tcPr>
            <w:tcW w:w="1217" w:type="dxa"/>
            <w:shd w:val="clear" w:color="auto" w:fill="auto"/>
          </w:tcPr>
          <w:p>
            <w:pPr>
              <w:spacing w:line="360" w:lineRule="auto"/>
              <w:rPr>
                <w:rFonts w:ascii="宋体" w:hAnsi="宋体"/>
                <w:szCs w:val="21"/>
              </w:rPr>
            </w:pPr>
            <w:r>
              <w:rPr>
                <w:rFonts w:ascii="宋体" w:hAnsi="宋体"/>
                <w:szCs w:val="21"/>
              </w:rPr>
              <w:t>女</w:t>
            </w:r>
          </w:p>
        </w:tc>
        <w:tc>
          <w:tcPr>
            <w:tcW w:w="1217" w:type="dxa"/>
            <w:shd w:val="clear" w:color="auto" w:fill="auto"/>
          </w:tcPr>
          <w:p>
            <w:pPr>
              <w:spacing w:line="360" w:lineRule="auto"/>
              <w:rPr>
                <w:rFonts w:ascii="宋体" w:hAnsi="宋体"/>
                <w:szCs w:val="21"/>
              </w:rPr>
            </w:pPr>
            <w:r>
              <w:rPr>
                <w:rFonts w:ascii="宋体" w:hAnsi="宋体"/>
                <w:szCs w:val="21"/>
              </w:rPr>
              <w:t>已婚</w:t>
            </w:r>
          </w:p>
        </w:tc>
        <w:tc>
          <w:tcPr>
            <w:tcW w:w="1218" w:type="dxa"/>
            <w:shd w:val="clear" w:color="auto" w:fill="auto"/>
          </w:tcPr>
          <w:p>
            <w:pPr>
              <w:spacing w:line="360" w:lineRule="auto"/>
              <w:rPr>
                <w:rFonts w:ascii="宋体" w:hAnsi="宋体"/>
                <w:szCs w:val="21"/>
              </w:rPr>
            </w:pPr>
            <w:r>
              <w:rPr>
                <w:rFonts w:ascii="宋体" w:hAnsi="宋体"/>
                <w:szCs w:val="21"/>
              </w:rPr>
              <w:t>初中</w:t>
            </w:r>
          </w:p>
        </w:tc>
        <w:tc>
          <w:tcPr>
            <w:tcW w:w="1393" w:type="dxa"/>
            <w:shd w:val="clear" w:color="auto" w:fill="auto"/>
          </w:tcPr>
          <w:p>
            <w:pPr>
              <w:spacing w:line="360" w:lineRule="auto"/>
              <w:rPr>
                <w:rFonts w:ascii="宋体" w:hAnsi="宋体"/>
                <w:szCs w:val="21"/>
              </w:rPr>
            </w:pPr>
            <w:r>
              <w:rPr>
                <w:rFonts w:hint="eastAsia" w:ascii="宋体" w:hAnsi="宋体"/>
                <w:szCs w:val="21"/>
              </w:rPr>
              <w:t>2300</w:t>
            </w:r>
          </w:p>
        </w:tc>
        <w:tc>
          <w:tcPr>
            <w:tcW w:w="1560" w:type="dxa"/>
            <w:shd w:val="clear" w:color="auto" w:fill="auto"/>
          </w:tcPr>
          <w:p>
            <w:pPr>
              <w:spacing w:line="360" w:lineRule="auto"/>
              <w:rPr>
                <w:rFonts w:ascii="宋体" w:hAnsi="宋体"/>
                <w:szCs w:val="21"/>
              </w:rPr>
            </w:pPr>
            <w:r>
              <w:rPr>
                <w:rFonts w:ascii="宋体" w:hAnsi="宋体"/>
                <w:szCs w:val="21"/>
              </w:rPr>
              <w:t>商店</w:t>
            </w:r>
            <w:r>
              <w:rPr>
                <w:rFonts w:hint="eastAsia" w:ascii="宋体" w:hAnsi="宋体"/>
                <w:szCs w:val="21"/>
              </w:rPr>
              <w:t>店</w:t>
            </w:r>
            <w:r>
              <w:rPr>
                <w:rFonts w:ascii="宋体" w:hAnsi="宋体"/>
                <w:szCs w:val="21"/>
              </w:rPr>
              <w:t>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17" w:type="dxa"/>
            <w:shd w:val="clear" w:color="auto" w:fill="auto"/>
          </w:tcPr>
          <w:p>
            <w:pPr>
              <w:spacing w:line="360" w:lineRule="auto"/>
              <w:jc w:val="center"/>
              <w:rPr>
                <w:rFonts w:ascii="宋体" w:hAnsi="宋体"/>
                <w:szCs w:val="21"/>
              </w:rPr>
            </w:pPr>
            <w:r>
              <w:rPr>
                <w:rFonts w:hint="eastAsia" w:ascii="宋体" w:hAnsi="宋体"/>
                <w:szCs w:val="21"/>
              </w:rPr>
              <w:t>20   LZ</w:t>
            </w:r>
          </w:p>
        </w:tc>
        <w:tc>
          <w:tcPr>
            <w:tcW w:w="1217" w:type="dxa"/>
            <w:shd w:val="clear" w:color="auto" w:fill="auto"/>
          </w:tcPr>
          <w:p>
            <w:pPr>
              <w:spacing w:line="360" w:lineRule="auto"/>
              <w:rPr>
                <w:rFonts w:ascii="宋体" w:hAnsi="宋体"/>
                <w:szCs w:val="21"/>
              </w:rPr>
            </w:pPr>
            <w:r>
              <w:rPr>
                <w:rFonts w:hint="eastAsia" w:ascii="宋体" w:hAnsi="宋体"/>
                <w:szCs w:val="21"/>
              </w:rPr>
              <w:t>41</w:t>
            </w:r>
          </w:p>
        </w:tc>
        <w:tc>
          <w:tcPr>
            <w:tcW w:w="1217" w:type="dxa"/>
            <w:shd w:val="clear" w:color="auto" w:fill="auto"/>
          </w:tcPr>
          <w:p>
            <w:pPr>
              <w:spacing w:line="360" w:lineRule="auto"/>
              <w:rPr>
                <w:rFonts w:ascii="宋体" w:hAnsi="宋体"/>
                <w:szCs w:val="21"/>
              </w:rPr>
            </w:pPr>
            <w:r>
              <w:rPr>
                <w:rFonts w:ascii="宋体" w:hAnsi="宋体"/>
                <w:szCs w:val="21"/>
              </w:rPr>
              <w:t>男</w:t>
            </w:r>
          </w:p>
        </w:tc>
        <w:tc>
          <w:tcPr>
            <w:tcW w:w="1217" w:type="dxa"/>
            <w:shd w:val="clear" w:color="auto" w:fill="auto"/>
          </w:tcPr>
          <w:p>
            <w:pPr>
              <w:spacing w:line="360" w:lineRule="auto"/>
              <w:rPr>
                <w:rFonts w:ascii="宋体" w:hAnsi="宋体"/>
                <w:szCs w:val="21"/>
              </w:rPr>
            </w:pPr>
            <w:r>
              <w:rPr>
                <w:rFonts w:ascii="宋体" w:hAnsi="宋体"/>
                <w:szCs w:val="21"/>
              </w:rPr>
              <w:t>已婚</w:t>
            </w:r>
          </w:p>
        </w:tc>
        <w:tc>
          <w:tcPr>
            <w:tcW w:w="1218" w:type="dxa"/>
            <w:shd w:val="clear" w:color="auto" w:fill="auto"/>
          </w:tcPr>
          <w:p>
            <w:pPr>
              <w:spacing w:line="360" w:lineRule="auto"/>
              <w:rPr>
                <w:rFonts w:ascii="宋体" w:hAnsi="宋体"/>
                <w:szCs w:val="21"/>
              </w:rPr>
            </w:pPr>
            <w:r>
              <w:rPr>
                <w:rFonts w:ascii="宋体" w:hAnsi="宋体"/>
                <w:szCs w:val="21"/>
              </w:rPr>
              <w:t>初中</w:t>
            </w:r>
          </w:p>
        </w:tc>
        <w:tc>
          <w:tcPr>
            <w:tcW w:w="1393" w:type="dxa"/>
            <w:shd w:val="clear" w:color="auto" w:fill="auto"/>
          </w:tcPr>
          <w:p>
            <w:pPr>
              <w:spacing w:line="360" w:lineRule="auto"/>
              <w:rPr>
                <w:rFonts w:ascii="宋体" w:hAnsi="宋体"/>
                <w:szCs w:val="21"/>
              </w:rPr>
            </w:pPr>
            <w:r>
              <w:rPr>
                <w:rFonts w:hint="eastAsia" w:ascii="宋体" w:hAnsi="宋体"/>
                <w:szCs w:val="21"/>
              </w:rPr>
              <w:t>3000</w:t>
            </w:r>
          </w:p>
        </w:tc>
        <w:tc>
          <w:tcPr>
            <w:tcW w:w="1560" w:type="dxa"/>
            <w:shd w:val="clear" w:color="auto" w:fill="auto"/>
          </w:tcPr>
          <w:p>
            <w:pPr>
              <w:spacing w:line="360" w:lineRule="auto"/>
              <w:rPr>
                <w:rFonts w:ascii="宋体" w:hAnsi="宋体"/>
                <w:szCs w:val="21"/>
              </w:rPr>
            </w:pPr>
            <w:r>
              <w:rPr>
                <w:rFonts w:hint="eastAsia" w:ascii="宋体" w:hAnsi="宋体"/>
                <w:szCs w:val="21"/>
              </w:rPr>
              <w:t>务农、打工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17" w:type="dxa"/>
            <w:shd w:val="clear" w:color="auto" w:fill="auto"/>
          </w:tcPr>
          <w:p>
            <w:pPr>
              <w:spacing w:line="360" w:lineRule="auto"/>
              <w:jc w:val="center"/>
              <w:rPr>
                <w:rFonts w:ascii="宋体" w:hAnsi="宋体"/>
                <w:szCs w:val="21"/>
              </w:rPr>
            </w:pPr>
            <w:r>
              <w:rPr>
                <w:rFonts w:hint="eastAsia" w:ascii="宋体" w:hAnsi="宋体"/>
                <w:szCs w:val="21"/>
              </w:rPr>
              <w:t>21  FZJ</w:t>
            </w:r>
          </w:p>
        </w:tc>
        <w:tc>
          <w:tcPr>
            <w:tcW w:w="1217" w:type="dxa"/>
            <w:shd w:val="clear" w:color="auto" w:fill="auto"/>
          </w:tcPr>
          <w:p>
            <w:pPr>
              <w:spacing w:line="360" w:lineRule="auto"/>
              <w:rPr>
                <w:rFonts w:ascii="宋体" w:hAnsi="宋体"/>
                <w:szCs w:val="21"/>
              </w:rPr>
            </w:pPr>
            <w:r>
              <w:rPr>
                <w:rFonts w:hint="eastAsia" w:ascii="宋体" w:hAnsi="宋体"/>
                <w:szCs w:val="21"/>
              </w:rPr>
              <w:t>26</w:t>
            </w:r>
          </w:p>
        </w:tc>
        <w:tc>
          <w:tcPr>
            <w:tcW w:w="1217" w:type="dxa"/>
            <w:shd w:val="clear" w:color="auto" w:fill="auto"/>
          </w:tcPr>
          <w:p>
            <w:pPr>
              <w:spacing w:line="360" w:lineRule="auto"/>
              <w:rPr>
                <w:rFonts w:ascii="宋体" w:hAnsi="宋体"/>
                <w:szCs w:val="21"/>
              </w:rPr>
            </w:pPr>
            <w:r>
              <w:rPr>
                <w:rFonts w:ascii="宋体" w:hAnsi="宋体"/>
                <w:szCs w:val="21"/>
              </w:rPr>
              <w:t>女</w:t>
            </w:r>
          </w:p>
        </w:tc>
        <w:tc>
          <w:tcPr>
            <w:tcW w:w="1217" w:type="dxa"/>
            <w:shd w:val="clear" w:color="auto" w:fill="auto"/>
          </w:tcPr>
          <w:p>
            <w:pPr>
              <w:spacing w:line="360" w:lineRule="auto"/>
              <w:rPr>
                <w:rFonts w:ascii="宋体" w:hAnsi="宋体"/>
                <w:szCs w:val="21"/>
              </w:rPr>
            </w:pPr>
            <w:r>
              <w:rPr>
                <w:rFonts w:ascii="宋体" w:hAnsi="宋体"/>
                <w:szCs w:val="21"/>
              </w:rPr>
              <w:t>已婚</w:t>
            </w:r>
          </w:p>
        </w:tc>
        <w:tc>
          <w:tcPr>
            <w:tcW w:w="1218" w:type="dxa"/>
            <w:shd w:val="clear" w:color="auto" w:fill="auto"/>
          </w:tcPr>
          <w:p>
            <w:pPr>
              <w:spacing w:line="360" w:lineRule="auto"/>
              <w:rPr>
                <w:rFonts w:ascii="宋体" w:hAnsi="宋体"/>
                <w:szCs w:val="21"/>
              </w:rPr>
            </w:pPr>
            <w:r>
              <w:rPr>
                <w:rFonts w:ascii="宋体" w:hAnsi="宋体"/>
                <w:szCs w:val="21"/>
              </w:rPr>
              <w:t>高中</w:t>
            </w:r>
          </w:p>
        </w:tc>
        <w:tc>
          <w:tcPr>
            <w:tcW w:w="1393" w:type="dxa"/>
            <w:shd w:val="clear" w:color="auto" w:fill="auto"/>
          </w:tcPr>
          <w:p>
            <w:pPr>
              <w:spacing w:line="360" w:lineRule="auto"/>
              <w:rPr>
                <w:rFonts w:ascii="宋体" w:hAnsi="宋体"/>
                <w:szCs w:val="21"/>
              </w:rPr>
            </w:pPr>
            <w:r>
              <w:rPr>
                <w:rFonts w:hint="eastAsia" w:ascii="宋体" w:hAnsi="宋体"/>
                <w:szCs w:val="21"/>
              </w:rPr>
              <w:t>2600</w:t>
            </w:r>
          </w:p>
        </w:tc>
        <w:tc>
          <w:tcPr>
            <w:tcW w:w="1560" w:type="dxa"/>
            <w:shd w:val="clear" w:color="auto" w:fill="auto"/>
          </w:tcPr>
          <w:p>
            <w:pPr>
              <w:spacing w:line="360" w:lineRule="auto"/>
              <w:rPr>
                <w:rFonts w:ascii="宋体" w:hAnsi="宋体"/>
                <w:szCs w:val="21"/>
              </w:rPr>
            </w:pPr>
            <w:r>
              <w:rPr>
                <w:rFonts w:ascii="宋体" w:hAnsi="宋体"/>
                <w:szCs w:val="21"/>
              </w:rPr>
              <w:t>商场售货员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17" w:type="dxa"/>
            <w:shd w:val="clear" w:color="auto" w:fill="auto"/>
          </w:tcPr>
          <w:p>
            <w:pPr>
              <w:spacing w:line="360" w:lineRule="auto"/>
              <w:jc w:val="center"/>
              <w:rPr>
                <w:rFonts w:ascii="宋体" w:hAnsi="宋体"/>
                <w:szCs w:val="21"/>
              </w:rPr>
            </w:pPr>
            <w:r>
              <w:rPr>
                <w:rFonts w:hint="eastAsia" w:ascii="宋体" w:hAnsi="宋体"/>
                <w:szCs w:val="21"/>
              </w:rPr>
              <w:t>22  ZZJ</w:t>
            </w:r>
          </w:p>
        </w:tc>
        <w:tc>
          <w:tcPr>
            <w:tcW w:w="1217" w:type="dxa"/>
            <w:shd w:val="clear" w:color="auto" w:fill="auto"/>
          </w:tcPr>
          <w:p>
            <w:pPr>
              <w:spacing w:line="360" w:lineRule="auto"/>
              <w:rPr>
                <w:rFonts w:ascii="宋体" w:hAnsi="宋体"/>
                <w:szCs w:val="21"/>
              </w:rPr>
            </w:pPr>
            <w:r>
              <w:rPr>
                <w:rFonts w:hint="eastAsia" w:ascii="宋体" w:hAnsi="宋体"/>
                <w:szCs w:val="21"/>
              </w:rPr>
              <w:t>27</w:t>
            </w:r>
          </w:p>
        </w:tc>
        <w:tc>
          <w:tcPr>
            <w:tcW w:w="1217" w:type="dxa"/>
            <w:shd w:val="clear" w:color="auto" w:fill="auto"/>
          </w:tcPr>
          <w:p>
            <w:pPr>
              <w:spacing w:line="360" w:lineRule="auto"/>
              <w:rPr>
                <w:rFonts w:ascii="宋体" w:hAnsi="宋体"/>
                <w:szCs w:val="21"/>
              </w:rPr>
            </w:pPr>
            <w:r>
              <w:rPr>
                <w:rFonts w:ascii="宋体" w:hAnsi="宋体"/>
                <w:szCs w:val="21"/>
              </w:rPr>
              <w:t>男</w:t>
            </w:r>
          </w:p>
        </w:tc>
        <w:tc>
          <w:tcPr>
            <w:tcW w:w="1217" w:type="dxa"/>
            <w:shd w:val="clear" w:color="auto" w:fill="auto"/>
          </w:tcPr>
          <w:p>
            <w:pPr>
              <w:spacing w:line="360" w:lineRule="auto"/>
              <w:rPr>
                <w:rFonts w:ascii="宋体" w:hAnsi="宋体"/>
                <w:szCs w:val="21"/>
              </w:rPr>
            </w:pPr>
            <w:r>
              <w:rPr>
                <w:rFonts w:ascii="宋体" w:hAnsi="宋体"/>
                <w:szCs w:val="21"/>
              </w:rPr>
              <w:t>未婚</w:t>
            </w:r>
          </w:p>
        </w:tc>
        <w:tc>
          <w:tcPr>
            <w:tcW w:w="1218" w:type="dxa"/>
            <w:shd w:val="clear" w:color="auto" w:fill="auto"/>
          </w:tcPr>
          <w:p>
            <w:pPr>
              <w:spacing w:line="360" w:lineRule="auto"/>
              <w:rPr>
                <w:rFonts w:ascii="宋体" w:hAnsi="宋体"/>
                <w:szCs w:val="21"/>
              </w:rPr>
            </w:pPr>
            <w:r>
              <w:rPr>
                <w:rFonts w:ascii="宋体" w:hAnsi="宋体"/>
                <w:szCs w:val="21"/>
              </w:rPr>
              <w:t>高中</w:t>
            </w:r>
          </w:p>
        </w:tc>
        <w:tc>
          <w:tcPr>
            <w:tcW w:w="1393" w:type="dxa"/>
            <w:shd w:val="clear" w:color="auto" w:fill="auto"/>
          </w:tcPr>
          <w:p>
            <w:pPr>
              <w:spacing w:line="360" w:lineRule="auto"/>
              <w:rPr>
                <w:rFonts w:ascii="宋体" w:hAnsi="宋体"/>
                <w:szCs w:val="21"/>
              </w:rPr>
            </w:pPr>
            <w:r>
              <w:rPr>
                <w:rFonts w:hint="eastAsia" w:ascii="宋体" w:hAnsi="宋体"/>
                <w:szCs w:val="21"/>
              </w:rPr>
              <w:t>2500</w:t>
            </w:r>
          </w:p>
        </w:tc>
        <w:tc>
          <w:tcPr>
            <w:tcW w:w="1560" w:type="dxa"/>
            <w:shd w:val="clear" w:color="auto" w:fill="auto"/>
          </w:tcPr>
          <w:p>
            <w:pPr>
              <w:spacing w:line="360" w:lineRule="auto"/>
              <w:rPr>
                <w:rFonts w:ascii="宋体" w:hAnsi="宋体"/>
                <w:szCs w:val="21"/>
              </w:rPr>
            </w:pPr>
            <w:r>
              <w:rPr>
                <w:rFonts w:hint="eastAsia" w:ascii="宋体" w:hAnsi="宋体"/>
                <w:szCs w:val="21"/>
              </w:rPr>
              <w:t>运输业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17" w:type="dxa"/>
            <w:shd w:val="clear" w:color="auto" w:fill="auto"/>
          </w:tcPr>
          <w:p>
            <w:pPr>
              <w:spacing w:line="360" w:lineRule="auto"/>
              <w:jc w:val="center"/>
              <w:rPr>
                <w:rFonts w:ascii="宋体" w:hAnsi="宋体"/>
                <w:szCs w:val="21"/>
              </w:rPr>
            </w:pPr>
            <w:r>
              <w:rPr>
                <w:rFonts w:hint="eastAsia" w:ascii="宋体" w:hAnsi="宋体"/>
                <w:szCs w:val="21"/>
              </w:rPr>
              <w:t>23  HYG</w:t>
            </w:r>
          </w:p>
        </w:tc>
        <w:tc>
          <w:tcPr>
            <w:tcW w:w="1217" w:type="dxa"/>
            <w:shd w:val="clear" w:color="auto" w:fill="auto"/>
          </w:tcPr>
          <w:p>
            <w:pPr>
              <w:spacing w:line="360" w:lineRule="auto"/>
              <w:rPr>
                <w:rFonts w:ascii="宋体" w:hAnsi="宋体"/>
                <w:szCs w:val="21"/>
              </w:rPr>
            </w:pPr>
            <w:r>
              <w:rPr>
                <w:rFonts w:hint="eastAsia" w:ascii="宋体" w:hAnsi="宋体"/>
                <w:szCs w:val="21"/>
              </w:rPr>
              <w:t>24</w:t>
            </w:r>
          </w:p>
        </w:tc>
        <w:tc>
          <w:tcPr>
            <w:tcW w:w="1217" w:type="dxa"/>
            <w:shd w:val="clear" w:color="auto" w:fill="auto"/>
          </w:tcPr>
          <w:p>
            <w:pPr>
              <w:spacing w:line="360" w:lineRule="auto"/>
              <w:rPr>
                <w:rFonts w:ascii="宋体" w:hAnsi="宋体"/>
                <w:szCs w:val="21"/>
              </w:rPr>
            </w:pPr>
            <w:r>
              <w:rPr>
                <w:rFonts w:ascii="宋体" w:hAnsi="宋体"/>
                <w:szCs w:val="21"/>
              </w:rPr>
              <w:t>女</w:t>
            </w:r>
          </w:p>
        </w:tc>
        <w:tc>
          <w:tcPr>
            <w:tcW w:w="1217" w:type="dxa"/>
            <w:shd w:val="clear" w:color="auto" w:fill="auto"/>
          </w:tcPr>
          <w:p>
            <w:pPr>
              <w:spacing w:line="360" w:lineRule="auto"/>
              <w:rPr>
                <w:rFonts w:ascii="宋体" w:hAnsi="宋体"/>
                <w:szCs w:val="21"/>
              </w:rPr>
            </w:pPr>
            <w:r>
              <w:rPr>
                <w:rFonts w:ascii="宋体" w:hAnsi="宋体"/>
                <w:szCs w:val="21"/>
              </w:rPr>
              <w:t>未婚</w:t>
            </w:r>
          </w:p>
        </w:tc>
        <w:tc>
          <w:tcPr>
            <w:tcW w:w="1218" w:type="dxa"/>
            <w:shd w:val="clear" w:color="auto" w:fill="auto"/>
          </w:tcPr>
          <w:p>
            <w:pPr>
              <w:spacing w:line="360" w:lineRule="auto"/>
              <w:rPr>
                <w:rFonts w:ascii="宋体" w:hAnsi="宋体"/>
                <w:szCs w:val="21"/>
              </w:rPr>
            </w:pPr>
            <w:r>
              <w:rPr>
                <w:rFonts w:ascii="宋体" w:hAnsi="宋体"/>
                <w:szCs w:val="21"/>
              </w:rPr>
              <w:t>高中</w:t>
            </w:r>
          </w:p>
        </w:tc>
        <w:tc>
          <w:tcPr>
            <w:tcW w:w="1393" w:type="dxa"/>
            <w:shd w:val="clear" w:color="auto" w:fill="auto"/>
          </w:tcPr>
          <w:p>
            <w:pPr>
              <w:spacing w:line="360" w:lineRule="auto"/>
              <w:rPr>
                <w:rFonts w:ascii="宋体" w:hAnsi="宋体"/>
                <w:szCs w:val="21"/>
              </w:rPr>
            </w:pPr>
            <w:r>
              <w:rPr>
                <w:rFonts w:hint="eastAsia" w:ascii="宋体" w:hAnsi="宋体"/>
                <w:szCs w:val="21"/>
              </w:rPr>
              <w:t>2400</w:t>
            </w:r>
          </w:p>
        </w:tc>
        <w:tc>
          <w:tcPr>
            <w:tcW w:w="1560" w:type="dxa"/>
            <w:shd w:val="clear" w:color="auto" w:fill="auto"/>
          </w:tcPr>
          <w:p>
            <w:pPr>
              <w:spacing w:line="360" w:lineRule="auto"/>
              <w:rPr>
                <w:rFonts w:ascii="宋体" w:hAnsi="宋体"/>
                <w:szCs w:val="21"/>
              </w:rPr>
            </w:pPr>
            <w:r>
              <w:rPr>
                <w:rFonts w:ascii="宋体" w:hAnsi="宋体"/>
                <w:szCs w:val="21"/>
              </w:rPr>
              <w:t>化妆品售货员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17" w:type="dxa"/>
            <w:shd w:val="clear" w:color="auto" w:fill="auto"/>
          </w:tcPr>
          <w:p>
            <w:pPr>
              <w:spacing w:line="360" w:lineRule="auto"/>
              <w:jc w:val="center"/>
              <w:rPr>
                <w:rFonts w:ascii="宋体" w:hAnsi="宋体"/>
                <w:szCs w:val="21"/>
              </w:rPr>
            </w:pPr>
            <w:r>
              <w:rPr>
                <w:rFonts w:hint="eastAsia" w:ascii="宋体" w:hAnsi="宋体"/>
                <w:szCs w:val="21"/>
              </w:rPr>
              <w:t>24  WZY</w:t>
            </w:r>
          </w:p>
        </w:tc>
        <w:tc>
          <w:tcPr>
            <w:tcW w:w="1217" w:type="dxa"/>
            <w:shd w:val="clear" w:color="auto" w:fill="auto"/>
          </w:tcPr>
          <w:p>
            <w:pPr>
              <w:spacing w:line="360" w:lineRule="auto"/>
              <w:rPr>
                <w:rFonts w:ascii="宋体" w:hAnsi="宋体"/>
                <w:szCs w:val="21"/>
              </w:rPr>
            </w:pPr>
            <w:r>
              <w:rPr>
                <w:rFonts w:hint="eastAsia" w:ascii="宋体" w:hAnsi="宋体"/>
                <w:szCs w:val="21"/>
              </w:rPr>
              <w:t>27</w:t>
            </w:r>
          </w:p>
        </w:tc>
        <w:tc>
          <w:tcPr>
            <w:tcW w:w="1217" w:type="dxa"/>
            <w:shd w:val="clear" w:color="auto" w:fill="auto"/>
          </w:tcPr>
          <w:p>
            <w:pPr>
              <w:spacing w:line="360" w:lineRule="auto"/>
              <w:rPr>
                <w:rFonts w:ascii="宋体" w:hAnsi="宋体"/>
                <w:szCs w:val="21"/>
              </w:rPr>
            </w:pPr>
            <w:r>
              <w:rPr>
                <w:rFonts w:ascii="宋体" w:hAnsi="宋体"/>
                <w:szCs w:val="21"/>
              </w:rPr>
              <w:t>女</w:t>
            </w:r>
          </w:p>
        </w:tc>
        <w:tc>
          <w:tcPr>
            <w:tcW w:w="1217" w:type="dxa"/>
            <w:shd w:val="clear" w:color="auto" w:fill="auto"/>
          </w:tcPr>
          <w:p>
            <w:pPr>
              <w:spacing w:line="360" w:lineRule="auto"/>
              <w:rPr>
                <w:rFonts w:ascii="宋体" w:hAnsi="宋体"/>
                <w:szCs w:val="21"/>
              </w:rPr>
            </w:pPr>
            <w:r>
              <w:rPr>
                <w:rFonts w:ascii="宋体" w:hAnsi="宋体"/>
                <w:szCs w:val="21"/>
              </w:rPr>
              <w:t>已婚</w:t>
            </w:r>
          </w:p>
        </w:tc>
        <w:tc>
          <w:tcPr>
            <w:tcW w:w="1218" w:type="dxa"/>
            <w:shd w:val="clear" w:color="auto" w:fill="auto"/>
          </w:tcPr>
          <w:p>
            <w:pPr>
              <w:spacing w:line="360" w:lineRule="auto"/>
              <w:rPr>
                <w:rFonts w:ascii="宋体" w:hAnsi="宋体"/>
                <w:szCs w:val="21"/>
              </w:rPr>
            </w:pPr>
            <w:r>
              <w:rPr>
                <w:rFonts w:ascii="宋体" w:hAnsi="宋体"/>
                <w:szCs w:val="21"/>
              </w:rPr>
              <w:t>高中</w:t>
            </w:r>
          </w:p>
        </w:tc>
        <w:tc>
          <w:tcPr>
            <w:tcW w:w="1393" w:type="dxa"/>
            <w:shd w:val="clear" w:color="auto" w:fill="auto"/>
          </w:tcPr>
          <w:p>
            <w:pPr>
              <w:spacing w:line="360" w:lineRule="auto"/>
              <w:rPr>
                <w:rFonts w:ascii="宋体" w:hAnsi="宋体"/>
                <w:szCs w:val="21"/>
              </w:rPr>
            </w:pPr>
            <w:r>
              <w:rPr>
                <w:rFonts w:hint="eastAsia" w:ascii="宋体" w:hAnsi="宋体"/>
                <w:szCs w:val="21"/>
              </w:rPr>
              <w:t>200</w:t>
            </w:r>
          </w:p>
        </w:tc>
        <w:tc>
          <w:tcPr>
            <w:tcW w:w="1560" w:type="dxa"/>
            <w:shd w:val="clear" w:color="auto" w:fill="auto"/>
          </w:tcPr>
          <w:p>
            <w:pPr>
              <w:spacing w:line="360" w:lineRule="auto"/>
              <w:rPr>
                <w:rFonts w:ascii="宋体" w:hAnsi="宋体"/>
                <w:szCs w:val="21"/>
              </w:rPr>
            </w:pPr>
            <w:r>
              <w:rPr>
                <w:rFonts w:ascii="宋体" w:hAnsi="宋体"/>
                <w:szCs w:val="21"/>
              </w:rPr>
              <w:t>超市职员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17" w:type="dxa"/>
            <w:shd w:val="clear" w:color="auto" w:fill="auto"/>
          </w:tcPr>
          <w:p>
            <w:pPr>
              <w:spacing w:line="360" w:lineRule="auto"/>
              <w:jc w:val="center"/>
              <w:rPr>
                <w:rFonts w:ascii="宋体" w:hAnsi="宋体"/>
                <w:szCs w:val="21"/>
              </w:rPr>
            </w:pPr>
            <w:r>
              <w:rPr>
                <w:rFonts w:hint="eastAsia" w:ascii="宋体" w:hAnsi="宋体"/>
                <w:szCs w:val="21"/>
              </w:rPr>
              <w:t>25   SY</w:t>
            </w:r>
          </w:p>
        </w:tc>
        <w:tc>
          <w:tcPr>
            <w:tcW w:w="1217" w:type="dxa"/>
            <w:shd w:val="clear" w:color="auto" w:fill="auto"/>
          </w:tcPr>
          <w:p>
            <w:pPr>
              <w:spacing w:line="360" w:lineRule="auto"/>
              <w:rPr>
                <w:rFonts w:ascii="宋体" w:hAnsi="宋体"/>
                <w:szCs w:val="21"/>
              </w:rPr>
            </w:pPr>
            <w:r>
              <w:rPr>
                <w:rFonts w:hint="eastAsia" w:ascii="宋体" w:hAnsi="宋体"/>
                <w:szCs w:val="21"/>
              </w:rPr>
              <w:t>24</w:t>
            </w:r>
          </w:p>
        </w:tc>
        <w:tc>
          <w:tcPr>
            <w:tcW w:w="1217" w:type="dxa"/>
            <w:shd w:val="clear" w:color="auto" w:fill="auto"/>
          </w:tcPr>
          <w:p>
            <w:pPr>
              <w:spacing w:line="360" w:lineRule="auto"/>
              <w:rPr>
                <w:rFonts w:ascii="宋体" w:hAnsi="宋体"/>
                <w:szCs w:val="21"/>
              </w:rPr>
            </w:pPr>
            <w:r>
              <w:rPr>
                <w:rFonts w:ascii="宋体" w:hAnsi="宋体"/>
                <w:szCs w:val="21"/>
              </w:rPr>
              <w:t>女</w:t>
            </w:r>
          </w:p>
        </w:tc>
        <w:tc>
          <w:tcPr>
            <w:tcW w:w="1217" w:type="dxa"/>
            <w:shd w:val="clear" w:color="auto" w:fill="auto"/>
          </w:tcPr>
          <w:p>
            <w:pPr>
              <w:spacing w:line="360" w:lineRule="auto"/>
              <w:rPr>
                <w:rFonts w:ascii="宋体" w:hAnsi="宋体"/>
                <w:szCs w:val="21"/>
              </w:rPr>
            </w:pPr>
            <w:r>
              <w:rPr>
                <w:rFonts w:ascii="宋体" w:hAnsi="宋体"/>
                <w:szCs w:val="21"/>
              </w:rPr>
              <w:t>未婚</w:t>
            </w:r>
          </w:p>
        </w:tc>
        <w:tc>
          <w:tcPr>
            <w:tcW w:w="1218" w:type="dxa"/>
            <w:shd w:val="clear" w:color="auto" w:fill="auto"/>
          </w:tcPr>
          <w:p>
            <w:pPr>
              <w:spacing w:line="360" w:lineRule="auto"/>
              <w:rPr>
                <w:rFonts w:ascii="宋体" w:hAnsi="宋体"/>
                <w:szCs w:val="21"/>
              </w:rPr>
            </w:pPr>
            <w:r>
              <w:rPr>
                <w:rFonts w:ascii="宋体" w:hAnsi="宋体"/>
                <w:szCs w:val="21"/>
              </w:rPr>
              <w:t>高中</w:t>
            </w:r>
          </w:p>
        </w:tc>
        <w:tc>
          <w:tcPr>
            <w:tcW w:w="1393" w:type="dxa"/>
            <w:shd w:val="clear" w:color="auto" w:fill="auto"/>
          </w:tcPr>
          <w:p>
            <w:pPr>
              <w:spacing w:line="360" w:lineRule="auto"/>
              <w:rPr>
                <w:rFonts w:ascii="宋体" w:hAnsi="宋体"/>
                <w:szCs w:val="21"/>
              </w:rPr>
            </w:pPr>
            <w:r>
              <w:rPr>
                <w:rFonts w:hint="eastAsia" w:ascii="宋体" w:hAnsi="宋体"/>
                <w:szCs w:val="21"/>
              </w:rPr>
              <w:t>1900</w:t>
            </w:r>
          </w:p>
        </w:tc>
        <w:tc>
          <w:tcPr>
            <w:tcW w:w="1560" w:type="dxa"/>
            <w:shd w:val="clear" w:color="auto" w:fill="auto"/>
          </w:tcPr>
          <w:p>
            <w:pPr>
              <w:spacing w:line="360" w:lineRule="auto"/>
              <w:rPr>
                <w:rFonts w:ascii="宋体" w:hAnsi="宋体"/>
                <w:szCs w:val="21"/>
              </w:rPr>
            </w:pPr>
            <w:r>
              <w:rPr>
                <w:rFonts w:hint="eastAsia" w:ascii="宋体" w:hAnsi="宋体"/>
                <w:szCs w:val="21"/>
              </w:rPr>
              <w:t>超市职员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17" w:type="dxa"/>
            <w:shd w:val="clear" w:color="auto" w:fill="auto"/>
          </w:tcPr>
          <w:p>
            <w:pPr>
              <w:spacing w:line="360" w:lineRule="auto"/>
              <w:jc w:val="center"/>
              <w:rPr>
                <w:rFonts w:ascii="宋体" w:hAnsi="宋体"/>
                <w:szCs w:val="21"/>
              </w:rPr>
            </w:pPr>
            <w:r>
              <w:rPr>
                <w:rFonts w:hint="eastAsia" w:ascii="宋体" w:hAnsi="宋体"/>
                <w:szCs w:val="21"/>
              </w:rPr>
              <w:t>26   SF</w:t>
            </w:r>
          </w:p>
        </w:tc>
        <w:tc>
          <w:tcPr>
            <w:tcW w:w="1217" w:type="dxa"/>
            <w:shd w:val="clear" w:color="auto" w:fill="auto"/>
          </w:tcPr>
          <w:p>
            <w:pPr>
              <w:spacing w:line="360" w:lineRule="auto"/>
              <w:rPr>
                <w:rFonts w:ascii="宋体" w:hAnsi="宋体"/>
                <w:szCs w:val="21"/>
              </w:rPr>
            </w:pPr>
            <w:r>
              <w:rPr>
                <w:rFonts w:hint="eastAsia" w:ascii="宋体" w:hAnsi="宋体"/>
                <w:szCs w:val="21"/>
              </w:rPr>
              <w:t>24</w:t>
            </w:r>
          </w:p>
        </w:tc>
        <w:tc>
          <w:tcPr>
            <w:tcW w:w="1217" w:type="dxa"/>
            <w:shd w:val="clear" w:color="auto" w:fill="auto"/>
          </w:tcPr>
          <w:p>
            <w:pPr>
              <w:spacing w:line="360" w:lineRule="auto"/>
              <w:rPr>
                <w:rFonts w:ascii="宋体" w:hAnsi="宋体"/>
                <w:szCs w:val="21"/>
              </w:rPr>
            </w:pPr>
            <w:r>
              <w:rPr>
                <w:rFonts w:ascii="宋体" w:hAnsi="宋体"/>
                <w:szCs w:val="21"/>
              </w:rPr>
              <w:t>女</w:t>
            </w:r>
          </w:p>
        </w:tc>
        <w:tc>
          <w:tcPr>
            <w:tcW w:w="1217" w:type="dxa"/>
            <w:shd w:val="clear" w:color="auto" w:fill="auto"/>
          </w:tcPr>
          <w:p>
            <w:pPr>
              <w:spacing w:line="360" w:lineRule="auto"/>
              <w:rPr>
                <w:rFonts w:ascii="宋体" w:hAnsi="宋体"/>
                <w:szCs w:val="21"/>
              </w:rPr>
            </w:pPr>
            <w:r>
              <w:rPr>
                <w:rFonts w:ascii="宋体" w:hAnsi="宋体"/>
                <w:szCs w:val="21"/>
              </w:rPr>
              <w:t>未婚</w:t>
            </w:r>
          </w:p>
        </w:tc>
        <w:tc>
          <w:tcPr>
            <w:tcW w:w="1218" w:type="dxa"/>
            <w:shd w:val="clear" w:color="auto" w:fill="auto"/>
          </w:tcPr>
          <w:p>
            <w:pPr>
              <w:spacing w:line="360" w:lineRule="auto"/>
              <w:rPr>
                <w:rFonts w:ascii="宋体" w:hAnsi="宋体"/>
                <w:szCs w:val="21"/>
              </w:rPr>
            </w:pPr>
            <w:r>
              <w:rPr>
                <w:rFonts w:ascii="宋体" w:hAnsi="宋体"/>
                <w:szCs w:val="21"/>
              </w:rPr>
              <w:t>高中</w:t>
            </w:r>
          </w:p>
        </w:tc>
        <w:tc>
          <w:tcPr>
            <w:tcW w:w="1393" w:type="dxa"/>
            <w:shd w:val="clear" w:color="auto" w:fill="auto"/>
          </w:tcPr>
          <w:p>
            <w:pPr>
              <w:spacing w:line="360" w:lineRule="auto"/>
              <w:rPr>
                <w:rFonts w:ascii="宋体" w:hAnsi="宋体"/>
                <w:szCs w:val="21"/>
              </w:rPr>
            </w:pPr>
            <w:r>
              <w:rPr>
                <w:rFonts w:hint="eastAsia" w:ascii="宋体" w:hAnsi="宋体"/>
                <w:szCs w:val="21"/>
              </w:rPr>
              <w:t>2100</w:t>
            </w:r>
          </w:p>
        </w:tc>
        <w:tc>
          <w:tcPr>
            <w:tcW w:w="1560" w:type="dxa"/>
            <w:shd w:val="clear" w:color="auto" w:fill="auto"/>
          </w:tcPr>
          <w:p>
            <w:pPr>
              <w:spacing w:line="360" w:lineRule="auto"/>
              <w:rPr>
                <w:rFonts w:ascii="宋体" w:hAnsi="宋体"/>
                <w:szCs w:val="21"/>
              </w:rPr>
            </w:pPr>
            <w:r>
              <w:rPr>
                <w:rFonts w:ascii="宋体" w:hAnsi="宋体"/>
                <w:szCs w:val="21"/>
              </w:rPr>
              <w:t>售货员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17" w:type="dxa"/>
            <w:shd w:val="clear" w:color="auto" w:fill="auto"/>
          </w:tcPr>
          <w:p>
            <w:pPr>
              <w:spacing w:line="360" w:lineRule="auto"/>
              <w:jc w:val="center"/>
              <w:rPr>
                <w:rFonts w:ascii="宋体" w:hAnsi="宋体"/>
                <w:szCs w:val="21"/>
              </w:rPr>
            </w:pPr>
            <w:r>
              <w:rPr>
                <w:rFonts w:hint="eastAsia" w:ascii="宋体" w:hAnsi="宋体"/>
                <w:szCs w:val="21"/>
              </w:rPr>
              <w:t>27  LXQ</w:t>
            </w:r>
          </w:p>
        </w:tc>
        <w:tc>
          <w:tcPr>
            <w:tcW w:w="1217" w:type="dxa"/>
            <w:shd w:val="clear" w:color="auto" w:fill="auto"/>
          </w:tcPr>
          <w:p>
            <w:pPr>
              <w:spacing w:line="360" w:lineRule="auto"/>
              <w:rPr>
                <w:rFonts w:ascii="宋体" w:hAnsi="宋体"/>
                <w:szCs w:val="21"/>
              </w:rPr>
            </w:pPr>
            <w:r>
              <w:rPr>
                <w:rFonts w:hint="eastAsia" w:ascii="宋体" w:hAnsi="宋体"/>
                <w:szCs w:val="21"/>
              </w:rPr>
              <w:t>28</w:t>
            </w:r>
          </w:p>
        </w:tc>
        <w:tc>
          <w:tcPr>
            <w:tcW w:w="1217" w:type="dxa"/>
            <w:shd w:val="clear" w:color="auto" w:fill="auto"/>
          </w:tcPr>
          <w:p>
            <w:pPr>
              <w:spacing w:line="360" w:lineRule="auto"/>
              <w:rPr>
                <w:rFonts w:ascii="宋体" w:hAnsi="宋体"/>
                <w:szCs w:val="21"/>
              </w:rPr>
            </w:pPr>
            <w:r>
              <w:rPr>
                <w:rFonts w:ascii="宋体" w:hAnsi="宋体"/>
                <w:szCs w:val="21"/>
              </w:rPr>
              <w:t>男</w:t>
            </w:r>
          </w:p>
        </w:tc>
        <w:tc>
          <w:tcPr>
            <w:tcW w:w="1217" w:type="dxa"/>
            <w:shd w:val="clear" w:color="auto" w:fill="auto"/>
          </w:tcPr>
          <w:p>
            <w:pPr>
              <w:spacing w:line="360" w:lineRule="auto"/>
              <w:rPr>
                <w:rFonts w:ascii="宋体" w:hAnsi="宋体"/>
                <w:szCs w:val="21"/>
              </w:rPr>
            </w:pPr>
            <w:r>
              <w:rPr>
                <w:rFonts w:ascii="宋体" w:hAnsi="宋体"/>
                <w:szCs w:val="21"/>
              </w:rPr>
              <w:t>未婚</w:t>
            </w:r>
          </w:p>
        </w:tc>
        <w:tc>
          <w:tcPr>
            <w:tcW w:w="1218" w:type="dxa"/>
            <w:shd w:val="clear" w:color="auto" w:fill="auto"/>
          </w:tcPr>
          <w:p>
            <w:pPr>
              <w:spacing w:line="360" w:lineRule="auto"/>
              <w:rPr>
                <w:rFonts w:ascii="宋体" w:hAnsi="宋体"/>
                <w:szCs w:val="21"/>
              </w:rPr>
            </w:pPr>
            <w:r>
              <w:rPr>
                <w:rFonts w:ascii="宋体" w:hAnsi="宋体"/>
                <w:szCs w:val="21"/>
              </w:rPr>
              <w:t>高中</w:t>
            </w:r>
          </w:p>
        </w:tc>
        <w:tc>
          <w:tcPr>
            <w:tcW w:w="1393" w:type="dxa"/>
            <w:shd w:val="clear" w:color="auto" w:fill="auto"/>
          </w:tcPr>
          <w:p>
            <w:pPr>
              <w:spacing w:line="360" w:lineRule="auto"/>
              <w:rPr>
                <w:rFonts w:ascii="宋体" w:hAnsi="宋体"/>
                <w:szCs w:val="21"/>
              </w:rPr>
            </w:pPr>
            <w:r>
              <w:rPr>
                <w:rFonts w:hint="eastAsia" w:ascii="宋体" w:hAnsi="宋体"/>
                <w:szCs w:val="21"/>
              </w:rPr>
              <w:t>2300</w:t>
            </w:r>
          </w:p>
        </w:tc>
        <w:tc>
          <w:tcPr>
            <w:tcW w:w="1560" w:type="dxa"/>
            <w:shd w:val="clear" w:color="auto" w:fill="auto"/>
          </w:tcPr>
          <w:p>
            <w:pPr>
              <w:spacing w:line="360" w:lineRule="auto"/>
              <w:rPr>
                <w:rFonts w:ascii="宋体" w:hAnsi="宋体"/>
                <w:szCs w:val="21"/>
              </w:rPr>
            </w:pPr>
            <w:r>
              <w:rPr>
                <w:rFonts w:hint="eastAsia" w:ascii="宋体" w:hAnsi="宋体"/>
                <w:szCs w:val="21"/>
              </w:rPr>
              <w:t>电悍工人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17" w:type="dxa"/>
            <w:shd w:val="clear" w:color="auto" w:fill="auto"/>
          </w:tcPr>
          <w:p>
            <w:pPr>
              <w:spacing w:line="360" w:lineRule="auto"/>
              <w:jc w:val="center"/>
              <w:rPr>
                <w:rFonts w:ascii="宋体" w:hAnsi="宋体"/>
                <w:szCs w:val="21"/>
              </w:rPr>
            </w:pPr>
            <w:r>
              <w:rPr>
                <w:rFonts w:hint="eastAsia" w:ascii="宋体" w:hAnsi="宋体"/>
                <w:szCs w:val="21"/>
              </w:rPr>
              <w:t>28  HXT</w:t>
            </w:r>
          </w:p>
        </w:tc>
        <w:tc>
          <w:tcPr>
            <w:tcW w:w="1217" w:type="dxa"/>
            <w:shd w:val="clear" w:color="auto" w:fill="auto"/>
          </w:tcPr>
          <w:p>
            <w:pPr>
              <w:spacing w:line="360" w:lineRule="auto"/>
              <w:rPr>
                <w:rFonts w:ascii="宋体" w:hAnsi="宋体"/>
                <w:szCs w:val="21"/>
              </w:rPr>
            </w:pPr>
            <w:r>
              <w:rPr>
                <w:rFonts w:hint="eastAsia" w:ascii="宋体" w:hAnsi="宋体"/>
                <w:szCs w:val="21"/>
              </w:rPr>
              <w:t>26</w:t>
            </w:r>
          </w:p>
        </w:tc>
        <w:tc>
          <w:tcPr>
            <w:tcW w:w="1217" w:type="dxa"/>
            <w:shd w:val="clear" w:color="auto" w:fill="auto"/>
          </w:tcPr>
          <w:p>
            <w:pPr>
              <w:spacing w:line="360" w:lineRule="auto"/>
              <w:rPr>
                <w:rFonts w:ascii="宋体" w:hAnsi="宋体"/>
                <w:szCs w:val="21"/>
              </w:rPr>
            </w:pPr>
            <w:r>
              <w:rPr>
                <w:rFonts w:ascii="宋体" w:hAnsi="宋体"/>
                <w:szCs w:val="21"/>
              </w:rPr>
              <w:t>男</w:t>
            </w:r>
          </w:p>
        </w:tc>
        <w:tc>
          <w:tcPr>
            <w:tcW w:w="1217" w:type="dxa"/>
            <w:shd w:val="clear" w:color="auto" w:fill="auto"/>
          </w:tcPr>
          <w:p>
            <w:pPr>
              <w:spacing w:line="360" w:lineRule="auto"/>
              <w:rPr>
                <w:rFonts w:ascii="宋体" w:hAnsi="宋体"/>
                <w:szCs w:val="21"/>
              </w:rPr>
            </w:pPr>
            <w:r>
              <w:rPr>
                <w:rFonts w:ascii="宋体" w:hAnsi="宋体"/>
                <w:szCs w:val="21"/>
              </w:rPr>
              <w:t>未婚</w:t>
            </w:r>
          </w:p>
        </w:tc>
        <w:tc>
          <w:tcPr>
            <w:tcW w:w="1218" w:type="dxa"/>
            <w:shd w:val="clear" w:color="auto" w:fill="auto"/>
          </w:tcPr>
          <w:p>
            <w:pPr>
              <w:spacing w:line="360" w:lineRule="auto"/>
              <w:rPr>
                <w:rFonts w:ascii="宋体" w:hAnsi="宋体"/>
                <w:szCs w:val="21"/>
              </w:rPr>
            </w:pPr>
            <w:r>
              <w:rPr>
                <w:rFonts w:ascii="宋体" w:hAnsi="宋体"/>
                <w:szCs w:val="21"/>
              </w:rPr>
              <w:t>高中</w:t>
            </w:r>
          </w:p>
        </w:tc>
        <w:tc>
          <w:tcPr>
            <w:tcW w:w="1393" w:type="dxa"/>
            <w:shd w:val="clear" w:color="auto" w:fill="auto"/>
          </w:tcPr>
          <w:p>
            <w:pPr>
              <w:spacing w:line="360" w:lineRule="auto"/>
              <w:rPr>
                <w:rFonts w:ascii="宋体" w:hAnsi="宋体"/>
                <w:szCs w:val="21"/>
              </w:rPr>
            </w:pPr>
            <w:r>
              <w:rPr>
                <w:rFonts w:hint="eastAsia" w:ascii="宋体" w:hAnsi="宋体"/>
                <w:szCs w:val="21"/>
              </w:rPr>
              <w:t>2500</w:t>
            </w:r>
          </w:p>
        </w:tc>
        <w:tc>
          <w:tcPr>
            <w:tcW w:w="1560" w:type="dxa"/>
            <w:shd w:val="clear" w:color="auto" w:fill="auto"/>
          </w:tcPr>
          <w:p>
            <w:pPr>
              <w:spacing w:line="360" w:lineRule="auto"/>
              <w:rPr>
                <w:rFonts w:ascii="宋体" w:hAnsi="宋体"/>
                <w:szCs w:val="21"/>
              </w:rPr>
            </w:pPr>
            <w:r>
              <w:rPr>
                <w:rFonts w:hint="eastAsia" w:ascii="宋体" w:hAnsi="宋体"/>
                <w:szCs w:val="21"/>
              </w:rPr>
              <w:t>运输业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17" w:type="dxa"/>
            <w:shd w:val="clear" w:color="auto" w:fill="auto"/>
          </w:tcPr>
          <w:p>
            <w:pPr>
              <w:spacing w:line="360" w:lineRule="auto"/>
              <w:jc w:val="center"/>
              <w:rPr>
                <w:rFonts w:ascii="宋体" w:hAnsi="宋体"/>
                <w:szCs w:val="21"/>
              </w:rPr>
            </w:pPr>
            <w:r>
              <w:rPr>
                <w:rFonts w:hint="eastAsia" w:ascii="宋体" w:hAnsi="宋体"/>
                <w:szCs w:val="21"/>
              </w:rPr>
              <w:t>29  ZYJ</w:t>
            </w:r>
          </w:p>
        </w:tc>
        <w:tc>
          <w:tcPr>
            <w:tcW w:w="1217" w:type="dxa"/>
            <w:shd w:val="clear" w:color="auto" w:fill="auto"/>
          </w:tcPr>
          <w:p>
            <w:pPr>
              <w:spacing w:line="360" w:lineRule="auto"/>
              <w:rPr>
                <w:rFonts w:ascii="宋体" w:hAnsi="宋体"/>
                <w:szCs w:val="21"/>
              </w:rPr>
            </w:pPr>
            <w:r>
              <w:rPr>
                <w:rFonts w:hint="eastAsia" w:ascii="宋体" w:hAnsi="宋体"/>
                <w:szCs w:val="21"/>
              </w:rPr>
              <w:t>22</w:t>
            </w:r>
          </w:p>
        </w:tc>
        <w:tc>
          <w:tcPr>
            <w:tcW w:w="1217" w:type="dxa"/>
            <w:shd w:val="clear" w:color="auto" w:fill="auto"/>
          </w:tcPr>
          <w:p>
            <w:pPr>
              <w:spacing w:line="360" w:lineRule="auto"/>
              <w:rPr>
                <w:rFonts w:ascii="宋体" w:hAnsi="宋体"/>
                <w:szCs w:val="21"/>
              </w:rPr>
            </w:pPr>
            <w:r>
              <w:rPr>
                <w:rFonts w:ascii="宋体" w:hAnsi="宋体"/>
                <w:szCs w:val="21"/>
              </w:rPr>
              <w:t>女</w:t>
            </w:r>
          </w:p>
        </w:tc>
        <w:tc>
          <w:tcPr>
            <w:tcW w:w="1217" w:type="dxa"/>
            <w:shd w:val="clear" w:color="auto" w:fill="auto"/>
          </w:tcPr>
          <w:p>
            <w:pPr>
              <w:spacing w:line="360" w:lineRule="auto"/>
              <w:rPr>
                <w:rFonts w:ascii="宋体" w:hAnsi="宋体"/>
                <w:szCs w:val="21"/>
              </w:rPr>
            </w:pPr>
            <w:r>
              <w:rPr>
                <w:rFonts w:ascii="宋体" w:hAnsi="宋体"/>
                <w:szCs w:val="21"/>
              </w:rPr>
              <w:t>未婚</w:t>
            </w:r>
          </w:p>
        </w:tc>
        <w:tc>
          <w:tcPr>
            <w:tcW w:w="1218" w:type="dxa"/>
            <w:shd w:val="clear" w:color="auto" w:fill="auto"/>
          </w:tcPr>
          <w:p>
            <w:pPr>
              <w:spacing w:line="360" w:lineRule="auto"/>
              <w:rPr>
                <w:rFonts w:ascii="宋体" w:hAnsi="宋体"/>
                <w:szCs w:val="21"/>
              </w:rPr>
            </w:pPr>
            <w:r>
              <w:rPr>
                <w:rFonts w:ascii="宋体" w:hAnsi="宋体"/>
                <w:szCs w:val="21"/>
              </w:rPr>
              <w:t>高中</w:t>
            </w:r>
          </w:p>
        </w:tc>
        <w:tc>
          <w:tcPr>
            <w:tcW w:w="1393" w:type="dxa"/>
            <w:shd w:val="clear" w:color="auto" w:fill="auto"/>
          </w:tcPr>
          <w:p>
            <w:pPr>
              <w:spacing w:line="360" w:lineRule="auto"/>
              <w:rPr>
                <w:rFonts w:ascii="宋体" w:hAnsi="宋体"/>
                <w:szCs w:val="21"/>
              </w:rPr>
            </w:pPr>
            <w:r>
              <w:rPr>
                <w:rFonts w:hint="eastAsia" w:ascii="宋体" w:hAnsi="宋体"/>
                <w:szCs w:val="21"/>
              </w:rPr>
              <w:t>2400</w:t>
            </w:r>
          </w:p>
        </w:tc>
        <w:tc>
          <w:tcPr>
            <w:tcW w:w="1560" w:type="dxa"/>
            <w:shd w:val="clear" w:color="auto" w:fill="auto"/>
          </w:tcPr>
          <w:p>
            <w:pPr>
              <w:spacing w:line="360" w:lineRule="auto"/>
              <w:rPr>
                <w:rFonts w:ascii="宋体" w:hAnsi="宋体"/>
                <w:szCs w:val="21"/>
              </w:rPr>
            </w:pPr>
            <w:r>
              <w:rPr>
                <w:rFonts w:ascii="宋体" w:hAnsi="宋体"/>
                <w:szCs w:val="21"/>
              </w:rPr>
              <w:t>商店售货员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17" w:type="dxa"/>
            <w:shd w:val="clear" w:color="auto" w:fill="auto"/>
          </w:tcPr>
          <w:p>
            <w:pPr>
              <w:spacing w:line="360" w:lineRule="auto"/>
              <w:jc w:val="center"/>
              <w:rPr>
                <w:rFonts w:ascii="宋体" w:hAnsi="宋体"/>
                <w:szCs w:val="21"/>
              </w:rPr>
            </w:pPr>
            <w:r>
              <w:rPr>
                <w:rFonts w:hint="eastAsia" w:ascii="宋体" w:hAnsi="宋体"/>
                <w:szCs w:val="21"/>
              </w:rPr>
              <w:t>30   ZC</w:t>
            </w:r>
          </w:p>
        </w:tc>
        <w:tc>
          <w:tcPr>
            <w:tcW w:w="1217" w:type="dxa"/>
            <w:shd w:val="clear" w:color="auto" w:fill="auto"/>
          </w:tcPr>
          <w:p>
            <w:pPr>
              <w:spacing w:line="360" w:lineRule="auto"/>
              <w:rPr>
                <w:rFonts w:ascii="宋体" w:hAnsi="宋体"/>
                <w:szCs w:val="21"/>
              </w:rPr>
            </w:pPr>
            <w:r>
              <w:rPr>
                <w:rFonts w:hint="eastAsia" w:ascii="宋体" w:hAnsi="宋体"/>
                <w:szCs w:val="21"/>
              </w:rPr>
              <w:t>50</w:t>
            </w:r>
          </w:p>
        </w:tc>
        <w:tc>
          <w:tcPr>
            <w:tcW w:w="1217" w:type="dxa"/>
            <w:shd w:val="clear" w:color="auto" w:fill="auto"/>
          </w:tcPr>
          <w:p>
            <w:pPr>
              <w:spacing w:line="360" w:lineRule="auto"/>
              <w:rPr>
                <w:rFonts w:ascii="宋体" w:hAnsi="宋体"/>
                <w:szCs w:val="21"/>
              </w:rPr>
            </w:pPr>
            <w:r>
              <w:rPr>
                <w:rFonts w:ascii="宋体" w:hAnsi="宋体"/>
                <w:szCs w:val="21"/>
              </w:rPr>
              <w:t>男</w:t>
            </w:r>
          </w:p>
        </w:tc>
        <w:tc>
          <w:tcPr>
            <w:tcW w:w="1217" w:type="dxa"/>
            <w:shd w:val="clear" w:color="auto" w:fill="auto"/>
          </w:tcPr>
          <w:p>
            <w:pPr>
              <w:spacing w:line="360" w:lineRule="auto"/>
              <w:rPr>
                <w:rFonts w:ascii="宋体" w:hAnsi="宋体"/>
                <w:szCs w:val="21"/>
              </w:rPr>
            </w:pPr>
            <w:r>
              <w:rPr>
                <w:rFonts w:ascii="宋体" w:hAnsi="宋体"/>
                <w:szCs w:val="21"/>
              </w:rPr>
              <w:t>离异</w:t>
            </w:r>
          </w:p>
        </w:tc>
        <w:tc>
          <w:tcPr>
            <w:tcW w:w="1218" w:type="dxa"/>
            <w:shd w:val="clear" w:color="auto" w:fill="auto"/>
          </w:tcPr>
          <w:p>
            <w:pPr>
              <w:spacing w:line="360" w:lineRule="auto"/>
              <w:rPr>
                <w:rFonts w:ascii="宋体" w:hAnsi="宋体"/>
                <w:szCs w:val="21"/>
              </w:rPr>
            </w:pPr>
            <w:r>
              <w:rPr>
                <w:rFonts w:ascii="宋体" w:hAnsi="宋体"/>
                <w:szCs w:val="21"/>
              </w:rPr>
              <w:t>初中</w:t>
            </w:r>
          </w:p>
        </w:tc>
        <w:tc>
          <w:tcPr>
            <w:tcW w:w="1393" w:type="dxa"/>
            <w:shd w:val="clear" w:color="auto" w:fill="auto"/>
          </w:tcPr>
          <w:p>
            <w:pPr>
              <w:spacing w:line="360" w:lineRule="auto"/>
              <w:rPr>
                <w:rFonts w:ascii="宋体" w:hAnsi="宋体"/>
                <w:szCs w:val="21"/>
              </w:rPr>
            </w:pPr>
            <w:r>
              <w:rPr>
                <w:rFonts w:hint="eastAsia" w:ascii="宋体" w:hAnsi="宋体"/>
                <w:szCs w:val="21"/>
              </w:rPr>
              <w:t>2600</w:t>
            </w:r>
          </w:p>
        </w:tc>
        <w:tc>
          <w:tcPr>
            <w:tcW w:w="1560" w:type="dxa"/>
            <w:shd w:val="clear" w:color="auto" w:fill="auto"/>
          </w:tcPr>
          <w:p>
            <w:pPr>
              <w:spacing w:line="360" w:lineRule="auto"/>
              <w:rPr>
                <w:rFonts w:ascii="宋体" w:hAnsi="宋体"/>
                <w:szCs w:val="21"/>
              </w:rPr>
            </w:pPr>
            <w:r>
              <w:rPr>
                <w:rFonts w:hint="eastAsia" w:ascii="宋体" w:hAnsi="宋体"/>
                <w:szCs w:val="21"/>
              </w:rPr>
              <w:t>电悍工人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17" w:type="dxa"/>
            <w:shd w:val="clear" w:color="auto" w:fill="auto"/>
          </w:tcPr>
          <w:p>
            <w:pPr>
              <w:spacing w:line="360" w:lineRule="auto"/>
              <w:jc w:val="center"/>
              <w:rPr>
                <w:rFonts w:ascii="宋体" w:hAnsi="宋体"/>
                <w:szCs w:val="21"/>
              </w:rPr>
            </w:pPr>
            <w:r>
              <w:rPr>
                <w:rFonts w:hint="eastAsia" w:ascii="宋体" w:hAnsi="宋体"/>
                <w:szCs w:val="21"/>
              </w:rPr>
              <w:t>31   YZ</w:t>
            </w:r>
          </w:p>
        </w:tc>
        <w:tc>
          <w:tcPr>
            <w:tcW w:w="1217" w:type="dxa"/>
            <w:shd w:val="clear" w:color="auto" w:fill="auto"/>
          </w:tcPr>
          <w:p>
            <w:pPr>
              <w:spacing w:line="360" w:lineRule="auto"/>
              <w:rPr>
                <w:rFonts w:ascii="宋体" w:hAnsi="宋体"/>
                <w:szCs w:val="21"/>
              </w:rPr>
            </w:pPr>
            <w:r>
              <w:rPr>
                <w:rFonts w:hint="eastAsia" w:ascii="宋体" w:hAnsi="宋体"/>
                <w:szCs w:val="21"/>
              </w:rPr>
              <w:t>34</w:t>
            </w:r>
          </w:p>
        </w:tc>
        <w:tc>
          <w:tcPr>
            <w:tcW w:w="1217" w:type="dxa"/>
            <w:shd w:val="clear" w:color="auto" w:fill="auto"/>
          </w:tcPr>
          <w:p>
            <w:pPr>
              <w:spacing w:line="360" w:lineRule="auto"/>
              <w:rPr>
                <w:rFonts w:ascii="宋体" w:hAnsi="宋体"/>
                <w:szCs w:val="21"/>
              </w:rPr>
            </w:pPr>
            <w:r>
              <w:rPr>
                <w:rFonts w:ascii="宋体" w:hAnsi="宋体"/>
                <w:szCs w:val="21"/>
              </w:rPr>
              <w:t>男</w:t>
            </w:r>
          </w:p>
        </w:tc>
        <w:tc>
          <w:tcPr>
            <w:tcW w:w="1217" w:type="dxa"/>
            <w:shd w:val="clear" w:color="auto" w:fill="auto"/>
          </w:tcPr>
          <w:p>
            <w:pPr>
              <w:spacing w:line="360" w:lineRule="auto"/>
              <w:rPr>
                <w:rFonts w:ascii="宋体" w:hAnsi="宋体"/>
                <w:szCs w:val="21"/>
              </w:rPr>
            </w:pPr>
            <w:r>
              <w:rPr>
                <w:rFonts w:ascii="宋体" w:hAnsi="宋体"/>
                <w:szCs w:val="21"/>
              </w:rPr>
              <w:t>未婚</w:t>
            </w:r>
          </w:p>
        </w:tc>
        <w:tc>
          <w:tcPr>
            <w:tcW w:w="1218" w:type="dxa"/>
            <w:shd w:val="clear" w:color="auto" w:fill="auto"/>
          </w:tcPr>
          <w:p>
            <w:pPr>
              <w:spacing w:line="360" w:lineRule="auto"/>
              <w:rPr>
                <w:rFonts w:ascii="宋体" w:hAnsi="宋体"/>
                <w:szCs w:val="21"/>
              </w:rPr>
            </w:pPr>
            <w:r>
              <w:rPr>
                <w:rFonts w:ascii="宋体" w:hAnsi="宋体"/>
                <w:szCs w:val="21"/>
              </w:rPr>
              <w:t>初中</w:t>
            </w:r>
          </w:p>
        </w:tc>
        <w:tc>
          <w:tcPr>
            <w:tcW w:w="1393" w:type="dxa"/>
            <w:shd w:val="clear" w:color="auto" w:fill="auto"/>
          </w:tcPr>
          <w:p>
            <w:pPr>
              <w:spacing w:line="360" w:lineRule="auto"/>
              <w:rPr>
                <w:rFonts w:ascii="宋体" w:hAnsi="宋体"/>
                <w:szCs w:val="21"/>
              </w:rPr>
            </w:pPr>
            <w:r>
              <w:rPr>
                <w:rFonts w:hint="eastAsia" w:ascii="宋体" w:hAnsi="宋体"/>
                <w:szCs w:val="21"/>
              </w:rPr>
              <w:t>2300</w:t>
            </w:r>
          </w:p>
        </w:tc>
        <w:tc>
          <w:tcPr>
            <w:tcW w:w="1560" w:type="dxa"/>
            <w:shd w:val="clear" w:color="auto" w:fill="auto"/>
          </w:tcPr>
          <w:p>
            <w:pPr>
              <w:spacing w:line="360" w:lineRule="auto"/>
              <w:rPr>
                <w:rFonts w:ascii="宋体" w:hAnsi="宋体"/>
                <w:szCs w:val="21"/>
              </w:rPr>
            </w:pPr>
            <w:r>
              <w:rPr>
                <w:rFonts w:hint="eastAsia" w:ascii="宋体" w:hAnsi="宋体"/>
                <w:szCs w:val="21"/>
              </w:rPr>
              <w:t>工厂打工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17" w:type="dxa"/>
            <w:shd w:val="clear" w:color="auto" w:fill="auto"/>
          </w:tcPr>
          <w:p>
            <w:pPr>
              <w:spacing w:line="360" w:lineRule="auto"/>
              <w:jc w:val="center"/>
              <w:rPr>
                <w:rFonts w:ascii="宋体" w:hAnsi="宋体"/>
                <w:szCs w:val="21"/>
              </w:rPr>
            </w:pPr>
            <w:r>
              <w:rPr>
                <w:rFonts w:hint="eastAsia" w:ascii="宋体" w:hAnsi="宋体"/>
                <w:szCs w:val="21"/>
              </w:rPr>
              <w:t>32  ZXY</w:t>
            </w:r>
          </w:p>
        </w:tc>
        <w:tc>
          <w:tcPr>
            <w:tcW w:w="1217" w:type="dxa"/>
            <w:shd w:val="clear" w:color="auto" w:fill="auto"/>
          </w:tcPr>
          <w:p>
            <w:pPr>
              <w:spacing w:line="360" w:lineRule="auto"/>
              <w:rPr>
                <w:rFonts w:ascii="宋体" w:hAnsi="宋体"/>
                <w:szCs w:val="21"/>
              </w:rPr>
            </w:pPr>
            <w:r>
              <w:rPr>
                <w:rFonts w:hint="eastAsia" w:ascii="宋体" w:hAnsi="宋体"/>
                <w:szCs w:val="21"/>
              </w:rPr>
              <w:t>29</w:t>
            </w:r>
          </w:p>
        </w:tc>
        <w:tc>
          <w:tcPr>
            <w:tcW w:w="1217" w:type="dxa"/>
            <w:shd w:val="clear" w:color="auto" w:fill="auto"/>
          </w:tcPr>
          <w:p>
            <w:pPr>
              <w:spacing w:line="360" w:lineRule="auto"/>
              <w:rPr>
                <w:rFonts w:ascii="宋体" w:hAnsi="宋体"/>
                <w:szCs w:val="21"/>
              </w:rPr>
            </w:pPr>
            <w:r>
              <w:rPr>
                <w:rFonts w:ascii="宋体" w:hAnsi="宋体"/>
                <w:szCs w:val="21"/>
              </w:rPr>
              <w:t>女</w:t>
            </w:r>
          </w:p>
        </w:tc>
        <w:tc>
          <w:tcPr>
            <w:tcW w:w="1217" w:type="dxa"/>
            <w:shd w:val="clear" w:color="auto" w:fill="auto"/>
          </w:tcPr>
          <w:p>
            <w:pPr>
              <w:spacing w:line="360" w:lineRule="auto"/>
              <w:rPr>
                <w:rFonts w:ascii="宋体" w:hAnsi="宋体"/>
                <w:szCs w:val="21"/>
              </w:rPr>
            </w:pPr>
            <w:r>
              <w:rPr>
                <w:rFonts w:ascii="宋体" w:hAnsi="宋体"/>
                <w:szCs w:val="21"/>
              </w:rPr>
              <w:t>已婚</w:t>
            </w:r>
          </w:p>
        </w:tc>
        <w:tc>
          <w:tcPr>
            <w:tcW w:w="1218" w:type="dxa"/>
            <w:shd w:val="clear" w:color="auto" w:fill="auto"/>
          </w:tcPr>
          <w:p>
            <w:pPr>
              <w:spacing w:line="360" w:lineRule="auto"/>
              <w:rPr>
                <w:rFonts w:ascii="宋体" w:hAnsi="宋体"/>
                <w:szCs w:val="21"/>
              </w:rPr>
            </w:pPr>
            <w:r>
              <w:rPr>
                <w:rFonts w:ascii="宋体" w:hAnsi="宋体"/>
                <w:szCs w:val="21"/>
              </w:rPr>
              <w:t>小学</w:t>
            </w:r>
          </w:p>
        </w:tc>
        <w:tc>
          <w:tcPr>
            <w:tcW w:w="1393" w:type="dxa"/>
            <w:shd w:val="clear" w:color="auto" w:fill="auto"/>
          </w:tcPr>
          <w:p>
            <w:pPr>
              <w:spacing w:line="360" w:lineRule="auto"/>
              <w:rPr>
                <w:rFonts w:ascii="宋体" w:hAnsi="宋体"/>
                <w:szCs w:val="21"/>
              </w:rPr>
            </w:pPr>
            <w:r>
              <w:rPr>
                <w:rFonts w:hint="eastAsia" w:ascii="宋体" w:hAnsi="宋体"/>
                <w:szCs w:val="21"/>
              </w:rPr>
              <w:t>2300</w:t>
            </w:r>
          </w:p>
        </w:tc>
        <w:tc>
          <w:tcPr>
            <w:tcW w:w="1560" w:type="dxa"/>
            <w:shd w:val="clear" w:color="auto" w:fill="auto"/>
          </w:tcPr>
          <w:p>
            <w:pPr>
              <w:spacing w:line="360" w:lineRule="auto"/>
              <w:rPr>
                <w:rFonts w:ascii="宋体" w:hAnsi="宋体"/>
                <w:szCs w:val="21"/>
              </w:rPr>
            </w:pPr>
            <w:r>
              <w:rPr>
                <w:rFonts w:hint="eastAsia" w:ascii="宋体" w:hAnsi="宋体"/>
                <w:szCs w:val="21"/>
              </w:rPr>
              <w:t>务农、持家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17" w:type="dxa"/>
            <w:shd w:val="clear" w:color="auto" w:fill="auto"/>
          </w:tcPr>
          <w:p>
            <w:pPr>
              <w:spacing w:line="360" w:lineRule="auto"/>
              <w:jc w:val="center"/>
              <w:rPr>
                <w:rFonts w:ascii="宋体" w:hAnsi="宋体"/>
                <w:szCs w:val="21"/>
              </w:rPr>
            </w:pPr>
            <w:r>
              <w:rPr>
                <w:rFonts w:hint="eastAsia" w:ascii="宋体" w:hAnsi="宋体"/>
                <w:szCs w:val="21"/>
              </w:rPr>
              <w:t>33   LB</w:t>
            </w:r>
          </w:p>
        </w:tc>
        <w:tc>
          <w:tcPr>
            <w:tcW w:w="1217" w:type="dxa"/>
            <w:shd w:val="clear" w:color="auto" w:fill="auto"/>
          </w:tcPr>
          <w:p>
            <w:pPr>
              <w:spacing w:line="360" w:lineRule="auto"/>
              <w:rPr>
                <w:rFonts w:ascii="宋体" w:hAnsi="宋体"/>
                <w:szCs w:val="21"/>
              </w:rPr>
            </w:pPr>
            <w:r>
              <w:rPr>
                <w:rFonts w:hint="eastAsia" w:ascii="宋体" w:hAnsi="宋体"/>
                <w:szCs w:val="21"/>
              </w:rPr>
              <w:t>44</w:t>
            </w:r>
          </w:p>
        </w:tc>
        <w:tc>
          <w:tcPr>
            <w:tcW w:w="1217" w:type="dxa"/>
            <w:shd w:val="clear" w:color="auto" w:fill="auto"/>
          </w:tcPr>
          <w:p>
            <w:pPr>
              <w:spacing w:line="360" w:lineRule="auto"/>
              <w:rPr>
                <w:rFonts w:ascii="宋体" w:hAnsi="宋体"/>
                <w:szCs w:val="21"/>
              </w:rPr>
            </w:pPr>
            <w:r>
              <w:rPr>
                <w:rFonts w:ascii="宋体" w:hAnsi="宋体"/>
                <w:szCs w:val="21"/>
              </w:rPr>
              <w:t>男</w:t>
            </w:r>
          </w:p>
        </w:tc>
        <w:tc>
          <w:tcPr>
            <w:tcW w:w="1217" w:type="dxa"/>
            <w:shd w:val="clear" w:color="auto" w:fill="auto"/>
          </w:tcPr>
          <w:p>
            <w:pPr>
              <w:spacing w:line="360" w:lineRule="auto"/>
              <w:rPr>
                <w:rFonts w:ascii="宋体" w:hAnsi="宋体"/>
                <w:szCs w:val="21"/>
              </w:rPr>
            </w:pPr>
            <w:r>
              <w:rPr>
                <w:rFonts w:ascii="宋体" w:hAnsi="宋体"/>
                <w:szCs w:val="21"/>
              </w:rPr>
              <w:t>未婚</w:t>
            </w:r>
          </w:p>
        </w:tc>
        <w:tc>
          <w:tcPr>
            <w:tcW w:w="1218" w:type="dxa"/>
            <w:shd w:val="clear" w:color="auto" w:fill="auto"/>
          </w:tcPr>
          <w:p>
            <w:pPr>
              <w:spacing w:line="360" w:lineRule="auto"/>
              <w:rPr>
                <w:rFonts w:ascii="宋体" w:hAnsi="宋体"/>
                <w:szCs w:val="21"/>
              </w:rPr>
            </w:pPr>
            <w:r>
              <w:rPr>
                <w:rFonts w:ascii="宋体" w:hAnsi="宋体"/>
                <w:szCs w:val="21"/>
              </w:rPr>
              <w:t>初中</w:t>
            </w:r>
          </w:p>
        </w:tc>
        <w:tc>
          <w:tcPr>
            <w:tcW w:w="1393" w:type="dxa"/>
            <w:shd w:val="clear" w:color="auto" w:fill="auto"/>
          </w:tcPr>
          <w:p>
            <w:pPr>
              <w:spacing w:line="360" w:lineRule="auto"/>
              <w:rPr>
                <w:rFonts w:ascii="宋体" w:hAnsi="宋体"/>
                <w:szCs w:val="21"/>
              </w:rPr>
            </w:pPr>
            <w:r>
              <w:rPr>
                <w:rFonts w:hint="eastAsia" w:ascii="宋体" w:hAnsi="宋体"/>
                <w:szCs w:val="21"/>
              </w:rPr>
              <w:t>2100</w:t>
            </w:r>
          </w:p>
        </w:tc>
        <w:tc>
          <w:tcPr>
            <w:tcW w:w="1560" w:type="dxa"/>
            <w:shd w:val="clear" w:color="auto" w:fill="auto"/>
          </w:tcPr>
          <w:p>
            <w:pPr>
              <w:spacing w:line="360" w:lineRule="auto"/>
              <w:rPr>
                <w:rFonts w:ascii="宋体" w:hAnsi="宋体"/>
                <w:szCs w:val="21"/>
              </w:rPr>
            </w:pPr>
            <w:r>
              <w:rPr>
                <w:rFonts w:ascii="宋体" w:hAnsi="宋体"/>
                <w:szCs w:val="21"/>
              </w:rPr>
              <w:t>打工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17" w:type="dxa"/>
            <w:shd w:val="clear" w:color="auto" w:fill="auto"/>
          </w:tcPr>
          <w:p>
            <w:pPr>
              <w:spacing w:line="360" w:lineRule="auto"/>
              <w:jc w:val="center"/>
              <w:rPr>
                <w:rFonts w:ascii="宋体" w:hAnsi="宋体"/>
                <w:szCs w:val="21"/>
              </w:rPr>
            </w:pPr>
            <w:r>
              <w:rPr>
                <w:rFonts w:hint="eastAsia" w:ascii="宋体" w:hAnsi="宋体"/>
                <w:szCs w:val="21"/>
              </w:rPr>
              <w:t>34  JZJ</w:t>
            </w:r>
          </w:p>
        </w:tc>
        <w:tc>
          <w:tcPr>
            <w:tcW w:w="1217" w:type="dxa"/>
            <w:shd w:val="clear" w:color="auto" w:fill="auto"/>
          </w:tcPr>
          <w:p>
            <w:pPr>
              <w:spacing w:line="360" w:lineRule="auto"/>
              <w:rPr>
                <w:rFonts w:ascii="宋体" w:hAnsi="宋体"/>
                <w:szCs w:val="21"/>
              </w:rPr>
            </w:pPr>
            <w:r>
              <w:rPr>
                <w:rFonts w:hint="eastAsia" w:ascii="宋体" w:hAnsi="宋体"/>
                <w:szCs w:val="21"/>
              </w:rPr>
              <w:t>32</w:t>
            </w:r>
          </w:p>
        </w:tc>
        <w:tc>
          <w:tcPr>
            <w:tcW w:w="1217" w:type="dxa"/>
            <w:shd w:val="clear" w:color="auto" w:fill="auto"/>
          </w:tcPr>
          <w:p>
            <w:pPr>
              <w:spacing w:line="360" w:lineRule="auto"/>
              <w:rPr>
                <w:rFonts w:ascii="宋体" w:hAnsi="宋体"/>
                <w:szCs w:val="21"/>
              </w:rPr>
            </w:pPr>
            <w:r>
              <w:rPr>
                <w:rFonts w:hint="eastAsia" w:ascii="宋体" w:hAnsi="宋体"/>
                <w:szCs w:val="21"/>
              </w:rPr>
              <w:t>男</w:t>
            </w:r>
          </w:p>
        </w:tc>
        <w:tc>
          <w:tcPr>
            <w:tcW w:w="1217" w:type="dxa"/>
            <w:shd w:val="clear" w:color="auto" w:fill="auto"/>
          </w:tcPr>
          <w:p>
            <w:pPr>
              <w:spacing w:line="360" w:lineRule="auto"/>
              <w:rPr>
                <w:rFonts w:ascii="宋体" w:hAnsi="宋体"/>
                <w:szCs w:val="21"/>
              </w:rPr>
            </w:pPr>
            <w:r>
              <w:rPr>
                <w:rFonts w:ascii="宋体" w:hAnsi="宋体"/>
                <w:szCs w:val="21"/>
              </w:rPr>
              <w:t>未婚</w:t>
            </w:r>
          </w:p>
        </w:tc>
        <w:tc>
          <w:tcPr>
            <w:tcW w:w="1218" w:type="dxa"/>
            <w:shd w:val="clear" w:color="auto" w:fill="auto"/>
          </w:tcPr>
          <w:p>
            <w:pPr>
              <w:spacing w:line="360" w:lineRule="auto"/>
              <w:rPr>
                <w:rFonts w:ascii="宋体" w:hAnsi="宋体"/>
                <w:szCs w:val="21"/>
              </w:rPr>
            </w:pPr>
            <w:r>
              <w:rPr>
                <w:rFonts w:ascii="宋体" w:hAnsi="宋体"/>
                <w:szCs w:val="21"/>
              </w:rPr>
              <w:t>初中</w:t>
            </w:r>
          </w:p>
        </w:tc>
        <w:tc>
          <w:tcPr>
            <w:tcW w:w="1393" w:type="dxa"/>
            <w:shd w:val="clear" w:color="auto" w:fill="auto"/>
          </w:tcPr>
          <w:p>
            <w:pPr>
              <w:spacing w:line="360" w:lineRule="auto"/>
              <w:rPr>
                <w:rFonts w:ascii="宋体" w:hAnsi="宋体"/>
                <w:szCs w:val="21"/>
              </w:rPr>
            </w:pPr>
            <w:r>
              <w:rPr>
                <w:rFonts w:hint="eastAsia" w:ascii="宋体" w:hAnsi="宋体"/>
                <w:szCs w:val="21"/>
              </w:rPr>
              <w:t>2800</w:t>
            </w:r>
          </w:p>
        </w:tc>
        <w:tc>
          <w:tcPr>
            <w:tcW w:w="1560" w:type="dxa"/>
            <w:shd w:val="clear" w:color="auto" w:fill="auto"/>
          </w:tcPr>
          <w:p>
            <w:pPr>
              <w:spacing w:line="360" w:lineRule="auto"/>
              <w:rPr>
                <w:rFonts w:ascii="宋体" w:hAnsi="宋体"/>
                <w:szCs w:val="21"/>
              </w:rPr>
            </w:pPr>
            <w:r>
              <w:rPr>
                <w:rFonts w:hint="eastAsia" w:ascii="宋体" w:hAnsi="宋体"/>
                <w:szCs w:val="21"/>
              </w:rPr>
              <w:t>建筑工地打工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17" w:type="dxa"/>
            <w:shd w:val="clear" w:color="auto" w:fill="auto"/>
          </w:tcPr>
          <w:p>
            <w:pPr>
              <w:spacing w:line="360" w:lineRule="auto"/>
              <w:rPr>
                <w:rFonts w:ascii="宋体" w:hAnsi="宋体"/>
                <w:szCs w:val="21"/>
              </w:rPr>
            </w:pPr>
            <w:r>
              <w:rPr>
                <w:rFonts w:hint="eastAsia" w:ascii="宋体" w:hAnsi="宋体"/>
                <w:szCs w:val="21"/>
              </w:rPr>
              <w:t>35  CMS</w:t>
            </w:r>
          </w:p>
        </w:tc>
        <w:tc>
          <w:tcPr>
            <w:tcW w:w="1217" w:type="dxa"/>
            <w:shd w:val="clear" w:color="auto" w:fill="auto"/>
          </w:tcPr>
          <w:p>
            <w:pPr>
              <w:spacing w:line="360" w:lineRule="auto"/>
              <w:rPr>
                <w:rFonts w:ascii="宋体" w:hAnsi="宋体"/>
                <w:szCs w:val="21"/>
              </w:rPr>
            </w:pPr>
            <w:r>
              <w:rPr>
                <w:rFonts w:hint="eastAsia" w:ascii="宋体" w:hAnsi="宋体"/>
                <w:szCs w:val="21"/>
              </w:rPr>
              <w:t>27</w:t>
            </w:r>
          </w:p>
        </w:tc>
        <w:tc>
          <w:tcPr>
            <w:tcW w:w="1217" w:type="dxa"/>
            <w:shd w:val="clear" w:color="auto" w:fill="auto"/>
          </w:tcPr>
          <w:p>
            <w:pPr>
              <w:spacing w:line="360" w:lineRule="auto"/>
              <w:rPr>
                <w:rFonts w:ascii="宋体" w:hAnsi="宋体"/>
                <w:szCs w:val="21"/>
              </w:rPr>
            </w:pPr>
            <w:r>
              <w:rPr>
                <w:rFonts w:ascii="宋体" w:hAnsi="宋体"/>
                <w:szCs w:val="21"/>
              </w:rPr>
              <w:t>男</w:t>
            </w:r>
          </w:p>
        </w:tc>
        <w:tc>
          <w:tcPr>
            <w:tcW w:w="1217" w:type="dxa"/>
            <w:shd w:val="clear" w:color="auto" w:fill="auto"/>
          </w:tcPr>
          <w:p>
            <w:pPr>
              <w:spacing w:line="360" w:lineRule="auto"/>
              <w:rPr>
                <w:rFonts w:ascii="宋体" w:hAnsi="宋体"/>
                <w:szCs w:val="21"/>
              </w:rPr>
            </w:pPr>
            <w:r>
              <w:rPr>
                <w:rFonts w:ascii="宋体" w:hAnsi="宋体"/>
                <w:szCs w:val="21"/>
              </w:rPr>
              <w:t>未婚</w:t>
            </w:r>
          </w:p>
        </w:tc>
        <w:tc>
          <w:tcPr>
            <w:tcW w:w="1218" w:type="dxa"/>
            <w:shd w:val="clear" w:color="auto" w:fill="auto"/>
          </w:tcPr>
          <w:p>
            <w:pPr>
              <w:spacing w:line="360" w:lineRule="auto"/>
              <w:rPr>
                <w:rFonts w:ascii="宋体" w:hAnsi="宋体"/>
                <w:szCs w:val="21"/>
              </w:rPr>
            </w:pPr>
            <w:r>
              <w:rPr>
                <w:rFonts w:ascii="宋体" w:hAnsi="宋体"/>
                <w:szCs w:val="21"/>
              </w:rPr>
              <w:t>初中</w:t>
            </w:r>
          </w:p>
        </w:tc>
        <w:tc>
          <w:tcPr>
            <w:tcW w:w="1393" w:type="dxa"/>
            <w:shd w:val="clear" w:color="auto" w:fill="auto"/>
          </w:tcPr>
          <w:p>
            <w:pPr>
              <w:spacing w:line="360" w:lineRule="auto"/>
              <w:rPr>
                <w:rFonts w:ascii="宋体" w:hAnsi="宋体"/>
                <w:szCs w:val="21"/>
              </w:rPr>
            </w:pPr>
            <w:r>
              <w:rPr>
                <w:rFonts w:hint="eastAsia" w:ascii="宋体" w:hAnsi="宋体"/>
                <w:szCs w:val="21"/>
              </w:rPr>
              <w:t>3100</w:t>
            </w:r>
          </w:p>
        </w:tc>
        <w:tc>
          <w:tcPr>
            <w:tcW w:w="1560" w:type="dxa"/>
            <w:shd w:val="clear" w:color="auto" w:fill="auto"/>
          </w:tcPr>
          <w:p>
            <w:pPr>
              <w:spacing w:line="360" w:lineRule="auto"/>
              <w:rPr>
                <w:rFonts w:ascii="宋体" w:hAnsi="宋体"/>
                <w:szCs w:val="21"/>
              </w:rPr>
            </w:pPr>
            <w:r>
              <w:rPr>
                <w:rFonts w:hint="eastAsia" w:ascii="宋体" w:hAnsi="宋体"/>
                <w:szCs w:val="21"/>
              </w:rPr>
              <w:t>建筑工地打工</w:t>
            </w:r>
          </w:p>
        </w:tc>
      </w:tr>
    </w:tbl>
    <w:p>
      <w:pPr>
        <w:pStyle w:val="3"/>
        <w:rPr>
          <w:rFonts w:ascii="黑体" w:hAnsi="黑体" w:eastAsia="黑体"/>
          <w:b w:val="0"/>
          <w:sz w:val="28"/>
          <w:szCs w:val="28"/>
        </w:rPr>
      </w:pPr>
      <w:bookmarkStart w:id="388" w:name="_Toc468137593"/>
      <w:bookmarkStart w:id="389" w:name="_Toc478488774"/>
      <w:r>
        <w:rPr>
          <w:rFonts w:hint="eastAsia" w:ascii="黑体" w:hAnsi="黑体" w:eastAsia="黑体"/>
          <w:b w:val="0"/>
          <w:sz w:val="28"/>
          <w:szCs w:val="28"/>
        </w:rPr>
        <w:t>2.个案访谈</w:t>
      </w:r>
      <w:bookmarkEnd w:id="388"/>
      <w:bookmarkEnd w:id="389"/>
    </w:p>
    <w:p>
      <w:pPr>
        <w:pStyle w:val="56"/>
        <w:spacing w:line="360" w:lineRule="auto"/>
        <w:ind w:left="357" w:firstLine="480"/>
        <w:jc w:val="left"/>
        <w:rPr>
          <w:rFonts w:ascii="仿宋" w:hAnsi="仿宋" w:eastAsia="仿宋" w:cstheme="minorBidi"/>
          <w:sz w:val="24"/>
        </w:rPr>
      </w:pPr>
      <w:r>
        <w:rPr>
          <w:rFonts w:ascii="仿宋" w:hAnsi="仿宋" w:eastAsia="仿宋" w:cstheme="minorBidi"/>
          <w:sz w:val="24"/>
        </w:rPr>
        <w:drawing>
          <wp:anchor distT="0" distB="0" distL="114300" distR="114300" simplePos="0" relativeHeight="251849728" behindDoc="0" locked="0" layoutInCell="1" allowOverlap="1">
            <wp:simplePos x="0" y="0"/>
            <wp:positionH relativeFrom="column">
              <wp:posOffset>-76200</wp:posOffset>
            </wp:positionH>
            <wp:positionV relativeFrom="paragraph">
              <wp:posOffset>923925</wp:posOffset>
            </wp:positionV>
            <wp:extent cx="2819400" cy="2321560"/>
            <wp:effectExtent l="19050" t="0" r="0" b="0"/>
            <wp:wrapTopAndBottom/>
            <wp:docPr id="69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图片 23"/>
                    <pic:cNvPicPr>
                      <a:picLocks noChangeAspect="1" noChangeArrowheads="1"/>
                    </pic:cNvPicPr>
                  </pic:nvPicPr>
                  <pic:blipFill>
                    <a:blip r:embed="rId282"/>
                    <a:srcRect/>
                    <a:stretch>
                      <a:fillRect/>
                    </a:stretch>
                  </pic:blipFill>
                  <pic:spPr>
                    <a:xfrm>
                      <a:off x="0" y="0"/>
                      <a:ext cx="2819400" cy="2321560"/>
                    </a:xfrm>
                    <a:prstGeom prst="rect">
                      <a:avLst/>
                    </a:prstGeom>
                    <a:noFill/>
                    <a:ln w="9525">
                      <a:noFill/>
                      <a:miter lim="800000"/>
                      <a:headEnd/>
                      <a:tailEnd/>
                    </a:ln>
                  </pic:spPr>
                </pic:pic>
              </a:graphicData>
            </a:graphic>
          </wp:anchor>
        </w:drawing>
      </w:r>
      <w:r>
        <w:rPr>
          <w:rFonts w:ascii="仿宋" w:hAnsi="仿宋" w:eastAsia="仿宋" w:cstheme="minorBidi"/>
          <w:sz w:val="24"/>
        </w:rPr>
        <w:drawing>
          <wp:anchor distT="0" distB="0" distL="114300" distR="114300" simplePos="0" relativeHeight="251851776" behindDoc="0" locked="0" layoutInCell="1" allowOverlap="1">
            <wp:simplePos x="0" y="0"/>
            <wp:positionH relativeFrom="column">
              <wp:posOffset>2886075</wp:posOffset>
            </wp:positionH>
            <wp:positionV relativeFrom="paragraph">
              <wp:posOffset>928370</wp:posOffset>
            </wp:positionV>
            <wp:extent cx="2933700" cy="2321560"/>
            <wp:effectExtent l="19050" t="0" r="0" b="0"/>
            <wp:wrapTopAndBottom/>
            <wp:docPr id="694" name="图片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图片 694"/>
                    <pic:cNvPicPr>
                      <a:picLocks noChangeAspect="1" noChangeArrowheads="1"/>
                    </pic:cNvPicPr>
                  </pic:nvPicPr>
                  <pic:blipFill>
                    <a:blip r:embed="rId283"/>
                    <a:srcRect/>
                    <a:stretch>
                      <a:fillRect/>
                    </a:stretch>
                  </pic:blipFill>
                  <pic:spPr>
                    <a:xfrm>
                      <a:off x="0" y="0"/>
                      <a:ext cx="2933700" cy="2321560"/>
                    </a:xfrm>
                    <a:prstGeom prst="rect">
                      <a:avLst/>
                    </a:prstGeom>
                    <a:noFill/>
                    <a:ln w="9525">
                      <a:noFill/>
                      <a:miter lim="800000"/>
                      <a:headEnd/>
                      <a:tailEnd/>
                    </a:ln>
                  </pic:spPr>
                </pic:pic>
              </a:graphicData>
            </a:graphic>
          </wp:anchor>
        </w:drawing>
      </w:r>
      <w:r>
        <w:rPr>
          <w:rFonts w:hint="eastAsia" w:ascii="仿宋" w:hAnsi="仿宋" w:eastAsia="仿宋" w:cstheme="minorBidi"/>
          <w:sz w:val="24"/>
        </w:rPr>
        <w:t>在本次调查中，进行了10个个案访谈，个案访谈采取点面结合、层次深入的方式进行。首先与村支书等村中有威望的人访谈，收集关于C村的概况、经济发展状况、文化教育情况等多种资料。接着与村里经常帮忙介绍对象的人，经常帮忙操办婚事的人（厨师、礼金记账员等）进行访谈，收集有关娶妻的信息。分别去未婚男性小张（均为化名下同）家、未婚女性小美家、已婚夫妇小孙家及老杨家采访，了解了家中经济情况、择偶标准、彩礼上涨等诸多问题，受到了热情的欢迎。但在采访的过程中也遇到一些问题如涉及到一些私人的不光彩的事情(比如:女性外出打工有从事性服务的、男性在外找小三的等)村民不愿意直接的、真实的表达出来,而只能通过第三者讲述的方式获得,这样获得的事件的真实性有多大,有待考究。</w:t>
      </w:r>
    </w:p>
    <w:p>
      <w:pPr>
        <w:pStyle w:val="56"/>
        <w:spacing w:line="360" w:lineRule="auto"/>
        <w:ind w:left="357" w:firstLine="480"/>
        <w:jc w:val="left"/>
        <w:rPr>
          <w:rFonts w:ascii="仿宋" w:hAnsi="仿宋" w:eastAsia="仿宋" w:cstheme="minorBidi"/>
          <w:sz w:val="24"/>
        </w:rPr>
      </w:pPr>
      <w:r>
        <w:rPr>
          <w:rFonts w:ascii="仿宋" w:hAnsi="仿宋" w:eastAsia="仿宋" w:cstheme="minorBidi"/>
          <w:sz w:val="24"/>
        </w:rPr>
        <w:t>小调研期间正值暑假，大部分青年人外出打工，多剩中老年人在家务农，</w:t>
      </w:r>
      <w:r>
        <w:rPr>
          <w:rFonts w:hint="eastAsia" w:ascii="仿宋" w:hAnsi="仿宋" w:eastAsia="仿宋" w:cstheme="minorBidi"/>
          <w:sz w:val="24"/>
        </w:rPr>
        <w:t>对他们的情况只能是通过访问其父母或者个别通过打电话和网聊的方式进行,不管哪种方式都不尽人意,不能像面对面的访谈一样能挖掘出一些潜在的问题。</w:t>
      </w:r>
    </w:p>
    <w:p>
      <w:pPr>
        <w:spacing w:line="360" w:lineRule="auto"/>
        <w:ind w:firstLine="480" w:firstLineChars="200"/>
        <w:jc w:val="left"/>
        <w:rPr>
          <w:rFonts w:ascii="仿宋" w:hAnsi="仿宋" w:eastAsia="仿宋"/>
          <w:sz w:val="24"/>
          <w:szCs w:val="24"/>
        </w:rPr>
      </w:pPr>
      <w:r>
        <w:rPr>
          <w:rFonts w:hint="eastAsia" w:ascii="仿宋" w:hAnsi="仿宋" w:eastAsia="仿宋"/>
          <w:sz w:val="24"/>
          <w:szCs w:val="24"/>
        </w:rPr>
        <w:t>采访笔记见附录。</w:t>
      </w:r>
    </w:p>
    <w:p>
      <w:pPr>
        <w:pStyle w:val="3"/>
        <w:rPr>
          <w:rFonts w:ascii="黑体" w:hAnsi="黑体" w:eastAsia="黑体"/>
          <w:b w:val="0"/>
          <w:sz w:val="28"/>
          <w:szCs w:val="28"/>
        </w:rPr>
      </w:pPr>
      <w:bookmarkStart w:id="390" w:name="_Toc478488775"/>
      <w:bookmarkStart w:id="391" w:name="_Toc468137594"/>
      <w:r>
        <w:rPr>
          <w:rFonts w:hint="eastAsia" w:ascii="黑体" w:hAnsi="黑体" w:eastAsia="黑体"/>
          <w:b w:val="0"/>
          <w:sz w:val="28"/>
          <w:szCs w:val="28"/>
        </w:rPr>
        <w:t>3.街访</w:t>
      </w:r>
      <w:bookmarkEnd w:id="390"/>
      <w:bookmarkEnd w:id="391"/>
    </w:p>
    <w:p>
      <w:pPr>
        <w:spacing w:line="360" w:lineRule="auto"/>
        <w:ind w:firstLine="480" w:firstLineChars="200"/>
        <w:rPr>
          <w:rFonts w:ascii="宋体" w:hAnsi="宋体"/>
          <w:sz w:val="28"/>
          <w:szCs w:val="28"/>
        </w:rPr>
      </w:pPr>
      <w:r>
        <w:rPr>
          <w:rFonts w:hint="eastAsia" w:ascii="仿宋" w:hAnsi="仿宋" w:eastAsia="仿宋"/>
          <w:sz w:val="24"/>
          <w:szCs w:val="24"/>
        </w:rPr>
        <w:t>因为村民们经常在街道聊天，且聚集人口年龄差距较大（25-70），我组成员借此机会与村民交谈，从第三方口中了解C村“娶妻难”的人数、家庭情况、本人性格等多方面信息，村民们耐心解答，我们了解到c村“娶妻难”的原因大多数都是家庭贫困，父母身体条件不好，未婚男性自身缺乏魅力与能力且性格木讷、不善言谈。并且从村民口中知道近年来随着经济带发展，彩礼不断上涨，从最初的几千涨到现在的几</w:t>
      </w:r>
      <w:r>
        <w:rPr>
          <w:rFonts w:ascii="仿宋" w:hAnsi="仿宋" w:eastAsia="仿宋"/>
          <w:sz w:val="24"/>
          <w:szCs w:val="24"/>
        </w:rPr>
        <w:drawing>
          <wp:anchor distT="0" distB="0" distL="114300" distR="114300" simplePos="0" relativeHeight="251845632" behindDoc="0" locked="0" layoutInCell="1" allowOverlap="1">
            <wp:simplePos x="0" y="0"/>
            <wp:positionH relativeFrom="column">
              <wp:posOffset>2762250</wp:posOffset>
            </wp:positionH>
            <wp:positionV relativeFrom="paragraph">
              <wp:posOffset>386080</wp:posOffset>
            </wp:positionV>
            <wp:extent cx="3095625" cy="2321560"/>
            <wp:effectExtent l="19050" t="0" r="9525" b="0"/>
            <wp:wrapTopAndBottom/>
            <wp:docPr id="69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图片 18"/>
                    <pic:cNvPicPr>
                      <a:picLocks noChangeAspect="1" noChangeArrowheads="1"/>
                    </pic:cNvPicPr>
                  </pic:nvPicPr>
                  <pic:blipFill>
                    <a:blip r:embed="rId284"/>
                    <a:srcRect/>
                    <a:stretch>
                      <a:fillRect/>
                    </a:stretch>
                  </pic:blipFill>
                  <pic:spPr>
                    <a:xfrm>
                      <a:off x="0" y="0"/>
                      <a:ext cx="3095625" cy="2321560"/>
                    </a:xfrm>
                    <a:prstGeom prst="rect">
                      <a:avLst/>
                    </a:prstGeom>
                    <a:noFill/>
                    <a:ln w="9525">
                      <a:noFill/>
                      <a:miter lim="800000"/>
                      <a:headEnd/>
                      <a:tailEnd/>
                    </a:ln>
                  </pic:spPr>
                </pic:pic>
              </a:graphicData>
            </a:graphic>
          </wp:anchor>
        </w:drawing>
      </w:r>
      <w:r>
        <w:rPr>
          <w:rFonts w:ascii="仿宋" w:hAnsi="仿宋" w:eastAsia="仿宋"/>
          <w:sz w:val="24"/>
          <w:szCs w:val="24"/>
        </w:rPr>
        <w:drawing>
          <wp:anchor distT="0" distB="0" distL="114300" distR="114300" simplePos="0" relativeHeight="251844608" behindDoc="0" locked="0" layoutInCell="1" allowOverlap="1">
            <wp:simplePos x="0" y="0"/>
            <wp:positionH relativeFrom="column">
              <wp:posOffset>-57150</wp:posOffset>
            </wp:positionH>
            <wp:positionV relativeFrom="paragraph">
              <wp:posOffset>381000</wp:posOffset>
            </wp:positionV>
            <wp:extent cx="2676525" cy="2322195"/>
            <wp:effectExtent l="19050" t="0" r="9525" b="0"/>
            <wp:wrapTopAndBottom/>
            <wp:docPr id="69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图片 17"/>
                    <pic:cNvPicPr>
                      <a:picLocks noChangeAspect="1" noChangeArrowheads="1"/>
                    </pic:cNvPicPr>
                  </pic:nvPicPr>
                  <pic:blipFill>
                    <a:blip r:embed="rId285" cstate="print"/>
                    <a:srcRect/>
                    <a:stretch>
                      <a:fillRect/>
                    </a:stretch>
                  </pic:blipFill>
                  <pic:spPr>
                    <a:xfrm>
                      <a:off x="0" y="0"/>
                      <a:ext cx="2676525" cy="2322195"/>
                    </a:xfrm>
                    <a:prstGeom prst="rect">
                      <a:avLst/>
                    </a:prstGeom>
                    <a:noFill/>
                    <a:ln w="9525">
                      <a:noFill/>
                      <a:miter lim="800000"/>
                      <a:headEnd/>
                      <a:tailEnd/>
                    </a:ln>
                  </pic:spPr>
                </pic:pic>
              </a:graphicData>
            </a:graphic>
          </wp:anchor>
        </w:drawing>
      </w:r>
      <w:r>
        <w:rPr>
          <w:rFonts w:hint="eastAsia" w:ascii="仿宋" w:hAnsi="仿宋" w:eastAsia="仿宋"/>
          <w:sz w:val="24"/>
          <w:szCs w:val="24"/>
        </w:rPr>
        <w:t>万，甚至高达十五六万。给普通农民家庭带来了沉重的负担</w:t>
      </w:r>
      <w:r>
        <w:rPr>
          <w:rFonts w:hint="eastAsia" w:ascii="宋体" w:hAnsi="宋体"/>
          <w:szCs w:val="21"/>
        </w:rPr>
        <w:t>。</w:t>
      </w:r>
    </w:p>
    <w:p>
      <w:pPr>
        <w:pStyle w:val="3"/>
        <w:rPr>
          <w:rFonts w:ascii="黑体" w:hAnsi="黑体" w:eastAsia="黑体"/>
          <w:b w:val="0"/>
          <w:sz w:val="28"/>
          <w:szCs w:val="28"/>
        </w:rPr>
      </w:pPr>
      <w:bookmarkStart w:id="392" w:name="_Toc478488776"/>
      <w:bookmarkStart w:id="393" w:name="_Toc468137595"/>
      <w:r>
        <w:rPr>
          <w:rFonts w:hint="eastAsia" w:ascii="黑体" w:hAnsi="黑体" w:eastAsia="黑体"/>
          <w:b w:val="0"/>
          <w:sz w:val="28"/>
          <w:szCs w:val="28"/>
        </w:rPr>
        <w:t>4.采访教授</w:t>
      </w:r>
      <w:bookmarkEnd w:id="392"/>
      <w:bookmarkEnd w:id="393"/>
    </w:p>
    <w:p>
      <w:pPr>
        <w:spacing w:line="360" w:lineRule="auto"/>
        <w:ind w:firstLine="480" w:firstLineChars="200"/>
        <w:rPr>
          <w:rFonts w:ascii="仿宋" w:hAnsi="仿宋" w:eastAsia="仿宋"/>
          <w:sz w:val="24"/>
          <w:szCs w:val="24"/>
        </w:rPr>
      </w:pPr>
      <w:r>
        <w:rPr>
          <w:rFonts w:hint="eastAsia" w:ascii="仿宋" w:hAnsi="仿宋" w:eastAsia="仿宋"/>
          <w:sz w:val="24"/>
          <w:szCs w:val="24"/>
        </w:rPr>
        <w:t>为寻求更加合理的建议，解决制约农村发展的这一问题，项目组成员采访的法管学院的刘建民教授、文学院的胡景敏教授，具体情况如下。</w:t>
      </w:r>
      <w:r>
        <w:rPr>
          <w:rFonts w:ascii="仿宋" w:hAnsi="仿宋" w:eastAsia="仿宋"/>
          <w:sz w:val="24"/>
          <w:szCs w:val="24"/>
        </w:rPr>
        <w:t xml:space="preserve"> </w:t>
      </w:r>
    </w:p>
    <w:p>
      <w:pPr>
        <w:spacing w:line="360" w:lineRule="auto"/>
        <w:ind w:firstLine="480" w:firstLineChars="200"/>
        <w:rPr>
          <w:rFonts w:ascii="仿宋" w:hAnsi="仿宋" w:eastAsia="仿宋"/>
          <w:sz w:val="24"/>
          <w:szCs w:val="24"/>
        </w:rPr>
      </w:pPr>
      <w:r>
        <w:rPr>
          <w:rFonts w:ascii="仿宋" w:hAnsi="仿宋" w:eastAsia="仿宋"/>
          <w:sz w:val="24"/>
          <w:szCs w:val="24"/>
        </w:rPr>
        <w:drawing>
          <wp:anchor distT="0" distB="0" distL="114300" distR="114300" simplePos="0" relativeHeight="251846656" behindDoc="0" locked="0" layoutInCell="1" allowOverlap="1">
            <wp:simplePos x="0" y="0"/>
            <wp:positionH relativeFrom="column">
              <wp:posOffset>1190625</wp:posOffset>
            </wp:positionH>
            <wp:positionV relativeFrom="paragraph">
              <wp:posOffset>996950</wp:posOffset>
            </wp:positionV>
            <wp:extent cx="3095625" cy="2321560"/>
            <wp:effectExtent l="19050" t="0" r="9525" b="0"/>
            <wp:wrapTopAndBottom/>
            <wp:docPr id="69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图片 19"/>
                    <pic:cNvPicPr>
                      <a:picLocks noChangeAspect="1" noChangeArrowheads="1"/>
                    </pic:cNvPicPr>
                  </pic:nvPicPr>
                  <pic:blipFill>
                    <a:blip r:embed="rId286"/>
                    <a:srcRect/>
                    <a:stretch>
                      <a:fillRect/>
                    </a:stretch>
                  </pic:blipFill>
                  <pic:spPr>
                    <a:xfrm>
                      <a:off x="0" y="0"/>
                      <a:ext cx="3095625" cy="2321560"/>
                    </a:xfrm>
                    <a:prstGeom prst="rect">
                      <a:avLst/>
                    </a:prstGeom>
                    <a:noFill/>
                    <a:ln w="9525">
                      <a:noFill/>
                      <a:miter lim="800000"/>
                      <a:headEnd/>
                      <a:tailEnd/>
                    </a:ln>
                  </pic:spPr>
                </pic:pic>
              </a:graphicData>
            </a:graphic>
          </wp:anchor>
        </w:drawing>
      </w:r>
      <w:r>
        <w:rPr>
          <w:rFonts w:hint="eastAsia" w:ascii="仿宋" w:hAnsi="仿宋" w:eastAsia="仿宋"/>
          <w:sz w:val="24"/>
          <w:szCs w:val="24"/>
        </w:rPr>
        <w:t>刘老师：“农村“娶妻难”问题中我国许多农村普遍存在，这是由多种因素导致的，它严重影响了农村的经济社会发展，造成了社会的不稳定因素，甚至诱发了犯罪的高发，有些严重的地区出现了许多光棍村，为解决这一问题，首先得提高农村的经济水平，精准扶贫，除此之外，政府可以举办大型相亲会。”</w:t>
      </w:r>
    </w:p>
    <w:p>
      <w:pPr>
        <w:spacing w:line="360" w:lineRule="auto"/>
        <w:ind w:firstLine="480" w:firstLineChars="200"/>
        <w:rPr>
          <w:rFonts w:ascii="仿宋" w:hAnsi="仿宋" w:eastAsia="仿宋"/>
          <w:sz w:val="24"/>
          <w:szCs w:val="24"/>
        </w:rPr>
      </w:pPr>
      <w:r>
        <w:rPr>
          <w:rFonts w:hint="eastAsia" w:ascii="仿宋" w:hAnsi="仿宋" w:eastAsia="仿宋"/>
          <w:sz w:val="24"/>
          <w:szCs w:val="24"/>
        </w:rPr>
        <w:t>胡老师：“‘娶妻难’问题已成为一种普遍的现象，广泛的存在于中国社会大大小小的村庄里。它是中国发展的特殊时期遗留下来的问题，经济落后是根本，发展经济是根本措施。严厉打击拐卖人口等违法犯罪行为，争取以正确途径缓解农村“娶妻难”问题，对于农民自身来讲，不断提高自身素质与魅力</w:t>
      </w:r>
      <w:r>
        <w:rPr>
          <w:rFonts w:ascii="仿宋" w:hAnsi="仿宋" w:eastAsia="仿宋"/>
          <w:sz w:val="24"/>
          <w:szCs w:val="24"/>
        </w:rPr>
        <w:drawing>
          <wp:anchor distT="0" distB="0" distL="114300" distR="114300" simplePos="0" relativeHeight="251850752" behindDoc="0" locked="0" layoutInCell="1" allowOverlap="1">
            <wp:simplePos x="0" y="0"/>
            <wp:positionH relativeFrom="column">
              <wp:posOffset>962025</wp:posOffset>
            </wp:positionH>
            <wp:positionV relativeFrom="paragraph">
              <wp:posOffset>278765</wp:posOffset>
            </wp:positionV>
            <wp:extent cx="3095625" cy="2321560"/>
            <wp:effectExtent l="19050" t="0" r="9525" b="0"/>
            <wp:wrapTopAndBottom/>
            <wp:docPr id="698" name="图片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图片 698"/>
                    <pic:cNvPicPr>
                      <a:picLocks noChangeAspect="1" noChangeArrowheads="1"/>
                    </pic:cNvPicPr>
                  </pic:nvPicPr>
                  <pic:blipFill>
                    <a:blip r:embed="rId287"/>
                    <a:srcRect/>
                    <a:stretch>
                      <a:fillRect/>
                    </a:stretch>
                  </pic:blipFill>
                  <pic:spPr>
                    <a:xfrm>
                      <a:off x="0" y="0"/>
                      <a:ext cx="3095625" cy="2321560"/>
                    </a:xfrm>
                    <a:prstGeom prst="rect">
                      <a:avLst/>
                    </a:prstGeom>
                    <a:noFill/>
                    <a:ln w="9525">
                      <a:noFill/>
                      <a:miter lim="800000"/>
                      <a:headEnd/>
                      <a:tailEnd/>
                    </a:ln>
                  </pic:spPr>
                </pic:pic>
              </a:graphicData>
            </a:graphic>
          </wp:anchor>
        </w:drawing>
      </w:r>
      <w:r>
        <w:rPr>
          <w:rFonts w:hint="eastAsia" w:ascii="仿宋" w:hAnsi="仿宋" w:eastAsia="仿宋"/>
          <w:sz w:val="24"/>
          <w:szCs w:val="24"/>
        </w:rPr>
        <w:t>。</w:t>
      </w:r>
    </w:p>
    <w:p>
      <w:pPr>
        <w:pStyle w:val="2"/>
        <w:rPr>
          <w:rFonts w:ascii="黑体" w:hAnsi="黑体" w:eastAsia="黑体"/>
          <w:b w:val="0"/>
          <w:sz w:val="28"/>
          <w:szCs w:val="28"/>
        </w:rPr>
      </w:pPr>
      <w:bookmarkStart w:id="394" w:name="_Toc468137596"/>
      <w:bookmarkStart w:id="395" w:name="_Toc478488777"/>
      <w:r>
        <w:rPr>
          <w:rFonts w:hint="eastAsia" w:ascii="黑体" w:hAnsi="黑体" w:eastAsia="黑体"/>
          <w:b w:val="0"/>
          <w:sz w:val="28"/>
          <w:szCs w:val="28"/>
        </w:rPr>
        <w:t>四、研究概述</w:t>
      </w:r>
      <w:bookmarkEnd w:id="394"/>
      <w:bookmarkEnd w:id="395"/>
    </w:p>
    <w:p>
      <w:pPr>
        <w:pStyle w:val="3"/>
        <w:rPr>
          <w:rFonts w:ascii="黑体" w:hAnsi="黑体" w:eastAsia="黑体"/>
          <w:b w:val="0"/>
          <w:sz w:val="28"/>
          <w:szCs w:val="28"/>
        </w:rPr>
      </w:pPr>
      <w:bookmarkStart w:id="396" w:name="_Toc468137597"/>
      <w:bookmarkStart w:id="397" w:name="_Toc478488778"/>
      <w:r>
        <w:drawing>
          <wp:anchor distT="0" distB="0" distL="114300" distR="114300" simplePos="0" relativeHeight="251847680" behindDoc="0" locked="0" layoutInCell="1" allowOverlap="1">
            <wp:simplePos x="0" y="0"/>
            <wp:positionH relativeFrom="column">
              <wp:posOffset>3102610</wp:posOffset>
            </wp:positionH>
            <wp:positionV relativeFrom="paragraph">
              <wp:posOffset>361950</wp:posOffset>
            </wp:positionV>
            <wp:extent cx="3095625" cy="2321560"/>
            <wp:effectExtent l="19050" t="0" r="9525" b="0"/>
            <wp:wrapTopAndBottom/>
            <wp:docPr id="69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图片 21"/>
                    <pic:cNvPicPr>
                      <a:picLocks noChangeAspect="1" noChangeArrowheads="1"/>
                    </pic:cNvPicPr>
                  </pic:nvPicPr>
                  <pic:blipFill>
                    <a:blip r:embed="rId288"/>
                    <a:srcRect/>
                    <a:stretch>
                      <a:fillRect/>
                    </a:stretch>
                  </pic:blipFill>
                  <pic:spPr>
                    <a:xfrm>
                      <a:off x="0" y="0"/>
                      <a:ext cx="3095625" cy="2321560"/>
                    </a:xfrm>
                    <a:prstGeom prst="rect">
                      <a:avLst/>
                    </a:prstGeom>
                    <a:noFill/>
                    <a:ln w="9525">
                      <a:noFill/>
                      <a:miter lim="800000"/>
                      <a:headEnd/>
                      <a:tailEnd/>
                    </a:ln>
                  </pic:spPr>
                </pic:pic>
              </a:graphicData>
            </a:graphic>
          </wp:anchor>
        </w:drawing>
      </w:r>
      <w:r>
        <w:drawing>
          <wp:anchor distT="0" distB="0" distL="114300" distR="114300" simplePos="0" relativeHeight="251848704" behindDoc="0" locked="0" layoutInCell="1" allowOverlap="1">
            <wp:simplePos x="0" y="0"/>
            <wp:positionH relativeFrom="column">
              <wp:posOffset>-66675</wp:posOffset>
            </wp:positionH>
            <wp:positionV relativeFrom="paragraph">
              <wp:posOffset>368300</wp:posOffset>
            </wp:positionV>
            <wp:extent cx="3095625" cy="2321560"/>
            <wp:effectExtent l="19050" t="0" r="9525" b="0"/>
            <wp:wrapTopAndBottom/>
            <wp:docPr id="70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图片 22"/>
                    <pic:cNvPicPr>
                      <a:picLocks noChangeAspect="1" noChangeArrowheads="1"/>
                    </pic:cNvPicPr>
                  </pic:nvPicPr>
                  <pic:blipFill>
                    <a:blip r:embed="rId289"/>
                    <a:srcRect/>
                    <a:stretch>
                      <a:fillRect/>
                    </a:stretch>
                  </pic:blipFill>
                  <pic:spPr>
                    <a:xfrm>
                      <a:off x="0" y="0"/>
                      <a:ext cx="3095625" cy="2321560"/>
                    </a:xfrm>
                    <a:prstGeom prst="rect">
                      <a:avLst/>
                    </a:prstGeom>
                    <a:noFill/>
                    <a:ln w="9525">
                      <a:noFill/>
                      <a:miter lim="800000"/>
                      <a:headEnd/>
                      <a:tailEnd/>
                    </a:ln>
                  </pic:spPr>
                </pic:pic>
              </a:graphicData>
            </a:graphic>
          </wp:anchor>
        </w:drawing>
      </w:r>
      <w:r>
        <w:rPr>
          <w:rFonts w:hint="eastAsia" w:ascii="黑体" w:hAnsi="黑体" w:eastAsia="黑体"/>
          <w:b w:val="0"/>
          <w:sz w:val="28"/>
          <w:szCs w:val="28"/>
        </w:rPr>
        <w:t>1.C村地理位置</w:t>
      </w:r>
      <w:bookmarkEnd w:id="396"/>
      <w:bookmarkEnd w:id="397"/>
    </w:p>
    <w:p>
      <w:pPr>
        <w:spacing w:line="360" w:lineRule="auto"/>
        <w:ind w:firstLine="480" w:firstLineChars="200"/>
        <w:rPr>
          <w:rFonts w:ascii="仿宋" w:hAnsi="仿宋" w:eastAsia="仿宋"/>
          <w:sz w:val="24"/>
          <w:szCs w:val="24"/>
        </w:rPr>
      </w:pPr>
      <w:r>
        <w:rPr>
          <w:rFonts w:hint="eastAsia" w:ascii="仿宋" w:hAnsi="仿宋" w:eastAsia="仿宋"/>
          <w:sz w:val="24"/>
          <w:szCs w:val="24"/>
        </w:rPr>
        <w:t>C村位于河北省张家口市沽源县D乡西北部，该乡北与内蒙、西与康保接壤。土地面积322平方公里，人口约2.17万，其中农业人口2.13万贫困人口15294人，长期外出务工人员7830人，辖30个村委会，有耕地15.45万亩，可利用耕地5.65万亩，草地11.5万亩，林地4.77万亩。D乡土地贫瘠，盐碱含量高，地下水匮乏，是全县立地条件最差的乡镇之一，是沽源县最贫困的乡镇之一。农业主产小麦、莜麦、亚麻，牧养牛羊猪等牲畜。</w:t>
      </w:r>
    </w:p>
    <w:p>
      <w:pPr>
        <w:pStyle w:val="3"/>
        <w:rPr>
          <w:rFonts w:ascii="黑体" w:hAnsi="黑体" w:eastAsia="黑体"/>
          <w:b w:val="0"/>
          <w:sz w:val="28"/>
          <w:szCs w:val="28"/>
        </w:rPr>
      </w:pPr>
      <w:bookmarkStart w:id="398" w:name="_Toc478488779"/>
      <w:bookmarkStart w:id="399" w:name="_Toc468137598"/>
      <w:r>
        <w:rPr>
          <w:rFonts w:hint="eastAsia" w:ascii="黑体" w:hAnsi="黑体" w:eastAsia="黑体"/>
          <w:b w:val="0"/>
          <w:sz w:val="28"/>
          <w:szCs w:val="28"/>
        </w:rPr>
        <w:t>2.经济文化状况</w:t>
      </w:r>
      <w:bookmarkEnd w:id="398"/>
      <w:bookmarkEnd w:id="399"/>
    </w:p>
    <w:p>
      <w:pPr>
        <w:pStyle w:val="4"/>
        <w:rPr>
          <w:rFonts w:hint="default"/>
          <w:b w:val="0"/>
        </w:rPr>
      </w:pPr>
      <w:bookmarkStart w:id="400" w:name="_Toc468137599"/>
      <w:bookmarkStart w:id="401" w:name="_Toc478488780"/>
      <w:r>
        <w:rPr>
          <w:b w:val="0"/>
        </w:rPr>
        <w:t>（1）社会经济状况</w:t>
      </w:r>
      <w:bookmarkEnd w:id="400"/>
      <w:bookmarkEnd w:id="401"/>
    </w:p>
    <w:p>
      <w:pPr>
        <w:spacing w:line="360" w:lineRule="auto"/>
        <w:ind w:firstLine="480" w:firstLineChars="200"/>
        <w:rPr>
          <w:rFonts w:ascii="仿宋" w:hAnsi="仿宋" w:eastAsia="仿宋"/>
          <w:sz w:val="24"/>
          <w:szCs w:val="24"/>
        </w:rPr>
      </w:pPr>
      <w:r>
        <w:rPr>
          <w:rFonts w:hint="eastAsia" w:ascii="仿宋" w:hAnsi="仿宋" w:eastAsia="仿宋"/>
          <w:sz w:val="24"/>
          <w:szCs w:val="24"/>
        </w:rPr>
        <w:t>该村自然资源贫乏，交通闭塞，长期以来，随着人口的增加及气候的变化，这里长年干旱少雨，湖泊干涸、草原蜕化，土地日益贫瘠，此外受冰雹、霜冻等自然灾害的影响，粮食产出量很少，远远不能满足当地居民的生存需求量。</w:t>
      </w:r>
    </w:p>
    <w:p>
      <w:pPr>
        <w:spacing w:line="360" w:lineRule="auto"/>
        <w:ind w:firstLine="480" w:firstLineChars="200"/>
        <w:rPr>
          <w:rFonts w:ascii="仿宋" w:hAnsi="仿宋" w:eastAsia="仿宋"/>
          <w:sz w:val="24"/>
          <w:szCs w:val="24"/>
        </w:rPr>
      </w:pPr>
      <w:r>
        <w:rPr>
          <w:rFonts w:ascii="仿宋" w:hAnsi="仿宋" w:eastAsia="仿宋"/>
          <w:sz w:val="24"/>
          <w:szCs w:val="24"/>
        </w:rPr>
        <w:t>c村社会经济水平低，村中原来一百多户人家，近年来因为外出打工，人口流失非常严重，留下来仅仅七八十户，而且大多是老人，</w:t>
      </w:r>
      <w:r>
        <w:rPr>
          <w:rFonts w:hint="eastAsia" w:ascii="仿宋" w:hAnsi="仿宋" w:eastAsia="仿宋"/>
          <w:sz w:val="24"/>
          <w:szCs w:val="24"/>
        </w:rPr>
        <w:t>或者是</w:t>
      </w:r>
      <w:r>
        <w:rPr>
          <w:rFonts w:ascii="仿宋" w:hAnsi="仿宋" w:eastAsia="仿宋"/>
          <w:sz w:val="24"/>
          <w:szCs w:val="24"/>
        </w:rPr>
        <w:t>一些没有劳动能力的村民靠政府的低保生活。村民靠种地、养牛、羊作为主要收入来源，人均工资每月两千左右</w:t>
      </w:r>
      <w:r>
        <w:rPr>
          <w:rFonts w:hint="eastAsia" w:ascii="仿宋" w:hAnsi="仿宋" w:eastAsia="仿宋"/>
          <w:sz w:val="24"/>
          <w:szCs w:val="24"/>
        </w:rPr>
        <w:t>。</w:t>
      </w:r>
      <w:r>
        <w:rPr>
          <w:rFonts w:ascii="仿宋" w:hAnsi="仿宋" w:eastAsia="仿宋"/>
          <w:sz w:val="24"/>
          <w:szCs w:val="24"/>
        </w:rPr>
        <w:t>另外</w:t>
      </w:r>
      <w:r>
        <w:rPr>
          <w:rFonts w:hint="eastAsia" w:ascii="仿宋" w:hAnsi="仿宋" w:eastAsia="仿宋"/>
          <w:sz w:val="24"/>
          <w:szCs w:val="24"/>
        </w:rPr>
        <w:t>，</w:t>
      </w:r>
      <w:r>
        <w:rPr>
          <w:rFonts w:ascii="仿宋" w:hAnsi="仿宋" w:eastAsia="仿宋"/>
          <w:sz w:val="24"/>
          <w:szCs w:val="24"/>
        </w:rPr>
        <w:t>村民们养牛挤牛奶卖到牛奶场，经常出现拖欠工资的问题，我们采访了六户养牛人家，最多拖欠公资16000元，一般拖欠7000或者8000元，并且村民多次要债归未果，这就更加剧了村民的贫困</w:t>
      </w:r>
      <w:r>
        <w:rPr>
          <w:rFonts w:hint="eastAsia" w:ascii="仿宋" w:hAnsi="仿宋" w:eastAsia="仿宋"/>
          <w:sz w:val="24"/>
          <w:szCs w:val="24"/>
        </w:rPr>
        <w:t>。</w:t>
      </w:r>
      <w:r>
        <w:rPr>
          <w:rFonts w:ascii="仿宋" w:hAnsi="仿宋" w:eastAsia="仿宋"/>
          <w:sz w:val="24"/>
          <w:szCs w:val="24"/>
        </w:rPr>
        <w:t>外出打工的年轻男性人均工资2800左右，主要集中在建筑业，拖欠农民工工资的事情常有发生并带有一定的危险性</w:t>
      </w:r>
      <w:r>
        <w:rPr>
          <w:rFonts w:hint="eastAsia" w:ascii="仿宋" w:hAnsi="仿宋" w:eastAsia="仿宋"/>
          <w:sz w:val="24"/>
          <w:szCs w:val="24"/>
        </w:rPr>
        <w:t>。</w:t>
      </w:r>
      <w:r>
        <w:rPr>
          <w:rFonts w:ascii="仿宋" w:hAnsi="仿宋" w:eastAsia="仿宋"/>
          <w:sz w:val="24"/>
          <w:szCs w:val="24"/>
        </w:rPr>
        <w:t>总之，c村经济水平低，加上气候、交通等诸多原因，村民谋生艰难。</w:t>
      </w:r>
    </w:p>
    <w:p>
      <w:pPr>
        <w:pStyle w:val="4"/>
        <w:rPr>
          <w:rFonts w:hint="default" w:ascii="黑体" w:eastAsia="黑体"/>
          <w:b w:val="0"/>
          <w:sz w:val="28"/>
          <w:szCs w:val="28"/>
        </w:rPr>
      </w:pPr>
      <w:bookmarkStart w:id="402" w:name="_Toc478488781"/>
      <w:bookmarkStart w:id="403" w:name="_Toc468137600"/>
      <w:r>
        <w:rPr>
          <w:rFonts w:ascii="黑体" w:eastAsia="黑体"/>
          <w:b w:val="0"/>
          <w:sz w:val="28"/>
          <w:szCs w:val="28"/>
        </w:rPr>
        <w:t>（2）交通情况</w:t>
      </w:r>
      <w:bookmarkEnd w:id="402"/>
      <w:bookmarkEnd w:id="403"/>
    </w:p>
    <w:p>
      <w:pPr>
        <w:spacing w:line="360" w:lineRule="auto"/>
        <w:ind w:firstLine="480" w:firstLineChars="200"/>
        <w:rPr>
          <w:rFonts w:ascii="仿宋" w:hAnsi="仿宋" w:eastAsia="仿宋"/>
          <w:sz w:val="24"/>
          <w:szCs w:val="24"/>
        </w:rPr>
      </w:pPr>
      <w:r>
        <w:rPr>
          <w:rFonts w:ascii="仿宋" w:hAnsi="仿宋" w:eastAsia="仿宋"/>
          <w:sz w:val="24"/>
          <w:szCs w:val="24"/>
        </w:rPr>
        <w:t>c村位于d乡西北部，交通闭塞，无直达客车，村民每次去镇上都开拖拉机组团去或者是电动自行车，路途泥泞，仅仅一条水泥路通往d乡，每到下雨，道路泥泞，每到下雪，积雪一片，阻断了村民对外的交通，常年的交通闭塞导致c村信息闭塞。如果要去一趟县城就更不容易，一般的天气c村村民开骑电动自行车去d镇，然后等着到县城的班车，要是碰到暴雪天气，去镇上的路途被阻断，村民们就被困在村庄，无法出去。</w:t>
      </w:r>
    </w:p>
    <w:p>
      <w:pPr>
        <w:spacing w:line="360" w:lineRule="auto"/>
        <w:ind w:firstLine="480" w:firstLineChars="200"/>
        <w:rPr>
          <w:rFonts w:ascii="仿宋" w:hAnsi="仿宋" w:eastAsia="仿宋"/>
          <w:sz w:val="24"/>
          <w:szCs w:val="24"/>
        </w:rPr>
      </w:pPr>
      <w:r>
        <w:rPr>
          <w:rFonts w:ascii="仿宋" w:hAnsi="仿宋" w:eastAsia="仿宋"/>
          <w:sz w:val="24"/>
          <w:szCs w:val="24"/>
        </w:rPr>
        <w:t>除了交通，该地的通讯设备也非常落后，当地没有信号塔，接收二十公里以外的信号塔，信号极其不稳定，通话质量差，数据流量经常无法使用。当地村民说，2004年村中安装电话，因为费用昂贵，只有五六户人家安装</w:t>
      </w:r>
      <w:r>
        <w:rPr>
          <w:rFonts w:hint="eastAsia" w:ascii="仿宋" w:hAnsi="仿宋" w:eastAsia="仿宋"/>
          <w:sz w:val="24"/>
          <w:szCs w:val="24"/>
        </w:rPr>
        <w:t>。</w:t>
      </w:r>
      <w:r>
        <w:rPr>
          <w:rFonts w:ascii="仿宋" w:hAnsi="仿宋" w:eastAsia="仿宋"/>
          <w:sz w:val="24"/>
          <w:szCs w:val="24"/>
        </w:rPr>
        <w:t xml:space="preserve"> 2005年以后，手机逐渐普及，年轻人的手机自己挣钱买</w:t>
      </w:r>
      <w:r>
        <w:rPr>
          <w:rFonts w:hint="eastAsia" w:ascii="仿宋" w:hAnsi="仿宋" w:eastAsia="仿宋"/>
          <w:sz w:val="24"/>
          <w:szCs w:val="24"/>
        </w:rPr>
        <w:t>，</w:t>
      </w:r>
      <w:r>
        <w:rPr>
          <w:rFonts w:ascii="仿宋" w:hAnsi="仿宋" w:eastAsia="仿宋"/>
          <w:sz w:val="24"/>
          <w:szCs w:val="24"/>
        </w:rPr>
        <w:t>老人的手机大多数都是儿女们替下的。</w:t>
      </w:r>
      <w:r>
        <w:rPr>
          <w:rFonts w:hint="eastAsia" w:ascii="仿宋" w:hAnsi="仿宋" w:eastAsia="仿宋"/>
          <w:sz w:val="24"/>
          <w:szCs w:val="24"/>
        </w:rPr>
        <w:t>3.婚姻市场概述</w:t>
      </w:r>
    </w:p>
    <w:p>
      <w:pPr>
        <w:pStyle w:val="3"/>
        <w:rPr>
          <w:rFonts w:ascii="黑体" w:hAnsi="黑体" w:eastAsia="黑体"/>
          <w:b w:val="0"/>
          <w:sz w:val="28"/>
          <w:szCs w:val="28"/>
        </w:rPr>
      </w:pPr>
      <w:bookmarkStart w:id="404" w:name="_Toc468137601"/>
      <w:bookmarkStart w:id="405" w:name="_Toc478488782"/>
      <w:r>
        <w:rPr>
          <w:rFonts w:hint="eastAsia" w:ascii="黑体" w:hAnsi="黑体" w:eastAsia="黑体"/>
          <w:b w:val="0"/>
          <w:sz w:val="28"/>
          <w:szCs w:val="28"/>
        </w:rPr>
        <w:t>3.婚姻市场的概述</w:t>
      </w:r>
      <w:bookmarkEnd w:id="404"/>
      <w:bookmarkEnd w:id="405"/>
      <w:r>
        <w:rPr>
          <w:rFonts w:hint="eastAsia" w:ascii="黑体" w:hAnsi="黑体" w:eastAsia="黑体"/>
          <w:b w:val="0"/>
          <w:sz w:val="28"/>
          <w:szCs w:val="28"/>
        </w:rPr>
        <w:t xml:space="preserve">                                                                                                                                                                                                                                                                                                                                                                                                                                                                                                                                                                                                                                                                                                                                                                                                                                                                                                                                                                                                                                                                                                                         </w:t>
      </w:r>
    </w:p>
    <w:p>
      <w:pPr>
        <w:pStyle w:val="4"/>
        <w:rPr>
          <w:rFonts w:hint="default" w:ascii="黑体" w:eastAsia="黑体"/>
          <w:b w:val="0"/>
          <w:sz w:val="28"/>
          <w:szCs w:val="28"/>
        </w:rPr>
      </w:pPr>
      <w:bookmarkStart w:id="406" w:name="_Toc478488783"/>
      <w:bookmarkStart w:id="407" w:name="_Toc468137602"/>
      <w:r>
        <w:rPr>
          <w:rFonts w:ascii="黑体" w:eastAsia="黑体"/>
          <w:b w:val="0"/>
          <w:sz w:val="28"/>
          <w:szCs w:val="28"/>
        </w:rPr>
        <w:t>（1）择偶范围</w:t>
      </w:r>
      <w:bookmarkEnd w:id="406"/>
      <w:bookmarkEnd w:id="407"/>
    </w:p>
    <w:p>
      <w:pPr>
        <w:spacing w:line="360" w:lineRule="auto"/>
        <w:ind w:firstLine="480" w:firstLineChars="200"/>
        <w:rPr>
          <w:rFonts w:ascii="仿宋" w:hAnsi="仿宋" w:eastAsia="仿宋"/>
          <w:sz w:val="24"/>
          <w:szCs w:val="24"/>
        </w:rPr>
      </w:pPr>
      <w:r>
        <w:rPr>
          <w:rFonts w:hint="eastAsia" w:ascii="仿宋" w:hAnsi="仿宋" w:eastAsia="仿宋"/>
          <w:sz w:val="24"/>
          <w:szCs w:val="24"/>
        </w:rPr>
        <w:t>如前所述,落后的交通、偏远的地理位置决定了C村的择偶范围狭小,择偶渠道单一。街访时，村民说道：“我家的媳妇就是隔壁村的闺女,其他人家的闺女也基本都嫁到家里附近，无论是娶还嫁基本都在家周边几个村，最远的也就是县里，通过亲戚或邻居等熟人帮忙牵线,安排相亲介绍双方认识,然后互相处处,双方都觉得满意,之后就商议结婚的事了。” 但是近年来受经济社会的发展和人口流动的影响,C村的择偶范围发生了变化，从采访中得出，他人介绍仍然是农村青年择偶的重要方式，自由恋爱逐渐兴起并占有重要地位，网恋也逐渐被越来越多的农村青年所接受。</w:t>
      </w:r>
    </w:p>
    <w:p>
      <w:pPr>
        <w:pStyle w:val="4"/>
        <w:rPr>
          <w:rFonts w:hint="default" w:ascii="黑体" w:eastAsia="黑体"/>
          <w:b w:val="0"/>
          <w:sz w:val="28"/>
          <w:szCs w:val="28"/>
        </w:rPr>
      </w:pPr>
      <w:bookmarkStart w:id="408" w:name="_Toc478488784"/>
      <w:bookmarkStart w:id="409" w:name="_Toc468137603"/>
      <w:r>
        <w:rPr>
          <w:rFonts w:ascii="黑体" w:eastAsia="黑体"/>
          <w:b w:val="0"/>
          <w:sz w:val="28"/>
          <w:szCs w:val="28"/>
        </w:rPr>
        <w:t>（2）供给关系</w:t>
      </w:r>
      <w:bookmarkEnd w:id="408"/>
      <w:bookmarkEnd w:id="409"/>
    </w:p>
    <w:p>
      <w:pPr>
        <w:pStyle w:val="5"/>
        <w:rPr>
          <w:b w:val="0"/>
        </w:rPr>
      </w:pPr>
      <w:bookmarkStart w:id="410" w:name="_Toc468137604"/>
      <w:r>
        <w:rPr>
          <w:rFonts w:hint="eastAsia"/>
          <w:b w:val="0"/>
        </w:rPr>
        <w:t>&lt;1&gt;婚龄性别比失衡</w:t>
      </w:r>
      <w:bookmarkEnd w:id="410"/>
    </w:p>
    <w:p>
      <w:pPr>
        <w:spacing w:line="360" w:lineRule="auto"/>
        <w:ind w:firstLine="480" w:firstLineChars="200"/>
        <w:rPr>
          <w:rFonts w:ascii="仿宋" w:hAnsi="仿宋" w:eastAsia="仿宋"/>
          <w:sz w:val="24"/>
          <w:szCs w:val="24"/>
        </w:rPr>
      </w:pPr>
      <w:r>
        <w:rPr>
          <w:rFonts w:hint="eastAsia" w:ascii="仿宋" w:hAnsi="仿宋" w:eastAsia="仿宋"/>
          <w:sz w:val="24"/>
          <w:szCs w:val="24"/>
        </w:rPr>
        <w:t>在计划生育政策的影响下，虽然人口数量总体减少，但部分农民为了规避计划生育，仍然出现了偷生、超生等现象。受农村传统重男轻女思想的影响，男婴出生率高于女婴，造成男多女少这一基本情况，这也加剧了婚龄性别比失衡。下图为c村男女性别比例。</w:t>
      </w:r>
    </w:p>
    <w:p>
      <w:pPr>
        <w:widowControl/>
        <w:spacing w:line="360" w:lineRule="auto"/>
        <w:jc w:val="left"/>
        <w:rPr>
          <w:rFonts w:ascii="宋体" w:hAnsi="宋体"/>
          <w:sz w:val="28"/>
          <w:szCs w:val="28"/>
        </w:rPr>
      </w:pPr>
      <w:r>
        <w:rPr>
          <w:rFonts w:hint="eastAsia" w:ascii="宋体" w:hAnsi="宋体"/>
          <w:sz w:val="28"/>
          <w:szCs w:val="28"/>
        </w:rPr>
        <w:t>C村男女性别比例</w:t>
      </w:r>
    </w:p>
    <w:tbl>
      <w:tblPr>
        <w:tblStyle w:val="3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40"/>
        <w:gridCol w:w="2841"/>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40" w:type="dxa"/>
            <w:shd w:val="clear" w:color="auto" w:fill="auto"/>
          </w:tcPr>
          <w:p>
            <w:pPr>
              <w:widowControl/>
              <w:spacing w:line="360" w:lineRule="auto"/>
              <w:jc w:val="left"/>
              <w:rPr>
                <w:rFonts w:ascii="宋体" w:hAnsi="宋体"/>
                <w:kern w:val="0"/>
                <w:sz w:val="28"/>
                <w:szCs w:val="28"/>
              </w:rPr>
            </w:pPr>
          </w:p>
        </w:tc>
        <w:tc>
          <w:tcPr>
            <w:tcW w:w="2841" w:type="dxa"/>
            <w:shd w:val="clear" w:color="auto" w:fill="auto"/>
          </w:tcPr>
          <w:p>
            <w:pPr>
              <w:widowControl/>
              <w:spacing w:line="360" w:lineRule="auto"/>
              <w:jc w:val="left"/>
              <w:rPr>
                <w:rFonts w:ascii="宋体" w:hAnsi="宋体"/>
                <w:kern w:val="0"/>
                <w:sz w:val="28"/>
                <w:szCs w:val="28"/>
              </w:rPr>
            </w:pPr>
            <w:r>
              <w:rPr>
                <w:rFonts w:hint="eastAsia" w:ascii="宋体" w:hAnsi="宋体"/>
                <w:kern w:val="0"/>
                <w:sz w:val="28"/>
                <w:szCs w:val="28"/>
              </w:rPr>
              <w:t>未婚男</w:t>
            </w:r>
          </w:p>
        </w:tc>
        <w:tc>
          <w:tcPr>
            <w:tcW w:w="2841" w:type="dxa"/>
            <w:shd w:val="clear" w:color="auto" w:fill="auto"/>
          </w:tcPr>
          <w:p>
            <w:pPr>
              <w:widowControl/>
              <w:spacing w:line="360" w:lineRule="auto"/>
              <w:jc w:val="left"/>
              <w:rPr>
                <w:rFonts w:ascii="宋体" w:hAnsi="宋体"/>
                <w:kern w:val="0"/>
                <w:sz w:val="28"/>
                <w:szCs w:val="28"/>
              </w:rPr>
            </w:pPr>
            <w:r>
              <w:rPr>
                <w:rFonts w:hint="eastAsia" w:ascii="宋体" w:hAnsi="宋体"/>
                <w:kern w:val="0"/>
                <w:sz w:val="28"/>
                <w:szCs w:val="28"/>
              </w:rPr>
              <w:t>未婚女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40" w:type="dxa"/>
            <w:shd w:val="clear" w:color="auto" w:fill="auto"/>
          </w:tcPr>
          <w:p>
            <w:pPr>
              <w:widowControl/>
              <w:spacing w:line="360" w:lineRule="auto"/>
              <w:jc w:val="left"/>
              <w:rPr>
                <w:rFonts w:ascii="宋体" w:hAnsi="宋体"/>
                <w:kern w:val="0"/>
                <w:sz w:val="28"/>
                <w:szCs w:val="28"/>
              </w:rPr>
            </w:pPr>
            <w:r>
              <w:rPr>
                <w:rFonts w:hint="eastAsia" w:ascii="宋体" w:hAnsi="宋体"/>
                <w:kern w:val="0"/>
                <w:sz w:val="28"/>
                <w:szCs w:val="28"/>
              </w:rPr>
              <w:t>2005年</w:t>
            </w:r>
          </w:p>
        </w:tc>
        <w:tc>
          <w:tcPr>
            <w:tcW w:w="2841" w:type="dxa"/>
            <w:shd w:val="clear" w:color="auto" w:fill="auto"/>
          </w:tcPr>
          <w:p>
            <w:pPr>
              <w:widowControl/>
              <w:spacing w:line="360" w:lineRule="auto"/>
              <w:jc w:val="left"/>
              <w:rPr>
                <w:rFonts w:ascii="宋体" w:hAnsi="宋体"/>
                <w:kern w:val="0"/>
                <w:sz w:val="28"/>
                <w:szCs w:val="28"/>
              </w:rPr>
            </w:pPr>
            <w:r>
              <w:rPr>
                <w:rFonts w:hint="eastAsia" w:ascii="宋体" w:hAnsi="宋体"/>
                <w:kern w:val="0"/>
                <w:sz w:val="28"/>
                <w:szCs w:val="28"/>
              </w:rPr>
              <w:t>26</w:t>
            </w:r>
          </w:p>
        </w:tc>
        <w:tc>
          <w:tcPr>
            <w:tcW w:w="2841" w:type="dxa"/>
            <w:shd w:val="clear" w:color="auto" w:fill="auto"/>
          </w:tcPr>
          <w:p>
            <w:pPr>
              <w:widowControl/>
              <w:spacing w:line="360" w:lineRule="auto"/>
              <w:jc w:val="left"/>
              <w:rPr>
                <w:rFonts w:ascii="宋体" w:hAnsi="宋体"/>
                <w:kern w:val="0"/>
                <w:sz w:val="28"/>
                <w:szCs w:val="28"/>
              </w:rPr>
            </w:pPr>
            <w:r>
              <w:rPr>
                <w:rFonts w:hint="eastAsia" w:ascii="宋体" w:hAnsi="宋体"/>
                <w:kern w:val="0"/>
                <w:sz w:val="28"/>
                <w:szCs w:val="28"/>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40" w:type="dxa"/>
            <w:shd w:val="clear" w:color="auto" w:fill="auto"/>
          </w:tcPr>
          <w:p>
            <w:pPr>
              <w:widowControl/>
              <w:spacing w:line="360" w:lineRule="auto"/>
              <w:jc w:val="left"/>
              <w:rPr>
                <w:rFonts w:ascii="宋体" w:hAnsi="宋体"/>
                <w:kern w:val="0"/>
                <w:sz w:val="28"/>
                <w:szCs w:val="28"/>
              </w:rPr>
            </w:pPr>
            <w:r>
              <w:rPr>
                <w:rFonts w:hint="eastAsia" w:ascii="宋体" w:hAnsi="宋体"/>
                <w:kern w:val="0"/>
                <w:sz w:val="28"/>
                <w:szCs w:val="28"/>
              </w:rPr>
              <w:t>2016年</w:t>
            </w:r>
          </w:p>
        </w:tc>
        <w:tc>
          <w:tcPr>
            <w:tcW w:w="2841" w:type="dxa"/>
            <w:shd w:val="clear" w:color="auto" w:fill="auto"/>
          </w:tcPr>
          <w:p>
            <w:pPr>
              <w:widowControl/>
              <w:spacing w:line="360" w:lineRule="auto"/>
              <w:jc w:val="left"/>
              <w:rPr>
                <w:rFonts w:ascii="宋体" w:hAnsi="宋体"/>
                <w:kern w:val="0"/>
                <w:sz w:val="28"/>
                <w:szCs w:val="28"/>
              </w:rPr>
            </w:pPr>
            <w:r>
              <w:rPr>
                <w:rFonts w:hint="eastAsia" w:ascii="宋体" w:hAnsi="宋体"/>
                <w:kern w:val="0"/>
                <w:sz w:val="28"/>
                <w:szCs w:val="28"/>
              </w:rPr>
              <w:t>19</w:t>
            </w:r>
          </w:p>
        </w:tc>
        <w:tc>
          <w:tcPr>
            <w:tcW w:w="2841" w:type="dxa"/>
            <w:shd w:val="clear" w:color="auto" w:fill="auto"/>
          </w:tcPr>
          <w:p>
            <w:pPr>
              <w:widowControl/>
              <w:spacing w:line="360" w:lineRule="auto"/>
              <w:jc w:val="left"/>
              <w:rPr>
                <w:rFonts w:ascii="宋体" w:hAnsi="宋体"/>
                <w:kern w:val="0"/>
                <w:sz w:val="28"/>
                <w:szCs w:val="28"/>
              </w:rPr>
            </w:pPr>
            <w:r>
              <w:rPr>
                <w:rFonts w:hint="eastAsia" w:ascii="宋体" w:hAnsi="宋体"/>
                <w:kern w:val="0"/>
                <w:sz w:val="28"/>
                <w:szCs w:val="28"/>
              </w:rPr>
              <w:t>6</w:t>
            </w:r>
          </w:p>
        </w:tc>
      </w:tr>
    </w:tbl>
    <w:p>
      <w:pPr>
        <w:pStyle w:val="5"/>
        <w:rPr>
          <w:rFonts w:ascii="黑体" w:hAnsi="宋体" w:eastAsia="黑体"/>
          <w:b w:val="0"/>
        </w:rPr>
      </w:pPr>
      <w:bookmarkStart w:id="411" w:name="_Toc468137605"/>
      <w:r>
        <w:rPr>
          <w:rFonts w:hint="eastAsia" w:ascii="黑体" w:hAnsi="宋体" w:eastAsia="黑体"/>
          <w:b w:val="0"/>
        </w:rPr>
        <w:t>&lt;2&gt;婚嫁迁移女性人口增加</w:t>
      </w:r>
      <w:bookmarkEnd w:id="411"/>
    </w:p>
    <w:p>
      <w:pPr>
        <w:spacing w:line="360" w:lineRule="auto"/>
        <w:rPr>
          <w:rFonts w:ascii="仿宋" w:hAnsi="仿宋" w:eastAsia="仿宋"/>
          <w:sz w:val="24"/>
          <w:szCs w:val="24"/>
        </w:rPr>
      </w:pPr>
      <w:r>
        <w:rPr>
          <w:rFonts w:hint="eastAsia" w:ascii="仿宋" w:hAnsi="仿宋" w:eastAsia="仿宋"/>
          <w:sz w:val="24"/>
          <w:szCs w:val="24"/>
        </w:rPr>
        <w:t>网络互联网的发展、智能电子产品的普及促使越来越多的农村女性向往城市有房有车的生活，所以嫁出去成为农村女性普遍的选择，在c村的婚姻市场的供求关系中本来就存在着男多女少的情况，现在再加上越来越多的女性流出农村地区，而外地的女性又不愿意嫁到农村，并且大部分年轻男性也外出务工，留守农村的男性多为能力较差或者身体有缺陷，以上情形更加导致村男性在婚姻市场上受到的挤压越来越重。</w:t>
      </w:r>
    </w:p>
    <w:p>
      <w:pPr>
        <w:spacing w:line="360" w:lineRule="auto"/>
        <w:rPr>
          <w:rFonts w:ascii="仿宋" w:hAnsi="仿宋" w:eastAsia="仿宋"/>
          <w:sz w:val="24"/>
          <w:szCs w:val="24"/>
        </w:rPr>
      </w:pPr>
      <w:r>
        <w:rPr>
          <w:rFonts w:hint="eastAsia" w:ascii="仿宋" w:hAnsi="仿宋" w:eastAsia="仿宋"/>
          <w:sz w:val="24"/>
          <w:szCs w:val="24"/>
        </w:rPr>
        <w:t>小美：“我在餐馆当服务员，男朋友是上学的时候认识的，</w:t>
      </w:r>
      <w:r>
        <w:rPr>
          <w:rFonts w:ascii="仿宋" w:hAnsi="仿宋" w:eastAsia="仿宋"/>
          <w:sz w:val="24"/>
          <w:szCs w:val="24"/>
        </w:rPr>
        <w:t>高考后，我们俩都没考上大学，他就寻思着到县城找份工作，后来我们在一块了</w:t>
      </w:r>
      <w:r>
        <w:rPr>
          <w:rFonts w:hint="eastAsia" w:ascii="仿宋" w:hAnsi="仿宋" w:eastAsia="仿宋"/>
          <w:sz w:val="24"/>
          <w:szCs w:val="24"/>
        </w:rPr>
        <w:t>。我不想再回到农村，想和他结婚后一起在城市打拼，在城市有自己的家，毕竟城市有更好的资源，对将来小孩的教育也有利。就是现在</w:t>
      </w:r>
      <w:r>
        <w:rPr>
          <w:rFonts w:ascii="仿宋" w:hAnsi="仿宋" w:eastAsia="仿宋"/>
          <w:sz w:val="24"/>
          <w:szCs w:val="24"/>
        </w:rPr>
        <w:t>他家里他爸一直瘫痪在床，家里的农活都靠他妈和他撑着。而且，现在彩礼这么贵</w:t>
      </w:r>
      <w:r>
        <w:rPr>
          <w:rFonts w:hint="eastAsia" w:ascii="仿宋" w:hAnsi="仿宋" w:eastAsia="仿宋"/>
          <w:sz w:val="24"/>
          <w:szCs w:val="24"/>
        </w:rPr>
        <w:t>最少也得8、9万，</w:t>
      </w:r>
      <w:r>
        <w:rPr>
          <w:rFonts w:ascii="仿宋" w:hAnsi="仿宋" w:eastAsia="仿宋"/>
          <w:sz w:val="24"/>
          <w:szCs w:val="24"/>
        </w:rPr>
        <w:t>他家肯定拿不出钱来</w:t>
      </w:r>
      <w:r>
        <w:rPr>
          <w:rFonts w:hint="eastAsia" w:ascii="仿宋" w:hAnsi="仿宋" w:eastAsia="仿宋"/>
          <w:sz w:val="24"/>
          <w:szCs w:val="24"/>
        </w:rPr>
        <w:t>，</w:t>
      </w:r>
      <w:r>
        <w:rPr>
          <w:rFonts w:ascii="仿宋" w:hAnsi="仿宋" w:eastAsia="仿宋"/>
          <w:sz w:val="24"/>
          <w:szCs w:val="24"/>
        </w:rPr>
        <w:t>我家里人总是觉得我嫁过去会吃苦，所以结婚的事情一直耽搁着</w:t>
      </w:r>
      <w:r>
        <w:rPr>
          <w:rFonts w:hint="eastAsia" w:ascii="仿宋" w:hAnsi="仿宋" w:eastAsia="仿宋"/>
          <w:sz w:val="24"/>
          <w:szCs w:val="24"/>
        </w:rPr>
        <w:t>。</w:t>
      </w:r>
    </w:p>
    <w:p>
      <w:pPr>
        <w:spacing w:line="360" w:lineRule="auto"/>
        <w:rPr>
          <w:rFonts w:ascii="仿宋" w:hAnsi="仿宋" w:eastAsia="仿宋"/>
          <w:sz w:val="24"/>
          <w:szCs w:val="24"/>
        </w:rPr>
      </w:pPr>
      <w:r>
        <w:rPr>
          <w:rFonts w:hint="eastAsia" w:ascii="仿宋" w:hAnsi="仿宋" w:eastAsia="仿宋"/>
          <w:sz w:val="24"/>
          <w:szCs w:val="24"/>
        </w:rPr>
        <w:t>小美是农村女性的一个代表，从对她的访谈中得知，现代农村年轻女性均不希望在农村生活，想去城市追寻更好的生活，这就使农村婚姻市场中的供给关系更为紧张。</w:t>
      </w:r>
    </w:p>
    <w:p>
      <w:pPr>
        <w:pStyle w:val="4"/>
        <w:rPr>
          <w:rFonts w:hint="default" w:ascii="黑体" w:eastAsia="黑体"/>
          <w:b w:val="0"/>
          <w:sz w:val="28"/>
          <w:szCs w:val="28"/>
        </w:rPr>
      </w:pPr>
      <w:bookmarkStart w:id="412" w:name="_Toc478488785"/>
      <w:bookmarkStart w:id="413" w:name="_Toc468137606"/>
      <w:r>
        <w:rPr>
          <w:rFonts w:ascii="黑体" w:eastAsia="黑体"/>
          <w:b w:val="0"/>
          <w:sz w:val="28"/>
          <w:szCs w:val="28"/>
        </w:rPr>
        <w:t>（3）彩礼现状</w:t>
      </w:r>
      <w:bookmarkEnd w:id="412"/>
      <w:bookmarkEnd w:id="413"/>
    </w:p>
    <w:p>
      <w:pPr>
        <w:spacing w:line="360" w:lineRule="auto"/>
        <w:rPr>
          <w:rFonts w:ascii="仿宋" w:hAnsi="仿宋" w:eastAsia="仿宋"/>
          <w:sz w:val="24"/>
          <w:szCs w:val="24"/>
        </w:rPr>
      </w:pPr>
      <w:r>
        <w:rPr>
          <w:rFonts w:hint="eastAsia" w:ascii="仿宋" w:hAnsi="仿宋" w:eastAsia="仿宋"/>
          <w:sz w:val="24"/>
          <w:szCs w:val="24"/>
        </w:rPr>
        <w:t>我们街访时从村民口中了解到，90年代的7000左右就可以了，2000年后转眼两三年的功夫彩礼就涨到了10000左右，之后随着经济的发展，彩礼更是飞速上涨，到2010年已经涨到了8、9万，2015年左右，彩礼已达11、12万。项目组成员在采访小孙和小丽一家时，了解到小丽智商有些缺陷，小孙支付彩礼12万，12万元是女方家要的纯现金，此外，还有衣服钱和首饰钱都是单独计算的，整个婚礼算下来差不多14万。婚后又育有一子，采访小孙母亲时说：“不管好的赖的也得给儿子娶个媳妇，再高的彩礼我们也愿意付，毕竟传宗接代了，以后的日子就看他们怎么过了，现在我们能帮的就帮。”彩礼价钱不仅提高，种类也日益丰富， 2015年刚结婚的小张，家中养了很多羊，父母都有一些积蓄，光给女方的首饰钱就高达2万。另外，项目组成员在与c村村民聊时，很多村民说：“现在娶一个农村媳妇贵死了，越是那些没文化的彩礼越高，正经有文化，上过学的彩礼也没这么高。”</w:t>
      </w:r>
    </w:p>
    <w:p>
      <w:pPr>
        <w:pStyle w:val="2"/>
        <w:rPr>
          <w:rFonts w:ascii="黑体" w:hAnsi="黑体" w:eastAsia="黑体"/>
          <w:b w:val="0"/>
          <w:sz w:val="28"/>
          <w:szCs w:val="28"/>
        </w:rPr>
      </w:pPr>
      <w:bookmarkStart w:id="414" w:name="_Toc468137607"/>
      <w:bookmarkStart w:id="415" w:name="_Toc478488786"/>
      <w:r>
        <w:drawing>
          <wp:anchor distT="0" distB="0" distL="114300" distR="114300" simplePos="0" relativeHeight="251843584" behindDoc="0" locked="0" layoutInCell="1" allowOverlap="1">
            <wp:simplePos x="0" y="0"/>
            <wp:positionH relativeFrom="column">
              <wp:posOffset>381000</wp:posOffset>
            </wp:positionH>
            <wp:positionV relativeFrom="paragraph">
              <wp:posOffset>1193800</wp:posOffset>
            </wp:positionV>
            <wp:extent cx="5267325" cy="2105025"/>
            <wp:effectExtent l="19050" t="0" r="9525" b="0"/>
            <wp:wrapTopAndBottom/>
            <wp:docPr id="701" name="图片 15" descr="说明: Z2KD0}[)DX`G)HS5K8((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图片 15" descr="说明: Z2KD0}[)DX`G)HS5K8((B~W"/>
                    <pic:cNvPicPr>
                      <a:picLocks noChangeAspect="1" noChangeArrowheads="1"/>
                    </pic:cNvPicPr>
                  </pic:nvPicPr>
                  <pic:blipFill>
                    <a:blip r:embed="rId290"/>
                    <a:srcRect/>
                    <a:stretch>
                      <a:fillRect/>
                    </a:stretch>
                  </pic:blipFill>
                  <pic:spPr>
                    <a:xfrm>
                      <a:off x="0" y="0"/>
                      <a:ext cx="5267325" cy="2105025"/>
                    </a:xfrm>
                    <a:prstGeom prst="rect">
                      <a:avLst/>
                    </a:prstGeom>
                    <a:noFill/>
                    <a:ln w="9525">
                      <a:noFill/>
                      <a:miter lim="800000"/>
                      <a:headEnd/>
                      <a:tailEnd/>
                    </a:ln>
                  </pic:spPr>
                </pic:pic>
              </a:graphicData>
            </a:graphic>
          </wp:anchor>
        </w:drawing>
      </w:r>
      <w:r>
        <w:rPr>
          <w:rFonts w:hint="eastAsia" w:ascii="黑体" w:hAnsi="黑体" w:eastAsia="黑体"/>
          <w:b w:val="0"/>
          <w:sz w:val="28"/>
          <w:szCs w:val="28"/>
        </w:rPr>
        <w:t>五、农村“娶妻难”原因分析</w:t>
      </w:r>
      <w:bookmarkEnd w:id="414"/>
      <w:bookmarkEnd w:id="415"/>
    </w:p>
    <w:p>
      <w:pPr>
        <w:pStyle w:val="3"/>
        <w:rPr>
          <w:rFonts w:ascii="黑体" w:hAnsi="宋体" w:eastAsia="黑体"/>
          <w:b w:val="0"/>
          <w:sz w:val="28"/>
          <w:szCs w:val="28"/>
        </w:rPr>
      </w:pPr>
      <w:bookmarkStart w:id="416" w:name="_Toc468137608"/>
      <w:bookmarkStart w:id="417" w:name="_Toc478488787"/>
      <w:r>
        <w:rPr>
          <w:rFonts w:hint="eastAsia" w:ascii="黑体" w:hAnsi="黑体" w:eastAsia="黑体"/>
          <w:b w:val="0"/>
          <w:sz w:val="28"/>
          <w:szCs w:val="28"/>
        </w:rPr>
        <w:t>1</w:t>
      </w:r>
      <w:r>
        <w:rPr>
          <w:rFonts w:hint="eastAsia" w:ascii="黑体" w:hAnsi="宋体" w:eastAsia="黑体"/>
          <w:b w:val="0"/>
          <w:sz w:val="28"/>
          <w:szCs w:val="28"/>
        </w:rPr>
        <w:t>.个人因素</w:t>
      </w:r>
      <w:bookmarkEnd w:id="416"/>
      <w:bookmarkEnd w:id="417"/>
    </w:p>
    <w:p>
      <w:pPr>
        <w:pStyle w:val="4"/>
        <w:rPr>
          <w:rFonts w:hint="default" w:ascii="黑体" w:eastAsia="黑体"/>
          <w:b w:val="0"/>
          <w:sz w:val="28"/>
          <w:szCs w:val="28"/>
        </w:rPr>
      </w:pPr>
      <w:bookmarkStart w:id="418" w:name="_Toc468137609"/>
      <w:bookmarkStart w:id="419" w:name="_Toc478488788"/>
      <w:r>
        <w:rPr>
          <w:rFonts w:ascii="黑体" w:eastAsia="黑体"/>
          <w:b w:val="0"/>
          <w:sz w:val="28"/>
          <w:szCs w:val="28"/>
        </w:rPr>
        <w:t>（1）工作性质的影响</w:t>
      </w:r>
      <w:bookmarkEnd w:id="418"/>
      <w:bookmarkEnd w:id="419"/>
      <w:r>
        <w:rPr>
          <w:rFonts w:ascii="黑体" w:eastAsia="黑体"/>
          <w:b w:val="0"/>
          <w:sz w:val="28"/>
          <w:szCs w:val="28"/>
        </w:rPr>
        <w:t xml:space="preserve">   </w:t>
      </w:r>
    </w:p>
    <w:p>
      <w:pPr>
        <w:spacing w:line="360" w:lineRule="auto"/>
        <w:rPr>
          <w:rFonts w:ascii="仿宋" w:hAnsi="仿宋" w:eastAsia="仿宋"/>
          <w:sz w:val="24"/>
          <w:szCs w:val="24"/>
        </w:rPr>
      </w:pPr>
      <w:r>
        <w:rPr>
          <w:rFonts w:hint="eastAsia" w:ascii="仿宋" w:hAnsi="仿宋" w:eastAsia="仿宋"/>
          <w:sz w:val="24"/>
          <w:szCs w:val="24"/>
        </w:rPr>
        <w:t>由调研对象表可以看出，c村男性外出务工大多从事建筑业和运输业，这些行业很少有女性从事，因此，他们在工作的过程中很难接触到异性。很多男性发现自己在与女性交往的过程中存在很多障碍，有的甚至见到女孩子就脸红，更不用说交流了。</w:t>
      </w:r>
    </w:p>
    <w:p>
      <w:pPr>
        <w:spacing w:line="360" w:lineRule="auto"/>
        <w:rPr>
          <w:rFonts w:ascii="仿宋" w:hAnsi="仿宋" w:eastAsia="仿宋"/>
          <w:sz w:val="24"/>
          <w:szCs w:val="24"/>
        </w:rPr>
      </w:pPr>
      <w:r>
        <w:rPr>
          <w:rFonts w:hint="eastAsia" w:ascii="仿宋" w:hAnsi="仿宋" w:eastAsia="仿宋"/>
          <w:sz w:val="24"/>
          <w:szCs w:val="24"/>
        </w:rPr>
        <w:t>ZZJ（男、未婚、27、运输业）：“我一向不会和女孩聊天，见了女孩就脸红，不知道该说什么，有时候人家问我几句我就回答几句，一般女孩没话说了，我也没话说，人家觉得不自在，我也觉得不自在。”</w:t>
      </w:r>
    </w:p>
    <w:p>
      <w:pPr>
        <w:pStyle w:val="4"/>
        <w:rPr>
          <w:rFonts w:hint="default" w:ascii="黑体" w:eastAsia="黑体"/>
          <w:b w:val="0"/>
          <w:sz w:val="28"/>
          <w:szCs w:val="28"/>
        </w:rPr>
      </w:pPr>
      <w:bookmarkStart w:id="420" w:name="_Toc468137610"/>
      <w:bookmarkStart w:id="421" w:name="_Toc478488789"/>
      <w:r>
        <w:rPr>
          <w:rFonts w:ascii="黑体" w:eastAsia="黑体"/>
          <w:b w:val="0"/>
          <w:sz w:val="28"/>
          <w:szCs w:val="28"/>
        </w:rPr>
        <w:t>（2）个人收入的影响</w:t>
      </w:r>
      <w:bookmarkEnd w:id="420"/>
      <w:bookmarkEnd w:id="421"/>
    </w:p>
    <w:p>
      <w:pPr>
        <w:spacing w:line="360" w:lineRule="auto"/>
        <w:rPr>
          <w:rFonts w:ascii="仿宋" w:hAnsi="仿宋" w:eastAsia="仿宋"/>
          <w:sz w:val="24"/>
          <w:szCs w:val="24"/>
        </w:rPr>
      </w:pPr>
      <w:r>
        <w:rPr>
          <w:rFonts w:hint="eastAsia" w:ascii="仿宋" w:hAnsi="仿宋" w:eastAsia="仿宋"/>
          <w:sz w:val="24"/>
          <w:szCs w:val="24"/>
        </w:rPr>
        <w:t>据了解，c村男性一般月收入主要为2000元左右，供养自己可以，若是娶了媳妇儿，再生个小孩，一家人的生活条件比较紧。在c村，小梁：“我的工资2500多，除去基本的开销，再加上父母常年卧病再床，基本没什么剩余的了，这么少的钱，也付不起彩礼，哪有女的愿意嫁给我呢。”</w:t>
      </w:r>
    </w:p>
    <w:p>
      <w:pPr>
        <w:pStyle w:val="3"/>
        <w:rPr>
          <w:rFonts w:ascii="黑体" w:hAnsi="宋体" w:eastAsia="黑体"/>
          <w:b w:val="0"/>
          <w:sz w:val="28"/>
          <w:szCs w:val="28"/>
        </w:rPr>
      </w:pPr>
      <w:bookmarkStart w:id="422" w:name="_Toc468137611"/>
      <w:bookmarkStart w:id="423" w:name="_Toc478488790"/>
      <w:r>
        <w:rPr>
          <w:rFonts w:hint="eastAsia" w:ascii="黑体" w:hAnsi="宋体" w:eastAsia="黑体"/>
          <w:b w:val="0"/>
          <w:sz w:val="28"/>
          <w:szCs w:val="28"/>
        </w:rPr>
        <w:t>2.家庭原因</w:t>
      </w:r>
      <w:bookmarkEnd w:id="422"/>
      <w:bookmarkEnd w:id="423"/>
    </w:p>
    <w:p>
      <w:pPr>
        <w:spacing w:line="360" w:lineRule="auto"/>
        <w:rPr>
          <w:rFonts w:ascii="仿宋" w:hAnsi="仿宋" w:eastAsia="仿宋"/>
          <w:sz w:val="24"/>
          <w:szCs w:val="24"/>
        </w:rPr>
      </w:pPr>
      <w:r>
        <w:rPr>
          <w:rFonts w:hint="eastAsia" w:ascii="仿宋" w:hAnsi="仿宋" w:eastAsia="仿宋"/>
          <w:sz w:val="24"/>
          <w:szCs w:val="24"/>
        </w:rPr>
        <w:t>家庭原因是导致“娶妻难”这一问题的重要因素，c村未婚男性的家庭贫困无疑更加剧了这一矛盾。父母有残疾，常年卧病在床，无收入来源，经济水平低，这样的家庭“娶妻难”问题更严重，而这种现象在农村比比皆是。</w:t>
      </w:r>
    </w:p>
    <w:p>
      <w:pPr>
        <w:spacing w:line="360" w:lineRule="auto"/>
        <w:rPr>
          <w:rFonts w:ascii="仿宋" w:hAnsi="仿宋" w:eastAsia="仿宋"/>
          <w:sz w:val="24"/>
          <w:szCs w:val="24"/>
        </w:rPr>
      </w:pPr>
      <w:r>
        <w:rPr>
          <w:rFonts w:hint="eastAsia" w:ascii="仿宋" w:hAnsi="仿宋" w:eastAsia="仿宋"/>
          <w:sz w:val="24"/>
          <w:szCs w:val="24"/>
        </w:rPr>
        <w:t>SF（女、24）：“我们村大多数娶不到老婆的都是自己有残疾，或者家里人常年卧病在床，家里面没钱，穷的一清二白，你想想，谁愿意嫁过去背这个负担，反正我是不愿意。”</w:t>
      </w:r>
    </w:p>
    <w:p>
      <w:pPr>
        <w:spacing w:line="360" w:lineRule="auto"/>
        <w:rPr>
          <w:rFonts w:ascii="仿宋" w:hAnsi="仿宋" w:eastAsia="仿宋"/>
          <w:sz w:val="24"/>
          <w:szCs w:val="24"/>
        </w:rPr>
      </w:pPr>
      <w:r>
        <w:rPr>
          <w:rFonts w:hint="eastAsia" w:ascii="仿宋" w:hAnsi="仿宋" w:eastAsia="仿宋"/>
          <w:sz w:val="24"/>
          <w:szCs w:val="24"/>
        </w:rPr>
        <w:t>YXK(男、27)：“我娘常年卧病在床，整个家全靠我和我大（爸）来打理，我娘一年的医药费就要几万，实在是没有多于的钱给我娶媳妇，这我也知道，我自己也没啥能耐，就想着把我娘照顾好，娶媳妇能娶就娶。”</w:t>
      </w:r>
    </w:p>
    <w:p>
      <w:pPr>
        <w:spacing w:line="360" w:lineRule="auto"/>
        <w:rPr>
          <w:rFonts w:ascii="仿宋" w:hAnsi="仿宋" w:eastAsia="仿宋"/>
          <w:sz w:val="24"/>
          <w:szCs w:val="24"/>
        </w:rPr>
      </w:pPr>
      <w:r>
        <w:rPr>
          <w:rFonts w:hint="eastAsia" w:ascii="仿宋" w:hAnsi="仿宋" w:eastAsia="仿宋"/>
          <w:sz w:val="24"/>
          <w:szCs w:val="24"/>
        </w:rPr>
        <w:t>总之，由于自身条件有限，收入水平低，生活压力大，家庭负担重使男性在婚姻市场中越来越难以找到可匹配的对象。</w:t>
      </w:r>
    </w:p>
    <w:p>
      <w:pPr>
        <w:pStyle w:val="3"/>
        <w:rPr>
          <w:rFonts w:ascii="黑体" w:hAnsi="宋体" w:eastAsia="黑体"/>
          <w:b w:val="0"/>
          <w:sz w:val="28"/>
          <w:szCs w:val="28"/>
        </w:rPr>
      </w:pPr>
      <w:bookmarkStart w:id="424" w:name="_Toc468137612"/>
      <w:bookmarkStart w:id="425" w:name="_Toc478488791"/>
      <w:r>
        <w:rPr>
          <w:rFonts w:hint="eastAsia" w:ascii="黑体" w:hAnsi="宋体" w:eastAsia="黑体"/>
          <w:b w:val="0"/>
          <w:sz w:val="28"/>
          <w:szCs w:val="28"/>
        </w:rPr>
        <w:t>3.社会原因</w:t>
      </w:r>
      <w:bookmarkEnd w:id="424"/>
      <w:bookmarkEnd w:id="425"/>
    </w:p>
    <w:p>
      <w:pPr>
        <w:pStyle w:val="4"/>
        <w:rPr>
          <w:rFonts w:hint="default" w:ascii="黑体" w:eastAsia="黑体"/>
          <w:b w:val="0"/>
          <w:sz w:val="28"/>
          <w:szCs w:val="28"/>
        </w:rPr>
      </w:pPr>
      <w:bookmarkStart w:id="426" w:name="_Toc468137613"/>
      <w:bookmarkStart w:id="427" w:name="_Toc478488792"/>
      <w:r>
        <w:rPr>
          <w:rFonts w:ascii="黑体" w:eastAsia="黑体"/>
          <w:b w:val="0"/>
          <w:sz w:val="28"/>
          <w:szCs w:val="28"/>
        </w:rPr>
        <w:t>(1) 经济发展落后</w:t>
      </w:r>
      <w:bookmarkEnd w:id="426"/>
      <w:bookmarkEnd w:id="427"/>
    </w:p>
    <w:p>
      <w:pPr>
        <w:spacing w:line="360" w:lineRule="auto"/>
        <w:rPr>
          <w:rFonts w:ascii="仿宋" w:hAnsi="仿宋" w:eastAsia="仿宋"/>
          <w:sz w:val="24"/>
          <w:szCs w:val="24"/>
        </w:rPr>
      </w:pPr>
      <w:r>
        <w:rPr>
          <w:rFonts w:hint="eastAsia" w:ascii="仿宋" w:hAnsi="仿宋" w:eastAsia="仿宋"/>
          <w:sz w:val="24"/>
          <w:szCs w:val="24"/>
        </w:rPr>
        <w:t>经济落后可以说是困扰农村“娶妻难”问题的最主要因素。虽然农民的收入较之前提高了不少，人民生活得到改善。但是由于</w:t>
      </w:r>
      <w:r>
        <w:rPr>
          <w:rFonts w:ascii="仿宋" w:hAnsi="仿宋" w:eastAsia="仿宋"/>
          <w:sz w:val="24"/>
          <w:szCs w:val="24"/>
        </w:rPr>
        <w:t>C</w:t>
      </w:r>
      <w:r>
        <w:rPr>
          <w:rFonts w:hint="eastAsia" w:ascii="仿宋" w:hAnsi="仿宋" w:eastAsia="仿宋"/>
          <w:sz w:val="24"/>
          <w:szCs w:val="24"/>
        </w:rPr>
        <w:t>村经济转型困难、可开发资源少相比其他地区经济发展更加缓慢，主要过着种地、养羊的自给自足的“原始”生活，村民收入主要通过卖羊获得，这种小农的生活方式受到自然环境的影响很大，收入及其不稳定，导致</w:t>
      </w:r>
      <w:r>
        <w:rPr>
          <w:rFonts w:ascii="仿宋" w:hAnsi="仿宋" w:eastAsia="仿宋"/>
          <w:sz w:val="24"/>
          <w:szCs w:val="24"/>
        </w:rPr>
        <w:t>C</w:t>
      </w:r>
      <w:r>
        <w:rPr>
          <w:rFonts w:hint="eastAsia" w:ascii="仿宋" w:hAnsi="仿宋" w:eastAsia="仿宋"/>
          <w:sz w:val="24"/>
          <w:szCs w:val="24"/>
        </w:rPr>
        <w:t>村“娶妻难”问题尤为突出。</w:t>
      </w:r>
    </w:p>
    <w:p>
      <w:pPr>
        <w:spacing w:line="360" w:lineRule="auto"/>
        <w:rPr>
          <w:rFonts w:ascii="仿宋" w:hAnsi="仿宋" w:eastAsia="仿宋"/>
          <w:sz w:val="24"/>
          <w:szCs w:val="24"/>
        </w:rPr>
      </w:pPr>
      <w:r>
        <w:rPr>
          <w:rFonts w:hint="eastAsia" w:ascii="仿宋" w:hAnsi="仿宋" w:eastAsia="仿宋"/>
          <w:sz w:val="24"/>
          <w:szCs w:val="24"/>
        </w:rPr>
        <w:t>CDD（男、47）：“这里村子小，主要是交通不方便，一到下雪天连村子都出不去，路都被雪堵了，什么车都进不来。这里也没有其他资源，就有沙子，沙子也没有办法卖出去，我们也不懂，倒是来偷沙子的人很多。哎，年轻些的出去以后买了房子的都不回来了，都顾了小的了，顾不来老人们了。等我们这一在（这一辈）死了，村里就没人了。”</w:t>
      </w:r>
    </w:p>
    <w:p>
      <w:pPr>
        <w:spacing w:line="360" w:lineRule="auto"/>
        <w:rPr>
          <w:rFonts w:ascii="仿宋" w:hAnsi="仿宋" w:eastAsia="仿宋"/>
          <w:sz w:val="24"/>
          <w:szCs w:val="24"/>
        </w:rPr>
      </w:pPr>
      <w:r>
        <w:rPr>
          <w:rFonts w:ascii="仿宋" w:hAnsi="仿宋" w:eastAsia="仿宋"/>
          <w:sz w:val="24"/>
          <w:szCs w:val="24"/>
        </w:rPr>
        <w:t>近几年来</w:t>
      </w:r>
      <w:r>
        <w:rPr>
          <w:rFonts w:hint="eastAsia" w:ascii="仿宋" w:hAnsi="仿宋" w:eastAsia="仿宋"/>
          <w:sz w:val="24"/>
          <w:szCs w:val="24"/>
        </w:rPr>
        <w:t>，</w:t>
      </w:r>
      <w:r>
        <w:rPr>
          <w:rFonts w:ascii="仿宋" w:hAnsi="仿宋" w:eastAsia="仿宋"/>
          <w:sz w:val="24"/>
          <w:szCs w:val="24"/>
        </w:rPr>
        <w:t>随着自灾害的发生</w:t>
      </w:r>
      <w:r>
        <w:rPr>
          <w:rFonts w:hint="eastAsia" w:ascii="仿宋" w:hAnsi="仿宋" w:eastAsia="仿宋"/>
          <w:sz w:val="24"/>
          <w:szCs w:val="24"/>
        </w:rPr>
        <w:t>，周边工厂的兴建，</w:t>
      </w:r>
      <w:r>
        <w:rPr>
          <w:rFonts w:ascii="仿宋" w:hAnsi="仿宋" w:eastAsia="仿宋"/>
          <w:sz w:val="24"/>
          <w:szCs w:val="24"/>
        </w:rPr>
        <w:t>农业的优势越来越弱</w:t>
      </w:r>
      <w:r>
        <w:rPr>
          <w:rFonts w:hint="eastAsia" w:ascii="仿宋" w:hAnsi="仿宋" w:eastAsia="仿宋"/>
          <w:sz w:val="24"/>
          <w:szCs w:val="24"/>
        </w:rPr>
        <w:t>，</w:t>
      </w:r>
      <w:r>
        <w:rPr>
          <w:rFonts w:ascii="仿宋" w:hAnsi="仿宋" w:eastAsia="仿宋"/>
          <w:sz w:val="24"/>
          <w:szCs w:val="24"/>
        </w:rPr>
        <w:t>外出打工的年轻男性越来越多</w:t>
      </w:r>
      <w:r>
        <w:rPr>
          <w:rFonts w:hint="eastAsia" w:ascii="仿宋" w:hAnsi="仿宋" w:eastAsia="仿宋"/>
          <w:sz w:val="24"/>
          <w:szCs w:val="24"/>
        </w:rPr>
        <w:t>，主要从事</w:t>
      </w:r>
      <w:r>
        <w:rPr>
          <w:rFonts w:ascii="仿宋" w:hAnsi="仿宋" w:eastAsia="仿宋"/>
          <w:sz w:val="24"/>
          <w:szCs w:val="24"/>
        </w:rPr>
        <w:t>建筑业，走上了半工半农</w:t>
      </w:r>
      <w:r>
        <w:rPr>
          <w:rFonts w:hint="eastAsia" w:ascii="仿宋" w:hAnsi="仿宋" w:eastAsia="仿宋"/>
          <w:sz w:val="24"/>
          <w:szCs w:val="24"/>
        </w:rPr>
        <w:t>，</w:t>
      </w:r>
      <w:r>
        <w:rPr>
          <w:rFonts w:ascii="仿宋" w:hAnsi="仿宋" w:eastAsia="仿宋"/>
          <w:sz w:val="24"/>
          <w:szCs w:val="24"/>
        </w:rPr>
        <w:t>以工为主的生活</w:t>
      </w:r>
      <w:r>
        <w:rPr>
          <w:rFonts w:hint="eastAsia" w:ascii="仿宋" w:hAnsi="仿宋" w:eastAsia="仿宋"/>
          <w:sz w:val="24"/>
          <w:szCs w:val="24"/>
        </w:rPr>
        <w:t>，他们大多吃住在工地上或者租赁的小屋子里，干着最累、最辛苦的活，拿着血汗钱，在城市中社会地位极低，并且</w:t>
      </w:r>
      <w:r>
        <w:rPr>
          <w:rFonts w:ascii="仿宋" w:hAnsi="仿宋" w:eastAsia="仿宋"/>
          <w:sz w:val="24"/>
          <w:szCs w:val="24"/>
        </w:rPr>
        <w:t>拖欠农民工工资的事情常有发生</w:t>
      </w:r>
      <w:r>
        <w:rPr>
          <w:rFonts w:hint="eastAsia" w:ascii="仿宋" w:hAnsi="仿宋" w:eastAsia="仿宋"/>
          <w:sz w:val="24"/>
          <w:szCs w:val="24"/>
        </w:rPr>
        <w:t>。</w:t>
      </w:r>
    </w:p>
    <w:p>
      <w:pPr>
        <w:pStyle w:val="4"/>
        <w:rPr>
          <w:rFonts w:hint="default" w:ascii="黑体" w:eastAsia="黑体"/>
          <w:b w:val="0"/>
          <w:sz w:val="28"/>
          <w:szCs w:val="28"/>
        </w:rPr>
      </w:pPr>
      <w:bookmarkStart w:id="428" w:name="_Toc478488793"/>
      <w:bookmarkStart w:id="429" w:name="_Toc468137614"/>
      <w:r>
        <w:rPr>
          <w:rFonts w:ascii="黑体" w:eastAsia="黑体"/>
          <w:b w:val="0"/>
          <w:sz w:val="28"/>
          <w:szCs w:val="28"/>
        </w:rPr>
        <w:t>（2）城乡差距大</w:t>
      </w:r>
      <w:bookmarkEnd w:id="428"/>
      <w:bookmarkEnd w:id="429"/>
    </w:p>
    <w:p>
      <w:pPr>
        <w:spacing w:line="360" w:lineRule="auto"/>
        <w:rPr>
          <w:rFonts w:ascii="仿宋" w:hAnsi="仿宋" w:eastAsia="仿宋"/>
          <w:sz w:val="24"/>
          <w:szCs w:val="24"/>
        </w:rPr>
      </w:pPr>
      <w:r>
        <w:rPr>
          <w:rFonts w:hint="eastAsia" w:ascii="仿宋" w:hAnsi="仿宋" w:eastAsia="仿宋"/>
          <w:sz w:val="24"/>
          <w:szCs w:val="24"/>
        </w:rPr>
        <w:t>农村“妻荒”实际上是包裹着“市场”外表的社会发展的特殊现象，它与我国快速的城镇化有关，与我国长期存在并未根本解决的城乡差距有关。城乡差距大，导致农村人口外流，婚姻市场紧张。</w:t>
      </w:r>
    </w:p>
    <w:p>
      <w:pPr>
        <w:pStyle w:val="4"/>
        <w:rPr>
          <w:rFonts w:hint="default" w:ascii="黑体" w:eastAsia="黑体"/>
          <w:b w:val="0"/>
          <w:sz w:val="28"/>
          <w:szCs w:val="28"/>
        </w:rPr>
      </w:pPr>
      <w:bookmarkStart w:id="430" w:name="_Toc468137615"/>
      <w:bookmarkStart w:id="431" w:name="_Toc478488794"/>
      <w:r>
        <w:rPr>
          <w:rFonts w:ascii="黑体" w:eastAsia="黑体"/>
          <w:b w:val="0"/>
          <w:sz w:val="28"/>
          <w:szCs w:val="28"/>
        </w:rPr>
        <w:t>(3) 彩礼的猛涨</w:t>
      </w:r>
      <w:bookmarkEnd w:id="430"/>
      <w:bookmarkEnd w:id="431"/>
    </w:p>
    <w:p>
      <w:pPr>
        <w:spacing w:line="360" w:lineRule="auto"/>
        <w:rPr>
          <w:rFonts w:ascii="仿宋" w:hAnsi="仿宋" w:eastAsia="仿宋"/>
          <w:sz w:val="24"/>
          <w:szCs w:val="24"/>
        </w:rPr>
      </w:pPr>
      <w:r>
        <w:rPr>
          <w:rFonts w:hint="eastAsia" w:ascii="仿宋" w:hAnsi="仿宋" w:eastAsia="仿宋"/>
          <w:sz w:val="24"/>
          <w:szCs w:val="24"/>
        </w:rPr>
        <w:t>伴随着“娶妻难”现象的出现，近年来</w:t>
      </w:r>
      <w:r>
        <w:rPr>
          <w:rFonts w:ascii="仿宋" w:hAnsi="仿宋" w:eastAsia="仿宋"/>
          <w:sz w:val="24"/>
          <w:szCs w:val="24"/>
        </w:rPr>
        <w:t>C</w:t>
      </w:r>
      <w:r>
        <w:rPr>
          <w:rFonts w:hint="eastAsia" w:ascii="仿宋" w:hAnsi="仿宋" w:eastAsia="仿宋"/>
          <w:sz w:val="24"/>
          <w:szCs w:val="24"/>
        </w:rPr>
        <w:t>村的婚姻风俗也发生了很大的变化，尤其是彩礼一路飙升，由</w:t>
      </w:r>
      <w:r>
        <w:rPr>
          <w:rFonts w:ascii="仿宋" w:hAnsi="仿宋" w:eastAsia="仿宋"/>
          <w:sz w:val="24"/>
          <w:szCs w:val="24"/>
        </w:rPr>
        <w:t>2000</w:t>
      </w:r>
      <w:r>
        <w:rPr>
          <w:rFonts w:hint="eastAsia" w:ascii="仿宋" w:hAnsi="仿宋" w:eastAsia="仿宋"/>
          <w:sz w:val="24"/>
          <w:szCs w:val="24"/>
        </w:rPr>
        <w:t>年左右的一千多元涨至现在的十万元甚至二十万元不等，另外，彩礼的标准提高，导致彩礼类别增多</w:t>
      </w:r>
      <w:r>
        <w:rPr>
          <w:rFonts w:ascii="仿宋" w:hAnsi="仿宋" w:eastAsia="仿宋"/>
          <w:sz w:val="24"/>
          <w:szCs w:val="24"/>
        </w:rPr>
        <w:t>,</w:t>
      </w:r>
      <w:r>
        <w:rPr>
          <w:rFonts w:hint="eastAsia" w:ascii="仿宋" w:hAnsi="仿宋" w:eastAsia="仿宋"/>
          <w:sz w:val="24"/>
          <w:szCs w:val="24"/>
        </w:rPr>
        <w:t>档次提高。先前</w:t>
      </w:r>
      <w:r>
        <w:rPr>
          <w:rFonts w:ascii="仿宋" w:hAnsi="仿宋" w:eastAsia="仿宋"/>
          <w:sz w:val="24"/>
          <w:szCs w:val="24"/>
        </w:rPr>
        <w:t>,</w:t>
      </w:r>
      <w:r>
        <w:rPr>
          <w:rFonts w:hint="eastAsia" w:ascii="仿宋" w:hAnsi="仿宋" w:eastAsia="仿宋"/>
          <w:sz w:val="24"/>
          <w:szCs w:val="24"/>
        </w:rPr>
        <w:t>除了现金外还有给准媳妇买结婚穿的衣服钱</w:t>
      </w:r>
      <w:r>
        <w:rPr>
          <w:rFonts w:ascii="仿宋" w:hAnsi="仿宋" w:eastAsia="仿宋"/>
          <w:sz w:val="24"/>
          <w:szCs w:val="24"/>
        </w:rPr>
        <w:t>,</w:t>
      </w:r>
      <w:r>
        <w:rPr>
          <w:rFonts w:hint="eastAsia" w:ascii="仿宋" w:hAnsi="仿宋" w:eastAsia="仿宋"/>
          <w:sz w:val="24"/>
          <w:szCs w:val="24"/>
        </w:rPr>
        <w:t>购买首饰成为结婚消费中必不可少的开支</w:t>
      </w:r>
      <w:r>
        <w:rPr>
          <w:rFonts w:ascii="仿宋" w:hAnsi="仿宋" w:eastAsia="仿宋"/>
          <w:sz w:val="24"/>
          <w:szCs w:val="24"/>
        </w:rPr>
        <w:t>,</w:t>
      </w:r>
      <w:r>
        <w:rPr>
          <w:rFonts w:hint="eastAsia" w:ascii="仿宋" w:hAnsi="仿宋" w:eastAsia="仿宋"/>
          <w:sz w:val="24"/>
          <w:szCs w:val="24"/>
        </w:rPr>
        <w:t>且在结婚消费中占有越来越大的比例。现在</w:t>
      </w:r>
      <w:r>
        <w:rPr>
          <w:rFonts w:ascii="仿宋" w:hAnsi="仿宋" w:eastAsia="仿宋"/>
          <w:sz w:val="24"/>
          <w:szCs w:val="24"/>
        </w:rPr>
        <w:t>,</w:t>
      </w:r>
      <w:r>
        <w:rPr>
          <w:rFonts w:hint="eastAsia" w:ascii="仿宋" w:hAnsi="仿宋" w:eastAsia="仿宋"/>
          <w:sz w:val="24"/>
          <w:szCs w:val="24"/>
        </w:rPr>
        <w:t>物价飞涨、农村收入严重缩水的情况下</w:t>
      </w:r>
      <w:r>
        <w:rPr>
          <w:rFonts w:ascii="仿宋" w:hAnsi="仿宋" w:eastAsia="仿宋"/>
          <w:sz w:val="24"/>
          <w:szCs w:val="24"/>
        </w:rPr>
        <w:t>,</w:t>
      </w:r>
      <w:r>
        <w:rPr>
          <w:rFonts w:hint="eastAsia" w:ascii="仿宋" w:hAnsi="仿宋" w:eastAsia="仿宋"/>
          <w:sz w:val="24"/>
          <w:szCs w:val="24"/>
        </w:rPr>
        <w:t>结婚首饰消费竟高达两万元。彩礼的猛涨已经超出了农民的承受能力，盲目上涨的彩礼渐渐失去了其传统的文化意义，而越来越呈货币化、商品化。</w:t>
      </w:r>
    </w:p>
    <w:p>
      <w:pPr>
        <w:spacing w:line="360" w:lineRule="auto"/>
        <w:rPr>
          <w:rFonts w:ascii="仿宋" w:hAnsi="仿宋" w:eastAsia="仿宋"/>
          <w:sz w:val="24"/>
          <w:szCs w:val="24"/>
        </w:rPr>
      </w:pPr>
      <w:r>
        <w:rPr>
          <w:rFonts w:hint="eastAsia" w:ascii="仿宋" w:hAnsi="仿宋" w:eastAsia="仿宋"/>
          <w:sz w:val="24"/>
          <w:szCs w:val="24"/>
        </w:rPr>
        <w:t>LLY(女，54）：现在问个儿媳妇儿可费劲了，光彩礼钱就出不起。我大儿子结婚的时候，那家问我要10万，我说上哪能弄那么多钱，我不太同意，主要觉得他们村里在口碑不好，所以我就不想成这门亲。但是没办法，孩子看上了，就这么一个儿子，只要儿子高兴，我们就同意算了，不就点儿欠款么， 欠下慢慢还。最后，商量的给8万，衣裳折了一万五，包括酒席什么的，算下来，我们至少花15万，其中8元都是借的別人家的。</w:t>
      </w:r>
    </w:p>
    <w:p>
      <w:pPr>
        <w:spacing w:line="360" w:lineRule="auto"/>
        <w:rPr>
          <w:rFonts w:ascii="仿宋" w:hAnsi="仿宋" w:eastAsia="仿宋"/>
          <w:sz w:val="24"/>
          <w:szCs w:val="24"/>
        </w:rPr>
      </w:pPr>
      <w:r>
        <w:rPr>
          <w:rFonts w:hint="eastAsia" w:ascii="仿宋" w:hAnsi="仿宋" w:eastAsia="仿宋"/>
          <w:sz w:val="24"/>
          <w:szCs w:val="24"/>
        </w:rPr>
        <w:t>LXQ(男，28）：上个月，厂里的同事又给我介绍了个对象，网上聊了几天就见面了，见了以后人家问：“城里有房没”？我说没有；她又问：“准备买房不”？我说没钱么，有钱的话早就买下了。人家一听说：“房都不买还见什么面了”？我一听气得也没给她好话，我说：能买得起房的话，爷早就结婚了，哎，而今这社会女的们可值钱了，动不动就要房要车的，咱这些打工的么，哪能买的起啊？</w:t>
      </w:r>
    </w:p>
    <w:p>
      <w:pPr>
        <w:pStyle w:val="4"/>
        <w:rPr>
          <w:rFonts w:hint="default" w:ascii="黑体" w:eastAsia="黑体"/>
          <w:b w:val="0"/>
          <w:sz w:val="28"/>
          <w:szCs w:val="28"/>
        </w:rPr>
      </w:pPr>
      <w:bookmarkStart w:id="432" w:name="_Toc468137616"/>
      <w:bookmarkStart w:id="433" w:name="_Toc478488795"/>
      <w:r>
        <w:rPr>
          <w:rFonts w:ascii="黑体" w:eastAsia="黑体"/>
          <w:b w:val="0"/>
          <w:sz w:val="28"/>
          <w:szCs w:val="28"/>
        </w:rPr>
        <w:t>(4) 择偶观的变化</w:t>
      </w:r>
      <w:bookmarkEnd w:id="432"/>
      <w:bookmarkEnd w:id="433"/>
    </w:p>
    <w:p>
      <w:pPr>
        <w:widowControl/>
        <w:spacing w:line="360" w:lineRule="auto"/>
        <w:ind w:firstLine="480" w:firstLineChars="200"/>
        <w:jc w:val="left"/>
        <w:rPr>
          <w:rFonts w:ascii="仿宋" w:hAnsi="仿宋" w:eastAsia="仿宋"/>
          <w:sz w:val="24"/>
          <w:szCs w:val="24"/>
        </w:rPr>
      </w:pPr>
      <w:r>
        <w:rPr>
          <w:rFonts w:hint="eastAsia" w:ascii="仿宋" w:hAnsi="仿宋" w:eastAsia="仿宋"/>
          <w:sz w:val="24"/>
          <w:szCs w:val="24"/>
        </w:rPr>
        <w:t>过去，c村女性的婚姻主要是由父母操办的，随着社会经济的发展，社会文化水平的提高和信息社会下现代思想的渗入，青年的择偶观也发生了很大的改变，尤其是女性群体，她们的择偶观的变化主要体现在以下几点：</w:t>
      </w:r>
    </w:p>
    <w:p>
      <w:pPr>
        <w:spacing w:line="360" w:lineRule="auto"/>
        <w:rPr>
          <w:rFonts w:ascii="仿宋" w:hAnsi="仿宋" w:eastAsia="仿宋"/>
          <w:sz w:val="24"/>
          <w:szCs w:val="24"/>
        </w:rPr>
      </w:pPr>
      <w:r>
        <w:rPr>
          <w:rFonts w:hint="eastAsia" w:ascii="仿宋" w:hAnsi="仿宋" w:eastAsia="仿宋"/>
          <w:sz w:val="24"/>
          <w:szCs w:val="24"/>
        </w:rPr>
        <w:t>一：择偶方式与态度。由于受新思想与互联网发展的影响，新时代农村的女性婚姻不局限于说媒，更多的是选择自由恋爱、自主婚姻。</w:t>
      </w:r>
    </w:p>
    <w:p>
      <w:pPr>
        <w:spacing w:line="360" w:lineRule="auto"/>
        <w:rPr>
          <w:rFonts w:ascii="仿宋" w:hAnsi="仿宋" w:eastAsia="仿宋"/>
          <w:sz w:val="24"/>
          <w:szCs w:val="24"/>
        </w:rPr>
      </w:pPr>
      <w:r>
        <w:rPr>
          <w:rFonts w:hint="eastAsia" w:ascii="仿宋" w:hAnsi="仿宋" w:eastAsia="仿宋"/>
          <w:sz w:val="24"/>
          <w:szCs w:val="24"/>
        </w:rPr>
        <w:t>二：择偶目标。生儿育女不是重心</w:t>
      </w:r>
      <w:r>
        <w:rPr>
          <w:rFonts w:ascii="仿宋" w:hAnsi="仿宋" w:eastAsia="仿宋"/>
          <w:sz w:val="24"/>
          <w:szCs w:val="24"/>
        </w:rPr>
        <w:t>,</w:t>
      </w:r>
      <w:r>
        <w:rPr>
          <w:rFonts w:hint="eastAsia" w:ascii="仿宋" w:hAnsi="仿宋" w:eastAsia="仿宋"/>
          <w:sz w:val="24"/>
          <w:szCs w:val="24"/>
        </w:rPr>
        <w:t>提高生活质量被越来越多的女性作为其择偶的目标。</w:t>
      </w:r>
    </w:p>
    <w:p>
      <w:pPr>
        <w:spacing w:line="360" w:lineRule="auto"/>
        <w:rPr>
          <w:rFonts w:ascii="仿宋" w:hAnsi="仿宋" w:eastAsia="仿宋"/>
          <w:sz w:val="24"/>
          <w:szCs w:val="24"/>
        </w:rPr>
      </w:pPr>
      <w:r>
        <w:rPr>
          <w:rFonts w:hint="eastAsia" w:ascii="仿宋" w:hAnsi="仿宋" w:eastAsia="仿宋"/>
          <w:sz w:val="24"/>
          <w:szCs w:val="24"/>
        </w:rPr>
        <w:t>三：择偶标准。“门户”仍然被人们重视</w:t>
      </w:r>
      <w:r>
        <w:rPr>
          <w:rFonts w:ascii="仿宋" w:hAnsi="仿宋" w:eastAsia="仿宋"/>
          <w:sz w:val="24"/>
          <w:szCs w:val="24"/>
        </w:rPr>
        <w:t>,</w:t>
      </w:r>
      <w:r>
        <w:rPr>
          <w:rFonts w:hint="eastAsia" w:ascii="仿宋" w:hAnsi="仿宋" w:eastAsia="仿宋"/>
          <w:sz w:val="24"/>
          <w:szCs w:val="24"/>
        </w:rPr>
        <w:t>但是“有车有房”逐渐成为女性择偶的一个硬性指标。</w:t>
      </w:r>
    </w:p>
    <w:p>
      <w:pPr>
        <w:spacing w:line="360" w:lineRule="auto"/>
        <w:rPr>
          <w:rFonts w:ascii="仿宋" w:hAnsi="仿宋" w:eastAsia="仿宋"/>
          <w:sz w:val="24"/>
          <w:szCs w:val="24"/>
        </w:rPr>
      </w:pPr>
      <w:r>
        <w:rPr>
          <w:rFonts w:hint="eastAsia" w:ascii="仿宋" w:hAnsi="仿宋" w:eastAsia="仿宋"/>
          <w:sz w:val="24"/>
          <w:szCs w:val="24"/>
        </w:rPr>
        <w:t>SY（女，24）：“（找对象）我妈的意思是寻找近些的人家，不要太远了。我自己哪里也行了，但是不想是本村附近，只要是合适的人家就行了，人好最重要，但有车有房的最好，而现在农村没办法呆，必须在城里买房。”</w:t>
      </w:r>
    </w:p>
    <w:p>
      <w:pPr>
        <w:widowControl/>
        <w:spacing w:line="360" w:lineRule="auto"/>
        <w:ind w:firstLine="480" w:firstLineChars="200"/>
        <w:jc w:val="left"/>
        <w:rPr>
          <w:rFonts w:ascii="仿宋" w:hAnsi="仿宋" w:eastAsia="仿宋"/>
          <w:sz w:val="24"/>
          <w:szCs w:val="24"/>
        </w:rPr>
      </w:pPr>
      <w:r>
        <w:rPr>
          <w:rFonts w:hint="eastAsia" w:ascii="仿宋" w:hAnsi="仿宋" w:eastAsia="仿宋"/>
          <w:sz w:val="24"/>
          <w:szCs w:val="24"/>
        </w:rPr>
        <w:t>但对于男性来说，择偶标准不断降低，项目组成员通过寒假期间访问</w:t>
      </w:r>
      <w:r>
        <w:rPr>
          <w:rFonts w:ascii="仿宋" w:hAnsi="仿宋" w:eastAsia="仿宋"/>
          <w:sz w:val="24"/>
          <w:szCs w:val="24"/>
        </w:rPr>
        <w:t>C</w:t>
      </w:r>
      <w:r>
        <w:rPr>
          <w:rFonts w:hint="eastAsia" w:ascii="仿宋" w:hAnsi="仿宋" w:eastAsia="仿宋"/>
          <w:sz w:val="24"/>
          <w:szCs w:val="24"/>
        </w:rPr>
        <w:t>村的二位男性</w:t>
      </w:r>
      <w:r>
        <w:rPr>
          <w:rFonts w:ascii="仿宋" w:hAnsi="仿宋" w:eastAsia="仿宋"/>
          <w:sz w:val="24"/>
          <w:szCs w:val="24"/>
        </w:rPr>
        <w:t>,</w:t>
      </w:r>
      <w:r>
        <w:rPr>
          <w:rFonts w:hint="eastAsia" w:ascii="仿宋" w:hAnsi="仿宋" w:eastAsia="仿宋"/>
          <w:sz w:val="24"/>
          <w:szCs w:val="24"/>
        </w:rPr>
        <w:t>二个人的回答竟然高度相似</w:t>
      </w:r>
      <w:r>
        <w:rPr>
          <w:rFonts w:ascii="仿宋" w:hAnsi="仿宋" w:eastAsia="仿宋"/>
          <w:sz w:val="24"/>
          <w:szCs w:val="24"/>
        </w:rPr>
        <w:t>:</w:t>
      </w:r>
      <w:r>
        <w:rPr>
          <w:rFonts w:hint="eastAsia" w:ascii="仿宋" w:hAnsi="仿宋" w:eastAsia="仿宋"/>
          <w:sz w:val="24"/>
          <w:szCs w:val="24"/>
        </w:rPr>
        <w:t>“人家来就不错了</w:t>
      </w:r>
      <w:r>
        <w:rPr>
          <w:rFonts w:ascii="仿宋" w:hAnsi="仿宋" w:eastAsia="仿宋"/>
          <w:sz w:val="24"/>
          <w:szCs w:val="24"/>
        </w:rPr>
        <w:t>,</w:t>
      </w:r>
      <w:r>
        <w:rPr>
          <w:rFonts w:hint="eastAsia" w:ascii="仿宋" w:hAnsi="仿宋" w:eastAsia="仿宋"/>
          <w:sz w:val="24"/>
          <w:szCs w:val="24"/>
        </w:rPr>
        <w:t>咱还有什么标准呢</w:t>
      </w:r>
      <w:r>
        <w:rPr>
          <w:rFonts w:ascii="仿宋" w:hAnsi="仿宋" w:eastAsia="仿宋"/>
          <w:sz w:val="24"/>
          <w:szCs w:val="24"/>
        </w:rPr>
        <w:t xml:space="preserve">? </w:t>
      </w:r>
      <w:r>
        <w:rPr>
          <w:rFonts w:hint="eastAsia" w:ascii="仿宋" w:hAnsi="仿宋" w:eastAsia="仿宋"/>
          <w:sz w:val="24"/>
          <w:szCs w:val="24"/>
        </w:rPr>
        <w:t>”其实男性也不是没有标准</w:t>
      </w:r>
      <w:r>
        <w:rPr>
          <w:rFonts w:ascii="仿宋" w:hAnsi="仿宋" w:eastAsia="仿宋"/>
          <w:sz w:val="24"/>
          <w:szCs w:val="24"/>
        </w:rPr>
        <w:t>,</w:t>
      </w:r>
      <w:r>
        <w:rPr>
          <w:rFonts w:hint="eastAsia" w:ascii="仿宋" w:hAnsi="仿宋" w:eastAsia="仿宋"/>
          <w:sz w:val="24"/>
          <w:szCs w:val="24"/>
        </w:rPr>
        <w:t>他们对妻子的最简单的期望是</w:t>
      </w:r>
      <w:r>
        <w:rPr>
          <w:rFonts w:ascii="仿宋" w:hAnsi="仿宋" w:eastAsia="仿宋"/>
          <w:sz w:val="24"/>
          <w:szCs w:val="24"/>
        </w:rPr>
        <w:t>:</w:t>
      </w:r>
      <w:r>
        <w:rPr>
          <w:rFonts w:hint="eastAsia" w:ascii="仿宋" w:hAnsi="仿宋" w:eastAsia="仿宋"/>
          <w:sz w:val="24"/>
          <w:szCs w:val="24"/>
        </w:rPr>
        <w:t>持家、安分过日子、生子</w:t>
      </w:r>
      <w:r>
        <w:rPr>
          <w:rFonts w:ascii="仿宋" w:hAnsi="仿宋" w:eastAsia="仿宋"/>
          <w:sz w:val="24"/>
          <w:szCs w:val="24"/>
        </w:rPr>
        <w:t>,</w:t>
      </w:r>
      <w:r>
        <w:rPr>
          <w:rFonts w:hint="eastAsia" w:ascii="仿宋" w:hAnsi="仿宋" w:eastAsia="仿宋"/>
          <w:sz w:val="24"/>
          <w:szCs w:val="24"/>
        </w:rPr>
        <w:t>而现实严峻的结婚压力使得不断降低自己的择偶标准</w:t>
      </w:r>
      <w:r>
        <w:rPr>
          <w:rFonts w:ascii="仿宋" w:hAnsi="仿宋" w:eastAsia="仿宋"/>
          <w:sz w:val="24"/>
          <w:szCs w:val="24"/>
        </w:rPr>
        <w:t>,</w:t>
      </w:r>
      <w:r>
        <w:rPr>
          <w:rFonts w:hint="eastAsia" w:ascii="仿宋" w:hAnsi="仿宋" w:eastAsia="仿宋"/>
          <w:sz w:val="24"/>
          <w:szCs w:val="24"/>
        </w:rPr>
        <w:t>选择与有过婚史的、残障女性结婚</w:t>
      </w:r>
      <w:r>
        <w:rPr>
          <w:rFonts w:ascii="仿宋" w:hAnsi="仿宋" w:eastAsia="仿宋"/>
          <w:sz w:val="24"/>
          <w:szCs w:val="24"/>
        </w:rPr>
        <w:t>,</w:t>
      </w:r>
      <w:r>
        <w:rPr>
          <w:rFonts w:hint="eastAsia" w:ascii="仿宋" w:hAnsi="仿宋" w:eastAsia="仿宋"/>
          <w:sz w:val="24"/>
          <w:szCs w:val="24"/>
        </w:rPr>
        <w:t>由此可见</w:t>
      </w:r>
      <w:r>
        <w:rPr>
          <w:rFonts w:ascii="仿宋" w:hAnsi="仿宋" w:eastAsia="仿宋"/>
          <w:sz w:val="24"/>
          <w:szCs w:val="24"/>
        </w:rPr>
        <w:t>,C</w:t>
      </w:r>
      <w:r>
        <w:rPr>
          <w:rFonts w:hint="eastAsia" w:ascii="仿宋" w:hAnsi="仿宋" w:eastAsia="仿宋"/>
          <w:sz w:val="24"/>
          <w:szCs w:val="24"/>
        </w:rPr>
        <w:t>村男性对女性的要求不仅是</w:t>
      </w:r>
      <w:r>
        <w:rPr>
          <w:rFonts w:ascii="仿宋" w:hAnsi="仿宋" w:eastAsia="仿宋"/>
          <w:sz w:val="24"/>
          <w:szCs w:val="24"/>
        </w:rPr>
        <w:t>"</w:t>
      </w:r>
      <w:r>
        <w:rPr>
          <w:rFonts w:hint="eastAsia" w:ascii="仿宋" w:hAnsi="仿宋" w:eastAsia="仿宋"/>
          <w:sz w:val="24"/>
          <w:szCs w:val="24"/>
        </w:rPr>
        <w:t>较低”而是很低甚至没有了标准。相反</w:t>
      </w:r>
      <w:r>
        <w:rPr>
          <w:rFonts w:ascii="仿宋" w:hAnsi="仿宋" w:eastAsia="仿宋"/>
          <w:sz w:val="24"/>
          <w:szCs w:val="24"/>
        </w:rPr>
        <w:t>,</w:t>
      </w:r>
      <w:r>
        <w:rPr>
          <w:rFonts w:hint="eastAsia" w:ascii="仿宋" w:hAnsi="仿宋" w:eastAsia="仿宋"/>
          <w:sz w:val="24"/>
          <w:szCs w:val="24"/>
        </w:rPr>
        <w:t>对于女性群体而言</w:t>
      </w:r>
      <w:r>
        <w:rPr>
          <w:rFonts w:ascii="仿宋" w:hAnsi="仿宋" w:eastAsia="仿宋"/>
          <w:sz w:val="24"/>
          <w:szCs w:val="24"/>
        </w:rPr>
        <w:t>,</w:t>
      </w:r>
      <w:r>
        <w:rPr>
          <w:rFonts w:hint="eastAsia" w:ascii="仿宋" w:hAnsi="仿宋" w:eastAsia="仿宋"/>
          <w:sz w:val="24"/>
          <w:szCs w:val="24"/>
        </w:rPr>
        <w:t>她们对男性的要求不是一般的“高于”自己</w:t>
      </w:r>
      <w:r>
        <w:rPr>
          <w:rFonts w:ascii="仿宋" w:hAnsi="仿宋" w:eastAsia="仿宋"/>
          <w:sz w:val="24"/>
          <w:szCs w:val="24"/>
        </w:rPr>
        <w:t>,</w:t>
      </w:r>
      <w:r>
        <w:rPr>
          <w:rFonts w:hint="eastAsia" w:ascii="仿宋" w:hAnsi="仿宋" w:eastAsia="仿宋"/>
          <w:sz w:val="24"/>
          <w:szCs w:val="24"/>
        </w:rPr>
        <w:t>而是很高</w:t>
      </w:r>
      <w:r>
        <w:rPr>
          <w:rFonts w:ascii="仿宋" w:hAnsi="仿宋" w:eastAsia="仿宋"/>
          <w:sz w:val="24"/>
          <w:szCs w:val="24"/>
        </w:rPr>
        <w:t>,</w:t>
      </w:r>
      <w:r>
        <w:rPr>
          <w:rFonts w:hint="eastAsia" w:ascii="仿宋" w:hAnsi="仿宋" w:eastAsia="仿宋"/>
          <w:sz w:val="24"/>
          <w:szCs w:val="24"/>
        </w:rPr>
        <w:t>她们不但要求男性在受教育程度、职业阶层和薪金收入等方面高于自己而且还提出了更为苟刻的要求。</w:t>
      </w:r>
    </w:p>
    <w:p>
      <w:pPr>
        <w:pStyle w:val="4"/>
        <w:rPr>
          <w:rFonts w:hint="default" w:ascii="黑体" w:eastAsia="黑体"/>
          <w:b w:val="0"/>
          <w:sz w:val="28"/>
          <w:szCs w:val="28"/>
        </w:rPr>
      </w:pPr>
      <w:bookmarkStart w:id="434" w:name="_Toc478488796"/>
      <w:bookmarkStart w:id="435" w:name="_Toc468137617"/>
      <w:r>
        <w:rPr>
          <w:rFonts w:ascii="黑体" w:eastAsia="黑体"/>
          <w:b w:val="0"/>
          <w:sz w:val="28"/>
          <w:szCs w:val="28"/>
        </w:rPr>
        <w:t>(4) 性别比失衡</w:t>
      </w:r>
      <w:bookmarkEnd w:id="434"/>
      <w:bookmarkEnd w:id="435"/>
    </w:p>
    <w:p>
      <w:pPr>
        <w:widowControl/>
        <w:spacing w:line="360" w:lineRule="auto"/>
        <w:jc w:val="left"/>
        <w:rPr>
          <w:rFonts w:ascii="仿宋" w:hAnsi="仿宋" w:eastAsia="仿宋"/>
          <w:sz w:val="24"/>
          <w:szCs w:val="24"/>
        </w:rPr>
      </w:pPr>
      <w:r>
        <w:rPr>
          <w:rFonts w:ascii="仿宋" w:hAnsi="仿宋" w:eastAsia="仿宋"/>
          <w:sz w:val="24"/>
          <w:szCs w:val="24"/>
        </w:rPr>
        <w:t>20</w:t>
      </w:r>
      <w:r>
        <w:rPr>
          <w:rFonts w:hint="eastAsia" w:ascii="仿宋" w:hAnsi="仿宋" w:eastAsia="仿宋"/>
          <w:sz w:val="24"/>
          <w:szCs w:val="24"/>
        </w:rPr>
        <w:t>世纪</w:t>
      </w:r>
      <w:r>
        <w:rPr>
          <w:rFonts w:ascii="仿宋" w:hAnsi="仿宋" w:eastAsia="仿宋"/>
          <w:sz w:val="24"/>
          <w:szCs w:val="24"/>
        </w:rPr>
        <w:t>70</w:t>
      </w:r>
      <w:r>
        <w:rPr>
          <w:rFonts w:hint="eastAsia" w:ascii="仿宋" w:hAnsi="仿宋" w:eastAsia="仿宋"/>
          <w:sz w:val="24"/>
          <w:szCs w:val="24"/>
        </w:rPr>
        <w:t>年代以来</w:t>
      </w:r>
      <w:r>
        <w:rPr>
          <w:rFonts w:ascii="仿宋" w:hAnsi="仿宋" w:eastAsia="仿宋"/>
          <w:sz w:val="24"/>
          <w:szCs w:val="24"/>
        </w:rPr>
        <w:t>,</w:t>
      </w:r>
      <w:r>
        <w:rPr>
          <w:rFonts w:hint="eastAsia" w:ascii="仿宋" w:hAnsi="仿宋" w:eastAsia="仿宋"/>
          <w:sz w:val="24"/>
          <w:szCs w:val="24"/>
        </w:rPr>
        <w:t>我国全面实行计划生育政策</w:t>
      </w:r>
      <w:r>
        <w:rPr>
          <w:rFonts w:ascii="仿宋" w:hAnsi="仿宋" w:eastAsia="仿宋"/>
          <w:sz w:val="24"/>
          <w:szCs w:val="24"/>
        </w:rPr>
        <w:t>,</w:t>
      </w:r>
      <w:r>
        <w:rPr>
          <w:rFonts w:hint="eastAsia" w:ascii="仿宋" w:hAnsi="仿宋" w:eastAsia="仿宋"/>
          <w:sz w:val="24"/>
          <w:szCs w:val="24"/>
        </w:rPr>
        <w:t>并于</w:t>
      </w:r>
      <w:r>
        <w:rPr>
          <w:rFonts w:ascii="仿宋" w:hAnsi="仿宋" w:eastAsia="仿宋"/>
          <w:sz w:val="24"/>
          <w:szCs w:val="24"/>
        </w:rPr>
        <w:t>1982</w:t>
      </w:r>
      <w:r>
        <w:rPr>
          <w:rFonts w:hint="eastAsia" w:ascii="仿宋" w:hAnsi="仿宋" w:eastAsia="仿宋"/>
          <w:sz w:val="24"/>
          <w:szCs w:val="24"/>
        </w:rPr>
        <w:t>年确立为基本国策。计划生育政策的执行</w:t>
      </w:r>
      <w:r>
        <w:rPr>
          <w:rFonts w:ascii="仿宋" w:hAnsi="仿宋" w:eastAsia="仿宋"/>
          <w:sz w:val="24"/>
          <w:szCs w:val="24"/>
        </w:rPr>
        <w:t>,</w:t>
      </w:r>
      <w:r>
        <w:rPr>
          <w:rFonts w:hint="eastAsia" w:ascii="仿宋" w:hAnsi="仿宋" w:eastAsia="仿宋"/>
          <w:sz w:val="24"/>
          <w:szCs w:val="24"/>
        </w:rPr>
        <w:t>极大地控制了人口的过快增长</w:t>
      </w:r>
      <w:r>
        <w:rPr>
          <w:rFonts w:ascii="仿宋" w:hAnsi="仿宋" w:eastAsia="仿宋"/>
          <w:sz w:val="24"/>
          <w:szCs w:val="24"/>
        </w:rPr>
        <w:t>,</w:t>
      </w:r>
      <w:r>
        <w:rPr>
          <w:rFonts w:hint="eastAsia" w:ascii="仿宋" w:hAnsi="仿宋" w:eastAsia="仿宋"/>
          <w:sz w:val="24"/>
          <w:szCs w:val="24"/>
        </w:rPr>
        <w:t>但在农村重男轻女传统观念的影响下</w:t>
      </w:r>
      <w:r>
        <w:rPr>
          <w:rFonts w:ascii="仿宋" w:hAnsi="仿宋" w:eastAsia="仿宋"/>
          <w:sz w:val="24"/>
          <w:szCs w:val="24"/>
        </w:rPr>
        <w:t>,</w:t>
      </w:r>
      <w:r>
        <w:rPr>
          <w:rFonts w:hint="eastAsia" w:ascii="仿宋" w:hAnsi="仿宋" w:eastAsia="仿宋"/>
          <w:sz w:val="24"/>
          <w:szCs w:val="24"/>
        </w:rPr>
        <w:t>农村的人口性别比严重失衡</w:t>
      </w:r>
      <w:r>
        <w:rPr>
          <w:rFonts w:ascii="仿宋" w:hAnsi="仿宋" w:eastAsia="仿宋"/>
          <w:sz w:val="24"/>
          <w:szCs w:val="24"/>
        </w:rPr>
        <w:t>,</w:t>
      </w:r>
      <w:r>
        <w:rPr>
          <w:rFonts w:hint="eastAsia" w:ascii="仿宋" w:hAnsi="仿宋" w:eastAsia="仿宋"/>
          <w:sz w:val="24"/>
          <w:szCs w:val="24"/>
        </w:rPr>
        <w:t>导致婚姻市场中女性资源的相对缺乏。又由于城市化进程不断加快，农村女性人口大量外流，这两者都客观上加剧了农村男性的婚姻困境。</w:t>
      </w:r>
    </w:p>
    <w:tbl>
      <w:tblPr>
        <w:tblStyle w:val="38"/>
        <w:tblW w:w="852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40"/>
        <w:gridCol w:w="2841"/>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840" w:type="dxa"/>
            <w:shd w:val="clear" w:color="auto" w:fill="auto"/>
          </w:tcPr>
          <w:p>
            <w:pPr>
              <w:widowControl/>
              <w:spacing w:line="360" w:lineRule="auto"/>
              <w:jc w:val="left"/>
              <w:rPr>
                <w:rFonts w:ascii="宋体" w:hAnsi="宋体"/>
                <w:kern w:val="0"/>
                <w:sz w:val="28"/>
                <w:szCs w:val="28"/>
              </w:rPr>
            </w:pPr>
          </w:p>
        </w:tc>
        <w:tc>
          <w:tcPr>
            <w:tcW w:w="2841" w:type="dxa"/>
            <w:shd w:val="clear" w:color="auto" w:fill="auto"/>
          </w:tcPr>
          <w:p>
            <w:pPr>
              <w:widowControl/>
              <w:spacing w:line="360" w:lineRule="auto"/>
              <w:jc w:val="left"/>
              <w:rPr>
                <w:rFonts w:ascii="宋体" w:hAnsi="宋体"/>
                <w:kern w:val="0"/>
                <w:sz w:val="28"/>
                <w:szCs w:val="28"/>
              </w:rPr>
            </w:pPr>
            <w:r>
              <w:rPr>
                <w:rFonts w:hint="eastAsia" w:ascii="宋体" w:hAnsi="宋体"/>
                <w:kern w:val="0"/>
                <w:sz w:val="28"/>
                <w:szCs w:val="28"/>
              </w:rPr>
              <w:t>未婚男</w:t>
            </w:r>
          </w:p>
        </w:tc>
        <w:tc>
          <w:tcPr>
            <w:tcW w:w="2841" w:type="dxa"/>
            <w:shd w:val="clear" w:color="auto" w:fill="auto"/>
          </w:tcPr>
          <w:p>
            <w:pPr>
              <w:widowControl/>
              <w:spacing w:line="360" w:lineRule="auto"/>
              <w:jc w:val="left"/>
              <w:rPr>
                <w:rFonts w:ascii="宋体" w:hAnsi="宋体"/>
                <w:kern w:val="0"/>
                <w:sz w:val="28"/>
                <w:szCs w:val="28"/>
              </w:rPr>
            </w:pPr>
            <w:r>
              <w:rPr>
                <w:rFonts w:hint="eastAsia" w:ascii="宋体" w:hAnsi="宋体"/>
                <w:kern w:val="0"/>
                <w:sz w:val="28"/>
                <w:szCs w:val="28"/>
              </w:rPr>
              <w:t>未婚女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840" w:type="dxa"/>
            <w:shd w:val="clear" w:color="auto" w:fill="auto"/>
          </w:tcPr>
          <w:p>
            <w:pPr>
              <w:widowControl/>
              <w:spacing w:line="360" w:lineRule="auto"/>
              <w:jc w:val="left"/>
              <w:rPr>
                <w:rFonts w:ascii="宋体" w:hAnsi="宋体"/>
                <w:kern w:val="0"/>
                <w:sz w:val="28"/>
                <w:szCs w:val="28"/>
              </w:rPr>
            </w:pPr>
            <w:r>
              <w:rPr>
                <w:rFonts w:hint="eastAsia" w:ascii="宋体" w:hAnsi="宋体"/>
                <w:kern w:val="0"/>
                <w:sz w:val="28"/>
                <w:szCs w:val="28"/>
              </w:rPr>
              <w:t>2005年</w:t>
            </w:r>
          </w:p>
        </w:tc>
        <w:tc>
          <w:tcPr>
            <w:tcW w:w="2841" w:type="dxa"/>
            <w:shd w:val="clear" w:color="auto" w:fill="auto"/>
          </w:tcPr>
          <w:p>
            <w:pPr>
              <w:widowControl/>
              <w:spacing w:line="360" w:lineRule="auto"/>
              <w:jc w:val="left"/>
              <w:rPr>
                <w:rFonts w:ascii="宋体" w:hAnsi="宋体"/>
                <w:kern w:val="0"/>
                <w:sz w:val="28"/>
                <w:szCs w:val="28"/>
              </w:rPr>
            </w:pPr>
            <w:r>
              <w:rPr>
                <w:rFonts w:hint="eastAsia" w:ascii="宋体" w:hAnsi="宋体"/>
                <w:kern w:val="0"/>
                <w:sz w:val="28"/>
                <w:szCs w:val="28"/>
              </w:rPr>
              <w:t>26</w:t>
            </w:r>
          </w:p>
        </w:tc>
        <w:tc>
          <w:tcPr>
            <w:tcW w:w="2841" w:type="dxa"/>
            <w:shd w:val="clear" w:color="auto" w:fill="auto"/>
          </w:tcPr>
          <w:p>
            <w:pPr>
              <w:widowControl/>
              <w:spacing w:line="360" w:lineRule="auto"/>
              <w:jc w:val="left"/>
              <w:rPr>
                <w:rFonts w:ascii="宋体" w:hAnsi="宋体"/>
                <w:kern w:val="0"/>
                <w:sz w:val="28"/>
                <w:szCs w:val="28"/>
              </w:rPr>
            </w:pPr>
            <w:r>
              <w:rPr>
                <w:rFonts w:hint="eastAsia" w:ascii="宋体" w:hAnsi="宋体"/>
                <w:kern w:val="0"/>
                <w:sz w:val="28"/>
                <w:szCs w:val="28"/>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840" w:type="dxa"/>
            <w:shd w:val="clear" w:color="auto" w:fill="auto"/>
          </w:tcPr>
          <w:p>
            <w:pPr>
              <w:widowControl/>
              <w:spacing w:line="360" w:lineRule="auto"/>
              <w:jc w:val="left"/>
              <w:rPr>
                <w:rFonts w:ascii="宋体" w:hAnsi="宋体"/>
                <w:kern w:val="0"/>
                <w:sz w:val="28"/>
                <w:szCs w:val="28"/>
              </w:rPr>
            </w:pPr>
            <w:r>
              <w:rPr>
                <w:rFonts w:hint="eastAsia" w:ascii="宋体" w:hAnsi="宋体"/>
                <w:kern w:val="0"/>
                <w:sz w:val="28"/>
                <w:szCs w:val="28"/>
              </w:rPr>
              <w:t>2016年</w:t>
            </w:r>
          </w:p>
        </w:tc>
        <w:tc>
          <w:tcPr>
            <w:tcW w:w="2841" w:type="dxa"/>
            <w:shd w:val="clear" w:color="auto" w:fill="auto"/>
          </w:tcPr>
          <w:p>
            <w:pPr>
              <w:widowControl/>
              <w:spacing w:line="360" w:lineRule="auto"/>
              <w:jc w:val="left"/>
              <w:rPr>
                <w:rFonts w:ascii="宋体" w:hAnsi="宋体"/>
                <w:kern w:val="0"/>
                <w:sz w:val="28"/>
                <w:szCs w:val="28"/>
              </w:rPr>
            </w:pPr>
            <w:r>
              <w:rPr>
                <w:rFonts w:hint="eastAsia" w:ascii="宋体" w:hAnsi="宋体"/>
                <w:kern w:val="0"/>
                <w:sz w:val="28"/>
                <w:szCs w:val="28"/>
              </w:rPr>
              <w:t>19</w:t>
            </w:r>
          </w:p>
        </w:tc>
        <w:tc>
          <w:tcPr>
            <w:tcW w:w="2841" w:type="dxa"/>
            <w:shd w:val="clear" w:color="auto" w:fill="auto"/>
          </w:tcPr>
          <w:p>
            <w:pPr>
              <w:widowControl/>
              <w:spacing w:line="360" w:lineRule="auto"/>
              <w:jc w:val="left"/>
              <w:rPr>
                <w:rFonts w:ascii="宋体" w:hAnsi="宋体"/>
                <w:kern w:val="0"/>
                <w:sz w:val="28"/>
                <w:szCs w:val="28"/>
              </w:rPr>
            </w:pPr>
            <w:r>
              <w:rPr>
                <w:rFonts w:hint="eastAsia" w:ascii="宋体" w:hAnsi="宋体"/>
                <w:kern w:val="0"/>
                <w:sz w:val="28"/>
                <w:szCs w:val="28"/>
              </w:rPr>
              <w:t>6</w:t>
            </w:r>
          </w:p>
        </w:tc>
      </w:tr>
    </w:tbl>
    <w:p>
      <w:pPr>
        <w:widowControl/>
        <w:spacing w:line="360" w:lineRule="auto"/>
        <w:jc w:val="left"/>
        <w:rPr>
          <w:rFonts w:ascii="仿宋" w:hAnsi="仿宋" w:eastAsia="仿宋"/>
          <w:sz w:val="24"/>
          <w:szCs w:val="24"/>
        </w:rPr>
      </w:pPr>
      <w:r>
        <w:rPr>
          <w:rFonts w:hint="eastAsia" w:ascii="仿宋" w:hAnsi="仿宋" w:eastAsia="仿宋"/>
          <w:sz w:val="24"/>
          <w:szCs w:val="24"/>
        </w:rPr>
        <w:t>综上几个方面的分析可见</w:t>
      </w:r>
      <w:r>
        <w:rPr>
          <w:rFonts w:ascii="仿宋" w:hAnsi="仿宋" w:eastAsia="仿宋"/>
          <w:sz w:val="24"/>
          <w:szCs w:val="24"/>
        </w:rPr>
        <w:t>C</w:t>
      </w:r>
      <w:r>
        <w:rPr>
          <w:rFonts w:hint="eastAsia" w:ascii="仿宋" w:hAnsi="仿宋" w:eastAsia="仿宋"/>
          <w:sz w:val="24"/>
          <w:szCs w:val="24"/>
        </w:rPr>
        <w:t>村男性在娶妻的过程中的由于经济发展缓慢</w:t>
      </w:r>
      <w:r>
        <w:rPr>
          <w:rFonts w:ascii="仿宋" w:hAnsi="仿宋" w:eastAsia="仿宋"/>
          <w:sz w:val="24"/>
          <w:szCs w:val="24"/>
        </w:rPr>
        <w:t>,</w:t>
      </w:r>
      <w:r>
        <w:rPr>
          <w:rFonts w:hint="eastAsia" w:ascii="仿宋" w:hAnsi="仿宋" w:eastAsia="仿宋"/>
          <w:sz w:val="24"/>
          <w:szCs w:val="24"/>
        </w:rPr>
        <w:t>交通闭塞</w:t>
      </w:r>
      <w:r>
        <w:rPr>
          <w:rFonts w:ascii="仿宋" w:hAnsi="仿宋" w:eastAsia="仿宋"/>
          <w:sz w:val="24"/>
          <w:szCs w:val="24"/>
        </w:rPr>
        <w:t>,C</w:t>
      </w:r>
      <w:r>
        <w:rPr>
          <w:rFonts w:hint="eastAsia" w:ascii="仿宋" w:hAnsi="仿宋" w:eastAsia="仿宋"/>
          <w:sz w:val="24"/>
          <w:szCs w:val="24"/>
        </w:rPr>
        <w:t>村村民的交往圈小</w:t>
      </w:r>
      <w:r>
        <w:rPr>
          <w:rFonts w:ascii="仿宋" w:hAnsi="仿宋" w:eastAsia="仿宋"/>
          <w:sz w:val="24"/>
          <w:szCs w:val="24"/>
        </w:rPr>
        <w:t>,</w:t>
      </w:r>
      <w:r>
        <w:rPr>
          <w:rFonts w:hint="eastAsia" w:ascii="仿宋" w:hAnsi="仿宋" w:eastAsia="仿宋"/>
          <w:sz w:val="24"/>
          <w:szCs w:val="24"/>
        </w:rPr>
        <w:t>彩礼的猛涨、女性通婚圈的相对扩大以及女性择偶观的改变</w:t>
      </w:r>
      <w:r>
        <w:rPr>
          <w:rFonts w:ascii="仿宋" w:hAnsi="仿宋" w:eastAsia="仿宋"/>
          <w:sz w:val="24"/>
          <w:szCs w:val="24"/>
        </w:rPr>
        <w:t>,</w:t>
      </w:r>
      <w:r>
        <w:rPr>
          <w:rFonts w:hint="eastAsia" w:ascii="仿宋" w:hAnsi="仿宋" w:eastAsia="仿宋"/>
          <w:sz w:val="24"/>
          <w:szCs w:val="24"/>
        </w:rPr>
        <w:t>使得男性在婚姻市场中越来越难以找到可结婚的对象，此外男性自身条件和工作性质无形中将农村男性排挤在婚姻市场之外。</w:t>
      </w:r>
    </w:p>
    <w:p>
      <w:pPr>
        <w:pStyle w:val="2"/>
        <w:rPr>
          <w:rFonts w:ascii="黑体" w:hAnsi="黑体" w:eastAsia="黑体"/>
          <w:b w:val="0"/>
          <w:sz w:val="28"/>
          <w:szCs w:val="28"/>
        </w:rPr>
      </w:pPr>
      <w:bookmarkStart w:id="436" w:name="_Toc468137618"/>
      <w:bookmarkStart w:id="437" w:name="_Toc478488797"/>
      <w:r>
        <w:rPr>
          <w:rFonts w:hint="eastAsia" w:ascii="黑体" w:hAnsi="黑体" w:eastAsia="黑体"/>
          <w:b w:val="0"/>
          <w:sz w:val="28"/>
          <w:szCs w:val="28"/>
        </w:rPr>
        <w:t>六、农村男性应对“娶妻难”的方法</w:t>
      </w:r>
      <w:bookmarkEnd w:id="436"/>
      <w:bookmarkEnd w:id="437"/>
    </w:p>
    <w:p>
      <w:pPr>
        <w:pStyle w:val="3"/>
        <w:rPr>
          <w:rFonts w:ascii="黑体" w:hAnsi="宋体" w:eastAsia="黑体"/>
          <w:b w:val="0"/>
          <w:sz w:val="28"/>
          <w:szCs w:val="28"/>
        </w:rPr>
      </w:pPr>
      <w:bookmarkStart w:id="438" w:name="_Toc468137619"/>
      <w:bookmarkStart w:id="439" w:name="_Toc478488798"/>
      <w:r>
        <w:rPr>
          <w:rFonts w:ascii="黑体" w:hAnsi="宋体" w:eastAsia="黑体"/>
          <w:b w:val="0"/>
          <w:sz w:val="28"/>
          <w:szCs w:val="28"/>
        </w:rPr>
        <w:t>1</w:t>
      </w:r>
      <w:r>
        <w:rPr>
          <w:rFonts w:hint="eastAsia" w:ascii="黑体" w:hAnsi="宋体" w:eastAsia="黑体"/>
          <w:b w:val="0"/>
          <w:sz w:val="28"/>
          <w:szCs w:val="28"/>
        </w:rPr>
        <w:t>.支付高额彩礼</w:t>
      </w:r>
      <w:bookmarkEnd w:id="438"/>
      <w:bookmarkEnd w:id="439"/>
    </w:p>
    <w:p>
      <w:pPr>
        <w:widowControl/>
        <w:spacing w:line="360" w:lineRule="auto"/>
        <w:jc w:val="left"/>
        <w:rPr>
          <w:rFonts w:ascii="仿宋" w:hAnsi="仿宋" w:eastAsia="仿宋"/>
          <w:sz w:val="24"/>
          <w:szCs w:val="24"/>
        </w:rPr>
      </w:pPr>
      <w:r>
        <w:rPr>
          <w:rFonts w:hint="eastAsia" w:ascii="仿宋" w:hAnsi="仿宋" w:eastAsia="仿宋"/>
          <w:sz w:val="24"/>
          <w:szCs w:val="24"/>
        </w:rPr>
        <w:t>在择偶的过程中</w:t>
      </w:r>
      <w:r>
        <w:rPr>
          <w:rFonts w:ascii="仿宋" w:hAnsi="仿宋" w:eastAsia="仿宋"/>
          <w:sz w:val="24"/>
          <w:szCs w:val="24"/>
        </w:rPr>
        <w:t>,</w:t>
      </w:r>
      <w:r>
        <w:rPr>
          <w:rFonts w:hint="eastAsia" w:ascii="仿宋" w:hAnsi="仿宋" w:eastAsia="仿宋"/>
          <w:sz w:val="24"/>
          <w:szCs w:val="24"/>
        </w:rPr>
        <w:t>最大的困难就是没钱</w:t>
      </w:r>
      <w:r>
        <w:rPr>
          <w:rFonts w:ascii="仿宋" w:hAnsi="仿宋" w:eastAsia="仿宋"/>
          <w:sz w:val="24"/>
          <w:szCs w:val="24"/>
        </w:rPr>
        <w:t>,</w:t>
      </w:r>
      <w:r>
        <w:rPr>
          <w:rFonts w:hint="eastAsia" w:ascii="仿宋" w:hAnsi="仿宋" w:eastAsia="仿宋"/>
          <w:sz w:val="24"/>
          <w:szCs w:val="24"/>
        </w:rPr>
        <w:t>而越是没钱的、多兄弟的男子往往要支付更多的彩礼</w:t>
      </w:r>
      <w:r>
        <w:rPr>
          <w:rFonts w:ascii="仿宋" w:hAnsi="仿宋" w:eastAsia="仿宋"/>
          <w:sz w:val="24"/>
          <w:szCs w:val="24"/>
        </w:rPr>
        <w:t>,</w:t>
      </w:r>
      <w:r>
        <w:rPr>
          <w:rFonts w:hint="eastAsia" w:ascii="仿宋" w:hAnsi="仿宋" w:eastAsia="仿宋"/>
          <w:sz w:val="24"/>
          <w:szCs w:val="24"/>
        </w:rPr>
        <w:t>这对贫困男子来说很容易陷入贫困的恶性循环——穷-娶妻难-支付高额彩礼-更穷。七、八万的欠款对普通的村民来说最快的速度也至少要花</w:t>
      </w:r>
      <w:r>
        <w:rPr>
          <w:rFonts w:ascii="仿宋" w:hAnsi="仿宋" w:eastAsia="仿宋"/>
          <w:sz w:val="24"/>
          <w:szCs w:val="24"/>
        </w:rPr>
        <w:t>4-5</w:t>
      </w:r>
      <w:r>
        <w:rPr>
          <w:rFonts w:hint="eastAsia" w:ascii="仿宋" w:hAnsi="仿宋" w:eastAsia="仿宋"/>
          <w:sz w:val="24"/>
          <w:szCs w:val="24"/>
        </w:rPr>
        <w:t>年的时间。</w:t>
      </w:r>
    </w:p>
    <w:p>
      <w:pPr>
        <w:widowControl/>
        <w:spacing w:line="360" w:lineRule="auto"/>
        <w:jc w:val="left"/>
        <w:rPr>
          <w:rFonts w:ascii="仿宋" w:hAnsi="仿宋" w:eastAsia="仿宋"/>
          <w:sz w:val="24"/>
          <w:szCs w:val="24"/>
        </w:rPr>
      </w:pPr>
      <w:r>
        <w:rPr>
          <w:rFonts w:hint="eastAsia" w:ascii="仿宋" w:hAnsi="仿宋" w:eastAsia="仿宋"/>
          <w:sz w:val="24"/>
          <w:szCs w:val="24"/>
        </w:rPr>
        <w:t>LFG（男，34）：“有钱的人家娶媳妇是挑的了，没钱的人家能娶到就不错了，还敢挑了？女的都想嫁个有钱的，谁愿意到穷人家受罪了。你看村上比较有钱的后生问的媳妇，彩礼钱也没多给，人家女方一眼看尽了嘛，就这么一个儿子，家里本来就有钱，娘老子挣下的都是儿子的。”</w:t>
      </w:r>
    </w:p>
    <w:p>
      <w:pPr>
        <w:widowControl/>
        <w:spacing w:line="360" w:lineRule="auto"/>
        <w:jc w:val="left"/>
        <w:rPr>
          <w:rFonts w:ascii="仿宋" w:hAnsi="仿宋" w:eastAsia="仿宋"/>
          <w:sz w:val="24"/>
          <w:szCs w:val="24"/>
        </w:rPr>
      </w:pPr>
      <w:r>
        <w:rPr>
          <w:rFonts w:hint="eastAsia" w:ascii="仿宋" w:hAnsi="仿宋" w:eastAsia="仿宋"/>
          <w:sz w:val="24"/>
          <w:szCs w:val="24"/>
        </w:rPr>
        <w:t>FYQ(男，56）：“终于把大小子（大儿子）的婚事办了，我的心上终于松了一下，但是一想到欠了8万元，就又愁上了。他的事可把我急坏了，说了几个都不行，彩礼太高借也借不出来，终于说成了一个，好歹也娶上媳妇了，钱再慢慢还吧”。</w:t>
      </w:r>
    </w:p>
    <w:p>
      <w:pPr>
        <w:widowControl/>
        <w:spacing w:line="360" w:lineRule="auto"/>
        <w:jc w:val="left"/>
        <w:rPr>
          <w:rFonts w:ascii="仿宋" w:hAnsi="仿宋" w:eastAsia="仿宋"/>
          <w:sz w:val="24"/>
          <w:szCs w:val="24"/>
        </w:rPr>
      </w:pPr>
      <w:r>
        <w:rPr>
          <w:rFonts w:hint="eastAsia" w:ascii="仿宋" w:hAnsi="仿宋" w:eastAsia="仿宋"/>
          <w:sz w:val="24"/>
          <w:szCs w:val="24"/>
        </w:rPr>
        <w:t>村民们对于还债的回答基本相同，要不就是通过借钱还债，要不就是自己挣钱慢慢还，还上四五年的时间。</w:t>
      </w:r>
    </w:p>
    <w:p>
      <w:pPr>
        <w:pStyle w:val="3"/>
        <w:rPr>
          <w:rFonts w:ascii="黑体" w:hAnsi="宋体" w:eastAsia="黑体"/>
          <w:b w:val="0"/>
          <w:sz w:val="28"/>
          <w:szCs w:val="28"/>
        </w:rPr>
      </w:pPr>
      <w:bookmarkStart w:id="440" w:name="_Toc468137620"/>
      <w:bookmarkStart w:id="441" w:name="_Toc478488799"/>
      <w:r>
        <w:rPr>
          <w:rFonts w:hint="eastAsia" w:ascii="黑体" w:hAnsi="宋体" w:eastAsia="黑体"/>
          <w:b w:val="0"/>
          <w:sz w:val="28"/>
          <w:szCs w:val="28"/>
        </w:rPr>
        <w:t>2.做上门女婿</w:t>
      </w:r>
      <w:bookmarkEnd w:id="440"/>
      <w:bookmarkEnd w:id="441"/>
      <w:r>
        <w:rPr>
          <w:rFonts w:hint="eastAsia" w:ascii="黑体" w:hAnsi="宋体" w:eastAsia="黑体"/>
          <w:b w:val="0"/>
          <w:sz w:val="28"/>
          <w:szCs w:val="28"/>
        </w:rPr>
        <w:t xml:space="preserve"> </w:t>
      </w:r>
    </w:p>
    <w:p>
      <w:pPr>
        <w:widowControl/>
        <w:spacing w:line="360" w:lineRule="auto"/>
        <w:jc w:val="left"/>
        <w:rPr>
          <w:rFonts w:ascii="仿宋" w:hAnsi="仿宋" w:eastAsia="仿宋"/>
          <w:sz w:val="24"/>
          <w:szCs w:val="24"/>
        </w:rPr>
      </w:pPr>
      <w:r>
        <w:rPr>
          <w:rFonts w:hint="eastAsia" w:ascii="仿宋" w:hAnsi="仿宋" w:eastAsia="仿宋"/>
          <w:sz w:val="24"/>
          <w:szCs w:val="24"/>
        </w:rPr>
        <w:t>在过去，做上门女婿经常遭受到他人的鄙视。由于受计划生政策的影响，后独生子女渐渐消多，独女户、双女户家庭也多了起来，尤其是城镇地区。但是传统的延续香火，养老送终等观念仍然深深的刻在人们的心里，所以没有儿子的家庭还是希望女能找个上门女婿，于此同吋，农村性“娶妻难”问题凸显，不少农村男性也主动选择上门，尤其是多兄弟的家庭。</w:t>
      </w:r>
    </w:p>
    <w:p>
      <w:pPr>
        <w:widowControl/>
        <w:spacing w:line="360" w:lineRule="auto"/>
        <w:jc w:val="left"/>
        <w:rPr>
          <w:rFonts w:ascii="仿宋" w:hAnsi="仿宋" w:eastAsia="仿宋"/>
          <w:sz w:val="24"/>
          <w:szCs w:val="24"/>
        </w:rPr>
      </w:pPr>
      <w:r>
        <w:rPr>
          <w:rFonts w:hint="eastAsia" w:ascii="仿宋" w:hAnsi="仿宋" w:eastAsia="仿宋"/>
          <w:sz w:val="24"/>
          <w:szCs w:val="24"/>
        </w:rPr>
        <w:t>YZ(男，34)：以前都笑话那些上门的，看不起人家，现在可多人还羡慕人家了。而今上门的都是村里长得好看的、人比较活泛的后生们，只有这些后生们人家才能看得上。人女方家一般都是有钱人家的独生女，家庭条件好，有车有房，男的到人家那边什么也不用操心，女方家就会像娶媳妇一样给你什么都准备好了。”</w:t>
      </w:r>
    </w:p>
    <w:p>
      <w:pPr>
        <w:widowControl/>
        <w:spacing w:line="360" w:lineRule="auto"/>
        <w:jc w:val="left"/>
        <w:rPr>
          <w:rFonts w:ascii="仿宋" w:hAnsi="仿宋" w:eastAsia="仿宋"/>
          <w:sz w:val="24"/>
          <w:szCs w:val="24"/>
        </w:rPr>
      </w:pPr>
      <w:r>
        <w:rPr>
          <w:rFonts w:hint="eastAsia" w:ascii="仿宋" w:hAnsi="仿宋" w:eastAsia="仿宋"/>
          <w:sz w:val="24"/>
          <w:szCs w:val="24"/>
        </w:rPr>
        <w:t>据我们调查，C村上门女婿多为长相英俊，受过中专以上教育，家中不是独生子、能说会道的，在“娶妻难”问题严峻的情况下，上门不失为一种方法。</w:t>
      </w:r>
    </w:p>
    <w:p>
      <w:pPr>
        <w:pStyle w:val="3"/>
        <w:rPr>
          <w:rFonts w:ascii="黑体" w:hAnsi="宋体" w:eastAsia="黑体"/>
          <w:b w:val="0"/>
          <w:sz w:val="28"/>
          <w:szCs w:val="28"/>
        </w:rPr>
      </w:pPr>
      <w:bookmarkStart w:id="442" w:name="_Toc478488800"/>
      <w:bookmarkStart w:id="443" w:name="_Toc468137621"/>
      <w:r>
        <w:rPr>
          <w:rFonts w:ascii="黑体" w:hAnsi="宋体" w:eastAsia="黑体"/>
          <w:b w:val="0"/>
          <w:sz w:val="28"/>
          <w:szCs w:val="28"/>
        </w:rPr>
        <w:t>3</w:t>
      </w:r>
      <w:r>
        <w:rPr>
          <w:rFonts w:hint="eastAsia" w:ascii="黑体" w:hAnsi="宋体" w:eastAsia="黑体"/>
          <w:b w:val="0"/>
          <w:sz w:val="28"/>
          <w:szCs w:val="28"/>
        </w:rPr>
        <w:t>.与残障智弱女性结婚</w:t>
      </w:r>
      <w:bookmarkEnd w:id="442"/>
      <w:bookmarkEnd w:id="443"/>
    </w:p>
    <w:p>
      <w:pPr>
        <w:widowControl/>
        <w:spacing w:line="360" w:lineRule="auto"/>
        <w:ind w:firstLine="480" w:firstLineChars="200"/>
        <w:jc w:val="left"/>
        <w:rPr>
          <w:rFonts w:ascii="仿宋" w:hAnsi="仿宋" w:eastAsia="仿宋"/>
          <w:sz w:val="24"/>
          <w:szCs w:val="24"/>
        </w:rPr>
      </w:pPr>
      <w:r>
        <w:rPr>
          <w:rFonts w:ascii="仿宋" w:hAnsi="仿宋" w:eastAsia="仿宋"/>
          <w:sz w:val="24"/>
          <w:szCs w:val="24"/>
        </w:rPr>
        <w:t>前期采访小孙</w:t>
      </w:r>
      <w:r>
        <w:rPr>
          <w:rFonts w:hint="eastAsia" w:ascii="仿宋" w:hAnsi="仿宋" w:eastAsia="仿宋"/>
          <w:sz w:val="24"/>
          <w:szCs w:val="24"/>
        </w:rPr>
        <w:t>、</w:t>
      </w:r>
      <w:r>
        <w:rPr>
          <w:rFonts w:ascii="仿宋" w:hAnsi="仿宋" w:eastAsia="仿宋"/>
          <w:sz w:val="24"/>
          <w:szCs w:val="24"/>
        </w:rPr>
        <w:t>小丽</w:t>
      </w:r>
      <w:r>
        <w:rPr>
          <w:rFonts w:hint="eastAsia" w:ascii="仿宋" w:hAnsi="仿宋" w:eastAsia="仿宋"/>
          <w:sz w:val="24"/>
          <w:szCs w:val="24"/>
        </w:rPr>
        <w:t>夫妻</w:t>
      </w:r>
      <w:r>
        <w:rPr>
          <w:rFonts w:ascii="仿宋" w:hAnsi="仿宋" w:eastAsia="仿宋"/>
          <w:sz w:val="24"/>
          <w:szCs w:val="24"/>
        </w:rPr>
        <w:t>时</w:t>
      </w:r>
      <w:r>
        <w:rPr>
          <w:rFonts w:hint="eastAsia" w:ascii="仿宋" w:hAnsi="仿宋" w:eastAsia="仿宋"/>
          <w:sz w:val="24"/>
          <w:szCs w:val="24"/>
        </w:rPr>
        <w:t>，小丽智力有缺陷，小孙一家花大价钱娶来，婚后育有一个儿子，小孙说：“智力有缺陷也没别的办法，谁让咱没能耐呢，有总比没有好，在生养孩子时，考虑了很久，万一智力弱遗传怎么办，要不要抱养一个，最后还是觉的自己的好。”</w:t>
      </w:r>
    </w:p>
    <w:p>
      <w:pPr>
        <w:widowControl/>
        <w:spacing w:line="360" w:lineRule="auto"/>
        <w:ind w:firstLine="480" w:firstLineChars="200"/>
        <w:jc w:val="left"/>
        <w:rPr>
          <w:rFonts w:ascii="仿宋" w:hAnsi="仿宋" w:eastAsia="仿宋"/>
          <w:sz w:val="24"/>
          <w:szCs w:val="24"/>
        </w:rPr>
      </w:pPr>
      <w:r>
        <w:rPr>
          <w:rFonts w:hint="eastAsia" w:ascii="仿宋" w:hAnsi="仿宋" w:eastAsia="仿宋"/>
          <w:sz w:val="24"/>
          <w:szCs w:val="24"/>
        </w:rPr>
        <w:t>在中国，智力有缺陷人的婚姻权利有明显的性别差异，同样是智力弱，女性往往比男性更容易获得婚姻的机会，为了能够娶妻生子，很多男性不得不降低择偶标准，娶有婚史的女性甚至是残障智弱女性，这种退而求其次的择偶态度给残障女性带来了获得婚姻的机会，但也存在一些问题。在己有的国内外研究中我们可以发现，当父母认为残障智弱子女无法理解和处理与异性的关系、无法承担婚姻和照料后代的责任时，残障智弱者的婚姻和生育就不被鼓励、甚至是禁止的。但是在</w:t>
      </w:r>
      <w:r>
        <w:rPr>
          <w:rFonts w:ascii="仿宋" w:hAnsi="仿宋" w:eastAsia="仿宋"/>
          <w:sz w:val="24"/>
          <w:szCs w:val="24"/>
        </w:rPr>
        <w:t>C</w:t>
      </w:r>
      <w:r>
        <w:rPr>
          <w:rFonts w:hint="eastAsia" w:ascii="仿宋" w:hAnsi="仿宋" w:eastAsia="仿宋"/>
          <w:sz w:val="24"/>
          <w:szCs w:val="24"/>
        </w:rPr>
        <w:t>村，父母不但不反对反而想法设法为残障智弱子女寻找结婚的机会，反而对于女残障智弱者来说，结婚的机会总是很多。只要男性存在婚姻挤压，不管残障智弱女性的智弱程度有多深，只要她有性和生育的能力，总有被结婚的机会。</w:t>
      </w:r>
    </w:p>
    <w:p>
      <w:pPr>
        <w:pStyle w:val="3"/>
        <w:rPr>
          <w:rFonts w:ascii="黑体" w:hAnsi="宋体" w:eastAsia="黑体"/>
          <w:b w:val="0"/>
          <w:sz w:val="28"/>
          <w:szCs w:val="28"/>
        </w:rPr>
      </w:pPr>
      <w:bookmarkStart w:id="444" w:name="_Toc468137622"/>
      <w:bookmarkStart w:id="445" w:name="_Toc478488801"/>
      <w:r>
        <w:rPr>
          <w:rFonts w:hint="eastAsia" w:ascii="黑体" w:hAnsi="宋体" w:eastAsia="黑体"/>
          <w:b w:val="0"/>
          <w:sz w:val="28"/>
          <w:szCs w:val="28"/>
        </w:rPr>
        <w:t>4.异国婚姻与买卖婚姻</w:t>
      </w:r>
      <w:bookmarkEnd w:id="444"/>
      <w:bookmarkEnd w:id="445"/>
    </w:p>
    <w:p>
      <w:pPr>
        <w:widowControl/>
        <w:spacing w:line="360" w:lineRule="auto"/>
        <w:ind w:firstLine="480" w:firstLineChars="200"/>
        <w:jc w:val="left"/>
        <w:rPr>
          <w:rFonts w:ascii="仿宋" w:hAnsi="仿宋" w:eastAsia="仿宋"/>
          <w:sz w:val="24"/>
          <w:szCs w:val="24"/>
        </w:rPr>
      </w:pPr>
      <w:r>
        <w:rPr>
          <w:rFonts w:hint="eastAsia" w:ascii="仿宋" w:hAnsi="仿宋" w:eastAsia="仿宋"/>
          <w:sz w:val="24"/>
          <w:szCs w:val="24"/>
        </w:rPr>
        <w:t>在某些欠发达地区农村男性选择与东南亚等更落后的国家、地区的女性缔结婚姻关系或者通过“买妻”等手段获得结婚对象以减少结婚成本。</w:t>
      </w:r>
    </w:p>
    <w:p>
      <w:pPr>
        <w:widowControl/>
        <w:spacing w:line="360" w:lineRule="auto"/>
        <w:ind w:firstLine="480" w:firstLineChars="200"/>
        <w:jc w:val="left"/>
        <w:rPr>
          <w:rFonts w:ascii="仿宋" w:hAnsi="仿宋" w:eastAsia="仿宋"/>
          <w:sz w:val="24"/>
          <w:szCs w:val="24"/>
        </w:rPr>
      </w:pPr>
      <w:r>
        <w:rPr>
          <w:rFonts w:hint="eastAsia" w:ascii="仿宋" w:hAnsi="仿宋" w:eastAsia="仿宋"/>
          <w:sz w:val="24"/>
          <w:szCs w:val="24"/>
        </w:rPr>
        <w:t>LXX（女，40）：“前几年听说隔壁村安家的大小子买回来一个媳妇，给了人家一些钱后人家就给弄回来一个女的。起初，那女的不愿意，想方设法的逃出去，后来也就习惯了，觉得这样也挺好。要不然谁肯嫁给她那大小子，穷不说，智商还有点问题。”</w:t>
      </w:r>
    </w:p>
    <w:p>
      <w:pPr>
        <w:widowControl/>
        <w:spacing w:line="360" w:lineRule="auto"/>
        <w:ind w:firstLine="480" w:firstLineChars="200"/>
        <w:jc w:val="left"/>
        <w:rPr>
          <w:rFonts w:ascii="仿宋" w:hAnsi="仿宋" w:eastAsia="仿宋"/>
          <w:sz w:val="24"/>
          <w:szCs w:val="24"/>
        </w:rPr>
      </w:pPr>
      <w:r>
        <w:rPr>
          <w:rFonts w:hint="eastAsia" w:ascii="仿宋" w:hAnsi="仿宋" w:eastAsia="仿宋"/>
          <w:sz w:val="24"/>
          <w:szCs w:val="24"/>
        </w:rPr>
        <w:t>查过很多资料后，项目组成员发现被拐卖的妇女当中，有些妇女本身是智障女，卖她们的正是其父母，但多数妇女是被拐骗的，她们被人贩子使用药物针剂控制，丧失了选择和反抗的能力。当女性被作为稀有商品出售的时候，婚姻就真的成为一种赤裸裸的买卖交易了，缔结婚姻的目的也就只有性和生育了。</w:t>
      </w:r>
    </w:p>
    <w:p>
      <w:pPr>
        <w:pStyle w:val="2"/>
        <w:rPr>
          <w:rFonts w:ascii="黑体" w:hAnsi="黑体" w:eastAsia="黑体"/>
          <w:b w:val="0"/>
          <w:sz w:val="28"/>
          <w:szCs w:val="28"/>
        </w:rPr>
      </w:pPr>
      <w:bookmarkStart w:id="446" w:name="_Toc468137623"/>
      <w:bookmarkStart w:id="447" w:name="_Toc478488802"/>
      <w:r>
        <w:rPr>
          <w:rFonts w:hint="eastAsia" w:ascii="黑体" w:hAnsi="黑体" w:eastAsia="黑体"/>
          <w:b w:val="0"/>
          <w:sz w:val="28"/>
          <w:szCs w:val="28"/>
        </w:rPr>
        <w:t>七、“娶妻难"问题带来的社会影响</w:t>
      </w:r>
      <w:bookmarkEnd w:id="446"/>
      <w:bookmarkEnd w:id="447"/>
    </w:p>
    <w:p>
      <w:pPr>
        <w:pStyle w:val="3"/>
        <w:rPr>
          <w:rFonts w:ascii="黑体" w:hAnsi="宋体" w:eastAsia="黑体"/>
          <w:b w:val="0"/>
          <w:sz w:val="28"/>
          <w:szCs w:val="28"/>
        </w:rPr>
      </w:pPr>
      <w:bookmarkStart w:id="448" w:name="_Toc478488803"/>
      <w:bookmarkStart w:id="449" w:name="_Toc468137624"/>
      <w:r>
        <w:rPr>
          <w:rFonts w:hint="eastAsia" w:ascii="黑体" w:hAnsi="宋体" w:eastAsia="黑体"/>
          <w:b w:val="0"/>
          <w:sz w:val="28"/>
          <w:szCs w:val="28"/>
        </w:rPr>
        <w:t>1.农民家庭经济负担重</w:t>
      </w:r>
      <w:bookmarkEnd w:id="448"/>
      <w:bookmarkEnd w:id="449"/>
    </w:p>
    <w:p>
      <w:pPr>
        <w:widowControl/>
        <w:spacing w:line="360" w:lineRule="auto"/>
        <w:ind w:firstLine="480" w:firstLineChars="200"/>
        <w:jc w:val="left"/>
        <w:rPr>
          <w:rFonts w:ascii="仿宋" w:hAnsi="仿宋" w:eastAsia="仿宋"/>
          <w:sz w:val="24"/>
          <w:szCs w:val="24"/>
        </w:rPr>
      </w:pPr>
      <w:r>
        <w:rPr>
          <w:rFonts w:hint="eastAsia" w:ascii="仿宋" w:hAnsi="仿宋" w:eastAsia="仿宋"/>
          <w:sz w:val="24"/>
          <w:szCs w:val="24"/>
        </w:rPr>
        <w:t>C村经济发展落后，收入来源单一，大部分老人半辈子积累的几万元都花在了给儿子娶妻上，面对高额的彩礼钱，往往需要借钱，少则1、2万，多达7、8万，这些欠款大部分都要老人自己偿还。</w:t>
      </w:r>
    </w:p>
    <w:p>
      <w:pPr>
        <w:widowControl/>
        <w:spacing w:line="360" w:lineRule="auto"/>
        <w:ind w:firstLine="480" w:firstLineChars="200"/>
        <w:jc w:val="left"/>
        <w:rPr>
          <w:rFonts w:ascii="仿宋" w:hAnsi="仿宋" w:eastAsia="仿宋"/>
          <w:sz w:val="24"/>
          <w:szCs w:val="24"/>
        </w:rPr>
      </w:pPr>
      <w:r>
        <w:rPr>
          <w:rFonts w:hint="eastAsia" w:ascii="仿宋" w:hAnsi="仿宋" w:eastAsia="仿宋"/>
          <w:sz w:val="24"/>
          <w:szCs w:val="24"/>
        </w:rPr>
        <w:t>SLL（女、30）：“我嫁到这的时候就要了10万块的彩礼，有人还要了17、18万，老孙家去年花20万娶了给小儿子娶了个媳妇，钱到时给人家了，还没过一周，那女的就跑了，怎么找也找不到，哎，白瞎了那20万了。”</w:t>
      </w:r>
    </w:p>
    <w:p>
      <w:pPr>
        <w:widowControl/>
        <w:spacing w:line="360" w:lineRule="auto"/>
        <w:ind w:firstLine="480" w:firstLineChars="200"/>
        <w:jc w:val="left"/>
        <w:rPr>
          <w:rFonts w:ascii="仿宋" w:hAnsi="仿宋" w:eastAsia="仿宋"/>
          <w:sz w:val="24"/>
          <w:szCs w:val="24"/>
        </w:rPr>
      </w:pPr>
      <w:r>
        <w:rPr>
          <w:rFonts w:hint="eastAsia" w:ascii="仿宋" w:hAnsi="仿宋" w:eastAsia="仿宋"/>
          <w:sz w:val="24"/>
          <w:szCs w:val="24"/>
        </w:rPr>
        <w:t>娶一个媳妇难</w:t>
      </w:r>
      <w:r>
        <w:rPr>
          <w:rFonts w:ascii="仿宋" w:hAnsi="仿宋" w:eastAsia="仿宋"/>
          <w:sz w:val="24"/>
          <w:szCs w:val="24"/>
        </w:rPr>
        <w:t>,</w:t>
      </w:r>
      <w:r>
        <w:rPr>
          <w:rFonts w:hint="eastAsia" w:ascii="仿宋" w:hAnsi="仿宋" w:eastAsia="仿宋"/>
          <w:sz w:val="24"/>
          <w:szCs w:val="24"/>
        </w:rPr>
        <w:t>娶两个媳妇难上加难。而对于多子的家庭来说</w:t>
      </w:r>
      <w:r>
        <w:rPr>
          <w:rFonts w:ascii="仿宋" w:hAnsi="仿宋" w:eastAsia="仿宋"/>
          <w:sz w:val="24"/>
          <w:szCs w:val="24"/>
        </w:rPr>
        <w:t>,</w:t>
      </w:r>
      <w:r>
        <w:rPr>
          <w:rFonts w:hint="eastAsia" w:ascii="仿宋" w:hAnsi="仿宋" w:eastAsia="仿宋"/>
          <w:sz w:val="24"/>
          <w:szCs w:val="24"/>
        </w:rPr>
        <w:t>往往要付出更多的彩礼。与此同时，多子家庭内部由于财产分配问题矛盾不断加剧，不仅加重家庭经济负担，更加不利于家庭和谐。</w:t>
      </w:r>
    </w:p>
    <w:p>
      <w:pPr>
        <w:pStyle w:val="3"/>
        <w:rPr>
          <w:rFonts w:ascii="黑体" w:hAnsi="宋体" w:eastAsia="黑体"/>
          <w:b w:val="0"/>
          <w:sz w:val="28"/>
          <w:szCs w:val="28"/>
        </w:rPr>
      </w:pPr>
      <w:bookmarkStart w:id="450" w:name="_Toc468137625"/>
      <w:bookmarkStart w:id="451" w:name="_Toc478488804"/>
      <w:r>
        <w:rPr>
          <w:rFonts w:ascii="黑体" w:hAnsi="宋体" w:eastAsia="黑体"/>
          <w:b w:val="0"/>
          <w:sz w:val="28"/>
          <w:szCs w:val="28"/>
        </w:rPr>
        <w:t>2</w:t>
      </w:r>
      <w:r>
        <w:rPr>
          <w:rFonts w:hint="eastAsia" w:ascii="黑体" w:hAnsi="宋体" w:eastAsia="黑体"/>
          <w:b w:val="0"/>
          <w:sz w:val="28"/>
          <w:szCs w:val="28"/>
        </w:rPr>
        <w:t>.女性商品化 婚姻利益化</w:t>
      </w:r>
      <w:bookmarkEnd w:id="450"/>
      <w:bookmarkEnd w:id="451"/>
    </w:p>
    <w:p>
      <w:pPr>
        <w:widowControl/>
        <w:spacing w:line="360" w:lineRule="auto"/>
        <w:ind w:firstLine="480" w:firstLineChars="200"/>
        <w:jc w:val="left"/>
        <w:rPr>
          <w:rFonts w:ascii="仿宋" w:hAnsi="仿宋" w:eastAsia="仿宋"/>
          <w:sz w:val="24"/>
          <w:szCs w:val="24"/>
        </w:rPr>
      </w:pPr>
      <w:r>
        <w:rPr>
          <w:rFonts w:hint="eastAsia" w:ascii="仿宋" w:hAnsi="仿宋" w:eastAsia="仿宋"/>
          <w:sz w:val="24"/>
          <w:szCs w:val="24"/>
        </w:rPr>
        <w:t>随着“娶妻难”问题的凸显和彩礼的盲目高涨</w:t>
      </w:r>
      <w:r>
        <w:rPr>
          <w:rFonts w:ascii="仿宋" w:hAnsi="仿宋" w:eastAsia="仿宋"/>
          <w:sz w:val="24"/>
          <w:szCs w:val="24"/>
        </w:rPr>
        <w:t>,</w:t>
      </w:r>
      <w:r>
        <w:rPr>
          <w:rFonts w:hint="eastAsia" w:ascii="仿宋" w:hAnsi="仿宋" w:eastAsia="仿宋"/>
          <w:sz w:val="24"/>
          <w:szCs w:val="24"/>
        </w:rPr>
        <w:t>彩礼渐渐衍变为女方及其家庭敛财的一种方式</w:t>
      </w:r>
      <w:r>
        <w:rPr>
          <w:rFonts w:ascii="仿宋" w:hAnsi="仿宋" w:eastAsia="仿宋"/>
          <w:sz w:val="24"/>
          <w:szCs w:val="24"/>
        </w:rPr>
        <w:t>,</w:t>
      </w:r>
      <w:r>
        <w:rPr>
          <w:rFonts w:hint="eastAsia" w:ascii="仿宋" w:hAnsi="仿宋" w:eastAsia="仿宋"/>
          <w:sz w:val="24"/>
          <w:szCs w:val="24"/>
        </w:rPr>
        <w:t>婚姻转变为一种赤裸裸的买卖关系。</w:t>
      </w:r>
    </w:p>
    <w:p>
      <w:pPr>
        <w:widowControl/>
        <w:spacing w:line="360" w:lineRule="auto"/>
        <w:ind w:firstLine="480" w:firstLineChars="200"/>
        <w:jc w:val="left"/>
        <w:rPr>
          <w:rFonts w:ascii="仿宋" w:hAnsi="仿宋" w:eastAsia="仿宋"/>
          <w:sz w:val="24"/>
          <w:szCs w:val="24"/>
        </w:rPr>
      </w:pPr>
      <w:r>
        <w:rPr>
          <w:rFonts w:hint="eastAsia" w:ascii="仿宋" w:hAnsi="仿宋" w:eastAsia="仿宋"/>
          <w:sz w:val="24"/>
          <w:szCs w:val="24"/>
        </w:rPr>
        <w:t>WZY（女、27）：“现在人家都要彩礼，越贵越好，要是你不要的话，婆婆家就会看不起你，反正是不花钱的，要的越贵，受到的待遇越好，出去也越体面，就是这样啊，我家隔壁闺女出嫁一分钱也没要，婆家也不心疼她，一说是倒贴过来的。”</w:t>
      </w:r>
    </w:p>
    <w:p>
      <w:pPr>
        <w:widowControl/>
        <w:spacing w:line="360" w:lineRule="auto"/>
        <w:ind w:firstLine="480" w:firstLineChars="200"/>
        <w:jc w:val="left"/>
        <w:rPr>
          <w:rFonts w:ascii="仿宋" w:hAnsi="仿宋" w:eastAsia="仿宋"/>
          <w:sz w:val="24"/>
          <w:szCs w:val="24"/>
        </w:rPr>
      </w:pPr>
      <w:r>
        <w:rPr>
          <w:rFonts w:hint="eastAsia" w:ascii="仿宋" w:hAnsi="仿宋" w:eastAsia="仿宋"/>
          <w:sz w:val="24"/>
          <w:szCs w:val="24"/>
        </w:rPr>
        <w:t>女性逐渐商品化以索取高彩礼牟利</w:t>
      </w:r>
      <w:r>
        <w:rPr>
          <w:rFonts w:ascii="仿宋" w:hAnsi="仿宋" w:eastAsia="仿宋"/>
          <w:sz w:val="24"/>
          <w:szCs w:val="24"/>
        </w:rPr>
        <w:t>,</w:t>
      </w:r>
      <w:r>
        <w:rPr>
          <w:rFonts w:hint="eastAsia" w:ascii="仿宋" w:hAnsi="仿宋" w:eastAsia="仿宋"/>
          <w:sz w:val="24"/>
          <w:szCs w:val="24"/>
        </w:rPr>
        <w:t>一方面能减轻自己家庭因为娶妻带来的经济压力</w:t>
      </w:r>
      <w:r>
        <w:rPr>
          <w:rFonts w:ascii="仿宋" w:hAnsi="仿宋" w:eastAsia="仿宋"/>
          <w:sz w:val="24"/>
          <w:szCs w:val="24"/>
        </w:rPr>
        <w:t>,</w:t>
      </w:r>
      <w:r>
        <w:rPr>
          <w:rFonts w:hint="eastAsia" w:ascii="仿宋" w:hAnsi="仿宋" w:eastAsia="仿宋"/>
          <w:sz w:val="24"/>
          <w:szCs w:val="24"/>
        </w:rPr>
        <w:t>但另一方面也变相地抬高了本地的彩礼</w:t>
      </w:r>
      <w:r>
        <w:rPr>
          <w:rFonts w:ascii="仿宋" w:hAnsi="仿宋" w:eastAsia="仿宋"/>
          <w:sz w:val="24"/>
          <w:szCs w:val="24"/>
        </w:rPr>
        <w:t>,</w:t>
      </w:r>
      <w:r>
        <w:rPr>
          <w:rFonts w:hint="eastAsia" w:ascii="仿宋" w:hAnsi="仿宋" w:eastAsia="仿宋"/>
          <w:sz w:val="24"/>
          <w:szCs w:val="24"/>
        </w:rPr>
        <w:t>如果家庭都以嫁女儿的彩礼钱牟利的话</w:t>
      </w:r>
      <w:r>
        <w:rPr>
          <w:rFonts w:ascii="仿宋" w:hAnsi="仿宋" w:eastAsia="仿宋"/>
          <w:sz w:val="24"/>
          <w:szCs w:val="24"/>
        </w:rPr>
        <w:t>,</w:t>
      </w:r>
      <w:r>
        <w:rPr>
          <w:rFonts w:hint="eastAsia" w:ascii="仿宋" w:hAnsi="仿宋" w:eastAsia="仿宋"/>
          <w:sz w:val="24"/>
          <w:szCs w:val="24"/>
        </w:rPr>
        <w:t>那么女性真的就成为市场中竞标待售的商品了</w:t>
      </w:r>
      <w:r>
        <w:rPr>
          <w:rFonts w:ascii="仿宋" w:hAnsi="仿宋" w:eastAsia="仿宋"/>
          <w:sz w:val="24"/>
          <w:szCs w:val="24"/>
        </w:rPr>
        <w:t>,</w:t>
      </w:r>
      <w:r>
        <w:rPr>
          <w:rFonts w:hint="eastAsia" w:ascii="仿宋" w:hAnsi="仿宋" w:eastAsia="仿宋"/>
          <w:sz w:val="24"/>
          <w:szCs w:val="24"/>
        </w:rPr>
        <w:t>至于价格多少</w:t>
      </w:r>
      <w:r>
        <w:rPr>
          <w:rFonts w:ascii="仿宋" w:hAnsi="仿宋" w:eastAsia="仿宋"/>
          <w:sz w:val="24"/>
          <w:szCs w:val="24"/>
        </w:rPr>
        <w:t>,</w:t>
      </w:r>
      <w:r>
        <w:rPr>
          <w:rFonts w:hint="eastAsia" w:ascii="仿宋" w:hAnsi="仿宋" w:eastAsia="仿宋"/>
          <w:sz w:val="24"/>
          <w:szCs w:val="24"/>
        </w:rPr>
        <w:t>就由女性本身的价值和市场的需求量决定了。</w:t>
      </w:r>
    </w:p>
    <w:p>
      <w:pPr>
        <w:pStyle w:val="3"/>
        <w:rPr>
          <w:rFonts w:ascii="黑体" w:hAnsi="宋体" w:eastAsia="黑体"/>
          <w:b w:val="0"/>
          <w:sz w:val="28"/>
          <w:szCs w:val="28"/>
        </w:rPr>
      </w:pPr>
      <w:bookmarkStart w:id="452" w:name="_Toc478488805"/>
      <w:bookmarkStart w:id="453" w:name="_Toc468137626"/>
      <w:r>
        <w:rPr>
          <w:rFonts w:ascii="黑体" w:hAnsi="宋体" w:eastAsia="黑体"/>
          <w:b w:val="0"/>
          <w:sz w:val="28"/>
          <w:szCs w:val="28"/>
        </w:rPr>
        <w:t>3</w:t>
      </w:r>
      <w:r>
        <w:rPr>
          <w:rFonts w:hint="eastAsia" w:ascii="黑体" w:hAnsi="宋体" w:eastAsia="黑体"/>
          <w:b w:val="0"/>
          <w:sz w:val="28"/>
          <w:szCs w:val="28"/>
        </w:rPr>
        <w:t>.婚姻关系紧张</w:t>
      </w:r>
      <w:bookmarkEnd w:id="452"/>
      <w:bookmarkEnd w:id="453"/>
      <w:r>
        <w:rPr>
          <w:rFonts w:ascii="黑体" w:hAnsi="宋体" w:eastAsia="黑体"/>
          <w:b w:val="0"/>
          <w:sz w:val="28"/>
          <w:szCs w:val="28"/>
        </w:rPr>
        <w:t xml:space="preserve"> </w:t>
      </w:r>
    </w:p>
    <w:p>
      <w:pPr>
        <w:widowControl/>
        <w:spacing w:line="360" w:lineRule="auto"/>
        <w:ind w:firstLine="480" w:firstLineChars="200"/>
        <w:jc w:val="left"/>
        <w:rPr>
          <w:rFonts w:ascii="仿宋" w:hAnsi="仿宋" w:eastAsia="仿宋"/>
          <w:sz w:val="24"/>
          <w:szCs w:val="24"/>
        </w:rPr>
      </w:pPr>
      <w:r>
        <w:rPr>
          <w:rFonts w:hint="eastAsia" w:ascii="仿宋" w:hAnsi="仿宋" w:eastAsia="仿宋"/>
          <w:sz w:val="24"/>
          <w:szCs w:val="24"/>
        </w:rPr>
        <w:t>由于高额彩礼的存在</w:t>
      </w:r>
      <w:r>
        <w:rPr>
          <w:rFonts w:ascii="仿宋" w:hAnsi="仿宋" w:eastAsia="仿宋"/>
          <w:sz w:val="24"/>
          <w:szCs w:val="24"/>
        </w:rPr>
        <w:t>,</w:t>
      </w:r>
      <w:r>
        <w:rPr>
          <w:rFonts w:hint="eastAsia" w:ascii="仿宋" w:hAnsi="仿宋" w:eastAsia="仿宋"/>
          <w:sz w:val="24"/>
          <w:szCs w:val="24"/>
        </w:rPr>
        <w:t>婚姻从缔结的第一天起就打上了金钱的恪印</w:t>
      </w:r>
      <w:r>
        <w:rPr>
          <w:rFonts w:ascii="仿宋" w:hAnsi="仿宋" w:eastAsia="仿宋"/>
          <w:sz w:val="24"/>
          <w:szCs w:val="24"/>
        </w:rPr>
        <w:t>,</w:t>
      </w:r>
      <w:r>
        <w:rPr>
          <w:rFonts w:hint="eastAsia" w:ascii="仿宋" w:hAnsi="仿宋" w:eastAsia="仿宋"/>
          <w:sz w:val="24"/>
          <w:szCs w:val="24"/>
        </w:rPr>
        <w:t>而孩子常常是维系婚姻的重要纽带</w:t>
      </w:r>
      <w:r>
        <w:rPr>
          <w:rFonts w:ascii="仿宋" w:hAnsi="仿宋" w:eastAsia="仿宋"/>
          <w:sz w:val="24"/>
          <w:szCs w:val="24"/>
        </w:rPr>
        <w:t>,</w:t>
      </w:r>
      <w:r>
        <w:rPr>
          <w:rFonts w:hint="eastAsia" w:ascii="仿宋" w:hAnsi="仿宋" w:eastAsia="仿宋"/>
          <w:sz w:val="24"/>
          <w:szCs w:val="24"/>
        </w:rPr>
        <w:t>尤其是没有感情基础的婚姻。。费孝通先生在《生育制度》中指出</w:t>
      </w:r>
      <w:r>
        <w:rPr>
          <w:rFonts w:ascii="仿宋" w:hAnsi="仿宋" w:eastAsia="仿宋"/>
          <w:sz w:val="24"/>
          <w:szCs w:val="24"/>
        </w:rPr>
        <w:t>,</w:t>
      </w:r>
      <w:r>
        <w:rPr>
          <w:rFonts w:hint="eastAsia" w:ascii="仿宋" w:hAnsi="仿宋" w:eastAsia="仿宋"/>
          <w:sz w:val="24"/>
          <w:szCs w:val="24"/>
        </w:rPr>
        <w:t>夫妇关系、亲子关系构成社会结构中的基本三角。在社会团体的形式中也常常看见</w:t>
      </w:r>
      <w:r>
        <w:rPr>
          <w:rFonts w:ascii="仿宋" w:hAnsi="仿宋" w:eastAsia="仿宋"/>
          <w:sz w:val="24"/>
          <w:szCs w:val="24"/>
        </w:rPr>
        <w:t>,</w:t>
      </w:r>
      <w:r>
        <w:rPr>
          <w:rFonts w:hint="eastAsia" w:ascii="仿宋" w:hAnsi="仿宋" w:eastAsia="仿宋"/>
          <w:sz w:val="24"/>
          <w:szCs w:val="24"/>
        </w:rPr>
        <w:t>两人间的关系靠了第三者的存在而得到固定”</w:t>
      </w:r>
      <w:r>
        <w:rPr>
          <w:rFonts w:ascii="仿宋" w:hAnsi="仿宋" w:eastAsia="仿宋"/>
          <w:sz w:val="24"/>
          <w:szCs w:val="24"/>
        </w:rPr>
        <w:t>,</w:t>
      </w:r>
      <w:r>
        <w:rPr>
          <w:rFonts w:hint="eastAsia" w:ascii="仿宋" w:hAnsi="仿宋" w:eastAsia="仿宋"/>
          <w:sz w:val="24"/>
          <w:szCs w:val="24"/>
        </w:rPr>
        <w:t>可见</w:t>
      </w:r>
      <w:r>
        <w:rPr>
          <w:rFonts w:ascii="仿宋" w:hAnsi="仿宋" w:eastAsia="仿宋"/>
          <w:sz w:val="24"/>
          <w:szCs w:val="24"/>
        </w:rPr>
        <w:t>,</w:t>
      </w:r>
      <w:r>
        <w:rPr>
          <w:rFonts w:hint="eastAsia" w:ascii="仿宋" w:hAnsi="仿宋" w:eastAsia="仿宋"/>
          <w:sz w:val="24"/>
          <w:szCs w:val="24"/>
        </w:rPr>
        <w:t>稳定夫妇的关系是亲子关系尤其是以生育为目的的婚姻。</w:t>
      </w:r>
    </w:p>
    <w:p>
      <w:pPr>
        <w:widowControl/>
        <w:spacing w:line="360" w:lineRule="auto"/>
        <w:ind w:firstLine="480" w:firstLineChars="200"/>
        <w:jc w:val="left"/>
        <w:rPr>
          <w:rFonts w:ascii="仿宋" w:hAnsi="仿宋" w:eastAsia="仿宋"/>
          <w:sz w:val="24"/>
          <w:szCs w:val="24"/>
        </w:rPr>
      </w:pPr>
      <w:r>
        <w:rPr>
          <w:rFonts w:hint="eastAsia" w:ascii="仿宋" w:hAnsi="仿宋" w:eastAsia="仿宋"/>
          <w:sz w:val="24"/>
          <w:szCs w:val="24"/>
        </w:rPr>
        <w:t>SYP（女，23）：“我们村那家花12万娶来一个眼睛只能看见一点的闺女，当时娶的时候那家就说：不管怎样，除了眼睛看不见以外能生个孩子就行，谁知道娶回来以后发现连孩子也不能生，婆家就很生气啊，那男的遇到不顺心的是就打人家 ，女的实在受不了就跑了，哎，这种事多了去了，光离婚就有两三家，媳妇半路跑了的也差不多两三家。”</w:t>
      </w:r>
    </w:p>
    <w:p>
      <w:pPr>
        <w:widowControl/>
        <w:spacing w:line="360" w:lineRule="auto"/>
        <w:ind w:firstLine="480" w:firstLineChars="200"/>
        <w:jc w:val="left"/>
        <w:rPr>
          <w:rFonts w:ascii="仿宋" w:hAnsi="仿宋" w:eastAsia="仿宋"/>
          <w:sz w:val="24"/>
          <w:szCs w:val="24"/>
        </w:rPr>
      </w:pPr>
      <w:r>
        <w:rPr>
          <w:rFonts w:ascii="仿宋" w:hAnsi="仿宋" w:eastAsia="仿宋"/>
          <w:sz w:val="24"/>
          <w:szCs w:val="24"/>
        </w:rPr>
        <w:t>据项目组成员调查</w:t>
      </w:r>
      <w:r>
        <w:rPr>
          <w:rFonts w:hint="eastAsia" w:ascii="仿宋" w:hAnsi="仿宋" w:eastAsia="仿宋"/>
          <w:sz w:val="24"/>
          <w:szCs w:val="24"/>
        </w:rPr>
        <w:t>，</w:t>
      </w:r>
      <w:r>
        <w:rPr>
          <w:rFonts w:ascii="仿宋" w:hAnsi="仿宋" w:eastAsia="仿宋"/>
          <w:sz w:val="24"/>
          <w:szCs w:val="24"/>
        </w:rPr>
        <w:t>仅仅</w:t>
      </w:r>
      <w:r>
        <w:rPr>
          <w:rFonts w:hint="eastAsia" w:ascii="仿宋" w:hAnsi="仿宋" w:eastAsia="仿宋"/>
          <w:sz w:val="24"/>
          <w:szCs w:val="24"/>
        </w:rPr>
        <w:t>c村，2016年就有三家离婚，2015年两家离婚，离婚原因为婚后不育和出轨。有一家还有家庭暴力的，任何意见小事都会大吵大闹，最终两个人都以死亡结束。这种婚姻利益化，女性商品化，以孩子为目的缔结婚姻，没有一定的感情基础，必然会导致婚姻关系紧张，甚至酿成大错。</w:t>
      </w:r>
    </w:p>
    <w:p>
      <w:pPr>
        <w:pStyle w:val="3"/>
        <w:rPr>
          <w:rFonts w:ascii="黑体" w:hAnsi="宋体" w:eastAsia="黑体"/>
          <w:b w:val="0"/>
          <w:sz w:val="28"/>
          <w:szCs w:val="28"/>
        </w:rPr>
      </w:pPr>
      <w:bookmarkStart w:id="454" w:name="_Toc478488806"/>
      <w:bookmarkStart w:id="455" w:name="_Toc468137627"/>
      <w:r>
        <w:rPr>
          <w:rFonts w:ascii="黑体" w:hAnsi="宋体" w:eastAsia="黑体"/>
          <w:b w:val="0"/>
          <w:sz w:val="28"/>
          <w:szCs w:val="28"/>
        </w:rPr>
        <w:t>4</w:t>
      </w:r>
      <w:r>
        <w:rPr>
          <w:rFonts w:hint="eastAsia" w:ascii="黑体" w:hAnsi="宋体" w:eastAsia="黑体"/>
          <w:b w:val="0"/>
          <w:sz w:val="28"/>
          <w:szCs w:val="28"/>
        </w:rPr>
        <w:t>.农村光棍村现象普遍</w:t>
      </w:r>
      <w:bookmarkEnd w:id="454"/>
      <w:bookmarkEnd w:id="455"/>
    </w:p>
    <w:p>
      <w:pPr>
        <w:widowControl/>
        <w:spacing w:line="360" w:lineRule="auto"/>
        <w:ind w:firstLine="480" w:firstLineChars="200"/>
        <w:jc w:val="left"/>
        <w:rPr>
          <w:rFonts w:ascii="仿宋" w:hAnsi="仿宋" w:eastAsia="仿宋"/>
          <w:sz w:val="24"/>
          <w:szCs w:val="24"/>
        </w:rPr>
      </w:pPr>
      <w:r>
        <w:rPr>
          <w:rFonts w:hint="eastAsia" w:ascii="仿宋" w:hAnsi="仿宋" w:eastAsia="仿宋"/>
          <w:sz w:val="24"/>
          <w:szCs w:val="24"/>
        </w:rPr>
        <w:t>在c村，项目组成员调查的18位男性中就有11名未婚，这些未婚男性基本都在外打工。</w:t>
      </w:r>
    </w:p>
    <w:p>
      <w:pPr>
        <w:widowControl/>
        <w:spacing w:line="360" w:lineRule="auto"/>
        <w:ind w:firstLine="480" w:firstLineChars="200"/>
        <w:jc w:val="left"/>
        <w:rPr>
          <w:rFonts w:ascii="仿宋" w:hAnsi="仿宋" w:eastAsia="仿宋"/>
          <w:sz w:val="24"/>
          <w:szCs w:val="24"/>
        </w:rPr>
      </w:pPr>
      <w:r>
        <w:rPr>
          <w:rFonts w:hint="eastAsia" w:ascii="仿宋" w:hAnsi="仿宋" w:eastAsia="仿宋"/>
          <w:sz w:val="24"/>
          <w:szCs w:val="24"/>
        </w:rPr>
        <w:t>FYQ（男、56）：“我年轻的时候也在砖厂打工，现在上点儿岁数，身体不行了，动不动就腰疼、腿疼，我那三个女儿也都嫁出去了，现在就种点儿地维持维持生计，现在种地的也都少了，年轻人都出去打工 ，就剩下些老人，要不就是出不去的、有病的，年轻人出去也都不愿意回来了，就过年过节的回来，有些子女争气，人家在外面有钱了，就把家里的老人也接过去，村里就剩下老的和光棍了。”</w:t>
      </w:r>
    </w:p>
    <w:p>
      <w:pPr>
        <w:widowControl/>
        <w:spacing w:line="360" w:lineRule="auto"/>
        <w:ind w:firstLine="480" w:firstLineChars="200"/>
        <w:jc w:val="left"/>
        <w:rPr>
          <w:rFonts w:ascii="仿宋" w:hAnsi="仿宋" w:eastAsia="仿宋"/>
          <w:sz w:val="24"/>
          <w:szCs w:val="24"/>
        </w:rPr>
      </w:pPr>
      <w:r>
        <w:rPr>
          <w:rFonts w:hint="eastAsia" w:ascii="仿宋" w:hAnsi="仿宋" w:eastAsia="仿宋"/>
          <w:sz w:val="24"/>
          <w:szCs w:val="24"/>
        </w:rPr>
        <w:t>由此可见，在女性占绝对优势的婚姻市场中</w:t>
      </w:r>
      <w:r>
        <w:rPr>
          <w:rFonts w:ascii="仿宋" w:hAnsi="仿宋" w:eastAsia="仿宋"/>
          <w:sz w:val="24"/>
          <w:szCs w:val="24"/>
        </w:rPr>
        <w:t>,</w:t>
      </w:r>
      <w:r>
        <w:rPr>
          <w:rFonts w:hint="eastAsia" w:ascii="仿宋" w:hAnsi="仿宋" w:eastAsia="仿宋"/>
          <w:sz w:val="24"/>
          <w:szCs w:val="24"/>
        </w:rPr>
        <w:t>不是每个家庭都能付起高额彩礼，也不是每个男子都能上门而智障女性毕竟是有限的，经过多次努力但终究择偶失败的男子万般无奈下只能沦为光棍，甚至出现了一些光棍村。</w:t>
      </w:r>
    </w:p>
    <w:p>
      <w:pPr>
        <w:pStyle w:val="3"/>
        <w:rPr>
          <w:rFonts w:ascii="黑体" w:hAnsi="黑体" w:eastAsia="黑体"/>
          <w:b w:val="0"/>
          <w:sz w:val="28"/>
          <w:szCs w:val="28"/>
        </w:rPr>
      </w:pPr>
      <w:bookmarkStart w:id="456" w:name="_Toc468137628"/>
      <w:bookmarkStart w:id="457" w:name="_Toc478488807"/>
      <w:r>
        <w:rPr>
          <w:rFonts w:ascii="黑体" w:hAnsi="黑体" w:eastAsia="黑体"/>
          <w:b w:val="0"/>
          <w:sz w:val="28"/>
          <w:szCs w:val="28"/>
        </w:rPr>
        <w:t>5</w:t>
      </w:r>
      <w:r>
        <w:rPr>
          <w:rFonts w:hint="eastAsia" w:ascii="黑体" w:hAnsi="黑体" w:eastAsia="黑体"/>
          <w:b w:val="0"/>
          <w:sz w:val="28"/>
          <w:szCs w:val="28"/>
        </w:rPr>
        <w:t>.社会不稳定因素增多</w:t>
      </w:r>
      <w:bookmarkEnd w:id="456"/>
      <w:bookmarkEnd w:id="457"/>
    </w:p>
    <w:p>
      <w:pPr>
        <w:widowControl/>
        <w:spacing w:line="360" w:lineRule="auto"/>
        <w:ind w:firstLine="480" w:firstLineChars="200"/>
        <w:jc w:val="left"/>
        <w:rPr>
          <w:rFonts w:ascii="仿宋" w:hAnsi="仿宋" w:eastAsia="仿宋"/>
          <w:sz w:val="24"/>
          <w:szCs w:val="24"/>
        </w:rPr>
      </w:pPr>
      <w:r>
        <w:rPr>
          <w:rFonts w:hint="eastAsia" w:ascii="仿宋" w:hAnsi="仿宋" w:eastAsia="仿宋"/>
          <w:sz w:val="24"/>
          <w:szCs w:val="24"/>
        </w:rPr>
        <w:t>在“娶妻难”的社会现实下，男性为了规避单身的风险，降低择偶标准，早婚、与残障智弱女性结婚等，如前所述，这些现象极有可能造成家暴等，扰乱社会秩序。另外光棍的增多很可能会对已婚者的婚姻造成威胁</w:t>
      </w:r>
      <w:r>
        <w:rPr>
          <w:rFonts w:ascii="仿宋" w:hAnsi="仿宋" w:eastAsia="仿宋"/>
          <w:sz w:val="24"/>
          <w:szCs w:val="24"/>
        </w:rPr>
        <w:t>,</w:t>
      </w:r>
      <w:r>
        <w:rPr>
          <w:rFonts w:hint="eastAsia" w:ascii="仿宋" w:hAnsi="仿宋" w:eastAsia="仿宋"/>
          <w:sz w:val="24"/>
          <w:szCs w:val="24"/>
        </w:rPr>
        <w:t>影响婚姻稳定性；容易滋生贩卖人口和拐卖妇女等违法犯罪等不良行为给社会治安带来很多不良影响。</w:t>
      </w:r>
    </w:p>
    <w:p>
      <w:pPr>
        <w:pStyle w:val="3"/>
        <w:rPr>
          <w:rFonts w:ascii="黑体" w:hAnsi="宋体" w:eastAsia="黑体"/>
          <w:b w:val="0"/>
          <w:sz w:val="28"/>
          <w:szCs w:val="28"/>
        </w:rPr>
      </w:pPr>
      <w:bookmarkStart w:id="458" w:name="_Toc478488808"/>
      <w:bookmarkStart w:id="459" w:name="_Toc468137629"/>
      <w:r>
        <w:rPr>
          <w:rFonts w:ascii="黑体" w:hAnsi="宋体" w:eastAsia="黑体"/>
          <w:b w:val="0"/>
          <w:sz w:val="28"/>
          <w:szCs w:val="28"/>
        </w:rPr>
        <w:t>6</w:t>
      </w:r>
      <w:r>
        <w:rPr>
          <w:rFonts w:hint="eastAsia" w:ascii="黑体" w:hAnsi="宋体" w:eastAsia="黑体"/>
          <w:b w:val="0"/>
          <w:sz w:val="28"/>
          <w:szCs w:val="28"/>
        </w:rPr>
        <w:t>.诱发跨国婚姻犯罪</w:t>
      </w:r>
      <w:bookmarkEnd w:id="458"/>
      <w:bookmarkEnd w:id="459"/>
    </w:p>
    <w:p>
      <w:pPr>
        <w:widowControl/>
        <w:spacing w:line="360" w:lineRule="auto"/>
        <w:ind w:firstLine="480" w:firstLineChars="200"/>
        <w:jc w:val="left"/>
        <w:rPr>
          <w:rFonts w:ascii="仿宋" w:hAnsi="仿宋" w:eastAsia="仿宋"/>
          <w:sz w:val="24"/>
          <w:szCs w:val="24"/>
        </w:rPr>
      </w:pPr>
      <w:r>
        <w:rPr>
          <w:rFonts w:hint="eastAsia" w:ascii="仿宋" w:hAnsi="仿宋" w:eastAsia="仿宋"/>
          <w:sz w:val="24"/>
          <w:szCs w:val="24"/>
        </w:rPr>
        <w:t>跨国婚姻犯罪已经成为一条发展完备的利益链条，在巨额利益的引诱下跨国婚姻犯罪集团不断滋长。项目组成员向邯郸的同学询问了“邯郸越南新娘集体失踪案件”有关情况。并关注后续情况与报道。</w:t>
      </w:r>
    </w:p>
    <w:p>
      <w:pPr>
        <w:widowControl/>
        <w:spacing w:line="360" w:lineRule="auto"/>
        <w:ind w:firstLine="480" w:firstLineChars="200"/>
        <w:jc w:val="left"/>
        <w:rPr>
          <w:rFonts w:ascii="仿宋" w:hAnsi="仿宋" w:eastAsia="仿宋"/>
          <w:sz w:val="24"/>
          <w:szCs w:val="24"/>
        </w:rPr>
      </w:pPr>
      <w:r>
        <w:rPr>
          <w:rFonts w:hint="eastAsia" w:ascii="仿宋" w:hAnsi="仿宋" w:eastAsia="仿宋"/>
          <w:sz w:val="24"/>
          <w:szCs w:val="24"/>
        </w:rPr>
        <w:t xml:space="preserve">刘同学：“越南新娘集题逃婚案件也是我在上高中时听到的，那个村子买进来的越南新娘一夜之间全部逃跑，只剩下一个由于手机被扣未能及时收到消息的新娘，村民花费8、9万全没了，人财两空，使原本不富裕的家庭更加贫困，个人觉得要解决这种事情还是需要社会各界的共同努力。” </w:t>
      </w:r>
    </w:p>
    <w:p>
      <w:pPr>
        <w:widowControl/>
        <w:spacing w:line="360" w:lineRule="auto"/>
        <w:ind w:firstLine="480" w:firstLineChars="200"/>
        <w:jc w:val="left"/>
        <w:rPr>
          <w:rFonts w:ascii="仿宋" w:hAnsi="仿宋" w:eastAsia="仿宋"/>
          <w:sz w:val="24"/>
          <w:szCs w:val="24"/>
        </w:rPr>
      </w:pPr>
      <w:r>
        <w:rPr>
          <w:rFonts w:hint="eastAsia" w:ascii="仿宋" w:hAnsi="仿宋" w:eastAsia="仿宋"/>
          <w:sz w:val="24"/>
          <w:szCs w:val="24"/>
        </w:rPr>
        <w:t>这些犯罪集团利用中介赚取高额介绍费，操控越南新娘逃离，以寻找下一个目标，由此形成一个恶性循环，造成许多农民家庭人财两空。</w:t>
      </w:r>
    </w:p>
    <w:p>
      <w:pPr>
        <w:pStyle w:val="2"/>
        <w:rPr>
          <w:rFonts w:ascii="黑体" w:hAnsi="黑体" w:eastAsia="黑体"/>
          <w:b w:val="0"/>
          <w:sz w:val="28"/>
          <w:szCs w:val="28"/>
        </w:rPr>
      </w:pPr>
      <w:bookmarkStart w:id="460" w:name="_Toc478488809"/>
      <w:bookmarkStart w:id="461" w:name="_Toc468137630"/>
      <w:r>
        <w:rPr>
          <w:rFonts w:hint="eastAsia" w:ascii="黑体" w:hAnsi="黑体" w:eastAsia="黑体"/>
          <w:b w:val="0"/>
          <w:sz w:val="28"/>
          <w:szCs w:val="28"/>
        </w:rPr>
        <w:t>八、解决男性“娶妻难”问题的对策</w:t>
      </w:r>
      <w:bookmarkEnd w:id="460"/>
      <w:bookmarkEnd w:id="461"/>
    </w:p>
    <w:p>
      <w:pPr>
        <w:widowControl/>
        <w:spacing w:line="360" w:lineRule="auto"/>
        <w:ind w:firstLine="480" w:firstLineChars="200"/>
        <w:jc w:val="left"/>
        <w:rPr>
          <w:rFonts w:ascii="仿宋" w:hAnsi="仿宋" w:eastAsia="仿宋"/>
          <w:sz w:val="24"/>
          <w:szCs w:val="24"/>
        </w:rPr>
      </w:pPr>
      <w:r>
        <w:rPr>
          <w:rFonts w:hint="eastAsia" w:ascii="仿宋" w:hAnsi="仿宋" w:eastAsia="仿宋"/>
          <w:sz w:val="24"/>
          <w:szCs w:val="24"/>
        </w:rPr>
        <w:t>《农民日报》总编室副主任徐恒杰认为，农村娶妻难问题是我国现代化转型时期的阵痛之一，暂时没有一个好办法来根本解决，但是能认识到这个问题本身就是一种进步，也可以进行一些局部调整。</w:t>
      </w:r>
    </w:p>
    <w:p>
      <w:pPr>
        <w:widowControl/>
        <w:spacing w:line="360" w:lineRule="auto"/>
        <w:ind w:firstLine="480" w:firstLineChars="200"/>
        <w:jc w:val="left"/>
        <w:rPr>
          <w:rFonts w:ascii="仿宋" w:hAnsi="仿宋" w:eastAsia="仿宋"/>
          <w:sz w:val="24"/>
          <w:szCs w:val="24"/>
        </w:rPr>
      </w:pPr>
      <w:r>
        <w:rPr>
          <w:rFonts w:hint="eastAsia" w:ascii="仿宋" w:hAnsi="仿宋" w:eastAsia="仿宋"/>
          <w:sz w:val="24"/>
          <w:szCs w:val="24"/>
        </w:rPr>
        <w:t>项目组成员通过查阅前人研究论文、书籍、采访高校教授等方式，决定从社会与个人两方面总结出以下几点建议。</w:t>
      </w:r>
    </w:p>
    <w:p>
      <w:pPr>
        <w:pStyle w:val="3"/>
        <w:rPr>
          <w:rFonts w:ascii="黑体" w:hAnsi="宋体" w:eastAsia="黑体"/>
          <w:b w:val="0"/>
          <w:sz w:val="28"/>
          <w:szCs w:val="28"/>
        </w:rPr>
      </w:pPr>
      <w:bookmarkStart w:id="462" w:name="_Toc478488810"/>
      <w:bookmarkStart w:id="463" w:name="_Toc468137631"/>
      <w:r>
        <w:rPr>
          <w:rFonts w:hint="eastAsia" w:ascii="黑体" w:hAnsi="宋体" w:eastAsia="黑体"/>
          <w:b w:val="0"/>
          <w:sz w:val="28"/>
          <w:szCs w:val="28"/>
        </w:rPr>
        <w:t>1．社会方面</w:t>
      </w:r>
      <w:bookmarkEnd w:id="462"/>
      <w:bookmarkEnd w:id="463"/>
    </w:p>
    <w:p>
      <w:pPr>
        <w:pStyle w:val="4"/>
        <w:rPr>
          <w:rFonts w:hint="default" w:ascii="黑体" w:eastAsia="黑体"/>
          <w:b w:val="0"/>
          <w:sz w:val="28"/>
          <w:szCs w:val="28"/>
        </w:rPr>
      </w:pPr>
      <w:bookmarkStart w:id="464" w:name="_Toc468137632"/>
      <w:bookmarkStart w:id="465" w:name="_Toc478488811"/>
      <w:r>
        <w:rPr>
          <w:rFonts w:ascii="黑体" w:eastAsia="黑体"/>
          <w:b w:val="0"/>
          <w:sz w:val="28"/>
          <w:szCs w:val="28"/>
        </w:rPr>
        <w:t>（1）精确扶贫 建设社会主义新农村</w:t>
      </w:r>
      <w:bookmarkEnd w:id="464"/>
      <w:bookmarkEnd w:id="465"/>
    </w:p>
    <w:p>
      <w:pPr>
        <w:widowControl/>
        <w:spacing w:line="360" w:lineRule="auto"/>
        <w:ind w:firstLine="480" w:firstLineChars="200"/>
        <w:jc w:val="left"/>
        <w:rPr>
          <w:rFonts w:ascii="仿宋" w:hAnsi="仿宋" w:eastAsia="仿宋"/>
          <w:sz w:val="24"/>
          <w:szCs w:val="24"/>
        </w:rPr>
      </w:pPr>
      <w:r>
        <w:rPr>
          <w:rFonts w:hint="eastAsia" w:ascii="仿宋" w:hAnsi="仿宋" w:eastAsia="仿宋"/>
          <w:sz w:val="24"/>
          <w:szCs w:val="24"/>
        </w:rPr>
        <w:t>政府提高农村经济水平，</w:t>
      </w:r>
      <w:r>
        <w:rPr>
          <w:rFonts w:ascii="仿宋" w:hAnsi="仿宋" w:eastAsia="仿宋"/>
          <w:sz w:val="24"/>
          <w:szCs w:val="24"/>
        </w:rPr>
        <w:t>增加惠农利农的措施，走符合当地实际情况的科学发展道路，精准扶贫，提高扶贫效率，促进农村经济的发展</w:t>
      </w:r>
      <w:r>
        <w:rPr>
          <w:rFonts w:hint="eastAsia" w:ascii="仿宋" w:hAnsi="仿宋" w:eastAsia="仿宋"/>
          <w:sz w:val="24"/>
          <w:szCs w:val="24"/>
        </w:rPr>
        <w:t>。</w:t>
      </w:r>
    </w:p>
    <w:p>
      <w:pPr>
        <w:pStyle w:val="4"/>
        <w:rPr>
          <w:rFonts w:hint="default" w:ascii="黑体" w:eastAsia="黑体"/>
          <w:b w:val="0"/>
          <w:sz w:val="28"/>
          <w:szCs w:val="28"/>
        </w:rPr>
      </w:pPr>
      <w:bookmarkStart w:id="466" w:name="_Toc468137633"/>
      <w:bookmarkStart w:id="467" w:name="_Toc478488812"/>
      <w:r>
        <w:rPr>
          <w:rFonts w:ascii="黑体" w:eastAsia="黑体"/>
          <w:b w:val="0"/>
          <w:sz w:val="28"/>
          <w:szCs w:val="28"/>
        </w:rPr>
        <w:t>（2）举办相亲会等交友活动</w:t>
      </w:r>
      <w:bookmarkEnd w:id="466"/>
      <w:bookmarkEnd w:id="467"/>
    </w:p>
    <w:p>
      <w:pPr>
        <w:widowControl/>
        <w:spacing w:line="360" w:lineRule="auto"/>
        <w:ind w:firstLine="480" w:firstLineChars="200"/>
        <w:jc w:val="left"/>
        <w:rPr>
          <w:rFonts w:ascii="仿宋" w:hAnsi="仿宋" w:eastAsia="仿宋"/>
          <w:sz w:val="24"/>
          <w:szCs w:val="24"/>
        </w:rPr>
      </w:pPr>
      <w:r>
        <w:rPr>
          <w:rFonts w:hint="eastAsia" w:ascii="仿宋" w:hAnsi="仿宋" w:eastAsia="仿宋"/>
          <w:sz w:val="24"/>
          <w:szCs w:val="24"/>
        </w:rPr>
        <w:t>妇联或者村委会、社会各阶层联合</w:t>
      </w:r>
      <w:r>
        <w:rPr>
          <w:rFonts w:ascii="仿宋" w:hAnsi="仿宋" w:eastAsia="仿宋"/>
          <w:sz w:val="24"/>
          <w:szCs w:val="24"/>
        </w:rPr>
        <w:t>通过“相亲会”等活动，为农村男性提供更广大的交友平台，扩大他们的“通婚圈”，使其有更广阔的选择范围，缓解本地“娶妻难”的压力。</w:t>
      </w:r>
    </w:p>
    <w:p>
      <w:pPr>
        <w:pStyle w:val="4"/>
        <w:rPr>
          <w:rFonts w:hint="default" w:ascii="黑体" w:eastAsia="黑体"/>
          <w:b w:val="0"/>
          <w:sz w:val="28"/>
          <w:szCs w:val="28"/>
        </w:rPr>
      </w:pPr>
      <w:bookmarkStart w:id="468" w:name="_Toc468137634"/>
      <w:bookmarkStart w:id="469" w:name="_Toc478488813"/>
      <w:r>
        <w:rPr>
          <w:rFonts w:ascii="黑体" w:eastAsia="黑体"/>
          <w:b w:val="0"/>
          <w:sz w:val="28"/>
          <w:szCs w:val="28"/>
        </w:rPr>
        <w:t>（3）倡导男女平等的观念 大力推行二胎政策 改善男女比例</w:t>
      </w:r>
      <w:bookmarkEnd w:id="468"/>
      <w:bookmarkEnd w:id="469"/>
    </w:p>
    <w:p>
      <w:pPr>
        <w:widowControl/>
        <w:spacing w:line="360" w:lineRule="auto"/>
        <w:ind w:firstLine="480" w:firstLineChars="200"/>
        <w:jc w:val="left"/>
        <w:rPr>
          <w:rFonts w:ascii="仿宋" w:hAnsi="仿宋" w:eastAsia="仿宋"/>
          <w:sz w:val="24"/>
          <w:szCs w:val="24"/>
        </w:rPr>
      </w:pPr>
      <w:r>
        <w:rPr>
          <w:rFonts w:ascii="仿宋" w:hAnsi="仿宋" w:eastAsia="仿宋"/>
          <w:sz w:val="24"/>
          <w:szCs w:val="24"/>
        </w:rPr>
        <w:t>在传统重男轻女观念的影响下，导致男女性别比例严重失衡</w:t>
      </w:r>
      <w:r>
        <w:rPr>
          <w:rFonts w:hint="eastAsia" w:ascii="仿宋" w:hAnsi="仿宋" w:eastAsia="仿宋"/>
          <w:sz w:val="24"/>
          <w:szCs w:val="24"/>
        </w:rPr>
        <w:t>。</w:t>
      </w:r>
      <w:r>
        <w:rPr>
          <w:rFonts w:ascii="仿宋" w:hAnsi="仿宋" w:eastAsia="仿宋"/>
          <w:sz w:val="24"/>
          <w:szCs w:val="24"/>
        </w:rPr>
        <w:t>首先要改变重男轻女的旧观念</w:t>
      </w:r>
      <w:r>
        <w:rPr>
          <w:rFonts w:hint="eastAsia" w:ascii="仿宋" w:hAnsi="仿宋" w:eastAsia="仿宋"/>
          <w:sz w:val="24"/>
          <w:szCs w:val="24"/>
        </w:rPr>
        <w:t>，</w:t>
      </w:r>
      <w:r>
        <w:rPr>
          <w:rFonts w:ascii="仿宋" w:hAnsi="仿宋" w:eastAsia="仿宋"/>
          <w:sz w:val="24"/>
          <w:szCs w:val="24"/>
        </w:rPr>
        <w:t>重新树立男女平等</w:t>
      </w:r>
      <w:r>
        <w:rPr>
          <w:rFonts w:hint="eastAsia" w:ascii="仿宋" w:hAnsi="仿宋" w:eastAsia="仿宋"/>
          <w:sz w:val="24"/>
          <w:szCs w:val="24"/>
        </w:rPr>
        <w:t>、</w:t>
      </w:r>
      <w:r>
        <w:rPr>
          <w:rFonts w:ascii="仿宋" w:hAnsi="仿宋" w:eastAsia="仿宋"/>
          <w:sz w:val="24"/>
          <w:szCs w:val="24"/>
        </w:rPr>
        <w:t>生男生女都一样的新观念</w:t>
      </w:r>
      <w:r>
        <w:rPr>
          <w:rFonts w:hint="eastAsia" w:ascii="仿宋" w:hAnsi="仿宋" w:eastAsia="仿宋"/>
          <w:sz w:val="24"/>
          <w:szCs w:val="24"/>
        </w:rPr>
        <w:t>。</w:t>
      </w:r>
      <w:r>
        <w:rPr>
          <w:rFonts w:ascii="仿宋" w:hAnsi="仿宋" w:eastAsia="仿宋"/>
          <w:sz w:val="24"/>
          <w:szCs w:val="24"/>
        </w:rPr>
        <w:t>再来大力</w:t>
      </w:r>
      <w:r>
        <w:rPr>
          <w:rFonts w:hint="eastAsia" w:ascii="仿宋" w:hAnsi="仿宋" w:eastAsia="仿宋"/>
          <w:sz w:val="24"/>
          <w:szCs w:val="24"/>
        </w:rPr>
        <w:t>推行</w:t>
      </w:r>
      <w:r>
        <w:rPr>
          <w:rFonts w:ascii="仿宋" w:hAnsi="仿宋" w:eastAsia="仿宋"/>
          <w:sz w:val="24"/>
          <w:szCs w:val="24"/>
        </w:rPr>
        <w:t>二胎政策，从人口数量方面</w:t>
      </w:r>
      <w:r>
        <w:rPr>
          <w:rFonts w:hint="eastAsia" w:ascii="仿宋" w:hAnsi="仿宋" w:eastAsia="仿宋"/>
          <w:sz w:val="24"/>
          <w:szCs w:val="24"/>
        </w:rPr>
        <w:t>改善男女比例</w:t>
      </w:r>
      <w:r>
        <w:rPr>
          <w:rFonts w:ascii="仿宋" w:hAnsi="仿宋" w:eastAsia="仿宋"/>
          <w:sz w:val="24"/>
          <w:szCs w:val="24"/>
        </w:rPr>
        <w:t>。</w:t>
      </w:r>
    </w:p>
    <w:p>
      <w:pPr>
        <w:pStyle w:val="4"/>
        <w:rPr>
          <w:rFonts w:hint="default" w:ascii="黑体" w:eastAsia="黑体"/>
          <w:b w:val="0"/>
          <w:sz w:val="28"/>
          <w:szCs w:val="28"/>
        </w:rPr>
      </w:pPr>
      <w:bookmarkStart w:id="470" w:name="_Toc468137635"/>
      <w:bookmarkStart w:id="471" w:name="_Toc478488814"/>
      <w:r>
        <w:rPr>
          <w:rFonts w:ascii="黑体" w:eastAsia="黑体"/>
          <w:b w:val="0"/>
          <w:sz w:val="28"/>
          <w:szCs w:val="28"/>
        </w:rPr>
        <w:t>（4）打击婚姻犯罪拐卖人口等违法行为，加强法制宣传与教育</w:t>
      </w:r>
      <w:bookmarkEnd w:id="470"/>
      <w:bookmarkEnd w:id="471"/>
    </w:p>
    <w:p>
      <w:pPr>
        <w:widowControl/>
        <w:spacing w:line="360" w:lineRule="auto"/>
        <w:ind w:firstLine="480" w:firstLineChars="200"/>
        <w:jc w:val="left"/>
        <w:rPr>
          <w:rFonts w:ascii="仿宋" w:hAnsi="仿宋" w:eastAsia="仿宋"/>
          <w:sz w:val="24"/>
          <w:szCs w:val="24"/>
        </w:rPr>
      </w:pPr>
      <w:r>
        <w:rPr>
          <w:rFonts w:ascii="仿宋" w:hAnsi="仿宋" w:eastAsia="仿宋"/>
          <w:sz w:val="24"/>
          <w:szCs w:val="24"/>
        </w:rPr>
        <w:t>农村娶妻难问题日益严峻，贩卖人口、婚姻犯罪等现象频发，犯罪集团产业链滋长蔓延</w:t>
      </w:r>
      <w:r>
        <w:rPr>
          <w:rFonts w:hint="eastAsia" w:ascii="仿宋" w:hAnsi="仿宋" w:eastAsia="仿宋"/>
          <w:sz w:val="24"/>
          <w:szCs w:val="24"/>
        </w:rPr>
        <w:t>。</w:t>
      </w:r>
      <w:r>
        <w:rPr>
          <w:rFonts w:ascii="仿宋" w:hAnsi="仿宋" w:eastAsia="仿宋"/>
          <w:sz w:val="24"/>
          <w:szCs w:val="24"/>
        </w:rPr>
        <w:t>一方面政府</w:t>
      </w:r>
      <w:r>
        <w:rPr>
          <w:rFonts w:hint="eastAsia" w:ascii="仿宋" w:hAnsi="仿宋" w:eastAsia="仿宋"/>
          <w:sz w:val="24"/>
          <w:szCs w:val="24"/>
        </w:rPr>
        <w:t>需</w:t>
      </w:r>
      <w:r>
        <w:rPr>
          <w:rFonts w:ascii="仿宋" w:hAnsi="仿宋" w:eastAsia="仿宋"/>
          <w:sz w:val="24"/>
          <w:szCs w:val="24"/>
        </w:rPr>
        <w:t>加大对婚姻犯罪拐卖人口等犯罪行为的打击力度，另一方面加强对</w:t>
      </w:r>
      <w:r>
        <w:rPr>
          <w:rFonts w:hint="eastAsia" w:ascii="仿宋" w:hAnsi="仿宋" w:eastAsia="仿宋"/>
          <w:sz w:val="24"/>
          <w:szCs w:val="24"/>
        </w:rPr>
        <w:t>落后的“买妻”村庄</w:t>
      </w:r>
      <w:r>
        <w:rPr>
          <w:rFonts w:ascii="仿宋" w:hAnsi="仿宋" w:eastAsia="仿宋"/>
          <w:sz w:val="24"/>
          <w:szCs w:val="24"/>
        </w:rPr>
        <w:t>进行法制宣传与教育</w:t>
      </w:r>
      <w:r>
        <w:rPr>
          <w:rFonts w:hint="eastAsia" w:ascii="仿宋" w:hAnsi="仿宋" w:eastAsia="仿宋"/>
          <w:sz w:val="24"/>
          <w:szCs w:val="24"/>
        </w:rPr>
        <w:t>，</w:t>
      </w:r>
      <w:r>
        <w:rPr>
          <w:rFonts w:ascii="仿宋" w:hAnsi="仿宋" w:eastAsia="仿宋"/>
          <w:sz w:val="24"/>
          <w:szCs w:val="24"/>
        </w:rPr>
        <w:t>这样不仅有利于缓解农村娶妻难问题，也有利于社会的稳定。</w:t>
      </w:r>
    </w:p>
    <w:p>
      <w:pPr>
        <w:pStyle w:val="4"/>
        <w:rPr>
          <w:rFonts w:hint="default"/>
          <w:b w:val="0"/>
        </w:rPr>
      </w:pPr>
      <w:r>
        <w:rPr>
          <w:b w:val="0"/>
        </w:rPr>
        <w:t xml:space="preserve"> </w:t>
      </w:r>
      <w:bookmarkStart w:id="472" w:name="_Toc468137636"/>
      <w:bookmarkStart w:id="473" w:name="_Toc478488815"/>
      <w:r>
        <w:rPr>
          <w:b w:val="0"/>
        </w:rPr>
        <w:t>2. 自身努力</w:t>
      </w:r>
      <w:bookmarkEnd w:id="472"/>
      <w:bookmarkEnd w:id="473"/>
    </w:p>
    <w:p>
      <w:pPr>
        <w:pStyle w:val="4"/>
        <w:rPr>
          <w:rFonts w:hint="default" w:ascii="黑体" w:eastAsia="黑体"/>
          <w:b w:val="0"/>
          <w:sz w:val="28"/>
          <w:szCs w:val="28"/>
        </w:rPr>
      </w:pPr>
      <w:bookmarkStart w:id="474" w:name="_Toc468137637"/>
      <w:bookmarkStart w:id="475" w:name="_Toc478488816"/>
      <w:r>
        <w:rPr>
          <w:rFonts w:ascii="黑体" w:eastAsia="黑体"/>
          <w:b w:val="0"/>
          <w:sz w:val="28"/>
          <w:szCs w:val="28"/>
        </w:rPr>
        <w:t>（1）提高农民自身素质</w:t>
      </w:r>
      <w:bookmarkEnd w:id="474"/>
      <w:bookmarkEnd w:id="475"/>
    </w:p>
    <w:p>
      <w:pPr>
        <w:widowControl/>
        <w:spacing w:line="360" w:lineRule="auto"/>
        <w:jc w:val="left"/>
        <w:rPr>
          <w:rFonts w:ascii="仿宋" w:hAnsi="仿宋" w:eastAsia="仿宋"/>
          <w:sz w:val="24"/>
          <w:szCs w:val="24"/>
        </w:rPr>
      </w:pPr>
      <w:r>
        <w:rPr>
          <w:rFonts w:hint="eastAsia" w:ascii="仿宋" w:hAnsi="仿宋" w:eastAsia="仿宋"/>
          <w:sz w:val="24"/>
          <w:szCs w:val="24"/>
        </w:rPr>
        <w:t>提高</w:t>
      </w:r>
      <w:r>
        <w:rPr>
          <w:rFonts w:ascii="仿宋" w:hAnsi="仿宋" w:eastAsia="仿宋"/>
          <w:sz w:val="24"/>
          <w:szCs w:val="24"/>
        </w:rPr>
        <w:t>农民的教育教育水平，如政府组织开展</w:t>
      </w:r>
      <w:r>
        <w:rPr>
          <w:rFonts w:hint="eastAsia" w:ascii="仿宋" w:hAnsi="仿宋" w:eastAsia="仿宋"/>
          <w:sz w:val="24"/>
          <w:szCs w:val="24"/>
        </w:rPr>
        <w:t>“技能培训”</w:t>
      </w:r>
      <w:r>
        <w:rPr>
          <w:rFonts w:ascii="仿宋" w:hAnsi="仿宋" w:eastAsia="仿宋"/>
          <w:sz w:val="24"/>
          <w:szCs w:val="24"/>
        </w:rPr>
        <w:t>使农村男性掌握一技之长</w:t>
      </w:r>
      <w:r>
        <w:rPr>
          <w:rFonts w:hint="eastAsia" w:ascii="仿宋" w:hAnsi="仿宋" w:eastAsia="仿宋"/>
          <w:sz w:val="24"/>
          <w:szCs w:val="24"/>
        </w:rPr>
        <w:t>，</w:t>
      </w:r>
      <w:r>
        <w:rPr>
          <w:rFonts w:ascii="仿宋" w:hAnsi="仿宋" w:eastAsia="仿宋"/>
          <w:sz w:val="24"/>
          <w:szCs w:val="24"/>
        </w:rPr>
        <w:t>或者提高学历，</w:t>
      </w:r>
      <w:r>
        <w:rPr>
          <w:rFonts w:hint="eastAsia" w:ascii="仿宋" w:hAnsi="仿宋" w:eastAsia="仿宋"/>
          <w:sz w:val="24"/>
          <w:szCs w:val="24"/>
        </w:rPr>
        <w:t>增加</w:t>
      </w:r>
      <w:r>
        <w:rPr>
          <w:rFonts w:ascii="仿宋" w:hAnsi="仿宋" w:eastAsia="仿宋"/>
          <w:sz w:val="24"/>
          <w:szCs w:val="24"/>
        </w:rPr>
        <w:t>工作机会</w:t>
      </w:r>
      <w:r>
        <w:rPr>
          <w:rFonts w:hint="eastAsia" w:ascii="仿宋" w:hAnsi="仿宋" w:eastAsia="仿宋"/>
          <w:sz w:val="24"/>
          <w:szCs w:val="24"/>
        </w:rPr>
        <w:t>。村</w:t>
      </w:r>
      <w:r>
        <w:rPr>
          <w:rFonts w:ascii="仿宋" w:hAnsi="仿宋" w:eastAsia="仿宋"/>
          <w:sz w:val="24"/>
          <w:szCs w:val="24"/>
        </w:rPr>
        <w:t>委会</w:t>
      </w:r>
      <w:r>
        <w:rPr>
          <w:rFonts w:hint="eastAsia" w:ascii="仿宋" w:hAnsi="仿宋" w:eastAsia="仿宋"/>
          <w:sz w:val="24"/>
          <w:szCs w:val="24"/>
        </w:rPr>
        <w:t>、</w:t>
      </w:r>
      <w:r>
        <w:rPr>
          <w:rFonts w:ascii="仿宋" w:hAnsi="仿宋" w:eastAsia="仿宋"/>
          <w:sz w:val="24"/>
          <w:szCs w:val="24"/>
        </w:rPr>
        <w:t>乡镇领导引导农村青年男性形成</w:t>
      </w:r>
      <w:r>
        <w:rPr>
          <w:rFonts w:hint="eastAsia" w:ascii="仿宋" w:hAnsi="仿宋" w:eastAsia="仿宋"/>
          <w:sz w:val="24"/>
          <w:szCs w:val="24"/>
        </w:rPr>
        <w:t xml:space="preserve"> </w:t>
      </w:r>
      <w:r>
        <w:rPr>
          <w:rFonts w:ascii="仿宋" w:hAnsi="仿宋" w:eastAsia="仿宋"/>
          <w:sz w:val="24"/>
          <w:szCs w:val="24"/>
        </w:rPr>
        <w:t>积极向上</w:t>
      </w:r>
      <w:r>
        <w:rPr>
          <w:rFonts w:hint="eastAsia" w:ascii="仿宋" w:hAnsi="仿宋" w:eastAsia="仿宋"/>
          <w:sz w:val="24"/>
          <w:szCs w:val="24"/>
        </w:rPr>
        <w:t>、</w:t>
      </w:r>
      <w:r>
        <w:rPr>
          <w:rFonts w:ascii="仿宋" w:hAnsi="仿宋" w:eastAsia="仿宋"/>
          <w:sz w:val="24"/>
          <w:szCs w:val="24"/>
        </w:rPr>
        <w:t>吃苦耐劳的精神。并鼓励他们走出去，努力扩大通婚圈。</w:t>
      </w:r>
    </w:p>
    <w:p>
      <w:pPr>
        <w:pStyle w:val="4"/>
        <w:rPr>
          <w:rFonts w:hint="default" w:ascii="黑体" w:eastAsia="黑体"/>
          <w:b w:val="0"/>
          <w:sz w:val="28"/>
          <w:szCs w:val="28"/>
        </w:rPr>
      </w:pPr>
      <w:bookmarkStart w:id="476" w:name="_Toc478488817"/>
      <w:bookmarkStart w:id="477" w:name="_Toc468137638"/>
      <w:r>
        <w:rPr>
          <w:rFonts w:ascii="黑体" w:eastAsia="黑体"/>
          <w:b w:val="0"/>
          <w:sz w:val="28"/>
          <w:szCs w:val="28"/>
        </w:rPr>
        <w:t>（2）树立正确择偶观</w:t>
      </w:r>
      <w:bookmarkEnd w:id="476"/>
      <w:bookmarkEnd w:id="477"/>
    </w:p>
    <w:p>
      <w:pPr>
        <w:widowControl/>
        <w:spacing w:line="360" w:lineRule="auto"/>
        <w:jc w:val="left"/>
        <w:rPr>
          <w:rFonts w:ascii="仿宋" w:hAnsi="仿宋" w:eastAsia="仿宋"/>
          <w:sz w:val="24"/>
          <w:szCs w:val="24"/>
        </w:rPr>
      </w:pPr>
      <w:r>
        <w:rPr>
          <w:rFonts w:ascii="仿宋" w:hAnsi="仿宋" w:eastAsia="仿宋"/>
          <w:sz w:val="24"/>
          <w:szCs w:val="24"/>
        </w:rPr>
        <w:t>通过观念教育使女性摒弃“高彩礼”“嫌贫爱富”的择偶观树立正确择偶观，抵制彩礼猛涨等不良社会风气。</w:t>
      </w:r>
    </w:p>
    <w:p>
      <w:pPr>
        <w:widowControl/>
        <w:jc w:val="left"/>
        <w:rPr>
          <w:rFonts w:ascii="楷体" w:hAnsi="楷体" w:eastAsia="楷体"/>
          <w:b/>
          <w:bCs/>
          <w:kern w:val="44"/>
          <w:szCs w:val="21"/>
        </w:rPr>
      </w:pPr>
      <w:bookmarkStart w:id="478" w:name="_Toc468137639"/>
      <w:r>
        <w:rPr>
          <w:rFonts w:ascii="楷体" w:hAnsi="楷体" w:eastAsia="楷体"/>
          <w:szCs w:val="21"/>
        </w:rPr>
        <w:br w:type="page"/>
      </w:r>
    </w:p>
    <w:p>
      <w:pPr>
        <w:pStyle w:val="2"/>
        <w:jc w:val="center"/>
        <w:rPr>
          <w:rFonts w:ascii="楷体" w:hAnsi="楷体" w:eastAsia="楷体"/>
          <w:sz w:val="21"/>
          <w:szCs w:val="21"/>
        </w:rPr>
        <w:sectPr>
          <w:pgSz w:w="11906" w:h="16838"/>
          <w:pgMar w:top="1440" w:right="1080" w:bottom="1440" w:left="1080" w:header="851" w:footer="992" w:gutter="0"/>
          <w:cols w:space="425" w:num="1"/>
          <w:titlePg/>
          <w:docGrid w:type="lines" w:linePitch="312" w:charSpace="0"/>
        </w:sectPr>
      </w:pPr>
      <w:bookmarkStart w:id="479" w:name="_Toc478488818"/>
    </w:p>
    <w:p>
      <w:pPr>
        <w:pStyle w:val="2"/>
        <w:jc w:val="center"/>
        <w:rPr>
          <w:rFonts w:ascii="楷体" w:hAnsi="楷体" w:eastAsia="楷体"/>
          <w:sz w:val="21"/>
          <w:szCs w:val="21"/>
        </w:rPr>
      </w:pPr>
      <w:r>
        <w:rPr>
          <w:rFonts w:hint="eastAsia" w:ascii="楷体" w:hAnsi="楷体" w:eastAsia="楷体"/>
          <w:sz w:val="21"/>
          <w:szCs w:val="21"/>
        </w:rPr>
        <w:t>参考文献</w:t>
      </w:r>
      <w:bookmarkEnd w:id="478"/>
      <w:bookmarkEnd w:id="479"/>
    </w:p>
    <w:p>
      <w:pPr>
        <w:widowControl/>
        <w:spacing w:line="360" w:lineRule="auto"/>
        <w:jc w:val="left"/>
        <w:rPr>
          <w:rFonts w:ascii="楷体" w:hAnsi="楷体" w:eastAsia="楷体" w:cs="宋体"/>
          <w:kern w:val="0"/>
          <w:szCs w:val="21"/>
        </w:rPr>
        <w:sectPr>
          <w:pgSz w:w="11906" w:h="16838"/>
          <w:pgMar w:top="1440" w:right="1080" w:bottom="1440" w:left="1080" w:header="851" w:footer="992" w:gutter="0"/>
          <w:cols w:space="425" w:num="1"/>
          <w:titlePg/>
          <w:docGrid w:type="lines" w:linePitch="312" w:charSpace="0"/>
        </w:sectPr>
      </w:pPr>
      <w:r>
        <w:rPr>
          <w:rFonts w:ascii="楷体" w:hAnsi="楷体" w:eastAsia="楷体" w:cs="宋体"/>
          <w:kern w:val="0"/>
          <w:szCs w:val="21"/>
        </w:rPr>
        <w:t>一、参考著作</w:t>
      </w:r>
      <w:r>
        <w:rPr>
          <w:rFonts w:ascii="楷体" w:hAnsi="楷体" w:eastAsia="楷体" w:cs="宋体"/>
          <w:kern w:val="0"/>
          <w:szCs w:val="21"/>
        </w:rPr>
        <w:br w:type="textWrapping"/>
      </w:r>
      <w:r>
        <w:rPr>
          <w:rFonts w:ascii="楷体" w:hAnsi="楷体" w:eastAsia="楷体" w:cs="宋体"/>
          <w:kern w:val="0"/>
          <w:szCs w:val="21"/>
        </w:rPr>
        <w:t>[1]费孝通《乡土中国</w:t>
      </w:r>
      <w:r>
        <w:rPr>
          <w:rFonts w:hint="eastAsia" w:ascii="宋体" w:hAnsi="宋体" w:cs="宋体"/>
          <w:kern w:val="0"/>
          <w:szCs w:val="21"/>
        </w:rPr>
        <w:t>•</w:t>
      </w:r>
      <w:r>
        <w:rPr>
          <w:rFonts w:ascii="楷体" w:hAnsi="楷体" w:eastAsia="楷体" w:cs="宋体"/>
          <w:kern w:val="0"/>
          <w:szCs w:val="21"/>
        </w:rPr>
        <w:t>生育制度》,北京大学出版社,1998年。</w:t>
      </w:r>
      <w:r>
        <w:rPr>
          <w:rFonts w:ascii="楷体" w:hAnsi="楷体" w:eastAsia="楷体" w:cs="宋体"/>
          <w:kern w:val="0"/>
          <w:szCs w:val="21"/>
        </w:rPr>
        <w:br w:type="textWrapping"/>
      </w:r>
      <w:r>
        <w:rPr>
          <w:rFonts w:ascii="楷体" w:hAnsi="楷体" w:eastAsia="楷体" w:cs="宋体"/>
          <w:kern w:val="0"/>
          <w:szCs w:val="21"/>
        </w:rPr>
        <w:t>[2]孙淑敏《农民的择偶形态——对西北赵村的实证研究》,社会科学文献出版社,2005年。</w:t>
      </w:r>
      <w:r>
        <w:rPr>
          <w:rFonts w:ascii="楷体" w:hAnsi="楷体" w:eastAsia="楷体" w:cs="宋体"/>
          <w:kern w:val="0"/>
          <w:szCs w:val="21"/>
        </w:rPr>
        <w:br w:type="textWrapping"/>
      </w:r>
      <w:r>
        <w:rPr>
          <w:rFonts w:ascii="楷体" w:hAnsi="楷体" w:eastAsia="楷体" w:cs="宋体"/>
          <w:kern w:val="0"/>
          <w:szCs w:val="21"/>
        </w:rPr>
        <w:t>[3]孟昭华、王明寰、吴建英《中国婚姻与婚姻管理史》,中国社会出版社,1992年。</w:t>
      </w:r>
      <w:r>
        <w:rPr>
          <w:rFonts w:ascii="楷体" w:hAnsi="楷体" w:eastAsia="楷体" w:cs="宋体"/>
          <w:kern w:val="0"/>
          <w:szCs w:val="21"/>
        </w:rPr>
        <w:br w:type="textWrapping"/>
      </w:r>
      <w:r>
        <w:rPr>
          <w:rFonts w:ascii="楷体" w:hAnsi="楷体" w:eastAsia="楷体" w:cs="宋体"/>
          <w:kern w:val="0"/>
          <w:szCs w:val="21"/>
        </w:rPr>
        <w:t>[4]姜全保、李树茁《女性缺失与社会安全》，社会科学文献出版社，2009年。</w:t>
      </w:r>
      <w:r>
        <w:rPr>
          <w:rFonts w:ascii="楷体" w:hAnsi="楷体" w:eastAsia="楷体" w:cs="宋体"/>
          <w:kern w:val="0"/>
          <w:szCs w:val="21"/>
        </w:rPr>
        <w:br w:type="textWrapping"/>
      </w:r>
      <w:r>
        <w:rPr>
          <w:rFonts w:ascii="楷体" w:hAnsi="楷体" w:eastAsia="楷体" w:cs="宋体"/>
          <w:kern w:val="0"/>
          <w:szCs w:val="21"/>
        </w:rPr>
        <w:t>[5]孟昭华、王明寰、吴建英《中国婚姻与婚姻管理史》，中国社会出版社，1992年。</w:t>
      </w:r>
      <w:r>
        <w:rPr>
          <w:rFonts w:ascii="楷体" w:hAnsi="楷体" w:eastAsia="楷体" w:cs="宋体"/>
          <w:kern w:val="0"/>
          <w:szCs w:val="21"/>
        </w:rPr>
        <w:br w:type="textWrapping"/>
      </w:r>
      <w:r>
        <w:rPr>
          <w:rFonts w:ascii="楷体" w:hAnsi="楷体" w:eastAsia="楷体" w:cs="宋体"/>
          <w:kern w:val="0"/>
          <w:szCs w:val="21"/>
        </w:rPr>
        <w:t>[6]李银河《中国人的性爱与婚姻》，中国友谊出版公司，2002年。</w:t>
      </w:r>
      <w:r>
        <w:rPr>
          <w:rFonts w:ascii="楷体" w:hAnsi="楷体" w:eastAsia="楷体" w:cs="宋体"/>
          <w:kern w:val="0"/>
          <w:szCs w:val="21"/>
        </w:rPr>
        <w:br w:type="textWrapping"/>
      </w:r>
      <w:r>
        <w:rPr>
          <w:rFonts w:ascii="楷体" w:hAnsi="楷体" w:eastAsia="楷体" w:cs="宋体"/>
          <w:kern w:val="0"/>
          <w:szCs w:val="21"/>
        </w:rPr>
        <w:t>三、学位论文</w:t>
      </w:r>
      <w:r>
        <w:rPr>
          <w:rFonts w:ascii="楷体" w:hAnsi="楷体" w:eastAsia="楷体" w:cs="宋体"/>
          <w:kern w:val="0"/>
          <w:szCs w:val="21"/>
        </w:rPr>
        <w:br w:type="textWrapping"/>
      </w:r>
      <w:r>
        <w:rPr>
          <w:rFonts w:ascii="楷体" w:hAnsi="楷体" w:eastAsia="楷体" w:cs="宋体"/>
          <w:kern w:val="0"/>
          <w:szCs w:val="21"/>
        </w:rPr>
        <w:t>[1]张艳娥《婚姻市场中男性娶妻难问题研究》，兰州大学硕士学位论文，2013年。</w:t>
      </w:r>
      <w:r>
        <w:rPr>
          <w:rFonts w:ascii="楷体" w:hAnsi="楷体" w:eastAsia="楷体" w:cs="宋体"/>
          <w:kern w:val="0"/>
          <w:szCs w:val="21"/>
        </w:rPr>
        <w:br w:type="textWrapping"/>
      </w:r>
      <w:r>
        <w:rPr>
          <w:rFonts w:ascii="楷体" w:hAnsi="楷体" w:eastAsia="楷体" w:cs="宋体"/>
          <w:kern w:val="0"/>
          <w:szCs w:val="21"/>
        </w:rPr>
        <w:t>[2]张军峰《农村择偶困境下的婚姻支付模式的变迁一一以豫北岭村为例》，华中师范大学硕士学位论文，2011年。</w:t>
      </w:r>
      <w:r>
        <w:rPr>
          <w:rFonts w:ascii="楷体" w:hAnsi="楷体" w:eastAsia="楷体" w:cs="宋体"/>
          <w:kern w:val="0"/>
          <w:szCs w:val="21"/>
        </w:rPr>
        <w:br w:type="textWrapping"/>
      </w:r>
      <w:r>
        <w:rPr>
          <w:rFonts w:ascii="楷体" w:hAnsi="楷体" w:eastAsia="楷体" w:cs="宋体"/>
          <w:kern w:val="0"/>
          <w:szCs w:val="21"/>
        </w:rPr>
        <w:t>[3]岳琳鑫《中国乡村彩礼现象研究—基于豫东M村的实证研究》，华东理工大学硕士学位论文，2014年。</w:t>
      </w:r>
      <w:r>
        <w:rPr>
          <w:rFonts w:ascii="楷体" w:hAnsi="楷体" w:eastAsia="楷体" w:cs="宋体"/>
          <w:kern w:val="0"/>
          <w:szCs w:val="21"/>
        </w:rPr>
        <w:br w:type="textWrapping"/>
      </w:r>
      <w:r>
        <w:rPr>
          <w:rFonts w:ascii="楷体" w:hAnsi="楷体" w:eastAsia="楷体" w:cs="宋体"/>
          <w:kern w:val="0"/>
          <w:szCs w:val="21"/>
        </w:rPr>
        <w:t>[4]张恩义《社会变迁视野下农村婚姻中的彩礼分析—以云南省昭阳区A村为例》，云南大学硕士学位论文，2013年。</w:t>
      </w:r>
      <w:r>
        <w:rPr>
          <w:rFonts w:ascii="楷体" w:hAnsi="楷体" w:eastAsia="楷体" w:cs="宋体"/>
          <w:kern w:val="0"/>
          <w:szCs w:val="21"/>
        </w:rPr>
        <w:br w:type="textWrapping"/>
      </w:r>
      <w:r>
        <w:rPr>
          <w:rFonts w:ascii="楷体" w:hAnsi="楷体" w:eastAsia="楷体" w:cs="宋体"/>
          <w:kern w:val="0"/>
          <w:szCs w:val="21"/>
        </w:rPr>
        <w:t>二、期刊论文</w:t>
      </w:r>
      <w:r>
        <w:rPr>
          <w:rFonts w:ascii="楷体" w:hAnsi="楷体" w:eastAsia="楷体" w:cs="宋体"/>
          <w:kern w:val="0"/>
          <w:szCs w:val="21"/>
        </w:rPr>
        <w:br w:type="textWrapping"/>
      </w:r>
      <w:r>
        <w:rPr>
          <w:rFonts w:ascii="楷体" w:hAnsi="楷体" w:eastAsia="楷体" w:cs="宋体"/>
          <w:kern w:val="0"/>
          <w:szCs w:val="21"/>
        </w:rPr>
        <w:t>[1]郑晓丽《贫困山区大龄青年成家难现象探析》，《中国青年研究》，2008年第1期。</w:t>
      </w:r>
      <w:r>
        <w:rPr>
          <w:rFonts w:ascii="楷体" w:hAnsi="楷体" w:eastAsia="楷体" w:cs="宋体"/>
          <w:kern w:val="0"/>
          <w:szCs w:val="21"/>
        </w:rPr>
        <w:br w:type="textWrapping"/>
      </w:r>
      <w:r>
        <w:rPr>
          <w:rFonts w:ascii="楷体" w:hAnsi="楷体" w:eastAsia="楷体" w:cs="宋体"/>
          <w:kern w:val="0"/>
          <w:szCs w:val="21"/>
        </w:rPr>
        <w:t>[2]潘瑚《农村智障女性的婚姻获得与权益缺失——对河北省X县两村的野观察》，《中国农业大学学报》，2010年第1期。</w:t>
      </w:r>
      <w:r>
        <w:rPr>
          <w:rFonts w:ascii="楷体" w:hAnsi="楷体" w:eastAsia="楷体" w:cs="宋体"/>
          <w:kern w:val="0"/>
          <w:szCs w:val="21"/>
        </w:rPr>
        <w:br w:type="textWrapping"/>
      </w:r>
      <w:r>
        <w:rPr>
          <w:rFonts w:ascii="楷体" w:hAnsi="楷体" w:eastAsia="楷体" w:cs="宋体"/>
          <w:kern w:val="0"/>
          <w:szCs w:val="21"/>
        </w:rPr>
        <w:t>[3]彭远春《贫困地区大龄靑年婚姻失配现象探析》，《青年探索》，2004第6期。</w:t>
      </w:r>
      <w:r>
        <w:rPr>
          <w:rFonts w:ascii="楷体" w:hAnsi="楷体" w:eastAsia="楷体" w:cs="宋体"/>
          <w:kern w:val="0"/>
          <w:szCs w:val="21"/>
        </w:rPr>
        <w:br w:type="textWrapping"/>
      </w:r>
      <w:r>
        <w:rPr>
          <w:rFonts w:ascii="楷体" w:hAnsi="楷体" w:eastAsia="楷体" w:cs="宋体"/>
          <w:kern w:val="0"/>
          <w:szCs w:val="21"/>
        </w:rPr>
        <w:t>[4]孙淑敏《乡城流动背景下低收入地区农村男子的择偶困境——对甘肃省东部蔡村的调查》，《西北人口》，2010年第1期。</w:t>
      </w:r>
    </w:p>
    <w:p>
      <w:pPr>
        <w:pStyle w:val="2"/>
        <w:spacing w:line="240" w:lineRule="auto"/>
        <w:jc w:val="center"/>
        <w:rPr>
          <w:rFonts w:ascii="宋体" w:hAnsi="宋体"/>
          <w:b w:val="0"/>
          <w:sz w:val="21"/>
          <w:szCs w:val="21"/>
        </w:rPr>
      </w:pPr>
      <w:bookmarkStart w:id="480" w:name="_Toc478488819"/>
      <w:bookmarkStart w:id="481" w:name="_Toc468137640"/>
      <w:r>
        <w:rPr>
          <w:rFonts w:hint="eastAsia" w:ascii="宋体" w:hAnsi="宋体"/>
          <w:b w:val="0"/>
          <w:sz w:val="21"/>
          <w:szCs w:val="21"/>
        </w:rPr>
        <w:t>附录</w:t>
      </w:r>
      <w:bookmarkEnd w:id="480"/>
      <w:bookmarkEnd w:id="481"/>
    </w:p>
    <w:p>
      <w:pPr>
        <w:pStyle w:val="48"/>
        <w:spacing w:line="360" w:lineRule="auto"/>
        <w:ind w:firstLine="0" w:firstLineChars="0"/>
        <w:rPr>
          <w:rFonts w:ascii="宋体" w:hAnsi="宋体"/>
          <w:szCs w:val="21"/>
        </w:rPr>
      </w:pPr>
      <w:r>
        <w:rPr>
          <w:rFonts w:hint="eastAsia" w:ascii="宋体" w:hAnsi="宋体"/>
          <w:szCs w:val="21"/>
        </w:rPr>
        <w:t>调查问卷汇总表</w:t>
      </w:r>
    </w:p>
    <w:p>
      <w:pPr>
        <w:spacing w:line="360" w:lineRule="auto"/>
        <w:ind w:left="720"/>
        <w:rPr>
          <w:rFonts w:ascii="宋体" w:hAnsi="宋体"/>
          <w:szCs w:val="21"/>
        </w:rPr>
      </w:pPr>
      <w:r>
        <w:rPr>
          <w:rFonts w:hint="eastAsia" w:ascii="宋体" w:hAnsi="宋体"/>
          <w:szCs w:val="21"/>
        </w:rPr>
        <w:t>本次调查实际调查</w:t>
      </w:r>
      <w:r>
        <w:rPr>
          <w:rFonts w:ascii="宋体" w:hAnsi="宋体"/>
          <w:szCs w:val="21"/>
        </w:rPr>
        <w:t>C</w:t>
      </w:r>
      <w:r>
        <w:rPr>
          <w:rFonts w:hint="eastAsia" w:ascii="宋体" w:hAnsi="宋体"/>
          <w:szCs w:val="21"/>
        </w:rPr>
        <w:t>村35人，其中包括未婚男性13人，未婚女性7人，已婚男性8人，已婚女性7人和家长10人。以下是具体问题。</w:t>
      </w:r>
    </w:p>
    <w:p>
      <w:pPr>
        <w:numPr>
          <w:ilvl w:val="0"/>
          <w:numId w:val="29"/>
        </w:numPr>
        <w:spacing w:line="360" w:lineRule="auto"/>
        <w:rPr>
          <w:rFonts w:ascii="宋体" w:hAnsi="宋体"/>
          <w:szCs w:val="21"/>
        </w:rPr>
      </w:pPr>
      <w:r>
        <w:rPr>
          <w:rFonts w:hint="eastAsia" w:ascii="宋体" w:hAnsi="宋体"/>
          <w:szCs w:val="21"/>
        </w:rPr>
        <w:t>您目前的年龄？</w:t>
      </w:r>
    </w:p>
    <w:p>
      <w:pPr>
        <w:spacing w:line="360" w:lineRule="auto"/>
        <w:ind w:left="1080"/>
        <w:rPr>
          <w:rFonts w:ascii="宋体" w:hAnsi="宋体"/>
          <w:szCs w:val="21"/>
        </w:rPr>
      </w:pPr>
      <w:r>
        <w:drawing>
          <wp:anchor distT="0" distB="0" distL="114300" distR="114300" simplePos="0" relativeHeight="251829248" behindDoc="0" locked="0" layoutInCell="1" allowOverlap="1">
            <wp:simplePos x="0" y="0"/>
            <wp:positionH relativeFrom="column">
              <wp:posOffset>676275</wp:posOffset>
            </wp:positionH>
            <wp:positionV relativeFrom="paragraph">
              <wp:posOffset>335280</wp:posOffset>
            </wp:positionV>
            <wp:extent cx="3476625" cy="1714500"/>
            <wp:effectExtent l="19050" t="0" r="9525" b="0"/>
            <wp:wrapTopAndBottom/>
            <wp:docPr id="702" name="图片 14" descr="说明: JZZ}5QQ5BAZ@JJ8LLB{TRJ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图片 14" descr="说明: JZZ}5QQ5BAZ@JJ8LLB{TRJ0"/>
                    <pic:cNvPicPr>
                      <a:picLocks noChangeAspect="1" noChangeArrowheads="1"/>
                    </pic:cNvPicPr>
                  </pic:nvPicPr>
                  <pic:blipFill>
                    <a:blip r:embed="rId291"/>
                    <a:srcRect/>
                    <a:stretch>
                      <a:fillRect/>
                    </a:stretch>
                  </pic:blipFill>
                  <pic:spPr>
                    <a:xfrm>
                      <a:off x="0" y="0"/>
                      <a:ext cx="3476625" cy="1714500"/>
                    </a:xfrm>
                    <a:prstGeom prst="rect">
                      <a:avLst/>
                    </a:prstGeom>
                    <a:noFill/>
                    <a:ln w="9525">
                      <a:noFill/>
                      <a:miter lim="800000"/>
                      <a:headEnd/>
                      <a:tailEnd/>
                    </a:ln>
                  </pic:spPr>
                </pic:pic>
              </a:graphicData>
            </a:graphic>
          </wp:anchor>
        </w:drawing>
      </w:r>
      <w:r>
        <w:rPr>
          <w:rFonts w:ascii="宋体" w:hAnsi="宋体"/>
          <w:szCs w:val="21"/>
        </w:rPr>
        <w:t>A 20-30    B 30-35    C  35-40    D 40</w:t>
      </w:r>
      <w:r>
        <w:rPr>
          <w:rFonts w:hint="eastAsia" w:ascii="宋体" w:hAnsi="宋体"/>
          <w:szCs w:val="21"/>
        </w:rPr>
        <w:t>以上</w:t>
      </w:r>
    </w:p>
    <w:p>
      <w:pPr>
        <w:numPr>
          <w:ilvl w:val="0"/>
          <w:numId w:val="29"/>
        </w:numPr>
        <w:spacing w:line="360" w:lineRule="auto"/>
        <w:rPr>
          <w:rFonts w:ascii="宋体" w:hAnsi="宋体"/>
          <w:szCs w:val="21"/>
        </w:rPr>
      </w:pPr>
      <w:r>
        <w:rPr>
          <w:rFonts w:hint="eastAsia" w:ascii="宋体" w:hAnsi="宋体"/>
          <w:szCs w:val="21"/>
        </w:rPr>
        <w:t>您目前的受教育程度</w:t>
      </w:r>
      <w:r>
        <w:rPr>
          <w:rFonts w:ascii="宋体" w:hAnsi="宋体"/>
          <w:szCs w:val="21"/>
        </w:rPr>
        <w:t>?</w:t>
      </w:r>
    </w:p>
    <w:p>
      <w:pPr>
        <w:spacing w:line="360" w:lineRule="auto"/>
        <w:ind w:left="1080"/>
        <w:rPr>
          <w:rFonts w:ascii="宋体" w:hAnsi="宋体"/>
          <w:szCs w:val="21"/>
        </w:rPr>
      </w:pPr>
      <w:r>
        <w:drawing>
          <wp:anchor distT="0" distB="0" distL="114300" distR="114300" simplePos="0" relativeHeight="251830272" behindDoc="0" locked="0" layoutInCell="1" allowOverlap="1">
            <wp:simplePos x="0" y="0"/>
            <wp:positionH relativeFrom="column">
              <wp:posOffset>676275</wp:posOffset>
            </wp:positionH>
            <wp:positionV relativeFrom="paragraph">
              <wp:posOffset>391795</wp:posOffset>
            </wp:positionV>
            <wp:extent cx="3477260" cy="1987550"/>
            <wp:effectExtent l="19050" t="0" r="8890" b="0"/>
            <wp:wrapTopAndBottom/>
            <wp:docPr id="703" name="图片 13" descr="说明: N~{I%FZ))JNO40GZF05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图片 13" descr="说明: N~{I%FZ))JNO40GZF05R3%0"/>
                    <pic:cNvPicPr>
                      <a:picLocks noChangeAspect="1" noChangeArrowheads="1"/>
                    </pic:cNvPicPr>
                  </pic:nvPicPr>
                  <pic:blipFill>
                    <a:blip r:embed="rId292"/>
                    <a:srcRect/>
                    <a:stretch>
                      <a:fillRect/>
                    </a:stretch>
                  </pic:blipFill>
                  <pic:spPr>
                    <a:xfrm>
                      <a:off x="0" y="0"/>
                      <a:ext cx="3477260" cy="1987550"/>
                    </a:xfrm>
                    <a:prstGeom prst="rect">
                      <a:avLst/>
                    </a:prstGeom>
                    <a:noFill/>
                    <a:ln w="9525">
                      <a:noFill/>
                      <a:miter lim="800000"/>
                      <a:headEnd/>
                      <a:tailEnd/>
                    </a:ln>
                  </pic:spPr>
                </pic:pic>
              </a:graphicData>
            </a:graphic>
          </wp:anchor>
        </w:drawing>
      </w:r>
      <w:r>
        <w:rPr>
          <w:rFonts w:ascii="宋体" w:hAnsi="宋体"/>
          <w:szCs w:val="21"/>
        </w:rPr>
        <w:t xml:space="preserve">A </w:t>
      </w:r>
      <w:r>
        <w:rPr>
          <w:rFonts w:hint="eastAsia" w:ascii="宋体" w:hAnsi="宋体"/>
          <w:szCs w:val="21"/>
        </w:rPr>
        <w:t>小学</w:t>
      </w:r>
      <w:r>
        <w:rPr>
          <w:rFonts w:ascii="宋体" w:hAnsi="宋体"/>
          <w:szCs w:val="21"/>
        </w:rPr>
        <w:t xml:space="preserve">     B </w:t>
      </w:r>
      <w:r>
        <w:rPr>
          <w:rFonts w:hint="eastAsia" w:ascii="宋体" w:hAnsi="宋体"/>
          <w:szCs w:val="21"/>
        </w:rPr>
        <w:t>初中</w:t>
      </w:r>
      <w:r>
        <w:rPr>
          <w:rFonts w:ascii="宋体" w:hAnsi="宋体"/>
          <w:szCs w:val="21"/>
        </w:rPr>
        <w:t xml:space="preserve">     C </w:t>
      </w:r>
      <w:r>
        <w:rPr>
          <w:rFonts w:hint="eastAsia" w:ascii="宋体" w:hAnsi="宋体"/>
          <w:szCs w:val="21"/>
        </w:rPr>
        <w:t>高中</w:t>
      </w:r>
      <w:r>
        <w:rPr>
          <w:rFonts w:ascii="宋体" w:hAnsi="宋体"/>
          <w:szCs w:val="21"/>
        </w:rPr>
        <w:t xml:space="preserve">      D </w:t>
      </w:r>
      <w:r>
        <w:rPr>
          <w:rFonts w:hint="eastAsia" w:ascii="宋体" w:hAnsi="宋体"/>
          <w:szCs w:val="21"/>
        </w:rPr>
        <w:t>大学</w:t>
      </w:r>
    </w:p>
    <w:p>
      <w:pPr>
        <w:spacing w:line="360" w:lineRule="auto"/>
        <w:ind w:firstLine="525" w:firstLineChars="250"/>
        <w:rPr>
          <w:rFonts w:ascii="宋体" w:hAnsi="宋体"/>
          <w:szCs w:val="21"/>
        </w:rPr>
      </w:pPr>
      <w:r>
        <w:rPr>
          <w:rFonts w:hint="eastAsia" w:ascii="宋体" w:hAnsi="宋体"/>
          <w:szCs w:val="21"/>
        </w:rPr>
        <w:t>3．您如今的婚恋情况</w:t>
      </w:r>
    </w:p>
    <w:p>
      <w:pPr>
        <w:spacing w:line="360" w:lineRule="auto"/>
        <w:ind w:firstLine="735" w:firstLineChars="350"/>
        <w:rPr>
          <w:rFonts w:ascii="宋体" w:hAnsi="宋体"/>
          <w:szCs w:val="21"/>
        </w:rPr>
        <w:sectPr>
          <w:footerReference r:id="rId7" w:type="default"/>
          <w:pgSz w:w="11906" w:h="16838"/>
          <w:pgMar w:top="1134" w:right="851" w:bottom="1134" w:left="1134" w:header="851" w:footer="992" w:gutter="0"/>
          <w:cols w:space="720" w:num="1"/>
          <w:docGrid w:type="lines" w:linePitch="312" w:charSpace="0"/>
        </w:sectPr>
      </w:pPr>
      <w:r>
        <w:drawing>
          <wp:anchor distT="0" distB="0" distL="114300" distR="114300" simplePos="0" relativeHeight="251832320" behindDoc="0" locked="0" layoutInCell="1" allowOverlap="1">
            <wp:simplePos x="0" y="0"/>
            <wp:positionH relativeFrom="column">
              <wp:posOffset>676275</wp:posOffset>
            </wp:positionH>
            <wp:positionV relativeFrom="paragraph">
              <wp:posOffset>319405</wp:posOffset>
            </wp:positionV>
            <wp:extent cx="3477260" cy="1988820"/>
            <wp:effectExtent l="19050" t="0" r="8890" b="0"/>
            <wp:wrapTopAndBottom/>
            <wp:docPr id="704" name="图片 12" descr="说明: SWXFR{B2PVU2MNU{2I~T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图片 12" descr="说明: SWXFR{B2PVU2MNU{2I~T6`2"/>
                    <pic:cNvPicPr>
                      <a:picLocks noChangeAspect="1" noChangeArrowheads="1"/>
                    </pic:cNvPicPr>
                  </pic:nvPicPr>
                  <pic:blipFill>
                    <a:blip r:embed="rId293"/>
                    <a:srcRect/>
                    <a:stretch>
                      <a:fillRect/>
                    </a:stretch>
                  </pic:blipFill>
                  <pic:spPr>
                    <a:xfrm>
                      <a:off x="0" y="0"/>
                      <a:ext cx="3477260" cy="1988820"/>
                    </a:xfrm>
                    <a:prstGeom prst="rect">
                      <a:avLst/>
                    </a:prstGeom>
                    <a:noFill/>
                    <a:ln w="9525">
                      <a:noFill/>
                      <a:miter lim="800000"/>
                      <a:headEnd/>
                      <a:tailEnd/>
                    </a:ln>
                  </pic:spPr>
                </pic:pic>
              </a:graphicData>
            </a:graphic>
          </wp:anchor>
        </w:drawing>
      </w:r>
      <w:r>
        <w:rPr>
          <w:rFonts w:hint="eastAsia" w:ascii="宋体" w:hAnsi="宋体"/>
          <w:szCs w:val="21"/>
        </w:rPr>
        <w:t>A 已婚      B 未婚正在谈恋爱       C 未婚单身</w:t>
      </w:r>
    </w:p>
    <w:p>
      <w:pPr>
        <w:spacing w:line="360" w:lineRule="auto"/>
        <w:ind w:firstLine="735" w:firstLineChars="350"/>
        <w:rPr>
          <w:rFonts w:ascii="宋体" w:hAnsi="宋体"/>
          <w:szCs w:val="21"/>
        </w:rPr>
      </w:pPr>
    </w:p>
    <w:p>
      <w:pPr>
        <w:widowControl/>
        <w:spacing w:line="360" w:lineRule="auto"/>
        <w:jc w:val="left"/>
        <w:rPr>
          <w:rFonts w:ascii="宋体" w:hAnsi="宋体"/>
          <w:szCs w:val="21"/>
        </w:rPr>
      </w:pPr>
    </w:p>
    <w:p>
      <w:pPr>
        <w:spacing w:line="360" w:lineRule="auto"/>
        <w:ind w:firstLine="525" w:firstLineChars="250"/>
        <w:rPr>
          <w:rFonts w:ascii="宋体" w:hAnsi="宋体"/>
          <w:szCs w:val="21"/>
        </w:rPr>
      </w:pPr>
      <w:r>
        <w:rPr>
          <w:rFonts w:hint="eastAsia" w:ascii="宋体" w:hAnsi="宋体"/>
          <w:szCs w:val="21"/>
        </w:rPr>
        <w:t>4．您觉得彩礼钱在哪个范围之内比较容易让人接受？</w:t>
      </w:r>
    </w:p>
    <w:p>
      <w:pPr>
        <w:spacing w:line="360" w:lineRule="auto"/>
        <w:ind w:firstLine="735" w:firstLineChars="350"/>
        <w:rPr>
          <w:rFonts w:ascii="宋体" w:hAnsi="宋体"/>
          <w:szCs w:val="21"/>
        </w:rPr>
      </w:pPr>
      <w:r>
        <w:drawing>
          <wp:anchor distT="0" distB="0" distL="114300" distR="114300" simplePos="0" relativeHeight="251831296" behindDoc="0" locked="0" layoutInCell="1" allowOverlap="1">
            <wp:simplePos x="0" y="0"/>
            <wp:positionH relativeFrom="column">
              <wp:posOffset>657225</wp:posOffset>
            </wp:positionH>
            <wp:positionV relativeFrom="paragraph">
              <wp:posOffset>407670</wp:posOffset>
            </wp:positionV>
            <wp:extent cx="3477260" cy="1989455"/>
            <wp:effectExtent l="19050" t="0" r="8890" b="0"/>
            <wp:wrapTopAndBottom/>
            <wp:docPr id="705" name="图片 11" descr="说明: 0}A@{M6_JKQ33N`Q[1B_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图片 11" descr="说明: 0}A@{M6_JKQ33N`Q[1B_Y]O"/>
                    <pic:cNvPicPr>
                      <a:picLocks noChangeAspect="1" noChangeArrowheads="1"/>
                    </pic:cNvPicPr>
                  </pic:nvPicPr>
                  <pic:blipFill>
                    <a:blip r:embed="rId294"/>
                    <a:srcRect/>
                    <a:stretch>
                      <a:fillRect/>
                    </a:stretch>
                  </pic:blipFill>
                  <pic:spPr>
                    <a:xfrm>
                      <a:off x="0" y="0"/>
                      <a:ext cx="3477260" cy="1989455"/>
                    </a:xfrm>
                    <a:prstGeom prst="rect">
                      <a:avLst/>
                    </a:prstGeom>
                    <a:noFill/>
                    <a:ln w="9525">
                      <a:noFill/>
                      <a:miter lim="800000"/>
                      <a:headEnd/>
                      <a:tailEnd/>
                    </a:ln>
                  </pic:spPr>
                </pic:pic>
              </a:graphicData>
            </a:graphic>
          </wp:anchor>
        </w:drawing>
      </w:r>
      <w:r>
        <w:rPr>
          <w:rFonts w:hint="eastAsia" w:ascii="宋体" w:hAnsi="宋体"/>
          <w:szCs w:val="21"/>
        </w:rPr>
        <w:t>A 8-10万    B 15-50万    C 5万以下   D 力所能及就好</w:t>
      </w:r>
    </w:p>
    <w:p>
      <w:pPr>
        <w:spacing w:line="360" w:lineRule="auto"/>
        <w:ind w:firstLine="525" w:firstLineChars="250"/>
        <w:rPr>
          <w:rFonts w:ascii="宋体" w:hAnsi="宋体"/>
          <w:szCs w:val="21"/>
        </w:rPr>
      </w:pPr>
      <w:r>
        <w:rPr>
          <w:rFonts w:hint="eastAsia" w:ascii="宋体" w:hAnsi="宋体"/>
          <w:szCs w:val="21"/>
        </w:rPr>
        <w:t>5．您认为近年来彩礼钱持续上涨对一般的农村家庭有影响吗？</w:t>
      </w:r>
    </w:p>
    <w:p>
      <w:pPr>
        <w:spacing w:line="360" w:lineRule="auto"/>
        <w:ind w:firstLine="735" w:firstLineChars="350"/>
        <w:rPr>
          <w:rFonts w:ascii="宋体" w:hAnsi="宋体"/>
          <w:szCs w:val="21"/>
        </w:rPr>
      </w:pPr>
      <w:r>
        <w:rPr>
          <w:rFonts w:hint="eastAsia" w:ascii="宋体" w:hAnsi="宋体"/>
          <w:szCs w:val="21"/>
        </w:rPr>
        <w:t xml:space="preserve">A 有一定影响但不严重 </w:t>
      </w:r>
    </w:p>
    <w:p>
      <w:pPr>
        <w:spacing w:line="360" w:lineRule="auto"/>
        <w:ind w:firstLine="735" w:firstLineChars="350"/>
        <w:rPr>
          <w:rFonts w:ascii="宋体" w:hAnsi="宋体"/>
          <w:szCs w:val="21"/>
        </w:rPr>
      </w:pPr>
      <w:r>
        <w:rPr>
          <w:rFonts w:hint="eastAsia" w:ascii="宋体" w:hAnsi="宋体"/>
          <w:szCs w:val="21"/>
        </w:rPr>
        <w:t>B 有影响可能会造成农村娶妻难问题</w:t>
      </w:r>
    </w:p>
    <w:p>
      <w:pPr>
        <w:spacing w:line="360" w:lineRule="auto"/>
        <w:ind w:firstLine="735" w:firstLineChars="350"/>
        <w:rPr>
          <w:rFonts w:ascii="宋体" w:hAnsi="宋体"/>
          <w:szCs w:val="21"/>
        </w:rPr>
      </w:pPr>
      <w:r>
        <w:drawing>
          <wp:anchor distT="0" distB="0" distL="114300" distR="114300" simplePos="0" relativeHeight="251833344" behindDoc="0" locked="0" layoutInCell="1" allowOverlap="1">
            <wp:simplePos x="0" y="0"/>
            <wp:positionH relativeFrom="column">
              <wp:posOffset>571500</wp:posOffset>
            </wp:positionH>
            <wp:positionV relativeFrom="paragraph">
              <wp:posOffset>328930</wp:posOffset>
            </wp:positionV>
            <wp:extent cx="3477260" cy="1971040"/>
            <wp:effectExtent l="19050" t="0" r="8890" b="0"/>
            <wp:wrapTopAndBottom/>
            <wp:docPr id="706" name="图片 10" descr="说明: UMAT9%}FZU}{H6ZPXHN%PY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图片 10" descr="说明: UMAT9%}FZU}{H6ZPXHN%PYN"/>
                    <pic:cNvPicPr>
                      <a:picLocks noChangeAspect="1" noChangeArrowheads="1"/>
                    </pic:cNvPicPr>
                  </pic:nvPicPr>
                  <pic:blipFill>
                    <a:blip r:embed="rId295"/>
                    <a:srcRect/>
                    <a:stretch>
                      <a:fillRect/>
                    </a:stretch>
                  </pic:blipFill>
                  <pic:spPr>
                    <a:xfrm>
                      <a:off x="0" y="0"/>
                      <a:ext cx="3477260" cy="1971040"/>
                    </a:xfrm>
                    <a:prstGeom prst="rect">
                      <a:avLst/>
                    </a:prstGeom>
                    <a:noFill/>
                    <a:ln w="9525">
                      <a:noFill/>
                      <a:miter lim="800000"/>
                      <a:headEnd/>
                      <a:tailEnd/>
                    </a:ln>
                  </pic:spPr>
                </pic:pic>
              </a:graphicData>
            </a:graphic>
          </wp:anchor>
        </w:drawing>
      </w:r>
      <w:r>
        <w:rPr>
          <w:rFonts w:hint="eastAsia" w:ascii="宋体" w:hAnsi="宋体"/>
          <w:szCs w:val="21"/>
        </w:rPr>
        <w:t>C没有太大的影响</w:t>
      </w:r>
    </w:p>
    <w:p>
      <w:pPr>
        <w:spacing w:line="360" w:lineRule="auto"/>
        <w:ind w:left="720"/>
        <w:rPr>
          <w:rFonts w:ascii="宋体" w:hAnsi="宋体"/>
          <w:szCs w:val="21"/>
        </w:rPr>
      </w:pPr>
      <w:r>
        <w:rPr>
          <w:rFonts w:hint="eastAsia" w:ascii="宋体" w:hAnsi="宋体"/>
          <w:szCs w:val="21"/>
        </w:rPr>
        <w:t>6.您认为男女比例不均会给农村娶妻难问题带来影响吗？</w:t>
      </w:r>
    </w:p>
    <w:p>
      <w:pPr>
        <w:spacing w:line="360" w:lineRule="auto"/>
        <w:ind w:left="1080"/>
        <w:rPr>
          <w:rFonts w:ascii="宋体" w:hAnsi="宋体"/>
          <w:szCs w:val="21"/>
        </w:rPr>
      </w:pPr>
      <w:r>
        <w:drawing>
          <wp:anchor distT="0" distB="0" distL="114300" distR="114300" simplePos="0" relativeHeight="251834368" behindDoc="0" locked="0" layoutInCell="1" allowOverlap="1">
            <wp:simplePos x="0" y="0"/>
            <wp:positionH relativeFrom="column">
              <wp:posOffset>657225</wp:posOffset>
            </wp:positionH>
            <wp:positionV relativeFrom="paragraph">
              <wp:posOffset>335280</wp:posOffset>
            </wp:positionV>
            <wp:extent cx="3477260" cy="1964690"/>
            <wp:effectExtent l="19050" t="0" r="8890" b="0"/>
            <wp:wrapTopAndBottom/>
            <wp:docPr id="707" name="图片 9" descr="说明: L4ABH61F@G(DH3W5G2PPB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图片 9" descr="说明: L4ABH61F@G(DH3W5G2PPBNK"/>
                    <pic:cNvPicPr>
                      <a:picLocks noChangeAspect="1" noChangeArrowheads="1"/>
                    </pic:cNvPicPr>
                  </pic:nvPicPr>
                  <pic:blipFill>
                    <a:blip r:embed="rId296"/>
                    <a:srcRect/>
                    <a:stretch>
                      <a:fillRect/>
                    </a:stretch>
                  </pic:blipFill>
                  <pic:spPr>
                    <a:xfrm>
                      <a:off x="0" y="0"/>
                      <a:ext cx="3477260" cy="1964690"/>
                    </a:xfrm>
                    <a:prstGeom prst="rect">
                      <a:avLst/>
                    </a:prstGeom>
                    <a:noFill/>
                    <a:ln w="9525">
                      <a:noFill/>
                      <a:miter lim="800000"/>
                      <a:headEnd/>
                      <a:tailEnd/>
                    </a:ln>
                  </pic:spPr>
                </pic:pic>
              </a:graphicData>
            </a:graphic>
          </wp:anchor>
        </w:drawing>
      </w:r>
      <w:r>
        <w:rPr>
          <w:rFonts w:ascii="宋体" w:hAnsi="宋体"/>
          <w:szCs w:val="21"/>
        </w:rPr>
        <w:t xml:space="preserve">A </w:t>
      </w:r>
      <w:r>
        <w:rPr>
          <w:rFonts w:hint="eastAsia" w:ascii="宋体" w:hAnsi="宋体"/>
          <w:szCs w:val="21"/>
        </w:rPr>
        <w:t>没有影响</w:t>
      </w:r>
      <w:r>
        <w:rPr>
          <w:rFonts w:ascii="宋体" w:hAnsi="宋体"/>
          <w:szCs w:val="21"/>
        </w:rPr>
        <w:t xml:space="preserve">   B </w:t>
      </w:r>
      <w:r>
        <w:rPr>
          <w:rFonts w:hint="eastAsia" w:ascii="宋体" w:hAnsi="宋体"/>
          <w:szCs w:val="21"/>
        </w:rPr>
        <w:t>未婚女性顺势提高彩礼 C 部分男性因此娶不到妻子</w:t>
      </w:r>
    </w:p>
    <w:p>
      <w:pPr>
        <w:widowControl/>
        <w:spacing w:line="360" w:lineRule="auto"/>
        <w:jc w:val="left"/>
        <w:rPr>
          <w:rFonts w:ascii="宋体" w:hAnsi="宋体"/>
          <w:szCs w:val="21"/>
        </w:rPr>
      </w:pPr>
    </w:p>
    <w:p>
      <w:pPr>
        <w:spacing w:line="360" w:lineRule="auto"/>
        <w:ind w:left="720"/>
        <w:rPr>
          <w:rFonts w:ascii="宋体" w:hAnsi="宋体"/>
          <w:szCs w:val="21"/>
        </w:rPr>
      </w:pPr>
      <w:r>
        <w:rPr>
          <w:rFonts w:hint="eastAsia" w:ascii="宋体" w:hAnsi="宋体"/>
          <w:szCs w:val="21"/>
        </w:rPr>
        <w:t>7.您找对象的主要途径有哪些？</w:t>
      </w:r>
    </w:p>
    <w:p>
      <w:pPr>
        <w:spacing w:line="360" w:lineRule="auto"/>
        <w:ind w:left="1080"/>
        <w:rPr>
          <w:rFonts w:ascii="宋体" w:hAnsi="宋体"/>
          <w:szCs w:val="21"/>
        </w:rPr>
      </w:pPr>
      <w:r>
        <w:drawing>
          <wp:anchor distT="0" distB="0" distL="114300" distR="114300" simplePos="0" relativeHeight="251835392" behindDoc="0" locked="0" layoutInCell="1" allowOverlap="1">
            <wp:simplePos x="0" y="0"/>
            <wp:positionH relativeFrom="column">
              <wp:posOffset>476250</wp:posOffset>
            </wp:positionH>
            <wp:positionV relativeFrom="paragraph">
              <wp:posOffset>350520</wp:posOffset>
            </wp:positionV>
            <wp:extent cx="3477260" cy="1971675"/>
            <wp:effectExtent l="19050" t="0" r="8890" b="0"/>
            <wp:wrapTopAndBottom/>
            <wp:docPr id="708" name="图片 8" descr="说明: @F7X{9_OTO@(8PBNS31{L`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图片 8" descr="说明: @F7X{9_OTO@(8PBNS31{L`X"/>
                    <pic:cNvPicPr>
                      <a:picLocks noChangeAspect="1" noChangeArrowheads="1"/>
                    </pic:cNvPicPr>
                  </pic:nvPicPr>
                  <pic:blipFill>
                    <a:blip r:embed="rId297"/>
                    <a:srcRect/>
                    <a:stretch>
                      <a:fillRect/>
                    </a:stretch>
                  </pic:blipFill>
                  <pic:spPr>
                    <a:xfrm>
                      <a:off x="0" y="0"/>
                      <a:ext cx="3477260" cy="1971675"/>
                    </a:xfrm>
                    <a:prstGeom prst="rect">
                      <a:avLst/>
                    </a:prstGeom>
                    <a:noFill/>
                    <a:ln w="9525">
                      <a:noFill/>
                      <a:miter lim="800000"/>
                      <a:headEnd/>
                      <a:tailEnd/>
                    </a:ln>
                  </pic:spPr>
                </pic:pic>
              </a:graphicData>
            </a:graphic>
          </wp:anchor>
        </w:drawing>
      </w:r>
      <w:r>
        <w:rPr>
          <w:rFonts w:ascii="宋体" w:hAnsi="宋体"/>
          <w:szCs w:val="21"/>
        </w:rPr>
        <w:t xml:space="preserve">A </w:t>
      </w:r>
      <w:r>
        <w:rPr>
          <w:rFonts w:hint="eastAsia" w:ascii="宋体" w:hAnsi="宋体"/>
          <w:szCs w:val="21"/>
        </w:rPr>
        <w:t>自由恋爱</w:t>
      </w:r>
      <w:r>
        <w:rPr>
          <w:rFonts w:ascii="宋体" w:hAnsi="宋体"/>
          <w:szCs w:val="21"/>
        </w:rPr>
        <w:t xml:space="preserve">   B</w:t>
      </w:r>
      <w:r>
        <w:rPr>
          <w:rFonts w:hint="eastAsia" w:ascii="宋体" w:hAnsi="宋体"/>
          <w:szCs w:val="21"/>
        </w:rPr>
        <w:t>相亲家里介绍</w:t>
      </w:r>
      <w:r>
        <w:rPr>
          <w:rFonts w:ascii="宋体" w:hAnsi="宋体"/>
          <w:szCs w:val="21"/>
        </w:rPr>
        <w:t xml:space="preserve">  C </w:t>
      </w:r>
      <w:r>
        <w:rPr>
          <w:rFonts w:hint="eastAsia" w:ascii="宋体" w:hAnsi="宋体"/>
          <w:szCs w:val="21"/>
        </w:rPr>
        <w:t>网恋</w:t>
      </w:r>
      <w:r>
        <w:rPr>
          <w:rFonts w:ascii="宋体" w:hAnsi="宋体"/>
          <w:szCs w:val="21"/>
        </w:rPr>
        <w:t xml:space="preserve">   D </w:t>
      </w:r>
      <w:r>
        <w:rPr>
          <w:rFonts w:hint="eastAsia" w:ascii="宋体" w:hAnsi="宋体"/>
          <w:szCs w:val="21"/>
        </w:rPr>
        <w:t>其他</w:t>
      </w:r>
    </w:p>
    <w:p>
      <w:pPr>
        <w:spacing w:line="360" w:lineRule="auto"/>
        <w:ind w:left="720"/>
        <w:rPr>
          <w:rFonts w:ascii="宋体" w:hAnsi="宋体"/>
          <w:szCs w:val="21"/>
        </w:rPr>
      </w:pPr>
      <w:r>
        <w:rPr>
          <w:rFonts w:hint="eastAsia" w:ascii="宋体" w:hAnsi="宋体"/>
          <w:szCs w:val="21"/>
        </w:rPr>
        <w:t>8.您是否能接受伴侣有智商或者生理缺陷？</w:t>
      </w:r>
    </w:p>
    <w:p>
      <w:pPr>
        <w:spacing w:line="360" w:lineRule="auto"/>
        <w:ind w:left="1080"/>
        <w:rPr>
          <w:rFonts w:ascii="宋体" w:hAnsi="宋体"/>
          <w:szCs w:val="21"/>
        </w:rPr>
      </w:pPr>
      <w:r>
        <w:drawing>
          <wp:anchor distT="0" distB="0" distL="114300" distR="114300" simplePos="0" relativeHeight="251836416" behindDoc="0" locked="0" layoutInCell="1" allowOverlap="1">
            <wp:simplePos x="0" y="0"/>
            <wp:positionH relativeFrom="column">
              <wp:posOffset>371475</wp:posOffset>
            </wp:positionH>
            <wp:positionV relativeFrom="paragraph">
              <wp:posOffset>312420</wp:posOffset>
            </wp:positionV>
            <wp:extent cx="3477260" cy="1948815"/>
            <wp:effectExtent l="19050" t="0" r="8890" b="0"/>
            <wp:wrapTopAndBottom/>
            <wp:docPr id="709" name="图片 7" descr="说明: @0]`Q2O4[}}2(_4(6GOS)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图片 7" descr="说明: @0]`Q2O4[}}2(_4(6GOS)F1"/>
                    <pic:cNvPicPr>
                      <a:picLocks noChangeAspect="1" noChangeArrowheads="1"/>
                    </pic:cNvPicPr>
                  </pic:nvPicPr>
                  <pic:blipFill>
                    <a:blip r:embed="rId298"/>
                    <a:srcRect/>
                    <a:stretch>
                      <a:fillRect/>
                    </a:stretch>
                  </pic:blipFill>
                  <pic:spPr>
                    <a:xfrm>
                      <a:off x="0" y="0"/>
                      <a:ext cx="3477260" cy="1948815"/>
                    </a:xfrm>
                    <a:prstGeom prst="rect">
                      <a:avLst/>
                    </a:prstGeom>
                    <a:noFill/>
                    <a:ln w="9525">
                      <a:noFill/>
                      <a:miter lim="800000"/>
                      <a:headEnd/>
                      <a:tailEnd/>
                    </a:ln>
                  </pic:spPr>
                </pic:pic>
              </a:graphicData>
            </a:graphic>
          </wp:anchor>
        </w:drawing>
      </w:r>
      <w:r>
        <w:rPr>
          <w:rFonts w:ascii="宋体" w:hAnsi="宋体"/>
          <w:szCs w:val="21"/>
        </w:rPr>
        <w:t>A.</w:t>
      </w:r>
      <w:r>
        <w:rPr>
          <w:rFonts w:hint="eastAsia" w:ascii="宋体" w:hAnsi="宋体"/>
          <w:szCs w:val="21"/>
        </w:rPr>
        <w:t>能</w:t>
      </w:r>
      <w:r>
        <w:rPr>
          <w:rFonts w:ascii="宋体" w:hAnsi="宋体"/>
          <w:szCs w:val="21"/>
        </w:rPr>
        <w:t xml:space="preserve">    B </w:t>
      </w:r>
      <w:r>
        <w:rPr>
          <w:rFonts w:hint="eastAsia" w:ascii="宋体" w:hAnsi="宋体"/>
          <w:szCs w:val="21"/>
        </w:rPr>
        <w:t>不能   C看情况</w:t>
      </w:r>
    </w:p>
    <w:p>
      <w:pPr>
        <w:spacing w:line="360" w:lineRule="auto"/>
        <w:ind w:firstLine="630" w:firstLineChars="300"/>
        <w:rPr>
          <w:rFonts w:ascii="宋体" w:hAnsi="宋体"/>
          <w:szCs w:val="21"/>
        </w:rPr>
      </w:pPr>
      <w:r>
        <w:rPr>
          <w:rFonts w:hint="eastAsia" w:ascii="宋体" w:hAnsi="宋体"/>
          <w:szCs w:val="21"/>
        </w:rPr>
        <w:t>9.现如今，您认为女性的择偶标准有没有提高吗？</w:t>
      </w:r>
    </w:p>
    <w:p>
      <w:pPr>
        <w:spacing w:line="360" w:lineRule="auto"/>
        <w:ind w:left="1080"/>
        <w:rPr>
          <w:rFonts w:ascii="宋体" w:hAnsi="宋体"/>
          <w:szCs w:val="21"/>
        </w:rPr>
      </w:pPr>
      <w:r>
        <w:drawing>
          <wp:anchor distT="0" distB="0" distL="114300" distR="114300" simplePos="0" relativeHeight="251837440" behindDoc="0" locked="0" layoutInCell="1" allowOverlap="1">
            <wp:simplePos x="0" y="0"/>
            <wp:positionH relativeFrom="column">
              <wp:posOffset>304800</wp:posOffset>
            </wp:positionH>
            <wp:positionV relativeFrom="paragraph">
              <wp:posOffset>394335</wp:posOffset>
            </wp:positionV>
            <wp:extent cx="3477260" cy="1979295"/>
            <wp:effectExtent l="19050" t="0" r="8890" b="0"/>
            <wp:wrapTopAndBottom/>
            <wp:docPr id="710" name="图片 6" descr="说明: A8WF0NV4YVB41PUZ36H_AN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图片 6" descr="说明: A8WF0NV4YVB41PUZ36H_ANQ"/>
                    <pic:cNvPicPr>
                      <a:picLocks noChangeAspect="1" noChangeArrowheads="1"/>
                    </pic:cNvPicPr>
                  </pic:nvPicPr>
                  <pic:blipFill>
                    <a:blip r:embed="rId299"/>
                    <a:srcRect/>
                    <a:stretch>
                      <a:fillRect/>
                    </a:stretch>
                  </pic:blipFill>
                  <pic:spPr>
                    <a:xfrm>
                      <a:off x="0" y="0"/>
                      <a:ext cx="3477260" cy="1979295"/>
                    </a:xfrm>
                    <a:prstGeom prst="rect">
                      <a:avLst/>
                    </a:prstGeom>
                    <a:noFill/>
                    <a:ln w="9525">
                      <a:noFill/>
                      <a:miter lim="800000"/>
                      <a:headEnd/>
                      <a:tailEnd/>
                    </a:ln>
                  </pic:spPr>
                </pic:pic>
              </a:graphicData>
            </a:graphic>
          </wp:anchor>
        </w:drawing>
      </w:r>
      <w:r>
        <w:rPr>
          <w:rFonts w:ascii="宋体" w:hAnsi="宋体"/>
          <w:szCs w:val="21"/>
        </w:rPr>
        <w:t xml:space="preserve">A </w:t>
      </w:r>
      <w:r>
        <w:rPr>
          <w:rFonts w:hint="eastAsia" w:ascii="宋体" w:hAnsi="宋体"/>
          <w:szCs w:val="21"/>
        </w:rPr>
        <w:t>有</w:t>
      </w:r>
      <w:r>
        <w:rPr>
          <w:rFonts w:ascii="宋体" w:hAnsi="宋体"/>
          <w:szCs w:val="21"/>
        </w:rPr>
        <w:t xml:space="preserve">   </w:t>
      </w:r>
      <w:r>
        <w:rPr>
          <w:rFonts w:hint="eastAsia" w:ascii="宋体" w:hAnsi="宋体"/>
          <w:szCs w:val="21"/>
        </w:rPr>
        <w:t xml:space="preserve">  </w:t>
      </w:r>
      <w:r>
        <w:rPr>
          <w:rFonts w:ascii="宋体" w:hAnsi="宋体"/>
          <w:szCs w:val="21"/>
        </w:rPr>
        <w:t xml:space="preserve"> B </w:t>
      </w:r>
      <w:r>
        <w:rPr>
          <w:rFonts w:hint="eastAsia" w:ascii="宋体" w:hAnsi="宋体"/>
          <w:szCs w:val="21"/>
        </w:rPr>
        <w:t>没有      C不太清楚</w:t>
      </w:r>
    </w:p>
    <w:p>
      <w:pPr>
        <w:spacing w:line="360" w:lineRule="auto"/>
        <w:ind w:left="720"/>
        <w:rPr>
          <w:rFonts w:ascii="宋体" w:hAnsi="宋体"/>
          <w:szCs w:val="21"/>
        </w:rPr>
      </w:pPr>
      <w:r>
        <w:rPr>
          <w:rFonts w:hint="eastAsia" w:ascii="宋体" w:hAnsi="宋体"/>
          <w:szCs w:val="21"/>
        </w:rPr>
        <w:t>10.您认为现在农村男性自身条件符合女性的择偶标准吗？</w:t>
      </w:r>
    </w:p>
    <w:p>
      <w:pPr>
        <w:spacing w:line="360" w:lineRule="auto"/>
        <w:ind w:left="1080"/>
        <w:rPr>
          <w:rFonts w:ascii="宋体" w:hAnsi="宋体"/>
          <w:szCs w:val="21"/>
        </w:rPr>
      </w:pPr>
      <w:r>
        <w:rPr>
          <w:rFonts w:ascii="宋体" w:hAnsi="宋体"/>
          <w:szCs w:val="21"/>
        </w:rPr>
        <w:t xml:space="preserve">A </w:t>
      </w:r>
      <w:r>
        <w:rPr>
          <w:rFonts w:hint="eastAsia" w:ascii="宋体" w:hAnsi="宋体"/>
          <w:szCs w:val="21"/>
        </w:rPr>
        <w:t>符合</w:t>
      </w:r>
      <w:r>
        <w:rPr>
          <w:rFonts w:ascii="宋体" w:hAnsi="宋体"/>
          <w:szCs w:val="21"/>
        </w:rPr>
        <w:t xml:space="preserve">  </w:t>
      </w:r>
      <w:r>
        <w:rPr>
          <w:rFonts w:hint="eastAsia" w:ascii="宋体" w:hAnsi="宋体"/>
          <w:szCs w:val="21"/>
        </w:rPr>
        <w:t xml:space="preserve"> </w:t>
      </w:r>
      <w:r>
        <w:rPr>
          <w:rFonts w:ascii="宋体" w:hAnsi="宋体"/>
          <w:szCs w:val="21"/>
        </w:rPr>
        <w:t xml:space="preserve">B </w:t>
      </w:r>
      <w:r>
        <w:rPr>
          <w:rFonts w:hint="eastAsia" w:ascii="宋体" w:hAnsi="宋体"/>
          <w:szCs w:val="21"/>
        </w:rPr>
        <w:t>不符合     C 不太清楚</w:t>
      </w:r>
    </w:p>
    <w:p>
      <w:pPr>
        <w:widowControl/>
        <w:spacing w:line="360" w:lineRule="auto"/>
        <w:ind w:firstLine="630" w:firstLineChars="300"/>
        <w:jc w:val="left"/>
        <w:rPr>
          <w:rFonts w:ascii="宋体" w:hAnsi="宋体"/>
          <w:szCs w:val="21"/>
        </w:rPr>
      </w:pPr>
      <w:r>
        <w:drawing>
          <wp:anchor distT="0" distB="0" distL="114300" distR="114300" simplePos="0" relativeHeight="251838464" behindDoc="0" locked="0" layoutInCell="1" allowOverlap="1">
            <wp:simplePos x="0" y="0"/>
            <wp:positionH relativeFrom="column">
              <wp:posOffset>333375</wp:posOffset>
            </wp:positionH>
            <wp:positionV relativeFrom="paragraph">
              <wp:posOffset>28575</wp:posOffset>
            </wp:positionV>
            <wp:extent cx="3477260" cy="1974850"/>
            <wp:effectExtent l="19050" t="0" r="8890" b="0"/>
            <wp:wrapTopAndBottom/>
            <wp:docPr id="711" name="图片 5" descr="说明: `~F$)F@$]Z}RB$ZC@(%BTW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图片 5" descr="说明: `~F$)F@$]Z}RB$ZC@(%BTWX"/>
                    <pic:cNvPicPr>
                      <a:picLocks noChangeAspect="1" noChangeArrowheads="1"/>
                    </pic:cNvPicPr>
                  </pic:nvPicPr>
                  <pic:blipFill>
                    <a:blip r:embed="rId300"/>
                    <a:srcRect/>
                    <a:stretch>
                      <a:fillRect/>
                    </a:stretch>
                  </pic:blipFill>
                  <pic:spPr>
                    <a:xfrm>
                      <a:off x="0" y="0"/>
                      <a:ext cx="3477260" cy="1974850"/>
                    </a:xfrm>
                    <a:prstGeom prst="rect">
                      <a:avLst/>
                    </a:prstGeom>
                    <a:noFill/>
                    <a:ln w="9525">
                      <a:noFill/>
                      <a:miter lim="800000"/>
                      <a:headEnd/>
                      <a:tailEnd/>
                    </a:ln>
                  </pic:spPr>
                </pic:pic>
              </a:graphicData>
            </a:graphic>
          </wp:anchor>
        </w:drawing>
      </w:r>
      <w:r>
        <w:rPr>
          <w:rFonts w:hint="eastAsia" w:ascii="宋体" w:hAnsi="宋体"/>
          <w:szCs w:val="21"/>
        </w:rPr>
        <w:t>11.您认为农村现在娶妻难的问题严重吗？</w:t>
      </w:r>
    </w:p>
    <w:p>
      <w:pPr>
        <w:spacing w:line="360" w:lineRule="auto"/>
        <w:ind w:firstLine="840" w:firstLineChars="400"/>
        <w:rPr>
          <w:rFonts w:ascii="宋体" w:hAnsi="宋体"/>
          <w:szCs w:val="21"/>
        </w:rPr>
      </w:pPr>
      <w:r>
        <w:drawing>
          <wp:anchor distT="0" distB="0" distL="114300" distR="114300" simplePos="0" relativeHeight="251839488" behindDoc="0" locked="0" layoutInCell="1" allowOverlap="1">
            <wp:simplePos x="0" y="0"/>
            <wp:positionH relativeFrom="column">
              <wp:posOffset>419100</wp:posOffset>
            </wp:positionH>
            <wp:positionV relativeFrom="paragraph">
              <wp:posOffset>398145</wp:posOffset>
            </wp:positionV>
            <wp:extent cx="3477260" cy="1983105"/>
            <wp:effectExtent l="19050" t="0" r="8890" b="0"/>
            <wp:wrapTopAndBottom/>
            <wp:docPr id="712" name="图片 4" descr="说明: Q@{Y@T6LF_I6$XPXI6(KK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图片 4" descr="说明: Q@{Y@T6LF_I6$XPXI6(KKA0"/>
                    <pic:cNvPicPr>
                      <a:picLocks noChangeAspect="1" noChangeArrowheads="1"/>
                    </pic:cNvPicPr>
                  </pic:nvPicPr>
                  <pic:blipFill>
                    <a:blip r:embed="rId301"/>
                    <a:srcRect/>
                    <a:stretch>
                      <a:fillRect/>
                    </a:stretch>
                  </pic:blipFill>
                  <pic:spPr>
                    <a:xfrm>
                      <a:off x="0" y="0"/>
                      <a:ext cx="3477260" cy="1983105"/>
                    </a:xfrm>
                    <a:prstGeom prst="rect">
                      <a:avLst/>
                    </a:prstGeom>
                    <a:noFill/>
                    <a:ln w="9525">
                      <a:noFill/>
                      <a:miter lim="800000"/>
                      <a:headEnd/>
                      <a:tailEnd/>
                    </a:ln>
                  </pic:spPr>
                </pic:pic>
              </a:graphicData>
            </a:graphic>
          </wp:anchor>
        </w:drawing>
      </w:r>
      <w:r>
        <w:rPr>
          <w:rFonts w:ascii="宋体" w:hAnsi="宋体"/>
          <w:szCs w:val="21"/>
        </w:rPr>
        <w:t xml:space="preserve">A </w:t>
      </w:r>
      <w:r>
        <w:rPr>
          <w:rFonts w:hint="eastAsia" w:ascii="宋体" w:hAnsi="宋体"/>
          <w:szCs w:val="21"/>
        </w:rPr>
        <w:t>严重</w:t>
      </w:r>
      <w:r>
        <w:rPr>
          <w:rFonts w:ascii="宋体" w:hAnsi="宋体"/>
          <w:szCs w:val="21"/>
        </w:rPr>
        <w:t xml:space="preserve">  B </w:t>
      </w:r>
      <w:r>
        <w:rPr>
          <w:rFonts w:hint="eastAsia" w:ascii="宋体" w:hAnsi="宋体"/>
          <w:szCs w:val="21"/>
        </w:rPr>
        <w:t>不严重</w:t>
      </w:r>
      <w:r>
        <w:rPr>
          <w:rFonts w:ascii="宋体" w:hAnsi="宋体"/>
          <w:szCs w:val="21"/>
        </w:rPr>
        <w:t xml:space="preserve">  C</w:t>
      </w:r>
      <w:r>
        <w:rPr>
          <w:rFonts w:hint="eastAsia" w:ascii="宋体" w:hAnsi="宋体"/>
          <w:szCs w:val="21"/>
        </w:rPr>
        <w:t>不太严重  D 没关注过</w:t>
      </w:r>
    </w:p>
    <w:p>
      <w:pPr>
        <w:spacing w:line="360" w:lineRule="auto"/>
        <w:ind w:left="720"/>
        <w:rPr>
          <w:rFonts w:ascii="宋体" w:hAnsi="宋体"/>
          <w:szCs w:val="21"/>
        </w:rPr>
      </w:pPr>
      <w:r>
        <w:rPr>
          <w:rFonts w:hint="eastAsia" w:ascii="宋体" w:hAnsi="宋体"/>
          <w:szCs w:val="21"/>
        </w:rPr>
        <w:t>12.您认为导致娶妻难现象的主要原因是什么？</w:t>
      </w:r>
    </w:p>
    <w:p>
      <w:pPr>
        <w:spacing w:line="360" w:lineRule="auto"/>
        <w:ind w:left="1080"/>
        <w:rPr>
          <w:rFonts w:ascii="宋体" w:hAnsi="宋体"/>
          <w:szCs w:val="21"/>
        </w:rPr>
      </w:pPr>
      <w:r>
        <w:rPr>
          <w:rFonts w:ascii="宋体" w:hAnsi="宋体"/>
          <w:szCs w:val="21"/>
        </w:rPr>
        <w:t xml:space="preserve">A </w:t>
      </w:r>
      <w:r>
        <w:rPr>
          <w:rFonts w:hint="eastAsia" w:ascii="宋体" w:hAnsi="宋体"/>
          <w:szCs w:val="21"/>
        </w:rPr>
        <w:t>个人能力及工作性质</w:t>
      </w:r>
      <w:r>
        <w:rPr>
          <w:rFonts w:ascii="宋体" w:hAnsi="宋体"/>
          <w:szCs w:val="21"/>
        </w:rPr>
        <w:t xml:space="preserve">   B </w:t>
      </w:r>
      <w:r>
        <w:rPr>
          <w:rFonts w:hint="eastAsia" w:ascii="宋体" w:hAnsi="宋体"/>
          <w:szCs w:val="21"/>
        </w:rPr>
        <w:t>农村经济水平低无法支付巨额彩礼</w:t>
      </w:r>
    </w:p>
    <w:p>
      <w:pPr>
        <w:spacing w:line="360" w:lineRule="auto"/>
        <w:ind w:left="1080"/>
        <w:rPr>
          <w:rFonts w:ascii="宋体" w:hAnsi="宋体"/>
          <w:szCs w:val="21"/>
        </w:rPr>
      </w:pPr>
      <w:r>
        <w:drawing>
          <wp:anchor distT="0" distB="0" distL="114300" distR="114300" simplePos="0" relativeHeight="251840512" behindDoc="0" locked="0" layoutInCell="1" allowOverlap="1">
            <wp:simplePos x="0" y="0"/>
            <wp:positionH relativeFrom="column">
              <wp:posOffset>638175</wp:posOffset>
            </wp:positionH>
            <wp:positionV relativeFrom="paragraph">
              <wp:posOffset>320040</wp:posOffset>
            </wp:positionV>
            <wp:extent cx="3477260" cy="1997710"/>
            <wp:effectExtent l="19050" t="0" r="8890" b="0"/>
            <wp:wrapTopAndBottom/>
            <wp:docPr id="713" name="图片 3" descr="说明: )VF4~S$2SPOA)4WSPC(E$M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图片 3" descr="说明: )VF4~S$2SPOA)4WSPC(E$MW"/>
                    <pic:cNvPicPr>
                      <a:picLocks noChangeAspect="1" noChangeArrowheads="1"/>
                    </pic:cNvPicPr>
                  </pic:nvPicPr>
                  <pic:blipFill>
                    <a:blip r:embed="rId302"/>
                    <a:srcRect/>
                    <a:stretch>
                      <a:fillRect/>
                    </a:stretch>
                  </pic:blipFill>
                  <pic:spPr>
                    <a:xfrm>
                      <a:off x="0" y="0"/>
                      <a:ext cx="3477260" cy="1997710"/>
                    </a:xfrm>
                    <a:prstGeom prst="rect">
                      <a:avLst/>
                    </a:prstGeom>
                    <a:noFill/>
                    <a:ln w="9525">
                      <a:noFill/>
                      <a:miter lim="800000"/>
                      <a:headEnd/>
                      <a:tailEnd/>
                    </a:ln>
                  </pic:spPr>
                </pic:pic>
              </a:graphicData>
            </a:graphic>
          </wp:anchor>
        </w:drawing>
      </w:r>
      <w:r>
        <w:rPr>
          <w:rFonts w:ascii="宋体" w:hAnsi="宋体"/>
          <w:szCs w:val="21"/>
        </w:rPr>
        <w:t xml:space="preserve">C </w:t>
      </w:r>
      <w:r>
        <w:rPr>
          <w:rFonts w:hint="eastAsia" w:ascii="宋体" w:hAnsi="宋体"/>
          <w:szCs w:val="21"/>
        </w:rPr>
        <w:t>性别比例的失衡</w:t>
      </w:r>
      <w:r>
        <w:rPr>
          <w:rFonts w:ascii="宋体" w:hAnsi="宋体"/>
          <w:szCs w:val="21"/>
        </w:rPr>
        <w:t xml:space="preserve">       D</w:t>
      </w:r>
      <w:r>
        <w:rPr>
          <w:rFonts w:hint="eastAsia" w:ascii="宋体" w:hAnsi="宋体"/>
          <w:szCs w:val="21"/>
        </w:rPr>
        <w:t>女性择偶观念的变化</w:t>
      </w:r>
    </w:p>
    <w:p>
      <w:pPr>
        <w:spacing w:line="360" w:lineRule="auto"/>
        <w:ind w:firstLine="630" w:firstLineChars="300"/>
        <w:rPr>
          <w:rFonts w:ascii="宋体" w:hAnsi="宋体"/>
          <w:szCs w:val="21"/>
        </w:rPr>
      </w:pPr>
    </w:p>
    <w:p>
      <w:pPr>
        <w:spacing w:line="360" w:lineRule="auto"/>
        <w:ind w:firstLine="630" w:firstLineChars="300"/>
        <w:rPr>
          <w:rFonts w:ascii="宋体" w:hAnsi="宋体"/>
          <w:szCs w:val="21"/>
        </w:rPr>
      </w:pPr>
    </w:p>
    <w:p>
      <w:pPr>
        <w:spacing w:line="360" w:lineRule="auto"/>
        <w:ind w:firstLine="630" w:firstLineChars="300"/>
        <w:rPr>
          <w:rFonts w:ascii="宋体" w:hAnsi="宋体"/>
          <w:szCs w:val="21"/>
        </w:rPr>
      </w:pPr>
    </w:p>
    <w:p>
      <w:pPr>
        <w:spacing w:line="360" w:lineRule="auto"/>
        <w:ind w:firstLine="630" w:firstLineChars="300"/>
        <w:rPr>
          <w:rFonts w:ascii="宋体" w:hAnsi="宋体"/>
          <w:szCs w:val="21"/>
        </w:rPr>
      </w:pPr>
    </w:p>
    <w:p>
      <w:pPr>
        <w:spacing w:line="360" w:lineRule="auto"/>
        <w:ind w:firstLine="630" w:firstLineChars="300"/>
        <w:rPr>
          <w:rFonts w:ascii="宋体" w:hAnsi="宋体"/>
          <w:szCs w:val="21"/>
        </w:rPr>
      </w:pPr>
      <w:r>
        <w:rPr>
          <w:rFonts w:hint="eastAsia" w:ascii="宋体" w:hAnsi="宋体"/>
          <w:szCs w:val="21"/>
        </w:rPr>
        <w:t>13.面对娶妻难现象的最主要的应对方法</w:t>
      </w:r>
    </w:p>
    <w:p>
      <w:pPr>
        <w:spacing w:line="360" w:lineRule="auto"/>
        <w:ind w:left="1080"/>
        <w:rPr>
          <w:rFonts w:ascii="宋体" w:hAnsi="宋体"/>
          <w:szCs w:val="21"/>
        </w:rPr>
      </w:pPr>
      <w:r>
        <w:rPr>
          <w:rFonts w:ascii="宋体" w:hAnsi="宋体"/>
          <w:szCs w:val="21"/>
        </w:rPr>
        <w:t>A</w:t>
      </w:r>
      <w:r>
        <w:rPr>
          <w:rFonts w:hint="eastAsia" w:ascii="宋体" w:hAnsi="宋体"/>
          <w:szCs w:val="21"/>
        </w:rPr>
        <w:t>支付高额彩礼</w:t>
      </w:r>
      <w:r>
        <w:rPr>
          <w:rFonts w:ascii="宋体" w:hAnsi="宋体"/>
          <w:szCs w:val="21"/>
        </w:rPr>
        <w:t xml:space="preserve"> </w:t>
      </w:r>
      <w:r>
        <w:rPr>
          <w:rFonts w:hint="eastAsia" w:ascii="宋体" w:hAnsi="宋体"/>
          <w:szCs w:val="21"/>
        </w:rPr>
        <w:t xml:space="preserve">        </w:t>
      </w:r>
      <w:r>
        <w:rPr>
          <w:rFonts w:ascii="宋体" w:hAnsi="宋体"/>
          <w:szCs w:val="21"/>
        </w:rPr>
        <w:t xml:space="preserve"> </w:t>
      </w:r>
      <w:r>
        <w:rPr>
          <w:rFonts w:hint="eastAsia" w:ascii="宋体" w:hAnsi="宋体"/>
          <w:szCs w:val="21"/>
        </w:rPr>
        <w:t xml:space="preserve"> </w:t>
      </w:r>
      <w:r>
        <w:rPr>
          <w:rFonts w:ascii="宋体" w:hAnsi="宋体"/>
          <w:szCs w:val="21"/>
        </w:rPr>
        <w:t xml:space="preserve">B </w:t>
      </w:r>
      <w:r>
        <w:rPr>
          <w:rFonts w:hint="eastAsia" w:ascii="宋体" w:hAnsi="宋体"/>
          <w:szCs w:val="21"/>
        </w:rPr>
        <w:t>做上门女婿</w:t>
      </w:r>
      <w:r>
        <w:rPr>
          <w:rFonts w:ascii="宋体" w:hAnsi="宋体"/>
          <w:szCs w:val="21"/>
        </w:rPr>
        <w:t xml:space="preserve"> </w:t>
      </w:r>
    </w:p>
    <w:p>
      <w:pPr>
        <w:spacing w:line="360" w:lineRule="auto"/>
        <w:ind w:left="1080"/>
        <w:rPr>
          <w:rFonts w:ascii="宋体" w:hAnsi="宋体"/>
          <w:szCs w:val="21"/>
        </w:rPr>
      </w:pPr>
      <w:r>
        <w:rPr>
          <w:rFonts w:ascii="宋体" w:hAnsi="宋体"/>
          <w:szCs w:val="21"/>
        </w:rPr>
        <w:t xml:space="preserve">C </w:t>
      </w:r>
      <w:r>
        <w:rPr>
          <w:rFonts w:hint="eastAsia" w:ascii="宋体" w:hAnsi="宋体"/>
          <w:szCs w:val="21"/>
        </w:rPr>
        <w:t>与有缺陷的女性结婚</w:t>
      </w:r>
      <w:r>
        <w:rPr>
          <w:rFonts w:ascii="宋体" w:hAnsi="宋体"/>
          <w:szCs w:val="21"/>
        </w:rPr>
        <w:t xml:space="preserve"> </w:t>
      </w:r>
      <w:r>
        <w:rPr>
          <w:rFonts w:hint="eastAsia" w:ascii="宋体" w:hAnsi="宋体"/>
          <w:szCs w:val="21"/>
        </w:rPr>
        <w:t xml:space="preserve">   D发展农村经济，让农民富起来 </w:t>
      </w:r>
    </w:p>
    <w:p>
      <w:pPr>
        <w:widowControl/>
        <w:spacing w:line="360" w:lineRule="auto"/>
        <w:ind w:firstLine="630" w:firstLineChars="300"/>
        <w:jc w:val="left"/>
        <w:rPr>
          <w:rFonts w:ascii="宋体" w:hAnsi="宋体"/>
          <w:szCs w:val="21"/>
        </w:rPr>
      </w:pPr>
      <w:r>
        <w:drawing>
          <wp:anchor distT="0" distB="0" distL="114300" distR="114300" simplePos="0" relativeHeight="251841536" behindDoc="0" locked="0" layoutInCell="1" allowOverlap="1">
            <wp:simplePos x="0" y="0"/>
            <wp:positionH relativeFrom="column">
              <wp:posOffset>485775</wp:posOffset>
            </wp:positionH>
            <wp:positionV relativeFrom="paragraph">
              <wp:posOffset>15240</wp:posOffset>
            </wp:positionV>
            <wp:extent cx="3477260" cy="1951990"/>
            <wp:effectExtent l="19050" t="0" r="8890" b="0"/>
            <wp:wrapTopAndBottom/>
            <wp:docPr id="714" name="图片 2" descr="说明: O)(FZH82)H5LJDI9AGSM3W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图片 2" descr="说明: O)(FZH82)H5LJDI9AGSM3W9"/>
                    <pic:cNvPicPr>
                      <a:picLocks noChangeAspect="1" noChangeArrowheads="1"/>
                    </pic:cNvPicPr>
                  </pic:nvPicPr>
                  <pic:blipFill>
                    <a:blip r:embed="rId303"/>
                    <a:srcRect/>
                    <a:stretch>
                      <a:fillRect/>
                    </a:stretch>
                  </pic:blipFill>
                  <pic:spPr>
                    <a:xfrm>
                      <a:off x="0" y="0"/>
                      <a:ext cx="3477260" cy="1951990"/>
                    </a:xfrm>
                    <a:prstGeom prst="rect">
                      <a:avLst/>
                    </a:prstGeom>
                    <a:noFill/>
                    <a:ln w="9525">
                      <a:noFill/>
                      <a:miter lim="800000"/>
                      <a:headEnd/>
                      <a:tailEnd/>
                    </a:ln>
                  </pic:spPr>
                </pic:pic>
              </a:graphicData>
            </a:graphic>
          </wp:anchor>
        </w:drawing>
      </w:r>
      <w:r>
        <w:rPr>
          <w:rFonts w:hint="eastAsia" w:ascii="宋体" w:hAnsi="宋体"/>
          <w:szCs w:val="21"/>
        </w:rPr>
        <w:t>14.您认为农村娶妻难问题将带来怎样的后果？</w:t>
      </w:r>
    </w:p>
    <w:p>
      <w:pPr>
        <w:spacing w:line="360" w:lineRule="auto"/>
        <w:ind w:firstLine="1050" w:firstLineChars="500"/>
        <w:rPr>
          <w:rFonts w:ascii="宋体" w:hAnsi="宋体"/>
          <w:szCs w:val="21"/>
        </w:rPr>
      </w:pPr>
      <w:r>
        <w:rPr>
          <w:rFonts w:hint="eastAsia" w:ascii="宋体" w:hAnsi="宋体"/>
          <w:szCs w:val="21"/>
        </w:rPr>
        <w:t>A 社会治安混乱，犯罪率提高   B 农民家庭经济负担加重</w:t>
      </w:r>
    </w:p>
    <w:p>
      <w:pPr>
        <w:spacing w:line="360" w:lineRule="auto"/>
        <w:ind w:firstLine="1050" w:firstLineChars="500"/>
        <w:rPr>
          <w:rFonts w:ascii="宋体" w:hAnsi="宋体"/>
          <w:szCs w:val="21"/>
        </w:rPr>
      </w:pPr>
      <w:r>
        <w:drawing>
          <wp:anchor distT="0" distB="0" distL="114300" distR="114300" simplePos="0" relativeHeight="251842560" behindDoc="0" locked="0" layoutInCell="1" allowOverlap="1">
            <wp:simplePos x="0" y="0"/>
            <wp:positionH relativeFrom="column">
              <wp:posOffset>619125</wp:posOffset>
            </wp:positionH>
            <wp:positionV relativeFrom="paragraph">
              <wp:posOffset>318770</wp:posOffset>
            </wp:positionV>
            <wp:extent cx="3477260" cy="1976755"/>
            <wp:effectExtent l="19050" t="0" r="8890" b="0"/>
            <wp:wrapTopAndBottom/>
            <wp:docPr id="715" name="图片 1" descr="说明: XHZLBWO)V%KLUF0Z2]F@V~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图片 1" descr="说明: XHZLBWO)V%KLUF0Z2]F@V~Y"/>
                    <pic:cNvPicPr>
                      <a:picLocks noChangeAspect="1" noChangeArrowheads="1"/>
                    </pic:cNvPicPr>
                  </pic:nvPicPr>
                  <pic:blipFill>
                    <a:blip r:embed="rId304"/>
                    <a:srcRect/>
                    <a:stretch>
                      <a:fillRect/>
                    </a:stretch>
                  </pic:blipFill>
                  <pic:spPr>
                    <a:xfrm>
                      <a:off x="0" y="0"/>
                      <a:ext cx="3477260" cy="1976755"/>
                    </a:xfrm>
                    <a:prstGeom prst="rect">
                      <a:avLst/>
                    </a:prstGeom>
                    <a:noFill/>
                    <a:ln w="9525">
                      <a:noFill/>
                      <a:miter lim="800000"/>
                      <a:headEnd/>
                      <a:tailEnd/>
                    </a:ln>
                  </pic:spPr>
                </pic:pic>
              </a:graphicData>
            </a:graphic>
          </wp:anchor>
        </w:drawing>
      </w:r>
      <w:r>
        <w:rPr>
          <w:rFonts w:hint="eastAsia" w:ascii="宋体" w:hAnsi="宋体"/>
          <w:szCs w:val="21"/>
        </w:rPr>
        <w:t>C 农村光棍村现象增加         D 婚姻关系紧张</w:t>
      </w:r>
    </w:p>
    <w:p>
      <w:pPr>
        <w:widowControl/>
        <w:spacing w:line="360" w:lineRule="auto"/>
        <w:jc w:val="left"/>
        <w:rPr>
          <w:rFonts w:ascii="宋体" w:hAnsi="宋体"/>
          <w:szCs w:val="21"/>
        </w:rPr>
      </w:pPr>
    </w:p>
    <w:p>
      <w:pPr>
        <w:spacing w:line="360" w:lineRule="auto"/>
        <w:ind w:left="1800"/>
        <w:rPr>
          <w:rFonts w:ascii="宋体" w:hAnsi="宋体"/>
          <w:szCs w:val="21"/>
        </w:rPr>
      </w:pPr>
    </w:p>
    <w:p>
      <w:pPr>
        <w:spacing w:line="360" w:lineRule="auto"/>
        <w:ind w:left="1800"/>
        <w:rPr>
          <w:rFonts w:ascii="宋体" w:hAnsi="宋体"/>
          <w:szCs w:val="21"/>
        </w:rPr>
      </w:pPr>
    </w:p>
    <w:p>
      <w:pPr>
        <w:spacing w:line="360" w:lineRule="auto"/>
        <w:rPr>
          <w:rFonts w:ascii="宋体" w:hAnsi="宋体"/>
          <w:szCs w:val="21"/>
        </w:rPr>
      </w:pPr>
    </w:p>
    <w:p>
      <w:pPr>
        <w:spacing w:line="360" w:lineRule="auto"/>
        <w:rPr>
          <w:rFonts w:ascii="宋体" w:hAnsi="宋体"/>
          <w:szCs w:val="21"/>
        </w:rPr>
      </w:pPr>
    </w:p>
    <w:p>
      <w:pPr>
        <w:widowControl/>
        <w:jc w:val="left"/>
        <w:rPr>
          <w:rFonts w:ascii="宋体" w:hAnsi="宋体"/>
          <w:szCs w:val="21"/>
        </w:rPr>
      </w:pPr>
      <w:r>
        <w:rPr>
          <w:rFonts w:ascii="宋体" w:hAnsi="宋体"/>
          <w:szCs w:val="21"/>
        </w:rPr>
        <w:br w:type="page"/>
      </w:r>
    </w:p>
    <w:p>
      <w:pPr>
        <w:numPr>
          <w:ilvl w:val="0"/>
          <w:numId w:val="30"/>
        </w:numPr>
        <w:spacing w:line="360" w:lineRule="auto"/>
        <w:rPr>
          <w:rFonts w:ascii="宋体" w:hAnsi="宋体"/>
          <w:szCs w:val="21"/>
        </w:rPr>
      </w:pPr>
      <w:r>
        <w:rPr>
          <w:rFonts w:ascii="宋体" w:hAnsi="宋体"/>
          <w:szCs w:val="21"/>
        </w:rPr>
        <w:t>访谈记录</w:t>
      </w:r>
    </w:p>
    <w:p>
      <w:pPr>
        <w:widowControl/>
        <w:spacing w:line="360" w:lineRule="auto"/>
        <w:jc w:val="left"/>
        <w:rPr>
          <w:rFonts w:ascii="宋体" w:hAnsi="宋体"/>
          <w:szCs w:val="21"/>
        </w:rPr>
      </w:pPr>
      <w:r>
        <w:rPr>
          <w:rFonts w:hint="eastAsia" w:ascii="宋体" w:hAnsi="宋体"/>
          <w:szCs w:val="21"/>
        </w:rPr>
        <w:t>个案1</w:t>
      </w:r>
    </w:p>
    <w:p>
      <w:pPr>
        <w:spacing w:line="360" w:lineRule="auto"/>
        <w:rPr>
          <w:rFonts w:ascii="宋体" w:hAnsi="宋体"/>
          <w:szCs w:val="21"/>
        </w:rPr>
      </w:pPr>
      <w:r>
        <w:rPr>
          <w:rFonts w:ascii="宋体" w:hAnsi="宋体"/>
          <w:szCs w:val="21"/>
        </w:rPr>
        <w:t>未婚男性：</w:t>
      </w:r>
    </w:p>
    <w:p>
      <w:pPr>
        <w:spacing w:line="360" w:lineRule="auto"/>
        <w:rPr>
          <w:rFonts w:ascii="宋体" w:hAnsi="宋体"/>
          <w:szCs w:val="21"/>
        </w:rPr>
      </w:pPr>
      <w:r>
        <w:rPr>
          <w:rFonts w:ascii="宋体" w:hAnsi="宋体"/>
          <w:szCs w:val="21"/>
        </w:rPr>
        <w:t>(小张是家里的老三上头还有两个哥哥，现在在张家口一家百货当保安，刚好回来给他爸妈送点东西，我们趁此机会去</w:t>
      </w:r>
      <w:r>
        <w:rPr>
          <w:rFonts w:hint="eastAsia" w:ascii="宋体" w:hAnsi="宋体"/>
          <w:szCs w:val="21"/>
        </w:rPr>
        <w:t>采访</w:t>
      </w:r>
      <w:r>
        <w:rPr>
          <w:rFonts w:ascii="宋体" w:hAnsi="宋体"/>
          <w:szCs w:val="21"/>
        </w:rPr>
        <w:t>他，到小张家里时他正在吃饭，见到我们来了，有点腼腆的笑了)</w:t>
      </w:r>
    </w:p>
    <w:p>
      <w:pPr>
        <w:spacing w:line="360" w:lineRule="auto"/>
        <w:rPr>
          <w:rFonts w:ascii="宋体" w:hAnsi="宋体"/>
          <w:szCs w:val="21"/>
        </w:rPr>
      </w:pPr>
      <w:r>
        <w:rPr>
          <w:rFonts w:ascii="宋体" w:hAnsi="宋体"/>
          <w:szCs w:val="21"/>
        </w:rPr>
        <w:t>1.您目前的年龄和受教育程度？</w:t>
      </w:r>
    </w:p>
    <w:p>
      <w:pPr>
        <w:spacing w:line="360" w:lineRule="auto"/>
        <w:rPr>
          <w:rFonts w:ascii="宋体" w:hAnsi="宋体"/>
          <w:szCs w:val="21"/>
        </w:rPr>
      </w:pPr>
      <w:r>
        <w:rPr>
          <w:rFonts w:ascii="宋体" w:hAnsi="宋体"/>
          <w:szCs w:val="21"/>
        </w:rPr>
        <w:t>答：24，我，嘿嘿，上完初中就没读了，我都不是那块料</w:t>
      </w:r>
    </w:p>
    <w:p>
      <w:pPr>
        <w:spacing w:line="360" w:lineRule="auto"/>
        <w:rPr>
          <w:rFonts w:ascii="宋体" w:hAnsi="宋体"/>
          <w:szCs w:val="21"/>
        </w:rPr>
      </w:pPr>
      <w:r>
        <w:rPr>
          <w:rFonts w:ascii="宋体" w:hAnsi="宋体"/>
          <w:szCs w:val="21"/>
        </w:rPr>
        <w:t>2.家庭收入的主要来源?年收入有多少？</w:t>
      </w:r>
    </w:p>
    <w:p>
      <w:pPr>
        <w:spacing w:line="360" w:lineRule="auto"/>
        <w:rPr>
          <w:rFonts w:ascii="宋体" w:hAnsi="宋体"/>
          <w:szCs w:val="21"/>
        </w:rPr>
      </w:pPr>
      <w:r>
        <w:rPr>
          <w:rFonts w:ascii="宋体" w:hAnsi="宋体"/>
          <w:szCs w:val="21"/>
        </w:rPr>
        <w:t>答：务农吧，年收入就2到3万块左右吧</w:t>
      </w:r>
    </w:p>
    <w:p>
      <w:pPr>
        <w:spacing w:line="360" w:lineRule="auto"/>
        <w:rPr>
          <w:rFonts w:ascii="宋体" w:hAnsi="宋体"/>
          <w:szCs w:val="21"/>
        </w:rPr>
      </w:pPr>
      <w:r>
        <w:rPr>
          <w:rFonts w:ascii="宋体" w:hAnsi="宋体"/>
          <w:szCs w:val="21"/>
        </w:rPr>
        <w:t>3.目前您的恋爱状态？</w:t>
      </w:r>
    </w:p>
    <w:p>
      <w:pPr>
        <w:spacing w:line="360" w:lineRule="auto"/>
        <w:rPr>
          <w:rFonts w:ascii="宋体" w:hAnsi="宋体"/>
          <w:szCs w:val="21"/>
        </w:rPr>
      </w:pPr>
      <w:r>
        <w:rPr>
          <w:rFonts w:ascii="宋体" w:hAnsi="宋体"/>
          <w:szCs w:val="21"/>
        </w:rPr>
        <w:t>答：还在相亲，就是人们说的单身狗，嘿嘿</w:t>
      </w:r>
    </w:p>
    <w:p>
      <w:pPr>
        <w:spacing w:line="360" w:lineRule="auto"/>
        <w:rPr>
          <w:rFonts w:ascii="宋体" w:hAnsi="宋体"/>
          <w:szCs w:val="21"/>
        </w:rPr>
      </w:pPr>
      <w:r>
        <w:rPr>
          <w:rFonts w:ascii="宋体" w:hAnsi="宋体"/>
          <w:szCs w:val="21"/>
        </w:rPr>
        <w:t>4.您觉得找对象难吗？通过怎样的方式找对象？</w:t>
      </w:r>
    </w:p>
    <w:p>
      <w:pPr>
        <w:spacing w:line="360" w:lineRule="auto"/>
        <w:rPr>
          <w:rFonts w:ascii="宋体" w:hAnsi="宋体"/>
          <w:szCs w:val="21"/>
        </w:rPr>
      </w:pPr>
      <w:r>
        <w:rPr>
          <w:rFonts w:ascii="宋体" w:hAnsi="宋体"/>
          <w:szCs w:val="21"/>
        </w:rPr>
        <w:t>答：怎么不难呐，可难了！我一般都是家里人介绍的，家里人说还不错就去瞧瞧呗。不然就是有时候会玩玩微信啥的。</w:t>
      </w:r>
    </w:p>
    <w:p>
      <w:pPr>
        <w:spacing w:line="360" w:lineRule="auto"/>
        <w:rPr>
          <w:rFonts w:ascii="宋体" w:hAnsi="宋体"/>
          <w:szCs w:val="21"/>
        </w:rPr>
      </w:pPr>
      <w:r>
        <w:rPr>
          <w:rFonts w:ascii="宋体" w:hAnsi="宋体"/>
          <w:szCs w:val="21"/>
        </w:rPr>
        <w:t>5.女方符合您理想中的标准码？</w:t>
      </w:r>
    </w:p>
    <w:p>
      <w:pPr>
        <w:spacing w:line="360" w:lineRule="auto"/>
        <w:rPr>
          <w:rFonts w:ascii="宋体" w:hAnsi="宋体"/>
          <w:szCs w:val="21"/>
        </w:rPr>
      </w:pPr>
      <w:r>
        <w:rPr>
          <w:rFonts w:ascii="宋体" w:hAnsi="宋体"/>
          <w:szCs w:val="21"/>
        </w:rPr>
        <w:t>答：我上次相亲的那个女孩子，长的挺好的，就是彩礼钱要的高了点，要15万，我家上头还有两个哥哥，他们结婚的时候花了不少钱，现在家里，，，唉没啥钱了…</w:t>
      </w:r>
    </w:p>
    <w:p>
      <w:pPr>
        <w:spacing w:line="360" w:lineRule="auto"/>
        <w:rPr>
          <w:rFonts w:ascii="宋体" w:hAnsi="宋体"/>
          <w:szCs w:val="21"/>
        </w:rPr>
      </w:pPr>
      <w:r>
        <w:rPr>
          <w:rFonts w:ascii="宋体" w:hAnsi="宋体"/>
          <w:szCs w:val="21"/>
        </w:rPr>
        <w:t>6.面对彩礼持续上涨的现象，您觉得的家庭负担的了吗？</w:t>
      </w:r>
    </w:p>
    <w:p>
      <w:pPr>
        <w:spacing w:line="360" w:lineRule="auto"/>
        <w:rPr>
          <w:rFonts w:ascii="宋体" w:hAnsi="宋体"/>
          <w:szCs w:val="21"/>
        </w:rPr>
      </w:pPr>
      <w:r>
        <w:rPr>
          <w:rFonts w:ascii="宋体" w:hAnsi="宋体"/>
          <w:szCs w:val="21"/>
        </w:rPr>
        <w:t>答：是啊，彩礼钱</w:t>
      </w:r>
      <w:r>
        <w:rPr>
          <w:rFonts w:hint="eastAsia" w:ascii="宋体" w:hAnsi="宋体"/>
          <w:szCs w:val="21"/>
        </w:rPr>
        <w:t>再</w:t>
      </w:r>
      <w:r>
        <w:rPr>
          <w:rFonts w:ascii="宋体" w:hAnsi="宋体"/>
          <w:szCs w:val="21"/>
        </w:rPr>
        <w:t>长，都要娶不到老婆了，我自己是想只要(对象)长的还过得去，会干农活家务活就够了，这样家里能照顾点，我在外面也能放心，可以这样的姑娘，在我们这里都是抢手货啦！</w:t>
      </w:r>
    </w:p>
    <w:p>
      <w:pPr>
        <w:spacing w:line="360" w:lineRule="auto"/>
        <w:rPr>
          <w:rFonts w:ascii="宋体" w:hAnsi="宋体"/>
          <w:szCs w:val="21"/>
        </w:rPr>
      </w:pPr>
      <w:r>
        <w:rPr>
          <w:rFonts w:ascii="宋体" w:hAnsi="宋体"/>
          <w:szCs w:val="21"/>
        </w:rPr>
        <w:t>7.订婚时，女方会提怎样的条件，这些条件的要求高吗？达不到怎么办？</w:t>
      </w:r>
    </w:p>
    <w:p>
      <w:pPr>
        <w:spacing w:line="360" w:lineRule="auto"/>
        <w:rPr>
          <w:rFonts w:ascii="宋体" w:hAnsi="宋体"/>
          <w:szCs w:val="21"/>
        </w:rPr>
      </w:pPr>
      <w:r>
        <w:rPr>
          <w:rFonts w:ascii="宋体" w:hAnsi="宋体"/>
          <w:szCs w:val="21"/>
        </w:rPr>
        <w:t>答：都是一些新衣服啊，首饰比如金项链啊金手镯啊金戒指啊之类的。还有就是一些点心啊水果啊一些吃的吧！这些加起来也得两三万块吧，这样的要求在我们这里已经不算高的了，达不到，能怎么办，姑娘不搭理你呗！</w:t>
      </w:r>
    </w:p>
    <w:p>
      <w:pPr>
        <w:spacing w:line="360" w:lineRule="auto"/>
        <w:rPr>
          <w:rFonts w:ascii="宋体" w:hAnsi="宋体"/>
          <w:szCs w:val="21"/>
        </w:rPr>
      </w:pPr>
      <w:r>
        <w:rPr>
          <w:rFonts w:ascii="宋体" w:hAnsi="宋体"/>
          <w:szCs w:val="21"/>
        </w:rPr>
        <w:t>8.您认为娶妻难造成的后果由哪些？</w:t>
      </w:r>
    </w:p>
    <w:p>
      <w:pPr>
        <w:spacing w:line="360" w:lineRule="auto"/>
        <w:rPr>
          <w:rFonts w:ascii="宋体" w:hAnsi="宋体"/>
          <w:szCs w:val="21"/>
        </w:rPr>
      </w:pPr>
      <w:r>
        <w:rPr>
          <w:rFonts w:ascii="宋体" w:hAnsi="宋体"/>
          <w:szCs w:val="21"/>
        </w:rPr>
        <w:t>答：呵呵，这个我哪清楚啊，反正就是娶不到老婆呗！</w:t>
      </w:r>
    </w:p>
    <w:p>
      <w:pPr>
        <w:widowControl/>
        <w:spacing w:line="360" w:lineRule="auto"/>
        <w:jc w:val="left"/>
        <w:rPr>
          <w:rFonts w:ascii="宋体" w:hAnsi="宋体"/>
          <w:szCs w:val="21"/>
        </w:rPr>
      </w:pPr>
    </w:p>
    <w:p>
      <w:pPr>
        <w:widowControl/>
        <w:jc w:val="left"/>
        <w:rPr>
          <w:rFonts w:ascii="宋体" w:hAnsi="宋体"/>
          <w:szCs w:val="21"/>
        </w:rPr>
      </w:pPr>
      <w:r>
        <w:rPr>
          <w:rFonts w:ascii="宋体" w:hAnsi="宋体"/>
          <w:szCs w:val="21"/>
        </w:rPr>
        <w:br w:type="page"/>
      </w:r>
    </w:p>
    <w:p>
      <w:pPr>
        <w:widowControl/>
        <w:spacing w:line="360" w:lineRule="auto"/>
        <w:jc w:val="left"/>
        <w:rPr>
          <w:rFonts w:ascii="宋体" w:hAnsi="宋体"/>
          <w:kern w:val="0"/>
          <w:szCs w:val="21"/>
        </w:rPr>
      </w:pPr>
      <w:r>
        <w:rPr>
          <w:rFonts w:hint="eastAsia" w:ascii="宋体" w:hAnsi="宋体"/>
          <w:szCs w:val="21"/>
        </w:rPr>
        <w:t>个案2</w:t>
      </w:r>
    </w:p>
    <w:p>
      <w:pPr>
        <w:spacing w:line="360" w:lineRule="auto"/>
        <w:rPr>
          <w:rFonts w:ascii="宋体" w:hAnsi="宋体"/>
          <w:szCs w:val="21"/>
        </w:rPr>
      </w:pPr>
      <w:r>
        <w:rPr>
          <w:rFonts w:ascii="宋体" w:hAnsi="宋体"/>
          <w:szCs w:val="21"/>
        </w:rPr>
        <w:t>未婚女性</w:t>
      </w:r>
    </w:p>
    <w:p>
      <w:pPr>
        <w:spacing w:line="360" w:lineRule="auto"/>
        <w:rPr>
          <w:rFonts w:ascii="宋体" w:hAnsi="宋体"/>
          <w:szCs w:val="21"/>
        </w:rPr>
      </w:pPr>
      <w:r>
        <w:rPr>
          <w:rFonts w:ascii="宋体" w:hAnsi="宋体"/>
          <w:szCs w:val="21"/>
        </w:rPr>
        <w:t xml:space="preserve"> (小美今年20岁是一个高中毕业的姑娘，现在在县城一家餐馆当服务员，大概有165左右，长相也比较清秀)</w:t>
      </w:r>
    </w:p>
    <w:p>
      <w:pPr>
        <w:spacing w:line="360" w:lineRule="auto"/>
        <w:rPr>
          <w:rFonts w:ascii="宋体" w:hAnsi="宋体"/>
          <w:szCs w:val="21"/>
        </w:rPr>
      </w:pPr>
      <w:r>
        <w:rPr>
          <w:rFonts w:ascii="宋体" w:hAnsi="宋体"/>
          <w:szCs w:val="21"/>
        </w:rPr>
        <w:t>1.您目前的年龄和受教育程度？</w:t>
      </w:r>
    </w:p>
    <w:p>
      <w:pPr>
        <w:spacing w:line="360" w:lineRule="auto"/>
        <w:rPr>
          <w:rFonts w:ascii="宋体" w:hAnsi="宋体"/>
          <w:szCs w:val="21"/>
        </w:rPr>
      </w:pPr>
      <w:r>
        <w:rPr>
          <w:rFonts w:ascii="宋体" w:hAnsi="宋体"/>
          <w:szCs w:val="21"/>
        </w:rPr>
        <w:t>答：我今年20了，高中毕业。</w:t>
      </w:r>
    </w:p>
    <w:p>
      <w:pPr>
        <w:spacing w:line="360" w:lineRule="auto"/>
        <w:rPr>
          <w:rFonts w:ascii="宋体" w:hAnsi="宋体"/>
          <w:szCs w:val="21"/>
        </w:rPr>
      </w:pPr>
      <w:r>
        <w:rPr>
          <w:rFonts w:ascii="宋体" w:hAnsi="宋体"/>
          <w:szCs w:val="21"/>
        </w:rPr>
        <w:t>2.家庭收入的主要来源?年收入有多少？</w:t>
      </w:r>
    </w:p>
    <w:p>
      <w:pPr>
        <w:spacing w:line="360" w:lineRule="auto"/>
        <w:rPr>
          <w:rFonts w:ascii="宋体" w:hAnsi="宋体"/>
          <w:szCs w:val="21"/>
        </w:rPr>
      </w:pPr>
      <w:r>
        <w:rPr>
          <w:rFonts w:ascii="宋体" w:hAnsi="宋体"/>
          <w:szCs w:val="21"/>
        </w:rPr>
        <w:t>答：靠父母务农，还有我有一个哥，在建筑工地打工，一家人也就5到6万吧</w:t>
      </w:r>
    </w:p>
    <w:p>
      <w:pPr>
        <w:spacing w:line="360" w:lineRule="auto"/>
        <w:rPr>
          <w:rFonts w:ascii="宋体" w:hAnsi="宋体"/>
          <w:szCs w:val="21"/>
        </w:rPr>
      </w:pPr>
      <w:r>
        <w:rPr>
          <w:rFonts w:ascii="宋体" w:hAnsi="宋体"/>
          <w:szCs w:val="21"/>
        </w:rPr>
        <w:t>3.目前您的恋爱状态？</w:t>
      </w:r>
    </w:p>
    <w:p>
      <w:pPr>
        <w:spacing w:line="360" w:lineRule="auto"/>
        <w:rPr>
          <w:rFonts w:ascii="宋体" w:hAnsi="宋体"/>
          <w:szCs w:val="21"/>
        </w:rPr>
      </w:pPr>
      <w:r>
        <w:rPr>
          <w:rFonts w:ascii="宋体" w:hAnsi="宋体"/>
          <w:szCs w:val="21"/>
        </w:rPr>
        <w:t>答：在谈对象呢(小姑娘有点害羞)但是也还没定下来，我家里人的意思是在看看！</w:t>
      </w:r>
    </w:p>
    <w:p>
      <w:pPr>
        <w:spacing w:line="360" w:lineRule="auto"/>
        <w:rPr>
          <w:rFonts w:ascii="宋体" w:hAnsi="宋体"/>
          <w:szCs w:val="21"/>
        </w:rPr>
      </w:pPr>
      <w:r>
        <w:rPr>
          <w:rFonts w:ascii="宋体" w:hAnsi="宋体"/>
          <w:szCs w:val="21"/>
        </w:rPr>
        <w:t>4.您觉得找对象难吗？通过怎样的方式找对象？</w:t>
      </w:r>
    </w:p>
    <w:p>
      <w:pPr>
        <w:spacing w:line="360" w:lineRule="auto"/>
        <w:rPr>
          <w:rFonts w:ascii="宋体" w:hAnsi="宋体"/>
          <w:szCs w:val="21"/>
        </w:rPr>
      </w:pPr>
      <w:r>
        <w:rPr>
          <w:rFonts w:ascii="宋体" w:hAnsi="宋体"/>
          <w:szCs w:val="21"/>
        </w:rPr>
        <w:t>这种事情看缘分吧，看对眼了就那回事呗，我现在这个对象是我自己找的，我们是从小学到高中的同学一直都认识，不是高考后，我们俩都没考考上大学，他就寻思着到县城找份工作，后来我们遇到了，顺其自然就在一块了。</w:t>
      </w:r>
    </w:p>
    <w:p>
      <w:pPr>
        <w:spacing w:line="360" w:lineRule="auto"/>
        <w:rPr>
          <w:rFonts w:ascii="宋体" w:hAnsi="宋体"/>
          <w:szCs w:val="21"/>
        </w:rPr>
      </w:pPr>
      <w:r>
        <w:rPr>
          <w:rFonts w:ascii="宋体" w:hAnsi="宋体"/>
          <w:szCs w:val="21"/>
        </w:rPr>
        <w:t>5.您是否愿意嫁到农村？</w:t>
      </w:r>
    </w:p>
    <w:p>
      <w:pPr>
        <w:spacing w:line="360" w:lineRule="auto"/>
        <w:rPr>
          <w:rFonts w:ascii="宋体" w:hAnsi="宋体"/>
          <w:szCs w:val="21"/>
        </w:rPr>
      </w:pPr>
      <w:r>
        <w:rPr>
          <w:rFonts w:ascii="宋体" w:hAnsi="宋体"/>
          <w:szCs w:val="21"/>
        </w:rPr>
        <w:t>答：这有啥不愿意的，我自己不就是农村人，当然能嫁到城里肯定更好啦！</w:t>
      </w:r>
    </w:p>
    <w:p>
      <w:pPr>
        <w:spacing w:line="360" w:lineRule="auto"/>
        <w:rPr>
          <w:rFonts w:ascii="宋体" w:hAnsi="宋体"/>
          <w:szCs w:val="21"/>
        </w:rPr>
      </w:pPr>
      <w:r>
        <w:rPr>
          <w:rFonts w:ascii="宋体" w:hAnsi="宋体"/>
          <w:szCs w:val="21"/>
        </w:rPr>
        <w:t>6.您找对象的标准是什么？</w:t>
      </w:r>
    </w:p>
    <w:p>
      <w:pPr>
        <w:spacing w:line="360" w:lineRule="auto"/>
        <w:rPr>
          <w:rFonts w:ascii="宋体" w:hAnsi="宋体"/>
          <w:szCs w:val="21"/>
        </w:rPr>
      </w:pPr>
      <w:r>
        <w:rPr>
          <w:rFonts w:ascii="宋体" w:hAnsi="宋体"/>
          <w:szCs w:val="21"/>
        </w:rPr>
        <w:t>答：踏实，上进，最好有自己稳定的一份工作和收入，我现在的对象就挺好的！</w:t>
      </w:r>
    </w:p>
    <w:p>
      <w:pPr>
        <w:spacing w:line="360" w:lineRule="auto"/>
        <w:rPr>
          <w:rFonts w:ascii="宋体" w:hAnsi="宋体"/>
          <w:szCs w:val="21"/>
        </w:rPr>
      </w:pPr>
      <w:r>
        <w:rPr>
          <w:rFonts w:ascii="宋体" w:hAnsi="宋体"/>
          <w:szCs w:val="21"/>
        </w:rPr>
        <w:t>7那您和您对象有结婚的打算吗？</w:t>
      </w:r>
    </w:p>
    <w:p>
      <w:pPr>
        <w:spacing w:line="360" w:lineRule="auto"/>
        <w:rPr>
          <w:rFonts w:ascii="宋体" w:hAnsi="宋体"/>
          <w:szCs w:val="21"/>
        </w:rPr>
      </w:pPr>
      <w:r>
        <w:rPr>
          <w:rFonts w:ascii="宋体" w:hAnsi="宋体"/>
          <w:szCs w:val="21"/>
        </w:rPr>
        <w:t>答：有的，我也不小了，在村里有些还没有我大的姑娘她们都结婚了，但是我现在谈的这个对象，他家里他爸一直瘫痪在床，家里的农活都靠他妈和他撑着。我家里人觉得我嫁过去会吃苦，</w:t>
      </w:r>
    </w:p>
    <w:p>
      <w:pPr>
        <w:spacing w:line="360" w:lineRule="auto"/>
        <w:rPr>
          <w:rFonts w:ascii="宋体" w:hAnsi="宋体"/>
          <w:szCs w:val="21"/>
        </w:rPr>
      </w:pPr>
      <w:r>
        <w:rPr>
          <w:rFonts w:ascii="宋体" w:hAnsi="宋体"/>
          <w:szCs w:val="21"/>
        </w:rPr>
        <w:t>8方便问下，您这里的彩礼钱一般在多少范围之内啊？</w:t>
      </w:r>
    </w:p>
    <w:p>
      <w:pPr>
        <w:spacing w:line="360" w:lineRule="auto"/>
        <w:rPr>
          <w:rFonts w:ascii="宋体" w:hAnsi="宋体"/>
          <w:szCs w:val="21"/>
        </w:rPr>
      </w:pPr>
      <w:r>
        <w:rPr>
          <w:rFonts w:ascii="宋体" w:hAnsi="宋体"/>
          <w:szCs w:val="21"/>
        </w:rPr>
        <w:t>答：少的也要7、8万吧，多的也有十几万，一二十万的都有。这彩礼钱给的多少代表男方家对你的重视程度，彩礼钱多，说出来也算一种面子吧！</w:t>
      </w:r>
    </w:p>
    <w:p>
      <w:pPr>
        <w:spacing w:line="360" w:lineRule="auto"/>
        <w:rPr>
          <w:rFonts w:ascii="宋体" w:hAnsi="宋体"/>
          <w:szCs w:val="21"/>
        </w:rPr>
      </w:pPr>
      <w:r>
        <w:rPr>
          <w:rFonts w:ascii="宋体" w:hAnsi="宋体"/>
          <w:szCs w:val="21"/>
        </w:rPr>
        <w:t>8您知道现在农村有娶妻难问题的存在吗？</w:t>
      </w:r>
    </w:p>
    <w:p>
      <w:pPr>
        <w:spacing w:line="360" w:lineRule="auto"/>
        <w:rPr>
          <w:rFonts w:ascii="宋体" w:hAnsi="宋体"/>
          <w:szCs w:val="21"/>
        </w:rPr>
      </w:pPr>
      <w:r>
        <w:rPr>
          <w:rFonts w:ascii="宋体" w:hAnsi="宋体"/>
          <w:szCs w:val="21"/>
        </w:rPr>
        <w:t>答：嗯，以前有听说过，不是太清楚</w:t>
      </w:r>
    </w:p>
    <w:p>
      <w:pPr>
        <w:spacing w:line="360" w:lineRule="auto"/>
        <w:rPr>
          <w:rFonts w:ascii="宋体" w:hAnsi="宋体"/>
          <w:szCs w:val="21"/>
        </w:rPr>
      </w:pPr>
      <w:r>
        <w:rPr>
          <w:rFonts w:ascii="宋体" w:hAnsi="宋体"/>
          <w:szCs w:val="21"/>
        </w:rPr>
        <w:t>7.您认为娶妻难造成的后果由哪些？</w:t>
      </w:r>
    </w:p>
    <w:p>
      <w:pPr>
        <w:spacing w:line="360" w:lineRule="auto"/>
        <w:rPr>
          <w:rFonts w:ascii="宋体" w:hAnsi="宋体"/>
          <w:szCs w:val="21"/>
        </w:rPr>
      </w:pPr>
      <w:r>
        <w:rPr>
          <w:rFonts w:ascii="宋体" w:hAnsi="宋体"/>
          <w:szCs w:val="21"/>
        </w:rPr>
        <w:t>答：哎，都是农村现在太穷了，要是农村经济发展起来，谁还会娶不到老婆啊！</w:t>
      </w:r>
    </w:p>
    <w:p>
      <w:pPr>
        <w:spacing w:line="360" w:lineRule="auto"/>
        <w:rPr>
          <w:rFonts w:ascii="宋体" w:hAnsi="宋体"/>
          <w:szCs w:val="21"/>
        </w:rPr>
      </w:pPr>
    </w:p>
    <w:p>
      <w:pPr>
        <w:spacing w:line="360" w:lineRule="auto"/>
        <w:rPr>
          <w:rFonts w:ascii="宋体" w:hAnsi="宋体"/>
          <w:szCs w:val="21"/>
        </w:rPr>
      </w:pPr>
    </w:p>
    <w:p>
      <w:pPr>
        <w:spacing w:line="360" w:lineRule="auto"/>
        <w:rPr>
          <w:rFonts w:ascii="宋体" w:hAnsi="宋体"/>
          <w:szCs w:val="21"/>
        </w:rPr>
      </w:pPr>
    </w:p>
    <w:p>
      <w:pPr>
        <w:spacing w:line="360" w:lineRule="auto"/>
        <w:rPr>
          <w:rFonts w:ascii="宋体" w:hAnsi="宋体"/>
          <w:szCs w:val="21"/>
        </w:rPr>
      </w:pPr>
    </w:p>
    <w:p>
      <w:pPr>
        <w:spacing w:line="360" w:lineRule="auto"/>
        <w:rPr>
          <w:rFonts w:ascii="宋体" w:hAnsi="宋体"/>
          <w:szCs w:val="21"/>
        </w:rPr>
      </w:pPr>
      <w:r>
        <w:rPr>
          <w:rFonts w:hint="eastAsia" w:ascii="宋体" w:hAnsi="宋体"/>
          <w:szCs w:val="21"/>
        </w:rPr>
        <w:t>个案3</w:t>
      </w:r>
    </w:p>
    <w:p>
      <w:pPr>
        <w:spacing w:line="360" w:lineRule="auto"/>
        <w:rPr>
          <w:rFonts w:ascii="宋体" w:hAnsi="宋体"/>
          <w:szCs w:val="21"/>
        </w:rPr>
      </w:pPr>
      <w:r>
        <w:rPr>
          <w:rFonts w:ascii="宋体" w:hAnsi="宋体"/>
          <w:szCs w:val="21"/>
        </w:rPr>
        <w:t>已婚夫妇</w:t>
      </w:r>
    </w:p>
    <w:p>
      <w:pPr>
        <w:spacing w:line="360" w:lineRule="auto"/>
        <w:rPr>
          <w:rFonts w:ascii="宋体" w:hAnsi="宋体"/>
          <w:szCs w:val="21"/>
        </w:rPr>
      </w:pPr>
      <w:r>
        <w:rPr>
          <w:rFonts w:ascii="宋体" w:hAnsi="宋体"/>
          <w:szCs w:val="21"/>
        </w:rPr>
        <w:t>(小孙和小丽是一对刚结婚没多久的夫妻，他们之前相差12岁，小孙今年已经33了，而小丽只有21，拜访过程中大部分的问题都是小孙回答的，小丽偶尔会腼腆笑笑，但是极少说话，据了解小丽有轻微的精神问题，行动迟疑缓慢，智力也有一定的问题，家里的家务活大部分是小孙自己在干，尽管如此，小孙依旧很照顾爱护自己的妻子)</w:t>
      </w:r>
    </w:p>
    <w:p>
      <w:pPr>
        <w:widowControl/>
        <w:spacing w:line="360" w:lineRule="auto"/>
        <w:jc w:val="left"/>
        <w:rPr>
          <w:rFonts w:ascii="宋体" w:hAnsi="宋体"/>
          <w:szCs w:val="21"/>
        </w:rPr>
      </w:pPr>
    </w:p>
    <w:p>
      <w:pPr>
        <w:spacing w:line="360" w:lineRule="auto"/>
        <w:rPr>
          <w:rFonts w:ascii="宋体" w:hAnsi="宋体"/>
          <w:szCs w:val="21"/>
        </w:rPr>
      </w:pPr>
      <w:r>
        <w:rPr>
          <w:rFonts w:ascii="宋体" w:hAnsi="宋体"/>
          <w:szCs w:val="21"/>
        </w:rPr>
        <w:t>1.您目前的年龄和受教育程度？</w:t>
      </w:r>
    </w:p>
    <w:p>
      <w:pPr>
        <w:spacing w:line="360" w:lineRule="auto"/>
        <w:rPr>
          <w:rFonts w:ascii="宋体" w:hAnsi="宋体"/>
          <w:szCs w:val="21"/>
        </w:rPr>
      </w:pPr>
      <w:r>
        <w:rPr>
          <w:rFonts w:ascii="宋体" w:hAnsi="宋体"/>
          <w:szCs w:val="21"/>
        </w:rPr>
        <w:t>答：我33是83年出生的，我老婆今年21，我小学毕业吧，我老婆她没读过书</w:t>
      </w:r>
    </w:p>
    <w:p>
      <w:pPr>
        <w:spacing w:line="360" w:lineRule="auto"/>
        <w:rPr>
          <w:rFonts w:ascii="宋体" w:hAnsi="宋体"/>
          <w:szCs w:val="21"/>
        </w:rPr>
      </w:pPr>
      <w:r>
        <w:rPr>
          <w:rFonts w:ascii="宋体" w:hAnsi="宋体"/>
          <w:szCs w:val="21"/>
        </w:rPr>
        <w:t>2.您和妻子是怎样认识的？妻子符合您心目中的形象吗？</w:t>
      </w:r>
    </w:p>
    <w:p>
      <w:pPr>
        <w:spacing w:line="360" w:lineRule="auto"/>
        <w:rPr>
          <w:rFonts w:ascii="宋体" w:hAnsi="宋体"/>
          <w:szCs w:val="21"/>
        </w:rPr>
      </w:pPr>
      <w:r>
        <w:rPr>
          <w:rFonts w:ascii="宋体" w:hAnsi="宋体"/>
          <w:szCs w:val="21"/>
        </w:rPr>
        <w:t>答：我打了十几年的光棍了，我家里条件还可以，种地啊养了十几头羊，还有养了牛，但是，可能是我以前不太爱说话，也没啥人要给我介绍对象，就这样过了十几年吧，后面想找个老婆了，人家又嫌弃我长的丑，嫌弃我年纪大，人家都看不上我，介绍的对象都吹了。我现在这个老婆人有点傻，但是也还行吧，我啊能娶到老婆就好了，我也没什么别的要求了，能生个儿子，唉像人家说的传宗接代就行了。</w:t>
      </w:r>
    </w:p>
    <w:p>
      <w:pPr>
        <w:spacing w:line="360" w:lineRule="auto"/>
        <w:rPr>
          <w:rFonts w:ascii="宋体" w:hAnsi="宋体"/>
          <w:szCs w:val="21"/>
        </w:rPr>
      </w:pPr>
      <w:r>
        <w:rPr>
          <w:rFonts w:ascii="宋体" w:hAnsi="宋体"/>
          <w:szCs w:val="21"/>
        </w:rPr>
        <w:t>3.订婚时彩礼贵吗？现在都还清了吗？</w:t>
      </w:r>
    </w:p>
    <w:p>
      <w:pPr>
        <w:spacing w:line="360" w:lineRule="auto"/>
        <w:rPr>
          <w:rFonts w:ascii="宋体" w:hAnsi="宋体"/>
          <w:szCs w:val="21"/>
        </w:rPr>
      </w:pPr>
      <w:r>
        <w:rPr>
          <w:rFonts w:ascii="宋体" w:hAnsi="宋体"/>
          <w:szCs w:val="21"/>
        </w:rPr>
        <w:t>答：彩礼钱也还行吧</w:t>
      </w:r>
      <w:r>
        <w:rPr>
          <w:rFonts w:hint="eastAsia" w:ascii="宋体" w:hAnsi="宋体"/>
          <w:szCs w:val="21"/>
        </w:rPr>
        <w:t>，</w:t>
      </w:r>
      <w:r>
        <w:rPr>
          <w:rFonts w:ascii="宋体" w:hAnsi="宋体"/>
          <w:szCs w:val="21"/>
        </w:rPr>
        <w:t>就12万左右，也没向别人借，都是家里存的老婆本</w:t>
      </w:r>
      <w:r>
        <w:rPr>
          <w:rFonts w:hint="eastAsia" w:ascii="宋体" w:hAnsi="宋体"/>
          <w:szCs w:val="21"/>
        </w:rPr>
        <w:t>。</w:t>
      </w:r>
    </w:p>
    <w:p>
      <w:pPr>
        <w:spacing w:line="360" w:lineRule="auto"/>
        <w:rPr>
          <w:rFonts w:ascii="宋体" w:hAnsi="宋体"/>
          <w:szCs w:val="21"/>
        </w:rPr>
      </w:pPr>
      <w:r>
        <w:rPr>
          <w:rFonts w:ascii="宋体" w:hAnsi="宋体"/>
          <w:szCs w:val="21"/>
        </w:rPr>
        <w:t>4.对于婚后的家庭生活，您怎么看？</w:t>
      </w:r>
    </w:p>
    <w:p>
      <w:pPr>
        <w:spacing w:line="360" w:lineRule="auto"/>
        <w:rPr>
          <w:rFonts w:ascii="宋体" w:hAnsi="宋体"/>
          <w:szCs w:val="21"/>
        </w:rPr>
      </w:pPr>
      <w:r>
        <w:rPr>
          <w:rFonts w:ascii="宋体" w:hAnsi="宋体"/>
          <w:szCs w:val="21"/>
        </w:rPr>
        <w:t>答：小丽就是我老婆，挺好的，要是以后能生个儿子就更好了</w:t>
      </w:r>
      <w:r>
        <w:rPr>
          <w:rFonts w:hint="eastAsia" w:ascii="宋体" w:hAnsi="宋体"/>
          <w:szCs w:val="21"/>
        </w:rPr>
        <w:t>。</w:t>
      </w:r>
    </w:p>
    <w:p>
      <w:pPr>
        <w:spacing w:line="360" w:lineRule="auto"/>
        <w:rPr>
          <w:rFonts w:ascii="宋体" w:hAnsi="宋体"/>
          <w:szCs w:val="21"/>
        </w:rPr>
      </w:pPr>
      <w:r>
        <w:rPr>
          <w:rFonts w:ascii="宋体" w:hAnsi="宋体"/>
          <w:szCs w:val="21"/>
        </w:rPr>
        <w:t>5.您认为娶妻难造成的后果由哪些？</w:t>
      </w:r>
    </w:p>
    <w:p>
      <w:pPr>
        <w:spacing w:line="360" w:lineRule="auto"/>
        <w:rPr>
          <w:rFonts w:ascii="宋体" w:hAnsi="宋体"/>
          <w:szCs w:val="21"/>
        </w:rPr>
      </w:pPr>
      <w:r>
        <w:rPr>
          <w:rFonts w:ascii="宋体" w:hAnsi="宋体"/>
          <w:szCs w:val="21"/>
        </w:rPr>
        <w:t>答：这些我哪知道啊，唉不知道不知道</w:t>
      </w:r>
      <w:r>
        <w:rPr>
          <w:rFonts w:hint="eastAsia" w:ascii="宋体" w:hAnsi="宋体"/>
          <w:szCs w:val="21"/>
        </w:rPr>
        <w:t>。</w:t>
      </w:r>
    </w:p>
    <w:p>
      <w:pPr>
        <w:widowControl/>
        <w:jc w:val="left"/>
        <w:rPr>
          <w:rFonts w:ascii="宋体" w:hAnsi="宋体"/>
          <w:szCs w:val="21"/>
        </w:rPr>
      </w:pPr>
      <w:r>
        <w:rPr>
          <w:rFonts w:ascii="宋体" w:hAnsi="宋体"/>
          <w:szCs w:val="21"/>
        </w:rPr>
        <w:br w:type="page"/>
      </w:r>
    </w:p>
    <w:p>
      <w:pPr>
        <w:spacing w:line="360" w:lineRule="auto"/>
        <w:rPr>
          <w:rFonts w:ascii="宋体" w:hAnsi="宋体"/>
          <w:szCs w:val="21"/>
        </w:rPr>
      </w:pPr>
      <w:r>
        <w:rPr>
          <w:rFonts w:ascii="宋体" w:hAnsi="宋体"/>
          <w:szCs w:val="21"/>
        </w:rPr>
        <w:t>个案</w:t>
      </w:r>
      <w:r>
        <w:rPr>
          <w:rFonts w:hint="eastAsia" w:ascii="宋体" w:hAnsi="宋体"/>
          <w:szCs w:val="21"/>
        </w:rPr>
        <w:t>4</w:t>
      </w:r>
    </w:p>
    <w:p>
      <w:pPr>
        <w:spacing w:line="360" w:lineRule="auto"/>
        <w:rPr>
          <w:rFonts w:ascii="宋体" w:hAnsi="宋体"/>
          <w:szCs w:val="21"/>
        </w:rPr>
      </w:pPr>
      <w:r>
        <w:rPr>
          <w:rFonts w:ascii="宋体" w:hAnsi="宋体"/>
          <w:szCs w:val="21"/>
        </w:rPr>
        <w:t>父母</w:t>
      </w:r>
    </w:p>
    <w:p>
      <w:pPr>
        <w:spacing w:line="360" w:lineRule="auto"/>
        <w:rPr>
          <w:rFonts w:ascii="宋体" w:hAnsi="宋体"/>
          <w:szCs w:val="21"/>
        </w:rPr>
      </w:pPr>
      <w:r>
        <w:rPr>
          <w:rFonts w:ascii="宋体" w:hAnsi="宋体"/>
          <w:szCs w:val="21"/>
        </w:rPr>
        <w:t>(老杨夫妇今年一个53一个50了，住在村里的小平房在村中开了一家小杂货铺，卖些小零食日常生活用品之类的，家里的子女都外出打工了，只有逢年过节才会回来看看老人)</w:t>
      </w:r>
    </w:p>
    <w:p>
      <w:pPr>
        <w:spacing w:line="360" w:lineRule="auto"/>
        <w:rPr>
          <w:rFonts w:ascii="宋体" w:hAnsi="宋体"/>
          <w:szCs w:val="21"/>
        </w:rPr>
      </w:pPr>
    </w:p>
    <w:p>
      <w:pPr>
        <w:spacing w:line="360" w:lineRule="auto"/>
        <w:rPr>
          <w:rFonts w:ascii="宋体" w:hAnsi="宋体"/>
          <w:szCs w:val="21"/>
        </w:rPr>
      </w:pPr>
      <w:r>
        <w:rPr>
          <w:rFonts w:ascii="宋体" w:hAnsi="宋体"/>
          <w:szCs w:val="21"/>
        </w:rPr>
        <w:t>1.家中有多少子女？都结婚了吗？</w:t>
      </w:r>
    </w:p>
    <w:p>
      <w:pPr>
        <w:spacing w:line="360" w:lineRule="auto"/>
        <w:rPr>
          <w:rFonts w:ascii="宋体" w:hAnsi="宋体"/>
          <w:szCs w:val="21"/>
        </w:rPr>
      </w:pPr>
      <w:r>
        <w:rPr>
          <w:rFonts w:ascii="宋体" w:hAnsi="宋体"/>
          <w:szCs w:val="21"/>
        </w:rPr>
        <w:t>答：家里有3个孩子，两个儿子一个女儿，大儿子和二女儿都结婚啦。小儿子是一个不省心的啊，一年到头都不回来几趟，回来也是住几天就走，呆不住啊</w:t>
      </w:r>
      <w:r>
        <w:rPr>
          <w:rFonts w:hint="eastAsia" w:ascii="宋体" w:hAnsi="宋体"/>
          <w:szCs w:val="21"/>
        </w:rPr>
        <w:t>！</w:t>
      </w:r>
    </w:p>
    <w:p>
      <w:pPr>
        <w:spacing w:line="360" w:lineRule="auto"/>
        <w:rPr>
          <w:rFonts w:ascii="宋体" w:hAnsi="宋体"/>
          <w:szCs w:val="21"/>
        </w:rPr>
      </w:pPr>
      <w:r>
        <w:rPr>
          <w:rFonts w:ascii="宋体" w:hAnsi="宋体"/>
          <w:szCs w:val="21"/>
        </w:rPr>
        <w:t>2.您的家庭年收入是多少？主要经济来源有哪些？</w:t>
      </w:r>
    </w:p>
    <w:p>
      <w:pPr>
        <w:spacing w:line="360" w:lineRule="auto"/>
        <w:rPr>
          <w:rFonts w:ascii="宋体" w:hAnsi="宋体"/>
          <w:szCs w:val="21"/>
        </w:rPr>
      </w:pPr>
      <w:r>
        <w:rPr>
          <w:rFonts w:ascii="宋体" w:hAnsi="宋体"/>
          <w:szCs w:val="21"/>
        </w:rPr>
        <w:t>答：这个小</w:t>
      </w:r>
      <w:r>
        <w:rPr>
          <w:rFonts w:hint="eastAsia" w:ascii="宋体" w:hAnsi="宋体"/>
          <w:szCs w:val="21"/>
        </w:rPr>
        <w:t>卖</w:t>
      </w:r>
      <w:r>
        <w:rPr>
          <w:rFonts w:ascii="宋体" w:hAnsi="宋体"/>
          <w:szCs w:val="21"/>
        </w:rPr>
        <w:t>部也赚不了多少，就赚我们老两口吃吧，家里还种了点地，人老咯，</w:t>
      </w:r>
      <w:r>
        <w:rPr>
          <w:rFonts w:hint="eastAsia" w:ascii="宋体" w:hAnsi="宋体"/>
          <w:szCs w:val="21"/>
        </w:rPr>
        <w:t>能</w:t>
      </w:r>
      <w:r>
        <w:rPr>
          <w:rFonts w:ascii="宋体" w:hAnsi="宋体"/>
          <w:szCs w:val="21"/>
        </w:rPr>
        <w:t>赚几万块就很多咯</w:t>
      </w:r>
      <w:r>
        <w:rPr>
          <w:rFonts w:hint="eastAsia" w:ascii="宋体" w:hAnsi="宋体"/>
          <w:szCs w:val="21"/>
        </w:rPr>
        <w:t>！</w:t>
      </w:r>
    </w:p>
    <w:p>
      <w:pPr>
        <w:spacing w:line="360" w:lineRule="auto"/>
        <w:rPr>
          <w:rFonts w:ascii="宋体" w:hAnsi="宋体"/>
          <w:szCs w:val="21"/>
        </w:rPr>
      </w:pPr>
      <w:r>
        <w:rPr>
          <w:rFonts w:ascii="宋体" w:hAnsi="宋体"/>
          <w:szCs w:val="21"/>
        </w:rPr>
        <w:t>3.对于高额彩礼您的看法是什么？</w:t>
      </w:r>
    </w:p>
    <w:p>
      <w:pPr>
        <w:spacing w:line="360" w:lineRule="auto"/>
        <w:rPr>
          <w:rFonts w:ascii="宋体" w:hAnsi="宋体"/>
          <w:szCs w:val="21"/>
        </w:rPr>
      </w:pPr>
      <w:r>
        <w:rPr>
          <w:rFonts w:ascii="宋体" w:hAnsi="宋体"/>
          <w:szCs w:val="21"/>
        </w:rPr>
        <w:t>答：彩礼钱啊是真的很高</w:t>
      </w:r>
      <w:r>
        <w:rPr>
          <w:rFonts w:hint="eastAsia" w:ascii="宋体" w:hAnsi="宋体"/>
          <w:szCs w:val="21"/>
        </w:rPr>
        <w:t>喔</w:t>
      </w:r>
      <w:r>
        <w:rPr>
          <w:rFonts w:ascii="宋体" w:hAnsi="宋体"/>
          <w:szCs w:val="21"/>
        </w:rPr>
        <w:t>，我家大儿前几年给他娶媳妇就花了18万喏，贵的很呐，我有啥看法啊，没办法啊，儿子要娶媳妇啊，彩礼叫的高，</w:t>
      </w:r>
      <w:r>
        <w:rPr>
          <w:rFonts w:hint="eastAsia" w:ascii="宋体" w:hAnsi="宋体"/>
          <w:szCs w:val="21"/>
        </w:rPr>
        <w:t>那也</w:t>
      </w:r>
      <w:r>
        <w:rPr>
          <w:rFonts w:ascii="宋体" w:hAnsi="宋体"/>
          <w:szCs w:val="21"/>
        </w:rPr>
        <w:t>要给啊，难不成还不娶媳妇咯，儿子会怨你呦！</w:t>
      </w:r>
    </w:p>
    <w:p>
      <w:pPr>
        <w:spacing w:line="360" w:lineRule="auto"/>
        <w:rPr>
          <w:rFonts w:ascii="宋体" w:hAnsi="宋体"/>
          <w:szCs w:val="21"/>
        </w:rPr>
      </w:pPr>
      <w:r>
        <w:rPr>
          <w:rFonts w:ascii="宋体" w:hAnsi="宋体"/>
          <w:szCs w:val="21"/>
        </w:rPr>
        <w:t>4.你认为娶嫁难吗？</w:t>
      </w:r>
    </w:p>
    <w:p>
      <w:pPr>
        <w:spacing w:line="360" w:lineRule="auto"/>
        <w:rPr>
          <w:rFonts w:ascii="宋体" w:hAnsi="宋体"/>
          <w:szCs w:val="21"/>
        </w:rPr>
      </w:pPr>
      <w:r>
        <w:rPr>
          <w:rFonts w:ascii="宋体" w:hAnsi="宋体"/>
          <w:szCs w:val="21"/>
        </w:rPr>
        <w:t>答：难呐</w:t>
      </w:r>
      <w:r>
        <w:rPr>
          <w:rFonts w:hint="eastAsia" w:ascii="宋体" w:hAnsi="宋体"/>
          <w:szCs w:val="21"/>
        </w:rPr>
        <w:t>，</w:t>
      </w:r>
      <w:r>
        <w:rPr>
          <w:rFonts w:ascii="宋体" w:hAnsi="宋体"/>
          <w:szCs w:val="21"/>
        </w:rPr>
        <w:t>现在的年轻姑娘都在城市打工</w:t>
      </w:r>
      <w:r>
        <w:rPr>
          <w:rFonts w:hint="eastAsia" w:ascii="宋体" w:hAnsi="宋体"/>
          <w:szCs w:val="21"/>
        </w:rPr>
        <w:t>，</w:t>
      </w:r>
      <w:r>
        <w:rPr>
          <w:rFonts w:ascii="宋体" w:hAnsi="宋体"/>
          <w:szCs w:val="21"/>
        </w:rPr>
        <w:t>要求高啊</w:t>
      </w:r>
      <w:r>
        <w:rPr>
          <w:rFonts w:hint="eastAsia" w:ascii="宋体" w:hAnsi="宋体"/>
          <w:szCs w:val="21"/>
        </w:rPr>
        <w:t>，</w:t>
      </w:r>
      <w:r>
        <w:rPr>
          <w:rFonts w:ascii="宋体" w:hAnsi="宋体"/>
          <w:szCs w:val="21"/>
        </w:rPr>
        <w:t>有的姑娘心大</w:t>
      </w:r>
      <w:r>
        <w:rPr>
          <w:rFonts w:hint="eastAsia" w:ascii="宋体" w:hAnsi="宋体"/>
          <w:szCs w:val="21"/>
        </w:rPr>
        <w:t>，</w:t>
      </w:r>
      <w:r>
        <w:rPr>
          <w:rFonts w:ascii="宋体" w:hAnsi="宋体"/>
          <w:szCs w:val="21"/>
        </w:rPr>
        <w:t>要在城市买房买车</w:t>
      </w:r>
      <w:r>
        <w:rPr>
          <w:rFonts w:hint="eastAsia" w:ascii="宋体" w:hAnsi="宋体"/>
          <w:szCs w:val="21"/>
        </w:rPr>
        <w:t>，</w:t>
      </w:r>
      <w:r>
        <w:rPr>
          <w:rFonts w:ascii="宋体" w:hAnsi="宋体"/>
          <w:szCs w:val="21"/>
        </w:rPr>
        <w:t>我们一年到头窝在村里头</w:t>
      </w:r>
      <w:r>
        <w:rPr>
          <w:rFonts w:hint="eastAsia" w:ascii="宋体" w:hAnsi="宋体"/>
          <w:szCs w:val="21"/>
        </w:rPr>
        <w:t>，</w:t>
      </w:r>
      <w:r>
        <w:rPr>
          <w:rFonts w:ascii="宋体" w:hAnsi="宋体"/>
          <w:szCs w:val="21"/>
        </w:rPr>
        <w:t>根本赚不了几个钱</w:t>
      </w:r>
      <w:r>
        <w:rPr>
          <w:rFonts w:hint="eastAsia" w:ascii="宋体" w:hAnsi="宋体"/>
          <w:szCs w:val="21"/>
        </w:rPr>
        <w:t>，</w:t>
      </w:r>
      <w:r>
        <w:rPr>
          <w:rFonts w:ascii="宋体" w:hAnsi="宋体"/>
          <w:szCs w:val="21"/>
        </w:rPr>
        <w:t>哪里来的钱给她们买房买车</w:t>
      </w:r>
      <w:r>
        <w:rPr>
          <w:rFonts w:hint="eastAsia" w:ascii="宋体" w:hAnsi="宋体"/>
          <w:szCs w:val="21"/>
        </w:rPr>
        <w:t>，</w:t>
      </w:r>
      <w:r>
        <w:rPr>
          <w:rFonts w:ascii="宋体" w:hAnsi="宋体"/>
          <w:szCs w:val="21"/>
        </w:rPr>
        <w:t>你说现在要是有个女儿还挺享福的</w:t>
      </w:r>
      <w:r>
        <w:rPr>
          <w:rFonts w:hint="eastAsia" w:ascii="宋体" w:hAnsi="宋体"/>
          <w:szCs w:val="21"/>
        </w:rPr>
        <w:t>，</w:t>
      </w:r>
      <w:r>
        <w:rPr>
          <w:rFonts w:ascii="宋体" w:hAnsi="宋体"/>
          <w:szCs w:val="21"/>
        </w:rPr>
        <w:t>以前人都说生儿子好</w:t>
      </w:r>
      <w:r>
        <w:rPr>
          <w:rFonts w:hint="eastAsia" w:ascii="宋体" w:hAnsi="宋体"/>
          <w:szCs w:val="21"/>
        </w:rPr>
        <w:t>，</w:t>
      </w:r>
      <w:r>
        <w:rPr>
          <w:rFonts w:ascii="宋体" w:hAnsi="宋体"/>
          <w:szCs w:val="21"/>
        </w:rPr>
        <w:t>我看现在要掉个头来看看咯</w:t>
      </w:r>
      <w:r>
        <w:rPr>
          <w:rFonts w:hint="eastAsia" w:ascii="宋体" w:hAnsi="宋体"/>
          <w:szCs w:val="21"/>
        </w:rPr>
        <w:t>。</w:t>
      </w:r>
    </w:p>
    <w:p>
      <w:pPr>
        <w:spacing w:line="360" w:lineRule="auto"/>
        <w:rPr>
          <w:rFonts w:ascii="宋体" w:hAnsi="宋体"/>
          <w:szCs w:val="21"/>
        </w:rPr>
      </w:pPr>
      <w:r>
        <w:rPr>
          <w:rFonts w:ascii="宋体" w:hAnsi="宋体"/>
          <w:szCs w:val="21"/>
        </w:rPr>
        <w:t>5.您是否愿意花高额彩礼为儿子娶一个生理或智商有缺陷的妻子？或者是二婚的妻子？</w:t>
      </w:r>
    </w:p>
    <w:p>
      <w:pPr>
        <w:spacing w:line="360" w:lineRule="auto"/>
        <w:rPr>
          <w:rFonts w:ascii="宋体" w:hAnsi="宋体"/>
          <w:szCs w:val="21"/>
        </w:rPr>
      </w:pPr>
      <w:r>
        <w:rPr>
          <w:rFonts w:ascii="宋体" w:hAnsi="宋体"/>
          <w:szCs w:val="21"/>
        </w:rPr>
        <w:t>答：我家里条件还可以呦，这个我们家是不愿意的，但是我们村里有些人家里穷点的，能娶到老婆就不错了，还能让你挑啊</w:t>
      </w:r>
    </w:p>
    <w:p>
      <w:pPr>
        <w:spacing w:line="360" w:lineRule="auto"/>
        <w:rPr>
          <w:rFonts w:ascii="宋体" w:hAnsi="宋体"/>
          <w:szCs w:val="21"/>
        </w:rPr>
      </w:pPr>
      <w:r>
        <w:rPr>
          <w:rFonts w:ascii="宋体" w:hAnsi="宋体"/>
          <w:szCs w:val="21"/>
        </w:rPr>
        <w:t>6.您认为娶妻难造成的后果由哪些？</w:t>
      </w:r>
    </w:p>
    <w:p>
      <w:pPr>
        <w:spacing w:line="360" w:lineRule="auto"/>
        <w:rPr>
          <w:rFonts w:ascii="宋体" w:hAnsi="宋体"/>
          <w:szCs w:val="21"/>
        </w:rPr>
      </w:pPr>
      <w:r>
        <w:rPr>
          <w:rFonts w:ascii="宋体" w:hAnsi="宋体"/>
          <w:szCs w:val="21"/>
        </w:rPr>
        <w:t>答：我个老太婆可不知道这个，娶不到老婆就绝户了咯！</w:t>
      </w:r>
    </w:p>
    <w:p>
      <w:pPr>
        <w:spacing w:line="360" w:lineRule="auto"/>
        <w:rPr>
          <w:rFonts w:ascii="宋体" w:hAnsi="宋体"/>
          <w:szCs w:val="21"/>
        </w:rPr>
      </w:pPr>
      <w:r>
        <w:rPr>
          <w:rFonts w:ascii="宋体" w:hAnsi="宋体"/>
          <w:szCs w:val="21"/>
        </w:rPr>
        <w:t>感谢您抽出宝贵的时间参与我们的调查，您的意见将对我们意义重大！</w:t>
      </w:r>
    </w:p>
    <w:p>
      <w:pPr>
        <w:jc w:val="center"/>
        <w:rPr>
          <w:rFonts w:ascii="宋体" w:hAnsi="宋体"/>
          <w:szCs w:val="21"/>
        </w:rPr>
      </w:pPr>
    </w:p>
    <w:p>
      <w:pPr>
        <w:jc w:val="center"/>
        <w:rPr>
          <w:rFonts w:ascii="宋体" w:hAnsi="宋体"/>
          <w:szCs w:val="21"/>
        </w:rPr>
      </w:pPr>
    </w:p>
    <w:p>
      <w:pPr>
        <w:jc w:val="center"/>
        <w:rPr>
          <w:rFonts w:ascii="宋体" w:hAnsi="宋体"/>
          <w:szCs w:val="21"/>
        </w:rPr>
      </w:pPr>
    </w:p>
    <w:p>
      <w:pPr>
        <w:jc w:val="center"/>
        <w:rPr>
          <w:rFonts w:ascii="宋体" w:hAnsi="宋体"/>
          <w:szCs w:val="21"/>
        </w:rPr>
      </w:pPr>
    </w:p>
    <w:p>
      <w:pPr>
        <w:jc w:val="center"/>
        <w:rPr>
          <w:rFonts w:eastAsia="仿宋"/>
          <w:b/>
          <w:sz w:val="30"/>
          <w:szCs w:val="30"/>
        </w:rPr>
      </w:pPr>
    </w:p>
    <w:p>
      <w:pPr>
        <w:jc w:val="center"/>
        <w:rPr>
          <w:rFonts w:eastAsia="仿宋"/>
          <w:b/>
          <w:sz w:val="30"/>
          <w:szCs w:val="30"/>
        </w:rPr>
      </w:pPr>
    </w:p>
    <w:p>
      <w:pPr>
        <w:jc w:val="center"/>
        <w:rPr>
          <w:rFonts w:eastAsia="仿宋"/>
          <w:b/>
          <w:sz w:val="30"/>
          <w:szCs w:val="30"/>
        </w:rPr>
      </w:pPr>
    </w:p>
    <w:p>
      <w:pPr>
        <w:jc w:val="center"/>
        <w:rPr>
          <w:rFonts w:eastAsia="仿宋"/>
          <w:b/>
          <w:sz w:val="30"/>
          <w:szCs w:val="30"/>
        </w:rPr>
      </w:pPr>
    </w:p>
    <w:p>
      <w:pPr>
        <w:pStyle w:val="30"/>
      </w:pPr>
      <w:bookmarkStart w:id="482" w:name="_Toc478490291"/>
      <w:r>
        <w:rPr>
          <w:rFonts w:hint="eastAsia"/>
        </w:rPr>
        <w:t>区域城市地价时空变化与系统稳定性研究——以河北省为例</w:t>
      </w:r>
      <w:bookmarkEnd w:id="482"/>
    </w:p>
    <w:p>
      <w:pPr>
        <w:jc w:val="center"/>
        <w:rPr>
          <w:rFonts w:eastAsia="仿宋"/>
          <w:szCs w:val="21"/>
        </w:rPr>
      </w:pPr>
      <w:r>
        <w:rPr>
          <w:rFonts w:eastAsia="仿宋"/>
          <w:szCs w:val="21"/>
        </w:rPr>
        <w:t>纪树颖</w:t>
      </w:r>
      <w:r>
        <w:rPr>
          <w:rFonts w:eastAsia="仿宋"/>
          <w:szCs w:val="21"/>
        </w:rPr>
        <w:footnoteReference w:id="0"/>
      </w:r>
      <w:r>
        <w:rPr>
          <w:rFonts w:eastAsia="仿宋"/>
          <w:szCs w:val="21"/>
        </w:rPr>
        <w:t>，梁彦庆1，3，黄志英2，张红美1，李灿1，3</w:t>
      </w:r>
    </w:p>
    <w:p>
      <w:pPr>
        <w:spacing w:line="240" w:lineRule="exact"/>
        <w:ind w:left="8" w:leftChars="-81" w:right="-147" w:rightChars="-70" w:hanging="178" w:hangingChars="85"/>
        <w:jc w:val="center"/>
        <w:rPr>
          <w:rFonts w:eastAsia="仿宋"/>
          <w:szCs w:val="21"/>
        </w:rPr>
      </w:pPr>
      <w:r>
        <w:rPr>
          <w:rFonts w:eastAsia="仿宋"/>
          <w:szCs w:val="21"/>
        </w:rPr>
        <w:t>（1.河北师范大学资源与环境科学学院，河北石家庄 050024；2.河北地质大学土地资源与城乡规划学院，河北石家庄050031；3.河北省环境演变与生态建设实验室，河北石家庄 050024）</w:t>
      </w:r>
    </w:p>
    <w:p>
      <w:pPr>
        <w:spacing w:line="240" w:lineRule="exact"/>
        <w:ind w:left="8" w:leftChars="-81" w:right="-147" w:rightChars="-70" w:hanging="178" w:hangingChars="85"/>
        <w:jc w:val="center"/>
        <w:rPr>
          <w:rFonts w:eastAsia="仿宋"/>
          <w:szCs w:val="21"/>
        </w:rPr>
      </w:pPr>
    </w:p>
    <w:p>
      <w:pPr>
        <w:spacing w:line="360" w:lineRule="auto"/>
        <w:rPr>
          <w:rFonts w:eastAsia="仿宋"/>
          <w:sz w:val="24"/>
        </w:rPr>
      </w:pPr>
      <w:r>
        <w:rPr>
          <w:rFonts w:eastAsia="仿宋"/>
          <w:b/>
          <w:sz w:val="24"/>
        </w:rPr>
        <w:t>摘要</w:t>
      </w:r>
      <w:r>
        <w:t>：</w:t>
      </w:r>
      <w:r>
        <w:rPr>
          <w:rFonts w:eastAsia="仿宋"/>
          <w:sz w:val="24"/>
        </w:rPr>
        <w:t>研究区域城市地价系统稳定性，有利于深化和丰富城市地价研究的理论与方法，为协调区域城市间地价、制定差别化城市地价政策、加强土地市场宏观调控提供科学依据。以冀北地区张家口市、承德市为研究区域，从系统论出发，利用</w:t>
      </w:r>
      <w:r>
        <w:rPr>
          <w:rFonts w:eastAsia="仿宋"/>
          <w:i/>
          <w:sz w:val="24"/>
        </w:rPr>
        <w:t>AHP</w:t>
      </w:r>
      <w:r>
        <w:rPr>
          <w:rFonts w:eastAsia="仿宋"/>
          <w:sz w:val="24"/>
        </w:rPr>
        <w:t>法及线性回归法，构建包括城市区位与环境、城市经济发展水平、城市社会发展水平三个准则层15个指标层的城市地价系统稳定性综合评价模型，对冀北地区2004～2014年地价系统稳定性进行分析。结果表明，目前张家口市地价系统稳定度为5.433，处于中度稳定状态，对其影响最大的指标为供水总量，权重系数为0.277；承德市地价系统稳定度为6.342，处于稳定状态，对其影响最大的指标为城镇化率，权重系数为0.350。</w:t>
      </w:r>
    </w:p>
    <w:p>
      <w:pPr>
        <w:spacing w:line="360" w:lineRule="auto"/>
        <w:rPr>
          <w:rFonts w:eastAsia="仿宋"/>
          <w:sz w:val="24"/>
        </w:rPr>
      </w:pPr>
      <w:r>
        <w:rPr>
          <w:rFonts w:eastAsia="仿宋"/>
          <w:b/>
          <w:sz w:val="24"/>
        </w:rPr>
        <w:t>关键字</w:t>
      </w:r>
      <w:r>
        <w:rPr>
          <w:rFonts w:eastAsia="仿宋"/>
          <w:sz w:val="24"/>
        </w:rPr>
        <w:t>：地价系统；稳定性；层次分析法；冀北地区</w:t>
      </w:r>
    </w:p>
    <w:p>
      <w:pPr>
        <w:spacing w:before="156" w:beforeLines="50"/>
        <w:jc w:val="center"/>
        <w:rPr>
          <w:b/>
          <w:sz w:val="24"/>
        </w:rPr>
      </w:pPr>
      <w:r>
        <w:rPr>
          <w:b/>
          <w:sz w:val="24"/>
        </w:rPr>
        <w:t>Stability Study on Regional Urban Land Price System—A Case of Northern Hebei province</w:t>
      </w:r>
    </w:p>
    <w:p>
      <w:pPr>
        <w:widowControl/>
        <w:jc w:val="center"/>
        <w:textAlignment w:val="top"/>
        <w:rPr>
          <w:kern w:val="0"/>
        </w:rPr>
      </w:pPr>
      <w:r>
        <w:rPr>
          <w:kern w:val="0"/>
        </w:rPr>
        <w:t>JI Shu-ying</w:t>
      </w:r>
      <w:r>
        <w:rPr>
          <w:kern w:val="0"/>
          <w:vertAlign w:val="superscript"/>
        </w:rPr>
        <w:t>1</w:t>
      </w:r>
      <w:r>
        <w:rPr>
          <w:kern w:val="0"/>
        </w:rPr>
        <w:t>，LIANG Yan-qing</w:t>
      </w:r>
      <w:r>
        <w:rPr>
          <w:kern w:val="0"/>
          <w:vertAlign w:val="superscript"/>
        </w:rPr>
        <w:t>1,3</w:t>
      </w:r>
      <w:r>
        <w:rPr>
          <w:kern w:val="0"/>
        </w:rPr>
        <w:t>，HUANG Zhi-ying</w:t>
      </w:r>
      <w:r>
        <w:rPr>
          <w:kern w:val="0"/>
          <w:vertAlign w:val="superscript"/>
        </w:rPr>
        <w:t>2</w:t>
      </w:r>
      <w:r>
        <w:rPr>
          <w:kern w:val="0"/>
        </w:rPr>
        <w:t>，ZHANG Hong-mei</w:t>
      </w:r>
      <w:r>
        <w:rPr>
          <w:rFonts w:eastAsia="仿宋_GB2312"/>
          <w:vertAlign w:val="superscript"/>
        </w:rPr>
        <w:t>1</w:t>
      </w:r>
      <w:r>
        <w:rPr>
          <w:kern w:val="0"/>
        </w:rPr>
        <w:t>，LI Can</w:t>
      </w:r>
      <w:r>
        <w:rPr>
          <w:kern w:val="0"/>
          <w:vertAlign w:val="superscript"/>
        </w:rPr>
        <w:t>1,3</w:t>
      </w:r>
    </w:p>
    <w:p>
      <w:pPr>
        <w:jc w:val="center"/>
        <w:rPr>
          <w:kern w:val="0"/>
          <w:sz w:val="18"/>
          <w:szCs w:val="18"/>
        </w:rPr>
      </w:pPr>
      <w:r>
        <w:rPr>
          <w:kern w:val="0"/>
          <w:sz w:val="18"/>
          <w:szCs w:val="18"/>
        </w:rPr>
        <w:t xml:space="preserve">（1. College of </w:t>
      </w:r>
      <w:r>
        <w:rPr>
          <w:iCs/>
          <w:sz w:val="18"/>
          <w:szCs w:val="18"/>
        </w:rPr>
        <w:t>Resource</w:t>
      </w:r>
      <w:r>
        <w:rPr>
          <w:kern w:val="0"/>
          <w:sz w:val="18"/>
          <w:szCs w:val="18"/>
        </w:rPr>
        <w:t xml:space="preserve"> and Environmental Science, Hebei Normal University，Shijiazhuang，Hebei 050024，China；</w:t>
      </w:r>
    </w:p>
    <w:p>
      <w:pPr>
        <w:jc w:val="center"/>
        <w:rPr>
          <w:iCs/>
          <w:sz w:val="18"/>
          <w:szCs w:val="18"/>
        </w:rPr>
      </w:pPr>
      <w:r>
        <w:rPr>
          <w:iCs/>
          <w:sz w:val="18"/>
          <w:szCs w:val="18"/>
        </w:rPr>
        <w:t>2. School of Land Resource</w:t>
      </w:r>
      <w:r>
        <w:rPr>
          <w:iCs/>
          <w:sz w:val="18"/>
          <w:szCs w:val="18"/>
          <w:lang w:eastAsia="en-US"/>
        </w:rPr>
        <w:t>s</w:t>
      </w:r>
      <w:r>
        <w:rPr>
          <w:iCs/>
          <w:sz w:val="18"/>
          <w:szCs w:val="18"/>
        </w:rPr>
        <w:t xml:space="preserve"> and Urban-rural Planning，Shijiazhuang University of Economics，Shijiazhuang 050031，China；</w:t>
      </w:r>
    </w:p>
    <w:p>
      <w:pPr>
        <w:widowControl/>
        <w:jc w:val="center"/>
        <w:textAlignment w:val="top"/>
        <w:rPr>
          <w:kern w:val="0"/>
          <w:sz w:val="18"/>
          <w:szCs w:val="18"/>
        </w:rPr>
      </w:pPr>
      <w:r>
        <w:rPr>
          <w:kern w:val="0"/>
          <w:sz w:val="18"/>
          <w:szCs w:val="18"/>
        </w:rPr>
        <w:t>3. Lab of Environmental Change and Ecological Construction of Hebei Province, Shijiazhuang，Hebei 050024，China）</w:t>
      </w:r>
    </w:p>
    <w:p>
      <w:pPr>
        <w:rPr>
          <w:szCs w:val="21"/>
        </w:rPr>
      </w:pPr>
      <w:r>
        <w:rPr>
          <w:b/>
          <w:szCs w:val="21"/>
        </w:rPr>
        <w:t>Abstract:</w:t>
      </w:r>
      <w:r>
        <w:rPr>
          <w:szCs w:val="21"/>
        </w:rPr>
        <w:t xml:space="preserve"> Studying the stability of price system of regional urban land which is strengthen to deepen theories and methods on urban land price. And it provides a scientific basis for coordinating regional urban land price, making up land price policies in different cities, and strengthening the macro control of the land market. Basing on system theory, to choose Zhangjiakou and Chengde as sample, it uses </w:t>
      </w:r>
      <w:r>
        <w:rPr>
          <w:i/>
          <w:szCs w:val="21"/>
        </w:rPr>
        <w:t>AHP</w:t>
      </w:r>
      <w:r>
        <w:rPr>
          <w:szCs w:val="21"/>
        </w:rPr>
        <w:t xml:space="preserve"> method and linear regression method to build a comprehensive evaluation model of urban land price system stability, which based on 15 index layers of three criteria including the location and environment, city urban economy development level, urban social development level. It analysis the stability of land price system in northern Hebei from 2004 to 2014.As result，the land price system stability in Zhangjiakou is 5.433,which on the moderately stable state. The biggest effect is the total water supply, and the weight coefficient is 0.277; The land price system stability of Chengde is 6.342, which is in stable condition. The biggest effect is urbanization rate, and the weight coefficient is 0.350.</w:t>
      </w:r>
    </w:p>
    <w:p>
      <w:pPr>
        <w:rPr>
          <w:szCs w:val="21"/>
        </w:rPr>
      </w:pPr>
      <w:r>
        <w:rPr>
          <w:b/>
          <w:szCs w:val="21"/>
        </w:rPr>
        <w:t>Keywords：</w:t>
      </w:r>
      <w:r>
        <w:rPr>
          <w:szCs w:val="21"/>
        </w:rPr>
        <w:t>land price system; stability; analytic hierarchy process; northern Hebei province</w:t>
      </w:r>
    </w:p>
    <w:p>
      <w:pPr>
        <w:spacing w:line="360" w:lineRule="auto"/>
        <w:ind w:firstLine="480" w:firstLineChars="200"/>
        <w:rPr>
          <w:rFonts w:eastAsia="仿宋"/>
          <w:color w:val="FF0000"/>
          <w:sz w:val="24"/>
        </w:rPr>
      </w:pPr>
      <w:r>
        <w:rPr>
          <w:rFonts w:eastAsia="仿宋"/>
          <w:sz w:val="24"/>
        </w:rPr>
        <w:t>城市地价是一个复杂的系统，能够灵敏地反映出土地的供求关系，是调控土地市场的重要杠杆。系统论认为，现实世界是由相互联系、相互制约、存在特定关系的要素组成的一个有层序性的网络系统。地价作为一个特殊的地理空间要素，受自然、社会、经济等多方面的共同影响，是土地价值和权益的具体表现。从系统论角度出发，将地价看作一个涵盖多方面的多元有机动态复合系统对其稳定性进行研究，具有可行性及现实意义</w:t>
      </w:r>
      <w:r>
        <w:rPr>
          <w:rFonts w:eastAsia="仿宋"/>
          <w:sz w:val="24"/>
          <w:vertAlign w:val="superscript"/>
        </w:rPr>
        <w:t>[1]</w:t>
      </w:r>
      <w:r>
        <w:rPr>
          <w:rFonts w:eastAsia="仿宋"/>
          <w:sz w:val="24"/>
        </w:rPr>
        <w:t>。总结当前对系统恒定性、永久性、惯性、恢复性等</w:t>
      </w:r>
      <w:r>
        <w:rPr>
          <w:rFonts w:eastAsia="仿宋"/>
          <w:sz w:val="24"/>
          <w:vertAlign w:val="superscript"/>
        </w:rPr>
        <w:t>[2、3]</w:t>
      </w:r>
      <w:r>
        <w:rPr>
          <w:rFonts w:eastAsia="仿宋"/>
          <w:sz w:val="24"/>
        </w:rPr>
        <w:t>稳定性定义，可将地价系统稳定性概括为地价在受到诸多因素影响时，波动保持在一定范围内，并在一定时间内能够保持或恢复自身结构和功能的能力。</w:t>
      </w:r>
    </w:p>
    <w:p>
      <w:pPr>
        <w:spacing w:line="360" w:lineRule="auto"/>
        <w:ind w:firstLine="480" w:firstLineChars="200"/>
        <w:rPr>
          <w:rFonts w:eastAsia="仿宋"/>
          <w:sz w:val="24"/>
        </w:rPr>
      </w:pPr>
      <w:r>
        <w:rPr>
          <w:rFonts w:eastAsia="仿宋"/>
          <w:sz w:val="24"/>
        </w:rPr>
        <w:t>有关地价的研究多集中于地价的时空分布</w:t>
      </w:r>
      <w:r>
        <w:rPr>
          <w:rFonts w:eastAsia="仿宋"/>
          <w:sz w:val="24"/>
          <w:vertAlign w:val="superscript"/>
        </w:rPr>
        <w:t>[4-6]</w:t>
      </w:r>
      <w:r>
        <w:rPr>
          <w:rFonts w:eastAsia="仿宋"/>
          <w:sz w:val="24"/>
        </w:rPr>
        <w:t>、地价影响因素</w:t>
      </w:r>
      <w:r>
        <w:rPr>
          <w:rFonts w:eastAsia="仿宋"/>
          <w:sz w:val="24"/>
          <w:vertAlign w:val="superscript"/>
        </w:rPr>
        <w:t>[7-8]</w:t>
      </w:r>
      <w:r>
        <w:rPr>
          <w:rFonts w:eastAsia="仿宋"/>
          <w:sz w:val="24"/>
        </w:rPr>
        <w:t>以及城市地价合理性判别</w:t>
      </w:r>
      <w:r>
        <w:rPr>
          <w:rFonts w:eastAsia="仿宋"/>
          <w:sz w:val="24"/>
          <w:vertAlign w:val="superscript"/>
        </w:rPr>
        <w:t>[9-10]</w:t>
      </w:r>
      <w:r>
        <w:rPr>
          <w:rFonts w:eastAsia="仿宋"/>
          <w:sz w:val="24"/>
        </w:rPr>
        <w:t>等方面，研究区域多为经济发展水平较高的大中型城市，而将地价看作一个系统，研究地价系统稳定性的较少。吴跃民</w:t>
      </w:r>
      <w:r>
        <w:rPr>
          <w:rFonts w:eastAsia="仿宋"/>
          <w:sz w:val="24"/>
          <w:vertAlign w:val="superscript"/>
        </w:rPr>
        <w:t>[1]</w:t>
      </w:r>
      <w:r>
        <w:rPr>
          <w:rFonts w:eastAsia="仿宋"/>
          <w:sz w:val="24"/>
        </w:rPr>
        <w:t>从系统论出发，提出了地价空间分布的流场理论，从地价场、地价梯度、地价势能、地价信息熵等方面进行阐述，为地价系统的研究开辟了新道路。本文借鉴生态学领域关于系统稳定性研究成果</w:t>
      </w:r>
      <w:r>
        <w:rPr>
          <w:rFonts w:eastAsia="仿宋"/>
          <w:sz w:val="24"/>
          <w:vertAlign w:val="superscript"/>
        </w:rPr>
        <w:t>[11-16]</w:t>
      </w:r>
      <w:r>
        <w:rPr>
          <w:rFonts w:eastAsia="仿宋"/>
          <w:sz w:val="24"/>
        </w:rPr>
        <w:t>，从地价系统稳定性的一般理论出发，采用</w:t>
      </w:r>
      <w:r>
        <w:rPr>
          <w:rFonts w:eastAsia="仿宋"/>
          <w:i/>
          <w:iCs/>
          <w:sz w:val="24"/>
        </w:rPr>
        <w:t>AHP</w:t>
      </w:r>
      <w:r>
        <w:rPr>
          <w:rFonts w:eastAsia="仿宋"/>
          <w:sz w:val="24"/>
        </w:rPr>
        <w:t>法及线性回归法，确定评价因子的层次关系和重要度，建立评价模型，对人地矛盾较为突出的冀北地区地价系统稳定性进行研究，有助于及时反映城市土地的市场化状况，加强政府部门对土地资源的宏观控制，提高土地资源的节约集约利用水平。</w:t>
      </w:r>
    </w:p>
    <w:p>
      <w:pPr>
        <w:spacing w:before="78" w:beforeLines="25" w:after="78" w:afterLines="25" w:line="360" w:lineRule="auto"/>
        <w:rPr>
          <w:rFonts w:eastAsia="仿宋"/>
          <w:b/>
          <w:bCs/>
          <w:sz w:val="24"/>
        </w:rPr>
      </w:pPr>
      <w:r>
        <w:rPr>
          <w:rFonts w:eastAsia="仿宋"/>
          <w:b/>
          <w:bCs/>
          <w:sz w:val="24"/>
        </w:rPr>
        <w:t>1  研究区域概况</w:t>
      </w:r>
    </w:p>
    <w:p>
      <w:pPr>
        <w:spacing w:line="360" w:lineRule="auto"/>
        <w:ind w:firstLine="480" w:firstLineChars="200"/>
        <w:rPr>
          <w:rFonts w:eastAsia="仿宋"/>
          <w:sz w:val="24"/>
        </w:rPr>
      </w:pPr>
      <w:r>
        <w:rPr>
          <w:rFonts w:eastAsia="仿宋"/>
          <w:sz w:val="24"/>
        </w:rPr>
        <w:t>冀北地区地处河北省北部，位于北纬39°37′～42°38′，东经113°49′～119°15′之间，坝上高原、冀西北盆地和燕山丘陵地区广泛分布于此，区域内地形复杂、农业生产落后、交通不便。冀北地区在行政区上包括张家口市和承德市，是京津冀一体化经济圈的重要组成部分，京津冀的生态屏障，与首都经济、社会、生态联系极为密切。受自然条件和交通条件限制，冀北地区土地利用方式不尽合理，经济发展水平低于全省平均水平，属于经济欠发达地区。在京津冀一体化快速发展背景下，近年来张承两市经济有所发展，各经济指标均处于稳定增长状态，土地市场也有所改善。从地价上来看，2004～2014年间，两市地价总体水平呈现持续上升态势，综合地价分别上涨了1.62和1.35倍。就不同用地类型来说，张家口市住宅用地地价增长幅度最大，从609元/</w:t>
      </w:r>
      <w:r>
        <w:rPr>
          <w:rFonts w:eastAsia="仿宋"/>
          <w:i/>
          <w:sz w:val="24"/>
        </w:rPr>
        <w:t>m</w:t>
      </w:r>
      <w:r>
        <w:rPr>
          <w:rFonts w:eastAsia="仿宋"/>
          <w:sz w:val="24"/>
          <w:vertAlign w:val="superscript"/>
        </w:rPr>
        <w:t>2</w:t>
      </w:r>
      <w:r>
        <w:rPr>
          <w:rFonts w:eastAsia="仿宋"/>
          <w:sz w:val="24"/>
        </w:rPr>
        <w:t>增到1042元/</w:t>
      </w:r>
      <w:r>
        <w:rPr>
          <w:rFonts w:eastAsia="仿宋"/>
          <w:i/>
          <w:sz w:val="24"/>
        </w:rPr>
        <w:t>m</w:t>
      </w:r>
      <w:r>
        <w:rPr>
          <w:rFonts w:eastAsia="仿宋"/>
          <w:sz w:val="24"/>
          <w:vertAlign w:val="superscript"/>
        </w:rPr>
        <w:t>2</w:t>
      </w:r>
      <w:r>
        <w:rPr>
          <w:rFonts w:eastAsia="仿宋"/>
          <w:sz w:val="24"/>
        </w:rPr>
        <w:t>，上涨了1.71倍；商业用地地价次之，上涨了1.67倍；工业用地地价上涨幅度最小，仅上涨了1.26倍；承德市工业用地增长幅度最大，从326元/</w:t>
      </w:r>
      <w:r>
        <w:rPr>
          <w:rFonts w:eastAsia="仿宋"/>
          <w:i/>
          <w:sz w:val="24"/>
        </w:rPr>
        <w:t>m</w:t>
      </w:r>
      <w:r>
        <w:rPr>
          <w:rFonts w:eastAsia="仿宋"/>
          <w:i/>
          <w:sz w:val="24"/>
          <w:vertAlign w:val="superscript"/>
        </w:rPr>
        <w:t>2</w:t>
      </w:r>
      <w:r>
        <w:rPr>
          <w:rFonts w:eastAsia="仿宋"/>
          <w:sz w:val="24"/>
        </w:rPr>
        <w:t>到484元/</w:t>
      </w:r>
      <w:r>
        <w:rPr>
          <w:rFonts w:eastAsia="仿宋"/>
          <w:i/>
          <w:sz w:val="24"/>
        </w:rPr>
        <w:t>m</w:t>
      </w:r>
      <w:r>
        <w:rPr>
          <w:rFonts w:eastAsia="仿宋"/>
          <w:sz w:val="24"/>
          <w:vertAlign w:val="superscript"/>
        </w:rPr>
        <w:t>2</w:t>
      </w:r>
      <w:r>
        <w:rPr>
          <w:rFonts w:eastAsia="仿宋"/>
          <w:sz w:val="24"/>
        </w:rPr>
        <w:t>，上涨了1.48倍；商业用地、住宅用地上涨幅度相当，分别为1.32倍和1.31倍。实现冀北经济欠发达地区经济协调发展、生态环境效益共享、土地市场健康运行成为限制区域发展的关键问题。</w:t>
      </w:r>
    </w:p>
    <w:p>
      <w:pPr>
        <w:spacing w:before="78" w:beforeLines="25" w:after="78" w:afterLines="25" w:line="360" w:lineRule="auto"/>
        <w:rPr>
          <w:rFonts w:eastAsia="仿宋"/>
          <w:b/>
          <w:bCs/>
          <w:sz w:val="24"/>
        </w:rPr>
      </w:pPr>
      <w:r>
        <w:rPr>
          <w:rFonts w:eastAsia="仿宋"/>
          <w:b/>
          <w:bCs/>
          <w:sz w:val="24"/>
        </w:rPr>
        <w:t>2  数据来源与研究方法</w:t>
      </w:r>
    </w:p>
    <w:p>
      <w:pPr>
        <w:spacing w:line="360" w:lineRule="auto"/>
        <w:rPr>
          <w:rFonts w:eastAsia="仿宋"/>
          <w:b/>
          <w:bCs/>
          <w:sz w:val="24"/>
        </w:rPr>
      </w:pPr>
      <w:r>
        <w:rPr>
          <w:rFonts w:eastAsia="仿宋"/>
          <w:b/>
          <w:bCs/>
          <w:sz w:val="24"/>
        </w:rPr>
        <w:t>2.1数据来源</w:t>
      </w:r>
    </w:p>
    <w:p>
      <w:pPr>
        <w:spacing w:line="360" w:lineRule="auto"/>
        <w:ind w:firstLine="480" w:firstLineChars="200"/>
        <w:rPr>
          <w:rFonts w:eastAsia="仿宋"/>
          <w:sz w:val="24"/>
        </w:rPr>
      </w:pPr>
      <w:r>
        <w:rPr>
          <w:rFonts w:eastAsia="仿宋"/>
          <w:sz w:val="24"/>
        </w:rPr>
        <w:t>地价数据选取实时性较强的监测地价，数据来源于《河北省城市地价状况》（2004～2014年）；评价指标数据来源于《河北经济年鉴》（2005～2015年），个别不足数据通过查阅有关统计资料补齐。</w:t>
      </w:r>
    </w:p>
    <w:p>
      <w:pPr>
        <w:spacing w:line="360" w:lineRule="auto"/>
        <w:rPr>
          <w:rFonts w:eastAsia="仿宋"/>
          <w:b/>
          <w:bCs/>
          <w:sz w:val="24"/>
        </w:rPr>
      </w:pPr>
      <w:r>
        <w:rPr>
          <w:rFonts w:eastAsia="仿宋"/>
          <w:b/>
          <w:bCs/>
          <w:sz w:val="24"/>
        </w:rPr>
        <w:t>2.2研究方法</w:t>
      </w:r>
    </w:p>
    <w:p>
      <w:pPr>
        <w:spacing w:line="360" w:lineRule="auto"/>
        <w:rPr>
          <w:rFonts w:eastAsia="仿宋"/>
          <w:b/>
          <w:bCs/>
          <w:sz w:val="24"/>
        </w:rPr>
      </w:pPr>
      <w:r>
        <w:rPr>
          <w:rFonts w:eastAsia="仿宋"/>
          <w:b/>
          <w:bCs/>
          <w:sz w:val="24"/>
        </w:rPr>
        <w:t>2.2.1</w:t>
      </w:r>
      <w:r>
        <w:rPr>
          <w:rFonts w:eastAsia="仿宋"/>
          <w:b/>
          <w:bCs/>
          <w:i/>
          <w:iCs/>
          <w:sz w:val="24"/>
        </w:rPr>
        <w:t>AHP</w:t>
      </w:r>
      <w:r>
        <w:rPr>
          <w:rFonts w:eastAsia="仿宋"/>
          <w:b/>
          <w:bCs/>
          <w:sz w:val="24"/>
        </w:rPr>
        <w:t>法</w:t>
      </w:r>
    </w:p>
    <w:p>
      <w:pPr>
        <w:spacing w:line="360" w:lineRule="auto"/>
        <w:ind w:firstLine="540" w:firstLineChars="225"/>
        <w:rPr>
          <w:rFonts w:eastAsia="仿宋"/>
          <w:sz w:val="24"/>
        </w:rPr>
      </w:pPr>
      <w:r>
        <w:rPr>
          <w:rFonts w:eastAsia="仿宋"/>
          <w:i/>
          <w:iCs/>
          <w:sz w:val="24"/>
        </w:rPr>
        <w:t>AHP</w:t>
      </w:r>
      <w:r>
        <w:rPr>
          <w:rFonts w:eastAsia="仿宋"/>
          <w:sz w:val="24"/>
        </w:rPr>
        <w:t>法即层次分析法，是定性与定量相结合，确定指标权重的一种常用方法。它通过专家打分的方式对评价指标进行两两比较，根据某一指标相对另一指标的重要程度，采用1～9标度法对同一级别的指标进行赋值，这样，对于同一层次的</w:t>
      </w:r>
      <w:r>
        <w:rPr>
          <w:rFonts w:eastAsia="仿宋"/>
          <w:i/>
          <w:iCs/>
          <w:sz w:val="24"/>
        </w:rPr>
        <w:t>n</w:t>
      </w:r>
      <w:r>
        <w:rPr>
          <w:rFonts w:eastAsia="仿宋"/>
          <w:sz w:val="24"/>
        </w:rPr>
        <w:t>个指标，可得到两两比较的判断矩阵</w:t>
      </w:r>
      <w:r>
        <w:rPr>
          <w:rFonts w:eastAsia="仿宋"/>
          <w:i/>
          <w:iCs/>
          <w:sz w:val="24"/>
        </w:rPr>
        <w:t>A</w:t>
      </w:r>
      <w:r>
        <w:rPr>
          <w:rFonts w:eastAsia="仿宋"/>
          <w:sz w:val="24"/>
        </w:rPr>
        <w:t>={</w:t>
      </w:r>
      <w:r>
        <w:rPr>
          <w:rFonts w:eastAsia="仿宋"/>
          <w:i/>
          <w:iCs/>
          <w:sz w:val="24"/>
        </w:rPr>
        <w:t>a</w:t>
      </w:r>
      <w:r>
        <w:rPr>
          <w:rFonts w:eastAsia="仿宋"/>
          <w:i/>
          <w:iCs/>
          <w:sz w:val="24"/>
          <w:vertAlign w:val="subscript"/>
        </w:rPr>
        <w:t>ij</w:t>
      </w:r>
      <w:r>
        <w:rPr>
          <w:rFonts w:eastAsia="仿宋"/>
          <w:sz w:val="24"/>
        </w:rPr>
        <w:t>}，从而得到指标权重向量，公式为：</w:t>
      </w:r>
    </w:p>
    <w:p>
      <w:pPr>
        <w:pStyle w:val="56"/>
        <w:snapToGrid w:val="0"/>
        <w:spacing w:line="360" w:lineRule="auto"/>
        <w:ind w:left="359" w:leftChars="171" w:firstLine="480"/>
        <w:jc w:val="right"/>
        <w:rPr>
          <w:rFonts w:ascii="Times New Roman" w:hAnsi="Times New Roman" w:eastAsia="仿宋"/>
          <w:sz w:val="24"/>
        </w:rPr>
      </w:pPr>
      <w:r>
        <w:rPr>
          <w:rFonts w:ascii="Times New Roman" w:hAnsi="Times New Roman" w:eastAsia="仿宋"/>
          <w:i/>
          <w:iCs/>
          <w:sz w:val="24"/>
        </w:rPr>
        <w:t>W</w:t>
      </w:r>
      <w:r>
        <w:rPr>
          <w:rFonts w:ascii="Times New Roman" w:hAnsi="Times New Roman" w:eastAsia="仿宋"/>
          <w:i/>
          <w:iCs/>
          <w:sz w:val="24"/>
          <w:vertAlign w:val="subscript"/>
        </w:rPr>
        <w:t>i</w:t>
      </w:r>
      <w:r>
        <w:rPr>
          <w:rFonts w:ascii="Times New Roman" w:hAnsi="Times New Roman" w:eastAsia="仿宋"/>
          <w:sz w:val="24"/>
        </w:rPr>
        <w:t>=</w:t>
      </w:r>
      <w:r>
        <w:rPr>
          <w:rFonts w:ascii="Times New Roman" w:hAnsi="Times New Roman" w:eastAsia="仿宋"/>
          <w:position w:val="-6"/>
          <w:sz w:val="24"/>
        </w:rPr>
        <w:object>
          <v:shape id="_x0000_i1043" o:spt="75" type="#_x0000_t75" style="height:18.6pt;width:18pt;" o:ole="t" filled="f" coordsize="21600,21600">
            <v:path/>
            <v:fill on="f" focussize="0,0"/>
            <v:stroke/>
            <v:imagedata r:id="rId306" o:title=""/>
            <o:lock v:ext="edit" aspectratio="t"/>
            <w10:wrap type="none"/>
            <w10:anchorlock/>
          </v:shape>
          <o:OLEObject Type="Embed" ProgID="Equation.3" ShapeID="_x0000_i1043" DrawAspect="Content" ObjectID="_1468075743" r:id="rId305">
            <o:LockedField>false</o:LockedField>
          </o:OLEObject>
        </w:object>
      </w:r>
      <w:r>
        <w:rPr>
          <w:rFonts w:ascii="Times New Roman" w:hAnsi="Times New Roman" w:eastAsia="仿宋"/>
          <w:sz w:val="24"/>
        </w:rPr>
        <w:t>/</w:t>
      </w:r>
      <w:r>
        <w:rPr>
          <w:rFonts w:ascii="Times New Roman" w:hAnsi="Times New Roman" w:eastAsia="仿宋"/>
          <w:position w:val="-28"/>
          <w:sz w:val="24"/>
        </w:rPr>
        <w:object>
          <v:shape id="_x0000_i1044" o:spt="75" type="#_x0000_t75" style="height:33.6pt;width:27.6pt;" o:ole="t" filled="f" coordsize="21600,21600">
            <v:path/>
            <v:fill on="f" focussize="0,0"/>
            <v:stroke/>
            <v:imagedata r:id="rId308" o:title=""/>
            <o:lock v:ext="edit" aspectratio="t"/>
            <w10:wrap type="none"/>
            <w10:anchorlock/>
          </v:shape>
          <o:OLEObject Type="Embed" ProgID="Equation.3" ShapeID="_x0000_i1044" DrawAspect="Content" ObjectID="_1468075744" r:id="rId307">
            <o:LockedField>false</o:LockedField>
          </o:OLEObject>
        </w:object>
      </w:r>
      <w:r>
        <w:rPr>
          <w:rFonts w:ascii="Times New Roman" w:hAnsi="Times New Roman" w:eastAsia="仿宋"/>
          <w:position w:val="-28"/>
          <w:sz w:val="24"/>
        </w:rPr>
        <w:t xml:space="preserve">                                    </w:t>
      </w:r>
      <w:r>
        <w:rPr>
          <w:rFonts w:ascii="Times New Roman" w:hAnsi="Times New Roman" w:eastAsia="仿宋"/>
          <w:sz w:val="24"/>
        </w:rPr>
        <w:t>（1）</w:t>
      </w:r>
    </w:p>
    <w:p>
      <w:pPr>
        <w:snapToGrid w:val="0"/>
        <w:spacing w:line="360" w:lineRule="auto"/>
        <w:ind w:firstLine="420" w:firstLineChars="175"/>
        <w:rPr>
          <w:rFonts w:eastAsia="仿宋"/>
          <w:sz w:val="24"/>
        </w:rPr>
      </w:pPr>
      <w:r>
        <w:rPr>
          <w:rFonts w:eastAsia="仿宋"/>
          <w:sz w:val="24"/>
        </w:rPr>
        <w:t>其中</w:t>
      </w:r>
      <w:r>
        <w:rPr>
          <w:rFonts w:eastAsia="仿宋"/>
          <w:i/>
          <w:iCs/>
          <w:sz w:val="24"/>
        </w:rPr>
        <w:t>W</w:t>
      </w:r>
      <w:r>
        <w:rPr>
          <w:rFonts w:eastAsia="仿宋"/>
          <w:i/>
          <w:iCs/>
          <w:sz w:val="24"/>
          <w:vertAlign w:val="subscript"/>
        </w:rPr>
        <w:t>i</w:t>
      </w:r>
      <w:r>
        <w:rPr>
          <w:rFonts w:eastAsia="仿宋"/>
          <w:sz w:val="24"/>
        </w:rPr>
        <w:t>为指标权重向量，</w:t>
      </w:r>
      <w:r>
        <w:rPr>
          <w:rFonts w:eastAsia="仿宋"/>
          <w:sz w:val="24"/>
        </w:rPr>
        <w:object>
          <v:shape id="_x0000_i1045" o:spt="75" type="#_x0000_t75" style="height:18pt;width:12pt;" o:ole="t" filled="f" coordsize="21600,21600">
            <v:path/>
            <v:fill on="f" focussize="0,0"/>
            <v:stroke/>
            <v:imagedata r:id="rId310" o:title=""/>
            <o:lock v:ext="edit" aspectratio="t"/>
            <w10:wrap type="none"/>
            <w10:anchorlock/>
          </v:shape>
          <o:OLEObject Type="Embed" ProgID="Equation.3" ShapeID="_x0000_i1045" DrawAspect="Content" ObjectID="_1468075745" r:id="rId309">
            <o:LockedField>false</o:LockedField>
          </o:OLEObject>
        </w:object>
      </w:r>
      <w:r>
        <w:rPr>
          <w:rFonts w:eastAsia="仿宋"/>
          <w:sz w:val="24"/>
        </w:rPr>
        <w:t>为判断矩阵每一行元素乘积的</w:t>
      </w:r>
      <w:r>
        <w:rPr>
          <w:rFonts w:eastAsia="仿宋"/>
          <w:i/>
          <w:iCs/>
          <w:sz w:val="24"/>
        </w:rPr>
        <w:t>n</w:t>
      </w:r>
      <w:r>
        <w:rPr>
          <w:rFonts w:eastAsia="仿宋"/>
          <w:sz w:val="24"/>
        </w:rPr>
        <w:t>次方根，</w:t>
      </w:r>
      <w:r>
        <w:rPr>
          <w:rFonts w:eastAsia="仿宋"/>
          <w:i/>
          <w:iCs/>
          <w:sz w:val="24"/>
        </w:rPr>
        <w:t>n</w:t>
      </w:r>
      <w:r>
        <w:rPr>
          <w:rFonts w:eastAsia="仿宋"/>
          <w:sz w:val="24"/>
        </w:rPr>
        <w:t>为指标个数。</w:t>
      </w:r>
    </w:p>
    <w:p>
      <w:pPr>
        <w:snapToGrid w:val="0"/>
        <w:spacing w:line="360" w:lineRule="auto"/>
        <w:ind w:firstLine="420" w:firstLineChars="175"/>
        <w:rPr>
          <w:rFonts w:eastAsia="仿宋"/>
          <w:sz w:val="24"/>
        </w:rPr>
      </w:pPr>
      <w:r>
        <w:rPr>
          <w:rFonts w:eastAsia="仿宋"/>
          <w:sz w:val="24"/>
        </w:rPr>
        <w:t>根据求得的各层次相对权重，可以得到各评价因子针对上一层次而言的层次总排序，公式为：</w:t>
      </w:r>
    </w:p>
    <w:p>
      <w:pPr>
        <w:snapToGrid w:val="0"/>
        <w:spacing w:line="360" w:lineRule="auto"/>
        <w:jc w:val="right"/>
        <w:rPr>
          <w:rFonts w:eastAsia="仿宋"/>
          <w:sz w:val="24"/>
        </w:rPr>
      </w:pPr>
      <w:r>
        <w:rPr>
          <w:rFonts w:eastAsia="仿宋"/>
          <w:i/>
          <w:iCs/>
          <w:sz w:val="24"/>
        </w:rPr>
        <w:t>M</w:t>
      </w:r>
      <w:r>
        <w:rPr>
          <w:rFonts w:eastAsia="仿宋"/>
          <w:i/>
          <w:iCs/>
          <w:sz w:val="24"/>
          <w:vertAlign w:val="subscript"/>
        </w:rPr>
        <w:t>i</w:t>
      </w:r>
      <w:r>
        <w:rPr>
          <w:rFonts w:eastAsia="仿宋"/>
          <w:sz w:val="24"/>
        </w:rPr>
        <w:t>=</w:t>
      </w:r>
      <w:r>
        <w:rPr>
          <w:rFonts w:eastAsia="仿宋"/>
          <w:position w:val="-30"/>
          <w:sz w:val="24"/>
        </w:rPr>
        <w:object>
          <v:shape id="_x0000_i1046" o:spt="75" type="#_x0000_t75" style="height:35.4pt;width:51pt;" o:ole="t" filled="f" coordsize="21600,21600">
            <v:path/>
            <v:fill on="f" focussize="0,0"/>
            <v:stroke/>
            <v:imagedata r:id="rId312" o:title=""/>
            <o:lock v:ext="edit" aspectratio="t"/>
            <w10:wrap type="none"/>
            <w10:anchorlock/>
          </v:shape>
          <o:OLEObject Type="Embed" ProgID="Equation.3" ShapeID="_x0000_i1046" DrawAspect="Content" ObjectID="_1468075746" r:id="rId311">
            <o:LockedField>false</o:LockedField>
          </o:OLEObject>
        </w:object>
      </w:r>
      <w:r>
        <w:rPr>
          <w:rFonts w:eastAsia="仿宋"/>
          <w:position w:val="-30"/>
          <w:sz w:val="24"/>
        </w:rPr>
        <w:t xml:space="preserve">                                    </w:t>
      </w:r>
      <w:r>
        <w:rPr>
          <w:rFonts w:eastAsia="仿宋"/>
          <w:sz w:val="24"/>
        </w:rPr>
        <w:t>（2）</w:t>
      </w:r>
    </w:p>
    <w:p>
      <w:pPr>
        <w:snapToGrid w:val="0"/>
        <w:spacing w:line="360" w:lineRule="auto"/>
        <w:ind w:firstLine="480" w:firstLineChars="200"/>
        <w:rPr>
          <w:rFonts w:eastAsia="仿宋"/>
          <w:sz w:val="24"/>
        </w:rPr>
      </w:pPr>
      <w:r>
        <w:rPr>
          <w:rFonts w:eastAsia="仿宋"/>
          <w:sz w:val="24"/>
        </w:rPr>
        <w:t>其中</w:t>
      </w:r>
      <w:r>
        <w:rPr>
          <w:rFonts w:eastAsia="仿宋"/>
          <w:i/>
          <w:iCs/>
          <w:sz w:val="24"/>
        </w:rPr>
        <w:t>M</w:t>
      </w:r>
      <w:r>
        <w:rPr>
          <w:rFonts w:eastAsia="仿宋"/>
          <w:i/>
          <w:iCs/>
          <w:sz w:val="24"/>
          <w:vertAlign w:val="subscript"/>
        </w:rPr>
        <w:t>i</w:t>
      </w:r>
      <w:r>
        <w:rPr>
          <w:rFonts w:eastAsia="仿宋"/>
          <w:sz w:val="24"/>
        </w:rPr>
        <w:t>为层次总排序，</w:t>
      </w:r>
      <w:r>
        <w:rPr>
          <w:rFonts w:eastAsia="仿宋"/>
          <w:i/>
          <w:iCs/>
          <w:sz w:val="24"/>
        </w:rPr>
        <w:t>W</w:t>
      </w:r>
      <w:r>
        <w:rPr>
          <w:rFonts w:eastAsia="仿宋"/>
          <w:i/>
          <w:iCs/>
          <w:sz w:val="24"/>
          <w:vertAlign w:val="subscript"/>
        </w:rPr>
        <w:t>ij</w:t>
      </w:r>
      <w:r>
        <w:rPr>
          <w:rFonts w:eastAsia="仿宋"/>
          <w:sz w:val="24"/>
        </w:rPr>
        <w:t>为两个层次矩阵乘积，</w:t>
      </w:r>
      <w:r>
        <w:rPr>
          <w:rFonts w:eastAsia="仿宋"/>
          <w:i/>
          <w:iCs/>
          <w:sz w:val="24"/>
        </w:rPr>
        <w:t>k</w:t>
      </w:r>
      <w:r>
        <w:rPr>
          <w:rFonts w:eastAsia="仿宋"/>
          <w:sz w:val="24"/>
        </w:rPr>
        <w:t>为该层次指标个数，</w:t>
      </w:r>
      <w:r>
        <w:rPr>
          <w:rFonts w:eastAsia="仿宋"/>
          <w:i/>
          <w:iCs/>
          <w:sz w:val="24"/>
        </w:rPr>
        <w:t>W</w:t>
      </w:r>
      <w:r>
        <w:rPr>
          <w:rFonts w:eastAsia="仿宋"/>
          <w:i/>
          <w:iCs/>
          <w:sz w:val="24"/>
          <w:vertAlign w:val="subscript"/>
        </w:rPr>
        <w:t>j</w:t>
      </w:r>
      <w:r>
        <w:rPr>
          <w:rFonts w:eastAsia="仿宋"/>
          <w:sz w:val="24"/>
        </w:rPr>
        <w:t>同上。</w:t>
      </w:r>
    </w:p>
    <w:p>
      <w:pPr>
        <w:snapToGrid w:val="0"/>
        <w:spacing w:line="360" w:lineRule="auto"/>
        <w:ind w:firstLine="480" w:firstLineChars="200"/>
        <w:rPr>
          <w:rFonts w:eastAsia="仿宋"/>
          <w:sz w:val="24"/>
        </w:rPr>
      </w:pPr>
      <w:r>
        <w:rPr>
          <w:rFonts w:eastAsia="仿宋"/>
          <w:sz w:val="24"/>
        </w:rPr>
        <w:t>结合各评价指标对当前地价系统的综合影响，对各评价因子的稳定性进行赋值（</w:t>
      </w:r>
      <w:r>
        <w:rPr>
          <w:rFonts w:eastAsia="仿宋"/>
          <w:i/>
          <w:iCs/>
          <w:sz w:val="24"/>
        </w:rPr>
        <w:t>Vi</w:t>
      </w:r>
      <w:r>
        <w:rPr>
          <w:rFonts w:eastAsia="仿宋"/>
          <w:sz w:val="24"/>
        </w:rPr>
        <w:t>），赋值时把指标分为10个稳定性等级，稳定性由低到高分别用1～10表示，最后通过加权求和可得到当前地价系统的稳定度</w:t>
      </w:r>
      <w:r>
        <w:rPr>
          <w:rFonts w:eastAsia="仿宋"/>
          <w:sz w:val="24"/>
          <w:vertAlign w:val="superscript"/>
        </w:rPr>
        <w:t>[11]，[14]</w:t>
      </w:r>
      <w:r>
        <w:rPr>
          <w:rFonts w:eastAsia="仿宋"/>
          <w:sz w:val="24"/>
        </w:rPr>
        <w:t>，公式为：</w:t>
      </w:r>
    </w:p>
    <w:p>
      <w:pPr>
        <w:snapToGrid w:val="0"/>
        <w:spacing w:line="360" w:lineRule="auto"/>
        <w:ind w:firstLine="420" w:firstLineChars="175"/>
        <w:jc w:val="right"/>
        <w:rPr>
          <w:rFonts w:eastAsia="仿宋"/>
          <w:sz w:val="24"/>
        </w:rPr>
      </w:pPr>
      <w:r>
        <w:rPr>
          <w:rFonts w:eastAsia="仿宋"/>
          <w:i/>
          <w:iCs/>
          <w:sz w:val="24"/>
        </w:rPr>
        <w:t>R</w:t>
      </w:r>
      <w:r>
        <w:rPr>
          <w:rFonts w:eastAsia="仿宋"/>
          <w:sz w:val="24"/>
        </w:rPr>
        <w:t>=</w:t>
      </w:r>
      <w:r>
        <w:rPr>
          <w:rFonts w:eastAsia="仿宋"/>
          <w:position w:val="-28"/>
          <w:sz w:val="24"/>
        </w:rPr>
        <w:object>
          <v:shape id="_x0000_i1047" o:spt="75" type="#_x0000_t75" style="height:33pt;width:49.2pt;" o:ole="t" filled="f" coordsize="21600,21600">
            <v:path/>
            <v:fill on="f" focussize="0,0"/>
            <v:stroke/>
            <v:imagedata r:id="rId314" o:title=""/>
            <o:lock v:ext="edit" aspectratio="t"/>
            <w10:wrap type="none"/>
            <w10:anchorlock/>
          </v:shape>
          <o:OLEObject Type="Embed" ProgID="Equation.3" ShapeID="_x0000_i1047" DrawAspect="Content" ObjectID="_1468075747" r:id="rId313">
            <o:LockedField>false</o:LockedField>
          </o:OLEObject>
        </w:object>
      </w:r>
      <w:r>
        <w:rPr>
          <w:rFonts w:eastAsia="仿宋"/>
          <w:position w:val="-28"/>
          <w:sz w:val="24"/>
        </w:rPr>
        <w:t xml:space="preserve">                                     </w:t>
      </w:r>
      <w:r>
        <w:rPr>
          <w:rFonts w:eastAsia="仿宋"/>
          <w:sz w:val="24"/>
        </w:rPr>
        <w:t>（3）</w:t>
      </w:r>
    </w:p>
    <w:p>
      <w:pPr>
        <w:spacing w:line="360" w:lineRule="auto"/>
        <w:ind w:firstLine="420" w:firstLineChars="175"/>
        <w:rPr>
          <w:rFonts w:eastAsia="仿宋"/>
          <w:sz w:val="24"/>
        </w:rPr>
      </w:pPr>
      <w:r>
        <w:rPr>
          <w:rFonts w:eastAsia="仿宋"/>
          <w:sz w:val="24"/>
        </w:rPr>
        <w:t>其中</w:t>
      </w:r>
      <w:r>
        <w:rPr>
          <w:rFonts w:eastAsia="仿宋"/>
          <w:i/>
          <w:iCs/>
          <w:sz w:val="24"/>
        </w:rPr>
        <w:t>R</w:t>
      </w:r>
      <w:r>
        <w:rPr>
          <w:rFonts w:eastAsia="仿宋"/>
          <w:sz w:val="24"/>
        </w:rPr>
        <w:t>为地价系统稳定度，</w:t>
      </w:r>
      <w:r>
        <w:rPr>
          <w:rFonts w:eastAsia="仿宋"/>
          <w:i/>
          <w:iCs/>
          <w:sz w:val="24"/>
        </w:rPr>
        <w:t>V</w:t>
      </w:r>
      <w:r>
        <w:rPr>
          <w:rFonts w:eastAsia="仿宋"/>
          <w:i/>
          <w:iCs/>
          <w:sz w:val="24"/>
          <w:vertAlign w:val="subscript"/>
        </w:rPr>
        <w:t>i</w:t>
      </w:r>
      <w:r>
        <w:rPr>
          <w:rFonts w:eastAsia="仿宋"/>
          <w:sz w:val="24"/>
        </w:rPr>
        <w:t>为地价系统稳定性赋值，</w:t>
      </w:r>
      <w:r>
        <w:rPr>
          <w:rFonts w:eastAsia="仿宋"/>
          <w:i/>
          <w:iCs/>
          <w:sz w:val="24"/>
        </w:rPr>
        <w:t>M</w:t>
      </w:r>
      <w:r>
        <w:rPr>
          <w:rFonts w:eastAsia="仿宋"/>
          <w:i/>
          <w:iCs/>
          <w:sz w:val="24"/>
          <w:vertAlign w:val="subscript"/>
        </w:rPr>
        <w:t>i</w:t>
      </w:r>
      <w:r>
        <w:rPr>
          <w:rFonts w:eastAsia="仿宋"/>
          <w:sz w:val="24"/>
        </w:rPr>
        <w:t>、</w:t>
      </w:r>
      <w:r>
        <w:rPr>
          <w:rFonts w:eastAsia="仿宋"/>
          <w:i/>
          <w:iCs/>
          <w:sz w:val="24"/>
        </w:rPr>
        <w:t>n</w:t>
      </w:r>
      <w:r>
        <w:rPr>
          <w:rFonts w:eastAsia="仿宋"/>
          <w:sz w:val="24"/>
        </w:rPr>
        <w:t>同上。</w:t>
      </w:r>
    </w:p>
    <w:p>
      <w:pPr>
        <w:spacing w:line="360" w:lineRule="auto"/>
        <w:rPr>
          <w:rFonts w:eastAsia="仿宋"/>
          <w:b/>
          <w:bCs/>
          <w:sz w:val="24"/>
        </w:rPr>
      </w:pPr>
      <w:r>
        <w:rPr>
          <w:rFonts w:eastAsia="仿宋"/>
          <w:b/>
          <w:bCs/>
          <w:sz w:val="24"/>
        </w:rPr>
        <w:t>2.2.2线性回归法</w:t>
      </w:r>
    </w:p>
    <w:p>
      <w:pPr>
        <w:adjustRightInd w:val="0"/>
        <w:spacing w:line="360" w:lineRule="auto"/>
        <w:ind w:firstLine="480" w:firstLineChars="200"/>
        <w:rPr>
          <w:rFonts w:eastAsia="仿宋"/>
          <w:color w:val="000000"/>
          <w:kern w:val="0"/>
          <w:sz w:val="24"/>
        </w:rPr>
      </w:pPr>
      <w:r>
        <w:rPr>
          <w:rFonts w:eastAsia="仿宋"/>
          <w:color w:val="000000"/>
          <w:kern w:val="0"/>
          <w:sz w:val="24"/>
        </w:rPr>
        <w:t>简单的线性回归解决的是因变量</w:t>
      </w:r>
      <w:r>
        <w:rPr>
          <w:rFonts w:eastAsia="仿宋"/>
          <w:i/>
          <w:iCs/>
          <w:color w:val="000000"/>
          <w:kern w:val="0"/>
          <w:sz w:val="24"/>
        </w:rPr>
        <w:t>Y</w:t>
      </w:r>
      <w:r>
        <w:rPr>
          <w:rFonts w:eastAsia="仿宋"/>
          <w:color w:val="000000"/>
          <w:kern w:val="0"/>
          <w:sz w:val="24"/>
        </w:rPr>
        <w:t>与自变量</w:t>
      </w:r>
      <w:r>
        <w:rPr>
          <w:rFonts w:eastAsia="仿宋"/>
          <w:i/>
          <w:iCs/>
          <w:color w:val="000000"/>
          <w:kern w:val="0"/>
          <w:sz w:val="24"/>
        </w:rPr>
        <w:t>X</w:t>
      </w:r>
      <w:r>
        <w:rPr>
          <w:rFonts w:eastAsia="仿宋"/>
          <w:color w:val="000000"/>
          <w:kern w:val="0"/>
          <w:sz w:val="24"/>
        </w:rPr>
        <w:t>之间的线性依赖关系，其形式为：</w:t>
      </w:r>
    </w:p>
    <w:p>
      <w:pPr>
        <w:adjustRightInd w:val="0"/>
        <w:snapToGrid w:val="0"/>
        <w:spacing w:before="156" w:beforeLines="50" w:after="156" w:afterLines="50" w:line="360" w:lineRule="auto"/>
        <w:ind w:firstLine="480" w:firstLineChars="200"/>
        <w:jc w:val="center"/>
        <w:rPr>
          <w:rFonts w:eastAsia="仿宋"/>
          <w:color w:val="000000"/>
          <w:kern w:val="0"/>
          <w:sz w:val="24"/>
        </w:rPr>
      </w:pPr>
      <w:r>
        <w:rPr>
          <w:rFonts w:eastAsia="仿宋"/>
          <w:i/>
          <w:iCs/>
          <w:color w:val="000000"/>
          <w:kern w:val="0"/>
          <w:sz w:val="24"/>
        </w:rPr>
        <w:t>Y</w:t>
      </w:r>
      <w:r>
        <w:rPr>
          <w:rFonts w:eastAsia="仿宋"/>
          <w:color w:val="000000"/>
          <w:kern w:val="0"/>
          <w:sz w:val="24"/>
        </w:rPr>
        <w:t>=</w:t>
      </w:r>
      <w:r>
        <w:rPr>
          <w:rFonts w:eastAsia="仿宋"/>
          <w:i/>
          <w:iCs/>
          <w:color w:val="000000"/>
          <w:kern w:val="0"/>
          <w:sz w:val="24"/>
        </w:rPr>
        <w:t>a</w:t>
      </w:r>
      <w:r>
        <w:rPr>
          <w:rFonts w:eastAsia="仿宋"/>
          <w:color w:val="000000"/>
          <w:kern w:val="0"/>
          <w:sz w:val="24"/>
        </w:rPr>
        <w:t>+</w:t>
      </w:r>
      <w:r>
        <w:rPr>
          <w:rFonts w:eastAsia="仿宋"/>
          <w:i/>
          <w:iCs/>
          <w:color w:val="000000"/>
          <w:kern w:val="0"/>
          <w:sz w:val="24"/>
        </w:rPr>
        <w:t>a</w:t>
      </w:r>
      <w:r>
        <w:rPr>
          <w:rFonts w:eastAsia="仿宋"/>
          <w:color w:val="000000"/>
          <w:kern w:val="0"/>
          <w:sz w:val="24"/>
          <w:vertAlign w:val="subscript"/>
        </w:rPr>
        <w:t>1</w:t>
      </w:r>
      <w:r>
        <w:rPr>
          <w:rFonts w:eastAsia="仿宋"/>
          <w:i/>
          <w:iCs/>
          <w:color w:val="000000"/>
          <w:kern w:val="0"/>
          <w:sz w:val="24"/>
        </w:rPr>
        <w:t>X</w:t>
      </w:r>
      <w:r>
        <w:rPr>
          <w:rFonts w:eastAsia="仿宋"/>
          <w:color w:val="000000"/>
          <w:kern w:val="0"/>
          <w:sz w:val="24"/>
        </w:rPr>
        <w:t>+</w:t>
      </w:r>
      <w:r>
        <w:rPr>
          <w:rFonts w:eastAsia="仿宋"/>
          <w:i/>
          <w:iCs/>
          <w:color w:val="000000"/>
          <w:kern w:val="0"/>
          <w:sz w:val="24"/>
        </w:rPr>
        <w:t>ε</w:t>
      </w:r>
    </w:p>
    <w:p>
      <w:pPr>
        <w:adjustRightInd w:val="0"/>
        <w:spacing w:line="360" w:lineRule="auto"/>
        <w:ind w:firstLine="480" w:firstLineChars="200"/>
        <w:rPr>
          <w:rFonts w:eastAsia="仿宋"/>
          <w:kern w:val="0"/>
          <w:sz w:val="24"/>
        </w:rPr>
      </w:pPr>
      <w:r>
        <w:rPr>
          <w:rFonts w:eastAsia="仿宋"/>
          <w:kern w:val="0"/>
          <w:sz w:val="24"/>
        </w:rPr>
        <w:t>其中，</w:t>
      </w:r>
      <w:r>
        <w:rPr>
          <w:rFonts w:eastAsia="仿宋"/>
          <w:i/>
          <w:iCs/>
          <w:kern w:val="0"/>
          <w:sz w:val="24"/>
        </w:rPr>
        <w:t>Y</w:t>
      </w:r>
      <w:r>
        <w:rPr>
          <w:rFonts w:eastAsia="仿宋"/>
          <w:kern w:val="0"/>
          <w:sz w:val="24"/>
        </w:rPr>
        <w:t>为因变量，</w:t>
      </w:r>
      <w:r>
        <w:rPr>
          <w:rFonts w:eastAsia="仿宋"/>
          <w:i/>
          <w:iCs/>
          <w:kern w:val="0"/>
          <w:sz w:val="24"/>
        </w:rPr>
        <w:t>X</w:t>
      </w:r>
      <w:r>
        <w:rPr>
          <w:rFonts w:eastAsia="仿宋"/>
          <w:kern w:val="0"/>
          <w:sz w:val="24"/>
        </w:rPr>
        <w:t>为自变量，</w:t>
      </w:r>
      <w:r>
        <w:rPr>
          <w:rFonts w:eastAsia="仿宋"/>
          <w:i/>
          <w:iCs/>
          <w:color w:val="000000"/>
          <w:kern w:val="0"/>
          <w:sz w:val="24"/>
        </w:rPr>
        <w:t>a</w:t>
      </w:r>
      <w:r>
        <w:rPr>
          <w:rFonts w:eastAsia="仿宋"/>
          <w:kern w:val="0"/>
          <w:sz w:val="24"/>
        </w:rPr>
        <w:t>为系数，</w:t>
      </w:r>
      <w:r>
        <w:rPr>
          <w:rFonts w:eastAsia="仿宋"/>
          <w:i/>
          <w:iCs/>
          <w:kern w:val="0"/>
          <w:sz w:val="24"/>
        </w:rPr>
        <w:t>ε</w:t>
      </w:r>
      <w:r>
        <w:rPr>
          <w:rFonts w:eastAsia="仿宋"/>
          <w:kern w:val="0"/>
          <w:sz w:val="24"/>
        </w:rPr>
        <w:t>为随机误差项，服从正态分布且均值或期望值为0。利用线性回归法建立地价与各评价指标的函数关系，令因变量</w:t>
      </w:r>
      <w:r>
        <w:rPr>
          <w:rFonts w:eastAsia="仿宋"/>
          <w:i/>
          <w:iCs/>
          <w:kern w:val="0"/>
          <w:sz w:val="24"/>
        </w:rPr>
        <w:t>Y</w:t>
      </w:r>
      <w:r>
        <w:rPr>
          <w:rFonts w:eastAsia="仿宋"/>
          <w:kern w:val="0"/>
          <w:sz w:val="24"/>
        </w:rPr>
        <w:t>为</w:t>
      </w:r>
      <w:r>
        <w:rPr>
          <w:rFonts w:eastAsia="仿宋"/>
          <w:sz w:val="24"/>
        </w:rPr>
        <w:t>张承两市2004～2014年</w:t>
      </w:r>
      <w:r>
        <w:rPr>
          <w:rFonts w:eastAsia="仿宋"/>
          <w:kern w:val="0"/>
          <w:sz w:val="24"/>
        </w:rPr>
        <w:t>监测地价，自变量</w:t>
      </w:r>
      <w:r>
        <w:rPr>
          <w:rFonts w:eastAsia="仿宋"/>
          <w:i/>
          <w:iCs/>
          <w:kern w:val="0"/>
          <w:sz w:val="24"/>
        </w:rPr>
        <w:t>X</w:t>
      </w:r>
      <w:r>
        <w:rPr>
          <w:rFonts w:eastAsia="仿宋"/>
          <w:kern w:val="0"/>
          <w:sz w:val="24"/>
          <w:vertAlign w:val="subscript"/>
        </w:rPr>
        <w:t>1</w:t>
      </w:r>
      <w:r>
        <w:rPr>
          <w:rFonts w:eastAsia="仿宋"/>
          <w:kern w:val="0"/>
          <w:sz w:val="24"/>
        </w:rPr>
        <w:t>，</w:t>
      </w:r>
      <w:r>
        <w:rPr>
          <w:rFonts w:eastAsia="仿宋"/>
          <w:i/>
          <w:iCs/>
          <w:kern w:val="0"/>
          <w:sz w:val="24"/>
        </w:rPr>
        <w:t>X</w:t>
      </w:r>
      <w:r>
        <w:rPr>
          <w:rFonts w:eastAsia="仿宋"/>
          <w:kern w:val="0"/>
          <w:sz w:val="24"/>
          <w:vertAlign w:val="subscript"/>
        </w:rPr>
        <w:t>2</w:t>
      </w:r>
      <w:r>
        <w:rPr>
          <w:rFonts w:eastAsia="仿宋"/>
          <w:kern w:val="0"/>
          <w:sz w:val="24"/>
        </w:rPr>
        <w:t>…</w:t>
      </w:r>
      <w:r>
        <w:rPr>
          <w:rFonts w:eastAsia="仿宋"/>
          <w:i/>
          <w:iCs/>
          <w:kern w:val="0"/>
          <w:sz w:val="24"/>
        </w:rPr>
        <w:t>X</w:t>
      </w:r>
      <w:r>
        <w:rPr>
          <w:rFonts w:eastAsia="仿宋"/>
          <w:i/>
          <w:iCs/>
          <w:kern w:val="0"/>
          <w:sz w:val="24"/>
          <w:vertAlign w:val="subscript"/>
        </w:rPr>
        <w:t>n</w:t>
      </w:r>
      <w:r>
        <w:rPr>
          <w:rFonts w:eastAsia="仿宋"/>
          <w:kern w:val="0"/>
          <w:sz w:val="24"/>
        </w:rPr>
        <w:t>为各评价指标。</w:t>
      </w:r>
    </w:p>
    <w:p>
      <w:pPr>
        <w:spacing w:before="78" w:beforeLines="25" w:after="78" w:afterLines="25" w:line="360" w:lineRule="auto"/>
        <w:rPr>
          <w:rFonts w:eastAsia="仿宋"/>
          <w:b/>
          <w:bCs/>
          <w:sz w:val="24"/>
        </w:rPr>
      </w:pPr>
      <w:r>
        <w:rPr>
          <w:rFonts w:eastAsia="仿宋"/>
          <w:b/>
          <w:bCs/>
          <w:sz w:val="24"/>
        </w:rPr>
        <w:t>3  地价系统稳定性指标体系构建及权重确定</w:t>
      </w:r>
    </w:p>
    <w:p>
      <w:pPr>
        <w:spacing w:line="360" w:lineRule="auto"/>
        <w:rPr>
          <w:rFonts w:eastAsia="仿宋"/>
          <w:b/>
          <w:bCs/>
          <w:sz w:val="24"/>
        </w:rPr>
      </w:pPr>
      <w:r>
        <w:rPr>
          <w:rFonts w:eastAsia="仿宋"/>
          <w:b/>
          <w:bCs/>
          <w:sz w:val="24"/>
        </w:rPr>
        <w:t>3.1评价指标初步选取</w:t>
      </w:r>
    </w:p>
    <w:p>
      <w:pPr>
        <w:spacing w:line="360" w:lineRule="auto"/>
        <w:ind w:firstLine="473" w:firstLineChars="197"/>
        <w:rPr>
          <w:rFonts w:eastAsia="仿宋"/>
          <w:color w:val="FF0000"/>
          <w:sz w:val="24"/>
        </w:rPr>
      </w:pPr>
      <w:r>
        <w:rPr>
          <w:rFonts w:eastAsia="仿宋"/>
          <w:sz w:val="24"/>
        </w:rPr>
        <w:t>定量评价结果的精确度在很大程度上取决于评价指标体系建立的合理性及评价标准的正确性，地价系统稳定性评价核心是指标体系的构建。影响城市地价的因素包括自然、社会、经济等诸多方面，评价体系需切实反映地价内涵、全面客观地反映地价现状。结合冀北地区地价系统的实际情况，主要从城市区位与环境、城市经济发展水平、城市社会发展水平三方面选取指标</w:t>
      </w:r>
      <w:r>
        <w:rPr>
          <w:rFonts w:eastAsia="仿宋"/>
          <w:sz w:val="24"/>
          <w:vertAlign w:val="superscript"/>
        </w:rPr>
        <w:t>[17-21]</w:t>
      </w:r>
      <w:r>
        <w:rPr>
          <w:rFonts w:eastAsia="仿宋"/>
          <w:sz w:val="24"/>
        </w:rPr>
        <w:t>。</w:t>
      </w:r>
    </w:p>
    <w:p>
      <w:pPr>
        <w:spacing w:line="360" w:lineRule="auto"/>
        <w:ind w:firstLine="475" w:firstLineChars="197"/>
        <w:rPr>
          <w:rFonts w:eastAsia="仿宋"/>
          <w:b/>
          <w:bCs/>
          <w:sz w:val="24"/>
        </w:rPr>
      </w:pPr>
      <w:r>
        <w:rPr>
          <w:rFonts w:eastAsia="仿宋"/>
          <w:b/>
          <w:bCs/>
          <w:sz w:val="24"/>
        </w:rPr>
        <w:t>（1）城市区位与环境</w:t>
      </w:r>
    </w:p>
    <w:p>
      <w:pPr>
        <w:snapToGrid w:val="0"/>
        <w:spacing w:line="360" w:lineRule="auto"/>
        <w:ind w:firstLine="473" w:firstLineChars="197"/>
        <w:rPr>
          <w:rFonts w:eastAsia="仿宋"/>
          <w:sz w:val="24"/>
        </w:rPr>
      </w:pPr>
      <w:r>
        <w:rPr>
          <w:rFonts w:eastAsia="仿宋"/>
          <w:sz w:val="24"/>
        </w:rPr>
        <w:t>城市地价水平在很大程度上受到城市区位的影响。城市区位不仅指城市与周围区域的相互关系以及对外联系的通达度，还应包括与城市经济发展和居民生活密切相关的城市环境条件。一般来说，城市区位条件好、环境质量高的地区，地价水平也比较高。选择经济位势、人均公路货运量、建成区绿地覆盖率、污水处理率4个指标表征，其中经济位势表示城市间的作用强度，计算公式为：</w:t>
      </w:r>
      <w:r>
        <w:rPr>
          <w:rFonts w:eastAsia="仿宋"/>
          <w:position w:val="-30"/>
          <w:sz w:val="24"/>
        </w:rPr>
        <w:object>
          <v:shape id="_x0000_i1048" o:spt="75" type="#_x0000_t75" style="height:26.4pt;width:32.4pt;" o:ole="t" filled="f" coordsize="21600,21600">
            <v:path/>
            <v:fill on="f" focussize="0,0"/>
            <v:stroke/>
            <v:imagedata r:id="rId316" o:title=""/>
            <o:lock v:ext="edit" aspectratio="t"/>
            <w10:wrap type="none"/>
            <w10:anchorlock/>
          </v:shape>
          <o:OLEObject Type="Embed" ProgID="Equation.3" ShapeID="_x0000_i1048" DrawAspect="Content" ObjectID="_1468075748" r:id="rId315">
            <o:LockedField>false</o:LockedField>
          </o:OLEObject>
        </w:object>
      </w:r>
      <w:r>
        <w:rPr>
          <w:rFonts w:eastAsia="仿宋"/>
          <w:sz w:val="24"/>
        </w:rPr>
        <w:t>，式中，</w:t>
      </w:r>
      <w:r>
        <w:rPr>
          <w:rFonts w:eastAsia="仿宋"/>
          <w:i/>
          <w:iCs/>
          <w:sz w:val="24"/>
        </w:rPr>
        <w:t>GDP</w:t>
      </w:r>
      <w:r>
        <w:rPr>
          <w:rFonts w:eastAsia="仿宋"/>
          <w:sz w:val="24"/>
          <w:vertAlign w:val="subscript"/>
        </w:rPr>
        <w:t>j</w:t>
      </w:r>
      <w:r>
        <w:rPr>
          <w:rFonts w:eastAsia="仿宋"/>
          <w:sz w:val="24"/>
        </w:rPr>
        <w:t>为</w:t>
      </w:r>
      <w:r>
        <w:rPr>
          <w:rFonts w:eastAsia="仿宋"/>
          <w:i/>
          <w:iCs/>
          <w:sz w:val="24"/>
        </w:rPr>
        <w:t>j</w:t>
      </w:r>
      <w:r>
        <w:rPr>
          <w:rFonts w:eastAsia="仿宋"/>
          <w:sz w:val="24"/>
        </w:rPr>
        <w:t>城市地区生产总值，</w:t>
      </w:r>
      <w:r>
        <w:rPr>
          <w:rFonts w:eastAsia="仿宋"/>
          <w:i/>
          <w:iCs/>
          <w:sz w:val="24"/>
        </w:rPr>
        <w:t>D</w:t>
      </w:r>
      <w:r>
        <w:rPr>
          <w:rFonts w:eastAsia="仿宋"/>
          <w:i/>
          <w:iCs/>
          <w:sz w:val="24"/>
          <w:vertAlign w:val="subscript"/>
        </w:rPr>
        <w:t>j</w:t>
      </w:r>
      <w:r>
        <w:rPr>
          <w:rFonts w:eastAsia="仿宋"/>
          <w:sz w:val="24"/>
        </w:rPr>
        <w:t>为某城市到</w:t>
      </w:r>
      <w:r>
        <w:rPr>
          <w:rFonts w:eastAsia="仿宋"/>
          <w:i/>
          <w:iCs/>
          <w:sz w:val="24"/>
        </w:rPr>
        <w:t>j</w:t>
      </w:r>
      <w:r>
        <w:rPr>
          <w:rFonts w:eastAsia="仿宋"/>
          <w:sz w:val="24"/>
        </w:rPr>
        <w:t>城市的距离，</w:t>
      </w:r>
      <w:r>
        <w:rPr>
          <w:rFonts w:eastAsia="仿宋"/>
          <w:i/>
          <w:iCs/>
          <w:sz w:val="24"/>
        </w:rPr>
        <w:t>n</w:t>
      </w:r>
      <w:r>
        <w:rPr>
          <w:rFonts w:eastAsia="仿宋"/>
          <w:sz w:val="24"/>
        </w:rPr>
        <w:t>为城市个数</w:t>
      </w:r>
      <w:r>
        <w:rPr>
          <w:rFonts w:eastAsia="仿宋"/>
          <w:sz w:val="24"/>
          <w:vertAlign w:val="superscript"/>
        </w:rPr>
        <w:t>[17]</w:t>
      </w:r>
      <w:r>
        <w:rPr>
          <w:rFonts w:eastAsia="仿宋"/>
          <w:sz w:val="24"/>
        </w:rPr>
        <w:t>。计算时除了选取河北省11个地级市外，还包括北京、天津2个对张承两市影响较大的城市。</w:t>
      </w:r>
    </w:p>
    <w:p>
      <w:pPr>
        <w:spacing w:line="360" w:lineRule="auto"/>
        <w:ind w:firstLine="475" w:firstLineChars="197"/>
        <w:rPr>
          <w:rFonts w:eastAsia="仿宋"/>
          <w:b/>
          <w:bCs/>
          <w:sz w:val="24"/>
        </w:rPr>
      </w:pPr>
      <w:r>
        <w:rPr>
          <w:rFonts w:eastAsia="仿宋"/>
          <w:b/>
          <w:bCs/>
          <w:sz w:val="24"/>
        </w:rPr>
        <w:t>（2）城市经济发展水平</w:t>
      </w:r>
    </w:p>
    <w:p>
      <w:pPr>
        <w:spacing w:line="360" w:lineRule="auto"/>
        <w:ind w:firstLine="473" w:firstLineChars="197"/>
        <w:rPr>
          <w:rFonts w:eastAsia="仿宋"/>
          <w:sz w:val="24"/>
        </w:rPr>
      </w:pPr>
      <w:r>
        <w:rPr>
          <w:rFonts w:eastAsia="仿宋"/>
          <w:sz w:val="24"/>
        </w:rPr>
        <w:t>城市经济发展水平是城市地价上涨的内在动力，是城市综合实力的体现，城市经济发展水平直接制约着城市地价水平。城市经济发展会拉动商业、金融及房地产业的发展，同时也会提高城市居民的购买力，加大对土地的需求，从而促进地价上涨。选择人均城市GDP、人均固定资产投资完成额、在岗职工平均工资、城镇居民人均可支配收入、人均消费品零售额、年末金融机构贷款余额、人均房地产市场投资额7个指标表征。</w:t>
      </w:r>
    </w:p>
    <w:p>
      <w:pPr>
        <w:spacing w:line="360" w:lineRule="auto"/>
        <w:ind w:firstLine="475" w:firstLineChars="197"/>
        <w:rPr>
          <w:rFonts w:eastAsia="仿宋"/>
          <w:b/>
          <w:bCs/>
          <w:sz w:val="24"/>
        </w:rPr>
      </w:pPr>
      <w:r>
        <w:rPr>
          <w:rFonts w:eastAsia="仿宋"/>
          <w:b/>
          <w:bCs/>
          <w:sz w:val="24"/>
        </w:rPr>
        <w:t>（3）城市社会发展水平</w:t>
      </w:r>
    </w:p>
    <w:p>
      <w:pPr>
        <w:spacing w:line="360" w:lineRule="auto"/>
        <w:ind w:firstLine="473" w:firstLineChars="197"/>
        <w:rPr>
          <w:rFonts w:eastAsia="仿宋"/>
          <w:sz w:val="24"/>
        </w:rPr>
      </w:pPr>
      <w:r>
        <w:rPr>
          <w:rFonts w:eastAsia="仿宋"/>
          <w:sz w:val="24"/>
        </w:rPr>
        <w:t>城市社会发展水平指城市城镇化水平、基础设施情况及政府行为，是保障居民生活水平的必备条件。城市基础设施完善、社会发展水平高，则需要更多的资金投入和政策支持，地价上涨较快</w:t>
      </w:r>
      <w:r>
        <w:rPr>
          <w:rFonts w:eastAsia="仿宋"/>
          <w:sz w:val="24"/>
          <w:vertAlign w:val="superscript"/>
        </w:rPr>
        <w:t>[22]</w:t>
      </w:r>
      <w:r>
        <w:rPr>
          <w:rFonts w:eastAsia="仿宋"/>
          <w:sz w:val="24"/>
        </w:rPr>
        <w:t>。主要选取人均用电量、人均民用汽车拥有量、万人拥有公共交通车辆、供气总量、供水总量、城镇化率、市区人口密度、政府财政支出8个指标表征。</w:t>
      </w:r>
    </w:p>
    <w:p>
      <w:pPr>
        <w:spacing w:line="360" w:lineRule="auto"/>
        <w:ind w:firstLine="475" w:firstLineChars="197"/>
        <w:jc w:val="center"/>
        <w:rPr>
          <w:rFonts w:eastAsia="仿宋"/>
          <w:b/>
          <w:bCs/>
          <w:sz w:val="24"/>
        </w:rPr>
      </w:pPr>
      <w:r>
        <w:rPr>
          <w:rFonts w:eastAsia="仿宋"/>
          <w:b/>
          <w:bCs/>
          <w:sz w:val="24"/>
        </w:rPr>
        <w:t>表1  冀北地区地价系统稳定性评价指标体系</w:t>
      </w:r>
    </w:p>
    <w:tbl>
      <w:tblPr>
        <w:tblStyle w:val="38"/>
        <w:tblW w:w="10137" w:type="dxa"/>
        <w:jc w:val="center"/>
        <w:tblInd w:w="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20"/>
        <w:gridCol w:w="2042"/>
        <w:gridCol w:w="7175"/>
      </w:tblGrid>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920" w:type="dxa"/>
            <w:tcBorders>
              <w:top w:val="single" w:color="auto" w:sz="4" w:space="0"/>
              <w:bottom w:val="single" w:color="auto" w:sz="4" w:space="0"/>
            </w:tcBorders>
          </w:tcPr>
          <w:p>
            <w:pPr>
              <w:spacing w:line="440" w:lineRule="exact"/>
              <w:jc w:val="center"/>
              <w:rPr>
                <w:rFonts w:eastAsia="仿宋"/>
                <w:sz w:val="18"/>
                <w:szCs w:val="18"/>
              </w:rPr>
            </w:pPr>
            <w:r>
              <w:rPr>
                <w:rFonts w:eastAsia="仿宋"/>
                <w:sz w:val="18"/>
                <w:szCs w:val="18"/>
              </w:rPr>
              <w:t>目标层</w:t>
            </w:r>
            <w:r>
              <w:rPr>
                <w:rFonts w:eastAsia="仿宋"/>
                <w:i/>
                <w:iCs/>
                <w:sz w:val="18"/>
                <w:szCs w:val="18"/>
              </w:rPr>
              <w:t>A</w:t>
            </w:r>
          </w:p>
        </w:tc>
        <w:tc>
          <w:tcPr>
            <w:tcW w:w="2042" w:type="dxa"/>
            <w:tcBorders>
              <w:top w:val="single" w:color="auto" w:sz="4" w:space="0"/>
              <w:bottom w:val="single" w:color="auto" w:sz="4" w:space="0"/>
            </w:tcBorders>
            <w:vAlign w:val="center"/>
          </w:tcPr>
          <w:p>
            <w:pPr>
              <w:spacing w:line="440" w:lineRule="exact"/>
              <w:jc w:val="center"/>
              <w:rPr>
                <w:rFonts w:eastAsia="仿宋"/>
                <w:sz w:val="18"/>
                <w:szCs w:val="18"/>
              </w:rPr>
            </w:pPr>
            <w:r>
              <w:rPr>
                <w:rFonts w:eastAsia="仿宋"/>
                <w:sz w:val="18"/>
                <w:szCs w:val="18"/>
              </w:rPr>
              <w:t>准则层</w:t>
            </w:r>
            <w:r>
              <w:rPr>
                <w:rFonts w:eastAsia="仿宋"/>
                <w:i/>
                <w:iCs/>
                <w:sz w:val="18"/>
                <w:szCs w:val="18"/>
              </w:rPr>
              <w:t>C</w:t>
            </w:r>
          </w:p>
        </w:tc>
        <w:tc>
          <w:tcPr>
            <w:tcW w:w="7175" w:type="dxa"/>
            <w:tcBorders>
              <w:top w:val="single" w:color="auto" w:sz="4" w:space="0"/>
              <w:bottom w:val="single" w:color="auto" w:sz="4" w:space="0"/>
            </w:tcBorders>
            <w:vAlign w:val="center"/>
          </w:tcPr>
          <w:p>
            <w:pPr>
              <w:spacing w:line="440" w:lineRule="exact"/>
              <w:jc w:val="center"/>
              <w:rPr>
                <w:rFonts w:eastAsia="仿宋"/>
                <w:sz w:val="18"/>
                <w:szCs w:val="18"/>
              </w:rPr>
            </w:pPr>
            <w:r>
              <w:rPr>
                <w:rFonts w:eastAsia="仿宋"/>
                <w:sz w:val="18"/>
                <w:szCs w:val="18"/>
              </w:rPr>
              <w:t>指标层</w:t>
            </w:r>
            <w:r>
              <w:rPr>
                <w:rFonts w:eastAsia="仿宋"/>
                <w:i/>
                <w:iCs/>
                <w:sz w:val="18"/>
                <w:szCs w:val="18"/>
              </w:rPr>
              <w:t>P</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920" w:type="dxa"/>
            <w:vMerge w:val="restart"/>
            <w:vAlign w:val="center"/>
          </w:tcPr>
          <w:p>
            <w:pPr>
              <w:spacing w:line="440" w:lineRule="exact"/>
              <w:jc w:val="center"/>
              <w:rPr>
                <w:rFonts w:eastAsia="仿宋"/>
                <w:sz w:val="18"/>
                <w:szCs w:val="18"/>
              </w:rPr>
            </w:pPr>
            <w:r>
              <w:rPr>
                <w:rFonts w:eastAsia="仿宋"/>
                <w:sz w:val="18"/>
                <w:szCs w:val="18"/>
              </w:rPr>
              <w:t>冀北地区地价系统稳定性</w:t>
            </w:r>
            <w:r>
              <w:rPr>
                <w:rFonts w:eastAsia="仿宋"/>
                <w:i/>
                <w:iCs/>
                <w:sz w:val="18"/>
                <w:szCs w:val="18"/>
              </w:rPr>
              <w:t>A</w:t>
            </w:r>
          </w:p>
        </w:tc>
        <w:tc>
          <w:tcPr>
            <w:tcW w:w="2042" w:type="dxa"/>
          </w:tcPr>
          <w:p>
            <w:pPr>
              <w:spacing w:line="440" w:lineRule="exact"/>
              <w:jc w:val="left"/>
              <w:rPr>
                <w:rFonts w:eastAsia="仿宋"/>
                <w:sz w:val="18"/>
                <w:szCs w:val="18"/>
              </w:rPr>
            </w:pPr>
            <w:r>
              <w:rPr>
                <w:rFonts w:eastAsia="仿宋"/>
                <w:sz w:val="18"/>
                <w:szCs w:val="18"/>
              </w:rPr>
              <w:t>城市区位与环境</w:t>
            </w:r>
            <w:r>
              <w:rPr>
                <w:rFonts w:eastAsia="仿宋"/>
                <w:i/>
                <w:iCs/>
                <w:sz w:val="18"/>
                <w:szCs w:val="18"/>
              </w:rPr>
              <w:t>C</w:t>
            </w:r>
            <w:r>
              <w:rPr>
                <w:rFonts w:eastAsia="仿宋"/>
                <w:sz w:val="18"/>
                <w:szCs w:val="18"/>
                <w:vertAlign w:val="subscript"/>
              </w:rPr>
              <w:t>1</w:t>
            </w:r>
          </w:p>
        </w:tc>
        <w:tc>
          <w:tcPr>
            <w:tcW w:w="7175" w:type="dxa"/>
          </w:tcPr>
          <w:p>
            <w:pPr>
              <w:spacing w:line="440" w:lineRule="exact"/>
              <w:rPr>
                <w:rFonts w:eastAsia="仿宋"/>
                <w:sz w:val="18"/>
                <w:szCs w:val="18"/>
              </w:rPr>
            </w:pPr>
            <w:r>
              <w:rPr>
                <w:rFonts w:eastAsia="仿宋"/>
                <w:sz w:val="18"/>
                <w:szCs w:val="18"/>
              </w:rPr>
              <w:t>经济位势</w:t>
            </w:r>
            <w:r>
              <w:rPr>
                <w:rFonts w:eastAsia="仿宋"/>
                <w:i/>
                <w:iCs/>
                <w:sz w:val="18"/>
                <w:szCs w:val="18"/>
              </w:rPr>
              <w:t>P</w:t>
            </w:r>
            <w:r>
              <w:rPr>
                <w:rFonts w:eastAsia="仿宋"/>
                <w:sz w:val="18"/>
                <w:szCs w:val="18"/>
                <w:vertAlign w:val="subscript"/>
              </w:rPr>
              <w:t>11</w:t>
            </w:r>
            <w:r>
              <w:rPr>
                <w:rFonts w:eastAsia="仿宋"/>
                <w:sz w:val="18"/>
                <w:szCs w:val="18"/>
              </w:rPr>
              <w:t>；人均公路货运量</w:t>
            </w:r>
            <w:r>
              <w:rPr>
                <w:rFonts w:eastAsia="仿宋"/>
                <w:i/>
                <w:iCs/>
                <w:sz w:val="18"/>
                <w:szCs w:val="18"/>
              </w:rPr>
              <w:t>P</w:t>
            </w:r>
            <w:r>
              <w:rPr>
                <w:rFonts w:eastAsia="仿宋"/>
                <w:sz w:val="18"/>
                <w:szCs w:val="18"/>
                <w:vertAlign w:val="subscript"/>
              </w:rPr>
              <w:t>12</w:t>
            </w:r>
            <w:r>
              <w:rPr>
                <w:rFonts w:eastAsia="仿宋"/>
                <w:sz w:val="18"/>
                <w:szCs w:val="18"/>
              </w:rPr>
              <w:t>；建成区绿化覆盖率</w:t>
            </w:r>
            <w:r>
              <w:rPr>
                <w:rFonts w:eastAsia="仿宋"/>
                <w:i/>
                <w:iCs/>
                <w:sz w:val="18"/>
                <w:szCs w:val="18"/>
              </w:rPr>
              <w:t>P</w:t>
            </w:r>
            <w:r>
              <w:rPr>
                <w:rFonts w:eastAsia="仿宋"/>
                <w:sz w:val="18"/>
                <w:szCs w:val="18"/>
                <w:vertAlign w:val="subscript"/>
              </w:rPr>
              <w:t>13</w:t>
            </w:r>
            <w:r>
              <w:rPr>
                <w:rFonts w:eastAsia="仿宋"/>
                <w:sz w:val="18"/>
                <w:szCs w:val="18"/>
              </w:rPr>
              <w:t>；污水处理率</w:t>
            </w:r>
            <w:r>
              <w:rPr>
                <w:rFonts w:eastAsia="仿宋"/>
                <w:i/>
                <w:iCs/>
                <w:sz w:val="18"/>
                <w:szCs w:val="18"/>
              </w:rPr>
              <w:t>P</w:t>
            </w:r>
            <w:r>
              <w:rPr>
                <w:rFonts w:eastAsia="仿宋"/>
                <w:sz w:val="18"/>
                <w:szCs w:val="18"/>
                <w:vertAlign w:val="subscript"/>
              </w:rPr>
              <w:t>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920" w:type="dxa"/>
            <w:vMerge w:val="continue"/>
          </w:tcPr>
          <w:p>
            <w:pPr>
              <w:spacing w:line="440" w:lineRule="exact"/>
              <w:jc w:val="center"/>
              <w:rPr>
                <w:rFonts w:eastAsia="仿宋"/>
                <w:sz w:val="18"/>
                <w:szCs w:val="18"/>
              </w:rPr>
            </w:pPr>
          </w:p>
        </w:tc>
        <w:tc>
          <w:tcPr>
            <w:tcW w:w="2042" w:type="dxa"/>
          </w:tcPr>
          <w:p>
            <w:pPr>
              <w:spacing w:line="440" w:lineRule="exact"/>
              <w:jc w:val="left"/>
              <w:rPr>
                <w:rFonts w:eastAsia="仿宋"/>
                <w:sz w:val="18"/>
                <w:szCs w:val="18"/>
              </w:rPr>
            </w:pPr>
            <w:r>
              <w:rPr>
                <w:rFonts w:eastAsia="仿宋"/>
                <w:sz w:val="18"/>
                <w:szCs w:val="18"/>
              </w:rPr>
              <w:t>城市经济发展水平</w:t>
            </w:r>
            <w:r>
              <w:rPr>
                <w:rFonts w:eastAsia="仿宋"/>
                <w:i/>
                <w:iCs/>
                <w:sz w:val="18"/>
                <w:szCs w:val="18"/>
              </w:rPr>
              <w:t>C</w:t>
            </w:r>
            <w:r>
              <w:rPr>
                <w:rFonts w:eastAsia="仿宋"/>
                <w:sz w:val="18"/>
                <w:szCs w:val="18"/>
                <w:vertAlign w:val="subscript"/>
              </w:rPr>
              <w:t>2</w:t>
            </w:r>
          </w:p>
        </w:tc>
        <w:tc>
          <w:tcPr>
            <w:tcW w:w="7175" w:type="dxa"/>
          </w:tcPr>
          <w:p>
            <w:pPr>
              <w:spacing w:line="440" w:lineRule="exact"/>
              <w:rPr>
                <w:rFonts w:eastAsia="仿宋"/>
                <w:sz w:val="18"/>
                <w:szCs w:val="18"/>
              </w:rPr>
            </w:pPr>
            <w:r>
              <w:rPr>
                <w:rFonts w:eastAsia="仿宋"/>
                <w:sz w:val="18"/>
                <w:szCs w:val="18"/>
              </w:rPr>
              <w:t>人均城市</w:t>
            </w:r>
            <w:r>
              <w:rPr>
                <w:rFonts w:eastAsia="仿宋"/>
                <w:i/>
                <w:iCs/>
                <w:sz w:val="18"/>
                <w:szCs w:val="18"/>
              </w:rPr>
              <w:t>GDPP</w:t>
            </w:r>
            <w:r>
              <w:rPr>
                <w:rFonts w:eastAsia="仿宋"/>
                <w:sz w:val="18"/>
                <w:szCs w:val="18"/>
                <w:vertAlign w:val="subscript"/>
              </w:rPr>
              <w:t>21</w:t>
            </w:r>
            <w:r>
              <w:rPr>
                <w:rFonts w:eastAsia="仿宋"/>
                <w:sz w:val="18"/>
                <w:szCs w:val="18"/>
              </w:rPr>
              <w:t>；人均固定资产投资完成额</w:t>
            </w:r>
            <w:r>
              <w:rPr>
                <w:rFonts w:eastAsia="仿宋"/>
                <w:i/>
                <w:iCs/>
                <w:sz w:val="18"/>
                <w:szCs w:val="18"/>
              </w:rPr>
              <w:t>P</w:t>
            </w:r>
            <w:r>
              <w:rPr>
                <w:rFonts w:eastAsia="仿宋"/>
                <w:sz w:val="18"/>
                <w:szCs w:val="18"/>
                <w:vertAlign w:val="subscript"/>
              </w:rPr>
              <w:t>22</w:t>
            </w:r>
            <w:r>
              <w:rPr>
                <w:rFonts w:eastAsia="仿宋"/>
                <w:sz w:val="18"/>
                <w:szCs w:val="18"/>
              </w:rPr>
              <w:t>；</w:t>
            </w:r>
          </w:p>
          <w:p>
            <w:pPr>
              <w:spacing w:line="440" w:lineRule="exact"/>
              <w:rPr>
                <w:rFonts w:eastAsia="仿宋"/>
                <w:sz w:val="18"/>
                <w:szCs w:val="18"/>
              </w:rPr>
            </w:pPr>
            <w:r>
              <w:rPr>
                <w:rFonts w:eastAsia="仿宋"/>
                <w:sz w:val="18"/>
                <w:szCs w:val="18"/>
              </w:rPr>
              <w:t>在岗职工平均工资</w:t>
            </w:r>
            <w:r>
              <w:rPr>
                <w:rFonts w:eastAsia="仿宋"/>
                <w:i/>
                <w:iCs/>
                <w:sz w:val="18"/>
                <w:szCs w:val="18"/>
              </w:rPr>
              <w:t>P</w:t>
            </w:r>
            <w:r>
              <w:rPr>
                <w:rFonts w:eastAsia="仿宋"/>
                <w:sz w:val="18"/>
                <w:szCs w:val="18"/>
                <w:vertAlign w:val="subscript"/>
              </w:rPr>
              <w:t>23</w:t>
            </w:r>
            <w:r>
              <w:rPr>
                <w:rFonts w:eastAsia="仿宋"/>
                <w:sz w:val="18"/>
                <w:szCs w:val="18"/>
              </w:rPr>
              <w:t>；城镇居民人均可支配收入</w:t>
            </w:r>
            <w:r>
              <w:rPr>
                <w:rFonts w:eastAsia="仿宋"/>
                <w:i/>
                <w:iCs/>
                <w:sz w:val="18"/>
                <w:szCs w:val="18"/>
              </w:rPr>
              <w:t>P</w:t>
            </w:r>
            <w:r>
              <w:rPr>
                <w:rFonts w:eastAsia="仿宋"/>
                <w:sz w:val="18"/>
                <w:szCs w:val="18"/>
                <w:vertAlign w:val="subscript"/>
              </w:rPr>
              <w:t>24</w:t>
            </w:r>
            <w:r>
              <w:rPr>
                <w:rFonts w:eastAsia="仿宋"/>
                <w:sz w:val="18"/>
                <w:szCs w:val="18"/>
              </w:rPr>
              <w:t>；人均消费品零售总额</w:t>
            </w:r>
            <w:r>
              <w:rPr>
                <w:rFonts w:eastAsia="仿宋"/>
                <w:i/>
                <w:iCs/>
                <w:sz w:val="18"/>
                <w:szCs w:val="18"/>
              </w:rPr>
              <w:t>P</w:t>
            </w:r>
            <w:r>
              <w:rPr>
                <w:rFonts w:eastAsia="仿宋"/>
                <w:sz w:val="18"/>
                <w:szCs w:val="18"/>
                <w:vertAlign w:val="subscript"/>
              </w:rPr>
              <w:t>25</w:t>
            </w:r>
            <w:r>
              <w:rPr>
                <w:rFonts w:eastAsia="仿宋"/>
                <w:sz w:val="18"/>
                <w:szCs w:val="18"/>
              </w:rPr>
              <w:t>；年末金融机构贷款余额</w:t>
            </w:r>
            <w:r>
              <w:rPr>
                <w:rFonts w:eastAsia="仿宋"/>
                <w:i/>
                <w:iCs/>
                <w:sz w:val="18"/>
                <w:szCs w:val="18"/>
              </w:rPr>
              <w:t>P</w:t>
            </w:r>
            <w:r>
              <w:rPr>
                <w:rFonts w:eastAsia="仿宋"/>
                <w:sz w:val="18"/>
                <w:szCs w:val="18"/>
                <w:vertAlign w:val="subscript"/>
              </w:rPr>
              <w:t>26</w:t>
            </w:r>
            <w:r>
              <w:rPr>
                <w:rFonts w:eastAsia="仿宋"/>
                <w:sz w:val="18"/>
                <w:szCs w:val="18"/>
              </w:rPr>
              <w:t>；人均房地产市场投资额</w:t>
            </w:r>
            <w:r>
              <w:rPr>
                <w:rFonts w:eastAsia="仿宋"/>
                <w:i/>
                <w:iCs/>
                <w:sz w:val="18"/>
                <w:szCs w:val="18"/>
              </w:rPr>
              <w:t>P</w:t>
            </w:r>
            <w:r>
              <w:rPr>
                <w:rFonts w:eastAsia="仿宋"/>
                <w:sz w:val="18"/>
                <w:szCs w:val="18"/>
                <w:vertAlign w:val="subscript"/>
              </w:rPr>
              <w:t>27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920" w:type="dxa"/>
            <w:vMerge w:val="continue"/>
            <w:tcBorders>
              <w:bottom w:val="single" w:color="auto" w:sz="4" w:space="0"/>
            </w:tcBorders>
          </w:tcPr>
          <w:p>
            <w:pPr>
              <w:spacing w:line="440" w:lineRule="exact"/>
              <w:jc w:val="center"/>
              <w:rPr>
                <w:rFonts w:eastAsia="仿宋"/>
                <w:sz w:val="18"/>
                <w:szCs w:val="18"/>
              </w:rPr>
            </w:pPr>
          </w:p>
        </w:tc>
        <w:tc>
          <w:tcPr>
            <w:tcW w:w="2042" w:type="dxa"/>
            <w:tcBorders>
              <w:bottom w:val="single" w:color="auto" w:sz="4" w:space="0"/>
            </w:tcBorders>
          </w:tcPr>
          <w:p>
            <w:pPr>
              <w:spacing w:line="440" w:lineRule="exact"/>
              <w:jc w:val="left"/>
              <w:rPr>
                <w:rFonts w:eastAsia="仿宋"/>
                <w:sz w:val="18"/>
                <w:szCs w:val="18"/>
              </w:rPr>
            </w:pPr>
            <w:r>
              <w:rPr>
                <w:rFonts w:eastAsia="仿宋"/>
                <w:sz w:val="18"/>
                <w:szCs w:val="18"/>
              </w:rPr>
              <w:t>城市社会发展水平</w:t>
            </w:r>
            <w:r>
              <w:rPr>
                <w:rFonts w:eastAsia="仿宋"/>
                <w:i/>
                <w:iCs/>
                <w:sz w:val="18"/>
                <w:szCs w:val="18"/>
              </w:rPr>
              <w:t>C</w:t>
            </w:r>
            <w:r>
              <w:rPr>
                <w:rFonts w:eastAsia="仿宋"/>
                <w:sz w:val="18"/>
                <w:szCs w:val="18"/>
                <w:vertAlign w:val="subscript"/>
              </w:rPr>
              <w:t>3</w:t>
            </w:r>
          </w:p>
        </w:tc>
        <w:tc>
          <w:tcPr>
            <w:tcW w:w="7175" w:type="dxa"/>
            <w:tcBorders>
              <w:bottom w:val="single" w:color="auto" w:sz="4" w:space="0"/>
            </w:tcBorders>
          </w:tcPr>
          <w:p>
            <w:pPr>
              <w:spacing w:line="440" w:lineRule="exact"/>
              <w:rPr>
                <w:rFonts w:eastAsia="仿宋"/>
                <w:sz w:val="18"/>
                <w:szCs w:val="18"/>
              </w:rPr>
            </w:pPr>
            <w:r>
              <w:rPr>
                <w:rFonts w:eastAsia="仿宋"/>
                <w:sz w:val="18"/>
                <w:szCs w:val="18"/>
              </w:rPr>
              <w:t>人均用电量</w:t>
            </w:r>
            <w:r>
              <w:rPr>
                <w:rFonts w:eastAsia="仿宋"/>
                <w:i/>
                <w:iCs/>
                <w:sz w:val="18"/>
                <w:szCs w:val="18"/>
              </w:rPr>
              <w:t>P</w:t>
            </w:r>
            <w:r>
              <w:rPr>
                <w:rFonts w:eastAsia="仿宋"/>
                <w:sz w:val="18"/>
                <w:szCs w:val="18"/>
                <w:vertAlign w:val="subscript"/>
              </w:rPr>
              <w:t>31</w:t>
            </w:r>
            <w:r>
              <w:rPr>
                <w:rFonts w:eastAsia="仿宋"/>
                <w:sz w:val="18"/>
                <w:szCs w:val="18"/>
              </w:rPr>
              <w:t>；人均民用汽车拥有量</w:t>
            </w:r>
            <w:r>
              <w:rPr>
                <w:rFonts w:eastAsia="仿宋"/>
                <w:i/>
                <w:iCs/>
                <w:sz w:val="18"/>
                <w:szCs w:val="18"/>
              </w:rPr>
              <w:t>P</w:t>
            </w:r>
            <w:r>
              <w:rPr>
                <w:rFonts w:eastAsia="仿宋"/>
                <w:sz w:val="18"/>
                <w:szCs w:val="18"/>
                <w:vertAlign w:val="subscript"/>
              </w:rPr>
              <w:t>32</w:t>
            </w:r>
            <w:r>
              <w:rPr>
                <w:rFonts w:eastAsia="仿宋"/>
                <w:sz w:val="18"/>
                <w:szCs w:val="18"/>
              </w:rPr>
              <w:t>；万人拥有公共交通车辆</w:t>
            </w:r>
            <w:r>
              <w:rPr>
                <w:rFonts w:eastAsia="仿宋"/>
                <w:i/>
                <w:iCs/>
                <w:sz w:val="18"/>
                <w:szCs w:val="18"/>
              </w:rPr>
              <w:t>P</w:t>
            </w:r>
            <w:r>
              <w:rPr>
                <w:rFonts w:eastAsia="仿宋"/>
                <w:sz w:val="18"/>
                <w:szCs w:val="18"/>
                <w:vertAlign w:val="subscript"/>
              </w:rPr>
              <w:t>33</w:t>
            </w:r>
            <w:r>
              <w:rPr>
                <w:rFonts w:eastAsia="仿宋"/>
                <w:sz w:val="18"/>
                <w:szCs w:val="18"/>
              </w:rPr>
              <w:t>；供气总量</w:t>
            </w:r>
            <w:r>
              <w:rPr>
                <w:rFonts w:eastAsia="仿宋"/>
                <w:i/>
                <w:iCs/>
                <w:sz w:val="18"/>
                <w:szCs w:val="18"/>
              </w:rPr>
              <w:t>P</w:t>
            </w:r>
            <w:r>
              <w:rPr>
                <w:rFonts w:eastAsia="仿宋"/>
                <w:sz w:val="18"/>
                <w:szCs w:val="18"/>
                <w:vertAlign w:val="subscript"/>
              </w:rPr>
              <w:t>34</w:t>
            </w:r>
            <w:r>
              <w:rPr>
                <w:rFonts w:eastAsia="仿宋"/>
                <w:sz w:val="18"/>
                <w:szCs w:val="18"/>
              </w:rPr>
              <w:t>；供水总量</w:t>
            </w:r>
            <w:r>
              <w:rPr>
                <w:rFonts w:eastAsia="仿宋"/>
                <w:i/>
                <w:iCs/>
                <w:sz w:val="18"/>
                <w:szCs w:val="18"/>
              </w:rPr>
              <w:t>P</w:t>
            </w:r>
            <w:r>
              <w:rPr>
                <w:rFonts w:eastAsia="仿宋"/>
                <w:sz w:val="18"/>
                <w:szCs w:val="18"/>
                <w:vertAlign w:val="subscript"/>
              </w:rPr>
              <w:t>35</w:t>
            </w:r>
            <w:r>
              <w:rPr>
                <w:rFonts w:eastAsia="仿宋"/>
                <w:sz w:val="18"/>
                <w:szCs w:val="18"/>
              </w:rPr>
              <w:t>；城镇化率</w:t>
            </w:r>
            <w:r>
              <w:rPr>
                <w:rFonts w:eastAsia="仿宋"/>
                <w:i/>
                <w:iCs/>
                <w:sz w:val="18"/>
                <w:szCs w:val="18"/>
              </w:rPr>
              <w:t>P</w:t>
            </w:r>
            <w:r>
              <w:rPr>
                <w:rFonts w:eastAsia="仿宋"/>
                <w:sz w:val="18"/>
                <w:szCs w:val="18"/>
                <w:vertAlign w:val="subscript"/>
              </w:rPr>
              <w:t>36</w:t>
            </w:r>
            <w:r>
              <w:rPr>
                <w:rFonts w:eastAsia="仿宋"/>
                <w:sz w:val="18"/>
                <w:szCs w:val="18"/>
              </w:rPr>
              <w:t>；市区人口密度</w:t>
            </w:r>
            <w:r>
              <w:rPr>
                <w:rFonts w:eastAsia="仿宋"/>
                <w:i/>
                <w:iCs/>
                <w:sz w:val="18"/>
                <w:szCs w:val="18"/>
              </w:rPr>
              <w:t>P</w:t>
            </w:r>
            <w:r>
              <w:rPr>
                <w:rFonts w:eastAsia="仿宋"/>
                <w:sz w:val="18"/>
                <w:szCs w:val="18"/>
                <w:vertAlign w:val="subscript"/>
              </w:rPr>
              <w:t>37</w:t>
            </w:r>
            <w:r>
              <w:rPr>
                <w:rFonts w:eastAsia="仿宋"/>
                <w:sz w:val="18"/>
                <w:szCs w:val="18"/>
              </w:rPr>
              <w:t>；政府财政支出</w:t>
            </w:r>
            <w:r>
              <w:rPr>
                <w:rFonts w:eastAsia="仿宋"/>
                <w:i/>
                <w:iCs/>
                <w:sz w:val="18"/>
                <w:szCs w:val="18"/>
              </w:rPr>
              <w:t>P</w:t>
            </w:r>
            <w:r>
              <w:rPr>
                <w:rFonts w:eastAsia="仿宋"/>
                <w:sz w:val="18"/>
                <w:szCs w:val="18"/>
                <w:vertAlign w:val="subscript"/>
              </w:rPr>
              <w:t>38</w:t>
            </w:r>
          </w:p>
        </w:tc>
      </w:tr>
    </w:tbl>
    <w:p>
      <w:pPr>
        <w:spacing w:line="360" w:lineRule="auto"/>
        <w:rPr>
          <w:rFonts w:eastAsia="仿宋"/>
          <w:b/>
          <w:bCs/>
          <w:sz w:val="24"/>
        </w:rPr>
      </w:pPr>
    </w:p>
    <w:p>
      <w:pPr>
        <w:spacing w:line="360" w:lineRule="auto"/>
        <w:rPr>
          <w:rFonts w:eastAsia="仿宋"/>
          <w:b/>
          <w:bCs/>
          <w:sz w:val="24"/>
        </w:rPr>
      </w:pPr>
      <w:r>
        <w:rPr>
          <w:rFonts w:eastAsia="仿宋"/>
          <w:b/>
          <w:bCs/>
          <w:sz w:val="24"/>
        </w:rPr>
        <w:t>3.2评价指标确定</w:t>
      </w:r>
    </w:p>
    <w:p>
      <w:pPr>
        <w:spacing w:line="360" w:lineRule="auto"/>
        <w:ind w:firstLine="480" w:firstLineChars="200"/>
        <w:rPr>
          <w:rFonts w:eastAsia="仿宋"/>
          <w:b/>
          <w:bCs/>
          <w:sz w:val="24"/>
        </w:rPr>
      </w:pPr>
      <w:r>
        <w:rPr>
          <w:rFonts w:eastAsia="仿宋"/>
          <w:sz w:val="24"/>
        </w:rPr>
        <w:t>对初步选取的19个评价指标进行筛选，以地价数据为因变量，各评价指标为自变量，借助SPSS数据分析工具对其进行相关分析，剔除</w:t>
      </w:r>
      <w:r>
        <w:rPr>
          <w:rFonts w:eastAsia="仿宋"/>
          <w:i/>
          <w:iCs/>
          <w:sz w:val="24"/>
        </w:rPr>
        <w:t>Pearson</w:t>
      </w:r>
      <w:r>
        <w:rPr>
          <w:rFonts w:eastAsia="仿宋"/>
          <w:sz w:val="24"/>
        </w:rPr>
        <w:t>相关系数小于0.75及</w:t>
      </w:r>
      <w:r>
        <w:rPr>
          <w:rFonts w:eastAsia="仿宋"/>
          <w:i/>
          <w:iCs/>
          <w:sz w:val="24"/>
        </w:rPr>
        <w:t>sig</w:t>
      </w:r>
      <w:r>
        <w:rPr>
          <w:rFonts w:eastAsia="仿宋"/>
          <w:sz w:val="24"/>
        </w:rPr>
        <w:t>值大于0.5的指标。通过相关性筛选，张家口市剔除人均公路货运量、万人拥有公共交通车辆两个指标，承德市剔除供气总量、市区人口密度两个指标。为了使研究结果具有可比性，统一剔除人均公路货运量、万人拥有公共交通车辆、供气总量、市区人口密度四个指标，得到15个指标参与评价。</w:t>
      </w:r>
    </w:p>
    <w:p>
      <w:pPr>
        <w:spacing w:line="360" w:lineRule="auto"/>
        <w:rPr>
          <w:rFonts w:eastAsia="仿宋"/>
          <w:b/>
          <w:bCs/>
          <w:sz w:val="24"/>
        </w:rPr>
      </w:pPr>
      <w:r>
        <w:rPr>
          <w:rFonts w:eastAsia="仿宋"/>
          <w:b/>
          <w:bCs/>
          <w:sz w:val="24"/>
        </w:rPr>
        <w:t>3.3评价指标权重计算</w:t>
      </w:r>
    </w:p>
    <w:p>
      <w:pPr>
        <w:spacing w:line="360" w:lineRule="auto"/>
        <w:ind w:firstLine="480" w:firstLineChars="200"/>
        <w:rPr>
          <w:rFonts w:eastAsia="仿宋"/>
          <w:color w:val="FF0000"/>
          <w:sz w:val="24"/>
        </w:rPr>
      </w:pPr>
      <w:r>
        <w:rPr>
          <w:rFonts w:eastAsia="仿宋"/>
          <w:sz w:val="24"/>
        </w:rPr>
        <w:t>对张承两市参与评价的15个指标，利用</w:t>
      </w:r>
      <w:r>
        <w:rPr>
          <w:rFonts w:eastAsia="仿宋"/>
          <w:i/>
          <w:iCs/>
          <w:sz w:val="24"/>
        </w:rPr>
        <w:t>AHP</w:t>
      </w:r>
      <w:r>
        <w:rPr>
          <w:rFonts w:eastAsia="仿宋"/>
          <w:sz w:val="24"/>
        </w:rPr>
        <w:t>法确定评价指标权重。通过咨询规划院、地价所及评估中心多名在地价方面具有丰富实际经验和理论水平且熟悉当地情况的专家，对层次指标两两重要程度进行比较，构造判断矩阵，经过一致性检验，最终确定各指标的权重。为了消除异方差，解决数据量纲不同的问题，克服</w:t>
      </w:r>
      <w:r>
        <w:rPr>
          <w:rFonts w:eastAsia="仿宋"/>
          <w:i/>
          <w:iCs/>
          <w:sz w:val="24"/>
        </w:rPr>
        <w:t>AHP</w:t>
      </w:r>
      <w:r>
        <w:rPr>
          <w:rFonts w:eastAsia="仿宋"/>
          <w:sz w:val="24"/>
        </w:rPr>
        <w:t>法专家打分的主观性，在进行专家打分之前，采用取对数法对2004～2014年每个层次指标进行标准化，之后对其进行回归分析，得到每个指标与地价的回归方程，参考其回归系数及常数项构建判断矩阵，回归系数越大表示指标越重要，得到的分值越高。采用1～9标度法构建的判断矩阵如下：</w:t>
      </w:r>
    </w:p>
    <w:tbl>
      <w:tblPr>
        <w:tblStyle w:val="38"/>
        <w:tblW w:w="10137" w:type="dxa"/>
        <w:jc w:val="center"/>
        <w:tblInd w:w="0" w:type="dxa"/>
        <w:tblBorders>
          <w:top w:val="single" w:color="auto" w:sz="4" w:space="0"/>
          <w:left w:val="none" w:color="auto" w:sz="0" w:space="0"/>
          <w:bottom w:val="single" w:color="auto" w:sz="4"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
      <w:tblGrid>
        <w:gridCol w:w="1582"/>
        <w:gridCol w:w="1581"/>
        <w:gridCol w:w="1776"/>
        <w:gridCol w:w="1776"/>
        <w:gridCol w:w="1776"/>
        <w:gridCol w:w="1646"/>
      </w:tblGrid>
      <w:tr>
        <w:tblPrEx>
          <w:tblBorders>
            <w:top w:val="single" w:color="auto" w:sz="4" w:space="0"/>
            <w:left w:val="none" w:color="auto" w:sz="0" w:space="0"/>
            <w:bottom w:val="single" w:color="auto" w:sz="4"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Ex>
        <w:trPr>
          <w:jc w:val="center"/>
        </w:trPr>
        <w:tc>
          <w:tcPr>
            <w:tcW w:w="10137" w:type="dxa"/>
            <w:gridSpan w:val="6"/>
            <w:tcBorders>
              <w:top w:val="nil"/>
              <w:bottom w:val="single" w:color="auto" w:sz="4" w:space="0"/>
            </w:tcBorders>
          </w:tcPr>
          <w:p>
            <w:pPr>
              <w:widowControl/>
              <w:spacing w:line="360" w:lineRule="auto"/>
              <w:jc w:val="center"/>
              <w:rPr>
                <w:rFonts w:eastAsia="仿宋"/>
                <w:color w:val="000000"/>
                <w:kern w:val="0"/>
                <w:sz w:val="24"/>
              </w:rPr>
            </w:pPr>
            <w:r>
              <w:rPr>
                <w:rFonts w:eastAsia="仿宋"/>
                <w:b/>
                <w:bCs/>
                <w:color w:val="000000"/>
                <w:kern w:val="0"/>
                <w:sz w:val="24"/>
              </w:rPr>
              <w:t xml:space="preserve">表2  </w:t>
            </w:r>
            <w:r>
              <w:rPr>
                <w:rFonts w:eastAsia="仿宋"/>
                <w:b/>
                <w:bCs/>
                <w:i/>
                <w:iCs/>
                <w:color w:val="000000"/>
                <w:kern w:val="0"/>
                <w:sz w:val="24"/>
              </w:rPr>
              <w:t>A</w:t>
            </w:r>
            <w:r>
              <w:rPr>
                <w:rFonts w:eastAsia="仿宋"/>
                <w:b/>
                <w:bCs/>
                <w:color w:val="000000"/>
                <w:kern w:val="0"/>
                <w:sz w:val="24"/>
              </w:rPr>
              <w:t>-</w:t>
            </w:r>
            <w:r>
              <w:rPr>
                <w:rFonts w:eastAsia="仿宋"/>
                <w:b/>
                <w:bCs/>
                <w:i/>
                <w:iCs/>
                <w:color w:val="000000"/>
                <w:kern w:val="0"/>
                <w:sz w:val="24"/>
              </w:rPr>
              <w:t>C</w:t>
            </w:r>
            <w:r>
              <w:rPr>
                <w:rFonts w:eastAsia="仿宋"/>
                <w:b/>
                <w:bCs/>
                <w:color w:val="000000"/>
                <w:kern w:val="0"/>
                <w:sz w:val="24"/>
              </w:rPr>
              <w:t>判断矩阵</w:t>
            </w:r>
          </w:p>
        </w:tc>
      </w:tr>
      <w:tr>
        <w:tblPrEx>
          <w:tblBorders>
            <w:top w:val="single" w:color="auto" w:sz="4" w:space="0"/>
            <w:left w:val="none" w:color="auto" w:sz="0" w:space="0"/>
            <w:bottom w:val="single" w:color="auto" w:sz="4"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Ex>
        <w:trPr>
          <w:jc w:val="center"/>
        </w:trPr>
        <w:tc>
          <w:tcPr>
            <w:tcW w:w="1582" w:type="dxa"/>
            <w:tcBorders>
              <w:top w:val="single" w:color="auto" w:sz="4" w:space="0"/>
              <w:bottom w:val="single" w:color="auto" w:sz="4" w:space="0"/>
              <w:right w:val="nil"/>
            </w:tcBorders>
          </w:tcPr>
          <w:p>
            <w:pPr>
              <w:widowControl/>
              <w:spacing w:line="400" w:lineRule="exact"/>
              <w:jc w:val="center"/>
              <w:rPr>
                <w:rFonts w:eastAsia="仿宋"/>
                <w:i/>
                <w:iCs/>
                <w:color w:val="000000"/>
                <w:kern w:val="0"/>
                <w:sz w:val="18"/>
                <w:szCs w:val="18"/>
              </w:rPr>
            </w:pPr>
          </w:p>
        </w:tc>
        <w:tc>
          <w:tcPr>
            <w:tcW w:w="1581" w:type="dxa"/>
            <w:tcBorders>
              <w:top w:val="single" w:color="auto" w:sz="4" w:space="0"/>
              <w:left w:val="nil"/>
              <w:bottom w:val="single" w:color="auto" w:sz="4" w:space="0"/>
              <w:right w:val="nil"/>
            </w:tcBorders>
            <w:vAlign w:val="bottom"/>
          </w:tcPr>
          <w:p>
            <w:pPr>
              <w:widowControl/>
              <w:spacing w:line="400" w:lineRule="exact"/>
              <w:jc w:val="center"/>
              <w:rPr>
                <w:rFonts w:eastAsia="仿宋"/>
                <w:color w:val="000000"/>
                <w:kern w:val="0"/>
                <w:sz w:val="18"/>
                <w:szCs w:val="18"/>
              </w:rPr>
            </w:pPr>
            <w:r>
              <w:rPr>
                <w:rFonts w:eastAsia="仿宋"/>
                <w:i/>
                <w:iCs/>
                <w:color w:val="000000"/>
                <w:kern w:val="0"/>
                <w:sz w:val="18"/>
                <w:szCs w:val="18"/>
              </w:rPr>
              <w:t>A</w:t>
            </w:r>
          </w:p>
        </w:tc>
        <w:tc>
          <w:tcPr>
            <w:tcW w:w="1776" w:type="dxa"/>
            <w:tcBorders>
              <w:top w:val="single" w:color="auto" w:sz="4" w:space="0"/>
              <w:left w:val="nil"/>
              <w:bottom w:val="single" w:color="auto" w:sz="4" w:space="0"/>
              <w:right w:val="nil"/>
            </w:tcBorders>
            <w:vAlign w:val="bottom"/>
          </w:tcPr>
          <w:p>
            <w:pPr>
              <w:widowControl/>
              <w:spacing w:line="400" w:lineRule="exact"/>
              <w:jc w:val="center"/>
              <w:rPr>
                <w:rFonts w:eastAsia="仿宋"/>
                <w:color w:val="000000"/>
                <w:kern w:val="0"/>
                <w:sz w:val="18"/>
                <w:szCs w:val="18"/>
              </w:rPr>
            </w:pPr>
            <w:r>
              <w:rPr>
                <w:rFonts w:eastAsia="仿宋"/>
                <w:i/>
                <w:iCs/>
                <w:color w:val="000000"/>
                <w:kern w:val="0"/>
                <w:sz w:val="18"/>
                <w:szCs w:val="18"/>
              </w:rPr>
              <w:t>C</w:t>
            </w:r>
            <w:r>
              <w:rPr>
                <w:rFonts w:eastAsia="仿宋"/>
                <w:color w:val="000000"/>
                <w:kern w:val="0"/>
                <w:sz w:val="18"/>
                <w:szCs w:val="18"/>
                <w:vertAlign w:val="subscript"/>
              </w:rPr>
              <w:t>1</w:t>
            </w:r>
          </w:p>
        </w:tc>
        <w:tc>
          <w:tcPr>
            <w:tcW w:w="1776" w:type="dxa"/>
            <w:tcBorders>
              <w:top w:val="single" w:color="auto" w:sz="4" w:space="0"/>
              <w:left w:val="nil"/>
              <w:bottom w:val="single" w:color="auto" w:sz="4" w:space="0"/>
              <w:right w:val="nil"/>
            </w:tcBorders>
            <w:vAlign w:val="bottom"/>
          </w:tcPr>
          <w:p>
            <w:pPr>
              <w:widowControl/>
              <w:spacing w:line="400" w:lineRule="exact"/>
              <w:jc w:val="center"/>
              <w:rPr>
                <w:rFonts w:eastAsia="仿宋"/>
                <w:color w:val="000000"/>
                <w:kern w:val="0"/>
                <w:sz w:val="18"/>
                <w:szCs w:val="18"/>
              </w:rPr>
            </w:pPr>
            <w:r>
              <w:rPr>
                <w:rFonts w:eastAsia="仿宋"/>
                <w:i/>
                <w:iCs/>
                <w:color w:val="000000"/>
                <w:kern w:val="0"/>
                <w:sz w:val="18"/>
                <w:szCs w:val="18"/>
              </w:rPr>
              <w:t>C</w:t>
            </w:r>
            <w:r>
              <w:rPr>
                <w:rFonts w:eastAsia="仿宋"/>
                <w:color w:val="000000"/>
                <w:kern w:val="0"/>
                <w:sz w:val="18"/>
                <w:szCs w:val="18"/>
                <w:vertAlign w:val="subscript"/>
              </w:rPr>
              <w:t>2</w:t>
            </w:r>
          </w:p>
        </w:tc>
        <w:tc>
          <w:tcPr>
            <w:tcW w:w="1776" w:type="dxa"/>
            <w:tcBorders>
              <w:top w:val="single" w:color="auto" w:sz="4" w:space="0"/>
              <w:left w:val="nil"/>
              <w:bottom w:val="single" w:color="auto" w:sz="4" w:space="0"/>
              <w:right w:val="nil"/>
            </w:tcBorders>
            <w:vAlign w:val="bottom"/>
          </w:tcPr>
          <w:p>
            <w:pPr>
              <w:widowControl/>
              <w:spacing w:line="400" w:lineRule="exact"/>
              <w:jc w:val="center"/>
              <w:rPr>
                <w:rFonts w:eastAsia="仿宋"/>
                <w:color w:val="000000"/>
                <w:kern w:val="0"/>
                <w:sz w:val="18"/>
                <w:szCs w:val="18"/>
              </w:rPr>
            </w:pPr>
            <w:r>
              <w:rPr>
                <w:rFonts w:eastAsia="仿宋"/>
                <w:i/>
                <w:iCs/>
                <w:color w:val="000000"/>
                <w:kern w:val="0"/>
                <w:sz w:val="18"/>
                <w:szCs w:val="18"/>
              </w:rPr>
              <w:t>C</w:t>
            </w:r>
            <w:r>
              <w:rPr>
                <w:rFonts w:eastAsia="仿宋"/>
                <w:color w:val="000000"/>
                <w:kern w:val="0"/>
                <w:sz w:val="18"/>
                <w:szCs w:val="18"/>
                <w:vertAlign w:val="subscript"/>
              </w:rPr>
              <w:t>3</w:t>
            </w:r>
          </w:p>
        </w:tc>
        <w:tc>
          <w:tcPr>
            <w:tcW w:w="1646" w:type="dxa"/>
            <w:tcBorders>
              <w:top w:val="single" w:color="auto" w:sz="4" w:space="0"/>
              <w:left w:val="nil"/>
              <w:bottom w:val="single" w:color="auto" w:sz="4" w:space="0"/>
            </w:tcBorders>
            <w:vAlign w:val="bottom"/>
          </w:tcPr>
          <w:p>
            <w:pPr>
              <w:widowControl/>
              <w:spacing w:line="400" w:lineRule="exact"/>
              <w:jc w:val="center"/>
              <w:rPr>
                <w:rFonts w:eastAsia="仿宋"/>
                <w:color w:val="000000"/>
                <w:kern w:val="0"/>
                <w:sz w:val="18"/>
                <w:szCs w:val="18"/>
              </w:rPr>
            </w:pPr>
            <w:r>
              <w:rPr>
                <w:rFonts w:eastAsia="仿宋"/>
                <w:i/>
                <w:iCs/>
                <w:color w:val="000000"/>
                <w:kern w:val="0"/>
                <w:sz w:val="18"/>
                <w:szCs w:val="18"/>
              </w:rPr>
              <w:t>W</w:t>
            </w:r>
            <w:r>
              <w:rPr>
                <w:rFonts w:eastAsia="仿宋"/>
                <w:i/>
                <w:iCs/>
                <w:color w:val="000000"/>
                <w:kern w:val="0"/>
                <w:sz w:val="18"/>
                <w:szCs w:val="18"/>
                <w:vertAlign w:val="subscript"/>
              </w:rPr>
              <w:t>A</w:t>
            </w:r>
          </w:p>
        </w:tc>
      </w:tr>
      <w:tr>
        <w:tblPrEx>
          <w:tblBorders>
            <w:top w:val="single" w:color="auto" w:sz="4" w:space="0"/>
            <w:left w:val="none" w:color="auto" w:sz="0" w:space="0"/>
            <w:bottom w:val="single" w:color="auto" w:sz="4"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Ex>
        <w:trPr>
          <w:jc w:val="center"/>
        </w:trPr>
        <w:tc>
          <w:tcPr>
            <w:tcW w:w="1582" w:type="dxa"/>
            <w:vMerge w:val="restart"/>
            <w:tcBorders>
              <w:top w:val="single" w:color="auto" w:sz="4" w:space="0"/>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张家口</w:t>
            </w:r>
          </w:p>
        </w:tc>
        <w:tc>
          <w:tcPr>
            <w:tcW w:w="1581" w:type="dxa"/>
            <w:tcBorders>
              <w:top w:val="single" w:color="auto" w:sz="4" w:space="0"/>
              <w:left w:val="nil"/>
              <w:bottom w:val="nil"/>
              <w:right w:val="nil"/>
            </w:tcBorders>
            <w:vAlign w:val="bottom"/>
          </w:tcPr>
          <w:p>
            <w:pPr>
              <w:widowControl/>
              <w:spacing w:line="400" w:lineRule="exact"/>
              <w:jc w:val="center"/>
              <w:rPr>
                <w:rFonts w:eastAsia="仿宋"/>
                <w:color w:val="000000"/>
                <w:kern w:val="0"/>
                <w:sz w:val="18"/>
                <w:szCs w:val="18"/>
              </w:rPr>
            </w:pPr>
            <w:r>
              <w:rPr>
                <w:rFonts w:eastAsia="仿宋"/>
                <w:i/>
                <w:iCs/>
                <w:color w:val="000000"/>
                <w:kern w:val="0"/>
                <w:sz w:val="18"/>
                <w:szCs w:val="18"/>
              </w:rPr>
              <w:t>C</w:t>
            </w:r>
            <w:r>
              <w:rPr>
                <w:rFonts w:eastAsia="仿宋"/>
                <w:color w:val="000000"/>
                <w:kern w:val="0"/>
                <w:sz w:val="18"/>
                <w:szCs w:val="18"/>
                <w:vertAlign w:val="subscript"/>
              </w:rPr>
              <w:t>1</w:t>
            </w:r>
          </w:p>
        </w:tc>
        <w:tc>
          <w:tcPr>
            <w:tcW w:w="1776" w:type="dxa"/>
            <w:tcBorders>
              <w:top w:val="single" w:color="auto" w:sz="4" w:space="0"/>
              <w:left w:val="nil"/>
              <w:bottom w:val="nil"/>
              <w:right w:val="nil"/>
            </w:tcBorders>
            <w:vAlign w:val="bottom"/>
          </w:tcPr>
          <w:p>
            <w:pPr>
              <w:spacing w:line="400" w:lineRule="exact"/>
              <w:jc w:val="center"/>
              <w:rPr>
                <w:rFonts w:eastAsia="仿宋"/>
                <w:color w:val="000000"/>
                <w:sz w:val="18"/>
                <w:szCs w:val="18"/>
              </w:rPr>
            </w:pPr>
            <w:r>
              <w:rPr>
                <w:rFonts w:eastAsia="仿宋"/>
                <w:color w:val="000000"/>
                <w:sz w:val="18"/>
                <w:szCs w:val="18"/>
              </w:rPr>
              <w:t>1</w:t>
            </w:r>
          </w:p>
        </w:tc>
        <w:tc>
          <w:tcPr>
            <w:tcW w:w="1776" w:type="dxa"/>
            <w:tcBorders>
              <w:top w:val="single" w:color="auto" w:sz="4" w:space="0"/>
              <w:left w:val="nil"/>
              <w:bottom w:val="nil"/>
              <w:right w:val="nil"/>
            </w:tcBorders>
            <w:vAlign w:val="bottom"/>
          </w:tcPr>
          <w:p>
            <w:pPr>
              <w:spacing w:line="400" w:lineRule="exact"/>
              <w:jc w:val="center"/>
              <w:rPr>
                <w:rFonts w:eastAsia="仿宋"/>
                <w:color w:val="000000"/>
                <w:sz w:val="18"/>
                <w:szCs w:val="18"/>
              </w:rPr>
            </w:pPr>
            <w:r>
              <w:rPr>
                <w:rFonts w:eastAsia="仿宋"/>
                <w:color w:val="000000"/>
                <w:sz w:val="18"/>
                <w:szCs w:val="18"/>
              </w:rPr>
              <w:t>1/2</w:t>
            </w:r>
          </w:p>
        </w:tc>
        <w:tc>
          <w:tcPr>
            <w:tcW w:w="1776" w:type="dxa"/>
            <w:tcBorders>
              <w:top w:val="single" w:color="auto" w:sz="4" w:space="0"/>
              <w:left w:val="nil"/>
              <w:bottom w:val="nil"/>
              <w:right w:val="nil"/>
            </w:tcBorders>
            <w:vAlign w:val="bottom"/>
          </w:tcPr>
          <w:p>
            <w:pPr>
              <w:spacing w:line="400" w:lineRule="exact"/>
              <w:jc w:val="center"/>
              <w:rPr>
                <w:rFonts w:eastAsia="仿宋"/>
                <w:color w:val="000000"/>
                <w:sz w:val="18"/>
                <w:szCs w:val="18"/>
              </w:rPr>
            </w:pPr>
            <w:r>
              <w:rPr>
                <w:rFonts w:eastAsia="仿宋"/>
                <w:color w:val="000000"/>
                <w:sz w:val="18"/>
                <w:szCs w:val="18"/>
              </w:rPr>
              <w:t>1/3</w:t>
            </w:r>
          </w:p>
        </w:tc>
        <w:tc>
          <w:tcPr>
            <w:tcW w:w="1646" w:type="dxa"/>
            <w:tcBorders>
              <w:top w:val="single" w:color="auto" w:sz="4" w:space="0"/>
              <w:left w:val="nil"/>
              <w:bottom w:val="nil"/>
            </w:tcBorders>
            <w:vAlign w:val="bottom"/>
          </w:tcPr>
          <w:p>
            <w:pPr>
              <w:spacing w:line="400" w:lineRule="exact"/>
              <w:jc w:val="center"/>
              <w:rPr>
                <w:rFonts w:eastAsia="仿宋"/>
                <w:color w:val="000000"/>
                <w:sz w:val="18"/>
                <w:szCs w:val="18"/>
              </w:rPr>
            </w:pPr>
            <w:r>
              <w:rPr>
                <w:rFonts w:eastAsia="仿宋"/>
                <w:color w:val="000000"/>
                <w:sz w:val="18"/>
                <w:szCs w:val="18"/>
              </w:rPr>
              <w:t>0.163</w:t>
            </w:r>
          </w:p>
        </w:tc>
      </w:tr>
      <w:tr>
        <w:tblPrEx>
          <w:tblBorders>
            <w:top w:val="single" w:color="auto" w:sz="4" w:space="0"/>
            <w:left w:val="none" w:color="auto" w:sz="0" w:space="0"/>
            <w:bottom w:val="single" w:color="auto" w:sz="4"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Ex>
        <w:trPr>
          <w:jc w:val="center"/>
        </w:trPr>
        <w:tc>
          <w:tcPr>
            <w:tcW w:w="1582" w:type="dxa"/>
            <w:vMerge w:val="continue"/>
            <w:tcBorders>
              <w:right w:val="nil"/>
            </w:tcBorders>
          </w:tcPr>
          <w:p>
            <w:pPr>
              <w:widowControl/>
              <w:spacing w:line="400" w:lineRule="exact"/>
              <w:jc w:val="center"/>
              <w:rPr>
                <w:rFonts w:eastAsia="仿宋"/>
                <w:i/>
                <w:iCs/>
                <w:color w:val="000000"/>
                <w:kern w:val="0"/>
                <w:sz w:val="18"/>
                <w:szCs w:val="18"/>
              </w:rPr>
            </w:pPr>
          </w:p>
        </w:tc>
        <w:tc>
          <w:tcPr>
            <w:tcW w:w="1581" w:type="dxa"/>
            <w:tcBorders>
              <w:top w:val="nil"/>
              <w:left w:val="nil"/>
              <w:bottom w:val="nil"/>
              <w:right w:val="nil"/>
            </w:tcBorders>
            <w:vAlign w:val="bottom"/>
          </w:tcPr>
          <w:p>
            <w:pPr>
              <w:widowControl/>
              <w:spacing w:line="400" w:lineRule="exact"/>
              <w:jc w:val="center"/>
              <w:rPr>
                <w:rFonts w:eastAsia="仿宋"/>
                <w:color w:val="000000"/>
                <w:kern w:val="0"/>
                <w:sz w:val="18"/>
                <w:szCs w:val="18"/>
              </w:rPr>
            </w:pPr>
            <w:r>
              <w:rPr>
                <w:rFonts w:eastAsia="仿宋"/>
                <w:i/>
                <w:iCs/>
                <w:color w:val="000000"/>
                <w:kern w:val="0"/>
                <w:sz w:val="18"/>
                <w:szCs w:val="18"/>
              </w:rPr>
              <w:t>C</w:t>
            </w:r>
            <w:r>
              <w:rPr>
                <w:rFonts w:eastAsia="仿宋"/>
                <w:color w:val="000000"/>
                <w:kern w:val="0"/>
                <w:sz w:val="18"/>
                <w:szCs w:val="18"/>
                <w:vertAlign w:val="subscript"/>
              </w:rPr>
              <w:t>2</w:t>
            </w:r>
          </w:p>
        </w:tc>
        <w:tc>
          <w:tcPr>
            <w:tcW w:w="1776" w:type="dxa"/>
            <w:tcBorders>
              <w:top w:val="nil"/>
              <w:left w:val="nil"/>
              <w:bottom w:val="nil"/>
              <w:right w:val="nil"/>
            </w:tcBorders>
            <w:vAlign w:val="bottom"/>
          </w:tcPr>
          <w:p>
            <w:pPr>
              <w:spacing w:line="400" w:lineRule="exact"/>
              <w:jc w:val="center"/>
              <w:rPr>
                <w:rFonts w:eastAsia="仿宋"/>
                <w:color w:val="000000"/>
                <w:sz w:val="18"/>
                <w:szCs w:val="18"/>
              </w:rPr>
            </w:pPr>
            <w:r>
              <w:rPr>
                <w:rFonts w:eastAsia="仿宋"/>
                <w:color w:val="000000"/>
                <w:sz w:val="18"/>
                <w:szCs w:val="18"/>
              </w:rPr>
              <w:t>2</w:t>
            </w:r>
          </w:p>
        </w:tc>
        <w:tc>
          <w:tcPr>
            <w:tcW w:w="1776" w:type="dxa"/>
            <w:tcBorders>
              <w:top w:val="nil"/>
              <w:left w:val="nil"/>
              <w:bottom w:val="nil"/>
              <w:right w:val="nil"/>
            </w:tcBorders>
            <w:vAlign w:val="bottom"/>
          </w:tcPr>
          <w:p>
            <w:pPr>
              <w:spacing w:line="400" w:lineRule="exact"/>
              <w:jc w:val="center"/>
              <w:rPr>
                <w:rFonts w:eastAsia="仿宋"/>
                <w:color w:val="000000"/>
                <w:sz w:val="18"/>
                <w:szCs w:val="18"/>
              </w:rPr>
            </w:pPr>
            <w:r>
              <w:rPr>
                <w:rFonts w:eastAsia="仿宋"/>
                <w:color w:val="000000"/>
                <w:sz w:val="18"/>
                <w:szCs w:val="18"/>
              </w:rPr>
              <w:t>1</w:t>
            </w:r>
          </w:p>
        </w:tc>
        <w:tc>
          <w:tcPr>
            <w:tcW w:w="1776" w:type="dxa"/>
            <w:tcBorders>
              <w:top w:val="nil"/>
              <w:left w:val="nil"/>
              <w:bottom w:val="nil"/>
              <w:right w:val="nil"/>
            </w:tcBorders>
            <w:vAlign w:val="bottom"/>
          </w:tcPr>
          <w:p>
            <w:pPr>
              <w:spacing w:line="400" w:lineRule="exact"/>
              <w:jc w:val="center"/>
              <w:rPr>
                <w:rFonts w:eastAsia="仿宋"/>
                <w:color w:val="000000"/>
                <w:sz w:val="18"/>
                <w:szCs w:val="18"/>
              </w:rPr>
            </w:pPr>
            <w:r>
              <w:rPr>
                <w:rFonts w:eastAsia="仿宋"/>
                <w:color w:val="000000"/>
                <w:sz w:val="18"/>
                <w:szCs w:val="18"/>
              </w:rPr>
              <w:t>1/2</w:t>
            </w:r>
          </w:p>
        </w:tc>
        <w:tc>
          <w:tcPr>
            <w:tcW w:w="1646" w:type="dxa"/>
            <w:tcBorders>
              <w:top w:val="nil"/>
              <w:left w:val="nil"/>
              <w:bottom w:val="nil"/>
            </w:tcBorders>
            <w:vAlign w:val="bottom"/>
          </w:tcPr>
          <w:p>
            <w:pPr>
              <w:spacing w:line="400" w:lineRule="exact"/>
              <w:jc w:val="center"/>
              <w:rPr>
                <w:rFonts w:eastAsia="仿宋"/>
                <w:color w:val="000000"/>
                <w:sz w:val="18"/>
                <w:szCs w:val="18"/>
              </w:rPr>
            </w:pPr>
            <w:r>
              <w:rPr>
                <w:rFonts w:eastAsia="仿宋"/>
                <w:color w:val="000000"/>
                <w:sz w:val="18"/>
                <w:szCs w:val="18"/>
              </w:rPr>
              <w:t>0.297</w:t>
            </w:r>
          </w:p>
        </w:tc>
      </w:tr>
      <w:tr>
        <w:tblPrEx>
          <w:tblBorders>
            <w:top w:val="single" w:color="auto" w:sz="4" w:space="0"/>
            <w:left w:val="none" w:color="auto" w:sz="0" w:space="0"/>
            <w:bottom w:val="single" w:color="auto" w:sz="4"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Ex>
        <w:trPr>
          <w:jc w:val="center"/>
        </w:trPr>
        <w:tc>
          <w:tcPr>
            <w:tcW w:w="1582" w:type="dxa"/>
            <w:vMerge w:val="continue"/>
            <w:tcBorders>
              <w:bottom w:val="single" w:color="auto" w:sz="4" w:space="0"/>
              <w:right w:val="nil"/>
            </w:tcBorders>
          </w:tcPr>
          <w:p>
            <w:pPr>
              <w:widowControl/>
              <w:spacing w:line="400" w:lineRule="exact"/>
              <w:jc w:val="center"/>
              <w:rPr>
                <w:rFonts w:eastAsia="仿宋"/>
                <w:i/>
                <w:iCs/>
                <w:color w:val="000000"/>
                <w:kern w:val="0"/>
                <w:sz w:val="18"/>
                <w:szCs w:val="18"/>
              </w:rPr>
            </w:pPr>
          </w:p>
        </w:tc>
        <w:tc>
          <w:tcPr>
            <w:tcW w:w="1581" w:type="dxa"/>
            <w:tcBorders>
              <w:top w:val="nil"/>
              <w:left w:val="nil"/>
              <w:bottom w:val="single" w:color="auto" w:sz="4" w:space="0"/>
              <w:right w:val="nil"/>
            </w:tcBorders>
            <w:vAlign w:val="bottom"/>
          </w:tcPr>
          <w:p>
            <w:pPr>
              <w:widowControl/>
              <w:spacing w:line="400" w:lineRule="exact"/>
              <w:jc w:val="center"/>
              <w:rPr>
                <w:rFonts w:eastAsia="仿宋"/>
                <w:color w:val="000000"/>
                <w:kern w:val="0"/>
                <w:sz w:val="18"/>
                <w:szCs w:val="18"/>
              </w:rPr>
            </w:pPr>
            <w:r>
              <w:rPr>
                <w:rFonts w:eastAsia="仿宋"/>
                <w:i/>
                <w:iCs/>
                <w:color w:val="000000"/>
                <w:kern w:val="0"/>
                <w:sz w:val="18"/>
                <w:szCs w:val="18"/>
              </w:rPr>
              <w:t>C</w:t>
            </w:r>
            <w:r>
              <w:rPr>
                <w:rFonts w:eastAsia="仿宋"/>
                <w:color w:val="000000"/>
                <w:kern w:val="0"/>
                <w:sz w:val="18"/>
                <w:szCs w:val="18"/>
                <w:vertAlign w:val="subscript"/>
              </w:rPr>
              <w:t>3</w:t>
            </w:r>
          </w:p>
        </w:tc>
        <w:tc>
          <w:tcPr>
            <w:tcW w:w="1776" w:type="dxa"/>
            <w:tcBorders>
              <w:top w:val="nil"/>
              <w:left w:val="nil"/>
              <w:bottom w:val="single" w:color="auto" w:sz="4" w:space="0"/>
              <w:right w:val="nil"/>
            </w:tcBorders>
            <w:vAlign w:val="bottom"/>
          </w:tcPr>
          <w:p>
            <w:pPr>
              <w:spacing w:line="400" w:lineRule="exact"/>
              <w:jc w:val="center"/>
              <w:rPr>
                <w:rFonts w:eastAsia="仿宋"/>
                <w:color w:val="000000"/>
                <w:sz w:val="18"/>
                <w:szCs w:val="18"/>
              </w:rPr>
            </w:pPr>
            <w:r>
              <w:rPr>
                <w:rFonts w:eastAsia="仿宋"/>
                <w:color w:val="000000"/>
                <w:sz w:val="18"/>
                <w:szCs w:val="18"/>
              </w:rPr>
              <w:t>3</w:t>
            </w:r>
          </w:p>
        </w:tc>
        <w:tc>
          <w:tcPr>
            <w:tcW w:w="1776" w:type="dxa"/>
            <w:tcBorders>
              <w:top w:val="nil"/>
              <w:left w:val="nil"/>
              <w:bottom w:val="single" w:color="auto" w:sz="4" w:space="0"/>
              <w:right w:val="nil"/>
            </w:tcBorders>
            <w:vAlign w:val="bottom"/>
          </w:tcPr>
          <w:p>
            <w:pPr>
              <w:spacing w:line="400" w:lineRule="exact"/>
              <w:jc w:val="center"/>
              <w:rPr>
                <w:rFonts w:eastAsia="仿宋"/>
                <w:color w:val="000000"/>
                <w:sz w:val="18"/>
                <w:szCs w:val="18"/>
              </w:rPr>
            </w:pPr>
            <w:r>
              <w:rPr>
                <w:rFonts w:eastAsia="仿宋"/>
                <w:color w:val="000000"/>
                <w:sz w:val="18"/>
                <w:szCs w:val="18"/>
              </w:rPr>
              <w:t>2</w:t>
            </w:r>
          </w:p>
        </w:tc>
        <w:tc>
          <w:tcPr>
            <w:tcW w:w="1776" w:type="dxa"/>
            <w:tcBorders>
              <w:top w:val="nil"/>
              <w:left w:val="nil"/>
              <w:bottom w:val="single" w:color="auto" w:sz="4" w:space="0"/>
              <w:right w:val="nil"/>
            </w:tcBorders>
            <w:vAlign w:val="bottom"/>
          </w:tcPr>
          <w:p>
            <w:pPr>
              <w:spacing w:line="400" w:lineRule="exact"/>
              <w:jc w:val="center"/>
              <w:rPr>
                <w:rFonts w:eastAsia="仿宋"/>
                <w:color w:val="000000"/>
                <w:sz w:val="18"/>
                <w:szCs w:val="18"/>
              </w:rPr>
            </w:pPr>
            <w:r>
              <w:rPr>
                <w:rFonts w:eastAsia="仿宋"/>
                <w:color w:val="000000"/>
                <w:sz w:val="18"/>
                <w:szCs w:val="18"/>
              </w:rPr>
              <w:t>1</w:t>
            </w:r>
          </w:p>
        </w:tc>
        <w:tc>
          <w:tcPr>
            <w:tcW w:w="1646" w:type="dxa"/>
            <w:tcBorders>
              <w:top w:val="nil"/>
              <w:left w:val="nil"/>
              <w:bottom w:val="single" w:color="auto" w:sz="4" w:space="0"/>
            </w:tcBorders>
            <w:vAlign w:val="bottom"/>
          </w:tcPr>
          <w:p>
            <w:pPr>
              <w:spacing w:line="400" w:lineRule="exact"/>
              <w:jc w:val="center"/>
              <w:rPr>
                <w:rFonts w:eastAsia="仿宋"/>
                <w:color w:val="000000"/>
                <w:sz w:val="18"/>
                <w:szCs w:val="18"/>
              </w:rPr>
            </w:pPr>
            <w:r>
              <w:rPr>
                <w:rFonts w:eastAsia="仿宋"/>
                <w:color w:val="000000"/>
                <w:sz w:val="18"/>
                <w:szCs w:val="18"/>
              </w:rPr>
              <w:t>0.540</w:t>
            </w:r>
          </w:p>
        </w:tc>
      </w:tr>
      <w:tr>
        <w:tblPrEx>
          <w:tblBorders>
            <w:top w:val="single" w:color="auto" w:sz="4" w:space="0"/>
            <w:left w:val="none" w:color="auto" w:sz="0" w:space="0"/>
            <w:bottom w:val="single" w:color="auto" w:sz="4"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Ex>
        <w:trPr>
          <w:jc w:val="center"/>
        </w:trPr>
        <w:tc>
          <w:tcPr>
            <w:tcW w:w="1582" w:type="dxa"/>
            <w:vMerge w:val="restart"/>
            <w:tcBorders>
              <w:top w:val="single" w:color="auto" w:sz="4" w:space="0"/>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承德</w:t>
            </w:r>
          </w:p>
        </w:tc>
        <w:tc>
          <w:tcPr>
            <w:tcW w:w="1581" w:type="dxa"/>
            <w:tcBorders>
              <w:top w:val="single" w:color="auto" w:sz="4" w:space="0"/>
              <w:left w:val="nil"/>
              <w:bottom w:val="nil"/>
              <w:right w:val="nil"/>
            </w:tcBorders>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C1</w:t>
            </w:r>
          </w:p>
        </w:tc>
        <w:tc>
          <w:tcPr>
            <w:tcW w:w="1776" w:type="dxa"/>
            <w:tcBorders>
              <w:top w:val="single" w:color="auto" w:sz="4" w:space="0"/>
              <w:left w:val="nil"/>
              <w:bottom w:val="nil"/>
              <w:right w:val="nil"/>
            </w:tcBorders>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1</w:t>
            </w:r>
          </w:p>
        </w:tc>
        <w:tc>
          <w:tcPr>
            <w:tcW w:w="1776" w:type="dxa"/>
            <w:tcBorders>
              <w:top w:val="single" w:color="auto" w:sz="4" w:space="0"/>
              <w:left w:val="nil"/>
              <w:bottom w:val="nil"/>
              <w:right w:val="nil"/>
            </w:tcBorders>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1/3</w:t>
            </w:r>
          </w:p>
        </w:tc>
        <w:tc>
          <w:tcPr>
            <w:tcW w:w="1776" w:type="dxa"/>
            <w:tcBorders>
              <w:top w:val="single" w:color="auto" w:sz="4" w:space="0"/>
              <w:left w:val="nil"/>
              <w:bottom w:val="nil"/>
              <w:right w:val="nil"/>
            </w:tcBorders>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1/5</w:t>
            </w:r>
          </w:p>
        </w:tc>
        <w:tc>
          <w:tcPr>
            <w:tcW w:w="1646" w:type="dxa"/>
            <w:tcBorders>
              <w:top w:val="single" w:color="auto" w:sz="4" w:space="0"/>
              <w:left w:val="nil"/>
              <w:bottom w:val="nil"/>
            </w:tcBorders>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0.101</w:t>
            </w:r>
          </w:p>
        </w:tc>
      </w:tr>
      <w:tr>
        <w:tblPrEx>
          <w:tblBorders>
            <w:top w:val="single" w:color="auto" w:sz="4" w:space="0"/>
            <w:left w:val="none" w:color="auto" w:sz="0" w:space="0"/>
            <w:bottom w:val="single" w:color="auto" w:sz="4"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Ex>
        <w:trPr>
          <w:jc w:val="center"/>
        </w:trPr>
        <w:tc>
          <w:tcPr>
            <w:tcW w:w="1582" w:type="dxa"/>
            <w:vMerge w:val="continue"/>
            <w:tcBorders>
              <w:right w:val="nil"/>
            </w:tcBorders>
          </w:tcPr>
          <w:p>
            <w:pPr>
              <w:widowControl/>
              <w:spacing w:line="400" w:lineRule="exact"/>
              <w:jc w:val="center"/>
              <w:rPr>
                <w:rFonts w:eastAsia="仿宋"/>
                <w:i/>
                <w:iCs/>
                <w:color w:val="000000"/>
                <w:kern w:val="0"/>
                <w:sz w:val="18"/>
                <w:szCs w:val="18"/>
              </w:rPr>
            </w:pPr>
          </w:p>
        </w:tc>
        <w:tc>
          <w:tcPr>
            <w:tcW w:w="1581" w:type="dxa"/>
            <w:tcBorders>
              <w:top w:val="nil"/>
              <w:left w:val="nil"/>
              <w:bottom w:val="nil"/>
              <w:right w:val="nil"/>
            </w:tcBorders>
            <w:vAlign w:val="bottom"/>
          </w:tcPr>
          <w:p>
            <w:pPr>
              <w:widowControl/>
              <w:spacing w:line="400" w:lineRule="exact"/>
              <w:jc w:val="center"/>
              <w:rPr>
                <w:rFonts w:eastAsia="仿宋"/>
                <w:color w:val="000000"/>
                <w:kern w:val="0"/>
                <w:sz w:val="18"/>
                <w:szCs w:val="18"/>
              </w:rPr>
            </w:pPr>
            <w:r>
              <w:rPr>
                <w:rFonts w:eastAsia="仿宋"/>
                <w:i/>
                <w:iCs/>
                <w:color w:val="000000"/>
                <w:kern w:val="0"/>
                <w:sz w:val="18"/>
                <w:szCs w:val="18"/>
              </w:rPr>
              <w:t>C</w:t>
            </w:r>
            <w:r>
              <w:rPr>
                <w:rFonts w:eastAsia="仿宋"/>
                <w:color w:val="000000"/>
                <w:kern w:val="0"/>
                <w:sz w:val="18"/>
                <w:szCs w:val="18"/>
                <w:vertAlign w:val="subscript"/>
              </w:rPr>
              <w:t>2</w:t>
            </w:r>
          </w:p>
        </w:tc>
        <w:tc>
          <w:tcPr>
            <w:tcW w:w="1776" w:type="dxa"/>
            <w:tcBorders>
              <w:top w:val="nil"/>
              <w:left w:val="nil"/>
              <w:bottom w:val="nil"/>
              <w:right w:val="nil"/>
            </w:tcBorders>
            <w:vAlign w:val="bottom"/>
          </w:tcPr>
          <w:p>
            <w:pPr>
              <w:spacing w:line="400" w:lineRule="exact"/>
              <w:jc w:val="center"/>
              <w:rPr>
                <w:rFonts w:eastAsia="仿宋"/>
                <w:color w:val="000000"/>
                <w:sz w:val="18"/>
                <w:szCs w:val="18"/>
              </w:rPr>
            </w:pPr>
            <w:r>
              <w:rPr>
                <w:rFonts w:eastAsia="仿宋"/>
                <w:color w:val="000000"/>
                <w:sz w:val="18"/>
                <w:szCs w:val="18"/>
              </w:rPr>
              <w:t>3</w:t>
            </w:r>
          </w:p>
        </w:tc>
        <w:tc>
          <w:tcPr>
            <w:tcW w:w="1776" w:type="dxa"/>
            <w:tcBorders>
              <w:top w:val="nil"/>
              <w:left w:val="nil"/>
              <w:bottom w:val="nil"/>
              <w:right w:val="nil"/>
            </w:tcBorders>
            <w:vAlign w:val="bottom"/>
          </w:tcPr>
          <w:p>
            <w:pPr>
              <w:spacing w:line="400" w:lineRule="exact"/>
              <w:jc w:val="center"/>
              <w:rPr>
                <w:rFonts w:eastAsia="仿宋"/>
                <w:color w:val="000000"/>
                <w:sz w:val="18"/>
                <w:szCs w:val="18"/>
              </w:rPr>
            </w:pPr>
            <w:r>
              <w:rPr>
                <w:rFonts w:eastAsia="仿宋"/>
                <w:color w:val="000000"/>
                <w:sz w:val="18"/>
                <w:szCs w:val="18"/>
              </w:rPr>
              <w:t>1</w:t>
            </w:r>
          </w:p>
        </w:tc>
        <w:tc>
          <w:tcPr>
            <w:tcW w:w="1776" w:type="dxa"/>
            <w:tcBorders>
              <w:top w:val="nil"/>
              <w:left w:val="nil"/>
              <w:bottom w:val="nil"/>
              <w:right w:val="nil"/>
            </w:tcBorders>
            <w:vAlign w:val="bottom"/>
          </w:tcPr>
          <w:p>
            <w:pPr>
              <w:spacing w:line="400" w:lineRule="exact"/>
              <w:jc w:val="center"/>
              <w:rPr>
                <w:rFonts w:eastAsia="仿宋"/>
                <w:color w:val="000000"/>
                <w:sz w:val="18"/>
                <w:szCs w:val="18"/>
              </w:rPr>
            </w:pPr>
            <w:r>
              <w:rPr>
                <w:rFonts w:eastAsia="仿宋"/>
                <w:color w:val="000000"/>
                <w:sz w:val="18"/>
                <w:szCs w:val="18"/>
              </w:rPr>
              <w:t>1/4</w:t>
            </w:r>
          </w:p>
        </w:tc>
        <w:tc>
          <w:tcPr>
            <w:tcW w:w="1646" w:type="dxa"/>
            <w:tcBorders>
              <w:top w:val="nil"/>
              <w:left w:val="nil"/>
              <w:bottom w:val="nil"/>
            </w:tcBorders>
            <w:vAlign w:val="bottom"/>
          </w:tcPr>
          <w:p>
            <w:pPr>
              <w:spacing w:line="400" w:lineRule="exact"/>
              <w:jc w:val="center"/>
              <w:rPr>
                <w:rFonts w:eastAsia="仿宋"/>
                <w:color w:val="000000"/>
                <w:sz w:val="18"/>
                <w:szCs w:val="18"/>
              </w:rPr>
            </w:pPr>
            <w:r>
              <w:rPr>
                <w:rFonts w:eastAsia="仿宋"/>
                <w:color w:val="000000"/>
                <w:sz w:val="18"/>
                <w:szCs w:val="18"/>
              </w:rPr>
              <w:t>0.226</w:t>
            </w:r>
          </w:p>
        </w:tc>
      </w:tr>
      <w:tr>
        <w:tblPrEx>
          <w:tblBorders>
            <w:top w:val="single" w:color="auto" w:sz="4" w:space="0"/>
            <w:left w:val="none" w:color="auto" w:sz="0" w:space="0"/>
            <w:bottom w:val="single" w:color="auto" w:sz="4"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Ex>
        <w:trPr>
          <w:jc w:val="center"/>
        </w:trPr>
        <w:tc>
          <w:tcPr>
            <w:tcW w:w="1582" w:type="dxa"/>
            <w:vMerge w:val="continue"/>
            <w:tcBorders>
              <w:bottom w:val="single" w:color="auto" w:sz="4" w:space="0"/>
              <w:right w:val="nil"/>
            </w:tcBorders>
          </w:tcPr>
          <w:p>
            <w:pPr>
              <w:widowControl/>
              <w:spacing w:line="400" w:lineRule="exact"/>
              <w:jc w:val="center"/>
              <w:rPr>
                <w:rFonts w:eastAsia="仿宋"/>
                <w:i/>
                <w:iCs/>
                <w:color w:val="000000"/>
                <w:kern w:val="0"/>
                <w:sz w:val="18"/>
                <w:szCs w:val="18"/>
              </w:rPr>
            </w:pPr>
          </w:p>
        </w:tc>
        <w:tc>
          <w:tcPr>
            <w:tcW w:w="1581" w:type="dxa"/>
            <w:tcBorders>
              <w:top w:val="nil"/>
              <w:left w:val="nil"/>
              <w:bottom w:val="single" w:color="auto" w:sz="4" w:space="0"/>
              <w:right w:val="nil"/>
            </w:tcBorders>
            <w:vAlign w:val="bottom"/>
          </w:tcPr>
          <w:p>
            <w:pPr>
              <w:widowControl/>
              <w:spacing w:line="400" w:lineRule="exact"/>
              <w:jc w:val="center"/>
              <w:rPr>
                <w:rFonts w:eastAsia="仿宋"/>
                <w:color w:val="000000"/>
                <w:kern w:val="0"/>
                <w:sz w:val="18"/>
                <w:szCs w:val="18"/>
              </w:rPr>
            </w:pPr>
            <w:r>
              <w:rPr>
                <w:rFonts w:eastAsia="仿宋"/>
                <w:i/>
                <w:iCs/>
                <w:color w:val="000000"/>
                <w:kern w:val="0"/>
                <w:sz w:val="18"/>
                <w:szCs w:val="18"/>
              </w:rPr>
              <w:t>C</w:t>
            </w:r>
            <w:r>
              <w:rPr>
                <w:rFonts w:eastAsia="仿宋"/>
                <w:color w:val="000000"/>
                <w:kern w:val="0"/>
                <w:sz w:val="18"/>
                <w:szCs w:val="18"/>
                <w:vertAlign w:val="subscript"/>
              </w:rPr>
              <w:t>3</w:t>
            </w:r>
          </w:p>
        </w:tc>
        <w:tc>
          <w:tcPr>
            <w:tcW w:w="1776" w:type="dxa"/>
            <w:tcBorders>
              <w:top w:val="nil"/>
              <w:left w:val="nil"/>
              <w:bottom w:val="single" w:color="auto" w:sz="4" w:space="0"/>
              <w:right w:val="nil"/>
            </w:tcBorders>
            <w:vAlign w:val="bottom"/>
          </w:tcPr>
          <w:p>
            <w:pPr>
              <w:spacing w:line="400" w:lineRule="exact"/>
              <w:jc w:val="center"/>
              <w:rPr>
                <w:rFonts w:eastAsia="仿宋"/>
                <w:color w:val="000000"/>
                <w:sz w:val="18"/>
                <w:szCs w:val="18"/>
              </w:rPr>
            </w:pPr>
            <w:r>
              <w:rPr>
                <w:rFonts w:eastAsia="仿宋"/>
                <w:color w:val="000000"/>
                <w:sz w:val="18"/>
                <w:szCs w:val="18"/>
              </w:rPr>
              <w:t>5</w:t>
            </w:r>
          </w:p>
        </w:tc>
        <w:tc>
          <w:tcPr>
            <w:tcW w:w="1776" w:type="dxa"/>
            <w:tcBorders>
              <w:top w:val="nil"/>
              <w:left w:val="nil"/>
              <w:bottom w:val="single" w:color="auto" w:sz="4" w:space="0"/>
              <w:right w:val="nil"/>
            </w:tcBorders>
            <w:vAlign w:val="bottom"/>
          </w:tcPr>
          <w:p>
            <w:pPr>
              <w:spacing w:line="400" w:lineRule="exact"/>
              <w:jc w:val="center"/>
              <w:rPr>
                <w:rFonts w:eastAsia="仿宋"/>
                <w:color w:val="000000"/>
                <w:sz w:val="18"/>
                <w:szCs w:val="18"/>
              </w:rPr>
            </w:pPr>
            <w:r>
              <w:rPr>
                <w:rFonts w:eastAsia="仿宋"/>
                <w:color w:val="000000"/>
                <w:sz w:val="18"/>
                <w:szCs w:val="18"/>
              </w:rPr>
              <w:t>4</w:t>
            </w:r>
          </w:p>
        </w:tc>
        <w:tc>
          <w:tcPr>
            <w:tcW w:w="1776" w:type="dxa"/>
            <w:tcBorders>
              <w:top w:val="nil"/>
              <w:left w:val="nil"/>
              <w:bottom w:val="single" w:color="auto" w:sz="4" w:space="0"/>
              <w:right w:val="nil"/>
            </w:tcBorders>
            <w:vAlign w:val="bottom"/>
          </w:tcPr>
          <w:p>
            <w:pPr>
              <w:spacing w:line="400" w:lineRule="exact"/>
              <w:jc w:val="center"/>
              <w:rPr>
                <w:rFonts w:eastAsia="仿宋"/>
                <w:color w:val="000000"/>
                <w:sz w:val="18"/>
                <w:szCs w:val="18"/>
              </w:rPr>
            </w:pPr>
            <w:r>
              <w:rPr>
                <w:rFonts w:eastAsia="仿宋"/>
                <w:color w:val="000000"/>
                <w:sz w:val="18"/>
                <w:szCs w:val="18"/>
              </w:rPr>
              <w:t>1</w:t>
            </w:r>
          </w:p>
        </w:tc>
        <w:tc>
          <w:tcPr>
            <w:tcW w:w="1646" w:type="dxa"/>
            <w:tcBorders>
              <w:top w:val="nil"/>
              <w:left w:val="nil"/>
              <w:bottom w:val="single" w:color="auto" w:sz="4" w:space="0"/>
            </w:tcBorders>
            <w:vAlign w:val="bottom"/>
          </w:tcPr>
          <w:p>
            <w:pPr>
              <w:spacing w:line="400" w:lineRule="exact"/>
              <w:jc w:val="center"/>
              <w:rPr>
                <w:rFonts w:eastAsia="仿宋"/>
                <w:color w:val="000000"/>
                <w:sz w:val="18"/>
                <w:szCs w:val="18"/>
              </w:rPr>
            </w:pPr>
            <w:r>
              <w:rPr>
                <w:rFonts w:eastAsia="仿宋"/>
                <w:color w:val="000000"/>
                <w:sz w:val="18"/>
                <w:szCs w:val="18"/>
              </w:rPr>
              <w:t>0.674</w:t>
            </w:r>
          </w:p>
        </w:tc>
      </w:tr>
    </w:tbl>
    <w:p>
      <w:pPr>
        <w:spacing w:line="400" w:lineRule="exact"/>
        <w:jc w:val="left"/>
        <w:rPr>
          <w:rFonts w:eastAsia="仿宋"/>
          <w:sz w:val="18"/>
          <w:szCs w:val="18"/>
        </w:rPr>
      </w:pPr>
      <w:r>
        <w:rPr>
          <w:rFonts w:eastAsia="仿宋"/>
          <w:position w:val="-6"/>
          <w:sz w:val="18"/>
          <w:szCs w:val="18"/>
        </w:rPr>
        <w:object>
          <v:shape id="_x0000_i1049" o:spt="75" type="#_x0000_t75" style="height:14.4pt;width:24.6pt;" o:ole="t" filled="f" coordsize="21600,21600">
            <v:path/>
            <v:fill on="f" focussize="0,0"/>
            <v:stroke/>
            <v:imagedata r:id="rId318" o:title=""/>
            <o:lock v:ext="edit" aspectratio="t"/>
            <w10:wrap type="none"/>
            <w10:anchorlock/>
          </v:shape>
          <o:OLEObject Type="Embed" ProgID="Equation.3" ShapeID="_x0000_i1049" DrawAspect="Content" ObjectID="_1468075749" r:id="rId317">
            <o:LockedField>false</o:LockedField>
          </o:OLEObject>
        </w:object>
      </w:r>
      <w:r>
        <w:rPr>
          <w:rFonts w:eastAsia="仿宋"/>
          <w:sz w:val="18"/>
          <w:szCs w:val="18"/>
        </w:rPr>
        <w:t xml:space="preserve">=3.009  </w:t>
      </w:r>
      <w:r>
        <w:rPr>
          <w:rFonts w:eastAsia="仿宋"/>
          <w:i/>
          <w:iCs/>
          <w:sz w:val="18"/>
          <w:szCs w:val="18"/>
        </w:rPr>
        <w:t>CI</w:t>
      </w:r>
      <w:r>
        <w:rPr>
          <w:rFonts w:eastAsia="仿宋"/>
          <w:sz w:val="18"/>
          <w:szCs w:val="18"/>
        </w:rPr>
        <w:t xml:space="preserve">=0.005  </w:t>
      </w:r>
      <w:r>
        <w:rPr>
          <w:rFonts w:eastAsia="仿宋"/>
          <w:i/>
          <w:iCs/>
          <w:sz w:val="18"/>
          <w:szCs w:val="18"/>
        </w:rPr>
        <w:t>CR</w:t>
      </w:r>
      <w:r>
        <w:rPr>
          <w:rFonts w:eastAsia="仿宋"/>
          <w:sz w:val="18"/>
          <w:szCs w:val="18"/>
        </w:rPr>
        <w:t xml:space="preserve">=0.008    </w:t>
      </w:r>
      <w:r>
        <w:rPr>
          <w:rFonts w:eastAsia="仿宋"/>
          <w:position w:val="-6"/>
          <w:sz w:val="18"/>
          <w:szCs w:val="18"/>
        </w:rPr>
        <w:object>
          <v:shape id="_x0000_i1050" o:spt="75" type="#_x0000_t75" style="height:14.4pt;width:24.6pt;" o:ole="t" filled="f" coordsize="21600,21600">
            <v:path/>
            <v:fill on="f" focussize="0,0"/>
            <v:stroke/>
            <v:imagedata r:id="rId320" o:title=""/>
            <o:lock v:ext="edit" aspectratio="t"/>
            <w10:wrap type="none"/>
            <w10:anchorlock/>
          </v:shape>
          <o:OLEObject Type="Embed" ProgID="Equation.3" ShapeID="_x0000_i1050" DrawAspect="Content" ObjectID="_1468075750" r:id="rId319">
            <o:LockedField>false</o:LockedField>
          </o:OLEObject>
        </w:object>
      </w:r>
      <w:r>
        <w:rPr>
          <w:rFonts w:eastAsia="仿宋"/>
          <w:sz w:val="18"/>
          <w:szCs w:val="18"/>
        </w:rPr>
        <w:t xml:space="preserve">=3.086  </w:t>
      </w:r>
      <w:r>
        <w:rPr>
          <w:rFonts w:eastAsia="仿宋"/>
          <w:i/>
          <w:iCs/>
          <w:sz w:val="18"/>
          <w:szCs w:val="18"/>
        </w:rPr>
        <w:t>CI</w:t>
      </w:r>
      <w:r>
        <w:rPr>
          <w:rFonts w:eastAsia="仿宋"/>
          <w:sz w:val="18"/>
          <w:szCs w:val="18"/>
        </w:rPr>
        <w:t xml:space="preserve">=0.043  </w:t>
      </w:r>
      <w:r>
        <w:rPr>
          <w:rFonts w:eastAsia="仿宋"/>
          <w:i/>
          <w:iCs/>
          <w:sz w:val="18"/>
          <w:szCs w:val="18"/>
        </w:rPr>
        <w:t>CR</w:t>
      </w:r>
      <w:r>
        <w:rPr>
          <w:rFonts w:eastAsia="仿宋"/>
          <w:sz w:val="18"/>
          <w:szCs w:val="18"/>
        </w:rPr>
        <w:t>=0.074</w:t>
      </w:r>
    </w:p>
    <w:tbl>
      <w:tblPr>
        <w:tblStyle w:val="38"/>
        <w:tblW w:w="10244" w:type="dxa"/>
        <w:tblInd w:w="-106" w:type="dxa"/>
        <w:tblBorders>
          <w:top w:val="single" w:color="auto" w:sz="4" w:space="0"/>
          <w:left w:val="none" w:color="auto" w:sz="0" w:space="0"/>
          <w:bottom w:val="single" w:color="auto" w:sz="4"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
      <w:tblGrid>
        <w:gridCol w:w="1648"/>
        <w:gridCol w:w="1692"/>
        <w:gridCol w:w="1682"/>
        <w:gridCol w:w="1856"/>
        <w:gridCol w:w="2024"/>
        <w:gridCol w:w="1342"/>
      </w:tblGrid>
      <w:tr>
        <w:tblPrEx>
          <w:tblBorders>
            <w:top w:val="single" w:color="auto" w:sz="4" w:space="0"/>
            <w:left w:val="none" w:color="auto" w:sz="0" w:space="0"/>
            <w:bottom w:val="single" w:color="auto" w:sz="4"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Ex>
        <w:tc>
          <w:tcPr>
            <w:tcW w:w="10244" w:type="dxa"/>
            <w:gridSpan w:val="6"/>
            <w:tcBorders>
              <w:top w:val="nil"/>
              <w:bottom w:val="single" w:color="auto" w:sz="4" w:space="0"/>
            </w:tcBorders>
            <w:vAlign w:val="center"/>
          </w:tcPr>
          <w:p>
            <w:pPr>
              <w:widowControl/>
              <w:spacing w:line="360" w:lineRule="auto"/>
              <w:jc w:val="center"/>
              <w:rPr>
                <w:rFonts w:eastAsia="仿宋"/>
                <w:b/>
                <w:bCs/>
                <w:color w:val="000000"/>
                <w:kern w:val="0"/>
                <w:sz w:val="24"/>
              </w:rPr>
            </w:pPr>
            <w:r>
              <w:rPr>
                <w:rFonts w:eastAsia="仿宋"/>
                <w:b/>
                <w:bCs/>
                <w:color w:val="000000"/>
                <w:kern w:val="0"/>
                <w:sz w:val="24"/>
              </w:rPr>
              <w:t xml:space="preserve">表3  </w:t>
            </w:r>
            <w:r>
              <w:rPr>
                <w:rFonts w:eastAsia="仿宋"/>
                <w:b/>
                <w:bCs/>
                <w:i/>
                <w:iCs/>
                <w:color w:val="000000"/>
                <w:kern w:val="0"/>
                <w:sz w:val="24"/>
              </w:rPr>
              <w:t>C</w:t>
            </w:r>
            <w:r>
              <w:rPr>
                <w:rFonts w:eastAsia="仿宋"/>
                <w:b/>
                <w:bCs/>
                <w:color w:val="000000"/>
                <w:kern w:val="0"/>
                <w:sz w:val="24"/>
              </w:rPr>
              <w:t>-</w:t>
            </w:r>
            <w:r>
              <w:rPr>
                <w:rFonts w:eastAsia="仿宋"/>
                <w:b/>
                <w:bCs/>
                <w:i/>
                <w:iCs/>
                <w:color w:val="000000"/>
                <w:kern w:val="0"/>
                <w:sz w:val="24"/>
              </w:rPr>
              <w:t>P</w:t>
            </w:r>
            <w:r>
              <w:rPr>
                <w:rFonts w:eastAsia="仿宋"/>
                <w:b/>
                <w:bCs/>
                <w:color w:val="000000"/>
                <w:kern w:val="0"/>
                <w:sz w:val="24"/>
                <w:vertAlign w:val="subscript"/>
              </w:rPr>
              <w:t>1</w:t>
            </w:r>
            <w:r>
              <w:rPr>
                <w:rFonts w:eastAsia="仿宋"/>
                <w:b/>
                <w:bCs/>
                <w:color w:val="000000"/>
                <w:kern w:val="0"/>
                <w:sz w:val="24"/>
              </w:rPr>
              <w:t>判断矩阵</w:t>
            </w:r>
          </w:p>
        </w:tc>
      </w:tr>
      <w:tr>
        <w:tblPrEx>
          <w:tblBorders>
            <w:top w:val="single" w:color="auto" w:sz="4" w:space="0"/>
            <w:left w:val="none" w:color="auto" w:sz="0" w:space="0"/>
            <w:bottom w:val="single" w:color="auto" w:sz="4"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Ex>
        <w:tc>
          <w:tcPr>
            <w:tcW w:w="1648" w:type="dxa"/>
            <w:tcBorders>
              <w:top w:val="single" w:color="auto" w:sz="4" w:space="0"/>
              <w:bottom w:val="single" w:color="auto" w:sz="4" w:space="0"/>
              <w:right w:val="nil"/>
            </w:tcBorders>
            <w:vAlign w:val="center"/>
          </w:tcPr>
          <w:p>
            <w:pPr>
              <w:widowControl/>
              <w:spacing w:line="400" w:lineRule="exact"/>
              <w:jc w:val="center"/>
              <w:rPr>
                <w:rFonts w:eastAsia="仿宋"/>
                <w:color w:val="000000"/>
                <w:kern w:val="0"/>
                <w:sz w:val="18"/>
                <w:szCs w:val="18"/>
              </w:rPr>
            </w:pPr>
          </w:p>
        </w:tc>
        <w:tc>
          <w:tcPr>
            <w:tcW w:w="1692" w:type="dxa"/>
            <w:tcBorders>
              <w:top w:val="single" w:color="auto" w:sz="4" w:space="0"/>
              <w:left w:val="nil"/>
              <w:bottom w:val="single" w:color="auto" w:sz="4" w:space="0"/>
              <w:right w:val="nil"/>
            </w:tcBorders>
            <w:vAlign w:val="center"/>
          </w:tcPr>
          <w:p>
            <w:pPr>
              <w:widowControl/>
              <w:spacing w:line="400" w:lineRule="exact"/>
              <w:jc w:val="center"/>
              <w:rPr>
                <w:rFonts w:eastAsia="仿宋"/>
                <w:i/>
                <w:iCs/>
                <w:color w:val="000000"/>
                <w:kern w:val="0"/>
                <w:sz w:val="18"/>
                <w:szCs w:val="18"/>
              </w:rPr>
            </w:pPr>
            <w:r>
              <w:rPr>
                <w:rFonts w:eastAsia="仿宋"/>
                <w:i/>
                <w:iCs/>
                <w:color w:val="000000"/>
                <w:kern w:val="0"/>
                <w:sz w:val="18"/>
                <w:szCs w:val="18"/>
              </w:rPr>
              <w:t>C</w:t>
            </w:r>
            <w:r>
              <w:rPr>
                <w:rFonts w:eastAsia="仿宋"/>
                <w:color w:val="000000"/>
                <w:kern w:val="0"/>
                <w:sz w:val="18"/>
                <w:szCs w:val="18"/>
                <w:vertAlign w:val="subscript"/>
              </w:rPr>
              <w:t>1</w:t>
            </w:r>
          </w:p>
        </w:tc>
        <w:tc>
          <w:tcPr>
            <w:tcW w:w="1682" w:type="dxa"/>
            <w:tcBorders>
              <w:top w:val="single" w:color="auto" w:sz="4" w:space="0"/>
              <w:left w:val="nil"/>
              <w:bottom w:val="single" w:color="auto" w:sz="4" w:space="0"/>
              <w:right w:val="nil"/>
            </w:tcBorders>
            <w:vAlign w:val="center"/>
          </w:tcPr>
          <w:p>
            <w:pPr>
              <w:widowControl/>
              <w:spacing w:line="400" w:lineRule="exact"/>
              <w:jc w:val="center"/>
              <w:rPr>
                <w:rFonts w:eastAsia="仿宋"/>
                <w:i/>
                <w:iCs/>
                <w:color w:val="000000"/>
                <w:kern w:val="0"/>
                <w:sz w:val="18"/>
                <w:szCs w:val="18"/>
              </w:rPr>
            </w:pPr>
            <w:r>
              <w:rPr>
                <w:rFonts w:eastAsia="仿宋"/>
                <w:i/>
                <w:iCs/>
                <w:color w:val="000000"/>
                <w:kern w:val="0"/>
                <w:sz w:val="18"/>
                <w:szCs w:val="18"/>
              </w:rPr>
              <w:t>P</w:t>
            </w:r>
            <w:r>
              <w:rPr>
                <w:rFonts w:eastAsia="仿宋"/>
                <w:color w:val="000000"/>
                <w:kern w:val="0"/>
                <w:sz w:val="18"/>
                <w:szCs w:val="18"/>
                <w:vertAlign w:val="subscript"/>
              </w:rPr>
              <w:t>11</w:t>
            </w:r>
          </w:p>
        </w:tc>
        <w:tc>
          <w:tcPr>
            <w:tcW w:w="1856" w:type="dxa"/>
            <w:tcBorders>
              <w:top w:val="single" w:color="auto" w:sz="4" w:space="0"/>
              <w:left w:val="nil"/>
              <w:bottom w:val="single" w:color="auto" w:sz="4" w:space="0"/>
              <w:right w:val="nil"/>
            </w:tcBorders>
            <w:vAlign w:val="center"/>
          </w:tcPr>
          <w:p>
            <w:pPr>
              <w:widowControl/>
              <w:spacing w:line="400" w:lineRule="exact"/>
              <w:jc w:val="center"/>
              <w:rPr>
                <w:rFonts w:eastAsia="仿宋"/>
                <w:i/>
                <w:iCs/>
                <w:color w:val="000000"/>
                <w:kern w:val="0"/>
                <w:sz w:val="18"/>
                <w:szCs w:val="18"/>
              </w:rPr>
            </w:pPr>
            <w:r>
              <w:rPr>
                <w:rFonts w:eastAsia="仿宋"/>
                <w:i/>
                <w:iCs/>
                <w:color w:val="000000"/>
                <w:kern w:val="0"/>
                <w:sz w:val="18"/>
                <w:szCs w:val="18"/>
              </w:rPr>
              <w:t>P</w:t>
            </w:r>
            <w:r>
              <w:rPr>
                <w:rFonts w:eastAsia="仿宋"/>
                <w:color w:val="000000"/>
                <w:kern w:val="0"/>
                <w:sz w:val="18"/>
                <w:szCs w:val="18"/>
                <w:vertAlign w:val="subscript"/>
              </w:rPr>
              <w:t>13</w:t>
            </w:r>
          </w:p>
        </w:tc>
        <w:tc>
          <w:tcPr>
            <w:tcW w:w="2024" w:type="dxa"/>
            <w:tcBorders>
              <w:top w:val="single" w:color="auto" w:sz="4" w:space="0"/>
              <w:left w:val="nil"/>
              <w:bottom w:val="single" w:color="auto" w:sz="4" w:space="0"/>
              <w:right w:val="nil"/>
            </w:tcBorders>
            <w:vAlign w:val="center"/>
          </w:tcPr>
          <w:p>
            <w:pPr>
              <w:widowControl/>
              <w:spacing w:line="400" w:lineRule="exact"/>
              <w:jc w:val="center"/>
              <w:rPr>
                <w:rFonts w:eastAsia="仿宋"/>
                <w:i/>
                <w:iCs/>
                <w:color w:val="000000"/>
                <w:kern w:val="0"/>
                <w:sz w:val="18"/>
                <w:szCs w:val="18"/>
              </w:rPr>
            </w:pPr>
            <w:r>
              <w:rPr>
                <w:rFonts w:eastAsia="仿宋"/>
                <w:i/>
                <w:iCs/>
                <w:color w:val="000000"/>
                <w:kern w:val="0"/>
                <w:sz w:val="18"/>
                <w:szCs w:val="18"/>
              </w:rPr>
              <w:t>P</w:t>
            </w:r>
            <w:r>
              <w:rPr>
                <w:rFonts w:eastAsia="仿宋"/>
                <w:color w:val="000000"/>
                <w:kern w:val="0"/>
                <w:sz w:val="18"/>
                <w:szCs w:val="18"/>
                <w:vertAlign w:val="subscript"/>
              </w:rPr>
              <w:t>14</w:t>
            </w:r>
          </w:p>
        </w:tc>
        <w:tc>
          <w:tcPr>
            <w:tcW w:w="1342" w:type="dxa"/>
            <w:tcBorders>
              <w:top w:val="single" w:color="auto" w:sz="4" w:space="0"/>
              <w:left w:val="nil"/>
              <w:bottom w:val="single" w:color="auto" w:sz="4" w:space="0"/>
            </w:tcBorders>
            <w:vAlign w:val="center"/>
          </w:tcPr>
          <w:p>
            <w:pPr>
              <w:widowControl/>
              <w:spacing w:line="400" w:lineRule="exact"/>
              <w:jc w:val="center"/>
              <w:rPr>
                <w:rFonts w:eastAsia="仿宋"/>
                <w:i/>
                <w:iCs/>
                <w:color w:val="000000"/>
                <w:kern w:val="0"/>
                <w:sz w:val="18"/>
                <w:szCs w:val="18"/>
              </w:rPr>
            </w:pPr>
            <w:r>
              <w:rPr>
                <w:rFonts w:eastAsia="仿宋"/>
                <w:i/>
                <w:iCs/>
                <w:color w:val="000000"/>
                <w:kern w:val="0"/>
                <w:sz w:val="18"/>
                <w:szCs w:val="18"/>
              </w:rPr>
              <w:t>W</w:t>
            </w:r>
            <w:r>
              <w:rPr>
                <w:rFonts w:eastAsia="仿宋"/>
                <w:i/>
                <w:iCs/>
                <w:color w:val="000000"/>
                <w:kern w:val="0"/>
                <w:sz w:val="18"/>
                <w:szCs w:val="18"/>
                <w:vertAlign w:val="subscript"/>
              </w:rPr>
              <w:t>C</w:t>
            </w:r>
            <w:r>
              <w:rPr>
                <w:rFonts w:eastAsia="仿宋"/>
                <w:color w:val="000000"/>
                <w:kern w:val="0"/>
                <w:sz w:val="18"/>
                <w:szCs w:val="18"/>
                <w:vertAlign w:val="subscript"/>
              </w:rPr>
              <w:t>1</w:t>
            </w:r>
          </w:p>
        </w:tc>
      </w:tr>
      <w:tr>
        <w:tblPrEx>
          <w:tblBorders>
            <w:top w:val="single" w:color="auto" w:sz="4" w:space="0"/>
            <w:left w:val="none" w:color="auto" w:sz="0" w:space="0"/>
            <w:bottom w:val="single" w:color="auto" w:sz="4"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Ex>
        <w:tc>
          <w:tcPr>
            <w:tcW w:w="1648" w:type="dxa"/>
            <w:vMerge w:val="restart"/>
            <w:tcBorders>
              <w:top w:val="single" w:color="auto" w:sz="4" w:space="0"/>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张家口</w:t>
            </w:r>
          </w:p>
        </w:tc>
        <w:tc>
          <w:tcPr>
            <w:tcW w:w="1692" w:type="dxa"/>
            <w:tcBorders>
              <w:top w:val="single" w:color="auto" w:sz="4" w:space="0"/>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P</w:t>
            </w:r>
            <w:r>
              <w:rPr>
                <w:rFonts w:eastAsia="仿宋"/>
                <w:color w:val="000000"/>
                <w:kern w:val="0"/>
                <w:sz w:val="18"/>
                <w:szCs w:val="18"/>
                <w:vertAlign w:val="subscript"/>
              </w:rPr>
              <w:t>11</w:t>
            </w:r>
          </w:p>
        </w:tc>
        <w:tc>
          <w:tcPr>
            <w:tcW w:w="1682" w:type="dxa"/>
            <w:tcBorders>
              <w:top w:val="single" w:color="auto" w:sz="4" w:space="0"/>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1</w:t>
            </w:r>
          </w:p>
        </w:tc>
        <w:tc>
          <w:tcPr>
            <w:tcW w:w="1856" w:type="dxa"/>
            <w:tcBorders>
              <w:top w:val="single" w:color="auto" w:sz="4" w:space="0"/>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1/6</w:t>
            </w:r>
          </w:p>
        </w:tc>
        <w:tc>
          <w:tcPr>
            <w:tcW w:w="2024" w:type="dxa"/>
            <w:tcBorders>
              <w:top w:val="single" w:color="auto" w:sz="4" w:space="0"/>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1/3</w:t>
            </w:r>
          </w:p>
        </w:tc>
        <w:tc>
          <w:tcPr>
            <w:tcW w:w="1342" w:type="dxa"/>
            <w:tcBorders>
              <w:top w:val="single" w:color="auto" w:sz="4" w:space="0"/>
              <w:left w:val="nil"/>
              <w:bottom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0.113</w:t>
            </w:r>
          </w:p>
        </w:tc>
      </w:tr>
      <w:tr>
        <w:tblPrEx>
          <w:tblBorders>
            <w:top w:val="single" w:color="auto" w:sz="4" w:space="0"/>
            <w:left w:val="none" w:color="auto" w:sz="0" w:space="0"/>
            <w:bottom w:val="single" w:color="auto" w:sz="4"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Ex>
        <w:tc>
          <w:tcPr>
            <w:tcW w:w="1648" w:type="dxa"/>
            <w:vMerge w:val="continue"/>
            <w:tcBorders>
              <w:top w:val="nil"/>
              <w:bottom w:val="nil"/>
              <w:right w:val="nil"/>
            </w:tcBorders>
            <w:vAlign w:val="center"/>
          </w:tcPr>
          <w:p>
            <w:pPr>
              <w:widowControl/>
              <w:spacing w:line="400" w:lineRule="exact"/>
              <w:jc w:val="left"/>
              <w:rPr>
                <w:rFonts w:eastAsia="仿宋"/>
                <w:color w:val="000000"/>
                <w:kern w:val="0"/>
                <w:sz w:val="18"/>
                <w:szCs w:val="18"/>
              </w:rPr>
            </w:pPr>
          </w:p>
        </w:tc>
        <w:tc>
          <w:tcPr>
            <w:tcW w:w="1692" w:type="dxa"/>
            <w:tcBorders>
              <w:top w:val="nil"/>
              <w:left w:val="nil"/>
              <w:bottom w:val="nil"/>
              <w:right w:val="nil"/>
            </w:tcBorders>
            <w:vAlign w:val="center"/>
          </w:tcPr>
          <w:p>
            <w:pPr>
              <w:widowControl/>
              <w:spacing w:line="400" w:lineRule="exact"/>
              <w:jc w:val="center"/>
              <w:rPr>
                <w:rFonts w:eastAsia="仿宋"/>
                <w:i/>
                <w:iCs/>
                <w:color w:val="000000"/>
                <w:kern w:val="0"/>
                <w:sz w:val="18"/>
                <w:szCs w:val="18"/>
              </w:rPr>
            </w:pPr>
            <w:r>
              <w:rPr>
                <w:rFonts w:eastAsia="仿宋"/>
                <w:i/>
                <w:iCs/>
                <w:color w:val="000000"/>
                <w:kern w:val="0"/>
                <w:sz w:val="18"/>
                <w:szCs w:val="18"/>
              </w:rPr>
              <w:t>P</w:t>
            </w:r>
            <w:r>
              <w:rPr>
                <w:rFonts w:eastAsia="仿宋"/>
                <w:color w:val="000000"/>
                <w:kern w:val="0"/>
                <w:sz w:val="18"/>
                <w:szCs w:val="18"/>
                <w:vertAlign w:val="subscript"/>
              </w:rPr>
              <w:t>12</w:t>
            </w:r>
          </w:p>
        </w:tc>
        <w:tc>
          <w:tcPr>
            <w:tcW w:w="1682" w:type="dxa"/>
            <w:tcBorders>
              <w:top w:val="nil"/>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6</w:t>
            </w:r>
          </w:p>
        </w:tc>
        <w:tc>
          <w:tcPr>
            <w:tcW w:w="1856" w:type="dxa"/>
            <w:tcBorders>
              <w:top w:val="nil"/>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1</w:t>
            </w:r>
          </w:p>
        </w:tc>
        <w:tc>
          <w:tcPr>
            <w:tcW w:w="2024" w:type="dxa"/>
            <w:tcBorders>
              <w:top w:val="nil"/>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4</w:t>
            </w:r>
          </w:p>
        </w:tc>
        <w:tc>
          <w:tcPr>
            <w:tcW w:w="1342" w:type="dxa"/>
            <w:tcBorders>
              <w:top w:val="nil"/>
              <w:left w:val="nil"/>
              <w:bottom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0.857</w:t>
            </w:r>
          </w:p>
        </w:tc>
      </w:tr>
      <w:tr>
        <w:tblPrEx>
          <w:tblBorders>
            <w:top w:val="single" w:color="auto" w:sz="4" w:space="0"/>
            <w:left w:val="none" w:color="auto" w:sz="0" w:space="0"/>
            <w:bottom w:val="single" w:color="auto" w:sz="4"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Ex>
        <w:tc>
          <w:tcPr>
            <w:tcW w:w="1648" w:type="dxa"/>
            <w:vMerge w:val="continue"/>
            <w:tcBorders>
              <w:top w:val="nil"/>
              <w:bottom w:val="single" w:color="auto" w:sz="4" w:space="0"/>
              <w:right w:val="nil"/>
            </w:tcBorders>
            <w:vAlign w:val="center"/>
          </w:tcPr>
          <w:p>
            <w:pPr>
              <w:widowControl/>
              <w:spacing w:line="400" w:lineRule="exact"/>
              <w:jc w:val="left"/>
              <w:rPr>
                <w:rFonts w:eastAsia="仿宋"/>
                <w:color w:val="000000"/>
                <w:kern w:val="0"/>
                <w:sz w:val="18"/>
                <w:szCs w:val="18"/>
              </w:rPr>
            </w:pPr>
          </w:p>
        </w:tc>
        <w:tc>
          <w:tcPr>
            <w:tcW w:w="1692" w:type="dxa"/>
            <w:tcBorders>
              <w:top w:val="nil"/>
              <w:left w:val="nil"/>
              <w:bottom w:val="single" w:color="auto" w:sz="4" w:space="0"/>
              <w:right w:val="nil"/>
            </w:tcBorders>
            <w:vAlign w:val="center"/>
          </w:tcPr>
          <w:p>
            <w:pPr>
              <w:widowControl/>
              <w:spacing w:line="400" w:lineRule="exact"/>
              <w:jc w:val="center"/>
              <w:rPr>
                <w:rFonts w:eastAsia="仿宋"/>
                <w:i/>
                <w:iCs/>
                <w:color w:val="000000"/>
                <w:kern w:val="0"/>
                <w:sz w:val="18"/>
                <w:szCs w:val="18"/>
              </w:rPr>
            </w:pPr>
            <w:r>
              <w:rPr>
                <w:rFonts w:eastAsia="仿宋"/>
                <w:i/>
                <w:iCs/>
                <w:color w:val="000000"/>
                <w:kern w:val="0"/>
                <w:sz w:val="18"/>
                <w:szCs w:val="18"/>
              </w:rPr>
              <w:t>P</w:t>
            </w:r>
            <w:r>
              <w:rPr>
                <w:rFonts w:eastAsia="仿宋"/>
                <w:color w:val="000000"/>
                <w:kern w:val="0"/>
                <w:sz w:val="18"/>
                <w:szCs w:val="18"/>
                <w:vertAlign w:val="subscript"/>
              </w:rPr>
              <w:t>13</w:t>
            </w:r>
          </w:p>
        </w:tc>
        <w:tc>
          <w:tcPr>
            <w:tcW w:w="1682" w:type="dxa"/>
            <w:tcBorders>
              <w:top w:val="nil"/>
              <w:left w:val="nil"/>
              <w:bottom w:val="single" w:color="auto" w:sz="4" w:space="0"/>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3</w:t>
            </w:r>
          </w:p>
        </w:tc>
        <w:tc>
          <w:tcPr>
            <w:tcW w:w="1856" w:type="dxa"/>
            <w:tcBorders>
              <w:top w:val="nil"/>
              <w:left w:val="nil"/>
              <w:bottom w:val="single" w:color="auto" w:sz="4" w:space="0"/>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1/4</w:t>
            </w:r>
          </w:p>
        </w:tc>
        <w:tc>
          <w:tcPr>
            <w:tcW w:w="2024" w:type="dxa"/>
            <w:tcBorders>
              <w:top w:val="nil"/>
              <w:left w:val="nil"/>
              <w:bottom w:val="single" w:color="auto" w:sz="4" w:space="0"/>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1</w:t>
            </w:r>
          </w:p>
        </w:tc>
        <w:tc>
          <w:tcPr>
            <w:tcW w:w="1342" w:type="dxa"/>
            <w:tcBorders>
              <w:top w:val="nil"/>
              <w:left w:val="nil"/>
              <w:bottom w:val="single" w:color="auto" w:sz="4" w:space="0"/>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0.270</w:t>
            </w:r>
          </w:p>
        </w:tc>
      </w:tr>
      <w:tr>
        <w:tblPrEx>
          <w:tblBorders>
            <w:top w:val="single" w:color="auto" w:sz="4" w:space="0"/>
            <w:left w:val="none" w:color="auto" w:sz="0" w:space="0"/>
            <w:bottom w:val="single" w:color="auto" w:sz="4"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Ex>
        <w:tc>
          <w:tcPr>
            <w:tcW w:w="1648" w:type="dxa"/>
            <w:vMerge w:val="restart"/>
            <w:tcBorders>
              <w:top w:val="single" w:color="auto" w:sz="4" w:space="0"/>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承德</w:t>
            </w:r>
          </w:p>
        </w:tc>
        <w:tc>
          <w:tcPr>
            <w:tcW w:w="1692" w:type="dxa"/>
            <w:tcBorders>
              <w:top w:val="single" w:color="auto" w:sz="4" w:space="0"/>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P</w:t>
            </w:r>
            <w:r>
              <w:rPr>
                <w:rFonts w:eastAsia="仿宋"/>
                <w:color w:val="000000"/>
                <w:kern w:val="0"/>
                <w:sz w:val="18"/>
                <w:szCs w:val="18"/>
                <w:vertAlign w:val="subscript"/>
              </w:rPr>
              <w:t>11</w:t>
            </w:r>
          </w:p>
        </w:tc>
        <w:tc>
          <w:tcPr>
            <w:tcW w:w="1682" w:type="dxa"/>
            <w:tcBorders>
              <w:top w:val="single" w:color="auto" w:sz="4" w:space="0"/>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1</w:t>
            </w:r>
          </w:p>
        </w:tc>
        <w:tc>
          <w:tcPr>
            <w:tcW w:w="1856" w:type="dxa"/>
            <w:tcBorders>
              <w:top w:val="single" w:color="auto" w:sz="4" w:space="0"/>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1/3</w:t>
            </w:r>
          </w:p>
        </w:tc>
        <w:tc>
          <w:tcPr>
            <w:tcW w:w="2024" w:type="dxa"/>
            <w:tcBorders>
              <w:top w:val="single" w:color="auto" w:sz="4" w:space="0"/>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1/4</w:t>
            </w:r>
          </w:p>
        </w:tc>
        <w:tc>
          <w:tcPr>
            <w:tcW w:w="1342" w:type="dxa"/>
            <w:tcBorders>
              <w:top w:val="single" w:color="auto" w:sz="4" w:space="0"/>
              <w:left w:val="nil"/>
              <w:bottom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0.108</w:t>
            </w:r>
          </w:p>
        </w:tc>
      </w:tr>
      <w:tr>
        <w:tblPrEx>
          <w:tblBorders>
            <w:top w:val="single" w:color="auto" w:sz="4" w:space="0"/>
            <w:left w:val="none" w:color="auto" w:sz="0" w:space="0"/>
            <w:bottom w:val="single" w:color="auto" w:sz="4"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Ex>
        <w:tc>
          <w:tcPr>
            <w:tcW w:w="1648" w:type="dxa"/>
            <w:vMerge w:val="continue"/>
            <w:tcBorders>
              <w:right w:val="nil"/>
            </w:tcBorders>
            <w:vAlign w:val="center"/>
          </w:tcPr>
          <w:p>
            <w:pPr>
              <w:widowControl/>
              <w:spacing w:line="400" w:lineRule="exact"/>
              <w:jc w:val="left"/>
              <w:rPr>
                <w:rFonts w:eastAsia="仿宋"/>
                <w:color w:val="000000"/>
                <w:kern w:val="0"/>
                <w:sz w:val="18"/>
                <w:szCs w:val="18"/>
              </w:rPr>
            </w:pPr>
          </w:p>
        </w:tc>
        <w:tc>
          <w:tcPr>
            <w:tcW w:w="1692" w:type="dxa"/>
            <w:tcBorders>
              <w:top w:val="nil"/>
              <w:left w:val="nil"/>
              <w:bottom w:val="nil"/>
              <w:right w:val="nil"/>
            </w:tcBorders>
            <w:vAlign w:val="center"/>
          </w:tcPr>
          <w:p>
            <w:pPr>
              <w:widowControl/>
              <w:spacing w:line="400" w:lineRule="exact"/>
              <w:jc w:val="center"/>
              <w:rPr>
                <w:rFonts w:eastAsia="仿宋"/>
                <w:i/>
                <w:iCs/>
                <w:color w:val="000000"/>
                <w:kern w:val="0"/>
                <w:sz w:val="18"/>
                <w:szCs w:val="18"/>
              </w:rPr>
            </w:pPr>
            <w:r>
              <w:rPr>
                <w:rFonts w:eastAsia="仿宋"/>
                <w:i/>
                <w:iCs/>
                <w:color w:val="000000"/>
                <w:kern w:val="0"/>
                <w:sz w:val="18"/>
                <w:szCs w:val="18"/>
              </w:rPr>
              <w:t>P</w:t>
            </w:r>
            <w:r>
              <w:rPr>
                <w:rFonts w:eastAsia="仿宋"/>
                <w:color w:val="000000"/>
                <w:kern w:val="0"/>
                <w:sz w:val="18"/>
                <w:szCs w:val="18"/>
                <w:vertAlign w:val="subscript"/>
              </w:rPr>
              <w:t>13</w:t>
            </w:r>
          </w:p>
        </w:tc>
        <w:tc>
          <w:tcPr>
            <w:tcW w:w="1682" w:type="dxa"/>
            <w:tcBorders>
              <w:top w:val="nil"/>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3</w:t>
            </w:r>
          </w:p>
        </w:tc>
        <w:tc>
          <w:tcPr>
            <w:tcW w:w="1856" w:type="dxa"/>
            <w:tcBorders>
              <w:top w:val="nil"/>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1</w:t>
            </w:r>
          </w:p>
        </w:tc>
        <w:tc>
          <w:tcPr>
            <w:tcW w:w="2024" w:type="dxa"/>
            <w:tcBorders>
              <w:top w:val="nil"/>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1/3</w:t>
            </w:r>
          </w:p>
        </w:tc>
        <w:tc>
          <w:tcPr>
            <w:tcW w:w="1342" w:type="dxa"/>
            <w:tcBorders>
              <w:top w:val="nil"/>
              <w:left w:val="nil"/>
              <w:bottom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0.248</w:t>
            </w:r>
          </w:p>
        </w:tc>
      </w:tr>
      <w:tr>
        <w:tblPrEx>
          <w:tblBorders>
            <w:top w:val="single" w:color="auto" w:sz="4" w:space="0"/>
            <w:left w:val="none" w:color="auto" w:sz="0" w:space="0"/>
            <w:bottom w:val="single" w:color="auto" w:sz="4"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Ex>
        <w:tc>
          <w:tcPr>
            <w:tcW w:w="1648" w:type="dxa"/>
            <w:vMerge w:val="continue"/>
            <w:tcBorders>
              <w:bottom w:val="single" w:color="auto" w:sz="4" w:space="0"/>
              <w:right w:val="nil"/>
            </w:tcBorders>
            <w:vAlign w:val="center"/>
          </w:tcPr>
          <w:p>
            <w:pPr>
              <w:widowControl/>
              <w:spacing w:line="400" w:lineRule="exact"/>
              <w:jc w:val="left"/>
              <w:rPr>
                <w:rFonts w:eastAsia="仿宋"/>
                <w:color w:val="000000"/>
                <w:kern w:val="0"/>
                <w:sz w:val="18"/>
                <w:szCs w:val="18"/>
              </w:rPr>
            </w:pPr>
          </w:p>
        </w:tc>
        <w:tc>
          <w:tcPr>
            <w:tcW w:w="1692" w:type="dxa"/>
            <w:tcBorders>
              <w:top w:val="nil"/>
              <w:left w:val="nil"/>
              <w:bottom w:val="single" w:color="auto" w:sz="4" w:space="0"/>
              <w:right w:val="nil"/>
            </w:tcBorders>
            <w:vAlign w:val="center"/>
          </w:tcPr>
          <w:p>
            <w:pPr>
              <w:widowControl/>
              <w:spacing w:line="400" w:lineRule="exact"/>
              <w:jc w:val="center"/>
              <w:rPr>
                <w:rFonts w:eastAsia="仿宋"/>
                <w:i/>
                <w:iCs/>
                <w:color w:val="000000"/>
                <w:kern w:val="0"/>
                <w:sz w:val="18"/>
                <w:szCs w:val="18"/>
              </w:rPr>
            </w:pPr>
            <w:r>
              <w:rPr>
                <w:rFonts w:eastAsia="仿宋"/>
                <w:i/>
                <w:iCs/>
                <w:color w:val="000000"/>
                <w:kern w:val="0"/>
                <w:sz w:val="18"/>
                <w:szCs w:val="18"/>
              </w:rPr>
              <w:t>P</w:t>
            </w:r>
            <w:r>
              <w:rPr>
                <w:rFonts w:eastAsia="仿宋"/>
                <w:color w:val="000000"/>
                <w:kern w:val="0"/>
                <w:sz w:val="18"/>
                <w:szCs w:val="18"/>
                <w:vertAlign w:val="subscript"/>
              </w:rPr>
              <w:t>14</w:t>
            </w:r>
          </w:p>
        </w:tc>
        <w:tc>
          <w:tcPr>
            <w:tcW w:w="1682" w:type="dxa"/>
            <w:tcBorders>
              <w:top w:val="nil"/>
              <w:left w:val="nil"/>
              <w:bottom w:val="single" w:color="auto" w:sz="4" w:space="0"/>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4</w:t>
            </w:r>
          </w:p>
        </w:tc>
        <w:tc>
          <w:tcPr>
            <w:tcW w:w="1856" w:type="dxa"/>
            <w:tcBorders>
              <w:top w:val="nil"/>
              <w:left w:val="nil"/>
              <w:bottom w:val="single" w:color="auto" w:sz="4" w:space="0"/>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3</w:t>
            </w:r>
          </w:p>
        </w:tc>
        <w:tc>
          <w:tcPr>
            <w:tcW w:w="2024" w:type="dxa"/>
            <w:tcBorders>
              <w:top w:val="nil"/>
              <w:left w:val="nil"/>
              <w:bottom w:val="single" w:color="auto" w:sz="4" w:space="0"/>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1</w:t>
            </w:r>
          </w:p>
        </w:tc>
        <w:tc>
          <w:tcPr>
            <w:tcW w:w="1342" w:type="dxa"/>
            <w:tcBorders>
              <w:top w:val="nil"/>
              <w:left w:val="nil"/>
              <w:bottom w:val="single" w:color="auto" w:sz="4" w:space="0"/>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0.568</w:t>
            </w:r>
          </w:p>
        </w:tc>
      </w:tr>
    </w:tbl>
    <w:p>
      <w:pPr>
        <w:spacing w:line="400" w:lineRule="exact"/>
        <w:jc w:val="left"/>
        <w:rPr>
          <w:rFonts w:eastAsia="仿宋"/>
          <w:sz w:val="18"/>
          <w:szCs w:val="18"/>
        </w:rPr>
      </w:pPr>
      <w:r>
        <w:rPr>
          <w:rFonts w:eastAsia="仿宋"/>
          <w:position w:val="-6"/>
          <w:sz w:val="18"/>
          <w:szCs w:val="18"/>
        </w:rPr>
        <w:object>
          <v:shape id="_x0000_i1051" o:spt="75" type="#_x0000_t75" style="height:14.4pt;width:24.6pt;" o:ole="t" filled="f" coordsize="21600,21600">
            <v:path/>
            <v:fill on="f" focussize="0,0"/>
            <v:stroke/>
            <v:imagedata r:id="rId318" o:title=""/>
            <o:lock v:ext="edit" aspectratio="t"/>
            <w10:wrap type="none"/>
            <w10:anchorlock/>
          </v:shape>
          <o:OLEObject Type="Embed" ProgID="Equation.3" ShapeID="_x0000_i1051" DrawAspect="Content" ObjectID="_1468075751" r:id="rId321">
            <o:LockedField>false</o:LockedField>
          </o:OLEObject>
        </w:object>
      </w:r>
      <w:r>
        <w:rPr>
          <w:rFonts w:eastAsia="仿宋"/>
          <w:sz w:val="18"/>
          <w:szCs w:val="18"/>
        </w:rPr>
        <w:t xml:space="preserve">=3.054  </w:t>
      </w:r>
      <w:r>
        <w:rPr>
          <w:rFonts w:eastAsia="仿宋"/>
          <w:i/>
          <w:iCs/>
          <w:sz w:val="18"/>
          <w:szCs w:val="18"/>
        </w:rPr>
        <w:t>CI</w:t>
      </w:r>
      <w:r>
        <w:rPr>
          <w:rFonts w:eastAsia="仿宋"/>
          <w:sz w:val="18"/>
          <w:szCs w:val="18"/>
        </w:rPr>
        <w:t xml:space="preserve">=0.027  </w:t>
      </w:r>
      <w:r>
        <w:rPr>
          <w:rFonts w:eastAsia="仿宋"/>
          <w:i/>
          <w:iCs/>
          <w:sz w:val="18"/>
          <w:szCs w:val="18"/>
        </w:rPr>
        <w:t>CR</w:t>
      </w:r>
      <w:r>
        <w:rPr>
          <w:rFonts w:eastAsia="仿宋"/>
          <w:sz w:val="18"/>
          <w:szCs w:val="18"/>
        </w:rPr>
        <w:t xml:space="preserve">=0.046    </w:t>
      </w:r>
      <w:r>
        <w:rPr>
          <w:rFonts w:eastAsia="仿宋"/>
          <w:position w:val="-6"/>
          <w:sz w:val="18"/>
          <w:szCs w:val="18"/>
        </w:rPr>
        <w:object>
          <v:shape id="_x0000_i1052" o:spt="75" type="#_x0000_t75" style="height:14.4pt;width:24.6pt;" o:ole="t" filled="f" coordsize="21600,21600">
            <v:path/>
            <v:fill on="f" focussize="0,0"/>
            <v:stroke/>
            <v:imagedata r:id="rId318" o:title=""/>
            <o:lock v:ext="edit" aspectratio="t"/>
            <w10:wrap type="none"/>
            <w10:anchorlock/>
          </v:shape>
          <o:OLEObject Type="Embed" ProgID="Equation.3" ShapeID="_x0000_i1052" DrawAspect="Content" ObjectID="_1468075752" r:id="rId322">
            <o:LockedField>false</o:LockedField>
          </o:OLEObject>
        </w:object>
      </w:r>
      <w:r>
        <w:rPr>
          <w:rFonts w:eastAsia="仿宋"/>
          <w:sz w:val="18"/>
          <w:szCs w:val="18"/>
        </w:rPr>
        <w:t xml:space="preserve">=3.074  </w:t>
      </w:r>
      <w:r>
        <w:rPr>
          <w:rFonts w:eastAsia="仿宋"/>
          <w:i/>
          <w:iCs/>
          <w:sz w:val="18"/>
          <w:szCs w:val="18"/>
        </w:rPr>
        <w:t>CI</w:t>
      </w:r>
      <w:r>
        <w:rPr>
          <w:rFonts w:eastAsia="仿宋"/>
          <w:sz w:val="18"/>
          <w:szCs w:val="18"/>
        </w:rPr>
        <w:t xml:space="preserve">=0.037  </w:t>
      </w:r>
      <w:r>
        <w:rPr>
          <w:rFonts w:eastAsia="仿宋"/>
          <w:i/>
          <w:iCs/>
          <w:sz w:val="18"/>
          <w:szCs w:val="18"/>
        </w:rPr>
        <w:t>CR</w:t>
      </w:r>
      <w:r>
        <w:rPr>
          <w:rFonts w:eastAsia="仿宋"/>
          <w:sz w:val="18"/>
          <w:szCs w:val="18"/>
        </w:rPr>
        <w:t>=0.063</w:t>
      </w:r>
    </w:p>
    <w:tbl>
      <w:tblPr>
        <w:tblStyle w:val="38"/>
        <w:tblW w:w="10137" w:type="dxa"/>
        <w:tblInd w:w="-106" w:type="dxa"/>
        <w:tblBorders>
          <w:top w:val="none" w:color="auto" w:sz="0" w:space="0"/>
          <w:left w:val="none" w:color="auto" w:sz="0" w:space="0"/>
          <w:bottom w:val="none" w:color="auto" w:sz="0"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
      <w:tblGrid>
        <w:gridCol w:w="970"/>
        <w:gridCol w:w="718"/>
        <w:gridCol w:w="1103"/>
        <w:gridCol w:w="1044"/>
        <w:gridCol w:w="1052"/>
        <w:gridCol w:w="1052"/>
        <w:gridCol w:w="1052"/>
        <w:gridCol w:w="1052"/>
        <w:gridCol w:w="1060"/>
        <w:gridCol w:w="1034"/>
      </w:tblGrid>
      <w:tr>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Ex>
        <w:tc>
          <w:tcPr>
            <w:tcW w:w="10137" w:type="dxa"/>
            <w:gridSpan w:val="10"/>
            <w:tcBorders>
              <w:bottom w:val="single" w:color="auto" w:sz="4" w:space="0"/>
            </w:tcBorders>
            <w:vAlign w:val="center"/>
          </w:tcPr>
          <w:p>
            <w:pPr>
              <w:widowControl/>
              <w:spacing w:line="360" w:lineRule="auto"/>
              <w:jc w:val="center"/>
              <w:rPr>
                <w:rFonts w:eastAsia="仿宋"/>
                <w:b/>
                <w:bCs/>
                <w:color w:val="000000"/>
                <w:kern w:val="0"/>
                <w:sz w:val="24"/>
              </w:rPr>
            </w:pPr>
          </w:p>
          <w:p>
            <w:pPr>
              <w:widowControl/>
              <w:spacing w:line="360" w:lineRule="auto"/>
              <w:jc w:val="center"/>
              <w:rPr>
                <w:rFonts w:eastAsia="仿宋"/>
                <w:color w:val="000000"/>
                <w:kern w:val="0"/>
                <w:sz w:val="24"/>
              </w:rPr>
            </w:pPr>
            <w:r>
              <w:rPr>
                <w:rFonts w:eastAsia="仿宋"/>
                <w:b/>
                <w:bCs/>
                <w:color w:val="000000"/>
                <w:kern w:val="0"/>
                <w:sz w:val="24"/>
              </w:rPr>
              <w:t xml:space="preserve">表4  </w:t>
            </w:r>
            <w:r>
              <w:rPr>
                <w:rFonts w:eastAsia="仿宋"/>
                <w:b/>
                <w:bCs/>
                <w:i/>
                <w:iCs/>
                <w:color w:val="000000"/>
                <w:kern w:val="0"/>
                <w:sz w:val="24"/>
              </w:rPr>
              <w:t>C</w:t>
            </w:r>
            <w:r>
              <w:rPr>
                <w:rFonts w:eastAsia="仿宋"/>
                <w:b/>
                <w:bCs/>
                <w:color w:val="000000"/>
                <w:kern w:val="0"/>
                <w:sz w:val="24"/>
              </w:rPr>
              <w:t>-</w:t>
            </w:r>
            <w:r>
              <w:rPr>
                <w:rFonts w:eastAsia="仿宋"/>
                <w:b/>
                <w:bCs/>
                <w:i/>
                <w:iCs/>
                <w:color w:val="000000"/>
                <w:kern w:val="0"/>
                <w:sz w:val="24"/>
              </w:rPr>
              <w:t>P</w:t>
            </w:r>
            <w:r>
              <w:rPr>
                <w:rFonts w:eastAsia="仿宋"/>
                <w:b/>
                <w:bCs/>
                <w:color w:val="000000"/>
                <w:kern w:val="0"/>
                <w:sz w:val="24"/>
                <w:vertAlign w:val="subscript"/>
              </w:rPr>
              <w:t>2</w:t>
            </w:r>
            <w:r>
              <w:rPr>
                <w:rFonts w:eastAsia="仿宋"/>
                <w:b/>
                <w:bCs/>
                <w:color w:val="000000"/>
                <w:kern w:val="0"/>
                <w:sz w:val="24"/>
              </w:rPr>
              <w:t>判断矩阵</w:t>
            </w:r>
          </w:p>
        </w:tc>
      </w:tr>
      <w:tr>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Ex>
        <w:tc>
          <w:tcPr>
            <w:tcW w:w="970" w:type="dxa"/>
            <w:tcBorders>
              <w:top w:val="single" w:color="auto" w:sz="4" w:space="0"/>
              <w:bottom w:val="single" w:color="auto" w:sz="4" w:space="0"/>
              <w:right w:val="nil"/>
            </w:tcBorders>
            <w:vAlign w:val="center"/>
          </w:tcPr>
          <w:p>
            <w:pPr>
              <w:widowControl/>
              <w:spacing w:line="400" w:lineRule="exact"/>
              <w:jc w:val="center"/>
              <w:rPr>
                <w:rFonts w:eastAsia="仿宋"/>
                <w:i/>
                <w:iCs/>
                <w:color w:val="000000"/>
                <w:kern w:val="0"/>
                <w:sz w:val="18"/>
                <w:szCs w:val="18"/>
              </w:rPr>
            </w:pPr>
          </w:p>
        </w:tc>
        <w:tc>
          <w:tcPr>
            <w:tcW w:w="718" w:type="dxa"/>
            <w:tcBorders>
              <w:top w:val="single" w:color="auto" w:sz="4" w:space="0"/>
              <w:left w:val="nil"/>
              <w:bottom w:val="single" w:color="auto" w:sz="4" w:space="0"/>
              <w:right w:val="nil"/>
            </w:tcBorders>
            <w:vAlign w:val="center"/>
          </w:tcPr>
          <w:p>
            <w:pPr>
              <w:widowControl/>
              <w:spacing w:line="400" w:lineRule="exact"/>
              <w:jc w:val="center"/>
              <w:rPr>
                <w:rFonts w:eastAsia="仿宋"/>
                <w:color w:val="000000"/>
                <w:kern w:val="0"/>
                <w:sz w:val="18"/>
                <w:szCs w:val="18"/>
              </w:rPr>
            </w:pPr>
            <w:r>
              <w:rPr>
                <w:rFonts w:eastAsia="仿宋"/>
                <w:i/>
                <w:iCs/>
                <w:color w:val="000000"/>
                <w:kern w:val="0"/>
                <w:sz w:val="18"/>
                <w:szCs w:val="18"/>
              </w:rPr>
              <w:t>C</w:t>
            </w:r>
            <w:r>
              <w:rPr>
                <w:rFonts w:eastAsia="仿宋"/>
                <w:color w:val="000000"/>
                <w:kern w:val="0"/>
                <w:sz w:val="18"/>
                <w:szCs w:val="18"/>
                <w:vertAlign w:val="subscript"/>
              </w:rPr>
              <w:t>2</w:t>
            </w:r>
          </w:p>
        </w:tc>
        <w:tc>
          <w:tcPr>
            <w:tcW w:w="1103" w:type="dxa"/>
            <w:tcBorders>
              <w:top w:val="single" w:color="auto" w:sz="4" w:space="0"/>
              <w:left w:val="nil"/>
              <w:bottom w:val="single" w:color="auto" w:sz="4" w:space="0"/>
              <w:right w:val="nil"/>
            </w:tcBorders>
            <w:vAlign w:val="center"/>
          </w:tcPr>
          <w:p>
            <w:pPr>
              <w:widowControl/>
              <w:spacing w:line="400" w:lineRule="exact"/>
              <w:jc w:val="center"/>
              <w:rPr>
                <w:rFonts w:eastAsia="仿宋"/>
                <w:color w:val="000000"/>
                <w:kern w:val="0"/>
                <w:sz w:val="18"/>
                <w:szCs w:val="18"/>
              </w:rPr>
            </w:pPr>
            <w:r>
              <w:rPr>
                <w:rFonts w:eastAsia="仿宋"/>
                <w:i/>
                <w:iCs/>
                <w:color w:val="000000"/>
                <w:kern w:val="0"/>
                <w:sz w:val="18"/>
                <w:szCs w:val="18"/>
              </w:rPr>
              <w:t>P</w:t>
            </w:r>
            <w:r>
              <w:rPr>
                <w:rFonts w:eastAsia="仿宋"/>
                <w:color w:val="000000"/>
                <w:kern w:val="0"/>
                <w:sz w:val="18"/>
                <w:szCs w:val="18"/>
                <w:vertAlign w:val="subscript"/>
              </w:rPr>
              <w:t>21</w:t>
            </w:r>
          </w:p>
        </w:tc>
        <w:tc>
          <w:tcPr>
            <w:tcW w:w="1044" w:type="dxa"/>
            <w:tcBorders>
              <w:top w:val="single" w:color="auto" w:sz="4" w:space="0"/>
              <w:left w:val="nil"/>
              <w:bottom w:val="single" w:color="auto" w:sz="4" w:space="0"/>
              <w:right w:val="nil"/>
            </w:tcBorders>
            <w:vAlign w:val="center"/>
          </w:tcPr>
          <w:p>
            <w:pPr>
              <w:widowControl/>
              <w:spacing w:line="400" w:lineRule="exact"/>
              <w:jc w:val="center"/>
              <w:rPr>
                <w:rFonts w:eastAsia="仿宋"/>
                <w:color w:val="000000"/>
                <w:kern w:val="0"/>
                <w:sz w:val="18"/>
                <w:szCs w:val="18"/>
              </w:rPr>
            </w:pPr>
            <w:r>
              <w:rPr>
                <w:rFonts w:eastAsia="仿宋"/>
                <w:i/>
                <w:iCs/>
                <w:color w:val="000000"/>
                <w:kern w:val="0"/>
                <w:sz w:val="18"/>
                <w:szCs w:val="18"/>
              </w:rPr>
              <w:t>P</w:t>
            </w:r>
            <w:r>
              <w:rPr>
                <w:rFonts w:eastAsia="仿宋"/>
                <w:color w:val="000000"/>
                <w:kern w:val="0"/>
                <w:sz w:val="18"/>
                <w:szCs w:val="18"/>
                <w:vertAlign w:val="subscript"/>
              </w:rPr>
              <w:t>22</w:t>
            </w:r>
          </w:p>
        </w:tc>
        <w:tc>
          <w:tcPr>
            <w:tcW w:w="1052" w:type="dxa"/>
            <w:tcBorders>
              <w:top w:val="single" w:color="auto" w:sz="4" w:space="0"/>
              <w:left w:val="nil"/>
              <w:bottom w:val="single" w:color="auto" w:sz="4" w:space="0"/>
              <w:right w:val="nil"/>
            </w:tcBorders>
            <w:vAlign w:val="center"/>
          </w:tcPr>
          <w:p>
            <w:pPr>
              <w:widowControl/>
              <w:spacing w:line="400" w:lineRule="exact"/>
              <w:jc w:val="center"/>
              <w:rPr>
                <w:rFonts w:eastAsia="仿宋"/>
                <w:color w:val="000000"/>
                <w:kern w:val="0"/>
                <w:sz w:val="18"/>
                <w:szCs w:val="18"/>
              </w:rPr>
            </w:pPr>
            <w:r>
              <w:rPr>
                <w:rFonts w:eastAsia="仿宋"/>
                <w:i/>
                <w:iCs/>
                <w:color w:val="000000"/>
                <w:kern w:val="0"/>
                <w:sz w:val="18"/>
                <w:szCs w:val="18"/>
              </w:rPr>
              <w:t>P</w:t>
            </w:r>
            <w:r>
              <w:rPr>
                <w:rFonts w:eastAsia="仿宋"/>
                <w:color w:val="000000"/>
                <w:kern w:val="0"/>
                <w:sz w:val="18"/>
                <w:szCs w:val="18"/>
                <w:vertAlign w:val="subscript"/>
              </w:rPr>
              <w:t>23</w:t>
            </w:r>
          </w:p>
        </w:tc>
        <w:tc>
          <w:tcPr>
            <w:tcW w:w="1052" w:type="dxa"/>
            <w:tcBorders>
              <w:top w:val="single" w:color="auto" w:sz="4" w:space="0"/>
              <w:left w:val="nil"/>
              <w:bottom w:val="single" w:color="auto" w:sz="4" w:space="0"/>
              <w:right w:val="nil"/>
            </w:tcBorders>
            <w:vAlign w:val="center"/>
          </w:tcPr>
          <w:p>
            <w:pPr>
              <w:widowControl/>
              <w:spacing w:line="400" w:lineRule="exact"/>
              <w:jc w:val="center"/>
              <w:rPr>
                <w:rFonts w:eastAsia="仿宋"/>
                <w:color w:val="000000"/>
                <w:kern w:val="0"/>
                <w:sz w:val="18"/>
                <w:szCs w:val="18"/>
              </w:rPr>
            </w:pPr>
            <w:r>
              <w:rPr>
                <w:rFonts w:eastAsia="仿宋"/>
                <w:i/>
                <w:iCs/>
                <w:color w:val="000000"/>
                <w:kern w:val="0"/>
                <w:sz w:val="18"/>
                <w:szCs w:val="18"/>
              </w:rPr>
              <w:t>P</w:t>
            </w:r>
            <w:r>
              <w:rPr>
                <w:rFonts w:eastAsia="仿宋"/>
                <w:color w:val="000000"/>
                <w:kern w:val="0"/>
                <w:sz w:val="18"/>
                <w:szCs w:val="18"/>
                <w:vertAlign w:val="subscript"/>
              </w:rPr>
              <w:t>24</w:t>
            </w:r>
          </w:p>
        </w:tc>
        <w:tc>
          <w:tcPr>
            <w:tcW w:w="1052" w:type="dxa"/>
            <w:tcBorders>
              <w:top w:val="single" w:color="auto" w:sz="4" w:space="0"/>
              <w:left w:val="nil"/>
              <w:bottom w:val="single" w:color="auto" w:sz="4" w:space="0"/>
              <w:right w:val="nil"/>
            </w:tcBorders>
            <w:vAlign w:val="center"/>
          </w:tcPr>
          <w:p>
            <w:pPr>
              <w:widowControl/>
              <w:spacing w:line="400" w:lineRule="exact"/>
              <w:jc w:val="center"/>
              <w:rPr>
                <w:rFonts w:eastAsia="仿宋"/>
                <w:color w:val="000000"/>
                <w:kern w:val="0"/>
                <w:sz w:val="18"/>
                <w:szCs w:val="18"/>
              </w:rPr>
            </w:pPr>
            <w:r>
              <w:rPr>
                <w:rFonts w:eastAsia="仿宋"/>
                <w:i/>
                <w:iCs/>
                <w:color w:val="000000"/>
                <w:kern w:val="0"/>
                <w:sz w:val="18"/>
                <w:szCs w:val="18"/>
              </w:rPr>
              <w:t>P</w:t>
            </w:r>
            <w:r>
              <w:rPr>
                <w:rFonts w:eastAsia="仿宋"/>
                <w:color w:val="000000"/>
                <w:kern w:val="0"/>
                <w:sz w:val="18"/>
                <w:szCs w:val="18"/>
                <w:vertAlign w:val="subscript"/>
              </w:rPr>
              <w:t>25</w:t>
            </w:r>
          </w:p>
        </w:tc>
        <w:tc>
          <w:tcPr>
            <w:tcW w:w="1052" w:type="dxa"/>
            <w:tcBorders>
              <w:top w:val="single" w:color="auto" w:sz="4" w:space="0"/>
              <w:left w:val="nil"/>
              <w:bottom w:val="single" w:color="auto" w:sz="4" w:space="0"/>
              <w:right w:val="nil"/>
            </w:tcBorders>
            <w:vAlign w:val="center"/>
          </w:tcPr>
          <w:p>
            <w:pPr>
              <w:widowControl/>
              <w:spacing w:line="400" w:lineRule="exact"/>
              <w:jc w:val="center"/>
              <w:rPr>
                <w:rFonts w:eastAsia="仿宋"/>
                <w:color w:val="000000"/>
                <w:kern w:val="0"/>
                <w:sz w:val="18"/>
                <w:szCs w:val="18"/>
              </w:rPr>
            </w:pPr>
            <w:r>
              <w:rPr>
                <w:rFonts w:eastAsia="仿宋"/>
                <w:i/>
                <w:iCs/>
                <w:color w:val="000000"/>
                <w:kern w:val="0"/>
                <w:sz w:val="18"/>
                <w:szCs w:val="18"/>
              </w:rPr>
              <w:t>P</w:t>
            </w:r>
            <w:r>
              <w:rPr>
                <w:rFonts w:eastAsia="仿宋"/>
                <w:color w:val="000000"/>
                <w:kern w:val="0"/>
                <w:sz w:val="18"/>
                <w:szCs w:val="18"/>
                <w:vertAlign w:val="subscript"/>
              </w:rPr>
              <w:t>26</w:t>
            </w:r>
          </w:p>
        </w:tc>
        <w:tc>
          <w:tcPr>
            <w:tcW w:w="1060" w:type="dxa"/>
            <w:tcBorders>
              <w:top w:val="single" w:color="auto" w:sz="4" w:space="0"/>
              <w:left w:val="nil"/>
              <w:bottom w:val="single" w:color="auto" w:sz="4" w:space="0"/>
              <w:right w:val="nil"/>
            </w:tcBorders>
            <w:vAlign w:val="center"/>
          </w:tcPr>
          <w:p>
            <w:pPr>
              <w:widowControl/>
              <w:spacing w:line="400" w:lineRule="exact"/>
              <w:jc w:val="center"/>
              <w:rPr>
                <w:rFonts w:eastAsia="仿宋"/>
                <w:color w:val="000000"/>
                <w:kern w:val="0"/>
                <w:sz w:val="18"/>
                <w:szCs w:val="18"/>
              </w:rPr>
            </w:pPr>
            <w:r>
              <w:rPr>
                <w:rFonts w:eastAsia="仿宋"/>
                <w:i/>
                <w:iCs/>
                <w:color w:val="000000"/>
                <w:kern w:val="0"/>
                <w:sz w:val="18"/>
                <w:szCs w:val="18"/>
              </w:rPr>
              <w:t>P</w:t>
            </w:r>
            <w:r>
              <w:rPr>
                <w:rFonts w:eastAsia="仿宋"/>
                <w:color w:val="000000"/>
                <w:kern w:val="0"/>
                <w:sz w:val="18"/>
                <w:szCs w:val="18"/>
                <w:vertAlign w:val="subscript"/>
              </w:rPr>
              <w:t>27</w:t>
            </w:r>
          </w:p>
        </w:tc>
        <w:tc>
          <w:tcPr>
            <w:tcW w:w="1034" w:type="dxa"/>
            <w:tcBorders>
              <w:top w:val="single" w:color="auto" w:sz="4" w:space="0"/>
              <w:left w:val="nil"/>
              <w:bottom w:val="single" w:color="auto" w:sz="4" w:space="0"/>
            </w:tcBorders>
            <w:vAlign w:val="center"/>
          </w:tcPr>
          <w:p>
            <w:pPr>
              <w:widowControl/>
              <w:spacing w:line="400" w:lineRule="exact"/>
              <w:jc w:val="center"/>
              <w:rPr>
                <w:rFonts w:eastAsia="仿宋"/>
                <w:color w:val="000000"/>
                <w:kern w:val="0"/>
                <w:sz w:val="18"/>
                <w:szCs w:val="18"/>
              </w:rPr>
            </w:pPr>
            <w:r>
              <w:rPr>
                <w:rFonts w:eastAsia="仿宋"/>
                <w:i/>
                <w:iCs/>
                <w:color w:val="000000"/>
                <w:kern w:val="0"/>
                <w:sz w:val="18"/>
                <w:szCs w:val="18"/>
              </w:rPr>
              <w:t>W</w:t>
            </w:r>
            <w:r>
              <w:rPr>
                <w:rFonts w:eastAsia="仿宋"/>
                <w:i/>
                <w:iCs/>
                <w:color w:val="000000"/>
                <w:kern w:val="0"/>
                <w:sz w:val="18"/>
                <w:szCs w:val="18"/>
                <w:vertAlign w:val="subscript"/>
              </w:rPr>
              <w:t>C</w:t>
            </w:r>
            <w:r>
              <w:rPr>
                <w:rFonts w:eastAsia="仿宋"/>
                <w:color w:val="000000"/>
                <w:kern w:val="0"/>
                <w:sz w:val="18"/>
                <w:szCs w:val="18"/>
                <w:vertAlign w:val="subscript"/>
              </w:rPr>
              <w:t>2</w:t>
            </w:r>
          </w:p>
        </w:tc>
      </w:tr>
      <w:tr>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Ex>
        <w:tc>
          <w:tcPr>
            <w:tcW w:w="970" w:type="dxa"/>
            <w:vMerge w:val="restart"/>
            <w:tcBorders>
              <w:top w:val="single" w:color="auto" w:sz="4" w:space="0"/>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张家口</w:t>
            </w:r>
          </w:p>
        </w:tc>
        <w:tc>
          <w:tcPr>
            <w:tcW w:w="718" w:type="dxa"/>
            <w:tcBorders>
              <w:top w:val="single" w:color="auto" w:sz="4" w:space="0"/>
              <w:left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P</w:t>
            </w:r>
            <w:r>
              <w:rPr>
                <w:rFonts w:eastAsia="仿宋"/>
                <w:color w:val="000000"/>
                <w:kern w:val="0"/>
                <w:sz w:val="18"/>
                <w:szCs w:val="18"/>
                <w:vertAlign w:val="subscript"/>
              </w:rPr>
              <w:t>21</w:t>
            </w:r>
          </w:p>
        </w:tc>
        <w:tc>
          <w:tcPr>
            <w:tcW w:w="1103" w:type="dxa"/>
            <w:tcBorders>
              <w:top w:val="single" w:color="auto" w:sz="4" w:space="0"/>
              <w:left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1</w:t>
            </w:r>
          </w:p>
        </w:tc>
        <w:tc>
          <w:tcPr>
            <w:tcW w:w="1044" w:type="dxa"/>
            <w:tcBorders>
              <w:top w:val="single" w:color="auto" w:sz="4" w:space="0"/>
              <w:left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6</w:t>
            </w:r>
          </w:p>
        </w:tc>
        <w:tc>
          <w:tcPr>
            <w:tcW w:w="1052" w:type="dxa"/>
            <w:tcBorders>
              <w:top w:val="single" w:color="auto" w:sz="4" w:space="0"/>
              <w:left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3</w:t>
            </w:r>
          </w:p>
        </w:tc>
        <w:tc>
          <w:tcPr>
            <w:tcW w:w="1052" w:type="dxa"/>
            <w:tcBorders>
              <w:top w:val="single" w:color="auto" w:sz="4" w:space="0"/>
              <w:left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2</w:t>
            </w:r>
          </w:p>
        </w:tc>
        <w:tc>
          <w:tcPr>
            <w:tcW w:w="1052" w:type="dxa"/>
            <w:tcBorders>
              <w:top w:val="single" w:color="auto" w:sz="4" w:space="0"/>
              <w:left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4</w:t>
            </w:r>
          </w:p>
        </w:tc>
        <w:tc>
          <w:tcPr>
            <w:tcW w:w="1052" w:type="dxa"/>
            <w:tcBorders>
              <w:top w:val="single" w:color="auto" w:sz="4" w:space="0"/>
              <w:left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5</w:t>
            </w:r>
          </w:p>
        </w:tc>
        <w:tc>
          <w:tcPr>
            <w:tcW w:w="1060" w:type="dxa"/>
            <w:tcBorders>
              <w:top w:val="single" w:color="auto" w:sz="4" w:space="0"/>
              <w:left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8</w:t>
            </w:r>
          </w:p>
        </w:tc>
        <w:tc>
          <w:tcPr>
            <w:tcW w:w="1034" w:type="dxa"/>
            <w:tcBorders>
              <w:top w:val="single" w:color="auto" w:sz="4" w:space="0"/>
              <w:lef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0.341</w:t>
            </w:r>
          </w:p>
        </w:tc>
      </w:tr>
      <w:tr>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Ex>
        <w:tc>
          <w:tcPr>
            <w:tcW w:w="970" w:type="dxa"/>
            <w:vMerge w:val="continue"/>
            <w:tcBorders>
              <w:right w:val="nil"/>
            </w:tcBorders>
            <w:vAlign w:val="center"/>
          </w:tcPr>
          <w:p>
            <w:pPr>
              <w:widowControl/>
              <w:spacing w:line="400" w:lineRule="exact"/>
              <w:jc w:val="center"/>
              <w:rPr>
                <w:rFonts w:eastAsia="仿宋"/>
                <w:i/>
                <w:iCs/>
                <w:color w:val="000000"/>
                <w:kern w:val="0"/>
                <w:sz w:val="18"/>
                <w:szCs w:val="18"/>
              </w:rPr>
            </w:pPr>
          </w:p>
        </w:tc>
        <w:tc>
          <w:tcPr>
            <w:tcW w:w="718" w:type="dxa"/>
            <w:tcBorders>
              <w:left w:val="nil"/>
              <w:right w:val="nil"/>
            </w:tcBorders>
            <w:vAlign w:val="center"/>
          </w:tcPr>
          <w:p>
            <w:pPr>
              <w:widowControl/>
              <w:spacing w:line="400" w:lineRule="exact"/>
              <w:jc w:val="center"/>
              <w:rPr>
                <w:rFonts w:eastAsia="仿宋"/>
                <w:color w:val="000000"/>
                <w:kern w:val="0"/>
                <w:sz w:val="18"/>
                <w:szCs w:val="18"/>
                <w:vertAlign w:val="subscript"/>
              </w:rPr>
            </w:pPr>
            <w:r>
              <w:rPr>
                <w:rFonts w:eastAsia="仿宋"/>
                <w:i/>
                <w:iCs/>
                <w:color w:val="000000"/>
                <w:kern w:val="0"/>
                <w:sz w:val="18"/>
                <w:szCs w:val="18"/>
              </w:rPr>
              <w:t>P</w:t>
            </w:r>
            <w:r>
              <w:rPr>
                <w:rFonts w:eastAsia="仿宋"/>
                <w:color w:val="000000"/>
                <w:kern w:val="0"/>
                <w:sz w:val="18"/>
                <w:szCs w:val="18"/>
                <w:vertAlign w:val="subscript"/>
              </w:rPr>
              <w:t>22</w:t>
            </w:r>
          </w:p>
        </w:tc>
        <w:tc>
          <w:tcPr>
            <w:tcW w:w="1103"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1/6</w:t>
            </w:r>
          </w:p>
        </w:tc>
        <w:tc>
          <w:tcPr>
            <w:tcW w:w="1044"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1</w:t>
            </w:r>
          </w:p>
        </w:tc>
        <w:tc>
          <w:tcPr>
            <w:tcW w:w="1052"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1/5</w:t>
            </w:r>
          </w:p>
        </w:tc>
        <w:tc>
          <w:tcPr>
            <w:tcW w:w="1052"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1/6</w:t>
            </w:r>
          </w:p>
        </w:tc>
        <w:tc>
          <w:tcPr>
            <w:tcW w:w="1052"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1/4</w:t>
            </w:r>
          </w:p>
        </w:tc>
        <w:tc>
          <w:tcPr>
            <w:tcW w:w="1052"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1/3</w:t>
            </w:r>
          </w:p>
        </w:tc>
        <w:tc>
          <w:tcPr>
            <w:tcW w:w="1060"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2</w:t>
            </w:r>
          </w:p>
        </w:tc>
        <w:tc>
          <w:tcPr>
            <w:tcW w:w="1034" w:type="dxa"/>
            <w:tcBorders>
              <w:left w:val="nil"/>
            </w:tcBorders>
            <w:vAlign w:val="center"/>
          </w:tcPr>
          <w:p>
            <w:pPr>
              <w:spacing w:line="400" w:lineRule="exact"/>
              <w:jc w:val="center"/>
              <w:rPr>
                <w:rFonts w:eastAsia="仿宋"/>
                <w:color w:val="000000"/>
                <w:sz w:val="18"/>
                <w:szCs w:val="18"/>
              </w:rPr>
            </w:pPr>
            <w:r>
              <w:rPr>
                <w:rFonts w:eastAsia="仿宋"/>
                <w:color w:val="000000"/>
                <w:sz w:val="18"/>
                <w:szCs w:val="18"/>
              </w:rPr>
              <w:t>0.036</w:t>
            </w:r>
          </w:p>
        </w:tc>
      </w:tr>
      <w:tr>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Ex>
        <w:tc>
          <w:tcPr>
            <w:tcW w:w="970" w:type="dxa"/>
            <w:vMerge w:val="continue"/>
            <w:tcBorders>
              <w:right w:val="nil"/>
            </w:tcBorders>
            <w:vAlign w:val="center"/>
          </w:tcPr>
          <w:p>
            <w:pPr>
              <w:widowControl/>
              <w:spacing w:line="400" w:lineRule="exact"/>
              <w:jc w:val="center"/>
              <w:rPr>
                <w:rFonts w:eastAsia="仿宋"/>
                <w:i/>
                <w:iCs/>
                <w:color w:val="000000"/>
                <w:kern w:val="0"/>
                <w:sz w:val="18"/>
                <w:szCs w:val="18"/>
              </w:rPr>
            </w:pPr>
          </w:p>
        </w:tc>
        <w:tc>
          <w:tcPr>
            <w:tcW w:w="718" w:type="dxa"/>
            <w:tcBorders>
              <w:left w:val="nil"/>
              <w:right w:val="nil"/>
            </w:tcBorders>
            <w:vAlign w:val="center"/>
          </w:tcPr>
          <w:p>
            <w:pPr>
              <w:widowControl/>
              <w:spacing w:line="400" w:lineRule="exact"/>
              <w:jc w:val="center"/>
              <w:rPr>
                <w:rFonts w:eastAsia="仿宋"/>
                <w:color w:val="000000"/>
                <w:kern w:val="0"/>
                <w:sz w:val="18"/>
                <w:szCs w:val="18"/>
                <w:vertAlign w:val="subscript"/>
              </w:rPr>
            </w:pPr>
            <w:r>
              <w:rPr>
                <w:rFonts w:eastAsia="仿宋"/>
                <w:i/>
                <w:iCs/>
                <w:color w:val="000000"/>
                <w:kern w:val="0"/>
                <w:sz w:val="18"/>
                <w:szCs w:val="18"/>
              </w:rPr>
              <w:t>P</w:t>
            </w:r>
            <w:r>
              <w:rPr>
                <w:rFonts w:eastAsia="仿宋"/>
                <w:color w:val="000000"/>
                <w:kern w:val="0"/>
                <w:sz w:val="18"/>
                <w:szCs w:val="18"/>
                <w:vertAlign w:val="subscript"/>
              </w:rPr>
              <w:t>23</w:t>
            </w:r>
          </w:p>
        </w:tc>
        <w:tc>
          <w:tcPr>
            <w:tcW w:w="1103"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1/3</w:t>
            </w:r>
          </w:p>
        </w:tc>
        <w:tc>
          <w:tcPr>
            <w:tcW w:w="1044"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5</w:t>
            </w:r>
          </w:p>
        </w:tc>
        <w:tc>
          <w:tcPr>
            <w:tcW w:w="1052"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1</w:t>
            </w:r>
          </w:p>
        </w:tc>
        <w:tc>
          <w:tcPr>
            <w:tcW w:w="1052"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1/2</w:t>
            </w:r>
          </w:p>
        </w:tc>
        <w:tc>
          <w:tcPr>
            <w:tcW w:w="1052"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3</w:t>
            </w:r>
          </w:p>
        </w:tc>
        <w:tc>
          <w:tcPr>
            <w:tcW w:w="1052"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4</w:t>
            </w:r>
          </w:p>
        </w:tc>
        <w:tc>
          <w:tcPr>
            <w:tcW w:w="1060"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6</w:t>
            </w:r>
          </w:p>
        </w:tc>
        <w:tc>
          <w:tcPr>
            <w:tcW w:w="1034" w:type="dxa"/>
            <w:tcBorders>
              <w:left w:val="nil"/>
            </w:tcBorders>
            <w:vAlign w:val="center"/>
          </w:tcPr>
          <w:p>
            <w:pPr>
              <w:spacing w:line="400" w:lineRule="exact"/>
              <w:jc w:val="center"/>
              <w:rPr>
                <w:rFonts w:eastAsia="仿宋"/>
                <w:color w:val="000000"/>
                <w:sz w:val="18"/>
                <w:szCs w:val="18"/>
              </w:rPr>
            </w:pPr>
            <w:r>
              <w:rPr>
                <w:rFonts w:eastAsia="仿宋"/>
                <w:color w:val="000000"/>
                <w:sz w:val="18"/>
                <w:szCs w:val="18"/>
              </w:rPr>
              <w:t>0.178</w:t>
            </w:r>
          </w:p>
        </w:tc>
      </w:tr>
      <w:tr>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Ex>
        <w:tc>
          <w:tcPr>
            <w:tcW w:w="970" w:type="dxa"/>
            <w:vMerge w:val="continue"/>
            <w:tcBorders>
              <w:right w:val="nil"/>
            </w:tcBorders>
            <w:vAlign w:val="center"/>
          </w:tcPr>
          <w:p>
            <w:pPr>
              <w:widowControl/>
              <w:spacing w:line="400" w:lineRule="exact"/>
              <w:jc w:val="center"/>
              <w:rPr>
                <w:rFonts w:eastAsia="仿宋"/>
                <w:i/>
                <w:iCs/>
                <w:color w:val="000000"/>
                <w:kern w:val="0"/>
                <w:sz w:val="18"/>
                <w:szCs w:val="18"/>
              </w:rPr>
            </w:pPr>
          </w:p>
        </w:tc>
        <w:tc>
          <w:tcPr>
            <w:tcW w:w="718" w:type="dxa"/>
            <w:tcBorders>
              <w:left w:val="nil"/>
              <w:right w:val="nil"/>
            </w:tcBorders>
            <w:vAlign w:val="center"/>
          </w:tcPr>
          <w:p>
            <w:pPr>
              <w:widowControl/>
              <w:spacing w:line="400" w:lineRule="exact"/>
              <w:jc w:val="center"/>
              <w:rPr>
                <w:rFonts w:eastAsia="仿宋"/>
                <w:color w:val="000000"/>
                <w:kern w:val="0"/>
                <w:sz w:val="18"/>
                <w:szCs w:val="18"/>
              </w:rPr>
            </w:pPr>
            <w:r>
              <w:rPr>
                <w:rFonts w:eastAsia="仿宋"/>
                <w:i/>
                <w:iCs/>
                <w:color w:val="000000"/>
                <w:kern w:val="0"/>
                <w:sz w:val="18"/>
                <w:szCs w:val="18"/>
              </w:rPr>
              <w:t>P</w:t>
            </w:r>
            <w:r>
              <w:rPr>
                <w:rFonts w:eastAsia="仿宋"/>
                <w:color w:val="000000"/>
                <w:kern w:val="0"/>
                <w:sz w:val="18"/>
                <w:szCs w:val="18"/>
                <w:vertAlign w:val="subscript"/>
              </w:rPr>
              <w:t>24</w:t>
            </w:r>
          </w:p>
        </w:tc>
        <w:tc>
          <w:tcPr>
            <w:tcW w:w="1103"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1/2</w:t>
            </w:r>
          </w:p>
        </w:tc>
        <w:tc>
          <w:tcPr>
            <w:tcW w:w="1044"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6</w:t>
            </w:r>
          </w:p>
        </w:tc>
        <w:tc>
          <w:tcPr>
            <w:tcW w:w="1052"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2</w:t>
            </w:r>
          </w:p>
        </w:tc>
        <w:tc>
          <w:tcPr>
            <w:tcW w:w="1052"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1</w:t>
            </w:r>
          </w:p>
        </w:tc>
        <w:tc>
          <w:tcPr>
            <w:tcW w:w="1052"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4</w:t>
            </w:r>
          </w:p>
        </w:tc>
        <w:tc>
          <w:tcPr>
            <w:tcW w:w="1052"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5</w:t>
            </w:r>
          </w:p>
        </w:tc>
        <w:tc>
          <w:tcPr>
            <w:tcW w:w="1060"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7</w:t>
            </w:r>
          </w:p>
        </w:tc>
        <w:tc>
          <w:tcPr>
            <w:tcW w:w="1034" w:type="dxa"/>
            <w:tcBorders>
              <w:left w:val="nil"/>
            </w:tcBorders>
            <w:vAlign w:val="center"/>
          </w:tcPr>
          <w:p>
            <w:pPr>
              <w:spacing w:line="400" w:lineRule="exact"/>
              <w:jc w:val="center"/>
              <w:rPr>
                <w:rFonts w:eastAsia="仿宋"/>
                <w:color w:val="000000"/>
                <w:sz w:val="18"/>
                <w:szCs w:val="18"/>
              </w:rPr>
            </w:pPr>
            <w:r>
              <w:rPr>
                <w:rFonts w:eastAsia="仿宋"/>
                <w:color w:val="000000"/>
                <w:sz w:val="18"/>
                <w:szCs w:val="18"/>
              </w:rPr>
              <w:t>0.259</w:t>
            </w:r>
          </w:p>
        </w:tc>
      </w:tr>
      <w:tr>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Ex>
        <w:tc>
          <w:tcPr>
            <w:tcW w:w="970" w:type="dxa"/>
            <w:vMerge w:val="continue"/>
            <w:tcBorders>
              <w:right w:val="nil"/>
            </w:tcBorders>
            <w:vAlign w:val="center"/>
          </w:tcPr>
          <w:p>
            <w:pPr>
              <w:widowControl/>
              <w:spacing w:line="400" w:lineRule="exact"/>
              <w:jc w:val="center"/>
              <w:rPr>
                <w:rFonts w:eastAsia="仿宋"/>
                <w:i/>
                <w:iCs/>
                <w:color w:val="000000"/>
                <w:kern w:val="0"/>
                <w:sz w:val="18"/>
                <w:szCs w:val="18"/>
              </w:rPr>
            </w:pPr>
          </w:p>
        </w:tc>
        <w:tc>
          <w:tcPr>
            <w:tcW w:w="718" w:type="dxa"/>
            <w:tcBorders>
              <w:left w:val="nil"/>
              <w:right w:val="nil"/>
            </w:tcBorders>
            <w:vAlign w:val="center"/>
          </w:tcPr>
          <w:p>
            <w:pPr>
              <w:widowControl/>
              <w:spacing w:line="400" w:lineRule="exact"/>
              <w:jc w:val="center"/>
              <w:rPr>
                <w:rFonts w:eastAsia="仿宋"/>
                <w:color w:val="000000"/>
                <w:kern w:val="0"/>
                <w:sz w:val="18"/>
                <w:szCs w:val="18"/>
              </w:rPr>
            </w:pPr>
            <w:r>
              <w:rPr>
                <w:rFonts w:eastAsia="仿宋"/>
                <w:i/>
                <w:iCs/>
                <w:color w:val="000000"/>
                <w:kern w:val="0"/>
                <w:sz w:val="18"/>
                <w:szCs w:val="18"/>
              </w:rPr>
              <w:t>P</w:t>
            </w:r>
            <w:r>
              <w:rPr>
                <w:rFonts w:eastAsia="仿宋"/>
                <w:color w:val="000000"/>
                <w:kern w:val="0"/>
                <w:sz w:val="18"/>
                <w:szCs w:val="18"/>
                <w:vertAlign w:val="subscript"/>
              </w:rPr>
              <w:t>25</w:t>
            </w:r>
          </w:p>
        </w:tc>
        <w:tc>
          <w:tcPr>
            <w:tcW w:w="1103"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1/4</w:t>
            </w:r>
          </w:p>
        </w:tc>
        <w:tc>
          <w:tcPr>
            <w:tcW w:w="1044"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4</w:t>
            </w:r>
          </w:p>
        </w:tc>
        <w:tc>
          <w:tcPr>
            <w:tcW w:w="1052"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1/3</w:t>
            </w:r>
          </w:p>
        </w:tc>
        <w:tc>
          <w:tcPr>
            <w:tcW w:w="1052"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1/4</w:t>
            </w:r>
          </w:p>
        </w:tc>
        <w:tc>
          <w:tcPr>
            <w:tcW w:w="1052"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1</w:t>
            </w:r>
          </w:p>
        </w:tc>
        <w:tc>
          <w:tcPr>
            <w:tcW w:w="1052"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2</w:t>
            </w:r>
          </w:p>
        </w:tc>
        <w:tc>
          <w:tcPr>
            <w:tcW w:w="1060"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5</w:t>
            </w:r>
          </w:p>
        </w:tc>
        <w:tc>
          <w:tcPr>
            <w:tcW w:w="1034" w:type="dxa"/>
            <w:tcBorders>
              <w:left w:val="nil"/>
            </w:tcBorders>
            <w:vAlign w:val="center"/>
          </w:tcPr>
          <w:p>
            <w:pPr>
              <w:spacing w:line="400" w:lineRule="exact"/>
              <w:jc w:val="center"/>
              <w:rPr>
                <w:rFonts w:eastAsia="仿宋"/>
                <w:color w:val="000000"/>
                <w:sz w:val="18"/>
                <w:szCs w:val="18"/>
              </w:rPr>
            </w:pPr>
            <w:r>
              <w:rPr>
                <w:rFonts w:eastAsia="仿宋"/>
                <w:color w:val="000000"/>
                <w:sz w:val="18"/>
                <w:szCs w:val="18"/>
              </w:rPr>
              <w:t>0.096</w:t>
            </w:r>
          </w:p>
        </w:tc>
      </w:tr>
      <w:tr>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Ex>
        <w:tc>
          <w:tcPr>
            <w:tcW w:w="970" w:type="dxa"/>
            <w:vMerge w:val="continue"/>
            <w:tcBorders>
              <w:right w:val="nil"/>
            </w:tcBorders>
            <w:vAlign w:val="center"/>
          </w:tcPr>
          <w:p>
            <w:pPr>
              <w:widowControl/>
              <w:spacing w:line="400" w:lineRule="exact"/>
              <w:jc w:val="center"/>
              <w:rPr>
                <w:rFonts w:eastAsia="仿宋"/>
                <w:i/>
                <w:iCs/>
                <w:color w:val="000000"/>
                <w:kern w:val="0"/>
                <w:sz w:val="18"/>
                <w:szCs w:val="18"/>
              </w:rPr>
            </w:pPr>
          </w:p>
        </w:tc>
        <w:tc>
          <w:tcPr>
            <w:tcW w:w="718" w:type="dxa"/>
            <w:tcBorders>
              <w:left w:val="nil"/>
              <w:right w:val="nil"/>
            </w:tcBorders>
            <w:vAlign w:val="center"/>
          </w:tcPr>
          <w:p>
            <w:pPr>
              <w:widowControl/>
              <w:spacing w:line="400" w:lineRule="exact"/>
              <w:jc w:val="center"/>
              <w:rPr>
                <w:rFonts w:eastAsia="仿宋"/>
                <w:color w:val="000000"/>
                <w:kern w:val="0"/>
                <w:sz w:val="18"/>
                <w:szCs w:val="18"/>
              </w:rPr>
            </w:pPr>
            <w:r>
              <w:rPr>
                <w:rFonts w:eastAsia="仿宋"/>
                <w:i/>
                <w:iCs/>
                <w:color w:val="000000"/>
                <w:kern w:val="0"/>
                <w:sz w:val="18"/>
                <w:szCs w:val="18"/>
              </w:rPr>
              <w:t>P</w:t>
            </w:r>
            <w:r>
              <w:rPr>
                <w:rFonts w:eastAsia="仿宋"/>
                <w:color w:val="000000"/>
                <w:kern w:val="0"/>
                <w:sz w:val="18"/>
                <w:szCs w:val="18"/>
                <w:vertAlign w:val="subscript"/>
              </w:rPr>
              <w:t>26</w:t>
            </w:r>
          </w:p>
        </w:tc>
        <w:tc>
          <w:tcPr>
            <w:tcW w:w="1103"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1/5</w:t>
            </w:r>
          </w:p>
        </w:tc>
        <w:tc>
          <w:tcPr>
            <w:tcW w:w="1044"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3</w:t>
            </w:r>
          </w:p>
        </w:tc>
        <w:tc>
          <w:tcPr>
            <w:tcW w:w="1052"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1/4</w:t>
            </w:r>
          </w:p>
        </w:tc>
        <w:tc>
          <w:tcPr>
            <w:tcW w:w="1052"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1/5</w:t>
            </w:r>
          </w:p>
        </w:tc>
        <w:tc>
          <w:tcPr>
            <w:tcW w:w="1052"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1/2</w:t>
            </w:r>
          </w:p>
        </w:tc>
        <w:tc>
          <w:tcPr>
            <w:tcW w:w="1052"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1</w:t>
            </w:r>
          </w:p>
        </w:tc>
        <w:tc>
          <w:tcPr>
            <w:tcW w:w="1060"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3</w:t>
            </w:r>
          </w:p>
        </w:tc>
        <w:tc>
          <w:tcPr>
            <w:tcW w:w="1034" w:type="dxa"/>
            <w:tcBorders>
              <w:left w:val="nil"/>
            </w:tcBorders>
            <w:vAlign w:val="center"/>
          </w:tcPr>
          <w:p>
            <w:pPr>
              <w:spacing w:line="400" w:lineRule="exact"/>
              <w:jc w:val="center"/>
              <w:rPr>
                <w:rFonts w:eastAsia="仿宋"/>
                <w:color w:val="000000"/>
                <w:sz w:val="18"/>
                <w:szCs w:val="18"/>
              </w:rPr>
            </w:pPr>
            <w:r>
              <w:rPr>
                <w:rFonts w:eastAsia="仿宋"/>
                <w:color w:val="000000"/>
                <w:sz w:val="18"/>
                <w:szCs w:val="18"/>
              </w:rPr>
              <w:t>0.064</w:t>
            </w:r>
          </w:p>
        </w:tc>
      </w:tr>
      <w:tr>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Ex>
        <w:tc>
          <w:tcPr>
            <w:tcW w:w="970" w:type="dxa"/>
            <w:vMerge w:val="continue"/>
            <w:tcBorders>
              <w:bottom w:val="single" w:color="auto" w:sz="4" w:space="0"/>
              <w:right w:val="nil"/>
            </w:tcBorders>
            <w:vAlign w:val="center"/>
          </w:tcPr>
          <w:p>
            <w:pPr>
              <w:widowControl/>
              <w:spacing w:line="400" w:lineRule="exact"/>
              <w:jc w:val="center"/>
              <w:rPr>
                <w:rFonts w:eastAsia="仿宋"/>
                <w:i/>
                <w:iCs/>
                <w:color w:val="000000"/>
                <w:kern w:val="0"/>
                <w:sz w:val="18"/>
                <w:szCs w:val="18"/>
              </w:rPr>
            </w:pPr>
          </w:p>
        </w:tc>
        <w:tc>
          <w:tcPr>
            <w:tcW w:w="718" w:type="dxa"/>
            <w:tcBorders>
              <w:left w:val="nil"/>
              <w:bottom w:val="single" w:color="auto" w:sz="4" w:space="0"/>
              <w:right w:val="nil"/>
            </w:tcBorders>
            <w:vAlign w:val="center"/>
          </w:tcPr>
          <w:p>
            <w:pPr>
              <w:widowControl/>
              <w:spacing w:line="400" w:lineRule="exact"/>
              <w:jc w:val="center"/>
              <w:rPr>
                <w:rFonts w:eastAsia="仿宋"/>
                <w:color w:val="000000"/>
                <w:kern w:val="0"/>
                <w:sz w:val="18"/>
                <w:szCs w:val="18"/>
                <w:vertAlign w:val="subscript"/>
              </w:rPr>
            </w:pPr>
            <w:r>
              <w:rPr>
                <w:rFonts w:eastAsia="仿宋"/>
                <w:i/>
                <w:iCs/>
                <w:color w:val="000000"/>
                <w:kern w:val="0"/>
                <w:sz w:val="18"/>
                <w:szCs w:val="18"/>
              </w:rPr>
              <w:t>P</w:t>
            </w:r>
            <w:r>
              <w:rPr>
                <w:rFonts w:eastAsia="仿宋"/>
                <w:color w:val="000000"/>
                <w:kern w:val="0"/>
                <w:sz w:val="18"/>
                <w:szCs w:val="18"/>
                <w:vertAlign w:val="subscript"/>
              </w:rPr>
              <w:t>27</w:t>
            </w:r>
          </w:p>
        </w:tc>
        <w:tc>
          <w:tcPr>
            <w:tcW w:w="1103" w:type="dxa"/>
            <w:tcBorders>
              <w:left w:val="nil"/>
              <w:bottom w:val="single" w:color="auto" w:sz="4" w:space="0"/>
              <w:right w:val="nil"/>
            </w:tcBorders>
            <w:vAlign w:val="center"/>
          </w:tcPr>
          <w:p>
            <w:pPr>
              <w:spacing w:line="400" w:lineRule="exact"/>
              <w:jc w:val="center"/>
              <w:rPr>
                <w:rFonts w:eastAsia="仿宋"/>
                <w:color w:val="000000"/>
                <w:sz w:val="18"/>
                <w:szCs w:val="18"/>
              </w:rPr>
            </w:pPr>
            <w:r>
              <w:rPr>
                <w:rFonts w:eastAsia="仿宋"/>
                <w:color w:val="000000"/>
                <w:sz w:val="18"/>
                <w:szCs w:val="18"/>
              </w:rPr>
              <w:t>1/8</w:t>
            </w:r>
          </w:p>
        </w:tc>
        <w:tc>
          <w:tcPr>
            <w:tcW w:w="1044" w:type="dxa"/>
            <w:tcBorders>
              <w:left w:val="nil"/>
              <w:bottom w:val="single" w:color="auto" w:sz="4" w:space="0"/>
              <w:right w:val="nil"/>
            </w:tcBorders>
            <w:vAlign w:val="center"/>
          </w:tcPr>
          <w:p>
            <w:pPr>
              <w:spacing w:line="400" w:lineRule="exact"/>
              <w:jc w:val="center"/>
              <w:rPr>
                <w:rFonts w:eastAsia="仿宋"/>
                <w:color w:val="000000"/>
                <w:sz w:val="18"/>
                <w:szCs w:val="18"/>
              </w:rPr>
            </w:pPr>
            <w:r>
              <w:rPr>
                <w:rFonts w:eastAsia="仿宋"/>
                <w:color w:val="000000"/>
                <w:sz w:val="18"/>
                <w:szCs w:val="18"/>
              </w:rPr>
              <w:t>1/2</w:t>
            </w:r>
          </w:p>
        </w:tc>
        <w:tc>
          <w:tcPr>
            <w:tcW w:w="1052" w:type="dxa"/>
            <w:tcBorders>
              <w:left w:val="nil"/>
              <w:bottom w:val="single" w:color="auto" w:sz="4" w:space="0"/>
              <w:right w:val="nil"/>
            </w:tcBorders>
            <w:vAlign w:val="center"/>
          </w:tcPr>
          <w:p>
            <w:pPr>
              <w:spacing w:line="400" w:lineRule="exact"/>
              <w:ind w:firstLine="180" w:firstLineChars="100"/>
              <w:jc w:val="center"/>
              <w:rPr>
                <w:rFonts w:eastAsia="仿宋"/>
                <w:color w:val="000000"/>
                <w:sz w:val="18"/>
                <w:szCs w:val="18"/>
              </w:rPr>
            </w:pPr>
            <w:r>
              <w:rPr>
                <w:rFonts w:eastAsia="仿宋"/>
                <w:color w:val="000000"/>
                <w:sz w:val="18"/>
                <w:szCs w:val="18"/>
              </w:rPr>
              <w:t>1/6</w:t>
            </w:r>
          </w:p>
        </w:tc>
        <w:tc>
          <w:tcPr>
            <w:tcW w:w="1052" w:type="dxa"/>
            <w:tcBorders>
              <w:left w:val="nil"/>
              <w:bottom w:val="single" w:color="auto" w:sz="4" w:space="0"/>
              <w:right w:val="nil"/>
            </w:tcBorders>
            <w:vAlign w:val="center"/>
          </w:tcPr>
          <w:p>
            <w:pPr>
              <w:spacing w:line="400" w:lineRule="exact"/>
              <w:jc w:val="center"/>
              <w:rPr>
                <w:rFonts w:eastAsia="仿宋"/>
                <w:color w:val="000000"/>
                <w:sz w:val="18"/>
                <w:szCs w:val="18"/>
              </w:rPr>
            </w:pPr>
            <w:r>
              <w:rPr>
                <w:rFonts w:eastAsia="仿宋"/>
                <w:color w:val="000000"/>
                <w:sz w:val="18"/>
                <w:szCs w:val="18"/>
              </w:rPr>
              <w:t>1/7</w:t>
            </w:r>
          </w:p>
        </w:tc>
        <w:tc>
          <w:tcPr>
            <w:tcW w:w="1052" w:type="dxa"/>
            <w:tcBorders>
              <w:left w:val="nil"/>
              <w:bottom w:val="single" w:color="auto" w:sz="4" w:space="0"/>
              <w:right w:val="nil"/>
            </w:tcBorders>
            <w:vAlign w:val="center"/>
          </w:tcPr>
          <w:p>
            <w:pPr>
              <w:spacing w:line="400" w:lineRule="exact"/>
              <w:jc w:val="center"/>
              <w:rPr>
                <w:rFonts w:eastAsia="仿宋"/>
                <w:color w:val="000000"/>
                <w:sz w:val="18"/>
                <w:szCs w:val="18"/>
              </w:rPr>
            </w:pPr>
            <w:r>
              <w:rPr>
                <w:rFonts w:eastAsia="仿宋"/>
                <w:color w:val="000000"/>
                <w:sz w:val="18"/>
                <w:szCs w:val="18"/>
              </w:rPr>
              <w:t>1/5</w:t>
            </w:r>
          </w:p>
        </w:tc>
        <w:tc>
          <w:tcPr>
            <w:tcW w:w="1052" w:type="dxa"/>
            <w:tcBorders>
              <w:left w:val="nil"/>
              <w:bottom w:val="single" w:color="auto" w:sz="4" w:space="0"/>
              <w:right w:val="nil"/>
            </w:tcBorders>
            <w:vAlign w:val="center"/>
          </w:tcPr>
          <w:p>
            <w:pPr>
              <w:spacing w:line="400" w:lineRule="exact"/>
              <w:jc w:val="center"/>
              <w:rPr>
                <w:rFonts w:eastAsia="仿宋"/>
                <w:color w:val="000000"/>
                <w:sz w:val="18"/>
                <w:szCs w:val="18"/>
              </w:rPr>
            </w:pPr>
            <w:r>
              <w:rPr>
                <w:rFonts w:eastAsia="仿宋"/>
                <w:color w:val="000000"/>
                <w:sz w:val="18"/>
                <w:szCs w:val="18"/>
              </w:rPr>
              <w:t>1/3</w:t>
            </w:r>
          </w:p>
        </w:tc>
        <w:tc>
          <w:tcPr>
            <w:tcW w:w="1060" w:type="dxa"/>
            <w:tcBorders>
              <w:left w:val="nil"/>
              <w:bottom w:val="single" w:color="auto" w:sz="4" w:space="0"/>
              <w:right w:val="nil"/>
            </w:tcBorders>
            <w:vAlign w:val="center"/>
          </w:tcPr>
          <w:p>
            <w:pPr>
              <w:spacing w:line="400" w:lineRule="exact"/>
              <w:jc w:val="center"/>
              <w:rPr>
                <w:rFonts w:eastAsia="仿宋"/>
                <w:color w:val="000000"/>
                <w:sz w:val="18"/>
                <w:szCs w:val="18"/>
              </w:rPr>
            </w:pPr>
            <w:r>
              <w:rPr>
                <w:rFonts w:eastAsia="仿宋"/>
                <w:color w:val="000000"/>
                <w:sz w:val="18"/>
                <w:szCs w:val="18"/>
              </w:rPr>
              <w:t>1</w:t>
            </w:r>
          </w:p>
        </w:tc>
        <w:tc>
          <w:tcPr>
            <w:tcW w:w="1034" w:type="dxa"/>
            <w:tcBorders>
              <w:left w:val="nil"/>
              <w:bottom w:val="single" w:color="auto" w:sz="4" w:space="0"/>
            </w:tcBorders>
            <w:vAlign w:val="center"/>
          </w:tcPr>
          <w:p>
            <w:pPr>
              <w:spacing w:line="400" w:lineRule="exact"/>
              <w:jc w:val="center"/>
              <w:rPr>
                <w:rFonts w:eastAsia="仿宋"/>
                <w:color w:val="000000"/>
                <w:sz w:val="18"/>
                <w:szCs w:val="18"/>
              </w:rPr>
            </w:pPr>
            <w:r>
              <w:rPr>
                <w:rFonts w:eastAsia="仿宋"/>
                <w:color w:val="000000"/>
                <w:sz w:val="18"/>
                <w:szCs w:val="18"/>
              </w:rPr>
              <w:t>0.027</w:t>
            </w:r>
          </w:p>
        </w:tc>
      </w:tr>
      <w:tr>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Ex>
        <w:tc>
          <w:tcPr>
            <w:tcW w:w="970" w:type="dxa"/>
            <w:vMerge w:val="restart"/>
            <w:tcBorders>
              <w:top w:val="single" w:color="auto" w:sz="4" w:space="0"/>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承德</w:t>
            </w:r>
          </w:p>
        </w:tc>
        <w:tc>
          <w:tcPr>
            <w:tcW w:w="718" w:type="dxa"/>
            <w:tcBorders>
              <w:top w:val="single" w:color="auto" w:sz="4" w:space="0"/>
              <w:left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P</w:t>
            </w:r>
            <w:r>
              <w:rPr>
                <w:rFonts w:eastAsia="仿宋"/>
                <w:color w:val="000000"/>
                <w:kern w:val="0"/>
                <w:sz w:val="18"/>
                <w:szCs w:val="18"/>
                <w:vertAlign w:val="subscript"/>
              </w:rPr>
              <w:t>21</w:t>
            </w:r>
          </w:p>
        </w:tc>
        <w:tc>
          <w:tcPr>
            <w:tcW w:w="1103" w:type="dxa"/>
            <w:tcBorders>
              <w:top w:val="single" w:color="auto" w:sz="4" w:space="0"/>
              <w:left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1</w:t>
            </w:r>
          </w:p>
        </w:tc>
        <w:tc>
          <w:tcPr>
            <w:tcW w:w="1044" w:type="dxa"/>
            <w:tcBorders>
              <w:top w:val="single" w:color="auto" w:sz="4" w:space="0"/>
              <w:left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6</w:t>
            </w:r>
          </w:p>
        </w:tc>
        <w:tc>
          <w:tcPr>
            <w:tcW w:w="1052" w:type="dxa"/>
            <w:tcBorders>
              <w:top w:val="single" w:color="auto" w:sz="4" w:space="0"/>
              <w:left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5</w:t>
            </w:r>
          </w:p>
        </w:tc>
        <w:tc>
          <w:tcPr>
            <w:tcW w:w="1052" w:type="dxa"/>
            <w:tcBorders>
              <w:top w:val="single" w:color="auto" w:sz="4" w:space="0"/>
              <w:left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3</w:t>
            </w:r>
          </w:p>
        </w:tc>
        <w:tc>
          <w:tcPr>
            <w:tcW w:w="1052" w:type="dxa"/>
            <w:tcBorders>
              <w:top w:val="single" w:color="auto" w:sz="4" w:space="0"/>
              <w:left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4</w:t>
            </w:r>
          </w:p>
        </w:tc>
        <w:tc>
          <w:tcPr>
            <w:tcW w:w="1052" w:type="dxa"/>
            <w:tcBorders>
              <w:top w:val="single" w:color="auto" w:sz="4" w:space="0"/>
              <w:left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7</w:t>
            </w:r>
          </w:p>
        </w:tc>
        <w:tc>
          <w:tcPr>
            <w:tcW w:w="1060" w:type="dxa"/>
            <w:tcBorders>
              <w:top w:val="single" w:color="auto" w:sz="4" w:space="0"/>
              <w:left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8</w:t>
            </w:r>
          </w:p>
        </w:tc>
        <w:tc>
          <w:tcPr>
            <w:tcW w:w="1034" w:type="dxa"/>
            <w:tcBorders>
              <w:top w:val="single" w:color="auto" w:sz="4" w:space="0"/>
              <w:lef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0.389</w:t>
            </w:r>
          </w:p>
        </w:tc>
      </w:tr>
      <w:tr>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Ex>
        <w:tc>
          <w:tcPr>
            <w:tcW w:w="970" w:type="dxa"/>
            <w:vMerge w:val="continue"/>
            <w:tcBorders>
              <w:right w:val="nil"/>
            </w:tcBorders>
            <w:vAlign w:val="center"/>
          </w:tcPr>
          <w:p>
            <w:pPr>
              <w:widowControl/>
              <w:spacing w:line="400" w:lineRule="exact"/>
              <w:jc w:val="center"/>
              <w:rPr>
                <w:rFonts w:eastAsia="仿宋"/>
                <w:i/>
                <w:iCs/>
                <w:color w:val="000000"/>
                <w:kern w:val="0"/>
                <w:sz w:val="18"/>
                <w:szCs w:val="18"/>
              </w:rPr>
            </w:pPr>
          </w:p>
        </w:tc>
        <w:tc>
          <w:tcPr>
            <w:tcW w:w="718" w:type="dxa"/>
            <w:tcBorders>
              <w:left w:val="nil"/>
              <w:right w:val="nil"/>
            </w:tcBorders>
            <w:vAlign w:val="center"/>
          </w:tcPr>
          <w:p>
            <w:pPr>
              <w:widowControl/>
              <w:spacing w:line="400" w:lineRule="exact"/>
              <w:jc w:val="center"/>
              <w:rPr>
                <w:rFonts w:eastAsia="仿宋"/>
                <w:color w:val="000000"/>
                <w:kern w:val="0"/>
                <w:sz w:val="18"/>
                <w:szCs w:val="18"/>
                <w:vertAlign w:val="subscript"/>
              </w:rPr>
            </w:pPr>
            <w:r>
              <w:rPr>
                <w:rFonts w:eastAsia="仿宋"/>
                <w:i/>
                <w:iCs/>
                <w:color w:val="000000"/>
                <w:kern w:val="0"/>
                <w:sz w:val="18"/>
                <w:szCs w:val="18"/>
              </w:rPr>
              <w:t>P</w:t>
            </w:r>
            <w:r>
              <w:rPr>
                <w:rFonts w:eastAsia="仿宋"/>
                <w:color w:val="000000"/>
                <w:kern w:val="0"/>
                <w:sz w:val="18"/>
                <w:szCs w:val="18"/>
                <w:vertAlign w:val="subscript"/>
              </w:rPr>
              <w:t>22</w:t>
            </w:r>
          </w:p>
        </w:tc>
        <w:tc>
          <w:tcPr>
            <w:tcW w:w="1103"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1/6</w:t>
            </w:r>
          </w:p>
        </w:tc>
        <w:tc>
          <w:tcPr>
            <w:tcW w:w="1044"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1</w:t>
            </w:r>
          </w:p>
        </w:tc>
        <w:tc>
          <w:tcPr>
            <w:tcW w:w="1052"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1/3</w:t>
            </w:r>
          </w:p>
        </w:tc>
        <w:tc>
          <w:tcPr>
            <w:tcW w:w="1052"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1/5</w:t>
            </w:r>
          </w:p>
        </w:tc>
        <w:tc>
          <w:tcPr>
            <w:tcW w:w="1052"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1/4</w:t>
            </w:r>
          </w:p>
        </w:tc>
        <w:tc>
          <w:tcPr>
            <w:tcW w:w="1052"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3</w:t>
            </w:r>
          </w:p>
        </w:tc>
        <w:tc>
          <w:tcPr>
            <w:tcW w:w="1060"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4</w:t>
            </w:r>
          </w:p>
        </w:tc>
        <w:tc>
          <w:tcPr>
            <w:tcW w:w="1034" w:type="dxa"/>
            <w:tcBorders>
              <w:left w:val="nil"/>
            </w:tcBorders>
            <w:vAlign w:val="center"/>
          </w:tcPr>
          <w:p>
            <w:pPr>
              <w:spacing w:line="400" w:lineRule="exact"/>
              <w:jc w:val="center"/>
              <w:rPr>
                <w:rFonts w:eastAsia="仿宋"/>
                <w:color w:val="000000"/>
                <w:sz w:val="18"/>
                <w:szCs w:val="18"/>
              </w:rPr>
            </w:pPr>
            <w:r>
              <w:rPr>
                <w:rFonts w:eastAsia="仿宋"/>
                <w:color w:val="000000"/>
                <w:sz w:val="18"/>
                <w:szCs w:val="18"/>
              </w:rPr>
              <w:t>0.058</w:t>
            </w:r>
          </w:p>
        </w:tc>
      </w:tr>
      <w:tr>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Ex>
        <w:tc>
          <w:tcPr>
            <w:tcW w:w="970" w:type="dxa"/>
            <w:vMerge w:val="continue"/>
            <w:tcBorders>
              <w:right w:val="nil"/>
            </w:tcBorders>
            <w:vAlign w:val="center"/>
          </w:tcPr>
          <w:p>
            <w:pPr>
              <w:widowControl/>
              <w:spacing w:line="400" w:lineRule="exact"/>
              <w:jc w:val="center"/>
              <w:rPr>
                <w:rFonts w:eastAsia="仿宋"/>
                <w:i/>
                <w:iCs/>
                <w:color w:val="000000"/>
                <w:kern w:val="0"/>
                <w:sz w:val="18"/>
                <w:szCs w:val="18"/>
              </w:rPr>
            </w:pPr>
          </w:p>
        </w:tc>
        <w:tc>
          <w:tcPr>
            <w:tcW w:w="718" w:type="dxa"/>
            <w:tcBorders>
              <w:left w:val="nil"/>
              <w:right w:val="nil"/>
            </w:tcBorders>
            <w:vAlign w:val="center"/>
          </w:tcPr>
          <w:p>
            <w:pPr>
              <w:widowControl/>
              <w:spacing w:line="400" w:lineRule="exact"/>
              <w:jc w:val="center"/>
              <w:rPr>
                <w:rFonts w:eastAsia="仿宋"/>
                <w:color w:val="000000"/>
                <w:kern w:val="0"/>
                <w:sz w:val="18"/>
                <w:szCs w:val="18"/>
                <w:vertAlign w:val="subscript"/>
              </w:rPr>
            </w:pPr>
            <w:r>
              <w:rPr>
                <w:rFonts w:eastAsia="仿宋"/>
                <w:i/>
                <w:iCs/>
                <w:color w:val="000000"/>
                <w:kern w:val="0"/>
                <w:sz w:val="18"/>
                <w:szCs w:val="18"/>
              </w:rPr>
              <w:t>P</w:t>
            </w:r>
            <w:r>
              <w:rPr>
                <w:rFonts w:eastAsia="仿宋"/>
                <w:color w:val="000000"/>
                <w:kern w:val="0"/>
                <w:sz w:val="18"/>
                <w:szCs w:val="18"/>
                <w:vertAlign w:val="subscript"/>
              </w:rPr>
              <w:t>23</w:t>
            </w:r>
          </w:p>
        </w:tc>
        <w:tc>
          <w:tcPr>
            <w:tcW w:w="1103"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1/5</w:t>
            </w:r>
          </w:p>
        </w:tc>
        <w:tc>
          <w:tcPr>
            <w:tcW w:w="1044"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3</w:t>
            </w:r>
          </w:p>
        </w:tc>
        <w:tc>
          <w:tcPr>
            <w:tcW w:w="1052"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1</w:t>
            </w:r>
          </w:p>
        </w:tc>
        <w:tc>
          <w:tcPr>
            <w:tcW w:w="1052"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1/4</w:t>
            </w:r>
          </w:p>
        </w:tc>
        <w:tc>
          <w:tcPr>
            <w:tcW w:w="1052"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1/3</w:t>
            </w:r>
          </w:p>
        </w:tc>
        <w:tc>
          <w:tcPr>
            <w:tcW w:w="1052"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4</w:t>
            </w:r>
          </w:p>
        </w:tc>
        <w:tc>
          <w:tcPr>
            <w:tcW w:w="1060"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5</w:t>
            </w:r>
          </w:p>
        </w:tc>
        <w:tc>
          <w:tcPr>
            <w:tcW w:w="1034" w:type="dxa"/>
            <w:tcBorders>
              <w:left w:val="nil"/>
            </w:tcBorders>
            <w:vAlign w:val="center"/>
          </w:tcPr>
          <w:p>
            <w:pPr>
              <w:spacing w:line="400" w:lineRule="exact"/>
              <w:jc w:val="center"/>
              <w:rPr>
                <w:rFonts w:eastAsia="仿宋"/>
                <w:color w:val="000000"/>
                <w:sz w:val="18"/>
                <w:szCs w:val="18"/>
              </w:rPr>
            </w:pPr>
            <w:r>
              <w:rPr>
                <w:rFonts w:eastAsia="仿宋"/>
                <w:color w:val="000000"/>
                <w:sz w:val="18"/>
                <w:szCs w:val="18"/>
              </w:rPr>
              <w:t>0.094</w:t>
            </w:r>
          </w:p>
        </w:tc>
      </w:tr>
      <w:tr>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Ex>
        <w:tc>
          <w:tcPr>
            <w:tcW w:w="970" w:type="dxa"/>
            <w:vMerge w:val="continue"/>
            <w:tcBorders>
              <w:right w:val="nil"/>
            </w:tcBorders>
            <w:vAlign w:val="center"/>
          </w:tcPr>
          <w:p>
            <w:pPr>
              <w:widowControl/>
              <w:spacing w:line="400" w:lineRule="exact"/>
              <w:jc w:val="center"/>
              <w:rPr>
                <w:rFonts w:eastAsia="仿宋"/>
                <w:i/>
                <w:iCs/>
                <w:color w:val="000000"/>
                <w:kern w:val="0"/>
                <w:sz w:val="18"/>
                <w:szCs w:val="18"/>
              </w:rPr>
            </w:pPr>
          </w:p>
        </w:tc>
        <w:tc>
          <w:tcPr>
            <w:tcW w:w="718" w:type="dxa"/>
            <w:tcBorders>
              <w:left w:val="nil"/>
              <w:right w:val="nil"/>
            </w:tcBorders>
            <w:vAlign w:val="center"/>
          </w:tcPr>
          <w:p>
            <w:pPr>
              <w:widowControl/>
              <w:spacing w:line="400" w:lineRule="exact"/>
              <w:jc w:val="center"/>
              <w:rPr>
                <w:rFonts w:eastAsia="仿宋"/>
                <w:color w:val="000000"/>
                <w:kern w:val="0"/>
                <w:sz w:val="18"/>
                <w:szCs w:val="18"/>
              </w:rPr>
            </w:pPr>
            <w:r>
              <w:rPr>
                <w:rFonts w:eastAsia="仿宋"/>
                <w:i/>
                <w:iCs/>
                <w:color w:val="000000"/>
                <w:kern w:val="0"/>
                <w:sz w:val="18"/>
                <w:szCs w:val="18"/>
              </w:rPr>
              <w:t>P</w:t>
            </w:r>
            <w:r>
              <w:rPr>
                <w:rFonts w:eastAsia="仿宋"/>
                <w:color w:val="000000"/>
                <w:kern w:val="0"/>
                <w:sz w:val="18"/>
                <w:szCs w:val="18"/>
                <w:vertAlign w:val="subscript"/>
              </w:rPr>
              <w:t>24</w:t>
            </w:r>
          </w:p>
        </w:tc>
        <w:tc>
          <w:tcPr>
            <w:tcW w:w="1103"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1/3</w:t>
            </w:r>
          </w:p>
        </w:tc>
        <w:tc>
          <w:tcPr>
            <w:tcW w:w="1044"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5</w:t>
            </w:r>
          </w:p>
        </w:tc>
        <w:tc>
          <w:tcPr>
            <w:tcW w:w="1052"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4</w:t>
            </w:r>
          </w:p>
        </w:tc>
        <w:tc>
          <w:tcPr>
            <w:tcW w:w="1052"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1</w:t>
            </w:r>
          </w:p>
        </w:tc>
        <w:tc>
          <w:tcPr>
            <w:tcW w:w="1052"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3</w:t>
            </w:r>
          </w:p>
        </w:tc>
        <w:tc>
          <w:tcPr>
            <w:tcW w:w="1052"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6</w:t>
            </w:r>
          </w:p>
        </w:tc>
        <w:tc>
          <w:tcPr>
            <w:tcW w:w="1060"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7</w:t>
            </w:r>
          </w:p>
        </w:tc>
        <w:tc>
          <w:tcPr>
            <w:tcW w:w="1034" w:type="dxa"/>
            <w:tcBorders>
              <w:left w:val="nil"/>
            </w:tcBorders>
            <w:vAlign w:val="center"/>
          </w:tcPr>
          <w:p>
            <w:pPr>
              <w:spacing w:line="400" w:lineRule="exact"/>
              <w:jc w:val="center"/>
              <w:rPr>
                <w:rFonts w:eastAsia="仿宋"/>
                <w:color w:val="000000"/>
                <w:sz w:val="18"/>
                <w:szCs w:val="18"/>
              </w:rPr>
            </w:pPr>
            <w:r>
              <w:rPr>
                <w:rFonts w:eastAsia="仿宋"/>
                <w:color w:val="000000"/>
                <w:sz w:val="18"/>
                <w:szCs w:val="18"/>
              </w:rPr>
              <w:t>0.247</w:t>
            </w:r>
          </w:p>
        </w:tc>
      </w:tr>
      <w:tr>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Ex>
        <w:tc>
          <w:tcPr>
            <w:tcW w:w="970" w:type="dxa"/>
            <w:vMerge w:val="continue"/>
            <w:tcBorders>
              <w:right w:val="nil"/>
            </w:tcBorders>
            <w:vAlign w:val="center"/>
          </w:tcPr>
          <w:p>
            <w:pPr>
              <w:widowControl/>
              <w:spacing w:line="400" w:lineRule="exact"/>
              <w:jc w:val="center"/>
              <w:rPr>
                <w:rFonts w:eastAsia="仿宋"/>
                <w:i/>
                <w:iCs/>
                <w:color w:val="000000"/>
                <w:kern w:val="0"/>
                <w:sz w:val="18"/>
                <w:szCs w:val="18"/>
              </w:rPr>
            </w:pPr>
          </w:p>
        </w:tc>
        <w:tc>
          <w:tcPr>
            <w:tcW w:w="718" w:type="dxa"/>
            <w:tcBorders>
              <w:left w:val="nil"/>
              <w:right w:val="nil"/>
            </w:tcBorders>
            <w:vAlign w:val="center"/>
          </w:tcPr>
          <w:p>
            <w:pPr>
              <w:widowControl/>
              <w:spacing w:line="400" w:lineRule="exact"/>
              <w:jc w:val="center"/>
              <w:rPr>
                <w:rFonts w:eastAsia="仿宋"/>
                <w:color w:val="000000"/>
                <w:kern w:val="0"/>
                <w:sz w:val="18"/>
                <w:szCs w:val="18"/>
              </w:rPr>
            </w:pPr>
            <w:r>
              <w:rPr>
                <w:rFonts w:eastAsia="仿宋"/>
                <w:i/>
                <w:iCs/>
                <w:color w:val="000000"/>
                <w:kern w:val="0"/>
                <w:sz w:val="18"/>
                <w:szCs w:val="18"/>
              </w:rPr>
              <w:t>P</w:t>
            </w:r>
            <w:r>
              <w:rPr>
                <w:rFonts w:eastAsia="仿宋"/>
                <w:color w:val="000000"/>
                <w:kern w:val="0"/>
                <w:sz w:val="18"/>
                <w:szCs w:val="18"/>
                <w:vertAlign w:val="subscript"/>
              </w:rPr>
              <w:t>25</w:t>
            </w:r>
          </w:p>
        </w:tc>
        <w:tc>
          <w:tcPr>
            <w:tcW w:w="1103"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1/4</w:t>
            </w:r>
          </w:p>
        </w:tc>
        <w:tc>
          <w:tcPr>
            <w:tcW w:w="1044"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4</w:t>
            </w:r>
          </w:p>
        </w:tc>
        <w:tc>
          <w:tcPr>
            <w:tcW w:w="1052"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3</w:t>
            </w:r>
          </w:p>
        </w:tc>
        <w:tc>
          <w:tcPr>
            <w:tcW w:w="1052"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1/3</w:t>
            </w:r>
          </w:p>
        </w:tc>
        <w:tc>
          <w:tcPr>
            <w:tcW w:w="1052"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1</w:t>
            </w:r>
          </w:p>
        </w:tc>
        <w:tc>
          <w:tcPr>
            <w:tcW w:w="1052"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5</w:t>
            </w:r>
          </w:p>
        </w:tc>
        <w:tc>
          <w:tcPr>
            <w:tcW w:w="1060"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6</w:t>
            </w:r>
          </w:p>
        </w:tc>
        <w:tc>
          <w:tcPr>
            <w:tcW w:w="1034" w:type="dxa"/>
            <w:tcBorders>
              <w:left w:val="nil"/>
            </w:tcBorders>
            <w:vAlign w:val="center"/>
          </w:tcPr>
          <w:p>
            <w:pPr>
              <w:spacing w:line="400" w:lineRule="exact"/>
              <w:jc w:val="center"/>
              <w:rPr>
                <w:rFonts w:eastAsia="仿宋"/>
                <w:color w:val="000000"/>
                <w:sz w:val="18"/>
                <w:szCs w:val="18"/>
              </w:rPr>
            </w:pPr>
            <w:r>
              <w:rPr>
                <w:rFonts w:eastAsia="仿宋"/>
                <w:color w:val="000000"/>
                <w:sz w:val="18"/>
                <w:szCs w:val="18"/>
              </w:rPr>
              <w:t>0.153</w:t>
            </w:r>
          </w:p>
        </w:tc>
      </w:tr>
      <w:tr>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Ex>
        <w:tc>
          <w:tcPr>
            <w:tcW w:w="970" w:type="dxa"/>
            <w:vMerge w:val="continue"/>
            <w:tcBorders>
              <w:right w:val="nil"/>
            </w:tcBorders>
            <w:vAlign w:val="center"/>
          </w:tcPr>
          <w:p>
            <w:pPr>
              <w:widowControl/>
              <w:spacing w:line="400" w:lineRule="exact"/>
              <w:jc w:val="center"/>
              <w:rPr>
                <w:rFonts w:eastAsia="仿宋"/>
                <w:i/>
                <w:iCs/>
                <w:color w:val="000000"/>
                <w:kern w:val="0"/>
                <w:sz w:val="18"/>
                <w:szCs w:val="18"/>
              </w:rPr>
            </w:pPr>
          </w:p>
        </w:tc>
        <w:tc>
          <w:tcPr>
            <w:tcW w:w="718" w:type="dxa"/>
            <w:tcBorders>
              <w:left w:val="nil"/>
              <w:right w:val="nil"/>
            </w:tcBorders>
            <w:vAlign w:val="center"/>
          </w:tcPr>
          <w:p>
            <w:pPr>
              <w:widowControl/>
              <w:spacing w:line="400" w:lineRule="exact"/>
              <w:jc w:val="center"/>
              <w:rPr>
                <w:rFonts w:eastAsia="仿宋"/>
                <w:color w:val="000000"/>
                <w:kern w:val="0"/>
                <w:sz w:val="18"/>
                <w:szCs w:val="18"/>
              </w:rPr>
            </w:pPr>
            <w:r>
              <w:rPr>
                <w:rFonts w:eastAsia="仿宋"/>
                <w:i/>
                <w:iCs/>
                <w:color w:val="000000"/>
                <w:kern w:val="0"/>
                <w:sz w:val="18"/>
                <w:szCs w:val="18"/>
              </w:rPr>
              <w:t>P</w:t>
            </w:r>
            <w:r>
              <w:rPr>
                <w:rFonts w:eastAsia="仿宋"/>
                <w:color w:val="000000"/>
                <w:kern w:val="0"/>
                <w:sz w:val="18"/>
                <w:szCs w:val="18"/>
                <w:vertAlign w:val="subscript"/>
              </w:rPr>
              <w:t>26</w:t>
            </w:r>
          </w:p>
        </w:tc>
        <w:tc>
          <w:tcPr>
            <w:tcW w:w="1103"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1/7</w:t>
            </w:r>
          </w:p>
        </w:tc>
        <w:tc>
          <w:tcPr>
            <w:tcW w:w="1044"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1/3</w:t>
            </w:r>
          </w:p>
        </w:tc>
        <w:tc>
          <w:tcPr>
            <w:tcW w:w="1052"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1/4</w:t>
            </w:r>
          </w:p>
        </w:tc>
        <w:tc>
          <w:tcPr>
            <w:tcW w:w="1052"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1/6</w:t>
            </w:r>
          </w:p>
        </w:tc>
        <w:tc>
          <w:tcPr>
            <w:tcW w:w="1052"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1/5</w:t>
            </w:r>
          </w:p>
        </w:tc>
        <w:tc>
          <w:tcPr>
            <w:tcW w:w="1052"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1</w:t>
            </w:r>
          </w:p>
        </w:tc>
        <w:tc>
          <w:tcPr>
            <w:tcW w:w="1060" w:type="dxa"/>
            <w:tcBorders>
              <w:left w:val="nil"/>
              <w:right w:val="nil"/>
            </w:tcBorders>
            <w:vAlign w:val="center"/>
          </w:tcPr>
          <w:p>
            <w:pPr>
              <w:spacing w:line="400" w:lineRule="exact"/>
              <w:jc w:val="center"/>
              <w:rPr>
                <w:rFonts w:eastAsia="仿宋"/>
                <w:color w:val="000000"/>
                <w:sz w:val="18"/>
                <w:szCs w:val="18"/>
              </w:rPr>
            </w:pPr>
            <w:r>
              <w:rPr>
                <w:rFonts w:eastAsia="仿宋"/>
                <w:color w:val="000000"/>
                <w:sz w:val="18"/>
                <w:szCs w:val="18"/>
              </w:rPr>
              <w:t>3</w:t>
            </w:r>
          </w:p>
        </w:tc>
        <w:tc>
          <w:tcPr>
            <w:tcW w:w="1034" w:type="dxa"/>
            <w:tcBorders>
              <w:left w:val="nil"/>
            </w:tcBorders>
            <w:vAlign w:val="center"/>
          </w:tcPr>
          <w:p>
            <w:pPr>
              <w:spacing w:line="400" w:lineRule="exact"/>
              <w:jc w:val="center"/>
              <w:rPr>
                <w:rFonts w:eastAsia="仿宋"/>
                <w:color w:val="000000"/>
                <w:sz w:val="18"/>
                <w:szCs w:val="18"/>
              </w:rPr>
            </w:pPr>
            <w:r>
              <w:rPr>
                <w:rFonts w:eastAsia="仿宋"/>
                <w:color w:val="000000"/>
                <w:sz w:val="18"/>
                <w:szCs w:val="18"/>
              </w:rPr>
              <w:t>0.036</w:t>
            </w:r>
          </w:p>
        </w:tc>
      </w:tr>
      <w:tr>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Ex>
        <w:tc>
          <w:tcPr>
            <w:tcW w:w="970" w:type="dxa"/>
            <w:vMerge w:val="continue"/>
            <w:tcBorders>
              <w:bottom w:val="single" w:color="auto" w:sz="4" w:space="0"/>
              <w:right w:val="nil"/>
            </w:tcBorders>
            <w:vAlign w:val="center"/>
          </w:tcPr>
          <w:p>
            <w:pPr>
              <w:widowControl/>
              <w:spacing w:line="400" w:lineRule="exact"/>
              <w:jc w:val="center"/>
              <w:rPr>
                <w:rFonts w:eastAsia="仿宋"/>
                <w:i/>
                <w:iCs/>
                <w:color w:val="000000"/>
                <w:kern w:val="0"/>
                <w:sz w:val="18"/>
                <w:szCs w:val="18"/>
              </w:rPr>
            </w:pPr>
          </w:p>
        </w:tc>
        <w:tc>
          <w:tcPr>
            <w:tcW w:w="718" w:type="dxa"/>
            <w:tcBorders>
              <w:left w:val="nil"/>
              <w:bottom w:val="single" w:color="auto" w:sz="4" w:space="0"/>
              <w:right w:val="nil"/>
            </w:tcBorders>
            <w:vAlign w:val="center"/>
          </w:tcPr>
          <w:p>
            <w:pPr>
              <w:widowControl/>
              <w:spacing w:line="400" w:lineRule="exact"/>
              <w:jc w:val="center"/>
              <w:rPr>
                <w:rFonts w:eastAsia="仿宋"/>
                <w:color w:val="000000"/>
                <w:kern w:val="0"/>
                <w:sz w:val="18"/>
                <w:szCs w:val="18"/>
                <w:vertAlign w:val="subscript"/>
              </w:rPr>
            </w:pPr>
            <w:r>
              <w:rPr>
                <w:rFonts w:eastAsia="仿宋"/>
                <w:i/>
                <w:iCs/>
                <w:color w:val="000000"/>
                <w:kern w:val="0"/>
                <w:sz w:val="18"/>
                <w:szCs w:val="18"/>
              </w:rPr>
              <w:t>P</w:t>
            </w:r>
            <w:r>
              <w:rPr>
                <w:rFonts w:eastAsia="仿宋"/>
                <w:color w:val="000000"/>
                <w:kern w:val="0"/>
                <w:sz w:val="18"/>
                <w:szCs w:val="18"/>
                <w:vertAlign w:val="subscript"/>
              </w:rPr>
              <w:t>27</w:t>
            </w:r>
          </w:p>
        </w:tc>
        <w:tc>
          <w:tcPr>
            <w:tcW w:w="1103" w:type="dxa"/>
            <w:tcBorders>
              <w:left w:val="nil"/>
              <w:bottom w:val="single" w:color="auto" w:sz="4" w:space="0"/>
              <w:right w:val="nil"/>
            </w:tcBorders>
            <w:vAlign w:val="center"/>
          </w:tcPr>
          <w:p>
            <w:pPr>
              <w:spacing w:line="400" w:lineRule="exact"/>
              <w:jc w:val="center"/>
              <w:rPr>
                <w:rFonts w:eastAsia="仿宋"/>
                <w:color w:val="000000"/>
                <w:sz w:val="18"/>
                <w:szCs w:val="18"/>
              </w:rPr>
            </w:pPr>
            <w:r>
              <w:rPr>
                <w:rFonts w:eastAsia="仿宋"/>
                <w:color w:val="000000"/>
                <w:sz w:val="18"/>
                <w:szCs w:val="18"/>
              </w:rPr>
              <w:t>1/8</w:t>
            </w:r>
          </w:p>
        </w:tc>
        <w:tc>
          <w:tcPr>
            <w:tcW w:w="1044" w:type="dxa"/>
            <w:tcBorders>
              <w:left w:val="nil"/>
              <w:bottom w:val="single" w:color="auto" w:sz="4" w:space="0"/>
              <w:right w:val="nil"/>
            </w:tcBorders>
            <w:vAlign w:val="center"/>
          </w:tcPr>
          <w:p>
            <w:pPr>
              <w:spacing w:line="400" w:lineRule="exact"/>
              <w:jc w:val="center"/>
              <w:rPr>
                <w:rFonts w:eastAsia="仿宋"/>
                <w:color w:val="000000"/>
                <w:sz w:val="18"/>
                <w:szCs w:val="18"/>
              </w:rPr>
            </w:pPr>
            <w:r>
              <w:rPr>
                <w:rFonts w:eastAsia="仿宋"/>
                <w:color w:val="000000"/>
                <w:sz w:val="18"/>
                <w:szCs w:val="18"/>
              </w:rPr>
              <w:t>1/4</w:t>
            </w:r>
          </w:p>
        </w:tc>
        <w:tc>
          <w:tcPr>
            <w:tcW w:w="1052" w:type="dxa"/>
            <w:tcBorders>
              <w:left w:val="nil"/>
              <w:bottom w:val="single" w:color="auto" w:sz="4" w:space="0"/>
              <w:right w:val="nil"/>
            </w:tcBorders>
            <w:vAlign w:val="center"/>
          </w:tcPr>
          <w:p>
            <w:pPr>
              <w:spacing w:line="400" w:lineRule="exact"/>
              <w:jc w:val="center"/>
              <w:rPr>
                <w:rFonts w:eastAsia="仿宋"/>
                <w:color w:val="000000"/>
                <w:sz w:val="18"/>
                <w:szCs w:val="18"/>
              </w:rPr>
            </w:pPr>
            <w:r>
              <w:rPr>
                <w:rFonts w:eastAsia="仿宋"/>
                <w:color w:val="000000"/>
                <w:sz w:val="18"/>
                <w:szCs w:val="18"/>
              </w:rPr>
              <w:t>1/5</w:t>
            </w:r>
          </w:p>
        </w:tc>
        <w:tc>
          <w:tcPr>
            <w:tcW w:w="1052" w:type="dxa"/>
            <w:tcBorders>
              <w:left w:val="nil"/>
              <w:bottom w:val="single" w:color="auto" w:sz="4" w:space="0"/>
              <w:right w:val="nil"/>
            </w:tcBorders>
            <w:vAlign w:val="center"/>
          </w:tcPr>
          <w:p>
            <w:pPr>
              <w:spacing w:line="400" w:lineRule="exact"/>
              <w:jc w:val="center"/>
              <w:rPr>
                <w:rFonts w:eastAsia="仿宋"/>
                <w:color w:val="000000"/>
                <w:sz w:val="18"/>
                <w:szCs w:val="18"/>
              </w:rPr>
            </w:pPr>
            <w:r>
              <w:rPr>
                <w:rFonts w:eastAsia="仿宋"/>
                <w:color w:val="000000"/>
                <w:sz w:val="18"/>
                <w:szCs w:val="18"/>
              </w:rPr>
              <w:t>1/7</w:t>
            </w:r>
          </w:p>
        </w:tc>
        <w:tc>
          <w:tcPr>
            <w:tcW w:w="1052" w:type="dxa"/>
            <w:tcBorders>
              <w:left w:val="nil"/>
              <w:bottom w:val="single" w:color="auto" w:sz="4" w:space="0"/>
              <w:right w:val="nil"/>
            </w:tcBorders>
            <w:vAlign w:val="center"/>
          </w:tcPr>
          <w:p>
            <w:pPr>
              <w:spacing w:line="400" w:lineRule="exact"/>
              <w:jc w:val="center"/>
              <w:rPr>
                <w:rFonts w:eastAsia="仿宋"/>
                <w:color w:val="000000"/>
                <w:sz w:val="18"/>
                <w:szCs w:val="18"/>
              </w:rPr>
            </w:pPr>
            <w:r>
              <w:rPr>
                <w:rFonts w:eastAsia="仿宋"/>
                <w:color w:val="000000"/>
                <w:sz w:val="18"/>
                <w:szCs w:val="18"/>
              </w:rPr>
              <w:t>1/6</w:t>
            </w:r>
          </w:p>
        </w:tc>
        <w:tc>
          <w:tcPr>
            <w:tcW w:w="1052" w:type="dxa"/>
            <w:tcBorders>
              <w:left w:val="nil"/>
              <w:bottom w:val="single" w:color="auto" w:sz="4" w:space="0"/>
              <w:right w:val="nil"/>
            </w:tcBorders>
            <w:vAlign w:val="center"/>
          </w:tcPr>
          <w:p>
            <w:pPr>
              <w:spacing w:line="400" w:lineRule="exact"/>
              <w:jc w:val="center"/>
              <w:rPr>
                <w:rFonts w:eastAsia="仿宋"/>
                <w:color w:val="000000"/>
                <w:sz w:val="18"/>
                <w:szCs w:val="18"/>
              </w:rPr>
            </w:pPr>
            <w:r>
              <w:rPr>
                <w:rFonts w:eastAsia="仿宋"/>
                <w:color w:val="000000"/>
                <w:sz w:val="18"/>
                <w:szCs w:val="18"/>
              </w:rPr>
              <w:t>1/3</w:t>
            </w:r>
          </w:p>
        </w:tc>
        <w:tc>
          <w:tcPr>
            <w:tcW w:w="1060" w:type="dxa"/>
            <w:tcBorders>
              <w:left w:val="nil"/>
              <w:bottom w:val="single" w:color="auto" w:sz="4" w:space="0"/>
              <w:right w:val="nil"/>
            </w:tcBorders>
            <w:vAlign w:val="center"/>
          </w:tcPr>
          <w:p>
            <w:pPr>
              <w:spacing w:line="400" w:lineRule="exact"/>
              <w:jc w:val="center"/>
              <w:rPr>
                <w:rFonts w:eastAsia="仿宋"/>
                <w:color w:val="000000"/>
                <w:sz w:val="18"/>
                <w:szCs w:val="18"/>
              </w:rPr>
            </w:pPr>
            <w:r>
              <w:rPr>
                <w:rFonts w:eastAsia="仿宋"/>
                <w:color w:val="000000"/>
                <w:sz w:val="18"/>
                <w:szCs w:val="18"/>
              </w:rPr>
              <w:t>1</w:t>
            </w:r>
          </w:p>
        </w:tc>
        <w:tc>
          <w:tcPr>
            <w:tcW w:w="1034" w:type="dxa"/>
            <w:tcBorders>
              <w:left w:val="nil"/>
              <w:bottom w:val="single" w:color="auto" w:sz="4" w:space="0"/>
            </w:tcBorders>
            <w:vAlign w:val="center"/>
          </w:tcPr>
          <w:p>
            <w:pPr>
              <w:spacing w:line="400" w:lineRule="exact"/>
              <w:jc w:val="center"/>
              <w:rPr>
                <w:rFonts w:eastAsia="仿宋"/>
                <w:color w:val="000000"/>
                <w:sz w:val="18"/>
                <w:szCs w:val="18"/>
              </w:rPr>
            </w:pPr>
            <w:r>
              <w:rPr>
                <w:rFonts w:eastAsia="仿宋"/>
                <w:color w:val="000000"/>
                <w:sz w:val="18"/>
                <w:szCs w:val="18"/>
              </w:rPr>
              <w:t>0.023</w:t>
            </w:r>
          </w:p>
        </w:tc>
      </w:tr>
    </w:tbl>
    <w:p>
      <w:pPr>
        <w:spacing w:line="400" w:lineRule="exact"/>
        <w:rPr>
          <w:rFonts w:eastAsia="仿宋"/>
          <w:sz w:val="18"/>
          <w:szCs w:val="18"/>
        </w:rPr>
      </w:pPr>
      <w:r>
        <w:rPr>
          <w:rFonts w:eastAsia="仿宋"/>
          <w:position w:val="-6"/>
          <w:sz w:val="18"/>
          <w:szCs w:val="18"/>
        </w:rPr>
        <w:object>
          <v:shape id="_x0000_i1053" o:spt="75" type="#_x0000_t75" style="height:14.4pt;width:24.6pt;" o:ole="t" filled="f" coordsize="21600,21600">
            <v:path/>
            <v:fill on="f" focussize="0,0"/>
            <v:stroke/>
            <v:imagedata r:id="rId318" o:title=""/>
            <o:lock v:ext="edit" aspectratio="t"/>
            <w10:wrap type="none"/>
            <w10:anchorlock/>
          </v:shape>
          <o:OLEObject Type="Embed" ProgID="Equation.3" ShapeID="_x0000_i1053" DrawAspect="Content" ObjectID="_1468075753" r:id="rId323">
            <o:LockedField>false</o:LockedField>
          </o:OLEObject>
        </w:object>
      </w:r>
      <w:r>
        <w:rPr>
          <w:rFonts w:eastAsia="仿宋"/>
          <w:sz w:val="18"/>
          <w:szCs w:val="18"/>
        </w:rPr>
        <w:t xml:space="preserve">=7.357  </w:t>
      </w:r>
      <w:r>
        <w:rPr>
          <w:rFonts w:eastAsia="仿宋"/>
          <w:i/>
          <w:iCs/>
          <w:sz w:val="18"/>
          <w:szCs w:val="18"/>
        </w:rPr>
        <w:t>CI</w:t>
      </w:r>
      <w:r>
        <w:rPr>
          <w:rFonts w:eastAsia="仿宋"/>
          <w:sz w:val="18"/>
          <w:szCs w:val="18"/>
        </w:rPr>
        <w:t xml:space="preserve">=0.060  </w:t>
      </w:r>
      <w:r>
        <w:rPr>
          <w:rFonts w:eastAsia="仿宋"/>
          <w:i/>
          <w:iCs/>
          <w:sz w:val="18"/>
          <w:szCs w:val="18"/>
        </w:rPr>
        <w:t>CR</w:t>
      </w:r>
      <w:r>
        <w:rPr>
          <w:rFonts w:eastAsia="仿宋"/>
          <w:sz w:val="18"/>
          <w:szCs w:val="18"/>
        </w:rPr>
        <w:t xml:space="preserve">=0.045    </w:t>
      </w:r>
      <w:r>
        <w:rPr>
          <w:rFonts w:eastAsia="仿宋"/>
          <w:position w:val="-6"/>
          <w:sz w:val="18"/>
          <w:szCs w:val="18"/>
        </w:rPr>
        <w:object>
          <v:shape id="_x0000_i1054" o:spt="75" type="#_x0000_t75" style="height:14.4pt;width:24.6pt;" o:ole="t" filled="f" coordsize="21600,21600">
            <v:path/>
            <v:fill on="f" focussize="0,0"/>
            <v:stroke/>
            <v:imagedata r:id="rId318" o:title=""/>
            <o:lock v:ext="edit" aspectratio="t"/>
            <w10:wrap type="none"/>
            <w10:anchorlock/>
          </v:shape>
          <o:OLEObject Type="Embed" ProgID="Equation.3" ShapeID="_x0000_i1054" DrawAspect="Content" ObjectID="_1468075754" r:id="rId324">
            <o:LockedField>false</o:LockedField>
          </o:OLEObject>
        </w:object>
      </w:r>
      <w:r>
        <w:rPr>
          <w:rFonts w:eastAsia="仿宋"/>
          <w:sz w:val="18"/>
          <w:szCs w:val="18"/>
        </w:rPr>
        <w:t xml:space="preserve">=7.665  </w:t>
      </w:r>
      <w:r>
        <w:rPr>
          <w:rFonts w:eastAsia="仿宋"/>
          <w:i/>
          <w:iCs/>
          <w:sz w:val="18"/>
          <w:szCs w:val="18"/>
        </w:rPr>
        <w:t>CI</w:t>
      </w:r>
      <w:r>
        <w:rPr>
          <w:rFonts w:eastAsia="仿宋"/>
          <w:sz w:val="18"/>
          <w:szCs w:val="18"/>
        </w:rPr>
        <w:t xml:space="preserve">=0.060  </w:t>
      </w:r>
      <w:r>
        <w:rPr>
          <w:rFonts w:eastAsia="仿宋"/>
          <w:i/>
          <w:iCs/>
          <w:sz w:val="18"/>
          <w:szCs w:val="18"/>
        </w:rPr>
        <w:t>CR</w:t>
      </w:r>
      <w:r>
        <w:rPr>
          <w:rFonts w:eastAsia="仿宋"/>
          <w:sz w:val="18"/>
          <w:szCs w:val="18"/>
        </w:rPr>
        <w:t>=0.067</w:t>
      </w:r>
    </w:p>
    <w:tbl>
      <w:tblPr>
        <w:tblStyle w:val="38"/>
        <w:tblW w:w="10137" w:type="dxa"/>
        <w:tblInd w:w="-106" w:type="dxa"/>
        <w:tblBorders>
          <w:top w:val="single" w:color="auto" w:sz="4" w:space="0"/>
          <w:left w:val="none" w:color="auto" w:sz="0" w:space="0"/>
          <w:bottom w:val="single" w:color="auto" w:sz="4"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
      <w:tblGrid>
        <w:gridCol w:w="1572"/>
        <w:gridCol w:w="909"/>
        <w:gridCol w:w="1365"/>
        <w:gridCol w:w="1364"/>
        <w:gridCol w:w="1364"/>
        <w:gridCol w:w="1364"/>
        <w:gridCol w:w="908"/>
        <w:gridCol w:w="1291"/>
      </w:tblGrid>
      <w:tr>
        <w:tblPrEx>
          <w:tblBorders>
            <w:top w:val="single" w:color="auto" w:sz="4" w:space="0"/>
            <w:left w:val="none" w:color="auto" w:sz="0" w:space="0"/>
            <w:bottom w:val="single" w:color="auto" w:sz="4"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Ex>
        <w:tc>
          <w:tcPr>
            <w:tcW w:w="10137" w:type="dxa"/>
            <w:gridSpan w:val="8"/>
            <w:tcBorders>
              <w:top w:val="nil"/>
              <w:bottom w:val="single" w:color="auto" w:sz="4" w:space="0"/>
            </w:tcBorders>
            <w:vAlign w:val="center"/>
          </w:tcPr>
          <w:p>
            <w:pPr>
              <w:widowControl/>
              <w:spacing w:line="360" w:lineRule="auto"/>
              <w:jc w:val="center"/>
              <w:rPr>
                <w:rFonts w:eastAsia="仿宋"/>
                <w:b/>
                <w:bCs/>
                <w:color w:val="000000"/>
                <w:kern w:val="0"/>
                <w:sz w:val="24"/>
              </w:rPr>
            </w:pPr>
            <w:r>
              <w:rPr>
                <w:rFonts w:eastAsia="仿宋"/>
                <w:b/>
                <w:bCs/>
                <w:color w:val="000000"/>
                <w:kern w:val="0"/>
                <w:sz w:val="24"/>
              </w:rPr>
              <w:t xml:space="preserve">表5  </w:t>
            </w:r>
            <w:r>
              <w:rPr>
                <w:rFonts w:eastAsia="仿宋"/>
                <w:b/>
                <w:bCs/>
                <w:i/>
                <w:iCs/>
                <w:color w:val="000000"/>
                <w:kern w:val="0"/>
                <w:sz w:val="24"/>
              </w:rPr>
              <w:t>C</w:t>
            </w:r>
            <w:r>
              <w:rPr>
                <w:rFonts w:eastAsia="仿宋"/>
                <w:b/>
                <w:bCs/>
                <w:color w:val="000000"/>
                <w:kern w:val="0"/>
                <w:sz w:val="24"/>
              </w:rPr>
              <w:t>-</w:t>
            </w:r>
            <w:r>
              <w:rPr>
                <w:rFonts w:eastAsia="仿宋"/>
                <w:b/>
                <w:bCs/>
                <w:i/>
                <w:iCs/>
                <w:color w:val="000000"/>
                <w:kern w:val="0"/>
                <w:sz w:val="24"/>
              </w:rPr>
              <w:t>P</w:t>
            </w:r>
            <w:r>
              <w:rPr>
                <w:rFonts w:eastAsia="仿宋"/>
                <w:b/>
                <w:bCs/>
                <w:color w:val="000000"/>
                <w:kern w:val="0"/>
                <w:sz w:val="24"/>
                <w:vertAlign w:val="subscript"/>
              </w:rPr>
              <w:t>3</w:t>
            </w:r>
            <w:r>
              <w:rPr>
                <w:rFonts w:eastAsia="仿宋"/>
                <w:b/>
                <w:bCs/>
                <w:color w:val="000000"/>
                <w:kern w:val="0"/>
                <w:sz w:val="24"/>
              </w:rPr>
              <w:t>判断矩阵</w:t>
            </w:r>
          </w:p>
        </w:tc>
      </w:tr>
      <w:tr>
        <w:tblPrEx>
          <w:tblBorders>
            <w:top w:val="single" w:color="auto" w:sz="4" w:space="0"/>
            <w:left w:val="none" w:color="auto" w:sz="0" w:space="0"/>
            <w:bottom w:val="single" w:color="auto" w:sz="4"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Ex>
        <w:tc>
          <w:tcPr>
            <w:tcW w:w="1572" w:type="dxa"/>
            <w:tcBorders>
              <w:top w:val="single" w:color="auto" w:sz="4" w:space="0"/>
              <w:bottom w:val="single" w:color="auto" w:sz="4" w:space="0"/>
              <w:right w:val="nil"/>
            </w:tcBorders>
            <w:vAlign w:val="center"/>
          </w:tcPr>
          <w:p>
            <w:pPr>
              <w:widowControl/>
              <w:spacing w:line="400" w:lineRule="exact"/>
              <w:jc w:val="center"/>
              <w:rPr>
                <w:rFonts w:eastAsia="仿宋"/>
                <w:color w:val="000000"/>
                <w:kern w:val="0"/>
                <w:sz w:val="18"/>
                <w:szCs w:val="18"/>
              </w:rPr>
            </w:pPr>
          </w:p>
        </w:tc>
        <w:tc>
          <w:tcPr>
            <w:tcW w:w="909" w:type="dxa"/>
            <w:tcBorders>
              <w:top w:val="single" w:color="auto" w:sz="4" w:space="0"/>
              <w:left w:val="nil"/>
              <w:bottom w:val="single" w:color="auto" w:sz="4" w:space="0"/>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C</w:t>
            </w:r>
            <w:r>
              <w:rPr>
                <w:rFonts w:eastAsia="仿宋"/>
                <w:color w:val="000000"/>
                <w:kern w:val="0"/>
                <w:sz w:val="18"/>
                <w:szCs w:val="18"/>
                <w:vertAlign w:val="subscript"/>
              </w:rPr>
              <w:t>3</w:t>
            </w:r>
          </w:p>
        </w:tc>
        <w:tc>
          <w:tcPr>
            <w:tcW w:w="1365" w:type="dxa"/>
            <w:tcBorders>
              <w:top w:val="single" w:color="auto" w:sz="4" w:space="0"/>
              <w:left w:val="nil"/>
              <w:bottom w:val="single" w:color="auto" w:sz="4" w:space="0"/>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P</w:t>
            </w:r>
            <w:r>
              <w:rPr>
                <w:rFonts w:eastAsia="仿宋"/>
                <w:color w:val="000000"/>
                <w:kern w:val="0"/>
                <w:sz w:val="18"/>
                <w:szCs w:val="18"/>
                <w:vertAlign w:val="subscript"/>
              </w:rPr>
              <w:t>31</w:t>
            </w:r>
          </w:p>
        </w:tc>
        <w:tc>
          <w:tcPr>
            <w:tcW w:w="1364" w:type="dxa"/>
            <w:tcBorders>
              <w:top w:val="single" w:color="auto" w:sz="4" w:space="0"/>
              <w:left w:val="nil"/>
              <w:bottom w:val="single" w:color="auto" w:sz="4" w:space="0"/>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P</w:t>
            </w:r>
            <w:r>
              <w:rPr>
                <w:rFonts w:eastAsia="仿宋"/>
                <w:color w:val="000000"/>
                <w:kern w:val="0"/>
                <w:sz w:val="18"/>
                <w:szCs w:val="18"/>
                <w:vertAlign w:val="subscript"/>
              </w:rPr>
              <w:t>32</w:t>
            </w:r>
          </w:p>
        </w:tc>
        <w:tc>
          <w:tcPr>
            <w:tcW w:w="1364" w:type="dxa"/>
            <w:tcBorders>
              <w:top w:val="single" w:color="auto" w:sz="4" w:space="0"/>
              <w:left w:val="nil"/>
              <w:bottom w:val="single" w:color="auto" w:sz="4" w:space="0"/>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P</w:t>
            </w:r>
            <w:r>
              <w:rPr>
                <w:rFonts w:eastAsia="仿宋"/>
                <w:color w:val="000000"/>
                <w:kern w:val="0"/>
                <w:sz w:val="18"/>
                <w:szCs w:val="18"/>
                <w:vertAlign w:val="subscript"/>
              </w:rPr>
              <w:t>35</w:t>
            </w:r>
          </w:p>
        </w:tc>
        <w:tc>
          <w:tcPr>
            <w:tcW w:w="1364" w:type="dxa"/>
            <w:tcBorders>
              <w:top w:val="single" w:color="auto" w:sz="4" w:space="0"/>
              <w:left w:val="nil"/>
              <w:bottom w:val="single" w:color="auto" w:sz="4" w:space="0"/>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P</w:t>
            </w:r>
            <w:r>
              <w:rPr>
                <w:rFonts w:eastAsia="仿宋"/>
                <w:color w:val="000000"/>
                <w:kern w:val="0"/>
                <w:sz w:val="18"/>
                <w:szCs w:val="18"/>
                <w:vertAlign w:val="subscript"/>
              </w:rPr>
              <w:t>36</w:t>
            </w:r>
          </w:p>
        </w:tc>
        <w:tc>
          <w:tcPr>
            <w:tcW w:w="908" w:type="dxa"/>
            <w:tcBorders>
              <w:top w:val="single" w:color="auto" w:sz="4" w:space="0"/>
              <w:left w:val="nil"/>
              <w:bottom w:val="single" w:color="auto" w:sz="4" w:space="0"/>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P</w:t>
            </w:r>
            <w:r>
              <w:rPr>
                <w:rFonts w:eastAsia="仿宋"/>
                <w:color w:val="000000"/>
                <w:kern w:val="0"/>
                <w:sz w:val="18"/>
                <w:szCs w:val="18"/>
                <w:vertAlign w:val="subscript"/>
              </w:rPr>
              <w:t>38</w:t>
            </w:r>
          </w:p>
        </w:tc>
        <w:tc>
          <w:tcPr>
            <w:tcW w:w="1291" w:type="dxa"/>
            <w:tcBorders>
              <w:top w:val="single" w:color="auto" w:sz="4" w:space="0"/>
              <w:left w:val="nil"/>
              <w:bottom w:val="single" w:color="auto" w:sz="4" w:space="0"/>
            </w:tcBorders>
            <w:vAlign w:val="center"/>
          </w:tcPr>
          <w:p>
            <w:pPr>
              <w:widowControl/>
              <w:spacing w:line="400" w:lineRule="exact"/>
              <w:jc w:val="center"/>
              <w:rPr>
                <w:rFonts w:eastAsia="仿宋"/>
                <w:i/>
                <w:iCs/>
                <w:color w:val="000000"/>
                <w:kern w:val="0"/>
                <w:sz w:val="18"/>
                <w:szCs w:val="18"/>
              </w:rPr>
            </w:pPr>
            <w:r>
              <w:rPr>
                <w:rFonts w:eastAsia="仿宋"/>
                <w:i/>
                <w:iCs/>
                <w:color w:val="000000"/>
                <w:kern w:val="0"/>
                <w:sz w:val="18"/>
                <w:szCs w:val="18"/>
              </w:rPr>
              <w:t>W</w:t>
            </w:r>
            <w:r>
              <w:rPr>
                <w:rFonts w:eastAsia="仿宋"/>
                <w:i/>
                <w:iCs/>
                <w:color w:val="000000"/>
                <w:kern w:val="0"/>
                <w:sz w:val="18"/>
                <w:szCs w:val="18"/>
                <w:vertAlign w:val="subscript"/>
              </w:rPr>
              <w:t>C</w:t>
            </w:r>
            <w:r>
              <w:rPr>
                <w:rFonts w:eastAsia="仿宋"/>
                <w:color w:val="000000"/>
                <w:kern w:val="0"/>
                <w:sz w:val="18"/>
                <w:szCs w:val="18"/>
                <w:vertAlign w:val="subscript"/>
              </w:rPr>
              <w:t>3</w:t>
            </w:r>
          </w:p>
        </w:tc>
      </w:tr>
      <w:tr>
        <w:tblPrEx>
          <w:tblBorders>
            <w:top w:val="single" w:color="auto" w:sz="4" w:space="0"/>
            <w:left w:val="none" w:color="auto" w:sz="0" w:space="0"/>
            <w:bottom w:val="single" w:color="auto" w:sz="4"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Ex>
        <w:tc>
          <w:tcPr>
            <w:tcW w:w="1572" w:type="dxa"/>
            <w:vMerge w:val="restart"/>
            <w:tcBorders>
              <w:top w:val="single" w:color="auto" w:sz="4" w:space="0"/>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张家口</w:t>
            </w:r>
          </w:p>
        </w:tc>
        <w:tc>
          <w:tcPr>
            <w:tcW w:w="909" w:type="dxa"/>
            <w:tcBorders>
              <w:top w:val="single" w:color="auto" w:sz="4" w:space="0"/>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P</w:t>
            </w:r>
            <w:r>
              <w:rPr>
                <w:rFonts w:eastAsia="仿宋"/>
                <w:color w:val="000000"/>
                <w:kern w:val="0"/>
                <w:sz w:val="18"/>
                <w:szCs w:val="18"/>
                <w:vertAlign w:val="subscript"/>
              </w:rPr>
              <w:t>31</w:t>
            </w:r>
          </w:p>
        </w:tc>
        <w:tc>
          <w:tcPr>
            <w:tcW w:w="1365" w:type="dxa"/>
            <w:tcBorders>
              <w:top w:val="single" w:color="auto" w:sz="4" w:space="0"/>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1</w:t>
            </w:r>
          </w:p>
        </w:tc>
        <w:tc>
          <w:tcPr>
            <w:tcW w:w="1364" w:type="dxa"/>
            <w:tcBorders>
              <w:top w:val="single" w:color="auto" w:sz="4" w:space="0"/>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4</w:t>
            </w:r>
          </w:p>
        </w:tc>
        <w:tc>
          <w:tcPr>
            <w:tcW w:w="1364" w:type="dxa"/>
            <w:tcBorders>
              <w:top w:val="single" w:color="auto" w:sz="4" w:space="0"/>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1/4</w:t>
            </w:r>
          </w:p>
        </w:tc>
        <w:tc>
          <w:tcPr>
            <w:tcW w:w="1364" w:type="dxa"/>
            <w:tcBorders>
              <w:top w:val="single" w:color="auto" w:sz="4" w:space="0"/>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3</w:t>
            </w:r>
          </w:p>
        </w:tc>
        <w:tc>
          <w:tcPr>
            <w:tcW w:w="908" w:type="dxa"/>
            <w:tcBorders>
              <w:top w:val="single" w:color="auto" w:sz="4" w:space="0"/>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5</w:t>
            </w:r>
          </w:p>
        </w:tc>
        <w:tc>
          <w:tcPr>
            <w:tcW w:w="1291" w:type="dxa"/>
            <w:tcBorders>
              <w:top w:val="single" w:color="auto" w:sz="4" w:space="0"/>
              <w:left w:val="nil"/>
              <w:bottom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0.238</w:t>
            </w:r>
          </w:p>
        </w:tc>
      </w:tr>
      <w:tr>
        <w:tblPrEx>
          <w:tblBorders>
            <w:top w:val="single" w:color="auto" w:sz="4" w:space="0"/>
            <w:left w:val="none" w:color="auto" w:sz="0" w:space="0"/>
            <w:bottom w:val="single" w:color="auto" w:sz="4"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Ex>
        <w:tc>
          <w:tcPr>
            <w:tcW w:w="1572" w:type="dxa"/>
            <w:vMerge w:val="continue"/>
            <w:tcBorders>
              <w:right w:val="nil"/>
            </w:tcBorders>
            <w:vAlign w:val="center"/>
          </w:tcPr>
          <w:p>
            <w:pPr>
              <w:widowControl/>
              <w:spacing w:line="400" w:lineRule="exact"/>
              <w:jc w:val="center"/>
              <w:rPr>
                <w:rFonts w:eastAsia="仿宋"/>
                <w:color w:val="000000"/>
                <w:kern w:val="0"/>
                <w:sz w:val="18"/>
                <w:szCs w:val="18"/>
              </w:rPr>
            </w:pPr>
          </w:p>
        </w:tc>
        <w:tc>
          <w:tcPr>
            <w:tcW w:w="909" w:type="dxa"/>
            <w:tcBorders>
              <w:top w:val="nil"/>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P</w:t>
            </w:r>
            <w:r>
              <w:rPr>
                <w:rFonts w:eastAsia="仿宋"/>
                <w:color w:val="000000"/>
                <w:kern w:val="0"/>
                <w:sz w:val="18"/>
                <w:szCs w:val="18"/>
                <w:vertAlign w:val="subscript"/>
              </w:rPr>
              <w:t>32</w:t>
            </w:r>
          </w:p>
        </w:tc>
        <w:tc>
          <w:tcPr>
            <w:tcW w:w="1365" w:type="dxa"/>
            <w:tcBorders>
              <w:top w:val="nil"/>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1/4</w:t>
            </w:r>
          </w:p>
        </w:tc>
        <w:tc>
          <w:tcPr>
            <w:tcW w:w="1364" w:type="dxa"/>
            <w:tcBorders>
              <w:top w:val="nil"/>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1</w:t>
            </w:r>
          </w:p>
        </w:tc>
        <w:tc>
          <w:tcPr>
            <w:tcW w:w="1364" w:type="dxa"/>
            <w:tcBorders>
              <w:top w:val="nil"/>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1/5</w:t>
            </w:r>
          </w:p>
        </w:tc>
        <w:tc>
          <w:tcPr>
            <w:tcW w:w="1364" w:type="dxa"/>
            <w:tcBorders>
              <w:top w:val="nil"/>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1/3</w:t>
            </w:r>
          </w:p>
        </w:tc>
        <w:tc>
          <w:tcPr>
            <w:tcW w:w="908" w:type="dxa"/>
            <w:tcBorders>
              <w:top w:val="nil"/>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4</w:t>
            </w:r>
          </w:p>
        </w:tc>
        <w:tc>
          <w:tcPr>
            <w:tcW w:w="1291" w:type="dxa"/>
            <w:tcBorders>
              <w:top w:val="nil"/>
              <w:left w:val="nil"/>
              <w:bottom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0.081</w:t>
            </w:r>
          </w:p>
        </w:tc>
      </w:tr>
      <w:tr>
        <w:tblPrEx>
          <w:tblBorders>
            <w:top w:val="single" w:color="auto" w:sz="4" w:space="0"/>
            <w:left w:val="none" w:color="auto" w:sz="0" w:space="0"/>
            <w:bottom w:val="single" w:color="auto" w:sz="4"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Ex>
        <w:tc>
          <w:tcPr>
            <w:tcW w:w="1572" w:type="dxa"/>
            <w:vMerge w:val="continue"/>
            <w:tcBorders>
              <w:right w:val="nil"/>
            </w:tcBorders>
            <w:vAlign w:val="center"/>
          </w:tcPr>
          <w:p>
            <w:pPr>
              <w:widowControl/>
              <w:spacing w:line="400" w:lineRule="exact"/>
              <w:jc w:val="center"/>
              <w:rPr>
                <w:rFonts w:eastAsia="仿宋"/>
                <w:color w:val="000000"/>
                <w:kern w:val="0"/>
                <w:sz w:val="18"/>
                <w:szCs w:val="18"/>
              </w:rPr>
            </w:pPr>
          </w:p>
        </w:tc>
        <w:tc>
          <w:tcPr>
            <w:tcW w:w="909" w:type="dxa"/>
            <w:tcBorders>
              <w:top w:val="nil"/>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P</w:t>
            </w:r>
            <w:r>
              <w:rPr>
                <w:rFonts w:eastAsia="仿宋"/>
                <w:color w:val="000000"/>
                <w:kern w:val="0"/>
                <w:sz w:val="18"/>
                <w:szCs w:val="18"/>
                <w:vertAlign w:val="subscript"/>
              </w:rPr>
              <w:t>35</w:t>
            </w:r>
          </w:p>
        </w:tc>
        <w:tc>
          <w:tcPr>
            <w:tcW w:w="1365" w:type="dxa"/>
            <w:tcBorders>
              <w:top w:val="nil"/>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4</w:t>
            </w:r>
          </w:p>
        </w:tc>
        <w:tc>
          <w:tcPr>
            <w:tcW w:w="1364" w:type="dxa"/>
            <w:tcBorders>
              <w:top w:val="nil"/>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5</w:t>
            </w:r>
          </w:p>
        </w:tc>
        <w:tc>
          <w:tcPr>
            <w:tcW w:w="1364" w:type="dxa"/>
            <w:tcBorders>
              <w:top w:val="nil"/>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1</w:t>
            </w:r>
          </w:p>
        </w:tc>
        <w:tc>
          <w:tcPr>
            <w:tcW w:w="1364" w:type="dxa"/>
            <w:tcBorders>
              <w:top w:val="nil"/>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5</w:t>
            </w:r>
          </w:p>
        </w:tc>
        <w:tc>
          <w:tcPr>
            <w:tcW w:w="908" w:type="dxa"/>
            <w:tcBorders>
              <w:top w:val="nil"/>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7</w:t>
            </w:r>
          </w:p>
        </w:tc>
        <w:tc>
          <w:tcPr>
            <w:tcW w:w="1291" w:type="dxa"/>
            <w:tcBorders>
              <w:top w:val="nil"/>
              <w:left w:val="nil"/>
              <w:bottom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0.514</w:t>
            </w:r>
          </w:p>
        </w:tc>
      </w:tr>
      <w:tr>
        <w:tblPrEx>
          <w:tblBorders>
            <w:top w:val="single" w:color="auto" w:sz="4" w:space="0"/>
            <w:left w:val="none" w:color="auto" w:sz="0" w:space="0"/>
            <w:bottom w:val="single" w:color="auto" w:sz="4"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Ex>
        <w:tc>
          <w:tcPr>
            <w:tcW w:w="1572" w:type="dxa"/>
            <w:vMerge w:val="continue"/>
            <w:tcBorders>
              <w:right w:val="nil"/>
            </w:tcBorders>
            <w:vAlign w:val="center"/>
          </w:tcPr>
          <w:p>
            <w:pPr>
              <w:widowControl/>
              <w:spacing w:line="400" w:lineRule="exact"/>
              <w:jc w:val="center"/>
              <w:rPr>
                <w:rFonts w:eastAsia="仿宋"/>
                <w:color w:val="000000"/>
                <w:kern w:val="0"/>
                <w:sz w:val="18"/>
                <w:szCs w:val="18"/>
              </w:rPr>
            </w:pPr>
          </w:p>
        </w:tc>
        <w:tc>
          <w:tcPr>
            <w:tcW w:w="909" w:type="dxa"/>
            <w:tcBorders>
              <w:top w:val="nil"/>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P</w:t>
            </w:r>
            <w:r>
              <w:rPr>
                <w:rFonts w:eastAsia="仿宋"/>
                <w:color w:val="000000"/>
                <w:kern w:val="0"/>
                <w:sz w:val="18"/>
                <w:szCs w:val="18"/>
                <w:vertAlign w:val="subscript"/>
              </w:rPr>
              <w:t>36</w:t>
            </w:r>
          </w:p>
        </w:tc>
        <w:tc>
          <w:tcPr>
            <w:tcW w:w="1365" w:type="dxa"/>
            <w:tcBorders>
              <w:top w:val="nil"/>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1/3</w:t>
            </w:r>
          </w:p>
        </w:tc>
        <w:tc>
          <w:tcPr>
            <w:tcW w:w="1364" w:type="dxa"/>
            <w:tcBorders>
              <w:top w:val="nil"/>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3</w:t>
            </w:r>
          </w:p>
        </w:tc>
        <w:tc>
          <w:tcPr>
            <w:tcW w:w="1364" w:type="dxa"/>
            <w:tcBorders>
              <w:top w:val="nil"/>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1/5</w:t>
            </w:r>
          </w:p>
        </w:tc>
        <w:tc>
          <w:tcPr>
            <w:tcW w:w="1364" w:type="dxa"/>
            <w:tcBorders>
              <w:top w:val="nil"/>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1</w:t>
            </w:r>
          </w:p>
        </w:tc>
        <w:tc>
          <w:tcPr>
            <w:tcW w:w="908" w:type="dxa"/>
            <w:tcBorders>
              <w:top w:val="nil"/>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3</w:t>
            </w:r>
          </w:p>
        </w:tc>
        <w:tc>
          <w:tcPr>
            <w:tcW w:w="1291" w:type="dxa"/>
            <w:tcBorders>
              <w:top w:val="nil"/>
              <w:left w:val="nil"/>
              <w:bottom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0.125</w:t>
            </w:r>
          </w:p>
        </w:tc>
      </w:tr>
      <w:tr>
        <w:tblPrEx>
          <w:tblBorders>
            <w:top w:val="single" w:color="auto" w:sz="4" w:space="0"/>
            <w:left w:val="none" w:color="auto" w:sz="0" w:space="0"/>
            <w:bottom w:val="single" w:color="auto" w:sz="4"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Ex>
        <w:tc>
          <w:tcPr>
            <w:tcW w:w="1572" w:type="dxa"/>
            <w:vMerge w:val="continue"/>
            <w:tcBorders>
              <w:bottom w:val="single" w:color="auto" w:sz="4" w:space="0"/>
              <w:right w:val="nil"/>
            </w:tcBorders>
            <w:vAlign w:val="center"/>
          </w:tcPr>
          <w:p>
            <w:pPr>
              <w:widowControl/>
              <w:spacing w:line="400" w:lineRule="exact"/>
              <w:jc w:val="center"/>
              <w:rPr>
                <w:rFonts w:eastAsia="仿宋"/>
                <w:color w:val="000000"/>
                <w:kern w:val="0"/>
                <w:sz w:val="18"/>
                <w:szCs w:val="18"/>
              </w:rPr>
            </w:pPr>
          </w:p>
        </w:tc>
        <w:tc>
          <w:tcPr>
            <w:tcW w:w="909" w:type="dxa"/>
            <w:tcBorders>
              <w:top w:val="nil"/>
              <w:left w:val="nil"/>
              <w:bottom w:val="single" w:color="auto" w:sz="4" w:space="0"/>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P</w:t>
            </w:r>
            <w:r>
              <w:rPr>
                <w:rFonts w:eastAsia="仿宋"/>
                <w:color w:val="000000"/>
                <w:kern w:val="0"/>
                <w:sz w:val="18"/>
                <w:szCs w:val="18"/>
                <w:vertAlign w:val="subscript"/>
              </w:rPr>
              <w:t>38</w:t>
            </w:r>
          </w:p>
        </w:tc>
        <w:tc>
          <w:tcPr>
            <w:tcW w:w="1365" w:type="dxa"/>
            <w:tcBorders>
              <w:top w:val="nil"/>
              <w:left w:val="nil"/>
              <w:bottom w:val="single" w:color="auto" w:sz="4" w:space="0"/>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1/5</w:t>
            </w:r>
          </w:p>
        </w:tc>
        <w:tc>
          <w:tcPr>
            <w:tcW w:w="1364" w:type="dxa"/>
            <w:tcBorders>
              <w:top w:val="nil"/>
              <w:left w:val="nil"/>
              <w:bottom w:val="single" w:color="auto" w:sz="4" w:space="0"/>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1/4</w:t>
            </w:r>
          </w:p>
        </w:tc>
        <w:tc>
          <w:tcPr>
            <w:tcW w:w="1364" w:type="dxa"/>
            <w:tcBorders>
              <w:top w:val="nil"/>
              <w:left w:val="nil"/>
              <w:bottom w:val="single" w:color="auto" w:sz="4" w:space="0"/>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1/7</w:t>
            </w:r>
          </w:p>
        </w:tc>
        <w:tc>
          <w:tcPr>
            <w:tcW w:w="1364" w:type="dxa"/>
            <w:tcBorders>
              <w:top w:val="nil"/>
              <w:left w:val="nil"/>
              <w:bottom w:val="single" w:color="auto" w:sz="4" w:space="0"/>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1/3</w:t>
            </w:r>
          </w:p>
        </w:tc>
        <w:tc>
          <w:tcPr>
            <w:tcW w:w="908" w:type="dxa"/>
            <w:tcBorders>
              <w:top w:val="nil"/>
              <w:left w:val="nil"/>
              <w:bottom w:val="single" w:color="auto" w:sz="4" w:space="0"/>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1</w:t>
            </w:r>
          </w:p>
        </w:tc>
        <w:tc>
          <w:tcPr>
            <w:tcW w:w="1291" w:type="dxa"/>
            <w:tcBorders>
              <w:top w:val="nil"/>
              <w:left w:val="nil"/>
              <w:bottom w:val="single" w:color="auto" w:sz="4" w:space="0"/>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0.041</w:t>
            </w:r>
          </w:p>
        </w:tc>
      </w:tr>
      <w:tr>
        <w:tblPrEx>
          <w:tblBorders>
            <w:top w:val="single" w:color="auto" w:sz="4" w:space="0"/>
            <w:left w:val="none" w:color="auto" w:sz="0" w:space="0"/>
            <w:bottom w:val="single" w:color="auto" w:sz="4"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Ex>
        <w:tc>
          <w:tcPr>
            <w:tcW w:w="1572" w:type="dxa"/>
            <w:vMerge w:val="restart"/>
            <w:tcBorders>
              <w:top w:val="single" w:color="auto" w:sz="4" w:space="0"/>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承德</w:t>
            </w:r>
          </w:p>
        </w:tc>
        <w:tc>
          <w:tcPr>
            <w:tcW w:w="909" w:type="dxa"/>
            <w:tcBorders>
              <w:top w:val="single" w:color="auto" w:sz="4" w:space="0"/>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P</w:t>
            </w:r>
            <w:r>
              <w:rPr>
                <w:rFonts w:eastAsia="仿宋"/>
                <w:color w:val="000000"/>
                <w:kern w:val="0"/>
                <w:sz w:val="18"/>
                <w:szCs w:val="18"/>
                <w:vertAlign w:val="subscript"/>
              </w:rPr>
              <w:t>31</w:t>
            </w:r>
          </w:p>
        </w:tc>
        <w:tc>
          <w:tcPr>
            <w:tcW w:w="1365" w:type="dxa"/>
            <w:tcBorders>
              <w:top w:val="single" w:color="auto" w:sz="4" w:space="0"/>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1</w:t>
            </w:r>
          </w:p>
        </w:tc>
        <w:tc>
          <w:tcPr>
            <w:tcW w:w="1364" w:type="dxa"/>
            <w:tcBorders>
              <w:top w:val="single" w:color="auto" w:sz="4" w:space="0"/>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1/4</w:t>
            </w:r>
          </w:p>
        </w:tc>
        <w:tc>
          <w:tcPr>
            <w:tcW w:w="1364" w:type="dxa"/>
            <w:tcBorders>
              <w:top w:val="single" w:color="auto" w:sz="4" w:space="0"/>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1/7</w:t>
            </w:r>
          </w:p>
        </w:tc>
        <w:tc>
          <w:tcPr>
            <w:tcW w:w="1364" w:type="dxa"/>
            <w:tcBorders>
              <w:top w:val="single" w:color="auto" w:sz="4" w:space="0"/>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1/8</w:t>
            </w:r>
          </w:p>
        </w:tc>
        <w:tc>
          <w:tcPr>
            <w:tcW w:w="908" w:type="dxa"/>
            <w:tcBorders>
              <w:top w:val="single" w:color="auto" w:sz="4" w:space="0"/>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1</w:t>
            </w:r>
          </w:p>
        </w:tc>
        <w:tc>
          <w:tcPr>
            <w:tcW w:w="1291" w:type="dxa"/>
            <w:tcBorders>
              <w:top w:val="single" w:color="auto" w:sz="4" w:space="0"/>
              <w:left w:val="nil"/>
              <w:bottom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0.042</w:t>
            </w:r>
          </w:p>
        </w:tc>
      </w:tr>
      <w:tr>
        <w:tblPrEx>
          <w:tblBorders>
            <w:top w:val="single" w:color="auto" w:sz="4" w:space="0"/>
            <w:left w:val="none" w:color="auto" w:sz="0" w:space="0"/>
            <w:bottom w:val="single" w:color="auto" w:sz="4"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Ex>
        <w:tc>
          <w:tcPr>
            <w:tcW w:w="1572" w:type="dxa"/>
            <w:vMerge w:val="continue"/>
            <w:tcBorders>
              <w:top w:val="nil"/>
              <w:bottom w:val="nil"/>
              <w:right w:val="nil"/>
            </w:tcBorders>
            <w:vAlign w:val="center"/>
          </w:tcPr>
          <w:p>
            <w:pPr>
              <w:widowControl/>
              <w:spacing w:line="400" w:lineRule="exact"/>
              <w:jc w:val="center"/>
              <w:rPr>
                <w:rFonts w:eastAsia="仿宋"/>
                <w:color w:val="000000"/>
                <w:kern w:val="0"/>
                <w:sz w:val="18"/>
                <w:szCs w:val="18"/>
              </w:rPr>
            </w:pPr>
          </w:p>
        </w:tc>
        <w:tc>
          <w:tcPr>
            <w:tcW w:w="909" w:type="dxa"/>
            <w:tcBorders>
              <w:top w:val="nil"/>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P</w:t>
            </w:r>
            <w:r>
              <w:rPr>
                <w:rFonts w:eastAsia="仿宋"/>
                <w:color w:val="000000"/>
                <w:kern w:val="0"/>
                <w:sz w:val="18"/>
                <w:szCs w:val="18"/>
                <w:vertAlign w:val="subscript"/>
              </w:rPr>
              <w:t>32</w:t>
            </w:r>
          </w:p>
        </w:tc>
        <w:tc>
          <w:tcPr>
            <w:tcW w:w="1365" w:type="dxa"/>
            <w:tcBorders>
              <w:top w:val="nil"/>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4</w:t>
            </w:r>
          </w:p>
        </w:tc>
        <w:tc>
          <w:tcPr>
            <w:tcW w:w="1364" w:type="dxa"/>
            <w:tcBorders>
              <w:top w:val="nil"/>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1</w:t>
            </w:r>
          </w:p>
        </w:tc>
        <w:tc>
          <w:tcPr>
            <w:tcW w:w="1364" w:type="dxa"/>
            <w:tcBorders>
              <w:top w:val="nil"/>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1/6</w:t>
            </w:r>
          </w:p>
        </w:tc>
        <w:tc>
          <w:tcPr>
            <w:tcW w:w="1364" w:type="dxa"/>
            <w:tcBorders>
              <w:top w:val="nil"/>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1/7</w:t>
            </w:r>
          </w:p>
        </w:tc>
        <w:tc>
          <w:tcPr>
            <w:tcW w:w="908" w:type="dxa"/>
            <w:tcBorders>
              <w:top w:val="nil"/>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3</w:t>
            </w:r>
          </w:p>
        </w:tc>
        <w:tc>
          <w:tcPr>
            <w:tcW w:w="1291" w:type="dxa"/>
            <w:tcBorders>
              <w:top w:val="nil"/>
              <w:left w:val="nil"/>
              <w:bottom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0.096</w:t>
            </w:r>
          </w:p>
        </w:tc>
      </w:tr>
      <w:tr>
        <w:tblPrEx>
          <w:tblBorders>
            <w:top w:val="single" w:color="auto" w:sz="4" w:space="0"/>
            <w:left w:val="none" w:color="auto" w:sz="0" w:space="0"/>
            <w:bottom w:val="single" w:color="auto" w:sz="4"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Ex>
        <w:tc>
          <w:tcPr>
            <w:tcW w:w="1572" w:type="dxa"/>
            <w:vMerge w:val="continue"/>
            <w:tcBorders>
              <w:top w:val="nil"/>
              <w:bottom w:val="nil"/>
              <w:right w:val="nil"/>
            </w:tcBorders>
            <w:vAlign w:val="center"/>
          </w:tcPr>
          <w:p>
            <w:pPr>
              <w:widowControl/>
              <w:spacing w:line="400" w:lineRule="exact"/>
              <w:jc w:val="center"/>
              <w:rPr>
                <w:rFonts w:eastAsia="仿宋"/>
                <w:color w:val="000000"/>
                <w:kern w:val="0"/>
                <w:sz w:val="18"/>
                <w:szCs w:val="18"/>
              </w:rPr>
            </w:pPr>
          </w:p>
        </w:tc>
        <w:tc>
          <w:tcPr>
            <w:tcW w:w="909" w:type="dxa"/>
            <w:tcBorders>
              <w:top w:val="nil"/>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P</w:t>
            </w:r>
            <w:r>
              <w:rPr>
                <w:rFonts w:eastAsia="仿宋"/>
                <w:color w:val="000000"/>
                <w:kern w:val="0"/>
                <w:sz w:val="18"/>
                <w:szCs w:val="18"/>
                <w:vertAlign w:val="subscript"/>
              </w:rPr>
              <w:t>35</w:t>
            </w:r>
          </w:p>
        </w:tc>
        <w:tc>
          <w:tcPr>
            <w:tcW w:w="1365" w:type="dxa"/>
            <w:tcBorders>
              <w:top w:val="nil"/>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7</w:t>
            </w:r>
          </w:p>
        </w:tc>
        <w:tc>
          <w:tcPr>
            <w:tcW w:w="1364" w:type="dxa"/>
            <w:tcBorders>
              <w:top w:val="nil"/>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6</w:t>
            </w:r>
          </w:p>
        </w:tc>
        <w:tc>
          <w:tcPr>
            <w:tcW w:w="1364" w:type="dxa"/>
            <w:tcBorders>
              <w:top w:val="nil"/>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1</w:t>
            </w:r>
          </w:p>
        </w:tc>
        <w:tc>
          <w:tcPr>
            <w:tcW w:w="1364" w:type="dxa"/>
            <w:tcBorders>
              <w:top w:val="nil"/>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1/3</w:t>
            </w:r>
          </w:p>
        </w:tc>
        <w:tc>
          <w:tcPr>
            <w:tcW w:w="908" w:type="dxa"/>
            <w:tcBorders>
              <w:top w:val="nil"/>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6</w:t>
            </w:r>
          </w:p>
        </w:tc>
        <w:tc>
          <w:tcPr>
            <w:tcW w:w="1291" w:type="dxa"/>
            <w:tcBorders>
              <w:top w:val="nil"/>
              <w:left w:val="nil"/>
              <w:bottom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0.298</w:t>
            </w:r>
          </w:p>
        </w:tc>
      </w:tr>
      <w:tr>
        <w:tblPrEx>
          <w:tblBorders>
            <w:top w:val="single" w:color="auto" w:sz="4" w:space="0"/>
            <w:left w:val="none" w:color="auto" w:sz="0" w:space="0"/>
            <w:bottom w:val="single" w:color="auto" w:sz="4"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Ex>
        <w:tc>
          <w:tcPr>
            <w:tcW w:w="1572" w:type="dxa"/>
            <w:vMerge w:val="continue"/>
            <w:tcBorders>
              <w:top w:val="nil"/>
              <w:bottom w:val="nil"/>
              <w:right w:val="nil"/>
            </w:tcBorders>
            <w:vAlign w:val="center"/>
          </w:tcPr>
          <w:p>
            <w:pPr>
              <w:widowControl/>
              <w:spacing w:line="400" w:lineRule="exact"/>
              <w:jc w:val="center"/>
              <w:rPr>
                <w:rFonts w:eastAsia="仿宋"/>
                <w:color w:val="000000"/>
                <w:kern w:val="0"/>
                <w:sz w:val="18"/>
                <w:szCs w:val="18"/>
              </w:rPr>
            </w:pPr>
          </w:p>
        </w:tc>
        <w:tc>
          <w:tcPr>
            <w:tcW w:w="909" w:type="dxa"/>
            <w:tcBorders>
              <w:top w:val="nil"/>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P</w:t>
            </w:r>
            <w:r>
              <w:rPr>
                <w:rFonts w:eastAsia="仿宋"/>
                <w:color w:val="000000"/>
                <w:kern w:val="0"/>
                <w:sz w:val="18"/>
                <w:szCs w:val="18"/>
                <w:vertAlign w:val="subscript"/>
              </w:rPr>
              <w:t>36</w:t>
            </w:r>
          </w:p>
        </w:tc>
        <w:tc>
          <w:tcPr>
            <w:tcW w:w="1365" w:type="dxa"/>
            <w:tcBorders>
              <w:top w:val="nil"/>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8</w:t>
            </w:r>
          </w:p>
        </w:tc>
        <w:tc>
          <w:tcPr>
            <w:tcW w:w="1364" w:type="dxa"/>
            <w:tcBorders>
              <w:top w:val="nil"/>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7</w:t>
            </w:r>
          </w:p>
        </w:tc>
        <w:tc>
          <w:tcPr>
            <w:tcW w:w="1364" w:type="dxa"/>
            <w:tcBorders>
              <w:top w:val="nil"/>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3</w:t>
            </w:r>
          </w:p>
        </w:tc>
        <w:tc>
          <w:tcPr>
            <w:tcW w:w="1364" w:type="dxa"/>
            <w:tcBorders>
              <w:top w:val="nil"/>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1</w:t>
            </w:r>
          </w:p>
        </w:tc>
        <w:tc>
          <w:tcPr>
            <w:tcW w:w="908" w:type="dxa"/>
            <w:tcBorders>
              <w:top w:val="nil"/>
              <w:left w:val="nil"/>
              <w:bottom w:val="nil"/>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8</w:t>
            </w:r>
          </w:p>
        </w:tc>
        <w:tc>
          <w:tcPr>
            <w:tcW w:w="1291" w:type="dxa"/>
            <w:tcBorders>
              <w:top w:val="nil"/>
              <w:left w:val="nil"/>
              <w:bottom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0.519</w:t>
            </w:r>
          </w:p>
        </w:tc>
      </w:tr>
      <w:tr>
        <w:tblPrEx>
          <w:tblBorders>
            <w:top w:val="single" w:color="auto" w:sz="4" w:space="0"/>
            <w:left w:val="none" w:color="auto" w:sz="0" w:space="0"/>
            <w:bottom w:val="single" w:color="auto" w:sz="4" w:space="0"/>
            <w:right w:val="none" w:color="auto" w:sz="0" w:space="0"/>
            <w:insideH w:val="none" w:color="auto" w:sz="0" w:space="0"/>
            <w:insideV w:val="single" w:color="auto" w:sz="4" w:space="0"/>
          </w:tblBorders>
          <w:tblLayout w:type="fixed"/>
          <w:tblCellMar>
            <w:top w:w="0" w:type="dxa"/>
            <w:left w:w="108" w:type="dxa"/>
            <w:bottom w:w="0" w:type="dxa"/>
            <w:right w:w="108" w:type="dxa"/>
          </w:tblCellMar>
        </w:tblPrEx>
        <w:tc>
          <w:tcPr>
            <w:tcW w:w="1572" w:type="dxa"/>
            <w:vMerge w:val="continue"/>
            <w:tcBorders>
              <w:top w:val="nil"/>
              <w:bottom w:val="single" w:color="auto" w:sz="4" w:space="0"/>
              <w:right w:val="nil"/>
            </w:tcBorders>
            <w:vAlign w:val="center"/>
          </w:tcPr>
          <w:p>
            <w:pPr>
              <w:widowControl/>
              <w:spacing w:line="400" w:lineRule="exact"/>
              <w:jc w:val="center"/>
              <w:rPr>
                <w:rFonts w:eastAsia="仿宋"/>
                <w:color w:val="000000"/>
                <w:kern w:val="0"/>
                <w:sz w:val="18"/>
                <w:szCs w:val="18"/>
              </w:rPr>
            </w:pPr>
          </w:p>
        </w:tc>
        <w:tc>
          <w:tcPr>
            <w:tcW w:w="909" w:type="dxa"/>
            <w:tcBorders>
              <w:top w:val="nil"/>
              <w:left w:val="nil"/>
              <w:bottom w:val="single" w:color="auto" w:sz="4" w:space="0"/>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P</w:t>
            </w:r>
            <w:r>
              <w:rPr>
                <w:rFonts w:eastAsia="仿宋"/>
                <w:color w:val="000000"/>
                <w:kern w:val="0"/>
                <w:sz w:val="18"/>
                <w:szCs w:val="18"/>
                <w:vertAlign w:val="subscript"/>
              </w:rPr>
              <w:t>38</w:t>
            </w:r>
          </w:p>
        </w:tc>
        <w:tc>
          <w:tcPr>
            <w:tcW w:w="1365" w:type="dxa"/>
            <w:tcBorders>
              <w:top w:val="nil"/>
              <w:left w:val="nil"/>
              <w:bottom w:val="single" w:color="auto" w:sz="4" w:space="0"/>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1</w:t>
            </w:r>
          </w:p>
        </w:tc>
        <w:tc>
          <w:tcPr>
            <w:tcW w:w="1364" w:type="dxa"/>
            <w:tcBorders>
              <w:top w:val="nil"/>
              <w:left w:val="nil"/>
              <w:bottom w:val="single" w:color="auto" w:sz="4" w:space="0"/>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1/3</w:t>
            </w:r>
          </w:p>
        </w:tc>
        <w:tc>
          <w:tcPr>
            <w:tcW w:w="1364" w:type="dxa"/>
            <w:tcBorders>
              <w:top w:val="nil"/>
              <w:left w:val="nil"/>
              <w:bottom w:val="single" w:color="auto" w:sz="4" w:space="0"/>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1/6</w:t>
            </w:r>
          </w:p>
        </w:tc>
        <w:tc>
          <w:tcPr>
            <w:tcW w:w="1364" w:type="dxa"/>
            <w:tcBorders>
              <w:top w:val="nil"/>
              <w:left w:val="nil"/>
              <w:bottom w:val="single" w:color="auto" w:sz="4" w:space="0"/>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1/8</w:t>
            </w:r>
          </w:p>
        </w:tc>
        <w:tc>
          <w:tcPr>
            <w:tcW w:w="908" w:type="dxa"/>
            <w:tcBorders>
              <w:top w:val="nil"/>
              <w:left w:val="nil"/>
              <w:bottom w:val="single" w:color="auto" w:sz="4" w:space="0"/>
              <w:right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1</w:t>
            </w:r>
          </w:p>
        </w:tc>
        <w:tc>
          <w:tcPr>
            <w:tcW w:w="1291" w:type="dxa"/>
            <w:tcBorders>
              <w:top w:val="nil"/>
              <w:left w:val="nil"/>
              <w:bottom w:val="single" w:color="auto" w:sz="4" w:space="0"/>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0.045</w:t>
            </w:r>
          </w:p>
        </w:tc>
      </w:tr>
    </w:tbl>
    <w:p>
      <w:pPr>
        <w:spacing w:line="400" w:lineRule="exact"/>
        <w:rPr>
          <w:rFonts w:eastAsia="仿宋"/>
          <w:sz w:val="18"/>
          <w:szCs w:val="18"/>
        </w:rPr>
      </w:pPr>
      <w:r>
        <w:rPr>
          <w:rFonts w:eastAsia="仿宋"/>
          <w:position w:val="-6"/>
          <w:sz w:val="18"/>
          <w:szCs w:val="18"/>
        </w:rPr>
        <w:object>
          <v:shape id="_x0000_i1055" o:spt="75" type="#_x0000_t75" style="height:14.4pt;width:24.6pt;" o:ole="t" filled="f" coordsize="21600,21600">
            <v:path/>
            <v:fill on="f" focussize="0,0"/>
            <v:stroke/>
            <v:imagedata r:id="rId318" o:title=""/>
            <o:lock v:ext="edit" aspectratio="t"/>
            <w10:wrap type="none"/>
            <w10:anchorlock/>
          </v:shape>
          <o:OLEObject Type="Embed" ProgID="Equation.3" ShapeID="_x0000_i1055" DrawAspect="Content" ObjectID="_1468075755" r:id="rId325">
            <o:LockedField>false</o:LockedField>
          </o:OLEObject>
        </w:object>
      </w:r>
      <w:r>
        <w:rPr>
          <w:rFonts w:eastAsia="仿宋"/>
          <w:sz w:val="18"/>
          <w:szCs w:val="18"/>
        </w:rPr>
        <w:t xml:space="preserve">=5.429  </w:t>
      </w:r>
      <w:r>
        <w:rPr>
          <w:rFonts w:eastAsia="仿宋"/>
          <w:i/>
          <w:iCs/>
          <w:sz w:val="18"/>
          <w:szCs w:val="18"/>
        </w:rPr>
        <w:t>CI</w:t>
      </w:r>
      <w:r>
        <w:rPr>
          <w:rFonts w:eastAsia="仿宋"/>
          <w:sz w:val="18"/>
          <w:szCs w:val="18"/>
        </w:rPr>
        <w:t xml:space="preserve">=0.107  </w:t>
      </w:r>
      <w:r>
        <w:rPr>
          <w:rFonts w:eastAsia="仿宋"/>
          <w:i/>
          <w:iCs/>
          <w:sz w:val="18"/>
          <w:szCs w:val="18"/>
        </w:rPr>
        <w:t>CR</w:t>
      </w:r>
      <w:r>
        <w:rPr>
          <w:rFonts w:eastAsia="仿宋"/>
          <w:sz w:val="18"/>
          <w:szCs w:val="18"/>
        </w:rPr>
        <w:t xml:space="preserve">=0.096    </w:t>
      </w:r>
      <w:r>
        <w:rPr>
          <w:rFonts w:eastAsia="仿宋"/>
          <w:position w:val="-6"/>
          <w:sz w:val="18"/>
          <w:szCs w:val="18"/>
        </w:rPr>
        <w:object>
          <v:shape id="_x0000_i1056" o:spt="75" type="#_x0000_t75" style="height:14.4pt;width:24.6pt;" o:ole="t" filled="f" coordsize="21600,21600">
            <v:path/>
            <v:fill on="f" focussize="0,0"/>
            <v:stroke/>
            <v:imagedata r:id="rId318" o:title=""/>
            <o:lock v:ext="edit" aspectratio="t"/>
            <w10:wrap type="none"/>
            <w10:anchorlock/>
          </v:shape>
          <o:OLEObject Type="Embed" ProgID="Equation.3" ShapeID="_x0000_i1056" DrawAspect="Content" ObjectID="_1468075756" r:id="rId326">
            <o:LockedField>false</o:LockedField>
          </o:OLEObject>
        </w:object>
      </w:r>
      <w:r>
        <w:rPr>
          <w:rFonts w:eastAsia="仿宋"/>
          <w:sz w:val="18"/>
          <w:szCs w:val="18"/>
        </w:rPr>
        <w:t xml:space="preserve">=5.320  </w:t>
      </w:r>
      <w:r>
        <w:rPr>
          <w:rFonts w:eastAsia="仿宋"/>
          <w:i/>
          <w:iCs/>
          <w:sz w:val="18"/>
          <w:szCs w:val="18"/>
        </w:rPr>
        <w:t>CI</w:t>
      </w:r>
      <w:r>
        <w:rPr>
          <w:rFonts w:eastAsia="仿宋"/>
          <w:sz w:val="18"/>
          <w:szCs w:val="18"/>
        </w:rPr>
        <w:t xml:space="preserve">=0.080  </w:t>
      </w:r>
      <w:r>
        <w:rPr>
          <w:rFonts w:eastAsia="仿宋"/>
          <w:i/>
          <w:iCs/>
          <w:sz w:val="18"/>
          <w:szCs w:val="18"/>
        </w:rPr>
        <w:t>CR</w:t>
      </w:r>
      <w:r>
        <w:rPr>
          <w:rFonts w:eastAsia="仿宋"/>
          <w:sz w:val="18"/>
          <w:szCs w:val="18"/>
        </w:rPr>
        <w:t>=0.071</w:t>
      </w:r>
    </w:p>
    <w:p>
      <w:pPr>
        <w:spacing w:line="360" w:lineRule="auto"/>
        <w:ind w:firstLine="480" w:firstLineChars="200"/>
        <w:rPr>
          <w:rFonts w:eastAsia="仿宋"/>
          <w:sz w:val="24"/>
        </w:rPr>
      </w:pPr>
      <w:r>
        <w:rPr>
          <w:rFonts w:eastAsia="仿宋"/>
          <w:sz w:val="24"/>
        </w:rPr>
        <w:t>表2～表5为张承两市目标层</w:t>
      </w:r>
      <w:r>
        <w:rPr>
          <w:rFonts w:eastAsia="仿宋"/>
          <w:i/>
          <w:sz w:val="24"/>
        </w:rPr>
        <w:t>A</w:t>
      </w:r>
      <w:r>
        <w:rPr>
          <w:rFonts w:eastAsia="仿宋"/>
          <w:sz w:val="24"/>
        </w:rPr>
        <w:t>到准则层</w:t>
      </w:r>
      <w:r>
        <w:rPr>
          <w:rFonts w:eastAsia="仿宋"/>
          <w:i/>
          <w:sz w:val="24"/>
        </w:rPr>
        <w:t>C</w:t>
      </w:r>
      <w:r>
        <w:rPr>
          <w:rFonts w:eastAsia="仿宋"/>
          <w:sz w:val="24"/>
        </w:rPr>
        <w:t>及准则层</w:t>
      </w:r>
      <w:r>
        <w:rPr>
          <w:rFonts w:eastAsia="仿宋"/>
          <w:i/>
          <w:sz w:val="24"/>
        </w:rPr>
        <w:t>C</w:t>
      </w:r>
      <w:r>
        <w:rPr>
          <w:rFonts w:eastAsia="仿宋"/>
          <w:i/>
          <w:sz w:val="24"/>
          <w:vertAlign w:val="subscript"/>
        </w:rPr>
        <w:t>1</w:t>
      </w:r>
      <w:r>
        <w:rPr>
          <w:rFonts w:eastAsia="仿宋"/>
          <w:sz w:val="24"/>
        </w:rPr>
        <w:t>、</w:t>
      </w:r>
      <w:r>
        <w:rPr>
          <w:rFonts w:eastAsia="仿宋"/>
          <w:i/>
          <w:sz w:val="24"/>
        </w:rPr>
        <w:t>C</w:t>
      </w:r>
      <w:r>
        <w:rPr>
          <w:rFonts w:eastAsia="仿宋"/>
          <w:i/>
          <w:sz w:val="24"/>
          <w:vertAlign w:val="subscript"/>
        </w:rPr>
        <w:t>2、</w:t>
      </w:r>
      <w:r>
        <w:rPr>
          <w:rFonts w:eastAsia="仿宋"/>
          <w:i/>
          <w:sz w:val="24"/>
        </w:rPr>
        <w:t>C</w:t>
      </w:r>
      <w:r>
        <w:rPr>
          <w:rFonts w:eastAsia="仿宋"/>
          <w:i/>
          <w:sz w:val="24"/>
          <w:vertAlign w:val="subscript"/>
        </w:rPr>
        <w:t>3</w:t>
      </w:r>
      <w:r>
        <w:rPr>
          <w:rFonts w:eastAsia="仿宋"/>
          <w:sz w:val="24"/>
        </w:rPr>
        <w:t>到对应指标层</w:t>
      </w:r>
      <w:r>
        <w:rPr>
          <w:rFonts w:eastAsia="仿宋"/>
          <w:i/>
          <w:sz w:val="24"/>
        </w:rPr>
        <w:t>P</w:t>
      </w:r>
      <w:r>
        <w:rPr>
          <w:rFonts w:eastAsia="仿宋"/>
          <w:sz w:val="24"/>
        </w:rPr>
        <w:t>的判断矩阵，利用判断矩阵的一致性指标</w:t>
      </w:r>
      <w:r>
        <w:rPr>
          <w:rFonts w:eastAsia="仿宋"/>
          <w:i/>
          <w:sz w:val="24"/>
        </w:rPr>
        <w:t>CI</w:t>
      </w:r>
      <w:r>
        <w:rPr>
          <w:rFonts w:eastAsia="仿宋"/>
          <w:sz w:val="24"/>
        </w:rPr>
        <w:t>和随机一致性比率</w:t>
      </w:r>
      <w:r>
        <w:rPr>
          <w:rFonts w:eastAsia="仿宋"/>
          <w:i/>
          <w:sz w:val="24"/>
        </w:rPr>
        <w:t>CR</w:t>
      </w:r>
      <w:r>
        <w:rPr>
          <w:rFonts w:eastAsia="仿宋"/>
          <w:sz w:val="24"/>
        </w:rPr>
        <w:t>对其进行一致性检验，当</w:t>
      </w:r>
      <w:r>
        <w:rPr>
          <w:rFonts w:eastAsia="仿宋"/>
          <w:i/>
          <w:sz w:val="24"/>
        </w:rPr>
        <w:t>CR</w:t>
      </w:r>
      <w:r>
        <w:rPr>
          <w:rFonts w:eastAsia="仿宋"/>
          <w:sz w:val="24"/>
        </w:rPr>
        <w:t>＜0.1时，认为判断矩阵具有满意的一致性，以上结果均通过一致性检验。通过式（1）得到各指标的权重</w:t>
      </w:r>
      <w:r>
        <w:rPr>
          <w:rFonts w:eastAsia="仿宋"/>
          <w:i/>
          <w:iCs/>
          <w:kern w:val="0"/>
          <w:sz w:val="24"/>
        </w:rPr>
        <w:t>W</w:t>
      </w:r>
      <w:r>
        <w:rPr>
          <w:rFonts w:eastAsia="仿宋"/>
          <w:sz w:val="24"/>
        </w:rPr>
        <w:t>。</w:t>
      </w:r>
    </w:p>
    <w:p>
      <w:pPr>
        <w:spacing w:before="156" w:beforeLines="50" w:after="156" w:afterLines="50"/>
        <w:rPr>
          <w:rFonts w:eastAsia="仿宋"/>
          <w:b/>
          <w:bCs/>
          <w:sz w:val="24"/>
        </w:rPr>
      </w:pPr>
      <w:r>
        <w:rPr>
          <w:rFonts w:eastAsia="仿宋"/>
          <w:b/>
          <w:bCs/>
          <w:sz w:val="24"/>
        </w:rPr>
        <w:t>4  地价系统稳定度测算及结果分析</w:t>
      </w:r>
    </w:p>
    <w:p>
      <w:pPr>
        <w:rPr>
          <w:rFonts w:eastAsia="仿宋"/>
          <w:b/>
          <w:bCs/>
          <w:sz w:val="24"/>
        </w:rPr>
      </w:pPr>
      <w:r>
        <w:rPr>
          <w:rFonts w:eastAsia="仿宋"/>
          <w:b/>
          <w:bCs/>
          <w:sz w:val="24"/>
        </w:rPr>
        <w:t>4.1地价系统稳定度测算</w:t>
      </w:r>
    </w:p>
    <w:p>
      <w:pPr>
        <w:spacing w:line="360" w:lineRule="auto"/>
        <w:ind w:firstLine="480" w:firstLineChars="200"/>
        <w:rPr>
          <w:rFonts w:eastAsia="仿宋"/>
          <w:sz w:val="24"/>
        </w:rPr>
      </w:pPr>
      <w:r>
        <w:rPr>
          <w:rFonts w:eastAsia="仿宋"/>
          <w:sz w:val="24"/>
        </w:rPr>
        <w:t>将各指标权重值带入式（2）中，得到各指标相对于目录层</w:t>
      </w:r>
      <w:r>
        <w:rPr>
          <w:rFonts w:eastAsia="仿宋"/>
          <w:i/>
          <w:iCs/>
          <w:sz w:val="24"/>
        </w:rPr>
        <w:t>A</w:t>
      </w:r>
      <w:r>
        <w:rPr>
          <w:rFonts w:eastAsia="仿宋"/>
          <w:sz w:val="24"/>
        </w:rPr>
        <w:t>的层次总排序</w:t>
      </w:r>
      <w:r>
        <w:rPr>
          <w:rFonts w:eastAsia="仿宋"/>
          <w:i/>
          <w:iCs/>
          <w:sz w:val="24"/>
        </w:rPr>
        <w:t>M</w:t>
      </w:r>
      <w:r>
        <w:rPr>
          <w:rFonts w:eastAsia="仿宋"/>
          <w:i/>
          <w:iCs/>
          <w:sz w:val="24"/>
          <w:vertAlign w:val="subscript"/>
        </w:rPr>
        <w:t>i</w:t>
      </w:r>
      <w:r>
        <w:rPr>
          <w:rFonts w:eastAsia="仿宋"/>
          <w:sz w:val="24"/>
        </w:rPr>
        <w:t>（见表6、7）；结合研究期内指标数值的变化幅度及变化趋势，对各指标的稳定性进行赋值，变化幅度越一致，变化趋势越单一，则稳定性越高，分值越大</w:t>
      </w:r>
      <w:r>
        <w:rPr>
          <w:rFonts w:eastAsia="仿宋"/>
          <w:sz w:val="24"/>
          <w:vertAlign w:val="superscript"/>
        </w:rPr>
        <w:t>[15]</w:t>
      </w:r>
      <w:r>
        <w:rPr>
          <w:rFonts w:eastAsia="仿宋"/>
          <w:sz w:val="24"/>
        </w:rPr>
        <w:t>。根据公式（3）得到张承两市地价系统稳定度，结果如下：</w:t>
      </w:r>
    </w:p>
    <w:p>
      <w:pPr>
        <w:spacing w:line="360" w:lineRule="auto"/>
        <w:jc w:val="center"/>
        <w:rPr>
          <w:rFonts w:eastAsia="仿宋"/>
          <w:b/>
          <w:bCs/>
          <w:sz w:val="24"/>
        </w:rPr>
      </w:pPr>
      <w:r>
        <w:rPr>
          <w:rFonts w:eastAsia="仿宋"/>
          <w:b/>
          <w:bCs/>
          <w:sz w:val="24"/>
        </w:rPr>
        <w:t>表6  层次总排序及稳定性赋值</w:t>
      </w:r>
    </w:p>
    <w:tbl>
      <w:tblPr>
        <w:tblStyle w:val="38"/>
        <w:tblW w:w="10137" w:type="dxa"/>
        <w:tblInd w:w="-106"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759"/>
        <w:gridCol w:w="792"/>
        <w:gridCol w:w="792"/>
        <w:gridCol w:w="792"/>
        <w:gridCol w:w="792"/>
        <w:gridCol w:w="792"/>
        <w:gridCol w:w="792"/>
        <w:gridCol w:w="792"/>
        <w:gridCol w:w="792"/>
        <w:gridCol w:w="851"/>
        <w:gridCol w:w="613"/>
        <w:gridCol w:w="792"/>
        <w:gridCol w:w="786"/>
      </w:tblGrid>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759" w:type="dxa"/>
            <w:vMerge w:val="restart"/>
            <w:tcBorders>
              <w:top w:val="single" w:color="auto" w:sz="4" w:space="0"/>
              <w:bottom w:val="nil"/>
            </w:tcBorders>
            <w:vAlign w:val="center"/>
          </w:tcPr>
          <w:p>
            <w:pPr>
              <w:widowControl/>
              <w:spacing w:line="400" w:lineRule="exact"/>
              <w:jc w:val="center"/>
              <w:rPr>
                <w:rFonts w:eastAsia="仿宋"/>
                <w:color w:val="000000"/>
                <w:kern w:val="0"/>
                <w:sz w:val="18"/>
                <w:szCs w:val="18"/>
              </w:rPr>
            </w:pPr>
            <w:r>
              <w:rPr>
                <w:rFonts w:eastAsia="仿宋"/>
                <w:color w:val="000000"/>
                <w:kern w:val="0"/>
                <w:sz w:val="18"/>
                <w:szCs w:val="18"/>
              </w:rPr>
              <w:t>层次P</w:t>
            </w:r>
          </w:p>
        </w:tc>
        <w:tc>
          <w:tcPr>
            <w:tcW w:w="1584" w:type="dxa"/>
            <w:gridSpan w:val="2"/>
            <w:tcBorders>
              <w:top w:val="single" w:color="auto" w:sz="4" w:space="0"/>
              <w:bottom w:val="single" w:color="auto" w:sz="4" w:space="0"/>
            </w:tcBorders>
            <w:vAlign w:val="center"/>
          </w:tcPr>
          <w:p>
            <w:pPr>
              <w:widowControl/>
              <w:jc w:val="center"/>
              <w:rPr>
                <w:rFonts w:eastAsia="仿宋"/>
                <w:color w:val="000000"/>
                <w:kern w:val="0"/>
                <w:sz w:val="18"/>
                <w:szCs w:val="18"/>
              </w:rPr>
            </w:pPr>
            <w:r>
              <w:rPr>
                <w:rFonts w:eastAsia="仿宋"/>
                <w:color w:val="000000"/>
                <w:kern w:val="0"/>
                <w:sz w:val="18"/>
                <w:szCs w:val="18"/>
              </w:rPr>
              <w:t>C</w:t>
            </w:r>
            <w:r>
              <w:rPr>
                <w:rFonts w:eastAsia="仿宋"/>
                <w:color w:val="000000"/>
                <w:kern w:val="0"/>
                <w:sz w:val="18"/>
                <w:szCs w:val="18"/>
                <w:vertAlign w:val="subscript"/>
              </w:rPr>
              <w:t>1</w:t>
            </w:r>
          </w:p>
        </w:tc>
        <w:tc>
          <w:tcPr>
            <w:tcW w:w="1584" w:type="dxa"/>
            <w:gridSpan w:val="2"/>
            <w:tcBorders>
              <w:top w:val="single" w:color="auto" w:sz="4" w:space="0"/>
              <w:bottom w:val="single" w:color="auto" w:sz="4" w:space="0"/>
            </w:tcBorders>
            <w:vAlign w:val="center"/>
          </w:tcPr>
          <w:p>
            <w:pPr>
              <w:widowControl/>
              <w:jc w:val="center"/>
              <w:rPr>
                <w:rFonts w:eastAsia="仿宋"/>
                <w:color w:val="000000"/>
                <w:kern w:val="0"/>
                <w:sz w:val="18"/>
                <w:szCs w:val="18"/>
              </w:rPr>
            </w:pPr>
            <w:r>
              <w:rPr>
                <w:rFonts w:eastAsia="仿宋"/>
                <w:color w:val="000000"/>
                <w:kern w:val="0"/>
                <w:sz w:val="18"/>
                <w:szCs w:val="18"/>
              </w:rPr>
              <w:t>C</w:t>
            </w:r>
            <w:r>
              <w:rPr>
                <w:rFonts w:eastAsia="仿宋"/>
                <w:color w:val="000000"/>
                <w:kern w:val="0"/>
                <w:sz w:val="18"/>
                <w:szCs w:val="18"/>
                <w:vertAlign w:val="subscript"/>
              </w:rPr>
              <w:t>2</w:t>
            </w:r>
          </w:p>
        </w:tc>
        <w:tc>
          <w:tcPr>
            <w:tcW w:w="1584" w:type="dxa"/>
            <w:gridSpan w:val="2"/>
            <w:tcBorders>
              <w:top w:val="single" w:color="auto" w:sz="4" w:space="0"/>
              <w:bottom w:val="single" w:color="auto" w:sz="4" w:space="0"/>
            </w:tcBorders>
            <w:vAlign w:val="center"/>
          </w:tcPr>
          <w:p>
            <w:pPr>
              <w:widowControl/>
              <w:jc w:val="center"/>
              <w:rPr>
                <w:rFonts w:eastAsia="仿宋"/>
                <w:color w:val="000000"/>
                <w:kern w:val="0"/>
                <w:sz w:val="18"/>
                <w:szCs w:val="18"/>
              </w:rPr>
            </w:pPr>
            <w:r>
              <w:rPr>
                <w:rFonts w:eastAsia="仿宋"/>
                <w:color w:val="000000"/>
                <w:kern w:val="0"/>
                <w:sz w:val="18"/>
                <w:szCs w:val="18"/>
              </w:rPr>
              <w:t>C</w:t>
            </w:r>
            <w:r>
              <w:rPr>
                <w:rFonts w:eastAsia="仿宋"/>
                <w:color w:val="000000"/>
                <w:kern w:val="0"/>
                <w:sz w:val="18"/>
                <w:szCs w:val="18"/>
                <w:vertAlign w:val="subscript"/>
              </w:rPr>
              <w:t>3</w:t>
            </w:r>
          </w:p>
        </w:tc>
        <w:tc>
          <w:tcPr>
            <w:tcW w:w="1584" w:type="dxa"/>
            <w:gridSpan w:val="2"/>
            <w:tcBorders>
              <w:top w:val="single" w:color="auto" w:sz="4" w:space="0"/>
              <w:bottom w:val="single" w:color="auto" w:sz="4" w:space="0"/>
            </w:tcBorders>
            <w:vAlign w:val="center"/>
          </w:tcPr>
          <w:p>
            <w:pPr>
              <w:widowControl/>
              <w:jc w:val="center"/>
              <w:rPr>
                <w:rFonts w:eastAsia="仿宋"/>
                <w:color w:val="000000"/>
                <w:kern w:val="0"/>
                <w:sz w:val="18"/>
                <w:szCs w:val="18"/>
              </w:rPr>
            </w:pPr>
            <w:r>
              <w:rPr>
                <w:rFonts w:eastAsia="仿宋"/>
                <w:color w:val="000000"/>
                <w:kern w:val="0"/>
                <w:sz w:val="18"/>
                <w:szCs w:val="18"/>
              </w:rPr>
              <w:t>层次总排序</w:t>
            </w:r>
          </w:p>
          <w:p>
            <w:pPr>
              <w:widowControl/>
              <w:jc w:val="center"/>
              <w:rPr>
                <w:rFonts w:eastAsia="仿宋"/>
                <w:color w:val="000000"/>
                <w:kern w:val="0"/>
                <w:sz w:val="18"/>
                <w:szCs w:val="18"/>
              </w:rPr>
            </w:pPr>
            <w:r>
              <w:rPr>
                <w:rFonts w:eastAsia="仿宋"/>
                <w:color w:val="000000"/>
                <w:kern w:val="0"/>
                <w:sz w:val="18"/>
                <w:szCs w:val="18"/>
              </w:rPr>
              <w:t>（权重系数）</w:t>
            </w:r>
          </w:p>
        </w:tc>
        <w:tc>
          <w:tcPr>
            <w:tcW w:w="1464" w:type="dxa"/>
            <w:gridSpan w:val="2"/>
            <w:tcBorders>
              <w:top w:val="single" w:color="auto" w:sz="4" w:space="0"/>
              <w:bottom w:val="single" w:color="auto" w:sz="4" w:space="0"/>
            </w:tcBorders>
            <w:vAlign w:val="center"/>
          </w:tcPr>
          <w:p>
            <w:pPr>
              <w:widowControl/>
              <w:jc w:val="center"/>
              <w:rPr>
                <w:rFonts w:eastAsia="仿宋"/>
                <w:color w:val="000000"/>
                <w:kern w:val="0"/>
                <w:sz w:val="18"/>
                <w:szCs w:val="18"/>
              </w:rPr>
            </w:pPr>
            <w:r>
              <w:rPr>
                <w:rFonts w:eastAsia="仿宋"/>
                <w:color w:val="000000"/>
                <w:kern w:val="0"/>
                <w:sz w:val="18"/>
                <w:szCs w:val="18"/>
              </w:rPr>
              <w:t>稳定性赋值</w:t>
            </w:r>
          </w:p>
        </w:tc>
        <w:tc>
          <w:tcPr>
            <w:tcW w:w="1578" w:type="dxa"/>
            <w:gridSpan w:val="2"/>
            <w:tcBorders>
              <w:top w:val="single" w:color="auto" w:sz="4" w:space="0"/>
              <w:bottom w:val="single" w:color="auto" w:sz="4" w:space="0"/>
            </w:tcBorders>
            <w:vAlign w:val="center"/>
          </w:tcPr>
          <w:p>
            <w:pPr>
              <w:widowControl/>
              <w:jc w:val="center"/>
              <w:rPr>
                <w:rFonts w:eastAsia="仿宋"/>
                <w:color w:val="000000"/>
                <w:kern w:val="0"/>
                <w:sz w:val="18"/>
                <w:szCs w:val="18"/>
              </w:rPr>
            </w:pPr>
            <w:r>
              <w:rPr>
                <w:rFonts w:eastAsia="仿宋"/>
                <w:color w:val="000000"/>
                <w:kern w:val="0"/>
                <w:sz w:val="18"/>
                <w:szCs w:val="18"/>
              </w:rPr>
              <w:t>稳定度</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759" w:type="dxa"/>
            <w:vMerge w:val="continue"/>
            <w:tcBorders>
              <w:top w:val="nil"/>
              <w:bottom w:val="nil"/>
            </w:tcBorders>
            <w:vAlign w:val="center"/>
          </w:tcPr>
          <w:p>
            <w:pPr>
              <w:widowControl/>
              <w:spacing w:line="400" w:lineRule="exact"/>
              <w:jc w:val="left"/>
              <w:rPr>
                <w:rFonts w:eastAsia="仿宋"/>
                <w:color w:val="000000"/>
                <w:kern w:val="0"/>
                <w:sz w:val="18"/>
                <w:szCs w:val="18"/>
              </w:rPr>
            </w:pPr>
          </w:p>
        </w:tc>
        <w:tc>
          <w:tcPr>
            <w:tcW w:w="792" w:type="dxa"/>
            <w:tcBorders>
              <w:top w:val="single" w:color="auto" w:sz="4" w:space="0"/>
              <w:bottom w:val="nil"/>
            </w:tcBorders>
            <w:vAlign w:val="center"/>
          </w:tcPr>
          <w:p>
            <w:pPr>
              <w:widowControl/>
              <w:jc w:val="center"/>
              <w:rPr>
                <w:rFonts w:eastAsia="仿宋"/>
                <w:color w:val="000000"/>
                <w:kern w:val="0"/>
                <w:sz w:val="18"/>
                <w:szCs w:val="18"/>
              </w:rPr>
            </w:pPr>
            <w:r>
              <w:rPr>
                <w:rFonts w:eastAsia="仿宋"/>
                <w:color w:val="000000"/>
                <w:kern w:val="0"/>
                <w:sz w:val="18"/>
                <w:szCs w:val="18"/>
              </w:rPr>
              <w:t>张家口</w:t>
            </w:r>
          </w:p>
        </w:tc>
        <w:tc>
          <w:tcPr>
            <w:tcW w:w="792" w:type="dxa"/>
            <w:tcBorders>
              <w:top w:val="single" w:color="auto" w:sz="4" w:space="0"/>
              <w:bottom w:val="nil"/>
            </w:tcBorders>
            <w:vAlign w:val="center"/>
          </w:tcPr>
          <w:p>
            <w:pPr>
              <w:widowControl/>
              <w:jc w:val="center"/>
              <w:rPr>
                <w:rFonts w:eastAsia="仿宋"/>
                <w:color w:val="000000"/>
                <w:kern w:val="0"/>
                <w:sz w:val="18"/>
                <w:szCs w:val="18"/>
              </w:rPr>
            </w:pPr>
            <w:r>
              <w:rPr>
                <w:rFonts w:eastAsia="仿宋"/>
                <w:color w:val="000000"/>
                <w:kern w:val="0"/>
                <w:sz w:val="18"/>
                <w:szCs w:val="18"/>
              </w:rPr>
              <w:t>承德</w:t>
            </w:r>
          </w:p>
        </w:tc>
        <w:tc>
          <w:tcPr>
            <w:tcW w:w="792" w:type="dxa"/>
            <w:tcBorders>
              <w:top w:val="single" w:color="auto" w:sz="4" w:space="0"/>
              <w:bottom w:val="nil"/>
            </w:tcBorders>
            <w:vAlign w:val="center"/>
          </w:tcPr>
          <w:p>
            <w:pPr>
              <w:widowControl/>
              <w:jc w:val="center"/>
              <w:rPr>
                <w:rFonts w:eastAsia="仿宋"/>
                <w:color w:val="000000"/>
                <w:kern w:val="0"/>
                <w:sz w:val="18"/>
                <w:szCs w:val="18"/>
              </w:rPr>
            </w:pPr>
            <w:r>
              <w:rPr>
                <w:rFonts w:eastAsia="仿宋"/>
                <w:color w:val="000000"/>
                <w:kern w:val="0"/>
                <w:sz w:val="18"/>
                <w:szCs w:val="18"/>
              </w:rPr>
              <w:t>张家口</w:t>
            </w:r>
          </w:p>
        </w:tc>
        <w:tc>
          <w:tcPr>
            <w:tcW w:w="792" w:type="dxa"/>
            <w:tcBorders>
              <w:top w:val="single" w:color="auto" w:sz="4" w:space="0"/>
              <w:bottom w:val="nil"/>
            </w:tcBorders>
            <w:vAlign w:val="center"/>
          </w:tcPr>
          <w:p>
            <w:pPr>
              <w:widowControl/>
              <w:jc w:val="center"/>
              <w:rPr>
                <w:rFonts w:eastAsia="仿宋"/>
                <w:color w:val="000000"/>
                <w:kern w:val="0"/>
                <w:sz w:val="18"/>
                <w:szCs w:val="18"/>
              </w:rPr>
            </w:pPr>
            <w:r>
              <w:rPr>
                <w:rFonts w:eastAsia="仿宋"/>
                <w:color w:val="000000"/>
                <w:kern w:val="0"/>
                <w:sz w:val="18"/>
                <w:szCs w:val="18"/>
              </w:rPr>
              <w:t>承德</w:t>
            </w:r>
          </w:p>
        </w:tc>
        <w:tc>
          <w:tcPr>
            <w:tcW w:w="792" w:type="dxa"/>
            <w:tcBorders>
              <w:top w:val="single" w:color="auto" w:sz="4" w:space="0"/>
              <w:bottom w:val="nil"/>
            </w:tcBorders>
            <w:vAlign w:val="center"/>
          </w:tcPr>
          <w:p>
            <w:pPr>
              <w:widowControl/>
              <w:jc w:val="center"/>
              <w:rPr>
                <w:rFonts w:eastAsia="仿宋"/>
                <w:color w:val="000000"/>
                <w:kern w:val="0"/>
                <w:sz w:val="18"/>
                <w:szCs w:val="18"/>
              </w:rPr>
            </w:pPr>
            <w:r>
              <w:rPr>
                <w:rFonts w:eastAsia="仿宋"/>
                <w:color w:val="000000"/>
                <w:kern w:val="0"/>
                <w:sz w:val="18"/>
                <w:szCs w:val="18"/>
              </w:rPr>
              <w:t>张家口</w:t>
            </w:r>
          </w:p>
        </w:tc>
        <w:tc>
          <w:tcPr>
            <w:tcW w:w="792" w:type="dxa"/>
            <w:tcBorders>
              <w:top w:val="single" w:color="auto" w:sz="4" w:space="0"/>
              <w:bottom w:val="nil"/>
            </w:tcBorders>
            <w:vAlign w:val="center"/>
          </w:tcPr>
          <w:p>
            <w:pPr>
              <w:widowControl/>
              <w:jc w:val="center"/>
              <w:rPr>
                <w:rFonts w:eastAsia="仿宋"/>
                <w:color w:val="000000"/>
                <w:kern w:val="0"/>
                <w:sz w:val="18"/>
                <w:szCs w:val="18"/>
              </w:rPr>
            </w:pPr>
            <w:r>
              <w:rPr>
                <w:rFonts w:eastAsia="仿宋"/>
                <w:color w:val="000000"/>
                <w:kern w:val="0"/>
                <w:sz w:val="18"/>
                <w:szCs w:val="18"/>
              </w:rPr>
              <w:t>承德</w:t>
            </w:r>
          </w:p>
        </w:tc>
        <w:tc>
          <w:tcPr>
            <w:tcW w:w="792" w:type="dxa"/>
            <w:tcBorders>
              <w:top w:val="single" w:color="auto" w:sz="4" w:space="0"/>
              <w:bottom w:val="nil"/>
            </w:tcBorders>
            <w:vAlign w:val="center"/>
          </w:tcPr>
          <w:p>
            <w:pPr>
              <w:widowControl/>
              <w:jc w:val="center"/>
              <w:rPr>
                <w:rFonts w:eastAsia="仿宋"/>
                <w:color w:val="000000"/>
                <w:kern w:val="0"/>
                <w:sz w:val="18"/>
                <w:szCs w:val="18"/>
              </w:rPr>
            </w:pPr>
            <w:r>
              <w:rPr>
                <w:rFonts w:eastAsia="仿宋"/>
                <w:color w:val="000000"/>
                <w:kern w:val="0"/>
                <w:sz w:val="18"/>
                <w:szCs w:val="18"/>
              </w:rPr>
              <w:t>张家口</w:t>
            </w:r>
          </w:p>
        </w:tc>
        <w:tc>
          <w:tcPr>
            <w:tcW w:w="792" w:type="dxa"/>
            <w:tcBorders>
              <w:top w:val="single" w:color="auto" w:sz="4" w:space="0"/>
              <w:bottom w:val="nil"/>
            </w:tcBorders>
            <w:vAlign w:val="center"/>
          </w:tcPr>
          <w:p>
            <w:pPr>
              <w:widowControl/>
              <w:jc w:val="center"/>
              <w:rPr>
                <w:rFonts w:eastAsia="仿宋"/>
                <w:color w:val="000000"/>
                <w:kern w:val="0"/>
                <w:sz w:val="18"/>
                <w:szCs w:val="18"/>
              </w:rPr>
            </w:pPr>
            <w:r>
              <w:rPr>
                <w:rFonts w:eastAsia="仿宋"/>
                <w:color w:val="000000"/>
                <w:kern w:val="0"/>
                <w:sz w:val="18"/>
                <w:szCs w:val="18"/>
              </w:rPr>
              <w:t>承德</w:t>
            </w:r>
          </w:p>
        </w:tc>
        <w:tc>
          <w:tcPr>
            <w:tcW w:w="851" w:type="dxa"/>
            <w:tcBorders>
              <w:top w:val="single" w:color="auto" w:sz="4" w:space="0"/>
              <w:bottom w:val="nil"/>
            </w:tcBorders>
            <w:vAlign w:val="center"/>
          </w:tcPr>
          <w:p>
            <w:pPr>
              <w:widowControl/>
              <w:jc w:val="center"/>
              <w:rPr>
                <w:rFonts w:eastAsia="仿宋"/>
                <w:color w:val="000000"/>
                <w:kern w:val="0"/>
                <w:sz w:val="18"/>
                <w:szCs w:val="18"/>
              </w:rPr>
            </w:pPr>
            <w:r>
              <w:rPr>
                <w:rFonts w:eastAsia="仿宋"/>
                <w:color w:val="000000"/>
                <w:kern w:val="0"/>
                <w:sz w:val="18"/>
                <w:szCs w:val="18"/>
              </w:rPr>
              <w:t>张家口</w:t>
            </w:r>
          </w:p>
        </w:tc>
        <w:tc>
          <w:tcPr>
            <w:tcW w:w="613" w:type="dxa"/>
            <w:tcBorders>
              <w:top w:val="single" w:color="auto" w:sz="4" w:space="0"/>
              <w:bottom w:val="nil"/>
            </w:tcBorders>
            <w:vAlign w:val="center"/>
          </w:tcPr>
          <w:p>
            <w:pPr>
              <w:widowControl/>
              <w:jc w:val="center"/>
              <w:rPr>
                <w:rFonts w:eastAsia="仿宋"/>
                <w:color w:val="000000"/>
                <w:kern w:val="0"/>
                <w:sz w:val="18"/>
                <w:szCs w:val="18"/>
              </w:rPr>
            </w:pPr>
            <w:r>
              <w:rPr>
                <w:rFonts w:eastAsia="仿宋"/>
                <w:color w:val="000000"/>
                <w:kern w:val="0"/>
                <w:sz w:val="18"/>
                <w:szCs w:val="18"/>
              </w:rPr>
              <w:t>承德</w:t>
            </w:r>
          </w:p>
        </w:tc>
        <w:tc>
          <w:tcPr>
            <w:tcW w:w="792" w:type="dxa"/>
            <w:tcBorders>
              <w:top w:val="single" w:color="auto" w:sz="4" w:space="0"/>
              <w:bottom w:val="nil"/>
            </w:tcBorders>
            <w:vAlign w:val="center"/>
          </w:tcPr>
          <w:p>
            <w:pPr>
              <w:widowControl/>
              <w:jc w:val="center"/>
              <w:rPr>
                <w:rFonts w:eastAsia="仿宋"/>
                <w:color w:val="000000"/>
                <w:kern w:val="0"/>
                <w:sz w:val="18"/>
                <w:szCs w:val="18"/>
              </w:rPr>
            </w:pPr>
            <w:r>
              <w:rPr>
                <w:rFonts w:eastAsia="仿宋"/>
                <w:color w:val="000000"/>
                <w:kern w:val="0"/>
                <w:sz w:val="18"/>
                <w:szCs w:val="18"/>
              </w:rPr>
              <w:t>张家口</w:t>
            </w:r>
          </w:p>
        </w:tc>
        <w:tc>
          <w:tcPr>
            <w:tcW w:w="786" w:type="dxa"/>
            <w:tcBorders>
              <w:top w:val="single" w:color="auto" w:sz="4" w:space="0"/>
              <w:bottom w:val="nil"/>
            </w:tcBorders>
            <w:vAlign w:val="center"/>
          </w:tcPr>
          <w:p>
            <w:pPr>
              <w:widowControl/>
              <w:jc w:val="center"/>
              <w:rPr>
                <w:rFonts w:eastAsia="仿宋"/>
                <w:color w:val="000000"/>
                <w:kern w:val="0"/>
                <w:sz w:val="18"/>
                <w:szCs w:val="18"/>
              </w:rPr>
            </w:pPr>
            <w:r>
              <w:rPr>
                <w:rFonts w:eastAsia="仿宋"/>
                <w:color w:val="000000"/>
                <w:kern w:val="0"/>
                <w:sz w:val="18"/>
                <w:szCs w:val="18"/>
              </w:rPr>
              <w:t>承德</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759" w:type="dxa"/>
            <w:vMerge w:val="continue"/>
            <w:tcBorders>
              <w:top w:val="nil"/>
              <w:bottom w:val="single" w:color="auto" w:sz="4" w:space="0"/>
            </w:tcBorders>
            <w:vAlign w:val="center"/>
          </w:tcPr>
          <w:p>
            <w:pPr>
              <w:widowControl/>
              <w:spacing w:line="400" w:lineRule="exact"/>
              <w:jc w:val="left"/>
              <w:rPr>
                <w:rFonts w:eastAsia="仿宋"/>
                <w:color w:val="000000"/>
                <w:kern w:val="0"/>
                <w:sz w:val="18"/>
                <w:szCs w:val="18"/>
              </w:rPr>
            </w:pPr>
          </w:p>
        </w:tc>
        <w:tc>
          <w:tcPr>
            <w:tcW w:w="792" w:type="dxa"/>
            <w:tcBorders>
              <w:top w:val="nil"/>
              <w:bottom w:val="single" w:color="auto" w:sz="4" w:space="0"/>
            </w:tcBorders>
            <w:vAlign w:val="center"/>
          </w:tcPr>
          <w:p>
            <w:pPr>
              <w:widowControl/>
              <w:jc w:val="center"/>
              <w:rPr>
                <w:rFonts w:eastAsia="仿宋"/>
                <w:color w:val="000000"/>
                <w:kern w:val="0"/>
                <w:sz w:val="18"/>
                <w:szCs w:val="18"/>
              </w:rPr>
            </w:pPr>
            <w:r>
              <w:rPr>
                <w:rFonts w:eastAsia="仿宋"/>
                <w:color w:val="000000"/>
                <w:kern w:val="0"/>
                <w:sz w:val="18"/>
                <w:szCs w:val="18"/>
              </w:rPr>
              <w:t>0.163</w:t>
            </w:r>
          </w:p>
        </w:tc>
        <w:tc>
          <w:tcPr>
            <w:tcW w:w="792" w:type="dxa"/>
            <w:tcBorders>
              <w:top w:val="nil"/>
              <w:bottom w:val="single" w:color="auto" w:sz="4" w:space="0"/>
            </w:tcBorders>
            <w:vAlign w:val="center"/>
          </w:tcPr>
          <w:p>
            <w:pPr>
              <w:widowControl/>
              <w:jc w:val="center"/>
              <w:rPr>
                <w:rFonts w:eastAsia="仿宋"/>
                <w:color w:val="000000"/>
                <w:kern w:val="0"/>
                <w:sz w:val="18"/>
                <w:szCs w:val="18"/>
              </w:rPr>
            </w:pPr>
            <w:r>
              <w:rPr>
                <w:rFonts w:eastAsia="仿宋"/>
                <w:color w:val="000000"/>
                <w:kern w:val="0"/>
                <w:sz w:val="18"/>
                <w:szCs w:val="18"/>
              </w:rPr>
              <w:t>0.101</w:t>
            </w:r>
          </w:p>
        </w:tc>
        <w:tc>
          <w:tcPr>
            <w:tcW w:w="792" w:type="dxa"/>
            <w:tcBorders>
              <w:top w:val="nil"/>
              <w:bottom w:val="single" w:color="auto" w:sz="4" w:space="0"/>
            </w:tcBorders>
            <w:vAlign w:val="center"/>
          </w:tcPr>
          <w:p>
            <w:pPr>
              <w:widowControl/>
              <w:jc w:val="center"/>
              <w:rPr>
                <w:rFonts w:eastAsia="仿宋"/>
                <w:color w:val="000000"/>
                <w:kern w:val="0"/>
                <w:sz w:val="18"/>
                <w:szCs w:val="18"/>
              </w:rPr>
            </w:pPr>
            <w:r>
              <w:rPr>
                <w:rFonts w:eastAsia="仿宋"/>
                <w:color w:val="000000"/>
                <w:kern w:val="0"/>
                <w:sz w:val="18"/>
                <w:szCs w:val="18"/>
              </w:rPr>
              <w:t>0.297</w:t>
            </w:r>
          </w:p>
        </w:tc>
        <w:tc>
          <w:tcPr>
            <w:tcW w:w="792" w:type="dxa"/>
            <w:tcBorders>
              <w:top w:val="nil"/>
              <w:bottom w:val="single" w:color="auto" w:sz="4" w:space="0"/>
            </w:tcBorders>
            <w:vAlign w:val="center"/>
          </w:tcPr>
          <w:p>
            <w:pPr>
              <w:widowControl/>
              <w:jc w:val="center"/>
              <w:rPr>
                <w:rFonts w:eastAsia="仿宋"/>
                <w:color w:val="000000"/>
                <w:kern w:val="0"/>
                <w:sz w:val="18"/>
                <w:szCs w:val="18"/>
              </w:rPr>
            </w:pPr>
            <w:r>
              <w:rPr>
                <w:rFonts w:eastAsia="仿宋"/>
                <w:color w:val="000000"/>
                <w:kern w:val="0"/>
                <w:sz w:val="18"/>
                <w:szCs w:val="18"/>
              </w:rPr>
              <w:t>0.226</w:t>
            </w:r>
          </w:p>
        </w:tc>
        <w:tc>
          <w:tcPr>
            <w:tcW w:w="792" w:type="dxa"/>
            <w:tcBorders>
              <w:top w:val="nil"/>
              <w:bottom w:val="single" w:color="auto" w:sz="4" w:space="0"/>
            </w:tcBorders>
            <w:vAlign w:val="center"/>
          </w:tcPr>
          <w:p>
            <w:pPr>
              <w:widowControl/>
              <w:jc w:val="center"/>
              <w:rPr>
                <w:rFonts w:eastAsia="仿宋"/>
                <w:color w:val="000000"/>
                <w:kern w:val="0"/>
                <w:sz w:val="18"/>
                <w:szCs w:val="18"/>
              </w:rPr>
            </w:pPr>
            <w:r>
              <w:rPr>
                <w:rFonts w:eastAsia="仿宋"/>
                <w:color w:val="000000"/>
                <w:kern w:val="0"/>
                <w:sz w:val="18"/>
                <w:szCs w:val="18"/>
              </w:rPr>
              <w:t>0.540</w:t>
            </w:r>
          </w:p>
        </w:tc>
        <w:tc>
          <w:tcPr>
            <w:tcW w:w="792" w:type="dxa"/>
            <w:tcBorders>
              <w:top w:val="nil"/>
              <w:bottom w:val="single" w:color="auto" w:sz="4" w:space="0"/>
            </w:tcBorders>
            <w:vAlign w:val="center"/>
          </w:tcPr>
          <w:p>
            <w:pPr>
              <w:widowControl/>
              <w:jc w:val="center"/>
              <w:rPr>
                <w:rFonts w:eastAsia="仿宋"/>
                <w:color w:val="000000"/>
                <w:kern w:val="0"/>
                <w:sz w:val="18"/>
                <w:szCs w:val="18"/>
              </w:rPr>
            </w:pPr>
            <w:r>
              <w:rPr>
                <w:rFonts w:eastAsia="仿宋"/>
                <w:color w:val="000000"/>
                <w:kern w:val="0"/>
                <w:sz w:val="18"/>
                <w:szCs w:val="18"/>
              </w:rPr>
              <w:t>0.674</w:t>
            </w:r>
          </w:p>
        </w:tc>
        <w:tc>
          <w:tcPr>
            <w:tcW w:w="792" w:type="dxa"/>
            <w:tcBorders>
              <w:top w:val="nil"/>
              <w:bottom w:val="single" w:color="auto" w:sz="4" w:space="0"/>
            </w:tcBorders>
            <w:vAlign w:val="center"/>
          </w:tcPr>
          <w:p>
            <w:pPr>
              <w:widowControl/>
              <w:jc w:val="left"/>
              <w:rPr>
                <w:rFonts w:eastAsia="仿宋"/>
                <w:color w:val="000000"/>
                <w:kern w:val="0"/>
                <w:sz w:val="18"/>
                <w:szCs w:val="18"/>
              </w:rPr>
            </w:pPr>
          </w:p>
        </w:tc>
        <w:tc>
          <w:tcPr>
            <w:tcW w:w="792" w:type="dxa"/>
            <w:tcBorders>
              <w:top w:val="nil"/>
              <w:bottom w:val="single" w:color="auto" w:sz="4" w:space="0"/>
            </w:tcBorders>
            <w:vAlign w:val="center"/>
          </w:tcPr>
          <w:p>
            <w:pPr>
              <w:widowControl/>
              <w:jc w:val="left"/>
              <w:rPr>
                <w:rFonts w:eastAsia="仿宋"/>
                <w:color w:val="000000"/>
                <w:kern w:val="0"/>
                <w:sz w:val="18"/>
                <w:szCs w:val="18"/>
              </w:rPr>
            </w:pPr>
          </w:p>
        </w:tc>
        <w:tc>
          <w:tcPr>
            <w:tcW w:w="851" w:type="dxa"/>
            <w:tcBorders>
              <w:top w:val="nil"/>
              <w:bottom w:val="single" w:color="auto" w:sz="4" w:space="0"/>
            </w:tcBorders>
            <w:vAlign w:val="center"/>
          </w:tcPr>
          <w:p>
            <w:pPr>
              <w:widowControl/>
              <w:jc w:val="left"/>
              <w:rPr>
                <w:rFonts w:eastAsia="仿宋"/>
                <w:color w:val="000000"/>
                <w:kern w:val="0"/>
                <w:sz w:val="18"/>
                <w:szCs w:val="18"/>
              </w:rPr>
            </w:pPr>
          </w:p>
        </w:tc>
        <w:tc>
          <w:tcPr>
            <w:tcW w:w="613" w:type="dxa"/>
            <w:tcBorders>
              <w:top w:val="nil"/>
              <w:bottom w:val="single" w:color="auto" w:sz="4" w:space="0"/>
            </w:tcBorders>
            <w:vAlign w:val="center"/>
          </w:tcPr>
          <w:p>
            <w:pPr>
              <w:widowControl/>
              <w:jc w:val="left"/>
              <w:rPr>
                <w:rFonts w:eastAsia="仿宋"/>
                <w:color w:val="000000"/>
                <w:kern w:val="0"/>
                <w:sz w:val="18"/>
                <w:szCs w:val="18"/>
              </w:rPr>
            </w:pPr>
          </w:p>
        </w:tc>
        <w:tc>
          <w:tcPr>
            <w:tcW w:w="792" w:type="dxa"/>
            <w:tcBorders>
              <w:top w:val="nil"/>
              <w:bottom w:val="single" w:color="auto" w:sz="4" w:space="0"/>
            </w:tcBorders>
            <w:vAlign w:val="center"/>
          </w:tcPr>
          <w:p>
            <w:pPr>
              <w:widowControl/>
              <w:jc w:val="left"/>
              <w:rPr>
                <w:rFonts w:eastAsia="仿宋"/>
                <w:color w:val="000000"/>
                <w:kern w:val="0"/>
                <w:sz w:val="18"/>
                <w:szCs w:val="18"/>
              </w:rPr>
            </w:pPr>
          </w:p>
        </w:tc>
        <w:tc>
          <w:tcPr>
            <w:tcW w:w="786" w:type="dxa"/>
            <w:tcBorders>
              <w:top w:val="nil"/>
              <w:bottom w:val="single" w:color="auto" w:sz="4" w:space="0"/>
            </w:tcBorders>
            <w:vAlign w:val="center"/>
          </w:tcPr>
          <w:p>
            <w:pPr>
              <w:widowControl/>
              <w:jc w:val="left"/>
              <w:rPr>
                <w:rFonts w:eastAsia="仿宋"/>
                <w:color w:val="000000"/>
                <w:kern w:val="0"/>
                <w:sz w:val="18"/>
                <w:szCs w:val="18"/>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759" w:type="dxa"/>
            <w:tcBorders>
              <w:top w:val="single" w:color="auto" w:sz="4" w:space="0"/>
            </w:tcBorders>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P</w:t>
            </w:r>
            <w:r>
              <w:rPr>
                <w:rFonts w:eastAsia="仿宋"/>
                <w:color w:val="000000"/>
                <w:kern w:val="0"/>
                <w:sz w:val="18"/>
                <w:szCs w:val="18"/>
                <w:vertAlign w:val="subscript"/>
              </w:rPr>
              <w:t>11</w:t>
            </w:r>
          </w:p>
        </w:tc>
        <w:tc>
          <w:tcPr>
            <w:tcW w:w="792" w:type="dxa"/>
            <w:tcBorders>
              <w:top w:val="single" w:color="auto" w:sz="4" w:space="0"/>
            </w:tcBorders>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0.113</w:t>
            </w:r>
          </w:p>
        </w:tc>
        <w:tc>
          <w:tcPr>
            <w:tcW w:w="792" w:type="dxa"/>
            <w:tcBorders>
              <w:top w:val="single" w:color="auto" w:sz="4" w:space="0"/>
            </w:tcBorders>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0.108</w:t>
            </w:r>
          </w:p>
        </w:tc>
        <w:tc>
          <w:tcPr>
            <w:tcW w:w="792" w:type="dxa"/>
            <w:tcBorders>
              <w:top w:val="single" w:color="auto" w:sz="4" w:space="0"/>
            </w:tcBorders>
            <w:vAlign w:val="bottom"/>
          </w:tcPr>
          <w:p>
            <w:pPr>
              <w:widowControl/>
              <w:spacing w:line="400" w:lineRule="exact"/>
              <w:jc w:val="center"/>
              <w:rPr>
                <w:rFonts w:eastAsia="仿宋"/>
                <w:color w:val="000000"/>
                <w:kern w:val="0"/>
                <w:sz w:val="18"/>
                <w:szCs w:val="18"/>
              </w:rPr>
            </w:pPr>
          </w:p>
        </w:tc>
        <w:tc>
          <w:tcPr>
            <w:tcW w:w="792" w:type="dxa"/>
            <w:tcBorders>
              <w:top w:val="single" w:color="auto" w:sz="4" w:space="0"/>
            </w:tcBorders>
            <w:vAlign w:val="bottom"/>
          </w:tcPr>
          <w:p>
            <w:pPr>
              <w:widowControl/>
              <w:spacing w:line="400" w:lineRule="exact"/>
              <w:jc w:val="center"/>
              <w:rPr>
                <w:rFonts w:eastAsia="仿宋"/>
                <w:color w:val="000000"/>
                <w:kern w:val="0"/>
                <w:sz w:val="18"/>
                <w:szCs w:val="18"/>
              </w:rPr>
            </w:pPr>
          </w:p>
        </w:tc>
        <w:tc>
          <w:tcPr>
            <w:tcW w:w="792" w:type="dxa"/>
            <w:tcBorders>
              <w:top w:val="single" w:color="auto" w:sz="4" w:space="0"/>
            </w:tcBorders>
            <w:vAlign w:val="bottom"/>
          </w:tcPr>
          <w:p>
            <w:pPr>
              <w:widowControl/>
              <w:spacing w:line="400" w:lineRule="exact"/>
              <w:jc w:val="center"/>
              <w:rPr>
                <w:rFonts w:eastAsia="仿宋"/>
                <w:color w:val="000000"/>
                <w:kern w:val="0"/>
                <w:sz w:val="18"/>
                <w:szCs w:val="18"/>
              </w:rPr>
            </w:pPr>
          </w:p>
        </w:tc>
        <w:tc>
          <w:tcPr>
            <w:tcW w:w="792" w:type="dxa"/>
            <w:tcBorders>
              <w:top w:val="single" w:color="auto" w:sz="4" w:space="0"/>
            </w:tcBorders>
            <w:vAlign w:val="bottom"/>
          </w:tcPr>
          <w:p>
            <w:pPr>
              <w:widowControl/>
              <w:spacing w:line="400" w:lineRule="exact"/>
              <w:jc w:val="center"/>
              <w:rPr>
                <w:rFonts w:eastAsia="仿宋"/>
                <w:color w:val="000000"/>
                <w:kern w:val="0"/>
                <w:sz w:val="18"/>
                <w:szCs w:val="18"/>
              </w:rPr>
            </w:pPr>
          </w:p>
        </w:tc>
        <w:tc>
          <w:tcPr>
            <w:tcW w:w="792" w:type="dxa"/>
            <w:tcBorders>
              <w:top w:val="single" w:color="auto" w:sz="4" w:space="0"/>
            </w:tcBorders>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0.019</w:t>
            </w:r>
          </w:p>
        </w:tc>
        <w:tc>
          <w:tcPr>
            <w:tcW w:w="792" w:type="dxa"/>
            <w:tcBorders>
              <w:top w:val="single" w:color="auto" w:sz="4" w:space="0"/>
            </w:tcBorders>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0.011</w:t>
            </w:r>
          </w:p>
        </w:tc>
        <w:tc>
          <w:tcPr>
            <w:tcW w:w="851" w:type="dxa"/>
            <w:tcBorders>
              <w:top w:val="single" w:color="auto" w:sz="4" w:space="0"/>
            </w:tcBorders>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5</w:t>
            </w:r>
          </w:p>
        </w:tc>
        <w:tc>
          <w:tcPr>
            <w:tcW w:w="613" w:type="dxa"/>
            <w:tcBorders>
              <w:top w:val="single" w:color="auto" w:sz="4" w:space="0"/>
            </w:tcBorders>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8</w:t>
            </w:r>
          </w:p>
        </w:tc>
        <w:tc>
          <w:tcPr>
            <w:tcW w:w="792" w:type="dxa"/>
            <w:tcBorders>
              <w:top w:val="single" w:color="auto" w:sz="4" w:space="0"/>
            </w:tcBorders>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0.093</w:t>
            </w:r>
          </w:p>
        </w:tc>
        <w:tc>
          <w:tcPr>
            <w:tcW w:w="786" w:type="dxa"/>
            <w:tcBorders>
              <w:top w:val="single" w:color="auto" w:sz="4" w:space="0"/>
            </w:tcBorders>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0.087</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759"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P</w:t>
            </w:r>
            <w:r>
              <w:rPr>
                <w:rFonts w:eastAsia="仿宋"/>
                <w:color w:val="000000"/>
                <w:kern w:val="0"/>
                <w:sz w:val="18"/>
                <w:szCs w:val="18"/>
                <w:vertAlign w:val="subscript"/>
              </w:rPr>
              <w:t>13</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0.857</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0.248</w:t>
            </w: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0.140</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0.025</w:t>
            </w:r>
          </w:p>
        </w:tc>
        <w:tc>
          <w:tcPr>
            <w:tcW w:w="851"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6</w:t>
            </w:r>
          </w:p>
        </w:tc>
        <w:tc>
          <w:tcPr>
            <w:tcW w:w="613"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6</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0.840</w:t>
            </w:r>
          </w:p>
        </w:tc>
        <w:tc>
          <w:tcPr>
            <w:tcW w:w="786"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0.150</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759"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P</w:t>
            </w:r>
            <w:r>
              <w:rPr>
                <w:rFonts w:eastAsia="仿宋"/>
                <w:color w:val="000000"/>
                <w:kern w:val="0"/>
                <w:sz w:val="18"/>
                <w:szCs w:val="18"/>
                <w:vertAlign w:val="subscript"/>
              </w:rPr>
              <w:t>14</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0.270</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0.568</w:t>
            </w: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0.044</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0.057</w:t>
            </w:r>
          </w:p>
        </w:tc>
        <w:tc>
          <w:tcPr>
            <w:tcW w:w="851"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4</w:t>
            </w:r>
          </w:p>
        </w:tc>
        <w:tc>
          <w:tcPr>
            <w:tcW w:w="613"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6</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0.176</w:t>
            </w:r>
          </w:p>
        </w:tc>
        <w:tc>
          <w:tcPr>
            <w:tcW w:w="786"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0.343</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759"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P</w:t>
            </w:r>
            <w:r>
              <w:rPr>
                <w:rFonts w:eastAsia="仿宋"/>
                <w:color w:val="000000"/>
                <w:kern w:val="0"/>
                <w:sz w:val="18"/>
                <w:szCs w:val="18"/>
                <w:vertAlign w:val="subscript"/>
              </w:rPr>
              <w:t>21</w:t>
            </w: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0.341</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0.389</w:t>
            </w: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0.101</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0.088</w:t>
            </w:r>
          </w:p>
        </w:tc>
        <w:tc>
          <w:tcPr>
            <w:tcW w:w="851"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5</w:t>
            </w:r>
          </w:p>
        </w:tc>
        <w:tc>
          <w:tcPr>
            <w:tcW w:w="613"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6</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0.506</w:t>
            </w:r>
          </w:p>
        </w:tc>
        <w:tc>
          <w:tcPr>
            <w:tcW w:w="786"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0.526</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759"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P</w:t>
            </w:r>
            <w:r>
              <w:rPr>
                <w:rFonts w:eastAsia="仿宋"/>
                <w:color w:val="000000"/>
                <w:kern w:val="0"/>
                <w:sz w:val="18"/>
                <w:szCs w:val="18"/>
                <w:vertAlign w:val="subscript"/>
              </w:rPr>
              <w:t>22</w:t>
            </w: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0.036</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0.058</w:t>
            </w: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0.011</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0.013</w:t>
            </w:r>
          </w:p>
        </w:tc>
        <w:tc>
          <w:tcPr>
            <w:tcW w:w="851"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4</w:t>
            </w:r>
          </w:p>
        </w:tc>
        <w:tc>
          <w:tcPr>
            <w:tcW w:w="613"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7</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0.043</w:t>
            </w:r>
          </w:p>
        </w:tc>
        <w:tc>
          <w:tcPr>
            <w:tcW w:w="786"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0.092</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759"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P</w:t>
            </w:r>
            <w:r>
              <w:rPr>
                <w:rFonts w:eastAsia="仿宋"/>
                <w:color w:val="000000"/>
                <w:kern w:val="0"/>
                <w:sz w:val="18"/>
                <w:szCs w:val="18"/>
                <w:vertAlign w:val="subscript"/>
              </w:rPr>
              <w:t>23</w:t>
            </w: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0.178</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0.094</w:t>
            </w: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0.053</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0.021</w:t>
            </w:r>
          </w:p>
        </w:tc>
        <w:tc>
          <w:tcPr>
            <w:tcW w:w="851"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7</w:t>
            </w:r>
          </w:p>
        </w:tc>
        <w:tc>
          <w:tcPr>
            <w:tcW w:w="613"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8</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0.369</w:t>
            </w:r>
          </w:p>
        </w:tc>
        <w:tc>
          <w:tcPr>
            <w:tcW w:w="786"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0.170</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759"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P</w:t>
            </w:r>
            <w:r>
              <w:rPr>
                <w:rFonts w:eastAsia="仿宋"/>
                <w:color w:val="000000"/>
                <w:kern w:val="0"/>
                <w:sz w:val="18"/>
                <w:szCs w:val="18"/>
                <w:vertAlign w:val="subscript"/>
              </w:rPr>
              <w:t>24</w:t>
            </w: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0.259</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0.247</w:t>
            </w: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0.077</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0.056</w:t>
            </w:r>
          </w:p>
        </w:tc>
        <w:tc>
          <w:tcPr>
            <w:tcW w:w="851"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8</w:t>
            </w:r>
          </w:p>
        </w:tc>
        <w:tc>
          <w:tcPr>
            <w:tcW w:w="613"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8</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0.615</w:t>
            </w:r>
          </w:p>
        </w:tc>
        <w:tc>
          <w:tcPr>
            <w:tcW w:w="786"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0.445</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759"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P</w:t>
            </w:r>
            <w:r>
              <w:rPr>
                <w:rFonts w:eastAsia="仿宋"/>
                <w:color w:val="000000"/>
                <w:kern w:val="0"/>
                <w:sz w:val="18"/>
                <w:szCs w:val="18"/>
                <w:vertAlign w:val="subscript"/>
              </w:rPr>
              <w:t>25</w:t>
            </w: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0.096</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0.153</w:t>
            </w: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0.029</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0.035</w:t>
            </w:r>
          </w:p>
        </w:tc>
        <w:tc>
          <w:tcPr>
            <w:tcW w:w="851"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5</w:t>
            </w:r>
          </w:p>
        </w:tc>
        <w:tc>
          <w:tcPr>
            <w:tcW w:w="613"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7</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0.143</w:t>
            </w:r>
          </w:p>
        </w:tc>
        <w:tc>
          <w:tcPr>
            <w:tcW w:w="786"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0.242</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759"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P</w:t>
            </w:r>
            <w:r>
              <w:rPr>
                <w:rFonts w:eastAsia="仿宋"/>
                <w:color w:val="000000"/>
                <w:kern w:val="0"/>
                <w:sz w:val="18"/>
                <w:szCs w:val="18"/>
                <w:vertAlign w:val="subscript"/>
              </w:rPr>
              <w:t>26</w:t>
            </w: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0.064</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0.036</w:t>
            </w: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0.019</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0.008</w:t>
            </w:r>
          </w:p>
        </w:tc>
        <w:tc>
          <w:tcPr>
            <w:tcW w:w="851"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6</w:t>
            </w:r>
          </w:p>
        </w:tc>
        <w:tc>
          <w:tcPr>
            <w:tcW w:w="613"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7</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0.113</w:t>
            </w:r>
          </w:p>
        </w:tc>
        <w:tc>
          <w:tcPr>
            <w:tcW w:w="786"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0.057</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759"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P</w:t>
            </w:r>
            <w:r>
              <w:rPr>
                <w:rFonts w:eastAsia="仿宋"/>
                <w:color w:val="000000"/>
                <w:kern w:val="0"/>
                <w:sz w:val="18"/>
                <w:szCs w:val="18"/>
                <w:vertAlign w:val="subscript"/>
              </w:rPr>
              <w:t>27</w:t>
            </w: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0.027</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0.023</w:t>
            </w: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0.008</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0.005</w:t>
            </w:r>
          </w:p>
        </w:tc>
        <w:tc>
          <w:tcPr>
            <w:tcW w:w="851"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6</w:t>
            </w:r>
          </w:p>
        </w:tc>
        <w:tc>
          <w:tcPr>
            <w:tcW w:w="613"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5</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0.047</w:t>
            </w:r>
          </w:p>
        </w:tc>
        <w:tc>
          <w:tcPr>
            <w:tcW w:w="786"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0.026</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759"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P</w:t>
            </w:r>
            <w:r>
              <w:rPr>
                <w:rFonts w:eastAsia="仿宋"/>
                <w:color w:val="000000"/>
                <w:kern w:val="0"/>
                <w:sz w:val="18"/>
                <w:szCs w:val="18"/>
                <w:vertAlign w:val="subscript"/>
              </w:rPr>
              <w:t>31</w:t>
            </w: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0.238</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0.042</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0.129</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0.028</w:t>
            </w:r>
          </w:p>
        </w:tc>
        <w:tc>
          <w:tcPr>
            <w:tcW w:w="851"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5</w:t>
            </w:r>
          </w:p>
        </w:tc>
        <w:tc>
          <w:tcPr>
            <w:tcW w:w="613"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5</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0.643</w:t>
            </w:r>
          </w:p>
        </w:tc>
        <w:tc>
          <w:tcPr>
            <w:tcW w:w="786"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0.140</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759"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P</w:t>
            </w:r>
            <w:r>
              <w:rPr>
                <w:rFonts w:eastAsia="仿宋"/>
                <w:color w:val="000000"/>
                <w:kern w:val="0"/>
                <w:sz w:val="18"/>
                <w:szCs w:val="18"/>
                <w:vertAlign w:val="subscript"/>
              </w:rPr>
              <w:t>32</w:t>
            </w: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0.081</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0.096</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0.044</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0.064</w:t>
            </w:r>
          </w:p>
        </w:tc>
        <w:tc>
          <w:tcPr>
            <w:tcW w:w="851"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5</w:t>
            </w:r>
          </w:p>
        </w:tc>
        <w:tc>
          <w:tcPr>
            <w:tcW w:w="613"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6</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0.218</w:t>
            </w:r>
          </w:p>
        </w:tc>
        <w:tc>
          <w:tcPr>
            <w:tcW w:w="786"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0.387</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759"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P</w:t>
            </w:r>
            <w:r>
              <w:rPr>
                <w:rFonts w:eastAsia="仿宋"/>
                <w:color w:val="000000"/>
                <w:kern w:val="0"/>
                <w:sz w:val="18"/>
                <w:szCs w:val="18"/>
                <w:vertAlign w:val="subscript"/>
              </w:rPr>
              <w:t>35</w:t>
            </w: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0.514</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0.298</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0.277</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0.201</w:t>
            </w:r>
          </w:p>
        </w:tc>
        <w:tc>
          <w:tcPr>
            <w:tcW w:w="851"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4</w:t>
            </w:r>
          </w:p>
        </w:tc>
        <w:tc>
          <w:tcPr>
            <w:tcW w:w="613"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3</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1.110</w:t>
            </w:r>
          </w:p>
        </w:tc>
        <w:tc>
          <w:tcPr>
            <w:tcW w:w="786"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0.603</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759"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P</w:t>
            </w:r>
            <w:r>
              <w:rPr>
                <w:rFonts w:eastAsia="仿宋"/>
                <w:color w:val="000000"/>
                <w:kern w:val="0"/>
                <w:sz w:val="18"/>
                <w:szCs w:val="18"/>
                <w:vertAlign w:val="subscript"/>
              </w:rPr>
              <w:t>36</w:t>
            </w: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0.125</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0.519</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0.068</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0.350</w:t>
            </w:r>
          </w:p>
        </w:tc>
        <w:tc>
          <w:tcPr>
            <w:tcW w:w="851"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5</w:t>
            </w:r>
          </w:p>
        </w:tc>
        <w:tc>
          <w:tcPr>
            <w:tcW w:w="613"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8</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0.338</w:t>
            </w:r>
          </w:p>
        </w:tc>
        <w:tc>
          <w:tcPr>
            <w:tcW w:w="786"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2.798</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759"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P</w:t>
            </w:r>
            <w:r>
              <w:rPr>
                <w:rFonts w:eastAsia="仿宋"/>
                <w:color w:val="000000"/>
                <w:kern w:val="0"/>
                <w:sz w:val="18"/>
                <w:szCs w:val="18"/>
                <w:vertAlign w:val="subscript"/>
              </w:rPr>
              <w:t>38</w:t>
            </w: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0.041</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0.045</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0.022</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0.031</w:t>
            </w:r>
          </w:p>
        </w:tc>
        <w:tc>
          <w:tcPr>
            <w:tcW w:w="851"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8</w:t>
            </w:r>
          </w:p>
        </w:tc>
        <w:tc>
          <w:tcPr>
            <w:tcW w:w="613"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9</w:t>
            </w:r>
          </w:p>
        </w:tc>
        <w:tc>
          <w:tcPr>
            <w:tcW w:w="792"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0.179</w:t>
            </w:r>
          </w:p>
        </w:tc>
        <w:tc>
          <w:tcPr>
            <w:tcW w:w="786" w:type="dxa"/>
            <w:vAlign w:val="bottom"/>
          </w:tcPr>
          <w:p>
            <w:pPr>
              <w:widowControl/>
              <w:spacing w:line="400" w:lineRule="exact"/>
              <w:jc w:val="center"/>
              <w:rPr>
                <w:rFonts w:eastAsia="仿宋"/>
                <w:color w:val="000000"/>
                <w:kern w:val="0"/>
                <w:sz w:val="18"/>
                <w:szCs w:val="18"/>
              </w:rPr>
            </w:pPr>
            <w:r>
              <w:rPr>
                <w:rFonts w:eastAsia="仿宋"/>
                <w:color w:val="000000"/>
                <w:kern w:val="0"/>
                <w:sz w:val="18"/>
                <w:szCs w:val="18"/>
              </w:rPr>
              <w:t>0.276</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759" w:type="dxa"/>
            <w:tcBorders>
              <w:bottom w:val="single" w:color="auto" w:sz="4" w:space="0"/>
            </w:tcBorders>
            <w:vAlign w:val="bottom"/>
          </w:tcPr>
          <w:p>
            <w:pPr>
              <w:widowControl/>
              <w:spacing w:line="400" w:lineRule="exact"/>
              <w:jc w:val="center"/>
              <w:rPr>
                <w:rFonts w:eastAsia="仿宋"/>
                <w:b/>
                <w:color w:val="000000"/>
                <w:kern w:val="0"/>
                <w:sz w:val="18"/>
                <w:szCs w:val="18"/>
              </w:rPr>
            </w:pPr>
            <w:r>
              <w:rPr>
                <w:rFonts w:eastAsia="仿宋"/>
                <w:b/>
                <w:color w:val="000000"/>
                <w:kern w:val="0"/>
                <w:sz w:val="18"/>
                <w:szCs w:val="18"/>
              </w:rPr>
              <w:t>稳定度</w:t>
            </w:r>
          </w:p>
        </w:tc>
        <w:tc>
          <w:tcPr>
            <w:tcW w:w="792" w:type="dxa"/>
            <w:tcBorders>
              <w:bottom w:val="single" w:color="auto" w:sz="4" w:space="0"/>
            </w:tcBorders>
            <w:vAlign w:val="bottom"/>
          </w:tcPr>
          <w:p>
            <w:pPr>
              <w:widowControl/>
              <w:spacing w:line="400" w:lineRule="exact"/>
              <w:jc w:val="center"/>
              <w:rPr>
                <w:rFonts w:eastAsia="仿宋"/>
                <w:b/>
                <w:color w:val="000000"/>
                <w:kern w:val="0"/>
                <w:sz w:val="18"/>
                <w:szCs w:val="18"/>
              </w:rPr>
            </w:pPr>
          </w:p>
        </w:tc>
        <w:tc>
          <w:tcPr>
            <w:tcW w:w="792" w:type="dxa"/>
            <w:tcBorders>
              <w:bottom w:val="single" w:color="auto" w:sz="4" w:space="0"/>
            </w:tcBorders>
            <w:vAlign w:val="bottom"/>
          </w:tcPr>
          <w:p>
            <w:pPr>
              <w:widowControl/>
              <w:spacing w:line="400" w:lineRule="exact"/>
              <w:jc w:val="center"/>
              <w:rPr>
                <w:rFonts w:eastAsia="仿宋"/>
                <w:b/>
                <w:color w:val="000000"/>
                <w:kern w:val="0"/>
                <w:sz w:val="18"/>
                <w:szCs w:val="18"/>
              </w:rPr>
            </w:pPr>
          </w:p>
        </w:tc>
        <w:tc>
          <w:tcPr>
            <w:tcW w:w="792" w:type="dxa"/>
            <w:tcBorders>
              <w:bottom w:val="single" w:color="auto" w:sz="4" w:space="0"/>
            </w:tcBorders>
            <w:vAlign w:val="bottom"/>
          </w:tcPr>
          <w:p>
            <w:pPr>
              <w:widowControl/>
              <w:spacing w:line="400" w:lineRule="exact"/>
              <w:jc w:val="center"/>
              <w:rPr>
                <w:rFonts w:eastAsia="仿宋"/>
                <w:b/>
                <w:color w:val="000000"/>
                <w:kern w:val="0"/>
                <w:sz w:val="18"/>
                <w:szCs w:val="18"/>
              </w:rPr>
            </w:pPr>
          </w:p>
        </w:tc>
        <w:tc>
          <w:tcPr>
            <w:tcW w:w="792" w:type="dxa"/>
            <w:tcBorders>
              <w:bottom w:val="single" w:color="auto" w:sz="4" w:space="0"/>
            </w:tcBorders>
            <w:vAlign w:val="bottom"/>
          </w:tcPr>
          <w:p>
            <w:pPr>
              <w:widowControl/>
              <w:spacing w:line="400" w:lineRule="exact"/>
              <w:jc w:val="center"/>
              <w:rPr>
                <w:rFonts w:eastAsia="仿宋"/>
                <w:b/>
                <w:color w:val="000000"/>
                <w:kern w:val="0"/>
                <w:sz w:val="18"/>
                <w:szCs w:val="18"/>
              </w:rPr>
            </w:pPr>
          </w:p>
        </w:tc>
        <w:tc>
          <w:tcPr>
            <w:tcW w:w="792" w:type="dxa"/>
            <w:tcBorders>
              <w:bottom w:val="single" w:color="auto" w:sz="4" w:space="0"/>
            </w:tcBorders>
            <w:vAlign w:val="bottom"/>
          </w:tcPr>
          <w:p>
            <w:pPr>
              <w:widowControl/>
              <w:spacing w:line="400" w:lineRule="exact"/>
              <w:jc w:val="center"/>
              <w:rPr>
                <w:rFonts w:eastAsia="仿宋"/>
                <w:b/>
                <w:color w:val="000000"/>
                <w:kern w:val="0"/>
                <w:sz w:val="18"/>
                <w:szCs w:val="18"/>
              </w:rPr>
            </w:pPr>
          </w:p>
        </w:tc>
        <w:tc>
          <w:tcPr>
            <w:tcW w:w="792" w:type="dxa"/>
            <w:tcBorders>
              <w:bottom w:val="single" w:color="auto" w:sz="4" w:space="0"/>
            </w:tcBorders>
            <w:vAlign w:val="bottom"/>
          </w:tcPr>
          <w:p>
            <w:pPr>
              <w:widowControl/>
              <w:spacing w:line="400" w:lineRule="exact"/>
              <w:jc w:val="center"/>
              <w:rPr>
                <w:rFonts w:eastAsia="仿宋"/>
                <w:b/>
                <w:kern w:val="0"/>
                <w:sz w:val="18"/>
                <w:szCs w:val="18"/>
              </w:rPr>
            </w:pPr>
          </w:p>
        </w:tc>
        <w:tc>
          <w:tcPr>
            <w:tcW w:w="792" w:type="dxa"/>
            <w:tcBorders>
              <w:bottom w:val="single" w:color="auto" w:sz="4" w:space="0"/>
            </w:tcBorders>
            <w:vAlign w:val="bottom"/>
          </w:tcPr>
          <w:p>
            <w:pPr>
              <w:widowControl/>
              <w:spacing w:line="400" w:lineRule="exact"/>
              <w:jc w:val="center"/>
              <w:rPr>
                <w:rFonts w:eastAsia="仿宋"/>
                <w:b/>
                <w:kern w:val="0"/>
                <w:sz w:val="18"/>
                <w:szCs w:val="18"/>
              </w:rPr>
            </w:pPr>
          </w:p>
        </w:tc>
        <w:tc>
          <w:tcPr>
            <w:tcW w:w="792" w:type="dxa"/>
            <w:tcBorders>
              <w:bottom w:val="single" w:color="auto" w:sz="4" w:space="0"/>
            </w:tcBorders>
            <w:vAlign w:val="bottom"/>
          </w:tcPr>
          <w:p>
            <w:pPr>
              <w:widowControl/>
              <w:spacing w:line="400" w:lineRule="exact"/>
              <w:jc w:val="center"/>
              <w:rPr>
                <w:rFonts w:eastAsia="仿宋"/>
                <w:b/>
                <w:kern w:val="0"/>
                <w:sz w:val="18"/>
                <w:szCs w:val="18"/>
              </w:rPr>
            </w:pPr>
          </w:p>
        </w:tc>
        <w:tc>
          <w:tcPr>
            <w:tcW w:w="851" w:type="dxa"/>
            <w:tcBorders>
              <w:bottom w:val="single" w:color="auto" w:sz="4" w:space="0"/>
            </w:tcBorders>
            <w:vAlign w:val="bottom"/>
          </w:tcPr>
          <w:p>
            <w:pPr>
              <w:widowControl/>
              <w:spacing w:line="400" w:lineRule="exact"/>
              <w:jc w:val="center"/>
              <w:rPr>
                <w:rFonts w:eastAsia="仿宋"/>
                <w:b/>
                <w:color w:val="000000"/>
                <w:kern w:val="0"/>
                <w:sz w:val="18"/>
                <w:szCs w:val="18"/>
              </w:rPr>
            </w:pPr>
          </w:p>
        </w:tc>
        <w:tc>
          <w:tcPr>
            <w:tcW w:w="613" w:type="dxa"/>
            <w:tcBorders>
              <w:bottom w:val="single" w:color="auto" w:sz="4" w:space="0"/>
            </w:tcBorders>
            <w:vAlign w:val="bottom"/>
          </w:tcPr>
          <w:p>
            <w:pPr>
              <w:widowControl/>
              <w:spacing w:line="400" w:lineRule="exact"/>
              <w:jc w:val="center"/>
              <w:rPr>
                <w:rFonts w:eastAsia="仿宋"/>
                <w:b/>
                <w:color w:val="000000"/>
                <w:kern w:val="0"/>
                <w:sz w:val="18"/>
                <w:szCs w:val="18"/>
              </w:rPr>
            </w:pPr>
          </w:p>
        </w:tc>
        <w:tc>
          <w:tcPr>
            <w:tcW w:w="792" w:type="dxa"/>
            <w:tcBorders>
              <w:bottom w:val="single" w:color="auto" w:sz="4" w:space="0"/>
            </w:tcBorders>
            <w:vAlign w:val="bottom"/>
          </w:tcPr>
          <w:p>
            <w:pPr>
              <w:widowControl/>
              <w:spacing w:line="400" w:lineRule="exact"/>
              <w:jc w:val="center"/>
              <w:rPr>
                <w:rFonts w:eastAsia="仿宋"/>
                <w:b/>
                <w:color w:val="000000"/>
                <w:kern w:val="0"/>
                <w:sz w:val="18"/>
                <w:szCs w:val="18"/>
              </w:rPr>
            </w:pPr>
            <w:r>
              <w:rPr>
                <w:rFonts w:eastAsia="仿宋"/>
                <w:b/>
                <w:color w:val="000000"/>
                <w:kern w:val="0"/>
                <w:sz w:val="18"/>
                <w:szCs w:val="18"/>
              </w:rPr>
              <w:t>5.433</w:t>
            </w:r>
          </w:p>
        </w:tc>
        <w:tc>
          <w:tcPr>
            <w:tcW w:w="786" w:type="dxa"/>
            <w:tcBorders>
              <w:bottom w:val="single" w:color="auto" w:sz="4" w:space="0"/>
            </w:tcBorders>
            <w:vAlign w:val="bottom"/>
          </w:tcPr>
          <w:p>
            <w:pPr>
              <w:widowControl/>
              <w:spacing w:line="400" w:lineRule="exact"/>
              <w:jc w:val="center"/>
              <w:rPr>
                <w:rFonts w:eastAsia="仿宋"/>
                <w:b/>
                <w:color w:val="000000"/>
                <w:kern w:val="0"/>
                <w:sz w:val="18"/>
                <w:szCs w:val="18"/>
              </w:rPr>
            </w:pPr>
            <w:r>
              <w:rPr>
                <w:rFonts w:eastAsia="仿宋"/>
                <w:b/>
                <w:color w:val="000000"/>
                <w:kern w:val="0"/>
                <w:sz w:val="18"/>
                <w:szCs w:val="18"/>
              </w:rPr>
              <w:t>6.342</w:t>
            </w:r>
          </w:p>
        </w:tc>
      </w:tr>
    </w:tbl>
    <w:p>
      <w:pPr>
        <w:rPr>
          <w:rFonts w:eastAsia="仿宋"/>
          <w:b/>
          <w:bCs/>
          <w:sz w:val="24"/>
        </w:rPr>
      </w:pPr>
    </w:p>
    <w:p>
      <w:pPr>
        <w:spacing w:line="360" w:lineRule="auto"/>
        <w:rPr>
          <w:rFonts w:eastAsia="仿宋"/>
          <w:sz w:val="24"/>
        </w:rPr>
      </w:pPr>
      <w:r>
        <w:rPr>
          <w:rFonts w:eastAsia="仿宋"/>
          <w:b/>
          <w:bCs/>
          <w:sz w:val="24"/>
        </w:rPr>
        <w:t>4.2结果分析</w:t>
      </w:r>
    </w:p>
    <w:p>
      <w:pPr>
        <w:spacing w:line="360" w:lineRule="auto"/>
        <w:ind w:firstLine="480" w:firstLineChars="200"/>
        <w:rPr>
          <w:rFonts w:eastAsia="仿宋"/>
          <w:sz w:val="24"/>
        </w:rPr>
      </w:pPr>
      <w:r>
        <w:rPr>
          <w:rFonts w:eastAsia="仿宋"/>
          <w:sz w:val="24"/>
        </w:rPr>
        <w:t>综合考虑冀北地区土地市场的现实状况，将地价系统稳定性分为五个等级，稳定度0～2为极不稳定，2～4为不稳定，4～6为中度稳定，6～8为稳定，8～10为高度稳定</w:t>
      </w:r>
      <w:r>
        <w:rPr>
          <w:rFonts w:eastAsia="仿宋"/>
          <w:sz w:val="24"/>
          <w:vertAlign w:val="superscript"/>
        </w:rPr>
        <w:t>[16]</w:t>
      </w:r>
      <w:r>
        <w:rPr>
          <w:rFonts w:eastAsia="仿宋"/>
          <w:sz w:val="24"/>
        </w:rPr>
        <w:t>。根据式（3）可得张家口市地价系统稳定度为5.433，属于中度稳定状态，承德市地价系统稳定度为6.342，属稳定状态。从二者的稳定度来看，冀北地区地价系统还不十分稳定，土地市场有待于进一步完善。</w:t>
      </w:r>
    </w:p>
    <w:p>
      <w:pPr>
        <w:spacing w:line="360" w:lineRule="auto"/>
        <w:rPr>
          <w:rFonts w:eastAsia="仿宋"/>
          <w:b/>
          <w:bCs/>
          <w:sz w:val="24"/>
        </w:rPr>
      </w:pPr>
    </w:p>
    <w:p>
      <w:pPr>
        <w:spacing w:line="360" w:lineRule="auto"/>
        <w:rPr>
          <w:rFonts w:eastAsia="仿宋"/>
          <w:b/>
          <w:bCs/>
          <w:sz w:val="24"/>
        </w:rPr>
      </w:pPr>
      <w:r>
        <w:rPr>
          <w:rFonts w:eastAsia="仿宋"/>
          <w:b/>
          <w:bCs/>
          <w:sz w:val="24"/>
        </w:rPr>
        <w:t>4.2.1地价系统稳定性主导影响因素分析</w:t>
      </w:r>
    </w:p>
    <w:p>
      <w:pPr>
        <w:spacing w:line="360" w:lineRule="auto"/>
        <w:ind w:firstLine="480" w:firstLineChars="200"/>
        <w:rPr>
          <w:rFonts w:eastAsia="仿宋"/>
          <w:sz w:val="24"/>
        </w:rPr>
      </w:pPr>
      <w:r>
        <w:rPr>
          <w:rFonts w:eastAsia="仿宋"/>
          <w:sz w:val="24"/>
        </w:rPr>
        <w:t>就城市区位与环境、城市经济发展水平、城市社会发展水平三者而言，社会发展水平对城市地价影响最大，承德市表现最为突出，权重系数达到0.674，张家口市为0.540，说明社会发展水平越高，基础设施越完善，地价系统稳定度越大，地价越稳定；其次为城市经济发展水平，权重系数分别为0.297和0.226，地价与经济发展息息相关，经济发展水平越高，居民对生活质量的要求越大，越容易投资土地市场，引起土地市场的变动，影响地价系统的稳定；城市区位与环境对冀北地区地价系统影响较小，这是张承两市大力发展经济、加快城市基础设施建设的结果，也是区域生态环境保护与扶贫开发矛盾所致。</w:t>
      </w:r>
    </w:p>
    <w:p>
      <w:pPr>
        <w:spacing w:line="360" w:lineRule="auto"/>
        <w:rPr>
          <w:rFonts w:eastAsia="仿宋"/>
          <w:b/>
          <w:bCs/>
          <w:sz w:val="24"/>
        </w:rPr>
      </w:pPr>
      <w:r>
        <w:rPr>
          <w:rFonts w:eastAsia="仿宋"/>
          <w:b/>
          <w:bCs/>
          <w:sz w:val="24"/>
        </w:rPr>
        <w:t>4.2.2同一地区地价系统稳定性影响因素不同</w:t>
      </w:r>
    </w:p>
    <w:p>
      <w:pPr>
        <w:spacing w:line="360" w:lineRule="auto"/>
        <w:ind w:firstLine="480" w:firstLineChars="200"/>
        <w:rPr>
          <w:rFonts w:eastAsia="仿宋"/>
          <w:color w:val="FF0000"/>
          <w:sz w:val="24"/>
        </w:rPr>
      </w:pPr>
      <w:r>
        <w:rPr>
          <w:rFonts w:eastAsia="仿宋"/>
          <w:sz w:val="24"/>
        </w:rPr>
        <w:t>影响冀北张承两市地价系统稳定性的指标不同。对张家口市影响较大的五个指标，按影响程度从大到小依次为：供水总量、建成区绿化覆盖率、人均用电量、人均城市GDP、城镇居民人均可支配收入，权重系数分别为0.277、0.140、0.129、0.101、0.077；影响最小的指标为人均房地产市场投资额，权重系数仅为0.008。供水总量是对张家口市地价系统稳定影响最大的指标。完善的供水系统是城市基础设施的重要组成部分，是城市社会发展水平的基本体现，城市发展水平越高，吸纳的资金就越多，土地需求越旺盛，地价系统稳定性受其影响就越大；对承德市影响较大的五个指标从大到小依次为：城镇化率、供水总量、人均城市GDP、人均民用汽车拥有量、污水处理率，权重系数分别为0.350、0.201、0.088、0.064、0.057；影响最小的指标同为人均房地产市场投资额，权重系数为0.005。城镇化率是对承德市地价系统稳定影响最大的指标。城市地价很大程度上受城镇化水平的影响，伴随着城镇化进程，必然会导致农村人口的减少和城镇人口的增加，使耕地面积越来越少，土地资源越来越紧张，引起地价上涨，影响地价系统的稳定。</w:t>
      </w:r>
    </w:p>
    <w:p>
      <w:pPr>
        <w:spacing w:line="360" w:lineRule="auto"/>
        <w:rPr>
          <w:rFonts w:eastAsia="仿宋"/>
          <w:b/>
          <w:bCs/>
          <w:sz w:val="24"/>
        </w:rPr>
      </w:pPr>
      <w:r>
        <w:rPr>
          <w:rFonts w:eastAsia="仿宋"/>
          <w:b/>
          <w:bCs/>
          <w:sz w:val="24"/>
        </w:rPr>
        <w:t>4.2.3同一因素对不同地区地价系统稳定性影响不同</w:t>
      </w:r>
    </w:p>
    <w:p>
      <w:pPr>
        <w:spacing w:line="360" w:lineRule="auto"/>
        <w:ind w:firstLine="480" w:firstLineChars="200"/>
        <w:rPr>
          <w:rFonts w:eastAsia="仿宋"/>
          <w:sz w:val="24"/>
        </w:rPr>
      </w:pPr>
      <w:r>
        <w:rPr>
          <w:rFonts w:eastAsia="仿宋"/>
          <w:sz w:val="24"/>
        </w:rPr>
        <w:t>多个评价指标中，同一指标对张承两市影响不同。城镇化率对承德市地价系统稳定性影响最大，对张家口市的影响较小，权重系数为0.068；建成区绿地覆盖率和人均用电量对张家口市地价影响较大，对承德市影响较小，权重系数分别为0.140、0.129和0.025、0.028；供水总量、人均城市GDP、城镇居民人均可支配收入对张承两市地价系统影响均较大，影响程度各不相同，权重系数分别为0.277、0.101、0.077和0.201、0.088、0.056；年末金融机构贷款余额、经济位势、人均固定资产投资完成额、人均房地产市场投资额对张承两市地价系统影响均较小，权重系数分别为0.019、0.019、0.011、0.008和0.008、0.011、0.013、0.005。</w:t>
      </w:r>
    </w:p>
    <w:p>
      <w:pPr>
        <w:spacing w:line="360" w:lineRule="auto"/>
        <w:ind w:firstLine="480" w:firstLineChars="200"/>
        <w:rPr>
          <w:rFonts w:eastAsia="仿宋"/>
          <w:sz w:val="24"/>
        </w:rPr>
      </w:pPr>
      <w:r>
        <w:rPr>
          <w:rFonts w:eastAsia="仿宋"/>
          <w:sz w:val="24"/>
        </w:rPr>
        <w:t>运用</w:t>
      </w:r>
      <w:r>
        <w:rPr>
          <w:rFonts w:eastAsia="仿宋"/>
          <w:i/>
          <w:iCs/>
          <w:sz w:val="24"/>
        </w:rPr>
        <w:t>AHP</w:t>
      </w:r>
      <w:r>
        <w:rPr>
          <w:rFonts w:eastAsia="仿宋"/>
          <w:sz w:val="24"/>
        </w:rPr>
        <w:t>法和线性回归法对以“土地利用存在明显问题，经济欠发达”为特点的冀北地区地价系统稳定性进行定量评价，有助于为冀北经济发展和推进城市化进程提供良好的环境，并取得较好的经济效益、社会效益和生态效益。结果显示，张家口市地价系统稳定度为5.433，处于中度稳定状态；承德市为6.342，处于稳定状态。对两市地价系统稳定性影响最大的指标分别为供水总量和城镇化率，影响最小的指标同为人均房地产市场投资额。在未来发展过程中，加大基础设施建设、加快城镇化进程，可有效实现冀北经济欠发达地区社会经济的协调发展。</w:t>
      </w:r>
    </w:p>
    <w:p>
      <w:pPr>
        <w:spacing w:before="156" w:beforeLines="50" w:after="156" w:afterLines="50" w:line="360" w:lineRule="auto"/>
        <w:rPr>
          <w:rFonts w:eastAsia="仿宋"/>
          <w:b/>
          <w:bCs/>
          <w:sz w:val="24"/>
        </w:rPr>
      </w:pPr>
      <w:r>
        <w:rPr>
          <w:rFonts w:eastAsia="仿宋"/>
          <w:b/>
          <w:bCs/>
          <w:sz w:val="24"/>
        </w:rPr>
        <w:t>5  对策建议</w:t>
      </w:r>
    </w:p>
    <w:p>
      <w:pPr>
        <w:spacing w:line="360" w:lineRule="auto"/>
        <w:ind w:firstLine="480" w:firstLineChars="200"/>
        <w:rPr>
          <w:rFonts w:eastAsia="仿宋"/>
          <w:sz w:val="24"/>
        </w:rPr>
      </w:pPr>
      <w:r>
        <w:rPr>
          <w:rFonts w:eastAsia="仿宋"/>
          <w:sz w:val="24"/>
        </w:rPr>
        <w:t>区域城市地价系统的稳定性可以折射城市间区位和环境条件的不同及经济发展水平、社会发展水平的差异，分析影响区域城市地价系统稳定性的主导因素，总结地价稳定性的内在规律，可为城市相关部门制定合理的土地政策提供依据，同时可为当前土地供给侧改革、“多规合一”体系建立及完善土地交易制度提供参考。</w:t>
      </w:r>
    </w:p>
    <w:p>
      <w:pPr>
        <w:spacing w:line="360" w:lineRule="auto"/>
        <w:ind w:firstLine="480" w:firstLineChars="200"/>
        <w:rPr>
          <w:rFonts w:eastAsia="仿宋"/>
          <w:sz w:val="24"/>
        </w:rPr>
      </w:pPr>
      <w:r>
        <w:rPr>
          <w:rFonts w:eastAsia="仿宋"/>
          <w:sz w:val="24"/>
        </w:rPr>
        <w:t>（1）促进土地供给侧改革。土地供给是政府管理土地市场的主要方式，是政府对城市地价进行宏观调控的杠杆。一定时间内，供地过多，土地闲置浪费，必然会引起地价下跌；反之，则会引起地价过度上涨。政府在保障新产业新业态用地、盘活低效存量建设用地、促进房地产用地及房地产去库存等过程中，可发挥地价杠杆作用，结合地价稳定性规律，提高土地这一生产要素的供给效率。</w:t>
      </w:r>
    </w:p>
    <w:p>
      <w:pPr>
        <w:spacing w:line="360" w:lineRule="auto"/>
        <w:ind w:firstLine="480" w:firstLineChars="200"/>
        <w:rPr>
          <w:rFonts w:eastAsia="仿宋"/>
          <w:sz w:val="24"/>
        </w:rPr>
      </w:pPr>
      <w:r>
        <w:rPr>
          <w:rFonts w:eastAsia="仿宋"/>
          <w:sz w:val="24"/>
        </w:rPr>
        <w:t>（2）推动“多规合一”体系的建立。“多规合一”体系包括经济社会发展、城乡、土地利用、生态环境保护规划等，对城市地价具有重要影响，同时土地的价格级差影响了产业结构的布局，从而影响规划用地的布局形式。在建立“多规合一”体系统筹城市发展过程中，可从制定统领城市发展的战略入手，参考城市地价稳定状态，进行中心城区土规和城规差异的梳理和比对，从而推动“多规合一”体系核心区域的协调。</w:t>
      </w:r>
    </w:p>
    <w:p>
      <w:pPr>
        <w:spacing w:line="360" w:lineRule="auto"/>
        <w:ind w:firstLine="480" w:firstLineChars="200"/>
        <w:rPr>
          <w:rFonts w:eastAsia="仿宋"/>
          <w:sz w:val="24"/>
        </w:rPr>
      </w:pPr>
      <w:r>
        <w:rPr>
          <w:rFonts w:eastAsia="仿宋"/>
          <w:sz w:val="24"/>
        </w:rPr>
        <w:t>（3）完善土地交易制度。随着土地市场的不断完善，采取“招、拍、挂”等土地交易方式，土地价值得到体现，使城市地价对土地市场的交易行为产生很大影响。在进行土地交易时，可充分发挥城市地价的调节作用，充分挖掘城市低效存量用地潜力，调动二级土地市场的竞争力，探讨盘活城市存量低效用地的新路子。</w:t>
      </w:r>
    </w:p>
    <w:p>
      <w:pPr>
        <w:spacing w:line="360" w:lineRule="auto"/>
        <w:ind w:firstLine="480" w:firstLineChars="200"/>
        <w:rPr>
          <w:rFonts w:eastAsia="仿宋"/>
          <w:sz w:val="24"/>
        </w:rPr>
      </w:pPr>
      <w:r>
        <w:rPr>
          <w:rFonts w:eastAsia="仿宋"/>
          <w:sz w:val="24"/>
        </w:rPr>
        <w:t>通过对区域城市地价系统稳定性的研究，深化和丰富了城市地价研究的理论与方法，为政府部门制定合理的土地政策提供科学依据，同时，研究方法与研究结果可以为其他区域研究城市地价系统稳定性提供借鉴。从系统论独特视角出发，采用层次分析法对区域城市地价系统稳定性进行定量研究，评价指标体系的构建还有待于进一步完善，稳定度的划分标准也有待于进一步探讨。此外，由于数据的可获得性，选取冀北地区为研究区域具有一定的局限性，研究区域有待于进一步扩展。</w:t>
      </w:r>
    </w:p>
    <w:p>
      <w:pPr>
        <w:ind w:firstLine="480" w:firstLineChars="200"/>
        <w:rPr>
          <w:rFonts w:eastAsia="仿宋"/>
          <w:sz w:val="24"/>
        </w:rPr>
      </w:pPr>
    </w:p>
    <w:p>
      <w:pPr>
        <w:rPr>
          <w:rFonts w:eastAsia="仿宋"/>
          <w:b/>
          <w:bCs/>
          <w:sz w:val="24"/>
        </w:rPr>
      </w:pPr>
      <w:r>
        <w:rPr>
          <w:rFonts w:eastAsia="仿宋"/>
          <w:b/>
          <w:bCs/>
          <w:sz w:val="24"/>
        </w:rPr>
        <w:t>参考文献</w:t>
      </w:r>
    </w:p>
    <w:p>
      <w:pPr>
        <w:adjustRightInd w:val="0"/>
        <w:spacing w:line="360" w:lineRule="auto"/>
        <w:rPr>
          <w:rFonts w:eastAsia="仿宋"/>
          <w:kern w:val="0"/>
          <w:szCs w:val="21"/>
        </w:rPr>
      </w:pPr>
      <w:r>
        <w:rPr>
          <w:rFonts w:eastAsia="仿宋"/>
          <w:kern w:val="0"/>
          <w:szCs w:val="21"/>
        </w:rPr>
        <w:t>[1] 吴跃民.城市地价空间分布的流场理论研究[J].湘潮, 2008(289):76-77.</w:t>
      </w:r>
    </w:p>
    <w:p>
      <w:pPr>
        <w:adjustRightInd w:val="0"/>
        <w:spacing w:line="360" w:lineRule="auto"/>
        <w:rPr>
          <w:rFonts w:eastAsia="仿宋"/>
          <w:kern w:val="0"/>
          <w:szCs w:val="21"/>
        </w:rPr>
      </w:pPr>
      <w:r>
        <w:rPr>
          <w:rFonts w:eastAsia="仿宋"/>
          <w:kern w:val="0"/>
          <w:szCs w:val="21"/>
        </w:rPr>
        <w:t>[2] 吴晓丽,李瑞军.森林生态系统稳定性评价[J].南方农业, 2015, 9(24):99-101.</w:t>
      </w:r>
    </w:p>
    <w:p>
      <w:pPr>
        <w:adjustRightInd w:val="0"/>
        <w:spacing w:line="360" w:lineRule="auto"/>
        <w:ind w:left="374" w:hanging="374" w:hangingChars="178"/>
        <w:rPr>
          <w:rFonts w:eastAsia="仿宋"/>
          <w:kern w:val="0"/>
          <w:szCs w:val="21"/>
        </w:rPr>
      </w:pPr>
      <w:r>
        <w:rPr>
          <w:rFonts w:eastAsia="仿宋"/>
          <w:kern w:val="0"/>
          <w:szCs w:val="21"/>
        </w:rPr>
        <w:t>[3] 崔英伟,董宝海,李涛.从系统论观点看城市经济、城市建设、城市环境三方面规划实践的统一[J].河北建筑工程学院学报, 2003, 21(4):21-23.</w:t>
      </w:r>
    </w:p>
    <w:p>
      <w:pPr>
        <w:adjustRightInd w:val="0"/>
        <w:spacing w:line="360" w:lineRule="auto"/>
        <w:ind w:left="374" w:hanging="374" w:hangingChars="178"/>
        <w:rPr>
          <w:rFonts w:eastAsia="仿宋"/>
          <w:kern w:val="0"/>
          <w:szCs w:val="21"/>
        </w:rPr>
      </w:pPr>
      <w:r>
        <w:rPr>
          <w:rFonts w:eastAsia="仿宋"/>
          <w:kern w:val="0"/>
          <w:szCs w:val="21"/>
        </w:rPr>
        <w:t>[4] 曹天邦,黄克龙,李剑波.基于GWR的南京市住宅地价空间分异及演变[J].地理研究, 2013, 32(12):2324-2333.</w:t>
      </w:r>
    </w:p>
    <w:p>
      <w:pPr>
        <w:adjustRightInd w:val="0"/>
        <w:spacing w:line="360" w:lineRule="auto"/>
        <w:ind w:left="374" w:hanging="374" w:hangingChars="178"/>
        <w:rPr>
          <w:rFonts w:eastAsia="仿宋"/>
          <w:kern w:val="0"/>
          <w:szCs w:val="21"/>
        </w:rPr>
      </w:pPr>
      <w:r>
        <w:rPr>
          <w:rFonts w:eastAsia="仿宋"/>
          <w:kern w:val="0"/>
          <w:szCs w:val="21"/>
        </w:rPr>
        <w:t>[5] 李玲,朱道林,胡克林.北京市城区住宅地价的时空变化规律[J].经济地理, 2011, 31(4):655-659.</w:t>
      </w:r>
    </w:p>
    <w:p>
      <w:pPr>
        <w:adjustRightInd w:val="0"/>
        <w:spacing w:line="360" w:lineRule="auto"/>
        <w:rPr>
          <w:rFonts w:eastAsia="仿宋"/>
          <w:kern w:val="0"/>
          <w:szCs w:val="21"/>
        </w:rPr>
      </w:pPr>
      <w:r>
        <w:rPr>
          <w:rFonts w:eastAsia="仿宋"/>
          <w:kern w:val="0"/>
          <w:szCs w:val="21"/>
        </w:rPr>
        <w:t>[6] 朱春龙.武汉市住宅价格时空演变特征及其影响因素分析[D].华中农业大学, 2010.</w:t>
      </w:r>
    </w:p>
    <w:p>
      <w:pPr>
        <w:adjustRightInd w:val="0"/>
        <w:spacing w:line="360" w:lineRule="auto"/>
        <w:rPr>
          <w:rFonts w:eastAsia="仿宋"/>
          <w:kern w:val="0"/>
          <w:szCs w:val="21"/>
        </w:rPr>
      </w:pPr>
      <w:r>
        <w:rPr>
          <w:rFonts w:eastAsia="仿宋"/>
          <w:kern w:val="0"/>
          <w:szCs w:val="21"/>
        </w:rPr>
        <w:t>[7] 杨奎奇,汪应宏,张绍良.江苏省城市地价影响因素分析与空间结构研究[J].人文地理, 2013(1):69-74.</w:t>
      </w:r>
    </w:p>
    <w:p>
      <w:pPr>
        <w:adjustRightInd w:val="0"/>
        <w:spacing w:line="360" w:lineRule="auto"/>
        <w:rPr>
          <w:rFonts w:eastAsia="仿宋"/>
          <w:kern w:val="0"/>
          <w:szCs w:val="21"/>
        </w:rPr>
      </w:pPr>
      <w:r>
        <w:rPr>
          <w:rFonts w:eastAsia="仿宋"/>
          <w:kern w:val="0"/>
          <w:szCs w:val="21"/>
        </w:rPr>
        <w:t>[8] 华文,范黎,吴群.城市地价水平影响因素的相关分析-以江苏省为例[J].经济地理, 2005, 25(2):203-205.</w:t>
      </w:r>
    </w:p>
    <w:p>
      <w:pPr>
        <w:adjustRightInd w:val="0"/>
        <w:spacing w:line="360" w:lineRule="auto"/>
        <w:rPr>
          <w:rFonts w:eastAsia="仿宋"/>
          <w:kern w:val="0"/>
          <w:szCs w:val="21"/>
        </w:rPr>
      </w:pPr>
      <w:r>
        <w:rPr>
          <w:rFonts w:eastAsia="仿宋"/>
          <w:kern w:val="0"/>
          <w:szCs w:val="21"/>
        </w:rPr>
        <w:t>[9] 张居峰.城市地价合理性变动的实证研究[D].东北农业大学, 2004.</w:t>
      </w:r>
    </w:p>
    <w:p>
      <w:pPr>
        <w:adjustRightInd w:val="0"/>
        <w:spacing w:line="360" w:lineRule="auto"/>
        <w:rPr>
          <w:rFonts w:eastAsia="仿宋"/>
          <w:kern w:val="0"/>
          <w:szCs w:val="21"/>
        </w:rPr>
      </w:pPr>
      <w:r>
        <w:rPr>
          <w:rFonts w:eastAsia="仿宋"/>
          <w:kern w:val="0"/>
          <w:szCs w:val="21"/>
        </w:rPr>
        <w:t>[10] 蔡剑红,朱道林.多空间尺度普通住宅用地的合理地价研究[J].上海市场, 2012, 4(7):38-42.</w:t>
      </w:r>
    </w:p>
    <w:p>
      <w:pPr>
        <w:adjustRightInd w:val="0"/>
        <w:spacing w:line="360" w:lineRule="auto"/>
        <w:rPr>
          <w:rFonts w:eastAsia="仿宋"/>
          <w:kern w:val="0"/>
          <w:szCs w:val="21"/>
        </w:rPr>
      </w:pPr>
      <w:r>
        <w:rPr>
          <w:rFonts w:eastAsia="仿宋"/>
          <w:kern w:val="0"/>
          <w:szCs w:val="21"/>
        </w:rPr>
        <w:t>[11] 王茜,吴胜军,肖飞.洪湖湿地生态系统稳定性研究[J].中国生态农业学报, 2005, 13(4):178-180.</w:t>
      </w:r>
    </w:p>
    <w:p>
      <w:pPr>
        <w:adjustRightInd w:val="0"/>
        <w:spacing w:line="360" w:lineRule="auto"/>
        <w:ind w:left="420" w:hanging="420" w:hangingChars="200"/>
        <w:rPr>
          <w:rFonts w:eastAsia="仿宋"/>
          <w:kern w:val="0"/>
          <w:szCs w:val="21"/>
        </w:rPr>
      </w:pPr>
      <w:r>
        <w:rPr>
          <w:rFonts w:eastAsia="仿宋"/>
          <w:kern w:val="0"/>
          <w:szCs w:val="21"/>
        </w:rPr>
        <w:t>[12] Zhibin Zhang, Chuan Yan, Charles J. Krebs, Nils Chr. Stenseth.Ecological non-monotonicity and its effects on complexity and stability of populations, communities and ecosystems[J].Ecological Modelling, 2015, 312(24):374-384.</w:t>
      </w:r>
    </w:p>
    <w:p>
      <w:pPr>
        <w:adjustRightInd w:val="0"/>
        <w:spacing w:line="360" w:lineRule="auto"/>
        <w:rPr>
          <w:rFonts w:eastAsia="仿宋"/>
          <w:kern w:val="0"/>
          <w:szCs w:val="21"/>
        </w:rPr>
      </w:pPr>
      <w:r>
        <w:rPr>
          <w:rFonts w:eastAsia="仿宋"/>
          <w:kern w:val="0"/>
          <w:szCs w:val="21"/>
        </w:rPr>
        <w:t>[13] 王玲玲,曾光明,黄国和.湖滨湿地生态系统稳定性研究[J].生态学报, 2005, 25(12):3406-3410.</w:t>
      </w:r>
    </w:p>
    <w:p>
      <w:pPr>
        <w:adjustRightInd w:val="0"/>
        <w:spacing w:line="360" w:lineRule="auto"/>
        <w:rPr>
          <w:rFonts w:eastAsia="仿宋"/>
          <w:kern w:val="0"/>
          <w:szCs w:val="21"/>
        </w:rPr>
      </w:pPr>
      <w:r>
        <w:rPr>
          <w:rFonts w:eastAsia="仿宋"/>
          <w:kern w:val="0"/>
          <w:szCs w:val="21"/>
        </w:rPr>
        <w:t xml:space="preserve">[14] 赵军,朱瑜馨,曹静.祁连山山地生态系统稳定性评估模型研究[J].西北师范大学学报, 2002, 38(4):73-76. </w:t>
      </w:r>
    </w:p>
    <w:p>
      <w:pPr>
        <w:adjustRightInd w:val="0"/>
        <w:spacing w:line="360" w:lineRule="auto"/>
        <w:ind w:left="506" w:hanging="506" w:hangingChars="241"/>
        <w:rPr>
          <w:rFonts w:eastAsia="仿宋"/>
          <w:kern w:val="0"/>
          <w:szCs w:val="21"/>
        </w:rPr>
      </w:pPr>
      <w:r>
        <w:rPr>
          <w:rFonts w:eastAsia="仿宋"/>
          <w:kern w:val="0"/>
          <w:szCs w:val="21"/>
        </w:rPr>
        <w:t>[15] 李新旺,门名新,王树涛.基于过程的河北平原农田生态系统稳定性评价[J].自然资源学报, 2008, 23(3):430-438.</w:t>
      </w:r>
    </w:p>
    <w:p>
      <w:pPr>
        <w:adjustRightInd w:val="0"/>
        <w:spacing w:line="360" w:lineRule="auto"/>
        <w:ind w:left="473" w:hanging="473" w:hangingChars="225"/>
        <w:rPr>
          <w:rFonts w:eastAsia="仿宋"/>
          <w:kern w:val="0"/>
          <w:szCs w:val="21"/>
        </w:rPr>
      </w:pPr>
      <w:r>
        <w:rPr>
          <w:rFonts w:eastAsia="仿宋"/>
          <w:kern w:val="0"/>
          <w:szCs w:val="21"/>
        </w:rPr>
        <w:t>[16] 廖静玉,宋长春,郭跃东.三江平原湿地生态系统稳定性评价指标体系和评价方法[J].干旱区资源与环境, 2009, 23(10):89-93.</w:t>
      </w:r>
    </w:p>
    <w:p>
      <w:pPr>
        <w:adjustRightInd w:val="0"/>
        <w:spacing w:line="360" w:lineRule="auto"/>
        <w:ind w:left="506" w:hanging="506" w:hangingChars="241"/>
        <w:rPr>
          <w:rFonts w:eastAsia="仿宋"/>
          <w:kern w:val="0"/>
          <w:szCs w:val="21"/>
        </w:rPr>
      </w:pPr>
      <w:r>
        <w:rPr>
          <w:rFonts w:eastAsia="仿宋"/>
          <w:kern w:val="0"/>
          <w:szCs w:val="21"/>
        </w:rPr>
        <w:t>[17] 朱建宁.省域城市地价空间分异的影响因素研究-以江苏省为例[D].南京农业大学, 2008.</w:t>
      </w:r>
    </w:p>
    <w:p>
      <w:pPr>
        <w:adjustRightInd w:val="0"/>
        <w:spacing w:line="360" w:lineRule="auto"/>
        <w:ind w:left="506" w:hanging="506" w:hangingChars="241"/>
        <w:rPr>
          <w:rFonts w:eastAsia="仿宋"/>
          <w:kern w:val="0"/>
          <w:szCs w:val="21"/>
        </w:rPr>
      </w:pPr>
      <w:r>
        <w:rPr>
          <w:rFonts w:eastAsia="仿宋"/>
          <w:kern w:val="0"/>
          <w:szCs w:val="21"/>
        </w:rPr>
        <w:t>[18] 马亚博.我国城市地价时空演变特征及影响因素研究[D].首都经济贸易大学, 2009.</w:t>
      </w:r>
    </w:p>
    <w:p>
      <w:pPr>
        <w:adjustRightInd w:val="0"/>
        <w:spacing w:line="360" w:lineRule="auto"/>
        <w:ind w:left="506" w:hanging="506" w:hangingChars="241"/>
        <w:rPr>
          <w:rFonts w:eastAsia="仿宋"/>
          <w:kern w:val="0"/>
          <w:szCs w:val="21"/>
        </w:rPr>
      </w:pPr>
      <w:r>
        <w:rPr>
          <w:rFonts w:eastAsia="仿宋"/>
          <w:kern w:val="0"/>
          <w:szCs w:val="21"/>
        </w:rPr>
        <w:t>[19] 肖正强.影响城市土地价格因素的研究-以江苏省为例[D].中南林业科技大学, 2013.</w:t>
      </w:r>
    </w:p>
    <w:p>
      <w:pPr>
        <w:adjustRightInd w:val="0"/>
        <w:spacing w:line="360" w:lineRule="auto"/>
        <w:ind w:left="506" w:hanging="506" w:hangingChars="241"/>
        <w:rPr>
          <w:rFonts w:eastAsia="仿宋"/>
          <w:kern w:val="0"/>
          <w:szCs w:val="21"/>
        </w:rPr>
      </w:pPr>
      <w:r>
        <w:rPr>
          <w:rFonts w:eastAsia="仿宋"/>
          <w:kern w:val="0"/>
          <w:szCs w:val="21"/>
        </w:rPr>
        <w:t>[20] 胡冠军.基于Panel Date模型的城市地价水平影响因素研究-以全国27个大中城市为例[D].浙江大学, 2007.</w:t>
      </w:r>
    </w:p>
    <w:p>
      <w:pPr>
        <w:adjustRightInd w:val="0"/>
        <w:spacing w:line="360" w:lineRule="auto"/>
        <w:ind w:left="506" w:hanging="506" w:hangingChars="241"/>
        <w:rPr>
          <w:rFonts w:eastAsia="仿宋"/>
          <w:kern w:val="0"/>
          <w:szCs w:val="21"/>
        </w:rPr>
      </w:pPr>
      <w:r>
        <w:rPr>
          <w:rFonts w:eastAsia="仿宋"/>
          <w:kern w:val="0"/>
          <w:szCs w:val="21"/>
        </w:rPr>
        <w:t>[21] 谢戈力,张晓平.宏观规划要素对城市间地价水平差异的影响-以广东省为例[J].热带地理, 2011, 31(5):474-477.</w:t>
      </w:r>
    </w:p>
    <w:p>
      <w:pPr>
        <w:adjustRightInd w:val="0"/>
        <w:spacing w:line="360" w:lineRule="auto"/>
        <w:ind w:left="422" w:leftChars="1" w:hanging="420" w:hangingChars="200"/>
        <w:rPr>
          <w:rFonts w:eastAsia="仿宋"/>
          <w:kern w:val="0"/>
          <w:szCs w:val="21"/>
        </w:rPr>
      </w:pPr>
      <w:r>
        <w:rPr>
          <w:rFonts w:eastAsia="仿宋"/>
          <w:kern w:val="0"/>
          <w:szCs w:val="21"/>
        </w:rPr>
        <w:t>[22] 隋雪艳,吴巍,周生路.都市新区住宅地价空间异质性驱动因素研究-基于空间扩展模型和GWR模型的比较[J].地理科学, 2015, 35(6):683-689.</w:t>
      </w:r>
    </w:p>
    <w:p>
      <w:pPr>
        <w:spacing w:line="460" w:lineRule="exact"/>
      </w:pPr>
    </w:p>
    <w:p>
      <w:pPr>
        <w:pStyle w:val="30"/>
        <w:sectPr>
          <w:pgSz w:w="11906" w:h="16838"/>
          <w:pgMar w:top="1134" w:right="851" w:bottom="1134" w:left="1134" w:header="851" w:footer="992" w:gutter="0"/>
          <w:cols w:space="720" w:num="1"/>
          <w:docGrid w:type="lines" w:linePitch="312" w:charSpace="0"/>
        </w:sectPr>
      </w:pPr>
      <w:bookmarkStart w:id="483" w:name="_Toc478490292"/>
    </w:p>
    <w:p>
      <w:pPr>
        <w:pStyle w:val="30"/>
        <w:rPr>
          <w:sz w:val="36"/>
        </w:rPr>
      </w:pPr>
      <w:r>
        <w:rPr>
          <w:rFonts w:hint="eastAsia"/>
        </w:rPr>
        <w:t>河北师范大学师范生校园人际互动现状调查</w:t>
      </w:r>
      <w:bookmarkEnd w:id="483"/>
    </w:p>
    <w:p>
      <w:pPr>
        <w:spacing w:line="500" w:lineRule="exact"/>
        <w:ind w:firstLine="560" w:firstLineChars="200"/>
        <w:jc w:val="left"/>
        <w:rPr>
          <w:rFonts w:ascii="仿宋" w:hAnsi="仿宋" w:eastAsia="仿宋"/>
          <w:sz w:val="24"/>
        </w:rPr>
      </w:pPr>
      <w:r>
        <w:rPr>
          <w:rFonts w:hint="eastAsia" w:ascii="黑体" w:hAnsi="黑体" w:eastAsia="黑体"/>
          <w:sz w:val="28"/>
          <w:szCs w:val="28"/>
        </w:rPr>
        <w:t>【摘要】</w:t>
      </w:r>
      <w:r>
        <w:rPr>
          <w:rFonts w:hint="eastAsia" w:ascii="仿宋" w:hAnsi="仿宋" w:eastAsia="仿宋"/>
          <w:sz w:val="24"/>
        </w:rPr>
        <w:t>校园人际互动是影响大学生发展的主要因素，同时师生互动作为校园人际互动的重要组成部分，在大学生发展过程中也发挥着不可替代的作用，正所谓“没有师生互动，就没有学生的发展”。进行河北师范大学师范生校园人际互动现状调查，旨在更好地掌握河北师范大学师范生校园人际互动现状，发现其中的问题，以提出针对性建议，改善校园人际互动状况。采用问卷法和访谈发对河北师范大学中的部分师范生展开调查，调查表明，在互动主体上，师范生更倾向于与同伴互动；在互动内容上，师范生更倾向于与辅导员互动学校管理办法、处理人际关系等方面的内容，与任课教师互动较难的专业知识、学术性问题、情感问题等方面的内容，与导师互动有关考研问题、兼职遇挫等方面的内容，与同伴互动的问题涉及范围较广，且都比较简单；在互动方式上，师范生更倾向于采用面谈的方式与他人互动，此外，进一步统计分析表明，师范生互动主体、内容和方式在不同群组间存在差异。</w:t>
      </w:r>
    </w:p>
    <w:p>
      <w:pPr>
        <w:widowControl/>
        <w:shd w:val="clear" w:color="auto" w:fill="FFFFFF"/>
        <w:spacing w:line="500" w:lineRule="exact"/>
        <w:ind w:firstLine="562" w:firstLineChars="200"/>
        <w:rPr>
          <w:rFonts w:ascii="仿宋" w:hAnsi="仿宋" w:eastAsia="仿宋"/>
          <w:sz w:val="24"/>
        </w:rPr>
      </w:pPr>
      <w:r>
        <w:rPr>
          <w:rFonts w:hint="eastAsia" w:ascii="黑体" w:hAnsi="宋体" w:eastAsia="黑体" w:cs="宋体"/>
          <w:b/>
          <w:bCs/>
          <w:color w:val="000000"/>
          <w:kern w:val="0"/>
          <w:sz w:val="28"/>
          <w:szCs w:val="28"/>
        </w:rPr>
        <w:t>【关键词】</w:t>
      </w:r>
      <w:r>
        <w:rPr>
          <w:rFonts w:hint="eastAsia" w:ascii="仿宋" w:hAnsi="仿宋" w:eastAsia="仿宋"/>
          <w:sz w:val="24"/>
        </w:rPr>
        <w:t>师范生；校园；人际互动</w:t>
      </w:r>
    </w:p>
    <w:p>
      <w:pPr>
        <w:widowControl/>
        <w:shd w:val="clear" w:color="auto" w:fill="FFFFFF"/>
        <w:spacing w:line="500" w:lineRule="exact"/>
        <w:ind w:firstLine="480" w:firstLineChars="200"/>
        <w:rPr>
          <w:rFonts w:ascii="宋体" w:hAnsi="宋体"/>
          <w:sz w:val="24"/>
        </w:rPr>
      </w:pPr>
    </w:p>
    <w:p>
      <w:pPr>
        <w:widowControl/>
        <w:shd w:val="clear" w:color="auto" w:fill="FFFFFF"/>
        <w:spacing w:line="500" w:lineRule="exact"/>
        <w:ind w:firstLine="562" w:firstLineChars="200"/>
        <w:rPr>
          <w:rFonts w:ascii="黑体" w:hAnsi="宋体" w:eastAsia="黑体" w:cs="宋体"/>
          <w:b/>
          <w:bCs/>
          <w:color w:val="000000"/>
          <w:kern w:val="0"/>
          <w:sz w:val="32"/>
          <w:szCs w:val="32"/>
        </w:rPr>
      </w:pPr>
      <w:r>
        <w:rPr>
          <w:rFonts w:hint="eastAsia" w:ascii="黑体" w:hAnsi="宋体" w:eastAsia="黑体" w:cs="宋体"/>
          <w:b/>
          <w:bCs/>
          <w:color w:val="000000"/>
          <w:kern w:val="0"/>
          <w:sz w:val="28"/>
          <w:szCs w:val="28"/>
        </w:rPr>
        <w:t>一、问题的提出</w:t>
      </w:r>
    </w:p>
    <w:p>
      <w:pPr>
        <w:widowControl/>
        <w:shd w:val="clear" w:color="auto" w:fill="FFFFFF"/>
        <w:spacing w:line="360" w:lineRule="auto"/>
        <w:ind w:firstLine="480" w:firstLineChars="200"/>
        <w:rPr>
          <w:rFonts w:ascii="仿宋" w:hAnsi="仿宋" w:eastAsia="仿宋"/>
          <w:sz w:val="24"/>
        </w:rPr>
      </w:pPr>
      <w:r>
        <w:rPr>
          <w:rFonts w:hint="eastAsia" w:ascii="仿宋" w:hAnsi="仿宋" w:eastAsia="仿宋"/>
          <w:sz w:val="24"/>
        </w:rPr>
        <w:t>校园人际互动是指校园中人与人之间的</w:t>
      </w:r>
      <w:r>
        <w:rPr>
          <w:rFonts w:ascii="仿宋" w:hAnsi="仿宋" w:eastAsia="仿宋"/>
          <w:sz w:val="24"/>
        </w:rPr>
        <w:t>相互作用</w:t>
      </w:r>
      <w:r>
        <w:rPr>
          <w:rFonts w:hint="eastAsia" w:ascii="仿宋" w:hAnsi="仿宋" w:eastAsia="仿宋"/>
          <w:sz w:val="24"/>
        </w:rPr>
        <w:t>，这种</w:t>
      </w:r>
      <w:r>
        <w:rPr>
          <w:rFonts w:ascii="仿宋" w:hAnsi="仿宋" w:eastAsia="仿宋"/>
          <w:sz w:val="24"/>
        </w:rPr>
        <w:t>相互作用</w:t>
      </w:r>
      <w:r>
        <w:rPr>
          <w:rFonts w:hint="eastAsia" w:ascii="仿宋" w:hAnsi="仿宋" w:eastAsia="仿宋"/>
          <w:sz w:val="24"/>
        </w:rPr>
        <w:t>可以</w:t>
      </w:r>
      <w:r>
        <w:rPr>
          <w:rFonts w:ascii="仿宋" w:hAnsi="仿宋" w:eastAsia="仿宋"/>
          <w:sz w:val="24"/>
        </w:rPr>
        <w:t>是信息、情感等心理因素的交流，也可</w:t>
      </w:r>
      <w:r>
        <w:rPr>
          <w:rFonts w:hint="eastAsia" w:ascii="仿宋" w:hAnsi="仿宋" w:eastAsia="仿宋"/>
          <w:sz w:val="24"/>
        </w:rPr>
        <w:t>以</w:t>
      </w:r>
      <w:r>
        <w:rPr>
          <w:rFonts w:ascii="仿宋" w:hAnsi="仿宋" w:eastAsia="仿宋"/>
          <w:sz w:val="24"/>
        </w:rPr>
        <w:t>是行为</w:t>
      </w:r>
      <w:r>
        <w:rPr>
          <w:rFonts w:hint="eastAsia" w:ascii="仿宋" w:hAnsi="仿宋" w:eastAsia="仿宋"/>
          <w:sz w:val="24"/>
        </w:rPr>
        <w:t>与</w:t>
      </w:r>
      <w:r>
        <w:rPr>
          <w:rFonts w:ascii="仿宋" w:hAnsi="仿宋" w:eastAsia="仿宋"/>
          <w:sz w:val="24"/>
        </w:rPr>
        <w:t>动作的交流</w:t>
      </w:r>
      <w:r>
        <w:rPr>
          <w:rFonts w:hint="eastAsia" w:ascii="仿宋" w:hAnsi="仿宋" w:eastAsia="仿宋"/>
          <w:sz w:val="24"/>
        </w:rPr>
        <w:t>。</w:t>
      </w:r>
      <w:r>
        <w:rPr>
          <w:rFonts w:ascii="仿宋" w:hAnsi="仿宋" w:eastAsia="仿宋"/>
          <w:sz w:val="24"/>
        </w:rPr>
        <w:t>[</w:t>
      </w:r>
      <w:r>
        <w:rPr>
          <w:rFonts w:hint="eastAsia" w:ascii="仿宋" w:hAnsi="仿宋" w:eastAsia="仿宋"/>
          <w:sz w:val="24"/>
        </w:rPr>
        <w:t>1</w:t>
      </w:r>
      <w:r>
        <w:rPr>
          <w:rFonts w:ascii="仿宋" w:hAnsi="仿宋" w:eastAsia="仿宋"/>
          <w:sz w:val="24"/>
        </w:rPr>
        <w:t>]</w:t>
      </w:r>
      <w:r>
        <w:rPr>
          <w:rFonts w:hint="eastAsia" w:ascii="仿宋" w:hAnsi="仿宋" w:eastAsia="仿宋"/>
          <w:sz w:val="24"/>
        </w:rPr>
        <w:t>通过访谈得知，在校园中，河北师范大学师范生（简称师范生）互动较多的主体包括：辅导员、任课教师、导师、同伴，每一个人都是社会人，需要在互动中发现、在互动中成长。本研究的高师本科生的校园人际互动指的是师范生在校园中和辅导员、任课教师、导师以及同伴之间的互动，这也就意味着高师本科生校园人际互动可以分为两种模式：师生互动与生生互动。</w:t>
      </w:r>
    </w:p>
    <w:p>
      <w:pPr>
        <w:widowControl/>
        <w:shd w:val="clear" w:color="auto" w:fill="FFFFFF"/>
        <w:spacing w:line="360" w:lineRule="auto"/>
        <w:ind w:firstLine="480" w:firstLineChars="200"/>
        <w:rPr>
          <w:rFonts w:ascii="仿宋" w:hAnsi="仿宋" w:eastAsia="仿宋"/>
          <w:sz w:val="24"/>
        </w:rPr>
      </w:pPr>
      <w:r>
        <w:rPr>
          <w:rFonts w:hint="eastAsia" w:ascii="仿宋" w:hAnsi="仿宋" w:eastAsia="仿宋"/>
          <w:sz w:val="24"/>
        </w:rPr>
        <w:t>随着我国高等教育日益步入大众化阶段，其教育质量情况以及大学生的发展状况越来越受到人们的重视。在国际中，学习投入度被公认为是测量高等教育质量的重要指标，</w:t>
      </w:r>
      <w:r>
        <w:rPr>
          <w:rFonts w:ascii="仿宋" w:hAnsi="仿宋" w:eastAsia="仿宋"/>
          <w:sz w:val="24"/>
        </w:rPr>
        <w:t>[</w:t>
      </w:r>
      <w:r>
        <w:rPr>
          <w:rFonts w:hint="eastAsia" w:ascii="仿宋" w:hAnsi="仿宋" w:eastAsia="仿宋"/>
          <w:sz w:val="24"/>
        </w:rPr>
        <w:t>2</w:t>
      </w:r>
      <w:r>
        <w:rPr>
          <w:rFonts w:ascii="仿宋" w:hAnsi="仿宋" w:eastAsia="仿宋"/>
          <w:sz w:val="24"/>
        </w:rPr>
        <w:t>]</w:t>
      </w:r>
      <w:r>
        <w:rPr>
          <w:rFonts w:hint="eastAsia" w:ascii="仿宋" w:hAnsi="仿宋" w:eastAsia="仿宋"/>
          <w:sz w:val="24"/>
        </w:rPr>
        <w:t>而大学生校园人际互动投入，在很大程度上影响着大学生学习投入度，其也反映着高等教育的质量，更影响着大学生的发展，但是通过查阅文献发现，评价有效教育实践的五大指标中，校园师生互动是发挥作用最弱的一环，而其是校园人际互动的重要组成部分。与此同时，通过查阅文献,了解到相关理论，例如，Tinto的交互影响理论指出正面的校园人际互动越多，越有利于大学生的健康成长；</w:t>
      </w:r>
      <w:r>
        <w:rPr>
          <w:rFonts w:ascii="仿宋" w:hAnsi="仿宋" w:eastAsia="仿宋"/>
          <w:sz w:val="24"/>
        </w:rPr>
        <w:t>[</w:t>
      </w:r>
      <w:r>
        <w:rPr>
          <w:rFonts w:hint="eastAsia" w:ascii="仿宋" w:hAnsi="仿宋" w:eastAsia="仿宋"/>
          <w:sz w:val="24"/>
        </w:rPr>
        <w:t>3</w:t>
      </w:r>
      <w:r>
        <w:rPr>
          <w:rFonts w:ascii="仿宋" w:hAnsi="仿宋" w:eastAsia="仿宋"/>
          <w:sz w:val="24"/>
        </w:rPr>
        <w:t>]</w:t>
      </w:r>
      <w:r>
        <w:rPr>
          <w:rFonts w:hint="eastAsia" w:ascii="仿宋" w:hAnsi="仿宋" w:eastAsia="仿宋"/>
          <w:sz w:val="24"/>
        </w:rPr>
        <w:t xml:space="preserve"> Weidman的大学生社会化模式指出大学生的发展受到校园人际互动的影响。</w:t>
      </w:r>
      <w:r>
        <w:rPr>
          <w:rFonts w:ascii="仿宋" w:hAnsi="仿宋" w:eastAsia="仿宋"/>
          <w:sz w:val="24"/>
        </w:rPr>
        <w:t>[</w:t>
      </w:r>
      <w:r>
        <w:rPr>
          <w:rFonts w:hint="eastAsia" w:ascii="仿宋" w:hAnsi="仿宋" w:eastAsia="仿宋"/>
          <w:sz w:val="24"/>
        </w:rPr>
        <w:t>4</w:t>
      </w:r>
      <w:r>
        <w:rPr>
          <w:rFonts w:ascii="仿宋" w:hAnsi="仿宋" w:eastAsia="仿宋"/>
          <w:sz w:val="24"/>
        </w:rPr>
        <w:t>]</w:t>
      </w:r>
      <w:r>
        <w:rPr>
          <w:rFonts w:hint="eastAsia" w:ascii="仿宋" w:hAnsi="仿宋" w:eastAsia="仿宋"/>
          <w:sz w:val="24"/>
        </w:rPr>
        <w:t>与此同时，师范生作为未来教育事业的教师骨干力量，其发展水平在很大程度上影响着未来的教学质量，因此，有必要调查并了解师范生校园人际互动的现状，并在此基础上发现其中的问题，进而为增强校园人际互动提供支持，改善师范生的校园人际互动状况，因此，此调查有着非常重要的现实意义。</w:t>
      </w:r>
    </w:p>
    <w:p>
      <w:pPr>
        <w:widowControl/>
        <w:shd w:val="clear" w:color="auto" w:fill="FFFFFF"/>
        <w:spacing w:line="500" w:lineRule="exact"/>
        <w:ind w:firstLine="562" w:firstLineChars="200"/>
        <w:rPr>
          <w:rFonts w:ascii="仿宋" w:hAnsi="仿宋" w:eastAsia="仿宋" w:cs="宋体"/>
          <w:b/>
          <w:bCs/>
          <w:color w:val="000000"/>
          <w:kern w:val="0"/>
          <w:sz w:val="28"/>
          <w:szCs w:val="28"/>
        </w:rPr>
      </w:pPr>
      <w:r>
        <w:rPr>
          <w:rFonts w:ascii="仿宋" w:hAnsi="仿宋" w:eastAsia="仿宋" w:cs="宋体"/>
          <w:b/>
          <w:bCs/>
          <w:color w:val="000000"/>
          <w:kern w:val="0"/>
          <w:sz w:val="28"/>
          <w:szCs w:val="28"/>
        </w:rPr>
        <w:t>二、</w:t>
      </w:r>
      <w:r>
        <w:rPr>
          <w:rFonts w:hint="eastAsia" w:ascii="仿宋" w:hAnsi="仿宋" w:eastAsia="仿宋" w:cs="宋体"/>
          <w:b/>
          <w:bCs/>
          <w:color w:val="000000"/>
          <w:kern w:val="0"/>
          <w:sz w:val="28"/>
          <w:szCs w:val="28"/>
        </w:rPr>
        <w:t>调查过程</w:t>
      </w:r>
    </w:p>
    <w:p>
      <w:pPr>
        <w:widowControl/>
        <w:shd w:val="clear" w:color="auto" w:fill="FFFFFF"/>
        <w:spacing w:line="500" w:lineRule="exact"/>
        <w:ind w:firstLine="560" w:firstLineChars="200"/>
        <w:rPr>
          <w:rFonts w:ascii="仿宋" w:hAnsi="仿宋" w:eastAsia="仿宋" w:cs="宋体"/>
          <w:color w:val="000000"/>
          <w:kern w:val="0"/>
          <w:sz w:val="28"/>
          <w:szCs w:val="28"/>
        </w:rPr>
      </w:pPr>
      <w:r>
        <w:rPr>
          <w:rFonts w:hint="eastAsia" w:ascii="仿宋" w:hAnsi="仿宋" w:eastAsia="仿宋" w:cs="宋体"/>
          <w:color w:val="000000"/>
          <w:kern w:val="0"/>
          <w:sz w:val="28"/>
          <w:szCs w:val="28"/>
        </w:rPr>
        <w:t>（一）调查工具</w:t>
      </w:r>
    </w:p>
    <w:p>
      <w:pPr>
        <w:widowControl/>
        <w:shd w:val="clear" w:color="auto" w:fill="FFFFFF"/>
        <w:spacing w:line="360" w:lineRule="auto"/>
        <w:ind w:firstLine="480" w:firstLineChars="200"/>
        <w:rPr>
          <w:rFonts w:ascii="仿宋" w:hAnsi="仿宋" w:eastAsia="仿宋"/>
          <w:sz w:val="24"/>
        </w:rPr>
      </w:pPr>
      <w:r>
        <w:rPr>
          <w:rFonts w:hint="eastAsia" w:ascii="仿宋" w:hAnsi="仿宋" w:eastAsia="仿宋"/>
          <w:sz w:val="24"/>
        </w:rPr>
        <w:t>为了保证调查结果的科学性，此次调查采用问卷法与访谈法相结合的调查方法。本研究的问卷在访谈和查阅文献的基础上初步编定，并在专家的帮助下确定内容，最后经过多次试测、修改，编定了包括校园人际互动主体、互动方式、互动内容三个纬度的调查问卷，其中师范生校园人际互动的主体包括：辅导员、任课教师、导师、同伴；师范生校园人际互动的内容包括：学习方面、生活方面、社会实践方面，同时在校园中，师范生与他人互动时，有关丰富自身专业知识、提高其学习成绩、提升自身学术水平或科研能力等互动内容均为学习方面的互动内容；有关师范生吃、穿、住、用、行等互动内容均为生活方面的互动内容；有关以提升师范生工作能力或赚取生活费为目的的实践活动经历或实践心得等互动内容均为社会实践方面的互动内容；师范生校园人际互动的方式包括：面谈的方式、QQ、微信、信件电子设备通信的方式、打电话的方式。此问卷旨在了解师范生校园人际互动的现状，即在校园中，师范生会与不同的互动主体互动什么内容；当师范生与不同互动主体进行互动时，更倾向于采取什么方式进行互动。与此同时，在查阅文献和专家的指导下，结合本研究的研究目的初步编定访谈提纲，并在前期的访谈中，不断发现不足，及时完善。经过多次修订，最后形成了包括在校园中，你遇到怎样的困惑会总与辅导员/任课教师/导师/同伴互动；请描述一下你曾与辅导员/任课教师/导师/同伴互动的一个情景；在这样的问题上你为什么会与辅导员/任课教师/导师/同伴互动；在互动时你会采用什么方式；为什么要采用这样的方式等五个问题的访谈提纲。此问卷与访谈仅面向河北师范大学中的师范生。</w:t>
      </w:r>
    </w:p>
    <w:p>
      <w:pPr>
        <w:widowControl/>
        <w:shd w:val="clear" w:color="auto" w:fill="FFFFFF"/>
        <w:spacing w:line="500" w:lineRule="exact"/>
        <w:ind w:firstLine="560" w:firstLineChars="200"/>
        <w:rPr>
          <w:rFonts w:ascii="仿宋" w:hAnsi="仿宋" w:eastAsia="仿宋" w:cs="宋体"/>
          <w:color w:val="000000"/>
          <w:kern w:val="0"/>
          <w:sz w:val="28"/>
          <w:szCs w:val="28"/>
        </w:rPr>
      </w:pPr>
      <w:r>
        <w:rPr>
          <w:rFonts w:hint="eastAsia" w:ascii="仿宋" w:hAnsi="仿宋" w:eastAsia="仿宋" w:cs="宋体"/>
          <w:color w:val="000000"/>
          <w:kern w:val="0"/>
          <w:sz w:val="28"/>
          <w:szCs w:val="28"/>
        </w:rPr>
        <w:t>（二）调查实施</w:t>
      </w:r>
    </w:p>
    <w:p>
      <w:pPr>
        <w:widowControl/>
        <w:shd w:val="clear" w:color="auto" w:fill="FFFFFF"/>
        <w:spacing w:line="360" w:lineRule="auto"/>
        <w:ind w:firstLine="480" w:firstLineChars="200"/>
        <w:rPr>
          <w:rFonts w:ascii="仿宋" w:hAnsi="仿宋" w:eastAsia="仿宋"/>
          <w:sz w:val="24"/>
        </w:rPr>
      </w:pPr>
      <w:r>
        <w:rPr>
          <w:rFonts w:hint="eastAsia" w:ascii="仿宋" w:hAnsi="仿宋" w:eastAsia="仿宋"/>
          <w:sz w:val="24"/>
        </w:rPr>
        <w:t>为了保证问卷取样具有科学性与代表性，以学院为单位向师范生展开问卷调查。3月25日至3月31日，采用不记名简单随机抽样的方式，对教育学院、文学院、化学学院、资源与环境学院、音乐学院、体育学院的部分师范生进行了调查，共分发问卷216份，回收问卷210份，经筛查，提出无效问卷后，确定有效问卷为188份，问卷回收率为87%。</w:t>
      </w:r>
    </w:p>
    <w:p>
      <w:pPr>
        <w:widowControl/>
        <w:shd w:val="clear" w:color="auto" w:fill="FFFFFF"/>
        <w:spacing w:line="360" w:lineRule="auto"/>
        <w:ind w:firstLine="480" w:firstLineChars="200"/>
        <w:rPr>
          <w:rFonts w:ascii="仿宋" w:hAnsi="仿宋" w:eastAsia="仿宋"/>
          <w:sz w:val="24"/>
        </w:rPr>
      </w:pPr>
      <w:r>
        <w:rPr>
          <w:rFonts w:hint="eastAsia" w:ascii="仿宋" w:hAnsi="仿宋" w:eastAsia="仿宋"/>
          <w:sz w:val="24"/>
        </w:rPr>
        <w:t>对师范生的访谈也是采取的简单随机抽样的方式选取样本，分别选取了文、理、体艺专业的大一至大四中的一男一女进行访谈，访谈的方式为面对面访谈。通过访谈，进一步获取师范生校园人际互动的状况以及其中的原因，以便有针对性的为高师院校在促进大学生校园人际互动方面提出建设性的建议。</w:t>
      </w:r>
    </w:p>
    <w:p>
      <w:pPr>
        <w:widowControl/>
        <w:shd w:val="clear" w:color="auto" w:fill="FFFFFF"/>
        <w:spacing w:line="360" w:lineRule="auto"/>
        <w:ind w:firstLine="480" w:firstLineChars="200"/>
        <w:rPr>
          <w:rFonts w:ascii="仿宋" w:hAnsi="仿宋" w:eastAsia="仿宋"/>
          <w:sz w:val="24"/>
        </w:rPr>
      </w:pPr>
      <w:r>
        <w:rPr>
          <w:rFonts w:hint="eastAsia" w:ascii="仿宋" w:hAnsi="仿宋" w:eastAsia="仿宋"/>
          <w:sz w:val="24"/>
        </w:rPr>
        <w:t>为了更加科学的分析188份问卷的数据,此次调查主要采用了SPSS17.0进行统计分析。问卷统计主要从师范生校园人际互动的内容、主体和方式等三个方面，对调查问卷中的66个题项进行统计，并以量表的形式从“完全符合”到“完全不符合”5点计分，收集师范生校园人际互动现状信息，5.00至4.50分为完全符合，4.49至3.50为较为符合，3.49至2.50为不确定，2.49至1.50为不太符合，1.49至1.00为完全不符合。最后，通过描述性统计与差异性分析统计进行层层分析。</w:t>
      </w:r>
    </w:p>
    <w:p>
      <w:pPr>
        <w:widowControl/>
        <w:shd w:val="clear" w:color="auto" w:fill="FFFFFF"/>
        <w:spacing w:line="500" w:lineRule="exact"/>
        <w:ind w:firstLine="562" w:firstLineChars="200"/>
        <w:rPr>
          <w:rFonts w:ascii="仿宋" w:hAnsi="仿宋" w:eastAsia="仿宋" w:cs="宋体"/>
          <w:b/>
          <w:bCs/>
          <w:color w:val="000000"/>
          <w:kern w:val="0"/>
          <w:sz w:val="28"/>
          <w:szCs w:val="28"/>
        </w:rPr>
      </w:pPr>
      <w:r>
        <w:rPr>
          <w:rFonts w:ascii="仿宋" w:hAnsi="仿宋" w:eastAsia="仿宋" w:cs="宋体"/>
          <w:b/>
          <w:bCs/>
          <w:color w:val="000000"/>
          <w:kern w:val="0"/>
          <w:sz w:val="28"/>
          <w:szCs w:val="28"/>
        </w:rPr>
        <w:t>三、</w:t>
      </w:r>
      <w:r>
        <w:rPr>
          <w:rFonts w:hint="eastAsia" w:ascii="仿宋" w:hAnsi="仿宋" w:eastAsia="仿宋" w:cs="宋体"/>
          <w:b/>
          <w:bCs/>
          <w:color w:val="000000"/>
          <w:kern w:val="0"/>
          <w:sz w:val="28"/>
          <w:szCs w:val="28"/>
        </w:rPr>
        <w:t>调查结果与分析</w:t>
      </w:r>
    </w:p>
    <w:p>
      <w:pPr>
        <w:widowControl/>
        <w:shd w:val="clear" w:color="auto" w:fill="FFFFFF"/>
        <w:spacing w:line="360" w:lineRule="auto"/>
        <w:ind w:firstLine="480" w:firstLineChars="200"/>
        <w:rPr>
          <w:rFonts w:ascii="仿宋" w:hAnsi="仿宋" w:eastAsia="仿宋"/>
          <w:sz w:val="24"/>
        </w:rPr>
      </w:pPr>
      <w:r>
        <w:rPr>
          <w:rFonts w:hint="eastAsia" w:ascii="仿宋" w:hAnsi="仿宋" w:eastAsia="仿宋"/>
          <w:sz w:val="24"/>
        </w:rPr>
        <w:t>统计调查对象发现，参与调查的样本分布状况如下：从年级上看，大一学生49人，大二学生51人，大三学生30人，大四学生58人；从性别上看，男生84人，女生104人；从生源地上看，农村的学生110人，城市的学生78人；从专业类型上看，文科学生59人，理科学生74人，艺术与体育的学生55人。从职务上看，部长级干部38人，部员级干部41人，教师助理8人，非学生干部101人。</w:t>
      </w:r>
    </w:p>
    <w:p>
      <w:pPr>
        <w:widowControl/>
        <w:shd w:val="clear" w:color="auto" w:fill="FFFFFF"/>
        <w:spacing w:line="500" w:lineRule="exact"/>
        <w:ind w:firstLine="560" w:firstLineChars="200"/>
        <w:rPr>
          <w:rFonts w:ascii="仿宋" w:hAnsi="仿宋" w:eastAsia="仿宋" w:cs="宋体"/>
          <w:color w:val="000000"/>
          <w:kern w:val="0"/>
          <w:sz w:val="28"/>
          <w:szCs w:val="28"/>
        </w:rPr>
      </w:pPr>
      <w:r>
        <w:rPr>
          <w:rFonts w:hint="eastAsia" w:ascii="仿宋" w:hAnsi="仿宋" w:eastAsia="仿宋" w:cs="宋体"/>
          <w:color w:val="000000"/>
          <w:kern w:val="0"/>
          <w:sz w:val="28"/>
          <w:szCs w:val="28"/>
        </w:rPr>
        <w:t>(一)与辅导员互动状况</w:t>
      </w:r>
    </w:p>
    <w:p>
      <w:pPr>
        <w:widowControl/>
        <w:shd w:val="clear" w:color="auto" w:fill="FFFFFF"/>
        <w:spacing w:line="500" w:lineRule="exact"/>
        <w:ind w:firstLine="480" w:firstLineChars="200"/>
        <w:rPr>
          <w:rFonts w:ascii="仿宋" w:hAnsi="仿宋" w:eastAsia="仿宋"/>
          <w:color w:val="000000"/>
          <w:kern w:val="0"/>
          <w:sz w:val="24"/>
        </w:rPr>
      </w:pPr>
      <w:r>
        <w:rPr>
          <w:rFonts w:hint="eastAsia" w:ascii="仿宋" w:hAnsi="仿宋" w:eastAsia="仿宋"/>
          <w:color w:val="000000"/>
          <w:kern w:val="0"/>
          <w:sz w:val="24"/>
        </w:rPr>
        <w:t>1、互动内容</w:t>
      </w:r>
    </w:p>
    <w:p>
      <w:pPr>
        <w:tabs>
          <w:tab w:val="left" w:pos="1125"/>
        </w:tabs>
        <w:spacing w:line="500" w:lineRule="exact"/>
        <w:ind w:firstLine="200"/>
        <w:jc w:val="center"/>
        <w:rPr>
          <w:rFonts w:ascii="黑体" w:hAnsi="黑体" w:eastAsia="黑体" w:cs="黑体"/>
          <w:b/>
          <w:bCs/>
          <w:szCs w:val="21"/>
        </w:rPr>
      </w:pPr>
      <w:r>
        <w:rPr>
          <w:rFonts w:hint="eastAsia" w:ascii="黑体" w:hAnsi="黑体" w:eastAsia="黑体" w:cs="黑体"/>
          <w:b/>
          <w:bCs/>
          <w:szCs w:val="21"/>
        </w:rPr>
        <w:t>表</w:t>
      </w:r>
      <w:r>
        <w:rPr>
          <w:rFonts w:eastAsia="黑体"/>
          <w:b/>
          <w:bCs/>
          <w:szCs w:val="21"/>
        </w:rPr>
        <w:t>1</w:t>
      </w:r>
      <w:r>
        <w:rPr>
          <w:rFonts w:hint="eastAsia" w:eastAsia="黑体"/>
          <w:b/>
          <w:bCs/>
          <w:szCs w:val="21"/>
        </w:rPr>
        <w:t xml:space="preserve"> </w:t>
      </w:r>
      <w:r>
        <w:rPr>
          <w:rFonts w:hint="eastAsia" w:ascii="黑体" w:hAnsi="黑体" w:eastAsia="黑体" w:cs="黑体"/>
          <w:b/>
          <w:bCs/>
          <w:szCs w:val="21"/>
        </w:rPr>
        <w:t>师范生与辅导员互动内容分布情况表</w:t>
      </w:r>
    </w:p>
    <w:tbl>
      <w:tblPr>
        <w:tblStyle w:val="38"/>
        <w:tblW w:w="5955" w:type="dxa"/>
        <w:jc w:val="center"/>
        <w:tblInd w:w="0" w:type="dxa"/>
        <w:tblLayout w:type="fixed"/>
        <w:tblCellMar>
          <w:top w:w="0" w:type="dxa"/>
          <w:left w:w="108" w:type="dxa"/>
          <w:bottom w:w="0" w:type="dxa"/>
          <w:right w:w="108" w:type="dxa"/>
        </w:tblCellMar>
      </w:tblPr>
      <w:tblGrid>
        <w:gridCol w:w="2082"/>
        <w:gridCol w:w="1888"/>
        <w:gridCol w:w="1985"/>
      </w:tblGrid>
      <w:tr>
        <w:tblPrEx>
          <w:tblLayout w:type="fixed"/>
          <w:tblCellMar>
            <w:top w:w="0" w:type="dxa"/>
            <w:left w:w="108" w:type="dxa"/>
            <w:bottom w:w="0" w:type="dxa"/>
            <w:right w:w="108" w:type="dxa"/>
          </w:tblCellMar>
        </w:tblPrEx>
        <w:trPr>
          <w:trHeight w:val="315" w:hRule="atLeast"/>
          <w:jc w:val="center"/>
        </w:trPr>
        <w:tc>
          <w:tcPr>
            <w:tcW w:w="2082" w:type="dxa"/>
            <w:tcBorders>
              <w:top w:val="single" w:color="auto" w:sz="12" w:space="0"/>
              <w:left w:val="nil"/>
              <w:bottom w:val="single" w:color="auto" w:sz="8" w:space="0"/>
              <w:right w:val="nil"/>
            </w:tcBorders>
          </w:tcPr>
          <w:p>
            <w:pPr>
              <w:spacing w:line="500" w:lineRule="exact"/>
              <w:ind w:firstLine="200"/>
              <w:rPr>
                <w:rFonts w:ascii="宋体" w:hAnsi="宋体" w:cs="宋体"/>
                <w:b/>
                <w:bCs/>
                <w:sz w:val="24"/>
              </w:rPr>
            </w:pPr>
            <w:r>
              <w:rPr>
                <w:rFonts w:hint="eastAsia" w:ascii="宋体" w:hAnsi="宋体" w:cs="宋体"/>
                <w:b/>
                <w:bCs/>
                <w:sz w:val="24"/>
              </w:rPr>
              <w:t>　题项</w:t>
            </w:r>
          </w:p>
        </w:tc>
        <w:tc>
          <w:tcPr>
            <w:tcW w:w="1888" w:type="dxa"/>
            <w:tcBorders>
              <w:top w:val="single" w:color="auto" w:sz="12" w:space="0"/>
              <w:left w:val="nil"/>
              <w:bottom w:val="single" w:color="auto" w:sz="8" w:space="0"/>
              <w:right w:val="nil"/>
            </w:tcBorders>
            <w:vAlign w:val="center"/>
          </w:tcPr>
          <w:p>
            <w:pPr>
              <w:spacing w:line="500" w:lineRule="exact"/>
              <w:ind w:firstLine="200"/>
              <w:jc w:val="center"/>
              <w:rPr>
                <w:rFonts w:ascii="宋体" w:hAnsi="宋体" w:cs="宋体"/>
                <w:b/>
                <w:bCs/>
                <w:sz w:val="24"/>
              </w:rPr>
            </w:pPr>
            <w:r>
              <w:rPr>
                <w:rFonts w:hint="eastAsia" w:ascii="宋体" w:hAnsi="宋体" w:cs="宋体"/>
                <w:b/>
                <w:bCs/>
                <w:sz w:val="24"/>
              </w:rPr>
              <w:t>平均值</w:t>
            </w:r>
          </w:p>
        </w:tc>
        <w:tc>
          <w:tcPr>
            <w:tcW w:w="1985" w:type="dxa"/>
            <w:tcBorders>
              <w:top w:val="single" w:color="auto" w:sz="12" w:space="0"/>
              <w:left w:val="nil"/>
              <w:bottom w:val="single" w:color="auto" w:sz="8" w:space="0"/>
              <w:right w:val="nil"/>
            </w:tcBorders>
            <w:vAlign w:val="center"/>
          </w:tcPr>
          <w:p>
            <w:pPr>
              <w:spacing w:line="500" w:lineRule="exact"/>
              <w:ind w:firstLine="200"/>
              <w:jc w:val="center"/>
              <w:rPr>
                <w:rFonts w:ascii="宋体" w:hAnsi="宋体" w:cs="宋体"/>
                <w:b/>
                <w:bCs/>
                <w:sz w:val="24"/>
              </w:rPr>
            </w:pPr>
            <w:r>
              <w:rPr>
                <w:rFonts w:hint="eastAsia" w:ascii="宋体" w:hAnsi="宋体" w:cs="宋体"/>
                <w:b/>
                <w:bCs/>
                <w:sz w:val="24"/>
              </w:rPr>
              <w:t>标准差</w:t>
            </w:r>
          </w:p>
        </w:tc>
      </w:tr>
      <w:tr>
        <w:tblPrEx>
          <w:tblLayout w:type="fixed"/>
          <w:tblCellMar>
            <w:top w:w="0" w:type="dxa"/>
            <w:left w:w="108" w:type="dxa"/>
            <w:bottom w:w="0" w:type="dxa"/>
            <w:right w:w="108" w:type="dxa"/>
          </w:tblCellMar>
        </w:tblPrEx>
        <w:trPr>
          <w:trHeight w:val="285" w:hRule="atLeast"/>
          <w:jc w:val="center"/>
        </w:trPr>
        <w:tc>
          <w:tcPr>
            <w:tcW w:w="2082"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专业知识</w:t>
            </w:r>
          </w:p>
        </w:tc>
        <w:tc>
          <w:tcPr>
            <w:tcW w:w="1888"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2.11</w:t>
            </w:r>
          </w:p>
        </w:tc>
        <w:tc>
          <w:tcPr>
            <w:tcW w:w="1985" w:type="dxa"/>
            <w:tcBorders>
              <w:top w:val="nil"/>
              <w:left w:val="nil"/>
              <w:bottom w:val="nil"/>
              <w:right w:val="nil"/>
            </w:tcBorders>
            <w:vAlign w:val="center"/>
          </w:tcPr>
          <w:p>
            <w:pPr>
              <w:widowControl/>
              <w:spacing w:line="500" w:lineRule="exact"/>
              <w:ind w:firstLine="200"/>
              <w:jc w:val="center"/>
              <w:rPr>
                <w:rFonts w:ascii="宋体" w:hAnsi="宋体" w:cs="宋体"/>
                <w:kern w:val="0"/>
                <w:szCs w:val="21"/>
              </w:rPr>
            </w:pPr>
            <w:r>
              <w:rPr>
                <w:rFonts w:hint="eastAsia" w:ascii="宋体" w:hAnsi="宋体" w:cs="宋体"/>
                <w:kern w:val="0"/>
                <w:szCs w:val="21"/>
              </w:rPr>
              <w:t>1.27</w:t>
            </w:r>
          </w:p>
        </w:tc>
      </w:tr>
      <w:tr>
        <w:tblPrEx>
          <w:tblLayout w:type="fixed"/>
          <w:tblCellMar>
            <w:top w:w="0" w:type="dxa"/>
            <w:left w:w="108" w:type="dxa"/>
            <w:bottom w:w="0" w:type="dxa"/>
            <w:right w:w="108" w:type="dxa"/>
          </w:tblCellMar>
        </w:tblPrEx>
        <w:trPr>
          <w:trHeight w:val="285" w:hRule="atLeast"/>
          <w:jc w:val="center"/>
        </w:trPr>
        <w:tc>
          <w:tcPr>
            <w:tcW w:w="2082"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学术性问题</w:t>
            </w:r>
          </w:p>
        </w:tc>
        <w:tc>
          <w:tcPr>
            <w:tcW w:w="1888"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2.07</w:t>
            </w:r>
          </w:p>
        </w:tc>
        <w:tc>
          <w:tcPr>
            <w:tcW w:w="1985" w:type="dxa"/>
            <w:tcBorders>
              <w:top w:val="nil"/>
              <w:left w:val="nil"/>
              <w:bottom w:val="nil"/>
              <w:right w:val="nil"/>
            </w:tcBorders>
            <w:vAlign w:val="center"/>
          </w:tcPr>
          <w:p>
            <w:pPr>
              <w:widowControl/>
              <w:spacing w:line="500" w:lineRule="exact"/>
              <w:ind w:firstLine="200"/>
              <w:jc w:val="center"/>
              <w:rPr>
                <w:rFonts w:ascii="宋体" w:hAnsi="宋体" w:cs="宋体"/>
                <w:kern w:val="0"/>
                <w:szCs w:val="21"/>
              </w:rPr>
            </w:pPr>
            <w:r>
              <w:rPr>
                <w:rFonts w:hint="eastAsia" w:ascii="宋体" w:hAnsi="宋体" w:cs="宋体"/>
                <w:kern w:val="0"/>
                <w:szCs w:val="21"/>
              </w:rPr>
              <w:t>1.24</w:t>
            </w:r>
          </w:p>
        </w:tc>
      </w:tr>
      <w:tr>
        <w:tblPrEx>
          <w:tblLayout w:type="fixed"/>
          <w:tblCellMar>
            <w:top w:w="0" w:type="dxa"/>
            <w:left w:w="108" w:type="dxa"/>
            <w:bottom w:w="0" w:type="dxa"/>
            <w:right w:w="108" w:type="dxa"/>
          </w:tblCellMar>
        </w:tblPrEx>
        <w:trPr>
          <w:trHeight w:val="285" w:hRule="atLeast"/>
          <w:jc w:val="center"/>
        </w:trPr>
        <w:tc>
          <w:tcPr>
            <w:tcW w:w="2082" w:type="dxa"/>
            <w:tcBorders>
              <w:top w:val="nil"/>
              <w:left w:val="nil"/>
              <w:bottom w:val="nil"/>
              <w:right w:val="nil"/>
            </w:tcBorders>
          </w:tcPr>
          <w:p>
            <w:pPr>
              <w:spacing w:line="500" w:lineRule="exact"/>
              <w:rPr>
                <w:rFonts w:ascii="宋体" w:hAnsi="宋体" w:cs="宋体"/>
                <w:szCs w:val="21"/>
              </w:rPr>
            </w:pPr>
            <w:r>
              <w:rPr>
                <w:rFonts w:hint="eastAsia" w:ascii="宋体" w:hAnsi="宋体" w:cs="宋体"/>
                <w:szCs w:val="21"/>
              </w:rPr>
              <w:t>处理人际关系问题</w:t>
            </w:r>
          </w:p>
        </w:tc>
        <w:tc>
          <w:tcPr>
            <w:tcW w:w="1888"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3.56</w:t>
            </w:r>
          </w:p>
        </w:tc>
        <w:tc>
          <w:tcPr>
            <w:tcW w:w="1985" w:type="dxa"/>
            <w:tcBorders>
              <w:top w:val="nil"/>
              <w:left w:val="nil"/>
              <w:bottom w:val="nil"/>
              <w:right w:val="nil"/>
            </w:tcBorders>
            <w:vAlign w:val="center"/>
          </w:tcPr>
          <w:p>
            <w:pPr>
              <w:widowControl/>
              <w:spacing w:line="500" w:lineRule="exact"/>
              <w:ind w:firstLine="200"/>
              <w:jc w:val="center"/>
              <w:rPr>
                <w:rFonts w:ascii="宋体" w:hAnsi="宋体" w:cs="宋体"/>
                <w:kern w:val="0"/>
                <w:szCs w:val="21"/>
              </w:rPr>
            </w:pPr>
            <w:r>
              <w:rPr>
                <w:rFonts w:hint="eastAsia" w:ascii="宋体" w:hAnsi="宋体" w:cs="宋体"/>
                <w:kern w:val="0"/>
                <w:szCs w:val="21"/>
              </w:rPr>
              <w:t>1.32</w:t>
            </w:r>
          </w:p>
        </w:tc>
      </w:tr>
      <w:tr>
        <w:tblPrEx>
          <w:tblLayout w:type="fixed"/>
          <w:tblCellMar>
            <w:top w:w="0" w:type="dxa"/>
            <w:left w:w="108" w:type="dxa"/>
            <w:bottom w:w="0" w:type="dxa"/>
            <w:right w:w="108" w:type="dxa"/>
          </w:tblCellMar>
        </w:tblPrEx>
        <w:trPr>
          <w:trHeight w:val="285" w:hRule="atLeast"/>
          <w:jc w:val="center"/>
        </w:trPr>
        <w:tc>
          <w:tcPr>
            <w:tcW w:w="2082"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养生问题</w:t>
            </w:r>
          </w:p>
        </w:tc>
        <w:tc>
          <w:tcPr>
            <w:tcW w:w="1888"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2.55</w:t>
            </w:r>
          </w:p>
        </w:tc>
        <w:tc>
          <w:tcPr>
            <w:tcW w:w="1985"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1.12</w:t>
            </w:r>
          </w:p>
        </w:tc>
      </w:tr>
      <w:tr>
        <w:tblPrEx>
          <w:tblLayout w:type="fixed"/>
          <w:tblCellMar>
            <w:top w:w="0" w:type="dxa"/>
            <w:left w:w="108" w:type="dxa"/>
            <w:bottom w:w="0" w:type="dxa"/>
            <w:right w:w="108" w:type="dxa"/>
          </w:tblCellMar>
        </w:tblPrEx>
        <w:trPr>
          <w:trHeight w:val="285" w:hRule="atLeast"/>
          <w:jc w:val="center"/>
        </w:trPr>
        <w:tc>
          <w:tcPr>
            <w:tcW w:w="2082"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最新上映的电影</w:t>
            </w:r>
          </w:p>
        </w:tc>
        <w:tc>
          <w:tcPr>
            <w:tcW w:w="1888"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2.34</w:t>
            </w:r>
          </w:p>
        </w:tc>
        <w:tc>
          <w:tcPr>
            <w:tcW w:w="1985"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1.43</w:t>
            </w:r>
          </w:p>
        </w:tc>
      </w:tr>
      <w:tr>
        <w:tblPrEx>
          <w:tblLayout w:type="fixed"/>
          <w:tblCellMar>
            <w:top w:w="0" w:type="dxa"/>
            <w:left w:w="108" w:type="dxa"/>
            <w:bottom w:w="0" w:type="dxa"/>
            <w:right w:w="108" w:type="dxa"/>
          </w:tblCellMar>
        </w:tblPrEx>
        <w:trPr>
          <w:trHeight w:val="285" w:hRule="atLeast"/>
          <w:jc w:val="center"/>
        </w:trPr>
        <w:tc>
          <w:tcPr>
            <w:tcW w:w="2082" w:type="dxa"/>
            <w:tcBorders>
              <w:top w:val="nil"/>
              <w:left w:val="nil"/>
              <w:bottom w:val="nil"/>
              <w:right w:val="nil"/>
            </w:tcBorders>
          </w:tcPr>
          <w:p>
            <w:pPr>
              <w:spacing w:line="500" w:lineRule="exact"/>
              <w:rPr>
                <w:rFonts w:ascii="宋体" w:hAnsi="宋体" w:cs="宋体"/>
                <w:szCs w:val="21"/>
              </w:rPr>
            </w:pPr>
            <w:r>
              <w:rPr>
                <w:rFonts w:hint="eastAsia" w:ascii="宋体" w:hAnsi="宋体" w:cs="宋体"/>
                <w:szCs w:val="21"/>
              </w:rPr>
              <w:t>最新上映的电视剧</w:t>
            </w:r>
          </w:p>
        </w:tc>
        <w:tc>
          <w:tcPr>
            <w:tcW w:w="1888"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2.44</w:t>
            </w:r>
          </w:p>
        </w:tc>
        <w:tc>
          <w:tcPr>
            <w:tcW w:w="1985"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1.33</w:t>
            </w:r>
          </w:p>
        </w:tc>
      </w:tr>
      <w:tr>
        <w:tblPrEx>
          <w:tblLayout w:type="fixed"/>
          <w:tblCellMar>
            <w:top w:w="0" w:type="dxa"/>
            <w:left w:w="108" w:type="dxa"/>
            <w:bottom w:w="0" w:type="dxa"/>
            <w:right w:w="108" w:type="dxa"/>
          </w:tblCellMar>
        </w:tblPrEx>
        <w:trPr>
          <w:trHeight w:val="285" w:hRule="atLeast"/>
          <w:jc w:val="center"/>
        </w:trPr>
        <w:tc>
          <w:tcPr>
            <w:tcW w:w="2082"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体育赛事</w:t>
            </w:r>
          </w:p>
        </w:tc>
        <w:tc>
          <w:tcPr>
            <w:tcW w:w="1888"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2.11</w:t>
            </w:r>
          </w:p>
        </w:tc>
        <w:tc>
          <w:tcPr>
            <w:tcW w:w="1985"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1.22</w:t>
            </w:r>
          </w:p>
        </w:tc>
      </w:tr>
      <w:tr>
        <w:tblPrEx>
          <w:tblLayout w:type="fixed"/>
          <w:tblCellMar>
            <w:top w:w="0" w:type="dxa"/>
            <w:left w:w="108" w:type="dxa"/>
            <w:bottom w:w="0" w:type="dxa"/>
            <w:right w:w="108" w:type="dxa"/>
          </w:tblCellMar>
        </w:tblPrEx>
        <w:trPr>
          <w:trHeight w:val="285" w:hRule="atLeast"/>
          <w:jc w:val="center"/>
        </w:trPr>
        <w:tc>
          <w:tcPr>
            <w:tcW w:w="2082"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社会时事</w:t>
            </w:r>
          </w:p>
        </w:tc>
        <w:tc>
          <w:tcPr>
            <w:tcW w:w="1888"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3.01</w:t>
            </w:r>
          </w:p>
        </w:tc>
        <w:tc>
          <w:tcPr>
            <w:tcW w:w="1985"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1.01</w:t>
            </w:r>
          </w:p>
        </w:tc>
      </w:tr>
      <w:tr>
        <w:tblPrEx>
          <w:tblLayout w:type="fixed"/>
          <w:tblCellMar>
            <w:top w:w="0" w:type="dxa"/>
            <w:left w:w="108" w:type="dxa"/>
            <w:bottom w:w="0" w:type="dxa"/>
            <w:right w:w="108" w:type="dxa"/>
          </w:tblCellMar>
        </w:tblPrEx>
        <w:trPr>
          <w:trHeight w:val="285" w:hRule="atLeast"/>
          <w:jc w:val="center"/>
        </w:trPr>
        <w:tc>
          <w:tcPr>
            <w:tcW w:w="2082"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兼职经历</w:t>
            </w:r>
          </w:p>
        </w:tc>
        <w:tc>
          <w:tcPr>
            <w:tcW w:w="1888"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3.65</w:t>
            </w:r>
          </w:p>
        </w:tc>
        <w:tc>
          <w:tcPr>
            <w:tcW w:w="1985"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0.98</w:t>
            </w:r>
          </w:p>
        </w:tc>
      </w:tr>
      <w:tr>
        <w:tblPrEx>
          <w:tblLayout w:type="fixed"/>
          <w:tblCellMar>
            <w:top w:w="0" w:type="dxa"/>
            <w:left w:w="108" w:type="dxa"/>
            <w:bottom w:w="0" w:type="dxa"/>
            <w:right w:w="108" w:type="dxa"/>
          </w:tblCellMar>
        </w:tblPrEx>
        <w:trPr>
          <w:trHeight w:val="300" w:hRule="atLeast"/>
          <w:jc w:val="center"/>
        </w:trPr>
        <w:tc>
          <w:tcPr>
            <w:tcW w:w="2082" w:type="dxa"/>
            <w:tcBorders>
              <w:top w:val="nil"/>
              <w:left w:val="nil"/>
              <w:bottom w:val="single" w:color="auto" w:sz="12" w:space="0"/>
              <w:right w:val="nil"/>
            </w:tcBorders>
          </w:tcPr>
          <w:p>
            <w:pPr>
              <w:spacing w:line="500" w:lineRule="exact"/>
              <w:ind w:firstLine="200"/>
              <w:rPr>
                <w:rFonts w:ascii="宋体" w:hAnsi="宋体" w:cs="宋体"/>
                <w:szCs w:val="21"/>
              </w:rPr>
            </w:pPr>
            <w:r>
              <w:rPr>
                <w:rFonts w:hint="eastAsia" w:ascii="宋体" w:hAnsi="宋体" w:cs="宋体"/>
                <w:szCs w:val="21"/>
              </w:rPr>
              <w:t>兼职心得</w:t>
            </w:r>
          </w:p>
        </w:tc>
        <w:tc>
          <w:tcPr>
            <w:tcW w:w="1888" w:type="dxa"/>
            <w:tcBorders>
              <w:top w:val="nil"/>
              <w:left w:val="nil"/>
              <w:bottom w:val="single" w:color="auto" w:sz="12" w:space="0"/>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3.34</w:t>
            </w:r>
          </w:p>
        </w:tc>
        <w:tc>
          <w:tcPr>
            <w:tcW w:w="1985" w:type="dxa"/>
            <w:tcBorders>
              <w:top w:val="nil"/>
              <w:left w:val="nil"/>
              <w:bottom w:val="single" w:color="auto" w:sz="12" w:space="0"/>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1.27</w:t>
            </w:r>
          </w:p>
        </w:tc>
      </w:tr>
    </w:tbl>
    <w:p>
      <w:pPr>
        <w:widowControl/>
        <w:shd w:val="clear" w:color="auto" w:fill="FFFFFF"/>
        <w:spacing w:line="360" w:lineRule="auto"/>
        <w:ind w:firstLine="480" w:firstLineChars="200"/>
        <w:rPr>
          <w:rFonts w:ascii="仿宋" w:hAnsi="仿宋" w:eastAsia="仿宋"/>
          <w:sz w:val="24"/>
        </w:rPr>
      </w:pPr>
      <w:r>
        <w:rPr>
          <w:rFonts w:hint="eastAsia" w:ascii="仿宋" w:hAnsi="仿宋" w:eastAsia="仿宋"/>
          <w:sz w:val="24"/>
        </w:rPr>
        <w:t>由表1可以看出，师范生与辅导员互动的内容较多，整体而言，互动的内容会涉及到学习、生活和社会社会实践方面。通过访谈获知：师范生遇到专业知识和学术性问题等学习方面的困惑时，会与同伴或任课教师互动，一般不会与导员互动，但是，如果师范生对有关学习方面的管理制度产生困惑时，一般会与辅导员互动。例如，是否可以带饭进教室。在师范生眼中，辅导员是管理者，最清楚学校的相关制度，对于学习方面的制度也会更清楚，遇到类似问题，就会与辅导员互动。</w:t>
      </w:r>
    </w:p>
    <w:p>
      <w:pPr>
        <w:widowControl/>
        <w:shd w:val="clear" w:color="auto" w:fill="FFFFFF"/>
        <w:spacing w:line="360" w:lineRule="auto"/>
        <w:ind w:firstLine="480" w:firstLineChars="200"/>
        <w:rPr>
          <w:rFonts w:ascii="仿宋" w:hAnsi="仿宋" w:eastAsia="仿宋"/>
          <w:sz w:val="24"/>
        </w:rPr>
      </w:pPr>
      <w:r>
        <w:rPr>
          <w:rFonts w:hint="eastAsia" w:ascii="仿宋" w:hAnsi="仿宋" w:eastAsia="仿宋"/>
          <w:sz w:val="24"/>
        </w:rPr>
        <w:t>生活方面，如果师范生遇到处理人际关系问题时，会倾向于与辅导员互动。在访谈时发现：如果师范生和宿舍成员、恋人之间出现的矛盾相对较大时，会与辅导员互动。就宿舍成员之间的人际关系而言，如果该师范生不愿再与宿舍中某一个或几个成员住在一起，希望辅导员为自己调宿舍，或希望辅导员劝诫宿舍某人，改正自己的缺点，使自己能够在宿舍中“痛快”地生活时，会与辅导员互动。就恋人之间的人际关系而言，该师范生与自己的恋人吵架了，并有分手的危险，或者该师范生不知道自己与恋人之间是否合适时，师范生会与辅导员互动，希望辅导员可以帮助自己解决困惑。遇到这样的问题他们会找辅导员的原因为：第一，这样的问题具有一定的隐私性，也具有一定的难度，不适宜与同伴或他人互动；第二，辅导员的经验比较丰富，能够采用更巧妙的办法解决师范生的问题。</w:t>
      </w:r>
    </w:p>
    <w:p>
      <w:pPr>
        <w:widowControl/>
        <w:shd w:val="clear" w:color="auto" w:fill="FFFFFF"/>
        <w:spacing w:line="360" w:lineRule="auto"/>
        <w:ind w:firstLine="480" w:firstLineChars="200"/>
        <w:rPr>
          <w:rFonts w:ascii="仿宋" w:hAnsi="仿宋" w:eastAsia="仿宋"/>
          <w:sz w:val="24"/>
        </w:rPr>
      </w:pPr>
      <w:r>
        <w:rPr>
          <w:rFonts w:hint="eastAsia" w:ascii="仿宋" w:hAnsi="仿宋" w:eastAsia="仿宋"/>
          <w:sz w:val="24"/>
        </w:rPr>
        <w:t>实践方面，师范生会与辅导员互动兼职的经历与心得。通过访谈获知：如果师范生在兼职的注意事项方面存在困惑时，师范生会与辅导员互动。R学生说“兼职过程中会有很多问题，例如，学校有关兼职的规定，面试的技巧，与工作领导交往的技巧，一些特殊问题的处理，咱们都没有经验，但是辅导员一定有经验，像这样的问题，我会与辅导员互动，感觉找他效果更好一些。但是，一些可以通过与同伴互动可以解决的问题，我不会与辅导员互动。不仅因为他比较忙，不想给他添麻烦，还因为彼此的距离比较远，有些不方便。”</w:t>
      </w:r>
    </w:p>
    <w:p>
      <w:pPr>
        <w:widowControl/>
        <w:shd w:val="clear" w:color="auto" w:fill="FFFFFF"/>
        <w:spacing w:line="360" w:lineRule="auto"/>
        <w:ind w:firstLine="480" w:firstLineChars="200"/>
        <w:rPr>
          <w:rFonts w:ascii="仿宋" w:hAnsi="仿宋" w:eastAsia="仿宋"/>
          <w:sz w:val="24"/>
        </w:rPr>
      </w:pPr>
      <w:r>
        <w:rPr>
          <w:rFonts w:hint="eastAsia" w:ascii="仿宋" w:hAnsi="仿宋" w:eastAsia="仿宋"/>
          <w:sz w:val="24"/>
        </w:rPr>
        <w:t>通过调查得知，只有7%的师范生遇到困惑时，会更倾向于与辅导员互动。通过访谈得到师范生遇到困惑时，与辅导员互动程度较弱的原因是：首先，大学不同于高中，辅导员不能时刻与师范生在一起，无论时间，还是空间上，辅导员与师范生都存着一定的距离，彼此之间产生一定的距离感，同时这种距离的存在，也使师范生遇到困惑时不能及时与辅导员互动，遑论及时解决问题。其次，辅导员的事务性工作较多，与师范生的互动时间较少，同时很多师范生也不愿意给辅导员添麻烦，遇到问题后，不好意思与辅导员互动。最后，与身边能力较强的同伴互动也可以解决一部分问题，同伴与自己的朝夕相处，课余时间相近，比较方便，而且彼此年龄相仿，容易产生共鸣，而且能力较强的同伴能够及时解决师范生的困惑，满足自己的需求。</w:t>
      </w:r>
    </w:p>
    <w:p>
      <w:pPr>
        <w:widowControl/>
        <w:shd w:val="clear" w:color="auto" w:fill="FFFFFF"/>
        <w:spacing w:line="360" w:lineRule="auto"/>
        <w:ind w:firstLine="480" w:firstLineChars="200"/>
        <w:rPr>
          <w:rFonts w:ascii="仿宋" w:hAnsi="仿宋" w:eastAsia="仿宋"/>
          <w:sz w:val="24"/>
        </w:rPr>
      </w:pPr>
      <w:r>
        <w:rPr>
          <w:rFonts w:hint="eastAsia" w:ascii="仿宋" w:hAnsi="仿宋" w:eastAsia="仿宋"/>
          <w:sz w:val="24"/>
        </w:rPr>
        <w:t>进一步统计分析发现，职务与师范生和辅导员互动内容之间存在显著差异（p&lt;0.05），其中有着部长级（班长、团支书、院校组织中的主席或部长）和辅导员助理职务的师范生更倾向于与辅导员互动工作方面的内容，通过访谈获知：当上级组织给部长级师范生布置任务以后，他们不知道采用哪种方式更好地解决问题或完成任务时，他们会与辅导互动解决问题或完成任务的办法。其中的主要原因是：一方面，部长级师范生的大部分的工作方面的任务是辅导员布置的，在其布置的同时，便会与他们互动商讨解决问题的办法；另一方面，绝大部分部长级师范生是辅导员的“左膀右臂”，他们与辅导员的关系比较近，而且辅导员在处理公务方面的经验比较丰富，与辅导员互动能够更好的解决问题、完成任务。部员级（班中除班长、团支书外的其他班干部、院校组织中的部员）和没有职务的师范生更倾向于与辅导员互动生活方面的内容，尤其是人际关系方面的内容。</w:t>
      </w:r>
    </w:p>
    <w:p>
      <w:pPr>
        <w:widowControl/>
        <w:shd w:val="clear" w:color="auto" w:fill="FFFFFF"/>
        <w:spacing w:line="500" w:lineRule="exact"/>
        <w:ind w:firstLine="480" w:firstLineChars="200"/>
        <w:rPr>
          <w:rFonts w:ascii="仿宋" w:hAnsi="仿宋" w:eastAsia="仿宋"/>
          <w:color w:val="000000"/>
          <w:kern w:val="0"/>
          <w:sz w:val="24"/>
        </w:rPr>
      </w:pPr>
      <w:r>
        <w:rPr>
          <w:rFonts w:hint="eastAsia" w:ascii="仿宋" w:hAnsi="仿宋" w:eastAsia="仿宋"/>
          <w:color w:val="000000"/>
          <w:kern w:val="0"/>
          <w:sz w:val="24"/>
        </w:rPr>
        <w:t>2、互动方式</w:t>
      </w:r>
    </w:p>
    <w:p>
      <w:pPr>
        <w:tabs>
          <w:tab w:val="left" w:pos="1125"/>
        </w:tabs>
        <w:spacing w:line="500" w:lineRule="exact"/>
        <w:ind w:firstLine="200"/>
        <w:jc w:val="center"/>
        <w:rPr>
          <w:rFonts w:ascii="黑体" w:hAnsi="黑体" w:eastAsia="黑体" w:cs="黑体"/>
          <w:b/>
          <w:bCs/>
          <w:szCs w:val="21"/>
        </w:rPr>
      </w:pPr>
      <w:r>
        <w:rPr>
          <w:rFonts w:hint="eastAsia" w:ascii="黑体" w:hAnsi="黑体" w:eastAsia="黑体" w:cs="黑体"/>
          <w:b/>
          <w:bCs/>
          <w:szCs w:val="21"/>
        </w:rPr>
        <w:t>表</w:t>
      </w:r>
      <w:r>
        <w:rPr>
          <w:rFonts w:eastAsia="黑体"/>
          <w:b/>
          <w:bCs/>
          <w:szCs w:val="21"/>
        </w:rPr>
        <w:t xml:space="preserve">2 </w:t>
      </w:r>
      <w:r>
        <w:rPr>
          <w:rFonts w:hint="eastAsia" w:ascii="黑体" w:hAnsi="黑体" w:eastAsia="黑体" w:cs="黑体"/>
          <w:b/>
          <w:bCs/>
          <w:szCs w:val="21"/>
        </w:rPr>
        <w:t>师范生与辅导员互动中选择互动方式情况表</w:t>
      </w:r>
    </w:p>
    <w:tbl>
      <w:tblPr>
        <w:tblStyle w:val="38"/>
        <w:tblW w:w="5954" w:type="dxa"/>
        <w:jc w:val="center"/>
        <w:tblInd w:w="0" w:type="dxa"/>
        <w:tblLayout w:type="fixed"/>
        <w:tblCellMar>
          <w:top w:w="0" w:type="dxa"/>
          <w:left w:w="108" w:type="dxa"/>
          <w:bottom w:w="0" w:type="dxa"/>
          <w:right w:w="108" w:type="dxa"/>
        </w:tblCellMar>
      </w:tblPr>
      <w:tblGrid>
        <w:gridCol w:w="3686"/>
        <w:gridCol w:w="1134"/>
        <w:gridCol w:w="1134"/>
      </w:tblGrid>
      <w:tr>
        <w:tblPrEx>
          <w:tblLayout w:type="fixed"/>
          <w:tblCellMar>
            <w:top w:w="0" w:type="dxa"/>
            <w:left w:w="108" w:type="dxa"/>
            <w:bottom w:w="0" w:type="dxa"/>
            <w:right w:w="108" w:type="dxa"/>
          </w:tblCellMar>
        </w:tblPrEx>
        <w:trPr>
          <w:trHeight w:val="315" w:hRule="atLeast"/>
          <w:jc w:val="center"/>
        </w:trPr>
        <w:tc>
          <w:tcPr>
            <w:tcW w:w="3686" w:type="dxa"/>
            <w:tcBorders>
              <w:top w:val="single" w:color="auto" w:sz="12" w:space="0"/>
              <w:left w:val="nil"/>
              <w:bottom w:val="single" w:color="auto" w:sz="4" w:space="0"/>
              <w:right w:val="nil"/>
            </w:tcBorders>
            <w:vAlign w:val="center"/>
          </w:tcPr>
          <w:p>
            <w:pPr>
              <w:spacing w:line="500" w:lineRule="exact"/>
              <w:ind w:firstLine="200"/>
              <w:rPr>
                <w:rFonts w:ascii="宋体" w:hAnsi="宋体" w:cs="宋体"/>
                <w:b/>
                <w:bCs/>
                <w:sz w:val="24"/>
              </w:rPr>
            </w:pPr>
            <w:r>
              <w:rPr>
                <w:rFonts w:hint="eastAsia" w:ascii="宋体" w:hAnsi="宋体" w:cs="宋体"/>
                <w:b/>
                <w:bCs/>
                <w:sz w:val="24"/>
              </w:rPr>
              <w:t>题项</w:t>
            </w:r>
          </w:p>
        </w:tc>
        <w:tc>
          <w:tcPr>
            <w:tcW w:w="1134" w:type="dxa"/>
            <w:tcBorders>
              <w:top w:val="single" w:color="auto" w:sz="12" w:space="0"/>
              <w:left w:val="nil"/>
              <w:bottom w:val="single" w:color="auto" w:sz="4" w:space="0"/>
              <w:right w:val="nil"/>
            </w:tcBorders>
            <w:vAlign w:val="center"/>
          </w:tcPr>
          <w:p>
            <w:pPr>
              <w:spacing w:line="500" w:lineRule="exact"/>
              <w:rPr>
                <w:rFonts w:ascii="宋体" w:hAnsi="宋体" w:cs="宋体"/>
                <w:b/>
                <w:bCs/>
                <w:sz w:val="24"/>
              </w:rPr>
            </w:pPr>
            <w:r>
              <w:rPr>
                <w:rFonts w:hint="eastAsia" w:ascii="宋体" w:hAnsi="宋体" w:cs="宋体"/>
                <w:b/>
                <w:bCs/>
                <w:sz w:val="24"/>
              </w:rPr>
              <w:t>平均值</w:t>
            </w:r>
          </w:p>
        </w:tc>
        <w:tc>
          <w:tcPr>
            <w:tcW w:w="1134" w:type="dxa"/>
            <w:tcBorders>
              <w:top w:val="single" w:color="auto" w:sz="12" w:space="0"/>
              <w:left w:val="nil"/>
              <w:bottom w:val="single" w:color="auto" w:sz="4" w:space="0"/>
              <w:right w:val="nil"/>
            </w:tcBorders>
            <w:vAlign w:val="center"/>
          </w:tcPr>
          <w:p>
            <w:pPr>
              <w:spacing w:line="500" w:lineRule="exact"/>
              <w:rPr>
                <w:rFonts w:ascii="宋体" w:hAnsi="宋体" w:cs="宋体"/>
                <w:b/>
                <w:bCs/>
                <w:sz w:val="24"/>
              </w:rPr>
            </w:pPr>
            <w:r>
              <w:rPr>
                <w:rFonts w:hint="eastAsia" w:ascii="宋体" w:hAnsi="宋体" w:cs="宋体"/>
                <w:b/>
                <w:bCs/>
                <w:sz w:val="24"/>
              </w:rPr>
              <w:t>标准差</w:t>
            </w:r>
          </w:p>
        </w:tc>
      </w:tr>
      <w:tr>
        <w:tblPrEx>
          <w:tblLayout w:type="fixed"/>
          <w:tblCellMar>
            <w:top w:w="0" w:type="dxa"/>
            <w:left w:w="108" w:type="dxa"/>
            <w:bottom w:w="0" w:type="dxa"/>
            <w:right w:w="108" w:type="dxa"/>
          </w:tblCellMar>
        </w:tblPrEx>
        <w:trPr>
          <w:trHeight w:val="300" w:hRule="atLeast"/>
          <w:jc w:val="center"/>
        </w:trPr>
        <w:tc>
          <w:tcPr>
            <w:tcW w:w="3686"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采取面谈的方式</w:t>
            </w:r>
          </w:p>
        </w:tc>
        <w:tc>
          <w:tcPr>
            <w:tcW w:w="1134"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3.70</w:t>
            </w:r>
          </w:p>
        </w:tc>
        <w:tc>
          <w:tcPr>
            <w:tcW w:w="1134"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0.93</w:t>
            </w:r>
          </w:p>
        </w:tc>
      </w:tr>
      <w:tr>
        <w:tblPrEx>
          <w:tblLayout w:type="fixed"/>
          <w:tblCellMar>
            <w:top w:w="0" w:type="dxa"/>
            <w:left w:w="108" w:type="dxa"/>
            <w:bottom w:w="0" w:type="dxa"/>
            <w:right w:w="108" w:type="dxa"/>
          </w:tblCellMar>
        </w:tblPrEx>
        <w:trPr>
          <w:trHeight w:val="285" w:hRule="atLeast"/>
          <w:jc w:val="center"/>
        </w:trPr>
        <w:tc>
          <w:tcPr>
            <w:tcW w:w="3686"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采取QQ、微信、信件电子设备通信的方式</w:t>
            </w:r>
          </w:p>
        </w:tc>
        <w:tc>
          <w:tcPr>
            <w:tcW w:w="1134"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3.42</w:t>
            </w:r>
          </w:p>
        </w:tc>
        <w:tc>
          <w:tcPr>
            <w:tcW w:w="1134"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0.89</w:t>
            </w:r>
          </w:p>
        </w:tc>
      </w:tr>
      <w:tr>
        <w:tblPrEx>
          <w:tblLayout w:type="fixed"/>
          <w:tblCellMar>
            <w:top w:w="0" w:type="dxa"/>
            <w:left w:w="108" w:type="dxa"/>
            <w:bottom w:w="0" w:type="dxa"/>
            <w:right w:w="108" w:type="dxa"/>
          </w:tblCellMar>
        </w:tblPrEx>
        <w:trPr>
          <w:trHeight w:val="300" w:hRule="atLeast"/>
          <w:jc w:val="center"/>
        </w:trPr>
        <w:tc>
          <w:tcPr>
            <w:tcW w:w="3686" w:type="dxa"/>
            <w:tcBorders>
              <w:top w:val="nil"/>
              <w:left w:val="nil"/>
              <w:bottom w:val="single" w:color="auto" w:sz="12" w:space="0"/>
              <w:right w:val="nil"/>
            </w:tcBorders>
          </w:tcPr>
          <w:p>
            <w:pPr>
              <w:spacing w:line="500" w:lineRule="exact"/>
              <w:ind w:firstLine="200"/>
              <w:rPr>
                <w:rFonts w:ascii="宋体" w:hAnsi="宋体" w:cs="宋体"/>
                <w:szCs w:val="21"/>
              </w:rPr>
            </w:pPr>
            <w:r>
              <w:rPr>
                <w:rFonts w:hint="eastAsia" w:ascii="宋体" w:hAnsi="宋体" w:cs="宋体"/>
                <w:szCs w:val="21"/>
              </w:rPr>
              <w:t>采取打电话的方式</w:t>
            </w:r>
          </w:p>
        </w:tc>
        <w:tc>
          <w:tcPr>
            <w:tcW w:w="1134" w:type="dxa"/>
            <w:tcBorders>
              <w:top w:val="nil"/>
              <w:left w:val="nil"/>
              <w:bottom w:val="single" w:color="auto" w:sz="12" w:space="0"/>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3.49</w:t>
            </w:r>
          </w:p>
        </w:tc>
        <w:tc>
          <w:tcPr>
            <w:tcW w:w="1134" w:type="dxa"/>
            <w:tcBorders>
              <w:top w:val="nil"/>
              <w:left w:val="nil"/>
              <w:bottom w:val="single" w:color="auto" w:sz="12" w:space="0"/>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0.83</w:t>
            </w:r>
          </w:p>
        </w:tc>
      </w:tr>
    </w:tbl>
    <w:p>
      <w:pPr>
        <w:widowControl/>
        <w:shd w:val="clear" w:color="auto" w:fill="FFFFFF"/>
        <w:spacing w:line="500" w:lineRule="exact"/>
        <w:ind w:firstLine="480" w:firstLineChars="200"/>
        <w:rPr>
          <w:rFonts w:ascii="仿宋" w:hAnsi="仿宋" w:eastAsia="仿宋"/>
          <w:sz w:val="24"/>
        </w:rPr>
      </w:pPr>
      <w:r>
        <w:rPr>
          <w:rFonts w:hint="eastAsia" w:ascii="仿宋" w:hAnsi="仿宋" w:eastAsia="仿宋"/>
          <w:sz w:val="24"/>
        </w:rPr>
        <w:t>由表2 可以看出,师范生会采用多种方式与辅导员进行互动，同时，他们更加倾向于（标准差为0.83）采取打电话的方式与辅导员互动。经过访谈得到其原因：辅导员的事务性工作较多，时常处于忙碌的状态，并且在很多情况下，自己的空闲时间会和辅导员的空闲时间冲突，为了使自己步走冤枉路，为了及时找到辅导员，与其互动，解决自己的困惑，一般会与辅导员采取打电话的方式互动。”</w:t>
      </w:r>
    </w:p>
    <w:p>
      <w:pPr>
        <w:widowControl/>
        <w:shd w:val="clear" w:color="auto" w:fill="FFFFFF"/>
        <w:spacing w:line="500" w:lineRule="exact"/>
        <w:ind w:firstLine="480" w:firstLineChars="200"/>
        <w:rPr>
          <w:rFonts w:ascii="仿宋" w:hAnsi="仿宋" w:eastAsia="仿宋"/>
          <w:sz w:val="24"/>
        </w:rPr>
      </w:pPr>
      <w:r>
        <w:rPr>
          <w:rFonts w:hint="eastAsia" w:ascii="仿宋" w:hAnsi="仿宋" w:eastAsia="仿宋"/>
          <w:sz w:val="24"/>
        </w:rPr>
        <w:t>进一步统计分析发现，性别、专业类型、家庭收入与师范生选择和辅导员互动方式之间存在显著差异（p&lt;0.05）。其中性别与辅导员互动方式之间存在显著差异（p&lt;0.05），女生会首选面谈的互动方式，而男生会首选打电话的互动方式。通过访谈得到其原因为：女生相较于男生而言，更加重视礼貌问题，在女生看来，一些事情与导员当面谈，体现着对导员的尊重与重视，同时也希望可以给导员留下一个好印象，但是男生相较于女生而言，更加不拘小节，在一些问题的处理上，更加重视效率，所以男生更加倾向于采用打电话的方式与辅导员互动。</w:t>
      </w:r>
    </w:p>
    <w:p>
      <w:pPr>
        <w:widowControl/>
        <w:shd w:val="clear" w:color="auto" w:fill="FFFFFF"/>
        <w:spacing w:line="500" w:lineRule="exact"/>
        <w:ind w:firstLine="480" w:firstLineChars="200"/>
        <w:rPr>
          <w:rFonts w:ascii="仿宋" w:hAnsi="仿宋" w:eastAsia="仿宋"/>
          <w:sz w:val="24"/>
        </w:rPr>
      </w:pPr>
      <w:r>
        <w:rPr>
          <w:rFonts w:hint="eastAsia" w:ascii="仿宋" w:hAnsi="仿宋" w:eastAsia="仿宋"/>
          <w:sz w:val="24"/>
        </w:rPr>
        <w:t>同时发现，专业类型与师范生选择和辅导员互动方式之间存在显著差异（p&lt;0.05），其中文科生更倾向于打电话的互动方式，理科生更倾向于面谈的互动的方式，艺体生更加倾向于打电话的互动方式。通过访谈得到其原因：文科生较理科生发散思维较强，在一定程度上思考的东西会比较多，想的相对周全，因为担心导员比较忙，或者去了以后找不到导员，所以其会准备一些备选方案，或者再去之前，给导员打电话询问，如果可以在电话里解决，就不必与导员面谈。理科生在处理一些问题的时候逻辑性很强，也比较“直”，为了更好的解决问题，理科生会选择与辅导员面谈。艺体生相较于文、理科生，思维更加发散，而且他们自身渗透着艺术的气息，相对更加自由与不羁，更倾向于采用打电话的方式与辅导员互动。</w:t>
      </w:r>
    </w:p>
    <w:p>
      <w:pPr>
        <w:widowControl/>
        <w:shd w:val="clear" w:color="auto" w:fill="FFFFFF"/>
        <w:spacing w:line="500" w:lineRule="exact"/>
        <w:ind w:firstLine="480" w:firstLineChars="200"/>
        <w:rPr>
          <w:rFonts w:ascii="仿宋" w:hAnsi="仿宋" w:eastAsia="仿宋"/>
          <w:sz w:val="24"/>
        </w:rPr>
      </w:pPr>
      <w:r>
        <w:rPr>
          <w:rFonts w:hint="eastAsia" w:ascii="仿宋" w:hAnsi="仿宋" w:eastAsia="仿宋"/>
          <w:sz w:val="24"/>
        </w:rPr>
        <w:t>同时发现：家庭收入与学生选择和辅导员互动方式之间存在显著差异（p&lt;0.05），其中家庭每月的人均收入在2000元以下的学生，首选采用QQ、微信、信件电子设备通信的方式。家庭每月的人均收入在2000元以上的学生首选打电话。推测其原因:就河北师范大学大部分同学使用的是中国移动的电话卡，打电话的资费一般为1分钟0.25元，话费比较贵。家庭收入较低家庭的学生，相较于家庭收入较高的学生会更加珍惜自己的话费，珍惜父母的血汗钱，与导员互动过程中更倾向于面谈。</w:t>
      </w:r>
    </w:p>
    <w:p>
      <w:pPr>
        <w:widowControl/>
        <w:shd w:val="clear" w:color="auto" w:fill="FFFFFF"/>
        <w:spacing w:line="500" w:lineRule="exact"/>
        <w:ind w:firstLine="560" w:firstLineChars="200"/>
        <w:rPr>
          <w:rFonts w:ascii="仿宋" w:hAnsi="仿宋" w:eastAsia="仿宋" w:cs="宋体"/>
          <w:color w:val="000000"/>
          <w:kern w:val="0"/>
          <w:sz w:val="28"/>
          <w:szCs w:val="28"/>
        </w:rPr>
      </w:pPr>
      <w:r>
        <w:rPr>
          <w:rFonts w:hint="eastAsia" w:ascii="仿宋" w:hAnsi="仿宋" w:eastAsia="仿宋" w:cs="宋体"/>
          <w:color w:val="000000"/>
          <w:kern w:val="0"/>
          <w:sz w:val="28"/>
          <w:szCs w:val="28"/>
        </w:rPr>
        <w:t>（二）与任课教师互动状况</w:t>
      </w:r>
    </w:p>
    <w:p>
      <w:pPr>
        <w:widowControl/>
        <w:shd w:val="clear" w:color="auto" w:fill="FFFFFF"/>
        <w:spacing w:line="500" w:lineRule="exact"/>
        <w:ind w:firstLine="480" w:firstLineChars="200"/>
        <w:rPr>
          <w:rFonts w:ascii="宋体" w:hAnsi="宋体"/>
          <w:color w:val="000000"/>
          <w:kern w:val="0"/>
          <w:sz w:val="24"/>
        </w:rPr>
      </w:pPr>
      <w:r>
        <w:rPr>
          <w:rFonts w:hint="eastAsia" w:ascii="宋体" w:hAnsi="宋体"/>
          <w:color w:val="000000"/>
          <w:kern w:val="0"/>
          <w:sz w:val="24"/>
        </w:rPr>
        <w:t>1、互动内容</w:t>
      </w:r>
    </w:p>
    <w:p>
      <w:pPr>
        <w:widowControl/>
        <w:shd w:val="clear" w:color="auto" w:fill="FFFFFF"/>
        <w:spacing w:line="500" w:lineRule="exact"/>
        <w:ind w:firstLine="200"/>
        <w:jc w:val="center"/>
        <w:rPr>
          <w:rFonts w:ascii="黑体" w:hAnsi="宋体" w:eastAsia="黑体"/>
          <w:sz w:val="18"/>
          <w:szCs w:val="18"/>
        </w:rPr>
      </w:pPr>
      <w:r>
        <w:rPr>
          <w:rFonts w:hint="eastAsia" w:ascii="黑体" w:hAnsi="黑体" w:eastAsia="黑体" w:cs="黑体"/>
          <w:b/>
          <w:bCs/>
          <w:szCs w:val="21"/>
        </w:rPr>
        <w:t>表</w:t>
      </w:r>
      <w:r>
        <w:rPr>
          <w:rFonts w:eastAsia="黑体"/>
          <w:b/>
          <w:bCs/>
          <w:szCs w:val="21"/>
        </w:rPr>
        <w:t>3</w:t>
      </w:r>
      <w:r>
        <w:rPr>
          <w:rFonts w:hint="eastAsia" w:ascii="黑体" w:hAnsi="黑体" w:eastAsia="黑体" w:cs="黑体"/>
          <w:b/>
          <w:bCs/>
          <w:szCs w:val="21"/>
        </w:rPr>
        <w:t xml:space="preserve"> 师范生与任课教师互动内容分布情况表</w:t>
      </w:r>
    </w:p>
    <w:tbl>
      <w:tblPr>
        <w:tblStyle w:val="38"/>
        <w:tblW w:w="5955" w:type="dxa"/>
        <w:jc w:val="center"/>
        <w:tblInd w:w="0" w:type="dxa"/>
        <w:tblLayout w:type="fixed"/>
        <w:tblCellMar>
          <w:top w:w="0" w:type="dxa"/>
          <w:left w:w="108" w:type="dxa"/>
          <w:bottom w:w="0" w:type="dxa"/>
          <w:right w:w="108" w:type="dxa"/>
        </w:tblCellMar>
      </w:tblPr>
      <w:tblGrid>
        <w:gridCol w:w="2127"/>
        <w:gridCol w:w="1920"/>
        <w:gridCol w:w="1908"/>
      </w:tblGrid>
      <w:tr>
        <w:tblPrEx>
          <w:tblLayout w:type="fixed"/>
          <w:tblCellMar>
            <w:top w:w="0" w:type="dxa"/>
            <w:left w:w="108" w:type="dxa"/>
            <w:bottom w:w="0" w:type="dxa"/>
            <w:right w:w="108" w:type="dxa"/>
          </w:tblCellMar>
        </w:tblPrEx>
        <w:trPr>
          <w:trHeight w:val="300" w:hRule="atLeast"/>
          <w:jc w:val="center"/>
        </w:trPr>
        <w:tc>
          <w:tcPr>
            <w:tcW w:w="2127" w:type="dxa"/>
            <w:tcBorders>
              <w:top w:val="single" w:color="auto" w:sz="12" w:space="0"/>
              <w:left w:val="nil"/>
              <w:bottom w:val="single" w:color="auto" w:sz="4" w:space="0"/>
              <w:right w:val="nil"/>
            </w:tcBorders>
          </w:tcPr>
          <w:p>
            <w:pPr>
              <w:spacing w:line="500" w:lineRule="exact"/>
              <w:ind w:firstLine="200"/>
              <w:rPr>
                <w:rFonts w:ascii="宋体" w:hAnsi="宋体" w:cs="宋体"/>
                <w:b/>
                <w:bCs/>
                <w:sz w:val="24"/>
              </w:rPr>
            </w:pPr>
            <w:r>
              <w:rPr>
                <w:rFonts w:hint="eastAsia" w:ascii="宋体" w:hAnsi="宋体" w:cs="宋体"/>
                <w:b/>
                <w:bCs/>
                <w:sz w:val="24"/>
              </w:rPr>
              <w:t>题项</w:t>
            </w:r>
          </w:p>
        </w:tc>
        <w:tc>
          <w:tcPr>
            <w:tcW w:w="1920" w:type="dxa"/>
            <w:tcBorders>
              <w:top w:val="single" w:color="auto" w:sz="12" w:space="0"/>
              <w:left w:val="nil"/>
              <w:bottom w:val="single" w:color="auto" w:sz="4" w:space="0"/>
              <w:right w:val="nil"/>
            </w:tcBorders>
            <w:vAlign w:val="center"/>
          </w:tcPr>
          <w:p>
            <w:pPr>
              <w:spacing w:line="500" w:lineRule="exact"/>
              <w:ind w:firstLine="200"/>
              <w:rPr>
                <w:rFonts w:ascii="宋体" w:hAnsi="宋体" w:cs="宋体"/>
                <w:b/>
                <w:bCs/>
                <w:sz w:val="24"/>
              </w:rPr>
            </w:pPr>
            <w:r>
              <w:rPr>
                <w:rFonts w:hint="eastAsia" w:ascii="宋体" w:hAnsi="宋体" w:cs="宋体"/>
                <w:b/>
                <w:bCs/>
                <w:sz w:val="24"/>
              </w:rPr>
              <w:t xml:space="preserve">   平均值</w:t>
            </w:r>
          </w:p>
        </w:tc>
        <w:tc>
          <w:tcPr>
            <w:tcW w:w="1908" w:type="dxa"/>
            <w:tcBorders>
              <w:top w:val="single" w:color="auto" w:sz="12" w:space="0"/>
              <w:left w:val="nil"/>
              <w:bottom w:val="single" w:color="auto" w:sz="4" w:space="0"/>
              <w:right w:val="nil"/>
            </w:tcBorders>
            <w:vAlign w:val="center"/>
          </w:tcPr>
          <w:p>
            <w:pPr>
              <w:spacing w:line="500" w:lineRule="exact"/>
              <w:ind w:firstLine="200"/>
              <w:rPr>
                <w:rFonts w:ascii="宋体" w:hAnsi="宋体" w:cs="宋体"/>
                <w:b/>
                <w:bCs/>
                <w:sz w:val="24"/>
              </w:rPr>
            </w:pPr>
            <w:r>
              <w:rPr>
                <w:rFonts w:hint="eastAsia" w:ascii="宋体" w:hAnsi="宋体" w:cs="宋体"/>
                <w:b/>
                <w:bCs/>
                <w:sz w:val="24"/>
              </w:rPr>
              <w:t xml:space="preserve">   标准差</w:t>
            </w:r>
          </w:p>
        </w:tc>
      </w:tr>
      <w:tr>
        <w:tblPrEx>
          <w:tblLayout w:type="fixed"/>
          <w:tblCellMar>
            <w:top w:w="0" w:type="dxa"/>
            <w:left w:w="108" w:type="dxa"/>
            <w:bottom w:w="0" w:type="dxa"/>
            <w:right w:w="108" w:type="dxa"/>
          </w:tblCellMar>
        </w:tblPrEx>
        <w:trPr>
          <w:trHeight w:val="285" w:hRule="atLeast"/>
          <w:jc w:val="center"/>
        </w:trPr>
        <w:tc>
          <w:tcPr>
            <w:tcW w:w="2127"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名著</w:t>
            </w:r>
          </w:p>
        </w:tc>
        <w:tc>
          <w:tcPr>
            <w:tcW w:w="1920"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3.78</w:t>
            </w:r>
          </w:p>
        </w:tc>
        <w:tc>
          <w:tcPr>
            <w:tcW w:w="1908"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1.38</w:t>
            </w:r>
          </w:p>
        </w:tc>
      </w:tr>
      <w:tr>
        <w:tblPrEx>
          <w:tblLayout w:type="fixed"/>
          <w:tblCellMar>
            <w:top w:w="0" w:type="dxa"/>
            <w:left w:w="108" w:type="dxa"/>
            <w:bottom w:w="0" w:type="dxa"/>
            <w:right w:w="108" w:type="dxa"/>
          </w:tblCellMar>
        </w:tblPrEx>
        <w:trPr>
          <w:trHeight w:val="285" w:hRule="atLeast"/>
          <w:jc w:val="center"/>
        </w:trPr>
        <w:tc>
          <w:tcPr>
            <w:tcW w:w="2127"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最新出版的小说</w:t>
            </w:r>
          </w:p>
        </w:tc>
        <w:tc>
          <w:tcPr>
            <w:tcW w:w="1920"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3.56</w:t>
            </w:r>
          </w:p>
        </w:tc>
        <w:tc>
          <w:tcPr>
            <w:tcW w:w="1908"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1.18</w:t>
            </w:r>
          </w:p>
        </w:tc>
      </w:tr>
      <w:tr>
        <w:tblPrEx>
          <w:tblLayout w:type="fixed"/>
          <w:tblCellMar>
            <w:top w:w="0" w:type="dxa"/>
            <w:left w:w="108" w:type="dxa"/>
            <w:bottom w:w="0" w:type="dxa"/>
            <w:right w:w="108" w:type="dxa"/>
          </w:tblCellMar>
        </w:tblPrEx>
        <w:trPr>
          <w:trHeight w:val="285" w:hRule="atLeast"/>
          <w:jc w:val="center"/>
        </w:trPr>
        <w:tc>
          <w:tcPr>
            <w:tcW w:w="2127"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最新出版的刊物</w:t>
            </w:r>
          </w:p>
        </w:tc>
        <w:tc>
          <w:tcPr>
            <w:tcW w:w="1920"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3.01</w:t>
            </w:r>
          </w:p>
        </w:tc>
        <w:tc>
          <w:tcPr>
            <w:tcW w:w="1908"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1.06</w:t>
            </w:r>
          </w:p>
        </w:tc>
      </w:tr>
      <w:tr>
        <w:tblPrEx>
          <w:tblLayout w:type="fixed"/>
          <w:tblCellMar>
            <w:top w:w="0" w:type="dxa"/>
            <w:left w:w="108" w:type="dxa"/>
            <w:bottom w:w="0" w:type="dxa"/>
            <w:right w:w="108" w:type="dxa"/>
          </w:tblCellMar>
        </w:tblPrEx>
        <w:trPr>
          <w:trHeight w:val="285" w:hRule="atLeast"/>
          <w:jc w:val="center"/>
        </w:trPr>
        <w:tc>
          <w:tcPr>
            <w:tcW w:w="2127"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专业知识</w:t>
            </w:r>
          </w:p>
        </w:tc>
        <w:tc>
          <w:tcPr>
            <w:tcW w:w="1920"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3.66</w:t>
            </w:r>
          </w:p>
        </w:tc>
        <w:tc>
          <w:tcPr>
            <w:tcW w:w="1908"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0.98</w:t>
            </w:r>
          </w:p>
        </w:tc>
      </w:tr>
      <w:tr>
        <w:tblPrEx>
          <w:tblLayout w:type="fixed"/>
          <w:tblCellMar>
            <w:top w:w="0" w:type="dxa"/>
            <w:left w:w="108" w:type="dxa"/>
            <w:bottom w:w="0" w:type="dxa"/>
            <w:right w:w="108" w:type="dxa"/>
          </w:tblCellMar>
        </w:tblPrEx>
        <w:trPr>
          <w:trHeight w:val="285" w:hRule="atLeast"/>
          <w:jc w:val="center"/>
        </w:trPr>
        <w:tc>
          <w:tcPr>
            <w:tcW w:w="2127"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学术性问题</w:t>
            </w:r>
          </w:p>
        </w:tc>
        <w:tc>
          <w:tcPr>
            <w:tcW w:w="1920"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3.23</w:t>
            </w:r>
          </w:p>
        </w:tc>
        <w:tc>
          <w:tcPr>
            <w:tcW w:w="1908"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0.92</w:t>
            </w:r>
          </w:p>
        </w:tc>
      </w:tr>
      <w:tr>
        <w:tblPrEx>
          <w:tblLayout w:type="fixed"/>
          <w:tblCellMar>
            <w:top w:w="0" w:type="dxa"/>
            <w:left w:w="108" w:type="dxa"/>
            <w:bottom w:w="0" w:type="dxa"/>
            <w:right w:w="108" w:type="dxa"/>
          </w:tblCellMar>
        </w:tblPrEx>
        <w:trPr>
          <w:trHeight w:val="285" w:hRule="atLeast"/>
          <w:jc w:val="center"/>
        </w:trPr>
        <w:tc>
          <w:tcPr>
            <w:tcW w:w="2127"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处理人际关系问题</w:t>
            </w:r>
          </w:p>
        </w:tc>
        <w:tc>
          <w:tcPr>
            <w:tcW w:w="1920"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3.49</w:t>
            </w:r>
          </w:p>
        </w:tc>
        <w:tc>
          <w:tcPr>
            <w:tcW w:w="1908"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1.24</w:t>
            </w:r>
          </w:p>
        </w:tc>
      </w:tr>
      <w:tr>
        <w:tblPrEx>
          <w:tblLayout w:type="fixed"/>
          <w:tblCellMar>
            <w:top w:w="0" w:type="dxa"/>
            <w:left w:w="108" w:type="dxa"/>
            <w:bottom w:w="0" w:type="dxa"/>
            <w:right w:w="108" w:type="dxa"/>
          </w:tblCellMar>
        </w:tblPrEx>
        <w:trPr>
          <w:trHeight w:val="285" w:hRule="atLeast"/>
          <w:jc w:val="center"/>
        </w:trPr>
        <w:tc>
          <w:tcPr>
            <w:tcW w:w="2127"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养生</w:t>
            </w:r>
          </w:p>
        </w:tc>
        <w:tc>
          <w:tcPr>
            <w:tcW w:w="1920"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2.18</w:t>
            </w:r>
          </w:p>
        </w:tc>
        <w:tc>
          <w:tcPr>
            <w:tcW w:w="1908"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1.35</w:t>
            </w:r>
          </w:p>
        </w:tc>
      </w:tr>
      <w:tr>
        <w:tblPrEx>
          <w:tblLayout w:type="fixed"/>
          <w:tblCellMar>
            <w:top w:w="0" w:type="dxa"/>
            <w:left w:w="108" w:type="dxa"/>
            <w:bottom w:w="0" w:type="dxa"/>
            <w:right w:w="108" w:type="dxa"/>
          </w:tblCellMar>
        </w:tblPrEx>
        <w:trPr>
          <w:trHeight w:val="285" w:hRule="atLeast"/>
          <w:jc w:val="center"/>
        </w:trPr>
        <w:tc>
          <w:tcPr>
            <w:tcW w:w="2127"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化妆</w:t>
            </w:r>
          </w:p>
        </w:tc>
        <w:tc>
          <w:tcPr>
            <w:tcW w:w="1920"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2.37</w:t>
            </w:r>
          </w:p>
        </w:tc>
        <w:tc>
          <w:tcPr>
            <w:tcW w:w="1908"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1.32</w:t>
            </w:r>
          </w:p>
        </w:tc>
      </w:tr>
      <w:tr>
        <w:tblPrEx>
          <w:tblLayout w:type="fixed"/>
          <w:tblCellMar>
            <w:top w:w="0" w:type="dxa"/>
            <w:left w:w="108" w:type="dxa"/>
            <w:bottom w:w="0" w:type="dxa"/>
            <w:right w:w="108" w:type="dxa"/>
          </w:tblCellMar>
        </w:tblPrEx>
        <w:trPr>
          <w:trHeight w:val="285" w:hRule="atLeast"/>
          <w:jc w:val="center"/>
        </w:trPr>
        <w:tc>
          <w:tcPr>
            <w:tcW w:w="2127"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服装</w:t>
            </w:r>
          </w:p>
        </w:tc>
        <w:tc>
          <w:tcPr>
            <w:tcW w:w="1920"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2.49</w:t>
            </w:r>
          </w:p>
        </w:tc>
        <w:tc>
          <w:tcPr>
            <w:tcW w:w="1908"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1.18</w:t>
            </w:r>
          </w:p>
        </w:tc>
      </w:tr>
      <w:tr>
        <w:tblPrEx>
          <w:tblLayout w:type="fixed"/>
          <w:tblCellMar>
            <w:top w:w="0" w:type="dxa"/>
            <w:left w:w="108" w:type="dxa"/>
            <w:bottom w:w="0" w:type="dxa"/>
            <w:right w:w="108" w:type="dxa"/>
          </w:tblCellMar>
        </w:tblPrEx>
        <w:trPr>
          <w:trHeight w:val="285" w:hRule="atLeast"/>
          <w:jc w:val="center"/>
        </w:trPr>
        <w:tc>
          <w:tcPr>
            <w:tcW w:w="2127"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社会时事</w:t>
            </w:r>
          </w:p>
        </w:tc>
        <w:tc>
          <w:tcPr>
            <w:tcW w:w="1920"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3.02</w:t>
            </w:r>
          </w:p>
        </w:tc>
        <w:tc>
          <w:tcPr>
            <w:tcW w:w="1908"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0.87</w:t>
            </w:r>
          </w:p>
        </w:tc>
      </w:tr>
      <w:tr>
        <w:tblPrEx>
          <w:tblLayout w:type="fixed"/>
          <w:tblCellMar>
            <w:top w:w="0" w:type="dxa"/>
            <w:left w:w="108" w:type="dxa"/>
            <w:bottom w:w="0" w:type="dxa"/>
            <w:right w:w="108" w:type="dxa"/>
          </w:tblCellMar>
        </w:tblPrEx>
        <w:trPr>
          <w:trHeight w:val="285" w:hRule="atLeast"/>
          <w:jc w:val="center"/>
        </w:trPr>
        <w:tc>
          <w:tcPr>
            <w:tcW w:w="2127"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兼职经历</w:t>
            </w:r>
          </w:p>
        </w:tc>
        <w:tc>
          <w:tcPr>
            <w:tcW w:w="1920"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2.89</w:t>
            </w:r>
          </w:p>
        </w:tc>
        <w:tc>
          <w:tcPr>
            <w:tcW w:w="1908"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1.23</w:t>
            </w:r>
          </w:p>
        </w:tc>
      </w:tr>
      <w:tr>
        <w:tblPrEx>
          <w:tblLayout w:type="fixed"/>
          <w:tblCellMar>
            <w:top w:w="0" w:type="dxa"/>
            <w:left w:w="108" w:type="dxa"/>
            <w:bottom w:w="0" w:type="dxa"/>
            <w:right w:w="108" w:type="dxa"/>
          </w:tblCellMar>
        </w:tblPrEx>
        <w:trPr>
          <w:trHeight w:val="300" w:hRule="atLeast"/>
          <w:jc w:val="center"/>
        </w:trPr>
        <w:tc>
          <w:tcPr>
            <w:tcW w:w="2127" w:type="dxa"/>
            <w:tcBorders>
              <w:top w:val="nil"/>
              <w:left w:val="nil"/>
              <w:bottom w:val="single" w:color="auto" w:sz="12" w:space="0"/>
              <w:right w:val="nil"/>
            </w:tcBorders>
          </w:tcPr>
          <w:p>
            <w:pPr>
              <w:spacing w:line="500" w:lineRule="exact"/>
              <w:ind w:firstLine="200"/>
              <w:rPr>
                <w:rFonts w:ascii="宋体" w:hAnsi="宋体" w:cs="宋体"/>
                <w:szCs w:val="21"/>
              </w:rPr>
            </w:pPr>
            <w:r>
              <w:rPr>
                <w:rFonts w:hint="eastAsia" w:ascii="宋体" w:hAnsi="宋体" w:cs="宋体"/>
                <w:szCs w:val="21"/>
              </w:rPr>
              <w:t>兼职心得</w:t>
            </w:r>
          </w:p>
        </w:tc>
        <w:tc>
          <w:tcPr>
            <w:tcW w:w="1920" w:type="dxa"/>
            <w:tcBorders>
              <w:top w:val="nil"/>
              <w:left w:val="nil"/>
              <w:bottom w:val="single" w:color="auto" w:sz="12" w:space="0"/>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2.29</w:t>
            </w:r>
          </w:p>
        </w:tc>
        <w:tc>
          <w:tcPr>
            <w:tcW w:w="1908" w:type="dxa"/>
            <w:tcBorders>
              <w:top w:val="nil"/>
              <w:left w:val="nil"/>
              <w:bottom w:val="single" w:color="auto" w:sz="12" w:space="0"/>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1.27</w:t>
            </w:r>
          </w:p>
        </w:tc>
      </w:tr>
    </w:tbl>
    <w:p>
      <w:pPr>
        <w:widowControl/>
        <w:shd w:val="clear" w:color="auto" w:fill="FFFFFF"/>
        <w:spacing w:line="500" w:lineRule="exact"/>
        <w:ind w:firstLine="480" w:firstLineChars="200"/>
        <w:rPr>
          <w:rFonts w:ascii="仿宋" w:hAnsi="仿宋" w:eastAsia="仿宋"/>
          <w:sz w:val="24"/>
        </w:rPr>
      </w:pPr>
      <w:r>
        <w:rPr>
          <w:rFonts w:hint="eastAsia" w:ascii="仿宋" w:hAnsi="仿宋" w:eastAsia="仿宋"/>
          <w:sz w:val="24"/>
        </w:rPr>
        <w:t>由表5可以看出，师范生与任课教师互动的内容较多，整体而言，互动的内容会涉及到学习、生活和兼职方面。通过调查发现，学习方面的困惑，师范生更加倾向于与任课教师互动，但是通过访谈发现，大部分师范生遇到比较简单的学习方面的问题，会更倾向于与同伴互动，只有当师范生遇到较难的学习问题才会与任课教师。例如，当师范生遇到专业知识方面的困惑，经过与同班互动后，自己对互动的结果不满意，为了切实弄明白此问题，师范生会与任课教师互动；与此同时，对于自己与同伴都不曾接触过的学术性问题或其他学习方面的问题，师范生会首选与任课教师互动。在访谈M学生时，她说：“一些比较简单的学习方面的问题会与同伴互动，不仅因为与同班互动比较方便，并且这些问题同班可以解决，还因为考虑到任课教师比较忙，不好意思与任课教师互动，而且与任课教师互动特别简单的问题，害怕任课教师会对自己“有看法”，有损自己在教师心中的形象。”</w:t>
      </w:r>
    </w:p>
    <w:p>
      <w:pPr>
        <w:widowControl/>
        <w:shd w:val="clear" w:color="auto" w:fill="FFFFFF"/>
        <w:spacing w:line="500" w:lineRule="exact"/>
        <w:ind w:firstLine="480" w:firstLineChars="200"/>
        <w:rPr>
          <w:rFonts w:ascii="仿宋" w:hAnsi="仿宋" w:eastAsia="仿宋"/>
          <w:sz w:val="24"/>
        </w:rPr>
      </w:pPr>
      <w:r>
        <w:rPr>
          <w:rFonts w:hint="eastAsia" w:ascii="仿宋" w:hAnsi="仿宋" w:eastAsia="仿宋"/>
          <w:sz w:val="24"/>
        </w:rPr>
        <w:t>生活方面，通过调查发现，师范生与任课教师互动生活方面的内容较少，对于养生、化妆以及服装方面的互动仅处于“表层”，主要包括：怎样减肥，简单的化妆技巧，通过怎样的途径学习化妆，搭配衣服的规律等。但是在“人际交往问题”和“社会时事”方面，师范生与任课教师互动较为频繁。其中在人际交往方面，师范生与任课教师更倾向于互动自身的恋爱问题。通过访谈得到在恋爱问题上互动较为频繁的原因是：第一，步入大学，学生们可以自由恋爱了，对于没有经验的师范生而言，在自己的恋爱但路上遇到各种各样的问题，于是自己也会时常处于困惑之中。第二，大部分同伴与自己一样，缺乏恋爱经验，而且，恋爱问题就有一定的隐私性，师范生不好意思与同伴互动。第三，在日常生活中，任课教师与师范生接触接触较多，为互动提供了基础，而且任课教师作为“过来人”，有着丰富的经验，能够为师范生更好地解决困惑。师范生与任课教师互动社会时事较为频繁是的主要原因是，任课教师较为关注社会时事，并且任课教师在上课的过程中，多会用社会时事举例，并与师范生互动其中的问题，这也促使师范生关注时事，经常与任课教师互动社会时事。</w:t>
      </w:r>
    </w:p>
    <w:p>
      <w:pPr>
        <w:widowControl/>
        <w:shd w:val="clear" w:color="auto" w:fill="FFFFFF"/>
        <w:spacing w:line="500" w:lineRule="exact"/>
        <w:ind w:firstLine="480" w:firstLineChars="200"/>
        <w:rPr>
          <w:rFonts w:ascii="仿宋" w:hAnsi="仿宋" w:eastAsia="仿宋"/>
          <w:sz w:val="24"/>
        </w:rPr>
      </w:pPr>
      <w:r>
        <w:rPr>
          <w:rFonts w:hint="eastAsia" w:ascii="仿宋" w:hAnsi="仿宋" w:eastAsia="仿宋"/>
          <w:sz w:val="24"/>
        </w:rPr>
        <w:t>实践方面，大部分师范生很少与任课教师互动兼职方面的问题。通过访谈获知，师范生在兼职过程中，遇到面试碰壁，或者在兼职中遇到比较难解决的问题，而且同伴无法解决时，会与自己比较信任的任课教师互动。在访谈S学生的时候，他说：“兼职的问题，一般不会与任课教师互动，主要是害怕麻烦教师，但是如果感觉不与教师互动就解决不了问题时，就会利用课间或者下课后与任课教师同路走的时间与任课教师互动兼职中困惑。”</w:t>
      </w:r>
    </w:p>
    <w:p>
      <w:pPr>
        <w:widowControl/>
        <w:shd w:val="clear" w:color="auto" w:fill="FFFFFF"/>
        <w:spacing w:line="500" w:lineRule="exact"/>
        <w:ind w:firstLine="480" w:firstLineChars="200"/>
        <w:rPr>
          <w:rFonts w:ascii="仿宋" w:hAnsi="仿宋" w:eastAsia="仿宋"/>
          <w:sz w:val="24"/>
        </w:rPr>
      </w:pPr>
      <w:r>
        <w:rPr>
          <w:rFonts w:hint="eastAsia" w:ascii="仿宋" w:hAnsi="仿宋" w:eastAsia="仿宋"/>
          <w:sz w:val="24"/>
        </w:rPr>
        <w:t>整体而言，生活方面和社会实践方面，师范生遇到学习方面的困惑时，会更倾向于与任课教师互动，但是三者互动程度均较弱（平均值小于3.50），通过访谈得到原因为：第一，任课教师精通于自己所教专业，学习方面遇到比较难以解决的困惑时，只有与任课教师互动，才能够更加清晰地获取正确的答案，并且每周师范生都会与任课教师见面，这为更好地解决学习方面的困惑提供了条件。第二，大部分生活方面和社会实践方面的困惑，都是需要及时解决的问题，但是任课教师不坐班，这使得师范生与任课教师互动很不方便，因此互动程度较弱。</w:t>
      </w:r>
    </w:p>
    <w:p>
      <w:pPr>
        <w:widowControl/>
        <w:shd w:val="clear" w:color="auto" w:fill="FFFFFF"/>
        <w:spacing w:line="500" w:lineRule="exact"/>
        <w:ind w:firstLine="480" w:firstLineChars="200"/>
        <w:rPr>
          <w:rFonts w:ascii="宋体" w:hAnsi="宋体"/>
          <w:color w:val="000000"/>
          <w:kern w:val="0"/>
          <w:sz w:val="24"/>
        </w:rPr>
      </w:pPr>
      <w:r>
        <w:rPr>
          <w:rFonts w:hint="eastAsia" w:ascii="宋体" w:hAnsi="宋体"/>
          <w:color w:val="000000"/>
          <w:kern w:val="0"/>
          <w:sz w:val="24"/>
        </w:rPr>
        <w:t>2、互动方式</w:t>
      </w:r>
    </w:p>
    <w:p>
      <w:pPr>
        <w:tabs>
          <w:tab w:val="left" w:pos="1125"/>
        </w:tabs>
        <w:spacing w:line="500" w:lineRule="exact"/>
        <w:ind w:firstLine="200"/>
        <w:jc w:val="center"/>
        <w:rPr>
          <w:rFonts w:ascii="黑体" w:hAnsi="黑体" w:eastAsia="黑体" w:cs="黑体"/>
          <w:b/>
          <w:bCs/>
          <w:szCs w:val="21"/>
        </w:rPr>
      </w:pPr>
      <w:r>
        <w:rPr>
          <w:rFonts w:hint="eastAsia" w:ascii="黑体" w:hAnsi="黑体" w:eastAsia="黑体" w:cs="黑体"/>
          <w:b/>
          <w:bCs/>
          <w:szCs w:val="21"/>
        </w:rPr>
        <w:t>表</w:t>
      </w:r>
      <w:r>
        <w:rPr>
          <w:rFonts w:hint="eastAsia" w:eastAsia="黑体"/>
          <w:b/>
          <w:bCs/>
          <w:szCs w:val="21"/>
        </w:rPr>
        <w:t xml:space="preserve">4 </w:t>
      </w:r>
      <w:r>
        <w:rPr>
          <w:rFonts w:hint="eastAsia" w:ascii="黑体" w:hAnsi="黑体" w:eastAsia="黑体" w:cs="黑体"/>
          <w:b/>
          <w:bCs/>
          <w:szCs w:val="21"/>
        </w:rPr>
        <w:t>师范生与任课教师互动中选择互动方式情况表</w:t>
      </w:r>
    </w:p>
    <w:tbl>
      <w:tblPr>
        <w:tblStyle w:val="38"/>
        <w:tblW w:w="5954" w:type="dxa"/>
        <w:jc w:val="center"/>
        <w:tblInd w:w="0" w:type="dxa"/>
        <w:tblLayout w:type="fixed"/>
        <w:tblCellMar>
          <w:top w:w="0" w:type="dxa"/>
          <w:left w:w="108" w:type="dxa"/>
          <w:bottom w:w="0" w:type="dxa"/>
          <w:right w:w="108" w:type="dxa"/>
        </w:tblCellMar>
      </w:tblPr>
      <w:tblGrid>
        <w:gridCol w:w="3686"/>
        <w:gridCol w:w="1134"/>
        <w:gridCol w:w="1134"/>
      </w:tblGrid>
      <w:tr>
        <w:tblPrEx>
          <w:tblLayout w:type="fixed"/>
          <w:tblCellMar>
            <w:top w:w="0" w:type="dxa"/>
            <w:left w:w="108" w:type="dxa"/>
            <w:bottom w:w="0" w:type="dxa"/>
            <w:right w:w="108" w:type="dxa"/>
          </w:tblCellMar>
        </w:tblPrEx>
        <w:trPr>
          <w:trHeight w:val="315" w:hRule="atLeast"/>
          <w:jc w:val="center"/>
        </w:trPr>
        <w:tc>
          <w:tcPr>
            <w:tcW w:w="3686" w:type="dxa"/>
            <w:tcBorders>
              <w:top w:val="single" w:color="auto" w:sz="12" w:space="0"/>
              <w:left w:val="nil"/>
              <w:bottom w:val="single" w:color="auto" w:sz="4" w:space="0"/>
              <w:right w:val="nil"/>
            </w:tcBorders>
            <w:vAlign w:val="center"/>
          </w:tcPr>
          <w:p>
            <w:pPr>
              <w:spacing w:line="500" w:lineRule="exact"/>
              <w:ind w:firstLine="200"/>
              <w:rPr>
                <w:rFonts w:ascii="宋体" w:hAnsi="宋体" w:cs="宋体"/>
                <w:b/>
                <w:bCs/>
                <w:sz w:val="24"/>
              </w:rPr>
            </w:pPr>
            <w:r>
              <w:rPr>
                <w:rFonts w:hint="eastAsia" w:ascii="宋体" w:hAnsi="宋体" w:cs="宋体"/>
                <w:b/>
                <w:bCs/>
                <w:sz w:val="24"/>
              </w:rPr>
              <w:t>题项</w:t>
            </w:r>
          </w:p>
        </w:tc>
        <w:tc>
          <w:tcPr>
            <w:tcW w:w="1134" w:type="dxa"/>
            <w:tcBorders>
              <w:top w:val="single" w:color="auto" w:sz="12" w:space="0"/>
              <w:left w:val="nil"/>
              <w:bottom w:val="single" w:color="auto" w:sz="4" w:space="0"/>
              <w:right w:val="nil"/>
            </w:tcBorders>
            <w:vAlign w:val="center"/>
          </w:tcPr>
          <w:p>
            <w:pPr>
              <w:spacing w:line="500" w:lineRule="exact"/>
              <w:rPr>
                <w:rFonts w:ascii="宋体" w:hAnsi="宋体" w:cs="宋体"/>
                <w:b/>
                <w:bCs/>
                <w:sz w:val="24"/>
              </w:rPr>
            </w:pPr>
            <w:r>
              <w:rPr>
                <w:rFonts w:hint="eastAsia" w:ascii="宋体" w:hAnsi="宋体" w:cs="宋体"/>
                <w:b/>
                <w:bCs/>
                <w:sz w:val="24"/>
              </w:rPr>
              <w:t xml:space="preserve"> 平均值</w:t>
            </w:r>
          </w:p>
        </w:tc>
        <w:tc>
          <w:tcPr>
            <w:tcW w:w="1134" w:type="dxa"/>
            <w:tcBorders>
              <w:top w:val="single" w:color="auto" w:sz="12" w:space="0"/>
              <w:left w:val="nil"/>
              <w:bottom w:val="single" w:color="auto" w:sz="4" w:space="0"/>
              <w:right w:val="nil"/>
            </w:tcBorders>
            <w:vAlign w:val="center"/>
          </w:tcPr>
          <w:p>
            <w:pPr>
              <w:spacing w:line="500" w:lineRule="exact"/>
              <w:rPr>
                <w:rFonts w:ascii="宋体" w:hAnsi="宋体" w:cs="宋体"/>
                <w:b/>
                <w:bCs/>
                <w:sz w:val="24"/>
              </w:rPr>
            </w:pPr>
            <w:r>
              <w:rPr>
                <w:rFonts w:hint="eastAsia" w:ascii="宋体" w:hAnsi="宋体" w:cs="宋体"/>
                <w:b/>
                <w:bCs/>
                <w:sz w:val="24"/>
              </w:rPr>
              <w:t xml:space="preserve"> 标准差</w:t>
            </w:r>
          </w:p>
        </w:tc>
      </w:tr>
      <w:tr>
        <w:tblPrEx>
          <w:tblLayout w:type="fixed"/>
          <w:tblCellMar>
            <w:top w:w="0" w:type="dxa"/>
            <w:left w:w="108" w:type="dxa"/>
            <w:bottom w:w="0" w:type="dxa"/>
            <w:right w:w="108" w:type="dxa"/>
          </w:tblCellMar>
        </w:tblPrEx>
        <w:trPr>
          <w:trHeight w:val="315" w:hRule="atLeast"/>
          <w:jc w:val="center"/>
        </w:trPr>
        <w:tc>
          <w:tcPr>
            <w:tcW w:w="3686"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采取面谈的方式</w:t>
            </w:r>
          </w:p>
        </w:tc>
        <w:tc>
          <w:tcPr>
            <w:tcW w:w="1134"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3.49</w:t>
            </w:r>
          </w:p>
        </w:tc>
        <w:tc>
          <w:tcPr>
            <w:tcW w:w="1134"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0.91</w:t>
            </w:r>
          </w:p>
        </w:tc>
      </w:tr>
      <w:tr>
        <w:tblPrEx>
          <w:tblLayout w:type="fixed"/>
          <w:tblCellMar>
            <w:top w:w="0" w:type="dxa"/>
            <w:left w:w="108" w:type="dxa"/>
            <w:bottom w:w="0" w:type="dxa"/>
            <w:right w:w="108" w:type="dxa"/>
          </w:tblCellMar>
        </w:tblPrEx>
        <w:trPr>
          <w:trHeight w:val="300" w:hRule="atLeast"/>
          <w:jc w:val="center"/>
        </w:trPr>
        <w:tc>
          <w:tcPr>
            <w:tcW w:w="3686"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采取QQ、微信、信件电子设备通信的方式</w:t>
            </w:r>
          </w:p>
        </w:tc>
        <w:tc>
          <w:tcPr>
            <w:tcW w:w="1134"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3.12</w:t>
            </w:r>
          </w:p>
        </w:tc>
        <w:tc>
          <w:tcPr>
            <w:tcW w:w="1134"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0.92</w:t>
            </w:r>
          </w:p>
        </w:tc>
      </w:tr>
      <w:tr>
        <w:tblPrEx>
          <w:tblLayout w:type="fixed"/>
          <w:tblCellMar>
            <w:top w:w="0" w:type="dxa"/>
            <w:left w:w="108" w:type="dxa"/>
            <w:bottom w:w="0" w:type="dxa"/>
            <w:right w:w="108" w:type="dxa"/>
          </w:tblCellMar>
        </w:tblPrEx>
        <w:trPr>
          <w:trHeight w:val="300" w:hRule="atLeast"/>
          <w:jc w:val="center"/>
        </w:trPr>
        <w:tc>
          <w:tcPr>
            <w:tcW w:w="3686" w:type="dxa"/>
            <w:tcBorders>
              <w:top w:val="nil"/>
              <w:left w:val="nil"/>
              <w:bottom w:val="single" w:color="auto" w:sz="12" w:space="0"/>
              <w:right w:val="nil"/>
            </w:tcBorders>
          </w:tcPr>
          <w:p>
            <w:pPr>
              <w:spacing w:line="500" w:lineRule="exact"/>
              <w:ind w:firstLine="200"/>
              <w:rPr>
                <w:rFonts w:ascii="宋体" w:hAnsi="宋体" w:cs="宋体"/>
                <w:szCs w:val="21"/>
              </w:rPr>
            </w:pPr>
            <w:r>
              <w:rPr>
                <w:rFonts w:hint="eastAsia" w:ascii="宋体" w:hAnsi="宋体" w:cs="宋体"/>
                <w:szCs w:val="21"/>
              </w:rPr>
              <w:t>采取打电话的方式</w:t>
            </w:r>
          </w:p>
        </w:tc>
        <w:tc>
          <w:tcPr>
            <w:tcW w:w="1134" w:type="dxa"/>
            <w:tcBorders>
              <w:top w:val="nil"/>
              <w:left w:val="nil"/>
              <w:bottom w:val="single" w:color="auto" w:sz="12" w:space="0"/>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3.09</w:t>
            </w:r>
          </w:p>
        </w:tc>
        <w:tc>
          <w:tcPr>
            <w:tcW w:w="1134" w:type="dxa"/>
            <w:tcBorders>
              <w:top w:val="nil"/>
              <w:left w:val="nil"/>
              <w:bottom w:val="single" w:color="auto" w:sz="12" w:space="0"/>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0.95</w:t>
            </w:r>
          </w:p>
        </w:tc>
      </w:tr>
    </w:tbl>
    <w:p>
      <w:pPr>
        <w:widowControl/>
        <w:shd w:val="clear" w:color="auto" w:fill="FFFFFF"/>
        <w:spacing w:line="500" w:lineRule="exact"/>
        <w:ind w:firstLine="480" w:firstLineChars="200"/>
        <w:rPr>
          <w:rFonts w:ascii="仿宋" w:hAnsi="仿宋" w:eastAsia="仿宋"/>
          <w:sz w:val="24"/>
        </w:rPr>
      </w:pPr>
      <w:r>
        <w:rPr>
          <w:rFonts w:hint="eastAsia" w:ascii="仿宋" w:hAnsi="仿宋" w:eastAsia="仿宋"/>
          <w:sz w:val="24"/>
        </w:rPr>
        <w:t>由表6 可以看出,师范生会采用多种方式与任课教师进行互动，同时，学生们更加倾向于（标准差为0.91）采取面谈的方式与任课教师互动。通过访谈得到其原因为：一般学生遇到学习方面的困惑时，学生们会倾向于向任课教师互动，大部分学习方面的问题只有面对面交流自己才更容易解决，同时由于任课教师不坐班，师范生与任课教师互动的时候，要么是上课期间，要么就是课间，都是采用面谈的方式。</w:t>
      </w:r>
    </w:p>
    <w:p>
      <w:pPr>
        <w:widowControl/>
        <w:shd w:val="clear" w:color="auto" w:fill="FFFFFF"/>
        <w:spacing w:line="500" w:lineRule="exact"/>
        <w:ind w:firstLine="560" w:firstLineChars="200"/>
        <w:rPr>
          <w:rFonts w:ascii="仿宋" w:hAnsi="仿宋" w:eastAsia="仿宋" w:cs="宋体"/>
          <w:color w:val="000000"/>
          <w:kern w:val="0"/>
          <w:sz w:val="28"/>
          <w:szCs w:val="28"/>
        </w:rPr>
      </w:pPr>
      <w:r>
        <w:rPr>
          <w:rFonts w:hint="eastAsia" w:ascii="仿宋" w:hAnsi="仿宋" w:eastAsia="仿宋" w:cs="宋体"/>
          <w:color w:val="000000"/>
          <w:kern w:val="0"/>
          <w:sz w:val="28"/>
          <w:szCs w:val="28"/>
        </w:rPr>
        <w:t>（三）与导师互动状况</w:t>
      </w:r>
    </w:p>
    <w:p>
      <w:pPr>
        <w:widowControl/>
        <w:shd w:val="clear" w:color="auto" w:fill="FFFFFF"/>
        <w:spacing w:line="500" w:lineRule="exact"/>
        <w:ind w:firstLine="480" w:firstLineChars="200"/>
        <w:rPr>
          <w:rFonts w:ascii="仿宋" w:hAnsi="仿宋" w:eastAsia="仿宋"/>
          <w:color w:val="000000"/>
          <w:kern w:val="0"/>
          <w:sz w:val="24"/>
        </w:rPr>
      </w:pPr>
      <w:r>
        <w:rPr>
          <w:rFonts w:hint="eastAsia" w:ascii="仿宋" w:hAnsi="仿宋" w:eastAsia="仿宋"/>
          <w:color w:val="000000"/>
          <w:kern w:val="0"/>
          <w:sz w:val="24"/>
        </w:rPr>
        <w:t>1、互动内容</w:t>
      </w:r>
    </w:p>
    <w:p>
      <w:pPr>
        <w:tabs>
          <w:tab w:val="left" w:pos="1125"/>
        </w:tabs>
        <w:spacing w:line="500" w:lineRule="exact"/>
        <w:ind w:firstLine="200"/>
        <w:jc w:val="center"/>
        <w:rPr>
          <w:rFonts w:ascii="黑体" w:hAnsi="黑体" w:eastAsia="黑体" w:cs="黑体"/>
          <w:b/>
          <w:bCs/>
          <w:szCs w:val="21"/>
        </w:rPr>
      </w:pPr>
      <w:r>
        <w:rPr>
          <w:rFonts w:hint="eastAsia" w:ascii="黑体" w:hAnsi="黑体" w:eastAsia="黑体" w:cs="黑体"/>
          <w:b/>
          <w:bCs/>
          <w:szCs w:val="21"/>
        </w:rPr>
        <w:t>表</w:t>
      </w:r>
      <w:r>
        <w:rPr>
          <w:rFonts w:hint="eastAsia" w:eastAsia="黑体"/>
          <w:b/>
          <w:bCs/>
          <w:szCs w:val="21"/>
        </w:rPr>
        <w:t xml:space="preserve">5 </w:t>
      </w:r>
      <w:r>
        <w:rPr>
          <w:rFonts w:hint="eastAsia" w:ascii="黑体" w:hAnsi="黑体" w:eastAsia="黑体" w:cs="黑体"/>
          <w:b/>
          <w:bCs/>
          <w:szCs w:val="21"/>
        </w:rPr>
        <w:t>师范生与导师互动内容分布情况表</w:t>
      </w:r>
    </w:p>
    <w:tbl>
      <w:tblPr>
        <w:tblStyle w:val="38"/>
        <w:tblW w:w="5955" w:type="dxa"/>
        <w:jc w:val="center"/>
        <w:tblInd w:w="0" w:type="dxa"/>
        <w:tblLayout w:type="fixed"/>
        <w:tblCellMar>
          <w:top w:w="0" w:type="dxa"/>
          <w:left w:w="108" w:type="dxa"/>
          <w:bottom w:w="0" w:type="dxa"/>
          <w:right w:w="108" w:type="dxa"/>
        </w:tblCellMar>
      </w:tblPr>
      <w:tblGrid>
        <w:gridCol w:w="2127"/>
        <w:gridCol w:w="1843"/>
        <w:gridCol w:w="1985"/>
      </w:tblGrid>
      <w:tr>
        <w:tblPrEx>
          <w:tblLayout w:type="fixed"/>
          <w:tblCellMar>
            <w:top w:w="0" w:type="dxa"/>
            <w:left w:w="108" w:type="dxa"/>
            <w:bottom w:w="0" w:type="dxa"/>
            <w:right w:w="108" w:type="dxa"/>
          </w:tblCellMar>
        </w:tblPrEx>
        <w:trPr>
          <w:trHeight w:val="300" w:hRule="atLeast"/>
          <w:jc w:val="center"/>
        </w:trPr>
        <w:tc>
          <w:tcPr>
            <w:tcW w:w="2127" w:type="dxa"/>
            <w:tcBorders>
              <w:top w:val="single" w:color="auto" w:sz="12" w:space="0"/>
              <w:left w:val="nil"/>
              <w:bottom w:val="single" w:color="auto" w:sz="4" w:space="0"/>
              <w:right w:val="nil"/>
            </w:tcBorders>
            <w:vAlign w:val="center"/>
          </w:tcPr>
          <w:p>
            <w:pPr>
              <w:spacing w:line="500" w:lineRule="exact"/>
              <w:ind w:firstLine="200"/>
              <w:rPr>
                <w:rFonts w:ascii="宋体" w:hAnsi="宋体" w:cs="宋体"/>
                <w:b/>
                <w:bCs/>
                <w:sz w:val="24"/>
              </w:rPr>
            </w:pPr>
            <w:r>
              <w:rPr>
                <w:rFonts w:hint="eastAsia" w:ascii="宋体" w:hAnsi="宋体" w:cs="宋体"/>
                <w:b/>
                <w:bCs/>
                <w:sz w:val="24"/>
              </w:rPr>
              <w:t>题项</w:t>
            </w:r>
          </w:p>
        </w:tc>
        <w:tc>
          <w:tcPr>
            <w:tcW w:w="1843" w:type="dxa"/>
            <w:tcBorders>
              <w:top w:val="single" w:color="auto" w:sz="12" w:space="0"/>
              <w:left w:val="nil"/>
              <w:bottom w:val="single" w:color="auto" w:sz="4" w:space="0"/>
              <w:right w:val="nil"/>
            </w:tcBorders>
            <w:vAlign w:val="center"/>
          </w:tcPr>
          <w:p>
            <w:pPr>
              <w:spacing w:line="500" w:lineRule="exact"/>
              <w:ind w:firstLine="200"/>
              <w:rPr>
                <w:rFonts w:ascii="宋体" w:hAnsi="宋体" w:cs="宋体"/>
                <w:b/>
                <w:bCs/>
                <w:sz w:val="24"/>
              </w:rPr>
            </w:pPr>
            <w:r>
              <w:rPr>
                <w:rFonts w:hint="eastAsia" w:ascii="宋体" w:hAnsi="宋体" w:cs="宋体"/>
                <w:b/>
                <w:bCs/>
                <w:sz w:val="24"/>
              </w:rPr>
              <w:t xml:space="preserve">   平均值</w:t>
            </w:r>
          </w:p>
        </w:tc>
        <w:tc>
          <w:tcPr>
            <w:tcW w:w="1985" w:type="dxa"/>
            <w:tcBorders>
              <w:top w:val="single" w:color="auto" w:sz="12" w:space="0"/>
              <w:left w:val="nil"/>
              <w:bottom w:val="single" w:color="auto" w:sz="4" w:space="0"/>
              <w:right w:val="nil"/>
            </w:tcBorders>
            <w:vAlign w:val="center"/>
          </w:tcPr>
          <w:p>
            <w:pPr>
              <w:spacing w:line="500" w:lineRule="exact"/>
              <w:ind w:firstLine="200"/>
              <w:rPr>
                <w:rFonts w:ascii="宋体" w:hAnsi="宋体" w:cs="宋体"/>
                <w:b/>
                <w:bCs/>
                <w:sz w:val="24"/>
              </w:rPr>
            </w:pPr>
            <w:r>
              <w:rPr>
                <w:rFonts w:hint="eastAsia" w:ascii="宋体" w:hAnsi="宋体" w:cs="宋体"/>
                <w:b/>
                <w:bCs/>
                <w:sz w:val="24"/>
              </w:rPr>
              <w:t xml:space="preserve">   标准差</w:t>
            </w:r>
          </w:p>
        </w:tc>
      </w:tr>
      <w:tr>
        <w:tblPrEx>
          <w:tblLayout w:type="fixed"/>
          <w:tblCellMar>
            <w:top w:w="0" w:type="dxa"/>
            <w:left w:w="108" w:type="dxa"/>
            <w:bottom w:w="0" w:type="dxa"/>
            <w:right w:w="108" w:type="dxa"/>
          </w:tblCellMar>
        </w:tblPrEx>
        <w:trPr>
          <w:trHeight w:val="285" w:hRule="atLeast"/>
          <w:jc w:val="center"/>
        </w:trPr>
        <w:tc>
          <w:tcPr>
            <w:tcW w:w="2127"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专业知识</w:t>
            </w:r>
          </w:p>
        </w:tc>
        <w:tc>
          <w:tcPr>
            <w:tcW w:w="1843"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2.45</w:t>
            </w:r>
          </w:p>
        </w:tc>
        <w:tc>
          <w:tcPr>
            <w:tcW w:w="1985"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1.34</w:t>
            </w:r>
          </w:p>
        </w:tc>
      </w:tr>
      <w:tr>
        <w:tblPrEx>
          <w:tblLayout w:type="fixed"/>
          <w:tblCellMar>
            <w:top w:w="0" w:type="dxa"/>
            <w:left w:w="108" w:type="dxa"/>
            <w:bottom w:w="0" w:type="dxa"/>
            <w:right w:w="108" w:type="dxa"/>
          </w:tblCellMar>
        </w:tblPrEx>
        <w:trPr>
          <w:trHeight w:val="285" w:hRule="atLeast"/>
          <w:jc w:val="center"/>
        </w:trPr>
        <w:tc>
          <w:tcPr>
            <w:tcW w:w="2127"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学术性问题</w:t>
            </w:r>
          </w:p>
        </w:tc>
        <w:tc>
          <w:tcPr>
            <w:tcW w:w="1843"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2.33</w:t>
            </w:r>
          </w:p>
        </w:tc>
        <w:tc>
          <w:tcPr>
            <w:tcW w:w="1985"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1.15</w:t>
            </w:r>
          </w:p>
        </w:tc>
      </w:tr>
      <w:tr>
        <w:tblPrEx>
          <w:tblLayout w:type="fixed"/>
          <w:tblCellMar>
            <w:top w:w="0" w:type="dxa"/>
            <w:left w:w="108" w:type="dxa"/>
            <w:bottom w:w="0" w:type="dxa"/>
            <w:right w:w="108" w:type="dxa"/>
          </w:tblCellMar>
        </w:tblPrEx>
        <w:trPr>
          <w:trHeight w:val="285" w:hRule="atLeast"/>
          <w:jc w:val="center"/>
        </w:trPr>
        <w:tc>
          <w:tcPr>
            <w:tcW w:w="2127"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处理人际关系问题</w:t>
            </w:r>
          </w:p>
        </w:tc>
        <w:tc>
          <w:tcPr>
            <w:tcW w:w="1843"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3.44</w:t>
            </w:r>
          </w:p>
        </w:tc>
        <w:tc>
          <w:tcPr>
            <w:tcW w:w="1985"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1.08</w:t>
            </w:r>
          </w:p>
        </w:tc>
      </w:tr>
      <w:tr>
        <w:tblPrEx>
          <w:tblLayout w:type="fixed"/>
          <w:tblCellMar>
            <w:top w:w="0" w:type="dxa"/>
            <w:left w:w="108" w:type="dxa"/>
            <w:bottom w:w="0" w:type="dxa"/>
            <w:right w:w="108" w:type="dxa"/>
          </w:tblCellMar>
        </w:tblPrEx>
        <w:trPr>
          <w:trHeight w:val="285" w:hRule="atLeast"/>
          <w:jc w:val="center"/>
        </w:trPr>
        <w:tc>
          <w:tcPr>
            <w:tcW w:w="2127"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养生</w:t>
            </w:r>
          </w:p>
        </w:tc>
        <w:tc>
          <w:tcPr>
            <w:tcW w:w="1843"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2.78</w:t>
            </w:r>
          </w:p>
        </w:tc>
        <w:tc>
          <w:tcPr>
            <w:tcW w:w="1985"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1.27</w:t>
            </w:r>
          </w:p>
        </w:tc>
      </w:tr>
      <w:tr>
        <w:tblPrEx>
          <w:tblLayout w:type="fixed"/>
          <w:tblCellMar>
            <w:top w:w="0" w:type="dxa"/>
            <w:left w:w="108" w:type="dxa"/>
            <w:bottom w:w="0" w:type="dxa"/>
            <w:right w:w="108" w:type="dxa"/>
          </w:tblCellMar>
        </w:tblPrEx>
        <w:trPr>
          <w:trHeight w:val="285" w:hRule="atLeast"/>
          <w:jc w:val="center"/>
        </w:trPr>
        <w:tc>
          <w:tcPr>
            <w:tcW w:w="2127"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社会时事</w:t>
            </w:r>
          </w:p>
        </w:tc>
        <w:tc>
          <w:tcPr>
            <w:tcW w:w="1843"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2.09</w:t>
            </w:r>
          </w:p>
        </w:tc>
        <w:tc>
          <w:tcPr>
            <w:tcW w:w="1985"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1.19</w:t>
            </w:r>
          </w:p>
        </w:tc>
      </w:tr>
      <w:tr>
        <w:tblPrEx>
          <w:tblLayout w:type="fixed"/>
          <w:tblCellMar>
            <w:top w:w="0" w:type="dxa"/>
            <w:left w:w="108" w:type="dxa"/>
            <w:bottom w:w="0" w:type="dxa"/>
            <w:right w:w="108" w:type="dxa"/>
          </w:tblCellMar>
        </w:tblPrEx>
        <w:trPr>
          <w:trHeight w:val="285" w:hRule="atLeast"/>
          <w:jc w:val="center"/>
        </w:trPr>
        <w:tc>
          <w:tcPr>
            <w:tcW w:w="2127" w:type="dxa"/>
            <w:tcBorders>
              <w:top w:val="nil"/>
              <w:left w:val="nil"/>
              <w:bottom w:val="nil"/>
              <w:right w:val="nil"/>
            </w:tcBorders>
            <w:vAlign w:val="center"/>
          </w:tcPr>
          <w:p>
            <w:pPr>
              <w:spacing w:line="500" w:lineRule="exact"/>
              <w:ind w:firstLine="200"/>
              <w:rPr>
                <w:rFonts w:ascii="宋体" w:hAnsi="宋体" w:cs="宋体"/>
                <w:szCs w:val="21"/>
              </w:rPr>
            </w:pPr>
            <w:r>
              <w:rPr>
                <w:rFonts w:hint="eastAsia" w:ascii="宋体" w:hAnsi="宋体" w:cs="宋体"/>
                <w:szCs w:val="21"/>
              </w:rPr>
              <w:t>兼职经历</w:t>
            </w:r>
          </w:p>
        </w:tc>
        <w:tc>
          <w:tcPr>
            <w:tcW w:w="1843"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3.88</w:t>
            </w:r>
          </w:p>
        </w:tc>
        <w:tc>
          <w:tcPr>
            <w:tcW w:w="1985"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0.79</w:t>
            </w:r>
          </w:p>
        </w:tc>
      </w:tr>
      <w:tr>
        <w:tblPrEx>
          <w:tblLayout w:type="fixed"/>
          <w:tblCellMar>
            <w:top w:w="0" w:type="dxa"/>
            <w:left w:w="108" w:type="dxa"/>
            <w:bottom w:w="0" w:type="dxa"/>
            <w:right w:w="108" w:type="dxa"/>
          </w:tblCellMar>
        </w:tblPrEx>
        <w:trPr>
          <w:trHeight w:val="300" w:hRule="atLeast"/>
          <w:jc w:val="center"/>
        </w:trPr>
        <w:tc>
          <w:tcPr>
            <w:tcW w:w="2127" w:type="dxa"/>
            <w:tcBorders>
              <w:top w:val="nil"/>
              <w:left w:val="nil"/>
              <w:bottom w:val="single" w:color="auto" w:sz="12" w:space="0"/>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兼职心得</w:t>
            </w:r>
          </w:p>
        </w:tc>
        <w:tc>
          <w:tcPr>
            <w:tcW w:w="1843" w:type="dxa"/>
            <w:tcBorders>
              <w:top w:val="nil"/>
              <w:left w:val="nil"/>
              <w:bottom w:val="single" w:color="auto" w:sz="12" w:space="0"/>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3.06</w:t>
            </w:r>
          </w:p>
        </w:tc>
        <w:tc>
          <w:tcPr>
            <w:tcW w:w="1985" w:type="dxa"/>
            <w:tcBorders>
              <w:top w:val="nil"/>
              <w:left w:val="nil"/>
              <w:bottom w:val="single" w:color="auto" w:sz="12" w:space="0"/>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1.09</w:t>
            </w:r>
          </w:p>
        </w:tc>
      </w:tr>
    </w:tbl>
    <w:p>
      <w:pPr>
        <w:widowControl/>
        <w:shd w:val="clear" w:color="auto" w:fill="FFFFFF"/>
        <w:spacing w:line="500" w:lineRule="exact"/>
        <w:ind w:firstLine="480" w:firstLineChars="200"/>
        <w:rPr>
          <w:rFonts w:ascii="仿宋" w:hAnsi="仿宋" w:eastAsia="仿宋"/>
          <w:sz w:val="24"/>
        </w:rPr>
      </w:pPr>
      <w:r>
        <w:rPr>
          <w:rFonts w:hint="eastAsia" w:ascii="仿宋" w:hAnsi="仿宋" w:eastAsia="仿宋"/>
          <w:sz w:val="24"/>
        </w:rPr>
        <w:t>由表7可以看出，师范生与导师互动的内容较多，整体而言，互动的内容会涉及到学习、生活和社会实践方面。学习方面，师范生与导师互动学习方面的内容较少，通过访谈得知，师范生会与导师互动考研问题和专业发展问题，其中考研问题的互动内容不仅包括如何确定自己的报考院校，还有考研过程中产生的疑惑。其他有关学习方面的困惑，很少与导师互动。F学生说：“我们会定期开导师会，在会上我们会畅所欲言，可以向任何教师，提任何问题，就学习方面，我们互动的较少，但是考研方面的问题，互动的相对较多，因为大部分导师都带着研究生，她们对考研有着独到的见解，因此，会与导师互动考研方面的问题。”在专业发展问题上的主要互动内容包括：本专业都会上什么课，本专业的发展前景，本专业今后可以从事什么工作等。在师范生眼中，导师是对本专业认识最为深刻的人，此方面的问题，只有导师才能切实解决自己的疑惑。</w:t>
      </w:r>
    </w:p>
    <w:p>
      <w:pPr>
        <w:widowControl/>
        <w:shd w:val="clear" w:color="auto" w:fill="FFFFFF"/>
        <w:spacing w:line="500" w:lineRule="exact"/>
        <w:ind w:firstLine="480" w:firstLineChars="200"/>
        <w:rPr>
          <w:rFonts w:ascii="仿宋" w:hAnsi="仿宋" w:eastAsia="仿宋"/>
          <w:sz w:val="24"/>
        </w:rPr>
      </w:pPr>
      <w:r>
        <w:rPr>
          <w:rFonts w:hint="eastAsia" w:ascii="仿宋" w:hAnsi="仿宋" w:eastAsia="仿宋"/>
          <w:sz w:val="24"/>
        </w:rPr>
        <w:t xml:space="preserve">生活方面，师范生与导师互动生活方面的内容较少。通过访谈得知，其互动的主要内容为：人际交往问题和校园生活问题等。其中在人际交往问题方面互动的主要内容包括：恋爱问题。而校园生活问题，例如，哪个功能区在哪里，去哪里可以买到衣服等，需强调的是，刚步入大学的师范生会与导师互动校园生活问题，随着师范生对校园日益熟悉，这方面的内容日益减少。通过访谈获知师范生与导师互动生活方面的话题的原因是：导师制的建立，使师范生遇到困惑时，更清晰自己可以与谁互动，而且，在与导师互动的过程中，能够逐步建立起彼此的信任，使师范生遇到生活方面的问题会与导师互动。 </w:t>
      </w:r>
    </w:p>
    <w:p>
      <w:pPr>
        <w:widowControl/>
        <w:shd w:val="clear" w:color="auto" w:fill="FFFFFF"/>
        <w:spacing w:line="500" w:lineRule="exact"/>
        <w:ind w:firstLine="480" w:firstLineChars="200"/>
        <w:rPr>
          <w:rFonts w:ascii="仿宋" w:hAnsi="仿宋" w:eastAsia="仿宋"/>
          <w:sz w:val="24"/>
        </w:rPr>
      </w:pPr>
      <w:r>
        <w:rPr>
          <w:rFonts w:hint="eastAsia" w:ascii="仿宋" w:hAnsi="仿宋" w:eastAsia="仿宋"/>
          <w:sz w:val="24"/>
        </w:rPr>
        <w:t>实践方面，师范生与导师互动兼职方面的内容相对较多。通过访谈得知，师范生在兼职方面与导师互动的主要内容包括：什么兼职更有助于自己的专业发展；在找兼职过程中需要注意什么；在兼职过程中需要注意什么；在兼职中碰壁后的困惑等。在访谈中H学生说：“导师制，让我们每一个人都有自己的导师，并且我们无论有什么问题都可以与导师互动，加之我们每个人都知道导师的联系方式，对于兼职中的困惑，我们可以通过各种方式与导师获取的联系，并与导师互动，导师每次都会非常热心得帮助我们解决困惑。”</w:t>
      </w:r>
    </w:p>
    <w:p>
      <w:pPr>
        <w:widowControl/>
        <w:shd w:val="clear" w:color="auto" w:fill="FFFFFF"/>
        <w:spacing w:line="500" w:lineRule="exact"/>
        <w:ind w:firstLine="480" w:firstLineChars="200"/>
        <w:rPr>
          <w:rFonts w:ascii="仿宋" w:hAnsi="仿宋" w:eastAsia="仿宋"/>
          <w:sz w:val="24"/>
        </w:rPr>
      </w:pPr>
      <w:r>
        <w:rPr>
          <w:rFonts w:hint="eastAsia" w:ascii="仿宋" w:hAnsi="仿宋" w:eastAsia="仿宋"/>
          <w:sz w:val="24"/>
        </w:rPr>
        <w:t>整体而言，相较于学习方面和生活方面，师范生遇到社会实践方面的困惑时，会更倾向于与导师互动，但是互动程度均较弱（平均值小于3.50），与此同时，通过调查得知，只有20%的师范生遇到困惑时，会更倾向于与导师互动。通过访谈得到其原因为：第一，生活方面的问题带有一定的隐私性，因此师范生在生活方面遇到困惑以后，会选择与自己最信任，并且有一定生活经验的人互动，大部分师范生选择与导师进行互动，第二，导师制的建立，使师范生更有归属感，遇到问题时，互动对象更有针对性，这在一定程度上使学生与导师之间的关系更加密切，导师负责任，也使得学生更愿意与导师敞开心扉进行互动，交流生活中的疑惑。</w:t>
      </w:r>
    </w:p>
    <w:p>
      <w:pPr>
        <w:widowControl/>
        <w:shd w:val="clear" w:color="auto" w:fill="FFFFFF"/>
        <w:spacing w:line="500" w:lineRule="exact"/>
        <w:ind w:firstLine="480" w:firstLineChars="200"/>
        <w:rPr>
          <w:rFonts w:ascii="仿宋" w:hAnsi="仿宋" w:eastAsia="仿宋"/>
          <w:sz w:val="24"/>
        </w:rPr>
      </w:pPr>
      <w:r>
        <w:rPr>
          <w:rFonts w:hint="eastAsia" w:ascii="仿宋" w:hAnsi="仿宋" w:eastAsia="仿宋"/>
          <w:sz w:val="24"/>
        </w:rPr>
        <w:t>经过进一步统计分析发现，性别与师范生和导师互动内容之间存在非常显著差异（p&lt;0.01），其中女生遇到生活方面的困惑时，会更倾向于与导师互动，男生遇到社会实践方面的困惑时，会更倾向于与导师互动。通过访谈得到其原因：导师制的建立，使学生们有了一定的归属感，当自己遇到问题以后，自己内心很清楚自己可以去找谁，这在很大程度上促使师范生遇到困惑与导师互动。然而，女生的心思相对比较细腻，而且生活方面的困惑具有一定的隐私性，师范生需要一个既值得信任，又经验丰富的人帮助自己，导师成为她们的不二选择；男生遇到社会实践方面的困惑需要经验更加丰富的“大人”解决时，更倾向于与导师互动。主要原因是男生的独立性、自尊心等相对较强，在日常生活与学习中，除了上课，很少与任课教师、辅导员交流，但是男生和导师交流的次数较多，与导师的关系相对亲近，遇到社会实践方面的困惑会与导师互动。</w:t>
      </w:r>
    </w:p>
    <w:p>
      <w:pPr>
        <w:widowControl/>
        <w:shd w:val="clear" w:color="auto" w:fill="FFFFFF"/>
        <w:spacing w:line="500" w:lineRule="exact"/>
        <w:ind w:firstLine="480" w:firstLineChars="200"/>
        <w:rPr>
          <w:rFonts w:ascii="仿宋" w:hAnsi="仿宋" w:eastAsia="仿宋"/>
          <w:sz w:val="24"/>
        </w:rPr>
      </w:pPr>
      <w:r>
        <w:rPr>
          <w:rFonts w:hint="eastAsia" w:ascii="仿宋" w:hAnsi="仿宋" w:eastAsia="仿宋"/>
          <w:sz w:val="24"/>
        </w:rPr>
        <w:t>同时发现，专业类型与师范生和导师互动内容之间存在非常显著差异（p&lt;0.01），其中艺体生和文科生遇到生活方面的困惑时，更倾向于与导师互动。理科生遇到社会实践方面的困惑时，更倾向于导师互动。推测其原因为：首先，文科生中女生占的比重相对较大，因此其互动状况与女生遇到生活方面的困惑时所选择的互动状况接近。其次，理科生中男生占的比重相对较大，因此其互动状况与男生遇到社会实践方面的困惑时所选择的互动状况接近。最后，艺体生大部分是文科生出身，因此其互动状况与女生遇到生活方面的困惑时所选择的互动状况接近。</w:t>
      </w:r>
    </w:p>
    <w:p>
      <w:pPr>
        <w:widowControl/>
        <w:shd w:val="clear" w:color="auto" w:fill="FFFFFF"/>
        <w:spacing w:line="500" w:lineRule="exact"/>
        <w:ind w:firstLine="480" w:firstLineChars="200"/>
        <w:rPr>
          <w:rFonts w:ascii="宋体" w:hAnsi="宋体"/>
          <w:color w:val="000000"/>
          <w:kern w:val="0"/>
          <w:sz w:val="28"/>
          <w:szCs w:val="28"/>
        </w:rPr>
      </w:pPr>
      <w:r>
        <w:rPr>
          <w:rFonts w:hint="eastAsia" w:ascii="宋体" w:hAnsi="宋体"/>
          <w:color w:val="000000"/>
          <w:kern w:val="0"/>
          <w:sz w:val="24"/>
        </w:rPr>
        <w:t>2、互动方式</w:t>
      </w:r>
    </w:p>
    <w:p>
      <w:pPr>
        <w:widowControl/>
        <w:shd w:val="clear" w:color="auto" w:fill="FFFFFF"/>
        <w:spacing w:line="500" w:lineRule="exact"/>
        <w:ind w:firstLine="200"/>
        <w:jc w:val="center"/>
        <w:rPr>
          <w:rFonts w:ascii="黑体" w:hAnsi="宋体" w:eastAsia="黑体"/>
          <w:color w:val="000000"/>
          <w:kern w:val="0"/>
          <w:sz w:val="18"/>
          <w:szCs w:val="18"/>
        </w:rPr>
      </w:pPr>
      <w:r>
        <w:rPr>
          <w:rFonts w:hint="eastAsia" w:ascii="黑体" w:hAnsi="黑体" w:eastAsia="黑体" w:cs="黑体"/>
          <w:b/>
          <w:bCs/>
          <w:szCs w:val="21"/>
        </w:rPr>
        <w:t>表</w:t>
      </w:r>
      <w:r>
        <w:rPr>
          <w:rFonts w:hint="eastAsia" w:eastAsia="黑体"/>
          <w:b/>
          <w:bCs/>
          <w:szCs w:val="21"/>
        </w:rPr>
        <w:t xml:space="preserve">6 </w:t>
      </w:r>
      <w:r>
        <w:rPr>
          <w:rFonts w:hint="eastAsia" w:ascii="黑体" w:hAnsi="黑体" w:eastAsia="黑体" w:cs="黑体"/>
          <w:b/>
          <w:bCs/>
          <w:szCs w:val="21"/>
        </w:rPr>
        <w:t>师范生与导师互动中选择互动方式情况表</w:t>
      </w:r>
    </w:p>
    <w:tbl>
      <w:tblPr>
        <w:tblStyle w:val="38"/>
        <w:tblW w:w="5954" w:type="dxa"/>
        <w:jc w:val="center"/>
        <w:tblInd w:w="0" w:type="dxa"/>
        <w:tblLayout w:type="fixed"/>
        <w:tblCellMar>
          <w:top w:w="0" w:type="dxa"/>
          <w:left w:w="108" w:type="dxa"/>
          <w:bottom w:w="0" w:type="dxa"/>
          <w:right w:w="108" w:type="dxa"/>
        </w:tblCellMar>
      </w:tblPr>
      <w:tblGrid>
        <w:gridCol w:w="3686"/>
        <w:gridCol w:w="1134"/>
        <w:gridCol w:w="1134"/>
      </w:tblGrid>
      <w:tr>
        <w:tblPrEx>
          <w:tblLayout w:type="fixed"/>
          <w:tblCellMar>
            <w:top w:w="0" w:type="dxa"/>
            <w:left w:w="108" w:type="dxa"/>
            <w:bottom w:w="0" w:type="dxa"/>
            <w:right w:w="108" w:type="dxa"/>
          </w:tblCellMar>
        </w:tblPrEx>
        <w:trPr>
          <w:trHeight w:val="315" w:hRule="atLeast"/>
          <w:jc w:val="center"/>
        </w:trPr>
        <w:tc>
          <w:tcPr>
            <w:tcW w:w="3686" w:type="dxa"/>
            <w:tcBorders>
              <w:top w:val="single" w:color="auto" w:sz="12" w:space="0"/>
              <w:left w:val="nil"/>
              <w:bottom w:val="single" w:color="auto" w:sz="4" w:space="0"/>
              <w:right w:val="nil"/>
            </w:tcBorders>
            <w:vAlign w:val="center"/>
          </w:tcPr>
          <w:p>
            <w:pPr>
              <w:spacing w:line="500" w:lineRule="exact"/>
              <w:ind w:firstLine="200"/>
              <w:rPr>
                <w:rFonts w:ascii="宋体" w:hAnsi="宋体" w:cs="宋体"/>
                <w:b/>
                <w:bCs/>
                <w:sz w:val="24"/>
              </w:rPr>
            </w:pPr>
            <w:r>
              <w:rPr>
                <w:rFonts w:hint="eastAsia" w:ascii="宋体" w:hAnsi="宋体" w:cs="宋体"/>
                <w:b/>
                <w:bCs/>
                <w:sz w:val="24"/>
              </w:rPr>
              <w:t>题项</w:t>
            </w:r>
          </w:p>
        </w:tc>
        <w:tc>
          <w:tcPr>
            <w:tcW w:w="1134" w:type="dxa"/>
            <w:tcBorders>
              <w:top w:val="single" w:color="auto" w:sz="12" w:space="0"/>
              <w:left w:val="nil"/>
              <w:bottom w:val="single" w:color="auto" w:sz="4" w:space="0"/>
              <w:right w:val="nil"/>
            </w:tcBorders>
            <w:vAlign w:val="center"/>
          </w:tcPr>
          <w:p>
            <w:pPr>
              <w:spacing w:line="500" w:lineRule="exact"/>
              <w:rPr>
                <w:rFonts w:ascii="宋体" w:hAnsi="宋体" w:cs="宋体"/>
                <w:b/>
                <w:bCs/>
                <w:sz w:val="24"/>
              </w:rPr>
            </w:pPr>
            <w:r>
              <w:rPr>
                <w:rFonts w:hint="eastAsia" w:ascii="宋体" w:hAnsi="宋体" w:cs="宋体"/>
                <w:b/>
                <w:bCs/>
                <w:sz w:val="24"/>
              </w:rPr>
              <w:t xml:space="preserve"> 平均值</w:t>
            </w:r>
          </w:p>
        </w:tc>
        <w:tc>
          <w:tcPr>
            <w:tcW w:w="1134" w:type="dxa"/>
            <w:tcBorders>
              <w:top w:val="single" w:color="auto" w:sz="12" w:space="0"/>
              <w:left w:val="nil"/>
              <w:bottom w:val="single" w:color="auto" w:sz="4" w:space="0"/>
              <w:right w:val="nil"/>
            </w:tcBorders>
            <w:vAlign w:val="center"/>
          </w:tcPr>
          <w:p>
            <w:pPr>
              <w:spacing w:line="500" w:lineRule="exact"/>
              <w:rPr>
                <w:rFonts w:ascii="宋体" w:hAnsi="宋体" w:cs="宋体"/>
                <w:b/>
                <w:bCs/>
                <w:sz w:val="24"/>
              </w:rPr>
            </w:pPr>
            <w:r>
              <w:rPr>
                <w:rFonts w:hint="eastAsia" w:ascii="宋体" w:hAnsi="宋体" w:cs="宋体"/>
                <w:b/>
                <w:bCs/>
                <w:sz w:val="24"/>
              </w:rPr>
              <w:t xml:space="preserve"> 标准差</w:t>
            </w:r>
          </w:p>
        </w:tc>
      </w:tr>
      <w:tr>
        <w:tblPrEx>
          <w:tblLayout w:type="fixed"/>
          <w:tblCellMar>
            <w:top w:w="0" w:type="dxa"/>
            <w:left w:w="108" w:type="dxa"/>
            <w:bottom w:w="0" w:type="dxa"/>
            <w:right w:w="108" w:type="dxa"/>
          </w:tblCellMar>
        </w:tblPrEx>
        <w:trPr>
          <w:trHeight w:val="315" w:hRule="atLeast"/>
          <w:jc w:val="center"/>
        </w:trPr>
        <w:tc>
          <w:tcPr>
            <w:tcW w:w="3686"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采取面谈的方式</w:t>
            </w:r>
          </w:p>
        </w:tc>
        <w:tc>
          <w:tcPr>
            <w:tcW w:w="1134"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4.43</w:t>
            </w:r>
          </w:p>
        </w:tc>
        <w:tc>
          <w:tcPr>
            <w:tcW w:w="1134"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0.88</w:t>
            </w:r>
          </w:p>
        </w:tc>
      </w:tr>
      <w:tr>
        <w:tblPrEx>
          <w:tblLayout w:type="fixed"/>
          <w:tblCellMar>
            <w:top w:w="0" w:type="dxa"/>
            <w:left w:w="108" w:type="dxa"/>
            <w:bottom w:w="0" w:type="dxa"/>
            <w:right w:w="108" w:type="dxa"/>
          </w:tblCellMar>
        </w:tblPrEx>
        <w:trPr>
          <w:trHeight w:val="300" w:hRule="atLeast"/>
          <w:jc w:val="center"/>
        </w:trPr>
        <w:tc>
          <w:tcPr>
            <w:tcW w:w="3686"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采取QQ、微信、信件电子设备通信的方式</w:t>
            </w:r>
          </w:p>
        </w:tc>
        <w:tc>
          <w:tcPr>
            <w:tcW w:w="1134"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3.32</w:t>
            </w:r>
          </w:p>
        </w:tc>
        <w:tc>
          <w:tcPr>
            <w:tcW w:w="1134"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0.95</w:t>
            </w:r>
          </w:p>
        </w:tc>
      </w:tr>
      <w:tr>
        <w:tblPrEx>
          <w:tblLayout w:type="fixed"/>
          <w:tblCellMar>
            <w:top w:w="0" w:type="dxa"/>
            <w:left w:w="108" w:type="dxa"/>
            <w:bottom w:w="0" w:type="dxa"/>
            <w:right w:w="108" w:type="dxa"/>
          </w:tblCellMar>
        </w:tblPrEx>
        <w:trPr>
          <w:trHeight w:val="300" w:hRule="atLeast"/>
          <w:jc w:val="center"/>
        </w:trPr>
        <w:tc>
          <w:tcPr>
            <w:tcW w:w="3686" w:type="dxa"/>
            <w:tcBorders>
              <w:top w:val="nil"/>
              <w:left w:val="nil"/>
              <w:bottom w:val="single" w:color="auto" w:sz="12" w:space="0"/>
              <w:right w:val="nil"/>
            </w:tcBorders>
          </w:tcPr>
          <w:p>
            <w:pPr>
              <w:spacing w:line="500" w:lineRule="exact"/>
              <w:ind w:firstLine="200"/>
              <w:rPr>
                <w:rFonts w:ascii="宋体" w:hAnsi="宋体" w:cs="宋体"/>
                <w:szCs w:val="21"/>
              </w:rPr>
            </w:pPr>
            <w:r>
              <w:rPr>
                <w:rFonts w:hint="eastAsia" w:ascii="宋体" w:hAnsi="宋体" w:cs="宋体"/>
                <w:szCs w:val="21"/>
              </w:rPr>
              <w:t>采取打电话的方式</w:t>
            </w:r>
          </w:p>
        </w:tc>
        <w:tc>
          <w:tcPr>
            <w:tcW w:w="1134" w:type="dxa"/>
            <w:tcBorders>
              <w:top w:val="nil"/>
              <w:left w:val="nil"/>
              <w:bottom w:val="single" w:color="auto" w:sz="12" w:space="0"/>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3.37</w:t>
            </w:r>
          </w:p>
        </w:tc>
        <w:tc>
          <w:tcPr>
            <w:tcW w:w="1134" w:type="dxa"/>
            <w:tcBorders>
              <w:top w:val="nil"/>
              <w:left w:val="nil"/>
              <w:bottom w:val="single" w:color="auto" w:sz="12" w:space="0"/>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0.95</w:t>
            </w:r>
          </w:p>
        </w:tc>
      </w:tr>
    </w:tbl>
    <w:p>
      <w:pPr>
        <w:widowControl/>
        <w:shd w:val="clear" w:color="auto" w:fill="FFFFFF"/>
        <w:spacing w:line="500" w:lineRule="exact"/>
        <w:ind w:firstLine="480" w:firstLineChars="200"/>
        <w:rPr>
          <w:rFonts w:ascii="仿宋" w:hAnsi="仿宋" w:eastAsia="仿宋"/>
          <w:sz w:val="24"/>
        </w:rPr>
      </w:pPr>
      <w:r>
        <w:rPr>
          <w:rFonts w:hint="eastAsia" w:ascii="仿宋" w:hAnsi="仿宋" w:eastAsia="仿宋"/>
          <w:sz w:val="24"/>
        </w:rPr>
        <w:t>由表8可以看出,师范生会采用多种方式与导师进行互动，同时，他们更加倾向于（标准差为0.88）采取面谈的方式与导师互动，通过访谈得到其原因为：大部分师范生与导师互动是在导师会上，同时与导师面谈，在一定程度上表示对导师的尊重，而且一般而言，向导师求助的问题一般对自己而言都很重要，通过QQ、微信、信件电子设备通信的方式不能切实表达自己，而且还容易出现歧义，通过打电话的方式，不仅会耗费一定的电话费，而且不一定能否切实解决自己的问题，因此面谈相对而言是比较经济而有效的方式。</w:t>
      </w:r>
    </w:p>
    <w:p>
      <w:pPr>
        <w:widowControl/>
        <w:shd w:val="clear" w:color="auto" w:fill="FFFFFF"/>
        <w:spacing w:line="500" w:lineRule="exact"/>
        <w:ind w:firstLine="480" w:firstLineChars="200"/>
        <w:rPr>
          <w:rFonts w:ascii="仿宋" w:hAnsi="仿宋" w:eastAsia="仿宋"/>
          <w:sz w:val="24"/>
        </w:rPr>
      </w:pPr>
      <w:r>
        <w:rPr>
          <w:rFonts w:hint="eastAsia" w:ascii="仿宋" w:hAnsi="仿宋" w:eastAsia="仿宋"/>
          <w:sz w:val="24"/>
        </w:rPr>
        <w:t>进一步分析发现：性格与学生选择和导师互动方式之间存在显著差异（p&lt;0.05），其中偏内向学生会采取面谈的互动方式，偏外向的学生会采取打电话的互动方式。通过访谈得到其原因为；偏内向的学生，更加重视与教师的互动方式，重视自己给教师留下的印象，为了给教师留下一个好的印象，也为了更好的解决自己的问题，更倾向于选择面谈的互动方式。而偏外向的学生比较不拘小节，会选择一种比较方便而且也可以解决自己困惑的方式，因此偏外向的学生更倾向于打电话的互动方式。</w:t>
      </w:r>
    </w:p>
    <w:p>
      <w:pPr>
        <w:widowControl/>
        <w:shd w:val="clear" w:color="auto" w:fill="FFFFFF"/>
        <w:spacing w:line="500" w:lineRule="exact"/>
        <w:ind w:firstLine="560" w:firstLineChars="200"/>
        <w:rPr>
          <w:rFonts w:ascii="黑体" w:hAnsi="黑体" w:eastAsia="黑体"/>
          <w:color w:val="000000"/>
          <w:kern w:val="0"/>
          <w:sz w:val="28"/>
          <w:szCs w:val="28"/>
        </w:rPr>
      </w:pPr>
    </w:p>
    <w:p>
      <w:pPr>
        <w:widowControl/>
        <w:shd w:val="clear" w:color="auto" w:fill="FFFFFF"/>
        <w:spacing w:line="500" w:lineRule="exact"/>
        <w:ind w:firstLine="560" w:firstLineChars="200"/>
        <w:rPr>
          <w:rFonts w:ascii="宋体" w:hAnsi="宋体" w:cs="宋体"/>
          <w:color w:val="000000"/>
          <w:kern w:val="0"/>
          <w:sz w:val="28"/>
          <w:szCs w:val="28"/>
        </w:rPr>
      </w:pPr>
      <w:r>
        <w:rPr>
          <w:rFonts w:hint="eastAsia" w:ascii="宋体" w:hAnsi="宋体" w:cs="宋体"/>
          <w:color w:val="000000"/>
          <w:kern w:val="0"/>
          <w:sz w:val="28"/>
          <w:szCs w:val="28"/>
        </w:rPr>
        <w:t>（四）与同伴互动状况</w:t>
      </w:r>
    </w:p>
    <w:p>
      <w:pPr>
        <w:widowControl/>
        <w:shd w:val="clear" w:color="auto" w:fill="FFFFFF"/>
        <w:spacing w:line="500" w:lineRule="exact"/>
        <w:ind w:firstLine="480" w:firstLineChars="200"/>
        <w:rPr>
          <w:rFonts w:ascii="宋体" w:hAnsi="宋体"/>
          <w:color w:val="000000"/>
          <w:kern w:val="0"/>
          <w:sz w:val="24"/>
        </w:rPr>
      </w:pPr>
      <w:r>
        <w:rPr>
          <w:rFonts w:hint="eastAsia" w:ascii="宋体" w:hAnsi="宋体"/>
          <w:color w:val="000000"/>
          <w:kern w:val="0"/>
          <w:sz w:val="24"/>
        </w:rPr>
        <w:t>1、互动内容</w:t>
      </w:r>
    </w:p>
    <w:p>
      <w:pPr>
        <w:tabs>
          <w:tab w:val="left" w:pos="1125"/>
        </w:tabs>
        <w:spacing w:line="500" w:lineRule="exact"/>
        <w:ind w:firstLine="200"/>
        <w:jc w:val="center"/>
        <w:rPr>
          <w:rFonts w:ascii="黑体" w:hAnsi="黑体" w:eastAsia="黑体" w:cs="黑体"/>
          <w:b/>
          <w:bCs/>
          <w:szCs w:val="21"/>
        </w:rPr>
      </w:pPr>
      <w:r>
        <w:rPr>
          <w:rFonts w:hint="eastAsia" w:ascii="黑体" w:hAnsi="黑体" w:eastAsia="黑体" w:cs="黑体"/>
          <w:b/>
          <w:bCs/>
          <w:szCs w:val="21"/>
        </w:rPr>
        <w:t>表</w:t>
      </w:r>
      <w:r>
        <w:rPr>
          <w:rFonts w:hint="eastAsia" w:eastAsia="黑体"/>
          <w:b/>
          <w:bCs/>
          <w:szCs w:val="21"/>
        </w:rPr>
        <w:t xml:space="preserve">7 </w:t>
      </w:r>
      <w:r>
        <w:rPr>
          <w:rFonts w:hint="eastAsia" w:ascii="黑体" w:hAnsi="黑体" w:eastAsia="黑体" w:cs="黑体"/>
          <w:b/>
          <w:bCs/>
          <w:szCs w:val="21"/>
        </w:rPr>
        <w:t>师范生与同伴互动内容情况分布表</w:t>
      </w:r>
    </w:p>
    <w:tbl>
      <w:tblPr>
        <w:tblStyle w:val="38"/>
        <w:tblW w:w="5955" w:type="dxa"/>
        <w:jc w:val="center"/>
        <w:tblInd w:w="0" w:type="dxa"/>
        <w:tblLayout w:type="fixed"/>
        <w:tblCellMar>
          <w:top w:w="0" w:type="dxa"/>
          <w:left w:w="108" w:type="dxa"/>
          <w:bottom w:w="0" w:type="dxa"/>
          <w:right w:w="108" w:type="dxa"/>
        </w:tblCellMar>
      </w:tblPr>
      <w:tblGrid>
        <w:gridCol w:w="2142"/>
        <w:gridCol w:w="1828"/>
        <w:gridCol w:w="1985"/>
      </w:tblGrid>
      <w:tr>
        <w:tblPrEx>
          <w:tblLayout w:type="fixed"/>
          <w:tblCellMar>
            <w:top w:w="0" w:type="dxa"/>
            <w:left w:w="108" w:type="dxa"/>
            <w:bottom w:w="0" w:type="dxa"/>
            <w:right w:w="108" w:type="dxa"/>
          </w:tblCellMar>
        </w:tblPrEx>
        <w:trPr>
          <w:trHeight w:val="300" w:hRule="atLeast"/>
          <w:jc w:val="center"/>
        </w:trPr>
        <w:tc>
          <w:tcPr>
            <w:tcW w:w="2142" w:type="dxa"/>
            <w:tcBorders>
              <w:top w:val="single" w:color="auto" w:sz="12" w:space="0"/>
              <w:left w:val="nil"/>
              <w:bottom w:val="single" w:color="auto" w:sz="4" w:space="0"/>
              <w:right w:val="nil"/>
            </w:tcBorders>
            <w:vAlign w:val="center"/>
          </w:tcPr>
          <w:p>
            <w:pPr>
              <w:spacing w:line="500" w:lineRule="exact"/>
              <w:ind w:firstLine="200"/>
              <w:rPr>
                <w:rFonts w:ascii="宋体" w:hAnsi="宋体" w:cs="宋体"/>
                <w:b/>
                <w:bCs/>
                <w:sz w:val="24"/>
              </w:rPr>
            </w:pPr>
            <w:r>
              <w:rPr>
                <w:rFonts w:hint="eastAsia" w:ascii="宋体" w:hAnsi="宋体" w:cs="宋体"/>
                <w:b/>
                <w:bCs/>
                <w:sz w:val="24"/>
              </w:rPr>
              <w:t>题项</w:t>
            </w:r>
          </w:p>
        </w:tc>
        <w:tc>
          <w:tcPr>
            <w:tcW w:w="1828" w:type="dxa"/>
            <w:tcBorders>
              <w:top w:val="single" w:color="auto" w:sz="12" w:space="0"/>
              <w:left w:val="nil"/>
              <w:bottom w:val="single" w:color="auto" w:sz="4" w:space="0"/>
              <w:right w:val="nil"/>
            </w:tcBorders>
            <w:vAlign w:val="center"/>
          </w:tcPr>
          <w:p>
            <w:pPr>
              <w:spacing w:line="500" w:lineRule="exact"/>
              <w:ind w:firstLine="200"/>
              <w:rPr>
                <w:rFonts w:ascii="宋体" w:hAnsi="宋体" w:cs="宋体"/>
                <w:b/>
                <w:bCs/>
                <w:sz w:val="24"/>
              </w:rPr>
            </w:pPr>
            <w:r>
              <w:rPr>
                <w:rFonts w:hint="eastAsia" w:ascii="宋体" w:hAnsi="宋体" w:cs="宋体"/>
                <w:b/>
                <w:bCs/>
                <w:sz w:val="24"/>
              </w:rPr>
              <w:t xml:space="preserve">   平均值</w:t>
            </w:r>
          </w:p>
        </w:tc>
        <w:tc>
          <w:tcPr>
            <w:tcW w:w="1985" w:type="dxa"/>
            <w:tcBorders>
              <w:top w:val="single" w:color="auto" w:sz="12" w:space="0"/>
              <w:left w:val="nil"/>
              <w:bottom w:val="single" w:color="auto" w:sz="4" w:space="0"/>
              <w:right w:val="nil"/>
            </w:tcBorders>
            <w:vAlign w:val="center"/>
          </w:tcPr>
          <w:p>
            <w:pPr>
              <w:spacing w:line="500" w:lineRule="exact"/>
              <w:ind w:firstLine="200"/>
              <w:rPr>
                <w:rFonts w:ascii="宋体" w:hAnsi="宋体" w:cs="宋体"/>
                <w:b/>
                <w:bCs/>
                <w:sz w:val="24"/>
              </w:rPr>
            </w:pPr>
            <w:r>
              <w:rPr>
                <w:rFonts w:hint="eastAsia" w:ascii="宋体" w:hAnsi="宋体" w:cs="宋体"/>
                <w:b/>
                <w:bCs/>
                <w:sz w:val="24"/>
              </w:rPr>
              <w:t xml:space="preserve">   标准差</w:t>
            </w:r>
          </w:p>
        </w:tc>
      </w:tr>
      <w:tr>
        <w:tblPrEx>
          <w:tblLayout w:type="fixed"/>
          <w:tblCellMar>
            <w:top w:w="0" w:type="dxa"/>
            <w:left w:w="108" w:type="dxa"/>
            <w:bottom w:w="0" w:type="dxa"/>
            <w:right w:w="108" w:type="dxa"/>
          </w:tblCellMar>
        </w:tblPrEx>
        <w:trPr>
          <w:trHeight w:val="285" w:hRule="atLeast"/>
          <w:jc w:val="center"/>
        </w:trPr>
        <w:tc>
          <w:tcPr>
            <w:tcW w:w="2142"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名著</w:t>
            </w:r>
          </w:p>
        </w:tc>
        <w:tc>
          <w:tcPr>
            <w:tcW w:w="1828"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3.37</w:t>
            </w:r>
          </w:p>
        </w:tc>
        <w:tc>
          <w:tcPr>
            <w:tcW w:w="1985"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1.19</w:t>
            </w:r>
          </w:p>
        </w:tc>
      </w:tr>
      <w:tr>
        <w:tblPrEx>
          <w:tblLayout w:type="fixed"/>
          <w:tblCellMar>
            <w:top w:w="0" w:type="dxa"/>
            <w:left w:w="108" w:type="dxa"/>
            <w:bottom w:w="0" w:type="dxa"/>
            <w:right w:w="108" w:type="dxa"/>
          </w:tblCellMar>
        </w:tblPrEx>
        <w:trPr>
          <w:trHeight w:val="285" w:hRule="atLeast"/>
          <w:jc w:val="center"/>
        </w:trPr>
        <w:tc>
          <w:tcPr>
            <w:tcW w:w="2142"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最新出版的小说</w:t>
            </w:r>
          </w:p>
        </w:tc>
        <w:tc>
          <w:tcPr>
            <w:tcW w:w="1828"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3.41</w:t>
            </w:r>
          </w:p>
        </w:tc>
        <w:tc>
          <w:tcPr>
            <w:tcW w:w="1985"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1.07</w:t>
            </w:r>
          </w:p>
        </w:tc>
      </w:tr>
      <w:tr>
        <w:tblPrEx>
          <w:tblLayout w:type="fixed"/>
          <w:tblCellMar>
            <w:top w:w="0" w:type="dxa"/>
            <w:left w:w="108" w:type="dxa"/>
            <w:bottom w:w="0" w:type="dxa"/>
            <w:right w:w="108" w:type="dxa"/>
          </w:tblCellMar>
        </w:tblPrEx>
        <w:trPr>
          <w:trHeight w:val="285" w:hRule="atLeast"/>
          <w:jc w:val="center"/>
        </w:trPr>
        <w:tc>
          <w:tcPr>
            <w:tcW w:w="2142"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最新出版的刊物</w:t>
            </w:r>
          </w:p>
        </w:tc>
        <w:tc>
          <w:tcPr>
            <w:tcW w:w="1828"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3.56</w:t>
            </w:r>
          </w:p>
        </w:tc>
        <w:tc>
          <w:tcPr>
            <w:tcW w:w="1985"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1.18</w:t>
            </w:r>
          </w:p>
        </w:tc>
      </w:tr>
      <w:tr>
        <w:tblPrEx>
          <w:tblLayout w:type="fixed"/>
          <w:tblCellMar>
            <w:top w:w="0" w:type="dxa"/>
            <w:left w:w="108" w:type="dxa"/>
            <w:bottom w:w="0" w:type="dxa"/>
            <w:right w:w="108" w:type="dxa"/>
          </w:tblCellMar>
        </w:tblPrEx>
        <w:trPr>
          <w:trHeight w:val="285" w:hRule="atLeast"/>
          <w:jc w:val="center"/>
        </w:trPr>
        <w:tc>
          <w:tcPr>
            <w:tcW w:w="2142"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专业知识</w:t>
            </w:r>
          </w:p>
        </w:tc>
        <w:tc>
          <w:tcPr>
            <w:tcW w:w="1828"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3.98</w:t>
            </w:r>
          </w:p>
        </w:tc>
        <w:tc>
          <w:tcPr>
            <w:tcW w:w="1985"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0.91</w:t>
            </w:r>
          </w:p>
        </w:tc>
      </w:tr>
      <w:tr>
        <w:tblPrEx>
          <w:tblLayout w:type="fixed"/>
          <w:tblCellMar>
            <w:top w:w="0" w:type="dxa"/>
            <w:left w:w="108" w:type="dxa"/>
            <w:bottom w:w="0" w:type="dxa"/>
            <w:right w:w="108" w:type="dxa"/>
          </w:tblCellMar>
        </w:tblPrEx>
        <w:trPr>
          <w:trHeight w:val="285" w:hRule="atLeast"/>
          <w:jc w:val="center"/>
        </w:trPr>
        <w:tc>
          <w:tcPr>
            <w:tcW w:w="2142"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学术性问题</w:t>
            </w:r>
          </w:p>
        </w:tc>
        <w:tc>
          <w:tcPr>
            <w:tcW w:w="1828"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3.28</w:t>
            </w:r>
          </w:p>
        </w:tc>
        <w:tc>
          <w:tcPr>
            <w:tcW w:w="1985"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0.93</w:t>
            </w:r>
          </w:p>
        </w:tc>
      </w:tr>
      <w:tr>
        <w:tblPrEx>
          <w:tblLayout w:type="fixed"/>
          <w:tblCellMar>
            <w:top w:w="0" w:type="dxa"/>
            <w:left w:w="108" w:type="dxa"/>
            <w:bottom w:w="0" w:type="dxa"/>
            <w:right w:w="108" w:type="dxa"/>
          </w:tblCellMar>
        </w:tblPrEx>
        <w:trPr>
          <w:trHeight w:val="285" w:hRule="atLeast"/>
          <w:jc w:val="center"/>
        </w:trPr>
        <w:tc>
          <w:tcPr>
            <w:tcW w:w="2142"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处理人际关系问题</w:t>
            </w:r>
          </w:p>
        </w:tc>
        <w:tc>
          <w:tcPr>
            <w:tcW w:w="1828"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4.14</w:t>
            </w:r>
          </w:p>
        </w:tc>
        <w:tc>
          <w:tcPr>
            <w:tcW w:w="1985"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0.91</w:t>
            </w:r>
          </w:p>
        </w:tc>
      </w:tr>
      <w:tr>
        <w:tblPrEx>
          <w:tblLayout w:type="fixed"/>
          <w:tblCellMar>
            <w:top w:w="0" w:type="dxa"/>
            <w:left w:w="108" w:type="dxa"/>
            <w:bottom w:w="0" w:type="dxa"/>
            <w:right w:w="108" w:type="dxa"/>
          </w:tblCellMar>
        </w:tblPrEx>
        <w:trPr>
          <w:trHeight w:val="285" w:hRule="atLeast"/>
          <w:jc w:val="center"/>
        </w:trPr>
        <w:tc>
          <w:tcPr>
            <w:tcW w:w="2142"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养生</w:t>
            </w:r>
          </w:p>
        </w:tc>
        <w:tc>
          <w:tcPr>
            <w:tcW w:w="1828"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3.26</w:t>
            </w:r>
          </w:p>
        </w:tc>
        <w:tc>
          <w:tcPr>
            <w:tcW w:w="1985"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1.28</w:t>
            </w:r>
          </w:p>
        </w:tc>
      </w:tr>
      <w:tr>
        <w:tblPrEx>
          <w:tblLayout w:type="fixed"/>
          <w:tblCellMar>
            <w:top w:w="0" w:type="dxa"/>
            <w:left w:w="108" w:type="dxa"/>
            <w:bottom w:w="0" w:type="dxa"/>
            <w:right w:w="108" w:type="dxa"/>
          </w:tblCellMar>
        </w:tblPrEx>
        <w:trPr>
          <w:trHeight w:val="285" w:hRule="atLeast"/>
          <w:jc w:val="center"/>
        </w:trPr>
        <w:tc>
          <w:tcPr>
            <w:tcW w:w="2142"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化妆</w:t>
            </w:r>
          </w:p>
        </w:tc>
        <w:tc>
          <w:tcPr>
            <w:tcW w:w="1828"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3.22</w:t>
            </w:r>
          </w:p>
        </w:tc>
        <w:tc>
          <w:tcPr>
            <w:tcW w:w="1985"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1.19</w:t>
            </w:r>
          </w:p>
        </w:tc>
      </w:tr>
      <w:tr>
        <w:tblPrEx>
          <w:tblLayout w:type="fixed"/>
          <w:tblCellMar>
            <w:top w:w="0" w:type="dxa"/>
            <w:left w:w="108" w:type="dxa"/>
            <w:bottom w:w="0" w:type="dxa"/>
            <w:right w:w="108" w:type="dxa"/>
          </w:tblCellMar>
        </w:tblPrEx>
        <w:trPr>
          <w:trHeight w:val="285" w:hRule="atLeast"/>
          <w:jc w:val="center"/>
        </w:trPr>
        <w:tc>
          <w:tcPr>
            <w:tcW w:w="2142"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服装</w:t>
            </w:r>
          </w:p>
        </w:tc>
        <w:tc>
          <w:tcPr>
            <w:tcW w:w="1828"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3.35</w:t>
            </w:r>
          </w:p>
        </w:tc>
        <w:tc>
          <w:tcPr>
            <w:tcW w:w="1985"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0.92</w:t>
            </w:r>
          </w:p>
        </w:tc>
      </w:tr>
      <w:tr>
        <w:tblPrEx>
          <w:tblLayout w:type="fixed"/>
          <w:tblCellMar>
            <w:top w:w="0" w:type="dxa"/>
            <w:left w:w="108" w:type="dxa"/>
            <w:bottom w:w="0" w:type="dxa"/>
            <w:right w:w="108" w:type="dxa"/>
          </w:tblCellMar>
        </w:tblPrEx>
        <w:trPr>
          <w:trHeight w:val="285" w:hRule="atLeast"/>
          <w:jc w:val="center"/>
        </w:trPr>
        <w:tc>
          <w:tcPr>
            <w:tcW w:w="2142"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游戏</w:t>
            </w:r>
          </w:p>
        </w:tc>
        <w:tc>
          <w:tcPr>
            <w:tcW w:w="1828"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2.67</w:t>
            </w:r>
          </w:p>
        </w:tc>
        <w:tc>
          <w:tcPr>
            <w:tcW w:w="1985"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1.34</w:t>
            </w:r>
          </w:p>
        </w:tc>
      </w:tr>
      <w:tr>
        <w:tblPrEx>
          <w:tblLayout w:type="fixed"/>
          <w:tblCellMar>
            <w:top w:w="0" w:type="dxa"/>
            <w:left w:w="108" w:type="dxa"/>
            <w:bottom w:w="0" w:type="dxa"/>
            <w:right w:w="108" w:type="dxa"/>
          </w:tblCellMar>
        </w:tblPrEx>
        <w:trPr>
          <w:trHeight w:val="285" w:hRule="atLeast"/>
          <w:jc w:val="center"/>
        </w:trPr>
        <w:tc>
          <w:tcPr>
            <w:tcW w:w="2142"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吃饭</w:t>
            </w:r>
          </w:p>
        </w:tc>
        <w:tc>
          <w:tcPr>
            <w:tcW w:w="1828"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4.56</w:t>
            </w:r>
          </w:p>
        </w:tc>
        <w:tc>
          <w:tcPr>
            <w:tcW w:w="1985"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0.89</w:t>
            </w:r>
          </w:p>
        </w:tc>
      </w:tr>
      <w:tr>
        <w:tblPrEx>
          <w:tblLayout w:type="fixed"/>
          <w:tblCellMar>
            <w:top w:w="0" w:type="dxa"/>
            <w:left w:w="108" w:type="dxa"/>
            <w:bottom w:w="0" w:type="dxa"/>
            <w:right w:w="108" w:type="dxa"/>
          </w:tblCellMar>
        </w:tblPrEx>
        <w:trPr>
          <w:trHeight w:val="285" w:hRule="atLeast"/>
          <w:jc w:val="center"/>
        </w:trPr>
        <w:tc>
          <w:tcPr>
            <w:tcW w:w="2142"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游玩</w:t>
            </w:r>
          </w:p>
        </w:tc>
        <w:tc>
          <w:tcPr>
            <w:tcW w:w="1828"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4.34</w:t>
            </w:r>
          </w:p>
        </w:tc>
        <w:tc>
          <w:tcPr>
            <w:tcW w:w="1985"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1.04</w:t>
            </w:r>
          </w:p>
        </w:tc>
      </w:tr>
      <w:tr>
        <w:tblPrEx>
          <w:tblLayout w:type="fixed"/>
          <w:tblCellMar>
            <w:top w:w="0" w:type="dxa"/>
            <w:left w:w="108" w:type="dxa"/>
            <w:bottom w:w="0" w:type="dxa"/>
            <w:right w:w="108" w:type="dxa"/>
          </w:tblCellMar>
        </w:tblPrEx>
        <w:trPr>
          <w:trHeight w:val="285" w:hRule="atLeast"/>
          <w:jc w:val="center"/>
        </w:trPr>
        <w:tc>
          <w:tcPr>
            <w:tcW w:w="2142"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购物</w:t>
            </w:r>
          </w:p>
        </w:tc>
        <w:tc>
          <w:tcPr>
            <w:tcW w:w="1828"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3.78</w:t>
            </w:r>
          </w:p>
        </w:tc>
        <w:tc>
          <w:tcPr>
            <w:tcW w:w="1985"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1.17</w:t>
            </w:r>
          </w:p>
        </w:tc>
      </w:tr>
      <w:tr>
        <w:tblPrEx>
          <w:tblLayout w:type="fixed"/>
          <w:tblCellMar>
            <w:top w:w="0" w:type="dxa"/>
            <w:left w:w="108" w:type="dxa"/>
            <w:bottom w:w="0" w:type="dxa"/>
            <w:right w:w="108" w:type="dxa"/>
          </w:tblCellMar>
        </w:tblPrEx>
        <w:trPr>
          <w:trHeight w:val="285" w:hRule="atLeast"/>
          <w:jc w:val="center"/>
        </w:trPr>
        <w:tc>
          <w:tcPr>
            <w:tcW w:w="2142"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最新上映的电影</w:t>
            </w:r>
          </w:p>
        </w:tc>
        <w:tc>
          <w:tcPr>
            <w:tcW w:w="1828"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3.21</w:t>
            </w:r>
          </w:p>
        </w:tc>
        <w:tc>
          <w:tcPr>
            <w:tcW w:w="1985"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1.12</w:t>
            </w:r>
          </w:p>
        </w:tc>
      </w:tr>
      <w:tr>
        <w:tblPrEx>
          <w:tblLayout w:type="fixed"/>
          <w:tblCellMar>
            <w:top w:w="0" w:type="dxa"/>
            <w:left w:w="108" w:type="dxa"/>
            <w:bottom w:w="0" w:type="dxa"/>
            <w:right w:w="108" w:type="dxa"/>
          </w:tblCellMar>
        </w:tblPrEx>
        <w:trPr>
          <w:trHeight w:val="285" w:hRule="atLeast"/>
          <w:jc w:val="center"/>
        </w:trPr>
        <w:tc>
          <w:tcPr>
            <w:tcW w:w="2142"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最新上映的电视剧</w:t>
            </w:r>
          </w:p>
        </w:tc>
        <w:tc>
          <w:tcPr>
            <w:tcW w:w="1828"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3.46</w:t>
            </w:r>
          </w:p>
        </w:tc>
        <w:tc>
          <w:tcPr>
            <w:tcW w:w="1985"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1.25</w:t>
            </w:r>
          </w:p>
        </w:tc>
      </w:tr>
      <w:tr>
        <w:tblPrEx>
          <w:tblLayout w:type="fixed"/>
          <w:tblCellMar>
            <w:top w:w="0" w:type="dxa"/>
            <w:left w:w="108" w:type="dxa"/>
            <w:bottom w:w="0" w:type="dxa"/>
            <w:right w:w="108" w:type="dxa"/>
          </w:tblCellMar>
        </w:tblPrEx>
        <w:trPr>
          <w:trHeight w:val="285" w:hRule="atLeast"/>
          <w:jc w:val="center"/>
        </w:trPr>
        <w:tc>
          <w:tcPr>
            <w:tcW w:w="2142"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股票</w:t>
            </w:r>
          </w:p>
        </w:tc>
        <w:tc>
          <w:tcPr>
            <w:tcW w:w="1828"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2.65</w:t>
            </w:r>
          </w:p>
        </w:tc>
        <w:tc>
          <w:tcPr>
            <w:tcW w:w="1985"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1.56</w:t>
            </w:r>
          </w:p>
        </w:tc>
      </w:tr>
      <w:tr>
        <w:tblPrEx>
          <w:tblLayout w:type="fixed"/>
          <w:tblCellMar>
            <w:top w:w="0" w:type="dxa"/>
            <w:left w:w="108" w:type="dxa"/>
            <w:bottom w:w="0" w:type="dxa"/>
            <w:right w:w="108" w:type="dxa"/>
          </w:tblCellMar>
        </w:tblPrEx>
        <w:trPr>
          <w:trHeight w:val="285" w:hRule="atLeast"/>
          <w:jc w:val="center"/>
        </w:trPr>
        <w:tc>
          <w:tcPr>
            <w:tcW w:w="2142"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体育赛事</w:t>
            </w:r>
          </w:p>
        </w:tc>
        <w:tc>
          <w:tcPr>
            <w:tcW w:w="1828"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2.74</w:t>
            </w:r>
          </w:p>
        </w:tc>
        <w:tc>
          <w:tcPr>
            <w:tcW w:w="1985"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1.36</w:t>
            </w:r>
          </w:p>
        </w:tc>
      </w:tr>
      <w:tr>
        <w:tblPrEx>
          <w:tblLayout w:type="fixed"/>
          <w:tblCellMar>
            <w:top w:w="0" w:type="dxa"/>
            <w:left w:w="108" w:type="dxa"/>
            <w:bottom w:w="0" w:type="dxa"/>
            <w:right w:w="108" w:type="dxa"/>
          </w:tblCellMar>
        </w:tblPrEx>
        <w:trPr>
          <w:trHeight w:val="285" w:hRule="atLeast"/>
          <w:jc w:val="center"/>
        </w:trPr>
        <w:tc>
          <w:tcPr>
            <w:tcW w:w="2142" w:type="dxa"/>
            <w:tcBorders>
              <w:top w:val="nil"/>
              <w:left w:val="nil"/>
              <w:bottom w:val="nil"/>
              <w:right w:val="nil"/>
            </w:tcBorders>
          </w:tcPr>
          <w:p>
            <w:pPr>
              <w:spacing w:line="500" w:lineRule="exact"/>
              <w:ind w:firstLine="200"/>
              <w:rPr>
                <w:rFonts w:ascii="宋体" w:hAnsi="宋体" w:cs="宋体"/>
                <w:szCs w:val="21"/>
              </w:rPr>
            </w:pPr>
            <w:r>
              <w:rPr>
                <w:rFonts w:hint="eastAsia" w:ascii="宋体" w:hAnsi="宋体" w:cs="宋体"/>
                <w:szCs w:val="21"/>
              </w:rPr>
              <w:t>兼职经历</w:t>
            </w:r>
          </w:p>
        </w:tc>
        <w:tc>
          <w:tcPr>
            <w:tcW w:w="1828"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3.71</w:t>
            </w:r>
          </w:p>
        </w:tc>
        <w:tc>
          <w:tcPr>
            <w:tcW w:w="1985"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0.87</w:t>
            </w:r>
          </w:p>
        </w:tc>
      </w:tr>
      <w:tr>
        <w:tblPrEx>
          <w:tblLayout w:type="fixed"/>
          <w:tblCellMar>
            <w:top w:w="0" w:type="dxa"/>
            <w:left w:w="108" w:type="dxa"/>
            <w:bottom w:w="0" w:type="dxa"/>
            <w:right w:w="108" w:type="dxa"/>
          </w:tblCellMar>
        </w:tblPrEx>
        <w:trPr>
          <w:trHeight w:val="300" w:hRule="atLeast"/>
          <w:jc w:val="center"/>
        </w:trPr>
        <w:tc>
          <w:tcPr>
            <w:tcW w:w="2142" w:type="dxa"/>
            <w:tcBorders>
              <w:top w:val="nil"/>
              <w:left w:val="nil"/>
              <w:bottom w:val="single" w:color="auto" w:sz="12" w:space="0"/>
              <w:right w:val="nil"/>
            </w:tcBorders>
          </w:tcPr>
          <w:p>
            <w:pPr>
              <w:spacing w:line="500" w:lineRule="exact"/>
              <w:ind w:firstLine="200"/>
              <w:rPr>
                <w:rFonts w:ascii="宋体" w:hAnsi="宋体" w:cs="宋体"/>
                <w:szCs w:val="21"/>
              </w:rPr>
            </w:pPr>
            <w:r>
              <w:rPr>
                <w:rFonts w:hint="eastAsia" w:ascii="宋体" w:hAnsi="宋体" w:cs="宋体"/>
                <w:szCs w:val="21"/>
              </w:rPr>
              <w:t>兼职心得</w:t>
            </w:r>
          </w:p>
        </w:tc>
        <w:tc>
          <w:tcPr>
            <w:tcW w:w="1828" w:type="dxa"/>
            <w:tcBorders>
              <w:top w:val="nil"/>
              <w:left w:val="nil"/>
              <w:bottom w:val="single" w:color="auto" w:sz="12" w:space="0"/>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4.33</w:t>
            </w:r>
          </w:p>
        </w:tc>
        <w:tc>
          <w:tcPr>
            <w:tcW w:w="1985" w:type="dxa"/>
            <w:tcBorders>
              <w:top w:val="nil"/>
              <w:left w:val="nil"/>
              <w:bottom w:val="single" w:color="auto" w:sz="12" w:space="0"/>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0.95</w:t>
            </w:r>
          </w:p>
        </w:tc>
      </w:tr>
    </w:tbl>
    <w:p>
      <w:pPr>
        <w:widowControl/>
        <w:shd w:val="clear" w:color="auto" w:fill="FFFFFF"/>
        <w:spacing w:line="360" w:lineRule="auto"/>
        <w:ind w:firstLine="480" w:firstLineChars="200"/>
        <w:rPr>
          <w:rFonts w:ascii="仿宋" w:hAnsi="仿宋" w:eastAsia="仿宋"/>
          <w:sz w:val="24"/>
        </w:rPr>
      </w:pPr>
      <w:r>
        <w:rPr>
          <w:rFonts w:hint="eastAsia" w:ascii="仿宋" w:hAnsi="仿宋" w:eastAsia="仿宋"/>
          <w:sz w:val="24"/>
        </w:rPr>
        <w:t>由表9可以看出，师范生与同伴互动的内容较多，整体而言，互动的内容会涉及到学习、生活和社会实践方面。通过访谈获知：在学习方面，师范生会与同伴互动名著、最新出版的小说、刊物中的内容，也会与同伴互动专业知识和学术性问题，同时师范生在名著、最新出版的小说、刊物方面互动时，会与同伴互动自己对某个人物形象的看法，或者对某件事的看法，而在专业知识和学术性问题上的互动内容相对比较简单，因为彼此的差距相对较小，而且仅限于同伴能够帮助解决的部分，对于更深一层的内容，师范生会与任课教师互动。</w:t>
      </w:r>
    </w:p>
    <w:p>
      <w:pPr>
        <w:widowControl/>
        <w:shd w:val="clear" w:color="auto" w:fill="FFFFFF"/>
        <w:spacing w:line="360" w:lineRule="auto"/>
        <w:ind w:firstLine="480" w:firstLineChars="200"/>
        <w:rPr>
          <w:rFonts w:ascii="仿宋" w:hAnsi="仿宋" w:eastAsia="仿宋"/>
          <w:sz w:val="24"/>
        </w:rPr>
      </w:pPr>
      <w:r>
        <w:rPr>
          <w:rFonts w:hint="eastAsia" w:ascii="仿宋" w:hAnsi="仿宋" w:eastAsia="仿宋"/>
          <w:sz w:val="24"/>
        </w:rPr>
        <w:t>生活方面，经过调查发现，师范生互动生活方面的内容的频率高于互动学习方面和实践方面的频率，并且互动的内容呈现多元化的特点，其中互动的主要内容有：如何可以使自己的皮肤更好，身体更棒；如果化妆才能更好看；服装应该怎样搭配；饿了，要吃些什么；该买些什么东西了；最新上映的电影；最新上映的电视剧等。通过访谈获得其原因为：第一，步入大学，师范生越来越重视自己的生活品质，重视衣食的同时，也更重视劳逸结合，丰富自己的精神世界。第二，师范生与同伴朝夕相处，在很多需求方面都存在一定的相似点，彼此之间的互动，不仅可以拉近彼此之间的距离，还可以相互促进，满足彼此在生活方面的需求。</w:t>
      </w:r>
    </w:p>
    <w:p>
      <w:pPr>
        <w:widowControl/>
        <w:shd w:val="clear" w:color="auto" w:fill="FFFFFF"/>
        <w:spacing w:line="360" w:lineRule="auto"/>
        <w:ind w:firstLine="480" w:firstLineChars="200"/>
        <w:rPr>
          <w:rFonts w:ascii="仿宋" w:hAnsi="仿宋" w:eastAsia="仿宋"/>
          <w:sz w:val="24"/>
        </w:rPr>
      </w:pPr>
      <w:r>
        <w:rPr>
          <w:rFonts w:hint="eastAsia" w:ascii="仿宋" w:hAnsi="仿宋" w:eastAsia="仿宋"/>
          <w:sz w:val="24"/>
        </w:rPr>
        <w:t>实践方面，师范生与同伴互动兼职等方面的内容较多。通过访谈得知，师范生会与同伴互动找兼职的途径；面试的注意事项；兼职过程中需要注意的问题；在兼职中的经验等内容。在访谈中，H学生说：“我与同伴都比较重视兼职对自己的锻炼，兼职其实也是从大学生转变为社会人过度的方式，而且彼此在兼职过程中，会遇到各种各样的人，经历各种各样的事情，彼此之间互动有关中介骗钱和兼职经历，自己也会受到一定的启发，是自己不必走太多弯路，而且有时彼此经历相仿，彼此互动，也可以实现相互宽慰和共同成长。”</w:t>
      </w:r>
    </w:p>
    <w:p>
      <w:pPr>
        <w:widowControl/>
        <w:shd w:val="clear" w:color="auto" w:fill="FFFFFF"/>
        <w:spacing w:line="360" w:lineRule="auto"/>
        <w:ind w:firstLine="480" w:firstLineChars="200"/>
        <w:rPr>
          <w:rFonts w:ascii="仿宋" w:hAnsi="仿宋" w:eastAsia="仿宋"/>
          <w:sz w:val="24"/>
        </w:rPr>
      </w:pPr>
      <w:r>
        <w:rPr>
          <w:rFonts w:hint="eastAsia" w:ascii="仿宋" w:hAnsi="仿宋" w:eastAsia="仿宋"/>
          <w:sz w:val="24"/>
        </w:rPr>
        <w:t>整体而言，师范生与同伴互动程度相对较高（平均值均大于3.50），与此同时，通过调查得知，53%的师范生遇到困惑时，会更倾向于与同伴互动。通过访谈得到其原因为：在大学生活中，同伴在各方面都与自己很相近，相对别人而言，同伴与自己最近，因此学生们遇到学习方面的问题会更倾向于与同伴互动。与此同时，经过多年理论知识的学习，师范生越来越重视个人实践能力的培养，在校期间，积极参加社会实践，且积极与同伴互动。</w:t>
      </w:r>
    </w:p>
    <w:p>
      <w:pPr>
        <w:widowControl/>
        <w:shd w:val="clear" w:color="auto" w:fill="FFFFFF"/>
        <w:spacing w:line="500" w:lineRule="exact"/>
        <w:ind w:firstLine="480" w:firstLineChars="200"/>
        <w:rPr>
          <w:rFonts w:ascii="宋体" w:hAnsi="宋体"/>
          <w:color w:val="000000"/>
          <w:kern w:val="0"/>
          <w:sz w:val="24"/>
        </w:rPr>
      </w:pPr>
      <w:r>
        <w:rPr>
          <w:rFonts w:hint="eastAsia" w:ascii="宋体" w:hAnsi="宋体"/>
          <w:color w:val="000000"/>
          <w:kern w:val="0"/>
          <w:sz w:val="24"/>
        </w:rPr>
        <w:t>2、互动方式</w:t>
      </w:r>
    </w:p>
    <w:p>
      <w:pPr>
        <w:tabs>
          <w:tab w:val="left" w:pos="1125"/>
        </w:tabs>
        <w:spacing w:line="500" w:lineRule="exact"/>
        <w:ind w:firstLine="200"/>
        <w:jc w:val="center"/>
        <w:rPr>
          <w:rFonts w:ascii="黑体" w:hAnsi="黑体" w:eastAsia="黑体" w:cs="黑体"/>
          <w:b/>
          <w:bCs/>
          <w:szCs w:val="21"/>
        </w:rPr>
      </w:pPr>
      <w:r>
        <w:rPr>
          <w:rFonts w:hint="eastAsia" w:ascii="黑体" w:hAnsi="黑体" w:eastAsia="黑体" w:cs="黑体"/>
          <w:b/>
          <w:bCs/>
          <w:szCs w:val="21"/>
        </w:rPr>
        <w:t>表</w:t>
      </w:r>
      <w:r>
        <w:rPr>
          <w:rFonts w:eastAsia="黑体"/>
          <w:b/>
          <w:bCs/>
          <w:szCs w:val="21"/>
        </w:rPr>
        <w:t>8</w:t>
      </w:r>
      <w:r>
        <w:rPr>
          <w:rFonts w:hint="eastAsia" w:ascii="黑体" w:hAnsi="黑体" w:eastAsia="黑体" w:cs="黑体"/>
          <w:b/>
          <w:bCs/>
          <w:szCs w:val="21"/>
        </w:rPr>
        <w:t xml:space="preserve"> 学生与同伴互动中选择互动方式的情况</w:t>
      </w:r>
    </w:p>
    <w:tbl>
      <w:tblPr>
        <w:tblStyle w:val="38"/>
        <w:tblW w:w="5954" w:type="dxa"/>
        <w:jc w:val="center"/>
        <w:tblInd w:w="0" w:type="dxa"/>
        <w:tblLayout w:type="fixed"/>
        <w:tblCellMar>
          <w:top w:w="0" w:type="dxa"/>
          <w:left w:w="108" w:type="dxa"/>
          <w:bottom w:w="0" w:type="dxa"/>
          <w:right w:w="108" w:type="dxa"/>
        </w:tblCellMar>
      </w:tblPr>
      <w:tblGrid>
        <w:gridCol w:w="3686"/>
        <w:gridCol w:w="1134"/>
        <w:gridCol w:w="1134"/>
      </w:tblGrid>
      <w:tr>
        <w:tblPrEx>
          <w:tblLayout w:type="fixed"/>
          <w:tblCellMar>
            <w:top w:w="0" w:type="dxa"/>
            <w:left w:w="108" w:type="dxa"/>
            <w:bottom w:w="0" w:type="dxa"/>
            <w:right w:w="108" w:type="dxa"/>
          </w:tblCellMar>
        </w:tblPrEx>
        <w:trPr>
          <w:trHeight w:val="300" w:hRule="atLeast"/>
          <w:jc w:val="center"/>
        </w:trPr>
        <w:tc>
          <w:tcPr>
            <w:tcW w:w="3686" w:type="dxa"/>
            <w:tcBorders>
              <w:top w:val="single" w:color="auto" w:sz="12" w:space="0"/>
              <w:left w:val="nil"/>
              <w:bottom w:val="single" w:color="auto" w:sz="4" w:space="0"/>
              <w:right w:val="nil"/>
            </w:tcBorders>
            <w:vAlign w:val="center"/>
          </w:tcPr>
          <w:p>
            <w:pPr>
              <w:spacing w:line="500" w:lineRule="exact"/>
              <w:ind w:firstLine="200"/>
              <w:rPr>
                <w:rFonts w:ascii="宋体" w:hAnsi="宋体" w:cs="宋体"/>
                <w:b/>
                <w:bCs/>
                <w:sz w:val="24"/>
              </w:rPr>
            </w:pPr>
            <w:r>
              <w:rPr>
                <w:rFonts w:hint="eastAsia" w:ascii="宋体" w:hAnsi="宋体" w:cs="宋体"/>
                <w:b/>
                <w:bCs/>
                <w:sz w:val="24"/>
              </w:rPr>
              <w:t>题项</w:t>
            </w:r>
          </w:p>
        </w:tc>
        <w:tc>
          <w:tcPr>
            <w:tcW w:w="1134" w:type="dxa"/>
            <w:tcBorders>
              <w:top w:val="single" w:color="auto" w:sz="12" w:space="0"/>
              <w:left w:val="nil"/>
              <w:bottom w:val="single" w:color="auto" w:sz="4" w:space="0"/>
              <w:right w:val="nil"/>
            </w:tcBorders>
            <w:vAlign w:val="center"/>
          </w:tcPr>
          <w:p>
            <w:pPr>
              <w:spacing w:line="500" w:lineRule="exact"/>
              <w:rPr>
                <w:rFonts w:ascii="宋体" w:hAnsi="宋体" w:cs="宋体"/>
                <w:b/>
                <w:bCs/>
                <w:sz w:val="24"/>
              </w:rPr>
            </w:pPr>
            <w:r>
              <w:rPr>
                <w:rFonts w:hint="eastAsia" w:ascii="宋体" w:hAnsi="宋体" w:cs="宋体"/>
                <w:b/>
                <w:bCs/>
                <w:sz w:val="24"/>
              </w:rPr>
              <w:t xml:space="preserve"> 平均值</w:t>
            </w:r>
          </w:p>
        </w:tc>
        <w:tc>
          <w:tcPr>
            <w:tcW w:w="1134" w:type="dxa"/>
            <w:tcBorders>
              <w:top w:val="single" w:color="auto" w:sz="12" w:space="0"/>
              <w:left w:val="nil"/>
              <w:bottom w:val="single" w:color="auto" w:sz="4" w:space="0"/>
              <w:right w:val="nil"/>
            </w:tcBorders>
            <w:vAlign w:val="center"/>
          </w:tcPr>
          <w:p>
            <w:pPr>
              <w:spacing w:line="500" w:lineRule="exact"/>
              <w:rPr>
                <w:rFonts w:ascii="宋体" w:hAnsi="宋体" w:cs="宋体"/>
                <w:b/>
                <w:bCs/>
                <w:sz w:val="24"/>
              </w:rPr>
            </w:pPr>
            <w:r>
              <w:rPr>
                <w:rFonts w:hint="eastAsia" w:ascii="宋体" w:hAnsi="宋体" w:cs="宋体"/>
                <w:b/>
                <w:bCs/>
                <w:sz w:val="24"/>
              </w:rPr>
              <w:t xml:space="preserve"> 标准差</w:t>
            </w:r>
          </w:p>
        </w:tc>
      </w:tr>
      <w:tr>
        <w:tblPrEx>
          <w:tblLayout w:type="fixed"/>
          <w:tblCellMar>
            <w:top w:w="0" w:type="dxa"/>
            <w:left w:w="108" w:type="dxa"/>
            <w:bottom w:w="0" w:type="dxa"/>
            <w:right w:w="108" w:type="dxa"/>
          </w:tblCellMar>
        </w:tblPrEx>
        <w:trPr>
          <w:trHeight w:val="285" w:hRule="atLeast"/>
          <w:jc w:val="center"/>
        </w:trPr>
        <w:tc>
          <w:tcPr>
            <w:tcW w:w="3686" w:type="dxa"/>
            <w:tcBorders>
              <w:top w:val="nil"/>
              <w:left w:val="nil"/>
              <w:bottom w:val="nil"/>
              <w:right w:val="nil"/>
            </w:tcBorders>
            <w:vAlign w:val="center"/>
          </w:tcPr>
          <w:p>
            <w:pPr>
              <w:spacing w:line="500" w:lineRule="exact"/>
              <w:ind w:firstLine="200"/>
              <w:jc w:val="left"/>
              <w:rPr>
                <w:rFonts w:ascii="宋体" w:hAnsi="宋体" w:cs="宋体"/>
                <w:szCs w:val="21"/>
              </w:rPr>
            </w:pPr>
            <w:r>
              <w:rPr>
                <w:rFonts w:hint="eastAsia" w:ascii="宋体" w:hAnsi="宋体" w:cs="宋体"/>
                <w:szCs w:val="21"/>
              </w:rPr>
              <w:t>采取面谈的方式</w:t>
            </w:r>
          </w:p>
        </w:tc>
        <w:tc>
          <w:tcPr>
            <w:tcW w:w="1134"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4.09</w:t>
            </w:r>
          </w:p>
        </w:tc>
        <w:tc>
          <w:tcPr>
            <w:tcW w:w="1134"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0.88</w:t>
            </w:r>
          </w:p>
        </w:tc>
      </w:tr>
      <w:tr>
        <w:tblPrEx>
          <w:tblLayout w:type="fixed"/>
          <w:tblCellMar>
            <w:top w:w="0" w:type="dxa"/>
            <w:left w:w="108" w:type="dxa"/>
            <w:bottom w:w="0" w:type="dxa"/>
            <w:right w:w="108" w:type="dxa"/>
          </w:tblCellMar>
        </w:tblPrEx>
        <w:trPr>
          <w:trHeight w:val="285" w:hRule="atLeast"/>
          <w:jc w:val="center"/>
        </w:trPr>
        <w:tc>
          <w:tcPr>
            <w:tcW w:w="3686" w:type="dxa"/>
            <w:tcBorders>
              <w:top w:val="nil"/>
              <w:left w:val="nil"/>
              <w:bottom w:val="nil"/>
              <w:right w:val="nil"/>
            </w:tcBorders>
            <w:vAlign w:val="center"/>
          </w:tcPr>
          <w:p>
            <w:pPr>
              <w:spacing w:line="500" w:lineRule="exact"/>
              <w:ind w:firstLine="200"/>
              <w:jc w:val="left"/>
              <w:rPr>
                <w:rFonts w:ascii="宋体" w:hAnsi="宋体" w:cs="宋体"/>
                <w:szCs w:val="21"/>
              </w:rPr>
            </w:pPr>
            <w:r>
              <w:rPr>
                <w:rFonts w:hint="eastAsia" w:ascii="宋体" w:hAnsi="宋体" w:cs="宋体"/>
                <w:szCs w:val="21"/>
              </w:rPr>
              <w:t>采取QQ、微信、信件电子设备通信  的方式</w:t>
            </w:r>
          </w:p>
        </w:tc>
        <w:tc>
          <w:tcPr>
            <w:tcW w:w="1134"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3.38</w:t>
            </w:r>
          </w:p>
        </w:tc>
        <w:tc>
          <w:tcPr>
            <w:tcW w:w="1134" w:type="dxa"/>
            <w:tcBorders>
              <w:top w:val="nil"/>
              <w:left w:val="nil"/>
              <w:bottom w:val="nil"/>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0.92</w:t>
            </w:r>
          </w:p>
        </w:tc>
      </w:tr>
      <w:tr>
        <w:tblPrEx>
          <w:tblLayout w:type="fixed"/>
          <w:tblCellMar>
            <w:top w:w="0" w:type="dxa"/>
            <w:left w:w="108" w:type="dxa"/>
            <w:bottom w:w="0" w:type="dxa"/>
            <w:right w:w="108" w:type="dxa"/>
          </w:tblCellMar>
        </w:tblPrEx>
        <w:trPr>
          <w:trHeight w:val="300" w:hRule="atLeast"/>
          <w:jc w:val="center"/>
        </w:trPr>
        <w:tc>
          <w:tcPr>
            <w:tcW w:w="3686" w:type="dxa"/>
            <w:tcBorders>
              <w:top w:val="nil"/>
              <w:left w:val="nil"/>
              <w:bottom w:val="single" w:color="auto" w:sz="12" w:space="0"/>
              <w:right w:val="nil"/>
            </w:tcBorders>
            <w:vAlign w:val="center"/>
          </w:tcPr>
          <w:p>
            <w:pPr>
              <w:spacing w:line="500" w:lineRule="exact"/>
              <w:ind w:firstLine="200"/>
              <w:jc w:val="left"/>
              <w:rPr>
                <w:rFonts w:ascii="宋体" w:hAnsi="宋体" w:cs="宋体"/>
                <w:szCs w:val="21"/>
              </w:rPr>
            </w:pPr>
            <w:r>
              <w:rPr>
                <w:rFonts w:hint="eastAsia" w:ascii="宋体" w:hAnsi="宋体" w:cs="宋体"/>
                <w:szCs w:val="21"/>
              </w:rPr>
              <w:t>采取打电话的方式</w:t>
            </w:r>
          </w:p>
        </w:tc>
        <w:tc>
          <w:tcPr>
            <w:tcW w:w="1134" w:type="dxa"/>
            <w:tcBorders>
              <w:top w:val="nil"/>
              <w:left w:val="nil"/>
              <w:bottom w:val="single" w:color="auto" w:sz="12" w:space="0"/>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3.56</w:t>
            </w:r>
          </w:p>
        </w:tc>
        <w:tc>
          <w:tcPr>
            <w:tcW w:w="1134" w:type="dxa"/>
            <w:tcBorders>
              <w:top w:val="nil"/>
              <w:left w:val="nil"/>
              <w:bottom w:val="single" w:color="auto" w:sz="12" w:space="0"/>
              <w:right w:val="nil"/>
            </w:tcBorders>
            <w:vAlign w:val="center"/>
          </w:tcPr>
          <w:p>
            <w:pPr>
              <w:spacing w:line="500" w:lineRule="exact"/>
              <w:ind w:firstLine="200"/>
              <w:jc w:val="center"/>
              <w:rPr>
                <w:rFonts w:ascii="宋体" w:hAnsi="宋体" w:cs="宋体"/>
                <w:szCs w:val="21"/>
              </w:rPr>
            </w:pPr>
            <w:r>
              <w:rPr>
                <w:rFonts w:hint="eastAsia" w:ascii="宋体" w:hAnsi="宋体" w:cs="宋体"/>
                <w:szCs w:val="21"/>
              </w:rPr>
              <w:t>0.94</w:t>
            </w:r>
          </w:p>
        </w:tc>
      </w:tr>
    </w:tbl>
    <w:p>
      <w:pPr>
        <w:widowControl/>
        <w:shd w:val="clear" w:color="auto" w:fill="FFFFFF"/>
        <w:spacing w:line="360" w:lineRule="auto"/>
        <w:ind w:firstLine="480" w:firstLineChars="200"/>
        <w:rPr>
          <w:rFonts w:ascii="仿宋" w:hAnsi="仿宋" w:eastAsia="仿宋"/>
          <w:sz w:val="24"/>
        </w:rPr>
      </w:pPr>
      <w:r>
        <w:rPr>
          <w:rFonts w:hint="eastAsia" w:ascii="仿宋" w:hAnsi="仿宋" w:eastAsia="仿宋"/>
          <w:sz w:val="24"/>
        </w:rPr>
        <w:t xml:space="preserve">由表10可以看出,大学生会采用多种方式与同伴进行互动，同时，学生们更加倾向于（标准差为0.88）采取面谈的方式与同伴互动。通过访谈得到其原因为：大学生与同伴朝夕相处，无论是时间、空间还是心理方面的距离较近，当出现任何困惑时，都能及时找到同伴，同时面谈的互动方式可以让彼此及时了解对方的状态，能够更好的帮助自己解决困惑，所以会采用面谈的互动方式。 </w:t>
      </w:r>
    </w:p>
    <w:p>
      <w:pPr>
        <w:widowControl/>
        <w:shd w:val="clear" w:color="auto" w:fill="FFFFFF"/>
        <w:spacing w:line="500" w:lineRule="exact"/>
        <w:ind w:firstLine="562" w:firstLineChars="200"/>
        <w:rPr>
          <w:rFonts w:ascii="黑体" w:hAnsi="宋体" w:eastAsia="黑体" w:cs="宋体"/>
          <w:b/>
          <w:bCs/>
          <w:color w:val="000000"/>
          <w:kern w:val="0"/>
          <w:sz w:val="28"/>
          <w:szCs w:val="28"/>
        </w:rPr>
      </w:pPr>
      <w:r>
        <w:rPr>
          <w:rFonts w:hint="eastAsia" w:ascii="仿宋" w:hAnsi="仿宋" w:eastAsia="仿宋" w:cs="宋体"/>
          <w:b/>
          <w:bCs/>
          <w:color w:val="000000"/>
          <w:kern w:val="0"/>
          <w:sz w:val="28"/>
          <w:szCs w:val="28"/>
        </w:rPr>
        <w:t>四、讨论与建议</w:t>
      </w:r>
    </w:p>
    <w:p>
      <w:pPr>
        <w:widowControl/>
        <w:shd w:val="clear" w:color="auto" w:fill="FFFFFF"/>
        <w:spacing w:line="360" w:lineRule="auto"/>
        <w:ind w:firstLine="480" w:firstLineChars="200"/>
        <w:rPr>
          <w:rFonts w:ascii="仿宋" w:hAnsi="仿宋" w:eastAsia="仿宋"/>
          <w:sz w:val="24"/>
        </w:rPr>
      </w:pPr>
      <w:r>
        <w:rPr>
          <w:rFonts w:hint="eastAsia" w:ascii="仿宋" w:hAnsi="仿宋" w:eastAsia="仿宋"/>
          <w:sz w:val="24"/>
        </w:rPr>
        <w:t>此次调查，在运用问卷法的过程中只选取了河北师范大学中的部分师范生作为研究对象，而且在运用访谈法的过程中只是选取了部分学生作为访谈对象，加之自己能力有限，可能会导致该调查结果与河北师范大学师范生最真实的校园人际互动现状有所差异，这也是此次调查报告的不足之处。</w:t>
      </w:r>
    </w:p>
    <w:p>
      <w:pPr>
        <w:widowControl/>
        <w:shd w:val="clear" w:color="auto" w:fill="FFFFFF"/>
        <w:spacing w:line="360" w:lineRule="auto"/>
        <w:ind w:firstLine="480" w:firstLineChars="200"/>
        <w:rPr>
          <w:rFonts w:ascii="仿宋" w:hAnsi="仿宋" w:eastAsia="仿宋"/>
          <w:sz w:val="24"/>
        </w:rPr>
      </w:pPr>
      <w:r>
        <w:rPr>
          <w:rFonts w:hint="eastAsia" w:ascii="仿宋" w:hAnsi="仿宋" w:eastAsia="仿宋"/>
          <w:sz w:val="24"/>
        </w:rPr>
        <w:t>从调查结果中发现，在校园中，师范生无论遇到学习、生活还是社会实践方面的问题时都会倾向于与同伴互动，而很少与教师们互动。通过访谈获得其原因为：第一，河北师范大学的楼房设计过于集中，各个功能区之间的划分过于明显，这使得教师们的办公区与学生们学习的地方比较远，空间距离较远，师生之间的距离也相对较远，使师生互动变得“不方便”。第二，任课教师不坐班，而且学生很难知道教师们在某一时间段是否有时间，如果学生没有教师的电话，将无法与教师们取得及时联系，即使及时联系上教师，一些需要面谈的话题，也很难找到合适的时间处理，这些都使得学生们遇到困惑时，很少与教师们互动，而选择与同伴互动。同时在访谈的过程中发现，师范生普遍认为：如果教师（辅导员、任课教师、导师）可以在他们出现疑惑时及时介入，他们的大学生活将会有更少的疑惑与迷茫，自己也将获得更好的发展，自己的大学生活也将过得更有意义和价值</w:t>
      </w:r>
      <w:r>
        <w:rPr>
          <w:rFonts w:ascii="仿宋" w:hAnsi="仿宋" w:eastAsia="仿宋"/>
          <w:sz w:val="24"/>
        </w:rPr>
        <w:t>[</w:t>
      </w:r>
      <w:r>
        <w:rPr>
          <w:rFonts w:hint="eastAsia" w:ascii="仿宋" w:hAnsi="仿宋" w:eastAsia="仿宋"/>
          <w:sz w:val="24"/>
        </w:rPr>
        <w:t>5</w:t>
      </w:r>
      <w:r>
        <w:rPr>
          <w:rFonts w:ascii="仿宋" w:hAnsi="仿宋" w:eastAsia="仿宋"/>
          <w:sz w:val="24"/>
        </w:rPr>
        <w:t>]</w:t>
      </w:r>
      <w:r>
        <w:rPr>
          <w:rFonts w:hint="eastAsia" w:ascii="仿宋" w:hAnsi="仿宋" w:eastAsia="仿宋"/>
          <w:sz w:val="24"/>
        </w:rPr>
        <w:t>，同时Weidman的大学生社会化模式指出有效的师生互动有助于大学生的发展，</w:t>
      </w:r>
      <w:r>
        <w:rPr>
          <w:rFonts w:ascii="仿宋" w:hAnsi="仿宋" w:eastAsia="仿宋"/>
          <w:sz w:val="24"/>
        </w:rPr>
        <w:t>[</w:t>
      </w:r>
      <w:r>
        <w:rPr>
          <w:rFonts w:hint="eastAsia" w:ascii="仿宋" w:hAnsi="仿宋" w:eastAsia="仿宋"/>
          <w:sz w:val="24"/>
        </w:rPr>
        <w:t>4</w:t>
      </w:r>
      <w:r>
        <w:rPr>
          <w:rFonts w:ascii="仿宋" w:hAnsi="仿宋" w:eastAsia="仿宋"/>
          <w:sz w:val="24"/>
        </w:rPr>
        <w:t>]</w:t>
      </w:r>
      <w:r>
        <w:rPr>
          <w:rFonts w:hint="eastAsia" w:ascii="仿宋" w:hAnsi="仿宋" w:eastAsia="仿宋"/>
          <w:sz w:val="24"/>
        </w:rPr>
        <w:t>为了增强师范生校园人际互动水平，提高师范生在校期间的发展水平，本研究在对问卷调查的结果进行分析和对河北师范大学的部分师范生的访谈的基础上，针对其中的问题，对师范高校提出改进建议。</w:t>
      </w:r>
    </w:p>
    <w:p>
      <w:pPr>
        <w:widowControl/>
        <w:shd w:val="clear" w:color="auto" w:fill="FFFFFF"/>
        <w:spacing w:line="500" w:lineRule="exact"/>
        <w:ind w:firstLine="560" w:firstLineChars="200"/>
        <w:rPr>
          <w:rFonts w:ascii="仿宋" w:hAnsi="仿宋" w:eastAsia="仿宋" w:cs="宋体"/>
          <w:color w:val="000000"/>
          <w:kern w:val="0"/>
          <w:sz w:val="28"/>
          <w:szCs w:val="28"/>
        </w:rPr>
      </w:pPr>
      <w:r>
        <w:rPr>
          <w:rFonts w:hint="eastAsia" w:ascii="仿宋" w:hAnsi="仿宋" w:eastAsia="仿宋" w:cs="宋体"/>
          <w:color w:val="000000"/>
          <w:kern w:val="0"/>
          <w:sz w:val="28"/>
          <w:szCs w:val="28"/>
        </w:rPr>
        <w:t>（一）学校组织为加强师生互动提供相应的环境支持</w:t>
      </w:r>
    </w:p>
    <w:p>
      <w:pPr>
        <w:widowControl/>
        <w:shd w:val="clear" w:color="auto" w:fill="FFFFFF"/>
        <w:spacing w:line="360" w:lineRule="auto"/>
        <w:ind w:firstLine="480" w:firstLineChars="200"/>
        <w:rPr>
          <w:rFonts w:ascii="仿宋" w:hAnsi="仿宋" w:eastAsia="仿宋"/>
          <w:sz w:val="24"/>
        </w:rPr>
      </w:pPr>
      <w:r>
        <w:rPr>
          <w:rFonts w:hint="eastAsia" w:ascii="仿宋" w:hAnsi="仿宋" w:eastAsia="仿宋"/>
          <w:sz w:val="24"/>
        </w:rPr>
        <w:t>以上调查结果显示，师范生的主要互动主体是同伴，53%的学生无论什么问题都会与同伴互动，然而，同伴的能力相对有限，为了充分发挥教师们的作用，我们有必要增强师生互动。为此建议校方建立有助于加强师生互动的组织，以保证师生互动的效果。</w:t>
      </w:r>
    </w:p>
    <w:p>
      <w:pPr>
        <w:widowControl/>
        <w:shd w:val="clear" w:color="auto" w:fill="FFFFFF"/>
        <w:spacing w:line="500" w:lineRule="exact"/>
        <w:ind w:firstLine="480" w:firstLineChars="200"/>
        <w:rPr>
          <w:rFonts w:ascii="仿宋" w:hAnsi="仿宋" w:eastAsia="仿宋"/>
          <w:color w:val="000000"/>
          <w:kern w:val="0"/>
          <w:sz w:val="24"/>
        </w:rPr>
      </w:pPr>
      <w:r>
        <w:rPr>
          <w:rFonts w:hint="eastAsia" w:ascii="仿宋" w:hAnsi="仿宋" w:eastAsia="仿宋"/>
          <w:color w:val="000000"/>
          <w:kern w:val="0"/>
          <w:sz w:val="24"/>
        </w:rPr>
        <w:t>1、开发可利用房间,加强师生互动</w:t>
      </w:r>
    </w:p>
    <w:p>
      <w:pPr>
        <w:widowControl/>
        <w:shd w:val="clear" w:color="auto" w:fill="FFFFFF"/>
        <w:spacing w:line="360" w:lineRule="auto"/>
        <w:ind w:firstLine="480" w:firstLineChars="200"/>
        <w:rPr>
          <w:rFonts w:ascii="仿宋" w:hAnsi="仿宋" w:eastAsia="仿宋"/>
          <w:sz w:val="24"/>
        </w:rPr>
      </w:pPr>
      <w:r>
        <w:rPr>
          <w:rFonts w:hint="eastAsia" w:ascii="仿宋" w:hAnsi="仿宋" w:eastAsia="仿宋"/>
          <w:sz w:val="24"/>
        </w:rPr>
        <w:t xml:space="preserve">通过访谈得知，师生互动之所以相对较弱是因为师生之间缺乏适宜的空间进行互动，为此，校方可以根据学校的实际情况，开发学校图书馆、各个学院乃至公共教学楼中利用率相对较低的房间，对其进行适当修饰，使其更适宜师生互动。校方为加强师生互动提供相应的环境支持，便为师生互动创造了良好的条件，一旦师范生有了与教师互动的需求，便可以预约这些房间，实现有效的师生互动。 </w:t>
      </w:r>
    </w:p>
    <w:p>
      <w:pPr>
        <w:widowControl/>
        <w:shd w:val="clear" w:color="auto" w:fill="FFFFFF"/>
        <w:spacing w:line="500" w:lineRule="exact"/>
        <w:ind w:firstLine="480" w:firstLineChars="200"/>
        <w:rPr>
          <w:rFonts w:ascii="仿宋" w:hAnsi="仿宋" w:eastAsia="仿宋"/>
          <w:color w:val="000000"/>
          <w:kern w:val="0"/>
          <w:sz w:val="24"/>
        </w:rPr>
      </w:pPr>
      <w:r>
        <w:rPr>
          <w:rFonts w:hint="eastAsia" w:ascii="仿宋" w:hAnsi="仿宋" w:eastAsia="仿宋"/>
          <w:color w:val="000000"/>
          <w:kern w:val="0"/>
          <w:sz w:val="24"/>
        </w:rPr>
        <w:t>2、完善团委功能，加强师生互动</w:t>
      </w:r>
    </w:p>
    <w:p>
      <w:pPr>
        <w:widowControl/>
        <w:shd w:val="clear" w:color="auto" w:fill="FFFFFF"/>
        <w:spacing w:line="360" w:lineRule="auto"/>
        <w:ind w:firstLine="480" w:firstLineChars="200"/>
        <w:rPr>
          <w:rFonts w:ascii="仿宋" w:hAnsi="仿宋" w:eastAsia="仿宋"/>
          <w:sz w:val="24"/>
        </w:rPr>
      </w:pPr>
      <w:r>
        <w:rPr>
          <w:rFonts w:hint="eastAsia" w:ascii="仿宋" w:hAnsi="仿宋" w:eastAsia="仿宋"/>
          <w:sz w:val="24"/>
        </w:rPr>
        <w:t>团委是中国共产主义青年团委员会的简称，大学中无论是校团委还是院团委主要工作为：从事一切有关“团”的活动，同时在大学中，绝大部分学生都是团员，这在很大程度决定了团委可以和绝大部分学生联系起来，并将他们调动起来，因此，团委在增强师生互动方面有着不可替代的优势。校团委统领各院的团委，因此其在很大程度上决定着各院团委的活动，在其组织活动的过程中一定要注意加强师生互动，为加强师生互动创造条件。例如，科技创新活动，作为校团委的主要活动之一， 如果学生要做科技创新项目，必然会与教师联系，这便为形成深度的师生互动创造了条件。通过访谈得知，在做科研项目过程中，部分教师与学生的交流频次较少，而且谈论有关科技创新项目的内容较少。为了加强师生互动，也为了切实提高学生的科研水平，校团委在重视科技创新结果的同时，还应注重师生互动的过程和效果，并将师生互动过程作为评分标准之一，如，通过验收学生提交的师生互动材料，根据师生互动评价标准评分，以此为师生互动提供保证，为学生习得更多的科研知识提供条件。切实增强师生互动，促进学生发展。与此同时，院团委也要结合本学院的实际情况，创造师生互动的平台。例如，“学研结合”，师生共同参与的联欢会，师生共同参与的趣味活动等。通过组织师生共同参与的活动，加强师生之间的联系，增强师生之间的互动，在时间、空间和情感上拉近了师生之间的距离，使学生遇到困惑时，愿意与教师互动，并将这种意愿付诸于行动，获得师生互动带给师范生的成长</w:t>
      </w:r>
      <w:r>
        <w:rPr>
          <w:rFonts w:ascii="仿宋" w:hAnsi="仿宋" w:eastAsia="仿宋"/>
          <w:sz w:val="24"/>
        </w:rPr>
        <w:t>[</w:t>
      </w:r>
      <w:r>
        <w:rPr>
          <w:rFonts w:hint="eastAsia" w:ascii="仿宋" w:hAnsi="仿宋" w:eastAsia="仿宋"/>
          <w:sz w:val="24"/>
        </w:rPr>
        <w:t>6</w:t>
      </w:r>
      <w:r>
        <w:rPr>
          <w:rFonts w:ascii="仿宋" w:hAnsi="仿宋" w:eastAsia="仿宋"/>
          <w:sz w:val="24"/>
        </w:rPr>
        <w:t>]</w:t>
      </w:r>
      <w:r>
        <w:rPr>
          <w:rFonts w:hint="eastAsia" w:ascii="仿宋" w:hAnsi="仿宋" w:eastAsia="仿宋"/>
          <w:sz w:val="24"/>
        </w:rPr>
        <w:t>。</w:t>
      </w:r>
    </w:p>
    <w:p>
      <w:pPr>
        <w:widowControl/>
        <w:shd w:val="clear" w:color="auto" w:fill="FFFFFF"/>
        <w:spacing w:line="360" w:lineRule="auto"/>
        <w:ind w:firstLine="560" w:firstLineChars="200"/>
        <w:rPr>
          <w:rFonts w:ascii="仿宋" w:hAnsi="仿宋" w:eastAsia="仿宋" w:cs="宋体"/>
          <w:color w:val="000000"/>
          <w:kern w:val="0"/>
          <w:sz w:val="28"/>
          <w:szCs w:val="28"/>
        </w:rPr>
      </w:pPr>
      <w:r>
        <w:rPr>
          <w:rFonts w:hint="eastAsia" w:ascii="仿宋" w:hAnsi="仿宋" w:eastAsia="仿宋" w:cs="宋体"/>
          <w:color w:val="000000"/>
          <w:kern w:val="0"/>
          <w:sz w:val="28"/>
          <w:szCs w:val="28"/>
        </w:rPr>
        <w:t>（二）建立并健全有助于加强师生互动的学校制度</w:t>
      </w:r>
    </w:p>
    <w:p>
      <w:pPr>
        <w:widowControl/>
        <w:shd w:val="clear" w:color="auto" w:fill="FFFFFF"/>
        <w:spacing w:line="360" w:lineRule="auto"/>
        <w:ind w:firstLine="480" w:firstLineChars="200"/>
        <w:rPr>
          <w:rFonts w:ascii="宋体" w:hAnsi="宋体"/>
          <w:color w:val="000000"/>
          <w:kern w:val="0"/>
          <w:sz w:val="28"/>
          <w:szCs w:val="28"/>
        </w:rPr>
      </w:pPr>
      <w:r>
        <w:rPr>
          <w:rFonts w:hint="eastAsia" w:ascii="宋体" w:hAnsi="宋体"/>
          <w:color w:val="000000"/>
          <w:kern w:val="0"/>
          <w:sz w:val="24"/>
        </w:rPr>
        <w:t>1、建立并健全导师制度</w:t>
      </w:r>
    </w:p>
    <w:p>
      <w:pPr>
        <w:widowControl/>
        <w:shd w:val="clear" w:color="auto" w:fill="FFFFFF"/>
        <w:spacing w:line="360" w:lineRule="auto"/>
        <w:ind w:firstLine="480" w:firstLineChars="200"/>
        <w:rPr>
          <w:rFonts w:ascii="仿宋" w:hAnsi="仿宋" w:eastAsia="仿宋"/>
          <w:sz w:val="24"/>
        </w:rPr>
      </w:pPr>
      <w:r>
        <w:rPr>
          <w:rFonts w:hint="eastAsia" w:ascii="仿宋" w:hAnsi="仿宋" w:eastAsia="仿宋"/>
          <w:sz w:val="24"/>
        </w:rPr>
        <w:t>通过访谈得到：大部分学生都希望自己进入校园以后，遇到困惑以后，能够找到一位自己信任的教师。由此可见，大学存在与教师互动的需求，因此建议校方建立导师制度，导师制度的形式可以多样，可以是一个导师负责几个学生，也可以多个教师共同负责多个学生，无论怎样，都应促进学生的发展为一切工作的出发点与落脚点，必须定期召开座谈会，彼此沟通心中的困惑。</w:t>
      </w:r>
      <w:r>
        <w:rPr>
          <w:rFonts w:ascii="仿宋" w:hAnsi="仿宋" w:eastAsia="仿宋"/>
          <w:sz w:val="24"/>
        </w:rPr>
        <w:t>[</w:t>
      </w:r>
      <w:r>
        <w:rPr>
          <w:rFonts w:hint="eastAsia" w:ascii="仿宋" w:hAnsi="仿宋" w:eastAsia="仿宋"/>
          <w:sz w:val="24"/>
        </w:rPr>
        <w:t>7</w:t>
      </w:r>
      <w:r>
        <w:rPr>
          <w:rFonts w:ascii="仿宋" w:hAnsi="仿宋" w:eastAsia="仿宋"/>
          <w:sz w:val="24"/>
        </w:rPr>
        <w:t>]</w:t>
      </w:r>
      <w:r>
        <w:rPr>
          <w:rFonts w:hint="eastAsia" w:ascii="仿宋" w:hAnsi="仿宋" w:eastAsia="仿宋"/>
          <w:sz w:val="24"/>
        </w:rPr>
        <w:t>导师就像自己的贴心朋友一样，学生无论在校园中遇到什么问题都可以找导师解决。这在很大程度上使每一个学生都能找到归属感，当遇到问题时，对于应该去找谁的问题上有了一定的指向性，这可以在很大程度上提师范生互动的可能性，提师范生互动的效果，促进师范生的发展</w:t>
      </w:r>
      <w:r>
        <w:rPr>
          <w:rFonts w:ascii="仿宋" w:hAnsi="仿宋" w:eastAsia="仿宋"/>
          <w:sz w:val="24"/>
        </w:rPr>
        <w:t>[</w:t>
      </w:r>
      <w:r>
        <w:rPr>
          <w:rFonts w:hint="eastAsia" w:ascii="仿宋" w:hAnsi="仿宋" w:eastAsia="仿宋"/>
          <w:sz w:val="24"/>
        </w:rPr>
        <w:t>8</w:t>
      </w:r>
      <w:r>
        <w:rPr>
          <w:rFonts w:ascii="仿宋" w:hAnsi="仿宋" w:eastAsia="仿宋"/>
          <w:sz w:val="24"/>
        </w:rPr>
        <w:t>]</w:t>
      </w:r>
      <w:r>
        <w:rPr>
          <w:rFonts w:hint="eastAsia" w:ascii="仿宋" w:hAnsi="仿宋" w:eastAsia="仿宋"/>
          <w:sz w:val="24"/>
        </w:rPr>
        <w:t>。</w:t>
      </w:r>
    </w:p>
    <w:p>
      <w:pPr>
        <w:widowControl/>
        <w:shd w:val="clear" w:color="auto" w:fill="FFFFFF"/>
        <w:spacing w:line="360" w:lineRule="auto"/>
        <w:ind w:firstLine="480" w:firstLineChars="200"/>
        <w:rPr>
          <w:rFonts w:ascii="仿宋" w:hAnsi="仿宋" w:eastAsia="仿宋"/>
          <w:color w:val="000000"/>
          <w:kern w:val="0"/>
          <w:sz w:val="28"/>
          <w:szCs w:val="28"/>
        </w:rPr>
      </w:pPr>
      <w:r>
        <w:rPr>
          <w:rFonts w:hint="eastAsia" w:ascii="仿宋" w:hAnsi="仿宋" w:eastAsia="仿宋"/>
          <w:color w:val="000000"/>
          <w:kern w:val="0"/>
          <w:sz w:val="24"/>
        </w:rPr>
        <w:t>2、建立任课教师轮流坐班制度</w:t>
      </w:r>
    </w:p>
    <w:p>
      <w:pPr>
        <w:widowControl/>
        <w:shd w:val="clear" w:color="auto" w:fill="FFFFFF"/>
        <w:spacing w:line="360" w:lineRule="auto"/>
        <w:ind w:firstLine="480" w:firstLineChars="200"/>
        <w:rPr>
          <w:rFonts w:ascii="仿宋" w:hAnsi="仿宋" w:eastAsia="仿宋"/>
          <w:sz w:val="24"/>
        </w:rPr>
      </w:pPr>
      <w:r>
        <w:rPr>
          <w:rFonts w:hint="eastAsia" w:ascii="仿宋" w:hAnsi="仿宋" w:eastAsia="仿宋"/>
          <w:sz w:val="24"/>
        </w:rPr>
        <w:t>在以上的调查结果中可以发现，当学生遇到困惑时，只有56%的同学会在首选与教师们互动，其中更倾向于与辅导员互动的学生比例为7%，更倾向于与任课教师互动的学生比例为11%，更倾向于与导师互动的学生比例为20%。在访谈中得到的原因为：第一，教师们的办公区与学生们学习的地方比较远。第二，任课教师不坐班等使得学生与教师互动的机会较少。为了弥补其不足，建议校方建立任课教师轮流坐班制度，并明确规定每周的固定时间为师生互动的时间，在此时间段内，学生可以与教师互动自己的问题，为了丰富师生互动的形式，还可以根据实际情况组织辅助课堂教学的各种互动，以增强师生互动，增强彼此之间的理解与感情，为日后师生互动奠定基础。校方提供一定的环境支持，营造良好的师生互动的氛围，在很大程度上可以拉近教师们与学生之间的距离，</w:t>
      </w:r>
      <w:r>
        <w:rPr>
          <w:rFonts w:ascii="仿宋" w:hAnsi="仿宋" w:eastAsia="仿宋"/>
          <w:sz w:val="24"/>
        </w:rPr>
        <w:t>[</w:t>
      </w:r>
      <w:r>
        <w:rPr>
          <w:rFonts w:hint="eastAsia" w:ascii="仿宋" w:hAnsi="仿宋" w:eastAsia="仿宋"/>
          <w:sz w:val="24"/>
        </w:rPr>
        <w:t>9</w:t>
      </w:r>
      <w:r>
        <w:rPr>
          <w:rFonts w:ascii="仿宋" w:hAnsi="仿宋" w:eastAsia="仿宋"/>
          <w:sz w:val="24"/>
        </w:rPr>
        <w:t>]</w:t>
      </w:r>
      <w:r>
        <w:rPr>
          <w:rFonts w:hint="eastAsia" w:ascii="仿宋" w:hAnsi="仿宋" w:eastAsia="仿宋"/>
          <w:sz w:val="24"/>
        </w:rPr>
        <w:t>增强师生互动，充分发挥教师在师范生发展中的作用，同时使学生进一步汲取师生互动的营养，促进师范生的健康发展。</w:t>
      </w:r>
    </w:p>
    <w:p>
      <w:pPr>
        <w:widowControl/>
        <w:shd w:val="clear" w:color="auto" w:fill="FFFFFF"/>
        <w:spacing w:line="360" w:lineRule="auto"/>
        <w:ind w:firstLine="480" w:firstLineChars="200"/>
        <w:rPr>
          <w:rFonts w:ascii="仿宋" w:hAnsi="仿宋" w:eastAsia="仿宋"/>
          <w:color w:val="000000"/>
          <w:kern w:val="0"/>
          <w:sz w:val="24"/>
        </w:rPr>
      </w:pPr>
      <w:r>
        <w:rPr>
          <w:rFonts w:hint="eastAsia" w:ascii="仿宋" w:hAnsi="仿宋" w:eastAsia="仿宋"/>
          <w:color w:val="000000"/>
          <w:kern w:val="0"/>
          <w:sz w:val="24"/>
        </w:rPr>
        <w:t>3、完善学校加强师生互动的激励与评价制度</w:t>
      </w:r>
    </w:p>
    <w:p>
      <w:pPr>
        <w:widowControl/>
        <w:shd w:val="clear" w:color="auto" w:fill="FFFFFF"/>
        <w:spacing w:line="360" w:lineRule="auto"/>
        <w:ind w:firstLine="480" w:firstLineChars="200"/>
        <w:rPr>
          <w:rFonts w:ascii="仿宋" w:hAnsi="仿宋" w:eastAsia="仿宋"/>
          <w:sz w:val="24"/>
        </w:rPr>
      </w:pPr>
      <w:r>
        <w:rPr>
          <w:rFonts w:hint="eastAsia" w:ascii="仿宋" w:hAnsi="仿宋" w:eastAsia="仿宋"/>
          <w:sz w:val="24"/>
        </w:rPr>
        <w:t>在为实现师生互动创造了一定平台的基础上，学校还应建立起相对细致的，加强师生互动的激励与评价制度，进一步激发学生们学习的热情以及开展人际互动的积极性</w:t>
      </w:r>
      <w:r>
        <w:rPr>
          <w:rFonts w:ascii="仿宋" w:hAnsi="仿宋" w:eastAsia="仿宋"/>
          <w:sz w:val="24"/>
        </w:rPr>
        <w:t>[</w:t>
      </w:r>
      <w:r>
        <w:rPr>
          <w:rFonts w:hint="eastAsia" w:ascii="仿宋" w:hAnsi="仿宋" w:eastAsia="仿宋"/>
          <w:sz w:val="24"/>
        </w:rPr>
        <w:t>10</w:t>
      </w:r>
      <w:r>
        <w:rPr>
          <w:rFonts w:ascii="仿宋" w:hAnsi="仿宋" w:eastAsia="仿宋"/>
          <w:sz w:val="24"/>
        </w:rPr>
        <w:t>]</w:t>
      </w:r>
      <w:r>
        <w:rPr>
          <w:rFonts w:hint="eastAsia" w:ascii="仿宋" w:hAnsi="仿宋" w:eastAsia="仿宋"/>
          <w:sz w:val="24"/>
        </w:rPr>
        <w:t>。例如，在评价的过程中尊重个体的差异，重视过程性评价，并将师生互动的程度作为衡量教师教学质量的一个指标</w:t>
      </w:r>
      <w:r>
        <w:rPr>
          <w:rFonts w:ascii="仿宋" w:hAnsi="仿宋" w:eastAsia="仿宋"/>
          <w:sz w:val="24"/>
        </w:rPr>
        <w:t>[</w:t>
      </w:r>
      <w:r>
        <w:rPr>
          <w:rFonts w:hint="eastAsia" w:ascii="仿宋" w:hAnsi="仿宋" w:eastAsia="仿宋"/>
          <w:sz w:val="24"/>
        </w:rPr>
        <w:t>11</w:t>
      </w:r>
      <w:r>
        <w:rPr>
          <w:rFonts w:ascii="仿宋" w:hAnsi="仿宋" w:eastAsia="仿宋"/>
          <w:sz w:val="24"/>
        </w:rPr>
        <w:t>]</w:t>
      </w:r>
      <w:r>
        <w:rPr>
          <w:rFonts w:hint="eastAsia" w:ascii="仿宋" w:hAnsi="仿宋" w:eastAsia="仿宋"/>
          <w:sz w:val="24"/>
        </w:rPr>
        <w:t>。让每一个学生都可以在学校制度的支持下，在相对公平的环境中，收获师生互动，乃至校园人际互动带来的发展。</w:t>
      </w:r>
    </w:p>
    <w:p>
      <w:pPr>
        <w:widowControl/>
        <w:shd w:val="clear" w:color="auto" w:fill="FFFFFF"/>
        <w:spacing w:line="500" w:lineRule="exact"/>
        <w:ind w:firstLine="480" w:firstLineChars="200"/>
        <w:rPr>
          <w:rFonts w:ascii="宋体" w:hAnsi="宋体"/>
          <w:sz w:val="24"/>
        </w:rPr>
      </w:pPr>
    </w:p>
    <w:p>
      <w:pPr>
        <w:widowControl/>
        <w:shd w:val="clear" w:color="auto" w:fill="FFFFFF"/>
        <w:spacing w:line="500" w:lineRule="exact"/>
        <w:rPr>
          <w:rFonts w:ascii="宋体" w:hAnsi="宋体" w:cs="黑体"/>
          <w:b/>
          <w:kern w:val="0"/>
          <w:sz w:val="24"/>
        </w:rPr>
      </w:pPr>
      <w:r>
        <w:rPr>
          <w:rFonts w:hint="eastAsia" w:ascii="宋体" w:hAnsi="宋体" w:cs="黑体"/>
          <w:b/>
          <w:kern w:val="0"/>
          <w:sz w:val="24"/>
        </w:rPr>
        <w:t>参考文献：</w:t>
      </w:r>
    </w:p>
    <w:p>
      <w:pPr>
        <w:widowControl/>
        <w:shd w:val="clear" w:color="auto" w:fill="FFFFFF"/>
        <w:spacing w:line="500" w:lineRule="exact"/>
        <w:rPr>
          <w:rFonts w:ascii="宋体" w:hAnsi="宋体" w:cs="楷体_GB2312"/>
          <w:color w:val="000000"/>
          <w:kern w:val="0"/>
          <w:sz w:val="24"/>
        </w:rPr>
      </w:pPr>
      <w:r>
        <w:rPr>
          <w:rFonts w:hint="eastAsia" w:ascii="宋体" w:hAnsi="宋体" w:cs="楷体_GB2312"/>
          <w:color w:val="000000"/>
          <w:kern w:val="0"/>
          <w:sz w:val="24"/>
        </w:rPr>
        <w:t>[1]邓玮烨,李汉邦,肖万里.2011年“全美大学生学习投入调查”报告解读[J].中国电力教育.2012,(34):67-70.</w:t>
      </w:r>
    </w:p>
    <w:p>
      <w:pPr>
        <w:widowControl/>
        <w:shd w:val="clear" w:color="auto" w:fill="FFFFFF"/>
        <w:spacing w:line="500" w:lineRule="exact"/>
        <w:rPr>
          <w:rFonts w:ascii="宋体" w:hAnsi="宋体" w:cs="楷体_GB2312"/>
          <w:color w:val="000000"/>
          <w:kern w:val="0"/>
          <w:sz w:val="24"/>
        </w:rPr>
      </w:pPr>
      <w:r>
        <w:rPr>
          <w:rFonts w:ascii="宋体" w:hAnsi="宋体" w:cs="楷体_GB2312"/>
          <w:color w:val="000000"/>
          <w:kern w:val="0"/>
          <w:sz w:val="24"/>
        </w:rPr>
        <w:t>[2]</w:t>
      </w:r>
      <w:r>
        <w:rPr>
          <w:rFonts w:hint="eastAsia" w:ascii="宋体" w:hAnsi="宋体" w:cs="楷体_GB2312"/>
          <w:color w:val="000000"/>
          <w:kern w:val="0"/>
          <w:sz w:val="24"/>
        </w:rPr>
        <w:t>兰德尔·柯林斯. 互动仪式链[M].北京：商务印书馆,2009:56-70.</w:t>
      </w:r>
    </w:p>
    <w:p>
      <w:pPr>
        <w:widowControl/>
        <w:shd w:val="clear" w:color="auto" w:fill="FFFFFF"/>
        <w:spacing w:line="500" w:lineRule="exact"/>
        <w:rPr>
          <w:color w:val="000000"/>
          <w:kern w:val="0"/>
          <w:sz w:val="24"/>
        </w:rPr>
      </w:pPr>
      <w:r>
        <w:rPr>
          <w:color w:val="000000"/>
          <w:kern w:val="0"/>
          <w:sz w:val="24"/>
        </w:rPr>
        <w:t>[3] Vincent Tinto. Dropout from Higher Education: A Theoretical</w:t>
      </w:r>
      <w:r>
        <w:rPr>
          <w:rFonts w:hint="eastAsia"/>
          <w:color w:val="000000"/>
          <w:kern w:val="0"/>
          <w:sz w:val="24"/>
        </w:rPr>
        <w:t xml:space="preserve"> </w:t>
      </w:r>
      <w:r>
        <w:rPr>
          <w:color w:val="000000"/>
          <w:kern w:val="0"/>
          <w:sz w:val="24"/>
        </w:rPr>
        <w:t>Synthesis of Recent Research[J]. Review of Educational Research,1979</w:t>
      </w:r>
      <w:r>
        <w:rPr>
          <w:rFonts w:hint="eastAsia"/>
          <w:color w:val="000000"/>
          <w:kern w:val="0"/>
          <w:sz w:val="24"/>
        </w:rPr>
        <w:t>,</w:t>
      </w:r>
      <w:r>
        <w:rPr>
          <w:color w:val="000000"/>
          <w:kern w:val="0"/>
          <w:sz w:val="24"/>
        </w:rPr>
        <w:t>(01)</w:t>
      </w:r>
      <w:r>
        <w:rPr>
          <w:rFonts w:hint="eastAsia"/>
          <w:color w:val="000000"/>
          <w:kern w:val="0"/>
          <w:sz w:val="24"/>
        </w:rPr>
        <w:t>:90-96.</w:t>
      </w:r>
    </w:p>
    <w:p>
      <w:pPr>
        <w:widowControl/>
        <w:shd w:val="clear" w:color="auto" w:fill="FFFFFF"/>
        <w:spacing w:line="500" w:lineRule="exact"/>
        <w:rPr>
          <w:rFonts w:ascii="宋体" w:hAnsi="宋体"/>
          <w:color w:val="000000"/>
          <w:kern w:val="0"/>
          <w:sz w:val="24"/>
        </w:rPr>
      </w:pPr>
      <w:r>
        <w:rPr>
          <w:rFonts w:hint="eastAsia" w:ascii="宋体" w:hAnsi="宋体" w:cs="楷体_GB2312"/>
          <w:color w:val="000000"/>
          <w:kern w:val="0"/>
          <w:sz w:val="24"/>
        </w:rPr>
        <w:t>[4]</w:t>
      </w:r>
      <w:r>
        <w:rPr>
          <w:rFonts w:hint="eastAsia" w:ascii="宋体" w:hAnsi="宋体"/>
          <w:color w:val="000000"/>
          <w:kern w:val="0"/>
          <w:sz w:val="24"/>
        </w:rPr>
        <w:t>胡铨.互动管理[M].广州:广东经济出版社,2004:135.</w:t>
      </w:r>
    </w:p>
    <w:p>
      <w:pPr>
        <w:widowControl/>
        <w:shd w:val="clear" w:color="auto" w:fill="FFFFFF"/>
        <w:spacing w:line="500" w:lineRule="exact"/>
        <w:rPr>
          <w:rFonts w:ascii="宋体" w:hAnsi="宋体" w:cs="楷体_GB2312"/>
          <w:color w:val="000000"/>
          <w:kern w:val="0"/>
          <w:sz w:val="24"/>
        </w:rPr>
      </w:pPr>
      <w:r>
        <w:rPr>
          <w:rFonts w:hint="eastAsia" w:ascii="宋体" w:hAnsi="宋体" w:cs="楷体_GB2312"/>
          <w:color w:val="000000"/>
          <w:kern w:val="0"/>
          <w:sz w:val="24"/>
        </w:rPr>
        <w:t>[5]周华丽，鲍威.大学生校园人际互动投入的实证研究[J].高教探索.2014，(04）：78-82.</w:t>
      </w:r>
    </w:p>
    <w:p>
      <w:pPr>
        <w:widowControl/>
        <w:shd w:val="clear" w:color="auto" w:fill="FFFFFF"/>
        <w:spacing w:line="500" w:lineRule="exact"/>
        <w:rPr>
          <w:rFonts w:ascii="宋体" w:hAnsi="宋体" w:cs="楷体_GB2312"/>
          <w:color w:val="000000"/>
          <w:kern w:val="0"/>
          <w:sz w:val="24"/>
        </w:rPr>
      </w:pPr>
      <w:r>
        <w:rPr>
          <w:rFonts w:hint="eastAsia" w:ascii="宋体" w:hAnsi="宋体" w:cs="楷体_GB2312"/>
          <w:color w:val="000000"/>
          <w:kern w:val="0"/>
          <w:sz w:val="24"/>
        </w:rPr>
        <w:t>[6]印慧.浅谈师生互动对学生的影响[J].科学大众·科学教育.2013,(01):37-38.</w:t>
      </w:r>
    </w:p>
    <w:p>
      <w:pPr>
        <w:widowControl/>
        <w:shd w:val="clear" w:color="auto" w:fill="FFFFFF"/>
        <w:spacing w:line="500" w:lineRule="exact"/>
        <w:rPr>
          <w:rFonts w:ascii="宋体" w:hAnsi="宋体" w:cs="楷体_GB2312"/>
          <w:color w:val="000000"/>
          <w:kern w:val="0"/>
          <w:sz w:val="24"/>
        </w:rPr>
      </w:pPr>
      <w:r>
        <w:rPr>
          <w:rFonts w:hint="eastAsia" w:ascii="宋体" w:hAnsi="宋体" w:cs="楷体_GB2312"/>
          <w:color w:val="000000"/>
          <w:kern w:val="0"/>
          <w:sz w:val="24"/>
        </w:rPr>
        <w:t>[7]蒋甜甜.师生互动对学生学习性投入的影响---以S大学为例[D].沈阳：沈阳师范大学，2013.</w:t>
      </w:r>
    </w:p>
    <w:p>
      <w:pPr>
        <w:widowControl/>
        <w:shd w:val="clear" w:color="auto" w:fill="FFFFFF"/>
        <w:spacing w:line="500" w:lineRule="exact"/>
        <w:rPr>
          <w:rFonts w:ascii="宋体" w:hAnsi="宋体" w:cs="楷体_GB2312"/>
          <w:color w:val="000000"/>
          <w:kern w:val="0"/>
          <w:sz w:val="24"/>
        </w:rPr>
      </w:pPr>
      <w:r>
        <w:rPr>
          <w:rFonts w:hint="eastAsia" w:ascii="宋体" w:hAnsi="宋体" w:cs="楷体_GB2312"/>
          <w:color w:val="000000"/>
          <w:kern w:val="0"/>
          <w:sz w:val="24"/>
        </w:rPr>
        <w:t>[8]叶子,庞丽娟. 师生互动研究评述[J].教学与管理.2009,（03）:107-110.</w:t>
      </w:r>
    </w:p>
    <w:p>
      <w:pPr>
        <w:widowControl/>
        <w:shd w:val="clear" w:color="auto" w:fill="FFFFFF"/>
        <w:spacing w:line="500" w:lineRule="exact"/>
        <w:rPr>
          <w:rFonts w:ascii="宋体" w:hAnsi="宋体" w:cs="楷体_GB2312"/>
          <w:color w:val="000000"/>
          <w:kern w:val="0"/>
          <w:sz w:val="24"/>
        </w:rPr>
      </w:pPr>
      <w:r>
        <w:rPr>
          <w:rFonts w:hint="eastAsia" w:ascii="宋体" w:hAnsi="宋体" w:cs="楷体_GB2312"/>
          <w:color w:val="000000"/>
          <w:kern w:val="0"/>
          <w:sz w:val="24"/>
        </w:rPr>
        <w:t>[9]刘晓燕，施微，赵海谦.</w:t>
      </w:r>
      <w:r>
        <w:rPr>
          <w:rFonts w:hint="eastAsia" w:ascii="宋体" w:hAnsi="宋体"/>
        </w:rPr>
        <w:t xml:space="preserve"> </w:t>
      </w:r>
      <w:r>
        <w:rPr>
          <w:rFonts w:hint="eastAsia" w:ascii="宋体" w:hAnsi="宋体" w:cs="楷体_GB2312"/>
          <w:color w:val="000000"/>
          <w:kern w:val="0"/>
          <w:sz w:val="24"/>
        </w:rPr>
        <w:t>高校中以师生人际互动为取向的自主学习教学模式的探讨[J].吉林省教育学院学报.2013,(05):29-30.</w:t>
      </w:r>
    </w:p>
    <w:p>
      <w:pPr>
        <w:widowControl/>
        <w:shd w:val="clear" w:color="auto" w:fill="FFFFFF"/>
        <w:spacing w:line="500" w:lineRule="exact"/>
        <w:rPr>
          <w:rFonts w:ascii="宋体" w:hAnsi="宋体" w:cs="楷体_GB2312"/>
          <w:color w:val="000000"/>
          <w:kern w:val="0"/>
          <w:sz w:val="24"/>
        </w:rPr>
      </w:pPr>
      <w:r>
        <w:rPr>
          <w:rFonts w:hint="eastAsia" w:ascii="宋体" w:hAnsi="宋体" w:cs="楷体_GB2312"/>
          <w:color w:val="000000"/>
          <w:kern w:val="0"/>
          <w:sz w:val="24"/>
        </w:rPr>
        <w:t>[10]赵菊,佐斌.人际关系互动中人际特质的环形模型探索[J].心理学探新.2013,(33):57-62.</w:t>
      </w:r>
    </w:p>
    <w:p>
      <w:pPr>
        <w:widowControl/>
        <w:shd w:val="clear" w:color="auto" w:fill="FFFFFF"/>
        <w:spacing w:line="500" w:lineRule="exact"/>
        <w:rPr>
          <w:rFonts w:ascii="宋体" w:hAnsi="宋体" w:cs="楷体_GB2312"/>
          <w:color w:val="000000"/>
          <w:kern w:val="0"/>
          <w:sz w:val="24"/>
        </w:rPr>
      </w:pPr>
      <w:r>
        <w:rPr>
          <w:rFonts w:hint="eastAsia" w:ascii="宋体" w:hAnsi="宋体" w:cs="楷体_GB2312"/>
          <w:color w:val="000000"/>
          <w:kern w:val="0"/>
          <w:sz w:val="24"/>
        </w:rPr>
        <w:t>[11]连榕,刘建榕社会性发展迟滞大学生人际互动的行为实验研究[J].心理与行为研究</w:t>
      </w:r>
      <w:r>
        <w:rPr>
          <w:rFonts w:ascii="宋体" w:hAnsi="宋体" w:cs="楷体_GB2312"/>
          <w:color w:val="000000"/>
          <w:kern w:val="0"/>
          <w:sz w:val="24"/>
        </w:rPr>
        <w:t>2014</w:t>
      </w:r>
      <w:r>
        <w:rPr>
          <w:rFonts w:hint="eastAsia" w:ascii="宋体" w:hAnsi="宋体" w:cs="楷体_GB2312"/>
          <w:color w:val="000000"/>
          <w:kern w:val="0"/>
          <w:sz w:val="24"/>
        </w:rPr>
        <w:t>,</w:t>
      </w:r>
      <w:r>
        <w:rPr>
          <w:rFonts w:ascii="宋体" w:hAnsi="宋体" w:cs="楷体_GB2312"/>
          <w:color w:val="000000"/>
          <w:kern w:val="0"/>
          <w:sz w:val="24"/>
        </w:rPr>
        <w:t>12(5)</w:t>
      </w:r>
      <w:r>
        <w:rPr>
          <w:rFonts w:hint="eastAsia" w:ascii="宋体" w:hAnsi="宋体" w:cs="楷体_GB2312"/>
          <w:color w:val="000000"/>
          <w:kern w:val="0"/>
          <w:sz w:val="24"/>
        </w:rPr>
        <w:t>:</w:t>
      </w:r>
      <w:r>
        <w:rPr>
          <w:rFonts w:ascii="宋体" w:hAnsi="宋体" w:cs="楷体_GB2312"/>
          <w:color w:val="000000"/>
          <w:kern w:val="0"/>
          <w:sz w:val="24"/>
        </w:rPr>
        <w:t>627</w:t>
      </w:r>
      <w:r>
        <w:rPr>
          <w:rFonts w:hint="eastAsia" w:ascii="宋体" w:hAnsi="宋体" w:cs="楷体_GB2312"/>
          <w:color w:val="000000"/>
          <w:kern w:val="0"/>
          <w:sz w:val="24"/>
        </w:rPr>
        <w:t>-</w:t>
      </w:r>
      <w:r>
        <w:rPr>
          <w:rFonts w:ascii="宋体" w:hAnsi="宋体" w:cs="楷体_GB2312"/>
          <w:color w:val="000000"/>
          <w:kern w:val="0"/>
          <w:sz w:val="24"/>
        </w:rPr>
        <w:t>632</w:t>
      </w:r>
      <w:r>
        <w:rPr>
          <w:rFonts w:hint="eastAsia" w:ascii="宋体" w:hAnsi="宋体" w:cs="楷体_GB2312"/>
          <w:color w:val="000000"/>
          <w:kern w:val="0"/>
          <w:sz w:val="24"/>
        </w:rPr>
        <w:t>.</w:t>
      </w:r>
    </w:p>
    <w:p>
      <w:pPr>
        <w:widowControl/>
        <w:shd w:val="clear" w:color="auto" w:fill="FFFFFF"/>
        <w:spacing w:line="500" w:lineRule="exact"/>
        <w:ind w:firstLine="480" w:firstLineChars="200"/>
        <w:rPr>
          <w:rFonts w:ascii="宋体" w:hAnsi="宋体" w:cs="楷体_GB2312"/>
          <w:color w:val="000000"/>
          <w:kern w:val="0"/>
          <w:sz w:val="24"/>
        </w:rPr>
      </w:pPr>
    </w:p>
    <w:p>
      <w:pPr>
        <w:widowControl/>
        <w:spacing w:line="500" w:lineRule="exact"/>
        <w:ind w:firstLine="562" w:firstLineChars="200"/>
        <w:rPr>
          <w:color w:val="000000"/>
          <w:sz w:val="28"/>
          <w:szCs w:val="28"/>
        </w:rPr>
      </w:pPr>
      <w:r>
        <w:rPr>
          <w:rFonts w:hint="eastAsia"/>
          <w:b/>
          <w:color w:val="000000"/>
          <w:sz w:val="28"/>
          <w:szCs w:val="28"/>
        </w:rPr>
        <w:t>[</w:t>
      </w:r>
      <w:r>
        <w:rPr>
          <w:b/>
          <w:color w:val="000000"/>
          <w:sz w:val="28"/>
          <w:szCs w:val="28"/>
        </w:rPr>
        <w:t>A</w:t>
      </w:r>
      <w:r>
        <w:rPr>
          <w:rFonts w:hint="eastAsia"/>
          <w:b/>
          <w:color w:val="000000"/>
          <w:sz w:val="28"/>
          <w:szCs w:val="28"/>
        </w:rPr>
        <w:t xml:space="preserve">bstract] </w:t>
      </w:r>
      <w:r>
        <w:rPr>
          <w:color w:val="000000"/>
          <w:sz w:val="28"/>
          <w:szCs w:val="28"/>
        </w:rPr>
        <w:t>What</w:t>
      </w:r>
      <w:r>
        <w:rPr>
          <w:rFonts w:hint="eastAsia"/>
          <w:color w:val="000000"/>
          <w:sz w:val="28"/>
          <w:szCs w:val="28"/>
        </w:rPr>
        <w:t xml:space="preserve"> is</w:t>
      </w:r>
      <w:r>
        <w:rPr>
          <w:color w:val="000000"/>
          <w:sz w:val="28"/>
          <w:szCs w:val="28"/>
        </w:rPr>
        <w:t xml:space="preserve"> the main factors affecting the development of college students</w:t>
      </w:r>
      <w:r>
        <w:rPr>
          <w:rFonts w:hint="eastAsia"/>
          <w:color w:val="000000"/>
          <w:sz w:val="28"/>
          <w:szCs w:val="28"/>
        </w:rPr>
        <w:t xml:space="preserve"> is t</w:t>
      </w:r>
      <w:r>
        <w:rPr>
          <w:color w:val="000000"/>
          <w:sz w:val="28"/>
          <w:szCs w:val="28"/>
        </w:rPr>
        <w:t>he interpersonal interaction</w:t>
      </w:r>
      <w:r>
        <w:rPr>
          <w:rFonts w:hint="eastAsia"/>
          <w:color w:val="000000"/>
          <w:sz w:val="28"/>
          <w:szCs w:val="28"/>
        </w:rPr>
        <w:t xml:space="preserve"> in </w:t>
      </w:r>
      <w:r>
        <w:rPr>
          <w:color w:val="000000"/>
          <w:sz w:val="28"/>
          <w:szCs w:val="28"/>
        </w:rPr>
        <w:t>campus</w:t>
      </w:r>
      <w:r>
        <w:rPr>
          <w:rFonts w:hint="eastAsia"/>
          <w:color w:val="000000"/>
          <w:sz w:val="28"/>
          <w:szCs w:val="28"/>
        </w:rPr>
        <w:t>.</w:t>
      </w:r>
      <w:r>
        <w:rPr>
          <w:color w:val="000000"/>
          <w:sz w:val="28"/>
          <w:szCs w:val="28"/>
        </w:rPr>
        <w:t xml:space="preserve"> </w:t>
      </w:r>
      <w:r>
        <w:rPr>
          <w:rFonts w:hint="eastAsia"/>
          <w:color w:val="000000"/>
          <w:sz w:val="28"/>
          <w:szCs w:val="28"/>
        </w:rPr>
        <w:t>A</w:t>
      </w:r>
      <w:r>
        <w:rPr>
          <w:color w:val="000000"/>
          <w:sz w:val="28"/>
          <w:szCs w:val="28"/>
        </w:rPr>
        <w:t>t the same time,</w:t>
      </w:r>
      <w:r>
        <w:rPr>
          <w:rFonts w:hint="eastAsia"/>
          <w:color w:val="000000"/>
          <w:sz w:val="28"/>
          <w:szCs w:val="28"/>
        </w:rPr>
        <w:t xml:space="preserve"> as an important part of </w:t>
      </w:r>
      <w:r>
        <w:rPr>
          <w:color w:val="000000"/>
          <w:sz w:val="28"/>
          <w:szCs w:val="28"/>
        </w:rPr>
        <w:t>interpersonal interaction</w:t>
      </w:r>
      <w:r>
        <w:rPr>
          <w:rFonts w:hint="eastAsia"/>
          <w:color w:val="000000"/>
          <w:sz w:val="28"/>
          <w:szCs w:val="28"/>
        </w:rPr>
        <w:t xml:space="preserve"> in </w:t>
      </w:r>
      <w:r>
        <w:rPr>
          <w:color w:val="000000"/>
          <w:sz w:val="28"/>
          <w:szCs w:val="28"/>
        </w:rPr>
        <w:t xml:space="preserve">campus, the </w:t>
      </w:r>
      <w:r>
        <w:rPr>
          <w:rFonts w:hint="eastAsia"/>
          <w:color w:val="000000"/>
          <w:sz w:val="28"/>
          <w:szCs w:val="28"/>
        </w:rPr>
        <w:t>i</w:t>
      </w:r>
      <w:r>
        <w:rPr>
          <w:color w:val="000000"/>
          <w:sz w:val="28"/>
          <w:szCs w:val="28"/>
        </w:rPr>
        <w:t xml:space="preserve">nteraction between teachers and students </w:t>
      </w:r>
      <w:r>
        <w:rPr>
          <w:rFonts w:hint="eastAsia"/>
          <w:color w:val="000000"/>
          <w:sz w:val="28"/>
          <w:szCs w:val="28"/>
        </w:rPr>
        <w:t>play</w:t>
      </w:r>
      <w:r>
        <w:rPr>
          <w:color w:val="000000"/>
          <w:sz w:val="28"/>
          <w:szCs w:val="28"/>
        </w:rPr>
        <w:t>s</w:t>
      </w:r>
      <w:r>
        <w:rPr>
          <w:rFonts w:hint="eastAsia"/>
          <w:color w:val="000000"/>
          <w:sz w:val="28"/>
          <w:szCs w:val="28"/>
        </w:rPr>
        <w:t xml:space="preserve"> an irreplaceable role d</w:t>
      </w:r>
      <w:r>
        <w:rPr>
          <w:color w:val="000000"/>
          <w:sz w:val="28"/>
          <w:szCs w:val="28"/>
        </w:rPr>
        <w:t xml:space="preserve">uring the development of college students. Like </w:t>
      </w:r>
      <w:r>
        <w:rPr>
          <w:rFonts w:hint="eastAsia"/>
          <w:color w:val="000000"/>
          <w:sz w:val="28"/>
          <w:szCs w:val="28"/>
        </w:rPr>
        <w:t>t</w:t>
      </w:r>
      <w:r>
        <w:rPr>
          <w:color w:val="000000"/>
          <w:sz w:val="28"/>
          <w:szCs w:val="28"/>
        </w:rPr>
        <w:t xml:space="preserve">he </w:t>
      </w:r>
      <w:r>
        <w:rPr>
          <w:rFonts w:hint="eastAsia"/>
          <w:color w:val="000000"/>
          <w:sz w:val="28"/>
          <w:szCs w:val="28"/>
        </w:rPr>
        <w:t>o</w:t>
      </w:r>
      <w:r>
        <w:rPr>
          <w:color w:val="000000"/>
          <w:sz w:val="28"/>
          <w:szCs w:val="28"/>
        </w:rPr>
        <w:t xml:space="preserve">ld </w:t>
      </w:r>
      <w:r>
        <w:rPr>
          <w:rFonts w:hint="eastAsia"/>
          <w:color w:val="000000"/>
          <w:sz w:val="28"/>
          <w:szCs w:val="28"/>
        </w:rPr>
        <w:t>s</w:t>
      </w:r>
      <w:r>
        <w:rPr>
          <w:color w:val="000000"/>
          <w:sz w:val="28"/>
          <w:szCs w:val="28"/>
        </w:rPr>
        <w:t>aying</w:t>
      </w:r>
      <w:r>
        <w:rPr>
          <w:rFonts w:hint="eastAsia"/>
          <w:color w:val="000000"/>
          <w:sz w:val="28"/>
          <w:szCs w:val="28"/>
        </w:rPr>
        <w:t xml:space="preserve"> goes</w:t>
      </w:r>
      <w:r>
        <w:rPr>
          <w:color w:val="000000"/>
          <w:sz w:val="28"/>
          <w:szCs w:val="28"/>
        </w:rPr>
        <w:t xml:space="preserve"> "</w:t>
      </w:r>
      <w:r>
        <w:rPr>
          <w:rFonts w:hint="eastAsia"/>
          <w:color w:val="000000"/>
          <w:sz w:val="28"/>
          <w:szCs w:val="28"/>
        </w:rPr>
        <w:t>N</w:t>
      </w:r>
      <w:r>
        <w:rPr>
          <w:color w:val="000000"/>
          <w:sz w:val="28"/>
          <w:szCs w:val="28"/>
        </w:rPr>
        <w:t>o interaction between teachers and students, there is no students’ development".</w:t>
      </w:r>
      <w:r>
        <w:rPr>
          <w:rFonts w:hint="eastAsia"/>
          <w:bCs/>
          <w:color w:val="000000"/>
          <w:sz w:val="28"/>
          <w:szCs w:val="28"/>
        </w:rPr>
        <w:t xml:space="preserve"> </w:t>
      </w:r>
      <w:r>
        <w:rPr>
          <w:bCs/>
          <w:color w:val="000000"/>
          <w:sz w:val="28"/>
          <w:szCs w:val="28"/>
        </w:rPr>
        <w:t>T</w:t>
      </w:r>
      <w:r>
        <w:rPr>
          <w:rFonts w:hint="eastAsia"/>
          <w:bCs/>
          <w:color w:val="000000"/>
          <w:sz w:val="28"/>
          <w:szCs w:val="28"/>
        </w:rPr>
        <w:t xml:space="preserve">he </w:t>
      </w:r>
      <w:r>
        <w:rPr>
          <w:bCs/>
          <w:color w:val="000000"/>
          <w:sz w:val="28"/>
          <w:szCs w:val="28"/>
        </w:rPr>
        <w:t>investigation</w:t>
      </w:r>
      <w:r>
        <w:rPr>
          <w:rFonts w:hint="eastAsia"/>
          <w:bCs/>
          <w:color w:val="000000"/>
          <w:sz w:val="28"/>
          <w:szCs w:val="28"/>
        </w:rPr>
        <w:t xml:space="preserve"> on </w:t>
      </w:r>
      <w:r>
        <w:rPr>
          <w:bCs/>
          <w:color w:val="000000"/>
          <w:sz w:val="28"/>
          <w:szCs w:val="28"/>
        </w:rPr>
        <w:t>university students'</w:t>
      </w:r>
      <w:r>
        <w:rPr>
          <w:rFonts w:hint="eastAsia"/>
          <w:bCs/>
          <w:color w:val="000000"/>
          <w:sz w:val="28"/>
          <w:szCs w:val="28"/>
        </w:rPr>
        <w:t xml:space="preserve"> </w:t>
      </w:r>
      <w:r>
        <w:rPr>
          <w:bCs/>
          <w:color w:val="000000"/>
          <w:sz w:val="28"/>
          <w:szCs w:val="28"/>
        </w:rPr>
        <w:t xml:space="preserve">interpersonal interaction </w:t>
      </w:r>
      <w:r>
        <w:rPr>
          <w:rFonts w:hint="eastAsia"/>
          <w:bCs/>
          <w:color w:val="000000"/>
          <w:sz w:val="28"/>
          <w:szCs w:val="28"/>
        </w:rPr>
        <w:t xml:space="preserve">in </w:t>
      </w:r>
      <w:r>
        <w:rPr>
          <w:bCs/>
          <w:color w:val="000000"/>
          <w:sz w:val="28"/>
          <w:szCs w:val="28"/>
        </w:rPr>
        <w:t xml:space="preserve">campus </w:t>
      </w:r>
      <w:r>
        <w:rPr>
          <w:rFonts w:hint="eastAsia"/>
          <w:bCs/>
          <w:color w:val="000000"/>
          <w:sz w:val="28"/>
          <w:szCs w:val="28"/>
        </w:rPr>
        <w:t xml:space="preserve">is conducted in </w:t>
      </w:r>
      <w:r>
        <w:rPr>
          <w:bCs/>
          <w:color w:val="000000"/>
          <w:sz w:val="28"/>
          <w:szCs w:val="28"/>
        </w:rPr>
        <w:t>Hebei</w:t>
      </w:r>
      <w:r>
        <w:rPr>
          <w:rFonts w:hint="eastAsia"/>
          <w:bCs/>
          <w:color w:val="000000"/>
          <w:sz w:val="28"/>
          <w:szCs w:val="28"/>
        </w:rPr>
        <w:t xml:space="preserve"> </w:t>
      </w:r>
      <w:r>
        <w:rPr>
          <w:bCs/>
          <w:color w:val="000000"/>
          <w:sz w:val="28"/>
          <w:szCs w:val="28"/>
        </w:rPr>
        <w:t>normal university</w:t>
      </w:r>
      <w:r>
        <w:rPr>
          <w:rFonts w:hint="eastAsia"/>
          <w:bCs/>
          <w:color w:val="000000"/>
          <w:sz w:val="28"/>
          <w:szCs w:val="28"/>
        </w:rPr>
        <w:t>.</w:t>
      </w:r>
      <w:r>
        <w:rPr>
          <w:color w:val="000000"/>
          <w:sz w:val="28"/>
          <w:szCs w:val="28"/>
        </w:rPr>
        <w:t xml:space="preserve"> Designed to </w:t>
      </w:r>
      <w:r>
        <w:rPr>
          <w:rFonts w:hint="eastAsia"/>
          <w:color w:val="000000"/>
          <w:sz w:val="28"/>
          <w:szCs w:val="28"/>
        </w:rPr>
        <w:t xml:space="preserve">do our best to </w:t>
      </w:r>
      <w:r>
        <w:rPr>
          <w:color w:val="000000"/>
          <w:sz w:val="28"/>
          <w:szCs w:val="28"/>
        </w:rPr>
        <w:t>grasp</w:t>
      </w:r>
      <w:r>
        <w:rPr>
          <w:rFonts w:hint="eastAsia"/>
          <w:color w:val="000000"/>
          <w:sz w:val="28"/>
          <w:szCs w:val="28"/>
        </w:rPr>
        <w:t xml:space="preserve"> the </w:t>
      </w:r>
      <w:r>
        <w:rPr>
          <w:color w:val="000000"/>
          <w:sz w:val="28"/>
          <w:szCs w:val="28"/>
        </w:rPr>
        <w:t xml:space="preserve">present situation of </w:t>
      </w:r>
      <w:r>
        <w:rPr>
          <w:rFonts w:hint="eastAsia"/>
          <w:color w:val="000000"/>
          <w:sz w:val="28"/>
          <w:szCs w:val="28"/>
        </w:rPr>
        <w:t xml:space="preserve">the </w:t>
      </w:r>
      <w:r>
        <w:rPr>
          <w:color w:val="000000"/>
          <w:sz w:val="28"/>
          <w:szCs w:val="28"/>
        </w:rPr>
        <w:t>interpersonal interaction</w:t>
      </w:r>
      <w:r>
        <w:rPr>
          <w:rFonts w:hint="eastAsia"/>
          <w:color w:val="000000"/>
          <w:sz w:val="28"/>
          <w:szCs w:val="28"/>
        </w:rPr>
        <w:t xml:space="preserve"> </w:t>
      </w:r>
      <w:r>
        <w:rPr>
          <w:rFonts w:hint="eastAsia"/>
          <w:bCs/>
          <w:color w:val="000000"/>
          <w:sz w:val="28"/>
          <w:szCs w:val="28"/>
        </w:rPr>
        <w:t xml:space="preserve">in </w:t>
      </w:r>
      <w:r>
        <w:rPr>
          <w:bCs/>
          <w:color w:val="000000"/>
          <w:sz w:val="28"/>
          <w:szCs w:val="28"/>
        </w:rPr>
        <w:t>Hebei</w:t>
      </w:r>
      <w:r>
        <w:rPr>
          <w:rFonts w:hint="eastAsia"/>
          <w:bCs/>
          <w:color w:val="000000"/>
          <w:sz w:val="28"/>
          <w:szCs w:val="28"/>
        </w:rPr>
        <w:t xml:space="preserve"> </w:t>
      </w:r>
      <w:r>
        <w:rPr>
          <w:bCs/>
          <w:color w:val="000000"/>
          <w:sz w:val="28"/>
          <w:szCs w:val="28"/>
        </w:rPr>
        <w:t>normal university</w:t>
      </w:r>
      <w:r>
        <w:rPr>
          <w:rFonts w:hint="eastAsia"/>
          <w:color w:val="000000"/>
          <w:sz w:val="28"/>
          <w:szCs w:val="28"/>
        </w:rPr>
        <w:t>,</w:t>
      </w:r>
      <w:r>
        <w:rPr>
          <w:bCs/>
          <w:color w:val="000000"/>
          <w:sz w:val="28"/>
          <w:szCs w:val="28"/>
        </w:rPr>
        <w:t xml:space="preserve"> </w:t>
      </w:r>
      <w:r>
        <w:rPr>
          <w:rFonts w:hint="eastAsia"/>
          <w:bCs/>
          <w:color w:val="000000"/>
          <w:sz w:val="28"/>
          <w:szCs w:val="28"/>
        </w:rPr>
        <w:t>find</w:t>
      </w:r>
      <w:r>
        <w:rPr>
          <w:bCs/>
          <w:color w:val="000000"/>
          <w:sz w:val="28"/>
          <w:szCs w:val="28"/>
        </w:rPr>
        <w:t xml:space="preserve"> the problem</w:t>
      </w:r>
      <w:r>
        <w:rPr>
          <w:rFonts w:hint="eastAsia"/>
          <w:bCs/>
          <w:color w:val="000000"/>
          <w:sz w:val="28"/>
          <w:szCs w:val="28"/>
        </w:rPr>
        <w:t>s,</w:t>
      </w:r>
      <w:r>
        <w:rPr>
          <w:bCs/>
          <w:color w:val="000000"/>
          <w:sz w:val="28"/>
          <w:szCs w:val="28"/>
        </w:rPr>
        <w:t xml:space="preserve"> put forward corresponding proposals</w:t>
      </w:r>
      <w:r>
        <w:rPr>
          <w:rFonts w:hint="eastAsia"/>
          <w:bCs/>
          <w:color w:val="000000"/>
          <w:sz w:val="28"/>
          <w:szCs w:val="28"/>
        </w:rPr>
        <w:t xml:space="preserve"> </w:t>
      </w:r>
      <w:r>
        <w:rPr>
          <w:bCs/>
          <w:color w:val="000000"/>
          <w:sz w:val="28"/>
          <w:szCs w:val="28"/>
        </w:rPr>
        <w:t xml:space="preserve">and improve </w:t>
      </w:r>
      <w:r>
        <w:rPr>
          <w:rFonts w:hint="eastAsia"/>
          <w:bCs/>
          <w:color w:val="000000"/>
          <w:sz w:val="28"/>
          <w:szCs w:val="28"/>
        </w:rPr>
        <w:t xml:space="preserve">the </w:t>
      </w:r>
      <w:r>
        <w:rPr>
          <w:bCs/>
          <w:color w:val="000000"/>
          <w:sz w:val="28"/>
          <w:szCs w:val="28"/>
        </w:rPr>
        <w:t>interpersonal interaction</w:t>
      </w:r>
      <w:r>
        <w:rPr>
          <w:rFonts w:hint="eastAsia"/>
          <w:bCs/>
          <w:color w:val="000000"/>
          <w:sz w:val="28"/>
          <w:szCs w:val="28"/>
        </w:rPr>
        <w:t xml:space="preserve"> in</w:t>
      </w:r>
      <w:r>
        <w:rPr>
          <w:bCs/>
          <w:color w:val="000000"/>
          <w:sz w:val="28"/>
          <w:szCs w:val="28"/>
        </w:rPr>
        <w:t xml:space="preserve"> Hebei</w:t>
      </w:r>
      <w:r>
        <w:rPr>
          <w:rFonts w:hint="eastAsia"/>
          <w:bCs/>
          <w:color w:val="000000"/>
          <w:sz w:val="28"/>
          <w:szCs w:val="28"/>
        </w:rPr>
        <w:t xml:space="preserve"> </w:t>
      </w:r>
      <w:r>
        <w:rPr>
          <w:bCs/>
          <w:color w:val="000000"/>
          <w:sz w:val="28"/>
          <w:szCs w:val="28"/>
        </w:rPr>
        <w:t>normal university</w:t>
      </w:r>
      <w:r>
        <w:rPr>
          <w:rFonts w:hint="eastAsia"/>
          <w:bCs/>
          <w:color w:val="000000"/>
          <w:sz w:val="28"/>
          <w:szCs w:val="28"/>
        </w:rPr>
        <w:t xml:space="preserve">. </w:t>
      </w:r>
      <w:r>
        <w:rPr>
          <w:bCs/>
          <w:color w:val="000000"/>
          <w:sz w:val="28"/>
          <w:szCs w:val="28"/>
        </w:rPr>
        <w:t>T</w:t>
      </w:r>
      <w:r>
        <w:rPr>
          <w:rFonts w:hint="eastAsia"/>
          <w:bCs/>
          <w:color w:val="000000"/>
          <w:sz w:val="28"/>
          <w:szCs w:val="28"/>
        </w:rPr>
        <w:t xml:space="preserve">he </w:t>
      </w:r>
      <w:r>
        <w:rPr>
          <w:bCs/>
          <w:color w:val="000000"/>
          <w:sz w:val="28"/>
          <w:szCs w:val="28"/>
        </w:rPr>
        <w:t>investigat</w:t>
      </w:r>
      <w:r>
        <w:rPr>
          <w:rFonts w:hint="eastAsia"/>
          <w:bCs/>
          <w:color w:val="000000"/>
          <w:sz w:val="28"/>
          <w:szCs w:val="28"/>
        </w:rPr>
        <w:t xml:space="preserve">ion mainly used </w:t>
      </w:r>
      <w:r>
        <w:rPr>
          <w:bCs/>
          <w:color w:val="000000"/>
          <w:sz w:val="28"/>
          <w:szCs w:val="28"/>
        </w:rPr>
        <w:t xml:space="preserve">questionnaire and interview </w:t>
      </w:r>
      <w:r>
        <w:rPr>
          <w:rFonts w:hint="eastAsia"/>
          <w:bCs/>
          <w:color w:val="000000"/>
          <w:sz w:val="28"/>
          <w:szCs w:val="28"/>
        </w:rPr>
        <w:t>.</w:t>
      </w:r>
      <w:r>
        <w:rPr>
          <w:bCs/>
          <w:color w:val="000000"/>
          <w:sz w:val="28"/>
          <w:szCs w:val="28"/>
        </w:rPr>
        <w:t xml:space="preserve">According to a survey, </w:t>
      </w:r>
      <w:r>
        <w:rPr>
          <w:rFonts w:hint="eastAsia"/>
          <w:bCs/>
          <w:color w:val="000000"/>
          <w:sz w:val="28"/>
          <w:szCs w:val="28"/>
        </w:rPr>
        <w:t>i</w:t>
      </w:r>
      <w:r>
        <w:rPr>
          <w:bCs/>
          <w:color w:val="000000"/>
          <w:sz w:val="28"/>
          <w:szCs w:val="28"/>
        </w:rPr>
        <w:t>n the</w:t>
      </w:r>
      <w:r>
        <w:rPr>
          <w:rFonts w:hint="eastAsia"/>
          <w:bCs/>
          <w:color w:val="000000"/>
          <w:sz w:val="28"/>
          <w:szCs w:val="28"/>
        </w:rPr>
        <w:t xml:space="preserve"> </w:t>
      </w:r>
      <w:r>
        <w:rPr>
          <w:rFonts w:hint="eastAsia"/>
          <w:color w:val="000000"/>
          <w:sz w:val="28"/>
          <w:szCs w:val="28"/>
        </w:rPr>
        <w:t>i</w:t>
      </w:r>
      <w:r>
        <w:rPr>
          <w:color w:val="000000"/>
          <w:sz w:val="28"/>
          <w:szCs w:val="28"/>
        </w:rPr>
        <w:t xml:space="preserve">nteractive object; </w:t>
      </w:r>
      <w:r>
        <w:rPr>
          <w:rFonts w:hint="eastAsia"/>
          <w:bCs/>
          <w:color w:val="000000"/>
          <w:sz w:val="28"/>
          <w:szCs w:val="28"/>
        </w:rPr>
        <w:t>s</w:t>
      </w:r>
      <w:r>
        <w:rPr>
          <w:bCs/>
          <w:color w:val="000000"/>
          <w:sz w:val="28"/>
          <w:szCs w:val="28"/>
        </w:rPr>
        <w:t>tudents are more likely to interact with peers</w:t>
      </w:r>
      <w:r>
        <w:rPr>
          <w:rFonts w:hint="eastAsia"/>
          <w:bCs/>
          <w:color w:val="000000"/>
          <w:sz w:val="28"/>
          <w:szCs w:val="28"/>
        </w:rPr>
        <w:t>.</w:t>
      </w:r>
      <w:r>
        <w:rPr>
          <w:bCs/>
          <w:color w:val="000000"/>
          <w:sz w:val="28"/>
          <w:szCs w:val="28"/>
        </w:rPr>
        <w:t xml:space="preserve"> </w:t>
      </w:r>
      <w:r>
        <w:rPr>
          <w:rFonts w:hint="eastAsia"/>
          <w:bCs/>
          <w:color w:val="000000"/>
          <w:sz w:val="28"/>
          <w:szCs w:val="28"/>
        </w:rPr>
        <w:t>I</w:t>
      </w:r>
      <w:r>
        <w:rPr>
          <w:bCs/>
          <w:color w:val="000000"/>
          <w:sz w:val="28"/>
          <w:szCs w:val="28"/>
        </w:rPr>
        <w:t>n the interactive content,</w:t>
      </w:r>
      <w:r>
        <w:rPr>
          <w:color w:val="000000"/>
          <w:sz w:val="28"/>
          <w:szCs w:val="28"/>
        </w:rPr>
        <w:t xml:space="preserve"> </w:t>
      </w:r>
      <w:r>
        <w:rPr>
          <w:rFonts w:hint="eastAsia"/>
          <w:color w:val="000000"/>
          <w:sz w:val="28"/>
          <w:szCs w:val="28"/>
        </w:rPr>
        <w:t>s</w:t>
      </w:r>
      <w:r>
        <w:rPr>
          <w:color w:val="000000"/>
          <w:sz w:val="28"/>
          <w:szCs w:val="28"/>
        </w:rPr>
        <w:t>tudents are more likely to interact with the instructor</w:t>
      </w:r>
      <w:r>
        <w:rPr>
          <w:rFonts w:hint="eastAsia"/>
          <w:color w:val="000000"/>
          <w:sz w:val="28"/>
          <w:szCs w:val="28"/>
        </w:rPr>
        <w:t xml:space="preserve"> when they are </w:t>
      </w:r>
      <w:r>
        <w:rPr>
          <w:color w:val="000000"/>
          <w:sz w:val="28"/>
          <w:szCs w:val="28"/>
        </w:rPr>
        <w:t>confus</w:t>
      </w:r>
      <w:r>
        <w:rPr>
          <w:rFonts w:hint="eastAsia"/>
          <w:color w:val="000000"/>
          <w:sz w:val="28"/>
          <w:szCs w:val="28"/>
        </w:rPr>
        <w:t>ed with</w:t>
      </w:r>
      <w:r>
        <w:rPr>
          <w:color w:val="000000"/>
          <w:sz w:val="28"/>
          <w:szCs w:val="28"/>
        </w:rPr>
        <w:t xml:space="preserve"> </w:t>
      </w:r>
      <w:r>
        <w:rPr>
          <w:rFonts w:hint="eastAsia"/>
          <w:color w:val="000000"/>
          <w:sz w:val="28"/>
          <w:szCs w:val="28"/>
        </w:rPr>
        <w:t>the way of school</w:t>
      </w:r>
      <w:r>
        <w:rPr>
          <w:bCs/>
          <w:color w:val="000000"/>
          <w:sz w:val="28"/>
          <w:szCs w:val="28"/>
        </w:rPr>
        <w:t>'</w:t>
      </w:r>
      <w:r>
        <w:rPr>
          <w:rFonts w:hint="eastAsia"/>
          <w:bCs/>
          <w:color w:val="000000"/>
          <w:sz w:val="28"/>
          <w:szCs w:val="28"/>
        </w:rPr>
        <w:t xml:space="preserve">s </w:t>
      </w:r>
      <w:r>
        <w:rPr>
          <w:color w:val="000000"/>
          <w:sz w:val="28"/>
          <w:szCs w:val="28"/>
        </w:rPr>
        <w:t>management</w:t>
      </w:r>
      <w:r>
        <w:rPr>
          <w:rFonts w:hint="eastAsia"/>
          <w:color w:val="000000"/>
          <w:sz w:val="28"/>
          <w:szCs w:val="28"/>
        </w:rPr>
        <w:t xml:space="preserve"> and </w:t>
      </w:r>
      <w:r>
        <w:rPr>
          <w:color w:val="000000"/>
          <w:sz w:val="28"/>
          <w:szCs w:val="28"/>
        </w:rPr>
        <w:t>the interpersonal aspects.</w:t>
      </w:r>
      <w:r>
        <w:rPr>
          <w:rFonts w:hint="eastAsia"/>
          <w:color w:val="000000"/>
          <w:sz w:val="28"/>
          <w:szCs w:val="28"/>
        </w:rPr>
        <w:t xml:space="preserve"> </w:t>
      </w:r>
      <w:r>
        <w:rPr>
          <w:color w:val="000000"/>
          <w:sz w:val="28"/>
          <w:szCs w:val="28"/>
        </w:rPr>
        <w:t>T</w:t>
      </w:r>
      <w:r>
        <w:rPr>
          <w:rFonts w:hint="eastAsia"/>
          <w:color w:val="000000"/>
          <w:sz w:val="28"/>
          <w:szCs w:val="28"/>
        </w:rPr>
        <w:t xml:space="preserve">hey will be </w:t>
      </w:r>
      <w:r>
        <w:rPr>
          <w:color w:val="000000"/>
          <w:sz w:val="28"/>
          <w:szCs w:val="28"/>
        </w:rPr>
        <w:t>likely to interact with</w:t>
      </w:r>
      <w:r>
        <w:rPr>
          <w:rFonts w:hint="eastAsia"/>
          <w:color w:val="000000"/>
          <w:sz w:val="28"/>
          <w:szCs w:val="28"/>
        </w:rPr>
        <w:t xml:space="preserve"> teachers when they are </w:t>
      </w:r>
      <w:r>
        <w:rPr>
          <w:color w:val="000000"/>
          <w:sz w:val="28"/>
          <w:szCs w:val="28"/>
        </w:rPr>
        <w:t>confus</w:t>
      </w:r>
      <w:r>
        <w:rPr>
          <w:rFonts w:hint="eastAsia"/>
          <w:color w:val="000000"/>
          <w:sz w:val="28"/>
          <w:szCs w:val="28"/>
        </w:rPr>
        <w:t>ed with</w:t>
      </w:r>
      <w:r>
        <w:rPr>
          <w:color w:val="000000"/>
          <w:sz w:val="28"/>
          <w:szCs w:val="28"/>
        </w:rPr>
        <w:t xml:space="preserve"> difficult</w:t>
      </w:r>
      <w:r>
        <w:rPr>
          <w:rFonts w:hint="eastAsia"/>
          <w:color w:val="000000"/>
          <w:sz w:val="28"/>
          <w:szCs w:val="28"/>
        </w:rPr>
        <w:t xml:space="preserve"> </w:t>
      </w:r>
      <w:r>
        <w:rPr>
          <w:color w:val="000000"/>
          <w:sz w:val="28"/>
          <w:szCs w:val="28"/>
        </w:rPr>
        <w:t>professional knowledge,</w:t>
      </w:r>
      <w:r>
        <w:rPr>
          <w:rFonts w:hint="eastAsia"/>
          <w:color w:val="000000"/>
          <w:sz w:val="28"/>
          <w:szCs w:val="28"/>
        </w:rPr>
        <w:t xml:space="preserve"> </w:t>
      </w:r>
      <w:r>
        <w:rPr>
          <w:color w:val="000000"/>
          <w:sz w:val="28"/>
          <w:szCs w:val="28"/>
        </w:rPr>
        <w:t>academic problems</w:t>
      </w:r>
      <w:r>
        <w:rPr>
          <w:rFonts w:hint="eastAsia"/>
          <w:color w:val="000000"/>
          <w:sz w:val="28"/>
          <w:szCs w:val="28"/>
        </w:rPr>
        <w:t xml:space="preserve"> and </w:t>
      </w:r>
      <w:r>
        <w:rPr>
          <w:color w:val="000000"/>
          <w:sz w:val="28"/>
          <w:szCs w:val="28"/>
        </w:rPr>
        <w:t>emotional problems.</w:t>
      </w:r>
      <w:r>
        <w:rPr>
          <w:rFonts w:ascii="Arial" w:hAnsi="Arial" w:cs="Arial"/>
          <w:b/>
          <w:bCs/>
          <w:color w:val="000000"/>
          <w:sz w:val="27"/>
          <w:szCs w:val="27"/>
        </w:rPr>
        <w:t xml:space="preserve"> </w:t>
      </w:r>
      <w:r>
        <w:rPr>
          <w:color w:val="000000"/>
          <w:sz w:val="28"/>
          <w:szCs w:val="28"/>
        </w:rPr>
        <w:t>T</w:t>
      </w:r>
      <w:r>
        <w:rPr>
          <w:rFonts w:hint="eastAsia"/>
          <w:color w:val="000000"/>
          <w:sz w:val="28"/>
          <w:szCs w:val="28"/>
        </w:rPr>
        <w:t xml:space="preserve">hey will be </w:t>
      </w:r>
      <w:r>
        <w:rPr>
          <w:color w:val="000000"/>
          <w:sz w:val="28"/>
          <w:szCs w:val="28"/>
        </w:rPr>
        <w:t>likely to interact with</w:t>
      </w:r>
      <w:r>
        <w:rPr>
          <w:rFonts w:hint="eastAsia"/>
          <w:color w:val="000000"/>
          <w:sz w:val="28"/>
          <w:szCs w:val="28"/>
        </w:rPr>
        <w:t xml:space="preserve"> </w:t>
      </w:r>
      <w:r>
        <w:rPr>
          <w:color w:val="000000"/>
          <w:sz w:val="28"/>
          <w:szCs w:val="28"/>
        </w:rPr>
        <w:t>mentor</w:t>
      </w:r>
      <w:r>
        <w:rPr>
          <w:rFonts w:hint="eastAsia"/>
          <w:color w:val="000000"/>
          <w:sz w:val="28"/>
          <w:szCs w:val="28"/>
        </w:rPr>
        <w:t xml:space="preserve">s when they are </w:t>
      </w:r>
      <w:r>
        <w:rPr>
          <w:color w:val="000000"/>
          <w:sz w:val="28"/>
          <w:szCs w:val="28"/>
        </w:rPr>
        <w:t>confus</w:t>
      </w:r>
      <w:r>
        <w:rPr>
          <w:rFonts w:hint="eastAsia"/>
          <w:color w:val="000000"/>
          <w:sz w:val="28"/>
          <w:szCs w:val="28"/>
        </w:rPr>
        <w:t>ed with their</w:t>
      </w:r>
      <w:r>
        <w:rPr>
          <w:color w:val="000000"/>
          <w:sz w:val="28"/>
          <w:szCs w:val="28"/>
        </w:rPr>
        <w:t xml:space="preserve"> deceased father grind problem</w:t>
      </w:r>
      <w:r>
        <w:rPr>
          <w:rFonts w:hint="eastAsia"/>
          <w:color w:val="000000"/>
          <w:sz w:val="28"/>
          <w:szCs w:val="28"/>
        </w:rPr>
        <w:t xml:space="preserve"> or </w:t>
      </w:r>
      <w:r>
        <w:rPr>
          <w:color w:val="000000"/>
          <w:sz w:val="28"/>
          <w:szCs w:val="28"/>
        </w:rPr>
        <w:t>problems of part-time</w:t>
      </w:r>
      <w:r>
        <w:rPr>
          <w:rFonts w:hint="eastAsia"/>
          <w:color w:val="000000"/>
          <w:sz w:val="28"/>
          <w:szCs w:val="28"/>
        </w:rPr>
        <w:t xml:space="preserve"> job.</w:t>
      </w:r>
      <w:r>
        <w:rPr>
          <w:color w:val="000000"/>
          <w:sz w:val="28"/>
          <w:szCs w:val="28"/>
        </w:rPr>
        <w:t xml:space="preserve"> T</w:t>
      </w:r>
      <w:r>
        <w:rPr>
          <w:rFonts w:hint="eastAsia"/>
          <w:color w:val="000000"/>
          <w:sz w:val="28"/>
          <w:szCs w:val="28"/>
        </w:rPr>
        <w:t xml:space="preserve">hey will be </w:t>
      </w:r>
      <w:r>
        <w:rPr>
          <w:color w:val="000000"/>
          <w:sz w:val="28"/>
          <w:szCs w:val="28"/>
        </w:rPr>
        <w:t>likely to interact with</w:t>
      </w:r>
      <w:r>
        <w:rPr>
          <w:rFonts w:hint="eastAsia"/>
          <w:color w:val="000000"/>
          <w:sz w:val="28"/>
          <w:szCs w:val="28"/>
        </w:rPr>
        <w:t xml:space="preserve"> </w:t>
      </w:r>
      <w:r>
        <w:rPr>
          <w:color w:val="000000"/>
          <w:sz w:val="28"/>
          <w:szCs w:val="28"/>
        </w:rPr>
        <w:t>companion</w:t>
      </w:r>
      <w:r>
        <w:rPr>
          <w:rFonts w:hint="eastAsia"/>
          <w:color w:val="000000"/>
          <w:sz w:val="28"/>
          <w:szCs w:val="28"/>
        </w:rPr>
        <w:t xml:space="preserve">s when they are </w:t>
      </w:r>
      <w:r>
        <w:rPr>
          <w:color w:val="000000"/>
          <w:sz w:val="28"/>
          <w:szCs w:val="28"/>
        </w:rPr>
        <w:t>confus</w:t>
      </w:r>
      <w:r>
        <w:rPr>
          <w:rFonts w:hint="eastAsia"/>
          <w:color w:val="000000"/>
          <w:sz w:val="28"/>
          <w:szCs w:val="28"/>
        </w:rPr>
        <w:t>ed with</w:t>
      </w:r>
      <w:r>
        <w:rPr>
          <w:color w:val="000000"/>
          <w:sz w:val="28"/>
          <w:szCs w:val="28"/>
        </w:rPr>
        <w:t xml:space="preserve"> </w:t>
      </w:r>
      <w:r>
        <w:rPr>
          <w:rFonts w:hint="eastAsia"/>
          <w:color w:val="000000"/>
          <w:sz w:val="28"/>
          <w:szCs w:val="28"/>
        </w:rPr>
        <w:t>some</w:t>
      </w:r>
      <w:r>
        <w:rPr>
          <w:bCs/>
          <w:color w:val="000000"/>
          <w:sz w:val="28"/>
          <w:szCs w:val="28"/>
        </w:rPr>
        <w:t xml:space="preserve"> simpler problem</w:t>
      </w:r>
      <w:r>
        <w:rPr>
          <w:rFonts w:hint="eastAsia"/>
          <w:bCs/>
          <w:color w:val="000000"/>
          <w:sz w:val="28"/>
          <w:szCs w:val="28"/>
        </w:rPr>
        <w:t xml:space="preserve">s. </w:t>
      </w:r>
      <w:r>
        <w:rPr>
          <w:bCs/>
          <w:color w:val="000000"/>
          <w:sz w:val="28"/>
          <w:szCs w:val="28"/>
        </w:rPr>
        <w:t xml:space="preserve">In the mode of interaction, </w:t>
      </w:r>
      <w:r>
        <w:rPr>
          <w:rFonts w:hint="eastAsia"/>
          <w:bCs/>
          <w:color w:val="000000"/>
          <w:sz w:val="28"/>
          <w:szCs w:val="28"/>
        </w:rPr>
        <w:t>s</w:t>
      </w:r>
      <w:r>
        <w:rPr>
          <w:bCs/>
          <w:color w:val="000000"/>
          <w:sz w:val="28"/>
          <w:szCs w:val="28"/>
        </w:rPr>
        <w:t xml:space="preserve">tudents tend to adopt the way of interview </w:t>
      </w:r>
      <w:r>
        <w:rPr>
          <w:rFonts w:hint="eastAsia"/>
          <w:bCs/>
          <w:color w:val="000000"/>
          <w:sz w:val="28"/>
          <w:szCs w:val="28"/>
        </w:rPr>
        <w:t xml:space="preserve">when they </w:t>
      </w:r>
      <w:r>
        <w:rPr>
          <w:bCs/>
          <w:color w:val="000000"/>
          <w:sz w:val="28"/>
          <w:szCs w:val="28"/>
        </w:rPr>
        <w:t>interact with others</w:t>
      </w:r>
      <w:r>
        <w:rPr>
          <w:rFonts w:hint="eastAsia"/>
          <w:bCs/>
          <w:color w:val="000000"/>
          <w:sz w:val="28"/>
          <w:szCs w:val="28"/>
        </w:rPr>
        <w:t xml:space="preserve">. </w:t>
      </w:r>
      <w:r>
        <w:rPr>
          <w:bCs/>
          <w:color w:val="000000"/>
          <w:sz w:val="28"/>
          <w:szCs w:val="28"/>
        </w:rPr>
        <w:t xml:space="preserve">In addition, through </w:t>
      </w:r>
      <w:r>
        <w:rPr>
          <w:rFonts w:hint="eastAsia"/>
          <w:bCs/>
          <w:color w:val="000000"/>
          <w:sz w:val="28"/>
          <w:szCs w:val="28"/>
        </w:rPr>
        <w:t>f</w:t>
      </w:r>
      <w:r>
        <w:rPr>
          <w:bCs/>
          <w:color w:val="000000"/>
          <w:sz w:val="28"/>
          <w:szCs w:val="28"/>
        </w:rPr>
        <w:t>urther statistical analys</w:t>
      </w:r>
      <w:r>
        <w:rPr>
          <w:rFonts w:hint="eastAsia"/>
          <w:bCs/>
          <w:color w:val="000000"/>
          <w:sz w:val="28"/>
          <w:szCs w:val="28"/>
        </w:rPr>
        <w:t>e</w:t>
      </w:r>
      <w:r>
        <w:rPr>
          <w:bCs/>
          <w:color w:val="000000"/>
          <w:sz w:val="28"/>
          <w:szCs w:val="28"/>
        </w:rPr>
        <w:t>s,</w:t>
      </w:r>
      <w:r>
        <w:rPr>
          <w:rFonts w:hint="eastAsia"/>
          <w:bCs/>
          <w:color w:val="000000"/>
          <w:sz w:val="28"/>
          <w:szCs w:val="28"/>
        </w:rPr>
        <w:t xml:space="preserve"> we come to the conclusion that students</w:t>
      </w:r>
      <w:r>
        <w:rPr>
          <w:bCs/>
          <w:color w:val="000000"/>
          <w:sz w:val="28"/>
          <w:szCs w:val="28"/>
        </w:rPr>
        <w:t>' interacti</w:t>
      </w:r>
      <w:r>
        <w:rPr>
          <w:rFonts w:hint="eastAsia"/>
          <w:bCs/>
          <w:color w:val="000000"/>
          <w:sz w:val="28"/>
          <w:szCs w:val="28"/>
        </w:rPr>
        <w:t>ve object</w:t>
      </w:r>
      <w:r>
        <w:rPr>
          <w:bCs/>
          <w:color w:val="000000"/>
          <w:sz w:val="28"/>
          <w:szCs w:val="28"/>
        </w:rPr>
        <w:t>, content and way</w:t>
      </w:r>
      <w:r>
        <w:rPr>
          <w:rFonts w:hint="eastAsia"/>
          <w:bCs/>
          <w:color w:val="000000"/>
          <w:sz w:val="28"/>
          <w:szCs w:val="28"/>
        </w:rPr>
        <w:t xml:space="preserve"> are </w:t>
      </w:r>
      <w:r>
        <w:rPr>
          <w:bCs/>
          <w:color w:val="000000"/>
          <w:sz w:val="28"/>
          <w:szCs w:val="28"/>
        </w:rPr>
        <w:t>differen</w:t>
      </w:r>
      <w:r>
        <w:rPr>
          <w:rFonts w:hint="eastAsia"/>
          <w:bCs/>
          <w:color w:val="000000"/>
          <w:sz w:val="28"/>
          <w:szCs w:val="28"/>
        </w:rPr>
        <w:t>t in</w:t>
      </w:r>
      <w:r>
        <w:rPr>
          <w:bCs/>
          <w:color w:val="000000"/>
          <w:sz w:val="28"/>
          <w:szCs w:val="28"/>
        </w:rPr>
        <w:t xml:space="preserve"> the different groups.</w:t>
      </w:r>
    </w:p>
    <w:p>
      <w:pPr>
        <w:widowControl/>
        <w:spacing w:line="500" w:lineRule="exact"/>
        <w:ind w:firstLine="562" w:firstLineChars="200"/>
        <w:rPr>
          <w:bCs/>
          <w:color w:val="000000"/>
          <w:sz w:val="28"/>
          <w:szCs w:val="28"/>
        </w:rPr>
      </w:pPr>
      <w:r>
        <w:rPr>
          <w:rFonts w:hint="eastAsia"/>
          <w:b/>
          <w:bCs/>
          <w:color w:val="000000"/>
          <w:sz w:val="28"/>
          <w:szCs w:val="28"/>
        </w:rPr>
        <w:t>[</w:t>
      </w:r>
      <w:r>
        <w:rPr>
          <w:b/>
          <w:bCs/>
          <w:color w:val="000000"/>
          <w:sz w:val="28"/>
          <w:szCs w:val="28"/>
        </w:rPr>
        <w:t>K</w:t>
      </w:r>
      <w:r>
        <w:rPr>
          <w:rFonts w:hint="eastAsia"/>
          <w:b/>
          <w:bCs/>
          <w:color w:val="000000"/>
          <w:sz w:val="28"/>
          <w:szCs w:val="28"/>
        </w:rPr>
        <w:t xml:space="preserve">eywords] </w:t>
      </w:r>
      <w:r>
        <w:rPr>
          <w:bCs/>
          <w:color w:val="000000"/>
          <w:sz w:val="28"/>
          <w:szCs w:val="28"/>
        </w:rPr>
        <w:t>T</w:t>
      </w:r>
      <w:r>
        <w:rPr>
          <w:rFonts w:hint="eastAsia"/>
          <w:bCs/>
          <w:color w:val="000000"/>
          <w:sz w:val="28"/>
          <w:szCs w:val="28"/>
        </w:rPr>
        <w:t xml:space="preserve">he normal </w:t>
      </w:r>
      <w:r>
        <w:rPr>
          <w:bCs/>
          <w:color w:val="000000"/>
          <w:sz w:val="28"/>
          <w:szCs w:val="28"/>
        </w:rPr>
        <w:t>students</w:t>
      </w:r>
      <w:r>
        <w:rPr>
          <w:rFonts w:hint="eastAsia"/>
          <w:bCs/>
          <w:color w:val="000000"/>
          <w:sz w:val="28"/>
          <w:szCs w:val="28"/>
        </w:rPr>
        <w:t xml:space="preserve">   the </w:t>
      </w:r>
      <w:r>
        <w:rPr>
          <w:bCs/>
          <w:color w:val="000000"/>
          <w:sz w:val="28"/>
          <w:szCs w:val="28"/>
        </w:rPr>
        <w:t>campus</w:t>
      </w:r>
      <w:r>
        <w:rPr>
          <w:rFonts w:hint="eastAsia"/>
          <w:bCs/>
          <w:color w:val="000000"/>
          <w:sz w:val="28"/>
          <w:szCs w:val="28"/>
        </w:rPr>
        <w:t xml:space="preserve">  t</w:t>
      </w:r>
      <w:r>
        <w:rPr>
          <w:bCs/>
          <w:color w:val="000000"/>
          <w:sz w:val="28"/>
          <w:szCs w:val="28"/>
        </w:rPr>
        <w:t>he interpersonal interaction</w:t>
      </w:r>
    </w:p>
    <w:p>
      <w:pPr>
        <w:widowControl/>
        <w:spacing w:line="500" w:lineRule="exact"/>
        <w:ind w:firstLine="420" w:firstLineChars="200"/>
        <w:rPr>
          <w:kern w:val="0"/>
        </w:rPr>
      </w:pPr>
    </w:p>
    <w:p>
      <w:pPr>
        <w:widowControl/>
        <w:spacing w:line="500" w:lineRule="exact"/>
        <w:ind w:firstLine="420" w:firstLineChars="200"/>
        <w:rPr>
          <w:kern w:val="0"/>
        </w:rPr>
      </w:pPr>
    </w:p>
    <w:p>
      <w:pPr>
        <w:spacing w:line="460" w:lineRule="exact"/>
      </w:pPr>
    </w:p>
    <w:p>
      <w:pPr>
        <w:spacing w:line="460" w:lineRule="exact"/>
      </w:pPr>
    </w:p>
    <w:p>
      <w:pPr>
        <w:spacing w:line="460" w:lineRule="exact"/>
      </w:pPr>
    </w:p>
    <w:p>
      <w:pPr>
        <w:adjustRightInd w:val="0"/>
        <w:snapToGrid w:val="0"/>
        <w:spacing w:line="460" w:lineRule="exact"/>
        <w:outlineLvl w:val="1"/>
        <w:rPr>
          <w:sz w:val="24"/>
        </w:rPr>
      </w:pPr>
    </w:p>
    <w:p/>
    <w:p/>
    <w:p>
      <w:pPr>
        <w:spacing w:after="624" w:afterLines="200" w:line="480" w:lineRule="auto"/>
        <w:rPr>
          <w:rFonts w:ascii="仿宋_GB2312" w:hAnsi="华文中宋" w:eastAsia="仿宋_GB2312"/>
          <w:b/>
          <w:sz w:val="36"/>
          <w:szCs w:val="36"/>
        </w:rPr>
      </w:pPr>
    </w:p>
    <w:p/>
    <w:p/>
    <w:p/>
    <w:p/>
    <w:p/>
    <w:p/>
    <w:p/>
    <w:p/>
    <w:p/>
    <w:p/>
    <w:p/>
    <w:p/>
    <w:p>
      <w:pPr>
        <w:widowControl/>
        <w:spacing w:before="156" w:beforeLines="50" w:after="156" w:afterLines="50" w:line="360" w:lineRule="auto"/>
        <w:jc w:val="center"/>
        <w:rPr>
          <w:rFonts w:cs="宋体" w:asciiTheme="majorEastAsia" w:hAnsiTheme="majorEastAsia" w:eastAsiaTheme="majorEastAsia"/>
          <w:color w:val="000000" w:themeColor="text1"/>
          <w:kern w:val="0"/>
          <w:sz w:val="30"/>
          <w:szCs w:val="30"/>
          <w14:textFill>
            <w14:solidFill>
              <w14:schemeClr w14:val="tx1"/>
            </w14:solidFill>
          </w14:textFill>
        </w:rPr>
      </w:pPr>
    </w:p>
    <w:p>
      <w:pPr>
        <w:pStyle w:val="30"/>
      </w:pPr>
      <w:bookmarkStart w:id="484" w:name="_Toc478490293"/>
      <w:r>
        <w:rPr>
          <w:rFonts w:hint="eastAsia"/>
        </w:rPr>
        <w:t>河北省6～19岁儿童青少年参加体育锻炼原因的调查与分析</w:t>
      </w:r>
      <w:bookmarkEnd w:id="484"/>
    </w:p>
    <w:p>
      <w:pPr>
        <w:spacing w:line="360" w:lineRule="auto"/>
        <w:ind w:firstLine="480" w:firstLineChars="200"/>
        <w:jc w:val="center"/>
        <w:rPr>
          <w:rFonts w:ascii="宋体" w:hAnsi="宋体" w:cs="宋体"/>
          <w:kern w:val="0"/>
          <w:sz w:val="24"/>
        </w:rPr>
      </w:pPr>
      <w:r>
        <w:rPr>
          <w:rFonts w:hint="eastAsia" w:ascii="宋体" w:hAnsi="宋体" w:cs="宋体"/>
          <w:kern w:val="0"/>
          <w:sz w:val="24"/>
        </w:rPr>
        <w:t>杨雯茜</w:t>
      </w:r>
      <w:r>
        <w:rPr>
          <w:rFonts w:hint="eastAsia" w:ascii="宋体" w:hAnsi="宋体" w:cs="宋体"/>
          <w:kern w:val="0"/>
          <w:sz w:val="24"/>
          <w:vertAlign w:val="superscript"/>
        </w:rPr>
        <w:t>1</w:t>
      </w:r>
      <w:r>
        <w:rPr>
          <w:rFonts w:hint="eastAsia" w:ascii="宋体" w:hAnsi="宋体" w:cs="宋体"/>
          <w:kern w:val="0"/>
          <w:sz w:val="24"/>
        </w:rPr>
        <w:t>，杨光</w:t>
      </w:r>
      <w:r>
        <w:rPr>
          <w:rFonts w:hint="eastAsia" w:ascii="宋体" w:hAnsi="宋体" w:cs="宋体"/>
          <w:kern w:val="0"/>
          <w:sz w:val="24"/>
          <w:vertAlign w:val="superscript"/>
        </w:rPr>
        <w:t>1</w:t>
      </w:r>
      <w:r>
        <w:rPr>
          <w:rFonts w:hint="eastAsia" w:ascii="宋体" w:hAnsi="宋体" w:cs="宋体"/>
          <w:kern w:val="0"/>
          <w:sz w:val="24"/>
        </w:rPr>
        <w:t>，孟兵林</w:t>
      </w:r>
      <w:r>
        <w:rPr>
          <w:rFonts w:hint="eastAsia" w:ascii="宋体" w:hAnsi="宋体" w:cs="宋体"/>
          <w:kern w:val="0"/>
          <w:sz w:val="24"/>
          <w:vertAlign w:val="superscript"/>
        </w:rPr>
        <w:t>2</w:t>
      </w:r>
      <w:r>
        <w:rPr>
          <w:rFonts w:hint="eastAsia" w:ascii="宋体" w:hAnsi="宋体" w:cs="宋体"/>
          <w:kern w:val="0"/>
          <w:sz w:val="24"/>
        </w:rPr>
        <w:t>，王海涛</w:t>
      </w:r>
      <w:r>
        <w:rPr>
          <w:rFonts w:hint="eastAsia" w:ascii="宋体" w:hAnsi="宋体" w:cs="宋体"/>
          <w:kern w:val="0"/>
          <w:sz w:val="24"/>
          <w:vertAlign w:val="superscript"/>
        </w:rPr>
        <w:t>1</w:t>
      </w:r>
    </w:p>
    <w:p>
      <w:pPr>
        <w:spacing w:line="360" w:lineRule="auto"/>
        <w:ind w:firstLine="200"/>
        <w:jc w:val="center"/>
        <w:rPr>
          <w:rFonts w:ascii="宋体" w:hAnsi="宋体" w:cs="宋体"/>
          <w:kern w:val="0"/>
          <w:sz w:val="24"/>
        </w:rPr>
      </w:pPr>
      <w:r>
        <w:rPr>
          <w:rFonts w:hint="eastAsia" w:ascii="宋体" w:hAnsi="宋体" w:cs="宋体"/>
          <w:kern w:val="0"/>
          <w:sz w:val="24"/>
        </w:rPr>
        <w:t>1．河北师范大学体育学院人体运动生物信息测评重点实验室，石家庄050024；2．河北省体育科学研究所</w:t>
      </w:r>
    </w:p>
    <w:p>
      <w:pPr>
        <w:spacing w:line="360" w:lineRule="auto"/>
        <w:ind w:firstLine="480" w:firstLineChars="200"/>
        <w:jc w:val="left"/>
        <w:rPr>
          <w:rFonts w:ascii="宋体" w:hAnsi="宋体" w:cs="宋体"/>
          <w:kern w:val="0"/>
          <w:sz w:val="24"/>
        </w:rPr>
      </w:pPr>
      <w:r>
        <w:rPr>
          <w:rFonts w:hint="eastAsia" w:ascii="宋体" w:hAnsi="宋体" w:cs="宋体"/>
          <w:kern w:val="0"/>
          <w:sz w:val="24"/>
        </w:rPr>
        <w:t xml:space="preserve">【摘要】 </w:t>
      </w:r>
      <w:r>
        <w:rPr>
          <w:rFonts w:hint="eastAsia" w:ascii="仿宋" w:hAnsi="仿宋" w:eastAsia="仿宋" w:cs="宋体"/>
          <w:kern w:val="0"/>
          <w:sz w:val="24"/>
        </w:rPr>
        <w:t>目的  了解河北省6～19岁儿童青少年参加体育锻炼的原因，为提高儿童青少年健康水平提供保障。方法 采用多阶段分层随机抽样方法，对河北省石家庄市、沧州市、承德市51个街道和乡镇的1665名6～19岁儿童青少年参加体育锻炼的原因进行问卷调查。结果  不同性别儿童青少年的体育锻炼参与度差异有统计学意义（</w:t>
      </w:r>
      <w:r>
        <w:rPr>
          <w:rFonts w:ascii="仿宋" w:hAnsi="仿宋" w:eastAsia="仿宋" w:cs="宋体"/>
          <w:kern w:val="0"/>
          <w:sz w:val="24"/>
        </w:rPr>
        <w:t>χ</w:t>
      </w:r>
      <w:r>
        <w:rPr>
          <w:rFonts w:ascii="仿宋" w:hAnsi="仿宋" w:eastAsia="仿宋" w:cs="宋体"/>
          <w:kern w:val="0"/>
          <w:sz w:val="24"/>
          <w:vertAlign w:val="superscript"/>
        </w:rPr>
        <w:t>2</w:t>
      </w:r>
      <w:r>
        <w:rPr>
          <w:rFonts w:hint="eastAsia" w:ascii="仿宋" w:hAnsi="仿宋" w:eastAsia="仿宋" w:cs="宋体"/>
          <w:kern w:val="0"/>
          <w:sz w:val="24"/>
        </w:rPr>
        <w:t xml:space="preserve"> =7．72，P＜0．05）。</w:t>
      </w:r>
      <w:r>
        <w:rPr>
          <w:rFonts w:ascii="仿宋" w:hAnsi="仿宋" w:eastAsia="仿宋" w:cs="宋体"/>
          <w:kern w:val="0"/>
          <w:sz w:val="24"/>
        </w:rPr>
        <w:t xml:space="preserve"> </w:t>
      </w:r>
      <w:r>
        <w:rPr>
          <w:rFonts w:hint="eastAsia" w:ascii="仿宋" w:hAnsi="仿宋" w:eastAsia="仿宋" w:cs="宋体"/>
          <w:kern w:val="0"/>
          <w:sz w:val="24"/>
        </w:rPr>
        <w:t>不同性别参加体育锻炼的原因差异无统计学意义（</w:t>
      </w:r>
      <w:r>
        <w:rPr>
          <w:rFonts w:ascii="仿宋" w:hAnsi="仿宋" w:eastAsia="仿宋" w:cs="宋体"/>
          <w:kern w:val="0"/>
          <w:sz w:val="24"/>
        </w:rPr>
        <w:t>χ</w:t>
      </w:r>
      <w:r>
        <w:rPr>
          <w:rFonts w:ascii="仿宋" w:hAnsi="仿宋" w:eastAsia="仿宋" w:cs="宋体"/>
          <w:kern w:val="0"/>
          <w:sz w:val="24"/>
          <w:vertAlign w:val="superscript"/>
        </w:rPr>
        <w:t>2</w:t>
      </w:r>
      <w:r>
        <w:rPr>
          <w:rFonts w:hint="eastAsia" w:ascii="仿宋" w:hAnsi="仿宋" w:eastAsia="仿宋" w:cs="宋体"/>
          <w:kern w:val="0"/>
          <w:sz w:val="24"/>
        </w:rPr>
        <w:t xml:space="preserve"> =8．08，P＞0．05），不同居住环境儿童青少年参加体育锻炼的原因差异有统计学意义（</w:t>
      </w:r>
      <w:r>
        <w:rPr>
          <w:rFonts w:ascii="仿宋" w:hAnsi="仿宋" w:eastAsia="仿宋" w:cs="宋体"/>
          <w:kern w:val="0"/>
          <w:sz w:val="24"/>
        </w:rPr>
        <w:t>χ</w:t>
      </w:r>
      <w:r>
        <w:rPr>
          <w:rFonts w:ascii="仿宋" w:hAnsi="仿宋" w:eastAsia="仿宋" w:cs="宋体"/>
          <w:kern w:val="0"/>
          <w:sz w:val="24"/>
          <w:vertAlign w:val="superscript"/>
        </w:rPr>
        <w:t>2</w:t>
      </w:r>
      <w:r>
        <w:rPr>
          <w:rFonts w:hint="eastAsia" w:ascii="仿宋" w:hAnsi="仿宋" w:eastAsia="仿宋" w:cs="宋体"/>
          <w:kern w:val="0"/>
          <w:sz w:val="24"/>
        </w:rPr>
        <w:t xml:space="preserve"> =31．10，P＜0．05），不同年龄组儿童青少年参加体育锻炼的原因差异有统计学意义（</w:t>
      </w:r>
      <w:r>
        <w:rPr>
          <w:rFonts w:ascii="仿宋" w:hAnsi="仿宋" w:eastAsia="仿宋" w:cs="宋体"/>
          <w:kern w:val="0"/>
          <w:sz w:val="24"/>
        </w:rPr>
        <w:t>χ</w:t>
      </w:r>
      <w:r>
        <w:rPr>
          <w:rFonts w:ascii="仿宋" w:hAnsi="仿宋" w:eastAsia="仿宋" w:cs="宋体"/>
          <w:kern w:val="0"/>
          <w:sz w:val="24"/>
          <w:vertAlign w:val="superscript"/>
        </w:rPr>
        <w:t>2</w:t>
      </w:r>
      <w:r>
        <w:rPr>
          <w:rFonts w:hint="eastAsia" w:ascii="仿宋" w:hAnsi="仿宋" w:eastAsia="仿宋" w:cs="宋体"/>
          <w:kern w:val="0"/>
          <w:sz w:val="24"/>
        </w:rPr>
        <w:t xml:space="preserve"> =111．73，P＜0．05）。</w:t>
      </w:r>
    </w:p>
    <w:p>
      <w:pPr>
        <w:spacing w:line="360" w:lineRule="auto"/>
        <w:jc w:val="left"/>
        <w:rPr>
          <w:rFonts w:ascii="仿宋" w:hAnsi="仿宋" w:eastAsia="仿宋" w:cs="宋体"/>
          <w:kern w:val="0"/>
          <w:sz w:val="24"/>
        </w:rPr>
      </w:pPr>
      <w:r>
        <w:rPr>
          <w:rFonts w:hint="eastAsia" w:ascii="仿宋" w:hAnsi="仿宋" w:eastAsia="仿宋" w:cs="宋体"/>
          <w:kern w:val="0"/>
          <w:sz w:val="24"/>
        </w:rPr>
        <w:t>“影响学习”“没兴趣、不喜欢”“没有玩伴”“太累”“缺乏场地、器材”“不会踢球、打篮球等”是阻碍儿童青少年参加体育锻炼的主要因素。体育锻炼参与度男性高于女性，参加体育锻炼的原因没有性别差异。城镇父母对儿童青</w:t>
      </w:r>
      <w:r>
        <w:rPr>
          <w:rFonts w:ascii="仿宋" w:hAnsi="仿宋" w:eastAsia="仿宋" w:cs="宋体"/>
          <w:kern w:val="0"/>
          <w:sz w:val="24"/>
        </w:rPr>
        <w:footnoteReference w:id="1"/>
      </w:r>
      <w:r>
        <w:rPr>
          <w:rFonts w:hint="eastAsia" w:ascii="仿宋" w:hAnsi="仿宋" w:eastAsia="仿宋" w:cs="宋体"/>
          <w:kern w:val="0"/>
          <w:sz w:val="24"/>
        </w:rPr>
        <w:t>少年体育锻炼的影响较大。“影响学习”是阻碍各年龄组儿童青少年体育锻炼的首要因素，并随年龄的增长比重逐渐增大。结论  在儿童青少年体育锻炼的过程中要综合考虑性别、年龄、居住环境等因素。</w:t>
      </w:r>
    </w:p>
    <w:p>
      <w:pPr>
        <w:spacing w:line="360" w:lineRule="auto"/>
        <w:ind w:firstLine="480" w:firstLineChars="200"/>
        <w:jc w:val="left"/>
        <w:rPr>
          <w:rFonts w:ascii="宋体" w:hAnsi="宋体" w:cs="宋体"/>
          <w:kern w:val="0"/>
          <w:sz w:val="24"/>
        </w:rPr>
      </w:pPr>
      <w:r>
        <w:rPr>
          <w:rFonts w:hint="eastAsia" w:ascii="宋体" w:hAnsi="宋体" w:cs="宋体"/>
          <w:kern w:val="0"/>
          <w:sz w:val="24"/>
        </w:rPr>
        <w:t>【关键词】</w:t>
      </w:r>
      <w:r>
        <w:rPr>
          <w:rFonts w:hint="eastAsia" w:ascii="仿宋" w:hAnsi="仿宋" w:eastAsia="仿宋" w:cs="宋体"/>
          <w:kern w:val="0"/>
          <w:sz w:val="24"/>
        </w:rPr>
        <w:t xml:space="preserve"> 运动活动；健康教育；儿童；青少年</w:t>
      </w:r>
    </w:p>
    <w:p>
      <w:pPr>
        <w:spacing w:line="360" w:lineRule="auto"/>
        <w:ind w:firstLine="480" w:firstLineChars="200"/>
        <w:jc w:val="left"/>
        <w:rPr>
          <w:rFonts w:ascii="宋体" w:hAnsi="宋体" w:cs="宋体"/>
          <w:kern w:val="0"/>
          <w:sz w:val="24"/>
        </w:rPr>
      </w:pPr>
      <w:r>
        <w:rPr>
          <w:rFonts w:hint="eastAsia" w:ascii="宋体" w:hAnsi="宋体" w:cs="宋体"/>
          <w:kern w:val="0"/>
          <w:sz w:val="24"/>
        </w:rPr>
        <w:t>【中图分类号】 G479  G806 【文献标识码】 A 【文章编号】 1000-9817（2016）09-1409-04</w:t>
      </w:r>
    </w:p>
    <w:p>
      <w:pPr>
        <w:spacing w:line="360" w:lineRule="auto"/>
        <w:ind w:firstLine="480" w:firstLineChars="200"/>
        <w:jc w:val="left"/>
        <w:rPr>
          <w:rFonts w:ascii="仿宋" w:hAnsi="仿宋" w:eastAsia="仿宋" w:cs="宋体"/>
          <w:kern w:val="0"/>
          <w:sz w:val="24"/>
        </w:rPr>
      </w:pPr>
      <w:r>
        <w:rPr>
          <w:rFonts w:hint="eastAsia" w:ascii="宋体" w:hAnsi="宋体" w:cs="宋体"/>
          <w:kern w:val="0"/>
          <w:sz w:val="24"/>
        </w:rPr>
        <w:t>“</w:t>
      </w:r>
      <w:r>
        <w:rPr>
          <w:rFonts w:hint="eastAsia" w:ascii="仿宋" w:hAnsi="仿宋" w:eastAsia="仿宋" w:cs="宋体"/>
          <w:kern w:val="0"/>
          <w:sz w:val="24"/>
        </w:rPr>
        <w:t>2014年全民健身活动状况调查公报”显示，2014年全国经常参加体育锻炼的人数百分比为33.9%，比2007年增加了5.7个百分点[1]。参加体育锻炼人口尤其是经常参加体育锻炼的人数明显增加，全民健身事业不断壮大。儿童青少年作为国家的希望，民族的未来，儿童青少年体质及体育锻炼状况引起了国家及社会的高度关注</w:t>
      </w:r>
      <w:r>
        <w:rPr>
          <w:rFonts w:ascii="仿宋" w:hAnsi="仿宋" w:eastAsia="仿宋" w:cs="宋体"/>
          <w:kern w:val="0"/>
          <w:sz w:val="24"/>
        </w:rPr>
        <w:fldChar w:fldCharType="begin">
          <w:fldData xml:space="preserve">IABBAEQARABJAE4AIABOAEUALgBSAGUAZgAuAHsAMwBCADcAMgA2ADUAOQAxAC0ANgA2ADcANQAt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</w:fldData>
        </w:fldChar>
      </w:r>
      <w:r>
        <w:rPr>
          <w:rFonts w:ascii="仿宋" w:hAnsi="仿宋" w:eastAsia="仿宋" w:cs="宋体"/>
          <w:kern w:val="0"/>
          <w:sz w:val="24"/>
        </w:rPr>
        <w:instrText xml:space="preserve"> ADDIN NE.Ref.{3B726591-6675-4BAB-8009-20F3F6D4C45D}</w:instrText>
      </w:r>
      <w:r>
        <w:rPr>
          <w:rFonts w:ascii="仿宋" w:hAnsi="仿宋" w:eastAsia="仿宋" w:cs="宋体"/>
          <w:kern w:val="0"/>
          <w:sz w:val="24"/>
        </w:rPr>
        <w:fldChar w:fldCharType="separate"/>
      </w:r>
      <w:r>
        <w:rPr>
          <w:rFonts w:ascii="仿宋" w:hAnsi="仿宋" w:eastAsia="仿宋" w:cs="宋体"/>
          <w:kern w:val="0"/>
          <w:sz w:val="24"/>
        </w:rPr>
        <w:t>[</w:t>
      </w:r>
      <w:r>
        <w:rPr>
          <w:rFonts w:hint="eastAsia" w:ascii="仿宋" w:hAnsi="仿宋" w:eastAsia="仿宋" w:cs="宋体"/>
          <w:kern w:val="0"/>
          <w:sz w:val="24"/>
        </w:rPr>
        <w:t>2.3</w:t>
      </w:r>
      <w:r>
        <w:rPr>
          <w:rFonts w:ascii="仿宋" w:hAnsi="仿宋" w:eastAsia="仿宋" w:cs="宋体"/>
          <w:kern w:val="0"/>
          <w:sz w:val="24"/>
        </w:rPr>
        <w:t>]</w:t>
      </w:r>
      <w:r>
        <w:rPr>
          <w:rFonts w:ascii="仿宋" w:hAnsi="仿宋" w:eastAsia="仿宋" w:cs="宋体"/>
          <w:kern w:val="0"/>
          <w:sz w:val="24"/>
        </w:rPr>
        <w:fldChar w:fldCharType="end"/>
      </w:r>
      <w:r>
        <w:rPr>
          <w:rFonts w:hint="eastAsia" w:ascii="仿宋" w:hAnsi="仿宋" w:eastAsia="仿宋" w:cs="宋体"/>
          <w:kern w:val="0"/>
          <w:sz w:val="24"/>
        </w:rPr>
        <w:t>。“6～19岁儿童青少年人群健身活动状况调查”工作就是国家体育总局为儿童少年体育锻炼提供的优质公共服务，是提高儿童少年体质与健康的一项重要措施。教育部部长袁贵仁指出学生体质的重要性，“少年强则国强，体质不强，何谈栋梁”</w:t>
      </w:r>
      <w:r>
        <w:rPr>
          <w:rFonts w:ascii="仿宋" w:hAnsi="仿宋" w:eastAsia="仿宋" w:cs="宋体"/>
          <w:kern w:val="0"/>
          <w:sz w:val="24"/>
        </w:rPr>
        <w:fldChar w:fldCharType="begin">
          <w:fldData xml:space="preserve">IABBAEQARABJAE4AIABOAEUALgBSAGUAZgAuAHsANABGAEEAQQBDADcAOQA4AC0AMgA1ADYARgAt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</w:fldData>
        </w:fldChar>
      </w:r>
      <w:r>
        <w:rPr>
          <w:rFonts w:ascii="仿宋" w:hAnsi="仿宋" w:eastAsia="仿宋" w:cs="宋体"/>
          <w:kern w:val="0"/>
          <w:sz w:val="24"/>
        </w:rPr>
        <w:instrText xml:space="preserve"> ADDIN NE.Ref.{4FAAC798-256F-4F03-8277-454CE04DB93B}</w:instrText>
      </w:r>
      <w:r>
        <w:rPr>
          <w:rFonts w:ascii="仿宋" w:hAnsi="仿宋" w:eastAsia="仿宋" w:cs="宋体"/>
          <w:kern w:val="0"/>
          <w:sz w:val="24"/>
        </w:rPr>
        <w:fldChar w:fldCharType="separate"/>
      </w:r>
      <w:r>
        <w:rPr>
          <w:rFonts w:ascii="仿宋" w:hAnsi="仿宋" w:eastAsia="仿宋" w:cs="宋体"/>
          <w:kern w:val="0"/>
          <w:sz w:val="24"/>
        </w:rPr>
        <w:t>[</w:t>
      </w:r>
      <w:r>
        <w:rPr>
          <w:rFonts w:hint="eastAsia" w:ascii="仿宋" w:hAnsi="仿宋" w:eastAsia="仿宋" w:cs="宋体"/>
          <w:kern w:val="0"/>
          <w:sz w:val="24"/>
        </w:rPr>
        <w:t>4</w:t>
      </w:r>
      <w:r>
        <w:rPr>
          <w:rFonts w:ascii="仿宋" w:hAnsi="仿宋" w:eastAsia="仿宋" w:cs="宋体"/>
          <w:kern w:val="0"/>
          <w:sz w:val="24"/>
        </w:rPr>
        <w:t>]</w:t>
      </w:r>
      <w:r>
        <w:rPr>
          <w:rFonts w:ascii="仿宋" w:hAnsi="仿宋" w:eastAsia="仿宋" w:cs="宋体"/>
          <w:kern w:val="0"/>
          <w:sz w:val="24"/>
        </w:rPr>
        <w:fldChar w:fldCharType="end"/>
      </w:r>
      <w:r>
        <w:rPr>
          <w:rFonts w:hint="eastAsia" w:ascii="仿宋" w:hAnsi="仿宋" w:eastAsia="仿宋" w:cs="宋体"/>
          <w:kern w:val="0"/>
          <w:sz w:val="24"/>
        </w:rPr>
        <w:t>。</w:t>
      </w:r>
    </w:p>
    <w:p>
      <w:pPr>
        <w:spacing w:line="360" w:lineRule="auto"/>
        <w:ind w:firstLine="480" w:firstLineChars="200"/>
        <w:jc w:val="left"/>
        <w:rPr>
          <w:rFonts w:ascii="仿宋" w:hAnsi="仿宋" w:eastAsia="仿宋" w:cs="宋体"/>
          <w:kern w:val="0"/>
          <w:sz w:val="24"/>
        </w:rPr>
      </w:pPr>
      <w:r>
        <w:rPr>
          <w:rFonts w:hint="eastAsia" w:ascii="仿宋" w:hAnsi="仿宋" w:eastAsia="仿宋" w:cs="宋体"/>
          <w:kern w:val="0"/>
          <w:sz w:val="24"/>
        </w:rPr>
        <w:t>体育锻炼原因作为一种情绪的反馈，直接关系到他们对体育锻炼的满意度，很大程度上影响着参加体育锻炼的热情和持久性</w:t>
      </w:r>
      <w:r>
        <w:rPr>
          <w:rFonts w:ascii="仿宋" w:hAnsi="仿宋" w:eastAsia="仿宋" w:cs="宋体"/>
          <w:kern w:val="0"/>
          <w:sz w:val="24"/>
        </w:rPr>
        <w:fldChar w:fldCharType="begin">
          <w:fldData xml:space="preserve">IABBAEQARABJAE4AIABOAEUALgBSAGUAZgAuAHsANwAxADIANQA5AEQAMwA4AC0AMgAxAEYAOAAt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</w:fldData>
        </w:fldChar>
      </w:r>
      <w:r>
        <w:rPr>
          <w:rFonts w:ascii="仿宋" w:hAnsi="仿宋" w:eastAsia="仿宋" w:cs="宋体"/>
          <w:kern w:val="0"/>
          <w:sz w:val="24"/>
        </w:rPr>
        <w:instrText xml:space="preserve"> ADDIN NE.Ref.{71259D38-21F8-486B-9E91-34FBE599CC24}</w:instrText>
      </w:r>
      <w:r>
        <w:rPr>
          <w:rFonts w:ascii="仿宋" w:hAnsi="仿宋" w:eastAsia="仿宋" w:cs="宋体"/>
          <w:kern w:val="0"/>
          <w:sz w:val="24"/>
        </w:rPr>
        <w:fldChar w:fldCharType="separate"/>
      </w:r>
      <w:r>
        <w:rPr>
          <w:rFonts w:ascii="仿宋" w:hAnsi="仿宋" w:eastAsia="仿宋" w:cs="宋体"/>
          <w:kern w:val="0"/>
          <w:sz w:val="24"/>
        </w:rPr>
        <w:t>[</w:t>
      </w:r>
      <w:r>
        <w:rPr>
          <w:rFonts w:hint="eastAsia" w:ascii="仿宋" w:hAnsi="仿宋" w:eastAsia="仿宋" w:cs="宋体"/>
          <w:kern w:val="0"/>
          <w:sz w:val="24"/>
        </w:rPr>
        <w:t>5</w:t>
      </w:r>
      <w:r>
        <w:rPr>
          <w:rFonts w:ascii="仿宋" w:hAnsi="仿宋" w:eastAsia="仿宋" w:cs="宋体"/>
          <w:kern w:val="0"/>
          <w:sz w:val="24"/>
        </w:rPr>
        <w:fldChar w:fldCharType="end"/>
      </w:r>
      <w:r>
        <w:rPr>
          <w:rFonts w:hint="eastAsia" w:ascii="仿宋" w:hAnsi="仿宋" w:eastAsia="仿宋" w:cs="宋体"/>
          <w:kern w:val="0"/>
          <w:sz w:val="24"/>
        </w:rPr>
        <w:t>]。本研究通过分析儿童青少年体育锻炼的原因，以寻求促进儿童青少年参加体育锻炼的方法，推动全民健身的开展。</w:t>
      </w:r>
    </w:p>
    <w:p>
      <w:pPr>
        <w:spacing w:line="360" w:lineRule="auto"/>
        <w:jc w:val="left"/>
        <w:rPr>
          <w:rFonts w:ascii="仿宋" w:hAnsi="仿宋" w:eastAsia="仿宋" w:cs="宋体"/>
          <w:kern w:val="0"/>
          <w:sz w:val="24"/>
        </w:rPr>
      </w:pPr>
      <w:r>
        <w:rPr>
          <w:rFonts w:hint="eastAsia" w:ascii="仿宋" w:hAnsi="仿宋" w:eastAsia="仿宋" w:cs="宋体"/>
          <w:kern w:val="0"/>
          <w:sz w:val="24"/>
        </w:rPr>
        <w:t>1  对象与方法</w:t>
      </w:r>
    </w:p>
    <w:p>
      <w:pPr>
        <w:spacing w:line="360" w:lineRule="auto"/>
        <w:jc w:val="left"/>
        <w:rPr>
          <w:rFonts w:ascii="仿宋" w:hAnsi="仿宋" w:eastAsia="仿宋" w:cs="宋体"/>
          <w:kern w:val="0"/>
          <w:sz w:val="24"/>
        </w:rPr>
      </w:pPr>
      <w:r>
        <w:rPr>
          <w:rFonts w:hint="eastAsia" w:ascii="仿宋" w:hAnsi="仿宋" w:eastAsia="仿宋" w:cs="宋体"/>
          <w:kern w:val="0"/>
          <w:sz w:val="24"/>
        </w:rPr>
        <w:t>1.1  对象</w:t>
      </w:r>
    </w:p>
    <w:p>
      <w:pPr>
        <w:spacing w:line="360" w:lineRule="auto"/>
        <w:ind w:firstLine="480" w:firstLineChars="200"/>
        <w:jc w:val="left"/>
        <w:rPr>
          <w:rFonts w:ascii="仿宋" w:hAnsi="仿宋" w:eastAsia="仿宋" w:cs="宋体"/>
          <w:kern w:val="0"/>
          <w:sz w:val="24"/>
        </w:rPr>
      </w:pPr>
      <w:r>
        <w:rPr>
          <w:rFonts w:hint="eastAsia" w:ascii="仿宋" w:hAnsi="仿宋" w:eastAsia="仿宋" w:cs="宋体"/>
          <w:kern w:val="0"/>
          <w:sz w:val="24"/>
        </w:rPr>
        <w:t>以河北省6～19岁儿童青少年为研究对象。采用多阶段分层随机抽样的方法(第1层：按社会、经济状况分层，按好、中、差抽取3个地级市，分别是石家庄市、承德市和沧州市作为抽样点；第2层：按城镇、乡村将每个地市分2组；第3层：按性别分为男、女两组；第4层：按年龄组划分为，6～9岁、10～12岁、13～15岁、16～19岁，共4个年龄组）， 于2015年1月1日至4月30日对河北省石家庄市、沧州市和承德市3市街道和乡镇中的1680名6～19岁儿童青少年进行入户调查，共获取有效样本1665例，有效率为99.1%。</w:t>
      </w:r>
    </w:p>
    <w:p>
      <w:pPr>
        <w:spacing w:line="360" w:lineRule="auto"/>
        <w:jc w:val="left"/>
        <w:rPr>
          <w:rFonts w:ascii="仿宋" w:hAnsi="仿宋" w:eastAsia="仿宋" w:cs="宋体"/>
          <w:kern w:val="0"/>
          <w:sz w:val="24"/>
        </w:rPr>
      </w:pPr>
      <w:r>
        <w:rPr>
          <w:rFonts w:hint="eastAsia" w:ascii="仿宋" w:hAnsi="仿宋" w:eastAsia="仿宋" w:cs="宋体"/>
          <w:kern w:val="0"/>
          <w:sz w:val="24"/>
        </w:rPr>
        <w:t>1.2  方法</w:t>
      </w:r>
    </w:p>
    <w:p>
      <w:pPr>
        <w:spacing w:line="360" w:lineRule="auto"/>
        <w:ind w:firstLine="480" w:firstLineChars="200"/>
        <w:jc w:val="left"/>
        <w:rPr>
          <w:rFonts w:ascii="仿宋" w:hAnsi="仿宋" w:eastAsia="仿宋" w:cs="宋体"/>
          <w:kern w:val="0"/>
          <w:sz w:val="24"/>
        </w:rPr>
      </w:pPr>
      <w:r>
        <w:rPr>
          <w:rFonts w:hint="eastAsia" w:ascii="仿宋" w:hAnsi="仿宋" w:eastAsia="仿宋" w:cs="宋体"/>
          <w:kern w:val="0"/>
          <w:sz w:val="24"/>
        </w:rPr>
        <w:t>查阅以往国家体育总局发布的全国全民锻炼状况调查报告和河北省全民锻炼状况调查报告、各地相关调查报告以及中国知网、SCI中文文献，掌握相关资料[1.6-10]。问卷主要调查内容包括儿童青少年体育锻炼参与度，不同性别、年龄、居住环境等对儿童青少年体育锻炼情况的影响等。</w:t>
      </w:r>
    </w:p>
    <w:p>
      <w:pPr>
        <w:spacing w:line="360" w:lineRule="auto"/>
        <w:jc w:val="left"/>
        <w:rPr>
          <w:rFonts w:ascii="仿宋" w:hAnsi="仿宋" w:eastAsia="仿宋" w:cs="宋体"/>
          <w:kern w:val="0"/>
          <w:sz w:val="24"/>
        </w:rPr>
      </w:pPr>
      <w:r>
        <w:rPr>
          <w:rFonts w:hint="eastAsia" w:ascii="仿宋" w:hAnsi="仿宋" w:eastAsia="仿宋" w:cs="宋体"/>
          <w:kern w:val="0"/>
          <w:sz w:val="24"/>
        </w:rPr>
        <w:t>1.3  统计分析</w:t>
      </w:r>
    </w:p>
    <w:p>
      <w:pPr>
        <w:spacing w:line="360" w:lineRule="auto"/>
        <w:ind w:firstLine="480" w:firstLineChars="200"/>
        <w:jc w:val="left"/>
        <w:rPr>
          <w:rFonts w:ascii="仿宋" w:hAnsi="仿宋" w:eastAsia="仿宋" w:cs="宋体"/>
          <w:kern w:val="0"/>
          <w:sz w:val="24"/>
        </w:rPr>
      </w:pPr>
      <w:r>
        <w:rPr>
          <w:rFonts w:hint="eastAsia" w:ascii="仿宋" w:hAnsi="仿宋" w:eastAsia="仿宋" w:cs="宋体"/>
          <w:kern w:val="0"/>
          <w:sz w:val="24"/>
        </w:rPr>
        <w:t>运用SPSS 20.0软件对数据进行描述性统计和</w:t>
      </w:r>
      <w:r>
        <w:rPr>
          <w:rFonts w:ascii="仿宋" w:hAnsi="仿宋" w:eastAsia="仿宋" w:cs="宋体"/>
          <w:kern w:val="0"/>
          <w:sz w:val="24"/>
        </w:rPr>
        <w:t>χ2</w:t>
      </w:r>
      <w:r>
        <w:rPr>
          <w:rFonts w:hint="eastAsia" w:ascii="仿宋" w:hAnsi="仿宋" w:eastAsia="仿宋" w:cs="宋体"/>
          <w:kern w:val="0"/>
          <w:sz w:val="24"/>
        </w:rPr>
        <w:t>检验，检验水准α=0.05。</w:t>
      </w:r>
    </w:p>
    <w:p>
      <w:pPr>
        <w:spacing w:line="360" w:lineRule="auto"/>
        <w:jc w:val="left"/>
        <w:rPr>
          <w:rFonts w:ascii="仿宋" w:hAnsi="仿宋" w:eastAsia="仿宋" w:cs="宋体"/>
          <w:kern w:val="0"/>
          <w:sz w:val="24"/>
        </w:rPr>
      </w:pPr>
      <w:r>
        <w:rPr>
          <w:rFonts w:hint="eastAsia" w:ascii="仿宋" w:hAnsi="仿宋" w:eastAsia="仿宋" w:cs="宋体"/>
          <w:kern w:val="0"/>
          <w:sz w:val="24"/>
        </w:rPr>
        <w:t>2  结果</w:t>
      </w:r>
    </w:p>
    <w:p>
      <w:pPr>
        <w:spacing w:line="360" w:lineRule="auto"/>
        <w:jc w:val="left"/>
        <w:rPr>
          <w:rFonts w:ascii="仿宋" w:hAnsi="仿宋" w:eastAsia="仿宋" w:cs="宋体"/>
          <w:kern w:val="0"/>
          <w:sz w:val="24"/>
        </w:rPr>
      </w:pPr>
      <w:r>
        <w:rPr>
          <w:rFonts w:hint="eastAsia" w:ascii="仿宋" w:hAnsi="仿宋" w:eastAsia="仿宋" w:cs="宋体"/>
          <w:kern w:val="0"/>
          <w:sz w:val="24"/>
        </w:rPr>
        <w:t>2.1  儿童青少年体育锻炼参与度</w:t>
      </w:r>
    </w:p>
    <w:p>
      <w:pPr>
        <w:spacing w:line="360" w:lineRule="auto"/>
        <w:ind w:firstLine="480" w:firstLineChars="200"/>
        <w:jc w:val="left"/>
        <w:rPr>
          <w:rFonts w:ascii="仿宋" w:hAnsi="仿宋" w:eastAsia="仿宋" w:cs="宋体"/>
          <w:kern w:val="0"/>
          <w:sz w:val="24"/>
        </w:rPr>
      </w:pPr>
      <w:r>
        <w:rPr>
          <w:rFonts w:hint="eastAsia" w:ascii="仿宋" w:hAnsi="仿宋" w:eastAsia="仿宋" w:cs="宋体"/>
          <w:kern w:val="0"/>
          <w:sz w:val="24"/>
        </w:rPr>
        <w:t>6～19岁儿童青少年基本都能够参加体育锻炼，有95.0%每周参加1次及以上体育锻炼(包含体育课、课外体育活动以及校外体育锻炼)，每周参加3次以上的占71.8% 。</w:t>
      </w:r>
    </w:p>
    <w:p>
      <w:pPr>
        <w:spacing w:line="360" w:lineRule="auto"/>
        <w:ind w:firstLine="480" w:firstLineChars="200"/>
        <w:jc w:val="left"/>
        <w:rPr>
          <w:rFonts w:ascii="仿宋" w:hAnsi="仿宋" w:eastAsia="仿宋" w:cs="宋体"/>
          <w:kern w:val="0"/>
          <w:sz w:val="24"/>
        </w:rPr>
      </w:pPr>
      <w:r>
        <w:rPr>
          <w:rFonts w:hint="eastAsia" w:ascii="仿宋" w:hAnsi="仿宋" w:eastAsia="仿宋" w:cs="宋体"/>
          <w:kern w:val="0"/>
          <w:sz w:val="24"/>
        </w:rPr>
        <w:t>不同性别儿童青少年体育锻炼参与度差异有统计学意义（</w:t>
      </w:r>
      <w:r>
        <w:rPr>
          <w:rFonts w:ascii="仿宋" w:hAnsi="仿宋" w:eastAsia="仿宋" w:cs="宋体"/>
          <w:kern w:val="0"/>
          <w:sz w:val="24"/>
        </w:rPr>
        <w:t>χ2</w:t>
      </w:r>
      <w:r>
        <w:rPr>
          <w:rFonts w:hint="eastAsia" w:ascii="仿宋" w:hAnsi="仿宋" w:eastAsia="仿宋" w:cs="宋体"/>
          <w:kern w:val="0"/>
          <w:sz w:val="24"/>
        </w:rPr>
        <w:t>=7.72，P&lt;0.05)，每周参加体育锻炼次数不足3次的男性占25.1%，女性占31.2%;每周参加3～9次的，男性占66.2%，女性占61.5%。随着年龄的增长，每周参加10次及以上体育锻炼的人数逐渐减少，男性占8.7%，女性占7.4%（</w:t>
      </w:r>
      <w:r>
        <w:rPr>
          <w:rFonts w:ascii="仿宋" w:hAnsi="仿宋" w:eastAsia="仿宋" w:cs="宋体"/>
          <w:kern w:val="0"/>
          <w:sz w:val="24"/>
        </w:rPr>
        <w:t>χ2</w:t>
      </w:r>
      <w:r>
        <w:rPr>
          <w:rFonts w:hint="eastAsia" w:ascii="仿宋" w:hAnsi="仿宋" w:eastAsia="仿宋" w:cs="宋体"/>
          <w:kern w:val="0"/>
          <w:sz w:val="24"/>
        </w:rPr>
        <w:t>=0.95，P&gt;0.05)。不同居住环境的儿童青少年体育锻炼参与度差异有统计学意义（</w:t>
      </w:r>
      <w:r>
        <w:rPr>
          <w:rFonts w:ascii="仿宋" w:hAnsi="仿宋" w:eastAsia="仿宋" w:cs="宋体"/>
          <w:kern w:val="0"/>
          <w:sz w:val="24"/>
        </w:rPr>
        <w:t>χ2</w:t>
      </w:r>
      <w:r>
        <w:rPr>
          <w:rFonts w:hint="eastAsia" w:ascii="仿宋" w:hAnsi="仿宋" w:eastAsia="仿宋" w:cs="宋体"/>
          <w:kern w:val="0"/>
          <w:sz w:val="24"/>
        </w:rPr>
        <w:t>=21.58，P&lt;0.01)，每周参加体育锻炼次数不足3次的，城镇儿童青少年占23.4%，乡村儿童青少年占32.6%;每周参加3～9次的，城镇占69.4%，乡村占58.6%;每周参加10次及以上的，城镇占7.2%乡村占8.9%。各年龄组的儿童青少年体育锻炼参与度差异有统计学意义(</w:t>
      </w:r>
      <w:r>
        <w:rPr>
          <w:rFonts w:ascii="仿宋" w:hAnsi="仿宋" w:eastAsia="仿宋" w:cs="宋体"/>
          <w:kern w:val="0"/>
          <w:sz w:val="24"/>
        </w:rPr>
        <w:t>χ2</w:t>
      </w:r>
      <w:r>
        <w:rPr>
          <w:rFonts w:hint="eastAsia" w:ascii="仿宋" w:hAnsi="仿宋" w:eastAsia="仿宋" w:cs="宋体"/>
          <w:kern w:val="0"/>
          <w:sz w:val="24"/>
        </w:rPr>
        <w:t xml:space="preserve">=37.46，P&lt;0.01)，随着年龄的增长，每周参加体育锻炼次数不足3次的构成比越来越大，10～12,13～15,16～19岁分别占21.1%,25.6% , 36.4%;每周参加3~9次的比例越来越低，分别占66.7%，67.8%，58.8%;10次及以上的比例越来越低，分别占12.2%,6.6%,4.8%。 </w:t>
      </w:r>
    </w:p>
    <w:p>
      <w:pPr>
        <w:spacing w:line="360" w:lineRule="auto"/>
        <w:jc w:val="left"/>
        <w:rPr>
          <w:rFonts w:ascii="仿宋" w:hAnsi="仿宋" w:eastAsia="仿宋" w:cs="宋体"/>
          <w:kern w:val="0"/>
          <w:sz w:val="24"/>
        </w:rPr>
      </w:pPr>
      <w:r>
        <w:rPr>
          <w:rFonts w:hint="eastAsia" w:ascii="仿宋" w:hAnsi="仿宋" w:eastAsia="仿宋" w:cs="宋体"/>
          <w:kern w:val="0"/>
          <w:sz w:val="24"/>
        </w:rPr>
        <w:t>2.2  不同性别儿童青少年体育锻炼的原因</w:t>
      </w:r>
    </w:p>
    <w:p>
      <w:pPr>
        <w:spacing w:line="360" w:lineRule="auto"/>
        <w:ind w:firstLine="480" w:firstLineChars="200"/>
        <w:jc w:val="left"/>
        <w:rPr>
          <w:rFonts w:ascii="仿宋" w:hAnsi="仿宋" w:eastAsia="仿宋" w:cs="宋体"/>
          <w:kern w:val="0"/>
          <w:sz w:val="24"/>
        </w:rPr>
      </w:pPr>
      <w:r>
        <w:rPr>
          <w:rFonts w:hint="eastAsia" w:ascii="仿宋" w:hAnsi="仿宋" w:eastAsia="仿宋" w:cs="宋体"/>
          <w:kern w:val="0"/>
          <w:sz w:val="24"/>
        </w:rPr>
        <w:t>参加体育锻炼的6～19岁儿童青少年中，50. 5%为男生，49.5%为女生。不同性别儿童青少年参加体育锻炼的原因构成分布差异无统计学意义（</w:t>
      </w:r>
      <w:r>
        <w:rPr>
          <w:rFonts w:ascii="仿宋" w:hAnsi="仿宋" w:eastAsia="仿宋" w:cs="宋体"/>
          <w:kern w:val="0"/>
          <w:sz w:val="24"/>
        </w:rPr>
        <w:t>χ2</w:t>
      </w:r>
      <w:r>
        <w:rPr>
          <w:rFonts w:hint="eastAsia" w:ascii="仿宋" w:hAnsi="仿宋" w:eastAsia="仿宋" w:cs="宋体"/>
          <w:kern w:val="0"/>
          <w:sz w:val="24"/>
        </w:rPr>
        <w:t>=8.09,P&gt;0.05).6~ 19岁儿童青少年参加体育锻炼最重要的原因就是“强身健体”，男生占38.6%，女生占36.0%;以“喜欢、爱好”为体育锻炼原因的，男生占35.6%，女生占35.2%;其他原因所占比例均在10%以下。女生参加体育锻炼的原因中除“父母让练时”“其他”和“减肥塑形”以外的其他原因人数所占比例均低于男生。见表1。</w:t>
      </w:r>
    </w:p>
    <w:p>
      <w:pPr>
        <w:spacing w:line="360" w:lineRule="auto"/>
        <w:jc w:val="left"/>
        <w:rPr>
          <w:rFonts w:ascii="仿宋" w:hAnsi="仿宋" w:eastAsia="仿宋" w:cs="宋体"/>
          <w:kern w:val="0"/>
          <w:sz w:val="24"/>
        </w:rPr>
      </w:pPr>
      <w:r>
        <w:rPr>
          <w:rFonts w:hint="eastAsia" w:ascii="仿宋" w:hAnsi="仿宋" w:eastAsia="仿宋" w:cs="宋体"/>
          <w:kern w:val="0"/>
          <w:sz w:val="24"/>
        </w:rPr>
        <w:t>2.3  不同居住环境儿童青少年体育锻炼的原因</w:t>
      </w:r>
    </w:p>
    <w:p>
      <w:pPr>
        <w:spacing w:line="360" w:lineRule="auto"/>
        <w:ind w:firstLine="480" w:firstLineChars="200"/>
        <w:jc w:val="left"/>
        <w:rPr>
          <w:rFonts w:ascii="仿宋" w:hAnsi="仿宋" w:eastAsia="仿宋" w:cs="宋体"/>
          <w:kern w:val="0"/>
          <w:sz w:val="24"/>
        </w:rPr>
      </w:pPr>
      <w:r>
        <w:rPr>
          <w:rFonts w:hint="eastAsia" w:ascii="仿宋" w:hAnsi="仿宋" w:eastAsia="仿宋" w:cs="宋体"/>
          <w:kern w:val="0"/>
          <w:sz w:val="24"/>
        </w:rPr>
        <w:t>参加体育锻炼的6～19岁儿童青少年中有51.5%来自乡村，48.5%来自城镇。不同居住环境儿童青少年参加体育锻炼的原因构成差异有统计学意义（</w:t>
      </w:r>
      <w:r>
        <w:rPr>
          <w:rFonts w:ascii="仿宋" w:hAnsi="仿宋" w:eastAsia="仿宋" w:cs="宋体"/>
          <w:kern w:val="0"/>
          <w:sz w:val="24"/>
        </w:rPr>
        <w:t>χ2</w:t>
      </w:r>
      <w:r>
        <w:rPr>
          <w:rFonts w:hint="eastAsia" w:ascii="仿宋" w:hAnsi="仿宋" w:eastAsia="仿宋" w:cs="宋体"/>
          <w:kern w:val="0"/>
          <w:sz w:val="24"/>
        </w:rPr>
        <w:t>=31.10,P&lt; 0.0），“强身健体”和“喜欢、好玩”是城乡儿童青少年参加体育锻炼的两大主要原因，但乡村人群中所占百分比略高于城镇人群。“强身健体”为体育锻炼原因的乡村儿童青少年占38.5%，城镇占36.4%;“喜欢、好玩”的乡村儿童青少年中占37.0%，城镇中占33.9%。以“父母让练”“模仿明星”“减肥塑形”等原因参加体育锻炼的，城镇中的人数百分比均高于乡村，尤其因为“父母让练”而参加锻炼的，城镇占9.1%，而农村只有3.7%。见表1.</w:t>
      </w:r>
    </w:p>
    <w:p>
      <w:pPr>
        <w:spacing w:line="360" w:lineRule="auto"/>
        <w:jc w:val="center"/>
        <w:rPr>
          <w:rFonts w:ascii="宋体" w:hAnsi="宋体" w:cs="宋体"/>
          <w:color w:val="000000"/>
          <w:kern w:val="0"/>
          <w:sz w:val="24"/>
        </w:rPr>
      </w:pPr>
      <w:r>
        <w:rPr>
          <w:rFonts w:ascii="Calibri" w:hAnsi="Calibri"/>
        </w:rPr>
        <w:drawing>
          <wp:inline distT="0" distB="0" distL="0" distR="0">
            <wp:extent cx="4924425" cy="2638425"/>
            <wp:effectExtent l="0" t="0" r="9525" b="9525"/>
            <wp:docPr id="943" name="图片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图片 943"/>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a:xfrm>
                      <a:off x="0" y="0"/>
                      <a:ext cx="4924425" cy="2638425"/>
                    </a:xfrm>
                    <a:prstGeom prst="rect">
                      <a:avLst/>
                    </a:prstGeom>
                    <a:noFill/>
                    <a:ln>
                      <a:noFill/>
                    </a:ln>
                  </pic:spPr>
                </pic:pic>
              </a:graphicData>
            </a:graphic>
          </wp:inline>
        </w:drawing>
      </w:r>
    </w:p>
    <w:p>
      <w:pPr>
        <w:spacing w:line="360" w:lineRule="auto"/>
        <w:ind w:firstLine="630" w:firstLineChars="300"/>
        <w:jc w:val="left"/>
        <w:rPr>
          <w:rFonts w:ascii="宋体" w:hAnsi="宋体" w:cs="宋体"/>
          <w:color w:val="000000"/>
          <w:kern w:val="0"/>
        </w:rPr>
      </w:pPr>
      <w:r>
        <w:rPr>
          <w:rFonts w:hint="eastAsia" w:ascii="宋体" w:hAnsi="宋体" w:cs="宋体"/>
          <w:color w:val="000000"/>
          <w:kern w:val="0"/>
        </w:rPr>
        <w:t>注: ( ) 内数字为报告率/%。</w:t>
      </w:r>
    </w:p>
    <w:p>
      <w:pPr>
        <w:spacing w:line="360" w:lineRule="auto"/>
        <w:jc w:val="left"/>
        <w:rPr>
          <w:rFonts w:ascii="仿宋" w:hAnsi="仿宋" w:eastAsia="仿宋" w:cs="宋体"/>
          <w:kern w:val="0"/>
          <w:sz w:val="24"/>
        </w:rPr>
      </w:pPr>
      <w:r>
        <w:rPr>
          <w:rFonts w:hint="eastAsia" w:ascii="仿宋" w:hAnsi="仿宋" w:eastAsia="仿宋" w:cs="宋体"/>
          <w:kern w:val="0"/>
          <w:sz w:val="24"/>
        </w:rPr>
        <w:t>2.4   不同年龄组儿童青少年参加体育锻炼的原因</w:t>
      </w:r>
    </w:p>
    <w:p>
      <w:pPr>
        <w:spacing w:line="360" w:lineRule="auto"/>
        <w:ind w:firstLine="480" w:firstLineChars="200"/>
        <w:jc w:val="left"/>
        <w:rPr>
          <w:rFonts w:ascii="仿宋" w:hAnsi="仿宋" w:eastAsia="仿宋" w:cs="宋体"/>
          <w:kern w:val="0"/>
          <w:sz w:val="24"/>
        </w:rPr>
      </w:pPr>
      <w:r>
        <w:rPr>
          <w:rFonts w:hint="eastAsia" w:ascii="仿宋" w:hAnsi="仿宋" w:eastAsia="仿宋" w:cs="宋体"/>
          <w:kern w:val="0"/>
          <w:sz w:val="24"/>
        </w:rPr>
        <w:t>不同年龄组儿童青少年参加体育锻炼的原因构成差异有统计学意义（</w:t>
      </w:r>
      <w:r>
        <w:rPr>
          <w:rFonts w:ascii="仿宋" w:hAnsi="仿宋" w:eastAsia="仿宋" w:cs="宋体"/>
          <w:kern w:val="0"/>
          <w:sz w:val="24"/>
        </w:rPr>
        <w:t>χ2</w:t>
      </w:r>
      <w:r>
        <w:rPr>
          <w:rFonts w:hint="eastAsia" w:ascii="仿宋" w:hAnsi="仿宋" w:eastAsia="仿宋" w:cs="宋体"/>
          <w:kern w:val="0"/>
          <w:sz w:val="24"/>
        </w:rPr>
        <w:t>=111.73，P&lt;0.01) 。 6～9岁参加体育锻炼的儿童青少年人群中，因为“喜欢，好玩”的所占比例最高，为43. 1%，其次是“为了强身健体”(34.8%);在10 ～ 12岁参加体育锻炼的儿童青少年人群中，“喜欢，好玩”“为了强身健体”是其参加体育锻炼的主要原因，分别占37.7%，36.1%;在13 ～ 15岁参加体育锻炼的儿童青少年人群中，“强身健体”“喜欢、爱好”分别居于参加体育锻炼的原因第1～2位，分别占37.0%和32.2%，在16 ~19岁参加体育锻炼的儿童青少年人群中，“强身健体”作为参加体育锻炼的主要原因占到42.4 %。“喜欢、好玩”“减肥塑形”和“为了升学考试”成为第2～4位，分别占27.8%，9.4%，7.6%。随着年龄的增长，以“为了升学考试”“强身健体”“减肥塑形”为体育锻炼原因的在各年龄组中的比例提高“为了参加比赛”“爸妈让练”“喜欢好玩”的比例降低。见表2。</w:t>
      </w:r>
    </w:p>
    <w:p>
      <w:pPr>
        <w:spacing w:line="360" w:lineRule="auto"/>
        <w:jc w:val="center"/>
        <w:rPr>
          <w:rFonts w:ascii="宋体" w:hAnsi="宋体" w:cs="宋体"/>
          <w:color w:val="000000"/>
          <w:kern w:val="0"/>
          <w:sz w:val="24"/>
        </w:rPr>
      </w:pPr>
      <w:r>
        <w:rPr>
          <w:rFonts w:ascii="Calibri" w:hAnsi="Calibri"/>
        </w:rPr>
        <w:drawing>
          <wp:inline distT="0" distB="0" distL="0" distR="0">
            <wp:extent cx="4991100" cy="2676525"/>
            <wp:effectExtent l="0" t="0" r="0" b="9525"/>
            <wp:docPr id="942" name="图片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图片 942"/>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a:xfrm>
                      <a:off x="0" y="0"/>
                      <a:ext cx="4991100" cy="2676525"/>
                    </a:xfrm>
                    <a:prstGeom prst="rect">
                      <a:avLst/>
                    </a:prstGeom>
                    <a:noFill/>
                    <a:ln>
                      <a:noFill/>
                    </a:ln>
                  </pic:spPr>
                </pic:pic>
              </a:graphicData>
            </a:graphic>
          </wp:inline>
        </w:drawing>
      </w:r>
    </w:p>
    <w:p>
      <w:pPr>
        <w:spacing w:line="360" w:lineRule="auto"/>
        <w:jc w:val="left"/>
        <w:rPr>
          <w:rFonts w:ascii="仿宋" w:hAnsi="仿宋" w:eastAsia="仿宋" w:cs="宋体"/>
          <w:kern w:val="0"/>
          <w:sz w:val="24"/>
        </w:rPr>
      </w:pPr>
      <w:r>
        <w:rPr>
          <w:rFonts w:hint="eastAsia" w:ascii="仿宋" w:hAnsi="仿宋" w:eastAsia="仿宋" w:cs="宋体"/>
          <w:kern w:val="0"/>
          <w:sz w:val="24"/>
        </w:rPr>
        <w:t>2.5  儿童青少年体育锻炼的障碍</w:t>
      </w:r>
    </w:p>
    <w:p>
      <w:pPr>
        <w:spacing w:line="360" w:lineRule="auto"/>
        <w:ind w:firstLine="480" w:firstLineChars="200"/>
        <w:jc w:val="left"/>
        <w:rPr>
          <w:rFonts w:ascii="仿宋" w:hAnsi="仿宋" w:eastAsia="仿宋" w:cs="宋体"/>
          <w:kern w:val="0"/>
          <w:sz w:val="24"/>
        </w:rPr>
      </w:pPr>
      <w:r>
        <w:rPr>
          <w:rFonts w:hint="eastAsia" w:ascii="仿宋" w:hAnsi="仿宋" w:eastAsia="仿宋" w:cs="宋体"/>
          <w:kern w:val="0"/>
          <w:sz w:val="24"/>
        </w:rPr>
        <w:t>不同性别儿童青少年体育锻炼的障碍分布差异有统计学意义（</w:t>
      </w:r>
      <w:r>
        <w:rPr>
          <w:rFonts w:ascii="仿宋" w:hAnsi="仿宋" w:eastAsia="仿宋" w:cs="宋体"/>
          <w:kern w:val="0"/>
          <w:sz w:val="24"/>
        </w:rPr>
        <w:t>χ2</w:t>
      </w:r>
      <w:r>
        <w:rPr>
          <w:rFonts w:hint="eastAsia" w:ascii="仿宋" w:hAnsi="仿宋" w:eastAsia="仿宋" w:cs="宋体"/>
          <w:kern w:val="0"/>
          <w:sz w:val="24"/>
        </w:rPr>
        <w:t>=24.82 P&lt;0.05) 。“影响学习”“没兴趣、不喜欢”“缺乏场地、器材”是男生体育锻炼的主要障碍，分别占24.1%， 13.1%， 12.1%;影响女生体育锻炼的主要因素与男生相同，但所占比例有所不同，分别为26.9%，18.4% ， 8.4%。居住在城镇的儿童青少年其体育锻炼的主要影响因素为“影响学习”“没兴趣、不喜欢”“没有玩伴”“太累”，分别占27.7%，20.1%，8.6%，8.6%;影响农村儿童青少年体育锻炼的主要因素是“影响学习”“没兴趣、不喜欢”“缺乏场地、器材”“不会踢球、打篮球等”，分别占24.0%， 12.7%， 11.5%， 10.3%。不同居住环境的6～19岁儿童青少年体育锻炼的障碍构成分布差异有统计学意义（</w:t>
      </w:r>
      <w:r>
        <w:rPr>
          <w:rFonts w:ascii="仿宋" w:hAnsi="仿宋" w:eastAsia="仿宋" w:cs="宋体"/>
          <w:kern w:val="0"/>
          <w:sz w:val="24"/>
        </w:rPr>
        <w:t>χ2</w:t>
      </w:r>
      <w:r>
        <w:rPr>
          <w:rFonts w:hint="eastAsia" w:ascii="仿宋" w:hAnsi="仿宋" w:eastAsia="仿宋" w:cs="宋体"/>
          <w:kern w:val="0"/>
          <w:sz w:val="24"/>
        </w:rPr>
        <w:t>= 69.99 P&lt;0.01) 。见表3。</w:t>
      </w:r>
    </w:p>
    <w:p>
      <w:pPr>
        <w:spacing w:line="360" w:lineRule="auto"/>
        <w:jc w:val="center"/>
        <w:rPr>
          <w:rFonts w:ascii="宋体" w:hAnsi="宋体" w:cs="宋体"/>
          <w:color w:val="000000"/>
          <w:kern w:val="0"/>
          <w:sz w:val="24"/>
        </w:rPr>
      </w:pPr>
      <w:r>
        <w:rPr>
          <w:rFonts w:ascii="Calibri" w:hAnsi="Calibri"/>
        </w:rPr>
        <w:drawing>
          <wp:inline distT="0" distB="0" distL="0" distR="0">
            <wp:extent cx="5991225" cy="2743200"/>
            <wp:effectExtent l="0" t="0" r="9525" b="0"/>
            <wp:docPr id="941" name="图片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图片 941"/>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a:xfrm>
                      <a:off x="0" y="0"/>
                      <a:ext cx="5991225" cy="2743200"/>
                    </a:xfrm>
                    <a:prstGeom prst="rect">
                      <a:avLst/>
                    </a:prstGeom>
                    <a:noFill/>
                    <a:ln>
                      <a:noFill/>
                    </a:ln>
                  </pic:spPr>
                </pic:pic>
              </a:graphicData>
            </a:graphic>
          </wp:inline>
        </w:drawing>
      </w:r>
    </w:p>
    <w:p>
      <w:pPr>
        <w:spacing w:line="360" w:lineRule="auto"/>
        <w:ind w:firstLine="480" w:firstLineChars="200"/>
        <w:jc w:val="left"/>
        <w:rPr>
          <w:rFonts w:ascii="仿宋" w:hAnsi="仿宋" w:eastAsia="仿宋" w:cs="宋体"/>
          <w:kern w:val="0"/>
          <w:sz w:val="24"/>
        </w:rPr>
      </w:pPr>
      <w:r>
        <w:rPr>
          <w:rFonts w:hint="eastAsia" w:ascii="仿宋" w:hAnsi="仿宋" w:eastAsia="仿宋" w:cs="宋体"/>
          <w:kern w:val="0"/>
          <w:sz w:val="24"/>
        </w:rPr>
        <w:t>不同年龄组6～19岁儿童青少年体育锻炼的障碍构成差异有统计学意义（</w:t>
      </w:r>
      <w:r>
        <w:rPr>
          <w:rFonts w:ascii="仿宋" w:hAnsi="仿宋" w:eastAsia="仿宋" w:cs="宋体"/>
          <w:kern w:val="0"/>
          <w:sz w:val="24"/>
        </w:rPr>
        <w:t>χ2</w:t>
      </w:r>
      <w:r>
        <w:rPr>
          <w:rFonts w:hint="eastAsia" w:ascii="仿宋" w:hAnsi="仿宋" w:eastAsia="仿宋" w:cs="宋体"/>
          <w:kern w:val="0"/>
          <w:sz w:val="24"/>
        </w:rPr>
        <w:t>=98.38，P&lt;0.01)。各个年龄组的儿童青少年均认为“影响学习”是影响体育锻炼的首要因素，并随年龄的增长比例逐渐提高，分别占各年龄组的14.2%，27.7%，30.4%，31.1%;“没兴趣、不喜欢”是影响各个年龄组儿童青少年体育锻炼的次要因素，同样随年龄的增长比例逐渐提高，分别占13.8%，14.5%，17.1%，18.7%0“不会踢球、打篮球等”是影响6～9岁儿童青少年体育锻炼的主要因素之一，占12.4%;“缺乏场地、器材”是影响10～12, 13～15,16～19岁儿童青少年体育锻炼的主要因素之一，分别占12.0%，11.3%,8.5%;16~19岁的青少年认为“太累”也是其参加体育锻炼的障碍，占8.5% 。</w:t>
      </w:r>
    </w:p>
    <w:p>
      <w:pPr>
        <w:spacing w:line="360" w:lineRule="auto"/>
        <w:jc w:val="left"/>
        <w:rPr>
          <w:rFonts w:ascii="仿宋" w:hAnsi="仿宋" w:eastAsia="仿宋" w:cs="宋体"/>
          <w:kern w:val="0"/>
          <w:sz w:val="24"/>
        </w:rPr>
      </w:pPr>
      <w:r>
        <w:rPr>
          <w:rFonts w:hint="eastAsia" w:ascii="仿宋" w:hAnsi="仿宋" w:eastAsia="仿宋" w:cs="宋体"/>
          <w:kern w:val="0"/>
          <w:sz w:val="24"/>
        </w:rPr>
        <w:t>3  讨论</w:t>
      </w:r>
    </w:p>
    <w:p>
      <w:pPr>
        <w:spacing w:line="360" w:lineRule="auto"/>
        <w:jc w:val="left"/>
        <w:rPr>
          <w:rFonts w:ascii="仿宋" w:hAnsi="仿宋" w:eastAsia="仿宋" w:cs="宋体"/>
          <w:kern w:val="0"/>
          <w:sz w:val="24"/>
        </w:rPr>
      </w:pPr>
      <w:r>
        <w:rPr>
          <w:rFonts w:hint="eastAsia" w:ascii="仿宋" w:hAnsi="仿宋" w:eastAsia="仿宋" w:cs="宋体"/>
          <w:kern w:val="0"/>
          <w:sz w:val="24"/>
        </w:rPr>
        <w:t>3.1  河北省6～19岁儿童青少年体育锻炼的原因</w:t>
      </w:r>
    </w:p>
    <w:p>
      <w:pPr>
        <w:spacing w:line="360" w:lineRule="auto"/>
        <w:ind w:firstLine="480" w:firstLineChars="200"/>
        <w:jc w:val="left"/>
        <w:rPr>
          <w:rFonts w:ascii="仿宋" w:hAnsi="仿宋" w:eastAsia="仿宋" w:cs="宋体"/>
          <w:kern w:val="0"/>
          <w:sz w:val="24"/>
        </w:rPr>
      </w:pPr>
      <w:r>
        <w:rPr>
          <w:rFonts w:hint="eastAsia" w:ascii="仿宋" w:hAnsi="仿宋" w:eastAsia="仿宋" w:cs="宋体"/>
          <w:kern w:val="0"/>
          <w:sz w:val="24"/>
        </w:rPr>
        <w:t>从总体上看，6～19岁儿童青少年男生每周参加体育锻炼的次数较女生多;随着年龄的增长，每周参加体育锻炼的频次逐渐减少。不同性别儿童青少年参加体育锻炼的原因差异无统计学意义。可能是由于调查对象多数为学生，所处的社会环境基本相同，因此参加体育锻炼的原因总体上比较接近。河北省城乡6～19岁儿童青少年参加体育锻炼的人群中，主要原因基本上是一致的，但因为城乡之间经济水平、生活条件，城乡儿童青少年人群接触的事物、思维方式，父母受教育水平、父母健身意识等方面的不同，致使参加体育锻炼的原因也存在差异，如以“父母让练”“减肥塑形”为体育锻炼原因的城镇明显高于乡村，以“喜欢好玩”为体育锻炼原因的乡村高于城镇。</w:t>
      </w:r>
    </w:p>
    <w:p>
      <w:pPr>
        <w:spacing w:line="360" w:lineRule="auto"/>
        <w:ind w:firstLine="480" w:firstLineChars="200"/>
        <w:jc w:val="left"/>
        <w:rPr>
          <w:rFonts w:ascii="仿宋" w:hAnsi="仿宋" w:eastAsia="仿宋" w:cs="宋体"/>
          <w:kern w:val="0"/>
          <w:sz w:val="24"/>
        </w:rPr>
      </w:pPr>
      <w:r>
        <w:rPr>
          <w:rFonts w:hint="eastAsia" w:ascii="仿宋" w:hAnsi="仿宋" w:eastAsia="仿宋" w:cs="宋体"/>
          <w:kern w:val="0"/>
          <w:sz w:val="24"/>
        </w:rPr>
        <w:t>6～9岁的儿童年龄较小，关注的问题往往在于锻炼身体、喜欢好玩，同时受父母安排较多;随着年龄的增长，13～19岁儿童青少年升学考试所带来的压力变大，同时该阶段孩子自主性变强，对自己的形象更加看重，以“升学考试”“强身健体”“减肥塑形”为体育锻炼原因的在各年龄组中的比例提高“参加比赛”“父母让练”“喜欢好玩”的比例降低。青少年在不同年龄阶段参加体育锻炼的原因差别较大，应根据各年龄阶段的特点，制定适合促进青少年人群体质的方法。</w:t>
      </w:r>
    </w:p>
    <w:p>
      <w:pPr>
        <w:spacing w:line="360" w:lineRule="auto"/>
        <w:jc w:val="left"/>
        <w:rPr>
          <w:rFonts w:ascii="仿宋" w:hAnsi="仿宋" w:eastAsia="仿宋" w:cs="宋体"/>
          <w:kern w:val="0"/>
          <w:sz w:val="24"/>
        </w:rPr>
      </w:pPr>
      <w:r>
        <w:rPr>
          <w:rFonts w:hint="eastAsia" w:ascii="仿宋" w:hAnsi="仿宋" w:eastAsia="仿宋" w:cs="宋体"/>
          <w:kern w:val="0"/>
          <w:sz w:val="24"/>
        </w:rPr>
        <w:t>3.2  河北省6～19岁儿童青少年不参加体育锻炼的原因</w:t>
      </w:r>
    </w:p>
    <w:p>
      <w:pPr>
        <w:spacing w:line="360" w:lineRule="auto"/>
        <w:ind w:firstLine="480" w:firstLineChars="200"/>
        <w:jc w:val="left"/>
        <w:rPr>
          <w:rFonts w:ascii="仿宋" w:hAnsi="仿宋" w:eastAsia="仿宋" w:cs="宋体"/>
          <w:kern w:val="0"/>
          <w:sz w:val="24"/>
        </w:rPr>
      </w:pPr>
      <w:r>
        <w:rPr>
          <w:rFonts w:hint="eastAsia" w:ascii="仿宋" w:hAnsi="仿宋" w:eastAsia="仿宋" w:cs="宋体"/>
          <w:kern w:val="0"/>
          <w:sz w:val="24"/>
        </w:rPr>
        <w:t>城市儿童青少年体育锻炼的障碍主要是“影响学习”“没兴趣、不喜欢”“没有玩伴”“太累”;而在乡村“缺乏场地、器材”在阻碍体育锻炼的因素中所占比例较大。建议相关部门加大对农村体育场地设施、器材的投入。各个年龄组的儿童青少年均认为“影响学习”是影响体育锻炼的首要因素，并随年龄的增长，比例逐渐提高。但是，规律的体育锻炼有助于青少年身心健康和社会适应[11]，还是有效缓冲心理应激的重要资源[12]。也有研究表明，体育成绩能够对文化课成绩产生积极影响[13]，合理的参加体育锻炼能够促进文化课学习[14-16]。因此，建议儿童青少年合理安排学习时间和体育锻炼时间，同时提高文化素质和身体素质。</w:t>
      </w:r>
    </w:p>
    <w:p>
      <w:pPr>
        <w:spacing w:line="360" w:lineRule="auto"/>
        <w:ind w:firstLine="480" w:firstLineChars="200"/>
        <w:jc w:val="left"/>
        <w:rPr>
          <w:rFonts w:ascii="仿宋" w:hAnsi="仿宋" w:eastAsia="仿宋" w:cs="宋体"/>
          <w:kern w:val="0"/>
          <w:sz w:val="24"/>
        </w:rPr>
      </w:pPr>
      <w:r>
        <w:rPr>
          <w:rFonts w:hint="eastAsia" w:ascii="仿宋" w:hAnsi="仿宋" w:eastAsia="仿宋" w:cs="宋体"/>
          <w:kern w:val="0"/>
          <w:sz w:val="24"/>
        </w:rPr>
        <w:t xml:space="preserve">在推动儿童青少年体育锻炼的过程中要区别对待，真正考虑到儿童青少年的性别、年龄、居住环境等因素。将体育锻炼渗透到各个年龄阶段、各个地区，形成多样丰富的体育形式，真正符合每个儿童青少年的需要[17]，从而真正促进青少年体质的发展，更好地推动全民健身的推广。 </w:t>
      </w:r>
    </w:p>
    <w:p>
      <w:pPr>
        <w:spacing w:line="360" w:lineRule="auto"/>
        <w:jc w:val="left"/>
        <w:rPr>
          <w:rFonts w:ascii="宋体" w:hAnsi="宋体" w:cs="宋体"/>
          <w:color w:val="000000"/>
          <w:kern w:val="0"/>
          <w:sz w:val="24"/>
        </w:rPr>
      </w:pPr>
      <w:r>
        <w:rPr>
          <w:rFonts w:hint="eastAsia" w:ascii="宋体" w:hAnsi="宋体" w:cs="宋体"/>
          <w:color w:val="000000"/>
          <w:kern w:val="0"/>
          <w:sz w:val="24"/>
        </w:rPr>
        <w:t>4  参考文献</w:t>
      </w:r>
    </w:p>
    <w:p>
      <w:pPr>
        <w:spacing w:line="360" w:lineRule="auto"/>
        <w:jc w:val="left"/>
        <w:rPr>
          <w:rFonts w:ascii="宋体" w:hAnsi="宋体" w:cs="宋体"/>
          <w:color w:val="000000"/>
          <w:kern w:val="0"/>
          <w:sz w:val="24"/>
        </w:rPr>
      </w:pPr>
      <w:r>
        <w:rPr>
          <w:rFonts w:hint="eastAsia" w:ascii="宋体" w:hAnsi="宋体" w:cs="宋体"/>
          <w:color w:val="000000"/>
          <w:kern w:val="0"/>
          <w:sz w:val="24"/>
        </w:rPr>
        <w:t>[1]佚名2014年全民健身活动状况调查公报(上）[N].中国体育报，2015-11-17 (04).</w:t>
      </w:r>
    </w:p>
    <w:p>
      <w:pPr>
        <w:spacing w:line="360" w:lineRule="auto"/>
        <w:jc w:val="left"/>
        <w:rPr>
          <w:rFonts w:ascii="宋体" w:hAnsi="宋体" w:cs="宋体"/>
          <w:color w:val="000000"/>
          <w:kern w:val="0"/>
          <w:sz w:val="24"/>
        </w:rPr>
      </w:pPr>
      <w:r>
        <w:rPr>
          <w:rFonts w:hint="eastAsia" w:ascii="宋体" w:hAnsi="宋体" w:cs="宋体"/>
          <w:color w:val="000000"/>
          <w:kern w:val="0"/>
          <w:sz w:val="24"/>
        </w:rPr>
        <w:t>[2]费加明.我国青少年体质健康问题反思[J].中国学校卫生，2014</w:t>
      </w:r>
    </w:p>
    <w:p>
      <w:pPr>
        <w:spacing w:line="360" w:lineRule="auto"/>
        <w:jc w:val="left"/>
        <w:rPr>
          <w:rFonts w:ascii="宋体" w:hAnsi="宋体" w:cs="宋体"/>
          <w:color w:val="000000"/>
          <w:kern w:val="0"/>
          <w:sz w:val="24"/>
        </w:rPr>
      </w:pPr>
      <w:r>
        <w:rPr>
          <w:rFonts w:hint="eastAsia" w:ascii="宋体" w:hAnsi="宋体" w:cs="宋体"/>
          <w:color w:val="000000"/>
          <w:kern w:val="0"/>
          <w:sz w:val="24"/>
        </w:rPr>
        <w:t>35 (8):1121-1124</w:t>
      </w:r>
    </w:p>
    <w:p>
      <w:pPr>
        <w:spacing w:line="360" w:lineRule="auto"/>
        <w:jc w:val="left"/>
        <w:rPr>
          <w:rFonts w:ascii="宋体" w:hAnsi="宋体" w:cs="宋体"/>
          <w:color w:val="000000"/>
          <w:kern w:val="0"/>
          <w:sz w:val="24"/>
        </w:rPr>
      </w:pPr>
      <w:r>
        <w:rPr>
          <w:rFonts w:hint="eastAsia" w:ascii="宋体" w:hAnsi="宋体" w:cs="宋体"/>
          <w:color w:val="000000"/>
          <w:kern w:val="0"/>
          <w:sz w:val="24"/>
        </w:rPr>
        <w:t>[3]秦婕.基于政策视角下的青少年体质健康促进研究[J].西安体育学院报，201532(1) :71-74</w:t>
      </w:r>
    </w:p>
    <w:p>
      <w:pPr>
        <w:spacing w:line="360" w:lineRule="auto"/>
        <w:jc w:val="left"/>
        <w:rPr>
          <w:rFonts w:ascii="宋体" w:hAnsi="宋体" w:cs="宋体"/>
          <w:color w:val="000000"/>
          <w:kern w:val="0"/>
          <w:sz w:val="24"/>
        </w:rPr>
      </w:pPr>
      <w:r>
        <w:rPr>
          <w:rFonts w:hint="eastAsia" w:ascii="宋体" w:hAnsi="宋体" w:cs="宋体"/>
          <w:color w:val="000000"/>
          <w:kern w:val="0"/>
          <w:sz w:val="24"/>
        </w:rPr>
        <w:t>[4]佚名.加强目标管理深化教育改革提升基础能力:全国学校体育改革发展综述[J].体育教学，2014 34(8):8-12.</w:t>
      </w:r>
    </w:p>
    <w:p>
      <w:pPr>
        <w:spacing w:line="360" w:lineRule="auto"/>
        <w:jc w:val="left"/>
        <w:rPr>
          <w:rFonts w:ascii="宋体" w:hAnsi="宋体" w:cs="宋体"/>
          <w:color w:val="000000"/>
          <w:kern w:val="0"/>
          <w:sz w:val="24"/>
        </w:rPr>
      </w:pPr>
      <w:r>
        <w:rPr>
          <w:rFonts w:hint="eastAsia" w:ascii="宋体" w:hAnsi="宋体" w:cs="宋体"/>
          <w:color w:val="000000"/>
          <w:kern w:val="0"/>
          <w:sz w:val="24"/>
        </w:rPr>
        <w:t>[5]马军，张世伟，宋逸.北京亚运村及周边地区中学生体育活动动机与运动感受[J].中国学校卫生，200829(7) : 581-582.</w:t>
      </w:r>
    </w:p>
    <w:p>
      <w:pPr>
        <w:spacing w:line="360" w:lineRule="auto"/>
        <w:jc w:val="left"/>
        <w:rPr>
          <w:rFonts w:ascii="宋体" w:hAnsi="宋体" w:cs="宋体"/>
          <w:color w:val="000000"/>
          <w:kern w:val="0"/>
          <w:sz w:val="24"/>
        </w:rPr>
      </w:pPr>
      <w:r>
        <w:rPr>
          <w:rFonts w:hint="eastAsia" w:ascii="宋体" w:hAnsi="宋体" w:cs="宋体"/>
          <w:color w:val="000000"/>
          <w:kern w:val="0"/>
          <w:sz w:val="24"/>
        </w:rPr>
        <w:t>[6]佚名2014年全民健身活动状况调查公报(下）[N].中国体育报，2015-11-18 (4).</w:t>
      </w:r>
    </w:p>
    <w:p>
      <w:pPr>
        <w:spacing w:line="360" w:lineRule="auto"/>
        <w:jc w:val="left"/>
        <w:rPr>
          <w:rFonts w:ascii="宋体" w:hAnsi="宋体" w:cs="宋体"/>
          <w:color w:val="000000"/>
          <w:kern w:val="0"/>
          <w:sz w:val="24"/>
        </w:rPr>
      </w:pPr>
      <w:r>
        <w:rPr>
          <w:rFonts w:hint="eastAsia" w:ascii="宋体" w:hAnsi="宋体" w:cs="宋体"/>
          <w:color w:val="000000"/>
          <w:kern w:val="0"/>
          <w:sz w:val="24"/>
        </w:rPr>
        <w:t>[7」王海涛，赵焕彬.河北省全民健身活动现状的调查分析[J].河北师范大学(自然科学版)，2002， 26 (4) :426-428.</w:t>
      </w:r>
    </w:p>
    <w:p>
      <w:pPr>
        <w:spacing w:line="360" w:lineRule="auto"/>
        <w:jc w:val="left"/>
        <w:rPr>
          <w:rFonts w:ascii="宋体" w:hAnsi="宋体" w:cs="宋体"/>
          <w:color w:val="000000"/>
          <w:kern w:val="0"/>
          <w:sz w:val="24"/>
        </w:rPr>
      </w:pPr>
      <w:r>
        <w:rPr>
          <w:rFonts w:hint="eastAsia" w:ascii="宋体" w:hAnsi="宋体" w:cs="宋体"/>
          <w:color w:val="000000"/>
          <w:kern w:val="0"/>
          <w:sz w:val="24"/>
        </w:rPr>
        <w:t>[8]谢林海，彭小澎.我国全民健身活动现状及发展对策[J].体育与科学，2005 (6) :36-39</w:t>
      </w:r>
    </w:p>
    <w:p>
      <w:pPr>
        <w:spacing w:line="360" w:lineRule="auto"/>
        <w:jc w:val="left"/>
        <w:rPr>
          <w:rFonts w:ascii="宋体" w:hAnsi="宋体" w:cs="宋体"/>
          <w:color w:val="000000"/>
          <w:kern w:val="0"/>
          <w:sz w:val="24"/>
        </w:rPr>
      </w:pPr>
      <w:r>
        <w:rPr>
          <w:rFonts w:hint="eastAsia" w:ascii="宋体" w:hAnsi="宋体" w:cs="宋体"/>
          <w:color w:val="000000"/>
          <w:kern w:val="0"/>
          <w:sz w:val="24"/>
        </w:rPr>
        <w:t>[9]乔恒利.石家庄市全民健身活动开展现状与对策研究[D].石家庄:河北师范大学，2015.</w:t>
      </w:r>
    </w:p>
    <w:p>
      <w:pPr>
        <w:spacing w:line="360" w:lineRule="auto"/>
        <w:jc w:val="left"/>
        <w:rPr>
          <w:rFonts w:ascii="宋体" w:hAnsi="宋体" w:cs="宋体"/>
          <w:color w:val="000000"/>
          <w:kern w:val="0"/>
          <w:sz w:val="24"/>
        </w:rPr>
      </w:pPr>
      <w:r>
        <w:rPr>
          <w:rFonts w:hint="eastAsia" w:ascii="宋体" w:hAnsi="宋体" w:cs="宋体"/>
          <w:color w:val="000000"/>
          <w:kern w:val="0"/>
          <w:sz w:val="24"/>
        </w:rPr>
        <w:t>[10]江崇民，张彦峰，蔡睿，等.2007年中国城乡居民参加体育锻炼现状分析[J].体育科学，200929(3) :9-1981.</w:t>
      </w:r>
    </w:p>
    <w:p>
      <w:pPr>
        <w:spacing w:line="360" w:lineRule="auto"/>
        <w:jc w:val="left"/>
        <w:rPr>
          <w:rFonts w:ascii="宋体" w:hAnsi="宋体" w:cs="宋体"/>
          <w:color w:val="000000"/>
          <w:kern w:val="0"/>
          <w:sz w:val="24"/>
        </w:rPr>
      </w:pPr>
      <w:r>
        <w:rPr>
          <w:rFonts w:hint="eastAsia" w:ascii="宋体" w:hAnsi="宋体" w:cs="宋体"/>
          <w:color w:val="000000"/>
          <w:kern w:val="0"/>
          <w:sz w:val="24"/>
        </w:rPr>
        <w:t>[ll]项明强.促进青少年体育锻炼和健康幸福的路径:基于自我决定理论模型构建[J].体育科学，2013,33(8):21-28.</w:t>
      </w:r>
    </w:p>
    <w:p>
      <w:pPr>
        <w:spacing w:line="360" w:lineRule="auto"/>
        <w:jc w:val="left"/>
        <w:rPr>
          <w:rFonts w:ascii="宋体" w:hAnsi="宋体" w:cs="宋体"/>
          <w:color w:val="000000"/>
          <w:kern w:val="0"/>
          <w:sz w:val="24"/>
        </w:rPr>
      </w:pPr>
      <w:r>
        <w:rPr>
          <w:rFonts w:hint="eastAsia" w:ascii="宋体" w:hAnsi="宋体" w:cs="宋体"/>
          <w:color w:val="000000"/>
          <w:kern w:val="0"/>
          <w:sz w:val="24"/>
        </w:rPr>
        <w:t>[12]尹剑春，季浏.体育锻炼能缓冲心理应激吗?基于llill 7个方法学标准的评述[J].体育与科学，2013,34(3):24-29.</w:t>
      </w:r>
    </w:p>
    <w:p>
      <w:pPr>
        <w:spacing w:line="360" w:lineRule="auto"/>
        <w:jc w:val="left"/>
        <w:rPr>
          <w:rFonts w:ascii="宋体" w:hAnsi="宋体" w:cs="宋体"/>
          <w:color w:val="000000"/>
          <w:kern w:val="0"/>
          <w:sz w:val="24"/>
        </w:rPr>
      </w:pPr>
      <w:r>
        <w:rPr>
          <w:rFonts w:hint="eastAsia" w:ascii="宋体" w:hAnsi="宋体" w:cs="宋体"/>
          <w:color w:val="000000"/>
          <w:kern w:val="0"/>
          <w:sz w:val="24"/>
        </w:rPr>
        <w:t>[13]王琳.初中生参与体育锻炼与学习成绩复杂性关系研究[D].西安:陕西师范大学，2015.</w:t>
      </w:r>
    </w:p>
    <w:p>
      <w:pPr>
        <w:spacing w:line="360" w:lineRule="auto"/>
        <w:jc w:val="left"/>
        <w:rPr>
          <w:rFonts w:ascii="宋体" w:hAnsi="宋体" w:cs="宋体"/>
          <w:color w:val="000000"/>
          <w:kern w:val="0"/>
          <w:sz w:val="24"/>
        </w:rPr>
      </w:pPr>
      <w:r>
        <w:rPr>
          <w:rFonts w:hint="eastAsia" w:ascii="宋体" w:hAnsi="宋体" w:cs="宋体"/>
          <w:color w:val="000000"/>
          <w:kern w:val="0"/>
          <w:sz w:val="24"/>
        </w:rPr>
        <w:t>[14]陈助昌.昆明市初三学生自我效能感与体育锻炼、学习成绩的相关研究[D].昆明:云南师范大学，2015.</w:t>
      </w:r>
    </w:p>
    <w:p>
      <w:pPr>
        <w:spacing w:line="360" w:lineRule="auto"/>
        <w:jc w:val="left"/>
        <w:rPr>
          <w:rFonts w:ascii="宋体" w:hAnsi="宋体" w:cs="宋体"/>
          <w:color w:val="000000"/>
          <w:kern w:val="0"/>
          <w:sz w:val="24"/>
        </w:rPr>
      </w:pPr>
      <w:r>
        <w:rPr>
          <w:rFonts w:hint="eastAsia" w:ascii="宋体" w:hAnsi="宋体" w:cs="宋体"/>
          <w:color w:val="000000"/>
          <w:kern w:val="0"/>
          <w:sz w:val="24"/>
        </w:rPr>
        <w:t>[15]杨志长，杨溢.利用课外体育锻炼快速增长学生身高及提高学习成绩的研究[J].重庆教育学院学报，2012,25(6):150-153.</w:t>
      </w:r>
    </w:p>
    <w:p>
      <w:pPr>
        <w:spacing w:line="360" w:lineRule="auto"/>
        <w:jc w:val="left"/>
        <w:rPr>
          <w:rFonts w:ascii="宋体" w:hAnsi="宋体" w:cs="宋体"/>
          <w:color w:val="000000"/>
          <w:kern w:val="0"/>
          <w:sz w:val="24"/>
        </w:rPr>
      </w:pPr>
      <w:r>
        <w:rPr>
          <w:rFonts w:ascii="宋体" w:hAnsi="宋体" w:cs="宋体"/>
          <w:color w:val="000000"/>
          <w:kern w:val="0"/>
          <w:sz w:val="24"/>
        </w:rPr>
        <w:t>[16} HOEIE E K,PATE R R.Physical activity and academic achievement in children:  a historical perspective[J].J Sport Health Sci,2012, 1(3):160-169</w:t>
      </w:r>
      <w:r>
        <w:rPr>
          <w:rFonts w:hint="eastAsia" w:ascii="宋体" w:hAnsi="宋体" w:cs="宋体"/>
          <w:color w:val="000000"/>
          <w:kern w:val="0"/>
          <w:sz w:val="24"/>
        </w:rPr>
        <w:t xml:space="preserve"> </w:t>
      </w:r>
    </w:p>
    <w:p>
      <w:pPr>
        <w:spacing w:line="360" w:lineRule="auto"/>
        <w:jc w:val="left"/>
        <w:rPr>
          <w:rFonts w:ascii="宋体" w:hAnsi="宋体" w:cs="宋体"/>
          <w:color w:val="000000"/>
          <w:kern w:val="0"/>
          <w:sz w:val="24"/>
        </w:rPr>
      </w:pPr>
      <w:r>
        <w:rPr>
          <w:rFonts w:hint="eastAsia" w:ascii="宋体" w:hAnsi="宋体" w:cs="宋体"/>
          <w:color w:val="000000"/>
          <w:kern w:val="0"/>
          <w:sz w:val="24"/>
        </w:rPr>
        <w:t>[17」朱斌，宗敏.身体活动促进学生体质健康策略分析[J].中国学校卫生，2012,33(5):604-606</w:t>
      </w:r>
    </w:p>
    <w:p>
      <w:pPr>
        <w:spacing w:line="360" w:lineRule="auto"/>
        <w:ind w:firstLine="480" w:firstLineChars="200"/>
        <w:jc w:val="left"/>
        <w:rPr>
          <w:rFonts w:ascii="宋体" w:hAnsi="宋体" w:cs="宋体"/>
          <w:color w:val="000000"/>
          <w:kern w:val="0"/>
          <w:sz w:val="24"/>
        </w:rPr>
      </w:pPr>
      <w:r>
        <w:rPr>
          <w:rFonts w:hint="eastAsia" w:ascii="宋体" w:hAnsi="宋体" w:cs="宋体"/>
          <w:color w:val="000000"/>
          <w:kern w:val="0"/>
          <w:sz w:val="24"/>
        </w:rPr>
        <w:t xml:space="preserve">                  </w:t>
      </w:r>
    </w:p>
    <w:p>
      <w:pPr>
        <w:spacing w:line="460" w:lineRule="exact"/>
      </w:pPr>
    </w:p>
    <w:p>
      <w:pPr>
        <w:spacing w:line="460" w:lineRule="exact"/>
      </w:pPr>
    </w:p>
    <w:p>
      <w:pPr>
        <w:adjustRightInd w:val="0"/>
        <w:snapToGrid w:val="0"/>
        <w:spacing w:line="460" w:lineRule="exact"/>
        <w:outlineLvl w:val="1"/>
        <w:rPr>
          <w:sz w:val="24"/>
        </w:rPr>
      </w:pPr>
    </w:p>
    <w:p/>
    <w:p/>
    <w:p>
      <w:pPr>
        <w:spacing w:after="624" w:afterLines="200" w:line="480" w:lineRule="auto"/>
        <w:rPr>
          <w:rFonts w:ascii="仿宋_GB2312" w:hAnsi="华文中宋" w:eastAsia="仿宋_GB2312"/>
          <w:b/>
          <w:sz w:val="36"/>
          <w:szCs w:val="36"/>
        </w:rPr>
      </w:pPr>
    </w:p>
    <w:p>
      <w:pPr>
        <w:widowControl/>
        <w:jc w:val="left"/>
        <w:rPr>
          <w:rFonts w:ascii="黑体" w:eastAsia="黑体"/>
          <w:sz w:val="36"/>
        </w:rPr>
      </w:pPr>
    </w:p>
    <w:p>
      <w:pPr>
        <w:widowControl/>
        <w:jc w:val="left"/>
        <w:rPr>
          <w:rFonts w:ascii="黑体" w:eastAsia="黑体"/>
          <w:sz w:val="36"/>
        </w:rPr>
      </w:pPr>
      <w:r>
        <w:rPr>
          <w:rFonts w:ascii="黑体" w:eastAsia="黑体"/>
          <w:sz w:val="36"/>
        </w:rPr>
        <w:br w:type="page"/>
      </w:r>
    </w:p>
    <w:p>
      <w:pPr>
        <w:pStyle w:val="30"/>
        <w:rPr>
          <w:rFonts w:ascii="黑体" w:eastAsia="黑体"/>
          <w:sz w:val="36"/>
          <w:szCs w:val="24"/>
        </w:rPr>
      </w:pPr>
      <w:bookmarkStart w:id="485" w:name="_Toc478490294"/>
      <w:r>
        <w:rPr>
          <w:rFonts w:hint="eastAsia"/>
        </w:rPr>
        <w:t>不同自悯水平的高校辅导员间职业压力与职业倦怠水平的探究</w:t>
      </w:r>
      <w:bookmarkEnd w:id="485"/>
    </w:p>
    <w:p>
      <w:pPr>
        <w:spacing w:line="360" w:lineRule="auto"/>
        <w:rPr>
          <w:rFonts w:ascii="仿宋" w:hAnsi="仿宋" w:eastAsia="仿宋" w:cs="宋体"/>
          <w:b/>
          <w:bCs/>
          <w:sz w:val="24"/>
        </w:rPr>
      </w:pPr>
      <w:r>
        <w:rPr>
          <w:rFonts w:hint="eastAsia"/>
          <w:sz w:val="24"/>
          <w:szCs w:val="24"/>
        </w:rPr>
        <w:t>【</w:t>
      </w:r>
      <w:r>
        <w:rPr>
          <w:rFonts w:hint="eastAsia" w:ascii="仿宋" w:hAnsi="仿宋" w:eastAsia="仿宋"/>
          <w:sz w:val="24"/>
          <w:szCs w:val="24"/>
        </w:rPr>
        <w:t>摘要</w:t>
      </w:r>
      <w:r>
        <w:rPr>
          <w:rFonts w:hint="eastAsia"/>
          <w:sz w:val="24"/>
          <w:szCs w:val="24"/>
        </w:rPr>
        <w:t>】</w:t>
      </w:r>
      <w:r>
        <w:rPr>
          <w:rFonts w:hint="eastAsia" w:ascii="仿宋" w:hAnsi="仿宋" w:eastAsia="仿宋"/>
          <w:sz w:val="24"/>
          <w:szCs w:val="24"/>
        </w:rPr>
        <w:t>为了解高校辅导员</w:t>
      </w:r>
      <w:r>
        <w:rPr>
          <w:rFonts w:hint="eastAsia" w:ascii="仿宋" w:hAnsi="仿宋" w:eastAsia="仿宋"/>
          <w:color w:val="000000"/>
          <w:kern w:val="0"/>
          <w:sz w:val="24"/>
          <w:szCs w:val="24"/>
        </w:rPr>
        <w:t>的职业压力与职业倦怠现状以及自悯这一新的自我观对于职业压力与职业倦怠的影响，本研究采用自编的高校辅导员职业压力量表、自悯量表（SCS）、职业倦怠量表（MBI-ES）对河北师范大学、河北工程大学、石家庄学院等高校的辅导员进行调查。研究结果表明，①自编的高校辅导员职业压力量表共26题，包含职业发展压力、学生方面压力、外部支持压力、工作负荷压力和工作冲突压力五个维度，总量表的克龙巴赫Alpha系数为0.93，各分量表在0.70-0.87之间；结构效度和内容效度良好；②不同自悯水平的高校辅导员的职业压力和职业倦怠存在显著差异；③高校辅导员职业压力能够显著预测其职业倦怠，④自悯在高校辅导员职业压力与职业倦怠之间的关系中起到调节作用，即相同职业压力水平的条件下，高自悯水平的高校辅导员的职业倦怠感较低。</w:t>
      </w:r>
    </w:p>
    <w:p>
      <w:pPr>
        <w:spacing w:line="500" w:lineRule="exact"/>
        <w:rPr>
          <w:rFonts w:ascii="仿宋" w:hAnsi="仿宋" w:eastAsia="仿宋" w:cs="宋体"/>
          <w:b/>
          <w:bCs/>
          <w:sz w:val="24"/>
        </w:rPr>
      </w:pPr>
      <w:r>
        <w:rPr>
          <w:rFonts w:hint="eastAsia" w:ascii="宋体" w:hAnsi="宋体" w:cs="宋体"/>
          <w:b/>
          <w:bCs/>
          <w:sz w:val="24"/>
        </w:rPr>
        <w:t>【</w:t>
      </w:r>
      <w:r>
        <w:rPr>
          <w:rFonts w:hint="eastAsia" w:ascii="宋体" w:hAnsi="宋体" w:cs="宋体"/>
          <w:sz w:val="24"/>
        </w:rPr>
        <w:t>关键字</w:t>
      </w:r>
      <w:r>
        <w:rPr>
          <w:rFonts w:hint="eastAsia" w:ascii="宋体" w:hAnsi="宋体" w:cs="宋体"/>
          <w:b/>
          <w:bCs/>
          <w:sz w:val="24"/>
        </w:rPr>
        <w:t>】</w:t>
      </w:r>
      <w:r>
        <w:rPr>
          <w:rFonts w:hint="eastAsia" w:ascii="仿宋" w:hAnsi="仿宋" w:eastAsia="仿宋" w:cs="宋体"/>
          <w:sz w:val="24"/>
        </w:rPr>
        <w:t>高校辅导员 职业压力 职业倦怠 自悯 调节作用</w:t>
      </w:r>
    </w:p>
    <w:p>
      <w:pPr>
        <w:spacing w:line="500" w:lineRule="exact"/>
        <w:rPr>
          <w:rFonts w:ascii="宋体" w:hAnsi="宋体" w:cs="宋体"/>
          <w:b/>
          <w:bCs/>
          <w:sz w:val="24"/>
        </w:rPr>
      </w:pPr>
    </w:p>
    <w:p>
      <w:pPr>
        <w:spacing w:line="500" w:lineRule="exact"/>
        <w:rPr>
          <w:rFonts w:ascii="宋体" w:hAnsi="宋体" w:cs="宋体"/>
          <w:b/>
          <w:bCs/>
          <w:sz w:val="24"/>
        </w:rPr>
      </w:pPr>
      <w:r>
        <w:rPr>
          <w:rFonts w:hint="eastAsia" w:ascii="宋体" w:hAnsi="宋体" w:cs="宋体"/>
          <w:b/>
          <w:bCs/>
          <w:sz w:val="24"/>
        </w:rPr>
        <w:t>1.问题提出</w:t>
      </w:r>
    </w:p>
    <w:p>
      <w:pPr>
        <w:spacing w:line="360" w:lineRule="auto"/>
        <w:ind w:firstLine="480" w:firstLineChars="200"/>
        <w:rPr>
          <w:rFonts w:ascii="仿宋" w:hAnsi="仿宋" w:eastAsia="仿宋" w:cs="宋体"/>
          <w:sz w:val="24"/>
        </w:rPr>
      </w:pPr>
      <w:r>
        <w:rPr>
          <w:rFonts w:hint="eastAsia" w:ascii="仿宋" w:hAnsi="仿宋" w:eastAsia="仿宋" w:cs="宋体"/>
          <w:sz w:val="24"/>
        </w:rPr>
        <w:t>高校辅导员是开展大学生思想政治教育的骨干力量;是大学生思想政治教育及日常管理工作的组织者、实施者和指导者；是与学生接触最多，对学生影响最广泛的职业群体，其素质和工作状态对高校的人才培养至关重要。经济社会转型给大学教育体制和教师带来了强烈冲击，对高校辅导员也提出了更高的要求，高校辅导员的压力不断增加。职业压力过大会产生消极作用，并逐渐诱发教师的职业倦怠。高校辅导员职业倦怠是当前我国加速推动教育体制改革进程中大量存在的问题。辅导员生理、心理、行为和个人成就等诸多方面的消极倦怠现象对其本人及工作有较大的消极影响。</w:t>
      </w:r>
    </w:p>
    <w:p>
      <w:pPr>
        <w:spacing w:line="360" w:lineRule="auto"/>
        <w:ind w:firstLine="480" w:firstLineChars="200"/>
        <w:rPr>
          <w:rFonts w:ascii="仿宋" w:hAnsi="仿宋" w:eastAsia="仿宋" w:cs="宋体"/>
          <w:sz w:val="24"/>
        </w:rPr>
      </w:pPr>
      <w:r>
        <w:rPr>
          <w:rFonts w:hint="eastAsia" w:ascii="仿宋" w:hAnsi="仿宋" w:eastAsia="仿宋" w:cs="宋体"/>
          <w:sz w:val="24"/>
        </w:rPr>
        <w:t>职业倦怠（Jobburnout）最早由美国精神病学家Freudenberger提出，又称职业衰竭、职业枯竭。随后，Maslach和Jackson继续深入研究，并对其进行了定义，即职业倦怠是指在以人为服务对象的职业领域中，个体的一种情感耗竭、人格解体和个人成就感降低的症状。此外，Pines和Aronson、Etzion和Chereniss等人也从不同角度对职业倦怠进行定义，但国内外广大研究者多引用Maslach和Jackson（1981,1986）所下的定义。根据Maslach和Jackson的三维度模型定义，职业倦怠包含情绪衰竭</w:t>
      </w:r>
      <w:r>
        <w:rPr>
          <w:rFonts w:ascii="仿宋" w:hAnsi="仿宋" w:eastAsia="仿宋" w:cs="宋体"/>
          <w:sz w:val="24"/>
        </w:rPr>
        <w:t>(</w:t>
      </w:r>
      <w:r>
        <w:rPr>
          <w:rFonts w:hint="eastAsia" w:ascii="仿宋" w:hAnsi="仿宋" w:eastAsia="仿宋" w:cs="宋体"/>
          <w:sz w:val="24"/>
        </w:rPr>
        <w:t>emotional exhanstion)、人格解体(depersonalization)以及个人成就感丧失(diminished personal accomplishment)三个维度。</w:t>
      </w:r>
    </w:p>
    <w:p>
      <w:pPr>
        <w:spacing w:line="360" w:lineRule="auto"/>
        <w:ind w:firstLine="480" w:firstLineChars="200"/>
        <w:rPr>
          <w:rFonts w:ascii="仿宋" w:hAnsi="仿宋" w:eastAsia="仿宋" w:cs="宋体"/>
          <w:sz w:val="24"/>
        </w:rPr>
      </w:pPr>
      <w:r>
        <w:rPr>
          <w:rFonts w:hint="eastAsia" w:ascii="仿宋" w:hAnsi="仿宋" w:eastAsia="仿宋" w:cs="宋体"/>
          <w:sz w:val="24"/>
        </w:rPr>
        <w:t>而自悯（self compassion）最早由西方学者Kristin Neff提出,指个体对自身的痛苦和苦厄保持开放性，体验到个体对自身的友善与关心，对自我的不足与失败持有理解与非评判的态度，并认识到自己的遭遇（尤指痛苦遭遇）是人类共同经历的一部分。Neff 将自我怜悯分为三个部分，即自我友善（self-kindness）、正念（mindfulness）与普遍人性感（the sense of common humanity）。</w:t>
      </w:r>
    </w:p>
    <w:p>
      <w:pPr>
        <w:spacing w:line="360" w:lineRule="auto"/>
        <w:ind w:firstLine="480" w:firstLineChars="200"/>
        <w:rPr>
          <w:rFonts w:ascii="仿宋" w:hAnsi="仿宋" w:eastAsia="仿宋" w:cs="宋体"/>
          <w:sz w:val="24"/>
        </w:rPr>
      </w:pPr>
      <w:r>
        <w:rPr>
          <w:rFonts w:hint="eastAsia" w:ascii="仿宋" w:hAnsi="仿宋" w:eastAsia="仿宋" w:cs="宋体"/>
          <w:sz w:val="24"/>
        </w:rPr>
        <w:t>Neff(2003b)提出的自我怜悯概念是指一种积极的自我态度，是指个体在失败和挫折面前，采取理解与宽容自己的方式来减轻痛苦，而不是通过盲目自责来增加痛苦。根据Neff的这种理论阐释，自我怜悯是具有保护作用的，它能够帮助人们应对负性生活事件；候佳捷（2007）等也已研究证实自我怜悯对个体的心理健康具有保护和正向预测作用。</w:t>
      </w:r>
    </w:p>
    <w:p>
      <w:pPr>
        <w:spacing w:line="360" w:lineRule="auto"/>
        <w:ind w:firstLine="480" w:firstLineChars="200"/>
        <w:rPr>
          <w:rFonts w:ascii="仿宋" w:hAnsi="仿宋" w:eastAsia="仿宋" w:cs="宋体"/>
          <w:sz w:val="24"/>
        </w:rPr>
      </w:pPr>
      <w:r>
        <w:rPr>
          <w:rFonts w:hint="eastAsia" w:ascii="仿宋" w:hAnsi="仿宋" w:eastAsia="仿宋" w:cs="宋体"/>
          <w:sz w:val="24"/>
        </w:rPr>
        <w:t>大量实证研究表明，较高的职业压力会导致个体的职业倦怠。自我怜悯作为一种新的自我观形式，不仅能增强个体的适应能力来维持其心理健康，并且能够促使个体拥有更多的积极力量以提高其身心健康和良好的发展。实证研究表明，这一概念的意义不仅体现在理论完善，还体现在实际的应用中，但是目前还没有研究将其引入到高校辅导员这一群体。不同自悯水平的高校辅导员的职业压力与职业倦怠会有哪些差异呢？自悯作为个体特质在辅导员的职业压力和职业倦怠间会起到什么作用呢？</w:t>
      </w:r>
    </w:p>
    <w:p>
      <w:pPr>
        <w:spacing w:line="360" w:lineRule="auto"/>
        <w:ind w:firstLine="480" w:firstLineChars="200"/>
        <w:rPr>
          <w:rFonts w:ascii="仿宋" w:hAnsi="仿宋" w:eastAsia="仿宋" w:cs="宋体"/>
          <w:sz w:val="24"/>
        </w:rPr>
      </w:pPr>
      <w:r>
        <w:rPr>
          <w:rFonts w:hint="eastAsia" w:ascii="仿宋" w:hAnsi="仿宋" w:eastAsia="仿宋" w:cs="宋体"/>
          <w:sz w:val="24"/>
        </w:rPr>
        <w:t>本研究将通过开放式问卷和访谈编制高校辅导员职业压力量表并对高校辅导员职业压力现状进行调查，此外将通过自悯量表（SCS）和职业倦怠量表（EBI）对高校辅导员进行调查，进而探讨不同自悯水平的高校辅导员的职业压力与职业倦怠的差异以及自悯在职业压力与职业倦怠间的作用。</w:t>
      </w:r>
    </w:p>
    <w:p>
      <w:pPr>
        <w:spacing w:line="500" w:lineRule="exact"/>
        <w:rPr>
          <w:rFonts w:ascii="宋体" w:hAnsi="宋体" w:cs="宋体"/>
          <w:b/>
          <w:bCs/>
          <w:sz w:val="24"/>
        </w:rPr>
      </w:pPr>
      <w:r>
        <w:rPr>
          <w:rFonts w:hint="eastAsia" w:ascii="宋体" w:hAnsi="宋体" w:cs="宋体"/>
          <w:b/>
          <w:bCs/>
          <w:sz w:val="24"/>
        </w:rPr>
        <w:t>2.高校辅导员职业压力量表的编制</w:t>
      </w:r>
    </w:p>
    <w:p>
      <w:pPr>
        <w:spacing w:line="500" w:lineRule="exact"/>
        <w:ind w:firstLine="480" w:firstLineChars="200"/>
        <w:rPr>
          <w:rFonts w:ascii="仿宋" w:hAnsi="仿宋" w:eastAsia="仿宋" w:cs="宋体"/>
          <w:sz w:val="24"/>
        </w:rPr>
      </w:pPr>
      <w:r>
        <w:rPr>
          <w:rFonts w:hint="eastAsia" w:ascii="仿宋" w:hAnsi="仿宋" w:eastAsia="仿宋" w:cs="宋体"/>
          <w:sz w:val="24"/>
        </w:rPr>
        <w:t>2.1研究对象</w:t>
      </w:r>
    </w:p>
    <w:p>
      <w:pPr>
        <w:spacing w:line="360" w:lineRule="auto"/>
        <w:ind w:firstLine="480" w:firstLineChars="200"/>
        <w:rPr>
          <w:rFonts w:ascii="仿宋" w:hAnsi="仿宋" w:eastAsia="仿宋" w:cs="宋体"/>
          <w:sz w:val="24"/>
        </w:rPr>
      </w:pPr>
      <w:r>
        <w:rPr>
          <w:rFonts w:hint="eastAsia" w:ascii="仿宋" w:hAnsi="仿宋" w:eastAsia="仿宋" w:cs="宋体"/>
          <w:sz w:val="24"/>
        </w:rPr>
        <w:t>采用方便取样的方法，以河北师范大学、河北工程大学、石家庄学院等高校的专兼职辅导员为被试。</w:t>
      </w:r>
    </w:p>
    <w:p>
      <w:pPr>
        <w:spacing w:line="500" w:lineRule="exact"/>
        <w:ind w:firstLine="480" w:firstLineChars="200"/>
        <w:rPr>
          <w:rFonts w:ascii="仿宋" w:hAnsi="仿宋" w:eastAsia="仿宋" w:cs="宋体"/>
          <w:sz w:val="24"/>
        </w:rPr>
      </w:pPr>
      <w:r>
        <w:rPr>
          <w:rFonts w:hint="eastAsia" w:ascii="仿宋" w:hAnsi="仿宋" w:eastAsia="仿宋" w:cs="宋体"/>
          <w:sz w:val="24"/>
        </w:rPr>
        <w:t>2.2研究工具</w:t>
      </w:r>
    </w:p>
    <w:p>
      <w:pPr>
        <w:spacing w:line="360" w:lineRule="auto"/>
        <w:ind w:firstLine="480" w:firstLineChars="200"/>
        <w:rPr>
          <w:rFonts w:ascii="仿宋" w:hAnsi="仿宋" w:eastAsia="仿宋" w:cs="宋体"/>
          <w:sz w:val="24"/>
        </w:rPr>
      </w:pPr>
      <w:r>
        <w:rPr>
          <w:rFonts w:hint="eastAsia" w:ascii="仿宋" w:hAnsi="仿宋" w:eastAsia="仿宋" w:cs="宋体"/>
          <w:sz w:val="24"/>
        </w:rPr>
        <w:t>根据研究需要，通过对辅导员进行访谈、查阅资料、咨询专家，确定维度，再收集导致辅导员产生压力感的主要事件和情境并编制问卷初稿题目，再请教导师和有关专家以及部分辅导员对初稿题目进行修订形成“高校辅导员职业压力量表初稿”，共36题。</w:t>
      </w:r>
    </w:p>
    <w:p>
      <w:pPr>
        <w:spacing w:line="500" w:lineRule="exact"/>
        <w:ind w:firstLine="480" w:firstLineChars="200"/>
        <w:rPr>
          <w:rFonts w:ascii="仿宋" w:hAnsi="仿宋" w:eastAsia="仿宋" w:cs="宋体"/>
          <w:sz w:val="24"/>
        </w:rPr>
      </w:pPr>
      <w:r>
        <w:rPr>
          <w:rFonts w:hint="eastAsia" w:ascii="仿宋" w:hAnsi="仿宋" w:eastAsia="仿宋" w:cs="宋体"/>
          <w:sz w:val="24"/>
        </w:rPr>
        <w:t>2.3数据处理</w:t>
      </w:r>
    </w:p>
    <w:p>
      <w:pPr>
        <w:spacing w:line="360" w:lineRule="auto"/>
        <w:ind w:firstLine="480" w:firstLineChars="200"/>
        <w:rPr>
          <w:rFonts w:ascii="仿宋" w:hAnsi="仿宋" w:eastAsia="仿宋" w:cs="宋体"/>
          <w:sz w:val="24"/>
        </w:rPr>
      </w:pPr>
      <w:r>
        <w:rPr>
          <w:rFonts w:hint="eastAsia" w:ascii="仿宋" w:hAnsi="仿宋" w:eastAsia="仿宋" w:cs="宋体"/>
          <w:sz w:val="24"/>
        </w:rPr>
        <w:t>采用SPSS17.0进行数据处理与分析。</w:t>
      </w:r>
    </w:p>
    <w:p>
      <w:pPr>
        <w:spacing w:line="500" w:lineRule="exact"/>
        <w:ind w:firstLine="480" w:firstLineChars="200"/>
        <w:rPr>
          <w:rFonts w:ascii="宋体" w:hAnsi="宋体" w:cs="宋体"/>
          <w:sz w:val="24"/>
        </w:rPr>
      </w:pPr>
      <w:r>
        <w:rPr>
          <w:rFonts w:hint="eastAsia" w:ascii="宋体" w:hAnsi="宋体" w:cs="宋体"/>
          <w:sz w:val="24"/>
        </w:rPr>
        <w:t>2.4结果分析</w:t>
      </w:r>
    </w:p>
    <w:p>
      <w:pPr>
        <w:spacing w:line="500" w:lineRule="exact"/>
        <w:ind w:firstLine="480" w:firstLineChars="200"/>
        <w:rPr>
          <w:rFonts w:ascii="宋体" w:hAnsi="宋体" w:cs="宋体"/>
          <w:sz w:val="24"/>
        </w:rPr>
      </w:pPr>
      <w:r>
        <w:rPr>
          <w:rFonts w:hint="eastAsia" w:ascii="宋体" w:hAnsi="宋体" w:cs="宋体"/>
          <w:sz w:val="24"/>
        </w:rPr>
        <w:t>2.4.1项目分析</w:t>
      </w:r>
    </w:p>
    <w:p>
      <w:pPr>
        <w:spacing w:line="360" w:lineRule="auto"/>
        <w:ind w:firstLine="480" w:firstLineChars="200"/>
        <w:rPr>
          <w:rFonts w:ascii="仿宋" w:hAnsi="仿宋" w:eastAsia="仿宋" w:cs="宋体"/>
          <w:sz w:val="24"/>
        </w:rPr>
      </w:pPr>
      <w:r>
        <w:rPr>
          <w:rFonts w:hint="eastAsia" w:ascii="仿宋" w:hAnsi="仿宋" w:eastAsia="仿宋" w:cs="宋体"/>
          <w:sz w:val="24"/>
        </w:rPr>
        <w:t>项目分析是为了对题项进行筛选，删去不合格的题，保留高质量的题。主要从两个方面进行筛选，一方面检验高分被试和低分被试在每个题项上的差异，看题项是不是有区分度；另一方面对题项进行同质性检验，看题项要测的是不是同一个内容。本研究使用独立样本t检验、题总相关和质性检验这三种方法进行项目分析。</w:t>
      </w:r>
    </w:p>
    <w:p>
      <w:pPr>
        <w:spacing w:line="500" w:lineRule="exact"/>
        <w:ind w:firstLine="480" w:firstLineChars="200"/>
        <w:rPr>
          <w:rFonts w:ascii="宋体" w:hAnsi="宋体" w:cs="宋体"/>
          <w:sz w:val="24"/>
        </w:rPr>
      </w:pPr>
      <w:r>
        <w:rPr>
          <w:rFonts w:hint="eastAsia" w:ascii="宋体" w:hAnsi="宋体" w:cs="宋体"/>
          <w:sz w:val="24"/>
        </w:rPr>
        <w:t>（1）独立样本t检验</w:t>
      </w:r>
    </w:p>
    <w:p>
      <w:pPr>
        <w:spacing w:line="360" w:lineRule="auto"/>
        <w:ind w:firstLine="480" w:firstLineChars="200"/>
        <w:rPr>
          <w:rFonts w:ascii="仿宋" w:hAnsi="仿宋" w:eastAsia="仿宋" w:cs="宋体"/>
          <w:sz w:val="24"/>
        </w:rPr>
      </w:pPr>
      <w:r>
        <w:rPr>
          <w:rFonts w:hint="eastAsia" w:ascii="仿宋" w:hAnsi="仿宋" w:eastAsia="仿宋" w:cs="宋体"/>
          <w:sz w:val="24"/>
        </w:rPr>
        <w:t>独立样本t检验是为了检验高分被试和低分被试在每个题项上的差异。这个值称为决断值，简称CR。如果差异显著，说明题目的区分度较好，可以把题目保留下来。预测问卷36道题全部达到显著水平，说明问卷题项的区分度是比较好的，详见表1。</w:t>
      </w:r>
    </w:p>
    <w:p>
      <w:pPr>
        <w:spacing w:line="500" w:lineRule="exact"/>
        <w:ind w:firstLine="480" w:firstLineChars="200"/>
        <w:rPr>
          <w:rFonts w:ascii="宋体" w:hAnsi="宋体" w:cs="宋体"/>
          <w:sz w:val="24"/>
        </w:rPr>
      </w:pPr>
      <w:r>
        <w:rPr>
          <w:rFonts w:hint="eastAsia" w:ascii="宋体" w:hAnsi="宋体" w:cs="宋体"/>
          <w:sz w:val="24"/>
        </w:rPr>
        <w:t>（2）题总相关</w:t>
      </w:r>
    </w:p>
    <w:p>
      <w:pPr>
        <w:spacing w:line="360" w:lineRule="auto"/>
        <w:ind w:firstLine="480" w:firstLineChars="200"/>
        <w:rPr>
          <w:rFonts w:ascii="仿宋" w:hAnsi="仿宋" w:eastAsia="仿宋" w:cs="宋体"/>
          <w:sz w:val="24"/>
        </w:rPr>
      </w:pPr>
      <w:r>
        <w:rPr>
          <w:rFonts w:hint="eastAsia" w:ascii="仿宋" w:hAnsi="仿宋" w:eastAsia="仿宋" w:cs="宋体"/>
          <w:sz w:val="24"/>
        </w:rPr>
        <w:t>题总相关可以考察单个题项和总量表所测内容的相关程度，如果相关系数过低就表明问卷同质性不强，相关系数过高就表示测的是同一个内容。杜克尔的理论说明，测验的题项和总量表的相关最好在0.3-0.8之间。因此，要删除相关系数小于0.3或者大于0.8的题项。按照这个标准，预测问卷36题全部符合要求，详见表1。</w:t>
      </w:r>
    </w:p>
    <w:p>
      <w:pPr>
        <w:spacing w:line="500" w:lineRule="exact"/>
        <w:ind w:firstLine="480" w:firstLineChars="200"/>
        <w:rPr>
          <w:rFonts w:ascii="宋体" w:hAnsi="宋体" w:cs="宋体"/>
          <w:sz w:val="24"/>
        </w:rPr>
      </w:pPr>
      <w:r>
        <w:rPr>
          <w:rFonts w:hint="eastAsia" w:ascii="宋体" w:hAnsi="宋体" w:cs="宋体"/>
          <w:sz w:val="24"/>
        </w:rPr>
        <w:t>（3）质性检验</w:t>
      </w:r>
    </w:p>
    <w:p>
      <w:pPr>
        <w:spacing w:line="360" w:lineRule="auto"/>
        <w:ind w:firstLine="480" w:firstLineChars="200"/>
        <w:rPr>
          <w:rFonts w:ascii="仿宋" w:hAnsi="仿宋" w:eastAsia="仿宋" w:cs="宋体"/>
          <w:sz w:val="24"/>
        </w:rPr>
      </w:pPr>
      <w:r>
        <w:rPr>
          <w:rFonts w:hint="eastAsia" w:ascii="仿宋" w:hAnsi="仿宋" w:eastAsia="仿宋" w:cs="宋体"/>
          <w:sz w:val="24"/>
        </w:rPr>
        <w:t>质性检验是为了检验问卷的信度系数（</w:t>
      </w:r>
      <w:r>
        <w:rPr>
          <w:rFonts w:ascii="仿宋" w:hAnsi="仿宋" w:eastAsia="仿宋" w:cs="宋体"/>
          <w:sz w:val="24"/>
        </w:rPr>
        <w:t>α</w:t>
      </w:r>
      <w:r>
        <w:rPr>
          <w:rFonts w:hint="eastAsia" w:ascii="仿宋" w:hAnsi="仿宋" w:eastAsia="仿宋" w:cs="宋体"/>
          <w:sz w:val="24"/>
        </w:rPr>
        <w:t>值）变化情况。如果删除某个题项后，问卷的内部一致性信度提高了，说明这道题应该被删除；而如果问卷的内部一致性信度降低了，说明这道题应该被保留。在本研究中，高校辅导员职业压力预测问卷的</w:t>
      </w:r>
      <w:r>
        <w:rPr>
          <w:rFonts w:ascii="仿宋" w:hAnsi="仿宋" w:eastAsia="仿宋" w:cs="宋体"/>
          <w:sz w:val="24"/>
        </w:rPr>
        <w:t>α</w:t>
      </w:r>
      <w:r>
        <w:rPr>
          <w:rFonts w:hint="eastAsia" w:ascii="仿宋" w:hAnsi="仿宋" w:eastAsia="仿宋" w:cs="宋体"/>
          <w:sz w:val="24"/>
        </w:rPr>
        <w:t>系数为0.949，36个题项全部低于0.949，故全部保留。详见表1。</w:t>
      </w:r>
    </w:p>
    <w:p>
      <w:pPr>
        <w:spacing w:line="500" w:lineRule="exact"/>
        <w:jc w:val="center"/>
        <w:rPr>
          <w:rFonts w:ascii="宋体" w:hAnsi="宋体" w:cs="宋体"/>
          <w:szCs w:val="21"/>
        </w:rPr>
      </w:pPr>
      <w:r>
        <w:rPr>
          <w:rFonts w:hint="eastAsia" w:ascii="宋体" w:hAnsi="宋体" w:cs="宋体"/>
          <w:szCs w:val="21"/>
        </w:rPr>
        <w:t>表1 项目分析汇总</w:t>
      </w:r>
    </w:p>
    <w:tbl>
      <w:tblPr>
        <w:tblStyle w:val="38"/>
        <w:tblW w:w="9951" w:type="dxa"/>
        <w:tblInd w:w="0" w:type="dxa"/>
        <w:tblLayout w:type="fixed"/>
        <w:tblCellMar>
          <w:top w:w="15" w:type="dxa"/>
          <w:left w:w="15" w:type="dxa"/>
          <w:bottom w:w="15" w:type="dxa"/>
          <w:right w:w="15" w:type="dxa"/>
        </w:tblCellMar>
      </w:tblPr>
      <w:tblGrid>
        <w:gridCol w:w="1026"/>
        <w:gridCol w:w="1687"/>
        <w:gridCol w:w="1688"/>
        <w:gridCol w:w="2177"/>
        <w:gridCol w:w="1686"/>
        <w:gridCol w:w="1687"/>
      </w:tblGrid>
      <w:tr>
        <w:tblPrEx>
          <w:tblLayout w:type="fixed"/>
          <w:tblCellMar>
            <w:top w:w="15" w:type="dxa"/>
            <w:left w:w="15" w:type="dxa"/>
            <w:bottom w:w="15" w:type="dxa"/>
            <w:right w:w="15" w:type="dxa"/>
          </w:tblCellMar>
        </w:tblPrEx>
        <w:trPr>
          <w:trHeight w:val="315" w:hRule="atLeast"/>
        </w:trPr>
        <w:tc>
          <w:tcPr>
            <w:tcW w:w="1026" w:type="dxa"/>
            <w:tcBorders>
              <w:top w:val="single" w:color="000000" w:sz="18" w:space="0"/>
              <w:bottom w:val="single" w:color="000000" w:sz="4" w:space="0"/>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项目</w:t>
            </w:r>
          </w:p>
        </w:tc>
        <w:tc>
          <w:tcPr>
            <w:tcW w:w="1687" w:type="dxa"/>
            <w:tcBorders>
              <w:top w:val="single" w:color="000000" w:sz="18" w:space="0"/>
              <w:bottom w:val="single" w:color="000000" w:sz="4" w:space="0"/>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决断值</w:t>
            </w:r>
          </w:p>
        </w:tc>
        <w:tc>
          <w:tcPr>
            <w:tcW w:w="1688" w:type="dxa"/>
            <w:tcBorders>
              <w:top w:val="single" w:color="000000" w:sz="18" w:space="0"/>
              <w:bottom w:val="single" w:color="000000" w:sz="4" w:space="0"/>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题总相关</w:t>
            </w:r>
          </w:p>
        </w:tc>
        <w:tc>
          <w:tcPr>
            <w:tcW w:w="2177" w:type="dxa"/>
            <w:tcBorders>
              <w:top w:val="single" w:color="000000" w:sz="18" w:space="0"/>
              <w:bottom w:val="single" w:color="000000" w:sz="4" w:space="0"/>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删除题项后的</w:t>
            </w:r>
            <w:r>
              <w:rPr>
                <w:rFonts w:ascii="Arial" w:hAnsi="Arial" w:eastAsia="宋体" w:cs="Arial"/>
                <w:color w:val="000000"/>
                <w:kern w:val="0"/>
                <w:szCs w:val="21"/>
                <w:lang w:bidi="ar"/>
              </w:rPr>
              <w:t>α</w:t>
            </w:r>
            <w:r>
              <w:rPr>
                <w:rFonts w:hint="eastAsia" w:ascii="宋体" w:hAnsi="宋体" w:eastAsia="宋体" w:cs="宋体"/>
                <w:color w:val="000000"/>
                <w:kern w:val="0"/>
                <w:szCs w:val="21"/>
                <w:lang w:bidi="ar"/>
              </w:rPr>
              <w:t>值</w:t>
            </w:r>
          </w:p>
        </w:tc>
        <w:tc>
          <w:tcPr>
            <w:tcW w:w="1686" w:type="dxa"/>
            <w:tcBorders>
              <w:top w:val="single" w:color="000000" w:sz="18" w:space="0"/>
              <w:bottom w:val="single" w:color="000000" w:sz="4" w:space="0"/>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未达标数目</w:t>
            </w:r>
          </w:p>
        </w:tc>
        <w:tc>
          <w:tcPr>
            <w:tcW w:w="1687" w:type="dxa"/>
            <w:tcBorders>
              <w:top w:val="single" w:color="000000" w:sz="18" w:space="0"/>
              <w:bottom w:val="single" w:color="000000" w:sz="4" w:space="0"/>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备注</w:t>
            </w:r>
          </w:p>
        </w:tc>
      </w:tr>
      <w:tr>
        <w:tblPrEx>
          <w:tblLayout w:type="fixed"/>
          <w:tblCellMar>
            <w:top w:w="15" w:type="dxa"/>
            <w:left w:w="15" w:type="dxa"/>
            <w:bottom w:w="15" w:type="dxa"/>
            <w:right w:w="15" w:type="dxa"/>
          </w:tblCellMar>
        </w:tblPrEx>
        <w:trPr>
          <w:trHeight w:val="285" w:hRule="atLeast"/>
        </w:trPr>
        <w:tc>
          <w:tcPr>
            <w:tcW w:w="1026"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a1</w:t>
            </w:r>
          </w:p>
        </w:tc>
        <w:tc>
          <w:tcPr>
            <w:tcW w:w="168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8.657</w:t>
            </w:r>
          </w:p>
        </w:tc>
        <w:tc>
          <w:tcPr>
            <w:tcW w:w="1688"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.550</w:t>
            </w:r>
            <w:r>
              <w:rPr>
                <w:rFonts w:hint="eastAsia" w:ascii="宋体" w:hAnsi="宋体" w:eastAsia="宋体" w:cs="宋体"/>
                <w:color w:val="000000"/>
                <w:kern w:val="0"/>
                <w:szCs w:val="21"/>
                <w:vertAlign w:val="superscript"/>
                <w:lang w:bidi="ar"/>
              </w:rPr>
              <w:t>***</w:t>
            </w:r>
          </w:p>
        </w:tc>
        <w:tc>
          <w:tcPr>
            <w:tcW w:w="217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0.948</w:t>
            </w:r>
          </w:p>
        </w:tc>
        <w:tc>
          <w:tcPr>
            <w:tcW w:w="1686"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w:t>
            </w:r>
          </w:p>
        </w:tc>
        <w:tc>
          <w:tcPr>
            <w:tcW w:w="168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保留</w:t>
            </w:r>
          </w:p>
        </w:tc>
      </w:tr>
      <w:tr>
        <w:tblPrEx>
          <w:tblLayout w:type="fixed"/>
          <w:tblCellMar>
            <w:top w:w="15" w:type="dxa"/>
            <w:left w:w="15" w:type="dxa"/>
            <w:bottom w:w="15" w:type="dxa"/>
            <w:right w:w="15" w:type="dxa"/>
          </w:tblCellMar>
        </w:tblPrEx>
        <w:trPr>
          <w:trHeight w:val="285" w:hRule="atLeast"/>
        </w:trPr>
        <w:tc>
          <w:tcPr>
            <w:tcW w:w="1026"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a2</w:t>
            </w:r>
          </w:p>
        </w:tc>
        <w:tc>
          <w:tcPr>
            <w:tcW w:w="168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8.883</w:t>
            </w:r>
          </w:p>
        </w:tc>
        <w:tc>
          <w:tcPr>
            <w:tcW w:w="1688"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.560</w:t>
            </w:r>
            <w:r>
              <w:rPr>
                <w:rFonts w:hint="eastAsia" w:ascii="宋体" w:hAnsi="宋体" w:eastAsia="宋体" w:cs="宋体"/>
                <w:color w:val="000000"/>
                <w:kern w:val="0"/>
                <w:szCs w:val="21"/>
                <w:vertAlign w:val="superscript"/>
                <w:lang w:bidi="ar"/>
              </w:rPr>
              <w:t>***</w:t>
            </w:r>
          </w:p>
        </w:tc>
        <w:tc>
          <w:tcPr>
            <w:tcW w:w="217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0.948</w:t>
            </w:r>
          </w:p>
        </w:tc>
        <w:tc>
          <w:tcPr>
            <w:tcW w:w="1686"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w:t>
            </w:r>
          </w:p>
        </w:tc>
        <w:tc>
          <w:tcPr>
            <w:tcW w:w="168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保留</w:t>
            </w:r>
          </w:p>
        </w:tc>
      </w:tr>
      <w:tr>
        <w:tblPrEx>
          <w:tblLayout w:type="fixed"/>
          <w:tblCellMar>
            <w:top w:w="15" w:type="dxa"/>
            <w:left w:w="15" w:type="dxa"/>
            <w:bottom w:w="15" w:type="dxa"/>
            <w:right w:w="15" w:type="dxa"/>
          </w:tblCellMar>
        </w:tblPrEx>
        <w:trPr>
          <w:trHeight w:val="285" w:hRule="atLeast"/>
        </w:trPr>
        <w:tc>
          <w:tcPr>
            <w:tcW w:w="1026"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a3</w:t>
            </w:r>
          </w:p>
        </w:tc>
        <w:tc>
          <w:tcPr>
            <w:tcW w:w="168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9.095</w:t>
            </w:r>
          </w:p>
        </w:tc>
        <w:tc>
          <w:tcPr>
            <w:tcW w:w="1688"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.624</w:t>
            </w:r>
            <w:r>
              <w:rPr>
                <w:rFonts w:hint="eastAsia" w:ascii="宋体" w:hAnsi="宋体" w:eastAsia="宋体" w:cs="宋体"/>
                <w:color w:val="000000"/>
                <w:kern w:val="0"/>
                <w:szCs w:val="21"/>
                <w:vertAlign w:val="superscript"/>
                <w:lang w:bidi="ar"/>
              </w:rPr>
              <w:t>***</w:t>
            </w:r>
          </w:p>
        </w:tc>
        <w:tc>
          <w:tcPr>
            <w:tcW w:w="217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0.947</w:t>
            </w:r>
          </w:p>
        </w:tc>
        <w:tc>
          <w:tcPr>
            <w:tcW w:w="1686"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w:t>
            </w:r>
          </w:p>
        </w:tc>
        <w:tc>
          <w:tcPr>
            <w:tcW w:w="168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保留</w:t>
            </w:r>
          </w:p>
        </w:tc>
      </w:tr>
      <w:tr>
        <w:tblPrEx>
          <w:tblLayout w:type="fixed"/>
          <w:tblCellMar>
            <w:top w:w="15" w:type="dxa"/>
            <w:left w:w="15" w:type="dxa"/>
            <w:bottom w:w="15" w:type="dxa"/>
            <w:right w:w="15" w:type="dxa"/>
          </w:tblCellMar>
        </w:tblPrEx>
        <w:trPr>
          <w:trHeight w:val="285" w:hRule="atLeast"/>
        </w:trPr>
        <w:tc>
          <w:tcPr>
            <w:tcW w:w="1026"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a4</w:t>
            </w:r>
          </w:p>
        </w:tc>
        <w:tc>
          <w:tcPr>
            <w:tcW w:w="168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8.702</w:t>
            </w:r>
          </w:p>
        </w:tc>
        <w:tc>
          <w:tcPr>
            <w:tcW w:w="1688"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.576</w:t>
            </w:r>
            <w:r>
              <w:rPr>
                <w:rFonts w:hint="eastAsia" w:ascii="宋体" w:hAnsi="宋体" w:eastAsia="宋体" w:cs="宋体"/>
                <w:color w:val="000000"/>
                <w:kern w:val="0"/>
                <w:szCs w:val="21"/>
                <w:vertAlign w:val="superscript"/>
                <w:lang w:bidi="ar"/>
              </w:rPr>
              <w:t>***</w:t>
            </w:r>
          </w:p>
        </w:tc>
        <w:tc>
          <w:tcPr>
            <w:tcW w:w="217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0.947</w:t>
            </w:r>
          </w:p>
        </w:tc>
        <w:tc>
          <w:tcPr>
            <w:tcW w:w="1686"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w:t>
            </w:r>
          </w:p>
        </w:tc>
        <w:tc>
          <w:tcPr>
            <w:tcW w:w="168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保留</w:t>
            </w:r>
          </w:p>
        </w:tc>
      </w:tr>
      <w:tr>
        <w:tblPrEx>
          <w:tblLayout w:type="fixed"/>
          <w:tblCellMar>
            <w:top w:w="15" w:type="dxa"/>
            <w:left w:w="15" w:type="dxa"/>
            <w:bottom w:w="15" w:type="dxa"/>
            <w:right w:w="15" w:type="dxa"/>
          </w:tblCellMar>
        </w:tblPrEx>
        <w:trPr>
          <w:trHeight w:val="285" w:hRule="atLeast"/>
        </w:trPr>
        <w:tc>
          <w:tcPr>
            <w:tcW w:w="1026"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a5</w:t>
            </w:r>
          </w:p>
        </w:tc>
        <w:tc>
          <w:tcPr>
            <w:tcW w:w="168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7.097</w:t>
            </w:r>
          </w:p>
        </w:tc>
        <w:tc>
          <w:tcPr>
            <w:tcW w:w="1688"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.505</w:t>
            </w:r>
            <w:r>
              <w:rPr>
                <w:rFonts w:hint="eastAsia" w:ascii="宋体" w:hAnsi="宋体" w:eastAsia="宋体" w:cs="宋体"/>
                <w:color w:val="000000"/>
                <w:kern w:val="0"/>
                <w:szCs w:val="21"/>
                <w:vertAlign w:val="superscript"/>
                <w:lang w:bidi="ar"/>
              </w:rPr>
              <w:t>***</w:t>
            </w:r>
          </w:p>
        </w:tc>
        <w:tc>
          <w:tcPr>
            <w:tcW w:w="217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0.948</w:t>
            </w:r>
          </w:p>
        </w:tc>
        <w:tc>
          <w:tcPr>
            <w:tcW w:w="1686"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w:t>
            </w:r>
          </w:p>
        </w:tc>
        <w:tc>
          <w:tcPr>
            <w:tcW w:w="168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保留</w:t>
            </w:r>
          </w:p>
        </w:tc>
      </w:tr>
      <w:tr>
        <w:tblPrEx>
          <w:tblLayout w:type="fixed"/>
          <w:tblCellMar>
            <w:top w:w="15" w:type="dxa"/>
            <w:left w:w="15" w:type="dxa"/>
            <w:bottom w:w="15" w:type="dxa"/>
            <w:right w:w="15" w:type="dxa"/>
          </w:tblCellMar>
        </w:tblPrEx>
        <w:trPr>
          <w:trHeight w:val="285" w:hRule="atLeast"/>
        </w:trPr>
        <w:tc>
          <w:tcPr>
            <w:tcW w:w="1026"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a6</w:t>
            </w:r>
          </w:p>
        </w:tc>
        <w:tc>
          <w:tcPr>
            <w:tcW w:w="168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8.991</w:t>
            </w:r>
          </w:p>
        </w:tc>
        <w:tc>
          <w:tcPr>
            <w:tcW w:w="1688"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.555</w:t>
            </w:r>
            <w:r>
              <w:rPr>
                <w:rFonts w:hint="eastAsia" w:ascii="宋体" w:hAnsi="宋体" w:eastAsia="宋体" w:cs="宋体"/>
                <w:color w:val="000000"/>
                <w:kern w:val="0"/>
                <w:szCs w:val="21"/>
                <w:vertAlign w:val="superscript"/>
                <w:lang w:bidi="ar"/>
              </w:rPr>
              <w:t>***</w:t>
            </w:r>
          </w:p>
        </w:tc>
        <w:tc>
          <w:tcPr>
            <w:tcW w:w="217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0.948</w:t>
            </w:r>
          </w:p>
        </w:tc>
        <w:tc>
          <w:tcPr>
            <w:tcW w:w="1686"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w:t>
            </w:r>
          </w:p>
        </w:tc>
        <w:tc>
          <w:tcPr>
            <w:tcW w:w="168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保留</w:t>
            </w:r>
          </w:p>
        </w:tc>
      </w:tr>
      <w:tr>
        <w:tblPrEx>
          <w:tblLayout w:type="fixed"/>
          <w:tblCellMar>
            <w:top w:w="15" w:type="dxa"/>
            <w:left w:w="15" w:type="dxa"/>
            <w:bottom w:w="15" w:type="dxa"/>
            <w:right w:w="15" w:type="dxa"/>
          </w:tblCellMar>
        </w:tblPrEx>
        <w:trPr>
          <w:trHeight w:val="285" w:hRule="atLeast"/>
        </w:trPr>
        <w:tc>
          <w:tcPr>
            <w:tcW w:w="1026"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a7</w:t>
            </w:r>
          </w:p>
        </w:tc>
        <w:tc>
          <w:tcPr>
            <w:tcW w:w="168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11.211</w:t>
            </w:r>
          </w:p>
        </w:tc>
        <w:tc>
          <w:tcPr>
            <w:tcW w:w="1688"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.659</w:t>
            </w:r>
            <w:r>
              <w:rPr>
                <w:rFonts w:hint="eastAsia" w:ascii="宋体" w:hAnsi="宋体" w:eastAsia="宋体" w:cs="宋体"/>
                <w:color w:val="000000"/>
                <w:kern w:val="0"/>
                <w:szCs w:val="21"/>
                <w:vertAlign w:val="superscript"/>
                <w:lang w:bidi="ar"/>
              </w:rPr>
              <w:t>***</w:t>
            </w:r>
          </w:p>
        </w:tc>
        <w:tc>
          <w:tcPr>
            <w:tcW w:w="217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0.947</w:t>
            </w:r>
          </w:p>
        </w:tc>
        <w:tc>
          <w:tcPr>
            <w:tcW w:w="1686"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w:t>
            </w:r>
          </w:p>
        </w:tc>
        <w:tc>
          <w:tcPr>
            <w:tcW w:w="168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保留</w:t>
            </w:r>
          </w:p>
        </w:tc>
      </w:tr>
      <w:tr>
        <w:tblPrEx>
          <w:tblLayout w:type="fixed"/>
          <w:tblCellMar>
            <w:top w:w="15" w:type="dxa"/>
            <w:left w:w="15" w:type="dxa"/>
            <w:bottom w:w="15" w:type="dxa"/>
            <w:right w:w="15" w:type="dxa"/>
          </w:tblCellMar>
        </w:tblPrEx>
        <w:trPr>
          <w:trHeight w:val="285" w:hRule="atLeast"/>
        </w:trPr>
        <w:tc>
          <w:tcPr>
            <w:tcW w:w="1026" w:type="dxa"/>
            <w:tcBorders>
              <w:bottom w:val="single" w:color="auto" w:sz="12" w:space="0"/>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a8</w:t>
            </w:r>
          </w:p>
        </w:tc>
        <w:tc>
          <w:tcPr>
            <w:tcW w:w="1687" w:type="dxa"/>
            <w:tcBorders>
              <w:bottom w:val="single" w:color="auto" w:sz="12" w:space="0"/>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8.95</w:t>
            </w:r>
          </w:p>
        </w:tc>
        <w:tc>
          <w:tcPr>
            <w:tcW w:w="1688" w:type="dxa"/>
            <w:tcBorders>
              <w:bottom w:val="single" w:color="auto" w:sz="12" w:space="0"/>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.589</w:t>
            </w:r>
            <w:r>
              <w:rPr>
                <w:rFonts w:hint="eastAsia" w:ascii="宋体" w:hAnsi="宋体" w:eastAsia="宋体" w:cs="宋体"/>
                <w:color w:val="000000"/>
                <w:kern w:val="0"/>
                <w:szCs w:val="21"/>
                <w:vertAlign w:val="superscript"/>
                <w:lang w:bidi="ar"/>
              </w:rPr>
              <w:t>***</w:t>
            </w:r>
          </w:p>
        </w:tc>
        <w:tc>
          <w:tcPr>
            <w:tcW w:w="2177" w:type="dxa"/>
            <w:tcBorders>
              <w:bottom w:val="single" w:color="auto" w:sz="12" w:space="0"/>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0.947</w:t>
            </w:r>
          </w:p>
        </w:tc>
        <w:tc>
          <w:tcPr>
            <w:tcW w:w="1686" w:type="dxa"/>
            <w:tcBorders>
              <w:bottom w:val="single" w:color="auto" w:sz="12" w:space="0"/>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w:t>
            </w:r>
          </w:p>
        </w:tc>
        <w:tc>
          <w:tcPr>
            <w:tcW w:w="1687" w:type="dxa"/>
            <w:tcBorders>
              <w:bottom w:val="single" w:color="auto" w:sz="12" w:space="0"/>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保留</w:t>
            </w:r>
          </w:p>
        </w:tc>
      </w:tr>
    </w:tbl>
    <w:p>
      <w:pPr>
        <w:spacing w:line="500" w:lineRule="exact"/>
        <w:rPr>
          <w:rFonts w:ascii="宋体" w:hAnsi="宋体" w:cs="宋体"/>
          <w:sz w:val="24"/>
        </w:rPr>
      </w:pPr>
      <w:r>
        <w:rPr>
          <w:rFonts w:hint="eastAsia" w:ascii="宋体" w:hAnsi="宋体" w:cs="宋体"/>
          <w:szCs w:val="21"/>
        </w:rPr>
        <w:t>注：</w:t>
      </w:r>
      <w:r>
        <w:rPr>
          <w:rFonts w:hint="eastAsia" w:ascii="宋体" w:hAnsi="宋体" w:eastAsia="宋体" w:cs="宋体"/>
          <w:color w:val="000000"/>
          <w:kern w:val="0"/>
          <w:szCs w:val="21"/>
          <w:vertAlign w:val="superscript"/>
          <w:lang w:bidi="ar"/>
        </w:rPr>
        <w:t>***</w:t>
      </w:r>
      <w:r>
        <w:rPr>
          <w:rFonts w:hint="eastAsia" w:ascii="宋体" w:hAnsi="宋体" w:eastAsia="宋体" w:cs="宋体"/>
          <w:color w:val="000000"/>
          <w:kern w:val="0"/>
          <w:szCs w:val="21"/>
          <w:lang w:bidi="ar"/>
        </w:rPr>
        <w:t>表示</w:t>
      </w:r>
      <w:r>
        <w:rPr>
          <w:rFonts w:ascii="Times New Roman" w:hAnsi="Times New Roman" w:eastAsia="宋体" w:cs="Times New Roman"/>
          <w:color w:val="000000"/>
          <w:kern w:val="0"/>
          <w:szCs w:val="21"/>
          <w:lang w:bidi="ar"/>
        </w:rPr>
        <w:t>p&lt;</w:t>
      </w:r>
      <w:r>
        <w:rPr>
          <w:rFonts w:hint="eastAsia" w:ascii="宋体" w:hAnsi="宋体" w:eastAsia="宋体" w:cs="宋体"/>
          <w:color w:val="000000"/>
          <w:kern w:val="0"/>
          <w:szCs w:val="21"/>
          <w:lang w:bidi="ar"/>
        </w:rPr>
        <w:t>0.001.</w:t>
      </w:r>
    </w:p>
    <w:p>
      <w:pPr>
        <w:spacing w:line="500" w:lineRule="exact"/>
        <w:jc w:val="center"/>
        <w:rPr>
          <w:rFonts w:ascii="宋体" w:hAnsi="宋体" w:cs="宋体"/>
          <w:szCs w:val="21"/>
        </w:rPr>
      </w:pPr>
      <w:r>
        <w:rPr>
          <w:rFonts w:hint="eastAsia" w:ascii="宋体" w:hAnsi="宋体" w:cs="宋体"/>
          <w:szCs w:val="21"/>
        </w:rPr>
        <w:t>表1 项目分析汇总（续表）</w:t>
      </w:r>
    </w:p>
    <w:tbl>
      <w:tblPr>
        <w:tblStyle w:val="38"/>
        <w:tblW w:w="9951" w:type="dxa"/>
        <w:tblInd w:w="0" w:type="dxa"/>
        <w:tblLayout w:type="fixed"/>
        <w:tblCellMar>
          <w:top w:w="15" w:type="dxa"/>
          <w:left w:w="15" w:type="dxa"/>
          <w:bottom w:w="15" w:type="dxa"/>
          <w:right w:w="15" w:type="dxa"/>
        </w:tblCellMar>
      </w:tblPr>
      <w:tblGrid>
        <w:gridCol w:w="1026"/>
        <w:gridCol w:w="1687"/>
        <w:gridCol w:w="1688"/>
        <w:gridCol w:w="2177"/>
        <w:gridCol w:w="1686"/>
        <w:gridCol w:w="1687"/>
      </w:tblGrid>
      <w:tr>
        <w:tblPrEx>
          <w:tblLayout w:type="fixed"/>
          <w:tblCellMar>
            <w:top w:w="15" w:type="dxa"/>
            <w:left w:w="15" w:type="dxa"/>
            <w:bottom w:w="15" w:type="dxa"/>
            <w:right w:w="15" w:type="dxa"/>
          </w:tblCellMar>
        </w:tblPrEx>
        <w:trPr>
          <w:trHeight w:val="315" w:hRule="atLeast"/>
        </w:trPr>
        <w:tc>
          <w:tcPr>
            <w:tcW w:w="1026" w:type="dxa"/>
            <w:tcBorders>
              <w:top w:val="single" w:color="000000" w:sz="18" w:space="0"/>
              <w:bottom w:val="single" w:color="000000" w:sz="4" w:space="0"/>
            </w:tcBorders>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项目</w:t>
            </w:r>
          </w:p>
        </w:tc>
        <w:tc>
          <w:tcPr>
            <w:tcW w:w="1687" w:type="dxa"/>
            <w:tcBorders>
              <w:top w:val="single" w:color="000000" w:sz="18" w:space="0"/>
              <w:bottom w:val="single" w:color="000000" w:sz="4" w:space="0"/>
            </w:tcBorders>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决断值</w:t>
            </w:r>
          </w:p>
        </w:tc>
        <w:tc>
          <w:tcPr>
            <w:tcW w:w="1688" w:type="dxa"/>
            <w:tcBorders>
              <w:top w:val="single" w:color="000000" w:sz="18" w:space="0"/>
              <w:bottom w:val="single" w:color="000000" w:sz="4" w:space="0"/>
            </w:tcBorders>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题总相关</w:t>
            </w:r>
          </w:p>
        </w:tc>
        <w:tc>
          <w:tcPr>
            <w:tcW w:w="2177" w:type="dxa"/>
            <w:tcBorders>
              <w:top w:val="single" w:color="000000" w:sz="18" w:space="0"/>
              <w:bottom w:val="single" w:color="000000" w:sz="4" w:space="0"/>
            </w:tcBorders>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删除题项后的</w:t>
            </w:r>
            <w:r>
              <w:rPr>
                <w:rFonts w:ascii="Arial" w:hAnsi="Arial" w:eastAsia="宋体" w:cs="Arial"/>
                <w:color w:val="000000"/>
                <w:kern w:val="0"/>
                <w:szCs w:val="21"/>
                <w:lang w:bidi="ar"/>
              </w:rPr>
              <w:t>α</w:t>
            </w:r>
            <w:r>
              <w:rPr>
                <w:rFonts w:hint="eastAsia" w:ascii="宋体" w:hAnsi="宋体" w:eastAsia="宋体" w:cs="宋体"/>
                <w:color w:val="000000"/>
                <w:kern w:val="0"/>
                <w:szCs w:val="21"/>
                <w:lang w:bidi="ar"/>
              </w:rPr>
              <w:t>值</w:t>
            </w:r>
          </w:p>
        </w:tc>
        <w:tc>
          <w:tcPr>
            <w:tcW w:w="1686" w:type="dxa"/>
            <w:tcBorders>
              <w:top w:val="single" w:color="000000" w:sz="18" w:space="0"/>
              <w:bottom w:val="single" w:color="000000" w:sz="4" w:space="0"/>
            </w:tcBorders>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未达标数目</w:t>
            </w:r>
          </w:p>
        </w:tc>
        <w:tc>
          <w:tcPr>
            <w:tcW w:w="1687" w:type="dxa"/>
            <w:tcBorders>
              <w:top w:val="single" w:color="000000" w:sz="18" w:space="0"/>
              <w:bottom w:val="single" w:color="000000" w:sz="4" w:space="0"/>
            </w:tcBorders>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备注</w:t>
            </w:r>
          </w:p>
        </w:tc>
      </w:tr>
      <w:tr>
        <w:tblPrEx>
          <w:tblLayout w:type="fixed"/>
          <w:tblCellMar>
            <w:top w:w="15" w:type="dxa"/>
            <w:left w:w="15" w:type="dxa"/>
            <w:bottom w:w="15" w:type="dxa"/>
            <w:right w:w="15" w:type="dxa"/>
          </w:tblCellMar>
        </w:tblPrEx>
        <w:trPr>
          <w:trHeight w:val="285" w:hRule="atLeast"/>
        </w:trPr>
        <w:tc>
          <w:tcPr>
            <w:tcW w:w="1026"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a9</w:t>
            </w:r>
          </w:p>
        </w:tc>
        <w:tc>
          <w:tcPr>
            <w:tcW w:w="168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9.829</w:t>
            </w:r>
          </w:p>
        </w:tc>
        <w:tc>
          <w:tcPr>
            <w:tcW w:w="1688"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.648</w:t>
            </w:r>
            <w:r>
              <w:rPr>
                <w:rFonts w:hint="eastAsia" w:ascii="宋体" w:hAnsi="宋体" w:eastAsia="宋体" w:cs="宋体"/>
                <w:color w:val="000000"/>
                <w:kern w:val="0"/>
                <w:szCs w:val="21"/>
                <w:vertAlign w:val="superscript"/>
                <w:lang w:bidi="ar"/>
              </w:rPr>
              <w:t>***</w:t>
            </w:r>
          </w:p>
        </w:tc>
        <w:tc>
          <w:tcPr>
            <w:tcW w:w="217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0.947</w:t>
            </w:r>
          </w:p>
        </w:tc>
        <w:tc>
          <w:tcPr>
            <w:tcW w:w="1686"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w:t>
            </w:r>
          </w:p>
        </w:tc>
        <w:tc>
          <w:tcPr>
            <w:tcW w:w="168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保留</w:t>
            </w:r>
          </w:p>
        </w:tc>
      </w:tr>
      <w:tr>
        <w:tblPrEx>
          <w:tblLayout w:type="fixed"/>
          <w:tblCellMar>
            <w:top w:w="15" w:type="dxa"/>
            <w:left w:w="15" w:type="dxa"/>
            <w:bottom w:w="15" w:type="dxa"/>
            <w:right w:w="15" w:type="dxa"/>
          </w:tblCellMar>
        </w:tblPrEx>
        <w:trPr>
          <w:trHeight w:val="285" w:hRule="atLeast"/>
        </w:trPr>
        <w:tc>
          <w:tcPr>
            <w:tcW w:w="1026"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a10</w:t>
            </w:r>
          </w:p>
        </w:tc>
        <w:tc>
          <w:tcPr>
            <w:tcW w:w="168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5.396</w:t>
            </w:r>
          </w:p>
        </w:tc>
        <w:tc>
          <w:tcPr>
            <w:tcW w:w="1688"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.412</w:t>
            </w:r>
            <w:r>
              <w:rPr>
                <w:rFonts w:hint="eastAsia" w:ascii="宋体" w:hAnsi="宋体" w:eastAsia="宋体" w:cs="宋体"/>
                <w:color w:val="000000"/>
                <w:kern w:val="0"/>
                <w:szCs w:val="21"/>
                <w:vertAlign w:val="superscript"/>
                <w:lang w:bidi="ar"/>
              </w:rPr>
              <w:t>***</w:t>
            </w:r>
          </w:p>
        </w:tc>
        <w:tc>
          <w:tcPr>
            <w:tcW w:w="217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0.948</w:t>
            </w:r>
          </w:p>
        </w:tc>
        <w:tc>
          <w:tcPr>
            <w:tcW w:w="1686"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w:t>
            </w:r>
          </w:p>
        </w:tc>
        <w:tc>
          <w:tcPr>
            <w:tcW w:w="168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保留</w:t>
            </w:r>
          </w:p>
        </w:tc>
      </w:tr>
      <w:tr>
        <w:tblPrEx>
          <w:tblLayout w:type="fixed"/>
          <w:tblCellMar>
            <w:top w:w="15" w:type="dxa"/>
            <w:left w:w="15" w:type="dxa"/>
            <w:bottom w:w="15" w:type="dxa"/>
            <w:right w:w="15" w:type="dxa"/>
          </w:tblCellMar>
        </w:tblPrEx>
        <w:trPr>
          <w:trHeight w:val="285" w:hRule="atLeast"/>
        </w:trPr>
        <w:tc>
          <w:tcPr>
            <w:tcW w:w="1026" w:type="dxa"/>
            <w:tcBorders>
              <w:bottom w:val="nil"/>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a11</w:t>
            </w:r>
          </w:p>
        </w:tc>
        <w:tc>
          <w:tcPr>
            <w:tcW w:w="1687" w:type="dxa"/>
            <w:tcBorders>
              <w:bottom w:val="nil"/>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9.849</w:t>
            </w:r>
          </w:p>
        </w:tc>
        <w:tc>
          <w:tcPr>
            <w:tcW w:w="1688" w:type="dxa"/>
            <w:tcBorders>
              <w:bottom w:val="nil"/>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.617</w:t>
            </w:r>
            <w:r>
              <w:rPr>
                <w:rFonts w:hint="eastAsia" w:ascii="宋体" w:hAnsi="宋体" w:eastAsia="宋体" w:cs="宋体"/>
                <w:color w:val="000000"/>
                <w:kern w:val="0"/>
                <w:szCs w:val="21"/>
                <w:vertAlign w:val="superscript"/>
                <w:lang w:bidi="ar"/>
              </w:rPr>
              <w:t>***</w:t>
            </w:r>
          </w:p>
        </w:tc>
        <w:tc>
          <w:tcPr>
            <w:tcW w:w="2177" w:type="dxa"/>
            <w:tcBorders>
              <w:bottom w:val="nil"/>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0.947</w:t>
            </w:r>
          </w:p>
        </w:tc>
        <w:tc>
          <w:tcPr>
            <w:tcW w:w="1686" w:type="dxa"/>
            <w:tcBorders>
              <w:bottom w:val="nil"/>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w:t>
            </w:r>
          </w:p>
        </w:tc>
        <w:tc>
          <w:tcPr>
            <w:tcW w:w="1687" w:type="dxa"/>
            <w:tcBorders>
              <w:bottom w:val="nil"/>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保留</w:t>
            </w:r>
          </w:p>
        </w:tc>
      </w:tr>
      <w:tr>
        <w:tblPrEx>
          <w:tblLayout w:type="fixed"/>
          <w:tblCellMar>
            <w:top w:w="15" w:type="dxa"/>
            <w:left w:w="15" w:type="dxa"/>
            <w:bottom w:w="15" w:type="dxa"/>
            <w:right w:w="15" w:type="dxa"/>
          </w:tblCellMar>
        </w:tblPrEx>
        <w:trPr>
          <w:trHeight w:val="315" w:hRule="atLeast"/>
        </w:trPr>
        <w:tc>
          <w:tcPr>
            <w:tcW w:w="1026" w:type="dxa"/>
            <w:tcBorders>
              <w:top w:val="nil"/>
              <w:bottom w:val="nil"/>
            </w:tcBorders>
            <w:vAlign w:val="center"/>
          </w:tcPr>
          <w:p>
            <w:pPr>
              <w:widowControl/>
              <w:adjustRightInd w:val="0"/>
              <w:snapToGrid w:val="0"/>
              <w:jc w:val="center"/>
              <w:textAlignment w:val="center"/>
              <w:rPr>
                <w:rFonts w:ascii="宋体" w:hAnsi="宋体" w:eastAsia="宋体" w:cs="宋体"/>
                <w:color w:val="000000"/>
                <w:kern w:val="0"/>
                <w:szCs w:val="21"/>
                <w:lang w:bidi="ar"/>
              </w:rPr>
            </w:pPr>
            <w:r>
              <w:rPr>
                <w:rFonts w:hint="eastAsia" w:ascii="宋体" w:hAnsi="宋体" w:eastAsia="宋体" w:cs="宋体"/>
                <w:color w:val="000000"/>
                <w:kern w:val="0"/>
                <w:szCs w:val="21"/>
                <w:lang w:bidi="ar"/>
              </w:rPr>
              <w:t>a12</w:t>
            </w:r>
          </w:p>
        </w:tc>
        <w:tc>
          <w:tcPr>
            <w:tcW w:w="1687" w:type="dxa"/>
            <w:tcBorders>
              <w:top w:val="nil"/>
              <w:bottom w:val="nil"/>
            </w:tcBorders>
            <w:vAlign w:val="center"/>
          </w:tcPr>
          <w:p>
            <w:pPr>
              <w:widowControl/>
              <w:adjustRightInd w:val="0"/>
              <w:snapToGrid w:val="0"/>
              <w:jc w:val="center"/>
              <w:textAlignment w:val="center"/>
              <w:rPr>
                <w:rFonts w:ascii="宋体" w:hAnsi="宋体" w:eastAsia="宋体" w:cs="宋体"/>
                <w:color w:val="000000"/>
                <w:kern w:val="0"/>
                <w:szCs w:val="21"/>
                <w:lang w:bidi="ar"/>
              </w:rPr>
            </w:pPr>
            <w:r>
              <w:rPr>
                <w:rFonts w:hint="eastAsia" w:ascii="宋体" w:hAnsi="宋体" w:eastAsia="宋体" w:cs="宋体"/>
                <w:color w:val="000000"/>
                <w:kern w:val="0"/>
                <w:szCs w:val="21"/>
                <w:lang w:bidi="ar"/>
              </w:rPr>
              <w:t>8.996</w:t>
            </w:r>
          </w:p>
        </w:tc>
        <w:tc>
          <w:tcPr>
            <w:tcW w:w="1688" w:type="dxa"/>
            <w:tcBorders>
              <w:top w:val="nil"/>
              <w:bottom w:val="nil"/>
            </w:tcBorders>
            <w:vAlign w:val="center"/>
          </w:tcPr>
          <w:p>
            <w:pPr>
              <w:widowControl/>
              <w:adjustRightInd w:val="0"/>
              <w:snapToGrid w:val="0"/>
              <w:jc w:val="center"/>
              <w:textAlignment w:val="center"/>
              <w:rPr>
                <w:rFonts w:ascii="宋体" w:hAnsi="宋体" w:eastAsia="宋体" w:cs="宋体"/>
                <w:color w:val="000000"/>
                <w:kern w:val="0"/>
                <w:szCs w:val="21"/>
                <w:lang w:bidi="ar"/>
              </w:rPr>
            </w:pPr>
            <w:r>
              <w:rPr>
                <w:rFonts w:hint="eastAsia" w:ascii="宋体" w:hAnsi="宋体" w:eastAsia="宋体" w:cs="宋体"/>
                <w:color w:val="000000"/>
                <w:kern w:val="0"/>
                <w:szCs w:val="21"/>
                <w:lang w:bidi="ar"/>
              </w:rPr>
              <w:t>.526</w:t>
            </w:r>
            <w:r>
              <w:rPr>
                <w:rFonts w:hint="eastAsia" w:ascii="宋体" w:hAnsi="宋体" w:eastAsia="宋体" w:cs="宋体"/>
                <w:color w:val="000000"/>
                <w:kern w:val="0"/>
                <w:szCs w:val="21"/>
                <w:vertAlign w:val="superscript"/>
                <w:lang w:bidi="ar"/>
              </w:rPr>
              <w:t>***</w:t>
            </w:r>
          </w:p>
        </w:tc>
        <w:tc>
          <w:tcPr>
            <w:tcW w:w="2177" w:type="dxa"/>
            <w:tcBorders>
              <w:top w:val="nil"/>
              <w:bottom w:val="nil"/>
            </w:tcBorders>
            <w:vAlign w:val="center"/>
          </w:tcPr>
          <w:p>
            <w:pPr>
              <w:widowControl/>
              <w:adjustRightInd w:val="0"/>
              <w:snapToGrid w:val="0"/>
              <w:jc w:val="center"/>
              <w:textAlignment w:val="center"/>
              <w:rPr>
                <w:rFonts w:ascii="宋体" w:hAnsi="宋体" w:eastAsia="宋体" w:cs="宋体"/>
                <w:color w:val="000000"/>
                <w:kern w:val="0"/>
                <w:szCs w:val="21"/>
                <w:lang w:bidi="ar"/>
              </w:rPr>
            </w:pPr>
            <w:r>
              <w:rPr>
                <w:rFonts w:hint="eastAsia" w:ascii="宋体" w:hAnsi="宋体" w:eastAsia="宋体" w:cs="宋体"/>
                <w:color w:val="000000"/>
                <w:kern w:val="0"/>
                <w:szCs w:val="21"/>
                <w:lang w:bidi="ar"/>
              </w:rPr>
              <w:t>0.948</w:t>
            </w:r>
          </w:p>
        </w:tc>
        <w:tc>
          <w:tcPr>
            <w:tcW w:w="1686" w:type="dxa"/>
            <w:tcBorders>
              <w:top w:val="nil"/>
              <w:bottom w:val="nil"/>
            </w:tcBorders>
            <w:vAlign w:val="center"/>
          </w:tcPr>
          <w:p>
            <w:pPr>
              <w:widowControl/>
              <w:adjustRightInd w:val="0"/>
              <w:snapToGrid w:val="0"/>
              <w:jc w:val="center"/>
              <w:textAlignment w:val="center"/>
              <w:rPr>
                <w:rFonts w:ascii="宋体" w:hAnsi="宋体" w:eastAsia="宋体" w:cs="宋体"/>
                <w:color w:val="000000"/>
                <w:kern w:val="0"/>
                <w:szCs w:val="21"/>
                <w:lang w:bidi="ar"/>
              </w:rPr>
            </w:pPr>
            <w:r>
              <w:rPr>
                <w:rFonts w:hint="eastAsia" w:ascii="宋体" w:hAnsi="宋体" w:eastAsia="宋体" w:cs="宋体"/>
                <w:color w:val="000000"/>
                <w:kern w:val="0"/>
                <w:szCs w:val="21"/>
                <w:lang w:bidi="ar"/>
              </w:rPr>
              <w:t>0</w:t>
            </w:r>
          </w:p>
        </w:tc>
        <w:tc>
          <w:tcPr>
            <w:tcW w:w="1687" w:type="dxa"/>
            <w:tcBorders>
              <w:top w:val="nil"/>
              <w:bottom w:val="nil"/>
            </w:tcBorders>
            <w:vAlign w:val="center"/>
          </w:tcPr>
          <w:p>
            <w:pPr>
              <w:widowControl/>
              <w:adjustRightInd w:val="0"/>
              <w:snapToGrid w:val="0"/>
              <w:jc w:val="center"/>
              <w:textAlignment w:val="center"/>
              <w:rPr>
                <w:rFonts w:ascii="宋体" w:hAnsi="宋体" w:eastAsia="宋体" w:cs="宋体"/>
                <w:color w:val="000000"/>
                <w:kern w:val="0"/>
                <w:szCs w:val="21"/>
                <w:lang w:bidi="ar"/>
              </w:rPr>
            </w:pPr>
            <w:r>
              <w:rPr>
                <w:rFonts w:hint="eastAsia" w:ascii="宋体" w:hAnsi="宋体" w:eastAsia="宋体" w:cs="宋体"/>
                <w:color w:val="000000"/>
                <w:kern w:val="0"/>
                <w:szCs w:val="21"/>
                <w:lang w:bidi="ar"/>
              </w:rPr>
              <w:t>保留</w:t>
            </w:r>
          </w:p>
        </w:tc>
      </w:tr>
      <w:tr>
        <w:tblPrEx>
          <w:tblLayout w:type="fixed"/>
          <w:tblCellMar>
            <w:top w:w="15" w:type="dxa"/>
            <w:left w:w="15" w:type="dxa"/>
            <w:bottom w:w="15" w:type="dxa"/>
            <w:right w:w="15" w:type="dxa"/>
          </w:tblCellMar>
        </w:tblPrEx>
        <w:trPr>
          <w:trHeight w:val="285" w:hRule="atLeast"/>
        </w:trPr>
        <w:tc>
          <w:tcPr>
            <w:tcW w:w="1026" w:type="dxa"/>
            <w:tcBorders>
              <w:top w:val="nil"/>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a13</w:t>
            </w:r>
          </w:p>
        </w:tc>
        <w:tc>
          <w:tcPr>
            <w:tcW w:w="1687" w:type="dxa"/>
            <w:tcBorders>
              <w:top w:val="nil"/>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13.19</w:t>
            </w:r>
          </w:p>
        </w:tc>
        <w:tc>
          <w:tcPr>
            <w:tcW w:w="1688" w:type="dxa"/>
            <w:tcBorders>
              <w:top w:val="nil"/>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.696</w:t>
            </w:r>
            <w:r>
              <w:rPr>
                <w:rFonts w:hint="eastAsia" w:ascii="宋体" w:hAnsi="宋体" w:eastAsia="宋体" w:cs="宋体"/>
                <w:color w:val="000000"/>
                <w:kern w:val="0"/>
                <w:szCs w:val="21"/>
                <w:vertAlign w:val="superscript"/>
                <w:lang w:bidi="ar"/>
              </w:rPr>
              <w:t>***</w:t>
            </w:r>
          </w:p>
        </w:tc>
        <w:tc>
          <w:tcPr>
            <w:tcW w:w="2177" w:type="dxa"/>
            <w:tcBorders>
              <w:top w:val="nil"/>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0.946</w:t>
            </w:r>
          </w:p>
        </w:tc>
        <w:tc>
          <w:tcPr>
            <w:tcW w:w="1686" w:type="dxa"/>
            <w:tcBorders>
              <w:top w:val="nil"/>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w:t>
            </w:r>
          </w:p>
        </w:tc>
        <w:tc>
          <w:tcPr>
            <w:tcW w:w="1687" w:type="dxa"/>
            <w:tcBorders>
              <w:top w:val="nil"/>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保留</w:t>
            </w:r>
          </w:p>
        </w:tc>
      </w:tr>
      <w:tr>
        <w:tblPrEx>
          <w:tblLayout w:type="fixed"/>
          <w:tblCellMar>
            <w:top w:w="15" w:type="dxa"/>
            <w:left w:w="15" w:type="dxa"/>
            <w:bottom w:w="15" w:type="dxa"/>
            <w:right w:w="15" w:type="dxa"/>
          </w:tblCellMar>
        </w:tblPrEx>
        <w:trPr>
          <w:trHeight w:val="285" w:hRule="atLeast"/>
        </w:trPr>
        <w:tc>
          <w:tcPr>
            <w:tcW w:w="1026"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a14</w:t>
            </w:r>
          </w:p>
        </w:tc>
        <w:tc>
          <w:tcPr>
            <w:tcW w:w="168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10.484</w:t>
            </w:r>
          </w:p>
        </w:tc>
        <w:tc>
          <w:tcPr>
            <w:tcW w:w="1688"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.605</w:t>
            </w:r>
            <w:r>
              <w:rPr>
                <w:rFonts w:hint="eastAsia" w:ascii="宋体" w:hAnsi="宋体" w:eastAsia="宋体" w:cs="宋体"/>
                <w:color w:val="000000"/>
                <w:kern w:val="0"/>
                <w:szCs w:val="21"/>
                <w:vertAlign w:val="superscript"/>
                <w:lang w:bidi="ar"/>
              </w:rPr>
              <w:t>***</w:t>
            </w:r>
          </w:p>
        </w:tc>
        <w:tc>
          <w:tcPr>
            <w:tcW w:w="217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0.947</w:t>
            </w:r>
          </w:p>
        </w:tc>
        <w:tc>
          <w:tcPr>
            <w:tcW w:w="1686"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w:t>
            </w:r>
          </w:p>
        </w:tc>
        <w:tc>
          <w:tcPr>
            <w:tcW w:w="168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保留</w:t>
            </w:r>
          </w:p>
        </w:tc>
      </w:tr>
      <w:tr>
        <w:tblPrEx>
          <w:tblLayout w:type="fixed"/>
          <w:tblCellMar>
            <w:top w:w="15" w:type="dxa"/>
            <w:left w:w="15" w:type="dxa"/>
            <w:bottom w:w="15" w:type="dxa"/>
            <w:right w:w="15" w:type="dxa"/>
          </w:tblCellMar>
        </w:tblPrEx>
        <w:trPr>
          <w:trHeight w:val="285" w:hRule="atLeast"/>
        </w:trPr>
        <w:tc>
          <w:tcPr>
            <w:tcW w:w="1026"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a15</w:t>
            </w:r>
          </w:p>
        </w:tc>
        <w:tc>
          <w:tcPr>
            <w:tcW w:w="168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10.17</w:t>
            </w:r>
          </w:p>
        </w:tc>
        <w:tc>
          <w:tcPr>
            <w:tcW w:w="1688"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.618</w:t>
            </w:r>
            <w:r>
              <w:rPr>
                <w:rFonts w:hint="eastAsia" w:ascii="宋体" w:hAnsi="宋体" w:eastAsia="宋体" w:cs="宋体"/>
                <w:color w:val="000000"/>
                <w:kern w:val="0"/>
                <w:szCs w:val="21"/>
                <w:vertAlign w:val="superscript"/>
                <w:lang w:bidi="ar"/>
              </w:rPr>
              <w:t>***</w:t>
            </w:r>
          </w:p>
        </w:tc>
        <w:tc>
          <w:tcPr>
            <w:tcW w:w="217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0.947</w:t>
            </w:r>
          </w:p>
        </w:tc>
        <w:tc>
          <w:tcPr>
            <w:tcW w:w="1686"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w:t>
            </w:r>
          </w:p>
        </w:tc>
        <w:tc>
          <w:tcPr>
            <w:tcW w:w="168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保留</w:t>
            </w:r>
          </w:p>
        </w:tc>
      </w:tr>
      <w:tr>
        <w:tblPrEx>
          <w:tblLayout w:type="fixed"/>
          <w:tblCellMar>
            <w:top w:w="15" w:type="dxa"/>
            <w:left w:w="15" w:type="dxa"/>
            <w:bottom w:w="15" w:type="dxa"/>
            <w:right w:w="15" w:type="dxa"/>
          </w:tblCellMar>
        </w:tblPrEx>
        <w:trPr>
          <w:trHeight w:val="285" w:hRule="atLeast"/>
        </w:trPr>
        <w:tc>
          <w:tcPr>
            <w:tcW w:w="1026"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a16</w:t>
            </w:r>
          </w:p>
        </w:tc>
        <w:tc>
          <w:tcPr>
            <w:tcW w:w="168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8.384</w:t>
            </w:r>
          </w:p>
        </w:tc>
        <w:tc>
          <w:tcPr>
            <w:tcW w:w="1688"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.573</w:t>
            </w:r>
            <w:r>
              <w:rPr>
                <w:rFonts w:hint="eastAsia" w:ascii="宋体" w:hAnsi="宋体" w:eastAsia="宋体" w:cs="宋体"/>
                <w:color w:val="000000"/>
                <w:kern w:val="0"/>
                <w:szCs w:val="21"/>
                <w:vertAlign w:val="superscript"/>
                <w:lang w:bidi="ar"/>
              </w:rPr>
              <w:t>***</w:t>
            </w:r>
          </w:p>
        </w:tc>
        <w:tc>
          <w:tcPr>
            <w:tcW w:w="217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0.947</w:t>
            </w:r>
          </w:p>
        </w:tc>
        <w:tc>
          <w:tcPr>
            <w:tcW w:w="1686"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w:t>
            </w:r>
          </w:p>
        </w:tc>
        <w:tc>
          <w:tcPr>
            <w:tcW w:w="168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保留</w:t>
            </w:r>
          </w:p>
        </w:tc>
      </w:tr>
      <w:tr>
        <w:tblPrEx>
          <w:tblLayout w:type="fixed"/>
          <w:tblCellMar>
            <w:top w:w="15" w:type="dxa"/>
            <w:left w:w="15" w:type="dxa"/>
            <w:bottom w:w="15" w:type="dxa"/>
            <w:right w:w="15" w:type="dxa"/>
          </w:tblCellMar>
        </w:tblPrEx>
        <w:trPr>
          <w:trHeight w:val="285" w:hRule="atLeast"/>
        </w:trPr>
        <w:tc>
          <w:tcPr>
            <w:tcW w:w="1026"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a17</w:t>
            </w:r>
          </w:p>
        </w:tc>
        <w:tc>
          <w:tcPr>
            <w:tcW w:w="168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10.023</w:t>
            </w:r>
          </w:p>
        </w:tc>
        <w:tc>
          <w:tcPr>
            <w:tcW w:w="1688"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.644</w:t>
            </w:r>
            <w:r>
              <w:rPr>
                <w:rFonts w:hint="eastAsia" w:ascii="宋体" w:hAnsi="宋体" w:eastAsia="宋体" w:cs="宋体"/>
                <w:color w:val="000000"/>
                <w:kern w:val="0"/>
                <w:szCs w:val="21"/>
                <w:vertAlign w:val="superscript"/>
                <w:lang w:bidi="ar"/>
              </w:rPr>
              <w:t>***</w:t>
            </w:r>
          </w:p>
        </w:tc>
        <w:tc>
          <w:tcPr>
            <w:tcW w:w="217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0.947</w:t>
            </w:r>
          </w:p>
        </w:tc>
        <w:tc>
          <w:tcPr>
            <w:tcW w:w="1686"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w:t>
            </w:r>
          </w:p>
        </w:tc>
        <w:tc>
          <w:tcPr>
            <w:tcW w:w="168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保留</w:t>
            </w:r>
          </w:p>
        </w:tc>
      </w:tr>
      <w:tr>
        <w:tblPrEx>
          <w:tblLayout w:type="fixed"/>
          <w:tblCellMar>
            <w:top w:w="15" w:type="dxa"/>
            <w:left w:w="15" w:type="dxa"/>
            <w:bottom w:w="15" w:type="dxa"/>
            <w:right w:w="15" w:type="dxa"/>
          </w:tblCellMar>
        </w:tblPrEx>
        <w:trPr>
          <w:trHeight w:val="285" w:hRule="atLeast"/>
        </w:trPr>
        <w:tc>
          <w:tcPr>
            <w:tcW w:w="1026"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a18</w:t>
            </w:r>
          </w:p>
        </w:tc>
        <w:tc>
          <w:tcPr>
            <w:tcW w:w="168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12.776</w:t>
            </w:r>
          </w:p>
        </w:tc>
        <w:tc>
          <w:tcPr>
            <w:tcW w:w="1688"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.699</w:t>
            </w:r>
            <w:r>
              <w:rPr>
                <w:rFonts w:hint="eastAsia" w:ascii="宋体" w:hAnsi="宋体" w:eastAsia="宋体" w:cs="宋体"/>
                <w:color w:val="000000"/>
                <w:kern w:val="0"/>
                <w:szCs w:val="21"/>
                <w:vertAlign w:val="superscript"/>
                <w:lang w:bidi="ar"/>
              </w:rPr>
              <w:t>***</w:t>
            </w:r>
          </w:p>
        </w:tc>
        <w:tc>
          <w:tcPr>
            <w:tcW w:w="217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0.946</w:t>
            </w:r>
          </w:p>
        </w:tc>
        <w:tc>
          <w:tcPr>
            <w:tcW w:w="1686"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w:t>
            </w:r>
          </w:p>
        </w:tc>
        <w:tc>
          <w:tcPr>
            <w:tcW w:w="168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保留</w:t>
            </w:r>
          </w:p>
        </w:tc>
      </w:tr>
      <w:tr>
        <w:tblPrEx>
          <w:tblLayout w:type="fixed"/>
          <w:tblCellMar>
            <w:top w:w="15" w:type="dxa"/>
            <w:left w:w="15" w:type="dxa"/>
            <w:bottom w:w="15" w:type="dxa"/>
            <w:right w:w="15" w:type="dxa"/>
          </w:tblCellMar>
        </w:tblPrEx>
        <w:trPr>
          <w:trHeight w:val="285" w:hRule="atLeast"/>
        </w:trPr>
        <w:tc>
          <w:tcPr>
            <w:tcW w:w="1026"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a19</w:t>
            </w:r>
          </w:p>
        </w:tc>
        <w:tc>
          <w:tcPr>
            <w:tcW w:w="168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10.78</w:t>
            </w:r>
          </w:p>
        </w:tc>
        <w:tc>
          <w:tcPr>
            <w:tcW w:w="1688"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.663</w:t>
            </w:r>
            <w:r>
              <w:rPr>
                <w:rFonts w:hint="eastAsia" w:ascii="宋体" w:hAnsi="宋体" w:eastAsia="宋体" w:cs="宋体"/>
                <w:color w:val="000000"/>
                <w:kern w:val="0"/>
                <w:szCs w:val="21"/>
                <w:vertAlign w:val="superscript"/>
                <w:lang w:bidi="ar"/>
              </w:rPr>
              <w:t>***</w:t>
            </w:r>
          </w:p>
        </w:tc>
        <w:tc>
          <w:tcPr>
            <w:tcW w:w="217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0.947</w:t>
            </w:r>
          </w:p>
        </w:tc>
        <w:tc>
          <w:tcPr>
            <w:tcW w:w="1686"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w:t>
            </w:r>
          </w:p>
        </w:tc>
        <w:tc>
          <w:tcPr>
            <w:tcW w:w="168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保留</w:t>
            </w:r>
          </w:p>
        </w:tc>
      </w:tr>
      <w:tr>
        <w:tblPrEx>
          <w:tblLayout w:type="fixed"/>
          <w:tblCellMar>
            <w:top w:w="15" w:type="dxa"/>
            <w:left w:w="15" w:type="dxa"/>
            <w:bottom w:w="15" w:type="dxa"/>
            <w:right w:w="15" w:type="dxa"/>
          </w:tblCellMar>
        </w:tblPrEx>
        <w:trPr>
          <w:trHeight w:val="285" w:hRule="atLeast"/>
        </w:trPr>
        <w:tc>
          <w:tcPr>
            <w:tcW w:w="1026"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a20</w:t>
            </w:r>
          </w:p>
        </w:tc>
        <w:tc>
          <w:tcPr>
            <w:tcW w:w="168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11.461</w:t>
            </w:r>
          </w:p>
        </w:tc>
        <w:tc>
          <w:tcPr>
            <w:tcW w:w="1688"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.675</w:t>
            </w:r>
            <w:r>
              <w:rPr>
                <w:rFonts w:hint="eastAsia" w:ascii="宋体" w:hAnsi="宋体" w:eastAsia="宋体" w:cs="宋体"/>
                <w:color w:val="000000"/>
                <w:kern w:val="0"/>
                <w:szCs w:val="21"/>
                <w:vertAlign w:val="superscript"/>
                <w:lang w:bidi="ar"/>
              </w:rPr>
              <w:t>***</w:t>
            </w:r>
          </w:p>
        </w:tc>
        <w:tc>
          <w:tcPr>
            <w:tcW w:w="217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0.947</w:t>
            </w:r>
          </w:p>
        </w:tc>
        <w:tc>
          <w:tcPr>
            <w:tcW w:w="1686"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w:t>
            </w:r>
          </w:p>
        </w:tc>
        <w:tc>
          <w:tcPr>
            <w:tcW w:w="168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保留</w:t>
            </w:r>
          </w:p>
        </w:tc>
      </w:tr>
      <w:tr>
        <w:tblPrEx>
          <w:tblLayout w:type="fixed"/>
          <w:tblCellMar>
            <w:top w:w="15" w:type="dxa"/>
            <w:left w:w="15" w:type="dxa"/>
            <w:bottom w:w="15" w:type="dxa"/>
            <w:right w:w="15" w:type="dxa"/>
          </w:tblCellMar>
        </w:tblPrEx>
        <w:trPr>
          <w:trHeight w:val="285" w:hRule="atLeast"/>
        </w:trPr>
        <w:tc>
          <w:tcPr>
            <w:tcW w:w="1026"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a21</w:t>
            </w:r>
          </w:p>
        </w:tc>
        <w:tc>
          <w:tcPr>
            <w:tcW w:w="168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9.922</w:t>
            </w:r>
          </w:p>
        </w:tc>
        <w:tc>
          <w:tcPr>
            <w:tcW w:w="1688"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.618</w:t>
            </w:r>
            <w:r>
              <w:rPr>
                <w:rFonts w:hint="eastAsia" w:ascii="宋体" w:hAnsi="宋体" w:eastAsia="宋体" w:cs="宋体"/>
                <w:color w:val="000000"/>
                <w:kern w:val="0"/>
                <w:szCs w:val="21"/>
                <w:vertAlign w:val="superscript"/>
                <w:lang w:bidi="ar"/>
              </w:rPr>
              <w:t>***</w:t>
            </w:r>
          </w:p>
        </w:tc>
        <w:tc>
          <w:tcPr>
            <w:tcW w:w="217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0.947</w:t>
            </w:r>
          </w:p>
        </w:tc>
        <w:tc>
          <w:tcPr>
            <w:tcW w:w="1686"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w:t>
            </w:r>
          </w:p>
        </w:tc>
        <w:tc>
          <w:tcPr>
            <w:tcW w:w="168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保留</w:t>
            </w:r>
          </w:p>
        </w:tc>
      </w:tr>
      <w:tr>
        <w:tblPrEx>
          <w:tblLayout w:type="fixed"/>
          <w:tblCellMar>
            <w:top w:w="15" w:type="dxa"/>
            <w:left w:w="15" w:type="dxa"/>
            <w:bottom w:w="15" w:type="dxa"/>
            <w:right w:w="15" w:type="dxa"/>
          </w:tblCellMar>
        </w:tblPrEx>
        <w:trPr>
          <w:trHeight w:val="285" w:hRule="atLeast"/>
        </w:trPr>
        <w:tc>
          <w:tcPr>
            <w:tcW w:w="1026"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a22</w:t>
            </w:r>
          </w:p>
        </w:tc>
        <w:tc>
          <w:tcPr>
            <w:tcW w:w="168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8.091</w:t>
            </w:r>
          </w:p>
        </w:tc>
        <w:tc>
          <w:tcPr>
            <w:tcW w:w="1688"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.584</w:t>
            </w:r>
            <w:r>
              <w:rPr>
                <w:rFonts w:hint="eastAsia" w:ascii="宋体" w:hAnsi="宋体" w:eastAsia="宋体" w:cs="宋体"/>
                <w:color w:val="000000"/>
                <w:kern w:val="0"/>
                <w:szCs w:val="21"/>
                <w:vertAlign w:val="superscript"/>
                <w:lang w:bidi="ar"/>
              </w:rPr>
              <w:t>***</w:t>
            </w:r>
          </w:p>
        </w:tc>
        <w:tc>
          <w:tcPr>
            <w:tcW w:w="217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0.947</w:t>
            </w:r>
          </w:p>
        </w:tc>
        <w:tc>
          <w:tcPr>
            <w:tcW w:w="1686"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w:t>
            </w:r>
          </w:p>
        </w:tc>
        <w:tc>
          <w:tcPr>
            <w:tcW w:w="168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保留</w:t>
            </w:r>
          </w:p>
        </w:tc>
      </w:tr>
      <w:tr>
        <w:tblPrEx>
          <w:tblLayout w:type="fixed"/>
          <w:tblCellMar>
            <w:top w:w="15" w:type="dxa"/>
            <w:left w:w="15" w:type="dxa"/>
            <w:bottom w:w="15" w:type="dxa"/>
            <w:right w:w="15" w:type="dxa"/>
          </w:tblCellMar>
        </w:tblPrEx>
        <w:trPr>
          <w:trHeight w:val="285" w:hRule="atLeast"/>
        </w:trPr>
        <w:tc>
          <w:tcPr>
            <w:tcW w:w="1026"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a23</w:t>
            </w:r>
          </w:p>
        </w:tc>
        <w:tc>
          <w:tcPr>
            <w:tcW w:w="168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9.81</w:t>
            </w:r>
          </w:p>
        </w:tc>
        <w:tc>
          <w:tcPr>
            <w:tcW w:w="1688"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.616</w:t>
            </w:r>
            <w:r>
              <w:rPr>
                <w:rFonts w:hint="eastAsia" w:ascii="宋体" w:hAnsi="宋体" w:eastAsia="宋体" w:cs="宋体"/>
                <w:color w:val="000000"/>
                <w:kern w:val="0"/>
                <w:szCs w:val="21"/>
                <w:vertAlign w:val="superscript"/>
                <w:lang w:bidi="ar"/>
              </w:rPr>
              <w:t>***</w:t>
            </w:r>
          </w:p>
        </w:tc>
        <w:tc>
          <w:tcPr>
            <w:tcW w:w="217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0.947</w:t>
            </w:r>
          </w:p>
        </w:tc>
        <w:tc>
          <w:tcPr>
            <w:tcW w:w="1686"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w:t>
            </w:r>
          </w:p>
        </w:tc>
        <w:tc>
          <w:tcPr>
            <w:tcW w:w="168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保留</w:t>
            </w:r>
          </w:p>
        </w:tc>
      </w:tr>
      <w:tr>
        <w:tblPrEx>
          <w:tblLayout w:type="fixed"/>
          <w:tblCellMar>
            <w:top w:w="15" w:type="dxa"/>
            <w:left w:w="15" w:type="dxa"/>
            <w:bottom w:w="15" w:type="dxa"/>
            <w:right w:w="15" w:type="dxa"/>
          </w:tblCellMar>
        </w:tblPrEx>
        <w:trPr>
          <w:trHeight w:val="285" w:hRule="atLeast"/>
        </w:trPr>
        <w:tc>
          <w:tcPr>
            <w:tcW w:w="1026"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a24</w:t>
            </w:r>
          </w:p>
        </w:tc>
        <w:tc>
          <w:tcPr>
            <w:tcW w:w="168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9.809</w:t>
            </w:r>
          </w:p>
        </w:tc>
        <w:tc>
          <w:tcPr>
            <w:tcW w:w="1688"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.606</w:t>
            </w:r>
            <w:r>
              <w:rPr>
                <w:rFonts w:hint="eastAsia" w:ascii="宋体" w:hAnsi="宋体" w:eastAsia="宋体" w:cs="宋体"/>
                <w:color w:val="000000"/>
                <w:kern w:val="0"/>
                <w:szCs w:val="21"/>
                <w:vertAlign w:val="superscript"/>
                <w:lang w:bidi="ar"/>
              </w:rPr>
              <w:t>***</w:t>
            </w:r>
          </w:p>
        </w:tc>
        <w:tc>
          <w:tcPr>
            <w:tcW w:w="217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0.947</w:t>
            </w:r>
          </w:p>
        </w:tc>
        <w:tc>
          <w:tcPr>
            <w:tcW w:w="1686"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w:t>
            </w:r>
          </w:p>
        </w:tc>
        <w:tc>
          <w:tcPr>
            <w:tcW w:w="168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保留</w:t>
            </w:r>
          </w:p>
        </w:tc>
      </w:tr>
      <w:tr>
        <w:tblPrEx>
          <w:tblLayout w:type="fixed"/>
          <w:tblCellMar>
            <w:top w:w="15" w:type="dxa"/>
            <w:left w:w="15" w:type="dxa"/>
            <w:bottom w:w="15" w:type="dxa"/>
            <w:right w:w="15" w:type="dxa"/>
          </w:tblCellMar>
        </w:tblPrEx>
        <w:trPr>
          <w:trHeight w:val="285" w:hRule="atLeast"/>
        </w:trPr>
        <w:tc>
          <w:tcPr>
            <w:tcW w:w="1026"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a25</w:t>
            </w:r>
          </w:p>
        </w:tc>
        <w:tc>
          <w:tcPr>
            <w:tcW w:w="168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13.123</w:t>
            </w:r>
          </w:p>
        </w:tc>
        <w:tc>
          <w:tcPr>
            <w:tcW w:w="1688"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.719</w:t>
            </w:r>
            <w:r>
              <w:rPr>
                <w:rFonts w:hint="eastAsia" w:ascii="宋体" w:hAnsi="宋体" w:eastAsia="宋体" w:cs="宋体"/>
                <w:color w:val="000000"/>
                <w:kern w:val="0"/>
                <w:szCs w:val="21"/>
                <w:vertAlign w:val="superscript"/>
                <w:lang w:bidi="ar"/>
              </w:rPr>
              <w:t>***</w:t>
            </w:r>
          </w:p>
        </w:tc>
        <w:tc>
          <w:tcPr>
            <w:tcW w:w="217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0.946</w:t>
            </w:r>
          </w:p>
        </w:tc>
        <w:tc>
          <w:tcPr>
            <w:tcW w:w="1686"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w:t>
            </w:r>
          </w:p>
        </w:tc>
        <w:tc>
          <w:tcPr>
            <w:tcW w:w="168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保留</w:t>
            </w:r>
          </w:p>
        </w:tc>
      </w:tr>
      <w:tr>
        <w:tblPrEx>
          <w:tblLayout w:type="fixed"/>
          <w:tblCellMar>
            <w:top w:w="15" w:type="dxa"/>
            <w:left w:w="15" w:type="dxa"/>
            <w:bottom w:w="15" w:type="dxa"/>
            <w:right w:w="15" w:type="dxa"/>
          </w:tblCellMar>
        </w:tblPrEx>
        <w:trPr>
          <w:trHeight w:val="285" w:hRule="atLeast"/>
        </w:trPr>
        <w:tc>
          <w:tcPr>
            <w:tcW w:w="1026"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a26</w:t>
            </w:r>
          </w:p>
        </w:tc>
        <w:tc>
          <w:tcPr>
            <w:tcW w:w="168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9.852</w:t>
            </w:r>
          </w:p>
        </w:tc>
        <w:tc>
          <w:tcPr>
            <w:tcW w:w="1688"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.626</w:t>
            </w:r>
            <w:r>
              <w:rPr>
                <w:rFonts w:hint="eastAsia" w:ascii="宋体" w:hAnsi="宋体" w:eastAsia="宋体" w:cs="宋体"/>
                <w:color w:val="000000"/>
                <w:kern w:val="0"/>
                <w:szCs w:val="21"/>
                <w:vertAlign w:val="superscript"/>
                <w:lang w:bidi="ar"/>
              </w:rPr>
              <w:t>***</w:t>
            </w:r>
          </w:p>
        </w:tc>
        <w:tc>
          <w:tcPr>
            <w:tcW w:w="217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0.947</w:t>
            </w:r>
          </w:p>
        </w:tc>
        <w:tc>
          <w:tcPr>
            <w:tcW w:w="1686"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w:t>
            </w:r>
          </w:p>
        </w:tc>
        <w:tc>
          <w:tcPr>
            <w:tcW w:w="1687"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保留</w:t>
            </w:r>
          </w:p>
        </w:tc>
      </w:tr>
      <w:tr>
        <w:tblPrEx>
          <w:tblLayout w:type="fixed"/>
          <w:tblCellMar>
            <w:top w:w="15" w:type="dxa"/>
            <w:left w:w="15" w:type="dxa"/>
            <w:bottom w:w="15" w:type="dxa"/>
            <w:right w:w="15" w:type="dxa"/>
          </w:tblCellMar>
        </w:tblPrEx>
        <w:trPr>
          <w:trHeight w:val="285" w:hRule="atLeast"/>
        </w:trPr>
        <w:tc>
          <w:tcPr>
            <w:tcW w:w="1026" w:type="dxa"/>
            <w:tcBorders>
              <w:bottom w:val="nil"/>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a27</w:t>
            </w:r>
          </w:p>
        </w:tc>
        <w:tc>
          <w:tcPr>
            <w:tcW w:w="1687" w:type="dxa"/>
            <w:tcBorders>
              <w:bottom w:val="nil"/>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8.008</w:t>
            </w:r>
          </w:p>
        </w:tc>
        <w:tc>
          <w:tcPr>
            <w:tcW w:w="1688" w:type="dxa"/>
            <w:tcBorders>
              <w:bottom w:val="nil"/>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.572</w:t>
            </w:r>
            <w:r>
              <w:rPr>
                <w:rFonts w:hint="eastAsia" w:ascii="宋体" w:hAnsi="宋体" w:eastAsia="宋体" w:cs="宋体"/>
                <w:color w:val="000000"/>
                <w:kern w:val="0"/>
                <w:szCs w:val="21"/>
                <w:vertAlign w:val="superscript"/>
                <w:lang w:bidi="ar"/>
              </w:rPr>
              <w:t>***</w:t>
            </w:r>
          </w:p>
        </w:tc>
        <w:tc>
          <w:tcPr>
            <w:tcW w:w="2177" w:type="dxa"/>
            <w:tcBorders>
              <w:bottom w:val="nil"/>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0.947</w:t>
            </w:r>
          </w:p>
        </w:tc>
        <w:tc>
          <w:tcPr>
            <w:tcW w:w="1686" w:type="dxa"/>
            <w:tcBorders>
              <w:bottom w:val="nil"/>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w:t>
            </w:r>
          </w:p>
        </w:tc>
        <w:tc>
          <w:tcPr>
            <w:tcW w:w="1687" w:type="dxa"/>
            <w:tcBorders>
              <w:bottom w:val="nil"/>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保留</w:t>
            </w:r>
          </w:p>
        </w:tc>
      </w:tr>
      <w:tr>
        <w:tblPrEx>
          <w:tblLayout w:type="fixed"/>
          <w:tblCellMar>
            <w:top w:w="15" w:type="dxa"/>
            <w:left w:w="15" w:type="dxa"/>
            <w:bottom w:w="15" w:type="dxa"/>
            <w:right w:w="15" w:type="dxa"/>
          </w:tblCellMar>
        </w:tblPrEx>
        <w:trPr>
          <w:trHeight w:val="285" w:hRule="atLeast"/>
        </w:trPr>
        <w:tc>
          <w:tcPr>
            <w:tcW w:w="1026" w:type="dxa"/>
            <w:tcBorders>
              <w:top w:val="nil"/>
            </w:tcBorders>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a28</w:t>
            </w:r>
          </w:p>
        </w:tc>
        <w:tc>
          <w:tcPr>
            <w:tcW w:w="1687" w:type="dxa"/>
            <w:tcBorders>
              <w:top w:val="nil"/>
            </w:tcBorders>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8.926</w:t>
            </w:r>
          </w:p>
        </w:tc>
        <w:tc>
          <w:tcPr>
            <w:tcW w:w="1688" w:type="dxa"/>
            <w:tcBorders>
              <w:top w:val="nil"/>
            </w:tcBorders>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.584</w:t>
            </w:r>
            <w:r>
              <w:rPr>
                <w:rFonts w:hint="eastAsia" w:ascii="宋体" w:hAnsi="宋体" w:eastAsia="宋体" w:cs="宋体"/>
                <w:color w:val="000000"/>
                <w:kern w:val="0"/>
                <w:szCs w:val="21"/>
                <w:vertAlign w:val="superscript"/>
                <w:lang w:bidi="ar"/>
              </w:rPr>
              <w:t>***</w:t>
            </w:r>
          </w:p>
        </w:tc>
        <w:tc>
          <w:tcPr>
            <w:tcW w:w="2177" w:type="dxa"/>
            <w:tcBorders>
              <w:top w:val="nil"/>
            </w:tcBorders>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0.947</w:t>
            </w:r>
          </w:p>
        </w:tc>
        <w:tc>
          <w:tcPr>
            <w:tcW w:w="1686" w:type="dxa"/>
            <w:tcBorders>
              <w:top w:val="nil"/>
            </w:tcBorders>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w:t>
            </w:r>
          </w:p>
        </w:tc>
        <w:tc>
          <w:tcPr>
            <w:tcW w:w="1687" w:type="dxa"/>
            <w:tcBorders>
              <w:top w:val="nil"/>
            </w:tcBorders>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保留</w:t>
            </w:r>
          </w:p>
        </w:tc>
      </w:tr>
      <w:tr>
        <w:tblPrEx>
          <w:tblLayout w:type="fixed"/>
          <w:tblCellMar>
            <w:top w:w="15" w:type="dxa"/>
            <w:left w:w="15" w:type="dxa"/>
            <w:bottom w:w="15" w:type="dxa"/>
            <w:right w:w="15" w:type="dxa"/>
          </w:tblCellMar>
        </w:tblPrEx>
        <w:trPr>
          <w:trHeight w:val="285" w:hRule="atLeast"/>
        </w:trPr>
        <w:tc>
          <w:tcPr>
            <w:tcW w:w="1026"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a29</w:t>
            </w:r>
          </w:p>
        </w:tc>
        <w:tc>
          <w:tcPr>
            <w:tcW w:w="1687"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7.572</w:t>
            </w:r>
          </w:p>
        </w:tc>
        <w:tc>
          <w:tcPr>
            <w:tcW w:w="1688"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.532</w:t>
            </w:r>
            <w:r>
              <w:rPr>
                <w:rFonts w:hint="eastAsia" w:ascii="宋体" w:hAnsi="宋体" w:eastAsia="宋体" w:cs="宋体"/>
                <w:color w:val="000000"/>
                <w:kern w:val="0"/>
                <w:szCs w:val="21"/>
                <w:vertAlign w:val="superscript"/>
                <w:lang w:bidi="ar"/>
              </w:rPr>
              <w:t>***</w:t>
            </w:r>
          </w:p>
        </w:tc>
        <w:tc>
          <w:tcPr>
            <w:tcW w:w="2177"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0.948</w:t>
            </w:r>
          </w:p>
        </w:tc>
        <w:tc>
          <w:tcPr>
            <w:tcW w:w="1686"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w:t>
            </w:r>
          </w:p>
        </w:tc>
        <w:tc>
          <w:tcPr>
            <w:tcW w:w="1687"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保留</w:t>
            </w:r>
          </w:p>
        </w:tc>
      </w:tr>
      <w:tr>
        <w:tblPrEx>
          <w:tblLayout w:type="fixed"/>
          <w:tblCellMar>
            <w:top w:w="15" w:type="dxa"/>
            <w:left w:w="15" w:type="dxa"/>
            <w:bottom w:w="15" w:type="dxa"/>
            <w:right w:w="15" w:type="dxa"/>
          </w:tblCellMar>
        </w:tblPrEx>
        <w:trPr>
          <w:trHeight w:val="285" w:hRule="atLeast"/>
        </w:trPr>
        <w:tc>
          <w:tcPr>
            <w:tcW w:w="1026"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a30</w:t>
            </w:r>
          </w:p>
        </w:tc>
        <w:tc>
          <w:tcPr>
            <w:tcW w:w="1687"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9.638</w:t>
            </w:r>
          </w:p>
        </w:tc>
        <w:tc>
          <w:tcPr>
            <w:tcW w:w="1688"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.589</w:t>
            </w:r>
            <w:r>
              <w:rPr>
                <w:rFonts w:hint="eastAsia" w:ascii="宋体" w:hAnsi="宋体" w:eastAsia="宋体" w:cs="宋体"/>
                <w:color w:val="000000"/>
                <w:kern w:val="0"/>
                <w:szCs w:val="21"/>
                <w:vertAlign w:val="superscript"/>
                <w:lang w:bidi="ar"/>
              </w:rPr>
              <w:t>***</w:t>
            </w:r>
          </w:p>
        </w:tc>
        <w:tc>
          <w:tcPr>
            <w:tcW w:w="2177"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0.947</w:t>
            </w:r>
          </w:p>
        </w:tc>
        <w:tc>
          <w:tcPr>
            <w:tcW w:w="1686"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w:t>
            </w:r>
          </w:p>
        </w:tc>
        <w:tc>
          <w:tcPr>
            <w:tcW w:w="1687"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保留</w:t>
            </w:r>
          </w:p>
        </w:tc>
      </w:tr>
      <w:tr>
        <w:tblPrEx>
          <w:tblLayout w:type="fixed"/>
          <w:tblCellMar>
            <w:top w:w="15" w:type="dxa"/>
            <w:left w:w="15" w:type="dxa"/>
            <w:bottom w:w="15" w:type="dxa"/>
            <w:right w:w="15" w:type="dxa"/>
          </w:tblCellMar>
        </w:tblPrEx>
        <w:trPr>
          <w:trHeight w:val="285" w:hRule="atLeast"/>
        </w:trPr>
        <w:tc>
          <w:tcPr>
            <w:tcW w:w="1026"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a31</w:t>
            </w:r>
          </w:p>
        </w:tc>
        <w:tc>
          <w:tcPr>
            <w:tcW w:w="1687"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9.145</w:t>
            </w:r>
          </w:p>
        </w:tc>
        <w:tc>
          <w:tcPr>
            <w:tcW w:w="1688"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.582</w:t>
            </w:r>
            <w:r>
              <w:rPr>
                <w:rFonts w:hint="eastAsia" w:ascii="宋体" w:hAnsi="宋体" w:eastAsia="宋体" w:cs="宋体"/>
                <w:color w:val="000000"/>
                <w:kern w:val="0"/>
                <w:szCs w:val="21"/>
                <w:vertAlign w:val="superscript"/>
                <w:lang w:bidi="ar"/>
              </w:rPr>
              <w:t>***</w:t>
            </w:r>
          </w:p>
        </w:tc>
        <w:tc>
          <w:tcPr>
            <w:tcW w:w="2177"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0.947</w:t>
            </w:r>
          </w:p>
        </w:tc>
        <w:tc>
          <w:tcPr>
            <w:tcW w:w="1686"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w:t>
            </w:r>
          </w:p>
        </w:tc>
        <w:tc>
          <w:tcPr>
            <w:tcW w:w="1687"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保留</w:t>
            </w:r>
          </w:p>
        </w:tc>
      </w:tr>
      <w:tr>
        <w:tblPrEx>
          <w:tblLayout w:type="fixed"/>
          <w:tblCellMar>
            <w:top w:w="15" w:type="dxa"/>
            <w:left w:w="15" w:type="dxa"/>
            <w:bottom w:w="15" w:type="dxa"/>
            <w:right w:w="15" w:type="dxa"/>
          </w:tblCellMar>
        </w:tblPrEx>
        <w:trPr>
          <w:trHeight w:val="285" w:hRule="atLeast"/>
        </w:trPr>
        <w:tc>
          <w:tcPr>
            <w:tcW w:w="1026"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a32</w:t>
            </w:r>
          </w:p>
        </w:tc>
        <w:tc>
          <w:tcPr>
            <w:tcW w:w="1687"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11.912</w:t>
            </w:r>
          </w:p>
        </w:tc>
        <w:tc>
          <w:tcPr>
            <w:tcW w:w="1688"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.704</w:t>
            </w:r>
            <w:r>
              <w:rPr>
                <w:rFonts w:hint="eastAsia" w:ascii="宋体" w:hAnsi="宋体" w:eastAsia="宋体" w:cs="宋体"/>
                <w:color w:val="000000"/>
                <w:kern w:val="0"/>
                <w:szCs w:val="21"/>
                <w:vertAlign w:val="superscript"/>
                <w:lang w:bidi="ar"/>
              </w:rPr>
              <w:t>***</w:t>
            </w:r>
          </w:p>
        </w:tc>
        <w:tc>
          <w:tcPr>
            <w:tcW w:w="2177"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0.946</w:t>
            </w:r>
          </w:p>
        </w:tc>
        <w:tc>
          <w:tcPr>
            <w:tcW w:w="1686"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w:t>
            </w:r>
          </w:p>
        </w:tc>
        <w:tc>
          <w:tcPr>
            <w:tcW w:w="1687"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保留</w:t>
            </w:r>
          </w:p>
        </w:tc>
      </w:tr>
      <w:tr>
        <w:tblPrEx>
          <w:tblLayout w:type="fixed"/>
          <w:tblCellMar>
            <w:top w:w="15" w:type="dxa"/>
            <w:left w:w="15" w:type="dxa"/>
            <w:bottom w:w="15" w:type="dxa"/>
            <w:right w:w="15" w:type="dxa"/>
          </w:tblCellMar>
        </w:tblPrEx>
        <w:trPr>
          <w:trHeight w:val="285" w:hRule="atLeast"/>
        </w:trPr>
        <w:tc>
          <w:tcPr>
            <w:tcW w:w="1026"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a33</w:t>
            </w:r>
          </w:p>
        </w:tc>
        <w:tc>
          <w:tcPr>
            <w:tcW w:w="1687"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7.056</w:t>
            </w:r>
          </w:p>
        </w:tc>
        <w:tc>
          <w:tcPr>
            <w:tcW w:w="1688"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.533</w:t>
            </w:r>
            <w:r>
              <w:rPr>
                <w:rFonts w:hint="eastAsia" w:ascii="宋体" w:hAnsi="宋体" w:eastAsia="宋体" w:cs="宋体"/>
                <w:color w:val="000000"/>
                <w:kern w:val="0"/>
                <w:szCs w:val="21"/>
                <w:vertAlign w:val="superscript"/>
                <w:lang w:bidi="ar"/>
              </w:rPr>
              <w:t>***</w:t>
            </w:r>
          </w:p>
        </w:tc>
        <w:tc>
          <w:tcPr>
            <w:tcW w:w="2177"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0.948</w:t>
            </w:r>
          </w:p>
        </w:tc>
        <w:tc>
          <w:tcPr>
            <w:tcW w:w="1686"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w:t>
            </w:r>
          </w:p>
        </w:tc>
        <w:tc>
          <w:tcPr>
            <w:tcW w:w="1687"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保留</w:t>
            </w:r>
          </w:p>
        </w:tc>
      </w:tr>
      <w:tr>
        <w:tblPrEx>
          <w:tblLayout w:type="fixed"/>
          <w:tblCellMar>
            <w:top w:w="15" w:type="dxa"/>
            <w:left w:w="15" w:type="dxa"/>
            <w:bottom w:w="15" w:type="dxa"/>
            <w:right w:w="15" w:type="dxa"/>
          </w:tblCellMar>
        </w:tblPrEx>
        <w:trPr>
          <w:trHeight w:val="285" w:hRule="atLeast"/>
        </w:trPr>
        <w:tc>
          <w:tcPr>
            <w:tcW w:w="1026"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a34</w:t>
            </w:r>
          </w:p>
        </w:tc>
        <w:tc>
          <w:tcPr>
            <w:tcW w:w="1687"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8.102</w:t>
            </w:r>
          </w:p>
        </w:tc>
        <w:tc>
          <w:tcPr>
            <w:tcW w:w="1688"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.502</w:t>
            </w:r>
            <w:r>
              <w:rPr>
                <w:rFonts w:hint="eastAsia" w:ascii="宋体" w:hAnsi="宋体" w:eastAsia="宋体" w:cs="宋体"/>
                <w:color w:val="000000"/>
                <w:kern w:val="0"/>
                <w:szCs w:val="21"/>
                <w:vertAlign w:val="superscript"/>
                <w:lang w:bidi="ar"/>
              </w:rPr>
              <w:t>***</w:t>
            </w:r>
          </w:p>
        </w:tc>
        <w:tc>
          <w:tcPr>
            <w:tcW w:w="2177"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0.948</w:t>
            </w:r>
          </w:p>
        </w:tc>
        <w:tc>
          <w:tcPr>
            <w:tcW w:w="1686"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w:t>
            </w:r>
          </w:p>
        </w:tc>
        <w:tc>
          <w:tcPr>
            <w:tcW w:w="1687"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保留</w:t>
            </w:r>
          </w:p>
        </w:tc>
      </w:tr>
      <w:tr>
        <w:tblPrEx>
          <w:tblLayout w:type="fixed"/>
          <w:tblCellMar>
            <w:top w:w="15" w:type="dxa"/>
            <w:left w:w="15" w:type="dxa"/>
            <w:bottom w:w="15" w:type="dxa"/>
            <w:right w:w="15" w:type="dxa"/>
          </w:tblCellMar>
        </w:tblPrEx>
        <w:trPr>
          <w:trHeight w:val="285" w:hRule="atLeast"/>
        </w:trPr>
        <w:tc>
          <w:tcPr>
            <w:tcW w:w="1026"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a35</w:t>
            </w:r>
          </w:p>
        </w:tc>
        <w:tc>
          <w:tcPr>
            <w:tcW w:w="1687"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9.954</w:t>
            </w:r>
          </w:p>
        </w:tc>
        <w:tc>
          <w:tcPr>
            <w:tcW w:w="1688"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.619</w:t>
            </w:r>
            <w:r>
              <w:rPr>
                <w:rFonts w:hint="eastAsia" w:ascii="宋体" w:hAnsi="宋体" w:eastAsia="宋体" w:cs="宋体"/>
                <w:color w:val="000000"/>
                <w:kern w:val="0"/>
                <w:szCs w:val="21"/>
                <w:vertAlign w:val="superscript"/>
                <w:lang w:bidi="ar"/>
              </w:rPr>
              <w:t>***</w:t>
            </w:r>
          </w:p>
        </w:tc>
        <w:tc>
          <w:tcPr>
            <w:tcW w:w="2177"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0.947</w:t>
            </w:r>
          </w:p>
        </w:tc>
        <w:tc>
          <w:tcPr>
            <w:tcW w:w="1686"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w:t>
            </w:r>
          </w:p>
        </w:tc>
        <w:tc>
          <w:tcPr>
            <w:tcW w:w="1687"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保留</w:t>
            </w:r>
          </w:p>
        </w:tc>
      </w:tr>
      <w:tr>
        <w:tblPrEx>
          <w:tblLayout w:type="fixed"/>
          <w:tblCellMar>
            <w:top w:w="15" w:type="dxa"/>
            <w:left w:w="15" w:type="dxa"/>
            <w:bottom w:w="15" w:type="dxa"/>
            <w:right w:w="15" w:type="dxa"/>
          </w:tblCellMar>
        </w:tblPrEx>
        <w:trPr>
          <w:trHeight w:val="300" w:hRule="atLeast"/>
        </w:trPr>
        <w:tc>
          <w:tcPr>
            <w:tcW w:w="1026" w:type="dxa"/>
            <w:tcBorders>
              <w:bottom w:val="single" w:color="000000" w:sz="18" w:space="0"/>
            </w:tcBorders>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a36</w:t>
            </w:r>
          </w:p>
        </w:tc>
        <w:tc>
          <w:tcPr>
            <w:tcW w:w="1687" w:type="dxa"/>
            <w:tcBorders>
              <w:bottom w:val="single" w:color="000000" w:sz="18" w:space="0"/>
            </w:tcBorders>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7.136</w:t>
            </w:r>
          </w:p>
        </w:tc>
        <w:tc>
          <w:tcPr>
            <w:tcW w:w="1688" w:type="dxa"/>
            <w:tcBorders>
              <w:bottom w:val="single" w:color="000000" w:sz="18" w:space="0"/>
            </w:tcBorders>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.515</w:t>
            </w:r>
            <w:r>
              <w:rPr>
                <w:rFonts w:hint="eastAsia" w:ascii="宋体" w:hAnsi="宋体" w:eastAsia="宋体" w:cs="宋体"/>
                <w:color w:val="000000"/>
                <w:kern w:val="0"/>
                <w:szCs w:val="21"/>
                <w:vertAlign w:val="superscript"/>
                <w:lang w:bidi="ar"/>
              </w:rPr>
              <w:t>***</w:t>
            </w:r>
          </w:p>
        </w:tc>
        <w:tc>
          <w:tcPr>
            <w:tcW w:w="2177" w:type="dxa"/>
            <w:tcBorders>
              <w:bottom w:val="single" w:color="000000" w:sz="18" w:space="0"/>
            </w:tcBorders>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0.948</w:t>
            </w:r>
          </w:p>
        </w:tc>
        <w:tc>
          <w:tcPr>
            <w:tcW w:w="1686" w:type="dxa"/>
            <w:tcBorders>
              <w:bottom w:val="single" w:color="000000" w:sz="18" w:space="0"/>
            </w:tcBorders>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w:t>
            </w:r>
          </w:p>
        </w:tc>
        <w:tc>
          <w:tcPr>
            <w:tcW w:w="1687" w:type="dxa"/>
            <w:tcBorders>
              <w:bottom w:val="single" w:color="000000" w:sz="18" w:space="0"/>
            </w:tcBorders>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保留</w:t>
            </w:r>
          </w:p>
        </w:tc>
      </w:tr>
    </w:tbl>
    <w:p>
      <w:pPr>
        <w:spacing w:line="500" w:lineRule="exact"/>
        <w:rPr>
          <w:rFonts w:ascii="宋体" w:hAnsi="宋体" w:eastAsia="宋体" w:cs="宋体"/>
          <w:color w:val="000000"/>
          <w:kern w:val="0"/>
          <w:szCs w:val="21"/>
          <w:lang w:bidi="ar"/>
        </w:rPr>
      </w:pPr>
      <w:r>
        <w:rPr>
          <w:rFonts w:hint="eastAsia" w:ascii="宋体" w:hAnsi="宋体" w:cs="宋体"/>
          <w:szCs w:val="21"/>
        </w:rPr>
        <w:t>注：</w:t>
      </w:r>
      <w:r>
        <w:rPr>
          <w:rFonts w:hint="eastAsia" w:ascii="宋体" w:hAnsi="宋体" w:eastAsia="宋体" w:cs="宋体"/>
          <w:color w:val="000000"/>
          <w:kern w:val="0"/>
          <w:szCs w:val="21"/>
          <w:vertAlign w:val="superscript"/>
          <w:lang w:bidi="ar"/>
        </w:rPr>
        <w:t>***</w:t>
      </w:r>
      <w:r>
        <w:rPr>
          <w:rFonts w:hint="eastAsia" w:ascii="宋体" w:hAnsi="宋体" w:eastAsia="宋体" w:cs="宋体"/>
          <w:color w:val="000000"/>
          <w:kern w:val="0"/>
          <w:szCs w:val="21"/>
          <w:lang w:bidi="ar"/>
        </w:rPr>
        <w:t>表示</w:t>
      </w:r>
      <w:r>
        <w:rPr>
          <w:rFonts w:ascii="Times New Roman" w:hAnsi="Times New Roman" w:eastAsia="宋体" w:cs="Times New Roman"/>
          <w:color w:val="000000"/>
          <w:kern w:val="0"/>
          <w:szCs w:val="21"/>
          <w:lang w:bidi="ar"/>
        </w:rPr>
        <w:t>p&lt;</w:t>
      </w:r>
      <w:r>
        <w:rPr>
          <w:rFonts w:hint="eastAsia" w:ascii="宋体" w:hAnsi="宋体" w:eastAsia="宋体" w:cs="宋体"/>
          <w:color w:val="000000"/>
          <w:kern w:val="0"/>
          <w:szCs w:val="21"/>
          <w:lang w:bidi="ar"/>
        </w:rPr>
        <w:t>0.001.</w:t>
      </w:r>
    </w:p>
    <w:p>
      <w:pPr>
        <w:spacing w:line="360" w:lineRule="auto"/>
        <w:ind w:firstLine="480" w:firstLineChars="200"/>
        <w:rPr>
          <w:rFonts w:ascii="仿宋" w:hAnsi="仿宋" w:eastAsia="仿宋" w:cs="宋体"/>
          <w:sz w:val="24"/>
        </w:rPr>
      </w:pPr>
      <w:r>
        <w:rPr>
          <w:rFonts w:hint="eastAsia" w:ascii="仿宋" w:hAnsi="仿宋" w:eastAsia="仿宋" w:cs="宋体"/>
          <w:sz w:val="24"/>
        </w:rPr>
        <w:t>综上所述，根据项目分析的结果，36题全部保留。</w:t>
      </w:r>
    </w:p>
    <w:p>
      <w:pPr>
        <w:spacing w:line="500" w:lineRule="exact"/>
        <w:ind w:firstLine="480" w:firstLineChars="200"/>
        <w:rPr>
          <w:rFonts w:ascii="宋体" w:hAnsi="宋体" w:cs="宋体"/>
          <w:sz w:val="24"/>
        </w:rPr>
      </w:pPr>
      <w:r>
        <w:rPr>
          <w:rFonts w:hint="eastAsia" w:ascii="宋体" w:hAnsi="宋体" w:cs="宋体"/>
          <w:sz w:val="24"/>
        </w:rPr>
        <w:t>2.4.2探索性因素分析</w:t>
      </w:r>
    </w:p>
    <w:p>
      <w:pPr>
        <w:spacing w:line="500" w:lineRule="exact"/>
        <w:ind w:firstLine="480" w:firstLineChars="200"/>
        <w:rPr>
          <w:rFonts w:ascii="宋体" w:hAnsi="宋体" w:cs="宋体"/>
          <w:sz w:val="24"/>
        </w:rPr>
      </w:pPr>
      <w:r>
        <w:rPr>
          <w:rFonts w:hint="eastAsia" w:ascii="宋体" w:hAnsi="宋体" w:cs="宋体"/>
          <w:sz w:val="24"/>
        </w:rPr>
        <w:t>（1）检验是否适合做因素分析</w:t>
      </w:r>
    </w:p>
    <w:p>
      <w:pPr>
        <w:spacing w:line="360" w:lineRule="auto"/>
        <w:ind w:firstLine="480" w:firstLineChars="200"/>
        <w:rPr>
          <w:rFonts w:ascii="仿宋" w:hAnsi="仿宋" w:eastAsia="仿宋" w:cs="宋体"/>
          <w:sz w:val="24"/>
        </w:rPr>
      </w:pPr>
      <w:r>
        <w:rPr>
          <w:rFonts w:hint="eastAsia" w:ascii="仿宋" w:hAnsi="仿宋" w:eastAsia="仿宋" w:cs="宋体"/>
          <w:sz w:val="24"/>
        </w:rPr>
        <w:t>在进行探索性因素分析之前，首先要检验一下，看看问卷是不是适合。主要可以通过两个指标来看：一个是看Bartlett球型检验的χ2值是不是显著；另一个是看KMO值，这个值越接近1越好。一般来说，0.9以上极好，0.8以上较好，0.7以上一般。本问卷的KMO值是0.928，在0.9以上；Bartlett球型检验的χ2值为3528.737，达到了显著水平，说明这个问卷是比较适合做因素分析的。</w:t>
      </w:r>
    </w:p>
    <w:p>
      <w:pPr>
        <w:spacing w:line="500" w:lineRule="exact"/>
        <w:ind w:firstLine="480" w:firstLineChars="200"/>
        <w:rPr>
          <w:rFonts w:ascii="宋体" w:hAnsi="宋体" w:cs="宋体"/>
          <w:sz w:val="24"/>
        </w:rPr>
      </w:pPr>
      <w:r>
        <w:rPr>
          <w:rFonts w:hint="eastAsia" w:ascii="宋体" w:hAnsi="宋体" w:cs="宋体"/>
          <w:sz w:val="24"/>
        </w:rPr>
        <w:t>（2）确定因子数以及进一步筛选题项</w:t>
      </w:r>
    </w:p>
    <w:p>
      <w:pPr>
        <w:spacing w:line="500" w:lineRule="exact"/>
        <w:ind w:firstLine="480" w:firstLineChars="200"/>
        <w:rPr>
          <w:rFonts w:ascii="宋体" w:hAnsi="宋体" w:cs="宋体"/>
          <w:sz w:val="24"/>
        </w:rPr>
        <w:sectPr>
          <w:pgSz w:w="11906" w:h="16838"/>
          <w:pgMar w:top="1134" w:right="851" w:bottom="1134" w:left="1134" w:header="851" w:footer="992" w:gutter="0"/>
          <w:cols w:space="720" w:num="1"/>
          <w:docGrid w:type="lines" w:linePitch="312" w:charSpace="0"/>
        </w:sectPr>
      </w:pPr>
    </w:p>
    <w:p>
      <w:pPr>
        <w:spacing w:line="500" w:lineRule="exact"/>
        <w:ind w:firstLine="480" w:firstLineChars="200"/>
        <w:rPr>
          <w:rFonts w:ascii="仿宋" w:hAnsi="仿宋" w:eastAsia="仿宋" w:cs="宋体"/>
          <w:sz w:val="24"/>
        </w:rPr>
      </w:pPr>
      <w:r>
        <w:rPr>
          <w:rFonts w:hint="eastAsia" w:ascii="仿宋" w:hAnsi="仿宋" w:eastAsia="仿宋" w:cs="宋体"/>
          <w:sz w:val="24"/>
        </w:rPr>
        <w:t>在探索性因素分析中，很关键的一步就是要确定因子数，那么，到底把因子数确定为多少合适呢？首先，因子的特征值要大于1；其次，要符合陡阶检验的准则（也</w:t>
      </w:r>
    </w:p>
    <w:p>
      <w:pPr>
        <w:spacing w:line="500" w:lineRule="exact"/>
        <w:rPr>
          <w:rFonts w:ascii="仿宋" w:hAnsi="仿宋" w:eastAsia="仿宋" w:cs="宋体"/>
          <w:sz w:val="24"/>
        </w:rPr>
      </w:pPr>
      <w:r>
        <w:rPr>
          <w:rFonts w:hint="eastAsia" w:ascii="仿宋" w:hAnsi="仿宋" w:eastAsia="仿宋" w:cs="宋体"/>
          <w:sz w:val="24"/>
        </w:rPr>
        <w:t>就是根据碎石图来判断）；再次，抽取的公因子在旋转前至少要能解释3%的总变异；最后每个因子的题目数要不少于3，并且题目是同一类的，比较好命名。根据这些标准，最终把因</w:t>
      </w:r>
      <w:r>
        <w:rPr>
          <w:rFonts w:ascii="仿宋" w:hAnsi="仿宋" w:eastAsia="仿宋" w:cs="宋体"/>
          <w:sz w:val="24"/>
        </w:rPr>
        <w:drawing>
          <wp:anchor distT="0" distB="0" distL="114300" distR="114300" simplePos="0" relativeHeight="251853824" behindDoc="1" locked="0" layoutInCell="1" allowOverlap="1">
            <wp:simplePos x="0" y="0"/>
            <wp:positionH relativeFrom="column">
              <wp:posOffset>281940</wp:posOffset>
            </wp:positionH>
            <wp:positionV relativeFrom="paragraph">
              <wp:posOffset>75565</wp:posOffset>
            </wp:positionV>
            <wp:extent cx="2915920" cy="2334260"/>
            <wp:effectExtent l="0" t="0" r="0" b="8890"/>
            <wp:wrapNone/>
            <wp:docPr id="717" name="图片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图片 717"/>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a:xfrm>
                      <a:off x="0" y="0"/>
                      <a:ext cx="2915920" cy="2334260"/>
                    </a:xfrm>
                    <a:prstGeom prst="rect">
                      <a:avLst/>
                    </a:prstGeom>
                    <a:noFill/>
                    <a:ln>
                      <a:noFill/>
                    </a:ln>
                    <a:effectLst/>
                  </pic:spPr>
                </pic:pic>
              </a:graphicData>
            </a:graphic>
          </wp:anchor>
        </w:drawing>
      </w:r>
      <w:r>
        <w:rPr>
          <w:rFonts w:hint="eastAsia" w:ascii="仿宋" w:hAnsi="仿宋" w:eastAsia="仿宋" w:cs="宋体"/>
          <w:sz w:val="24"/>
        </w:rPr>
        <w:t>子数确定为5个。</w:t>
      </w:r>
    </w:p>
    <w:p>
      <w:pPr>
        <w:spacing w:line="500" w:lineRule="exact"/>
        <w:ind w:firstLine="480" w:firstLineChars="200"/>
        <w:rPr>
          <w:rFonts w:ascii="宋体" w:hAnsi="宋体" w:cs="宋体"/>
          <w:sz w:val="24"/>
        </w:rPr>
      </w:pPr>
    </w:p>
    <w:p>
      <w:pPr>
        <w:spacing w:line="500" w:lineRule="exact"/>
        <w:rPr>
          <w:rFonts w:ascii="宋体" w:hAnsi="宋体" w:cs="宋体"/>
          <w:sz w:val="24"/>
        </w:rPr>
        <w:sectPr>
          <w:type w:val="continuous"/>
          <w:pgSz w:w="11906" w:h="16838"/>
          <w:pgMar w:top="1134" w:right="851" w:bottom="1134" w:left="1134" w:header="851" w:footer="992" w:gutter="0"/>
          <w:cols w:equalWidth="0" w:num="2">
            <w:col w:w="4420" w:space="753"/>
            <w:col w:w="4748"/>
          </w:cols>
          <w:titlePg/>
          <w:docGrid w:type="lines" w:linePitch="312" w:charSpace="0"/>
        </w:sectPr>
      </w:pPr>
    </w:p>
    <w:p>
      <w:pPr>
        <w:spacing w:line="500" w:lineRule="exact"/>
        <w:ind w:firstLine="480" w:firstLineChars="200"/>
        <w:rPr>
          <w:rFonts w:ascii="宋体" w:hAnsi="宋体" w:cs="宋体"/>
          <w:sz w:val="24"/>
        </w:rPr>
      </w:pPr>
    </w:p>
    <w:p>
      <w:pPr>
        <w:adjustRightInd w:val="0"/>
        <w:snapToGrid w:val="0"/>
        <w:spacing w:line="500" w:lineRule="exact"/>
        <w:ind w:firstLine="1470" w:firstLineChars="700"/>
        <w:rPr>
          <w:rFonts w:ascii="宋体" w:hAnsi="宋体" w:cs="宋体"/>
          <w:szCs w:val="21"/>
        </w:rPr>
      </w:pPr>
    </w:p>
    <w:p>
      <w:pPr>
        <w:adjustRightInd w:val="0"/>
        <w:snapToGrid w:val="0"/>
        <w:spacing w:line="500" w:lineRule="exact"/>
        <w:ind w:firstLine="1470" w:firstLineChars="700"/>
        <w:rPr>
          <w:rFonts w:ascii="宋体" w:hAnsi="宋体" w:cs="宋体"/>
          <w:szCs w:val="21"/>
        </w:rPr>
      </w:pPr>
    </w:p>
    <w:p>
      <w:pPr>
        <w:adjustRightInd w:val="0"/>
        <w:snapToGrid w:val="0"/>
        <w:spacing w:line="500" w:lineRule="exact"/>
        <w:ind w:firstLine="1470" w:firstLineChars="700"/>
        <w:rPr>
          <w:rFonts w:ascii="宋体" w:hAnsi="宋体" w:cs="宋体"/>
          <w:szCs w:val="21"/>
        </w:rPr>
      </w:pPr>
    </w:p>
    <w:p>
      <w:pPr>
        <w:adjustRightInd w:val="0"/>
        <w:snapToGrid w:val="0"/>
        <w:spacing w:line="500" w:lineRule="exact"/>
        <w:ind w:firstLine="1470" w:firstLineChars="700"/>
        <w:rPr>
          <w:rFonts w:ascii="宋体" w:hAnsi="宋体" w:cs="宋体"/>
          <w:szCs w:val="21"/>
        </w:rPr>
      </w:pPr>
    </w:p>
    <w:p>
      <w:pPr>
        <w:adjustRightInd w:val="0"/>
        <w:snapToGrid w:val="0"/>
        <w:spacing w:line="500" w:lineRule="exact"/>
        <w:ind w:firstLine="1470" w:firstLineChars="700"/>
        <w:rPr>
          <w:rFonts w:ascii="宋体" w:hAnsi="宋体" w:cs="宋体"/>
          <w:szCs w:val="21"/>
        </w:rPr>
      </w:pPr>
    </w:p>
    <w:p>
      <w:pPr>
        <w:adjustRightInd w:val="0"/>
        <w:snapToGrid w:val="0"/>
        <w:spacing w:line="500" w:lineRule="exact"/>
        <w:ind w:firstLine="1470" w:firstLineChars="700"/>
        <w:rPr>
          <w:rFonts w:ascii="宋体" w:hAnsi="宋体" w:cs="宋体"/>
          <w:szCs w:val="21"/>
        </w:rPr>
      </w:pPr>
      <w:r>
        <w:rPr>
          <w:rFonts w:hint="eastAsia" w:ascii="宋体" w:hAnsi="宋体" w:cs="宋体"/>
          <w:szCs w:val="21"/>
        </w:rPr>
        <w:t>图1 因素分析陡阶图</w:t>
      </w:r>
    </w:p>
    <w:p>
      <w:pPr>
        <w:spacing w:line="360" w:lineRule="auto"/>
        <w:ind w:firstLine="480" w:firstLineChars="200"/>
        <w:rPr>
          <w:rFonts w:ascii="仿宋" w:hAnsi="仿宋" w:eastAsia="仿宋" w:cs="宋体"/>
          <w:sz w:val="24"/>
        </w:rPr>
      </w:pPr>
      <w:r>
        <w:rPr>
          <w:rFonts w:hint="eastAsia" w:ascii="仿宋" w:hAnsi="仿宋" w:eastAsia="仿宋" w:cs="宋体"/>
          <w:sz w:val="24"/>
        </w:rPr>
        <w:t>确定因子数之后，还要进一步筛选题项，把因素负荷值小于0.4的题删除；把归类不当、意思重复的题删除。依据以上标准，删除3题、6题、9题、11题、15题、25题、26题、29题、30题、34题共10个题项，最后剩余26个题项，具体结果见图1，表2。</w:t>
      </w:r>
    </w:p>
    <w:p>
      <w:pPr>
        <w:adjustRightInd w:val="0"/>
        <w:snapToGrid w:val="0"/>
        <w:spacing w:line="500" w:lineRule="exact"/>
        <w:jc w:val="center"/>
        <w:rPr>
          <w:rFonts w:ascii="宋体" w:hAnsi="宋体" w:cs="宋体"/>
          <w:szCs w:val="21"/>
        </w:rPr>
      </w:pPr>
      <w:r>
        <w:rPr>
          <w:rFonts w:hint="eastAsia" w:ascii="宋体" w:hAnsi="宋体" w:cs="宋体"/>
          <w:szCs w:val="21"/>
        </w:rPr>
        <w:t>表2 因素负荷矩阵</w:t>
      </w:r>
    </w:p>
    <w:tbl>
      <w:tblPr>
        <w:tblStyle w:val="38"/>
        <w:tblpPr w:leftFromText="180" w:rightFromText="180" w:vertAnchor="text" w:horzAnchor="page" w:tblpX="1147" w:tblpY="37"/>
        <w:tblOverlap w:val="never"/>
        <w:tblW w:w="9951" w:type="dxa"/>
        <w:tblInd w:w="0" w:type="dxa"/>
        <w:tblLayout w:type="fixed"/>
        <w:tblCellMar>
          <w:top w:w="15" w:type="dxa"/>
          <w:left w:w="15" w:type="dxa"/>
          <w:bottom w:w="15" w:type="dxa"/>
          <w:right w:w="15" w:type="dxa"/>
        </w:tblCellMar>
      </w:tblPr>
      <w:tblGrid>
        <w:gridCol w:w="1658"/>
        <w:gridCol w:w="1658"/>
        <w:gridCol w:w="1659"/>
        <w:gridCol w:w="1659"/>
        <w:gridCol w:w="1658"/>
        <w:gridCol w:w="1659"/>
      </w:tblGrid>
      <w:tr>
        <w:tblPrEx>
          <w:tblLayout w:type="fixed"/>
          <w:tblCellMar>
            <w:top w:w="15" w:type="dxa"/>
            <w:left w:w="15" w:type="dxa"/>
            <w:bottom w:w="15" w:type="dxa"/>
            <w:right w:w="15" w:type="dxa"/>
          </w:tblCellMar>
        </w:tblPrEx>
        <w:trPr>
          <w:trHeight w:val="300" w:hRule="atLeast"/>
        </w:trPr>
        <w:tc>
          <w:tcPr>
            <w:tcW w:w="1658" w:type="dxa"/>
            <w:vMerge w:val="restart"/>
            <w:tcBorders>
              <w:top w:val="single" w:color="000000" w:sz="18" w:space="0"/>
              <w:bottom w:val="single" w:color="000000" w:sz="4" w:space="0"/>
            </w:tcBorders>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项目</w:t>
            </w:r>
          </w:p>
        </w:tc>
        <w:tc>
          <w:tcPr>
            <w:tcW w:w="8293" w:type="dxa"/>
            <w:gridSpan w:val="5"/>
            <w:tcBorders>
              <w:top w:val="single" w:color="000000" w:sz="18" w:space="0"/>
              <w:bottom w:val="single" w:color="000000" w:sz="4" w:space="0"/>
            </w:tcBorders>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因素</w:t>
            </w:r>
          </w:p>
        </w:tc>
      </w:tr>
      <w:tr>
        <w:tblPrEx>
          <w:tblLayout w:type="fixed"/>
          <w:tblCellMar>
            <w:top w:w="15" w:type="dxa"/>
            <w:left w:w="15" w:type="dxa"/>
            <w:bottom w:w="15" w:type="dxa"/>
            <w:right w:w="15" w:type="dxa"/>
          </w:tblCellMar>
        </w:tblPrEx>
        <w:trPr>
          <w:trHeight w:val="285" w:hRule="atLeast"/>
        </w:trPr>
        <w:tc>
          <w:tcPr>
            <w:tcW w:w="1658" w:type="dxa"/>
            <w:vMerge w:val="continue"/>
            <w:tcBorders>
              <w:top w:val="single" w:color="000000" w:sz="18" w:space="0"/>
              <w:bottom w:val="single" w:color="000000" w:sz="4" w:space="0"/>
            </w:tcBorders>
            <w:vAlign w:val="center"/>
          </w:tcPr>
          <w:p>
            <w:pPr>
              <w:adjustRightInd w:val="0"/>
              <w:snapToGrid w:val="0"/>
              <w:spacing w:line="300" w:lineRule="exact"/>
              <w:jc w:val="center"/>
              <w:rPr>
                <w:rFonts w:ascii="宋体" w:hAnsi="宋体" w:eastAsia="宋体" w:cs="宋体"/>
                <w:color w:val="000000"/>
                <w:szCs w:val="21"/>
              </w:rPr>
            </w:pPr>
          </w:p>
        </w:tc>
        <w:tc>
          <w:tcPr>
            <w:tcW w:w="1658" w:type="dxa"/>
            <w:tcBorders>
              <w:top w:val="single" w:color="000000" w:sz="4" w:space="0"/>
              <w:bottom w:val="single" w:color="000000" w:sz="4" w:space="0"/>
            </w:tcBorders>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1</w:t>
            </w:r>
          </w:p>
        </w:tc>
        <w:tc>
          <w:tcPr>
            <w:tcW w:w="1659" w:type="dxa"/>
            <w:tcBorders>
              <w:top w:val="single" w:color="000000" w:sz="4" w:space="0"/>
              <w:bottom w:val="single" w:color="000000" w:sz="4" w:space="0"/>
            </w:tcBorders>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2</w:t>
            </w:r>
          </w:p>
        </w:tc>
        <w:tc>
          <w:tcPr>
            <w:tcW w:w="1659" w:type="dxa"/>
            <w:tcBorders>
              <w:top w:val="single" w:color="000000" w:sz="4" w:space="0"/>
              <w:bottom w:val="single" w:color="000000" w:sz="4" w:space="0"/>
            </w:tcBorders>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3</w:t>
            </w:r>
          </w:p>
        </w:tc>
        <w:tc>
          <w:tcPr>
            <w:tcW w:w="1658" w:type="dxa"/>
            <w:tcBorders>
              <w:top w:val="single" w:color="000000" w:sz="4" w:space="0"/>
              <w:bottom w:val="single" w:color="000000" w:sz="4" w:space="0"/>
            </w:tcBorders>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4</w:t>
            </w:r>
          </w:p>
        </w:tc>
        <w:tc>
          <w:tcPr>
            <w:tcW w:w="1659" w:type="dxa"/>
            <w:tcBorders>
              <w:top w:val="single" w:color="000000" w:sz="4" w:space="0"/>
              <w:bottom w:val="single" w:color="000000" w:sz="4" w:space="0"/>
            </w:tcBorders>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5</w:t>
            </w:r>
          </w:p>
        </w:tc>
      </w:tr>
      <w:tr>
        <w:tblPrEx>
          <w:tblLayout w:type="fixed"/>
          <w:tblCellMar>
            <w:top w:w="15" w:type="dxa"/>
            <w:left w:w="15" w:type="dxa"/>
            <w:bottom w:w="15" w:type="dxa"/>
            <w:right w:w="15" w:type="dxa"/>
          </w:tblCellMar>
        </w:tblPrEx>
        <w:trPr>
          <w:trHeight w:val="285" w:hRule="atLeast"/>
        </w:trPr>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a8</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0.825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r>
      <w:tr>
        <w:tblPrEx>
          <w:tblLayout w:type="fixed"/>
          <w:tblCellMar>
            <w:top w:w="15" w:type="dxa"/>
            <w:left w:w="15" w:type="dxa"/>
            <w:bottom w:w="15" w:type="dxa"/>
            <w:right w:w="15" w:type="dxa"/>
          </w:tblCellMar>
        </w:tblPrEx>
        <w:trPr>
          <w:trHeight w:val="285" w:hRule="atLeast"/>
        </w:trPr>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a20</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0.789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r>
      <w:tr>
        <w:tblPrEx>
          <w:tblLayout w:type="fixed"/>
          <w:tblCellMar>
            <w:top w:w="15" w:type="dxa"/>
            <w:left w:w="15" w:type="dxa"/>
            <w:bottom w:w="15" w:type="dxa"/>
            <w:right w:w="15" w:type="dxa"/>
          </w:tblCellMar>
        </w:tblPrEx>
        <w:trPr>
          <w:trHeight w:val="285" w:hRule="atLeast"/>
        </w:trPr>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a2</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0.787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r>
      <w:tr>
        <w:tblPrEx>
          <w:tblLayout w:type="fixed"/>
          <w:tblCellMar>
            <w:top w:w="15" w:type="dxa"/>
            <w:left w:w="15" w:type="dxa"/>
            <w:bottom w:w="15" w:type="dxa"/>
            <w:right w:w="15" w:type="dxa"/>
          </w:tblCellMar>
        </w:tblPrEx>
        <w:trPr>
          <w:trHeight w:val="285" w:hRule="atLeast"/>
        </w:trPr>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a14</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0.655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r>
      <w:tr>
        <w:tblPrEx>
          <w:tblLayout w:type="fixed"/>
          <w:tblCellMar>
            <w:top w:w="15" w:type="dxa"/>
            <w:left w:w="15" w:type="dxa"/>
            <w:bottom w:w="15" w:type="dxa"/>
            <w:right w:w="15" w:type="dxa"/>
          </w:tblCellMar>
        </w:tblPrEx>
        <w:trPr>
          <w:trHeight w:val="285" w:hRule="atLeast"/>
        </w:trPr>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a21</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0.574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adjustRightInd w:val="0"/>
              <w:snapToGrid w:val="0"/>
              <w:spacing w:line="300" w:lineRule="exact"/>
              <w:jc w:val="center"/>
              <w:rPr>
                <w:rFonts w:ascii="宋体" w:hAnsi="宋体" w:eastAsia="宋体" w:cs="宋体"/>
                <w:color w:val="000000"/>
                <w:szCs w:val="21"/>
              </w:rPr>
            </w:pPr>
          </w:p>
        </w:tc>
      </w:tr>
      <w:tr>
        <w:tblPrEx>
          <w:tblLayout w:type="fixed"/>
          <w:tblCellMar>
            <w:top w:w="15" w:type="dxa"/>
            <w:left w:w="15" w:type="dxa"/>
            <w:bottom w:w="15" w:type="dxa"/>
            <w:right w:w="15" w:type="dxa"/>
          </w:tblCellMar>
        </w:tblPrEx>
        <w:trPr>
          <w:trHeight w:val="285" w:hRule="atLeast"/>
        </w:trPr>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a32</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0.561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adjustRightInd w:val="0"/>
              <w:snapToGrid w:val="0"/>
              <w:spacing w:line="300" w:lineRule="exact"/>
              <w:jc w:val="center"/>
              <w:rPr>
                <w:rFonts w:ascii="宋体" w:hAnsi="宋体" w:eastAsia="宋体" w:cs="宋体"/>
                <w:color w:val="000000"/>
                <w:szCs w:val="21"/>
              </w:rPr>
            </w:pPr>
          </w:p>
        </w:tc>
      </w:tr>
      <w:tr>
        <w:tblPrEx>
          <w:tblLayout w:type="fixed"/>
          <w:tblCellMar>
            <w:top w:w="15" w:type="dxa"/>
            <w:left w:w="15" w:type="dxa"/>
            <w:bottom w:w="15" w:type="dxa"/>
            <w:right w:w="15" w:type="dxa"/>
          </w:tblCellMar>
        </w:tblPrEx>
        <w:trPr>
          <w:trHeight w:val="285" w:hRule="atLeast"/>
        </w:trPr>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a4</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0.715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r>
      <w:tr>
        <w:tblPrEx>
          <w:tblLayout w:type="fixed"/>
          <w:tblCellMar>
            <w:top w:w="15" w:type="dxa"/>
            <w:left w:w="15" w:type="dxa"/>
            <w:bottom w:w="15" w:type="dxa"/>
            <w:right w:w="15" w:type="dxa"/>
          </w:tblCellMar>
        </w:tblPrEx>
        <w:trPr>
          <w:trHeight w:val="285" w:hRule="atLeast"/>
        </w:trPr>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a5</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0.694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r>
      <w:tr>
        <w:tblPrEx>
          <w:tblLayout w:type="fixed"/>
          <w:tblCellMar>
            <w:top w:w="15" w:type="dxa"/>
            <w:left w:w="15" w:type="dxa"/>
            <w:bottom w:w="15" w:type="dxa"/>
            <w:right w:w="15" w:type="dxa"/>
          </w:tblCellMar>
        </w:tblPrEx>
        <w:trPr>
          <w:trHeight w:val="285" w:hRule="atLeast"/>
        </w:trPr>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a24</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0.683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r>
      <w:tr>
        <w:tblPrEx>
          <w:tblLayout w:type="fixed"/>
          <w:tblCellMar>
            <w:top w:w="15" w:type="dxa"/>
            <w:left w:w="15" w:type="dxa"/>
            <w:bottom w:w="15" w:type="dxa"/>
            <w:right w:w="15" w:type="dxa"/>
          </w:tblCellMar>
        </w:tblPrEx>
        <w:trPr>
          <w:trHeight w:val="285" w:hRule="atLeast"/>
        </w:trPr>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a35</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0.643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r>
      <w:tr>
        <w:tblPrEx>
          <w:tblLayout w:type="fixed"/>
          <w:tblCellMar>
            <w:top w:w="15" w:type="dxa"/>
            <w:left w:w="15" w:type="dxa"/>
            <w:bottom w:w="15" w:type="dxa"/>
            <w:right w:w="15" w:type="dxa"/>
          </w:tblCellMar>
        </w:tblPrEx>
        <w:trPr>
          <w:trHeight w:val="285" w:hRule="atLeast"/>
        </w:trPr>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a17</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0.636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r>
      <w:tr>
        <w:tblPrEx>
          <w:tblLayout w:type="fixed"/>
          <w:tblCellMar>
            <w:top w:w="15" w:type="dxa"/>
            <w:left w:w="15" w:type="dxa"/>
            <w:bottom w:w="15" w:type="dxa"/>
            <w:right w:w="15" w:type="dxa"/>
          </w:tblCellMar>
        </w:tblPrEx>
        <w:trPr>
          <w:trHeight w:val="285" w:hRule="atLeast"/>
        </w:trPr>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a23</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0.598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r>
      <w:tr>
        <w:tblPrEx>
          <w:tblLayout w:type="fixed"/>
          <w:tblCellMar>
            <w:top w:w="15" w:type="dxa"/>
            <w:left w:w="15" w:type="dxa"/>
            <w:bottom w:w="15" w:type="dxa"/>
            <w:right w:w="15" w:type="dxa"/>
          </w:tblCellMar>
        </w:tblPrEx>
        <w:trPr>
          <w:trHeight w:val="285" w:hRule="atLeast"/>
        </w:trPr>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a10</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0.833 </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r>
      <w:tr>
        <w:tblPrEx>
          <w:tblLayout w:type="fixed"/>
          <w:tblCellMar>
            <w:top w:w="15" w:type="dxa"/>
            <w:left w:w="15" w:type="dxa"/>
            <w:bottom w:w="15" w:type="dxa"/>
            <w:right w:w="15" w:type="dxa"/>
          </w:tblCellMar>
        </w:tblPrEx>
        <w:trPr>
          <w:trHeight w:val="285" w:hRule="atLeast"/>
        </w:trPr>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a22</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0.744 </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r>
      <w:tr>
        <w:tblPrEx>
          <w:tblLayout w:type="fixed"/>
          <w:tblCellMar>
            <w:top w:w="15" w:type="dxa"/>
            <w:left w:w="15" w:type="dxa"/>
            <w:bottom w:w="15" w:type="dxa"/>
            <w:right w:w="15" w:type="dxa"/>
          </w:tblCellMar>
        </w:tblPrEx>
        <w:trPr>
          <w:trHeight w:val="285" w:hRule="atLeast"/>
        </w:trPr>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a16</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0.724 </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r>
      <w:tr>
        <w:tblPrEx>
          <w:tblLayout w:type="fixed"/>
          <w:tblCellMar>
            <w:top w:w="15" w:type="dxa"/>
            <w:left w:w="15" w:type="dxa"/>
            <w:bottom w:w="15" w:type="dxa"/>
            <w:right w:w="15" w:type="dxa"/>
          </w:tblCellMar>
        </w:tblPrEx>
        <w:trPr>
          <w:trHeight w:val="285" w:hRule="atLeast"/>
        </w:trPr>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a28</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0.567 </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r>
      <w:tr>
        <w:tblPrEx>
          <w:tblLayout w:type="fixed"/>
          <w:tblCellMar>
            <w:top w:w="15" w:type="dxa"/>
            <w:left w:w="15" w:type="dxa"/>
            <w:bottom w:w="15" w:type="dxa"/>
            <w:right w:w="15" w:type="dxa"/>
          </w:tblCellMar>
        </w:tblPrEx>
        <w:trPr>
          <w:trHeight w:val="285" w:hRule="atLeast"/>
        </w:trPr>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a12</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0.543 </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r>
      <w:tr>
        <w:tblPrEx>
          <w:tblLayout w:type="fixed"/>
          <w:tblCellMar>
            <w:top w:w="15" w:type="dxa"/>
            <w:left w:w="15" w:type="dxa"/>
            <w:bottom w:w="15" w:type="dxa"/>
            <w:right w:w="15" w:type="dxa"/>
          </w:tblCellMar>
        </w:tblPrEx>
        <w:trPr>
          <w:trHeight w:val="300" w:hRule="atLeast"/>
        </w:trPr>
        <w:tc>
          <w:tcPr>
            <w:tcW w:w="1658" w:type="dxa"/>
            <w:tcBorders>
              <w:bottom w:val="single" w:color="000000" w:sz="18" w:space="0"/>
            </w:tcBorders>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a18</w:t>
            </w:r>
          </w:p>
        </w:tc>
        <w:tc>
          <w:tcPr>
            <w:tcW w:w="1658" w:type="dxa"/>
            <w:tcBorders>
              <w:bottom w:val="single" w:color="000000" w:sz="18" w:space="0"/>
            </w:tcBorders>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tcBorders>
              <w:bottom w:val="single" w:color="000000" w:sz="18" w:space="0"/>
            </w:tcBorders>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tcBorders>
              <w:bottom w:val="single" w:color="000000" w:sz="18" w:space="0"/>
            </w:tcBorders>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0.447 </w:t>
            </w:r>
          </w:p>
        </w:tc>
        <w:tc>
          <w:tcPr>
            <w:tcW w:w="1658" w:type="dxa"/>
            <w:tcBorders>
              <w:bottom w:val="single" w:color="000000" w:sz="18" w:space="0"/>
            </w:tcBorders>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tcBorders>
              <w:bottom w:val="single" w:color="000000" w:sz="18" w:space="0"/>
            </w:tcBorders>
            <w:vAlign w:val="center"/>
          </w:tcPr>
          <w:p>
            <w:pPr>
              <w:widowControl/>
              <w:adjustRightInd w:val="0"/>
              <w:snapToGrid w:val="0"/>
              <w:spacing w:line="300" w:lineRule="exact"/>
              <w:jc w:val="center"/>
              <w:textAlignment w:val="center"/>
              <w:rPr>
                <w:rFonts w:ascii="宋体" w:hAnsi="宋体" w:eastAsia="宋体" w:cs="宋体"/>
                <w:color w:val="000000"/>
                <w:szCs w:val="21"/>
              </w:rPr>
            </w:pPr>
          </w:p>
        </w:tc>
      </w:tr>
    </w:tbl>
    <w:p>
      <w:pPr>
        <w:spacing w:line="500" w:lineRule="exact"/>
        <w:jc w:val="center"/>
        <w:rPr>
          <w:rFonts w:ascii="宋体" w:hAnsi="宋体" w:cs="宋体"/>
          <w:szCs w:val="21"/>
        </w:rPr>
        <w:sectPr>
          <w:footerReference r:id="rId8" w:type="default"/>
          <w:type w:val="continuous"/>
          <w:pgSz w:w="11906" w:h="16838"/>
          <w:pgMar w:top="1134" w:right="851" w:bottom="1134" w:left="1134" w:header="851" w:footer="992" w:gutter="0"/>
          <w:cols w:space="720" w:num="1"/>
          <w:titlePg/>
          <w:docGrid w:type="lines" w:linePitch="312" w:charSpace="0"/>
        </w:sectPr>
      </w:pPr>
    </w:p>
    <w:p>
      <w:pPr>
        <w:spacing w:line="500" w:lineRule="exact"/>
        <w:jc w:val="center"/>
        <w:rPr>
          <w:rFonts w:ascii="宋体" w:hAnsi="宋体" w:cs="宋体"/>
          <w:sz w:val="24"/>
        </w:rPr>
      </w:pPr>
      <w:r>
        <w:rPr>
          <w:rFonts w:hint="eastAsia" w:ascii="宋体" w:hAnsi="宋体" w:cs="宋体"/>
          <w:szCs w:val="21"/>
        </w:rPr>
        <w:t>表2 因素负荷矩阵（续表）</w:t>
      </w:r>
    </w:p>
    <w:tbl>
      <w:tblPr>
        <w:tblStyle w:val="38"/>
        <w:tblpPr w:leftFromText="180" w:rightFromText="180" w:vertAnchor="text" w:horzAnchor="page" w:tblpX="1147" w:tblpY="37"/>
        <w:tblOverlap w:val="never"/>
        <w:tblW w:w="9951" w:type="dxa"/>
        <w:tblInd w:w="0" w:type="dxa"/>
        <w:tblLayout w:type="fixed"/>
        <w:tblCellMar>
          <w:top w:w="15" w:type="dxa"/>
          <w:left w:w="15" w:type="dxa"/>
          <w:bottom w:w="15" w:type="dxa"/>
          <w:right w:w="15" w:type="dxa"/>
        </w:tblCellMar>
      </w:tblPr>
      <w:tblGrid>
        <w:gridCol w:w="1658"/>
        <w:gridCol w:w="1658"/>
        <w:gridCol w:w="1659"/>
        <w:gridCol w:w="1659"/>
        <w:gridCol w:w="1658"/>
        <w:gridCol w:w="1659"/>
      </w:tblGrid>
      <w:tr>
        <w:tblPrEx>
          <w:tblLayout w:type="fixed"/>
          <w:tblCellMar>
            <w:top w:w="15" w:type="dxa"/>
            <w:left w:w="15" w:type="dxa"/>
            <w:bottom w:w="15" w:type="dxa"/>
            <w:right w:w="15" w:type="dxa"/>
          </w:tblCellMar>
        </w:tblPrEx>
        <w:trPr>
          <w:trHeight w:val="300" w:hRule="atLeast"/>
        </w:trPr>
        <w:tc>
          <w:tcPr>
            <w:tcW w:w="1658" w:type="dxa"/>
            <w:vMerge w:val="restart"/>
            <w:tcBorders>
              <w:top w:val="single" w:color="000000" w:sz="18" w:space="0"/>
              <w:bottom w:val="single" w:color="000000" w:sz="4" w:space="0"/>
            </w:tcBorders>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项目</w:t>
            </w:r>
          </w:p>
        </w:tc>
        <w:tc>
          <w:tcPr>
            <w:tcW w:w="8293" w:type="dxa"/>
            <w:gridSpan w:val="5"/>
            <w:tcBorders>
              <w:top w:val="single" w:color="000000" w:sz="18" w:space="0"/>
              <w:bottom w:val="single" w:color="000000" w:sz="4" w:space="0"/>
            </w:tcBorders>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因素</w:t>
            </w:r>
          </w:p>
        </w:tc>
      </w:tr>
      <w:tr>
        <w:tblPrEx>
          <w:tblLayout w:type="fixed"/>
          <w:tblCellMar>
            <w:top w:w="15" w:type="dxa"/>
            <w:left w:w="15" w:type="dxa"/>
            <w:bottom w:w="15" w:type="dxa"/>
            <w:right w:w="15" w:type="dxa"/>
          </w:tblCellMar>
        </w:tblPrEx>
        <w:trPr>
          <w:trHeight w:val="285" w:hRule="atLeast"/>
        </w:trPr>
        <w:tc>
          <w:tcPr>
            <w:tcW w:w="1658" w:type="dxa"/>
            <w:vMerge w:val="continue"/>
            <w:tcBorders>
              <w:top w:val="single" w:color="000000" w:sz="18" w:space="0"/>
              <w:bottom w:val="single" w:color="000000" w:sz="4" w:space="0"/>
            </w:tcBorders>
            <w:vAlign w:val="center"/>
          </w:tcPr>
          <w:p>
            <w:pPr>
              <w:adjustRightInd w:val="0"/>
              <w:snapToGrid w:val="0"/>
              <w:spacing w:line="300" w:lineRule="exact"/>
              <w:jc w:val="center"/>
              <w:rPr>
                <w:rFonts w:ascii="宋体" w:hAnsi="宋体" w:eastAsia="宋体" w:cs="宋体"/>
                <w:color w:val="000000"/>
                <w:szCs w:val="21"/>
              </w:rPr>
            </w:pPr>
          </w:p>
        </w:tc>
        <w:tc>
          <w:tcPr>
            <w:tcW w:w="1658" w:type="dxa"/>
            <w:tcBorders>
              <w:top w:val="single" w:color="000000" w:sz="4" w:space="0"/>
              <w:bottom w:val="single" w:color="000000" w:sz="4" w:space="0"/>
            </w:tcBorders>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1</w:t>
            </w:r>
          </w:p>
        </w:tc>
        <w:tc>
          <w:tcPr>
            <w:tcW w:w="1659" w:type="dxa"/>
            <w:tcBorders>
              <w:top w:val="single" w:color="000000" w:sz="4" w:space="0"/>
              <w:bottom w:val="single" w:color="000000" w:sz="4" w:space="0"/>
            </w:tcBorders>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2</w:t>
            </w:r>
          </w:p>
        </w:tc>
        <w:tc>
          <w:tcPr>
            <w:tcW w:w="1659" w:type="dxa"/>
            <w:tcBorders>
              <w:top w:val="single" w:color="000000" w:sz="4" w:space="0"/>
              <w:bottom w:val="single" w:color="000000" w:sz="4" w:space="0"/>
            </w:tcBorders>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3</w:t>
            </w:r>
          </w:p>
        </w:tc>
        <w:tc>
          <w:tcPr>
            <w:tcW w:w="1658" w:type="dxa"/>
            <w:tcBorders>
              <w:top w:val="single" w:color="000000" w:sz="4" w:space="0"/>
              <w:bottom w:val="single" w:color="000000" w:sz="4" w:space="0"/>
            </w:tcBorders>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4</w:t>
            </w:r>
          </w:p>
        </w:tc>
        <w:tc>
          <w:tcPr>
            <w:tcW w:w="1659" w:type="dxa"/>
            <w:tcBorders>
              <w:top w:val="single" w:color="000000" w:sz="4" w:space="0"/>
              <w:bottom w:val="single" w:color="000000" w:sz="4" w:space="0"/>
            </w:tcBorders>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5</w:t>
            </w:r>
          </w:p>
        </w:tc>
      </w:tr>
      <w:tr>
        <w:tblPrEx>
          <w:tblLayout w:type="fixed"/>
          <w:tblCellMar>
            <w:top w:w="15" w:type="dxa"/>
            <w:left w:w="15" w:type="dxa"/>
            <w:bottom w:w="15" w:type="dxa"/>
            <w:right w:w="15" w:type="dxa"/>
          </w:tblCellMar>
        </w:tblPrEx>
        <w:trPr>
          <w:trHeight w:val="285" w:hRule="atLeast"/>
        </w:trPr>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a1</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0.817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r>
      <w:tr>
        <w:tblPrEx>
          <w:tblLayout w:type="fixed"/>
          <w:tblCellMar>
            <w:top w:w="15" w:type="dxa"/>
            <w:left w:w="15" w:type="dxa"/>
            <w:bottom w:w="15" w:type="dxa"/>
            <w:right w:w="15" w:type="dxa"/>
          </w:tblCellMar>
        </w:tblPrEx>
        <w:trPr>
          <w:trHeight w:val="285" w:hRule="atLeast"/>
        </w:trPr>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a19</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0.718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r>
      <w:tr>
        <w:tblPrEx>
          <w:tblLayout w:type="fixed"/>
          <w:tblCellMar>
            <w:top w:w="15" w:type="dxa"/>
            <w:left w:w="15" w:type="dxa"/>
            <w:bottom w:w="15" w:type="dxa"/>
            <w:right w:w="15" w:type="dxa"/>
          </w:tblCellMar>
        </w:tblPrEx>
        <w:trPr>
          <w:trHeight w:val="285" w:hRule="atLeast"/>
        </w:trPr>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a7</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0.650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r>
      <w:tr>
        <w:tblPrEx>
          <w:tblLayout w:type="fixed"/>
          <w:tblCellMar>
            <w:top w:w="15" w:type="dxa"/>
            <w:left w:w="15" w:type="dxa"/>
            <w:bottom w:w="15" w:type="dxa"/>
            <w:right w:w="15" w:type="dxa"/>
          </w:tblCellMar>
        </w:tblPrEx>
        <w:trPr>
          <w:trHeight w:val="285" w:hRule="atLeast"/>
        </w:trPr>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a13</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0.578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r>
      <w:tr>
        <w:tblPrEx>
          <w:tblLayout w:type="fixed"/>
          <w:tblCellMar>
            <w:top w:w="15" w:type="dxa"/>
            <w:left w:w="15" w:type="dxa"/>
            <w:bottom w:w="15" w:type="dxa"/>
            <w:right w:w="15" w:type="dxa"/>
          </w:tblCellMar>
        </w:tblPrEx>
        <w:trPr>
          <w:trHeight w:val="285" w:hRule="atLeast"/>
        </w:trPr>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a36</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0.677 </w:t>
            </w:r>
          </w:p>
        </w:tc>
      </w:tr>
      <w:tr>
        <w:tblPrEx>
          <w:tblLayout w:type="fixed"/>
          <w:tblCellMar>
            <w:top w:w="15" w:type="dxa"/>
            <w:left w:w="15" w:type="dxa"/>
            <w:bottom w:w="15" w:type="dxa"/>
            <w:right w:w="15" w:type="dxa"/>
          </w:tblCellMar>
        </w:tblPrEx>
        <w:trPr>
          <w:trHeight w:val="285" w:hRule="atLeast"/>
        </w:trPr>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a27</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0.672 </w:t>
            </w:r>
          </w:p>
        </w:tc>
      </w:tr>
      <w:tr>
        <w:tblPrEx>
          <w:tblLayout w:type="fixed"/>
          <w:tblCellMar>
            <w:top w:w="15" w:type="dxa"/>
            <w:left w:w="15" w:type="dxa"/>
            <w:bottom w:w="15" w:type="dxa"/>
            <w:right w:w="15" w:type="dxa"/>
          </w:tblCellMar>
        </w:tblPrEx>
        <w:trPr>
          <w:trHeight w:val="285" w:hRule="atLeast"/>
        </w:trPr>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a31</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8" w:type="dxa"/>
            <w:vAlign w:val="center"/>
          </w:tcPr>
          <w:p>
            <w:pPr>
              <w:adjustRightInd w:val="0"/>
              <w:snapToGrid w:val="0"/>
              <w:spacing w:line="300" w:lineRule="exact"/>
              <w:jc w:val="center"/>
              <w:rPr>
                <w:rFonts w:ascii="宋体" w:hAnsi="宋体" w:eastAsia="宋体" w:cs="宋体"/>
                <w:color w:val="000000"/>
                <w:szCs w:val="21"/>
              </w:rPr>
            </w:pP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0.630 </w:t>
            </w:r>
          </w:p>
        </w:tc>
      </w:tr>
      <w:tr>
        <w:tblPrEx>
          <w:tblLayout w:type="fixed"/>
          <w:tblCellMar>
            <w:top w:w="15" w:type="dxa"/>
            <w:left w:w="15" w:type="dxa"/>
            <w:bottom w:w="15" w:type="dxa"/>
            <w:right w:w="15" w:type="dxa"/>
          </w:tblCellMar>
        </w:tblPrEx>
        <w:trPr>
          <w:trHeight w:val="285" w:hRule="atLeast"/>
        </w:trPr>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a33</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0.449 </w:t>
            </w:r>
          </w:p>
        </w:tc>
      </w:tr>
      <w:tr>
        <w:tblPrEx>
          <w:tblLayout w:type="fixed"/>
          <w:tblCellMar>
            <w:top w:w="15" w:type="dxa"/>
            <w:left w:w="15" w:type="dxa"/>
            <w:bottom w:w="15" w:type="dxa"/>
            <w:right w:w="15" w:type="dxa"/>
          </w:tblCellMar>
        </w:tblPrEx>
        <w:trPr>
          <w:trHeight w:val="285" w:hRule="atLeast"/>
        </w:trPr>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特征值</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9.476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2.400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1.587 </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1.352 </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1.106 </w:t>
            </w:r>
          </w:p>
        </w:tc>
      </w:tr>
      <w:tr>
        <w:tblPrEx>
          <w:tblLayout w:type="fixed"/>
          <w:tblCellMar>
            <w:top w:w="15" w:type="dxa"/>
            <w:left w:w="15" w:type="dxa"/>
            <w:bottom w:w="15" w:type="dxa"/>
            <w:right w:w="15" w:type="dxa"/>
          </w:tblCellMar>
        </w:tblPrEx>
        <w:trPr>
          <w:trHeight w:val="285" w:hRule="atLeast"/>
        </w:trPr>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解释率%</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14.897</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13.802</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12.732</w:t>
            </w:r>
          </w:p>
        </w:tc>
        <w:tc>
          <w:tcPr>
            <w:tcW w:w="1658"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10.072</w:t>
            </w:r>
          </w:p>
        </w:tc>
        <w:tc>
          <w:tcPr>
            <w:tcW w:w="165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9.733</w:t>
            </w:r>
          </w:p>
        </w:tc>
      </w:tr>
      <w:tr>
        <w:tblPrEx>
          <w:tblLayout w:type="fixed"/>
          <w:tblCellMar>
            <w:top w:w="15" w:type="dxa"/>
            <w:left w:w="15" w:type="dxa"/>
            <w:bottom w:w="15" w:type="dxa"/>
            <w:right w:w="15" w:type="dxa"/>
          </w:tblCellMar>
        </w:tblPrEx>
        <w:trPr>
          <w:trHeight w:val="300" w:hRule="atLeast"/>
        </w:trPr>
        <w:tc>
          <w:tcPr>
            <w:tcW w:w="1658" w:type="dxa"/>
            <w:tcBorders>
              <w:bottom w:val="single" w:color="000000" w:sz="18" w:space="0"/>
            </w:tcBorders>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累计解释率%</w:t>
            </w:r>
          </w:p>
        </w:tc>
        <w:tc>
          <w:tcPr>
            <w:tcW w:w="1658" w:type="dxa"/>
            <w:tcBorders>
              <w:bottom w:val="single" w:color="000000" w:sz="18" w:space="0"/>
            </w:tcBorders>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14.897</w:t>
            </w:r>
          </w:p>
        </w:tc>
        <w:tc>
          <w:tcPr>
            <w:tcW w:w="1659" w:type="dxa"/>
            <w:tcBorders>
              <w:bottom w:val="single" w:color="000000" w:sz="18" w:space="0"/>
            </w:tcBorders>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28.699</w:t>
            </w:r>
          </w:p>
        </w:tc>
        <w:tc>
          <w:tcPr>
            <w:tcW w:w="1659" w:type="dxa"/>
            <w:tcBorders>
              <w:bottom w:val="single" w:color="000000" w:sz="18" w:space="0"/>
            </w:tcBorders>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41.43</w:t>
            </w:r>
          </w:p>
        </w:tc>
        <w:tc>
          <w:tcPr>
            <w:tcW w:w="1658" w:type="dxa"/>
            <w:tcBorders>
              <w:bottom w:val="single" w:color="000000" w:sz="18" w:space="0"/>
            </w:tcBorders>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51.503</w:t>
            </w:r>
          </w:p>
        </w:tc>
        <w:tc>
          <w:tcPr>
            <w:tcW w:w="1659" w:type="dxa"/>
            <w:tcBorders>
              <w:bottom w:val="single" w:color="000000" w:sz="18" w:space="0"/>
            </w:tcBorders>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61.236</w:t>
            </w:r>
          </w:p>
        </w:tc>
      </w:tr>
    </w:tbl>
    <w:p>
      <w:pPr>
        <w:spacing w:line="500" w:lineRule="exact"/>
        <w:ind w:firstLine="480" w:firstLineChars="200"/>
        <w:rPr>
          <w:rFonts w:ascii="宋体" w:hAnsi="宋体" w:cs="宋体"/>
          <w:sz w:val="24"/>
        </w:rPr>
      </w:pPr>
      <w:r>
        <w:rPr>
          <w:rFonts w:hint="eastAsia" w:ascii="宋体" w:hAnsi="宋体" w:cs="宋体"/>
          <w:sz w:val="24"/>
        </w:rPr>
        <w:t>（3）进行因素命名</w:t>
      </w:r>
    </w:p>
    <w:p>
      <w:pPr>
        <w:spacing w:line="360" w:lineRule="auto"/>
        <w:ind w:firstLine="480" w:firstLineChars="200"/>
        <w:rPr>
          <w:rFonts w:ascii="仿宋" w:hAnsi="仿宋" w:eastAsia="仿宋" w:cs="宋体"/>
          <w:sz w:val="24"/>
        </w:rPr>
      </w:pPr>
      <w:r>
        <w:rPr>
          <w:rFonts w:hint="eastAsia" w:ascii="仿宋" w:hAnsi="仿宋" w:eastAsia="仿宋" w:cs="宋体"/>
          <w:sz w:val="24"/>
        </w:rPr>
        <w:t>本问卷共分为五个因素。</w:t>
      </w:r>
    </w:p>
    <w:p>
      <w:pPr>
        <w:spacing w:line="360" w:lineRule="auto"/>
        <w:ind w:firstLine="480" w:firstLineChars="200"/>
        <w:rPr>
          <w:rFonts w:ascii="仿宋" w:hAnsi="仿宋" w:eastAsia="仿宋" w:cs="宋体"/>
          <w:sz w:val="24"/>
        </w:rPr>
      </w:pPr>
      <w:r>
        <w:rPr>
          <w:rFonts w:hint="eastAsia" w:ascii="仿宋" w:hAnsi="仿宋" w:eastAsia="仿宋" w:cs="宋体"/>
          <w:sz w:val="24"/>
        </w:rPr>
        <w:t>第一个因素包含了辅导员在晋升与发展中的一些压力事件，因此命名为“职业发展压力”，包括2题、8题、14题、20题、21题、32题，解释率为14.897%。</w:t>
      </w:r>
    </w:p>
    <w:p>
      <w:pPr>
        <w:spacing w:line="360" w:lineRule="auto"/>
        <w:ind w:firstLine="480" w:firstLineChars="200"/>
        <w:rPr>
          <w:rFonts w:ascii="仿宋" w:hAnsi="仿宋" w:eastAsia="仿宋" w:cs="宋体"/>
          <w:sz w:val="24"/>
        </w:rPr>
      </w:pPr>
      <w:r>
        <w:rPr>
          <w:rFonts w:hint="eastAsia" w:ascii="仿宋" w:hAnsi="仿宋" w:eastAsia="仿宋" w:cs="宋体"/>
          <w:sz w:val="24"/>
        </w:rPr>
        <w:t>第二个因素包含了辅导员工作中来自学生方面的一些压力事件，因此命名为“学生方面压力”，包含4题、5题、17题、23题、24题、35题，解释率为13.802%。</w:t>
      </w:r>
    </w:p>
    <w:p>
      <w:pPr>
        <w:spacing w:line="360" w:lineRule="auto"/>
        <w:ind w:firstLine="480" w:firstLineChars="200"/>
        <w:rPr>
          <w:rFonts w:ascii="仿宋" w:hAnsi="仿宋" w:eastAsia="仿宋" w:cs="宋体"/>
          <w:sz w:val="24"/>
        </w:rPr>
      </w:pPr>
      <w:r>
        <w:rPr>
          <w:rFonts w:hint="eastAsia" w:ascii="仿宋" w:hAnsi="仿宋" w:eastAsia="仿宋" w:cs="宋体"/>
          <w:sz w:val="24"/>
        </w:rPr>
        <w:t>第三个因素包含了辅导员的社会支持系统方面的一些压力事件，因此命名为“外部支持压力”，包含10题、12题、16题、18题、22题、28题，解释率为12.732%。</w:t>
      </w:r>
    </w:p>
    <w:p>
      <w:pPr>
        <w:spacing w:line="360" w:lineRule="auto"/>
        <w:ind w:firstLine="480" w:firstLineChars="200"/>
        <w:rPr>
          <w:rFonts w:ascii="仿宋" w:hAnsi="仿宋" w:eastAsia="仿宋" w:cs="宋体"/>
          <w:sz w:val="24"/>
        </w:rPr>
      </w:pPr>
      <w:r>
        <w:rPr>
          <w:rFonts w:hint="eastAsia" w:ascii="仿宋" w:hAnsi="仿宋" w:eastAsia="仿宋" w:cs="宋体"/>
          <w:sz w:val="24"/>
        </w:rPr>
        <w:t>第四个因素包含了辅导员工作的强度、要求等方面的压力事件，因此命名“工作负荷压力”，包含1题、7题、13题、19题，解释率为10.072%。</w:t>
      </w:r>
    </w:p>
    <w:p>
      <w:pPr>
        <w:spacing w:line="360" w:lineRule="auto"/>
        <w:ind w:firstLine="480" w:firstLineChars="200"/>
        <w:rPr>
          <w:rFonts w:ascii="仿宋" w:hAnsi="仿宋" w:eastAsia="仿宋" w:cs="宋体"/>
          <w:sz w:val="24"/>
        </w:rPr>
      </w:pPr>
      <w:r>
        <w:rPr>
          <w:rFonts w:hint="eastAsia" w:ascii="仿宋" w:hAnsi="仿宋" w:eastAsia="仿宋" w:cs="宋体"/>
          <w:sz w:val="24"/>
        </w:rPr>
        <w:t>第五个因素包含了辅导员工作中多种任务或工作内容冲突方面的压力事件，因此命名为“工作冲突压力”，包含27题、31题、33题、36题，解释率为9.733%。</w:t>
      </w:r>
    </w:p>
    <w:p>
      <w:pPr>
        <w:spacing w:line="500" w:lineRule="exact"/>
        <w:rPr>
          <w:rFonts w:ascii="宋体" w:hAnsi="宋体" w:cs="宋体"/>
          <w:b/>
          <w:bCs/>
          <w:sz w:val="24"/>
        </w:rPr>
      </w:pPr>
      <w:r>
        <w:rPr>
          <w:rFonts w:hint="eastAsia" w:ascii="宋体" w:hAnsi="宋体" w:cs="宋体"/>
          <w:b/>
          <w:bCs/>
          <w:sz w:val="24"/>
        </w:rPr>
        <w:t>3.高校辅导员职业压力、自悯与职业倦怠的关系研究</w:t>
      </w:r>
    </w:p>
    <w:p>
      <w:pPr>
        <w:spacing w:line="500" w:lineRule="exact"/>
        <w:ind w:firstLine="480" w:firstLineChars="200"/>
        <w:rPr>
          <w:rFonts w:ascii="仿宋" w:hAnsi="仿宋" w:eastAsia="仿宋" w:cs="宋体"/>
          <w:sz w:val="24"/>
        </w:rPr>
      </w:pPr>
      <w:r>
        <w:rPr>
          <w:rFonts w:hint="eastAsia" w:ascii="仿宋" w:hAnsi="仿宋" w:eastAsia="仿宋" w:cs="宋体"/>
          <w:sz w:val="24"/>
        </w:rPr>
        <w:t>3.1研究对象</w:t>
      </w:r>
    </w:p>
    <w:p>
      <w:pPr>
        <w:spacing w:line="360" w:lineRule="auto"/>
        <w:ind w:firstLine="480" w:firstLineChars="200"/>
        <w:rPr>
          <w:rFonts w:ascii="仿宋" w:hAnsi="仿宋" w:eastAsia="仿宋" w:cs="宋体"/>
          <w:sz w:val="24"/>
        </w:rPr>
      </w:pPr>
      <w:r>
        <w:rPr>
          <w:rFonts w:hint="eastAsia" w:ascii="仿宋" w:hAnsi="仿宋" w:eastAsia="仿宋" w:cs="宋体"/>
          <w:sz w:val="24"/>
        </w:rPr>
        <w:t>采用方便取样的方法，以河北师范大学、河北工程大学、石家庄学院等高校的专兼职辅导员为被试。</w:t>
      </w:r>
    </w:p>
    <w:p>
      <w:pPr>
        <w:spacing w:line="500" w:lineRule="exact"/>
        <w:ind w:firstLine="480" w:firstLineChars="200"/>
        <w:rPr>
          <w:rFonts w:ascii="仿宋" w:hAnsi="仿宋" w:eastAsia="仿宋" w:cs="宋体"/>
          <w:sz w:val="24"/>
        </w:rPr>
        <w:sectPr>
          <w:headerReference r:id="rId9" w:type="default"/>
          <w:footerReference r:id="rId10" w:type="default"/>
          <w:pgSz w:w="11906" w:h="16838"/>
          <w:pgMar w:top="1440" w:right="1800" w:bottom="1440" w:left="1800" w:header="851" w:footer="992" w:gutter="0"/>
          <w:cols w:space="425" w:num="1"/>
          <w:docGrid w:type="lines" w:linePitch="312" w:charSpace="0"/>
        </w:sectPr>
      </w:pPr>
      <w:r>
        <w:rPr>
          <w:rFonts w:hint="eastAsia" w:ascii="仿宋" w:hAnsi="仿宋" w:eastAsia="仿宋" w:cs="宋体"/>
          <w:sz w:val="24"/>
        </w:rPr>
        <w:t>3.2研究工具</w:t>
      </w:r>
    </w:p>
    <w:p>
      <w:pPr>
        <w:spacing w:line="500" w:lineRule="exact"/>
        <w:ind w:firstLine="480" w:firstLineChars="200"/>
        <w:rPr>
          <w:rFonts w:ascii="仿宋" w:hAnsi="仿宋" w:eastAsia="仿宋" w:cs="宋体"/>
          <w:sz w:val="24"/>
        </w:rPr>
      </w:pPr>
    </w:p>
    <w:p>
      <w:pPr>
        <w:spacing w:line="500" w:lineRule="exact"/>
        <w:ind w:firstLine="480" w:firstLineChars="200"/>
        <w:rPr>
          <w:rFonts w:ascii="仿宋" w:hAnsi="仿宋" w:eastAsia="仿宋" w:cs="宋体"/>
          <w:sz w:val="24"/>
        </w:rPr>
      </w:pPr>
      <w:r>
        <w:rPr>
          <w:rFonts w:hint="eastAsia" w:ascii="仿宋" w:hAnsi="仿宋" w:eastAsia="仿宋" w:cs="宋体"/>
          <w:sz w:val="24"/>
        </w:rPr>
        <w:t>3.2.1高校辅导员职业压力量表</w:t>
      </w:r>
    </w:p>
    <w:p>
      <w:pPr>
        <w:spacing w:line="360" w:lineRule="auto"/>
        <w:ind w:firstLine="480" w:firstLineChars="200"/>
        <w:rPr>
          <w:rFonts w:ascii="仿宋" w:hAnsi="仿宋" w:eastAsia="仿宋" w:cs="宋体"/>
          <w:sz w:val="24"/>
        </w:rPr>
      </w:pPr>
      <w:r>
        <w:rPr>
          <w:rFonts w:hint="eastAsia" w:ascii="仿宋" w:hAnsi="仿宋" w:eastAsia="仿宋" w:cs="宋体"/>
          <w:sz w:val="24"/>
        </w:rPr>
        <w:t>该量表为自编量表，共包含26题，5个维度。总量表的克龙巴赫Alpha系数为0.93，各分量表在0.70-0.87之间；结构效度和内容效度良好。</w:t>
      </w:r>
    </w:p>
    <w:p>
      <w:pPr>
        <w:spacing w:line="500" w:lineRule="exact"/>
        <w:ind w:firstLine="480" w:firstLineChars="200"/>
        <w:rPr>
          <w:rFonts w:ascii="仿宋" w:hAnsi="仿宋" w:eastAsia="仿宋" w:cs="宋体"/>
          <w:sz w:val="24"/>
        </w:rPr>
      </w:pPr>
      <w:r>
        <w:rPr>
          <w:rFonts w:hint="eastAsia" w:ascii="仿宋" w:hAnsi="仿宋" w:eastAsia="仿宋" w:cs="宋体"/>
          <w:sz w:val="24"/>
        </w:rPr>
        <w:t>3.2.2自我怜悯量表中文修订版（SCS）</w:t>
      </w:r>
    </w:p>
    <w:p>
      <w:pPr>
        <w:spacing w:line="360" w:lineRule="auto"/>
        <w:ind w:firstLine="480" w:firstLineChars="200"/>
        <w:rPr>
          <w:rFonts w:ascii="仿宋" w:hAnsi="仿宋" w:eastAsia="仿宋" w:cs="宋体"/>
          <w:sz w:val="24"/>
        </w:rPr>
      </w:pPr>
      <w:r>
        <w:rPr>
          <w:rFonts w:hint="eastAsia" w:ascii="仿宋" w:hAnsi="仿宋" w:eastAsia="仿宋" w:cs="宋体"/>
          <w:sz w:val="24"/>
        </w:rPr>
        <w:t>该量表由陈健、燕良轼与2011年翻译并修订，包含自我友善与自我评判、普遍人性与孤立、正念与过度沉迷六个分量表，共26题。该量表采用1</w:t>
      </w:r>
      <w:r>
        <w:rPr>
          <w:rFonts w:ascii="仿宋" w:hAnsi="仿宋" w:eastAsia="仿宋" w:cs="宋体"/>
          <w:sz w:val="24"/>
        </w:rPr>
        <w:t>~</w:t>
      </w:r>
      <w:r>
        <w:rPr>
          <w:rFonts w:hint="eastAsia" w:ascii="仿宋" w:hAnsi="仿宋" w:eastAsia="仿宋" w:cs="宋体"/>
          <w:sz w:val="24"/>
        </w:rPr>
        <w:t>5级评分。总量表的克龙巴赫Alpha系数为0.84，各分量表在0.51-0.70之间；两周后的重测信度系数为0.89，各分量表在0.62-0.79之间。中文修订版效标效度，结构效度，内容效度均良好。本研究中总量表克龙巴赫Alpha系数为0.84，各分量表在0.57-0.74之间，符合心理测量学要求。</w:t>
      </w:r>
    </w:p>
    <w:p>
      <w:pPr>
        <w:spacing w:line="500" w:lineRule="exact"/>
        <w:ind w:firstLine="480" w:firstLineChars="200"/>
        <w:rPr>
          <w:rFonts w:ascii="仿宋" w:hAnsi="仿宋" w:eastAsia="仿宋" w:cs="宋体"/>
          <w:sz w:val="24"/>
        </w:rPr>
      </w:pPr>
      <w:r>
        <w:rPr>
          <w:rFonts w:hint="eastAsia" w:ascii="仿宋" w:hAnsi="仿宋" w:eastAsia="仿宋" w:cs="宋体"/>
          <w:sz w:val="24"/>
        </w:rPr>
        <w:t>3.2.3职业倦怠量表（MBI-ES）</w:t>
      </w:r>
    </w:p>
    <w:p>
      <w:pPr>
        <w:spacing w:line="360" w:lineRule="auto"/>
        <w:ind w:firstLine="480" w:firstLineChars="200"/>
        <w:rPr>
          <w:rFonts w:ascii="仿宋" w:hAnsi="仿宋" w:eastAsia="仿宋" w:cs="宋体"/>
          <w:sz w:val="24"/>
        </w:rPr>
      </w:pPr>
      <w:r>
        <w:rPr>
          <w:rFonts w:hint="eastAsia" w:ascii="仿宋" w:hAnsi="仿宋" w:eastAsia="仿宋" w:cs="宋体"/>
          <w:sz w:val="24"/>
        </w:rPr>
        <w:t>本研究采用Maslash编制的MBI-ES中文版，该量表分为情绪衰竭（emotional exhanstion，EE）、去个性化(depersonalization,DP)和成就感低落(diminished personal accomplishment,PA)三个维度，共22个题目，每个题目采取Likert7点评分。根据研究需求将量表中的“教师”更换为“辅导员”、“教学”更换为“辅导员工作”，对于更换名词后的量表进行信效度检验。本研究中总量表克龙巴赫Alpha系数为0.80，各分量表在0.81-0.87之间，符合心理测量学要求。</w:t>
      </w:r>
    </w:p>
    <w:p>
      <w:pPr>
        <w:spacing w:line="500" w:lineRule="exact"/>
        <w:ind w:firstLine="480" w:firstLineChars="200"/>
        <w:rPr>
          <w:rFonts w:ascii="仿宋" w:hAnsi="仿宋" w:eastAsia="仿宋" w:cs="宋体"/>
          <w:sz w:val="24"/>
        </w:rPr>
      </w:pPr>
      <w:r>
        <w:rPr>
          <w:rFonts w:hint="eastAsia" w:ascii="仿宋" w:hAnsi="仿宋" w:eastAsia="仿宋" w:cs="宋体"/>
          <w:sz w:val="24"/>
        </w:rPr>
        <w:t>3.3数据处理</w:t>
      </w:r>
    </w:p>
    <w:p>
      <w:pPr>
        <w:spacing w:line="360" w:lineRule="auto"/>
        <w:ind w:firstLine="480" w:firstLineChars="200"/>
        <w:rPr>
          <w:rFonts w:ascii="仿宋" w:hAnsi="仿宋" w:eastAsia="仿宋" w:cs="宋体"/>
          <w:sz w:val="24"/>
        </w:rPr>
      </w:pPr>
      <w:r>
        <w:rPr>
          <w:rFonts w:hint="eastAsia" w:ascii="仿宋" w:hAnsi="仿宋" w:eastAsia="仿宋" w:cs="宋体"/>
          <w:sz w:val="24"/>
        </w:rPr>
        <w:t>本研究采用SPSS17.0进行数据处理与分析。</w:t>
      </w:r>
    </w:p>
    <w:p>
      <w:pPr>
        <w:spacing w:line="500" w:lineRule="exact"/>
        <w:rPr>
          <w:rFonts w:ascii="宋体" w:hAnsi="宋体" w:cs="宋体"/>
          <w:b/>
          <w:bCs/>
          <w:sz w:val="24"/>
        </w:rPr>
      </w:pPr>
      <w:r>
        <w:rPr>
          <w:rFonts w:hint="eastAsia" w:ascii="宋体" w:hAnsi="宋体" w:cs="宋体"/>
          <w:b/>
          <w:bCs/>
          <w:sz w:val="24"/>
        </w:rPr>
        <w:t>4.研究结果</w:t>
      </w:r>
    </w:p>
    <w:p>
      <w:pPr>
        <w:spacing w:line="500" w:lineRule="exact"/>
        <w:ind w:firstLine="480" w:firstLineChars="200"/>
        <w:rPr>
          <w:rFonts w:ascii="仿宋" w:hAnsi="仿宋" w:eastAsia="仿宋" w:cs="宋体"/>
          <w:sz w:val="24"/>
        </w:rPr>
      </w:pPr>
      <w:r>
        <w:rPr>
          <w:rFonts w:hint="eastAsia" w:ascii="仿宋" w:hAnsi="仿宋" w:eastAsia="仿宋" w:cs="宋体"/>
          <w:sz w:val="24"/>
        </w:rPr>
        <w:t>4.1高校辅导员的职业压力、自悯水平和职业倦怠的描述性统计</w:t>
      </w:r>
    </w:p>
    <w:p>
      <w:pPr>
        <w:spacing w:line="500" w:lineRule="exact"/>
        <w:jc w:val="center"/>
        <w:rPr>
          <w:rFonts w:ascii="宋体" w:hAnsi="宋体" w:eastAsia="宋体" w:cs="宋体"/>
          <w:szCs w:val="21"/>
        </w:rPr>
      </w:pPr>
      <w:r>
        <w:rPr>
          <w:rFonts w:hint="eastAsia" w:ascii="宋体" w:hAnsi="宋体" w:cs="宋体"/>
          <w:szCs w:val="21"/>
        </w:rPr>
        <w:t>表3 描述性统计表（N=189）</w:t>
      </w:r>
    </w:p>
    <w:tbl>
      <w:tblPr>
        <w:tblStyle w:val="38"/>
        <w:tblW w:w="9951" w:type="dxa"/>
        <w:tblInd w:w="0" w:type="dxa"/>
        <w:tblLayout w:type="fixed"/>
        <w:tblCellMar>
          <w:top w:w="15" w:type="dxa"/>
          <w:left w:w="15" w:type="dxa"/>
          <w:bottom w:w="15" w:type="dxa"/>
          <w:right w:w="15" w:type="dxa"/>
        </w:tblCellMar>
      </w:tblPr>
      <w:tblGrid>
        <w:gridCol w:w="1366"/>
        <w:gridCol w:w="1764"/>
        <w:gridCol w:w="1800"/>
        <w:gridCol w:w="1909"/>
        <w:gridCol w:w="1203"/>
        <w:gridCol w:w="1909"/>
      </w:tblGrid>
      <w:tr>
        <w:tblPrEx>
          <w:tblLayout w:type="fixed"/>
          <w:tblCellMar>
            <w:top w:w="15" w:type="dxa"/>
            <w:left w:w="15" w:type="dxa"/>
            <w:bottom w:w="15" w:type="dxa"/>
            <w:right w:w="15" w:type="dxa"/>
          </w:tblCellMar>
        </w:tblPrEx>
        <w:trPr>
          <w:trHeight w:val="300" w:hRule="atLeast"/>
        </w:trPr>
        <w:tc>
          <w:tcPr>
            <w:tcW w:w="1366" w:type="dxa"/>
            <w:tcBorders>
              <w:top w:val="single" w:color="000000" w:sz="18" w:space="0"/>
              <w:bottom w:val="single" w:color="000000" w:sz="4" w:space="0"/>
            </w:tcBorders>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变量</w:t>
            </w:r>
          </w:p>
        </w:tc>
        <w:tc>
          <w:tcPr>
            <w:tcW w:w="1764" w:type="dxa"/>
            <w:tcBorders>
              <w:top w:val="single" w:color="000000" w:sz="18" w:space="0"/>
              <w:bottom w:val="single" w:color="000000" w:sz="4" w:space="0"/>
            </w:tcBorders>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M±SD</w:t>
            </w:r>
          </w:p>
        </w:tc>
        <w:tc>
          <w:tcPr>
            <w:tcW w:w="1800" w:type="dxa"/>
            <w:tcBorders>
              <w:top w:val="single" w:color="000000" w:sz="18" w:space="0"/>
              <w:bottom w:val="single" w:color="000000" w:sz="4" w:space="0"/>
            </w:tcBorders>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变量</w:t>
            </w:r>
          </w:p>
        </w:tc>
        <w:tc>
          <w:tcPr>
            <w:tcW w:w="1909" w:type="dxa"/>
            <w:tcBorders>
              <w:top w:val="single" w:color="000000" w:sz="18" w:space="0"/>
              <w:bottom w:val="single" w:color="000000" w:sz="4" w:space="0"/>
            </w:tcBorders>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M±SD</w:t>
            </w:r>
          </w:p>
        </w:tc>
        <w:tc>
          <w:tcPr>
            <w:tcW w:w="1203" w:type="dxa"/>
            <w:tcBorders>
              <w:top w:val="single" w:color="000000" w:sz="18" w:space="0"/>
              <w:bottom w:val="single" w:color="000000" w:sz="4" w:space="0"/>
            </w:tcBorders>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变量</w:t>
            </w:r>
          </w:p>
        </w:tc>
        <w:tc>
          <w:tcPr>
            <w:tcW w:w="1909" w:type="dxa"/>
            <w:tcBorders>
              <w:top w:val="single" w:color="000000" w:sz="18" w:space="0"/>
              <w:bottom w:val="single" w:color="000000" w:sz="4" w:space="0"/>
            </w:tcBorders>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M±SD</w:t>
            </w:r>
          </w:p>
        </w:tc>
      </w:tr>
      <w:tr>
        <w:tblPrEx>
          <w:tblLayout w:type="fixed"/>
          <w:tblCellMar>
            <w:top w:w="15" w:type="dxa"/>
            <w:left w:w="15" w:type="dxa"/>
            <w:bottom w:w="15" w:type="dxa"/>
            <w:right w:w="15" w:type="dxa"/>
          </w:tblCellMar>
        </w:tblPrEx>
        <w:trPr>
          <w:trHeight w:val="285" w:hRule="atLeast"/>
        </w:trPr>
        <w:tc>
          <w:tcPr>
            <w:tcW w:w="1366"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自我友善</w:t>
            </w:r>
          </w:p>
        </w:tc>
        <w:tc>
          <w:tcPr>
            <w:tcW w:w="1764"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16.25±2.897</w:t>
            </w:r>
          </w:p>
        </w:tc>
        <w:tc>
          <w:tcPr>
            <w:tcW w:w="1800"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职业发展压力</w:t>
            </w:r>
          </w:p>
        </w:tc>
        <w:tc>
          <w:tcPr>
            <w:tcW w:w="190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16.31±4.452</w:t>
            </w:r>
          </w:p>
        </w:tc>
        <w:tc>
          <w:tcPr>
            <w:tcW w:w="1203"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情绪耗竭</w:t>
            </w:r>
          </w:p>
        </w:tc>
        <w:tc>
          <w:tcPr>
            <w:tcW w:w="190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37.92±8.354</w:t>
            </w:r>
          </w:p>
        </w:tc>
      </w:tr>
      <w:tr>
        <w:tblPrEx>
          <w:tblLayout w:type="fixed"/>
          <w:tblCellMar>
            <w:top w:w="15" w:type="dxa"/>
            <w:left w:w="15" w:type="dxa"/>
            <w:bottom w:w="15" w:type="dxa"/>
            <w:right w:w="15" w:type="dxa"/>
          </w:tblCellMar>
        </w:tblPrEx>
        <w:trPr>
          <w:trHeight w:val="285" w:hRule="atLeast"/>
        </w:trPr>
        <w:tc>
          <w:tcPr>
            <w:tcW w:w="1366"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自我评判</w:t>
            </w:r>
          </w:p>
        </w:tc>
        <w:tc>
          <w:tcPr>
            <w:tcW w:w="1764"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17.28±2.589</w:t>
            </w:r>
          </w:p>
        </w:tc>
        <w:tc>
          <w:tcPr>
            <w:tcW w:w="1800"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学生方面压力</w:t>
            </w:r>
          </w:p>
        </w:tc>
        <w:tc>
          <w:tcPr>
            <w:tcW w:w="190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11.85±3.484</w:t>
            </w:r>
          </w:p>
        </w:tc>
        <w:tc>
          <w:tcPr>
            <w:tcW w:w="1203"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去个性化</w:t>
            </w:r>
          </w:p>
        </w:tc>
        <w:tc>
          <w:tcPr>
            <w:tcW w:w="190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cs="宋体"/>
                <w:color w:val="000000"/>
                <w:kern w:val="0"/>
                <w:szCs w:val="21"/>
                <w:lang w:bidi="ar"/>
              </w:rPr>
              <w:t xml:space="preserve"> </w:t>
            </w:r>
            <w:r>
              <w:rPr>
                <w:rFonts w:hint="eastAsia" w:ascii="宋体" w:hAnsi="宋体" w:eastAsia="宋体" w:cs="宋体"/>
                <w:color w:val="000000"/>
                <w:kern w:val="0"/>
                <w:szCs w:val="21"/>
                <w:lang w:bidi="ar"/>
              </w:rPr>
              <w:t>9.35±4.948</w:t>
            </w:r>
          </w:p>
        </w:tc>
      </w:tr>
      <w:tr>
        <w:tblPrEx>
          <w:tblLayout w:type="fixed"/>
          <w:tblCellMar>
            <w:top w:w="15" w:type="dxa"/>
            <w:left w:w="15" w:type="dxa"/>
            <w:bottom w:w="15" w:type="dxa"/>
            <w:right w:w="15" w:type="dxa"/>
          </w:tblCellMar>
        </w:tblPrEx>
        <w:trPr>
          <w:trHeight w:val="285" w:hRule="atLeast"/>
        </w:trPr>
        <w:tc>
          <w:tcPr>
            <w:tcW w:w="1366"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普遍人性感</w:t>
            </w:r>
          </w:p>
        </w:tc>
        <w:tc>
          <w:tcPr>
            <w:tcW w:w="1764"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13.17±2.230</w:t>
            </w:r>
          </w:p>
        </w:tc>
        <w:tc>
          <w:tcPr>
            <w:tcW w:w="1800"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外部支持压力</w:t>
            </w:r>
          </w:p>
        </w:tc>
        <w:tc>
          <w:tcPr>
            <w:tcW w:w="190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10.75±3.421</w:t>
            </w:r>
          </w:p>
        </w:tc>
        <w:tc>
          <w:tcPr>
            <w:tcW w:w="1203"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低成就感</w:t>
            </w:r>
          </w:p>
        </w:tc>
        <w:tc>
          <w:tcPr>
            <w:tcW w:w="190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cs="宋体"/>
                <w:color w:val="000000"/>
                <w:kern w:val="0"/>
                <w:szCs w:val="21"/>
                <w:lang w:bidi="ar"/>
              </w:rPr>
              <w:t xml:space="preserve"> </w:t>
            </w:r>
            <w:r>
              <w:rPr>
                <w:rFonts w:hint="eastAsia" w:ascii="宋体" w:hAnsi="宋体" w:eastAsia="宋体" w:cs="宋体"/>
                <w:color w:val="000000"/>
                <w:kern w:val="0"/>
                <w:szCs w:val="21"/>
                <w:lang w:bidi="ar"/>
              </w:rPr>
              <w:t>40.24±10.179</w:t>
            </w:r>
          </w:p>
        </w:tc>
      </w:tr>
      <w:tr>
        <w:tblPrEx>
          <w:tblLayout w:type="fixed"/>
          <w:tblCellMar>
            <w:top w:w="15" w:type="dxa"/>
            <w:left w:w="15" w:type="dxa"/>
            <w:bottom w:w="15" w:type="dxa"/>
            <w:right w:w="15" w:type="dxa"/>
          </w:tblCellMar>
        </w:tblPrEx>
        <w:trPr>
          <w:trHeight w:val="285" w:hRule="atLeast"/>
        </w:trPr>
        <w:tc>
          <w:tcPr>
            <w:tcW w:w="1366"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孤立感</w:t>
            </w:r>
          </w:p>
        </w:tc>
        <w:tc>
          <w:tcPr>
            <w:tcW w:w="1764"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14.06±2.519</w:t>
            </w:r>
          </w:p>
        </w:tc>
        <w:tc>
          <w:tcPr>
            <w:tcW w:w="1800"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工作冲突压力</w:t>
            </w:r>
          </w:p>
        </w:tc>
        <w:tc>
          <w:tcPr>
            <w:tcW w:w="190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cs="宋体"/>
                <w:color w:val="000000"/>
                <w:kern w:val="0"/>
                <w:szCs w:val="21"/>
                <w:lang w:bidi="ar"/>
              </w:rPr>
              <w:t xml:space="preserve"> </w:t>
            </w:r>
            <w:r>
              <w:rPr>
                <w:rFonts w:hint="eastAsia" w:ascii="宋体" w:hAnsi="宋体" w:eastAsia="宋体" w:cs="宋体"/>
                <w:color w:val="000000"/>
                <w:kern w:val="0"/>
                <w:szCs w:val="21"/>
                <w:lang w:bidi="ar"/>
              </w:rPr>
              <w:t>8.87±2.462</w:t>
            </w:r>
          </w:p>
        </w:tc>
        <w:tc>
          <w:tcPr>
            <w:tcW w:w="1203"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职业倦怠</w:t>
            </w:r>
          </w:p>
        </w:tc>
        <w:tc>
          <w:tcPr>
            <w:tcW w:w="190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cs="宋体"/>
                <w:color w:val="000000"/>
                <w:kern w:val="0"/>
                <w:szCs w:val="21"/>
                <w:lang w:bidi="ar"/>
              </w:rPr>
              <w:t xml:space="preserve"> </w:t>
            </w:r>
            <w:r>
              <w:rPr>
                <w:rFonts w:hint="eastAsia" w:ascii="宋体" w:hAnsi="宋体" w:eastAsia="宋体" w:cs="宋体"/>
                <w:color w:val="000000"/>
                <w:kern w:val="0"/>
                <w:szCs w:val="21"/>
                <w:lang w:bidi="ar"/>
              </w:rPr>
              <w:t>87.51±14.730</w:t>
            </w:r>
          </w:p>
        </w:tc>
      </w:tr>
      <w:tr>
        <w:tblPrEx>
          <w:tblLayout w:type="fixed"/>
          <w:tblCellMar>
            <w:top w:w="15" w:type="dxa"/>
            <w:left w:w="15" w:type="dxa"/>
            <w:bottom w:w="15" w:type="dxa"/>
            <w:right w:w="15" w:type="dxa"/>
          </w:tblCellMar>
        </w:tblPrEx>
        <w:trPr>
          <w:trHeight w:val="285" w:hRule="atLeast"/>
        </w:trPr>
        <w:tc>
          <w:tcPr>
            <w:tcW w:w="1366"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正念</w:t>
            </w:r>
          </w:p>
        </w:tc>
        <w:tc>
          <w:tcPr>
            <w:tcW w:w="1764"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13.81±2.400</w:t>
            </w:r>
          </w:p>
        </w:tc>
        <w:tc>
          <w:tcPr>
            <w:tcW w:w="1800"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工作负荷压力</w:t>
            </w:r>
          </w:p>
        </w:tc>
        <w:tc>
          <w:tcPr>
            <w:tcW w:w="190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10.07±2.815</w:t>
            </w:r>
          </w:p>
        </w:tc>
        <w:tc>
          <w:tcPr>
            <w:tcW w:w="1203" w:type="dxa"/>
            <w:vAlign w:val="center"/>
          </w:tcPr>
          <w:p>
            <w:pPr>
              <w:adjustRightInd w:val="0"/>
              <w:snapToGrid w:val="0"/>
              <w:spacing w:line="300" w:lineRule="exact"/>
              <w:jc w:val="center"/>
              <w:rPr>
                <w:rFonts w:ascii="宋体" w:hAnsi="宋体" w:eastAsia="宋体" w:cs="宋体"/>
                <w:color w:val="000000"/>
                <w:szCs w:val="21"/>
              </w:rPr>
            </w:pPr>
          </w:p>
        </w:tc>
        <w:tc>
          <w:tcPr>
            <w:tcW w:w="1909" w:type="dxa"/>
            <w:vAlign w:val="center"/>
          </w:tcPr>
          <w:p>
            <w:pPr>
              <w:adjustRightInd w:val="0"/>
              <w:snapToGrid w:val="0"/>
              <w:spacing w:line="300" w:lineRule="exact"/>
              <w:jc w:val="center"/>
              <w:rPr>
                <w:rFonts w:ascii="宋体" w:hAnsi="宋体" w:eastAsia="宋体" w:cs="宋体"/>
                <w:color w:val="000000"/>
                <w:szCs w:val="21"/>
              </w:rPr>
            </w:pPr>
          </w:p>
        </w:tc>
      </w:tr>
      <w:tr>
        <w:tblPrEx>
          <w:tblLayout w:type="fixed"/>
          <w:tblCellMar>
            <w:top w:w="15" w:type="dxa"/>
            <w:left w:w="15" w:type="dxa"/>
            <w:bottom w:w="15" w:type="dxa"/>
            <w:right w:w="15" w:type="dxa"/>
          </w:tblCellMar>
        </w:tblPrEx>
        <w:trPr>
          <w:trHeight w:val="285" w:hRule="atLeast"/>
        </w:trPr>
        <w:tc>
          <w:tcPr>
            <w:tcW w:w="1366"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过度沉溺</w:t>
            </w:r>
          </w:p>
        </w:tc>
        <w:tc>
          <w:tcPr>
            <w:tcW w:w="1764"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13.3</w:t>
            </w: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±2.522</w:t>
            </w:r>
          </w:p>
        </w:tc>
        <w:tc>
          <w:tcPr>
            <w:tcW w:w="1800"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职业压力</w:t>
            </w:r>
          </w:p>
        </w:tc>
        <w:tc>
          <w:tcPr>
            <w:tcW w:w="1909" w:type="dxa"/>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cs="宋体"/>
                <w:color w:val="000000"/>
                <w:kern w:val="0"/>
                <w:szCs w:val="21"/>
                <w:lang w:bidi="ar"/>
              </w:rPr>
              <w:t xml:space="preserve"> </w:t>
            </w:r>
            <w:r>
              <w:rPr>
                <w:rFonts w:hint="eastAsia" w:ascii="宋体" w:hAnsi="宋体" w:eastAsia="宋体" w:cs="宋体"/>
                <w:color w:val="000000"/>
                <w:kern w:val="0"/>
                <w:szCs w:val="21"/>
                <w:lang w:bidi="ar"/>
              </w:rPr>
              <w:t>57.85±13.197</w:t>
            </w:r>
          </w:p>
        </w:tc>
        <w:tc>
          <w:tcPr>
            <w:tcW w:w="1203" w:type="dxa"/>
            <w:vAlign w:val="center"/>
          </w:tcPr>
          <w:p>
            <w:pPr>
              <w:adjustRightInd w:val="0"/>
              <w:snapToGrid w:val="0"/>
              <w:spacing w:line="300" w:lineRule="exact"/>
              <w:jc w:val="center"/>
              <w:rPr>
                <w:rFonts w:ascii="宋体" w:hAnsi="宋体" w:eastAsia="宋体" w:cs="宋体"/>
                <w:color w:val="000000"/>
                <w:szCs w:val="21"/>
              </w:rPr>
            </w:pPr>
          </w:p>
        </w:tc>
        <w:tc>
          <w:tcPr>
            <w:tcW w:w="1909" w:type="dxa"/>
            <w:vAlign w:val="center"/>
          </w:tcPr>
          <w:p>
            <w:pPr>
              <w:adjustRightInd w:val="0"/>
              <w:snapToGrid w:val="0"/>
              <w:spacing w:line="300" w:lineRule="exact"/>
              <w:jc w:val="center"/>
              <w:rPr>
                <w:rFonts w:ascii="宋体" w:hAnsi="宋体" w:eastAsia="宋体" w:cs="宋体"/>
                <w:color w:val="000000"/>
                <w:szCs w:val="21"/>
              </w:rPr>
            </w:pPr>
          </w:p>
        </w:tc>
      </w:tr>
      <w:tr>
        <w:tblPrEx>
          <w:tblLayout w:type="fixed"/>
          <w:tblCellMar>
            <w:top w:w="15" w:type="dxa"/>
            <w:left w:w="15" w:type="dxa"/>
            <w:bottom w:w="15" w:type="dxa"/>
            <w:right w:w="15" w:type="dxa"/>
          </w:tblCellMar>
        </w:tblPrEx>
        <w:trPr>
          <w:trHeight w:val="300" w:hRule="atLeast"/>
        </w:trPr>
        <w:tc>
          <w:tcPr>
            <w:tcW w:w="1366" w:type="dxa"/>
            <w:tcBorders>
              <w:bottom w:val="single" w:color="000000" w:sz="18" w:space="0"/>
            </w:tcBorders>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自悯总分</w:t>
            </w:r>
          </w:p>
        </w:tc>
        <w:tc>
          <w:tcPr>
            <w:tcW w:w="1764" w:type="dxa"/>
            <w:tcBorders>
              <w:bottom w:val="single" w:color="000000" w:sz="18" w:space="0"/>
            </w:tcBorders>
            <w:vAlign w:val="center"/>
          </w:tcPr>
          <w:p>
            <w:pPr>
              <w:widowControl/>
              <w:adjustRightInd w:val="0"/>
              <w:snapToGrid w:val="0"/>
              <w:spacing w:line="300" w:lineRule="exact"/>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87.87±9.743</w:t>
            </w:r>
          </w:p>
        </w:tc>
        <w:tc>
          <w:tcPr>
            <w:tcW w:w="1800" w:type="dxa"/>
            <w:tcBorders>
              <w:bottom w:val="single" w:color="000000" w:sz="18" w:space="0"/>
            </w:tcBorders>
            <w:vAlign w:val="center"/>
          </w:tcPr>
          <w:p>
            <w:pPr>
              <w:adjustRightInd w:val="0"/>
              <w:snapToGrid w:val="0"/>
              <w:spacing w:line="300" w:lineRule="exact"/>
              <w:jc w:val="center"/>
              <w:rPr>
                <w:rFonts w:ascii="宋体" w:hAnsi="宋体" w:eastAsia="宋体" w:cs="宋体"/>
                <w:color w:val="000000"/>
                <w:szCs w:val="21"/>
              </w:rPr>
            </w:pPr>
          </w:p>
        </w:tc>
        <w:tc>
          <w:tcPr>
            <w:tcW w:w="1909" w:type="dxa"/>
            <w:tcBorders>
              <w:bottom w:val="single" w:color="000000" w:sz="18" w:space="0"/>
            </w:tcBorders>
            <w:vAlign w:val="center"/>
          </w:tcPr>
          <w:p>
            <w:pPr>
              <w:adjustRightInd w:val="0"/>
              <w:snapToGrid w:val="0"/>
              <w:spacing w:line="300" w:lineRule="exact"/>
              <w:jc w:val="center"/>
              <w:rPr>
                <w:rFonts w:ascii="宋体" w:hAnsi="宋体" w:eastAsia="宋体" w:cs="宋体"/>
                <w:color w:val="000000"/>
                <w:szCs w:val="21"/>
              </w:rPr>
            </w:pPr>
          </w:p>
        </w:tc>
        <w:tc>
          <w:tcPr>
            <w:tcW w:w="1203" w:type="dxa"/>
            <w:tcBorders>
              <w:bottom w:val="single" w:color="000000" w:sz="18" w:space="0"/>
            </w:tcBorders>
            <w:vAlign w:val="center"/>
          </w:tcPr>
          <w:p>
            <w:pPr>
              <w:adjustRightInd w:val="0"/>
              <w:snapToGrid w:val="0"/>
              <w:spacing w:line="300" w:lineRule="exact"/>
              <w:jc w:val="center"/>
              <w:rPr>
                <w:rFonts w:ascii="宋体" w:hAnsi="宋体" w:eastAsia="宋体" w:cs="宋体"/>
                <w:color w:val="000000"/>
                <w:szCs w:val="21"/>
              </w:rPr>
            </w:pPr>
          </w:p>
        </w:tc>
        <w:tc>
          <w:tcPr>
            <w:tcW w:w="1909" w:type="dxa"/>
            <w:tcBorders>
              <w:bottom w:val="single" w:color="000000" w:sz="18" w:space="0"/>
            </w:tcBorders>
            <w:vAlign w:val="center"/>
          </w:tcPr>
          <w:p>
            <w:pPr>
              <w:adjustRightInd w:val="0"/>
              <w:snapToGrid w:val="0"/>
              <w:spacing w:line="300" w:lineRule="exact"/>
              <w:jc w:val="center"/>
              <w:rPr>
                <w:rFonts w:ascii="宋体" w:hAnsi="宋体" w:eastAsia="宋体" w:cs="宋体"/>
                <w:color w:val="000000"/>
                <w:szCs w:val="21"/>
              </w:rPr>
            </w:pPr>
          </w:p>
        </w:tc>
      </w:tr>
    </w:tbl>
    <w:p>
      <w:pPr>
        <w:spacing w:line="500" w:lineRule="exact"/>
        <w:ind w:firstLine="480" w:firstLineChars="200"/>
        <w:rPr>
          <w:rFonts w:ascii="宋体" w:hAnsi="宋体" w:cs="宋体"/>
          <w:sz w:val="24"/>
        </w:rPr>
      </w:pPr>
    </w:p>
    <w:p>
      <w:pPr>
        <w:spacing w:line="400" w:lineRule="exact"/>
        <w:ind w:firstLine="360" w:firstLineChars="150"/>
        <w:rPr>
          <w:rFonts w:ascii="宋体" w:hAnsi="宋体" w:eastAsia="宋体" w:cs="宋体"/>
          <w:sz w:val="24"/>
        </w:rPr>
      </w:pPr>
      <w:r>
        <w:rPr>
          <w:rFonts w:hint="eastAsia" w:ascii="宋体" w:hAnsi="宋体" w:cs="宋体"/>
          <w:sz w:val="24"/>
        </w:rPr>
        <w:t>4.2</w:t>
      </w:r>
      <w:r>
        <w:rPr>
          <w:rFonts w:hint="eastAsia" w:ascii="宋体" w:hAnsi="宋体" w:eastAsia="宋体" w:cs="宋体"/>
          <w:sz w:val="24"/>
        </w:rPr>
        <w:t>不同自悯水平的高校辅导员的职业压力与职业倦怠的差异性分析</w:t>
      </w:r>
    </w:p>
    <w:p>
      <w:pPr>
        <w:spacing w:line="400" w:lineRule="exact"/>
        <w:jc w:val="center"/>
        <w:rPr>
          <w:rFonts w:ascii="宋体" w:hAnsi="宋体" w:eastAsia="宋体" w:cs="宋体"/>
          <w:szCs w:val="21"/>
        </w:rPr>
      </w:pPr>
      <w:r>
        <w:rPr>
          <w:rFonts w:hint="eastAsia" w:ascii="宋体" w:hAnsi="宋体" w:cs="宋体"/>
          <w:szCs w:val="21"/>
        </w:rPr>
        <w:t>表4 不同自悯水平辅导员间</w:t>
      </w:r>
      <w:r>
        <w:rPr>
          <w:rFonts w:hint="eastAsia" w:ascii="宋体" w:hAnsi="宋体" w:eastAsia="宋体" w:cs="宋体"/>
          <w:szCs w:val="21"/>
        </w:rPr>
        <w:t>职业压力与职业倦怠的差异分析</w:t>
      </w:r>
      <w:r>
        <w:rPr>
          <w:rFonts w:hint="eastAsia" w:ascii="宋体" w:hAnsi="宋体" w:cs="宋体"/>
          <w:szCs w:val="21"/>
        </w:rPr>
        <w:t>（N=189）</w:t>
      </w:r>
    </w:p>
    <w:tbl>
      <w:tblPr>
        <w:tblStyle w:val="38"/>
        <w:tblW w:w="9951" w:type="dxa"/>
        <w:tblInd w:w="0" w:type="dxa"/>
        <w:tblLayout w:type="fixed"/>
        <w:tblCellMar>
          <w:top w:w="15" w:type="dxa"/>
          <w:left w:w="15" w:type="dxa"/>
          <w:bottom w:w="15" w:type="dxa"/>
          <w:right w:w="15" w:type="dxa"/>
        </w:tblCellMar>
      </w:tblPr>
      <w:tblGrid>
        <w:gridCol w:w="2712"/>
        <w:gridCol w:w="2852"/>
        <w:gridCol w:w="3114"/>
        <w:gridCol w:w="1273"/>
      </w:tblGrid>
      <w:tr>
        <w:tblPrEx>
          <w:tblLayout w:type="fixed"/>
          <w:tblCellMar>
            <w:top w:w="15" w:type="dxa"/>
            <w:left w:w="15" w:type="dxa"/>
            <w:bottom w:w="15" w:type="dxa"/>
            <w:right w:w="15" w:type="dxa"/>
          </w:tblCellMar>
        </w:tblPrEx>
        <w:trPr>
          <w:trHeight w:val="300" w:hRule="atLeast"/>
        </w:trPr>
        <w:tc>
          <w:tcPr>
            <w:tcW w:w="2712" w:type="dxa"/>
            <w:tcBorders>
              <w:top w:val="single" w:color="000000" w:sz="18" w:space="0"/>
              <w:bottom w:val="single" w:color="000000" w:sz="4" w:space="0"/>
            </w:tcBorders>
            <w:vAlign w:val="center"/>
          </w:tcPr>
          <w:p>
            <w:pPr>
              <w:adjustRightInd w:val="0"/>
              <w:snapToGrid w:val="0"/>
              <w:jc w:val="center"/>
              <w:rPr>
                <w:rFonts w:ascii="宋体" w:hAnsi="宋体" w:eastAsia="宋体" w:cs="宋体"/>
                <w:color w:val="000000"/>
                <w:szCs w:val="21"/>
              </w:rPr>
            </w:pPr>
          </w:p>
        </w:tc>
        <w:tc>
          <w:tcPr>
            <w:tcW w:w="2852" w:type="dxa"/>
            <w:tcBorders>
              <w:top w:val="single" w:color="000000" w:sz="18" w:space="0"/>
              <w:bottom w:val="single" w:color="000000" w:sz="4" w:space="0"/>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高自悯组</w:t>
            </w:r>
          </w:p>
        </w:tc>
        <w:tc>
          <w:tcPr>
            <w:tcW w:w="3114" w:type="dxa"/>
            <w:tcBorders>
              <w:top w:val="single" w:color="000000" w:sz="18" w:space="0"/>
              <w:bottom w:val="single" w:color="000000" w:sz="4" w:space="0"/>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低自悯组</w:t>
            </w:r>
          </w:p>
        </w:tc>
        <w:tc>
          <w:tcPr>
            <w:tcW w:w="1273" w:type="dxa"/>
            <w:tcBorders>
              <w:top w:val="single" w:color="000000" w:sz="18" w:space="0"/>
              <w:bottom w:val="single" w:color="000000" w:sz="4" w:space="0"/>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t</w:t>
            </w:r>
          </w:p>
        </w:tc>
      </w:tr>
      <w:tr>
        <w:tblPrEx>
          <w:tblLayout w:type="fixed"/>
          <w:tblCellMar>
            <w:top w:w="15" w:type="dxa"/>
            <w:left w:w="15" w:type="dxa"/>
            <w:bottom w:w="15" w:type="dxa"/>
            <w:right w:w="15" w:type="dxa"/>
          </w:tblCellMar>
        </w:tblPrEx>
        <w:trPr>
          <w:trHeight w:val="285" w:hRule="atLeast"/>
        </w:trPr>
        <w:tc>
          <w:tcPr>
            <w:tcW w:w="2712"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情绪耗竭</w:t>
            </w:r>
          </w:p>
        </w:tc>
        <w:tc>
          <w:tcPr>
            <w:tcW w:w="2852"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35.98</w:t>
            </w:r>
            <w:r>
              <w:rPr>
                <w:rStyle w:val="64"/>
                <w:rFonts w:hint="default"/>
                <w:szCs w:val="21"/>
                <w:lang w:bidi="ar"/>
              </w:rPr>
              <w:t>±</w:t>
            </w:r>
            <w:r>
              <w:rPr>
                <w:rStyle w:val="65"/>
                <w:rFonts w:hint="default"/>
                <w:szCs w:val="21"/>
                <w:lang w:bidi="ar"/>
              </w:rPr>
              <w:t>5.778</w:t>
            </w:r>
          </w:p>
        </w:tc>
        <w:tc>
          <w:tcPr>
            <w:tcW w:w="3114"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42.88</w:t>
            </w:r>
            <w:r>
              <w:rPr>
                <w:rStyle w:val="64"/>
                <w:rFonts w:hint="default"/>
                <w:szCs w:val="21"/>
                <w:lang w:bidi="ar"/>
              </w:rPr>
              <w:t>±</w:t>
            </w:r>
            <w:r>
              <w:rPr>
                <w:rStyle w:val="65"/>
                <w:rFonts w:hint="default"/>
                <w:szCs w:val="21"/>
                <w:lang w:bidi="ar"/>
              </w:rPr>
              <w:t>10.172</w:t>
            </w:r>
          </w:p>
        </w:tc>
        <w:tc>
          <w:tcPr>
            <w:tcW w:w="1273"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-4.213</w:t>
            </w:r>
            <w:r>
              <w:rPr>
                <w:rFonts w:hint="eastAsia" w:ascii="宋体" w:hAnsi="宋体" w:cs="宋体"/>
                <w:color w:val="000000"/>
                <w:kern w:val="0"/>
                <w:szCs w:val="21"/>
                <w:vertAlign w:val="superscript"/>
                <w:lang w:bidi="ar"/>
              </w:rPr>
              <w:t>***</w:t>
            </w:r>
          </w:p>
        </w:tc>
      </w:tr>
      <w:tr>
        <w:tblPrEx>
          <w:tblLayout w:type="fixed"/>
          <w:tblCellMar>
            <w:top w:w="15" w:type="dxa"/>
            <w:left w:w="15" w:type="dxa"/>
            <w:bottom w:w="15" w:type="dxa"/>
            <w:right w:w="15" w:type="dxa"/>
          </w:tblCellMar>
        </w:tblPrEx>
        <w:trPr>
          <w:trHeight w:val="285" w:hRule="atLeast"/>
        </w:trPr>
        <w:tc>
          <w:tcPr>
            <w:tcW w:w="2712"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去个性化</w:t>
            </w:r>
          </w:p>
        </w:tc>
        <w:tc>
          <w:tcPr>
            <w:tcW w:w="2852"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7.45</w:t>
            </w:r>
            <w:r>
              <w:rPr>
                <w:rStyle w:val="64"/>
                <w:rFonts w:hint="default"/>
                <w:szCs w:val="21"/>
                <w:lang w:bidi="ar"/>
              </w:rPr>
              <w:t>±</w:t>
            </w:r>
            <w:r>
              <w:rPr>
                <w:rStyle w:val="65"/>
                <w:rFonts w:hint="default"/>
                <w:szCs w:val="21"/>
                <w:lang w:bidi="ar"/>
              </w:rPr>
              <w:t>3.015</w:t>
            </w:r>
          </w:p>
        </w:tc>
        <w:tc>
          <w:tcPr>
            <w:tcW w:w="3114"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12.76</w:t>
            </w:r>
            <w:r>
              <w:rPr>
                <w:rStyle w:val="64"/>
                <w:rFonts w:hint="default"/>
                <w:szCs w:val="21"/>
                <w:lang w:bidi="ar"/>
              </w:rPr>
              <w:t>±</w:t>
            </w:r>
            <w:r>
              <w:rPr>
                <w:rStyle w:val="65"/>
                <w:rFonts w:hint="default"/>
                <w:szCs w:val="21"/>
                <w:lang w:bidi="ar"/>
              </w:rPr>
              <w:t>6.825</w:t>
            </w:r>
          </w:p>
        </w:tc>
        <w:tc>
          <w:tcPr>
            <w:tcW w:w="1273"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-5.086</w:t>
            </w:r>
            <w:r>
              <w:rPr>
                <w:rFonts w:hint="eastAsia" w:ascii="宋体" w:hAnsi="宋体" w:cs="宋体"/>
                <w:color w:val="000000"/>
                <w:kern w:val="0"/>
                <w:szCs w:val="21"/>
                <w:vertAlign w:val="superscript"/>
                <w:lang w:bidi="ar"/>
              </w:rPr>
              <w:t>***</w:t>
            </w:r>
          </w:p>
        </w:tc>
      </w:tr>
      <w:tr>
        <w:tblPrEx>
          <w:tblLayout w:type="fixed"/>
          <w:tblCellMar>
            <w:top w:w="15" w:type="dxa"/>
            <w:left w:w="15" w:type="dxa"/>
            <w:bottom w:w="15" w:type="dxa"/>
            <w:right w:w="15" w:type="dxa"/>
          </w:tblCellMar>
        </w:tblPrEx>
        <w:trPr>
          <w:trHeight w:val="285" w:hRule="atLeast"/>
        </w:trPr>
        <w:tc>
          <w:tcPr>
            <w:tcW w:w="2712"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低成就感</w:t>
            </w:r>
          </w:p>
        </w:tc>
        <w:tc>
          <w:tcPr>
            <w:tcW w:w="2852"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45.8</w:t>
            </w:r>
            <w:r>
              <w:rPr>
                <w:rFonts w:hint="eastAsia" w:ascii="宋体" w:hAnsi="宋体" w:cs="宋体"/>
                <w:color w:val="000000"/>
                <w:kern w:val="0"/>
                <w:szCs w:val="21"/>
                <w:lang w:bidi="ar"/>
              </w:rPr>
              <w:t>0</w:t>
            </w:r>
            <w:r>
              <w:rPr>
                <w:rStyle w:val="64"/>
                <w:rFonts w:hint="default"/>
                <w:szCs w:val="21"/>
                <w:lang w:bidi="ar"/>
              </w:rPr>
              <w:t>±</w:t>
            </w:r>
            <w:r>
              <w:rPr>
                <w:rStyle w:val="65"/>
                <w:rFonts w:hint="default"/>
                <w:szCs w:val="21"/>
                <w:lang w:bidi="ar"/>
              </w:rPr>
              <w:t>7.189</w:t>
            </w:r>
          </w:p>
        </w:tc>
        <w:tc>
          <w:tcPr>
            <w:tcW w:w="3114"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34.02</w:t>
            </w:r>
            <w:r>
              <w:rPr>
                <w:rStyle w:val="64"/>
                <w:rFonts w:hint="default"/>
                <w:szCs w:val="21"/>
                <w:lang w:bidi="ar"/>
              </w:rPr>
              <w:t>±</w:t>
            </w:r>
            <w:r>
              <w:rPr>
                <w:rStyle w:val="65"/>
                <w:rFonts w:hint="default"/>
                <w:szCs w:val="21"/>
                <w:lang w:bidi="ar"/>
              </w:rPr>
              <w:t>10.132</w:t>
            </w:r>
          </w:p>
        </w:tc>
        <w:tc>
          <w:tcPr>
            <w:tcW w:w="1273"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6.774</w:t>
            </w:r>
            <w:r>
              <w:rPr>
                <w:rFonts w:hint="eastAsia" w:ascii="宋体" w:hAnsi="宋体" w:cs="宋体"/>
                <w:color w:val="000000"/>
                <w:kern w:val="0"/>
                <w:szCs w:val="21"/>
                <w:vertAlign w:val="superscript"/>
                <w:lang w:bidi="ar"/>
              </w:rPr>
              <w:t>***</w:t>
            </w:r>
          </w:p>
        </w:tc>
      </w:tr>
      <w:tr>
        <w:tblPrEx>
          <w:tblLayout w:type="fixed"/>
          <w:tblCellMar>
            <w:top w:w="15" w:type="dxa"/>
            <w:left w:w="15" w:type="dxa"/>
            <w:bottom w:w="15" w:type="dxa"/>
            <w:right w:w="15" w:type="dxa"/>
          </w:tblCellMar>
        </w:tblPrEx>
        <w:trPr>
          <w:trHeight w:val="285" w:hRule="atLeast"/>
        </w:trPr>
        <w:tc>
          <w:tcPr>
            <w:tcW w:w="2712"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职业倦怠</w:t>
            </w:r>
          </w:p>
        </w:tc>
        <w:tc>
          <w:tcPr>
            <w:tcW w:w="2852"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89.24</w:t>
            </w:r>
            <w:r>
              <w:rPr>
                <w:rStyle w:val="64"/>
                <w:rFonts w:hint="default"/>
                <w:szCs w:val="21"/>
                <w:lang w:bidi="ar"/>
              </w:rPr>
              <w:t>±</w:t>
            </w:r>
            <w:r>
              <w:rPr>
                <w:rStyle w:val="65"/>
                <w:rFonts w:hint="default"/>
                <w:szCs w:val="21"/>
                <w:lang w:bidi="ar"/>
              </w:rPr>
              <w:t>8.842</w:t>
            </w:r>
          </w:p>
        </w:tc>
        <w:tc>
          <w:tcPr>
            <w:tcW w:w="3114"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89.67</w:t>
            </w:r>
            <w:r>
              <w:rPr>
                <w:rStyle w:val="64"/>
                <w:rFonts w:hint="default"/>
                <w:szCs w:val="21"/>
                <w:lang w:bidi="ar"/>
              </w:rPr>
              <w:t>±</w:t>
            </w:r>
            <w:r>
              <w:rPr>
                <w:rStyle w:val="65"/>
                <w:rFonts w:hint="default"/>
                <w:szCs w:val="21"/>
                <w:lang w:bidi="ar"/>
              </w:rPr>
              <w:t>21.03</w:t>
            </w:r>
          </w:p>
        </w:tc>
        <w:tc>
          <w:tcPr>
            <w:tcW w:w="1273"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-0.135</w:t>
            </w:r>
          </w:p>
        </w:tc>
      </w:tr>
      <w:tr>
        <w:tblPrEx>
          <w:tblLayout w:type="fixed"/>
          <w:tblCellMar>
            <w:top w:w="15" w:type="dxa"/>
            <w:left w:w="15" w:type="dxa"/>
            <w:bottom w:w="15" w:type="dxa"/>
            <w:right w:w="15" w:type="dxa"/>
          </w:tblCellMar>
        </w:tblPrEx>
        <w:trPr>
          <w:trHeight w:val="285" w:hRule="atLeast"/>
        </w:trPr>
        <w:tc>
          <w:tcPr>
            <w:tcW w:w="2712"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职业发展压力</w:t>
            </w:r>
          </w:p>
        </w:tc>
        <w:tc>
          <w:tcPr>
            <w:tcW w:w="2852"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15</w:t>
            </w:r>
            <w:r>
              <w:rPr>
                <w:rFonts w:hint="eastAsia" w:ascii="宋体" w:hAnsi="宋体" w:cs="宋体"/>
                <w:color w:val="000000"/>
                <w:kern w:val="0"/>
                <w:szCs w:val="21"/>
                <w:lang w:bidi="ar"/>
              </w:rPr>
              <w:t>.00</w:t>
            </w:r>
            <w:r>
              <w:rPr>
                <w:rStyle w:val="64"/>
                <w:rFonts w:hint="default"/>
                <w:szCs w:val="21"/>
                <w:lang w:bidi="ar"/>
              </w:rPr>
              <w:t>±</w:t>
            </w:r>
            <w:r>
              <w:rPr>
                <w:rStyle w:val="65"/>
                <w:rFonts w:hint="default"/>
                <w:szCs w:val="21"/>
                <w:lang w:bidi="ar"/>
              </w:rPr>
              <w:t>4.656</w:t>
            </w:r>
          </w:p>
        </w:tc>
        <w:tc>
          <w:tcPr>
            <w:tcW w:w="3114"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17.45</w:t>
            </w:r>
            <w:r>
              <w:rPr>
                <w:rStyle w:val="64"/>
                <w:rFonts w:hint="default"/>
                <w:szCs w:val="21"/>
                <w:lang w:bidi="ar"/>
              </w:rPr>
              <w:t>±</w:t>
            </w:r>
            <w:r>
              <w:rPr>
                <w:rStyle w:val="65"/>
                <w:rFonts w:hint="default"/>
                <w:szCs w:val="21"/>
                <w:lang w:bidi="ar"/>
              </w:rPr>
              <w:t>4.374</w:t>
            </w:r>
          </w:p>
        </w:tc>
        <w:tc>
          <w:tcPr>
            <w:tcW w:w="1273"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-2.74</w:t>
            </w:r>
            <w:r>
              <w:rPr>
                <w:rFonts w:hint="eastAsia" w:ascii="宋体" w:hAnsi="宋体" w:cs="宋体"/>
                <w:color w:val="000000"/>
                <w:kern w:val="0"/>
                <w:szCs w:val="21"/>
                <w:vertAlign w:val="superscript"/>
                <w:lang w:bidi="ar"/>
              </w:rPr>
              <w:t>**</w:t>
            </w:r>
          </w:p>
        </w:tc>
      </w:tr>
      <w:tr>
        <w:tblPrEx>
          <w:tblLayout w:type="fixed"/>
          <w:tblCellMar>
            <w:top w:w="15" w:type="dxa"/>
            <w:left w:w="15" w:type="dxa"/>
            <w:bottom w:w="15" w:type="dxa"/>
            <w:right w:w="15" w:type="dxa"/>
          </w:tblCellMar>
        </w:tblPrEx>
        <w:trPr>
          <w:trHeight w:val="285" w:hRule="atLeast"/>
        </w:trPr>
        <w:tc>
          <w:tcPr>
            <w:tcW w:w="2712"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学生方面压力</w:t>
            </w:r>
          </w:p>
        </w:tc>
        <w:tc>
          <w:tcPr>
            <w:tcW w:w="2852"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10.73</w:t>
            </w:r>
            <w:r>
              <w:rPr>
                <w:rStyle w:val="64"/>
                <w:rFonts w:hint="default"/>
                <w:szCs w:val="21"/>
                <w:lang w:bidi="ar"/>
              </w:rPr>
              <w:t>±</w:t>
            </w:r>
            <w:r>
              <w:rPr>
                <w:rStyle w:val="65"/>
                <w:rFonts w:hint="default"/>
                <w:szCs w:val="21"/>
                <w:lang w:bidi="ar"/>
              </w:rPr>
              <w:t>2.919</w:t>
            </w:r>
          </w:p>
        </w:tc>
        <w:tc>
          <w:tcPr>
            <w:tcW w:w="3114"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13.47</w:t>
            </w:r>
            <w:r>
              <w:rPr>
                <w:rStyle w:val="64"/>
                <w:rFonts w:hint="default"/>
                <w:szCs w:val="21"/>
                <w:lang w:bidi="ar"/>
              </w:rPr>
              <w:t>±</w:t>
            </w:r>
            <w:r>
              <w:rPr>
                <w:rStyle w:val="65"/>
                <w:rFonts w:hint="default"/>
                <w:szCs w:val="21"/>
                <w:lang w:bidi="ar"/>
              </w:rPr>
              <w:t>3.574</w:t>
            </w:r>
          </w:p>
        </w:tc>
        <w:tc>
          <w:tcPr>
            <w:tcW w:w="1273"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-4.248</w:t>
            </w:r>
            <w:r>
              <w:rPr>
                <w:rFonts w:hint="eastAsia" w:ascii="宋体" w:hAnsi="宋体" w:cs="宋体"/>
                <w:color w:val="000000"/>
                <w:kern w:val="0"/>
                <w:szCs w:val="21"/>
                <w:vertAlign w:val="superscript"/>
                <w:lang w:bidi="ar"/>
              </w:rPr>
              <w:t>***</w:t>
            </w:r>
          </w:p>
        </w:tc>
      </w:tr>
      <w:tr>
        <w:tblPrEx>
          <w:tblLayout w:type="fixed"/>
          <w:tblCellMar>
            <w:top w:w="15" w:type="dxa"/>
            <w:left w:w="15" w:type="dxa"/>
            <w:bottom w:w="15" w:type="dxa"/>
            <w:right w:w="15" w:type="dxa"/>
          </w:tblCellMar>
        </w:tblPrEx>
        <w:trPr>
          <w:trHeight w:val="285" w:hRule="atLeast"/>
        </w:trPr>
        <w:tc>
          <w:tcPr>
            <w:tcW w:w="2712"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外部支持压力</w:t>
            </w:r>
          </w:p>
        </w:tc>
        <w:tc>
          <w:tcPr>
            <w:tcW w:w="2852"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9.27</w:t>
            </w:r>
            <w:r>
              <w:rPr>
                <w:rStyle w:val="64"/>
                <w:rFonts w:hint="default"/>
                <w:szCs w:val="21"/>
                <w:lang w:bidi="ar"/>
              </w:rPr>
              <w:t>±</w:t>
            </w:r>
            <w:r>
              <w:rPr>
                <w:rStyle w:val="65"/>
                <w:rFonts w:hint="default"/>
                <w:szCs w:val="21"/>
                <w:lang w:bidi="ar"/>
              </w:rPr>
              <w:t>2.878</w:t>
            </w:r>
          </w:p>
        </w:tc>
        <w:tc>
          <w:tcPr>
            <w:tcW w:w="3114" w:type="dxa"/>
            <w:vAlign w:val="center"/>
          </w:tcPr>
          <w:p>
            <w:pPr>
              <w:widowControl/>
              <w:adjustRightInd w:val="0"/>
              <w:snapToGrid w:val="0"/>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12.2</w:t>
            </w:r>
            <w:r>
              <w:rPr>
                <w:rFonts w:hint="eastAsia" w:ascii="宋体" w:hAnsi="宋体" w:cs="宋体"/>
                <w:color w:val="000000"/>
                <w:kern w:val="0"/>
                <w:szCs w:val="21"/>
                <w:lang w:bidi="ar"/>
              </w:rPr>
              <w:t>0</w:t>
            </w:r>
            <w:r>
              <w:rPr>
                <w:rStyle w:val="64"/>
                <w:rFonts w:hint="default"/>
                <w:szCs w:val="21"/>
                <w:lang w:bidi="ar"/>
              </w:rPr>
              <w:t>±</w:t>
            </w:r>
            <w:r>
              <w:rPr>
                <w:rStyle w:val="65"/>
                <w:rFonts w:hint="default"/>
                <w:szCs w:val="21"/>
                <w:lang w:bidi="ar"/>
              </w:rPr>
              <w:t>3.71</w:t>
            </w:r>
          </w:p>
        </w:tc>
        <w:tc>
          <w:tcPr>
            <w:tcW w:w="1273"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-4.444</w:t>
            </w:r>
            <w:r>
              <w:rPr>
                <w:rFonts w:hint="eastAsia" w:ascii="宋体" w:hAnsi="宋体" w:cs="宋体"/>
                <w:color w:val="000000"/>
                <w:kern w:val="0"/>
                <w:szCs w:val="21"/>
                <w:vertAlign w:val="superscript"/>
                <w:lang w:bidi="ar"/>
              </w:rPr>
              <w:t>***</w:t>
            </w:r>
          </w:p>
        </w:tc>
      </w:tr>
      <w:tr>
        <w:tblPrEx>
          <w:tblLayout w:type="fixed"/>
          <w:tblCellMar>
            <w:top w:w="15" w:type="dxa"/>
            <w:left w:w="15" w:type="dxa"/>
            <w:bottom w:w="15" w:type="dxa"/>
            <w:right w:w="15" w:type="dxa"/>
          </w:tblCellMar>
        </w:tblPrEx>
        <w:trPr>
          <w:trHeight w:val="285" w:hRule="atLeast"/>
        </w:trPr>
        <w:tc>
          <w:tcPr>
            <w:tcW w:w="2712"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工作冲突压力</w:t>
            </w:r>
          </w:p>
        </w:tc>
        <w:tc>
          <w:tcPr>
            <w:tcW w:w="2852"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8.2</w:t>
            </w:r>
            <w:r>
              <w:rPr>
                <w:rFonts w:hint="eastAsia" w:ascii="宋体" w:hAnsi="宋体" w:cs="宋体"/>
                <w:color w:val="000000"/>
                <w:kern w:val="0"/>
                <w:szCs w:val="21"/>
                <w:lang w:bidi="ar"/>
              </w:rPr>
              <w:t>0</w:t>
            </w:r>
            <w:r>
              <w:rPr>
                <w:rStyle w:val="64"/>
                <w:rFonts w:hint="default"/>
                <w:szCs w:val="21"/>
                <w:lang w:bidi="ar"/>
              </w:rPr>
              <w:t>±</w:t>
            </w:r>
            <w:r>
              <w:rPr>
                <w:rStyle w:val="65"/>
                <w:rFonts w:hint="default"/>
                <w:szCs w:val="21"/>
                <w:lang w:bidi="ar"/>
              </w:rPr>
              <w:t>2.020</w:t>
            </w:r>
          </w:p>
        </w:tc>
        <w:tc>
          <w:tcPr>
            <w:tcW w:w="3114"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9.45</w:t>
            </w:r>
            <w:r>
              <w:rPr>
                <w:rStyle w:val="64"/>
                <w:rFonts w:hint="default"/>
                <w:szCs w:val="21"/>
                <w:lang w:bidi="ar"/>
              </w:rPr>
              <w:t>±</w:t>
            </w:r>
            <w:r>
              <w:rPr>
                <w:rStyle w:val="65"/>
                <w:rFonts w:hint="default"/>
                <w:szCs w:val="21"/>
                <w:lang w:bidi="ar"/>
              </w:rPr>
              <w:t>2.411</w:t>
            </w:r>
          </w:p>
        </w:tc>
        <w:tc>
          <w:tcPr>
            <w:tcW w:w="1273"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-2.849</w:t>
            </w:r>
            <w:r>
              <w:rPr>
                <w:rFonts w:hint="eastAsia" w:ascii="宋体" w:hAnsi="宋体" w:cs="宋体"/>
                <w:color w:val="000000"/>
                <w:kern w:val="0"/>
                <w:szCs w:val="21"/>
                <w:vertAlign w:val="superscript"/>
                <w:lang w:bidi="ar"/>
              </w:rPr>
              <w:t>**</w:t>
            </w:r>
          </w:p>
        </w:tc>
      </w:tr>
      <w:tr>
        <w:tblPrEx>
          <w:tblLayout w:type="fixed"/>
          <w:tblCellMar>
            <w:top w:w="15" w:type="dxa"/>
            <w:left w:w="15" w:type="dxa"/>
            <w:bottom w:w="15" w:type="dxa"/>
            <w:right w:w="15" w:type="dxa"/>
          </w:tblCellMar>
        </w:tblPrEx>
        <w:trPr>
          <w:trHeight w:val="285" w:hRule="atLeast"/>
        </w:trPr>
        <w:tc>
          <w:tcPr>
            <w:tcW w:w="2712"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工作负荷压力</w:t>
            </w:r>
          </w:p>
        </w:tc>
        <w:tc>
          <w:tcPr>
            <w:tcW w:w="2852"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9.76</w:t>
            </w:r>
            <w:r>
              <w:rPr>
                <w:rStyle w:val="64"/>
                <w:rFonts w:hint="default"/>
                <w:szCs w:val="21"/>
                <w:lang w:bidi="ar"/>
              </w:rPr>
              <w:t>±</w:t>
            </w:r>
            <w:r>
              <w:rPr>
                <w:rStyle w:val="65"/>
                <w:rFonts w:hint="default"/>
                <w:szCs w:val="21"/>
                <w:lang w:bidi="ar"/>
              </w:rPr>
              <w:t>2.710</w:t>
            </w:r>
          </w:p>
        </w:tc>
        <w:tc>
          <w:tcPr>
            <w:tcW w:w="3114"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10.92</w:t>
            </w:r>
            <w:r>
              <w:rPr>
                <w:rStyle w:val="64"/>
                <w:rFonts w:hint="default"/>
                <w:szCs w:val="21"/>
                <w:lang w:bidi="ar"/>
              </w:rPr>
              <w:t>±</w:t>
            </w:r>
            <w:r>
              <w:rPr>
                <w:rStyle w:val="65"/>
                <w:rFonts w:hint="default"/>
                <w:szCs w:val="21"/>
                <w:lang w:bidi="ar"/>
              </w:rPr>
              <w:t>2.756</w:t>
            </w:r>
          </w:p>
        </w:tc>
        <w:tc>
          <w:tcPr>
            <w:tcW w:w="1273"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-2.138</w:t>
            </w:r>
            <w:r>
              <w:rPr>
                <w:rFonts w:hint="eastAsia" w:ascii="宋体" w:hAnsi="宋体" w:cs="宋体"/>
                <w:color w:val="000000"/>
                <w:kern w:val="0"/>
                <w:szCs w:val="21"/>
                <w:vertAlign w:val="superscript"/>
                <w:lang w:bidi="ar"/>
              </w:rPr>
              <w:t>*</w:t>
            </w:r>
          </w:p>
        </w:tc>
      </w:tr>
      <w:tr>
        <w:tblPrEx>
          <w:tblLayout w:type="fixed"/>
          <w:tblCellMar>
            <w:top w:w="15" w:type="dxa"/>
            <w:left w:w="15" w:type="dxa"/>
            <w:bottom w:w="15" w:type="dxa"/>
            <w:right w:w="15" w:type="dxa"/>
          </w:tblCellMar>
        </w:tblPrEx>
        <w:trPr>
          <w:trHeight w:val="300" w:hRule="atLeast"/>
        </w:trPr>
        <w:tc>
          <w:tcPr>
            <w:tcW w:w="2712" w:type="dxa"/>
            <w:tcBorders>
              <w:bottom w:val="single" w:color="000000" w:sz="18" w:space="0"/>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职业压力</w:t>
            </w:r>
          </w:p>
        </w:tc>
        <w:tc>
          <w:tcPr>
            <w:tcW w:w="2852" w:type="dxa"/>
            <w:tcBorders>
              <w:bottom w:val="single" w:color="000000" w:sz="18" w:space="0"/>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52.96</w:t>
            </w:r>
            <w:r>
              <w:rPr>
                <w:rStyle w:val="64"/>
                <w:rFonts w:hint="default"/>
                <w:szCs w:val="21"/>
                <w:lang w:bidi="ar"/>
              </w:rPr>
              <w:t>±</w:t>
            </w:r>
            <w:r>
              <w:rPr>
                <w:rStyle w:val="65"/>
                <w:rFonts w:hint="default"/>
                <w:szCs w:val="21"/>
                <w:lang w:bidi="ar"/>
              </w:rPr>
              <w:t>11.576</w:t>
            </w:r>
          </w:p>
        </w:tc>
        <w:tc>
          <w:tcPr>
            <w:tcW w:w="3114" w:type="dxa"/>
            <w:tcBorders>
              <w:bottom w:val="single" w:color="000000" w:sz="18" w:space="0"/>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 xml:space="preserve"> 63.49</w:t>
            </w:r>
            <w:r>
              <w:rPr>
                <w:rStyle w:val="64"/>
                <w:rFonts w:hint="default"/>
                <w:szCs w:val="21"/>
                <w:lang w:bidi="ar"/>
              </w:rPr>
              <w:t>±</w:t>
            </w:r>
            <w:r>
              <w:rPr>
                <w:rStyle w:val="65"/>
                <w:rFonts w:hint="default"/>
                <w:szCs w:val="21"/>
                <w:lang w:bidi="ar"/>
              </w:rPr>
              <w:t>13.521</w:t>
            </w:r>
          </w:p>
        </w:tc>
        <w:tc>
          <w:tcPr>
            <w:tcW w:w="1273" w:type="dxa"/>
            <w:tcBorders>
              <w:bottom w:val="single" w:color="000000" w:sz="18" w:space="0"/>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-4.225</w:t>
            </w:r>
            <w:r>
              <w:rPr>
                <w:rFonts w:hint="eastAsia" w:ascii="宋体" w:hAnsi="宋体" w:cs="宋体"/>
                <w:color w:val="000000"/>
                <w:kern w:val="0"/>
                <w:szCs w:val="21"/>
                <w:vertAlign w:val="superscript"/>
                <w:lang w:bidi="ar"/>
              </w:rPr>
              <w:t>***</w:t>
            </w:r>
          </w:p>
        </w:tc>
      </w:tr>
    </w:tbl>
    <w:p>
      <w:pPr>
        <w:spacing w:line="400" w:lineRule="exact"/>
        <w:rPr>
          <w:rFonts w:ascii="宋体" w:hAnsi="宋体" w:eastAsia="宋体" w:cs="宋体"/>
          <w:color w:val="000000"/>
          <w:kern w:val="0"/>
          <w:szCs w:val="21"/>
          <w:lang w:bidi="ar"/>
        </w:rPr>
      </w:pPr>
      <w:r>
        <w:rPr>
          <w:rFonts w:hint="eastAsia" w:ascii="宋体" w:hAnsi="宋体" w:cs="宋体"/>
          <w:szCs w:val="21"/>
        </w:rPr>
        <w:t>注：</w:t>
      </w:r>
      <w:r>
        <w:rPr>
          <w:rFonts w:hint="eastAsia" w:ascii="宋体" w:hAnsi="宋体" w:eastAsia="宋体" w:cs="宋体"/>
          <w:color w:val="000000"/>
          <w:kern w:val="0"/>
          <w:szCs w:val="21"/>
          <w:vertAlign w:val="superscript"/>
          <w:lang w:bidi="ar"/>
        </w:rPr>
        <w:t>*</w:t>
      </w:r>
      <w:r>
        <w:rPr>
          <w:rFonts w:hint="eastAsia" w:ascii="宋体" w:hAnsi="宋体" w:eastAsia="宋体" w:cs="宋体"/>
          <w:color w:val="000000"/>
          <w:kern w:val="0"/>
          <w:szCs w:val="21"/>
          <w:lang w:bidi="ar"/>
        </w:rPr>
        <w:t>表示</w:t>
      </w:r>
      <w:r>
        <w:rPr>
          <w:rFonts w:ascii="Times New Roman" w:hAnsi="Times New Roman" w:eastAsia="宋体" w:cs="Times New Roman"/>
          <w:color w:val="000000"/>
          <w:kern w:val="0"/>
          <w:szCs w:val="21"/>
          <w:lang w:bidi="ar"/>
        </w:rPr>
        <w:t>p&lt;</w:t>
      </w:r>
      <w:r>
        <w:rPr>
          <w:rFonts w:hint="eastAsia" w:ascii="宋体" w:hAnsi="宋体" w:eastAsia="宋体" w:cs="宋体"/>
          <w:color w:val="000000"/>
          <w:kern w:val="0"/>
          <w:szCs w:val="21"/>
          <w:lang w:bidi="ar"/>
        </w:rPr>
        <w:t>0.05,</w:t>
      </w:r>
      <w:r>
        <w:rPr>
          <w:rFonts w:hint="eastAsia" w:ascii="宋体" w:hAnsi="宋体" w:eastAsia="宋体" w:cs="宋体"/>
          <w:color w:val="000000"/>
          <w:kern w:val="0"/>
          <w:szCs w:val="21"/>
          <w:vertAlign w:val="superscript"/>
          <w:lang w:bidi="ar"/>
        </w:rPr>
        <w:t>**</w:t>
      </w:r>
      <w:r>
        <w:rPr>
          <w:rFonts w:hint="eastAsia" w:ascii="宋体" w:hAnsi="宋体" w:eastAsia="宋体" w:cs="宋体"/>
          <w:color w:val="000000"/>
          <w:kern w:val="0"/>
          <w:szCs w:val="21"/>
          <w:lang w:bidi="ar"/>
        </w:rPr>
        <w:t>表示</w:t>
      </w:r>
      <w:r>
        <w:rPr>
          <w:rFonts w:ascii="Times New Roman" w:hAnsi="Times New Roman" w:eastAsia="宋体" w:cs="Times New Roman"/>
          <w:color w:val="000000"/>
          <w:kern w:val="0"/>
          <w:szCs w:val="21"/>
          <w:lang w:bidi="ar"/>
        </w:rPr>
        <w:t>p&lt;</w:t>
      </w:r>
      <w:r>
        <w:rPr>
          <w:rFonts w:hint="eastAsia" w:ascii="宋体" w:hAnsi="宋体" w:eastAsia="宋体" w:cs="宋体"/>
          <w:color w:val="000000"/>
          <w:kern w:val="0"/>
          <w:szCs w:val="21"/>
          <w:lang w:bidi="ar"/>
        </w:rPr>
        <w:t>0.01,</w:t>
      </w:r>
      <w:r>
        <w:rPr>
          <w:rFonts w:hint="eastAsia" w:ascii="宋体" w:hAnsi="宋体" w:eastAsia="宋体" w:cs="宋体"/>
          <w:color w:val="000000"/>
          <w:kern w:val="0"/>
          <w:szCs w:val="21"/>
          <w:vertAlign w:val="superscript"/>
          <w:lang w:bidi="ar"/>
        </w:rPr>
        <w:t>***</w:t>
      </w:r>
      <w:r>
        <w:rPr>
          <w:rFonts w:hint="eastAsia" w:ascii="宋体" w:hAnsi="宋体" w:eastAsia="宋体" w:cs="宋体"/>
          <w:color w:val="000000"/>
          <w:kern w:val="0"/>
          <w:szCs w:val="21"/>
          <w:lang w:bidi="ar"/>
        </w:rPr>
        <w:t>表示</w:t>
      </w:r>
      <w:r>
        <w:rPr>
          <w:rFonts w:ascii="Times New Roman" w:hAnsi="Times New Roman" w:eastAsia="宋体" w:cs="Times New Roman"/>
          <w:color w:val="000000"/>
          <w:kern w:val="0"/>
          <w:szCs w:val="21"/>
          <w:lang w:bidi="ar"/>
        </w:rPr>
        <w:t>p&lt;</w:t>
      </w:r>
      <w:r>
        <w:rPr>
          <w:rFonts w:hint="eastAsia" w:ascii="宋体" w:hAnsi="宋体" w:eastAsia="宋体" w:cs="宋体"/>
          <w:color w:val="000000"/>
          <w:kern w:val="0"/>
          <w:szCs w:val="21"/>
          <w:lang w:bidi="ar"/>
        </w:rPr>
        <w:t>0.001.</w:t>
      </w:r>
    </w:p>
    <w:p>
      <w:pPr>
        <w:spacing w:line="400" w:lineRule="exact"/>
        <w:ind w:firstLine="480" w:firstLineChars="200"/>
        <w:rPr>
          <w:rFonts w:ascii="仿宋" w:hAnsi="仿宋" w:eastAsia="仿宋" w:cs="宋体"/>
          <w:sz w:val="24"/>
        </w:rPr>
      </w:pPr>
      <w:r>
        <w:rPr>
          <w:rFonts w:hint="eastAsia" w:ascii="仿宋" w:hAnsi="仿宋" w:eastAsia="仿宋" w:cs="宋体"/>
          <w:sz w:val="24"/>
        </w:rPr>
        <w:t>由表4可知，不同自悯水平的高校辅导员的职业压力与职业倦怠存在显著性差异。</w:t>
      </w:r>
    </w:p>
    <w:p>
      <w:pPr>
        <w:spacing w:line="400" w:lineRule="exact"/>
        <w:ind w:firstLine="480" w:firstLineChars="200"/>
        <w:rPr>
          <w:rFonts w:ascii="仿宋" w:hAnsi="仿宋" w:eastAsia="仿宋" w:cs="宋体"/>
          <w:sz w:val="24"/>
        </w:rPr>
      </w:pPr>
      <w:r>
        <w:rPr>
          <w:rFonts w:hint="eastAsia" w:ascii="仿宋" w:hAnsi="仿宋" w:eastAsia="仿宋" w:cs="宋体"/>
          <w:sz w:val="24"/>
        </w:rPr>
        <w:t>4.3自悯在高校辅导员的职业压力与职业倦怠间的调节作用</w:t>
      </w:r>
    </w:p>
    <w:p>
      <w:pPr>
        <w:spacing w:line="400" w:lineRule="exact"/>
        <w:ind w:firstLine="480" w:firstLineChars="200"/>
        <w:rPr>
          <w:rFonts w:ascii="仿宋" w:hAnsi="仿宋" w:eastAsia="仿宋" w:cs="宋体"/>
          <w:sz w:val="24"/>
        </w:rPr>
      </w:pPr>
      <w:r>
        <w:rPr>
          <w:rFonts w:hint="eastAsia" w:ascii="仿宋" w:hAnsi="仿宋" w:eastAsia="仿宋" w:cs="宋体"/>
          <w:sz w:val="24"/>
        </w:rPr>
        <w:t>4.3.1高校辅导员的职业压力与职业倦怠的相关分析</w:t>
      </w:r>
    </w:p>
    <w:p>
      <w:pPr>
        <w:spacing w:line="400" w:lineRule="exact"/>
        <w:jc w:val="center"/>
        <w:rPr>
          <w:rFonts w:ascii="宋体" w:hAnsi="宋体" w:cs="宋体"/>
          <w:szCs w:val="21"/>
        </w:rPr>
      </w:pPr>
      <w:r>
        <w:rPr>
          <w:rFonts w:hint="eastAsia" w:ascii="宋体" w:hAnsi="宋体" w:cs="宋体"/>
          <w:szCs w:val="21"/>
        </w:rPr>
        <w:t>表5 高校辅导员的职业压力与职业倦怠各维度之间的相关系数矩阵（N=189）</w:t>
      </w:r>
    </w:p>
    <w:tbl>
      <w:tblPr>
        <w:tblStyle w:val="38"/>
        <w:tblW w:w="9951" w:type="dxa"/>
        <w:tblInd w:w="0" w:type="dxa"/>
        <w:tblLayout w:type="fixed"/>
        <w:tblCellMar>
          <w:top w:w="15" w:type="dxa"/>
          <w:left w:w="15" w:type="dxa"/>
          <w:bottom w:w="15" w:type="dxa"/>
          <w:right w:w="15" w:type="dxa"/>
        </w:tblCellMar>
      </w:tblPr>
      <w:tblGrid>
        <w:gridCol w:w="2594"/>
        <w:gridCol w:w="1879"/>
        <w:gridCol w:w="1819"/>
        <w:gridCol w:w="1879"/>
        <w:gridCol w:w="1780"/>
      </w:tblGrid>
      <w:tr>
        <w:tblPrEx>
          <w:tblLayout w:type="fixed"/>
          <w:tblCellMar>
            <w:top w:w="15" w:type="dxa"/>
            <w:left w:w="15" w:type="dxa"/>
            <w:bottom w:w="15" w:type="dxa"/>
            <w:right w:w="15" w:type="dxa"/>
          </w:tblCellMar>
        </w:tblPrEx>
        <w:trPr>
          <w:trHeight w:val="300" w:hRule="atLeast"/>
        </w:trPr>
        <w:tc>
          <w:tcPr>
            <w:tcW w:w="2594" w:type="dxa"/>
            <w:tcBorders>
              <w:top w:val="single" w:color="000000" w:sz="18" w:space="0"/>
              <w:bottom w:val="single" w:color="000000" w:sz="4" w:space="0"/>
            </w:tcBorders>
            <w:vAlign w:val="center"/>
          </w:tcPr>
          <w:p>
            <w:pPr>
              <w:adjustRightInd w:val="0"/>
              <w:snapToGrid w:val="0"/>
              <w:jc w:val="center"/>
              <w:rPr>
                <w:rFonts w:ascii="宋体" w:hAnsi="宋体" w:eastAsia="宋体" w:cs="宋体"/>
                <w:color w:val="000000"/>
                <w:szCs w:val="21"/>
              </w:rPr>
            </w:pPr>
          </w:p>
        </w:tc>
        <w:tc>
          <w:tcPr>
            <w:tcW w:w="1879" w:type="dxa"/>
            <w:tcBorders>
              <w:top w:val="single" w:color="000000" w:sz="18" w:space="0"/>
              <w:bottom w:val="single" w:color="000000" w:sz="4" w:space="0"/>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EE</w:t>
            </w:r>
          </w:p>
        </w:tc>
        <w:tc>
          <w:tcPr>
            <w:tcW w:w="1819" w:type="dxa"/>
            <w:tcBorders>
              <w:top w:val="single" w:color="000000" w:sz="18" w:space="0"/>
              <w:bottom w:val="single" w:color="000000" w:sz="4" w:space="0"/>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DP</w:t>
            </w:r>
          </w:p>
        </w:tc>
        <w:tc>
          <w:tcPr>
            <w:tcW w:w="1879" w:type="dxa"/>
            <w:tcBorders>
              <w:top w:val="single" w:color="000000" w:sz="18" w:space="0"/>
              <w:bottom w:val="single" w:color="000000" w:sz="4" w:space="0"/>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PA</w:t>
            </w:r>
          </w:p>
        </w:tc>
        <w:tc>
          <w:tcPr>
            <w:tcW w:w="1780" w:type="dxa"/>
            <w:tcBorders>
              <w:top w:val="single" w:color="000000" w:sz="18" w:space="0"/>
              <w:bottom w:val="single" w:color="000000" w:sz="4" w:space="0"/>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职业倦怠</w:t>
            </w:r>
          </w:p>
        </w:tc>
      </w:tr>
      <w:tr>
        <w:tblPrEx>
          <w:tblLayout w:type="fixed"/>
          <w:tblCellMar>
            <w:top w:w="15" w:type="dxa"/>
            <w:left w:w="15" w:type="dxa"/>
            <w:bottom w:w="15" w:type="dxa"/>
            <w:right w:w="15" w:type="dxa"/>
          </w:tblCellMar>
        </w:tblPrEx>
        <w:trPr>
          <w:trHeight w:val="285" w:hRule="atLeast"/>
        </w:trPr>
        <w:tc>
          <w:tcPr>
            <w:tcW w:w="2594"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职业发展压力</w:t>
            </w:r>
          </w:p>
        </w:tc>
        <w:tc>
          <w:tcPr>
            <w:tcW w:w="1879"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327</w:t>
            </w:r>
            <w:r>
              <w:rPr>
                <w:rFonts w:hint="eastAsia" w:ascii="宋体" w:hAnsi="宋体" w:eastAsia="宋体" w:cs="宋体"/>
                <w:color w:val="000000"/>
                <w:kern w:val="0"/>
                <w:szCs w:val="21"/>
                <w:vertAlign w:val="superscript"/>
                <w:lang w:bidi="ar"/>
              </w:rPr>
              <w:t>**</w:t>
            </w:r>
          </w:p>
        </w:tc>
        <w:tc>
          <w:tcPr>
            <w:tcW w:w="1819"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160</w:t>
            </w:r>
            <w:r>
              <w:rPr>
                <w:rFonts w:hint="eastAsia" w:ascii="宋体" w:hAnsi="宋体" w:eastAsia="宋体" w:cs="宋体"/>
                <w:color w:val="000000"/>
                <w:kern w:val="0"/>
                <w:szCs w:val="21"/>
                <w:vertAlign w:val="superscript"/>
                <w:lang w:bidi="ar"/>
              </w:rPr>
              <w:t>*</w:t>
            </w:r>
          </w:p>
        </w:tc>
        <w:tc>
          <w:tcPr>
            <w:tcW w:w="1879"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w:t>
            </w: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308</w:t>
            </w:r>
            <w:r>
              <w:rPr>
                <w:rFonts w:hint="eastAsia" w:ascii="宋体" w:hAnsi="宋体" w:eastAsia="宋体" w:cs="宋体"/>
                <w:color w:val="000000"/>
                <w:kern w:val="0"/>
                <w:szCs w:val="21"/>
                <w:vertAlign w:val="superscript"/>
                <w:lang w:bidi="ar"/>
              </w:rPr>
              <w:t>**</w:t>
            </w:r>
          </w:p>
        </w:tc>
        <w:tc>
          <w:tcPr>
            <w:tcW w:w="1780"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026</w:t>
            </w:r>
          </w:p>
        </w:tc>
      </w:tr>
      <w:tr>
        <w:tblPrEx>
          <w:tblLayout w:type="fixed"/>
          <w:tblCellMar>
            <w:top w:w="15" w:type="dxa"/>
            <w:left w:w="15" w:type="dxa"/>
            <w:bottom w:w="15" w:type="dxa"/>
            <w:right w:w="15" w:type="dxa"/>
          </w:tblCellMar>
        </w:tblPrEx>
        <w:trPr>
          <w:trHeight w:val="285" w:hRule="atLeast"/>
        </w:trPr>
        <w:tc>
          <w:tcPr>
            <w:tcW w:w="2594"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学生方面压力</w:t>
            </w:r>
          </w:p>
        </w:tc>
        <w:tc>
          <w:tcPr>
            <w:tcW w:w="1879"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360</w:t>
            </w:r>
            <w:r>
              <w:rPr>
                <w:rFonts w:hint="eastAsia" w:ascii="宋体" w:hAnsi="宋体" w:eastAsia="宋体" w:cs="宋体"/>
                <w:color w:val="000000"/>
                <w:kern w:val="0"/>
                <w:szCs w:val="21"/>
                <w:vertAlign w:val="superscript"/>
                <w:lang w:bidi="ar"/>
              </w:rPr>
              <w:t>**</w:t>
            </w:r>
          </w:p>
        </w:tc>
        <w:tc>
          <w:tcPr>
            <w:tcW w:w="1819"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333</w:t>
            </w:r>
            <w:r>
              <w:rPr>
                <w:rFonts w:hint="eastAsia" w:ascii="宋体" w:hAnsi="宋体" w:eastAsia="宋体" w:cs="宋体"/>
                <w:color w:val="000000"/>
                <w:kern w:val="0"/>
                <w:szCs w:val="21"/>
                <w:vertAlign w:val="superscript"/>
                <w:lang w:bidi="ar"/>
              </w:rPr>
              <w:t>**</w:t>
            </w:r>
          </w:p>
        </w:tc>
        <w:tc>
          <w:tcPr>
            <w:tcW w:w="1879"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w:t>
            </w: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275</w:t>
            </w:r>
            <w:r>
              <w:rPr>
                <w:rFonts w:hint="eastAsia" w:ascii="宋体" w:hAnsi="宋体" w:eastAsia="宋体" w:cs="宋体"/>
                <w:color w:val="000000"/>
                <w:kern w:val="0"/>
                <w:szCs w:val="21"/>
                <w:vertAlign w:val="superscript"/>
                <w:lang w:bidi="ar"/>
              </w:rPr>
              <w:t>**</w:t>
            </w:r>
          </w:p>
        </w:tc>
        <w:tc>
          <w:tcPr>
            <w:tcW w:w="1780"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126</w:t>
            </w:r>
          </w:p>
        </w:tc>
      </w:tr>
      <w:tr>
        <w:tblPrEx>
          <w:tblLayout w:type="fixed"/>
          <w:tblCellMar>
            <w:top w:w="15" w:type="dxa"/>
            <w:left w:w="15" w:type="dxa"/>
            <w:bottom w:w="15" w:type="dxa"/>
            <w:right w:w="15" w:type="dxa"/>
          </w:tblCellMar>
        </w:tblPrEx>
        <w:trPr>
          <w:trHeight w:val="285" w:hRule="atLeast"/>
        </w:trPr>
        <w:tc>
          <w:tcPr>
            <w:tcW w:w="2594"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外部支持压力</w:t>
            </w:r>
          </w:p>
        </w:tc>
        <w:tc>
          <w:tcPr>
            <w:tcW w:w="1879"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339</w:t>
            </w:r>
            <w:r>
              <w:rPr>
                <w:rFonts w:hint="eastAsia" w:ascii="宋体" w:hAnsi="宋体" w:eastAsia="宋体" w:cs="宋体"/>
                <w:color w:val="000000"/>
                <w:kern w:val="0"/>
                <w:szCs w:val="21"/>
                <w:vertAlign w:val="superscript"/>
                <w:lang w:bidi="ar"/>
              </w:rPr>
              <w:t>**</w:t>
            </w:r>
          </w:p>
        </w:tc>
        <w:tc>
          <w:tcPr>
            <w:tcW w:w="1819"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325</w:t>
            </w:r>
            <w:r>
              <w:rPr>
                <w:rFonts w:hint="eastAsia" w:ascii="宋体" w:hAnsi="宋体" w:eastAsia="宋体" w:cs="宋体"/>
                <w:color w:val="000000"/>
                <w:kern w:val="0"/>
                <w:szCs w:val="21"/>
                <w:vertAlign w:val="superscript"/>
                <w:lang w:bidi="ar"/>
              </w:rPr>
              <w:t>**</w:t>
            </w:r>
          </w:p>
        </w:tc>
        <w:tc>
          <w:tcPr>
            <w:tcW w:w="1879"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w:t>
            </w: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231</w:t>
            </w:r>
            <w:r>
              <w:rPr>
                <w:rFonts w:hint="eastAsia" w:ascii="宋体" w:hAnsi="宋体" w:eastAsia="宋体" w:cs="宋体"/>
                <w:color w:val="000000"/>
                <w:kern w:val="0"/>
                <w:szCs w:val="21"/>
                <w:vertAlign w:val="superscript"/>
                <w:lang w:bidi="ar"/>
              </w:rPr>
              <w:t>**</w:t>
            </w:r>
          </w:p>
        </w:tc>
        <w:tc>
          <w:tcPr>
            <w:tcW w:w="1780"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142</w:t>
            </w:r>
          </w:p>
        </w:tc>
      </w:tr>
      <w:tr>
        <w:tblPrEx>
          <w:tblLayout w:type="fixed"/>
          <w:tblCellMar>
            <w:top w:w="15" w:type="dxa"/>
            <w:left w:w="15" w:type="dxa"/>
            <w:bottom w:w="15" w:type="dxa"/>
            <w:right w:w="15" w:type="dxa"/>
          </w:tblCellMar>
        </w:tblPrEx>
        <w:trPr>
          <w:trHeight w:val="285" w:hRule="atLeast"/>
        </w:trPr>
        <w:tc>
          <w:tcPr>
            <w:tcW w:w="2594"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工作负荷压力</w:t>
            </w:r>
          </w:p>
        </w:tc>
        <w:tc>
          <w:tcPr>
            <w:tcW w:w="1879"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461</w:t>
            </w:r>
            <w:r>
              <w:rPr>
                <w:rFonts w:hint="eastAsia" w:ascii="宋体" w:hAnsi="宋体" w:eastAsia="宋体" w:cs="宋体"/>
                <w:color w:val="000000"/>
                <w:kern w:val="0"/>
                <w:szCs w:val="21"/>
                <w:vertAlign w:val="superscript"/>
                <w:lang w:bidi="ar"/>
              </w:rPr>
              <w:t>**</w:t>
            </w:r>
          </w:p>
        </w:tc>
        <w:tc>
          <w:tcPr>
            <w:tcW w:w="1819"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125</w:t>
            </w:r>
          </w:p>
        </w:tc>
        <w:tc>
          <w:tcPr>
            <w:tcW w:w="1879"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w:t>
            </w: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141</w:t>
            </w:r>
          </w:p>
        </w:tc>
        <w:tc>
          <w:tcPr>
            <w:tcW w:w="1780"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206</w:t>
            </w:r>
            <w:r>
              <w:rPr>
                <w:rFonts w:hint="eastAsia" w:ascii="宋体" w:hAnsi="宋体" w:eastAsia="宋体" w:cs="宋体"/>
                <w:color w:val="000000"/>
                <w:kern w:val="0"/>
                <w:szCs w:val="21"/>
                <w:vertAlign w:val="superscript"/>
                <w:lang w:bidi="ar"/>
              </w:rPr>
              <w:t>**</w:t>
            </w:r>
          </w:p>
        </w:tc>
      </w:tr>
      <w:tr>
        <w:tblPrEx>
          <w:tblLayout w:type="fixed"/>
          <w:tblCellMar>
            <w:top w:w="15" w:type="dxa"/>
            <w:left w:w="15" w:type="dxa"/>
            <w:bottom w:w="15" w:type="dxa"/>
            <w:right w:w="15" w:type="dxa"/>
          </w:tblCellMar>
        </w:tblPrEx>
        <w:trPr>
          <w:trHeight w:val="285" w:hRule="atLeast"/>
        </w:trPr>
        <w:tc>
          <w:tcPr>
            <w:tcW w:w="2594"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工作冲突压力</w:t>
            </w:r>
          </w:p>
        </w:tc>
        <w:tc>
          <w:tcPr>
            <w:tcW w:w="1879"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304</w:t>
            </w:r>
            <w:r>
              <w:rPr>
                <w:rFonts w:hint="eastAsia" w:ascii="宋体" w:hAnsi="宋体" w:eastAsia="宋体" w:cs="宋体"/>
                <w:color w:val="000000"/>
                <w:kern w:val="0"/>
                <w:szCs w:val="21"/>
                <w:vertAlign w:val="superscript"/>
                <w:lang w:bidi="ar"/>
              </w:rPr>
              <w:t>**</w:t>
            </w:r>
          </w:p>
        </w:tc>
        <w:tc>
          <w:tcPr>
            <w:tcW w:w="1819"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206</w:t>
            </w:r>
            <w:r>
              <w:rPr>
                <w:rFonts w:hint="eastAsia" w:ascii="宋体" w:hAnsi="宋体" w:eastAsia="宋体" w:cs="宋体"/>
                <w:color w:val="000000"/>
                <w:kern w:val="0"/>
                <w:szCs w:val="21"/>
                <w:vertAlign w:val="superscript"/>
                <w:lang w:bidi="ar"/>
              </w:rPr>
              <w:t>**</w:t>
            </w:r>
          </w:p>
        </w:tc>
        <w:tc>
          <w:tcPr>
            <w:tcW w:w="1879"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w:t>
            </w: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172</w:t>
            </w:r>
            <w:r>
              <w:rPr>
                <w:rFonts w:hint="eastAsia" w:ascii="宋体" w:hAnsi="宋体" w:eastAsia="宋体" w:cs="宋体"/>
                <w:color w:val="000000"/>
                <w:kern w:val="0"/>
                <w:szCs w:val="21"/>
                <w:vertAlign w:val="superscript"/>
                <w:lang w:bidi="ar"/>
              </w:rPr>
              <w:t>*</w:t>
            </w:r>
          </w:p>
        </w:tc>
        <w:tc>
          <w:tcPr>
            <w:tcW w:w="1780"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122</w:t>
            </w:r>
          </w:p>
        </w:tc>
      </w:tr>
      <w:tr>
        <w:tblPrEx>
          <w:tblLayout w:type="fixed"/>
          <w:tblCellMar>
            <w:top w:w="15" w:type="dxa"/>
            <w:left w:w="15" w:type="dxa"/>
            <w:bottom w:w="15" w:type="dxa"/>
            <w:right w:w="15" w:type="dxa"/>
          </w:tblCellMar>
        </w:tblPrEx>
        <w:trPr>
          <w:trHeight w:val="300" w:hRule="atLeast"/>
        </w:trPr>
        <w:tc>
          <w:tcPr>
            <w:tcW w:w="2594" w:type="dxa"/>
            <w:tcBorders>
              <w:bottom w:val="single" w:color="000000" w:sz="18" w:space="0"/>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职业压力总分</w:t>
            </w:r>
          </w:p>
        </w:tc>
        <w:tc>
          <w:tcPr>
            <w:tcW w:w="1879" w:type="dxa"/>
            <w:tcBorders>
              <w:bottom w:val="single" w:color="000000" w:sz="18" w:space="0"/>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448</w:t>
            </w:r>
            <w:r>
              <w:rPr>
                <w:rFonts w:hint="eastAsia" w:ascii="宋体" w:hAnsi="宋体" w:eastAsia="宋体" w:cs="宋体"/>
                <w:color w:val="000000"/>
                <w:kern w:val="0"/>
                <w:szCs w:val="21"/>
                <w:vertAlign w:val="superscript"/>
                <w:lang w:bidi="ar"/>
              </w:rPr>
              <w:t>**</w:t>
            </w:r>
          </w:p>
        </w:tc>
        <w:tc>
          <w:tcPr>
            <w:tcW w:w="1819" w:type="dxa"/>
            <w:tcBorders>
              <w:bottom w:val="single" w:color="000000" w:sz="18" w:space="0"/>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291</w:t>
            </w:r>
            <w:r>
              <w:rPr>
                <w:rFonts w:hint="eastAsia" w:ascii="宋体" w:hAnsi="宋体" w:eastAsia="宋体" w:cs="宋体"/>
                <w:color w:val="000000"/>
                <w:kern w:val="0"/>
                <w:szCs w:val="21"/>
                <w:vertAlign w:val="superscript"/>
                <w:lang w:bidi="ar"/>
              </w:rPr>
              <w:t>**</w:t>
            </w:r>
          </w:p>
        </w:tc>
        <w:tc>
          <w:tcPr>
            <w:tcW w:w="1879" w:type="dxa"/>
            <w:tcBorders>
              <w:bottom w:val="single" w:color="000000" w:sz="18" w:space="0"/>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w:t>
            </w: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298</w:t>
            </w:r>
            <w:r>
              <w:rPr>
                <w:rFonts w:hint="eastAsia" w:ascii="宋体" w:hAnsi="宋体" w:eastAsia="宋体" w:cs="宋体"/>
                <w:color w:val="000000"/>
                <w:kern w:val="0"/>
                <w:szCs w:val="21"/>
                <w:vertAlign w:val="superscript"/>
                <w:lang w:bidi="ar"/>
              </w:rPr>
              <w:t>**</w:t>
            </w:r>
          </w:p>
        </w:tc>
        <w:tc>
          <w:tcPr>
            <w:tcW w:w="1780" w:type="dxa"/>
            <w:tcBorders>
              <w:bottom w:val="single" w:color="000000" w:sz="18" w:space="0"/>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146</w:t>
            </w:r>
            <w:r>
              <w:rPr>
                <w:rFonts w:hint="eastAsia" w:ascii="宋体" w:hAnsi="宋体" w:eastAsia="宋体" w:cs="宋体"/>
                <w:color w:val="000000"/>
                <w:kern w:val="0"/>
                <w:szCs w:val="21"/>
                <w:vertAlign w:val="superscript"/>
                <w:lang w:bidi="ar"/>
              </w:rPr>
              <w:t>*</w:t>
            </w:r>
          </w:p>
        </w:tc>
      </w:tr>
    </w:tbl>
    <w:p>
      <w:pPr>
        <w:spacing w:line="400" w:lineRule="exact"/>
        <w:rPr>
          <w:rFonts w:ascii="宋体" w:hAnsi="宋体" w:eastAsia="宋体" w:cs="宋体"/>
          <w:color w:val="000000"/>
          <w:kern w:val="0"/>
          <w:szCs w:val="21"/>
          <w:lang w:bidi="ar"/>
        </w:rPr>
      </w:pPr>
      <w:r>
        <w:rPr>
          <w:rFonts w:hint="eastAsia" w:ascii="宋体" w:hAnsi="宋体" w:cs="宋体"/>
          <w:szCs w:val="21"/>
        </w:rPr>
        <w:t>注：</w:t>
      </w:r>
      <w:r>
        <w:rPr>
          <w:rFonts w:hint="eastAsia" w:ascii="宋体" w:hAnsi="宋体" w:eastAsia="宋体" w:cs="宋体"/>
          <w:color w:val="000000"/>
          <w:kern w:val="0"/>
          <w:szCs w:val="21"/>
          <w:vertAlign w:val="superscript"/>
          <w:lang w:bidi="ar"/>
        </w:rPr>
        <w:t>*</w:t>
      </w:r>
      <w:r>
        <w:rPr>
          <w:rFonts w:hint="eastAsia" w:ascii="宋体" w:hAnsi="宋体" w:eastAsia="宋体" w:cs="宋体"/>
          <w:color w:val="000000"/>
          <w:kern w:val="0"/>
          <w:szCs w:val="21"/>
          <w:lang w:bidi="ar"/>
        </w:rPr>
        <w:t>表示</w:t>
      </w:r>
      <w:r>
        <w:rPr>
          <w:rFonts w:ascii="Times New Roman" w:hAnsi="Times New Roman" w:eastAsia="宋体" w:cs="Times New Roman"/>
          <w:color w:val="000000"/>
          <w:kern w:val="0"/>
          <w:szCs w:val="21"/>
          <w:lang w:bidi="ar"/>
        </w:rPr>
        <w:t>p&lt;</w:t>
      </w:r>
      <w:r>
        <w:rPr>
          <w:rFonts w:hint="eastAsia" w:ascii="宋体" w:hAnsi="宋体" w:eastAsia="宋体" w:cs="宋体"/>
          <w:color w:val="000000"/>
          <w:kern w:val="0"/>
          <w:szCs w:val="21"/>
          <w:lang w:bidi="ar"/>
        </w:rPr>
        <w:t>0.05,</w:t>
      </w:r>
      <w:r>
        <w:rPr>
          <w:rFonts w:hint="eastAsia" w:ascii="宋体" w:hAnsi="宋体" w:eastAsia="宋体" w:cs="宋体"/>
          <w:color w:val="000000"/>
          <w:kern w:val="0"/>
          <w:szCs w:val="21"/>
          <w:vertAlign w:val="superscript"/>
          <w:lang w:bidi="ar"/>
        </w:rPr>
        <w:t>**</w:t>
      </w:r>
      <w:r>
        <w:rPr>
          <w:rFonts w:hint="eastAsia" w:ascii="宋体" w:hAnsi="宋体" w:eastAsia="宋体" w:cs="宋体"/>
          <w:color w:val="000000"/>
          <w:kern w:val="0"/>
          <w:szCs w:val="21"/>
          <w:lang w:bidi="ar"/>
        </w:rPr>
        <w:t>表示</w:t>
      </w:r>
      <w:r>
        <w:rPr>
          <w:rFonts w:ascii="Times New Roman" w:hAnsi="Times New Roman" w:eastAsia="宋体" w:cs="Times New Roman"/>
          <w:color w:val="000000"/>
          <w:kern w:val="0"/>
          <w:szCs w:val="21"/>
          <w:lang w:bidi="ar"/>
        </w:rPr>
        <w:t>p&lt;</w:t>
      </w:r>
      <w:r>
        <w:rPr>
          <w:rFonts w:hint="eastAsia" w:ascii="宋体" w:hAnsi="宋体" w:eastAsia="宋体" w:cs="宋体"/>
          <w:color w:val="000000"/>
          <w:kern w:val="0"/>
          <w:szCs w:val="21"/>
          <w:lang w:bidi="ar"/>
        </w:rPr>
        <w:t>0.01,</w:t>
      </w:r>
      <w:r>
        <w:rPr>
          <w:rFonts w:hint="eastAsia" w:ascii="宋体" w:hAnsi="宋体" w:eastAsia="宋体" w:cs="宋体"/>
          <w:color w:val="000000"/>
          <w:kern w:val="0"/>
          <w:szCs w:val="21"/>
          <w:vertAlign w:val="superscript"/>
          <w:lang w:bidi="ar"/>
        </w:rPr>
        <w:t>***</w:t>
      </w:r>
      <w:r>
        <w:rPr>
          <w:rFonts w:hint="eastAsia" w:ascii="宋体" w:hAnsi="宋体" w:eastAsia="宋体" w:cs="宋体"/>
          <w:color w:val="000000"/>
          <w:kern w:val="0"/>
          <w:szCs w:val="21"/>
          <w:lang w:bidi="ar"/>
        </w:rPr>
        <w:t>表示</w:t>
      </w:r>
      <w:r>
        <w:rPr>
          <w:rFonts w:ascii="Times New Roman" w:hAnsi="Times New Roman" w:eastAsia="宋体" w:cs="Times New Roman"/>
          <w:color w:val="000000"/>
          <w:kern w:val="0"/>
          <w:szCs w:val="21"/>
          <w:lang w:bidi="ar"/>
        </w:rPr>
        <w:t>p&lt;</w:t>
      </w:r>
      <w:r>
        <w:rPr>
          <w:rFonts w:hint="eastAsia" w:ascii="宋体" w:hAnsi="宋体" w:eastAsia="宋体" w:cs="宋体"/>
          <w:color w:val="000000"/>
          <w:kern w:val="0"/>
          <w:szCs w:val="21"/>
          <w:lang w:bidi="ar"/>
        </w:rPr>
        <w:t>0.001.</w:t>
      </w:r>
    </w:p>
    <w:p>
      <w:pPr>
        <w:spacing w:line="400" w:lineRule="exact"/>
        <w:ind w:firstLine="480" w:firstLineChars="200"/>
        <w:rPr>
          <w:rFonts w:ascii="仿宋" w:hAnsi="仿宋" w:eastAsia="仿宋" w:cs="宋体"/>
          <w:sz w:val="24"/>
        </w:rPr>
      </w:pPr>
      <w:r>
        <w:rPr>
          <w:rFonts w:hint="eastAsia" w:ascii="仿宋" w:hAnsi="仿宋" w:eastAsia="仿宋" w:cs="宋体"/>
          <w:sz w:val="24"/>
        </w:rPr>
        <w:t>由表5可知，职业压力各维度与职业倦怠各维度之间显著相关。</w:t>
      </w:r>
    </w:p>
    <w:p>
      <w:pPr>
        <w:spacing w:line="400" w:lineRule="exact"/>
        <w:ind w:firstLine="480" w:firstLineChars="200"/>
        <w:rPr>
          <w:rFonts w:ascii="仿宋" w:hAnsi="仿宋" w:eastAsia="仿宋" w:cs="宋体"/>
          <w:sz w:val="24"/>
        </w:rPr>
      </w:pPr>
      <w:r>
        <w:rPr>
          <w:rFonts w:hint="eastAsia" w:ascii="仿宋" w:hAnsi="仿宋" w:eastAsia="仿宋" w:cs="宋体"/>
          <w:sz w:val="24"/>
        </w:rPr>
        <w:t>4.3.2高校辅导员职业压力对职业倦怠的预测作用</w:t>
      </w:r>
    </w:p>
    <w:p>
      <w:pPr>
        <w:spacing w:line="400" w:lineRule="exact"/>
        <w:jc w:val="center"/>
        <w:rPr>
          <w:rFonts w:ascii="宋体" w:hAnsi="宋体" w:cs="宋体"/>
          <w:szCs w:val="21"/>
        </w:rPr>
      </w:pPr>
      <w:r>
        <w:rPr>
          <w:rFonts w:hint="eastAsia" w:ascii="宋体" w:hAnsi="宋体" w:cs="宋体"/>
          <w:szCs w:val="21"/>
        </w:rPr>
        <w:t>表6 高校辅导员职业压力与职业倦怠的回归分析（N=189）</w:t>
      </w:r>
    </w:p>
    <w:tbl>
      <w:tblPr>
        <w:tblStyle w:val="38"/>
        <w:tblW w:w="9951" w:type="dxa"/>
        <w:tblInd w:w="0" w:type="dxa"/>
        <w:tblLayout w:type="fixed"/>
        <w:tblCellMar>
          <w:top w:w="15" w:type="dxa"/>
          <w:left w:w="15" w:type="dxa"/>
          <w:bottom w:w="15" w:type="dxa"/>
          <w:right w:w="15" w:type="dxa"/>
        </w:tblCellMar>
      </w:tblPr>
      <w:tblGrid>
        <w:gridCol w:w="3162"/>
        <w:gridCol w:w="2263"/>
        <w:gridCol w:w="2263"/>
        <w:gridCol w:w="2263"/>
      </w:tblGrid>
      <w:tr>
        <w:tblPrEx>
          <w:tblLayout w:type="fixed"/>
          <w:tblCellMar>
            <w:top w:w="15" w:type="dxa"/>
            <w:left w:w="15" w:type="dxa"/>
            <w:bottom w:w="15" w:type="dxa"/>
            <w:right w:w="15" w:type="dxa"/>
          </w:tblCellMar>
        </w:tblPrEx>
        <w:trPr>
          <w:trHeight w:val="300" w:hRule="atLeast"/>
        </w:trPr>
        <w:tc>
          <w:tcPr>
            <w:tcW w:w="3162" w:type="dxa"/>
            <w:tcBorders>
              <w:top w:val="single" w:color="000000" w:sz="18" w:space="0"/>
              <w:bottom w:val="single" w:color="000000" w:sz="4" w:space="0"/>
            </w:tcBorders>
            <w:vAlign w:val="center"/>
          </w:tcPr>
          <w:p>
            <w:pPr>
              <w:adjustRightInd w:val="0"/>
              <w:snapToGrid w:val="0"/>
              <w:jc w:val="center"/>
              <w:rPr>
                <w:rFonts w:ascii="宋体" w:hAnsi="宋体" w:eastAsia="宋体" w:cs="宋体"/>
                <w:color w:val="000000"/>
                <w:szCs w:val="21"/>
              </w:rPr>
            </w:pPr>
          </w:p>
        </w:tc>
        <w:tc>
          <w:tcPr>
            <w:tcW w:w="2263" w:type="dxa"/>
            <w:tcBorders>
              <w:top w:val="single" w:color="000000" w:sz="18" w:space="0"/>
              <w:bottom w:val="single" w:color="000000" w:sz="4" w:space="0"/>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EE</w:t>
            </w:r>
          </w:p>
        </w:tc>
        <w:tc>
          <w:tcPr>
            <w:tcW w:w="2263" w:type="dxa"/>
            <w:tcBorders>
              <w:top w:val="single" w:color="000000" w:sz="18" w:space="0"/>
              <w:bottom w:val="single" w:color="000000" w:sz="4" w:space="0"/>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DP</w:t>
            </w:r>
          </w:p>
        </w:tc>
        <w:tc>
          <w:tcPr>
            <w:tcW w:w="2263" w:type="dxa"/>
            <w:tcBorders>
              <w:top w:val="single" w:color="000000" w:sz="18" w:space="0"/>
              <w:bottom w:val="single" w:color="000000" w:sz="4" w:space="0"/>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PA</w:t>
            </w:r>
          </w:p>
        </w:tc>
      </w:tr>
      <w:tr>
        <w:tblPrEx>
          <w:tblLayout w:type="fixed"/>
          <w:tblCellMar>
            <w:top w:w="15" w:type="dxa"/>
            <w:left w:w="15" w:type="dxa"/>
            <w:bottom w:w="15" w:type="dxa"/>
            <w:right w:w="15" w:type="dxa"/>
          </w:tblCellMar>
        </w:tblPrEx>
        <w:trPr>
          <w:trHeight w:val="285" w:hRule="atLeast"/>
        </w:trPr>
        <w:tc>
          <w:tcPr>
            <w:tcW w:w="3162"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职业发展压力</w:t>
            </w:r>
          </w:p>
        </w:tc>
        <w:tc>
          <w:tcPr>
            <w:tcW w:w="2263" w:type="dxa"/>
            <w:vAlign w:val="center"/>
          </w:tcPr>
          <w:p>
            <w:pPr>
              <w:adjustRightInd w:val="0"/>
              <w:snapToGrid w:val="0"/>
              <w:jc w:val="center"/>
              <w:rPr>
                <w:rFonts w:ascii="宋体" w:hAnsi="宋体" w:eastAsia="宋体" w:cs="宋体"/>
                <w:color w:val="000000"/>
                <w:szCs w:val="21"/>
              </w:rPr>
            </w:pPr>
          </w:p>
        </w:tc>
        <w:tc>
          <w:tcPr>
            <w:tcW w:w="2263" w:type="dxa"/>
            <w:vAlign w:val="center"/>
          </w:tcPr>
          <w:p>
            <w:pPr>
              <w:adjustRightInd w:val="0"/>
              <w:snapToGrid w:val="0"/>
              <w:jc w:val="center"/>
              <w:rPr>
                <w:rFonts w:ascii="宋体" w:hAnsi="宋体" w:eastAsia="宋体" w:cs="宋体"/>
                <w:color w:val="000000"/>
                <w:szCs w:val="21"/>
              </w:rPr>
            </w:pPr>
          </w:p>
        </w:tc>
        <w:tc>
          <w:tcPr>
            <w:tcW w:w="2263"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w:t>
            </w: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230</w:t>
            </w:r>
            <w:r>
              <w:rPr>
                <w:rFonts w:hint="eastAsia" w:ascii="宋体" w:hAnsi="宋体" w:eastAsia="宋体" w:cs="宋体"/>
                <w:color w:val="000000"/>
                <w:kern w:val="0"/>
                <w:szCs w:val="21"/>
                <w:vertAlign w:val="superscript"/>
                <w:lang w:bidi="ar"/>
              </w:rPr>
              <w:t>**</w:t>
            </w:r>
          </w:p>
        </w:tc>
      </w:tr>
      <w:tr>
        <w:tblPrEx>
          <w:tblLayout w:type="fixed"/>
          <w:tblCellMar>
            <w:top w:w="15" w:type="dxa"/>
            <w:left w:w="15" w:type="dxa"/>
            <w:bottom w:w="15" w:type="dxa"/>
            <w:right w:w="15" w:type="dxa"/>
          </w:tblCellMar>
        </w:tblPrEx>
        <w:trPr>
          <w:trHeight w:val="285" w:hRule="atLeast"/>
        </w:trPr>
        <w:tc>
          <w:tcPr>
            <w:tcW w:w="3162"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学生方面压力</w:t>
            </w:r>
          </w:p>
        </w:tc>
        <w:tc>
          <w:tcPr>
            <w:tcW w:w="2263"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160</w:t>
            </w:r>
            <w:r>
              <w:rPr>
                <w:rFonts w:hint="eastAsia" w:ascii="宋体" w:hAnsi="宋体" w:eastAsia="宋体" w:cs="宋体"/>
                <w:color w:val="000000"/>
                <w:kern w:val="0"/>
                <w:szCs w:val="21"/>
                <w:vertAlign w:val="superscript"/>
                <w:lang w:bidi="ar"/>
              </w:rPr>
              <w:t>*</w:t>
            </w:r>
          </w:p>
        </w:tc>
        <w:tc>
          <w:tcPr>
            <w:tcW w:w="2263"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212</w:t>
            </w:r>
            <w:r>
              <w:rPr>
                <w:rFonts w:hint="eastAsia" w:ascii="宋体" w:hAnsi="宋体" w:eastAsia="宋体" w:cs="宋体"/>
                <w:color w:val="000000"/>
                <w:kern w:val="0"/>
                <w:szCs w:val="21"/>
                <w:vertAlign w:val="superscript"/>
                <w:lang w:bidi="ar"/>
              </w:rPr>
              <w:t>*</w:t>
            </w:r>
          </w:p>
        </w:tc>
        <w:tc>
          <w:tcPr>
            <w:tcW w:w="2263"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w:t>
            </w: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169</w:t>
            </w:r>
            <w:r>
              <w:rPr>
                <w:rFonts w:hint="eastAsia" w:ascii="宋体" w:hAnsi="宋体" w:eastAsia="宋体" w:cs="宋体"/>
                <w:color w:val="000000"/>
                <w:kern w:val="0"/>
                <w:szCs w:val="21"/>
                <w:vertAlign w:val="superscript"/>
                <w:lang w:bidi="ar"/>
              </w:rPr>
              <w:t>*</w:t>
            </w:r>
          </w:p>
        </w:tc>
      </w:tr>
      <w:tr>
        <w:tblPrEx>
          <w:tblLayout w:type="fixed"/>
          <w:tblCellMar>
            <w:top w:w="15" w:type="dxa"/>
            <w:left w:w="15" w:type="dxa"/>
            <w:bottom w:w="15" w:type="dxa"/>
            <w:right w:w="15" w:type="dxa"/>
          </w:tblCellMar>
        </w:tblPrEx>
        <w:trPr>
          <w:trHeight w:val="285" w:hRule="atLeast"/>
        </w:trPr>
        <w:tc>
          <w:tcPr>
            <w:tcW w:w="3162"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外部支持压力</w:t>
            </w:r>
          </w:p>
        </w:tc>
        <w:tc>
          <w:tcPr>
            <w:tcW w:w="2263" w:type="dxa"/>
            <w:vAlign w:val="center"/>
          </w:tcPr>
          <w:p>
            <w:pPr>
              <w:adjustRightInd w:val="0"/>
              <w:snapToGrid w:val="0"/>
              <w:jc w:val="center"/>
              <w:rPr>
                <w:rFonts w:ascii="宋体" w:hAnsi="宋体" w:eastAsia="宋体" w:cs="宋体"/>
                <w:color w:val="000000"/>
                <w:szCs w:val="21"/>
              </w:rPr>
            </w:pPr>
          </w:p>
        </w:tc>
        <w:tc>
          <w:tcPr>
            <w:tcW w:w="2263"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189</w:t>
            </w:r>
            <w:r>
              <w:rPr>
                <w:rFonts w:hint="eastAsia" w:ascii="宋体" w:hAnsi="宋体" w:eastAsia="宋体" w:cs="宋体"/>
                <w:color w:val="000000"/>
                <w:kern w:val="0"/>
                <w:szCs w:val="21"/>
                <w:vertAlign w:val="superscript"/>
                <w:lang w:bidi="ar"/>
              </w:rPr>
              <w:t>*</w:t>
            </w:r>
          </w:p>
        </w:tc>
        <w:tc>
          <w:tcPr>
            <w:tcW w:w="2263" w:type="dxa"/>
            <w:vAlign w:val="center"/>
          </w:tcPr>
          <w:p>
            <w:pPr>
              <w:adjustRightInd w:val="0"/>
              <w:snapToGrid w:val="0"/>
              <w:jc w:val="center"/>
              <w:rPr>
                <w:rFonts w:ascii="宋体" w:hAnsi="宋体" w:eastAsia="宋体" w:cs="宋体"/>
                <w:color w:val="000000"/>
                <w:szCs w:val="21"/>
              </w:rPr>
            </w:pPr>
          </w:p>
        </w:tc>
      </w:tr>
      <w:tr>
        <w:tblPrEx>
          <w:tblLayout w:type="fixed"/>
          <w:tblCellMar>
            <w:top w:w="15" w:type="dxa"/>
            <w:left w:w="15" w:type="dxa"/>
            <w:bottom w:w="15" w:type="dxa"/>
            <w:right w:w="15" w:type="dxa"/>
          </w:tblCellMar>
        </w:tblPrEx>
        <w:trPr>
          <w:trHeight w:val="285" w:hRule="atLeast"/>
        </w:trPr>
        <w:tc>
          <w:tcPr>
            <w:tcW w:w="3162"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工作负荷压力</w:t>
            </w:r>
          </w:p>
        </w:tc>
        <w:tc>
          <w:tcPr>
            <w:tcW w:w="2263"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376</w:t>
            </w:r>
            <w:r>
              <w:rPr>
                <w:rFonts w:hint="eastAsia" w:ascii="宋体" w:hAnsi="宋体" w:eastAsia="宋体" w:cs="宋体"/>
                <w:color w:val="000000"/>
                <w:kern w:val="0"/>
                <w:szCs w:val="21"/>
                <w:vertAlign w:val="superscript"/>
                <w:lang w:bidi="ar"/>
              </w:rPr>
              <w:t>***</w:t>
            </w:r>
          </w:p>
        </w:tc>
        <w:tc>
          <w:tcPr>
            <w:tcW w:w="2263" w:type="dxa"/>
            <w:vAlign w:val="center"/>
          </w:tcPr>
          <w:p>
            <w:pPr>
              <w:adjustRightInd w:val="0"/>
              <w:snapToGrid w:val="0"/>
              <w:jc w:val="center"/>
              <w:rPr>
                <w:rFonts w:ascii="宋体" w:hAnsi="宋体" w:eastAsia="宋体" w:cs="宋体"/>
                <w:color w:val="000000"/>
                <w:szCs w:val="21"/>
              </w:rPr>
            </w:pPr>
          </w:p>
        </w:tc>
        <w:tc>
          <w:tcPr>
            <w:tcW w:w="2263" w:type="dxa"/>
            <w:vAlign w:val="center"/>
          </w:tcPr>
          <w:p>
            <w:pPr>
              <w:adjustRightInd w:val="0"/>
              <w:snapToGrid w:val="0"/>
              <w:jc w:val="center"/>
              <w:rPr>
                <w:rFonts w:ascii="宋体" w:hAnsi="宋体" w:eastAsia="宋体" w:cs="宋体"/>
                <w:color w:val="000000"/>
                <w:szCs w:val="21"/>
              </w:rPr>
            </w:pPr>
          </w:p>
        </w:tc>
      </w:tr>
      <w:tr>
        <w:tblPrEx>
          <w:tblLayout w:type="fixed"/>
          <w:tblCellMar>
            <w:top w:w="15" w:type="dxa"/>
            <w:left w:w="15" w:type="dxa"/>
            <w:bottom w:w="15" w:type="dxa"/>
            <w:right w:w="15" w:type="dxa"/>
          </w:tblCellMar>
        </w:tblPrEx>
        <w:trPr>
          <w:trHeight w:val="285" w:hRule="atLeast"/>
        </w:trPr>
        <w:tc>
          <w:tcPr>
            <w:tcW w:w="3162"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工作冲突压力</w:t>
            </w:r>
          </w:p>
        </w:tc>
        <w:tc>
          <w:tcPr>
            <w:tcW w:w="2263" w:type="dxa"/>
            <w:vAlign w:val="center"/>
          </w:tcPr>
          <w:p>
            <w:pPr>
              <w:adjustRightInd w:val="0"/>
              <w:snapToGrid w:val="0"/>
              <w:jc w:val="center"/>
              <w:rPr>
                <w:rFonts w:ascii="宋体" w:hAnsi="宋体" w:eastAsia="宋体" w:cs="宋体"/>
                <w:color w:val="000000"/>
                <w:szCs w:val="21"/>
              </w:rPr>
            </w:pPr>
          </w:p>
        </w:tc>
        <w:tc>
          <w:tcPr>
            <w:tcW w:w="2263" w:type="dxa"/>
            <w:vAlign w:val="center"/>
          </w:tcPr>
          <w:p>
            <w:pPr>
              <w:adjustRightInd w:val="0"/>
              <w:snapToGrid w:val="0"/>
              <w:jc w:val="center"/>
              <w:rPr>
                <w:rFonts w:ascii="宋体" w:hAnsi="宋体" w:eastAsia="宋体" w:cs="宋体"/>
                <w:color w:val="000000"/>
                <w:szCs w:val="21"/>
              </w:rPr>
            </w:pPr>
          </w:p>
        </w:tc>
        <w:tc>
          <w:tcPr>
            <w:tcW w:w="2263" w:type="dxa"/>
            <w:vAlign w:val="center"/>
          </w:tcPr>
          <w:p>
            <w:pPr>
              <w:adjustRightInd w:val="0"/>
              <w:snapToGrid w:val="0"/>
              <w:jc w:val="center"/>
              <w:rPr>
                <w:rFonts w:ascii="宋体" w:hAnsi="宋体" w:eastAsia="宋体" w:cs="宋体"/>
                <w:color w:val="000000"/>
                <w:szCs w:val="21"/>
              </w:rPr>
            </w:pPr>
          </w:p>
        </w:tc>
      </w:tr>
      <w:tr>
        <w:tblPrEx>
          <w:tblLayout w:type="fixed"/>
          <w:tblCellMar>
            <w:top w:w="15" w:type="dxa"/>
            <w:left w:w="15" w:type="dxa"/>
            <w:bottom w:w="15" w:type="dxa"/>
            <w:right w:w="15" w:type="dxa"/>
          </w:tblCellMar>
        </w:tblPrEx>
        <w:trPr>
          <w:trHeight w:val="285" w:hRule="atLeast"/>
        </w:trPr>
        <w:tc>
          <w:tcPr>
            <w:tcW w:w="3162"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职业压力总分</w:t>
            </w:r>
          </w:p>
        </w:tc>
        <w:tc>
          <w:tcPr>
            <w:tcW w:w="2263" w:type="dxa"/>
            <w:vAlign w:val="center"/>
          </w:tcPr>
          <w:p>
            <w:pPr>
              <w:adjustRightInd w:val="0"/>
              <w:snapToGrid w:val="0"/>
              <w:jc w:val="center"/>
              <w:rPr>
                <w:rFonts w:ascii="宋体" w:hAnsi="宋体" w:eastAsia="宋体" w:cs="宋体"/>
                <w:color w:val="000000"/>
                <w:szCs w:val="21"/>
              </w:rPr>
            </w:pPr>
          </w:p>
        </w:tc>
        <w:tc>
          <w:tcPr>
            <w:tcW w:w="2263" w:type="dxa"/>
            <w:vAlign w:val="center"/>
          </w:tcPr>
          <w:p>
            <w:pPr>
              <w:adjustRightInd w:val="0"/>
              <w:snapToGrid w:val="0"/>
              <w:jc w:val="center"/>
              <w:rPr>
                <w:rFonts w:ascii="宋体" w:hAnsi="宋体" w:eastAsia="宋体" w:cs="宋体"/>
                <w:color w:val="000000"/>
                <w:szCs w:val="21"/>
              </w:rPr>
            </w:pPr>
          </w:p>
        </w:tc>
        <w:tc>
          <w:tcPr>
            <w:tcW w:w="2263" w:type="dxa"/>
            <w:vAlign w:val="center"/>
          </w:tcPr>
          <w:p>
            <w:pPr>
              <w:adjustRightInd w:val="0"/>
              <w:snapToGrid w:val="0"/>
              <w:jc w:val="center"/>
              <w:rPr>
                <w:rFonts w:ascii="宋体" w:hAnsi="宋体" w:eastAsia="宋体" w:cs="宋体"/>
                <w:color w:val="000000"/>
                <w:szCs w:val="21"/>
              </w:rPr>
            </w:pPr>
          </w:p>
        </w:tc>
      </w:tr>
      <w:tr>
        <w:tblPrEx>
          <w:tblLayout w:type="fixed"/>
          <w:tblCellMar>
            <w:top w:w="15" w:type="dxa"/>
            <w:left w:w="15" w:type="dxa"/>
            <w:bottom w:w="15" w:type="dxa"/>
            <w:right w:w="15" w:type="dxa"/>
          </w:tblCellMar>
        </w:tblPrEx>
        <w:trPr>
          <w:trHeight w:val="285" w:hRule="atLeast"/>
        </w:trPr>
        <w:tc>
          <w:tcPr>
            <w:tcW w:w="3162"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R2</w:t>
            </w:r>
          </w:p>
        </w:tc>
        <w:tc>
          <w:tcPr>
            <w:tcW w:w="2263"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231</w:t>
            </w:r>
          </w:p>
        </w:tc>
        <w:tc>
          <w:tcPr>
            <w:tcW w:w="2263"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132</w:t>
            </w:r>
          </w:p>
        </w:tc>
        <w:tc>
          <w:tcPr>
            <w:tcW w:w="2263"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117</w:t>
            </w:r>
          </w:p>
        </w:tc>
      </w:tr>
      <w:tr>
        <w:tblPrEx>
          <w:tblLayout w:type="fixed"/>
          <w:tblCellMar>
            <w:top w:w="15" w:type="dxa"/>
            <w:left w:w="15" w:type="dxa"/>
            <w:bottom w:w="15" w:type="dxa"/>
            <w:right w:w="15" w:type="dxa"/>
          </w:tblCellMar>
        </w:tblPrEx>
        <w:trPr>
          <w:trHeight w:val="285" w:hRule="atLeast"/>
        </w:trPr>
        <w:tc>
          <w:tcPr>
            <w:tcW w:w="3162"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调整R2</w:t>
            </w:r>
          </w:p>
        </w:tc>
        <w:tc>
          <w:tcPr>
            <w:tcW w:w="2263"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223</w:t>
            </w:r>
          </w:p>
        </w:tc>
        <w:tc>
          <w:tcPr>
            <w:tcW w:w="2263"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123</w:t>
            </w:r>
          </w:p>
        </w:tc>
        <w:tc>
          <w:tcPr>
            <w:tcW w:w="2263" w:type="dxa"/>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108</w:t>
            </w:r>
          </w:p>
        </w:tc>
      </w:tr>
      <w:tr>
        <w:tblPrEx>
          <w:tblLayout w:type="fixed"/>
          <w:tblCellMar>
            <w:top w:w="15" w:type="dxa"/>
            <w:left w:w="15" w:type="dxa"/>
            <w:bottom w:w="15" w:type="dxa"/>
            <w:right w:w="15" w:type="dxa"/>
          </w:tblCellMar>
        </w:tblPrEx>
        <w:trPr>
          <w:trHeight w:val="300" w:hRule="atLeast"/>
        </w:trPr>
        <w:tc>
          <w:tcPr>
            <w:tcW w:w="3162" w:type="dxa"/>
            <w:tcBorders>
              <w:bottom w:val="single" w:color="000000" w:sz="18" w:space="0"/>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F</w:t>
            </w:r>
          </w:p>
        </w:tc>
        <w:tc>
          <w:tcPr>
            <w:tcW w:w="2263" w:type="dxa"/>
            <w:tcBorders>
              <w:bottom w:val="single" w:color="000000" w:sz="18" w:space="0"/>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27</w:t>
            </w: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936</w:t>
            </w:r>
            <w:r>
              <w:rPr>
                <w:rFonts w:hint="eastAsia" w:ascii="宋体" w:hAnsi="宋体" w:eastAsia="宋体" w:cs="宋体"/>
                <w:color w:val="000000"/>
                <w:kern w:val="0"/>
                <w:szCs w:val="21"/>
                <w:vertAlign w:val="superscript"/>
                <w:lang w:bidi="ar"/>
              </w:rPr>
              <w:t>***</w:t>
            </w:r>
          </w:p>
        </w:tc>
        <w:tc>
          <w:tcPr>
            <w:tcW w:w="2263" w:type="dxa"/>
            <w:tcBorders>
              <w:bottom w:val="single" w:color="000000" w:sz="18" w:space="0"/>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14</w:t>
            </w: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184</w:t>
            </w:r>
            <w:r>
              <w:rPr>
                <w:rFonts w:hint="eastAsia" w:ascii="宋体" w:hAnsi="宋体" w:eastAsia="宋体" w:cs="宋体"/>
                <w:color w:val="000000"/>
                <w:kern w:val="0"/>
                <w:szCs w:val="21"/>
                <w:vertAlign w:val="superscript"/>
                <w:lang w:bidi="ar"/>
              </w:rPr>
              <w:t>***</w:t>
            </w:r>
          </w:p>
        </w:tc>
        <w:tc>
          <w:tcPr>
            <w:tcW w:w="2263" w:type="dxa"/>
            <w:tcBorders>
              <w:bottom w:val="single" w:color="000000" w:sz="18" w:space="0"/>
            </w:tcBorders>
            <w:vAlign w:val="center"/>
          </w:tcPr>
          <w:p>
            <w:pPr>
              <w:widowControl/>
              <w:adjustRightInd w:val="0"/>
              <w:snapToGrid w:val="0"/>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12</w:t>
            </w: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378</w:t>
            </w:r>
            <w:r>
              <w:rPr>
                <w:rFonts w:hint="eastAsia" w:ascii="宋体" w:hAnsi="宋体" w:eastAsia="宋体" w:cs="宋体"/>
                <w:color w:val="000000"/>
                <w:kern w:val="0"/>
                <w:szCs w:val="21"/>
                <w:vertAlign w:val="superscript"/>
                <w:lang w:bidi="ar"/>
              </w:rPr>
              <w:t>***</w:t>
            </w:r>
          </w:p>
        </w:tc>
      </w:tr>
    </w:tbl>
    <w:p>
      <w:pPr>
        <w:spacing w:line="500" w:lineRule="exact"/>
        <w:rPr>
          <w:rFonts w:ascii="宋体" w:hAnsi="宋体" w:eastAsia="宋体" w:cs="宋体"/>
          <w:color w:val="000000"/>
          <w:kern w:val="0"/>
          <w:szCs w:val="21"/>
          <w:lang w:bidi="ar"/>
        </w:rPr>
      </w:pPr>
      <w:r>
        <w:rPr>
          <w:rFonts w:hint="eastAsia" w:ascii="宋体" w:hAnsi="宋体" w:cs="宋体"/>
          <w:szCs w:val="21"/>
        </w:rPr>
        <w:t>注：</w:t>
      </w:r>
      <w:r>
        <w:rPr>
          <w:rFonts w:hint="eastAsia" w:ascii="宋体" w:hAnsi="宋体" w:eastAsia="宋体" w:cs="宋体"/>
          <w:color w:val="000000"/>
          <w:kern w:val="0"/>
          <w:szCs w:val="21"/>
          <w:vertAlign w:val="superscript"/>
          <w:lang w:bidi="ar"/>
        </w:rPr>
        <w:t>*</w:t>
      </w:r>
      <w:r>
        <w:rPr>
          <w:rFonts w:hint="eastAsia" w:ascii="宋体" w:hAnsi="宋体" w:eastAsia="宋体" w:cs="宋体"/>
          <w:color w:val="000000"/>
          <w:kern w:val="0"/>
          <w:szCs w:val="21"/>
          <w:lang w:bidi="ar"/>
        </w:rPr>
        <w:t>表示</w:t>
      </w:r>
      <w:r>
        <w:rPr>
          <w:rFonts w:ascii="Times New Roman" w:hAnsi="Times New Roman" w:eastAsia="宋体" w:cs="Times New Roman"/>
          <w:color w:val="000000"/>
          <w:kern w:val="0"/>
          <w:szCs w:val="21"/>
          <w:lang w:bidi="ar"/>
        </w:rPr>
        <w:t>p&lt;</w:t>
      </w:r>
      <w:r>
        <w:rPr>
          <w:rFonts w:hint="eastAsia" w:ascii="宋体" w:hAnsi="宋体" w:eastAsia="宋体" w:cs="宋体"/>
          <w:color w:val="000000"/>
          <w:kern w:val="0"/>
          <w:szCs w:val="21"/>
          <w:lang w:bidi="ar"/>
        </w:rPr>
        <w:t>0.05,</w:t>
      </w:r>
      <w:r>
        <w:rPr>
          <w:rFonts w:hint="eastAsia" w:ascii="宋体" w:hAnsi="宋体" w:eastAsia="宋体" w:cs="宋体"/>
          <w:color w:val="000000"/>
          <w:kern w:val="0"/>
          <w:szCs w:val="21"/>
          <w:vertAlign w:val="superscript"/>
          <w:lang w:bidi="ar"/>
        </w:rPr>
        <w:t>**</w:t>
      </w:r>
      <w:r>
        <w:rPr>
          <w:rFonts w:hint="eastAsia" w:ascii="宋体" w:hAnsi="宋体" w:eastAsia="宋体" w:cs="宋体"/>
          <w:color w:val="000000"/>
          <w:kern w:val="0"/>
          <w:szCs w:val="21"/>
          <w:lang w:bidi="ar"/>
        </w:rPr>
        <w:t>表示</w:t>
      </w:r>
      <w:r>
        <w:rPr>
          <w:rFonts w:ascii="Times New Roman" w:hAnsi="Times New Roman" w:eastAsia="宋体" w:cs="Times New Roman"/>
          <w:color w:val="000000"/>
          <w:kern w:val="0"/>
          <w:szCs w:val="21"/>
          <w:lang w:bidi="ar"/>
        </w:rPr>
        <w:t>p&lt;</w:t>
      </w:r>
      <w:r>
        <w:rPr>
          <w:rFonts w:hint="eastAsia" w:ascii="宋体" w:hAnsi="宋体" w:eastAsia="宋体" w:cs="宋体"/>
          <w:color w:val="000000"/>
          <w:kern w:val="0"/>
          <w:szCs w:val="21"/>
          <w:lang w:bidi="ar"/>
        </w:rPr>
        <w:t>0.01,</w:t>
      </w:r>
      <w:r>
        <w:rPr>
          <w:rFonts w:hint="eastAsia" w:ascii="宋体" w:hAnsi="宋体" w:eastAsia="宋体" w:cs="宋体"/>
          <w:color w:val="000000"/>
          <w:kern w:val="0"/>
          <w:szCs w:val="21"/>
          <w:vertAlign w:val="superscript"/>
          <w:lang w:bidi="ar"/>
        </w:rPr>
        <w:t>***</w:t>
      </w:r>
      <w:r>
        <w:rPr>
          <w:rFonts w:hint="eastAsia" w:ascii="宋体" w:hAnsi="宋体" w:eastAsia="宋体" w:cs="宋体"/>
          <w:color w:val="000000"/>
          <w:kern w:val="0"/>
          <w:szCs w:val="21"/>
          <w:lang w:bidi="ar"/>
        </w:rPr>
        <w:t>表示</w:t>
      </w:r>
      <w:r>
        <w:rPr>
          <w:rFonts w:ascii="Times New Roman" w:hAnsi="Times New Roman" w:eastAsia="宋体" w:cs="Times New Roman"/>
          <w:color w:val="000000"/>
          <w:kern w:val="0"/>
          <w:szCs w:val="21"/>
          <w:lang w:bidi="ar"/>
        </w:rPr>
        <w:t>p&lt;</w:t>
      </w:r>
      <w:r>
        <w:rPr>
          <w:rFonts w:hint="eastAsia" w:ascii="宋体" w:hAnsi="宋体" w:eastAsia="宋体" w:cs="宋体"/>
          <w:color w:val="000000"/>
          <w:kern w:val="0"/>
          <w:szCs w:val="21"/>
          <w:lang w:bidi="ar"/>
        </w:rPr>
        <w:t>0.001.</w:t>
      </w:r>
    </w:p>
    <w:p>
      <w:pPr>
        <w:spacing w:line="360" w:lineRule="auto"/>
        <w:ind w:firstLine="480" w:firstLineChars="200"/>
        <w:rPr>
          <w:rFonts w:ascii="仿宋" w:hAnsi="仿宋" w:eastAsia="仿宋" w:cs="宋体"/>
          <w:sz w:val="24"/>
        </w:rPr>
      </w:pPr>
      <w:r>
        <w:rPr>
          <w:rFonts w:hint="eastAsia" w:ascii="仿宋" w:hAnsi="仿宋" w:eastAsia="仿宋" w:cs="宋体"/>
          <w:sz w:val="24"/>
        </w:rPr>
        <w:t>由表6中的层次回归分析可知，学生方面压力和工作负荷压力能够显著预测情感耗竭，学生方面压力和外部支持压力能够显著预测去个性化，职业发展压力和学生方面压力能够显著预测成就感低落。</w:t>
      </w:r>
    </w:p>
    <w:p>
      <w:pPr>
        <w:spacing w:line="500" w:lineRule="exact"/>
        <w:ind w:firstLine="480" w:firstLineChars="200"/>
        <w:rPr>
          <w:rFonts w:ascii="仿宋" w:hAnsi="仿宋" w:eastAsia="仿宋" w:cs="宋体"/>
          <w:sz w:val="24"/>
        </w:rPr>
      </w:pPr>
      <w:r>
        <w:rPr>
          <w:rFonts w:hint="eastAsia" w:ascii="仿宋" w:hAnsi="仿宋" w:eastAsia="仿宋" w:cs="宋体"/>
          <w:sz w:val="24"/>
        </w:rPr>
        <w:t>4.3.3自悯对高校辅导员的职业压力和职业倦怠的调节作用分析</w:t>
      </w:r>
    </w:p>
    <w:p>
      <w:pPr>
        <w:spacing w:line="360" w:lineRule="auto"/>
        <w:ind w:firstLine="480" w:firstLineChars="200"/>
        <w:rPr>
          <w:rFonts w:ascii="仿宋" w:hAnsi="仿宋" w:eastAsia="仿宋" w:cs="宋体"/>
          <w:sz w:val="24"/>
        </w:rPr>
      </w:pPr>
      <w:r>
        <w:rPr>
          <w:rFonts w:hint="eastAsia" w:ascii="仿宋" w:hAnsi="仿宋" w:eastAsia="仿宋" w:cs="宋体"/>
          <w:sz w:val="24"/>
        </w:rPr>
        <w:t>采用层级回归方法来检验调节变量的调节效应：第一步，自变量对因变量回归后，主效应显著；第二步，将调节变量和自变量一起放入回归方程，检验主效应是否显著；第三步，将自变量与调节变量的乘积项一起放入回归方程，检验其主效应，并观察纳入乘积项后的R2是否显著增加以及乘积项的回归系数是否显著。若R2显著增加，说明加入乘积项后对因变量的解释能力增强，回归系数显著则说明调节效应存在。</w:t>
      </w:r>
    </w:p>
    <w:p>
      <w:pPr>
        <w:spacing w:line="360" w:lineRule="auto"/>
        <w:ind w:firstLine="480" w:firstLineChars="200"/>
        <w:rPr>
          <w:rFonts w:ascii="仿宋" w:hAnsi="仿宋" w:eastAsia="仿宋" w:cs="宋体"/>
          <w:sz w:val="24"/>
        </w:rPr>
      </w:pPr>
      <w:r>
        <w:rPr>
          <w:rFonts w:hint="eastAsia" w:ascii="仿宋" w:hAnsi="仿宋" w:eastAsia="仿宋" w:cs="宋体"/>
          <w:sz w:val="24"/>
        </w:rPr>
        <w:t>为了避免多元线性的影响，自变量与调节变量在进入回归方程前进行中心化处理。</w:t>
      </w:r>
    </w:p>
    <w:p>
      <w:pPr>
        <w:spacing w:line="500" w:lineRule="exact"/>
        <w:ind w:firstLine="480" w:firstLineChars="200"/>
        <w:rPr>
          <w:rFonts w:ascii="仿宋" w:hAnsi="仿宋" w:eastAsia="仿宋" w:cs="宋体"/>
          <w:sz w:val="24"/>
        </w:rPr>
      </w:pPr>
      <w:r>
        <w:rPr>
          <w:rFonts w:hint="eastAsia" w:ascii="仿宋" w:hAnsi="仿宋" w:eastAsia="仿宋" w:cs="宋体"/>
          <w:sz w:val="24"/>
        </w:rPr>
        <w:t>（1）自悯对高校辅导员学生方面压力、工作负荷压力和情绪耗竭的调节作用</w:t>
      </w:r>
    </w:p>
    <w:p>
      <w:pPr>
        <w:spacing w:line="500" w:lineRule="exact"/>
        <w:jc w:val="center"/>
        <w:rPr>
          <w:rFonts w:ascii="宋体" w:hAnsi="宋体" w:cs="宋体"/>
          <w:szCs w:val="21"/>
        </w:rPr>
      </w:pPr>
      <w:r>
        <w:rPr>
          <w:rFonts w:hint="eastAsia" w:ascii="宋体" w:hAnsi="宋体" w:cs="宋体"/>
          <w:szCs w:val="21"/>
        </w:rPr>
        <w:t>表7 自悯对学生方面压力与情绪耗竭之间关系的调节作用分析（N=189）</w:t>
      </w:r>
    </w:p>
    <w:tbl>
      <w:tblPr>
        <w:tblStyle w:val="38"/>
        <w:tblW w:w="9951" w:type="dxa"/>
        <w:tblInd w:w="0" w:type="dxa"/>
        <w:tblLayout w:type="fixed"/>
        <w:tblCellMar>
          <w:top w:w="15" w:type="dxa"/>
          <w:left w:w="15" w:type="dxa"/>
          <w:bottom w:w="15" w:type="dxa"/>
          <w:right w:w="15" w:type="dxa"/>
        </w:tblCellMar>
      </w:tblPr>
      <w:tblGrid>
        <w:gridCol w:w="3985"/>
        <w:gridCol w:w="1990"/>
        <w:gridCol w:w="1988"/>
        <w:gridCol w:w="1988"/>
      </w:tblGrid>
      <w:tr>
        <w:tblPrEx>
          <w:tblLayout w:type="fixed"/>
          <w:tblCellMar>
            <w:top w:w="15" w:type="dxa"/>
            <w:left w:w="15" w:type="dxa"/>
            <w:bottom w:w="15" w:type="dxa"/>
            <w:right w:w="15" w:type="dxa"/>
          </w:tblCellMar>
        </w:tblPrEx>
        <w:trPr>
          <w:trHeight w:val="315" w:hRule="atLeast"/>
        </w:trPr>
        <w:tc>
          <w:tcPr>
            <w:tcW w:w="3985" w:type="dxa"/>
            <w:tcBorders>
              <w:top w:val="single" w:color="000000" w:sz="18" w:space="0"/>
              <w:bottom w:val="single" w:color="000000" w:sz="4" w:space="0"/>
            </w:tcBorders>
            <w:vAlign w:val="center"/>
          </w:tcPr>
          <w:p>
            <w:pPr>
              <w:jc w:val="center"/>
              <w:rPr>
                <w:rFonts w:ascii="宋体" w:hAnsi="宋体" w:eastAsia="宋体" w:cs="宋体"/>
                <w:color w:val="000000"/>
                <w:sz w:val="24"/>
                <w:szCs w:val="24"/>
              </w:rPr>
            </w:pPr>
          </w:p>
        </w:tc>
        <w:tc>
          <w:tcPr>
            <w:tcW w:w="1990" w:type="dxa"/>
            <w:tcBorders>
              <w:top w:val="single" w:color="000000" w:sz="18" w:space="0"/>
              <w:bottom w:val="single" w:color="000000" w:sz="4" w:space="0"/>
            </w:tcBorders>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第一步</w:t>
            </w:r>
          </w:p>
        </w:tc>
        <w:tc>
          <w:tcPr>
            <w:tcW w:w="1988" w:type="dxa"/>
            <w:tcBorders>
              <w:top w:val="single" w:color="000000" w:sz="18" w:space="0"/>
              <w:bottom w:val="single" w:color="000000" w:sz="4" w:space="0"/>
            </w:tcBorders>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第二步</w:t>
            </w:r>
          </w:p>
        </w:tc>
        <w:tc>
          <w:tcPr>
            <w:tcW w:w="1988" w:type="dxa"/>
            <w:tcBorders>
              <w:top w:val="single" w:color="000000" w:sz="18" w:space="0"/>
              <w:bottom w:val="single" w:color="000000" w:sz="4" w:space="0"/>
            </w:tcBorders>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第三步</w:t>
            </w:r>
          </w:p>
        </w:tc>
      </w:tr>
      <w:tr>
        <w:tblPrEx>
          <w:tblLayout w:type="fixed"/>
          <w:tblCellMar>
            <w:top w:w="15" w:type="dxa"/>
            <w:left w:w="15" w:type="dxa"/>
            <w:bottom w:w="15" w:type="dxa"/>
            <w:right w:w="15" w:type="dxa"/>
          </w:tblCellMar>
        </w:tblPrEx>
        <w:trPr>
          <w:trHeight w:val="300" w:hRule="atLeast"/>
        </w:trPr>
        <w:tc>
          <w:tcPr>
            <w:tcW w:w="3985" w:type="dxa"/>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学生方面压力</w:t>
            </w:r>
          </w:p>
        </w:tc>
        <w:tc>
          <w:tcPr>
            <w:tcW w:w="1990" w:type="dxa"/>
            <w:vAlign w:val="center"/>
          </w:tcPr>
          <w:p>
            <w:pPr>
              <w:widowControl/>
              <w:jc w:val="center"/>
              <w:textAlignment w:val="center"/>
              <w:rPr>
                <w:rFonts w:ascii="宋体" w:hAnsi="宋体" w:eastAsia="宋体" w:cs="宋体"/>
                <w:color w:val="000000"/>
                <w:sz w:val="24"/>
                <w:szCs w:val="24"/>
              </w:rPr>
            </w:pPr>
            <w:r>
              <w:rPr>
                <w:rFonts w:hint="eastAsia" w:ascii="宋体" w:hAnsi="宋体" w:cs="宋体"/>
                <w:color w:val="000000"/>
                <w:kern w:val="0"/>
                <w:sz w:val="24"/>
                <w:szCs w:val="24"/>
                <w:lang w:bidi="ar"/>
              </w:rPr>
              <w:t>0.</w:t>
            </w:r>
            <w:r>
              <w:rPr>
                <w:rFonts w:hint="eastAsia" w:ascii="宋体" w:hAnsi="宋体" w:eastAsia="宋体" w:cs="宋体"/>
                <w:color w:val="000000"/>
                <w:kern w:val="0"/>
                <w:sz w:val="24"/>
                <w:szCs w:val="24"/>
                <w:lang w:bidi="ar"/>
              </w:rPr>
              <w:t>360</w:t>
            </w:r>
            <w:r>
              <w:rPr>
                <w:rFonts w:hint="eastAsia" w:ascii="宋体" w:hAnsi="宋体" w:eastAsia="宋体" w:cs="宋体"/>
                <w:color w:val="000000"/>
                <w:kern w:val="0"/>
                <w:sz w:val="24"/>
                <w:szCs w:val="24"/>
                <w:vertAlign w:val="superscript"/>
                <w:lang w:bidi="ar"/>
              </w:rPr>
              <w:t>***</w:t>
            </w:r>
          </w:p>
        </w:tc>
        <w:tc>
          <w:tcPr>
            <w:tcW w:w="1988" w:type="dxa"/>
            <w:vAlign w:val="center"/>
          </w:tcPr>
          <w:p>
            <w:pPr>
              <w:widowControl/>
              <w:jc w:val="center"/>
              <w:textAlignment w:val="center"/>
              <w:rPr>
                <w:rFonts w:ascii="宋体" w:hAnsi="宋体" w:eastAsia="宋体" w:cs="宋体"/>
                <w:color w:val="000000"/>
                <w:sz w:val="24"/>
                <w:szCs w:val="24"/>
              </w:rPr>
            </w:pPr>
            <w:r>
              <w:rPr>
                <w:rFonts w:hint="eastAsia" w:ascii="宋体" w:hAnsi="宋体" w:cs="宋体"/>
                <w:color w:val="000000"/>
                <w:kern w:val="0"/>
                <w:sz w:val="24"/>
                <w:szCs w:val="24"/>
                <w:lang w:bidi="ar"/>
              </w:rPr>
              <w:t>0.</w:t>
            </w:r>
            <w:r>
              <w:rPr>
                <w:rFonts w:hint="eastAsia" w:ascii="宋体" w:hAnsi="宋体" w:eastAsia="宋体" w:cs="宋体"/>
                <w:color w:val="000000"/>
                <w:kern w:val="0"/>
                <w:sz w:val="24"/>
                <w:szCs w:val="24"/>
                <w:lang w:bidi="ar"/>
              </w:rPr>
              <w:t>281</w:t>
            </w:r>
            <w:r>
              <w:rPr>
                <w:rFonts w:hint="eastAsia" w:ascii="宋体" w:hAnsi="宋体" w:eastAsia="宋体" w:cs="宋体"/>
                <w:color w:val="000000"/>
                <w:kern w:val="0"/>
                <w:sz w:val="24"/>
                <w:szCs w:val="24"/>
                <w:vertAlign w:val="superscript"/>
                <w:lang w:bidi="ar"/>
              </w:rPr>
              <w:t>***</w:t>
            </w:r>
          </w:p>
        </w:tc>
        <w:tc>
          <w:tcPr>
            <w:tcW w:w="1988" w:type="dxa"/>
            <w:vAlign w:val="center"/>
          </w:tcPr>
          <w:p>
            <w:pPr>
              <w:widowControl/>
              <w:jc w:val="center"/>
              <w:textAlignment w:val="center"/>
              <w:rPr>
                <w:rFonts w:ascii="宋体" w:hAnsi="宋体" w:eastAsia="宋体" w:cs="宋体"/>
                <w:color w:val="000000"/>
                <w:sz w:val="24"/>
                <w:szCs w:val="24"/>
              </w:rPr>
            </w:pPr>
            <w:r>
              <w:rPr>
                <w:rFonts w:hint="eastAsia" w:ascii="宋体" w:hAnsi="宋体" w:cs="宋体"/>
                <w:color w:val="000000"/>
                <w:kern w:val="0"/>
                <w:sz w:val="24"/>
                <w:szCs w:val="24"/>
                <w:lang w:bidi="ar"/>
              </w:rPr>
              <w:t>0.</w:t>
            </w:r>
            <w:r>
              <w:rPr>
                <w:rFonts w:hint="eastAsia" w:ascii="宋体" w:hAnsi="宋体" w:eastAsia="宋体" w:cs="宋体"/>
                <w:color w:val="000000"/>
                <w:kern w:val="0"/>
                <w:sz w:val="24"/>
                <w:szCs w:val="24"/>
                <w:lang w:bidi="ar"/>
              </w:rPr>
              <w:t>263</w:t>
            </w:r>
            <w:r>
              <w:rPr>
                <w:rFonts w:hint="eastAsia" w:ascii="宋体" w:hAnsi="宋体" w:eastAsia="宋体" w:cs="宋体"/>
                <w:color w:val="000000"/>
                <w:kern w:val="0"/>
                <w:sz w:val="24"/>
                <w:szCs w:val="24"/>
                <w:vertAlign w:val="superscript"/>
                <w:lang w:bidi="ar"/>
              </w:rPr>
              <w:t>***</w:t>
            </w:r>
          </w:p>
        </w:tc>
      </w:tr>
      <w:tr>
        <w:tblPrEx>
          <w:tblLayout w:type="fixed"/>
          <w:tblCellMar>
            <w:top w:w="15" w:type="dxa"/>
            <w:left w:w="15" w:type="dxa"/>
            <w:bottom w:w="15" w:type="dxa"/>
            <w:right w:w="15" w:type="dxa"/>
          </w:tblCellMar>
        </w:tblPrEx>
        <w:trPr>
          <w:trHeight w:val="285" w:hRule="atLeast"/>
        </w:trPr>
        <w:tc>
          <w:tcPr>
            <w:tcW w:w="3985" w:type="dxa"/>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自悯</w:t>
            </w:r>
          </w:p>
        </w:tc>
        <w:tc>
          <w:tcPr>
            <w:tcW w:w="1990" w:type="dxa"/>
            <w:vAlign w:val="center"/>
          </w:tcPr>
          <w:p>
            <w:pPr>
              <w:jc w:val="center"/>
              <w:rPr>
                <w:rFonts w:ascii="宋体" w:hAnsi="宋体" w:eastAsia="宋体" w:cs="宋体"/>
                <w:color w:val="000000"/>
                <w:sz w:val="24"/>
                <w:szCs w:val="24"/>
              </w:rPr>
            </w:pPr>
          </w:p>
        </w:tc>
        <w:tc>
          <w:tcPr>
            <w:tcW w:w="1988" w:type="dxa"/>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w:t>
            </w:r>
            <w:r>
              <w:rPr>
                <w:rFonts w:hint="eastAsia" w:ascii="宋体" w:hAnsi="宋体" w:cs="宋体"/>
                <w:color w:val="000000"/>
                <w:kern w:val="0"/>
                <w:sz w:val="24"/>
                <w:szCs w:val="24"/>
                <w:lang w:bidi="ar"/>
              </w:rPr>
              <w:t>0.</w:t>
            </w:r>
            <w:r>
              <w:rPr>
                <w:rFonts w:hint="eastAsia" w:ascii="宋体" w:hAnsi="宋体" w:eastAsia="宋体" w:cs="宋体"/>
                <w:color w:val="000000"/>
                <w:kern w:val="0"/>
                <w:sz w:val="24"/>
                <w:szCs w:val="24"/>
                <w:lang w:bidi="ar"/>
              </w:rPr>
              <w:t>261</w:t>
            </w:r>
            <w:r>
              <w:rPr>
                <w:rFonts w:hint="eastAsia" w:ascii="宋体" w:hAnsi="宋体" w:eastAsia="宋体" w:cs="宋体"/>
                <w:color w:val="000000"/>
                <w:kern w:val="0"/>
                <w:sz w:val="24"/>
                <w:szCs w:val="24"/>
                <w:vertAlign w:val="superscript"/>
                <w:lang w:bidi="ar"/>
              </w:rPr>
              <w:t>***</w:t>
            </w:r>
          </w:p>
        </w:tc>
        <w:tc>
          <w:tcPr>
            <w:tcW w:w="1988" w:type="dxa"/>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w:t>
            </w:r>
            <w:r>
              <w:rPr>
                <w:rFonts w:hint="eastAsia" w:ascii="宋体" w:hAnsi="宋体" w:cs="宋体"/>
                <w:color w:val="000000"/>
                <w:kern w:val="0"/>
                <w:sz w:val="24"/>
                <w:szCs w:val="24"/>
                <w:lang w:bidi="ar"/>
              </w:rPr>
              <w:t>0.</w:t>
            </w:r>
            <w:r>
              <w:rPr>
                <w:rFonts w:hint="eastAsia" w:ascii="宋体" w:hAnsi="宋体" w:eastAsia="宋体" w:cs="宋体"/>
                <w:color w:val="000000"/>
                <w:kern w:val="0"/>
                <w:sz w:val="24"/>
                <w:szCs w:val="24"/>
                <w:lang w:bidi="ar"/>
              </w:rPr>
              <w:t>258</w:t>
            </w:r>
            <w:r>
              <w:rPr>
                <w:rFonts w:hint="eastAsia" w:ascii="宋体" w:hAnsi="宋体" w:eastAsia="宋体" w:cs="宋体"/>
                <w:color w:val="000000"/>
                <w:kern w:val="0"/>
                <w:sz w:val="24"/>
                <w:szCs w:val="24"/>
                <w:vertAlign w:val="superscript"/>
                <w:lang w:bidi="ar"/>
              </w:rPr>
              <w:t>***</w:t>
            </w:r>
          </w:p>
        </w:tc>
      </w:tr>
      <w:tr>
        <w:tblPrEx>
          <w:tblLayout w:type="fixed"/>
          <w:tblCellMar>
            <w:top w:w="15" w:type="dxa"/>
            <w:left w:w="15" w:type="dxa"/>
            <w:bottom w:w="15" w:type="dxa"/>
            <w:right w:w="15" w:type="dxa"/>
          </w:tblCellMar>
        </w:tblPrEx>
        <w:trPr>
          <w:trHeight w:val="285" w:hRule="atLeast"/>
        </w:trPr>
        <w:tc>
          <w:tcPr>
            <w:tcW w:w="3985" w:type="dxa"/>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学生方面压力*自悯</w:t>
            </w:r>
          </w:p>
        </w:tc>
        <w:tc>
          <w:tcPr>
            <w:tcW w:w="1990" w:type="dxa"/>
            <w:vAlign w:val="center"/>
          </w:tcPr>
          <w:p>
            <w:pPr>
              <w:jc w:val="center"/>
              <w:rPr>
                <w:rFonts w:ascii="宋体" w:hAnsi="宋体" w:eastAsia="宋体" w:cs="宋体"/>
                <w:color w:val="000000"/>
                <w:sz w:val="24"/>
                <w:szCs w:val="24"/>
              </w:rPr>
            </w:pPr>
          </w:p>
        </w:tc>
        <w:tc>
          <w:tcPr>
            <w:tcW w:w="1988" w:type="dxa"/>
            <w:vAlign w:val="center"/>
          </w:tcPr>
          <w:p>
            <w:pPr>
              <w:jc w:val="center"/>
              <w:rPr>
                <w:rFonts w:ascii="宋体" w:hAnsi="宋体" w:eastAsia="宋体" w:cs="宋体"/>
                <w:color w:val="000000"/>
                <w:sz w:val="24"/>
                <w:szCs w:val="24"/>
              </w:rPr>
            </w:pPr>
          </w:p>
        </w:tc>
        <w:tc>
          <w:tcPr>
            <w:tcW w:w="1988" w:type="dxa"/>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w:t>
            </w:r>
            <w:r>
              <w:rPr>
                <w:rFonts w:hint="eastAsia" w:ascii="宋体" w:hAnsi="宋体" w:cs="宋体"/>
                <w:color w:val="000000"/>
                <w:kern w:val="0"/>
                <w:sz w:val="24"/>
                <w:szCs w:val="24"/>
                <w:lang w:bidi="ar"/>
              </w:rPr>
              <w:t>0.</w:t>
            </w:r>
            <w:r>
              <w:rPr>
                <w:rFonts w:hint="eastAsia" w:ascii="宋体" w:hAnsi="宋体" w:eastAsia="宋体" w:cs="宋体"/>
                <w:color w:val="000000"/>
                <w:kern w:val="0"/>
                <w:sz w:val="24"/>
                <w:szCs w:val="24"/>
                <w:lang w:bidi="ar"/>
              </w:rPr>
              <w:t>139</w:t>
            </w:r>
            <w:r>
              <w:rPr>
                <w:rFonts w:hint="eastAsia" w:ascii="宋体" w:hAnsi="宋体" w:eastAsia="宋体" w:cs="宋体"/>
                <w:color w:val="000000"/>
                <w:kern w:val="0"/>
                <w:sz w:val="24"/>
                <w:szCs w:val="24"/>
                <w:vertAlign w:val="superscript"/>
                <w:lang w:bidi="ar"/>
              </w:rPr>
              <w:t>*</w:t>
            </w:r>
          </w:p>
        </w:tc>
      </w:tr>
      <w:tr>
        <w:tblPrEx>
          <w:tblLayout w:type="fixed"/>
          <w:tblCellMar>
            <w:top w:w="15" w:type="dxa"/>
            <w:left w:w="15" w:type="dxa"/>
            <w:bottom w:w="15" w:type="dxa"/>
            <w:right w:w="15" w:type="dxa"/>
          </w:tblCellMar>
        </w:tblPrEx>
        <w:trPr>
          <w:trHeight w:val="330" w:hRule="atLeast"/>
        </w:trPr>
        <w:tc>
          <w:tcPr>
            <w:tcW w:w="3985" w:type="dxa"/>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R</w:t>
            </w:r>
            <w:r>
              <w:rPr>
                <w:rFonts w:hint="eastAsia" w:ascii="宋体" w:hAnsi="宋体" w:eastAsia="宋体" w:cs="宋体"/>
                <w:color w:val="000000"/>
                <w:kern w:val="0"/>
                <w:sz w:val="24"/>
                <w:szCs w:val="24"/>
                <w:vertAlign w:val="superscript"/>
                <w:lang w:bidi="ar"/>
              </w:rPr>
              <w:t>2</w:t>
            </w:r>
          </w:p>
        </w:tc>
        <w:tc>
          <w:tcPr>
            <w:tcW w:w="1990" w:type="dxa"/>
            <w:vAlign w:val="center"/>
          </w:tcPr>
          <w:p>
            <w:pPr>
              <w:widowControl/>
              <w:jc w:val="center"/>
              <w:textAlignment w:val="center"/>
              <w:rPr>
                <w:rFonts w:ascii="宋体" w:hAnsi="宋体" w:eastAsia="宋体" w:cs="宋体"/>
                <w:color w:val="000000"/>
                <w:sz w:val="24"/>
                <w:szCs w:val="24"/>
              </w:rPr>
            </w:pPr>
            <w:r>
              <w:rPr>
                <w:rFonts w:hint="eastAsia" w:ascii="宋体" w:hAnsi="宋体" w:cs="宋体"/>
                <w:color w:val="000000"/>
                <w:kern w:val="0"/>
                <w:sz w:val="24"/>
                <w:szCs w:val="24"/>
                <w:lang w:bidi="ar"/>
              </w:rPr>
              <w:t>0.</w:t>
            </w:r>
            <w:r>
              <w:rPr>
                <w:rFonts w:hint="eastAsia" w:ascii="宋体" w:hAnsi="宋体" w:eastAsia="宋体" w:cs="宋体"/>
                <w:color w:val="000000"/>
                <w:kern w:val="0"/>
                <w:sz w:val="24"/>
                <w:szCs w:val="24"/>
                <w:lang w:bidi="ar"/>
              </w:rPr>
              <w:t>13</w:t>
            </w:r>
          </w:p>
        </w:tc>
        <w:tc>
          <w:tcPr>
            <w:tcW w:w="1988" w:type="dxa"/>
            <w:vAlign w:val="center"/>
          </w:tcPr>
          <w:p>
            <w:pPr>
              <w:widowControl/>
              <w:jc w:val="center"/>
              <w:textAlignment w:val="center"/>
              <w:rPr>
                <w:rFonts w:ascii="宋体" w:hAnsi="宋体" w:eastAsia="宋体" w:cs="宋体"/>
                <w:color w:val="000000"/>
                <w:sz w:val="24"/>
                <w:szCs w:val="24"/>
              </w:rPr>
            </w:pPr>
            <w:r>
              <w:rPr>
                <w:rFonts w:hint="eastAsia" w:ascii="宋体" w:hAnsi="宋体" w:cs="宋体"/>
                <w:color w:val="000000"/>
                <w:kern w:val="0"/>
                <w:sz w:val="24"/>
                <w:szCs w:val="24"/>
                <w:lang w:bidi="ar"/>
              </w:rPr>
              <w:t>0.</w:t>
            </w:r>
            <w:r>
              <w:rPr>
                <w:rFonts w:hint="eastAsia" w:ascii="宋体" w:hAnsi="宋体" w:eastAsia="宋体" w:cs="宋体"/>
                <w:color w:val="000000"/>
                <w:kern w:val="0"/>
                <w:sz w:val="24"/>
                <w:szCs w:val="24"/>
                <w:lang w:bidi="ar"/>
              </w:rPr>
              <w:t>192</w:t>
            </w:r>
          </w:p>
        </w:tc>
        <w:tc>
          <w:tcPr>
            <w:tcW w:w="1988" w:type="dxa"/>
            <w:vAlign w:val="center"/>
          </w:tcPr>
          <w:p>
            <w:pPr>
              <w:widowControl/>
              <w:jc w:val="center"/>
              <w:textAlignment w:val="center"/>
              <w:rPr>
                <w:rFonts w:ascii="宋体" w:hAnsi="宋体" w:eastAsia="宋体" w:cs="宋体"/>
                <w:color w:val="000000"/>
                <w:sz w:val="24"/>
                <w:szCs w:val="24"/>
              </w:rPr>
            </w:pPr>
            <w:r>
              <w:rPr>
                <w:rFonts w:hint="eastAsia" w:ascii="宋体" w:hAnsi="宋体" w:cs="宋体"/>
                <w:color w:val="000000"/>
                <w:kern w:val="0"/>
                <w:sz w:val="24"/>
                <w:szCs w:val="24"/>
                <w:lang w:bidi="ar"/>
              </w:rPr>
              <w:t>0.</w:t>
            </w:r>
            <w:r>
              <w:rPr>
                <w:rFonts w:hint="eastAsia" w:ascii="宋体" w:hAnsi="宋体" w:eastAsia="宋体" w:cs="宋体"/>
                <w:color w:val="000000"/>
                <w:kern w:val="0"/>
                <w:sz w:val="24"/>
                <w:szCs w:val="24"/>
                <w:lang w:bidi="ar"/>
              </w:rPr>
              <w:t>211</w:t>
            </w:r>
          </w:p>
        </w:tc>
      </w:tr>
      <w:tr>
        <w:tblPrEx>
          <w:tblLayout w:type="fixed"/>
          <w:tblCellMar>
            <w:top w:w="15" w:type="dxa"/>
            <w:left w:w="15" w:type="dxa"/>
            <w:bottom w:w="15" w:type="dxa"/>
            <w:right w:w="15" w:type="dxa"/>
          </w:tblCellMar>
        </w:tblPrEx>
        <w:trPr>
          <w:trHeight w:val="330" w:hRule="atLeast"/>
        </w:trPr>
        <w:tc>
          <w:tcPr>
            <w:tcW w:w="3985" w:type="dxa"/>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调整R</w:t>
            </w:r>
            <w:r>
              <w:rPr>
                <w:rFonts w:hint="eastAsia" w:ascii="宋体" w:hAnsi="宋体" w:eastAsia="宋体" w:cs="宋体"/>
                <w:color w:val="000000"/>
                <w:kern w:val="0"/>
                <w:sz w:val="24"/>
                <w:szCs w:val="24"/>
                <w:vertAlign w:val="superscript"/>
                <w:lang w:bidi="ar"/>
              </w:rPr>
              <w:t>2</w:t>
            </w:r>
          </w:p>
        </w:tc>
        <w:tc>
          <w:tcPr>
            <w:tcW w:w="1990" w:type="dxa"/>
            <w:vAlign w:val="center"/>
          </w:tcPr>
          <w:p>
            <w:pPr>
              <w:widowControl/>
              <w:jc w:val="center"/>
              <w:textAlignment w:val="center"/>
              <w:rPr>
                <w:rFonts w:ascii="宋体" w:hAnsi="宋体" w:eastAsia="宋体" w:cs="宋体"/>
                <w:color w:val="000000"/>
                <w:sz w:val="24"/>
                <w:szCs w:val="24"/>
              </w:rPr>
            </w:pPr>
            <w:r>
              <w:rPr>
                <w:rFonts w:hint="eastAsia" w:ascii="宋体" w:hAnsi="宋体" w:cs="宋体"/>
                <w:color w:val="000000"/>
                <w:kern w:val="0"/>
                <w:sz w:val="24"/>
                <w:szCs w:val="24"/>
                <w:lang w:bidi="ar"/>
              </w:rPr>
              <w:t>0.</w:t>
            </w:r>
            <w:r>
              <w:rPr>
                <w:rFonts w:hint="eastAsia" w:ascii="宋体" w:hAnsi="宋体" w:eastAsia="宋体" w:cs="宋体"/>
                <w:color w:val="000000"/>
                <w:kern w:val="0"/>
                <w:sz w:val="24"/>
                <w:szCs w:val="24"/>
                <w:lang w:bidi="ar"/>
              </w:rPr>
              <w:t>125</w:t>
            </w:r>
          </w:p>
        </w:tc>
        <w:tc>
          <w:tcPr>
            <w:tcW w:w="1988" w:type="dxa"/>
            <w:vAlign w:val="center"/>
          </w:tcPr>
          <w:p>
            <w:pPr>
              <w:widowControl/>
              <w:jc w:val="center"/>
              <w:textAlignment w:val="center"/>
              <w:rPr>
                <w:rFonts w:ascii="宋体" w:hAnsi="宋体" w:eastAsia="宋体" w:cs="宋体"/>
                <w:color w:val="000000"/>
                <w:sz w:val="24"/>
                <w:szCs w:val="24"/>
              </w:rPr>
            </w:pPr>
            <w:r>
              <w:rPr>
                <w:rFonts w:hint="eastAsia" w:ascii="宋体" w:hAnsi="宋体" w:cs="宋体"/>
                <w:color w:val="000000"/>
                <w:kern w:val="0"/>
                <w:sz w:val="24"/>
                <w:szCs w:val="24"/>
                <w:lang w:bidi="ar"/>
              </w:rPr>
              <w:t>0.</w:t>
            </w:r>
            <w:r>
              <w:rPr>
                <w:rFonts w:hint="eastAsia" w:ascii="宋体" w:hAnsi="宋体" w:eastAsia="宋体" w:cs="宋体"/>
                <w:color w:val="000000"/>
                <w:kern w:val="0"/>
                <w:sz w:val="24"/>
                <w:szCs w:val="24"/>
                <w:lang w:bidi="ar"/>
              </w:rPr>
              <w:t>183</w:t>
            </w:r>
          </w:p>
        </w:tc>
        <w:tc>
          <w:tcPr>
            <w:tcW w:w="1988" w:type="dxa"/>
            <w:vAlign w:val="center"/>
          </w:tcPr>
          <w:p>
            <w:pPr>
              <w:widowControl/>
              <w:jc w:val="center"/>
              <w:textAlignment w:val="center"/>
              <w:rPr>
                <w:rFonts w:ascii="宋体" w:hAnsi="宋体" w:eastAsia="宋体" w:cs="宋体"/>
                <w:color w:val="000000"/>
                <w:sz w:val="24"/>
                <w:szCs w:val="24"/>
              </w:rPr>
            </w:pPr>
            <w:r>
              <w:rPr>
                <w:rFonts w:hint="eastAsia" w:ascii="宋体" w:hAnsi="宋体" w:cs="宋体"/>
                <w:color w:val="000000"/>
                <w:kern w:val="0"/>
                <w:sz w:val="24"/>
                <w:szCs w:val="24"/>
                <w:lang w:bidi="ar"/>
              </w:rPr>
              <w:t>0.</w:t>
            </w:r>
            <w:r>
              <w:rPr>
                <w:rFonts w:hint="eastAsia" w:ascii="宋体" w:hAnsi="宋体" w:eastAsia="宋体" w:cs="宋体"/>
                <w:color w:val="000000"/>
                <w:kern w:val="0"/>
                <w:sz w:val="24"/>
                <w:szCs w:val="24"/>
                <w:lang w:bidi="ar"/>
              </w:rPr>
              <w:t>198</w:t>
            </w:r>
          </w:p>
        </w:tc>
      </w:tr>
      <w:tr>
        <w:tblPrEx>
          <w:tblLayout w:type="fixed"/>
          <w:tblCellMar>
            <w:top w:w="15" w:type="dxa"/>
            <w:left w:w="15" w:type="dxa"/>
            <w:bottom w:w="15" w:type="dxa"/>
            <w:right w:w="15" w:type="dxa"/>
          </w:tblCellMar>
        </w:tblPrEx>
        <w:trPr>
          <w:trHeight w:val="300" w:hRule="atLeast"/>
        </w:trPr>
        <w:tc>
          <w:tcPr>
            <w:tcW w:w="3985" w:type="dxa"/>
            <w:tcBorders>
              <w:bottom w:val="single" w:color="000000" w:sz="18" w:space="0"/>
            </w:tcBorders>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F</w:t>
            </w:r>
          </w:p>
        </w:tc>
        <w:tc>
          <w:tcPr>
            <w:tcW w:w="1990" w:type="dxa"/>
            <w:tcBorders>
              <w:bottom w:val="single" w:color="000000" w:sz="18" w:space="0"/>
            </w:tcBorders>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27</w:t>
            </w:r>
            <w:r>
              <w:rPr>
                <w:rFonts w:hint="eastAsia" w:ascii="宋体" w:hAnsi="宋体" w:cs="宋体"/>
                <w:color w:val="000000"/>
                <w:kern w:val="0"/>
                <w:sz w:val="24"/>
                <w:szCs w:val="24"/>
                <w:lang w:bidi="ar"/>
              </w:rPr>
              <w:t>0.</w:t>
            </w:r>
            <w:r>
              <w:rPr>
                <w:rFonts w:hint="eastAsia" w:ascii="宋体" w:hAnsi="宋体" w:eastAsia="宋体" w:cs="宋体"/>
                <w:color w:val="000000"/>
                <w:kern w:val="0"/>
                <w:sz w:val="24"/>
                <w:szCs w:val="24"/>
                <w:lang w:bidi="ar"/>
              </w:rPr>
              <w:t>910</w:t>
            </w:r>
            <w:r>
              <w:rPr>
                <w:rFonts w:hint="eastAsia" w:ascii="宋体" w:hAnsi="宋体" w:eastAsia="宋体" w:cs="宋体"/>
                <w:color w:val="000000"/>
                <w:kern w:val="0"/>
                <w:sz w:val="24"/>
                <w:szCs w:val="24"/>
                <w:vertAlign w:val="superscript"/>
                <w:lang w:bidi="ar"/>
              </w:rPr>
              <w:t>***</w:t>
            </w:r>
          </w:p>
        </w:tc>
        <w:tc>
          <w:tcPr>
            <w:tcW w:w="1988" w:type="dxa"/>
            <w:tcBorders>
              <w:bottom w:val="single" w:color="000000" w:sz="18" w:space="0"/>
            </w:tcBorders>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22</w:t>
            </w:r>
            <w:r>
              <w:rPr>
                <w:rFonts w:hint="eastAsia" w:ascii="宋体" w:hAnsi="宋体" w:cs="宋体"/>
                <w:color w:val="000000"/>
                <w:kern w:val="0"/>
                <w:sz w:val="24"/>
                <w:szCs w:val="24"/>
                <w:lang w:bidi="ar"/>
              </w:rPr>
              <w:t>0.</w:t>
            </w:r>
            <w:r>
              <w:rPr>
                <w:rFonts w:hint="eastAsia" w:ascii="宋体" w:hAnsi="宋体" w:eastAsia="宋体" w:cs="宋体"/>
                <w:color w:val="000000"/>
                <w:kern w:val="0"/>
                <w:sz w:val="24"/>
                <w:szCs w:val="24"/>
                <w:lang w:bidi="ar"/>
              </w:rPr>
              <w:t>060</w:t>
            </w:r>
            <w:r>
              <w:rPr>
                <w:rFonts w:hint="eastAsia" w:ascii="宋体" w:hAnsi="宋体" w:eastAsia="宋体" w:cs="宋体"/>
                <w:color w:val="000000"/>
                <w:kern w:val="0"/>
                <w:sz w:val="24"/>
                <w:szCs w:val="24"/>
                <w:vertAlign w:val="superscript"/>
                <w:lang w:bidi="ar"/>
              </w:rPr>
              <w:t>***</w:t>
            </w:r>
          </w:p>
        </w:tc>
        <w:tc>
          <w:tcPr>
            <w:tcW w:w="1988" w:type="dxa"/>
            <w:tcBorders>
              <w:bottom w:val="single" w:color="000000" w:sz="18" w:space="0"/>
            </w:tcBorders>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16</w:t>
            </w:r>
            <w:r>
              <w:rPr>
                <w:rFonts w:hint="eastAsia" w:ascii="宋体" w:hAnsi="宋体" w:cs="宋体"/>
                <w:color w:val="000000"/>
                <w:kern w:val="0"/>
                <w:sz w:val="24"/>
                <w:szCs w:val="24"/>
                <w:lang w:bidi="ar"/>
              </w:rPr>
              <w:t>0.</w:t>
            </w:r>
            <w:r>
              <w:rPr>
                <w:rFonts w:hint="eastAsia" w:ascii="宋体" w:hAnsi="宋体" w:eastAsia="宋体" w:cs="宋体"/>
                <w:color w:val="000000"/>
                <w:kern w:val="0"/>
                <w:sz w:val="24"/>
                <w:szCs w:val="24"/>
                <w:lang w:bidi="ar"/>
              </w:rPr>
              <w:t>472</w:t>
            </w:r>
            <w:r>
              <w:rPr>
                <w:rFonts w:hint="eastAsia" w:ascii="宋体" w:hAnsi="宋体" w:eastAsia="宋体" w:cs="宋体"/>
                <w:color w:val="000000"/>
                <w:kern w:val="0"/>
                <w:sz w:val="24"/>
                <w:szCs w:val="24"/>
                <w:vertAlign w:val="superscript"/>
                <w:lang w:bidi="ar"/>
              </w:rPr>
              <w:t>***</w:t>
            </w:r>
          </w:p>
        </w:tc>
      </w:tr>
    </w:tbl>
    <w:p>
      <w:pPr>
        <w:spacing w:line="500" w:lineRule="exact"/>
        <w:rPr>
          <w:rFonts w:ascii="宋体" w:hAnsi="宋体" w:eastAsia="宋体" w:cs="宋体"/>
          <w:color w:val="000000"/>
          <w:kern w:val="0"/>
          <w:szCs w:val="21"/>
          <w:lang w:bidi="ar"/>
        </w:rPr>
      </w:pPr>
      <w:r>
        <w:rPr>
          <w:rFonts w:hint="eastAsia" w:ascii="宋体" w:hAnsi="宋体" w:cs="宋体"/>
          <w:szCs w:val="21"/>
        </w:rPr>
        <w:t>注：</w:t>
      </w:r>
      <w:r>
        <w:rPr>
          <w:rFonts w:hint="eastAsia" w:ascii="宋体" w:hAnsi="宋体" w:eastAsia="宋体" w:cs="宋体"/>
          <w:color w:val="000000"/>
          <w:kern w:val="0"/>
          <w:szCs w:val="21"/>
          <w:vertAlign w:val="superscript"/>
          <w:lang w:bidi="ar"/>
        </w:rPr>
        <w:t>*</w:t>
      </w:r>
      <w:r>
        <w:rPr>
          <w:rFonts w:hint="eastAsia" w:ascii="宋体" w:hAnsi="宋体" w:eastAsia="宋体" w:cs="宋体"/>
          <w:color w:val="000000"/>
          <w:kern w:val="0"/>
          <w:szCs w:val="21"/>
          <w:lang w:bidi="ar"/>
        </w:rPr>
        <w:t>表示</w:t>
      </w:r>
      <w:r>
        <w:rPr>
          <w:rFonts w:ascii="Times New Roman" w:hAnsi="Times New Roman" w:eastAsia="宋体" w:cs="Times New Roman"/>
          <w:color w:val="000000"/>
          <w:kern w:val="0"/>
          <w:szCs w:val="21"/>
          <w:lang w:bidi="ar"/>
        </w:rPr>
        <w:t>p&lt;</w:t>
      </w:r>
      <w:r>
        <w:rPr>
          <w:rFonts w:hint="eastAsia" w:ascii="宋体" w:hAnsi="宋体" w:eastAsia="宋体" w:cs="宋体"/>
          <w:color w:val="000000"/>
          <w:kern w:val="0"/>
          <w:szCs w:val="21"/>
          <w:lang w:bidi="ar"/>
        </w:rPr>
        <w:t>0.05,</w:t>
      </w:r>
      <w:r>
        <w:rPr>
          <w:rFonts w:hint="eastAsia" w:ascii="宋体" w:hAnsi="宋体" w:eastAsia="宋体" w:cs="宋体"/>
          <w:color w:val="000000"/>
          <w:kern w:val="0"/>
          <w:szCs w:val="21"/>
          <w:vertAlign w:val="superscript"/>
          <w:lang w:bidi="ar"/>
        </w:rPr>
        <w:t>**</w:t>
      </w:r>
      <w:r>
        <w:rPr>
          <w:rFonts w:hint="eastAsia" w:ascii="宋体" w:hAnsi="宋体" w:eastAsia="宋体" w:cs="宋体"/>
          <w:color w:val="000000"/>
          <w:kern w:val="0"/>
          <w:szCs w:val="21"/>
          <w:lang w:bidi="ar"/>
        </w:rPr>
        <w:t>表示</w:t>
      </w:r>
      <w:r>
        <w:rPr>
          <w:rFonts w:ascii="Times New Roman" w:hAnsi="Times New Roman" w:eastAsia="宋体" w:cs="Times New Roman"/>
          <w:color w:val="000000"/>
          <w:kern w:val="0"/>
          <w:szCs w:val="21"/>
          <w:lang w:bidi="ar"/>
        </w:rPr>
        <w:t>p&lt;</w:t>
      </w:r>
      <w:r>
        <w:rPr>
          <w:rFonts w:hint="eastAsia" w:ascii="宋体" w:hAnsi="宋体" w:eastAsia="宋体" w:cs="宋体"/>
          <w:color w:val="000000"/>
          <w:kern w:val="0"/>
          <w:szCs w:val="21"/>
          <w:lang w:bidi="ar"/>
        </w:rPr>
        <w:t>0.01,</w:t>
      </w:r>
      <w:r>
        <w:rPr>
          <w:rFonts w:hint="eastAsia" w:ascii="宋体" w:hAnsi="宋体" w:eastAsia="宋体" w:cs="宋体"/>
          <w:color w:val="000000"/>
          <w:kern w:val="0"/>
          <w:szCs w:val="21"/>
          <w:vertAlign w:val="superscript"/>
          <w:lang w:bidi="ar"/>
        </w:rPr>
        <w:t>***</w:t>
      </w:r>
      <w:r>
        <w:rPr>
          <w:rFonts w:hint="eastAsia" w:ascii="宋体" w:hAnsi="宋体" w:eastAsia="宋体" w:cs="宋体"/>
          <w:color w:val="000000"/>
          <w:kern w:val="0"/>
          <w:szCs w:val="21"/>
          <w:lang w:bidi="ar"/>
        </w:rPr>
        <w:t>表示</w:t>
      </w:r>
      <w:r>
        <w:rPr>
          <w:rFonts w:ascii="Times New Roman" w:hAnsi="Times New Roman" w:eastAsia="宋体" w:cs="Times New Roman"/>
          <w:color w:val="000000"/>
          <w:kern w:val="0"/>
          <w:szCs w:val="21"/>
          <w:lang w:bidi="ar"/>
        </w:rPr>
        <w:t>p&lt;</w:t>
      </w:r>
      <w:r>
        <w:rPr>
          <w:rFonts w:hint="eastAsia" w:ascii="宋体" w:hAnsi="宋体" w:eastAsia="宋体" w:cs="宋体"/>
          <w:color w:val="000000"/>
          <w:kern w:val="0"/>
          <w:szCs w:val="21"/>
          <w:lang w:bidi="ar"/>
        </w:rPr>
        <w:t>0.001.</w:t>
      </w:r>
    </w:p>
    <w:p>
      <w:pPr>
        <w:spacing w:line="500" w:lineRule="exact"/>
        <w:jc w:val="center"/>
        <w:rPr>
          <w:rFonts w:ascii="宋体" w:hAnsi="宋体" w:cs="宋体"/>
          <w:szCs w:val="21"/>
        </w:rPr>
      </w:pPr>
      <w:r>
        <w:rPr>
          <w:rFonts w:hint="eastAsia" w:ascii="宋体" w:hAnsi="宋体" w:cs="宋体"/>
          <w:szCs w:val="21"/>
        </w:rPr>
        <w:t>表8 自悯对工作负荷压力与情绪耗竭之间关系的调节作用分析（N=189）</w:t>
      </w:r>
    </w:p>
    <w:tbl>
      <w:tblPr>
        <w:tblStyle w:val="38"/>
        <w:tblW w:w="9951" w:type="dxa"/>
        <w:tblInd w:w="0" w:type="dxa"/>
        <w:tblLayout w:type="fixed"/>
        <w:tblCellMar>
          <w:top w:w="15" w:type="dxa"/>
          <w:left w:w="15" w:type="dxa"/>
          <w:bottom w:w="15" w:type="dxa"/>
          <w:right w:w="15" w:type="dxa"/>
        </w:tblCellMar>
      </w:tblPr>
      <w:tblGrid>
        <w:gridCol w:w="3985"/>
        <w:gridCol w:w="1990"/>
        <w:gridCol w:w="1988"/>
        <w:gridCol w:w="1988"/>
      </w:tblGrid>
      <w:tr>
        <w:tblPrEx>
          <w:tblLayout w:type="fixed"/>
          <w:tblCellMar>
            <w:top w:w="15" w:type="dxa"/>
            <w:left w:w="15" w:type="dxa"/>
            <w:bottom w:w="15" w:type="dxa"/>
            <w:right w:w="15" w:type="dxa"/>
          </w:tblCellMar>
        </w:tblPrEx>
        <w:trPr>
          <w:trHeight w:val="300" w:hRule="atLeast"/>
        </w:trPr>
        <w:tc>
          <w:tcPr>
            <w:tcW w:w="3985" w:type="dxa"/>
            <w:tcBorders>
              <w:top w:val="single" w:color="000000" w:sz="18" w:space="0"/>
              <w:bottom w:val="single" w:color="000000" w:sz="4" w:space="0"/>
            </w:tcBorders>
            <w:vAlign w:val="center"/>
          </w:tcPr>
          <w:p>
            <w:pPr>
              <w:jc w:val="center"/>
              <w:rPr>
                <w:rFonts w:ascii="宋体" w:hAnsi="宋体" w:eastAsia="宋体" w:cs="宋体"/>
                <w:color w:val="000000"/>
                <w:sz w:val="24"/>
                <w:szCs w:val="24"/>
              </w:rPr>
            </w:pPr>
          </w:p>
        </w:tc>
        <w:tc>
          <w:tcPr>
            <w:tcW w:w="1990" w:type="dxa"/>
            <w:tcBorders>
              <w:top w:val="single" w:color="000000" w:sz="18" w:space="0"/>
              <w:bottom w:val="single" w:color="000000" w:sz="4" w:space="0"/>
            </w:tcBorders>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第一步</w:t>
            </w:r>
          </w:p>
        </w:tc>
        <w:tc>
          <w:tcPr>
            <w:tcW w:w="1988" w:type="dxa"/>
            <w:tcBorders>
              <w:top w:val="single" w:color="000000" w:sz="18" w:space="0"/>
              <w:bottom w:val="single" w:color="000000" w:sz="4" w:space="0"/>
            </w:tcBorders>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第二步</w:t>
            </w:r>
          </w:p>
        </w:tc>
        <w:tc>
          <w:tcPr>
            <w:tcW w:w="1988" w:type="dxa"/>
            <w:tcBorders>
              <w:top w:val="single" w:color="000000" w:sz="18" w:space="0"/>
              <w:bottom w:val="single" w:color="000000" w:sz="4" w:space="0"/>
            </w:tcBorders>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第三步</w:t>
            </w:r>
          </w:p>
        </w:tc>
      </w:tr>
      <w:tr>
        <w:tblPrEx>
          <w:tblLayout w:type="fixed"/>
          <w:tblCellMar>
            <w:top w:w="15" w:type="dxa"/>
            <w:left w:w="15" w:type="dxa"/>
            <w:bottom w:w="15" w:type="dxa"/>
            <w:right w:w="15" w:type="dxa"/>
          </w:tblCellMar>
        </w:tblPrEx>
        <w:trPr>
          <w:trHeight w:val="285" w:hRule="atLeast"/>
        </w:trPr>
        <w:tc>
          <w:tcPr>
            <w:tcW w:w="3985" w:type="dxa"/>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工作负荷压力</w:t>
            </w:r>
          </w:p>
        </w:tc>
        <w:tc>
          <w:tcPr>
            <w:tcW w:w="1990" w:type="dxa"/>
            <w:vAlign w:val="center"/>
          </w:tcPr>
          <w:p>
            <w:pPr>
              <w:widowControl/>
              <w:jc w:val="center"/>
              <w:textAlignment w:val="center"/>
              <w:rPr>
                <w:rFonts w:ascii="宋体" w:hAnsi="宋体" w:eastAsia="宋体" w:cs="宋体"/>
                <w:color w:val="000000"/>
                <w:sz w:val="24"/>
                <w:szCs w:val="24"/>
              </w:rPr>
            </w:pPr>
            <w:r>
              <w:rPr>
                <w:rFonts w:hint="eastAsia" w:ascii="宋体" w:hAnsi="宋体" w:cs="宋体"/>
                <w:color w:val="000000"/>
                <w:kern w:val="0"/>
                <w:sz w:val="24"/>
                <w:szCs w:val="24"/>
                <w:lang w:bidi="ar"/>
              </w:rPr>
              <w:t>0.</w:t>
            </w:r>
            <w:r>
              <w:rPr>
                <w:rFonts w:hint="eastAsia" w:ascii="宋体" w:hAnsi="宋体" w:eastAsia="宋体" w:cs="宋体"/>
                <w:color w:val="000000"/>
                <w:kern w:val="0"/>
                <w:sz w:val="24"/>
                <w:szCs w:val="24"/>
                <w:lang w:bidi="ar"/>
              </w:rPr>
              <w:t>461</w:t>
            </w:r>
            <w:r>
              <w:rPr>
                <w:rFonts w:hint="eastAsia" w:ascii="宋体" w:hAnsi="宋体" w:eastAsia="宋体" w:cs="宋体"/>
                <w:color w:val="000000"/>
                <w:kern w:val="0"/>
                <w:sz w:val="24"/>
                <w:szCs w:val="24"/>
                <w:vertAlign w:val="superscript"/>
                <w:lang w:bidi="ar"/>
              </w:rPr>
              <w:t>***</w:t>
            </w:r>
          </w:p>
        </w:tc>
        <w:tc>
          <w:tcPr>
            <w:tcW w:w="1988" w:type="dxa"/>
            <w:vAlign w:val="center"/>
          </w:tcPr>
          <w:p>
            <w:pPr>
              <w:widowControl/>
              <w:jc w:val="center"/>
              <w:textAlignment w:val="center"/>
              <w:rPr>
                <w:rFonts w:ascii="宋体" w:hAnsi="宋体" w:eastAsia="宋体" w:cs="宋体"/>
                <w:color w:val="000000"/>
                <w:sz w:val="24"/>
                <w:szCs w:val="24"/>
              </w:rPr>
            </w:pPr>
            <w:r>
              <w:rPr>
                <w:rFonts w:hint="eastAsia" w:ascii="宋体" w:hAnsi="宋体" w:cs="宋体"/>
                <w:color w:val="000000"/>
                <w:kern w:val="0"/>
                <w:sz w:val="24"/>
                <w:szCs w:val="24"/>
                <w:lang w:bidi="ar"/>
              </w:rPr>
              <w:t>0.</w:t>
            </w:r>
            <w:r>
              <w:rPr>
                <w:rFonts w:hint="eastAsia" w:ascii="宋体" w:hAnsi="宋体" w:eastAsia="宋体" w:cs="宋体"/>
                <w:color w:val="000000"/>
                <w:kern w:val="0"/>
                <w:sz w:val="24"/>
                <w:szCs w:val="24"/>
                <w:lang w:bidi="ar"/>
              </w:rPr>
              <w:t>418</w:t>
            </w:r>
            <w:r>
              <w:rPr>
                <w:rFonts w:hint="eastAsia" w:ascii="宋体" w:hAnsi="宋体" w:eastAsia="宋体" w:cs="宋体"/>
                <w:color w:val="000000"/>
                <w:kern w:val="0"/>
                <w:sz w:val="24"/>
                <w:szCs w:val="24"/>
                <w:vertAlign w:val="superscript"/>
                <w:lang w:bidi="ar"/>
              </w:rPr>
              <w:t>***</w:t>
            </w:r>
          </w:p>
        </w:tc>
        <w:tc>
          <w:tcPr>
            <w:tcW w:w="1988" w:type="dxa"/>
            <w:vAlign w:val="center"/>
          </w:tcPr>
          <w:p>
            <w:pPr>
              <w:widowControl/>
              <w:jc w:val="center"/>
              <w:textAlignment w:val="center"/>
              <w:rPr>
                <w:rFonts w:ascii="宋体" w:hAnsi="宋体" w:eastAsia="宋体" w:cs="宋体"/>
                <w:color w:val="000000"/>
                <w:sz w:val="24"/>
                <w:szCs w:val="24"/>
              </w:rPr>
            </w:pPr>
            <w:r>
              <w:rPr>
                <w:rFonts w:hint="eastAsia" w:ascii="宋体" w:hAnsi="宋体" w:cs="宋体"/>
                <w:color w:val="000000"/>
                <w:kern w:val="0"/>
                <w:sz w:val="24"/>
                <w:szCs w:val="24"/>
                <w:lang w:bidi="ar"/>
              </w:rPr>
              <w:t>0.</w:t>
            </w:r>
            <w:r>
              <w:rPr>
                <w:rFonts w:hint="eastAsia" w:ascii="宋体" w:hAnsi="宋体" w:eastAsia="宋体" w:cs="宋体"/>
                <w:color w:val="000000"/>
                <w:kern w:val="0"/>
                <w:sz w:val="24"/>
                <w:szCs w:val="24"/>
                <w:lang w:bidi="ar"/>
              </w:rPr>
              <w:t>410</w:t>
            </w:r>
            <w:r>
              <w:rPr>
                <w:rFonts w:hint="eastAsia" w:ascii="宋体" w:hAnsi="宋体" w:eastAsia="宋体" w:cs="宋体"/>
                <w:color w:val="000000"/>
                <w:kern w:val="0"/>
                <w:sz w:val="24"/>
                <w:szCs w:val="24"/>
                <w:vertAlign w:val="superscript"/>
                <w:lang w:bidi="ar"/>
              </w:rPr>
              <w:t>***</w:t>
            </w:r>
          </w:p>
        </w:tc>
      </w:tr>
      <w:tr>
        <w:tblPrEx>
          <w:tblLayout w:type="fixed"/>
          <w:tblCellMar>
            <w:top w:w="15" w:type="dxa"/>
            <w:left w:w="15" w:type="dxa"/>
            <w:bottom w:w="15" w:type="dxa"/>
            <w:right w:w="15" w:type="dxa"/>
          </w:tblCellMar>
        </w:tblPrEx>
        <w:trPr>
          <w:trHeight w:val="300" w:hRule="atLeast"/>
        </w:trPr>
        <w:tc>
          <w:tcPr>
            <w:tcW w:w="3985" w:type="dxa"/>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自悯</w:t>
            </w:r>
          </w:p>
        </w:tc>
        <w:tc>
          <w:tcPr>
            <w:tcW w:w="1990" w:type="dxa"/>
            <w:vAlign w:val="center"/>
          </w:tcPr>
          <w:p>
            <w:pPr>
              <w:jc w:val="center"/>
              <w:rPr>
                <w:rFonts w:ascii="宋体" w:hAnsi="宋体" w:eastAsia="宋体" w:cs="宋体"/>
                <w:color w:val="000000"/>
                <w:sz w:val="24"/>
                <w:szCs w:val="24"/>
              </w:rPr>
            </w:pPr>
          </w:p>
        </w:tc>
        <w:tc>
          <w:tcPr>
            <w:tcW w:w="1988" w:type="dxa"/>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w:t>
            </w:r>
            <w:r>
              <w:rPr>
                <w:rFonts w:hint="eastAsia" w:ascii="宋体" w:hAnsi="宋体" w:cs="宋体"/>
                <w:color w:val="000000"/>
                <w:kern w:val="0"/>
                <w:sz w:val="24"/>
                <w:szCs w:val="24"/>
                <w:lang w:bidi="ar"/>
              </w:rPr>
              <w:t>0.</w:t>
            </w:r>
            <w:r>
              <w:rPr>
                <w:rFonts w:hint="eastAsia" w:ascii="宋体" w:hAnsi="宋体" w:eastAsia="宋体" w:cs="宋体"/>
                <w:color w:val="000000"/>
                <w:kern w:val="0"/>
                <w:sz w:val="24"/>
                <w:szCs w:val="24"/>
                <w:lang w:bidi="ar"/>
              </w:rPr>
              <w:t>284</w:t>
            </w:r>
            <w:r>
              <w:rPr>
                <w:rFonts w:hint="eastAsia" w:ascii="宋体" w:hAnsi="宋体" w:eastAsia="宋体" w:cs="宋体"/>
                <w:color w:val="000000"/>
                <w:kern w:val="0"/>
                <w:sz w:val="24"/>
                <w:szCs w:val="24"/>
                <w:vertAlign w:val="superscript"/>
                <w:lang w:bidi="ar"/>
              </w:rPr>
              <w:t>***</w:t>
            </w:r>
          </w:p>
        </w:tc>
        <w:tc>
          <w:tcPr>
            <w:tcW w:w="1988" w:type="dxa"/>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w:t>
            </w:r>
            <w:r>
              <w:rPr>
                <w:rFonts w:hint="eastAsia" w:ascii="宋体" w:hAnsi="宋体" w:cs="宋体"/>
                <w:color w:val="000000"/>
                <w:kern w:val="0"/>
                <w:sz w:val="24"/>
                <w:szCs w:val="24"/>
                <w:lang w:bidi="ar"/>
              </w:rPr>
              <w:t>0.</w:t>
            </w:r>
            <w:r>
              <w:rPr>
                <w:rFonts w:hint="eastAsia" w:ascii="宋体" w:hAnsi="宋体" w:eastAsia="宋体" w:cs="宋体"/>
                <w:color w:val="000000"/>
                <w:kern w:val="0"/>
                <w:sz w:val="24"/>
                <w:szCs w:val="24"/>
                <w:lang w:bidi="ar"/>
              </w:rPr>
              <w:t>268</w:t>
            </w:r>
            <w:r>
              <w:rPr>
                <w:rFonts w:hint="eastAsia" w:ascii="宋体" w:hAnsi="宋体" w:eastAsia="宋体" w:cs="宋体"/>
                <w:color w:val="000000"/>
                <w:kern w:val="0"/>
                <w:sz w:val="24"/>
                <w:szCs w:val="24"/>
                <w:vertAlign w:val="superscript"/>
                <w:lang w:bidi="ar"/>
              </w:rPr>
              <w:t>***</w:t>
            </w:r>
          </w:p>
        </w:tc>
      </w:tr>
      <w:tr>
        <w:tblPrEx>
          <w:tblLayout w:type="fixed"/>
          <w:tblCellMar>
            <w:top w:w="15" w:type="dxa"/>
            <w:left w:w="15" w:type="dxa"/>
            <w:bottom w:w="15" w:type="dxa"/>
            <w:right w:w="15" w:type="dxa"/>
          </w:tblCellMar>
        </w:tblPrEx>
        <w:trPr>
          <w:trHeight w:val="315" w:hRule="atLeast"/>
        </w:trPr>
        <w:tc>
          <w:tcPr>
            <w:tcW w:w="3985" w:type="dxa"/>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工作负荷压力*自悯</w:t>
            </w:r>
          </w:p>
        </w:tc>
        <w:tc>
          <w:tcPr>
            <w:tcW w:w="1990" w:type="dxa"/>
            <w:vAlign w:val="center"/>
          </w:tcPr>
          <w:p>
            <w:pPr>
              <w:jc w:val="center"/>
              <w:rPr>
                <w:rFonts w:ascii="宋体" w:hAnsi="宋体" w:eastAsia="宋体" w:cs="宋体"/>
                <w:color w:val="000000"/>
                <w:sz w:val="24"/>
                <w:szCs w:val="24"/>
              </w:rPr>
            </w:pPr>
          </w:p>
        </w:tc>
        <w:tc>
          <w:tcPr>
            <w:tcW w:w="1988" w:type="dxa"/>
            <w:vAlign w:val="center"/>
          </w:tcPr>
          <w:p>
            <w:pPr>
              <w:jc w:val="center"/>
              <w:rPr>
                <w:rFonts w:ascii="宋体" w:hAnsi="宋体" w:eastAsia="宋体" w:cs="宋体"/>
                <w:color w:val="000000"/>
                <w:sz w:val="24"/>
                <w:szCs w:val="24"/>
              </w:rPr>
            </w:pPr>
          </w:p>
        </w:tc>
        <w:tc>
          <w:tcPr>
            <w:tcW w:w="1988" w:type="dxa"/>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w:t>
            </w:r>
            <w:r>
              <w:rPr>
                <w:rFonts w:hint="eastAsia" w:ascii="宋体" w:hAnsi="宋体" w:cs="宋体"/>
                <w:color w:val="000000"/>
                <w:kern w:val="0"/>
                <w:sz w:val="24"/>
                <w:szCs w:val="24"/>
                <w:lang w:bidi="ar"/>
              </w:rPr>
              <w:t>0.</w:t>
            </w:r>
            <w:r>
              <w:rPr>
                <w:rFonts w:hint="eastAsia" w:ascii="宋体" w:hAnsi="宋体" w:eastAsia="宋体" w:cs="宋体"/>
                <w:color w:val="000000"/>
                <w:kern w:val="0"/>
                <w:sz w:val="24"/>
                <w:szCs w:val="24"/>
                <w:lang w:bidi="ar"/>
              </w:rPr>
              <w:t>113</w:t>
            </w:r>
          </w:p>
        </w:tc>
      </w:tr>
      <w:tr>
        <w:tblPrEx>
          <w:tblLayout w:type="fixed"/>
          <w:tblCellMar>
            <w:top w:w="15" w:type="dxa"/>
            <w:left w:w="15" w:type="dxa"/>
            <w:bottom w:w="15" w:type="dxa"/>
            <w:right w:w="15" w:type="dxa"/>
          </w:tblCellMar>
        </w:tblPrEx>
        <w:trPr>
          <w:trHeight w:val="345" w:hRule="atLeast"/>
        </w:trPr>
        <w:tc>
          <w:tcPr>
            <w:tcW w:w="3985" w:type="dxa"/>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R</w:t>
            </w:r>
            <w:r>
              <w:rPr>
                <w:rFonts w:hint="eastAsia" w:ascii="宋体" w:hAnsi="宋体" w:eastAsia="宋体" w:cs="宋体"/>
                <w:color w:val="000000"/>
                <w:kern w:val="0"/>
                <w:sz w:val="24"/>
                <w:szCs w:val="24"/>
                <w:vertAlign w:val="superscript"/>
                <w:lang w:bidi="ar"/>
              </w:rPr>
              <w:t>2</w:t>
            </w:r>
          </w:p>
        </w:tc>
        <w:tc>
          <w:tcPr>
            <w:tcW w:w="1990" w:type="dxa"/>
            <w:vAlign w:val="center"/>
          </w:tcPr>
          <w:p>
            <w:pPr>
              <w:widowControl/>
              <w:jc w:val="center"/>
              <w:textAlignment w:val="center"/>
              <w:rPr>
                <w:rFonts w:ascii="宋体" w:hAnsi="宋体" w:eastAsia="宋体" w:cs="宋体"/>
                <w:color w:val="000000"/>
                <w:sz w:val="24"/>
                <w:szCs w:val="24"/>
              </w:rPr>
            </w:pPr>
            <w:r>
              <w:rPr>
                <w:rFonts w:hint="eastAsia" w:ascii="宋体" w:hAnsi="宋体" w:cs="宋体"/>
                <w:color w:val="000000"/>
                <w:kern w:val="0"/>
                <w:sz w:val="24"/>
                <w:szCs w:val="24"/>
                <w:lang w:bidi="ar"/>
              </w:rPr>
              <w:t>0.</w:t>
            </w:r>
            <w:r>
              <w:rPr>
                <w:rFonts w:hint="eastAsia" w:ascii="宋体" w:hAnsi="宋体" w:eastAsia="宋体" w:cs="宋体"/>
                <w:color w:val="000000"/>
                <w:kern w:val="0"/>
                <w:sz w:val="24"/>
                <w:szCs w:val="24"/>
                <w:lang w:bidi="ar"/>
              </w:rPr>
              <w:t>213</w:t>
            </w:r>
          </w:p>
        </w:tc>
        <w:tc>
          <w:tcPr>
            <w:tcW w:w="1988" w:type="dxa"/>
            <w:vAlign w:val="center"/>
          </w:tcPr>
          <w:p>
            <w:pPr>
              <w:widowControl/>
              <w:jc w:val="center"/>
              <w:textAlignment w:val="center"/>
              <w:rPr>
                <w:rFonts w:ascii="宋体" w:hAnsi="宋体" w:eastAsia="宋体" w:cs="宋体"/>
                <w:color w:val="000000"/>
                <w:sz w:val="24"/>
                <w:szCs w:val="24"/>
              </w:rPr>
            </w:pPr>
            <w:r>
              <w:rPr>
                <w:rFonts w:hint="eastAsia" w:ascii="宋体" w:hAnsi="宋体" w:cs="宋体"/>
                <w:color w:val="000000"/>
                <w:kern w:val="0"/>
                <w:sz w:val="24"/>
                <w:szCs w:val="24"/>
                <w:lang w:bidi="ar"/>
              </w:rPr>
              <w:t>0.</w:t>
            </w:r>
            <w:r>
              <w:rPr>
                <w:rFonts w:hint="eastAsia" w:ascii="宋体" w:hAnsi="宋体" w:eastAsia="宋体" w:cs="宋体"/>
                <w:color w:val="000000"/>
                <w:kern w:val="0"/>
                <w:sz w:val="24"/>
                <w:szCs w:val="24"/>
                <w:lang w:bidi="ar"/>
              </w:rPr>
              <w:t>291</w:t>
            </w:r>
          </w:p>
        </w:tc>
        <w:tc>
          <w:tcPr>
            <w:tcW w:w="1988" w:type="dxa"/>
            <w:vAlign w:val="center"/>
          </w:tcPr>
          <w:p>
            <w:pPr>
              <w:widowControl/>
              <w:jc w:val="center"/>
              <w:textAlignment w:val="center"/>
              <w:rPr>
                <w:rFonts w:ascii="宋体" w:hAnsi="宋体" w:eastAsia="宋体" w:cs="宋体"/>
                <w:color w:val="000000"/>
                <w:sz w:val="24"/>
                <w:szCs w:val="24"/>
              </w:rPr>
            </w:pPr>
            <w:r>
              <w:rPr>
                <w:rFonts w:hint="eastAsia" w:ascii="宋体" w:hAnsi="宋体" w:cs="宋体"/>
                <w:color w:val="000000"/>
                <w:kern w:val="0"/>
                <w:sz w:val="24"/>
                <w:szCs w:val="24"/>
                <w:lang w:bidi="ar"/>
              </w:rPr>
              <w:t>0.</w:t>
            </w:r>
            <w:r>
              <w:rPr>
                <w:rFonts w:hint="eastAsia" w:ascii="宋体" w:hAnsi="宋体" w:eastAsia="宋体" w:cs="宋体"/>
                <w:color w:val="000000"/>
                <w:kern w:val="0"/>
                <w:sz w:val="24"/>
                <w:szCs w:val="24"/>
                <w:lang w:bidi="ar"/>
              </w:rPr>
              <w:t>304</w:t>
            </w:r>
          </w:p>
        </w:tc>
      </w:tr>
      <w:tr>
        <w:tblPrEx>
          <w:tblLayout w:type="fixed"/>
          <w:tblCellMar>
            <w:top w:w="15" w:type="dxa"/>
            <w:left w:w="15" w:type="dxa"/>
            <w:bottom w:w="15" w:type="dxa"/>
            <w:right w:w="15" w:type="dxa"/>
          </w:tblCellMar>
        </w:tblPrEx>
        <w:trPr>
          <w:trHeight w:val="330" w:hRule="atLeast"/>
        </w:trPr>
        <w:tc>
          <w:tcPr>
            <w:tcW w:w="3985" w:type="dxa"/>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调整R</w:t>
            </w:r>
            <w:r>
              <w:rPr>
                <w:rFonts w:hint="eastAsia" w:ascii="宋体" w:hAnsi="宋体" w:eastAsia="宋体" w:cs="宋体"/>
                <w:color w:val="000000"/>
                <w:kern w:val="0"/>
                <w:sz w:val="24"/>
                <w:szCs w:val="24"/>
                <w:vertAlign w:val="superscript"/>
                <w:lang w:bidi="ar"/>
              </w:rPr>
              <w:t>2</w:t>
            </w:r>
          </w:p>
        </w:tc>
        <w:tc>
          <w:tcPr>
            <w:tcW w:w="1990" w:type="dxa"/>
            <w:vAlign w:val="center"/>
          </w:tcPr>
          <w:p>
            <w:pPr>
              <w:widowControl/>
              <w:jc w:val="center"/>
              <w:textAlignment w:val="center"/>
              <w:rPr>
                <w:rFonts w:ascii="宋体" w:hAnsi="宋体" w:eastAsia="宋体" w:cs="宋体"/>
                <w:color w:val="000000"/>
                <w:sz w:val="24"/>
                <w:szCs w:val="24"/>
              </w:rPr>
            </w:pPr>
            <w:r>
              <w:rPr>
                <w:rFonts w:hint="eastAsia" w:ascii="宋体" w:hAnsi="宋体" w:cs="宋体"/>
                <w:color w:val="000000"/>
                <w:kern w:val="0"/>
                <w:sz w:val="24"/>
                <w:szCs w:val="24"/>
                <w:lang w:bidi="ar"/>
              </w:rPr>
              <w:t>0.</w:t>
            </w:r>
            <w:r>
              <w:rPr>
                <w:rFonts w:hint="eastAsia" w:ascii="宋体" w:hAnsi="宋体" w:eastAsia="宋体" w:cs="宋体"/>
                <w:color w:val="000000"/>
                <w:kern w:val="0"/>
                <w:sz w:val="24"/>
                <w:szCs w:val="24"/>
                <w:lang w:bidi="ar"/>
              </w:rPr>
              <w:t>208</w:t>
            </w:r>
          </w:p>
        </w:tc>
        <w:tc>
          <w:tcPr>
            <w:tcW w:w="1988" w:type="dxa"/>
            <w:vAlign w:val="center"/>
          </w:tcPr>
          <w:p>
            <w:pPr>
              <w:widowControl/>
              <w:jc w:val="center"/>
              <w:textAlignment w:val="center"/>
              <w:rPr>
                <w:rFonts w:ascii="宋体" w:hAnsi="宋体" w:eastAsia="宋体" w:cs="宋体"/>
                <w:color w:val="000000"/>
                <w:sz w:val="24"/>
                <w:szCs w:val="24"/>
              </w:rPr>
            </w:pPr>
            <w:r>
              <w:rPr>
                <w:rFonts w:hint="eastAsia" w:ascii="宋体" w:hAnsi="宋体" w:cs="宋体"/>
                <w:color w:val="000000"/>
                <w:kern w:val="0"/>
                <w:sz w:val="24"/>
                <w:szCs w:val="24"/>
                <w:lang w:bidi="ar"/>
              </w:rPr>
              <w:t>0.</w:t>
            </w:r>
            <w:r>
              <w:rPr>
                <w:rFonts w:hint="eastAsia" w:ascii="宋体" w:hAnsi="宋体" w:eastAsia="宋体" w:cs="宋体"/>
                <w:color w:val="000000"/>
                <w:kern w:val="0"/>
                <w:sz w:val="24"/>
                <w:szCs w:val="24"/>
                <w:lang w:bidi="ar"/>
              </w:rPr>
              <w:t>284</w:t>
            </w:r>
          </w:p>
        </w:tc>
        <w:tc>
          <w:tcPr>
            <w:tcW w:w="1988" w:type="dxa"/>
            <w:vAlign w:val="center"/>
          </w:tcPr>
          <w:p>
            <w:pPr>
              <w:widowControl/>
              <w:jc w:val="center"/>
              <w:textAlignment w:val="center"/>
              <w:rPr>
                <w:rFonts w:ascii="宋体" w:hAnsi="宋体" w:eastAsia="宋体" w:cs="宋体"/>
                <w:color w:val="000000"/>
                <w:sz w:val="24"/>
                <w:szCs w:val="24"/>
              </w:rPr>
            </w:pPr>
            <w:r>
              <w:rPr>
                <w:rFonts w:hint="eastAsia" w:ascii="宋体" w:hAnsi="宋体" w:cs="宋体"/>
                <w:color w:val="000000"/>
                <w:kern w:val="0"/>
                <w:sz w:val="24"/>
                <w:szCs w:val="24"/>
                <w:lang w:bidi="ar"/>
              </w:rPr>
              <w:t>0.</w:t>
            </w:r>
            <w:r>
              <w:rPr>
                <w:rFonts w:hint="eastAsia" w:ascii="宋体" w:hAnsi="宋体" w:eastAsia="宋体" w:cs="宋体"/>
                <w:color w:val="000000"/>
                <w:kern w:val="0"/>
                <w:sz w:val="24"/>
                <w:szCs w:val="24"/>
                <w:lang w:bidi="ar"/>
              </w:rPr>
              <w:t>292</w:t>
            </w:r>
          </w:p>
        </w:tc>
      </w:tr>
      <w:tr>
        <w:tblPrEx>
          <w:tblLayout w:type="fixed"/>
          <w:tblCellMar>
            <w:top w:w="15" w:type="dxa"/>
            <w:left w:w="15" w:type="dxa"/>
            <w:bottom w:w="15" w:type="dxa"/>
            <w:right w:w="15" w:type="dxa"/>
          </w:tblCellMar>
        </w:tblPrEx>
        <w:trPr>
          <w:trHeight w:val="315" w:hRule="atLeast"/>
        </w:trPr>
        <w:tc>
          <w:tcPr>
            <w:tcW w:w="3985" w:type="dxa"/>
            <w:tcBorders>
              <w:bottom w:val="single" w:color="000000" w:sz="18" w:space="0"/>
            </w:tcBorders>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F</w:t>
            </w:r>
          </w:p>
        </w:tc>
        <w:tc>
          <w:tcPr>
            <w:tcW w:w="1990" w:type="dxa"/>
            <w:tcBorders>
              <w:bottom w:val="single" w:color="000000" w:sz="18" w:space="0"/>
            </w:tcBorders>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5</w:t>
            </w:r>
            <w:r>
              <w:rPr>
                <w:rFonts w:hint="eastAsia" w:ascii="宋体" w:hAnsi="宋体" w:cs="宋体"/>
                <w:color w:val="000000"/>
                <w:kern w:val="0"/>
                <w:sz w:val="24"/>
                <w:szCs w:val="24"/>
                <w:lang w:bidi="ar"/>
              </w:rPr>
              <w:t>0.</w:t>
            </w:r>
            <w:r>
              <w:rPr>
                <w:rFonts w:hint="eastAsia" w:ascii="宋体" w:hAnsi="宋体" w:eastAsia="宋体" w:cs="宋体"/>
                <w:color w:val="000000"/>
                <w:kern w:val="0"/>
                <w:sz w:val="24"/>
                <w:szCs w:val="24"/>
                <w:lang w:bidi="ar"/>
              </w:rPr>
              <w:t>511</w:t>
            </w:r>
            <w:r>
              <w:rPr>
                <w:rFonts w:hint="eastAsia" w:ascii="宋体" w:hAnsi="宋体" w:eastAsia="宋体" w:cs="宋体"/>
                <w:color w:val="000000"/>
                <w:kern w:val="0"/>
                <w:sz w:val="24"/>
                <w:szCs w:val="24"/>
                <w:vertAlign w:val="superscript"/>
                <w:lang w:bidi="ar"/>
              </w:rPr>
              <w:t>***</w:t>
            </w:r>
          </w:p>
        </w:tc>
        <w:tc>
          <w:tcPr>
            <w:tcW w:w="1988" w:type="dxa"/>
            <w:tcBorders>
              <w:bottom w:val="single" w:color="000000" w:sz="18" w:space="0"/>
            </w:tcBorders>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38</w:t>
            </w:r>
            <w:r>
              <w:rPr>
                <w:rFonts w:hint="eastAsia" w:ascii="宋体" w:hAnsi="宋体" w:cs="宋体"/>
                <w:color w:val="000000"/>
                <w:kern w:val="0"/>
                <w:sz w:val="24"/>
                <w:szCs w:val="24"/>
                <w:lang w:bidi="ar"/>
              </w:rPr>
              <w:t>0.</w:t>
            </w:r>
            <w:r>
              <w:rPr>
                <w:rFonts w:hint="eastAsia" w:ascii="宋体" w:hAnsi="宋体" w:eastAsia="宋体" w:cs="宋体"/>
                <w:color w:val="000000"/>
                <w:kern w:val="0"/>
                <w:sz w:val="24"/>
                <w:szCs w:val="24"/>
                <w:lang w:bidi="ar"/>
              </w:rPr>
              <w:t>217</w:t>
            </w:r>
            <w:r>
              <w:rPr>
                <w:rFonts w:hint="eastAsia" w:ascii="宋体" w:hAnsi="宋体" w:eastAsia="宋体" w:cs="宋体"/>
                <w:color w:val="000000"/>
                <w:kern w:val="0"/>
                <w:sz w:val="24"/>
                <w:szCs w:val="24"/>
                <w:vertAlign w:val="superscript"/>
                <w:lang w:bidi="ar"/>
              </w:rPr>
              <w:t>***</w:t>
            </w:r>
          </w:p>
        </w:tc>
        <w:tc>
          <w:tcPr>
            <w:tcW w:w="1988" w:type="dxa"/>
            <w:tcBorders>
              <w:bottom w:val="single" w:color="000000" w:sz="18" w:space="0"/>
            </w:tcBorders>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26</w:t>
            </w:r>
            <w:r>
              <w:rPr>
                <w:rFonts w:hint="eastAsia" w:ascii="宋体" w:hAnsi="宋体" w:cs="宋体"/>
                <w:color w:val="000000"/>
                <w:kern w:val="0"/>
                <w:sz w:val="24"/>
                <w:szCs w:val="24"/>
                <w:lang w:bidi="ar"/>
              </w:rPr>
              <w:t>0.</w:t>
            </w:r>
            <w:r>
              <w:rPr>
                <w:rFonts w:hint="eastAsia" w:ascii="宋体" w:hAnsi="宋体" w:eastAsia="宋体" w:cs="宋体"/>
                <w:color w:val="000000"/>
                <w:kern w:val="0"/>
                <w:sz w:val="24"/>
                <w:szCs w:val="24"/>
                <w:lang w:bidi="ar"/>
              </w:rPr>
              <w:t>876</w:t>
            </w:r>
            <w:r>
              <w:rPr>
                <w:rFonts w:hint="eastAsia" w:ascii="宋体" w:hAnsi="宋体" w:eastAsia="宋体" w:cs="宋体"/>
                <w:color w:val="000000"/>
                <w:kern w:val="0"/>
                <w:sz w:val="24"/>
                <w:szCs w:val="24"/>
                <w:vertAlign w:val="superscript"/>
                <w:lang w:bidi="ar"/>
              </w:rPr>
              <w:t>***</w:t>
            </w:r>
          </w:p>
        </w:tc>
      </w:tr>
    </w:tbl>
    <w:p>
      <w:pPr>
        <w:spacing w:line="500" w:lineRule="exact"/>
        <w:rPr>
          <w:rFonts w:ascii="宋体" w:hAnsi="宋体" w:eastAsia="宋体" w:cs="宋体"/>
          <w:color w:val="000000"/>
          <w:kern w:val="0"/>
          <w:szCs w:val="21"/>
          <w:lang w:bidi="ar"/>
        </w:rPr>
      </w:pPr>
      <w:r>
        <w:rPr>
          <w:rFonts w:hint="eastAsia" w:ascii="宋体" w:hAnsi="宋体" w:cs="宋体"/>
          <w:szCs w:val="21"/>
        </w:rPr>
        <w:t>注：</w:t>
      </w:r>
      <w:r>
        <w:rPr>
          <w:rFonts w:hint="eastAsia" w:ascii="宋体" w:hAnsi="宋体" w:eastAsia="宋体" w:cs="宋体"/>
          <w:color w:val="000000"/>
          <w:kern w:val="0"/>
          <w:szCs w:val="21"/>
          <w:vertAlign w:val="superscript"/>
          <w:lang w:bidi="ar"/>
        </w:rPr>
        <w:t>*</w:t>
      </w:r>
      <w:r>
        <w:rPr>
          <w:rFonts w:hint="eastAsia" w:ascii="宋体" w:hAnsi="宋体" w:eastAsia="宋体" w:cs="宋体"/>
          <w:color w:val="000000"/>
          <w:kern w:val="0"/>
          <w:szCs w:val="21"/>
          <w:lang w:bidi="ar"/>
        </w:rPr>
        <w:t>表示</w:t>
      </w:r>
      <w:r>
        <w:rPr>
          <w:rFonts w:ascii="Times New Roman" w:hAnsi="Times New Roman" w:eastAsia="宋体" w:cs="Times New Roman"/>
          <w:color w:val="000000"/>
          <w:kern w:val="0"/>
          <w:szCs w:val="21"/>
          <w:lang w:bidi="ar"/>
        </w:rPr>
        <w:t>p&lt;</w:t>
      </w:r>
      <w:r>
        <w:rPr>
          <w:rFonts w:hint="eastAsia" w:ascii="宋体" w:hAnsi="宋体" w:eastAsia="宋体" w:cs="宋体"/>
          <w:color w:val="000000"/>
          <w:kern w:val="0"/>
          <w:szCs w:val="21"/>
          <w:lang w:bidi="ar"/>
        </w:rPr>
        <w:t>0.05,</w:t>
      </w:r>
      <w:r>
        <w:rPr>
          <w:rFonts w:hint="eastAsia" w:ascii="宋体" w:hAnsi="宋体" w:eastAsia="宋体" w:cs="宋体"/>
          <w:color w:val="000000"/>
          <w:kern w:val="0"/>
          <w:szCs w:val="21"/>
          <w:vertAlign w:val="superscript"/>
          <w:lang w:bidi="ar"/>
        </w:rPr>
        <w:t>**</w:t>
      </w:r>
      <w:r>
        <w:rPr>
          <w:rFonts w:hint="eastAsia" w:ascii="宋体" w:hAnsi="宋体" w:eastAsia="宋体" w:cs="宋体"/>
          <w:color w:val="000000"/>
          <w:kern w:val="0"/>
          <w:szCs w:val="21"/>
          <w:lang w:bidi="ar"/>
        </w:rPr>
        <w:t>表示</w:t>
      </w:r>
      <w:r>
        <w:rPr>
          <w:rFonts w:ascii="Times New Roman" w:hAnsi="Times New Roman" w:eastAsia="宋体" w:cs="Times New Roman"/>
          <w:color w:val="000000"/>
          <w:kern w:val="0"/>
          <w:szCs w:val="21"/>
          <w:lang w:bidi="ar"/>
        </w:rPr>
        <w:t>p&lt;</w:t>
      </w:r>
      <w:r>
        <w:rPr>
          <w:rFonts w:hint="eastAsia" w:ascii="宋体" w:hAnsi="宋体" w:eastAsia="宋体" w:cs="宋体"/>
          <w:color w:val="000000"/>
          <w:kern w:val="0"/>
          <w:szCs w:val="21"/>
          <w:lang w:bidi="ar"/>
        </w:rPr>
        <w:t>0.01,</w:t>
      </w:r>
      <w:r>
        <w:rPr>
          <w:rFonts w:hint="eastAsia" w:ascii="宋体" w:hAnsi="宋体" w:eastAsia="宋体" w:cs="宋体"/>
          <w:color w:val="000000"/>
          <w:kern w:val="0"/>
          <w:szCs w:val="21"/>
          <w:vertAlign w:val="superscript"/>
          <w:lang w:bidi="ar"/>
        </w:rPr>
        <w:t>***</w:t>
      </w:r>
      <w:r>
        <w:rPr>
          <w:rFonts w:hint="eastAsia" w:ascii="宋体" w:hAnsi="宋体" w:eastAsia="宋体" w:cs="宋体"/>
          <w:color w:val="000000"/>
          <w:kern w:val="0"/>
          <w:szCs w:val="21"/>
          <w:lang w:bidi="ar"/>
        </w:rPr>
        <w:t>表示</w:t>
      </w:r>
      <w:r>
        <w:rPr>
          <w:rFonts w:ascii="Times New Roman" w:hAnsi="Times New Roman" w:eastAsia="宋体" w:cs="Times New Roman"/>
          <w:color w:val="000000"/>
          <w:kern w:val="0"/>
          <w:szCs w:val="21"/>
          <w:lang w:bidi="ar"/>
        </w:rPr>
        <w:t>p&lt;</w:t>
      </w:r>
      <w:r>
        <w:rPr>
          <w:rFonts w:hint="eastAsia" w:ascii="宋体" w:hAnsi="宋体" w:eastAsia="宋体" w:cs="宋体"/>
          <w:color w:val="000000"/>
          <w:kern w:val="0"/>
          <w:szCs w:val="21"/>
          <w:lang w:bidi="ar"/>
        </w:rPr>
        <w:t>0.001.</w:t>
      </w:r>
    </w:p>
    <w:p>
      <w:pPr>
        <w:spacing w:line="360" w:lineRule="auto"/>
        <w:ind w:firstLine="480" w:firstLineChars="200"/>
        <w:rPr>
          <w:rFonts w:ascii="仿宋" w:hAnsi="仿宋" w:eastAsia="仿宋" w:cs="宋体"/>
          <w:sz w:val="24"/>
        </w:rPr>
      </w:pPr>
      <w:r>
        <w:rPr>
          <w:rFonts w:hint="eastAsia" w:ascii="仿宋" w:hAnsi="仿宋" w:eastAsia="仿宋" w:cs="宋体"/>
          <w:sz w:val="24"/>
        </w:rPr>
        <w:t>由表7第三步的分析结果可知，归回方程中加入自变量与调节变量的乘积项后，因变量情绪耗竭可被解释的变异量显著增加，即自悯对高校辅导员学生方面压力与情绪耗竭之间的关系的调节作用显著。分析结果显示乘积项的回归系数为负值（Beta=-0.139,p&lt;0.05）,表明自悯对学生方面压力与情绪耗竭之间的关系起到负向调节作用，即学生方面压力一定时，高自悯水平的高校辅导员的情绪耗竭水平低，低自悯水平的高校辅导员的情绪耗竭水平高。</w:t>
      </w:r>
    </w:p>
    <w:p>
      <w:pPr>
        <w:spacing w:line="360" w:lineRule="auto"/>
        <w:ind w:firstLine="480" w:firstLineChars="200"/>
        <w:rPr>
          <w:rFonts w:ascii="仿宋" w:hAnsi="仿宋" w:eastAsia="仿宋" w:cs="宋体"/>
          <w:sz w:val="24"/>
        </w:rPr>
      </w:pPr>
      <w:r>
        <w:rPr>
          <w:rFonts w:hint="eastAsia" w:ascii="仿宋" w:hAnsi="仿宋" w:eastAsia="仿宋" w:cs="宋体"/>
          <w:sz w:val="24"/>
        </w:rPr>
        <w:t>由表8第三步的分析结果可知，归回方程中加入自变量与调节变量的乘积项后，因变量情绪耗竭可被解释的变异量增加不显著，且乘积项的回归系数不显著，即自悯对高校辅导员工作负荷压力与情绪耗竭之间的关系的调节作用不显著。</w:t>
      </w:r>
    </w:p>
    <w:p>
      <w:pPr>
        <w:spacing w:line="500" w:lineRule="exact"/>
        <w:ind w:firstLine="480" w:firstLineChars="200"/>
        <w:rPr>
          <w:rFonts w:ascii="仿宋" w:hAnsi="仿宋" w:eastAsia="仿宋" w:cs="宋体"/>
          <w:sz w:val="24"/>
        </w:rPr>
      </w:pPr>
      <w:r>
        <w:rPr>
          <w:rFonts w:hint="eastAsia" w:ascii="宋体" w:hAnsi="宋体" w:cs="宋体"/>
          <w:sz w:val="24"/>
        </w:rPr>
        <w:t>（</w:t>
      </w:r>
      <w:r>
        <w:rPr>
          <w:rFonts w:hint="eastAsia" w:ascii="仿宋" w:hAnsi="仿宋" w:eastAsia="仿宋" w:cs="宋体"/>
          <w:sz w:val="24"/>
        </w:rPr>
        <w:t>2）自悯对高校辅导员学生方面压力、外部支持压力和去个性化的调节作用</w:t>
      </w:r>
    </w:p>
    <w:p>
      <w:pPr>
        <w:spacing w:line="500" w:lineRule="exact"/>
        <w:jc w:val="center"/>
        <w:rPr>
          <w:rFonts w:ascii="宋体" w:hAnsi="宋体" w:cs="宋体"/>
          <w:szCs w:val="21"/>
        </w:rPr>
      </w:pPr>
      <w:r>
        <w:rPr>
          <w:rFonts w:hint="eastAsia" w:ascii="宋体" w:hAnsi="宋体" w:cs="宋体"/>
          <w:szCs w:val="21"/>
        </w:rPr>
        <w:t>表9 自悯对学生方面压力与去个性化之间关系的调节作用分析（N=189）</w:t>
      </w:r>
    </w:p>
    <w:tbl>
      <w:tblPr>
        <w:tblStyle w:val="38"/>
        <w:tblW w:w="9951" w:type="dxa"/>
        <w:tblInd w:w="0" w:type="dxa"/>
        <w:tblLayout w:type="fixed"/>
        <w:tblCellMar>
          <w:top w:w="15" w:type="dxa"/>
          <w:left w:w="15" w:type="dxa"/>
          <w:bottom w:w="15" w:type="dxa"/>
          <w:right w:w="15" w:type="dxa"/>
        </w:tblCellMar>
      </w:tblPr>
      <w:tblGrid>
        <w:gridCol w:w="3985"/>
        <w:gridCol w:w="1990"/>
        <w:gridCol w:w="1988"/>
        <w:gridCol w:w="1988"/>
      </w:tblGrid>
      <w:tr>
        <w:tblPrEx>
          <w:tblLayout w:type="fixed"/>
          <w:tblCellMar>
            <w:top w:w="15" w:type="dxa"/>
            <w:left w:w="15" w:type="dxa"/>
            <w:bottom w:w="15" w:type="dxa"/>
            <w:right w:w="15" w:type="dxa"/>
          </w:tblCellMar>
        </w:tblPrEx>
        <w:trPr>
          <w:trHeight w:val="300" w:hRule="atLeast"/>
        </w:trPr>
        <w:tc>
          <w:tcPr>
            <w:tcW w:w="3985" w:type="dxa"/>
            <w:tcBorders>
              <w:top w:val="single" w:color="000000" w:sz="18" w:space="0"/>
              <w:bottom w:val="single" w:color="000000" w:sz="4" w:space="0"/>
            </w:tcBorders>
            <w:vAlign w:val="center"/>
          </w:tcPr>
          <w:p>
            <w:pPr>
              <w:jc w:val="center"/>
              <w:rPr>
                <w:rFonts w:ascii="宋体" w:hAnsi="宋体" w:eastAsia="宋体" w:cs="宋体"/>
                <w:color w:val="000000"/>
                <w:sz w:val="24"/>
                <w:szCs w:val="24"/>
              </w:rPr>
            </w:pPr>
          </w:p>
        </w:tc>
        <w:tc>
          <w:tcPr>
            <w:tcW w:w="1990" w:type="dxa"/>
            <w:tcBorders>
              <w:top w:val="single" w:color="000000" w:sz="18" w:space="0"/>
              <w:bottom w:val="single" w:color="000000" w:sz="4" w:space="0"/>
            </w:tcBorders>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第一步</w:t>
            </w:r>
          </w:p>
        </w:tc>
        <w:tc>
          <w:tcPr>
            <w:tcW w:w="1988" w:type="dxa"/>
            <w:tcBorders>
              <w:top w:val="single" w:color="000000" w:sz="18" w:space="0"/>
              <w:bottom w:val="single" w:color="000000" w:sz="4" w:space="0"/>
            </w:tcBorders>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第二步</w:t>
            </w:r>
          </w:p>
        </w:tc>
        <w:tc>
          <w:tcPr>
            <w:tcW w:w="1988" w:type="dxa"/>
            <w:tcBorders>
              <w:top w:val="single" w:color="000000" w:sz="18" w:space="0"/>
              <w:bottom w:val="single" w:color="000000" w:sz="4" w:space="0"/>
            </w:tcBorders>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第三步</w:t>
            </w:r>
          </w:p>
        </w:tc>
      </w:tr>
      <w:tr>
        <w:tblPrEx>
          <w:tblLayout w:type="fixed"/>
          <w:tblCellMar>
            <w:top w:w="15" w:type="dxa"/>
            <w:left w:w="15" w:type="dxa"/>
            <w:bottom w:w="15" w:type="dxa"/>
            <w:right w:w="15" w:type="dxa"/>
          </w:tblCellMar>
        </w:tblPrEx>
        <w:trPr>
          <w:trHeight w:val="285" w:hRule="atLeast"/>
        </w:trPr>
        <w:tc>
          <w:tcPr>
            <w:tcW w:w="3985" w:type="dxa"/>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学生方面压力</w:t>
            </w:r>
          </w:p>
        </w:tc>
        <w:tc>
          <w:tcPr>
            <w:tcW w:w="1990" w:type="dxa"/>
            <w:vAlign w:val="center"/>
          </w:tcPr>
          <w:p>
            <w:pPr>
              <w:widowControl/>
              <w:jc w:val="center"/>
              <w:textAlignment w:val="center"/>
              <w:rPr>
                <w:rFonts w:ascii="宋体" w:hAnsi="宋体" w:eastAsia="宋体" w:cs="宋体"/>
                <w:color w:val="000000"/>
                <w:sz w:val="24"/>
                <w:szCs w:val="24"/>
              </w:rPr>
            </w:pPr>
            <w:r>
              <w:rPr>
                <w:rFonts w:hint="eastAsia" w:ascii="宋体" w:hAnsi="宋体" w:cs="宋体"/>
                <w:color w:val="000000"/>
                <w:kern w:val="0"/>
                <w:sz w:val="24"/>
                <w:szCs w:val="24"/>
                <w:lang w:bidi="ar"/>
              </w:rPr>
              <w:t>0.</w:t>
            </w:r>
            <w:r>
              <w:rPr>
                <w:rFonts w:hint="eastAsia" w:ascii="宋体" w:hAnsi="宋体" w:eastAsia="宋体" w:cs="宋体"/>
                <w:color w:val="000000"/>
                <w:kern w:val="0"/>
                <w:sz w:val="24"/>
                <w:szCs w:val="24"/>
                <w:lang w:bidi="ar"/>
              </w:rPr>
              <w:t>333</w:t>
            </w:r>
            <w:r>
              <w:rPr>
                <w:rFonts w:hint="eastAsia" w:ascii="宋体" w:hAnsi="宋体" w:eastAsia="宋体" w:cs="宋体"/>
                <w:color w:val="000000"/>
                <w:kern w:val="0"/>
                <w:sz w:val="24"/>
                <w:szCs w:val="24"/>
                <w:vertAlign w:val="superscript"/>
                <w:lang w:bidi="ar"/>
              </w:rPr>
              <w:t>***</w:t>
            </w:r>
          </w:p>
        </w:tc>
        <w:tc>
          <w:tcPr>
            <w:tcW w:w="1988" w:type="dxa"/>
            <w:vAlign w:val="center"/>
          </w:tcPr>
          <w:p>
            <w:pPr>
              <w:widowControl/>
              <w:jc w:val="center"/>
              <w:textAlignment w:val="center"/>
              <w:rPr>
                <w:rFonts w:ascii="宋体" w:hAnsi="宋体" w:eastAsia="宋体" w:cs="宋体"/>
                <w:color w:val="000000"/>
                <w:sz w:val="24"/>
                <w:szCs w:val="24"/>
              </w:rPr>
            </w:pPr>
            <w:r>
              <w:rPr>
                <w:rFonts w:hint="eastAsia" w:ascii="宋体" w:hAnsi="宋体" w:cs="宋体"/>
                <w:color w:val="000000"/>
                <w:kern w:val="0"/>
                <w:sz w:val="24"/>
                <w:szCs w:val="24"/>
                <w:lang w:bidi="ar"/>
              </w:rPr>
              <w:t>0.</w:t>
            </w:r>
            <w:r>
              <w:rPr>
                <w:rFonts w:hint="eastAsia" w:ascii="宋体" w:hAnsi="宋体" w:eastAsia="宋体" w:cs="宋体"/>
                <w:color w:val="000000"/>
                <w:kern w:val="0"/>
                <w:sz w:val="24"/>
                <w:szCs w:val="24"/>
                <w:lang w:bidi="ar"/>
              </w:rPr>
              <w:t>231</w:t>
            </w:r>
            <w:r>
              <w:rPr>
                <w:rFonts w:hint="eastAsia" w:ascii="宋体" w:hAnsi="宋体" w:eastAsia="宋体" w:cs="宋体"/>
                <w:color w:val="000000"/>
                <w:kern w:val="0"/>
                <w:sz w:val="24"/>
                <w:szCs w:val="24"/>
                <w:vertAlign w:val="superscript"/>
                <w:lang w:bidi="ar"/>
              </w:rPr>
              <w:t>**</w:t>
            </w:r>
          </w:p>
        </w:tc>
        <w:tc>
          <w:tcPr>
            <w:tcW w:w="1988" w:type="dxa"/>
            <w:vAlign w:val="center"/>
          </w:tcPr>
          <w:p>
            <w:pPr>
              <w:widowControl/>
              <w:jc w:val="center"/>
              <w:textAlignment w:val="center"/>
              <w:rPr>
                <w:rFonts w:ascii="宋体" w:hAnsi="宋体" w:eastAsia="宋体" w:cs="宋体"/>
                <w:color w:val="000000"/>
                <w:sz w:val="24"/>
                <w:szCs w:val="24"/>
              </w:rPr>
            </w:pPr>
            <w:r>
              <w:rPr>
                <w:rFonts w:hint="eastAsia" w:ascii="宋体" w:hAnsi="宋体" w:cs="宋体"/>
                <w:color w:val="000000"/>
                <w:kern w:val="0"/>
                <w:sz w:val="24"/>
                <w:szCs w:val="24"/>
                <w:lang w:bidi="ar"/>
              </w:rPr>
              <w:t>0.</w:t>
            </w:r>
            <w:r>
              <w:rPr>
                <w:rFonts w:hint="eastAsia" w:ascii="宋体" w:hAnsi="宋体" w:eastAsia="宋体" w:cs="宋体"/>
                <w:color w:val="000000"/>
                <w:kern w:val="0"/>
                <w:sz w:val="24"/>
                <w:szCs w:val="24"/>
                <w:lang w:bidi="ar"/>
              </w:rPr>
              <w:t>212</w:t>
            </w:r>
            <w:r>
              <w:rPr>
                <w:rFonts w:hint="eastAsia" w:ascii="宋体" w:hAnsi="宋体" w:eastAsia="宋体" w:cs="宋体"/>
                <w:color w:val="000000"/>
                <w:kern w:val="0"/>
                <w:sz w:val="24"/>
                <w:szCs w:val="24"/>
                <w:vertAlign w:val="superscript"/>
                <w:lang w:bidi="ar"/>
              </w:rPr>
              <w:t>**</w:t>
            </w:r>
          </w:p>
        </w:tc>
      </w:tr>
      <w:tr>
        <w:tblPrEx>
          <w:tblLayout w:type="fixed"/>
          <w:tblCellMar>
            <w:top w:w="15" w:type="dxa"/>
            <w:left w:w="15" w:type="dxa"/>
            <w:bottom w:w="15" w:type="dxa"/>
            <w:right w:w="15" w:type="dxa"/>
          </w:tblCellMar>
        </w:tblPrEx>
        <w:trPr>
          <w:trHeight w:val="285" w:hRule="atLeast"/>
        </w:trPr>
        <w:tc>
          <w:tcPr>
            <w:tcW w:w="3985" w:type="dxa"/>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自悯</w:t>
            </w:r>
          </w:p>
        </w:tc>
        <w:tc>
          <w:tcPr>
            <w:tcW w:w="1990" w:type="dxa"/>
            <w:vAlign w:val="center"/>
          </w:tcPr>
          <w:p>
            <w:pPr>
              <w:jc w:val="center"/>
              <w:rPr>
                <w:rFonts w:ascii="宋体" w:hAnsi="宋体" w:eastAsia="宋体" w:cs="宋体"/>
                <w:color w:val="000000"/>
                <w:sz w:val="24"/>
                <w:szCs w:val="24"/>
              </w:rPr>
            </w:pPr>
          </w:p>
        </w:tc>
        <w:tc>
          <w:tcPr>
            <w:tcW w:w="1988" w:type="dxa"/>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w:t>
            </w:r>
            <w:r>
              <w:rPr>
                <w:rFonts w:hint="eastAsia" w:ascii="宋体" w:hAnsi="宋体" w:cs="宋体"/>
                <w:color w:val="000000"/>
                <w:kern w:val="0"/>
                <w:sz w:val="24"/>
                <w:szCs w:val="24"/>
                <w:lang w:bidi="ar"/>
              </w:rPr>
              <w:t>0.</w:t>
            </w:r>
            <w:r>
              <w:rPr>
                <w:rFonts w:hint="eastAsia" w:ascii="宋体" w:hAnsi="宋体" w:eastAsia="宋体" w:cs="宋体"/>
                <w:color w:val="000000"/>
                <w:kern w:val="0"/>
                <w:sz w:val="24"/>
                <w:szCs w:val="24"/>
                <w:lang w:bidi="ar"/>
              </w:rPr>
              <w:t>335</w:t>
            </w:r>
            <w:r>
              <w:rPr>
                <w:rFonts w:hint="eastAsia" w:ascii="宋体" w:hAnsi="宋体" w:eastAsia="宋体" w:cs="宋体"/>
                <w:color w:val="000000"/>
                <w:kern w:val="0"/>
                <w:sz w:val="24"/>
                <w:szCs w:val="24"/>
                <w:vertAlign w:val="superscript"/>
                <w:lang w:bidi="ar"/>
              </w:rPr>
              <w:t>***</w:t>
            </w:r>
          </w:p>
        </w:tc>
        <w:tc>
          <w:tcPr>
            <w:tcW w:w="1988" w:type="dxa"/>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w:t>
            </w:r>
            <w:r>
              <w:rPr>
                <w:rFonts w:hint="eastAsia" w:ascii="宋体" w:hAnsi="宋体" w:cs="宋体"/>
                <w:color w:val="000000"/>
                <w:kern w:val="0"/>
                <w:sz w:val="24"/>
                <w:szCs w:val="24"/>
                <w:lang w:bidi="ar"/>
              </w:rPr>
              <w:t>0.</w:t>
            </w:r>
            <w:r>
              <w:rPr>
                <w:rFonts w:hint="eastAsia" w:ascii="宋体" w:hAnsi="宋体" w:eastAsia="宋体" w:cs="宋体"/>
                <w:color w:val="000000"/>
                <w:kern w:val="0"/>
                <w:sz w:val="24"/>
                <w:szCs w:val="24"/>
                <w:lang w:bidi="ar"/>
              </w:rPr>
              <w:t>331</w:t>
            </w:r>
            <w:r>
              <w:rPr>
                <w:rFonts w:hint="eastAsia" w:ascii="宋体" w:hAnsi="宋体" w:eastAsia="宋体" w:cs="宋体"/>
                <w:color w:val="000000"/>
                <w:kern w:val="0"/>
                <w:sz w:val="24"/>
                <w:szCs w:val="24"/>
                <w:vertAlign w:val="superscript"/>
                <w:lang w:bidi="ar"/>
              </w:rPr>
              <w:t>***</w:t>
            </w:r>
          </w:p>
        </w:tc>
      </w:tr>
      <w:tr>
        <w:tblPrEx>
          <w:tblLayout w:type="fixed"/>
          <w:tblCellMar>
            <w:top w:w="15" w:type="dxa"/>
            <w:left w:w="15" w:type="dxa"/>
            <w:bottom w:w="15" w:type="dxa"/>
            <w:right w:w="15" w:type="dxa"/>
          </w:tblCellMar>
        </w:tblPrEx>
        <w:trPr>
          <w:trHeight w:val="285" w:hRule="atLeast"/>
        </w:trPr>
        <w:tc>
          <w:tcPr>
            <w:tcW w:w="3985" w:type="dxa"/>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学生方面压力*自悯</w:t>
            </w:r>
          </w:p>
        </w:tc>
        <w:tc>
          <w:tcPr>
            <w:tcW w:w="1990" w:type="dxa"/>
            <w:vAlign w:val="center"/>
          </w:tcPr>
          <w:p>
            <w:pPr>
              <w:jc w:val="center"/>
              <w:rPr>
                <w:rFonts w:ascii="宋体" w:hAnsi="宋体" w:eastAsia="宋体" w:cs="宋体"/>
                <w:color w:val="000000"/>
                <w:sz w:val="24"/>
                <w:szCs w:val="24"/>
              </w:rPr>
            </w:pPr>
          </w:p>
        </w:tc>
        <w:tc>
          <w:tcPr>
            <w:tcW w:w="1988" w:type="dxa"/>
            <w:vAlign w:val="center"/>
          </w:tcPr>
          <w:p>
            <w:pPr>
              <w:jc w:val="center"/>
              <w:rPr>
                <w:rFonts w:ascii="宋体" w:hAnsi="宋体" w:eastAsia="宋体" w:cs="宋体"/>
                <w:color w:val="000000"/>
                <w:sz w:val="24"/>
                <w:szCs w:val="24"/>
              </w:rPr>
            </w:pPr>
          </w:p>
        </w:tc>
        <w:tc>
          <w:tcPr>
            <w:tcW w:w="1988" w:type="dxa"/>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w:t>
            </w:r>
            <w:r>
              <w:rPr>
                <w:rFonts w:hint="eastAsia" w:ascii="宋体" w:hAnsi="宋体" w:cs="宋体"/>
                <w:color w:val="000000"/>
                <w:kern w:val="0"/>
                <w:sz w:val="24"/>
                <w:szCs w:val="24"/>
                <w:lang w:bidi="ar"/>
              </w:rPr>
              <w:t>0.</w:t>
            </w:r>
            <w:r>
              <w:rPr>
                <w:rFonts w:hint="eastAsia" w:ascii="宋体" w:hAnsi="宋体" w:eastAsia="宋体" w:cs="宋体"/>
                <w:color w:val="000000"/>
                <w:kern w:val="0"/>
                <w:sz w:val="24"/>
                <w:szCs w:val="24"/>
                <w:lang w:bidi="ar"/>
              </w:rPr>
              <w:t>151</w:t>
            </w:r>
            <w:r>
              <w:rPr>
                <w:rFonts w:hint="eastAsia" w:ascii="宋体" w:hAnsi="宋体" w:eastAsia="宋体" w:cs="宋体"/>
                <w:color w:val="000000"/>
                <w:kern w:val="0"/>
                <w:sz w:val="24"/>
                <w:szCs w:val="24"/>
                <w:vertAlign w:val="superscript"/>
                <w:lang w:bidi="ar"/>
              </w:rPr>
              <w:t>*</w:t>
            </w:r>
          </w:p>
        </w:tc>
      </w:tr>
      <w:tr>
        <w:tblPrEx>
          <w:tblLayout w:type="fixed"/>
          <w:tblCellMar>
            <w:top w:w="15" w:type="dxa"/>
            <w:left w:w="15" w:type="dxa"/>
            <w:bottom w:w="15" w:type="dxa"/>
            <w:right w:w="15" w:type="dxa"/>
          </w:tblCellMar>
        </w:tblPrEx>
        <w:trPr>
          <w:trHeight w:val="330" w:hRule="atLeast"/>
        </w:trPr>
        <w:tc>
          <w:tcPr>
            <w:tcW w:w="3985" w:type="dxa"/>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R</w:t>
            </w:r>
            <w:r>
              <w:rPr>
                <w:rFonts w:hint="eastAsia" w:ascii="宋体" w:hAnsi="宋体" w:eastAsia="宋体" w:cs="宋体"/>
                <w:color w:val="000000"/>
                <w:kern w:val="0"/>
                <w:sz w:val="24"/>
                <w:szCs w:val="24"/>
                <w:vertAlign w:val="superscript"/>
                <w:lang w:bidi="ar"/>
              </w:rPr>
              <w:t>2</w:t>
            </w:r>
          </w:p>
        </w:tc>
        <w:tc>
          <w:tcPr>
            <w:tcW w:w="1990" w:type="dxa"/>
            <w:vAlign w:val="center"/>
          </w:tcPr>
          <w:p>
            <w:pPr>
              <w:widowControl/>
              <w:jc w:val="center"/>
              <w:textAlignment w:val="center"/>
              <w:rPr>
                <w:rFonts w:ascii="宋体" w:hAnsi="宋体" w:eastAsia="宋体" w:cs="宋体"/>
                <w:color w:val="000000"/>
                <w:sz w:val="24"/>
                <w:szCs w:val="24"/>
              </w:rPr>
            </w:pPr>
            <w:r>
              <w:rPr>
                <w:rFonts w:hint="eastAsia" w:ascii="宋体" w:hAnsi="宋体" w:cs="宋体"/>
                <w:color w:val="000000"/>
                <w:kern w:val="0"/>
                <w:sz w:val="24"/>
                <w:szCs w:val="24"/>
                <w:lang w:bidi="ar"/>
              </w:rPr>
              <w:t>0.</w:t>
            </w:r>
            <w:r>
              <w:rPr>
                <w:rFonts w:hint="eastAsia" w:ascii="宋体" w:hAnsi="宋体" w:eastAsia="宋体" w:cs="宋体"/>
                <w:color w:val="000000"/>
                <w:kern w:val="0"/>
                <w:sz w:val="24"/>
                <w:szCs w:val="24"/>
                <w:lang w:bidi="ar"/>
              </w:rPr>
              <w:t>111</w:t>
            </w:r>
          </w:p>
        </w:tc>
        <w:tc>
          <w:tcPr>
            <w:tcW w:w="1988" w:type="dxa"/>
            <w:vAlign w:val="center"/>
          </w:tcPr>
          <w:p>
            <w:pPr>
              <w:widowControl/>
              <w:jc w:val="center"/>
              <w:textAlignment w:val="center"/>
              <w:rPr>
                <w:rFonts w:ascii="宋体" w:hAnsi="宋体" w:eastAsia="宋体" w:cs="宋体"/>
                <w:color w:val="000000"/>
                <w:sz w:val="24"/>
                <w:szCs w:val="24"/>
              </w:rPr>
            </w:pPr>
            <w:r>
              <w:rPr>
                <w:rFonts w:hint="eastAsia" w:ascii="宋体" w:hAnsi="宋体" w:cs="宋体"/>
                <w:color w:val="000000"/>
                <w:kern w:val="0"/>
                <w:sz w:val="24"/>
                <w:szCs w:val="24"/>
                <w:lang w:bidi="ar"/>
              </w:rPr>
              <w:t>0.</w:t>
            </w:r>
            <w:r>
              <w:rPr>
                <w:rFonts w:hint="eastAsia" w:ascii="宋体" w:hAnsi="宋体" w:eastAsia="宋体" w:cs="宋体"/>
                <w:color w:val="000000"/>
                <w:kern w:val="0"/>
                <w:sz w:val="24"/>
                <w:szCs w:val="24"/>
                <w:lang w:bidi="ar"/>
              </w:rPr>
              <w:t>213</w:t>
            </w:r>
          </w:p>
        </w:tc>
        <w:tc>
          <w:tcPr>
            <w:tcW w:w="1988" w:type="dxa"/>
            <w:vAlign w:val="center"/>
          </w:tcPr>
          <w:p>
            <w:pPr>
              <w:widowControl/>
              <w:jc w:val="center"/>
              <w:textAlignment w:val="center"/>
              <w:rPr>
                <w:rFonts w:ascii="宋体" w:hAnsi="宋体" w:eastAsia="宋体" w:cs="宋体"/>
                <w:color w:val="000000"/>
                <w:sz w:val="24"/>
                <w:szCs w:val="24"/>
              </w:rPr>
            </w:pPr>
            <w:r>
              <w:rPr>
                <w:rFonts w:hint="eastAsia" w:ascii="宋体" w:hAnsi="宋体" w:cs="宋体"/>
                <w:color w:val="000000"/>
                <w:kern w:val="0"/>
                <w:sz w:val="24"/>
                <w:szCs w:val="24"/>
                <w:lang w:bidi="ar"/>
              </w:rPr>
              <w:t>0.</w:t>
            </w:r>
            <w:r>
              <w:rPr>
                <w:rFonts w:hint="eastAsia" w:ascii="宋体" w:hAnsi="宋体" w:eastAsia="宋体" w:cs="宋体"/>
                <w:color w:val="000000"/>
                <w:kern w:val="0"/>
                <w:sz w:val="24"/>
                <w:szCs w:val="24"/>
                <w:lang w:bidi="ar"/>
              </w:rPr>
              <w:t>235</w:t>
            </w:r>
          </w:p>
        </w:tc>
      </w:tr>
      <w:tr>
        <w:tblPrEx>
          <w:tblLayout w:type="fixed"/>
          <w:tblCellMar>
            <w:top w:w="15" w:type="dxa"/>
            <w:left w:w="15" w:type="dxa"/>
            <w:bottom w:w="15" w:type="dxa"/>
            <w:right w:w="15" w:type="dxa"/>
          </w:tblCellMar>
        </w:tblPrEx>
        <w:trPr>
          <w:trHeight w:val="330" w:hRule="atLeast"/>
        </w:trPr>
        <w:tc>
          <w:tcPr>
            <w:tcW w:w="3985" w:type="dxa"/>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调整R</w:t>
            </w:r>
            <w:r>
              <w:rPr>
                <w:rFonts w:hint="eastAsia" w:ascii="宋体" w:hAnsi="宋体" w:eastAsia="宋体" w:cs="宋体"/>
                <w:color w:val="000000"/>
                <w:kern w:val="0"/>
                <w:sz w:val="24"/>
                <w:szCs w:val="24"/>
                <w:vertAlign w:val="superscript"/>
                <w:lang w:bidi="ar"/>
              </w:rPr>
              <w:t>2</w:t>
            </w:r>
          </w:p>
        </w:tc>
        <w:tc>
          <w:tcPr>
            <w:tcW w:w="1990" w:type="dxa"/>
            <w:vAlign w:val="center"/>
          </w:tcPr>
          <w:p>
            <w:pPr>
              <w:widowControl/>
              <w:jc w:val="center"/>
              <w:textAlignment w:val="center"/>
              <w:rPr>
                <w:rFonts w:ascii="宋体" w:hAnsi="宋体" w:eastAsia="宋体" w:cs="宋体"/>
                <w:color w:val="000000"/>
                <w:sz w:val="24"/>
                <w:szCs w:val="24"/>
              </w:rPr>
            </w:pPr>
            <w:r>
              <w:rPr>
                <w:rFonts w:hint="eastAsia" w:ascii="宋体" w:hAnsi="宋体" w:cs="宋体"/>
                <w:color w:val="000000"/>
                <w:kern w:val="0"/>
                <w:sz w:val="24"/>
                <w:szCs w:val="24"/>
                <w:lang w:bidi="ar"/>
              </w:rPr>
              <w:t>0.</w:t>
            </w:r>
            <w:r>
              <w:rPr>
                <w:rFonts w:hint="eastAsia" w:ascii="宋体" w:hAnsi="宋体" w:eastAsia="宋体" w:cs="宋体"/>
                <w:color w:val="000000"/>
                <w:kern w:val="0"/>
                <w:sz w:val="24"/>
                <w:szCs w:val="24"/>
                <w:lang w:bidi="ar"/>
              </w:rPr>
              <w:t>106</w:t>
            </w:r>
          </w:p>
        </w:tc>
        <w:tc>
          <w:tcPr>
            <w:tcW w:w="1988" w:type="dxa"/>
            <w:vAlign w:val="center"/>
          </w:tcPr>
          <w:p>
            <w:pPr>
              <w:widowControl/>
              <w:jc w:val="center"/>
              <w:textAlignment w:val="center"/>
              <w:rPr>
                <w:rFonts w:ascii="宋体" w:hAnsi="宋体" w:eastAsia="宋体" w:cs="宋体"/>
                <w:color w:val="000000"/>
                <w:sz w:val="24"/>
                <w:szCs w:val="24"/>
              </w:rPr>
            </w:pPr>
            <w:r>
              <w:rPr>
                <w:rFonts w:hint="eastAsia" w:ascii="宋体" w:hAnsi="宋体" w:cs="宋体"/>
                <w:color w:val="000000"/>
                <w:kern w:val="0"/>
                <w:sz w:val="24"/>
                <w:szCs w:val="24"/>
                <w:lang w:bidi="ar"/>
              </w:rPr>
              <w:t>0.</w:t>
            </w:r>
            <w:r>
              <w:rPr>
                <w:rFonts w:hint="eastAsia" w:ascii="宋体" w:hAnsi="宋体" w:eastAsia="宋体" w:cs="宋体"/>
                <w:color w:val="000000"/>
                <w:kern w:val="0"/>
                <w:sz w:val="24"/>
                <w:szCs w:val="24"/>
                <w:lang w:bidi="ar"/>
              </w:rPr>
              <w:t>205</w:t>
            </w:r>
          </w:p>
        </w:tc>
        <w:tc>
          <w:tcPr>
            <w:tcW w:w="1988" w:type="dxa"/>
            <w:vAlign w:val="center"/>
          </w:tcPr>
          <w:p>
            <w:pPr>
              <w:widowControl/>
              <w:jc w:val="center"/>
              <w:textAlignment w:val="center"/>
              <w:rPr>
                <w:rFonts w:ascii="宋体" w:hAnsi="宋体" w:eastAsia="宋体" w:cs="宋体"/>
                <w:color w:val="000000"/>
                <w:sz w:val="24"/>
                <w:szCs w:val="24"/>
              </w:rPr>
            </w:pPr>
            <w:r>
              <w:rPr>
                <w:rFonts w:hint="eastAsia" w:ascii="宋体" w:hAnsi="宋体" w:cs="宋体"/>
                <w:color w:val="000000"/>
                <w:kern w:val="0"/>
                <w:sz w:val="24"/>
                <w:szCs w:val="24"/>
                <w:lang w:bidi="ar"/>
              </w:rPr>
              <w:t>0.</w:t>
            </w:r>
            <w:r>
              <w:rPr>
                <w:rFonts w:hint="eastAsia" w:ascii="宋体" w:hAnsi="宋体" w:eastAsia="宋体" w:cs="宋体"/>
                <w:color w:val="000000"/>
                <w:kern w:val="0"/>
                <w:sz w:val="24"/>
                <w:szCs w:val="24"/>
                <w:lang w:bidi="ar"/>
              </w:rPr>
              <w:t>223</w:t>
            </w:r>
          </w:p>
        </w:tc>
      </w:tr>
      <w:tr>
        <w:tblPrEx>
          <w:tblLayout w:type="fixed"/>
          <w:tblCellMar>
            <w:top w:w="15" w:type="dxa"/>
            <w:left w:w="15" w:type="dxa"/>
            <w:bottom w:w="15" w:type="dxa"/>
            <w:right w:w="15" w:type="dxa"/>
          </w:tblCellMar>
        </w:tblPrEx>
        <w:trPr>
          <w:trHeight w:val="300" w:hRule="atLeast"/>
        </w:trPr>
        <w:tc>
          <w:tcPr>
            <w:tcW w:w="3985" w:type="dxa"/>
            <w:tcBorders>
              <w:bottom w:val="single" w:color="000000" w:sz="18" w:space="0"/>
            </w:tcBorders>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F</w:t>
            </w:r>
          </w:p>
        </w:tc>
        <w:tc>
          <w:tcPr>
            <w:tcW w:w="1990" w:type="dxa"/>
            <w:tcBorders>
              <w:bottom w:val="single" w:color="000000" w:sz="18" w:space="0"/>
            </w:tcBorders>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23</w:t>
            </w:r>
            <w:r>
              <w:rPr>
                <w:rFonts w:hint="eastAsia" w:ascii="宋体" w:hAnsi="宋体" w:cs="宋体"/>
                <w:color w:val="000000"/>
                <w:kern w:val="0"/>
                <w:sz w:val="24"/>
                <w:szCs w:val="24"/>
                <w:lang w:bidi="ar"/>
              </w:rPr>
              <w:t>0.</w:t>
            </w:r>
            <w:r>
              <w:rPr>
                <w:rFonts w:hint="eastAsia" w:ascii="宋体" w:hAnsi="宋体" w:eastAsia="宋体" w:cs="宋体"/>
                <w:color w:val="000000"/>
                <w:kern w:val="0"/>
                <w:sz w:val="24"/>
                <w:szCs w:val="24"/>
                <w:lang w:bidi="ar"/>
              </w:rPr>
              <w:t>399</w:t>
            </w:r>
            <w:r>
              <w:rPr>
                <w:rFonts w:hint="eastAsia" w:ascii="宋体" w:hAnsi="宋体" w:eastAsia="宋体" w:cs="宋体"/>
                <w:color w:val="000000"/>
                <w:kern w:val="0"/>
                <w:sz w:val="24"/>
                <w:szCs w:val="24"/>
                <w:vertAlign w:val="superscript"/>
                <w:lang w:bidi="ar"/>
              </w:rPr>
              <w:t>***</w:t>
            </w:r>
          </w:p>
        </w:tc>
        <w:tc>
          <w:tcPr>
            <w:tcW w:w="1988" w:type="dxa"/>
            <w:tcBorders>
              <w:bottom w:val="single" w:color="000000" w:sz="18" w:space="0"/>
            </w:tcBorders>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25</w:t>
            </w:r>
            <w:r>
              <w:rPr>
                <w:rFonts w:hint="eastAsia" w:ascii="宋体" w:hAnsi="宋体" w:cs="宋体"/>
                <w:color w:val="000000"/>
                <w:kern w:val="0"/>
                <w:sz w:val="24"/>
                <w:szCs w:val="24"/>
                <w:lang w:bidi="ar"/>
              </w:rPr>
              <w:t>0.</w:t>
            </w:r>
            <w:r>
              <w:rPr>
                <w:rFonts w:hint="eastAsia" w:ascii="宋体" w:hAnsi="宋体" w:eastAsia="宋体" w:cs="宋体"/>
                <w:color w:val="000000"/>
                <w:kern w:val="0"/>
                <w:sz w:val="24"/>
                <w:szCs w:val="24"/>
                <w:lang w:bidi="ar"/>
              </w:rPr>
              <w:t>172</w:t>
            </w:r>
            <w:r>
              <w:rPr>
                <w:rFonts w:hint="eastAsia" w:ascii="宋体" w:hAnsi="宋体" w:eastAsia="宋体" w:cs="宋体"/>
                <w:color w:val="000000"/>
                <w:kern w:val="0"/>
                <w:sz w:val="24"/>
                <w:szCs w:val="24"/>
                <w:vertAlign w:val="superscript"/>
                <w:lang w:bidi="ar"/>
              </w:rPr>
              <w:t>***</w:t>
            </w:r>
          </w:p>
        </w:tc>
        <w:tc>
          <w:tcPr>
            <w:tcW w:w="1988" w:type="dxa"/>
            <w:tcBorders>
              <w:bottom w:val="single" w:color="000000" w:sz="18" w:space="0"/>
            </w:tcBorders>
            <w:vAlign w:val="center"/>
          </w:tcPr>
          <w:p>
            <w:pPr>
              <w:widowControl/>
              <w:jc w:val="center"/>
              <w:textAlignment w:val="center"/>
              <w:rPr>
                <w:rFonts w:ascii="宋体" w:hAnsi="宋体" w:eastAsia="宋体" w:cs="宋体"/>
                <w:color w:val="000000"/>
                <w:sz w:val="24"/>
                <w:szCs w:val="24"/>
              </w:rPr>
            </w:pPr>
            <w:r>
              <w:rPr>
                <w:rFonts w:hint="eastAsia" w:ascii="宋体" w:hAnsi="宋体" w:eastAsia="宋体" w:cs="宋体"/>
                <w:color w:val="000000"/>
                <w:kern w:val="0"/>
                <w:sz w:val="24"/>
                <w:szCs w:val="24"/>
                <w:lang w:bidi="ar"/>
              </w:rPr>
              <w:t>18</w:t>
            </w:r>
            <w:r>
              <w:rPr>
                <w:rFonts w:hint="eastAsia" w:ascii="宋体" w:hAnsi="宋体" w:cs="宋体"/>
                <w:color w:val="000000"/>
                <w:kern w:val="0"/>
                <w:sz w:val="24"/>
                <w:szCs w:val="24"/>
                <w:lang w:bidi="ar"/>
              </w:rPr>
              <w:t>0.</w:t>
            </w:r>
            <w:r>
              <w:rPr>
                <w:rFonts w:hint="eastAsia" w:ascii="宋体" w:hAnsi="宋体" w:eastAsia="宋体" w:cs="宋体"/>
                <w:color w:val="000000"/>
                <w:kern w:val="0"/>
                <w:sz w:val="24"/>
                <w:szCs w:val="24"/>
                <w:lang w:bidi="ar"/>
              </w:rPr>
              <w:t>986</w:t>
            </w:r>
            <w:r>
              <w:rPr>
                <w:rFonts w:hint="eastAsia" w:ascii="宋体" w:hAnsi="宋体" w:eastAsia="宋体" w:cs="宋体"/>
                <w:color w:val="000000"/>
                <w:kern w:val="0"/>
                <w:sz w:val="24"/>
                <w:szCs w:val="24"/>
                <w:vertAlign w:val="superscript"/>
                <w:lang w:bidi="ar"/>
              </w:rPr>
              <w:t>***</w:t>
            </w:r>
          </w:p>
        </w:tc>
      </w:tr>
    </w:tbl>
    <w:p>
      <w:pPr>
        <w:spacing w:line="500" w:lineRule="exact"/>
        <w:rPr>
          <w:rFonts w:ascii="宋体" w:hAnsi="宋体" w:eastAsia="宋体" w:cs="宋体"/>
          <w:color w:val="000000"/>
          <w:kern w:val="0"/>
          <w:szCs w:val="21"/>
          <w:lang w:bidi="ar"/>
        </w:rPr>
      </w:pPr>
      <w:r>
        <w:rPr>
          <w:rFonts w:hint="eastAsia" w:ascii="宋体" w:hAnsi="宋体" w:cs="宋体"/>
          <w:szCs w:val="21"/>
        </w:rPr>
        <w:t>注：</w:t>
      </w:r>
      <w:r>
        <w:rPr>
          <w:rFonts w:hint="eastAsia" w:ascii="宋体" w:hAnsi="宋体" w:eastAsia="宋体" w:cs="宋体"/>
          <w:color w:val="000000"/>
          <w:kern w:val="0"/>
          <w:szCs w:val="21"/>
          <w:vertAlign w:val="superscript"/>
          <w:lang w:bidi="ar"/>
        </w:rPr>
        <w:t>*</w:t>
      </w:r>
      <w:r>
        <w:rPr>
          <w:rFonts w:hint="eastAsia" w:ascii="宋体" w:hAnsi="宋体" w:eastAsia="宋体" w:cs="宋体"/>
          <w:color w:val="000000"/>
          <w:kern w:val="0"/>
          <w:szCs w:val="21"/>
          <w:lang w:bidi="ar"/>
        </w:rPr>
        <w:t>表示</w:t>
      </w:r>
      <w:r>
        <w:rPr>
          <w:rFonts w:ascii="Times New Roman" w:hAnsi="Times New Roman" w:eastAsia="宋体" w:cs="Times New Roman"/>
          <w:color w:val="000000"/>
          <w:kern w:val="0"/>
          <w:szCs w:val="21"/>
          <w:lang w:bidi="ar"/>
        </w:rPr>
        <w:t>p&lt;</w:t>
      </w:r>
      <w:r>
        <w:rPr>
          <w:rFonts w:hint="eastAsia" w:ascii="宋体" w:hAnsi="宋体" w:eastAsia="宋体" w:cs="宋体"/>
          <w:color w:val="000000"/>
          <w:kern w:val="0"/>
          <w:szCs w:val="21"/>
          <w:lang w:bidi="ar"/>
        </w:rPr>
        <w:t>0.05,</w:t>
      </w:r>
      <w:r>
        <w:rPr>
          <w:rFonts w:hint="eastAsia" w:ascii="宋体" w:hAnsi="宋体" w:eastAsia="宋体" w:cs="宋体"/>
          <w:color w:val="000000"/>
          <w:kern w:val="0"/>
          <w:szCs w:val="21"/>
          <w:vertAlign w:val="superscript"/>
          <w:lang w:bidi="ar"/>
        </w:rPr>
        <w:t>**</w:t>
      </w:r>
      <w:r>
        <w:rPr>
          <w:rFonts w:hint="eastAsia" w:ascii="宋体" w:hAnsi="宋体" w:eastAsia="宋体" w:cs="宋体"/>
          <w:color w:val="000000"/>
          <w:kern w:val="0"/>
          <w:szCs w:val="21"/>
          <w:lang w:bidi="ar"/>
        </w:rPr>
        <w:t>表示</w:t>
      </w:r>
      <w:r>
        <w:rPr>
          <w:rFonts w:ascii="Times New Roman" w:hAnsi="Times New Roman" w:eastAsia="宋体" w:cs="Times New Roman"/>
          <w:color w:val="000000"/>
          <w:kern w:val="0"/>
          <w:szCs w:val="21"/>
          <w:lang w:bidi="ar"/>
        </w:rPr>
        <w:t>p&lt;</w:t>
      </w:r>
      <w:r>
        <w:rPr>
          <w:rFonts w:hint="eastAsia" w:ascii="宋体" w:hAnsi="宋体" w:eastAsia="宋体" w:cs="宋体"/>
          <w:color w:val="000000"/>
          <w:kern w:val="0"/>
          <w:szCs w:val="21"/>
          <w:lang w:bidi="ar"/>
        </w:rPr>
        <w:t>0.01,</w:t>
      </w:r>
      <w:r>
        <w:rPr>
          <w:rFonts w:hint="eastAsia" w:ascii="宋体" w:hAnsi="宋体" w:eastAsia="宋体" w:cs="宋体"/>
          <w:color w:val="000000"/>
          <w:kern w:val="0"/>
          <w:szCs w:val="21"/>
          <w:vertAlign w:val="superscript"/>
          <w:lang w:bidi="ar"/>
        </w:rPr>
        <w:t>***</w:t>
      </w:r>
      <w:r>
        <w:rPr>
          <w:rFonts w:hint="eastAsia" w:ascii="宋体" w:hAnsi="宋体" w:eastAsia="宋体" w:cs="宋体"/>
          <w:color w:val="000000"/>
          <w:kern w:val="0"/>
          <w:szCs w:val="21"/>
          <w:lang w:bidi="ar"/>
        </w:rPr>
        <w:t>表示</w:t>
      </w:r>
      <w:r>
        <w:rPr>
          <w:rFonts w:ascii="Times New Roman" w:hAnsi="Times New Roman" w:eastAsia="宋体" w:cs="Times New Roman"/>
          <w:color w:val="000000"/>
          <w:kern w:val="0"/>
          <w:szCs w:val="21"/>
          <w:lang w:bidi="ar"/>
        </w:rPr>
        <w:t>p&lt;</w:t>
      </w:r>
      <w:r>
        <w:rPr>
          <w:rFonts w:hint="eastAsia" w:ascii="宋体" w:hAnsi="宋体" w:eastAsia="宋体" w:cs="宋体"/>
          <w:color w:val="000000"/>
          <w:kern w:val="0"/>
          <w:szCs w:val="21"/>
          <w:lang w:bidi="ar"/>
        </w:rPr>
        <w:t>0.001.</w:t>
      </w:r>
    </w:p>
    <w:p>
      <w:pPr>
        <w:spacing w:line="360" w:lineRule="auto"/>
        <w:ind w:firstLine="480" w:firstLineChars="200"/>
        <w:rPr>
          <w:rFonts w:ascii="仿宋" w:hAnsi="仿宋" w:eastAsia="仿宋" w:cs="宋体"/>
          <w:sz w:val="24"/>
        </w:rPr>
      </w:pPr>
      <w:r>
        <w:rPr>
          <w:rFonts w:hint="eastAsia" w:ascii="仿宋" w:hAnsi="仿宋" w:eastAsia="仿宋" w:cs="宋体"/>
          <w:sz w:val="24"/>
        </w:rPr>
        <w:t>由表9第三步的分析结果可知，归回方程中加入自变量与调节变量的乘积项后，因变量去个性化可被解释的变异量显著增加，即自悯对高校辅导员学生方面压力与去个性化之间的关系的调节作用显著。分析结果显示乘积项的回归系数为负值（Beta=-0.151,p&lt;0.05）,表明自悯对学生方面压力与去个性化之间的关系起到负向调节作用，即学生方面压力一定时，高自悯水平的高校辅导员的去个性化水平低，低自悯水平的高校辅导员的去个性化水平高。</w:t>
      </w:r>
    </w:p>
    <w:p>
      <w:pPr>
        <w:spacing w:line="500" w:lineRule="exact"/>
        <w:jc w:val="center"/>
        <w:rPr>
          <w:rFonts w:ascii="宋体" w:hAnsi="宋体" w:cs="宋体"/>
          <w:szCs w:val="21"/>
        </w:rPr>
      </w:pPr>
      <w:r>
        <w:rPr>
          <w:rFonts w:hint="eastAsia" w:ascii="宋体" w:hAnsi="宋体" w:cs="宋体"/>
          <w:szCs w:val="21"/>
        </w:rPr>
        <w:t>表10 自悯对外部支持压力与去个性化之间关系的调节作用分析（N=189）</w:t>
      </w:r>
    </w:p>
    <w:tbl>
      <w:tblPr>
        <w:tblStyle w:val="38"/>
        <w:tblW w:w="9951" w:type="dxa"/>
        <w:tblInd w:w="0" w:type="dxa"/>
        <w:tblLayout w:type="fixed"/>
        <w:tblCellMar>
          <w:top w:w="15" w:type="dxa"/>
          <w:left w:w="15" w:type="dxa"/>
          <w:bottom w:w="15" w:type="dxa"/>
          <w:right w:w="15" w:type="dxa"/>
        </w:tblCellMar>
      </w:tblPr>
      <w:tblGrid>
        <w:gridCol w:w="3985"/>
        <w:gridCol w:w="1990"/>
        <w:gridCol w:w="1988"/>
        <w:gridCol w:w="1988"/>
      </w:tblGrid>
      <w:tr>
        <w:tblPrEx>
          <w:tblLayout w:type="fixed"/>
          <w:tblCellMar>
            <w:top w:w="15" w:type="dxa"/>
            <w:left w:w="15" w:type="dxa"/>
            <w:bottom w:w="15" w:type="dxa"/>
            <w:right w:w="15" w:type="dxa"/>
          </w:tblCellMar>
        </w:tblPrEx>
        <w:trPr>
          <w:trHeight w:val="300" w:hRule="atLeast"/>
        </w:trPr>
        <w:tc>
          <w:tcPr>
            <w:tcW w:w="3985" w:type="dxa"/>
            <w:tcBorders>
              <w:top w:val="single" w:color="000000" w:sz="18" w:space="0"/>
              <w:bottom w:val="single" w:color="000000" w:sz="4" w:space="0"/>
            </w:tcBorders>
            <w:vAlign w:val="center"/>
          </w:tcPr>
          <w:p>
            <w:pPr>
              <w:jc w:val="center"/>
              <w:rPr>
                <w:rFonts w:ascii="宋体" w:hAnsi="宋体" w:eastAsia="宋体" w:cs="宋体"/>
                <w:color w:val="000000"/>
                <w:szCs w:val="21"/>
              </w:rPr>
            </w:pPr>
          </w:p>
        </w:tc>
        <w:tc>
          <w:tcPr>
            <w:tcW w:w="1990" w:type="dxa"/>
            <w:tcBorders>
              <w:top w:val="single" w:color="000000" w:sz="18" w:space="0"/>
              <w:bottom w:val="single" w:color="000000" w:sz="4" w:space="0"/>
            </w:tcBorders>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第一步</w:t>
            </w:r>
          </w:p>
        </w:tc>
        <w:tc>
          <w:tcPr>
            <w:tcW w:w="1988" w:type="dxa"/>
            <w:tcBorders>
              <w:top w:val="single" w:color="000000" w:sz="18" w:space="0"/>
              <w:bottom w:val="single" w:color="000000" w:sz="4" w:space="0"/>
            </w:tcBorders>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第二步</w:t>
            </w:r>
          </w:p>
        </w:tc>
        <w:tc>
          <w:tcPr>
            <w:tcW w:w="1988" w:type="dxa"/>
            <w:tcBorders>
              <w:top w:val="single" w:color="000000" w:sz="18" w:space="0"/>
              <w:bottom w:val="single" w:color="000000" w:sz="4" w:space="0"/>
            </w:tcBorders>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第三步</w:t>
            </w:r>
          </w:p>
        </w:tc>
      </w:tr>
      <w:tr>
        <w:tblPrEx>
          <w:tblLayout w:type="fixed"/>
          <w:tblCellMar>
            <w:top w:w="15" w:type="dxa"/>
            <w:left w:w="15" w:type="dxa"/>
            <w:bottom w:w="15" w:type="dxa"/>
            <w:right w:w="15" w:type="dxa"/>
          </w:tblCellMar>
        </w:tblPrEx>
        <w:trPr>
          <w:trHeight w:val="285" w:hRule="atLeast"/>
        </w:trPr>
        <w:tc>
          <w:tcPr>
            <w:tcW w:w="3985"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外部支持压力</w:t>
            </w:r>
          </w:p>
        </w:tc>
        <w:tc>
          <w:tcPr>
            <w:tcW w:w="1990" w:type="dxa"/>
            <w:vAlign w:val="center"/>
          </w:tcPr>
          <w:p>
            <w:pPr>
              <w:widowControl/>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325</w:t>
            </w:r>
            <w:r>
              <w:rPr>
                <w:rFonts w:hint="eastAsia" w:ascii="宋体" w:hAnsi="宋体" w:eastAsia="宋体" w:cs="宋体"/>
                <w:color w:val="000000"/>
                <w:kern w:val="0"/>
                <w:szCs w:val="21"/>
                <w:vertAlign w:val="superscript"/>
                <w:lang w:bidi="ar"/>
              </w:rPr>
              <w:t>***</w:t>
            </w:r>
          </w:p>
        </w:tc>
        <w:tc>
          <w:tcPr>
            <w:tcW w:w="1988" w:type="dxa"/>
            <w:vAlign w:val="center"/>
          </w:tcPr>
          <w:p>
            <w:pPr>
              <w:widowControl/>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214</w:t>
            </w:r>
            <w:r>
              <w:rPr>
                <w:rFonts w:hint="eastAsia" w:ascii="宋体" w:hAnsi="宋体" w:eastAsia="宋体" w:cs="宋体"/>
                <w:color w:val="000000"/>
                <w:kern w:val="0"/>
                <w:szCs w:val="21"/>
                <w:vertAlign w:val="superscript"/>
                <w:lang w:bidi="ar"/>
              </w:rPr>
              <w:t>**</w:t>
            </w:r>
          </w:p>
        </w:tc>
        <w:tc>
          <w:tcPr>
            <w:tcW w:w="1988" w:type="dxa"/>
            <w:vAlign w:val="center"/>
          </w:tcPr>
          <w:p>
            <w:pPr>
              <w:widowControl/>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187</w:t>
            </w:r>
            <w:r>
              <w:rPr>
                <w:rFonts w:hint="eastAsia" w:ascii="宋体" w:hAnsi="宋体" w:eastAsia="宋体" w:cs="宋体"/>
                <w:color w:val="000000"/>
                <w:kern w:val="0"/>
                <w:szCs w:val="21"/>
                <w:vertAlign w:val="superscript"/>
                <w:lang w:bidi="ar"/>
              </w:rPr>
              <w:t>**</w:t>
            </w:r>
          </w:p>
        </w:tc>
      </w:tr>
      <w:tr>
        <w:tblPrEx>
          <w:tblLayout w:type="fixed"/>
          <w:tblCellMar>
            <w:top w:w="15" w:type="dxa"/>
            <w:left w:w="15" w:type="dxa"/>
            <w:bottom w:w="15" w:type="dxa"/>
            <w:right w:w="15" w:type="dxa"/>
          </w:tblCellMar>
        </w:tblPrEx>
        <w:trPr>
          <w:trHeight w:val="285" w:hRule="atLeast"/>
        </w:trPr>
        <w:tc>
          <w:tcPr>
            <w:tcW w:w="3985"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自悯</w:t>
            </w:r>
          </w:p>
        </w:tc>
        <w:tc>
          <w:tcPr>
            <w:tcW w:w="1990" w:type="dxa"/>
            <w:vAlign w:val="center"/>
          </w:tcPr>
          <w:p>
            <w:pPr>
              <w:jc w:val="center"/>
              <w:rPr>
                <w:rFonts w:ascii="宋体" w:hAnsi="宋体" w:eastAsia="宋体" w:cs="宋体"/>
                <w:color w:val="000000"/>
                <w:szCs w:val="21"/>
              </w:rPr>
            </w:pPr>
          </w:p>
        </w:tc>
        <w:tc>
          <w:tcPr>
            <w:tcW w:w="1988"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w:t>
            </w: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335</w:t>
            </w:r>
            <w:r>
              <w:rPr>
                <w:rFonts w:hint="eastAsia" w:ascii="宋体" w:hAnsi="宋体" w:eastAsia="宋体" w:cs="宋体"/>
                <w:color w:val="000000"/>
                <w:kern w:val="0"/>
                <w:szCs w:val="21"/>
                <w:vertAlign w:val="superscript"/>
                <w:lang w:bidi="ar"/>
              </w:rPr>
              <w:t>***</w:t>
            </w:r>
          </w:p>
        </w:tc>
        <w:tc>
          <w:tcPr>
            <w:tcW w:w="1988"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w:t>
            </w: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336</w:t>
            </w:r>
            <w:r>
              <w:rPr>
                <w:rFonts w:hint="eastAsia" w:ascii="宋体" w:hAnsi="宋体" w:eastAsia="宋体" w:cs="宋体"/>
                <w:color w:val="000000"/>
                <w:kern w:val="0"/>
                <w:szCs w:val="21"/>
                <w:vertAlign w:val="superscript"/>
                <w:lang w:bidi="ar"/>
              </w:rPr>
              <w:t>***</w:t>
            </w:r>
          </w:p>
        </w:tc>
      </w:tr>
      <w:tr>
        <w:tblPrEx>
          <w:tblLayout w:type="fixed"/>
          <w:tblCellMar>
            <w:top w:w="15" w:type="dxa"/>
            <w:left w:w="15" w:type="dxa"/>
            <w:bottom w:w="15" w:type="dxa"/>
            <w:right w:w="15" w:type="dxa"/>
          </w:tblCellMar>
        </w:tblPrEx>
        <w:trPr>
          <w:trHeight w:val="285" w:hRule="atLeast"/>
        </w:trPr>
        <w:tc>
          <w:tcPr>
            <w:tcW w:w="3985"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外部支持压力*自悯</w:t>
            </w:r>
          </w:p>
        </w:tc>
        <w:tc>
          <w:tcPr>
            <w:tcW w:w="1990" w:type="dxa"/>
            <w:vAlign w:val="center"/>
          </w:tcPr>
          <w:p>
            <w:pPr>
              <w:jc w:val="center"/>
              <w:rPr>
                <w:rFonts w:ascii="宋体" w:hAnsi="宋体" w:eastAsia="宋体" w:cs="宋体"/>
                <w:color w:val="000000"/>
                <w:szCs w:val="21"/>
              </w:rPr>
            </w:pPr>
          </w:p>
        </w:tc>
        <w:tc>
          <w:tcPr>
            <w:tcW w:w="1988" w:type="dxa"/>
            <w:vAlign w:val="center"/>
          </w:tcPr>
          <w:p>
            <w:pPr>
              <w:jc w:val="center"/>
              <w:rPr>
                <w:rFonts w:ascii="宋体" w:hAnsi="宋体" w:eastAsia="宋体" w:cs="宋体"/>
                <w:color w:val="000000"/>
                <w:szCs w:val="21"/>
              </w:rPr>
            </w:pPr>
          </w:p>
        </w:tc>
        <w:tc>
          <w:tcPr>
            <w:tcW w:w="1988"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w:t>
            </w: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187</w:t>
            </w:r>
            <w:r>
              <w:rPr>
                <w:rFonts w:hint="eastAsia" w:ascii="宋体" w:hAnsi="宋体" w:eastAsia="宋体" w:cs="宋体"/>
                <w:color w:val="000000"/>
                <w:kern w:val="0"/>
                <w:szCs w:val="21"/>
                <w:vertAlign w:val="superscript"/>
                <w:lang w:bidi="ar"/>
              </w:rPr>
              <w:t>**</w:t>
            </w:r>
          </w:p>
        </w:tc>
      </w:tr>
      <w:tr>
        <w:tblPrEx>
          <w:tblLayout w:type="fixed"/>
          <w:tblCellMar>
            <w:top w:w="15" w:type="dxa"/>
            <w:left w:w="15" w:type="dxa"/>
            <w:bottom w:w="15" w:type="dxa"/>
            <w:right w:w="15" w:type="dxa"/>
          </w:tblCellMar>
        </w:tblPrEx>
        <w:trPr>
          <w:trHeight w:val="330" w:hRule="atLeast"/>
        </w:trPr>
        <w:tc>
          <w:tcPr>
            <w:tcW w:w="3985"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R</w:t>
            </w:r>
            <w:r>
              <w:rPr>
                <w:rFonts w:hint="eastAsia" w:ascii="宋体" w:hAnsi="宋体" w:eastAsia="宋体" w:cs="宋体"/>
                <w:color w:val="000000"/>
                <w:kern w:val="0"/>
                <w:szCs w:val="21"/>
                <w:vertAlign w:val="superscript"/>
                <w:lang w:bidi="ar"/>
              </w:rPr>
              <w:t>2</w:t>
            </w:r>
          </w:p>
        </w:tc>
        <w:tc>
          <w:tcPr>
            <w:tcW w:w="1990" w:type="dxa"/>
            <w:vAlign w:val="center"/>
          </w:tcPr>
          <w:p>
            <w:pPr>
              <w:widowControl/>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106</w:t>
            </w:r>
          </w:p>
        </w:tc>
        <w:tc>
          <w:tcPr>
            <w:tcW w:w="1988" w:type="dxa"/>
            <w:vAlign w:val="center"/>
          </w:tcPr>
          <w:p>
            <w:pPr>
              <w:widowControl/>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205</w:t>
            </w:r>
          </w:p>
        </w:tc>
        <w:tc>
          <w:tcPr>
            <w:tcW w:w="1988" w:type="dxa"/>
            <w:vAlign w:val="center"/>
          </w:tcPr>
          <w:p>
            <w:pPr>
              <w:widowControl/>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24</w:t>
            </w:r>
          </w:p>
        </w:tc>
      </w:tr>
      <w:tr>
        <w:tblPrEx>
          <w:tblLayout w:type="fixed"/>
          <w:tblCellMar>
            <w:top w:w="15" w:type="dxa"/>
            <w:left w:w="15" w:type="dxa"/>
            <w:bottom w:w="15" w:type="dxa"/>
            <w:right w:w="15" w:type="dxa"/>
          </w:tblCellMar>
        </w:tblPrEx>
        <w:trPr>
          <w:trHeight w:val="330" w:hRule="atLeast"/>
        </w:trPr>
        <w:tc>
          <w:tcPr>
            <w:tcW w:w="3985"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调整R</w:t>
            </w:r>
            <w:r>
              <w:rPr>
                <w:rFonts w:hint="eastAsia" w:ascii="宋体" w:hAnsi="宋体" w:eastAsia="宋体" w:cs="宋体"/>
                <w:color w:val="000000"/>
                <w:kern w:val="0"/>
                <w:szCs w:val="21"/>
                <w:vertAlign w:val="superscript"/>
                <w:lang w:bidi="ar"/>
              </w:rPr>
              <w:t>2</w:t>
            </w:r>
          </w:p>
        </w:tc>
        <w:tc>
          <w:tcPr>
            <w:tcW w:w="1990" w:type="dxa"/>
            <w:vAlign w:val="center"/>
          </w:tcPr>
          <w:p>
            <w:pPr>
              <w:widowControl/>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101</w:t>
            </w:r>
          </w:p>
        </w:tc>
        <w:tc>
          <w:tcPr>
            <w:tcW w:w="1988" w:type="dxa"/>
            <w:vAlign w:val="center"/>
          </w:tcPr>
          <w:p>
            <w:pPr>
              <w:widowControl/>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197</w:t>
            </w:r>
          </w:p>
        </w:tc>
        <w:tc>
          <w:tcPr>
            <w:tcW w:w="1988" w:type="dxa"/>
            <w:vAlign w:val="center"/>
          </w:tcPr>
          <w:p>
            <w:pPr>
              <w:widowControl/>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227</w:t>
            </w:r>
          </w:p>
        </w:tc>
      </w:tr>
      <w:tr>
        <w:tblPrEx>
          <w:tblLayout w:type="fixed"/>
          <w:tblCellMar>
            <w:top w:w="15" w:type="dxa"/>
            <w:left w:w="15" w:type="dxa"/>
            <w:bottom w:w="15" w:type="dxa"/>
            <w:right w:w="15" w:type="dxa"/>
          </w:tblCellMar>
        </w:tblPrEx>
        <w:trPr>
          <w:trHeight w:val="300" w:hRule="atLeast"/>
        </w:trPr>
        <w:tc>
          <w:tcPr>
            <w:tcW w:w="3985" w:type="dxa"/>
            <w:tcBorders>
              <w:bottom w:val="single" w:color="000000" w:sz="18" w:space="0"/>
            </w:tcBorders>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F</w:t>
            </w:r>
          </w:p>
        </w:tc>
        <w:tc>
          <w:tcPr>
            <w:tcW w:w="1990" w:type="dxa"/>
            <w:tcBorders>
              <w:bottom w:val="single" w:color="000000" w:sz="18" w:space="0"/>
            </w:tcBorders>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22</w:t>
            </w: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113</w:t>
            </w:r>
            <w:r>
              <w:rPr>
                <w:rFonts w:hint="eastAsia" w:ascii="宋体" w:hAnsi="宋体" w:eastAsia="宋体" w:cs="宋体"/>
                <w:color w:val="000000"/>
                <w:kern w:val="0"/>
                <w:szCs w:val="21"/>
                <w:vertAlign w:val="superscript"/>
                <w:lang w:bidi="ar"/>
              </w:rPr>
              <w:t>***</w:t>
            </w:r>
          </w:p>
        </w:tc>
        <w:tc>
          <w:tcPr>
            <w:tcW w:w="1988" w:type="dxa"/>
            <w:tcBorders>
              <w:bottom w:val="single" w:color="000000" w:sz="18" w:space="0"/>
            </w:tcBorders>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24</w:t>
            </w: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038</w:t>
            </w:r>
            <w:r>
              <w:rPr>
                <w:rFonts w:hint="eastAsia" w:ascii="宋体" w:hAnsi="宋体" w:eastAsia="宋体" w:cs="宋体"/>
                <w:color w:val="000000"/>
                <w:kern w:val="0"/>
                <w:szCs w:val="21"/>
                <w:vertAlign w:val="superscript"/>
                <w:lang w:bidi="ar"/>
              </w:rPr>
              <w:t>***</w:t>
            </w:r>
          </w:p>
        </w:tc>
        <w:tc>
          <w:tcPr>
            <w:tcW w:w="1988" w:type="dxa"/>
            <w:tcBorders>
              <w:bottom w:val="single" w:color="000000" w:sz="18" w:space="0"/>
            </w:tcBorders>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19</w:t>
            </w: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442</w:t>
            </w:r>
            <w:r>
              <w:rPr>
                <w:rFonts w:hint="eastAsia" w:ascii="宋体" w:hAnsi="宋体" w:eastAsia="宋体" w:cs="宋体"/>
                <w:color w:val="000000"/>
                <w:kern w:val="0"/>
                <w:szCs w:val="21"/>
                <w:vertAlign w:val="superscript"/>
                <w:lang w:bidi="ar"/>
              </w:rPr>
              <w:t>***</w:t>
            </w:r>
          </w:p>
        </w:tc>
      </w:tr>
    </w:tbl>
    <w:p>
      <w:pPr>
        <w:spacing w:line="500" w:lineRule="exact"/>
        <w:rPr>
          <w:rFonts w:ascii="宋体" w:hAnsi="宋体" w:eastAsia="宋体" w:cs="宋体"/>
          <w:color w:val="000000"/>
          <w:kern w:val="0"/>
          <w:szCs w:val="21"/>
          <w:lang w:bidi="ar"/>
        </w:rPr>
      </w:pPr>
      <w:r>
        <w:rPr>
          <w:rFonts w:hint="eastAsia" w:ascii="宋体" w:hAnsi="宋体" w:cs="宋体"/>
          <w:szCs w:val="21"/>
        </w:rPr>
        <w:t>注：</w:t>
      </w:r>
      <w:r>
        <w:rPr>
          <w:rFonts w:hint="eastAsia" w:ascii="宋体" w:hAnsi="宋体" w:eastAsia="宋体" w:cs="宋体"/>
          <w:color w:val="000000"/>
          <w:kern w:val="0"/>
          <w:szCs w:val="21"/>
          <w:vertAlign w:val="superscript"/>
          <w:lang w:bidi="ar"/>
        </w:rPr>
        <w:t>*</w:t>
      </w:r>
      <w:r>
        <w:rPr>
          <w:rFonts w:hint="eastAsia" w:ascii="宋体" w:hAnsi="宋体" w:eastAsia="宋体" w:cs="宋体"/>
          <w:color w:val="000000"/>
          <w:kern w:val="0"/>
          <w:szCs w:val="21"/>
          <w:lang w:bidi="ar"/>
        </w:rPr>
        <w:t>表示</w:t>
      </w:r>
      <w:r>
        <w:rPr>
          <w:rFonts w:ascii="Times New Roman" w:hAnsi="Times New Roman" w:eastAsia="宋体" w:cs="Times New Roman"/>
          <w:color w:val="000000"/>
          <w:kern w:val="0"/>
          <w:szCs w:val="21"/>
          <w:lang w:bidi="ar"/>
        </w:rPr>
        <w:t>p&lt;</w:t>
      </w:r>
      <w:r>
        <w:rPr>
          <w:rFonts w:hint="eastAsia" w:ascii="宋体" w:hAnsi="宋体" w:eastAsia="宋体" w:cs="宋体"/>
          <w:color w:val="000000"/>
          <w:kern w:val="0"/>
          <w:szCs w:val="21"/>
          <w:lang w:bidi="ar"/>
        </w:rPr>
        <w:t>0.05,</w:t>
      </w:r>
      <w:r>
        <w:rPr>
          <w:rFonts w:hint="eastAsia" w:ascii="宋体" w:hAnsi="宋体" w:eastAsia="宋体" w:cs="宋体"/>
          <w:color w:val="000000"/>
          <w:kern w:val="0"/>
          <w:szCs w:val="21"/>
          <w:vertAlign w:val="superscript"/>
          <w:lang w:bidi="ar"/>
        </w:rPr>
        <w:t>**</w:t>
      </w:r>
      <w:r>
        <w:rPr>
          <w:rFonts w:hint="eastAsia" w:ascii="宋体" w:hAnsi="宋体" w:eastAsia="宋体" w:cs="宋体"/>
          <w:color w:val="000000"/>
          <w:kern w:val="0"/>
          <w:szCs w:val="21"/>
          <w:lang w:bidi="ar"/>
        </w:rPr>
        <w:t>表示</w:t>
      </w:r>
      <w:r>
        <w:rPr>
          <w:rFonts w:ascii="Times New Roman" w:hAnsi="Times New Roman" w:eastAsia="宋体" w:cs="Times New Roman"/>
          <w:color w:val="000000"/>
          <w:kern w:val="0"/>
          <w:szCs w:val="21"/>
          <w:lang w:bidi="ar"/>
        </w:rPr>
        <w:t>p&lt;</w:t>
      </w:r>
      <w:r>
        <w:rPr>
          <w:rFonts w:hint="eastAsia" w:ascii="宋体" w:hAnsi="宋体" w:eastAsia="宋体" w:cs="宋体"/>
          <w:color w:val="000000"/>
          <w:kern w:val="0"/>
          <w:szCs w:val="21"/>
          <w:lang w:bidi="ar"/>
        </w:rPr>
        <w:t>0.01,</w:t>
      </w:r>
      <w:r>
        <w:rPr>
          <w:rFonts w:hint="eastAsia" w:ascii="宋体" w:hAnsi="宋体" w:eastAsia="宋体" w:cs="宋体"/>
          <w:color w:val="000000"/>
          <w:kern w:val="0"/>
          <w:szCs w:val="21"/>
          <w:vertAlign w:val="superscript"/>
          <w:lang w:bidi="ar"/>
        </w:rPr>
        <w:t>***</w:t>
      </w:r>
      <w:r>
        <w:rPr>
          <w:rFonts w:hint="eastAsia" w:ascii="宋体" w:hAnsi="宋体" w:eastAsia="宋体" w:cs="宋体"/>
          <w:color w:val="000000"/>
          <w:kern w:val="0"/>
          <w:szCs w:val="21"/>
          <w:lang w:bidi="ar"/>
        </w:rPr>
        <w:t>表示</w:t>
      </w:r>
      <w:r>
        <w:rPr>
          <w:rFonts w:ascii="Times New Roman" w:hAnsi="Times New Roman" w:eastAsia="宋体" w:cs="Times New Roman"/>
          <w:color w:val="000000"/>
          <w:kern w:val="0"/>
          <w:szCs w:val="21"/>
          <w:lang w:bidi="ar"/>
        </w:rPr>
        <w:t>p&lt;</w:t>
      </w:r>
      <w:r>
        <w:rPr>
          <w:rFonts w:hint="eastAsia" w:ascii="宋体" w:hAnsi="宋体" w:eastAsia="宋体" w:cs="宋体"/>
          <w:color w:val="000000"/>
          <w:kern w:val="0"/>
          <w:szCs w:val="21"/>
          <w:lang w:bidi="ar"/>
        </w:rPr>
        <w:t>0.001.</w:t>
      </w:r>
    </w:p>
    <w:p>
      <w:pPr>
        <w:spacing w:line="360" w:lineRule="auto"/>
        <w:ind w:firstLine="480" w:firstLineChars="200"/>
        <w:rPr>
          <w:rFonts w:ascii="仿宋" w:hAnsi="仿宋" w:eastAsia="仿宋" w:cs="宋体"/>
          <w:sz w:val="24"/>
        </w:rPr>
      </w:pPr>
      <w:r>
        <w:rPr>
          <w:rFonts w:hint="eastAsia" w:ascii="仿宋" w:hAnsi="仿宋" w:eastAsia="仿宋" w:cs="宋体"/>
          <w:sz w:val="24"/>
        </w:rPr>
        <w:t>由表10第三步的分析结果可知，归回方程中加入自变量与调节变量的乘积项后，因变量去个性化可被解释的变异量显著增加，即自悯对高校辅导员外部支持压力与去个性化之间的关系的调节作用显著。分析结果显示乘积项的回归系数为负值（Beta=-0.187,p&lt;0.05）,表明自悯对外部支持压力与去个性化之间的关系起到负向调节作用，即外部支持压力一定时，高自悯水平的高校辅导员的去个性化水平低，低自悯水平的高校辅导员的去个性化水平高。</w:t>
      </w:r>
    </w:p>
    <w:p>
      <w:pPr>
        <w:spacing w:line="500" w:lineRule="exact"/>
        <w:ind w:firstLine="480" w:firstLineChars="200"/>
        <w:rPr>
          <w:rFonts w:ascii="宋体" w:hAnsi="宋体" w:cs="宋体"/>
          <w:sz w:val="24"/>
        </w:rPr>
      </w:pPr>
      <w:r>
        <w:rPr>
          <w:rFonts w:hint="eastAsia" w:ascii="宋体" w:hAnsi="宋体" w:cs="宋体"/>
          <w:sz w:val="24"/>
        </w:rPr>
        <w:t>（3）自悯对高校辅导员职业发展压力、学生方面压力和低成就感的调节作用</w:t>
      </w:r>
    </w:p>
    <w:p>
      <w:pPr>
        <w:spacing w:line="500" w:lineRule="exact"/>
        <w:jc w:val="center"/>
        <w:rPr>
          <w:rFonts w:ascii="宋体" w:hAnsi="宋体" w:cs="宋体"/>
          <w:szCs w:val="21"/>
        </w:rPr>
      </w:pPr>
      <w:r>
        <w:rPr>
          <w:rFonts w:hint="eastAsia" w:ascii="宋体" w:hAnsi="宋体" w:cs="宋体"/>
          <w:szCs w:val="21"/>
        </w:rPr>
        <w:t>表11 自悯对职业发展压力与低成就感之间关系的调节作用分析（N=189）</w:t>
      </w:r>
    </w:p>
    <w:tbl>
      <w:tblPr>
        <w:tblStyle w:val="38"/>
        <w:tblW w:w="9951" w:type="dxa"/>
        <w:tblInd w:w="0" w:type="dxa"/>
        <w:tblLayout w:type="fixed"/>
        <w:tblCellMar>
          <w:top w:w="15" w:type="dxa"/>
          <w:left w:w="15" w:type="dxa"/>
          <w:bottom w:w="15" w:type="dxa"/>
          <w:right w:w="15" w:type="dxa"/>
        </w:tblCellMar>
      </w:tblPr>
      <w:tblGrid>
        <w:gridCol w:w="3985"/>
        <w:gridCol w:w="1990"/>
        <w:gridCol w:w="1988"/>
        <w:gridCol w:w="1988"/>
      </w:tblGrid>
      <w:tr>
        <w:tblPrEx>
          <w:tblLayout w:type="fixed"/>
          <w:tblCellMar>
            <w:top w:w="15" w:type="dxa"/>
            <w:left w:w="15" w:type="dxa"/>
            <w:bottom w:w="15" w:type="dxa"/>
            <w:right w:w="15" w:type="dxa"/>
          </w:tblCellMar>
        </w:tblPrEx>
        <w:trPr>
          <w:trHeight w:val="300" w:hRule="atLeast"/>
        </w:trPr>
        <w:tc>
          <w:tcPr>
            <w:tcW w:w="3985" w:type="dxa"/>
            <w:tcBorders>
              <w:top w:val="single" w:color="000000" w:sz="18" w:space="0"/>
              <w:bottom w:val="single" w:color="000000" w:sz="4" w:space="0"/>
            </w:tcBorders>
            <w:vAlign w:val="center"/>
          </w:tcPr>
          <w:p>
            <w:pPr>
              <w:jc w:val="center"/>
              <w:rPr>
                <w:rFonts w:ascii="宋体" w:hAnsi="宋体" w:eastAsia="宋体" w:cs="宋体"/>
                <w:color w:val="000000"/>
                <w:szCs w:val="21"/>
              </w:rPr>
            </w:pPr>
          </w:p>
        </w:tc>
        <w:tc>
          <w:tcPr>
            <w:tcW w:w="1990" w:type="dxa"/>
            <w:tcBorders>
              <w:top w:val="single" w:color="000000" w:sz="18" w:space="0"/>
              <w:bottom w:val="single" w:color="000000" w:sz="4" w:space="0"/>
            </w:tcBorders>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第一步</w:t>
            </w:r>
          </w:p>
        </w:tc>
        <w:tc>
          <w:tcPr>
            <w:tcW w:w="1988" w:type="dxa"/>
            <w:tcBorders>
              <w:top w:val="single" w:color="000000" w:sz="18" w:space="0"/>
              <w:bottom w:val="single" w:color="000000" w:sz="4" w:space="0"/>
            </w:tcBorders>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第二步</w:t>
            </w:r>
          </w:p>
        </w:tc>
        <w:tc>
          <w:tcPr>
            <w:tcW w:w="1988" w:type="dxa"/>
            <w:tcBorders>
              <w:top w:val="single" w:color="000000" w:sz="18" w:space="0"/>
              <w:bottom w:val="single" w:color="000000" w:sz="4" w:space="0"/>
            </w:tcBorders>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第三步</w:t>
            </w:r>
          </w:p>
        </w:tc>
      </w:tr>
      <w:tr>
        <w:tblPrEx>
          <w:tblLayout w:type="fixed"/>
          <w:tblCellMar>
            <w:top w:w="15" w:type="dxa"/>
            <w:left w:w="15" w:type="dxa"/>
            <w:bottom w:w="15" w:type="dxa"/>
            <w:right w:w="15" w:type="dxa"/>
          </w:tblCellMar>
        </w:tblPrEx>
        <w:trPr>
          <w:trHeight w:val="285" w:hRule="atLeast"/>
        </w:trPr>
        <w:tc>
          <w:tcPr>
            <w:tcW w:w="3985"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职业发展压力</w:t>
            </w:r>
          </w:p>
        </w:tc>
        <w:tc>
          <w:tcPr>
            <w:tcW w:w="1990"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w:t>
            </w: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308</w:t>
            </w:r>
            <w:r>
              <w:rPr>
                <w:rFonts w:hint="eastAsia" w:ascii="宋体" w:hAnsi="宋体" w:eastAsia="宋体" w:cs="宋体"/>
                <w:color w:val="000000"/>
                <w:kern w:val="0"/>
                <w:szCs w:val="21"/>
                <w:vertAlign w:val="superscript"/>
                <w:lang w:bidi="ar"/>
              </w:rPr>
              <w:t>***</w:t>
            </w:r>
          </w:p>
        </w:tc>
        <w:tc>
          <w:tcPr>
            <w:tcW w:w="1988"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w:t>
            </w: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217</w:t>
            </w:r>
            <w:r>
              <w:rPr>
                <w:rFonts w:hint="eastAsia" w:ascii="宋体" w:hAnsi="宋体" w:eastAsia="宋体" w:cs="宋体"/>
                <w:color w:val="000000"/>
                <w:kern w:val="0"/>
                <w:szCs w:val="21"/>
                <w:vertAlign w:val="superscript"/>
                <w:lang w:bidi="ar"/>
              </w:rPr>
              <w:t>**</w:t>
            </w:r>
          </w:p>
        </w:tc>
        <w:tc>
          <w:tcPr>
            <w:tcW w:w="1988"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w:t>
            </w: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214</w:t>
            </w:r>
          </w:p>
        </w:tc>
      </w:tr>
      <w:tr>
        <w:tblPrEx>
          <w:tblLayout w:type="fixed"/>
          <w:tblCellMar>
            <w:top w:w="15" w:type="dxa"/>
            <w:left w:w="15" w:type="dxa"/>
            <w:bottom w:w="15" w:type="dxa"/>
            <w:right w:w="15" w:type="dxa"/>
          </w:tblCellMar>
        </w:tblPrEx>
        <w:trPr>
          <w:trHeight w:val="285" w:hRule="atLeast"/>
        </w:trPr>
        <w:tc>
          <w:tcPr>
            <w:tcW w:w="3985"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自悯</w:t>
            </w:r>
          </w:p>
        </w:tc>
        <w:tc>
          <w:tcPr>
            <w:tcW w:w="1990" w:type="dxa"/>
            <w:vAlign w:val="center"/>
          </w:tcPr>
          <w:p>
            <w:pPr>
              <w:jc w:val="center"/>
              <w:rPr>
                <w:rFonts w:ascii="宋体" w:hAnsi="宋体" w:eastAsia="宋体" w:cs="宋体"/>
                <w:color w:val="000000"/>
                <w:szCs w:val="21"/>
              </w:rPr>
            </w:pPr>
          </w:p>
        </w:tc>
        <w:tc>
          <w:tcPr>
            <w:tcW w:w="1988" w:type="dxa"/>
            <w:vAlign w:val="center"/>
          </w:tcPr>
          <w:p>
            <w:pPr>
              <w:widowControl/>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396</w:t>
            </w:r>
          </w:p>
        </w:tc>
        <w:tc>
          <w:tcPr>
            <w:tcW w:w="1988" w:type="dxa"/>
            <w:vAlign w:val="center"/>
          </w:tcPr>
          <w:p>
            <w:pPr>
              <w:widowControl/>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389</w:t>
            </w:r>
            <w:r>
              <w:rPr>
                <w:rFonts w:hint="eastAsia" w:ascii="宋体" w:hAnsi="宋体" w:eastAsia="宋体" w:cs="宋体"/>
                <w:color w:val="000000"/>
                <w:kern w:val="0"/>
                <w:szCs w:val="21"/>
                <w:vertAlign w:val="superscript"/>
                <w:lang w:bidi="ar"/>
              </w:rPr>
              <w:t>***</w:t>
            </w:r>
          </w:p>
        </w:tc>
      </w:tr>
      <w:tr>
        <w:tblPrEx>
          <w:tblLayout w:type="fixed"/>
          <w:tblCellMar>
            <w:top w:w="15" w:type="dxa"/>
            <w:left w:w="15" w:type="dxa"/>
            <w:bottom w:w="15" w:type="dxa"/>
            <w:right w:w="15" w:type="dxa"/>
          </w:tblCellMar>
        </w:tblPrEx>
        <w:trPr>
          <w:trHeight w:val="285" w:hRule="atLeast"/>
        </w:trPr>
        <w:tc>
          <w:tcPr>
            <w:tcW w:w="3985"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职业发展压力*自悯</w:t>
            </w:r>
          </w:p>
        </w:tc>
        <w:tc>
          <w:tcPr>
            <w:tcW w:w="1990" w:type="dxa"/>
            <w:vAlign w:val="center"/>
          </w:tcPr>
          <w:p>
            <w:pPr>
              <w:jc w:val="center"/>
              <w:rPr>
                <w:rFonts w:ascii="宋体" w:hAnsi="宋体" w:eastAsia="宋体" w:cs="宋体"/>
                <w:color w:val="000000"/>
                <w:szCs w:val="21"/>
              </w:rPr>
            </w:pPr>
          </w:p>
        </w:tc>
        <w:tc>
          <w:tcPr>
            <w:tcW w:w="1988" w:type="dxa"/>
            <w:vAlign w:val="center"/>
          </w:tcPr>
          <w:p>
            <w:pPr>
              <w:jc w:val="center"/>
              <w:rPr>
                <w:rFonts w:ascii="宋体" w:hAnsi="宋体" w:eastAsia="宋体" w:cs="宋体"/>
                <w:color w:val="000000"/>
                <w:szCs w:val="21"/>
              </w:rPr>
            </w:pPr>
          </w:p>
        </w:tc>
        <w:tc>
          <w:tcPr>
            <w:tcW w:w="1988"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w:t>
            </w: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088</w:t>
            </w:r>
          </w:p>
        </w:tc>
      </w:tr>
      <w:tr>
        <w:tblPrEx>
          <w:tblLayout w:type="fixed"/>
          <w:tblCellMar>
            <w:top w:w="15" w:type="dxa"/>
            <w:left w:w="15" w:type="dxa"/>
            <w:bottom w:w="15" w:type="dxa"/>
            <w:right w:w="15" w:type="dxa"/>
          </w:tblCellMar>
        </w:tblPrEx>
        <w:trPr>
          <w:trHeight w:val="330" w:hRule="atLeast"/>
        </w:trPr>
        <w:tc>
          <w:tcPr>
            <w:tcW w:w="3985"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R</w:t>
            </w:r>
            <w:r>
              <w:rPr>
                <w:rFonts w:hint="eastAsia" w:ascii="宋体" w:hAnsi="宋体" w:eastAsia="宋体" w:cs="宋体"/>
                <w:color w:val="000000"/>
                <w:kern w:val="0"/>
                <w:szCs w:val="21"/>
                <w:vertAlign w:val="superscript"/>
                <w:lang w:bidi="ar"/>
              </w:rPr>
              <w:t>2</w:t>
            </w:r>
          </w:p>
        </w:tc>
        <w:tc>
          <w:tcPr>
            <w:tcW w:w="1990" w:type="dxa"/>
            <w:vAlign w:val="center"/>
          </w:tcPr>
          <w:p>
            <w:pPr>
              <w:widowControl/>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095</w:t>
            </w:r>
          </w:p>
        </w:tc>
        <w:tc>
          <w:tcPr>
            <w:tcW w:w="1988" w:type="dxa"/>
            <w:vAlign w:val="center"/>
          </w:tcPr>
          <w:p>
            <w:pPr>
              <w:widowControl/>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243</w:t>
            </w:r>
          </w:p>
        </w:tc>
        <w:tc>
          <w:tcPr>
            <w:tcW w:w="1988" w:type="dxa"/>
            <w:vAlign w:val="center"/>
          </w:tcPr>
          <w:p>
            <w:pPr>
              <w:widowControl/>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251</w:t>
            </w:r>
          </w:p>
        </w:tc>
      </w:tr>
      <w:tr>
        <w:tblPrEx>
          <w:tblLayout w:type="fixed"/>
          <w:tblCellMar>
            <w:top w:w="15" w:type="dxa"/>
            <w:left w:w="15" w:type="dxa"/>
            <w:bottom w:w="15" w:type="dxa"/>
            <w:right w:w="15" w:type="dxa"/>
          </w:tblCellMar>
        </w:tblPrEx>
        <w:trPr>
          <w:trHeight w:val="330" w:hRule="atLeast"/>
        </w:trPr>
        <w:tc>
          <w:tcPr>
            <w:tcW w:w="3985"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调整R</w:t>
            </w:r>
            <w:r>
              <w:rPr>
                <w:rFonts w:hint="eastAsia" w:ascii="宋体" w:hAnsi="宋体" w:eastAsia="宋体" w:cs="宋体"/>
                <w:color w:val="000000"/>
                <w:kern w:val="0"/>
                <w:szCs w:val="21"/>
                <w:vertAlign w:val="superscript"/>
                <w:lang w:bidi="ar"/>
              </w:rPr>
              <w:t>2</w:t>
            </w:r>
          </w:p>
        </w:tc>
        <w:tc>
          <w:tcPr>
            <w:tcW w:w="1990" w:type="dxa"/>
            <w:vAlign w:val="center"/>
          </w:tcPr>
          <w:p>
            <w:pPr>
              <w:widowControl/>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09</w:t>
            </w:r>
          </w:p>
        </w:tc>
        <w:tc>
          <w:tcPr>
            <w:tcW w:w="1988" w:type="dxa"/>
            <w:vAlign w:val="center"/>
          </w:tcPr>
          <w:p>
            <w:pPr>
              <w:widowControl/>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235</w:t>
            </w:r>
          </w:p>
        </w:tc>
        <w:tc>
          <w:tcPr>
            <w:tcW w:w="1988" w:type="dxa"/>
            <w:vAlign w:val="center"/>
          </w:tcPr>
          <w:p>
            <w:pPr>
              <w:widowControl/>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239</w:t>
            </w:r>
          </w:p>
        </w:tc>
      </w:tr>
      <w:tr>
        <w:tblPrEx>
          <w:tblLayout w:type="fixed"/>
          <w:tblCellMar>
            <w:top w:w="15" w:type="dxa"/>
            <w:left w:w="15" w:type="dxa"/>
            <w:bottom w:w="15" w:type="dxa"/>
            <w:right w:w="15" w:type="dxa"/>
          </w:tblCellMar>
        </w:tblPrEx>
        <w:trPr>
          <w:trHeight w:val="300" w:hRule="atLeast"/>
        </w:trPr>
        <w:tc>
          <w:tcPr>
            <w:tcW w:w="3985" w:type="dxa"/>
            <w:tcBorders>
              <w:bottom w:val="single" w:color="000000" w:sz="18" w:space="0"/>
            </w:tcBorders>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F</w:t>
            </w:r>
          </w:p>
        </w:tc>
        <w:tc>
          <w:tcPr>
            <w:tcW w:w="1990" w:type="dxa"/>
            <w:tcBorders>
              <w:bottom w:val="single" w:color="000000" w:sz="18" w:space="0"/>
            </w:tcBorders>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19</w:t>
            </w: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596</w:t>
            </w:r>
            <w:r>
              <w:rPr>
                <w:rFonts w:hint="eastAsia" w:ascii="宋体" w:hAnsi="宋体" w:eastAsia="宋体" w:cs="宋体"/>
                <w:color w:val="000000"/>
                <w:kern w:val="0"/>
                <w:szCs w:val="21"/>
                <w:vertAlign w:val="superscript"/>
                <w:lang w:bidi="ar"/>
              </w:rPr>
              <w:t>***</w:t>
            </w:r>
          </w:p>
        </w:tc>
        <w:tc>
          <w:tcPr>
            <w:tcW w:w="1988" w:type="dxa"/>
            <w:tcBorders>
              <w:bottom w:val="single" w:color="000000" w:sz="18" w:space="0"/>
            </w:tcBorders>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29</w:t>
            </w: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889</w:t>
            </w:r>
            <w:r>
              <w:rPr>
                <w:rFonts w:hint="eastAsia" w:ascii="宋体" w:hAnsi="宋体" w:eastAsia="宋体" w:cs="宋体"/>
                <w:color w:val="000000"/>
                <w:kern w:val="0"/>
                <w:szCs w:val="21"/>
                <w:vertAlign w:val="superscript"/>
                <w:lang w:bidi="ar"/>
              </w:rPr>
              <w:t>***</w:t>
            </w:r>
          </w:p>
        </w:tc>
        <w:tc>
          <w:tcPr>
            <w:tcW w:w="1988" w:type="dxa"/>
            <w:tcBorders>
              <w:bottom w:val="single" w:color="000000" w:sz="18" w:space="0"/>
            </w:tcBorders>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2</w:t>
            </w: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653</w:t>
            </w:r>
            <w:r>
              <w:rPr>
                <w:rFonts w:hint="eastAsia" w:ascii="宋体" w:hAnsi="宋体" w:eastAsia="宋体" w:cs="宋体"/>
                <w:color w:val="000000"/>
                <w:kern w:val="0"/>
                <w:szCs w:val="21"/>
                <w:vertAlign w:val="superscript"/>
                <w:lang w:bidi="ar"/>
              </w:rPr>
              <w:t>***</w:t>
            </w:r>
          </w:p>
        </w:tc>
      </w:tr>
    </w:tbl>
    <w:p>
      <w:pPr>
        <w:spacing w:line="500" w:lineRule="exact"/>
        <w:rPr>
          <w:rFonts w:ascii="宋体" w:hAnsi="宋体" w:eastAsia="宋体" w:cs="宋体"/>
          <w:color w:val="000000"/>
          <w:kern w:val="0"/>
          <w:szCs w:val="21"/>
          <w:lang w:bidi="ar"/>
        </w:rPr>
      </w:pPr>
      <w:r>
        <w:rPr>
          <w:rFonts w:hint="eastAsia" w:ascii="宋体" w:hAnsi="宋体" w:cs="宋体"/>
          <w:szCs w:val="21"/>
        </w:rPr>
        <w:t>注：</w:t>
      </w:r>
      <w:r>
        <w:rPr>
          <w:rFonts w:hint="eastAsia" w:ascii="宋体" w:hAnsi="宋体" w:eastAsia="宋体" w:cs="宋体"/>
          <w:color w:val="000000"/>
          <w:kern w:val="0"/>
          <w:szCs w:val="21"/>
          <w:vertAlign w:val="superscript"/>
          <w:lang w:bidi="ar"/>
        </w:rPr>
        <w:t>*</w:t>
      </w:r>
      <w:r>
        <w:rPr>
          <w:rFonts w:hint="eastAsia" w:ascii="宋体" w:hAnsi="宋体" w:eastAsia="宋体" w:cs="宋体"/>
          <w:color w:val="000000"/>
          <w:kern w:val="0"/>
          <w:szCs w:val="21"/>
          <w:lang w:bidi="ar"/>
        </w:rPr>
        <w:t>表示</w:t>
      </w:r>
      <w:r>
        <w:rPr>
          <w:rFonts w:ascii="Times New Roman" w:hAnsi="Times New Roman" w:eastAsia="宋体" w:cs="Times New Roman"/>
          <w:color w:val="000000"/>
          <w:kern w:val="0"/>
          <w:szCs w:val="21"/>
          <w:lang w:bidi="ar"/>
        </w:rPr>
        <w:t>p&lt;</w:t>
      </w:r>
      <w:r>
        <w:rPr>
          <w:rFonts w:hint="eastAsia" w:ascii="宋体" w:hAnsi="宋体" w:eastAsia="宋体" w:cs="宋体"/>
          <w:color w:val="000000"/>
          <w:kern w:val="0"/>
          <w:szCs w:val="21"/>
          <w:lang w:bidi="ar"/>
        </w:rPr>
        <w:t>0.05,</w:t>
      </w:r>
      <w:r>
        <w:rPr>
          <w:rFonts w:hint="eastAsia" w:ascii="宋体" w:hAnsi="宋体" w:eastAsia="宋体" w:cs="宋体"/>
          <w:color w:val="000000"/>
          <w:kern w:val="0"/>
          <w:szCs w:val="21"/>
          <w:vertAlign w:val="superscript"/>
          <w:lang w:bidi="ar"/>
        </w:rPr>
        <w:t>**</w:t>
      </w:r>
      <w:r>
        <w:rPr>
          <w:rFonts w:hint="eastAsia" w:ascii="宋体" w:hAnsi="宋体" w:eastAsia="宋体" w:cs="宋体"/>
          <w:color w:val="000000"/>
          <w:kern w:val="0"/>
          <w:szCs w:val="21"/>
          <w:lang w:bidi="ar"/>
        </w:rPr>
        <w:t>表示</w:t>
      </w:r>
      <w:r>
        <w:rPr>
          <w:rFonts w:ascii="Times New Roman" w:hAnsi="Times New Roman" w:eastAsia="宋体" w:cs="Times New Roman"/>
          <w:color w:val="000000"/>
          <w:kern w:val="0"/>
          <w:szCs w:val="21"/>
          <w:lang w:bidi="ar"/>
        </w:rPr>
        <w:t>p&lt;</w:t>
      </w:r>
      <w:r>
        <w:rPr>
          <w:rFonts w:hint="eastAsia" w:ascii="宋体" w:hAnsi="宋体" w:eastAsia="宋体" w:cs="宋体"/>
          <w:color w:val="000000"/>
          <w:kern w:val="0"/>
          <w:szCs w:val="21"/>
          <w:lang w:bidi="ar"/>
        </w:rPr>
        <w:t>0.01,</w:t>
      </w:r>
      <w:r>
        <w:rPr>
          <w:rFonts w:hint="eastAsia" w:ascii="宋体" w:hAnsi="宋体" w:eastAsia="宋体" w:cs="宋体"/>
          <w:color w:val="000000"/>
          <w:kern w:val="0"/>
          <w:szCs w:val="21"/>
          <w:vertAlign w:val="superscript"/>
          <w:lang w:bidi="ar"/>
        </w:rPr>
        <w:t>***</w:t>
      </w:r>
      <w:r>
        <w:rPr>
          <w:rFonts w:hint="eastAsia" w:ascii="宋体" w:hAnsi="宋体" w:eastAsia="宋体" w:cs="宋体"/>
          <w:color w:val="000000"/>
          <w:kern w:val="0"/>
          <w:szCs w:val="21"/>
          <w:lang w:bidi="ar"/>
        </w:rPr>
        <w:t>表示</w:t>
      </w:r>
      <w:r>
        <w:rPr>
          <w:rFonts w:ascii="Times New Roman" w:hAnsi="Times New Roman" w:eastAsia="宋体" w:cs="Times New Roman"/>
          <w:color w:val="000000"/>
          <w:kern w:val="0"/>
          <w:szCs w:val="21"/>
          <w:lang w:bidi="ar"/>
        </w:rPr>
        <w:t>p&lt;</w:t>
      </w:r>
      <w:r>
        <w:rPr>
          <w:rFonts w:hint="eastAsia" w:ascii="宋体" w:hAnsi="宋体" w:eastAsia="宋体" w:cs="宋体"/>
          <w:color w:val="000000"/>
          <w:kern w:val="0"/>
          <w:szCs w:val="21"/>
          <w:lang w:bidi="ar"/>
        </w:rPr>
        <w:t>0.001.</w:t>
      </w:r>
    </w:p>
    <w:p>
      <w:pPr>
        <w:spacing w:line="360" w:lineRule="auto"/>
        <w:ind w:firstLine="480" w:firstLineChars="200"/>
        <w:rPr>
          <w:rFonts w:ascii="仿宋" w:hAnsi="仿宋" w:eastAsia="仿宋" w:cs="宋体"/>
          <w:sz w:val="24"/>
        </w:rPr>
      </w:pPr>
      <w:r>
        <w:rPr>
          <w:rFonts w:hint="eastAsia" w:ascii="仿宋" w:hAnsi="仿宋" w:eastAsia="仿宋" w:cs="宋体"/>
          <w:sz w:val="24"/>
        </w:rPr>
        <w:t>由表11第三步的分析结果可知，归回方程中加入自变量与调节变量的乘积项后，因变量成就感低落可被解释的变异量增加不显著，且乘积项的回归系数不显著，即自悯对高校辅导员职业发展压力与成就感低落之间的关系的调节作用不显著。</w:t>
      </w:r>
    </w:p>
    <w:p>
      <w:pPr>
        <w:spacing w:line="500" w:lineRule="exact"/>
        <w:jc w:val="center"/>
        <w:rPr>
          <w:rFonts w:ascii="宋体" w:hAnsi="宋体" w:cs="宋体"/>
          <w:szCs w:val="21"/>
        </w:rPr>
      </w:pPr>
      <w:r>
        <w:rPr>
          <w:rFonts w:hint="eastAsia" w:ascii="宋体" w:hAnsi="宋体" w:cs="宋体"/>
          <w:szCs w:val="21"/>
        </w:rPr>
        <w:t>表12 自悯对学生方面压力与低成就感之间关系的调节作用分析（N=189）</w:t>
      </w:r>
    </w:p>
    <w:tbl>
      <w:tblPr>
        <w:tblStyle w:val="38"/>
        <w:tblW w:w="9951" w:type="dxa"/>
        <w:tblInd w:w="0" w:type="dxa"/>
        <w:tblLayout w:type="fixed"/>
        <w:tblCellMar>
          <w:top w:w="15" w:type="dxa"/>
          <w:left w:w="15" w:type="dxa"/>
          <w:bottom w:w="15" w:type="dxa"/>
          <w:right w:w="15" w:type="dxa"/>
        </w:tblCellMar>
      </w:tblPr>
      <w:tblGrid>
        <w:gridCol w:w="3985"/>
        <w:gridCol w:w="1990"/>
        <w:gridCol w:w="1988"/>
        <w:gridCol w:w="1988"/>
      </w:tblGrid>
      <w:tr>
        <w:tblPrEx>
          <w:tblLayout w:type="fixed"/>
          <w:tblCellMar>
            <w:top w:w="15" w:type="dxa"/>
            <w:left w:w="15" w:type="dxa"/>
            <w:bottom w:w="15" w:type="dxa"/>
            <w:right w:w="15" w:type="dxa"/>
          </w:tblCellMar>
        </w:tblPrEx>
        <w:trPr>
          <w:trHeight w:val="300" w:hRule="atLeast"/>
        </w:trPr>
        <w:tc>
          <w:tcPr>
            <w:tcW w:w="3985" w:type="dxa"/>
            <w:tcBorders>
              <w:top w:val="single" w:color="000000" w:sz="18" w:space="0"/>
              <w:bottom w:val="single" w:color="000000" w:sz="4" w:space="0"/>
            </w:tcBorders>
            <w:vAlign w:val="center"/>
          </w:tcPr>
          <w:p>
            <w:pPr>
              <w:jc w:val="center"/>
              <w:rPr>
                <w:rFonts w:ascii="宋体" w:hAnsi="宋体" w:eastAsia="宋体" w:cs="宋体"/>
                <w:color w:val="000000"/>
                <w:szCs w:val="21"/>
              </w:rPr>
            </w:pPr>
          </w:p>
        </w:tc>
        <w:tc>
          <w:tcPr>
            <w:tcW w:w="1990" w:type="dxa"/>
            <w:tcBorders>
              <w:top w:val="single" w:color="000000" w:sz="18" w:space="0"/>
              <w:bottom w:val="single" w:color="000000" w:sz="4" w:space="0"/>
            </w:tcBorders>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第一步</w:t>
            </w:r>
          </w:p>
        </w:tc>
        <w:tc>
          <w:tcPr>
            <w:tcW w:w="1988" w:type="dxa"/>
            <w:tcBorders>
              <w:top w:val="single" w:color="000000" w:sz="18" w:space="0"/>
              <w:bottom w:val="single" w:color="000000" w:sz="4" w:space="0"/>
            </w:tcBorders>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第二步</w:t>
            </w:r>
          </w:p>
        </w:tc>
        <w:tc>
          <w:tcPr>
            <w:tcW w:w="1988" w:type="dxa"/>
            <w:tcBorders>
              <w:top w:val="single" w:color="000000" w:sz="18" w:space="0"/>
              <w:bottom w:val="single" w:color="000000" w:sz="4" w:space="0"/>
            </w:tcBorders>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第三步</w:t>
            </w:r>
          </w:p>
        </w:tc>
      </w:tr>
      <w:tr>
        <w:tblPrEx>
          <w:tblLayout w:type="fixed"/>
          <w:tblCellMar>
            <w:top w:w="15" w:type="dxa"/>
            <w:left w:w="15" w:type="dxa"/>
            <w:bottom w:w="15" w:type="dxa"/>
            <w:right w:w="15" w:type="dxa"/>
          </w:tblCellMar>
        </w:tblPrEx>
        <w:trPr>
          <w:trHeight w:val="285" w:hRule="atLeast"/>
        </w:trPr>
        <w:tc>
          <w:tcPr>
            <w:tcW w:w="3985"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学生方面压力</w:t>
            </w:r>
          </w:p>
        </w:tc>
        <w:tc>
          <w:tcPr>
            <w:tcW w:w="1990"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w:t>
            </w: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275</w:t>
            </w:r>
            <w:r>
              <w:rPr>
                <w:rFonts w:hint="eastAsia" w:ascii="宋体" w:hAnsi="宋体" w:eastAsia="宋体" w:cs="宋体"/>
                <w:color w:val="000000"/>
                <w:kern w:val="0"/>
                <w:szCs w:val="21"/>
                <w:vertAlign w:val="superscript"/>
                <w:lang w:bidi="ar"/>
              </w:rPr>
              <w:t>***</w:t>
            </w:r>
          </w:p>
        </w:tc>
        <w:tc>
          <w:tcPr>
            <w:tcW w:w="1988"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w:t>
            </w: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153</w:t>
            </w:r>
            <w:r>
              <w:rPr>
                <w:rFonts w:hint="eastAsia" w:ascii="宋体" w:hAnsi="宋体" w:eastAsia="宋体" w:cs="宋体"/>
                <w:color w:val="000000"/>
                <w:kern w:val="0"/>
                <w:szCs w:val="21"/>
                <w:vertAlign w:val="superscript"/>
                <w:lang w:bidi="ar"/>
              </w:rPr>
              <w:t>*</w:t>
            </w:r>
          </w:p>
        </w:tc>
        <w:tc>
          <w:tcPr>
            <w:tcW w:w="1988"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w:t>
            </w: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167</w:t>
            </w:r>
            <w:r>
              <w:rPr>
                <w:rFonts w:hint="eastAsia" w:ascii="宋体" w:hAnsi="宋体" w:eastAsia="宋体" w:cs="宋体"/>
                <w:color w:val="000000"/>
                <w:kern w:val="0"/>
                <w:szCs w:val="21"/>
                <w:vertAlign w:val="superscript"/>
                <w:lang w:bidi="ar"/>
              </w:rPr>
              <w:t>*</w:t>
            </w:r>
          </w:p>
        </w:tc>
      </w:tr>
      <w:tr>
        <w:tblPrEx>
          <w:tblLayout w:type="fixed"/>
          <w:tblCellMar>
            <w:top w:w="15" w:type="dxa"/>
            <w:left w:w="15" w:type="dxa"/>
            <w:bottom w:w="15" w:type="dxa"/>
            <w:right w:w="15" w:type="dxa"/>
          </w:tblCellMar>
        </w:tblPrEx>
        <w:trPr>
          <w:trHeight w:val="285" w:hRule="atLeast"/>
        </w:trPr>
        <w:tc>
          <w:tcPr>
            <w:tcW w:w="3985"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自悯</w:t>
            </w:r>
          </w:p>
        </w:tc>
        <w:tc>
          <w:tcPr>
            <w:tcW w:w="1990" w:type="dxa"/>
            <w:vAlign w:val="center"/>
          </w:tcPr>
          <w:p>
            <w:pPr>
              <w:jc w:val="center"/>
              <w:rPr>
                <w:rFonts w:ascii="宋体" w:hAnsi="宋体" w:eastAsia="宋体" w:cs="宋体"/>
                <w:color w:val="000000"/>
                <w:szCs w:val="21"/>
              </w:rPr>
            </w:pPr>
          </w:p>
        </w:tc>
        <w:tc>
          <w:tcPr>
            <w:tcW w:w="1988" w:type="dxa"/>
            <w:vAlign w:val="center"/>
          </w:tcPr>
          <w:p>
            <w:pPr>
              <w:widowControl/>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399</w:t>
            </w:r>
            <w:r>
              <w:rPr>
                <w:rFonts w:hint="eastAsia" w:ascii="宋体" w:hAnsi="宋体" w:eastAsia="宋体" w:cs="宋体"/>
                <w:color w:val="000000"/>
                <w:kern w:val="0"/>
                <w:szCs w:val="21"/>
                <w:vertAlign w:val="superscript"/>
                <w:lang w:bidi="ar"/>
              </w:rPr>
              <w:t>***</w:t>
            </w:r>
          </w:p>
        </w:tc>
        <w:tc>
          <w:tcPr>
            <w:tcW w:w="1988" w:type="dxa"/>
            <w:vAlign w:val="center"/>
          </w:tcPr>
          <w:p>
            <w:pPr>
              <w:widowControl/>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401</w:t>
            </w:r>
            <w:r>
              <w:rPr>
                <w:rFonts w:hint="eastAsia" w:ascii="宋体" w:hAnsi="宋体" w:eastAsia="宋体" w:cs="宋体"/>
                <w:color w:val="000000"/>
                <w:kern w:val="0"/>
                <w:szCs w:val="21"/>
                <w:vertAlign w:val="superscript"/>
                <w:lang w:bidi="ar"/>
              </w:rPr>
              <w:t>***</w:t>
            </w:r>
          </w:p>
        </w:tc>
      </w:tr>
      <w:tr>
        <w:tblPrEx>
          <w:tblLayout w:type="fixed"/>
          <w:tblCellMar>
            <w:top w:w="15" w:type="dxa"/>
            <w:left w:w="15" w:type="dxa"/>
            <w:bottom w:w="15" w:type="dxa"/>
            <w:right w:w="15" w:type="dxa"/>
          </w:tblCellMar>
        </w:tblPrEx>
        <w:trPr>
          <w:trHeight w:val="285" w:hRule="atLeast"/>
        </w:trPr>
        <w:tc>
          <w:tcPr>
            <w:tcW w:w="3985"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学生方面压力*自悯</w:t>
            </w:r>
          </w:p>
        </w:tc>
        <w:tc>
          <w:tcPr>
            <w:tcW w:w="1990" w:type="dxa"/>
            <w:vAlign w:val="center"/>
          </w:tcPr>
          <w:p>
            <w:pPr>
              <w:jc w:val="center"/>
              <w:rPr>
                <w:rFonts w:ascii="宋体" w:hAnsi="宋体" w:eastAsia="宋体" w:cs="宋体"/>
                <w:color w:val="000000"/>
                <w:szCs w:val="21"/>
              </w:rPr>
            </w:pPr>
          </w:p>
        </w:tc>
        <w:tc>
          <w:tcPr>
            <w:tcW w:w="1988" w:type="dxa"/>
            <w:vAlign w:val="center"/>
          </w:tcPr>
          <w:p>
            <w:pPr>
              <w:jc w:val="center"/>
              <w:rPr>
                <w:rFonts w:ascii="宋体" w:hAnsi="宋体" w:eastAsia="宋体" w:cs="宋体"/>
                <w:color w:val="000000"/>
                <w:szCs w:val="21"/>
              </w:rPr>
            </w:pPr>
          </w:p>
        </w:tc>
        <w:tc>
          <w:tcPr>
            <w:tcW w:w="1988"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w:t>
            </w: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108</w:t>
            </w:r>
          </w:p>
        </w:tc>
      </w:tr>
      <w:tr>
        <w:tblPrEx>
          <w:tblLayout w:type="fixed"/>
          <w:tblCellMar>
            <w:top w:w="15" w:type="dxa"/>
            <w:left w:w="15" w:type="dxa"/>
            <w:bottom w:w="15" w:type="dxa"/>
            <w:right w:w="15" w:type="dxa"/>
          </w:tblCellMar>
        </w:tblPrEx>
        <w:trPr>
          <w:trHeight w:val="330" w:hRule="atLeast"/>
        </w:trPr>
        <w:tc>
          <w:tcPr>
            <w:tcW w:w="3985"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R</w:t>
            </w:r>
            <w:r>
              <w:rPr>
                <w:rFonts w:hint="eastAsia" w:ascii="宋体" w:hAnsi="宋体" w:eastAsia="宋体" w:cs="宋体"/>
                <w:color w:val="000000"/>
                <w:kern w:val="0"/>
                <w:szCs w:val="21"/>
                <w:vertAlign w:val="superscript"/>
                <w:lang w:bidi="ar"/>
              </w:rPr>
              <w:t>2</w:t>
            </w:r>
          </w:p>
        </w:tc>
        <w:tc>
          <w:tcPr>
            <w:tcW w:w="1990" w:type="dxa"/>
            <w:vAlign w:val="center"/>
          </w:tcPr>
          <w:p>
            <w:pPr>
              <w:widowControl/>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076</w:t>
            </w:r>
          </w:p>
        </w:tc>
        <w:tc>
          <w:tcPr>
            <w:tcW w:w="1988" w:type="dxa"/>
            <w:vAlign w:val="center"/>
          </w:tcPr>
          <w:p>
            <w:pPr>
              <w:widowControl/>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22</w:t>
            </w:r>
          </w:p>
        </w:tc>
        <w:tc>
          <w:tcPr>
            <w:tcW w:w="1988" w:type="dxa"/>
            <w:vAlign w:val="center"/>
          </w:tcPr>
          <w:p>
            <w:pPr>
              <w:widowControl/>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231</w:t>
            </w:r>
          </w:p>
        </w:tc>
      </w:tr>
      <w:tr>
        <w:tblPrEx>
          <w:tblLayout w:type="fixed"/>
          <w:tblCellMar>
            <w:top w:w="15" w:type="dxa"/>
            <w:left w:w="15" w:type="dxa"/>
            <w:bottom w:w="15" w:type="dxa"/>
            <w:right w:w="15" w:type="dxa"/>
          </w:tblCellMar>
        </w:tblPrEx>
        <w:trPr>
          <w:trHeight w:val="330" w:hRule="atLeast"/>
        </w:trPr>
        <w:tc>
          <w:tcPr>
            <w:tcW w:w="3985" w:type="dxa"/>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调整R</w:t>
            </w:r>
            <w:r>
              <w:rPr>
                <w:rFonts w:hint="eastAsia" w:ascii="宋体" w:hAnsi="宋体" w:eastAsia="宋体" w:cs="宋体"/>
                <w:color w:val="000000"/>
                <w:kern w:val="0"/>
                <w:szCs w:val="21"/>
                <w:vertAlign w:val="superscript"/>
                <w:lang w:bidi="ar"/>
              </w:rPr>
              <w:t>2</w:t>
            </w:r>
          </w:p>
        </w:tc>
        <w:tc>
          <w:tcPr>
            <w:tcW w:w="1990" w:type="dxa"/>
            <w:vAlign w:val="center"/>
          </w:tcPr>
          <w:p>
            <w:pPr>
              <w:widowControl/>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071</w:t>
            </w:r>
          </w:p>
        </w:tc>
        <w:tc>
          <w:tcPr>
            <w:tcW w:w="1988" w:type="dxa"/>
            <w:vAlign w:val="center"/>
          </w:tcPr>
          <w:p>
            <w:pPr>
              <w:widowControl/>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212</w:t>
            </w:r>
          </w:p>
        </w:tc>
        <w:tc>
          <w:tcPr>
            <w:tcW w:w="1988" w:type="dxa"/>
            <w:vAlign w:val="center"/>
          </w:tcPr>
          <w:p>
            <w:pPr>
              <w:widowControl/>
              <w:jc w:val="center"/>
              <w:textAlignment w:val="center"/>
              <w:rPr>
                <w:rFonts w:ascii="宋体" w:hAnsi="宋体" w:eastAsia="宋体" w:cs="宋体"/>
                <w:color w:val="000000"/>
                <w:szCs w:val="21"/>
              </w:rPr>
            </w:pP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219</w:t>
            </w:r>
          </w:p>
        </w:tc>
      </w:tr>
      <w:tr>
        <w:tblPrEx>
          <w:tblLayout w:type="fixed"/>
          <w:tblCellMar>
            <w:top w:w="15" w:type="dxa"/>
            <w:left w:w="15" w:type="dxa"/>
            <w:bottom w:w="15" w:type="dxa"/>
            <w:right w:w="15" w:type="dxa"/>
          </w:tblCellMar>
        </w:tblPrEx>
        <w:trPr>
          <w:trHeight w:val="300" w:hRule="atLeast"/>
        </w:trPr>
        <w:tc>
          <w:tcPr>
            <w:tcW w:w="3985" w:type="dxa"/>
            <w:tcBorders>
              <w:bottom w:val="single" w:color="000000" w:sz="18" w:space="0"/>
            </w:tcBorders>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F</w:t>
            </w:r>
          </w:p>
        </w:tc>
        <w:tc>
          <w:tcPr>
            <w:tcW w:w="1990" w:type="dxa"/>
            <w:tcBorders>
              <w:bottom w:val="single" w:color="000000" w:sz="18" w:space="0"/>
            </w:tcBorders>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15</w:t>
            </w: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314</w:t>
            </w:r>
            <w:r>
              <w:rPr>
                <w:rFonts w:hint="eastAsia" w:ascii="宋体" w:hAnsi="宋体" w:eastAsia="宋体" w:cs="宋体"/>
                <w:color w:val="000000"/>
                <w:kern w:val="0"/>
                <w:szCs w:val="21"/>
                <w:vertAlign w:val="superscript"/>
                <w:lang w:bidi="ar"/>
              </w:rPr>
              <w:t>***</w:t>
            </w:r>
          </w:p>
        </w:tc>
        <w:tc>
          <w:tcPr>
            <w:tcW w:w="1988" w:type="dxa"/>
            <w:tcBorders>
              <w:bottom w:val="single" w:color="000000" w:sz="18" w:space="0"/>
            </w:tcBorders>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26</w:t>
            </w: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221</w:t>
            </w:r>
            <w:r>
              <w:rPr>
                <w:rFonts w:hint="eastAsia" w:ascii="宋体" w:hAnsi="宋体" w:eastAsia="宋体" w:cs="宋体"/>
                <w:color w:val="000000"/>
                <w:kern w:val="0"/>
                <w:szCs w:val="21"/>
                <w:vertAlign w:val="superscript"/>
                <w:lang w:bidi="ar"/>
              </w:rPr>
              <w:t>***</w:t>
            </w:r>
          </w:p>
        </w:tc>
        <w:tc>
          <w:tcPr>
            <w:tcW w:w="1988" w:type="dxa"/>
            <w:tcBorders>
              <w:bottom w:val="single" w:color="000000" w:sz="18" w:space="0"/>
            </w:tcBorders>
            <w:vAlign w:val="center"/>
          </w:tcPr>
          <w:p>
            <w:pPr>
              <w:widowControl/>
              <w:jc w:val="center"/>
              <w:textAlignment w:val="center"/>
              <w:rPr>
                <w:rFonts w:ascii="宋体" w:hAnsi="宋体" w:eastAsia="宋体" w:cs="宋体"/>
                <w:color w:val="000000"/>
                <w:szCs w:val="21"/>
              </w:rPr>
            </w:pPr>
            <w:r>
              <w:rPr>
                <w:rFonts w:hint="eastAsia" w:ascii="宋体" w:hAnsi="宋体" w:eastAsia="宋体" w:cs="宋体"/>
                <w:color w:val="000000"/>
                <w:kern w:val="0"/>
                <w:szCs w:val="21"/>
                <w:lang w:bidi="ar"/>
              </w:rPr>
              <w:t>18</w:t>
            </w:r>
            <w:r>
              <w:rPr>
                <w:rFonts w:hint="eastAsia" w:ascii="宋体" w:hAnsi="宋体" w:cs="宋体"/>
                <w:color w:val="000000"/>
                <w:kern w:val="0"/>
                <w:szCs w:val="21"/>
                <w:lang w:bidi="ar"/>
              </w:rPr>
              <w:t>0.</w:t>
            </w:r>
            <w:r>
              <w:rPr>
                <w:rFonts w:hint="eastAsia" w:ascii="宋体" w:hAnsi="宋体" w:eastAsia="宋体" w:cs="宋体"/>
                <w:color w:val="000000"/>
                <w:kern w:val="0"/>
                <w:szCs w:val="21"/>
                <w:lang w:bidi="ar"/>
              </w:rPr>
              <w:t>560</w:t>
            </w:r>
            <w:r>
              <w:rPr>
                <w:rFonts w:hint="eastAsia" w:ascii="宋体" w:hAnsi="宋体" w:eastAsia="宋体" w:cs="宋体"/>
                <w:color w:val="000000"/>
                <w:kern w:val="0"/>
                <w:szCs w:val="21"/>
                <w:vertAlign w:val="superscript"/>
                <w:lang w:bidi="ar"/>
              </w:rPr>
              <w:t>***</w:t>
            </w:r>
          </w:p>
        </w:tc>
      </w:tr>
    </w:tbl>
    <w:p>
      <w:pPr>
        <w:spacing w:line="500" w:lineRule="exact"/>
        <w:rPr>
          <w:rFonts w:ascii="宋体" w:hAnsi="宋体" w:eastAsia="宋体" w:cs="宋体"/>
          <w:color w:val="000000"/>
          <w:kern w:val="0"/>
          <w:szCs w:val="21"/>
          <w:lang w:bidi="ar"/>
        </w:rPr>
      </w:pPr>
      <w:r>
        <w:rPr>
          <w:rFonts w:hint="eastAsia" w:ascii="宋体" w:hAnsi="宋体" w:cs="宋体"/>
          <w:szCs w:val="21"/>
        </w:rPr>
        <w:t>注：</w:t>
      </w:r>
      <w:r>
        <w:rPr>
          <w:rFonts w:hint="eastAsia" w:ascii="宋体" w:hAnsi="宋体" w:eastAsia="宋体" w:cs="宋体"/>
          <w:color w:val="000000"/>
          <w:kern w:val="0"/>
          <w:szCs w:val="21"/>
          <w:vertAlign w:val="superscript"/>
          <w:lang w:bidi="ar"/>
        </w:rPr>
        <w:t>*</w:t>
      </w:r>
      <w:r>
        <w:rPr>
          <w:rFonts w:hint="eastAsia" w:ascii="宋体" w:hAnsi="宋体" w:eastAsia="宋体" w:cs="宋体"/>
          <w:color w:val="000000"/>
          <w:kern w:val="0"/>
          <w:szCs w:val="21"/>
          <w:lang w:bidi="ar"/>
        </w:rPr>
        <w:t>表示</w:t>
      </w:r>
      <w:r>
        <w:rPr>
          <w:rFonts w:ascii="Times New Roman" w:hAnsi="Times New Roman" w:eastAsia="宋体" w:cs="Times New Roman"/>
          <w:color w:val="000000"/>
          <w:kern w:val="0"/>
          <w:szCs w:val="21"/>
          <w:lang w:bidi="ar"/>
        </w:rPr>
        <w:t>p&lt;</w:t>
      </w:r>
      <w:r>
        <w:rPr>
          <w:rFonts w:hint="eastAsia" w:ascii="宋体" w:hAnsi="宋体" w:eastAsia="宋体" w:cs="宋体"/>
          <w:color w:val="000000"/>
          <w:kern w:val="0"/>
          <w:szCs w:val="21"/>
          <w:lang w:bidi="ar"/>
        </w:rPr>
        <w:t>0.05,</w:t>
      </w:r>
      <w:r>
        <w:rPr>
          <w:rFonts w:hint="eastAsia" w:ascii="宋体" w:hAnsi="宋体" w:eastAsia="宋体" w:cs="宋体"/>
          <w:color w:val="000000"/>
          <w:kern w:val="0"/>
          <w:szCs w:val="21"/>
          <w:vertAlign w:val="superscript"/>
          <w:lang w:bidi="ar"/>
        </w:rPr>
        <w:t>**</w:t>
      </w:r>
      <w:r>
        <w:rPr>
          <w:rFonts w:hint="eastAsia" w:ascii="宋体" w:hAnsi="宋体" w:eastAsia="宋体" w:cs="宋体"/>
          <w:color w:val="000000"/>
          <w:kern w:val="0"/>
          <w:szCs w:val="21"/>
          <w:lang w:bidi="ar"/>
        </w:rPr>
        <w:t>表示</w:t>
      </w:r>
      <w:r>
        <w:rPr>
          <w:rFonts w:ascii="Times New Roman" w:hAnsi="Times New Roman" w:eastAsia="宋体" w:cs="Times New Roman"/>
          <w:color w:val="000000"/>
          <w:kern w:val="0"/>
          <w:szCs w:val="21"/>
          <w:lang w:bidi="ar"/>
        </w:rPr>
        <w:t>p&lt;</w:t>
      </w:r>
      <w:r>
        <w:rPr>
          <w:rFonts w:hint="eastAsia" w:ascii="宋体" w:hAnsi="宋体" w:eastAsia="宋体" w:cs="宋体"/>
          <w:color w:val="000000"/>
          <w:kern w:val="0"/>
          <w:szCs w:val="21"/>
          <w:lang w:bidi="ar"/>
        </w:rPr>
        <w:t>0.01,</w:t>
      </w:r>
      <w:r>
        <w:rPr>
          <w:rFonts w:hint="eastAsia" w:ascii="宋体" w:hAnsi="宋体" w:eastAsia="宋体" w:cs="宋体"/>
          <w:color w:val="000000"/>
          <w:kern w:val="0"/>
          <w:szCs w:val="21"/>
          <w:vertAlign w:val="superscript"/>
          <w:lang w:bidi="ar"/>
        </w:rPr>
        <w:t>***</w:t>
      </w:r>
      <w:r>
        <w:rPr>
          <w:rFonts w:hint="eastAsia" w:ascii="宋体" w:hAnsi="宋体" w:eastAsia="宋体" w:cs="宋体"/>
          <w:color w:val="000000"/>
          <w:kern w:val="0"/>
          <w:szCs w:val="21"/>
          <w:lang w:bidi="ar"/>
        </w:rPr>
        <w:t>表示</w:t>
      </w:r>
      <w:r>
        <w:rPr>
          <w:rFonts w:ascii="Times New Roman" w:hAnsi="Times New Roman" w:eastAsia="宋体" w:cs="Times New Roman"/>
          <w:color w:val="000000"/>
          <w:kern w:val="0"/>
          <w:szCs w:val="21"/>
          <w:lang w:bidi="ar"/>
        </w:rPr>
        <w:t>p&lt;</w:t>
      </w:r>
      <w:r>
        <w:rPr>
          <w:rFonts w:hint="eastAsia" w:ascii="宋体" w:hAnsi="宋体" w:eastAsia="宋体" w:cs="宋体"/>
          <w:color w:val="000000"/>
          <w:kern w:val="0"/>
          <w:szCs w:val="21"/>
          <w:lang w:bidi="ar"/>
        </w:rPr>
        <w:t>0.001.</w:t>
      </w:r>
    </w:p>
    <w:p>
      <w:pPr>
        <w:spacing w:line="360" w:lineRule="auto"/>
        <w:ind w:firstLine="480" w:firstLineChars="200"/>
        <w:rPr>
          <w:rFonts w:ascii="仿宋" w:hAnsi="仿宋" w:eastAsia="仿宋" w:cs="宋体"/>
          <w:sz w:val="24"/>
        </w:rPr>
      </w:pPr>
      <w:r>
        <w:rPr>
          <w:rFonts w:hint="eastAsia" w:ascii="仿宋" w:hAnsi="仿宋" w:eastAsia="仿宋" w:cs="宋体"/>
          <w:sz w:val="24"/>
        </w:rPr>
        <w:t>由表12第三步的分析结果可知，归回方程中加入自变量与调节变量的乘积项后，因变量成就感低落可被解释的变异量增加不显著，且乘积项的回归系数不显著，即自悯对高校辅导员学生方面压力与成就感低落之间的关系的调节作用不显著。</w:t>
      </w:r>
    </w:p>
    <w:p>
      <w:pPr>
        <w:spacing w:line="500" w:lineRule="exact"/>
        <w:rPr>
          <w:rFonts w:ascii="宋体" w:hAnsi="宋体" w:cs="宋体"/>
          <w:b/>
          <w:bCs/>
          <w:sz w:val="24"/>
        </w:rPr>
      </w:pPr>
      <w:r>
        <w:rPr>
          <w:rFonts w:hint="eastAsia" w:ascii="宋体" w:hAnsi="宋体" w:cs="宋体"/>
          <w:b/>
          <w:bCs/>
          <w:sz w:val="24"/>
        </w:rPr>
        <w:t>5.讨论</w:t>
      </w:r>
    </w:p>
    <w:p>
      <w:pPr>
        <w:spacing w:line="500" w:lineRule="exact"/>
        <w:ind w:firstLine="480" w:firstLineChars="200"/>
        <w:rPr>
          <w:rFonts w:ascii="仿宋" w:hAnsi="仿宋" w:eastAsia="仿宋" w:cs="宋体"/>
          <w:sz w:val="24"/>
        </w:rPr>
      </w:pPr>
      <w:r>
        <w:rPr>
          <w:rFonts w:hint="eastAsia" w:ascii="仿宋" w:hAnsi="仿宋" w:eastAsia="仿宋" w:cs="宋体"/>
          <w:sz w:val="24"/>
        </w:rPr>
        <w:t>5.1高校辅导员职业压力量表的编制</w:t>
      </w:r>
    </w:p>
    <w:p>
      <w:pPr>
        <w:spacing w:line="360" w:lineRule="auto"/>
        <w:ind w:firstLine="480" w:firstLineChars="200"/>
        <w:rPr>
          <w:rFonts w:ascii="仿宋" w:hAnsi="仿宋" w:eastAsia="仿宋" w:cs="宋体"/>
          <w:sz w:val="24"/>
        </w:rPr>
      </w:pPr>
      <w:r>
        <w:rPr>
          <w:rFonts w:hint="eastAsia" w:ascii="仿宋" w:hAnsi="仿宋" w:eastAsia="仿宋" w:cs="宋体"/>
          <w:sz w:val="24"/>
        </w:rPr>
        <w:t>本研究严格按照问卷编制程序，编制了由职业发展压力、学生方面压力、外部支持压力、工作负荷压力和工作冲突压力五个维度构成的高校辅导员职业压力量表。问卷共26题，分为5个维度，共解释总变异的61.236%。问卷采用四点计分，得分越高，表示职业压力越大。</w:t>
      </w:r>
    </w:p>
    <w:p>
      <w:pPr>
        <w:spacing w:line="360" w:lineRule="auto"/>
        <w:ind w:firstLine="480" w:firstLineChars="200"/>
        <w:rPr>
          <w:rFonts w:ascii="仿宋" w:hAnsi="仿宋" w:eastAsia="仿宋" w:cs="宋体"/>
          <w:sz w:val="24"/>
        </w:rPr>
      </w:pPr>
      <w:r>
        <w:rPr>
          <w:rFonts w:hint="eastAsia" w:ascii="仿宋" w:hAnsi="仿宋" w:eastAsia="仿宋" w:cs="宋体"/>
          <w:sz w:val="24"/>
        </w:rPr>
        <w:t>本研究采用内部一致性信度对问卷的信度进行测量。问卷的克龙巴赫Alpha系数为0.93，各分量表在0.70-0.87之间，符合心理测量学要求。在效度方面，主要验证了结构效度和内容效度，通过相关分析得知问卷的维度划分是比较合理的；此外，问卷是在分析大量文献以及开放式问卷和访谈的基础上编制的，参考了相关领域专家的意见，并且测量结果符合高校辅导员的实际情况，说明问卷的内容效度比较好。总之，问卷的信效度均达到了心理测量学的要求，是一个合格、可以投入使用的问卷。</w:t>
      </w:r>
    </w:p>
    <w:p>
      <w:pPr>
        <w:spacing w:line="360" w:lineRule="auto"/>
        <w:ind w:firstLine="480" w:firstLineChars="200"/>
        <w:rPr>
          <w:rFonts w:ascii="仿宋" w:hAnsi="仿宋" w:eastAsia="仿宋" w:cs="宋体"/>
          <w:sz w:val="24"/>
        </w:rPr>
      </w:pPr>
      <w:r>
        <w:rPr>
          <w:rFonts w:hint="eastAsia" w:ascii="仿宋" w:hAnsi="仿宋" w:eastAsia="仿宋" w:cs="宋体"/>
          <w:sz w:val="24"/>
        </w:rPr>
        <w:t>当然，问卷也存在一些不够完善的方面，例如各维度题目分布不均、维度命名可能有失偏颇等，这些地方在今后的研究中需要进一步改进。</w:t>
      </w:r>
    </w:p>
    <w:p>
      <w:pPr>
        <w:spacing w:line="500" w:lineRule="exact"/>
        <w:ind w:firstLine="480" w:firstLineChars="200"/>
        <w:rPr>
          <w:rFonts w:ascii="仿宋" w:hAnsi="仿宋" w:eastAsia="仿宋" w:cs="宋体"/>
          <w:sz w:val="24"/>
        </w:rPr>
      </w:pPr>
      <w:r>
        <w:rPr>
          <w:rFonts w:hint="eastAsia" w:ascii="仿宋" w:hAnsi="仿宋" w:eastAsia="仿宋" w:cs="宋体"/>
          <w:sz w:val="24"/>
        </w:rPr>
        <w:t>5.2自悯对高校辅导员职业压力和职业倦怠关系的调节作用</w:t>
      </w:r>
    </w:p>
    <w:p>
      <w:pPr>
        <w:spacing w:line="360" w:lineRule="auto"/>
        <w:ind w:firstLine="480" w:firstLineChars="200"/>
        <w:rPr>
          <w:rFonts w:ascii="仿宋" w:hAnsi="仿宋" w:eastAsia="仿宋" w:cs="宋体"/>
          <w:sz w:val="24"/>
        </w:rPr>
      </w:pPr>
      <w:r>
        <w:rPr>
          <w:rFonts w:hint="eastAsia" w:ascii="仿宋" w:hAnsi="仿宋" w:eastAsia="仿宋" w:cs="宋体"/>
          <w:sz w:val="24"/>
        </w:rPr>
        <w:t>通过回归分析对职业压力、自悯和职业倦怠三者之间的关系进行分析和检验。结果显示，职业倦怠在加入自悯与职业压力的乘积项后的被解释的变异量显著增加，且乘积项的回归系数显著，说明自悯能够显著调节职业压力与职业倦怠的关系。即一定职业压力条件下，高自悯水平的高校辅导员的职业倦怠水平较低，而低自悯水平的高校辅导员的职业倦怠水平较高。</w:t>
      </w:r>
    </w:p>
    <w:p>
      <w:pPr>
        <w:spacing w:line="360" w:lineRule="auto"/>
        <w:ind w:firstLine="480" w:firstLineChars="200"/>
        <w:rPr>
          <w:rFonts w:ascii="仿宋" w:hAnsi="仿宋" w:eastAsia="仿宋" w:cs="宋体"/>
          <w:sz w:val="24"/>
        </w:rPr>
      </w:pPr>
      <w:r>
        <w:rPr>
          <w:rFonts w:hint="eastAsia" w:ascii="仿宋" w:hAnsi="仿宋" w:eastAsia="仿宋" w:cs="宋体"/>
          <w:sz w:val="24"/>
        </w:rPr>
        <w:t>高自悯的个体更懂得关爱自己，深知自己只是众多人类个体中的一员，所有的经历与他人共享，能够用更广的视角来看待问题；此外，高自悯的个体能够更好地处理与家人朋友以及领导之间的关系。得到良好的社会支持，从而保持更好的心理状态。面对职业压力，高自悯的辅导员能够理性对待并将其视为人类普遍都需要面对的问题，从而产生更少的职业倦怠。</w:t>
      </w:r>
    </w:p>
    <w:p>
      <w:pPr>
        <w:spacing w:line="500" w:lineRule="exact"/>
        <w:rPr>
          <w:rFonts w:ascii="仿宋" w:hAnsi="仿宋" w:eastAsia="仿宋" w:cs="宋体"/>
          <w:sz w:val="24"/>
        </w:rPr>
      </w:pPr>
      <w:r>
        <w:rPr>
          <w:rFonts w:hint="eastAsia" w:ascii="仿宋" w:hAnsi="仿宋" w:eastAsia="仿宋" w:cs="宋体"/>
          <w:sz w:val="24"/>
        </w:rPr>
        <w:t>6.不足与展望</w:t>
      </w:r>
    </w:p>
    <w:p>
      <w:pPr>
        <w:spacing w:line="360" w:lineRule="auto"/>
        <w:ind w:firstLine="480" w:firstLineChars="200"/>
        <w:rPr>
          <w:rFonts w:ascii="仿宋" w:hAnsi="仿宋" w:eastAsia="仿宋" w:cs="宋体"/>
          <w:sz w:val="24"/>
        </w:rPr>
      </w:pPr>
      <w:r>
        <w:rPr>
          <w:rFonts w:hint="eastAsia" w:ascii="宋体" w:hAnsi="宋体" w:eastAsia="宋体" w:cs="宋体"/>
          <w:sz w:val="24"/>
        </w:rPr>
        <w:t xml:space="preserve"> </w:t>
      </w:r>
      <w:r>
        <w:rPr>
          <w:rFonts w:hint="eastAsia" w:ascii="仿宋" w:hAnsi="仿宋" w:eastAsia="仿宋" w:cs="宋体"/>
          <w:sz w:val="24"/>
        </w:rPr>
        <w:t>本研究通过自编高校辅导员职业压力量表、自悯量表和职业倦怠量表对高校辅导员的职业压力、职业倦怠现状进行了调查并进一步分析了二者之间的关系以及自悯的调节作用，为缓解高校辅导员职业压力和职业倦怠提供了实证研究和新视角。但是在研究过程中，尚存在不足之处：</w:t>
      </w:r>
    </w:p>
    <w:p>
      <w:pPr>
        <w:spacing w:line="360" w:lineRule="auto"/>
        <w:ind w:firstLine="480" w:firstLineChars="200"/>
        <w:rPr>
          <w:rFonts w:ascii="仿宋" w:hAnsi="仿宋" w:eastAsia="仿宋" w:cs="宋体"/>
          <w:sz w:val="24"/>
        </w:rPr>
      </w:pPr>
      <w:r>
        <w:rPr>
          <w:rFonts w:hint="eastAsia" w:ascii="仿宋" w:hAnsi="仿宋" w:eastAsia="仿宋" w:cs="宋体"/>
          <w:sz w:val="24"/>
        </w:rPr>
        <w:t>第一，本研究采取方便取样的方法主要调查了河北师范大学、河北工程大学、石家庄学院等河北省几所高校，并未严格按照学校层次或学校类型进行分层抽样，样本代表性仍然有待考量。故希望今后的研究能够在取样方面注意，尽可能在样本代表性方面有一定的保障。</w:t>
      </w:r>
    </w:p>
    <w:p>
      <w:pPr>
        <w:spacing w:line="360" w:lineRule="auto"/>
        <w:ind w:firstLine="480" w:firstLineChars="200"/>
        <w:rPr>
          <w:rFonts w:ascii="仿宋" w:hAnsi="仿宋" w:eastAsia="仿宋" w:cs="宋体"/>
          <w:sz w:val="24"/>
        </w:rPr>
      </w:pPr>
      <w:r>
        <w:rPr>
          <w:rFonts w:hint="eastAsia" w:ascii="仿宋" w:hAnsi="仿宋" w:eastAsia="仿宋" w:cs="宋体"/>
          <w:sz w:val="24"/>
        </w:rPr>
        <w:t>第二，本研究对高校辅导员职业压力、自悯和职业倦怠的测量方法均为问卷调查法，测量工具均为自陈量表，可能造成共同方法偏差，而研究结果可能存在一定的误差。故希望今后的研究能综合其他测量方法，尽可能避免共同方法偏差。</w:t>
      </w:r>
    </w:p>
    <w:p>
      <w:pPr>
        <w:spacing w:line="360" w:lineRule="auto"/>
        <w:ind w:firstLine="480" w:firstLineChars="200"/>
        <w:rPr>
          <w:rFonts w:ascii="仿宋" w:hAnsi="仿宋" w:eastAsia="仿宋" w:cs="宋体"/>
          <w:sz w:val="24"/>
        </w:rPr>
      </w:pPr>
      <w:r>
        <w:rPr>
          <w:rFonts w:hint="eastAsia" w:ascii="仿宋" w:hAnsi="仿宋" w:eastAsia="仿宋" w:cs="宋体"/>
          <w:sz w:val="24"/>
        </w:rPr>
        <w:t>除此之外，根据研究结果提示，自悯可以显著调节高校辅导员职业压力与职业倦怠的关系，且已有研究表明自悯可以通过正念疗法、怜悯心训练等方法被直接干预，故希望今后可以通过对自悯的干预验证本研究的结果并提供实证依据。</w:t>
      </w:r>
    </w:p>
    <w:p>
      <w:pPr>
        <w:spacing w:line="500" w:lineRule="exact"/>
        <w:ind w:firstLine="480" w:firstLineChars="200"/>
        <w:rPr>
          <w:rFonts w:ascii="宋体" w:hAnsi="宋体" w:eastAsia="宋体" w:cs="宋体"/>
          <w:sz w:val="24"/>
        </w:rPr>
      </w:pPr>
    </w:p>
    <w:p>
      <w:pPr>
        <w:spacing w:line="500" w:lineRule="exact"/>
        <w:rPr>
          <w:rFonts w:ascii="宋体" w:hAnsi="宋体" w:eastAsia="宋体" w:cs="宋体"/>
          <w:b/>
          <w:bCs/>
          <w:sz w:val="24"/>
        </w:rPr>
      </w:pPr>
      <w:r>
        <w:rPr>
          <w:rFonts w:hint="eastAsia" w:ascii="宋体" w:hAnsi="宋体" w:eastAsia="宋体" w:cs="宋体"/>
          <w:b/>
          <w:bCs/>
          <w:sz w:val="24"/>
        </w:rPr>
        <w:t>参考文献</w:t>
      </w:r>
    </w:p>
    <w:p>
      <w:pPr>
        <w:spacing w:line="500" w:lineRule="exact"/>
        <w:ind w:firstLine="480" w:firstLineChars="200"/>
        <w:rPr>
          <w:rFonts w:ascii="Times New Roman" w:hAnsi="Times New Roman" w:cs="Times New Roman"/>
          <w:sz w:val="24"/>
        </w:rPr>
      </w:pPr>
      <w:r>
        <w:rPr>
          <w:rFonts w:ascii="Times New Roman" w:hAnsi="Times New Roman" w:cs="Times New Roman"/>
          <w:sz w:val="24"/>
        </w:rPr>
        <w:t>Mahoney, M. J. (2005).Suffering, philosophy, and psychotherapy. Journal of Psychotherapy Integration, 15, 337–352.</w:t>
      </w:r>
    </w:p>
    <w:p>
      <w:pPr>
        <w:spacing w:line="500" w:lineRule="exact"/>
        <w:ind w:firstLine="480" w:firstLineChars="200"/>
        <w:rPr>
          <w:rFonts w:ascii="Times New Roman" w:hAnsi="Times New Roman" w:cs="Times New Roman"/>
          <w:sz w:val="24"/>
        </w:rPr>
      </w:pPr>
      <w:r>
        <w:rPr>
          <w:rFonts w:ascii="Times New Roman" w:hAnsi="Times New Roman" w:cs="Times New Roman"/>
          <w:sz w:val="24"/>
        </w:rPr>
        <w:t>Maslach, C., &amp; Jackson, S. E.(1981). The measurement of experienced burnout. Journal of Occupational Behavior, (2):99-133.</w:t>
      </w:r>
    </w:p>
    <w:p>
      <w:pPr>
        <w:spacing w:line="500" w:lineRule="exact"/>
        <w:ind w:firstLine="480" w:firstLineChars="200"/>
        <w:rPr>
          <w:rFonts w:ascii="Times New Roman" w:hAnsi="Times New Roman" w:cs="Times New Roman"/>
          <w:sz w:val="24"/>
        </w:rPr>
      </w:pPr>
      <w:r>
        <w:rPr>
          <w:rFonts w:ascii="Times New Roman" w:hAnsi="Times New Roman" w:cs="Times New Roman"/>
          <w:sz w:val="24"/>
        </w:rPr>
        <w:t xml:space="preserve">Neff, K. (2003a). Self-compassion: An alternative conceptualization of a healthy attitude toward oneself. Self and identity, 2(2), 85-101. </w:t>
      </w:r>
    </w:p>
    <w:p>
      <w:pPr>
        <w:spacing w:line="500" w:lineRule="exact"/>
        <w:ind w:firstLine="480" w:firstLineChars="200"/>
        <w:rPr>
          <w:rFonts w:ascii="Times New Roman" w:hAnsi="Times New Roman" w:cs="Times New Roman"/>
          <w:sz w:val="24"/>
        </w:rPr>
      </w:pPr>
      <w:r>
        <w:rPr>
          <w:rFonts w:ascii="Times New Roman" w:hAnsi="Times New Roman" w:cs="Times New Roman"/>
          <w:sz w:val="24"/>
        </w:rPr>
        <w:t xml:space="preserve">Neff, K. D. (2003b). The development and validation of a scale to measure self-compassion. Self and identity, 2(3), 223-250. </w:t>
      </w:r>
    </w:p>
    <w:p>
      <w:pPr>
        <w:spacing w:line="500" w:lineRule="exact"/>
        <w:ind w:firstLine="480" w:firstLineChars="200"/>
        <w:rPr>
          <w:rFonts w:ascii="Times New Roman" w:hAnsi="Times New Roman" w:cs="Times New Roman"/>
          <w:sz w:val="24"/>
        </w:rPr>
      </w:pPr>
      <w:r>
        <w:rPr>
          <w:rFonts w:ascii="Times New Roman" w:hAnsi="Times New Roman" w:cs="Times New Roman"/>
          <w:sz w:val="24"/>
        </w:rPr>
        <w:t xml:space="preserve">Neff, K. D. (2011). Self-compassion, self-esteem, and well-being. Social and personality psychology compass, 5(1), 1-12. </w:t>
      </w:r>
    </w:p>
    <w:p>
      <w:pPr>
        <w:spacing w:line="500" w:lineRule="exact"/>
        <w:ind w:firstLine="480" w:firstLineChars="200"/>
        <w:rPr>
          <w:rFonts w:ascii="Times New Roman" w:hAnsi="Times New Roman" w:cs="Times New Roman"/>
          <w:sz w:val="24"/>
        </w:rPr>
      </w:pPr>
      <w:r>
        <w:rPr>
          <w:rFonts w:ascii="Times New Roman" w:hAnsi="Times New Roman" w:cs="Times New Roman"/>
          <w:sz w:val="24"/>
        </w:rPr>
        <w:t xml:space="preserve">Neff, K. D., Kirkpatrick, K. L., &amp; Rude, S. S. (2007). Self-compassion and adaptive psychological functioning. Journal of research in personality, 41(1), 139-154. </w:t>
      </w:r>
    </w:p>
    <w:p>
      <w:pPr>
        <w:spacing w:line="500" w:lineRule="exact"/>
        <w:ind w:firstLine="480" w:firstLineChars="200"/>
        <w:rPr>
          <w:rFonts w:ascii="Times New Roman" w:hAnsi="Times New Roman" w:cs="Times New Roman"/>
          <w:sz w:val="24"/>
        </w:rPr>
      </w:pPr>
      <w:r>
        <w:rPr>
          <w:rFonts w:ascii="Times New Roman" w:hAnsi="Times New Roman" w:cs="Times New Roman"/>
          <w:sz w:val="24"/>
        </w:rPr>
        <w:t xml:space="preserve">Neff, K. D., Rude, S. S., &amp; Kirkpatrick, K. L. (2007). An examination of self-compassion in relation to positive psychological functioning and personality traits. Journal of Research in Personality, 41(4), 908-916. </w:t>
      </w:r>
    </w:p>
    <w:p>
      <w:pPr>
        <w:spacing w:line="500" w:lineRule="exact"/>
        <w:ind w:firstLine="480" w:firstLineChars="200"/>
        <w:rPr>
          <w:rFonts w:ascii="Times New Roman" w:hAnsi="Times New Roman" w:cs="Times New Roman"/>
          <w:sz w:val="24"/>
        </w:rPr>
      </w:pPr>
      <w:r>
        <w:rPr>
          <w:rFonts w:ascii="Times New Roman" w:hAnsi="Times New Roman" w:cs="Times New Roman"/>
          <w:sz w:val="24"/>
        </w:rPr>
        <w:t>Patsiopoulos, A. T., &amp; Buchanan, M. J. (2011). The practice of self-compassion in counseling: A narrative inquiry. Professional Psychology: Research and Practice, 42(4), 301.</w:t>
      </w:r>
    </w:p>
    <w:p>
      <w:pPr>
        <w:spacing w:line="500" w:lineRule="exact"/>
        <w:ind w:firstLine="480" w:firstLineChars="200"/>
        <w:rPr>
          <w:rFonts w:ascii="Times New Roman" w:hAnsi="Times New Roman" w:cs="Times New Roman"/>
          <w:sz w:val="24"/>
        </w:rPr>
      </w:pPr>
      <w:r>
        <w:rPr>
          <w:rFonts w:ascii="Times New Roman" w:hAnsi="Times New Roman" w:cs="Times New Roman"/>
          <w:sz w:val="24"/>
        </w:rPr>
        <w:t>Ringenbach, R. T. (2009). A comparison between counselors who practice meditation and those who do not on compassion fatigue, compassion satisfaction, burnout and self-compassion (Doctoral dissertation, University of Akron).</w:t>
      </w:r>
    </w:p>
    <w:p>
      <w:pPr>
        <w:spacing w:line="500" w:lineRule="exact"/>
        <w:ind w:firstLine="480" w:firstLineChars="200"/>
        <w:rPr>
          <w:rFonts w:ascii="宋体" w:hAnsi="宋体" w:cs="宋体"/>
          <w:sz w:val="24"/>
        </w:rPr>
      </w:pPr>
      <w:r>
        <w:rPr>
          <w:rFonts w:hint="eastAsia" w:ascii="宋体" w:hAnsi="宋体" w:cs="宋体"/>
          <w:sz w:val="24"/>
        </w:rPr>
        <w:t>陈健，燕良轼,周丽华.(2011). 中文版自悯量表的信效度研究.中国临床心理学杂志, 19(006),734-736.</w:t>
      </w:r>
    </w:p>
    <w:p>
      <w:pPr>
        <w:spacing w:line="500" w:lineRule="exact"/>
        <w:ind w:firstLine="480" w:firstLineChars="200"/>
        <w:rPr>
          <w:rFonts w:ascii="宋体" w:hAnsi="宋体" w:cs="宋体"/>
          <w:sz w:val="24"/>
        </w:rPr>
      </w:pPr>
      <w:r>
        <w:rPr>
          <w:rFonts w:hint="eastAsia" w:ascii="宋体" w:hAnsi="宋体" w:cs="宋体"/>
          <w:sz w:val="24"/>
        </w:rPr>
        <w:t>李虹.(2005).大学教师工作压力量表的编制及其信效度指标.心理发展与教育.04:105-109</w:t>
      </w:r>
    </w:p>
    <w:p>
      <w:pPr>
        <w:spacing w:line="500" w:lineRule="exact"/>
        <w:ind w:firstLine="480" w:firstLineChars="200"/>
        <w:rPr>
          <w:rFonts w:ascii="宋体" w:hAnsi="宋体" w:cs="宋体"/>
          <w:sz w:val="24"/>
        </w:rPr>
      </w:pPr>
      <w:r>
        <w:rPr>
          <w:rFonts w:hint="eastAsia" w:ascii="宋体" w:hAnsi="宋体" w:cs="宋体"/>
          <w:sz w:val="24"/>
        </w:rPr>
        <w:t>彭彦琴，沈建丹.(2013).自悯与佛教慈悲观的自我构念差异.心理科学进展, 20,1479–1486</w:t>
      </w:r>
    </w:p>
    <w:p>
      <w:pPr>
        <w:spacing w:line="500" w:lineRule="exact"/>
        <w:ind w:firstLine="480" w:firstLineChars="200"/>
        <w:rPr>
          <w:rFonts w:ascii="宋体" w:hAnsi="宋体" w:cs="宋体"/>
          <w:sz w:val="24"/>
        </w:rPr>
      </w:pPr>
      <w:r>
        <w:rPr>
          <w:rFonts w:hint="eastAsia" w:ascii="宋体" w:hAnsi="宋体" w:cs="宋体"/>
          <w:sz w:val="24"/>
        </w:rPr>
        <w:t>王平.（2011）.川渝地区高校辅导员工作压力现状及其与职业倦怠的关系.硕士学位论文.西南大学.</w:t>
      </w:r>
    </w:p>
    <w:p>
      <w:pPr>
        <w:spacing w:line="500" w:lineRule="exact"/>
        <w:ind w:firstLine="480" w:firstLineChars="200"/>
        <w:rPr>
          <w:rFonts w:ascii="宋体" w:hAnsi="宋体" w:cs="宋体"/>
          <w:sz w:val="24"/>
        </w:rPr>
      </w:pPr>
      <w:r>
        <w:rPr>
          <w:rFonts w:hint="eastAsia" w:ascii="宋体" w:hAnsi="宋体" w:cs="宋体"/>
          <w:sz w:val="24"/>
        </w:rPr>
        <w:t>王杨杨.(2012).新形势下高校辅导员职业倦怠及其对策探析.硕士学位论文.东北师范大学</w:t>
      </w:r>
    </w:p>
    <w:p>
      <w:pPr>
        <w:spacing w:line="500" w:lineRule="exact"/>
        <w:ind w:firstLine="480" w:firstLineChars="200"/>
        <w:rPr>
          <w:rFonts w:ascii="宋体" w:hAnsi="宋体" w:cs="宋体"/>
          <w:sz w:val="24"/>
        </w:rPr>
      </w:pPr>
      <w:r>
        <w:rPr>
          <w:rFonts w:hint="eastAsia" w:ascii="宋体" w:hAnsi="宋体" w:cs="宋体"/>
          <w:sz w:val="24"/>
        </w:rPr>
        <w:t>杨红君,朱佳.(2011).高校辅导员依恋类型与工作压力、职业倦怠的关系.中国临床心理学杂志,01:110-112.</w:t>
      </w:r>
    </w:p>
    <w:p>
      <w:pPr>
        <w:spacing w:line="500" w:lineRule="exact"/>
        <w:ind w:firstLine="480" w:firstLineChars="200"/>
        <w:rPr>
          <w:rFonts w:ascii="宋体" w:hAnsi="宋体" w:cs="宋体"/>
          <w:sz w:val="24"/>
        </w:rPr>
      </w:pPr>
      <w:r>
        <w:rPr>
          <w:rFonts w:hint="eastAsia" w:ascii="宋体" w:hAnsi="宋体" w:cs="宋体"/>
          <w:sz w:val="24"/>
        </w:rPr>
        <w:t>杨兆宇.（2013）.大连地区高职院校辅导员职业压力研究.硕士学位论文.辽宁师范大学.</w:t>
      </w:r>
    </w:p>
    <w:p>
      <w:pPr>
        <w:spacing w:line="500" w:lineRule="exact"/>
        <w:ind w:firstLine="480" w:firstLineChars="200"/>
        <w:rPr>
          <w:rFonts w:ascii="宋体" w:hAnsi="宋体" w:cs="宋体"/>
          <w:sz w:val="24"/>
        </w:rPr>
      </w:pPr>
      <w:r>
        <w:rPr>
          <w:rFonts w:hint="eastAsia" w:ascii="宋体" w:hAnsi="宋体" w:cs="宋体"/>
          <w:sz w:val="24"/>
        </w:rPr>
        <w:t>于文军,肖永红,胡纪泽,刘京京.(2015).高校专职辅导员工作压力与职业倦怠:角色认知的中介效应.中国健康心理学杂志.06</w:t>
      </w:r>
    </w:p>
    <w:p>
      <w:pPr>
        <w:spacing w:line="500" w:lineRule="exact"/>
        <w:ind w:firstLine="480" w:firstLineChars="200"/>
        <w:rPr>
          <w:rFonts w:ascii="宋体" w:hAnsi="宋体" w:cs="宋体"/>
          <w:sz w:val="24"/>
        </w:rPr>
      </w:pPr>
      <w:r>
        <w:rPr>
          <w:rFonts w:hint="eastAsia" w:ascii="宋体" w:hAnsi="宋体" w:cs="宋体"/>
          <w:sz w:val="24"/>
        </w:rPr>
        <w:t>谌喜兵.(2009).重庆市高校辅导员职业压力与职业倦怠的相关研究.硕士学位论文.西南大学.</w:t>
      </w:r>
    </w:p>
    <w:p>
      <w:pPr>
        <w:spacing w:line="500" w:lineRule="exact"/>
        <w:ind w:firstLine="480" w:firstLineChars="200"/>
        <w:rPr>
          <w:rFonts w:ascii="宋体" w:hAnsi="宋体" w:cs="宋体"/>
          <w:sz w:val="24"/>
        </w:rPr>
      </w:pPr>
      <w:r>
        <w:rPr>
          <w:rFonts w:hint="eastAsia" w:ascii="宋体" w:hAnsi="宋体" w:cs="宋体"/>
          <w:sz w:val="24"/>
        </w:rPr>
        <w:t>张耀华,刘聪慧，董研.(2010).自我观的新形式:有关自悯的研究论述.心理科学进展,18,1872-1881</w:t>
      </w:r>
    </w:p>
    <w:p>
      <w:pPr>
        <w:spacing w:line="500" w:lineRule="exact"/>
        <w:ind w:firstLine="480" w:firstLineChars="200"/>
        <w:rPr>
          <w:rFonts w:ascii="宋体" w:hAnsi="宋体" w:cs="宋体"/>
          <w:sz w:val="24"/>
        </w:rPr>
      </w:pPr>
      <w:r>
        <w:rPr>
          <w:rFonts w:hint="eastAsia" w:ascii="宋体" w:hAnsi="宋体" w:cs="宋体"/>
          <w:sz w:val="24"/>
        </w:rPr>
        <w:t>王国香、刘长江、伍新春.(2006).教师职业倦怠与归因的关系探讨.心理与行为研究，(2):139-142.</w:t>
      </w:r>
    </w:p>
    <w:p>
      <w:pPr>
        <w:spacing w:line="500" w:lineRule="exact"/>
        <w:ind w:firstLine="480" w:firstLineChars="200"/>
        <w:rPr>
          <w:rFonts w:ascii="宋体" w:hAnsi="宋体" w:cs="宋体"/>
          <w:sz w:val="24"/>
        </w:rPr>
      </w:pPr>
      <w:r>
        <w:rPr>
          <w:rFonts w:hint="eastAsia" w:ascii="宋体" w:hAnsi="宋体" w:cs="宋体"/>
          <w:sz w:val="24"/>
        </w:rPr>
        <w:t>姚崇.(2009).高校辅导员职业倦怠的特征及相关心理因素研究.思想教育研究，（增2),16-170.</w:t>
      </w:r>
    </w:p>
    <w:p>
      <w:pPr>
        <w:spacing w:line="500" w:lineRule="exact"/>
        <w:ind w:firstLine="480" w:firstLineChars="200"/>
        <w:rPr>
          <w:rFonts w:ascii="宋体" w:hAnsi="宋体" w:cs="宋体"/>
          <w:sz w:val="24"/>
        </w:rPr>
      </w:pPr>
      <w:r>
        <w:rPr>
          <w:rFonts w:hint="eastAsia" w:ascii="宋体" w:hAnsi="宋体" w:cs="宋体"/>
          <w:sz w:val="24"/>
        </w:rPr>
        <w:t>赵亮.（2015）.心理咨询师高自我怜悯水平影响因素研究.硕士学位论文.河北师范大学.</w:t>
      </w:r>
    </w:p>
    <w:p>
      <w:pPr>
        <w:spacing w:line="500" w:lineRule="exact"/>
        <w:ind w:firstLine="480" w:firstLineChars="200"/>
        <w:rPr>
          <w:rFonts w:ascii="宋体" w:hAnsi="宋体" w:cs="宋体"/>
          <w:sz w:val="24"/>
        </w:rPr>
      </w:pPr>
    </w:p>
    <w:p>
      <w:pPr>
        <w:spacing w:line="500" w:lineRule="exact"/>
        <w:ind w:firstLine="480" w:firstLineChars="200"/>
        <w:rPr>
          <w:rFonts w:ascii="宋体" w:hAnsi="宋体" w:cs="宋体"/>
          <w:sz w:val="24"/>
        </w:rPr>
      </w:pPr>
    </w:p>
    <w:p>
      <w:pPr>
        <w:spacing w:line="500" w:lineRule="exact"/>
        <w:ind w:firstLine="480" w:firstLineChars="200"/>
        <w:rPr>
          <w:rFonts w:ascii="宋体" w:hAnsi="宋体" w:cs="宋体"/>
          <w:sz w:val="24"/>
        </w:rPr>
      </w:pPr>
    </w:p>
    <w:p>
      <w:pPr>
        <w:spacing w:line="500" w:lineRule="exact"/>
        <w:ind w:firstLine="480" w:firstLineChars="200"/>
        <w:rPr>
          <w:rFonts w:ascii="宋体" w:hAnsi="宋体" w:cs="宋体"/>
          <w:sz w:val="24"/>
        </w:rPr>
      </w:pPr>
    </w:p>
    <w:p>
      <w:pPr>
        <w:spacing w:line="500" w:lineRule="exact"/>
        <w:ind w:firstLine="480" w:firstLineChars="200"/>
        <w:rPr>
          <w:rFonts w:ascii="宋体" w:hAnsi="宋体" w:cs="宋体"/>
          <w:sz w:val="24"/>
        </w:rPr>
      </w:pPr>
    </w:p>
    <w:p>
      <w:pPr>
        <w:spacing w:line="500" w:lineRule="exact"/>
        <w:ind w:firstLine="480" w:firstLineChars="200"/>
        <w:rPr>
          <w:rFonts w:ascii="宋体" w:hAnsi="宋体" w:cs="宋体"/>
          <w:sz w:val="24"/>
        </w:rPr>
      </w:pPr>
    </w:p>
    <w:p>
      <w:pPr>
        <w:spacing w:line="500" w:lineRule="exact"/>
        <w:ind w:firstLine="480" w:firstLineChars="200"/>
        <w:rPr>
          <w:rFonts w:ascii="宋体" w:hAnsi="宋体" w:cs="宋体"/>
          <w:sz w:val="24"/>
        </w:rPr>
      </w:pPr>
    </w:p>
    <w:p>
      <w:pPr>
        <w:spacing w:line="500" w:lineRule="exact"/>
        <w:ind w:firstLine="480" w:firstLineChars="200"/>
        <w:rPr>
          <w:rFonts w:ascii="宋体" w:hAnsi="宋体" w:cs="宋体"/>
          <w:sz w:val="24"/>
        </w:rPr>
      </w:pPr>
    </w:p>
    <w:p>
      <w:pPr>
        <w:spacing w:line="500" w:lineRule="exact"/>
        <w:ind w:firstLine="480" w:firstLineChars="200"/>
        <w:rPr>
          <w:rFonts w:ascii="宋体" w:hAnsi="宋体" w:cs="宋体"/>
          <w:sz w:val="24"/>
        </w:rPr>
      </w:pPr>
    </w:p>
    <w:p>
      <w:pPr>
        <w:spacing w:line="500" w:lineRule="exact"/>
        <w:ind w:firstLine="480" w:firstLineChars="200"/>
        <w:rPr>
          <w:rFonts w:ascii="宋体" w:hAnsi="宋体" w:cs="宋体"/>
          <w:sz w:val="24"/>
        </w:rPr>
      </w:pPr>
    </w:p>
    <w:p>
      <w:pPr>
        <w:spacing w:line="500" w:lineRule="exact"/>
        <w:ind w:firstLine="480" w:firstLineChars="200"/>
        <w:rPr>
          <w:rFonts w:ascii="宋体" w:hAnsi="宋体" w:cs="宋体"/>
          <w:sz w:val="24"/>
        </w:rPr>
      </w:pPr>
    </w:p>
    <w:p>
      <w:pPr>
        <w:spacing w:line="500" w:lineRule="exact"/>
        <w:ind w:firstLine="480" w:firstLineChars="200"/>
        <w:rPr>
          <w:rFonts w:ascii="宋体" w:hAnsi="宋体" w:cs="宋体"/>
          <w:sz w:val="24"/>
        </w:rPr>
      </w:pPr>
    </w:p>
    <w:p>
      <w:pPr>
        <w:spacing w:line="500" w:lineRule="exact"/>
        <w:ind w:firstLine="480" w:firstLineChars="200"/>
        <w:rPr>
          <w:rFonts w:ascii="宋体" w:hAnsi="宋体" w:cs="宋体"/>
          <w:sz w:val="24"/>
        </w:rPr>
      </w:pPr>
    </w:p>
    <w:p>
      <w:pPr>
        <w:spacing w:line="500" w:lineRule="exact"/>
        <w:ind w:firstLine="480" w:firstLineChars="200"/>
        <w:rPr>
          <w:rFonts w:hint="eastAsia" w:ascii="宋体" w:hAnsi="宋体" w:cs="宋体"/>
          <w:sz w:val="24"/>
        </w:rPr>
      </w:pPr>
    </w:p>
    <w:p>
      <w:pPr>
        <w:spacing w:line="500" w:lineRule="exact"/>
        <w:ind w:firstLine="480" w:firstLineChars="200"/>
        <w:rPr>
          <w:rFonts w:ascii="宋体" w:hAnsi="宋体" w:cs="宋体"/>
          <w:sz w:val="24"/>
        </w:rPr>
      </w:pPr>
    </w:p>
    <w:p>
      <w:pPr>
        <w:rPr>
          <w:rFonts w:ascii="宋体" w:hAnsi="宋体" w:eastAsia="宋体" w:cs="宋体"/>
          <w:b/>
          <w:bCs/>
          <w:sz w:val="24"/>
          <w:szCs w:val="24"/>
        </w:rPr>
      </w:pPr>
      <w:r>
        <w:rPr>
          <w:rFonts w:hint="eastAsia" w:ascii="宋体" w:hAnsi="宋体" w:eastAsia="宋体" w:cs="宋体"/>
          <w:b/>
          <w:bCs/>
          <w:sz w:val="24"/>
          <w:szCs w:val="24"/>
        </w:rPr>
        <w:t>附录：</w:t>
      </w:r>
    </w:p>
    <w:p>
      <w:pPr>
        <w:spacing w:line="400" w:lineRule="exact"/>
        <w:jc w:val="center"/>
        <w:rPr>
          <w:rFonts w:ascii="宋体" w:hAnsi="宋体" w:cs="宋体"/>
          <w:b/>
          <w:bCs/>
          <w:sz w:val="30"/>
          <w:szCs w:val="30"/>
        </w:rPr>
      </w:pPr>
      <w:r>
        <w:rPr>
          <w:rFonts w:hint="eastAsia" w:ascii="宋体" w:hAnsi="宋体" w:cs="宋体"/>
          <w:b/>
          <w:bCs/>
          <w:sz w:val="30"/>
          <w:szCs w:val="30"/>
        </w:rPr>
        <w:t>高校辅导员职业压力量表（终稿）</w:t>
      </w:r>
    </w:p>
    <w:p>
      <w:pPr>
        <w:spacing w:line="400" w:lineRule="exact"/>
        <w:ind w:firstLine="480" w:firstLineChars="200"/>
        <w:rPr>
          <w:rFonts w:ascii="宋体" w:hAnsi="宋体" w:cs="宋体"/>
          <w:sz w:val="10"/>
          <w:szCs w:val="10"/>
        </w:rPr>
      </w:pPr>
      <w:r>
        <w:rPr>
          <w:rFonts w:hint="eastAsia" w:ascii="宋体" w:hAnsi="宋体" w:cs="宋体"/>
          <w:sz w:val="24"/>
          <w:szCs w:val="24"/>
        </w:rPr>
        <w:t>请认真阅读下列题目，每个题项后有四个选项，根据您自己的实际情况选择一个与您的感受程度最相符的，并打“</w:t>
      </w:r>
      <w:r>
        <w:rPr>
          <w:rFonts w:ascii="Arial" w:hAnsi="Arial" w:cs="Arial"/>
          <w:sz w:val="24"/>
          <w:szCs w:val="24"/>
        </w:rPr>
        <w:t>√</w:t>
      </w:r>
      <w:r>
        <w:rPr>
          <w:rFonts w:hint="eastAsia" w:ascii="Arial" w:hAnsi="Arial" w:cs="Arial"/>
          <w:sz w:val="24"/>
          <w:szCs w:val="24"/>
        </w:rPr>
        <w:t>”</w:t>
      </w:r>
      <w:r>
        <w:rPr>
          <w:rFonts w:hint="eastAsia" w:ascii="宋体" w:hAnsi="宋体" w:cs="宋体"/>
          <w:sz w:val="24"/>
          <w:szCs w:val="24"/>
        </w:rPr>
        <w:t>。</w:t>
      </w:r>
    </w:p>
    <w:tbl>
      <w:tblPr>
        <w:tblStyle w:val="38"/>
        <w:tblW w:w="847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79"/>
        <w:gridCol w:w="531"/>
        <w:gridCol w:w="529"/>
        <w:gridCol w:w="526"/>
        <w:gridCol w:w="5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379" w:type="dxa"/>
            <w:vAlign w:val="center"/>
          </w:tcPr>
          <w:p>
            <w:pPr>
              <w:widowControl/>
              <w:jc w:val="center"/>
              <w:rPr>
                <w:szCs w:val="21"/>
              </w:rPr>
            </w:pPr>
            <w:r>
              <w:rPr>
                <w:rFonts w:hint="eastAsia"/>
                <w:szCs w:val="21"/>
              </w:rPr>
              <w:t>题项</w:t>
            </w:r>
          </w:p>
        </w:tc>
        <w:tc>
          <w:tcPr>
            <w:tcW w:w="531" w:type="dxa"/>
          </w:tcPr>
          <w:p>
            <w:pPr>
              <w:widowControl/>
              <w:jc w:val="left"/>
              <w:rPr>
                <w:rFonts w:eastAsia="宋体"/>
                <w:szCs w:val="21"/>
              </w:rPr>
            </w:pPr>
            <w:r>
              <w:rPr>
                <w:rFonts w:hint="eastAsia"/>
                <w:szCs w:val="21"/>
              </w:rPr>
              <w:t>没有压力</w:t>
            </w:r>
          </w:p>
        </w:tc>
        <w:tc>
          <w:tcPr>
            <w:tcW w:w="529" w:type="dxa"/>
          </w:tcPr>
          <w:p>
            <w:pPr>
              <w:widowControl/>
              <w:jc w:val="left"/>
              <w:rPr>
                <w:rFonts w:eastAsia="宋体"/>
                <w:szCs w:val="21"/>
              </w:rPr>
            </w:pPr>
            <w:r>
              <w:rPr>
                <w:rFonts w:hint="eastAsia"/>
                <w:szCs w:val="21"/>
              </w:rPr>
              <w:t>轻度压力</w:t>
            </w:r>
          </w:p>
        </w:tc>
        <w:tc>
          <w:tcPr>
            <w:tcW w:w="526" w:type="dxa"/>
          </w:tcPr>
          <w:p>
            <w:pPr>
              <w:widowControl/>
              <w:jc w:val="left"/>
              <w:rPr>
                <w:rFonts w:eastAsia="宋体"/>
                <w:szCs w:val="21"/>
              </w:rPr>
            </w:pPr>
            <w:r>
              <w:rPr>
                <w:rFonts w:hint="eastAsia"/>
                <w:szCs w:val="21"/>
              </w:rPr>
              <w:t>中度压力</w:t>
            </w:r>
          </w:p>
        </w:tc>
        <w:tc>
          <w:tcPr>
            <w:tcW w:w="509" w:type="dxa"/>
          </w:tcPr>
          <w:p>
            <w:pPr>
              <w:widowControl/>
              <w:jc w:val="left"/>
              <w:rPr>
                <w:rFonts w:eastAsia="宋体"/>
                <w:szCs w:val="21"/>
              </w:rPr>
            </w:pPr>
            <w:r>
              <w:rPr>
                <w:rFonts w:hint="eastAsia"/>
                <w:szCs w:val="21"/>
              </w:rPr>
              <w:t>严重压力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379" w:type="dxa"/>
            <w:vAlign w:val="center"/>
          </w:tcPr>
          <w:p>
            <w:pPr>
              <w:widowControl/>
              <w:textAlignment w:val="center"/>
              <w:rPr>
                <w:rFonts w:ascii="宋体" w:hAnsi="宋体" w:eastAsia="宋体" w:cs="宋体"/>
                <w:szCs w:val="21"/>
              </w:rPr>
            </w:pPr>
            <w:r>
              <w:rPr>
                <w:rFonts w:hint="eastAsia" w:ascii="宋体" w:hAnsi="宋体" w:eastAsia="宋体" w:cs="宋体"/>
                <w:color w:val="000000"/>
                <w:kern w:val="0"/>
                <w:szCs w:val="21"/>
                <w:lang w:bidi="ar"/>
              </w:rPr>
              <w:t>1.职称评审条件多、限制多。</w:t>
            </w:r>
          </w:p>
        </w:tc>
        <w:tc>
          <w:tcPr>
            <w:tcW w:w="531" w:type="dxa"/>
            <w:vAlign w:val="center"/>
          </w:tcPr>
          <w:p>
            <w:pPr>
              <w:widowControl/>
              <w:adjustRightInd w:val="0"/>
              <w:snapToGrid w:val="0"/>
              <w:jc w:val="center"/>
              <w:rPr>
                <w:rFonts w:ascii="宋体" w:hAnsi="宋体" w:eastAsia="宋体" w:cs="宋体"/>
                <w:szCs w:val="21"/>
              </w:rPr>
            </w:pPr>
            <w:r>
              <w:rPr>
                <w:rFonts w:hint="eastAsia" w:ascii="宋体" w:hAnsi="宋体" w:cs="宋体"/>
                <w:szCs w:val="21"/>
              </w:rPr>
              <w:t>1</w:t>
            </w:r>
          </w:p>
        </w:tc>
        <w:tc>
          <w:tcPr>
            <w:tcW w:w="529" w:type="dxa"/>
            <w:vAlign w:val="center"/>
          </w:tcPr>
          <w:p>
            <w:pPr>
              <w:widowControl/>
              <w:adjustRightInd w:val="0"/>
              <w:snapToGrid w:val="0"/>
              <w:jc w:val="center"/>
              <w:rPr>
                <w:rFonts w:ascii="宋体" w:hAnsi="宋体" w:eastAsia="宋体" w:cs="宋体"/>
                <w:szCs w:val="21"/>
              </w:rPr>
            </w:pPr>
            <w:r>
              <w:rPr>
                <w:rFonts w:hint="eastAsia" w:ascii="宋体" w:hAnsi="宋体" w:cs="宋体"/>
                <w:szCs w:val="21"/>
              </w:rPr>
              <w:t>2</w:t>
            </w:r>
          </w:p>
        </w:tc>
        <w:tc>
          <w:tcPr>
            <w:tcW w:w="526" w:type="dxa"/>
            <w:vAlign w:val="center"/>
          </w:tcPr>
          <w:p>
            <w:pPr>
              <w:widowControl/>
              <w:adjustRightInd w:val="0"/>
              <w:snapToGrid w:val="0"/>
              <w:jc w:val="center"/>
              <w:rPr>
                <w:rFonts w:ascii="宋体" w:hAnsi="宋体" w:eastAsia="宋体" w:cs="宋体"/>
                <w:szCs w:val="21"/>
              </w:rPr>
            </w:pPr>
            <w:r>
              <w:rPr>
                <w:rFonts w:hint="eastAsia" w:ascii="宋体" w:hAnsi="宋体" w:cs="宋体"/>
                <w:szCs w:val="21"/>
              </w:rPr>
              <w:t>3</w:t>
            </w:r>
          </w:p>
        </w:tc>
        <w:tc>
          <w:tcPr>
            <w:tcW w:w="509" w:type="dxa"/>
            <w:vAlign w:val="center"/>
          </w:tcPr>
          <w:p>
            <w:pPr>
              <w:widowControl/>
              <w:adjustRightInd w:val="0"/>
              <w:snapToGrid w:val="0"/>
              <w:jc w:val="center"/>
              <w:rPr>
                <w:rFonts w:ascii="宋体" w:hAnsi="宋体" w:eastAsia="宋体" w:cs="宋体"/>
                <w:szCs w:val="21"/>
              </w:rPr>
            </w:pPr>
            <w:r>
              <w:rPr>
                <w:rFonts w:hint="eastAsia" w:ascii="宋体" w:hAnsi="宋体" w:cs="宋体"/>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379" w:type="dxa"/>
            <w:shd w:val="clear" w:color="auto" w:fill="D7D7D7"/>
            <w:vAlign w:val="center"/>
          </w:tcPr>
          <w:p>
            <w:pPr>
              <w:widowControl/>
              <w:textAlignment w:val="center"/>
              <w:rPr>
                <w:rFonts w:ascii="宋体" w:hAnsi="宋体" w:eastAsia="宋体" w:cs="宋体"/>
                <w:szCs w:val="21"/>
              </w:rPr>
            </w:pPr>
            <w:r>
              <w:rPr>
                <w:rFonts w:hint="eastAsia" w:ascii="宋体" w:hAnsi="宋体" w:eastAsia="宋体" w:cs="宋体"/>
                <w:color w:val="000000"/>
                <w:kern w:val="0"/>
                <w:szCs w:val="21"/>
                <w:lang w:bidi="ar"/>
              </w:rPr>
              <w:t>2.晋升空间有限。</w:t>
            </w:r>
          </w:p>
        </w:tc>
        <w:tc>
          <w:tcPr>
            <w:tcW w:w="531" w:type="dxa"/>
            <w:shd w:val="clear" w:color="auto" w:fill="D7D7D7"/>
            <w:vAlign w:val="center"/>
          </w:tcPr>
          <w:p>
            <w:pPr>
              <w:widowControl/>
              <w:adjustRightInd w:val="0"/>
              <w:snapToGrid w:val="0"/>
              <w:jc w:val="center"/>
              <w:rPr>
                <w:rFonts w:ascii="宋体" w:hAnsi="宋体" w:eastAsia="宋体" w:cs="宋体"/>
                <w:szCs w:val="21"/>
              </w:rPr>
            </w:pPr>
            <w:r>
              <w:rPr>
                <w:rFonts w:hint="eastAsia" w:ascii="宋体" w:hAnsi="宋体" w:cs="宋体"/>
                <w:szCs w:val="21"/>
              </w:rPr>
              <w:t>1</w:t>
            </w:r>
          </w:p>
        </w:tc>
        <w:tc>
          <w:tcPr>
            <w:tcW w:w="529" w:type="dxa"/>
            <w:shd w:val="clear" w:color="auto" w:fill="D7D7D7"/>
            <w:vAlign w:val="center"/>
          </w:tcPr>
          <w:p>
            <w:pPr>
              <w:widowControl/>
              <w:adjustRightInd w:val="0"/>
              <w:snapToGrid w:val="0"/>
              <w:jc w:val="center"/>
              <w:rPr>
                <w:rFonts w:ascii="宋体" w:hAnsi="宋体" w:eastAsia="宋体" w:cs="宋体"/>
                <w:szCs w:val="21"/>
              </w:rPr>
            </w:pPr>
            <w:r>
              <w:rPr>
                <w:rFonts w:hint="eastAsia" w:ascii="宋体" w:hAnsi="宋体" w:cs="宋体"/>
                <w:szCs w:val="21"/>
              </w:rPr>
              <w:t>2</w:t>
            </w:r>
          </w:p>
        </w:tc>
        <w:tc>
          <w:tcPr>
            <w:tcW w:w="526" w:type="dxa"/>
            <w:shd w:val="clear" w:color="auto" w:fill="D7D7D7"/>
            <w:vAlign w:val="center"/>
          </w:tcPr>
          <w:p>
            <w:pPr>
              <w:widowControl/>
              <w:adjustRightInd w:val="0"/>
              <w:snapToGrid w:val="0"/>
              <w:jc w:val="center"/>
              <w:rPr>
                <w:rFonts w:ascii="宋体" w:hAnsi="宋体" w:eastAsia="宋体" w:cs="宋体"/>
                <w:szCs w:val="21"/>
              </w:rPr>
            </w:pPr>
            <w:r>
              <w:rPr>
                <w:rFonts w:hint="eastAsia" w:ascii="宋体" w:hAnsi="宋体" w:cs="宋体"/>
                <w:szCs w:val="21"/>
              </w:rPr>
              <w:t>3</w:t>
            </w:r>
          </w:p>
        </w:tc>
        <w:tc>
          <w:tcPr>
            <w:tcW w:w="509" w:type="dxa"/>
            <w:shd w:val="clear" w:color="auto" w:fill="D7D7D7"/>
            <w:vAlign w:val="center"/>
          </w:tcPr>
          <w:p>
            <w:pPr>
              <w:widowControl/>
              <w:adjustRightInd w:val="0"/>
              <w:snapToGrid w:val="0"/>
              <w:jc w:val="center"/>
              <w:rPr>
                <w:rFonts w:ascii="宋体" w:hAnsi="宋体" w:eastAsia="宋体" w:cs="宋体"/>
                <w:szCs w:val="21"/>
              </w:rPr>
            </w:pPr>
            <w:r>
              <w:rPr>
                <w:rFonts w:hint="eastAsia" w:ascii="宋体" w:hAnsi="宋体" w:cs="宋体"/>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379" w:type="dxa"/>
            <w:vAlign w:val="center"/>
          </w:tcPr>
          <w:p>
            <w:pPr>
              <w:widowControl/>
              <w:textAlignment w:val="center"/>
              <w:rPr>
                <w:rFonts w:ascii="宋体" w:hAnsi="宋体" w:eastAsia="宋体" w:cs="宋体"/>
                <w:szCs w:val="21"/>
              </w:rPr>
            </w:pPr>
            <w:r>
              <w:rPr>
                <w:rFonts w:hint="eastAsia" w:ascii="宋体" w:hAnsi="宋体" w:eastAsia="宋体" w:cs="宋体"/>
                <w:color w:val="000000"/>
                <w:kern w:val="0"/>
                <w:szCs w:val="21"/>
                <w:lang w:bidi="ar"/>
              </w:rPr>
              <w:t>3.外出进修学习和接受继续教育的机会少。</w:t>
            </w:r>
          </w:p>
        </w:tc>
        <w:tc>
          <w:tcPr>
            <w:tcW w:w="531" w:type="dxa"/>
            <w:vAlign w:val="center"/>
          </w:tcPr>
          <w:p>
            <w:pPr>
              <w:widowControl/>
              <w:adjustRightInd w:val="0"/>
              <w:snapToGrid w:val="0"/>
              <w:jc w:val="center"/>
              <w:rPr>
                <w:rFonts w:ascii="宋体" w:hAnsi="宋体" w:eastAsia="宋体" w:cs="宋体"/>
                <w:szCs w:val="21"/>
              </w:rPr>
            </w:pPr>
            <w:r>
              <w:rPr>
                <w:rFonts w:hint="eastAsia" w:ascii="宋体" w:hAnsi="宋体" w:cs="宋体"/>
                <w:szCs w:val="21"/>
              </w:rPr>
              <w:t>1</w:t>
            </w:r>
          </w:p>
        </w:tc>
        <w:tc>
          <w:tcPr>
            <w:tcW w:w="529" w:type="dxa"/>
            <w:vAlign w:val="center"/>
          </w:tcPr>
          <w:p>
            <w:pPr>
              <w:widowControl/>
              <w:adjustRightInd w:val="0"/>
              <w:snapToGrid w:val="0"/>
              <w:jc w:val="center"/>
              <w:rPr>
                <w:rFonts w:ascii="宋体" w:hAnsi="宋体" w:eastAsia="宋体" w:cs="宋体"/>
                <w:szCs w:val="21"/>
              </w:rPr>
            </w:pPr>
            <w:r>
              <w:rPr>
                <w:rFonts w:hint="eastAsia" w:ascii="宋体" w:hAnsi="宋体" w:cs="宋体"/>
                <w:szCs w:val="21"/>
              </w:rPr>
              <w:t>2</w:t>
            </w:r>
          </w:p>
        </w:tc>
        <w:tc>
          <w:tcPr>
            <w:tcW w:w="526" w:type="dxa"/>
            <w:vAlign w:val="center"/>
          </w:tcPr>
          <w:p>
            <w:pPr>
              <w:widowControl/>
              <w:adjustRightInd w:val="0"/>
              <w:snapToGrid w:val="0"/>
              <w:jc w:val="center"/>
              <w:rPr>
                <w:rFonts w:ascii="宋体" w:hAnsi="宋体" w:eastAsia="宋体" w:cs="宋体"/>
                <w:szCs w:val="21"/>
              </w:rPr>
            </w:pPr>
            <w:r>
              <w:rPr>
                <w:rFonts w:hint="eastAsia" w:ascii="宋体" w:hAnsi="宋体" w:cs="宋体"/>
                <w:szCs w:val="21"/>
              </w:rPr>
              <w:t>3</w:t>
            </w:r>
          </w:p>
        </w:tc>
        <w:tc>
          <w:tcPr>
            <w:tcW w:w="509" w:type="dxa"/>
            <w:vAlign w:val="center"/>
          </w:tcPr>
          <w:p>
            <w:pPr>
              <w:widowControl/>
              <w:adjustRightInd w:val="0"/>
              <w:snapToGrid w:val="0"/>
              <w:jc w:val="center"/>
              <w:rPr>
                <w:rFonts w:ascii="宋体" w:hAnsi="宋体" w:eastAsia="宋体" w:cs="宋体"/>
                <w:szCs w:val="21"/>
              </w:rPr>
            </w:pPr>
            <w:r>
              <w:rPr>
                <w:rFonts w:hint="eastAsia" w:ascii="宋体" w:hAnsi="宋体" w:cs="宋体"/>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379" w:type="dxa"/>
            <w:shd w:val="clear" w:color="auto" w:fill="D7D7D7"/>
            <w:vAlign w:val="center"/>
          </w:tcPr>
          <w:p>
            <w:pPr>
              <w:widowControl/>
              <w:textAlignment w:val="center"/>
              <w:rPr>
                <w:rFonts w:ascii="宋体" w:hAnsi="宋体" w:eastAsia="宋体" w:cs="宋体"/>
                <w:szCs w:val="21"/>
              </w:rPr>
            </w:pPr>
            <w:r>
              <w:rPr>
                <w:rFonts w:hint="eastAsia" w:ascii="宋体" w:hAnsi="宋体" w:eastAsia="宋体" w:cs="宋体"/>
                <w:color w:val="000000"/>
                <w:kern w:val="0"/>
                <w:szCs w:val="21"/>
                <w:lang w:bidi="ar"/>
              </w:rPr>
              <w:t>4.申请科研项目的难度高，获得课题的机会少。</w:t>
            </w:r>
          </w:p>
        </w:tc>
        <w:tc>
          <w:tcPr>
            <w:tcW w:w="531" w:type="dxa"/>
            <w:shd w:val="clear" w:color="auto" w:fill="D7D7D7"/>
            <w:vAlign w:val="center"/>
          </w:tcPr>
          <w:p>
            <w:pPr>
              <w:widowControl/>
              <w:adjustRightInd w:val="0"/>
              <w:snapToGrid w:val="0"/>
              <w:jc w:val="center"/>
              <w:rPr>
                <w:rFonts w:ascii="宋体" w:hAnsi="宋体" w:eastAsia="宋体" w:cs="宋体"/>
                <w:szCs w:val="21"/>
              </w:rPr>
            </w:pPr>
            <w:r>
              <w:rPr>
                <w:rFonts w:hint="eastAsia" w:ascii="宋体" w:hAnsi="宋体" w:cs="宋体"/>
                <w:szCs w:val="21"/>
              </w:rPr>
              <w:t>1</w:t>
            </w:r>
          </w:p>
        </w:tc>
        <w:tc>
          <w:tcPr>
            <w:tcW w:w="529" w:type="dxa"/>
            <w:shd w:val="clear" w:color="auto" w:fill="D7D7D7"/>
            <w:vAlign w:val="center"/>
          </w:tcPr>
          <w:p>
            <w:pPr>
              <w:widowControl/>
              <w:adjustRightInd w:val="0"/>
              <w:snapToGrid w:val="0"/>
              <w:jc w:val="center"/>
              <w:rPr>
                <w:rFonts w:ascii="宋体" w:hAnsi="宋体" w:eastAsia="宋体" w:cs="宋体"/>
                <w:szCs w:val="21"/>
              </w:rPr>
            </w:pPr>
            <w:r>
              <w:rPr>
                <w:rFonts w:hint="eastAsia" w:ascii="宋体" w:hAnsi="宋体" w:cs="宋体"/>
                <w:szCs w:val="21"/>
              </w:rPr>
              <w:t>2</w:t>
            </w:r>
          </w:p>
        </w:tc>
        <w:tc>
          <w:tcPr>
            <w:tcW w:w="526" w:type="dxa"/>
            <w:shd w:val="clear" w:color="auto" w:fill="D7D7D7"/>
            <w:vAlign w:val="center"/>
          </w:tcPr>
          <w:p>
            <w:pPr>
              <w:widowControl/>
              <w:adjustRightInd w:val="0"/>
              <w:snapToGrid w:val="0"/>
              <w:jc w:val="center"/>
              <w:rPr>
                <w:rFonts w:ascii="宋体" w:hAnsi="宋体" w:eastAsia="宋体" w:cs="宋体"/>
                <w:szCs w:val="21"/>
              </w:rPr>
            </w:pPr>
            <w:r>
              <w:rPr>
                <w:rFonts w:hint="eastAsia" w:ascii="宋体" w:hAnsi="宋体" w:cs="宋体"/>
                <w:szCs w:val="21"/>
              </w:rPr>
              <w:t>3</w:t>
            </w:r>
          </w:p>
        </w:tc>
        <w:tc>
          <w:tcPr>
            <w:tcW w:w="509" w:type="dxa"/>
            <w:shd w:val="clear" w:color="auto" w:fill="D7D7D7"/>
            <w:vAlign w:val="center"/>
          </w:tcPr>
          <w:p>
            <w:pPr>
              <w:widowControl/>
              <w:adjustRightInd w:val="0"/>
              <w:snapToGrid w:val="0"/>
              <w:jc w:val="center"/>
              <w:rPr>
                <w:rFonts w:ascii="宋体" w:hAnsi="宋体" w:eastAsia="宋体" w:cs="宋体"/>
                <w:szCs w:val="21"/>
              </w:rPr>
            </w:pPr>
            <w:r>
              <w:rPr>
                <w:rFonts w:hint="eastAsia" w:ascii="宋体" w:hAnsi="宋体" w:cs="宋体"/>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379" w:type="dxa"/>
            <w:vAlign w:val="center"/>
          </w:tcPr>
          <w:p>
            <w:pPr>
              <w:widowControl/>
              <w:textAlignment w:val="center"/>
              <w:rPr>
                <w:rFonts w:ascii="宋体" w:hAnsi="宋体" w:eastAsia="宋体" w:cs="宋体"/>
                <w:szCs w:val="21"/>
              </w:rPr>
            </w:pPr>
            <w:r>
              <w:rPr>
                <w:rFonts w:hint="eastAsia" w:ascii="宋体" w:hAnsi="宋体" w:eastAsia="宋体" w:cs="宋体"/>
                <w:color w:val="000000"/>
                <w:kern w:val="0"/>
                <w:szCs w:val="21"/>
                <w:lang w:bidi="ar"/>
              </w:rPr>
              <w:t>5.学校对辅导员的重视程度。</w:t>
            </w:r>
          </w:p>
        </w:tc>
        <w:tc>
          <w:tcPr>
            <w:tcW w:w="531" w:type="dxa"/>
            <w:vAlign w:val="center"/>
          </w:tcPr>
          <w:p>
            <w:pPr>
              <w:widowControl/>
              <w:adjustRightInd w:val="0"/>
              <w:snapToGrid w:val="0"/>
              <w:jc w:val="center"/>
              <w:rPr>
                <w:rFonts w:ascii="宋体" w:hAnsi="宋体" w:eastAsia="宋体" w:cs="宋体"/>
                <w:szCs w:val="21"/>
              </w:rPr>
            </w:pPr>
            <w:r>
              <w:rPr>
                <w:rFonts w:hint="eastAsia" w:ascii="宋体" w:hAnsi="宋体" w:cs="宋体"/>
                <w:szCs w:val="21"/>
              </w:rPr>
              <w:t>1</w:t>
            </w:r>
          </w:p>
        </w:tc>
        <w:tc>
          <w:tcPr>
            <w:tcW w:w="529" w:type="dxa"/>
            <w:vAlign w:val="center"/>
          </w:tcPr>
          <w:p>
            <w:pPr>
              <w:widowControl/>
              <w:adjustRightInd w:val="0"/>
              <w:snapToGrid w:val="0"/>
              <w:jc w:val="center"/>
              <w:rPr>
                <w:rFonts w:ascii="宋体" w:hAnsi="宋体" w:eastAsia="宋体" w:cs="宋体"/>
                <w:szCs w:val="21"/>
              </w:rPr>
            </w:pPr>
            <w:r>
              <w:rPr>
                <w:rFonts w:hint="eastAsia" w:ascii="宋体" w:hAnsi="宋体" w:cs="宋体"/>
                <w:szCs w:val="21"/>
              </w:rPr>
              <w:t>2</w:t>
            </w:r>
          </w:p>
        </w:tc>
        <w:tc>
          <w:tcPr>
            <w:tcW w:w="526" w:type="dxa"/>
            <w:vAlign w:val="center"/>
          </w:tcPr>
          <w:p>
            <w:pPr>
              <w:widowControl/>
              <w:adjustRightInd w:val="0"/>
              <w:snapToGrid w:val="0"/>
              <w:jc w:val="center"/>
              <w:rPr>
                <w:rFonts w:ascii="宋体" w:hAnsi="宋体" w:eastAsia="宋体" w:cs="宋体"/>
                <w:szCs w:val="21"/>
              </w:rPr>
            </w:pPr>
            <w:r>
              <w:rPr>
                <w:rFonts w:hint="eastAsia" w:ascii="宋体" w:hAnsi="宋体" w:cs="宋体"/>
                <w:szCs w:val="21"/>
              </w:rPr>
              <w:t>3</w:t>
            </w:r>
          </w:p>
        </w:tc>
        <w:tc>
          <w:tcPr>
            <w:tcW w:w="509" w:type="dxa"/>
            <w:vAlign w:val="center"/>
          </w:tcPr>
          <w:p>
            <w:pPr>
              <w:widowControl/>
              <w:adjustRightInd w:val="0"/>
              <w:snapToGrid w:val="0"/>
              <w:jc w:val="center"/>
              <w:rPr>
                <w:rFonts w:ascii="宋体" w:hAnsi="宋体" w:eastAsia="宋体" w:cs="宋体"/>
                <w:szCs w:val="21"/>
              </w:rPr>
            </w:pPr>
            <w:r>
              <w:rPr>
                <w:rFonts w:hint="eastAsia" w:ascii="宋体" w:hAnsi="宋体" w:cs="宋体"/>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379" w:type="dxa"/>
            <w:shd w:val="clear" w:color="auto" w:fill="D7D7D7"/>
            <w:vAlign w:val="center"/>
          </w:tcPr>
          <w:p>
            <w:pPr>
              <w:widowControl/>
              <w:textAlignment w:val="center"/>
              <w:rPr>
                <w:rFonts w:ascii="宋体" w:hAnsi="宋体" w:cs="宋体"/>
                <w:szCs w:val="21"/>
              </w:rPr>
            </w:pPr>
            <w:r>
              <w:rPr>
                <w:rFonts w:hint="eastAsia" w:ascii="宋体" w:hAnsi="宋体" w:eastAsia="宋体" w:cs="宋体"/>
                <w:color w:val="000000"/>
                <w:kern w:val="0"/>
                <w:szCs w:val="21"/>
                <w:lang w:bidi="ar"/>
              </w:rPr>
              <w:t>6.对于未来的发展的目标和方向的明确程度。</w:t>
            </w:r>
          </w:p>
        </w:tc>
        <w:tc>
          <w:tcPr>
            <w:tcW w:w="531" w:type="dxa"/>
            <w:shd w:val="clear" w:color="auto" w:fill="D7D7D7"/>
            <w:vAlign w:val="center"/>
          </w:tcPr>
          <w:p>
            <w:pPr>
              <w:widowControl/>
              <w:adjustRightInd w:val="0"/>
              <w:snapToGrid w:val="0"/>
              <w:jc w:val="center"/>
              <w:rPr>
                <w:szCs w:val="21"/>
              </w:rPr>
            </w:pPr>
            <w:r>
              <w:rPr>
                <w:rFonts w:hint="eastAsia" w:ascii="宋体" w:hAnsi="宋体" w:cs="宋体"/>
                <w:szCs w:val="21"/>
              </w:rPr>
              <w:t>1</w:t>
            </w:r>
          </w:p>
        </w:tc>
        <w:tc>
          <w:tcPr>
            <w:tcW w:w="529" w:type="dxa"/>
            <w:shd w:val="clear" w:color="auto" w:fill="D7D7D7"/>
            <w:vAlign w:val="center"/>
          </w:tcPr>
          <w:p>
            <w:pPr>
              <w:widowControl/>
              <w:adjustRightInd w:val="0"/>
              <w:snapToGrid w:val="0"/>
              <w:jc w:val="center"/>
              <w:rPr>
                <w:szCs w:val="21"/>
              </w:rPr>
            </w:pPr>
            <w:r>
              <w:rPr>
                <w:rFonts w:hint="eastAsia" w:ascii="宋体" w:hAnsi="宋体" w:cs="宋体"/>
                <w:szCs w:val="21"/>
              </w:rPr>
              <w:t>2</w:t>
            </w:r>
          </w:p>
        </w:tc>
        <w:tc>
          <w:tcPr>
            <w:tcW w:w="526" w:type="dxa"/>
            <w:shd w:val="clear" w:color="auto" w:fill="D7D7D7"/>
            <w:vAlign w:val="center"/>
          </w:tcPr>
          <w:p>
            <w:pPr>
              <w:widowControl/>
              <w:adjustRightInd w:val="0"/>
              <w:snapToGrid w:val="0"/>
              <w:jc w:val="center"/>
              <w:rPr>
                <w:szCs w:val="21"/>
              </w:rPr>
            </w:pPr>
            <w:r>
              <w:rPr>
                <w:rFonts w:hint="eastAsia" w:ascii="宋体" w:hAnsi="宋体" w:cs="宋体"/>
                <w:szCs w:val="21"/>
              </w:rPr>
              <w:t>3</w:t>
            </w:r>
          </w:p>
        </w:tc>
        <w:tc>
          <w:tcPr>
            <w:tcW w:w="509" w:type="dxa"/>
            <w:shd w:val="clear" w:color="auto" w:fill="D7D7D7"/>
            <w:vAlign w:val="center"/>
          </w:tcPr>
          <w:p>
            <w:pPr>
              <w:widowControl/>
              <w:adjustRightInd w:val="0"/>
              <w:snapToGrid w:val="0"/>
              <w:jc w:val="center"/>
              <w:rPr>
                <w:szCs w:val="21"/>
              </w:rPr>
            </w:pPr>
            <w:r>
              <w:rPr>
                <w:rFonts w:hint="eastAsia" w:ascii="宋体" w:hAnsi="宋体" w:cs="宋体"/>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379" w:type="dxa"/>
            <w:vAlign w:val="center"/>
          </w:tcPr>
          <w:p>
            <w:pPr>
              <w:widowControl/>
              <w:textAlignment w:val="center"/>
              <w:rPr>
                <w:rFonts w:ascii="宋体" w:hAnsi="宋体" w:eastAsia="宋体" w:cs="宋体"/>
                <w:szCs w:val="21"/>
              </w:rPr>
            </w:pPr>
            <w:r>
              <w:rPr>
                <w:rFonts w:hint="eastAsia" w:ascii="宋体" w:hAnsi="宋体" w:eastAsia="宋体" w:cs="宋体"/>
                <w:color w:val="000000"/>
                <w:kern w:val="0"/>
                <w:szCs w:val="21"/>
                <w:lang w:bidi="ar"/>
              </w:rPr>
              <w:t>7.与学生之间的关系。</w:t>
            </w:r>
          </w:p>
        </w:tc>
        <w:tc>
          <w:tcPr>
            <w:tcW w:w="531" w:type="dxa"/>
            <w:vAlign w:val="center"/>
          </w:tcPr>
          <w:p>
            <w:pPr>
              <w:widowControl/>
              <w:adjustRightInd w:val="0"/>
              <w:snapToGrid w:val="0"/>
              <w:jc w:val="center"/>
              <w:rPr>
                <w:rFonts w:ascii="宋体" w:hAnsi="宋体" w:eastAsia="宋体" w:cs="宋体"/>
                <w:szCs w:val="21"/>
              </w:rPr>
            </w:pPr>
            <w:r>
              <w:rPr>
                <w:rFonts w:hint="eastAsia" w:ascii="宋体" w:hAnsi="宋体" w:cs="宋体"/>
                <w:szCs w:val="21"/>
              </w:rPr>
              <w:t>1</w:t>
            </w:r>
          </w:p>
        </w:tc>
        <w:tc>
          <w:tcPr>
            <w:tcW w:w="529" w:type="dxa"/>
            <w:vAlign w:val="center"/>
          </w:tcPr>
          <w:p>
            <w:pPr>
              <w:widowControl/>
              <w:adjustRightInd w:val="0"/>
              <w:snapToGrid w:val="0"/>
              <w:jc w:val="center"/>
              <w:rPr>
                <w:rFonts w:ascii="宋体" w:hAnsi="宋体" w:eastAsia="宋体" w:cs="宋体"/>
                <w:szCs w:val="21"/>
              </w:rPr>
            </w:pPr>
            <w:r>
              <w:rPr>
                <w:rFonts w:hint="eastAsia" w:ascii="宋体" w:hAnsi="宋体" w:cs="宋体"/>
                <w:szCs w:val="21"/>
              </w:rPr>
              <w:t>2</w:t>
            </w:r>
          </w:p>
        </w:tc>
        <w:tc>
          <w:tcPr>
            <w:tcW w:w="526" w:type="dxa"/>
            <w:vAlign w:val="center"/>
          </w:tcPr>
          <w:p>
            <w:pPr>
              <w:widowControl/>
              <w:adjustRightInd w:val="0"/>
              <w:snapToGrid w:val="0"/>
              <w:jc w:val="center"/>
              <w:rPr>
                <w:rFonts w:ascii="宋体" w:hAnsi="宋体" w:eastAsia="宋体" w:cs="宋体"/>
                <w:szCs w:val="21"/>
              </w:rPr>
            </w:pPr>
            <w:r>
              <w:rPr>
                <w:rFonts w:hint="eastAsia" w:ascii="宋体" w:hAnsi="宋体" w:cs="宋体"/>
                <w:szCs w:val="21"/>
              </w:rPr>
              <w:t>3</w:t>
            </w:r>
          </w:p>
        </w:tc>
        <w:tc>
          <w:tcPr>
            <w:tcW w:w="509" w:type="dxa"/>
            <w:vAlign w:val="center"/>
          </w:tcPr>
          <w:p>
            <w:pPr>
              <w:widowControl/>
              <w:adjustRightInd w:val="0"/>
              <w:snapToGrid w:val="0"/>
              <w:jc w:val="center"/>
              <w:rPr>
                <w:rFonts w:ascii="宋体" w:hAnsi="宋体" w:eastAsia="宋体" w:cs="宋体"/>
                <w:szCs w:val="21"/>
              </w:rPr>
            </w:pPr>
            <w:r>
              <w:rPr>
                <w:rFonts w:hint="eastAsia" w:ascii="宋体" w:hAnsi="宋体" w:cs="宋体"/>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379" w:type="dxa"/>
            <w:shd w:val="clear" w:color="auto" w:fill="D7D7D7"/>
            <w:vAlign w:val="center"/>
          </w:tcPr>
          <w:p>
            <w:pPr>
              <w:widowControl/>
              <w:textAlignment w:val="center"/>
              <w:rPr>
                <w:rFonts w:ascii="宋体" w:hAnsi="宋体" w:eastAsia="宋体" w:cs="宋体"/>
                <w:szCs w:val="21"/>
              </w:rPr>
            </w:pPr>
            <w:r>
              <w:rPr>
                <w:rFonts w:hint="eastAsia" w:ascii="宋体" w:hAnsi="宋体" w:eastAsia="宋体" w:cs="宋体"/>
                <w:color w:val="000000"/>
                <w:kern w:val="0"/>
                <w:szCs w:val="21"/>
                <w:lang w:bidi="ar"/>
              </w:rPr>
              <w:t>8.学生的学习成绩。</w:t>
            </w:r>
          </w:p>
        </w:tc>
        <w:tc>
          <w:tcPr>
            <w:tcW w:w="531" w:type="dxa"/>
            <w:shd w:val="clear" w:color="auto" w:fill="D7D7D7"/>
            <w:vAlign w:val="center"/>
          </w:tcPr>
          <w:p>
            <w:pPr>
              <w:widowControl/>
              <w:adjustRightInd w:val="0"/>
              <w:snapToGrid w:val="0"/>
              <w:jc w:val="center"/>
              <w:rPr>
                <w:rFonts w:ascii="宋体" w:hAnsi="宋体" w:eastAsia="宋体" w:cs="宋体"/>
                <w:szCs w:val="21"/>
              </w:rPr>
            </w:pPr>
            <w:r>
              <w:rPr>
                <w:rFonts w:hint="eastAsia" w:ascii="宋体" w:hAnsi="宋体" w:cs="宋体"/>
                <w:szCs w:val="21"/>
              </w:rPr>
              <w:t>1</w:t>
            </w:r>
          </w:p>
        </w:tc>
        <w:tc>
          <w:tcPr>
            <w:tcW w:w="529" w:type="dxa"/>
            <w:shd w:val="clear" w:color="auto" w:fill="D7D7D7"/>
            <w:vAlign w:val="center"/>
          </w:tcPr>
          <w:p>
            <w:pPr>
              <w:widowControl/>
              <w:adjustRightInd w:val="0"/>
              <w:snapToGrid w:val="0"/>
              <w:jc w:val="center"/>
              <w:rPr>
                <w:rFonts w:ascii="宋体" w:hAnsi="宋体" w:eastAsia="宋体" w:cs="宋体"/>
                <w:szCs w:val="21"/>
              </w:rPr>
            </w:pPr>
            <w:r>
              <w:rPr>
                <w:rFonts w:hint="eastAsia" w:ascii="宋体" w:hAnsi="宋体" w:cs="宋体"/>
                <w:szCs w:val="21"/>
              </w:rPr>
              <w:t>2</w:t>
            </w:r>
          </w:p>
        </w:tc>
        <w:tc>
          <w:tcPr>
            <w:tcW w:w="526" w:type="dxa"/>
            <w:shd w:val="clear" w:color="auto" w:fill="D7D7D7"/>
            <w:vAlign w:val="center"/>
          </w:tcPr>
          <w:p>
            <w:pPr>
              <w:widowControl/>
              <w:adjustRightInd w:val="0"/>
              <w:snapToGrid w:val="0"/>
              <w:jc w:val="center"/>
              <w:rPr>
                <w:rFonts w:ascii="宋体" w:hAnsi="宋体" w:eastAsia="宋体" w:cs="宋体"/>
                <w:szCs w:val="21"/>
              </w:rPr>
            </w:pPr>
            <w:r>
              <w:rPr>
                <w:rFonts w:hint="eastAsia" w:ascii="宋体" w:hAnsi="宋体" w:cs="宋体"/>
                <w:szCs w:val="21"/>
              </w:rPr>
              <w:t>3</w:t>
            </w:r>
          </w:p>
        </w:tc>
        <w:tc>
          <w:tcPr>
            <w:tcW w:w="509" w:type="dxa"/>
            <w:shd w:val="clear" w:color="auto" w:fill="D7D7D7"/>
            <w:vAlign w:val="center"/>
          </w:tcPr>
          <w:p>
            <w:pPr>
              <w:widowControl/>
              <w:adjustRightInd w:val="0"/>
              <w:snapToGrid w:val="0"/>
              <w:jc w:val="center"/>
              <w:rPr>
                <w:rFonts w:ascii="宋体" w:hAnsi="宋体" w:eastAsia="宋体" w:cs="宋体"/>
                <w:szCs w:val="21"/>
              </w:rPr>
            </w:pPr>
            <w:r>
              <w:rPr>
                <w:rFonts w:hint="eastAsia" w:ascii="宋体" w:hAnsi="宋体" w:cs="宋体"/>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379" w:type="dxa"/>
            <w:vAlign w:val="center"/>
          </w:tcPr>
          <w:p>
            <w:pPr>
              <w:widowControl/>
              <w:textAlignment w:val="center"/>
              <w:rPr>
                <w:rFonts w:ascii="宋体" w:hAnsi="宋体" w:eastAsia="宋体" w:cs="宋体"/>
                <w:szCs w:val="21"/>
              </w:rPr>
            </w:pPr>
            <w:r>
              <w:rPr>
                <w:rFonts w:hint="eastAsia" w:ascii="宋体" w:hAnsi="宋体" w:eastAsia="宋体" w:cs="宋体"/>
                <w:color w:val="000000"/>
                <w:kern w:val="0"/>
                <w:szCs w:val="21"/>
                <w:lang w:bidi="ar"/>
              </w:rPr>
              <w:t>9.贫困生评选工作。</w:t>
            </w:r>
          </w:p>
        </w:tc>
        <w:tc>
          <w:tcPr>
            <w:tcW w:w="531" w:type="dxa"/>
            <w:vAlign w:val="center"/>
          </w:tcPr>
          <w:p>
            <w:pPr>
              <w:widowControl/>
              <w:adjustRightInd w:val="0"/>
              <w:snapToGrid w:val="0"/>
              <w:jc w:val="center"/>
              <w:rPr>
                <w:rFonts w:ascii="宋体" w:hAnsi="宋体" w:eastAsia="宋体" w:cs="宋体"/>
                <w:szCs w:val="21"/>
              </w:rPr>
            </w:pPr>
            <w:r>
              <w:rPr>
                <w:rFonts w:hint="eastAsia" w:ascii="宋体" w:hAnsi="宋体" w:cs="宋体"/>
                <w:szCs w:val="21"/>
              </w:rPr>
              <w:t>1</w:t>
            </w:r>
          </w:p>
        </w:tc>
        <w:tc>
          <w:tcPr>
            <w:tcW w:w="529" w:type="dxa"/>
            <w:vAlign w:val="center"/>
          </w:tcPr>
          <w:p>
            <w:pPr>
              <w:widowControl/>
              <w:adjustRightInd w:val="0"/>
              <w:snapToGrid w:val="0"/>
              <w:jc w:val="center"/>
              <w:rPr>
                <w:rFonts w:ascii="宋体" w:hAnsi="宋体" w:eastAsia="宋体" w:cs="宋体"/>
                <w:szCs w:val="21"/>
              </w:rPr>
            </w:pPr>
            <w:r>
              <w:rPr>
                <w:rFonts w:hint="eastAsia" w:ascii="宋体" w:hAnsi="宋体" w:cs="宋体"/>
                <w:szCs w:val="21"/>
              </w:rPr>
              <w:t>2</w:t>
            </w:r>
          </w:p>
        </w:tc>
        <w:tc>
          <w:tcPr>
            <w:tcW w:w="526" w:type="dxa"/>
            <w:vAlign w:val="center"/>
          </w:tcPr>
          <w:p>
            <w:pPr>
              <w:widowControl/>
              <w:adjustRightInd w:val="0"/>
              <w:snapToGrid w:val="0"/>
              <w:jc w:val="center"/>
              <w:rPr>
                <w:rFonts w:ascii="宋体" w:hAnsi="宋体" w:eastAsia="宋体" w:cs="宋体"/>
                <w:szCs w:val="21"/>
              </w:rPr>
            </w:pPr>
            <w:r>
              <w:rPr>
                <w:rFonts w:hint="eastAsia" w:ascii="宋体" w:hAnsi="宋体" w:cs="宋体"/>
                <w:szCs w:val="21"/>
              </w:rPr>
              <w:t>3</w:t>
            </w:r>
          </w:p>
        </w:tc>
        <w:tc>
          <w:tcPr>
            <w:tcW w:w="509" w:type="dxa"/>
            <w:vAlign w:val="center"/>
          </w:tcPr>
          <w:p>
            <w:pPr>
              <w:widowControl/>
              <w:adjustRightInd w:val="0"/>
              <w:snapToGrid w:val="0"/>
              <w:jc w:val="center"/>
              <w:rPr>
                <w:rFonts w:ascii="宋体" w:hAnsi="宋体" w:eastAsia="宋体" w:cs="宋体"/>
                <w:szCs w:val="21"/>
              </w:rPr>
            </w:pPr>
            <w:r>
              <w:rPr>
                <w:rFonts w:hint="eastAsia" w:ascii="宋体" w:hAnsi="宋体" w:cs="宋体"/>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379" w:type="dxa"/>
            <w:shd w:val="clear" w:color="auto" w:fill="D7D7D7"/>
            <w:vAlign w:val="center"/>
          </w:tcPr>
          <w:p>
            <w:pPr>
              <w:widowControl/>
              <w:textAlignment w:val="center"/>
              <w:rPr>
                <w:rFonts w:ascii="宋体" w:hAnsi="宋体" w:eastAsia="宋体" w:cs="宋体"/>
                <w:szCs w:val="21"/>
              </w:rPr>
            </w:pPr>
            <w:r>
              <w:rPr>
                <w:rFonts w:hint="eastAsia" w:ascii="宋体" w:hAnsi="宋体" w:eastAsia="宋体" w:cs="宋体"/>
                <w:color w:val="000000"/>
                <w:kern w:val="0"/>
                <w:szCs w:val="21"/>
                <w:lang w:bidi="ar"/>
              </w:rPr>
              <w:t>10.学生的评奖评优工作。</w:t>
            </w:r>
          </w:p>
        </w:tc>
        <w:tc>
          <w:tcPr>
            <w:tcW w:w="531" w:type="dxa"/>
            <w:shd w:val="clear" w:color="auto" w:fill="D7D7D7"/>
            <w:vAlign w:val="center"/>
          </w:tcPr>
          <w:p>
            <w:pPr>
              <w:widowControl/>
              <w:adjustRightInd w:val="0"/>
              <w:snapToGrid w:val="0"/>
              <w:jc w:val="center"/>
              <w:rPr>
                <w:rFonts w:ascii="宋体" w:hAnsi="宋体" w:eastAsia="宋体" w:cs="宋体"/>
                <w:szCs w:val="21"/>
              </w:rPr>
            </w:pPr>
            <w:r>
              <w:rPr>
                <w:rFonts w:hint="eastAsia" w:ascii="宋体" w:hAnsi="宋体" w:cs="宋体"/>
                <w:szCs w:val="21"/>
              </w:rPr>
              <w:t>1</w:t>
            </w:r>
          </w:p>
        </w:tc>
        <w:tc>
          <w:tcPr>
            <w:tcW w:w="529" w:type="dxa"/>
            <w:shd w:val="clear" w:color="auto" w:fill="D7D7D7"/>
            <w:vAlign w:val="center"/>
          </w:tcPr>
          <w:p>
            <w:pPr>
              <w:widowControl/>
              <w:adjustRightInd w:val="0"/>
              <w:snapToGrid w:val="0"/>
              <w:jc w:val="center"/>
              <w:rPr>
                <w:rFonts w:ascii="宋体" w:hAnsi="宋体" w:eastAsia="宋体" w:cs="宋体"/>
                <w:szCs w:val="21"/>
              </w:rPr>
            </w:pPr>
            <w:r>
              <w:rPr>
                <w:rFonts w:hint="eastAsia" w:ascii="宋体" w:hAnsi="宋体" w:cs="宋体"/>
                <w:szCs w:val="21"/>
              </w:rPr>
              <w:t>2</w:t>
            </w:r>
          </w:p>
        </w:tc>
        <w:tc>
          <w:tcPr>
            <w:tcW w:w="526" w:type="dxa"/>
            <w:shd w:val="clear" w:color="auto" w:fill="D7D7D7"/>
            <w:vAlign w:val="center"/>
          </w:tcPr>
          <w:p>
            <w:pPr>
              <w:widowControl/>
              <w:adjustRightInd w:val="0"/>
              <w:snapToGrid w:val="0"/>
              <w:jc w:val="center"/>
              <w:rPr>
                <w:rFonts w:ascii="宋体" w:hAnsi="宋体" w:eastAsia="宋体" w:cs="宋体"/>
                <w:szCs w:val="21"/>
              </w:rPr>
            </w:pPr>
            <w:r>
              <w:rPr>
                <w:rFonts w:hint="eastAsia" w:ascii="宋体" w:hAnsi="宋体" w:cs="宋体"/>
                <w:szCs w:val="21"/>
              </w:rPr>
              <w:t>3</w:t>
            </w:r>
          </w:p>
        </w:tc>
        <w:tc>
          <w:tcPr>
            <w:tcW w:w="509" w:type="dxa"/>
            <w:shd w:val="clear" w:color="auto" w:fill="D7D7D7"/>
            <w:vAlign w:val="center"/>
          </w:tcPr>
          <w:p>
            <w:pPr>
              <w:widowControl/>
              <w:adjustRightInd w:val="0"/>
              <w:snapToGrid w:val="0"/>
              <w:jc w:val="center"/>
              <w:rPr>
                <w:rFonts w:ascii="宋体" w:hAnsi="宋体" w:eastAsia="宋体" w:cs="宋体"/>
                <w:szCs w:val="21"/>
              </w:rPr>
            </w:pPr>
            <w:r>
              <w:rPr>
                <w:rFonts w:hint="eastAsia" w:ascii="宋体" w:hAnsi="宋体" w:cs="宋体"/>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379" w:type="dxa"/>
            <w:vAlign w:val="center"/>
          </w:tcPr>
          <w:p>
            <w:pPr>
              <w:widowControl/>
              <w:textAlignment w:val="center"/>
              <w:rPr>
                <w:rFonts w:eastAsia="宋体"/>
                <w:szCs w:val="21"/>
              </w:rPr>
            </w:pPr>
            <w:r>
              <w:rPr>
                <w:rFonts w:hint="eastAsia" w:ascii="宋体" w:hAnsi="宋体" w:eastAsia="宋体" w:cs="宋体"/>
                <w:color w:val="000000"/>
                <w:kern w:val="0"/>
                <w:szCs w:val="21"/>
                <w:lang w:bidi="ar"/>
              </w:rPr>
              <w:t>11.学生对辅导员的评价。</w:t>
            </w:r>
          </w:p>
        </w:tc>
        <w:tc>
          <w:tcPr>
            <w:tcW w:w="531" w:type="dxa"/>
            <w:vAlign w:val="center"/>
          </w:tcPr>
          <w:p>
            <w:pPr>
              <w:widowControl/>
              <w:adjustRightInd w:val="0"/>
              <w:snapToGrid w:val="0"/>
              <w:jc w:val="center"/>
              <w:rPr>
                <w:szCs w:val="21"/>
              </w:rPr>
            </w:pPr>
            <w:r>
              <w:rPr>
                <w:rFonts w:hint="eastAsia" w:ascii="宋体" w:hAnsi="宋体" w:cs="宋体"/>
                <w:szCs w:val="21"/>
              </w:rPr>
              <w:t>1</w:t>
            </w:r>
          </w:p>
        </w:tc>
        <w:tc>
          <w:tcPr>
            <w:tcW w:w="529" w:type="dxa"/>
            <w:vAlign w:val="center"/>
          </w:tcPr>
          <w:p>
            <w:pPr>
              <w:widowControl/>
              <w:adjustRightInd w:val="0"/>
              <w:snapToGrid w:val="0"/>
              <w:jc w:val="center"/>
              <w:rPr>
                <w:szCs w:val="21"/>
              </w:rPr>
            </w:pPr>
            <w:r>
              <w:rPr>
                <w:rFonts w:hint="eastAsia" w:ascii="宋体" w:hAnsi="宋体" w:cs="宋体"/>
                <w:szCs w:val="21"/>
              </w:rPr>
              <w:t>2</w:t>
            </w:r>
          </w:p>
        </w:tc>
        <w:tc>
          <w:tcPr>
            <w:tcW w:w="526" w:type="dxa"/>
            <w:vAlign w:val="center"/>
          </w:tcPr>
          <w:p>
            <w:pPr>
              <w:widowControl/>
              <w:adjustRightInd w:val="0"/>
              <w:snapToGrid w:val="0"/>
              <w:jc w:val="center"/>
              <w:rPr>
                <w:szCs w:val="21"/>
              </w:rPr>
            </w:pPr>
            <w:r>
              <w:rPr>
                <w:rFonts w:hint="eastAsia" w:ascii="宋体" w:hAnsi="宋体" w:cs="宋体"/>
                <w:szCs w:val="21"/>
              </w:rPr>
              <w:t>3</w:t>
            </w:r>
          </w:p>
        </w:tc>
        <w:tc>
          <w:tcPr>
            <w:tcW w:w="509" w:type="dxa"/>
            <w:vAlign w:val="center"/>
          </w:tcPr>
          <w:p>
            <w:pPr>
              <w:widowControl/>
              <w:adjustRightInd w:val="0"/>
              <w:snapToGrid w:val="0"/>
              <w:jc w:val="center"/>
              <w:rPr>
                <w:szCs w:val="21"/>
              </w:rPr>
            </w:pPr>
            <w:r>
              <w:rPr>
                <w:rFonts w:hint="eastAsia" w:ascii="宋体" w:hAnsi="宋体" w:cs="宋体"/>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379" w:type="dxa"/>
            <w:shd w:val="clear" w:color="auto" w:fill="D7D7D7"/>
            <w:vAlign w:val="center"/>
          </w:tcPr>
          <w:p>
            <w:pPr>
              <w:widowControl/>
              <w:textAlignment w:val="center"/>
              <w:rPr>
                <w:rFonts w:ascii="宋体" w:hAnsi="宋体" w:cs="宋体"/>
                <w:szCs w:val="21"/>
              </w:rPr>
            </w:pPr>
            <w:r>
              <w:rPr>
                <w:rFonts w:hint="eastAsia" w:ascii="宋体" w:hAnsi="宋体" w:eastAsia="宋体" w:cs="宋体"/>
                <w:color w:val="000000"/>
                <w:kern w:val="0"/>
                <w:szCs w:val="21"/>
                <w:lang w:bidi="ar"/>
              </w:rPr>
              <w:t>12.学生难管、难教。</w:t>
            </w:r>
          </w:p>
        </w:tc>
        <w:tc>
          <w:tcPr>
            <w:tcW w:w="531" w:type="dxa"/>
            <w:shd w:val="clear" w:color="auto" w:fill="D7D7D7"/>
            <w:vAlign w:val="center"/>
          </w:tcPr>
          <w:p>
            <w:pPr>
              <w:widowControl/>
              <w:adjustRightInd w:val="0"/>
              <w:snapToGrid w:val="0"/>
              <w:jc w:val="center"/>
              <w:rPr>
                <w:rFonts w:ascii="宋体" w:hAnsi="宋体" w:cs="宋体"/>
                <w:szCs w:val="21"/>
              </w:rPr>
            </w:pPr>
            <w:r>
              <w:rPr>
                <w:rFonts w:hint="eastAsia" w:ascii="宋体" w:hAnsi="宋体" w:cs="宋体"/>
                <w:szCs w:val="21"/>
              </w:rPr>
              <w:t>1</w:t>
            </w:r>
          </w:p>
        </w:tc>
        <w:tc>
          <w:tcPr>
            <w:tcW w:w="529" w:type="dxa"/>
            <w:shd w:val="clear" w:color="auto" w:fill="D7D7D7"/>
            <w:vAlign w:val="center"/>
          </w:tcPr>
          <w:p>
            <w:pPr>
              <w:widowControl/>
              <w:adjustRightInd w:val="0"/>
              <w:snapToGrid w:val="0"/>
              <w:jc w:val="center"/>
              <w:rPr>
                <w:rFonts w:ascii="宋体" w:hAnsi="宋体" w:cs="宋体"/>
                <w:szCs w:val="21"/>
              </w:rPr>
            </w:pPr>
            <w:r>
              <w:rPr>
                <w:rFonts w:hint="eastAsia" w:ascii="宋体" w:hAnsi="宋体" w:cs="宋体"/>
                <w:szCs w:val="21"/>
              </w:rPr>
              <w:t>2</w:t>
            </w:r>
          </w:p>
        </w:tc>
        <w:tc>
          <w:tcPr>
            <w:tcW w:w="526" w:type="dxa"/>
            <w:shd w:val="clear" w:color="auto" w:fill="D7D7D7"/>
            <w:vAlign w:val="center"/>
          </w:tcPr>
          <w:p>
            <w:pPr>
              <w:widowControl/>
              <w:adjustRightInd w:val="0"/>
              <w:snapToGrid w:val="0"/>
              <w:jc w:val="center"/>
              <w:rPr>
                <w:rFonts w:ascii="宋体" w:hAnsi="宋体" w:cs="宋体"/>
                <w:szCs w:val="21"/>
              </w:rPr>
            </w:pPr>
            <w:r>
              <w:rPr>
                <w:rFonts w:hint="eastAsia" w:ascii="宋体" w:hAnsi="宋体" w:cs="宋体"/>
                <w:szCs w:val="21"/>
              </w:rPr>
              <w:t>3</w:t>
            </w:r>
          </w:p>
        </w:tc>
        <w:tc>
          <w:tcPr>
            <w:tcW w:w="509" w:type="dxa"/>
            <w:shd w:val="clear" w:color="auto" w:fill="D7D7D7"/>
            <w:vAlign w:val="center"/>
          </w:tcPr>
          <w:p>
            <w:pPr>
              <w:widowControl/>
              <w:adjustRightInd w:val="0"/>
              <w:snapToGrid w:val="0"/>
              <w:jc w:val="center"/>
              <w:rPr>
                <w:rFonts w:ascii="宋体" w:hAnsi="宋体" w:cs="宋体"/>
                <w:szCs w:val="21"/>
              </w:rPr>
            </w:pPr>
            <w:r>
              <w:rPr>
                <w:rFonts w:hint="eastAsia" w:ascii="宋体" w:hAnsi="宋体" w:cs="宋体"/>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379" w:type="dxa"/>
            <w:vAlign w:val="center"/>
          </w:tcPr>
          <w:p>
            <w:pPr>
              <w:widowControl/>
              <w:textAlignment w:val="center"/>
              <w:rPr>
                <w:rFonts w:ascii="宋体" w:hAnsi="宋体" w:eastAsia="宋体" w:cs="宋体"/>
                <w:szCs w:val="21"/>
              </w:rPr>
            </w:pPr>
            <w:r>
              <w:rPr>
                <w:rFonts w:hint="eastAsia" w:ascii="宋体" w:hAnsi="宋体" w:eastAsia="宋体" w:cs="宋体"/>
                <w:color w:val="000000"/>
                <w:kern w:val="0"/>
                <w:szCs w:val="21"/>
                <w:lang w:bidi="ar"/>
              </w:rPr>
              <w:t>13.同事之间相处的融洽程度。</w:t>
            </w:r>
          </w:p>
        </w:tc>
        <w:tc>
          <w:tcPr>
            <w:tcW w:w="531" w:type="dxa"/>
            <w:vAlign w:val="center"/>
          </w:tcPr>
          <w:p>
            <w:pPr>
              <w:widowControl/>
              <w:adjustRightInd w:val="0"/>
              <w:snapToGrid w:val="0"/>
              <w:jc w:val="center"/>
              <w:rPr>
                <w:rFonts w:ascii="宋体" w:hAnsi="宋体" w:eastAsia="宋体" w:cs="宋体"/>
                <w:szCs w:val="21"/>
              </w:rPr>
            </w:pPr>
            <w:r>
              <w:rPr>
                <w:rFonts w:hint="eastAsia" w:ascii="宋体" w:hAnsi="宋体" w:cs="宋体"/>
                <w:szCs w:val="21"/>
              </w:rPr>
              <w:t>1</w:t>
            </w:r>
          </w:p>
        </w:tc>
        <w:tc>
          <w:tcPr>
            <w:tcW w:w="529" w:type="dxa"/>
            <w:vAlign w:val="center"/>
          </w:tcPr>
          <w:p>
            <w:pPr>
              <w:widowControl/>
              <w:adjustRightInd w:val="0"/>
              <w:snapToGrid w:val="0"/>
              <w:jc w:val="center"/>
              <w:rPr>
                <w:rFonts w:ascii="宋体" w:hAnsi="宋体" w:eastAsia="宋体" w:cs="宋体"/>
                <w:szCs w:val="21"/>
              </w:rPr>
            </w:pPr>
            <w:r>
              <w:rPr>
                <w:rFonts w:hint="eastAsia" w:ascii="宋体" w:hAnsi="宋体" w:cs="宋体"/>
                <w:szCs w:val="21"/>
              </w:rPr>
              <w:t>2</w:t>
            </w:r>
          </w:p>
        </w:tc>
        <w:tc>
          <w:tcPr>
            <w:tcW w:w="526" w:type="dxa"/>
            <w:vAlign w:val="center"/>
          </w:tcPr>
          <w:p>
            <w:pPr>
              <w:widowControl/>
              <w:adjustRightInd w:val="0"/>
              <w:snapToGrid w:val="0"/>
              <w:jc w:val="center"/>
              <w:rPr>
                <w:rFonts w:ascii="宋体" w:hAnsi="宋体" w:eastAsia="宋体" w:cs="宋体"/>
                <w:szCs w:val="21"/>
              </w:rPr>
            </w:pPr>
            <w:r>
              <w:rPr>
                <w:rFonts w:hint="eastAsia" w:ascii="宋体" w:hAnsi="宋体" w:cs="宋体"/>
                <w:szCs w:val="21"/>
              </w:rPr>
              <w:t>3</w:t>
            </w:r>
          </w:p>
        </w:tc>
        <w:tc>
          <w:tcPr>
            <w:tcW w:w="509" w:type="dxa"/>
            <w:vAlign w:val="center"/>
          </w:tcPr>
          <w:p>
            <w:pPr>
              <w:widowControl/>
              <w:adjustRightInd w:val="0"/>
              <w:snapToGrid w:val="0"/>
              <w:jc w:val="center"/>
              <w:rPr>
                <w:rFonts w:ascii="宋体" w:hAnsi="宋体" w:eastAsia="宋体" w:cs="宋体"/>
                <w:szCs w:val="21"/>
              </w:rPr>
            </w:pPr>
            <w:r>
              <w:rPr>
                <w:rFonts w:hint="eastAsia" w:ascii="宋体" w:hAnsi="宋体" w:cs="宋体"/>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379" w:type="dxa"/>
            <w:shd w:val="clear" w:color="auto" w:fill="D7D7D7"/>
            <w:vAlign w:val="center"/>
          </w:tcPr>
          <w:p>
            <w:pPr>
              <w:widowControl/>
              <w:textAlignment w:val="center"/>
              <w:rPr>
                <w:rFonts w:ascii="宋体" w:hAnsi="宋体" w:eastAsia="宋体" w:cs="宋体"/>
                <w:szCs w:val="21"/>
              </w:rPr>
            </w:pPr>
            <w:r>
              <w:rPr>
                <w:rFonts w:hint="eastAsia" w:ascii="宋体" w:hAnsi="宋体" w:eastAsia="宋体" w:cs="宋体"/>
                <w:color w:val="000000"/>
                <w:kern w:val="0"/>
                <w:szCs w:val="21"/>
                <w:lang w:bidi="ar"/>
              </w:rPr>
              <w:t>14.家人对辅导员工作的态度。</w:t>
            </w:r>
          </w:p>
        </w:tc>
        <w:tc>
          <w:tcPr>
            <w:tcW w:w="531" w:type="dxa"/>
            <w:shd w:val="clear" w:color="auto" w:fill="D7D7D7"/>
            <w:vAlign w:val="center"/>
          </w:tcPr>
          <w:p>
            <w:pPr>
              <w:widowControl/>
              <w:adjustRightInd w:val="0"/>
              <w:snapToGrid w:val="0"/>
              <w:jc w:val="center"/>
              <w:rPr>
                <w:rFonts w:ascii="宋体" w:hAnsi="宋体" w:eastAsia="宋体" w:cs="宋体"/>
                <w:szCs w:val="21"/>
              </w:rPr>
            </w:pPr>
            <w:r>
              <w:rPr>
                <w:rFonts w:hint="eastAsia" w:ascii="宋体" w:hAnsi="宋体" w:cs="宋体"/>
                <w:szCs w:val="21"/>
              </w:rPr>
              <w:t>1</w:t>
            </w:r>
          </w:p>
        </w:tc>
        <w:tc>
          <w:tcPr>
            <w:tcW w:w="529" w:type="dxa"/>
            <w:shd w:val="clear" w:color="auto" w:fill="D7D7D7"/>
            <w:vAlign w:val="center"/>
          </w:tcPr>
          <w:p>
            <w:pPr>
              <w:widowControl/>
              <w:adjustRightInd w:val="0"/>
              <w:snapToGrid w:val="0"/>
              <w:jc w:val="center"/>
              <w:rPr>
                <w:rFonts w:ascii="宋体" w:hAnsi="宋体" w:eastAsia="宋体" w:cs="宋体"/>
                <w:szCs w:val="21"/>
              </w:rPr>
            </w:pPr>
            <w:r>
              <w:rPr>
                <w:rFonts w:hint="eastAsia" w:ascii="宋体" w:hAnsi="宋体" w:cs="宋体"/>
                <w:szCs w:val="21"/>
              </w:rPr>
              <w:t>2</w:t>
            </w:r>
          </w:p>
        </w:tc>
        <w:tc>
          <w:tcPr>
            <w:tcW w:w="526" w:type="dxa"/>
            <w:shd w:val="clear" w:color="auto" w:fill="D7D7D7"/>
            <w:vAlign w:val="center"/>
          </w:tcPr>
          <w:p>
            <w:pPr>
              <w:widowControl/>
              <w:adjustRightInd w:val="0"/>
              <w:snapToGrid w:val="0"/>
              <w:jc w:val="center"/>
              <w:rPr>
                <w:rFonts w:ascii="宋体" w:hAnsi="宋体" w:eastAsia="宋体" w:cs="宋体"/>
                <w:szCs w:val="21"/>
              </w:rPr>
            </w:pPr>
            <w:r>
              <w:rPr>
                <w:rFonts w:hint="eastAsia" w:ascii="宋体" w:hAnsi="宋体" w:cs="宋体"/>
                <w:szCs w:val="21"/>
              </w:rPr>
              <w:t>3</w:t>
            </w:r>
          </w:p>
        </w:tc>
        <w:tc>
          <w:tcPr>
            <w:tcW w:w="509" w:type="dxa"/>
            <w:shd w:val="clear" w:color="auto" w:fill="D7D7D7"/>
            <w:vAlign w:val="center"/>
          </w:tcPr>
          <w:p>
            <w:pPr>
              <w:widowControl/>
              <w:adjustRightInd w:val="0"/>
              <w:snapToGrid w:val="0"/>
              <w:jc w:val="center"/>
              <w:rPr>
                <w:rFonts w:ascii="宋体" w:hAnsi="宋体" w:eastAsia="宋体" w:cs="宋体"/>
                <w:szCs w:val="21"/>
              </w:rPr>
            </w:pPr>
            <w:r>
              <w:rPr>
                <w:rFonts w:hint="eastAsia" w:ascii="宋体" w:hAnsi="宋体" w:cs="宋体"/>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379" w:type="dxa"/>
            <w:vAlign w:val="center"/>
          </w:tcPr>
          <w:p>
            <w:pPr>
              <w:widowControl/>
              <w:textAlignment w:val="center"/>
              <w:rPr>
                <w:rFonts w:ascii="宋体" w:hAnsi="宋体" w:eastAsia="宋体" w:cs="宋体"/>
                <w:szCs w:val="21"/>
              </w:rPr>
            </w:pPr>
            <w:r>
              <w:rPr>
                <w:rFonts w:hint="eastAsia" w:ascii="宋体" w:hAnsi="宋体" w:eastAsia="宋体" w:cs="宋体"/>
                <w:color w:val="000000"/>
                <w:kern w:val="0"/>
                <w:szCs w:val="21"/>
                <w:lang w:bidi="ar"/>
              </w:rPr>
              <w:t>15.与上级领导之间的关系。</w:t>
            </w:r>
          </w:p>
        </w:tc>
        <w:tc>
          <w:tcPr>
            <w:tcW w:w="531" w:type="dxa"/>
            <w:vAlign w:val="center"/>
          </w:tcPr>
          <w:p>
            <w:pPr>
              <w:widowControl/>
              <w:adjustRightInd w:val="0"/>
              <w:snapToGrid w:val="0"/>
              <w:jc w:val="center"/>
              <w:rPr>
                <w:rFonts w:ascii="宋体" w:hAnsi="宋体" w:eastAsia="宋体" w:cs="宋体"/>
                <w:szCs w:val="21"/>
              </w:rPr>
            </w:pPr>
            <w:r>
              <w:rPr>
                <w:rFonts w:hint="eastAsia" w:ascii="宋体" w:hAnsi="宋体" w:cs="宋体"/>
                <w:szCs w:val="21"/>
              </w:rPr>
              <w:t>1</w:t>
            </w:r>
          </w:p>
        </w:tc>
        <w:tc>
          <w:tcPr>
            <w:tcW w:w="529" w:type="dxa"/>
            <w:vAlign w:val="center"/>
          </w:tcPr>
          <w:p>
            <w:pPr>
              <w:widowControl/>
              <w:adjustRightInd w:val="0"/>
              <w:snapToGrid w:val="0"/>
              <w:jc w:val="center"/>
              <w:rPr>
                <w:rFonts w:ascii="宋体" w:hAnsi="宋体" w:eastAsia="宋体" w:cs="宋体"/>
                <w:szCs w:val="21"/>
              </w:rPr>
            </w:pPr>
            <w:r>
              <w:rPr>
                <w:rFonts w:hint="eastAsia" w:ascii="宋体" w:hAnsi="宋体" w:cs="宋体"/>
                <w:szCs w:val="21"/>
              </w:rPr>
              <w:t>2</w:t>
            </w:r>
          </w:p>
        </w:tc>
        <w:tc>
          <w:tcPr>
            <w:tcW w:w="526" w:type="dxa"/>
            <w:vAlign w:val="center"/>
          </w:tcPr>
          <w:p>
            <w:pPr>
              <w:widowControl/>
              <w:adjustRightInd w:val="0"/>
              <w:snapToGrid w:val="0"/>
              <w:jc w:val="center"/>
              <w:rPr>
                <w:rFonts w:ascii="宋体" w:hAnsi="宋体" w:eastAsia="宋体" w:cs="宋体"/>
                <w:szCs w:val="21"/>
              </w:rPr>
            </w:pPr>
            <w:r>
              <w:rPr>
                <w:rFonts w:hint="eastAsia" w:ascii="宋体" w:hAnsi="宋体" w:cs="宋体"/>
                <w:szCs w:val="21"/>
              </w:rPr>
              <w:t>3</w:t>
            </w:r>
          </w:p>
        </w:tc>
        <w:tc>
          <w:tcPr>
            <w:tcW w:w="509" w:type="dxa"/>
            <w:vAlign w:val="center"/>
          </w:tcPr>
          <w:p>
            <w:pPr>
              <w:widowControl/>
              <w:adjustRightInd w:val="0"/>
              <w:snapToGrid w:val="0"/>
              <w:jc w:val="center"/>
              <w:rPr>
                <w:rFonts w:ascii="宋体" w:hAnsi="宋体" w:eastAsia="宋体" w:cs="宋体"/>
                <w:szCs w:val="21"/>
              </w:rPr>
            </w:pPr>
            <w:r>
              <w:rPr>
                <w:rFonts w:hint="eastAsia" w:ascii="宋体" w:hAnsi="宋体" w:cs="宋体"/>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379" w:type="dxa"/>
            <w:shd w:val="clear" w:color="auto" w:fill="D7D7D7"/>
            <w:vAlign w:val="center"/>
          </w:tcPr>
          <w:p>
            <w:pPr>
              <w:widowControl/>
              <w:textAlignment w:val="center"/>
              <w:rPr>
                <w:rFonts w:ascii="宋体" w:hAnsi="宋体" w:eastAsia="宋体" w:cs="宋体"/>
                <w:szCs w:val="21"/>
              </w:rPr>
            </w:pPr>
            <w:r>
              <w:rPr>
                <w:rFonts w:hint="eastAsia" w:ascii="宋体" w:hAnsi="宋体" w:eastAsia="宋体" w:cs="宋体"/>
                <w:color w:val="000000"/>
                <w:kern w:val="0"/>
                <w:szCs w:val="21"/>
                <w:lang w:bidi="ar"/>
              </w:rPr>
              <w:t>16.工作遇到困难时缺乏咨询和沟通的对象。</w:t>
            </w:r>
          </w:p>
        </w:tc>
        <w:tc>
          <w:tcPr>
            <w:tcW w:w="531" w:type="dxa"/>
            <w:shd w:val="clear" w:color="auto" w:fill="D7D7D7"/>
            <w:vAlign w:val="center"/>
          </w:tcPr>
          <w:p>
            <w:pPr>
              <w:widowControl/>
              <w:adjustRightInd w:val="0"/>
              <w:snapToGrid w:val="0"/>
              <w:jc w:val="center"/>
              <w:rPr>
                <w:rFonts w:ascii="宋体" w:hAnsi="宋体" w:eastAsia="宋体" w:cs="宋体"/>
                <w:szCs w:val="21"/>
              </w:rPr>
            </w:pPr>
            <w:r>
              <w:rPr>
                <w:rFonts w:hint="eastAsia" w:ascii="宋体" w:hAnsi="宋体" w:cs="宋体"/>
                <w:szCs w:val="21"/>
              </w:rPr>
              <w:t>1</w:t>
            </w:r>
          </w:p>
        </w:tc>
        <w:tc>
          <w:tcPr>
            <w:tcW w:w="529" w:type="dxa"/>
            <w:shd w:val="clear" w:color="auto" w:fill="D7D7D7"/>
            <w:vAlign w:val="center"/>
          </w:tcPr>
          <w:p>
            <w:pPr>
              <w:widowControl/>
              <w:adjustRightInd w:val="0"/>
              <w:snapToGrid w:val="0"/>
              <w:jc w:val="center"/>
              <w:rPr>
                <w:rFonts w:ascii="宋体" w:hAnsi="宋体" w:eastAsia="宋体" w:cs="宋体"/>
                <w:szCs w:val="21"/>
              </w:rPr>
            </w:pPr>
            <w:r>
              <w:rPr>
                <w:rFonts w:hint="eastAsia" w:ascii="宋体" w:hAnsi="宋体" w:cs="宋体"/>
                <w:szCs w:val="21"/>
              </w:rPr>
              <w:t>2</w:t>
            </w:r>
          </w:p>
        </w:tc>
        <w:tc>
          <w:tcPr>
            <w:tcW w:w="526" w:type="dxa"/>
            <w:shd w:val="clear" w:color="auto" w:fill="D7D7D7"/>
            <w:vAlign w:val="center"/>
          </w:tcPr>
          <w:p>
            <w:pPr>
              <w:widowControl/>
              <w:adjustRightInd w:val="0"/>
              <w:snapToGrid w:val="0"/>
              <w:jc w:val="center"/>
              <w:rPr>
                <w:rFonts w:ascii="宋体" w:hAnsi="宋体" w:eastAsia="宋体" w:cs="宋体"/>
                <w:szCs w:val="21"/>
              </w:rPr>
            </w:pPr>
            <w:r>
              <w:rPr>
                <w:rFonts w:hint="eastAsia" w:ascii="宋体" w:hAnsi="宋体" w:cs="宋体"/>
                <w:szCs w:val="21"/>
              </w:rPr>
              <w:t>3</w:t>
            </w:r>
          </w:p>
        </w:tc>
        <w:tc>
          <w:tcPr>
            <w:tcW w:w="509" w:type="dxa"/>
            <w:shd w:val="clear" w:color="auto" w:fill="D7D7D7"/>
            <w:vAlign w:val="center"/>
          </w:tcPr>
          <w:p>
            <w:pPr>
              <w:widowControl/>
              <w:adjustRightInd w:val="0"/>
              <w:snapToGrid w:val="0"/>
              <w:jc w:val="center"/>
              <w:rPr>
                <w:rFonts w:ascii="宋体" w:hAnsi="宋体" w:eastAsia="宋体" w:cs="宋体"/>
                <w:szCs w:val="21"/>
              </w:rPr>
            </w:pPr>
            <w:r>
              <w:rPr>
                <w:rFonts w:hint="eastAsia" w:ascii="宋体" w:hAnsi="宋体" w:cs="宋体"/>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379" w:type="dxa"/>
            <w:vAlign w:val="center"/>
          </w:tcPr>
          <w:p>
            <w:pPr>
              <w:widowControl/>
              <w:textAlignment w:val="center"/>
              <w:rPr>
                <w:rFonts w:ascii="宋体" w:hAnsi="宋体" w:eastAsia="宋体" w:cs="宋体"/>
                <w:szCs w:val="21"/>
              </w:rPr>
            </w:pPr>
            <w:r>
              <w:rPr>
                <w:rFonts w:hint="eastAsia" w:ascii="宋体" w:hAnsi="宋体" w:eastAsia="宋体" w:cs="宋体"/>
                <w:color w:val="000000"/>
                <w:kern w:val="0"/>
                <w:szCs w:val="21"/>
                <w:lang w:bidi="ar"/>
              </w:rPr>
              <w:t>17.工作团队内人际关系状况。</w:t>
            </w:r>
          </w:p>
        </w:tc>
        <w:tc>
          <w:tcPr>
            <w:tcW w:w="531" w:type="dxa"/>
            <w:vAlign w:val="center"/>
          </w:tcPr>
          <w:p>
            <w:pPr>
              <w:widowControl/>
              <w:adjustRightInd w:val="0"/>
              <w:snapToGrid w:val="0"/>
              <w:jc w:val="center"/>
              <w:rPr>
                <w:rFonts w:ascii="宋体" w:hAnsi="宋体" w:eastAsia="宋体" w:cs="宋体"/>
                <w:szCs w:val="21"/>
              </w:rPr>
            </w:pPr>
            <w:r>
              <w:rPr>
                <w:rFonts w:hint="eastAsia" w:ascii="宋体" w:hAnsi="宋体" w:cs="宋体"/>
                <w:szCs w:val="21"/>
              </w:rPr>
              <w:t>1</w:t>
            </w:r>
          </w:p>
        </w:tc>
        <w:tc>
          <w:tcPr>
            <w:tcW w:w="529" w:type="dxa"/>
            <w:vAlign w:val="center"/>
          </w:tcPr>
          <w:p>
            <w:pPr>
              <w:widowControl/>
              <w:adjustRightInd w:val="0"/>
              <w:snapToGrid w:val="0"/>
              <w:jc w:val="center"/>
              <w:rPr>
                <w:rFonts w:ascii="宋体" w:hAnsi="宋体" w:eastAsia="宋体" w:cs="宋体"/>
                <w:szCs w:val="21"/>
              </w:rPr>
            </w:pPr>
            <w:r>
              <w:rPr>
                <w:rFonts w:hint="eastAsia" w:ascii="宋体" w:hAnsi="宋体" w:cs="宋体"/>
                <w:szCs w:val="21"/>
              </w:rPr>
              <w:t>2</w:t>
            </w:r>
          </w:p>
        </w:tc>
        <w:tc>
          <w:tcPr>
            <w:tcW w:w="526" w:type="dxa"/>
            <w:vAlign w:val="center"/>
          </w:tcPr>
          <w:p>
            <w:pPr>
              <w:widowControl/>
              <w:adjustRightInd w:val="0"/>
              <w:snapToGrid w:val="0"/>
              <w:jc w:val="center"/>
              <w:rPr>
                <w:rFonts w:ascii="宋体" w:hAnsi="宋体" w:eastAsia="宋体" w:cs="宋体"/>
                <w:szCs w:val="21"/>
              </w:rPr>
            </w:pPr>
            <w:r>
              <w:rPr>
                <w:rFonts w:hint="eastAsia" w:ascii="宋体" w:hAnsi="宋体" w:cs="宋体"/>
                <w:szCs w:val="21"/>
              </w:rPr>
              <w:t>3</w:t>
            </w:r>
          </w:p>
        </w:tc>
        <w:tc>
          <w:tcPr>
            <w:tcW w:w="509" w:type="dxa"/>
            <w:vAlign w:val="center"/>
          </w:tcPr>
          <w:p>
            <w:pPr>
              <w:widowControl/>
              <w:adjustRightInd w:val="0"/>
              <w:snapToGrid w:val="0"/>
              <w:jc w:val="center"/>
              <w:rPr>
                <w:rFonts w:ascii="宋体" w:hAnsi="宋体" w:eastAsia="宋体" w:cs="宋体"/>
                <w:szCs w:val="21"/>
              </w:rPr>
            </w:pPr>
            <w:r>
              <w:rPr>
                <w:rFonts w:hint="eastAsia" w:ascii="宋体" w:hAnsi="宋体" w:cs="宋体"/>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379" w:type="dxa"/>
            <w:shd w:val="clear" w:color="auto" w:fill="D7D7D7"/>
            <w:vAlign w:val="center"/>
          </w:tcPr>
          <w:p>
            <w:pPr>
              <w:widowControl/>
              <w:textAlignment w:val="center"/>
              <w:rPr>
                <w:rFonts w:ascii="宋体" w:hAnsi="宋体" w:eastAsia="宋体" w:cs="宋体"/>
                <w:szCs w:val="21"/>
              </w:rPr>
            </w:pPr>
            <w:r>
              <w:rPr>
                <w:rFonts w:hint="eastAsia" w:ascii="宋体" w:hAnsi="宋体" w:eastAsia="宋体" w:cs="宋体"/>
                <w:color w:val="000000"/>
                <w:kern w:val="0"/>
                <w:szCs w:val="21"/>
                <w:lang w:bidi="ar"/>
              </w:rPr>
              <w:t>18同事之间竞争激烈。</w:t>
            </w:r>
          </w:p>
        </w:tc>
        <w:tc>
          <w:tcPr>
            <w:tcW w:w="531" w:type="dxa"/>
            <w:shd w:val="clear" w:color="auto" w:fill="D7D7D7"/>
            <w:vAlign w:val="center"/>
          </w:tcPr>
          <w:p>
            <w:pPr>
              <w:widowControl/>
              <w:adjustRightInd w:val="0"/>
              <w:snapToGrid w:val="0"/>
              <w:jc w:val="center"/>
              <w:rPr>
                <w:szCs w:val="21"/>
              </w:rPr>
            </w:pPr>
            <w:r>
              <w:rPr>
                <w:rFonts w:hint="eastAsia" w:ascii="宋体" w:hAnsi="宋体" w:cs="宋体"/>
                <w:szCs w:val="21"/>
              </w:rPr>
              <w:t>1</w:t>
            </w:r>
          </w:p>
        </w:tc>
        <w:tc>
          <w:tcPr>
            <w:tcW w:w="529" w:type="dxa"/>
            <w:shd w:val="clear" w:color="auto" w:fill="D7D7D7"/>
            <w:vAlign w:val="center"/>
          </w:tcPr>
          <w:p>
            <w:pPr>
              <w:widowControl/>
              <w:adjustRightInd w:val="0"/>
              <w:snapToGrid w:val="0"/>
              <w:jc w:val="center"/>
              <w:rPr>
                <w:szCs w:val="21"/>
              </w:rPr>
            </w:pPr>
            <w:r>
              <w:rPr>
                <w:rFonts w:hint="eastAsia" w:ascii="宋体" w:hAnsi="宋体" w:cs="宋体"/>
                <w:szCs w:val="21"/>
              </w:rPr>
              <w:t>2</w:t>
            </w:r>
          </w:p>
        </w:tc>
        <w:tc>
          <w:tcPr>
            <w:tcW w:w="526" w:type="dxa"/>
            <w:shd w:val="clear" w:color="auto" w:fill="D7D7D7"/>
            <w:vAlign w:val="center"/>
          </w:tcPr>
          <w:p>
            <w:pPr>
              <w:widowControl/>
              <w:adjustRightInd w:val="0"/>
              <w:snapToGrid w:val="0"/>
              <w:jc w:val="center"/>
              <w:rPr>
                <w:szCs w:val="21"/>
              </w:rPr>
            </w:pPr>
            <w:r>
              <w:rPr>
                <w:rFonts w:hint="eastAsia" w:ascii="宋体" w:hAnsi="宋体" w:cs="宋体"/>
                <w:szCs w:val="21"/>
              </w:rPr>
              <w:t>3</w:t>
            </w:r>
          </w:p>
        </w:tc>
        <w:tc>
          <w:tcPr>
            <w:tcW w:w="509" w:type="dxa"/>
            <w:shd w:val="clear" w:color="auto" w:fill="D7D7D7"/>
            <w:vAlign w:val="center"/>
          </w:tcPr>
          <w:p>
            <w:pPr>
              <w:widowControl/>
              <w:adjustRightInd w:val="0"/>
              <w:snapToGrid w:val="0"/>
              <w:jc w:val="center"/>
              <w:rPr>
                <w:szCs w:val="21"/>
              </w:rPr>
            </w:pPr>
            <w:r>
              <w:rPr>
                <w:rFonts w:hint="eastAsia" w:ascii="宋体" w:hAnsi="宋体" w:cs="宋体"/>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379" w:type="dxa"/>
            <w:vAlign w:val="center"/>
          </w:tcPr>
          <w:p>
            <w:pPr>
              <w:widowControl/>
              <w:textAlignment w:val="center"/>
              <w:rPr>
                <w:rFonts w:ascii="宋体" w:hAnsi="宋体" w:eastAsia="宋体" w:cs="宋体"/>
                <w:szCs w:val="21"/>
              </w:rPr>
            </w:pPr>
            <w:r>
              <w:rPr>
                <w:rFonts w:hint="eastAsia" w:ascii="宋体" w:hAnsi="宋体" w:eastAsia="宋体" w:cs="宋体"/>
                <w:color w:val="000000"/>
                <w:kern w:val="0"/>
                <w:szCs w:val="21"/>
                <w:lang w:bidi="ar"/>
              </w:rPr>
              <w:t>19.工作时间长，经常利用休息时间加班。</w:t>
            </w:r>
          </w:p>
        </w:tc>
        <w:tc>
          <w:tcPr>
            <w:tcW w:w="531" w:type="dxa"/>
            <w:vAlign w:val="center"/>
          </w:tcPr>
          <w:p>
            <w:pPr>
              <w:widowControl/>
              <w:adjustRightInd w:val="0"/>
              <w:snapToGrid w:val="0"/>
              <w:jc w:val="center"/>
              <w:rPr>
                <w:rFonts w:ascii="宋体" w:hAnsi="宋体" w:eastAsia="宋体" w:cs="宋体"/>
                <w:szCs w:val="21"/>
              </w:rPr>
            </w:pPr>
            <w:r>
              <w:rPr>
                <w:rFonts w:hint="eastAsia" w:ascii="宋体" w:hAnsi="宋体" w:cs="宋体"/>
                <w:szCs w:val="21"/>
              </w:rPr>
              <w:t>1</w:t>
            </w:r>
          </w:p>
        </w:tc>
        <w:tc>
          <w:tcPr>
            <w:tcW w:w="529" w:type="dxa"/>
            <w:vAlign w:val="center"/>
          </w:tcPr>
          <w:p>
            <w:pPr>
              <w:widowControl/>
              <w:adjustRightInd w:val="0"/>
              <w:snapToGrid w:val="0"/>
              <w:jc w:val="center"/>
              <w:rPr>
                <w:rFonts w:ascii="宋体" w:hAnsi="宋体" w:eastAsia="宋体" w:cs="宋体"/>
                <w:szCs w:val="21"/>
              </w:rPr>
            </w:pPr>
            <w:r>
              <w:rPr>
                <w:rFonts w:hint="eastAsia" w:ascii="宋体" w:hAnsi="宋体" w:cs="宋体"/>
                <w:szCs w:val="21"/>
              </w:rPr>
              <w:t>2</w:t>
            </w:r>
          </w:p>
        </w:tc>
        <w:tc>
          <w:tcPr>
            <w:tcW w:w="526" w:type="dxa"/>
            <w:vAlign w:val="center"/>
          </w:tcPr>
          <w:p>
            <w:pPr>
              <w:widowControl/>
              <w:adjustRightInd w:val="0"/>
              <w:snapToGrid w:val="0"/>
              <w:jc w:val="center"/>
              <w:rPr>
                <w:rFonts w:ascii="宋体" w:hAnsi="宋体" w:eastAsia="宋体" w:cs="宋体"/>
                <w:szCs w:val="21"/>
              </w:rPr>
            </w:pPr>
            <w:r>
              <w:rPr>
                <w:rFonts w:hint="eastAsia" w:ascii="宋体" w:hAnsi="宋体" w:cs="宋体"/>
                <w:szCs w:val="21"/>
              </w:rPr>
              <w:t>3</w:t>
            </w:r>
          </w:p>
        </w:tc>
        <w:tc>
          <w:tcPr>
            <w:tcW w:w="509" w:type="dxa"/>
            <w:vAlign w:val="center"/>
          </w:tcPr>
          <w:p>
            <w:pPr>
              <w:widowControl/>
              <w:adjustRightInd w:val="0"/>
              <w:snapToGrid w:val="0"/>
              <w:jc w:val="center"/>
              <w:rPr>
                <w:rFonts w:ascii="宋体" w:hAnsi="宋体" w:eastAsia="宋体" w:cs="宋体"/>
                <w:szCs w:val="21"/>
              </w:rPr>
            </w:pPr>
            <w:r>
              <w:rPr>
                <w:rFonts w:hint="eastAsia" w:ascii="宋体" w:hAnsi="宋体" w:cs="宋体"/>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379" w:type="dxa"/>
            <w:shd w:val="clear" w:color="auto" w:fill="D7D7D7"/>
            <w:vAlign w:val="center"/>
          </w:tcPr>
          <w:p>
            <w:pPr>
              <w:widowControl/>
              <w:textAlignment w:val="center"/>
              <w:rPr>
                <w:rFonts w:ascii="宋体" w:hAnsi="宋体" w:eastAsia="宋体" w:cs="宋体"/>
                <w:szCs w:val="21"/>
              </w:rPr>
            </w:pPr>
            <w:r>
              <w:rPr>
                <w:rFonts w:hint="eastAsia" w:ascii="宋体" w:hAnsi="宋体" w:eastAsia="宋体" w:cs="宋体"/>
                <w:color w:val="000000"/>
                <w:kern w:val="0"/>
                <w:szCs w:val="21"/>
                <w:lang w:bidi="ar"/>
              </w:rPr>
              <w:t>20.工作内容琐碎、繁杂。</w:t>
            </w:r>
          </w:p>
        </w:tc>
        <w:tc>
          <w:tcPr>
            <w:tcW w:w="531" w:type="dxa"/>
            <w:shd w:val="clear" w:color="auto" w:fill="D7D7D7"/>
            <w:vAlign w:val="center"/>
          </w:tcPr>
          <w:p>
            <w:pPr>
              <w:widowControl/>
              <w:adjustRightInd w:val="0"/>
              <w:snapToGrid w:val="0"/>
              <w:jc w:val="center"/>
              <w:rPr>
                <w:rFonts w:ascii="宋体" w:hAnsi="宋体" w:eastAsia="宋体" w:cs="宋体"/>
                <w:szCs w:val="21"/>
              </w:rPr>
            </w:pPr>
            <w:r>
              <w:rPr>
                <w:rFonts w:hint="eastAsia" w:ascii="宋体" w:hAnsi="宋体" w:cs="宋体"/>
                <w:szCs w:val="21"/>
              </w:rPr>
              <w:t>1</w:t>
            </w:r>
          </w:p>
        </w:tc>
        <w:tc>
          <w:tcPr>
            <w:tcW w:w="529" w:type="dxa"/>
            <w:shd w:val="clear" w:color="auto" w:fill="D7D7D7"/>
            <w:vAlign w:val="center"/>
          </w:tcPr>
          <w:p>
            <w:pPr>
              <w:widowControl/>
              <w:adjustRightInd w:val="0"/>
              <w:snapToGrid w:val="0"/>
              <w:jc w:val="center"/>
              <w:rPr>
                <w:rFonts w:ascii="宋体" w:hAnsi="宋体" w:eastAsia="宋体" w:cs="宋体"/>
                <w:szCs w:val="21"/>
              </w:rPr>
            </w:pPr>
            <w:r>
              <w:rPr>
                <w:rFonts w:hint="eastAsia" w:ascii="宋体" w:hAnsi="宋体" w:cs="宋体"/>
                <w:szCs w:val="21"/>
              </w:rPr>
              <w:t>2</w:t>
            </w:r>
          </w:p>
        </w:tc>
        <w:tc>
          <w:tcPr>
            <w:tcW w:w="526" w:type="dxa"/>
            <w:shd w:val="clear" w:color="auto" w:fill="D7D7D7"/>
            <w:vAlign w:val="center"/>
          </w:tcPr>
          <w:p>
            <w:pPr>
              <w:widowControl/>
              <w:adjustRightInd w:val="0"/>
              <w:snapToGrid w:val="0"/>
              <w:jc w:val="center"/>
              <w:rPr>
                <w:rFonts w:ascii="宋体" w:hAnsi="宋体" w:eastAsia="宋体" w:cs="宋体"/>
                <w:szCs w:val="21"/>
              </w:rPr>
            </w:pPr>
            <w:r>
              <w:rPr>
                <w:rFonts w:hint="eastAsia" w:ascii="宋体" w:hAnsi="宋体" w:cs="宋体"/>
                <w:szCs w:val="21"/>
              </w:rPr>
              <w:t>3</w:t>
            </w:r>
          </w:p>
        </w:tc>
        <w:tc>
          <w:tcPr>
            <w:tcW w:w="509" w:type="dxa"/>
            <w:shd w:val="clear" w:color="auto" w:fill="D7D7D7"/>
            <w:vAlign w:val="center"/>
          </w:tcPr>
          <w:p>
            <w:pPr>
              <w:widowControl/>
              <w:adjustRightInd w:val="0"/>
              <w:snapToGrid w:val="0"/>
              <w:jc w:val="center"/>
              <w:rPr>
                <w:rFonts w:ascii="宋体" w:hAnsi="宋体" w:eastAsia="宋体" w:cs="宋体"/>
                <w:szCs w:val="21"/>
              </w:rPr>
            </w:pPr>
            <w:r>
              <w:rPr>
                <w:rFonts w:hint="eastAsia" w:ascii="宋体" w:hAnsi="宋体" w:cs="宋体"/>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379" w:type="dxa"/>
            <w:vAlign w:val="center"/>
          </w:tcPr>
          <w:p>
            <w:pPr>
              <w:widowControl/>
              <w:textAlignment w:val="center"/>
              <w:rPr>
                <w:rFonts w:ascii="宋体" w:hAnsi="宋体" w:eastAsia="宋体" w:cs="宋体"/>
                <w:szCs w:val="21"/>
              </w:rPr>
            </w:pPr>
            <w:r>
              <w:rPr>
                <w:rFonts w:hint="eastAsia" w:ascii="宋体" w:hAnsi="宋体" w:eastAsia="宋体" w:cs="宋体"/>
                <w:color w:val="000000"/>
                <w:kern w:val="0"/>
                <w:szCs w:val="21"/>
                <w:lang w:bidi="ar"/>
              </w:rPr>
              <w:t>21.工作要求高。</w:t>
            </w:r>
          </w:p>
        </w:tc>
        <w:tc>
          <w:tcPr>
            <w:tcW w:w="531" w:type="dxa"/>
            <w:vAlign w:val="center"/>
          </w:tcPr>
          <w:p>
            <w:pPr>
              <w:widowControl/>
              <w:adjustRightInd w:val="0"/>
              <w:snapToGrid w:val="0"/>
              <w:jc w:val="center"/>
              <w:rPr>
                <w:rFonts w:ascii="宋体" w:hAnsi="宋体" w:eastAsia="宋体" w:cs="宋体"/>
                <w:szCs w:val="21"/>
              </w:rPr>
            </w:pPr>
            <w:r>
              <w:rPr>
                <w:rFonts w:hint="eastAsia" w:ascii="宋体" w:hAnsi="宋体" w:cs="宋体"/>
                <w:szCs w:val="21"/>
              </w:rPr>
              <w:t>1</w:t>
            </w:r>
          </w:p>
        </w:tc>
        <w:tc>
          <w:tcPr>
            <w:tcW w:w="529" w:type="dxa"/>
            <w:vAlign w:val="center"/>
          </w:tcPr>
          <w:p>
            <w:pPr>
              <w:widowControl/>
              <w:adjustRightInd w:val="0"/>
              <w:snapToGrid w:val="0"/>
              <w:jc w:val="center"/>
              <w:rPr>
                <w:rFonts w:ascii="宋体" w:hAnsi="宋体" w:eastAsia="宋体" w:cs="宋体"/>
                <w:szCs w:val="21"/>
              </w:rPr>
            </w:pPr>
            <w:r>
              <w:rPr>
                <w:rFonts w:hint="eastAsia" w:ascii="宋体" w:hAnsi="宋体" w:cs="宋体"/>
                <w:szCs w:val="21"/>
              </w:rPr>
              <w:t>2</w:t>
            </w:r>
          </w:p>
        </w:tc>
        <w:tc>
          <w:tcPr>
            <w:tcW w:w="526" w:type="dxa"/>
            <w:vAlign w:val="center"/>
          </w:tcPr>
          <w:p>
            <w:pPr>
              <w:widowControl/>
              <w:adjustRightInd w:val="0"/>
              <w:snapToGrid w:val="0"/>
              <w:jc w:val="center"/>
              <w:rPr>
                <w:rFonts w:ascii="宋体" w:hAnsi="宋体" w:eastAsia="宋体" w:cs="宋体"/>
                <w:szCs w:val="21"/>
              </w:rPr>
            </w:pPr>
            <w:r>
              <w:rPr>
                <w:rFonts w:hint="eastAsia" w:ascii="宋体" w:hAnsi="宋体" w:cs="宋体"/>
                <w:szCs w:val="21"/>
              </w:rPr>
              <w:t>3</w:t>
            </w:r>
          </w:p>
        </w:tc>
        <w:tc>
          <w:tcPr>
            <w:tcW w:w="509" w:type="dxa"/>
            <w:vAlign w:val="center"/>
          </w:tcPr>
          <w:p>
            <w:pPr>
              <w:widowControl/>
              <w:adjustRightInd w:val="0"/>
              <w:snapToGrid w:val="0"/>
              <w:jc w:val="center"/>
              <w:rPr>
                <w:rFonts w:ascii="宋体" w:hAnsi="宋体" w:eastAsia="宋体" w:cs="宋体"/>
                <w:szCs w:val="21"/>
              </w:rPr>
            </w:pPr>
            <w:r>
              <w:rPr>
                <w:rFonts w:hint="eastAsia" w:ascii="宋体" w:hAnsi="宋体" w:cs="宋体"/>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379" w:type="dxa"/>
            <w:shd w:val="clear" w:color="auto" w:fill="D7D7D7"/>
            <w:vAlign w:val="center"/>
          </w:tcPr>
          <w:p>
            <w:pPr>
              <w:widowControl/>
              <w:textAlignment w:val="center"/>
              <w:rPr>
                <w:rFonts w:ascii="宋体" w:hAnsi="宋体" w:eastAsia="宋体" w:cs="宋体"/>
                <w:szCs w:val="21"/>
              </w:rPr>
            </w:pPr>
            <w:r>
              <w:rPr>
                <w:rFonts w:hint="eastAsia" w:ascii="宋体" w:hAnsi="宋体" w:eastAsia="宋体" w:cs="宋体"/>
                <w:color w:val="000000"/>
                <w:kern w:val="0"/>
                <w:szCs w:val="21"/>
                <w:lang w:bidi="ar"/>
              </w:rPr>
              <w:t>22.工作强度大。</w:t>
            </w:r>
          </w:p>
        </w:tc>
        <w:tc>
          <w:tcPr>
            <w:tcW w:w="531" w:type="dxa"/>
            <w:shd w:val="clear" w:color="auto" w:fill="D7D7D7"/>
            <w:vAlign w:val="center"/>
          </w:tcPr>
          <w:p>
            <w:pPr>
              <w:widowControl/>
              <w:adjustRightInd w:val="0"/>
              <w:snapToGrid w:val="0"/>
              <w:jc w:val="center"/>
              <w:rPr>
                <w:rFonts w:ascii="宋体" w:hAnsi="宋体" w:eastAsia="宋体" w:cs="宋体"/>
                <w:szCs w:val="21"/>
              </w:rPr>
            </w:pPr>
            <w:r>
              <w:rPr>
                <w:rFonts w:hint="eastAsia" w:ascii="宋体" w:hAnsi="宋体" w:cs="宋体"/>
                <w:szCs w:val="21"/>
              </w:rPr>
              <w:t>1</w:t>
            </w:r>
          </w:p>
        </w:tc>
        <w:tc>
          <w:tcPr>
            <w:tcW w:w="529" w:type="dxa"/>
            <w:shd w:val="clear" w:color="auto" w:fill="D7D7D7"/>
            <w:vAlign w:val="center"/>
          </w:tcPr>
          <w:p>
            <w:pPr>
              <w:widowControl/>
              <w:adjustRightInd w:val="0"/>
              <w:snapToGrid w:val="0"/>
              <w:jc w:val="center"/>
              <w:rPr>
                <w:rFonts w:ascii="宋体" w:hAnsi="宋体" w:eastAsia="宋体" w:cs="宋体"/>
                <w:szCs w:val="21"/>
              </w:rPr>
            </w:pPr>
            <w:r>
              <w:rPr>
                <w:rFonts w:hint="eastAsia" w:ascii="宋体" w:hAnsi="宋体" w:cs="宋体"/>
                <w:szCs w:val="21"/>
              </w:rPr>
              <w:t>2</w:t>
            </w:r>
          </w:p>
        </w:tc>
        <w:tc>
          <w:tcPr>
            <w:tcW w:w="526" w:type="dxa"/>
            <w:shd w:val="clear" w:color="auto" w:fill="D7D7D7"/>
            <w:vAlign w:val="center"/>
          </w:tcPr>
          <w:p>
            <w:pPr>
              <w:widowControl/>
              <w:adjustRightInd w:val="0"/>
              <w:snapToGrid w:val="0"/>
              <w:jc w:val="center"/>
              <w:rPr>
                <w:rFonts w:ascii="宋体" w:hAnsi="宋体" w:eastAsia="宋体" w:cs="宋体"/>
                <w:szCs w:val="21"/>
              </w:rPr>
            </w:pPr>
            <w:r>
              <w:rPr>
                <w:rFonts w:hint="eastAsia" w:ascii="宋体" w:hAnsi="宋体" w:cs="宋体"/>
                <w:szCs w:val="21"/>
              </w:rPr>
              <w:t>3</w:t>
            </w:r>
          </w:p>
        </w:tc>
        <w:tc>
          <w:tcPr>
            <w:tcW w:w="509" w:type="dxa"/>
            <w:shd w:val="clear" w:color="auto" w:fill="D7D7D7"/>
            <w:vAlign w:val="center"/>
          </w:tcPr>
          <w:p>
            <w:pPr>
              <w:widowControl/>
              <w:adjustRightInd w:val="0"/>
              <w:snapToGrid w:val="0"/>
              <w:jc w:val="center"/>
              <w:rPr>
                <w:rFonts w:ascii="宋体" w:hAnsi="宋体" w:eastAsia="宋体" w:cs="宋体"/>
                <w:szCs w:val="21"/>
              </w:rPr>
            </w:pPr>
            <w:r>
              <w:rPr>
                <w:rFonts w:hint="eastAsia" w:ascii="宋体" w:hAnsi="宋体" w:cs="宋体"/>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379" w:type="dxa"/>
            <w:vAlign w:val="center"/>
          </w:tcPr>
          <w:p>
            <w:pPr>
              <w:widowControl/>
              <w:textAlignment w:val="center"/>
              <w:rPr>
                <w:rFonts w:ascii="宋体" w:hAnsi="宋体" w:eastAsia="宋体" w:cs="宋体"/>
                <w:szCs w:val="21"/>
              </w:rPr>
            </w:pPr>
            <w:r>
              <w:rPr>
                <w:rFonts w:hint="eastAsia" w:ascii="宋体" w:hAnsi="宋体" w:eastAsia="宋体" w:cs="宋体"/>
                <w:color w:val="000000"/>
                <w:kern w:val="0"/>
                <w:szCs w:val="21"/>
                <w:lang w:bidi="ar"/>
              </w:rPr>
              <w:t>23.同时从两个或多个人那接到相互冲突的工作要求。</w:t>
            </w:r>
          </w:p>
        </w:tc>
        <w:tc>
          <w:tcPr>
            <w:tcW w:w="531" w:type="dxa"/>
            <w:vAlign w:val="center"/>
          </w:tcPr>
          <w:p>
            <w:pPr>
              <w:widowControl/>
              <w:adjustRightInd w:val="0"/>
              <w:snapToGrid w:val="0"/>
              <w:jc w:val="center"/>
              <w:rPr>
                <w:szCs w:val="21"/>
              </w:rPr>
            </w:pPr>
            <w:r>
              <w:rPr>
                <w:rFonts w:hint="eastAsia" w:ascii="宋体" w:hAnsi="宋体" w:cs="宋体"/>
                <w:szCs w:val="21"/>
              </w:rPr>
              <w:t>1</w:t>
            </w:r>
          </w:p>
        </w:tc>
        <w:tc>
          <w:tcPr>
            <w:tcW w:w="529" w:type="dxa"/>
            <w:vAlign w:val="center"/>
          </w:tcPr>
          <w:p>
            <w:pPr>
              <w:widowControl/>
              <w:adjustRightInd w:val="0"/>
              <w:snapToGrid w:val="0"/>
              <w:jc w:val="center"/>
              <w:rPr>
                <w:szCs w:val="21"/>
              </w:rPr>
            </w:pPr>
            <w:r>
              <w:rPr>
                <w:rFonts w:hint="eastAsia" w:ascii="宋体" w:hAnsi="宋体" w:cs="宋体"/>
                <w:szCs w:val="21"/>
              </w:rPr>
              <w:t>2</w:t>
            </w:r>
          </w:p>
        </w:tc>
        <w:tc>
          <w:tcPr>
            <w:tcW w:w="526" w:type="dxa"/>
            <w:vAlign w:val="center"/>
          </w:tcPr>
          <w:p>
            <w:pPr>
              <w:widowControl/>
              <w:adjustRightInd w:val="0"/>
              <w:snapToGrid w:val="0"/>
              <w:jc w:val="center"/>
              <w:rPr>
                <w:szCs w:val="21"/>
              </w:rPr>
            </w:pPr>
            <w:r>
              <w:rPr>
                <w:rFonts w:hint="eastAsia" w:ascii="宋体" w:hAnsi="宋体" w:cs="宋体"/>
                <w:szCs w:val="21"/>
              </w:rPr>
              <w:t>3</w:t>
            </w:r>
          </w:p>
        </w:tc>
        <w:tc>
          <w:tcPr>
            <w:tcW w:w="509" w:type="dxa"/>
            <w:vAlign w:val="center"/>
          </w:tcPr>
          <w:p>
            <w:pPr>
              <w:widowControl/>
              <w:adjustRightInd w:val="0"/>
              <w:snapToGrid w:val="0"/>
              <w:jc w:val="center"/>
              <w:rPr>
                <w:szCs w:val="21"/>
              </w:rPr>
            </w:pPr>
            <w:r>
              <w:rPr>
                <w:rFonts w:hint="eastAsia" w:ascii="宋体" w:hAnsi="宋体" w:cs="宋体"/>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379" w:type="dxa"/>
            <w:shd w:val="clear" w:color="auto" w:fill="D7D7D7"/>
            <w:vAlign w:val="center"/>
          </w:tcPr>
          <w:p>
            <w:pPr>
              <w:widowControl/>
              <w:textAlignment w:val="center"/>
              <w:rPr>
                <w:rFonts w:ascii="宋体" w:hAnsi="宋体" w:eastAsia="宋体" w:cs="宋体"/>
                <w:szCs w:val="21"/>
              </w:rPr>
            </w:pPr>
            <w:r>
              <w:rPr>
                <w:rFonts w:hint="eastAsia" w:ascii="宋体" w:hAnsi="宋体" w:eastAsia="宋体" w:cs="宋体"/>
                <w:color w:val="000000"/>
                <w:kern w:val="0"/>
                <w:szCs w:val="21"/>
                <w:lang w:bidi="ar"/>
              </w:rPr>
              <w:t>24.辅导员工作</w:t>
            </w:r>
            <w:r>
              <w:rPr>
                <w:rFonts w:hint="eastAsia" w:ascii="宋体" w:hAnsi="宋体" w:cs="宋体"/>
                <w:color w:val="000000"/>
                <w:kern w:val="0"/>
                <w:szCs w:val="21"/>
                <w:lang w:bidi="ar"/>
              </w:rPr>
              <w:t>与</w:t>
            </w:r>
            <w:r>
              <w:rPr>
                <w:rFonts w:hint="eastAsia" w:ascii="宋体" w:hAnsi="宋体" w:eastAsia="宋体" w:cs="宋体"/>
                <w:color w:val="000000"/>
                <w:kern w:val="0"/>
                <w:szCs w:val="21"/>
                <w:lang w:bidi="ar"/>
              </w:rPr>
              <w:t>所兼任其他职务的工作相互冲突。</w:t>
            </w:r>
          </w:p>
        </w:tc>
        <w:tc>
          <w:tcPr>
            <w:tcW w:w="531" w:type="dxa"/>
            <w:shd w:val="clear" w:color="auto" w:fill="D7D7D7"/>
            <w:vAlign w:val="center"/>
          </w:tcPr>
          <w:p>
            <w:pPr>
              <w:widowControl/>
              <w:adjustRightInd w:val="0"/>
              <w:snapToGrid w:val="0"/>
              <w:jc w:val="center"/>
              <w:rPr>
                <w:szCs w:val="21"/>
              </w:rPr>
            </w:pPr>
            <w:r>
              <w:rPr>
                <w:rFonts w:hint="eastAsia" w:ascii="宋体" w:hAnsi="宋体" w:cs="宋体"/>
                <w:szCs w:val="21"/>
              </w:rPr>
              <w:t>1</w:t>
            </w:r>
          </w:p>
        </w:tc>
        <w:tc>
          <w:tcPr>
            <w:tcW w:w="529" w:type="dxa"/>
            <w:shd w:val="clear" w:color="auto" w:fill="D7D7D7"/>
            <w:vAlign w:val="center"/>
          </w:tcPr>
          <w:p>
            <w:pPr>
              <w:widowControl/>
              <w:adjustRightInd w:val="0"/>
              <w:snapToGrid w:val="0"/>
              <w:jc w:val="center"/>
              <w:rPr>
                <w:szCs w:val="21"/>
              </w:rPr>
            </w:pPr>
            <w:r>
              <w:rPr>
                <w:rFonts w:hint="eastAsia" w:ascii="宋体" w:hAnsi="宋体" w:cs="宋体"/>
                <w:szCs w:val="21"/>
              </w:rPr>
              <w:t>2</w:t>
            </w:r>
          </w:p>
        </w:tc>
        <w:tc>
          <w:tcPr>
            <w:tcW w:w="526" w:type="dxa"/>
            <w:shd w:val="clear" w:color="auto" w:fill="D7D7D7"/>
            <w:vAlign w:val="center"/>
          </w:tcPr>
          <w:p>
            <w:pPr>
              <w:widowControl/>
              <w:adjustRightInd w:val="0"/>
              <w:snapToGrid w:val="0"/>
              <w:jc w:val="center"/>
              <w:rPr>
                <w:szCs w:val="21"/>
              </w:rPr>
            </w:pPr>
            <w:r>
              <w:rPr>
                <w:rFonts w:hint="eastAsia" w:ascii="宋体" w:hAnsi="宋体" w:cs="宋体"/>
                <w:szCs w:val="21"/>
              </w:rPr>
              <w:t>3</w:t>
            </w:r>
          </w:p>
        </w:tc>
        <w:tc>
          <w:tcPr>
            <w:tcW w:w="509" w:type="dxa"/>
            <w:shd w:val="clear" w:color="auto" w:fill="D7D7D7"/>
            <w:vAlign w:val="center"/>
          </w:tcPr>
          <w:p>
            <w:pPr>
              <w:widowControl/>
              <w:adjustRightInd w:val="0"/>
              <w:snapToGrid w:val="0"/>
              <w:jc w:val="center"/>
              <w:rPr>
                <w:szCs w:val="21"/>
              </w:rPr>
            </w:pPr>
            <w:r>
              <w:rPr>
                <w:rFonts w:hint="eastAsia" w:ascii="宋体" w:hAnsi="宋体" w:cs="宋体"/>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379" w:type="dxa"/>
            <w:vAlign w:val="center"/>
          </w:tcPr>
          <w:p>
            <w:pPr>
              <w:widowControl/>
              <w:textAlignment w:val="center"/>
              <w:rPr>
                <w:rFonts w:ascii="宋体" w:hAnsi="宋体" w:cs="宋体"/>
                <w:szCs w:val="21"/>
              </w:rPr>
            </w:pPr>
            <w:r>
              <w:rPr>
                <w:rFonts w:hint="eastAsia" w:ascii="宋体" w:hAnsi="宋体" w:eastAsia="宋体" w:cs="宋体"/>
                <w:color w:val="000000"/>
                <w:kern w:val="0"/>
                <w:szCs w:val="21"/>
                <w:lang w:bidi="ar"/>
              </w:rPr>
              <w:t>25.学校规定的教学科研任务量。</w:t>
            </w:r>
          </w:p>
        </w:tc>
        <w:tc>
          <w:tcPr>
            <w:tcW w:w="531" w:type="dxa"/>
            <w:vAlign w:val="center"/>
          </w:tcPr>
          <w:p>
            <w:pPr>
              <w:widowControl/>
              <w:adjustRightInd w:val="0"/>
              <w:snapToGrid w:val="0"/>
              <w:jc w:val="center"/>
              <w:rPr>
                <w:szCs w:val="21"/>
              </w:rPr>
            </w:pPr>
            <w:r>
              <w:rPr>
                <w:rFonts w:hint="eastAsia" w:ascii="宋体" w:hAnsi="宋体" w:cs="宋体"/>
                <w:szCs w:val="21"/>
              </w:rPr>
              <w:t>1</w:t>
            </w:r>
          </w:p>
        </w:tc>
        <w:tc>
          <w:tcPr>
            <w:tcW w:w="529" w:type="dxa"/>
            <w:vAlign w:val="center"/>
          </w:tcPr>
          <w:p>
            <w:pPr>
              <w:widowControl/>
              <w:adjustRightInd w:val="0"/>
              <w:snapToGrid w:val="0"/>
              <w:jc w:val="center"/>
              <w:rPr>
                <w:szCs w:val="21"/>
              </w:rPr>
            </w:pPr>
            <w:r>
              <w:rPr>
                <w:rFonts w:hint="eastAsia" w:ascii="宋体" w:hAnsi="宋体" w:cs="宋体"/>
                <w:szCs w:val="21"/>
              </w:rPr>
              <w:t>2</w:t>
            </w:r>
          </w:p>
        </w:tc>
        <w:tc>
          <w:tcPr>
            <w:tcW w:w="526" w:type="dxa"/>
            <w:vAlign w:val="center"/>
          </w:tcPr>
          <w:p>
            <w:pPr>
              <w:widowControl/>
              <w:adjustRightInd w:val="0"/>
              <w:snapToGrid w:val="0"/>
              <w:jc w:val="center"/>
              <w:rPr>
                <w:szCs w:val="21"/>
              </w:rPr>
            </w:pPr>
            <w:r>
              <w:rPr>
                <w:rFonts w:hint="eastAsia" w:ascii="宋体" w:hAnsi="宋体" w:cs="宋体"/>
                <w:szCs w:val="21"/>
              </w:rPr>
              <w:t>3</w:t>
            </w:r>
          </w:p>
        </w:tc>
        <w:tc>
          <w:tcPr>
            <w:tcW w:w="509" w:type="dxa"/>
            <w:vAlign w:val="center"/>
          </w:tcPr>
          <w:p>
            <w:pPr>
              <w:widowControl/>
              <w:adjustRightInd w:val="0"/>
              <w:snapToGrid w:val="0"/>
              <w:jc w:val="center"/>
              <w:rPr>
                <w:szCs w:val="21"/>
              </w:rPr>
            </w:pPr>
            <w:r>
              <w:rPr>
                <w:rFonts w:hint="eastAsia" w:ascii="宋体" w:hAnsi="宋体" w:cs="宋体"/>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6379" w:type="dxa"/>
            <w:shd w:val="clear" w:color="auto" w:fill="D7D7D7"/>
            <w:vAlign w:val="center"/>
          </w:tcPr>
          <w:p>
            <w:pPr>
              <w:widowControl/>
              <w:textAlignment w:val="center"/>
              <w:rPr>
                <w:rFonts w:ascii="宋体" w:hAnsi="宋体" w:cs="宋体"/>
                <w:szCs w:val="21"/>
              </w:rPr>
            </w:pPr>
            <w:r>
              <w:rPr>
                <w:rFonts w:hint="eastAsia" w:ascii="宋体" w:hAnsi="宋体" w:eastAsia="宋体" w:cs="宋体"/>
                <w:color w:val="000000"/>
                <w:kern w:val="0"/>
                <w:szCs w:val="21"/>
                <w:lang w:bidi="ar"/>
              </w:rPr>
              <w:t>26.承担日常管理、思想教育、学习和心理等多方面工作。</w:t>
            </w:r>
          </w:p>
        </w:tc>
        <w:tc>
          <w:tcPr>
            <w:tcW w:w="531" w:type="dxa"/>
            <w:shd w:val="clear" w:color="auto" w:fill="D7D7D7"/>
            <w:vAlign w:val="center"/>
          </w:tcPr>
          <w:p>
            <w:pPr>
              <w:widowControl/>
              <w:adjustRightInd w:val="0"/>
              <w:snapToGrid w:val="0"/>
              <w:jc w:val="center"/>
              <w:rPr>
                <w:rFonts w:ascii="宋体" w:hAnsi="宋体" w:cs="宋体"/>
                <w:szCs w:val="21"/>
              </w:rPr>
            </w:pPr>
            <w:r>
              <w:rPr>
                <w:rFonts w:hint="eastAsia" w:ascii="宋体" w:hAnsi="宋体" w:cs="宋体"/>
                <w:szCs w:val="21"/>
              </w:rPr>
              <w:t>1</w:t>
            </w:r>
          </w:p>
        </w:tc>
        <w:tc>
          <w:tcPr>
            <w:tcW w:w="529" w:type="dxa"/>
            <w:shd w:val="clear" w:color="auto" w:fill="D7D7D7"/>
            <w:vAlign w:val="center"/>
          </w:tcPr>
          <w:p>
            <w:pPr>
              <w:widowControl/>
              <w:adjustRightInd w:val="0"/>
              <w:snapToGrid w:val="0"/>
              <w:jc w:val="center"/>
              <w:rPr>
                <w:rFonts w:ascii="宋体" w:hAnsi="宋体" w:cs="宋体"/>
                <w:szCs w:val="21"/>
              </w:rPr>
            </w:pPr>
            <w:r>
              <w:rPr>
                <w:rFonts w:hint="eastAsia" w:ascii="宋体" w:hAnsi="宋体" w:cs="宋体"/>
                <w:szCs w:val="21"/>
              </w:rPr>
              <w:t>2</w:t>
            </w:r>
          </w:p>
        </w:tc>
        <w:tc>
          <w:tcPr>
            <w:tcW w:w="526" w:type="dxa"/>
            <w:shd w:val="clear" w:color="auto" w:fill="D7D7D7"/>
            <w:vAlign w:val="center"/>
          </w:tcPr>
          <w:p>
            <w:pPr>
              <w:widowControl/>
              <w:adjustRightInd w:val="0"/>
              <w:snapToGrid w:val="0"/>
              <w:jc w:val="center"/>
              <w:rPr>
                <w:rFonts w:ascii="宋体" w:hAnsi="宋体" w:cs="宋体"/>
                <w:szCs w:val="21"/>
              </w:rPr>
            </w:pPr>
            <w:r>
              <w:rPr>
                <w:rFonts w:hint="eastAsia" w:ascii="宋体" w:hAnsi="宋体" w:cs="宋体"/>
                <w:szCs w:val="21"/>
              </w:rPr>
              <w:t>3</w:t>
            </w:r>
          </w:p>
        </w:tc>
        <w:tc>
          <w:tcPr>
            <w:tcW w:w="509" w:type="dxa"/>
            <w:shd w:val="clear" w:color="auto" w:fill="D7D7D7"/>
            <w:vAlign w:val="center"/>
          </w:tcPr>
          <w:p>
            <w:pPr>
              <w:widowControl/>
              <w:adjustRightInd w:val="0"/>
              <w:snapToGrid w:val="0"/>
              <w:jc w:val="center"/>
              <w:rPr>
                <w:rFonts w:ascii="宋体" w:hAnsi="宋体" w:cs="宋体"/>
                <w:szCs w:val="21"/>
              </w:rPr>
            </w:pPr>
            <w:r>
              <w:rPr>
                <w:rFonts w:hint="eastAsia" w:ascii="宋体" w:hAnsi="宋体" w:cs="宋体"/>
                <w:szCs w:val="21"/>
              </w:rPr>
              <w:t>4</w:t>
            </w:r>
          </w:p>
        </w:tc>
      </w:tr>
    </w:tbl>
    <w:p>
      <w:pPr>
        <w:spacing w:line="500" w:lineRule="exact"/>
        <w:jc w:val="center"/>
        <w:rPr>
          <w:rFonts w:ascii="宋体" w:hAnsi="宋体" w:cs="宋体"/>
          <w:b/>
          <w:bCs/>
        </w:rPr>
      </w:pPr>
      <w:r>
        <w:rPr>
          <w:rFonts w:hint="eastAsia" w:ascii="宋体" w:hAnsi="宋体" w:cs="宋体"/>
          <w:b/>
          <w:bCs/>
          <w:sz w:val="32"/>
          <w:szCs w:val="32"/>
        </w:rPr>
        <w:t>自我怜悯量表（中文版）</w:t>
      </w:r>
    </w:p>
    <w:p>
      <w:pPr>
        <w:spacing w:line="500" w:lineRule="exact"/>
        <w:rPr>
          <w:rFonts w:ascii="宋体" w:hAnsi="宋体" w:cs="宋体"/>
          <w:sz w:val="24"/>
          <w:szCs w:val="24"/>
        </w:rPr>
      </w:pPr>
      <w:r>
        <w:rPr>
          <w:rFonts w:hint="eastAsia" w:ascii="宋体" w:hAnsi="宋体" w:cs="宋体"/>
          <w:sz w:val="24"/>
          <w:szCs w:val="24"/>
        </w:rPr>
        <w:t>请认真阅读下列每一个题目，并在5个备选答案中选择一个符合你现在实际情况的答案。谢谢您的支持！</w:t>
      </w:r>
    </w:p>
    <w:p>
      <w:pPr>
        <w:rPr>
          <w:rFonts w:ascii="宋体" w:hAnsi="宋体" w:cs="宋体"/>
          <w:sz w:val="10"/>
          <w:szCs w:val="10"/>
        </w:rPr>
      </w:pPr>
    </w:p>
    <w:tbl>
      <w:tblPr>
        <w:tblStyle w:val="38"/>
        <w:tblW w:w="952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10"/>
        <w:gridCol w:w="531"/>
        <w:gridCol w:w="529"/>
        <w:gridCol w:w="526"/>
        <w:gridCol w:w="524"/>
        <w:gridCol w:w="5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10" w:type="dxa"/>
            <w:vAlign w:val="center"/>
          </w:tcPr>
          <w:p>
            <w:pPr>
              <w:widowControl/>
              <w:jc w:val="center"/>
              <w:rPr>
                <w:szCs w:val="21"/>
              </w:rPr>
            </w:pPr>
            <w:r>
              <w:rPr>
                <w:rFonts w:hint="eastAsia"/>
                <w:szCs w:val="21"/>
              </w:rPr>
              <w:t>题项</w:t>
            </w:r>
          </w:p>
        </w:tc>
        <w:tc>
          <w:tcPr>
            <w:tcW w:w="531" w:type="dxa"/>
          </w:tcPr>
          <w:p>
            <w:pPr>
              <w:widowControl/>
              <w:jc w:val="left"/>
              <w:rPr>
                <w:szCs w:val="21"/>
              </w:rPr>
            </w:pPr>
            <w:r>
              <w:rPr>
                <w:rFonts w:hint="eastAsia"/>
                <w:szCs w:val="21"/>
              </w:rPr>
              <w:t>非常不符合</w:t>
            </w:r>
          </w:p>
        </w:tc>
        <w:tc>
          <w:tcPr>
            <w:tcW w:w="529" w:type="dxa"/>
          </w:tcPr>
          <w:p>
            <w:pPr>
              <w:widowControl/>
              <w:jc w:val="left"/>
              <w:rPr>
                <w:szCs w:val="21"/>
              </w:rPr>
            </w:pPr>
            <w:r>
              <w:rPr>
                <w:rFonts w:hint="eastAsia"/>
                <w:szCs w:val="21"/>
              </w:rPr>
              <w:t>不符合</w:t>
            </w:r>
          </w:p>
        </w:tc>
        <w:tc>
          <w:tcPr>
            <w:tcW w:w="526" w:type="dxa"/>
          </w:tcPr>
          <w:p>
            <w:pPr>
              <w:widowControl/>
              <w:jc w:val="left"/>
              <w:rPr>
                <w:szCs w:val="21"/>
              </w:rPr>
            </w:pPr>
            <w:r>
              <w:rPr>
                <w:rFonts w:hint="eastAsia"/>
                <w:szCs w:val="21"/>
              </w:rPr>
              <w:t>一般符合</w:t>
            </w:r>
          </w:p>
        </w:tc>
        <w:tc>
          <w:tcPr>
            <w:tcW w:w="524" w:type="dxa"/>
          </w:tcPr>
          <w:p>
            <w:pPr>
              <w:widowControl/>
              <w:jc w:val="left"/>
              <w:rPr>
                <w:szCs w:val="21"/>
              </w:rPr>
            </w:pPr>
            <w:r>
              <w:rPr>
                <w:rFonts w:hint="eastAsia"/>
                <w:szCs w:val="21"/>
              </w:rPr>
              <w:t>符合</w:t>
            </w:r>
          </w:p>
        </w:tc>
        <w:tc>
          <w:tcPr>
            <w:tcW w:w="509" w:type="dxa"/>
          </w:tcPr>
          <w:p>
            <w:pPr>
              <w:widowControl/>
              <w:jc w:val="left"/>
              <w:rPr>
                <w:szCs w:val="21"/>
              </w:rPr>
            </w:pPr>
            <w:r>
              <w:rPr>
                <w:rFonts w:hint="eastAsia"/>
                <w:szCs w:val="21"/>
              </w:rPr>
              <w:t>非常符合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10" w:type="dxa"/>
          </w:tcPr>
          <w:p>
            <w:pPr>
              <w:spacing w:line="340" w:lineRule="exact"/>
            </w:pPr>
            <w:r>
              <w:rPr>
                <w:rFonts w:hint="eastAsia"/>
              </w:rPr>
              <w:t>1.对自己的缺点和不足，我持不满和批判的态度。</w:t>
            </w:r>
          </w:p>
        </w:tc>
        <w:tc>
          <w:tcPr>
            <w:tcW w:w="531" w:type="dxa"/>
            <w:vAlign w:val="center"/>
          </w:tcPr>
          <w:p>
            <w:pPr>
              <w:widowControl/>
              <w:spacing w:line="340" w:lineRule="exact"/>
              <w:jc w:val="center"/>
              <w:rPr>
                <w:rFonts w:eastAsia="宋体"/>
                <w:sz w:val="24"/>
              </w:rPr>
            </w:pPr>
            <w:r>
              <w:rPr>
                <w:rFonts w:hint="eastAsia"/>
                <w:sz w:val="24"/>
              </w:rPr>
              <w:t>1</w:t>
            </w:r>
          </w:p>
        </w:tc>
        <w:tc>
          <w:tcPr>
            <w:tcW w:w="529" w:type="dxa"/>
            <w:vAlign w:val="center"/>
          </w:tcPr>
          <w:p>
            <w:pPr>
              <w:widowControl/>
              <w:spacing w:line="340" w:lineRule="exact"/>
              <w:jc w:val="center"/>
              <w:rPr>
                <w:rFonts w:eastAsia="宋体"/>
                <w:sz w:val="24"/>
              </w:rPr>
            </w:pPr>
            <w:r>
              <w:rPr>
                <w:rFonts w:hint="eastAsia"/>
                <w:sz w:val="24"/>
              </w:rPr>
              <w:t>2</w:t>
            </w:r>
          </w:p>
        </w:tc>
        <w:tc>
          <w:tcPr>
            <w:tcW w:w="526" w:type="dxa"/>
            <w:vAlign w:val="center"/>
          </w:tcPr>
          <w:p>
            <w:pPr>
              <w:widowControl/>
              <w:spacing w:line="340" w:lineRule="exact"/>
              <w:jc w:val="center"/>
              <w:rPr>
                <w:rFonts w:eastAsia="宋体"/>
                <w:sz w:val="24"/>
              </w:rPr>
            </w:pPr>
            <w:r>
              <w:rPr>
                <w:rFonts w:hint="eastAsia"/>
                <w:sz w:val="24"/>
              </w:rPr>
              <w:t>3</w:t>
            </w:r>
          </w:p>
        </w:tc>
        <w:tc>
          <w:tcPr>
            <w:tcW w:w="524" w:type="dxa"/>
            <w:vAlign w:val="center"/>
          </w:tcPr>
          <w:p>
            <w:pPr>
              <w:widowControl/>
              <w:spacing w:line="340" w:lineRule="exact"/>
              <w:jc w:val="center"/>
              <w:rPr>
                <w:rFonts w:eastAsia="宋体"/>
                <w:sz w:val="24"/>
              </w:rPr>
            </w:pPr>
            <w:r>
              <w:rPr>
                <w:rFonts w:hint="eastAsia"/>
                <w:sz w:val="24"/>
              </w:rPr>
              <w:t>4</w:t>
            </w:r>
          </w:p>
        </w:tc>
        <w:tc>
          <w:tcPr>
            <w:tcW w:w="509" w:type="dxa"/>
            <w:vAlign w:val="center"/>
          </w:tcPr>
          <w:p>
            <w:pPr>
              <w:widowControl/>
              <w:spacing w:line="340" w:lineRule="exact"/>
              <w:jc w:val="center"/>
              <w:rPr>
                <w:rFonts w:eastAsia="宋体"/>
                <w:sz w:val="24"/>
              </w:rPr>
            </w:pPr>
            <w:r>
              <w:rPr>
                <w:rFonts w:hint="eastAsia"/>
                <w:sz w:val="2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10" w:type="dxa"/>
            <w:shd w:val="clear" w:color="auto" w:fill="D7D7D7"/>
          </w:tcPr>
          <w:p>
            <w:pPr>
              <w:spacing w:line="340" w:lineRule="exact"/>
            </w:pPr>
            <w:r>
              <w:rPr>
                <w:rFonts w:hint="eastAsia"/>
              </w:rPr>
              <w:t>2.情绪低落时，我容易纠结于不顺心的事情。</w:t>
            </w:r>
          </w:p>
        </w:tc>
        <w:tc>
          <w:tcPr>
            <w:tcW w:w="531" w:type="dxa"/>
            <w:shd w:val="clear" w:color="auto" w:fill="D7D7D7"/>
            <w:vAlign w:val="center"/>
          </w:tcPr>
          <w:p>
            <w:pPr>
              <w:widowControl/>
              <w:spacing w:line="340" w:lineRule="exact"/>
              <w:jc w:val="center"/>
              <w:rPr>
                <w:sz w:val="24"/>
              </w:rPr>
            </w:pPr>
            <w:r>
              <w:rPr>
                <w:rFonts w:hint="eastAsia"/>
                <w:sz w:val="24"/>
              </w:rPr>
              <w:t>1</w:t>
            </w:r>
          </w:p>
        </w:tc>
        <w:tc>
          <w:tcPr>
            <w:tcW w:w="529" w:type="dxa"/>
            <w:shd w:val="clear" w:color="auto" w:fill="D7D7D7"/>
            <w:vAlign w:val="center"/>
          </w:tcPr>
          <w:p>
            <w:pPr>
              <w:widowControl/>
              <w:spacing w:line="340" w:lineRule="exact"/>
              <w:jc w:val="center"/>
              <w:rPr>
                <w:sz w:val="24"/>
              </w:rPr>
            </w:pPr>
            <w:r>
              <w:rPr>
                <w:rFonts w:hint="eastAsia"/>
                <w:sz w:val="24"/>
              </w:rPr>
              <w:t>2</w:t>
            </w:r>
          </w:p>
        </w:tc>
        <w:tc>
          <w:tcPr>
            <w:tcW w:w="526" w:type="dxa"/>
            <w:shd w:val="clear" w:color="auto" w:fill="D7D7D7"/>
            <w:vAlign w:val="center"/>
          </w:tcPr>
          <w:p>
            <w:pPr>
              <w:widowControl/>
              <w:spacing w:line="340" w:lineRule="exact"/>
              <w:jc w:val="center"/>
              <w:rPr>
                <w:sz w:val="24"/>
              </w:rPr>
            </w:pPr>
            <w:r>
              <w:rPr>
                <w:rFonts w:hint="eastAsia"/>
                <w:sz w:val="24"/>
              </w:rPr>
              <w:t>3</w:t>
            </w:r>
          </w:p>
        </w:tc>
        <w:tc>
          <w:tcPr>
            <w:tcW w:w="524" w:type="dxa"/>
            <w:shd w:val="clear" w:color="auto" w:fill="D7D7D7"/>
            <w:vAlign w:val="center"/>
          </w:tcPr>
          <w:p>
            <w:pPr>
              <w:widowControl/>
              <w:spacing w:line="340" w:lineRule="exact"/>
              <w:jc w:val="center"/>
              <w:rPr>
                <w:sz w:val="24"/>
              </w:rPr>
            </w:pPr>
            <w:r>
              <w:rPr>
                <w:rFonts w:hint="eastAsia"/>
                <w:sz w:val="24"/>
              </w:rPr>
              <w:t>4</w:t>
            </w:r>
          </w:p>
        </w:tc>
        <w:tc>
          <w:tcPr>
            <w:tcW w:w="509" w:type="dxa"/>
            <w:shd w:val="clear" w:color="auto" w:fill="D7D7D7"/>
            <w:vAlign w:val="center"/>
          </w:tcPr>
          <w:p>
            <w:pPr>
              <w:widowControl/>
              <w:spacing w:line="340" w:lineRule="exact"/>
              <w:jc w:val="center"/>
              <w:rPr>
                <w:sz w:val="24"/>
              </w:rPr>
            </w:pPr>
            <w:r>
              <w:rPr>
                <w:rFonts w:hint="eastAsia"/>
                <w:sz w:val="2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10" w:type="dxa"/>
          </w:tcPr>
          <w:p>
            <w:pPr>
              <w:spacing w:line="340" w:lineRule="exact"/>
            </w:pPr>
            <w:r>
              <w:rPr>
                <w:rFonts w:hint="eastAsia"/>
              </w:rPr>
              <w:t>3.遇到困难时，我把困难看成是生活的一部分，是每个人都会经历的。</w:t>
            </w:r>
          </w:p>
        </w:tc>
        <w:tc>
          <w:tcPr>
            <w:tcW w:w="531" w:type="dxa"/>
            <w:vAlign w:val="center"/>
          </w:tcPr>
          <w:p>
            <w:pPr>
              <w:widowControl/>
              <w:spacing w:line="340" w:lineRule="exact"/>
              <w:jc w:val="center"/>
              <w:rPr>
                <w:sz w:val="24"/>
              </w:rPr>
            </w:pPr>
            <w:r>
              <w:rPr>
                <w:rFonts w:hint="eastAsia"/>
                <w:sz w:val="24"/>
              </w:rPr>
              <w:t>1</w:t>
            </w:r>
          </w:p>
        </w:tc>
        <w:tc>
          <w:tcPr>
            <w:tcW w:w="529" w:type="dxa"/>
            <w:vAlign w:val="center"/>
          </w:tcPr>
          <w:p>
            <w:pPr>
              <w:widowControl/>
              <w:spacing w:line="340" w:lineRule="exact"/>
              <w:jc w:val="center"/>
              <w:rPr>
                <w:sz w:val="24"/>
              </w:rPr>
            </w:pPr>
            <w:r>
              <w:rPr>
                <w:rFonts w:hint="eastAsia"/>
                <w:sz w:val="24"/>
              </w:rPr>
              <w:t>2</w:t>
            </w:r>
          </w:p>
        </w:tc>
        <w:tc>
          <w:tcPr>
            <w:tcW w:w="526" w:type="dxa"/>
            <w:vAlign w:val="center"/>
          </w:tcPr>
          <w:p>
            <w:pPr>
              <w:widowControl/>
              <w:spacing w:line="340" w:lineRule="exact"/>
              <w:jc w:val="center"/>
              <w:rPr>
                <w:sz w:val="24"/>
              </w:rPr>
            </w:pPr>
            <w:r>
              <w:rPr>
                <w:rFonts w:hint="eastAsia"/>
                <w:sz w:val="24"/>
              </w:rPr>
              <w:t>3</w:t>
            </w:r>
          </w:p>
        </w:tc>
        <w:tc>
          <w:tcPr>
            <w:tcW w:w="524" w:type="dxa"/>
            <w:vAlign w:val="center"/>
          </w:tcPr>
          <w:p>
            <w:pPr>
              <w:widowControl/>
              <w:spacing w:line="340" w:lineRule="exact"/>
              <w:jc w:val="center"/>
              <w:rPr>
                <w:sz w:val="24"/>
              </w:rPr>
            </w:pPr>
            <w:r>
              <w:rPr>
                <w:rFonts w:hint="eastAsia"/>
                <w:sz w:val="24"/>
              </w:rPr>
              <w:t>4</w:t>
            </w:r>
          </w:p>
        </w:tc>
        <w:tc>
          <w:tcPr>
            <w:tcW w:w="509" w:type="dxa"/>
            <w:vAlign w:val="center"/>
          </w:tcPr>
          <w:p>
            <w:pPr>
              <w:widowControl/>
              <w:spacing w:line="340" w:lineRule="exact"/>
              <w:jc w:val="center"/>
              <w:rPr>
                <w:sz w:val="24"/>
              </w:rPr>
            </w:pPr>
            <w:r>
              <w:rPr>
                <w:rFonts w:hint="eastAsia"/>
                <w:sz w:val="2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10" w:type="dxa"/>
            <w:shd w:val="clear" w:color="auto" w:fill="D7D7D7"/>
          </w:tcPr>
          <w:p>
            <w:pPr>
              <w:spacing w:line="340" w:lineRule="exact"/>
            </w:pPr>
            <w:r>
              <w:rPr>
                <w:rFonts w:hint="eastAsia"/>
              </w:rPr>
              <w:t>4.思及自己的缺点时，我容易觉得愈发孤立、与世隔绝。</w:t>
            </w:r>
          </w:p>
        </w:tc>
        <w:tc>
          <w:tcPr>
            <w:tcW w:w="531" w:type="dxa"/>
            <w:shd w:val="clear" w:color="auto" w:fill="D7D7D7"/>
            <w:vAlign w:val="center"/>
          </w:tcPr>
          <w:p>
            <w:pPr>
              <w:widowControl/>
              <w:spacing w:line="340" w:lineRule="exact"/>
              <w:jc w:val="center"/>
              <w:rPr>
                <w:sz w:val="24"/>
              </w:rPr>
            </w:pPr>
            <w:r>
              <w:rPr>
                <w:rFonts w:hint="eastAsia"/>
                <w:sz w:val="24"/>
              </w:rPr>
              <w:t>1</w:t>
            </w:r>
          </w:p>
        </w:tc>
        <w:tc>
          <w:tcPr>
            <w:tcW w:w="529" w:type="dxa"/>
            <w:shd w:val="clear" w:color="auto" w:fill="D7D7D7"/>
            <w:vAlign w:val="center"/>
          </w:tcPr>
          <w:p>
            <w:pPr>
              <w:widowControl/>
              <w:spacing w:line="340" w:lineRule="exact"/>
              <w:jc w:val="center"/>
              <w:rPr>
                <w:sz w:val="24"/>
              </w:rPr>
            </w:pPr>
            <w:r>
              <w:rPr>
                <w:rFonts w:hint="eastAsia"/>
                <w:sz w:val="24"/>
              </w:rPr>
              <w:t>2</w:t>
            </w:r>
          </w:p>
        </w:tc>
        <w:tc>
          <w:tcPr>
            <w:tcW w:w="526" w:type="dxa"/>
            <w:shd w:val="clear" w:color="auto" w:fill="D7D7D7"/>
            <w:vAlign w:val="center"/>
          </w:tcPr>
          <w:p>
            <w:pPr>
              <w:widowControl/>
              <w:spacing w:line="340" w:lineRule="exact"/>
              <w:jc w:val="center"/>
              <w:rPr>
                <w:sz w:val="24"/>
              </w:rPr>
            </w:pPr>
            <w:r>
              <w:rPr>
                <w:rFonts w:hint="eastAsia"/>
                <w:sz w:val="24"/>
              </w:rPr>
              <w:t>3</w:t>
            </w:r>
          </w:p>
        </w:tc>
        <w:tc>
          <w:tcPr>
            <w:tcW w:w="524" w:type="dxa"/>
            <w:shd w:val="clear" w:color="auto" w:fill="D7D7D7"/>
            <w:vAlign w:val="center"/>
          </w:tcPr>
          <w:p>
            <w:pPr>
              <w:widowControl/>
              <w:spacing w:line="340" w:lineRule="exact"/>
              <w:jc w:val="center"/>
              <w:rPr>
                <w:sz w:val="24"/>
              </w:rPr>
            </w:pPr>
            <w:r>
              <w:rPr>
                <w:rFonts w:hint="eastAsia"/>
                <w:sz w:val="24"/>
              </w:rPr>
              <w:t>4</w:t>
            </w:r>
          </w:p>
        </w:tc>
        <w:tc>
          <w:tcPr>
            <w:tcW w:w="509" w:type="dxa"/>
            <w:shd w:val="clear" w:color="auto" w:fill="D7D7D7"/>
            <w:vAlign w:val="center"/>
          </w:tcPr>
          <w:p>
            <w:pPr>
              <w:widowControl/>
              <w:spacing w:line="340" w:lineRule="exact"/>
              <w:jc w:val="center"/>
              <w:rPr>
                <w:sz w:val="24"/>
              </w:rPr>
            </w:pPr>
            <w:r>
              <w:rPr>
                <w:rFonts w:hint="eastAsia"/>
                <w:sz w:val="2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10" w:type="dxa"/>
          </w:tcPr>
          <w:p>
            <w:pPr>
              <w:spacing w:line="340" w:lineRule="exact"/>
            </w:pPr>
            <w:r>
              <w:rPr>
                <w:rFonts w:hint="eastAsia"/>
              </w:rPr>
              <w:t>5.遭遇情感痛苦时，我会更关爱自己。</w:t>
            </w:r>
          </w:p>
        </w:tc>
        <w:tc>
          <w:tcPr>
            <w:tcW w:w="531" w:type="dxa"/>
            <w:vAlign w:val="center"/>
          </w:tcPr>
          <w:p>
            <w:pPr>
              <w:widowControl/>
              <w:spacing w:line="340" w:lineRule="exact"/>
              <w:jc w:val="center"/>
              <w:rPr>
                <w:sz w:val="24"/>
              </w:rPr>
            </w:pPr>
            <w:r>
              <w:rPr>
                <w:rFonts w:hint="eastAsia"/>
                <w:sz w:val="24"/>
              </w:rPr>
              <w:t>1</w:t>
            </w:r>
          </w:p>
        </w:tc>
        <w:tc>
          <w:tcPr>
            <w:tcW w:w="529" w:type="dxa"/>
            <w:vAlign w:val="center"/>
          </w:tcPr>
          <w:p>
            <w:pPr>
              <w:widowControl/>
              <w:spacing w:line="340" w:lineRule="exact"/>
              <w:jc w:val="center"/>
              <w:rPr>
                <w:sz w:val="24"/>
              </w:rPr>
            </w:pPr>
            <w:r>
              <w:rPr>
                <w:rFonts w:hint="eastAsia"/>
                <w:sz w:val="24"/>
              </w:rPr>
              <w:t>2</w:t>
            </w:r>
          </w:p>
        </w:tc>
        <w:tc>
          <w:tcPr>
            <w:tcW w:w="526" w:type="dxa"/>
            <w:vAlign w:val="center"/>
          </w:tcPr>
          <w:p>
            <w:pPr>
              <w:widowControl/>
              <w:spacing w:line="340" w:lineRule="exact"/>
              <w:jc w:val="center"/>
              <w:rPr>
                <w:sz w:val="24"/>
              </w:rPr>
            </w:pPr>
            <w:r>
              <w:rPr>
                <w:rFonts w:hint="eastAsia"/>
                <w:sz w:val="24"/>
              </w:rPr>
              <w:t>3</w:t>
            </w:r>
          </w:p>
        </w:tc>
        <w:tc>
          <w:tcPr>
            <w:tcW w:w="524" w:type="dxa"/>
            <w:vAlign w:val="center"/>
          </w:tcPr>
          <w:p>
            <w:pPr>
              <w:widowControl/>
              <w:spacing w:line="340" w:lineRule="exact"/>
              <w:jc w:val="center"/>
              <w:rPr>
                <w:sz w:val="24"/>
              </w:rPr>
            </w:pPr>
            <w:r>
              <w:rPr>
                <w:rFonts w:hint="eastAsia"/>
                <w:sz w:val="24"/>
              </w:rPr>
              <w:t>4</w:t>
            </w:r>
          </w:p>
        </w:tc>
        <w:tc>
          <w:tcPr>
            <w:tcW w:w="509" w:type="dxa"/>
            <w:vAlign w:val="center"/>
          </w:tcPr>
          <w:p>
            <w:pPr>
              <w:widowControl/>
              <w:spacing w:line="340" w:lineRule="exact"/>
              <w:jc w:val="center"/>
              <w:rPr>
                <w:sz w:val="24"/>
              </w:rPr>
            </w:pPr>
            <w:r>
              <w:rPr>
                <w:rFonts w:hint="eastAsia"/>
                <w:sz w:val="2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10" w:type="dxa"/>
            <w:shd w:val="clear" w:color="auto" w:fill="D7D7D7"/>
          </w:tcPr>
          <w:p>
            <w:pPr>
              <w:spacing w:line="340" w:lineRule="exact"/>
            </w:pPr>
            <w:r>
              <w:rPr>
                <w:rFonts w:hint="eastAsia"/>
              </w:rPr>
              <w:t>6.在一些对自己重要的事情上失败后，我会感到自己缺点很多。</w:t>
            </w:r>
          </w:p>
        </w:tc>
        <w:tc>
          <w:tcPr>
            <w:tcW w:w="531" w:type="dxa"/>
            <w:shd w:val="clear" w:color="auto" w:fill="D7D7D7"/>
            <w:vAlign w:val="center"/>
          </w:tcPr>
          <w:p>
            <w:pPr>
              <w:widowControl/>
              <w:spacing w:line="340" w:lineRule="exact"/>
              <w:jc w:val="center"/>
              <w:rPr>
                <w:sz w:val="24"/>
              </w:rPr>
            </w:pPr>
            <w:r>
              <w:rPr>
                <w:rFonts w:hint="eastAsia"/>
                <w:sz w:val="24"/>
              </w:rPr>
              <w:t>1</w:t>
            </w:r>
          </w:p>
        </w:tc>
        <w:tc>
          <w:tcPr>
            <w:tcW w:w="529" w:type="dxa"/>
            <w:shd w:val="clear" w:color="auto" w:fill="D7D7D7"/>
            <w:vAlign w:val="center"/>
          </w:tcPr>
          <w:p>
            <w:pPr>
              <w:widowControl/>
              <w:spacing w:line="340" w:lineRule="exact"/>
              <w:jc w:val="center"/>
              <w:rPr>
                <w:sz w:val="24"/>
              </w:rPr>
            </w:pPr>
            <w:r>
              <w:rPr>
                <w:rFonts w:hint="eastAsia"/>
                <w:sz w:val="24"/>
              </w:rPr>
              <w:t>2</w:t>
            </w:r>
          </w:p>
        </w:tc>
        <w:tc>
          <w:tcPr>
            <w:tcW w:w="526" w:type="dxa"/>
            <w:shd w:val="clear" w:color="auto" w:fill="D7D7D7"/>
            <w:vAlign w:val="center"/>
          </w:tcPr>
          <w:p>
            <w:pPr>
              <w:widowControl/>
              <w:spacing w:line="340" w:lineRule="exact"/>
              <w:jc w:val="center"/>
              <w:rPr>
                <w:sz w:val="24"/>
              </w:rPr>
            </w:pPr>
            <w:r>
              <w:rPr>
                <w:rFonts w:hint="eastAsia"/>
                <w:sz w:val="24"/>
              </w:rPr>
              <w:t>3</w:t>
            </w:r>
          </w:p>
        </w:tc>
        <w:tc>
          <w:tcPr>
            <w:tcW w:w="524" w:type="dxa"/>
            <w:shd w:val="clear" w:color="auto" w:fill="D7D7D7"/>
            <w:vAlign w:val="center"/>
          </w:tcPr>
          <w:p>
            <w:pPr>
              <w:widowControl/>
              <w:spacing w:line="340" w:lineRule="exact"/>
              <w:jc w:val="center"/>
              <w:rPr>
                <w:sz w:val="24"/>
              </w:rPr>
            </w:pPr>
            <w:r>
              <w:rPr>
                <w:rFonts w:hint="eastAsia"/>
                <w:sz w:val="24"/>
              </w:rPr>
              <w:t>4</w:t>
            </w:r>
          </w:p>
        </w:tc>
        <w:tc>
          <w:tcPr>
            <w:tcW w:w="509" w:type="dxa"/>
            <w:shd w:val="clear" w:color="auto" w:fill="D7D7D7"/>
            <w:vAlign w:val="center"/>
          </w:tcPr>
          <w:p>
            <w:pPr>
              <w:widowControl/>
              <w:spacing w:line="340" w:lineRule="exact"/>
              <w:jc w:val="center"/>
              <w:rPr>
                <w:sz w:val="24"/>
              </w:rPr>
            </w:pPr>
            <w:r>
              <w:rPr>
                <w:rFonts w:hint="eastAsia"/>
                <w:sz w:val="2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10" w:type="dxa"/>
          </w:tcPr>
          <w:p>
            <w:pPr>
              <w:spacing w:line="340" w:lineRule="exact"/>
            </w:pPr>
            <w:r>
              <w:rPr>
                <w:rFonts w:hint="eastAsia"/>
              </w:rPr>
              <w:t>7.当我感到不走运的时候，我会经常劝勉自己其实很多人也正经历霉运。</w:t>
            </w:r>
          </w:p>
        </w:tc>
        <w:tc>
          <w:tcPr>
            <w:tcW w:w="531" w:type="dxa"/>
            <w:vAlign w:val="center"/>
          </w:tcPr>
          <w:p>
            <w:pPr>
              <w:widowControl/>
              <w:spacing w:line="340" w:lineRule="exact"/>
              <w:jc w:val="center"/>
              <w:rPr>
                <w:sz w:val="24"/>
              </w:rPr>
            </w:pPr>
            <w:r>
              <w:rPr>
                <w:rFonts w:hint="eastAsia"/>
                <w:sz w:val="24"/>
              </w:rPr>
              <w:t>1</w:t>
            </w:r>
          </w:p>
        </w:tc>
        <w:tc>
          <w:tcPr>
            <w:tcW w:w="529" w:type="dxa"/>
            <w:vAlign w:val="center"/>
          </w:tcPr>
          <w:p>
            <w:pPr>
              <w:widowControl/>
              <w:spacing w:line="340" w:lineRule="exact"/>
              <w:jc w:val="center"/>
              <w:rPr>
                <w:sz w:val="24"/>
              </w:rPr>
            </w:pPr>
            <w:r>
              <w:rPr>
                <w:rFonts w:hint="eastAsia"/>
                <w:sz w:val="24"/>
              </w:rPr>
              <w:t>2</w:t>
            </w:r>
          </w:p>
        </w:tc>
        <w:tc>
          <w:tcPr>
            <w:tcW w:w="526" w:type="dxa"/>
            <w:vAlign w:val="center"/>
          </w:tcPr>
          <w:p>
            <w:pPr>
              <w:widowControl/>
              <w:spacing w:line="340" w:lineRule="exact"/>
              <w:jc w:val="center"/>
              <w:rPr>
                <w:sz w:val="24"/>
              </w:rPr>
            </w:pPr>
            <w:r>
              <w:rPr>
                <w:rFonts w:hint="eastAsia"/>
                <w:sz w:val="24"/>
              </w:rPr>
              <w:t>3</w:t>
            </w:r>
          </w:p>
        </w:tc>
        <w:tc>
          <w:tcPr>
            <w:tcW w:w="524" w:type="dxa"/>
            <w:vAlign w:val="center"/>
          </w:tcPr>
          <w:p>
            <w:pPr>
              <w:widowControl/>
              <w:spacing w:line="340" w:lineRule="exact"/>
              <w:jc w:val="center"/>
              <w:rPr>
                <w:sz w:val="24"/>
              </w:rPr>
            </w:pPr>
            <w:r>
              <w:rPr>
                <w:rFonts w:hint="eastAsia"/>
                <w:sz w:val="24"/>
              </w:rPr>
              <w:t>4</w:t>
            </w:r>
          </w:p>
        </w:tc>
        <w:tc>
          <w:tcPr>
            <w:tcW w:w="509" w:type="dxa"/>
            <w:vAlign w:val="center"/>
          </w:tcPr>
          <w:p>
            <w:pPr>
              <w:widowControl/>
              <w:spacing w:line="340" w:lineRule="exact"/>
              <w:jc w:val="center"/>
              <w:rPr>
                <w:sz w:val="24"/>
              </w:rPr>
            </w:pPr>
            <w:r>
              <w:rPr>
                <w:rFonts w:hint="eastAsia"/>
                <w:sz w:val="2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10" w:type="dxa"/>
            <w:shd w:val="clear" w:color="auto" w:fill="D7D7D7"/>
          </w:tcPr>
          <w:p>
            <w:pPr>
              <w:spacing w:line="340" w:lineRule="exact"/>
            </w:pPr>
            <w:r>
              <w:rPr>
                <w:rFonts w:hint="eastAsia"/>
              </w:rPr>
              <w:t xml:space="preserve">8.处境艰难时，我容易苛求自己。 </w:t>
            </w:r>
          </w:p>
        </w:tc>
        <w:tc>
          <w:tcPr>
            <w:tcW w:w="531" w:type="dxa"/>
            <w:shd w:val="clear" w:color="auto" w:fill="D7D7D7"/>
            <w:vAlign w:val="center"/>
          </w:tcPr>
          <w:p>
            <w:pPr>
              <w:widowControl/>
              <w:spacing w:line="340" w:lineRule="exact"/>
              <w:jc w:val="center"/>
              <w:rPr>
                <w:sz w:val="24"/>
              </w:rPr>
            </w:pPr>
            <w:r>
              <w:rPr>
                <w:rFonts w:hint="eastAsia"/>
                <w:sz w:val="24"/>
              </w:rPr>
              <w:t>1</w:t>
            </w:r>
          </w:p>
        </w:tc>
        <w:tc>
          <w:tcPr>
            <w:tcW w:w="529" w:type="dxa"/>
            <w:shd w:val="clear" w:color="auto" w:fill="D7D7D7"/>
            <w:vAlign w:val="center"/>
          </w:tcPr>
          <w:p>
            <w:pPr>
              <w:widowControl/>
              <w:spacing w:line="340" w:lineRule="exact"/>
              <w:jc w:val="center"/>
              <w:rPr>
                <w:sz w:val="24"/>
              </w:rPr>
            </w:pPr>
            <w:r>
              <w:rPr>
                <w:rFonts w:hint="eastAsia"/>
                <w:sz w:val="24"/>
              </w:rPr>
              <w:t>2</w:t>
            </w:r>
          </w:p>
        </w:tc>
        <w:tc>
          <w:tcPr>
            <w:tcW w:w="526" w:type="dxa"/>
            <w:shd w:val="clear" w:color="auto" w:fill="D7D7D7"/>
            <w:vAlign w:val="center"/>
          </w:tcPr>
          <w:p>
            <w:pPr>
              <w:widowControl/>
              <w:spacing w:line="340" w:lineRule="exact"/>
              <w:jc w:val="center"/>
              <w:rPr>
                <w:sz w:val="24"/>
              </w:rPr>
            </w:pPr>
            <w:r>
              <w:rPr>
                <w:rFonts w:hint="eastAsia"/>
                <w:sz w:val="24"/>
              </w:rPr>
              <w:t>3</w:t>
            </w:r>
          </w:p>
        </w:tc>
        <w:tc>
          <w:tcPr>
            <w:tcW w:w="524" w:type="dxa"/>
            <w:shd w:val="clear" w:color="auto" w:fill="D7D7D7"/>
            <w:vAlign w:val="center"/>
          </w:tcPr>
          <w:p>
            <w:pPr>
              <w:widowControl/>
              <w:spacing w:line="340" w:lineRule="exact"/>
              <w:jc w:val="center"/>
              <w:rPr>
                <w:sz w:val="24"/>
              </w:rPr>
            </w:pPr>
            <w:r>
              <w:rPr>
                <w:rFonts w:hint="eastAsia"/>
                <w:sz w:val="24"/>
              </w:rPr>
              <w:t>4</w:t>
            </w:r>
          </w:p>
        </w:tc>
        <w:tc>
          <w:tcPr>
            <w:tcW w:w="509" w:type="dxa"/>
            <w:shd w:val="clear" w:color="auto" w:fill="D7D7D7"/>
            <w:vAlign w:val="center"/>
          </w:tcPr>
          <w:p>
            <w:pPr>
              <w:widowControl/>
              <w:spacing w:line="340" w:lineRule="exact"/>
              <w:jc w:val="center"/>
              <w:rPr>
                <w:sz w:val="24"/>
              </w:rPr>
            </w:pPr>
            <w:r>
              <w:rPr>
                <w:rFonts w:hint="eastAsia"/>
                <w:sz w:val="2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10" w:type="dxa"/>
          </w:tcPr>
          <w:p>
            <w:pPr>
              <w:spacing w:line="340" w:lineRule="exact"/>
            </w:pPr>
            <w:r>
              <w:rPr>
                <w:rFonts w:hint="eastAsia"/>
              </w:rPr>
              <w:t>9.遇到烦心事，我会尽量想办法让自己保持情绪稳定。</w:t>
            </w:r>
          </w:p>
        </w:tc>
        <w:tc>
          <w:tcPr>
            <w:tcW w:w="531" w:type="dxa"/>
            <w:vAlign w:val="center"/>
          </w:tcPr>
          <w:p>
            <w:pPr>
              <w:widowControl/>
              <w:spacing w:line="340" w:lineRule="exact"/>
              <w:jc w:val="center"/>
              <w:rPr>
                <w:sz w:val="24"/>
              </w:rPr>
            </w:pPr>
            <w:r>
              <w:rPr>
                <w:rFonts w:hint="eastAsia"/>
                <w:sz w:val="24"/>
              </w:rPr>
              <w:t>1</w:t>
            </w:r>
          </w:p>
        </w:tc>
        <w:tc>
          <w:tcPr>
            <w:tcW w:w="529" w:type="dxa"/>
            <w:vAlign w:val="center"/>
          </w:tcPr>
          <w:p>
            <w:pPr>
              <w:widowControl/>
              <w:spacing w:line="340" w:lineRule="exact"/>
              <w:jc w:val="center"/>
              <w:rPr>
                <w:sz w:val="24"/>
              </w:rPr>
            </w:pPr>
            <w:r>
              <w:rPr>
                <w:rFonts w:hint="eastAsia"/>
                <w:sz w:val="24"/>
              </w:rPr>
              <w:t>2</w:t>
            </w:r>
          </w:p>
        </w:tc>
        <w:tc>
          <w:tcPr>
            <w:tcW w:w="526" w:type="dxa"/>
            <w:vAlign w:val="center"/>
          </w:tcPr>
          <w:p>
            <w:pPr>
              <w:widowControl/>
              <w:spacing w:line="340" w:lineRule="exact"/>
              <w:jc w:val="center"/>
              <w:rPr>
                <w:sz w:val="24"/>
              </w:rPr>
            </w:pPr>
            <w:r>
              <w:rPr>
                <w:rFonts w:hint="eastAsia"/>
                <w:sz w:val="24"/>
              </w:rPr>
              <w:t>3</w:t>
            </w:r>
          </w:p>
        </w:tc>
        <w:tc>
          <w:tcPr>
            <w:tcW w:w="524" w:type="dxa"/>
            <w:vAlign w:val="center"/>
          </w:tcPr>
          <w:p>
            <w:pPr>
              <w:widowControl/>
              <w:spacing w:line="340" w:lineRule="exact"/>
              <w:jc w:val="center"/>
              <w:rPr>
                <w:sz w:val="24"/>
              </w:rPr>
            </w:pPr>
            <w:r>
              <w:rPr>
                <w:rFonts w:hint="eastAsia"/>
                <w:sz w:val="24"/>
              </w:rPr>
              <w:t>4</w:t>
            </w:r>
          </w:p>
        </w:tc>
        <w:tc>
          <w:tcPr>
            <w:tcW w:w="509" w:type="dxa"/>
            <w:vAlign w:val="center"/>
          </w:tcPr>
          <w:p>
            <w:pPr>
              <w:widowControl/>
              <w:spacing w:line="340" w:lineRule="exact"/>
              <w:jc w:val="center"/>
              <w:rPr>
                <w:sz w:val="24"/>
              </w:rPr>
            </w:pPr>
            <w:r>
              <w:rPr>
                <w:rFonts w:hint="eastAsia"/>
                <w:sz w:val="2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10" w:type="dxa"/>
            <w:shd w:val="clear" w:color="auto" w:fill="D7D7D7"/>
          </w:tcPr>
          <w:p>
            <w:pPr>
              <w:spacing w:line="340" w:lineRule="exact"/>
            </w:pPr>
            <w:r>
              <w:rPr>
                <w:rFonts w:hint="eastAsia"/>
              </w:rPr>
              <w:t>10.当我感到自己在某些方面不足时，我尽量提醒自己大部分人和我一样，都不完美。</w:t>
            </w:r>
          </w:p>
        </w:tc>
        <w:tc>
          <w:tcPr>
            <w:tcW w:w="531" w:type="dxa"/>
            <w:shd w:val="clear" w:color="auto" w:fill="D7D7D7"/>
            <w:vAlign w:val="center"/>
          </w:tcPr>
          <w:p>
            <w:pPr>
              <w:widowControl/>
              <w:spacing w:line="340" w:lineRule="exact"/>
              <w:jc w:val="center"/>
              <w:rPr>
                <w:sz w:val="24"/>
              </w:rPr>
            </w:pPr>
            <w:r>
              <w:rPr>
                <w:rFonts w:hint="eastAsia"/>
                <w:sz w:val="24"/>
              </w:rPr>
              <w:t>1</w:t>
            </w:r>
          </w:p>
        </w:tc>
        <w:tc>
          <w:tcPr>
            <w:tcW w:w="529" w:type="dxa"/>
            <w:shd w:val="clear" w:color="auto" w:fill="D7D7D7"/>
            <w:vAlign w:val="center"/>
          </w:tcPr>
          <w:p>
            <w:pPr>
              <w:widowControl/>
              <w:spacing w:line="340" w:lineRule="exact"/>
              <w:jc w:val="center"/>
              <w:rPr>
                <w:sz w:val="24"/>
              </w:rPr>
            </w:pPr>
            <w:r>
              <w:rPr>
                <w:rFonts w:hint="eastAsia"/>
                <w:sz w:val="24"/>
              </w:rPr>
              <w:t>2</w:t>
            </w:r>
          </w:p>
        </w:tc>
        <w:tc>
          <w:tcPr>
            <w:tcW w:w="526" w:type="dxa"/>
            <w:shd w:val="clear" w:color="auto" w:fill="D7D7D7"/>
            <w:vAlign w:val="center"/>
          </w:tcPr>
          <w:p>
            <w:pPr>
              <w:widowControl/>
              <w:spacing w:line="340" w:lineRule="exact"/>
              <w:jc w:val="center"/>
              <w:rPr>
                <w:sz w:val="24"/>
              </w:rPr>
            </w:pPr>
            <w:r>
              <w:rPr>
                <w:rFonts w:hint="eastAsia"/>
                <w:sz w:val="24"/>
              </w:rPr>
              <w:t>3</w:t>
            </w:r>
          </w:p>
        </w:tc>
        <w:tc>
          <w:tcPr>
            <w:tcW w:w="524" w:type="dxa"/>
            <w:shd w:val="clear" w:color="auto" w:fill="D7D7D7"/>
            <w:vAlign w:val="center"/>
          </w:tcPr>
          <w:p>
            <w:pPr>
              <w:widowControl/>
              <w:spacing w:line="340" w:lineRule="exact"/>
              <w:jc w:val="center"/>
              <w:rPr>
                <w:sz w:val="24"/>
              </w:rPr>
            </w:pPr>
            <w:r>
              <w:rPr>
                <w:rFonts w:hint="eastAsia"/>
                <w:sz w:val="24"/>
              </w:rPr>
              <w:t>4</w:t>
            </w:r>
          </w:p>
        </w:tc>
        <w:tc>
          <w:tcPr>
            <w:tcW w:w="509" w:type="dxa"/>
            <w:shd w:val="clear" w:color="auto" w:fill="D7D7D7"/>
            <w:vAlign w:val="center"/>
          </w:tcPr>
          <w:p>
            <w:pPr>
              <w:widowControl/>
              <w:spacing w:line="340" w:lineRule="exact"/>
              <w:jc w:val="center"/>
              <w:rPr>
                <w:sz w:val="24"/>
              </w:rPr>
            </w:pPr>
            <w:r>
              <w:rPr>
                <w:rFonts w:hint="eastAsia"/>
                <w:sz w:val="2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10" w:type="dxa"/>
          </w:tcPr>
          <w:p>
            <w:pPr>
              <w:spacing w:line="340" w:lineRule="exact"/>
            </w:pPr>
            <w:r>
              <w:rPr>
                <w:rFonts w:hint="eastAsia"/>
              </w:rPr>
              <w:t>11.我不能接受自己性格中那些自己不喜欢的方面。</w:t>
            </w:r>
          </w:p>
        </w:tc>
        <w:tc>
          <w:tcPr>
            <w:tcW w:w="531" w:type="dxa"/>
            <w:vAlign w:val="center"/>
          </w:tcPr>
          <w:p>
            <w:pPr>
              <w:widowControl/>
              <w:spacing w:line="340" w:lineRule="exact"/>
              <w:jc w:val="center"/>
              <w:rPr>
                <w:sz w:val="24"/>
              </w:rPr>
            </w:pPr>
            <w:r>
              <w:rPr>
                <w:rFonts w:hint="eastAsia"/>
                <w:sz w:val="24"/>
              </w:rPr>
              <w:t>1</w:t>
            </w:r>
          </w:p>
        </w:tc>
        <w:tc>
          <w:tcPr>
            <w:tcW w:w="529" w:type="dxa"/>
            <w:vAlign w:val="center"/>
          </w:tcPr>
          <w:p>
            <w:pPr>
              <w:widowControl/>
              <w:spacing w:line="340" w:lineRule="exact"/>
              <w:jc w:val="center"/>
              <w:rPr>
                <w:sz w:val="24"/>
              </w:rPr>
            </w:pPr>
            <w:r>
              <w:rPr>
                <w:rFonts w:hint="eastAsia"/>
                <w:sz w:val="24"/>
              </w:rPr>
              <w:t>2</w:t>
            </w:r>
          </w:p>
        </w:tc>
        <w:tc>
          <w:tcPr>
            <w:tcW w:w="526" w:type="dxa"/>
            <w:vAlign w:val="center"/>
          </w:tcPr>
          <w:p>
            <w:pPr>
              <w:widowControl/>
              <w:spacing w:line="340" w:lineRule="exact"/>
              <w:jc w:val="center"/>
              <w:rPr>
                <w:sz w:val="24"/>
              </w:rPr>
            </w:pPr>
            <w:r>
              <w:rPr>
                <w:rFonts w:hint="eastAsia"/>
                <w:sz w:val="24"/>
              </w:rPr>
              <w:t>3</w:t>
            </w:r>
          </w:p>
        </w:tc>
        <w:tc>
          <w:tcPr>
            <w:tcW w:w="524" w:type="dxa"/>
            <w:vAlign w:val="center"/>
          </w:tcPr>
          <w:p>
            <w:pPr>
              <w:widowControl/>
              <w:spacing w:line="340" w:lineRule="exact"/>
              <w:jc w:val="center"/>
              <w:rPr>
                <w:sz w:val="24"/>
              </w:rPr>
            </w:pPr>
            <w:r>
              <w:rPr>
                <w:rFonts w:hint="eastAsia"/>
                <w:sz w:val="24"/>
              </w:rPr>
              <w:t>4</w:t>
            </w:r>
          </w:p>
        </w:tc>
        <w:tc>
          <w:tcPr>
            <w:tcW w:w="509" w:type="dxa"/>
            <w:vAlign w:val="center"/>
          </w:tcPr>
          <w:p>
            <w:pPr>
              <w:widowControl/>
              <w:spacing w:line="340" w:lineRule="exact"/>
              <w:jc w:val="center"/>
              <w:rPr>
                <w:sz w:val="24"/>
              </w:rPr>
            </w:pPr>
            <w:r>
              <w:rPr>
                <w:rFonts w:hint="eastAsia"/>
                <w:sz w:val="2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10" w:type="dxa"/>
            <w:shd w:val="clear" w:color="auto" w:fill="D7D7D7"/>
          </w:tcPr>
          <w:p>
            <w:pPr>
              <w:spacing w:line="340" w:lineRule="exact"/>
            </w:pPr>
            <w:r>
              <w:rPr>
                <w:rFonts w:hint="eastAsia"/>
              </w:rPr>
              <w:t>12.历经艰难时，我会关心.善待自己。</w:t>
            </w:r>
          </w:p>
        </w:tc>
        <w:tc>
          <w:tcPr>
            <w:tcW w:w="531" w:type="dxa"/>
            <w:shd w:val="clear" w:color="auto" w:fill="D7D7D7"/>
            <w:vAlign w:val="center"/>
          </w:tcPr>
          <w:p>
            <w:pPr>
              <w:widowControl/>
              <w:spacing w:line="340" w:lineRule="exact"/>
              <w:jc w:val="center"/>
              <w:rPr>
                <w:sz w:val="24"/>
              </w:rPr>
            </w:pPr>
            <w:r>
              <w:rPr>
                <w:rFonts w:hint="eastAsia"/>
                <w:sz w:val="24"/>
              </w:rPr>
              <w:t>1</w:t>
            </w:r>
          </w:p>
        </w:tc>
        <w:tc>
          <w:tcPr>
            <w:tcW w:w="529" w:type="dxa"/>
            <w:shd w:val="clear" w:color="auto" w:fill="D7D7D7"/>
            <w:vAlign w:val="center"/>
          </w:tcPr>
          <w:p>
            <w:pPr>
              <w:widowControl/>
              <w:spacing w:line="340" w:lineRule="exact"/>
              <w:jc w:val="center"/>
              <w:rPr>
                <w:sz w:val="24"/>
              </w:rPr>
            </w:pPr>
            <w:r>
              <w:rPr>
                <w:rFonts w:hint="eastAsia"/>
                <w:sz w:val="24"/>
              </w:rPr>
              <w:t>2</w:t>
            </w:r>
          </w:p>
        </w:tc>
        <w:tc>
          <w:tcPr>
            <w:tcW w:w="526" w:type="dxa"/>
            <w:shd w:val="clear" w:color="auto" w:fill="D7D7D7"/>
            <w:vAlign w:val="center"/>
          </w:tcPr>
          <w:p>
            <w:pPr>
              <w:widowControl/>
              <w:spacing w:line="340" w:lineRule="exact"/>
              <w:jc w:val="center"/>
              <w:rPr>
                <w:sz w:val="24"/>
              </w:rPr>
            </w:pPr>
            <w:r>
              <w:rPr>
                <w:rFonts w:hint="eastAsia"/>
                <w:sz w:val="24"/>
              </w:rPr>
              <w:t>3</w:t>
            </w:r>
          </w:p>
        </w:tc>
        <w:tc>
          <w:tcPr>
            <w:tcW w:w="524" w:type="dxa"/>
            <w:shd w:val="clear" w:color="auto" w:fill="D7D7D7"/>
            <w:vAlign w:val="center"/>
          </w:tcPr>
          <w:p>
            <w:pPr>
              <w:widowControl/>
              <w:spacing w:line="340" w:lineRule="exact"/>
              <w:jc w:val="center"/>
              <w:rPr>
                <w:sz w:val="24"/>
              </w:rPr>
            </w:pPr>
            <w:r>
              <w:rPr>
                <w:rFonts w:hint="eastAsia"/>
                <w:sz w:val="24"/>
              </w:rPr>
              <w:t>4</w:t>
            </w:r>
          </w:p>
        </w:tc>
        <w:tc>
          <w:tcPr>
            <w:tcW w:w="509" w:type="dxa"/>
            <w:shd w:val="clear" w:color="auto" w:fill="D7D7D7"/>
            <w:vAlign w:val="center"/>
          </w:tcPr>
          <w:p>
            <w:pPr>
              <w:widowControl/>
              <w:spacing w:line="340" w:lineRule="exact"/>
              <w:jc w:val="center"/>
              <w:rPr>
                <w:sz w:val="24"/>
              </w:rPr>
            </w:pPr>
            <w:r>
              <w:rPr>
                <w:rFonts w:hint="eastAsia"/>
                <w:sz w:val="2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10" w:type="dxa"/>
          </w:tcPr>
          <w:p>
            <w:pPr>
              <w:spacing w:line="340" w:lineRule="exact"/>
            </w:pPr>
            <w:r>
              <w:rPr>
                <w:rFonts w:hint="eastAsia"/>
              </w:rPr>
              <w:t>13.情绪低落时，我容易觉得很多人可能比我幸福。</w:t>
            </w:r>
          </w:p>
        </w:tc>
        <w:tc>
          <w:tcPr>
            <w:tcW w:w="531" w:type="dxa"/>
            <w:vAlign w:val="center"/>
          </w:tcPr>
          <w:p>
            <w:pPr>
              <w:widowControl/>
              <w:spacing w:line="340" w:lineRule="exact"/>
              <w:jc w:val="center"/>
              <w:rPr>
                <w:sz w:val="24"/>
              </w:rPr>
            </w:pPr>
            <w:r>
              <w:rPr>
                <w:rFonts w:hint="eastAsia"/>
                <w:sz w:val="24"/>
              </w:rPr>
              <w:t>1</w:t>
            </w:r>
          </w:p>
        </w:tc>
        <w:tc>
          <w:tcPr>
            <w:tcW w:w="529" w:type="dxa"/>
            <w:vAlign w:val="center"/>
          </w:tcPr>
          <w:p>
            <w:pPr>
              <w:widowControl/>
              <w:spacing w:line="340" w:lineRule="exact"/>
              <w:jc w:val="center"/>
              <w:rPr>
                <w:sz w:val="24"/>
              </w:rPr>
            </w:pPr>
            <w:r>
              <w:rPr>
                <w:rFonts w:hint="eastAsia"/>
                <w:sz w:val="24"/>
              </w:rPr>
              <w:t>2</w:t>
            </w:r>
          </w:p>
        </w:tc>
        <w:tc>
          <w:tcPr>
            <w:tcW w:w="526" w:type="dxa"/>
            <w:vAlign w:val="center"/>
          </w:tcPr>
          <w:p>
            <w:pPr>
              <w:widowControl/>
              <w:spacing w:line="340" w:lineRule="exact"/>
              <w:jc w:val="center"/>
              <w:rPr>
                <w:sz w:val="24"/>
              </w:rPr>
            </w:pPr>
            <w:r>
              <w:rPr>
                <w:rFonts w:hint="eastAsia"/>
                <w:sz w:val="24"/>
              </w:rPr>
              <w:t>3</w:t>
            </w:r>
          </w:p>
        </w:tc>
        <w:tc>
          <w:tcPr>
            <w:tcW w:w="524" w:type="dxa"/>
            <w:vAlign w:val="center"/>
          </w:tcPr>
          <w:p>
            <w:pPr>
              <w:widowControl/>
              <w:spacing w:line="340" w:lineRule="exact"/>
              <w:jc w:val="center"/>
              <w:rPr>
                <w:sz w:val="24"/>
              </w:rPr>
            </w:pPr>
            <w:r>
              <w:rPr>
                <w:rFonts w:hint="eastAsia"/>
                <w:sz w:val="24"/>
              </w:rPr>
              <w:t>4</w:t>
            </w:r>
          </w:p>
        </w:tc>
        <w:tc>
          <w:tcPr>
            <w:tcW w:w="509" w:type="dxa"/>
            <w:vAlign w:val="center"/>
          </w:tcPr>
          <w:p>
            <w:pPr>
              <w:widowControl/>
              <w:spacing w:line="340" w:lineRule="exact"/>
              <w:jc w:val="center"/>
              <w:rPr>
                <w:sz w:val="24"/>
              </w:rPr>
            </w:pPr>
            <w:r>
              <w:rPr>
                <w:rFonts w:hint="eastAsia"/>
                <w:sz w:val="2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10" w:type="dxa"/>
            <w:shd w:val="clear" w:color="auto" w:fill="D7D7D7"/>
          </w:tcPr>
          <w:p>
            <w:pPr>
              <w:spacing w:line="340" w:lineRule="exact"/>
            </w:pPr>
            <w:r>
              <w:rPr>
                <w:rFonts w:hint="eastAsia"/>
              </w:rPr>
              <w:t>14.当一些令人痛苦的事情发生时，我尽量用平和的心态来对待它。</w:t>
            </w:r>
          </w:p>
        </w:tc>
        <w:tc>
          <w:tcPr>
            <w:tcW w:w="531" w:type="dxa"/>
            <w:shd w:val="clear" w:color="auto" w:fill="D7D7D7"/>
            <w:vAlign w:val="center"/>
          </w:tcPr>
          <w:p>
            <w:pPr>
              <w:widowControl/>
              <w:spacing w:line="340" w:lineRule="exact"/>
              <w:jc w:val="center"/>
              <w:rPr>
                <w:sz w:val="24"/>
              </w:rPr>
            </w:pPr>
            <w:r>
              <w:rPr>
                <w:rFonts w:hint="eastAsia"/>
                <w:sz w:val="24"/>
              </w:rPr>
              <w:t>1</w:t>
            </w:r>
          </w:p>
        </w:tc>
        <w:tc>
          <w:tcPr>
            <w:tcW w:w="529" w:type="dxa"/>
            <w:shd w:val="clear" w:color="auto" w:fill="D7D7D7"/>
            <w:vAlign w:val="center"/>
          </w:tcPr>
          <w:p>
            <w:pPr>
              <w:widowControl/>
              <w:spacing w:line="340" w:lineRule="exact"/>
              <w:jc w:val="center"/>
              <w:rPr>
                <w:sz w:val="24"/>
              </w:rPr>
            </w:pPr>
            <w:r>
              <w:rPr>
                <w:rFonts w:hint="eastAsia"/>
                <w:sz w:val="24"/>
              </w:rPr>
              <w:t>2</w:t>
            </w:r>
          </w:p>
        </w:tc>
        <w:tc>
          <w:tcPr>
            <w:tcW w:w="526" w:type="dxa"/>
            <w:shd w:val="clear" w:color="auto" w:fill="D7D7D7"/>
            <w:vAlign w:val="center"/>
          </w:tcPr>
          <w:p>
            <w:pPr>
              <w:widowControl/>
              <w:spacing w:line="340" w:lineRule="exact"/>
              <w:jc w:val="center"/>
              <w:rPr>
                <w:sz w:val="24"/>
              </w:rPr>
            </w:pPr>
            <w:r>
              <w:rPr>
                <w:rFonts w:hint="eastAsia"/>
                <w:sz w:val="24"/>
              </w:rPr>
              <w:t>3</w:t>
            </w:r>
          </w:p>
        </w:tc>
        <w:tc>
          <w:tcPr>
            <w:tcW w:w="524" w:type="dxa"/>
            <w:shd w:val="clear" w:color="auto" w:fill="D7D7D7"/>
            <w:vAlign w:val="center"/>
          </w:tcPr>
          <w:p>
            <w:pPr>
              <w:widowControl/>
              <w:spacing w:line="340" w:lineRule="exact"/>
              <w:jc w:val="center"/>
              <w:rPr>
                <w:sz w:val="24"/>
              </w:rPr>
            </w:pPr>
            <w:r>
              <w:rPr>
                <w:rFonts w:hint="eastAsia"/>
                <w:sz w:val="24"/>
              </w:rPr>
              <w:t>4</w:t>
            </w:r>
          </w:p>
        </w:tc>
        <w:tc>
          <w:tcPr>
            <w:tcW w:w="509" w:type="dxa"/>
            <w:shd w:val="clear" w:color="auto" w:fill="D7D7D7"/>
            <w:vAlign w:val="center"/>
          </w:tcPr>
          <w:p>
            <w:pPr>
              <w:widowControl/>
              <w:spacing w:line="340" w:lineRule="exact"/>
              <w:jc w:val="center"/>
              <w:rPr>
                <w:sz w:val="24"/>
              </w:rPr>
            </w:pPr>
            <w:r>
              <w:rPr>
                <w:rFonts w:hint="eastAsia"/>
                <w:sz w:val="2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10" w:type="dxa"/>
          </w:tcPr>
          <w:p>
            <w:pPr>
              <w:spacing w:line="340" w:lineRule="exact"/>
            </w:pPr>
            <w:r>
              <w:rPr>
                <w:rFonts w:hint="eastAsia"/>
              </w:rPr>
              <w:t>15.我尽量把自己的失败看成人生经历中的一个必然部分。</w:t>
            </w:r>
          </w:p>
        </w:tc>
        <w:tc>
          <w:tcPr>
            <w:tcW w:w="531" w:type="dxa"/>
            <w:vAlign w:val="center"/>
          </w:tcPr>
          <w:p>
            <w:pPr>
              <w:widowControl/>
              <w:spacing w:line="340" w:lineRule="exact"/>
              <w:jc w:val="center"/>
              <w:rPr>
                <w:sz w:val="24"/>
              </w:rPr>
            </w:pPr>
            <w:r>
              <w:rPr>
                <w:rFonts w:hint="eastAsia"/>
                <w:sz w:val="24"/>
              </w:rPr>
              <w:t>1</w:t>
            </w:r>
          </w:p>
        </w:tc>
        <w:tc>
          <w:tcPr>
            <w:tcW w:w="529" w:type="dxa"/>
            <w:vAlign w:val="center"/>
          </w:tcPr>
          <w:p>
            <w:pPr>
              <w:widowControl/>
              <w:spacing w:line="340" w:lineRule="exact"/>
              <w:jc w:val="center"/>
              <w:rPr>
                <w:sz w:val="24"/>
              </w:rPr>
            </w:pPr>
            <w:r>
              <w:rPr>
                <w:rFonts w:hint="eastAsia"/>
                <w:sz w:val="24"/>
              </w:rPr>
              <w:t>2</w:t>
            </w:r>
          </w:p>
        </w:tc>
        <w:tc>
          <w:tcPr>
            <w:tcW w:w="526" w:type="dxa"/>
            <w:vAlign w:val="center"/>
          </w:tcPr>
          <w:p>
            <w:pPr>
              <w:widowControl/>
              <w:spacing w:line="340" w:lineRule="exact"/>
              <w:jc w:val="center"/>
              <w:rPr>
                <w:sz w:val="24"/>
              </w:rPr>
            </w:pPr>
            <w:r>
              <w:rPr>
                <w:rFonts w:hint="eastAsia"/>
                <w:sz w:val="24"/>
              </w:rPr>
              <w:t>3</w:t>
            </w:r>
          </w:p>
        </w:tc>
        <w:tc>
          <w:tcPr>
            <w:tcW w:w="524" w:type="dxa"/>
            <w:vAlign w:val="center"/>
          </w:tcPr>
          <w:p>
            <w:pPr>
              <w:widowControl/>
              <w:spacing w:line="340" w:lineRule="exact"/>
              <w:jc w:val="center"/>
              <w:rPr>
                <w:sz w:val="24"/>
              </w:rPr>
            </w:pPr>
            <w:r>
              <w:rPr>
                <w:rFonts w:hint="eastAsia"/>
                <w:sz w:val="24"/>
              </w:rPr>
              <w:t>4</w:t>
            </w:r>
          </w:p>
        </w:tc>
        <w:tc>
          <w:tcPr>
            <w:tcW w:w="509" w:type="dxa"/>
            <w:vAlign w:val="center"/>
          </w:tcPr>
          <w:p>
            <w:pPr>
              <w:widowControl/>
              <w:spacing w:line="340" w:lineRule="exact"/>
              <w:jc w:val="center"/>
              <w:rPr>
                <w:sz w:val="24"/>
              </w:rPr>
            </w:pPr>
            <w:r>
              <w:rPr>
                <w:rFonts w:hint="eastAsia"/>
                <w:sz w:val="2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10" w:type="dxa"/>
            <w:shd w:val="clear" w:color="auto" w:fill="D7D7D7"/>
          </w:tcPr>
          <w:p>
            <w:pPr>
              <w:spacing w:line="340" w:lineRule="exact"/>
            </w:pPr>
            <w:r>
              <w:rPr>
                <w:rFonts w:hint="eastAsia"/>
              </w:rPr>
              <w:t xml:space="preserve">16.当我意识到自身的缺点时，会变得情绪低落。 </w:t>
            </w:r>
          </w:p>
        </w:tc>
        <w:tc>
          <w:tcPr>
            <w:tcW w:w="531" w:type="dxa"/>
            <w:shd w:val="clear" w:color="auto" w:fill="D7D7D7"/>
            <w:vAlign w:val="center"/>
          </w:tcPr>
          <w:p>
            <w:pPr>
              <w:widowControl/>
              <w:spacing w:line="340" w:lineRule="exact"/>
              <w:jc w:val="center"/>
              <w:rPr>
                <w:sz w:val="24"/>
              </w:rPr>
            </w:pPr>
            <w:r>
              <w:rPr>
                <w:rFonts w:hint="eastAsia"/>
                <w:sz w:val="24"/>
              </w:rPr>
              <w:t>1</w:t>
            </w:r>
          </w:p>
        </w:tc>
        <w:tc>
          <w:tcPr>
            <w:tcW w:w="529" w:type="dxa"/>
            <w:shd w:val="clear" w:color="auto" w:fill="D7D7D7"/>
            <w:vAlign w:val="center"/>
          </w:tcPr>
          <w:p>
            <w:pPr>
              <w:widowControl/>
              <w:spacing w:line="340" w:lineRule="exact"/>
              <w:jc w:val="center"/>
              <w:rPr>
                <w:sz w:val="24"/>
              </w:rPr>
            </w:pPr>
            <w:r>
              <w:rPr>
                <w:rFonts w:hint="eastAsia"/>
                <w:sz w:val="24"/>
              </w:rPr>
              <w:t>2</w:t>
            </w:r>
          </w:p>
        </w:tc>
        <w:tc>
          <w:tcPr>
            <w:tcW w:w="526" w:type="dxa"/>
            <w:shd w:val="clear" w:color="auto" w:fill="D7D7D7"/>
            <w:vAlign w:val="center"/>
          </w:tcPr>
          <w:p>
            <w:pPr>
              <w:widowControl/>
              <w:spacing w:line="340" w:lineRule="exact"/>
              <w:jc w:val="center"/>
              <w:rPr>
                <w:sz w:val="24"/>
              </w:rPr>
            </w:pPr>
            <w:r>
              <w:rPr>
                <w:rFonts w:hint="eastAsia"/>
                <w:sz w:val="24"/>
              </w:rPr>
              <w:t>3</w:t>
            </w:r>
          </w:p>
        </w:tc>
        <w:tc>
          <w:tcPr>
            <w:tcW w:w="524" w:type="dxa"/>
            <w:shd w:val="clear" w:color="auto" w:fill="D7D7D7"/>
            <w:vAlign w:val="center"/>
          </w:tcPr>
          <w:p>
            <w:pPr>
              <w:widowControl/>
              <w:spacing w:line="340" w:lineRule="exact"/>
              <w:jc w:val="center"/>
              <w:rPr>
                <w:sz w:val="24"/>
              </w:rPr>
            </w:pPr>
            <w:r>
              <w:rPr>
                <w:rFonts w:hint="eastAsia"/>
                <w:sz w:val="24"/>
              </w:rPr>
              <w:t>4</w:t>
            </w:r>
          </w:p>
        </w:tc>
        <w:tc>
          <w:tcPr>
            <w:tcW w:w="509" w:type="dxa"/>
            <w:shd w:val="clear" w:color="auto" w:fill="D7D7D7"/>
            <w:vAlign w:val="center"/>
          </w:tcPr>
          <w:p>
            <w:pPr>
              <w:widowControl/>
              <w:spacing w:line="340" w:lineRule="exact"/>
              <w:jc w:val="center"/>
              <w:rPr>
                <w:sz w:val="24"/>
              </w:rPr>
            </w:pPr>
            <w:r>
              <w:rPr>
                <w:rFonts w:hint="eastAsia"/>
                <w:sz w:val="2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10" w:type="dxa"/>
          </w:tcPr>
          <w:p>
            <w:pPr>
              <w:spacing w:line="340" w:lineRule="exact"/>
            </w:pPr>
            <w:r>
              <w:rPr>
                <w:rFonts w:hint="eastAsia"/>
              </w:rPr>
              <w:t>17.在一些对自己重要的事情上失败时，我会尽量全面、客观地认识这些事情。</w:t>
            </w:r>
          </w:p>
        </w:tc>
        <w:tc>
          <w:tcPr>
            <w:tcW w:w="531" w:type="dxa"/>
            <w:vAlign w:val="center"/>
          </w:tcPr>
          <w:p>
            <w:pPr>
              <w:widowControl/>
              <w:spacing w:line="340" w:lineRule="exact"/>
              <w:jc w:val="center"/>
              <w:rPr>
                <w:sz w:val="24"/>
              </w:rPr>
            </w:pPr>
            <w:r>
              <w:rPr>
                <w:rFonts w:hint="eastAsia"/>
                <w:sz w:val="24"/>
              </w:rPr>
              <w:t>1</w:t>
            </w:r>
          </w:p>
        </w:tc>
        <w:tc>
          <w:tcPr>
            <w:tcW w:w="529" w:type="dxa"/>
            <w:vAlign w:val="center"/>
          </w:tcPr>
          <w:p>
            <w:pPr>
              <w:widowControl/>
              <w:spacing w:line="340" w:lineRule="exact"/>
              <w:jc w:val="center"/>
              <w:rPr>
                <w:sz w:val="24"/>
              </w:rPr>
            </w:pPr>
            <w:r>
              <w:rPr>
                <w:rFonts w:hint="eastAsia"/>
                <w:sz w:val="24"/>
              </w:rPr>
              <w:t>2</w:t>
            </w:r>
          </w:p>
        </w:tc>
        <w:tc>
          <w:tcPr>
            <w:tcW w:w="526" w:type="dxa"/>
            <w:vAlign w:val="center"/>
          </w:tcPr>
          <w:p>
            <w:pPr>
              <w:widowControl/>
              <w:spacing w:line="340" w:lineRule="exact"/>
              <w:jc w:val="center"/>
              <w:rPr>
                <w:sz w:val="24"/>
              </w:rPr>
            </w:pPr>
            <w:r>
              <w:rPr>
                <w:rFonts w:hint="eastAsia"/>
                <w:sz w:val="24"/>
              </w:rPr>
              <w:t>3</w:t>
            </w:r>
          </w:p>
        </w:tc>
        <w:tc>
          <w:tcPr>
            <w:tcW w:w="524" w:type="dxa"/>
            <w:vAlign w:val="center"/>
          </w:tcPr>
          <w:p>
            <w:pPr>
              <w:widowControl/>
              <w:spacing w:line="340" w:lineRule="exact"/>
              <w:jc w:val="center"/>
              <w:rPr>
                <w:sz w:val="24"/>
              </w:rPr>
            </w:pPr>
            <w:r>
              <w:rPr>
                <w:rFonts w:hint="eastAsia"/>
                <w:sz w:val="24"/>
              </w:rPr>
              <w:t>4</w:t>
            </w:r>
          </w:p>
        </w:tc>
        <w:tc>
          <w:tcPr>
            <w:tcW w:w="509" w:type="dxa"/>
            <w:vAlign w:val="center"/>
          </w:tcPr>
          <w:p>
            <w:pPr>
              <w:widowControl/>
              <w:spacing w:line="340" w:lineRule="exact"/>
              <w:jc w:val="center"/>
              <w:rPr>
                <w:sz w:val="24"/>
              </w:rPr>
            </w:pPr>
            <w:r>
              <w:rPr>
                <w:rFonts w:hint="eastAsia"/>
                <w:sz w:val="2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10" w:type="dxa"/>
            <w:shd w:val="clear" w:color="auto" w:fill="D7D7D7"/>
          </w:tcPr>
          <w:p>
            <w:pPr>
              <w:spacing w:line="340" w:lineRule="exact"/>
            </w:pPr>
            <w:r>
              <w:rPr>
                <w:rFonts w:hint="eastAsia"/>
              </w:rPr>
              <w:t>18.当我很努力去争取某样东西时，我觉得其他人得到同样的东西一定会比我轻松些。</w:t>
            </w:r>
          </w:p>
        </w:tc>
        <w:tc>
          <w:tcPr>
            <w:tcW w:w="531" w:type="dxa"/>
            <w:shd w:val="clear" w:color="auto" w:fill="D7D7D7"/>
            <w:vAlign w:val="center"/>
          </w:tcPr>
          <w:p>
            <w:pPr>
              <w:widowControl/>
              <w:spacing w:line="340" w:lineRule="exact"/>
              <w:jc w:val="center"/>
              <w:rPr>
                <w:sz w:val="24"/>
              </w:rPr>
            </w:pPr>
            <w:r>
              <w:rPr>
                <w:rFonts w:hint="eastAsia"/>
                <w:sz w:val="24"/>
              </w:rPr>
              <w:t>1</w:t>
            </w:r>
          </w:p>
        </w:tc>
        <w:tc>
          <w:tcPr>
            <w:tcW w:w="529" w:type="dxa"/>
            <w:shd w:val="clear" w:color="auto" w:fill="D7D7D7"/>
            <w:vAlign w:val="center"/>
          </w:tcPr>
          <w:p>
            <w:pPr>
              <w:widowControl/>
              <w:spacing w:line="340" w:lineRule="exact"/>
              <w:jc w:val="center"/>
              <w:rPr>
                <w:sz w:val="24"/>
              </w:rPr>
            </w:pPr>
            <w:r>
              <w:rPr>
                <w:rFonts w:hint="eastAsia"/>
                <w:sz w:val="24"/>
              </w:rPr>
              <w:t>2</w:t>
            </w:r>
          </w:p>
        </w:tc>
        <w:tc>
          <w:tcPr>
            <w:tcW w:w="526" w:type="dxa"/>
            <w:shd w:val="clear" w:color="auto" w:fill="D7D7D7"/>
            <w:vAlign w:val="center"/>
          </w:tcPr>
          <w:p>
            <w:pPr>
              <w:widowControl/>
              <w:spacing w:line="340" w:lineRule="exact"/>
              <w:jc w:val="center"/>
              <w:rPr>
                <w:sz w:val="24"/>
              </w:rPr>
            </w:pPr>
            <w:r>
              <w:rPr>
                <w:rFonts w:hint="eastAsia"/>
                <w:sz w:val="24"/>
              </w:rPr>
              <w:t>3</w:t>
            </w:r>
          </w:p>
        </w:tc>
        <w:tc>
          <w:tcPr>
            <w:tcW w:w="524" w:type="dxa"/>
            <w:shd w:val="clear" w:color="auto" w:fill="D7D7D7"/>
            <w:vAlign w:val="center"/>
          </w:tcPr>
          <w:p>
            <w:pPr>
              <w:widowControl/>
              <w:spacing w:line="340" w:lineRule="exact"/>
              <w:jc w:val="center"/>
              <w:rPr>
                <w:sz w:val="24"/>
              </w:rPr>
            </w:pPr>
            <w:r>
              <w:rPr>
                <w:rFonts w:hint="eastAsia"/>
                <w:sz w:val="24"/>
              </w:rPr>
              <w:t>4</w:t>
            </w:r>
          </w:p>
        </w:tc>
        <w:tc>
          <w:tcPr>
            <w:tcW w:w="509" w:type="dxa"/>
            <w:shd w:val="clear" w:color="auto" w:fill="D7D7D7"/>
            <w:vAlign w:val="center"/>
          </w:tcPr>
          <w:p>
            <w:pPr>
              <w:widowControl/>
              <w:spacing w:line="340" w:lineRule="exact"/>
              <w:jc w:val="center"/>
              <w:rPr>
                <w:sz w:val="24"/>
              </w:rPr>
            </w:pPr>
            <w:r>
              <w:rPr>
                <w:rFonts w:hint="eastAsia"/>
                <w:sz w:val="2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10" w:type="dxa"/>
          </w:tcPr>
          <w:p>
            <w:pPr>
              <w:spacing w:line="340" w:lineRule="exact"/>
            </w:pPr>
            <w:r>
              <w:rPr>
                <w:rFonts w:hint="eastAsia"/>
              </w:rPr>
              <w:t>19.经历困苦时，我会善待自己。</w:t>
            </w:r>
          </w:p>
        </w:tc>
        <w:tc>
          <w:tcPr>
            <w:tcW w:w="531" w:type="dxa"/>
            <w:vAlign w:val="center"/>
          </w:tcPr>
          <w:p>
            <w:pPr>
              <w:widowControl/>
              <w:spacing w:line="340" w:lineRule="exact"/>
              <w:jc w:val="center"/>
              <w:rPr>
                <w:sz w:val="24"/>
              </w:rPr>
            </w:pPr>
            <w:r>
              <w:rPr>
                <w:rFonts w:hint="eastAsia"/>
                <w:sz w:val="24"/>
              </w:rPr>
              <w:t>1</w:t>
            </w:r>
          </w:p>
        </w:tc>
        <w:tc>
          <w:tcPr>
            <w:tcW w:w="529" w:type="dxa"/>
            <w:vAlign w:val="center"/>
          </w:tcPr>
          <w:p>
            <w:pPr>
              <w:widowControl/>
              <w:spacing w:line="340" w:lineRule="exact"/>
              <w:jc w:val="center"/>
              <w:rPr>
                <w:sz w:val="24"/>
              </w:rPr>
            </w:pPr>
            <w:r>
              <w:rPr>
                <w:rFonts w:hint="eastAsia"/>
                <w:sz w:val="24"/>
              </w:rPr>
              <w:t>2</w:t>
            </w:r>
          </w:p>
        </w:tc>
        <w:tc>
          <w:tcPr>
            <w:tcW w:w="526" w:type="dxa"/>
            <w:vAlign w:val="center"/>
          </w:tcPr>
          <w:p>
            <w:pPr>
              <w:widowControl/>
              <w:spacing w:line="340" w:lineRule="exact"/>
              <w:jc w:val="center"/>
              <w:rPr>
                <w:sz w:val="24"/>
              </w:rPr>
            </w:pPr>
            <w:r>
              <w:rPr>
                <w:rFonts w:hint="eastAsia"/>
                <w:sz w:val="24"/>
              </w:rPr>
              <w:t>3</w:t>
            </w:r>
          </w:p>
        </w:tc>
        <w:tc>
          <w:tcPr>
            <w:tcW w:w="524" w:type="dxa"/>
            <w:vAlign w:val="center"/>
          </w:tcPr>
          <w:p>
            <w:pPr>
              <w:widowControl/>
              <w:spacing w:line="340" w:lineRule="exact"/>
              <w:jc w:val="center"/>
              <w:rPr>
                <w:sz w:val="24"/>
              </w:rPr>
            </w:pPr>
            <w:r>
              <w:rPr>
                <w:rFonts w:hint="eastAsia"/>
                <w:sz w:val="24"/>
              </w:rPr>
              <w:t>4</w:t>
            </w:r>
          </w:p>
        </w:tc>
        <w:tc>
          <w:tcPr>
            <w:tcW w:w="509" w:type="dxa"/>
            <w:vAlign w:val="center"/>
          </w:tcPr>
          <w:p>
            <w:pPr>
              <w:widowControl/>
              <w:spacing w:line="340" w:lineRule="exact"/>
              <w:jc w:val="center"/>
              <w:rPr>
                <w:sz w:val="24"/>
              </w:rPr>
            </w:pPr>
            <w:r>
              <w:rPr>
                <w:rFonts w:hint="eastAsia"/>
                <w:sz w:val="2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10" w:type="dxa"/>
            <w:shd w:val="clear" w:color="auto" w:fill="D7D7D7"/>
          </w:tcPr>
          <w:p>
            <w:pPr>
              <w:spacing w:line="340" w:lineRule="exact"/>
            </w:pPr>
            <w:r>
              <w:rPr>
                <w:rFonts w:hint="eastAsia"/>
              </w:rPr>
              <w:t>20.当某些事使我心烦时，我容易受情绪控制而失去理智。</w:t>
            </w:r>
          </w:p>
        </w:tc>
        <w:tc>
          <w:tcPr>
            <w:tcW w:w="531" w:type="dxa"/>
            <w:shd w:val="clear" w:color="auto" w:fill="D7D7D7"/>
            <w:vAlign w:val="center"/>
          </w:tcPr>
          <w:p>
            <w:pPr>
              <w:widowControl/>
              <w:spacing w:line="340" w:lineRule="exact"/>
              <w:jc w:val="center"/>
              <w:rPr>
                <w:sz w:val="24"/>
              </w:rPr>
            </w:pPr>
            <w:r>
              <w:rPr>
                <w:rFonts w:hint="eastAsia"/>
                <w:sz w:val="24"/>
              </w:rPr>
              <w:t>1</w:t>
            </w:r>
          </w:p>
        </w:tc>
        <w:tc>
          <w:tcPr>
            <w:tcW w:w="529" w:type="dxa"/>
            <w:shd w:val="clear" w:color="auto" w:fill="D7D7D7"/>
            <w:vAlign w:val="center"/>
          </w:tcPr>
          <w:p>
            <w:pPr>
              <w:widowControl/>
              <w:spacing w:line="340" w:lineRule="exact"/>
              <w:jc w:val="center"/>
              <w:rPr>
                <w:sz w:val="24"/>
              </w:rPr>
            </w:pPr>
            <w:r>
              <w:rPr>
                <w:rFonts w:hint="eastAsia"/>
                <w:sz w:val="24"/>
              </w:rPr>
              <w:t>2</w:t>
            </w:r>
          </w:p>
        </w:tc>
        <w:tc>
          <w:tcPr>
            <w:tcW w:w="526" w:type="dxa"/>
            <w:shd w:val="clear" w:color="auto" w:fill="D7D7D7"/>
            <w:vAlign w:val="center"/>
          </w:tcPr>
          <w:p>
            <w:pPr>
              <w:widowControl/>
              <w:spacing w:line="340" w:lineRule="exact"/>
              <w:jc w:val="center"/>
              <w:rPr>
                <w:sz w:val="24"/>
              </w:rPr>
            </w:pPr>
            <w:r>
              <w:rPr>
                <w:rFonts w:hint="eastAsia"/>
                <w:sz w:val="24"/>
              </w:rPr>
              <w:t>3</w:t>
            </w:r>
          </w:p>
        </w:tc>
        <w:tc>
          <w:tcPr>
            <w:tcW w:w="524" w:type="dxa"/>
            <w:shd w:val="clear" w:color="auto" w:fill="D7D7D7"/>
            <w:vAlign w:val="center"/>
          </w:tcPr>
          <w:p>
            <w:pPr>
              <w:widowControl/>
              <w:spacing w:line="340" w:lineRule="exact"/>
              <w:jc w:val="center"/>
              <w:rPr>
                <w:sz w:val="24"/>
              </w:rPr>
            </w:pPr>
            <w:r>
              <w:rPr>
                <w:rFonts w:hint="eastAsia"/>
                <w:sz w:val="24"/>
              </w:rPr>
              <w:t>4</w:t>
            </w:r>
          </w:p>
        </w:tc>
        <w:tc>
          <w:tcPr>
            <w:tcW w:w="509" w:type="dxa"/>
            <w:shd w:val="clear" w:color="auto" w:fill="D7D7D7"/>
            <w:vAlign w:val="center"/>
          </w:tcPr>
          <w:p>
            <w:pPr>
              <w:widowControl/>
              <w:spacing w:line="340" w:lineRule="exact"/>
              <w:jc w:val="center"/>
              <w:rPr>
                <w:sz w:val="24"/>
              </w:rPr>
            </w:pPr>
            <w:r>
              <w:rPr>
                <w:rFonts w:hint="eastAsia"/>
                <w:sz w:val="2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10" w:type="dxa"/>
          </w:tcPr>
          <w:p>
            <w:pPr>
              <w:spacing w:line="340" w:lineRule="exact"/>
            </w:pPr>
            <w:r>
              <w:rPr>
                <w:rFonts w:hint="eastAsia"/>
              </w:rPr>
              <w:t>21.经历困苦时，我对自己有点冷酷无情。</w:t>
            </w:r>
          </w:p>
        </w:tc>
        <w:tc>
          <w:tcPr>
            <w:tcW w:w="531" w:type="dxa"/>
            <w:vAlign w:val="center"/>
          </w:tcPr>
          <w:p>
            <w:pPr>
              <w:widowControl/>
              <w:spacing w:line="340" w:lineRule="exact"/>
              <w:jc w:val="center"/>
              <w:rPr>
                <w:sz w:val="24"/>
              </w:rPr>
            </w:pPr>
            <w:r>
              <w:rPr>
                <w:rFonts w:hint="eastAsia"/>
                <w:sz w:val="24"/>
              </w:rPr>
              <w:t>1</w:t>
            </w:r>
          </w:p>
        </w:tc>
        <w:tc>
          <w:tcPr>
            <w:tcW w:w="529" w:type="dxa"/>
            <w:vAlign w:val="center"/>
          </w:tcPr>
          <w:p>
            <w:pPr>
              <w:widowControl/>
              <w:spacing w:line="340" w:lineRule="exact"/>
              <w:jc w:val="center"/>
              <w:rPr>
                <w:sz w:val="24"/>
              </w:rPr>
            </w:pPr>
            <w:r>
              <w:rPr>
                <w:rFonts w:hint="eastAsia"/>
                <w:sz w:val="24"/>
              </w:rPr>
              <w:t>2</w:t>
            </w:r>
          </w:p>
        </w:tc>
        <w:tc>
          <w:tcPr>
            <w:tcW w:w="526" w:type="dxa"/>
            <w:vAlign w:val="center"/>
          </w:tcPr>
          <w:p>
            <w:pPr>
              <w:widowControl/>
              <w:spacing w:line="340" w:lineRule="exact"/>
              <w:jc w:val="center"/>
              <w:rPr>
                <w:sz w:val="24"/>
              </w:rPr>
            </w:pPr>
            <w:r>
              <w:rPr>
                <w:rFonts w:hint="eastAsia"/>
                <w:sz w:val="24"/>
              </w:rPr>
              <w:t>3</w:t>
            </w:r>
          </w:p>
        </w:tc>
        <w:tc>
          <w:tcPr>
            <w:tcW w:w="524" w:type="dxa"/>
            <w:vAlign w:val="center"/>
          </w:tcPr>
          <w:p>
            <w:pPr>
              <w:widowControl/>
              <w:spacing w:line="340" w:lineRule="exact"/>
              <w:jc w:val="center"/>
              <w:rPr>
                <w:sz w:val="24"/>
              </w:rPr>
            </w:pPr>
            <w:r>
              <w:rPr>
                <w:rFonts w:hint="eastAsia"/>
                <w:sz w:val="24"/>
              </w:rPr>
              <w:t>4</w:t>
            </w:r>
          </w:p>
        </w:tc>
        <w:tc>
          <w:tcPr>
            <w:tcW w:w="509" w:type="dxa"/>
            <w:vAlign w:val="center"/>
          </w:tcPr>
          <w:p>
            <w:pPr>
              <w:widowControl/>
              <w:spacing w:line="340" w:lineRule="exact"/>
              <w:jc w:val="center"/>
              <w:rPr>
                <w:sz w:val="24"/>
              </w:rPr>
            </w:pPr>
            <w:r>
              <w:rPr>
                <w:rFonts w:hint="eastAsia"/>
                <w:sz w:val="2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10" w:type="dxa"/>
            <w:shd w:val="clear" w:color="auto" w:fill="D7D7D7"/>
          </w:tcPr>
          <w:p>
            <w:pPr>
              <w:spacing w:line="340" w:lineRule="exact"/>
            </w:pPr>
            <w:r>
              <w:rPr>
                <w:rFonts w:hint="eastAsia"/>
              </w:rPr>
              <w:t>22.当情绪低落时，我试着用好奇与开放的心态去面对它。</w:t>
            </w:r>
          </w:p>
        </w:tc>
        <w:tc>
          <w:tcPr>
            <w:tcW w:w="531" w:type="dxa"/>
            <w:shd w:val="clear" w:color="auto" w:fill="D7D7D7"/>
            <w:vAlign w:val="center"/>
          </w:tcPr>
          <w:p>
            <w:pPr>
              <w:widowControl/>
              <w:spacing w:line="340" w:lineRule="exact"/>
              <w:jc w:val="center"/>
              <w:rPr>
                <w:sz w:val="24"/>
              </w:rPr>
            </w:pPr>
            <w:r>
              <w:rPr>
                <w:rFonts w:hint="eastAsia"/>
                <w:sz w:val="24"/>
              </w:rPr>
              <w:t>1</w:t>
            </w:r>
          </w:p>
        </w:tc>
        <w:tc>
          <w:tcPr>
            <w:tcW w:w="529" w:type="dxa"/>
            <w:shd w:val="clear" w:color="auto" w:fill="D7D7D7"/>
            <w:vAlign w:val="center"/>
          </w:tcPr>
          <w:p>
            <w:pPr>
              <w:widowControl/>
              <w:spacing w:line="340" w:lineRule="exact"/>
              <w:jc w:val="center"/>
              <w:rPr>
                <w:sz w:val="24"/>
              </w:rPr>
            </w:pPr>
            <w:r>
              <w:rPr>
                <w:rFonts w:hint="eastAsia"/>
                <w:sz w:val="24"/>
              </w:rPr>
              <w:t>2</w:t>
            </w:r>
          </w:p>
        </w:tc>
        <w:tc>
          <w:tcPr>
            <w:tcW w:w="526" w:type="dxa"/>
            <w:shd w:val="clear" w:color="auto" w:fill="D7D7D7"/>
            <w:vAlign w:val="center"/>
          </w:tcPr>
          <w:p>
            <w:pPr>
              <w:widowControl/>
              <w:spacing w:line="340" w:lineRule="exact"/>
              <w:jc w:val="center"/>
              <w:rPr>
                <w:sz w:val="24"/>
              </w:rPr>
            </w:pPr>
            <w:r>
              <w:rPr>
                <w:rFonts w:hint="eastAsia"/>
                <w:sz w:val="24"/>
              </w:rPr>
              <w:t>3</w:t>
            </w:r>
          </w:p>
        </w:tc>
        <w:tc>
          <w:tcPr>
            <w:tcW w:w="524" w:type="dxa"/>
            <w:shd w:val="clear" w:color="auto" w:fill="D7D7D7"/>
            <w:vAlign w:val="center"/>
          </w:tcPr>
          <w:p>
            <w:pPr>
              <w:widowControl/>
              <w:spacing w:line="340" w:lineRule="exact"/>
              <w:jc w:val="center"/>
              <w:rPr>
                <w:sz w:val="24"/>
              </w:rPr>
            </w:pPr>
            <w:r>
              <w:rPr>
                <w:rFonts w:hint="eastAsia"/>
                <w:sz w:val="24"/>
              </w:rPr>
              <w:t>4</w:t>
            </w:r>
          </w:p>
        </w:tc>
        <w:tc>
          <w:tcPr>
            <w:tcW w:w="509" w:type="dxa"/>
            <w:shd w:val="clear" w:color="auto" w:fill="D7D7D7"/>
            <w:vAlign w:val="center"/>
          </w:tcPr>
          <w:p>
            <w:pPr>
              <w:widowControl/>
              <w:spacing w:line="340" w:lineRule="exact"/>
              <w:jc w:val="center"/>
              <w:rPr>
                <w:sz w:val="24"/>
              </w:rPr>
            </w:pPr>
            <w:r>
              <w:rPr>
                <w:rFonts w:hint="eastAsia"/>
                <w:sz w:val="2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10" w:type="dxa"/>
          </w:tcPr>
          <w:p>
            <w:pPr>
              <w:spacing w:line="340" w:lineRule="exact"/>
            </w:pPr>
            <w:r>
              <w:rPr>
                <w:rFonts w:hint="eastAsia"/>
              </w:rPr>
              <w:t>23.对自己的缺点和不足，我持宽容态度。</w:t>
            </w:r>
          </w:p>
        </w:tc>
        <w:tc>
          <w:tcPr>
            <w:tcW w:w="531" w:type="dxa"/>
            <w:vAlign w:val="center"/>
          </w:tcPr>
          <w:p>
            <w:pPr>
              <w:widowControl/>
              <w:spacing w:line="340" w:lineRule="exact"/>
              <w:jc w:val="center"/>
              <w:rPr>
                <w:sz w:val="24"/>
              </w:rPr>
            </w:pPr>
            <w:r>
              <w:rPr>
                <w:rFonts w:hint="eastAsia"/>
                <w:sz w:val="24"/>
              </w:rPr>
              <w:t>1</w:t>
            </w:r>
          </w:p>
        </w:tc>
        <w:tc>
          <w:tcPr>
            <w:tcW w:w="529" w:type="dxa"/>
            <w:vAlign w:val="center"/>
          </w:tcPr>
          <w:p>
            <w:pPr>
              <w:widowControl/>
              <w:spacing w:line="340" w:lineRule="exact"/>
              <w:jc w:val="center"/>
              <w:rPr>
                <w:sz w:val="24"/>
              </w:rPr>
            </w:pPr>
            <w:r>
              <w:rPr>
                <w:rFonts w:hint="eastAsia"/>
                <w:sz w:val="24"/>
              </w:rPr>
              <w:t>2</w:t>
            </w:r>
          </w:p>
        </w:tc>
        <w:tc>
          <w:tcPr>
            <w:tcW w:w="526" w:type="dxa"/>
            <w:vAlign w:val="center"/>
          </w:tcPr>
          <w:p>
            <w:pPr>
              <w:widowControl/>
              <w:spacing w:line="340" w:lineRule="exact"/>
              <w:jc w:val="center"/>
              <w:rPr>
                <w:sz w:val="24"/>
              </w:rPr>
            </w:pPr>
            <w:r>
              <w:rPr>
                <w:rFonts w:hint="eastAsia"/>
                <w:sz w:val="24"/>
              </w:rPr>
              <w:t>3</w:t>
            </w:r>
          </w:p>
        </w:tc>
        <w:tc>
          <w:tcPr>
            <w:tcW w:w="524" w:type="dxa"/>
            <w:vAlign w:val="center"/>
          </w:tcPr>
          <w:p>
            <w:pPr>
              <w:widowControl/>
              <w:spacing w:line="340" w:lineRule="exact"/>
              <w:jc w:val="center"/>
              <w:rPr>
                <w:sz w:val="24"/>
              </w:rPr>
            </w:pPr>
            <w:r>
              <w:rPr>
                <w:rFonts w:hint="eastAsia"/>
                <w:sz w:val="24"/>
              </w:rPr>
              <w:t>4</w:t>
            </w:r>
          </w:p>
        </w:tc>
        <w:tc>
          <w:tcPr>
            <w:tcW w:w="509" w:type="dxa"/>
            <w:vAlign w:val="center"/>
          </w:tcPr>
          <w:p>
            <w:pPr>
              <w:widowControl/>
              <w:spacing w:line="340" w:lineRule="exact"/>
              <w:jc w:val="center"/>
              <w:rPr>
                <w:sz w:val="24"/>
              </w:rPr>
            </w:pPr>
            <w:r>
              <w:rPr>
                <w:rFonts w:hint="eastAsia"/>
                <w:sz w:val="2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10" w:type="dxa"/>
            <w:shd w:val="clear" w:color="auto" w:fill="D7D7D7"/>
          </w:tcPr>
          <w:p>
            <w:pPr>
              <w:spacing w:line="340" w:lineRule="exact"/>
            </w:pPr>
            <w:r>
              <w:rPr>
                <w:rFonts w:hint="eastAsia"/>
              </w:rPr>
              <w:t>24.当一些痛苦的事情发生时，我容易夸大它的影响。</w:t>
            </w:r>
          </w:p>
        </w:tc>
        <w:tc>
          <w:tcPr>
            <w:tcW w:w="531" w:type="dxa"/>
            <w:shd w:val="clear" w:color="auto" w:fill="D7D7D7"/>
            <w:vAlign w:val="center"/>
          </w:tcPr>
          <w:p>
            <w:pPr>
              <w:widowControl/>
              <w:spacing w:line="340" w:lineRule="exact"/>
              <w:jc w:val="center"/>
              <w:rPr>
                <w:sz w:val="24"/>
              </w:rPr>
            </w:pPr>
            <w:r>
              <w:rPr>
                <w:rFonts w:hint="eastAsia"/>
                <w:sz w:val="24"/>
              </w:rPr>
              <w:t>1</w:t>
            </w:r>
          </w:p>
        </w:tc>
        <w:tc>
          <w:tcPr>
            <w:tcW w:w="529" w:type="dxa"/>
            <w:shd w:val="clear" w:color="auto" w:fill="D7D7D7"/>
            <w:vAlign w:val="center"/>
          </w:tcPr>
          <w:p>
            <w:pPr>
              <w:widowControl/>
              <w:spacing w:line="340" w:lineRule="exact"/>
              <w:jc w:val="center"/>
              <w:rPr>
                <w:sz w:val="24"/>
              </w:rPr>
            </w:pPr>
            <w:r>
              <w:rPr>
                <w:rFonts w:hint="eastAsia"/>
                <w:sz w:val="24"/>
              </w:rPr>
              <w:t>2</w:t>
            </w:r>
          </w:p>
        </w:tc>
        <w:tc>
          <w:tcPr>
            <w:tcW w:w="526" w:type="dxa"/>
            <w:shd w:val="clear" w:color="auto" w:fill="D7D7D7"/>
            <w:vAlign w:val="center"/>
          </w:tcPr>
          <w:p>
            <w:pPr>
              <w:widowControl/>
              <w:spacing w:line="340" w:lineRule="exact"/>
              <w:jc w:val="center"/>
              <w:rPr>
                <w:sz w:val="24"/>
              </w:rPr>
            </w:pPr>
            <w:r>
              <w:rPr>
                <w:rFonts w:hint="eastAsia"/>
                <w:sz w:val="24"/>
              </w:rPr>
              <w:t>3</w:t>
            </w:r>
          </w:p>
        </w:tc>
        <w:tc>
          <w:tcPr>
            <w:tcW w:w="524" w:type="dxa"/>
            <w:shd w:val="clear" w:color="auto" w:fill="D7D7D7"/>
            <w:vAlign w:val="center"/>
          </w:tcPr>
          <w:p>
            <w:pPr>
              <w:widowControl/>
              <w:spacing w:line="340" w:lineRule="exact"/>
              <w:jc w:val="center"/>
              <w:rPr>
                <w:sz w:val="24"/>
              </w:rPr>
            </w:pPr>
            <w:r>
              <w:rPr>
                <w:rFonts w:hint="eastAsia"/>
                <w:sz w:val="24"/>
              </w:rPr>
              <w:t>4</w:t>
            </w:r>
          </w:p>
        </w:tc>
        <w:tc>
          <w:tcPr>
            <w:tcW w:w="509" w:type="dxa"/>
            <w:shd w:val="clear" w:color="auto" w:fill="D7D7D7"/>
            <w:vAlign w:val="center"/>
          </w:tcPr>
          <w:p>
            <w:pPr>
              <w:widowControl/>
              <w:spacing w:line="340" w:lineRule="exact"/>
              <w:jc w:val="center"/>
              <w:rPr>
                <w:sz w:val="24"/>
              </w:rPr>
            </w:pPr>
            <w:r>
              <w:rPr>
                <w:rFonts w:hint="eastAsia"/>
                <w:sz w:val="2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10" w:type="dxa"/>
          </w:tcPr>
          <w:p>
            <w:pPr>
              <w:spacing w:line="340" w:lineRule="exact"/>
            </w:pPr>
            <w:r>
              <w:rPr>
                <w:rFonts w:hint="eastAsia"/>
              </w:rPr>
              <w:t>25.在一些对自己重要的事情上失败时，我容易觉得是自己一个人在承受失败，感到孤独。</w:t>
            </w:r>
          </w:p>
        </w:tc>
        <w:tc>
          <w:tcPr>
            <w:tcW w:w="531" w:type="dxa"/>
            <w:vAlign w:val="center"/>
          </w:tcPr>
          <w:p>
            <w:pPr>
              <w:widowControl/>
              <w:spacing w:line="340" w:lineRule="exact"/>
              <w:jc w:val="center"/>
              <w:rPr>
                <w:sz w:val="24"/>
              </w:rPr>
            </w:pPr>
            <w:r>
              <w:rPr>
                <w:rFonts w:hint="eastAsia"/>
                <w:sz w:val="24"/>
              </w:rPr>
              <w:t>1</w:t>
            </w:r>
          </w:p>
        </w:tc>
        <w:tc>
          <w:tcPr>
            <w:tcW w:w="529" w:type="dxa"/>
            <w:vAlign w:val="center"/>
          </w:tcPr>
          <w:p>
            <w:pPr>
              <w:widowControl/>
              <w:spacing w:line="340" w:lineRule="exact"/>
              <w:jc w:val="center"/>
              <w:rPr>
                <w:sz w:val="24"/>
              </w:rPr>
            </w:pPr>
            <w:r>
              <w:rPr>
                <w:rFonts w:hint="eastAsia"/>
                <w:sz w:val="24"/>
              </w:rPr>
              <w:t>2</w:t>
            </w:r>
          </w:p>
        </w:tc>
        <w:tc>
          <w:tcPr>
            <w:tcW w:w="526" w:type="dxa"/>
            <w:vAlign w:val="center"/>
          </w:tcPr>
          <w:p>
            <w:pPr>
              <w:widowControl/>
              <w:spacing w:line="340" w:lineRule="exact"/>
              <w:jc w:val="center"/>
              <w:rPr>
                <w:sz w:val="24"/>
              </w:rPr>
            </w:pPr>
            <w:r>
              <w:rPr>
                <w:rFonts w:hint="eastAsia"/>
                <w:sz w:val="24"/>
              </w:rPr>
              <w:t>3</w:t>
            </w:r>
          </w:p>
        </w:tc>
        <w:tc>
          <w:tcPr>
            <w:tcW w:w="524" w:type="dxa"/>
            <w:vAlign w:val="center"/>
          </w:tcPr>
          <w:p>
            <w:pPr>
              <w:widowControl/>
              <w:spacing w:line="340" w:lineRule="exact"/>
              <w:jc w:val="center"/>
              <w:rPr>
                <w:sz w:val="24"/>
              </w:rPr>
            </w:pPr>
            <w:r>
              <w:rPr>
                <w:rFonts w:hint="eastAsia"/>
                <w:sz w:val="24"/>
              </w:rPr>
              <w:t>4</w:t>
            </w:r>
          </w:p>
        </w:tc>
        <w:tc>
          <w:tcPr>
            <w:tcW w:w="509" w:type="dxa"/>
            <w:vAlign w:val="center"/>
          </w:tcPr>
          <w:p>
            <w:pPr>
              <w:widowControl/>
              <w:spacing w:line="340" w:lineRule="exact"/>
              <w:jc w:val="center"/>
              <w:rPr>
                <w:sz w:val="24"/>
              </w:rPr>
            </w:pPr>
            <w:r>
              <w:rPr>
                <w:rFonts w:hint="eastAsia"/>
                <w:sz w:val="24"/>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10" w:type="dxa"/>
            <w:shd w:val="clear" w:color="auto" w:fill="D7D7D7"/>
          </w:tcPr>
          <w:p>
            <w:pPr>
              <w:spacing w:line="340" w:lineRule="exact"/>
            </w:pPr>
            <w:r>
              <w:rPr>
                <w:rFonts w:hint="eastAsia"/>
              </w:rPr>
              <w:t>26.我试着去理解和容忍自己性格中自己不喜欢的方面。</w:t>
            </w:r>
          </w:p>
        </w:tc>
        <w:tc>
          <w:tcPr>
            <w:tcW w:w="531" w:type="dxa"/>
            <w:shd w:val="clear" w:color="auto" w:fill="D7D7D7"/>
            <w:vAlign w:val="center"/>
          </w:tcPr>
          <w:p>
            <w:pPr>
              <w:widowControl/>
              <w:spacing w:line="340" w:lineRule="exact"/>
              <w:jc w:val="center"/>
              <w:rPr>
                <w:sz w:val="24"/>
              </w:rPr>
            </w:pPr>
            <w:r>
              <w:rPr>
                <w:rFonts w:hint="eastAsia"/>
                <w:sz w:val="24"/>
              </w:rPr>
              <w:t>1</w:t>
            </w:r>
          </w:p>
        </w:tc>
        <w:tc>
          <w:tcPr>
            <w:tcW w:w="529" w:type="dxa"/>
            <w:shd w:val="clear" w:color="auto" w:fill="D7D7D7"/>
            <w:vAlign w:val="center"/>
          </w:tcPr>
          <w:p>
            <w:pPr>
              <w:widowControl/>
              <w:spacing w:line="340" w:lineRule="exact"/>
              <w:jc w:val="center"/>
              <w:rPr>
                <w:sz w:val="24"/>
              </w:rPr>
            </w:pPr>
            <w:r>
              <w:rPr>
                <w:rFonts w:hint="eastAsia"/>
                <w:sz w:val="24"/>
              </w:rPr>
              <w:t>2</w:t>
            </w:r>
          </w:p>
        </w:tc>
        <w:tc>
          <w:tcPr>
            <w:tcW w:w="526" w:type="dxa"/>
            <w:shd w:val="clear" w:color="auto" w:fill="D7D7D7"/>
            <w:vAlign w:val="center"/>
          </w:tcPr>
          <w:p>
            <w:pPr>
              <w:widowControl/>
              <w:spacing w:line="340" w:lineRule="exact"/>
              <w:jc w:val="center"/>
              <w:rPr>
                <w:sz w:val="24"/>
              </w:rPr>
            </w:pPr>
            <w:r>
              <w:rPr>
                <w:rFonts w:hint="eastAsia"/>
                <w:sz w:val="24"/>
              </w:rPr>
              <w:t>3</w:t>
            </w:r>
          </w:p>
        </w:tc>
        <w:tc>
          <w:tcPr>
            <w:tcW w:w="524" w:type="dxa"/>
            <w:shd w:val="clear" w:color="auto" w:fill="D7D7D7"/>
            <w:vAlign w:val="center"/>
          </w:tcPr>
          <w:p>
            <w:pPr>
              <w:widowControl/>
              <w:spacing w:line="340" w:lineRule="exact"/>
              <w:jc w:val="center"/>
              <w:rPr>
                <w:sz w:val="24"/>
              </w:rPr>
            </w:pPr>
            <w:r>
              <w:rPr>
                <w:rFonts w:hint="eastAsia"/>
                <w:sz w:val="24"/>
              </w:rPr>
              <w:t>4</w:t>
            </w:r>
          </w:p>
        </w:tc>
        <w:tc>
          <w:tcPr>
            <w:tcW w:w="509" w:type="dxa"/>
            <w:shd w:val="clear" w:color="auto" w:fill="D7D7D7"/>
            <w:vAlign w:val="center"/>
          </w:tcPr>
          <w:p>
            <w:pPr>
              <w:widowControl/>
              <w:spacing w:line="340" w:lineRule="exact"/>
              <w:jc w:val="center"/>
              <w:rPr>
                <w:sz w:val="24"/>
              </w:rPr>
            </w:pPr>
            <w:r>
              <w:rPr>
                <w:rFonts w:hint="eastAsia"/>
                <w:sz w:val="24"/>
              </w:rPr>
              <w:t>5</w:t>
            </w:r>
          </w:p>
        </w:tc>
      </w:tr>
    </w:tbl>
    <w:p>
      <w:pPr>
        <w:spacing w:line="400" w:lineRule="exact"/>
        <w:jc w:val="center"/>
        <w:rPr>
          <w:rFonts w:ascii="宋体" w:hAnsi="宋体" w:cs="宋体"/>
          <w:b/>
          <w:bCs/>
        </w:rPr>
      </w:pPr>
      <w:r>
        <w:rPr>
          <w:rFonts w:hint="eastAsia" w:ascii="宋体" w:hAnsi="宋体" w:cs="宋体"/>
        </w:rPr>
        <w:br w:type="page"/>
      </w:r>
      <w:r>
        <w:rPr>
          <w:rFonts w:hint="eastAsia" w:ascii="宋体" w:hAnsi="宋体" w:cs="宋体"/>
          <w:b/>
          <w:bCs/>
          <w:sz w:val="32"/>
          <w:szCs w:val="32"/>
        </w:rPr>
        <w:t>职业倦怠量表</w:t>
      </w:r>
    </w:p>
    <w:p>
      <w:pPr>
        <w:spacing w:line="400" w:lineRule="exact"/>
        <w:rPr>
          <w:rFonts w:ascii="宋体" w:hAnsi="宋体" w:eastAsia="宋体" w:cs="宋体"/>
          <w:sz w:val="24"/>
          <w:szCs w:val="24"/>
        </w:rPr>
      </w:pPr>
      <w:r>
        <w:rPr>
          <w:rFonts w:hint="eastAsia" w:ascii="宋体" w:hAnsi="宋体" w:eastAsia="宋体" w:cs="宋体"/>
          <w:sz w:val="24"/>
          <w:szCs w:val="24"/>
        </w:rPr>
        <w:t>以下有22个与工作感受有关的陈述句请逐一仔细阅读,然后指出您在工作中曾经有过的心理感受,请在最符合您个人实际感受的“七个”选项中选择一个,并打“</w:t>
      </w:r>
      <w:r>
        <w:rPr>
          <w:rFonts w:hint="eastAsia" w:ascii="宋体" w:hAnsi="宋体" w:eastAsia="宋体" w:cs="宋体"/>
          <w:sz w:val="24"/>
          <w:szCs w:val="24"/>
        </w:rPr>
        <w:sym w:font="Symbol" w:char="F0D6"/>
      </w:r>
      <w:r>
        <w:rPr>
          <w:rFonts w:hint="eastAsia" w:ascii="宋体" w:hAnsi="宋体" w:eastAsia="宋体" w:cs="宋体"/>
          <w:sz w:val="24"/>
          <w:szCs w:val="24"/>
        </w:rPr>
        <w:t>”。谢谢您的支持！</w:t>
      </w:r>
    </w:p>
    <w:p>
      <w:pPr>
        <w:rPr>
          <w:rFonts w:ascii="宋体" w:hAnsi="宋体" w:eastAsia="宋体" w:cs="宋体"/>
          <w:sz w:val="10"/>
          <w:szCs w:val="10"/>
        </w:rPr>
      </w:pPr>
    </w:p>
    <w:tbl>
      <w:tblPr>
        <w:tblStyle w:val="38"/>
        <w:tblW w:w="877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84"/>
        <w:gridCol w:w="456"/>
        <w:gridCol w:w="456"/>
        <w:gridCol w:w="456"/>
        <w:gridCol w:w="456"/>
        <w:gridCol w:w="456"/>
        <w:gridCol w:w="456"/>
        <w:gridCol w:w="4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584" w:type="dxa"/>
            <w:vAlign w:val="center"/>
          </w:tcPr>
          <w:p>
            <w:pPr>
              <w:jc w:val="center"/>
              <w:rPr>
                <w:rFonts w:ascii="宋体" w:hAnsi="宋体" w:eastAsia="宋体" w:cs="宋体"/>
                <w:szCs w:val="21"/>
              </w:rPr>
            </w:pPr>
            <w:r>
              <w:rPr>
                <w:rFonts w:hint="eastAsia" w:ascii="宋体" w:hAnsi="宋体" w:eastAsia="宋体" w:cs="宋体"/>
                <w:szCs w:val="21"/>
              </w:rPr>
              <w:t>题项</w:t>
            </w:r>
          </w:p>
        </w:tc>
        <w:tc>
          <w:tcPr>
            <w:tcW w:w="456" w:type="dxa"/>
          </w:tcPr>
          <w:p>
            <w:pPr>
              <w:jc w:val="center"/>
              <w:rPr>
                <w:rFonts w:ascii="宋体" w:hAnsi="宋体" w:eastAsia="宋体" w:cs="宋体"/>
                <w:szCs w:val="21"/>
              </w:rPr>
            </w:pPr>
            <w:r>
              <w:rPr>
                <w:rFonts w:hint="eastAsia" w:ascii="宋体" w:hAnsi="宋体" w:eastAsia="宋体" w:cs="宋体"/>
                <w:szCs w:val="21"/>
              </w:rPr>
              <w:t>从来没有</w:t>
            </w:r>
          </w:p>
        </w:tc>
        <w:tc>
          <w:tcPr>
            <w:tcW w:w="456" w:type="dxa"/>
          </w:tcPr>
          <w:p>
            <w:pPr>
              <w:jc w:val="center"/>
              <w:rPr>
                <w:rFonts w:ascii="宋体" w:hAnsi="宋体" w:eastAsia="宋体" w:cs="宋体"/>
                <w:szCs w:val="21"/>
              </w:rPr>
            </w:pPr>
            <w:r>
              <w:rPr>
                <w:rFonts w:hint="eastAsia" w:ascii="宋体" w:hAnsi="宋体" w:eastAsia="宋体" w:cs="宋体"/>
                <w:szCs w:val="21"/>
              </w:rPr>
              <w:t>一年有若干次</w:t>
            </w:r>
          </w:p>
        </w:tc>
        <w:tc>
          <w:tcPr>
            <w:tcW w:w="456" w:type="dxa"/>
          </w:tcPr>
          <w:p>
            <w:pPr>
              <w:jc w:val="center"/>
              <w:rPr>
                <w:rFonts w:ascii="宋体" w:hAnsi="宋体" w:eastAsia="宋体" w:cs="宋体"/>
                <w:szCs w:val="21"/>
              </w:rPr>
            </w:pPr>
            <w:r>
              <w:rPr>
                <w:rFonts w:hint="eastAsia" w:ascii="宋体" w:hAnsi="宋体" w:eastAsia="宋体" w:cs="宋体"/>
                <w:szCs w:val="21"/>
              </w:rPr>
              <w:t>一个月有一次</w:t>
            </w:r>
          </w:p>
        </w:tc>
        <w:tc>
          <w:tcPr>
            <w:tcW w:w="456" w:type="dxa"/>
          </w:tcPr>
          <w:p>
            <w:pPr>
              <w:jc w:val="center"/>
              <w:rPr>
                <w:rFonts w:ascii="宋体" w:hAnsi="宋体" w:eastAsia="宋体" w:cs="宋体"/>
                <w:szCs w:val="21"/>
              </w:rPr>
            </w:pPr>
            <w:r>
              <w:rPr>
                <w:rFonts w:hint="eastAsia" w:ascii="宋体" w:hAnsi="宋体" w:eastAsia="宋体" w:cs="宋体"/>
                <w:szCs w:val="21"/>
              </w:rPr>
              <w:t>一个月有若干次</w:t>
            </w:r>
          </w:p>
        </w:tc>
        <w:tc>
          <w:tcPr>
            <w:tcW w:w="456" w:type="dxa"/>
          </w:tcPr>
          <w:p>
            <w:pPr>
              <w:jc w:val="center"/>
              <w:rPr>
                <w:rFonts w:ascii="宋体" w:hAnsi="宋体" w:eastAsia="宋体" w:cs="宋体"/>
                <w:szCs w:val="21"/>
              </w:rPr>
            </w:pPr>
            <w:r>
              <w:rPr>
                <w:rFonts w:hint="eastAsia" w:ascii="宋体" w:hAnsi="宋体" w:eastAsia="宋体" w:cs="宋体"/>
                <w:szCs w:val="21"/>
              </w:rPr>
              <w:t>一周有一次</w:t>
            </w:r>
          </w:p>
        </w:tc>
        <w:tc>
          <w:tcPr>
            <w:tcW w:w="456" w:type="dxa"/>
          </w:tcPr>
          <w:p>
            <w:pPr>
              <w:jc w:val="center"/>
              <w:rPr>
                <w:rFonts w:ascii="宋体" w:hAnsi="宋体" w:eastAsia="宋体" w:cs="宋体"/>
                <w:szCs w:val="21"/>
              </w:rPr>
            </w:pPr>
            <w:r>
              <w:rPr>
                <w:rFonts w:hint="eastAsia" w:ascii="宋体" w:hAnsi="宋体" w:eastAsia="宋体" w:cs="宋体"/>
                <w:szCs w:val="21"/>
              </w:rPr>
              <w:t>一周有若干次</w:t>
            </w:r>
          </w:p>
        </w:tc>
        <w:tc>
          <w:tcPr>
            <w:tcW w:w="456" w:type="dxa"/>
          </w:tcPr>
          <w:p>
            <w:pPr>
              <w:jc w:val="center"/>
              <w:rPr>
                <w:rFonts w:ascii="宋体" w:hAnsi="宋体" w:eastAsia="宋体" w:cs="宋体"/>
                <w:szCs w:val="21"/>
              </w:rPr>
            </w:pPr>
            <w:r>
              <w:rPr>
                <w:rFonts w:hint="eastAsia" w:ascii="宋体" w:hAnsi="宋体" w:eastAsia="宋体" w:cs="宋体"/>
                <w:szCs w:val="21"/>
              </w:rPr>
              <w:t>每天都有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584" w:type="dxa"/>
            <w:vAlign w:val="center"/>
          </w:tcPr>
          <w:p>
            <w:pPr>
              <w:rPr>
                <w:rFonts w:ascii="宋体" w:hAnsi="宋体" w:eastAsia="宋体" w:cs="宋体"/>
                <w:szCs w:val="21"/>
              </w:rPr>
            </w:pPr>
            <w:r>
              <w:rPr>
                <w:rFonts w:hint="eastAsia" w:ascii="宋体" w:hAnsi="宋体" w:eastAsia="宋体" w:cs="宋体"/>
                <w:szCs w:val="21"/>
              </w:rPr>
              <w:t>1</w:t>
            </w:r>
            <w:r>
              <w:rPr>
                <w:rFonts w:hint="eastAsia" w:ascii="宋体" w:hAnsi="宋体" w:cs="宋体"/>
                <w:szCs w:val="21"/>
              </w:rPr>
              <w:t>.</w:t>
            </w:r>
            <w:r>
              <w:rPr>
                <w:rFonts w:hint="eastAsia" w:ascii="宋体" w:hAnsi="宋体" w:eastAsia="宋体" w:cs="宋体"/>
                <w:szCs w:val="21"/>
              </w:rPr>
              <w:t>在辅导员工作中,我觉得我的工作情绪己经逐渐耗尽。</w:t>
            </w:r>
          </w:p>
        </w:tc>
        <w:tc>
          <w:tcPr>
            <w:tcW w:w="456" w:type="dxa"/>
            <w:vAlign w:val="center"/>
          </w:tcPr>
          <w:p>
            <w:pPr>
              <w:jc w:val="center"/>
              <w:rPr>
                <w:rFonts w:ascii="宋体" w:hAnsi="宋体" w:eastAsia="宋体" w:cs="宋体"/>
                <w:szCs w:val="21"/>
              </w:rPr>
            </w:pPr>
            <w:r>
              <w:rPr>
                <w:rFonts w:hint="eastAsia" w:ascii="宋体" w:hAnsi="宋体" w:cs="宋体"/>
                <w:szCs w:val="21"/>
              </w:rPr>
              <w:t>1</w:t>
            </w:r>
          </w:p>
        </w:tc>
        <w:tc>
          <w:tcPr>
            <w:tcW w:w="456" w:type="dxa"/>
            <w:vAlign w:val="center"/>
          </w:tcPr>
          <w:p>
            <w:pPr>
              <w:jc w:val="center"/>
              <w:rPr>
                <w:rFonts w:ascii="宋体" w:hAnsi="宋体" w:eastAsia="宋体" w:cs="宋体"/>
                <w:szCs w:val="21"/>
              </w:rPr>
            </w:pPr>
            <w:r>
              <w:rPr>
                <w:rFonts w:hint="eastAsia" w:ascii="宋体" w:hAnsi="宋体" w:cs="宋体"/>
                <w:szCs w:val="21"/>
              </w:rPr>
              <w:t>2</w:t>
            </w:r>
          </w:p>
        </w:tc>
        <w:tc>
          <w:tcPr>
            <w:tcW w:w="456" w:type="dxa"/>
            <w:vAlign w:val="center"/>
          </w:tcPr>
          <w:p>
            <w:pPr>
              <w:jc w:val="center"/>
              <w:rPr>
                <w:rFonts w:ascii="宋体" w:hAnsi="宋体" w:eastAsia="宋体" w:cs="宋体"/>
                <w:szCs w:val="21"/>
              </w:rPr>
            </w:pPr>
            <w:r>
              <w:rPr>
                <w:rFonts w:hint="eastAsia" w:ascii="宋体" w:hAnsi="宋体" w:cs="宋体"/>
                <w:szCs w:val="21"/>
              </w:rPr>
              <w:t>3</w:t>
            </w:r>
          </w:p>
        </w:tc>
        <w:tc>
          <w:tcPr>
            <w:tcW w:w="456" w:type="dxa"/>
            <w:vAlign w:val="center"/>
          </w:tcPr>
          <w:p>
            <w:pPr>
              <w:jc w:val="center"/>
              <w:rPr>
                <w:rFonts w:ascii="宋体" w:hAnsi="宋体" w:eastAsia="宋体" w:cs="宋体"/>
                <w:szCs w:val="21"/>
              </w:rPr>
            </w:pPr>
            <w:r>
              <w:rPr>
                <w:rFonts w:hint="eastAsia" w:ascii="宋体" w:hAnsi="宋体" w:cs="宋体"/>
                <w:szCs w:val="21"/>
              </w:rPr>
              <w:t>4</w:t>
            </w:r>
          </w:p>
        </w:tc>
        <w:tc>
          <w:tcPr>
            <w:tcW w:w="456" w:type="dxa"/>
            <w:vAlign w:val="center"/>
          </w:tcPr>
          <w:p>
            <w:pPr>
              <w:jc w:val="center"/>
              <w:rPr>
                <w:rFonts w:ascii="宋体" w:hAnsi="宋体" w:eastAsia="宋体" w:cs="宋体"/>
                <w:szCs w:val="21"/>
              </w:rPr>
            </w:pPr>
            <w:r>
              <w:rPr>
                <w:rFonts w:hint="eastAsia" w:ascii="宋体" w:hAnsi="宋体" w:cs="宋体"/>
                <w:szCs w:val="21"/>
              </w:rPr>
              <w:t>5</w:t>
            </w:r>
          </w:p>
        </w:tc>
        <w:tc>
          <w:tcPr>
            <w:tcW w:w="456" w:type="dxa"/>
            <w:vAlign w:val="center"/>
          </w:tcPr>
          <w:p>
            <w:pPr>
              <w:jc w:val="center"/>
              <w:rPr>
                <w:rFonts w:ascii="宋体" w:hAnsi="宋体" w:eastAsia="宋体" w:cs="宋体"/>
                <w:szCs w:val="21"/>
              </w:rPr>
            </w:pPr>
            <w:r>
              <w:rPr>
                <w:rFonts w:hint="eastAsia" w:ascii="宋体" w:hAnsi="宋体" w:cs="宋体"/>
                <w:szCs w:val="21"/>
              </w:rPr>
              <w:t>6</w:t>
            </w:r>
          </w:p>
        </w:tc>
        <w:tc>
          <w:tcPr>
            <w:tcW w:w="456" w:type="dxa"/>
            <w:vAlign w:val="center"/>
          </w:tcPr>
          <w:p>
            <w:pPr>
              <w:jc w:val="center"/>
              <w:rPr>
                <w:rFonts w:ascii="宋体" w:hAnsi="宋体" w:eastAsia="宋体" w:cs="宋体"/>
                <w:szCs w:val="21"/>
              </w:rPr>
            </w:pPr>
            <w:r>
              <w:rPr>
                <w:rFonts w:hint="eastAsia" w:ascii="宋体" w:hAnsi="宋体" w:cs="宋体"/>
                <w:szCs w:val="21"/>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584" w:type="dxa"/>
            <w:shd w:val="clear" w:color="auto" w:fill="D7D7D7"/>
            <w:vAlign w:val="center"/>
          </w:tcPr>
          <w:p>
            <w:pPr>
              <w:rPr>
                <w:rFonts w:ascii="宋体" w:hAnsi="宋体" w:eastAsia="宋体" w:cs="宋体"/>
                <w:szCs w:val="21"/>
              </w:rPr>
            </w:pPr>
            <w:r>
              <w:rPr>
                <w:rFonts w:hint="eastAsia" w:ascii="宋体" w:hAnsi="宋体" w:eastAsia="宋体" w:cs="宋体"/>
                <w:szCs w:val="21"/>
              </w:rPr>
              <w:t>2</w:t>
            </w:r>
            <w:r>
              <w:rPr>
                <w:rFonts w:hint="eastAsia" w:ascii="宋体" w:hAnsi="宋体" w:cs="宋体"/>
                <w:szCs w:val="21"/>
              </w:rPr>
              <w:t>.</w:t>
            </w:r>
            <w:r>
              <w:rPr>
                <w:rFonts w:hint="eastAsia" w:ascii="宋体" w:hAnsi="宋体" w:eastAsia="宋体" w:cs="宋体"/>
                <w:szCs w:val="21"/>
              </w:rPr>
              <w:t>一天工作下来,我觉得疲惫不堪。</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1</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2</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3</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4</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5</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6</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584" w:type="dxa"/>
            <w:vAlign w:val="center"/>
          </w:tcPr>
          <w:p>
            <w:pPr>
              <w:rPr>
                <w:rFonts w:ascii="宋体" w:hAnsi="宋体" w:eastAsia="宋体" w:cs="宋体"/>
                <w:szCs w:val="21"/>
              </w:rPr>
            </w:pPr>
            <w:r>
              <w:rPr>
                <w:rFonts w:hint="eastAsia" w:ascii="宋体" w:hAnsi="宋体" w:eastAsia="宋体" w:cs="宋体"/>
                <w:szCs w:val="21"/>
              </w:rPr>
              <w:t>3</w:t>
            </w:r>
            <w:r>
              <w:rPr>
                <w:rFonts w:hint="eastAsia" w:ascii="宋体" w:hAnsi="宋体" w:cs="宋体"/>
                <w:szCs w:val="21"/>
              </w:rPr>
              <w:t>.</w:t>
            </w:r>
            <w:r>
              <w:rPr>
                <w:rFonts w:hint="eastAsia" w:ascii="宋体" w:hAnsi="宋体" w:eastAsia="宋体" w:cs="宋体"/>
                <w:szCs w:val="21"/>
              </w:rPr>
              <w:t>一早晨起来,想到又要面对一</w:t>
            </w:r>
            <w:r>
              <w:rPr>
                <w:rFonts w:hint="eastAsia" w:ascii="宋体" w:hAnsi="宋体" w:cs="宋体"/>
                <w:szCs w:val="21"/>
              </w:rPr>
              <w:t>天</w:t>
            </w:r>
            <w:r>
              <w:rPr>
                <w:rFonts w:hint="eastAsia" w:ascii="宋体" w:hAnsi="宋体" w:eastAsia="宋体" w:cs="宋体"/>
                <w:szCs w:val="21"/>
              </w:rPr>
              <w:t>的工作,我就觉得好累。</w:t>
            </w:r>
          </w:p>
        </w:tc>
        <w:tc>
          <w:tcPr>
            <w:tcW w:w="456" w:type="dxa"/>
            <w:vAlign w:val="center"/>
          </w:tcPr>
          <w:p>
            <w:pPr>
              <w:jc w:val="center"/>
              <w:rPr>
                <w:rFonts w:ascii="宋体" w:hAnsi="宋体" w:eastAsia="宋体" w:cs="宋体"/>
                <w:szCs w:val="21"/>
              </w:rPr>
            </w:pPr>
            <w:r>
              <w:rPr>
                <w:rFonts w:hint="eastAsia" w:ascii="宋体" w:hAnsi="宋体" w:cs="宋体"/>
                <w:szCs w:val="21"/>
              </w:rPr>
              <w:t>1</w:t>
            </w:r>
          </w:p>
        </w:tc>
        <w:tc>
          <w:tcPr>
            <w:tcW w:w="456" w:type="dxa"/>
            <w:vAlign w:val="center"/>
          </w:tcPr>
          <w:p>
            <w:pPr>
              <w:jc w:val="center"/>
              <w:rPr>
                <w:rFonts w:ascii="宋体" w:hAnsi="宋体" w:eastAsia="宋体" w:cs="宋体"/>
                <w:szCs w:val="21"/>
              </w:rPr>
            </w:pPr>
            <w:r>
              <w:rPr>
                <w:rFonts w:hint="eastAsia" w:ascii="宋体" w:hAnsi="宋体" w:cs="宋体"/>
                <w:szCs w:val="21"/>
              </w:rPr>
              <w:t>2</w:t>
            </w:r>
          </w:p>
        </w:tc>
        <w:tc>
          <w:tcPr>
            <w:tcW w:w="456" w:type="dxa"/>
            <w:vAlign w:val="center"/>
          </w:tcPr>
          <w:p>
            <w:pPr>
              <w:jc w:val="center"/>
              <w:rPr>
                <w:rFonts w:ascii="宋体" w:hAnsi="宋体" w:eastAsia="宋体" w:cs="宋体"/>
                <w:szCs w:val="21"/>
              </w:rPr>
            </w:pPr>
            <w:r>
              <w:rPr>
                <w:rFonts w:hint="eastAsia" w:ascii="宋体" w:hAnsi="宋体" w:cs="宋体"/>
                <w:szCs w:val="21"/>
              </w:rPr>
              <w:t>3</w:t>
            </w:r>
          </w:p>
        </w:tc>
        <w:tc>
          <w:tcPr>
            <w:tcW w:w="456" w:type="dxa"/>
            <w:vAlign w:val="center"/>
          </w:tcPr>
          <w:p>
            <w:pPr>
              <w:jc w:val="center"/>
              <w:rPr>
                <w:rFonts w:ascii="宋体" w:hAnsi="宋体" w:eastAsia="宋体" w:cs="宋体"/>
                <w:szCs w:val="21"/>
              </w:rPr>
            </w:pPr>
            <w:r>
              <w:rPr>
                <w:rFonts w:hint="eastAsia" w:ascii="宋体" w:hAnsi="宋体" w:cs="宋体"/>
                <w:szCs w:val="21"/>
              </w:rPr>
              <w:t>4</w:t>
            </w:r>
          </w:p>
        </w:tc>
        <w:tc>
          <w:tcPr>
            <w:tcW w:w="456" w:type="dxa"/>
            <w:vAlign w:val="center"/>
          </w:tcPr>
          <w:p>
            <w:pPr>
              <w:jc w:val="center"/>
              <w:rPr>
                <w:rFonts w:ascii="宋体" w:hAnsi="宋体" w:eastAsia="宋体" w:cs="宋体"/>
                <w:szCs w:val="21"/>
              </w:rPr>
            </w:pPr>
            <w:r>
              <w:rPr>
                <w:rFonts w:hint="eastAsia" w:ascii="宋体" w:hAnsi="宋体" w:cs="宋体"/>
                <w:szCs w:val="21"/>
              </w:rPr>
              <w:t>5</w:t>
            </w:r>
          </w:p>
        </w:tc>
        <w:tc>
          <w:tcPr>
            <w:tcW w:w="456" w:type="dxa"/>
            <w:vAlign w:val="center"/>
          </w:tcPr>
          <w:p>
            <w:pPr>
              <w:jc w:val="center"/>
              <w:rPr>
                <w:rFonts w:ascii="宋体" w:hAnsi="宋体" w:eastAsia="宋体" w:cs="宋体"/>
                <w:szCs w:val="21"/>
              </w:rPr>
            </w:pPr>
            <w:r>
              <w:rPr>
                <w:rFonts w:hint="eastAsia" w:ascii="宋体" w:hAnsi="宋体" w:cs="宋体"/>
                <w:szCs w:val="21"/>
              </w:rPr>
              <w:t>6</w:t>
            </w:r>
          </w:p>
        </w:tc>
        <w:tc>
          <w:tcPr>
            <w:tcW w:w="456" w:type="dxa"/>
            <w:vAlign w:val="center"/>
          </w:tcPr>
          <w:p>
            <w:pPr>
              <w:jc w:val="center"/>
              <w:rPr>
                <w:rFonts w:ascii="宋体" w:hAnsi="宋体" w:eastAsia="宋体" w:cs="宋体"/>
                <w:szCs w:val="21"/>
              </w:rPr>
            </w:pPr>
            <w:r>
              <w:rPr>
                <w:rFonts w:hint="eastAsia" w:ascii="宋体" w:hAnsi="宋体" w:cs="宋体"/>
                <w:szCs w:val="21"/>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584" w:type="dxa"/>
            <w:shd w:val="clear" w:color="auto" w:fill="D7D7D7"/>
            <w:vAlign w:val="center"/>
          </w:tcPr>
          <w:p>
            <w:pPr>
              <w:rPr>
                <w:rFonts w:ascii="宋体" w:hAnsi="宋体" w:eastAsia="宋体" w:cs="宋体"/>
                <w:szCs w:val="21"/>
              </w:rPr>
            </w:pPr>
            <w:r>
              <w:rPr>
                <w:rFonts w:hint="eastAsia" w:ascii="宋体" w:hAnsi="宋体" w:eastAsia="宋体" w:cs="宋体"/>
                <w:szCs w:val="21"/>
              </w:rPr>
              <w:t>4</w:t>
            </w:r>
            <w:r>
              <w:rPr>
                <w:rFonts w:hint="eastAsia" w:ascii="宋体" w:hAnsi="宋体" w:cs="宋体"/>
                <w:szCs w:val="21"/>
              </w:rPr>
              <w:t>.</w:t>
            </w:r>
            <w:r>
              <w:rPr>
                <w:rFonts w:hint="eastAsia" w:ascii="宋体" w:hAnsi="宋体" w:eastAsia="宋体" w:cs="宋体"/>
                <w:szCs w:val="21"/>
              </w:rPr>
              <w:t>我能够充分地了解学生对事情的感受。</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1</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2</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3</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4</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5</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6</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584" w:type="dxa"/>
            <w:vAlign w:val="center"/>
          </w:tcPr>
          <w:p>
            <w:pPr>
              <w:rPr>
                <w:rFonts w:ascii="宋体" w:hAnsi="宋体" w:eastAsia="宋体" w:cs="宋体"/>
                <w:szCs w:val="21"/>
              </w:rPr>
            </w:pPr>
            <w:r>
              <w:rPr>
                <w:rFonts w:hint="eastAsia" w:ascii="宋体" w:hAnsi="宋体" w:eastAsia="宋体" w:cs="宋体"/>
                <w:szCs w:val="21"/>
              </w:rPr>
              <w:t>5</w:t>
            </w:r>
            <w:r>
              <w:rPr>
                <w:rFonts w:hint="eastAsia" w:ascii="宋体" w:hAnsi="宋体" w:cs="宋体"/>
                <w:szCs w:val="21"/>
              </w:rPr>
              <w:t>.</w:t>
            </w:r>
            <w:r>
              <w:rPr>
                <w:rFonts w:hint="eastAsia" w:ascii="宋体" w:hAnsi="宋体" w:eastAsia="宋体" w:cs="宋体"/>
                <w:szCs w:val="21"/>
              </w:rPr>
              <w:t>我觉得自己对待某些学生就像对待没有生命的木头一般。</w:t>
            </w:r>
          </w:p>
        </w:tc>
        <w:tc>
          <w:tcPr>
            <w:tcW w:w="456" w:type="dxa"/>
            <w:vAlign w:val="center"/>
          </w:tcPr>
          <w:p>
            <w:pPr>
              <w:jc w:val="center"/>
              <w:rPr>
                <w:rFonts w:ascii="宋体" w:hAnsi="宋体" w:eastAsia="宋体" w:cs="宋体"/>
                <w:szCs w:val="21"/>
              </w:rPr>
            </w:pPr>
            <w:r>
              <w:rPr>
                <w:rFonts w:hint="eastAsia" w:ascii="宋体" w:hAnsi="宋体" w:cs="宋体"/>
                <w:szCs w:val="21"/>
              </w:rPr>
              <w:t>1</w:t>
            </w:r>
          </w:p>
        </w:tc>
        <w:tc>
          <w:tcPr>
            <w:tcW w:w="456" w:type="dxa"/>
            <w:vAlign w:val="center"/>
          </w:tcPr>
          <w:p>
            <w:pPr>
              <w:jc w:val="center"/>
              <w:rPr>
                <w:rFonts w:ascii="宋体" w:hAnsi="宋体" w:eastAsia="宋体" w:cs="宋体"/>
                <w:szCs w:val="21"/>
              </w:rPr>
            </w:pPr>
            <w:r>
              <w:rPr>
                <w:rFonts w:hint="eastAsia" w:ascii="宋体" w:hAnsi="宋体" w:cs="宋体"/>
                <w:szCs w:val="21"/>
              </w:rPr>
              <w:t>2</w:t>
            </w:r>
          </w:p>
        </w:tc>
        <w:tc>
          <w:tcPr>
            <w:tcW w:w="456" w:type="dxa"/>
            <w:vAlign w:val="center"/>
          </w:tcPr>
          <w:p>
            <w:pPr>
              <w:jc w:val="center"/>
              <w:rPr>
                <w:rFonts w:ascii="宋体" w:hAnsi="宋体" w:eastAsia="宋体" w:cs="宋体"/>
                <w:szCs w:val="21"/>
              </w:rPr>
            </w:pPr>
            <w:r>
              <w:rPr>
                <w:rFonts w:hint="eastAsia" w:ascii="宋体" w:hAnsi="宋体" w:cs="宋体"/>
                <w:szCs w:val="21"/>
              </w:rPr>
              <w:t>3</w:t>
            </w:r>
          </w:p>
        </w:tc>
        <w:tc>
          <w:tcPr>
            <w:tcW w:w="456" w:type="dxa"/>
            <w:vAlign w:val="center"/>
          </w:tcPr>
          <w:p>
            <w:pPr>
              <w:jc w:val="center"/>
              <w:rPr>
                <w:rFonts w:ascii="宋体" w:hAnsi="宋体" w:eastAsia="宋体" w:cs="宋体"/>
                <w:szCs w:val="21"/>
              </w:rPr>
            </w:pPr>
            <w:r>
              <w:rPr>
                <w:rFonts w:hint="eastAsia" w:ascii="宋体" w:hAnsi="宋体" w:cs="宋体"/>
                <w:szCs w:val="21"/>
              </w:rPr>
              <w:t>4</w:t>
            </w:r>
          </w:p>
        </w:tc>
        <w:tc>
          <w:tcPr>
            <w:tcW w:w="456" w:type="dxa"/>
            <w:vAlign w:val="center"/>
          </w:tcPr>
          <w:p>
            <w:pPr>
              <w:jc w:val="center"/>
              <w:rPr>
                <w:rFonts w:ascii="宋体" w:hAnsi="宋体" w:eastAsia="宋体" w:cs="宋体"/>
                <w:szCs w:val="21"/>
              </w:rPr>
            </w:pPr>
            <w:r>
              <w:rPr>
                <w:rFonts w:hint="eastAsia" w:ascii="宋体" w:hAnsi="宋体" w:cs="宋体"/>
                <w:szCs w:val="21"/>
              </w:rPr>
              <w:t>5</w:t>
            </w:r>
          </w:p>
        </w:tc>
        <w:tc>
          <w:tcPr>
            <w:tcW w:w="456" w:type="dxa"/>
            <w:vAlign w:val="center"/>
          </w:tcPr>
          <w:p>
            <w:pPr>
              <w:jc w:val="center"/>
              <w:rPr>
                <w:rFonts w:ascii="宋体" w:hAnsi="宋体" w:eastAsia="宋体" w:cs="宋体"/>
                <w:szCs w:val="21"/>
              </w:rPr>
            </w:pPr>
            <w:r>
              <w:rPr>
                <w:rFonts w:hint="eastAsia" w:ascii="宋体" w:hAnsi="宋体" w:cs="宋体"/>
                <w:szCs w:val="21"/>
              </w:rPr>
              <w:t>6</w:t>
            </w:r>
          </w:p>
        </w:tc>
        <w:tc>
          <w:tcPr>
            <w:tcW w:w="456" w:type="dxa"/>
            <w:vAlign w:val="center"/>
          </w:tcPr>
          <w:p>
            <w:pPr>
              <w:jc w:val="center"/>
              <w:rPr>
                <w:rFonts w:ascii="宋体" w:hAnsi="宋体" w:eastAsia="宋体" w:cs="宋体"/>
                <w:szCs w:val="21"/>
              </w:rPr>
            </w:pPr>
            <w:r>
              <w:rPr>
                <w:rFonts w:hint="eastAsia" w:ascii="宋体" w:hAnsi="宋体" w:cs="宋体"/>
                <w:szCs w:val="21"/>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584" w:type="dxa"/>
            <w:shd w:val="clear" w:color="auto" w:fill="D7D7D7"/>
            <w:vAlign w:val="center"/>
          </w:tcPr>
          <w:p>
            <w:pPr>
              <w:rPr>
                <w:rFonts w:ascii="宋体" w:hAnsi="宋体" w:eastAsia="宋体" w:cs="宋体"/>
                <w:szCs w:val="21"/>
              </w:rPr>
            </w:pPr>
            <w:r>
              <w:rPr>
                <w:rFonts w:hint="eastAsia" w:ascii="宋体" w:hAnsi="宋体" w:eastAsia="宋体" w:cs="宋体"/>
                <w:szCs w:val="21"/>
              </w:rPr>
              <w:t>6</w:t>
            </w:r>
            <w:r>
              <w:rPr>
                <w:rFonts w:hint="eastAsia" w:ascii="宋体" w:hAnsi="宋体" w:cs="宋体"/>
                <w:szCs w:val="21"/>
              </w:rPr>
              <w:t>.</w:t>
            </w:r>
            <w:r>
              <w:rPr>
                <w:rFonts w:hint="eastAsia" w:ascii="宋体" w:hAnsi="宋体" w:eastAsia="宋体" w:cs="宋体"/>
                <w:szCs w:val="21"/>
              </w:rPr>
              <w:t>整天必须和学生</w:t>
            </w:r>
            <w:r>
              <w:rPr>
                <w:rFonts w:hint="eastAsia" w:ascii="宋体" w:hAnsi="宋体" w:cs="宋体"/>
                <w:szCs w:val="21"/>
              </w:rPr>
              <w:t>、</w:t>
            </w:r>
            <w:r>
              <w:rPr>
                <w:rFonts w:hint="eastAsia" w:ascii="宋体" w:hAnsi="宋体" w:eastAsia="宋体" w:cs="宋体"/>
                <w:szCs w:val="21"/>
              </w:rPr>
              <w:t>同事一起工作，我觉得不胜负荷。</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1</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2</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3</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4</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5</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6</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584" w:type="dxa"/>
            <w:vAlign w:val="center"/>
          </w:tcPr>
          <w:p>
            <w:pPr>
              <w:rPr>
                <w:rFonts w:ascii="宋体" w:hAnsi="宋体" w:eastAsia="宋体" w:cs="宋体"/>
                <w:szCs w:val="21"/>
              </w:rPr>
            </w:pPr>
            <w:r>
              <w:rPr>
                <w:rFonts w:hint="eastAsia" w:ascii="宋体" w:hAnsi="宋体" w:eastAsia="宋体" w:cs="宋体"/>
                <w:szCs w:val="21"/>
              </w:rPr>
              <w:t>7</w:t>
            </w:r>
            <w:r>
              <w:rPr>
                <w:rFonts w:hint="eastAsia" w:ascii="宋体" w:hAnsi="宋体" w:cs="宋体"/>
                <w:szCs w:val="21"/>
              </w:rPr>
              <w:t>.</w:t>
            </w:r>
            <w:r>
              <w:rPr>
                <w:rFonts w:hint="eastAsia" w:ascii="宋体" w:hAnsi="宋体" w:eastAsia="宋体" w:cs="宋体"/>
                <w:szCs w:val="21"/>
              </w:rPr>
              <w:t>我觉得我能有效地处理学生的问题。</w:t>
            </w:r>
          </w:p>
        </w:tc>
        <w:tc>
          <w:tcPr>
            <w:tcW w:w="456" w:type="dxa"/>
            <w:vAlign w:val="center"/>
          </w:tcPr>
          <w:p>
            <w:pPr>
              <w:jc w:val="center"/>
              <w:rPr>
                <w:rFonts w:ascii="宋体" w:hAnsi="宋体" w:eastAsia="宋体" w:cs="宋体"/>
                <w:szCs w:val="21"/>
              </w:rPr>
            </w:pPr>
            <w:r>
              <w:rPr>
                <w:rFonts w:hint="eastAsia" w:ascii="宋体" w:hAnsi="宋体" w:cs="宋体"/>
                <w:szCs w:val="21"/>
              </w:rPr>
              <w:t>1</w:t>
            </w:r>
          </w:p>
        </w:tc>
        <w:tc>
          <w:tcPr>
            <w:tcW w:w="456" w:type="dxa"/>
            <w:vAlign w:val="center"/>
          </w:tcPr>
          <w:p>
            <w:pPr>
              <w:jc w:val="center"/>
              <w:rPr>
                <w:rFonts w:ascii="宋体" w:hAnsi="宋体" w:eastAsia="宋体" w:cs="宋体"/>
                <w:szCs w:val="21"/>
              </w:rPr>
            </w:pPr>
            <w:r>
              <w:rPr>
                <w:rFonts w:hint="eastAsia" w:ascii="宋体" w:hAnsi="宋体" w:cs="宋体"/>
                <w:szCs w:val="21"/>
              </w:rPr>
              <w:t>2</w:t>
            </w:r>
          </w:p>
        </w:tc>
        <w:tc>
          <w:tcPr>
            <w:tcW w:w="456" w:type="dxa"/>
            <w:vAlign w:val="center"/>
          </w:tcPr>
          <w:p>
            <w:pPr>
              <w:jc w:val="center"/>
              <w:rPr>
                <w:rFonts w:ascii="宋体" w:hAnsi="宋体" w:eastAsia="宋体" w:cs="宋体"/>
                <w:szCs w:val="21"/>
              </w:rPr>
            </w:pPr>
            <w:r>
              <w:rPr>
                <w:rFonts w:hint="eastAsia" w:ascii="宋体" w:hAnsi="宋体" w:cs="宋体"/>
                <w:szCs w:val="21"/>
              </w:rPr>
              <w:t>3</w:t>
            </w:r>
          </w:p>
        </w:tc>
        <w:tc>
          <w:tcPr>
            <w:tcW w:w="456" w:type="dxa"/>
            <w:vAlign w:val="center"/>
          </w:tcPr>
          <w:p>
            <w:pPr>
              <w:jc w:val="center"/>
              <w:rPr>
                <w:rFonts w:ascii="宋体" w:hAnsi="宋体" w:eastAsia="宋体" w:cs="宋体"/>
                <w:szCs w:val="21"/>
              </w:rPr>
            </w:pPr>
            <w:r>
              <w:rPr>
                <w:rFonts w:hint="eastAsia" w:ascii="宋体" w:hAnsi="宋体" w:cs="宋体"/>
                <w:szCs w:val="21"/>
              </w:rPr>
              <w:t>4</w:t>
            </w:r>
          </w:p>
        </w:tc>
        <w:tc>
          <w:tcPr>
            <w:tcW w:w="456" w:type="dxa"/>
            <w:vAlign w:val="center"/>
          </w:tcPr>
          <w:p>
            <w:pPr>
              <w:jc w:val="center"/>
              <w:rPr>
                <w:rFonts w:ascii="宋体" w:hAnsi="宋体" w:eastAsia="宋体" w:cs="宋体"/>
                <w:szCs w:val="21"/>
              </w:rPr>
            </w:pPr>
            <w:r>
              <w:rPr>
                <w:rFonts w:hint="eastAsia" w:ascii="宋体" w:hAnsi="宋体" w:cs="宋体"/>
                <w:szCs w:val="21"/>
              </w:rPr>
              <w:t>5</w:t>
            </w:r>
          </w:p>
        </w:tc>
        <w:tc>
          <w:tcPr>
            <w:tcW w:w="456" w:type="dxa"/>
            <w:vAlign w:val="center"/>
          </w:tcPr>
          <w:p>
            <w:pPr>
              <w:jc w:val="center"/>
              <w:rPr>
                <w:rFonts w:ascii="宋体" w:hAnsi="宋体" w:eastAsia="宋体" w:cs="宋体"/>
                <w:szCs w:val="21"/>
              </w:rPr>
            </w:pPr>
            <w:r>
              <w:rPr>
                <w:rFonts w:hint="eastAsia" w:ascii="宋体" w:hAnsi="宋体" w:cs="宋体"/>
                <w:szCs w:val="21"/>
              </w:rPr>
              <w:t>6</w:t>
            </w:r>
          </w:p>
        </w:tc>
        <w:tc>
          <w:tcPr>
            <w:tcW w:w="456" w:type="dxa"/>
            <w:vAlign w:val="center"/>
          </w:tcPr>
          <w:p>
            <w:pPr>
              <w:jc w:val="center"/>
              <w:rPr>
                <w:rFonts w:ascii="宋体" w:hAnsi="宋体" w:eastAsia="宋体" w:cs="宋体"/>
                <w:szCs w:val="21"/>
              </w:rPr>
            </w:pPr>
            <w:r>
              <w:rPr>
                <w:rFonts w:hint="eastAsia" w:ascii="宋体" w:hAnsi="宋体" w:cs="宋体"/>
                <w:szCs w:val="21"/>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584" w:type="dxa"/>
            <w:shd w:val="clear" w:color="auto" w:fill="D7D7D7"/>
            <w:vAlign w:val="center"/>
          </w:tcPr>
          <w:p>
            <w:pPr>
              <w:rPr>
                <w:rFonts w:ascii="宋体" w:hAnsi="宋体" w:eastAsia="宋体" w:cs="宋体"/>
                <w:szCs w:val="21"/>
              </w:rPr>
            </w:pPr>
            <w:r>
              <w:rPr>
                <w:rFonts w:hint="eastAsia" w:ascii="宋体" w:hAnsi="宋体" w:eastAsia="宋体" w:cs="宋体"/>
                <w:szCs w:val="21"/>
              </w:rPr>
              <w:t>8</w:t>
            </w:r>
            <w:r>
              <w:rPr>
                <w:rFonts w:hint="eastAsia" w:ascii="宋体" w:hAnsi="宋体" w:cs="宋体"/>
                <w:szCs w:val="21"/>
              </w:rPr>
              <w:t>.</w:t>
            </w:r>
            <w:r>
              <w:rPr>
                <w:rFonts w:hint="eastAsia" w:ascii="宋体" w:hAnsi="宋体" w:eastAsia="宋体" w:cs="宋体"/>
                <w:szCs w:val="21"/>
              </w:rPr>
              <w:t>我的工作令我感到身心交瘁。</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1</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2</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3</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4</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5</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6</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584" w:type="dxa"/>
            <w:vAlign w:val="center"/>
          </w:tcPr>
          <w:p>
            <w:pPr>
              <w:rPr>
                <w:rFonts w:ascii="宋体" w:hAnsi="宋体" w:eastAsia="宋体" w:cs="宋体"/>
                <w:szCs w:val="21"/>
              </w:rPr>
            </w:pPr>
            <w:r>
              <w:rPr>
                <w:rFonts w:hint="eastAsia" w:ascii="宋体" w:hAnsi="宋体" w:eastAsia="宋体" w:cs="宋体"/>
                <w:szCs w:val="21"/>
              </w:rPr>
              <w:t>9</w:t>
            </w:r>
            <w:r>
              <w:rPr>
                <w:rFonts w:hint="eastAsia" w:ascii="宋体" w:hAnsi="宋体" w:cs="宋体"/>
                <w:szCs w:val="21"/>
              </w:rPr>
              <w:t>.</w:t>
            </w:r>
            <w:r>
              <w:rPr>
                <w:rFonts w:hint="eastAsia" w:ascii="宋体" w:hAnsi="宋体" w:eastAsia="宋体" w:cs="宋体"/>
                <w:szCs w:val="21"/>
              </w:rPr>
              <w:t>我觉得透过我的工作,能够带给周遭的人正面的影响</w:t>
            </w:r>
            <w:r>
              <w:rPr>
                <w:rFonts w:hint="eastAsia" w:ascii="宋体" w:hAnsi="宋体" w:cs="宋体"/>
                <w:szCs w:val="21"/>
              </w:rPr>
              <w:t>。</w:t>
            </w:r>
          </w:p>
        </w:tc>
        <w:tc>
          <w:tcPr>
            <w:tcW w:w="456" w:type="dxa"/>
            <w:vAlign w:val="center"/>
          </w:tcPr>
          <w:p>
            <w:pPr>
              <w:jc w:val="center"/>
              <w:rPr>
                <w:rFonts w:ascii="宋体" w:hAnsi="宋体" w:eastAsia="宋体" w:cs="宋体"/>
                <w:szCs w:val="21"/>
              </w:rPr>
            </w:pPr>
            <w:r>
              <w:rPr>
                <w:rFonts w:hint="eastAsia" w:ascii="宋体" w:hAnsi="宋体" w:cs="宋体"/>
                <w:szCs w:val="21"/>
              </w:rPr>
              <w:t>1</w:t>
            </w:r>
          </w:p>
        </w:tc>
        <w:tc>
          <w:tcPr>
            <w:tcW w:w="456" w:type="dxa"/>
            <w:vAlign w:val="center"/>
          </w:tcPr>
          <w:p>
            <w:pPr>
              <w:jc w:val="center"/>
              <w:rPr>
                <w:rFonts w:ascii="宋体" w:hAnsi="宋体" w:eastAsia="宋体" w:cs="宋体"/>
                <w:szCs w:val="21"/>
              </w:rPr>
            </w:pPr>
            <w:r>
              <w:rPr>
                <w:rFonts w:hint="eastAsia" w:ascii="宋体" w:hAnsi="宋体" w:cs="宋体"/>
                <w:szCs w:val="21"/>
              </w:rPr>
              <w:t>2</w:t>
            </w:r>
          </w:p>
        </w:tc>
        <w:tc>
          <w:tcPr>
            <w:tcW w:w="456" w:type="dxa"/>
            <w:vAlign w:val="center"/>
          </w:tcPr>
          <w:p>
            <w:pPr>
              <w:jc w:val="center"/>
              <w:rPr>
                <w:rFonts w:ascii="宋体" w:hAnsi="宋体" w:eastAsia="宋体" w:cs="宋体"/>
                <w:szCs w:val="21"/>
              </w:rPr>
            </w:pPr>
            <w:r>
              <w:rPr>
                <w:rFonts w:hint="eastAsia" w:ascii="宋体" w:hAnsi="宋体" w:cs="宋体"/>
                <w:szCs w:val="21"/>
              </w:rPr>
              <w:t>3</w:t>
            </w:r>
          </w:p>
        </w:tc>
        <w:tc>
          <w:tcPr>
            <w:tcW w:w="456" w:type="dxa"/>
            <w:vAlign w:val="center"/>
          </w:tcPr>
          <w:p>
            <w:pPr>
              <w:jc w:val="center"/>
              <w:rPr>
                <w:rFonts w:ascii="宋体" w:hAnsi="宋体" w:eastAsia="宋体" w:cs="宋体"/>
                <w:szCs w:val="21"/>
              </w:rPr>
            </w:pPr>
            <w:r>
              <w:rPr>
                <w:rFonts w:hint="eastAsia" w:ascii="宋体" w:hAnsi="宋体" w:cs="宋体"/>
                <w:szCs w:val="21"/>
              </w:rPr>
              <w:t>4</w:t>
            </w:r>
          </w:p>
        </w:tc>
        <w:tc>
          <w:tcPr>
            <w:tcW w:w="456" w:type="dxa"/>
            <w:vAlign w:val="center"/>
          </w:tcPr>
          <w:p>
            <w:pPr>
              <w:jc w:val="center"/>
              <w:rPr>
                <w:rFonts w:ascii="宋体" w:hAnsi="宋体" w:eastAsia="宋体" w:cs="宋体"/>
                <w:szCs w:val="21"/>
              </w:rPr>
            </w:pPr>
            <w:r>
              <w:rPr>
                <w:rFonts w:hint="eastAsia" w:ascii="宋体" w:hAnsi="宋体" w:cs="宋体"/>
                <w:szCs w:val="21"/>
              </w:rPr>
              <w:t>5</w:t>
            </w:r>
          </w:p>
        </w:tc>
        <w:tc>
          <w:tcPr>
            <w:tcW w:w="456" w:type="dxa"/>
            <w:vAlign w:val="center"/>
          </w:tcPr>
          <w:p>
            <w:pPr>
              <w:jc w:val="center"/>
              <w:rPr>
                <w:rFonts w:ascii="宋体" w:hAnsi="宋体" w:eastAsia="宋体" w:cs="宋体"/>
                <w:szCs w:val="21"/>
              </w:rPr>
            </w:pPr>
            <w:r>
              <w:rPr>
                <w:rFonts w:hint="eastAsia" w:ascii="宋体" w:hAnsi="宋体" w:cs="宋体"/>
                <w:szCs w:val="21"/>
              </w:rPr>
              <w:t>6</w:t>
            </w:r>
          </w:p>
        </w:tc>
        <w:tc>
          <w:tcPr>
            <w:tcW w:w="456" w:type="dxa"/>
            <w:vAlign w:val="center"/>
          </w:tcPr>
          <w:p>
            <w:pPr>
              <w:jc w:val="center"/>
              <w:rPr>
                <w:rFonts w:ascii="宋体" w:hAnsi="宋体" w:eastAsia="宋体" w:cs="宋体"/>
                <w:szCs w:val="21"/>
              </w:rPr>
            </w:pPr>
            <w:r>
              <w:rPr>
                <w:rFonts w:hint="eastAsia" w:ascii="宋体" w:hAnsi="宋体" w:cs="宋体"/>
                <w:szCs w:val="21"/>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584" w:type="dxa"/>
            <w:shd w:val="clear" w:color="auto" w:fill="D7D7D7"/>
            <w:vAlign w:val="center"/>
          </w:tcPr>
          <w:p>
            <w:pPr>
              <w:rPr>
                <w:rFonts w:ascii="宋体" w:hAnsi="宋体" w:eastAsia="宋体" w:cs="宋体"/>
                <w:szCs w:val="21"/>
              </w:rPr>
            </w:pPr>
            <w:r>
              <w:rPr>
                <w:rFonts w:hint="eastAsia" w:ascii="宋体" w:hAnsi="宋体" w:eastAsia="宋体" w:cs="宋体"/>
                <w:szCs w:val="21"/>
              </w:rPr>
              <w:t>10</w:t>
            </w:r>
            <w:r>
              <w:rPr>
                <w:rFonts w:hint="eastAsia" w:ascii="宋体" w:hAnsi="宋体" w:cs="宋体"/>
                <w:szCs w:val="21"/>
              </w:rPr>
              <w:t>.</w:t>
            </w:r>
            <w:r>
              <w:rPr>
                <w:rFonts w:hint="eastAsia" w:ascii="宋体" w:hAnsi="宋体" w:eastAsia="宋体" w:cs="宋体"/>
                <w:szCs w:val="21"/>
              </w:rPr>
              <w:t>从事这份工作以来,我觉得对人变得冷漠多了。</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1</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2</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3</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4</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5</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6</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584" w:type="dxa"/>
            <w:vAlign w:val="center"/>
          </w:tcPr>
          <w:p>
            <w:pPr>
              <w:rPr>
                <w:rFonts w:ascii="宋体" w:hAnsi="宋体" w:eastAsia="宋体" w:cs="宋体"/>
                <w:szCs w:val="21"/>
              </w:rPr>
            </w:pPr>
            <w:r>
              <w:rPr>
                <w:rFonts w:hint="eastAsia" w:ascii="宋体" w:hAnsi="宋体" w:eastAsia="宋体" w:cs="宋体"/>
                <w:szCs w:val="21"/>
              </w:rPr>
              <w:t>11</w:t>
            </w:r>
            <w:r>
              <w:rPr>
                <w:rFonts w:hint="eastAsia" w:ascii="宋体" w:hAnsi="宋体" w:cs="宋体"/>
                <w:szCs w:val="21"/>
              </w:rPr>
              <w:t>.</w:t>
            </w:r>
            <w:r>
              <w:rPr>
                <w:rFonts w:hint="eastAsia" w:ascii="宋体" w:hAnsi="宋体" w:eastAsia="宋体" w:cs="宋体"/>
                <w:szCs w:val="21"/>
              </w:rPr>
              <w:t>我担心这份工作正逐渐使我变成硬心肠的人</w:t>
            </w:r>
            <w:r>
              <w:rPr>
                <w:rFonts w:hint="eastAsia" w:ascii="宋体" w:hAnsi="宋体" w:cs="宋体"/>
                <w:szCs w:val="21"/>
              </w:rPr>
              <w:t>。</w:t>
            </w:r>
          </w:p>
        </w:tc>
        <w:tc>
          <w:tcPr>
            <w:tcW w:w="456" w:type="dxa"/>
            <w:vAlign w:val="center"/>
          </w:tcPr>
          <w:p>
            <w:pPr>
              <w:jc w:val="center"/>
              <w:rPr>
                <w:rFonts w:ascii="宋体" w:hAnsi="宋体" w:eastAsia="宋体" w:cs="宋体"/>
                <w:szCs w:val="21"/>
              </w:rPr>
            </w:pPr>
            <w:r>
              <w:rPr>
                <w:rFonts w:hint="eastAsia" w:ascii="宋体" w:hAnsi="宋体" w:cs="宋体"/>
                <w:szCs w:val="21"/>
              </w:rPr>
              <w:t>1</w:t>
            </w:r>
          </w:p>
        </w:tc>
        <w:tc>
          <w:tcPr>
            <w:tcW w:w="456" w:type="dxa"/>
            <w:vAlign w:val="center"/>
          </w:tcPr>
          <w:p>
            <w:pPr>
              <w:jc w:val="center"/>
              <w:rPr>
                <w:rFonts w:ascii="宋体" w:hAnsi="宋体" w:eastAsia="宋体" w:cs="宋体"/>
                <w:szCs w:val="21"/>
              </w:rPr>
            </w:pPr>
            <w:r>
              <w:rPr>
                <w:rFonts w:hint="eastAsia" w:ascii="宋体" w:hAnsi="宋体" w:cs="宋体"/>
                <w:szCs w:val="21"/>
              </w:rPr>
              <w:t>2</w:t>
            </w:r>
          </w:p>
        </w:tc>
        <w:tc>
          <w:tcPr>
            <w:tcW w:w="456" w:type="dxa"/>
            <w:vAlign w:val="center"/>
          </w:tcPr>
          <w:p>
            <w:pPr>
              <w:jc w:val="center"/>
              <w:rPr>
                <w:rFonts w:ascii="宋体" w:hAnsi="宋体" w:eastAsia="宋体" w:cs="宋体"/>
                <w:szCs w:val="21"/>
              </w:rPr>
            </w:pPr>
            <w:r>
              <w:rPr>
                <w:rFonts w:hint="eastAsia" w:ascii="宋体" w:hAnsi="宋体" w:cs="宋体"/>
                <w:szCs w:val="21"/>
              </w:rPr>
              <w:t>3</w:t>
            </w:r>
          </w:p>
        </w:tc>
        <w:tc>
          <w:tcPr>
            <w:tcW w:w="456" w:type="dxa"/>
            <w:vAlign w:val="center"/>
          </w:tcPr>
          <w:p>
            <w:pPr>
              <w:jc w:val="center"/>
              <w:rPr>
                <w:rFonts w:ascii="宋体" w:hAnsi="宋体" w:eastAsia="宋体" w:cs="宋体"/>
                <w:szCs w:val="21"/>
              </w:rPr>
            </w:pPr>
            <w:r>
              <w:rPr>
                <w:rFonts w:hint="eastAsia" w:ascii="宋体" w:hAnsi="宋体" w:cs="宋体"/>
                <w:szCs w:val="21"/>
              </w:rPr>
              <w:t>4</w:t>
            </w:r>
          </w:p>
        </w:tc>
        <w:tc>
          <w:tcPr>
            <w:tcW w:w="456" w:type="dxa"/>
            <w:vAlign w:val="center"/>
          </w:tcPr>
          <w:p>
            <w:pPr>
              <w:jc w:val="center"/>
              <w:rPr>
                <w:rFonts w:ascii="宋体" w:hAnsi="宋体" w:eastAsia="宋体" w:cs="宋体"/>
                <w:szCs w:val="21"/>
              </w:rPr>
            </w:pPr>
            <w:r>
              <w:rPr>
                <w:rFonts w:hint="eastAsia" w:ascii="宋体" w:hAnsi="宋体" w:cs="宋体"/>
                <w:szCs w:val="21"/>
              </w:rPr>
              <w:t>5</w:t>
            </w:r>
          </w:p>
        </w:tc>
        <w:tc>
          <w:tcPr>
            <w:tcW w:w="456" w:type="dxa"/>
            <w:vAlign w:val="center"/>
          </w:tcPr>
          <w:p>
            <w:pPr>
              <w:jc w:val="center"/>
              <w:rPr>
                <w:rFonts w:ascii="宋体" w:hAnsi="宋体" w:eastAsia="宋体" w:cs="宋体"/>
                <w:szCs w:val="21"/>
              </w:rPr>
            </w:pPr>
            <w:r>
              <w:rPr>
                <w:rFonts w:hint="eastAsia" w:ascii="宋体" w:hAnsi="宋体" w:cs="宋体"/>
                <w:szCs w:val="21"/>
              </w:rPr>
              <w:t>6</w:t>
            </w:r>
          </w:p>
        </w:tc>
        <w:tc>
          <w:tcPr>
            <w:tcW w:w="456" w:type="dxa"/>
            <w:vAlign w:val="center"/>
          </w:tcPr>
          <w:p>
            <w:pPr>
              <w:jc w:val="center"/>
              <w:rPr>
                <w:rFonts w:ascii="宋体" w:hAnsi="宋体" w:eastAsia="宋体" w:cs="宋体"/>
                <w:szCs w:val="21"/>
              </w:rPr>
            </w:pPr>
            <w:r>
              <w:rPr>
                <w:rFonts w:hint="eastAsia" w:ascii="宋体" w:hAnsi="宋体" w:cs="宋体"/>
                <w:szCs w:val="21"/>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584" w:type="dxa"/>
            <w:shd w:val="clear" w:color="auto" w:fill="D7D7D7"/>
            <w:vAlign w:val="center"/>
          </w:tcPr>
          <w:p>
            <w:pPr>
              <w:rPr>
                <w:rFonts w:ascii="宋体" w:hAnsi="宋体" w:eastAsia="宋体" w:cs="宋体"/>
                <w:szCs w:val="21"/>
              </w:rPr>
            </w:pPr>
            <w:r>
              <w:rPr>
                <w:rFonts w:hint="eastAsia" w:ascii="宋体" w:hAnsi="宋体" w:eastAsia="宋体" w:cs="宋体"/>
                <w:szCs w:val="21"/>
              </w:rPr>
              <w:t>12</w:t>
            </w:r>
            <w:r>
              <w:rPr>
                <w:rFonts w:hint="eastAsia" w:ascii="宋体" w:hAnsi="宋体" w:cs="宋体"/>
                <w:szCs w:val="21"/>
              </w:rPr>
              <w:t>.</w:t>
            </w:r>
            <w:r>
              <w:rPr>
                <w:rFonts w:hint="eastAsia" w:ascii="宋体" w:hAnsi="宋体" w:eastAsia="宋体" w:cs="宋体"/>
                <w:szCs w:val="21"/>
              </w:rPr>
              <w:t>我觉得在工作上干劲十足,充满活力</w:t>
            </w:r>
            <w:r>
              <w:rPr>
                <w:rFonts w:hint="eastAsia" w:ascii="宋体" w:hAnsi="宋体" w:cs="宋体"/>
                <w:szCs w:val="21"/>
              </w:rPr>
              <w:t>。</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1</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2</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3</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4</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5</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6</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584" w:type="dxa"/>
            <w:vAlign w:val="center"/>
          </w:tcPr>
          <w:p>
            <w:pPr>
              <w:rPr>
                <w:rFonts w:ascii="宋体" w:hAnsi="宋体" w:eastAsia="宋体" w:cs="宋体"/>
                <w:szCs w:val="21"/>
              </w:rPr>
            </w:pPr>
            <w:r>
              <w:rPr>
                <w:rFonts w:hint="eastAsia" w:ascii="宋体" w:hAnsi="宋体" w:eastAsia="宋体" w:cs="宋体"/>
                <w:szCs w:val="21"/>
              </w:rPr>
              <w:t>13</w:t>
            </w:r>
            <w:r>
              <w:rPr>
                <w:rFonts w:hint="eastAsia" w:ascii="宋体" w:hAnsi="宋体" w:cs="宋体"/>
                <w:szCs w:val="21"/>
              </w:rPr>
              <w:t>.</w:t>
            </w:r>
            <w:r>
              <w:rPr>
                <w:rFonts w:hint="eastAsia" w:ascii="宋体" w:hAnsi="宋体" w:eastAsia="宋体" w:cs="宋体"/>
                <w:szCs w:val="21"/>
              </w:rPr>
              <w:t>我觉得工作使我挫折沮丧</w:t>
            </w:r>
            <w:r>
              <w:rPr>
                <w:rFonts w:hint="eastAsia" w:ascii="宋体" w:hAnsi="宋体" w:cs="宋体"/>
                <w:szCs w:val="21"/>
              </w:rPr>
              <w:t>。</w:t>
            </w:r>
          </w:p>
        </w:tc>
        <w:tc>
          <w:tcPr>
            <w:tcW w:w="456" w:type="dxa"/>
            <w:vAlign w:val="center"/>
          </w:tcPr>
          <w:p>
            <w:pPr>
              <w:jc w:val="center"/>
              <w:rPr>
                <w:rFonts w:ascii="宋体" w:hAnsi="宋体" w:eastAsia="宋体" w:cs="宋体"/>
                <w:szCs w:val="21"/>
              </w:rPr>
            </w:pPr>
            <w:r>
              <w:rPr>
                <w:rFonts w:hint="eastAsia" w:ascii="宋体" w:hAnsi="宋体" w:cs="宋体"/>
                <w:szCs w:val="21"/>
              </w:rPr>
              <w:t>1</w:t>
            </w:r>
          </w:p>
        </w:tc>
        <w:tc>
          <w:tcPr>
            <w:tcW w:w="456" w:type="dxa"/>
            <w:vAlign w:val="center"/>
          </w:tcPr>
          <w:p>
            <w:pPr>
              <w:jc w:val="center"/>
              <w:rPr>
                <w:rFonts w:ascii="宋体" w:hAnsi="宋体" w:eastAsia="宋体" w:cs="宋体"/>
                <w:szCs w:val="21"/>
              </w:rPr>
            </w:pPr>
            <w:r>
              <w:rPr>
                <w:rFonts w:hint="eastAsia" w:ascii="宋体" w:hAnsi="宋体" w:cs="宋体"/>
                <w:szCs w:val="21"/>
              </w:rPr>
              <w:t>2</w:t>
            </w:r>
          </w:p>
        </w:tc>
        <w:tc>
          <w:tcPr>
            <w:tcW w:w="456" w:type="dxa"/>
            <w:vAlign w:val="center"/>
          </w:tcPr>
          <w:p>
            <w:pPr>
              <w:jc w:val="center"/>
              <w:rPr>
                <w:rFonts w:ascii="宋体" w:hAnsi="宋体" w:eastAsia="宋体" w:cs="宋体"/>
                <w:szCs w:val="21"/>
              </w:rPr>
            </w:pPr>
            <w:r>
              <w:rPr>
                <w:rFonts w:hint="eastAsia" w:ascii="宋体" w:hAnsi="宋体" w:cs="宋体"/>
                <w:szCs w:val="21"/>
              </w:rPr>
              <w:t>3</w:t>
            </w:r>
          </w:p>
        </w:tc>
        <w:tc>
          <w:tcPr>
            <w:tcW w:w="456" w:type="dxa"/>
            <w:vAlign w:val="center"/>
          </w:tcPr>
          <w:p>
            <w:pPr>
              <w:jc w:val="center"/>
              <w:rPr>
                <w:rFonts w:ascii="宋体" w:hAnsi="宋体" w:eastAsia="宋体" w:cs="宋体"/>
                <w:szCs w:val="21"/>
              </w:rPr>
            </w:pPr>
            <w:r>
              <w:rPr>
                <w:rFonts w:hint="eastAsia" w:ascii="宋体" w:hAnsi="宋体" w:cs="宋体"/>
                <w:szCs w:val="21"/>
              </w:rPr>
              <w:t>4</w:t>
            </w:r>
          </w:p>
        </w:tc>
        <w:tc>
          <w:tcPr>
            <w:tcW w:w="456" w:type="dxa"/>
            <w:vAlign w:val="center"/>
          </w:tcPr>
          <w:p>
            <w:pPr>
              <w:jc w:val="center"/>
              <w:rPr>
                <w:rFonts w:ascii="宋体" w:hAnsi="宋体" w:eastAsia="宋体" w:cs="宋体"/>
                <w:szCs w:val="21"/>
              </w:rPr>
            </w:pPr>
            <w:r>
              <w:rPr>
                <w:rFonts w:hint="eastAsia" w:ascii="宋体" w:hAnsi="宋体" w:cs="宋体"/>
                <w:szCs w:val="21"/>
              </w:rPr>
              <w:t>5</w:t>
            </w:r>
          </w:p>
        </w:tc>
        <w:tc>
          <w:tcPr>
            <w:tcW w:w="456" w:type="dxa"/>
            <w:vAlign w:val="center"/>
          </w:tcPr>
          <w:p>
            <w:pPr>
              <w:jc w:val="center"/>
              <w:rPr>
                <w:rFonts w:ascii="宋体" w:hAnsi="宋体" w:eastAsia="宋体" w:cs="宋体"/>
                <w:szCs w:val="21"/>
              </w:rPr>
            </w:pPr>
            <w:r>
              <w:rPr>
                <w:rFonts w:hint="eastAsia" w:ascii="宋体" w:hAnsi="宋体" w:cs="宋体"/>
                <w:szCs w:val="21"/>
              </w:rPr>
              <w:t>6</w:t>
            </w:r>
          </w:p>
        </w:tc>
        <w:tc>
          <w:tcPr>
            <w:tcW w:w="456" w:type="dxa"/>
            <w:vAlign w:val="center"/>
          </w:tcPr>
          <w:p>
            <w:pPr>
              <w:jc w:val="center"/>
              <w:rPr>
                <w:rFonts w:ascii="宋体" w:hAnsi="宋体" w:eastAsia="宋体" w:cs="宋体"/>
                <w:szCs w:val="21"/>
              </w:rPr>
            </w:pPr>
            <w:r>
              <w:rPr>
                <w:rFonts w:hint="eastAsia" w:ascii="宋体" w:hAnsi="宋体" w:cs="宋体"/>
                <w:szCs w:val="21"/>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584" w:type="dxa"/>
            <w:shd w:val="clear" w:color="auto" w:fill="D7D7D7"/>
            <w:vAlign w:val="center"/>
          </w:tcPr>
          <w:p>
            <w:pPr>
              <w:rPr>
                <w:rFonts w:ascii="宋体" w:hAnsi="宋体" w:eastAsia="宋体" w:cs="宋体"/>
                <w:szCs w:val="21"/>
              </w:rPr>
            </w:pPr>
            <w:r>
              <w:rPr>
                <w:rFonts w:hint="eastAsia" w:ascii="宋体" w:hAnsi="宋体" w:eastAsia="宋体" w:cs="宋体"/>
                <w:szCs w:val="21"/>
              </w:rPr>
              <w:t>14</w:t>
            </w:r>
            <w:r>
              <w:rPr>
                <w:rFonts w:hint="eastAsia" w:ascii="宋体" w:hAnsi="宋体" w:cs="宋体"/>
                <w:szCs w:val="21"/>
              </w:rPr>
              <w:t>.</w:t>
            </w:r>
            <w:r>
              <w:rPr>
                <w:rFonts w:hint="eastAsia" w:ascii="宋体" w:hAnsi="宋体" w:eastAsia="宋体" w:cs="宋体"/>
                <w:szCs w:val="21"/>
              </w:rPr>
              <w:t>我觉得我太投入我的工作了</w:t>
            </w:r>
            <w:r>
              <w:rPr>
                <w:rFonts w:hint="eastAsia" w:ascii="宋体" w:hAnsi="宋体" w:cs="宋体"/>
                <w:szCs w:val="21"/>
              </w:rPr>
              <w:t>。</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1</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2</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3</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4</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5</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6</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584" w:type="dxa"/>
            <w:vAlign w:val="center"/>
          </w:tcPr>
          <w:p>
            <w:pPr>
              <w:rPr>
                <w:rFonts w:ascii="宋体" w:hAnsi="宋体" w:eastAsia="宋体" w:cs="宋体"/>
                <w:szCs w:val="21"/>
              </w:rPr>
            </w:pPr>
            <w:r>
              <w:rPr>
                <w:rFonts w:hint="eastAsia" w:ascii="宋体" w:hAnsi="宋体" w:eastAsia="宋体" w:cs="宋体"/>
                <w:szCs w:val="21"/>
              </w:rPr>
              <w:t>15</w:t>
            </w:r>
            <w:r>
              <w:rPr>
                <w:rFonts w:hint="eastAsia" w:ascii="宋体" w:hAnsi="宋体" w:cs="宋体"/>
                <w:szCs w:val="21"/>
              </w:rPr>
              <w:t>.</w:t>
            </w:r>
            <w:r>
              <w:rPr>
                <w:rFonts w:hint="eastAsia" w:ascii="宋体" w:hAnsi="宋体" w:eastAsia="宋体" w:cs="宋体"/>
                <w:szCs w:val="21"/>
              </w:rPr>
              <w:t>对于某些学生,我真懒得处理他们的问题</w:t>
            </w:r>
            <w:r>
              <w:rPr>
                <w:rFonts w:hint="eastAsia" w:ascii="宋体" w:hAnsi="宋体" w:cs="宋体"/>
                <w:szCs w:val="21"/>
              </w:rPr>
              <w:t>。</w:t>
            </w:r>
          </w:p>
        </w:tc>
        <w:tc>
          <w:tcPr>
            <w:tcW w:w="456" w:type="dxa"/>
            <w:vAlign w:val="center"/>
          </w:tcPr>
          <w:p>
            <w:pPr>
              <w:jc w:val="center"/>
              <w:rPr>
                <w:rFonts w:ascii="宋体" w:hAnsi="宋体" w:eastAsia="宋体" w:cs="宋体"/>
                <w:szCs w:val="21"/>
              </w:rPr>
            </w:pPr>
            <w:r>
              <w:rPr>
                <w:rFonts w:hint="eastAsia" w:ascii="宋体" w:hAnsi="宋体" w:cs="宋体"/>
                <w:szCs w:val="21"/>
              </w:rPr>
              <w:t>1</w:t>
            </w:r>
          </w:p>
        </w:tc>
        <w:tc>
          <w:tcPr>
            <w:tcW w:w="456" w:type="dxa"/>
            <w:vAlign w:val="center"/>
          </w:tcPr>
          <w:p>
            <w:pPr>
              <w:jc w:val="center"/>
              <w:rPr>
                <w:rFonts w:ascii="宋体" w:hAnsi="宋体" w:eastAsia="宋体" w:cs="宋体"/>
                <w:szCs w:val="21"/>
              </w:rPr>
            </w:pPr>
            <w:r>
              <w:rPr>
                <w:rFonts w:hint="eastAsia" w:ascii="宋体" w:hAnsi="宋体" w:cs="宋体"/>
                <w:szCs w:val="21"/>
              </w:rPr>
              <w:t>2</w:t>
            </w:r>
          </w:p>
        </w:tc>
        <w:tc>
          <w:tcPr>
            <w:tcW w:w="456" w:type="dxa"/>
            <w:vAlign w:val="center"/>
          </w:tcPr>
          <w:p>
            <w:pPr>
              <w:jc w:val="center"/>
              <w:rPr>
                <w:rFonts w:ascii="宋体" w:hAnsi="宋体" w:eastAsia="宋体" w:cs="宋体"/>
                <w:szCs w:val="21"/>
              </w:rPr>
            </w:pPr>
            <w:r>
              <w:rPr>
                <w:rFonts w:hint="eastAsia" w:ascii="宋体" w:hAnsi="宋体" w:cs="宋体"/>
                <w:szCs w:val="21"/>
              </w:rPr>
              <w:t>3</w:t>
            </w:r>
          </w:p>
        </w:tc>
        <w:tc>
          <w:tcPr>
            <w:tcW w:w="456" w:type="dxa"/>
            <w:vAlign w:val="center"/>
          </w:tcPr>
          <w:p>
            <w:pPr>
              <w:jc w:val="center"/>
              <w:rPr>
                <w:rFonts w:ascii="宋体" w:hAnsi="宋体" w:eastAsia="宋体" w:cs="宋体"/>
                <w:szCs w:val="21"/>
              </w:rPr>
            </w:pPr>
            <w:r>
              <w:rPr>
                <w:rFonts w:hint="eastAsia" w:ascii="宋体" w:hAnsi="宋体" w:cs="宋体"/>
                <w:szCs w:val="21"/>
              </w:rPr>
              <w:t>4</w:t>
            </w:r>
          </w:p>
        </w:tc>
        <w:tc>
          <w:tcPr>
            <w:tcW w:w="456" w:type="dxa"/>
            <w:vAlign w:val="center"/>
          </w:tcPr>
          <w:p>
            <w:pPr>
              <w:jc w:val="center"/>
              <w:rPr>
                <w:rFonts w:ascii="宋体" w:hAnsi="宋体" w:eastAsia="宋体" w:cs="宋体"/>
                <w:szCs w:val="21"/>
              </w:rPr>
            </w:pPr>
            <w:r>
              <w:rPr>
                <w:rFonts w:hint="eastAsia" w:ascii="宋体" w:hAnsi="宋体" w:cs="宋体"/>
                <w:szCs w:val="21"/>
              </w:rPr>
              <w:t>5</w:t>
            </w:r>
          </w:p>
        </w:tc>
        <w:tc>
          <w:tcPr>
            <w:tcW w:w="456" w:type="dxa"/>
            <w:vAlign w:val="center"/>
          </w:tcPr>
          <w:p>
            <w:pPr>
              <w:jc w:val="center"/>
              <w:rPr>
                <w:rFonts w:ascii="宋体" w:hAnsi="宋体" w:eastAsia="宋体" w:cs="宋体"/>
                <w:szCs w:val="21"/>
              </w:rPr>
            </w:pPr>
            <w:r>
              <w:rPr>
                <w:rFonts w:hint="eastAsia" w:ascii="宋体" w:hAnsi="宋体" w:cs="宋体"/>
                <w:szCs w:val="21"/>
              </w:rPr>
              <w:t>6</w:t>
            </w:r>
          </w:p>
        </w:tc>
        <w:tc>
          <w:tcPr>
            <w:tcW w:w="456" w:type="dxa"/>
            <w:vAlign w:val="center"/>
          </w:tcPr>
          <w:p>
            <w:pPr>
              <w:jc w:val="center"/>
              <w:rPr>
                <w:rFonts w:ascii="宋体" w:hAnsi="宋体" w:eastAsia="宋体" w:cs="宋体"/>
                <w:szCs w:val="21"/>
              </w:rPr>
            </w:pPr>
            <w:r>
              <w:rPr>
                <w:rFonts w:hint="eastAsia" w:ascii="宋体" w:hAnsi="宋体" w:cs="宋体"/>
                <w:szCs w:val="21"/>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584" w:type="dxa"/>
            <w:shd w:val="clear" w:color="auto" w:fill="D7D7D7"/>
            <w:vAlign w:val="center"/>
          </w:tcPr>
          <w:p>
            <w:pPr>
              <w:rPr>
                <w:rFonts w:ascii="宋体" w:hAnsi="宋体" w:eastAsia="宋体" w:cs="宋体"/>
                <w:szCs w:val="21"/>
              </w:rPr>
            </w:pPr>
            <w:r>
              <w:rPr>
                <w:rFonts w:hint="eastAsia" w:ascii="宋体" w:hAnsi="宋体" w:eastAsia="宋体" w:cs="宋体"/>
                <w:szCs w:val="21"/>
              </w:rPr>
              <w:t>16</w:t>
            </w:r>
            <w:r>
              <w:rPr>
                <w:rFonts w:hint="eastAsia" w:ascii="宋体" w:hAnsi="宋体" w:cs="宋体"/>
                <w:szCs w:val="21"/>
              </w:rPr>
              <w:t>.</w:t>
            </w:r>
            <w:r>
              <w:rPr>
                <w:rFonts w:hint="eastAsia" w:ascii="宋体" w:hAnsi="宋体" w:eastAsia="宋体" w:cs="宋体"/>
                <w:szCs w:val="21"/>
              </w:rPr>
              <w:t>直接面对面和学校师生相处,使我倍感压力。</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1</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2</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3</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4</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5</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6</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584" w:type="dxa"/>
            <w:vAlign w:val="center"/>
          </w:tcPr>
          <w:p>
            <w:pPr>
              <w:rPr>
                <w:rFonts w:ascii="宋体" w:hAnsi="宋体" w:eastAsia="宋体" w:cs="宋体"/>
                <w:szCs w:val="21"/>
              </w:rPr>
            </w:pPr>
            <w:r>
              <w:rPr>
                <w:rFonts w:hint="eastAsia" w:ascii="宋体" w:hAnsi="宋体" w:eastAsia="宋体" w:cs="宋体"/>
                <w:szCs w:val="21"/>
              </w:rPr>
              <w:t>17</w:t>
            </w:r>
            <w:r>
              <w:rPr>
                <w:rFonts w:hint="eastAsia" w:ascii="宋体" w:hAnsi="宋体" w:cs="宋体"/>
                <w:szCs w:val="21"/>
              </w:rPr>
              <w:t>.</w:t>
            </w:r>
            <w:r>
              <w:rPr>
                <w:rFonts w:hint="eastAsia" w:ascii="宋体" w:hAnsi="宋体" w:eastAsia="宋体" w:cs="宋体"/>
                <w:szCs w:val="21"/>
              </w:rPr>
              <w:t>我有办法与学生打成一片,制造轻松气氛。</w:t>
            </w:r>
          </w:p>
        </w:tc>
        <w:tc>
          <w:tcPr>
            <w:tcW w:w="456" w:type="dxa"/>
            <w:vAlign w:val="center"/>
          </w:tcPr>
          <w:p>
            <w:pPr>
              <w:jc w:val="center"/>
              <w:rPr>
                <w:rFonts w:ascii="宋体" w:hAnsi="宋体" w:eastAsia="宋体" w:cs="宋体"/>
                <w:szCs w:val="21"/>
              </w:rPr>
            </w:pPr>
            <w:r>
              <w:rPr>
                <w:rFonts w:hint="eastAsia" w:ascii="宋体" w:hAnsi="宋体" w:cs="宋体"/>
                <w:szCs w:val="21"/>
              </w:rPr>
              <w:t>1</w:t>
            </w:r>
          </w:p>
        </w:tc>
        <w:tc>
          <w:tcPr>
            <w:tcW w:w="456" w:type="dxa"/>
            <w:vAlign w:val="center"/>
          </w:tcPr>
          <w:p>
            <w:pPr>
              <w:jc w:val="center"/>
              <w:rPr>
                <w:rFonts w:ascii="宋体" w:hAnsi="宋体" w:eastAsia="宋体" w:cs="宋体"/>
                <w:szCs w:val="21"/>
              </w:rPr>
            </w:pPr>
            <w:r>
              <w:rPr>
                <w:rFonts w:hint="eastAsia" w:ascii="宋体" w:hAnsi="宋体" w:cs="宋体"/>
                <w:szCs w:val="21"/>
              </w:rPr>
              <w:t>2</w:t>
            </w:r>
          </w:p>
        </w:tc>
        <w:tc>
          <w:tcPr>
            <w:tcW w:w="456" w:type="dxa"/>
            <w:vAlign w:val="center"/>
          </w:tcPr>
          <w:p>
            <w:pPr>
              <w:jc w:val="center"/>
              <w:rPr>
                <w:rFonts w:ascii="宋体" w:hAnsi="宋体" w:eastAsia="宋体" w:cs="宋体"/>
                <w:szCs w:val="21"/>
              </w:rPr>
            </w:pPr>
            <w:r>
              <w:rPr>
                <w:rFonts w:hint="eastAsia" w:ascii="宋体" w:hAnsi="宋体" w:cs="宋体"/>
                <w:szCs w:val="21"/>
              </w:rPr>
              <w:t>3</w:t>
            </w:r>
          </w:p>
        </w:tc>
        <w:tc>
          <w:tcPr>
            <w:tcW w:w="456" w:type="dxa"/>
            <w:vAlign w:val="center"/>
          </w:tcPr>
          <w:p>
            <w:pPr>
              <w:jc w:val="center"/>
              <w:rPr>
                <w:rFonts w:ascii="宋体" w:hAnsi="宋体" w:eastAsia="宋体" w:cs="宋体"/>
                <w:szCs w:val="21"/>
              </w:rPr>
            </w:pPr>
            <w:r>
              <w:rPr>
                <w:rFonts w:hint="eastAsia" w:ascii="宋体" w:hAnsi="宋体" w:cs="宋体"/>
                <w:szCs w:val="21"/>
              </w:rPr>
              <w:t>4</w:t>
            </w:r>
          </w:p>
        </w:tc>
        <w:tc>
          <w:tcPr>
            <w:tcW w:w="456" w:type="dxa"/>
            <w:vAlign w:val="center"/>
          </w:tcPr>
          <w:p>
            <w:pPr>
              <w:jc w:val="center"/>
              <w:rPr>
                <w:rFonts w:ascii="宋体" w:hAnsi="宋体" w:eastAsia="宋体" w:cs="宋体"/>
                <w:szCs w:val="21"/>
              </w:rPr>
            </w:pPr>
            <w:r>
              <w:rPr>
                <w:rFonts w:hint="eastAsia" w:ascii="宋体" w:hAnsi="宋体" w:cs="宋体"/>
                <w:szCs w:val="21"/>
              </w:rPr>
              <w:t>5</w:t>
            </w:r>
          </w:p>
        </w:tc>
        <w:tc>
          <w:tcPr>
            <w:tcW w:w="456" w:type="dxa"/>
            <w:vAlign w:val="center"/>
          </w:tcPr>
          <w:p>
            <w:pPr>
              <w:jc w:val="center"/>
              <w:rPr>
                <w:rFonts w:ascii="宋体" w:hAnsi="宋体" w:eastAsia="宋体" w:cs="宋体"/>
                <w:szCs w:val="21"/>
              </w:rPr>
            </w:pPr>
            <w:r>
              <w:rPr>
                <w:rFonts w:hint="eastAsia" w:ascii="宋体" w:hAnsi="宋体" w:cs="宋体"/>
                <w:szCs w:val="21"/>
              </w:rPr>
              <w:t>6</w:t>
            </w:r>
          </w:p>
        </w:tc>
        <w:tc>
          <w:tcPr>
            <w:tcW w:w="456" w:type="dxa"/>
            <w:vAlign w:val="center"/>
          </w:tcPr>
          <w:p>
            <w:pPr>
              <w:jc w:val="center"/>
              <w:rPr>
                <w:rFonts w:ascii="宋体" w:hAnsi="宋体" w:eastAsia="宋体" w:cs="宋体"/>
                <w:szCs w:val="21"/>
              </w:rPr>
            </w:pPr>
            <w:r>
              <w:rPr>
                <w:rFonts w:hint="eastAsia" w:ascii="宋体" w:hAnsi="宋体" w:cs="宋体"/>
                <w:szCs w:val="21"/>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584" w:type="dxa"/>
            <w:shd w:val="clear" w:color="auto" w:fill="D7D7D7"/>
            <w:vAlign w:val="center"/>
          </w:tcPr>
          <w:p>
            <w:pPr>
              <w:rPr>
                <w:rFonts w:ascii="宋体" w:hAnsi="宋体" w:eastAsia="宋体" w:cs="宋体"/>
                <w:szCs w:val="21"/>
              </w:rPr>
            </w:pPr>
            <w:r>
              <w:rPr>
                <w:rFonts w:hint="eastAsia" w:ascii="宋体" w:hAnsi="宋体" w:eastAsia="宋体" w:cs="宋体"/>
                <w:szCs w:val="21"/>
              </w:rPr>
              <w:t>18</w:t>
            </w:r>
            <w:r>
              <w:rPr>
                <w:rFonts w:hint="eastAsia" w:ascii="宋体" w:hAnsi="宋体" w:cs="宋体"/>
                <w:szCs w:val="21"/>
              </w:rPr>
              <w:t>.</w:t>
            </w:r>
            <w:r>
              <w:rPr>
                <w:rFonts w:hint="eastAsia" w:ascii="宋体" w:hAnsi="宋体" w:eastAsia="宋体" w:cs="宋体"/>
                <w:szCs w:val="21"/>
              </w:rPr>
              <w:t>当我与我的学生密切互动之后,我会感到欢喜愉悦。</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1</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2</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3</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4</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5</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6</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584" w:type="dxa"/>
            <w:vAlign w:val="center"/>
          </w:tcPr>
          <w:p>
            <w:pPr>
              <w:rPr>
                <w:rFonts w:ascii="宋体" w:hAnsi="宋体" w:eastAsia="宋体" w:cs="宋体"/>
                <w:szCs w:val="21"/>
              </w:rPr>
            </w:pPr>
            <w:r>
              <w:rPr>
                <w:rFonts w:hint="eastAsia" w:ascii="宋体" w:hAnsi="宋体" w:eastAsia="宋体" w:cs="宋体"/>
                <w:szCs w:val="21"/>
              </w:rPr>
              <w:t>19</w:t>
            </w:r>
            <w:r>
              <w:rPr>
                <w:rFonts w:hint="eastAsia" w:ascii="宋体" w:hAnsi="宋体" w:cs="宋体"/>
                <w:szCs w:val="21"/>
              </w:rPr>
              <w:t>.</w:t>
            </w:r>
            <w:r>
              <w:rPr>
                <w:rFonts w:hint="eastAsia" w:ascii="宋体" w:hAnsi="宋体" w:eastAsia="宋体" w:cs="宋体"/>
                <w:szCs w:val="21"/>
              </w:rPr>
              <w:t>在这个工作上,我己获得不少值得肯定的成就。</w:t>
            </w:r>
          </w:p>
        </w:tc>
        <w:tc>
          <w:tcPr>
            <w:tcW w:w="456" w:type="dxa"/>
            <w:vAlign w:val="center"/>
          </w:tcPr>
          <w:p>
            <w:pPr>
              <w:jc w:val="center"/>
              <w:rPr>
                <w:rFonts w:ascii="宋体" w:hAnsi="宋体" w:eastAsia="宋体" w:cs="宋体"/>
                <w:szCs w:val="21"/>
              </w:rPr>
            </w:pPr>
            <w:r>
              <w:rPr>
                <w:rFonts w:hint="eastAsia" w:ascii="宋体" w:hAnsi="宋体" w:cs="宋体"/>
                <w:szCs w:val="21"/>
              </w:rPr>
              <w:t>1</w:t>
            </w:r>
          </w:p>
        </w:tc>
        <w:tc>
          <w:tcPr>
            <w:tcW w:w="456" w:type="dxa"/>
            <w:vAlign w:val="center"/>
          </w:tcPr>
          <w:p>
            <w:pPr>
              <w:jc w:val="center"/>
              <w:rPr>
                <w:rFonts w:ascii="宋体" w:hAnsi="宋体" w:eastAsia="宋体" w:cs="宋体"/>
                <w:szCs w:val="21"/>
              </w:rPr>
            </w:pPr>
            <w:r>
              <w:rPr>
                <w:rFonts w:hint="eastAsia" w:ascii="宋体" w:hAnsi="宋体" w:cs="宋体"/>
                <w:szCs w:val="21"/>
              </w:rPr>
              <w:t>2</w:t>
            </w:r>
          </w:p>
        </w:tc>
        <w:tc>
          <w:tcPr>
            <w:tcW w:w="456" w:type="dxa"/>
            <w:vAlign w:val="center"/>
          </w:tcPr>
          <w:p>
            <w:pPr>
              <w:jc w:val="center"/>
              <w:rPr>
                <w:rFonts w:ascii="宋体" w:hAnsi="宋体" w:eastAsia="宋体" w:cs="宋体"/>
                <w:szCs w:val="21"/>
              </w:rPr>
            </w:pPr>
            <w:r>
              <w:rPr>
                <w:rFonts w:hint="eastAsia" w:ascii="宋体" w:hAnsi="宋体" w:cs="宋体"/>
                <w:szCs w:val="21"/>
              </w:rPr>
              <w:t>3</w:t>
            </w:r>
          </w:p>
        </w:tc>
        <w:tc>
          <w:tcPr>
            <w:tcW w:w="456" w:type="dxa"/>
            <w:vAlign w:val="center"/>
          </w:tcPr>
          <w:p>
            <w:pPr>
              <w:jc w:val="center"/>
              <w:rPr>
                <w:rFonts w:ascii="宋体" w:hAnsi="宋体" w:eastAsia="宋体" w:cs="宋体"/>
                <w:szCs w:val="21"/>
              </w:rPr>
            </w:pPr>
            <w:r>
              <w:rPr>
                <w:rFonts w:hint="eastAsia" w:ascii="宋体" w:hAnsi="宋体" w:cs="宋体"/>
                <w:szCs w:val="21"/>
              </w:rPr>
              <w:t>4</w:t>
            </w:r>
          </w:p>
        </w:tc>
        <w:tc>
          <w:tcPr>
            <w:tcW w:w="456" w:type="dxa"/>
            <w:vAlign w:val="center"/>
          </w:tcPr>
          <w:p>
            <w:pPr>
              <w:jc w:val="center"/>
              <w:rPr>
                <w:rFonts w:ascii="宋体" w:hAnsi="宋体" w:eastAsia="宋体" w:cs="宋体"/>
                <w:szCs w:val="21"/>
              </w:rPr>
            </w:pPr>
            <w:r>
              <w:rPr>
                <w:rFonts w:hint="eastAsia" w:ascii="宋体" w:hAnsi="宋体" w:cs="宋体"/>
                <w:szCs w:val="21"/>
              </w:rPr>
              <w:t>5</w:t>
            </w:r>
          </w:p>
        </w:tc>
        <w:tc>
          <w:tcPr>
            <w:tcW w:w="456" w:type="dxa"/>
            <w:vAlign w:val="center"/>
          </w:tcPr>
          <w:p>
            <w:pPr>
              <w:jc w:val="center"/>
              <w:rPr>
                <w:rFonts w:ascii="宋体" w:hAnsi="宋体" w:eastAsia="宋体" w:cs="宋体"/>
                <w:szCs w:val="21"/>
              </w:rPr>
            </w:pPr>
            <w:r>
              <w:rPr>
                <w:rFonts w:hint="eastAsia" w:ascii="宋体" w:hAnsi="宋体" w:cs="宋体"/>
                <w:szCs w:val="21"/>
              </w:rPr>
              <w:t>6</w:t>
            </w:r>
          </w:p>
        </w:tc>
        <w:tc>
          <w:tcPr>
            <w:tcW w:w="456" w:type="dxa"/>
            <w:vAlign w:val="center"/>
          </w:tcPr>
          <w:p>
            <w:pPr>
              <w:jc w:val="center"/>
              <w:rPr>
                <w:rFonts w:ascii="宋体" w:hAnsi="宋体" w:eastAsia="宋体" w:cs="宋体"/>
                <w:szCs w:val="21"/>
              </w:rPr>
            </w:pPr>
            <w:r>
              <w:rPr>
                <w:rFonts w:hint="eastAsia" w:ascii="宋体" w:hAnsi="宋体" w:cs="宋体"/>
                <w:szCs w:val="21"/>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584" w:type="dxa"/>
            <w:shd w:val="clear" w:color="auto" w:fill="D7D7D7"/>
            <w:vAlign w:val="center"/>
          </w:tcPr>
          <w:p>
            <w:pPr>
              <w:rPr>
                <w:rFonts w:ascii="宋体" w:hAnsi="宋体" w:eastAsia="宋体" w:cs="宋体"/>
                <w:szCs w:val="21"/>
              </w:rPr>
            </w:pPr>
            <w:r>
              <w:rPr>
                <w:rFonts w:hint="eastAsia" w:ascii="宋体" w:hAnsi="宋体" w:eastAsia="宋体" w:cs="宋体"/>
                <w:szCs w:val="21"/>
              </w:rPr>
              <w:t>20</w:t>
            </w:r>
            <w:r>
              <w:rPr>
                <w:rFonts w:hint="eastAsia" w:ascii="宋体" w:hAnsi="宋体" w:cs="宋体"/>
                <w:szCs w:val="21"/>
              </w:rPr>
              <w:t>.</w:t>
            </w:r>
            <w:r>
              <w:rPr>
                <w:rFonts w:hint="eastAsia" w:ascii="宋体" w:hAnsi="宋体" w:eastAsia="宋体" w:cs="宋体"/>
                <w:szCs w:val="21"/>
              </w:rPr>
              <w:t>我觉得自己在工作上似乎已心余力拙</w:t>
            </w:r>
            <w:r>
              <w:rPr>
                <w:rFonts w:hint="eastAsia" w:ascii="宋体" w:hAnsi="宋体" w:cs="宋体"/>
                <w:szCs w:val="21"/>
              </w:rPr>
              <w:t>、</w:t>
            </w:r>
            <w:r>
              <w:rPr>
                <w:rFonts w:hint="eastAsia" w:ascii="宋体" w:hAnsi="宋体" w:eastAsia="宋体" w:cs="宋体"/>
                <w:szCs w:val="21"/>
              </w:rPr>
              <w:t>山穷水尽了。</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1</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2</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3</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4</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5</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6</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584" w:type="dxa"/>
            <w:vAlign w:val="center"/>
          </w:tcPr>
          <w:p>
            <w:pPr>
              <w:rPr>
                <w:rFonts w:ascii="宋体" w:hAnsi="宋体" w:eastAsia="宋体" w:cs="宋体"/>
                <w:szCs w:val="21"/>
              </w:rPr>
            </w:pPr>
            <w:r>
              <w:rPr>
                <w:rFonts w:hint="eastAsia" w:ascii="宋体" w:hAnsi="宋体" w:eastAsia="宋体" w:cs="宋体"/>
                <w:szCs w:val="21"/>
              </w:rPr>
              <w:t>21</w:t>
            </w:r>
            <w:r>
              <w:rPr>
                <w:rFonts w:hint="eastAsia" w:ascii="宋体" w:hAnsi="宋体" w:cs="宋体"/>
                <w:szCs w:val="21"/>
              </w:rPr>
              <w:t>.</w:t>
            </w:r>
            <w:r>
              <w:rPr>
                <w:rFonts w:hint="eastAsia" w:ascii="宋体" w:hAnsi="宋体" w:eastAsia="宋体" w:cs="宋体"/>
                <w:szCs w:val="21"/>
              </w:rPr>
              <w:t>在工作上，我能够非常沉着地处理情绪问题。</w:t>
            </w:r>
          </w:p>
        </w:tc>
        <w:tc>
          <w:tcPr>
            <w:tcW w:w="456" w:type="dxa"/>
            <w:vAlign w:val="center"/>
          </w:tcPr>
          <w:p>
            <w:pPr>
              <w:jc w:val="center"/>
              <w:rPr>
                <w:rFonts w:ascii="宋体" w:hAnsi="宋体" w:eastAsia="宋体" w:cs="宋体"/>
                <w:szCs w:val="21"/>
              </w:rPr>
            </w:pPr>
            <w:r>
              <w:rPr>
                <w:rFonts w:hint="eastAsia" w:ascii="宋体" w:hAnsi="宋体" w:cs="宋体"/>
                <w:szCs w:val="21"/>
              </w:rPr>
              <w:t>1</w:t>
            </w:r>
          </w:p>
        </w:tc>
        <w:tc>
          <w:tcPr>
            <w:tcW w:w="456" w:type="dxa"/>
            <w:vAlign w:val="center"/>
          </w:tcPr>
          <w:p>
            <w:pPr>
              <w:jc w:val="center"/>
              <w:rPr>
                <w:rFonts w:ascii="宋体" w:hAnsi="宋体" w:eastAsia="宋体" w:cs="宋体"/>
                <w:szCs w:val="21"/>
              </w:rPr>
            </w:pPr>
            <w:r>
              <w:rPr>
                <w:rFonts w:hint="eastAsia" w:ascii="宋体" w:hAnsi="宋体" w:cs="宋体"/>
                <w:szCs w:val="21"/>
              </w:rPr>
              <w:t>2</w:t>
            </w:r>
          </w:p>
        </w:tc>
        <w:tc>
          <w:tcPr>
            <w:tcW w:w="456" w:type="dxa"/>
            <w:vAlign w:val="center"/>
          </w:tcPr>
          <w:p>
            <w:pPr>
              <w:jc w:val="center"/>
              <w:rPr>
                <w:rFonts w:ascii="宋体" w:hAnsi="宋体" w:eastAsia="宋体" w:cs="宋体"/>
                <w:szCs w:val="21"/>
              </w:rPr>
            </w:pPr>
            <w:r>
              <w:rPr>
                <w:rFonts w:hint="eastAsia" w:ascii="宋体" w:hAnsi="宋体" w:cs="宋体"/>
                <w:szCs w:val="21"/>
              </w:rPr>
              <w:t>3</w:t>
            </w:r>
          </w:p>
        </w:tc>
        <w:tc>
          <w:tcPr>
            <w:tcW w:w="456" w:type="dxa"/>
            <w:vAlign w:val="center"/>
          </w:tcPr>
          <w:p>
            <w:pPr>
              <w:jc w:val="center"/>
              <w:rPr>
                <w:rFonts w:ascii="宋体" w:hAnsi="宋体" w:eastAsia="宋体" w:cs="宋体"/>
                <w:szCs w:val="21"/>
              </w:rPr>
            </w:pPr>
            <w:r>
              <w:rPr>
                <w:rFonts w:hint="eastAsia" w:ascii="宋体" w:hAnsi="宋体" w:cs="宋体"/>
                <w:szCs w:val="21"/>
              </w:rPr>
              <w:t>4</w:t>
            </w:r>
          </w:p>
        </w:tc>
        <w:tc>
          <w:tcPr>
            <w:tcW w:w="456" w:type="dxa"/>
            <w:vAlign w:val="center"/>
          </w:tcPr>
          <w:p>
            <w:pPr>
              <w:jc w:val="center"/>
              <w:rPr>
                <w:rFonts w:ascii="宋体" w:hAnsi="宋体" w:eastAsia="宋体" w:cs="宋体"/>
                <w:szCs w:val="21"/>
              </w:rPr>
            </w:pPr>
            <w:r>
              <w:rPr>
                <w:rFonts w:hint="eastAsia" w:ascii="宋体" w:hAnsi="宋体" w:cs="宋体"/>
                <w:szCs w:val="21"/>
              </w:rPr>
              <w:t>5</w:t>
            </w:r>
          </w:p>
        </w:tc>
        <w:tc>
          <w:tcPr>
            <w:tcW w:w="456" w:type="dxa"/>
            <w:vAlign w:val="center"/>
          </w:tcPr>
          <w:p>
            <w:pPr>
              <w:jc w:val="center"/>
              <w:rPr>
                <w:rFonts w:ascii="宋体" w:hAnsi="宋体" w:eastAsia="宋体" w:cs="宋体"/>
                <w:szCs w:val="21"/>
              </w:rPr>
            </w:pPr>
            <w:r>
              <w:rPr>
                <w:rFonts w:hint="eastAsia" w:ascii="宋体" w:hAnsi="宋体" w:cs="宋体"/>
                <w:szCs w:val="21"/>
              </w:rPr>
              <w:t>6</w:t>
            </w:r>
          </w:p>
        </w:tc>
        <w:tc>
          <w:tcPr>
            <w:tcW w:w="456" w:type="dxa"/>
            <w:vAlign w:val="center"/>
          </w:tcPr>
          <w:p>
            <w:pPr>
              <w:jc w:val="center"/>
              <w:rPr>
                <w:rFonts w:ascii="宋体" w:hAnsi="宋体" w:eastAsia="宋体" w:cs="宋体"/>
                <w:szCs w:val="21"/>
              </w:rPr>
            </w:pPr>
            <w:r>
              <w:rPr>
                <w:rFonts w:hint="eastAsia" w:ascii="宋体" w:hAnsi="宋体" w:cs="宋体"/>
                <w:szCs w:val="21"/>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5584" w:type="dxa"/>
            <w:shd w:val="clear" w:color="auto" w:fill="D7D7D7"/>
            <w:vAlign w:val="center"/>
          </w:tcPr>
          <w:p>
            <w:pPr>
              <w:rPr>
                <w:rFonts w:ascii="宋体" w:hAnsi="宋体" w:eastAsia="宋体" w:cs="宋体"/>
                <w:szCs w:val="21"/>
              </w:rPr>
            </w:pPr>
            <w:r>
              <w:rPr>
                <w:rFonts w:hint="eastAsia" w:ascii="宋体" w:hAnsi="宋体" w:eastAsia="宋体" w:cs="宋体"/>
                <w:szCs w:val="21"/>
              </w:rPr>
              <w:t>22</w:t>
            </w:r>
            <w:r>
              <w:rPr>
                <w:rFonts w:hint="eastAsia" w:ascii="宋体" w:hAnsi="宋体" w:cs="宋体"/>
                <w:szCs w:val="21"/>
              </w:rPr>
              <w:t>.</w:t>
            </w:r>
            <w:r>
              <w:rPr>
                <w:rFonts w:hint="eastAsia" w:ascii="宋体" w:hAnsi="宋体" w:eastAsia="宋体" w:cs="宋体"/>
                <w:szCs w:val="21"/>
              </w:rPr>
              <w:t>我觉得学生会把自己的问题归咎于我。</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1</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2</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3</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4</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5</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6</w:t>
            </w:r>
          </w:p>
        </w:tc>
        <w:tc>
          <w:tcPr>
            <w:tcW w:w="456" w:type="dxa"/>
            <w:shd w:val="clear" w:color="auto" w:fill="D7D7D7"/>
            <w:vAlign w:val="center"/>
          </w:tcPr>
          <w:p>
            <w:pPr>
              <w:jc w:val="center"/>
              <w:rPr>
                <w:rFonts w:ascii="宋体" w:hAnsi="宋体" w:eastAsia="宋体" w:cs="宋体"/>
                <w:szCs w:val="21"/>
              </w:rPr>
            </w:pPr>
            <w:r>
              <w:rPr>
                <w:rFonts w:hint="eastAsia" w:ascii="宋体" w:hAnsi="宋体" w:cs="宋体"/>
                <w:szCs w:val="21"/>
              </w:rPr>
              <w:t>7</w:t>
            </w:r>
          </w:p>
        </w:tc>
      </w:tr>
    </w:tbl>
    <w:p>
      <w:pPr>
        <w:spacing w:line="400" w:lineRule="exact"/>
        <w:rPr>
          <w:rFonts w:ascii="宋体" w:hAnsi="宋体" w:cs="宋体"/>
        </w:rPr>
      </w:pPr>
    </w:p>
    <w:p>
      <w:pPr>
        <w:spacing w:line="400" w:lineRule="exact"/>
        <w:jc w:val="center"/>
        <w:rPr>
          <w:rFonts w:ascii="楷体" w:hAnsi="楷体" w:eastAsia="楷体" w:cs="楷体"/>
          <w:b/>
          <w:bCs/>
          <w:sz w:val="28"/>
          <w:szCs w:val="28"/>
        </w:rPr>
      </w:pPr>
      <w:r>
        <w:rPr>
          <w:rFonts w:hint="eastAsia" w:ascii="楷体" w:hAnsi="楷体" w:eastAsia="楷体" w:cs="楷体"/>
          <w:b/>
          <w:bCs/>
          <w:sz w:val="28"/>
          <w:szCs w:val="28"/>
        </w:rPr>
        <w:t>再次感谢您的支持与合作，谢谢！祝您工作顺利，身体健康</w:t>
      </w:r>
      <w:r>
        <w:rPr>
          <w:rFonts w:ascii="Times New Roman" w:hAnsi="Times New Roman" w:eastAsia="楷体" w:cs="Times New Roman"/>
          <w:b/>
          <w:bCs/>
          <w:sz w:val="28"/>
          <w:szCs w:val="28"/>
        </w:rPr>
        <w:t>~</w:t>
      </w:r>
    </w:p>
    <w:p>
      <w:pPr>
        <w:pStyle w:val="30"/>
      </w:pPr>
      <w:bookmarkStart w:id="486" w:name="_Toc478490295"/>
      <w:r>
        <w:rPr>
          <w:rFonts w:hint="eastAsia"/>
        </w:rPr>
        <w:t>大学生人际自我价值感权变性量表编制及现状研究</w:t>
      </w:r>
      <w:bookmarkEnd w:id="486"/>
    </w:p>
    <w:p>
      <w:pPr>
        <w:spacing w:line="360" w:lineRule="auto"/>
        <w:ind w:right="-122" w:rightChars="-58"/>
        <w:jc w:val="left"/>
        <w:rPr>
          <w:rFonts w:asciiTheme="minorEastAsia" w:hAnsiTheme="minorEastAsia" w:cstheme="minorEastAsia"/>
          <w:sz w:val="24"/>
          <w:lang w:val="nl-NL"/>
        </w:rPr>
      </w:pPr>
      <w:r>
        <w:rPr>
          <w:rFonts w:hint="eastAsia" w:ascii="黑体" w:hAnsi="黑体" w:eastAsia="黑体"/>
          <w:bCs/>
          <w:sz w:val="24"/>
        </w:rPr>
        <w:t>摘  要</w:t>
      </w:r>
      <w:r>
        <w:rPr>
          <w:rFonts w:hint="eastAsia" w:ascii="黑体" w:hAnsi="黑体" w:eastAsia="黑体"/>
          <w:b/>
          <w:sz w:val="24"/>
        </w:rPr>
        <w:t>:</w:t>
      </w:r>
      <w:r>
        <w:rPr>
          <w:rFonts w:hint="eastAsia" w:ascii="仿宋" w:hAnsi="仿宋" w:eastAsia="仿宋" w:cstheme="minorEastAsia"/>
          <w:sz w:val="24"/>
        </w:rPr>
        <w:t>人际自我价值感权变性是个体将自我价值感基于人际领域的程度，它反映了个体的自我价值感受人际领域事件的影响程度。本研究通过文献分析、访谈、问卷调查和专家论证的方法，编制大学生人际自我价值感权变性量表，并希望通过此量表进行现状调查，了</w:t>
      </w:r>
      <w:r>
        <w:rPr>
          <w:rFonts w:hint="eastAsia" w:ascii="仿宋" w:hAnsi="仿宋" w:eastAsia="仿宋" w:cstheme="minorEastAsia"/>
          <w:sz w:val="24"/>
          <w:szCs w:val="24"/>
          <w:lang w:val="nl-NL"/>
        </w:rPr>
        <w:t>解当代大学生的人际交往价值观以及在此基础上的自我价值感，帮助高校管理者把握大学生的人际交往心理，防治大学生因人际交往问题发生冲突事件，促进建设和谐的高校校园生活。</w:t>
      </w:r>
    </w:p>
    <w:p>
      <w:pPr>
        <w:spacing w:line="360" w:lineRule="auto"/>
        <w:rPr>
          <w:rFonts w:ascii="仿宋" w:hAnsi="仿宋" w:eastAsia="仿宋" w:cstheme="minorEastAsia"/>
          <w:sz w:val="24"/>
        </w:rPr>
      </w:pPr>
      <w:r>
        <w:rPr>
          <w:rFonts w:hint="eastAsia" w:ascii="黑体" w:hAnsi="黑体" w:eastAsia="黑体"/>
          <w:bCs/>
          <w:sz w:val="24"/>
        </w:rPr>
        <w:t>关键词:</w:t>
      </w:r>
      <w:r>
        <w:rPr>
          <w:rFonts w:hint="eastAsia" w:ascii="仿宋" w:hAnsi="仿宋" w:eastAsia="仿宋" w:cstheme="minorEastAsia"/>
          <w:sz w:val="24"/>
        </w:rPr>
        <w:t>大学生  人际  自我价值感权变性  量表  现状</w:t>
      </w:r>
    </w:p>
    <w:p>
      <w:pPr>
        <w:spacing w:line="360" w:lineRule="auto"/>
        <w:ind w:right="-122" w:rightChars="-58"/>
        <w:jc w:val="left"/>
        <w:rPr>
          <w:rFonts w:ascii="仿宋" w:hAnsi="仿宋" w:eastAsia="仿宋" w:cs="仿宋"/>
          <w:sz w:val="24"/>
          <w:lang w:val="nl-NL"/>
        </w:rPr>
      </w:pPr>
    </w:p>
    <w:p>
      <w:pPr>
        <w:spacing w:line="360" w:lineRule="auto"/>
        <w:rPr>
          <w:rFonts w:ascii="黑体" w:hAnsi="黑体" w:eastAsia="黑体"/>
          <w:sz w:val="28"/>
          <w:szCs w:val="28"/>
        </w:rPr>
      </w:pPr>
      <w:r>
        <w:rPr>
          <w:rFonts w:hint="eastAsia" w:ascii="黑体" w:hAnsi="黑体" w:eastAsia="黑体"/>
          <w:sz w:val="28"/>
          <w:szCs w:val="28"/>
        </w:rPr>
        <w:t>1  前言</w:t>
      </w:r>
    </w:p>
    <w:p>
      <w:pPr>
        <w:spacing w:line="360" w:lineRule="auto"/>
        <w:rPr>
          <w:rFonts w:ascii="仿宋" w:hAnsi="仿宋" w:eastAsia="仿宋" w:cstheme="minorEastAsia"/>
          <w:sz w:val="28"/>
          <w:szCs w:val="28"/>
        </w:rPr>
      </w:pPr>
      <w:r>
        <w:rPr>
          <w:rFonts w:hint="eastAsia" w:asciiTheme="minorEastAsia" w:hAnsiTheme="minorEastAsia" w:cstheme="minorEastAsia"/>
          <w:sz w:val="28"/>
          <w:szCs w:val="28"/>
        </w:rPr>
        <w:t>1.1</w:t>
      </w:r>
      <w:r>
        <w:rPr>
          <w:rFonts w:hint="eastAsia" w:ascii="仿宋" w:hAnsi="仿宋" w:eastAsia="仿宋" w:cstheme="minorEastAsia"/>
          <w:sz w:val="28"/>
          <w:szCs w:val="28"/>
        </w:rPr>
        <w:t>自我价值感权变性研究综述</w:t>
      </w:r>
    </w:p>
    <w:p>
      <w:pPr>
        <w:spacing w:line="360" w:lineRule="auto"/>
        <w:rPr>
          <w:rFonts w:ascii="仿宋" w:hAnsi="仿宋" w:eastAsia="仿宋" w:cstheme="minorEastAsia"/>
          <w:sz w:val="24"/>
        </w:rPr>
      </w:pPr>
      <w:r>
        <w:rPr>
          <w:rFonts w:hint="eastAsia" w:ascii="仿宋" w:hAnsi="仿宋" w:eastAsia="仿宋" w:cstheme="minorEastAsia"/>
          <w:sz w:val="24"/>
          <w:szCs w:val="24"/>
        </w:rPr>
        <w:t>1.1.1自我价值感权变性的定义</w:t>
      </w:r>
    </w:p>
    <w:p>
      <w:pPr>
        <w:spacing w:line="360" w:lineRule="auto"/>
        <w:ind w:firstLine="480" w:firstLineChars="200"/>
        <w:rPr>
          <w:rFonts w:ascii="仿宋" w:hAnsi="仿宋" w:eastAsia="仿宋" w:cstheme="minorEastAsia"/>
          <w:sz w:val="24"/>
        </w:rPr>
      </w:pPr>
      <w:r>
        <w:rPr>
          <w:rFonts w:hint="eastAsia" w:ascii="仿宋" w:hAnsi="仿宋" w:eastAsia="仿宋" w:cstheme="minorEastAsia"/>
          <w:sz w:val="24"/>
          <w:szCs w:val="24"/>
        </w:rPr>
        <w:t>Crocker(2001)指出自我价值感权变性（contingency of self-worth）是个体把自我价值感建立在其所依据领域或事件的程度，也就是说个体对自己价值的判断取决于他们对自己在这些领域内的成败经历或是否达到自我标准的感知。Crocker认为每个人都有自我价值感权变领域，人们把自我价值感建立在其权变领域中，与权变领域相关的事件会影响自尊，即在权变领域取得的成功能增强自尊，失败则会降低自尊，而非权变领域发生的事件对个体自尊的影响则小得多。另外，自尊的变化还取决于个体对该权变领域的固着程度也就是该领域的自我价值感权变性水平。权变性水平越高，自尊受权变领域事件的影响也就越大。比如在学业竞争领域，即将毕业的大学生样本中，学术竞争自我价值感权变性水平越高的个体，他们得知自己能够顺利毕业后的自尊水平就越高，反之就越低（Crocker，Sommers，Luhtanen，2008）。</w:t>
      </w:r>
    </w:p>
    <w:p>
      <w:pPr>
        <w:spacing w:line="360" w:lineRule="auto"/>
        <w:ind w:firstLine="480" w:firstLineChars="200"/>
        <w:rPr>
          <w:rFonts w:ascii="仿宋" w:hAnsi="仿宋" w:eastAsia="仿宋" w:cstheme="minorEastAsia"/>
          <w:sz w:val="24"/>
          <w:szCs w:val="24"/>
        </w:rPr>
      </w:pPr>
      <w:r>
        <w:rPr>
          <w:rFonts w:hint="eastAsia" w:ascii="仿宋" w:hAnsi="仿宋" w:eastAsia="仿宋" w:cstheme="minorEastAsia"/>
          <w:sz w:val="24"/>
          <w:szCs w:val="24"/>
        </w:rPr>
        <w:t>有两个概念需要与自我价值感权变性相区分。首先是领域具体自尊（domain-specific self-esteem），是指个体在某个领域的自尊水平。而自我价值感权变性是个体把自我价值感建立在某领域的程度，即在某领域发生的成功或失败等事件对个体总体自尊水平的影响程度。第二需要区分的概念是领域重要性（domain importance），它与自我价值感权变性接近但不等同。领域重要性会受到很多因素影响，人们在某一领域投入更多努力的原因除了寻找自我价值感，提高自尊，还有文化价值导向、手段需要以及对朋友家人的重要性等因素，建立自我价值感只是这个领域重要性的原因之一但不是唯一。</w:t>
      </w:r>
    </w:p>
    <w:p>
      <w:pPr>
        <w:spacing w:line="360" w:lineRule="auto"/>
        <w:rPr>
          <w:rFonts w:ascii="仿宋" w:hAnsi="仿宋" w:eastAsia="仿宋" w:cstheme="minorEastAsia"/>
          <w:sz w:val="24"/>
        </w:rPr>
      </w:pPr>
      <w:r>
        <w:rPr>
          <w:rFonts w:hint="eastAsia" w:ascii="仿宋" w:hAnsi="仿宋" w:eastAsia="仿宋" w:cstheme="minorEastAsia"/>
          <w:sz w:val="24"/>
          <w:szCs w:val="24"/>
        </w:rPr>
        <w:t xml:space="preserve">1.1.2自我价值感权变性的测量 </w:t>
      </w:r>
    </w:p>
    <w:p>
      <w:pPr>
        <w:spacing w:line="360" w:lineRule="auto"/>
        <w:ind w:firstLine="480" w:firstLineChars="200"/>
        <w:rPr>
          <w:rFonts w:ascii="仿宋" w:hAnsi="仿宋" w:eastAsia="仿宋" w:cstheme="minorEastAsia"/>
          <w:sz w:val="24"/>
          <w:szCs w:val="24"/>
        </w:rPr>
      </w:pPr>
      <w:r>
        <w:rPr>
          <w:rFonts w:hint="eastAsia" w:ascii="仿宋" w:hAnsi="仿宋" w:eastAsia="仿宋" w:cstheme="minorEastAsia"/>
          <w:sz w:val="24"/>
          <w:szCs w:val="24"/>
        </w:rPr>
        <w:t>国外对自我价值感权变性的研究逐渐加深，同时也出现了不同的测量方式。Marsh（1986）、Rosenberg（1995）等学者通过评估特定领域对被试的重要性来衡量该领域个体的自我价值感权变性，但是前面提到领域重要性与自我价值感权变性的概念是有所差别的，因此这种测量结果不能完全作为自我价值感权变性的考量。Tesser（1988）则通过评估领域与自我的相关来测量自我价值感权变性，但这种高相关有可能不是因为体验和产生了自我价值感而形成的，所以也不能足够表明自我价值感受这个领域的影响程度。最后，Crocker通过明确的理论构思、细致的程序以及较全面的信效度检验，编制了涉及七个领域的自我价值感权变性量表（CSWS），包含他人赞扬、外表、上帝之爱、家庭支持、学业能力、竞争和美德。该量表评估人们所感知到的他们的自我价值感受特定领域内行为或结果影响的程度，从而考察个体将自我价值基于该领域的程度。CSWS是现在国外使用最多的测量自我价值感权变性的工具。</w:t>
      </w:r>
    </w:p>
    <w:p>
      <w:pPr>
        <w:spacing w:line="360" w:lineRule="auto"/>
        <w:ind w:firstLine="480" w:firstLineChars="200"/>
        <w:rPr>
          <w:rFonts w:ascii="仿宋" w:hAnsi="仿宋" w:eastAsia="仿宋" w:cstheme="minorEastAsia"/>
          <w:sz w:val="24"/>
          <w:szCs w:val="24"/>
        </w:rPr>
      </w:pPr>
      <w:r>
        <w:rPr>
          <w:rFonts w:hint="eastAsia" w:ascii="仿宋" w:hAnsi="仿宋" w:eastAsia="仿宋" w:cstheme="minorEastAsia"/>
          <w:sz w:val="24"/>
          <w:szCs w:val="24"/>
        </w:rPr>
        <w:t>随着国内对自我价值感权变性的认识加深，也涌现出了不少对自我价值感权变性的测量研究，并且通过对CSWS中文版的检验发现，该量表并不适合中国被试，许多题项在因素结构上复杂，结果与Crocker等的构想不符。2006年王磊、郑雪编制了《大学生自我价值感领域权变性量表》，具有较好的信效度，包含三个分量表，分别是人际接纳、个人目标和道德原则。2008年，杨烨和王登峰等人也编制了测量6个领域（能力知识、行为风格、外表吸引、社会地位、国家民族、家庭父母）的自我价值感权变性量表，经检验具有良好的信效度指标。2011年黄远编制了针对学业领域的《青少年学业自我价值感权变性量表》，该量表分为三个维度：学业能力自我价值感权变性、学业态度自我价值感权变性和学业成就自我价值感权变性，信效度良好。黄远指出更具体的领域自我价值感权变性的测量才能为我们在具体情境下对具体行为的预测提供有效依据，因此符合国内文化价值并且更具体的测量自我价值感权变性的研究仍有待继续进行和开拓。</w:t>
      </w:r>
    </w:p>
    <w:p>
      <w:pPr>
        <w:spacing w:line="360" w:lineRule="auto"/>
        <w:rPr>
          <w:rFonts w:ascii="仿宋" w:hAnsi="仿宋" w:eastAsia="仿宋" w:cstheme="minorEastAsia"/>
          <w:sz w:val="24"/>
        </w:rPr>
      </w:pPr>
      <w:r>
        <w:rPr>
          <w:rFonts w:hint="eastAsia" w:ascii="仿宋" w:hAnsi="仿宋" w:eastAsia="仿宋" w:cstheme="minorEastAsia"/>
          <w:sz w:val="24"/>
          <w:szCs w:val="24"/>
        </w:rPr>
        <w:t>1.1.3自我价值感权变性相关研究</w:t>
      </w:r>
    </w:p>
    <w:p>
      <w:pPr>
        <w:spacing w:line="360" w:lineRule="auto"/>
        <w:rPr>
          <w:rFonts w:ascii="仿宋" w:hAnsi="仿宋" w:eastAsia="仿宋" w:cstheme="minorEastAsia"/>
          <w:sz w:val="24"/>
        </w:rPr>
      </w:pPr>
      <w:r>
        <w:rPr>
          <w:rFonts w:hint="eastAsia" w:ascii="仿宋" w:hAnsi="仿宋" w:eastAsia="仿宋" w:cstheme="minorEastAsia"/>
          <w:sz w:val="24"/>
          <w:szCs w:val="24"/>
        </w:rPr>
        <w:t>1.1.3.1自我价值感权变性与自我价值感</w:t>
      </w:r>
    </w:p>
    <w:p>
      <w:pPr>
        <w:spacing w:line="360" w:lineRule="auto"/>
        <w:ind w:firstLine="480" w:firstLineChars="200"/>
        <w:rPr>
          <w:rFonts w:ascii="仿宋" w:hAnsi="仿宋" w:eastAsia="仿宋" w:cstheme="minorEastAsia"/>
          <w:sz w:val="24"/>
        </w:rPr>
      </w:pPr>
      <w:r>
        <w:rPr>
          <w:rFonts w:hint="eastAsia" w:ascii="仿宋" w:hAnsi="仿宋" w:eastAsia="仿宋" w:cstheme="minorEastAsia"/>
          <w:sz w:val="24"/>
          <w:szCs w:val="24"/>
        </w:rPr>
        <w:t>自我价值感根据其概括性、稳定性等维度分为不同类别。常见的有状态自我价值感（State Self-esteem），是个体在某时某刻的当前的自我价值感水平，是在某种情境或状态之下个体对自己的情感性评定，它具有波动性、不稳定性，随着时间和具体情况等因素的变化而变化，易受当时所处情境的影响；特质自我价值感（Trait Self-esteem），是个体在长时期表现出来的整体的自我价值感水平，是个人对自己的情感性评定，它相对稳定，不易受其他因素干扰，不随时间和情境的变化而变化；一般自我价值感（Global Self-esteem），是个体对自己的一般的和抽象的评价和感受，是对待自我的总的积极、消极的态度。</w:t>
      </w:r>
    </w:p>
    <w:p>
      <w:pPr>
        <w:spacing w:line="360" w:lineRule="auto"/>
        <w:ind w:firstLine="480" w:firstLineChars="200"/>
        <w:rPr>
          <w:rFonts w:ascii="仿宋" w:hAnsi="仿宋" w:eastAsia="仿宋" w:cstheme="minorEastAsia"/>
          <w:sz w:val="24"/>
          <w:szCs w:val="24"/>
        </w:rPr>
      </w:pPr>
      <w:r>
        <w:rPr>
          <w:rFonts w:hint="eastAsia" w:ascii="仿宋" w:hAnsi="仿宋" w:eastAsia="仿宋" w:cstheme="minorEastAsia"/>
          <w:sz w:val="24"/>
          <w:szCs w:val="24"/>
        </w:rPr>
        <w:t>Crocker通过研究发现，自我价值感权变性在特定领域对状态自我价值感（State Self-esteem）的起伏起到调节作用，然而与特质自我价值感的关系却一直没有得到证实。Crocker认为可能只有权变领域内持续的消极事件才能影响特质自我价值感的显著变化。但王磊（2006）认为虽然特质自我价值感不容易受到短期的消极事件影响，但消极事件会造成自我价值感潜在的变化趋势或引发张力，而个体会通过其他的方式比如自我防御表现出这种内在影响。因此可以通过考察个体在经历权变领域内消极事件后自我防御反应或者自我价值保护行为，来观察自我价值感权变性对特质自我价值感受消极事件影响的调节作用。</w:t>
      </w:r>
    </w:p>
    <w:p>
      <w:pPr>
        <w:spacing w:line="360" w:lineRule="auto"/>
        <w:ind w:firstLine="480" w:firstLineChars="200"/>
        <w:rPr>
          <w:rFonts w:asciiTheme="minorEastAsia" w:hAnsiTheme="minorEastAsia" w:cstheme="minorEastAsia"/>
          <w:sz w:val="24"/>
        </w:rPr>
      </w:pPr>
      <w:r>
        <w:rPr>
          <w:rFonts w:hint="eastAsia" w:ascii="仿宋" w:hAnsi="仿宋" w:eastAsia="仿宋" w:cstheme="minorEastAsia"/>
          <w:sz w:val="24"/>
          <w:szCs w:val="24"/>
        </w:rPr>
        <w:t>除此之外，关于自我价值感权变性与一般自我价值感（Global Self-esteem）的关系研究中，Lemay等（2006）发现社会赞许领域的自我价值感权变性不能够调节社会接纳对一般自我价值感的影响。而胡军生等（2008）发现自我价值感权变性只是在一般自我价值感权变的不可控领域（如外表、国家、民族等），才起到对权变领域消极事件影响一般自我价值感的调节作用，而在可控领域（如知识能力、社会地位等），不具有调节作用。可能是因为我们都具有自我价值保护的倾向，当不可控权变领域消极事件发生时，我们会调节自我价值感权变性或采用其他策略，来保护一般自我价值感不受影响，而在可控领域，个体更容易满足自我价值感的需要，而不需要调节自我价值感权变性。</w:t>
      </w:r>
    </w:p>
    <w:p>
      <w:pPr>
        <w:spacing w:line="360" w:lineRule="auto"/>
        <w:rPr>
          <w:rFonts w:ascii="仿宋" w:hAnsi="仿宋" w:eastAsia="仿宋" w:cstheme="minorEastAsia"/>
          <w:sz w:val="24"/>
        </w:rPr>
      </w:pPr>
      <w:r>
        <w:rPr>
          <w:rFonts w:hint="eastAsia" w:ascii="仿宋" w:hAnsi="仿宋" w:eastAsia="仿宋" w:cstheme="minorEastAsia"/>
          <w:sz w:val="24"/>
          <w:szCs w:val="24"/>
        </w:rPr>
        <w:t>1.1.3.2自我价值感权变性与认知、情绪和行为</w:t>
      </w:r>
    </w:p>
    <w:p>
      <w:pPr>
        <w:spacing w:line="360" w:lineRule="auto"/>
        <w:ind w:firstLine="480" w:firstLineChars="200"/>
        <w:rPr>
          <w:rFonts w:ascii="仿宋" w:hAnsi="仿宋" w:eastAsia="仿宋" w:cstheme="minorEastAsia"/>
          <w:sz w:val="24"/>
        </w:rPr>
      </w:pPr>
      <w:r>
        <w:rPr>
          <w:rFonts w:hint="eastAsia" w:ascii="仿宋" w:hAnsi="仿宋" w:eastAsia="仿宋" w:cstheme="minorEastAsia"/>
          <w:sz w:val="24"/>
          <w:szCs w:val="24"/>
        </w:rPr>
        <w:t>自我价值感权变性影响着个体对权变领域内所发生事件的认知和解释。具体来说，某特定领域内自我价值感权变性越高的个体更倾向于将事件的好坏与自我价值相联系起来，当他们经历负性事件时，他们会认为这不仅仅是一次失败，而会认为他们自己就是个失败者，降低自我价值感，反过来正性事件会让他们体验成功者的高自我价值感（Crocker，Wolfe，2001）。</w:t>
      </w:r>
    </w:p>
    <w:p>
      <w:pPr>
        <w:spacing w:line="360" w:lineRule="auto"/>
        <w:ind w:firstLine="480" w:firstLineChars="200"/>
        <w:rPr>
          <w:rFonts w:ascii="仿宋" w:hAnsi="仿宋" w:eastAsia="仿宋" w:cstheme="minorEastAsia"/>
          <w:sz w:val="24"/>
        </w:rPr>
      </w:pPr>
      <w:r>
        <w:rPr>
          <w:rFonts w:hint="eastAsia" w:ascii="仿宋" w:hAnsi="仿宋" w:eastAsia="仿宋" w:cstheme="minorEastAsia"/>
          <w:sz w:val="24"/>
          <w:szCs w:val="24"/>
        </w:rPr>
        <w:t>自我价值感权变性对情绪的影响主要表现为在权变领域内，自我价值感权变性越高，领域内事件对个体状态自我价值感和积极情绪的影响就越大（Crocker，Wolfe，2001）。比如在学习方面，个体学业自我价值感权变性越高，当他面临考试失败时，就会更倾向于表现出心不在焉等消极情绪（王磊，2007）。权变于他人认可的高自我价值感权变性的个体，在面对失败时就会认为他人的行为是在拒绝、排斥他，从而产生嫉妒、仇恨等不良情绪（Downey，Feldman，1996）。</w:t>
      </w:r>
    </w:p>
    <w:p>
      <w:pPr>
        <w:spacing w:line="360" w:lineRule="auto"/>
        <w:ind w:firstLine="480" w:firstLineChars="200"/>
        <w:rPr>
          <w:rFonts w:ascii="仿宋" w:hAnsi="仿宋" w:eastAsia="仿宋" w:cstheme="minorEastAsia"/>
          <w:sz w:val="24"/>
        </w:rPr>
      </w:pPr>
      <w:r>
        <w:rPr>
          <w:rFonts w:hint="eastAsia" w:ascii="仿宋" w:hAnsi="仿宋" w:eastAsia="仿宋" w:cstheme="minorEastAsia"/>
          <w:sz w:val="24"/>
          <w:szCs w:val="24"/>
        </w:rPr>
        <w:t>在行为方面，自我价值感权变性与行为的选择、表现等有紧密关联，其影响具有两面性。个体在权变领域面临行为选择时，自我价值感权变性可能促使个体为了努力追求自我价值感而产生强大的行为动力，也有可能使个体为了避免失败而产生回避行为，这取决于个体的自我效能感和对行为结果的判断（Crocker，Wolfe，2001）。而在行为表现上，自我价值感权变性作用的两面性更加凸显，它有可能促进个体积极努力表现，也有可能使个体产生自我价值保护行为甚至问题行为，这与个体自我价值感权变性的权变领域有关。比如外表的自我价值感权变性能很好地预测酒精使用，而道德与学业能力领域的自我价值感权变性与减少酒精使用有关（Luhtanen，Crocker，2005）。</w:t>
      </w:r>
    </w:p>
    <w:p>
      <w:pPr>
        <w:spacing w:line="360" w:lineRule="auto"/>
        <w:rPr>
          <w:rFonts w:ascii="仿宋" w:hAnsi="仿宋" w:eastAsia="仿宋" w:cstheme="minorEastAsia"/>
          <w:sz w:val="24"/>
        </w:rPr>
      </w:pPr>
      <w:r>
        <w:rPr>
          <w:rFonts w:hint="eastAsia" w:ascii="仿宋" w:hAnsi="仿宋" w:eastAsia="仿宋" w:cstheme="minorEastAsia"/>
          <w:sz w:val="24"/>
          <w:szCs w:val="24"/>
        </w:rPr>
        <w:t>1.1.3.3自我价值感权变性与抑郁</w:t>
      </w:r>
    </w:p>
    <w:p>
      <w:pPr>
        <w:spacing w:line="360" w:lineRule="auto"/>
        <w:rPr>
          <w:rFonts w:ascii="仿宋" w:hAnsi="仿宋" w:eastAsia="仿宋" w:cstheme="minorEastAsia"/>
          <w:sz w:val="24"/>
        </w:rPr>
      </w:pPr>
      <w:r>
        <w:rPr>
          <w:rFonts w:hint="eastAsia" w:ascii="仿宋" w:hAnsi="仿宋" w:eastAsia="仿宋" w:cstheme="minorEastAsia"/>
          <w:sz w:val="24"/>
          <w:szCs w:val="24"/>
        </w:rPr>
        <w:t>研究发现个体在高自我价值感权变性领域经历积极或消极事件时，自我价值感容易产生波动，而自我价值感的波动能够预测抑郁症状的增加，所以特定领域内自我价值感权变性水平对抑郁有重要影响（Crocker，Wolfe，2001）。比如在浪漫关系领域，女性对自身外表会十分感到担忧，长期的这种担忧这会导致她们情绪低落，容易抑郁或学业成就下降等（Sanchez，Kwang，2007）。还有研究显示将自我价值感基于成功领域的不同权变性会调节完美主义与抑郁的关系（Sturman，Flett，Hewitt，Rudolph，2009）。</w:t>
      </w:r>
    </w:p>
    <w:p>
      <w:pPr>
        <w:spacing w:line="360" w:lineRule="auto"/>
        <w:rPr>
          <w:rFonts w:ascii="仿宋" w:hAnsi="仿宋" w:eastAsia="仿宋" w:cstheme="minorEastAsia"/>
          <w:sz w:val="28"/>
          <w:szCs w:val="28"/>
        </w:rPr>
      </w:pPr>
      <w:r>
        <w:rPr>
          <w:rFonts w:hint="eastAsia" w:ascii="仿宋" w:hAnsi="仿宋" w:eastAsia="仿宋" w:cstheme="minorEastAsia"/>
          <w:sz w:val="28"/>
          <w:szCs w:val="28"/>
        </w:rPr>
        <w:t>1.2人际自我价值感权变性研究综述</w:t>
      </w:r>
    </w:p>
    <w:p>
      <w:pPr>
        <w:spacing w:line="360" w:lineRule="auto"/>
        <w:rPr>
          <w:rFonts w:ascii="仿宋" w:hAnsi="仿宋" w:eastAsia="仿宋" w:cstheme="minorEastAsia"/>
          <w:sz w:val="24"/>
        </w:rPr>
      </w:pPr>
      <w:r>
        <w:rPr>
          <w:rFonts w:hint="eastAsia" w:ascii="仿宋" w:hAnsi="仿宋" w:eastAsia="仿宋" w:cstheme="minorEastAsia"/>
          <w:sz w:val="24"/>
          <w:szCs w:val="24"/>
        </w:rPr>
        <w:t>1.2.1人际自我价值感的定义与构成</w:t>
      </w:r>
    </w:p>
    <w:p>
      <w:pPr>
        <w:spacing w:line="360" w:lineRule="auto"/>
        <w:ind w:firstLine="480" w:firstLineChars="200"/>
        <w:rPr>
          <w:rFonts w:ascii="仿宋" w:hAnsi="仿宋" w:eastAsia="仿宋" w:cstheme="minorEastAsia"/>
          <w:sz w:val="24"/>
        </w:rPr>
      </w:pPr>
      <w:r>
        <w:rPr>
          <w:rFonts w:hint="eastAsia" w:ascii="仿宋" w:hAnsi="仿宋" w:eastAsia="仿宋" w:cstheme="minorEastAsia"/>
          <w:sz w:val="24"/>
          <w:szCs w:val="24"/>
        </w:rPr>
        <w:t>个体在社会交往中会不同程度地意识到自己在团体中的名望、地位,自己拥有的亲友及经济条件等等。人际自我价值感就是个体“在人际交往方面,在同伴中的威信,有影响力方面的评价和感受”（黄希庭,2000）。人际自我价值感系统拥有所有自动的认知机制,对关系欣赏贬值信息的处理是自治的、容易的、很大程度上是偶然而无心的（Leary，1999）。所以,当这些潜意识觉察的线索暗示了对情景的评估时,人们会不自觉地相互影响。此外,人际自我价值感还是一种持久的、对建立在准确知觉基础上的个人价值的情感性体验,即,人际自我价值感获得和改变的过程中伴随着情感体验。有效的情感反应与人们被包含于有意义的人际关系的程度是联系在一起的,所以归属感可以缓和人们对消极情绪的体验（转引自Leary,1999）。人际自我价值感是“人所具有的最特殊的自我感,是存在于`爱己者'心目中的东西,是使自己感到得意或胆怯、荣耀或屈辱的自身原因”。简言之,在与他人交往中，个体感到自己是受欢迎的、被需要的、有作用的、受到重视的,就能够获得或增强人际自我价值感。</w:t>
      </w:r>
    </w:p>
    <w:p>
      <w:pPr>
        <w:spacing w:line="360" w:lineRule="auto"/>
        <w:ind w:firstLine="480" w:firstLineChars="200"/>
        <w:rPr>
          <w:rFonts w:ascii="仿宋" w:hAnsi="仿宋" w:eastAsia="仿宋" w:cstheme="minorEastAsia"/>
          <w:sz w:val="24"/>
        </w:rPr>
      </w:pPr>
      <w:r>
        <w:rPr>
          <w:rFonts w:hint="eastAsia" w:ascii="仿宋" w:hAnsi="仿宋" w:eastAsia="仿宋" w:cstheme="minorEastAsia"/>
          <w:sz w:val="24"/>
          <w:szCs w:val="24"/>
        </w:rPr>
        <w:t>从意识所占成分的角度可将人际自我价值感分为外显和内隐两类。外显自我价值感是个体能够意识到、能以自我报告方式所测出的自我价值感。内隐自我价值感则是个体通过内省无法识别或不能正确识别出的自我态度效应。尽管意识不到,但它却会自动化地对个体的许多外显评价、行为产生影响。内隐自我价值感易受即时的关于自我的情绪体验的影响,但即时环境的压力消除后,内隐自我价值感就回到原来的水平（蔡华俭、杨治良,2003）。只有当被试在快速或在非认知参与的情况下评价自己时,内隐的自我评价与外显的自我评价才会一致（Koole,S.L.,et al,2001）。</w:t>
      </w:r>
    </w:p>
    <w:p>
      <w:pPr>
        <w:spacing w:line="360" w:lineRule="auto"/>
        <w:rPr>
          <w:rFonts w:ascii="仿宋" w:hAnsi="仿宋" w:eastAsia="仿宋" w:cstheme="minorEastAsia"/>
          <w:sz w:val="24"/>
        </w:rPr>
      </w:pPr>
      <w:r>
        <w:rPr>
          <w:rFonts w:hint="eastAsia" w:ascii="仿宋" w:hAnsi="仿宋" w:eastAsia="仿宋" w:cstheme="minorEastAsia"/>
          <w:sz w:val="24"/>
          <w:szCs w:val="24"/>
        </w:rPr>
        <w:t xml:space="preserve">    从价值取向上可将人际自我价值感分为社会取向和个人取向两类。社会取向指的是个人对社会的贡献及社会对个人的认可,社会取向的自我人际自我价值感是指个人因在团体中具有一定的重要性和影响力而产生的一种价值感。在社会群体内的角色行为,比如反映性评价和社会比较与自我价值感关系密切。当个体从群体内其他成员的反馈中获得自我肯定时,会感到被接纳和受重视（Burke,P.J.；Stets,J.E.,1999）。个人取向则是指内心的充实和自身潜能的发挥,个人取向的人际自我价值感是指个体在人际关系方面能以个人意愿为原动力而体验到的一种价值感,往往受到自我归因的影响。</w:t>
      </w:r>
    </w:p>
    <w:p>
      <w:pPr>
        <w:spacing w:line="360" w:lineRule="auto"/>
        <w:rPr>
          <w:rFonts w:ascii="仿宋" w:hAnsi="仿宋" w:eastAsia="仿宋" w:cstheme="minorEastAsia"/>
          <w:sz w:val="24"/>
        </w:rPr>
      </w:pPr>
      <w:r>
        <w:rPr>
          <w:rFonts w:hint="eastAsia" w:ascii="仿宋" w:hAnsi="仿宋" w:eastAsia="仿宋" w:cstheme="minorEastAsia"/>
          <w:sz w:val="24"/>
          <w:szCs w:val="24"/>
        </w:rPr>
        <w:t xml:space="preserve">    从时间维度可将人际自我价值感分为情境和特质两类。情境自我价值感（state self-esteem）也称自尊感,指个人在特定情景中的负载感情的自我评价,反映个体在当前情景下被他人接纳或可能被接纳的程度。特质自我价值感（trait self-esteem）是个人长期的、典型的、负载感情的自我评价,“是每个人都有的自我感觉的平均品质”（转引自Ireland，J.L.,2002），它反映个体在一般情况下被期望群体或关系伙伴重视的程度。所以人际自我价值感不仅是个体在当前情景中关系评价的信号,它还反映了对于在未来关系中的关系预期和社会归属感的一般观点。</w:t>
      </w:r>
    </w:p>
    <w:p>
      <w:pPr>
        <w:spacing w:line="360" w:lineRule="auto"/>
        <w:rPr>
          <w:rFonts w:ascii="仿宋" w:hAnsi="仿宋" w:eastAsia="仿宋" w:cstheme="minorEastAsia"/>
          <w:sz w:val="24"/>
        </w:rPr>
      </w:pPr>
      <w:r>
        <w:rPr>
          <w:rFonts w:hint="eastAsia" w:ascii="仿宋" w:hAnsi="仿宋" w:eastAsia="仿宋" w:cstheme="minorEastAsia"/>
          <w:sz w:val="24"/>
          <w:szCs w:val="24"/>
        </w:rPr>
        <w:t xml:space="preserve">    从人际需要（舒兹,转引自时蓉华,2002）的心理满足出发可将人际自我价值感分为包容的、控制的和情感的人际自我价值感。包容的需要,指个体想要与别人建立并维持一种满意的相互关系的需要。这种需要得到满足后,个体就会产生相属、相容、沟通等肯定性的自我感受和行为倾向反之,个体会产生孤立、退缩、排斥、忽视等否定性的自我感受和行为倾向。控制的需要,指个体在权力问题上与他人建立并维持满意关系的需要。这种需要得到满足后,个体会获得威严、有影响等肯定的自我感受,并产生使用权力、权威、印象、控制、支配、领导等行为倾向反之就是自我否定,抗拒权威,忽视秩序,受人支配等自我感受和行为倾向。情感的需要,指个体在与他人的关系中建立并维持亲密的情感联系的需要。这种需要得到满足后,个体会产生喜爱、亲密、同情、友好、热心等自我感受和行为倾向反之就是憎恨、厌恶、反感、冷淡等自我感受和行为倾向。</w:t>
      </w:r>
    </w:p>
    <w:p>
      <w:pPr>
        <w:spacing w:line="360" w:lineRule="auto"/>
        <w:rPr>
          <w:rFonts w:ascii="仿宋" w:hAnsi="仿宋" w:eastAsia="仿宋" w:cstheme="minorEastAsia"/>
          <w:sz w:val="24"/>
        </w:rPr>
      </w:pPr>
      <w:r>
        <w:rPr>
          <w:rFonts w:hint="eastAsia" w:ascii="仿宋" w:hAnsi="仿宋" w:eastAsia="仿宋" w:cstheme="minorEastAsia"/>
          <w:sz w:val="24"/>
          <w:szCs w:val="24"/>
        </w:rPr>
        <w:t>1.2.2人际自我价值感的测量</w:t>
      </w:r>
    </w:p>
    <w:p>
      <w:pPr>
        <w:spacing w:line="360" w:lineRule="auto"/>
        <w:ind w:firstLine="480"/>
        <w:rPr>
          <w:rFonts w:ascii="仿宋" w:hAnsi="仿宋" w:eastAsia="仿宋" w:cstheme="minorEastAsia"/>
          <w:sz w:val="24"/>
        </w:rPr>
      </w:pPr>
      <w:r>
        <w:rPr>
          <w:rFonts w:hint="eastAsia" w:ascii="仿宋" w:hAnsi="仿宋" w:eastAsia="仿宋" w:cstheme="minorEastAsia"/>
          <w:sz w:val="24"/>
          <w:szCs w:val="24"/>
        </w:rPr>
        <w:t>查阅以往文献发现，除了黄希庭在“青少年自我价值感量表”中的特殊自我价值感分量表包含了人际自我价值感的测量，还有程科（2006）在此量表参考下编制了人际自我价值感的语义分析词表，并没有单独对人际自我价值感进行测量的量表，其余都是整体测量自我价值感或自尊，里面包含人际或社交部分。</w:t>
      </w:r>
    </w:p>
    <w:p>
      <w:pPr>
        <w:spacing w:line="360" w:lineRule="auto"/>
        <w:ind w:firstLine="480"/>
        <w:rPr>
          <w:rFonts w:ascii="仿宋" w:hAnsi="仿宋" w:eastAsia="仿宋" w:cstheme="minorEastAsia"/>
          <w:sz w:val="24"/>
        </w:rPr>
      </w:pPr>
      <w:r>
        <w:rPr>
          <w:rFonts w:hint="eastAsia" w:ascii="仿宋" w:hAnsi="仿宋" w:eastAsia="仿宋" w:cstheme="minorEastAsia"/>
          <w:sz w:val="24"/>
          <w:szCs w:val="24"/>
        </w:rPr>
        <w:t>（1）自尊量表</w:t>
      </w:r>
    </w:p>
    <w:p>
      <w:pPr>
        <w:spacing w:line="360" w:lineRule="auto"/>
        <w:ind w:firstLine="480" w:firstLineChars="200"/>
        <w:rPr>
          <w:rFonts w:ascii="仿宋" w:hAnsi="仿宋" w:eastAsia="仿宋" w:cstheme="minorEastAsia"/>
          <w:sz w:val="24"/>
        </w:rPr>
      </w:pPr>
      <w:r>
        <w:rPr>
          <w:rFonts w:hint="eastAsia" w:ascii="仿宋" w:hAnsi="仿宋" w:eastAsia="仿宋" w:cstheme="minorEastAsia"/>
          <w:sz w:val="24"/>
          <w:szCs w:val="24"/>
        </w:rPr>
        <w:t>自尊量表（Self-esteem Inventory,简称SES）由Rosenberg（1965）编制,最初是设计用以评定青少年关于自我价值和自我接纳的总体感受。该量表由个条目组成。Dobson等（1979）和Fleming等（1984）报告的Cronbach α系数分别为0,0.77和0.88，Siber与Tippett（1965）</w:t>
      </w:r>
    </w:p>
    <w:p>
      <w:pPr>
        <w:spacing w:line="360" w:lineRule="auto"/>
        <w:rPr>
          <w:rFonts w:ascii="仿宋" w:hAnsi="仿宋" w:eastAsia="仿宋" w:cstheme="minorEastAsia"/>
          <w:sz w:val="24"/>
        </w:rPr>
      </w:pPr>
      <w:r>
        <w:rPr>
          <w:rFonts w:hint="eastAsia" w:ascii="仿宋" w:hAnsi="仿宋" w:eastAsia="仿宋" w:cstheme="minorEastAsia"/>
          <w:sz w:val="24"/>
          <w:szCs w:val="24"/>
        </w:rPr>
        <w:t>和Fleming等（1984）报告的重测相关系数分别为0.85和0.82。SES与许多和自尊有关的概念有联系,如信心、合群性（Lorr&amp;Wunderlich，1986）、自我评价过低（Fleming，et al，1984,。SES也存在一些问题,如回答这些条目时易受社会期望值的影响,另外SES,在大学生人群中平分容易偏低。</w:t>
      </w:r>
    </w:p>
    <w:p>
      <w:pPr>
        <w:spacing w:line="360" w:lineRule="auto"/>
        <w:rPr>
          <w:rFonts w:ascii="仿宋" w:hAnsi="仿宋" w:eastAsia="仿宋" w:cstheme="minorEastAsia"/>
          <w:sz w:val="24"/>
        </w:rPr>
      </w:pPr>
      <w:r>
        <w:rPr>
          <w:rFonts w:hint="eastAsia" w:ascii="仿宋" w:hAnsi="仿宋" w:eastAsia="仿宋" w:cstheme="minorEastAsia"/>
          <w:sz w:val="24"/>
          <w:szCs w:val="24"/>
        </w:rPr>
        <w:t xml:space="preserve">    （2）缺陷感量表</w:t>
      </w:r>
    </w:p>
    <w:p>
      <w:pPr>
        <w:spacing w:line="360" w:lineRule="auto"/>
        <w:ind w:firstLine="480" w:firstLineChars="200"/>
        <w:rPr>
          <w:rFonts w:ascii="仿宋" w:hAnsi="仿宋" w:eastAsia="仿宋" w:cstheme="minorEastAsia"/>
          <w:sz w:val="24"/>
        </w:rPr>
      </w:pPr>
      <w:r>
        <w:rPr>
          <w:rFonts w:hint="eastAsia" w:ascii="仿宋" w:hAnsi="仿宋" w:eastAsia="仿宋" w:cstheme="minorEastAsia"/>
          <w:sz w:val="24"/>
          <w:szCs w:val="24"/>
        </w:rPr>
        <w:t xml:space="preserve"> Janis和Field（1959）编制的缺陷感量表（The Feeling of Inadequacy Scale，简称FIS），最初是用来定量分析一个人的缺陷感、自卑、自我敏感和社交焦虑的。FIS原本是为评定被说服性中个体差异而设计的大型工具的一部分，缺陷感量表意在评定自尊,共23项,经Fleming等（1984）多次修订最终形成33项条目,并由原来的三个分量表：社交信心、学习能力及自尊扩展为五个。Janis和Field（1959）报告23项条目版本的分半信度系数为0.83,Spearman-Brown系数为0.91。Fleming及Watts（1980）版本和Courtney（1984）版本的Cronbach α系数分别为0.90和0.92,尚无重测信度的资料。该量表在评定单侧面的及全面的自尊水平上是一个有效的工具。样本来源于大学生。</w:t>
      </w:r>
    </w:p>
    <w:p>
      <w:pPr>
        <w:spacing w:line="360" w:lineRule="auto"/>
        <w:rPr>
          <w:rFonts w:ascii="仿宋" w:hAnsi="仿宋" w:eastAsia="仿宋" w:cstheme="minorEastAsia"/>
          <w:sz w:val="24"/>
        </w:rPr>
      </w:pPr>
      <w:r>
        <w:rPr>
          <w:rFonts w:hint="eastAsia" w:ascii="仿宋" w:hAnsi="仿宋" w:eastAsia="仿宋" w:cstheme="minorEastAsia"/>
          <w:sz w:val="24"/>
          <w:szCs w:val="24"/>
        </w:rPr>
        <w:t xml:space="preserve">  （3）自尊问卷</w:t>
      </w:r>
    </w:p>
    <w:p>
      <w:pPr>
        <w:spacing w:line="360" w:lineRule="auto"/>
        <w:ind w:firstLine="480" w:firstLineChars="200"/>
        <w:rPr>
          <w:rFonts w:ascii="仿宋" w:hAnsi="仿宋" w:eastAsia="仿宋" w:cstheme="minorEastAsia"/>
          <w:sz w:val="24"/>
        </w:rPr>
      </w:pPr>
      <w:r>
        <w:rPr>
          <w:rFonts w:hint="eastAsia" w:ascii="仿宋" w:hAnsi="仿宋" w:eastAsia="仿宋" w:cstheme="minorEastAsia"/>
          <w:sz w:val="24"/>
          <w:szCs w:val="24"/>
        </w:rPr>
        <w:t xml:space="preserve"> 自尊问卷（The CooperSmith Self-esteem Inventory，简称CSE）由CooperSmith（转引自John，D.，&amp;Catherine，T.M.，2004）编制,该问卷测定个体对自己一般的态度和在同伴、家庭、学校以及个人爱好等特殊领域内的自尊。最初用来测定儿童的自尊,吸收了Carl Rogers曾使用的条目,包括了学生（适用于8-15岁儿童）和成人（适用于16岁及以上）两个版本,信效度均良好。</w:t>
      </w:r>
    </w:p>
    <w:p>
      <w:pPr>
        <w:spacing w:line="360" w:lineRule="auto"/>
        <w:rPr>
          <w:rFonts w:ascii="仿宋" w:hAnsi="仿宋" w:eastAsia="仿宋" w:cstheme="minorEastAsia"/>
          <w:sz w:val="24"/>
        </w:rPr>
      </w:pPr>
      <w:r>
        <w:rPr>
          <w:rFonts w:hint="eastAsia" w:ascii="仿宋" w:hAnsi="仿宋" w:eastAsia="仿宋" w:cstheme="minorEastAsia"/>
          <w:sz w:val="24"/>
          <w:szCs w:val="24"/>
        </w:rPr>
        <w:t xml:space="preserve">  （4）个人评价问卷</w:t>
      </w:r>
    </w:p>
    <w:p>
      <w:pPr>
        <w:spacing w:line="360" w:lineRule="auto"/>
        <w:ind w:firstLine="480" w:firstLineChars="200"/>
        <w:rPr>
          <w:rFonts w:ascii="仿宋" w:hAnsi="仿宋" w:eastAsia="仿宋" w:cstheme="minorEastAsia"/>
          <w:sz w:val="24"/>
        </w:rPr>
      </w:pPr>
      <w:r>
        <w:rPr>
          <w:rFonts w:hint="eastAsia" w:ascii="仿宋" w:hAnsi="仿宋" w:eastAsia="仿宋" w:cstheme="minorEastAsia"/>
          <w:sz w:val="24"/>
          <w:szCs w:val="24"/>
        </w:rPr>
        <w:t>个人评价问卷（Personal Evaluation Inventory，简称PEI）由Shrauger（1990）编制,用来评定自我评价的一个方面——自信。PEI作为自我评定的测查工具所涉及的范围不像已有的某些量表如Rosenberg的自尊量表那样广泛。但对于自信心范畴的大多数问题都可以进行估测,共54个条目,含六个分量表：学业表现、体育运动、外表、爱情关系、社会相互作用及同人们交谈。除此之外,还有一些条目是评定总体自信水平和有可能影响自信判断的心境状态。分量表的Cronbach α系数在女性为0.74-0.89,在男性为0.67-0.86,重测信度的相关系数在女性是0.53-0.89,在男性是0.25-0.90,总量表分的重测相关在女性为0.90,在男性为0.93。聚合效度研究表明,PEI与Rosenberg自尊量表的相关系数为0.58,与Janis及Field的缺陷感量表的相关系数为0.59。其样本来源于大学生（汪向东等,1999）。</w:t>
      </w:r>
    </w:p>
    <w:p>
      <w:pPr>
        <w:spacing w:line="360" w:lineRule="auto"/>
        <w:rPr>
          <w:rFonts w:ascii="仿宋" w:hAnsi="仿宋" w:eastAsia="仿宋" w:cstheme="minorEastAsia"/>
          <w:sz w:val="24"/>
        </w:rPr>
      </w:pPr>
      <w:r>
        <w:rPr>
          <w:rFonts w:hint="eastAsia" w:ascii="仿宋" w:hAnsi="仿宋" w:eastAsia="仿宋" w:cstheme="minorEastAsia"/>
          <w:sz w:val="24"/>
          <w:szCs w:val="24"/>
        </w:rPr>
        <w:t xml:space="preserve">  （5）身体自尊量表</w:t>
      </w:r>
    </w:p>
    <w:p>
      <w:pPr>
        <w:spacing w:line="360" w:lineRule="auto"/>
        <w:ind w:firstLine="480" w:firstLineChars="200"/>
        <w:rPr>
          <w:rFonts w:ascii="仿宋" w:hAnsi="仿宋" w:eastAsia="仿宋" w:cstheme="minorEastAsia"/>
          <w:sz w:val="24"/>
        </w:rPr>
      </w:pPr>
      <w:r>
        <w:rPr>
          <w:rFonts w:hint="eastAsia" w:ascii="仿宋" w:hAnsi="仿宋" w:eastAsia="仿宋" w:cstheme="minorEastAsia"/>
          <w:sz w:val="24"/>
          <w:szCs w:val="24"/>
        </w:rPr>
        <w:t>由Franzoi和Shieds（1984）共同编制的身体自尊量表（The Body-Esteem Scale，简称BES）,从不同性别描述了青年身体自我的主要方面,共有35个条目,合三个维度：身体吸引力（男性）/性吸引力（女性）、上身力量（男性）/体重关注（女性）和身体状况（男/女）。分量表的Cronbach α系数在男性为0.81-0.86,在女性为0.78-0.87。聚合效度研究表明除女性的体重关注维度外,BES与Rosenberg自尊量表的有中等且显著相关,而女性在的体重关注分量表上的得分对医学诊断的厌食症患者具有良好区分度。其样本来源于大学生。</w:t>
      </w:r>
    </w:p>
    <w:p>
      <w:pPr>
        <w:spacing w:line="360" w:lineRule="auto"/>
        <w:rPr>
          <w:rFonts w:ascii="仿宋" w:hAnsi="仿宋" w:eastAsia="仿宋" w:cstheme="minorEastAsia"/>
          <w:sz w:val="24"/>
        </w:rPr>
      </w:pPr>
      <w:r>
        <w:rPr>
          <w:rFonts w:hint="eastAsia" w:ascii="仿宋" w:hAnsi="仿宋" w:eastAsia="仿宋" w:cstheme="minorEastAsia"/>
          <w:sz w:val="24"/>
          <w:szCs w:val="24"/>
        </w:rPr>
        <w:t xml:space="preserve">  （6）青少年自我价值感量表</w:t>
      </w:r>
    </w:p>
    <w:p>
      <w:pPr>
        <w:spacing w:line="360" w:lineRule="auto"/>
        <w:ind w:firstLine="480" w:firstLineChars="200"/>
        <w:rPr>
          <w:rFonts w:ascii="仿宋" w:hAnsi="仿宋" w:eastAsia="仿宋" w:cstheme="minorEastAsia"/>
          <w:sz w:val="24"/>
        </w:rPr>
      </w:pPr>
      <w:r>
        <w:rPr>
          <w:rFonts w:hint="eastAsia" w:ascii="仿宋" w:hAnsi="仿宋" w:eastAsia="仿宋" w:cstheme="minorEastAsia"/>
          <w:sz w:val="24"/>
          <w:szCs w:val="24"/>
        </w:rPr>
        <w:t>黄希庭等（1998）所编制的“青少年自我价值感量表”,共56个题项,含：总体自我价值感,一般自我价值感的两个维度和特殊自我价值感的五个具体方面。就抽象程度而言,总体自我价值感抽象程度最高；其次是一般自我价值感,包括社会取向和个人取向两种；抽象程度最低的是特殊自我价值感,具体表现为人际的、心理的、道德的、生理的和家庭的自我价值感5个具体方面,同样反映出社会取向和个人取向两种。各分量表的Cronbach α系数在0.61-0.86,再测信度系数在0.58-0.84,结构效度良好,并制定了常模。样本来源包括中学生和大学生。</w:t>
      </w:r>
    </w:p>
    <w:p>
      <w:pPr>
        <w:spacing w:line="360" w:lineRule="auto"/>
        <w:ind w:firstLine="480" w:firstLineChars="200"/>
        <w:rPr>
          <w:rFonts w:ascii="仿宋" w:hAnsi="仿宋" w:eastAsia="仿宋" w:cstheme="minorEastAsia"/>
          <w:sz w:val="24"/>
        </w:rPr>
      </w:pPr>
      <w:r>
        <w:rPr>
          <w:rFonts w:hint="eastAsia" w:ascii="仿宋" w:hAnsi="仿宋" w:eastAsia="仿宋" w:cstheme="minorEastAsia"/>
          <w:sz w:val="24"/>
          <w:szCs w:val="24"/>
        </w:rPr>
        <w:t>近年来被国内研究学者（陈红,黄希庭,2001；郑涌等，2002）广泛使用,包括对澳门中学生自我价值感影响因素的研究（翟群,2004）、国家青年排球队员时间管理与自我价值感的相关研究（黄希庭等,2004）、劳教戒毒者自我价值感特点研究（杨波,2004）等等。</w:t>
      </w:r>
    </w:p>
    <w:p>
      <w:pPr>
        <w:spacing w:line="360" w:lineRule="auto"/>
        <w:rPr>
          <w:rFonts w:ascii="仿宋" w:hAnsi="仿宋" w:eastAsia="仿宋" w:cstheme="minorEastAsia"/>
          <w:sz w:val="24"/>
        </w:rPr>
      </w:pPr>
      <w:r>
        <w:rPr>
          <w:rFonts w:hint="eastAsia" w:ascii="仿宋" w:hAnsi="仿宋" w:eastAsia="仿宋" w:cstheme="minorEastAsia"/>
          <w:sz w:val="24"/>
          <w:szCs w:val="24"/>
        </w:rPr>
        <w:t xml:space="preserve">  （7）大学生人际自我价值感的语义分析表</w:t>
      </w:r>
    </w:p>
    <w:p>
      <w:pPr>
        <w:spacing w:line="360" w:lineRule="auto"/>
        <w:ind w:firstLine="480" w:firstLineChars="200"/>
        <w:rPr>
          <w:rFonts w:ascii="仿宋" w:hAnsi="仿宋" w:eastAsia="仿宋" w:cstheme="minorEastAsia"/>
          <w:sz w:val="24"/>
        </w:rPr>
      </w:pPr>
      <w:r>
        <w:rPr>
          <w:rFonts w:hint="eastAsia" w:ascii="仿宋" w:hAnsi="仿宋" w:eastAsia="仿宋" w:cstheme="minorEastAsia"/>
          <w:sz w:val="24"/>
          <w:szCs w:val="24"/>
        </w:rPr>
        <w:t>程科（2006）编制了大学生人际自我价值感的语义分析表。分为三个分问卷:团体关系价值感、亲密友谊价值感、师生关系价值感。对问卷的信效度考察表明大学生人际自我价值感语义分析表具有较好的信度和效度,各分问卷及具体维度的内部一致性系数均在0.78以上；分半信度系数均在0.64以上,重测信度系数在0.540到0.729之间；对大学生团体关系价值感的测量进一步验证了团体关系价值感分量表的结构效度,表明大学生人际自我价值感语义分析表是稳定、可靠的。此语义分析表可以作为大学生人际自我价值感的评价工具。但仍存在问题,例如某些维度的信度不够理想，尚未对各个分问卷进行验证性因素分析,还没有从整体上对问卷构念效度进行考验。</w:t>
      </w:r>
    </w:p>
    <w:p>
      <w:pPr>
        <w:spacing w:line="360" w:lineRule="auto"/>
        <w:rPr>
          <w:rFonts w:ascii="仿宋" w:hAnsi="仿宋" w:eastAsia="仿宋" w:cstheme="minorEastAsia"/>
          <w:sz w:val="24"/>
        </w:rPr>
      </w:pPr>
      <w:r>
        <w:rPr>
          <w:rFonts w:hint="eastAsia" w:ascii="仿宋" w:hAnsi="仿宋" w:eastAsia="仿宋" w:cstheme="minorEastAsia"/>
          <w:sz w:val="24"/>
          <w:szCs w:val="24"/>
        </w:rPr>
        <w:t>1.2.3人际自我价值感的相关研究</w:t>
      </w:r>
    </w:p>
    <w:p>
      <w:pPr>
        <w:spacing w:line="360" w:lineRule="auto"/>
        <w:ind w:firstLine="480" w:firstLineChars="200"/>
        <w:rPr>
          <w:rFonts w:ascii="仿宋" w:hAnsi="仿宋" w:eastAsia="仿宋" w:cstheme="minorEastAsia"/>
          <w:sz w:val="24"/>
        </w:rPr>
      </w:pPr>
      <w:r>
        <w:rPr>
          <w:rFonts w:hint="eastAsia" w:ascii="仿宋" w:hAnsi="仿宋" w:eastAsia="仿宋" w:cstheme="minorEastAsia"/>
          <w:sz w:val="24"/>
          <w:szCs w:val="24"/>
        </w:rPr>
        <w:t xml:space="preserve"> 除了2006年程科针对性地对人际自我价值感进行研究，并通过研究提出大学生人际自我价值感结构，编制大学生人际自我价值感的语义分析表，对大学生新生的团体关系价值感进入深入调查，以往研究都是结合调查对象的自我价值感和人际关系、人际信任相关关系进行总结，比如</w:t>
      </w:r>
      <w:r>
        <w:fldChar w:fldCharType="begin"/>
      </w:r>
      <w:r>
        <w:instrText xml:space="preserve"> HYPERLINK "http://www.cnki.net/KCMS/detail/%20%20%20%20%20%20%20%20%20%20%20%20%20%20%20%20/kcms/detail/search.aspx?dbcode=CMFD&amp;sfield=au&amp;skey=%e9%bb%84%e6%85%a7%e5%8d%8e&amp;code=32594496;" \t "http://www.cnki.net/KCMS/detail/_blank" </w:instrText>
      </w:r>
      <w:r>
        <w:fldChar w:fldCharType="separate"/>
      </w:r>
      <w:r>
        <w:rPr>
          <w:rFonts w:hint="eastAsia" w:ascii="仿宋" w:hAnsi="仿宋" w:eastAsia="仿宋" w:cstheme="minorEastAsia"/>
          <w:sz w:val="24"/>
          <w:szCs w:val="24"/>
        </w:rPr>
        <w:t>黄慧华</w:t>
      </w:r>
      <w:r>
        <w:rPr>
          <w:rFonts w:hint="eastAsia" w:ascii="仿宋" w:hAnsi="仿宋" w:eastAsia="仿宋" w:cstheme="minorEastAsia"/>
          <w:sz w:val="24"/>
          <w:szCs w:val="24"/>
        </w:rPr>
        <w:fldChar w:fldCharType="end"/>
      </w:r>
      <w:r>
        <w:rPr>
          <w:rFonts w:hint="eastAsia" w:ascii="仿宋" w:hAnsi="仿宋" w:eastAsia="仿宋" w:cstheme="minorEastAsia"/>
          <w:sz w:val="24"/>
          <w:szCs w:val="24"/>
        </w:rPr>
        <w:t>（2014）对大学生的学校归属感、自我价值感和人际关系进行现状以及关系研究，发现大学生的自我价值感和人际关系呈现负相关；何山（2010）研究发现民办高校生的自我价值感与人际信任存在显著相关；</w:t>
      </w:r>
      <w:r>
        <w:fldChar w:fldCharType="begin"/>
      </w:r>
      <w:r>
        <w:instrText xml:space="preserve"> HYPERLINK "http://www.cnki.net/KCMS/detail/%20%20%20%20%20%20%20%20%20%20%20%20%20%20%20%20/kcms/detail/search.aspx?dbcode=CJFQ&amp;sfield=au&amp;skey=%e9%99%88%e6%9c%89%e5%9b%bd&amp;code=10773592;10221837;" \t "http://www.cnki.net/KCMS/detail/_blank" </w:instrText>
      </w:r>
      <w:r>
        <w:fldChar w:fldCharType="separate"/>
      </w:r>
      <w:r>
        <w:rPr>
          <w:rFonts w:hint="eastAsia" w:ascii="仿宋" w:hAnsi="仿宋" w:eastAsia="仿宋" w:cstheme="minorEastAsia"/>
          <w:sz w:val="24"/>
          <w:szCs w:val="24"/>
        </w:rPr>
        <w:t>陈有国</w:t>
      </w:r>
      <w:r>
        <w:rPr>
          <w:rFonts w:hint="eastAsia" w:ascii="仿宋" w:hAnsi="仿宋" w:eastAsia="仿宋" w:cstheme="minorEastAsia"/>
          <w:sz w:val="24"/>
          <w:szCs w:val="24"/>
        </w:rPr>
        <w:fldChar w:fldCharType="end"/>
      </w:r>
      <w:r>
        <w:rPr>
          <w:rFonts w:hint="eastAsia" w:ascii="仿宋" w:hAnsi="仿宋" w:eastAsia="仿宋" w:cstheme="minorEastAsia"/>
          <w:sz w:val="24"/>
          <w:szCs w:val="24"/>
        </w:rPr>
        <w:t>和</w:t>
      </w:r>
      <w:r>
        <w:fldChar w:fldCharType="begin"/>
      </w:r>
      <w:r>
        <w:instrText xml:space="preserve"> HYPERLINK "http://www.cnki.net/KCMS/detail/%20%20%20%20%20%20%20%20%20%20%20%20%20%20%20%20/kcms/detail/search.aspx?dbcode=CJFQ&amp;sfield=au&amp;skey=%e8%b0%a2%e9%92%b0%e6%b6%b5&amp;code=10773592;10221837;" \t "http://www.cnki.net/KCMS/detail/_blank" </w:instrText>
      </w:r>
      <w:r>
        <w:fldChar w:fldCharType="separate"/>
      </w:r>
      <w:r>
        <w:rPr>
          <w:rFonts w:hint="eastAsia" w:ascii="仿宋" w:hAnsi="仿宋" w:eastAsia="仿宋" w:cstheme="minorEastAsia"/>
          <w:sz w:val="24"/>
          <w:szCs w:val="24"/>
        </w:rPr>
        <w:t>谢钰涵</w:t>
      </w:r>
      <w:r>
        <w:rPr>
          <w:rFonts w:hint="eastAsia" w:ascii="仿宋" w:hAnsi="仿宋" w:eastAsia="仿宋" w:cstheme="minorEastAsia"/>
          <w:sz w:val="24"/>
          <w:szCs w:val="24"/>
        </w:rPr>
        <w:fldChar w:fldCharType="end"/>
      </w:r>
      <w:r>
        <w:rPr>
          <w:rFonts w:hint="eastAsia" w:ascii="仿宋" w:hAnsi="仿宋" w:eastAsia="仿宋" w:cstheme="minorEastAsia"/>
          <w:sz w:val="24"/>
          <w:szCs w:val="24"/>
        </w:rPr>
        <w:t>（2006）经调查得出大学生社会取向的一般自我价值感、自我人际价值感、自我生理价值感都与人际信任呈显著正相关，而个人取向的自我道德价值感与人际信任呈显著负相关。</w:t>
      </w:r>
    </w:p>
    <w:p>
      <w:pPr>
        <w:spacing w:line="360" w:lineRule="auto"/>
        <w:ind w:firstLine="480" w:firstLineChars="200"/>
        <w:rPr>
          <w:rFonts w:ascii="仿宋" w:hAnsi="仿宋" w:eastAsia="仿宋" w:cstheme="minorEastAsia"/>
          <w:sz w:val="24"/>
        </w:rPr>
      </w:pPr>
      <w:r>
        <w:rPr>
          <w:rFonts w:hint="eastAsia" w:ascii="仿宋" w:hAnsi="仿宋" w:eastAsia="仿宋" w:cstheme="minorEastAsia"/>
          <w:sz w:val="24"/>
          <w:szCs w:val="24"/>
        </w:rPr>
        <w:t>所以对人际自我价值感的研究仍有待进一步发展，比如对大学生的人际自我价值感形成和作用机制以系统动态的角度探索，从家庭、学校、同伴等重要影响因素来看大学生的人际自我价值感发展等。</w:t>
      </w:r>
    </w:p>
    <w:p>
      <w:pPr>
        <w:spacing w:line="360" w:lineRule="auto"/>
        <w:rPr>
          <w:rFonts w:ascii="仿宋" w:hAnsi="仿宋" w:eastAsia="仿宋" w:cstheme="minorEastAsia"/>
          <w:sz w:val="24"/>
        </w:rPr>
      </w:pPr>
      <w:r>
        <w:rPr>
          <w:rFonts w:hint="eastAsia" w:ascii="仿宋" w:hAnsi="仿宋" w:eastAsia="仿宋" w:cstheme="minorEastAsia"/>
          <w:sz w:val="24"/>
          <w:szCs w:val="24"/>
        </w:rPr>
        <w:t>1.2.4大学生人际自我价值感权变性的提出与定义</w:t>
      </w:r>
    </w:p>
    <w:p>
      <w:pPr>
        <w:spacing w:line="360" w:lineRule="auto"/>
        <w:ind w:firstLine="480" w:firstLineChars="200"/>
        <w:rPr>
          <w:rFonts w:ascii="仿宋" w:hAnsi="仿宋" w:eastAsia="仿宋" w:cstheme="minorEastAsia"/>
          <w:sz w:val="24"/>
        </w:rPr>
      </w:pPr>
      <w:r>
        <w:rPr>
          <w:rFonts w:hint="eastAsia" w:ascii="仿宋" w:hAnsi="仿宋" w:eastAsia="仿宋" w:cstheme="minorEastAsia"/>
          <w:sz w:val="24"/>
          <w:szCs w:val="24"/>
        </w:rPr>
        <w:t>人际自我价值感属于特殊自我价值感的一方面，在大学生群体中人际自我价值感的相关研究具有重要意义，人际问题一直是大学生心理健康问题的重要部分，并且与其自我价值感有紧密关联。自我价值感权变性的提出强调了除自我价值感的高低，其受特定生活领域事件或经历的影响程度即权变性也具有重要的研究价值。黄远（2011）认为越具体的领域自我价值感权变的研究对实际生活更有指导性意义。因此本研究提出人际自我价值感权变性，结合人际自我价值感与自我价值感权变性的概念，将人际自我价值感权变性定义为，个体自我价值评判和情感体验受人际交往事件和经历的影响程度。大学生人际自我价值感权变性即大学生的自我价值评判和情感体验受其在大学校园内人际交往事件和经历的影响程度。</w:t>
      </w:r>
    </w:p>
    <w:p>
      <w:pPr>
        <w:spacing w:line="360" w:lineRule="auto"/>
        <w:rPr>
          <w:rFonts w:ascii="仿宋" w:hAnsi="仿宋" w:eastAsia="仿宋" w:cstheme="minorEastAsia"/>
          <w:sz w:val="24"/>
        </w:rPr>
      </w:pPr>
      <w:r>
        <w:rPr>
          <w:rFonts w:hint="eastAsia" w:ascii="仿宋" w:hAnsi="仿宋" w:eastAsia="仿宋" w:cstheme="minorEastAsia"/>
          <w:sz w:val="24"/>
          <w:szCs w:val="24"/>
        </w:rPr>
        <w:t xml:space="preserve">1.2.5大学生人际自我价值感权变性的构成假设 </w:t>
      </w:r>
    </w:p>
    <w:p>
      <w:pPr>
        <w:spacing w:line="360" w:lineRule="auto"/>
        <w:ind w:firstLine="480" w:firstLineChars="200"/>
        <w:rPr>
          <w:rFonts w:ascii="仿宋" w:hAnsi="仿宋" w:eastAsia="仿宋" w:cstheme="minorEastAsia"/>
          <w:sz w:val="24"/>
        </w:rPr>
      </w:pPr>
      <w:r>
        <w:rPr>
          <w:rFonts w:hint="eastAsia" w:ascii="仿宋" w:hAnsi="仿宋" w:eastAsia="仿宋" w:cstheme="minorEastAsia"/>
          <w:sz w:val="24"/>
          <w:szCs w:val="24"/>
        </w:rPr>
        <w:t>参考以往文献，国外并没有针对人际交往活动对自我价值感的影响即人际自我价值感权变性进行深入探讨，只是涉及到他人赞扬或认同这一单一维度，这可能与国外更强调独立自主的文化背景有关。张昊（2015）提出了中学生人际导向的自我价值感领域权变性的结构，分别是家庭支持、同伴认同、他人赞扬、学业竞争、目标寻求、外表吸引六方面，此结构是参考Crocker提出的的自我价值感权变性结构构成，他将中学生涉及到有人际互动过程的活动都包含其中，比如学业竞争是需要与他人进行比拼，那么也算入人际导向的自我价值感领域权变性中，但并没有针对性的研究人际交往这一具体活动过程对自我价值感权变性的影响，所以本研究并不对此结构进行借鉴。程科（2006）对人际自我价值感进行深入研究，并提出了大学生人际自我价值感的理论结构，它是一个多维度结构，按其抽象程度，可以分为“主要社会关系价值感”和“特殊人际需求价值感”两个方面，其中主要社会关系价值感抽象程度较高，特殊人际需求价值感的抽象程度较低,主要体现在包容、控制、情感需求等具体方面。按大学生主要社会关系又可以将其分为“团体关系价值感”、“亲密友谊价值感”和“师生关系价值感”，其中“团体关系价值感”包含“归属一包容”和“影响一控制”两方面，“亲密友谊价值感”包含“充实一情感”、“活跃一包容”和“信任一控制”三方面，“师生关系价值感”包含“公正一包容”和“关切一情感”两方面。该理论结构经检验具有合理性，是一个比较稳定可靠的结构，能够较好的反映出大学生人际自我价值感的构成。由于国内也还没有就人际自我价值感权变性的维度结构进行探讨，因此本研究只能参考人际自我价值感的结构构成研究提出初步构想。以程科的大学生人际自我价值感结构为依据，初步以大学生的主要社会关系及其相对的人际需要为基础，将大学生人际自我价值感权变性分为师生关系自我价值感权变性、团体关系自我价值感权变性和亲密朋友自我价值感权变性三个维度，在后面的开放式问卷、访谈以及初式问卷中会对该维度构想进行探索性验证。</w:t>
      </w:r>
    </w:p>
    <w:p>
      <w:pPr>
        <w:spacing w:line="360" w:lineRule="auto"/>
        <w:rPr>
          <w:rFonts w:ascii="仿宋" w:hAnsi="仿宋" w:eastAsia="仿宋" w:cstheme="minorEastAsia"/>
          <w:sz w:val="28"/>
          <w:szCs w:val="28"/>
        </w:rPr>
      </w:pPr>
      <w:r>
        <w:rPr>
          <w:rFonts w:hint="eastAsia" w:ascii="仿宋" w:hAnsi="仿宋" w:eastAsia="仿宋" w:cstheme="minorEastAsia"/>
          <w:sz w:val="28"/>
          <w:szCs w:val="28"/>
        </w:rPr>
        <w:t>1.3研究的目的和意义</w:t>
      </w:r>
    </w:p>
    <w:p>
      <w:pPr>
        <w:spacing w:line="360" w:lineRule="auto"/>
        <w:rPr>
          <w:rFonts w:ascii="仿宋" w:hAnsi="仿宋" w:eastAsia="仿宋" w:cstheme="minorEastAsia"/>
          <w:sz w:val="24"/>
        </w:rPr>
      </w:pPr>
      <w:r>
        <w:rPr>
          <w:rFonts w:hint="eastAsia" w:ascii="仿宋" w:hAnsi="仿宋" w:eastAsia="仿宋" w:cstheme="minorEastAsia"/>
          <w:sz w:val="24"/>
          <w:szCs w:val="24"/>
        </w:rPr>
        <w:t>1.3.1研究目的</w:t>
      </w:r>
    </w:p>
    <w:p>
      <w:pPr>
        <w:spacing w:line="360" w:lineRule="auto"/>
        <w:ind w:firstLine="420"/>
        <w:rPr>
          <w:rFonts w:ascii="仿宋" w:hAnsi="仿宋" w:eastAsia="仿宋" w:cstheme="minorEastAsia"/>
          <w:sz w:val="24"/>
          <w:lang w:val="nl-NL"/>
        </w:rPr>
      </w:pPr>
      <w:r>
        <w:rPr>
          <w:rFonts w:hint="eastAsia" w:ascii="仿宋" w:hAnsi="仿宋" w:eastAsia="仿宋" w:cstheme="minorEastAsia"/>
          <w:sz w:val="24"/>
          <w:szCs w:val="24"/>
          <w:lang w:val="nl-NL"/>
        </w:rPr>
        <w:t>人际交往是大学生除了学业以外非常重要的生活组成部分，并且关乎着大学生以后的社会适应与发展，影响着大学生的心理健康水平。具有适应生活的人际交往能力，进行有效的人际沟通过程，建立亲密的人际关系，有利于提高大学生的自我价值感。但国内外并没有针对人际交往对自我价值感影响程度即人际自我价值感权变性的测量工具，而他人态度、人际接纳、以人际导向的自我价值感权变性测量与本研究的人际自我价值感权变性概念广度与维度并不一致，他人态度、人际接纳属于人际交互过程的一部分，并不能代表大学生人际的全貌，而以人际导向的自我价值感权变性所指的是有人际互动的所有活动（</w:t>
      </w:r>
      <w:r>
        <w:rPr>
          <w:rFonts w:hint="eastAsia" w:ascii="仿宋" w:hAnsi="仿宋" w:eastAsia="仿宋" w:cstheme="minorEastAsia"/>
          <w:sz w:val="24"/>
          <w:szCs w:val="24"/>
        </w:rPr>
        <w:t>家庭支持、同伴认同、他人赞扬、学业竞争、目标寻求、外表吸引</w:t>
      </w:r>
      <w:r>
        <w:rPr>
          <w:rFonts w:hint="eastAsia" w:ascii="仿宋" w:hAnsi="仿宋" w:eastAsia="仿宋" w:cstheme="minorEastAsia"/>
          <w:sz w:val="24"/>
          <w:szCs w:val="24"/>
          <w:lang w:val="nl-NL"/>
        </w:rPr>
        <w:t>）对自我价值感权变性的影响，并没有以人际为中心研究其自我价值感权变性。因此本研究旨在针对大学生的人际对自我价值感的影响程度即人际自我价值感权变性进行细致调查研究。一是编制大学生人际自我价值感权变性量表，二是了解大学生人际自我价值感权变性现状及初步探究其影响因素。</w:t>
      </w:r>
    </w:p>
    <w:p>
      <w:pPr>
        <w:spacing w:line="360" w:lineRule="auto"/>
        <w:rPr>
          <w:rFonts w:ascii="仿宋" w:hAnsi="仿宋" w:eastAsia="仿宋" w:cstheme="minorEastAsia"/>
          <w:sz w:val="24"/>
        </w:rPr>
      </w:pPr>
      <w:r>
        <w:rPr>
          <w:rFonts w:hint="eastAsia" w:ascii="仿宋" w:hAnsi="仿宋" w:eastAsia="仿宋" w:cstheme="minorEastAsia"/>
          <w:sz w:val="24"/>
          <w:szCs w:val="24"/>
        </w:rPr>
        <w:t>1.3.2研究意义</w:t>
      </w:r>
    </w:p>
    <w:p>
      <w:pPr>
        <w:spacing w:line="360" w:lineRule="auto"/>
        <w:rPr>
          <w:rFonts w:ascii="仿宋" w:hAnsi="仿宋" w:eastAsia="仿宋" w:cstheme="minorEastAsia"/>
          <w:sz w:val="24"/>
        </w:rPr>
      </w:pPr>
      <w:r>
        <w:rPr>
          <w:rFonts w:hint="eastAsia" w:ascii="仿宋" w:hAnsi="仿宋" w:eastAsia="仿宋" w:cstheme="minorEastAsia"/>
          <w:sz w:val="24"/>
          <w:szCs w:val="24"/>
        </w:rPr>
        <w:t>1.3.2.1理论意义</w:t>
      </w:r>
    </w:p>
    <w:p>
      <w:pPr>
        <w:spacing w:line="360" w:lineRule="auto"/>
        <w:rPr>
          <w:rFonts w:ascii="仿宋" w:hAnsi="仿宋" w:eastAsia="仿宋" w:cstheme="minorEastAsia"/>
          <w:sz w:val="24"/>
        </w:rPr>
      </w:pPr>
      <w:r>
        <w:rPr>
          <w:rFonts w:hint="eastAsia" w:ascii="仿宋" w:hAnsi="仿宋" w:eastAsia="仿宋" w:cstheme="minorEastAsia"/>
          <w:sz w:val="24"/>
          <w:szCs w:val="24"/>
        </w:rPr>
        <w:t xml:space="preserve">    自我价值感权变性的研究在国内还属于初级阶段，仍有待进一步开拓发展，尤其是更具有本土化，贴合中国特色的相关研究。本研究对中国大学生人际自我价值感权变性的研究就是要丰富国内的自我价值感权变性研究的理论基础，针对性地编制人际自我价值感权变性测量工具，便于以后开展其他相关理论研究。</w:t>
      </w:r>
    </w:p>
    <w:p>
      <w:pPr>
        <w:spacing w:line="360" w:lineRule="auto"/>
        <w:rPr>
          <w:rFonts w:ascii="仿宋" w:hAnsi="仿宋" w:eastAsia="仿宋" w:cstheme="minorEastAsia"/>
          <w:sz w:val="24"/>
        </w:rPr>
      </w:pPr>
      <w:r>
        <w:rPr>
          <w:rFonts w:hint="eastAsia" w:ascii="仿宋" w:hAnsi="仿宋" w:eastAsia="仿宋" w:cstheme="minorEastAsia"/>
          <w:sz w:val="24"/>
          <w:szCs w:val="24"/>
        </w:rPr>
        <w:t>1.3.2.2实践意义</w:t>
      </w:r>
    </w:p>
    <w:p>
      <w:pPr>
        <w:spacing w:line="360" w:lineRule="auto"/>
        <w:ind w:firstLine="480" w:firstLineChars="200"/>
        <w:rPr>
          <w:rFonts w:ascii="仿宋" w:hAnsi="仿宋" w:eastAsia="仿宋" w:cstheme="minorEastAsia"/>
          <w:sz w:val="24"/>
        </w:rPr>
      </w:pPr>
      <w:r>
        <w:rPr>
          <w:rFonts w:hint="eastAsia" w:ascii="仿宋" w:hAnsi="仿宋" w:eastAsia="仿宋" w:cstheme="minorEastAsia"/>
          <w:sz w:val="24"/>
          <w:szCs w:val="24"/>
        </w:rPr>
        <w:t>自我价值感作为一个重要的心理变量，其内涵是相对复杂的。如果把自我价值感比作一把锁，那自我价值感的领域权变性就是开启每个人不同自我价值感来源的钥匙。人际交往作为大学生生活的重要组成部分，其对每个个体的影响是不同的，由于各种因素的影响，大学生易出现各种人际交往心理不适或心理障碍，影响他们的人际交往活动，也影响着其社会性和自我意识的发展。据有关调查，人际交往心理问题是大学生心理咨询中最为常见的心理问题。通过人际自我价值感权变性的研究，我们可以了解当代大学生的人际交往价值观以及在此基础上的自我价值感，既有助于高校管理者对大学生人际交往心理的把握，也有利于防治大学生因人际交往问题发生的冲突事件，促进建设和谐的高校校园生活。</w:t>
      </w:r>
    </w:p>
    <w:p>
      <w:pPr>
        <w:spacing w:line="360" w:lineRule="auto"/>
        <w:rPr>
          <w:rFonts w:ascii="黑体" w:hAnsi="黑体" w:eastAsia="黑体" w:cs="黑体"/>
          <w:sz w:val="28"/>
          <w:szCs w:val="28"/>
        </w:rPr>
      </w:pPr>
      <w:r>
        <w:rPr>
          <w:rFonts w:hint="eastAsia" w:ascii="黑体" w:hAnsi="黑体" w:eastAsia="黑体" w:cs="黑体"/>
          <w:sz w:val="28"/>
          <w:szCs w:val="28"/>
        </w:rPr>
        <w:t>2  大学生人际自我价值感权变性量表编制</w:t>
      </w:r>
    </w:p>
    <w:p>
      <w:pPr>
        <w:spacing w:line="360" w:lineRule="auto"/>
        <w:rPr>
          <w:rFonts w:asciiTheme="minorEastAsia" w:hAnsiTheme="minorEastAsia" w:cstheme="minorEastAsia"/>
          <w:sz w:val="28"/>
          <w:szCs w:val="28"/>
        </w:rPr>
      </w:pPr>
      <w:r>
        <w:rPr>
          <w:rFonts w:hint="eastAsia" w:asciiTheme="minorEastAsia" w:hAnsiTheme="minorEastAsia" w:cstheme="minorEastAsia"/>
          <w:sz w:val="28"/>
          <w:szCs w:val="28"/>
        </w:rPr>
        <w:t>2.1量表编制方法</w:t>
      </w:r>
    </w:p>
    <w:p>
      <w:pPr>
        <w:spacing w:line="360" w:lineRule="auto"/>
        <w:ind w:firstLine="480" w:firstLineChars="200"/>
        <w:rPr>
          <w:rFonts w:ascii="仿宋" w:hAnsi="仿宋" w:eastAsia="仿宋" w:cstheme="minorEastAsia"/>
          <w:sz w:val="24"/>
          <w:szCs w:val="24"/>
        </w:rPr>
      </w:pPr>
      <w:r>
        <w:rPr>
          <w:rFonts w:hint="eastAsia" w:ascii="仿宋" w:hAnsi="仿宋" w:eastAsia="仿宋" w:cstheme="minorEastAsia"/>
          <w:sz w:val="24"/>
          <w:szCs w:val="24"/>
        </w:rPr>
        <w:t>由于目前国内关于人际自我价值感权变性研究非常少,中国特色文化背景下的大学生人际自我价值感权变性结构也不确定。因此,本研究在参考已有关于人际自我价值感相关研究的基础上,结合访谈和开放式问卷调查结果，收集整理问卷的最初项目并形成初始问卷。然后对初始问卷用SPSS17.0进行项目分析、探索性因素分析，筛选并删除不良项目，形成正式问卷，并检验正式问卷的信度。最后用SPSS17.0和Amos7.0检验大学生人际自我价值感权变性量表的效度，包括内容效度、建构效度和校标关联效度，对数据进行相关分析和验证性因素分析。</w:t>
      </w:r>
    </w:p>
    <w:p>
      <w:pPr>
        <w:spacing w:line="360" w:lineRule="auto"/>
        <w:rPr>
          <w:rFonts w:ascii="仿宋" w:hAnsi="仿宋" w:eastAsia="仿宋" w:cstheme="minorEastAsia"/>
          <w:sz w:val="28"/>
          <w:szCs w:val="28"/>
        </w:rPr>
      </w:pPr>
      <w:r>
        <w:rPr>
          <w:rFonts w:hint="eastAsia" w:ascii="仿宋" w:hAnsi="仿宋" w:eastAsia="仿宋" w:cstheme="minorEastAsia"/>
          <w:sz w:val="28"/>
          <w:szCs w:val="28"/>
        </w:rPr>
        <w:t>2.2访谈和开放式问卷调查及结果分析</w:t>
      </w:r>
    </w:p>
    <w:p>
      <w:pPr>
        <w:spacing w:line="360" w:lineRule="auto"/>
        <w:jc w:val="left"/>
        <w:rPr>
          <w:rFonts w:ascii="仿宋" w:hAnsi="仿宋" w:eastAsia="仿宋" w:cstheme="minorEastAsia"/>
          <w:sz w:val="24"/>
        </w:rPr>
      </w:pPr>
      <w:r>
        <w:rPr>
          <w:rFonts w:hint="eastAsia" w:ascii="仿宋" w:hAnsi="仿宋" w:eastAsia="仿宋" w:cstheme="minorEastAsia"/>
          <w:sz w:val="24"/>
          <w:szCs w:val="24"/>
        </w:rPr>
        <w:t>2.2.1访谈和开放式问卷的设计和调查</w:t>
      </w:r>
    </w:p>
    <w:p>
      <w:pPr>
        <w:spacing w:line="360" w:lineRule="auto"/>
        <w:ind w:firstLine="480" w:firstLineChars="200"/>
        <w:rPr>
          <w:rFonts w:ascii="仿宋" w:hAnsi="仿宋" w:eastAsia="仿宋" w:cstheme="minorEastAsia"/>
          <w:sz w:val="24"/>
          <w:szCs w:val="24"/>
        </w:rPr>
      </w:pPr>
      <w:r>
        <w:rPr>
          <w:rFonts w:hint="eastAsia" w:ascii="仿宋" w:hAnsi="仿宋" w:eastAsia="仿宋" w:cstheme="minorEastAsia"/>
          <w:sz w:val="24"/>
          <w:szCs w:val="24"/>
        </w:rPr>
        <w:t>在查阅大量自我价值感权变性和人际自我价值感相关文献资料的基础上，总结国内外最新的研究结果，提出人际自我价值感权变性的定义，参考已有的人际自我价值感的理论构架，设计出针对中国大学生的有关自我价值感受人际影响的幵放式问卷题目（见附录1），经过专家指导，最终包含4题。通过访谈和开放式问卷调查尽可能收集到全面的信息，为后面的初始问卷题目编制提供依据。在对河北师范大学和河北科技大学三个专业类别四个年级的15名学生访谈，97名学生开放式问卷调查后，收回开放式问卷，整理访谈信息，最后归纳分析。</w:t>
      </w:r>
    </w:p>
    <w:p>
      <w:pPr>
        <w:spacing w:line="360" w:lineRule="auto"/>
        <w:ind w:firstLine="420"/>
        <w:jc w:val="center"/>
        <w:rPr>
          <w:rFonts w:ascii="楷体" w:hAnsi="楷体" w:eastAsia="楷体" w:cs="楷体"/>
          <w:sz w:val="24"/>
        </w:rPr>
      </w:pPr>
      <w:r>
        <w:rPr>
          <w:rFonts w:hint="eastAsia" w:ascii="楷体" w:hAnsi="楷体" w:eastAsia="楷体" w:cs="楷体"/>
          <w:sz w:val="24"/>
          <w:szCs w:val="24"/>
        </w:rPr>
        <w:t>表1  访谈和开放式问卷调查被试分布</w:t>
      </w:r>
    </w:p>
    <w:tbl>
      <w:tblPr>
        <w:tblStyle w:val="39"/>
        <w:tblW w:w="9457" w:type="dxa"/>
        <w:tblInd w:w="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625"/>
        <w:gridCol w:w="566"/>
        <w:gridCol w:w="599"/>
        <w:gridCol w:w="882"/>
        <w:gridCol w:w="849"/>
        <w:gridCol w:w="932"/>
        <w:gridCol w:w="782"/>
        <w:gridCol w:w="642"/>
        <w:gridCol w:w="860"/>
        <w:gridCol w:w="860"/>
        <w:gridCol w:w="860"/>
      </w:tblGrid>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625" w:type="dxa"/>
            <w:tcBorders>
              <w:tl2br w:val="nil"/>
              <w:tr2bl w:val="nil"/>
            </w:tcBorders>
          </w:tcPr>
          <w:p>
            <w:pPr>
              <w:spacing w:line="360" w:lineRule="auto"/>
              <w:rPr>
                <w:rFonts w:asciiTheme="minorEastAsia" w:hAnsiTheme="minorEastAsia" w:eastAsiaTheme="minorEastAsia" w:cstheme="minorEastAsia"/>
                <w:kern w:val="0"/>
                <w:sz w:val="24"/>
                <w:szCs w:val="20"/>
              </w:rPr>
            </w:pPr>
          </w:p>
        </w:tc>
        <w:tc>
          <w:tcPr>
            <w:tcW w:w="1165" w:type="dxa"/>
            <w:gridSpan w:val="2"/>
            <w:tcBorders>
              <w:tl2br w:val="nil"/>
              <w:tr2bl w:val="nil"/>
            </w:tcBorders>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性别</w:t>
            </w:r>
          </w:p>
        </w:tc>
        <w:tc>
          <w:tcPr>
            <w:tcW w:w="3445" w:type="dxa"/>
            <w:gridSpan w:val="4"/>
            <w:tcBorders>
              <w:tl2br w:val="nil"/>
              <w:tr2bl w:val="nil"/>
            </w:tcBorders>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年级</w:t>
            </w:r>
          </w:p>
        </w:tc>
        <w:tc>
          <w:tcPr>
            <w:tcW w:w="2362" w:type="dxa"/>
            <w:gridSpan w:val="3"/>
            <w:tcBorders>
              <w:bottom w:val="nil"/>
            </w:tcBorders>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专业</w:t>
            </w:r>
          </w:p>
        </w:tc>
        <w:tc>
          <w:tcPr>
            <w:tcW w:w="860" w:type="dxa"/>
            <w:vMerge w:val="restart"/>
            <w:tcBorders>
              <w:bottom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合计</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90" w:hRule="atLeast"/>
        </w:trPr>
        <w:tc>
          <w:tcPr>
            <w:tcW w:w="1625" w:type="dxa"/>
            <w:tcBorders>
              <w:bottom w:val="single" w:color="auto" w:sz="4" w:space="0"/>
            </w:tcBorders>
          </w:tcPr>
          <w:p>
            <w:pPr>
              <w:spacing w:line="360" w:lineRule="auto"/>
              <w:rPr>
                <w:rFonts w:asciiTheme="minorEastAsia" w:hAnsiTheme="minorEastAsia" w:eastAsiaTheme="minorEastAsia" w:cstheme="minorEastAsia"/>
                <w:kern w:val="0"/>
                <w:sz w:val="24"/>
                <w:szCs w:val="20"/>
              </w:rPr>
            </w:pPr>
          </w:p>
        </w:tc>
        <w:tc>
          <w:tcPr>
            <w:tcW w:w="566" w:type="dxa"/>
            <w:tcBorders>
              <w:bottom w:val="single" w:color="auto" w:sz="4" w:space="0"/>
            </w:tcBorders>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男</w:t>
            </w:r>
          </w:p>
        </w:tc>
        <w:tc>
          <w:tcPr>
            <w:tcW w:w="599" w:type="dxa"/>
            <w:tcBorders>
              <w:bottom w:val="single" w:color="auto" w:sz="4" w:space="0"/>
            </w:tcBorders>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女</w:t>
            </w:r>
          </w:p>
        </w:tc>
        <w:tc>
          <w:tcPr>
            <w:tcW w:w="882" w:type="dxa"/>
            <w:tcBorders>
              <w:bottom w:val="single" w:color="auto" w:sz="4" w:space="0"/>
            </w:tcBorders>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大一</w:t>
            </w:r>
          </w:p>
        </w:tc>
        <w:tc>
          <w:tcPr>
            <w:tcW w:w="849" w:type="dxa"/>
            <w:tcBorders>
              <w:bottom w:val="single" w:color="auto" w:sz="4" w:space="0"/>
            </w:tcBorders>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大二</w:t>
            </w:r>
          </w:p>
        </w:tc>
        <w:tc>
          <w:tcPr>
            <w:tcW w:w="932" w:type="dxa"/>
            <w:tcBorders>
              <w:bottom w:val="single" w:color="auto" w:sz="4" w:space="0"/>
            </w:tcBorders>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大三</w:t>
            </w:r>
          </w:p>
        </w:tc>
        <w:tc>
          <w:tcPr>
            <w:tcW w:w="782" w:type="dxa"/>
            <w:tcBorders>
              <w:bottom w:val="single" w:color="auto" w:sz="4" w:space="0"/>
            </w:tcBorders>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大四</w:t>
            </w:r>
          </w:p>
        </w:tc>
        <w:tc>
          <w:tcPr>
            <w:tcW w:w="642" w:type="dxa"/>
            <w:tcBorders>
              <w:bottom w:val="single" w:color="auto" w:sz="4" w:space="0"/>
            </w:tcBorders>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文</w:t>
            </w:r>
          </w:p>
        </w:tc>
        <w:tc>
          <w:tcPr>
            <w:tcW w:w="860" w:type="dxa"/>
            <w:tcBorders>
              <w:bottom w:val="single" w:color="auto" w:sz="4" w:space="0"/>
            </w:tcBorders>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理</w:t>
            </w:r>
          </w:p>
        </w:tc>
        <w:tc>
          <w:tcPr>
            <w:tcW w:w="860" w:type="dxa"/>
            <w:tcBorders>
              <w:top w:val="nil"/>
              <w:bottom w:val="single" w:color="auto" w:sz="4" w:space="0"/>
            </w:tcBorders>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工</w:t>
            </w:r>
          </w:p>
        </w:tc>
        <w:tc>
          <w:tcPr>
            <w:tcW w:w="860" w:type="dxa"/>
            <w:vMerge w:val="continue"/>
            <w:tcBorders>
              <w:top w:val="nil"/>
              <w:bottom w:val="single" w:color="auto" w:sz="4" w:space="0"/>
            </w:tcBorders>
          </w:tcPr>
          <w:p>
            <w:pPr>
              <w:spacing w:line="360" w:lineRule="auto"/>
              <w:jc w:val="center"/>
              <w:rPr>
                <w:rFonts w:asciiTheme="minorEastAsia" w:hAnsiTheme="minorEastAsia" w:eastAsiaTheme="minorEastAsia" w:cstheme="minorEastAsia"/>
                <w:kern w:val="0"/>
                <w:sz w:val="24"/>
                <w:szCs w:val="20"/>
              </w:rPr>
            </w:pP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625" w:type="dxa"/>
            <w:tcBorders>
              <w:top w:val="single" w:color="auto" w:sz="4" w:space="0"/>
              <w:tl2br w:val="nil"/>
              <w:tr2bl w:val="nil"/>
            </w:tcBorders>
          </w:tcPr>
          <w:p>
            <w:pPr>
              <w:spacing w:line="360" w:lineRule="auto"/>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访谈</w:t>
            </w:r>
          </w:p>
        </w:tc>
        <w:tc>
          <w:tcPr>
            <w:tcW w:w="566" w:type="dxa"/>
            <w:tcBorders>
              <w:top w:val="single" w:color="auto" w:sz="4" w:space="0"/>
              <w:tl2br w:val="nil"/>
              <w:tr2bl w:val="nil"/>
            </w:tcBorders>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6</w:t>
            </w:r>
          </w:p>
        </w:tc>
        <w:tc>
          <w:tcPr>
            <w:tcW w:w="599" w:type="dxa"/>
            <w:tcBorders>
              <w:top w:val="single" w:color="auto" w:sz="4" w:space="0"/>
              <w:tl2br w:val="nil"/>
              <w:tr2bl w:val="nil"/>
            </w:tcBorders>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9</w:t>
            </w:r>
          </w:p>
        </w:tc>
        <w:tc>
          <w:tcPr>
            <w:tcW w:w="882" w:type="dxa"/>
            <w:tcBorders>
              <w:top w:val="single" w:color="auto" w:sz="4" w:space="0"/>
              <w:tl2br w:val="nil"/>
              <w:tr2bl w:val="nil"/>
            </w:tcBorders>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5</w:t>
            </w:r>
          </w:p>
        </w:tc>
        <w:tc>
          <w:tcPr>
            <w:tcW w:w="849" w:type="dxa"/>
            <w:tcBorders>
              <w:top w:val="single" w:color="auto" w:sz="4" w:space="0"/>
              <w:tl2br w:val="nil"/>
              <w:tr2bl w:val="nil"/>
            </w:tcBorders>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4</w:t>
            </w:r>
          </w:p>
        </w:tc>
        <w:tc>
          <w:tcPr>
            <w:tcW w:w="932" w:type="dxa"/>
            <w:tcBorders>
              <w:top w:val="single" w:color="auto" w:sz="4" w:space="0"/>
              <w:tl2br w:val="nil"/>
              <w:tr2bl w:val="nil"/>
            </w:tcBorders>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3</w:t>
            </w:r>
          </w:p>
        </w:tc>
        <w:tc>
          <w:tcPr>
            <w:tcW w:w="782" w:type="dxa"/>
            <w:tcBorders>
              <w:top w:val="single" w:color="auto" w:sz="4" w:space="0"/>
              <w:tl2br w:val="nil"/>
              <w:tr2bl w:val="nil"/>
            </w:tcBorders>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3</w:t>
            </w:r>
          </w:p>
        </w:tc>
        <w:tc>
          <w:tcPr>
            <w:tcW w:w="642" w:type="dxa"/>
            <w:tcBorders>
              <w:top w:val="single" w:color="auto" w:sz="4" w:space="0"/>
              <w:tl2br w:val="nil"/>
              <w:tr2bl w:val="nil"/>
            </w:tcBorders>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5</w:t>
            </w:r>
          </w:p>
        </w:tc>
        <w:tc>
          <w:tcPr>
            <w:tcW w:w="860" w:type="dxa"/>
            <w:tcBorders>
              <w:top w:val="single" w:color="auto" w:sz="4" w:space="0"/>
              <w:tl2br w:val="nil"/>
              <w:tr2bl w:val="nil"/>
            </w:tcBorders>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8</w:t>
            </w:r>
          </w:p>
        </w:tc>
        <w:tc>
          <w:tcPr>
            <w:tcW w:w="860" w:type="dxa"/>
            <w:tcBorders>
              <w:top w:val="single" w:color="auto" w:sz="4" w:space="0"/>
              <w:tl2br w:val="nil"/>
              <w:tr2bl w:val="nil"/>
            </w:tcBorders>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2</w:t>
            </w:r>
          </w:p>
        </w:tc>
        <w:tc>
          <w:tcPr>
            <w:tcW w:w="860" w:type="dxa"/>
            <w:tcBorders>
              <w:top w:val="single" w:color="auto" w:sz="4" w:space="0"/>
              <w:tl2br w:val="nil"/>
              <w:tr2bl w:val="nil"/>
            </w:tcBorders>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15</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625" w:type="dxa"/>
            <w:tcBorders>
              <w:tl2br w:val="nil"/>
              <w:tr2bl w:val="nil"/>
            </w:tcBorders>
          </w:tcPr>
          <w:p>
            <w:pPr>
              <w:spacing w:line="360" w:lineRule="auto"/>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开放式问卷</w:t>
            </w:r>
          </w:p>
        </w:tc>
        <w:tc>
          <w:tcPr>
            <w:tcW w:w="566" w:type="dxa"/>
            <w:tcBorders>
              <w:tl2br w:val="nil"/>
              <w:tr2bl w:val="nil"/>
            </w:tcBorders>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30</w:t>
            </w:r>
          </w:p>
        </w:tc>
        <w:tc>
          <w:tcPr>
            <w:tcW w:w="599" w:type="dxa"/>
            <w:tcBorders>
              <w:tl2br w:val="nil"/>
              <w:tr2bl w:val="nil"/>
            </w:tcBorders>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67</w:t>
            </w:r>
          </w:p>
        </w:tc>
        <w:tc>
          <w:tcPr>
            <w:tcW w:w="882" w:type="dxa"/>
            <w:tcBorders>
              <w:tl2br w:val="nil"/>
              <w:tr2bl w:val="nil"/>
            </w:tcBorders>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24</w:t>
            </w:r>
          </w:p>
        </w:tc>
        <w:tc>
          <w:tcPr>
            <w:tcW w:w="849" w:type="dxa"/>
            <w:tcBorders>
              <w:tl2br w:val="nil"/>
              <w:tr2bl w:val="nil"/>
            </w:tcBorders>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36</w:t>
            </w:r>
          </w:p>
        </w:tc>
        <w:tc>
          <w:tcPr>
            <w:tcW w:w="932" w:type="dxa"/>
            <w:tcBorders>
              <w:tl2br w:val="nil"/>
              <w:tr2bl w:val="nil"/>
            </w:tcBorders>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21</w:t>
            </w:r>
          </w:p>
        </w:tc>
        <w:tc>
          <w:tcPr>
            <w:tcW w:w="782" w:type="dxa"/>
            <w:tcBorders>
              <w:tl2br w:val="nil"/>
              <w:tr2bl w:val="nil"/>
            </w:tcBorders>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16</w:t>
            </w:r>
          </w:p>
        </w:tc>
        <w:tc>
          <w:tcPr>
            <w:tcW w:w="642" w:type="dxa"/>
            <w:tcBorders>
              <w:tl2br w:val="nil"/>
              <w:tr2bl w:val="nil"/>
            </w:tcBorders>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51</w:t>
            </w:r>
          </w:p>
        </w:tc>
        <w:tc>
          <w:tcPr>
            <w:tcW w:w="860" w:type="dxa"/>
            <w:tcBorders>
              <w:tl2br w:val="nil"/>
              <w:tr2bl w:val="nil"/>
            </w:tcBorders>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32</w:t>
            </w:r>
          </w:p>
        </w:tc>
        <w:tc>
          <w:tcPr>
            <w:tcW w:w="860" w:type="dxa"/>
            <w:tcBorders>
              <w:tl2br w:val="nil"/>
              <w:tr2bl w:val="nil"/>
            </w:tcBorders>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14</w:t>
            </w:r>
          </w:p>
        </w:tc>
        <w:tc>
          <w:tcPr>
            <w:tcW w:w="860" w:type="dxa"/>
            <w:tcBorders>
              <w:tl2br w:val="nil"/>
              <w:tr2bl w:val="nil"/>
            </w:tcBorders>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97</w:t>
            </w:r>
          </w:p>
        </w:tc>
      </w:tr>
    </w:tbl>
    <w:p>
      <w:pPr>
        <w:spacing w:line="360" w:lineRule="auto"/>
        <w:jc w:val="left"/>
        <w:rPr>
          <w:rFonts w:ascii="仿宋" w:hAnsi="仿宋" w:eastAsia="仿宋" w:cstheme="minorEastAsia"/>
          <w:sz w:val="24"/>
        </w:rPr>
      </w:pPr>
      <w:r>
        <w:rPr>
          <w:rFonts w:hint="eastAsia" w:ascii="仿宋" w:hAnsi="仿宋" w:eastAsia="仿宋" w:cstheme="minorEastAsia"/>
          <w:sz w:val="24"/>
          <w:szCs w:val="24"/>
        </w:rPr>
        <w:t>2.2.2开放式问卷调查结果分析</w:t>
      </w:r>
    </w:p>
    <w:p>
      <w:pPr>
        <w:spacing w:line="360" w:lineRule="auto"/>
        <w:ind w:firstLine="420"/>
        <w:jc w:val="center"/>
        <w:rPr>
          <w:rFonts w:ascii="楷体" w:hAnsi="楷体" w:eastAsia="楷体" w:cs="楷体"/>
          <w:sz w:val="24"/>
        </w:rPr>
      </w:pPr>
    </w:p>
    <w:p>
      <w:pPr>
        <w:spacing w:line="360" w:lineRule="auto"/>
        <w:ind w:firstLine="420"/>
        <w:jc w:val="center"/>
        <w:rPr>
          <w:rFonts w:ascii="楷体" w:hAnsi="楷体" w:eastAsia="楷体" w:cs="楷体"/>
          <w:sz w:val="24"/>
        </w:rPr>
      </w:pPr>
      <w:r>
        <w:rPr>
          <w:rFonts w:hint="eastAsia" w:ascii="楷体" w:hAnsi="楷体" w:eastAsia="楷体" w:cs="楷体"/>
          <w:sz w:val="24"/>
          <w:szCs w:val="24"/>
        </w:rPr>
        <w:t>表2  访谈与开放式问卷调查关键词词频表</w:t>
      </w:r>
    </w:p>
    <w:tbl>
      <w:tblPr>
        <w:tblStyle w:val="39"/>
        <w:tblW w:w="8522" w:type="dxa"/>
        <w:tblInd w:w="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420"/>
        <w:gridCol w:w="1420"/>
        <w:gridCol w:w="1420"/>
        <w:gridCol w:w="1420"/>
        <w:gridCol w:w="1421"/>
        <w:gridCol w:w="1421"/>
      </w:tblGrid>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2840" w:type="dxa"/>
            <w:gridSpan w:val="2"/>
          </w:tcPr>
          <w:p>
            <w:pPr>
              <w:spacing w:line="360" w:lineRule="auto"/>
              <w:jc w:val="center"/>
              <w:rPr>
                <w:rFonts w:ascii="Calibri" w:hAnsi="Calibri" w:eastAsia="宋体" w:cs="Times New Roman"/>
                <w:kern w:val="0"/>
                <w:sz w:val="20"/>
                <w:szCs w:val="20"/>
              </w:rPr>
            </w:pPr>
            <w:r>
              <w:rPr>
                <w:rFonts w:hint="eastAsia" w:ascii="Calibri" w:hAnsi="Calibri" w:eastAsia="宋体" w:cs="Times New Roman"/>
                <w:kern w:val="0"/>
                <w:sz w:val="20"/>
                <w:szCs w:val="20"/>
              </w:rPr>
              <w:t>人际关系</w:t>
            </w:r>
          </w:p>
        </w:tc>
        <w:tc>
          <w:tcPr>
            <w:tcW w:w="5682" w:type="dxa"/>
            <w:gridSpan w:val="4"/>
          </w:tcPr>
          <w:p>
            <w:pPr>
              <w:spacing w:line="360" w:lineRule="auto"/>
              <w:jc w:val="center"/>
              <w:rPr>
                <w:rFonts w:ascii="Calibri" w:hAnsi="Calibri" w:eastAsia="宋体" w:cs="Times New Roman"/>
                <w:kern w:val="0"/>
                <w:sz w:val="20"/>
                <w:szCs w:val="20"/>
              </w:rPr>
            </w:pPr>
            <w:r>
              <w:rPr>
                <w:rFonts w:hint="eastAsia" w:ascii="Calibri" w:hAnsi="Calibri" w:eastAsia="宋体" w:cs="Times New Roman"/>
                <w:kern w:val="0"/>
                <w:sz w:val="20"/>
                <w:szCs w:val="20"/>
              </w:rPr>
              <w:t>人际事件</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420" w:type="dxa"/>
            <w:tcBorders>
              <w:bottom w:val="single" w:color="auto" w:sz="4" w:space="0"/>
            </w:tcBorders>
          </w:tcPr>
          <w:p>
            <w:pPr>
              <w:spacing w:line="360" w:lineRule="auto"/>
              <w:jc w:val="center"/>
              <w:rPr>
                <w:rFonts w:ascii="Calibri" w:hAnsi="Calibri" w:eastAsia="宋体" w:cs="Times New Roman"/>
                <w:kern w:val="0"/>
                <w:sz w:val="20"/>
                <w:szCs w:val="20"/>
              </w:rPr>
            </w:pPr>
            <w:r>
              <w:rPr>
                <w:rFonts w:hint="eastAsia" w:ascii="Calibri" w:hAnsi="Calibri" w:eastAsia="宋体" w:cs="Times New Roman"/>
                <w:kern w:val="0"/>
                <w:sz w:val="20"/>
                <w:szCs w:val="20"/>
              </w:rPr>
              <w:t>词语</w:t>
            </w:r>
          </w:p>
        </w:tc>
        <w:tc>
          <w:tcPr>
            <w:tcW w:w="1420" w:type="dxa"/>
            <w:tcBorders>
              <w:bottom w:val="single" w:color="auto" w:sz="4" w:space="0"/>
            </w:tcBorders>
          </w:tcPr>
          <w:p>
            <w:pPr>
              <w:spacing w:line="360" w:lineRule="auto"/>
              <w:jc w:val="center"/>
              <w:rPr>
                <w:rFonts w:ascii="Calibri" w:hAnsi="Calibri" w:eastAsia="宋体" w:cs="Times New Roman"/>
                <w:kern w:val="0"/>
                <w:sz w:val="20"/>
                <w:szCs w:val="20"/>
              </w:rPr>
            </w:pPr>
            <w:r>
              <w:rPr>
                <w:rFonts w:hint="eastAsia" w:ascii="Calibri" w:hAnsi="Calibri" w:eastAsia="宋体" w:cs="Times New Roman"/>
                <w:kern w:val="0"/>
                <w:sz w:val="20"/>
                <w:szCs w:val="20"/>
              </w:rPr>
              <w:t>频数</w:t>
            </w:r>
          </w:p>
        </w:tc>
        <w:tc>
          <w:tcPr>
            <w:tcW w:w="1420" w:type="dxa"/>
            <w:tcBorders>
              <w:bottom w:val="single" w:color="auto" w:sz="4" w:space="0"/>
            </w:tcBorders>
          </w:tcPr>
          <w:p>
            <w:pPr>
              <w:spacing w:line="360" w:lineRule="auto"/>
              <w:jc w:val="center"/>
              <w:rPr>
                <w:rFonts w:ascii="Calibri" w:hAnsi="Calibri" w:eastAsia="宋体" w:cs="Times New Roman"/>
                <w:kern w:val="0"/>
                <w:sz w:val="20"/>
                <w:szCs w:val="20"/>
              </w:rPr>
            </w:pPr>
            <w:r>
              <w:rPr>
                <w:rFonts w:hint="eastAsia" w:ascii="Calibri" w:hAnsi="Calibri" w:eastAsia="宋体" w:cs="Times New Roman"/>
                <w:kern w:val="0"/>
                <w:sz w:val="20"/>
                <w:szCs w:val="20"/>
              </w:rPr>
              <w:t>正性词</w:t>
            </w:r>
          </w:p>
        </w:tc>
        <w:tc>
          <w:tcPr>
            <w:tcW w:w="1420" w:type="dxa"/>
            <w:tcBorders>
              <w:bottom w:val="single" w:color="auto" w:sz="4" w:space="0"/>
            </w:tcBorders>
          </w:tcPr>
          <w:p>
            <w:pPr>
              <w:spacing w:line="360" w:lineRule="auto"/>
              <w:jc w:val="center"/>
              <w:rPr>
                <w:rFonts w:ascii="Calibri" w:hAnsi="Calibri" w:eastAsia="宋体" w:cs="Times New Roman"/>
                <w:kern w:val="0"/>
                <w:sz w:val="20"/>
                <w:szCs w:val="20"/>
              </w:rPr>
            </w:pPr>
            <w:r>
              <w:rPr>
                <w:rFonts w:hint="eastAsia" w:ascii="Calibri" w:hAnsi="Calibri" w:eastAsia="宋体" w:cs="Times New Roman"/>
                <w:kern w:val="0"/>
                <w:sz w:val="20"/>
                <w:szCs w:val="20"/>
              </w:rPr>
              <w:t>频数</w:t>
            </w:r>
          </w:p>
        </w:tc>
        <w:tc>
          <w:tcPr>
            <w:tcW w:w="1421" w:type="dxa"/>
            <w:tcBorders>
              <w:bottom w:val="single" w:color="auto" w:sz="4" w:space="0"/>
            </w:tcBorders>
          </w:tcPr>
          <w:p>
            <w:pPr>
              <w:spacing w:line="360" w:lineRule="auto"/>
              <w:jc w:val="center"/>
              <w:rPr>
                <w:rFonts w:ascii="Calibri" w:hAnsi="Calibri" w:eastAsia="宋体" w:cs="Times New Roman"/>
                <w:kern w:val="0"/>
                <w:sz w:val="20"/>
                <w:szCs w:val="20"/>
              </w:rPr>
            </w:pPr>
            <w:r>
              <w:rPr>
                <w:rFonts w:hint="eastAsia" w:ascii="Calibri" w:hAnsi="Calibri" w:eastAsia="宋体" w:cs="Times New Roman"/>
                <w:kern w:val="0"/>
                <w:sz w:val="20"/>
                <w:szCs w:val="20"/>
              </w:rPr>
              <w:t>负性词</w:t>
            </w:r>
          </w:p>
        </w:tc>
        <w:tc>
          <w:tcPr>
            <w:tcW w:w="1421" w:type="dxa"/>
            <w:tcBorders>
              <w:bottom w:val="single" w:color="auto" w:sz="4" w:space="0"/>
            </w:tcBorders>
          </w:tcPr>
          <w:p>
            <w:pPr>
              <w:spacing w:line="360" w:lineRule="auto"/>
              <w:jc w:val="center"/>
              <w:rPr>
                <w:rFonts w:ascii="Calibri" w:hAnsi="Calibri" w:eastAsia="宋体" w:cs="Times New Roman"/>
                <w:kern w:val="0"/>
                <w:sz w:val="20"/>
                <w:szCs w:val="20"/>
              </w:rPr>
            </w:pPr>
            <w:r>
              <w:rPr>
                <w:rFonts w:hint="eastAsia" w:ascii="Calibri" w:hAnsi="Calibri" w:eastAsia="宋体" w:cs="Times New Roman"/>
                <w:kern w:val="0"/>
                <w:sz w:val="20"/>
                <w:szCs w:val="20"/>
              </w:rPr>
              <w:t>频数</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87" w:hRule="atLeast"/>
        </w:trPr>
        <w:tc>
          <w:tcPr>
            <w:tcW w:w="1420" w:type="dxa"/>
            <w:tcBorders>
              <w:top w:val="single" w:color="auto" w:sz="4" w:space="0"/>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宿舍（寝室）</w:t>
            </w:r>
          </w:p>
        </w:tc>
        <w:tc>
          <w:tcPr>
            <w:tcW w:w="1420" w:type="dxa"/>
            <w:tcBorders>
              <w:top w:val="single" w:color="auto" w:sz="4" w:space="0"/>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64</w:t>
            </w:r>
          </w:p>
        </w:tc>
        <w:tc>
          <w:tcPr>
            <w:tcW w:w="1420" w:type="dxa"/>
            <w:tcBorders>
              <w:top w:val="single" w:color="auto" w:sz="4" w:space="0"/>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受欢迎</w:t>
            </w:r>
          </w:p>
        </w:tc>
        <w:tc>
          <w:tcPr>
            <w:tcW w:w="1420" w:type="dxa"/>
            <w:tcBorders>
              <w:top w:val="single" w:color="auto" w:sz="4" w:space="0"/>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47</w:t>
            </w:r>
          </w:p>
        </w:tc>
        <w:tc>
          <w:tcPr>
            <w:tcW w:w="1421" w:type="dxa"/>
            <w:tcBorders>
              <w:top w:val="single" w:color="auto" w:sz="4" w:space="0"/>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否定</w:t>
            </w:r>
          </w:p>
        </w:tc>
        <w:tc>
          <w:tcPr>
            <w:tcW w:w="1421" w:type="dxa"/>
            <w:tcBorders>
              <w:top w:val="single" w:color="auto" w:sz="4" w:space="0"/>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35</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组织</w:t>
            </w:r>
          </w:p>
        </w:tc>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33</w:t>
            </w:r>
          </w:p>
        </w:tc>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肯定</w:t>
            </w:r>
          </w:p>
        </w:tc>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42</w:t>
            </w:r>
          </w:p>
        </w:tc>
        <w:tc>
          <w:tcPr>
            <w:tcW w:w="1421"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忽视</w:t>
            </w:r>
          </w:p>
        </w:tc>
        <w:tc>
          <w:tcPr>
            <w:tcW w:w="1421"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22</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社团</w:t>
            </w:r>
          </w:p>
        </w:tc>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13</w:t>
            </w:r>
          </w:p>
        </w:tc>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受尊重</w:t>
            </w:r>
          </w:p>
        </w:tc>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35</w:t>
            </w:r>
          </w:p>
        </w:tc>
        <w:tc>
          <w:tcPr>
            <w:tcW w:w="1421"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孤独</w:t>
            </w:r>
          </w:p>
        </w:tc>
        <w:tc>
          <w:tcPr>
            <w:tcW w:w="1421"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19</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班级</w:t>
            </w:r>
          </w:p>
        </w:tc>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27</w:t>
            </w:r>
          </w:p>
        </w:tc>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喜欢</w:t>
            </w:r>
          </w:p>
        </w:tc>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44</w:t>
            </w:r>
          </w:p>
        </w:tc>
        <w:tc>
          <w:tcPr>
            <w:tcW w:w="1421"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置疑</w:t>
            </w:r>
          </w:p>
        </w:tc>
        <w:tc>
          <w:tcPr>
            <w:tcW w:w="1421"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23</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同学</w:t>
            </w:r>
          </w:p>
        </w:tc>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34</w:t>
            </w:r>
          </w:p>
        </w:tc>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重视</w:t>
            </w:r>
          </w:p>
        </w:tc>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35</w:t>
            </w:r>
          </w:p>
        </w:tc>
        <w:tc>
          <w:tcPr>
            <w:tcW w:w="1421"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冷漠</w:t>
            </w:r>
          </w:p>
        </w:tc>
        <w:tc>
          <w:tcPr>
            <w:tcW w:w="1421"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15</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好朋友</w:t>
            </w:r>
          </w:p>
        </w:tc>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72</w:t>
            </w:r>
          </w:p>
        </w:tc>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领导</w:t>
            </w:r>
          </w:p>
        </w:tc>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29</w:t>
            </w:r>
          </w:p>
        </w:tc>
        <w:tc>
          <w:tcPr>
            <w:tcW w:w="1421"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孤立</w:t>
            </w:r>
          </w:p>
        </w:tc>
        <w:tc>
          <w:tcPr>
            <w:tcW w:w="1421"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37</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男（女）朋友</w:t>
            </w:r>
          </w:p>
        </w:tc>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45</w:t>
            </w:r>
          </w:p>
        </w:tc>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被信任</w:t>
            </w:r>
          </w:p>
        </w:tc>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27</w:t>
            </w:r>
          </w:p>
        </w:tc>
        <w:tc>
          <w:tcPr>
            <w:tcW w:w="1421"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拒绝</w:t>
            </w:r>
          </w:p>
        </w:tc>
        <w:tc>
          <w:tcPr>
            <w:tcW w:w="1421"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20</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辅导员</w:t>
            </w:r>
          </w:p>
        </w:tc>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23</w:t>
            </w:r>
          </w:p>
        </w:tc>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认可</w:t>
            </w:r>
          </w:p>
        </w:tc>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33</w:t>
            </w:r>
          </w:p>
        </w:tc>
        <w:tc>
          <w:tcPr>
            <w:tcW w:w="1421"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不尊重</w:t>
            </w:r>
          </w:p>
        </w:tc>
        <w:tc>
          <w:tcPr>
            <w:tcW w:w="1421"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23</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老师</w:t>
            </w:r>
          </w:p>
        </w:tc>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19</w:t>
            </w:r>
          </w:p>
        </w:tc>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威信</w:t>
            </w:r>
          </w:p>
        </w:tc>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28</w:t>
            </w:r>
          </w:p>
        </w:tc>
        <w:tc>
          <w:tcPr>
            <w:tcW w:w="1421"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误解</w:t>
            </w:r>
          </w:p>
        </w:tc>
        <w:tc>
          <w:tcPr>
            <w:tcW w:w="1421"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11</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420" w:type="dxa"/>
            <w:tcBorders>
              <w:tl2br w:val="nil"/>
              <w:tr2bl w:val="nil"/>
            </w:tcBorders>
          </w:tcPr>
          <w:p>
            <w:pPr>
              <w:spacing w:line="360" w:lineRule="auto"/>
              <w:rPr>
                <w:rFonts w:ascii="Calibri" w:hAnsi="Calibri" w:eastAsia="宋体" w:cs="Times New Roman"/>
                <w:kern w:val="0"/>
                <w:sz w:val="20"/>
                <w:szCs w:val="20"/>
              </w:rPr>
            </w:pPr>
          </w:p>
        </w:tc>
        <w:tc>
          <w:tcPr>
            <w:tcW w:w="1420" w:type="dxa"/>
            <w:tcBorders>
              <w:tl2br w:val="nil"/>
              <w:tr2bl w:val="nil"/>
            </w:tcBorders>
          </w:tcPr>
          <w:p>
            <w:pPr>
              <w:spacing w:line="360" w:lineRule="auto"/>
              <w:rPr>
                <w:rFonts w:ascii="Calibri" w:hAnsi="Calibri" w:eastAsia="宋体" w:cs="Times New Roman"/>
                <w:kern w:val="0"/>
                <w:sz w:val="20"/>
                <w:szCs w:val="20"/>
              </w:rPr>
            </w:pPr>
          </w:p>
        </w:tc>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关心</w:t>
            </w:r>
          </w:p>
        </w:tc>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33</w:t>
            </w:r>
          </w:p>
        </w:tc>
        <w:tc>
          <w:tcPr>
            <w:tcW w:w="1421"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不相信</w:t>
            </w:r>
          </w:p>
        </w:tc>
        <w:tc>
          <w:tcPr>
            <w:tcW w:w="1421"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27</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420" w:type="dxa"/>
            <w:tcBorders>
              <w:tl2br w:val="nil"/>
              <w:tr2bl w:val="nil"/>
            </w:tcBorders>
          </w:tcPr>
          <w:p>
            <w:pPr>
              <w:spacing w:line="360" w:lineRule="auto"/>
              <w:rPr>
                <w:rFonts w:ascii="Calibri" w:hAnsi="Calibri" w:eastAsia="宋体" w:cs="Times New Roman"/>
                <w:kern w:val="0"/>
                <w:sz w:val="20"/>
                <w:szCs w:val="20"/>
              </w:rPr>
            </w:pPr>
          </w:p>
        </w:tc>
        <w:tc>
          <w:tcPr>
            <w:tcW w:w="1420" w:type="dxa"/>
            <w:tcBorders>
              <w:tl2br w:val="nil"/>
              <w:tr2bl w:val="nil"/>
            </w:tcBorders>
          </w:tcPr>
          <w:p>
            <w:pPr>
              <w:spacing w:line="360" w:lineRule="auto"/>
              <w:rPr>
                <w:rFonts w:ascii="Calibri" w:hAnsi="Calibri" w:eastAsia="宋体" w:cs="Times New Roman"/>
                <w:kern w:val="0"/>
                <w:sz w:val="20"/>
                <w:szCs w:val="20"/>
              </w:rPr>
            </w:pPr>
          </w:p>
        </w:tc>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帮助</w:t>
            </w:r>
          </w:p>
        </w:tc>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19</w:t>
            </w:r>
          </w:p>
        </w:tc>
        <w:tc>
          <w:tcPr>
            <w:tcW w:w="1421"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批评教育</w:t>
            </w:r>
          </w:p>
        </w:tc>
        <w:tc>
          <w:tcPr>
            <w:tcW w:w="1421"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9</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420" w:type="dxa"/>
            <w:tcBorders>
              <w:tl2br w:val="nil"/>
              <w:tr2bl w:val="nil"/>
            </w:tcBorders>
          </w:tcPr>
          <w:p>
            <w:pPr>
              <w:spacing w:line="360" w:lineRule="auto"/>
              <w:rPr>
                <w:rFonts w:ascii="Calibri" w:hAnsi="Calibri" w:eastAsia="宋体" w:cs="Times New Roman"/>
                <w:kern w:val="0"/>
                <w:sz w:val="20"/>
                <w:szCs w:val="20"/>
              </w:rPr>
            </w:pPr>
          </w:p>
        </w:tc>
        <w:tc>
          <w:tcPr>
            <w:tcW w:w="1420" w:type="dxa"/>
            <w:tcBorders>
              <w:tl2br w:val="nil"/>
              <w:tr2bl w:val="nil"/>
            </w:tcBorders>
          </w:tcPr>
          <w:p>
            <w:pPr>
              <w:spacing w:line="360" w:lineRule="auto"/>
              <w:rPr>
                <w:rFonts w:ascii="Calibri" w:hAnsi="Calibri" w:eastAsia="宋体" w:cs="Times New Roman"/>
                <w:kern w:val="0"/>
                <w:sz w:val="20"/>
                <w:szCs w:val="20"/>
              </w:rPr>
            </w:pPr>
          </w:p>
        </w:tc>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支持</w:t>
            </w:r>
          </w:p>
        </w:tc>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15</w:t>
            </w:r>
          </w:p>
        </w:tc>
        <w:tc>
          <w:tcPr>
            <w:tcW w:w="1421"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虚伪</w:t>
            </w:r>
          </w:p>
        </w:tc>
        <w:tc>
          <w:tcPr>
            <w:tcW w:w="1421"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16</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420" w:type="dxa"/>
            <w:tcBorders>
              <w:tl2br w:val="nil"/>
              <w:tr2bl w:val="nil"/>
            </w:tcBorders>
          </w:tcPr>
          <w:p>
            <w:pPr>
              <w:spacing w:line="360" w:lineRule="auto"/>
              <w:rPr>
                <w:rFonts w:ascii="Calibri" w:hAnsi="Calibri" w:eastAsia="宋体" w:cs="Times New Roman"/>
                <w:kern w:val="0"/>
                <w:sz w:val="20"/>
                <w:szCs w:val="20"/>
              </w:rPr>
            </w:pPr>
          </w:p>
        </w:tc>
        <w:tc>
          <w:tcPr>
            <w:tcW w:w="1420" w:type="dxa"/>
            <w:tcBorders>
              <w:tl2br w:val="nil"/>
              <w:tr2bl w:val="nil"/>
            </w:tcBorders>
          </w:tcPr>
          <w:p>
            <w:pPr>
              <w:spacing w:line="360" w:lineRule="auto"/>
              <w:rPr>
                <w:rFonts w:ascii="Calibri" w:hAnsi="Calibri" w:eastAsia="宋体" w:cs="Times New Roman"/>
                <w:kern w:val="0"/>
                <w:sz w:val="20"/>
                <w:szCs w:val="20"/>
              </w:rPr>
            </w:pPr>
          </w:p>
        </w:tc>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快乐</w:t>
            </w:r>
          </w:p>
        </w:tc>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19</w:t>
            </w:r>
          </w:p>
        </w:tc>
        <w:tc>
          <w:tcPr>
            <w:tcW w:w="1421"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嫉妒</w:t>
            </w:r>
          </w:p>
        </w:tc>
        <w:tc>
          <w:tcPr>
            <w:tcW w:w="1421"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10</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420" w:type="dxa"/>
            <w:tcBorders>
              <w:tl2br w:val="nil"/>
              <w:tr2bl w:val="nil"/>
            </w:tcBorders>
          </w:tcPr>
          <w:p>
            <w:pPr>
              <w:spacing w:line="360" w:lineRule="auto"/>
              <w:rPr>
                <w:rFonts w:ascii="Calibri" w:hAnsi="Calibri" w:eastAsia="宋体" w:cs="Times New Roman"/>
                <w:kern w:val="0"/>
                <w:sz w:val="20"/>
                <w:szCs w:val="20"/>
              </w:rPr>
            </w:pPr>
          </w:p>
        </w:tc>
        <w:tc>
          <w:tcPr>
            <w:tcW w:w="1420" w:type="dxa"/>
            <w:tcBorders>
              <w:tl2br w:val="nil"/>
              <w:tr2bl w:val="nil"/>
            </w:tcBorders>
          </w:tcPr>
          <w:p>
            <w:pPr>
              <w:spacing w:line="360" w:lineRule="auto"/>
              <w:rPr>
                <w:rFonts w:ascii="Calibri" w:hAnsi="Calibri" w:eastAsia="宋体" w:cs="Times New Roman"/>
                <w:kern w:val="0"/>
                <w:sz w:val="20"/>
                <w:szCs w:val="20"/>
              </w:rPr>
            </w:pPr>
          </w:p>
        </w:tc>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不可或缺</w:t>
            </w:r>
          </w:p>
        </w:tc>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6</w:t>
            </w:r>
          </w:p>
        </w:tc>
        <w:tc>
          <w:tcPr>
            <w:tcW w:w="1421"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不公平</w:t>
            </w:r>
          </w:p>
        </w:tc>
        <w:tc>
          <w:tcPr>
            <w:tcW w:w="1421"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3</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420" w:type="dxa"/>
            <w:tcBorders>
              <w:tl2br w:val="nil"/>
              <w:tr2bl w:val="nil"/>
            </w:tcBorders>
          </w:tcPr>
          <w:p>
            <w:pPr>
              <w:spacing w:line="360" w:lineRule="auto"/>
              <w:rPr>
                <w:rFonts w:ascii="Calibri" w:hAnsi="Calibri" w:eastAsia="宋体" w:cs="Times New Roman"/>
                <w:kern w:val="0"/>
                <w:sz w:val="20"/>
                <w:szCs w:val="20"/>
              </w:rPr>
            </w:pPr>
          </w:p>
        </w:tc>
        <w:tc>
          <w:tcPr>
            <w:tcW w:w="1420" w:type="dxa"/>
            <w:tcBorders>
              <w:tl2br w:val="nil"/>
              <w:tr2bl w:val="nil"/>
            </w:tcBorders>
          </w:tcPr>
          <w:p>
            <w:pPr>
              <w:spacing w:line="360" w:lineRule="auto"/>
              <w:rPr>
                <w:rFonts w:ascii="Calibri" w:hAnsi="Calibri" w:eastAsia="宋体" w:cs="Times New Roman"/>
                <w:kern w:val="0"/>
                <w:sz w:val="20"/>
                <w:szCs w:val="20"/>
              </w:rPr>
            </w:pPr>
          </w:p>
        </w:tc>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理解</w:t>
            </w:r>
          </w:p>
        </w:tc>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21</w:t>
            </w:r>
          </w:p>
        </w:tc>
        <w:tc>
          <w:tcPr>
            <w:tcW w:w="1421"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敌意</w:t>
            </w:r>
          </w:p>
        </w:tc>
        <w:tc>
          <w:tcPr>
            <w:tcW w:w="1421"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2</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420" w:type="dxa"/>
            <w:tcBorders>
              <w:tl2br w:val="nil"/>
              <w:tr2bl w:val="nil"/>
            </w:tcBorders>
          </w:tcPr>
          <w:p>
            <w:pPr>
              <w:spacing w:line="360" w:lineRule="auto"/>
              <w:rPr>
                <w:rFonts w:ascii="Calibri" w:hAnsi="Calibri" w:eastAsia="宋体" w:cs="Times New Roman"/>
                <w:kern w:val="0"/>
                <w:sz w:val="20"/>
                <w:szCs w:val="20"/>
              </w:rPr>
            </w:pPr>
          </w:p>
        </w:tc>
        <w:tc>
          <w:tcPr>
            <w:tcW w:w="1420" w:type="dxa"/>
            <w:tcBorders>
              <w:tl2br w:val="nil"/>
              <w:tr2bl w:val="nil"/>
            </w:tcBorders>
          </w:tcPr>
          <w:p>
            <w:pPr>
              <w:spacing w:line="360" w:lineRule="auto"/>
              <w:rPr>
                <w:rFonts w:ascii="Calibri" w:hAnsi="Calibri" w:eastAsia="宋体" w:cs="Times New Roman"/>
                <w:kern w:val="0"/>
                <w:sz w:val="20"/>
                <w:szCs w:val="20"/>
              </w:rPr>
            </w:pPr>
          </w:p>
        </w:tc>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包容</w:t>
            </w:r>
          </w:p>
        </w:tc>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11</w:t>
            </w:r>
          </w:p>
        </w:tc>
        <w:tc>
          <w:tcPr>
            <w:tcW w:w="1421"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嘲笑</w:t>
            </w:r>
          </w:p>
        </w:tc>
        <w:tc>
          <w:tcPr>
            <w:tcW w:w="1421"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3</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420" w:type="dxa"/>
            <w:tcBorders>
              <w:tl2br w:val="nil"/>
              <w:tr2bl w:val="nil"/>
            </w:tcBorders>
          </w:tcPr>
          <w:p>
            <w:pPr>
              <w:spacing w:line="360" w:lineRule="auto"/>
              <w:rPr>
                <w:rFonts w:ascii="Calibri" w:hAnsi="Calibri" w:eastAsia="宋体" w:cs="Times New Roman"/>
                <w:kern w:val="0"/>
                <w:sz w:val="20"/>
                <w:szCs w:val="20"/>
              </w:rPr>
            </w:pPr>
          </w:p>
        </w:tc>
        <w:tc>
          <w:tcPr>
            <w:tcW w:w="1420" w:type="dxa"/>
            <w:tcBorders>
              <w:tl2br w:val="nil"/>
              <w:tr2bl w:val="nil"/>
            </w:tcBorders>
          </w:tcPr>
          <w:p>
            <w:pPr>
              <w:spacing w:line="360" w:lineRule="auto"/>
              <w:rPr>
                <w:rFonts w:ascii="Calibri" w:hAnsi="Calibri" w:eastAsia="宋体" w:cs="Times New Roman"/>
                <w:kern w:val="0"/>
                <w:sz w:val="20"/>
                <w:szCs w:val="20"/>
              </w:rPr>
            </w:pPr>
          </w:p>
        </w:tc>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真诚</w:t>
            </w:r>
          </w:p>
        </w:tc>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8</w:t>
            </w:r>
          </w:p>
        </w:tc>
        <w:tc>
          <w:tcPr>
            <w:tcW w:w="1421"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反感</w:t>
            </w:r>
          </w:p>
        </w:tc>
        <w:tc>
          <w:tcPr>
            <w:tcW w:w="1421"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3</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420" w:type="dxa"/>
            <w:tcBorders>
              <w:tl2br w:val="nil"/>
              <w:tr2bl w:val="nil"/>
            </w:tcBorders>
          </w:tcPr>
          <w:p>
            <w:pPr>
              <w:spacing w:line="360" w:lineRule="auto"/>
              <w:rPr>
                <w:rFonts w:ascii="Calibri" w:hAnsi="Calibri" w:eastAsia="宋体" w:cs="Times New Roman"/>
                <w:kern w:val="0"/>
                <w:sz w:val="20"/>
                <w:szCs w:val="20"/>
              </w:rPr>
            </w:pPr>
          </w:p>
        </w:tc>
        <w:tc>
          <w:tcPr>
            <w:tcW w:w="1420" w:type="dxa"/>
            <w:tcBorders>
              <w:tl2br w:val="nil"/>
              <w:tr2bl w:val="nil"/>
            </w:tcBorders>
          </w:tcPr>
          <w:p>
            <w:pPr>
              <w:spacing w:line="360" w:lineRule="auto"/>
              <w:rPr>
                <w:rFonts w:ascii="Calibri" w:hAnsi="Calibri" w:eastAsia="宋体" w:cs="Times New Roman"/>
                <w:kern w:val="0"/>
                <w:sz w:val="20"/>
                <w:szCs w:val="20"/>
              </w:rPr>
            </w:pPr>
          </w:p>
        </w:tc>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鼓励</w:t>
            </w:r>
          </w:p>
        </w:tc>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4</w:t>
            </w:r>
          </w:p>
        </w:tc>
        <w:tc>
          <w:tcPr>
            <w:tcW w:w="1421"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没印象</w:t>
            </w:r>
          </w:p>
        </w:tc>
        <w:tc>
          <w:tcPr>
            <w:tcW w:w="1421"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4</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420" w:type="dxa"/>
            <w:tcBorders>
              <w:tl2br w:val="nil"/>
              <w:tr2bl w:val="nil"/>
            </w:tcBorders>
          </w:tcPr>
          <w:p>
            <w:pPr>
              <w:spacing w:line="360" w:lineRule="auto"/>
              <w:rPr>
                <w:rFonts w:ascii="Calibri" w:hAnsi="Calibri" w:eastAsia="宋体" w:cs="Times New Roman"/>
                <w:kern w:val="0"/>
                <w:sz w:val="20"/>
                <w:szCs w:val="20"/>
              </w:rPr>
            </w:pPr>
          </w:p>
        </w:tc>
        <w:tc>
          <w:tcPr>
            <w:tcW w:w="1420" w:type="dxa"/>
            <w:tcBorders>
              <w:tl2br w:val="nil"/>
              <w:tr2bl w:val="nil"/>
            </w:tcBorders>
          </w:tcPr>
          <w:p>
            <w:pPr>
              <w:spacing w:line="360" w:lineRule="auto"/>
              <w:rPr>
                <w:rFonts w:ascii="Calibri" w:hAnsi="Calibri" w:eastAsia="宋体" w:cs="Times New Roman"/>
                <w:kern w:val="0"/>
                <w:sz w:val="20"/>
                <w:szCs w:val="20"/>
              </w:rPr>
            </w:pPr>
          </w:p>
        </w:tc>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赞赏</w:t>
            </w:r>
          </w:p>
        </w:tc>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4</w:t>
            </w:r>
          </w:p>
        </w:tc>
        <w:tc>
          <w:tcPr>
            <w:tcW w:w="1421"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挑剔</w:t>
            </w:r>
          </w:p>
        </w:tc>
        <w:tc>
          <w:tcPr>
            <w:tcW w:w="1421"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3</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420" w:type="dxa"/>
            <w:tcBorders>
              <w:tl2br w:val="nil"/>
              <w:tr2bl w:val="nil"/>
            </w:tcBorders>
          </w:tcPr>
          <w:p>
            <w:pPr>
              <w:spacing w:line="360" w:lineRule="auto"/>
              <w:rPr>
                <w:rFonts w:ascii="Calibri" w:hAnsi="Calibri" w:eastAsia="宋体" w:cs="Times New Roman"/>
                <w:kern w:val="0"/>
                <w:sz w:val="20"/>
                <w:szCs w:val="20"/>
              </w:rPr>
            </w:pPr>
          </w:p>
        </w:tc>
        <w:tc>
          <w:tcPr>
            <w:tcW w:w="1420" w:type="dxa"/>
            <w:tcBorders>
              <w:tl2br w:val="nil"/>
              <w:tr2bl w:val="nil"/>
            </w:tcBorders>
          </w:tcPr>
          <w:p>
            <w:pPr>
              <w:spacing w:line="360" w:lineRule="auto"/>
              <w:rPr>
                <w:rFonts w:ascii="Calibri" w:hAnsi="Calibri" w:eastAsia="宋体" w:cs="Times New Roman"/>
                <w:kern w:val="0"/>
                <w:sz w:val="20"/>
                <w:szCs w:val="20"/>
              </w:rPr>
            </w:pPr>
          </w:p>
        </w:tc>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有所作为</w:t>
            </w:r>
          </w:p>
        </w:tc>
        <w:tc>
          <w:tcPr>
            <w:tcW w:w="1420"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3</w:t>
            </w:r>
          </w:p>
        </w:tc>
        <w:tc>
          <w:tcPr>
            <w:tcW w:w="1421"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不在意</w:t>
            </w:r>
          </w:p>
        </w:tc>
        <w:tc>
          <w:tcPr>
            <w:tcW w:w="1421" w:type="dxa"/>
            <w:tcBorders>
              <w:tl2br w:val="nil"/>
              <w:tr2bl w:val="nil"/>
            </w:tcBorders>
          </w:tcPr>
          <w:p>
            <w:pPr>
              <w:spacing w:line="360" w:lineRule="auto"/>
              <w:rPr>
                <w:rFonts w:ascii="Calibri" w:hAnsi="Calibri" w:eastAsia="宋体" w:cs="Times New Roman"/>
                <w:kern w:val="0"/>
                <w:sz w:val="20"/>
                <w:szCs w:val="20"/>
              </w:rPr>
            </w:pPr>
            <w:r>
              <w:rPr>
                <w:rFonts w:hint="eastAsia" w:ascii="Calibri" w:hAnsi="Calibri" w:eastAsia="宋体" w:cs="Times New Roman"/>
                <w:kern w:val="0"/>
                <w:sz w:val="20"/>
                <w:szCs w:val="20"/>
              </w:rPr>
              <w:t>3</w:t>
            </w:r>
          </w:p>
        </w:tc>
      </w:tr>
    </w:tbl>
    <w:p>
      <w:pPr>
        <w:spacing w:line="360" w:lineRule="auto"/>
        <w:jc w:val="left"/>
        <w:rPr>
          <w:sz w:val="24"/>
        </w:rPr>
      </w:pPr>
    </w:p>
    <w:p>
      <w:pPr>
        <w:spacing w:line="360" w:lineRule="auto"/>
        <w:ind w:firstLine="480" w:firstLineChars="200"/>
        <w:rPr>
          <w:rFonts w:ascii="仿宋" w:hAnsi="仿宋" w:eastAsia="仿宋"/>
          <w:sz w:val="24"/>
        </w:rPr>
      </w:pPr>
      <w:r>
        <w:rPr>
          <w:rFonts w:hint="eastAsia" w:ascii="仿宋" w:hAnsi="仿宋" w:eastAsia="仿宋"/>
          <w:sz w:val="24"/>
          <w:szCs w:val="24"/>
        </w:rPr>
        <w:t>访谈和开放式问卷调查发现大学生能较好的理解自我价值感的含义，而影响其自我价值感的校内人际关系可以分为三大类：团体关系（组织、社团、班级、同学）、亲密朋友（舍友关系、好朋友、男女朋友）、师生关系（辅导员、老师），这与程科研究大学生的人际自我价值感结构构想模型中的主要社会关系相一致。而对人际事件影响自我价值感的回答中，发现大学生是围绕着其人际需要是否得到满足而影响其自我价值感的，这与本研究最初的理论构想相符合，为编制大学生人际自我价值感权变性初始问卷题库提供了很好的实践性依据。</w:t>
      </w:r>
    </w:p>
    <w:p>
      <w:pPr>
        <w:spacing w:line="360" w:lineRule="auto"/>
        <w:rPr>
          <w:rFonts w:ascii="仿宋" w:hAnsi="仿宋" w:eastAsia="仿宋" w:cstheme="minorEastAsia"/>
          <w:sz w:val="28"/>
          <w:szCs w:val="28"/>
        </w:rPr>
      </w:pPr>
      <w:r>
        <w:rPr>
          <w:rFonts w:hint="eastAsia" w:ascii="仿宋" w:hAnsi="仿宋" w:eastAsia="仿宋" w:cstheme="minorEastAsia"/>
          <w:sz w:val="28"/>
          <w:szCs w:val="28"/>
        </w:rPr>
        <w:t>2.3大学生人际自我价值感权变性初始量表的施测</w:t>
      </w:r>
    </w:p>
    <w:p>
      <w:pPr>
        <w:spacing w:line="360" w:lineRule="auto"/>
        <w:rPr>
          <w:rFonts w:ascii="仿宋" w:hAnsi="仿宋" w:eastAsia="仿宋" w:cstheme="minorEastAsia"/>
          <w:sz w:val="24"/>
        </w:rPr>
      </w:pPr>
      <w:r>
        <w:rPr>
          <w:rFonts w:hint="eastAsia" w:ascii="仿宋" w:hAnsi="仿宋" w:eastAsia="仿宋" w:cstheme="minorEastAsia"/>
          <w:sz w:val="24"/>
          <w:szCs w:val="24"/>
        </w:rPr>
        <w:t>2.3.1研究对象</w:t>
      </w:r>
    </w:p>
    <w:p>
      <w:pPr>
        <w:spacing w:line="360" w:lineRule="auto"/>
        <w:ind w:firstLine="480" w:firstLineChars="200"/>
        <w:jc w:val="left"/>
        <w:rPr>
          <w:rFonts w:ascii="仿宋" w:hAnsi="仿宋" w:eastAsia="仿宋" w:cstheme="minorEastAsia"/>
          <w:sz w:val="24"/>
        </w:rPr>
      </w:pPr>
      <w:r>
        <w:rPr>
          <w:rFonts w:hint="eastAsia" w:ascii="仿宋" w:hAnsi="仿宋" w:eastAsia="仿宋" w:cstheme="minorEastAsia"/>
          <w:sz w:val="24"/>
          <w:szCs w:val="24"/>
        </w:rPr>
        <w:t>抽取河北师范大学、河北科技大学、石家庄铁道大学、河北经贸大学和河北医科大学5所大学的478名文科、理科和工科大学生展开调查，剔除28份无效问卷，共收回有效问卷450份，有效回收率为94.1%。基本资料见表格3。</w:t>
      </w:r>
    </w:p>
    <w:p>
      <w:pPr>
        <w:spacing w:line="360" w:lineRule="auto"/>
        <w:ind w:firstLine="420"/>
        <w:jc w:val="center"/>
        <w:rPr>
          <w:rFonts w:ascii="楷体" w:hAnsi="楷体" w:eastAsia="楷体" w:cs="楷体"/>
          <w:sz w:val="24"/>
        </w:rPr>
      </w:pPr>
      <w:r>
        <w:rPr>
          <w:rFonts w:hint="eastAsia" w:ascii="楷体" w:hAnsi="楷体" w:eastAsia="楷体" w:cs="楷体"/>
          <w:sz w:val="24"/>
          <w:szCs w:val="24"/>
        </w:rPr>
        <w:t>表3  被试分布情况</w:t>
      </w:r>
    </w:p>
    <w:tbl>
      <w:tblPr>
        <w:tblStyle w:val="39"/>
        <w:tblW w:w="8522" w:type="dxa"/>
        <w:jc w:val="center"/>
        <w:tblInd w:w="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840"/>
        <w:gridCol w:w="2840"/>
        <w:gridCol w:w="2842"/>
      </w:tblGrid>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840" w:type="dxa"/>
            <w:tcBorders>
              <w:bottom w:val="single" w:color="auto" w:sz="4" w:space="0"/>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人口学变量</w:t>
            </w:r>
          </w:p>
        </w:tc>
        <w:tc>
          <w:tcPr>
            <w:tcW w:w="2840" w:type="dxa"/>
            <w:tcBorders>
              <w:bottom w:val="single" w:color="auto" w:sz="4" w:space="0"/>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类别</w:t>
            </w:r>
          </w:p>
        </w:tc>
        <w:tc>
          <w:tcPr>
            <w:tcW w:w="2842" w:type="dxa"/>
            <w:tcBorders>
              <w:bottom w:val="single" w:color="auto" w:sz="4" w:space="0"/>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人数</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840" w:type="dxa"/>
            <w:vMerge w:val="restart"/>
            <w:tcBorders>
              <w:top w:val="single" w:color="auto" w:sz="4" w:space="0"/>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性别</w:t>
            </w:r>
          </w:p>
        </w:tc>
        <w:tc>
          <w:tcPr>
            <w:tcW w:w="2840" w:type="dxa"/>
            <w:tcBorders>
              <w:top w:val="single" w:color="auto" w:sz="4" w:space="0"/>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男</w:t>
            </w:r>
          </w:p>
        </w:tc>
        <w:tc>
          <w:tcPr>
            <w:tcW w:w="2842" w:type="dxa"/>
            <w:tcBorders>
              <w:top w:val="single" w:color="auto" w:sz="4" w:space="0"/>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188</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840" w:type="dxa"/>
            <w:vMerge w:val="continue"/>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p>
        </w:tc>
        <w:tc>
          <w:tcPr>
            <w:tcW w:w="2840"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女</w:t>
            </w:r>
          </w:p>
        </w:tc>
        <w:tc>
          <w:tcPr>
            <w:tcW w:w="2842"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262</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840" w:type="dxa"/>
            <w:vMerge w:val="restart"/>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居住地</w:t>
            </w:r>
          </w:p>
        </w:tc>
        <w:tc>
          <w:tcPr>
            <w:tcW w:w="2840"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农村</w:t>
            </w:r>
          </w:p>
        </w:tc>
        <w:tc>
          <w:tcPr>
            <w:tcW w:w="2842"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240</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840" w:type="dxa"/>
            <w:vMerge w:val="continue"/>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p>
        </w:tc>
        <w:tc>
          <w:tcPr>
            <w:tcW w:w="2840"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城镇</w:t>
            </w:r>
          </w:p>
        </w:tc>
        <w:tc>
          <w:tcPr>
            <w:tcW w:w="2842"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210</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840" w:type="dxa"/>
            <w:vMerge w:val="restart"/>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独生</w:t>
            </w:r>
          </w:p>
        </w:tc>
        <w:tc>
          <w:tcPr>
            <w:tcW w:w="2840"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是</w:t>
            </w:r>
          </w:p>
        </w:tc>
        <w:tc>
          <w:tcPr>
            <w:tcW w:w="2842"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148</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840" w:type="dxa"/>
            <w:vMerge w:val="continue"/>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p>
        </w:tc>
        <w:tc>
          <w:tcPr>
            <w:tcW w:w="2840"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否</w:t>
            </w:r>
          </w:p>
        </w:tc>
        <w:tc>
          <w:tcPr>
            <w:tcW w:w="2842"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302</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840" w:type="dxa"/>
            <w:vMerge w:val="restart"/>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专业</w:t>
            </w:r>
          </w:p>
        </w:tc>
        <w:tc>
          <w:tcPr>
            <w:tcW w:w="2840"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文</w:t>
            </w:r>
          </w:p>
        </w:tc>
        <w:tc>
          <w:tcPr>
            <w:tcW w:w="2842"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125</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840" w:type="dxa"/>
            <w:vMerge w:val="continue"/>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p>
        </w:tc>
        <w:tc>
          <w:tcPr>
            <w:tcW w:w="2840"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理</w:t>
            </w:r>
          </w:p>
        </w:tc>
        <w:tc>
          <w:tcPr>
            <w:tcW w:w="2842"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195</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840" w:type="dxa"/>
            <w:vMerge w:val="continue"/>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p>
        </w:tc>
        <w:tc>
          <w:tcPr>
            <w:tcW w:w="2840"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工</w:t>
            </w:r>
          </w:p>
        </w:tc>
        <w:tc>
          <w:tcPr>
            <w:tcW w:w="2842"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130</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840" w:type="dxa"/>
            <w:vMerge w:val="restart"/>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年级</w:t>
            </w:r>
          </w:p>
        </w:tc>
        <w:tc>
          <w:tcPr>
            <w:tcW w:w="2840"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大一</w:t>
            </w:r>
          </w:p>
        </w:tc>
        <w:tc>
          <w:tcPr>
            <w:tcW w:w="2842"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88</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840" w:type="dxa"/>
            <w:vMerge w:val="continue"/>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p>
        </w:tc>
        <w:tc>
          <w:tcPr>
            <w:tcW w:w="2840"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大二</w:t>
            </w:r>
          </w:p>
        </w:tc>
        <w:tc>
          <w:tcPr>
            <w:tcW w:w="2842"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145</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840" w:type="dxa"/>
            <w:vMerge w:val="continue"/>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p>
        </w:tc>
        <w:tc>
          <w:tcPr>
            <w:tcW w:w="2840"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大三</w:t>
            </w:r>
          </w:p>
        </w:tc>
        <w:tc>
          <w:tcPr>
            <w:tcW w:w="2842"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103</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840" w:type="dxa"/>
            <w:vMerge w:val="continue"/>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p>
        </w:tc>
        <w:tc>
          <w:tcPr>
            <w:tcW w:w="2840"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大四</w:t>
            </w:r>
          </w:p>
        </w:tc>
        <w:tc>
          <w:tcPr>
            <w:tcW w:w="2842"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114</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840" w:type="dxa"/>
            <w:vMerge w:val="restart"/>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学生干部</w:t>
            </w:r>
          </w:p>
        </w:tc>
        <w:tc>
          <w:tcPr>
            <w:tcW w:w="2840"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是</w:t>
            </w:r>
          </w:p>
        </w:tc>
        <w:tc>
          <w:tcPr>
            <w:tcW w:w="2842"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135</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840" w:type="dxa"/>
            <w:vMerge w:val="continue"/>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p>
        </w:tc>
        <w:tc>
          <w:tcPr>
            <w:tcW w:w="2840"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否</w:t>
            </w:r>
          </w:p>
        </w:tc>
        <w:tc>
          <w:tcPr>
            <w:tcW w:w="2842"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315</w:t>
            </w:r>
          </w:p>
        </w:tc>
      </w:tr>
    </w:tbl>
    <w:p>
      <w:pPr>
        <w:spacing w:line="360" w:lineRule="auto"/>
        <w:ind w:firstLine="420"/>
        <w:jc w:val="left"/>
        <w:rPr>
          <w:b/>
          <w:bCs/>
        </w:rPr>
      </w:pPr>
    </w:p>
    <w:p>
      <w:pPr>
        <w:spacing w:line="360" w:lineRule="auto"/>
        <w:jc w:val="left"/>
        <w:rPr>
          <w:rFonts w:ascii="仿宋" w:hAnsi="仿宋" w:eastAsia="仿宋" w:cstheme="minorEastAsia"/>
          <w:sz w:val="24"/>
        </w:rPr>
      </w:pPr>
      <w:r>
        <w:rPr>
          <w:rFonts w:hint="eastAsia" w:ascii="仿宋" w:hAnsi="仿宋" w:eastAsia="仿宋" w:cstheme="minorEastAsia"/>
          <w:sz w:val="24"/>
          <w:szCs w:val="24"/>
        </w:rPr>
        <w:t>2.3.2研究工具</w:t>
      </w:r>
    </w:p>
    <w:p>
      <w:pPr>
        <w:spacing w:line="360" w:lineRule="auto"/>
        <w:ind w:firstLine="480" w:firstLineChars="200"/>
        <w:jc w:val="left"/>
        <w:rPr>
          <w:rFonts w:ascii="仿宋" w:hAnsi="仿宋" w:eastAsia="仿宋" w:cstheme="minorEastAsia"/>
          <w:sz w:val="24"/>
          <w:szCs w:val="24"/>
        </w:rPr>
      </w:pPr>
      <w:r>
        <w:rPr>
          <w:rFonts w:hint="eastAsia" w:ascii="仿宋" w:hAnsi="仿宋" w:eastAsia="仿宋" w:cstheme="minorEastAsia"/>
          <w:sz w:val="24"/>
          <w:szCs w:val="24"/>
        </w:rPr>
        <w:t>根据访谈以及开放式问卷调查结果编制初始问卷题库，共包含34道题目（见附录2）,2道测谎题。制作成初始问卷对研究对象进行施测。对数据结果使用SPSS17.0进行项目分析以及探索性因素分析筛选题目。</w:t>
      </w:r>
    </w:p>
    <w:p>
      <w:pPr>
        <w:spacing w:line="360" w:lineRule="auto"/>
        <w:jc w:val="left"/>
        <w:rPr>
          <w:rFonts w:ascii="仿宋" w:hAnsi="仿宋" w:eastAsia="仿宋" w:cstheme="minorEastAsia"/>
          <w:sz w:val="24"/>
          <w:szCs w:val="24"/>
        </w:rPr>
      </w:pPr>
      <w:r>
        <w:rPr>
          <w:rFonts w:hint="eastAsia" w:ascii="仿宋" w:hAnsi="仿宋" w:eastAsia="仿宋" w:cstheme="minorEastAsia"/>
          <w:sz w:val="24"/>
          <w:szCs w:val="24"/>
        </w:rPr>
        <w:t>2.3.3研究结果</w:t>
      </w:r>
    </w:p>
    <w:p>
      <w:pPr>
        <w:spacing w:line="360" w:lineRule="auto"/>
        <w:jc w:val="left"/>
        <w:rPr>
          <w:rFonts w:ascii="仿宋" w:hAnsi="仿宋" w:eastAsia="仿宋" w:cstheme="minorEastAsia"/>
          <w:sz w:val="24"/>
          <w:szCs w:val="24"/>
        </w:rPr>
      </w:pPr>
      <w:r>
        <w:rPr>
          <w:rFonts w:hint="eastAsia" w:ascii="仿宋" w:hAnsi="仿宋" w:eastAsia="仿宋" w:cstheme="minorEastAsia"/>
          <w:sz w:val="24"/>
          <w:szCs w:val="24"/>
        </w:rPr>
        <w:t>2.3.3.1题目的筛选</w:t>
      </w:r>
    </w:p>
    <w:p>
      <w:pPr>
        <w:spacing w:line="360" w:lineRule="auto"/>
        <w:ind w:firstLine="480" w:firstLineChars="200"/>
        <w:jc w:val="left"/>
        <w:rPr>
          <w:rFonts w:ascii="仿宋" w:hAnsi="仿宋" w:eastAsia="仿宋" w:cstheme="minorEastAsia"/>
          <w:sz w:val="24"/>
          <w:szCs w:val="24"/>
        </w:rPr>
      </w:pPr>
      <w:r>
        <w:rPr>
          <w:rFonts w:hint="eastAsia" w:ascii="仿宋" w:hAnsi="仿宋" w:eastAsia="仿宋" w:cstheme="minorEastAsia"/>
          <w:sz w:val="24"/>
          <w:szCs w:val="24"/>
        </w:rPr>
        <w:t xml:space="preserve">使用区分度分析与因素分析进行题项的筛选。 </w:t>
      </w:r>
    </w:p>
    <w:p>
      <w:pPr>
        <w:spacing w:line="360" w:lineRule="auto"/>
        <w:ind w:firstLine="480" w:firstLineChars="200"/>
        <w:jc w:val="left"/>
        <w:rPr>
          <w:rFonts w:ascii="仿宋" w:hAnsi="仿宋" w:eastAsia="仿宋" w:cstheme="minorEastAsia"/>
          <w:sz w:val="24"/>
          <w:szCs w:val="24"/>
        </w:rPr>
      </w:pPr>
      <w:r>
        <w:rPr>
          <w:rFonts w:hint="eastAsia" w:ascii="仿宋" w:hAnsi="仿宋" w:eastAsia="仿宋" w:cstheme="minorEastAsia"/>
          <w:sz w:val="24"/>
          <w:szCs w:val="24"/>
        </w:rPr>
        <w:t>项目的区分度如果没有达到显著水平，则说明该题项缺乏对不同被试反应程度的鉴别力，应予以删除。而相关分析是求题目的得分与总问卷得分的相关程度，若题项的得分与总分之间的相关系数R 值小于 0.2，表明该题项与总问卷的联系并不紧密，可删除。本初始问卷全部题项均符合要求。</w:t>
      </w:r>
    </w:p>
    <w:p>
      <w:pPr>
        <w:spacing w:line="360" w:lineRule="auto"/>
        <w:ind w:firstLine="480" w:firstLineChars="200"/>
        <w:jc w:val="left"/>
        <w:rPr>
          <w:rFonts w:ascii="仿宋" w:hAnsi="仿宋" w:eastAsia="仿宋" w:cstheme="minorEastAsia"/>
          <w:sz w:val="24"/>
          <w:szCs w:val="24"/>
        </w:rPr>
      </w:pPr>
      <w:r>
        <w:rPr>
          <w:rFonts w:hint="eastAsia" w:ascii="仿宋" w:hAnsi="仿宋" w:eastAsia="仿宋" w:cstheme="minorEastAsia"/>
          <w:sz w:val="24"/>
          <w:szCs w:val="24"/>
        </w:rPr>
        <w:t>根据因素分析结果，按以下几个标准删除不符合统计学要求的题项：1）每个公因子所包含的题项少于3个。2）题目的载荷值小于0.45。载荷值代表该题目与公因子的相关程度，载荷值越小，说明该题与公因子的联系更疏松，即是说题项不能很好的反映公因子所代表的的心理状态或是心理特征。3）每个题目最大的两个“概括”载荷之差小于0.25。4）题项的共同度小于0.3，题项的共同度代表公因子对该题目的贡献度，是题目的效度系数的估计值。按上述标准共删除14个题项，最终形成正式问卷共18个题目。</w:t>
      </w:r>
    </w:p>
    <w:p>
      <w:pPr>
        <w:spacing w:line="360" w:lineRule="auto"/>
        <w:jc w:val="left"/>
        <w:rPr>
          <w:rFonts w:ascii="仿宋" w:hAnsi="仿宋" w:eastAsia="仿宋" w:cstheme="minorEastAsia"/>
          <w:sz w:val="24"/>
          <w:szCs w:val="24"/>
        </w:rPr>
      </w:pPr>
      <w:r>
        <w:rPr>
          <w:rFonts w:hint="eastAsia" w:ascii="仿宋" w:hAnsi="仿宋" w:eastAsia="仿宋" w:cstheme="minorEastAsia"/>
          <w:sz w:val="24"/>
          <w:szCs w:val="24"/>
        </w:rPr>
        <w:t>2.3.3.2因子的形成</w:t>
      </w:r>
    </w:p>
    <w:p>
      <w:pPr>
        <w:spacing w:line="360" w:lineRule="auto"/>
        <w:ind w:firstLine="480" w:firstLineChars="200"/>
        <w:jc w:val="left"/>
        <w:rPr>
          <w:rFonts w:ascii="仿宋" w:hAnsi="仿宋" w:eastAsia="仿宋" w:cstheme="minorEastAsia"/>
          <w:sz w:val="24"/>
          <w:szCs w:val="24"/>
        </w:rPr>
      </w:pPr>
      <w:r>
        <w:rPr>
          <w:rFonts w:hint="eastAsia" w:ascii="仿宋" w:hAnsi="仿宋" w:eastAsia="仿宋" w:cstheme="minorEastAsia"/>
          <w:sz w:val="24"/>
          <w:szCs w:val="24"/>
        </w:rPr>
        <w:t>在进行因素分析之前，需要采用抽样适宜性系数 KMO 值和巴特利特球形检验，KMO 值在0.9以上且巴特利特球形检验的P值达到0.05显著水平，说明该数据非常适合做因素分析，KMO系数在0.8-0.9之间且巴特利特球形检验的P值达到0.05显著水平，说明该数据适合做因素分析。结果显示KMO值为0.875，巴特利特检验的显著性水平为小于0.001，表明适合对数据进行因素分析。</w:t>
      </w:r>
      <w:r>
        <w:rPr>
          <w:rFonts w:hint="eastAsia" w:asciiTheme="minorEastAsia" w:hAnsiTheme="minorEastAsia" w:cstheme="minorEastAsia"/>
          <w:sz w:val="24"/>
          <w:szCs w:val="24"/>
        </w:rPr>
        <w:t xml:space="preserve"> </w:t>
      </w:r>
    </w:p>
    <w:p>
      <w:pPr>
        <w:spacing w:line="360" w:lineRule="auto"/>
        <w:ind w:firstLine="480" w:firstLineChars="200"/>
        <w:jc w:val="left"/>
        <w:rPr>
          <w:rFonts w:ascii="仿宋" w:hAnsi="仿宋" w:eastAsia="仿宋" w:cstheme="minorEastAsia"/>
          <w:sz w:val="24"/>
          <w:szCs w:val="24"/>
        </w:rPr>
      </w:pPr>
      <w:r>
        <w:rPr>
          <w:rFonts w:hint="eastAsia" w:ascii="仿宋" w:hAnsi="仿宋" w:eastAsia="仿宋" w:cstheme="minorEastAsia"/>
          <w:sz w:val="24"/>
          <w:szCs w:val="24"/>
        </w:rPr>
        <w:t>对问卷数据进行探索性因素分析，使用主成分分析法提取公因子，再采用正交旋转法（varimax）得到旋转后因子载荷矩阵。经过初次探索性因素分析筛选最后得到的18道题再做一次探索性因素分析，选用特征值大于1的因子，参考碎石图的拐点对数据进行分析（图 1）。结果如表4所示，三个因子共解释项目总方差的55.92%，其中每个因素分别解释 20.309%、38.243%、55.920%的变异量。依据理论构想，对抽取的三个因素分别命名为：团体关系自我价值感权变性、师生关系自我价值感权变性、亲密朋友自我价值感权变性。</w:t>
      </w:r>
    </w:p>
    <w:p>
      <w:pPr>
        <w:spacing w:line="360" w:lineRule="auto"/>
        <w:ind w:firstLine="420"/>
        <w:jc w:val="center"/>
      </w:pPr>
      <w:r>
        <w:drawing>
          <wp:inline distT="0" distB="0" distL="114300" distR="114300">
            <wp:extent cx="5273040" cy="4221480"/>
            <wp:effectExtent l="0" t="0" r="3810" b="7620"/>
            <wp:docPr id="721" name="图片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图片 721"/>
                    <pic:cNvPicPr>
                      <a:picLocks noChangeAspect="1"/>
                    </pic:cNvPicPr>
                  </pic:nvPicPr>
                  <pic:blipFill>
                    <a:blip r:embed="rId331"/>
                    <a:stretch>
                      <a:fillRect/>
                    </a:stretch>
                  </pic:blipFill>
                  <pic:spPr>
                    <a:xfrm>
                      <a:off x="0" y="0"/>
                      <a:ext cx="5273040" cy="4221480"/>
                    </a:xfrm>
                    <a:prstGeom prst="rect">
                      <a:avLst/>
                    </a:prstGeom>
                    <a:noFill/>
                    <a:ln w="9525">
                      <a:noFill/>
                    </a:ln>
                  </pic:spPr>
                </pic:pic>
              </a:graphicData>
            </a:graphic>
          </wp:inline>
        </w:drawing>
      </w:r>
    </w:p>
    <w:p>
      <w:pPr>
        <w:spacing w:line="360" w:lineRule="auto"/>
        <w:ind w:firstLine="420"/>
        <w:jc w:val="center"/>
        <w:rPr>
          <w:rFonts w:ascii="楷体" w:hAnsi="楷体" w:eastAsia="楷体" w:cs="楷体"/>
          <w:sz w:val="24"/>
        </w:rPr>
      </w:pPr>
      <w:r>
        <w:rPr>
          <w:rFonts w:hint="eastAsia" w:ascii="楷体" w:hAnsi="楷体" w:eastAsia="楷体" w:cs="楷体"/>
          <w:sz w:val="24"/>
          <w:szCs w:val="24"/>
        </w:rPr>
        <w:t>图 1探索性因素分析碎石图</w:t>
      </w:r>
    </w:p>
    <w:p>
      <w:pPr>
        <w:spacing w:line="360" w:lineRule="auto"/>
        <w:ind w:firstLine="420"/>
        <w:jc w:val="center"/>
        <w:rPr>
          <w:rFonts w:ascii="楷体" w:hAnsi="楷体" w:eastAsia="楷体" w:cs="楷体"/>
          <w:sz w:val="24"/>
        </w:rPr>
      </w:pPr>
      <w:r>
        <w:rPr>
          <w:rFonts w:hint="eastAsia" w:ascii="楷体" w:hAnsi="楷体" w:eastAsia="楷体" w:cs="楷体"/>
          <w:sz w:val="24"/>
          <w:szCs w:val="24"/>
        </w:rPr>
        <w:t>表4  探索性因素分析结果</w:t>
      </w:r>
    </w:p>
    <w:tbl>
      <w:tblPr>
        <w:tblStyle w:val="38"/>
        <w:tblW w:w="8366" w:type="dxa"/>
        <w:tblInd w:w="0" w:type="dxa"/>
        <w:tblBorders>
          <w:top w:val="single" w:color="000000" w:sz="2" w:space="0"/>
          <w:left w:val="none" w:color="auto"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
      <w:tblGrid>
        <w:gridCol w:w="1619"/>
        <w:gridCol w:w="2250"/>
        <w:gridCol w:w="2247"/>
        <w:gridCol w:w="2250"/>
      </w:tblGrid>
      <w:tr>
        <w:tblPrEx>
          <w:tblBorders>
            <w:top w:val="single" w:color="000000" w:sz="2" w:space="0"/>
            <w:left w:val="none" w:color="auto"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blHeader/>
        </w:trPr>
        <w:tc>
          <w:tcPr>
            <w:tcW w:w="1619" w:type="dxa"/>
            <w:tcBorders>
              <w:bottom w:val="single" w:color="000000" w:sz="2" w:space="0"/>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题项</w:t>
            </w:r>
          </w:p>
        </w:tc>
        <w:tc>
          <w:tcPr>
            <w:tcW w:w="2250" w:type="dxa"/>
            <w:tcBorders>
              <w:bottom w:val="single" w:color="000000" w:sz="2" w:space="0"/>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团体关系</w:t>
            </w:r>
          </w:p>
        </w:tc>
        <w:tc>
          <w:tcPr>
            <w:tcW w:w="2247" w:type="dxa"/>
            <w:tcBorders>
              <w:bottom w:val="single" w:color="000000" w:sz="2" w:space="0"/>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师生关系</w:t>
            </w:r>
          </w:p>
        </w:tc>
        <w:tc>
          <w:tcPr>
            <w:tcW w:w="2250" w:type="dxa"/>
            <w:tcBorders>
              <w:bottom w:val="single" w:color="000000" w:sz="2" w:space="0"/>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亲密朋友</w:t>
            </w:r>
          </w:p>
        </w:tc>
      </w:tr>
      <w:tr>
        <w:tblPrEx>
          <w:tblBorders>
            <w:top w:val="single" w:color="000000" w:sz="2" w:space="0"/>
            <w:left w:val="none" w:color="auto"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blHeader/>
        </w:trPr>
        <w:tc>
          <w:tcPr>
            <w:tcW w:w="1619" w:type="dxa"/>
            <w:tcBorders>
              <w:top w:val="single" w:color="000000" w:sz="2" w:space="0"/>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V1</w:t>
            </w:r>
          </w:p>
        </w:tc>
        <w:tc>
          <w:tcPr>
            <w:tcW w:w="2250" w:type="dxa"/>
            <w:tcBorders>
              <w:top w:val="single" w:color="000000" w:sz="2" w:space="0"/>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p>
        </w:tc>
        <w:tc>
          <w:tcPr>
            <w:tcW w:w="2247" w:type="dxa"/>
            <w:tcBorders>
              <w:top w:val="single" w:color="000000" w:sz="2" w:space="0"/>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.675</w:t>
            </w:r>
          </w:p>
        </w:tc>
        <w:tc>
          <w:tcPr>
            <w:tcW w:w="2250" w:type="dxa"/>
            <w:tcBorders>
              <w:top w:val="single" w:color="000000" w:sz="2" w:space="0"/>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p>
        </w:tc>
      </w:tr>
      <w:tr>
        <w:tblPrEx>
          <w:tblBorders>
            <w:top w:val="single" w:color="000000" w:sz="2" w:space="0"/>
            <w:left w:val="none" w:color="auto"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blHeader/>
        </w:trPr>
        <w:tc>
          <w:tcPr>
            <w:tcW w:w="1619"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V2</w:t>
            </w:r>
          </w:p>
        </w:tc>
        <w:tc>
          <w:tcPr>
            <w:tcW w:w="2250"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p>
        </w:tc>
        <w:tc>
          <w:tcPr>
            <w:tcW w:w="2247"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.709</w:t>
            </w:r>
          </w:p>
        </w:tc>
        <w:tc>
          <w:tcPr>
            <w:tcW w:w="2250"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p>
        </w:tc>
      </w:tr>
      <w:tr>
        <w:tblPrEx>
          <w:tblBorders>
            <w:top w:val="single" w:color="000000" w:sz="2" w:space="0"/>
            <w:left w:val="none" w:color="auto"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blHeader/>
        </w:trPr>
        <w:tc>
          <w:tcPr>
            <w:tcW w:w="1619"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V3</w:t>
            </w:r>
          </w:p>
        </w:tc>
        <w:tc>
          <w:tcPr>
            <w:tcW w:w="2250"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p>
        </w:tc>
        <w:tc>
          <w:tcPr>
            <w:tcW w:w="2247"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p>
        </w:tc>
        <w:tc>
          <w:tcPr>
            <w:tcW w:w="2250"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.591</w:t>
            </w:r>
          </w:p>
        </w:tc>
      </w:tr>
      <w:tr>
        <w:tblPrEx>
          <w:tblBorders>
            <w:top w:val="single" w:color="000000" w:sz="2" w:space="0"/>
            <w:left w:val="none" w:color="auto"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blHeader/>
        </w:trPr>
        <w:tc>
          <w:tcPr>
            <w:tcW w:w="1619"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V4</w:t>
            </w:r>
          </w:p>
        </w:tc>
        <w:tc>
          <w:tcPr>
            <w:tcW w:w="2250"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p>
        </w:tc>
        <w:tc>
          <w:tcPr>
            <w:tcW w:w="2247"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p>
        </w:tc>
        <w:tc>
          <w:tcPr>
            <w:tcW w:w="2250"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.459</w:t>
            </w:r>
          </w:p>
        </w:tc>
      </w:tr>
      <w:tr>
        <w:tblPrEx>
          <w:tblBorders>
            <w:top w:val="single" w:color="000000" w:sz="2" w:space="0"/>
            <w:left w:val="none" w:color="auto"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blHeader/>
        </w:trPr>
        <w:tc>
          <w:tcPr>
            <w:tcW w:w="1619"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V5</w:t>
            </w:r>
          </w:p>
        </w:tc>
        <w:tc>
          <w:tcPr>
            <w:tcW w:w="2250"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.549</w:t>
            </w:r>
          </w:p>
        </w:tc>
        <w:tc>
          <w:tcPr>
            <w:tcW w:w="2247"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p>
        </w:tc>
        <w:tc>
          <w:tcPr>
            <w:tcW w:w="2250"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p>
        </w:tc>
      </w:tr>
      <w:tr>
        <w:tblPrEx>
          <w:tblBorders>
            <w:top w:val="single" w:color="000000" w:sz="2" w:space="0"/>
            <w:left w:val="none" w:color="auto"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blHeader/>
        </w:trPr>
        <w:tc>
          <w:tcPr>
            <w:tcW w:w="1619"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V6</w:t>
            </w:r>
          </w:p>
        </w:tc>
        <w:tc>
          <w:tcPr>
            <w:tcW w:w="2250"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.811</w:t>
            </w:r>
          </w:p>
        </w:tc>
        <w:tc>
          <w:tcPr>
            <w:tcW w:w="2247"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p>
        </w:tc>
        <w:tc>
          <w:tcPr>
            <w:tcW w:w="2250"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p>
        </w:tc>
      </w:tr>
      <w:tr>
        <w:tblPrEx>
          <w:tblBorders>
            <w:top w:val="single" w:color="000000" w:sz="2" w:space="0"/>
            <w:left w:val="none" w:color="auto"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blHeader/>
        </w:trPr>
        <w:tc>
          <w:tcPr>
            <w:tcW w:w="1619"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V7</w:t>
            </w:r>
          </w:p>
        </w:tc>
        <w:tc>
          <w:tcPr>
            <w:tcW w:w="2250"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p>
        </w:tc>
        <w:tc>
          <w:tcPr>
            <w:tcW w:w="2247"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.670</w:t>
            </w:r>
          </w:p>
        </w:tc>
        <w:tc>
          <w:tcPr>
            <w:tcW w:w="2250"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p>
        </w:tc>
      </w:tr>
      <w:tr>
        <w:tblPrEx>
          <w:tblBorders>
            <w:top w:val="single" w:color="000000" w:sz="2" w:space="0"/>
            <w:left w:val="none" w:color="auto"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blHeader/>
        </w:trPr>
        <w:tc>
          <w:tcPr>
            <w:tcW w:w="1619"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V8</w:t>
            </w:r>
          </w:p>
        </w:tc>
        <w:tc>
          <w:tcPr>
            <w:tcW w:w="2250"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p>
        </w:tc>
        <w:tc>
          <w:tcPr>
            <w:tcW w:w="2247"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.591</w:t>
            </w:r>
          </w:p>
        </w:tc>
        <w:tc>
          <w:tcPr>
            <w:tcW w:w="2250"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p>
        </w:tc>
      </w:tr>
      <w:tr>
        <w:tblPrEx>
          <w:tblBorders>
            <w:top w:val="single" w:color="000000" w:sz="2" w:space="0"/>
            <w:left w:val="none" w:color="auto"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blHeader/>
        </w:trPr>
        <w:tc>
          <w:tcPr>
            <w:tcW w:w="1619"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V9</w:t>
            </w:r>
          </w:p>
        </w:tc>
        <w:tc>
          <w:tcPr>
            <w:tcW w:w="2250"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p>
        </w:tc>
        <w:tc>
          <w:tcPr>
            <w:tcW w:w="2247"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p>
        </w:tc>
        <w:tc>
          <w:tcPr>
            <w:tcW w:w="2250"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.610</w:t>
            </w:r>
          </w:p>
        </w:tc>
      </w:tr>
      <w:tr>
        <w:tblPrEx>
          <w:tblBorders>
            <w:top w:val="single" w:color="000000" w:sz="2" w:space="0"/>
            <w:left w:val="none" w:color="auto"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blHeader/>
        </w:trPr>
        <w:tc>
          <w:tcPr>
            <w:tcW w:w="1619"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V10</w:t>
            </w:r>
          </w:p>
        </w:tc>
        <w:tc>
          <w:tcPr>
            <w:tcW w:w="2250"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p>
        </w:tc>
        <w:tc>
          <w:tcPr>
            <w:tcW w:w="2247"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p>
        </w:tc>
        <w:tc>
          <w:tcPr>
            <w:tcW w:w="2250"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.646</w:t>
            </w:r>
          </w:p>
        </w:tc>
      </w:tr>
      <w:tr>
        <w:tblPrEx>
          <w:tblBorders>
            <w:top w:val="single" w:color="000000" w:sz="2" w:space="0"/>
            <w:left w:val="none" w:color="auto"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blHeader/>
        </w:trPr>
        <w:tc>
          <w:tcPr>
            <w:tcW w:w="1619"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V11</w:t>
            </w:r>
          </w:p>
        </w:tc>
        <w:tc>
          <w:tcPr>
            <w:tcW w:w="2250"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.677</w:t>
            </w:r>
          </w:p>
        </w:tc>
        <w:tc>
          <w:tcPr>
            <w:tcW w:w="2247"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p>
        </w:tc>
        <w:tc>
          <w:tcPr>
            <w:tcW w:w="2250"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p>
        </w:tc>
      </w:tr>
      <w:tr>
        <w:tblPrEx>
          <w:tblBorders>
            <w:top w:val="single" w:color="000000" w:sz="2" w:space="0"/>
            <w:left w:val="none" w:color="auto"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blHeader/>
        </w:trPr>
        <w:tc>
          <w:tcPr>
            <w:tcW w:w="1619"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V12</w:t>
            </w:r>
          </w:p>
        </w:tc>
        <w:tc>
          <w:tcPr>
            <w:tcW w:w="2250"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.555</w:t>
            </w:r>
          </w:p>
        </w:tc>
        <w:tc>
          <w:tcPr>
            <w:tcW w:w="2247"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p>
        </w:tc>
        <w:tc>
          <w:tcPr>
            <w:tcW w:w="2250"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p>
        </w:tc>
      </w:tr>
      <w:tr>
        <w:tblPrEx>
          <w:tblBorders>
            <w:top w:val="single" w:color="000000" w:sz="2" w:space="0"/>
            <w:left w:val="none" w:color="auto"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blHeader/>
        </w:trPr>
        <w:tc>
          <w:tcPr>
            <w:tcW w:w="1619"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V13</w:t>
            </w:r>
          </w:p>
        </w:tc>
        <w:tc>
          <w:tcPr>
            <w:tcW w:w="2250"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p>
        </w:tc>
        <w:tc>
          <w:tcPr>
            <w:tcW w:w="2247"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.702</w:t>
            </w:r>
          </w:p>
        </w:tc>
        <w:tc>
          <w:tcPr>
            <w:tcW w:w="2250"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p>
        </w:tc>
      </w:tr>
      <w:tr>
        <w:tblPrEx>
          <w:tblBorders>
            <w:top w:val="single" w:color="000000" w:sz="2" w:space="0"/>
            <w:left w:val="none" w:color="auto"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blHeader/>
        </w:trPr>
        <w:tc>
          <w:tcPr>
            <w:tcW w:w="1619"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V14</w:t>
            </w:r>
          </w:p>
        </w:tc>
        <w:tc>
          <w:tcPr>
            <w:tcW w:w="2250"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p>
        </w:tc>
        <w:tc>
          <w:tcPr>
            <w:tcW w:w="2247"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p>
        </w:tc>
        <w:tc>
          <w:tcPr>
            <w:tcW w:w="2250"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.777</w:t>
            </w:r>
          </w:p>
        </w:tc>
      </w:tr>
      <w:tr>
        <w:tblPrEx>
          <w:tblBorders>
            <w:top w:val="single" w:color="000000" w:sz="2" w:space="0"/>
            <w:left w:val="none" w:color="auto"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blHeader/>
        </w:trPr>
        <w:tc>
          <w:tcPr>
            <w:tcW w:w="1619"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V15</w:t>
            </w:r>
          </w:p>
        </w:tc>
        <w:tc>
          <w:tcPr>
            <w:tcW w:w="2250"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.817</w:t>
            </w:r>
          </w:p>
        </w:tc>
        <w:tc>
          <w:tcPr>
            <w:tcW w:w="2247"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p>
        </w:tc>
        <w:tc>
          <w:tcPr>
            <w:tcW w:w="2250"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p>
        </w:tc>
      </w:tr>
      <w:tr>
        <w:tblPrEx>
          <w:tblBorders>
            <w:top w:val="single" w:color="000000" w:sz="2" w:space="0"/>
            <w:left w:val="none" w:color="auto"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blHeader/>
        </w:trPr>
        <w:tc>
          <w:tcPr>
            <w:tcW w:w="1619"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V16</w:t>
            </w:r>
          </w:p>
        </w:tc>
        <w:tc>
          <w:tcPr>
            <w:tcW w:w="2250"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p>
        </w:tc>
        <w:tc>
          <w:tcPr>
            <w:tcW w:w="2247"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.527</w:t>
            </w:r>
          </w:p>
        </w:tc>
        <w:tc>
          <w:tcPr>
            <w:tcW w:w="2250"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rFonts w:asciiTheme="minorEastAsia" w:hAnsiTheme="minorEastAsia" w:cstheme="minorEastAsia"/>
                <w:sz w:val="24"/>
              </w:rPr>
            </w:pPr>
          </w:p>
        </w:tc>
      </w:tr>
      <w:tr>
        <w:tblPrEx>
          <w:tblBorders>
            <w:top w:val="single" w:color="000000" w:sz="2" w:space="0"/>
            <w:left w:val="none" w:color="auto"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blHeader/>
        </w:trPr>
        <w:tc>
          <w:tcPr>
            <w:tcW w:w="1619"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sz w:val="18"/>
              </w:rPr>
            </w:pPr>
            <w:r>
              <w:rPr>
                <w:sz w:val="18"/>
              </w:rPr>
              <w:t>V17</w:t>
            </w:r>
          </w:p>
        </w:tc>
        <w:tc>
          <w:tcPr>
            <w:tcW w:w="2250"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sz w:val="24"/>
              </w:rPr>
            </w:pPr>
          </w:p>
        </w:tc>
        <w:tc>
          <w:tcPr>
            <w:tcW w:w="2247"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sz w:val="24"/>
              </w:rPr>
            </w:pPr>
          </w:p>
        </w:tc>
        <w:tc>
          <w:tcPr>
            <w:tcW w:w="2250"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sz w:val="18"/>
              </w:rPr>
            </w:pPr>
            <w:r>
              <w:rPr>
                <w:sz w:val="18"/>
              </w:rPr>
              <w:t>.739</w:t>
            </w:r>
          </w:p>
        </w:tc>
      </w:tr>
      <w:tr>
        <w:tblPrEx>
          <w:tblBorders>
            <w:top w:val="single" w:color="000000" w:sz="2" w:space="0"/>
            <w:left w:val="none" w:color="auto"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blHeader/>
        </w:trPr>
        <w:tc>
          <w:tcPr>
            <w:tcW w:w="1619"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sz w:val="18"/>
              </w:rPr>
            </w:pPr>
            <w:r>
              <w:rPr>
                <w:sz w:val="18"/>
              </w:rPr>
              <w:t>V18</w:t>
            </w:r>
          </w:p>
        </w:tc>
        <w:tc>
          <w:tcPr>
            <w:tcW w:w="2250"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sz w:val="18"/>
              </w:rPr>
            </w:pPr>
            <w:r>
              <w:rPr>
                <w:sz w:val="18"/>
              </w:rPr>
              <w:t>.764</w:t>
            </w:r>
          </w:p>
        </w:tc>
        <w:tc>
          <w:tcPr>
            <w:tcW w:w="2247"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sz w:val="24"/>
              </w:rPr>
            </w:pPr>
          </w:p>
        </w:tc>
        <w:tc>
          <w:tcPr>
            <w:tcW w:w="2250" w:type="dxa"/>
            <w:tcBorders>
              <w:tl2br w:val="nil"/>
              <w:tr2bl w:val="nil"/>
            </w:tcBorders>
            <w:shd w:val="clear" w:color="auto" w:fill="FFFFFF"/>
            <w:tcMar>
              <w:top w:w="30" w:type="dxa"/>
              <w:left w:w="30" w:type="dxa"/>
              <w:bottom w:w="30" w:type="dxa"/>
              <w:right w:w="30" w:type="dxa"/>
            </w:tcMar>
            <w:vAlign w:val="center"/>
          </w:tcPr>
          <w:p>
            <w:pPr>
              <w:spacing w:line="360" w:lineRule="auto"/>
              <w:jc w:val="center"/>
              <w:rPr>
                <w:sz w:val="24"/>
              </w:rPr>
            </w:pPr>
          </w:p>
        </w:tc>
      </w:tr>
    </w:tbl>
    <w:p>
      <w:pPr>
        <w:spacing w:line="360" w:lineRule="auto"/>
        <w:rPr>
          <w:rFonts w:ascii="仿宋" w:hAnsi="仿宋" w:eastAsia="仿宋" w:cstheme="minorEastAsia"/>
          <w:sz w:val="24"/>
        </w:rPr>
      </w:pPr>
      <w:r>
        <w:rPr>
          <w:rFonts w:hint="eastAsia" w:ascii="仿宋" w:hAnsi="仿宋" w:eastAsia="仿宋" w:cstheme="minorEastAsia"/>
          <w:sz w:val="24"/>
          <w:szCs w:val="24"/>
        </w:rPr>
        <w:t>2.3.3.3小结</w:t>
      </w:r>
    </w:p>
    <w:p>
      <w:pPr>
        <w:spacing w:line="360" w:lineRule="auto"/>
        <w:ind w:firstLine="480" w:firstLineChars="200"/>
        <w:rPr>
          <w:rFonts w:ascii="仿宋" w:hAnsi="仿宋" w:eastAsia="仿宋" w:cstheme="minorEastAsia"/>
          <w:sz w:val="24"/>
        </w:rPr>
      </w:pPr>
      <w:r>
        <w:rPr>
          <w:rFonts w:hint="eastAsia" w:ascii="仿宋" w:hAnsi="仿宋" w:eastAsia="仿宋" w:cstheme="minorEastAsia"/>
          <w:sz w:val="24"/>
          <w:szCs w:val="24"/>
        </w:rPr>
        <w:t>本研究在文献查阅、访谈和开放式问卷调查的基础上，编制了大学生人际自我价值感权变性初始问卷。探索性因素分析的结果表明，大学生人际自我价值感权变性量表由团体关系、师生关系、亲密朋友自我价值感权变性三个维度构成，符合之前的理论构想。</w:t>
      </w:r>
    </w:p>
    <w:p>
      <w:pPr>
        <w:spacing w:line="360" w:lineRule="auto"/>
        <w:rPr>
          <w:rFonts w:asciiTheme="minorEastAsia" w:hAnsiTheme="minorEastAsia" w:cstheme="minorEastAsia"/>
          <w:sz w:val="28"/>
          <w:szCs w:val="28"/>
        </w:rPr>
      </w:pPr>
      <w:r>
        <w:rPr>
          <w:rFonts w:hint="eastAsia" w:asciiTheme="minorEastAsia" w:hAnsiTheme="minorEastAsia" w:cstheme="minorEastAsia"/>
          <w:sz w:val="28"/>
          <w:szCs w:val="28"/>
        </w:rPr>
        <w:t>2.4大学生人际自我价值感权变性量表的信效度检验</w:t>
      </w:r>
    </w:p>
    <w:p>
      <w:pPr>
        <w:spacing w:line="360" w:lineRule="auto"/>
        <w:rPr>
          <w:rFonts w:ascii="仿宋" w:hAnsi="仿宋" w:eastAsia="仿宋" w:cstheme="minorEastAsia"/>
          <w:sz w:val="24"/>
          <w:szCs w:val="24"/>
        </w:rPr>
      </w:pPr>
      <w:r>
        <w:rPr>
          <w:rFonts w:hint="eastAsia" w:ascii="仿宋" w:hAnsi="仿宋" w:eastAsia="仿宋" w:cstheme="minorEastAsia"/>
          <w:sz w:val="24"/>
          <w:szCs w:val="24"/>
        </w:rPr>
        <w:t>2.4.1量表的信度</w:t>
      </w:r>
    </w:p>
    <w:p>
      <w:pPr>
        <w:spacing w:line="360" w:lineRule="auto"/>
        <w:ind w:firstLine="480" w:firstLineChars="200"/>
        <w:rPr>
          <w:rFonts w:ascii="仿宋" w:hAnsi="仿宋" w:eastAsia="仿宋" w:cstheme="minorEastAsia"/>
          <w:sz w:val="24"/>
          <w:szCs w:val="24"/>
        </w:rPr>
      </w:pPr>
      <w:r>
        <w:rPr>
          <w:rFonts w:hint="eastAsia" w:ascii="仿宋" w:hAnsi="仿宋" w:eastAsia="仿宋" w:cstheme="minorEastAsia"/>
          <w:sz w:val="24"/>
          <w:szCs w:val="24"/>
        </w:rPr>
        <w:t>因素分析后，为进一步了解量表的可靠性与有效性，要做量表各层面与总量表的信度检验。所谓信度就是量表的可靠性或稳定性。常测量的信度有：内部一致性系数（Cronbach α系数）、折半信度和重测信度。如果内在信度Cronbach α系数在0.80以上，表示量表有高的信度。在李克特量表法中常用的信度检验方法为：Cronbach α系数和折半信度。因此，本研究釆用内部一致性系数系数（Cronbach α系数）和折半信度这两种方法来检验量表的内在信度。</w:t>
      </w:r>
    </w:p>
    <w:p>
      <w:pPr>
        <w:spacing w:line="360" w:lineRule="auto"/>
        <w:rPr>
          <w:rFonts w:ascii="仿宋" w:hAnsi="仿宋" w:eastAsia="仿宋" w:cstheme="minorEastAsia"/>
          <w:sz w:val="24"/>
          <w:szCs w:val="24"/>
        </w:rPr>
      </w:pPr>
      <w:r>
        <w:rPr>
          <w:rFonts w:hint="eastAsia" w:ascii="仿宋" w:hAnsi="仿宋" w:eastAsia="仿宋" w:cstheme="minorEastAsia"/>
          <w:sz w:val="24"/>
          <w:szCs w:val="24"/>
        </w:rPr>
        <w:t>2.4.1.1</w:t>
      </w:r>
      <w:r>
        <w:rPr>
          <w:rFonts w:ascii="仿宋" w:hAnsi="仿宋" w:eastAsia="仿宋" w:cstheme="minorEastAsia"/>
          <w:sz w:val="24"/>
          <w:szCs w:val="24"/>
        </w:rPr>
        <w:t>Cronbach α</w:t>
      </w:r>
      <w:r>
        <w:rPr>
          <w:rFonts w:hint="eastAsia" w:ascii="仿宋" w:hAnsi="仿宋" w:eastAsia="仿宋" w:cstheme="minorEastAsia"/>
          <w:sz w:val="24"/>
          <w:szCs w:val="24"/>
        </w:rPr>
        <w:t>系数</w:t>
      </w:r>
    </w:p>
    <w:p>
      <w:pPr>
        <w:spacing w:line="360" w:lineRule="auto"/>
        <w:ind w:firstLine="480" w:firstLineChars="200"/>
        <w:rPr>
          <w:rFonts w:ascii="仿宋" w:hAnsi="仿宋" w:eastAsia="仿宋" w:cstheme="minorEastAsia"/>
          <w:sz w:val="24"/>
          <w:szCs w:val="24"/>
        </w:rPr>
      </w:pPr>
      <w:r>
        <w:rPr>
          <w:rFonts w:ascii="仿宋" w:hAnsi="仿宋" w:eastAsia="仿宋" w:cstheme="minorEastAsia"/>
          <w:sz w:val="24"/>
          <w:szCs w:val="24"/>
        </w:rPr>
        <w:t>Cronbach α</w:t>
      </w:r>
      <w:r>
        <w:rPr>
          <w:rFonts w:hint="eastAsia" w:ascii="仿宋" w:hAnsi="仿宋" w:eastAsia="仿宋" w:cstheme="minorEastAsia"/>
          <w:sz w:val="24"/>
          <w:szCs w:val="24"/>
        </w:rPr>
        <w:t>信度系数是目前最常用的信度系数。它评价的是量表中各题目分数间的一致性，属于内在一致性系数。结果可知，总的信度系数为0.916，说明量表具有高的信度水平。而各分因子的信度系数在0.820-0.871之间，说明各因子的信度都很高，内部一致性信度很好。结果见表5。</w:t>
      </w:r>
    </w:p>
    <w:p>
      <w:pPr>
        <w:spacing w:line="360" w:lineRule="auto"/>
        <w:ind w:firstLine="420"/>
        <w:jc w:val="center"/>
        <w:rPr>
          <w:rFonts w:asciiTheme="minorEastAsia" w:hAnsiTheme="minorEastAsia" w:cstheme="minorEastAsia"/>
          <w:sz w:val="24"/>
        </w:rPr>
      </w:pPr>
      <w:r>
        <w:rPr>
          <w:rFonts w:hint="eastAsia" w:ascii="楷体" w:hAnsi="楷体" w:eastAsia="楷体" w:cs="楷体"/>
          <w:sz w:val="24"/>
          <w:szCs w:val="24"/>
        </w:rPr>
        <w:t>表5  一致性信度系数</w:t>
      </w:r>
    </w:p>
    <w:tbl>
      <w:tblPr>
        <w:tblStyle w:val="39"/>
        <w:tblW w:w="8522" w:type="dxa"/>
        <w:tblInd w:w="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261"/>
        <w:gridCol w:w="4261"/>
      </w:tblGrid>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4261" w:type="dxa"/>
            <w:tcBorders>
              <w:bottom w:val="single" w:color="auto" w:sz="4" w:space="0"/>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量表</w:t>
            </w:r>
          </w:p>
        </w:tc>
        <w:tc>
          <w:tcPr>
            <w:tcW w:w="4261" w:type="dxa"/>
            <w:tcBorders>
              <w:bottom w:val="single" w:color="auto" w:sz="4" w:space="0"/>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α系数</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4261" w:type="dxa"/>
            <w:tcBorders>
              <w:top w:val="single" w:color="auto" w:sz="4" w:space="0"/>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团体关系</w:t>
            </w:r>
          </w:p>
        </w:tc>
        <w:tc>
          <w:tcPr>
            <w:tcW w:w="4261" w:type="dxa"/>
            <w:tcBorders>
              <w:top w:val="single" w:color="auto" w:sz="4" w:space="0"/>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0.820</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4261"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师生关系</w:t>
            </w:r>
          </w:p>
        </w:tc>
        <w:tc>
          <w:tcPr>
            <w:tcW w:w="4261"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0.871</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4261"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亲密朋友</w:t>
            </w:r>
          </w:p>
        </w:tc>
        <w:tc>
          <w:tcPr>
            <w:tcW w:w="4261"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0.826</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4261"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总量表</w:t>
            </w:r>
          </w:p>
        </w:tc>
        <w:tc>
          <w:tcPr>
            <w:tcW w:w="4261"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0.916</w:t>
            </w:r>
          </w:p>
        </w:tc>
      </w:tr>
    </w:tbl>
    <w:p>
      <w:pPr>
        <w:spacing w:line="360" w:lineRule="auto"/>
        <w:ind w:firstLine="420"/>
        <w:rPr>
          <w:rFonts w:ascii="Arial" w:hAnsi="Arial" w:cs="Arial"/>
        </w:rPr>
      </w:pPr>
    </w:p>
    <w:p>
      <w:pPr>
        <w:spacing w:line="360" w:lineRule="auto"/>
        <w:rPr>
          <w:rFonts w:asciiTheme="minorEastAsia" w:hAnsiTheme="minorEastAsia" w:cstheme="minorEastAsia"/>
          <w:sz w:val="24"/>
        </w:rPr>
      </w:pPr>
      <w:r>
        <w:rPr>
          <w:rFonts w:hint="eastAsia" w:ascii="仿宋" w:hAnsi="仿宋" w:eastAsia="仿宋" w:cstheme="minorEastAsia"/>
          <w:sz w:val="24"/>
          <w:szCs w:val="24"/>
        </w:rPr>
        <w:t>2.4.1.2折半信度</w:t>
      </w:r>
    </w:p>
    <w:p>
      <w:pPr>
        <w:spacing w:line="360" w:lineRule="auto"/>
        <w:ind w:firstLine="480" w:firstLineChars="200"/>
        <w:rPr>
          <w:rFonts w:ascii="仿宋" w:hAnsi="仿宋" w:eastAsia="仿宋" w:cstheme="minorEastAsia"/>
          <w:sz w:val="24"/>
          <w:szCs w:val="24"/>
        </w:rPr>
      </w:pPr>
      <w:r>
        <w:rPr>
          <w:rFonts w:hint="eastAsia" w:ascii="仿宋" w:hAnsi="仿宋" w:eastAsia="仿宋" w:cstheme="minorEastAsia"/>
          <w:sz w:val="24"/>
          <w:szCs w:val="24"/>
        </w:rPr>
        <w:t>折半信度法是指将测量项目按奇偶项分成两半，分别计分，测算出两半分数之间的相关系数，再据此确定整个测量的信度系数。折半信度也属于内在一致性系数，测量的是两半项目间的一致性。因每个因子的题项数≤6，折半信度结果见表6。由表知，大学生人际自我价值感权变性量表的折半信度系数值为0.920。</w:t>
      </w:r>
    </w:p>
    <w:p>
      <w:pPr>
        <w:spacing w:line="360" w:lineRule="auto"/>
        <w:ind w:firstLine="420"/>
        <w:jc w:val="center"/>
      </w:pPr>
      <w:r>
        <w:rPr>
          <w:rFonts w:hint="eastAsia" w:ascii="楷体" w:hAnsi="楷体" w:eastAsia="楷体" w:cs="楷体"/>
          <w:sz w:val="24"/>
          <w:szCs w:val="24"/>
        </w:rPr>
        <w:t>表6  折半信度检验表</w:t>
      </w:r>
    </w:p>
    <w:tbl>
      <w:tblPr>
        <w:tblStyle w:val="39"/>
        <w:tblW w:w="8522"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130"/>
        <w:gridCol w:w="2130"/>
        <w:gridCol w:w="2131"/>
        <w:gridCol w:w="213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130" w:type="dxa"/>
            <w:tcBorders>
              <w:left w:val="nil"/>
              <w:bottom w:val="nil"/>
              <w:right w:val="nil"/>
            </w:tcBorders>
          </w:tcPr>
          <w:p>
            <w:pPr>
              <w:spacing w:line="360" w:lineRule="auto"/>
              <w:jc w:val="center"/>
              <w:rPr>
                <w:rFonts w:asciiTheme="minorEastAsia" w:hAnsiTheme="minorEastAsia" w:eastAsiaTheme="minorEastAsia" w:cstheme="minorEastAsia"/>
                <w:kern w:val="0"/>
                <w:sz w:val="24"/>
                <w:szCs w:val="20"/>
              </w:rPr>
            </w:pPr>
          </w:p>
        </w:tc>
        <w:tc>
          <w:tcPr>
            <w:tcW w:w="2130" w:type="dxa"/>
            <w:tcBorders>
              <w:left w:val="nil"/>
              <w:bottom w:val="single" w:color="auto" w:sz="4" w:space="0"/>
              <w:right w:val="nil"/>
            </w:tcBorders>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类别</w:t>
            </w:r>
          </w:p>
        </w:tc>
        <w:tc>
          <w:tcPr>
            <w:tcW w:w="2131" w:type="dxa"/>
            <w:tcBorders>
              <w:left w:val="nil"/>
              <w:bottom w:val="single" w:color="auto" w:sz="4" w:space="0"/>
              <w:right w:val="nil"/>
            </w:tcBorders>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数值</w:t>
            </w:r>
          </w:p>
        </w:tc>
        <w:tc>
          <w:tcPr>
            <w:tcW w:w="2131" w:type="dxa"/>
            <w:tcBorders>
              <w:left w:val="nil"/>
              <w:bottom w:val="single" w:color="auto" w:sz="4" w:space="0"/>
              <w:right w:val="nil"/>
            </w:tcBorders>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项数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130" w:type="dxa"/>
            <w:vMerge w:val="restart"/>
            <w:tcBorders>
              <w:top w:val="nil"/>
              <w:left w:val="nil"/>
              <w:bottom w:val="nil"/>
              <w:right w:val="nil"/>
            </w:tcBorders>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α系数</w:t>
            </w:r>
          </w:p>
        </w:tc>
        <w:tc>
          <w:tcPr>
            <w:tcW w:w="2130" w:type="dxa"/>
            <w:tcBorders>
              <w:top w:val="single" w:color="auto" w:sz="4" w:space="0"/>
              <w:left w:val="nil"/>
              <w:bottom w:val="nil"/>
              <w:right w:val="nil"/>
            </w:tcBorders>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第一部分</w:t>
            </w:r>
          </w:p>
        </w:tc>
        <w:tc>
          <w:tcPr>
            <w:tcW w:w="2131" w:type="dxa"/>
            <w:tcBorders>
              <w:top w:val="single" w:color="auto" w:sz="4" w:space="0"/>
              <w:left w:val="nil"/>
              <w:bottom w:val="nil"/>
              <w:right w:val="nil"/>
            </w:tcBorders>
          </w:tcPr>
          <w:p>
            <w:pPr>
              <w:spacing w:line="360" w:lineRule="auto"/>
              <w:jc w:val="center"/>
              <w:rPr>
                <w:rFonts w:ascii="Calibri" w:hAnsi="Calibri" w:cs="Times New Roman" w:eastAsiaTheme="minorEastAsia"/>
                <w:kern w:val="0"/>
                <w:sz w:val="24"/>
                <w:szCs w:val="20"/>
              </w:rPr>
            </w:pPr>
            <w:r>
              <w:rPr>
                <w:rFonts w:ascii="Times New Roman" w:hAnsi="Times New Roman" w:cs="Times New Roman" w:eastAsiaTheme="minorEastAsia"/>
                <w:kern w:val="0"/>
                <w:sz w:val="24"/>
                <w:szCs w:val="24"/>
              </w:rPr>
              <w:t>0.836</w:t>
            </w:r>
          </w:p>
        </w:tc>
        <w:tc>
          <w:tcPr>
            <w:tcW w:w="2131" w:type="dxa"/>
            <w:tcBorders>
              <w:top w:val="single" w:color="auto" w:sz="4" w:space="0"/>
              <w:left w:val="nil"/>
              <w:bottom w:val="nil"/>
              <w:right w:val="nil"/>
            </w:tcBorders>
          </w:tcPr>
          <w:p>
            <w:pPr>
              <w:spacing w:line="360" w:lineRule="auto"/>
              <w:jc w:val="center"/>
              <w:rPr>
                <w:rFonts w:ascii="Calibri" w:hAnsi="Calibri" w:cs="Times New Roman" w:eastAsiaTheme="minorEastAsia"/>
                <w:kern w:val="0"/>
                <w:sz w:val="24"/>
                <w:szCs w:val="20"/>
              </w:rPr>
            </w:pPr>
            <w:r>
              <w:rPr>
                <w:rFonts w:ascii="Times New Roman" w:hAnsi="Times New Roman" w:cs="Times New Roman" w:eastAsiaTheme="minorEastAsia"/>
                <w:kern w:val="0"/>
                <w:sz w:val="24"/>
                <w:szCs w:val="24"/>
              </w:rPr>
              <w:t>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130" w:type="dxa"/>
            <w:vMerge w:val="continue"/>
            <w:tcBorders>
              <w:top w:val="nil"/>
              <w:left w:val="nil"/>
              <w:bottom w:val="nil"/>
              <w:right w:val="nil"/>
            </w:tcBorders>
          </w:tcPr>
          <w:p>
            <w:pPr>
              <w:spacing w:line="360" w:lineRule="auto"/>
              <w:jc w:val="center"/>
              <w:rPr>
                <w:rFonts w:asciiTheme="minorEastAsia" w:hAnsiTheme="minorEastAsia" w:eastAsiaTheme="minorEastAsia" w:cstheme="minorEastAsia"/>
                <w:kern w:val="0"/>
                <w:sz w:val="24"/>
                <w:szCs w:val="20"/>
              </w:rPr>
            </w:pPr>
          </w:p>
        </w:tc>
        <w:tc>
          <w:tcPr>
            <w:tcW w:w="2130" w:type="dxa"/>
            <w:tcBorders>
              <w:top w:val="nil"/>
              <w:left w:val="nil"/>
              <w:bottom w:val="nil"/>
              <w:right w:val="nil"/>
            </w:tcBorders>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第二部分</w:t>
            </w:r>
          </w:p>
        </w:tc>
        <w:tc>
          <w:tcPr>
            <w:tcW w:w="2131" w:type="dxa"/>
            <w:tcBorders>
              <w:top w:val="nil"/>
              <w:left w:val="nil"/>
              <w:bottom w:val="nil"/>
              <w:right w:val="nil"/>
            </w:tcBorders>
          </w:tcPr>
          <w:p>
            <w:pPr>
              <w:spacing w:line="360" w:lineRule="auto"/>
              <w:jc w:val="center"/>
              <w:rPr>
                <w:rFonts w:ascii="Calibri" w:hAnsi="Calibri" w:cs="Times New Roman" w:eastAsiaTheme="minorEastAsia"/>
                <w:kern w:val="0"/>
                <w:sz w:val="24"/>
                <w:szCs w:val="20"/>
              </w:rPr>
            </w:pPr>
            <w:r>
              <w:rPr>
                <w:rFonts w:ascii="Times New Roman" w:hAnsi="Times New Roman" w:cs="Times New Roman" w:eastAsiaTheme="minorEastAsia"/>
                <w:kern w:val="0"/>
                <w:sz w:val="24"/>
                <w:szCs w:val="24"/>
              </w:rPr>
              <w:t>0.852</w:t>
            </w:r>
          </w:p>
        </w:tc>
        <w:tc>
          <w:tcPr>
            <w:tcW w:w="2131" w:type="dxa"/>
            <w:tcBorders>
              <w:top w:val="nil"/>
              <w:left w:val="nil"/>
              <w:bottom w:val="nil"/>
              <w:right w:val="nil"/>
            </w:tcBorders>
          </w:tcPr>
          <w:p>
            <w:pPr>
              <w:spacing w:line="360" w:lineRule="auto"/>
              <w:jc w:val="center"/>
              <w:rPr>
                <w:rFonts w:ascii="Calibri" w:hAnsi="Calibri" w:cs="Times New Roman" w:eastAsiaTheme="minorEastAsia"/>
                <w:kern w:val="0"/>
                <w:sz w:val="24"/>
                <w:szCs w:val="20"/>
              </w:rPr>
            </w:pPr>
            <w:r>
              <w:rPr>
                <w:rFonts w:ascii="Times New Roman" w:hAnsi="Times New Roman" w:cs="Times New Roman" w:eastAsiaTheme="minorEastAsia"/>
                <w:kern w:val="0"/>
                <w:sz w:val="24"/>
                <w:szCs w:val="24"/>
              </w:rPr>
              <w:t>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130" w:type="dxa"/>
            <w:tcBorders>
              <w:top w:val="nil"/>
              <w:left w:val="nil"/>
              <w:bottom w:val="nil"/>
              <w:right w:val="nil"/>
            </w:tcBorders>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两部分相关系数</w:t>
            </w:r>
          </w:p>
        </w:tc>
        <w:tc>
          <w:tcPr>
            <w:tcW w:w="2130" w:type="dxa"/>
            <w:tcBorders>
              <w:top w:val="nil"/>
              <w:left w:val="nil"/>
              <w:bottom w:val="nil"/>
              <w:right w:val="nil"/>
            </w:tcBorders>
          </w:tcPr>
          <w:p>
            <w:pPr>
              <w:spacing w:line="360" w:lineRule="auto"/>
              <w:jc w:val="center"/>
              <w:rPr>
                <w:rFonts w:asciiTheme="minorEastAsia" w:hAnsiTheme="minorEastAsia" w:eastAsiaTheme="minorEastAsia" w:cstheme="minorEastAsia"/>
                <w:kern w:val="0"/>
                <w:sz w:val="24"/>
                <w:szCs w:val="20"/>
              </w:rPr>
            </w:pPr>
          </w:p>
        </w:tc>
        <w:tc>
          <w:tcPr>
            <w:tcW w:w="2131" w:type="dxa"/>
            <w:tcBorders>
              <w:top w:val="nil"/>
              <w:left w:val="nil"/>
              <w:bottom w:val="nil"/>
              <w:right w:val="nil"/>
            </w:tcBorders>
          </w:tcPr>
          <w:p>
            <w:pPr>
              <w:spacing w:line="360" w:lineRule="auto"/>
              <w:jc w:val="center"/>
              <w:rPr>
                <w:rFonts w:ascii="Calibri" w:hAnsi="Calibri" w:cs="Times New Roman" w:eastAsiaTheme="minorEastAsia"/>
                <w:kern w:val="0"/>
                <w:sz w:val="24"/>
                <w:szCs w:val="20"/>
              </w:rPr>
            </w:pPr>
            <w:r>
              <w:rPr>
                <w:rFonts w:ascii="Times New Roman" w:hAnsi="Times New Roman" w:cs="Times New Roman" w:eastAsiaTheme="minorEastAsia"/>
                <w:kern w:val="0"/>
                <w:sz w:val="24"/>
                <w:szCs w:val="24"/>
              </w:rPr>
              <w:t>0.852</w:t>
            </w:r>
          </w:p>
        </w:tc>
        <w:tc>
          <w:tcPr>
            <w:tcW w:w="2131" w:type="dxa"/>
            <w:tcBorders>
              <w:top w:val="nil"/>
              <w:left w:val="nil"/>
              <w:bottom w:val="nil"/>
              <w:right w:val="nil"/>
            </w:tcBorders>
          </w:tcPr>
          <w:p>
            <w:pPr>
              <w:spacing w:line="360" w:lineRule="auto"/>
              <w:jc w:val="center"/>
              <w:rPr>
                <w:rFonts w:ascii="Calibri" w:hAnsi="Calibri" w:cs="Times New Roman" w:eastAsiaTheme="minorEastAsia"/>
                <w:kern w:val="0"/>
                <w:sz w:val="24"/>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130" w:type="dxa"/>
            <w:tcBorders>
              <w:top w:val="nil"/>
              <w:left w:val="nil"/>
              <w:bottom w:val="nil"/>
              <w:right w:val="nil"/>
            </w:tcBorders>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折半信度系数</w:t>
            </w:r>
          </w:p>
        </w:tc>
        <w:tc>
          <w:tcPr>
            <w:tcW w:w="2130" w:type="dxa"/>
            <w:tcBorders>
              <w:top w:val="nil"/>
              <w:left w:val="nil"/>
              <w:bottom w:val="nil"/>
              <w:right w:val="nil"/>
            </w:tcBorders>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等长</w:t>
            </w:r>
          </w:p>
        </w:tc>
        <w:tc>
          <w:tcPr>
            <w:tcW w:w="2131" w:type="dxa"/>
            <w:tcBorders>
              <w:top w:val="nil"/>
              <w:left w:val="nil"/>
              <w:bottom w:val="nil"/>
              <w:right w:val="nil"/>
            </w:tcBorders>
          </w:tcPr>
          <w:p>
            <w:pPr>
              <w:spacing w:line="360" w:lineRule="auto"/>
              <w:jc w:val="center"/>
              <w:rPr>
                <w:rFonts w:ascii="Calibri" w:hAnsi="Calibri" w:cs="Times New Roman" w:eastAsiaTheme="minorEastAsia"/>
                <w:kern w:val="0"/>
                <w:sz w:val="24"/>
                <w:szCs w:val="20"/>
              </w:rPr>
            </w:pPr>
            <w:r>
              <w:rPr>
                <w:rFonts w:ascii="Times New Roman" w:hAnsi="Times New Roman" w:cs="Times New Roman" w:eastAsiaTheme="minorEastAsia"/>
                <w:kern w:val="0"/>
                <w:sz w:val="24"/>
                <w:szCs w:val="24"/>
              </w:rPr>
              <w:t>0.920</w:t>
            </w:r>
          </w:p>
        </w:tc>
        <w:tc>
          <w:tcPr>
            <w:tcW w:w="2131" w:type="dxa"/>
            <w:tcBorders>
              <w:top w:val="nil"/>
              <w:left w:val="nil"/>
              <w:bottom w:val="nil"/>
              <w:right w:val="nil"/>
            </w:tcBorders>
          </w:tcPr>
          <w:p>
            <w:pPr>
              <w:spacing w:line="360" w:lineRule="auto"/>
              <w:jc w:val="center"/>
              <w:rPr>
                <w:rFonts w:ascii="Calibri" w:hAnsi="Calibri" w:cs="Times New Roman" w:eastAsiaTheme="minorEastAsia"/>
                <w:kern w:val="0"/>
                <w:sz w:val="24"/>
                <w:szCs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2130" w:type="dxa"/>
            <w:tcBorders>
              <w:top w:val="nil"/>
              <w:left w:val="nil"/>
              <w:right w:val="nil"/>
            </w:tcBorders>
          </w:tcPr>
          <w:p>
            <w:pPr>
              <w:spacing w:line="360" w:lineRule="auto"/>
              <w:jc w:val="center"/>
              <w:rPr>
                <w:rFonts w:asciiTheme="minorEastAsia" w:hAnsiTheme="minorEastAsia" w:eastAsiaTheme="minorEastAsia" w:cstheme="minorEastAsia"/>
                <w:kern w:val="0"/>
                <w:sz w:val="24"/>
                <w:szCs w:val="20"/>
              </w:rPr>
            </w:pPr>
          </w:p>
        </w:tc>
        <w:tc>
          <w:tcPr>
            <w:tcW w:w="2130" w:type="dxa"/>
            <w:tcBorders>
              <w:top w:val="nil"/>
              <w:left w:val="nil"/>
              <w:right w:val="nil"/>
            </w:tcBorders>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不等长</w:t>
            </w:r>
          </w:p>
        </w:tc>
        <w:tc>
          <w:tcPr>
            <w:tcW w:w="2131" w:type="dxa"/>
            <w:tcBorders>
              <w:top w:val="nil"/>
              <w:left w:val="nil"/>
              <w:right w:val="nil"/>
            </w:tcBorders>
          </w:tcPr>
          <w:p>
            <w:pPr>
              <w:spacing w:line="360" w:lineRule="auto"/>
              <w:jc w:val="center"/>
              <w:rPr>
                <w:rFonts w:ascii="Calibri" w:hAnsi="Calibri" w:cs="Times New Roman" w:eastAsiaTheme="minorEastAsia"/>
                <w:kern w:val="0"/>
                <w:sz w:val="24"/>
                <w:szCs w:val="20"/>
              </w:rPr>
            </w:pPr>
            <w:r>
              <w:rPr>
                <w:rFonts w:ascii="Times New Roman" w:hAnsi="Times New Roman" w:cs="Times New Roman" w:eastAsiaTheme="minorEastAsia"/>
                <w:kern w:val="0"/>
                <w:sz w:val="24"/>
                <w:szCs w:val="24"/>
              </w:rPr>
              <w:t>0.920</w:t>
            </w:r>
          </w:p>
        </w:tc>
        <w:tc>
          <w:tcPr>
            <w:tcW w:w="2131" w:type="dxa"/>
            <w:tcBorders>
              <w:top w:val="nil"/>
              <w:left w:val="nil"/>
              <w:right w:val="nil"/>
            </w:tcBorders>
          </w:tcPr>
          <w:p>
            <w:pPr>
              <w:spacing w:line="360" w:lineRule="auto"/>
              <w:jc w:val="center"/>
              <w:rPr>
                <w:rFonts w:ascii="Calibri" w:hAnsi="Calibri" w:cs="Times New Roman" w:eastAsiaTheme="minorEastAsia"/>
                <w:kern w:val="0"/>
                <w:sz w:val="24"/>
                <w:szCs w:val="20"/>
              </w:rPr>
            </w:pPr>
          </w:p>
        </w:tc>
      </w:tr>
    </w:tbl>
    <w:p>
      <w:pPr>
        <w:spacing w:line="360" w:lineRule="auto"/>
        <w:jc w:val="left"/>
        <w:rPr>
          <w:rFonts w:asciiTheme="minorEastAsia" w:hAnsiTheme="minorEastAsia" w:cstheme="minorEastAsia"/>
          <w:szCs w:val="21"/>
        </w:rPr>
      </w:pPr>
      <w:r>
        <w:rPr>
          <w:rFonts w:hint="eastAsia" w:asciiTheme="minorEastAsia" w:hAnsiTheme="minorEastAsia" w:cstheme="minorEastAsia"/>
          <w:szCs w:val="21"/>
        </w:rPr>
        <w:t>（注：第一部分：</w:t>
      </w:r>
      <w:r>
        <w:rPr>
          <w:rFonts w:ascii="Times New Roman" w:hAnsi="Times New Roman" w:cs="Times New Roman"/>
          <w:szCs w:val="21"/>
        </w:rPr>
        <w:t>V1, V2, V3, V4, V5, V6, V7, V8, V9</w:t>
      </w:r>
      <w:r>
        <w:rPr>
          <w:rFonts w:hint="eastAsia" w:asciiTheme="minorEastAsia" w:hAnsiTheme="minorEastAsia" w:cstheme="minorEastAsia"/>
          <w:szCs w:val="21"/>
        </w:rPr>
        <w:t>.</w:t>
      </w:r>
    </w:p>
    <w:p>
      <w:pPr>
        <w:spacing w:line="360" w:lineRule="auto"/>
        <w:ind w:firstLine="420"/>
        <w:rPr>
          <w:rFonts w:asciiTheme="minorEastAsia" w:hAnsiTheme="minorEastAsia" w:cstheme="minorEastAsia"/>
          <w:szCs w:val="21"/>
        </w:rPr>
      </w:pPr>
      <w:r>
        <w:rPr>
          <w:rFonts w:hint="eastAsia" w:asciiTheme="minorEastAsia" w:hAnsiTheme="minorEastAsia" w:cstheme="minorEastAsia"/>
          <w:szCs w:val="21"/>
        </w:rPr>
        <w:t xml:space="preserve">  第二部分：</w:t>
      </w:r>
      <w:r>
        <w:rPr>
          <w:rFonts w:ascii="Times New Roman" w:hAnsi="Times New Roman" w:cs="Times New Roman"/>
          <w:szCs w:val="21"/>
        </w:rPr>
        <w:t>V10, V11, V12, V13, V14, V15, V16, V17, V18.</w:t>
      </w:r>
      <w:r>
        <w:rPr>
          <w:rFonts w:hint="eastAsia" w:asciiTheme="minorEastAsia" w:hAnsiTheme="minorEastAsia" w:cstheme="minorEastAsia"/>
          <w:szCs w:val="21"/>
        </w:rPr>
        <w:t>）</w:t>
      </w:r>
    </w:p>
    <w:p>
      <w:pPr>
        <w:spacing w:line="360" w:lineRule="auto"/>
        <w:rPr>
          <w:rFonts w:ascii="仿宋" w:hAnsi="仿宋" w:eastAsia="仿宋" w:cstheme="minorEastAsia"/>
          <w:sz w:val="24"/>
          <w:szCs w:val="24"/>
        </w:rPr>
      </w:pPr>
      <w:r>
        <w:rPr>
          <w:rFonts w:hint="eastAsia" w:ascii="仿宋" w:hAnsi="仿宋" w:eastAsia="仿宋" w:cstheme="minorEastAsia"/>
          <w:sz w:val="24"/>
          <w:szCs w:val="24"/>
        </w:rPr>
        <w:t>2.4.2量表的效度</w:t>
      </w:r>
    </w:p>
    <w:p>
      <w:pPr>
        <w:spacing w:line="360" w:lineRule="auto"/>
        <w:ind w:firstLine="480" w:firstLineChars="200"/>
        <w:rPr>
          <w:rFonts w:asciiTheme="minorEastAsia" w:hAnsiTheme="minorEastAsia" w:cstheme="minorEastAsia"/>
          <w:sz w:val="24"/>
        </w:rPr>
      </w:pPr>
      <w:r>
        <w:rPr>
          <w:rFonts w:hint="eastAsia" w:ascii="仿宋" w:hAnsi="仿宋" w:eastAsia="仿宋" w:cstheme="minorEastAsia"/>
          <w:sz w:val="24"/>
          <w:szCs w:val="24"/>
        </w:rPr>
        <w:t>效度即有效性，是指测量工具或手段能够准确测出所需测量的事物的程度。</w:t>
      </w:r>
    </w:p>
    <w:p>
      <w:pPr>
        <w:spacing w:line="360" w:lineRule="auto"/>
        <w:rPr>
          <w:rFonts w:ascii="仿宋" w:hAnsi="仿宋" w:eastAsia="仿宋" w:cstheme="minorEastAsia"/>
          <w:sz w:val="24"/>
          <w:szCs w:val="24"/>
        </w:rPr>
      </w:pPr>
      <w:r>
        <w:rPr>
          <w:rFonts w:hint="eastAsia" w:ascii="仿宋" w:hAnsi="仿宋" w:eastAsia="仿宋" w:cstheme="minorEastAsia"/>
          <w:sz w:val="24"/>
          <w:szCs w:val="24"/>
        </w:rPr>
        <w:t>2.4.2.1内容效度</w:t>
      </w:r>
    </w:p>
    <w:p>
      <w:pPr>
        <w:spacing w:line="360" w:lineRule="auto"/>
        <w:ind w:firstLine="480" w:firstLineChars="200"/>
        <w:rPr>
          <w:rFonts w:ascii="仿宋" w:hAnsi="仿宋" w:eastAsia="仿宋" w:cstheme="minorEastAsia"/>
          <w:sz w:val="24"/>
          <w:szCs w:val="24"/>
        </w:rPr>
      </w:pPr>
      <w:r>
        <w:rPr>
          <w:rFonts w:hint="eastAsia" w:ascii="仿宋" w:hAnsi="仿宋" w:eastAsia="仿宋" w:cstheme="minorEastAsia"/>
          <w:sz w:val="24"/>
          <w:szCs w:val="24"/>
        </w:rPr>
        <w:t>内容效度（指测验或量表内容或题目的适切性与代表性，即测验内容能否反映所要测量的心理特质，能否达到测量的目的或行为构念。本研究所编制的大学生人际自我价值感权变性量表的所有题项是在查阅大量国内外最新文献的基础上，开展学生访谈、开放式问卷调查和预实验，结合我国的社会文化背景和大学生人际自我价值感权变性现况，并请有关专家给予审查和评定，根据建议进行反复修改和蹄查而来，符合大学生人际自我价值感权变性的实际情况。因此，该量表具有良好的内容效度。</w:t>
      </w:r>
    </w:p>
    <w:p>
      <w:pPr>
        <w:spacing w:line="360" w:lineRule="auto"/>
        <w:rPr>
          <w:rFonts w:ascii="仿宋" w:hAnsi="仿宋" w:eastAsia="仿宋" w:cstheme="minorEastAsia"/>
          <w:sz w:val="24"/>
          <w:szCs w:val="24"/>
        </w:rPr>
      </w:pPr>
      <w:r>
        <w:rPr>
          <w:rFonts w:hint="eastAsia" w:ascii="仿宋" w:hAnsi="仿宋" w:eastAsia="仿宋" w:cstheme="minorEastAsia"/>
          <w:sz w:val="24"/>
          <w:szCs w:val="24"/>
        </w:rPr>
        <w:t>2.4.2.2效标关联效度</w:t>
      </w:r>
    </w:p>
    <w:p>
      <w:pPr>
        <w:spacing w:line="360" w:lineRule="auto"/>
        <w:ind w:firstLine="480" w:firstLineChars="200"/>
        <w:rPr>
          <w:rFonts w:ascii="仿宋" w:hAnsi="仿宋" w:eastAsia="仿宋" w:cstheme="minorEastAsia"/>
          <w:sz w:val="24"/>
        </w:rPr>
      </w:pPr>
      <w:r>
        <w:rPr>
          <w:rFonts w:hint="eastAsia" w:ascii="仿宋" w:hAnsi="仿宋" w:eastAsia="仿宋" w:cstheme="minorEastAsia"/>
          <w:sz w:val="24"/>
          <w:szCs w:val="24"/>
        </w:rPr>
        <w:t>校标关联效度（指测验与外在校标间关系的程度，如果测验与外在校标间的相关愈高，表示此测验的校标关联效度愈高。根据“必须选择与被测量表所测量的内容具有相似性的同类量表作为校标量表”的原则，本次研究在征求心理学教授的意见后选择《大学生自我价值感领域权变性》分量表人际接纳作为大学生人际自我价值感权变性量表的校标，来检验量表的校标关联效度。</w:t>
      </w:r>
    </w:p>
    <w:p>
      <w:pPr>
        <w:spacing w:line="360" w:lineRule="auto"/>
        <w:ind w:firstLine="480" w:firstLineChars="200"/>
        <w:rPr>
          <w:rFonts w:ascii="仿宋" w:hAnsi="仿宋" w:eastAsia="仿宋"/>
        </w:rPr>
      </w:pPr>
      <w:r>
        <w:rPr>
          <w:rFonts w:hint="eastAsia" w:ascii="仿宋" w:hAnsi="仿宋" w:eastAsia="仿宋" w:cstheme="minorEastAsia"/>
          <w:sz w:val="24"/>
          <w:szCs w:val="24"/>
        </w:rPr>
        <w:t>随机性选择其中300名受试对象，同时测量人际接纳自我价值感权变性。经蹄选，将收集到的300份有效人际接纳自我价值感权变性量表和大学生人际自我价值感权变性量表进行双变量相关分析，首先重新编码反向计分题目，然后求出各样本的人际自我价值感权变性得分和人际接纳自我价值感权变性得分，最后计算出相关系数为0.648。这表明，大学生人际自我价值感权变性量表和人际接纳自我价值感权变性量表之间具有统计学意思的相关关系，并且人际自我价值感权变性和人际接纳自我价值感权变性之间呈高度正相关。结果见表7。</w:t>
      </w:r>
    </w:p>
    <w:p>
      <w:pPr>
        <w:spacing w:line="360" w:lineRule="auto"/>
        <w:ind w:firstLine="420"/>
        <w:jc w:val="center"/>
        <w:rPr>
          <w:rFonts w:ascii="楷体" w:hAnsi="楷体" w:eastAsia="楷体" w:cs="楷体"/>
          <w:sz w:val="24"/>
        </w:rPr>
      </w:pPr>
      <w:r>
        <w:rPr>
          <w:rFonts w:hint="eastAsia" w:ascii="楷体" w:hAnsi="楷体" w:eastAsia="楷体" w:cs="楷体"/>
          <w:sz w:val="24"/>
          <w:szCs w:val="24"/>
        </w:rPr>
        <w:t>表7  人际接纳自我价值感权变性与人际自我价值感权变性相关分析表</w:t>
      </w:r>
    </w:p>
    <w:tbl>
      <w:tblPr>
        <w:tblStyle w:val="39"/>
        <w:tblpPr w:leftFromText="180" w:rightFromText="180" w:vertAnchor="text" w:horzAnchor="page" w:tblpX="1967" w:tblpY="32"/>
        <w:tblOverlap w:val="never"/>
        <w:tblW w:w="9457" w:type="dxa"/>
        <w:tblInd w:w="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364"/>
        <w:gridCol w:w="2363"/>
        <w:gridCol w:w="2365"/>
        <w:gridCol w:w="2365"/>
      </w:tblGrid>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2364" w:type="dxa"/>
            <w:tcBorders>
              <w:bottom w:val="single" w:color="auto" w:sz="4" w:space="0"/>
            </w:tcBorders>
          </w:tcPr>
          <w:p>
            <w:pPr>
              <w:spacing w:line="360" w:lineRule="auto"/>
              <w:jc w:val="center"/>
              <w:rPr>
                <w:rFonts w:ascii="Calibri" w:hAnsi="Calibri" w:eastAsia="宋体" w:cs="Times New Roman"/>
                <w:kern w:val="0"/>
                <w:sz w:val="24"/>
                <w:szCs w:val="20"/>
              </w:rPr>
            </w:pPr>
            <w:r>
              <w:rPr>
                <w:rFonts w:hint="eastAsia" w:ascii="Calibri" w:hAnsi="Calibri" w:eastAsia="宋体" w:cs="Times New Roman"/>
                <w:kern w:val="0"/>
                <w:sz w:val="24"/>
                <w:szCs w:val="24"/>
              </w:rPr>
              <w:t>项目</w:t>
            </w:r>
          </w:p>
        </w:tc>
        <w:tc>
          <w:tcPr>
            <w:tcW w:w="2363" w:type="dxa"/>
            <w:tcBorders>
              <w:bottom w:val="single" w:color="auto" w:sz="4" w:space="0"/>
            </w:tcBorders>
          </w:tcPr>
          <w:p>
            <w:pPr>
              <w:spacing w:line="360" w:lineRule="auto"/>
              <w:jc w:val="center"/>
              <w:rPr>
                <w:rFonts w:ascii="Calibri" w:hAnsi="Calibri" w:eastAsia="宋体" w:cs="Times New Roman"/>
                <w:kern w:val="0"/>
                <w:sz w:val="24"/>
                <w:szCs w:val="20"/>
              </w:rPr>
            </w:pPr>
            <w:r>
              <w:rPr>
                <w:rFonts w:hint="eastAsia" w:ascii="Calibri" w:hAnsi="Calibri" w:eastAsia="宋体" w:cs="Times New Roman"/>
                <w:i/>
                <w:iCs/>
                <w:kern w:val="0"/>
                <w:sz w:val="24"/>
                <w:szCs w:val="24"/>
              </w:rPr>
              <w:t>N</w:t>
            </w:r>
          </w:p>
        </w:tc>
        <w:tc>
          <w:tcPr>
            <w:tcW w:w="2365" w:type="dxa"/>
            <w:tcBorders>
              <w:bottom w:val="single" w:color="auto" w:sz="4" w:space="0"/>
            </w:tcBorders>
          </w:tcPr>
          <w:p>
            <w:pPr>
              <w:spacing w:line="360" w:lineRule="auto"/>
              <w:jc w:val="center"/>
              <w:rPr>
                <w:rFonts w:ascii="Calibri" w:hAnsi="Calibri" w:eastAsia="宋体" w:cs="Times New Roman"/>
                <w:kern w:val="0"/>
                <w:sz w:val="24"/>
                <w:szCs w:val="20"/>
              </w:rPr>
            </w:pPr>
            <w:r>
              <w:rPr>
                <w:rFonts w:hint="eastAsia" w:ascii="Calibri" w:hAnsi="Calibri" w:eastAsia="宋体" w:cs="Times New Roman"/>
                <w:kern w:val="0"/>
                <w:sz w:val="24"/>
                <w:szCs w:val="24"/>
              </w:rPr>
              <w:t>Pearson相关系数</w:t>
            </w:r>
          </w:p>
        </w:tc>
        <w:tc>
          <w:tcPr>
            <w:tcW w:w="2365" w:type="dxa"/>
            <w:tcBorders>
              <w:bottom w:val="single" w:color="auto" w:sz="4" w:space="0"/>
            </w:tcBorders>
          </w:tcPr>
          <w:p>
            <w:pPr>
              <w:spacing w:line="360" w:lineRule="auto"/>
              <w:jc w:val="center"/>
              <w:rPr>
                <w:rFonts w:ascii="Calibri" w:hAnsi="Calibri" w:eastAsia="宋体" w:cs="Times New Roman"/>
                <w:kern w:val="0"/>
                <w:sz w:val="24"/>
                <w:szCs w:val="20"/>
              </w:rPr>
            </w:pPr>
            <w:r>
              <w:rPr>
                <w:rFonts w:hint="eastAsia" w:ascii="Calibri" w:hAnsi="Calibri" w:eastAsia="宋体" w:cs="Times New Roman"/>
                <w:i/>
                <w:iCs/>
                <w:kern w:val="0"/>
                <w:sz w:val="24"/>
                <w:szCs w:val="24"/>
              </w:rPr>
              <w:t>P</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2364" w:type="dxa"/>
            <w:tcBorders>
              <w:top w:val="single" w:color="auto" w:sz="4" w:space="0"/>
              <w:tl2br w:val="nil"/>
              <w:tr2bl w:val="nil"/>
            </w:tcBorders>
          </w:tcPr>
          <w:p>
            <w:pPr>
              <w:spacing w:line="360" w:lineRule="auto"/>
              <w:jc w:val="center"/>
              <w:rPr>
                <w:rFonts w:ascii="Calibri" w:hAnsi="Calibri" w:eastAsia="宋体" w:cs="Times New Roman"/>
                <w:kern w:val="0"/>
                <w:sz w:val="24"/>
                <w:szCs w:val="20"/>
              </w:rPr>
            </w:pPr>
            <w:r>
              <w:rPr>
                <w:rFonts w:hint="eastAsia" w:ascii="Calibri" w:hAnsi="Calibri" w:eastAsia="宋体" w:cs="Times New Roman"/>
                <w:kern w:val="0"/>
                <w:sz w:val="24"/>
                <w:szCs w:val="24"/>
              </w:rPr>
              <w:t>两者总得分</w:t>
            </w:r>
          </w:p>
        </w:tc>
        <w:tc>
          <w:tcPr>
            <w:tcW w:w="2363" w:type="dxa"/>
            <w:tcBorders>
              <w:top w:val="single" w:color="auto" w:sz="4" w:space="0"/>
              <w:tl2br w:val="nil"/>
              <w:tr2bl w:val="nil"/>
            </w:tcBorders>
          </w:tcPr>
          <w:p>
            <w:pPr>
              <w:spacing w:line="360" w:lineRule="auto"/>
              <w:jc w:val="center"/>
              <w:rPr>
                <w:rFonts w:ascii="Calibri" w:hAnsi="Calibri" w:eastAsia="宋体" w:cs="Times New Roman"/>
                <w:kern w:val="0"/>
                <w:sz w:val="24"/>
                <w:szCs w:val="20"/>
              </w:rPr>
            </w:pPr>
            <w:r>
              <w:rPr>
                <w:rFonts w:hint="eastAsia" w:ascii="Calibri" w:hAnsi="Calibri" w:eastAsia="宋体" w:cs="Times New Roman"/>
                <w:kern w:val="0"/>
                <w:sz w:val="24"/>
                <w:szCs w:val="24"/>
              </w:rPr>
              <w:t>300</w:t>
            </w:r>
          </w:p>
        </w:tc>
        <w:tc>
          <w:tcPr>
            <w:tcW w:w="2365" w:type="dxa"/>
            <w:tcBorders>
              <w:top w:val="single" w:color="auto" w:sz="4" w:space="0"/>
              <w:tl2br w:val="nil"/>
              <w:tr2bl w:val="nil"/>
            </w:tcBorders>
          </w:tcPr>
          <w:p>
            <w:pPr>
              <w:spacing w:line="360" w:lineRule="auto"/>
              <w:jc w:val="center"/>
              <w:rPr>
                <w:rFonts w:ascii="Calibri" w:hAnsi="Calibri" w:eastAsia="宋体" w:cs="Times New Roman"/>
                <w:kern w:val="0"/>
                <w:sz w:val="24"/>
                <w:szCs w:val="20"/>
              </w:rPr>
            </w:pPr>
            <w:r>
              <w:rPr>
                <w:rFonts w:hint="eastAsia" w:ascii="Calibri" w:hAnsi="Calibri" w:eastAsia="宋体" w:cs="Times New Roman"/>
                <w:kern w:val="0"/>
                <w:sz w:val="24"/>
                <w:szCs w:val="24"/>
              </w:rPr>
              <w:t>0.648</w:t>
            </w:r>
          </w:p>
        </w:tc>
        <w:tc>
          <w:tcPr>
            <w:tcW w:w="2365" w:type="dxa"/>
            <w:tcBorders>
              <w:top w:val="single" w:color="auto" w:sz="4" w:space="0"/>
              <w:tl2br w:val="nil"/>
              <w:tr2bl w:val="nil"/>
            </w:tcBorders>
          </w:tcPr>
          <w:p>
            <w:pPr>
              <w:spacing w:line="360" w:lineRule="auto"/>
              <w:jc w:val="center"/>
              <w:rPr>
                <w:rFonts w:ascii="Calibri" w:hAnsi="Calibri" w:eastAsia="宋体" w:cs="Times New Roman"/>
                <w:kern w:val="0"/>
                <w:sz w:val="24"/>
                <w:szCs w:val="20"/>
              </w:rPr>
            </w:pPr>
            <w:r>
              <w:rPr>
                <w:rFonts w:hint="eastAsia" w:ascii="Calibri" w:hAnsi="Calibri" w:eastAsia="宋体" w:cs="Times New Roman"/>
                <w:kern w:val="0"/>
                <w:sz w:val="24"/>
                <w:szCs w:val="24"/>
              </w:rPr>
              <w:t>小于0.001</w:t>
            </w:r>
          </w:p>
        </w:tc>
      </w:tr>
    </w:tbl>
    <w:p>
      <w:pPr>
        <w:spacing w:line="360" w:lineRule="auto"/>
        <w:rPr>
          <w:rFonts w:ascii="仿宋" w:hAnsi="仿宋" w:eastAsia="仿宋" w:cstheme="minorEastAsia"/>
          <w:sz w:val="24"/>
          <w:szCs w:val="24"/>
        </w:rPr>
      </w:pPr>
      <w:r>
        <w:rPr>
          <w:rFonts w:hint="eastAsia" w:ascii="仿宋" w:hAnsi="仿宋" w:eastAsia="仿宋" w:cstheme="minorEastAsia"/>
          <w:sz w:val="24"/>
          <w:szCs w:val="24"/>
        </w:rPr>
        <w:t>2.4.2.3建构效度</w:t>
      </w:r>
    </w:p>
    <w:p>
      <w:pPr>
        <w:spacing w:line="360" w:lineRule="auto"/>
        <w:ind w:firstLine="480" w:firstLineChars="200"/>
        <w:rPr>
          <w:rFonts w:ascii="仿宋" w:hAnsi="仿宋" w:eastAsia="仿宋" w:cstheme="majorEastAsia"/>
          <w:sz w:val="24"/>
        </w:rPr>
      </w:pPr>
      <w:r>
        <w:rPr>
          <w:rFonts w:hint="eastAsia" w:ascii="仿宋" w:hAnsi="仿宋" w:eastAsia="仿宋" w:cstheme="majorEastAsia"/>
          <w:sz w:val="24"/>
          <w:szCs w:val="24"/>
        </w:rPr>
        <w:t>建构效度指能够测量出理论的特质或概念的程度，亦即实际的测验分数能解释多少某一心理特质。王保进指出，建构是用来解释个体行为的假设性的理论架构心理特质，因而建构效度就是能够测量到理论建构心理特质的程度如我们根据理论的假设架构，编制一份量表或测验，经实际测试结果，受试者所得实际分数经统计检验能有效解释受试者的心理特质，则此测验或量表即具有良好的建构效度。在统计学，检验量表的建构效度一般有两种方法：一是相关分析法，用来分析量表的各题项与总量表之间、各维度之间、维度与总量表之间的相关程度；二是验证性因素分析，即在探索性因素分析的基础上，对己有理论模型以及数据的拟合程度进行验证。</w:t>
      </w:r>
    </w:p>
    <w:p>
      <w:pPr>
        <w:spacing w:line="360" w:lineRule="auto"/>
        <w:rPr>
          <w:rFonts w:ascii="仿宋" w:hAnsi="仿宋" w:eastAsia="仿宋" w:cstheme="minorEastAsia"/>
          <w:sz w:val="24"/>
          <w:szCs w:val="24"/>
        </w:rPr>
      </w:pPr>
      <w:r>
        <w:rPr>
          <w:rFonts w:hint="eastAsia" w:ascii="仿宋" w:hAnsi="仿宋" w:eastAsia="仿宋" w:cstheme="minorEastAsia"/>
          <w:sz w:val="24"/>
          <w:szCs w:val="24"/>
        </w:rPr>
        <w:t>2.4.2.4相关分析法</w:t>
      </w:r>
    </w:p>
    <w:p>
      <w:pPr>
        <w:spacing w:line="360" w:lineRule="auto"/>
        <w:rPr>
          <w:rFonts w:ascii="仿宋" w:hAnsi="仿宋" w:eastAsia="仿宋" w:cstheme="majorEastAsia"/>
          <w:sz w:val="24"/>
        </w:rPr>
      </w:pPr>
      <w:r>
        <w:rPr>
          <w:rFonts w:hint="eastAsia" w:asciiTheme="majorEastAsia" w:hAnsiTheme="majorEastAsia" w:eastAsiaTheme="majorEastAsia" w:cstheme="majorEastAsia"/>
          <w:sz w:val="24"/>
          <w:szCs w:val="24"/>
        </w:rPr>
        <w:t xml:space="preserve">    </w:t>
      </w:r>
      <w:r>
        <w:rPr>
          <w:rFonts w:hint="eastAsia" w:ascii="仿宋" w:hAnsi="仿宋" w:eastAsia="仿宋" w:cstheme="majorEastAsia"/>
          <w:sz w:val="24"/>
          <w:szCs w:val="24"/>
        </w:rPr>
        <w:t>根据心理学测量理论，量表的各因素之间应该具有中等程度的相关，如果相关太高说明因素之间有重合（比如，多元共线性），有些因素可能并非必要；相反，如果因素之间相关太低，说明可能有的因素所测量的内容与预测内容不同质。目前比较认可的量表建构合理的相关系数范围是：题项和测验总分的相关系数应在0.30-0.80之间，各维度间及各维度与测验总分之间的相关系数应在0.10-0.60之间。结果显示，题项与总分之间的相关系数在0.48-0.69之间，呈统计学意义上的显著相关（P&lt;0.01）各维度间的相关系数在0.51-0.64之间，呈统计学意义上的显著相关（P&lt;0.01），各维度与总分之间的相关系数在0.53-0.79之间，呈统计学意义上的显著相关（P&lt;0.01）。</w:t>
      </w:r>
    </w:p>
    <w:p>
      <w:pPr>
        <w:spacing w:line="360" w:lineRule="auto"/>
        <w:rPr>
          <w:rFonts w:ascii="仿宋" w:hAnsi="仿宋" w:eastAsia="仿宋" w:cstheme="majorEastAsia"/>
          <w:sz w:val="28"/>
          <w:szCs w:val="28"/>
        </w:rPr>
      </w:pPr>
      <w:r>
        <w:rPr>
          <w:rFonts w:hint="eastAsia" w:ascii="仿宋" w:hAnsi="仿宋" w:eastAsia="仿宋" w:cstheme="majorEastAsia"/>
          <w:sz w:val="28"/>
          <w:szCs w:val="28"/>
        </w:rPr>
        <w:t>2.5大学生人际自我价值感权变性量表的验证性因素分析</w:t>
      </w:r>
    </w:p>
    <w:p>
      <w:pPr>
        <w:spacing w:line="360" w:lineRule="auto"/>
        <w:ind w:firstLine="480" w:firstLineChars="200"/>
        <w:rPr>
          <w:rFonts w:ascii="仿宋" w:hAnsi="仿宋" w:eastAsia="仿宋" w:cstheme="minorEastAsia"/>
          <w:sz w:val="24"/>
        </w:rPr>
      </w:pPr>
      <w:r>
        <w:rPr>
          <w:rFonts w:hint="eastAsia" w:ascii="仿宋" w:hAnsi="仿宋" w:eastAsia="仿宋" w:cstheme="minorEastAsia"/>
          <w:sz w:val="24"/>
          <w:szCs w:val="24"/>
        </w:rPr>
        <w:t>验证性因素分析是在探索性因素分析的基础上发展起来的，是对已有理论模型与数据拟合程度的一种验证。相对于探索性因素分析，验证性因素分析的进行必须有特定的理论观点或概念架构作为基础，然后借由数学程序来确认评估该理论观点所导出的计量模型是否适当、合理。验证性因素分析属于结构方程模型（SEM）的一种次模型，为SEM分析的一种特殊应用。允许反映与解释潜在变量，它和一系列的线性方程相连结。</w:t>
      </w:r>
    </w:p>
    <w:p>
      <w:pPr>
        <w:spacing w:line="360" w:lineRule="auto"/>
        <w:ind w:firstLine="480" w:firstLineChars="200"/>
        <w:rPr>
          <w:rFonts w:ascii="仿宋" w:hAnsi="仿宋" w:eastAsia="仿宋" w:cstheme="minorEastAsia"/>
          <w:sz w:val="24"/>
        </w:rPr>
      </w:pPr>
      <w:r>
        <w:rPr>
          <w:rFonts w:hint="eastAsia" w:ascii="仿宋" w:hAnsi="仿宋" w:eastAsia="仿宋" w:cstheme="minorEastAsia"/>
          <w:sz w:val="24"/>
          <w:szCs w:val="24"/>
        </w:rPr>
        <w:t>本研究釆用两种检验方法进行验证性因素分析：①因素间的路径分析：即通过潜变量与观测变量之间的相关和负荷反映各因素之间的路径；②模型的拟合程度。常用的检验指标有：卡方值与自由度之比（x</w:t>
      </w:r>
      <w:r>
        <w:rPr>
          <w:rFonts w:hint="eastAsia" w:ascii="仿宋" w:hAnsi="仿宋" w:eastAsia="仿宋" w:cstheme="minorEastAsia"/>
          <w:sz w:val="24"/>
          <w:szCs w:val="24"/>
          <w:vertAlign w:val="superscript"/>
        </w:rPr>
        <w:t>2</w:t>
      </w:r>
      <w:r>
        <w:rPr>
          <w:rFonts w:hint="eastAsia" w:ascii="仿宋" w:hAnsi="仿宋" w:eastAsia="仿宋" w:cstheme="minorEastAsia"/>
          <w:sz w:val="24"/>
          <w:szCs w:val="24"/>
        </w:rPr>
        <w:t>/df）、拟合优度指数（GFI）、调整的拟合优度指数(AGFI)、标准拟合指数(NFI)和相对拟合指数(CFI)、递增拟合指数(IFI)、残差均方根(RMR)。</w:t>
      </w:r>
    </w:p>
    <w:p>
      <w:pPr>
        <w:spacing w:line="360" w:lineRule="auto"/>
        <w:ind w:firstLine="480" w:firstLineChars="200"/>
        <w:rPr>
          <w:rFonts w:ascii="仿宋" w:hAnsi="仿宋" w:eastAsia="仿宋" w:cstheme="minorEastAsia"/>
          <w:sz w:val="24"/>
        </w:rPr>
      </w:pPr>
      <w:r>
        <w:rPr>
          <w:rFonts w:hint="eastAsia" w:ascii="仿宋" w:hAnsi="仿宋" w:eastAsia="仿宋" w:cstheme="minorEastAsia"/>
          <w:sz w:val="24"/>
          <w:szCs w:val="24"/>
        </w:rPr>
        <w:t>通常NFI、NNFI、RFI、CFI均大于0.90，RMSEA小于0.10是理想的状态。由于每一项指标都有局限性，因此需要参考多个指标的一致性及构想概念上和理论上的合理性来判断模型的拟合程度。多数学者认为NFI、NNFI有较好的稳定性，RMSEA也是常用的值，而x</w:t>
      </w:r>
      <w:r>
        <w:rPr>
          <w:rFonts w:hint="eastAsia" w:ascii="仿宋" w:hAnsi="仿宋" w:eastAsia="仿宋" w:cstheme="minorEastAsia"/>
          <w:sz w:val="24"/>
          <w:szCs w:val="24"/>
          <w:vertAlign w:val="superscript"/>
        </w:rPr>
        <w:t>2</w:t>
      </w:r>
      <w:r>
        <w:rPr>
          <w:rFonts w:hint="eastAsia" w:ascii="仿宋" w:hAnsi="仿宋" w:eastAsia="仿宋" w:cstheme="minorEastAsia"/>
          <w:sz w:val="24"/>
          <w:szCs w:val="24"/>
        </w:rPr>
        <w:t>/df值比较容易受样本量的大小影响，它更适用于嵌套模型的比较。综合分析以上拟合度指数，评价各分量表的内在结构适合度。拟合程度较好的模型具备以下条件：较低的x</w:t>
      </w:r>
      <w:r>
        <w:rPr>
          <w:rFonts w:hint="eastAsia" w:ascii="仿宋" w:hAnsi="仿宋" w:eastAsia="仿宋" w:cstheme="minorEastAsia"/>
          <w:sz w:val="24"/>
          <w:szCs w:val="24"/>
          <w:vertAlign w:val="superscript"/>
        </w:rPr>
        <w:t>2</w:t>
      </w:r>
      <w:r>
        <w:rPr>
          <w:rFonts w:hint="eastAsia" w:ascii="仿宋" w:hAnsi="仿宋" w:eastAsia="仿宋" w:cstheme="minorEastAsia"/>
          <w:sz w:val="24"/>
          <w:szCs w:val="24"/>
        </w:rPr>
        <w:t>和RMR值，如x</w:t>
      </w:r>
      <w:r>
        <w:rPr>
          <w:rFonts w:hint="eastAsia" w:ascii="仿宋" w:hAnsi="仿宋" w:eastAsia="仿宋" w:cstheme="minorEastAsia"/>
          <w:sz w:val="24"/>
          <w:szCs w:val="24"/>
          <w:vertAlign w:val="superscript"/>
        </w:rPr>
        <w:t>2</w:t>
      </w:r>
      <w:r>
        <w:rPr>
          <w:rFonts w:hint="eastAsia" w:ascii="仿宋" w:hAnsi="仿宋" w:eastAsia="仿宋" w:cstheme="minorEastAsia"/>
          <w:sz w:val="24"/>
          <w:szCs w:val="24"/>
        </w:rPr>
        <w:t>/df≤5，RMR≤0.10；GFI、AGFI、NFI、CFI等拟合指数的数值变化范围在0-1之间，越接近1越好。一般认为，NFI、CFI的值在0.80以上，RMR在0.08以下所拟合的模型就是一个较好的模型。</w:t>
      </w:r>
    </w:p>
    <w:p>
      <w:pPr>
        <w:spacing w:line="360" w:lineRule="auto"/>
        <w:ind w:firstLine="420"/>
        <w:jc w:val="center"/>
        <w:rPr>
          <w:rFonts w:ascii="楷体" w:hAnsi="楷体" w:eastAsia="楷体" w:cs="楷体"/>
          <w:sz w:val="24"/>
        </w:rPr>
      </w:pPr>
      <w:r>
        <w:rPr>
          <w:rFonts w:hint="eastAsia" w:ascii="楷体" w:hAnsi="楷体" w:eastAsia="楷体" w:cs="楷体"/>
          <w:sz w:val="24"/>
          <w:szCs w:val="24"/>
        </w:rPr>
        <w:t>表8  大学生人际自我价值感权变性模型的拟合指标结果</w:t>
      </w:r>
    </w:p>
    <w:tbl>
      <w:tblPr>
        <w:tblStyle w:val="39"/>
        <w:tblW w:w="9457" w:type="dxa"/>
        <w:tblInd w:w="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351"/>
        <w:gridCol w:w="1350"/>
        <w:gridCol w:w="1351"/>
        <w:gridCol w:w="1350"/>
        <w:gridCol w:w="1352"/>
        <w:gridCol w:w="1351"/>
        <w:gridCol w:w="1352"/>
      </w:tblGrid>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351" w:type="dxa"/>
            <w:tcBorders>
              <w:tl2br w:val="nil"/>
              <w:tr2bl w:val="nil"/>
            </w:tcBorders>
          </w:tcPr>
          <w:p>
            <w:pPr>
              <w:spacing w:line="360" w:lineRule="auto"/>
              <w:jc w:val="center"/>
              <w:rPr>
                <w:rFonts w:ascii="Calibri" w:hAnsi="Calibri" w:eastAsia="宋体" w:cs="Times New Roman"/>
                <w:kern w:val="0"/>
                <w:sz w:val="24"/>
                <w:szCs w:val="20"/>
              </w:rPr>
            </w:pPr>
            <w:r>
              <w:rPr>
                <w:rFonts w:hint="eastAsia" w:ascii="Calibri" w:hAnsi="Calibri" w:eastAsia="宋体" w:cs="Times New Roman"/>
                <w:kern w:val="0"/>
                <w:sz w:val="24"/>
                <w:szCs w:val="24"/>
              </w:rPr>
              <w:t>x</w:t>
            </w:r>
            <w:r>
              <w:rPr>
                <w:rFonts w:hint="eastAsia" w:ascii="Calibri" w:hAnsi="Calibri" w:eastAsia="宋体" w:cs="Times New Roman"/>
                <w:kern w:val="0"/>
                <w:sz w:val="24"/>
                <w:szCs w:val="24"/>
                <w:vertAlign w:val="superscript"/>
              </w:rPr>
              <w:t>2</w:t>
            </w:r>
          </w:p>
        </w:tc>
        <w:tc>
          <w:tcPr>
            <w:tcW w:w="1350" w:type="dxa"/>
            <w:tcBorders>
              <w:tl2br w:val="nil"/>
              <w:tr2bl w:val="nil"/>
            </w:tcBorders>
          </w:tcPr>
          <w:p>
            <w:pPr>
              <w:spacing w:line="360" w:lineRule="auto"/>
              <w:jc w:val="center"/>
              <w:rPr>
                <w:rFonts w:ascii="Calibri" w:hAnsi="Calibri" w:eastAsia="宋体" w:cs="Times New Roman"/>
                <w:kern w:val="0"/>
                <w:sz w:val="24"/>
                <w:szCs w:val="20"/>
              </w:rPr>
            </w:pPr>
            <w:r>
              <w:rPr>
                <w:rFonts w:hint="eastAsia" w:ascii="Calibri" w:hAnsi="Calibri" w:eastAsia="宋体" w:cs="Times New Roman"/>
                <w:kern w:val="0"/>
                <w:sz w:val="24"/>
                <w:szCs w:val="24"/>
              </w:rPr>
              <w:t>df</w:t>
            </w:r>
          </w:p>
        </w:tc>
        <w:tc>
          <w:tcPr>
            <w:tcW w:w="1351" w:type="dxa"/>
            <w:tcBorders>
              <w:tl2br w:val="nil"/>
              <w:tr2bl w:val="nil"/>
            </w:tcBorders>
          </w:tcPr>
          <w:p>
            <w:pPr>
              <w:spacing w:line="360" w:lineRule="auto"/>
              <w:jc w:val="center"/>
              <w:rPr>
                <w:rFonts w:ascii="Calibri" w:hAnsi="Calibri" w:eastAsia="宋体" w:cs="Times New Roman"/>
                <w:kern w:val="0"/>
                <w:sz w:val="24"/>
                <w:szCs w:val="20"/>
              </w:rPr>
            </w:pPr>
            <w:r>
              <w:rPr>
                <w:rFonts w:hint="eastAsia" w:ascii="Calibri" w:hAnsi="Calibri" w:eastAsia="宋体" w:cs="Times New Roman"/>
                <w:kern w:val="0"/>
                <w:sz w:val="24"/>
                <w:szCs w:val="24"/>
              </w:rPr>
              <w:t>x</w:t>
            </w:r>
            <w:r>
              <w:rPr>
                <w:rFonts w:hint="eastAsia" w:ascii="Calibri" w:hAnsi="Calibri" w:eastAsia="宋体" w:cs="Times New Roman"/>
                <w:kern w:val="0"/>
                <w:sz w:val="24"/>
                <w:szCs w:val="24"/>
                <w:vertAlign w:val="superscript"/>
              </w:rPr>
              <w:t>2</w:t>
            </w:r>
            <w:r>
              <w:rPr>
                <w:rFonts w:hint="eastAsia" w:ascii="Calibri" w:hAnsi="Calibri" w:eastAsia="宋体" w:cs="Times New Roman"/>
                <w:kern w:val="0"/>
                <w:sz w:val="24"/>
                <w:szCs w:val="24"/>
              </w:rPr>
              <w:t>/df</w:t>
            </w:r>
          </w:p>
        </w:tc>
        <w:tc>
          <w:tcPr>
            <w:tcW w:w="1350" w:type="dxa"/>
            <w:tcBorders>
              <w:tl2br w:val="nil"/>
              <w:tr2bl w:val="nil"/>
            </w:tcBorders>
          </w:tcPr>
          <w:p>
            <w:pPr>
              <w:spacing w:line="360" w:lineRule="auto"/>
              <w:jc w:val="center"/>
              <w:rPr>
                <w:rFonts w:ascii="Calibri" w:hAnsi="Calibri" w:eastAsia="宋体" w:cs="Times New Roman"/>
                <w:kern w:val="0"/>
                <w:sz w:val="24"/>
                <w:szCs w:val="20"/>
              </w:rPr>
            </w:pPr>
            <w:r>
              <w:rPr>
                <w:rFonts w:hint="eastAsia" w:ascii="Calibri" w:hAnsi="Calibri" w:eastAsia="宋体" w:cs="Times New Roman"/>
                <w:kern w:val="0"/>
                <w:sz w:val="24"/>
                <w:szCs w:val="24"/>
              </w:rPr>
              <w:t>NFI</w:t>
            </w:r>
          </w:p>
        </w:tc>
        <w:tc>
          <w:tcPr>
            <w:tcW w:w="1352" w:type="dxa"/>
            <w:tcBorders>
              <w:tl2br w:val="nil"/>
              <w:tr2bl w:val="nil"/>
            </w:tcBorders>
          </w:tcPr>
          <w:p>
            <w:pPr>
              <w:spacing w:line="360" w:lineRule="auto"/>
              <w:jc w:val="center"/>
              <w:rPr>
                <w:rFonts w:ascii="Calibri" w:hAnsi="Calibri" w:eastAsia="宋体" w:cs="Times New Roman"/>
                <w:kern w:val="0"/>
                <w:sz w:val="24"/>
                <w:szCs w:val="20"/>
              </w:rPr>
            </w:pPr>
            <w:r>
              <w:rPr>
                <w:rFonts w:hint="eastAsia" w:ascii="Calibri" w:hAnsi="Calibri" w:eastAsia="宋体" w:cs="Times New Roman"/>
                <w:kern w:val="0"/>
                <w:sz w:val="24"/>
                <w:szCs w:val="24"/>
              </w:rPr>
              <w:t>CFI</w:t>
            </w:r>
          </w:p>
        </w:tc>
        <w:tc>
          <w:tcPr>
            <w:tcW w:w="1351" w:type="dxa"/>
            <w:tcBorders>
              <w:tl2br w:val="nil"/>
              <w:tr2bl w:val="nil"/>
            </w:tcBorders>
          </w:tcPr>
          <w:p>
            <w:pPr>
              <w:spacing w:line="360" w:lineRule="auto"/>
              <w:jc w:val="center"/>
              <w:rPr>
                <w:rFonts w:ascii="Calibri" w:hAnsi="Calibri" w:eastAsia="宋体" w:cs="Times New Roman"/>
                <w:kern w:val="0"/>
                <w:sz w:val="24"/>
                <w:szCs w:val="20"/>
              </w:rPr>
            </w:pPr>
            <w:r>
              <w:rPr>
                <w:rFonts w:hint="eastAsia" w:ascii="Calibri" w:hAnsi="Calibri" w:eastAsia="宋体" w:cs="Times New Roman"/>
                <w:kern w:val="0"/>
                <w:sz w:val="24"/>
                <w:szCs w:val="24"/>
              </w:rPr>
              <w:t>IFI</w:t>
            </w:r>
          </w:p>
        </w:tc>
        <w:tc>
          <w:tcPr>
            <w:tcW w:w="1352" w:type="dxa"/>
            <w:tcBorders>
              <w:tl2br w:val="nil"/>
              <w:tr2bl w:val="nil"/>
            </w:tcBorders>
          </w:tcPr>
          <w:p>
            <w:pPr>
              <w:spacing w:line="360" w:lineRule="auto"/>
              <w:jc w:val="center"/>
              <w:rPr>
                <w:rFonts w:ascii="Calibri" w:hAnsi="Calibri" w:eastAsia="宋体" w:cs="Times New Roman"/>
                <w:kern w:val="0"/>
                <w:sz w:val="24"/>
                <w:szCs w:val="20"/>
              </w:rPr>
            </w:pPr>
            <w:r>
              <w:rPr>
                <w:rFonts w:hint="eastAsia" w:ascii="Calibri" w:hAnsi="Calibri" w:eastAsia="宋体" w:cs="Times New Roman"/>
                <w:kern w:val="0"/>
                <w:sz w:val="24"/>
                <w:szCs w:val="24"/>
              </w:rPr>
              <w:t>RMSEA</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1351" w:type="dxa"/>
            <w:tcBorders>
              <w:tl2br w:val="nil"/>
              <w:tr2bl w:val="nil"/>
            </w:tcBorders>
          </w:tcPr>
          <w:p>
            <w:pPr>
              <w:spacing w:line="360" w:lineRule="auto"/>
              <w:jc w:val="center"/>
              <w:rPr>
                <w:rFonts w:ascii="Calibri" w:hAnsi="Calibri" w:eastAsia="宋体" w:cs="Times New Roman"/>
                <w:kern w:val="0"/>
                <w:sz w:val="24"/>
                <w:szCs w:val="20"/>
              </w:rPr>
            </w:pPr>
            <w:r>
              <w:rPr>
                <w:rFonts w:hint="eastAsia" w:ascii="Calibri" w:hAnsi="Calibri" w:eastAsia="宋体" w:cs="Times New Roman"/>
                <w:kern w:val="0"/>
                <w:sz w:val="24"/>
                <w:szCs w:val="24"/>
              </w:rPr>
              <w:t>527.981</w:t>
            </w:r>
          </w:p>
        </w:tc>
        <w:tc>
          <w:tcPr>
            <w:tcW w:w="1350" w:type="dxa"/>
            <w:tcBorders>
              <w:tl2br w:val="nil"/>
              <w:tr2bl w:val="nil"/>
            </w:tcBorders>
          </w:tcPr>
          <w:p>
            <w:pPr>
              <w:spacing w:line="360" w:lineRule="auto"/>
              <w:jc w:val="center"/>
              <w:rPr>
                <w:rFonts w:ascii="Calibri" w:hAnsi="Calibri" w:eastAsia="宋体" w:cs="Times New Roman"/>
                <w:kern w:val="0"/>
                <w:sz w:val="24"/>
                <w:szCs w:val="20"/>
              </w:rPr>
            </w:pPr>
            <w:r>
              <w:rPr>
                <w:rFonts w:hint="eastAsia" w:ascii="Calibri" w:hAnsi="Calibri" w:eastAsia="宋体" w:cs="Times New Roman"/>
                <w:kern w:val="0"/>
                <w:sz w:val="24"/>
                <w:szCs w:val="24"/>
              </w:rPr>
              <w:t>132</w:t>
            </w:r>
          </w:p>
        </w:tc>
        <w:tc>
          <w:tcPr>
            <w:tcW w:w="1351" w:type="dxa"/>
            <w:tcBorders>
              <w:tl2br w:val="nil"/>
              <w:tr2bl w:val="nil"/>
            </w:tcBorders>
          </w:tcPr>
          <w:p>
            <w:pPr>
              <w:spacing w:line="360" w:lineRule="auto"/>
              <w:jc w:val="center"/>
              <w:rPr>
                <w:rFonts w:ascii="Calibri" w:hAnsi="Calibri" w:eastAsia="宋体" w:cs="Times New Roman"/>
                <w:kern w:val="0"/>
                <w:sz w:val="24"/>
                <w:szCs w:val="20"/>
              </w:rPr>
            </w:pPr>
            <w:r>
              <w:rPr>
                <w:rFonts w:hint="eastAsia" w:ascii="Calibri" w:hAnsi="Calibri" w:eastAsia="宋体" w:cs="Times New Roman"/>
                <w:kern w:val="0"/>
                <w:sz w:val="24"/>
                <w:szCs w:val="24"/>
              </w:rPr>
              <w:t>4.00</w:t>
            </w:r>
          </w:p>
        </w:tc>
        <w:tc>
          <w:tcPr>
            <w:tcW w:w="1350" w:type="dxa"/>
            <w:tcBorders>
              <w:tl2br w:val="nil"/>
              <w:tr2bl w:val="nil"/>
            </w:tcBorders>
          </w:tcPr>
          <w:p>
            <w:pPr>
              <w:spacing w:line="360" w:lineRule="auto"/>
              <w:jc w:val="center"/>
              <w:rPr>
                <w:rFonts w:ascii="Calibri" w:hAnsi="Calibri" w:eastAsia="宋体" w:cs="Times New Roman"/>
                <w:kern w:val="0"/>
                <w:sz w:val="24"/>
                <w:szCs w:val="20"/>
              </w:rPr>
            </w:pPr>
            <w:r>
              <w:rPr>
                <w:rFonts w:hint="eastAsia" w:ascii="Calibri" w:hAnsi="Calibri" w:eastAsia="宋体" w:cs="Times New Roman"/>
                <w:kern w:val="0"/>
                <w:sz w:val="24"/>
                <w:szCs w:val="24"/>
              </w:rPr>
              <w:t>0.872</w:t>
            </w:r>
          </w:p>
        </w:tc>
        <w:tc>
          <w:tcPr>
            <w:tcW w:w="1352" w:type="dxa"/>
            <w:tcBorders>
              <w:tl2br w:val="nil"/>
              <w:tr2bl w:val="nil"/>
            </w:tcBorders>
          </w:tcPr>
          <w:p>
            <w:pPr>
              <w:spacing w:line="360" w:lineRule="auto"/>
              <w:jc w:val="center"/>
              <w:rPr>
                <w:rFonts w:ascii="Calibri" w:hAnsi="Calibri" w:eastAsia="宋体" w:cs="Times New Roman"/>
                <w:kern w:val="0"/>
                <w:sz w:val="24"/>
                <w:szCs w:val="20"/>
              </w:rPr>
            </w:pPr>
            <w:r>
              <w:rPr>
                <w:rFonts w:hint="eastAsia" w:ascii="Calibri" w:hAnsi="Calibri" w:eastAsia="宋体" w:cs="Times New Roman"/>
                <w:kern w:val="0"/>
                <w:sz w:val="24"/>
                <w:szCs w:val="24"/>
              </w:rPr>
              <w:t>0.900</w:t>
            </w:r>
          </w:p>
        </w:tc>
        <w:tc>
          <w:tcPr>
            <w:tcW w:w="1351" w:type="dxa"/>
            <w:tcBorders>
              <w:tl2br w:val="nil"/>
              <w:tr2bl w:val="nil"/>
            </w:tcBorders>
          </w:tcPr>
          <w:p>
            <w:pPr>
              <w:spacing w:line="360" w:lineRule="auto"/>
              <w:jc w:val="center"/>
              <w:rPr>
                <w:rFonts w:ascii="Calibri" w:hAnsi="Calibri" w:eastAsia="宋体" w:cs="Times New Roman"/>
                <w:kern w:val="0"/>
                <w:sz w:val="24"/>
                <w:szCs w:val="20"/>
              </w:rPr>
            </w:pPr>
            <w:r>
              <w:rPr>
                <w:rFonts w:hint="eastAsia" w:ascii="Calibri" w:hAnsi="Calibri" w:eastAsia="宋体" w:cs="Times New Roman"/>
                <w:kern w:val="0"/>
                <w:sz w:val="24"/>
                <w:szCs w:val="24"/>
              </w:rPr>
              <w:t>0.901</w:t>
            </w:r>
          </w:p>
        </w:tc>
        <w:tc>
          <w:tcPr>
            <w:tcW w:w="1352" w:type="dxa"/>
            <w:tcBorders>
              <w:tl2br w:val="nil"/>
              <w:tr2bl w:val="nil"/>
            </w:tcBorders>
          </w:tcPr>
          <w:p>
            <w:pPr>
              <w:spacing w:line="360" w:lineRule="auto"/>
              <w:jc w:val="center"/>
              <w:rPr>
                <w:rFonts w:ascii="Calibri" w:hAnsi="Calibri" w:eastAsia="宋体" w:cs="Times New Roman"/>
                <w:kern w:val="0"/>
                <w:sz w:val="24"/>
                <w:szCs w:val="20"/>
              </w:rPr>
            </w:pPr>
            <w:r>
              <w:rPr>
                <w:rFonts w:hint="eastAsia" w:ascii="Calibri" w:hAnsi="Calibri" w:eastAsia="宋体" w:cs="Times New Roman"/>
                <w:kern w:val="0"/>
                <w:sz w:val="24"/>
                <w:szCs w:val="24"/>
              </w:rPr>
              <w:t>0.082</w:t>
            </w:r>
          </w:p>
        </w:tc>
      </w:tr>
    </w:tbl>
    <w:p>
      <w:pPr>
        <w:spacing w:line="360" w:lineRule="auto"/>
        <w:ind w:firstLine="480" w:firstLineChars="200"/>
        <w:rPr>
          <w:rFonts w:ascii="仿宋" w:hAnsi="仿宋" w:eastAsia="仿宋"/>
          <w:sz w:val="24"/>
        </w:rPr>
      </w:pPr>
      <w:r>
        <w:rPr>
          <w:rFonts w:hint="eastAsia" w:ascii="仿宋" w:hAnsi="仿宋" w:eastAsia="仿宋"/>
          <w:sz w:val="24"/>
          <w:szCs w:val="24"/>
        </w:rPr>
        <w:t>由表8可知，大学生人际自我价值感权变性量表的理论模型与观测数据均有较好的拟合。说明本研究所设想的理论结构较为合理，大学生人际自我价值感权变性量表的路径分析图见图。</w:t>
      </w:r>
    </w:p>
    <w:p>
      <w:pPr>
        <w:spacing w:line="360" w:lineRule="auto"/>
        <w:ind w:firstLine="420"/>
      </w:pPr>
    </w:p>
    <w:p>
      <w:pPr>
        <w:spacing w:line="360" w:lineRule="auto"/>
        <w:ind w:firstLine="420"/>
      </w:pPr>
    </w:p>
    <w:p>
      <w:pPr>
        <w:spacing w:line="360" w:lineRule="auto"/>
        <w:ind w:firstLine="420"/>
      </w:pPr>
      <w:r>
        <w:drawing>
          <wp:anchor distT="0" distB="0" distL="114300" distR="114300" simplePos="0" relativeHeight="251855872" behindDoc="0" locked="0" layoutInCell="1" allowOverlap="1">
            <wp:simplePos x="0" y="0"/>
            <wp:positionH relativeFrom="column">
              <wp:posOffset>1270</wp:posOffset>
            </wp:positionH>
            <wp:positionV relativeFrom="paragraph">
              <wp:posOffset>30480</wp:posOffset>
            </wp:positionV>
            <wp:extent cx="5320665" cy="3180715"/>
            <wp:effectExtent l="0" t="0" r="13335" b="635"/>
            <wp:wrapNone/>
            <wp:docPr id="722" name="图片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图片 722"/>
                    <pic:cNvPicPr>
                      <a:picLocks noChangeAspect="1"/>
                    </pic:cNvPicPr>
                  </pic:nvPicPr>
                  <pic:blipFill>
                    <a:blip r:embed="rId332"/>
                    <a:stretch>
                      <a:fillRect/>
                    </a:stretch>
                  </pic:blipFill>
                  <pic:spPr>
                    <a:xfrm>
                      <a:off x="0" y="0"/>
                      <a:ext cx="5320665" cy="3180715"/>
                    </a:xfrm>
                    <a:prstGeom prst="rect">
                      <a:avLst/>
                    </a:prstGeom>
                    <a:noFill/>
                    <a:ln w="9525">
                      <a:noFill/>
                    </a:ln>
                  </pic:spPr>
                </pic:pic>
              </a:graphicData>
            </a:graphic>
          </wp:anchor>
        </w:drawing>
      </w:r>
    </w:p>
    <w:p>
      <w:pPr>
        <w:spacing w:line="360" w:lineRule="auto"/>
        <w:ind w:firstLine="420"/>
      </w:pPr>
    </w:p>
    <w:p>
      <w:pPr>
        <w:spacing w:line="360" w:lineRule="auto"/>
        <w:ind w:firstLine="420"/>
      </w:pPr>
    </w:p>
    <w:p>
      <w:pPr>
        <w:spacing w:line="360" w:lineRule="auto"/>
        <w:ind w:firstLine="420"/>
      </w:pPr>
    </w:p>
    <w:p>
      <w:pPr>
        <w:spacing w:line="360" w:lineRule="auto"/>
        <w:ind w:firstLine="420"/>
      </w:pPr>
    </w:p>
    <w:p>
      <w:pPr>
        <w:spacing w:line="360" w:lineRule="auto"/>
        <w:ind w:firstLine="420"/>
      </w:pPr>
    </w:p>
    <w:p>
      <w:pPr>
        <w:spacing w:line="360" w:lineRule="auto"/>
        <w:ind w:firstLine="420"/>
      </w:pPr>
    </w:p>
    <w:p>
      <w:pPr>
        <w:spacing w:line="360" w:lineRule="auto"/>
        <w:ind w:firstLine="420"/>
      </w:pPr>
    </w:p>
    <w:p>
      <w:pPr>
        <w:spacing w:line="360" w:lineRule="auto"/>
        <w:ind w:firstLine="420"/>
      </w:pPr>
    </w:p>
    <w:p>
      <w:pPr>
        <w:spacing w:line="360" w:lineRule="auto"/>
        <w:ind w:firstLine="420"/>
      </w:pPr>
    </w:p>
    <w:p>
      <w:pPr>
        <w:spacing w:line="360" w:lineRule="auto"/>
        <w:ind w:firstLine="420"/>
      </w:pPr>
    </w:p>
    <w:p>
      <w:pPr>
        <w:spacing w:line="360" w:lineRule="auto"/>
        <w:jc w:val="center"/>
        <w:rPr>
          <w:rFonts w:ascii="楷体" w:hAnsi="楷体" w:eastAsia="楷体" w:cs="楷体"/>
          <w:sz w:val="24"/>
        </w:rPr>
      </w:pPr>
      <w:r>
        <w:rPr>
          <w:rFonts w:hint="eastAsia" w:ascii="楷体" w:hAnsi="楷体" w:eastAsia="楷体" w:cs="楷体"/>
          <w:sz w:val="24"/>
          <w:szCs w:val="24"/>
        </w:rPr>
        <w:t>图2  验证性闪素分析路径分析图</w:t>
      </w:r>
    </w:p>
    <w:p>
      <w:pPr>
        <w:spacing w:line="360" w:lineRule="auto"/>
        <w:ind w:firstLine="420"/>
      </w:pPr>
    </w:p>
    <w:p>
      <w:pPr>
        <w:spacing w:line="360" w:lineRule="auto"/>
        <w:rPr>
          <w:rFonts w:ascii="黑体" w:hAnsi="黑体" w:eastAsia="黑体" w:cs="黑体"/>
          <w:sz w:val="28"/>
          <w:szCs w:val="28"/>
        </w:rPr>
      </w:pPr>
      <w:r>
        <w:rPr>
          <w:rFonts w:hint="eastAsia" w:ascii="黑体" w:hAnsi="黑体" w:eastAsia="黑体" w:cs="黑体"/>
          <w:sz w:val="28"/>
          <w:szCs w:val="28"/>
        </w:rPr>
        <w:t>3大学生人际自我价值感权变性量表的应用研究</w:t>
      </w:r>
    </w:p>
    <w:p>
      <w:pPr>
        <w:spacing w:line="360" w:lineRule="auto"/>
        <w:rPr>
          <w:rFonts w:ascii="仿宋" w:hAnsi="仿宋" w:eastAsia="仿宋" w:cstheme="minorEastAsia"/>
          <w:sz w:val="28"/>
          <w:szCs w:val="28"/>
        </w:rPr>
      </w:pPr>
      <w:r>
        <w:rPr>
          <w:rFonts w:hint="eastAsia" w:ascii="仿宋" w:hAnsi="仿宋" w:eastAsia="仿宋" w:cstheme="minorEastAsia"/>
          <w:sz w:val="28"/>
          <w:szCs w:val="28"/>
        </w:rPr>
        <w:t>3.1研究目的</w:t>
      </w:r>
    </w:p>
    <w:p>
      <w:pPr>
        <w:spacing w:line="360" w:lineRule="auto"/>
        <w:ind w:firstLine="480" w:firstLineChars="200"/>
        <w:rPr>
          <w:rFonts w:ascii="仿宋" w:hAnsi="仿宋" w:eastAsia="仿宋"/>
          <w:sz w:val="24"/>
        </w:rPr>
      </w:pPr>
      <w:r>
        <w:rPr>
          <w:rFonts w:hint="eastAsia" w:ascii="仿宋" w:hAnsi="仿宋" w:eastAsia="仿宋"/>
          <w:sz w:val="24"/>
          <w:szCs w:val="24"/>
        </w:rPr>
        <w:t>调查高校大学生人际自我价值感权变性的基本状况；检验大学生人际自我价值感权变性是否存在性别、年级、居住地、专业类型、学生干部、独生子女等人口统计学方面的显著差异。</w:t>
      </w:r>
    </w:p>
    <w:p>
      <w:pPr>
        <w:spacing w:line="360" w:lineRule="auto"/>
        <w:rPr>
          <w:rFonts w:ascii="仿宋" w:hAnsi="仿宋" w:eastAsia="仿宋" w:cstheme="minorEastAsia"/>
          <w:sz w:val="28"/>
          <w:szCs w:val="28"/>
        </w:rPr>
      </w:pPr>
      <w:r>
        <w:rPr>
          <w:rFonts w:hint="eastAsia" w:ascii="仿宋" w:hAnsi="仿宋" w:eastAsia="仿宋" w:cstheme="minorEastAsia"/>
          <w:sz w:val="28"/>
          <w:szCs w:val="28"/>
        </w:rPr>
        <w:t>3.2研究对象</w:t>
      </w:r>
    </w:p>
    <w:p>
      <w:pPr>
        <w:spacing w:line="360" w:lineRule="auto"/>
        <w:ind w:firstLine="420"/>
        <w:rPr>
          <w:rFonts w:ascii="仿宋" w:hAnsi="仿宋" w:eastAsia="仿宋" w:cstheme="minorEastAsia"/>
          <w:sz w:val="24"/>
        </w:rPr>
      </w:pPr>
      <w:r>
        <w:rPr>
          <w:rFonts w:hint="eastAsia" w:ascii="仿宋" w:hAnsi="仿宋" w:eastAsia="仿宋" w:cstheme="minorEastAsia"/>
          <w:sz w:val="24"/>
          <w:szCs w:val="24"/>
        </w:rPr>
        <w:t>选取河北师范大学、河北科技大学、石家庄铁道大学、河北经贸大学和河北医科大学5所高校的900名大学生作为调查对象。被试分布特点如表所示。共发放问卷900份，回收有效问卷867份，有效回收率达96.3%。</w:t>
      </w:r>
    </w:p>
    <w:p>
      <w:pPr>
        <w:spacing w:line="360" w:lineRule="auto"/>
        <w:ind w:firstLine="420"/>
        <w:jc w:val="center"/>
        <w:rPr>
          <w:rFonts w:ascii="楷体" w:hAnsi="楷体" w:eastAsia="楷体" w:cs="楷体"/>
          <w:sz w:val="24"/>
        </w:rPr>
      </w:pPr>
      <w:r>
        <w:rPr>
          <w:rFonts w:hint="eastAsia" w:ascii="楷体" w:hAnsi="楷体" w:eastAsia="楷体" w:cs="楷体"/>
          <w:sz w:val="24"/>
          <w:szCs w:val="24"/>
        </w:rPr>
        <w:t>表9   被试人口学变量分布情况</w:t>
      </w:r>
    </w:p>
    <w:tbl>
      <w:tblPr>
        <w:tblStyle w:val="39"/>
        <w:tblW w:w="9457" w:type="dxa"/>
        <w:jc w:val="center"/>
        <w:tblInd w:w="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152"/>
        <w:gridCol w:w="3151"/>
        <w:gridCol w:w="3154"/>
      </w:tblGrid>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3152" w:type="dxa"/>
            <w:tcBorders>
              <w:bottom w:val="single" w:color="auto" w:sz="4" w:space="0"/>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人口学变量</w:t>
            </w:r>
          </w:p>
        </w:tc>
        <w:tc>
          <w:tcPr>
            <w:tcW w:w="3151" w:type="dxa"/>
            <w:tcBorders>
              <w:bottom w:val="single" w:color="auto" w:sz="4" w:space="0"/>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类别</w:t>
            </w:r>
          </w:p>
        </w:tc>
        <w:tc>
          <w:tcPr>
            <w:tcW w:w="3154" w:type="dxa"/>
            <w:tcBorders>
              <w:bottom w:val="single" w:color="auto" w:sz="4" w:space="0"/>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人数</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3152" w:type="dxa"/>
            <w:vMerge w:val="restart"/>
            <w:tcBorders>
              <w:top w:val="single" w:color="auto" w:sz="4" w:space="0"/>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性别</w:t>
            </w:r>
          </w:p>
        </w:tc>
        <w:tc>
          <w:tcPr>
            <w:tcW w:w="3151" w:type="dxa"/>
            <w:tcBorders>
              <w:top w:val="single" w:color="auto" w:sz="4" w:space="0"/>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男</w:t>
            </w:r>
          </w:p>
        </w:tc>
        <w:tc>
          <w:tcPr>
            <w:tcW w:w="3154" w:type="dxa"/>
            <w:tcBorders>
              <w:top w:val="single" w:color="auto" w:sz="4" w:space="0"/>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315</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3152" w:type="dxa"/>
            <w:vMerge w:val="continue"/>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p>
        </w:tc>
        <w:tc>
          <w:tcPr>
            <w:tcW w:w="3151"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女</w:t>
            </w:r>
          </w:p>
        </w:tc>
        <w:tc>
          <w:tcPr>
            <w:tcW w:w="3154"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552</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3152" w:type="dxa"/>
            <w:vMerge w:val="restart"/>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居住地</w:t>
            </w:r>
          </w:p>
        </w:tc>
        <w:tc>
          <w:tcPr>
            <w:tcW w:w="3151"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农村</w:t>
            </w:r>
          </w:p>
        </w:tc>
        <w:tc>
          <w:tcPr>
            <w:tcW w:w="3154"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448</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3152" w:type="dxa"/>
            <w:vMerge w:val="continue"/>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p>
        </w:tc>
        <w:tc>
          <w:tcPr>
            <w:tcW w:w="3151"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城镇</w:t>
            </w:r>
          </w:p>
        </w:tc>
        <w:tc>
          <w:tcPr>
            <w:tcW w:w="3154"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419</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3152" w:type="dxa"/>
            <w:vMerge w:val="restart"/>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独生</w:t>
            </w:r>
          </w:p>
        </w:tc>
        <w:tc>
          <w:tcPr>
            <w:tcW w:w="3151"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是</w:t>
            </w:r>
          </w:p>
        </w:tc>
        <w:tc>
          <w:tcPr>
            <w:tcW w:w="3154"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288</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3152" w:type="dxa"/>
            <w:vMerge w:val="continue"/>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p>
        </w:tc>
        <w:tc>
          <w:tcPr>
            <w:tcW w:w="3151"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否</w:t>
            </w:r>
          </w:p>
        </w:tc>
        <w:tc>
          <w:tcPr>
            <w:tcW w:w="3154"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579</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3152" w:type="dxa"/>
            <w:vMerge w:val="restart"/>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专业</w:t>
            </w:r>
          </w:p>
        </w:tc>
        <w:tc>
          <w:tcPr>
            <w:tcW w:w="3151"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文</w:t>
            </w:r>
          </w:p>
        </w:tc>
        <w:tc>
          <w:tcPr>
            <w:tcW w:w="3154"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301</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3152" w:type="dxa"/>
            <w:vMerge w:val="continue"/>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p>
        </w:tc>
        <w:tc>
          <w:tcPr>
            <w:tcW w:w="3151"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理</w:t>
            </w:r>
          </w:p>
        </w:tc>
        <w:tc>
          <w:tcPr>
            <w:tcW w:w="3154"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367</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3152" w:type="dxa"/>
            <w:vMerge w:val="continue"/>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p>
        </w:tc>
        <w:tc>
          <w:tcPr>
            <w:tcW w:w="3151"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工</w:t>
            </w:r>
          </w:p>
        </w:tc>
        <w:tc>
          <w:tcPr>
            <w:tcW w:w="3154"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199</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3152" w:type="dxa"/>
            <w:vMerge w:val="restart"/>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年级</w:t>
            </w:r>
          </w:p>
        </w:tc>
        <w:tc>
          <w:tcPr>
            <w:tcW w:w="3151"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大一</w:t>
            </w:r>
          </w:p>
        </w:tc>
        <w:tc>
          <w:tcPr>
            <w:tcW w:w="3154"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177</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3152" w:type="dxa"/>
            <w:vMerge w:val="continue"/>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p>
        </w:tc>
        <w:tc>
          <w:tcPr>
            <w:tcW w:w="3151"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大二</w:t>
            </w:r>
          </w:p>
        </w:tc>
        <w:tc>
          <w:tcPr>
            <w:tcW w:w="3154"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274</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3152" w:type="dxa"/>
            <w:vMerge w:val="continue"/>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p>
        </w:tc>
        <w:tc>
          <w:tcPr>
            <w:tcW w:w="3151"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大三</w:t>
            </w:r>
          </w:p>
        </w:tc>
        <w:tc>
          <w:tcPr>
            <w:tcW w:w="3154"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237</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3152" w:type="dxa"/>
            <w:vMerge w:val="continue"/>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p>
        </w:tc>
        <w:tc>
          <w:tcPr>
            <w:tcW w:w="3151"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大四</w:t>
            </w:r>
          </w:p>
        </w:tc>
        <w:tc>
          <w:tcPr>
            <w:tcW w:w="3154"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179</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3152" w:type="dxa"/>
            <w:vMerge w:val="restart"/>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学生干部</w:t>
            </w:r>
          </w:p>
        </w:tc>
        <w:tc>
          <w:tcPr>
            <w:tcW w:w="3151"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是</w:t>
            </w:r>
          </w:p>
        </w:tc>
        <w:tc>
          <w:tcPr>
            <w:tcW w:w="3154"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327</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3152" w:type="dxa"/>
            <w:vMerge w:val="continue"/>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p>
        </w:tc>
        <w:tc>
          <w:tcPr>
            <w:tcW w:w="3151"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否</w:t>
            </w:r>
          </w:p>
        </w:tc>
        <w:tc>
          <w:tcPr>
            <w:tcW w:w="3154" w:type="dxa"/>
            <w:tcBorders>
              <w:tl2br w:val="nil"/>
              <w:tr2bl w:val="nil"/>
            </w:tcBorders>
            <w:vAlign w:val="center"/>
          </w:tcPr>
          <w:p>
            <w:pPr>
              <w:spacing w:line="360" w:lineRule="auto"/>
              <w:jc w:val="center"/>
              <w:rPr>
                <w:rFonts w:asciiTheme="minorEastAsia" w:hAnsiTheme="minorEastAsia" w:eastAsiaTheme="minorEastAsia" w:cstheme="minorEastAsia"/>
                <w:kern w:val="0"/>
                <w:sz w:val="24"/>
                <w:szCs w:val="20"/>
              </w:rPr>
            </w:pPr>
            <w:r>
              <w:rPr>
                <w:rFonts w:hint="eastAsia" w:asciiTheme="minorEastAsia" w:hAnsiTheme="minorEastAsia" w:eastAsiaTheme="minorEastAsia" w:cstheme="minorEastAsia"/>
                <w:kern w:val="0"/>
                <w:sz w:val="24"/>
                <w:szCs w:val="24"/>
              </w:rPr>
              <w:t>540</w:t>
            </w:r>
          </w:p>
        </w:tc>
      </w:tr>
    </w:tbl>
    <w:p>
      <w:pPr>
        <w:spacing w:line="360" w:lineRule="auto"/>
        <w:ind w:firstLine="420"/>
      </w:pPr>
    </w:p>
    <w:p>
      <w:pPr>
        <w:spacing w:line="360" w:lineRule="auto"/>
        <w:rPr>
          <w:rFonts w:ascii="仿宋" w:hAnsi="仿宋" w:eastAsia="仿宋" w:cstheme="minorEastAsia"/>
          <w:sz w:val="28"/>
          <w:szCs w:val="28"/>
        </w:rPr>
      </w:pPr>
      <w:r>
        <w:rPr>
          <w:rFonts w:hint="eastAsia" w:ascii="仿宋" w:hAnsi="仿宋" w:eastAsia="仿宋" w:cstheme="minorEastAsia"/>
          <w:sz w:val="28"/>
          <w:szCs w:val="28"/>
        </w:rPr>
        <w:t>3.3研究工具</w:t>
      </w:r>
    </w:p>
    <w:p>
      <w:pPr>
        <w:spacing w:line="360" w:lineRule="auto"/>
        <w:ind w:firstLine="480" w:firstLineChars="200"/>
        <w:rPr>
          <w:rFonts w:ascii="仿宋" w:hAnsi="仿宋" w:eastAsia="仿宋"/>
          <w:sz w:val="24"/>
          <w:szCs w:val="24"/>
        </w:rPr>
      </w:pPr>
      <w:r>
        <w:rPr>
          <w:rFonts w:hint="eastAsia" w:ascii="仿宋" w:hAnsi="仿宋" w:eastAsia="仿宋"/>
          <w:sz w:val="24"/>
          <w:szCs w:val="24"/>
        </w:rPr>
        <w:t>采用自编的大学生人际自我价值感权变性量表，包括三个维度共计18个题目。其中，16道为正向计分题目，2道为反向计分题。</w:t>
      </w:r>
    </w:p>
    <w:p>
      <w:pPr>
        <w:spacing w:line="360" w:lineRule="auto"/>
        <w:rPr>
          <w:rFonts w:ascii="仿宋" w:hAnsi="仿宋" w:eastAsia="仿宋" w:cstheme="minorEastAsia"/>
          <w:sz w:val="28"/>
          <w:szCs w:val="28"/>
        </w:rPr>
      </w:pPr>
      <w:r>
        <w:rPr>
          <w:rFonts w:hint="eastAsia" w:ascii="仿宋" w:hAnsi="仿宋" w:eastAsia="仿宋" w:cstheme="minorEastAsia"/>
          <w:sz w:val="28"/>
          <w:szCs w:val="28"/>
        </w:rPr>
        <w:t>3.4统计处理</w:t>
      </w:r>
    </w:p>
    <w:p>
      <w:pPr>
        <w:spacing w:line="360" w:lineRule="auto"/>
        <w:ind w:firstLine="480" w:firstLineChars="200"/>
        <w:rPr>
          <w:rFonts w:ascii="仿宋" w:hAnsi="仿宋" w:eastAsia="仿宋"/>
          <w:sz w:val="24"/>
          <w:szCs w:val="24"/>
        </w:rPr>
      </w:pPr>
      <w:r>
        <w:rPr>
          <w:rFonts w:hint="eastAsia" w:ascii="仿宋" w:hAnsi="仿宋" w:eastAsia="仿宋"/>
          <w:sz w:val="24"/>
          <w:szCs w:val="24"/>
        </w:rPr>
        <w:t>使用SPSS17.0对有效数据进行分析处理。</w:t>
      </w:r>
    </w:p>
    <w:p>
      <w:pPr>
        <w:spacing w:line="360" w:lineRule="auto"/>
        <w:rPr>
          <w:rFonts w:ascii="仿宋" w:hAnsi="仿宋" w:eastAsia="仿宋" w:cstheme="minorEastAsia"/>
          <w:sz w:val="28"/>
          <w:szCs w:val="28"/>
        </w:rPr>
      </w:pPr>
      <w:r>
        <w:rPr>
          <w:rFonts w:hint="eastAsia" w:ascii="仿宋" w:hAnsi="仿宋" w:eastAsia="仿宋" w:cstheme="minorEastAsia"/>
          <w:sz w:val="28"/>
          <w:szCs w:val="28"/>
        </w:rPr>
        <w:t>3.5调查结果与分析</w:t>
      </w:r>
    </w:p>
    <w:p>
      <w:pPr>
        <w:spacing w:line="360" w:lineRule="auto"/>
        <w:rPr>
          <w:rFonts w:ascii="仿宋" w:hAnsi="仿宋" w:eastAsia="仿宋" w:cstheme="minorEastAsia"/>
          <w:sz w:val="24"/>
        </w:rPr>
      </w:pPr>
      <w:r>
        <w:rPr>
          <w:rFonts w:hint="eastAsia" w:ascii="仿宋" w:hAnsi="仿宋" w:eastAsia="仿宋" w:cstheme="minorEastAsia"/>
          <w:sz w:val="24"/>
          <w:szCs w:val="24"/>
        </w:rPr>
        <w:t>3.5.1大学生人际自我价值感权变性一般特点</w:t>
      </w:r>
    </w:p>
    <w:p>
      <w:pPr>
        <w:spacing w:line="360" w:lineRule="auto"/>
        <w:ind w:firstLine="480" w:firstLineChars="200"/>
        <w:rPr>
          <w:rFonts w:ascii="仿宋" w:hAnsi="仿宋" w:eastAsia="仿宋"/>
          <w:sz w:val="24"/>
          <w:szCs w:val="24"/>
        </w:rPr>
      </w:pPr>
      <w:r>
        <w:rPr>
          <w:rFonts w:hint="eastAsia" w:ascii="仿宋" w:hAnsi="仿宋" w:eastAsia="仿宋"/>
          <w:sz w:val="24"/>
          <w:szCs w:val="24"/>
        </w:rPr>
        <w:t>由表10可知，大学生人际自我价值感权变性三个分维度和总分的平均分均超过中间值得分，可以看出大学生的人际自我价值感权变性水平比较高，自我价值感受人际关系事件影响比较大。</w:t>
      </w:r>
    </w:p>
    <w:p>
      <w:pPr>
        <w:spacing w:line="360" w:lineRule="auto"/>
        <w:jc w:val="center"/>
        <w:rPr>
          <w:rFonts w:ascii="楷体" w:hAnsi="楷体" w:eastAsia="楷体" w:cs="楷体"/>
          <w:sz w:val="24"/>
        </w:rPr>
      </w:pPr>
      <w:r>
        <w:rPr>
          <w:rFonts w:hint="eastAsia" w:ascii="楷体" w:hAnsi="楷体" w:eastAsia="楷体" w:cs="楷体"/>
          <w:sz w:val="24"/>
          <w:szCs w:val="24"/>
        </w:rPr>
        <w:t>表10  大学生人际自我价值感权变性基本特点</w:t>
      </w:r>
    </w:p>
    <w:tbl>
      <w:tblPr>
        <w:tblStyle w:val="38"/>
        <w:tblW w:w="9301" w:type="dxa"/>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30" w:type="dxa"/>
          <w:bottom w:w="0" w:type="dxa"/>
          <w:right w:w="30" w:type="dxa"/>
        </w:tblCellMar>
      </w:tblPr>
      <w:tblGrid>
        <w:gridCol w:w="3242"/>
        <w:gridCol w:w="1522"/>
        <w:gridCol w:w="1522"/>
        <w:gridCol w:w="1507"/>
        <w:gridCol w:w="1508"/>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30" w:type="dxa"/>
            <w:bottom w:w="0" w:type="dxa"/>
            <w:right w:w="30" w:type="dxa"/>
          </w:tblCellMar>
        </w:tblPrEx>
        <w:trPr>
          <w:cantSplit/>
          <w:tblHeader/>
        </w:trPr>
        <w:tc>
          <w:tcPr>
            <w:tcW w:w="3242" w:type="dxa"/>
            <w:tcBorders>
              <w:top w:val="single" w:color="000000" w:sz="2" w:space="0"/>
              <w:left w:val="nil"/>
              <w:bottom w:val="single" w:color="000000" w:sz="2" w:space="0"/>
              <w:right w:val="nil"/>
            </w:tcBorders>
            <w:shd w:val="clear" w:color="auto" w:fill="FFFFFF"/>
            <w:tcMar>
              <w:top w:w="30" w:type="dxa"/>
              <w:left w:w="30" w:type="dxa"/>
              <w:bottom w:w="30" w:type="dxa"/>
              <w:right w:w="30" w:type="dxa"/>
            </w:tcMar>
          </w:tcPr>
          <w:p>
            <w:pPr>
              <w:spacing w:line="360" w:lineRule="auto"/>
              <w:jc w:val="center"/>
              <w:rPr>
                <w:rFonts w:asciiTheme="minorEastAsia" w:hAnsiTheme="minorEastAsia" w:cstheme="minorEastAsia"/>
                <w:sz w:val="24"/>
              </w:rPr>
            </w:pPr>
          </w:p>
        </w:tc>
        <w:tc>
          <w:tcPr>
            <w:tcW w:w="1522" w:type="dxa"/>
            <w:tcBorders>
              <w:top w:val="single" w:color="000000" w:sz="2" w:space="0"/>
              <w:left w:val="nil"/>
              <w:bottom w:val="single" w:color="000000" w:sz="2" w:space="0"/>
              <w:right w:val="nil"/>
            </w:tcBorders>
            <w:shd w:val="clear" w:color="auto" w:fill="FFFFFF"/>
            <w:tcMar>
              <w:top w:w="30" w:type="dxa"/>
              <w:left w:w="30" w:type="dxa"/>
              <w:bottom w:w="30" w:type="dxa"/>
              <w:right w:w="30" w:type="dxa"/>
            </w:tcMar>
            <w:vAlign w:val="bottom"/>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均值</w:t>
            </w:r>
          </w:p>
        </w:tc>
        <w:tc>
          <w:tcPr>
            <w:tcW w:w="1522" w:type="dxa"/>
            <w:tcBorders>
              <w:top w:val="single" w:color="000000" w:sz="2" w:space="0"/>
              <w:left w:val="nil"/>
              <w:bottom w:val="single" w:color="000000" w:sz="2" w:space="0"/>
              <w:right w:val="nil"/>
            </w:tcBorders>
            <w:shd w:val="clear" w:color="auto" w:fill="FFFFFF"/>
            <w:tcMar>
              <w:top w:w="30" w:type="dxa"/>
              <w:left w:w="30" w:type="dxa"/>
              <w:bottom w:w="30" w:type="dxa"/>
              <w:right w:w="30" w:type="dxa"/>
            </w:tcMar>
            <w:vAlign w:val="bottom"/>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标准差</w:t>
            </w:r>
          </w:p>
        </w:tc>
        <w:tc>
          <w:tcPr>
            <w:tcW w:w="1507" w:type="dxa"/>
            <w:tcBorders>
              <w:top w:val="single" w:color="000000" w:sz="2" w:space="0"/>
              <w:left w:val="nil"/>
              <w:bottom w:val="single" w:color="000000" w:sz="2" w:space="0"/>
              <w:right w:val="nil"/>
            </w:tcBorders>
            <w:shd w:val="clear" w:color="auto" w:fill="FFFFFF"/>
            <w:tcMar>
              <w:top w:w="30" w:type="dxa"/>
              <w:left w:w="30" w:type="dxa"/>
              <w:bottom w:w="30" w:type="dxa"/>
              <w:right w:w="30" w:type="dxa"/>
            </w:tcMar>
            <w:vAlign w:val="bottom"/>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题项数</w:t>
            </w:r>
          </w:p>
        </w:tc>
        <w:tc>
          <w:tcPr>
            <w:tcW w:w="1508" w:type="dxa"/>
            <w:tcBorders>
              <w:top w:val="single" w:color="000000" w:sz="2" w:space="0"/>
              <w:left w:val="nil"/>
              <w:bottom w:val="single" w:color="000000" w:sz="2" w:space="0"/>
              <w:right w:val="nil"/>
            </w:tcBorders>
            <w:shd w:val="clear" w:color="auto" w:fill="FFFFFF"/>
            <w:tcMar>
              <w:top w:w="30" w:type="dxa"/>
              <w:left w:w="30" w:type="dxa"/>
              <w:bottom w:w="30" w:type="dxa"/>
              <w:right w:w="30" w:type="dxa"/>
            </w:tcMar>
            <w:vAlign w:val="bottom"/>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题均分</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30" w:type="dxa"/>
            <w:bottom w:w="0" w:type="dxa"/>
            <w:right w:w="30" w:type="dxa"/>
          </w:tblCellMar>
        </w:tblPrEx>
        <w:trPr>
          <w:cantSplit/>
          <w:tblHeader/>
        </w:trPr>
        <w:tc>
          <w:tcPr>
            <w:tcW w:w="3242" w:type="dxa"/>
            <w:tcBorders>
              <w:top w:val="single" w:color="000000" w:sz="2" w:space="0"/>
              <w:left w:val="nil"/>
              <w:bottom w:val="nil"/>
              <w:right w:val="nil"/>
            </w:tcBorders>
            <w:shd w:val="clear" w:color="auto" w:fill="FFFFFF"/>
            <w:tcMar>
              <w:top w:w="30" w:type="dxa"/>
              <w:left w:w="30" w:type="dxa"/>
              <w:bottom w:w="30" w:type="dxa"/>
              <w:right w:w="30" w:type="dxa"/>
            </w:tcMa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师生关系</w:t>
            </w:r>
          </w:p>
        </w:tc>
        <w:tc>
          <w:tcPr>
            <w:tcW w:w="1522" w:type="dxa"/>
            <w:tcBorders>
              <w:top w:val="single" w:color="000000" w:sz="2" w:space="0"/>
              <w:left w:val="nil"/>
              <w:bottom w:val="nil"/>
              <w:right w:val="nil"/>
            </w:tcBorders>
            <w:shd w:val="clear" w:color="auto" w:fill="FFFFFF"/>
            <w:tcMar>
              <w:top w:w="30" w:type="dxa"/>
              <w:left w:w="30" w:type="dxa"/>
              <w:bottom w:w="30" w:type="dxa"/>
              <w:right w:w="30" w:type="dxa"/>
            </w:tcMa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23.5577</w:t>
            </w:r>
          </w:p>
        </w:tc>
        <w:tc>
          <w:tcPr>
            <w:tcW w:w="1522" w:type="dxa"/>
            <w:tcBorders>
              <w:top w:val="single" w:color="000000" w:sz="2" w:space="0"/>
              <w:left w:val="nil"/>
              <w:bottom w:val="nil"/>
              <w:right w:val="nil"/>
            </w:tcBorders>
            <w:shd w:val="clear" w:color="auto" w:fill="FFFFFF"/>
            <w:tcMar>
              <w:top w:w="30" w:type="dxa"/>
              <w:left w:w="30" w:type="dxa"/>
              <w:bottom w:w="30" w:type="dxa"/>
              <w:right w:w="30" w:type="dxa"/>
            </w:tcMa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3.71649</w:t>
            </w:r>
          </w:p>
        </w:tc>
        <w:tc>
          <w:tcPr>
            <w:tcW w:w="1507" w:type="dxa"/>
            <w:tcBorders>
              <w:top w:val="single" w:color="000000" w:sz="2" w:space="0"/>
              <w:left w:val="nil"/>
              <w:bottom w:val="nil"/>
              <w:right w:val="nil"/>
            </w:tcBorders>
            <w:shd w:val="clear" w:color="auto" w:fill="FFFFFF"/>
            <w:tcMar>
              <w:top w:w="30" w:type="dxa"/>
              <w:left w:w="30" w:type="dxa"/>
              <w:bottom w:w="30" w:type="dxa"/>
              <w:right w:w="30" w:type="dxa"/>
            </w:tcMa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6</w:t>
            </w:r>
          </w:p>
        </w:tc>
        <w:tc>
          <w:tcPr>
            <w:tcW w:w="1508" w:type="dxa"/>
            <w:tcBorders>
              <w:top w:val="single" w:color="000000" w:sz="2" w:space="0"/>
              <w:left w:val="nil"/>
              <w:bottom w:val="nil"/>
              <w:right w:val="nil"/>
            </w:tcBorders>
            <w:shd w:val="clear" w:color="auto" w:fill="FFFFFF"/>
            <w:tcMar>
              <w:top w:w="30" w:type="dxa"/>
              <w:left w:w="30" w:type="dxa"/>
              <w:bottom w:w="30" w:type="dxa"/>
              <w:right w:w="30" w:type="dxa"/>
            </w:tcMa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3.926</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30" w:type="dxa"/>
            <w:bottom w:w="0" w:type="dxa"/>
            <w:right w:w="30" w:type="dxa"/>
          </w:tblCellMar>
        </w:tblPrEx>
        <w:trPr>
          <w:cantSplit/>
          <w:tblHeader/>
        </w:trPr>
        <w:tc>
          <w:tcPr>
            <w:tcW w:w="3242" w:type="dxa"/>
            <w:tcBorders>
              <w:top w:val="nil"/>
              <w:left w:val="nil"/>
              <w:bottom w:val="nil"/>
              <w:right w:val="nil"/>
            </w:tcBorders>
            <w:shd w:val="clear" w:color="auto" w:fill="FFFFFF"/>
            <w:tcMar>
              <w:top w:w="30" w:type="dxa"/>
              <w:left w:w="30" w:type="dxa"/>
              <w:bottom w:w="30" w:type="dxa"/>
              <w:right w:w="30" w:type="dxa"/>
            </w:tcMa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亲密朋友</w:t>
            </w:r>
          </w:p>
        </w:tc>
        <w:tc>
          <w:tcPr>
            <w:tcW w:w="1522" w:type="dxa"/>
            <w:tcBorders>
              <w:top w:val="nil"/>
              <w:left w:val="nil"/>
              <w:bottom w:val="nil"/>
              <w:right w:val="nil"/>
            </w:tcBorders>
            <w:shd w:val="clear" w:color="auto" w:fill="FFFFFF"/>
            <w:tcMar>
              <w:top w:w="30" w:type="dxa"/>
              <w:left w:w="30" w:type="dxa"/>
              <w:bottom w:w="30" w:type="dxa"/>
              <w:right w:w="30" w:type="dxa"/>
            </w:tcMa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24.0900</w:t>
            </w:r>
          </w:p>
        </w:tc>
        <w:tc>
          <w:tcPr>
            <w:tcW w:w="1522" w:type="dxa"/>
            <w:tcBorders>
              <w:top w:val="nil"/>
              <w:left w:val="nil"/>
              <w:bottom w:val="nil"/>
              <w:right w:val="nil"/>
            </w:tcBorders>
            <w:shd w:val="clear" w:color="auto" w:fill="FFFFFF"/>
            <w:tcMar>
              <w:top w:w="30" w:type="dxa"/>
              <w:left w:w="30" w:type="dxa"/>
              <w:bottom w:w="30" w:type="dxa"/>
              <w:right w:w="30" w:type="dxa"/>
            </w:tcMa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3.54466</w:t>
            </w:r>
          </w:p>
        </w:tc>
        <w:tc>
          <w:tcPr>
            <w:tcW w:w="1507" w:type="dxa"/>
            <w:tcBorders>
              <w:top w:val="nil"/>
              <w:left w:val="nil"/>
              <w:bottom w:val="nil"/>
              <w:right w:val="nil"/>
            </w:tcBorders>
            <w:shd w:val="clear" w:color="auto" w:fill="FFFFFF"/>
            <w:tcMar>
              <w:top w:w="30" w:type="dxa"/>
              <w:left w:w="30" w:type="dxa"/>
              <w:bottom w:w="30" w:type="dxa"/>
              <w:right w:w="30" w:type="dxa"/>
            </w:tcMa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6</w:t>
            </w:r>
          </w:p>
        </w:tc>
        <w:tc>
          <w:tcPr>
            <w:tcW w:w="1508" w:type="dxa"/>
            <w:tcBorders>
              <w:top w:val="nil"/>
              <w:left w:val="nil"/>
              <w:bottom w:val="nil"/>
              <w:right w:val="nil"/>
            </w:tcBorders>
            <w:shd w:val="clear" w:color="auto" w:fill="FFFFFF"/>
            <w:tcMar>
              <w:top w:w="30" w:type="dxa"/>
              <w:left w:w="30" w:type="dxa"/>
              <w:bottom w:w="30" w:type="dxa"/>
              <w:right w:w="30" w:type="dxa"/>
            </w:tcMa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4.015</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30" w:type="dxa"/>
            <w:bottom w:w="0" w:type="dxa"/>
            <w:right w:w="30" w:type="dxa"/>
          </w:tblCellMar>
        </w:tblPrEx>
        <w:trPr>
          <w:cantSplit/>
          <w:tblHeader/>
        </w:trPr>
        <w:tc>
          <w:tcPr>
            <w:tcW w:w="3242" w:type="dxa"/>
            <w:tcBorders>
              <w:top w:val="nil"/>
              <w:left w:val="nil"/>
              <w:bottom w:val="nil"/>
              <w:right w:val="nil"/>
            </w:tcBorders>
            <w:shd w:val="clear" w:color="auto" w:fill="FFFFFF"/>
            <w:tcMar>
              <w:top w:w="30" w:type="dxa"/>
              <w:left w:w="30" w:type="dxa"/>
              <w:bottom w:w="30" w:type="dxa"/>
              <w:right w:w="30" w:type="dxa"/>
            </w:tcMa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团体关系</w:t>
            </w:r>
          </w:p>
        </w:tc>
        <w:tc>
          <w:tcPr>
            <w:tcW w:w="1522" w:type="dxa"/>
            <w:tcBorders>
              <w:top w:val="nil"/>
              <w:left w:val="nil"/>
              <w:bottom w:val="nil"/>
              <w:right w:val="nil"/>
            </w:tcBorders>
            <w:shd w:val="clear" w:color="auto" w:fill="FFFFFF"/>
            <w:tcMar>
              <w:top w:w="30" w:type="dxa"/>
              <w:left w:w="30" w:type="dxa"/>
              <w:bottom w:w="30" w:type="dxa"/>
              <w:right w:w="30" w:type="dxa"/>
            </w:tcMa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24.3806</w:t>
            </w:r>
          </w:p>
        </w:tc>
        <w:tc>
          <w:tcPr>
            <w:tcW w:w="1522" w:type="dxa"/>
            <w:tcBorders>
              <w:top w:val="nil"/>
              <w:left w:val="nil"/>
              <w:bottom w:val="nil"/>
              <w:right w:val="nil"/>
            </w:tcBorders>
            <w:shd w:val="clear" w:color="auto" w:fill="FFFFFF"/>
            <w:tcMar>
              <w:top w:w="30" w:type="dxa"/>
              <w:left w:w="30" w:type="dxa"/>
              <w:bottom w:w="30" w:type="dxa"/>
              <w:right w:w="30" w:type="dxa"/>
            </w:tcMa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3.85331</w:t>
            </w:r>
          </w:p>
        </w:tc>
        <w:tc>
          <w:tcPr>
            <w:tcW w:w="1507" w:type="dxa"/>
            <w:tcBorders>
              <w:top w:val="nil"/>
              <w:left w:val="nil"/>
              <w:bottom w:val="nil"/>
              <w:right w:val="nil"/>
            </w:tcBorders>
            <w:shd w:val="clear" w:color="auto" w:fill="FFFFFF"/>
            <w:tcMar>
              <w:top w:w="30" w:type="dxa"/>
              <w:left w:w="30" w:type="dxa"/>
              <w:bottom w:w="30" w:type="dxa"/>
              <w:right w:w="30" w:type="dxa"/>
            </w:tcMa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6</w:t>
            </w:r>
          </w:p>
        </w:tc>
        <w:tc>
          <w:tcPr>
            <w:tcW w:w="1508" w:type="dxa"/>
            <w:tcBorders>
              <w:top w:val="nil"/>
              <w:left w:val="nil"/>
              <w:bottom w:val="nil"/>
              <w:right w:val="nil"/>
            </w:tcBorders>
            <w:shd w:val="clear" w:color="auto" w:fill="FFFFFF"/>
            <w:tcMar>
              <w:top w:w="30" w:type="dxa"/>
              <w:left w:w="30" w:type="dxa"/>
              <w:bottom w:w="30" w:type="dxa"/>
              <w:right w:w="30" w:type="dxa"/>
            </w:tcMa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4.063</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30" w:type="dxa"/>
            <w:bottom w:w="0" w:type="dxa"/>
            <w:right w:w="30" w:type="dxa"/>
          </w:tblCellMar>
        </w:tblPrEx>
        <w:trPr>
          <w:cantSplit/>
          <w:tblHeader/>
        </w:trPr>
        <w:tc>
          <w:tcPr>
            <w:tcW w:w="3242" w:type="dxa"/>
            <w:tcBorders>
              <w:top w:val="nil"/>
              <w:left w:val="nil"/>
              <w:bottom w:val="single" w:color="000000" w:sz="2" w:space="0"/>
              <w:right w:val="nil"/>
            </w:tcBorders>
            <w:shd w:val="clear" w:color="auto" w:fill="FFFFFF"/>
            <w:tcMar>
              <w:top w:w="30" w:type="dxa"/>
              <w:left w:w="30" w:type="dxa"/>
              <w:bottom w:w="30" w:type="dxa"/>
              <w:right w:w="30" w:type="dxa"/>
            </w:tcMa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总分</w:t>
            </w:r>
          </w:p>
        </w:tc>
        <w:tc>
          <w:tcPr>
            <w:tcW w:w="1522" w:type="dxa"/>
            <w:tcBorders>
              <w:top w:val="nil"/>
              <w:left w:val="nil"/>
              <w:bottom w:val="single" w:color="000000" w:sz="2" w:space="0"/>
              <w:right w:val="nil"/>
            </w:tcBorders>
            <w:shd w:val="clear" w:color="auto" w:fill="FFFFFF"/>
            <w:tcMar>
              <w:top w:w="30" w:type="dxa"/>
              <w:left w:w="30" w:type="dxa"/>
              <w:bottom w:w="30" w:type="dxa"/>
              <w:right w:w="30" w:type="dxa"/>
            </w:tcMa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72.0554</w:t>
            </w:r>
          </w:p>
        </w:tc>
        <w:tc>
          <w:tcPr>
            <w:tcW w:w="1522" w:type="dxa"/>
            <w:tcBorders>
              <w:top w:val="nil"/>
              <w:left w:val="nil"/>
              <w:bottom w:val="single" w:color="000000" w:sz="2" w:space="0"/>
              <w:right w:val="nil"/>
            </w:tcBorders>
            <w:shd w:val="clear" w:color="auto" w:fill="FFFFFF"/>
            <w:tcMar>
              <w:top w:w="30" w:type="dxa"/>
              <w:left w:w="30" w:type="dxa"/>
              <w:bottom w:w="30" w:type="dxa"/>
              <w:right w:w="30" w:type="dxa"/>
            </w:tcMa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9.73851</w:t>
            </w:r>
          </w:p>
        </w:tc>
        <w:tc>
          <w:tcPr>
            <w:tcW w:w="1507" w:type="dxa"/>
            <w:tcBorders>
              <w:top w:val="nil"/>
              <w:left w:val="nil"/>
              <w:bottom w:val="single" w:color="000000" w:sz="2" w:space="0"/>
              <w:right w:val="nil"/>
            </w:tcBorders>
            <w:shd w:val="clear" w:color="auto" w:fill="FFFFFF"/>
            <w:tcMar>
              <w:top w:w="30" w:type="dxa"/>
              <w:left w:w="30" w:type="dxa"/>
              <w:bottom w:w="30" w:type="dxa"/>
              <w:right w:w="30" w:type="dxa"/>
            </w:tcMa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18</w:t>
            </w:r>
          </w:p>
        </w:tc>
        <w:tc>
          <w:tcPr>
            <w:tcW w:w="1508" w:type="dxa"/>
            <w:tcBorders>
              <w:top w:val="nil"/>
              <w:left w:val="nil"/>
              <w:bottom w:val="single" w:color="000000" w:sz="2" w:space="0"/>
              <w:right w:val="nil"/>
            </w:tcBorders>
            <w:shd w:val="clear" w:color="auto" w:fill="FFFFFF"/>
            <w:tcMar>
              <w:top w:w="30" w:type="dxa"/>
              <w:left w:w="30" w:type="dxa"/>
              <w:bottom w:w="30" w:type="dxa"/>
              <w:right w:w="30" w:type="dxa"/>
            </w:tcMar>
          </w:tcPr>
          <w:p>
            <w:pPr>
              <w:spacing w:line="360" w:lineRule="auto"/>
              <w:jc w:val="center"/>
              <w:rPr>
                <w:rFonts w:asciiTheme="minorEastAsia" w:hAnsiTheme="minorEastAsia" w:cstheme="minorEastAsia"/>
                <w:sz w:val="24"/>
              </w:rPr>
            </w:pPr>
            <w:r>
              <w:rPr>
                <w:rFonts w:hint="eastAsia" w:asciiTheme="minorEastAsia" w:hAnsiTheme="minorEastAsia" w:cstheme="minorEastAsia"/>
                <w:sz w:val="24"/>
                <w:szCs w:val="24"/>
              </w:rPr>
              <w:t>4.003</w:t>
            </w:r>
          </w:p>
        </w:tc>
      </w:tr>
    </w:tbl>
    <w:p>
      <w:pPr>
        <w:spacing w:line="360" w:lineRule="auto"/>
        <w:rPr>
          <w:rFonts w:eastAsia="Times New Roman"/>
          <w:sz w:val="24"/>
        </w:rPr>
      </w:pPr>
    </w:p>
    <w:p>
      <w:pPr>
        <w:spacing w:line="360" w:lineRule="auto"/>
        <w:rPr>
          <w:rFonts w:ascii="仿宋" w:hAnsi="仿宋" w:eastAsia="仿宋" w:cstheme="minorEastAsia"/>
          <w:sz w:val="24"/>
        </w:rPr>
      </w:pPr>
      <w:r>
        <w:rPr>
          <w:rFonts w:hint="eastAsia" w:ascii="仿宋" w:hAnsi="仿宋" w:eastAsia="仿宋" w:cstheme="minorEastAsia"/>
          <w:sz w:val="24"/>
          <w:szCs w:val="24"/>
        </w:rPr>
        <w:t>3.5.2大学生人际自我价值感权变性人口学变量特征</w:t>
      </w:r>
    </w:p>
    <w:p>
      <w:pPr>
        <w:spacing w:line="360" w:lineRule="auto"/>
        <w:rPr>
          <w:rFonts w:ascii="仿宋" w:hAnsi="仿宋" w:eastAsia="仿宋" w:cstheme="minorEastAsia"/>
          <w:sz w:val="24"/>
        </w:rPr>
      </w:pPr>
      <w:r>
        <w:rPr>
          <w:rFonts w:hint="eastAsia" w:ascii="仿宋" w:hAnsi="仿宋" w:eastAsia="仿宋" w:cstheme="minorEastAsia"/>
          <w:sz w:val="24"/>
          <w:szCs w:val="24"/>
        </w:rPr>
        <w:t>3.5.2.1性别对大学生人际自我价值感权变性的影响</w:t>
      </w:r>
    </w:p>
    <w:p>
      <w:pPr>
        <w:spacing w:line="360" w:lineRule="auto"/>
        <w:ind w:firstLine="480" w:firstLineChars="200"/>
        <w:rPr>
          <w:rFonts w:ascii="仿宋" w:hAnsi="仿宋" w:eastAsia="仿宋"/>
          <w:sz w:val="24"/>
          <w:szCs w:val="24"/>
        </w:rPr>
      </w:pPr>
      <w:r>
        <w:rPr>
          <w:rFonts w:hint="eastAsia" w:ascii="仿宋" w:hAnsi="仿宋" w:eastAsia="仿宋"/>
          <w:sz w:val="24"/>
          <w:szCs w:val="24"/>
        </w:rPr>
        <w:t>从表11可以看出，性别在师生关系、亲密朋友、团体关系以及人际自我价值感权变性总分上都呈现显著性差异水平（P&lt;0.001）。男生的三个维度和总分的人际自我价值感权变性均显著低于女生。</w:t>
      </w:r>
    </w:p>
    <w:p>
      <w:pPr>
        <w:spacing w:line="360" w:lineRule="auto"/>
        <w:ind w:firstLine="420"/>
        <w:jc w:val="center"/>
      </w:pPr>
      <w:r>
        <w:rPr>
          <w:rFonts w:hint="eastAsia" w:ascii="楷体" w:hAnsi="楷体" w:eastAsia="楷体" w:cs="楷体"/>
          <w:sz w:val="24"/>
          <w:szCs w:val="24"/>
        </w:rPr>
        <w:t>表11  大学生人际自我价值感权变性性别差异比较</w:t>
      </w:r>
    </w:p>
    <w:tbl>
      <w:tblPr>
        <w:tblStyle w:val="38"/>
        <w:tblpPr w:leftFromText="180" w:rightFromText="180" w:vertAnchor="text" w:horzAnchor="page" w:tblpX="1754" w:tblpY="239"/>
        <w:tblOverlap w:val="never"/>
        <w:tblW w:w="9301" w:type="dxa"/>
        <w:tblInd w:w="0" w:type="dxa"/>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
      <w:tblGrid>
        <w:gridCol w:w="1718"/>
        <w:gridCol w:w="1762"/>
        <w:gridCol w:w="1763"/>
        <w:gridCol w:w="2031"/>
        <w:gridCol w:w="2027"/>
      </w:tblGrid>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blHeader/>
        </w:trPr>
        <w:tc>
          <w:tcPr>
            <w:tcW w:w="1718" w:type="dxa"/>
            <w:tcBorders>
              <w:left w:val="nil"/>
              <w:bottom w:val="single" w:color="000000" w:sz="2" w:space="0"/>
            </w:tcBorders>
            <w:shd w:val="clear" w:color="auto" w:fill="FFFFFF"/>
            <w:tcMar>
              <w:top w:w="30" w:type="dxa"/>
              <w:left w:w="30" w:type="dxa"/>
              <w:bottom w:w="30" w:type="dxa"/>
              <w:right w:w="30" w:type="dxa"/>
            </w:tcMar>
            <w:vAlign w:val="center"/>
          </w:tcPr>
          <w:p>
            <w:pPr>
              <w:spacing w:line="360" w:lineRule="auto"/>
              <w:jc w:val="center"/>
              <w:rPr>
                <w:sz w:val="24"/>
              </w:rPr>
            </w:pPr>
          </w:p>
        </w:tc>
        <w:tc>
          <w:tcPr>
            <w:tcW w:w="1762" w:type="dxa"/>
            <w:tcBorders>
              <w:bottom w:val="single" w:color="000000" w:sz="2" w:space="0"/>
            </w:tcBorders>
            <w:shd w:val="clear" w:color="auto" w:fill="FFFFFF"/>
            <w:tcMar>
              <w:top w:w="30" w:type="dxa"/>
              <w:left w:w="30" w:type="dxa"/>
              <w:bottom w:w="30" w:type="dxa"/>
              <w:right w:w="30" w:type="dxa"/>
            </w:tcMar>
            <w:vAlign w:val="bottom"/>
          </w:tcPr>
          <w:p>
            <w:pPr>
              <w:spacing w:line="360" w:lineRule="auto"/>
              <w:jc w:val="center"/>
              <w:rPr>
                <w:sz w:val="18"/>
              </w:rPr>
            </w:pPr>
          </w:p>
        </w:tc>
        <w:tc>
          <w:tcPr>
            <w:tcW w:w="1763" w:type="dxa"/>
            <w:tcBorders>
              <w:bottom w:val="single" w:color="000000" w:sz="2" w:space="0"/>
            </w:tcBorders>
            <w:shd w:val="clear" w:color="auto" w:fill="FFFFFF"/>
            <w:tcMar>
              <w:top w:w="30" w:type="dxa"/>
              <w:left w:w="30" w:type="dxa"/>
              <w:bottom w:w="30" w:type="dxa"/>
              <w:right w:w="30" w:type="dxa"/>
            </w:tcMar>
            <w:vAlign w:val="bottom"/>
          </w:tcPr>
          <w:p>
            <w:pPr>
              <w:spacing w:line="360" w:lineRule="auto"/>
              <w:jc w:val="center"/>
              <w:rPr>
                <w:i/>
                <w:iCs/>
                <w:sz w:val="24"/>
              </w:rPr>
            </w:pPr>
            <w:r>
              <w:rPr>
                <w:rFonts w:hint="eastAsia"/>
                <w:i/>
                <w:iCs/>
                <w:sz w:val="24"/>
                <w:szCs w:val="24"/>
              </w:rPr>
              <w:t>M</w:t>
            </w:r>
          </w:p>
        </w:tc>
        <w:tc>
          <w:tcPr>
            <w:tcW w:w="2031" w:type="dxa"/>
            <w:tcBorders>
              <w:bottom w:val="single" w:color="000000" w:sz="2" w:space="0"/>
            </w:tcBorders>
            <w:shd w:val="clear" w:color="auto" w:fill="FFFFFF"/>
            <w:tcMar>
              <w:top w:w="30" w:type="dxa"/>
              <w:left w:w="30" w:type="dxa"/>
              <w:bottom w:w="30" w:type="dxa"/>
              <w:right w:w="30" w:type="dxa"/>
            </w:tcMar>
            <w:vAlign w:val="bottom"/>
          </w:tcPr>
          <w:p>
            <w:pPr>
              <w:spacing w:line="360" w:lineRule="auto"/>
              <w:jc w:val="center"/>
              <w:rPr>
                <w:i/>
                <w:iCs/>
                <w:sz w:val="24"/>
              </w:rPr>
            </w:pPr>
            <w:r>
              <w:rPr>
                <w:rFonts w:hint="eastAsia"/>
                <w:i/>
                <w:iCs/>
                <w:sz w:val="24"/>
                <w:szCs w:val="24"/>
              </w:rPr>
              <w:t>SD</w:t>
            </w:r>
          </w:p>
        </w:tc>
        <w:tc>
          <w:tcPr>
            <w:tcW w:w="2027" w:type="dxa"/>
            <w:tcBorders>
              <w:bottom w:val="single" w:color="000000" w:sz="2" w:space="0"/>
            </w:tcBorders>
            <w:shd w:val="clear" w:color="auto" w:fill="FFFFFF"/>
            <w:tcMar>
              <w:top w:w="30" w:type="dxa"/>
              <w:left w:w="30" w:type="dxa"/>
              <w:bottom w:w="30" w:type="dxa"/>
              <w:right w:w="30" w:type="dxa"/>
            </w:tcMar>
            <w:vAlign w:val="bottom"/>
          </w:tcPr>
          <w:p>
            <w:pPr>
              <w:spacing w:line="360" w:lineRule="auto"/>
              <w:jc w:val="center"/>
              <w:rPr>
                <w:i/>
                <w:iCs/>
                <w:sz w:val="24"/>
              </w:rPr>
            </w:pPr>
            <w:r>
              <w:rPr>
                <w:rFonts w:hint="eastAsia"/>
                <w:i/>
                <w:iCs/>
                <w:sz w:val="24"/>
                <w:szCs w:val="24"/>
              </w:rPr>
              <w:t>T</w:t>
            </w: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restart"/>
            <w:tcBorders>
              <w:top w:val="single" w:color="000000" w:sz="2" w:space="0"/>
              <w:left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师生关系</w:t>
            </w:r>
          </w:p>
        </w:tc>
        <w:tc>
          <w:tcPr>
            <w:tcW w:w="1762" w:type="dxa"/>
            <w:tcBorders>
              <w:top w:val="single" w:color="000000" w:sz="2" w:space="0"/>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男</w:t>
            </w:r>
          </w:p>
        </w:tc>
        <w:tc>
          <w:tcPr>
            <w:tcW w:w="1763" w:type="dxa"/>
            <w:tcBorders>
              <w:top w:val="single" w:color="000000" w:sz="2" w:space="0"/>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22.9492</w:t>
            </w:r>
          </w:p>
        </w:tc>
        <w:tc>
          <w:tcPr>
            <w:tcW w:w="2031" w:type="dxa"/>
            <w:tcBorders>
              <w:top w:val="single" w:color="000000" w:sz="2" w:space="0"/>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3.67085</w:t>
            </w:r>
          </w:p>
        </w:tc>
        <w:tc>
          <w:tcPr>
            <w:tcW w:w="2027" w:type="dxa"/>
            <w:vMerge w:val="restart"/>
            <w:tcBorders>
              <w:top w:val="single" w:color="000000" w:sz="2" w:space="0"/>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-3.669</w:t>
            </w:r>
            <w:r>
              <w:rPr>
                <w:rFonts w:hint="eastAsia"/>
                <w:sz w:val="24"/>
                <w:szCs w:val="24"/>
              </w:rPr>
              <w:t>***</w:t>
            </w: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continue"/>
            <w:tcBorders>
              <w:top w:val="nil"/>
              <w:left w:val="nil"/>
              <w:bottom w:val="nil"/>
            </w:tcBorders>
            <w:shd w:val="clear" w:color="auto" w:fill="FFFFFF"/>
            <w:tcMar>
              <w:top w:w="30" w:type="dxa"/>
              <w:left w:w="30" w:type="dxa"/>
              <w:bottom w:w="30" w:type="dxa"/>
              <w:right w:w="30" w:type="dxa"/>
            </w:tcMar>
            <w:vAlign w:val="center"/>
          </w:tcPr>
          <w:p>
            <w:pPr>
              <w:spacing w:line="360" w:lineRule="auto"/>
              <w:jc w:val="center"/>
              <w:rPr>
                <w:sz w:val="24"/>
              </w:rPr>
            </w:pPr>
          </w:p>
        </w:tc>
        <w:tc>
          <w:tcPr>
            <w:tcW w:w="1762"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女</w:t>
            </w:r>
          </w:p>
        </w:tc>
        <w:tc>
          <w:tcPr>
            <w:tcW w:w="1763" w:type="dxa"/>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23.9056</w:t>
            </w:r>
          </w:p>
        </w:tc>
        <w:tc>
          <w:tcPr>
            <w:tcW w:w="2031" w:type="dxa"/>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3.70088</w:t>
            </w:r>
          </w:p>
        </w:tc>
        <w:tc>
          <w:tcPr>
            <w:tcW w:w="2027" w:type="dxa"/>
            <w:vMerge w:val="continue"/>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restart"/>
            <w:tcBorders>
              <w:top w:val="nil"/>
              <w:left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亲密</w:t>
            </w:r>
            <w:r>
              <w:rPr>
                <w:rFonts w:hint="eastAsia"/>
                <w:sz w:val="24"/>
                <w:szCs w:val="24"/>
              </w:rPr>
              <w:t>朋友</w:t>
            </w:r>
          </w:p>
        </w:tc>
        <w:tc>
          <w:tcPr>
            <w:tcW w:w="1762"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男</w:t>
            </w:r>
          </w:p>
        </w:tc>
        <w:tc>
          <w:tcPr>
            <w:tcW w:w="1763" w:type="dxa"/>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23.5810</w:t>
            </w:r>
          </w:p>
        </w:tc>
        <w:tc>
          <w:tcPr>
            <w:tcW w:w="2031" w:type="dxa"/>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3.40414</w:t>
            </w:r>
          </w:p>
        </w:tc>
        <w:tc>
          <w:tcPr>
            <w:tcW w:w="2027" w:type="dxa"/>
            <w:vMerge w:val="restart"/>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-3.211</w:t>
            </w:r>
            <w:r>
              <w:rPr>
                <w:rFonts w:hint="eastAsia"/>
                <w:sz w:val="24"/>
                <w:szCs w:val="24"/>
              </w:rPr>
              <w:t>***</w:t>
            </w: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continue"/>
            <w:tcBorders>
              <w:top w:val="nil"/>
              <w:left w:val="nil"/>
              <w:bottom w:val="nil"/>
            </w:tcBorders>
            <w:shd w:val="clear" w:color="auto" w:fill="FFFFFF"/>
            <w:tcMar>
              <w:top w:w="30" w:type="dxa"/>
              <w:left w:w="30" w:type="dxa"/>
              <w:bottom w:w="30" w:type="dxa"/>
              <w:right w:w="30" w:type="dxa"/>
            </w:tcMar>
            <w:vAlign w:val="center"/>
          </w:tcPr>
          <w:p>
            <w:pPr>
              <w:spacing w:line="360" w:lineRule="auto"/>
              <w:jc w:val="center"/>
              <w:rPr>
                <w:sz w:val="24"/>
              </w:rPr>
            </w:pPr>
          </w:p>
        </w:tc>
        <w:tc>
          <w:tcPr>
            <w:tcW w:w="1762"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女</w:t>
            </w:r>
          </w:p>
        </w:tc>
        <w:tc>
          <w:tcPr>
            <w:tcW w:w="1763" w:type="dxa"/>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24.3804</w:t>
            </w:r>
          </w:p>
        </w:tc>
        <w:tc>
          <w:tcPr>
            <w:tcW w:w="2031" w:type="dxa"/>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3.59323</w:t>
            </w:r>
          </w:p>
        </w:tc>
        <w:tc>
          <w:tcPr>
            <w:tcW w:w="2027" w:type="dxa"/>
            <w:vMerge w:val="continue"/>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restart"/>
            <w:tcBorders>
              <w:top w:val="nil"/>
              <w:left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rFonts w:hint="eastAsia"/>
                <w:sz w:val="24"/>
                <w:szCs w:val="24"/>
              </w:rPr>
              <w:t>团体关系</w:t>
            </w:r>
          </w:p>
        </w:tc>
        <w:tc>
          <w:tcPr>
            <w:tcW w:w="1762"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男</w:t>
            </w:r>
          </w:p>
        </w:tc>
        <w:tc>
          <w:tcPr>
            <w:tcW w:w="1763" w:type="dxa"/>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23.8540</w:t>
            </w:r>
          </w:p>
        </w:tc>
        <w:tc>
          <w:tcPr>
            <w:tcW w:w="2031" w:type="dxa"/>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3.91766</w:t>
            </w:r>
          </w:p>
        </w:tc>
        <w:tc>
          <w:tcPr>
            <w:tcW w:w="2027" w:type="dxa"/>
            <w:vMerge w:val="restart"/>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-3.055</w:t>
            </w:r>
            <w:r>
              <w:rPr>
                <w:rFonts w:hint="eastAsia"/>
                <w:sz w:val="24"/>
                <w:szCs w:val="24"/>
              </w:rPr>
              <w:t>***</w:t>
            </w: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continue"/>
            <w:tcBorders>
              <w:top w:val="nil"/>
              <w:left w:val="nil"/>
              <w:bottom w:val="nil"/>
            </w:tcBorders>
            <w:shd w:val="clear" w:color="auto" w:fill="FFFFFF"/>
            <w:tcMar>
              <w:top w:w="30" w:type="dxa"/>
              <w:left w:w="30" w:type="dxa"/>
              <w:bottom w:w="30" w:type="dxa"/>
              <w:right w:w="30" w:type="dxa"/>
            </w:tcMar>
            <w:vAlign w:val="center"/>
          </w:tcPr>
          <w:p>
            <w:pPr>
              <w:spacing w:line="360" w:lineRule="auto"/>
              <w:jc w:val="center"/>
              <w:rPr>
                <w:sz w:val="24"/>
              </w:rPr>
            </w:pPr>
          </w:p>
        </w:tc>
        <w:tc>
          <w:tcPr>
            <w:tcW w:w="1762"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女</w:t>
            </w:r>
          </w:p>
        </w:tc>
        <w:tc>
          <w:tcPr>
            <w:tcW w:w="1763" w:type="dxa"/>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24.6812</w:t>
            </w:r>
          </w:p>
        </w:tc>
        <w:tc>
          <w:tcPr>
            <w:tcW w:w="2031" w:type="dxa"/>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3.78695</w:t>
            </w:r>
          </w:p>
        </w:tc>
        <w:tc>
          <w:tcPr>
            <w:tcW w:w="2027" w:type="dxa"/>
            <w:vMerge w:val="continue"/>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restart"/>
            <w:tcBorders>
              <w:top w:val="nil"/>
              <w:left w:val="nil"/>
              <w:bottom w:val="single" w:color="000000" w:sz="2" w:space="0"/>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总分</w:t>
            </w:r>
          </w:p>
        </w:tc>
        <w:tc>
          <w:tcPr>
            <w:tcW w:w="1762"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男</w:t>
            </w:r>
          </w:p>
        </w:tc>
        <w:tc>
          <w:tcPr>
            <w:tcW w:w="1763" w:type="dxa"/>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70.3841</w:t>
            </w:r>
          </w:p>
        </w:tc>
        <w:tc>
          <w:tcPr>
            <w:tcW w:w="2031" w:type="dxa"/>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9.44116</w:t>
            </w:r>
          </w:p>
        </w:tc>
        <w:tc>
          <w:tcPr>
            <w:tcW w:w="2027" w:type="dxa"/>
            <w:vMerge w:val="restart"/>
            <w:tcBorders>
              <w:top w:val="nil"/>
              <w:bottom w:val="single" w:color="000000" w:sz="2" w:space="0"/>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-3.849</w:t>
            </w:r>
            <w:r>
              <w:rPr>
                <w:rFonts w:hint="eastAsia"/>
                <w:sz w:val="24"/>
                <w:szCs w:val="24"/>
              </w:rPr>
              <w:t>***</w:t>
            </w: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continue"/>
            <w:tcBorders>
              <w:top w:val="single" w:color="000000" w:sz="2" w:space="0"/>
              <w:left w:val="nil"/>
              <w:tl2br w:val="nil"/>
              <w:tr2bl w:val="nil"/>
            </w:tcBorders>
            <w:shd w:val="clear" w:color="auto" w:fill="FFFFFF"/>
            <w:tcMar>
              <w:top w:w="30" w:type="dxa"/>
              <w:left w:w="30" w:type="dxa"/>
              <w:bottom w:w="30" w:type="dxa"/>
              <w:right w:w="30" w:type="dxa"/>
            </w:tcMar>
            <w:vAlign w:val="center"/>
          </w:tcPr>
          <w:p>
            <w:pPr>
              <w:spacing w:line="360" w:lineRule="auto"/>
              <w:jc w:val="center"/>
              <w:rPr>
                <w:sz w:val="24"/>
              </w:rPr>
            </w:pPr>
          </w:p>
        </w:tc>
        <w:tc>
          <w:tcPr>
            <w:tcW w:w="1762" w:type="dxa"/>
            <w:tcBorders>
              <w:top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女</w:t>
            </w:r>
          </w:p>
        </w:tc>
        <w:tc>
          <w:tcPr>
            <w:tcW w:w="1763" w:type="dxa"/>
            <w:tcBorders>
              <w:top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73.0109</w:t>
            </w:r>
          </w:p>
        </w:tc>
        <w:tc>
          <w:tcPr>
            <w:tcW w:w="2031" w:type="dxa"/>
            <w:tcBorders>
              <w:top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9.78533</w:t>
            </w:r>
          </w:p>
        </w:tc>
        <w:tc>
          <w:tcPr>
            <w:tcW w:w="2027" w:type="dxa"/>
            <w:vMerge w:val="continue"/>
            <w:tcBorders>
              <w:top w:val="single" w:color="000000" w:sz="2" w:space="0"/>
              <w:tl2br w:val="nil"/>
              <w:tr2bl w:val="nil"/>
            </w:tcBorders>
            <w:shd w:val="clear" w:color="auto" w:fill="FFFFFF"/>
            <w:tcMar>
              <w:top w:w="30" w:type="dxa"/>
              <w:left w:w="30" w:type="dxa"/>
              <w:bottom w:w="30" w:type="dxa"/>
              <w:right w:w="30" w:type="dxa"/>
            </w:tcMar>
            <w:vAlign w:val="center"/>
          </w:tcPr>
          <w:p>
            <w:pPr>
              <w:spacing w:line="360" w:lineRule="auto"/>
              <w:jc w:val="center"/>
              <w:rPr>
                <w:sz w:val="18"/>
              </w:rPr>
            </w:pPr>
          </w:p>
        </w:tc>
      </w:tr>
    </w:tbl>
    <w:p>
      <w:pPr>
        <w:spacing w:line="360" w:lineRule="auto"/>
        <w:ind w:firstLine="420"/>
      </w:pPr>
    </w:p>
    <w:p>
      <w:pPr>
        <w:spacing w:line="360" w:lineRule="auto"/>
        <w:ind w:firstLine="420"/>
        <w:rPr>
          <w:rFonts w:asciiTheme="minorEastAsia" w:hAnsiTheme="minorEastAsia" w:cstheme="minorEastAsia"/>
          <w:sz w:val="24"/>
        </w:rPr>
      </w:pPr>
    </w:p>
    <w:p>
      <w:pPr>
        <w:spacing w:line="360" w:lineRule="auto"/>
        <w:ind w:firstLine="420"/>
        <w:rPr>
          <w:rFonts w:asciiTheme="minorEastAsia" w:hAnsiTheme="minorEastAsia" w:cstheme="minorEastAsia"/>
          <w:sz w:val="24"/>
        </w:rPr>
      </w:pPr>
    </w:p>
    <w:p>
      <w:pPr>
        <w:spacing w:line="360" w:lineRule="auto"/>
        <w:ind w:firstLine="420"/>
        <w:rPr>
          <w:rFonts w:asciiTheme="minorEastAsia" w:hAnsiTheme="minorEastAsia" w:cstheme="minorEastAsia"/>
          <w:sz w:val="24"/>
        </w:rPr>
      </w:pPr>
    </w:p>
    <w:p>
      <w:pPr>
        <w:spacing w:line="360" w:lineRule="auto"/>
        <w:rPr>
          <w:rFonts w:ascii="仿宋" w:hAnsi="仿宋" w:eastAsia="仿宋" w:cstheme="minorEastAsia"/>
          <w:sz w:val="24"/>
        </w:rPr>
      </w:pPr>
      <w:r>
        <w:rPr>
          <w:rFonts w:hint="eastAsia" w:ascii="仿宋" w:hAnsi="仿宋" w:eastAsia="仿宋" w:cstheme="minorEastAsia"/>
          <w:sz w:val="24"/>
          <w:szCs w:val="24"/>
        </w:rPr>
        <w:t>3.5.2.2居住地对大学生人际自我价值感权变性的影响</w:t>
      </w:r>
    </w:p>
    <w:p>
      <w:pPr>
        <w:spacing w:line="360" w:lineRule="auto"/>
        <w:ind w:firstLine="480" w:firstLineChars="200"/>
        <w:rPr>
          <w:rFonts w:ascii="仿宋" w:hAnsi="仿宋" w:eastAsia="仿宋"/>
          <w:sz w:val="24"/>
          <w:szCs w:val="24"/>
        </w:rPr>
      </w:pPr>
      <w:r>
        <w:rPr>
          <w:rFonts w:hint="eastAsia" w:ascii="仿宋" w:hAnsi="仿宋" w:eastAsia="仿宋"/>
          <w:sz w:val="24"/>
          <w:szCs w:val="24"/>
        </w:rPr>
        <w:t>由表12可知，居住地在人际自我价值感权变性总分和三个维度上均有显著性差异，居住在城镇的大学生要比来自农村的大学生人际自我价值感权变性更高。</w:t>
      </w:r>
    </w:p>
    <w:p>
      <w:pPr>
        <w:spacing w:line="360" w:lineRule="auto"/>
        <w:ind w:firstLine="420"/>
        <w:jc w:val="center"/>
        <w:rPr>
          <w:rFonts w:ascii="楷体" w:hAnsi="楷体" w:eastAsia="楷体" w:cs="楷体"/>
          <w:sz w:val="24"/>
        </w:rPr>
      </w:pPr>
      <w:r>
        <w:rPr>
          <w:rFonts w:hint="eastAsia" w:ascii="楷体" w:hAnsi="楷体" w:eastAsia="楷体" w:cs="楷体"/>
          <w:sz w:val="24"/>
          <w:szCs w:val="24"/>
        </w:rPr>
        <w:t>表12  大学生人际自我价值感权变性居住地差异比较</w:t>
      </w:r>
    </w:p>
    <w:tbl>
      <w:tblPr>
        <w:tblStyle w:val="38"/>
        <w:tblpPr w:leftFromText="180" w:rightFromText="180" w:vertAnchor="text" w:horzAnchor="page" w:tblpX="1754" w:tblpY="239"/>
        <w:tblOverlap w:val="never"/>
        <w:tblW w:w="9301" w:type="dxa"/>
        <w:tblInd w:w="0" w:type="dxa"/>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
      <w:tblGrid>
        <w:gridCol w:w="1718"/>
        <w:gridCol w:w="1762"/>
        <w:gridCol w:w="1763"/>
        <w:gridCol w:w="2031"/>
        <w:gridCol w:w="2027"/>
      </w:tblGrid>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blHeader/>
        </w:trPr>
        <w:tc>
          <w:tcPr>
            <w:tcW w:w="1718" w:type="dxa"/>
            <w:tcBorders>
              <w:left w:val="nil"/>
              <w:bottom w:val="single" w:color="000000" w:sz="2" w:space="0"/>
            </w:tcBorders>
            <w:shd w:val="clear" w:color="auto" w:fill="FFFFFF"/>
            <w:tcMar>
              <w:top w:w="30" w:type="dxa"/>
              <w:left w:w="30" w:type="dxa"/>
              <w:bottom w:w="30" w:type="dxa"/>
              <w:right w:w="30" w:type="dxa"/>
            </w:tcMar>
            <w:vAlign w:val="center"/>
          </w:tcPr>
          <w:p>
            <w:pPr>
              <w:spacing w:line="360" w:lineRule="auto"/>
              <w:jc w:val="center"/>
              <w:rPr>
                <w:sz w:val="24"/>
              </w:rPr>
            </w:pPr>
          </w:p>
        </w:tc>
        <w:tc>
          <w:tcPr>
            <w:tcW w:w="1762" w:type="dxa"/>
            <w:tcBorders>
              <w:bottom w:val="single" w:color="000000" w:sz="2" w:space="0"/>
            </w:tcBorders>
            <w:shd w:val="clear" w:color="auto" w:fill="FFFFFF"/>
            <w:tcMar>
              <w:top w:w="30" w:type="dxa"/>
              <w:left w:w="30" w:type="dxa"/>
              <w:bottom w:w="30" w:type="dxa"/>
              <w:right w:w="30" w:type="dxa"/>
            </w:tcMar>
            <w:vAlign w:val="bottom"/>
          </w:tcPr>
          <w:p>
            <w:pPr>
              <w:spacing w:line="360" w:lineRule="auto"/>
              <w:jc w:val="center"/>
              <w:rPr>
                <w:sz w:val="18"/>
              </w:rPr>
            </w:pPr>
          </w:p>
        </w:tc>
        <w:tc>
          <w:tcPr>
            <w:tcW w:w="1763" w:type="dxa"/>
            <w:tcBorders>
              <w:bottom w:val="single" w:color="000000" w:sz="2" w:space="0"/>
            </w:tcBorders>
            <w:shd w:val="clear" w:color="auto" w:fill="FFFFFF"/>
            <w:tcMar>
              <w:top w:w="30" w:type="dxa"/>
              <w:left w:w="30" w:type="dxa"/>
              <w:bottom w:w="30" w:type="dxa"/>
              <w:right w:w="30" w:type="dxa"/>
            </w:tcMar>
            <w:vAlign w:val="bottom"/>
          </w:tcPr>
          <w:p>
            <w:pPr>
              <w:spacing w:line="360" w:lineRule="auto"/>
              <w:jc w:val="center"/>
              <w:rPr>
                <w:i/>
                <w:iCs/>
                <w:sz w:val="24"/>
              </w:rPr>
            </w:pPr>
            <w:r>
              <w:rPr>
                <w:rFonts w:hint="eastAsia"/>
                <w:i/>
                <w:iCs/>
                <w:sz w:val="24"/>
                <w:szCs w:val="24"/>
              </w:rPr>
              <w:t>M</w:t>
            </w:r>
          </w:p>
        </w:tc>
        <w:tc>
          <w:tcPr>
            <w:tcW w:w="2031" w:type="dxa"/>
            <w:tcBorders>
              <w:bottom w:val="single" w:color="000000" w:sz="2" w:space="0"/>
            </w:tcBorders>
            <w:shd w:val="clear" w:color="auto" w:fill="FFFFFF"/>
            <w:tcMar>
              <w:top w:w="30" w:type="dxa"/>
              <w:left w:w="30" w:type="dxa"/>
              <w:bottom w:w="30" w:type="dxa"/>
              <w:right w:w="30" w:type="dxa"/>
            </w:tcMar>
            <w:vAlign w:val="bottom"/>
          </w:tcPr>
          <w:p>
            <w:pPr>
              <w:spacing w:line="360" w:lineRule="auto"/>
              <w:jc w:val="center"/>
              <w:rPr>
                <w:i/>
                <w:iCs/>
                <w:sz w:val="24"/>
              </w:rPr>
            </w:pPr>
            <w:r>
              <w:rPr>
                <w:rFonts w:hint="eastAsia"/>
                <w:i/>
                <w:iCs/>
                <w:sz w:val="24"/>
                <w:szCs w:val="24"/>
              </w:rPr>
              <w:t>SD</w:t>
            </w:r>
          </w:p>
        </w:tc>
        <w:tc>
          <w:tcPr>
            <w:tcW w:w="2027" w:type="dxa"/>
            <w:tcBorders>
              <w:bottom w:val="single" w:color="000000" w:sz="2" w:space="0"/>
            </w:tcBorders>
            <w:shd w:val="clear" w:color="auto" w:fill="FFFFFF"/>
            <w:tcMar>
              <w:top w:w="30" w:type="dxa"/>
              <w:left w:w="30" w:type="dxa"/>
              <w:bottom w:w="30" w:type="dxa"/>
              <w:right w:w="30" w:type="dxa"/>
            </w:tcMar>
            <w:vAlign w:val="bottom"/>
          </w:tcPr>
          <w:p>
            <w:pPr>
              <w:spacing w:line="360" w:lineRule="auto"/>
              <w:jc w:val="center"/>
              <w:rPr>
                <w:i/>
                <w:iCs/>
                <w:sz w:val="24"/>
              </w:rPr>
            </w:pPr>
            <w:r>
              <w:rPr>
                <w:rFonts w:hint="eastAsia"/>
                <w:i/>
                <w:iCs/>
                <w:sz w:val="24"/>
                <w:szCs w:val="24"/>
              </w:rPr>
              <w:t>T</w:t>
            </w: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restart"/>
            <w:tcBorders>
              <w:top w:val="single" w:color="000000" w:sz="2" w:space="0"/>
              <w:left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师生关系</w:t>
            </w:r>
          </w:p>
        </w:tc>
        <w:tc>
          <w:tcPr>
            <w:tcW w:w="1762" w:type="dxa"/>
            <w:tcBorders>
              <w:top w:val="single" w:color="000000" w:sz="2" w:space="0"/>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农村</w:t>
            </w:r>
          </w:p>
        </w:tc>
        <w:tc>
          <w:tcPr>
            <w:tcW w:w="1763" w:type="dxa"/>
            <w:tcBorders>
              <w:top w:val="single" w:color="000000" w:sz="2" w:space="0"/>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23.3043</w:t>
            </w:r>
          </w:p>
        </w:tc>
        <w:tc>
          <w:tcPr>
            <w:tcW w:w="2031" w:type="dxa"/>
            <w:tcBorders>
              <w:top w:val="single" w:color="000000" w:sz="2" w:space="0"/>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3.66251</w:t>
            </w:r>
          </w:p>
        </w:tc>
        <w:tc>
          <w:tcPr>
            <w:tcW w:w="2027" w:type="dxa"/>
            <w:vMerge w:val="restart"/>
            <w:tcBorders>
              <w:top w:val="single" w:color="000000" w:sz="2" w:space="0"/>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-2.125</w:t>
            </w:r>
            <w:r>
              <w:rPr>
                <w:rFonts w:hint="eastAsia"/>
                <w:sz w:val="24"/>
                <w:szCs w:val="24"/>
              </w:rPr>
              <w:t>*</w:t>
            </w: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continue"/>
            <w:tcBorders>
              <w:top w:val="nil"/>
              <w:left w:val="nil"/>
              <w:bottom w:val="nil"/>
            </w:tcBorders>
            <w:shd w:val="clear" w:color="auto" w:fill="FFFFFF"/>
            <w:tcMar>
              <w:top w:w="30" w:type="dxa"/>
              <w:left w:w="30" w:type="dxa"/>
              <w:bottom w:w="30" w:type="dxa"/>
              <w:right w:w="30" w:type="dxa"/>
            </w:tcMar>
            <w:vAlign w:val="center"/>
          </w:tcPr>
          <w:p>
            <w:pPr>
              <w:spacing w:line="360" w:lineRule="auto"/>
              <w:jc w:val="center"/>
              <w:rPr>
                <w:sz w:val="24"/>
              </w:rPr>
            </w:pPr>
          </w:p>
        </w:tc>
        <w:tc>
          <w:tcPr>
            <w:tcW w:w="1762"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城镇</w:t>
            </w:r>
          </w:p>
        </w:tc>
        <w:tc>
          <w:tcPr>
            <w:tcW w:w="1763" w:type="dxa"/>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23.8413</w:t>
            </w:r>
          </w:p>
        </w:tc>
        <w:tc>
          <w:tcPr>
            <w:tcW w:w="2031" w:type="dxa"/>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3.76078</w:t>
            </w:r>
          </w:p>
        </w:tc>
        <w:tc>
          <w:tcPr>
            <w:tcW w:w="2027" w:type="dxa"/>
            <w:vMerge w:val="continue"/>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restart"/>
            <w:tcBorders>
              <w:top w:val="nil"/>
              <w:left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亲密</w:t>
            </w:r>
            <w:r>
              <w:rPr>
                <w:rFonts w:hint="eastAsia"/>
                <w:sz w:val="24"/>
                <w:szCs w:val="24"/>
              </w:rPr>
              <w:t>朋友</w:t>
            </w:r>
          </w:p>
        </w:tc>
        <w:tc>
          <w:tcPr>
            <w:tcW w:w="1762"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农村</w:t>
            </w:r>
          </w:p>
        </w:tc>
        <w:tc>
          <w:tcPr>
            <w:tcW w:w="1763" w:type="dxa"/>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23.7344</w:t>
            </w:r>
          </w:p>
        </w:tc>
        <w:tc>
          <w:tcPr>
            <w:tcW w:w="2031" w:type="dxa"/>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3.57827</w:t>
            </w:r>
          </w:p>
        </w:tc>
        <w:tc>
          <w:tcPr>
            <w:tcW w:w="2027" w:type="dxa"/>
            <w:vMerge w:val="restart"/>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-3.114</w:t>
            </w:r>
            <w:r>
              <w:rPr>
                <w:rFonts w:hint="eastAsia"/>
                <w:sz w:val="24"/>
                <w:szCs w:val="24"/>
              </w:rPr>
              <w:t>**</w:t>
            </w: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continue"/>
            <w:tcBorders>
              <w:top w:val="nil"/>
              <w:left w:val="nil"/>
              <w:bottom w:val="nil"/>
            </w:tcBorders>
            <w:shd w:val="clear" w:color="auto" w:fill="FFFFFF"/>
            <w:tcMar>
              <w:top w:w="30" w:type="dxa"/>
              <w:left w:w="30" w:type="dxa"/>
              <w:bottom w:w="30" w:type="dxa"/>
              <w:right w:w="30" w:type="dxa"/>
            </w:tcMar>
            <w:vAlign w:val="center"/>
          </w:tcPr>
          <w:p>
            <w:pPr>
              <w:spacing w:line="360" w:lineRule="auto"/>
              <w:jc w:val="center"/>
              <w:rPr>
                <w:sz w:val="24"/>
              </w:rPr>
            </w:pPr>
          </w:p>
        </w:tc>
        <w:tc>
          <w:tcPr>
            <w:tcW w:w="1762"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城镇</w:t>
            </w:r>
          </w:p>
        </w:tc>
        <w:tc>
          <w:tcPr>
            <w:tcW w:w="1763" w:type="dxa"/>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24.4832</w:t>
            </w:r>
          </w:p>
        </w:tc>
        <w:tc>
          <w:tcPr>
            <w:tcW w:w="2031" w:type="dxa"/>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3.48002</w:t>
            </w:r>
          </w:p>
        </w:tc>
        <w:tc>
          <w:tcPr>
            <w:tcW w:w="2027" w:type="dxa"/>
            <w:vMerge w:val="continue"/>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restart"/>
            <w:tcBorders>
              <w:top w:val="nil"/>
              <w:left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rFonts w:hint="eastAsia"/>
                <w:sz w:val="24"/>
                <w:szCs w:val="24"/>
              </w:rPr>
              <w:t>团体关系</w:t>
            </w:r>
          </w:p>
        </w:tc>
        <w:tc>
          <w:tcPr>
            <w:tcW w:w="1762"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农村</w:t>
            </w:r>
          </w:p>
        </w:tc>
        <w:tc>
          <w:tcPr>
            <w:tcW w:w="1763" w:type="dxa"/>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24.1317</w:t>
            </w:r>
          </w:p>
        </w:tc>
        <w:tc>
          <w:tcPr>
            <w:tcW w:w="2031" w:type="dxa"/>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3.89321</w:t>
            </w:r>
          </w:p>
        </w:tc>
        <w:tc>
          <w:tcPr>
            <w:tcW w:w="2027" w:type="dxa"/>
            <w:vMerge w:val="restart"/>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-2.028</w:t>
            </w:r>
            <w:r>
              <w:rPr>
                <w:rFonts w:hint="eastAsia"/>
                <w:sz w:val="24"/>
                <w:szCs w:val="24"/>
              </w:rPr>
              <w:t>*</w:t>
            </w: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continue"/>
            <w:tcBorders>
              <w:top w:val="nil"/>
              <w:left w:val="nil"/>
              <w:bottom w:val="nil"/>
            </w:tcBorders>
            <w:shd w:val="clear" w:color="auto" w:fill="FFFFFF"/>
            <w:tcMar>
              <w:top w:w="30" w:type="dxa"/>
              <w:left w:w="30" w:type="dxa"/>
              <w:bottom w:w="30" w:type="dxa"/>
              <w:right w:w="30" w:type="dxa"/>
            </w:tcMar>
            <w:vAlign w:val="center"/>
          </w:tcPr>
          <w:p>
            <w:pPr>
              <w:spacing w:line="360" w:lineRule="auto"/>
              <w:jc w:val="center"/>
              <w:rPr>
                <w:sz w:val="24"/>
              </w:rPr>
            </w:pPr>
          </w:p>
        </w:tc>
        <w:tc>
          <w:tcPr>
            <w:tcW w:w="1762"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城镇</w:t>
            </w:r>
          </w:p>
        </w:tc>
        <w:tc>
          <w:tcPr>
            <w:tcW w:w="1763" w:type="dxa"/>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24.6635</w:t>
            </w:r>
          </w:p>
        </w:tc>
        <w:tc>
          <w:tcPr>
            <w:tcW w:w="2031" w:type="dxa"/>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3.80516</w:t>
            </w:r>
          </w:p>
        </w:tc>
        <w:tc>
          <w:tcPr>
            <w:tcW w:w="2027" w:type="dxa"/>
            <w:vMerge w:val="continue"/>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restart"/>
            <w:tcBorders>
              <w:top w:val="nil"/>
              <w:left w:val="nil"/>
              <w:bottom w:val="single" w:color="000000" w:sz="2" w:space="0"/>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总分</w:t>
            </w:r>
          </w:p>
        </w:tc>
        <w:tc>
          <w:tcPr>
            <w:tcW w:w="1762"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农村</w:t>
            </w:r>
          </w:p>
        </w:tc>
        <w:tc>
          <w:tcPr>
            <w:tcW w:w="1763" w:type="dxa"/>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71.2215</w:t>
            </w:r>
          </w:p>
        </w:tc>
        <w:tc>
          <w:tcPr>
            <w:tcW w:w="2031" w:type="dxa"/>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9.81546</w:t>
            </w:r>
          </w:p>
        </w:tc>
        <w:tc>
          <w:tcPr>
            <w:tcW w:w="2027" w:type="dxa"/>
            <w:vMerge w:val="restart"/>
            <w:tcBorders>
              <w:top w:val="nil"/>
              <w:bottom w:val="single" w:color="000000" w:sz="2" w:space="0"/>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-2.670</w:t>
            </w:r>
            <w:r>
              <w:rPr>
                <w:rFonts w:hint="eastAsia"/>
                <w:sz w:val="24"/>
                <w:szCs w:val="24"/>
              </w:rPr>
              <w:t>**</w:t>
            </w: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continue"/>
            <w:tcBorders>
              <w:top w:val="single" w:color="000000" w:sz="2" w:space="0"/>
              <w:left w:val="nil"/>
              <w:tl2br w:val="nil"/>
              <w:tr2bl w:val="nil"/>
            </w:tcBorders>
            <w:shd w:val="clear" w:color="auto" w:fill="FFFFFF"/>
            <w:tcMar>
              <w:top w:w="30" w:type="dxa"/>
              <w:left w:w="30" w:type="dxa"/>
              <w:bottom w:w="30" w:type="dxa"/>
              <w:right w:w="30" w:type="dxa"/>
            </w:tcMar>
            <w:vAlign w:val="center"/>
          </w:tcPr>
          <w:p>
            <w:pPr>
              <w:spacing w:line="360" w:lineRule="auto"/>
              <w:jc w:val="center"/>
            </w:pPr>
          </w:p>
        </w:tc>
        <w:tc>
          <w:tcPr>
            <w:tcW w:w="1762" w:type="dxa"/>
            <w:tcBorders>
              <w:top w:val="nil"/>
            </w:tcBorders>
            <w:shd w:val="clear" w:color="auto" w:fill="FFFFFF"/>
            <w:tcMar>
              <w:top w:w="30" w:type="dxa"/>
              <w:left w:w="30" w:type="dxa"/>
              <w:bottom w:w="30" w:type="dxa"/>
              <w:right w:w="30" w:type="dxa"/>
            </w:tcMar>
          </w:tcPr>
          <w:p>
            <w:pPr>
              <w:spacing w:line="360" w:lineRule="auto"/>
              <w:jc w:val="center"/>
              <w:rPr>
                <w:sz w:val="18"/>
              </w:rPr>
            </w:pPr>
            <w:r>
              <w:rPr>
                <w:rFonts w:hint="eastAsia"/>
                <w:sz w:val="24"/>
                <w:szCs w:val="24"/>
              </w:rPr>
              <w:t>城镇</w:t>
            </w:r>
          </w:p>
        </w:tc>
        <w:tc>
          <w:tcPr>
            <w:tcW w:w="1763" w:type="dxa"/>
            <w:tcBorders>
              <w:top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72.9880</w:t>
            </w:r>
          </w:p>
        </w:tc>
        <w:tc>
          <w:tcPr>
            <w:tcW w:w="2031" w:type="dxa"/>
            <w:tcBorders>
              <w:top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9.60107</w:t>
            </w:r>
          </w:p>
        </w:tc>
        <w:tc>
          <w:tcPr>
            <w:tcW w:w="2027" w:type="dxa"/>
            <w:vMerge w:val="continue"/>
            <w:tcBorders>
              <w:top w:val="single" w:color="000000" w:sz="2" w:space="0"/>
              <w:tl2br w:val="nil"/>
              <w:tr2bl w:val="nil"/>
            </w:tcBorders>
            <w:shd w:val="clear" w:color="auto" w:fill="FFFFFF"/>
            <w:tcMar>
              <w:top w:w="30" w:type="dxa"/>
              <w:left w:w="30" w:type="dxa"/>
              <w:bottom w:w="30" w:type="dxa"/>
              <w:right w:w="30" w:type="dxa"/>
            </w:tcMar>
            <w:vAlign w:val="center"/>
          </w:tcPr>
          <w:p>
            <w:pPr>
              <w:spacing w:line="360" w:lineRule="auto"/>
              <w:jc w:val="center"/>
              <w:rPr>
                <w:sz w:val="18"/>
              </w:rPr>
            </w:pPr>
          </w:p>
        </w:tc>
      </w:tr>
    </w:tbl>
    <w:p>
      <w:pPr>
        <w:spacing w:line="360" w:lineRule="auto"/>
        <w:rPr>
          <w:sz w:val="24"/>
        </w:rPr>
      </w:pPr>
    </w:p>
    <w:p>
      <w:pPr>
        <w:spacing w:line="360" w:lineRule="auto"/>
        <w:rPr>
          <w:rFonts w:ascii="仿宋" w:hAnsi="仿宋" w:eastAsia="仿宋" w:cstheme="minorEastAsia"/>
          <w:sz w:val="24"/>
        </w:rPr>
      </w:pPr>
      <w:r>
        <w:rPr>
          <w:rFonts w:hint="eastAsia" w:ascii="仿宋" w:hAnsi="仿宋" w:eastAsia="仿宋" w:cstheme="minorEastAsia"/>
          <w:sz w:val="24"/>
          <w:szCs w:val="24"/>
        </w:rPr>
        <w:t>3.5.2.3独生对大学生人际自我价值感权变性的影响</w:t>
      </w:r>
    </w:p>
    <w:p>
      <w:pPr>
        <w:spacing w:line="360" w:lineRule="auto"/>
        <w:ind w:firstLine="420"/>
        <w:rPr>
          <w:rFonts w:ascii="仿宋" w:hAnsi="仿宋" w:eastAsia="仿宋" w:cstheme="minorEastAsia"/>
          <w:sz w:val="24"/>
        </w:rPr>
      </w:pPr>
      <w:r>
        <w:rPr>
          <w:rFonts w:hint="eastAsia" w:ascii="仿宋" w:hAnsi="仿宋" w:eastAsia="仿宋" w:cstheme="minorEastAsia"/>
          <w:sz w:val="24"/>
          <w:szCs w:val="24"/>
        </w:rPr>
        <w:t>从表13中数据可以看出，独生与否在人际自我价值感权变性三个维度以及总分上并没有呈现显著性差异。</w:t>
      </w:r>
    </w:p>
    <w:p>
      <w:pPr>
        <w:spacing w:line="360" w:lineRule="auto"/>
        <w:ind w:firstLine="420"/>
        <w:jc w:val="center"/>
        <w:rPr>
          <w:rFonts w:ascii="楷体" w:hAnsi="楷体" w:eastAsia="楷体" w:cs="楷体"/>
          <w:sz w:val="24"/>
        </w:rPr>
      </w:pPr>
      <w:r>
        <w:rPr>
          <w:rFonts w:hint="eastAsia" w:ascii="楷体" w:hAnsi="楷体" w:eastAsia="楷体" w:cs="楷体"/>
          <w:sz w:val="24"/>
          <w:szCs w:val="24"/>
        </w:rPr>
        <w:t>表13  大学生人际自我价值感权变性独生差异比较</w:t>
      </w:r>
    </w:p>
    <w:tbl>
      <w:tblPr>
        <w:tblStyle w:val="38"/>
        <w:tblpPr w:leftFromText="180" w:rightFromText="180" w:vertAnchor="text" w:horzAnchor="page" w:tblpX="1754" w:tblpY="239"/>
        <w:tblOverlap w:val="never"/>
        <w:tblW w:w="9301" w:type="dxa"/>
        <w:tblInd w:w="0" w:type="dxa"/>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
      <w:tblGrid>
        <w:gridCol w:w="1718"/>
        <w:gridCol w:w="1762"/>
        <w:gridCol w:w="1763"/>
        <w:gridCol w:w="2031"/>
        <w:gridCol w:w="2027"/>
      </w:tblGrid>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blHeader/>
        </w:trPr>
        <w:tc>
          <w:tcPr>
            <w:tcW w:w="1718" w:type="dxa"/>
            <w:tcBorders>
              <w:left w:val="nil"/>
              <w:bottom w:val="single" w:color="000000" w:sz="2" w:space="0"/>
            </w:tcBorders>
            <w:shd w:val="clear" w:color="auto" w:fill="FFFFFF"/>
            <w:tcMar>
              <w:top w:w="30" w:type="dxa"/>
              <w:left w:w="30" w:type="dxa"/>
              <w:bottom w:w="30" w:type="dxa"/>
              <w:right w:w="30" w:type="dxa"/>
            </w:tcMar>
            <w:vAlign w:val="center"/>
          </w:tcPr>
          <w:p>
            <w:pPr>
              <w:spacing w:line="360" w:lineRule="auto"/>
              <w:jc w:val="center"/>
              <w:rPr>
                <w:sz w:val="24"/>
              </w:rPr>
            </w:pPr>
          </w:p>
        </w:tc>
        <w:tc>
          <w:tcPr>
            <w:tcW w:w="1762" w:type="dxa"/>
            <w:tcBorders>
              <w:bottom w:val="single" w:color="000000" w:sz="2" w:space="0"/>
            </w:tcBorders>
            <w:shd w:val="clear" w:color="auto" w:fill="FFFFFF"/>
            <w:tcMar>
              <w:top w:w="30" w:type="dxa"/>
              <w:left w:w="30" w:type="dxa"/>
              <w:bottom w:w="30" w:type="dxa"/>
              <w:right w:w="30" w:type="dxa"/>
            </w:tcMar>
            <w:vAlign w:val="bottom"/>
          </w:tcPr>
          <w:p>
            <w:pPr>
              <w:spacing w:line="360" w:lineRule="auto"/>
              <w:jc w:val="center"/>
              <w:rPr>
                <w:sz w:val="18"/>
              </w:rPr>
            </w:pPr>
          </w:p>
        </w:tc>
        <w:tc>
          <w:tcPr>
            <w:tcW w:w="1763" w:type="dxa"/>
            <w:tcBorders>
              <w:bottom w:val="single" w:color="000000" w:sz="2" w:space="0"/>
            </w:tcBorders>
            <w:shd w:val="clear" w:color="auto" w:fill="FFFFFF"/>
            <w:tcMar>
              <w:top w:w="30" w:type="dxa"/>
              <w:left w:w="30" w:type="dxa"/>
              <w:bottom w:w="30" w:type="dxa"/>
              <w:right w:w="30" w:type="dxa"/>
            </w:tcMar>
            <w:vAlign w:val="bottom"/>
          </w:tcPr>
          <w:p>
            <w:pPr>
              <w:spacing w:line="360" w:lineRule="auto"/>
              <w:jc w:val="center"/>
              <w:rPr>
                <w:i/>
                <w:iCs/>
                <w:sz w:val="24"/>
              </w:rPr>
            </w:pPr>
            <w:r>
              <w:rPr>
                <w:rFonts w:hint="eastAsia"/>
                <w:i/>
                <w:iCs/>
                <w:sz w:val="24"/>
                <w:szCs w:val="24"/>
              </w:rPr>
              <w:t>M</w:t>
            </w:r>
          </w:p>
        </w:tc>
        <w:tc>
          <w:tcPr>
            <w:tcW w:w="2031" w:type="dxa"/>
            <w:tcBorders>
              <w:bottom w:val="single" w:color="000000" w:sz="2" w:space="0"/>
            </w:tcBorders>
            <w:shd w:val="clear" w:color="auto" w:fill="FFFFFF"/>
            <w:tcMar>
              <w:top w:w="30" w:type="dxa"/>
              <w:left w:w="30" w:type="dxa"/>
              <w:bottom w:w="30" w:type="dxa"/>
              <w:right w:w="30" w:type="dxa"/>
            </w:tcMar>
            <w:vAlign w:val="bottom"/>
          </w:tcPr>
          <w:p>
            <w:pPr>
              <w:spacing w:line="360" w:lineRule="auto"/>
              <w:jc w:val="center"/>
              <w:rPr>
                <w:i/>
                <w:iCs/>
                <w:sz w:val="24"/>
              </w:rPr>
            </w:pPr>
            <w:r>
              <w:rPr>
                <w:rFonts w:hint="eastAsia"/>
                <w:i/>
                <w:iCs/>
                <w:sz w:val="24"/>
                <w:szCs w:val="24"/>
              </w:rPr>
              <w:t>SD</w:t>
            </w:r>
          </w:p>
        </w:tc>
        <w:tc>
          <w:tcPr>
            <w:tcW w:w="2027" w:type="dxa"/>
            <w:tcBorders>
              <w:bottom w:val="single" w:color="000000" w:sz="2" w:space="0"/>
            </w:tcBorders>
            <w:shd w:val="clear" w:color="auto" w:fill="FFFFFF"/>
            <w:tcMar>
              <w:top w:w="30" w:type="dxa"/>
              <w:left w:w="30" w:type="dxa"/>
              <w:bottom w:w="30" w:type="dxa"/>
              <w:right w:w="30" w:type="dxa"/>
            </w:tcMar>
            <w:vAlign w:val="bottom"/>
          </w:tcPr>
          <w:p>
            <w:pPr>
              <w:spacing w:line="360" w:lineRule="auto"/>
              <w:jc w:val="center"/>
              <w:rPr>
                <w:i/>
                <w:iCs/>
                <w:sz w:val="24"/>
              </w:rPr>
            </w:pPr>
            <w:r>
              <w:rPr>
                <w:rFonts w:hint="eastAsia"/>
                <w:i/>
                <w:iCs/>
                <w:sz w:val="24"/>
                <w:szCs w:val="24"/>
              </w:rPr>
              <w:t>T</w:t>
            </w: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restart"/>
            <w:tcBorders>
              <w:top w:val="single" w:color="000000" w:sz="2" w:space="0"/>
              <w:left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师生关系</w:t>
            </w:r>
          </w:p>
        </w:tc>
        <w:tc>
          <w:tcPr>
            <w:tcW w:w="1762" w:type="dxa"/>
            <w:tcBorders>
              <w:top w:val="single" w:color="000000" w:sz="2" w:space="0"/>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独生</w:t>
            </w:r>
          </w:p>
        </w:tc>
        <w:tc>
          <w:tcPr>
            <w:tcW w:w="1763" w:type="dxa"/>
            <w:tcBorders>
              <w:top w:val="single" w:color="000000" w:sz="2" w:space="0"/>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23.7657</w:t>
            </w:r>
          </w:p>
        </w:tc>
        <w:tc>
          <w:tcPr>
            <w:tcW w:w="2031" w:type="dxa"/>
            <w:tcBorders>
              <w:top w:val="single" w:color="000000" w:sz="2" w:space="0"/>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3.66649</w:t>
            </w:r>
          </w:p>
        </w:tc>
        <w:tc>
          <w:tcPr>
            <w:tcW w:w="2027" w:type="dxa"/>
            <w:vMerge w:val="restart"/>
            <w:tcBorders>
              <w:top w:val="single" w:color="000000" w:sz="2" w:space="0"/>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1.156</w:t>
            </w: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continue"/>
            <w:tcBorders>
              <w:top w:val="nil"/>
              <w:left w:val="nil"/>
              <w:bottom w:val="nil"/>
            </w:tcBorders>
            <w:shd w:val="clear" w:color="auto" w:fill="FFFFFF"/>
            <w:tcMar>
              <w:top w:w="30" w:type="dxa"/>
              <w:left w:w="30" w:type="dxa"/>
              <w:bottom w:w="30" w:type="dxa"/>
              <w:right w:w="30" w:type="dxa"/>
            </w:tcMar>
            <w:vAlign w:val="center"/>
          </w:tcPr>
          <w:p>
            <w:pPr>
              <w:spacing w:line="360" w:lineRule="auto"/>
              <w:jc w:val="center"/>
              <w:rPr>
                <w:sz w:val="24"/>
              </w:rPr>
            </w:pPr>
          </w:p>
        </w:tc>
        <w:tc>
          <w:tcPr>
            <w:tcW w:w="1762"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非独生</w:t>
            </w:r>
          </w:p>
        </w:tc>
        <w:tc>
          <w:tcPr>
            <w:tcW w:w="1763" w:type="dxa"/>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23.4550</w:t>
            </w:r>
          </w:p>
        </w:tc>
        <w:tc>
          <w:tcPr>
            <w:tcW w:w="2031" w:type="dxa"/>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3.74521</w:t>
            </w:r>
          </w:p>
        </w:tc>
        <w:tc>
          <w:tcPr>
            <w:tcW w:w="2027" w:type="dxa"/>
            <w:vMerge w:val="continue"/>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restart"/>
            <w:tcBorders>
              <w:top w:val="nil"/>
              <w:left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亲密</w:t>
            </w:r>
            <w:r>
              <w:rPr>
                <w:rFonts w:hint="eastAsia"/>
                <w:sz w:val="24"/>
                <w:szCs w:val="24"/>
              </w:rPr>
              <w:t>朋友</w:t>
            </w:r>
          </w:p>
        </w:tc>
        <w:tc>
          <w:tcPr>
            <w:tcW w:w="1762"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独生</w:t>
            </w:r>
          </w:p>
        </w:tc>
        <w:tc>
          <w:tcPr>
            <w:tcW w:w="1763" w:type="dxa"/>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24.2727</w:t>
            </w:r>
          </w:p>
        </w:tc>
        <w:tc>
          <w:tcPr>
            <w:tcW w:w="2031" w:type="dxa"/>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3.57021</w:t>
            </w:r>
          </w:p>
        </w:tc>
        <w:tc>
          <w:tcPr>
            <w:tcW w:w="2027" w:type="dxa"/>
            <w:vMerge w:val="restart"/>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1.050</w:t>
            </w: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continue"/>
            <w:tcBorders>
              <w:top w:val="nil"/>
              <w:left w:val="nil"/>
              <w:bottom w:val="nil"/>
            </w:tcBorders>
            <w:shd w:val="clear" w:color="auto" w:fill="FFFFFF"/>
            <w:tcMar>
              <w:top w:w="30" w:type="dxa"/>
              <w:left w:w="30" w:type="dxa"/>
              <w:bottom w:w="30" w:type="dxa"/>
              <w:right w:w="30" w:type="dxa"/>
            </w:tcMar>
            <w:vAlign w:val="center"/>
          </w:tcPr>
          <w:p>
            <w:pPr>
              <w:spacing w:line="360" w:lineRule="auto"/>
              <w:jc w:val="center"/>
              <w:rPr>
                <w:sz w:val="24"/>
              </w:rPr>
            </w:pPr>
          </w:p>
        </w:tc>
        <w:tc>
          <w:tcPr>
            <w:tcW w:w="1762"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非独生</w:t>
            </w:r>
          </w:p>
        </w:tc>
        <w:tc>
          <w:tcPr>
            <w:tcW w:w="1763" w:type="dxa"/>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24.0035</w:t>
            </w:r>
          </w:p>
        </w:tc>
        <w:tc>
          <w:tcPr>
            <w:tcW w:w="2031" w:type="dxa"/>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3.53676</w:t>
            </w:r>
          </w:p>
        </w:tc>
        <w:tc>
          <w:tcPr>
            <w:tcW w:w="2027" w:type="dxa"/>
            <w:vMerge w:val="continue"/>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restart"/>
            <w:tcBorders>
              <w:top w:val="nil"/>
              <w:left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rFonts w:hint="eastAsia"/>
                <w:sz w:val="24"/>
                <w:szCs w:val="24"/>
              </w:rPr>
              <w:t>团体关系</w:t>
            </w:r>
          </w:p>
        </w:tc>
        <w:tc>
          <w:tcPr>
            <w:tcW w:w="1762"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独生</w:t>
            </w:r>
          </w:p>
        </w:tc>
        <w:tc>
          <w:tcPr>
            <w:tcW w:w="1763" w:type="dxa"/>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24.5979</w:t>
            </w:r>
          </w:p>
        </w:tc>
        <w:tc>
          <w:tcPr>
            <w:tcW w:w="2031" w:type="dxa"/>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3.64512</w:t>
            </w:r>
          </w:p>
        </w:tc>
        <w:tc>
          <w:tcPr>
            <w:tcW w:w="2027" w:type="dxa"/>
            <w:vMerge w:val="restart"/>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1.142</w:t>
            </w: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continue"/>
            <w:tcBorders>
              <w:top w:val="nil"/>
              <w:left w:val="nil"/>
              <w:bottom w:val="nil"/>
            </w:tcBorders>
            <w:shd w:val="clear" w:color="auto" w:fill="FFFFFF"/>
            <w:tcMar>
              <w:top w:w="30" w:type="dxa"/>
              <w:left w:w="30" w:type="dxa"/>
              <w:bottom w:w="30" w:type="dxa"/>
              <w:right w:w="30" w:type="dxa"/>
            </w:tcMar>
            <w:vAlign w:val="center"/>
          </w:tcPr>
          <w:p>
            <w:pPr>
              <w:spacing w:line="360" w:lineRule="auto"/>
              <w:jc w:val="center"/>
              <w:rPr>
                <w:sz w:val="24"/>
              </w:rPr>
            </w:pPr>
          </w:p>
        </w:tc>
        <w:tc>
          <w:tcPr>
            <w:tcW w:w="1762"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非独生</w:t>
            </w:r>
          </w:p>
        </w:tc>
        <w:tc>
          <w:tcPr>
            <w:tcW w:w="1763" w:type="dxa"/>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24.2798</w:t>
            </w:r>
          </w:p>
        </w:tc>
        <w:tc>
          <w:tcPr>
            <w:tcW w:w="2031" w:type="dxa"/>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3.95316</w:t>
            </w:r>
          </w:p>
        </w:tc>
        <w:tc>
          <w:tcPr>
            <w:tcW w:w="2027" w:type="dxa"/>
            <w:vMerge w:val="continue"/>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restart"/>
            <w:tcBorders>
              <w:top w:val="nil"/>
              <w:left w:val="nil"/>
              <w:bottom w:val="single" w:color="000000" w:sz="2" w:space="0"/>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总分</w:t>
            </w:r>
          </w:p>
        </w:tc>
        <w:tc>
          <w:tcPr>
            <w:tcW w:w="1762"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独生</w:t>
            </w:r>
          </w:p>
        </w:tc>
        <w:tc>
          <w:tcPr>
            <w:tcW w:w="1763" w:type="dxa"/>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72.6364</w:t>
            </w:r>
          </w:p>
        </w:tc>
        <w:tc>
          <w:tcPr>
            <w:tcW w:w="2031" w:type="dxa"/>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9.48576</w:t>
            </w:r>
          </w:p>
        </w:tc>
        <w:tc>
          <w:tcPr>
            <w:tcW w:w="2027" w:type="dxa"/>
            <w:vMerge w:val="restart"/>
            <w:tcBorders>
              <w:top w:val="nil"/>
              <w:bottom w:val="single" w:color="000000" w:sz="2" w:space="0"/>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1.218</w:t>
            </w: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continue"/>
            <w:tcBorders>
              <w:top w:val="single" w:color="000000" w:sz="2" w:space="0"/>
              <w:left w:val="nil"/>
              <w:tl2br w:val="nil"/>
              <w:tr2bl w:val="nil"/>
            </w:tcBorders>
            <w:shd w:val="clear" w:color="auto" w:fill="FFFFFF"/>
            <w:tcMar>
              <w:top w:w="30" w:type="dxa"/>
              <w:left w:w="30" w:type="dxa"/>
              <w:bottom w:w="30" w:type="dxa"/>
              <w:right w:w="30" w:type="dxa"/>
            </w:tcMar>
            <w:vAlign w:val="center"/>
          </w:tcPr>
          <w:p>
            <w:pPr>
              <w:spacing w:line="360" w:lineRule="auto"/>
              <w:jc w:val="center"/>
              <w:rPr>
                <w:sz w:val="24"/>
              </w:rPr>
            </w:pPr>
          </w:p>
        </w:tc>
        <w:tc>
          <w:tcPr>
            <w:tcW w:w="1762" w:type="dxa"/>
            <w:tcBorders>
              <w:top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非独生</w:t>
            </w:r>
          </w:p>
        </w:tc>
        <w:tc>
          <w:tcPr>
            <w:tcW w:w="1763" w:type="dxa"/>
            <w:tcBorders>
              <w:top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71.7785</w:t>
            </w:r>
          </w:p>
        </w:tc>
        <w:tc>
          <w:tcPr>
            <w:tcW w:w="2031" w:type="dxa"/>
            <w:tcBorders>
              <w:top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9.86755</w:t>
            </w:r>
          </w:p>
        </w:tc>
        <w:tc>
          <w:tcPr>
            <w:tcW w:w="2027" w:type="dxa"/>
            <w:vMerge w:val="continue"/>
            <w:tcBorders>
              <w:top w:val="single" w:color="000000" w:sz="2" w:space="0"/>
              <w:tl2br w:val="nil"/>
              <w:tr2bl w:val="nil"/>
            </w:tcBorders>
            <w:shd w:val="clear" w:color="auto" w:fill="FFFFFF"/>
            <w:tcMar>
              <w:top w:w="30" w:type="dxa"/>
              <w:left w:w="30" w:type="dxa"/>
              <w:bottom w:w="30" w:type="dxa"/>
              <w:right w:w="30" w:type="dxa"/>
            </w:tcMar>
            <w:vAlign w:val="center"/>
          </w:tcPr>
          <w:p>
            <w:pPr>
              <w:spacing w:line="360" w:lineRule="auto"/>
              <w:jc w:val="center"/>
              <w:rPr>
                <w:sz w:val="18"/>
              </w:rPr>
            </w:pPr>
          </w:p>
        </w:tc>
      </w:tr>
    </w:tbl>
    <w:p>
      <w:pPr>
        <w:spacing w:line="360" w:lineRule="auto"/>
        <w:rPr>
          <w:sz w:val="24"/>
        </w:rPr>
      </w:pPr>
    </w:p>
    <w:p>
      <w:pPr>
        <w:spacing w:line="360" w:lineRule="auto"/>
        <w:rPr>
          <w:rFonts w:ascii="仿宋" w:hAnsi="仿宋" w:eastAsia="仿宋" w:cstheme="minorEastAsia"/>
          <w:sz w:val="24"/>
        </w:rPr>
      </w:pPr>
      <w:r>
        <w:rPr>
          <w:rFonts w:hint="eastAsia" w:ascii="仿宋" w:hAnsi="仿宋" w:eastAsia="仿宋" w:cstheme="minorEastAsia"/>
          <w:sz w:val="24"/>
          <w:szCs w:val="24"/>
        </w:rPr>
        <w:t>3.5.2.4专业类别对大学生人际自我价值感权变性的影响</w:t>
      </w:r>
    </w:p>
    <w:p>
      <w:pPr>
        <w:spacing w:line="360" w:lineRule="auto"/>
        <w:ind w:firstLine="480"/>
        <w:rPr>
          <w:rFonts w:ascii="仿宋" w:hAnsi="仿宋" w:eastAsia="仿宋" w:cstheme="minorEastAsia"/>
          <w:sz w:val="24"/>
        </w:rPr>
      </w:pPr>
      <w:r>
        <w:rPr>
          <w:rFonts w:hint="eastAsia" w:ascii="仿宋" w:hAnsi="仿宋" w:eastAsia="仿宋" w:cstheme="minorEastAsia"/>
          <w:sz w:val="24"/>
          <w:szCs w:val="24"/>
        </w:rPr>
        <w:t>从表14中可以看出，专业类别在人际自我价值感权变性总分和三个维度上均有显著性差异，其中师生关系呈一般性显著（</w:t>
      </w:r>
      <w:r>
        <w:rPr>
          <w:rFonts w:hint="eastAsia" w:ascii="仿宋" w:hAnsi="仿宋" w:eastAsia="仿宋" w:cstheme="minorEastAsia"/>
          <w:i/>
          <w:iCs/>
          <w:sz w:val="24"/>
          <w:szCs w:val="24"/>
        </w:rPr>
        <w:t>P</w:t>
      </w:r>
      <w:r>
        <w:rPr>
          <w:rFonts w:hint="eastAsia" w:ascii="仿宋" w:hAnsi="仿宋" w:eastAsia="仿宋" w:cstheme="minorEastAsia"/>
          <w:sz w:val="24"/>
          <w:szCs w:val="24"/>
        </w:rPr>
        <w:t>&lt;0.05），其余均十分显著（</w:t>
      </w:r>
      <w:r>
        <w:rPr>
          <w:rFonts w:hint="eastAsia" w:ascii="仿宋" w:hAnsi="仿宋" w:eastAsia="仿宋" w:cstheme="minorEastAsia"/>
          <w:i/>
          <w:iCs/>
          <w:sz w:val="24"/>
          <w:szCs w:val="24"/>
        </w:rPr>
        <w:t>P</w:t>
      </w:r>
      <w:r>
        <w:rPr>
          <w:rFonts w:hint="eastAsia" w:ascii="仿宋" w:hAnsi="仿宋" w:eastAsia="仿宋" w:cstheme="minorEastAsia"/>
          <w:sz w:val="24"/>
          <w:szCs w:val="24"/>
        </w:rPr>
        <w:t>&lt;0.001）。理工类的大学生人际自我价值感权变性总分以及三个维度得分均高于文科大学生得分。</w:t>
      </w:r>
    </w:p>
    <w:p>
      <w:pPr>
        <w:spacing w:line="360" w:lineRule="auto"/>
        <w:ind w:firstLine="420"/>
        <w:jc w:val="center"/>
        <w:rPr>
          <w:rFonts w:ascii="楷体" w:hAnsi="楷体" w:eastAsia="楷体" w:cs="楷体"/>
          <w:sz w:val="24"/>
        </w:rPr>
      </w:pPr>
      <w:r>
        <w:rPr>
          <w:rFonts w:hint="eastAsia" w:ascii="楷体" w:hAnsi="楷体" w:eastAsia="楷体" w:cs="楷体"/>
          <w:sz w:val="24"/>
          <w:szCs w:val="24"/>
        </w:rPr>
        <w:t>表14  大学生人际自我价值感权变性专业类别差异比较</w:t>
      </w:r>
    </w:p>
    <w:tbl>
      <w:tblPr>
        <w:tblStyle w:val="38"/>
        <w:tblpPr w:leftFromText="180" w:rightFromText="180" w:vertAnchor="text" w:horzAnchor="page" w:tblpX="1889" w:tblpY="149"/>
        <w:tblOverlap w:val="never"/>
        <w:tblW w:w="9301" w:type="dxa"/>
        <w:tblInd w:w="0" w:type="dxa"/>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
      <w:tblGrid>
        <w:gridCol w:w="1718"/>
        <w:gridCol w:w="1762"/>
        <w:gridCol w:w="1763"/>
        <w:gridCol w:w="2031"/>
        <w:gridCol w:w="2027"/>
      </w:tblGrid>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blHeader/>
        </w:trPr>
        <w:tc>
          <w:tcPr>
            <w:tcW w:w="1718" w:type="dxa"/>
            <w:tcBorders>
              <w:left w:val="nil"/>
              <w:bottom w:val="single" w:color="000000" w:sz="2" w:space="0"/>
            </w:tcBorders>
            <w:shd w:val="clear" w:color="auto" w:fill="FFFFFF"/>
            <w:tcMar>
              <w:top w:w="30" w:type="dxa"/>
              <w:left w:w="30" w:type="dxa"/>
              <w:bottom w:w="30" w:type="dxa"/>
              <w:right w:w="30" w:type="dxa"/>
            </w:tcMar>
            <w:vAlign w:val="center"/>
          </w:tcPr>
          <w:p>
            <w:pPr>
              <w:spacing w:line="360" w:lineRule="auto"/>
              <w:jc w:val="center"/>
              <w:rPr>
                <w:sz w:val="24"/>
              </w:rPr>
            </w:pPr>
          </w:p>
        </w:tc>
        <w:tc>
          <w:tcPr>
            <w:tcW w:w="1762" w:type="dxa"/>
            <w:tcBorders>
              <w:bottom w:val="single" w:color="000000" w:sz="2" w:space="0"/>
            </w:tcBorders>
            <w:shd w:val="clear" w:color="auto" w:fill="FFFFFF"/>
            <w:tcMar>
              <w:top w:w="30" w:type="dxa"/>
              <w:left w:w="30" w:type="dxa"/>
              <w:bottom w:w="30" w:type="dxa"/>
              <w:right w:w="30" w:type="dxa"/>
            </w:tcMar>
            <w:vAlign w:val="bottom"/>
          </w:tcPr>
          <w:p>
            <w:pPr>
              <w:spacing w:line="360" w:lineRule="auto"/>
              <w:jc w:val="center"/>
              <w:rPr>
                <w:sz w:val="18"/>
              </w:rPr>
            </w:pPr>
          </w:p>
        </w:tc>
        <w:tc>
          <w:tcPr>
            <w:tcW w:w="1763" w:type="dxa"/>
            <w:tcBorders>
              <w:bottom w:val="single" w:color="000000" w:sz="2" w:space="0"/>
            </w:tcBorders>
            <w:shd w:val="clear" w:color="auto" w:fill="FFFFFF"/>
            <w:tcMar>
              <w:top w:w="30" w:type="dxa"/>
              <w:left w:w="30" w:type="dxa"/>
              <w:bottom w:w="30" w:type="dxa"/>
              <w:right w:w="30" w:type="dxa"/>
            </w:tcMar>
            <w:vAlign w:val="bottom"/>
          </w:tcPr>
          <w:p>
            <w:pPr>
              <w:spacing w:line="360" w:lineRule="auto"/>
              <w:jc w:val="center"/>
              <w:rPr>
                <w:i/>
                <w:iCs/>
                <w:sz w:val="24"/>
              </w:rPr>
            </w:pPr>
            <w:r>
              <w:rPr>
                <w:rFonts w:hint="eastAsia"/>
                <w:i/>
                <w:iCs/>
                <w:sz w:val="24"/>
                <w:szCs w:val="24"/>
              </w:rPr>
              <w:t>M</w:t>
            </w:r>
          </w:p>
        </w:tc>
        <w:tc>
          <w:tcPr>
            <w:tcW w:w="2031" w:type="dxa"/>
            <w:tcBorders>
              <w:bottom w:val="single" w:color="000000" w:sz="2" w:space="0"/>
            </w:tcBorders>
            <w:shd w:val="clear" w:color="auto" w:fill="FFFFFF"/>
            <w:tcMar>
              <w:top w:w="30" w:type="dxa"/>
              <w:left w:w="30" w:type="dxa"/>
              <w:bottom w:w="30" w:type="dxa"/>
              <w:right w:w="30" w:type="dxa"/>
            </w:tcMar>
            <w:vAlign w:val="bottom"/>
          </w:tcPr>
          <w:p>
            <w:pPr>
              <w:spacing w:line="360" w:lineRule="auto"/>
              <w:jc w:val="center"/>
              <w:rPr>
                <w:i/>
                <w:iCs/>
                <w:sz w:val="24"/>
              </w:rPr>
            </w:pPr>
            <w:r>
              <w:rPr>
                <w:rFonts w:hint="eastAsia"/>
                <w:i/>
                <w:iCs/>
                <w:sz w:val="24"/>
                <w:szCs w:val="24"/>
              </w:rPr>
              <w:t>SD</w:t>
            </w:r>
          </w:p>
        </w:tc>
        <w:tc>
          <w:tcPr>
            <w:tcW w:w="2027" w:type="dxa"/>
            <w:tcBorders>
              <w:bottom w:val="single" w:color="000000" w:sz="2" w:space="0"/>
            </w:tcBorders>
            <w:shd w:val="clear" w:color="auto" w:fill="FFFFFF"/>
            <w:tcMar>
              <w:top w:w="30" w:type="dxa"/>
              <w:left w:w="30" w:type="dxa"/>
              <w:bottom w:w="30" w:type="dxa"/>
              <w:right w:w="30" w:type="dxa"/>
            </w:tcMar>
            <w:vAlign w:val="bottom"/>
          </w:tcPr>
          <w:p>
            <w:pPr>
              <w:spacing w:line="360" w:lineRule="auto"/>
              <w:jc w:val="center"/>
              <w:rPr>
                <w:i/>
                <w:iCs/>
                <w:sz w:val="24"/>
              </w:rPr>
            </w:pPr>
            <w:r>
              <w:rPr>
                <w:rFonts w:hint="eastAsia"/>
                <w:i/>
                <w:iCs/>
                <w:sz w:val="24"/>
                <w:szCs w:val="24"/>
              </w:rPr>
              <w:t>F</w:t>
            </w: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restart"/>
            <w:tcBorders>
              <w:top w:val="single" w:color="000000" w:sz="2" w:space="0"/>
              <w:left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师生关系</w:t>
            </w:r>
          </w:p>
        </w:tc>
        <w:tc>
          <w:tcPr>
            <w:tcW w:w="1762" w:type="dxa"/>
            <w:tcBorders>
              <w:top w:val="single" w:color="000000" w:sz="2" w:space="0"/>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文</w:t>
            </w:r>
          </w:p>
        </w:tc>
        <w:tc>
          <w:tcPr>
            <w:tcW w:w="1763" w:type="dxa"/>
            <w:tcBorders>
              <w:top w:val="single" w:color="000000" w:sz="2" w:space="0"/>
              <w:bottom w:val="nil"/>
            </w:tcBorders>
            <w:shd w:val="clear" w:color="auto" w:fill="FFFFFF"/>
            <w:tcMar>
              <w:top w:w="30" w:type="dxa"/>
              <w:left w:w="30" w:type="dxa"/>
              <w:bottom w:w="30" w:type="dxa"/>
              <w:right w:w="30" w:type="dxa"/>
            </w:tcMar>
          </w:tcPr>
          <w:p>
            <w:pPr>
              <w:spacing w:line="360" w:lineRule="auto"/>
              <w:jc w:val="right"/>
              <w:rPr>
                <w:sz w:val="24"/>
              </w:rPr>
            </w:pPr>
            <w:r>
              <w:rPr>
                <w:sz w:val="24"/>
                <w:szCs w:val="24"/>
              </w:rPr>
              <w:t>23.2967</w:t>
            </w:r>
          </w:p>
        </w:tc>
        <w:tc>
          <w:tcPr>
            <w:tcW w:w="2031" w:type="dxa"/>
            <w:tcBorders>
              <w:top w:val="single" w:color="000000" w:sz="2" w:space="0"/>
              <w:bottom w:val="nil"/>
            </w:tcBorders>
            <w:shd w:val="clear" w:color="auto" w:fill="FFFFFF"/>
            <w:tcMar>
              <w:top w:w="30" w:type="dxa"/>
              <w:left w:w="30" w:type="dxa"/>
              <w:bottom w:w="30" w:type="dxa"/>
              <w:right w:w="30" w:type="dxa"/>
            </w:tcMar>
          </w:tcPr>
          <w:p>
            <w:pPr>
              <w:spacing w:line="360" w:lineRule="auto"/>
              <w:jc w:val="right"/>
              <w:rPr>
                <w:sz w:val="24"/>
              </w:rPr>
            </w:pPr>
            <w:r>
              <w:rPr>
                <w:sz w:val="24"/>
                <w:szCs w:val="24"/>
              </w:rPr>
              <w:t>3.85637</w:t>
            </w:r>
          </w:p>
        </w:tc>
        <w:tc>
          <w:tcPr>
            <w:tcW w:w="2027" w:type="dxa"/>
            <w:vMerge w:val="restart"/>
            <w:tcBorders>
              <w:top w:val="single" w:color="000000" w:sz="2" w:space="0"/>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3.390</w:t>
            </w:r>
            <w:r>
              <w:rPr>
                <w:rFonts w:hint="eastAsia"/>
                <w:sz w:val="24"/>
                <w:szCs w:val="24"/>
              </w:rPr>
              <w:t>*</w:t>
            </w: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87" w:hRule="atLeast"/>
          <w:tblHeader/>
        </w:trPr>
        <w:tc>
          <w:tcPr>
            <w:tcW w:w="1718" w:type="dxa"/>
            <w:vMerge w:val="continue"/>
            <w:tcBorders>
              <w:top w:val="nil"/>
              <w:left w:val="nil"/>
              <w:bottom w:val="nil"/>
            </w:tcBorders>
            <w:shd w:val="clear" w:color="auto" w:fill="FFFFFF"/>
            <w:tcMar>
              <w:top w:w="30" w:type="dxa"/>
              <w:left w:w="30" w:type="dxa"/>
              <w:bottom w:w="30" w:type="dxa"/>
              <w:right w:w="30" w:type="dxa"/>
            </w:tcMar>
            <w:vAlign w:val="center"/>
          </w:tcPr>
          <w:p>
            <w:pPr>
              <w:spacing w:line="360" w:lineRule="auto"/>
              <w:jc w:val="center"/>
              <w:rPr>
                <w:sz w:val="24"/>
              </w:rPr>
            </w:pPr>
          </w:p>
        </w:tc>
        <w:tc>
          <w:tcPr>
            <w:tcW w:w="1762"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理</w:t>
            </w:r>
          </w:p>
        </w:tc>
        <w:tc>
          <w:tcPr>
            <w:tcW w:w="1763" w:type="dxa"/>
            <w:tcBorders>
              <w:top w:val="nil"/>
            </w:tcBorders>
            <w:shd w:val="clear" w:color="auto" w:fill="FFFFFF"/>
            <w:tcMar>
              <w:top w:w="30" w:type="dxa"/>
              <w:left w:w="30" w:type="dxa"/>
              <w:bottom w:w="30" w:type="dxa"/>
              <w:right w:w="30" w:type="dxa"/>
            </w:tcMar>
          </w:tcPr>
          <w:p>
            <w:pPr>
              <w:spacing w:line="360" w:lineRule="auto"/>
              <w:jc w:val="right"/>
              <w:rPr>
                <w:sz w:val="24"/>
              </w:rPr>
            </w:pPr>
            <w:r>
              <w:rPr>
                <w:sz w:val="24"/>
                <w:szCs w:val="24"/>
              </w:rPr>
              <w:t>23.9646</w:t>
            </w:r>
          </w:p>
        </w:tc>
        <w:tc>
          <w:tcPr>
            <w:tcW w:w="2031" w:type="dxa"/>
            <w:tcBorders>
              <w:top w:val="nil"/>
            </w:tcBorders>
            <w:shd w:val="clear" w:color="auto" w:fill="FFFFFF"/>
            <w:tcMar>
              <w:top w:w="30" w:type="dxa"/>
              <w:left w:w="30" w:type="dxa"/>
              <w:bottom w:w="30" w:type="dxa"/>
              <w:right w:w="30" w:type="dxa"/>
            </w:tcMar>
          </w:tcPr>
          <w:p>
            <w:pPr>
              <w:spacing w:line="360" w:lineRule="auto"/>
              <w:jc w:val="right"/>
              <w:rPr>
                <w:sz w:val="24"/>
              </w:rPr>
            </w:pPr>
            <w:r>
              <w:rPr>
                <w:sz w:val="24"/>
                <w:szCs w:val="24"/>
              </w:rPr>
              <w:t>3.60045</w:t>
            </w:r>
          </w:p>
        </w:tc>
        <w:tc>
          <w:tcPr>
            <w:tcW w:w="2027" w:type="dxa"/>
            <w:vMerge w:val="continue"/>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87" w:hRule="atLeast"/>
          <w:tblHeader/>
        </w:trPr>
        <w:tc>
          <w:tcPr>
            <w:tcW w:w="1718" w:type="dxa"/>
            <w:vMerge w:val="continue"/>
            <w:tcBorders>
              <w:left w:val="nil"/>
              <w:bottom w:val="nil"/>
            </w:tcBorders>
            <w:shd w:val="clear" w:color="auto" w:fill="FFFFFF"/>
            <w:tcMar>
              <w:top w:w="30" w:type="dxa"/>
              <w:left w:w="30" w:type="dxa"/>
              <w:bottom w:w="30" w:type="dxa"/>
              <w:right w:w="30" w:type="dxa"/>
            </w:tcMar>
            <w:vAlign w:val="center"/>
          </w:tcPr>
          <w:p>
            <w:pPr>
              <w:spacing w:line="360" w:lineRule="auto"/>
              <w:jc w:val="center"/>
              <w:rPr>
                <w:sz w:val="24"/>
              </w:rPr>
            </w:pPr>
          </w:p>
        </w:tc>
        <w:tc>
          <w:tcPr>
            <w:tcW w:w="1762"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工</w:t>
            </w:r>
          </w:p>
        </w:tc>
        <w:tc>
          <w:tcPr>
            <w:tcW w:w="1763" w:type="dxa"/>
            <w:tcBorders>
              <w:bottom w:val="nil"/>
            </w:tcBorders>
            <w:shd w:val="clear" w:color="auto" w:fill="FFFFFF"/>
            <w:tcMar>
              <w:top w:w="30" w:type="dxa"/>
              <w:left w:w="30" w:type="dxa"/>
              <w:bottom w:w="30" w:type="dxa"/>
              <w:right w:w="30" w:type="dxa"/>
            </w:tcMar>
          </w:tcPr>
          <w:p>
            <w:pPr>
              <w:spacing w:line="360" w:lineRule="auto"/>
              <w:jc w:val="right"/>
              <w:rPr>
                <w:sz w:val="24"/>
              </w:rPr>
            </w:pPr>
            <w:r>
              <w:rPr>
                <w:sz w:val="24"/>
                <w:szCs w:val="24"/>
              </w:rPr>
              <w:t>23.4362</w:t>
            </w:r>
          </w:p>
        </w:tc>
        <w:tc>
          <w:tcPr>
            <w:tcW w:w="2031" w:type="dxa"/>
            <w:tcBorders>
              <w:bottom w:val="nil"/>
            </w:tcBorders>
            <w:shd w:val="clear" w:color="auto" w:fill="FFFFFF"/>
            <w:tcMar>
              <w:top w:w="30" w:type="dxa"/>
              <w:left w:w="30" w:type="dxa"/>
              <w:bottom w:w="30" w:type="dxa"/>
              <w:right w:w="30" w:type="dxa"/>
            </w:tcMar>
          </w:tcPr>
          <w:p>
            <w:pPr>
              <w:spacing w:line="360" w:lineRule="auto"/>
              <w:jc w:val="right"/>
              <w:rPr>
                <w:sz w:val="24"/>
              </w:rPr>
            </w:pPr>
            <w:r>
              <w:rPr>
                <w:sz w:val="24"/>
                <w:szCs w:val="24"/>
              </w:rPr>
              <w:t>3.98531</w:t>
            </w:r>
          </w:p>
        </w:tc>
        <w:tc>
          <w:tcPr>
            <w:tcW w:w="2027" w:type="dxa"/>
            <w:vMerge w:val="continue"/>
            <w:tcBorders>
              <w:bottom w:val="nil"/>
            </w:tcBorders>
            <w:shd w:val="clear" w:color="auto" w:fill="FFFFFF"/>
            <w:tcMar>
              <w:top w:w="30" w:type="dxa"/>
              <w:left w:w="30" w:type="dxa"/>
              <w:bottom w:w="30" w:type="dxa"/>
              <w:right w:w="30" w:type="dxa"/>
            </w:tcMar>
            <w:vAlign w:val="center"/>
          </w:tcPr>
          <w:p>
            <w:pPr>
              <w:spacing w:line="360" w:lineRule="auto"/>
              <w:jc w:val="center"/>
              <w:rPr>
                <w:sz w:val="24"/>
              </w:rPr>
            </w:pP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restart"/>
            <w:tcBorders>
              <w:top w:val="nil"/>
              <w:left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亲密</w:t>
            </w:r>
            <w:r>
              <w:rPr>
                <w:rFonts w:hint="eastAsia"/>
                <w:sz w:val="24"/>
                <w:szCs w:val="24"/>
              </w:rPr>
              <w:t>朋友</w:t>
            </w:r>
          </w:p>
        </w:tc>
        <w:tc>
          <w:tcPr>
            <w:tcW w:w="1762"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文</w:t>
            </w:r>
          </w:p>
        </w:tc>
        <w:tc>
          <w:tcPr>
            <w:tcW w:w="1763" w:type="dxa"/>
            <w:tcBorders>
              <w:top w:val="nil"/>
              <w:bottom w:val="nil"/>
            </w:tcBorders>
            <w:shd w:val="clear" w:color="auto" w:fill="FFFFFF"/>
            <w:tcMar>
              <w:top w:w="30" w:type="dxa"/>
              <w:left w:w="30" w:type="dxa"/>
              <w:bottom w:w="30" w:type="dxa"/>
              <w:right w:w="30" w:type="dxa"/>
            </w:tcMar>
          </w:tcPr>
          <w:p>
            <w:pPr>
              <w:spacing w:line="360" w:lineRule="auto"/>
              <w:jc w:val="right"/>
              <w:rPr>
                <w:sz w:val="24"/>
              </w:rPr>
            </w:pPr>
            <w:r>
              <w:rPr>
                <w:sz w:val="24"/>
                <w:szCs w:val="24"/>
              </w:rPr>
              <w:t>23.9000</w:t>
            </w:r>
          </w:p>
        </w:tc>
        <w:tc>
          <w:tcPr>
            <w:tcW w:w="2031" w:type="dxa"/>
            <w:tcBorders>
              <w:top w:val="nil"/>
              <w:bottom w:val="nil"/>
            </w:tcBorders>
            <w:shd w:val="clear" w:color="auto" w:fill="FFFFFF"/>
            <w:tcMar>
              <w:top w:w="30" w:type="dxa"/>
              <w:left w:w="30" w:type="dxa"/>
              <w:bottom w:w="30" w:type="dxa"/>
              <w:right w:w="30" w:type="dxa"/>
            </w:tcMar>
          </w:tcPr>
          <w:p>
            <w:pPr>
              <w:spacing w:line="360" w:lineRule="auto"/>
              <w:jc w:val="right"/>
              <w:rPr>
                <w:sz w:val="24"/>
              </w:rPr>
            </w:pPr>
            <w:r>
              <w:rPr>
                <w:sz w:val="24"/>
                <w:szCs w:val="24"/>
              </w:rPr>
              <w:t>3.59905</w:t>
            </w:r>
          </w:p>
        </w:tc>
        <w:tc>
          <w:tcPr>
            <w:tcW w:w="2027" w:type="dxa"/>
            <w:vMerge w:val="restart"/>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7.296</w:t>
            </w:r>
            <w:r>
              <w:rPr>
                <w:rFonts w:hint="eastAsia"/>
                <w:sz w:val="24"/>
                <w:szCs w:val="24"/>
              </w:rPr>
              <w:t>***</w:t>
            </w: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continue"/>
            <w:tcBorders>
              <w:top w:val="nil"/>
              <w:left w:val="nil"/>
              <w:bottom w:val="nil"/>
            </w:tcBorders>
            <w:shd w:val="clear" w:color="auto" w:fill="FFFFFF"/>
            <w:tcMar>
              <w:top w:w="30" w:type="dxa"/>
              <w:left w:w="30" w:type="dxa"/>
              <w:bottom w:w="30" w:type="dxa"/>
              <w:right w:w="30" w:type="dxa"/>
            </w:tcMar>
            <w:vAlign w:val="center"/>
          </w:tcPr>
          <w:p>
            <w:pPr>
              <w:spacing w:line="360" w:lineRule="auto"/>
              <w:jc w:val="center"/>
              <w:rPr>
                <w:sz w:val="24"/>
              </w:rPr>
            </w:pPr>
          </w:p>
        </w:tc>
        <w:tc>
          <w:tcPr>
            <w:tcW w:w="1762"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理</w:t>
            </w:r>
          </w:p>
        </w:tc>
        <w:tc>
          <w:tcPr>
            <w:tcW w:w="1763" w:type="dxa"/>
            <w:tcBorders>
              <w:top w:val="nil"/>
            </w:tcBorders>
            <w:shd w:val="clear" w:color="auto" w:fill="FFFFFF"/>
            <w:tcMar>
              <w:top w:w="30" w:type="dxa"/>
              <w:left w:w="30" w:type="dxa"/>
              <w:bottom w:w="30" w:type="dxa"/>
              <w:right w:w="30" w:type="dxa"/>
            </w:tcMar>
          </w:tcPr>
          <w:p>
            <w:pPr>
              <w:spacing w:line="360" w:lineRule="auto"/>
              <w:jc w:val="right"/>
              <w:rPr>
                <w:sz w:val="24"/>
              </w:rPr>
            </w:pPr>
            <w:r>
              <w:rPr>
                <w:sz w:val="24"/>
                <w:szCs w:val="24"/>
              </w:rPr>
              <w:t>24.3760</w:t>
            </w:r>
          </w:p>
        </w:tc>
        <w:tc>
          <w:tcPr>
            <w:tcW w:w="2031" w:type="dxa"/>
            <w:tcBorders>
              <w:top w:val="nil"/>
            </w:tcBorders>
            <w:shd w:val="clear" w:color="auto" w:fill="FFFFFF"/>
            <w:tcMar>
              <w:top w:w="30" w:type="dxa"/>
              <w:left w:w="30" w:type="dxa"/>
              <w:bottom w:w="30" w:type="dxa"/>
              <w:right w:w="30" w:type="dxa"/>
            </w:tcMar>
          </w:tcPr>
          <w:p>
            <w:pPr>
              <w:spacing w:line="360" w:lineRule="auto"/>
              <w:jc w:val="right"/>
              <w:rPr>
                <w:sz w:val="24"/>
              </w:rPr>
            </w:pPr>
            <w:r>
              <w:rPr>
                <w:sz w:val="24"/>
                <w:szCs w:val="24"/>
              </w:rPr>
              <w:t>3.57056</w:t>
            </w:r>
          </w:p>
        </w:tc>
        <w:tc>
          <w:tcPr>
            <w:tcW w:w="2027" w:type="dxa"/>
            <w:vMerge w:val="continue"/>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continue"/>
            <w:tcBorders>
              <w:left w:val="nil"/>
              <w:bottom w:val="nil"/>
            </w:tcBorders>
            <w:shd w:val="clear" w:color="auto" w:fill="FFFFFF"/>
            <w:tcMar>
              <w:top w:w="30" w:type="dxa"/>
              <w:left w:w="30" w:type="dxa"/>
              <w:bottom w:w="30" w:type="dxa"/>
              <w:right w:w="30" w:type="dxa"/>
            </w:tcMar>
            <w:vAlign w:val="center"/>
          </w:tcPr>
          <w:p>
            <w:pPr>
              <w:spacing w:line="360" w:lineRule="auto"/>
              <w:jc w:val="center"/>
              <w:rPr>
                <w:sz w:val="24"/>
              </w:rPr>
            </w:pPr>
          </w:p>
        </w:tc>
        <w:tc>
          <w:tcPr>
            <w:tcW w:w="1762"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工</w:t>
            </w:r>
          </w:p>
        </w:tc>
        <w:tc>
          <w:tcPr>
            <w:tcW w:w="1763" w:type="dxa"/>
            <w:tcBorders>
              <w:bottom w:val="nil"/>
            </w:tcBorders>
            <w:shd w:val="clear" w:color="auto" w:fill="FFFFFF"/>
            <w:tcMar>
              <w:top w:w="30" w:type="dxa"/>
              <w:left w:w="30" w:type="dxa"/>
              <w:bottom w:w="30" w:type="dxa"/>
              <w:right w:w="30" w:type="dxa"/>
            </w:tcMar>
          </w:tcPr>
          <w:p>
            <w:pPr>
              <w:spacing w:line="360" w:lineRule="auto"/>
              <w:jc w:val="right"/>
              <w:rPr>
                <w:sz w:val="24"/>
              </w:rPr>
            </w:pPr>
            <w:r>
              <w:rPr>
                <w:sz w:val="24"/>
                <w:szCs w:val="24"/>
              </w:rPr>
              <w:t>24.5168</w:t>
            </w:r>
          </w:p>
        </w:tc>
        <w:tc>
          <w:tcPr>
            <w:tcW w:w="2031" w:type="dxa"/>
            <w:tcBorders>
              <w:bottom w:val="nil"/>
            </w:tcBorders>
            <w:shd w:val="clear" w:color="auto" w:fill="FFFFFF"/>
            <w:tcMar>
              <w:top w:w="30" w:type="dxa"/>
              <w:left w:w="30" w:type="dxa"/>
              <w:bottom w:w="30" w:type="dxa"/>
              <w:right w:w="30" w:type="dxa"/>
            </w:tcMar>
          </w:tcPr>
          <w:p>
            <w:pPr>
              <w:spacing w:line="360" w:lineRule="auto"/>
              <w:jc w:val="right"/>
              <w:rPr>
                <w:sz w:val="24"/>
              </w:rPr>
            </w:pPr>
            <w:r>
              <w:rPr>
                <w:sz w:val="24"/>
                <w:szCs w:val="24"/>
              </w:rPr>
              <w:t>3.38838</w:t>
            </w:r>
          </w:p>
        </w:tc>
        <w:tc>
          <w:tcPr>
            <w:tcW w:w="2027" w:type="dxa"/>
            <w:vMerge w:val="continue"/>
            <w:tcBorders>
              <w:bottom w:val="nil"/>
            </w:tcBorders>
            <w:shd w:val="clear" w:color="auto" w:fill="FFFFFF"/>
            <w:tcMar>
              <w:top w:w="30" w:type="dxa"/>
              <w:left w:w="30" w:type="dxa"/>
              <w:bottom w:w="30" w:type="dxa"/>
              <w:right w:w="30" w:type="dxa"/>
            </w:tcMar>
            <w:vAlign w:val="center"/>
          </w:tcPr>
          <w:p>
            <w:pPr>
              <w:spacing w:line="360" w:lineRule="auto"/>
              <w:jc w:val="center"/>
              <w:rPr>
                <w:sz w:val="24"/>
              </w:rPr>
            </w:pP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restart"/>
            <w:tcBorders>
              <w:top w:val="nil"/>
              <w:left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rFonts w:hint="eastAsia"/>
                <w:sz w:val="24"/>
                <w:szCs w:val="24"/>
              </w:rPr>
              <w:t>团体关系</w:t>
            </w:r>
          </w:p>
        </w:tc>
        <w:tc>
          <w:tcPr>
            <w:tcW w:w="1762"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文</w:t>
            </w:r>
          </w:p>
        </w:tc>
        <w:tc>
          <w:tcPr>
            <w:tcW w:w="1763" w:type="dxa"/>
            <w:tcBorders>
              <w:top w:val="nil"/>
              <w:bottom w:val="nil"/>
            </w:tcBorders>
            <w:shd w:val="clear" w:color="auto" w:fill="FFFFFF"/>
            <w:tcMar>
              <w:top w:w="30" w:type="dxa"/>
              <w:left w:w="30" w:type="dxa"/>
              <w:bottom w:w="30" w:type="dxa"/>
              <w:right w:w="30" w:type="dxa"/>
            </w:tcMar>
          </w:tcPr>
          <w:p>
            <w:pPr>
              <w:spacing w:line="360" w:lineRule="auto"/>
              <w:jc w:val="right"/>
              <w:rPr>
                <w:sz w:val="24"/>
              </w:rPr>
            </w:pPr>
            <w:r>
              <w:rPr>
                <w:sz w:val="24"/>
                <w:szCs w:val="24"/>
              </w:rPr>
              <w:t>23.9733</w:t>
            </w:r>
          </w:p>
        </w:tc>
        <w:tc>
          <w:tcPr>
            <w:tcW w:w="2031" w:type="dxa"/>
            <w:tcBorders>
              <w:top w:val="nil"/>
              <w:bottom w:val="nil"/>
            </w:tcBorders>
            <w:shd w:val="clear" w:color="auto" w:fill="FFFFFF"/>
            <w:tcMar>
              <w:top w:w="30" w:type="dxa"/>
              <w:left w:w="30" w:type="dxa"/>
              <w:bottom w:w="30" w:type="dxa"/>
              <w:right w:w="30" w:type="dxa"/>
            </w:tcMar>
          </w:tcPr>
          <w:p>
            <w:pPr>
              <w:spacing w:line="360" w:lineRule="auto"/>
              <w:jc w:val="right"/>
              <w:rPr>
                <w:sz w:val="24"/>
              </w:rPr>
            </w:pPr>
            <w:r>
              <w:rPr>
                <w:sz w:val="24"/>
                <w:szCs w:val="24"/>
              </w:rPr>
              <w:t>3.74156</w:t>
            </w:r>
          </w:p>
        </w:tc>
        <w:tc>
          <w:tcPr>
            <w:tcW w:w="2027" w:type="dxa"/>
            <w:vMerge w:val="restart"/>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12.229</w:t>
            </w:r>
            <w:r>
              <w:rPr>
                <w:rFonts w:hint="eastAsia"/>
                <w:sz w:val="24"/>
                <w:szCs w:val="24"/>
              </w:rPr>
              <w:t>***</w:t>
            </w: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continue"/>
            <w:tcBorders>
              <w:top w:val="nil"/>
              <w:left w:val="nil"/>
              <w:bottom w:val="nil"/>
            </w:tcBorders>
            <w:shd w:val="clear" w:color="auto" w:fill="FFFFFF"/>
            <w:tcMar>
              <w:top w:w="30" w:type="dxa"/>
              <w:left w:w="30" w:type="dxa"/>
              <w:bottom w:w="30" w:type="dxa"/>
              <w:right w:w="30" w:type="dxa"/>
            </w:tcMar>
            <w:vAlign w:val="center"/>
          </w:tcPr>
          <w:p>
            <w:pPr>
              <w:spacing w:line="360" w:lineRule="auto"/>
              <w:jc w:val="center"/>
              <w:rPr>
                <w:sz w:val="24"/>
              </w:rPr>
            </w:pPr>
          </w:p>
        </w:tc>
        <w:tc>
          <w:tcPr>
            <w:tcW w:w="1762"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理</w:t>
            </w:r>
          </w:p>
        </w:tc>
        <w:tc>
          <w:tcPr>
            <w:tcW w:w="1763" w:type="dxa"/>
            <w:tcBorders>
              <w:top w:val="nil"/>
            </w:tcBorders>
            <w:shd w:val="clear" w:color="auto" w:fill="FFFFFF"/>
            <w:tcMar>
              <w:top w:w="30" w:type="dxa"/>
              <w:left w:w="30" w:type="dxa"/>
              <w:bottom w:w="30" w:type="dxa"/>
              <w:right w:w="30" w:type="dxa"/>
            </w:tcMar>
          </w:tcPr>
          <w:p>
            <w:pPr>
              <w:spacing w:line="360" w:lineRule="auto"/>
              <w:jc w:val="right"/>
              <w:rPr>
                <w:sz w:val="24"/>
              </w:rPr>
            </w:pPr>
            <w:r>
              <w:rPr>
                <w:sz w:val="24"/>
                <w:szCs w:val="24"/>
              </w:rPr>
              <w:t>24.6866</w:t>
            </w:r>
          </w:p>
        </w:tc>
        <w:tc>
          <w:tcPr>
            <w:tcW w:w="2031" w:type="dxa"/>
            <w:tcBorders>
              <w:top w:val="nil"/>
            </w:tcBorders>
            <w:shd w:val="clear" w:color="auto" w:fill="FFFFFF"/>
            <w:tcMar>
              <w:top w:w="30" w:type="dxa"/>
              <w:left w:w="30" w:type="dxa"/>
              <w:bottom w:w="30" w:type="dxa"/>
              <w:right w:w="30" w:type="dxa"/>
            </w:tcMar>
          </w:tcPr>
          <w:p>
            <w:pPr>
              <w:spacing w:line="360" w:lineRule="auto"/>
              <w:jc w:val="right"/>
              <w:rPr>
                <w:sz w:val="24"/>
              </w:rPr>
            </w:pPr>
            <w:r>
              <w:rPr>
                <w:sz w:val="24"/>
                <w:szCs w:val="24"/>
              </w:rPr>
              <w:t>3.89513</w:t>
            </w:r>
          </w:p>
        </w:tc>
        <w:tc>
          <w:tcPr>
            <w:tcW w:w="2027" w:type="dxa"/>
            <w:vMerge w:val="continue"/>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continue"/>
            <w:tcBorders>
              <w:left w:val="nil"/>
              <w:bottom w:val="nil"/>
            </w:tcBorders>
            <w:shd w:val="clear" w:color="auto" w:fill="FFFFFF"/>
            <w:tcMar>
              <w:top w:w="30" w:type="dxa"/>
              <w:left w:w="30" w:type="dxa"/>
              <w:bottom w:w="30" w:type="dxa"/>
              <w:right w:w="30" w:type="dxa"/>
            </w:tcMar>
            <w:vAlign w:val="center"/>
          </w:tcPr>
          <w:p>
            <w:pPr>
              <w:spacing w:line="360" w:lineRule="auto"/>
              <w:jc w:val="center"/>
              <w:rPr>
                <w:sz w:val="24"/>
              </w:rPr>
            </w:pPr>
          </w:p>
        </w:tc>
        <w:tc>
          <w:tcPr>
            <w:tcW w:w="1762"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工</w:t>
            </w:r>
          </w:p>
        </w:tc>
        <w:tc>
          <w:tcPr>
            <w:tcW w:w="1763" w:type="dxa"/>
            <w:tcBorders>
              <w:bottom w:val="nil"/>
            </w:tcBorders>
            <w:shd w:val="clear" w:color="auto" w:fill="FFFFFF"/>
            <w:tcMar>
              <w:top w:w="30" w:type="dxa"/>
              <w:left w:w="30" w:type="dxa"/>
              <w:bottom w:w="30" w:type="dxa"/>
              <w:right w:w="30" w:type="dxa"/>
            </w:tcMar>
          </w:tcPr>
          <w:p>
            <w:pPr>
              <w:spacing w:line="360" w:lineRule="auto"/>
              <w:jc w:val="right"/>
              <w:rPr>
                <w:sz w:val="24"/>
              </w:rPr>
            </w:pPr>
            <w:r>
              <w:rPr>
                <w:sz w:val="24"/>
                <w:szCs w:val="24"/>
              </w:rPr>
              <w:t>25.3423</w:t>
            </w:r>
          </w:p>
        </w:tc>
        <w:tc>
          <w:tcPr>
            <w:tcW w:w="2031" w:type="dxa"/>
            <w:tcBorders>
              <w:bottom w:val="nil"/>
            </w:tcBorders>
            <w:shd w:val="clear" w:color="auto" w:fill="FFFFFF"/>
            <w:tcMar>
              <w:top w:w="30" w:type="dxa"/>
              <w:left w:w="30" w:type="dxa"/>
              <w:bottom w:w="30" w:type="dxa"/>
              <w:right w:w="30" w:type="dxa"/>
            </w:tcMar>
          </w:tcPr>
          <w:p>
            <w:pPr>
              <w:spacing w:line="360" w:lineRule="auto"/>
              <w:jc w:val="right"/>
              <w:rPr>
                <w:sz w:val="24"/>
              </w:rPr>
            </w:pPr>
            <w:r>
              <w:rPr>
                <w:sz w:val="24"/>
                <w:szCs w:val="24"/>
              </w:rPr>
              <w:t>3.90040</w:t>
            </w:r>
          </w:p>
        </w:tc>
        <w:tc>
          <w:tcPr>
            <w:tcW w:w="2027" w:type="dxa"/>
            <w:vMerge w:val="continue"/>
            <w:tcBorders>
              <w:bottom w:val="nil"/>
            </w:tcBorders>
            <w:shd w:val="clear" w:color="auto" w:fill="FFFFFF"/>
            <w:tcMar>
              <w:top w:w="30" w:type="dxa"/>
              <w:left w:w="30" w:type="dxa"/>
              <w:bottom w:w="30" w:type="dxa"/>
              <w:right w:w="30" w:type="dxa"/>
            </w:tcMar>
            <w:vAlign w:val="center"/>
          </w:tcPr>
          <w:p>
            <w:pPr>
              <w:spacing w:line="360" w:lineRule="auto"/>
              <w:jc w:val="center"/>
              <w:rPr>
                <w:sz w:val="24"/>
              </w:rPr>
            </w:pP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restart"/>
            <w:tcBorders>
              <w:top w:val="nil"/>
              <w:left w:val="nil"/>
              <w:bottom w:val="single" w:color="000000" w:sz="2" w:space="0"/>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总分</w:t>
            </w:r>
          </w:p>
        </w:tc>
        <w:tc>
          <w:tcPr>
            <w:tcW w:w="1762"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文</w:t>
            </w:r>
          </w:p>
        </w:tc>
        <w:tc>
          <w:tcPr>
            <w:tcW w:w="1763" w:type="dxa"/>
            <w:tcBorders>
              <w:top w:val="nil"/>
              <w:bottom w:val="nil"/>
            </w:tcBorders>
            <w:shd w:val="clear" w:color="auto" w:fill="FFFFFF"/>
            <w:tcMar>
              <w:top w:w="30" w:type="dxa"/>
              <w:left w:w="30" w:type="dxa"/>
              <w:bottom w:w="30" w:type="dxa"/>
              <w:right w:w="30" w:type="dxa"/>
            </w:tcMar>
          </w:tcPr>
          <w:p>
            <w:pPr>
              <w:spacing w:line="360" w:lineRule="auto"/>
              <w:jc w:val="right"/>
              <w:rPr>
                <w:sz w:val="24"/>
              </w:rPr>
            </w:pPr>
            <w:r>
              <w:rPr>
                <w:sz w:val="24"/>
                <w:szCs w:val="24"/>
              </w:rPr>
              <w:t>71.1700</w:t>
            </w:r>
          </w:p>
        </w:tc>
        <w:tc>
          <w:tcPr>
            <w:tcW w:w="2031" w:type="dxa"/>
            <w:tcBorders>
              <w:top w:val="nil"/>
              <w:bottom w:val="nil"/>
            </w:tcBorders>
            <w:shd w:val="clear" w:color="auto" w:fill="FFFFFF"/>
            <w:tcMar>
              <w:top w:w="30" w:type="dxa"/>
              <w:left w:w="30" w:type="dxa"/>
              <w:bottom w:w="30" w:type="dxa"/>
              <w:right w:w="30" w:type="dxa"/>
            </w:tcMar>
          </w:tcPr>
          <w:p>
            <w:pPr>
              <w:spacing w:line="360" w:lineRule="auto"/>
              <w:jc w:val="right"/>
              <w:rPr>
                <w:sz w:val="24"/>
              </w:rPr>
            </w:pPr>
            <w:r>
              <w:rPr>
                <w:sz w:val="24"/>
                <w:szCs w:val="24"/>
              </w:rPr>
              <w:t>9.96286</w:t>
            </w:r>
          </w:p>
        </w:tc>
        <w:tc>
          <w:tcPr>
            <w:tcW w:w="2027" w:type="dxa"/>
            <w:vMerge w:val="restart"/>
            <w:tcBorders>
              <w:top w:val="nil"/>
              <w:bottom w:val="single" w:color="000000" w:sz="2" w:space="0"/>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8.406</w:t>
            </w:r>
            <w:r>
              <w:rPr>
                <w:rFonts w:hint="eastAsia"/>
                <w:sz w:val="24"/>
                <w:szCs w:val="24"/>
              </w:rPr>
              <w:t>***</w:t>
            </w: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continue"/>
            <w:tcBorders>
              <w:top w:val="single" w:color="000000" w:sz="2" w:space="0"/>
              <w:left w:val="nil"/>
              <w:tl2br w:val="nil"/>
              <w:tr2bl w:val="nil"/>
            </w:tcBorders>
            <w:shd w:val="clear" w:color="auto" w:fill="FFFFFF"/>
            <w:tcMar>
              <w:top w:w="30" w:type="dxa"/>
              <w:left w:w="30" w:type="dxa"/>
              <w:bottom w:w="30" w:type="dxa"/>
              <w:right w:w="30" w:type="dxa"/>
            </w:tcMar>
            <w:vAlign w:val="center"/>
          </w:tcPr>
          <w:p>
            <w:pPr>
              <w:spacing w:line="360" w:lineRule="auto"/>
              <w:jc w:val="center"/>
              <w:rPr>
                <w:sz w:val="24"/>
              </w:rPr>
            </w:pPr>
          </w:p>
        </w:tc>
        <w:tc>
          <w:tcPr>
            <w:tcW w:w="1762" w:type="dxa"/>
            <w:tcBorders>
              <w:top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理</w:t>
            </w:r>
          </w:p>
        </w:tc>
        <w:tc>
          <w:tcPr>
            <w:tcW w:w="1763" w:type="dxa"/>
            <w:tcBorders>
              <w:top w:val="nil"/>
            </w:tcBorders>
            <w:shd w:val="clear" w:color="auto" w:fill="FFFFFF"/>
            <w:tcMar>
              <w:top w:w="30" w:type="dxa"/>
              <w:left w:w="30" w:type="dxa"/>
              <w:bottom w:w="30" w:type="dxa"/>
              <w:right w:w="30" w:type="dxa"/>
            </w:tcMar>
          </w:tcPr>
          <w:p>
            <w:pPr>
              <w:spacing w:line="360" w:lineRule="auto"/>
              <w:jc w:val="right"/>
              <w:rPr>
                <w:sz w:val="24"/>
              </w:rPr>
            </w:pPr>
            <w:r>
              <w:rPr>
                <w:sz w:val="24"/>
                <w:szCs w:val="24"/>
              </w:rPr>
              <w:t>73.0272</w:t>
            </w:r>
          </w:p>
        </w:tc>
        <w:tc>
          <w:tcPr>
            <w:tcW w:w="2031" w:type="dxa"/>
            <w:tcBorders>
              <w:top w:val="nil"/>
            </w:tcBorders>
            <w:shd w:val="clear" w:color="auto" w:fill="FFFFFF"/>
            <w:tcMar>
              <w:top w:w="30" w:type="dxa"/>
              <w:left w:w="30" w:type="dxa"/>
              <w:bottom w:w="30" w:type="dxa"/>
              <w:right w:w="30" w:type="dxa"/>
            </w:tcMar>
          </w:tcPr>
          <w:p>
            <w:pPr>
              <w:spacing w:line="360" w:lineRule="auto"/>
              <w:jc w:val="right"/>
              <w:rPr>
                <w:sz w:val="24"/>
              </w:rPr>
            </w:pPr>
            <w:r>
              <w:rPr>
                <w:sz w:val="24"/>
                <w:szCs w:val="24"/>
              </w:rPr>
              <w:t>9.75404</w:t>
            </w:r>
          </w:p>
        </w:tc>
        <w:tc>
          <w:tcPr>
            <w:tcW w:w="2027" w:type="dxa"/>
            <w:vMerge w:val="continue"/>
            <w:tcBorders>
              <w:top w:val="single" w:color="000000" w:sz="2" w:space="0"/>
              <w:tl2br w:val="nil"/>
              <w:tr2bl w:val="nil"/>
            </w:tcBorders>
            <w:shd w:val="clear" w:color="auto" w:fill="FFFFFF"/>
            <w:tcMar>
              <w:top w:w="30" w:type="dxa"/>
              <w:left w:w="30" w:type="dxa"/>
              <w:bottom w:w="30" w:type="dxa"/>
              <w:right w:w="30" w:type="dxa"/>
            </w:tcMar>
            <w:vAlign w:val="center"/>
          </w:tcPr>
          <w:p>
            <w:pPr>
              <w:spacing w:line="360" w:lineRule="auto"/>
              <w:jc w:val="center"/>
              <w:rPr>
                <w:sz w:val="18"/>
              </w:rPr>
            </w:pP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continue"/>
            <w:tcBorders>
              <w:left w:val="nil"/>
              <w:tl2br w:val="nil"/>
              <w:tr2bl w:val="nil"/>
            </w:tcBorders>
            <w:shd w:val="clear" w:color="auto" w:fill="FFFFFF"/>
            <w:tcMar>
              <w:top w:w="30" w:type="dxa"/>
              <w:left w:w="30" w:type="dxa"/>
              <w:bottom w:w="30" w:type="dxa"/>
              <w:right w:w="30" w:type="dxa"/>
            </w:tcMar>
            <w:vAlign w:val="center"/>
          </w:tcPr>
          <w:p>
            <w:pPr>
              <w:spacing w:line="360" w:lineRule="auto"/>
              <w:jc w:val="center"/>
              <w:rPr>
                <w:sz w:val="24"/>
              </w:rPr>
            </w:pPr>
          </w:p>
        </w:tc>
        <w:tc>
          <w:tcPr>
            <w:tcW w:w="1762" w:type="dxa"/>
            <w:tcBorders>
              <w:top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工</w:t>
            </w:r>
          </w:p>
        </w:tc>
        <w:tc>
          <w:tcPr>
            <w:tcW w:w="1763" w:type="dxa"/>
            <w:shd w:val="clear" w:color="auto" w:fill="FFFFFF"/>
            <w:tcMar>
              <w:top w:w="30" w:type="dxa"/>
              <w:left w:w="30" w:type="dxa"/>
              <w:bottom w:w="30" w:type="dxa"/>
              <w:right w:w="30" w:type="dxa"/>
            </w:tcMar>
          </w:tcPr>
          <w:p>
            <w:pPr>
              <w:spacing w:line="360" w:lineRule="auto"/>
              <w:jc w:val="right"/>
              <w:rPr>
                <w:sz w:val="24"/>
              </w:rPr>
            </w:pPr>
            <w:r>
              <w:rPr>
                <w:sz w:val="24"/>
                <w:szCs w:val="24"/>
              </w:rPr>
              <w:t>73.2953</w:t>
            </w:r>
          </w:p>
        </w:tc>
        <w:tc>
          <w:tcPr>
            <w:tcW w:w="2031" w:type="dxa"/>
            <w:shd w:val="clear" w:color="auto" w:fill="FFFFFF"/>
            <w:tcMar>
              <w:top w:w="30" w:type="dxa"/>
              <w:left w:w="30" w:type="dxa"/>
              <w:bottom w:w="30" w:type="dxa"/>
              <w:right w:w="30" w:type="dxa"/>
            </w:tcMar>
          </w:tcPr>
          <w:p>
            <w:pPr>
              <w:spacing w:line="360" w:lineRule="auto"/>
              <w:jc w:val="right"/>
              <w:rPr>
                <w:sz w:val="24"/>
              </w:rPr>
            </w:pPr>
            <w:r>
              <w:rPr>
                <w:sz w:val="24"/>
                <w:szCs w:val="24"/>
              </w:rPr>
              <w:t>9.61664</w:t>
            </w:r>
          </w:p>
        </w:tc>
        <w:tc>
          <w:tcPr>
            <w:tcW w:w="2027" w:type="dxa"/>
            <w:vMerge w:val="continue"/>
            <w:tcBorders>
              <w:tl2br w:val="nil"/>
              <w:tr2bl w:val="nil"/>
            </w:tcBorders>
            <w:shd w:val="clear" w:color="auto" w:fill="FFFFFF"/>
            <w:tcMar>
              <w:top w:w="30" w:type="dxa"/>
              <w:left w:w="30" w:type="dxa"/>
              <w:bottom w:w="30" w:type="dxa"/>
              <w:right w:w="30" w:type="dxa"/>
            </w:tcMar>
            <w:vAlign w:val="center"/>
          </w:tcPr>
          <w:p>
            <w:pPr>
              <w:spacing w:line="360" w:lineRule="auto"/>
              <w:jc w:val="center"/>
              <w:rPr>
                <w:sz w:val="18"/>
              </w:rPr>
            </w:pPr>
          </w:p>
        </w:tc>
      </w:tr>
    </w:tbl>
    <w:p>
      <w:pPr>
        <w:spacing w:line="360" w:lineRule="auto"/>
      </w:pPr>
    </w:p>
    <w:p>
      <w:pPr>
        <w:spacing w:line="360" w:lineRule="auto"/>
        <w:rPr>
          <w:rFonts w:ascii="仿宋" w:hAnsi="仿宋" w:eastAsia="仿宋" w:cstheme="minorEastAsia"/>
          <w:sz w:val="24"/>
        </w:rPr>
      </w:pPr>
      <w:r>
        <w:rPr>
          <w:rFonts w:hint="eastAsia" w:ascii="仿宋" w:hAnsi="仿宋" w:eastAsia="仿宋" w:cstheme="minorEastAsia"/>
          <w:sz w:val="24"/>
          <w:szCs w:val="24"/>
        </w:rPr>
        <w:t>3.5.2.5年级对大学生人际自我价值感权变性的影响</w:t>
      </w:r>
    </w:p>
    <w:p>
      <w:pPr>
        <w:spacing w:line="360" w:lineRule="auto"/>
        <w:ind w:firstLine="480" w:firstLineChars="200"/>
        <w:rPr>
          <w:rFonts w:ascii="仿宋" w:hAnsi="仿宋" w:eastAsia="仿宋" w:cstheme="minorEastAsia"/>
          <w:sz w:val="24"/>
        </w:rPr>
      </w:pPr>
      <w:r>
        <w:rPr>
          <w:rFonts w:hint="eastAsia" w:ascii="仿宋" w:hAnsi="仿宋" w:eastAsia="仿宋" w:cstheme="minorEastAsia"/>
          <w:sz w:val="24"/>
          <w:szCs w:val="24"/>
        </w:rPr>
        <w:t>年级在师生关系自我价值感权变性上不显著，在亲密朋友和团体关系自我价值感权变性上十分显著，在人际自我价值感权变性总分上一般显著。其中大二年级的亲密朋友、团体关系和总分人际自我价值感权变性均低于其他三个年级，大四最高。</w:t>
      </w:r>
    </w:p>
    <w:p>
      <w:pPr>
        <w:spacing w:line="360" w:lineRule="auto"/>
        <w:ind w:firstLine="420"/>
        <w:jc w:val="center"/>
        <w:rPr>
          <w:rFonts w:ascii="楷体" w:hAnsi="楷体" w:eastAsia="楷体" w:cs="楷体"/>
          <w:sz w:val="24"/>
        </w:rPr>
      </w:pPr>
      <w:r>
        <w:rPr>
          <w:rFonts w:hint="eastAsia" w:ascii="楷体" w:hAnsi="楷体" w:eastAsia="楷体" w:cs="楷体"/>
          <w:sz w:val="24"/>
          <w:szCs w:val="24"/>
        </w:rPr>
        <w:t>表15  大学生人际自我价值感权变性年级差异比较</w:t>
      </w:r>
    </w:p>
    <w:tbl>
      <w:tblPr>
        <w:tblStyle w:val="38"/>
        <w:tblpPr w:leftFromText="180" w:rightFromText="180" w:vertAnchor="text" w:horzAnchor="page" w:tblpX="1799" w:tblpY="304"/>
        <w:tblOverlap w:val="never"/>
        <w:tblW w:w="9301" w:type="dxa"/>
        <w:tblInd w:w="0" w:type="dxa"/>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
      <w:tblGrid>
        <w:gridCol w:w="1718"/>
        <w:gridCol w:w="1762"/>
        <w:gridCol w:w="1763"/>
        <w:gridCol w:w="2031"/>
        <w:gridCol w:w="2027"/>
      </w:tblGrid>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blHeader/>
        </w:trPr>
        <w:tc>
          <w:tcPr>
            <w:tcW w:w="1718" w:type="dxa"/>
            <w:tcBorders>
              <w:left w:val="nil"/>
              <w:bottom w:val="single" w:color="000000" w:sz="2" w:space="0"/>
            </w:tcBorders>
            <w:shd w:val="clear" w:color="auto" w:fill="FFFFFF"/>
            <w:tcMar>
              <w:top w:w="30" w:type="dxa"/>
              <w:left w:w="30" w:type="dxa"/>
              <w:bottom w:w="30" w:type="dxa"/>
              <w:right w:w="30" w:type="dxa"/>
            </w:tcMar>
            <w:vAlign w:val="center"/>
          </w:tcPr>
          <w:p>
            <w:pPr>
              <w:spacing w:line="360" w:lineRule="auto"/>
              <w:jc w:val="center"/>
              <w:rPr>
                <w:sz w:val="24"/>
              </w:rPr>
            </w:pPr>
          </w:p>
        </w:tc>
        <w:tc>
          <w:tcPr>
            <w:tcW w:w="1762" w:type="dxa"/>
            <w:tcBorders>
              <w:bottom w:val="single" w:color="000000" w:sz="2" w:space="0"/>
            </w:tcBorders>
            <w:shd w:val="clear" w:color="auto" w:fill="FFFFFF"/>
            <w:tcMar>
              <w:top w:w="30" w:type="dxa"/>
              <w:left w:w="30" w:type="dxa"/>
              <w:bottom w:w="30" w:type="dxa"/>
              <w:right w:w="30" w:type="dxa"/>
            </w:tcMar>
            <w:vAlign w:val="bottom"/>
          </w:tcPr>
          <w:p>
            <w:pPr>
              <w:spacing w:line="360" w:lineRule="auto"/>
              <w:jc w:val="center"/>
              <w:rPr>
                <w:sz w:val="18"/>
              </w:rPr>
            </w:pPr>
          </w:p>
        </w:tc>
        <w:tc>
          <w:tcPr>
            <w:tcW w:w="1763" w:type="dxa"/>
            <w:tcBorders>
              <w:bottom w:val="single" w:color="000000" w:sz="2" w:space="0"/>
            </w:tcBorders>
            <w:shd w:val="clear" w:color="auto" w:fill="FFFFFF"/>
            <w:tcMar>
              <w:top w:w="30" w:type="dxa"/>
              <w:left w:w="30" w:type="dxa"/>
              <w:bottom w:w="30" w:type="dxa"/>
              <w:right w:w="30" w:type="dxa"/>
            </w:tcMar>
            <w:vAlign w:val="bottom"/>
          </w:tcPr>
          <w:p>
            <w:pPr>
              <w:spacing w:line="360" w:lineRule="auto"/>
              <w:jc w:val="center"/>
              <w:rPr>
                <w:i/>
                <w:iCs/>
                <w:sz w:val="24"/>
              </w:rPr>
            </w:pPr>
            <w:r>
              <w:rPr>
                <w:rFonts w:hint="eastAsia"/>
                <w:i/>
                <w:iCs/>
                <w:sz w:val="24"/>
                <w:szCs w:val="24"/>
              </w:rPr>
              <w:t>M</w:t>
            </w:r>
          </w:p>
        </w:tc>
        <w:tc>
          <w:tcPr>
            <w:tcW w:w="2031" w:type="dxa"/>
            <w:tcBorders>
              <w:bottom w:val="single" w:color="000000" w:sz="2" w:space="0"/>
            </w:tcBorders>
            <w:shd w:val="clear" w:color="auto" w:fill="FFFFFF"/>
            <w:tcMar>
              <w:top w:w="30" w:type="dxa"/>
              <w:left w:w="30" w:type="dxa"/>
              <w:bottom w:w="30" w:type="dxa"/>
              <w:right w:w="30" w:type="dxa"/>
            </w:tcMar>
            <w:vAlign w:val="bottom"/>
          </w:tcPr>
          <w:p>
            <w:pPr>
              <w:spacing w:line="360" w:lineRule="auto"/>
              <w:jc w:val="center"/>
              <w:rPr>
                <w:i/>
                <w:iCs/>
                <w:sz w:val="24"/>
              </w:rPr>
            </w:pPr>
            <w:r>
              <w:rPr>
                <w:rFonts w:hint="eastAsia"/>
                <w:i/>
                <w:iCs/>
                <w:sz w:val="24"/>
                <w:szCs w:val="24"/>
              </w:rPr>
              <w:t>SD</w:t>
            </w:r>
          </w:p>
        </w:tc>
        <w:tc>
          <w:tcPr>
            <w:tcW w:w="2027" w:type="dxa"/>
            <w:tcBorders>
              <w:bottom w:val="single" w:color="000000" w:sz="2" w:space="0"/>
            </w:tcBorders>
            <w:shd w:val="clear" w:color="auto" w:fill="FFFFFF"/>
            <w:tcMar>
              <w:top w:w="30" w:type="dxa"/>
              <w:left w:w="30" w:type="dxa"/>
              <w:bottom w:w="30" w:type="dxa"/>
              <w:right w:w="30" w:type="dxa"/>
            </w:tcMar>
            <w:vAlign w:val="bottom"/>
          </w:tcPr>
          <w:p>
            <w:pPr>
              <w:spacing w:line="360" w:lineRule="auto"/>
              <w:jc w:val="center"/>
              <w:rPr>
                <w:i/>
                <w:iCs/>
                <w:sz w:val="24"/>
              </w:rPr>
            </w:pPr>
            <w:r>
              <w:rPr>
                <w:rFonts w:hint="eastAsia"/>
                <w:i/>
                <w:iCs/>
                <w:sz w:val="24"/>
                <w:szCs w:val="24"/>
              </w:rPr>
              <w:t>F</w:t>
            </w: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restart"/>
            <w:tcBorders>
              <w:top w:val="single" w:color="000000" w:sz="2" w:space="0"/>
              <w:left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师生关系</w:t>
            </w:r>
          </w:p>
        </w:tc>
        <w:tc>
          <w:tcPr>
            <w:tcW w:w="1762" w:type="dxa"/>
            <w:tcBorders>
              <w:top w:val="single" w:color="000000" w:sz="2" w:space="0"/>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大一</w:t>
            </w:r>
          </w:p>
        </w:tc>
        <w:tc>
          <w:tcPr>
            <w:tcW w:w="1763" w:type="dxa"/>
            <w:tcBorders>
              <w:top w:val="single" w:color="000000" w:sz="2" w:space="0"/>
              <w:bottom w:val="nil"/>
            </w:tcBorders>
            <w:shd w:val="clear" w:color="auto" w:fill="FFFFFF"/>
            <w:tcMar>
              <w:top w:w="30" w:type="dxa"/>
              <w:left w:w="30" w:type="dxa"/>
              <w:bottom w:w="30" w:type="dxa"/>
              <w:right w:w="30" w:type="dxa"/>
            </w:tcMar>
          </w:tcPr>
          <w:p>
            <w:pPr>
              <w:spacing w:line="360" w:lineRule="auto"/>
              <w:jc w:val="right"/>
              <w:rPr>
                <w:sz w:val="24"/>
              </w:rPr>
            </w:pPr>
            <w:r>
              <w:rPr>
                <w:sz w:val="24"/>
                <w:szCs w:val="24"/>
              </w:rPr>
              <w:t>23.6780</w:t>
            </w:r>
          </w:p>
        </w:tc>
        <w:tc>
          <w:tcPr>
            <w:tcW w:w="2031" w:type="dxa"/>
            <w:tcBorders>
              <w:top w:val="single" w:color="000000" w:sz="2" w:space="0"/>
              <w:bottom w:val="nil"/>
            </w:tcBorders>
            <w:shd w:val="clear" w:color="auto" w:fill="FFFFFF"/>
            <w:tcMar>
              <w:top w:w="30" w:type="dxa"/>
              <w:left w:w="30" w:type="dxa"/>
              <w:bottom w:w="30" w:type="dxa"/>
              <w:right w:w="30" w:type="dxa"/>
            </w:tcMar>
          </w:tcPr>
          <w:p>
            <w:pPr>
              <w:spacing w:line="360" w:lineRule="auto"/>
              <w:jc w:val="right"/>
              <w:rPr>
                <w:sz w:val="24"/>
              </w:rPr>
            </w:pPr>
            <w:r>
              <w:rPr>
                <w:sz w:val="24"/>
                <w:szCs w:val="24"/>
              </w:rPr>
              <w:t>3.75427</w:t>
            </w:r>
          </w:p>
        </w:tc>
        <w:tc>
          <w:tcPr>
            <w:tcW w:w="2027" w:type="dxa"/>
            <w:vMerge w:val="restart"/>
            <w:tcBorders>
              <w:top w:val="single" w:color="000000" w:sz="2" w:space="0"/>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.157</w:t>
            </w: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87" w:hRule="atLeast"/>
          <w:tblHeader/>
        </w:trPr>
        <w:tc>
          <w:tcPr>
            <w:tcW w:w="1718" w:type="dxa"/>
            <w:vMerge w:val="continue"/>
            <w:tcBorders>
              <w:top w:val="nil"/>
              <w:left w:val="nil"/>
              <w:bottom w:val="nil"/>
            </w:tcBorders>
            <w:shd w:val="clear" w:color="auto" w:fill="FFFFFF"/>
            <w:tcMar>
              <w:top w:w="30" w:type="dxa"/>
              <w:left w:w="30" w:type="dxa"/>
              <w:bottom w:w="30" w:type="dxa"/>
              <w:right w:w="30" w:type="dxa"/>
            </w:tcMar>
            <w:vAlign w:val="center"/>
          </w:tcPr>
          <w:p>
            <w:pPr>
              <w:spacing w:line="360" w:lineRule="auto"/>
              <w:jc w:val="center"/>
              <w:rPr>
                <w:sz w:val="24"/>
              </w:rPr>
            </w:pPr>
          </w:p>
        </w:tc>
        <w:tc>
          <w:tcPr>
            <w:tcW w:w="1762"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大二</w:t>
            </w:r>
          </w:p>
        </w:tc>
        <w:tc>
          <w:tcPr>
            <w:tcW w:w="1763" w:type="dxa"/>
            <w:tcBorders>
              <w:top w:val="nil"/>
            </w:tcBorders>
            <w:shd w:val="clear" w:color="auto" w:fill="FFFFFF"/>
            <w:tcMar>
              <w:top w:w="30" w:type="dxa"/>
              <w:left w:w="30" w:type="dxa"/>
              <w:bottom w:w="30" w:type="dxa"/>
              <w:right w:w="30" w:type="dxa"/>
            </w:tcMar>
          </w:tcPr>
          <w:p>
            <w:pPr>
              <w:spacing w:line="360" w:lineRule="auto"/>
              <w:jc w:val="right"/>
              <w:rPr>
                <w:sz w:val="24"/>
              </w:rPr>
            </w:pPr>
            <w:r>
              <w:rPr>
                <w:sz w:val="24"/>
                <w:szCs w:val="24"/>
              </w:rPr>
              <w:t>23.4745</w:t>
            </w:r>
          </w:p>
        </w:tc>
        <w:tc>
          <w:tcPr>
            <w:tcW w:w="2031" w:type="dxa"/>
            <w:tcBorders>
              <w:top w:val="nil"/>
            </w:tcBorders>
            <w:shd w:val="clear" w:color="auto" w:fill="FFFFFF"/>
            <w:tcMar>
              <w:top w:w="30" w:type="dxa"/>
              <w:left w:w="30" w:type="dxa"/>
              <w:bottom w:w="30" w:type="dxa"/>
              <w:right w:w="30" w:type="dxa"/>
            </w:tcMar>
          </w:tcPr>
          <w:p>
            <w:pPr>
              <w:spacing w:line="360" w:lineRule="auto"/>
              <w:jc w:val="right"/>
              <w:rPr>
                <w:sz w:val="24"/>
              </w:rPr>
            </w:pPr>
            <w:r>
              <w:rPr>
                <w:sz w:val="24"/>
                <w:szCs w:val="24"/>
              </w:rPr>
              <w:t>3.53233</w:t>
            </w:r>
          </w:p>
        </w:tc>
        <w:tc>
          <w:tcPr>
            <w:tcW w:w="2027" w:type="dxa"/>
            <w:vMerge w:val="continue"/>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87" w:hRule="atLeast"/>
          <w:tblHeader/>
        </w:trPr>
        <w:tc>
          <w:tcPr>
            <w:tcW w:w="1718" w:type="dxa"/>
            <w:vMerge w:val="continue"/>
            <w:tcBorders>
              <w:left w:val="nil"/>
              <w:bottom w:val="nil"/>
            </w:tcBorders>
            <w:shd w:val="clear" w:color="auto" w:fill="FFFFFF"/>
            <w:tcMar>
              <w:top w:w="30" w:type="dxa"/>
              <w:left w:w="30" w:type="dxa"/>
              <w:bottom w:w="30" w:type="dxa"/>
              <w:right w:w="30" w:type="dxa"/>
            </w:tcMar>
            <w:vAlign w:val="center"/>
          </w:tcPr>
          <w:p>
            <w:pPr>
              <w:spacing w:line="360" w:lineRule="auto"/>
              <w:jc w:val="center"/>
              <w:rPr>
                <w:sz w:val="24"/>
              </w:rPr>
            </w:pPr>
          </w:p>
        </w:tc>
        <w:tc>
          <w:tcPr>
            <w:tcW w:w="1762"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大三</w:t>
            </w:r>
          </w:p>
        </w:tc>
        <w:tc>
          <w:tcPr>
            <w:tcW w:w="1763" w:type="dxa"/>
            <w:tcBorders>
              <w:bottom w:val="nil"/>
            </w:tcBorders>
            <w:shd w:val="clear" w:color="auto" w:fill="FFFFFF"/>
            <w:tcMar>
              <w:top w:w="30" w:type="dxa"/>
              <w:left w:w="30" w:type="dxa"/>
              <w:bottom w:w="30" w:type="dxa"/>
              <w:right w:w="30" w:type="dxa"/>
            </w:tcMar>
          </w:tcPr>
          <w:p>
            <w:pPr>
              <w:spacing w:line="360" w:lineRule="auto"/>
              <w:jc w:val="right"/>
              <w:rPr>
                <w:sz w:val="24"/>
              </w:rPr>
            </w:pPr>
            <w:r>
              <w:rPr>
                <w:sz w:val="24"/>
                <w:szCs w:val="24"/>
              </w:rPr>
              <w:t>23.6229</w:t>
            </w:r>
          </w:p>
        </w:tc>
        <w:tc>
          <w:tcPr>
            <w:tcW w:w="2031" w:type="dxa"/>
            <w:tcBorders>
              <w:bottom w:val="nil"/>
            </w:tcBorders>
            <w:shd w:val="clear" w:color="auto" w:fill="FFFFFF"/>
            <w:tcMar>
              <w:top w:w="30" w:type="dxa"/>
              <w:left w:w="30" w:type="dxa"/>
              <w:bottom w:w="30" w:type="dxa"/>
              <w:right w:w="30" w:type="dxa"/>
            </w:tcMar>
          </w:tcPr>
          <w:p>
            <w:pPr>
              <w:spacing w:line="360" w:lineRule="auto"/>
              <w:jc w:val="right"/>
              <w:rPr>
                <w:sz w:val="24"/>
              </w:rPr>
            </w:pPr>
            <w:r>
              <w:rPr>
                <w:sz w:val="24"/>
                <w:szCs w:val="24"/>
              </w:rPr>
              <w:t>3.59872</w:t>
            </w:r>
          </w:p>
        </w:tc>
        <w:tc>
          <w:tcPr>
            <w:tcW w:w="2027" w:type="dxa"/>
            <w:vMerge w:val="continue"/>
            <w:tcBorders>
              <w:bottom w:val="nil"/>
            </w:tcBorders>
            <w:shd w:val="clear" w:color="auto" w:fill="FFFFFF"/>
            <w:tcMar>
              <w:top w:w="30" w:type="dxa"/>
              <w:left w:w="30" w:type="dxa"/>
              <w:bottom w:w="30" w:type="dxa"/>
              <w:right w:w="30" w:type="dxa"/>
            </w:tcMar>
            <w:vAlign w:val="center"/>
          </w:tcPr>
          <w:p>
            <w:pPr>
              <w:spacing w:line="360" w:lineRule="auto"/>
              <w:jc w:val="center"/>
              <w:rPr>
                <w:sz w:val="24"/>
              </w:rPr>
            </w:pP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87" w:hRule="atLeast"/>
          <w:tblHeader/>
        </w:trPr>
        <w:tc>
          <w:tcPr>
            <w:tcW w:w="1718" w:type="dxa"/>
            <w:vMerge w:val="continue"/>
            <w:tcBorders>
              <w:left w:val="nil"/>
              <w:bottom w:val="nil"/>
            </w:tcBorders>
            <w:shd w:val="clear" w:color="auto" w:fill="FFFFFF"/>
            <w:tcMar>
              <w:top w:w="30" w:type="dxa"/>
              <w:left w:w="30" w:type="dxa"/>
              <w:bottom w:w="30" w:type="dxa"/>
              <w:right w:w="30" w:type="dxa"/>
            </w:tcMar>
            <w:vAlign w:val="center"/>
          </w:tcPr>
          <w:p>
            <w:pPr>
              <w:spacing w:line="360" w:lineRule="auto"/>
              <w:jc w:val="center"/>
              <w:rPr>
                <w:sz w:val="24"/>
              </w:rPr>
            </w:pPr>
          </w:p>
        </w:tc>
        <w:tc>
          <w:tcPr>
            <w:tcW w:w="1762"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大四</w:t>
            </w:r>
          </w:p>
        </w:tc>
        <w:tc>
          <w:tcPr>
            <w:tcW w:w="1763" w:type="dxa"/>
            <w:tcBorders>
              <w:bottom w:val="nil"/>
            </w:tcBorders>
            <w:shd w:val="clear" w:color="auto" w:fill="FFFFFF"/>
            <w:tcMar>
              <w:top w:w="30" w:type="dxa"/>
              <w:left w:w="30" w:type="dxa"/>
              <w:bottom w:w="30" w:type="dxa"/>
              <w:right w:w="30" w:type="dxa"/>
            </w:tcMar>
          </w:tcPr>
          <w:p>
            <w:pPr>
              <w:spacing w:line="360" w:lineRule="auto"/>
              <w:jc w:val="right"/>
              <w:rPr>
                <w:sz w:val="24"/>
              </w:rPr>
            </w:pPr>
            <w:r>
              <w:rPr>
                <w:sz w:val="24"/>
                <w:szCs w:val="24"/>
              </w:rPr>
              <w:t>23.4804</w:t>
            </w:r>
          </w:p>
        </w:tc>
        <w:tc>
          <w:tcPr>
            <w:tcW w:w="2031" w:type="dxa"/>
            <w:tcBorders>
              <w:bottom w:val="nil"/>
            </w:tcBorders>
            <w:shd w:val="clear" w:color="auto" w:fill="FFFFFF"/>
            <w:tcMar>
              <w:top w:w="30" w:type="dxa"/>
              <w:left w:w="30" w:type="dxa"/>
              <w:bottom w:w="30" w:type="dxa"/>
              <w:right w:w="30" w:type="dxa"/>
            </w:tcMar>
          </w:tcPr>
          <w:p>
            <w:pPr>
              <w:spacing w:line="360" w:lineRule="auto"/>
              <w:jc w:val="right"/>
              <w:rPr>
                <w:sz w:val="24"/>
              </w:rPr>
            </w:pPr>
            <w:r>
              <w:rPr>
                <w:sz w:val="24"/>
                <w:szCs w:val="24"/>
              </w:rPr>
              <w:t>4.11266</w:t>
            </w:r>
          </w:p>
        </w:tc>
        <w:tc>
          <w:tcPr>
            <w:tcW w:w="2027" w:type="dxa"/>
            <w:vMerge w:val="continue"/>
            <w:tcBorders>
              <w:bottom w:val="nil"/>
            </w:tcBorders>
            <w:shd w:val="clear" w:color="auto" w:fill="FFFFFF"/>
            <w:tcMar>
              <w:top w:w="30" w:type="dxa"/>
              <w:left w:w="30" w:type="dxa"/>
              <w:bottom w:w="30" w:type="dxa"/>
              <w:right w:w="30" w:type="dxa"/>
            </w:tcMar>
            <w:vAlign w:val="center"/>
          </w:tcPr>
          <w:p>
            <w:pPr>
              <w:spacing w:line="360" w:lineRule="auto"/>
              <w:jc w:val="center"/>
              <w:rPr>
                <w:sz w:val="24"/>
              </w:rPr>
            </w:pP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restart"/>
            <w:tcBorders>
              <w:top w:val="nil"/>
              <w:left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亲密</w:t>
            </w:r>
            <w:r>
              <w:rPr>
                <w:rFonts w:hint="eastAsia"/>
                <w:sz w:val="24"/>
                <w:szCs w:val="24"/>
              </w:rPr>
              <w:t>朋友</w:t>
            </w:r>
          </w:p>
        </w:tc>
        <w:tc>
          <w:tcPr>
            <w:tcW w:w="1762"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大一</w:t>
            </w:r>
          </w:p>
        </w:tc>
        <w:tc>
          <w:tcPr>
            <w:tcW w:w="1763" w:type="dxa"/>
            <w:tcBorders>
              <w:top w:val="nil"/>
              <w:bottom w:val="nil"/>
            </w:tcBorders>
            <w:shd w:val="clear" w:color="auto" w:fill="FFFFFF"/>
            <w:tcMar>
              <w:top w:w="30" w:type="dxa"/>
              <w:left w:w="30" w:type="dxa"/>
              <w:bottom w:w="30" w:type="dxa"/>
              <w:right w:w="30" w:type="dxa"/>
            </w:tcMar>
          </w:tcPr>
          <w:p>
            <w:pPr>
              <w:spacing w:line="360" w:lineRule="auto"/>
              <w:jc w:val="right"/>
              <w:rPr>
                <w:sz w:val="24"/>
              </w:rPr>
            </w:pPr>
            <w:r>
              <w:rPr>
                <w:sz w:val="24"/>
                <w:szCs w:val="24"/>
              </w:rPr>
              <w:t>24.1808</w:t>
            </w:r>
          </w:p>
        </w:tc>
        <w:tc>
          <w:tcPr>
            <w:tcW w:w="2031" w:type="dxa"/>
            <w:tcBorders>
              <w:top w:val="nil"/>
              <w:bottom w:val="nil"/>
            </w:tcBorders>
            <w:shd w:val="clear" w:color="auto" w:fill="FFFFFF"/>
            <w:tcMar>
              <w:top w:w="30" w:type="dxa"/>
              <w:left w:w="30" w:type="dxa"/>
              <w:bottom w:w="30" w:type="dxa"/>
              <w:right w:w="30" w:type="dxa"/>
            </w:tcMar>
          </w:tcPr>
          <w:p>
            <w:pPr>
              <w:spacing w:line="360" w:lineRule="auto"/>
              <w:jc w:val="right"/>
              <w:rPr>
                <w:sz w:val="24"/>
              </w:rPr>
            </w:pPr>
            <w:r>
              <w:rPr>
                <w:sz w:val="24"/>
                <w:szCs w:val="24"/>
              </w:rPr>
              <w:t>3.57089</w:t>
            </w:r>
          </w:p>
        </w:tc>
        <w:tc>
          <w:tcPr>
            <w:tcW w:w="2027" w:type="dxa"/>
            <w:vMerge w:val="restart"/>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4.969</w:t>
            </w:r>
            <w:r>
              <w:rPr>
                <w:rFonts w:hint="eastAsia"/>
                <w:sz w:val="24"/>
                <w:szCs w:val="24"/>
              </w:rPr>
              <w:t>**</w:t>
            </w: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continue"/>
            <w:tcBorders>
              <w:top w:val="nil"/>
              <w:left w:val="nil"/>
              <w:bottom w:val="nil"/>
            </w:tcBorders>
            <w:shd w:val="clear" w:color="auto" w:fill="FFFFFF"/>
            <w:tcMar>
              <w:top w:w="30" w:type="dxa"/>
              <w:left w:w="30" w:type="dxa"/>
              <w:bottom w:w="30" w:type="dxa"/>
              <w:right w:w="30" w:type="dxa"/>
            </w:tcMar>
            <w:vAlign w:val="center"/>
          </w:tcPr>
          <w:p>
            <w:pPr>
              <w:spacing w:line="360" w:lineRule="auto"/>
              <w:jc w:val="center"/>
              <w:rPr>
                <w:sz w:val="24"/>
              </w:rPr>
            </w:pPr>
          </w:p>
        </w:tc>
        <w:tc>
          <w:tcPr>
            <w:tcW w:w="1762"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大二</w:t>
            </w:r>
          </w:p>
        </w:tc>
        <w:tc>
          <w:tcPr>
            <w:tcW w:w="1763" w:type="dxa"/>
            <w:tcBorders>
              <w:top w:val="nil"/>
            </w:tcBorders>
            <w:shd w:val="clear" w:color="auto" w:fill="FFFFFF"/>
            <w:tcMar>
              <w:top w:w="30" w:type="dxa"/>
              <w:left w:w="30" w:type="dxa"/>
              <w:bottom w:w="30" w:type="dxa"/>
              <w:right w:w="30" w:type="dxa"/>
            </w:tcMar>
          </w:tcPr>
          <w:p>
            <w:pPr>
              <w:spacing w:line="360" w:lineRule="auto"/>
              <w:jc w:val="right"/>
              <w:rPr>
                <w:sz w:val="24"/>
              </w:rPr>
            </w:pPr>
            <w:r>
              <w:rPr>
                <w:sz w:val="24"/>
                <w:szCs w:val="24"/>
              </w:rPr>
              <w:t>23.4635</w:t>
            </w:r>
          </w:p>
        </w:tc>
        <w:tc>
          <w:tcPr>
            <w:tcW w:w="2031" w:type="dxa"/>
            <w:tcBorders>
              <w:top w:val="nil"/>
            </w:tcBorders>
            <w:shd w:val="clear" w:color="auto" w:fill="FFFFFF"/>
            <w:tcMar>
              <w:top w:w="30" w:type="dxa"/>
              <w:left w:w="30" w:type="dxa"/>
              <w:bottom w:w="30" w:type="dxa"/>
              <w:right w:w="30" w:type="dxa"/>
            </w:tcMar>
          </w:tcPr>
          <w:p>
            <w:pPr>
              <w:spacing w:line="360" w:lineRule="auto"/>
              <w:jc w:val="right"/>
              <w:rPr>
                <w:sz w:val="24"/>
              </w:rPr>
            </w:pPr>
            <w:r>
              <w:rPr>
                <w:sz w:val="24"/>
                <w:szCs w:val="24"/>
              </w:rPr>
              <w:t>3.56012</w:t>
            </w:r>
          </w:p>
        </w:tc>
        <w:tc>
          <w:tcPr>
            <w:tcW w:w="2027" w:type="dxa"/>
            <w:vMerge w:val="continue"/>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87" w:hRule="atLeast"/>
          <w:tblHeader/>
        </w:trPr>
        <w:tc>
          <w:tcPr>
            <w:tcW w:w="1718" w:type="dxa"/>
            <w:vMerge w:val="continue"/>
            <w:tcBorders>
              <w:left w:val="nil"/>
              <w:bottom w:val="nil"/>
            </w:tcBorders>
            <w:shd w:val="clear" w:color="auto" w:fill="FFFFFF"/>
            <w:tcMar>
              <w:top w:w="30" w:type="dxa"/>
              <w:left w:w="30" w:type="dxa"/>
              <w:bottom w:w="30" w:type="dxa"/>
              <w:right w:w="30" w:type="dxa"/>
            </w:tcMar>
            <w:vAlign w:val="center"/>
          </w:tcPr>
          <w:p>
            <w:pPr>
              <w:spacing w:line="360" w:lineRule="auto"/>
              <w:jc w:val="center"/>
              <w:rPr>
                <w:sz w:val="24"/>
              </w:rPr>
            </w:pPr>
          </w:p>
        </w:tc>
        <w:tc>
          <w:tcPr>
            <w:tcW w:w="1762"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大三</w:t>
            </w:r>
          </w:p>
        </w:tc>
        <w:tc>
          <w:tcPr>
            <w:tcW w:w="1763" w:type="dxa"/>
            <w:tcBorders>
              <w:bottom w:val="nil"/>
            </w:tcBorders>
            <w:shd w:val="clear" w:color="auto" w:fill="FFFFFF"/>
            <w:tcMar>
              <w:top w:w="30" w:type="dxa"/>
              <w:left w:w="30" w:type="dxa"/>
              <w:bottom w:w="30" w:type="dxa"/>
              <w:right w:w="30" w:type="dxa"/>
            </w:tcMar>
          </w:tcPr>
          <w:p>
            <w:pPr>
              <w:spacing w:line="360" w:lineRule="auto"/>
              <w:jc w:val="right"/>
              <w:rPr>
                <w:sz w:val="24"/>
              </w:rPr>
            </w:pPr>
            <w:r>
              <w:rPr>
                <w:sz w:val="24"/>
                <w:szCs w:val="24"/>
              </w:rPr>
              <w:t>24.3898</w:t>
            </w:r>
          </w:p>
        </w:tc>
        <w:tc>
          <w:tcPr>
            <w:tcW w:w="2031" w:type="dxa"/>
            <w:tcBorders>
              <w:bottom w:val="nil"/>
            </w:tcBorders>
            <w:shd w:val="clear" w:color="auto" w:fill="FFFFFF"/>
            <w:tcMar>
              <w:top w:w="30" w:type="dxa"/>
              <w:left w:w="30" w:type="dxa"/>
              <w:bottom w:w="30" w:type="dxa"/>
              <w:right w:w="30" w:type="dxa"/>
            </w:tcMar>
          </w:tcPr>
          <w:p>
            <w:pPr>
              <w:spacing w:line="360" w:lineRule="auto"/>
              <w:jc w:val="right"/>
              <w:rPr>
                <w:sz w:val="24"/>
              </w:rPr>
            </w:pPr>
            <w:r>
              <w:rPr>
                <w:sz w:val="24"/>
                <w:szCs w:val="24"/>
              </w:rPr>
              <w:t>3.61212</w:t>
            </w:r>
          </w:p>
        </w:tc>
        <w:tc>
          <w:tcPr>
            <w:tcW w:w="2027" w:type="dxa"/>
            <w:vMerge w:val="continue"/>
            <w:tcBorders>
              <w:bottom w:val="nil"/>
            </w:tcBorders>
            <w:shd w:val="clear" w:color="auto" w:fill="FFFFFF"/>
            <w:tcMar>
              <w:top w:w="30" w:type="dxa"/>
              <w:left w:w="30" w:type="dxa"/>
              <w:bottom w:w="30" w:type="dxa"/>
              <w:right w:w="30" w:type="dxa"/>
            </w:tcMar>
            <w:vAlign w:val="center"/>
          </w:tcPr>
          <w:p>
            <w:pPr>
              <w:spacing w:line="360" w:lineRule="auto"/>
              <w:jc w:val="center"/>
              <w:rPr>
                <w:sz w:val="24"/>
              </w:rPr>
            </w:pP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87" w:hRule="atLeast"/>
          <w:tblHeader/>
        </w:trPr>
        <w:tc>
          <w:tcPr>
            <w:tcW w:w="1718" w:type="dxa"/>
            <w:vMerge w:val="continue"/>
            <w:tcBorders>
              <w:left w:val="nil"/>
              <w:bottom w:val="nil"/>
            </w:tcBorders>
            <w:shd w:val="clear" w:color="auto" w:fill="FFFFFF"/>
            <w:tcMar>
              <w:top w:w="30" w:type="dxa"/>
              <w:left w:w="30" w:type="dxa"/>
              <w:bottom w:w="30" w:type="dxa"/>
              <w:right w:w="30" w:type="dxa"/>
            </w:tcMar>
            <w:vAlign w:val="center"/>
          </w:tcPr>
          <w:p>
            <w:pPr>
              <w:spacing w:line="360" w:lineRule="auto"/>
              <w:jc w:val="center"/>
              <w:rPr>
                <w:sz w:val="24"/>
              </w:rPr>
            </w:pPr>
          </w:p>
        </w:tc>
        <w:tc>
          <w:tcPr>
            <w:tcW w:w="1762"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大四</w:t>
            </w:r>
          </w:p>
        </w:tc>
        <w:tc>
          <w:tcPr>
            <w:tcW w:w="1763" w:type="dxa"/>
            <w:tcBorders>
              <w:bottom w:val="nil"/>
            </w:tcBorders>
            <w:shd w:val="clear" w:color="auto" w:fill="FFFFFF"/>
            <w:tcMar>
              <w:top w:w="30" w:type="dxa"/>
              <w:left w:w="30" w:type="dxa"/>
              <w:bottom w:w="30" w:type="dxa"/>
              <w:right w:w="30" w:type="dxa"/>
            </w:tcMar>
          </w:tcPr>
          <w:p>
            <w:pPr>
              <w:spacing w:line="360" w:lineRule="auto"/>
              <w:jc w:val="right"/>
              <w:rPr>
                <w:sz w:val="24"/>
              </w:rPr>
            </w:pPr>
            <w:r>
              <w:rPr>
                <w:sz w:val="24"/>
                <w:szCs w:val="24"/>
              </w:rPr>
              <w:t>24.6313</w:t>
            </w:r>
          </w:p>
        </w:tc>
        <w:tc>
          <w:tcPr>
            <w:tcW w:w="2031" w:type="dxa"/>
            <w:tcBorders>
              <w:bottom w:val="nil"/>
            </w:tcBorders>
            <w:shd w:val="clear" w:color="auto" w:fill="FFFFFF"/>
            <w:tcMar>
              <w:top w:w="30" w:type="dxa"/>
              <w:left w:w="30" w:type="dxa"/>
              <w:bottom w:w="30" w:type="dxa"/>
              <w:right w:w="30" w:type="dxa"/>
            </w:tcMar>
          </w:tcPr>
          <w:p>
            <w:pPr>
              <w:spacing w:line="360" w:lineRule="auto"/>
              <w:jc w:val="right"/>
              <w:rPr>
                <w:sz w:val="24"/>
              </w:rPr>
            </w:pPr>
            <w:r>
              <w:rPr>
                <w:sz w:val="24"/>
                <w:szCs w:val="24"/>
              </w:rPr>
              <w:t>3.16376</w:t>
            </w:r>
          </w:p>
        </w:tc>
        <w:tc>
          <w:tcPr>
            <w:tcW w:w="2027" w:type="dxa"/>
            <w:vMerge w:val="continue"/>
            <w:tcBorders>
              <w:bottom w:val="nil"/>
            </w:tcBorders>
            <w:shd w:val="clear" w:color="auto" w:fill="FFFFFF"/>
            <w:tcMar>
              <w:top w:w="30" w:type="dxa"/>
              <w:left w:w="30" w:type="dxa"/>
              <w:bottom w:w="30" w:type="dxa"/>
              <w:right w:w="30" w:type="dxa"/>
            </w:tcMar>
            <w:vAlign w:val="center"/>
          </w:tcPr>
          <w:p>
            <w:pPr>
              <w:spacing w:line="360" w:lineRule="auto"/>
              <w:jc w:val="center"/>
              <w:rPr>
                <w:sz w:val="24"/>
              </w:rPr>
            </w:pP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restart"/>
            <w:tcBorders>
              <w:top w:val="nil"/>
              <w:left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rFonts w:hint="eastAsia"/>
                <w:sz w:val="24"/>
                <w:szCs w:val="24"/>
              </w:rPr>
              <w:t>团体关系</w:t>
            </w:r>
          </w:p>
        </w:tc>
        <w:tc>
          <w:tcPr>
            <w:tcW w:w="1762"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大一</w:t>
            </w:r>
          </w:p>
        </w:tc>
        <w:tc>
          <w:tcPr>
            <w:tcW w:w="1763" w:type="dxa"/>
            <w:tcBorders>
              <w:top w:val="nil"/>
              <w:bottom w:val="nil"/>
            </w:tcBorders>
            <w:shd w:val="clear" w:color="auto" w:fill="FFFFFF"/>
            <w:tcMar>
              <w:top w:w="30" w:type="dxa"/>
              <w:left w:w="30" w:type="dxa"/>
              <w:bottom w:w="30" w:type="dxa"/>
              <w:right w:w="30" w:type="dxa"/>
            </w:tcMar>
          </w:tcPr>
          <w:p>
            <w:pPr>
              <w:spacing w:line="360" w:lineRule="auto"/>
              <w:jc w:val="right"/>
              <w:rPr>
                <w:sz w:val="24"/>
              </w:rPr>
            </w:pPr>
            <w:r>
              <w:rPr>
                <w:sz w:val="24"/>
                <w:szCs w:val="24"/>
              </w:rPr>
              <w:t>24.6667</w:t>
            </w:r>
          </w:p>
        </w:tc>
        <w:tc>
          <w:tcPr>
            <w:tcW w:w="2031" w:type="dxa"/>
            <w:tcBorders>
              <w:top w:val="nil"/>
              <w:bottom w:val="nil"/>
            </w:tcBorders>
            <w:shd w:val="clear" w:color="auto" w:fill="FFFFFF"/>
            <w:tcMar>
              <w:top w:w="30" w:type="dxa"/>
              <w:left w:w="30" w:type="dxa"/>
              <w:bottom w:w="30" w:type="dxa"/>
              <w:right w:w="30" w:type="dxa"/>
            </w:tcMar>
          </w:tcPr>
          <w:p>
            <w:pPr>
              <w:spacing w:line="360" w:lineRule="auto"/>
              <w:jc w:val="right"/>
              <w:rPr>
                <w:sz w:val="24"/>
              </w:rPr>
            </w:pPr>
            <w:r>
              <w:rPr>
                <w:sz w:val="24"/>
                <w:szCs w:val="24"/>
              </w:rPr>
              <w:t>3.90900</w:t>
            </w:r>
          </w:p>
        </w:tc>
        <w:tc>
          <w:tcPr>
            <w:tcW w:w="2027" w:type="dxa"/>
            <w:vMerge w:val="restart"/>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5.775</w:t>
            </w:r>
            <w:r>
              <w:rPr>
                <w:rFonts w:hint="eastAsia"/>
                <w:sz w:val="24"/>
                <w:szCs w:val="24"/>
              </w:rPr>
              <w:t>**</w:t>
            </w: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continue"/>
            <w:tcBorders>
              <w:top w:val="nil"/>
              <w:left w:val="nil"/>
              <w:bottom w:val="nil"/>
            </w:tcBorders>
            <w:shd w:val="clear" w:color="auto" w:fill="FFFFFF"/>
            <w:tcMar>
              <w:top w:w="30" w:type="dxa"/>
              <w:left w:w="30" w:type="dxa"/>
              <w:bottom w:w="30" w:type="dxa"/>
              <w:right w:w="30" w:type="dxa"/>
            </w:tcMar>
            <w:vAlign w:val="center"/>
          </w:tcPr>
          <w:p>
            <w:pPr>
              <w:spacing w:line="360" w:lineRule="auto"/>
              <w:jc w:val="center"/>
              <w:rPr>
                <w:sz w:val="24"/>
              </w:rPr>
            </w:pPr>
          </w:p>
        </w:tc>
        <w:tc>
          <w:tcPr>
            <w:tcW w:w="1762"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大二</w:t>
            </w:r>
          </w:p>
        </w:tc>
        <w:tc>
          <w:tcPr>
            <w:tcW w:w="1763" w:type="dxa"/>
            <w:tcBorders>
              <w:top w:val="nil"/>
            </w:tcBorders>
            <w:shd w:val="clear" w:color="auto" w:fill="FFFFFF"/>
            <w:tcMar>
              <w:top w:w="30" w:type="dxa"/>
              <w:left w:w="30" w:type="dxa"/>
              <w:bottom w:w="30" w:type="dxa"/>
              <w:right w:w="30" w:type="dxa"/>
            </w:tcMar>
          </w:tcPr>
          <w:p>
            <w:pPr>
              <w:spacing w:line="360" w:lineRule="auto"/>
              <w:jc w:val="right"/>
              <w:rPr>
                <w:sz w:val="24"/>
              </w:rPr>
            </w:pPr>
            <w:r>
              <w:rPr>
                <w:sz w:val="24"/>
                <w:szCs w:val="24"/>
              </w:rPr>
              <w:t>23.6168</w:t>
            </w:r>
          </w:p>
        </w:tc>
        <w:tc>
          <w:tcPr>
            <w:tcW w:w="2031" w:type="dxa"/>
            <w:tcBorders>
              <w:top w:val="nil"/>
            </w:tcBorders>
            <w:shd w:val="clear" w:color="auto" w:fill="FFFFFF"/>
            <w:tcMar>
              <w:top w:w="30" w:type="dxa"/>
              <w:left w:w="30" w:type="dxa"/>
              <w:bottom w:w="30" w:type="dxa"/>
              <w:right w:w="30" w:type="dxa"/>
            </w:tcMar>
          </w:tcPr>
          <w:p>
            <w:pPr>
              <w:spacing w:line="360" w:lineRule="auto"/>
              <w:jc w:val="right"/>
              <w:rPr>
                <w:sz w:val="24"/>
              </w:rPr>
            </w:pPr>
            <w:r>
              <w:rPr>
                <w:sz w:val="24"/>
                <w:szCs w:val="24"/>
              </w:rPr>
              <w:t>3.79259</w:t>
            </w:r>
          </w:p>
        </w:tc>
        <w:tc>
          <w:tcPr>
            <w:tcW w:w="2027" w:type="dxa"/>
            <w:vMerge w:val="continue"/>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87" w:hRule="atLeast"/>
          <w:tblHeader/>
        </w:trPr>
        <w:tc>
          <w:tcPr>
            <w:tcW w:w="1718" w:type="dxa"/>
            <w:vMerge w:val="continue"/>
            <w:tcBorders>
              <w:left w:val="nil"/>
              <w:bottom w:val="nil"/>
            </w:tcBorders>
            <w:shd w:val="clear" w:color="auto" w:fill="FFFFFF"/>
            <w:tcMar>
              <w:top w:w="30" w:type="dxa"/>
              <w:left w:w="30" w:type="dxa"/>
              <w:bottom w:w="30" w:type="dxa"/>
              <w:right w:w="30" w:type="dxa"/>
            </w:tcMar>
            <w:vAlign w:val="center"/>
          </w:tcPr>
          <w:p>
            <w:pPr>
              <w:spacing w:line="360" w:lineRule="auto"/>
              <w:jc w:val="center"/>
              <w:rPr>
                <w:sz w:val="24"/>
              </w:rPr>
            </w:pPr>
          </w:p>
        </w:tc>
        <w:tc>
          <w:tcPr>
            <w:tcW w:w="1762"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大三</w:t>
            </w:r>
          </w:p>
        </w:tc>
        <w:tc>
          <w:tcPr>
            <w:tcW w:w="1763" w:type="dxa"/>
            <w:tcBorders>
              <w:bottom w:val="nil"/>
            </w:tcBorders>
            <w:shd w:val="clear" w:color="auto" w:fill="FFFFFF"/>
            <w:tcMar>
              <w:top w:w="30" w:type="dxa"/>
              <w:left w:w="30" w:type="dxa"/>
              <w:bottom w:w="30" w:type="dxa"/>
              <w:right w:w="30" w:type="dxa"/>
            </w:tcMar>
          </w:tcPr>
          <w:p>
            <w:pPr>
              <w:spacing w:line="360" w:lineRule="auto"/>
              <w:jc w:val="right"/>
              <w:rPr>
                <w:sz w:val="24"/>
              </w:rPr>
            </w:pPr>
            <w:r>
              <w:rPr>
                <w:sz w:val="24"/>
                <w:szCs w:val="24"/>
              </w:rPr>
              <w:t>24.6780</w:t>
            </w:r>
          </w:p>
        </w:tc>
        <w:tc>
          <w:tcPr>
            <w:tcW w:w="2031" w:type="dxa"/>
            <w:tcBorders>
              <w:bottom w:val="nil"/>
            </w:tcBorders>
            <w:shd w:val="clear" w:color="auto" w:fill="FFFFFF"/>
            <w:tcMar>
              <w:top w:w="30" w:type="dxa"/>
              <w:left w:w="30" w:type="dxa"/>
              <w:bottom w:w="30" w:type="dxa"/>
              <w:right w:w="30" w:type="dxa"/>
            </w:tcMar>
          </w:tcPr>
          <w:p>
            <w:pPr>
              <w:spacing w:line="360" w:lineRule="auto"/>
              <w:jc w:val="right"/>
              <w:rPr>
                <w:sz w:val="24"/>
              </w:rPr>
            </w:pPr>
            <w:r>
              <w:rPr>
                <w:sz w:val="24"/>
                <w:szCs w:val="24"/>
              </w:rPr>
              <w:t>3.75501</w:t>
            </w:r>
          </w:p>
        </w:tc>
        <w:tc>
          <w:tcPr>
            <w:tcW w:w="2027" w:type="dxa"/>
            <w:vMerge w:val="continue"/>
            <w:tcBorders>
              <w:bottom w:val="nil"/>
            </w:tcBorders>
            <w:shd w:val="clear" w:color="auto" w:fill="FFFFFF"/>
            <w:tcMar>
              <w:top w:w="30" w:type="dxa"/>
              <w:left w:w="30" w:type="dxa"/>
              <w:bottom w:w="30" w:type="dxa"/>
              <w:right w:w="30" w:type="dxa"/>
            </w:tcMar>
            <w:vAlign w:val="center"/>
          </w:tcPr>
          <w:p>
            <w:pPr>
              <w:spacing w:line="360" w:lineRule="auto"/>
              <w:jc w:val="center"/>
              <w:rPr>
                <w:sz w:val="24"/>
              </w:rPr>
            </w:pP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87" w:hRule="atLeast"/>
          <w:tblHeader/>
        </w:trPr>
        <w:tc>
          <w:tcPr>
            <w:tcW w:w="1718" w:type="dxa"/>
            <w:vMerge w:val="continue"/>
            <w:tcBorders>
              <w:left w:val="nil"/>
              <w:bottom w:val="nil"/>
            </w:tcBorders>
            <w:shd w:val="clear" w:color="auto" w:fill="FFFFFF"/>
            <w:tcMar>
              <w:top w:w="30" w:type="dxa"/>
              <w:left w:w="30" w:type="dxa"/>
              <w:bottom w:w="30" w:type="dxa"/>
              <w:right w:w="30" w:type="dxa"/>
            </w:tcMar>
            <w:vAlign w:val="center"/>
          </w:tcPr>
          <w:p>
            <w:pPr>
              <w:spacing w:line="360" w:lineRule="auto"/>
              <w:jc w:val="center"/>
              <w:rPr>
                <w:sz w:val="24"/>
              </w:rPr>
            </w:pPr>
          </w:p>
        </w:tc>
        <w:tc>
          <w:tcPr>
            <w:tcW w:w="1762"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大四</w:t>
            </w:r>
          </w:p>
        </w:tc>
        <w:tc>
          <w:tcPr>
            <w:tcW w:w="1763" w:type="dxa"/>
            <w:tcBorders>
              <w:bottom w:val="nil"/>
            </w:tcBorders>
            <w:shd w:val="clear" w:color="auto" w:fill="FFFFFF"/>
            <w:tcMar>
              <w:top w:w="30" w:type="dxa"/>
              <w:left w:w="30" w:type="dxa"/>
              <w:bottom w:w="30" w:type="dxa"/>
              <w:right w:w="30" w:type="dxa"/>
            </w:tcMar>
          </w:tcPr>
          <w:p>
            <w:pPr>
              <w:spacing w:line="360" w:lineRule="auto"/>
              <w:jc w:val="right"/>
              <w:rPr>
                <w:sz w:val="24"/>
              </w:rPr>
            </w:pPr>
            <w:r>
              <w:rPr>
                <w:sz w:val="24"/>
                <w:szCs w:val="24"/>
              </w:rPr>
              <w:t>24.9385</w:t>
            </w:r>
          </w:p>
        </w:tc>
        <w:tc>
          <w:tcPr>
            <w:tcW w:w="2031" w:type="dxa"/>
            <w:tcBorders>
              <w:bottom w:val="nil"/>
            </w:tcBorders>
            <w:shd w:val="clear" w:color="auto" w:fill="FFFFFF"/>
            <w:tcMar>
              <w:top w:w="30" w:type="dxa"/>
              <w:left w:w="30" w:type="dxa"/>
              <w:bottom w:w="30" w:type="dxa"/>
              <w:right w:w="30" w:type="dxa"/>
            </w:tcMar>
          </w:tcPr>
          <w:p>
            <w:pPr>
              <w:spacing w:line="360" w:lineRule="auto"/>
              <w:jc w:val="right"/>
              <w:rPr>
                <w:sz w:val="24"/>
              </w:rPr>
            </w:pPr>
            <w:r>
              <w:rPr>
                <w:sz w:val="24"/>
                <w:szCs w:val="24"/>
              </w:rPr>
              <w:t>3.78371</w:t>
            </w:r>
          </w:p>
        </w:tc>
        <w:tc>
          <w:tcPr>
            <w:tcW w:w="2027" w:type="dxa"/>
            <w:vMerge w:val="continue"/>
            <w:tcBorders>
              <w:bottom w:val="nil"/>
            </w:tcBorders>
            <w:shd w:val="clear" w:color="auto" w:fill="FFFFFF"/>
            <w:tcMar>
              <w:top w:w="30" w:type="dxa"/>
              <w:left w:w="30" w:type="dxa"/>
              <w:bottom w:w="30" w:type="dxa"/>
              <w:right w:w="30" w:type="dxa"/>
            </w:tcMar>
            <w:vAlign w:val="center"/>
          </w:tcPr>
          <w:p>
            <w:pPr>
              <w:spacing w:line="360" w:lineRule="auto"/>
              <w:jc w:val="center"/>
              <w:rPr>
                <w:sz w:val="24"/>
              </w:rPr>
            </w:pP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restart"/>
            <w:tcBorders>
              <w:top w:val="nil"/>
              <w:left w:val="nil"/>
              <w:bottom w:val="single" w:color="000000" w:sz="2" w:space="0"/>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总分</w:t>
            </w:r>
          </w:p>
        </w:tc>
        <w:tc>
          <w:tcPr>
            <w:tcW w:w="1762"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大一</w:t>
            </w:r>
          </w:p>
        </w:tc>
        <w:tc>
          <w:tcPr>
            <w:tcW w:w="1763" w:type="dxa"/>
            <w:tcBorders>
              <w:top w:val="nil"/>
              <w:bottom w:val="nil"/>
            </w:tcBorders>
            <w:shd w:val="clear" w:color="auto" w:fill="FFFFFF"/>
            <w:tcMar>
              <w:top w:w="30" w:type="dxa"/>
              <w:left w:w="30" w:type="dxa"/>
              <w:bottom w:w="30" w:type="dxa"/>
              <w:right w:w="30" w:type="dxa"/>
            </w:tcMar>
          </w:tcPr>
          <w:p>
            <w:pPr>
              <w:spacing w:line="360" w:lineRule="auto"/>
              <w:jc w:val="right"/>
              <w:rPr>
                <w:sz w:val="24"/>
              </w:rPr>
            </w:pPr>
            <w:r>
              <w:rPr>
                <w:sz w:val="24"/>
                <w:szCs w:val="24"/>
              </w:rPr>
              <w:t>72.5254</w:t>
            </w:r>
          </w:p>
        </w:tc>
        <w:tc>
          <w:tcPr>
            <w:tcW w:w="2031" w:type="dxa"/>
            <w:tcBorders>
              <w:top w:val="nil"/>
              <w:bottom w:val="nil"/>
            </w:tcBorders>
            <w:shd w:val="clear" w:color="auto" w:fill="FFFFFF"/>
            <w:tcMar>
              <w:top w:w="30" w:type="dxa"/>
              <w:left w:w="30" w:type="dxa"/>
              <w:bottom w:w="30" w:type="dxa"/>
              <w:right w:w="30" w:type="dxa"/>
            </w:tcMar>
          </w:tcPr>
          <w:p>
            <w:pPr>
              <w:spacing w:line="360" w:lineRule="auto"/>
              <w:jc w:val="right"/>
              <w:rPr>
                <w:sz w:val="24"/>
              </w:rPr>
            </w:pPr>
            <w:r>
              <w:rPr>
                <w:sz w:val="24"/>
                <w:szCs w:val="24"/>
              </w:rPr>
              <w:t>9.87195</w:t>
            </w:r>
          </w:p>
        </w:tc>
        <w:tc>
          <w:tcPr>
            <w:tcW w:w="2027" w:type="dxa"/>
            <w:vMerge w:val="restart"/>
            <w:tcBorders>
              <w:top w:val="nil"/>
              <w:bottom w:val="single" w:color="000000" w:sz="2" w:space="0"/>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3.290</w:t>
            </w:r>
            <w:r>
              <w:rPr>
                <w:rFonts w:hint="eastAsia"/>
                <w:sz w:val="24"/>
                <w:szCs w:val="24"/>
              </w:rPr>
              <w:t>*</w:t>
            </w: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continue"/>
            <w:tcBorders>
              <w:top w:val="single" w:color="000000" w:sz="2" w:space="0"/>
              <w:left w:val="nil"/>
              <w:tl2br w:val="nil"/>
              <w:tr2bl w:val="nil"/>
            </w:tcBorders>
            <w:shd w:val="clear" w:color="auto" w:fill="FFFFFF"/>
            <w:tcMar>
              <w:top w:w="30" w:type="dxa"/>
              <w:left w:w="30" w:type="dxa"/>
              <w:bottom w:w="30" w:type="dxa"/>
              <w:right w:w="30" w:type="dxa"/>
            </w:tcMar>
            <w:vAlign w:val="center"/>
          </w:tcPr>
          <w:p>
            <w:pPr>
              <w:spacing w:line="360" w:lineRule="auto"/>
              <w:jc w:val="center"/>
              <w:rPr>
                <w:sz w:val="24"/>
              </w:rPr>
            </w:pPr>
          </w:p>
        </w:tc>
        <w:tc>
          <w:tcPr>
            <w:tcW w:w="1762" w:type="dxa"/>
            <w:tcBorders>
              <w:top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大二</w:t>
            </w:r>
          </w:p>
        </w:tc>
        <w:tc>
          <w:tcPr>
            <w:tcW w:w="1763" w:type="dxa"/>
            <w:tcBorders>
              <w:top w:val="nil"/>
            </w:tcBorders>
            <w:shd w:val="clear" w:color="auto" w:fill="FFFFFF"/>
            <w:tcMar>
              <w:top w:w="30" w:type="dxa"/>
              <w:left w:w="30" w:type="dxa"/>
              <w:bottom w:w="30" w:type="dxa"/>
              <w:right w:w="30" w:type="dxa"/>
            </w:tcMar>
          </w:tcPr>
          <w:p>
            <w:pPr>
              <w:spacing w:line="360" w:lineRule="auto"/>
              <w:jc w:val="right"/>
              <w:rPr>
                <w:sz w:val="24"/>
              </w:rPr>
            </w:pPr>
            <w:r>
              <w:rPr>
                <w:sz w:val="24"/>
                <w:szCs w:val="24"/>
              </w:rPr>
              <w:t>70.5547</w:t>
            </w:r>
          </w:p>
        </w:tc>
        <w:tc>
          <w:tcPr>
            <w:tcW w:w="2031" w:type="dxa"/>
            <w:tcBorders>
              <w:top w:val="nil"/>
            </w:tcBorders>
            <w:shd w:val="clear" w:color="auto" w:fill="FFFFFF"/>
            <w:tcMar>
              <w:top w:w="30" w:type="dxa"/>
              <w:left w:w="30" w:type="dxa"/>
              <w:bottom w:w="30" w:type="dxa"/>
              <w:right w:w="30" w:type="dxa"/>
            </w:tcMar>
          </w:tcPr>
          <w:p>
            <w:pPr>
              <w:spacing w:line="360" w:lineRule="auto"/>
              <w:jc w:val="right"/>
              <w:rPr>
                <w:sz w:val="24"/>
              </w:rPr>
            </w:pPr>
            <w:r>
              <w:rPr>
                <w:sz w:val="24"/>
                <w:szCs w:val="24"/>
              </w:rPr>
              <w:t>9.74655</w:t>
            </w:r>
          </w:p>
        </w:tc>
        <w:tc>
          <w:tcPr>
            <w:tcW w:w="2027" w:type="dxa"/>
            <w:vMerge w:val="continue"/>
            <w:tcBorders>
              <w:top w:val="single" w:color="000000" w:sz="2" w:space="0"/>
              <w:tl2br w:val="nil"/>
              <w:tr2bl w:val="nil"/>
            </w:tcBorders>
            <w:shd w:val="clear" w:color="auto" w:fill="FFFFFF"/>
            <w:tcMar>
              <w:top w:w="30" w:type="dxa"/>
              <w:left w:w="30" w:type="dxa"/>
              <w:bottom w:w="30" w:type="dxa"/>
              <w:right w:w="30" w:type="dxa"/>
            </w:tcMar>
            <w:vAlign w:val="center"/>
          </w:tcPr>
          <w:p>
            <w:pPr>
              <w:spacing w:line="360" w:lineRule="auto"/>
              <w:jc w:val="center"/>
              <w:rPr>
                <w:sz w:val="18"/>
              </w:rPr>
            </w:pP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87" w:hRule="atLeast"/>
          <w:tblHeader/>
        </w:trPr>
        <w:tc>
          <w:tcPr>
            <w:tcW w:w="1718" w:type="dxa"/>
            <w:vMerge w:val="continue"/>
            <w:tcBorders>
              <w:left w:val="nil"/>
              <w:tl2br w:val="nil"/>
              <w:tr2bl w:val="nil"/>
            </w:tcBorders>
            <w:shd w:val="clear" w:color="auto" w:fill="FFFFFF"/>
            <w:tcMar>
              <w:top w:w="30" w:type="dxa"/>
              <w:left w:w="30" w:type="dxa"/>
              <w:bottom w:w="30" w:type="dxa"/>
              <w:right w:w="30" w:type="dxa"/>
            </w:tcMar>
            <w:vAlign w:val="center"/>
          </w:tcPr>
          <w:p>
            <w:pPr>
              <w:spacing w:line="360" w:lineRule="auto"/>
              <w:jc w:val="center"/>
              <w:rPr>
                <w:sz w:val="24"/>
              </w:rPr>
            </w:pPr>
          </w:p>
        </w:tc>
        <w:tc>
          <w:tcPr>
            <w:tcW w:w="1762" w:type="dxa"/>
            <w:tcBorders>
              <w:top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大三</w:t>
            </w:r>
          </w:p>
        </w:tc>
        <w:tc>
          <w:tcPr>
            <w:tcW w:w="1763" w:type="dxa"/>
            <w:shd w:val="clear" w:color="auto" w:fill="FFFFFF"/>
            <w:tcMar>
              <w:top w:w="30" w:type="dxa"/>
              <w:left w:w="30" w:type="dxa"/>
              <w:bottom w:w="30" w:type="dxa"/>
              <w:right w:w="30" w:type="dxa"/>
            </w:tcMar>
          </w:tcPr>
          <w:p>
            <w:pPr>
              <w:spacing w:line="360" w:lineRule="auto"/>
              <w:jc w:val="right"/>
              <w:rPr>
                <w:sz w:val="24"/>
              </w:rPr>
            </w:pPr>
            <w:r>
              <w:rPr>
                <w:sz w:val="24"/>
                <w:szCs w:val="24"/>
              </w:rPr>
              <w:t>72.6907</w:t>
            </w:r>
          </w:p>
        </w:tc>
        <w:tc>
          <w:tcPr>
            <w:tcW w:w="2031" w:type="dxa"/>
            <w:shd w:val="clear" w:color="auto" w:fill="FFFFFF"/>
            <w:tcMar>
              <w:top w:w="30" w:type="dxa"/>
              <w:left w:w="30" w:type="dxa"/>
              <w:bottom w:w="30" w:type="dxa"/>
              <w:right w:w="30" w:type="dxa"/>
            </w:tcMar>
          </w:tcPr>
          <w:p>
            <w:pPr>
              <w:spacing w:line="360" w:lineRule="auto"/>
              <w:jc w:val="right"/>
              <w:rPr>
                <w:sz w:val="24"/>
              </w:rPr>
            </w:pPr>
            <w:r>
              <w:rPr>
                <w:sz w:val="24"/>
                <w:szCs w:val="24"/>
              </w:rPr>
              <w:t>9.69501</w:t>
            </w:r>
          </w:p>
        </w:tc>
        <w:tc>
          <w:tcPr>
            <w:tcW w:w="2027" w:type="dxa"/>
            <w:vMerge w:val="continue"/>
            <w:tcBorders>
              <w:tl2br w:val="nil"/>
              <w:tr2bl w:val="nil"/>
            </w:tcBorders>
            <w:shd w:val="clear" w:color="auto" w:fill="FFFFFF"/>
            <w:tcMar>
              <w:top w:w="30" w:type="dxa"/>
              <w:left w:w="30" w:type="dxa"/>
              <w:bottom w:w="30" w:type="dxa"/>
              <w:right w:w="30" w:type="dxa"/>
            </w:tcMar>
            <w:vAlign w:val="center"/>
          </w:tcPr>
          <w:p>
            <w:pPr>
              <w:spacing w:line="360" w:lineRule="auto"/>
              <w:jc w:val="center"/>
              <w:rPr>
                <w:sz w:val="18"/>
              </w:rPr>
            </w:pP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87" w:hRule="atLeast"/>
          <w:tblHeader/>
        </w:trPr>
        <w:tc>
          <w:tcPr>
            <w:tcW w:w="1718" w:type="dxa"/>
            <w:vMerge w:val="continue"/>
            <w:tcBorders>
              <w:left w:val="nil"/>
              <w:tl2br w:val="nil"/>
              <w:tr2bl w:val="nil"/>
            </w:tcBorders>
            <w:shd w:val="clear" w:color="auto" w:fill="FFFFFF"/>
            <w:tcMar>
              <w:top w:w="30" w:type="dxa"/>
              <w:left w:w="30" w:type="dxa"/>
              <w:bottom w:w="30" w:type="dxa"/>
              <w:right w:w="30" w:type="dxa"/>
            </w:tcMar>
            <w:vAlign w:val="center"/>
          </w:tcPr>
          <w:p>
            <w:pPr>
              <w:spacing w:line="360" w:lineRule="auto"/>
              <w:jc w:val="center"/>
              <w:rPr>
                <w:sz w:val="24"/>
              </w:rPr>
            </w:pPr>
          </w:p>
        </w:tc>
        <w:tc>
          <w:tcPr>
            <w:tcW w:w="1762" w:type="dxa"/>
            <w:tcBorders>
              <w:top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大四</w:t>
            </w:r>
          </w:p>
        </w:tc>
        <w:tc>
          <w:tcPr>
            <w:tcW w:w="1763" w:type="dxa"/>
            <w:shd w:val="clear" w:color="auto" w:fill="FFFFFF"/>
            <w:tcMar>
              <w:top w:w="30" w:type="dxa"/>
              <w:left w:w="30" w:type="dxa"/>
              <w:bottom w:w="30" w:type="dxa"/>
              <w:right w:w="30" w:type="dxa"/>
            </w:tcMar>
          </w:tcPr>
          <w:p>
            <w:pPr>
              <w:spacing w:line="360" w:lineRule="auto"/>
              <w:jc w:val="right"/>
              <w:rPr>
                <w:sz w:val="24"/>
              </w:rPr>
            </w:pPr>
            <w:r>
              <w:rPr>
                <w:sz w:val="24"/>
                <w:szCs w:val="24"/>
              </w:rPr>
              <w:t>73.0503</w:t>
            </w:r>
          </w:p>
        </w:tc>
        <w:tc>
          <w:tcPr>
            <w:tcW w:w="2031" w:type="dxa"/>
            <w:shd w:val="clear" w:color="auto" w:fill="FFFFFF"/>
            <w:tcMar>
              <w:top w:w="30" w:type="dxa"/>
              <w:left w:w="30" w:type="dxa"/>
              <w:bottom w:w="30" w:type="dxa"/>
              <w:right w:w="30" w:type="dxa"/>
            </w:tcMar>
          </w:tcPr>
          <w:p>
            <w:pPr>
              <w:spacing w:line="360" w:lineRule="auto"/>
              <w:jc w:val="right"/>
              <w:rPr>
                <w:sz w:val="24"/>
              </w:rPr>
            </w:pPr>
            <w:r>
              <w:rPr>
                <w:sz w:val="24"/>
                <w:szCs w:val="24"/>
              </w:rPr>
              <w:t>9.46090</w:t>
            </w:r>
          </w:p>
        </w:tc>
        <w:tc>
          <w:tcPr>
            <w:tcW w:w="2027" w:type="dxa"/>
            <w:vMerge w:val="continue"/>
            <w:tcBorders>
              <w:tl2br w:val="nil"/>
              <w:tr2bl w:val="nil"/>
            </w:tcBorders>
            <w:shd w:val="clear" w:color="auto" w:fill="FFFFFF"/>
            <w:tcMar>
              <w:top w:w="30" w:type="dxa"/>
              <w:left w:w="30" w:type="dxa"/>
              <w:bottom w:w="30" w:type="dxa"/>
              <w:right w:w="30" w:type="dxa"/>
            </w:tcMar>
            <w:vAlign w:val="center"/>
          </w:tcPr>
          <w:p>
            <w:pPr>
              <w:spacing w:line="360" w:lineRule="auto"/>
              <w:jc w:val="right"/>
              <w:rPr>
                <w:sz w:val="18"/>
              </w:rPr>
            </w:pPr>
          </w:p>
        </w:tc>
      </w:tr>
    </w:tbl>
    <w:p>
      <w:pPr>
        <w:spacing w:line="360" w:lineRule="auto"/>
        <w:rPr>
          <w:sz w:val="24"/>
        </w:rPr>
      </w:pPr>
    </w:p>
    <w:p>
      <w:pPr>
        <w:spacing w:line="360" w:lineRule="auto"/>
        <w:rPr>
          <w:rFonts w:ascii="仿宋" w:hAnsi="仿宋" w:eastAsia="仿宋" w:cstheme="minorEastAsia"/>
          <w:sz w:val="24"/>
        </w:rPr>
      </w:pPr>
      <w:r>
        <w:rPr>
          <w:rFonts w:hint="eastAsia" w:ascii="仿宋" w:hAnsi="仿宋" w:eastAsia="仿宋" w:cstheme="minorEastAsia"/>
          <w:sz w:val="24"/>
          <w:szCs w:val="24"/>
        </w:rPr>
        <w:t>3.5.2.6担任学生干部对大学生人际自我价值感权变性的影响</w:t>
      </w:r>
    </w:p>
    <w:p>
      <w:pPr>
        <w:spacing w:line="360" w:lineRule="auto"/>
        <w:ind w:firstLine="480" w:firstLineChars="200"/>
        <w:rPr>
          <w:rFonts w:ascii="仿宋" w:hAnsi="仿宋" w:eastAsia="仿宋" w:cstheme="minorEastAsia"/>
          <w:sz w:val="24"/>
        </w:rPr>
      </w:pPr>
      <w:r>
        <w:rPr>
          <w:rFonts w:hint="eastAsia" w:ascii="仿宋" w:hAnsi="仿宋" w:eastAsia="仿宋" w:cstheme="minorEastAsia"/>
          <w:sz w:val="24"/>
          <w:szCs w:val="24"/>
        </w:rPr>
        <w:t>担任学生干部与否只在亲密朋友自我价值感权变性上呈现显著差异，非学生干部要比学生干部的得分高，说明非学生干部大学生更容易受亲密朋友人际关系事件影响其自我价值感。</w:t>
      </w:r>
    </w:p>
    <w:p>
      <w:pPr>
        <w:spacing w:line="360" w:lineRule="auto"/>
        <w:ind w:firstLine="420"/>
        <w:jc w:val="center"/>
        <w:rPr>
          <w:rFonts w:ascii="楷体" w:hAnsi="楷体" w:eastAsia="楷体" w:cs="楷体"/>
          <w:sz w:val="24"/>
        </w:rPr>
      </w:pPr>
      <w:r>
        <w:rPr>
          <w:rFonts w:hint="eastAsia" w:ascii="楷体" w:hAnsi="楷体" w:eastAsia="楷体" w:cs="楷体"/>
          <w:sz w:val="24"/>
          <w:szCs w:val="24"/>
        </w:rPr>
        <w:t>表16  大学生人际自我价值感权变性担任学生干部差异比较</w:t>
      </w:r>
    </w:p>
    <w:tbl>
      <w:tblPr>
        <w:tblStyle w:val="38"/>
        <w:tblpPr w:leftFromText="180" w:rightFromText="180" w:vertAnchor="text" w:horzAnchor="page" w:tblpX="1754" w:tblpY="239"/>
        <w:tblOverlap w:val="never"/>
        <w:tblW w:w="9301" w:type="dxa"/>
        <w:tblInd w:w="0" w:type="dxa"/>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
      <w:tblGrid>
        <w:gridCol w:w="1718"/>
        <w:gridCol w:w="1762"/>
        <w:gridCol w:w="1763"/>
        <w:gridCol w:w="2031"/>
        <w:gridCol w:w="2027"/>
      </w:tblGrid>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blHeader/>
        </w:trPr>
        <w:tc>
          <w:tcPr>
            <w:tcW w:w="1718" w:type="dxa"/>
            <w:tcBorders>
              <w:left w:val="nil"/>
              <w:bottom w:val="single" w:color="000000" w:sz="2" w:space="0"/>
            </w:tcBorders>
            <w:shd w:val="clear" w:color="auto" w:fill="FFFFFF"/>
            <w:tcMar>
              <w:top w:w="30" w:type="dxa"/>
              <w:left w:w="30" w:type="dxa"/>
              <w:bottom w:w="30" w:type="dxa"/>
              <w:right w:w="30" w:type="dxa"/>
            </w:tcMar>
            <w:vAlign w:val="center"/>
          </w:tcPr>
          <w:p>
            <w:pPr>
              <w:spacing w:line="360" w:lineRule="auto"/>
              <w:jc w:val="center"/>
              <w:rPr>
                <w:sz w:val="24"/>
              </w:rPr>
            </w:pPr>
          </w:p>
        </w:tc>
        <w:tc>
          <w:tcPr>
            <w:tcW w:w="1762" w:type="dxa"/>
            <w:tcBorders>
              <w:bottom w:val="single" w:color="000000" w:sz="2" w:space="0"/>
            </w:tcBorders>
            <w:shd w:val="clear" w:color="auto" w:fill="FFFFFF"/>
            <w:tcMar>
              <w:top w:w="30" w:type="dxa"/>
              <w:left w:w="30" w:type="dxa"/>
              <w:bottom w:w="30" w:type="dxa"/>
              <w:right w:w="30" w:type="dxa"/>
            </w:tcMar>
            <w:vAlign w:val="bottom"/>
          </w:tcPr>
          <w:p>
            <w:pPr>
              <w:spacing w:line="360" w:lineRule="auto"/>
              <w:jc w:val="center"/>
              <w:rPr>
                <w:sz w:val="18"/>
              </w:rPr>
            </w:pPr>
          </w:p>
        </w:tc>
        <w:tc>
          <w:tcPr>
            <w:tcW w:w="1763" w:type="dxa"/>
            <w:tcBorders>
              <w:bottom w:val="single" w:color="000000" w:sz="2" w:space="0"/>
            </w:tcBorders>
            <w:shd w:val="clear" w:color="auto" w:fill="FFFFFF"/>
            <w:tcMar>
              <w:top w:w="30" w:type="dxa"/>
              <w:left w:w="30" w:type="dxa"/>
              <w:bottom w:w="30" w:type="dxa"/>
              <w:right w:w="30" w:type="dxa"/>
            </w:tcMar>
            <w:vAlign w:val="bottom"/>
          </w:tcPr>
          <w:p>
            <w:pPr>
              <w:spacing w:line="360" w:lineRule="auto"/>
              <w:jc w:val="center"/>
              <w:rPr>
                <w:i/>
                <w:iCs/>
                <w:sz w:val="24"/>
              </w:rPr>
            </w:pPr>
            <w:r>
              <w:rPr>
                <w:rFonts w:hint="eastAsia"/>
                <w:i/>
                <w:iCs/>
                <w:sz w:val="24"/>
                <w:szCs w:val="24"/>
              </w:rPr>
              <w:t>M</w:t>
            </w:r>
          </w:p>
        </w:tc>
        <w:tc>
          <w:tcPr>
            <w:tcW w:w="2031" w:type="dxa"/>
            <w:tcBorders>
              <w:bottom w:val="single" w:color="000000" w:sz="2" w:space="0"/>
            </w:tcBorders>
            <w:shd w:val="clear" w:color="auto" w:fill="FFFFFF"/>
            <w:tcMar>
              <w:top w:w="30" w:type="dxa"/>
              <w:left w:w="30" w:type="dxa"/>
              <w:bottom w:w="30" w:type="dxa"/>
              <w:right w:w="30" w:type="dxa"/>
            </w:tcMar>
            <w:vAlign w:val="bottom"/>
          </w:tcPr>
          <w:p>
            <w:pPr>
              <w:spacing w:line="360" w:lineRule="auto"/>
              <w:jc w:val="center"/>
              <w:rPr>
                <w:i/>
                <w:iCs/>
                <w:sz w:val="24"/>
              </w:rPr>
            </w:pPr>
            <w:r>
              <w:rPr>
                <w:rFonts w:hint="eastAsia"/>
                <w:i/>
                <w:iCs/>
                <w:sz w:val="24"/>
                <w:szCs w:val="24"/>
              </w:rPr>
              <w:t>SD</w:t>
            </w:r>
          </w:p>
        </w:tc>
        <w:tc>
          <w:tcPr>
            <w:tcW w:w="2027" w:type="dxa"/>
            <w:tcBorders>
              <w:bottom w:val="single" w:color="000000" w:sz="2" w:space="0"/>
            </w:tcBorders>
            <w:shd w:val="clear" w:color="auto" w:fill="FFFFFF"/>
            <w:tcMar>
              <w:top w:w="30" w:type="dxa"/>
              <w:left w:w="30" w:type="dxa"/>
              <w:bottom w:w="30" w:type="dxa"/>
              <w:right w:w="30" w:type="dxa"/>
            </w:tcMar>
            <w:vAlign w:val="bottom"/>
          </w:tcPr>
          <w:p>
            <w:pPr>
              <w:spacing w:line="360" w:lineRule="auto"/>
              <w:jc w:val="center"/>
              <w:rPr>
                <w:i/>
                <w:iCs/>
                <w:sz w:val="24"/>
              </w:rPr>
            </w:pPr>
            <w:r>
              <w:rPr>
                <w:rFonts w:hint="eastAsia"/>
                <w:i/>
                <w:iCs/>
                <w:sz w:val="24"/>
                <w:szCs w:val="24"/>
              </w:rPr>
              <w:t>T</w:t>
            </w: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restart"/>
            <w:tcBorders>
              <w:top w:val="single" w:color="000000" w:sz="2" w:space="0"/>
              <w:left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师生关系</w:t>
            </w:r>
          </w:p>
        </w:tc>
        <w:tc>
          <w:tcPr>
            <w:tcW w:w="1762" w:type="dxa"/>
            <w:tcBorders>
              <w:top w:val="single" w:color="000000" w:sz="2" w:space="0"/>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是</w:t>
            </w:r>
          </w:p>
        </w:tc>
        <w:tc>
          <w:tcPr>
            <w:tcW w:w="1763" w:type="dxa"/>
            <w:tcBorders>
              <w:top w:val="single" w:color="000000" w:sz="2" w:space="0"/>
              <w:bottom w:val="nil"/>
            </w:tcBorders>
            <w:shd w:val="clear" w:color="auto" w:fill="FFFFFF"/>
            <w:tcMar>
              <w:top w:w="30" w:type="dxa"/>
              <w:left w:w="30" w:type="dxa"/>
              <w:bottom w:w="30" w:type="dxa"/>
              <w:right w:w="30" w:type="dxa"/>
            </w:tcMar>
          </w:tcPr>
          <w:p>
            <w:pPr>
              <w:spacing w:line="360" w:lineRule="auto"/>
              <w:jc w:val="center"/>
              <w:rPr>
                <w:sz w:val="24"/>
              </w:rPr>
            </w:pPr>
            <w:r>
              <w:rPr>
                <w:sz w:val="24"/>
                <w:szCs w:val="24"/>
              </w:rPr>
              <w:t>23.5841</w:t>
            </w:r>
          </w:p>
        </w:tc>
        <w:tc>
          <w:tcPr>
            <w:tcW w:w="2031" w:type="dxa"/>
            <w:tcBorders>
              <w:top w:val="single" w:color="000000" w:sz="2" w:space="0"/>
              <w:bottom w:val="nil"/>
            </w:tcBorders>
            <w:shd w:val="clear" w:color="auto" w:fill="FFFFFF"/>
            <w:tcMar>
              <w:top w:w="30" w:type="dxa"/>
              <w:left w:w="30" w:type="dxa"/>
              <w:bottom w:w="30" w:type="dxa"/>
              <w:right w:w="30" w:type="dxa"/>
            </w:tcMar>
          </w:tcPr>
          <w:p>
            <w:pPr>
              <w:spacing w:line="360" w:lineRule="auto"/>
              <w:jc w:val="center"/>
              <w:rPr>
                <w:sz w:val="24"/>
              </w:rPr>
            </w:pPr>
            <w:r>
              <w:rPr>
                <w:sz w:val="24"/>
                <w:szCs w:val="24"/>
              </w:rPr>
              <w:t>3.55390</w:t>
            </w:r>
          </w:p>
        </w:tc>
        <w:tc>
          <w:tcPr>
            <w:tcW w:w="2027" w:type="dxa"/>
            <w:vMerge w:val="restart"/>
            <w:tcBorders>
              <w:top w:val="single" w:color="000000" w:sz="2" w:space="0"/>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.162</w:t>
            </w: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continue"/>
            <w:tcBorders>
              <w:top w:val="nil"/>
              <w:left w:val="nil"/>
              <w:bottom w:val="nil"/>
            </w:tcBorders>
            <w:shd w:val="clear" w:color="auto" w:fill="FFFFFF"/>
            <w:tcMar>
              <w:top w:w="30" w:type="dxa"/>
              <w:left w:w="30" w:type="dxa"/>
              <w:bottom w:w="30" w:type="dxa"/>
              <w:right w:w="30" w:type="dxa"/>
            </w:tcMar>
            <w:vAlign w:val="center"/>
          </w:tcPr>
          <w:p>
            <w:pPr>
              <w:spacing w:line="360" w:lineRule="auto"/>
              <w:jc w:val="center"/>
              <w:rPr>
                <w:sz w:val="24"/>
              </w:rPr>
            </w:pPr>
          </w:p>
        </w:tc>
        <w:tc>
          <w:tcPr>
            <w:tcW w:w="1762"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否</w:t>
            </w:r>
          </w:p>
        </w:tc>
        <w:tc>
          <w:tcPr>
            <w:tcW w:w="1763"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sz w:val="24"/>
                <w:szCs w:val="24"/>
              </w:rPr>
              <w:t>23.5417</w:t>
            </w:r>
          </w:p>
        </w:tc>
        <w:tc>
          <w:tcPr>
            <w:tcW w:w="2031"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sz w:val="24"/>
                <w:szCs w:val="24"/>
              </w:rPr>
              <w:t>3.81491</w:t>
            </w:r>
          </w:p>
        </w:tc>
        <w:tc>
          <w:tcPr>
            <w:tcW w:w="2027" w:type="dxa"/>
            <w:vMerge w:val="continue"/>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restart"/>
            <w:tcBorders>
              <w:top w:val="nil"/>
              <w:left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亲密</w:t>
            </w:r>
            <w:r>
              <w:rPr>
                <w:rFonts w:hint="eastAsia"/>
                <w:sz w:val="24"/>
                <w:szCs w:val="24"/>
              </w:rPr>
              <w:t>朋友</w:t>
            </w:r>
          </w:p>
        </w:tc>
        <w:tc>
          <w:tcPr>
            <w:tcW w:w="1762"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是</w:t>
            </w:r>
          </w:p>
        </w:tc>
        <w:tc>
          <w:tcPr>
            <w:tcW w:w="1763"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sz w:val="24"/>
                <w:szCs w:val="24"/>
              </w:rPr>
              <w:t>23.5841</w:t>
            </w:r>
          </w:p>
        </w:tc>
        <w:tc>
          <w:tcPr>
            <w:tcW w:w="2031"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sz w:val="24"/>
                <w:szCs w:val="24"/>
              </w:rPr>
              <w:t>3.45143</w:t>
            </w:r>
          </w:p>
        </w:tc>
        <w:tc>
          <w:tcPr>
            <w:tcW w:w="2027" w:type="dxa"/>
            <w:vMerge w:val="restart"/>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-3.288</w:t>
            </w:r>
            <w:r>
              <w:rPr>
                <w:rFonts w:hint="eastAsia"/>
                <w:sz w:val="24"/>
                <w:szCs w:val="24"/>
              </w:rPr>
              <w:t>**</w:t>
            </w: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continue"/>
            <w:tcBorders>
              <w:top w:val="nil"/>
              <w:left w:val="nil"/>
              <w:bottom w:val="nil"/>
            </w:tcBorders>
            <w:shd w:val="clear" w:color="auto" w:fill="FFFFFF"/>
            <w:tcMar>
              <w:top w:w="30" w:type="dxa"/>
              <w:left w:w="30" w:type="dxa"/>
              <w:bottom w:w="30" w:type="dxa"/>
              <w:right w:w="30" w:type="dxa"/>
            </w:tcMar>
            <w:vAlign w:val="center"/>
          </w:tcPr>
          <w:p>
            <w:pPr>
              <w:spacing w:line="360" w:lineRule="auto"/>
              <w:jc w:val="center"/>
              <w:rPr>
                <w:sz w:val="24"/>
              </w:rPr>
            </w:pPr>
          </w:p>
        </w:tc>
        <w:tc>
          <w:tcPr>
            <w:tcW w:w="1762"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否</w:t>
            </w:r>
          </w:p>
        </w:tc>
        <w:tc>
          <w:tcPr>
            <w:tcW w:w="1763"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sz w:val="24"/>
                <w:szCs w:val="24"/>
              </w:rPr>
              <w:t>24.3963</w:t>
            </w:r>
          </w:p>
        </w:tc>
        <w:tc>
          <w:tcPr>
            <w:tcW w:w="2031"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sz w:val="24"/>
                <w:szCs w:val="24"/>
              </w:rPr>
              <w:t>3.56836</w:t>
            </w:r>
          </w:p>
        </w:tc>
        <w:tc>
          <w:tcPr>
            <w:tcW w:w="2027" w:type="dxa"/>
            <w:vMerge w:val="continue"/>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restart"/>
            <w:tcBorders>
              <w:top w:val="nil"/>
              <w:left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rFonts w:hint="eastAsia"/>
                <w:sz w:val="24"/>
                <w:szCs w:val="24"/>
              </w:rPr>
              <w:t>团体关系</w:t>
            </w:r>
          </w:p>
        </w:tc>
        <w:tc>
          <w:tcPr>
            <w:tcW w:w="1762"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是</w:t>
            </w:r>
          </w:p>
        </w:tc>
        <w:tc>
          <w:tcPr>
            <w:tcW w:w="1763"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sz w:val="24"/>
                <w:szCs w:val="24"/>
              </w:rPr>
              <w:t>24.1713</w:t>
            </w:r>
          </w:p>
        </w:tc>
        <w:tc>
          <w:tcPr>
            <w:tcW w:w="2031"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sz w:val="24"/>
                <w:szCs w:val="24"/>
              </w:rPr>
              <w:t>3.83654</w:t>
            </w:r>
          </w:p>
        </w:tc>
        <w:tc>
          <w:tcPr>
            <w:tcW w:w="2027" w:type="dxa"/>
            <w:vMerge w:val="restart"/>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-1.245</w:t>
            </w: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continue"/>
            <w:tcBorders>
              <w:top w:val="nil"/>
              <w:left w:val="nil"/>
              <w:bottom w:val="nil"/>
            </w:tcBorders>
            <w:shd w:val="clear" w:color="auto" w:fill="FFFFFF"/>
            <w:tcMar>
              <w:top w:w="30" w:type="dxa"/>
              <w:left w:w="30" w:type="dxa"/>
              <w:bottom w:w="30" w:type="dxa"/>
              <w:right w:w="30" w:type="dxa"/>
            </w:tcMar>
            <w:vAlign w:val="center"/>
          </w:tcPr>
          <w:p>
            <w:pPr>
              <w:spacing w:line="360" w:lineRule="auto"/>
              <w:jc w:val="center"/>
              <w:rPr>
                <w:sz w:val="24"/>
              </w:rPr>
            </w:pPr>
          </w:p>
        </w:tc>
        <w:tc>
          <w:tcPr>
            <w:tcW w:w="1762"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否</w:t>
            </w:r>
          </w:p>
        </w:tc>
        <w:tc>
          <w:tcPr>
            <w:tcW w:w="1763"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sz w:val="24"/>
                <w:szCs w:val="24"/>
              </w:rPr>
              <w:t>24.5074</w:t>
            </w:r>
          </w:p>
        </w:tc>
        <w:tc>
          <w:tcPr>
            <w:tcW w:w="2031"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sz w:val="24"/>
                <w:szCs w:val="24"/>
              </w:rPr>
              <w:t>3.86146</w:t>
            </w:r>
          </w:p>
        </w:tc>
        <w:tc>
          <w:tcPr>
            <w:tcW w:w="2027" w:type="dxa"/>
            <w:vMerge w:val="continue"/>
            <w:tcBorders>
              <w:top w:val="nil"/>
              <w:bottom w:val="nil"/>
            </w:tcBorders>
            <w:shd w:val="clear" w:color="auto" w:fill="FFFFFF"/>
            <w:tcMar>
              <w:top w:w="30" w:type="dxa"/>
              <w:left w:w="30" w:type="dxa"/>
              <w:bottom w:w="30" w:type="dxa"/>
              <w:right w:w="30" w:type="dxa"/>
            </w:tcMar>
            <w:vAlign w:val="center"/>
          </w:tcPr>
          <w:p>
            <w:pPr>
              <w:spacing w:line="360" w:lineRule="auto"/>
              <w:jc w:val="center"/>
              <w:rPr>
                <w:sz w:val="24"/>
              </w:rPr>
            </w:pP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restart"/>
            <w:tcBorders>
              <w:top w:val="nil"/>
              <w:left w:val="nil"/>
              <w:bottom w:val="single" w:color="000000" w:sz="2" w:space="0"/>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总分</w:t>
            </w:r>
          </w:p>
        </w:tc>
        <w:tc>
          <w:tcPr>
            <w:tcW w:w="1762"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rFonts w:hint="eastAsia"/>
                <w:sz w:val="24"/>
                <w:szCs w:val="24"/>
              </w:rPr>
              <w:t>是</w:t>
            </w:r>
          </w:p>
        </w:tc>
        <w:tc>
          <w:tcPr>
            <w:tcW w:w="1763"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sz w:val="24"/>
                <w:szCs w:val="24"/>
              </w:rPr>
              <w:t>71.3394</w:t>
            </w:r>
          </w:p>
        </w:tc>
        <w:tc>
          <w:tcPr>
            <w:tcW w:w="2031" w:type="dxa"/>
            <w:tcBorders>
              <w:top w:val="nil"/>
              <w:bottom w:val="nil"/>
            </w:tcBorders>
            <w:shd w:val="clear" w:color="auto" w:fill="FFFFFF"/>
            <w:tcMar>
              <w:top w:w="30" w:type="dxa"/>
              <w:left w:w="30" w:type="dxa"/>
              <w:bottom w:w="30" w:type="dxa"/>
              <w:right w:w="30" w:type="dxa"/>
            </w:tcMar>
          </w:tcPr>
          <w:p>
            <w:pPr>
              <w:spacing w:line="360" w:lineRule="auto"/>
              <w:jc w:val="center"/>
              <w:rPr>
                <w:sz w:val="24"/>
              </w:rPr>
            </w:pPr>
            <w:r>
              <w:rPr>
                <w:sz w:val="24"/>
                <w:szCs w:val="24"/>
              </w:rPr>
              <w:t>9.54764</w:t>
            </w:r>
          </w:p>
        </w:tc>
        <w:tc>
          <w:tcPr>
            <w:tcW w:w="2027" w:type="dxa"/>
            <w:vMerge w:val="restart"/>
            <w:tcBorders>
              <w:top w:val="nil"/>
              <w:bottom w:val="single" w:color="000000" w:sz="2" w:space="0"/>
            </w:tcBorders>
            <w:shd w:val="clear" w:color="auto" w:fill="FFFFFF"/>
            <w:tcMar>
              <w:top w:w="30" w:type="dxa"/>
              <w:left w:w="30" w:type="dxa"/>
              <w:bottom w:w="30" w:type="dxa"/>
              <w:right w:w="30" w:type="dxa"/>
            </w:tcMar>
            <w:vAlign w:val="center"/>
          </w:tcPr>
          <w:p>
            <w:pPr>
              <w:spacing w:line="360" w:lineRule="auto"/>
              <w:jc w:val="center"/>
              <w:rPr>
                <w:sz w:val="24"/>
              </w:rPr>
            </w:pPr>
            <w:r>
              <w:rPr>
                <w:sz w:val="24"/>
                <w:szCs w:val="24"/>
              </w:rPr>
              <w:t>-1.687</w:t>
            </w:r>
          </w:p>
        </w:tc>
      </w:tr>
      <w:tr>
        <w:tblPrEx>
          <w:tblBorders>
            <w:top w:val="single" w:color="000000" w:sz="2" w:space="0"/>
            <w:left w:val="single" w:color="000000" w:sz="0" w:space="0"/>
            <w:bottom w:val="single" w:color="000000" w:sz="2" w:space="0"/>
            <w:right w:val="none" w:color="auto" w:sz="0" w:space="0"/>
            <w:insideH w:val="none" w:color="auto" w:sz="0" w:space="0"/>
            <w:insideV w:val="none" w:color="auto" w:sz="0" w:space="0"/>
          </w:tblBorders>
          <w:tblLayout w:type="fixed"/>
          <w:tblCellMar>
            <w:top w:w="0" w:type="dxa"/>
            <w:left w:w="30" w:type="dxa"/>
            <w:bottom w:w="0" w:type="dxa"/>
            <w:right w:w="30" w:type="dxa"/>
          </w:tblCellMar>
        </w:tblPrEx>
        <w:trPr>
          <w:cantSplit/>
          <w:trHeight w:val="190" w:hRule="atLeast"/>
          <w:tblHeader/>
        </w:trPr>
        <w:tc>
          <w:tcPr>
            <w:tcW w:w="1718" w:type="dxa"/>
            <w:vMerge w:val="continue"/>
            <w:tcBorders>
              <w:top w:val="single" w:color="000000" w:sz="2" w:space="0"/>
              <w:left w:val="nil"/>
              <w:tl2br w:val="nil"/>
              <w:tr2bl w:val="nil"/>
            </w:tcBorders>
            <w:shd w:val="clear" w:color="auto" w:fill="FFFFFF"/>
            <w:tcMar>
              <w:top w:w="30" w:type="dxa"/>
              <w:left w:w="30" w:type="dxa"/>
              <w:bottom w:w="30" w:type="dxa"/>
              <w:right w:w="30" w:type="dxa"/>
            </w:tcMar>
            <w:vAlign w:val="center"/>
          </w:tcPr>
          <w:p>
            <w:pPr>
              <w:spacing w:line="360" w:lineRule="auto"/>
              <w:jc w:val="center"/>
            </w:pPr>
          </w:p>
        </w:tc>
        <w:tc>
          <w:tcPr>
            <w:tcW w:w="1762" w:type="dxa"/>
            <w:tcBorders>
              <w:top w:val="nil"/>
            </w:tcBorders>
            <w:shd w:val="clear" w:color="auto" w:fill="FFFFFF"/>
            <w:tcMar>
              <w:top w:w="30" w:type="dxa"/>
              <w:left w:w="30" w:type="dxa"/>
              <w:bottom w:w="30" w:type="dxa"/>
              <w:right w:w="30" w:type="dxa"/>
            </w:tcMar>
          </w:tcPr>
          <w:p>
            <w:pPr>
              <w:spacing w:line="360" w:lineRule="auto"/>
              <w:jc w:val="center"/>
              <w:rPr>
                <w:sz w:val="18"/>
              </w:rPr>
            </w:pPr>
            <w:r>
              <w:rPr>
                <w:rFonts w:hint="eastAsia"/>
                <w:sz w:val="24"/>
                <w:szCs w:val="24"/>
              </w:rPr>
              <w:t>否</w:t>
            </w:r>
          </w:p>
        </w:tc>
        <w:tc>
          <w:tcPr>
            <w:tcW w:w="1763" w:type="dxa"/>
            <w:tcBorders>
              <w:top w:val="nil"/>
            </w:tcBorders>
            <w:shd w:val="clear" w:color="auto" w:fill="FFFFFF"/>
            <w:tcMar>
              <w:top w:w="30" w:type="dxa"/>
              <w:left w:w="30" w:type="dxa"/>
              <w:bottom w:w="30" w:type="dxa"/>
              <w:right w:w="30" w:type="dxa"/>
            </w:tcMar>
          </w:tcPr>
          <w:p>
            <w:pPr>
              <w:spacing w:line="360" w:lineRule="auto"/>
              <w:jc w:val="center"/>
              <w:rPr>
                <w:sz w:val="24"/>
              </w:rPr>
            </w:pPr>
            <w:r>
              <w:rPr>
                <w:sz w:val="24"/>
                <w:szCs w:val="24"/>
              </w:rPr>
              <w:t>72.4898</w:t>
            </w:r>
          </w:p>
        </w:tc>
        <w:tc>
          <w:tcPr>
            <w:tcW w:w="2031" w:type="dxa"/>
            <w:tcBorders>
              <w:top w:val="nil"/>
            </w:tcBorders>
            <w:shd w:val="clear" w:color="auto" w:fill="FFFFFF"/>
            <w:tcMar>
              <w:top w:w="30" w:type="dxa"/>
              <w:left w:w="30" w:type="dxa"/>
              <w:bottom w:w="30" w:type="dxa"/>
              <w:right w:w="30" w:type="dxa"/>
            </w:tcMar>
          </w:tcPr>
          <w:p>
            <w:pPr>
              <w:spacing w:line="360" w:lineRule="auto"/>
              <w:jc w:val="center"/>
              <w:rPr>
                <w:sz w:val="24"/>
              </w:rPr>
            </w:pPr>
            <w:r>
              <w:rPr>
                <w:sz w:val="24"/>
                <w:szCs w:val="24"/>
              </w:rPr>
              <w:t>9.83589</w:t>
            </w:r>
          </w:p>
        </w:tc>
        <w:tc>
          <w:tcPr>
            <w:tcW w:w="2027" w:type="dxa"/>
            <w:vMerge w:val="continue"/>
            <w:tcBorders>
              <w:top w:val="single" w:color="000000" w:sz="2" w:space="0"/>
              <w:tl2br w:val="nil"/>
              <w:tr2bl w:val="nil"/>
            </w:tcBorders>
            <w:shd w:val="clear" w:color="auto" w:fill="FFFFFF"/>
            <w:tcMar>
              <w:top w:w="30" w:type="dxa"/>
              <w:left w:w="30" w:type="dxa"/>
              <w:bottom w:w="30" w:type="dxa"/>
              <w:right w:w="30" w:type="dxa"/>
            </w:tcMar>
            <w:vAlign w:val="center"/>
          </w:tcPr>
          <w:p>
            <w:pPr>
              <w:spacing w:line="360" w:lineRule="auto"/>
              <w:jc w:val="center"/>
              <w:rPr>
                <w:sz w:val="18"/>
              </w:rPr>
            </w:pPr>
          </w:p>
        </w:tc>
      </w:tr>
    </w:tbl>
    <w:p>
      <w:pPr>
        <w:spacing w:line="360" w:lineRule="auto"/>
        <w:rPr>
          <w:rFonts w:eastAsia="Times New Roman"/>
          <w:sz w:val="24"/>
        </w:rPr>
      </w:pPr>
    </w:p>
    <w:p>
      <w:pPr>
        <w:spacing w:line="360" w:lineRule="auto"/>
        <w:rPr>
          <w:rFonts w:ascii="仿宋" w:hAnsi="仿宋" w:eastAsia="仿宋" w:cs="黑体"/>
          <w:sz w:val="28"/>
          <w:szCs w:val="28"/>
        </w:rPr>
      </w:pPr>
      <w:r>
        <w:rPr>
          <w:rFonts w:hint="eastAsia" w:ascii="仿宋" w:hAnsi="仿宋" w:eastAsia="仿宋" w:cs="黑体"/>
          <w:sz w:val="28"/>
          <w:szCs w:val="28"/>
        </w:rPr>
        <w:t>4分析与讨论</w:t>
      </w:r>
    </w:p>
    <w:p>
      <w:pPr>
        <w:spacing w:line="360" w:lineRule="auto"/>
        <w:rPr>
          <w:rFonts w:ascii="仿宋" w:hAnsi="仿宋" w:eastAsia="仿宋" w:cstheme="minorEastAsia"/>
          <w:sz w:val="28"/>
          <w:szCs w:val="28"/>
        </w:rPr>
      </w:pPr>
      <w:r>
        <w:rPr>
          <w:rFonts w:hint="eastAsia" w:ascii="仿宋" w:hAnsi="仿宋" w:eastAsia="仿宋" w:cstheme="minorEastAsia"/>
          <w:sz w:val="28"/>
          <w:szCs w:val="28"/>
        </w:rPr>
        <w:t>4.1关于量表编制</w:t>
      </w:r>
    </w:p>
    <w:p>
      <w:pPr>
        <w:spacing w:line="360" w:lineRule="auto"/>
        <w:ind w:firstLine="480" w:firstLineChars="200"/>
        <w:rPr>
          <w:rFonts w:ascii="仿宋" w:hAnsi="仿宋" w:eastAsia="仿宋" w:cstheme="minorEastAsia"/>
          <w:sz w:val="24"/>
        </w:rPr>
      </w:pPr>
      <w:r>
        <w:rPr>
          <w:rFonts w:hint="eastAsia" w:ascii="仿宋" w:hAnsi="仿宋" w:eastAsia="仿宋" w:cstheme="minorEastAsia"/>
          <w:sz w:val="24"/>
        </w:rPr>
        <w:t>量表编制过程严格遵守规范，使用李克特量表编制方法，更利于直观的探究大学生人际自我价值感权变性特点，也便于其他相关研究的使用。使用项目分析、探索性因素分析等方法编制正式量表，最终保留18道题目，分为三个因子。再使用信效度检验方法测量量表的可信度和有效性，确保量表后续应用的价值意义。经过检验，本研究编制的《大学生人际自我价值感权变性量表》可以使用。</w:t>
      </w:r>
    </w:p>
    <w:p>
      <w:pPr>
        <w:spacing w:line="360" w:lineRule="auto"/>
        <w:rPr>
          <w:rFonts w:ascii="仿宋" w:hAnsi="仿宋" w:eastAsia="仿宋" w:cstheme="minorEastAsia"/>
          <w:sz w:val="28"/>
          <w:szCs w:val="28"/>
        </w:rPr>
      </w:pPr>
      <w:r>
        <w:rPr>
          <w:rFonts w:hint="eastAsia" w:ascii="仿宋" w:hAnsi="仿宋" w:eastAsia="仿宋" w:cstheme="minorEastAsia"/>
          <w:sz w:val="28"/>
          <w:szCs w:val="28"/>
        </w:rPr>
        <w:t>4.2关于量表应用</w:t>
      </w:r>
    </w:p>
    <w:p>
      <w:pPr>
        <w:spacing w:line="360" w:lineRule="auto"/>
        <w:ind w:firstLine="480" w:firstLineChars="200"/>
        <w:rPr>
          <w:rFonts w:ascii="仿宋" w:hAnsi="仿宋" w:eastAsia="仿宋" w:cstheme="minorEastAsia"/>
          <w:sz w:val="24"/>
        </w:rPr>
      </w:pPr>
      <w:r>
        <w:rPr>
          <w:rFonts w:hint="eastAsia"/>
          <w:sz w:val="24"/>
        </w:rPr>
        <w:t xml:space="preserve">    </w:t>
      </w:r>
      <w:r>
        <w:rPr>
          <w:rFonts w:hint="eastAsia" w:ascii="仿宋" w:hAnsi="仿宋" w:eastAsia="仿宋" w:cstheme="minorEastAsia"/>
          <w:sz w:val="24"/>
        </w:rPr>
        <w:t>通过施测《大学生人际自我价值感权变性量表》，发现大学生的人际自我价值感权变性比较高，也就是说大学生的自我价值感受人际关系和事件的影响比较大。并且人口学变量性别、居住地、专业类别、年级和担任学生干部都会对大学生的人际自我价值感权变性呈现不同影响。</w:t>
      </w:r>
    </w:p>
    <w:p>
      <w:pPr>
        <w:spacing w:line="360" w:lineRule="auto"/>
        <w:ind w:firstLine="480" w:firstLineChars="200"/>
        <w:rPr>
          <w:rFonts w:ascii="仿宋" w:hAnsi="仿宋" w:eastAsia="仿宋" w:cstheme="minorEastAsia"/>
          <w:sz w:val="24"/>
        </w:rPr>
      </w:pPr>
      <w:r>
        <w:rPr>
          <w:rFonts w:hint="eastAsia" w:ascii="仿宋" w:hAnsi="仿宋" w:eastAsia="仿宋" w:cstheme="minorEastAsia"/>
          <w:sz w:val="24"/>
        </w:rPr>
        <w:t>在性别上，女生的师生关系、亲密朋友、团体关系以及总的人际自我价值感权变性都要高于男生，说明女生的自我价值感更容易受到不同人际关系和事件的影响而产生波动，这可能与女生本身人格特质有关，一般的女生都要比一般男生情绪情感更细腻，她们会更关注自己的人际交往，并且容易因自己的人际交往而影响自我价值感。</w:t>
      </w:r>
    </w:p>
    <w:p>
      <w:pPr>
        <w:spacing w:line="360" w:lineRule="auto"/>
        <w:ind w:firstLine="480" w:firstLineChars="200"/>
        <w:rPr>
          <w:rFonts w:ascii="仿宋" w:hAnsi="仿宋" w:eastAsia="仿宋" w:cstheme="minorEastAsia"/>
          <w:sz w:val="24"/>
        </w:rPr>
      </w:pPr>
      <w:r>
        <w:rPr>
          <w:rFonts w:hint="eastAsia" w:ascii="仿宋" w:hAnsi="仿宋" w:eastAsia="仿宋" w:cstheme="minorEastAsia"/>
          <w:sz w:val="24"/>
        </w:rPr>
        <w:t>在居住地上，来自城镇的大学生要比来自农村的大学生人际自我价值感权变性更高，这与本研究一开始的猜想相反，可能因为来自城镇的大学生在其成长过程中，父母或老师更注重对其人际交往方面能力的培养，而农村的大学生的教育中可能更忽略一些，所以城镇的大学生更注重人际交往，并且会以此评价自身的自我价值。</w:t>
      </w:r>
    </w:p>
    <w:p>
      <w:pPr>
        <w:spacing w:line="360" w:lineRule="auto"/>
        <w:ind w:firstLine="480" w:firstLineChars="200"/>
        <w:rPr>
          <w:rFonts w:ascii="仿宋" w:hAnsi="仿宋" w:eastAsia="仿宋" w:cstheme="minorEastAsia"/>
          <w:sz w:val="24"/>
        </w:rPr>
      </w:pPr>
      <w:r>
        <w:rPr>
          <w:rFonts w:hint="eastAsia" w:ascii="仿宋" w:hAnsi="仿宋" w:eastAsia="仿宋" w:cstheme="minorEastAsia"/>
          <w:sz w:val="24"/>
        </w:rPr>
        <w:t>专业类别上，理工类的大学生人际自我价值感权变性总分以及三个维度得分均高于文科大学生得分。通过查阅以往文献，可能是因为理工类大学生本身人际交往能力就比文科类大学生弱，所以他们会更注重人际交往。</w:t>
      </w:r>
    </w:p>
    <w:p>
      <w:pPr>
        <w:spacing w:line="360" w:lineRule="auto"/>
        <w:ind w:firstLine="480" w:firstLineChars="200"/>
        <w:rPr>
          <w:rFonts w:ascii="仿宋" w:hAnsi="仿宋" w:eastAsia="仿宋" w:cstheme="minorEastAsia"/>
          <w:sz w:val="24"/>
        </w:rPr>
      </w:pPr>
      <w:r>
        <w:rPr>
          <w:rFonts w:hint="eastAsia" w:ascii="仿宋" w:hAnsi="仿宋" w:eastAsia="仿宋" w:cstheme="minorEastAsia"/>
          <w:sz w:val="24"/>
        </w:rPr>
        <w:t>年级上，大二年级的亲密朋友、团体关系和总分人际自我价值感权变性均低于其他三个年级，大四最高。大二年级的学生课业比较繁重，更多精力放在了学业上，所以就没有太关注人际这方面，但大四的时候面临毕业，与他人的分离、就业面试等，都会与人打交道，自然就更关注人际这方面，并会通过人际互动影响自我价值感。</w:t>
      </w:r>
    </w:p>
    <w:p>
      <w:pPr>
        <w:spacing w:line="360" w:lineRule="auto"/>
        <w:ind w:firstLine="480" w:firstLineChars="200"/>
        <w:rPr>
          <w:rFonts w:ascii="仿宋" w:hAnsi="仿宋" w:eastAsia="仿宋" w:cstheme="minorEastAsia"/>
          <w:sz w:val="24"/>
        </w:rPr>
      </w:pPr>
      <w:r>
        <w:rPr>
          <w:rFonts w:hint="eastAsia" w:ascii="仿宋" w:hAnsi="仿宋" w:eastAsia="仿宋" w:cstheme="minorEastAsia"/>
          <w:sz w:val="24"/>
        </w:rPr>
        <w:t>是否担任学生干部只影响大学生的亲密朋友自我价值感权变性，非学生干部大学生更容易受亲密朋友人际关系事件影响其自我价值感。因为在其他维度上，担任学生干部与否并没有呈现显著差异，而只有亲密朋友上，可能是因为担任学生干部的学生更多的精力放在实现自我成就上，而实现自我成就的方法并不是通过亲密朋友的建立，而是在任务完成上等，而非学生干部很重视自己的亲密朋友，进而这种亲密关系影响其自我价值感。</w:t>
      </w:r>
    </w:p>
    <w:p>
      <w:pPr>
        <w:spacing w:line="360" w:lineRule="auto"/>
        <w:rPr>
          <w:rFonts w:ascii="仿宋" w:hAnsi="仿宋" w:eastAsia="仿宋" w:cs="黑体"/>
          <w:sz w:val="28"/>
          <w:szCs w:val="28"/>
        </w:rPr>
      </w:pPr>
      <w:r>
        <w:rPr>
          <w:rFonts w:hint="eastAsia" w:ascii="仿宋" w:hAnsi="仿宋" w:eastAsia="仿宋" w:cs="黑体"/>
          <w:sz w:val="28"/>
          <w:szCs w:val="28"/>
        </w:rPr>
        <w:t>5结论与建议</w:t>
      </w:r>
    </w:p>
    <w:p>
      <w:pPr>
        <w:spacing w:line="360" w:lineRule="auto"/>
        <w:rPr>
          <w:rFonts w:ascii="仿宋" w:hAnsi="仿宋" w:eastAsia="仿宋" w:cstheme="minorEastAsia"/>
          <w:sz w:val="28"/>
          <w:szCs w:val="28"/>
        </w:rPr>
      </w:pPr>
      <w:r>
        <w:rPr>
          <w:rFonts w:hint="eastAsia" w:ascii="仿宋" w:hAnsi="仿宋" w:eastAsia="仿宋" w:cstheme="minorEastAsia"/>
          <w:sz w:val="28"/>
          <w:szCs w:val="28"/>
        </w:rPr>
        <w:t>5.1结论</w:t>
      </w:r>
    </w:p>
    <w:p>
      <w:pPr>
        <w:spacing w:line="360" w:lineRule="auto"/>
        <w:rPr>
          <w:rFonts w:ascii="仿宋" w:hAnsi="仿宋" w:eastAsia="仿宋" w:cstheme="minorEastAsia"/>
          <w:sz w:val="24"/>
        </w:rPr>
      </w:pPr>
      <w:r>
        <w:rPr>
          <w:rFonts w:hint="eastAsia" w:ascii="仿宋" w:hAnsi="仿宋" w:eastAsia="仿宋" w:cstheme="minorEastAsia"/>
          <w:sz w:val="24"/>
        </w:rPr>
        <w:t>（1）大学生人际自我价值感权变性量表由师生关系、亲密朋友、团体关系三个维度的自我价值感权变性组成，共18道题。经信效度检验：该量表具有良好的信度和效度。所以，该量表可作为有效的测量工具使用。</w:t>
      </w:r>
    </w:p>
    <w:p>
      <w:pPr>
        <w:spacing w:line="360" w:lineRule="auto"/>
        <w:rPr>
          <w:rFonts w:ascii="仿宋" w:hAnsi="仿宋" w:eastAsia="仿宋" w:cstheme="minorEastAsia"/>
          <w:sz w:val="24"/>
        </w:rPr>
      </w:pPr>
      <w:r>
        <w:rPr>
          <w:rFonts w:hint="eastAsia" w:ascii="仿宋" w:hAnsi="仿宋" w:eastAsia="仿宋" w:cstheme="minorEastAsia"/>
          <w:sz w:val="24"/>
        </w:rPr>
        <w:t>（2）大学生的人际自我价值感权变性比较高。除了独生子女以外，其他人口学变量在其三个维度和总的人际自我价值感权变性上呈现不同影响。总体来说，女生的人际自我价值感权变性均高于男生；来自城镇的大学生人际自我价值感权变性均高于农村大学生；理工类大学生人际自我价值感权变性均高于文科类大学生；大二年级的大学生亲密朋友、团体关系和总的人际自我价值感权变性最低，大四最高；非学生干部的亲密朋友自我价值感权变性高于学生干部。</w:t>
      </w:r>
    </w:p>
    <w:p>
      <w:pPr>
        <w:spacing w:line="360" w:lineRule="auto"/>
        <w:rPr>
          <w:rFonts w:ascii="仿宋" w:hAnsi="仿宋" w:eastAsia="仿宋" w:cstheme="minorEastAsia"/>
          <w:sz w:val="24"/>
        </w:rPr>
      </w:pPr>
      <w:r>
        <w:rPr>
          <w:rFonts w:hint="eastAsia" w:ascii="仿宋" w:hAnsi="仿宋" w:eastAsia="仿宋" w:cstheme="minorEastAsia"/>
          <w:sz w:val="24"/>
        </w:rPr>
        <w:t>（3）本研究的不足之处：由于时间和条件限制，研究对象只选取了河北省石家庄的几所高校，因而在一定程度上限制了研究结果的推广。由于测量内容上本身带有一定的引导性，所以期待后面能够排除干扰，测量出更精准的结果。</w:t>
      </w:r>
    </w:p>
    <w:p>
      <w:pPr>
        <w:spacing w:line="360" w:lineRule="auto"/>
        <w:rPr>
          <w:rFonts w:ascii="仿宋" w:hAnsi="仿宋" w:eastAsia="仿宋" w:cstheme="minorEastAsia"/>
          <w:sz w:val="28"/>
          <w:szCs w:val="28"/>
        </w:rPr>
      </w:pPr>
      <w:r>
        <w:rPr>
          <w:rFonts w:hint="eastAsia" w:ascii="仿宋" w:hAnsi="仿宋" w:eastAsia="仿宋" w:cstheme="minorEastAsia"/>
          <w:sz w:val="28"/>
          <w:szCs w:val="28"/>
        </w:rPr>
        <w:t>5.2建议</w:t>
      </w:r>
    </w:p>
    <w:p>
      <w:pPr>
        <w:spacing w:line="360" w:lineRule="auto"/>
        <w:ind w:firstLine="480" w:firstLineChars="200"/>
        <w:rPr>
          <w:rFonts w:ascii="仿宋" w:hAnsi="仿宋" w:eastAsia="仿宋" w:cstheme="minorEastAsia"/>
          <w:sz w:val="24"/>
        </w:rPr>
      </w:pPr>
      <w:r>
        <w:rPr>
          <w:rFonts w:hint="eastAsia" w:ascii="仿宋" w:hAnsi="仿宋" w:eastAsia="仿宋" w:cstheme="minorEastAsia"/>
          <w:sz w:val="24"/>
          <w:szCs w:val="24"/>
        </w:rPr>
        <w:t>通过本研究可以看出大学生的人际交往不单单是一个方面的问题，它还会影响大学生对其自身价值的评判。在心理咨询中，大学生通常来访理由都会写人际交往问题，但有很大一部分是人际交往影响了他的自我价值感，觉得自己没有价值，缺乏信心。所以希望高校大学生心理健康指导中能够认识到大学生人际交往背后对大学生影响更深的层次，能够内外结合的引导大学生树立正确的人际价值观，并培养其良好的自我价值感。</w:t>
      </w:r>
    </w:p>
    <w:p>
      <w:pPr>
        <w:spacing w:line="360" w:lineRule="auto"/>
        <w:rPr>
          <w:rFonts w:ascii="黑体" w:hAnsi="黑体" w:eastAsia="黑体" w:cs="黑体"/>
          <w:sz w:val="28"/>
          <w:szCs w:val="28"/>
        </w:rPr>
      </w:pPr>
      <w:r>
        <w:rPr>
          <w:rFonts w:hint="eastAsia" w:ascii="黑体" w:hAnsi="黑体" w:eastAsia="黑体" w:cs="黑体"/>
          <w:sz w:val="28"/>
          <w:szCs w:val="28"/>
        </w:rPr>
        <w:t>6参考文献</w:t>
      </w:r>
    </w:p>
    <w:p>
      <w:pPr>
        <w:snapToGrid w:val="0"/>
        <w:spacing w:line="360" w:lineRule="auto"/>
        <w:ind w:firstLine="480" w:firstLineChars="200"/>
        <w:rPr>
          <w:rFonts w:ascii="仿宋_GB2312" w:eastAsia="仿宋_GB2312"/>
          <w:sz w:val="24"/>
        </w:rPr>
      </w:pPr>
      <w:r>
        <w:rPr>
          <w:rFonts w:hint="eastAsia" w:ascii="仿宋_GB2312" w:eastAsia="仿宋_GB2312"/>
          <w:sz w:val="24"/>
          <w:szCs w:val="24"/>
        </w:rPr>
        <w:t xml:space="preserve">[1]丛晓波,田录梅,张向葵.自尊：心理健康的核心—兼谈自尊的教育意境[J].东北师大学报,2005,(1):144-148 </w:t>
      </w:r>
    </w:p>
    <w:p>
      <w:pPr>
        <w:snapToGrid w:val="0"/>
        <w:spacing w:line="360" w:lineRule="auto"/>
        <w:ind w:firstLine="480" w:firstLineChars="200"/>
        <w:rPr>
          <w:rFonts w:ascii="仿宋_GB2312" w:eastAsia="仿宋_GB2312"/>
          <w:sz w:val="24"/>
        </w:rPr>
      </w:pPr>
      <w:r>
        <w:rPr>
          <w:rFonts w:hint="eastAsia" w:ascii="仿宋_GB2312" w:eastAsia="仿宋_GB2312"/>
          <w:sz w:val="24"/>
          <w:szCs w:val="24"/>
        </w:rPr>
        <w:t xml:space="preserve">[2]付梅. 大学生一般自我效能感与人际交往的关系研究[D].安徽师范大学,2005. </w:t>
      </w:r>
    </w:p>
    <w:p>
      <w:pPr>
        <w:snapToGrid w:val="0"/>
        <w:spacing w:line="360" w:lineRule="auto"/>
        <w:ind w:firstLine="480" w:firstLineChars="200"/>
        <w:rPr>
          <w:rFonts w:ascii="仿宋_GB2312" w:eastAsia="仿宋_GB2312"/>
          <w:sz w:val="24"/>
        </w:rPr>
      </w:pPr>
      <w:r>
        <w:rPr>
          <w:rFonts w:hint="eastAsia" w:ascii="仿宋_GB2312" w:eastAsia="仿宋_GB2312"/>
          <w:sz w:val="24"/>
          <w:szCs w:val="24"/>
        </w:rPr>
        <w:t xml:space="preserve">[3]胡军生,杨烨,王登峰.自我价值感及其领域权变性与主观幸福感的关系[J].中国临床心理学杂志,2009,17(2) </w:t>
      </w:r>
    </w:p>
    <w:p>
      <w:pPr>
        <w:snapToGrid w:val="0"/>
        <w:spacing w:line="360" w:lineRule="auto"/>
        <w:ind w:firstLine="480" w:firstLineChars="200"/>
        <w:rPr>
          <w:rFonts w:ascii="仿宋_GB2312" w:eastAsia="仿宋_GB2312"/>
          <w:sz w:val="24"/>
        </w:rPr>
      </w:pPr>
      <w:r>
        <w:rPr>
          <w:rFonts w:hint="eastAsia" w:ascii="仿宋_GB2312" w:eastAsia="仿宋_GB2312"/>
          <w:sz w:val="24"/>
          <w:szCs w:val="24"/>
        </w:rPr>
        <w:t>[4]黄希庭,杨雄.青少年学生自我价值感量表的编制[J].心理科学,1998,21(4):289-292</w:t>
      </w:r>
    </w:p>
    <w:p>
      <w:pPr>
        <w:snapToGrid w:val="0"/>
        <w:spacing w:line="360" w:lineRule="auto"/>
        <w:ind w:firstLine="480" w:firstLineChars="200"/>
        <w:rPr>
          <w:rFonts w:ascii="仿宋_GB2312" w:eastAsia="仿宋_GB2312"/>
          <w:sz w:val="24"/>
        </w:rPr>
      </w:pPr>
      <w:r>
        <w:rPr>
          <w:rFonts w:hint="eastAsia" w:ascii="仿宋_GB2312" w:eastAsia="仿宋_GB2312"/>
          <w:sz w:val="24"/>
          <w:szCs w:val="24"/>
        </w:rPr>
        <w:t>[5]刘肖岑. 大学生自我提升的特点及其与人际交往的关系[D].山东师范大学,2006.</w:t>
      </w:r>
    </w:p>
    <w:p>
      <w:pPr>
        <w:snapToGrid w:val="0"/>
        <w:spacing w:line="360" w:lineRule="auto"/>
        <w:ind w:firstLine="480" w:firstLineChars="200"/>
        <w:rPr>
          <w:rFonts w:ascii="仿宋_GB2312" w:eastAsia="仿宋_GB2312"/>
          <w:sz w:val="24"/>
        </w:rPr>
      </w:pPr>
      <w:r>
        <w:rPr>
          <w:rFonts w:hint="eastAsia" w:ascii="仿宋_GB2312" w:eastAsia="仿宋_GB2312"/>
          <w:sz w:val="24"/>
          <w:szCs w:val="24"/>
        </w:rPr>
        <w:t xml:space="preserve">[6]孙玉伟,王敬群. 大学生人际交往模式与自我和谐的相关研究[J]. 中国健康心理学杂志,2013,05:757-759. </w:t>
      </w:r>
    </w:p>
    <w:p>
      <w:pPr>
        <w:snapToGrid w:val="0"/>
        <w:spacing w:line="360" w:lineRule="auto"/>
        <w:ind w:firstLine="480" w:firstLineChars="200"/>
        <w:rPr>
          <w:rFonts w:ascii="仿宋_GB2312" w:eastAsia="仿宋_GB2312"/>
          <w:sz w:val="24"/>
        </w:rPr>
      </w:pPr>
      <w:r>
        <w:rPr>
          <w:rFonts w:hint="eastAsia" w:ascii="仿宋_GB2312" w:eastAsia="仿宋_GB2312"/>
          <w:sz w:val="24"/>
          <w:szCs w:val="24"/>
        </w:rPr>
        <w:t>[7]石伟,黄希庭.自我设限及其研究范型和影响因素[J].心理科学进展,2004,12(1):72-78</w:t>
      </w:r>
    </w:p>
    <w:p>
      <w:pPr>
        <w:snapToGrid w:val="0"/>
        <w:spacing w:line="360" w:lineRule="auto"/>
        <w:ind w:firstLine="480" w:firstLineChars="200"/>
        <w:rPr>
          <w:rFonts w:ascii="仿宋_GB2312" w:eastAsia="仿宋_GB2312"/>
          <w:sz w:val="24"/>
        </w:rPr>
      </w:pPr>
      <w:r>
        <w:rPr>
          <w:rFonts w:hint="eastAsia" w:ascii="仿宋_GB2312" w:eastAsia="仿宋_GB2312"/>
          <w:sz w:val="24"/>
          <w:szCs w:val="24"/>
        </w:rPr>
        <w:t xml:space="preserve">[8]苏彦丽，张进辅.国外防御性悲观研究述评[J].心理科学进展,2008,16（5）：745-52 </w:t>
      </w:r>
    </w:p>
    <w:p>
      <w:pPr>
        <w:snapToGrid w:val="0"/>
        <w:spacing w:line="360" w:lineRule="auto"/>
        <w:ind w:firstLine="480" w:firstLineChars="200"/>
        <w:rPr>
          <w:rFonts w:ascii="仿宋_GB2312" w:eastAsia="仿宋_GB2312"/>
          <w:sz w:val="24"/>
        </w:rPr>
      </w:pPr>
      <w:r>
        <w:rPr>
          <w:rFonts w:hint="eastAsia" w:ascii="仿宋_GB2312" w:eastAsia="仿宋_GB2312"/>
          <w:sz w:val="24"/>
          <w:szCs w:val="24"/>
        </w:rPr>
        <w:t>[9]田录梅,张向葵.高自尊的异质性研究述评[J].心理科学进展,2006,14(5):704一709</w:t>
      </w:r>
    </w:p>
    <w:p>
      <w:pPr>
        <w:snapToGrid w:val="0"/>
        <w:spacing w:line="360" w:lineRule="auto"/>
        <w:ind w:firstLine="480" w:firstLineChars="200"/>
        <w:rPr>
          <w:rFonts w:ascii="仿宋_GB2312" w:eastAsia="仿宋_GB2312"/>
          <w:sz w:val="24"/>
        </w:rPr>
      </w:pPr>
      <w:r>
        <w:rPr>
          <w:rFonts w:ascii="仿宋_GB2312" w:eastAsia="仿宋_GB2312"/>
          <w:sz w:val="24"/>
          <w:szCs w:val="24"/>
        </w:rPr>
        <w:t>[1</w:t>
      </w:r>
      <w:r>
        <w:rPr>
          <w:rFonts w:hint="eastAsia" w:ascii="仿宋_GB2312" w:eastAsia="仿宋_GB2312"/>
          <w:sz w:val="24"/>
          <w:szCs w:val="24"/>
        </w:rPr>
        <w:t>0</w:t>
      </w:r>
      <w:r>
        <w:rPr>
          <w:rFonts w:ascii="仿宋_GB2312" w:eastAsia="仿宋_GB2312"/>
          <w:sz w:val="24"/>
          <w:szCs w:val="24"/>
        </w:rPr>
        <w:t>]魏颖. 大学生人际交往与人格的相关研究[D].内蒙古师范大学,2007.</w:t>
      </w:r>
    </w:p>
    <w:p>
      <w:pPr>
        <w:snapToGrid w:val="0"/>
        <w:spacing w:line="360" w:lineRule="auto"/>
        <w:ind w:firstLine="480" w:firstLineChars="200"/>
        <w:rPr>
          <w:rFonts w:ascii="仿宋_GB2312" w:eastAsia="仿宋_GB2312"/>
          <w:sz w:val="24"/>
        </w:rPr>
      </w:pPr>
      <w:r>
        <w:rPr>
          <w:rFonts w:hint="eastAsia" w:ascii="仿宋_GB2312" w:eastAsia="仿宋_GB2312"/>
          <w:sz w:val="24"/>
          <w:szCs w:val="24"/>
        </w:rPr>
        <w:t>[11]王磊,郑雪.自尊权变性的概念、性质和作用及其研究展望[J].心理科学,2006,29</w:t>
      </w:r>
    </w:p>
    <w:p>
      <w:pPr>
        <w:snapToGrid w:val="0"/>
        <w:spacing w:line="360" w:lineRule="auto"/>
        <w:ind w:firstLine="480" w:firstLineChars="200"/>
        <w:rPr>
          <w:rFonts w:ascii="仿宋_GB2312" w:eastAsia="仿宋_GB2312"/>
          <w:sz w:val="24"/>
        </w:rPr>
      </w:pPr>
      <w:r>
        <w:rPr>
          <w:rFonts w:hint="eastAsia" w:ascii="仿宋_GB2312" w:eastAsia="仿宋_GB2312"/>
          <w:sz w:val="24"/>
          <w:szCs w:val="24"/>
        </w:rPr>
        <w:t xml:space="preserve">[12]王磊.自我价值的追求与超越—关于自尊及其权变性的探讨[J].华南理工大学学报(社会科学版),2007,9(3) </w:t>
      </w:r>
    </w:p>
    <w:p>
      <w:pPr>
        <w:snapToGrid w:val="0"/>
        <w:spacing w:line="360" w:lineRule="auto"/>
        <w:ind w:firstLine="480" w:firstLineChars="200"/>
        <w:rPr>
          <w:rFonts w:ascii="仿宋_GB2312" w:eastAsia="仿宋_GB2312"/>
          <w:sz w:val="24"/>
        </w:rPr>
      </w:pPr>
      <w:r>
        <w:rPr>
          <w:rFonts w:hint="eastAsia" w:ascii="仿宋_GB2312" w:eastAsia="仿宋_GB2312"/>
          <w:sz w:val="24"/>
          <w:szCs w:val="24"/>
        </w:rPr>
        <w:t>[13]王磊,郑雪.大学生自我价值感领域权变性量表的编制[J].心理发展与教育,2006,2,113-119</w:t>
      </w:r>
    </w:p>
    <w:p>
      <w:pPr>
        <w:snapToGrid w:val="0"/>
        <w:spacing w:line="360" w:lineRule="auto"/>
        <w:ind w:firstLine="480" w:firstLineChars="200"/>
        <w:rPr>
          <w:rFonts w:ascii="仿宋_GB2312" w:eastAsia="仿宋_GB2312"/>
          <w:sz w:val="24"/>
        </w:rPr>
      </w:pPr>
      <w:r>
        <w:rPr>
          <w:rFonts w:hint="eastAsia" w:ascii="仿宋_GB2312" w:eastAsia="仿宋_GB2312"/>
          <w:sz w:val="24"/>
          <w:szCs w:val="24"/>
        </w:rPr>
        <w:t>[14]杨烨.自我价值感二维模型的理论架构与实证研究[D],博士论文,北京：北京大学，2008</w:t>
      </w:r>
    </w:p>
    <w:p>
      <w:pPr>
        <w:snapToGrid w:val="0"/>
        <w:spacing w:line="360" w:lineRule="auto"/>
        <w:ind w:firstLine="480" w:firstLineChars="200"/>
        <w:rPr>
          <w:rFonts w:ascii="仿宋_GB2312" w:eastAsia="仿宋_GB2312"/>
          <w:sz w:val="24"/>
        </w:rPr>
      </w:pPr>
      <w:r>
        <w:rPr>
          <w:rFonts w:hint="eastAsia" w:ascii="仿宋_GB2312" w:eastAsia="仿宋_GB2312"/>
          <w:sz w:val="24"/>
          <w:szCs w:val="24"/>
        </w:rPr>
        <w:t>[</w:t>
      </w:r>
      <w:r>
        <w:rPr>
          <w:rFonts w:ascii="仿宋_GB2312" w:eastAsia="仿宋_GB2312"/>
          <w:sz w:val="24"/>
          <w:szCs w:val="24"/>
        </w:rPr>
        <w:t>1</w:t>
      </w:r>
      <w:r>
        <w:rPr>
          <w:rFonts w:hint="eastAsia" w:ascii="仿宋_GB2312" w:eastAsia="仿宋_GB2312"/>
          <w:sz w:val="24"/>
          <w:szCs w:val="24"/>
        </w:rPr>
        <w:t>5</w:t>
      </w:r>
      <w:r>
        <w:rPr>
          <w:rFonts w:ascii="仿宋_GB2312" w:eastAsia="仿宋_GB2312"/>
          <w:sz w:val="24"/>
          <w:szCs w:val="24"/>
        </w:rPr>
        <w:t>]张灵. 大学生自尊、人际关系与主观幸福感的关系研究[D].华南师范大学,2007.</w:t>
      </w:r>
      <w:r>
        <w:rPr>
          <w:rFonts w:hint="eastAsia" w:ascii="仿宋_GB2312" w:eastAsia="仿宋_GB2312"/>
          <w:sz w:val="24"/>
          <w:szCs w:val="24"/>
        </w:rPr>
        <w:t xml:space="preserve"> </w:t>
      </w:r>
    </w:p>
    <w:p>
      <w:pPr>
        <w:snapToGrid w:val="0"/>
        <w:spacing w:line="360" w:lineRule="auto"/>
        <w:ind w:firstLine="480" w:firstLineChars="200"/>
        <w:rPr>
          <w:rFonts w:eastAsia="仿宋_GB2312"/>
          <w:sz w:val="24"/>
        </w:rPr>
      </w:pPr>
      <w:r>
        <w:rPr>
          <w:rFonts w:ascii="仿宋_GB2312" w:eastAsia="仿宋_GB2312"/>
          <w:sz w:val="24"/>
          <w:szCs w:val="24"/>
        </w:rPr>
        <w:t>[</w:t>
      </w:r>
      <w:r>
        <w:rPr>
          <w:rFonts w:hint="eastAsia" w:ascii="仿宋_GB2312" w:eastAsia="仿宋_GB2312"/>
          <w:sz w:val="24"/>
          <w:szCs w:val="24"/>
        </w:rPr>
        <w:t>16</w:t>
      </w:r>
      <w:r>
        <w:rPr>
          <w:rFonts w:ascii="仿宋_GB2312" w:eastAsia="仿宋_GB2312"/>
          <w:sz w:val="24"/>
          <w:szCs w:val="24"/>
        </w:rPr>
        <w:t>]</w:t>
      </w:r>
      <w:r>
        <w:rPr>
          <w:rFonts w:eastAsia="仿宋_GB2312"/>
          <w:sz w:val="24"/>
          <w:szCs w:val="24"/>
        </w:rPr>
        <w:t>Amara T. Brook. Effects of Contingencies of Self-worth on Self-Regulation of Behavior[D].University of Michigan,2005</w:t>
      </w:r>
    </w:p>
    <w:p>
      <w:pPr>
        <w:snapToGrid w:val="0"/>
        <w:spacing w:line="360" w:lineRule="auto"/>
        <w:ind w:firstLine="480" w:firstLineChars="200"/>
        <w:rPr>
          <w:rFonts w:ascii="仿宋_GB2312" w:eastAsia="仿宋_GB2312"/>
          <w:sz w:val="24"/>
        </w:rPr>
      </w:pPr>
      <w:r>
        <w:rPr>
          <w:rFonts w:ascii="仿宋_GB2312" w:eastAsia="仿宋_GB2312"/>
          <w:sz w:val="24"/>
          <w:szCs w:val="24"/>
        </w:rPr>
        <w:t>[</w:t>
      </w:r>
      <w:r>
        <w:rPr>
          <w:rFonts w:hint="eastAsia" w:ascii="仿宋_GB2312" w:eastAsia="仿宋_GB2312"/>
          <w:sz w:val="24"/>
          <w:szCs w:val="24"/>
        </w:rPr>
        <w:t>17</w:t>
      </w:r>
      <w:r>
        <w:rPr>
          <w:rFonts w:ascii="仿宋_GB2312" w:eastAsia="仿宋_GB2312"/>
          <w:sz w:val="24"/>
          <w:szCs w:val="24"/>
        </w:rPr>
        <w:t>]</w:t>
      </w:r>
      <w:r>
        <w:rPr>
          <w:rFonts w:eastAsia="仿宋_GB2312"/>
          <w:sz w:val="24"/>
          <w:szCs w:val="24"/>
        </w:rPr>
        <w:t>Crocker J,Wolfe C T.Contingencies of self-worth.Psychological Review,2001,108:593-623</w:t>
      </w:r>
    </w:p>
    <w:p>
      <w:pPr>
        <w:snapToGrid w:val="0"/>
        <w:spacing w:line="360" w:lineRule="auto"/>
        <w:ind w:firstLine="480" w:firstLineChars="200"/>
        <w:rPr>
          <w:rFonts w:eastAsia="仿宋_GB2312"/>
          <w:sz w:val="24"/>
        </w:rPr>
      </w:pPr>
      <w:r>
        <w:rPr>
          <w:rFonts w:ascii="仿宋_GB2312" w:eastAsia="仿宋_GB2312"/>
          <w:sz w:val="24"/>
          <w:szCs w:val="24"/>
        </w:rPr>
        <w:t>[1</w:t>
      </w:r>
      <w:r>
        <w:rPr>
          <w:rFonts w:hint="eastAsia" w:ascii="仿宋_GB2312" w:eastAsia="仿宋_GB2312"/>
          <w:sz w:val="24"/>
          <w:szCs w:val="24"/>
        </w:rPr>
        <w:t>8</w:t>
      </w:r>
      <w:r>
        <w:rPr>
          <w:rFonts w:ascii="仿宋_GB2312" w:eastAsia="仿宋_GB2312"/>
          <w:sz w:val="24"/>
          <w:szCs w:val="24"/>
        </w:rPr>
        <w:t>]</w:t>
      </w:r>
      <w:r>
        <w:rPr>
          <w:rFonts w:eastAsia="仿宋_GB2312"/>
          <w:sz w:val="24"/>
          <w:szCs w:val="24"/>
        </w:rPr>
        <w:t>Crocker J, Karpinski A,Quinn D,et al. When grades determine self-worth: Consequences of contingent self-worth for male and female engineering and psychology majors. Journal of Personality and Social Psychology,2003b,85:507-516</w:t>
      </w:r>
    </w:p>
    <w:p>
      <w:pPr>
        <w:snapToGrid w:val="0"/>
        <w:spacing w:line="360" w:lineRule="auto"/>
        <w:ind w:firstLine="480" w:firstLineChars="200"/>
        <w:rPr>
          <w:rFonts w:eastAsia="仿宋_GB2312"/>
          <w:sz w:val="24"/>
        </w:rPr>
      </w:pPr>
      <w:r>
        <w:rPr>
          <w:rFonts w:ascii="仿宋_GB2312" w:eastAsia="仿宋_GB2312"/>
          <w:sz w:val="24"/>
          <w:szCs w:val="24"/>
        </w:rPr>
        <w:t>[</w:t>
      </w:r>
      <w:r>
        <w:rPr>
          <w:rFonts w:hint="eastAsia" w:ascii="仿宋_GB2312" w:eastAsia="仿宋_GB2312"/>
          <w:sz w:val="24"/>
          <w:szCs w:val="24"/>
        </w:rPr>
        <w:t>19</w:t>
      </w:r>
      <w:r>
        <w:rPr>
          <w:rFonts w:ascii="仿宋_GB2312" w:eastAsia="仿宋_GB2312"/>
          <w:sz w:val="24"/>
          <w:szCs w:val="24"/>
        </w:rPr>
        <w:t>]</w:t>
      </w:r>
      <w:r>
        <w:rPr>
          <w:rFonts w:eastAsia="仿宋_GB2312"/>
          <w:sz w:val="24"/>
          <w:szCs w:val="24"/>
        </w:rPr>
        <w:t>Crocker J, Luhtanen R, Cooper M, et al. Contingencies of self-worth in college students: Theory and measurement. Journal of Personality and Social Psychology, 2003a,85:894-908</w:t>
      </w:r>
    </w:p>
    <w:p>
      <w:pPr>
        <w:snapToGrid w:val="0"/>
        <w:spacing w:line="360" w:lineRule="auto"/>
        <w:ind w:firstLine="480" w:firstLineChars="200"/>
        <w:rPr>
          <w:rFonts w:ascii="仿宋_GB2312" w:eastAsia="仿宋_GB2312"/>
          <w:sz w:val="24"/>
        </w:rPr>
      </w:pPr>
      <w:r>
        <w:rPr>
          <w:rFonts w:ascii="仿宋_GB2312" w:eastAsia="仿宋_GB2312"/>
          <w:sz w:val="24"/>
          <w:szCs w:val="24"/>
        </w:rPr>
        <w:t>[</w:t>
      </w:r>
      <w:r>
        <w:rPr>
          <w:rFonts w:hint="eastAsia" w:ascii="仿宋_GB2312" w:eastAsia="仿宋_GB2312"/>
          <w:sz w:val="24"/>
          <w:szCs w:val="24"/>
        </w:rPr>
        <w:t>20</w:t>
      </w:r>
      <w:r>
        <w:rPr>
          <w:rFonts w:ascii="仿宋_GB2312" w:eastAsia="仿宋_GB2312"/>
          <w:sz w:val="24"/>
          <w:szCs w:val="24"/>
        </w:rPr>
        <w:t>]</w:t>
      </w:r>
      <w:r>
        <w:rPr>
          <w:rFonts w:eastAsia="仿宋_GB2312"/>
          <w:sz w:val="24"/>
          <w:szCs w:val="24"/>
        </w:rPr>
        <w:t>Coopersmith, S. The Antecedents of Self-esteem. San Francisco: W. H. Freeman, 1967</w:t>
      </w:r>
    </w:p>
    <w:p>
      <w:pPr>
        <w:snapToGrid w:val="0"/>
        <w:spacing w:line="360" w:lineRule="auto"/>
        <w:ind w:firstLine="480" w:firstLineChars="200"/>
        <w:rPr>
          <w:rFonts w:eastAsia="仿宋_GB2312"/>
          <w:sz w:val="24"/>
        </w:rPr>
      </w:pPr>
      <w:r>
        <w:rPr>
          <w:rFonts w:ascii="仿宋_GB2312" w:eastAsia="仿宋_GB2312"/>
          <w:sz w:val="24"/>
          <w:szCs w:val="24"/>
        </w:rPr>
        <w:t>[21]</w:t>
      </w:r>
      <w:r>
        <w:rPr>
          <w:rFonts w:eastAsia="仿宋_GB2312"/>
          <w:sz w:val="24"/>
          <w:szCs w:val="24"/>
        </w:rPr>
        <w:t>Downey G, Feldman S. Implications of rejection sensitivity for intimate relationships. Journal of Personality and Social Psychology,1996,70:1327-1343</w:t>
      </w:r>
    </w:p>
    <w:p>
      <w:pPr>
        <w:snapToGrid w:val="0"/>
        <w:spacing w:line="360" w:lineRule="auto"/>
        <w:ind w:firstLine="480" w:firstLineChars="200"/>
        <w:rPr>
          <w:rFonts w:eastAsia="仿宋_GB2312"/>
          <w:sz w:val="24"/>
        </w:rPr>
      </w:pPr>
      <w:r>
        <w:rPr>
          <w:rFonts w:ascii="仿宋_GB2312" w:eastAsia="仿宋_GB2312"/>
          <w:sz w:val="24"/>
          <w:szCs w:val="24"/>
        </w:rPr>
        <w:t>[</w:t>
      </w:r>
      <w:r>
        <w:rPr>
          <w:rFonts w:hint="eastAsia" w:ascii="仿宋_GB2312" w:eastAsia="仿宋_GB2312"/>
          <w:sz w:val="24"/>
          <w:szCs w:val="24"/>
        </w:rPr>
        <w:t>22</w:t>
      </w:r>
      <w:r>
        <w:rPr>
          <w:rFonts w:ascii="仿宋_GB2312" w:eastAsia="仿宋_GB2312"/>
          <w:sz w:val="24"/>
          <w:szCs w:val="24"/>
        </w:rPr>
        <w:t>]</w:t>
      </w:r>
      <w:r>
        <w:rPr>
          <w:rFonts w:eastAsia="仿宋_GB2312"/>
          <w:sz w:val="24"/>
          <w:szCs w:val="24"/>
        </w:rPr>
        <w:t>HU JS, YANG Y, WANG DF, et al. Contingency as a moderator of the effect of domain self-esteem on global self-esteem. Social Behavior and Personality, 2008,36(6):851-864（4）：1013-1015</w:t>
      </w:r>
    </w:p>
    <w:p>
      <w:pPr>
        <w:snapToGrid w:val="0"/>
        <w:spacing w:line="360" w:lineRule="auto"/>
        <w:ind w:firstLine="480" w:firstLineChars="200"/>
        <w:rPr>
          <w:rFonts w:eastAsia="仿宋_GB2312"/>
          <w:sz w:val="24"/>
        </w:rPr>
      </w:pPr>
      <w:r>
        <w:rPr>
          <w:rFonts w:ascii="仿宋_GB2312" w:eastAsia="仿宋_GB2312"/>
          <w:sz w:val="24"/>
          <w:szCs w:val="24"/>
        </w:rPr>
        <w:t>[</w:t>
      </w:r>
      <w:r>
        <w:rPr>
          <w:rFonts w:hint="eastAsia" w:ascii="仿宋_GB2312" w:eastAsia="仿宋_GB2312"/>
          <w:sz w:val="24"/>
          <w:szCs w:val="24"/>
        </w:rPr>
        <w:t>23</w:t>
      </w:r>
      <w:r>
        <w:rPr>
          <w:rFonts w:ascii="仿宋_GB2312" w:eastAsia="仿宋_GB2312"/>
          <w:sz w:val="24"/>
          <w:szCs w:val="24"/>
        </w:rPr>
        <w:t>]</w:t>
      </w:r>
      <w:r>
        <w:rPr>
          <w:rFonts w:eastAsia="仿宋_GB2312"/>
          <w:sz w:val="24"/>
          <w:szCs w:val="24"/>
        </w:rPr>
        <w:t>Harter S.Causes and consequences of low self-esteem in children and adolescents. In Baumeister RG.Self-esteem:The puzzle of low self-regard. New York:Plenum,1993.87-116</w:t>
      </w:r>
    </w:p>
    <w:p>
      <w:pPr>
        <w:snapToGrid w:val="0"/>
        <w:spacing w:line="360" w:lineRule="auto"/>
        <w:ind w:firstLine="480" w:firstLineChars="200"/>
        <w:rPr>
          <w:rFonts w:ascii="仿宋_GB2312" w:eastAsia="仿宋_GB2312"/>
          <w:sz w:val="24"/>
        </w:rPr>
      </w:pPr>
      <w:r>
        <w:rPr>
          <w:rFonts w:ascii="仿宋_GB2312" w:eastAsia="仿宋_GB2312"/>
          <w:sz w:val="24"/>
          <w:szCs w:val="24"/>
        </w:rPr>
        <w:t>[</w:t>
      </w:r>
      <w:r>
        <w:rPr>
          <w:rFonts w:hint="eastAsia" w:ascii="仿宋_GB2312" w:eastAsia="仿宋_GB2312"/>
          <w:sz w:val="24"/>
          <w:szCs w:val="24"/>
        </w:rPr>
        <w:t>24</w:t>
      </w:r>
      <w:r>
        <w:rPr>
          <w:rFonts w:ascii="仿宋_GB2312" w:eastAsia="仿宋_GB2312"/>
          <w:sz w:val="24"/>
          <w:szCs w:val="24"/>
        </w:rPr>
        <w:t>]</w:t>
      </w:r>
      <w:r>
        <w:rPr>
          <w:rFonts w:eastAsia="仿宋_GB2312"/>
          <w:sz w:val="24"/>
          <w:szCs w:val="24"/>
        </w:rPr>
        <w:t>James,W.The Principles of Psychology(Vol.1).Cambridge,MA:Harvard University Press,1890</w:t>
      </w:r>
    </w:p>
    <w:p>
      <w:pPr>
        <w:snapToGrid w:val="0"/>
        <w:spacing w:line="360" w:lineRule="auto"/>
        <w:ind w:firstLine="480" w:firstLineChars="200"/>
        <w:rPr>
          <w:rFonts w:eastAsia="仿宋_GB2312"/>
          <w:sz w:val="24"/>
        </w:rPr>
      </w:pPr>
      <w:r>
        <w:rPr>
          <w:rFonts w:ascii="仿宋_GB2312" w:eastAsia="仿宋_GB2312"/>
          <w:sz w:val="24"/>
          <w:szCs w:val="24"/>
        </w:rPr>
        <w:t>[</w:t>
      </w:r>
      <w:r>
        <w:rPr>
          <w:rFonts w:hint="eastAsia" w:ascii="仿宋_GB2312" w:eastAsia="仿宋_GB2312"/>
          <w:sz w:val="24"/>
          <w:szCs w:val="24"/>
        </w:rPr>
        <w:t>25</w:t>
      </w:r>
      <w:r>
        <w:rPr>
          <w:rFonts w:ascii="仿宋_GB2312" w:eastAsia="仿宋_GB2312"/>
          <w:sz w:val="24"/>
          <w:szCs w:val="24"/>
        </w:rPr>
        <w:t>]</w:t>
      </w:r>
      <w:r>
        <w:rPr>
          <w:rFonts w:eastAsia="仿宋_GB2312"/>
          <w:sz w:val="24"/>
          <w:szCs w:val="24"/>
        </w:rPr>
        <w:t>Lemay Jr. EP, Ashmore RD. The relationship of social approval contingency to trait self-esteem: Cause, consequence, or moderator? Journal of Research in Personality,2006,40:121-139</w:t>
      </w:r>
    </w:p>
    <w:p>
      <w:pPr>
        <w:snapToGrid w:val="0"/>
        <w:spacing w:line="360" w:lineRule="auto"/>
        <w:ind w:firstLine="480" w:firstLineChars="200"/>
        <w:rPr>
          <w:rFonts w:eastAsia="仿宋_GB2312"/>
          <w:sz w:val="24"/>
        </w:rPr>
      </w:pPr>
      <w:r>
        <w:rPr>
          <w:rFonts w:ascii="仿宋_GB2312" w:eastAsia="仿宋_GB2312"/>
          <w:sz w:val="24"/>
          <w:szCs w:val="24"/>
        </w:rPr>
        <w:t>[2</w:t>
      </w:r>
      <w:r>
        <w:rPr>
          <w:rFonts w:hint="eastAsia" w:ascii="仿宋_GB2312" w:eastAsia="仿宋_GB2312"/>
          <w:sz w:val="24"/>
          <w:szCs w:val="24"/>
        </w:rPr>
        <w:t>6</w:t>
      </w:r>
      <w:r>
        <w:rPr>
          <w:rFonts w:ascii="仿宋_GB2312" w:eastAsia="仿宋_GB2312"/>
          <w:sz w:val="24"/>
          <w:szCs w:val="24"/>
        </w:rPr>
        <w:t>]</w:t>
      </w:r>
      <w:r>
        <w:rPr>
          <w:rFonts w:eastAsia="仿宋_GB2312"/>
          <w:sz w:val="24"/>
          <w:szCs w:val="24"/>
        </w:rPr>
        <w:t>Lemay EP, Clark MS. “You’re Just Saying That.” Contingencies of self-worth, suspicion, and authenticity in the interpersonal affirmation process. Journal of Experimental Social Psychology,2008,44：1376-1382</w:t>
      </w:r>
    </w:p>
    <w:p>
      <w:pPr>
        <w:snapToGrid w:val="0"/>
        <w:spacing w:line="360" w:lineRule="auto"/>
        <w:ind w:firstLine="480" w:firstLineChars="200"/>
        <w:rPr>
          <w:rFonts w:eastAsia="仿宋_GB2312"/>
          <w:sz w:val="24"/>
        </w:rPr>
      </w:pPr>
      <w:r>
        <w:rPr>
          <w:rFonts w:ascii="仿宋_GB2312" w:eastAsia="仿宋_GB2312"/>
          <w:sz w:val="24"/>
          <w:szCs w:val="24"/>
        </w:rPr>
        <w:t>[2</w:t>
      </w:r>
      <w:r>
        <w:rPr>
          <w:rFonts w:hint="eastAsia" w:ascii="仿宋_GB2312" w:eastAsia="仿宋_GB2312"/>
          <w:sz w:val="24"/>
          <w:szCs w:val="24"/>
        </w:rPr>
        <w:t>7</w:t>
      </w:r>
      <w:r>
        <w:rPr>
          <w:rFonts w:ascii="仿宋_GB2312" w:eastAsia="仿宋_GB2312"/>
          <w:sz w:val="24"/>
          <w:szCs w:val="24"/>
        </w:rPr>
        <w:t>]</w:t>
      </w:r>
      <w:r>
        <w:rPr>
          <w:rFonts w:eastAsia="仿宋_GB2312"/>
          <w:sz w:val="24"/>
          <w:szCs w:val="24"/>
        </w:rPr>
        <w:t>Lawrence JS, Joseph Charbonneau. The link between basing self-worth on academics and student performance depends on domain identification and academic setting. Learning and Individual Differences, 2009,19:615-620</w:t>
      </w:r>
    </w:p>
    <w:p>
      <w:pPr>
        <w:snapToGrid w:val="0"/>
        <w:spacing w:line="360" w:lineRule="auto"/>
        <w:ind w:firstLine="480" w:firstLineChars="200"/>
        <w:rPr>
          <w:rFonts w:eastAsia="仿宋_GB2312"/>
          <w:sz w:val="24"/>
        </w:rPr>
      </w:pPr>
      <w:r>
        <w:rPr>
          <w:rFonts w:ascii="仿宋_GB2312" w:eastAsia="仿宋_GB2312"/>
          <w:sz w:val="24"/>
          <w:szCs w:val="24"/>
        </w:rPr>
        <w:t>[2</w:t>
      </w:r>
      <w:r>
        <w:rPr>
          <w:rFonts w:hint="eastAsia" w:ascii="仿宋_GB2312" w:eastAsia="仿宋_GB2312"/>
          <w:sz w:val="24"/>
          <w:szCs w:val="24"/>
        </w:rPr>
        <w:t>8</w:t>
      </w:r>
      <w:r>
        <w:rPr>
          <w:rFonts w:ascii="仿宋_GB2312" w:eastAsia="仿宋_GB2312"/>
          <w:sz w:val="24"/>
          <w:szCs w:val="24"/>
        </w:rPr>
        <w:t>]</w:t>
      </w:r>
      <w:r>
        <w:rPr>
          <w:rFonts w:eastAsia="仿宋_GB2312"/>
          <w:sz w:val="24"/>
          <w:szCs w:val="24"/>
        </w:rPr>
        <w:t>Luhtanen R, Crocker J. Alcohol Use in College Students: Effects of Level of Self-Esteem, Narcissism, and of Congingencies of Self-worth. Psychology of Addictive Behaviors, 2005,19(1):99-103</w:t>
      </w:r>
    </w:p>
    <w:p>
      <w:pPr>
        <w:snapToGrid w:val="0"/>
        <w:spacing w:line="360" w:lineRule="auto"/>
        <w:ind w:firstLine="480" w:firstLineChars="200"/>
        <w:rPr>
          <w:rFonts w:ascii="仿宋_GB2312" w:eastAsia="仿宋_GB2312"/>
          <w:sz w:val="24"/>
        </w:rPr>
      </w:pPr>
      <w:r>
        <w:rPr>
          <w:rFonts w:ascii="仿宋_GB2312" w:eastAsia="仿宋_GB2312"/>
          <w:sz w:val="24"/>
          <w:szCs w:val="24"/>
        </w:rPr>
        <w:t>[</w:t>
      </w:r>
      <w:r>
        <w:rPr>
          <w:rFonts w:hint="eastAsia" w:ascii="仿宋_GB2312" w:eastAsia="仿宋_GB2312"/>
          <w:sz w:val="24"/>
          <w:szCs w:val="24"/>
        </w:rPr>
        <w:t>29</w:t>
      </w:r>
      <w:r>
        <w:rPr>
          <w:rFonts w:ascii="仿宋_GB2312" w:eastAsia="仿宋_GB2312"/>
          <w:sz w:val="24"/>
          <w:szCs w:val="24"/>
        </w:rPr>
        <w:t>]</w:t>
      </w:r>
      <w:r>
        <w:rPr>
          <w:rFonts w:eastAsia="仿宋_GB2312"/>
          <w:sz w:val="24"/>
          <w:szCs w:val="24"/>
        </w:rPr>
        <w:t>Marsh, H. W. Global self-esteem: Its relation to specific facets of the self-concept and their importance. Journal of Personality and Social Psychology, 1986, 51:1224-1236.</w:t>
      </w:r>
    </w:p>
    <w:p>
      <w:pPr>
        <w:snapToGrid w:val="0"/>
        <w:spacing w:line="360" w:lineRule="auto"/>
        <w:ind w:firstLine="480" w:firstLineChars="200"/>
        <w:rPr>
          <w:rFonts w:eastAsia="仿宋_GB2312"/>
          <w:sz w:val="24"/>
        </w:rPr>
      </w:pPr>
      <w:r>
        <w:rPr>
          <w:rFonts w:ascii="仿宋_GB2312" w:eastAsia="仿宋_GB2312"/>
          <w:sz w:val="24"/>
          <w:szCs w:val="24"/>
        </w:rPr>
        <w:t>[</w:t>
      </w:r>
      <w:r>
        <w:rPr>
          <w:rFonts w:hint="eastAsia" w:ascii="仿宋_GB2312" w:eastAsia="仿宋_GB2312"/>
          <w:sz w:val="24"/>
          <w:szCs w:val="24"/>
        </w:rPr>
        <w:t>30</w:t>
      </w:r>
      <w:r>
        <w:rPr>
          <w:rFonts w:ascii="仿宋_GB2312" w:eastAsia="仿宋_GB2312"/>
          <w:sz w:val="24"/>
          <w:szCs w:val="24"/>
        </w:rPr>
        <w:t>]</w:t>
      </w:r>
      <w:r>
        <w:rPr>
          <w:rFonts w:eastAsia="仿宋_GB2312"/>
          <w:sz w:val="24"/>
          <w:szCs w:val="24"/>
        </w:rPr>
        <w:t>Rosenberg M,Schooler C,Schoenbach C,e tal.Global self-esteem and specific self-esteem:Different concepts,different outcomes.American Sociological Review,1995,60(1):141-156</w:t>
      </w:r>
    </w:p>
    <w:p>
      <w:pPr>
        <w:snapToGrid w:val="0"/>
        <w:spacing w:line="360" w:lineRule="auto"/>
        <w:ind w:firstLine="480" w:firstLineChars="200"/>
        <w:rPr>
          <w:rFonts w:eastAsia="仿宋_GB2312"/>
          <w:sz w:val="24"/>
        </w:rPr>
      </w:pPr>
      <w:r>
        <w:rPr>
          <w:rFonts w:ascii="仿宋_GB2312" w:eastAsia="仿宋_GB2312"/>
          <w:sz w:val="24"/>
          <w:szCs w:val="24"/>
          <w:lang w:val="de-DE"/>
        </w:rPr>
        <w:t>[</w:t>
      </w:r>
      <w:r>
        <w:rPr>
          <w:rFonts w:hint="eastAsia" w:ascii="仿宋_GB2312" w:eastAsia="仿宋_GB2312"/>
          <w:sz w:val="24"/>
          <w:szCs w:val="24"/>
          <w:lang w:val="de-DE"/>
        </w:rPr>
        <w:t>31</w:t>
      </w:r>
      <w:r>
        <w:rPr>
          <w:rFonts w:ascii="仿宋_GB2312" w:eastAsia="仿宋_GB2312"/>
          <w:sz w:val="24"/>
          <w:szCs w:val="24"/>
          <w:lang w:val="de-DE"/>
        </w:rPr>
        <w:t>]</w:t>
      </w:r>
      <w:r>
        <w:rPr>
          <w:rFonts w:eastAsia="仿宋_GB2312"/>
          <w:sz w:val="24"/>
          <w:szCs w:val="24"/>
          <w:lang w:val="de-DE"/>
        </w:rPr>
        <w:t xml:space="preserve">Sargent JT，Crocker J，Luhtanen RK. </w:t>
      </w:r>
      <w:r>
        <w:rPr>
          <w:rFonts w:eastAsia="仿宋_GB2312"/>
          <w:sz w:val="24"/>
          <w:szCs w:val="24"/>
        </w:rPr>
        <w:t>Contingencies of Self-worth and depressive symptoms in college students.Journal of social and clinical psychology. 2006,25(6):628-646</w:t>
      </w:r>
    </w:p>
    <w:p>
      <w:pPr>
        <w:snapToGrid w:val="0"/>
        <w:spacing w:line="360" w:lineRule="auto"/>
        <w:ind w:firstLine="480" w:firstLineChars="200"/>
        <w:rPr>
          <w:rFonts w:ascii="仿宋_GB2312" w:eastAsia="仿宋_GB2312"/>
          <w:sz w:val="24"/>
        </w:rPr>
      </w:pPr>
      <w:r>
        <w:rPr>
          <w:rFonts w:ascii="仿宋_GB2312" w:eastAsia="仿宋_GB2312"/>
          <w:sz w:val="24"/>
          <w:szCs w:val="24"/>
        </w:rPr>
        <w:t>[3</w:t>
      </w:r>
      <w:r>
        <w:rPr>
          <w:rFonts w:hint="eastAsia" w:ascii="仿宋_GB2312" w:eastAsia="仿宋_GB2312"/>
          <w:sz w:val="24"/>
          <w:szCs w:val="24"/>
        </w:rPr>
        <w:t>2</w:t>
      </w:r>
      <w:r>
        <w:rPr>
          <w:rFonts w:ascii="仿宋_GB2312" w:eastAsia="仿宋_GB2312"/>
          <w:sz w:val="24"/>
          <w:szCs w:val="24"/>
        </w:rPr>
        <w:t>]</w:t>
      </w:r>
      <w:r>
        <w:rPr>
          <w:rFonts w:eastAsia="仿宋_GB2312"/>
          <w:sz w:val="24"/>
          <w:szCs w:val="24"/>
        </w:rPr>
        <w:t>Sturman ED, Flett GL, Hewitt PL, Rudolph SG. Dimensions of Perfectionism and Self-worth Contingencies in Depression. J Rat-Emo Cognitive-Behav Ther, 2009,27:213–231</w:t>
      </w:r>
    </w:p>
    <w:p>
      <w:pPr>
        <w:snapToGrid w:val="0"/>
        <w:spacing w:line="360" w:lineRule="auto"/>
        <w:ind w:firstLine="480" w:firstLineChars="200"/>
        <w:rPr>
          <w:rFonts w:eastAsia="仿宋_GB2312"/>
          <w:sz w:val="24"/>
        </w:rPr>
      </w:pPr>
      <w:r>
        <w:rPr>
          <w:rFonts w:ascii="仿宋_GB2312" w:eastAsia="仿宋_GB2312"/>
          <w:sz w:val="24"/>
          <w:szCs w:val="24"/>
        </w:rPr>
        <w:t>[</w:t>
      </w:r>
      <w:r>
        <w:rPr>
          <w:rFonts w:hint="eastAsia" w:ascii="仿宋_GB2312" w:eastAsia="仿宋_GB2312"/>
          <w:sz w:val="24"/>
          <w:szCs w:val="24"/>
        </w:rPr>
        <w:t>33</w:t>
      </w:r>
      <w:r>
        <w:rPr>
          <w:rFonts w:ascii="仿宋_GB2312" w:eastAsia="仿宋_GB2312"/>
          <w:sz w:val="24"/>
          <w:szCs w:val="24"/>
        </w:rPr>
        <w:t>]</w:t>
      </w:r>
      <w:r>
        <w:rPr>
          <w:rFonts w:eastAsia="仿宋_GB2312"/>
          <w:sz w:val="24"/>
          <w:szCs w:val="24"/>
        </w:rPr>
        <w:t>Twenge,Campbell.Does self-esteem relate to being rich, successful, and well-educated? A meta-analytic review, Manuscript submitted for publication.,1999</w:t>
      </w:r>
    </w:p>
    <w:p>
      <w:pPr>
        <w:spacing w:line="360" w:lineRule="auto"/>
        <w:rPr>
          <w:rFonts w:ascii="宋体" w:hAnsi="宋体"/>
          <w:sz w:val="24"/>
        </w:rPr>
      </w:pPr>
      <w:r>
        <w:rPr>
          <w:rFonts w:hint="eastAsia" w:ascii="仿宋_GB2312" w:eastAsia="仿宋_GB2312"/>
          <w:sz w:val="24"/>
          <w:szCs w:val="24"/>
        </w:rPr>
        <w:t xml:space="preserve">    </w:t>
      </w:r>
      <w:r>
        <w:rPr>
          <w:rFonts w:ascii="仿宋_GB2312" w:eastAsia="仿宋_GB2312"/>
          <w:sz w:val="24"/>
          <w:szCs w:val="24"/>
        </w:rPr>
        <w:t>[3</w:t>
      </w:r>
      <w:r>
        <w:rPr>
          <w:rFonts w:hint="eastAsia" w:ascii="仿宋_GB2312" w:eastAsia="仿宋_GB2312"/>
          <w:sz w:val="24"/>
          <w:szCs w:val="24"/>
        </w:rPr>
        <w:t>4</w:t>
      </w:r>
      <w:r>
        <w:rPr>
          <w:rFonts w:ascii="仿宋_GB2312" w:eastAsia="仿宋_GB2312"/>
          <w:sz w:val="24"/>
          <w:szCs w:val="24"/>
        </w:rPr>
        <w:t>]</w:t>
      </w:r>
      <w:r>
        <w:rPr>
          <w:rFonts w:eastAsia="仿宋_GB2312"/>
          <w:sz w:val="24"/>
          <w:szCs w:val="24"/>
        </w:rPr>
        <w:t>Tesser, A. Toward a self-evaluation maintenance model of social behavior. Advances in experimental social psychology, 1988,21:181-227</w:t>
      </w:r>
    </w:p>
    <w:p>
      <w:pPr>
        <w:spacing w:line="360" w:lineRule="auto"/>
      </w:pPr>
    </w:p>
    <w:p>
      <w:pPr>
        <w:spacing w:line="360" w:lineRule="auto"/>
        <w:jc w:val="center"/>
        <w:rPr>
          <w:rFonts w:ascii="黑体" w:hAnsi="黑体" w:eastAsia="黑体" w:cs="黑体"/>
          <w:b/>
          <w:bCs/>
          <w:sz w:val="32"/>
          <w:szCs w:val="32"/>
        </w:rPr>
      </w:pPr>
      <w:r>
        <w:rPr>
          <w:rFonts w:hint="eastAsia" w:ascii="黑体" w:hAnsi="黑体" w:eastAsia="黑体" w:cs="黑体"/>
          <w:b/>
          <w:bCs/>
          <w:sz w:val="32"/>
          <w:szCs w:val="32"/>
        </w:rPr>
        <w:t>附录一  大学生人际自我价值感权变性开放式问卷</w:t>
      </w:r>
    </w:p>
    <w:p>
      <w:pPr>
        <w:spacing w:line="360" w:lineRule="auto"/>
      </w:pPr>
      <w:r>
        <w:rPr>
          <w:rFonts w:hint="eastAsia"/>
        </w:rPr>
        <w:t>亲爱的同学：</w:t>
      </w:r>
    </w:p>
    <w:p>
      <w:pPr>
        <w:spacing w:line="360" w:lineRule="auto"/>
      </w:pPr>
      <w:r>
        <w:rPr>
          <w:rFonts w:hint="eastAsia"/>
        </w:rPr>
        <w:t xml:space="preserve">    您好！我是来自河北师范大学应用心理学专业的研究生，现在正在做一项关于自我价值感的调查，非常感谢您的协助与配合！（注：自我价值感是在对自己进行正面评价基础上产生的喜欢自己、接纳自己，并且觉得自己是有价值的一种情感体验）</w:t>
      </w:r>
    </w:p>
    <w:p>
      <w:pPr>
        <w:spacing w:line="360" w:lineRule="auto"/>
      </w:pPr>
    </w:p>
    <w:p>
      <w:pPr>
        <w:spacing w:line="360" w:lineRule="auto"/>
      </w:pPr>
      <w:r>
        <w:rPr>
          <w:rFonts w:hint="eastAsia"/>
        </w:rPr>
        <w:t xml:space="preserve">    在正式开始前，请您填写以下个人资料：年级:</w:t>
      </w:r>
      <w:r>
        <w:rPr>
          <w:rFonts w:hint="eastAsia"/>
          <w:u w:val="single"/>
        </w:rPr>
        <w:t xml:space="preserve">           </w:t>
      </w:r>
      <w:r>
        <w:rPr>
          <w:rFonts w:hint="eastAsia"/>
        </w:rPr>
        <w:t xml:space="preserve">     性别: </w:t>
      </w:r>
      <w:r>
        <w:rPr>
          <w:rFonts w:hint="eastAsia"/>
          <w:u w:val="single"/>
        </w:rPr>
        <w:t xml:space="preserve">           </w:t>
      </w:r>
      <w:r>
        <w:rPr>
          <w:rFonts w:hint="eastAsia"/>
        </w:rPr>
        <w:t xml:space="preserve">     </w:t>
      </w:r>
    </w:p>
    <w:p>
      <w:pPr>
        <w:spacing w:line="360" w:lineRule="auto"/>
      </w:pPr>
    </w:p>
    <w:p>
      <w:pPr>
        <w:spacing w:line="360" w:lineRule="auto"/>
      </w:pPr>
      <w:r>
        <w:rPr>
          <w:rFonts w:hint="eastAsia"/>
        </w:rPr>
        <w:t xml:space="preserve">    以下是我们要调查的问题，希望您能尽可能多的给出答案，这样会对我们的研究很有帮助！谢谢您的合作！</w:t>
      </w:r>
    </w:p>
    <w:p>
      <w:pPr>
        <w:numPr>
          <w:ilvl w:val="0"/>
          <w:numId w:val="31"/>
        </w:numPr>
        <w:spacing w:line="360" w:lineRule="auto"/>
      </w:pPr>
      <w:r>
        <w:rPr>
          <w:rFonts w:hint="eastAsia"/>
        </w:rPr>
        <w:t>你是如何理解自我价值感这个概念的？</w:t>
      </w:r>
    </w:p>
    <w:p>
      <w:pPr>
        <w:numPr>
          <w:ilvl w:val="0"/>
          <w:numId w:val="31"/>
        </w:numPr>
        <w:spacing w:line="360" w:lineRule="auto"/>
      </w:pPr>
      <w:r>
        <w:rPr>
          <w:rFonts w:hint="eastAsia"/>
        </w:rPr>
        <w:t>大学期间哪些人际关系会影响你的自我价值感？</w:t>
      </w:r>
    </w:p>
    <w:p>
      <w:pPr>
        <w:numPr>
          <w:ilvl w:val="0"/>
          <w:numId w:val="31"/>
        </w:numPr>
        <w:spacing w:line="360" w:lineRule="auto"/>
      </w:pPr>
      <w:r>
        <w:rPr>
          <w:rFonts w:hint="eastAsia"/>
        </w:rPr>
        <w:t>在你的人际交往中，发生哪些事会让你觉得自己更有价值？</w:t>
      </w:r>
    </w:p>
    <w:p>
      <w:pPr>
        <w:numPr>
          <w:ilvl w:val="0"/>
          <w:numId w:val="31"/>
        </w:numPr>
        <w:spacing w:line="360" w:lineRule="auto"/>
      </w:pPr>
      <w:r>
        <w:rPr>
          <w:rFonts w:hint="eastAsia"/>
        </w:rPr>
        <w:t>在你的人际交往中，发生哪些事会降低你的自我价值感？</w:t>
      </w:r>
    </w:p>
    <w:p>
      <w:pPr>
        <w:spacing w:line="360" w:lineRule="auto"/>
      </w:pPr>
    </w:p>
    <w:p>
      <w:pPr>
        <w:spacing w:line="360" w:lineRule="auto"/>
      </w:pPr>
    </w:p>
    <w:p>
      <w:pPr>
        <w:spacing w:line="360" w:lineRule="auto"/>
      </w:pPr>
    </w:p>
    <w:p>
      <w:pPr>
        <w:spacing w:line="360" w:lineRule="auto"/>
      </w:pPr>
    </w:p>
    <w:p>
      <w:pPr>
        <w:spacing w:line="360" w:lineRule="auto"/>
      </w:pPr>
    </w:p>
    <w:p>
      <w:pPr>
        <w:spacing w:line="360" w:lineRule="auto"/>
      </w:pPr>
    </w:p>
    <w:p>
      <w:pPr>
        <w:spacing w:line="360" w:lineRule="auto"/>
      </w:pPr>
    </w:p>
    <w:p>
      <w:pPr>
        <w:spacing w:line="360" w:lineRule="auto"/>
      </w:pPr>
    </w:p>
    <w:p>
      <w:pPr>
        <w:spacing w:line="360" w:lineRule="auto"/>
      </w:pPr>
    </w:p>
    <w:p>
      <w:pPr>
        <w:spacing w:line="360" w:lineRule="auto"/>
      </w:pPr>
    </w:p>
    <w:p>
      <w:pPr>
        <w:spacing w:line="360" w:lineRule="auto"/>
      </w:pPr>
    </w:p>
    <w:p>
      <w:pPr>
        <w:spacing w:line="360" w:lineRule="auto"/>
      </w:pPr>
    </w:p>
    <w:p>
      <w:pPr>
        <w:spacing w:line="360" w:lineRule="auto"/>
      </w:pPr>
    </w:p>
    <w:p>
      <w:pPr>
        <w:spacing w:line="360" w:lineRule="auto"/>
      </w:pPr>
    </w:p>
    <w:p>
      <w:pPr>
        <w:spacing w:line="360" w:lineRule="auto"/>
      </w:pPr>
    </w:p>
    <w:p>
      <w:pPr>
        <w:jc w:val="center"/>
        <w:rPr>
          <w:rFonts w:ascii="黑体" w:hAnsi="黑体" w:eastAsia="黑体" w:cs="黑体"/>
          <w:b/>
          <w:bCs/>
          <w:sz w:val="32"/>
          <w:szCs w:val="32"/>
        </w:rPr>
      </w:pPr>
      <w:r>
        <w:rPr>
          <w:rFonts w:hint="eastAsia" w:ascii="黑体" w:hAnsi="黑体" w:eastAsia="黑体" w:cs="黑体"/>
          <w:b/>
          <w:bCs/>
          <w:sz w:val="32"/>
          <w:szCs w:val="32"/>
        </w:rPr>
        <w:t>附录二  大学生人际自我价值感权变性量表初始问卷</w:t>
      </w:r>
    </w:p>
    <w:p>
      <w:pPr>
        <w:jc w:val="left"/>
        <w:rPr>
          <w:szCs w:val="21"/>
        </w:rPr>
      </w:pPr>
      <w:r>
        <w:rPr>
          <w:rFonts w:hint="eastAsia"/>
          <w:szCs w:val="21"/>
        </w:rPr>
        <w:t>亲爱的同学：</w:t>
      </w:r>
    </w:p>
    <w:p>
      <w:pPr>
        <w:ind w:firstLine="480"/>
        <w:jc w:val="left"/>
        <w:rPr>
          <w:szCs w:val="21"/>
        </w:rPr>
      </w:pPr>
      <w:r>
        <w:rPr>
          <w:rFonts w:hint="eastAsia"/>
          <w:szCs w:val="21"/>
        </w:rPr>
        <w:t>您好！我是河北师范大学应用心理学研三的学生，正在进行硕士毕业论文研究！非常感谢您的参与！请您仔细阅读问卷中的每一个句子，然后根据自己的实际情况来回答。答案无对错之分，所得资料仅做学术研究之用，我会对您的一切资料保密！（注：自我价值感是在对自己进行正面评价基础上产生的喜欢自己、接纳自己，并且觉得自己是有价值的一种情感体验）</w:t>
      </w:r>
    </w:p>
    <w:p>
      <w:pPr>
        <w:ind w:firstLine="480"/>
        <w:jc w:val="center"/>
        <w:rPr>
          <w:b/>
          <w:bCs/>
          <w:sz w:val="24"/>
        </w:rPr>
      </w:pPr>
      <w:r>
        <w:rPr>
          <w:rFonts w:hint="eastAsia"/>
          <w:b/>
          <w:bCs/>
          <w:sz w:val="24"/>
          <w:szCs w:val="24"/>
        </w:rPr>
        <w:t>第一部分  基本信息</w:t>
      </w:r>
    </w:p>
    <w:p>
      <w:pPr>
        <w:spacing w:line="320" w:lineRule="exact"/>
        <w:jc w:val="left"/>
        <w:rPr>
          <w:rFonts w:ascii="宋体" w:hAnsi="宋体" w:cs="宋体"/>
          <w:szCs w:val="21"/>
        </w:rPr>
      </w:pPr>
      <w:r>
        <w:rPr>
          <w:rFonts w:hint="eastAsia" w:ascii="宋体" w:hAnsi="宋体" w:cs="宋体"/>
          <w:sz w:val="24"/>
          <w:szCs w:val="24"/>
        </w:rPr>
        <w:t xml:space="preserve">    请在符合自己基本情况的选项上打“</w:t>
      </w:r>
      <w:r>
        <w:rPr>
          <w:rFonts w:ascii="宋体" w:hAnsi="宋体" w:cs="宋体"/>
          <w:sz w:val="24"/>
          <w:szCs w:val="24"/>
        </w:rPr>
        <w:t>√</w:t>
      </w:r>
      <w:r>
        <w:rPr>
          <w:rFonts w:hint="eastAsia" w:ascii="宋体" w:hAnsi="宋体" w:cs="宋体"/>
          <w:sz w:val="24"/>
          <w:szCs w:val="24"/>
        </w:rPr>
        <w:t>”。</w:t>
      </w:r>
    </w:p>
    <w:p>
      <w:pPr>
        <w:spacing w:line="360" w:lineRule="auto"/>
        <w:jc w:val="left"/>
        <w:rPr>
          <w:rFonts w:ascii="宋体" w:hAnsi="宋体" w:cs="宋体"/>
          <w:szCs w:val="21"/>
        </w:rPr>
      </w:pPr>
      <w:r>
        <w:rPr>
          <w:rFonts w:hint="eastAsia" w:ascii="宋体" w:hAnsi="宋体" w:cs="宋体"/>
          <w:b/>
          <w:bCs/>
          <w:szCs w:val="21"/>
        </w:rPr>
        <w:t>性别：</w:t>
      </w:r>
      <w:r>
        <w:rPr>
          <w:rFonts w:hint="eastAsia" w:ascii="宋体" w:hAnsi="宋体" w:cs="宋体"/>
          <w:szCs w:val="21"/>
        </w:rPr>
        <w:t xml:space="preserve">1)男    2）女    </w:t>
      </w:r>
      <w:r>
        <w:rPr>
          <w:rFonts w:hint="eastAsia" w:ascii="宋体" w:hAnsi="宋体" w:cs="宋体"/>
          <w:b/>
          <w:bCs/>
          <w:szCs w:val="21"/>
        </w:rPr>
        <w:t>居住地：</w:t>
      </w:r>
      <w:r>
        <w:rPr>
          <w:rFonts w:hint="eastAsia" w:ascii="宋体" w:hAnsi="宋体" w:cs="宋体"/>
          <w:szCs w:val="21"/>
        </w:rPr>
        <w:t xml:space="preserve">1）农村    2）城镇          </w:t>
      </w:r>
      <w:r>
        <w:rPr>
          <w:rFonts w:hint="eastAsia" w:ascii="宋体" w:hAnsi="宋体" w:cs="宋体"/>
          <w:b/>
          <w:bCs/>
          <w:szCs w:val="21"/>
        </w:rPr>
        <w:t>独生子女与否：</w:t>
      </w:r>
      <w:r>
        <w:rPr>
          <w:rFonts w:hint="eastAsia" w:ascii="宋体" w:hAnsi="宋体" w:cs="宋体"/>
          <w:szCs w:val="21"/>
        </w:rPr>
        <w:t>1）是     2）否</w:t>
      </w:r>
    </w:p>
    <w:p>
      <w:pPr>
        <w:spacing w:line="360" w:lineRule="auto"/>
        <w:jc w:val="left"/>
        <w:rPr>
          <w:rFonts w:ascii="宋体" w:hAnsi="宋体" w:cs="宋体"/>
          <w:sz w:val="24"/>
        </w:rPr>
      </w:pPr>
      <w:r>
        <w:rPr>
          <w:rFonts w:hint="eastAsia" w:ascii="宋体" w:hAnsi="宋体" w:cs="宋体"/>
          <w:b/>
          <w:bCs/>
          <w:szCs w:val="21"/>
        </w:rPr>
        <w:t>所读学校：</w:t>
      </w:r>
      <w:r>
        <w:rPr>
          <w:rFonts w:hint="eastAsia" w:ascii="宋体" w:hAnsi="宋体" w:cs="宋体"/>
          <w:b/>
          <w:bCs/>
          <w:szCs w:val="21"/>
          <w:u w:val="single"/>
        </w:rPr>
        <w:t xml:space="preserve">               </w:t>
      </w:r>
      <w:r>
        <w:rPr>
          <w:rFonts w:hint="eastAsia" w:ascii="宋体" w:hAnsi="宋体" w:cs="宋体"/>
          <w:b/>
          <w:bCs/>
          <w:szCs w:val="21"/>
        </w:rPr>
        <w:t xml:space="preserve">   专业类别：</w:t>
      </w:r>
      <w:r>
        <w:rPr>
          <w:rFonts w:hint="eastAsia" w:ascii="宋体" w:hAnsi="宋体" w:cs="宋体"/>
          <w:szCs w:val="21"/>
        </w:rPr>
        <w:t>1）文科      2）理科      3）工科    4）艺术或体育</w:t>
      </w:r>
      <w:r>
        <w:rPr>
          <w:rFonts w:hint="eastAsia" w:ascii="宋体" w:hAnsi="宋体" w:cs="宋体"/>
          <w:b/>
          <w:bCs/>
          <w:szCs w:val="21"/>
        </w:rPr>
        <w:t xml:space="preserve">                  </w:t>
      </w:r>
      <w:r>
        <w:rPr>
          <w:rFonts w:hint="eastAsia" w:ascii="宋体" w:hAnsi="宋体" w:cs="宋体"/>
          <w:szCs w:val="21"/>
        </w:rPr>
        <w:t xml:space="preserve">  </w:t>
      </w:r>
    </w:p>
    <w:p>
      <w:pPr>
        <w:spacing w:line="360" w:lineRule="auto"/>
        <w:jc w:val="left"/>
        <w:rPr>
          <w:rFonts w:ascii="宋体" w:hAnsi="宋体" w:cs="宋体"/>
          <w:szCs w:val="21"/>
        </w:rPr>
      </w:pPr>
      <w:r>
        <w:rPr>
          <w:rFonts w:hint="eastAsia" w:ascii="宋体" w:hAnsi="宋体" w:cs="宋体"/>
          <w:b/>
          <w:bCs/>
          <w:szCs w:val="21"/>
        </w:rPr>
        <w:t>年级：</w:t>
      </w:r>
      <w:r>
        <w:rPr>
          <w:rFonts w:hint="eastAsia" w:ascii="宋体" w:hAnsi="宋体" w:cs="宋体"/>
          <w:szCs w:val="21"/>
        </w:rPr>
        <w:t xml:space="preserve">1）大一    2）大二    3）大三    4）大四          </w:t>
      </w:r>
      <w:r>
        <w:rPr>
          <w:rFonts w:hint="eastAsia" w:ascii="宋体" w:hAnsi="宋体" w:cs="宋体"/>
          <w:b/>
          <w:bCs/>
          <w:szCs w:val="21"/>
        </w:rPr>
        <w:t>担任学生干部与否：</w:t>
      </w:r>
      <w:r>
        <w:rPr>
          <w:rFonts w:hint="eastAsia" w:ascii="宋体" w:hAnsi="宋体" w:cs="宋体"/>
          <w:szCs w:val="21"/>
        </w:rPr>
        <w:t>1）是    2）否</w:t>
      </w:r>
    </w:p>
    <w:p>
      <w:pPr>
        <w:ind w:firstLine="420"/>
        <w:jc w:val="center"/>
        <w:rPr>
          <w:rFonts w:ascii="宋体" w:hAnsi="宋体" w:cs="宋体"/>
          <w:b/>
          <w:bCs/>
          <w:sz w:val="24"/>
        </w:rPr>
      </w:pPr>
      <w:r>
        <w:rPr>
          <w:rFonts w:hint="eastAsia" w:ascii="宋体" w:hAnsi="宋体" w:cs="宋体"/>
          <w:b/>
          <w:bCs/>
          <w:sz w:val="24"/>
          <w:szCs w:val="24"/>
        </w:rPr>
        <w:t>第二部分   问卷</w:t>
      </w:r>
    </w:p>
    <w:p>
      <w:pPr>
        <w:ind w:firstLine="420"/>
        <w:rPr>
          <w:rFonts w:ascii="宋体" w:hAnsi="宋体" w:cs="宋体"/>
          <w:b/>
          <w:bCs/>
          <w:sz w:val="24"/>
        </w:rPr>
      </w:pPr>
      <w:r>
        <w:rPr>
          <w:rFonts w:hint="eastAsia" w:ascii="宋体" w:hAnsi="宋体" w:cs="宋体"/>
          <w:sz w:val="24"/>
          <w:szCs w:val="24"/>
        </w:rPr>
        <w:t>此部分问题均是你在人际交往中遇到类似经历或事件时的感受或体验。请仔细阅读题目，按照自己的真实情况在</w:t>
      </w:r>
      <w:r>
        <w:rPr>
          <w:rFonts w:hint="eastAsia"/>
          <w:sz w:val="24"/>
          <w:szCs w:val="24"/>
        </w:rPr>
        <w:t>右边合适的选项中上打“</w:t>
      </w:r>
      <w:r>
        <w:rPr>
          <w:rFonts w:ascii="Arial" w:hAnsi="Arial" w:cs="Arial"/>
          <w:b/>
          <w:bCs/>
          <w:sz w:val="24"/>
          <w:szCs w:val="24"/>
        </w:rPr>
        <w:t>√</w:t>
      </w:r>
      <w:r>
        <w:rPr>
          <w:rFonts w:hint="eastAsia"/>
          <w:sz w:val="24"/>
          <w:szCs w:val="24"/>
        </w:rPr>
        <w:t>”。</w:t>
      </w:r>
    </w:p>
    <w:tbl>
      <w:tblPr>
        <w:tblStyle w:val="39"/>
        <w:tblpPr w:leftFromText="180" w:rightFromText="180" w:vertAnchor="text" w:horzAnchor="page" w:tblpX="880" w:tblpY="1039"/>
        <w:tblOverlap w:val="never"/>
        <w:tblW w:w="10360" w:type="dxa"/>
        <w:tblInd w:w="0" w:type="dxa"/>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
      <w:tblGrid>
        <w:gridCol w:w="667"/>
        <w:gridCol w:w="7423"/>
        <w:gridCol w:w="452"/>
        <w:gridCol w:w="452"/>
        <w:gridCol w:w="470"/>
        <w:gridCol w:w="452"/>
        <w:gridCol w:w="444"/>
      </w:tblGrid>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1535" w:hRule="atLeast"/>
        </w:trPr>
        <w:tc>
          <w:tcPr>
            <w:tcW w:w="667" w:type="dxa"/>
            <w:tcBorders>
              <w:tl2br w:val="nil"/>
              <w:tr2bl w:val="nil"/>
            </w:tcBorders>
            <w:vAlign w:val="center"/>
          </w:tcPr>
          <w:p>
            <w:pPr>
              <w:jc w:val="center"/>
              <w:rPr>
                <w:rFonts w:ascii="Calibri" w:hAnsi="Calibri" w:eastAsia="宋体" w:cs="Times New Roman"/>
                <w:b/>
                <w:bCs/>
                <w:kern w:val="0"/>
                <w:sz w:val="24"/>
                <w:szCs w:val="20"/>
              </w:rPr>
            </w:pPr>
            <w:r>
              <w:rPr>
                <w:rFonts w:hint="eastAsia" w:ascii="Calibri" w:hAnsi="Calibri" w:eastAsia="宋体" w:cs="Times New Roman"/>
                <w:b/>
                <w:bCs/>
                <w:kern w:val="0"/>
                <w:sz w:val="24"/>
                <w:szCs w:val="24"/>
              </w:rPr>
              <w:t>题号</w:t>
            </w:r>
          </w:p>
        </w:tc>
        <w:tc>
          <w:tcPr>
            <w:tcW w:w="7423" w:type="dxa"/>
            <w:tcBorders>
              <w:tl2br w:val="nil"/>
              <w:tr2bl w:val="nil"/>
            </w:tcBorders>
            <w:vAlign w:val="center"/>
          </w:tcPr>
          <w:p>
            <w:pPr>
              <w:jc w:val="center"/>
              <w:rPr>
                <w:rFonts w:ascii="Calibri" w:hAnsi="Calibri" w:eastAsia="宋体" w:cs="Times New Roman"/>
                <w:kern w:val="0"/>
                <w:sz w:val="20"/>
                <w:szCs w:val="20"/>
              </w:rPr>
            </w:pPr>
            <w:r>
              <w:rPr>
                <w:rFonts w:hint="eastAsia" w:ascii="Calibri" w:hAnsi="Calibri" w:eastAsia="宋体" w:cs="Times New Roman"/>
                <w:b/>
                <w:bCs/>
                <w:kern w:val="0"/>
                <w:sz w:val="24"/>
                <w:szCs w:val="24"/>
              </w:rPr>
              <w:t>题          目</w:t>
            </w:r>
          </w:p>
        </w:tc>
        <w:tc>
          <w:tcPr>
            <w:tcW w:w="452" w:type="dxa"/>
            <w:tcBorders>
              <w:tl2br w:val="nil"/>
              <w:tr2bl w:val="nil"/>
            </w:tcBorders>
            <w:vAlign w:val="center"/>
          </w:tcPr>
          <w:p>
            <w:pPr>
              <w:jc w:val="center"/>
              <w:rPr>
                <w:rFonts w:ascii="Calibri" w:hAnsi="Calibri" w:eastAsia="宋体" w:cs="Times New Roman"/>
                <w:b/>
                <w:bCs/>
                <w:kern w:val="0"/>
                <w:sz w:val="24"/>
                <w:szCs w:val="20"/>
              </w:rPr>
            </w:pPr>
            <w:r>
              <w:rPr>
                <w:rFonts w:hint="eastAsia" w:ascii="Calibri" w:hAnsi="Calibri" w:eastAsia="宋体" w:cs="Times New Roman"/>
                <w:b/>
                <w:bCs/>
                <w:kern w:val="0"/>
                <w:sz w:val="24"/>
                <w:szCs w:val="24"/>
              </w:rPr>
              <w:t>非常不同意</w:t>
            </w:r>
          </w:p>
        </w:tc>
        <w:tc>
          <w:tcPr>
            <w:tcW w:w="452" w:type="dxa"/>
            <w:tcBorders>
              <w:tl2br w:val="nil"/>
              <w:tr2bl w:val="nil"/>
            </w:tcBorders>
            <w:vAlign w:val="center"/>
          </w:tcPr>
          <w:p>
            <w:pPr>
              <w:jc w:val="center"/>
              <w:rPr>
                <w:rFonts w:ascii="Calibri" w:hAnsi="Calibri" w:eastAsia="宋体" w:cs="Times New Roman"/>
                <w:b/>
                <w:bCs/>
                <w:kern w:val="0"/>
                <w:sz w:val="24"/>
                <w:szCs w:val="20"/>
              </w:rPr>
            </w:pPr>
            <w:r>
              <w:rPr>
                <w:rFonts w:hint="eastAsia" w:ascii="Calibri" w:hAnsi="Calibri" w:eastAsia="宋体" w:cs="Times New Roman"/>
                <w:b/>
                <w:bCs/>
                <w:kern w:val="0"/>
                <w:sz w:val="24"/>
                <w:szCs w:val="24"/>
              </w:rPr>
              <w:t>基本不同意</w:t>
            </w:r>
          </w:p>
        </w:tc>
        <w:tc>
          <w:tcPr>
            <w:tcW w:w="470" w:type="dxa"/>
            <w:tcBorders>
              <w:tl2br w:val="nil"/>
              <w:tr2bl w:val="nil"/>
            </w:tcBorders>
            <w:vAlign w:val="center"/>
          </w:tcPr>
          <w:p>
            <w:pPr>
              <w:jc w:val="center"/>
              <w:rPr>
                <w:rFonts w:ascii="Calibri" w:hAnsi="Calibri" w:eastAsia="宋体" w:cs="Times New Roman"/>
                <w:b/>
                <w:bCs/>
                <w:kern w:val="0"/>
                <w:sz w:val="24"/>
                <w:szCs w:val="20"/>
              </w:rPr>
            </w:pPr>
            <w:r>
              <w:rPr>
                <w:rFonts w:hint="eastAsia" w:ascii="Calibri" w:hAnsi="Calibri" w:eastAsia="宋体" w:cs="Times New Roman"/>
                <w:b/>
                <w:bCs/>
                <w:kern w:val="0"/>
                <w:sz w:val="24"/>
                <w:szCs w:val="24"/>
              </w:rPr>
              <w:t>不确定</w:t>
            </w:r>
          </w:p>
        </w:tc>
        <w:tc>
          <w:tcPr>
            <w:tcW w:w="452" w:type="dxa"/>
            <w:tcBorders>
              <w:tl2br w:val="nil"/>
              <w:tr2bl w:val="nil"/>
            </w:tcBorders>
            <w:vAlign w:val="center"/>
          </w:tcPr>
          <w:p>
            <w:pPr>
              <w:jc w:val="center"/>
              <w:rPr>
                <w:rFonts w:ascii="Calibri" w:hAnsi="Calibri" w:eastAsia="宋体" w:cs="Times New Roman"/>
                <w:b/>
                <w:bCs/>
                <w:kern w:val="0"/>
                <w:sz w:val="24"/>
                <w:szCs w:val="20"/>
              </w:rPr>
            </w:pPr>
            <w:r>
              <w:rPr>
                <w:rFonts w:hint="eastAsia" w:ascii="Calibri" w:hAnsi="Calibri" w:eastAsia="宋体" w:cs="Times New Roman"/>
                <w:b/>
                <w:bCs/>
                <w:kern w:val="0"/>
                <w:sz w:val="24"/>
                <w:szCs w:val="24"/>
              </w:rPr>
              <w:t>基本同意</w:t>
            </w:r>
          </w:p>
        </w:tc>
        <w:tc>
          <w:tcPr>
            <w:tcW w:w="444" w:type="dxa"/>
            <w:tcBorders>
              <w:tl2br w:val="nil"/>
              <w:tr2bl w:val="nil"/>
            </w:tcBorders>
            <w:vAlign w:val="center"/>
          </w:tcPr>
          <w:p>
            <w:pPr>
              <w:jc w:val="center"/>
              <w:rPr>
                <w:rFonts w:ascii="Calibri" w:hAnsi="Calibri" w:eastAsia="宋体" w:cs="Times New Roman"/>
                <w:b/>
                <w:bCs/>
                <w:kern w:val="0"/>
                <w:sz w:val="24"/>
                <w:szCs w:val="20"/>
              </w:rPr>
            </w:pPr>
            <w:r>
              <w:rPr>
                <w:rFonts w:hint="eastAsia" w:ascii="Calibri" w:hAnsi="Calibri" w:eastAsia="宋体" w:cs="Times New Roman"/>
                <w:b/>
                <w:bCs/>
                <w:kern w:val="0"/>
                <w:sz w:val="24"/>
                <w:szCs w:val="24"/>
              </w:rPr>
              <w:t>非常同意</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626" w:hRule="exact"/>
        </w:trPr>
        <w:tc>
          <w:tcPr>
            <w:tcW w:w="667"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1</w:t>
            </w:r>
          </w:p>
        </w:tc>
        <w:tc>
          <w:tcPr>
            <w:tcW w:w="7423" w:type="dxa"/>
            <w:tcBorders>
              <w:tl2br w:val="nil"/>
              <w:tr2bl w:val="nil"/>
            </w:tcBorders>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老师或辅导员误解我会降低我的自我价值感。</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70"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4"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626" w:hRule="exact"/>
        </w:trPr>
        <w:tc>
          <w:tcPr>
            <w:tcW w:w="667"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2</w:t>
            </w:r>
          </w:p>
        </w:tc>
        <w:tc>
          <w:tcPr>
            <w:tcW w:w="7423" w:type="dxa"/>
            <w:tcBorders>
              <w:tl2br w:val="nil"/>
              <w:tr2bl w:val="nil"/>
            </w:tcBorders>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老师或辅导员对我热心帮助会提升我的自我价值感。</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70"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4"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626" w:hRule="exact"/>
        </w:trPr>
        <w:tc>
          <w:tcPr>
            <w:tcW w:w="667"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3</w:t>
            </w:r>
          </w:p>
        </w:tc>
        <w:tc>
          <w:tcPr>
            <w:tcW w:w="7423" w:type="dxa"/>
            <w:tcBorders>
              <w:tl2br w:val="nil"/>
              <w:tr2bl w:val="nil"/>
            </w:tcBorders>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老师或辅导员挑我毛病会降低我的自我价值感。</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70"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4"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626" w:hRule="exact"/>
        </w:trPr>
        <w:tc>
          <w:tcPr>
            <w:tcW w:w="667"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4</w:t>
            </w:r>
          </w:p>
        </w:tc>
        <w:tc>
          <w:tcPr>
            <w:tcW w:w="7423" w:type="dxa"/>
            <w:tcBorders>
              <w:tl2br w:val="nil"/>
              <w:tr2bl w:val="nil"/>
            </w:tcBorders>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老师或辅导员鼓励支持我会提升我的自我价值感。</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70"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4"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626" w:hRule="exact"/>
        </w:trPr>
        <w:tc>
          <w:tcPr>
            <w:tcW w:w="667" w:type="dxa"/>
            <w:tcBorders>
              <w:tl2br w:val="nil"/>
              <w:tr2bl w:val="nil"/>
            </w:tcBorders>
            <w:shd w:val="clear" w:color="auto" w:fill="BEBEBE"/>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5</w:t>
            </w:r>
          </w:p>
        </w:tc>
        <w:tc>
          <w:tcPr>
            <w:tcW w:w="7423" w:type="dxa"/>
            <w:tcBorders>
              <w:tl2br w:val="nil"/>
              <w:tr2bl w:val="nil"/>
            </w:tcBorders>
            <w:shd w:val="clear" w:color="auto" w:fill="BEBEBE"/>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老师或辅导员对我有偏见会降低我的自我价值感。</w:t>
            </w:r>
          </w:p>
        </w:tc>
        <w:tc>
          <w:tcPr>
            <w:tcW w:w="452" w:type="dxa"/>
            <w:tcBorders>
              <w:tl2br w:val="nil"/>
              <w:tr2bl w:val="nil"/>
            </w:tcBorders>
            <w:shd w:val="clear" w:color="auto" w:fill="BEBEBE"/>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52" w:type="dxa"/>
            <w:tcBorders>
              <w:tl2br w:val="nil"/>
              <w:tr2bl w:val="nil"/>
            </w:tcBorders>
            <w:shd w:val="clear" w:color="auto" w:fill="BEBEBE"/>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70" w:type="dxa"/>
            <w:tcBorders>
              <w:tl2br w:val="nil"/>
              <w:tr2bl w:val="nil"/>
            </w:tcBorders>
            <w:shd w:val="clear" w:color="auto" w:fill="BEBEBE"/>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52" w:type="dxa"/>
            <w:tcBorders>
              <w:tl2br w:val="nil"/>
              <w:tr2bl w:val="nil"/>
            </w:tcBorders>
            <w:shd w:val="clear" w:color="auto" w:fill="BEBEBE"/>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4" w:type="dxa"/>
            <w:tcBorders>
              <w:tl2br w:val="nil"/>
              <w:tr2bl w:val="nil"/>
            </w:tcBorders>
            <w:shd w:val="clear" w:color="auto" w:fill="BEBEBE"/>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626" w:hRule="exact"/>
        </w:trPr>
        <w:tc>
          <w:tcPr>
            <w:tcW w:w="667"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6</w:t>
            </w:r>
          </w:p>
        </w:tc>
        <w:tc>
          <w:tcPr>
            <w:tcW w:w="7423" w:type="dxa"/>
            <w:tcBorders>
              <w:tl2br w:val="nil"/>
              <w:tr2bl w:val="nil"/>
            </w:tcBorders>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在班级或学校组织中我表现得自然大方会提升我的自我价值感。</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70"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4"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626" w:hRule="exact"/>
        </w:trPr>
        <w:tc>
          <w:tcPr>
            <w:tcW w:w="667"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7</w:t>
            </w:r>
          </w:p>
        </w:tc>
        <w:tc>
          <w:tcPr>
            <w:tcW w:w="7423" w:type="dxa"/>
            <w:tcBorders>
              <w:tl2br w:val="nil"/>
              <w:tr2bl w:val="nil"/>
            </w:tcBorders>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在班级或学校组织中我有影响力会提升我的自我价值感。</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70"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4"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626" w:hRule="exact"/>
        </w:trPr>
        <w:tc>
          <w:tcPr>
            <w:tcW w:w="667"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8</w:t>
            </w:r>
          </w:p>
        </w:tc>
        <w:tc>
          <w:tcPr>
            <w:tcW w:w="7423" w:type="dxa"/>
            <w:tcBorders>
              <w:tl2br w:val="nil"/>
              <w:tr2bl w:val="nil"/>
            </w:tcBorders>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在班级或学校组织中我被同学挑剔会降低我的自我价值感。</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70"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4"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626" w:hRule="exact"/>
        </w:trPr>
        <w:tc>
          <w:tcPr>
            <w:tcW w:w="667"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9</w:t>
            </w:r>
          </w:p>
        </w:tc>
        <w:tc>
          <w:tcPr>
            <w:tcW w:w="7423" w:type="dxa"/>
            <w:tcBorders>
              <w:tl2br w:val="nil"/>
              <w:tr2bl w:val="nil"/>
            </w:tcBorders>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在班级或学校组织中我有所作为会提升我的自我价值感。</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70"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4"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626" w:hRule="exact"/>
        </w:trPr>
        <w:tc>
          <w:tcPr>
            <w:tcW w:w="667" w:type="dxa"/>
            <w:tcBorders>
              <w:tl2br w:val="nil"/>
              <w:tr2bl w:val="nil"/>
            </w:tcBorders>
            <w:shd w:val="clear" w:color="auto" w:fill="BEBEBE"/>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10</w:t>
            </w:r>
          </w:p>
        </w:tc>
        <w:tc>
          <w:tcPr>
            <w:tcW w:w="7423" w:type="dxa"/>
            <w:tcBorders>
              <w:tl2br w:val="nil"/>
              <w:tr2bl w:val="nil"/>
            </w:tcBorders>
            <w:shd w:val="clear" w:color="auto" w:fill="BEBEBE"/>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在班级或学校组织中我与他人相处融洽会提升我的自我价值感。</w:t>
            </w:r>
          </w:p>
        </w:tc>
        <w:tc>
          <w:tcPr>
            <w:tcW w:w="452" w:type="dxa"/>
            <w:tcBorders>
              <w:tl2br w:val="nil"/>
              <w:tr2bl w:val="nil"/>
            </w:tcBorders>
            <w:shd w:val="clear" w:color="auto" w:fill="BEBEBE"/>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52" w:type="dxa"/>
            <w:tcBorders>
              <w:tl2br w:val="nil"/>
              <w:tr2bl w:val="nil"/>
            </w:tcBorders>
            <w:shd w:val="clear" w:color="auto" w:fill="BEBEBE"/>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70" w:type="dxa"/>
            <w:tcBorders>
              <w:tl2br w:val="nil"/>
              <w:tr2bl w:val="nil"/>
            </w:tcBorders>
            <w:shd w:val="clear" w:color="auto" w:fill="BEBEBE"/>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52" w:type="dxa"/>
            <w:tcBorders>
              <w:tl2br w:val="nil"/>
              <w:tr2bl w:val="nil"/>
            </w:tcBorders>
            <w:shd w:val="clear" w:color="auto" w:fill="BEBEBE"/>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4" w:type="dxa"/>
            <w:tcBorders>
              <w:tl2br w:val="nil"/>
              <w:tr2bl w:val="nil"/>
            </w:tcBorders>
            <w:shd w:val="clear" w:color="auto" w:fill="BEBEBE"/>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626" w:hRule="exact"/>
        </w:trPr>
        <w:tc>
          <w:tcPr>
            <w:tcW w:w="667"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11</w:t>
            </w:r>
          </w:p>
        </w:tc>
        <w:tc>
          <w:tcPr>
            <w:tcW w:w="7423" w:type="dxa"/>
            <w:tcBorders>
              <w:tl2br w:val="nil"/>
              <w:tr2bl w:val="nil"/>
            </w:tcBorders>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在班级或学校组织中我受到同学的冷漠对待会降低我的自我价值感。</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70"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4"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636" w:hRule="exact"/>
        </w:trPr>
        <w:tc>
          <w:tcPr>
            <w:tcW w:w="667"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12</w:t>
            </w:r>
          </w:p>
        </w:tc>
        <w:tc>
          <w:tcPr>
            <w:tcW w:w="7423" w:type="dxa"/>
            <w:tcBorders>
              <w:tl2br w:val="nil"/>
              <w:tr2bl w:val="nil"/>
            </w:tcBorders>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在班级或学校组织中我能够起领导作用会提升我的自我价值感。</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70"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4"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bl>
    <w:tbl>
      <w:tblPr>
        <w:tblStyle w:val="39"/>
        <w:tblpPr w:leftFromText="180" w:rightFromText="180" w:vertAnchor="text" w:horzAnchor="page" w:tblpX="716" w:tblpY="417"/>
        <w:tblOverlap w:val="never"/>
        <w:tblW w:w="10264" w:type="dxa"/>
        <w:tblInd w:w="0" w:type="dxa"/>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
      <w:tblGrid>
        <w:gridCol w:w="661"/>
        <w:gridCol w:w="7354"/>
        <w:gridCol w:w="448"/>
        <w:gridCol w:w="448"/>
        <w:gridCol w:w="465"/>
        <w:gridCol w:w="448"/>
        <w:gridCol w:w="440"/>
      </w:tblGrid>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624" w:hRule="exact"/>
        </w:trPr>
        <w:tc>
          <w:tcPr>
            <w:tcW w:w="661"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13</w:t>
            </w:r>
          </w:p>
        </w:tc>
        <w:tc>
          <w:tcPr>
            <w:tcW w:w="7354" w:type="dxa"/>
            <w:tcBorders>
              <w:tl2br w:val="nil"/>
              <w:tr2bl w:val="nil"/>
            </w:tcBorders>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我被亲密朋友厌恶反感会降低我的自我价值感。</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65"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0"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624" w:hRule="exact"/>
        </w:trPr>
        <w:tc>
          <w:tcPr>
            <w:tcW w:w="661"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14</w:t>
            </w:r>
          </w:p>
        </w:tc>
        <w:tc>
          <w:tcPr>
            <w:tcW w:w="7354" w:type="dxa"/>
            <w:tcBorders>
              <w:tl2br w:val="nil"/>
              <w:tr2bl w:val="nil"/>
            </w:tcBorders>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我受到亲密朋友的尊重会提升我的自我价值感。</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65"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0"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567" w:hRule="exact"/>
        </w:trPr>
        <w:tc>
          <w:tcPr>
            <w:tcW w:w="661" w:type="dxa"/>
            <w:tcBorders>
              <w:tl2br w:val="nil"/>
              <w:tr2bl w:val="nil"/>
            </w:tcBorders>
            <w:shd w:val="clear" w:color="auto" w:fill="BEBEBE"/>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15</w:t>
            </w:r>
          </w:p>
        </w:tc>
        <w:tc>
          <w:tcPr>
            <w:tcW w:w="7354" w:type="dxa"/>
            <w:tcBorders>
              <w:tl2br w:val="nil"/>
              <w:tr2bl w:val="nil"/>
            </w:tcBorders>
            <w:shd w:val="clear" w:color="auto" w:fill="BEBEBE"/>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我被亲密朋友怀疑会降低我的自我价值感。</w:t>
            </w:r>
          </w:p>
        </w:tc>
        <w:tc>
          <w:tcPr>
            <w:tcW w:w="448" w:type="dxa"/>
            <w:tcBorders>
              <w:tl2br w:val="nil"/>
              <w:tr2bl w:val="nil"/>
            </w:tcBorders>
            <w:shd w:val="clear" w:color="auto" w:fill="BEBEBE"/>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48" w:type="dxa"/>
            <w:tcBorders>
              <w:tl2br w:val="nil"/>
              <w:tr2bl w:val="nil"/>
            </w:tcBorders>
            <w:shd w:val="clear" w:color="auto" w:fill="BEBEBE"/>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65" w:type="dxa"/>
            <w:tcBorders>
              <w:tl2br w:val="nil"/>
              <w:tr2bl w:val="nil"/>
            </w:tcBorders>
            <w:shd w:val="clear" w:color="auto" w:fill="BEBEBE"/>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48" w:type="dxa"/>
            <w:tcBorders>
              <w:tl2br w:val="nil"/>
              <w:tr2bl w:val="nil"/>
            </w:tcBorders>
            <w:shd w:val="clear" w:color="auto" w:fill="BEBEBE"/>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0" w:type="dxa"/>
            <w:tcBorders>
              <w:tl2br w:val="nil"/>
              <w:tr2bl w:val="nil"/>
            </w:tcBorders>
            <w:shd w:val="clear" w:color="auto" w:fill="BEBEBE"/>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567" w:hRule="exact"/>
        </w:trPr>
        <w:tc>
          <w:tcPr>
            <w:tcW w:w="661"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16</w:t>
            </w:r>
          </w:p>
        </w:tc>
        <w:tc>
          <w:tcPr>
            <w:tcW w:w="7354" w:type="dxa"/>
            <w:tcBorders>
              <w:tl2br w:val="nil"/>
              <w:tr2bl w:val="nil"/>
            </w:tcBorders>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我与亲密朋友在一起感觉充实快乐会提升我的自我价值感。</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65"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0"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567" w:hRule="exact"/>
        </w:trPr>
        <w:tc>
          <w:tcPr>
            <w:tcW w:w="661"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17</w:t>
            </w:r>
          </w:p>
        </w:tc>
        <w:tc>
          <w:tcPr>
            <w:tcW w:w="7354" w:type="dxa"/>
            <w:tcBorders>
              <w:tl2br w:val="nil"/>
              <w:tr2bl w:val="nil"/>
            </w:tcBorders>
            <w:vAlign w:val="center"/>
          </w:tcPr>
          <w:p>
            <w:pPr>
              <w:widowControl/>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我对于亲密朋友来说是不可或缺的会提升我的自我价值感。</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65"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0"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567" w:hRule="exact"/>
        </w:trPr>
        <w:tc>
          <w:tcPr>
            <w:tcW w:w="661"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18</w:t>
            </w:r>
          </w:p>
        </w:tc>
        <w:tc>
          <w:tcPr>
            <w:tcW w:w="7354" w:type="dxa"/>
            <w:tcBorders>
              <w:tl2br w:val="nil"/>
              <w:tr2bl w:val="nil"/>
            </w:tcBorders>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我与亲密朋友在一起感觉自信乐观会提升我的自我价值感。</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65"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0"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567" w:hRule="exact"/>
        </w:trPr>
        <w:tc>
          <w:tcPr>
            <w:tcW w:w="661"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19</w:t>
            </w:r>
          </w:p>
        </w:tc>
        <w:tc>
          <w:tcPr>
            <w:tcW w:w="7354" w:type="dxa"/>
            <w:tcBorders>
              <w:tl2br w:val="nil"/>
              <w:tr2bl w:val="nil"/>
            </w:tcBorders>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我与亲密朋友在一起表现得木讷呆板会降低我的自我价值感。</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65"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0"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567" w:hRule="exact"/>
        </w:trPr>
        <w:tc>
          <w:tcPr>
            <w:tcW w:w="661" w:type="dxa"/>
            <w:tcBorders>
              <w:tl2br w:val="nil"/>
              <w:tr2bl w:val="nil"/>
            </w:tcBorders>
            <w:shd w:val="clear" w:color="auto" w:fill="BEBEBE"/>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20</w:t>
            </w:r>
          </w:p>
        </w:tc>
        <w:tc>
          <w:tcPr>
            <w:tcW w:w="7354" w:type="dxa"/>
            <w:tcBorders>
              <w:tl2br w:val="nil"/>
              <w:tr2bl w:val="nil"/>
            </w:tcBorders>
            <w:shd w:val="clear" w:color="auto" w:fill="BEBEBE"/>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我与亲密朋友相处默契会提升我的自我价值感。</w:t>
            </w:r>
          </w:p>
        </w:tc>
        <w:tc>
          <w:tcPr>
            <w:tcW w:w="448" w:type="dxa"/>
            <w:tcBorders>
              <w:tl2br w:val="nil"/>
              <w:tr2bl w:val="nil"/>
            </w:tcBorders>
            <w:shd w:val="clear" w:color="auto" w:fill="BEBEBE"/>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48" w:type="dxa"/>
            <w:tcBorders>
              <w:tl2br w:val="nil"/>
              <w:tr2bl w:val="nil"/>
            </w:tcBorders>
            <w:shd w:val="clear" w:color="auto" w:fill="BEBEBE"/>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65" w:type="dxa"/>
            <w:tcBorders>
              <w:tl2br w:val="nil"/>
              <w:tr2bl w:val="nil"/>
            </w:tcBorders>
            <w:shd w:val="clear" w:color="auto" w:fill="BEBEBE"/>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48" w:type="dxa"/>
            <w:tcBorders>
              <w:tl2br w:val="nil"/>
              <w:tr2bl w:val="nil"/>
            </w:tcBorders>
            <w:shd w:val="clear" w:color="auto" w:fill="BEBEBE"/>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0" w:type="dxa"/>
            <w:tcBorders>
              <w:tl2br w:val="nil"/>
              <w:tr2bl w:val="nil"/>
            </w:tcBorders>
            <w:shd w:val="clear" w:color="auto" w:fill="BEBEBE"/>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567" w:hRule="exact"/>
        </w:trPr>
        <w:tc>
          <w:tcPr>
            <w:tcW w:w="661"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21</w:t>
            </w:r>
          </w:p>
        </w:tc>
        <w:tc>
          <w:tcPr>
            <w:tcW w:w="7354" w:type="dxa"/>
            <w:tcBorders>
              <w:tl2br w:val="nil"/>
              <w:tr2bl w:val="nil"/>
            </w:tcBorders>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我被亲密朋友信赖会提升我的自我价值感。</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65"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0"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567" w:hRule="exact"/>
        </w:trPr>
        <w:tc>
          <w:tcPr>
            <w:tcW w:w="661"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22</w:t>
            </w:r>
          </w:p>
        </w:tc>
        <w:tc>
          <w:tcPr>
            <w:tcW w:w="7354" w:type="dxa"/>
            <w:tcBorders>
              <w:tl2br w:val="nil"/>
              <w:tr2bl w:val="nil"/>
            </w:tcBorders>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我被亲密朋友坦诚相待会提升我的自我价值感。</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65"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0"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567" w:hRule="exact"/>
        </w:trPr>
        <w:tc>
          <w:tcPr>
            <w:tcW w:w="661"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23</w:t>
            </w:r>
          </w:p>
        </w:tc>
        <w:tc>
          <w:tcPr>
            <w:tcW w:w="7354" w:type="dxa"/>
            <w:tcBorders>
              <w:tl2br w:val="nil"/>
              <w:tr2bl w:val="nil"/>
            </w:tcBorders>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老师或辅导员对我寄予厚望会提升我的自我价值感。</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65"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0"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567" w:hRule="exact"/>
        </w:trPr>
        <w:tc>
          <w:tcPr>
            <w:tcW w:w="661"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24</w:t>
            </w:r>
          </w:p>
        </w:tc>
        <w:tc>
          <w:tcPr>
            <w:tcW w:w="7354" w:type="dxa"/>
            <w:tcBorders>
              <w:tl2br w:val="nil"/>
              <w:tr2bl w:val="nil"/>
            </w:tcBorders>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老师或辅导员对我表示反感会降低我的自我价值感。</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65"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0"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567" w:hRule="exact"/>
        </w:trPr>
        <w:tc>
          <w:tcPr>
            <w:tcW w:w="661" w:type="dxa"/>
            <w:tcBorders>
              <w:tl2br w:val="nil"/>
              <w:tr2bl w:val="nil"/>
            </w:tcBorders>
            <w:shd w:val="clear" w:color="auto" w:fill="BEBEBE"/>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25</w:t>
            </w:r>
          </w:p>
        </w:tc>
        <w:tc>
          <w:tcPr>
            <w:tcW w:w="7354" w:type="dxa"/>
            <w:tcBorders>
              <w:tl2br w:val="nil"/>
              <w:tr2bl w:val="nil"/>
            </w:tcBorders>
            <w:shd w:val="clear" w:color="auto" w:fill="BEBEBE"/>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老师或辅导员关心爱护我会提升我的自我价值感。</w:t>
            </w:r>
          </w:p>
        </w:tc>
        <w:tc>
          <w:tcPr>
            <w:tcW w:w="448" w:type="dxa"/>
            <w:tcBorders>
              <w:tl2br w:val="nil"/>
              <w:tr2bl w:val="nil"/>
            </w:tcBorders>
            <w:shd w:val="clear" w:color="auto" w:fill="BEBEBE"/>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48" w:type="dxa"/>
            <w:tcBorders>
              <w:tl2br w:val="nil"/>
              <w:tr2bl w:val="nil"/>
            </w:tcBorders>
            <w:shd w:val="clear" w:color="auto" w:fill="BEBEBE"/>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65" w:type="dxa"/>
            <w:tcBorders>
              <w:tl2br w:val="nil"/>
              <w:tr2bl w:val="nil"/>
            </w:tcBorders>
            <w:shd w:val="clear" w:color="auto" w:fill="BEBEBE"/>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48" w:type="dxa"/>
            <w:tcBorders>
              <w:tl2br w:val="nil"/>
              <w:tr2bl w:val="nil"/>
            </w:tcBorders>
            <w:shd w:val="clear" w:color="auto" w:fill="BEBEBE"/>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0" w:type="dxa"/>
            <w:tcBorders>
              <w:tl2br w:val="nil"/>
              <w:tr2bl w:val="nil"/>
            </w:tcBorders>
            <w:shd w:val="clear" w:color="auto" w:fill="BEBEBE"/>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567" w:hRule="exact"/>
        </w:trPr>
        <w:tc>
          <w:tcPr>
            <w:tcW w:w="661"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26</w:t>
            </w:r>
          </w:p>
        </w:tc>
        <w:tc>
          <w:tcPr>
            <w:tcW w:w="7354" w:type="dxa"/>
            <w:tcBorders>
              <w:tl2br w:val="nil"/>
              <w:tr2bl w:val="nil"/>
            </w:tcBorders>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老师或辅导员认可我会提升我的自我价值感。</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65"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0"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567" w:hRule="exact"/>
        </w:trPr>
        <w:tc>
          <w:tcPr>
            <w:tcW w:w="661"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27</w:t>
            </w:r>
          </w:p>
        </w:tc>
        <w:tc>
          <w:tcPr>
            <w:tcW w:w="7354" w:type="dxa"/>
            <w:tcBorders>
              <w:tl2br w:val="nil"/>
              <w:tr2bl w:val="nil"/>
            </w:tcBorders>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老师或辅导员挑我毛病会降低我的自我价值感。</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65"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0"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567" w:hRule="exact"/>
        </w:trPr>
        <w:tc>
          <w:tcPr>
            <w:tcW w:w="661"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28</w:t>
            </w:r>
          </w:p>
        </w:tc>
        <w:tc>
          <w:tcPr>
            <w:tcW w:w="7354" w:type="dxa"/>
            <w:tcBorders>
              <w:tl2br w:val="nil"/>
              <w:tr2bl w:val="nil"/>
            </w:tcBorders>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老师或辅导员对我真诚有耐心会提升我的自我价值感。</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65"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0"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567" w:hRule="exact"/>
        </w:trPr>
        <w:tc>
          <w:tcPr>
            <w:tcW w:w="661"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29</w:t>
            </w:r>
          </w:p>
        </w:tc>
        <w:tc>
          <w:tcPr>
            <w:tcW w:w="7354" w:type="dxa"/>
            <w:tcBorders>
              <w:tl2br w:val="nil"/>
              <w:tr2bl w:val="nil"/>
            </w:tcBorders>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老师或辅导员对我印象深刻会提升我的自我价值感。</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65"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0"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567" w:hRule="exact"/>
        </w:trPr>
        <w:tc>
          <w:tcPr>
            <w:tcW w:w="661" w:type="dxa"/>
            <w:tcBorders>
              <w:tl2br w:val="nil"/>
              <w:tr2bl w:val="nil"/>
            </w:tcBorders>
            <w:shd w:val="clear" w:color="auto" w:fill="BEBEBE"/>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30</w:t>
            </w:r>
          </w:p>
        </w:tc>
        <w:tc>
          <w:tcPr>
            <w:tcW w:w="7354" w:type="dxa"/>
            <w:tcBorders>
              <w:tl2br w:val="nil"/>
              <w:tr2bl w:val="nil"/>
            </w:tcBorders>
            <w:shd w:val="clear" w:color="auto" w:fill="BEBEBE"/>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在班级或学校组织中我受到同学孤立排斥会降低我的自我价值感。</w:t>
            </w:r>
          </w:p>
        </w:tc>
        <w:tc>
          <w:tcPr>
            <w:tcW w:w="448" w:type="dxa"/>
            <w:tcBorders>
              <w:tl2br w:val="nil"/>
              <w:tr2bl w:val="nil"/>
            </w:tcBorders>
            <w:shd w:val="clear" w:color="auto" w:fill="BEBEBE"/>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48" w:type="dxa"/>
            <w:tcBorders>
              <w:tl2br w:val="nil"/>
              <w:tr2bl w:val="nil"/>
            </w:tcBorders>
            <w:shd w:val="clear" w:color="auto" w:fill="BEBEBE"/>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65" w:type="dxa"/>
            <w:tcBorders>
              <w:tl2br w:val="nil"/>
              <w:tr2bl w:val="nil"/>
            </w:tcBorders>
            <w:shd w:val="clear" w:color="auto" w:fill="BEBEBE"/>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48" w:type="dxa"/>
            <w:tcBorders>
              <w:tl2br w:val="nil"/>
              <w:tr2bl w:val="nil"/>
            </w:tcBorders>
            <w:shd w:val="clear" w:color="auto" w:fill="BEBEBE"/>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0" w:type="dxa"/>
            <w:tcBorders>
              <w:tl2br w:val="nil"/>
              <w:tr2bl w:val="nil"/>
            </w:tcBorders>
            <w:shd w:val="clear" w:color="auto" w:fill="BEBEBE"/>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567" w:hRule="exact"/>
        </w:trPr>
        <w:tc>
          <w:tcPr>
            <w:tcW w:w="661"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31</w:t>
            </w:r>
          </w:p>
        </w:tc>
        <w:tc>
          <w:tcPr>
            <w:tcW w:w="7354" w:type="dxa"/>
            <w:tcBorders>
              <w:tl2br w:val="nil"/>
              <w:tr2bl w:val="nil"/>
            </w:tcBorders>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在班级或学校组织中我有威信会提升我的自我价值感。</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65"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0"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567" w:hRule="exact"/>
        </w:trPr>
        <w:tc>
          <w:tcPr>
            <w:tcW w:w="661"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32</w:t>
            </w:r>
          </w:p>
        </w:tc>
        <w:tc>
          <w:tcPr>
            <w:tcW w:w="7354" w:type="dxa"/>
            <w:tcBorders>
              <w:tl2br w:val="nil"/>
              <w:tr2bl w:val="nil"/>
            </w:tcBorders>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在班级或学校组织中我受到同学鄙视嘲笑会降低我的自我价值感。</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65"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0"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567" w:hRule="exact"/>
        </w:trPr>
        <w:tc>
          <w:tcPr>
            <w:tcW w:w="661"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33</w:t>
            </w:r>
          </w:p>
        </w:tc>
        <w:tc>
          <w:tcPr>
            <w:tcW w:w="7354" w:type="dxa"/>
            <w:tcBorders>
              <w:tl2br w:val="nil"/>
              <w:tr2bl w:val="nil"/>
            </w:tcBorders>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在班级或学校组织中我受到同学欢迎喜爱会提升我的自我价值感。</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65"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0"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567" w:hRule="exact"/>
        </w:trPr>
        <w:tc>
          <w:tcPr>
            <w:tcW w:w="661"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34</w:t>
            </w:r>
          </w:p>
        </w:tc>
        <w:tc>
          <w:tcPr>
            <w:tcW w:w="7354" w:type="dxa"/>
            <w:tcBorders>
              <w:tl2br w:val="nil"/>
              <w:tr2bl w:val="nil"/>
            </w:tcBorders>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在班级或学校组织中我受到同学的冷漠对待会降低我的自我价值感。</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65"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0"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bl>
    <w:p>
      <w:pPr>
        <w:jc w:val="center"/>
        <w:rPr>
          <w:rFonts w:ascii="黑体" w:hAnsi="黑体" w:eastAsia="黑体" w:cs="黑体"/>
          <w:sz w:val="32"/>
          <w:szCs w:val="32"/>
        </w:rPr>
      </w:pPr>
    </w:p>
    <w:p>
      <w:pPr>
        <w:jc w:val="center"/>
        <w:rPr>
          <w:rFonts w:ascii="黑体" w:hAnsi="黑体" w:eastAsia="黑体" w:cs="黑体"/>
          <w:sz w:val="32"/>
          <w:szCs w:val="32"/>
        </w:rPr>
      </w:pPr>
    </w:p>
    <w:p>
      <w:pPr>
        <w:jc w:val="center"/>
        <w:rPr>
          <w:rFonts w:ascii="黑体" w:hAnsi="黑体" w:eastAsia="黑体" w:cs="黑体"/>
          <w:sz w:val="32"/>
          <w:szCs w:val="32"/>
        </w:rPr>
      </w:pPr>
    </w:p>
    <w:p>
      <w:pPr>
        <w:jc w:val="center"/>
        <w:rPr>
          <w:rFonts w:ascii="黑体" w:hAnsi="黑体" w:eastAsia="黑体" w:cs="黑体"/>
          <w:sz w:val="32"/>
          <w:szCs w:val="32"/>
        </w:rPr>
      </w:pPr>
    </w:p>
    <w:p>
      <w:pPr>
        <w:jc w:val="center"/>
        <w:rPr>
          <w:rFonts w:ascii="黑体" w:hAnsi="黑体" w:eastAsia="黑体" w:cs="黑体"/>
          <w:sz w:val="32"/>
          <w:szCs w:val="32"/>
        </w:rPr>
      </w:pPr>
    </w:p>
    <w:p>
      <w:pPr>
        <w:jc w:val="center"/>
        <w:rPr>
          <w:rFonts w:ascii="黑体" w:hAnsi="黑体" w:eastAsia="黑体" w:cs="黑体"/>
          <w:sz w:val="32"/>
          <w:szCs w:val="32"/>
        </w:rPr>
      </w:pPr>
    </w:p>
    <w:p>
      <w:pPr>
        <w:jc w:val="center"/>
        <w:rPr>
          <w:rFonts w:ascii="黑体" w:hAnsi="黑体" w:eastAsia="黑体" w:cs="黑体"/>
          <w:sz w:val="32"/>
          <w:szCs w:val="32"/>
        </w:rPr>
      </w:pPr>
    </w:p>
    <w:p>
      <w:pPr>
        <w:jc w:val="center"/>
        <w:rPr>
          <w:rFonts w:ascii="黑体" w:hAnsi="黑体" w:eastAsia="黑体" w:cs="黑体"/>
          <w:sz w:val="32"/>
          <w:szCs w:val="32"/>
        </w:rPr>
      </w:pPr>
    </w:p>
    <w:p>
      <w:pPr>
        <w:jc w:val="center"/>
        <w:rPr>
          <w:rFonts w:ascii="黑体" w:hAnsi="黑体" w:eastAsia="黑体" w:cs="黑体"/>
          <w:sz w:val="32"/>
          <w:szCs w:val="32"/>
        </w:rPr>
      </w:pPr>
    </w:p>
    <w:p>
      <w:pPr>
        <w:jc w:val="center"/>
        <w:rPr>
          <w:rFonts w:ascii="黑体" w:hAnsi="黑体" w:eastAsia="黑体" w:cs="黑体"/>
          <w:sz w:val="32"/>
          <w:szCs w:val="32"/>
        </w:rPr>
      </w:pPr>
    </w:p>
    <w:p>
      <w:pPr>
        <w:jc w:val="center"/>
        <w:rPr>
          <w:rFonts w:ascii="黑体" w:hAnsi="黑体" w:eastAsia="黑体" w:cs="黑体"/>
          <w:sz w:val="32"/>
          <w:szCs w:val="32"/>
        </w:rPr>
      </w:pPr>
    </w:p>
    <w:p>
      <w:pPr>
        <w:jc w:val="center"/>
        <w:rPr>
          <w:rFonts w:ascii="黑体" w:hAnsi="黑体" w:eastAsia="黑体" w:cs="黑体"/>
          <w:sz w:val="32"/>
          <w:szCs w:val="32"/>
        </w:rPr>
      </w:pPr>
    </w:p>
    <w:p>
      <w:pPr>
        <w:jc w:val="center"/>
        <w:rPr>
          <w:rFonts w:ascii="黑体" w:hAnsi="黑体" w:eastAsia="黑体" w:cs="黑体"/>
          <w:sz w:val="32"/>
          <w:szCs w:val="32"/>
        </w:rPr>
      </w:pPr>
    </w:p>
    <w:p>
      <w:pPr>
        <w:jc w:val="center"/>
        <w:rPr>
          <w:rFonts w:ascii="黑体" w:hAnsi="黑体" w:eastAsia="黑体" w:cs="黑体"/>
          <w:sz w:val="32"/>
          <w:szCs w:val="32"/>
        </w:rPr>
      </w:pPr>
    </w:p>
    <w:p>
      <w:pPr>
        <w:jc w:val="center"/>
        <w:rPr>
          <w:rFonts w:ascii="黑体" w:hAnsi="黑体" w:eastAsia="黑体" w:cs="黑体"/>
          <w:sz w:val="32"/>
          <w:szCs w:val="32"/>
        </w:rPr>
      </w:pPr>
    </w:p>
    <w:p>
      <w:pPr>
        <w:jc w:val="center"/>
        <w:rPr>
          <w:rFonts w:ascii="黑体" w:hAnsi="黑体" w:eastAsia="黑体" w:cs="黑体"/>
          <w:sz w:val="32"/>
          <w:szCs w:val="32"/>
        </w:rPr>
      </w:pPr>
    </w:p>
    <w:p>
      <w:pPr>
        <w:jc w:val="center"/>
        <w:rPr>
          <w:rFonts w:ascii="黑体" w:hAnsi="黑体" w:eastAsia="黑体" w:cs="黑体"/>
          <w:sz w:val="32"/>
          <w:szCs w:val="32"/>
        </w:rPr>
      </w:pPr>
    </w:p>
    <w:p>
      <w:pPr>
        <w:jc w:val="center"/>
        <w:rPr>
          <w:rFonts w:ascii="黑体" w:hAnsi="黑体" w:eastAsia="黑体" w:cs="黑体"/>
          <w:sz w:val="32"/>
          <w:szCs w:val="32"/>
        </w:rPr>
      </w:pPr>
    </w:p>
    <w:p>
      <w:pPr>
        <w:jc w:val="center"/>
        <w:rPr>
          <w:rFonts w:ascii="黑体" w:hAnsi="黑体" w:eastAsia="黑体" w:cs="黑体"/>
          <w:sz w:val="32"/>
          <w:szCs w:val="32"/>
        </w:rPr>
      </w:pPr>
      <w:r>
        <w:rPr>
          <w:rFonts w:hint="eastAsia" w:ascii="黑体" w:hAnsi="黑体" w:eastAsia="黑体" w:cs="黑体"/>
          <w:sz w:val="32"/>
          <w:szCs w:val="32"/>
        </w:rPr>
        <w:t>附录三  大学生人际自我价值感权变性正式问卷+校标问卷</w:t>
      </w:r>
    </w:p>
    <w:p>
      <w:pPr>
        <w:jc w:val="left"/>
        <w:rPr>
          <w:szCs w:val="21"/>
        </w:rPr>
      </w:pPr>
      <w:r>
        <w:rPr>
          <w:rFonts w:hint="eastAsia"/>
          <w:szCs w:val="21"/>
        </w:rPr>
        <w:t>亲爱的同学：</w:t>
      </w:r>
    </w:p>
    <w:p>
      <w:pPr>
        <w:ind w:firstLine="480"/>
        <w:jc w:val="left"/>
        <w:rPr>
          <w:szCs w:val="21"/>
        </w:rPr>
      </w:pPr>
      <w:r>
        <w:rPr>
          <w:rFonts w:hint="eastAsia"/>
          <w:szCs w:val="21"/>
        </w:rPr>
        <w:t>您好！我是河北师范大学应用心理学研三的学生，正在进行硕士毕业论文研究！非常感谢您的参与！请您仔细阅读问卷中的每一个句子，然后根据自己的实际情况来回答。答案无对错之分，所得资料仅做学术研究之用，我会对您的一切资料保密！（注：自我价值感是在对自己进行正面评价基础上产生的喜欢自己、接纳自己，并且觉得自己是有价值的一种情感体验）</w:t>
      </w:r>
    </w:p>
    <w:p>
      <w:pPr>
        <w:ind w:firstLine="480"/>
        <w:jc w:val="center"/>
        <w:rPr>
          <w:rFonts w:ascii="微软雅黑" w:hAnsi="微软雅黑" w:eastAsia="微软雅黑" w:cs="微软雅黑"/>
          <w:b/>
          <w:bCs/>
          <w:sz w:val="32"/>
          <w:szCs w:val="32"/>
        </w:rPr>
      </w:pPr>
      <w:r>
        <w:rPr>
          <w:rFonts w:hint="eastAsia" w:ascii="微软雅黑" w:hAnsi="微软雅黑" w:eastAsia="微软雅黑" w:cs="微软雅黑"/>
          <w:b/>
          <w:bCs/>
          <w:sz w:val="32"/>
          <w:szCs w:val="32"/>
        </w:rPr>
        <w:t>第一部分  基本信息</w:t>
      </w:r>
    </w:p>
    <w:p>
      <w:pPr>
        <w:spacing w:line="320" w:lineRule="exact"/>
        <w:jc w:val="left"/>
        <w:rPr>
          <w:rFonts w:ascii="宋体" w:hAnsi="宋体" w:cs="宋体"/>
          <w:szCs w:val="21"/>
        </w:rPr>
      </w:pPr>
      <w:r>
        <w:rPr>
          <w:rFonts w:hint="eastAsia" w:ascii="宋体" w:hAnsi="宋体" w:cs="宋体"/>
          <w:sz w:val="24"/>
          <w:szCs w:val="24"/>
        </w:rPr>
        <w:t xml:space="preserve">    请在符合自己基本情况的选项上打“</w:t>
      </w:r>
      <w:r>
        <w:rPr>
          <w:rFonts w:ascii="宋体" w:hAnsi="宋体" w:cs="宋体"/>
          <w:sz w:val="24"/>
          <w:szCs w:val="24"/>
        </w:rPr>
        <w:t>√</w:t>
      </w:r>
      <w:r>
        <w:rPr>
          <w:rFonts w:hint="eastAsia" w:ascii="宋体" w:hAnsi="宋体" w:cs="宋体"/>
          <w:sz w:val="24"/>
          <w:szCs w:val="24"/>
        </w:rPr>
        <w:t>”。</w:t>
      </w:r>
    </w:p>
    <w:p>
      <w:pPr>
        <w:spacing w:line="360" w:lineRule="auto"/>
        <w:jc w:val="left"/>
        <w:rPr>
          <w:rFonts w:ascii="宋体" w:hAnsi="宋体" w:cs="宋体"/>
          <w:szCs w:val="21"/>
        </w:rPr>
      </w:pPr>
      <w:r>
        <w:rPr>
          <w:rFonts w:hint="eastAsia" w:ascii="宋体" w:hAnsi="宋体" w:cs="宋体"/>
          <w:b/>
          <w:bCs/>
          <w:szCs w:val="21"/>
        </w:rPr>
        <w:t>性别：</w:t>
      </w:r>
      <w:r>
        <w:rPr>
          <w:rFonts w:hint="eastAsia" w:ascii="宋体" w:hAnsi="宋体" w:cs="宋体"/>
          <w:szCs w:val="21"/>
        </w:rPr>
        <w:t xml:space="preserve">1)男    2）女        </w:t>
      </w:r>
      <w:r>
        <w:rPr>
          <w:rFonts w:hint="eastAsia" w:ascii="宋体" w:hAnsi="宋体" w:cs="宋体"/>
          <w:b/>
          <w:bCs/>
          <w:szCs w:val="21"/>
        </w:rPr>
        <w:t>居住地：</w:t>
      </w:r>
      <w:r>
        <w:rPr>
          <w:rFonts w:hint="eastAsia" w:ascii="宋体" w:hAnsi="宋体" w:cs="宋体"/>
          <w:szCs w:val="21"/>
        </w:rPr>
        <w:t xml:space="preserve">1）农村    2）城镇      </w:t>
      </w:r>
      <w:r>
        <w:rPr>
          <w:rFonts w:hint="eastAsia" w:ascii="宋体" w:hAnsi="宋体" w:cs="宋体"/>
          <w:b/>
          <w:bCs/>
          <w:szCs w:val="21"/>
        </w:rPr>
        <w:t>独生子女与否：</w:t>
      </w:r>
      <w:r>
        <w:rPr>
          <w:rFonts w:hint="eastAsia" w:ascii="宋体" w:hAnsi="宋体" w:cs="宋体"/>
          <w:szCs w:val="21"/>
        </w:rPr>
        <w:t>1）是     2）否</w:t>
      </w:r>
    </w:p>
    <w:p>
      <w:pPr>
        <w:spacing w:line="360" w:lineRule="auto"/>
        <w:jc w:val="left"/>
        <w:rPr>
          <w:rFonts w:ascii="宋体" w:hAnsi="宋体" w:cs="宋体"/>
          <w:sz w:val="24"/>
        </w:rPr>
      </w:pPr>
      <w:r>
        <w:rPr>
          <w:rFonts w:hint="eastAsia" w:ascii="宋体" w:hAnsi="宋体" w:cs="宋体"/>
          <w:b/>
          <w:bCs/>
          <w:szCs w:val="21"/>
        </w:rPr>
        <w:t>所读学校：</w:t>
      </w:r>
      <w:r>
        <w:rPr>
          <w:rFonts w:hint="eastAsia" w:ascii="宋体" w:hAnsi="宋体" w:cs="宋体"/>
          <w:b/>
          <w:bCs/>
          <w:szCs w:val="21"/>
          <w:u w:val="single"/>
        </w:rPr>
        <w:t xml:space="preserve">               </w:t>
      </w:r>
      <w:r>
        <w:rPr>
          <w:rFonts w:hint="eastAsia" w:ascii="宋体" w:hAnsi="宋体" w:cs="宋体"/>
          <w:b/>
          <w:bCs/>
          <w:szCs w:val="21"/>
        </w:rPr>
        <w:t xml:space="preserve">   专业类别：</w:t>
      </w:r>
      <w:r>
        <w:rPr>
          <w:rFonts w:hint="eastAsia" w:ascii="宋体" w:hAnsi="宋体" w:cs="宋体"/>
          <w:szCs w:val="21"/>
        </w:rPr>
        <w:t>1）文科      2）理科      3）工科    4）艺术或体育</w:t>
      </w:r>
      <w:r>
        <w:rPr>
          <w:rFonts w:hint="eastAsia" w:ascii="宋体" w:hAnsi="宋体" w:cs="宋体"/>
          <w:b/>
          <w:bCs/>
          <w:szCs w:val="21"/>
        </w:rPr>
        <w:t xml:space="preserve">                  </w:t>
      </w:r>
      <w:r>
        <w:rPr>
          <w:rFonts w:hint="eastAsia" w:ascii="宋体" w:hAnsi="宋体" w:cs="宋体"/>
          <w:szCs w:val="21"/>
        </w:rPr>
        <w:t xml:space="preserve">  </w:t>
      </w:r>
    </w:p>
    <w:p>
      <w:pPr>
        <w:spacing w:line="360" w:lineRule="auto"/>
        <w:jc w:val="left"/>
        <w:rPr>
          <w:rFonts w:ascii="宋体" w:hAnsi="宋体" w:cs="宋体"/>
          <w:szCs w:val="21"/>
        </w:rPr>
      </w:pPr>
      <w:r>
        <w:rPr>
          <w:rFonts w:hint="eastAsia" w:ascii="宋体" w:hAnsi="宋体" w:cs="宋体"/>
          <w:b/>
          <w:bCs/>
          <w:szCs w:val="21"/>
        </w:rPr>
        <w:t>年级：</w:t>
      </w:r>
      <w:r>
        <w:rPr>
          <w:rFonts w:hint="eastAsia" w:ascii="宋体" w:hAnsi="宋体" w:cs="宋体"/>
          <w:szCs w:val="21"/>
        </w:rPr>
        <w:t xml:space="preserve">1）大一    2）大二    3）大三    4）大四          </w:t>
      </w:r>
      <w:r>
        <w:rPr>
          <w:rFonts w:hint="eastAsia" w:ascii="宋体" w:hAnsi="宋体" w:cs="宋体"/>
          <w:b/>
          <w:bCs/>
          <w:szCs w:val="21"/>
        </w:rPr>
        <w:t>担任学生干部与否：</w:t>
      </w:r>
      <w:r>
        <w:rPr>
          <w:rFonts w:hint="eastAsia" w:ascii="宋体" w:hAnsi="宋体" w:cs="宋体"/>
          <w:szCs w:val="21"/>
        </w:rPr>
        <w:t>1）是    2）否</w:t>
      </w:r>
    </w:p>
    <w:p>
      <w:pPr>
        <w:spacing w:line="360" w:lineRule="auto"/>
        <w:ind w:firstLine="420"/>
        <w:jc w:val="center"/>
        <w:rPr>
          <w:rFonts w:ascii="微软雅黑" w:hAnsi="微软雅黑" w:eastAsia="微软雅黑" w:cs="微软雅黑"/>
          <w:b/>
          <w:bCs/>
          <w:sz w:val="32"/>
          <w:szCs w:val="32"/>
        </w:rPr>
      </w:pPr>
      <w:r>
        <w:rPr>
          <w:rFonts w:hint="eastAsia" w:ascii="微软雅黑" w:hAnsi="微软雅黑" w:eastAsia="微软雅黑" w:cs="微软雅黑"/>
          <w:b/>
          <w:bCs/>
          <w:sz w:val="32"/>
          <w:szCs w:val="32"/>
        </w:rPr>
        <w:t>第二部分   问卷1</w:t>
      </w:r>
    </w:p>
    <w:p>
      <w:pPr>
        <w:ind w:firstLine="480" w:firstLineChars="200"/>
        <w:rPr>
          <w:rFonts w:ascii="微软雅黑" w:hAnsi="微软雅黑" w:eastAsia="微软雅黑" w:cs="微软雅黑"/>
          <w:b/>
          <w:bCs/>
          <w:sz w:val="24"/>
        </w:rPr>
      </w:pPr>
      <w:r>
        <w:rPr>
          <w:rFonts w:hint="eastAsia" w:ascii="宋体" w:hAnsi="宋体" w:cs="宋体"/>
          <w:sz w:val="24"/>
          <w:szCs w:val="24"/>
        </w:rPr>
        <w:t>此部分问题均是你在人际交往中遇到类似经历或事件时的感受或体验。请仔细阅读题目，按照自己的真实情况在</w:t>
      </w:r>
      <w:r>
        <w:rPr>
          <w:rFonts w:hint="eastAsia"/>
          <w:sz w:val="24"/>
          <w:szCs w:val="24"/>
        </w:rPr>
        <w:t>右边合适的选项中上打“</w:t>
      </w:r>
      <w:r>
        <w:rPr>
          <w:rFonts w:ascii="Arial" w:hAnsi="Arial" w:cs="Arial"/>
          <w:b/>
          <w:bCs/>
          <w:sz w:val="24"/>
          <w:szCs w:val="24"/>
        </w:rPr>
        <w:t>√</w:t>
      </w:r>
      <w:r>
        <w:rPr>
          <w:rFonts w:hint="eastAsia"/>
          <w:sz w:val="24"/>
          <w:szCs w:val="24"/>
        </w:rPr>
        <w:t>”。</w:t>
      </w:r>
      <w:r>
        <w:rPr>
          <w:rFonts w:hint="eastAsia" w:ascii="宋体" w:hAnsi="宋体"/>
          <w:szCs w:val="21"/>
        </w:rPr>
        <w:t>如果您从未经历过某些语句所描述的情况，那就请考虑，将来在这些情况下您会有怎样的感受，并据此选择适当的数值。</w:t>
      </w:r>
    </w:p>
    <w:tbl>
      <w:tblPr>
        <w:tblStyle w:val="39"/>
        <w:tblpPr w:leftFromText="180" w:rightFromText="180" w:vertAnchor="text" w:horzAnchor="page" w:tblpX="880" w:tblpY="1039"/>
        <w:tblOverlap w:val="never"/>
        <w:tblW w:w="10360" w:type="dxa"/>
        <w:tblInd w:w="0" w:type="dxa"/>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
      <w:tblGrid>
        <w:gridCol w:w="667"/>
        <w:gridCol w:w="7423"/>
        <w:gridCol w:w="452"/>
        <w:gridCol w:w="452"/>
        <w:gridCol w:w="470"/>
        <w:gridCol w:w="452"/>
        <w:gridCol w:w="444"/>
      </w:tblGrid>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1575" w:hRule="atLeast"/>
        </w:trPr>
        <w:tc>
          <w:tcPr>
            <w:tcW w:w="667" w:type="dxa"/>
            <w:tcBorders>
              <w:tl2br w:val="nil"/>
              <w:tr2bl w:val="nil"/>
            </w:tcBorders>
            <w:vAlign w:val="center"/>
          </w:tcPr>
          <w:p>
            <w:pPr>
              <w:jc w:val="center"/>
              <w:rPr>
                <w:rFonts w:ascii="Calibri" w:hAnsi="Calibri" w:eastAsia="宋体" w:cs="Times New Roman"/>
                <w:b/>
                <w:bCs/>
                <w:kern w:val="0"/>
                <w:sz w:val="24"/>
                <w:szCs w:val="20"/>
              </w:rPr>
            </w:pPr>
            <w:r>
              <w:rPr>
                <w:rFonts w:hint="eastAsia" w:ascii="Calibri" w:hAnsi="Calibri" w:eastAsia="宋体" w:cs="Times New Roman"/>
                <w:b/>
                <w:bCs/>
                <w:kern w:val="0"/>
                <w:sz w:val="24"/>
                <w:szCs w:val="24"/>
              </w:rPr>
              <w:t>题号</w:t>
            </w:r>
          </w:p>
        </w:tc>
        <w:tc>
          <w:tcPr>
            <w:tcW w:w="7423" w:type="dxa"/>
            <w:tcBorders>
              <w:tl2br w:val="nil"/>
              <w:tr2bl w:val="nil"/>
            </w:tcBorders>
            <w:vAlign w:val="center"/>
          </w:tcPr>
          <w:p>
            <w:pPr>
              <w:jc w:val="center"/>
              <w:rPr>
                <w:rFonts w:ascii="Calibri" w:hAnsi="Calibri" w:eastAsia="宋体" w:cs="Times New Roman"/>
                <w:kern w:val="0"/>
                <w:sz w:val="20"/>
                <w:szCs w:val="20"/>
              </w:rPr>
            </w:pPr>
            <w:r>
              <w:rPr>
                <w:rFonts w:hint="eastAsia" w:ascii="Calibri" w:hAnsi="Calibri" w:eastAsia="宋体" w:cs="Times New Roman"/>
                <w:b/>
                <w:bCs/>
                <w:kern w:val="0"/>
                <w:sz w:val="24"/>
                <w:szCs w:val="24"/>
              </w:rPr>
              <w:t>题          目</w:t>
            </w:r>
          </w:p>
        </w:tc>
        <w:tc>
          <w:tcPr>
            <w:tcW w:w="452" w:type="dxa"/>
            <w:tcBorders>
              <w:tl2br w:val="nil"/>
              <w:tr2bl w:val="nil"/>
            </w:tcBorders>
            <w:vAlign w:val="center"/>
          </w:tcPr>
          <w:p>
            <w:pPr>
              <w:jc w:val="center"/>
              <w:rPr>
                <w:rFonts w:ascii="Calibri" w:hAnsi="Calibri" w:eastAsia="宋体" w:cs="Times New Roman"/>
                <w:b/>
                <w:bCs/>
                <w:kern w:val="0"/>
                <w:sz w:val="24"/>
                <w:szCs w:val="20"/>
              </w:rPr>
            </w:pPr>
            <w:r>
              <w:rPr>
                <w:rFonts w:hint="eastAsia" w:ascii="Calibri" w:hAnsi="Calibri" w:eastAsia="宋体" w:cs="Times New Roman"/>
                <w:b/>
                <w:bCs/>
                <w:kern w:val="0"/>
                <w:sz w:val="24"/>
                <w:szCs w:val="24"/>
              </w:rPr>
              <w:t>非常不同意</w:t>
            </w:r>
          </w:p>
        </w:tc>
        <w:tc>
          <w:tcPr>
            <w:tcW w:w="452" w:type="dxa"/>
            <w:tcBorders>
              <w:tl2br w:val="nil"/>
              <w:tr2bl w:val="nil"/>
            </w:tcBorders>
            <w:vAlign w:val="center"/>
          </w:tcPr>
          <w:p>
            <w:pPr>
              <w:jc w:val="center"/>
              <w:rPr>
                <w:rFonts w:ascii="Calibri" w:hAnsi="Calibri" w:eastAsia="宋体" w:cs="Times New Roman"/>
                <w:b/>
                <w:bCs/>
                <w:kern w:val="0"/>
                <w:sz w:val="24"/>
                <w:szCs w:val="20"/>
              </w:rPr>
            </w:pPr>
            <w:r>
              <w:rPr>
                <w:rFonts w:hint="eastAsia" w:ascii="Calibri" w:hAnsi="Calibri" w:eastAsia="宋体" w:cs="Times New Roman"/>
                <w:b/>
                <w:bCs/>
                <w:kern w:val="0"/>
                <w:sz w:val="24"/>
                <w:szCs w:val="24"/>
              </w:rPr>
              <w:t>基本不同意</w:t>
            </w:r>
          </w:p>
        </w:tc>
        <w:tc>
          <w:tcPr>
            <w:tcW w:w="470" w:type="dxa"/>
            <w:tcBorders>
              <w:tl2br w:val="nil"/>
              <w:tr2bl w:val="nil"/>
            </w:tcBorders>
            <w:vAlign w:val="center"/>
          </w:tcPr>
          <w:p>
            <w:pPr>
              <w:jc w:val="center"/>
              <w:rPr>
                <w:rFonts w:ascii="Calibri" w:hAnsi="Calibri" w:eastAsia="宋体" w:cs="Times New Roman"/>
                <w:b/>
                <w:bCs/>
                <w:kern w:val="0"/>
                <w:sz w:val="24"/>
                <w:szCs w:val="20"/>
              </w:rPr>
            </w:pPr>
            <w:r>
              <w:rPr>
                <w:rFonts w:hint="eastAsia" w:ascii="Calibri" w:hAnsi="Calibri" w:eastAsia="宋体" w:cs="Times New Roman"/>
                <w:b/>
                <w:bCs/>
                <w:kern w:val="0"/>
                <w:sz w:val="24"/>
                <w:szCs w:val="24"/>
              </w:rPr>
              <w:t>不确定</w:t>
            </w:r>
          </w:p>
        </w:tc>
        <w:tc>
          <w:tcPr>
            <w:tcW w:w="452" w:type="dxa"/>
            <w:tcBorders>
              <w:tl2br w:val="nil"/>
              <w:tr2bl w:val="nil"/>
            </w:tcBorders>
            <w:vAlign w:val="center"/>
          </w:tcPr>
          <w:p>
            <w:pPr>
              <w:jc w:val="center"/>
              <w:rPr>
                <w:rFonts w:ascii="Calibri" w:hAnsi="Calibri" w:eastAsia="宋体" w:cs="Times New Roman"/>
                <w:b/>
                <w:bCs/>
                <w:kern w:val="0"/>
                <w:sz w:val="24"/>
                <w:szCs w:val="20"/>
              </w:rPr>
            </w:pPr>
            <w:r>
              <w:rPr>
                <w:rFonts w:hint="eastAsia" w:ascii="Calibri" w:hAnsi="Calibri" w:eastAsia="宋体" w:cs="Times New Roman"/>
                <w:b/>
                <w:bCs/>
                <w:kern w:val="0"/>
                <w:sz w:val="24"/>
                <w:szCs w:val="24"/>
              </w:rPr>
              <w:t>基本同意</w:t>
            </w:r>
          </w:p>
        </w:tc>
        <w:tc>
          <w:tcPr>
            <w:tcW w:w="444" w:type="dxa"/>
            <w:tcBorders>
              <w:tl2br w:val="nil"/>
              <w:tr2bl w:val="nil"/>
            </w:tcBorders>
            <w:vAlign w:val="center"/>
          </w:tcPr>
          <w:p>
            <w:pPr>
              <w:jc w:val="center"/>
              <w:rPr>
                <w:rFonts w:ascii="Calibri" w:hAnsi="Calibri" w:eastAsia="宋体" w:cs="Times New Roman"/>
                <w:b/>
                <w:bCs/>
                <w:kern w:val="0"/>
                <w:sz w:val="24"/>
                <w:szCs w:val="20"/>
              </w:rPr>
            </w:pPr>
            <w:r>
              <w:rPr>
                <w:rFonts w:hint="eastAsia" w:ascii="Calibri" w:hAnsi="Calibri" w:eastAsia="宋体" w:cs="Times New Roman"/>
                <w:b/>
                <w:bCs/>
                <w:kern w:val="0"/>
                <w:sz w:val="24"/>
                <w:szCs w:val="24"/>
              </w:rPr>
              <w:t>非常同意</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626" w:hRule="exact"/>
        </w:trPr>
        <w:tc>
          <w:tcPr>
            <w:tcW w:w="667"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1</w:t>
            </w:r>
          </w:p>
        </w:tc>
        <w:tc>
          <w:tcPr>
            <w:tcW w:w="7423" w:type="dxa"/>
            <w:tcBorders>
              <w:tl2br w:val="nil"/>
              <w:tr2bl w:val="nil"/>
            </w:tcBorders>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我会因为老师或辅导员对我的认可而更相信自己的价值。</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70"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4"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626" w:hRule="exact"/>
        </w:trPr>
        <w:tc>
          <w:tcPr>
            <w:tcW w:w="667"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2</w:t>
            </w:r>
          </w:p>
        </w:tc>
        <w:tc>
          <w:tcPr>
            <w:tcW w:w="7423" w:type="dxa"/>
            <w:tcBorders>
              <w:tl2br w:val="nil"/>
              <w:tr2bl w:val="nil"/>
            </w:tcBorders>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老师或辅导员对我寄予厚望会让我感觉自己更有价值。</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70"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4"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626" w:hRule="exact"/>
        </w:trPr>
        <w:tc>
          <w:tcPr>
            <w:tcW w:w="667"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3</w:t>
            </w:r>
          </w:p>
        </w:tc>
        <w:tc>
          <w:tcPr>
            <w:tcW w:w="7423" w:type="dxa"/>
            <w:tcBorders>
              <w:tl2br w:val="nil"/>
              <w:tr2bl w:val="nil"/>
            </w:tcBorders>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当我觉得好朋友不能包容体谅我时，我会置疑自己的存在价值。</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70"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4"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626" w:hRule="exact"/>
        </w:trPr>
        <w:tc>
          <w:tcPr>
            <w:tcW w:w="667"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4</w:t>
            </w:r>
          </w:p>
        </w:tc>
        <w:tc>
          <w:tcPr>
            <w:tcW w:w="7423" w:type="dxa"/>
            <w:tcBorders>
              <w:tl2br w:val="nil"/>
              <w:tr2bl w:val="nil"/>
            </w:tcBorders>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我与好朋友能够畅快地沟通真情实感会使我更容易接纳自己。</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70"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4"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626" w:hRule="exact"/>
        </w:trPr>
        <w:tc>
          <w:tcPr>
            <w:tcW w:w="667" w:type="dxa"/>
            <w:tcBorders>
              <w:tl2br w:val="nil"/>
              <w:tr2bl w:val="nil"/>
            </w:tcBorders>
            <w:shd w:val="clear" w:color="auto" w:fill="BEBEBE"/>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5</w:t>
            </w:r>
          </w:p>
        </w:tc>
        <w:tc>
          <w:tcPr>
            <w:tcW w:w="7423" w:type="dxa"/>
            <w:tcBorders>
              <w:tl2br w:val="nil"/>
              <w:tr2bl w:val="nil"/>
            </w:tcBorders>
            <w:shd w:val="clear" w:color="auto" w:fill="BEBEBE"/>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我在班级或学校组织中有所作为会提升我的自我价值感。</w:t>
            </w:r>
          </w:p>
        </w:tc>
        <w:tc>
          <w:tcPr>
            <w:tcW w:w="452" w:type="dxa"/>
            <w:tcBorders>
              <w:tl2br w:val="nil"/>
              <w:tr2bl w:val="nil"/>
            </w:tcBorders>
            <w:shd w:val="clear" w:color="auto" w:fill="BEBEBE"/>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52" w:type="dxa"/>
            <w:tcBorders>
              <w:tl2br w:val="nil"/>
              <w:tr2bl w:val="nil"/>
            </w:tcBorders>
            <w:shd w:val="clear" w:color="auto" w:fill="BEBEBE"/>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70" w:type="dxa"/>
            <w:tcBorders>
              <w:tl2br w:val="nil"/>
              <w:tr2bl w:val="nil"/>
            </w:tcBorders>
            <w:shd w:val="clear" w:color="auto" w:fill="BEBEBE"/>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52" w:type="dxa"/>
            <w:tcBorders>
              <w:tl2br w:val="nil"/>
              <w:tr2bl w:val="nil"/>
            </w:tcBorders>
            <w:shd w:val="clear" w:color="auto" w:fill="BEBEBE"/>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4" w:type="dxa"/>
            <w:tcBorders>
              <w:tl2br w:val="nil"/>
              <w:tr2bl w:val="nil"/>
            </w:tcBorders>
            <w:shd w:val="clear" w:color="auto" w:fill="BEBEBE"/>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626" w:hRule="exact"/>
        </w:trPr>
        <w:tc>
          <w:tcPr>
            <w:tcW w:w="667"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6</w:t>
            </w:r>
          </w:p>
        </w:tc>
        <w:tc>
          <w:tcPr>
            <w:tcW w:w="7423" w:type="dxa"/>
            <w:tcBorders>
              <w:tl2br w:val="nil"/>
              <w:tr2bl w:val="nil"/>
            </w:tcBorders>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我的自我价值感不受我在班级或学校组织中同学对我的态度影响。</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70"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4"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626" w:hRule="exact"/>
        </w:trPr>
        <w:tc>
          <w:tcPr>
            <w:tcW w:w="667"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7</w:t>
            </w:r>
          </w:p>
        </w:tc>
        <w:tc>
          <w:tcPr>
            <w:tcW w:w="7423" w:type="dxa"/>
            <w:tcBorders>
              <w:tl2br w:val="nil"/>
              <w:tr2bl w:val="nil"/>
            </w:tcBorders>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我会因为给老师或辅导员留下怎样的印象而影响自我价值判断。</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70"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4"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626" w:hRule="exact"/>
        </w:trPr>
        <w:tc>
          <w:tcPr>
            <w:tcW w:w="667"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8</w:t>
            </w:r>
          </w:p>
        </w:tc>
        <w:tc>
          <w:tcPr>
            <w:tcW w:w="7423" w:type="dxa"/>
            <w:tcBorders>
              <w:tl2br w:val="nil"/>
              <w:tr2bl w:val="nil"/>
            </w:tcBorders>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我对自己的价值判断不受老师或辅导员忽视不屑的态度影响。</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70"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4"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626" w:hRule="exact"/>
        </w:trPr>
        <w:tc>
          <w:tcPr>
            <w:tcW w:w="667"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9</w:t>
            </w:r>
          </w:p>
        </w:tc>
        <w:tc>
          <w:tcPr>
            <w:tcW w:w="7423" w:type="dxa"/>
            <w:tcBorders>
              <w:tl2br w:val="nil"/>
              <w:tr2bl w:val="nil"/>
            </w:tcBorders>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朋友对我的信赖会使我觉得自己是很有价值的。</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70"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4"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626" w:hRule="exact"/>
        </w:trPr>
        <w:tc>
          <w:tcPr>
            <w:tcW w:w="667" w:type="dxa"/>
            <w:tcBorders>
              <w:tl2br w:val="nil"/>
              <w:tr2bl w:val="nil"/>
            </w:tcBorders>
            <w:shd w:val="clear" w:color="auto" w:fill="BEBEBE"/>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10</w:t>
            </w:r>
          </w:p>
        </w:tc>
        <w:tc>
          <w:tcPr>
            <w:tcW w:w="7423" w:type="dxa"/>
            <w:tcBorders>
              <w:tl2br w:val="nil"/>
              <w:tr2bl w:val="nil"/>
            </w:tcBorders>
            <w:shd w:val="clear" w:color="auto" w:fill="BEBEBE"/>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当朋友对我坦诚相待时，我觉得自己是一个很有价值的人。</w:t>
            </w:r>
          </w:p>
        </w:tc>
        <w:tc>
          <w:tcPr>
            <w:tcW w:w="452" w:type="dxa"/>
            <w:tcBorders>
              <w:tl2br w:val="nil"/>
              <w:tr2bl w:val="nil"/>
            </w:tcBorders>
            <w:shd w:val="clear" w:color="auto" w:fill="BEBEBE"/>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52" w:type="dxa"/>
            <w:tcBorders>
              <w:tl2br w:val="nil"/>
              <w:tr2bl w:val="nil"/>
            </w:tcBorders>
            <w:shd w:val="clear" w:color="auto" w:fill="BEBEBE"/>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70" w:type="dxa"/>
            <w:tcBorders>
              <w:tl2br w:val="nil"/>
              <w:tr2bl w:val="nil"/>
            </w:tcBorders>
            <w:shd w:val="clear" w:color="auto" w:fill="BEBEBE"/>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52" w:type="dxa"/>
            <w:tcBorders>
              <w:tl2br w:val="nil"/>
              <w:tr2bl w:val="nil"/>
            </w:tcBorders>
            <w:shd w:val="clear" w:color="auto" w:fill="BEBEBE"/>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4" w:type="dxa"/>
            <w:tcBorders>
              <w:tl2br w:val="nil"/>
              <w:tr2bl w:val="nil"/>
            </w:tcBorders>
            <w:shd w:val="clear" w:color="auto" w:fill="BEBEBE"/>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626" w:hRule="exact"/>
        </w:trPr>
        <w:tc>
          <w:tcPr>
            <w:tcW w:w="667"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11</w:t>
            </w:r>
          </w:p>
        </w:tc>
        <w:tc>
          <w:tcPr>
            <w:tcW w:w="7423" w:type="dxa"/>
            <w:tcBorders>
              <w:tl2br w:val="nil"/>
              <w:tr2bl w:val="nil"/>
            </w:tcBorders>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我在班级或学校组织中有无威信会影响我的自我价值判断。</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70"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4"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636" w:hRule="exact"/>
        </w:trPr>
        <w:tc>
          <w:tcPr>
            <w:tcW w:w="667"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12</w:t>
            </w:r>
          </w:p>
        </w:tc>
        <w:tc>
          <w:tcPr>
            <w:tcW w:w="7423" w:type="dxa"/>
            <w:tcBorders>
              <w:tl2br w:val="nil"/>
              <w:tr2bl w:val="nil"/>
            </w:tcBorders>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我在班级或学校组织中处理事情有条不紊会使我觉得自己很有价值。</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70"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52"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4"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bl>
    <w:tbl>
      <w:tblPr>
        <w:tblStyle w:val="39"/>
        <w:tblpPr w:leftFromText="180" w:rightFromText="180" w:vertAnchor="text" w:horzAnchor="page" w:tblpX="716" w:tblpY="417"/>
        <w:tblOverlap w:val="never"/>
        <w:tblW w:w="10264" w:type="dxa"/>
        <w:tblInd w:w="0" w:type="dxa"/>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
      <w:tblGrid>
        <w:gridCol w:w="661"/>
        <w:gridCol w:w="7354"/>
        <w:gridCol w:w="448"/>
        <w:gridCol w:w="448"/>
        <w:gridCol w:w="465"/>
        <w:gridCol w:w="448"/>
        <w:gridCol w:w="440"/>
      </w:tblGrid>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624" w:hRule="exact"/>
        </w:trPr>
        <w:tc>
          <w:tcPr>
            <w:tcW w:w="661"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13</w:t>
            </w:r>
          </w:p>
        </w:tc>
        <w:tc>
          <w:tcPr>
            <w:tcW w:w="7354" w:type="dxa"/>
            <w:tcBorders>
              <w:tl2br w:val="nil"/>
              <w:tr2bl w:val="nil"/>
            </w:tcBorders>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老师或辅导员鼓励支持我会让我更相信自己的价值。</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65"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0"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624" w:hRule="exact"/>
        </w:trPr>
        <w:tc>
          <w:tcPr>
            <w:tcW w:w="661"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14</w:t>
            </w:r>
          </w:p>
        </w:tc>
        <w:tc>
          <w:tcPr>
            <w:tcW w:w="7354" w:type="dxa"/>
            <w:tcBorders>
              <w:tl2br w:val="nil"/>
              <w:tr2bl w:val="nil"/>
            </w:tcBorders>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我与好朋友的关系状况不会影响我的自我价值判断。</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65"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0"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567" w:hRule="exact"/>
        </w:trPr>
        <w:tc>
          <w:tcPr>
            <w:tcW w:w="661" w:type="dxa"/>
            <w:tcBorders>
              <w:tl2br w:val="nil"/>
              <w:tr2bl w:val="nil"/>
            </w:tcBorders>
            <w:shd w:val="clear" w:color="auto" w:fill="BEBEBE"/>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15</w:t>
            </w:r>
          </w:p>
        </w:tc>
        <w:tc>
          <w:tcPr>
            <w:tcW w:w="7354" w:type="dxa"/>
            <w:tcBorders>
              <w:tl2br w:val="nil"/>
              <w:tr2bl w:val="nil"/>
            </w:tcBorders>
            <w:shd w:val="clear" w:color="auto" w:fill="BEBEBE"/>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我在班级或学校组织中有无影响力会影响我的自我价值判断。</w:t>
            </w:r>
          </w:p>
        </w:tc>
        <w:tc>
          <w:tcPr>
            <w:tcW w:w="448" w:type="dxa"/>
            <w:tcBorders>
              <w:tl2br w:val="nil"/>
              <w:tr2bl w:val="nil"/>
            </w:tcBorders>
            <w:shd w:val="clear" w:color="auto" w:fill="BEBEBE"/>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48" w:type="dxa"/>
            <w:tcBorders>
              <w:tl2br w:val="nil"/>
              <w:tr2bl w:val="nil"/>
            </w:tcBorders>
            <w:shd w:val="clear" w:color="auto" w:fill="BEBEBE"/>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65" w:type="dxa"/>
            <w:tcBorders>
              <w:tl2br w:val="nil"/>
              <w:tr2bl w:val="nil"/>
            </w:tcBorders>
            <w:shd w:val="clear" w:color="auto" w:fill="BEBEBE"/>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48" w:type="dxa"/>
            <w:tcBorders>
              <w:tl2br w:val="nil"/>
              <w:tr2bl w:val="nil"/>
            </w:tcBorders>
            <w:shd w:val="clear" w:color="auto" w:fill="BEBEBE"/>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0" w:type="dxa"/>
            <w:tcBorders>
              <w:tl2br w:val="nil"/>
              <w:tr2bl w:val="nil"/>
            </w:tcBorders>
            <w:shd w:val="clear" w:color="auto" w:fill="BEBEBE"/>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567" w:hRule="exact"/>
        </w:trPr>
        <w:tc>
          <w:tcPr>
            <w:tcW w:w="661"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16</w:t>
            </w:r>
          </w:p>
        </w:tc>
        <w:tc>
          <w:tcPr>
            <w:tcW w:w="7354" w:type="dxa"/>
            <w:tcBorders>
              <w:tl2br w:val="nil"/>
              <w:tr2bl w:val="nil"/>
            </w:tcBorders>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老师或辅导员对我的热心帮助会让我觉得自己很有价值。</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65"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0"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567" w:hRule="exact"/>
        </w:trPr>
        <w:tc>
          <w:tcPr>
            <w:tcW w:w="661"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17</w:t>
            </w:r>
          </w:p>
        </w:tc>
        <w:tc>
          <w:tcPr>
            <w:tcW w:w="7354" w:type="dxa"/>
            <w:tcBorders>
              <w:tl2br w:val="nil"/>
              <w:tr2bl w:val="nil"/>
            </w:tcBorders>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朋友对我的尊重会使我更相信自己的价值。</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65"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0"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567" w:hRule="exact"/>
        </w:trPr>
        <w:tc>
          <w:tcPr>
            <w:tcW w:w="661"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18</w:t>
            </w:r>
          </w:p>
        </w:tc>
        <w:tc>
          <w:tcPr>
            <w:tcW w:w="7354" w:type="dxa"/>
            <w:tcBorders>
              <w:tl2br w:val="nil"/>
              <w:tr2bl w:val="nil"/>
            </w:tcBorders>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我在班级或学校组织中受同学的欢迎喜欢会使我觉得自己很有价值。</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65"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0"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bl>
    <w:p>
      <w:pPr>
        <w:spacing w:line="360" w:lineRule="auto"/>
        <w:jc w:val="center"/>
        <w:rPr>
          <w:rFonts w:ascii="微软雅黑" w:hAnsi="微软雅黑" w:eastAsia="微软雅黑" w:cs="微软雅黑"/>
          <w:b/>
          <w:bCs/>
          <w:sz w:val="32"/>
          <w:szCs w:val="32"/>
        </w:rPr>
      </w:pPr>
      <w:r>
        <w:rPr>
          <w:rFonts w:hint="eastAsia" w:ascii="微软雅黑" w:hAnsi="微软雅黑" w:eastAsia="微软雅黑" w:cs="微软雅黑"/>
          <w:b/>
          <w:bCs/>
          <w:sz w:val="32"/>
          <w:szCs w:val="32"/>
        </w:rPr>
        <w:t>问卷2</w:t>
      </w:r>
    </w:p>
    <w:p>
      <w:pPr>
        <w:ind w:firstLine="480" w:firstLineChars="200"/>
        <w:rPr>
          <w:rFonts w:ascii="宋体" w:hAnsi="宋体" w:cs="宋体"/>
          <w:sz w:val="24"/>
        </w:rPr>
      </w:pPr>
      <w:r>
        <w:rPr>
          <w:rFonts w:hint="eastAsia" w:ascii="宋体" w:hAnsi="宋体" w:cs="宋体"/>
          <w:sz w:val="24"/>
          <w:szCs w:val="24"/>
        </w:rPr>
        <w:t>对下列关于您的语句，有些是您所同意的，有些是您所不同意的。现请仔细阅读下面每句话，然后在每句话右边圈选一个适当的数值，以表示您同意或不同意的程度。数值的意义如下：1=非常不同意   2=不同意   3=不能确定   4=同意   5=非常同意</w:t>
      </w:r>
    </w:p>
    <w:p>
      <w:pPr>
        <w:ind w:firstLine="480" w:firstLineChars="200"/>
        <w:rPr>
          <w:rFonts w:ascii="宋体" w:hAnsi="宋体" w:cs="宋体"/>
          <w:sz w:val="24"/>
        </w:rPr>
      </w:pPr>
      <w:r>
        <w:rPr>
          <w:rFonts w:hint="eastAsia" w:ascii="宋体" w:hAnsi="宋体" w:cs="宋体"/>
          <w:sz w:val="24"/>
          <w:szCs w:val="24"/>
        </w:rPr>
        <w:t>如果您从未经历过某些语句所描述的情况，那就请考虑，将来在这些情况下您会有怎样的感受，并据此选择适当的数值。</w:t>
      </w:r>
    </w:p>
    <w:tbl>
      <w:tblPr>
        <w:tblStyle w:val="39"/>
        <w:tblpPr w:leftFromText="180" w:rightFromText="180" w:vertAnchor="text" w:horzAnchor="page" w:tblpX="716" w:tblpY="417"/>
        <w:tblOverlap w:val="never"/>
        <w:tblW w:w="10264" w:type="dxa"/>
        <w:tblInd w:w="0" w:type="dxa"/>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
      <w:tblGrid>
        <w:gridCol w:w="661"/>
        <w:gridCol w:w="7354"/>
        <w:gridCol w:w="448"/>
        <w:gridCol w:w="448"/>
        <w:gridCol w:w="465"/>
        <w:gridCol w:w="448"/>
        <w:gridCol w:w="440"/>
      </w:tblGrid>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1587" w:hRule="exact"/>
        </w:trPr>
        <w:tc>
          <w:tcPr>
            <w:tcW w:w="661" w:type="dxa"/>
            <w:tcBorders>
              <w:tl2br w:val="nil"/>
              <w:tr2bl w:val="nil"/>
            </w:tcBorders>
            <w:vAlign w:val="center"/>
          </w:tcPr>
          <w:p>
            <w:pPr>
              <w:jc w:val="center"/>
              <w:rPr>
                <w:rFonts w:ascii="微软雅黑" w:hAnsi="微软雅黑" w:eastAsia="微软雅黑" w:cs="微软雅黑"/>
                <w:b/>
                <w:bCs/>
                <w:kern w:val="0"/>
                <w:sz w:val="24"/>
                <w:szCs w:val="20"/>
              </w:rPr>
            </w:pPr>
            <w:r>
              <w:rPr>
                <w:rFonts w:hint="eastAsia" w:ascii="Calibri" w:hAnsi="Calibri" w:eastAsia="宋体" w:cs="Times New Roman"/>
                <w:b/>
                <w:bCs/>
                <w:kern w:val="0"/>
                <w:sz w:val="24"/>
                <w:szCs w:val="24"/>
              </w:rPr>
              <w:t>题号</w:t>
            </w:r>
          </w:p>
        </w:tc>
        <w:tc>
          <w:tcPr>
            <w:tcW w:w="7354" w:type="dxa"/>
            <w:tcBorders>
              <w:tl2br w:val="nil"/>
              <w:tr2bl w:val="nil"/>
            </w:tcBorders>
            <w:vAlign w:val="center"/>
          </w:tcPr>
          <w:p>
            <w:pPr>
              <w:jc w:val="center"/>
              <w:rPr>
                <w:rFonts w:ascii="微软雅黑" w:hAnsi="微软雅黑" w:eastAsia="微软雅黑" w:cs="微软雅黑"/>
                <w:kern w:val="0"/>
                <w:sz w:val="24"/>
                <w:szCs w:val="20"/>
              </w:rPr>
            </w:pPr>
            <w:r>
              <w:rPr>
                <w:rFonts w:hint="eastAsia" w:ascii="Calibri" w:hAnsi="Calibri" w:eastAsia="宋体" w:cs="Times New Roman"/>
                <w:b/>
                <w:bCs/>
                <w:kern w:val="0"/>
                <w:sz w:val="24"/>
                <w:szCs w:val="24"/>
              </w:rPr>
              <w:t>题          目</w:t>
            </w:r>
          </w:p>
        </w:tc>
        <w:tc>
          <w:tcPr>
            <w:tcW w:w="448" w:type="dxa"/>
            <w:tcBorders>
              <w:tl2br w:val="nil"/>
              <w:tr2bl w:val="nil"/>
            </w:tcBorders>
            <w:vAlign w:val="center"/>
          </w:tcPr>
          <w:p>
            <w:pPr>
              <w:jc w:val="center"/>
              <w:rPr>
                <w:rFonts w:ascii="微软雅黑" w:hAnsi="微软雅黑" w:eastAsia="微软雅黑" w:cs="微软雅黑"/>
                <w:kern w:val="0"/>
                <w:sz w:val="24"/>
                <w:szCs w:val="20"/>
              </w:rPr>
            </w:pPr>
            <w:r>
              <w:rPr>
                <w:rFonts w:hint="eastAsia" w:ascii="Calibri" w:hAnsi="Calibri" w:eastAsia="宋体" w:cs="Times New Roman"/>
                <w:b/>
                <w:bCs/>
                <w:kern w:val="0"/>
                <w:sz w:val="24"/>
                <w:szCs w:val="24"/>
              </w:rPr>
              <w:t>非常不同意</w:t>
            </w:r>
          </w:p>
        </w:tc>
        <w:tc>
          <w:tcPr>
            <w:tcW w:w="448" w:type="dxa"/>
            <w:tcBorders>
              <w:tl2br w:val="nil"/>
              <w:tr2bl w:val="nil"/>
            </w:tcBorders>
            <w:vAlign w:val="center"/>
          </w:tcPr>
          <w:p>
            <w:pPr>
              <w:jc w:val="center"/>
              <w:rPr>
                <w:rFonts w:ascii="微软雅黑" w:hAnsi="微软雅黑" w:eastAsia="微软雅黑" w:cs="微软雅黑"/>
                <w:kern w:val="0"/>
                <w:sz w:val="24"/>
                <w:szCs w:val="20"/>
              </w:rPr>
            </w:pPr>
            <w:r>
              <w:rPr>
                <w:rFonts w:hint="eastAsia" w:ascii="Calibri" w:hAnsi="Calibri" w:eastAsia="宋体" w:cs="Times New Roman"/>
                <w:b/>
                <w:bCs/>
                <w:kern w:val="0"/>
                <w:sz w:val="24"/>
                <w:szCs w:val="24"/>
              </w:rPr>
              <w:t>不同意</w:t>
            </w:r>
          </w:p>
        </w:tc>
        <w:tc>
          <w:tcPr>
            <w:tcW w:w="465" w:type="dxa"/>
            <w:tcBorders>
              <w:tl2br w:val="nil"/>
              <w:tr2bl w:val="nil"/>
            </w:tcBorders>
            <w:vAlign w:val="center"/>
          </w:tcPr>
          <w:p>
            <w:pPr>
              <w:jc w:val="center"/>
              <w:rPr>
                <w:rFonts w:ascii="Calibri" w:hAnsi="Calibri" w:eastAsia="宋体" w:cs="Times New Roman"/>
                <w:b/>
                <w:bCs/>
                <w:kern w:val="0"/>
                <w:sz w:val="24"/>
                <w:szCs w:val="20"/>
              </w:rPr>
            </w:pPr>
            <w:r>
              <w:rPr>
                <w:rFonts w:hint="eastAsia" w:ascii="Calibri" w:hAnsi="Calibri" w:eastAsia="宋体" w:cs="Times New Roman"/>
                <w:b/>
                <w:bCs/>
                <w:kern w:val="0"/>
                <w:sz w:val="24"/>
                <w:szCs w:val="24"/>
              </w:rPr>
              <w:t>不</w:t>
            </w:r>
          </w:p>
          <w:p>
            <w:pPr>
              <w:jc w:val="center"/>
              <w:rPr>
                <w:rFonts w:ascii="微软雅黑" w:hAnsi="微软雅黑" w:eastAsia="微软雅黑" w:cs="微软雅黑"/>
                <w:kern w:val="0"/>
                <w:sz w:val="24"/>
                <w:szCs w:val="20"/>
              </w:rPr>
            </w:pPr>
            <w:r>
              <w:rPr>
                <w:rFonts w:hint="eastAsia" w:ascii="Calibri" w:hAnsi="Calibri" w:eastAsia="宋体" w:cs="Times New Roman"/>
                <w:b/>
                <w:bCs/>
                <w:kern w:val="0"/>
                <w:sz w:val="24"/>
                <w:szCs w:val="24"/>
              </w:rPr>
              <w:t>能确定</w:t>
            </w:r>
          </w:p>
        </w:tc>
        <w:tc>
          <w:tcPr>
            <w:tcW w:w="448" w:type="dxa"/>
            <w:tcBorders>
              <w:tl2br w:val="nil"/>
              <w:tr2bl w:val="nil"/>
            </w:tcBorders>
            <w:vAlign w:val="center"/>
          </w:tcPr>
          <w:p>
            <w:pPr>
              <w:jc w:val="center"/>
              <w:rPr>
                <w:rFonts w:ascii="微软雅黑" w:hAnsi="微软雅黑" w:eastAsia="微软雅黑" w:cs="微软雅黑"/>
                <w:kern w:val="0"/>
                <w:sz w:val="24"/>
                <w:szCs w:val="20"/>
              </w:rPr>
            </w:pPr>
            <w:r>
              <w:rPr>
                <w:rFonts w:hint="eastAsia" w:ascii="Calibri" w:hAnsi="Calibri" w:eastAsia="宋体" w:cs="Times New Roman"/>
                <w:b/>
                <w:bCs/>
                <w:kern w:val="0"/>
                <w:sz w:val="24"/>
                <w:szCs w:val="24"/>
              </w:rPr>
              <w:t>同意</w:t>
            </w:r>
          </w:p>
        </w:tc>
        <w:tc>
          <w:tcPr>
            <w:tcW w:w="440" w:type="dxa"/>
            <w:tcBorders>
              <w:tl2br w:val="nil"/>
              <w:tr2bl w:val="nil"/>
            </w:tcBorders>
            <w:vAlign w:val="center"/>
          </w:tcPr>
          <w:p>
            <w:pPr>
              <w:jc w:val="center"/>
              <w:rPr>
                <w:rFonts w:ascii="微软雅黑" w:hAnsi="微软雅黑" w:eastAsia="微软雅黑" w:cs="微软雅黑"/>
                <w:kern w:val="0"/>
                <w:sz w:val="24"/>
                <w:szCs w:val="20"/>
              </w:rPr>
            </w:pPr>
            <w:r>
              <w:rPr>
                <w:rFonts w:hint="eastAsia" w:ascii="Calibri" w:hAnsi="Calibri" w:eastAsia="宋体" w:cs="Times New Roman"/>
                <w:b/>
                <w:bCs/>
                <w:kern w:val="0"/>
                <w:sz w:val="24"/>
                <w:szCs w:val="24"/>
              </w:rPr>
              <w:t>非常同意</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624" w:hRule="exact"/>
        </w:trPr>
        <w:tc>
          <w:tcPr>
            <w:tcW w:w="661"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1</w:t>
            </w:r>
          </w:p>
        </w:tc>
        <w:tc>
          <w:tcPr>
            <w:tcW w:w="7354" w:type="dxa"/>
            <w:tcBorders>
              <w:tl2br w:val="nil"/>
              <w:tr2bl w:val="nil"/>
            </w:tcBorders>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当我觉得大家都喜欢我的时候，我的自我价值感会得到提高。</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65"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0"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624" w:hRule="exact"/>
        </w:trPr>
        <w:tc>
          <w:tcPr>
            <w:tcW w:w="661"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2</w:t>
            </w:r>
          </w:p>
        </w:tc>
        <w:tc>
          <w:tcPr>
            <w:tcW w:w="7354" w:type="dxa"/>
            <w:tcBorders>
              <w:tl2br w:val="nil"/>
              <w:tr2bl w:val="nil"/>
            </w:tcBorders>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在我被周围的人冷落或排斥的时候，我的自我价值感会降低。</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65"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0"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567" w:hRule="exact"/>
        </w:trPr>
        <w:tc>
          <w:tcPr>
            <w:tcW w:w="661" w:type="dxa"/>
            <w:tcBorders>
              <w:tl2br w:val="nil"/>
              <w:tr2bl w:val="nil"/>
            </w:tcBorders>
            <w:shd w:val="clear" w:color="auto" w:fill="BEBEBE"/>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3</w:t>
            </w:r>
          </w:p>
        </w:tc>
        <w:tc>
          <w:tcPr>
            <w:tcW w:w="7354" w:type="dxa"/>
            <w:tcBorders>
              <w:tl2br w:val="nil"/>
              <w:tr2bl w:val="nil"/>
            </w:tcBorders>
            <w:shd w:val="clear" w:color="auto" w:fill="BEBEBE"/>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在我感到我与周围的人关系融洽时，我觉得自己是个有价值的人</w:t>
            </w:r>
          </w:p>
        </w:tc>
        <w:tc>
          <w:tcPr>
            <w:tcW w:w="448" w:type="dxa"/>
            <w:tcBorders>
              <w:tl2br w:val="nil"/>
              <w:tr2bl w:val="nil"/>
            </w:tcBorders>
            <w:shd w:val="clear" w:color="auto" w:fill="BEBEBE"/>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48" w:type="dxa"/>
            <w:tcBorders>
              <w:tl2br w:val="nil"/>
              <w:tr2bl w:val="nil"/>
            </w:tcBorders>
            <w:shd w:val="clear" w:color="auto" w:fill="BEBEBE"/>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65" w:type="dxa"/>
            <w:tcBorders>
              <w:tl2br w:val="nil"/>
              <w:tr2bl w:val="nil"/>
            </w:tcBorders>
            <w:shd w:val="clear" w:color="auto" w:fill="BEBEBE"/>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48" w:type="dxa"/>
            <w:tcBorders>
              <w:tl2br w:val="nil"/>
              <w:tr2bl w:val="nil"/>
            </w:tcBorders>
            <w:shd w:val="clear" w:color="auto" w:fill="BEBEBE"/>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0" w:type="dxa"/>
            <w:tcBorders>
              <w:tl2br w:val="nil"/>
              <w:tr2bl w:val="nil"/>
            </w:tcBorders>
            <w:shd w:val="clear" w:color="auto" w:fill="BEBEBE"/>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567" w:hRule="exact"/>
        </w:trPr>
        <w:tc>
          <w:tcPr>
            <w:tcW w:w="661"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4</w:t>
            </w:r>
          </w:p>
        </w:tc>
        <w:tc>
          <w:tcPr>
            <w:tcW w:w="7354" w:type="dxa"/>
            <w:tcBorders>
              <w:tl2br w:val="nil"/>
              <w:tr2bl w:val="nil"/>
            </w:tcBorders>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在我觉得自己的人缘很差的时候，我的自我价值感会降低。</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65"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0"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r>
        <w:tblPrEx>
          <w:tblBorders>
            <w:top w:val="sing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Ex>
        <w:trPr>
          <w:trHeight w:val="567" w:hRule="exact"/>
        </w:trPr>
        <w:tc>
          <w:tcPr>
            <w:tcW w:w="661" w:type="dxa"/>
            <w:tcBorders>
              <w:tl2br w:val="nil"/>
              <w:tr2bl w:val="nil"/>
            </w:tcBorders>
          </w:tcPr>
          <w:p>
            <w:pPr>
              <w:jc w:val="center"/>
              <w:rPr>
                <w:rFonts w:ascii="微软雅黑" w:hAnsi="微软雅黑" w:eastAsia="微软雅黑" w:cs="微软雅黑"/>
                <w:b/>
                <w:bCs/>
                <w:kern w:val="0"/>
                <w:sz w:val="24"/>
                <w:szCs w:val="20"/>
              </w:rPr>
            </w:pPr>
            <w:r>
              <w:rPr>
                <w:rFonts w:hint="eastAsia" w:ascii="微软雅黑" w:hAnsi="微软雅黑" w:eastAsia="微软雅黑" w:cs="微软雅黑"/>
                <w:b/>
                <w:bCs/>
                <w:kern w:val="0"/>
                <w:sz w:val="24"/>
                <w:szCs w:val="24"/>
              </w:rPr>
              <w:t>5</w:t>
            </w:r>
          </w:p>
        </w:tc>
        <w:tc>
          <w:tcPr>
            <w:tcW w:w="7354" w:type="dxa"/>
            <w:tcBorders>
              <w:tl2br w:val="nil"/>
              <w:tr2bl w:val="nil"/>
            </w:tcBorders>
            <w:vAlign w:val="center"/>
          </w:tcPr>
          <w:p>
            <w:pP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当大家对我表现出喜爱和欢迎的时候，我的自我价值感得到增强。</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1</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2</w:t>
            </w:r>
          </w:p>
        </w:tc>
        <w:tc>
          <w:tcPr>
            <w:tcW w:w="465"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3</w:t>
            </w:r>
          </w:p>
        </w:tc>
        <w:tc>
          <w:tcPr>
            <w:tcW w:w="448" w:type="dxa"/>
            <w:tcBorders>
              <w:tl2br w:val="nil"/>
              <w:tr2bl w:val="nil"/>
            </w:tcBorders>
          </w:tcPr>
          <w:p>
            <w:pPr>
              <w:jc w:val="center"/>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4</w:t>
            </w:r>
          </w:p>
        </w:tc>
        <w:tc>
          <w:tcPr>
            <w:tcW w:w="440" w:type="dxa"/>
            <w:tcBorders>
              <w:tl2br w:val="nil"/>
              <w:tr2bl w:val="nil"/>
            </w:tcBorders>
          </w:tcPr>
          <w:p>
            <w:pPr>
              <w:jc w:val="left"/>
              <w:rPr>
                <w:rFonts w:ascii="微软雅黑" w:hAnsi="微软雅黑" w:eastAsia="微软雅黑" w:cs="微软雅黑"/>
                <w:kern w:val="0"/>
                <w:sz w:val="24"/>
                <w:szCs w:val="20"/>
              </w:rPr>
            </w:pPr>
            <w:r>
              <w:rPr>
                <w:rFonts w:hint="eastAsia" w:ascii="微软雅黑" w:hAnsi="微软雅黑" w:eastAsia="微软雅黑" w:cs="微软雅黑"/>
                <w:kern w:val="0"/>
                <w:sz w:val="24"/>
                <w:szCs w:val="24"/>
              </w:rPr>
              <w:t>5</w:t>
            </w:r>
          </w:p>
        </w:tc>
      </w:tr>
    </w:tbl>
    <w:p>
      <w:pPr>
        <w:jc w:val="left"/>
      </w:pPr>
    </w:p>
    <w:p>
      <w:pPr>
        <w:widowControl/>
        <w:jc w:val="left"/>
        <w:rPr>
          <w:rFonts w:ascii="黑体" w:eastAsia="黑体"/>
          <w:sz w:val="36"/>
        </w:rPr>
      </w:pPr>
      <w:r>
        <w:rPr>
          <w:sz w:val="24"/>
        </w:rPr>
        <mc:AlternateContent>
          <mc:Choice Requires="wps">
            <w:drawing>
              <wp:anchor distT="0" distB="0" distL="114300" distR="114300" simplePos="0" relativeHeight="251857920" behindDoc="0" locked="0" layoutInCell="1" allowOverlap="1">
                <wp:simplePos x="0" y="0"/>
                <wp:positionH relativeFrom="column">
                  <wp:posOffset>4671695</wp:posOffset>
                </wp:positionH>
                <wp:positionV relativeFrom="paragraph">
                  <wp:posOffset>15240</wp:posOffset>
                </wp:positionV>
                <wp:extent cx="1713865" cy="438150"/>
                <wp:effectExtent l="0" t="0" r="635" b="0"/>
                <wp:wrapNone/>
                <wp:docPr id="719" name="文本框 16"/>
                <wp:cNvGraphicFramePr/>
                <a:graphic xmlns:a="http://schemas.openxmlformats.org/drawingml/2006/main">
                  <a:graphicData uri="http://schemas.microsoft.com/office/word/2010/wordprocessingShape">
                    <wps:wsp>
                      <wps:cNvSpPr txBox="1"/>
                      <wps:spPr>
                        <a:xfrm flipV="1">
                          <a:off x="0" y="0"/>
                          <a:ext cx="1713865" cy="438150"/>
                        </a:xfrm>
                        <a:prstGeom prst="rect">
                          <a:avLst/>
                        </a:prstGeom>
                        <a:solidFill>
                          <a:srgbClr val="FFFFFF"/>
                        </a:solidFill>
                        <a:ln w="9525">
                          <a:noFill/>
                        </a:ln>
                      </wps:spPr>
                      <wps:txbx>
                        <w:txbxContent>
                          <w:p>
                            <w:pPr>
                              <w:rPr>
                                <w:b/>
                                <w:bCs/>
                                <w:sz w:val="30"/>
                                <w:szCs w:val="30"/>
                              </w:rPr>
                            </w:pPr>
                            <w:r>
                              <w:rPr>
                                <w:rFonts w:hint="eastAsia"/>
                                <w:b/>
                                <w:bCs/>
                                <w:sz w:val="30"/>
                                <w:szCs w:val="30"/>
                              </w:rPr>
                              <w:t>感谢您的参与！</w:t>
                            </w:r>
                          </w:p>
                        </w:txbxContent>
                      </wps:txbx>
                      <wps:bodyPr upright="1"/>
                    </wps:wsp>
                  </a:graphicData>
                </a:graphic>
              </wp:anchor>
            </w:drawing>
          </mc:Choice>
          <mc:Fallback>
            <w:pict>
              <v:shape id="文本框 16" o:spid="_x0000_s1026" o:spt="202" type="#_x0000_t202" style="position:absolute;left:0pt;flip:y;margin-left:367.85pt;margin-top:1.2pt;height:34.5pt;width:134.95pt;z-index:251857920;mso-width-relative:page;mso-height-relative:page;" fillcolor="#FFFFFF" filled="t" stroked="f" coordsize="21600,21600" o:gfxdata="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OoUlg9kAAAAJAQAADwAAAAAAAAABACAAAAAiAAAAZHJzL2Rvd25yZXYueG1sUEsBAhQA&#10;FAAAAAgAh07iQLlXxgu4AQAAPwMAAA4AAAAAAAAAAQAgAAAAKAEAAGRycy9lMm9Eb2MueG1sUEsF&#10;BgAAAAAGAAYAWQEAAFIFAAAAAA==&#10;">
                <v:fill on="t" focussize="0,0"/>
                <v:stroke on="f"/>
                <v:imagedata o:title=""/>
                <o:lock v:ext="edit" aspectratio="f"/>
                <v:textbox>
                  <w:txbxContent>
                    <w:p>
                      <w:pPr>
                        <w:rPr>
                          <w:b/>
                          <w:bCs/>
                          <w:sz w:val="30"/>
                          <w:szCs w:val="30"/>
                        </w:rPr>
                      </w:pPr>
                      <w:r>
                        <w:rPr>
                          <w:rFonts w:hint="eastAsia"/>
                          <w:b/>
                          <w:bCs/>
                          <w:sz w:val="30"/>
                          <w:szCs w:val="30"/>
                        </w:rPr>
                        <w:t>感谢您的参与！</w:t>
                      </w:r>
                    </w:p>
                  </w:txbxContent>
                </v:textbox>
              </v:shape>
            </w:pict>
          </mc:Fallback>
        </mc:AlternateContent>
      </w:r>
      <w:r>
        <w:rPr>
          <w:sz w:val="24"/>
        </w:rPr>
        <mc:AlternateContent>
          <mc:Choice Requires="wps">
            <w:drawing>
              <wp:anchor distT="0" distB="0" distL="114300" distR="114300" simplePos="0" relativeHeight="251856896" behindDoc="0" locked="0" layoutInCell="1" allowOverlap="1">
                <wp:simplePos x="0" y="0"/>
                <wp:positionH relativeFrom="column">
                  <wp:posOffset>4088130</wp:posOffset>
                </wp:positionH>
                <wp:positionV relativeFrom="paragraph">
                  <wp:posOffset>74295</wp:posOffset>
                </wp:positionV>
                <wp:extent cx="590550" cy="381000"/>
                <wp:effectExtent l="0" t="0" r="19050" b="19050"/>
                <wp:wrapNone/>
                <wp:docPr id="720" name="自选图形 17"/>
                <wp:cNvGraphicFramePr/>
                <a:graphic xmlns:a="http://schemas.openxmlformats.org/drawingml/2006/main">
                  <a:graphicData uri="http://schemas.microsoft.com/office/word/2010/wordprocessingShape">
                    <wps:wsp>
                      <wps:cNvSpPr/>
                      <wps:spPr>
                        <a:xfrm>
                          <a:off x="0" y="0"/>
                          <a:ext cx="590550" cy="381000"/>
                        </a:xfrm>
                        <a:prstGeom prst="smileyFace">
                          <a:avLst>
                            <a:gd name="adj" fmla="val 4653"/>
                          </a:avLst>
                        </a:prstGeom>
                        <a:solidFill>
                          <a:srgbClr val="FFFFFF"/>
                        </a:solidFill>
                        <a:ln w="9525" cap="flat" cmpd="sng">
                          <a:solidFill>
                            <a:srgbClr val="000000"/>
                          </a:solidFill>
                          <a:prstDash val="solid"/>
                          <a:headEnd type="none" w="med" len="med"/>
                          <a:tailEnd type="none" w="med" len="med"/>
                        </a:ln>
                      </wps:spPr>
                      <wps:bodyPr upright="1"/>
                    </wps:wsp>
                  </a:graphicData>
                </a:graphic>
              </wp:anchor>
            </w:drawing>
          </mc:Choice>
          <mc:Fallback>
            <w:pict>
              <v:shape id="自选图形 17" o:spid="_x0000_s1026" o:spt="96" type="#_x0000_t96" style="position:absolute;left:0pt;margin-left:321.9pt;margin-top:5.85pt;height:30pt;width:46.5pt;z-index:251856896;mso-width-relative:page;mso-height-relative:page;" fillcolor="#FFFFFF" filled="t" stroked="t" coordsize="21600,21600" o:gfxdata="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vIMAb1wAAAAkBAAAPAAAAAAAAAAEAIAAAACIAAABkcnMv&#10;ZG93bnJldi54bWxQSwECFAAUAAAACACHTuJACGqC+AQCAAD/AwAADgAAAAAAAAABACAAAAAmAQAA&#10;ZHJzL2Uyb0RvYy54bWxQSwUGAAAAAAYABgBZAQAAnAUAAAAA&#10;" adj="17520">
                <v:fill on="t" focussize="0,0"/>
                <v:stroke color="#000000" joinstyle="round"/>
                <v:imagedata o:title=""/>
                <o:lock v:ext="edit" aspectratio="f"/>
              </v:shape>
            </w:pict>
          </mc:Fallback>
        </mc:AlternateContent>
      </w:r>
    </w:p>
    <w:p>
      <w:pPr>
        <w:widowControl/>
        <w:jc w:val="left"/>
        <w:rPr>
          <w:rFonts w:ascii="黑体" w:eastAsia="黑体"/>
          <w:sz w:val="36"/>
        </w:rPr>
      </w:pPr>
      <w:r>
        <w:rPr>
          <w:rFonts w:ascii="黑体" w:eastAsia="黑体"/>
          <w:sz w:val="36"/>
        </w:rPr>
        <w:br w:type="page"/>
      </w:r>
    </w:p>
    <w:p>
      <w:pPr>
        <w:pStyle w:val="30"/>
      </w:pPr>
      <w:bookmarkStart w:id="487" w:name="_Toc478490296"/>
      <w:r>
        <w:rPr>
          <w:rFonts w:hint="eastAsia"/>
        </w:rPr>
        <w:t>校本课程实施效果的评价方案研究</w:t>
      </w:r>
      <w:bookmarkEnd w:id="487"/>
    </w:p>
    <w:p>
      <w:pPr>
        <w:spacing w:line="360" w:lineRule="auto"/>
        <w:jc w:val="left"/>
        <w:rPr>
          <w:rFonts w:ascii="仿宋" w:hAnsi="仿宋" w:eastAsia="仿宋"/>
          <w:color w:val="000000"/>
          <w:sz w:val="24"/>
        </w:rPr>
      </w:pPr>
      <w:r>
        <w:rPr>
          <w:rFonts w:hint="eastAsia" w:ascii="黑体" w:hAnsi="黑体" w:eastAsia="黑体"/>
          <w:sz w:val="24"/>
        </w:rPr>
        <w:t xml:space="preserve"> 摘要: </w:t>
      </w:r>
      <w:r>
        <w:rPr>
          <w:rFonts w:hint="eastAsia" w:ascii="黑体" w:hAnsi="黑体"/>
          <w:color w:val="000000"/>
          <w:sz w:val="24"/>
        </w:rPr>
        <w:t xml:space="preserve"> </w:t>
      </w:r>
      <w:r>
        <w:rPr>
          <w:rFonts w:hint="eastAsia" w:ascii="仿宋" w:hAnsi="仿宋" w:eastAsia="仿宋"/>
          <w:color w:val="000000"/>
          <w:sz w:val="24"/>
        </w:rPr>
        <w:t>随着素质教育的开展与推进，校本课程受到了广泛关注。然而学校在争先恐后地发展校本课程时却大大忽视了重要的一点----校本课程的实施</w:t>
      </w:r>
      <w:r>
        <w:rPr>
          <w:rFonts w:ascii="仿宋" w:hAnsi="仿宋" w:eastAsia="仿宋"/>
          <w:color w:val="000000"/>
          <w:sz w:val="24"/>
        </w:rPr>
        <w:t>,</w:t>
      </w:r>
      <w:r>
        <w:rPr>
          <w:rFonts w:hint="eastAsia" w:ascii="仿宋" w:hAnsi="仿宋" w:eastAsia="仿宋"/>
          <w:color w:val="000000"/>
          <w:sz w:val="24"/>
        </w:rPr>
        <w:t>导致学校在投入了大量人力物力后，却没有取得理想的课程效果。</w:t>
      </w:r>
      <w:r>
        <w:rPr>
          <w:rFonts w:hint="eastAsia" w:ascii="仿宋" w:hAnsi="仿宋" w:eastAsia="仿宋"/>
          <w:sz w:val="24"/>
        </w:rPr>
        <w:t>本课题拟采用问卷调查的方法了解当前校本课程实施效果评价的基本情况，根据调查结果分析数据，确定实施效果评价指标，进行校本课程实施效果评价指标体系与方案的构建</w:t>
      </w:r>
      <w:r>
        <w:rPr>
          <w:rFonts w:hint="eastAsia" w:ascii="仿宋" w:hAnsi="仿宋" w:eastAsia="仿宋"/>
          <w:color w:val="000000"/>
          <w:sz w:val="24"/>
        </w:rPr>
        <w:t>，以期通过评价导向改变现状，帮助课程主体了解校本课程实施后的成效和目标的实现程度，明确收获与不足，为下次的校本课程的实施提供经验或参考依据，使校本课程真正发挥其应有的效果。</w:t>
      </w:r>
    </w:p>
    <w:p>
      <w:pPr>
        <w:spacing w:line="500" w:lineRule="exact"/>
        <w:jc w:val="left"/>
        <w:rPr>
          <w:rFonts w:ascii="黑体" w:hAnsi="黑体"/>
          <w:color w:val="000000"/>
          <w:sz w:val="24"/>
        </w:rPr>
      </w:pPr>
      <w:r>
        <w:rPr>
          <w:rFonts w:hint="eastAsia" w:ascii="黑体" w:hAnsi="黑体" w:eastAsia="黑体"/>
          <w:sz w:val="24"/>
        </w:rPr>
        <w:t>关键词：</w:t>
      </w:r>
      <w:r>
        <w:rPr>
          <w:rFonts w:hint="eastAsia" w:ascii="仿宋" w:hAnsi="仿宋" w:eastAsia="仿宋"/>
          <w:sz w:val="24"/>
        </w:rPr>
        <w:t xml:space="preserve">校本课程；校本课程实施效果；评价方案 </w:t>
      </w:r>
      <w:r>
        <w:rPr>
          <w:rFonts w:ascii="仿宋" w:hAnsi="仿宋" w:eastAsia="仿宋"/>
          <w:sz w:val="24"/>
        </w:rPr>
        <w:t xml:space="preserve"> </w:t>
      </w:r>
      <w:r>
        <w:rPr>
          <w:rFonts w:ascii="宋体" w:hAnsi="宋体"/>
          <w:sz w:val="24"/>
        </w:rPr>
        <w:t xml:space="preserve"> </w:t>
      </w:r>
    </w:p>
    <w:p>
      <w:pPr>
        <w:rPr>
          <w:sz w:val="24"/>
        </w:rPr>
      </w:pPr>
      <w:r>
        <w:rPr>
          <w:rFonts w:hint="eastAsia"/>
          <w:sz w:val="24"/>
        </w:rPr>
        <w:t xml:space="preserve">  </w:t>
      </w:r>
    </w:p>
    <w:p>
      <w:pPr>
        <w:numPr>
          <w:ilvl w:val="0"/>
          <w:numId w:val="32"/>
        </w:numPr>
        <w:spacing w:line="500" w:lineRule="exact"/>
        <w:rPr>
          <w:rFonts w:ascii="仿宋" w:hAnsi="仿宋" w:eastAsia="仿宋"/>
          <w:sz w:val="28"/>
          <w:szCs w:val="28"/>
        </w:rPr>
      </w:pPr>
      <w:r>
        <w:rPr>
          <w:rFonts w:hint="eastAsia" w:ascii="仿宋" w:hAnsi="仿宋" w:eastAsia="仿宋"/>
          <w:sz w:val="28"/>
          <w:szCs w:val="28"/>
        </w:rPr>
        <w:t>导论</w:t>
      </w:r>
    </w:p>
    <w:p>
      <w:pPr>
        <w:spacing w:line="500" w:lineRule="exact"/>
        <w:ind w:firstLine="560" w:firstLineChars="200"/>
        <w:rPr>
          <w:rFonts w:ascii="仿宋" w:hAnsi="仿宋" w:eastAsia="仿宋"/>
          <w:sz w:val="28"/>
          <w:szCs w:val="28"/>
        </w:rPr>
      </w:pPr>
      <w:r>
        <w:rPr>
          <w:rFonts w:hint="eastAsia" w:ascii="仿宋" w:hAnsi="仿宋" w:eastAsia="仿宋"/>
          <w:sz w:val="28"/>
          <w:szCs w:val="28"/>
        </w:rPr>
        <w:t>（一）研究缘由及意义</w:t>
      </w:r>
    </w:p>
    <w:p>
      <w:pPr>
        <w:spacing w:line="500" w:lineRule="exact"/>
        <w:ind w:firstLine="480" w:firstLineChars="200"/>
        <w:rPr>
          <w:rFonts w:ascii="仿宋" w:hAnsi="仿宋" w:eastAsia="仿宋"/>
          <w:color w:val="000000"/>
          <w:sz w:val="24"/>
        </w:rPr>
      </w:pPr>
      <w:r>
        <w:rPr>
          <w:rFonts w:hint="eastAsia" w:ascii="仿宋" w:hAnsi="仿宋" w:eastAsia="仿宋"/>
          <w:color w:val="000000"/>
          <w:sz w:val="24"/>
        </w:rPr>
        <w:t>多年来，我国基础教育存在着以应试思想为主的价值导向并由此带来了一系列的教育问题，鉴于此，我国在深入开展素质教育的号召下，推进了新一轮的课程改革行动。 2001年我国教育部发布了《基础教育课程改革纲要（试行）》文件，其中规定：“改变课程管理过于集中的状况, 实行国家、地方、学校三级课程管理, 增强课程对地方、学校及学生的适应性。” [1]自此校本课程受到广泛关注，并蓬勃发展。</w:t>
      </w:r>
    </w:p>
    <w:p>
      <w:pPr>
        <w:spacing w:line="500" w:lineRule="exact"/>
        <w:ind w:firstLine="480" w:firstLineChars="200"/>
        <w:rPr>
          <w:rFonts w:ascii="仿宋" w:hAnsi="仿宋" w:eastAsia="仿宋"/>
          <w:color w:val="000000"/>
          <w:sz w:val="24"/>
        </w:rPr>
      </w:pPr>
      <w:r>
        <w:rPr>
          <w:rFonts w:hint="eastAsia" w:ascii="仿宋" w:hAnsi="仿宋" w:eastAsia="仿宋"/>
          <w:color w:val="000000"/>
          <w:sz w:val="24"/>
        </w:rPr>
        <w:t>校本课程的研发、实施与评价, 将改变我国课程设置过于统一的局面,弥补国家和地方课程的不足, 满足学生教师不同需求，调动学校办学积极性与创造性,从而提高教师教学热情，促进学生的全面发展。而目前学校却大量存在着重校本课程开发的数量而轻实施效果与课程评价的情况,学校往往把课程开发的数量当作它们课程改革与创新的业绩, 而忽视了课程是否发挥了应有的效果，学生是否有所收获。基于此，本人将校本课程实施效果作为评价的重点,旨在对校本课程实施效果的评价指标体系进行研究与构建，建立一份合理的评价方案，希望能为校本课程实施效果的评价提供一定的借鉴。</w:t>
      </w:r>
    </w:p>
    <w:p>
      <w:pPr>
        <w:spacing w:line="500" w:lineRule="exact"/>
        <w:ind w:firstLine="480" w:firstLineChars="200"/>
        <w:rPr>
          <w:rFonts w:ascii="仿宋" w:hAnsi="仿宋" w:eastAsia="仿宋"/>
          <w:color w:val="000000"/>
          <w:sz w:val="24"/>
        </w:rPr>
      </w:pPr>
      <w:r>
        <w:rPr>
          <w:rFonts w:hint="eastAsia" w:ascii="仿宋" w:hAnsi="仿宋" w:eastAsia="仿宋"/>
          <w:color w:val="000000"/>
          <w:sz w:val="24"/>
        </w:rPr>
        <w:t>在各校的校本课程评价中，尤其是校本课程实施效果的评价，多多少少都存在着一定的问题，有不少困惑，也有不同观点。因此研究校本课程实施效果评价，提出科学的校本课程实施效果评价方案具有重要的理论与现实意义。</w:t>
      </w:r>
    </w:p>
    <w:p>
      <w:pPr>
        <w:spacing w:line="500" w:lineRule="exact"/>
        <w:ind w:firstLine="480" w:firstLineChars="200"/>
        <w:rPr>
          <w:rFonts w:ascii="仿宋" w:hAnsi="仿宋" w:eastAsia="仿宋"/>
          <w:color w:val="000000"/>
          <w:sz w:val="24"/>
        </w:rPr>
      </w:pPr>
      <w:r>
        <w:rPr>
          <w:rFonts w:hint="eastAsia" w:ascii="仿宋" w:hAnsi="仿宋" w:eastAsia="仿宋"/>
          <w:color w:val="000000"/>
          <w:sz w:val="24"/>
        </w:rPr>
        <w:t>1.理论意义：校本课程在我国发展的时间较短，校本课程实施与评价方面的理论基础很薄弱，而对校本课程实施效果评价方案的研究结合了教育评价与测量的理论及有关校本课程开发的方法可以丰富课程实施与评价的相关理论。</w:t>
      </w:r>
    </w:p>
    <w:p>
      <w:pPr>
        <w:spacing w:line="500" w:lineRule="exact"/>
        <w:ind w:firstLine="480" w:firstLineChars="200"/>
        <w:rPr>
          <w:rFonts w:ascii="仿宋" w:hAnsi="仿宋" w:eastAsia="仿宋"/>
          <w:color w:val="000000"/>
          <w:sz w:val="24"/>
        </w:rPr>
      </w:pPr>
      <w:r>
        <w:rPr>
          <w:rFonts w:hint="eastAsia" w:ascii="仿宋" w:hAnsi="仿宋" w:eastAsia="仿宋"/>
          <w:color w:val="000000"/>
          <w:sz w:val="24"/>
        </w:rPr>
        <w:t>2.实践意义：首先，能引导校本课程的实施，为实施提供依据与方向，促进校本课程实施的调整与改进，从而不断提高校本课程实施的质量。其次，能使学校和教师意识到校本课程实施与评价中的不足，及时修改与调整方向，体现学校特色。最后，通过科学的校本课程实施与评价，能够尊重学生主体地位与个性化，促进学生的全面发展。</w:t>
      </w:r>
    </w:p>
    <w:p>
      <w:pPr>
        <w:spacing w:line="500" w:lineRule="exact"/>
        <w:ind w:firstLine="480" w:firstLineChars="200"/>
        <w:rPr>
          <w:rFonts w:ascii="仿宋" w:hAnsi="仿宋" w:eastAsia="仿宋"/>
          <w:color w:val="000000"/>
          <w:sz w:val="24"/>
        </w:rPr>
      </w:pPr>
      <w:r>
        <w:rPr>
          <w:rFonts w:hint="eastAsia" w:ascii="仿宋" w:hAnsi="仿宋" w:eastAsia="仿宋"/>
          <w:color w:val="000000"/>
          <w:sz w:val="24"/>
        </w:rPr>
        <w:t>（二）研究思路及研究方法</w:t>
      </w:r>
    </w:p>
    <w:p>
      <w:pPr>
        <w:spacing w:line="500" w:lineRule="exact"/>
        <w:ind w:firstLine="480" w:firstLineChars="200"/>
        <w:rPr>
          <w:rFonts w:ascii="仿宋" w:hAnsi="仿宋" w:eastAsia="仿宋"/>
          <w:color w:val="000000"/>
          <w:sz w:val="24"/>
        </w:rPr>
      </w:pPr>
      <w:r>
        <w:rPr>
          <w:rFonts w:hint="eastAsia" w:ascii="仿宋" w:hAnsi="仿宋" w:eastAsia="仿宋"/>
          <w:color w:val="000000"/>
          <w:sz w:val="24"/>
        </w:rPr>
        <w:t>1.研究思路</w:t>
      </w:r>
    </w:p>
    <w:p>
      <w:pPr>
        <w:spacing w:line="500" w:lineRule="exact"/>
        <w:ind w:firstLine="480" w:firstLineChars="200"/>
        <w:rPr>
          <w:rFonts w:ascii="仿宋" w:hAnsi="仿宋" w:eastAsia="仿宋"/>
          <w:color w:val="000000"/>
          <w:sz w:val="24"/>
        </w:rPr>
      </w:pPr>
      <w:r>
        <w:rPr>
          <w:rFonts w:hint="eastAsia" w:ascii="仿宋" w:hAnsi="仿宋" w:eastAsia="仿宋"/>
          <w:color w:val="000000"/>
          <w:sz w:val="24"/>
        </w:rPr>
        <w:t>首先，对校本课程、校本课程评价、校本课程实施和校本课程实施效果评价等概念进行界定，并以教育评价理论和课程评价理论为基础，论述建构课程实施效果评价方案的迫切性及其意义，为校本课程实施效果的评价方案的制定提供依据。其次，主要采用问卷调查法，通过实践的调查掌握当前校本课程实施效果评价的基本情况。再次，基于文献、问卷的结果，从评价目的、主体、方法和指标体系四个方面来分析校本课程实施效果的评价，构建起评价方案。</w:t>
      </w:r>
    </w:p>
    <w:p>
      <w:pPr>
        <w:spacing w:line="500" w:lineRule="exact"/>
        <w:ind w:firstLine="480" w:firstLineChars="200"/>
        <w:rPr>
          <w:rFonts w:ascii="仿宋" w:hAnsi="仿宋" w:eastAsia="仿宋"/>
          <w:color w:val="000000"/>
          <w:sz w:val="24"/>
        </w:rPr>
      </w:pPr>
      <w:r>
        <w:rPr>
          <w:rFonts w:hint="eastAsia" w:ascii="仿宋" w:hAnsi="仿宋" w:eastAsia="仿宋"/>
          <w:color w:val="000000"/>
          <w:sz w:val="24"/>
        </w:rPr>
        <w:t>2.研究方法</w:t>
      </w:r>
    </w:p>
    <w:p>
      <w:pPr>
        <w:spacing w:line="500" w:lineRule="exact"/>
        <w:ind w:firstLine="480" w:firstLineChars="200"/>
        <w:rPr>
          <w:rFonts w:ascii="仿宋" w:hAnsi="仿宋" w:eastAsia="仿宋"/>
          <w:color w:val="000000"/>
          <w:sz w:val="24"/>
        </w:rPr>
      </w:pPr>
      <w:r>
        <w:rPr>
          <w:rFonts w:hint="eastAsia" w:ascii="仿宋" w:hAnsi="仿宋" w:eastAsia="仿宋"/>
          <w:color w:val="000000"/>
          <w:sz w:val="24"/>
        </w:rPr>
        <w:t>（1</w:t>
      </w:r>
      <w:r>
        <w:rPr>
          <w:rFonts w:ascii="仿宋" w:hAnsi="仿宋" w:eastAsia="仿宋"/>
          <w:color w:val="000000"/>
          <w:sz w:val="24"/>
        </w:rPr>
        <w:t>）</w:t>
      </w:r>
      <w:r>
        <w:rPr>
          <w:rFonts w:hint="eastAsia" w:ascii="仿宋" w:hAnsi="仿宋" w:eastAsia="仿宋"/>
          <w:color w:val="000000"/>
          <w:sz w:val="24"/>
        </w:rPr>
        <w:t>文献法</w:t>
      </w:r>
    </w:p>
    <w:p>
      <w:pPr>
        <w:spacing w:line="500" w:lineRule="exact"/>
        <w:ind w:firstLine="480" w:firstLineChars="200"/>
        <w:rPr>
          <w:rFonts w:ascii="仿宋" w:hAnsi="仿宋" w:eastAsia="仿宋"/>
          <w:color w:val="000000"/>
          <w:sz w:val="24"/>
        </w:rPr>
      </w:pPr>
      <w:r>
        <w:rPr>
          <w:rFonts w:hint="eastAsia" w:ascii="仿宋" w:hAnsi="仿宋" w:eastAsia="仿宋"/>
          <w:color w:val="000000"/>
          <w:sz w:val="24"/>
        </w:rPr>
        <w:t>文献法是指对现存的相关文献资料搜集并进行一定的加工和分析处理，然后选择那些对研究有价值的信息，以达到研究目的的方法。本研究采用文献法对“中国知识资源总库——CNKI 系列数据库”进行了检索，查找了相关的优秀硕博士论文、期刊文章以及相关著作，为本研究提供一些研究思路以及方法。</w:t>
      </w:r>
    </w:p>
    <w:p>
      <w:pPr>
        <w:spacing w:line="500" w:lineRule="exact"/>
        <w:ind w:firstLine="480" w:firstLineChars="200"/>
        <w:rPr>
          <w:rFonts w:ascii="宋体" w:hAnsi="宋体"/>
          <w:sz w:val="24"/>
        </w:rPr>
      </w:pPr>
      <w:r>
        <w:rPr>
          <w:rFonts w:hint="eastAsia" w:ascii="宋体" w:hAnsi="宋体"/>
          <w:sz w:val="24"/>
        </w:rPr>
        <w:t>（2） 问卷调查法</w:t>
      </w:r>
    </w:p>
    <w:p>
      <w:pPr>
        <w:spacing w:line="500" w:lineRule="exact"/>
        <w:ind w:firstLine="480" w:firstLineChars="200"/>
        <w:rPr>
          <w:rFonts w:ascii="仿宋" w:hAnsi="仿宋" w:eastAsia="仿宋"/>
          <w:color w:val="000000"/>
          <w:sz w:val="24"/>
        </w:rPr>
      </w:pPr>
      <w:r>
        <w:rPr>
          <w:rFonts w:hint="eastAsia" w:ascii="仿宋" w:hAnsi="仿宋" w:eastAsia="仿宋"/>
          <w:color w:val="000000"/>
          <w:sz w:val="24"/>
        </w:rPr>
        <w:t>问卷调查是以书面的形式向被调查者呈现要研究的相关问题，进而搜集所需要的信息的一种研究方法。本文选取了石家庄市县的部分中学教师作为问卷调查对象来了解校本课程实施效果评价的情况，并且还通过向专家发放问卷请他们为实施效果的评价指标赋权。</w:t>
      </w:r>
    </w:p>
    <w:p>
      <w:pPr>
        <w:spacing w:line="500" w:lineRule="exact"/>
        <w:ind w:firstLine="560" w:firstLineChars="200"/>
        <w:rPr>
          <w:rFonts w:ascii="仿宋" w:hAnsi="仿宋" w:eastAsia="仿宋"/>
          <w:color w:val="00FFFF"/>
          <w:sz w:val="28"/>
          <w:szCs w:val="28"/>
        </w:rPr>
      </w:pPr>
      <w:r>
        <w:rPr>
          <w:rFonts w:hint="eastAsia" w:ascii="仿宋" w:hAnsi="仿宋" w:eastAsia="仿宋"/>
          <w:sz w:val="28"/>
          <w:szCs w:val="28"/>
        </w:rPr>
        <w:t>二、校本课程实施效果评价概述</w:t>
      </w:r>
    </w:p>
    <w:p>
      <w:pPr>
        <w:spacing w:line="500" w:lineRule="exact"/>
        <w:ind w:firstLine="560" w:firstLineChars="200"/>
        <w:rPr>
          <w:rFonts w:ascii="仿宋" w:hAnsi="仿宋" w:eastAsia="仿宋"/>
          <w:sz w:val="28"/>
          <w:szCs w:val="28"/>
        </w:rPr>
      </w:pPr>
      <w:r>
        <w:rPr>
          <w:rFonts w:hint="eastAsia" w:ascii="仿宋" w:hAnsi="仿宋" w:eastAsia="仿宋"/>
          <w:sz w:val="28"/>
          <w:szCs w:val="28"/>
        </w:rPr>
        <w:t>（一）概念界定</w:t>
      </w:r>
    </w:p>
    <w:p>
      <w:pPr>
        <w:spacing w:line="360" w:lineRule="auto"/>
        <w:ind w:firstLine="480" w:firstLineChars="200"/>
        <w:rPr>
          <w:rFonts w:ascii="仿宋" w:hAnsi="仿宋" w:eastAsia="仿宋"/>
          <w:sz w:val="24"/>
        </w:rPr>
      </w:pPr>
      <w:r>
        <w:rPr>
          <w:rFonts w:hint="eastAsia" w:ascii="仿宋" w:hAnsi="仿宋" w:eastAsia="仿宋"/>
          <w:sz w:val="24"/>
        </w:rPr>
        <w:t>1.校本课程</w:t>
      </w:r>
    </w:p>
    <w:p>
      <w:pPr>
        <w:spacing w:line="360" w:lineRule="auto"/>
        <w:ind w:firstLine="480" w:firstLineChars="200"/>
        <w:rPr>
          <w:rFonts w:ascii="仿宋" w:hAnsi="仿宋" w:eastAsia="仿宋"/>
          <w:sz w:val="24"/>
        </w:rPr>
      </w:pPr>
      <w:r>
        <w:rPr>
          <w:rFonts w:hint="eastAsia" w:ascii="仿宋" w:hAnsi="仿宋" w:eastAsia="仿宋"/>
          <w:sz w:val="24"/>
        </w:rPr>
        <w:t>校本课程指的是学校根据自身的教育理念和学生需求,充分利用学校自身与周围社区的课程资源,与课程专家或其他力量合作编制出的具有多样性的、可以供学生选择的课程。校本课程发展的实质是在学校环境中实施课程校本课程评价就是对校本课程的开发与实施的全程进行评价的过程，是校本课程开发与实施的质量监控过程，既包括课程评价也包括教学评价的开发、实施与评价的一个民主开发的过程,而参与过程的主体主要包括校长、教师、学生、家长、课程专家和社区代表等。</w:t>
      </w:r>
    </w:p>
    <w:p>
      <w:pPr>
        <w:spacing w:line="360" w:lineRule="auto"/>
        <w:ind w:firstLine="480" w:firstLineChars="200"/>
        <w:rPr>
          <w:rFonts w:ascii="仿宋" w:hAnsi="仿宋" w:eastAsia="仿宋"/>
          <w:sz w:val="24"/>
        </w:rPr>
      </w:pPr>
      <w:r>
        <w:rPr>
          <w:rFonts w:hint="eastAsia" w:ascii="仿宋" w:hAnsi="仿宋" w:eastAsia="仿宋"/>
          <w:sz w:val="24"/>
        </w:rPr>
        <w:t>校本课程本着以校为本的理念，由学校结合各方主体自主研究、开发和实施,它充分考虑到了学生发展需求和学校的差异，多主体参与，注重课程主体的交流与合作,具有民主、开发的特点。并使教师从原来单纯的课程实施者转变为开发者、实施者和评价者，从根本上改变了传统的教师角色。</w:t>
      </w:r>
    </w:p>
    <w:p>
      <w:pPr>
        <w:spacing w:line="360" w:lineRule="auto"/>
        <w:ind w:firstLine="480" w:firstLineChars="200"/>
        <w:rPr>
          <w:rFonts w:ascii="仿宋" w:hAnsi="仿宋" w:eastAsia="仿宋"/>
          <w:sz w:val="24"/>
        </w:rPr>
      </w:pPr>
      <w:r>
        <w:rPr>
          <w:rFonts w:hint="eastAsia" w:ascii="仿宋" w:hAnsi="仿宋" w:eastAsia="仿宋"/>
          <w:sz w:val="24"/>
        </w:rPr>
        <w:t>2.校本课程评价</w:t>
      </w:r>
    </w:p>
    <w:p>
      <w:pPr>
        <w:spacing w:line="360" w:lineRule="auto"/>
        <w:ind w:firstLine="480" w:firstLineChars="200"/>
        <w:rPr>
          <w:rFonts w:ascii="仿宋" w:hAnsi="仿宋" w:eastAsia="仿宋"/>
          <w:sz w:val="24"/>
        </w:rPr>
      </w:pPr>
      <w:r>
        <w:rPr>
          <w:rFonts w:hint="eastAsia" w:ascii="仿宋" w:hAnsi="仿宋" w:eastAsia="仿宋"/>
          <w:sz w:val="24"/>
        </w:rPr>
        <w:t>评价的对象包括：校本课程开发程序、校本课程纲要，校本课程方案、校本课程实施前、实施中和实施后的情况等。</w:t>
      </w:r>
    </w:p>
    <w:p>
      <w:pPr>
        <w:spacing w:line="360" w:lineRule="auto"/>
        <w:ind w:firstLine="480" w:firstLineChars="200"/>
        <w:rPr>
          <w:rFonts w:ascii="仿宋" w:hAnsi="仿宋" w:eastAsia="仿宋"/>
          <w:sz w:val="24"/>
        </w:rPr>
      </w:pPr>
      <w:r>
        <w:rPr>
          <w:rFonts w:hint="eastAsia" w:ascii="仿宋" w:hAnsi="仿宋" w:eastAsia="仿宋"/>
          <w:sz w:val="24"/>
        </w:rPr>
        <w:t>3.校本课程实施</w:t>
      </w:r>
    </w:p>
    <w:p>
      <w:pPr>
        <w:spacing w:line="360" w:lineRule="auto"/>
        <w:ind w:firstLine="480" w:firstLineChars="200"/>
        <w:rPr>
          <w:rFonts w:ascii="仿宋" w:hAnsi="仿宋" w:eastAsia="仿宋"/>
          <w:sz w:val="24"/>
        </w:rPr>
      </w:pPr>
      <w:r>
        <w:rPr>
          <w:rFonts w:hint="eastAsia" w:ascii="仿宋" w:hAnsi="仿宋" w:eastAsia="仿宋"/>
          <w:sz w:val="24"/>
        </w:rPr>
        <w:t>校本课程实施指的是将校本课程投入实践和进入到课堂的过程，它在校本课程开发与实践的过程中占有重要的地位，内容主要包括原型评价与课程试验、课程传播与课程采纳还有课程推广等环节。</w:t>
      </w:r>
    </w:p>
    <w:p>
      <w:pPr>
        <w:spacing w:line="360" w:lineRule="auto"/>
        <w:ind w:firstLine="480" w:firstLineChars="200"/>
        <w:rPr>
          <w:rFonts w:ascii="仿宋" w:hAnsi="仿宋" w:eastAsia="仿宋"/>
          <w:sz w:val="24"/>
        </w:rPr>
      </w:pPr>
      <w:r>
        <w:rPr>
          <w:rFonts w:hint="eastAsia" w:ascii="仿宋" w:hAnsi="仿宋" w:eastAsia="仿宋"/>
          <w:sz w:val="24"/>
        </w:rPr>
        <w:t>4.校本课程实施效果的评价</w:t>
      </w:r>
    </w:p>
    <w:p>
      <w:pPr>
        <w:spacing w:line="360" w:lineRule="auto"/>
        <w:ind w:firstLine="480" w:firstLineChars="200"/>
        <w:rPr>
          <w:rFonts w:ascii="仿宋" w:hAnsi="仿宋" w:eastAsia="仿宋"/>
          <w:sz w:val="24"/>
        </w:rPr>
      </w:pPr>
      <w:r>
        <w:rPr>
          <w:rFonts w:hint="eastAsia" w:ascii="仿宋" w:hAnsi="仿宋" w:eastAsia="仿宋"/>
          <w:sz w:val="24"/>
        </w:rPr>
        <w:t>校本课程实施效果的评价就是运用科学的手段与方法，对校本课程实施效果进行量和质的分析与鉴定，它是对校本课程实现预期目标程度进行价值判断的一种方式。校本课程实施效果的评价主要包括学生学业评价、教师评价和校本课程评价的再评价。</w:t>
      </w:r>
    </w:p>
    <w:p>
      <w:pPr>
        <w:spacing w:line="500" w:lineRule="exact"/>
        <w:ind w:firstLine="560" w:firstLineChars="200"/>
        <w:rPr>
          <w:rFonts w:ascii="仿宋" w:hAnsi="仿宋" w:eastAsia="仿宋"/>
          <w:sz w:val="28"/>
          <w:szCs w:val="28"/>
        </w:rPr>
      </w:pPr>
      <w:r>
        <w:rPr>
          <w:rFonts w:hint="eastAsia" w:ascii="仿宋" w:hAnsi="仿宋" w:eastAsia="仿宋"/>
          <w:sz w:val="28"/>
          <w:szCs w:val="28"/>
        </w:rPr>
        <w:t>（二）校本课程实施效果评价的迫切性</w:t>
      </w:r>
    </w:p>
    <w:p>
      <w:pPr>
        <w:spacing w:line="360" w:lineRule="auto"/>
        <w:ind w:firstLine="480" w:firstLineChars="200"/>
        <w:rPr>
          <w:rFonts w:ascii="仿宋" w:hAnsi="仿宋" w:eastAsia="仿宋"/>
          <w:sz w:val="24"/>
        </w:rPr>
      </w:pPr>
      <w:r>
        <w:rPr>
          <w:rFonts w:hint="eastAsia" w:ascii="仿宋" w:hAnsi="仿宋" w:eastAsia="仿宋"/>
          <w:sz w:val="24"/>
        </w:rPr>
        <w:t>在三级课程管理中，校本课程建设处于最薄弱环节。校本课程的概念提出后，大批学校不甘落后，在一知半解的情况下开发出了各种各样的校本课程，但课程效果却不如人意。具体表现为：</w:t>
      </w:r>
    </w:p>
    <w:p>
      <w:pPr>
        <w:spacing w:line="360" w:lineRule="auto"/>
        <w:ind w:firstLine="480" w:firstLineChars="200"/>
        <w:rPr>
          <w:rFonts w:ascii="仿宋" w:hAnsi="仿宋" w:eastAsia="仿宋"/>
          <w:sz w:val="24"/>
        </w:rPr>
      </w:pPr>
      <w:r>
        <w:rPr>
          <w:rFonts w:hint="eastAsia" w:ascii="仿宋" w:hAnsi="仿宋" w:eastAsia="仿宋"/>
          <w:sz w:val="24"/>
        </w:rPr>
        <w:t>1、错误地理解了校本课程实施的概念。大部分学校认为开设了校本课程，编制好校本教材、安排了任课教师和课时计划后，校本课程实施就顺理成章了，狭隘地理解了校本课程实施的内涵，没有评价意识，没有形成系统的校本课程体系和实施评价体系。</w:t>
      </w:r>
    </w:p>
    <w:p>
      <w:pPr>
        <w:spacing w:line="360" w:lineRule="auto"/>
        <w:ind w:firstLine="480" w:firstLineChars="200"/>
        <w:rPr>
          <w:rFonts w:ascii="仿宋" w:hAnsi="仿宋" w:eastAsia="仿宋"/>
          <w:sz w:val="24"/>
        </w:rPr>
      </w:pPr>
      <w:r>
        <w:rPr>
          <w:rFonts w:hint="eastAsia" w:ascii="仿宋" w:hAnsi="仿宋" w:eastAsia="仿宋"/>
          <w:sz w:val="24"/>
        </w:rPr>
        <w:t>2、校本课程实施过程中出现效率低、资源消耗大，校本课程流于形式的现象。课程开发与实施主体没有受到过专业培训，在校本课程实施过程中沟通不及时导致效率、效益、效果低，实施效果不如人意；教师对校本课程所采用教学方式或学生的课程学习方式，固守陈旧，没有及时转变；校本课程在开发、实施与管理方面投入了大量人力物力，但在促进学生发展，教师发展和学校特色形成上成效并不显著。而校本课程实施效果评价一方面能够为实施提供方向与指导，另一方面帮助各方不断调整自身的行为，促进实施更加科学地进行，因此校本课程实施效果评价的开展就显得尤为重要。</w:t>
      </w:r>
    </w:p>
    <w:p>
      <w:pPr>
        <w:spacing w:line="500" w:lineRule="exact"/>
        <w:ind w:firstLine="560" w:firstLineChars="200"/>
        <w:rPr>
          <w:rFonts w:ascii="仿宋" w:hAnsi="仿宋" w:eastAsia="仿宋"/>
          <w:sz w:val="28"/>
          <w:szCs w:val="28"/>
        </w:rPr>
      </w:pPr>
      <w:r>
        <w:rPr>
          <w:rFonts w:hint="eastAsia" w:ascii="仿宋" w:hAnsi="仿宋" w:eastAsia="仿宋"/>
          <w:sz w:val="28"/>
          <w:szCs w:val="28"/>
        </w:rPr>
        <w:t>（三）校本课程实施效果评价的意义</w:t>
      </w:r>
    </w:p>
    <w:p>
      <w:pPr>
        <w:spacing w:line="360" w:lineRule="auto"/>
        <w:ind w:firstLine="480" w:firstLineChars="200"/>
        <w:rPr>
          <w:rFonts w:ascii="仿宋" w:hAnsi="仿宋" w:eastAsia="仿宋"/>
          <w:sz w:val="24"/>
        </w:rPr>
      </w:pPr>
      <w:r>
        <w:rPr>
          <w:rFonts w:hint="eastAsia" w:ascii="仿宋" w:hAnsi="仿宋" w:eastAsia="仿宋"/>
          <w:sz w:val="24"/>
        </w:rPr>
        <w:t>掌握校本课程的实施状况，研究校本课程实施效果的评价方案，构建校本课程实施效果的评价体系非常必要。从根本上讲，对校本课程的实施效果进行评价能够深刻掌握课程变革过程的实质，提高校本课程变革的效果。作为学校来说，应该准确及时地对学校校本课程实施情况做出评价，以期引领与改进。</w:t>
      </w:r>
    </w:p>
    <w:p>
      <w:pPr>
        <w:spacing w:line="360" w:lineRule="auto"/>
        <w:ind w:firstLine="480" w:firstLineChars="200"/>
        <w:rPr>
          <w:rFonts w:ascii="仿宋" w:hAnsi="仿宋" w:eastAsia="仿宋"/>
          <w:sz w:val="24"/>
        </w:rPr>
      </w:pPr>
      <w:r>
        <w:rPr>
          <w:rFonts w:hint="eastAsia" w:ascii="仿宋" w:hAnsi="仿宋" w:eastAsia="仿宋"/>
          <w:sz w:val="24"/>
        </w:rPr>
        <w:t>1、校本课程实施效果评价通过对校本课程实施结果的价值判断，将结果与预期目标进行对比，能够找到实施过程中的症结与不足，从而针对问题提出适当的解决方案，促使校本课程的实施过程不断完善和发展，使实施质量不断提高。</w:t>
      </w:r>
    </w:p>
    <w:p>
      <w:pPr>
        <w:spacing w:line="360" w:lineRule="auto"/>
        <w:ind w:firstLine="480" w:firstLineChars="200"/>
        <w:rPr>
          <w:rFonts w:ascii="仿宋" w:hAnsi="仿宋" w:eastAsia="仿宋"/>
          <w:sz w:val="24"/>
        </w:rPr>
      </w:pPr>
      <w:r>
        <w:rPr>
          <w:rFonts w:hint="eastAsia" w:ascii="仿宋" w:hAnsi="仿宋" w:eastAsia="仿宋"/>
          <w:sz w:val="24"/>
        </w:rPr>
        <w:t>2、校本课程实施效果评价有利于促进师生的共同发展，一方面教师作为校本课程实施的主体，要求对校本课程进行组织与管理。校本课程实施效果评价的开展能够激励和引导教师在课程实施中发挥主体作用，有效地开展教学和管理，达到课堂目标，同时还能够校正教师的不足，利于教师的专业素养和课程意识的提高。另一方面校本课程实施的出发点和落脚点就是满足学生的个性发展和多样化需求，对课程实施效果的评价能够掌握学生的学习情况，发现学习中的问题，不断改进教学方法，满足学生需求，促进学生的全面发展。</w:t>
      </w:r>
    </w:p>
    <w:p>
      <w:pPr>
        <w:spacing w:line="360" w:lineRule="auto"/>
        <w:ind w:firstLine="480" w:firstLineChars="200"/>
        <w:rPr>
          <w:rFonts w:ascii="仿宋" w:hAnsi="仿宋" w:eastAsia="仿宋"/>
          <w:sz w:val="24"/>
        </w:rPr>
      </w:pPr>
      <w:r>
        <w:rPr>
          <w:rFonts w:hint="eastAsia" w:ascii="仿宋" w:hAnsi="仿宋" w:eastAsia="仿宋"/>
          <w:sz w:val="24"/>
        </w:rPr>
        <w:t>3、校本课程实施效果的评价还有利于学校特色文化的形成，校本课程实施要求学校要有明确的教育理念和办学宗旨，校本课程实施就是要根据学校的独特理念与目标相应的策略和行动，对校本课程实施效果进行评价能够使学校根据结果与目标的差距不断调整策略，形成本校的教育发展目标和办学特色。</w:t>
      </w:r>
    </w:p>
    <w:p>
      <w:pPr>
        <w:spacing w:line="500" w:lineRule="exact"/>
        <w:ind w:firstLine="560" w:firstLineChars="200"/>
        <w:rPr>
          <w:rFonts w:ascii="仿宋" w:hAnsi="仿宋" w:eastAsia="仿宋"/>
        </w:rPr>
      </w:pPr>
      <w:r>
        <w:rPr>
          <w:rFonts w:hint="eastAsia" w:ascii="仿宋" w:hAnsi="仿宋" w:eastAsia="仿宋"/>
          <w:sz w:val="28"/>
          <w:szCs w:val="28"/>
        </w:rPr>
        <w:t>三、校本课程实施效果评价的现状调查</w:t>
      </w:r>
    </w:p>
    <w:p>
      <w:pPr>
        <w:spacing w:line="500" w:lineRule="exact"/>
        <w:ind w:firstLine="560" w:firstLineChars="200"/>
        <w:rPr>
          <w:rFonts w:ascii="仿宋" w:hAnsi="仿宋" w:eastAsia="仿宋"/>
          <w:sz w:val="28"/>
          <w:szCs w:val="28"/>
        </w:rPr>
      </w:pPr>
      <w:r>
        <w:rPr>
          <w:rFonts w:hint="eastAsia" w:ascii="仿宋" w:hAnsi="仿宋" w:eastAsia="仿宋"/>
          <w:sz w:val="28"/>
          <w:szCs w:val="28"/>
        </w:rPr>
        <w:t>（一）调查设计</w:t>
      </w:r>
    </w:p>
    <w:p>
      <w:pPr>
        <w:spacing w:line="360" w:lineRule="auto"/>
        <w:ind w:firstLine="480" w:firstLineChars="200"/>
        <w:rPr>
          <w:rFonts w:ascii="仿宋" w:hAnsi="仿宋" w:eastAsia="仿宋"/>
          <w:sz w:val="24"/>
        </w:rPr>
      </w:pPr>
      <w:r>
        <w:rPr>
          <w:rFonts w:hint="eastAsia" w:ascii="宋体" w:hAnsi="宋体"/>
          <w:sz w:val="24"/>
        </w:rPr>
        <w:t xml:space="preserve"> </w:t>
      </w:r>
      <w:r>
        <w:rPr>
          <w:rFonts w:hint="eastAsia" w:ascii="仿宋" w:hAnsi="仿宋" w:eastAsia="仿宋"/>
          <w:sz w:val="24"/>
        </w:rPr>
        <w:t>2015年 3月份，通过顶岗同学的帮助，本人对石家庄市二十四中、自强中学，石家庄市晋州一中和栾城市冶河镇中学4所中学的校本课程实施效果评价现状进行了调查。本次调查活动共发放教师问卷200份，有效问卷180份,问卷回收率达到90%。</w:t>
      </w:r>
    </w:p>
    <w:p>
      <w:pPr>
        <w:spacing w:line="500" w:lineRule="exact"/>
        <w:ind w:firstLine="480" w:firstLineChars="200"/>
        <w:rPr>
          <w:rFonts w:ascii="仿宋" w:hAnsi="仿宋" w:eastAsia="仿宋"/>
          <w:sz w:val="24"/>
        </w:rPr>
      </w:pPr>
      <w:r>
        <w:rPr>
          <w:rFonts w:hint="eastAsia" w:ascii="仿宋" w:hAnsi="仿宋" w:eastAsia="仿宋"/>
          <w:sz w:val="24"/>
        </w:rPr>
        <w:t>1.调查目的</w:t>
      </w:r>
    </w:p>
    <w:p>
      <w:pPr>
        <w:spacing w:line="360" w:lineRule="auto"/>
        <w:ind w:firstLine="480" w:firstLineChars="200"/>
        <w:rPr>
          <w:rFonts w:ascii="仿宋" w:hAnsi="仿宋" w:eastAsia="仿宋"/>
          <w:sz w:val="24"/>
        </w:rPr>
      </w:pPr>
      <w:r>
        <w:rPr>
          <w:rFonts w:hint="eastAsia" w:ascii="仿宋" w:hAnsi="仿宋" w:eastAsia="仿宋"/>
          <w:sz w:val="24"/>
        </w:rPr>
        <w:t>了解石家庄部分中学校本课程实施效果评价的现状，为校本课程实施效果评价指标体系和方案的构建提供实践支持。</w:t>
      </w:r>
    </w:p>
    <w:p>
      <w:pPr>
        <w:spacing w:line="500" w:lineRule="exact"/>
        <w:ind w:firstLine="480" w:firstLineChars="200"/>
        <w:rPr>
          <w:rFonts w:ascii="仿宋" w:hAnsi="仿宋" w:eastAsia="仿宋"/>
          <w:sz w:val="24"/>
        </w:rPr>
      </w:pPr>
      <w:r>
        <w:rPr>
          <w:rFonts w:hint="eastAsia" w:ascii="仿宋" w:hAnsi="仿宋" w:eastAsia="仿宋"/>
          <w:sz w:val="24"/>
        </w:rPr>
        <w:t>2.调查对象</w:t>
      </w:r>
    </w:p>
    <w:p>
      <w:pPr>
        <w:spacing w:line="360" w:lineRule="auto"/>
        <w:ind w:firstLine="480" w:firstLineChars="200"/>
        <w:rPr>
          <w:rFonts w:ascii="仿宋" w:hAnsi="仿宋" w:eastAsia="仿宋"/>
          <w:sz w:val="24"/>
        </w:rPr>
      </w:pPr>
      <w:r>
        <w:rPr>
          <w:rFonts w:hint="eastAsia" w:ascii="仿宋" w:hAnsi="仿宋" w:eastAsia="仿宋"/>
          <w:sz w:val="24"/>
        </w:rPr>
        <w:t>本次调查在石家庄市二十四中、自强中学，石家庄市晋州一中和栾城市冶河镇中学展开，其中栾城市冶河镇中学为初中，其余三所学校为高中。随机抽取了石家庄市二十四中与自强中学高一教学班4个，教师36人，高二教学班3个，教师14人。 晋州一中高一教学班4个，教师30人，高二教学班3个，教师20人。冶河镇中学初一教学班5个，教师30人，初二教学班5个，教师20人。</w:t>
      </w:r>
    </w:p>
    <w:p>
      <w:pPr>
        <w:spacing w:line="500" w:lineRule="exact"/>
        <w:ind w:firstLine="480" w:firstLineChars="200"/>
        <w:rPr>
          <w:rFonts w:ascii="仿宋" w:hAnsi="仿宋" w:eastAsia="仿宋"/>
          <w:sz w:val="24"/>
        </w:rPr>
      </w:pPr>
      <w:r>
        <w:rPr>
          <w:rFonts w:hint="eastAsia" w:ascii="仿宋" w:hAnsi="仿宋" w:eastAsia="仿宋"/>
          <w:sz w:val="24"/>
        </w:rPr>
        <w:t>3.调查内容</w:t>
      </w:r>
      <w:r>
        <w:rPr>
          <w:rFonts w:ascii="仿宋" w:hAnsi="仿宋" w:eastAsia="仿宋"/>
          <w:sz w:val="24"/>
        </w:rPr>
        <w:t xml:space="preserve"> </w:t>
      </w:r>
    </w:p>
    <w:p>
      <w:pPr>
        <w:spacing w:line="360" w:lineRule="auto"/>
        <w:ind w:firstLine="480" w:firstLineChars="200"/>
        <w:rPr>
          <w:rFonts w:ascii="仿宋" w:hAnsi="仿宋" w:eastAsia="仿宋"/>
          <w:sz w:val="24"/>
        </w:rPr>
      </w:pPr>
      <w:r>
        <w:rPr>
          <w:rFonts w:hint="eastAsia" w:ascii="仿宋" w:hAnsi="仿宋" w:eastAsia="仿宋"/>
          <w:sz w:val="24"/>
        </w:rPr>
        <w:t>问卷主要涉及校本课程实施效果评价方案的制定，学校评价内容、评价主体、评价方法、评价标准等方面的内容以及现有校本课程实施效果评价方案的缺点及归因选择等。</w:t>
      </w:r>
    </w:p>
    <w:p>
      <w:pPr>
        <w:spacing w:line="500" w:lineRule="exact"/>
        <w:ind w:firstLine="560" w:firstLineChars="200"/>
        <w:rPr>
          <w:sz w:val="28"/>
          <w:szCs w:val="28"/>
        </w:rPr>
      </w:pPr>
      <w:r>
        <w:rPr>
          <w:rFonts w:hint="eastAsia"/>
          <w:sz w:val="28"/>
          <w:szCs w:val="28"/>
        </w:rPr>
        <w:t>（二）调查结果分析</w:t>
      </w:r>
    </w:p>
    <w:p>
      <w:pPr>
        <w:spacing w:line="360" w:lineRule="auto"/>
        <w:ind w:firstLine="480" w:firstLineChars="200"/>
        <w:rPr>
          <w:rFonts w:ascii="仿宋" w:hAnsi="仿宋" w:eastAsia="仿宋"/>
          <w:sz w:val="24"/>
        </w:rPr>
      </w:pPr>
      <w:r>
        <w:rPr>
          <w:rFonts w:hint="eastAsia" w:ascii="仿宋" w:hAnsi="仿宋" w:eastAsia="仿宋"/>
          <w:sz w:val="24"/>
        </w:rPr>
        <w:t>1.校本课程实施效果评价方案的制定情况</w:t>
      </w:r>
    </w:p>
    <w:p>
      <w:pPr>
        <w:spacing w:line="360" w:lineRule="auto"/>
        <w:ind w:firstLine="480" w:firstLineChars="200"/>
        <w:rPr>
          <w:rFonts w:ascii="仿宋" w:hAnsi="仿宋" w:eastAsia="仿宋"/>
          <w:sz w:val="24"/>
        </w:rPr>
      </w:pPr>
      <w:r>
        <w:rPr>
          <w:rFonts w:hint="eastAsia" w:ascii="仿宋" w:hAnsi="仿宋" w:eastAsia="仿宋"/>
          <w:sz w:val="24"/>
        </w:rPr>
        <w:t>从统计结果来看，校本课程实施效果评价方案的制定情况很不理想，在回答学校是否有校本课程实施效果评价方案时，仅有22%人选择他们学校有制定校本课程实施效果的评价方案。（见表1）</w:t>
      </w:r>
    </w:p>
    <w:p>
      <w:pPr>
        <w:ind w:firstLine="840" w:firstLineChars="350"/>
        <w:rPr>
          <w:sz w:val="24"/>
        </w:rPr>
      </w:pPr>
      <w:r>
        <w:rPr>
          <w:rFonts w:hint="eastAsia"/>
          <w:sz w:val="24"/>
        </w:rPr>
        <w:t xml:space="preserve">                  </w:t>
      </w:r>
      <w:r>
        <w:rPr>
          <w:rFonts w:hint="eastAsia" w:ascii="黑体" w:hAnsi="黑体" w:eastAsia="黑体"/>
          <w:sz w:val="18"/>
          <w:szCs w:val="18"/>
        </w:rPr>
        <w:t>表1 校本课程实施效果评价方案的制定情况</w:t>
      </w:r>
    </w:p>
    <w:tbl>
      <w:tblPr>
        <w:tblStyle w:val="38"/>
        <w:tblW w:w="6902" w:type="dxa"/>
        <w:jc w:val="center"/>
        <w:tblInd w:w="0" w:type="dxa"/>
        <w:tblBorders>
          <w:top w:val="single" w:color="008000" w:sz="12" w:space="0"/>
          <w:left w:val="none" w:color="auto" w:sz="0" w:space="0"/>
          <w:bottom w:val="single" w:color="008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58"/>
        <w:gridCol w:w="1758"/>
        <w:gridCol w:w="1758"/>
        <w:gridCol w:w="1628"/>
      </w:tblGrid>
      <w:tr>
        <w:tblPrEx>
          <w:tblBorders>
            <w:top w:val="single" w:color="008000" w:sz="12" w:space="0"/>
            <w:left w:val="none" w:color="auto" w:sz="0" w:space="0"/>
            <w:bottom w:val="single" w:color="008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895" w:hRule="atLeast"/>
          <w:jc w:val="center"/>
        </w:trPr>
        <w:tc>
          <w:tcPr>
            <w:tcW w:w="1758" w:type="dxa"/>
            <w:tcBorders>
              <w:bottom w:val="single" w:color="008000" w:sz="6" w:space="0"/>
              <w:tl2br w:val="single" w:color="auto" w:sz="4" w:space="0"/>
            </w:tcBorders>
          </w:tcPr>
          <w:p>
            <w:pPr>
              <w:spacing w:line="500" w:lineRule="exact"/>
              <w:jc w:val="center"/>
              <w:rPr>
                <w:sz w:val="24"/>
              </w:rPr>
            </w:pPr>
            <w:r>
              <w:rPr>
                <w:rFonts w:hint="eastAsia"/>
                <w:sz w:val="24"/>
              </w:rPr>
              <w:t xml:space="preserve">    选项</w:t>
            </w:r>
          </w:p>
          <w:p>
            <w:pPr>
              <w:spacing w:line="500" w:lineRule="exact"/>
              <w:jc w:val="left"/>
              <w:rPr>
                <w:sz w:val="24"/>
              </w:rPr>
            </w:pPr>
            <w:r>
              <w:rPr>
                <w:rFonts w:hint="eastAsia"/>
                <w:sz w:val="24"/>
              </w:rPr>
              <w:t>百分比</w:t>
            </w:r>
          </w:p>
        </w:tc>
        <w:tc>
          <w:tcPr>
            <w:tcW w:w="1758" w:type="dxa"/>
            <w:tcBorders>
              <w:bottom w:val="single" w:color="008000" w:sz="6" w:space="0"/>
            </w:tcBorders>
          </w:tcPr>
          <w:p>
            <w:pPr>
              <w:spacing w:line="500" w:lineRule="exact"/>
              <w:jc w:val="center"/>
              <w:rPr>
                <w:sz w:val="24"/>
              </w:rPr>
            </w:pPr>
            <w:r>
              <w:rPr>
                <w:rFonts w:hint="eastAsia"/>
                <w:sz w:val="24"/>
              </w:rPr>
              <w:t>有</w:t>
            </w:r>
          </w:p>
        </w:tc>
        <w:tc>
          <w:tcPr>
            <w:tcW w:w="1758" w:type="dxa"/>
            <w:tcBorders>
              <w:bottom w:val="single" w:color="008000" w:sz="6" w:space="0"/>
            </w:tcBorders>
          </w:tcPr>
          <w:p>
            <w:pPr>
              <w:spacing w:line="500" w:lineRule="exact"/>
              <w:jc w:val="center"/>
              <w:rPr>
                <w:sz w:val="24"/>
              </w:rPr>
            </w:pPr>
            <w:r>
              <w:rPr>
                <w:rFonts w:hint="eastAsia"/>
                <w:sz w:val="24"/>
              </w:rPr>
              <w:t>没有</w:t>
            </w:r>
          </w:p>
        </w:tc>
        <w:tc>
          <w:tcPr>
            <w:tcW w:w="1628" w:type="dxa"/>
            <w:tcBorders>
              <w:bottom w:val="single" w:color="008000" w:sz="6" w:space="0"/>
            </w:tcBorders>
          </w:tcPr>
          <w:p>
            <w:pPr>
              <w:spacing w:line="500" w:lineRule="exact"/>
              <w:jc w:val="center"/>
              <w:rPr>
                <w:sz w:val="24"/>
              </w:rPr>
            </w:pPr>
            <w:r>
              <w:rPr>
                <w:rFonts w:hint="eastAsia"/>
                <w:sz w:val="24"/>
              </w:rPr>
              <w:t>不知道</w:t>
            </w:r>
          </w:p>
        </w:tc>
      </w:tr>
      <w:tr>
        <w:tblPrEx>
          <w:tblBorders>
            <w:top w:val="single" w:color="008000" w:sz="12" w:space="0"/>
            <w:left w:val="none" w:color="auto" w:sz="0" w:space="0"/>
            <w:bottom w:val="single" w:color="008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82" w:hRule="atLeast"/>
          <w:jc w:val="center"/>
        </w:trPr>
        <w:tc>
          <w:tcPr>
            <w:tcW w:w="1758" w:type="dxa"/>
            <w:tcBorders>
              <w:top w:val="single" w:color="008000" w:sz="6" w:space="0"/>
            </w:tcBorders>
          </w:tcPr>
          <w:p>
            <w:pPr>
              <w:spacing w:line="500" w:lineRule="exact"/>
              <w:jc w:val="left"/>
              <w:rPr>
                <w:sz w:val="24"/>
              </w:rPr>
            </w:pPr>
          </w:p>
        </w:tc>
        <w:tc>
          <w:tcPr>
            <w:tcW w:w="1758" w:type="dxa"/>
            <w:tcBorders>
              <w:top w:val="single" w:color="008000" w:sz="6" w:space="0"/>
            </w:tcBorders>
          </w:tcPr>
          <w:p>
            <w:pPr>
              <w:spacing w:line="500" w:lineRule="exact"/>
              <w:jc w:val="center"/>
              <w:rPr>
                <w:sz w:val="24"/>
              </w:rPr>
            </w:pPr>
            <w:r>
              <w:rPr>
                <w:rFonts w:hint="eastAsia"/>
                <w:sz w:val="24"/>
              </w:rPr>
              <w:t>22%</w:t>
            </w:r>
          </w:p>
        </w:tc>
        <w:tc>
          <w:tcPr>
            <w:tcW w:w="1758" w:type="dxa"/>
            <w:tcBorders>
              <w:top w:val="single" w:color="008000" w:sz="6" w:space="0"/>
            </w:tcBorders>
          </w:tcPr>
          <w:p>
            <w:pPr>
              <w:spacing w:line="500" w:lineRule="exact"/>
              <w:jc w:val="center"/>
              <w:rPr>
                <w:sz w:val="24"/>
              </w:rPr>
            </w:pPr>
            <w:r>
              <w:rPr>
                <w:rFonts w:hint="eastAsia"/>
                <w:sz w:val="24"/>
              </w:rPr>
              <w:t>67%</w:t>
            </w:r>
          </w:p>
        </w:tc>
        <w:tc>
          <w:tcPr>
            <w:tcW w:w="1628" w:type="dxa"/>
            <w:tcBorders>
              <w:top w:val="single" w:color="008000" w:sz="6" w:space="0"/>
            </w:tcBorders>
          </w:tcPr>
          <w:p>
            <w:pPr>
              <w:spacing w:line="500" w:lineRule="exact"/>
              <w:jc w:val="center"/>
              <w:rPr>
                <w:sz w:val="24"/>
              </w:rPr>
            </w:pPr>
            <w:r>
              <w:rPr>
                <w:rFonts w:hint="eastAsia"/>
                <w:sz w:val="24"/>
              </w:rPr>
              <w:t>11%</w:t>
            </w:r>
          </w:p>
        </w:tc>
      </w:tr>
    </w:tbl>
    <w:p>
      <w:pPr>
        <w:spacing w:line="360" w:lineRule="auto"/>
        <w:ind w:firstLine="480" w:firstLineChars="200"/>
        <w:rPr>
          <w:rFonts w:ascii="仿宋" w:hAnsi="仿宋" w:eastAsia="仿宋"/>
          <w:sz w:val="24"/>
        </w:rPr>
      </w:pPr>
      <w:r>
        <w:rPr>
          <w:rFonts w:hint="eastAsia" w:ascii="仿宋" w:hAnsi="仿宋" w:eastAsia="仿宋"/>
          <w:sz w:val="24"/>
        </w:rPr>
        <w:t>2.校本课程实施效果评价主体的参与情况</w:t>
      </w:r>
    </w:p>
    <w:p>
      <w:pPr>
        <w:spacing w:line="360" w:lineRule="auto"/>
        <w:ind w:firstLine="480" w:firstLineChars="200"/>
        <w:rPr>
          <w:rFonts w:ascii="仿宋" w:hAnsi="仿宋" w:eastAsia="仿宋"/>
          <w:sz w:val="24"/>
        </w:rPr>
      </w:pPr>
      <w:r>
        <w:rPr>
          <w:rFonts w:hint="eastAsia" w:ascii="仿宋" w:hAnsi="仿宋" w:eastAsia="仿宋"/>
          <w:sz w:val="24"/>
        </w:rPr>
        <w:t>从数据来看，校长和教师的参与度是最高的，占总体的57%，其次是课程专家、教师与校长的共同参与，占总体的14%，校长、课程专家、教师、学生共同参与的比重较低只有7%，选择多主体参与的即包括学生、社区代表在内的更少只占5%。（见表2）</w:t>
      </w:r>
    </w:p>
    <w:p>
      <w:pPr>
        <w:ind w:firstLine="420" w:firstLineChars="200"/>
      </w:pPr>
      <w:r>
        <w:rPr>
          <w:rFonts w:hint="eastAsia"/>
        </w:rPr>
        <w:t xml:space="preserve">                        </w:t>
      </w:r>
      <w:r>
        <w:rPr>
          <w:rFonts w:hint="eastAsia" w:ascii="黑体" w:hAnsi="黑体" w:eastAsia="黑体"/>
          <w:sz w:val="18"/>
          <w:szCs w:val="18"/>
        </w:rPr>
        <w:t xml:space="preserve"> 表2 校本课程实施效果评价主体的参与情况</w:t>
      </w:r>
    </w:p>
    <w:tbl>
      <w:tblPr>
        <w:tblStyle w:val="38"/>
        <w:tblW w:w="7106" w:type="dxa"/>
        <w:jc w:val="center"/>
        <w:tblInd w:w="0" w:type="dxa"/>
        <w:tblBorders>
          <w:top w:val="single" w:color="008000" w:sz="12" w:space="0"/>
          <w:left w:val="none" w:color="auto" w:sz="0" w:space="0"/>
          <w:bottom w:val="single" w:color="008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58"/>
        <w:gridCol w:w="780"/>
        <w:gridCol w:w="900"/>
        <w:gridCol w:w="903"/>
        <w:gridCol w:w="819"/>
        <w:gridCol w:w="900"/>
        <w:gridCol w:w="1046"/>
      </w:tblGrid>
      <w:tr>
        <w:tblPrEx>
          <w:tblBorders>
            <w:top w:val="single" w:color="008000" w:sz="12" w:space="0"/>
            <w:left w:val="none" w:color="auto" w:sz="0" w:space="0"/>
            <w:bottom w:val="single" w:color="008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895" w:hRule="atLeast"/>
          <w:jc w:val="center"/>
        </w:trPr>
        <w:tc>
          <w:tcPr>
            <w:tcW w:w="1758" w:type="dxa"/>
            <w:tcBorders>
              <w:bottom w:val="single" w:color="008000" w:sz="6" w:space="0"/>
              <w:tl2br w:val="single" w:color="auto" w:sz="4" w:space="0"/>
            </w:tcBorders>
          </w:tcPr>
          <w:p>
            <w:pPr>
              <w:spacing w:line="500" w:lineRule="exact"/>
              <w:jc w:val="center"/>
              <w:rPr>
                <w:sz w:val="24"/>
              </w:rPr>
            </w:pPr>
            <w:r>
              <w:rPr>
                <w:rFonts w:hint="eastAsia"/>
                <w:sz w:val="24"/>
              </w:rPr>
              <w:t xml:space="preserve">    选项</w:t>
            </w:r>
          </w:p>
          <w:p>
            <w:pPr>
              <w:spacing w:line="500" w:lineRule="exact"/>
              <w:jc w:val="left"/>
              <w:rPr>
                <w:sz w:val="24"/>
              </w:rPr>
            </w:pPr>
            <w:r>
              <w:rPr>
                <w:rFonts w:hint="eastAsia"/>
                <w:sz w:val="24"/>
              </w:rPr>
              <w:t>百分比</w:t>
            </w:r>
          </w:p>
        </w:tc>
        <w:tc>
          <w:tcPr>
            <w:tcW w:w="780" w:type="dxa"/>
            <w:tcBorders>
              <w:bottom w:val="single" w:color="008000" w:sz="6" w:space="0"/>
              <w:right w:val="single" w:color="C0C0C0" w:sz="4" w:space="0"/>
            </w:tcBorders>
          </w:tcPr>
          <w:p>
            <w:pPr>
              <w:spacing w:line="500" w:lineRule="exact"/>
              <w:jc w:val="center"/>
              <w:rPr>
                <w:sz w:val="24"/>
              </w:rPr>
            </w:pPr>
            <w:r>
              <w:rPr>
                <w:rFonts w:hint="eastAsia"/>
                <w:sz w:val="24"/>
              </w:rPr>
              <w:t>AB</w:t>
            </w:r>
          </w:p>
        </w:tc>
        <w:tc>
          <w:tcPr>
            <w:tcW w:w="900" w:type="dxa"/>
            <w:tcBorders>
              <w:left w:val="single" w:color="C0C0C0" w:sz="4" w:space="0"/>
              <w:bottom w:val="single" w:color="008000" w:sz="6" w:space="0"/>
            </w:tcBorders>
          </w:tcPr>
          <w:p>
            <w:pPr>
              <w:spacing w:line="500" w:lineRule="exact"/>
              <w:jc w:val="center"/>
              <w:rPr>
                <w:sz w:val="24"/>
              </w:rPr>
            </w:pPr>
            <w:r>
              <w:rPr>
                <w:rFonts w:hint="eastAsia"/>
                <w:sz w:val="24"/>
              </w:rPr>
              <w:t>BC</w:t>
            </w:r>
          </w:p>
        </w:tc>
        <w:tc>
          <w:tcPr>
            <w:tcW w:w="903" w:type="dxa"/>
            <w:tcBorders>
              <w:bottom w:val="single" w:color="008000" w:sz="6" w:space="0"/>
              <w:right w:val="single" w:color="C0C0C0" w:sz="4" w:space="0"/>
            </w:tcBorders>
          </w:tcPr>
          <w:p>
            <w:pPr>
              <w:spacing w:line="500" w:lineRule="exact"/>
              <w:jc w:val="center"/>
              <w:rPr>
                <w:sz w:val="24"/>
              </w:rPr>
            </w:pPr>
            <w:r>
              <w:rPr>
                <w:rFonts w:hint="eastAsia"/>
                <w:sz w:val="24"/>
              </w:rPr>
              <w:t>AC</w:t>
            </w:r>
          </w:p>
        </w:tc>
        <w:tc>
          <w:tcPr>
            <w:tcW w:w="819" w:type="dxa"/>
            <w:tcBorders>
              <w:left w:val="single" w:color="C0C0C0" w:sz="4" w:space="0"/>
              <w:bottom w:val="single" w:color="008000" w:sz="6" w:space="0"/>
            </w:tcBorders>
          </w:tcPr>
          <w:p>
            <w:pPr>
              <w:spacing w:line="500" w:lineRule="exact"/>
              <w:jc w:val="center"/>
              <w:rPr>
                <w:sz w:val="24"/>
              </w:rPr>
            </w:pPr>
            <w:r>
              <w:rPr>
                <w:rFonts w:hint="eastAsia"/>
                <w:sz w:val="24"/>
              </w:rPr>
              <w:t>ABC</w:t>
            </w:r>
          </w:p>
        </w:tc>
        <w:tc>
          <w:tcPr>
            <w:tcW w:w="900" w:type="dxa"/>
            <w:tcBorders>
              <w:bottom w:val="single" w:color="008000" w:sz="6" w:space="0"/>
              <w:right w:val="single" w:color="C0C0C0" w:sz="4" w:space="0"/>
            </w:tcBorders>
          </w:tcPr>
          <w:p>
            <w:pPr>
              <w:spacing w:line="500" w:lineRule="exact"/>
              <w:jc w:val="center"/>
              <w:rPr>
                <w:sz w:val="24"/>
              </w:rPr>
            </w:pPr>
            <w:r>
              <w:rPr>
                <w:rFonts w:hint="eastAsia"/>
                <w:sz w:val="24"/>
              </w:rPr>
              <w:t>ABCD</w:t>
            </w:r>
          </w:p>
        </w:tc>
        <w:tc>
          <w:tcPr>
            <w:tcW w:w="1046" w:type="dxa"/>
            <w:tcBorders>
              <w:left w:val="single" w:color="C0C0C0" w:sz="4" w:space="0"/>
              <w:bottom w:val="single" w:color="008000" w:sz="6" w:space="0"/>
            </w:tcBorders>
          </w:tcPr>
          <w:p>
            <w:pPr>
              <w:spacing w:line="500" w:lineRule="exact"/>
              <w:jc w:val="center"/>
              <w:rPr>
                <w:sz w:val="24"/>
              </w:rPr>
            </w:pPr>
            <w:r>
              <w:rPr>
                <w:rFonts w:hint="eastAsia"/>
                <w:sz w:val="24"/>
              </w:rPr>
              <w:t>ABCDE</w:t>
            </w:r>
          </w:p>
        </w:tc>
      </w:tr>
      <w:tr>
        <w:tblPrEx>
          <w:tblBorders>
            <w:top w:val="single" w:color="008000" w:sz="12" w:space="0"/>
            <w:left w:val="none" w:color="auto" w:sz="0" w:space="0"/>
            <w:bottom w:val="single" w:color="008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82" w:hRule="atLeast"/>
          <w:jc w:val="center"/>
        </w:trPr>
        <w:tc>
          <w:tcPr>
            <w:tcW w:w="1758" w:type="dxa"/>
            <w:tcBorders>
              <w:top w:val="single" w:color="008000" w:sz="6" w:space="0"/>
            </w:tcBorders>
          </w:tcPr>
          <w:p>
            <w:pPr>
              <w:spacing w:line="500" w:lineRule="exact"/>
              <w:jc w:val="left"/>
              <w:rPr>
                <w:sz w:val="24"/>
              </w:rPr>
            </w:pPr>
          </w:p>
        </w:tc>
        <w:tc>
          <w:tcPr>
            <w:tcW w:w="780" w:type="dxa"/>
            <w:tcBorders>
              <w:top w:val="single" w:color="008000" w:sz="6" w:space="0"/>
              <w:right w:val="single" w:color="C0C0C0" w:sz="4" w:space="0"/>
            </w:tcBorders>
          </w:tcPr>
          <w:p>
            <w:pPr>
              <w:spacing w:line="500" w:lineRule="exact"/>
              <w:jc w:val="center"/>
              <w:rPr>
                <w:sz w:val="24"/>
              </w:rPr>
            </w:pPr>
            <w:r>
              <w:rPr>
                <w:rFonts w:hint="eastAsia"/>
                <w:sz w:val="24"/>
              </w:rPr>
              <w:t>13%</w:t>
            </w:r>
          </w:p>
        </w:tc>
        <w:tc>
          <w:tcPr>
            <w:tcW w:w="900" w:type="dxa"/>
            <w:tcBorders>
              <w:top w:val="single" w:color="008000" w:sz="6" w:space="0"/>
              <w:left w:val="single" w:color="C0C0C0" w:sz="4" w:space="0"/>
            </w:tcBorders>
          </w:tcPr>
          <w:p>
            <w:pPr>
              <w:spacing w:line="500" w:lineRule="exact"/>
              <w:jc w:val="center"/>
              <w:rPr>
                <w:sz w:val="24"/>
              </w:rPr>
            </w:pPr>
            <w:r>
              <w:rPr>
                <w:rFonts w:hint="eastAsia"/>
                <w:sz w:val="24"/>
              </w:rPr>
              <w:t>57%</w:t>
            </w:r>
          </w:p>
        </w:tc>
        <w:tc>
          <w:tcPr>
            <w:tcW w:w="903" w:type="dxa"/>
            <w:tcBorders>
              <w:top w:val="single" w:color="008000" w:sz="6" w:space="0"/>
              <w:right w:val="single" w:color="C0C0C0" w:sz="4" w:space="0"/>
            </w:tcBorders>
          </w:tcPr>
          <w:p>
            <w:pPr>
              <w:spacing w:line="500" w:lineRule="exact"/>
              <w:jc w:val="center"/>
              <w:rPr>
                <w:sz w:val="24"/>
              </w:rPr>
            </w:pPr>
            <w:r>
              <w:rPr>
                <w:rFonts w:hint="eastAsia"/>
                <w:sz w:val="24"/>
              </w:rPr>
              <w:t>5%</w:t>
            </w:r>
          </w:p>
        </w:tc>
        <w:tc>
          <w:tcPr>
            <w:tcW w:w="819" w:type="dxa"/>
            <w:tcBorders>
              <w:top w:val="single" w:color="008000" w:sz="6" w:space="0"/>
              <w:left w:val="single" w:color="C0C0C0" w:sz="4" w:space="0"/>
            </w:tcBorders>
          </w:tcPr>
          <w:p>
            <w:pPr>
              <w:spacing w:line="500" w:lineRule="exact"/>
              <w:jc w:val="center"/>
              <w:rPr>
                <w:sz w:val="24"/>
              </w:rPr>
            </w:pPr>
            <w:r>
              <w:rPr>
                <w:rFonts w:hint="eastAsia"/>
                <w:sz w:val="24"/>
              </w:rPr>
              <w:t>14%</w:t>
            </w:r>
          </w:p>
        </w:tc>
        <w:tc>
          <w:tcPr>
            <w:tcW w:w="900" w:type="dxa"/>
            <w:tcBorders>
              <w:top w:val="single" w:color="008000" w:sz="6" w:space="0"/>
              <w:right w:val="single" w:color="C0C0C0" w:sz="4" w:space="0"/>
            </w:tcBorders>
          </w:tcPr>
          <w:p>
            <w:pPr>
              <w:spacing w:line="500" w:lineRule="exact"/>
              <w:jc w:val="center"/>
              <w:rPr>
                <w:sz w:val="24"/>
              </w:rPr>
            </w:pPr>
            <w:r>
              <w:rPr>
                <w:rFonts w:hint="eastAsia"/>
                <w:sz w:val="24"/>
              </w:rPr>
              <w:t>7%</w:t>
            </w:r>
          </w:p>
        </w:tc>
        <w:tc>
          <w:tcPr>
            <w:tcW w:w="1046" w:type="dxa"/>
            <w:tcBorders>
              <w:top w:val="single" w:color="008000" w:sz="6" w:space="0"/>
              <w:left w:val="single" w:color="C0C0C0" w:sz="4" w:space="0"/>
            </w:tcBorders>
          </w:tcPr>
          <w:p>
            <w:pPr>
              <w:spacing w:line="500" w:lineRule="exact"/>
              <w:jc w:val="center"/>
              <w:rPr>
                <w:sz w:val="24"/>
              </w:rPr>
            </w:pPr>
            <w:r>
              <w:rPr>
                <w:rFonts w:hint="eastAsia"/>
                <w:sz w:val="24"/>
              </w:rPr>
              <w:t>5%</w:t>
            </w:r>
          </w:p>
        </w:tc>
      </w:tr>
    </w:tbl>
    <w:p>
      <w:pPr>
        <w:ind w:firstLine="1050" w:firstLineChars="500"/>
      </w:pPr>
      <w:r>
        <w:rPr>
          <w:rFonts w:hint="eastAsia"/>
        </w:rPr>
        <w:t>（注：</w:t>
      </w:r>
      <w:r>
        <w:rPr>
          <w:rFonts w:hint="eastAsia"/>
          <w:sz w:val="24"/>
        </w:rPr>
        <w:t>A 课程专家 B 校长 C 教师 D 学生 E 社区代表以及家长代表）</w:t>
      </w:r>
    </w:p>
    <w:p>
      <w:pPr>
        <w:spacing w:line="360" w:lineRule="auto"/>
        <w:ind w:firstLine="480" w:firstLineChars="200"/>
        <w:rPr>
          <w:rFonts w:ascii="仿宋" w:hAnsi="仿宋" w:eastAsia="仿宋"/>
          <w:sz w:val="24"/>
        </w:rPr>
      </w:pPr>
      <w:r>
        <w:rPr>
          <w:rFonts w:hint="eastAsia" w:ascii="仿宋" w:hAnsi="仿宋" w:eastAsia="仿宋"/>
          <w:sz w:val="24"/>
        </w:rPr>
        <w:t>3.校本课程实施效果评价内容的选择情况</w:t>
      </w:r>
    </w:p>
    <w:p>
      <w:pPr>
        <w:spacing w:line="360" w:lineRule="auto"/>
        <w:ind w:firstLine="480" w:firstLineChars="200"/>
        <w:rPr>
          <w:rFonts w:ascii="仿宋" w:hAnsi="仿宋" w:eastAsia="仿宋"/>
          <w:sz w:val="24"/>
        </w:rPr>
      </w:pPr>
      <w:r>
        <w:rPr>
          <w:rFonts w:hint="eastAsia" w:ascii="仿宋" w:hAnsi="仿宋" w:eastAsia="仿宋"/>
          <w:sz w:val="24"/>
        </w:rPr>
        <w:t>就实施效果评价内容的选择情况而言，多数学校都以学生学习效果的评价、对教师的评价为主要评价内容，忽视对校本课程评价的再评价。（见表3）</w:t>
      </w:r>
    </w:p>
    <w:p>
      <w:pPr>
        <w:ind w:firstLine="420" w:firstLineChars="200"/>
      </w:pPr>
      <w:r>
        <w:rPr>
          <w:rFonts w:hint="eastAsia"/>
        </w:rPr>
        <w:t xml:space="preserve">                       </w:t>
      </w:r>
      <w:r>
        <w:rPr>
          <w:rFonts w:hint="eastAsia" w:ascii="黑体" w:hAnsi="黑体" w:eastAsia="黑体"/>
          <w:sz w:val="18"/>
          <w:szCs w:val="18"/>
        </w:rPr>
        <w:t xml:space="preserve"> 表3 校本课程实施效果评价内容的选择情况</w:t>
      </w:r>
    </w:p>
    <w:tbl>
      <w:tblPr>
        <w:tblStyle w:val="38"/>
        <w:tblW w:w="6902" w:type="dxa"/>
        <w:jc w:val="center"/>
        <w:tblInd w:w="0" w:type="dxa"/>
        <w:tblBorders>
          <w:top w:val="single" w:color="008000" w:sz="12" w:space="0"/>
          <w:left w:val="none" w:color="auto" w:sz="0" w:space="0"/>
          <w:bottom w:val="single" w:color="008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58"/>
        <w:gridCol w:w="1758"/>
        <w:gridCol w:w="1758"/>
        <w:gridCol w:w="1628"/>
      </w:tblGrid>
      <w:tr>
        <w:tblPrEx>
          <w:tblBorders>
            <w:top w:val="single" w:color="008000" w:sz="12" w:space="0"/>
            <w:left w:val="none" w:color="auto" w:sz="0" w:space="0"/>
            <w:bottom w:val="single" w:color="008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895" w:hRule="atLeast"/>
          <w:jc w:val="center"/>
        </w:trPr>
        <w:tc>
          <w:tcPr>
            <w:tcW w:w="1758" w:type="dxa"/>
            <w:tcBorders>
              <w:bottom w:val="single" w:color="008000" w:sz="6" w:space="0"/>
              <w:tl2br w:val="single" w:color="auto" w:sz="4" w:space="0"/>
            </w:tcBorders>
          </w:tcPr>
          <w:p>
            <w:pPr>
              <w:spacing w:line="500" w:lineRule="exact"/>
              <w:jc w:val="center"/>
              <w:rPr>
                <w:sz w:val="24"/>
              </w:rPr>
            </w:pPr>
            <w:r>
              <w:rPr>
                <w:rFonts w:hint="eastAsia"/>
                <w:sz w:val="24"/>
              </w:rPr>
              <w:t xml:space="preserve">    选项</w:t>
            </w:r>
          </w:p>
          <w:p>
            <w:pPr>
              <w:spacing w:line="500" w:lineRule="exact"/>
              <w:jc w:val="left"/>
              <w:rPr>
                <w:sz w:val="24"/>
              </w:rPr>
            </w:pPr>
            <w:r>
              <w:rPr>
                <w:rFonts w:hint="eastAsia"/>
                <w:sz w:val="24"/>
              </w:rPr>
              <w:t>百分比</w:t>
            </w:r>
          </w:p>
        </w:tc>
        <w:tc>
          <w:tcPr>
            <w:tcW w:w="1758" w:type="dxa"/>
            <w:tcBorders>
              <w:bottom w:val="single" w:color="008000" w:sz="6" w:space="0"/>
            </w:tcBorders>
          </w:tcPr>
          <w:p>
            <w:pPr>
              <w:spacing w:line="500" w:lineRule="exact"/>
              <w:jc w:val="center"/>
              <w:rPr>
                <w:sz w:val="24"/>
              </w:rPr>
            </w:pPr>
            <w:r>
              <w:rPr>
                <w:rFonts w:hint="eastAsia"/>
                <w:sz w:val="24"/>
              </w:rPr>
              <w:t>AB</w:t>
            </w:r>
          </w:p>
        </w:tc>
        <w:tc>
          <w:tcPr>
            <w:tcW w:w="1758" w:type="dxa"/>
            <w:tcBorders>
              <w:bottom w:val="single" w:color="008000" w:sz="6" w:space="0"/>
            </w:tcBorders>
          </w:tcPr>
          <w:p>
            <w:pPr>
              <w:spacing w:line="500" w:lineRule="exact"/>
              <w:jc w:val="center"/>
              <w:rPr>
                <w:sz w:val="24"/>
              </w:rPr>
            </w:pPr>
            <w:r>
              <w:rPr>
                <w:rFonts w:hint="eastAsia"/>
                <w:sz w:val="24"/>
              </w:rPr>
              <w:t>ABC</w:t>
            </w:r>
          </w:p>
        </w:tc>
        <w:tc>
          <w:tcPr>
            <w:tcW w:w="1628" w:type="dxa"/>
            <w:tcBorders>
              <w:bottom w:val="single" w:color="008000" w:sz="6" w:space="0"/>
            </w:tcBorders>
          </w:tcPr>
          <w:p>
            <w:pPr>
              <w:spacing w:line="500" w:lineRule="exact"/>
              <w:jc w:val="center"/>
              <w:rPr>
                <w:sz w:val="24"/>
              </w:rPr>
            </w:pPr>
            <w:r>
              <w:rPr>
                <w:rFonts w:hint="eastAsia"/>
                <w:sz w:val="24"/>
              </w:rPr>
              <w:t>ABCD</w:t>
            </w:r>
          </w:p>
        </w:tc>
      </w:tr>
      <w:tr>
        <w:tblPrEx>
          <w:tblBorders>
            <w:top w:val="single" w:color="008000" w:sz="12" w:space="0"/>
            <w:left w:val="none" w:color="auto" w:sz="0" w:space="0"/>
            <w:bottom w:val="single" w:color="008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82" w:hRule="atLeast"/>
          <w:jc w:val="center"/>
        </w:trPr>
        <w:tc>
          <w:tcPr>
            <w:tcW w:w="1758" w:type="dxa"/>
            <w:tcBorders>
              <w:top w:val="single" w:color="008000" w:sz="6" w:space="0"/>
            </w:tcBorders>
          </w:tcPr>
          <w:p>
            <w:pPr>
              <w:spacing w:line="500" w:lineRule="exact"/>
              <w:jc w:val="left"/>
              <w:rPr>
                <w:sz w:val="24"/>
              </w:rPr>
            </w:pPr>
          </w:p>
        </w:tc>
        <w:tc>
          <w:tcPr>
            <w:tcW w:w="1758" w:type="dxa"/>
            <w:tcBorders>
              <w:top w:val="single" w:color="008000" w:sz="6" w:space="0"/>
            </w:tcBorders>
          </w:tcPr>
          <w:p>
            <w:pPr>
              <w:spacing w:line="500" w:lineRule="exact"/>
              <w:jc w:val="center"/>
              <w:rPr>
                <w:sz w:val="24"/>
              </w:rPr>
            </w:pPr>
            <w:r>
              <w:rPr>
                <w:rFonts w:hint="eastAsia"/>
                <w:sz w:val="24"/>
              </w:rPr>
              <w:t>67%</w:t>
            </w:r>
          </w:p>
        </w:tc>
        <w:tc>
          <w:tcPr>
            <w:tcW w:w="1758" w:type="dxa"/>
            <w:tcBorders>
              <w:top w:val="single" w:color="008000" w:sz="6" w:space="0"/>
            </w:tcBorders>
          </w:tcPr>
          <w:p>
            <w:pPr>
              <w:spacing w:line="500" w:lineRule="exact"/>
              <w:jc w:val="center"/>
              <w:rPr>
                <w:sz w:val="24"/>
              </w:rPr>
            </w:pPr>
            <w:r>
              <w:rPr>
                <w:rFonts w:hint="eastAsia"/>
                <w:sz w:val="24"/>
              </w:rPr>
              <w:t>30%</w:t>
            </w:r>
          </w:p>
        </w:tc>
        <w:tc>
          <w:tcPr>
            <w:tcW w:w="1628" w:type="dxa"/>
            <w:tcBorders>
              <w:top w:val="single" w:color="008000" w:sz="6" w:space="0"/>
            </w:tcBorders>
          </w:tcPr>
          <w:p>
            <w:pPr>
              <w:spacing w:line="500" w:lineRule="exact"/>
              <w:jc w:val="center"/>
              <w:rPr>
                <w:sz w:val="24"/>
              </w:rPr>
            </w:pPr>
            <w:r>
              <w:rPr>
                <w:rFonts w:hint="eastAsia"/>
                <w:sz w:val="24"/>
              </w:rPr>
              <w:t>3%</w:t>
            </w:r>
          </w:p>
        </w:tc>
      </w:tr>
    </w:tbl>
    <w:p>
      <w:pPr>
        <w:rPr>
          <w:sz w:val="24"/>
        </w:rPr>
      </w:pPr>
      <w:r>
        <w:rPr>
          <w:rFonts w:hint="eastAsia"/>
        </w:rPr>
        <w:t>（注：</w:t>
      </w:r>
      <w:r>
        <w:rPr>
          <w:rFonts w:hint="eastAsia"/>
          <w:sz w:val="24"/>
        </w:rPr>
        <w:t>A教学过程的评价 B学生的学习效果的评价 C教师的评鉴D课程的再评价）</w:t>
      </w:r>
    </w:p>
    <w:p>
      <w:pPr>
        <w:spacing w:line="360" w:lineRule="auto"/>
        <w:ind w:firstLine="480" w:firstLineChars="200"/>
        <w:rPr>
          <w:rFonts w:ascii="仿宋" w:hAnsi="仿宋" w:eastAsia="仿宋"/>
          <w:sz w:val="24"/>
        </w:rPr>
      </w:pPr>
      <w:r>
        <w:rPr>
          <w:rFonts w:hint="eastAsia" w:ascii="仿宋" w:hAnsi="仿宋" w:eastAsia="仿宋"/>
          <w:sz w:val="24"/>
        </w:rPr>
        <w:t>4. 校本课程实施效果的评价方法的使用情况</w:t>
      </w:r>
    </w:p>
    <w:p>
      <w:pPr>
        <w:spacing w:line="360" w:lineRule="auto"/>
        <w:ind w:firstLine="480" w:firstLineChars="200"/>
        <w:rPr>
          <w:rFonts w:ascii="仿宋" w:hAnsi="仿宋" w:eastAsia="仿宋"/>
          <w:sz w:val="24"/>
        </w:rPr>
      </w:pPr>
      <w:r>
        <w:rPr>
          <w:rFonts w:hint="eastAsia" w:ascii="仿宋" w:hAnsi="仿宋" w:eastAsia="仿宋"/>
          <w:sz w:val="24"/>
        </w:rPr>
        <w:t>学校进行校本课程实施效果评价时基本上都采用的是测验法，数据显示64%的学校采用了此方法，仅22%的学校使用了问卷调查法和访谈法，几乎没有学习采用档案袋记录法与观察法。（见表4）</w:t>
      </w:r>
    </w:p>
    <w:p>
      <w:pPr>
        <w:ind w:firstLine="420" w:firstLineChars="200"/>
      </w:pPr>
      <w:r>
        <w:rPr>
          <w:rFonts w:hint="eastAsia"/>
        </w:rPr>
        <w:t xml:space="preserve">                         </w:t>
      </w:r>
      <w:r>
        <w:rPr>
          <w:rFonts w:hint="eastAsia" w:ascii="黑体" w:hAnsi="黑体" w:eastAsia="黑体"/>
          <w:sz w:val="18"/>
          <w:szCs w:val="18"/>
        </w:rPr>
        <w:t>表4 校本课程实施效果评价方法的使用情况</w:t>
      </w:r>
    </w:p>
    <w:tbl>
      <w:tblPr>
        <w:tblStyle w:val="38"/>
        <w:tblW w:w="7427" w:type="dxa"/>
        <w:jc w:val="center"/>
        <w:tblInd w:w="0" w:type="dxa"/>
        <w:tblBorders>
          <w:top w:val="single" w:color="008000" w:sz="12" w:space="0"/>
          <w:left w:val="none" w:color="auto" w:sz="0" w:space="0"/>
          <w:bottom w:val="single" w:color="008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58"/>
        <w:gridCol w:w="780"/>
        <w:gridCol w:w="900"/>
        <w:gridCol w:w="822"/>
        <w:gridCol w:w="900"/>
        <w:gridCol w:w="1061"/>
        <w:gridCol w:w="1206"/>
      </w:tblGrid>
      <w:tr>
        <w:tblPrEx>
          <w:tblBorders>
            <w:top w:val="single" w:color="008000" w:sz="12" w:space="0"/>
            <w:left w:val="none" w:color="auto" w:sz="0" w:space="0"/>
            <w:bottom w:val="single" w:color="008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895" w:hRule="atLeast"/>
          <w:jc w:val="center"/>
        </w:trPr>
        <w:tc>
          <w:tcPr>
            <w:tcW w:w="1758" w:type="dxa"/>
            <w:tcBorders>
              <w:bottom w:val="single" w:color="008000" w:sz="6" w:space="0"/>
              <w:tl2br w:val="single" w:color="auto" w:sz="4" w:space="0"/>
            </w:tcBorders>
          </w:tcPr>
          <w:p>
            <w:pPr>
              <w:spacing w:line="500" w:lineRule="exact"/>
              <w:jc w:val="center"/>
              <w:rPr>
                <w:sz w:val="24"/>
              </w:rPr>
            </w:pPr>
            <w:r>
              <w:rPr>
                <w:rFonts w:hint="eastAsia"/>
                <w:sz w:val="24"/>
              </w:rPr>
              <w:t xml:space="preserve">    选项</w:t>
            </w:r>
          </w:p>
          <w:p>
            <w:pPr>
              <w:spacing w:line="500" w:lineRule="exact"/>
              <w:jc w:val="left"/>
              <w:rPr>
                <w:sz w:val="24"/>
              </w:rPr>
            </w:pPr>
            <w:r>
              <w:rPr>
                <w:rFonts w:hint="eastAsia"/>
                <w:sz w:val="24"/>
              </w:rPr>
              <w:t>百分比</w:t>
            </w:r>
          </w:p>
        </w:tc>
        <w:tc>
          <w:tcPr>
            <w:tcW w:w="780" w:type="dxa"/>
            <w:tcBorders>
              <w:bottom w:val="single" w:color="008000" w:sz="6" w:space="0"/>
              <w:right w:val="single" w:color="C0C0C0" w:sz="4" w:space="0"/>
            </w:tcBorders>
          </w:tcPr>
          <w:p>
            <w:pPr>
              <w:spacing w:line="500" w:lineRule="exact"/>
              <w:jc w:val="center"/>
              <w:rPr>
                <w:sz w:val="24"/>
              </w:rPr>
            </w:pPr>
            <w:r>
              <w:rPr>
                <w:rFonts w:hint="eastAsia"/>
                <w:sz w:val="24"/>
              </w:rPr>
              <w:t>C</w:t>
            </w:r>
          </w:p>
        </w:tc>
        <w:tc>
          <w:tcPr>
            <w:tcW w:w="900" w:type="dxa"/>
            <w:tcBorders>
              <w:left w:val="single" w:color="C0C0C0" w:sz="4" w:space="0"/>
              <w:bottom w:val="single" w:color="008000" w:sz="6" w:space="0"/>
            </w:tcBorders>
          </w:tcPr>
          <w:p>
            <w:pPr>
              <w:spacing w:line="500" w:lineRule="exact"/>
              <w:jc w:val="center"/>
              <w:rPr>
                <w:sz w:val="24"/>
              </w:rPr>
            </w:pPr>
            <w:r>
              <w:rPr>
                <w:rFonts w:hint="eastAsia"/>
                <w:sz w:val="24"/>
              </w:rPr>
              <w:t>AB</w:t>
            </w:r>
          </w:p>
        </w:tc>
        <w:tc>
          <w:tcPr>
            <w:tcW w:w="822" w:type="dxa"/>
            <w:tcBorders>
              <w:bottom w:val="single" w:color="008000" w:sz="6" w:space="0"/>
              <w:right w:val="single" w:color="C0C0C0" w:sz="4" w:space="0"/>
            </w:tcBorders>
          </w:tcPr>
          <w:p>
            <w:pPr>
              <w:spacing w:line="500" w:lineRule="exact"/>
              <w:jc w:val="center"/>
              <w:rPr>
                <w:sz w:val="24"/>
              </w:rPr>
            </w:pPr>
            <w:r>
              <w:rPr>
                <w:rFonts w:hint="eastAsia"/>
                <w:sz w:val="24"/>
              </w:rPr>
              <w:t>ABC</w:t>
            </w:r>
          </w:p>
        </w:tc>
        <w:tc>
          <w:tcPr>
            <w:tcW w:w="900" w:type="dxa"/>
            <w:tcBorders>
              <w:left w:val="single" w:color="C0C0C0" w:sz="4" w:space="0"/>
              <w:bottom w:val="single" w:color="008000" w:sz="6" w:space="0"/>
            </w:tcBorders>
          </w:tcPr>
          <w:p>
            <w:pPr>
              <w:spacing w:line="500" w:lineRule="exact"/>
              <w:jc w:val="center"/>
              <w:rPr>
                <w:sz w:val="24"/>
              </w:rPr>
            </w:pPr>
            <w:r>
              <w:rPr>
                <w:rFonts w:hint="eastAsia"/>
                <w:sz w:val="24"/>
              </w:rPr>
              <w:t>ABCD</w:t>
            </w:r>
          </w:p>
        </w:tc>
        <w:tc>
          <w:tcPr>
            <w:tcW w:w="1061" w:type="dxa"/>
            <w:tcBorders>
              <w:bottom w:val="single" w:color="008000" w:sz="6" w:space="0"/>
              <w:right w:val="single" w:color="C0C0C0" w:sz="4" w:space="0"/>
            </w:tcBorders>
          </w:tcPr>
          <w:p>
            <w:pPr>
              <w:spacing w:line="500" w:lineRule="exact"/>
              <w:jc w:val="center"/>
              <w:rPr>
                <w:sz w:val="24"/>
              </w:rPr>
            </w:pPr>
            <w:r>
              <w:rPr>
                <w:rFonts w:hint="eastAsia"/>
                <w:sz w:val="24"/>
              </w:rPr>
              <w:t>ABCDE</w:t>
            </w:r>
          </w:p>
        </w:tc>
        <w:tc>
          <w:tcPr>
            <w:tcW w:w="1206" w:type="dxa"/>
            <w:tcBorders>
              <w:left w:val="single" w:color="C0C0C0" w:sz="4" w:space="0"/>
              <w:bottom w:val="single" w:color="008000" w:sz="6" w:space="0"/>
            </w:tcBorders>
          </w:tcPr>
          <w:p>
            <w:pPr>
              <w:spacing w:line="500" w:lineRule="exact"/>
              <w:jc w:val="center"/>
              <w:rPr>
                <w:sz w:val="24"/>
              </w:rPr>
            </w:pPr>
            <w:r>
              <w:rPr>
                <w:rFonts w:hint="eastAsia"/>
                <w:sz w:val="24"/>
              </w:rPr>
              <w:t>ABCDEF</w:t>
            </w:r>
          </w:p>
        </w:tc>
      </w:tr>
      <w:tr>
        <w:tblPrEx>
          <w:tblBorders>
            <w:top w:val="single" w:color="008000" w:sz="12" w:space="0"/>
            <w:left w:val="none" w:color="auto" w:sz="0" w:space="0"/>
            <w:bottom w:val="single" w:color="008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82" w:hRule="atLeast"/>
          <w:jc w:val="center"/>
        </w:trPr>
        <w:tc>
          <w:tcPr>
            <w:tcW w:w="1758" w:type="dxa"/>
            <w:tcBorders>
              <w:top w:val="single" w:color="008000" w:sz="6" w:space="0"/>
            </w:tcBorders>
          </w:tcPr>
          <w:p>
            <w:pPr>
              <w:spacing w:line="500" w:lineRule="exact"/>
              <w:jc w:val="left"/>
              <w:rPr>
                <w:sz w:val="24"/>
              </w:rPr>
            </w:pPr>
          </w:p>
        </w:tc>
        <w:tc>
          <w:tcPr>
            <w:tcW w:w="780" w:type="dxa"/>
            <w:tcBorders>
              <w:top w:val="single" w:color="008000" w:sz="6" w:space="0"/>
              <w:right w:val="single" w:color="C0C0C0" w:sz="4" w:space="0"/>
            </w:tcBorders>
          </w:tcPr>
          <w:p>
            <w:pPr>
              <w:spacing w:line="500" w:lineRule="exact"/>
              <w:jc w:val="center"/>
              <w:rPr>
                <w:sz w:val="24"/>
              </w:rPr>
            </w:pPr>
            <w:r>
              <w:rPr>
                <w:rFonts w:hint="eastAsia"/>
                <w:sz w:val="24"/>
              </w:rPr>
              <w:t>64%</w:t>
            </w:r>
          </w:p>
        </w:tc>
        <w:tc>
          <w:tcPr>
            <w:tcW w:w="900" w:type="dxa"/>
            <w:tcBorders>
              <w:top w:val="single" w:color="008000" w:sz="6" w:space="0"/>
              <w:left w:val="single" w:color="C0C0C0" w:sz="4" w:space="0"/>
            </w:tcBorders>
          </w:tcPr>
          <w:p>
            <w:pPr>
              <w:spacing w:line="500" w:lineRule="exact"/>
              <w:jc w:val="center"/>
              <w:rPr>
                <w:sz w:val="24"/>
              </w:rPr>
            </w:pPr>
            <w:r>
              <w:rPr>
                <w:rFonts w:hint="eastAsia"/>
                <w:sz w:val="24"/>
              </w:rPr>
              <w:t>12%</w:t>
            </w:r>
          </w:p>
        </w:tc>
        <w:tc>
          <w:tcPr>
            <w:tcW w:w="822" w:type="dxa"/>
            <w:tcBorders>
              <w:top w:val="single" w:color="008000" w:sz="6" w:space="0"/>
              <w:right w:val="single" w:color="C0C0C0" w:sz="4" w:space="0"/>
            </w:tcBorders>
          </w:tcPr>
          <w:p>
            <w:pPr>
              <w:spacing w:line="500" w:lineRule="exact"/>
              <w:jc w:val="center"/>
              <w:rPr>
                <w:sz w:val="24"/>
              </w:rPr>
            </w:pPr>
            <w:r>
              <w:rPr>
                <w:rFonts w:hint="eastAsia"/>
                <w:sz w:val="24"/>
              </w:rPr>
              <w:t>22%</w:t>
            </w:r>
          </w:p>
        </w:tc>
        <w:tc>
          <w:tcPr>
            <w:tcW w:w="900" w:type="dxa"/>
            <w:tcBorders>
              <w:top w:val="single" w:color="008000" w:sz="6" w:space="0"/>
              <w:left w:val="single" w:color="C0C0C0" w:sz="4" w:space="0"/>
            </w:tcBorders>
          </w:tcPr>
          <w:p>
            <w:pPr>
              <w:spacing w:line="500" w:lineRule="exact"/>
              <w:jc w:val="center"/>
              <w:rPr>
                <w:sz w:val="24"/>
              </w:rPr>
            </w:pPr>
            <w:r>
              <w:rPr>
                <w:rFonts w:hint="eastAsia"/>
                <w:sz w:val="24"/>
              </w:rPr>
              <w:t>2%</w:t>
            </w:r>
          </w:p>
        </w:tc>
        <w:tc>
          <w:tcPr>
            <w:tcW w:w="1061" w:type="dxa"/>
            <w:tcBorders>
              <w:top w:val="single" w:color="008000" w:sz="6" w:space="0"/>
              <w:right w:val="single" w:color="C0C0C0" w:sz="4" w:space="0"/>
            </w:tcBorders>
          </w:tcPr>
          <w:p>
            <w:pPr>
              <w:spacing w:line="500" w:lineRule="exact"/>
              <w:jc w:val="center"/>
              <w:rPr>
                <w:sz w:val="24"/>
              </w:rPr>
            </w:pPr>
            <w:r>
              <w:rPr>
                <w:rFonts w:hint="eastAsia"/>
                <w:sz w:val="24"/>
              </w:rPr>
              <w:t>1%</w:t>
            </w:r>
          </w:p>
        </w:tc>
        <w:tc>
          <w:tcPr>
            <w:tcW w:w="1206" w:type="dxa"/>
            <w:tcBorders>
              <w:top w:val="single" w:color="008000" w:sz="6" w:space="0"/>
              <w:left w:val="single" w:color="C0C0C0" w:sz="4" w:space="0"/>
            </w:tcBorders>
          </w:tcPr>
          <w:p>
            <w:pPr>
              <w:spacing w:line="500" w:lineRule="exact"/>
              <w:jc w:val="center"/>
              <w:rPr>
                <w:sz w:val="24"/>
              </w:rPr>
            </w:pPr>
            <w:r>
              <w:rPr>
                <w:rFonts w:hint="eastAsia"/>
                <w:sz w:val="24"/>
              </w:rPr>
              <w:t>0</w:t>
            </w:r>
          </w:p>
        </w:tc>
      </w:tr>
    </w:tbl>
    <w:p>
      <w:pPr>
        <w:rPr>
          <w:sz w:val="24"/>
        </w:rPr>
      </w:pPr>
      <w:r>
        <w:rPr>
          <w:rFonts w:hint="eastAsia"/>
        </w:rPr>
        <w:t>（注：</w:t>
      </w:r>
      <w:r>
        <w:rPr>
          <w:rFonts w:hint="eastAsia"/>
          <w:sz w:val="24"/>
        </w:rPr>
        <w:t>A 问卷调查 B 访谈法 C 测验法D 观察法 E成果展示法F档案袋记录法G 其他）</w:t>
      </w:r>
    </w:p>
    <w:p>
      <w:pPr>
        <w:spacing w:line="360" w:lineRule="auto"/>
        <w:ind w:firstLine="480" w:firstLineChars="200"/>
        <w:rPr>
          <w:rFonts w:ascii="宋体" w:hAnsi="宋体"/>
          <w:sz w:val="24"/>
        </w:rPr>
      </w:pPr>
      <w:r>
        <w:rPr>
          <w:rFonts w:hint="eastAsia" w:ascii="仿宋" w:hAnsi="仿宋" w:eastAsia="仿宋"/>
          <w:sz w:val="24"/>
        </w:rPr>
        <w:t>5.校本课程评价小组成立情况</w:t>
      </w:r>
    </w:p>
    <w:p>
      <w:pPr>
        <w:spacing w:line="360" w:lineRule="auto"/>
        <w:ind w:firstLine="480" w:firstLineChars="200"/>
        <w:rPr>
          <w:rFonts w:ascii="仿宋" w:hAnsi="仿宋" w:eastAsia="仿宋"/>
          <w:sz w:val="24"/>
        </w:rPr>
      </w:pPr>
      <w:r>
        <w:rPr>
          <w:rFonts w:hint="eastAsia" w:ascii="仿宋" w:hAnsi="仿宋" w:eastAsia="仿宋"/>
          <w:sz w:val="24"/>
        </w:rPr>
        <w:t>学校校本课程评价小组的成立情况很不好，仅有7%的人选择他们学校成立了专门的评价小组。（见表5）</w:t>
      </w:r>
    </w:p>
    <w:p>
      <w:pPr>
        <w:ind w:firstLine="420" w:firstLineChars="200"/>
      </w:pPr>
      <w:r>
        <w:rPr>
          <w:rFonts w:hint="eastAsia"/>
        </w:rPr>
        <w:t xml:space="preserve">                            </w:t>
      </w:r>
      <w:r>
        <w:rPr>
          <w:rFonts w:hint="eastAsia" w:ascii="黑体" w:hAnsi="黑体" w:eastAsia="黑体"/>
          <w:sz w:val="18"/>
          <w:szCs w:val="18"/>
        </w:rPr>
        <w:t>表5</w:t>
      </w:r>
      <w:r>
        <w:rPr>
          <w:rFonts w:hint="eastAsia"/>
        </w:rPr>
        <w:t xml:space="preserve"> </w:t>
      </w:r>
      <w:r>
        <w:rPr>
          <w:rFonts w:hint="eastAsia" w:ascii="黑体" w:hAnsi="黑体" w:eastAsia="黑体"/>
          <w:sz w:val="18"/>
          <w:szCs w:val="18"/>
        </w:rPr>
        <w:t>校本课程评价小组成立情况</w:t>
      </w:r>
    </w:p>
    <w:tbl>
      <w:tblPr>
        <w:tblStyle w:val="38"/>
        <w:tblW w:w="6902" w:type="dxa"/>
        <w:jc w:val="center"/>
        <w:tblInd w:w="0" w:type="dxa"/>
        <w:tblBorders>
          <w:top w:val="single" w:color="008000" w:sz="12" w:space="0"/>
          <w:left w:val="none" w:color="auto" w:sz="0" w:space="0"/>
          <w:bottom w:val="single" w:color="008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58"/>
        <w:gridCol w:w="1758"/>
        <w:gridCol w:w="1758"/>
        <w:gridCol w:w="1628"/>
      </w:tblGrid>
      <w:tr>
        <w:tblPrEx>
          <w:tblBorders>
            <w:top w:val="single" w:color="008000" w:sz="12" w:space="0"/>
            <w:left w:val="none" w:color="auto" w:sz="0" w:space="0"/>
            <w:bottom w:val="single" w:color="008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895" w:hRule="atLeast"/>
          <w:jc w:val="center"/>
        </w:trPr>
        <w:tc>
          <w:tcPr>
            <w:tcW w:w="1758" w:type="dxa"/>
            <w:tcBorders>
              <w:bottom w:val="single" w:color="008000" w:sz="6" w:space="0"/>
              <w:tl2br w:val="single" w:color="auto" w:sz="4" w:space="0"/>
            </w:tcBorders>
          </w:tcPr>
          <w:p>
            <w:pPr>
              <w:spacing w:line="500" w:lineRule="exact"/>
              <w:jc w:val="center"/>
              <w:rPr>
                <w:sz w:val="24"/>
              </w:rPr>
            </w:pPr>
            <w:r>
              <w:rPr>
                <w:rFonts w:hint="eastAsia"/>
                <w:sz w:val="24"/>
              </w:rPr>
              <w:t xml:space="preserve">    选项</w:t>
            </w:r>
          </w:p>
          <w:p>
            <w:pPr>
              <w:spacing w:line="500" w:lineRule="exact"/>
              <w:jc w:val="left"/>
              <w:rPr>
                <w:sz w:val="24"/>
              </w:rPr>
            </w:pPr>
            <w:r>
              <w:rPr>
                <w:rFonts w:hint="eastAsia"/>
                <w:sz w:val="24"/>
              </w:rPr>
              <w:t>百分比</w:t>
            </w:r>
          </w:p>
        </w:tc>
        <w:tc>
          <w:tcPr>
            <w:tcW w:w="1758" w:type="dxa"/>
            <w:tcBorders>
              <w:bottom w:val="single" w:color="008000" w:sz="6" w:space="0"/>
            </w:tcBorders>
          </w:tcPr>
          <w:p>
            <w:pPr>
              <w:spacing w:line="500" w:lineRule="exact"/>
              <w:jc w:val="center"/>
              <w:rPr>
                <w:sz w:val="24"/>
              </w:rPr>
            </w:pPr>
            <w:r>
              <w:rPr>
                <w:rFonts w:hint="eastAsia"/>
                <w:sz w:val="24"/>
              </w:rPr>
              <w:t>有</w:t>
            </w:r>
          </w:p>
        </w:tc>
        <w:tc>
          <w:tcPr>
            <w:tcW w:w="1758" w:type="dxa"/>
            <w:tcBorders>
              <w:bottom w:val="single" w:color="008000" w:sz="6" w:space="0"/>
            </w:tcBorders>
          </w:tcPr>
          <w:p>
            <w:pPr>
              <w:spacing w:line="500" w:lineRule="exact"/>
              <w:jc w:val="center"/>
              <w:rPr>
                <w:sz w:val="24"/>
              </w:rPr>
            </w:pPr>
            <w:r>
              <w:rPr>
                <w:rFonts w:hint="eastAsia"/>
                <w:sz w:val="24"/>
              </w:rPr>
              <w:t>没有</w:t>
            </w:r>
          </w:p>
        </w:tc>
        <w:tc>
          <w:tcPr>
            <w:tcW w:w="1628" w:type="dxa"/>
            <w:tcBorders>
              <w:bottom w:val="single" w:color="008000" w:sz="6" w:space="0"/>
            </w:tcBorders>
          </w:tcPr>
          <w:p>
            <w:pPr>
              <w:spacing w:line="500" w:lineRule="exact"/>
              <w:jc w:val="center"/>
              <w:rPr>
                <w:sz w:val="24"/>
              </w:rPr>
            </w:pPr>
            <w:r>
              <w:rPr>
                <w:rFonts w:hint="eastAsia"/>
                <w:sz w:val="24"/>
              </w:rPr>
              <w:t>不知道</w:t>
            </w:r>
          </w:p>
        </w:tc>
      </w:tr>
      <w:tr>
        <w:tblPrEx>
          <w:tblBorders>
            <w:top w:val="single" w:color="008000" w:sz="12" w:space="0"/>
            <w:left w:val="none" w:color="auto" w:sz="0" w:space="0"/>
            <w:bottom w:val="single" w:color="008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82" w:hRule="atLeast"/>
          <w:jc w:val="center"/>
        </w:trPr>
        <w:tc>
          <w:tcPr>
            <w:tcW w:w="1758" w:type="dxa"/>
            <w:tcBorders>
              <w:top w:val="single" w:color="008000" w:sz="6" w:space="0"/>
            </w:tcBorders>
          </w:tcPr>
          <w:p>
            <w:pPr>
              <w:spacing w:line="500" w:lineRule="exact"/>
              <w:jc w:val="left"/>
              <w:rPr>
                <w:sz w:val="24"/>
              </w:rPr>
            </w:pPr>
          </w:p>
        </w:tc>
        <w:tc>
          <w:tcPr>
            <w:tcW w:w="1758" w:type="dxa"/>
            <w:tcBorders>
              <w:top w:val="single" w:color="008000" w:sz="6" w:space="0"/>
            </w:tcBorders>
          </w:tcPr>
          <w:p>
            <w:pPr>
              <w:spacing w:line="500" w:lineRule="exact"/>
              <w:jc w:val="center"/>
              <w:rPr>
                <w:sz w:val="24"/>
              </w:rPr>
            </w:pPr>
            <w:r>
              <w:rPr>
                <w:rFonts w:hint="eastAsia"/>
                <w:sz w:val="24"/>
              </w:rPr>
              <w:t>7%</w:t>
            </w:r>
          </w:p>
        </w:tc>
        <w:tc>
          <w:tcPr>
            <w:tcW w:w="1758" w:type="dxa"/>
            <w:tcBorders>
              <w:top w:val="single" w:color="008000" w:sz="6" w:space="0"/>
            </w:tcBorders>
          </w:tcPr>
          <w:p>
            <w:pPr>
              <w:spacing w:line="500" w:lineRule="exact"/>
              <w:jc w:val="center"/>
              <w:rPr>
                <w:sz w:val="24"/>
              </w:rPr>
            </w:pPr>
            <w:r>
              <w:rPr>
                <w:rFonts w:hint="eastAsia"/>
                <w:sz w:val="24"/>
              </w:rPr>
              <w:t>126%</w:t>
            </w:r>
          </w:p>
        </w:tc>
        <w:tc>
          <w:tcPr>
            <w:tcW w:w="1628" w:type="dxa"/>
            <w:tcBorders>
              <w:top w:val="single" w:color="008000" w:sz="6" w:space="0"/>
            </w:tcBorders>
          </w:tcPr>
          <w:p>
            <w:pPr>
              <w:spacing w:line="500" w:lineRule="exact"/>
              <w:jc w:val="center"/>
              <w:rPr>
                <w:sz w:val="24"/>
              </w:rPr>
            </w:pPr>
            <w:r>
              <w:rPr>
                <w:rFonts w:hint="eastAsia"/>
                <w:sz w:val="24"/>
              </w:rPr>
              <w:t>41%</w:t>
            </w:r>
          </w:p>
        </w:tc>
      </w:tr>
    </w:tbl>
    <w:p/>
    <w:p>
      <w:pPr>
        <w:spacing w:line="500" w:lineRule="exact"/>
        <w:ind w:firstLine="560" w:firstLineChars="200"/>
        <w:rPr>
          <w:sz w:val="28"/>
          <w:szCs w:val="28"/>
        </w:rPr>
      </w:pPr>
      <w:r>
        <w:rPr>
          <w:rFonts w:hint="eastAsia"/>
          <w:sz w:val="28"/>
          <w:szCs w:val="28"/>
        </w:rPr>
        <w:t>（三）校本课程实施效果评价方案存在的问题</w:t>
      </w:r>
    </w:p>
    <w:p>
      <w:pPr>
        <w:spacing w:line="360" w:lineRule="auto"/>
        <w:ind w:firstLine="480" w:firstLineChars="200"/>
        <w:rPr>
          <w:rFonts w:ascii="仿宋" w:hAnsi="仿宋" w:eastAsia="仿宋"/>
          <w:sz w:val="24"/>
        </w:rPr>
      </w:pPr>
      <w:r>
        <w:rPr>
          <w:rFonts w:hint="eastAsia" w:ascii="仿宋" w:hAnsi="仿宋" w:eastAsia="仿宋"/>
          <w:sz w:val="24"/>
        </w:rPr>
        <w:t>1.评价意识淡薄</w:t>
      </w:r>
    </w:p>
    <w:p>
      <w:pPr>
        <w:spacing w:line="360" w:lineRule="auto"/>
        <w:ind w:firstLine="480" w:firstLineChars="200"/>
        <w:rPr>
          <w:rFonts w:ascii="仿宋" w:hAnsi="仿宋" w:eastAsia="仿宋"/>
          <w:sz w:val="24"/>
        </w:rPr>
      </w:pPr>
      <w:r>
        <w:rPr>
          <w:rFonts w:hint="eastAsia" w:ascii="仿宋" w:hAnsi="仿宋" w:eastAsia="仿宋"/>
          <w:sz w:val="24"/>
        </w:rPr>
        <w:t>大部分学校和教师都把主要的精力放在了校本课程的实施上，却不太重视对其的评价工作，在调查的几所学校中，多数学校都没有严格意义上的校本课程实施效果评价方案与评价目标，统计显示仅有22%人选择他们学校有制定校本课程实施效果的评价方案。</w:t>
      </w:r>
    </w:p>
    <w:p>
      <w:pPr>
        <w:spacing w:line="360" w:lineRule="auto"/>
        <w:ind w:firstLine="480" w:firstLineChars="200"/>
        <w:rPr>
          <w:rFonts w:ascii="仿宋" w:hAnsi="仿宋" w:eastAsia="仿宋"/>
          <w:sz w:val="24"/>
        </w:rPr>
      </w:pPr>
      <w:r>
        <w:rPr>
          <w:rFonts w:hint="eastAsia" w:ascii="仿宋" w:hAnsi="仿宋" w:eastAsia="仿宋"/>
          <w:sz w:val="24"/>
        </w:rPr>
        <w:t>2.评价程序不规范</w:t>
      </w:r>
    </w:p>
    <w:p>
      <w:pPr>
        <w:spacing w:line="360" w:lineRule="auto"/>
        <w:ind w:firstLine="480" w:firstLineChars="200"/>
        <w:rPr>
          <w:rFonts w:ascii="仿宋" w:hAnsi="仿宋" w:eastAsia="仿宋"/>
          <w:sz w:val="24"/>
        </w:rPr>
      </w:pPr>
      <w:r>
        <w:rPr>
          <w:rFonts w:hint="eastAsia" w:ascii="仿宋" w:hAnsi="仿宋" w:eastAsia="仿宋"/>
          <w:sz w:val="24"/>
        </w:rPr>
        <w:t>评价方案的编制、评价小组的成立、评价标准的确立及评价目标的设定是判断校本课程实施效果评价程序规范与否的一些基本的依据。而此次调查结果的数据显示，仅22%的学校制定了校本课程实施效果评价方案，7%的学校成立了评价小组，说明多数学校的评价程序不规范。</w:t>
      </w:r>
    </w:p>
    <w:p>
      <w:pPr>
        <w:spacing w:line="360" w:lineRule="auto"/>
        <w:ind w:firstLine="480" w:firstLineChars="200"/>
        <w:rPr>
          <w:rFonts w:ascii="仿宋" w:hAnsi="仿宋" w:eastAsia="仿宋"/>
          <w:sz w:val="24"/>
        </w:rPr>
      </w:pPr>
      <w:r>
        <w:rPr>
          <w:rFonts w:hint="eastAsia" w:ascii="仿宋" w:hAnsi="仿宋" w:eastAsia="仿宋"/>
          <w:sz w:val="24"/>
        </w:rPr>
        <w:t>3.评价主体相对单一</w:t>
      </w:r>
    </w:p>
    <w:p>
      <w:pPr>
        <w:spacing w:line="360" w:lineRule="auto"/>
        <w:ind w:firstLine="480" w:firstLineChars="200"/>
        <w:rPr>
          <w:rFonts w:ascii="仿宋" w:hAnsi="仿宋" w:eastAsia="仿宋"/>
          <w:sz w:val="24"/>
        </w:rPr>
      </w:pPr>
      <w:r>
        <w:rPr>
          <w:rFonts w:hint="eastAsia" w:ascii="仿宋" w:hAnsi="仿宋" w:eastAsia="仿宋"/>
          <w:sz w:val="24"/>
        </w:rPr>
        <w:t>从调查的数据中可以看出选择校长和教师作为校本课程实施效果评价主体的数量最多占到了57%，其次是课程专家、校长与教师三者共同参与，占到14%，而选择学生作为评价主体的比例很少。大部分的学校只把教师和校长作为了主要的评价主体，而忽视了课程专家、社区代表、学生及学生家长的评价。</w:t>
      </w:r>
    </w:p>
    <w:p>
      <w:pPr>
        <w:spacing w:line="360" w:lineRule="auto"/>
        <w:ind w:firstLine="480" w:firstLineChars="200"/>
        <w:rPr>
          <w:rFonts w:ascii="仿宋" w:hAnsi="仿宋" w:eastAsia="仿宋"/>
          <w:sz w:val="24"/>
        </w:rPr>
      </w:pPr>
      <w:r>
        <w:rPr>
          <w:rFonts w:hint="eastAsia" w:ascii="仿宋" w:hAnsi="仿宋" w:eastAsia="仿宋"/>
          <w:sz w:val="24"/>
        </w:rPr>
        <w:t>4.校本课程实施效果评价的内容和方法单一,重结果轻过程</w:t>
      </w:r>
    </w:p>
    <w:p>
      <w:pPr>
        <w:spacing w:line="360" w:lineRule="auto"/>
        <w:ind w:firstLine="480" w:firstLineChars="200"/>
        <w:rPr>
          <w:rFonts w:ascii="仿宋" w:hAnsi="仿宋" w:eastAsia="仿宋"/>
          <w:sz w:val="24"/>
        </w:rPr>
      </w:pPr>
      <w:r>
        <w:rPr>
          <w:rFonts w:hint="eastAsia" w:ascii="仿宋" w:hAnsi="仿宋" w:eastAsia="仿宋"/>
          <w:sz w:val="24"/>
        </w:rPr>
        <w:t>调查显示67%的人选择了教学过程评价和教师评价，30%的人选择了学生的学习效果，教学过程及对教师的评价，而选择包括课程再评价在内的四项评价内容的人仅有3%，大多数学校评价内容单一。而在评价方法方面，情况也不乐观，数据表明64%的教师都选择了测验法，部分教师还选择问卷法、访谈法，选择包括观察法在内的4种评价方法的人数仅占2%，而采用档案袋记录法的学校几乎没有，说明学校评价方法十分单一，只重结果而不重过程。</w:t>
      </w:r>
    </w:p>
    <w:p>
      <w:pPr>
        <w:spacing w:line="500" w:lineRule="exact"/>
        <w:ind w:firstLine="560" w:firstLineChars="200"/>
        <w:rPr>
          <w:rFonts w:ascii="仿宋" w:hAnsi="仿宋" w:eastAsia="仿宋"/>
          <w:sz w:val="28"/>
          <w:szCs w:val="28"/>
        </w:rPr>
      </w:pPr>
      <w:r>
        <w:rPr>
          <w:rFonts w:hint="eastAsia" w:ascii="仿宋" w:hAnsi="仿宋" w:eastAsia="仿宋"/>
          <w:sz w:val="28"/>
          <w:szCs w:val="28"/>
        </w:rPr>
        <w:t>（四）解决策略</w:t>
      </w:r>
    </w:p>
    <w:p>
      <w:pPr>
        <w:spacing w:line="360" w:lineRule="auto"/>
        <w:ind w:firstLine="480" w:firstLineChars="200"/>
        <w:rPr>
          <w:rFonts w:ascii="仿宋" w:hAnsi="仿宋" w:eastAsia="仿宋"/>
          <w:sz w:val="24"/>
        </w:rPr>
      </w:pPr>
      <w:r>
        <w:rPr>
          <w:rFonts w:hint="eastAsia" w:ascii="仿宋" w:hAnsi="仿宋" w:eastAsia="仿宋"/>
          <w:sz w:val="24"/>
        </w:rPr>
        <w:t>本文针对问卷调查所发现的问题，认为在针对现状进行改进时应注意这样几点：</w:t>
      </w:r>
    </w:p>
    <w:p>
      <w:pPr>
        <w:spacing w:line="500" w:lineRule="exact"/>
        <w:ind w:firstLine="480" w:firstLineChars="200"/>
        <w:rPr>
          <w:rFonts w:ascii="仿宋" w:hAnsi="仿宋" w:eastAsia="仿宋"/>
          <w:sz w:val="24"/>
        </w:rPr>
      </w:pPr>
      <w:r>
        <w:rPr>
          <w:rFonts w:hint="eastAsia" w:ascii="仿宋" w:hAnsi="仿宋" w:eastAsia="仿宋"/>
          <w:sz w:val="24"/>
        </w:rPr>
        <w:t>1.树立新的评价观</w:t>
      </w:r>
    </w:p>
    <w:p>
      <w:pPr>
        <w:spacing w:line="360" w:lineRule="auto"/>
        <w:ind w:firstLine="480" w:firstLineChars="200"/>
        <w:rPr>
          <w:rFonts w:ascii="仿宋" w:hAnsi="仿宋" w:eastAsia="仿宋"/>
          <w:sz w:val="24"/>
        </w:rPr>
      </w:pPr>
      <w:r>
        <w:rPr>
          <w:rFonts w:hint="eastAsia" w:ascii="仿宋" w:hAnsi="仿宋" w:eastAsia="仿宋"/>
          <w:sz w:val="24"/>
        </w:rPr>
        <w:t>校本课程实施效果的评价应体现以人为本的思想,通过评价来促进学生、教师和学校的发展，评价时考虑个体需要，尊重个体差异，从而调动起个体发展的主动性与积极性,激励个体为实现自身最大价值而努力。同时评价还要体现评价方式、评价主体、评价内容的多元化。</w:t>
      </w:r>
    </w:p>
    <w:p>
      <w:pPr>
        <w:spacing w:line="500" w:lineRule="exact"/>
        <w:ind w:firstLine="480" w:firstLineChars="200"/>
        <w:rPr>
          <w:rFonts w:ascii="仿宋" w:hAnsi="仿宋" w:eastAsia="仿宋"/>
          <w:sz w:val="24"/>
        </w:rPr>
      </w:pPr>
      <w:r>
        <w:rPr>
          <w:rFonts w:hint="eastAsia" w:ascii="仿宋" w:hAnsi="仿宋" w:eastAsia="仿宋"/>
          <w:sz w:val="24"/>
        </w:rPr>
        <w:t>2.构建多方评价共同体</w:t>
      </w:r>
    </w:p>
    <w:p>
      <w:pPr>
        <w:spacing w:line="360" w:lineRule="auto"/>
        <w:ind w:firstLine="480" w:firstLineChars="200"/>
        <w:rPr>
          <w:rFonts w:ascii="仿宋" w:hAnsi="仿宋" w:eastAsia="仿宋"/>
          <w:sz w:val="24"/>
        </w:rPr>
      </w:pPr>
      <w:r>
        <w:rPr>
          <w:rFonts w:hint="eastAsia" w:ascii="仿宋" w:hAnsi="仿宋" w:eastAsia="仿宋"/>
          <w:sz w:val="24"/>
        </w:rPr>
        <w:t>校本课程实施效果的评价主体不仅应包括校长、教师，还应包括课程专家、学生家长、学生等，广纳多方意见。课程专家可以为课程实施与评价提供科学的指导意见，学生家长能够加强学校和家庭教育的联系与合作，学生能切身表达自己的课程收获，评价自己的学习，社区代表能够为校本课程实施提供支持与帮助，从而促进实施效果评价更好地开展与反馈。</w:t>
      </w:r>
    </w:p>
    <w:p>
      <w:pPr>
        <w:spacing w:line="500" w:lineRule="exact"/>
        <w:ind w:firstLine="480" w:firstLineChars="200"/>
        <w:rPr>
          <w:rFonts w:ascii="仿宋" w:hAnsi="仿宋" w:eastAsia="仿宋"/>
          <w:sz w:val="24"/>
        </w:rPr>
      </w:pPr>
      <w:r>
        <w:rPr>
          <w:rFonts w:hint="eastAsia" w:ascii="仿宋" w:hAnsi="仿宋" w:eastAsia="仿宋"/>
          <w:sz w:val="24"/>
        </w:rPr>
        <w:t>3.评价方法多样化</w:t>
      </w:r>
    </w:p>
    <w:p>
      <w:pPr>
        <w:spacing w:line="360" w:lineRule="auto"/>
        <w:ind w:firstLine="480" w:firstLineChars="200"/>
        <w:rPr>
          <w:rFonts w:ascii="仿宋" w:hAnsi="仿宋" w:eastAsia="仿宋"/>
          <w:sz w:val="24"/>
        </w:rPr>
      </w:pPr>
      <w:r>
        <w:rPr>
          <w:rFonts w:hint="eastAsia" w:ascii="仿宋" w:hAnsi="仿宋" w:eastAsia="仿宋"/>
          <w:sz w:val="24"/>
        </w:rPr>
        <w:t>校本课程实施效果评价的内容主要包括三部分：一是学生学习评价，二是教师评价，三是校本课程评价的再评价。评价内容时要坚持具体问题具体分析的原则，按照不同的评价意图和实际情况，对于不同的评价内容采取不同的评价方法，以提高评价的有效性和针对性。</w:t>
      </w:r>
    </w:p>
    <w:p>
      <w:pPr>
        <w:spacing w:line="500" w:lineRule="exact"/>
        <w:ind w:firstLine="480" w:firstLineChars="200"/>
        <w:rPr>
          <w:rFonts w:ascii="仿宋" w:hAnsi="仿宋" w:eastAsia="仿宋"/>
          <w:sz w:val="24"/>
        </w:rPr>
      </w:pPr>
      <w:r>
        <w:rPr>
          <w:rFonts w:hint="eastAsia" w:ascii="仿宋" w:hAnsi="仿宋" w:eastAsia="仿宋"/>
          <w:sz w:val="24"/>
        </w:rPr>
        <w:t>4.评价内容多元化</w:t>
      </w:r>
    </w:p>
    <w:p>
      <w:pPr>
        <w:spacing w:line="360" w:lineRule="auto"/>
        <w:ind w:firstLine="480" w:firstLineChars="200"/>
        <w:rPr>
          <w:rFonts w:ascii="仿宋" w:hAnsi="仿宋" w:eastAsia="仿宋"/>
          <w:sz w:val="24"/>
        </w:rPr>
      </w:pPr>
      <w:r>
        <w:rPr>
          <w:rFonts w:hint="eastAsia" w:ascii="仿宋" w:hAnsi="仿宋" w:eastAsia="仿宋"/>
          <w:sz w:val="24"/>
        </w:rPr>
        <w:t>在校本课程实施效果的评价中，学生的学习评价，教师评价以及校本课程再评价都包含了许多具体内容，不是单一的指标，比如学生学习评价不仅包括知识与技能，还包括学生的学习兴趣，创新意识等各方面，因此评价时我们要注意评价内容的多元，全方面地进行评价，促进评价的公平。</w:t>
      </w:r>
    </w:p>
    <w:p>
      <w:pPr>
        <w:spacing w:line="500" w:lineRule="exact"/>
        <w:ind w:firstLine="480" w:firstLineChars="200"/>
        <w:rPr>
          <w:rFonts w:ascii="仿宋" w:hAnsi="仿宋" w:eastAsia="仿宋"/>
          <w:sz w:val="24"/>
        </w:rPr>
      </w:pPr>
      <w:r>
        <w:rPr>
          <w:rFonts w:hint="eastAsia" w:ascii="仿宋" w:hAnsi="仿宋" w:eastAsia="仿宋"/>
          <w:sz w:val="24"/>
        </w:rPr>
        <w:t>5.科学规划，促进评价程序规范化</w:t>
      </w:r>
    </w:p>
    <w:p>
      <w:pPr>
        <w:spacing w:line="360" w:lineRule="auto"/>
        <w:ind w:firstLine="480" w:firstLineChars="200"/>
        <w:rPr>
          <w:rFonts w:ascii="仿宋" w:hAnsi="仿宋" w:eastAsia="仿宋"/>
          <w:sz w:val="24"/>
        </w:rPr>
      </w:pPr>
      <w:r>
        <w:rPr>
          <w:rFonts w:hint="eastAsia" w:ascii="仿宋" w:hAnsi="仿宋" w:eastAsia="仿宋"/>
          <w:sz w:val="24"/>
        </w:rPr>
        <w:t>校本课程实施效果评价的顺利实施需要有科学合理的评价程序来保障，而只有标准具体、目标明确以及能真正发挥作用的评价委员会，才能保证整个评价过程的严谨性，使评价落实。评价委员会是校本课程研发、实施和评价的领导机构和管理组织，会议主体主要由校长、教师、课程专家、学生、家长代表以及社区代表等组成。</w:t>
      </w:r>
    </w:p>
    <w:p>
      <w:pPr>
        <w:spacing w:line="500" w:lineRule="exact"/>
        <w:ind w:firstLine="560" w:firstLineChars="200"/>
        <w:rPr>
          <w:rFonts w:ascii="黑体" w:hAnsi="黑体" w:eastAsia="黑体"/>
          <w:sz w:val="28"/>
          <w:szCs w:val="28"/>
        </w:rPr>
      </w:pPr>
      <w:r>
        <w:rPr>
          <w:rFonts w:hint="eastAsia" w:ascii="黑体" w:hAnsi="黑体" w:eastAsia="黑体"/>
          <w:sz w:val="28"/>
          <w:szCs w:val="28"/>
        </w:rPr>
        <w:t>四、校本课程实施效果评价方案的建构</w:t>
      </w:r>
    </w:p>
    <w:p>
      <w:pPr>
        <w:spacing w:line="360" w:lineRule="auto"/>
        <w:ind w:firstLine="560" w:firstLineChars="200"/>
        <w:rPr>
          <w:rFonts w:ascii="仿宋" w:hAnsi="仿宋" w:eastAsia="仿宋"/>
          <w:sz w:val="28"/>
          <w:szCs w:val="28"/>
        </w:rPr>
      </w:pPr>
      <w:r>
        <w:rPr>
          <w:rFonts w:hint="eastAsia" w:ascii="仿宋" w:hAnsi="仿宋" w:eastAsia="仿宋"/>
          <w:sz w:val="28"/>
          <w:szCs w:val="28"/>
        </w:rPr>
        <w:t>（一）评价目的</w:t>
      </w:r>
    </w:p>
    <w:p>
      <w:pPr>
        <w:spacing w:line="360" w:lineRule="auto"/>
        <w:ind w:firstLine="480" w:firstLineChars="200"/>
        <w:rPr>
          <w:rFonts w:ascii="仿宋" w:hAnsi="仿宋" w:eastAsia="仿宋"/>
          <w:sz w:val="24"/>
        </w:rPr>
      </w:pPr>
      <w:r>
        <w:rPr>
          <w:rFonts w:hint="eastAsia" w:ascii="仿宋" w:hAnsi="仿宋" w:eastAsia="仿宋"/>
          <w:sz w:val="24"/>
        </w:rPr>
        <w:t>了解校本课程实施后各方的成效，判断目标实现程度如何，了解学校、教师以及学生在课程实施后收获了哪些经验和教训，明白校本课程实施效果评价本身又有哪些优点或是不足之处。同时，校本课程实施效果的评价能够使我们清晰地了解校本课程实施一个阶段后的情况，使得各个部分所取得的成果以及不足之处一目了然，从而为下次的校本课程的开展提供借鉴或参考依据。</w:t>
      </w:r>
    </w:p>
    <w:p>
      <w:pPr>
        <w:spacing w:line="360" w:lineRule="auto"/>
        <w:ind w:firstLine="560" w:firstLineChars="200"/>
        <w:rPr>
          <w:rFonts w:ascii="仿宋" w:hAnsi="仿宋" w:eastAsia="仿宋"/>
          <w:sz w:val="28"/>
          <w:szCs w:val="28"/>
        </w:rPr>
      </w:pPr>
      <w:r>
        <w:rPr>
          <w:rFonts w:hint="eastAsia" w:ascii="仿宋" w:hAnsi="仿宋" w:eastAsia="仿宋"/>
          <w:sz w:val="28"/>
          <w:szCs w:val="28"/>
        </w:rPr>
        <w:t>（二）评价功能</w:t>
      </w:r>
    </w:p>
    <w:p>
      <w:pPr>
        <w:spacing w:line="360" w:lineRule="auto"/>
        <w:ind w:firstLine="480" w:firstLineChars="200"/>
        <w:rPr>
          <w:rFonts w:ascii="仿宋" w:hAnsi="仿宋" w:eastAsia="仿宋"/>
          <w:sz w:val="24"/>
        </w:rPr>
      </w:pPr>
      <w:r>
        <w:rPr>
          <w:rFonts w:hint="eastAsia" w:ascii="仿宋" w:hAnsi="仿宋" w:eastAsia="仿宋"/>
          <w:sz w:val="24"/>
        </w:rPr>
        <w:t>1. 诊断与分析</w:t>
      </w:r>
    </w:p>
    <w:p>
      <w:pPr>
        <w:spacing w:line="360" w:lineRule="auto"/>
        <w:ind w:firstLine="480" w:firstLineChars="200"/>
        <w:rPr>
          <w:rFonts w:ascii="仿宋" w:hAnsi="仿宋" w:eastAsia="仿宋"/>
          <w:sz w:val="24"/>
        </w:rPr>
      </w:pPr>
      <w:r>
        <w:rPr>
          <w:rFonts w:hint="eastAsia" w:ascii="仿宋" w:hAnsi="仿宋" w:eastAsia="仿宋"/>
          <w:sz w:val="24"/>
        </w:rPr>
        <w:t>评价的诊断与分析功能即通过收集被评价者的信息，发现教育问题，通过分析与推断，找到问题源头，并提出对策以解决问题。具体来说即在校本课程实施之后，搜集各方面的信息，分析学生的学习成效以及校本课程的目标达成度，找到问题的原因与解决方案，并为后续的课程开发提供依据和经验。</w:t>
      </w:r>
    </w:p>
    <w:p>
      <w:pPr>
        <w:spacing w:line="360" w:lineRule="auto"/>
        <w:ind w:firstLine="480" w:firstLineChars="200"/>
        <w:rPr>
          <w:rFonts w:ascii="仿宋" w:hAnsi="仿宋" w:eastAsia="仿宋"/>
          <w:sz w:val="24"/>
        </w:rPr>
      </w:pPr>
      <w:r>
        <w:rPr>
          <w:rFonts w:hint="eastAsia" w:ascii="仿宋" w:hAnsi="仿宋" w:eastAsia="仿宋"/>
          <w:sz w:val="24"/>
        </w:rPr>
        <w:t>2．反馈与交流</w:t>
      </w:r>
    </w:p>
    <w:p>
      <w:pPr>
        <w:spacing w:line="360" w:lineRule="auto"/>
        <w:ind w:firstLine="480" w:firstLineChars="200"/>
        <w:rPr>
          <w:rFonts w:ascii="仿宋" w:hAnsi="仿宋" w:eastAsia="仿宋"/>
          <w:sz w:val="24"/>
        </w:rPr>
      </w:pPr>
      <w:r>
        <w:rPr>
          <w:rFonts w:hint="eastAsia" w:ascii="仿宋" w:hAnsi="仿宋" w:eastAsia="仿宋"/>
          <w:sz w:val="24"/>
        </w:rPr>
        <w:t>反馈指评价主体根据一定的目的，系统地搜集与评价对象有关的信息，再将信息传递给被评价者并接收反馈信息，实现信息循环，从而不断修正目标和被评价者的行为。实施效果评价的反馈作用即通过搜集学生学习效果，教师成长等信息与既定目标进行对比，实现行为修正的反馈作用，使行为更加合理、准确和有效，逐渐深化课程现状与目标之间可能存在的差异的认识，并以此为依据实现对课程的调节与控制。</w:t>
      </w:r>
    </w:p>
    <w:p>
      <w:pPr>
        <w:spacing w:line="360" w:lineRule="auto"/>
        <w:ind w:firstLine="480" w:firstLineChars="200"/>
        <w:rPr>
          <w:rFonts w:ascii="仿宋" w:hAnsi="仿宋" w:eastAsia="仿宋"/>
          <w:sz w:val="24"/>
        </w:rPr>
      </w:pPr>
      <w:r>
        <w:rPr>
          <w:rFonts w:hint="eastAsia" w:ascii="仿宋" w:hAnsi="仿宋" w:eastAsia="仿宋"/>
          <w:sz w:val="24"/>
        </w:rPr>
        <w:t>实施效果评价的交流作用指校长、课程专家、教师、学生、家长和社区代表等相互之间交换信息。通过信息交换，评价主体间加强了彼此认知与情感交流，加强了自我反思，鼓励彼此相互学习、共同进步。</w:t>
      </w:r>
    </w:p>
    <w:p>
      <w:pPr>
        <w:spacing w:line="360" w:lineRule="auto"/>
        <w:ind w:firstLine="480" w:firstLineChars="200"/>
        <w:rPr>
          <w:rFonts w:ascii="仿宋" w:hAnsi="仿宋" w:eastAsia="仿宋"/>
          <w:sz w:val="24"/>
        </w:rPr>
      </w:pPr>
      <w:r>
        <w:rPr>
          <w:rFonts w:hint="eastAsia" w:ascii="仿宋" w:hAnsi="仿宋" w:eastAsia="仿宋"/>
          <w:sz w:val="24"/>
        </w:rPr>
        <w:t>3. 改进与激励</w:t>
      </w:r>
    </w:p>
    <w:p>
      <w:pPr>
        <w:spacing w:line="360" w:lineRule="auto"/>
        <w:ind w:firstLine="480" w:firstLineChars="200"/>
        <w:rPr>
          <w:rFonts w:ascii="宋体" w:hAnsi="宋体"/>
          <w:sz w:val="24"/>
        </w:rPr>
      </w:pPr>
      <w:r>
        <w:rPr>
          <w:rFonts w:hint="eastAsia" w:ascii="仿宋" w:hAnsi="仿宋" w:eastAsia="仿宋"/>
          <w:sz w:val="24"/>
        </w:rPr>
        <w:t>改进即评价主体根据搜集的反馈信息，及时地调控被评价者的行为，促使被评价者不断完善与进步。现代评价学之父泰勒曾指出：“我们愈来愈期望用目标评价程序来确定学生实际发生了怎样的行为变化，我们达成的课程目标到了什么程度，以及为了得到一种有效的教育计划，我们还必须在什么地方作进一步的修改。” [2]</w:t>
      </w:r>
      <w:r>
        <w:rPr>
          <w:rFonts w:ascii="仿宋" w:hAnsi="仿宋" w:eastAsia="仿宋"/>
          <w:sz w:val="24"/>
        </w:rPr>
        <w:t xml:space="preserve"> </w:t>
      </w:r>
      <w:r>
        <w:rPr>
          <w:rFonts w:hint="eastAsia" w:ascii="仿宋" w:hAnsi="仿宋" w:eastAsia="仿宋"/>
          <w:sz w:val="24"/>
        </w:rPr>
        <w:t>校本课程实施效果的评价需要大量搜集与分析反馈信息，对校本课程的目标与实施过程不断地进行修订与调整，从而促进课程不断完善与学生不断进步。此外校本课程实施效果评价还具有激励作用，学生和教师能够在校本课程实施效果的评价中展示自身取得的收获与进步，并改正缺点与不足。</w:t>
      </w:r>
      <w:r>
        <w:rPr>
          <w:rFonts w:hint="eastAsia" w:ascii="宋体" w:hAnsi="宋体"/>
          <w:sz w:val="24"/>
        </w:rPr>
        <w:t xml:space="preserve"> </w:t>
      </w:r>
    </w:p>
    <w:p>
      <w:pPr>
        <w:spacing w:line="500" w:lineRule="exact"/>
        <w:ind w:firstLine="560" w:firstLineChars="200"/>
        <w:rPr>
          <w:rFonts w:ascii="仿宋" w:hAnsi="仿宋" w:eastAsia="仿宋"/>
          <w:sz w:val="28"/>
          <w:szCs w:val="28"/>
        </w:rPr>
      </w:pPr>
      <w:r>
        <w:rPr>
          <w:rFonts w:hint="eastAsia" w:ascii="仿宋" w:hAnsi="仿宋" w:eastAsia="仿宋"/>
          <w:sz w:val="28"/>
          <w:szCs w:val="28"/>
        </w:rPr>
        <w:t>（三）评价主体</w:t>
      </w:r>
    </w:p>
    <w:p>
      <w:pPr>
        <w:spacing w:line="360" w:lineRule="auto"/>
        <w:ind w:firstLine="480" w:firstLineChars="200"/>
        <w:rPr>
          <w:rFonts w:ascii="仿宋" w:hAnsi="仿宋" w:eastAsia="仿宋"/>
          <w:sz w:val="24"/>
        </w:rPr>
      </w:pPr>
      <w:r>
        <w:rPr>
          <w:rFonts w:hint="eastAsia" w:ascii="仿宋" w:hAnsi="仿宋" w:eastAsia="仿宋"/>
          <w:sz w:val="24"/>
        </w:rPr>
        <w:t>1．校长、教师、学生</w:t>
      </w:r>
    </w:p>
    <w:p>
      <w:pPr>
        <w:spacing w:line="360" w:lineRule="auto"/>
        <w:ind w:firstLine="480" w:firstLineChars="200"/>
        <w:rPr>
          <w:rFonts w:ascii="仿宋" w:hAnsi="仿宋" w:eastAsia="仿宋"/>
          <w:sz w:val="24"/>
        </w:rPr>
      </w:pPr>
      <w:r>
        <w:rPr>
          <w:rFonts w:hint="eastAsia" w:ascii="仿宋" w:hAnsi="仿宋" w:eastAsia="仿宋"/>
          <w:sz w:val="24"/>
        </w:rPr>
        <w:t>在校本课程实施效果评价中，校长、教师以及学生，需要对学生的学习效果，教师的变化，以及校本课程评价的再评价等方面进行评估，以此来判断校本课程的开发成果。</w:t>
      </w:r>
    </w:p>
    <w:p>
      <w:pPr>
        <w:spacing w:line="360" w:lineRule="auto"/>
        <w:ind w:firstLine="480" w:firstLineChars="200"/>
        <w:rPr>
          <w:rFonts w:ascii="仿宋" w:hAnsi="仿宋" w:eastAsia="仿宋"/>
          <w:sz w:val="24"/>
        </w:rPr>
      </w:pPr>
      <w:r>
        <w:rPr>
          <w:rFonts w:hint="eastAsia" w:ascii="仿宋" w:hAnsi="仿宋" w:eastAsia="仿宋"/>
          <w:sz w:val="24"/>
        </w:rPr>
        <w:t>校长一方面要参与教师评价，另一方面还要参与校本课程的再评价，对校本课程规划方案、校本课程纲要和评价结果的再评价进行评价。教师要对教师本人和学生做出终结性评价。学生要对自己一学期或者学年中的表现进行总结性的自我评价，同时还要对教师的教学给予总结性评价和建议。</w:t>
      </w:r>
    </w:p>
    <w:p>
      <w:pPr>
        <w:spacing w:line="360" w:lineRule="auto"/>
        <w:ind w:firstLine="480" w:firstLineChars="200"/>
        <w:rPr>
          <w:rFonts w:ascii="仿宋" w:hAnsi="仿宋" w:eastAsia="仿宋"/>
          <w:sz w:val="24"/>
        </w:rPr>
      </w:pPr>
      <w:r>
        <w:rPr>
          <w:rFonts w:hint="eastAsia" w:ascii="仿宋" w:hAnsi="仿宋" w:eastAsia="仿宋"/>
          <w:sz w:val="24"/>
        </w:rPr>
        <w:t>2．课程专家</w:t>
      </w:r>
    </w:p>
    <w:p>
      <w:pPr>
        <w:spacing w:line="360" w:lineRule="auto"/>
        <w:ind w:firstLine="480" w:firstLineChars="200"/>
        <w:rPr>
          <w:rFonts w:ascii="仿宋" w:hAnsi="仿宋" w:eastAsia="仿宋"/>
          <w:sz w:val="24"/>
        </w:rPr>
      </w:pPr>
      <w:r>
        <w:rPr>
          <w:rFonts w:hint="eastAsia" w:ascii="仿宋" w:hAnsi="仿宋" w:eastAsia="仿宋"/>
          <w:sz w:val="24"/>
        </w:rPr>
        <w:t>在校本课程实施后的评价中，课程专家需要对校本课程开发的整个过程作出综合的、全面的评估，还要针对具体的实际问题或情况，提出一些实用的意见和建议。课程专家评价的主要内容以教师评价以及校本课程评价的再评价为重点，具体工作包括发放问卷或者进行访谈，检查学校校本课程各项工作的实际安排以及相关制度的制定情况。</w:t>
      </w:r>
    </w:p>
    <w:p>
      <w:pPr>
        <w:spacing w:line="360" w:lineRule="auto"/>
        <w:ind w:firstLine="480" w:firstLineChars="200"/>
        <w:rPr>
          <w:rFonts w:ascii="仿宋" w:hAnsi="仿宋" w:eastAsia="仿宋"/>
          <w:sz w:val="24"/>
        </w:rPr>
      </w:pPr>
      <w:r>
        <w:rPr>
          <w:rFonts w:hint="eastAsia" w:ascii="仿宋" w:hAnsi="仿宋" w:eastAsia="仿宋"/>
          <w:sz w:val="24"/>
        </w:rPr>
        <w:t>3．社区代表和家长</w:t>
      </w:r>
    </w:p>
    <w:p>
      <w:pPr>
        <w:spacing w:line="360" w:lineRule="auto"/>
        <w:ind w:firstLine="480" w:firstLineChars="200"/>
        <w:rPr>
          <w:rFonts w:ascii="仿宋" w:hAnsi="仿宋" w:eastAsia="仿宋"/>
          <w:sz w:val="24"/>
        </w:rPr>
      </w:pPr>
      <w:r>
        <w:rPr>
          <w:rFonts w:hint="eastAsia" w:ascii="仿宋" w:hAnsi="仿宋" w:eastAsia="仿宋"/>
          <w:sz w:val="24"/>
        </w:rPr>
        <w:t>社区代表作为校本课程实施后的评价主体可以开阔评价的思路，为评价注入新鲜血液，同时为校本课程提供一定的支持。学生是家长参与校本课程实施效果评价的一个中介，家长通过接受访谈或者参加座谈会的形式，能够参与到校本课程评价的再评价中来。另外，家长在家庭中和学生学习过程中对学生的各方面的表现有一定的了解，因此在校本课程实施后能够对学生进行总结性的评价。</w:t>
      </w:r>
    </w:p>
    <w:p>
      <w:pPr>
        <w:spacing w:line="500" w:lineRule="exact"/>
        <w:ind w:firstLine="560" w:firstLineChars="200"/>
        <w:rPr>
          <w:rFonts w:ascii="仿宋" w:hAnsi="仿宋" w:eastAsia="仿宋"/>
          <w:sz w:val="28"/>
          <w:szCs w:val="28"/>
        </w:rPr>
      </w:pPr>
      <w:r>
        <w:rPr>
          <w:rFonts w:hint="eastAsia" w:ascii="仿宋" w:hAnsi="仿宋" w:eastAsia="仿宋"/>
          <w:sz w:val="28"/>
          <w:szCs w:val="28"/>
        </w:rPr>
        <w:t>（四）评价对象</w:t>
      </w:r>
    </w:p>
    <w:p>
      <w:pPr>
        <w:spacing w:line="360" w:lineRule="auto"/>
        <w:ind w:firstLine="480" w:firstLineChars="200"/>
        <w:rPr>
          <w:rFonts w:ascii="仿宋" w:hAnsi="仿宋" w:eastAsia="仿宋"/>
          <w:sz w:val="24"/>
        </w:rPr>
      </w:pPr>
      <w:r>
        <w:rPr>
          <w:rFonts w:hint="eastAsia" w:ascii="仿宋" w:hAnsi="仿宋" w:eastAsia="仿宋"/>
          <w:sz w:val="24"/>
        </w:rPr>
        <w:t>校本课程以促进学生全面发展为出发点和目的，学生的学业效果是校本课程实施效果的主要表现，但教师作为校本课程开发、实施和评价的主体，他们的专业水平在参与过程中也不断得到提高，因此，校本课程实施效果也应包括教师的成长与专业化发展，所以校本课程实施效果评价的对象应该包括：</w:t>
      </w:r>
    </w:p>
    <w:p>
      <w:pPr>
        <w:spacing w:line="360" w:lineRule="auto"/>
        <w:ind w:firstLine="480" w:firstLineChars="200"/>
        <w:rPr>
          <w:rFonts w:ascii="仿宋" w:hAnsi="仿宋" w:eastAsia="仿宋"/>
          <w:sz w:val="24"/>
        </w:rPr>
      </w:pPr>
      <w:r>
        <w:rPr>
          <w:rFonts w:hint="eastAsia" w:ascii="仿宋" w:hAnsi="仿宋" w:eastAsia="仿宋"/>
          <w:sz w:val="24"/>
        </w:rPr>
        <w:t>1.学生学业评价</w:t>
      </w:r>
    </w:p>
    <w:p>
      <w:pPr>
        <w:spacing w:line="360" w:lineRule="auto"/>
        <w:ind w:firstLine="480" w:firstLineChars="200"/>
        <w:rPr>
          <w:rFonts w:ascii="仿宋" w:hAnsi="仿宋" w:eastAsia="仿宋"/>
          <w:sz w:val="24"/>
        </w:rPr>
      </w:pPr>
      <w:r>
        <w:rPr>
          <w:rFonts w:hint="eastAsia" w:ascii="仿宋" w:hAnsi="仿宋" w:eastAsia="仿宋"/>
          <w:sz w:val="24"/>
        </w:rPr>
        <w:t>对学生学业进行评价时应注意，评价重点不应该放在学生学习校本课程后基础知识、基本技能的增长方面，而要放在学生的个性发展上，了解学生的个体差异，明确每个学生的进步与提高，从而调动学生学习积极性，培养学生的创新思维和创新能力。</w:t>
      </w:r>
    </w:p>
    <w:p>
      <w:pPr>
        <w:spacing w:line="360" w:lineRule="auto"/>
        <w:ind w:firstLine="480" w:firstLineChars="200"/>
        <w:rPr>
          <w:rFonts w:ascii="仿宋" w:hAnsi="仿宋" w:eastAsia="仿宋"/>
          <w:sz w:val="24"/>
        </w:rPr>
      </w:pPr>
      <w:r>
        <w:rPr>
          <w:rFonts w:hint="eastAsia" w:ascii="仿宋" w:hAnsi="仿宋" w:eastAsia="仿宋"/>
          <w:sz w:val="24"/>
        </w:rPr>
        <w:t>2.教师评价</w:t>
      </w:r>
    </w:p>
    <w:p>
      <w:pPr>
        <w:spacing w:line="360" w:lineRule="auto"/>
        <w:ind w:firstLine="480" w:firstLineChars="200"/>
        <w:rPr>
          <w:rFonts w:ascii="仿宋" w:hAnsi="仿宋" w:eastAsia="仿宋"/>
          <w:sz w:val="24"/>
        </w:rPr>
      </w:pPr>
      <w:r>
        <w:rPr>
          <w:rFonts w:hint="eastAsia" w:ascii="仿宋" w:hAnsi="仿宋" w:eastAsia="仿宋"/>
          <w:sz w:val="24"/>
        </w:rPr>
        <w:t>教师参与了校本课程的实施并且在这个过程中自身的教育教学水平不断提高，因此校本课程实施效果的评价要求反映教师自身的发展与进步。</w:t>
      </w:r>
    </w:p>
    <w:p>
      <w:pPr>
        <w:spacing w:line="360" w:lineRule="auto"/>
        <w:ind w:firstLine="480" w:firstLineChars="200"/>
        <w:rPr>
          <w:rFonts w:ascii="仿宋" w:hAnsi="仿宋" w:eastAsia="仿宋"/>
          <w:sz w:val="24"/>
        </w:rPr>
      </w:pPr>
      <w:r>
        <w:rPr>
          <w:rFonts w:hint="eastAsia" w:ascii="仿宋" w:hAnsi="仿宋" w:eastAsia="仿宋"/>
          <w:sz w:val="24"/>
        </w:rPr>
        <w:t>3.校本课程评价的再评价</w:t>
      </w:r>
    </w:p>
    <w:p>
      <w:pPr>
        <w:spacing w:line="360" w:lineRule="auto"/>
        <w:ind w:firstLine="480" w:firstLineChars="200"/>
        <w:rPr>
          <w:rFonts w:ascii="仿宋" w:hAnsi="仿宋" w:eastAsia="仿宋"/>
          <w:sz w:val="24"/>
        </w:rPr>
      </w:pPr>
      <w:r>
        <w:rPr>
          <w:rFonts w:hint="eastAsia" w:ascii="仿宋" w:hAnsi="仿宋" w:eastAsia="仿宋"/>
          <w:sz w:val="24"/>
        </w:rPr>
        <w:t>校本课程评价的再评价指采用科学的方法，根据一定标准对评价纲要、方案、校本课程评价的过程以及评价结果进行分析，从而保证校本课程评价的有效性、可操作性和科学性。</w:t>
      </w:r>
    </w:p>
    <w:p>
      <w:pPr>
        <w:spacing w:line="500" w:lineRule="exact"/>
        <w:ind w:firstLine="280" w:firstLineChars="100"/>
        <w:rPr>
          <w:sz w:val="28"/>
          <w:szCs w:val="28"/>
        </w:rPr>
      </w:pPr>
      <w:r>
        <w:rPr>
          <w:rFonts w:hint="eastAsia"/>
          <w:sz w:val="28"/>
          <w:szCs w:val="28"/>
        </w:rPr>
        <w:t>（五）评价方法</w:t>
      </w:r>
    </w:p>
    <w:p>
      <w:pPr>
        <w:spacing w:line="360" w:lineRule="auto"/>
        <w:ind w:firstLine="480" w:firstLineChars="200"/>
        <w:rPr>
          <w:rFonts w:ascii="仿宋" w:hAnsi="仿宋" w:eastAsia="仿宋"/>
          <w:sz w:val="24"/>
        </w:rPr>
      </w:pPr>
      <w:r>
        <w:rPr>
          <w:rFonts w:hint="eastAsia" w:ascii="仿宋" w:hAnsi="仿宋" w:eastAsia="仿宋"/>
          <w:sz w:val="24"/>
        </w:rPr>
        <w:t>1. 问卷调查法</w:t>
      </w:r>
    </w:p>
    <w:p>
      <w:pPr>
        <w:spacing w:line="360" w:lineRule="auto"/>
        <w:ind w:firstLine="480" w:firstLineChars="200"/>
        <w:rPr>
          <w:rFonts w:ascii="仿宋" w:hAnsi="仿宋" w:eastAsia="仿宋"/>
          <w:sz w:val="24"/>
        </w:rPr>
      </w:pPr>
      <w:r>
        <w:rPr>
          <w:rFonts w:hint="eastAsia" w:ascii="仿宋" w:hAnsi="仿宋" w:eastAsia="仿宋"/>
          <w:sz w:val="24"/>
        </w:rPr>
        <w:t>首先，学生方面。例如通过问卷调查了解学生对课程的了解程度，知识掌握情况等。其次，教师方面。例如可以了解教师课时安排是否合理，是否依据知识的逻辑顺序与学生身心水平合理安排课程，是否灵活运用了各种评价方式等。再次，校本课程的再评价方面。例如对校本课程纲要的评价，评价目标以及评价标准合理与否，评价是否及时等。</w:t>
      </w:r>
    </w:p>
    <w:p>
      <w:pPr>
        <w:spacing w:line="360" w:lineRule="auto"/>
        <w:ind w:firstLine="480" w:firstLineChars="200"/>
        <w:rPr>
          <w:rFonts w:ascii="仿宋" w:hAnsi="仿宋" w:eastAsia="仿宋"/>
          <w:sz w:val="24"/>
        </w:rPr>
      </w:pPr>
      <w:r>
        <w:rPr>
          <w:rFonts w:hint="eastAsia" w:ascii="仿宋" w:hAnsi="仿宋" w:eastAsia="仿宋"/>
          <w:sz w:val="24"/>
        </w:rPr>
        <w:t>2. 访谈法</w:t>
      </w:r>
    </w:p>
    <w:p>
      <w:pPr>
        <w:spacing w:line="360" w:lineRule="auto"/>
        <w:ind w:firstLine="480" w:firstLineChars="200"/>
        <w:rPr>
          <w:rFonts w:ascii="仿宋" w:hAnsi="仿宋" w:eastAsia="仿宋"/>
          <w:sz w:val="24"/>
        </w:rPr>
      </w:pPr>
      <w:r>
        <w:rPr>
          <w:rFonts w:hint="eastAsia" w:ascii="仿宋" w:hAnsi="仿宋" w:eastAsia="仿宋"/>
          <w:sz w:val="24"/>
        </w:rPr>
        <w:t>本阶段采用访谈法是为了对实施后的校本课程的效果进行总的评价，因此要从实施效果的全局出发针对相关问题来进行访谈。可以采用访谈法进行评价的内容包括：学生方面，学生的情感态度价值观、学生的创新意识、学习兴趣等；教师方面，教师的课程意识等；校本课程再评价方面，校本课程课程纲要的再评价等。</w:t>
      </w:r>
    </w:p>
    <w:p>
      <w:pPr>
        <w:spacing w:line="360" w:lineRule="auto"/>
        <w:ind w:firstLine="480" w:firstLineChars="200"/>
        <w:rPr>
          <w:rFonts w:ascii="仿宋" w:hAnsi="仿宋" w:eastAsia="仿宋"/>
          <w:sz w:val="24"/>
        </w:rPr>
      </w:pPr>
      <w:r>
        <w:rPr>
          <w:rFonts w:hint="eastAsia" w:ascii="仿宋" w:hAnsi="仿宋" w:eastAsia="仿宋"/>
          <w:sz w:val="24"/>
        </w:rPr>
        <w:t>3. 观察法</w:t>
      </w:r>
    </w:p>
    <w:p>
      <w:pPr>
        <w:spacing w:line="360" w:lineRule="auto"/>
        <w:ind w:firstLine="480" w:firstLineChars="200"/>
        <w:rPr>
          <w:rFonts w:ascii="仿宋" w:hAnsi="仿宋" w:eastAsia="仿宋"/>
          <w:sz w:val="24"/>
        </w:rPr>
      </w:pPr>
      <w:r>
        <w:rPr>
          <w:rFonts w:hint="eastAsia" w:ascii="仿宋" w:hAnsi="仿宋" w:eastAsia="仿宋"/>
          <w:sz w:val="24"/>
        </w:rPr>
        <w:t>观察法指通过观察与分析处于自然状态下的被评价者的特定行为，搜集真实信息资料的方法。在校本课程实施效果评价中，主要采用观察法来观察和分析学生学习校本课程过程中的表现和教师的教学过程与课堂效果，搜集对校本课程实施效果进行评价的真实信息。</w:t>
      </w:r>
    </w:p>
    <w:p>
      <w:pPr>
        <w:spacing w:line="360" w:lineRule="auto"/>
        <w:ind w:firstLine="480" w:firstLineChars="200"/>
        <w:rPr>
          <w:rFonts w:ascii="仿宋" w:hAnsi="仿宋" w:eastAsia="仿宋"/>
          <w:sz w:val="24"/>
        </w:rPr>
      </w:pPr>
      <w:r>
        <w:rPr>
          <w:rFonts w:hint="eastAsia" w:ascii="仿宋" w:hAnsi="仿宋" w:eastAsia="仿宋"/>
          <w:sz w:val="24"/>
        </w:rPr>
        <w:t>4. 档案袋评定法</w:t>
      </w:r>
    </w:p>
    <w:p>
      <w:pPr>
        <w:spacing w:line="360" w:lineRule="auto"/>
        <w:ind w:firstLine="480" w:firstLineChars="200"/>
        <w:rPr>
          <w:rFonts w:ascii="仿宋" w:hAnsi="仿宋" w:eastAsia="仿宋"/>
          <w:sz w:val="24"/>
        </w:rPr>
      </w:pPr>
      <w:r>
        <w:rPr>
          <w:rFonts w:hint="eastAsia" w:ascii="仿宋" w:hAnsi="仿宋" w:eastAsia="仿宋"/>
          <w:sz w:val="24"/>
        </w:rPr>
        <w:t>档案袋评定法又称文件夹评定法，在我国有关新课改的书籍和文章中又称成长记录袋。档案袋评定法是通过建立学生档案的方法收集学生各个阶段的作品与成就来记录学生的进步，评价学生学业的一种方法。其特点表现为个体在学习的过程不断发展与进步，是一个动态持续的过程。在校本课程实施效果的评价中使用档案袋评定，既能快速了解学生的成就与进步情况，还能获取校本课程的信息，并对其做出评价。</w:t>
      </w:r>
    </w:p>
    <w:p>
      <w:pPr>
        <w:spacing w:line="500" w:lineRule="exact"/>
        <w:ind w:firstLine="560" w:firstLineChars="200"/>
        <w:rPr>
          <w:sz w:val="28"/>
          <w:szCs w:val="28"/>
        </w:rPr>
      </w:pPr>
      <w:r>
        <w:rPr>
          <w:rFonts w:hint="eastAsia"/>
          <w:sz w:val="28"/>
          <w:szCs w:val="28"/>
        </w:rPr>
        <w:t>（六）校本课程实施效果评价指标体系的建构</w:t>
      </w:r>
    </w:p>
    <w:p>
      <w:pPr>
        <w:spacing w:line="360" w:lineRule="auto"/>
        <w:ind w:firstLine="480" w:firstLineChars="200"/>
        <w:rPr>
          <w:rFonts w:ascii="仿宋" w:hAnsi="仿宋" w:eastAsia="仿宋"/>
          <w:sz w:val="24"/>
        </w:rPr>
      </w:pPr>
      <w:r>
        <w:rPr>
          <w:rFonts w:hint="eastAsia" w:ascii="仿宋" w:hAnsi="仿宋" w:eastAsia="仿宋"/>
          <w:sz w:val="24"/>
        </w:rPr>
        <w:t>1.确定评价指标</w:t>
      </w:r>
    </w:p>
    <w:p>
      <w:pPr>
        <w:spacing w:line="360" w:lineRule="auto"/>
        <w:ind w:firstLine="480" w:firstLineChars="200"/>
        <w:rPr>
          <w:rFonts w:ascii="仿宋" w:hAnsi="仿宋" w:eastAsia="仿宋"/>
          <w:sz w:val="24"/>
        </w:rPr>
      </w:pPr>
      <w:r>
        <w:rPr>
          <w:rFonts w:hint="eastAsia" w:ascii="仿宋" w:hAnsi="仿宋" w:eastAsia="仿宋"/>
          <w:sz w:val="24"/>
        </w:rPr>
        <w:t>校本课程实施效果的评价指标体系的建构，首先要确定评价指标。本人主要通过大量查阅关于教育评价指标体系、课程评价指标体系和校本课程评价等相关文献资料和著作，着重参考《校本课程评价方案研究》、《小学校本课程开发评价指标体系研究》、《校本课程评价研究》等学术论文，并对上述文献涉及到的指标，进行综合处理与合并，筛选出了相应的指标，并按照评价要求对其进行了类别划分。最终确定了校本课程实施效果评价的指标系统的一级评价指标 3 个、二级评价指标 11个。如表6所示:</w:t>
      </w:r>
    </w:p>
    <w:p>
      <w:pPr>
        <w:ind w:firstLine="435" w:firstLineChars="207"/>
      </w:pPr>
      <w:r>
        <w:rPr>
          <w:rFonts w:hint="eastAsia"/>
        </w:rPr>
        <w:t xml:space="preserve">           </w:t>
      </w:r>
    </w:p>
    <w:p>
      <w:pPr>
        <w:ind w:firstLine="420" w:firstLineChars="200"/>
      </w:pPr>
      <w:r>
        <w:rPr>
          <w:rFonts w:hint="eastAsia"/>
        </w:rPr>
        <w:t xml:space="preserve">                          </w:t>
      </w:r>
      <w:r>
        <w:rPr>
          <w:rFonts w:hint="eastAsia" w:ascii="黑体" w:hAnsi="黑体" w:eastAsia="黑体"/>
          <w:sz w:val="18"/>
          <w:szCs w:val="18"/>
        </w:rPr>
        <w:t>表6</w:t>
      </w:r>
      <w:r>
        <w:rPr>
          <w:rFonts w:hint="eastAsia"/>
        </w:rPr>
        <w:t xml:space="preserve"> </w:t>
      </w:r>
      <w:r>
        <w:rPr>
          <w:rFonts w:hint="eastAsia" w:ascii="黑体" w:hAnsi="黑体" w:eastAsia="黑体"/>
          <w:sz w:val="18"/>
          <w:szCs w:val="18"/>
        </w:rPr>
        <w:t xml:space="preserve">校本课程实施效果评价指标 </w:t>
      </w:r>
    </w:p>
    <w:tbl>
      <w:tblPr>
        <w:tblStyle w:val="38"/>
        <w:tblW w:w="852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8"/>
        <w:gridCol w:w="2012"/>
        <w:gridCol w:w="56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0" w:hRule="atLeast"/>
          <w:jc w:val="center"/>
        </w:trPr>
        <w:tc>
          <w:tcPr>
            <w:tcW w:w="828" w:type="dxa"/>
            <w:vMerge w:val="restart"/>
            <w:tcBorders>
              <w:top w:val="single" w:color="auto" w:sz="4" w:space="0"/>
              <w:left w:val="single" w:color="auto" w:sz="4" w:space="0"/>
              <w:bottom w:val="single" w:color="auto" w:sz="4" w:space="0"/>
              <w:right w:val="single" w:color="auto" w:sz="4" w:space="0"/>
            </w:tcBorders>
            <w:shd w:val="clear" w:color="auto" w:fill="auto"/>
          </w:tcPr>
          <w:p>
            <w:pPr>
              <w:rPr>
                <w:sz w:val="24"/>
              </w:rPr>
            </w:pPr>
          </w:p>
          <w:p>
            <w:pPr>
              <w:rPr>
                <w:sz w:val="24"/>
              </w:rPr>
            </w:pPr>
          </w:p>
          <w:p>
            <w:pPr>
              <w:rPr>
                <w:sz w:val="24"/>
              </w:rPr>
            </w:pPr>
          </w:p>
          <w:p>
            <w:pPr>
              <w:rPr>
                <w:sz w:val="24"/>
              </w:rPr>
            </w:pPr>
          </w:p>
          <w:p>
            <w:pPr>
              <w:rPr>
                <w:sz w:val="24"/>
              </w:rPr>
            </w:pPr>
            <w:r>
              <w:rPr>
                <w:rFonts w:hint="eastAsia"/>
                <w:sz w:val="24"/>
              </w:rPr>
              <w:t>校本课程实施效果</w:t>
            </w:r>
          </w:p>
          <w:p>
            <w:pPr>
              <w:rPr>
                <w:sz w:val="24"/>
              </w:rPr>
            </w:pPr>
          </w:p>
          <w:p>
            <w:pPr>
              <w:rPr>
                <w:sz w:val="24"/>
              </w:rPr>
            </w:pPr>
          </w:p>
        </w:tc>
        <w:tc>
          <w:tcPr>
            <w:tcW w:w="2012" w:type="dxa"/>
            <w:tcBorders>
              <w:left w:val="single" w:color="auto" w:sz="4" w:space="0"/>
              <w:bottom w:val="single" w:color="auto" w:sz="4" w:space="0"/>
            </w:tcBorders>
            <w:shd w:val="clear" w:color="auto" w:fill="auto"/>
          </w:tcPr>
          <w:p>
            <w:pPr>
              <w:rPr>
                <w:sz w:val="24"/>
              </w:rPr>
            </w:pPr>
          </w:p>
          <w:p>
            <w:pPr>
              <w:rPr>
                <w:sz w:val="24"/>
              </w:rPr>
            </w:pPr>
            <w:r>
              <w:rPr>
                <w:rFonts w:hint="eastAsia"/>
                <w:sz w:val="24"/>
              </w:rPr>
              <w:t xml:space="preserve">  一级指标</w:t>
            </w:r>
          </w:p>
        </w:tc>
        <w:tc>
          <w:tcPr>
            <w:tcW w:w="5682" w:type="dxa"/>
            <w:shd w:val="clear" w:color="auto" w:fill="auto"/>
          </w:tcPr>
          <w:p>
            <w:pPr>
              <w:rPr>
                <w:sz w:val="24"/>
              </w:rPr>
            </w:pPr>
          </w:p>
          <w:p>
            <w:pPr>
              <w:rPr>
                <w:sz w:val="24"/>
              </w:rPr>
            </w:pPr>
            <w:r>
              <w:rPr>
                <w:rFonts w:hint="eastAsia"/>
                <w:sz w:val="24"/>
              </w:rPr>
              <w:t xml:space="preserve">   二级指标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10" w:hRule="atLeast"/>
          <w:jc w:val="center"/>
        </w:trPr>
        <w:tc>
          <w:tcPr>
            <w:tcW w:w="828" w:type="dxa"/>
            <w:vMerge w:val="continue"/>
            <w:tcBorders>
              <w:top w:val="single" w:color="auto" w:sz="4" w:space="0"/>
              <w:left w:val="single" w:color="auto" w:sz="4" w:space="0"/>
              <w:bottom w:val="single" w:color="auto" w:sz="4" w:space="0"/>
              <w:right w:val="single" w:color="auto" w:sz="4" w:space="0"/>
            </w:tcBorders>
            <w:shd w:val="clear" w:color="auto" w:fill="auto"/>
          </w:tcPr>
          <w:p>
            <w:pPr>
              <w:rPr>
                <w:sz w:val="24"/>
              </w:rPr>
            </w:pPr>
          </w:p>
        </w:tc>
        <w:tc>
          <w:tcPr>
            <w:tcW w:w="2012" w:type="dxa"/>
            <w:tcBorders>
              <w:left w:val="single" w:color="auto" w:sz="4" w:space="0"/>
              <w:bottom w:val="single" w:color="auto" w:sz="4" w:space="0"/>
            </w:tcBorders>
            <w:shd w:val="clear" w:color="auto" w:fill="auto"/>
          </w:tcPr>
          <w:p>
            <w:pPr>
              <w:rPr>
                <w:sz w:val="24"/>
              </w:rPr>
            </w:pPr>
          </w:p>
          <w:p>
            <w:pPr>
              <w:rPr>
                <w:sz w:val="24"/>
              </w:rPr>
            </w:pPr>
            <w:r>
              <w:rPr>
                <w:rFonts w:hint="eastAsia"/>
                <w:sz w:val="24"/>
              </w:rPr>
              <w:t>学生学业评价</w:t>
            </w:r>
          </w:p>
        </w:tc>
        <w:tc>
          <w:tcPr>
            <w:tcW w:w="5682" w:type="dxa"/>
            <w:shd w:val="clear" w:color="auto" w:fill="auto"/>
          </w:tcPr>
          <w:p>
            <w:pPr>
              <w:numPr>
                <w:ilvl w:val="0"/>
                <w:numId w:val="33"/>
              </w:numPr>
              <w:rPr>
                <w:sz w:val="24"/>
              </w:rPr>
            </w:pPr>
            <w:r>
              <w:rPr>
                <w:rFonts w:hint="eastAsia"/>
                <w:sz w:val="24"/>
              </w:rPr>
              <w:t>基础知识和基本技能</w:t>
            </w:r>
          </w:p>
          <w:p>
            <w:pPr>
              <w:numPr>
                <w:ilvl w:val="0"/>
                <w:numId w:val="33"/>
              </w:numPr>
              <w:rPr>
                <w:sz w:val="24"/>
              </w:rPr>
            </w:pPr>
            <w:r>
              <w:rPr>
                <w:rFonts w:hint="eastAsia"/>
                <w:sz w:val="24"/>
              </w:rPr>
              <w:t>学习兴趣</w:t>
            </w:r>
          </w:p>
          <w:p>
            <w:pPr>
              <w:numPr>
                <w:ilvl w:val="0"/>
                <w:numId w:val="33"/>
              </w:numPr>
              <w:rPr>
                <w:sz w:val="24"/>
              </w:rPr>
            </w:pPr>
            <w:r>
              <w:rPr>
                <w:rFonts w:hint="eastAsia"/>
                <w:sz w:val="24"/>
              </w:rPr>
              <w:t>创新意识</w:t>
            </w:r>
          </w:p>
          <w:p>
            <w:pPr>
              <w:rPr>
                <w:sz w:val="24"/>
              </w:rPr>
            </w:pPr>
            <w:r>
              <w:rPr>
                <w:rFonts w:hint="eastAsia"/>
                <w:sz w:val="24"/>
              </w:rPr>
              <w:t>4.  学习态度</w:t>
            </w:r>
          </w:p>
          <w:p>
            <w:pPr>
              <w:rPr>
                <w:sz w:val="24"/>
              </w:rPr>
            </w:pPr>
            <w:r>
              <w:rPr>
                <w:rFonts w:hint="eastAsia"/>
                <w:sz w:val="24"/>
              </w:rPr>
              <w:t>5.  合作学习氛围</w:t>
            </w:r>
          </w:p>
          <w:p>
            <w:pPr>
              <w:rPr>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49" w:hRule="atLeast"/>
          <w:jc w:val="center"/>
        </w:trPr>
        <w:tc>
          <w:tcPr>
            <w:tcW w:w="828" w:type="dxa"/>
            <w:vMerge w:val="continue"/>
            <w:tcBorders>
              <w:left w:val="single" w:color="auto" w:sz="4" w:space="0"/>
              <w:bottom w:val="single" w:color="auto" w:sz="4" w:space="0"/>
              <w:right w:val="single" w:color="auto" w:sz="4" w:space="0"/>
            </w:tcBorders>
            <w:shd w:val="clear" w:color="auto" w:fill="auto"/>
          </w:tcPr>
          <w:p>
            <w:pPr>
              <w:rPr>
                <w:sz w:val="24"/>
              </w:rPr>
            </w:pPr>
          </w:p>
        </w:tc>
        <w:tc>
          <w:tcPr>
            <w:tcW w:w="2012" w:type="dxa"/>
            <w:tcBorders>
              <w:left w:val="single" w:color="auto" w:sz="4" w:space="0"/>
              <w:bottom w:val="single" w:color="auto" w:sz="4" w:space="0"/>
            </w:tcBorders>
            <w:shd w:val="clear" w:color="auto" w:fill="auto"/>
          </w:tcPr>
          <w:p>
            <w:pPr>
              <w:rPr>
                <w:sz w:val="24"/>
              </w:rPr>
            </w:pPr>
          </w:p>
          <w:p>
            <w:pPr>
              <w:rPr>
                <w:sz w:val="24"/>
              </w:rPr>
            </w:pPr>
          </w:p>
          <w:p>
            <w:pPr>
              <w:rPr>
                <w:sz w:val="24"/>
              </w:rPr>
            </w:pPr>
            <w:r>
              <w:rPr>
                <w:rFonts w:hint="eastAsia"/>
                <w:sz w:val="24"/>
              </w:rPr>
              <w:t>教师评价</w:t>
            </w:r>
          </w:p>
        </w:tc>
        <w:tc>
          <w:tcPr>
            <w:tcW w:w="5682" w:type="dxa"/>
            <w:tcBorders>
              <w:bottom w:val="single" w:color="auto" w:sz="4" w:space="0"/>
            </w:tcBorders>
            <w:shd w:val="clear" w:color="auto" w:fill="auto"/>
          </w:tcPr>
          <w:p>
            <w:pPr>
              <w:rPr>
                <w:sz w:val="24"/>
              </w:rPr>
            </w:pPr>
            <w:r>
              <w:rPr>
                <w:rFonts w:hint="eastAsia"/>
                <w:sz w:val="24"/>
              </w:rPr>
              <w:t>1.  教师课程开发能力</w:t>
            </w:r>
          </w:p>
          <w:p>
            <w:pPr>
              <w:rPr>
                <w:sz w:val="24"/>
              </w:rPr>
            </w:pPr>
            <w:r>
              <w:rPr>
                <w:rFonts w:hint="eastAsia"/>
                <w:sz w:val="24"/>
              </w:rPr>
              <w:t>2.  教师课程评价能力</w:t>
            </w:r>
          </w:p>
          <w:p>
            <w:pPr>
              <w:rPr>
                <w:sz w:val="24"/>
              </w:rPr>
            </w:pPr>
            <w:r>
              <w:rPr>
                <w:rFonts w:hint="eastAsia"/>
                <w:sz w:val="24"/>
              </w:rPr>
              <w:t>3.  教师课程自我反思能力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64" w:hRule="atLeast"/>
          <w:jc w:val="center"/>
        </w:trPr>
        <w:tc>
          <w:tcPr>
            <w:tcW w:w="828" w:type="dxa"/>
            <w:tcBorders>
              <w:top w:val="single" w:color="auto" w:sz="4" w:space="0"/>
            </w:tcBorders>
            <w:shd w:val="clear" w:color="auto" w:fill="auto"/>
          </w:tcPr>
          <w:p>
            <w:pPr>
              <w:rPr>
                <w:sz w:val="24"/>
              </w:rPr>
            </w:pPr>
          </w:p>
          <w:p>
            <w:pPr>
              <w:rPr>
                <w:sz w:val="24"/>
              </w:rPr>
            </w:pPr>
            <w:r>
              <w:rPr>
                <w:rFonts w:hint="eastAsia"/>
                <w:sz w:val="24"/>
              </w:rPr>
              <w:t>对校本课程评价的再评价</w:t>
            </w:r>
          </w:p>
        </w:tc>
        <w:tc>
          <w:tcPr>
            <w:tcW w:w="2012" w:type="dxa"/>
            <w:shd w:val="clear" w:color="auto" w:fill="auto"/>
          </w:tcPr>
          <w:p>
            <w:pPr>
              <w:rPr>
                <w:sz w:val="24"/>
              </w:rPr>
            </w:pPr>
          </w:p>
          <w:p>
            <w:pPr>
              <w:rPr>
                <w:sz w:val="24"/>
              </w:rPr>
            </w:pPr>
          </w:p>
          <w:p>
            <w:pPr>
              <w:rPr>
                <w:sz w:val="24"/>
              </w:rPr>
            </w:pPr>
            <w:r>
              <w:rPr>
                <w:rFonts w:hint="eastAsia"/>
                <w:sz w:val="24"/>
              </w:rPr>
              <w:t>校本课程评价的再评价</w:t>
            </w:r>
          </w:p>
        </w:tc>
        <w:tc>
          <w:tcPr>
            <w:tcW w:w="5682" w:type="dxa"/>
            <w:shd w:val="clear" w:color="auto" w:fill="auto"/>
          </w:tcPr>
          <w:p>
            <w:pPr>
              <w:rPr>
                <w:sz w:val="24"/>
              </w:rPr>
            </w:pPr>
          </w:p>
          <w:p>
            <w:pPr>
              <w:rPr>
                <w:sz w:val="24"/>
              </w:rPr>
            </w:pPr>
            <w:r>
              <w:rPr>
                <w:rFonts w:hint="eastAsia"/>
                <w:sz w:val="24"/>
              </w:rPr>
              <w:t>1.对校本课程纲要的再评价</w:t>
            </w:r>
          </w:p>
          <w:p>
            <w:pPr>
              <w:rPr>
                <w:sz w:val="24"/>
              </w:rPr>
            </w:pPr>
            <w:r>
              <w:rPr>
                <w:rFonts w:hint="eastAsia"/>
                <w:sz w:val="24"/>
              </w:rPr>
              <w:t>2.对评价组织实施过及程序的再评价</w:t>
            </w:r>
          </w:p>
          <w:p>
            <w:pPr>
              <w:rPr>
                <w:sz w:val="24"/>
              </w:rPr>
            </w:pPr>
            <w:r>
              <w:rPr>
                <w:rFonts w:hint="eastAsia"/>
                <w:sz w:val="24"/>
              </w:rPr>
              <w:t>3.对评价效果的效用评价</w:t>
            </w:r>
          </w:p>
        </w:tc>
      </w:tr>
    </w:tbl>
    <w:p>
      <w:pPr>
        <w:spacing w:line="360" w:lineRule="auto"/>
        <w:ind w:firstLine="480" w:firstLineChars="200"/>
        <w:rPr>
          <w:rFonts w:ascii="仿宋" w:hAnsi="仿宋" w:eastAsia="仿宋"/>
          <w:sz w:val="24"/>
        </w:rPr>
      </w:pPr>
      <w:r>
        <w:rPr>
          <w:rFonts w:hint="eastAsia" w:ascii="仿宋" w:hAnsi="仿宋" w:eastAsia="仿宋"/>
          <w:sz w:val="24"/>
        </w:rPr>
        <w:t>2.确定权重</w:t>
      </w:r>
    </w:p>
    <w:p>
      <w:pPr>
        <w:spacing w:line="360" w:lineRule="auto"/>
        <w:ind w:firstLine="480" w:firstLineChars="200"/>
        <w:rPr>
          <w:rFonts w:ascii="仿宋" w:hAnsi="仿宋" w:eastAsia="仿宋"/>
          <w:sz w:val="24"/>
        </w:rPr>
      </w:pPr>
      <w:r>
        <w:rPr>
          <w:rFonts w:hint="eastAsia" w:ascii="仿宋" w:hAnsi="仿宋" w:eastAsia="仿宋"/>
          <w:sz w:val="24"/>
        </w:rPr>
        <w:t>确定评价指标的权重与确定评价指标同样重要，它的确定对评价指标体系的建构有着关键的影响。目前来看确定权重的方法有多种，常用的有专家意见平均法、特尔斐法、重要性调查、专家排序统计法、AHP层次分析法和矩阵对偶法等多种方式。本论文主要采用的是重要性调查的方法，即通过计算各指标量化值，再进行归一化处理，求得各项指标的权重。通过发放专家问卷 30 份，对专家进行问卷调查，使其对校本课程实施效果的评价指标进行重要性选择，确定了一级指标的权重（表7），以及二级指标的权重（表7）</w:t>
      </w:r>
    </w:p>
    <w:p>
      <w:pPr>
        <w:ind w:firstLine="2430" w:firstLineChars="1157"/>
      </w:pPr>
    </w:p>
    <w:p>
      <w:pPr>
        <w:ind w:firstLine="3150" w:firstLineChars="1750"/>
        <w:rPr>
          <w:rFonts w:ascii="黑体" w:hAnsi="黑体" w:eastAsia="黑体"/>
          <w:sz w:val="18"/>
          <w:szCs w:val="18"/>
        </w:rPr>
      </w:pPr>
      <w:r>
        <w:rPr>
          <w:rFonts w:hint="eastAsia" w:ascii="黑体" w:hAnsi="黑体" w:eastAsia="黑体"/>
          <w:sz w:val="18"/>
          <w:szCs w:val="18"/>
        </w:rPr>
        <w:t>表7 校本课程实施效果一级评价指标权重表</w:t>
      </w:r>
    </w:p>
    <w:tbl>
      <w:tblPr>
        <w:tblStyle w:val="38"/>
        <w:tblW w:w="910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48"/>
        <w:gridCol w:w="1260"/>
        <w:gridCol w:w="1260"/>
        <w:gridCol w:w="1080"/>
        <w:gridCol w:w="1620"/>
        <w:gridCol w:w="1440"/>
        <w:gridCol w:w="9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15" w:hRule="atLeast"/>
          <w:jc w:val="center"/>
        </w:trPr>
        <w:tc>
          <w:tcPr>
            <w:tcW w:w="1548" w:type="dxa"/>
            <w:tcBorders>
              <w:tl2br w:val="single" w:color="auto" w:sz="4" w:space="0"/>
            </w:tcBorders>
            <w:shd w:val="clear" w:color="auto" w:fill="auto"/>
          </w:tcPr>
          <w:p>
            <w:pPr>
              <w:rPr>
                <w:sz w:val="24"/>
              </w:rPr>
            </w:pPr>
            <w:r>
              <w:rPr>
                <w:rFonts w:hint="eastAsia"/>
                <w:sz w:val="24"/>
              </w:rPr>
              <w:t xml:space="preserve">       人数</w:t>
            </w:r>
          </w:p>
          <w:p>
            <w:pPr>
              <w:rPr>
                <w:sz w:val="24"/>
              </w:rPr>
            </w:pPr>
            <w:r>
              <w:rPr>
                <w:rFonts w:hint="eastAsia"/>
                <w:sz w:val="24"/>
              </w:rPr>
              <w:t>一级指标</w:t>
            </w:r>
          </w:p>
        </w:tc>
        <w:tc>
          <w:tcPr>
            <w:tcW w:w="1260" w:type="dxa"/>
            <w:shd w:val="clear" w:color="auto" w:fill="auto"/>
          </w:tcPr>
          <w:p>
            <w:pPr>
              <w:rPr>
                <w:sz w:val="24"/>
              </w:rPr>
            </w:pPr>
            <w:r>
              <w:rPr>
                <w:rFonts w:hint="eastAsia"/>
                <w:sz w:val="24"/>
              </w:rPr>
              <w:t>很重要（5）</w:t>
            </w:r>
          </w:p>
        </w:tc>
        <w:tc>
          <w:tcPr>
            <w:tcW w:w="1260" w:type="dxa"/>
            <w:shd w:val="clear" w:color="auto" w:fill="auto"/>
          </w:tcPr>
          <w:p>
            <w:pPr>
              <w:rPr>
                <w:sz w:val="24"/>
              </w:rPr>
            </w:pPr>
            <w:r>
              <w:rPr>
                <w:rFonts w:hint="eastAsia"/>
                <w:sz w:val="24"/>
              </w:rPr>
              <w:t xml:space="preserve"> 重要（4）</w:t>
            </w:r>
          </w:p>
        </w:tc>
        <w:tc>
          <w:tcPr>
            <w:tcW w:w="1080" w:type="dxa"/>
            <w:shd w:val="clear" w:color="auto" w:fill="auto"/>
          </w:tcPr>
          <w:p>
            <w:pPr>
              <w:rPr>
                <w:sz w:val="24"/>
              </w:rPr>
            </w:pPr>
            <w:r>
              <w:rPr>
                <w:rFonts w:hint="eastAsia"/>
                <w:sz w:val="24"/>
              </w:rPr>
              <w:t>一般（3）</w:t>
            </w:r>
          </w:p>
        </w:tc>
        <w:tc>
          <w:tcPr>
            <w:tcW w:w="1620" w:type="dxa"/>
            <w:shd w:val="clear" w:color="auto" w:fill="auto"/>
          </w:tcPr>
          <w:p>
            <w:pPr>
              <w:rPr>
                <w:sz w:val="24"/>
              </w:rPr>
            </w:pPr>
            <w:r>
              <w:rPr>
                <w:rFonts w:hint="eastAsia"/>
                <w:sz w:val="24"/>
              </w:rPr>
              <w:t>不重要（2）</w:t>
            </w:r>
          </w:p>
        </w:tc>
        <w:tc>
          <w:tcPr>
            <w:tcW w:w="1440" w:type="dxa"/>
            <w:shd w:val="clear" w:color="auto" w:fill="auto"/>
          </w:tcPr>
          <w:p>
            <w:pPr>
              <w:rPr>
                <w:sz w:val="24"/>
              </w:rPr>
            </w:pPr>
            <w:r>
              <w:rPr>
                <w:rFonts w:hint="eastAsia"/>
                <w:sz w:val="24"/>
              </w:rPr>
              <w:t>很不重要（1）</w:t>
            </w:r>
          </w:p>
        </w:tc>
        <w:tc>
          <w:tcPr>
            <w:tcW w:w="900" w:type="dxa"/>
            <w:shd w:val="clear" w:color="auto" w:fill="auto"/>
          </w:tcPr>
          <w:p>
            <w:pPr>
              <w:rPr>
                <w:sz w:val="24"/>
              </w:rPr>
            </w:pPr>
            <w:r>
              <w:rPr>
                <w:rFonts w:hint="eastAsia"/>
                <w:sz w:val="24"/>
              </w:rPr>
              <w:t>权重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15" w:hRule="atLeast"/>
          <w:jc w:val="center"/>
        </w:trPr>
        <w:tc>
          <w:tcPr>
            <w:tcW w:w="1548" w:type="dxa"/>
            <w:shd w:val="clear" w:color="auto" w:fill="auto"/>
          </w:tcPr>
          <w:p>
            <w:pPr>
              <w:rPr>
                <w:sz w:val="24"/>
              </w:rPr>
            </w:pPr>
            <w:r>
              <w:rPr>
                <w:rFonts w:hint="eastAsia"/>
                <w:sz w:val="24"/>
              </w:rPr>
              <w:t>学生的学习效果的评价</w:t>
            </w:r>
          </w:p>
        </w:tc>
        <w:tc>
          <w:tcPr>
            <w:tcW w:w="1260" w:type="dxa"/>
            <w:shd w:val="clear" w:color="auto" w:fill="auto"/>
          </w:tcPr>
          <w:p>
            <w:pPr>
              <w:rPr>
                <w:sz w:val="24"/>
              </w:rPr>
            </w:pPr>
            <w:r>
              <w:rPr>
                <w:rFonts w:hint="eastAsia"/>
                <w:sz w:val="24"/>
              </w:rPr>
              <w:t>25</w:t>
            </w:r>
          </w:p>
        </w:tc>
        <w:tc>
          <w:tcPr>
            <w:tcW w:w="1260" w:type="dxa"/>
            <w:shd w:val="clear" w:color="auto" w:fill="auto"/>
          </w:tcPr>
          <w:p>
            <w:pPr>
              <w:rPr>
                <w:sz w:val="24"/>
              </w:rPr>
            </w:pPr>
            <w:r>
              <w:rPr>
                <w:rFonts w:hint="eastAsia"/>
                <w:sz w:val="24"/>
              </w:rPr>
              <w:t>5</w:t>
            </w:r>
          </w:p>
        </w:tc>
        <w:tc>
          <w:tcPr>
            <w:tcW w:w="1080" w:type="dxa"/>
            <w:shd w:val="clear" w:color="auto" w:fill="auto"/>
          </w:tcPr>
          <w:p>
            <w:pPr>
              <w:rPr>
                <w:sz w:val="24"/>
              </w:rPr>
            </w:pPr>
            <w:r>
              <w:rPr>
                <w:rFonts w:hint="eastAsia"/>
                <w:sz w:val="24"/>
              </w:rPr>
              <w:t>0</w:t>
            </w:r>
          </w:p>
        </w:tc>
        <w:tc>
          <w:tcPr>
            <w:tcW w:w="1620" w:type="dxa"/>
            <w:shd w:val="clear" w:color="auto" w:fill="auto"/>
          </w:tcPr>
          <w:p>
            <w:pPr>
              <w:rPr>
                <w:sz w:val="24"/>
              </w:rPr>
            </w:pPr>
            <w:r>
              <w:rPr>
                <w:rFonts w:hint="eastAsia"/>
                <w:sz w:val="24"/>
              </w:rPr>
              <w:t>0</w:t>
            </w:r>
          </w:p>
        </w:tc>
        <w:tc>
          <w:tcPr>
            <w:tcW w:w="1440" w:type="dxa"/>
            <w:shd w:val="clear" w:color="auto" w:fill="auto"/>
          </w:tcPr>
          <w:p>
            <w:pPr>
              <w:rPr>
                <w:sz w:val="24"/>
              </w:rPr>
            </w:pPr>
            <w:r>
              <w:rPr>
                <w:rFonts w:hint="eastAsia"/>
                <w:sz w:val="24"/>
              </w:rPr>
              <w:t>0</w:t>
            </w:r>
          </w:p>
        </w:tc>
        <w:tc>
          <w:tcPr>
            <w:tcW w:w="900" w:type="dxa"/>
            <w:shd w:val="clear" w:color="auto" w:fill="auto"/>
          </w:tcPr>
          <w:p>
            <w:pPr>
              <w:rPr>
                <w:sz w:val="24"/>
              </w:rPr>
            </w:pPr>
            <w:r>
              <w:rPr>
                <w:rFonts w:hint="eastAsia"/>
                <w:sz w:val="24"/>
              </w:rPr>
              <w:t>0.34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2" w:hRule="atLeast"/>
          <w:jc w:val="center"/>
        </w:trPr>
        <w:tc>
          <w:tcPr>
            <w:tcW w:w="1548" w:type="dxa"/>
            <w:shd w:val="clear" w:color="auto" w:fill="auto"/>
          </w:tcPr>
          <w:p>
            <w:pPr>
              <w:rPr>
                <w:sz w:val="24"/>
              </w:rPr>
            </w:pPr>
            <w:r>
              <w:rPr>
                <w:rFonts w:hint="eastAsia"/>
                <w:sz w:val="24"/>
              </w:rPr>
              <w:t>教师评价</w:t>
            </w:r>
          </w:p>
        </w:tc>
        <w:tc>
          <w:tcPr>
            <w:tcW w:w="1260" w:type="dxa"/>
            <w:shd w:val="clear" w:color="auto" w:fill="auto"/>
          </w:tcPr>
          <w:p>
            <w:pPr>
              <w:rPr>
                <w:sz w:val="24"/>
              </w:rPr>
            </w:pPr>
            <w:r>
              <w:rPr>
                <w:rFonts w:hint="eastAsia"/>
                <w:sz w:val="24"/>
              </w:rPr>
              <w:t>26</w:t>
            </w:r>
          </w:p>
        </w:tc>
        <w:tc>
          <w:tcPr>
            <w:tcW w:w="1260" w:type="dxa"/>
            <w:shd w:val="clear" w:color="auto" w:fill="auto"/>
          </w:tcPr>
          <w:p>
            <w:pPr>
              <w:rPr>
                <w:sz w:val="24"/>
              </w:rPr>
            </w:pPr>
            <w:r>
              <w:rPr>
                <w:rFonts w:hint="eastAsia"/>
                <w:sz w:val="24"/>
              </w:rPr>
              <w:t>4</w:t>
            </w:r>
          </w:p>
        </w:tc>
        <w:tc>
          <w:tcPr>
            <w:tcW w:w="1080" w:type="dxa"/>
            <w:shd w:val="clear" w:color="auto" w:fill="auto"/>
          </w:tcPr>
          <w:p>
            <w:pPr>
              <w:rPr>
                <w:sz w:val="24"/>
              </w:rPr>
            </w:pPr>
            <w:r>
              <w:rPr>
                <w:rFonts w:hint="eastAsia"/>
                <w:sz w:val="24"/>
              </w:rPr>
              <w:t>0</w:t>
            </w:r>
          </w:p>
        </w:tc>
        <w:tc>
          <w:tcPr>
            <w:tcW w:w="1620" w:type="dxa"/>
            <w:shd w:val="clear" w:color="auto" w:fill="auto"/>
          </w:tcPr>
          <w:p>
            <w:pPr>
              <w:rPr>
                <w:sz w:val="24"/>
              </w:rPr>
            </w:pPr>
            <w:r>
              <w:rPr>
                <w:rFonts w:hint="eastAsia"/>
                <w:sz w:val="24"/>
              </w:rPr>
              <w:t>0</w:t>
            </w:r>
          </w:p>
        </w:tc>
        <w:tc>
          <w:tcPr>
            <w:tcW w:w="1440" w:type="dxa"/>
            <w:shd w:val="clear" w:color="auto" w:fill="auto"/>
          </w:tcPr>
          <w:p>
            <w:pPr>
              <w:rPr>
                <w:sz w:val="24"/>
              </w:rPr>
            </w:pPr>
            <w:r>
              <w:rPr>
                <w:rFonts w:hint="eastAsia"/>
                <w:sz w:val="24"/>
              </w:rPr>
              <w:t>0</w:t>
            </w:r>
          </w:p>
        </w:tc>
        <w:tc>
          <w:tcPr>
            <w:tcW w:w="900" w:type="dxa"/>
            <w:shd w:val="clear" w:color="auto" w:fill="auto"/>
          </w:tcPr>
          <w:p>
            <w:pPr>
              <w:rPr>
                <w:sz w:val="24"/>
              </w:rPr>
            </w:pPr>
            <w:r>
              <w:rPr>
                <w:rFonts w:hint="eastAsia"/>
                <w:sz w:val="24"/>
              </w:rPr>
              <w:t>0.34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2" w:hRule="atLeast"/>
          <w:jc w:val="center"/>
        </w:trPr>
        <w:tc>
          <w:tcPr>
            <w:tcW w:w="1548" w:type="dxa"/>
            <w:shd w:val="clear" w:color="auto" w:fill="auto"/>
          </w:tcPr>
          <w:p>
            <w:pPr>
              <w:rPr>
                <w:sz w:val="24"/>
              </w:rPr>
            </w:pPr>
            <w:r>
              <w:rPr>
                <w:rFonts w:hint="eastAsia"/>
                <w:sz w:val="24"/>
              </w:rPr>
              <w:t>校本课程的再评价</w:t>
            </w:r>
          </w:p>
        </w:tc>
        <w:tc>
          <w:tcPr>
            <w:tcW w:w="1260" w:type="dxa"/>
            <w:shd w:val="clear" w:color="auto" w:fill="auto"/>
          </w:tcPr>
          <w:p>
            <w:pPr>
              <w:rPr>
                <w:sz w:val="24"/>
              </w:rPr>
            </w:pPr>
            <w:r>
              <w:rPr>
                <w:rFonts w:hint="eastAsia"/>
                <w:sz w:val="24"/>
              </w:rPr>
              <w:t>20</w:t>
            </w:r>
          </w:p>
        </w:tc>
        <w:tc>
          <w:tcPr>
            <w:tcW w:w="1260" w:type="dxa"/>
            <w:shd w:val="clear" w:color="auto" w:fill="auto"/>
          </w:tcPr>
          <w:p>
            <w:pPr>
              <w:rPr>
                <w:sz w:val="24"/>
              </w:rPr>
            </w:pPr>
            <w:r>
              <w:rPr>
                <w:rFonts w:hint="eastAsia"/>
                <w:sz w:val="24"/>
              </w:rPr>
              <w:t>10</w:t>
            </w:r>
          </w:p>
        </w:tc>
        <w:tc>
          <w:tcPr>
            <w:tcW w:w="1080" w:type="dxa"/>
            <w:shd w:val="clear" w:color="auto" w:fill="auto"/>
          </w:tcPr>
          <w:p>
            <w:pPr>
              <w:rPr>
                <w:sz w:val="24"/>
              </w:rPr>
            </w:pPr>
            <w:r>
              <w:rPr>
                <w:rFonts w:hint="eastAsia"/>
                <w:sz w:val="24"/>
              </w:rPr>
              <w:t>0</w:t>
            </w:r>
          </w:p>
        </w:tc>
        <w:tc>
          <w:tcPr>
            <w:tcW w:w="1620" w:type="dxa"/>
            <w:shd w:val="clear" w:color="auto" w:fill="auto"/>
          </w:tcPr>
          <w:p>
            <w:pPr>
              <w:rPr>
                <w:sz w:val="24"/>
              </w:rPr>
            </w:pPr>
            <w:r>
              <w:rPr>
                <w:rFonts w:hint="eastAsia"/>
                <w:sz w:val="24"/>
              </w:rPr>
              <w:t>0</w:t>
            </w:r>
          </w:p>
        </w:tc>
        <w:tc>
          <w:tcPr>
            <w:tcW w:w="1440" w:type="dxa"/>
            <w:shd w:val="clear" w:color="auto" w:fill="auto"/>
          </w:tcPr>
          <w:p>
            <w:pPr>
              <w:rPr>
                <w:sz w:val="24"/>
              </w:rPr>
            </w:pPr>
            <w:r>
              <w:rPr>
                <w:rFonts w:hint="eastAsia"/>
                <w:sz w:val="24"/>
              </w:rPr>
              <w:t>0</w:t>
            </w:r>
          </w:p>
        </w:tc>
        <w:tc>
          <w:tcPr>
            <w:tcW w:w="900" w:type="dxa"/>
            <w:shd w:val="clear" w:color="auto" w:fill="auto"/>
          </w:tcPr>
          <w:p>
            <w:pPr>
              <w:rPr>
                <w:sz w:val="24"/>
              </w:rPr>
            </w:pPr>
            <w:r>
              <w:rPr>
                <w:rFonts w:hint="eastAsia"/>
                <w:sz w:val="24"/>
              </w:rPr>
              <w:t>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15" w:hRule="atLeast"/>
          <w:jc w:val="center"/>
        </w:trPr>
        <w:tc>
          <w:tcPr>
            <w:tcW w:w="1548" w:type="dxa"/>
            <w:shd w:val="clear" w:color="auto" w:fill="auto"/>
          </w:tcPr>
          <w:p>
            <w:pPr>
              <w:rPr>
                <w:sz w:val="24"/>
              </w:rPr>
            </w:pPr>
          </w:p>
          <w:p>
            <w:pPr>
              <w:rPr>
                <w:sz w:val="24"/>
              </w:rPr>
            </w:pPr>
            <w:r>
              <w:rPr>
                <w:rFonts w:hint="eastAsia"/>
                <w:sz w:val="24"/>
              </w:rPr>
              <w:t>其他</w:t>
            </w:r>
          </w:p>
        </w:tc>
        <w:tc>
          <w:tcPr>
            <w:tcW w:w="1260" w:type="dxa"/>
            <w:shd w:val="clear" w:color="auto" w:fill="auto"/>
          </w:tcPr>
          <w:p>
            <w:pPr>
              <w:rPr>
                <w:sz w:val="24"/>
              </w:rPr>
            </w:pPr>
            <w:r>
              <w:rPr>
                <w:rFonts w:hint="eastAsia"/>
                <w:sz w:val="24"/>
              </w:rPr>
              <w:t>0</w:t>
            </w:r>
          </w:p>
        </w:tc>
        <w:tc>
          <w:tcPr>
            <w:tcW w:w="1260" w:type="dxa"/>
            <w:shd w:val="clear" w:color="auto" w:fill="auto"/>
          </w:tcPr>
          <w:p>
            <w:pPr>
              <w:rPr>
                <w:sz w:val="24"/>
              </w:rPr>
            </w:pPr>
            <w:r>
              <w:rPr>
                <w:rFonts w:hint="eastAsia"/>
                <w:sz w:val="24"/>
              </w:rPr>
              <w:t>0</w:t>
            </w:r>
          </w:p>
        </w:tc>
        <w:tc>
          <w:tcPr>
            <w:tcW w:w="1080" w:type="dxa"/>
            <w:shd w:val="clear" w:color="auto" w:fill="auto"/>
          </w:tcPr>
          <w:p>
            <w:pPr>
              <w:rPr>
                <w:sz w:val="24"/>
              </w:rPr>
            </w:pPr>
            <w:r>
              <w:rPr>
                <w:rFonts w:hint="eastAsia"/>
                <w:sz w:val="24"/>
              </w:rPr>
              <w:t>0</w:t>
            </w:r>
          </w:p>
        </w:tc>
        <w:tc>
          <w:tcPr>
            <w:tcW w:w="1620" w:type="dxa"/>
            <w:shd w:val="clear" w:color="auto" w:fill="auto"/>
          </w:tcPr>
          <w:p>
            <w:pPr>
              <w:rPr>
                <w:sz w:val="24"/>
              </w:rPr>
            </w:pPr>
            <w:r>
              <w:rPr>
                <w:rFonts w:hint="eastAsia"/>
                <w:sz w:val="24"/>
              </w:rPr>
              <w:t>0</w:t>
            </w:r>
          </w:p>
        </w:tc>
        <w:tc>
          <w:tcPr>
            <w:tcW w:w="1440" w:type="dxa"/>
            <w:shd w:val="clear" w:color="auto" w:fill="auto"/>
          </w:tcPr>
          <w:p>
            <w:pPr>
              <w:rPr>
                <w:sz w:val="24"/>
              </w:rPr>
            </w:pPr>
            <w:r>
              <w:rPr>
                <w:rFonts w:hint="eastAsia"/>
                <w:sz w:val="24"/>
              </w:rPr>
              <w:t>0</w:t>
            </w:r>
          </w:p>
        </w:tc>
        <w:tc>
          <w:tcPr>
            <w:tcW w:w="900" w:type="dxa"/>
            <w:shd w:val="clear" w:color="auto" w:fill="auto"/>
          </w:tcPr>
          <w:p>
            <w:pPr>
              <w:rPr>
                <w:sz w:val="24"/>
              </w:rPr>
            </w:pPr>
            <w:r>
              <w:rPr>
                <w:rFonts w:hint="eastAsia"/>
                <w:sz w:val="24"/>
              </w:rPr>
              <w:t>0</w:t>
            </w:r>
          </w:p>
        </w:tc>
      </w:tr>
    </w:tbl>
    <w:p>
      <w:pPr>
        <w:rPr>
          <w:sz w:val="24"/>
        </w:rPr>
      </w:pPr>
      <w:r>
        <w:rPr>
          <w:rFonts w:hint="eastAsia"/>
          <w:sz w:val="24"/>
        </w:rPr>
        <w:t>(即25x5+5x4=145; 26x5+4x5=146; 20x5+10x4=140; 145+146+140=431; 145/431=0.34; 146/431=0.34; 140/431=0.32)</w:t>
      </w:r>
    </w:p>
    <w:p/>
    <w:p>
      <w:pPr>
        <w:ind w:firstLine="2790" w:firstLineChars="1550"/>
        <w:rPr>
          <w:rFonts w:ascii="黑体" w:hAnsi="黑体" w:eastAsia="黑体"/>
          <w:color w:val="FF0000"/>
          <w:sz w:val="18"/>
          <w:szCs w:val="18"/>
        </w:rPr>
      </w:pPr>
      <w:r>
        <w:rPr>
          <w:rFonts w:hint="eastAsia" w:ascii="黑体" w:hAnsi="黑体" w:eastAsia="黑体"/>
          <w:sz w:val="18"/>
          <w:szCs w:val="18"/>
        </w:rPr>
        <w:t>表8 校本课程实施效果二级评价指标权重表</w:t>
      </w:r>
      <w:r>
        <w:rPr>
          <w:rFonts w:hint="eastAsia" w:ascii="黑体" w:hAnsi="黑体" w:eastAsia="黑体"/>
          <w:color w:val="FF0000"/>
          <w:sz w:val="18"/>
          <w:szCs w:val="18"/>
        </w:rPr>
        <w:t xml:space="preserve"> </w:t>
      </w:r>
    </w:p>
    <w:tbl>
      <w:tblPr>
        <w:tblStyle w:val="38"/>
        <w:tblW w:w="912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51"/>
        <w:gridCol w:w="1262"/>
        <w:gridCol w:w="1262"/>
        <w:gridCol w:w="1082"/>
        <w:gridCol w:w="1623"/>
        <w:gridCol w:w="1442"/>
        <w:gridCol w:w="9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hRule="atLeast"/>
          <w:jc w:val="center"/>
        </w:trPr>
        <w:tc>
          <w:tcPr>
            <w:tcW w:w="1551" w:type="dxa"/>
            <w:tcBorders>
              <w:tl2br w:val="single" w:color="auto" w:sz="4" w:space="0"/>
            </w:tcBorders>
            <w:shd w:val="clear" w:color="auto" w:fill="auto"/>
          </w:tcPr>
          <w:p>
            <w:pPr>
              <w:rPr>
                <w:sz w:val="24"/>
              </w:rPr>
            </w:pPr>
            <w:r>
              <w:rPr>
                <w:rFonts w:hint="eastAsia"/>
                <w:sz w:val="24"/>
              </w:rPr>
              <w:t xml:space="preserve">       人数</w:t>
            </w:r>
          </w:p>
          <w:p>
            <w:pPr>
              <w:rPr>
                <w:sz w:val="24"/>
              </w:rPr>
            </w:pPr>
            <w:r>
              <w:rPr>
                <w:rFonts w:hint="eastAsia"/>
                <w:sz w:val="24"/>
              </w:rPr>
              <w:t>一级指标</w:t>
            </w:r>
          </w:p>
        </w:tc>
        <w:tc>
          <w:tcPr>
            <w:tcW w:w="1262" w:type="dxa"/>
            <w:shd w:val="clear" w:color="auto" w:fill="auto"/>
          </w:tcPr>
          <w:p>
            <w:pPr>
              <w:rPr>
                <w:sz w:val="24"/>
              </w:rPr>
            </w:pPr>
            <w:r>
              <w:rPr>
                <w:rFonts w:hint="eastAsia"/>
                <w:sz w:val="24"/>
              </w:rPr>
              <w:t>很重要（5）</w:t>
            </w:r>
          </w:p>
        </w:tc>
        <w:tc>
          <w:tcPr>
            <w:tcW w:w="1262" w:type="dxa"/>
            <w:shd w:val="clear" w:color="auto" w:fill="auto"/>
          </w:tcPr>
          <w:p>
            <w:pPr>
              <w:rPr>
                <w:sz w:val="24"/>
              </w:rPr>
            </w:pPr>
            <w:r>
              <w:rPr>
                <w:rFonts w:hint="eastAsia"/>
                <w:sz w:val="24"/>
              </w:rPr>
              <w:t xml:space="preserve"> 重要（4）</w:t>
            </w:r>
          </w:p>
        </w:tc>
        <w:tc>
          <w:tcPr>
            <w:tcW w:w="1082" w:type="dxa"/>
            <w:shd w:val="clear" w:color="auto" w:fill="auto"/>
          </w:tcPr>
          <w:p>
            <w:pPr>
              <w:rPr>
                <w:sz w:val="24"/>
              </w:rPr>
            </w:pPr>
            <w:r>
              <w:rPr>
                <w:rFonts w:hint="eastAsia"/>
                <w:sz w:val="24"/>
              </w:rPr>
              <w:t>一般（3）</w:t>
            </w:r>
          </w:p>
        </w:tc>
        <w:tc>
          <w:tcPr>
            <w:tcW w:w="1623" w:type="dxa"/>
            <w:shd w:val="clear" w:color="auto" w:fill="auto"/>
          </w:tcPr>
          <w:p>
            <w:pPr>
              <w:rPr>
                <w:sz w:val="24"/>
              </w:rPr>
            </w:pPr>
            <w:r>
              <w:rPr>
                <w:rFonts w:hint="eastAsia"/>
                <w:sz w:val="24"/>
              </w:rPr>
              <w:t>不重要（2）</w:t>
            </w:r>
          </w:p>
        </w:tc>
        <w:tc>
          <w:tcPr>
            <w:tcW w:w="1442" w:type="dxa"/>
            <w:shd w:val="clear" w:color="auto" w:fill="auto"/>
          </w:tcPr>
          <w:p>
            <w:pPr>
              <w:rPr>
                <w:sz w:val="24"/>
              </w:rPr>
            </w:pPr>
            <w:r>
              <w:rPr>
                <w:rFonts w:hint="eastAsia"/>
                <w:sz w:val="24"/>
              </w:rPr>
              <w:t>很不重要（1）</w:t>
            </w:r>
          </w:p>
        </w:tc>
        <w:tc>
          <w:tcPr>
            <w:tcW w:w="901" w:type="dxa"/>
            <w:shd w:val="clear" w:color="auto" w:fill="auto"/>
          </w:tcPr>
          <w:p>
            <w:pPr>
              <w:rPr>
                <w:sz w:val="24"/>
              </w:rPr>
            </w:pPr>
            <w:r>
              <w:rPr>
                <w:rFonts w:hint="eastAsia"/>
                <w:sz w:val="24"/>
              </w:rPr>
              <w:t>权重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hRule="atLeast"/>
          <w:jc w:val="center"/>
        </w:trPr>
        <w:tc>
          <w:tcPr>
            <w:tcW w:w="1551" w:type="dxa"/>
            <w:shd w:val="clear" w:color="auto" w:fill="auto"/>
          </w:tcPr>
          <w:p>
            <w:pPr>
              <w:rPr>
                <w:sz w:val="24"/>
              </w:rPr>
            </w:pPr>
            <w:r>
              <w:rPr>
                <w:rFonts w:hint="eastAsia"/>
                <w:sz w:val="24"/>
              </w:rPr>
              <w:t>基础知识和基本技能</w:t>
            </w:r>
          </w:p>
        </w:tc>
        <w:tc>
          <w:tcPr>
            <w:tcW w:w="1262" w:type="dxa"/>
            <w:shd w:val="clear" w:color="auto" w:fill="auto"/>
          </w:tcPr>
          <w:p>
            <w:pPr>
              <w:rPr>
                <w:sz w:val="24"/>
              </w:rPr>
            </w:pPr>
            <w:r>
              <w:rPr>
                <w:rFonts w:hint="eastAsia"/>
                <w:sz w:val="24"/>
              </w:rPr>
              <w:t>20</w:t>
            </w:r>
          </w:p>
        </w:tc>
        <w:tc>
          <w:tcPr>
            <w:tcW w:w="1262" w:type="dxa"/>
            <w:shd w:val="clear" w:color="auto" w:fill="auto"/>
          </w:tcPr>
          <w:p>
            <w:pPr>
              <w:ind w:firstLine="120" w:firstLineChars="50"/>
              <w:rPr>
                <w:sz w:val="24"/>
              </w:rPr>
            </w:pPr>
            <w:r>
              <w:rPr>
                <w:rFonts w:hint="eastAsia"/>
                <w:sz w:val="24"/>
              </w:rPr>
              <w:t>10</w:t>
            </w:r>
          </w:p>
        </w:tc>
        <w:tc>
          <w:tcPr>
            <w:tcW w:w="1082" w:type="dxa"/>
            <w:shd w:val="clear" w:color="auto" w:fill="auto"/>
          </w:tcPr>
          <w:p>
            <w:pPr>
              <w:rPr>
                <w:sz w:val="24"/>
              </w:rPr>
            </w:pPr>
            <w:r>
              <w:rPr>
                <w:rFonts w:hint="eastAsia"/>
                <w:sz w:val="24"/>
              </w:rPr>
              <w:t>0</w:t>
            </w:r>
          </w:p>
        </w:tc>
        <w:tc>
          <w:tcPr>
            <w:tcW w:w="1623" w:type="dxa"/>
            <w:shd w:val="clear" w:color="auto" w:fill="auto"/>
          </w:tcPr>
          <w:p>
            <w:pPr>
              <w:rPr>
                <w:sz w:val="24"/>
              </w:rPr>
            </w:pPr>
            <w:r>
              <w:rPr>
                <w:rFonts w:hint="eastAsia"/>
                <w:sz w:val="24"/>
              </w:rPr>
              <w:t>0</w:t>
            </w:r>
          </w:p>
        </w:tc>
        <w:tc>
          <w:tcPr>
            <w:tcW w:w="1442" w:type="dxa"/>
            <w:shd w:val="clear" w:color="auto" w:fill="auto"/>
          </w:tcPr>
          <w:p>
            <w:pPr>
              <w:rPr>
                <w:sz w:val="24"/>
              </w:rPr>
            </w:pPr>
            <w:r>
              <w:rPr>
                <w:rFonts w:hint="eastAsia"/>
                <w:sz w:val="24"/>
              </w:rPr>
              <w:t>0</w:t>
            </w:r>
          </w:p>
        </w:tc>
        <w:tc>
          <w:tcPr>
            <w:tcW w:w="901" w:type="dxa"/>
            <w:shd w:val="clear" w:color="auto" w:fill="auto"/>
          </w:tcPr>
          <w:p>
            <w:pPr>
              <w:rPr>
                <w:sz w:val="24"/>
              </w:rPr>
            </w:pPr>
            <w:r>
              <w:rPr>
                <w:rFonts w:hint="eastAsia"/>
                <w:sz w:val="24"/>
              </w:rPr>
              <w:t>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jc w:val="center"/>
        </w:trPr>
        <w:tc>
          <w:tcPr>
            <w:tcW w:w="1551" w:type="dxa"/>
            <w:shd w:val="clear" w:color="auto" w:fill="auto"/>
          </w:tcPr>
          <w:p>
            <w:pPr>
              <w:rPr>
                <w:sz w:val="24"/>
              </w:rPr>
            </w:pPr>
            <w:r>
              <w:rPr>
                <w:rFonts w:hint="eastAsia"/>
                <w:sz w:val="24"/>
              </w:rPr>
              <w:t xml:space="preserve"> 学习态度</w:t>
            </w:r>
          </w:p>
          <w:p>
            <w:pPr>
              <w:rPr>
                <w:sz w:val="24"/>
              </w:rPr>
            </w:pPr>
          </w:p>
        </w:tc>
        <w:tc>
          <w:tcPr>
            <w:tcW w:w="1262" w:type="dxa"/>
            <w:shd w:val="clear" w:color="auto" w:fill="auto"/>
          </w:tcPr>
          <w:p>
            <w:pPr>
              <w:rPr>
                <w:sz w:val="24"/>
              </w:rPr>
            </w:pPr>
            <w:r>
              <w:rPr>
                <w:rFonts w:hint="eastAsia"/>
                <w:sz w:val="24"/>
              </w:rPr>
              <w:t>26</w:t>
            </w:r>
          </w:p>
        </w:tc>
        <w:tc>
          <w:tcPr>
            <w:tcW w:w="1262" w:type="dxa"/>
            <w:shd w:val="clear" w:color="auto" w:fill="auto"/>
          </w:tcPr>
          <w:p>
            <w:pPr>
              <w:ind w:firstLine="120" w:firstLineChars="50"/>
              <w:rPr>
                <w:sz w:val="24"/>
              </w:rPr>
            </w:pPr>
            <w:r>
              <w:rPr>
                <w:rFonts w:hint="eastAsia"/>
                <w:sz w:val="24"/>
              </w:rPr>
              <w:t>4</w:t>
            </w:r>
          </w:p>
        </w:tc>
        <w:tc>
          <w:tcPr>
            <w:tcW w:w="1082" w:type="dxa"/>
            <w:shd w:val="clear" w:color="auto" w:fill="auto"/>
          </w:tcPr>
          <w:p>
            <w:pPr>
              <w:rPr>
                <w:sz w:val="24"/>
              </w:rPr>
            </w:pPr>
            <w:r>
              <w:rPr>
                <w:rFonts w:hint="eastAsia"/>
                <w:sz w:val="24"/>
              </w:rPr>
              <w:t>0</w:t>
            </w:r>
          </w:p>
        </w:tc>
        <w:tc>
          <w:tcPr>
            <w:tcW w:w="1623" w:type="dxa"/>
            <w:shd w:val="clear" w:color="auto" w:fill="auto"/>
          </w:tcPr>
          <w:p>
            <w:pPr>
              <w:rPr>
                <w:sz w:val="24"/>
              </w:rPr>
            </w:pPr>
            <w:r>
              <w:rPr>
                <w:rFonts w:hint="eastAsia"/>
                <w:sz w:val="24"/>
              </w:rPr>
              <w:t>0</w:t>
            </w:r>
          </w:p>
        </w:tc>
        <w:tc>
          <w:tcPr>
            <w:tcW w:w="1442" w:type="dxa"/>
            <w:shd w:val="clear" w:color="auto" w:fill="auto"/>
          </w:tcPr>
          <w:p>
            <w:pPr>
              <w:rPr>
                <w:sz w:val="24"/>
              </w:rPr>
            </w:pPr>
            <w:r>
              <w:rPr>
                <w:rFonts w:hint="eastAsia"/>
                <w:sz w:val="24"/>
              </w:rPr>
              <w:t>0</w:t>
            </w:r>
          </w:p>
        </w:tc>
        <w:tc>
          <w:tcPr>
            <w:tcW w:w="901" w:type="dxa"/>
            <w:shd w:val="clear" w:color="auto" w:fill="auto"/>
          </w:tcPr>
          <w:p>
            <w:pPr>
              <w:rPr>
                <w:sz w:val="24"/>
              </w:rPr>
            </w:pPr>
            <w:r>
              <w:rPr>
                <w:rFonts w:hint="eastAsia"/>
                <w:sz w:val="24"/>
              </w:rPr>
              <w:t>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6" w:hRule="atLeast"/>
          <w:jc w:val="center"/>
        </w:trPr>
        <w:tc>
          <w:tcPr>
            <w:tcW w:w="1551" w:type="dxa"/>
            <w:shd w:val="clear" w:color="auto" w:fill="auto"/>
          </w:tcPr>
          <w:p>
            <w:pPr>
              <w:rPr>
                <w:sz w:val="24"/>
              </w:rPr>
            </w:pPr>
            <w:r>
              <w:rPr>
                <w:rFonts w:hint="eastAsia"/>
                <w:sz w:val="24"/>
              </w:rPr>
              <w:t xml:space="preserve"> 学习兴趣</w:t>
            </w:r>
          </w:p>
        </w:tc>
        <w:tc>
          <w:tcPr>
            <w:tcW w:w="1262" w:type="dxa"/>
            <w:shd w:val="clear" w:color="auto" w:fill="auto"/>
          </w:tcPr>
          <w:p>
            <w:pPr>
              <w:rPr>
                <w:sz w:val="24"/>
              </w:rPr>
            </w:pPr>
            <w:r>
              <w:rPr>
                <w:rFonts w:hint="eastAsia"/>
                <w:sz w:val="24"/>
              </w:rPr>
              <w:t>30</w:t>
            </w:r>
          </w:p>
        </w:tc>
        <w:tc>
          <w:tcPr>
            <w:tcW w:w="1262" w:type="dxa"/>
            <w:shd w:val="clear" w:color="auto" w:fill="auto"/>
          </w:tcPr>
          <w:p>
            <w:pPr>
              <w:ind w:firstLine="120" w:firstLineChars="50"/>
              <w:rPr>
                <w:sz w:val="24"/>
              </w:rPr>
            </w:pPr>
            <w:r>
              <w:rPr>
                <w:rFonts w:hint="eastAsia"/>
                <w:sz w:val="24"/>
              </w:rPr>
              <w:t>0</w:t>
            </w:r>
          </w:p>
        </w:tc>
        <w:tc>
          <w:tcPr>
            <w:tcW w:w="1082" w:type="dxa"/>
            <w:shd w:val="clear" w:color="auto" w:fill="auto"/>
          </w:tcPr>
          <w:p>
            <w:pPr>
              <w:rPr>
                <w:sz w:val="24"/>
              </w:rPr>
            </w:pPr>
            <w:r>
              <w:rPr>
                <w:rFonts w:hint="eastAsia"/>
                <w:sz w:val="24"/>
              </w:rPr>
              <w:t>0</w:t>
            </w:r>
          </w:p>
        </w:tc>
        <w:tc>
          <w:tcPr>
            <w:tcW w:w="1623" w:type="dxa"/>
            <w:shd w:val="clear" w:color="auto" w:fill="auto"/>
          </w:tcPr>
          <w:p>
            <w:pPr>
              <w:rPr>
                <w:sz w:val="24"/>
              </w:rPr>
            </w:pPr>
            <w:r>
              <w:rPr>
                <w:rFonts w:hint="eastAsia"/>
                <w:sz w:val="24"/>
              </w:rPr>
              <w:t>0</w:t>
            </w:r>
          </w:p>
          <w:p>
            <w:pPr>
              <w:rPr>
                <w:sz w:val="24"/>
              </w:rPr>
            </w:pPr>
          </w:p>
        </w:tc>
        <w:tc>
          <w:tcPr>
            <w:tcW w:w="1442" w:type="dxa"/>
            <w:shd w:val="clear" w:color="auto" w:fill="auto"/>
          </w:tcPr>
          <w:p>
            <w:pPr>
              <w:rPr>
                <w:sz w:val="24"/>
              </w:rPr>
            </w:pPr>
            <w:r>
              <w:rPr>
                <w:rFonts w:hint="eastAsia"/>
                <w:sz w:val="24"/>
              </w:rPr>
              <w:t>0</w:t>
            </w:r>
          </w:p>
        </w:tc>
        <w:tc>
          <w:tcPr>
            <w:tcW w:w="901" w:type="dxa"/>
            <w:shd w:val="clear" w:color="auto" w:fill="auto"/>
          </w:tcPr>
          <w:p>
            <w:pPr>
              <w:rPr>
                <w:sz w:val="24"/>
              </w:rPr>
            </w:pPr>
            <w:r>
              <w:rPr>
                <w:rFonts w:hint="eastAsia"/>
                <w:sz w:val="24"/>
              </w:rPr>
              <w:t>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hRule="atLeast"/>
          <w:jc w:val="center"/>
        </w:trPr>
        <w:tc>
          <w:tcPr>
            <w:tcW w:w="1551" w:type="dxa"/>
            <w:shd w:val="clear" w:color="auto" w:fill="auto"/>
          </w:tcPr>
          <w:p>
            <w:pPr>
              <w:rPr>
                <w:sz w:val="24"/>
              </w:rPr>
            </w:pPr>
            <w:r>
              <w:rPr>
                <w:rFonts w:hint="eastAsia"/>
                <w:sz w:val="24"/>
              </w:rPr>
              <w:t xml:space="preserve"> 创新意识</w:t>
            </w:r>
          </w:p>
        </w:tc>
        <w:tc>
          <w:tcPr>
            <w:tcW w:w="1262" w:type="dxa"/>
            <w:shd w:val="clear" w:color="auto" w:fill="auto"/>
          </w:tcPr>
          <w:p>
            <w:pPr>
              <w:rPr>
                <w:sz w:val="24"/>
              </w:rPr>
            </w:pPr>
            <w:r>
              <w:rPr>
                <w:rFonts w:hint="eastAsia"/>
                <w:sz w:val="24"/>
              </w:rPr>
              <w:t>27</w:t>
            </w:r>
          </w:p>
        </w:tc>
        <w:tc>
          <w:tcPr>
            <w:tcW w:w="1262" w:type="dxa"/>
            <w:shd w:val="clear" w:color="auto" w:fill="auto"/>
          </w:tcPr>
          <w:p>
            <w:pPr>
              <w:ind w:firstLine="120" w:firstLineChars="50"/>
              <w:rPr>
                <w:sz w:val="24"/>
              </w:rPr>
            </w:pPr>
            <w:r>
              <w:rPr>
                <w:rFonts w:hint="eastAsia"/>
                <w:sz w:val="24"/>
              </w:rPr>
              <w:t>3</w:t>
            </w:r>
          </w:p>
        </w:tc>
        <w:tc>
          <w:tcPr>
            <w:tcW w:w="1082" w:type="dxa"/>
            <w:shd w:val="clear" w:color="auto" w:fill="auto"/>
          </w:tcPr>
          <w:p>
            <w:pPr>
              <w:rPr>
                <w:sz w:val="24"/>
              </w:rPr>
            </w:pPr>
            <w:r>
              <w:rPr>
                <w:rFonts w:hint="eastAsia"/>
                <w:sz w:val="24"/>
              </w:rPr>
              <w:t>0</w:t>
            </w:r>
          </w:p>
        </w:tc>
        <w:tc>
          <w:tcPr>
            <w:tcW w:w="1623" w:type="dxa"/>
            <w:shd w:val="clear" w:color="auto" w:fill="auto"/>
          </w:tcPr>
          <w:p>
            <w:pPr>
              <w:rPr>
                <w:sz w:val="24"/>
              </w:rPr>
            </w:pPr>
            <w:r>
              <w:rPr>
                <w:rFonts w:hint="eastAsia"/>
                <w:sz w:val="24"/>
              </w:rPr>
              <w:t>0</w:t>
            </w:r>
          </w:p>
        </w:tc>
        <w:tc>
          <w:tcPr>
            <w:tcW w:w="1442" w:type="dxa"/>
            <w:shd w:val="clear" w:color="auto" w:fill="auto"/>
          </w:tcPr>
          <w:p>
            <w:pPr>
              <w:rPr>
                <w:sz w:val="24"/>
              </w:rPr>
            </w:pPr>
            <w:r>
              <w:rPr>
                <w:rFonts w:hint="eastAsia"/>
                <w:sz w:val="24"/>
              </w:rPr>
              <w:t>0</w:t>
            </w:r>
          </w:p>
        </w:tc>
        <w:tc>
          <w:tcPr>
            <w:tcW w:w="901" w:type="dxa"/>
            <w:shd w:val="clear" w:color="auto" w:fill="auto"/>
          </w:tcPr>
          <w:p>
            <w:pPr>
              <w:rPr>
                <w:sz w:val="24"/>
              </w:rPr>
            </w:pPr>
            <w:r>
              <w:rPr>
                <w:rFonts w:hint="eastAsia"/>
                <w:sz w:val="24"/>
              </w:rPr>
              <w:t>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69" w:hRule="atLeast"/>
          <w:jc w:val="center"/>
        </w:trPr>
        <w:tc>
          <w:tcPr>
            <w:tcW w:w="1551" w:type="dxa"/>
            <w:shd w:val="clear" w:color="auto" w:fill="auto"/>
          </w:tcPr>
          <w:p>
            <w:pPr>
              <w:rPr>
                <w:sz w:val="24"/>
              </w:rPr>
            </w:pPr>
            <w:r>
              <w:rPr>
                <w:rFonts w:hint="eastAsia"/>
                <w:sz w:val="24"/>
              </w:rPr>
              <w:t>合作学习氛围</w:t>
            </w:r>
          </w:p>
          <w:p>
            <w:pPr>
              <w:rPr>
                <w:sz w:val="24"/>
              </w:rPr>
            </w:pPr>
            <w:r>
              <w:rPr>
                <w:rFonts w:hint="eastAsia"/>
                <w:sz w:val="24"/>
              </w:rPr>
              <w:t xml:space="preserve"> </w:t>
            </w:r>
          </w:p>
        </w:tc>
        <w:tc>
          <w:tcPr>
            <w:tcW w:w="1262" w:type="dxa"/>
            <w:shd w:val="clear" w:color="auto" w:fill="auto"/>
          </w:tcPr>
          <w:p>
            <w:pPr>
              <w:rPr>
                <w:sz w:val="24"/>
              </w:rPr>
            </w:pPr>
            <w:r>
              <w:rPr>
                <w:rFonts w:hint="eastAsia"/>
                <w:sz w:val="24"/>
              </w:rPr>
              <w:t>26</w:t>
            </w:r>
          </w:p>
        </w:tc>
        <w:tc>
          <w:tcPr>
            <w:tcW w:w="1262" w:type="dxa"/>
            <w:shd w:val="clear" w:color="auto" w:fill="auto"/>
          </w:tcPr>
          <w:p>
            <w:pPr>
              <w:ind w:firstLine="120" w:firstLineChars="50"/>
              <w:rPr>
                <w:sz w:val="24"/>
              </w:rPr>
            </w:pPr>
            <w:r>
              <w:rPr>
                <w:rFonts w:hint="eastAsia"/>
                <w:sz w:val="24"/>
              </w:rPr>
              <w:t>4</w:t>
            </w:r>
          </w:p>
        </w:tc>
        <w:tc>
          <w:tcPr>
            <w:tcW w:w="1082" w:type="dxa"/>
            <w:shd w:val="clear" w:color="auto" w:fill="auto"/>
          </w:tcPr>
          <w:p>
            <w:pPr>
              <w:rPr>
                <w:sz w:val="24"/>
              </w:rPr>
            </w:pPr>
            <w:r>
              <w:rPr>
                <w:rFonts w:hint="eastAsia"/>
                <w:sz w:val="24"/>
              </w:rPr>
              <w:t>0</w:t>
            </w:r>
          </w:p>
        </w:tc>
        <w:tc>
          <w:tcPr>
            <w:tcW w:w="1623" w:type="dxa"/>
            <w:tcBorders>
              <w:bottom w:val="single" w:color="auto" w:sz="4" w:space="0"/>
            </w:tcBorders>
            <w:shd w:val="clear" w:color="auto" w:fill="auto"/>
          </w:tcPr>
          <w:p>
            <w:pPr>
              <w:rPr>
                <w:sz w:val="24"/>
              </w:rPr>
            </w:pPr>
            <w:r>
              <w:rPr>
                <w:rFonts w:hint="eastAsia"/>
                <w:sz w:val="24"/>
              </w:rPr>
              <w:t>0</w:t>
            </w:r>
          </w:p>
        </w:tc>
        <w:tc>
          <w:tcPr>
            <w:tcW w:w="1442" w:type="dxa"/>
            <w:shd w:val="clear" w:color="auto" w:fill="auto"/>
          </w:tcPr>
          <w:p>
            <w:pPr>
              <w:rPr>
                <w:sz w:val="24"/>
              </w:rPr>
            </w:pPr>
            <w:r>
              <w:rPr>
                <w:rFonts w:hint="eastAsia"/>
                <w:sz w:val="24"/>
              </w:rPr>
              <w:t>0</w:t>
            </w:r>
          </w:p>
        </w:tc>
        <w:tc>
          <w:tcPr>
            <w:tcW w:w="901" w:type="dxa"/>
            <w:shd w:val="clear" w:color="auto" w:fill="auto"/>
          </w:tcPr>
          <w:p>
            <w:pPr>
              <w:rPr>
                <w:sz w:val="24"/>
              </w:rPr>
            </w:pPr>
            <w:r>
              <w:rPr>
                <w:rFonts w:hint="eastAsia"/>
                <w:sz w:val="24"/>
              </w:rPr>
              <w:t>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15" w:hRule="atLeast"/>
          <w:jc w:val="center"/>
        </w:trPr>
        <w:tc>
          <w:tcPr>
            <w:tcW w:w="1551" w:type="dxa"/>
            <w:shd w:val="clear" w:color="auto" w:fill="auto"/>
          </w:tcPr>
          <w:p>
            <w:pPr>
              <w:rPr>
                <w:sz w:val="24"/>
              </w:rPr>
            </w:pPr>
            <w:r>
              <w:rPr>
                <w:rFonts w:hint="eastAsia"/>
                <w:sz w:val="24"/>
              </w:rPr>
              <w:t>课程开发能力</w:t>
            </w:r>
          </w:p>
        </w:tc>
        <w:tc>
          <w:tcPr>
            <w:tcW w:w="1262" w:type="dxa"/>
            <w:shd w:val="clear" w:color="auto" w:fill="auto"/>
          </w:tcPr>
          <w:p>
            <w:pPr>
              <w:rPr>
                <w:sz w:val="24"/>
              </w:rPr>
            </w:pPr>
            <w:r>
              <w:rPr>
                <w:rFonts w:hint="eastAsia"/>
                <w:sz w:val="24"/>
              </w:rPr>
              <w:t>30</w:t>
            </w:r>
          </w:p>
        </w:tc>
        <w:tc>
          <w:tcPr>
            <w:tcW w:w="1262" w:type="dxa"/>
            <w:shd w:val="clear" w:color="auto" w:fill="auto"/>
          </w:tcPr>
          <w:p>
            <w:pPr>
              <w:rPr>
                <w:sz w:val="24"/>
              </w:rPr>
            </w:pPr>
            <w:r>
              <w:rPr>
                <w:rFonts w:hint="eastAsia"/>
                <w:sz w:val="24"/>
              </w:rPr>
              <w:t xml:space="preserve"> 0</w:t>
            </w:r>
          </w:p>
        </w:tc>
        <w:tc>
          <w:tcPr>
            <w:tcW w:w="1082" w:type="dxa"/>
            <w:shd w:val="clear" w:color="auto" w:fill="auto"/>
          </w:tcPr>
          <w:p>
            <w:pPr>
              <w:rPr>
                <w:sz w:val="24"/>
              </w:rPr>
            </w:pPr>
            <w:r>
              <w:rPr>
                <w:rFonts w:hint="eastAsia"/>
                <w:sz w:val="24"/>
              </w:rPr>
              <w:t>0</w:t>
            </w:r>
          </w:p>
        </w:tc>
        <w:tc>
          <w:tcPr>
            <w:tcW w:w="1623" w:type="dxa"/>
            <w:shd w:val="clear" w:color="auto" w:fill="auto"/>
          </w:tcPr>
          <w:p>
            <w:pPr>
              <w:rPr>
                <w:sz w:val="24"/>
              </w:rPr>
            </w:pPr>
            <w:r>
              <w:rPr>
                <w:rFonts w:hint="eastAsia"/>
                <w:sz w:val="24"/>
              </w:rPr>
              <w:t>0</w:t>
            </w:r>
          </w:p>
        </w:tc>
        <w:tc>
          <w:tcPr>
            <w:tcW w:w="1442" w:type="dxa"/>
            <w:shd w:val="clear" w:color="auto" w:fill="auto"/>
          </w:tcPr>
          <w:p>
            <w:pPr>
              <w:rPr>
                <w:sz w:val="24"/>
              </w:rPr>
            </w:pPr>
            <w:r>
              <w:rPr>
                <w:rFonts w:hint="eastAsia"/>
                <w:sz w:val="24"/>
              </w:rPr>
              <w:t>0</w:t>
            </w:r>
          </w:p>
        </w:tc>
        <w:tc>
          <w:tcPr>
            <w:tcW w:w="901" w:type="dxa"/>
            <w:shd w:val="clear" w:color="auto" w:fill="auto"/>
          </w:tcPr>
          <w:p>
            <w:pPr>
              <w:rPr>
                <w:sz w:val="24"/>
              </w:rPr>
            </w:pPr>
            <w:r>
              <w:rPr>
                <w:rFonts w:hint="eastAsia"/>
                <w:sz w:val="24"/>
              </w:rPr>
              <w:t>0.34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15" w:hRule="atLeast"/>
          <w:jc w:val="center"/>
        </w:trPr>
        <w:tc>
          <w:tcPr>
            <w:tcW w:w="1551" w:type="dxa"/>
            <w:shd w:val="clear" w:color="auto" w:fill="auto"/>
          </w:tcPr>
          <w:p>
            <w:pPr>
              <w:rPr>
                <w:sz w:val="24"/>
              </w:rPr>
            </w:pPr>
            <w:r>
              <w:rPr>
                <w:rFonts w:hint="eastAsia"/>
                <w:sz w:val="24"/>
              </w:rPr>
              <w:t>课程评价能力</w:t>
            </w:r>
          </w:p>
        </w:tc>
        <w:tc>
          <w:tcPr>
            <w:tcW w:w="1262" w:type="dxa"/>
            <w:shd w:val="clear" w:color="auto" w:fill="auto"/>
          </w:tcPr>
          <w:p>
            <w:pPr>
              <w:rPr>
                <w:sz w:val="24"/>
              </w:rPr>
            </w:pPr>
            <w:r>
              <w:rPr>
                <w:rFonts w:hint="eastAsia"/>
                <w:sz w:val="24"/>
              </w:rPr>
              <w:t>30</w:t>
            </w:r>
          </w:p>
        </w:tc>
        <w:tc>
          <w:tcPr>
            <w:tcW w:w="1262" w:type="dxa"/>
            <w:shd w:val="clear" w:color="auto" w:fill="auto"/>
          </w:tcPr>
          <w:p>
            <w:pPr>
              <w:ind w:firstLine="120" w:firstLineChars="50"/>
              <w:rPr>
                <w:sz w:val="24"/>
              </w:rPr>
            </w:pPr>
            <w:r>
              <w:rPr>
                <w:rFonts w:hint="eastAsia"/>
                <w:sz w:val="24"/>
              </w:rPr>
              <w:t>0</w:t>
            </w:r>
          </w:p>
        </w:tc>
        <w:tc>
          <w:tcPr>
            <w:tcW w:w="1082" w:type="dxa"/>
            <w:shd w:val="clear" w:color="auto" w:fill="auto"/>
          </w:tcPr>
          <w:p>
            <w:pPr>
              <w:rPr>
                <w:sz w:val="24"/>
              </w:rPr>
            </w:pPr>
            <w:r>
              <w:rPr>
                <w:rFonts w:hint="eastAsia"/>
                <w:sz w:val="24"/>
              </w:rPr>
              <w:t>0</w:t>
            </w:r>
          </w:p>
        </w:tc>
        <w:tc>
          <w:tcPr>
            <w:tcW w:w="1623" w:type="dxa"/>
            <w:shd w:val="clear" w:color="auto" w:fill="auto"/>
          </w:tcPr>
          <w:p>
            <w:pPr>
              <w:rPr>
                <w:sz w:val="24"/>
              </w:rPr>
            </w:pPr>
            <w:r>
              <w:rPr>
                <w:rFonts w:hint="eastAsia"/>
                <w:sz w:val="24"/>
              </w:rPr>
              <w:t>0</w:t>
            </w:r>
          </w:p>
        </w:tc>
        <w:tc>
          <w:tcPr>
            <w:tcW w:w="1442" w:type="dxa"/>
            <w:shd w:val="clear" w:color="auto" w:fill="auto"/>
          </w:tcPr>
          <w:p>
            <w:pPr>
              <w:rPr>
                <w:sz w:val="24"/>
              </w:rPr>
            </w:pPr>
            <w:r>
              <w:rPr>
                <w:rFonts w:hint="eastAsia"/>
                <w:sz w:val="24"/>
              </w:rPr>
              <w:t>0</w:t>
            </w:r>
          </w:p>
        </w:tc>
        <w:tc>
          <w:tcPr>
            <w:tcW w:w="901" w:type="dxa"/>
            <w:shd w:val="clear" w:color="auto" w:fill="auto"/>
          </w:tcPr>
          <w:p>
            <w:pPr>
              <w:rPr>
                <w:sz w:val="24"/>
              </w:rPr>
            </w:pPr>
            <w:r>
              <w:rPr>
                <w:rFonts w:hint="eastAsia"/>
                <w:sz w:val="24"/>
              </w:rPr>
              <w:t>0.34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8" w:hRule="atLeast"/>
          <w:jc w:val="center"/>
        </w:trPr>
        <w:tc>
          <w:tcPr>
            <w:tcW w:w="1551" w:type="dxa"/>
            <w:shd w:val="clear" w:color="auto" w:fill="auto"/>
          </w:tcPr>
          <w:p>
            <w:pPr>
              <w:rPr>
                <w:sz w:val="24"/>
              </w:rPr>
            </w:pPr>
            <w:r>
              <w:rPr>
                <w:rFonts w:hint="eastAsia"/>
                <w:sz w:val="24"/>
              </w:rPr>
              <w:t>课程自我反思能力</w:t>
            </w:r>
          </w:p>
        </w:tc>
        <w:tc>
          <w:tcPr>
            <w:tcW w:w="1262" w:type="dxa"/>
            <w:shd w:val="clear" w:color="auto" w:fill="auto"/>
          </w:tcPr>
          <w:p>
            <w:pPr>
              <w:rPr>
                <w:sz w:val="24"/>
              </w:rPr>
            </w:pPr>
            <w:r>
              <w:rPr>
                <w:rFonts w:hint="eastAsia"/>
                <w:sz w:val="24"/>
              </w:rPr>
              <w:t>27</w:t>
            </w:r>
          </w:p>
        </w:tc>
        <w:tc>
          <w:tcPr>
            <w:tcW w:w="1262" w:type="dxa"/>
            <w:shd w:val="clear" w:color="auto" w:fill="auto"/>
          </w:tcPr>
          <w:p>
            <w:pPr>
              <w:ind w:firstLine="120" w:firstLineChars="50"/>
              <w:rPr>
                <w:sz w:val="24"/>
              </w:rPr>
            </w:pPr>
            <w:r>
              <w:rPr>
                <w:rFonts w:hint="eastAsia"/>
                <w:sz w:val="24"/>
              </w:rPr>
              <w:t>3</w:t>
            </w:r>
          </w:p>
        </w:tc>
        <w:tc>
          <w:tcPr>
            <w:tcW w:w="1082" w:type="dxa"/>
            <w:shd w:val="clear" w:color="auto" w:fill="auto"/>
          </w:tcPr>
          <w:p>
            <w:pPr>
              <w:rPr>
                <w:sz w:val="24"/>
              </w:rPr>
            </w:pPr>
            <w:r>
              <w:rPr>
                <w:rFonts w:hint="eastAsia"/>
                <w:sz w:val="24"/>
              </w:rPr>
              <w:t>0</w:t>
            </w:r>
          </w:p>
        </w:tc>
        <w:tc>
          <w:tcPr>
            <w:tcW w:w="1623" w:type="dxa"/>
            <w:shd w:val="clear" w:color="auto" w:fill="auto"/>
          </w:tcPr>
          <w:p>
            <w:pPr>
              <w:rPr>
                <w:sz w:val="24"/>
              </w:rPr>
            </w:pPr>
            <w:r>
              <w:rPr>
                <w:rFonts w:hint="eastAsia"/>
                <w:sz w:val="24"/>
              </w:rPr>
              <w:t>0</w:t>
            </w:r>
          </w:p>
        </w:tc>
        <w:tc>
          <w:tcPr>
            <w:tcW w:w="1442" w:type="dxa"/>
            <w:shd w:val="clear" w:color="auto" w:fill="auto"/>
          </w:tcPr>
          <w:p>
            <w:pPr>
              <w:rPr>
                <w:sz w:val="24"/>
              </w:rPr>
            </w:pPr>
            <w:r>
              <w:rPr>
                <w:rFonts w:hint="eastAsia"/>
                <w:sz w:val="24"/>
              </w:rPr>
              <w:t>0</w:t>
            </w:r>
          </w:p>
        </w:tc>
        <w:tc>
          <w:tcPr>
            <w:tcW w:w="901" w:type="dxa"/>
            <w:shd w:val="clear" w:color="auto" w:fill="auto"/>
          </w:tcPr>
          <w:p>
            <w:pPr>
              <w:rPr>
                <w:sz w:val="24"/>
              </w:rPr>
            </w:pPr>
            <w:r>
              <w:rPr>
                <w:rFonts w:hint="eastAsia"/>
                <w:sz w:val="24"/>
              </w:rPr>
              <w:t>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0" w:hRule="atLeast"/>
          <w:jc w:val="center"/>
        </w:trPr>
        <w:tc>
          <w:tcPr>
            <w:tcW w:w="1551" w:type="dxa"/>
            <w:shd w:val="clear" w:color="auto" w:fill="auto"/>
          </w:tcPr>
          <w:p>
            <w:pPr>
              <w:rPr>
                <w:sz w:val="24"/>
              </w:rPr>
            </w:pPr>
            <w:r>
              <w:rPr>
                <w:rFonts w:hint="eastAsia"/>
                <w:sz w:val="24"/>
              </w:rPr>
              <w:t xml:space="preserve"> 校本课程纲要的评价</w:t>
            </w:r>
          </w:p>
        </w:tc>
        <w:tc>
          <w:tcPr>
            <w:tcW w:w="1262" w:type="dxa"/>
            <w:shd w:val="clear" w:color="auto" w:fill="auto"/>
          </w:tcPr>
          <w:p>
            <w:pPr>
              <w:rPr>
                <w:sz w:val="24"/>
              </w:rPr>
            </w:pPr>
          </w:p>
          <w:p>
            <w:pPr>
              <w:rPr>
                <w:sz w:val="24"/>
              </w:rPr>
            </w:pPr>
            <w:r>
              <w:rPr>
                <w:rFonts w:hint="eastAsia"/>
                <w:sz w:val="24"/>
              </w:rPr>
              <w:t>25</w:t>
            </w:r>
          </w:p>
        </w:tc>
        <w:tc>
          <w:tcPr>
            <w:tcW w:w="1262" w:type="dxa"/>
            <w:shd w:val="clear" w:color="auto" w:fill="auto"/>
          </w:tcPr>
          <w:p>
            <w:pPr>
              <w:rPr>
                <w:sz w:val="24"/>
              </w:rPr>
            </w:pPr>
            <w:r>
              <w:rPr>
                <w:rFonts w:hint="eastAsia"/>
                <w:sz w:val="24"/>
              </w:rPr>
              <w:t xml:space="preserve"> </w:t>
            </w:r>
          </w:p>
          <w:p>
            <w:pPr>
              <w:rPr>
                <w:sz w:val="24"/>
              </w:rPr>
            </w:pPr>
            <w:r>
              <w:rPr>
                <w:rFonts w:hint="eastAsia"/>
                <w:sz w:val="24"/>
              </w:rPr>
              <w:t xml:space="preserve"> 5</w:t>
            </w:r>
          </w:p>
        </w:tc>
        <w:tc>
          <w:tcPr>
            <w:tcW w:w="1082" w:type="dxa"/>
            <w:shd w:val="clear" w:color="auto" w:fill="auto"/>
          </w:tcPr>
          <w:p>
            <w:pPr>
              <w:rPr>
                <w:sz w:val="24"/>
              </w:rPr>
            </w:pPr>
          </w:p>
          <w:p>
            <w:pPr>
              <w:rPr>
                <w:sz w:val="24"/>
              </w:rPr>
            </w:pPr>
            <w:r>
              <w:rPr>
                <w:rFonts w:hint="eastAsia"/>
                <w:sz w:val="24"/>
              </w:rPr>
              <w:t>0</w:t>
            </w:r>
          </w:p>
        </w:tc>
        <w:tc>
          <w:tcPr>
            <w:tcW w:w="1623" w:type="dxa"/>
            <w:shd w:val="clear" w:color="auto" w:fill="auto"/>
          </w:tcPr>
          <w:p>
            <w:pPr>
              <w:rPr>
                <w:sz w:val="24"/>
              </w:rPr>
            </w:pPr>
          </w:p>
          <w:p>
            <w:pPr>
              <w:rPr>
                <w:sz w:val="24"/>
              </w:rPr>
            </w:pPr>
            <w:r>
              <w:rPr>
                <w:rFonts w:hint="eastAsia"/>
                <w:sz w:val="24"/>
              </w:rPr>
              <w:t>0</w:t>
            </w:r>
          </w:p>
        </w:tc>
        <w:tc>
          <w:tcPr>
            <w:tcW w:w="1442" w:type="dxa"/>
            <w:shd w:val="clear" w:color="auto" w:fill="auto"/>
          </w:tcPr>
          <w:p>
            <w:pPr>
              <w:rPr>
                <w:sz w:val="24"/>
              </w:rPr>
            </w:pPr>
          </w:p>
          <w:p>
            <w:pPr>
              <w:rPr>
                <w:sz w:val="24"/>
              </w:rPr>
            </w:pPr>
            <w:r>
              <w:rPr>
                <w:rFonts w:hint="eastAsia"/>
                <w:sz w:val="24"/>
              </w:rPr>
              <w:t>0</w:t>
            </w:r>
          </w:p>
        </w:tc>
        <w:tc>
          <w:tcPr>
            <w:tcW w:w="901" w:type="dxa"/>
            <w:shd w:val="clear" w:color="auto" w:fill="auto"/>
          </w:tcPr>
          <w:p>
            <w:pPr>
              <w:rPr>
                <w:sz w:val="24"/>
              </w:rPr>
            </w:pPr>
          </w:p>
          <w:p>
            <w:pPr>
              <w:rPr>
                <w:sz w:val="24"/>
              </w:rPr>
            </w:pPr>
            <w:r>
              <w:rPr>
                <w:rFonts w:hint="eastAsia"/>
                <w:sz w:val="24"/>
              </w:rPr>
              <w:t>0.33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15" w:hRule="atLeast"/>
          <w:jc w:val="center"/>
        </w:trPr>
        <w:tc>
          <w:tcPr>
            <w:tcW w:w="1551" w:type="dxa"/>
            <w:shd w:val="clear" w:color="auto" w:fill="auto"/>
          </w:tcPr>
          <w:p>
            <w:pPr>
              <w:rPr>
                <w:sz w:val="24"/>
              </w:rPr>
            </w:pPr>
            <w:r>
              <w:rPr>
                <w:rFonts w:hint="eastAsia"/>
                <w:sz w:val="24"/>
              </w:rPr>
              <w:t>校本课程评价程序及过程的再评价</w:t>
            </w:r>
          </w:p>
        </w:tc>
        <w:tc>
          <w:tcPr>
            <w:tcW w:w="1262" w:type="dxa"/>
            <w:shd w:val="clear" w:color="auto" w:fill="auto"/>
          </w:tcPr>
          <w:p>
            <w:pPr>
              <w:rPr>
                <w:sz w:val="24"/>
              </w:rPr>
            </w:pPr>
          </w:p>
          <w:p>
            <w:pPr>
              <w:rPr>
                <w:sz w:val="24"/>
              </w:rPr>
            </w:pPr>
            <w:r>
              <w:rPr>
                <w:rFonts w:hint="eastAsia"/>
                <w:sz w:val="24"/>
              </w:rPr>
              <w:t>23</w:t>
            </w:r>
          </w:p>
        </w:tc>
        <w:tc>
          <w:tcPr>
            <w:tcW w:w="1262" w:type="dxa"/>
            <w:shd w:val="clear" w:color="auto" w:fill="auto"/>
          </w:tcPr>
          <w:p>
            <w:pPr>
              <w:rPr>
                <w:sz w:val="24"/>
              </w:rPr>
            </w:pPr>
          </w:p>
          <w:p>
            <w:pPr>
              <w:rPr>
                <w:sz w:val="24"/>
              </w:rPr>
            </w:pPr>
            <w:r>
              <w:rPr>
                <w:rFonts w:hint="eastAsia"/>
                <w:sz w:val="24"/>
              </w:rPr>
              <w:t xml:space="preserve"> 7  </w:t>
            </w:r>
          </w:p>
        </w:tc>
        <w:tc>
          <w:tcPr>
            <w:tcW w:w="1082" w:type="dxa"/>
            <w:shd w:val="clear" w:color="auto" w:fill="auto"/>
          </w:tcPr>
          <w:p>
            <w:pPr>
              <w:rPr>
                <w:sz w:val="24"/>
              </w:rPr>
            </w:pPr>
          </w:p>
          <w:p>
            <w:pPr>
              <w:rPr>
                <w:sz w:val="24"/>
              </w:rPr>
            </w:pPr>
            <w:r>
              <w:rPr>
                <w:rFonts w:hint="eastAsia"/>
                <w:sz w:val="24"/>
              </w:rPr>
              <w:t>0</w:t>
            </w:r>
          </w:p>
        </w:tc>
        <w:tc>
          <w:tcPr>
            <w:tcW w:w="1623" w:type="dxa"/>
            <w:shd w:val="clear" w:color="auto" w:fill="auto"/>
          </w:tcPr>
          <w:p>
            <w:pPr>
              <w:rPr>
                <w:sz w:val="24"/>
              </w:rPr>
            </w:pPr>
          </w:p>
          <w:p>
            <w:pPr>
              <w:rPr>
                <w:sz w:val="24"/>
              </w:rPr>
            </w:pPr>
            <w:r>
              <w:rPr>
                <w:rFonts w:hint="eastAsia"/>
                <w:sz w:val="24"/>
              </w:rPr>
              <w:t>0</w:t>
            </w:r>
          </w:p>
        </w:tc>
        <w:tc>
          <w:tcPr>
            <w:tcW w:w="1442" w:type="dxa"/>
            <w:shd w:val="clear" w:color="auto" w:fill="auto"/>
          </w:tcPr>
          <w:p>
            <w:pPr>
              <w:rPr>
                <w:sz w:val="24"/>
              </w:rPr>
            </w:pPr>
          </w:p>
          <w:p>
            <w:pPr>
              <w:rPr>
                <w:sz w:val="24"/>
              </w:rPr>
            </w:pPr>
            <w:r>
              <w:rPr>
                <w:rFonts w:hint="eastAsia"/>
                <w:sz w:val="24"/>
              </w:rPr>
              <w:t>0</w:t>
            </w:r>
          </w:p>
        </w:tc>
        <w:tc>
          <w:tcPr>
            <w:tcW w:w="901" w:type="dxa"/>
            <w:shd w:val="clear" w:color="auto" w:fill="auto"/>
          </w:tcPr>
          <w:p>
            <w:pPr>
              <w:rPr>
                <w:sz w:val="24"/>
              </w:rPr>
            </w:pPr>
          </w:p>
          <w:p>
            <w:pPr>
              <w:rPr>
                <w:sz w:val="24"/>
              </w:rPr>
            </w:pPr>
            <w:r>
              <w:rPr>
                <w:rFonts w:hint="eastAsia"/>
                <w:sz w:val="24"/>
              </w:rPr>
              <w:t>0.33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5" w:hRule="atLeast"/>
          <w:jc w:val="center"/>
        </w:trPr>
        <w:tc>
          <w:tcPr>
            <w:tcW w:w="1551" w:type="dxa"/>
            <w:shd w:val="clear" w:color="auto" w:fill="auto"/>
          </w:tcPr>
          <w:p>
            <w:pPr>
              <w:rPr>
                <w:sz w:val="24"/>
              </w:rPr>
            </w:pPr>
            <w:r>
              <w:rPr>
                <w:rFonts w:hint="eastAsia"/>
                <w:sz w:val="24"/>
              </w:rPr>
              <w:t>评价结果的再评价</w:t>
            </w:r>
          </w:p>
        </w:tc>
        <w:tc>
          <w:tcPr>
            <w:tcW w:w="1262" w:type="dxa"/>
            <w:shd w:val="clear" w:color="auto" w:fill="auto"/>
          </w:tcPr>
          <w:p>
            <w:pPr>
              <w:rPr>
                <w:sz w:val="24"/>
              </w:rPr>
            </w:pPr>
            <w:r>
              <w:rPr>
                <w:rFonts w:hint="eastAsia"/>
                <w:sz w:val="24"/>
              </w:rPr>
              <w:t>25</w:t>
            </w:r>
          </w:p>
        </w:tc>
        <w:tc>
          <w:tcPr>
            <w:tcW w:w="1262" w:type="dxa"/>
            <w:shd w:val="clear" w:color="auto" w:fill="auto"/>
          </w:tcPr>
          <w:p>
            <w:pPr>
              <w:rPr>
                <w:sz w:val="24"/>
              </w:rPr>
            </w:pPr>
            <w:r>
              <w:rPr>
                <w:rFonts w:hint="eastAsia"/>
                <w:sz w:val="24"/>
              </w:rPr>
              <w:t xml:space="preserve"> 5</w:t>
            </w:r>
          </w:p>
        </w:tc>
        <w:tc>
          <w:tcPr>
            <w:tcW w:w="1082" w:type="dxa"/>
            <w:shd w:val="clear" w:color="auto" w:fill="auto"/>
          </w:tcPr>
          <w:p>
            <w:pPr>
              <w:rPr>
                <w:sz w:val="24"/>
              </w:rPr>
            </w:pPr>
            <w:r>
              <w:rPr>
                <w:rFonts w:hint="eastAsia"/>
                <w:sz w:val="24"/>
              </w:rPr>
              <w:t>0</w:t>
            </w:r>
          </w:p>
        </w:tc>
        <w:tc>
          <w:tcPr>
            <w:tcW w:w="1623" w:type="dxa"/>
            <w:shd w:val="clear" w:color="auto" w:fill="auto"/>
          </w:tcPr>
          <w:p>
            <w:pPr>
              <w:rPr>
                <w:sz w:val="24"/>
              </w:rPr>
            </w:pPr>
            <w:r>
              <w:rPr>
                <w:rFonts w:hint="eastAsia"/>
                <w:sz w:val="24"/>
              </w:rPr>
              <w:t>0</w:t>
            </w:r>
          </w:p>
        </w:tc>
        <w:tc>
          <w:tcPr>
            <w:tcW w:w="1442" w:type="dxa"/>
            <w:shd w:val="clear" w:color="auto" w:fill="auto"/>
          </w:tcPr>
          <w:p>
            <w:pPr>
              <w:rPr>
                <w:sz w:val="24"/>
              </w:rPr>
            </w:pPr>
            <w:r>
              <w:rPr>
                <w:rFonts w:hint="eastAsia"/>
                <w:sz w:val="24"/>
              </w:rPr>
              <w:t>0</w:t>
            </w:r>
          </w:p>
        </w:tc>
        <w:tc>
          <w:tcPr>
            <w:tcW w:w="901" w:type="dxa"/>
            <w:shd w:val="clear" w:color="auto" w:fill="auto"/>
          </w:tcPr>
          <w:p>
            <w:pPr>
              <w:rPr>
                <w:sz w:val="24"/>
              </w:rPr>
            </w:pPr>
            <w:r>
              <w:rPr>
                <w:rFonts w:hint="eastAsia"/>
                <w:sz w:val="24"/>
              </w:rPr>
              <w:t>0.33</w:t>
            </w:r>
          </w:p>
        </w:tc>
      </w:tr>
    </w:tbl>
    <w:p>
      <w:pPr>
        <w:spacing w:line="360" w:lineRule="auto"/>
        <w:ind w:firstLine="480" w:firstLineChars="200"/>
        <w:rPr>
          <w:rFonts w:ascii="宋体" w:hAnsi="宋体"/>
          <w:sz w:val="24"/>
        </w:rPr>
      </w:pPr>
      <w:r>
        <w:rPr>
          <w:rFonts w:hint="eastAsia" w:ascii="仿宋" w:hAnsi="仿宋" w:eastAsia="仿宋"/>
          <w:sz w:val="24"/>
        </w:rPr>
        <w:t>3.校本课程实施效果评价指标体系表</w:t>
      </w:r>
    </w:p>
    <w:p>
      <w:pPr>
        <w:spacing w:line="360" w:lineRule="auto"/>
        <w:ind w:firstLine="480" w:firstLineChars="200"/>
        <w:rPr>
          <w:rFonts w:ascii="仿宋" w:hAnsi="仿宋" w:eastAsia="仿宋"/>
          <w:sz w:val="24"/>
        </w:rPr>
      </w:pPr>
      <w:r>
        <w:rPr>
          <w:rFonts w:hint="eastAsia" w:ascii="仿宋" w:hAnsi="仿宋" w:eastAsia="仿宋"/>
          <w:sz w:val="24"/>
        </w:rPr>
        <w:t>基于上述统计结果并结合已有的相关成果，本人最终确定了校本课程实施效果评价体系的内容，主要包括学生的学生效果的评价、教师的评价以及校本课程的再评价，形成了校本课程实施效果评价指标体系，如表9：</w:t>
      </w:r>
    </w:p>
    <w:p>
      <w:pPr>
        <w:spacing w:line="500" w:lineRule="exact"/>
        <w:ind w:firstLine="3060" w:firstLineChars="1700"/>
        <w:rPr>
          <w:rFonts w:ascii="宋体" w:hAnsi="宋体"/>
          <w:sz w:val="24"/>
        </w:rPr>
      </w:pPr>
      <w:r>
        <w:rPr>
          <w:rFonts w:hint="eastAsia" w:ascii="黑体" w:hAnsi="黑体" w:eastAsia="黑体"/>
          <w:sz w:val="18"/>
          <w:szCs w:val="18"/>
        </w:rPr>
        <w:t>表9 校本课程实施效果评价指标体系表</w:t>
      </w:r>
    </w:p>
    <w:tbl>
      <w:tblPr>
        <w:tblStyle w:val="38"/>
        <w:tblW w:w="892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28"/>
        <w:gridCol w:w="1800"/>
        <w:gridCol w:w="1620"/>
        <w:gridCol w:w="1260"/>
        <w:gridCol w:w="1260"/>
        <w:gridCol w:w="12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5" w:hRule="atLeast"/>
          <w:jc w:val="center"/>
        </w:trPr>
        <w:tc>
          <w:tcPr>
            <w:tcW w:w="1728" w:type="dxa"/>
            <w:vMerge w:val="restart"/>
            <w:shd w:val="clear" w:color="auto" w:fill="auto"/>
          </w:tcPr>
          <w:p>
            <w:pPr>
              <w:rPr>
                <w:sz w:val="24"/>
              </w:rPr>
            </w:pPr>
            <w:r>
              <w:rPr>
                <w:rFonts w:hint="eastAsia"/>
                <w:sz w:val="24"/>
              </w:rPr>
              <w:t xml:space="preserve">   一级指标</w:t>
            </w:r>
          </w:p>
          <w:p>
            <w:pPr>
              <w:rPr>
                <w:sz w:val="24"/>
              </w:rPr>
            </w:pPr>
          </w:p>
        </w:tc>
        <w:tc>
          <w:tcPr>
            <w:tcW w:w="1800" w:type="dxa"/>
            <w:vMerge w:val="restart"/>
            <w:shd w:val="clear" w:color="auto" w:fill="auto"/>
          </w:tcPr>
          <w:p>
            <w:pPr>
              <w:ind w:firstLine="480" w:firstLineChars="200"/>
              <w:rPr>
                <w:sz w:val="24"/>
              </w:rPr>
            </w:pPr>
            <w:r>
              <w:rPr>
                <w:rFonts w:hint="eastAsia"/>
                <w:sz w:val="24"/>
              </w:rPr>
              <w:t xml:space="preserve"> 二级指标</w:t>
            </w:r>
          </w:p>
          <w:p>
            <w:pPr>
              <w:rPr>
                <w:sz w:val="24"/>
              </w:rPr>
            </w:pPr>
          </w:p>
        </w:tc>
        <w:tc>
          <w:tcPr>
            <w:tcW w:w="5400" w:type="dxa"/>
            <w:gridSpan w:val="4"/>
            <w:shd w:val="clear" w:color="auto" w:fill="auto"/>
          </w:tcPr>
          <w:p>
            <w:pPr>
              <w:rPr>
                <w:sz w:val="24"/>
              </w:rPr>
            </w:pPr>
            <w:r>
              <w:rPr>
                <w:rFonts w:hint="eastAsia"/>
                <w:sz w:val="24"/>
              </w:rPr>
              <w:t xml:space="preserve"> 评价标准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atLeast"/>
          <w:jc w:val="center"/>
        </w:trPr>
        <w:tc>
          <w:tcPr>
            <w:tcW w:w="1728" w:type="dxa"/>
            <w:vMerge w:val="continue"/>
            <w:shd w:val="clear" w:color="auto" w:fill="auto"/>
          </w:tcPr>
          <w:p>
            <w:pPr>
              <w:rPr>
                <w:sz w:val="24"/>
              </w:rPr>
            </w:pPr>
          </w:p>
        </w:tc>
        <w:tc>
          <w:tcPr>
            <w:tcW w:w="1800" w:type="dxa"/>
            <w:vMerge w:val="continue"/>
            <w:shd w:val="clear" w:color="auto" w:fill="auto"/>
          </w:tcPr>
          <w:p>
            <w:pPr>
              <w:ind w:firstLine="480" w:firstLineChars="200"/>
              <w:rPr>
                <w:sz w:val="24"/>
              </w:rPr>
            </w:pPr>
          </w:p>
        </w:tc>
        <w:tc>
          <w:tcPr>
            <w:tcW w:w="1620" w:type="dxa"/>
            <w:shd w:val="clear" w:color="auto" w:fill="auto"/>
          </w:tcPr>
          <w:p>
            <w:pPr>
              <w:rPr>
                <w:sz w:val="24"/>
              </w:rPr>
            </w:pPr>
            <w:r>
              <w:rPr>
                <w:rFonts w:hint="eastAsia"/>
                <w:sz w:val="24"/>
              </w:rPr>
              <w:t xml:space="preserve"> A（80-100分）</w:t>
            </w:r>
          </w:p>
        </w:tc>
        <w:tc>
          <w:tcPr>
            <w:tcW w:w="1260" w:type="dxa"/>
            <w:shd w:val="clear" w:color="auto" w:fill="auto"/>
          </w:tcPr>
          <w:p>
            <w:pPr>
              <w:rPr>
                <w:sz w:val="24"/>
              </w:rPr>
            </w:pPr>
            <w:r>
              <w:rPr>
                <w:rFonts w:hint="eastAsia"/>
                <w:sz w:val="24"/>
              </w:rPr>
              <w:t>B（70-79）</w:t>
            </w:r>
          </w:p>
        </w:tc>
        <w:tc>
          <w:tcPr>
            <w:tcW w:w="1260" w:type="dxa"/>
            <w:shd w:val="clear" w:color="auto" w:fill="auto"/>
          </w:tcPr>
          <w:p>
            <w:pPr>
              <w:rPr>
                <w:sz w:val="24"/>
              </w:rPr>
            </w:pPr>
            <w:r>
              <w:rPr>
                <w:rFonts w:hint="eastAsia"/>
                <w:sz w:val="24"/>
              </w:rPr>
              <w:t>C（60-69）</w:t>
            </w:r>
          </w:p>
        </w:tc>
        <w:tc>
          <w:tcPr>
            <w:tcW w:w="1260" w:type="dxa"/>
            <w:shd w:val="clear" w:color="auto" w:fill="auto"/>
          </w:tcPr>
          <w:p>
            <w:pPr>
              <w:rPr>
                <w:sz w:val="24"/>
              </w:rPr>
            </w:pPr>
            <w:r>
              <w:rPr>
                <w:rFonts w:hint="eastAsia"/>
                <w:sz w:val="24"/>
              </w:rPr>
              <w:t>D（＜59）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92" w:hRule="atLeast"/>
          <w:jc w:val="center"/>
        </w:trPr>
        <w:tc>
          <w:tcPr>
            <w:tcW w:w="1728" w:type="dxa"/>
            <w:vMerge w:val="restart"/>
            <w:shd w:val="clear" w:color="auto" w:fill="auto"/>
          </w:tcPr>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r>
              <w:rPr>
                <w:rFonts w:hint="eastAsia"/>
                <w:sz w:val="24"/>
              </w:rPr>
              <w:t>学生学习评价</w:t>
            </w:r>
          </w:p>
          <w:p>
            <w:pPr>
              <w:rPr>
                <w:sz w:val="24"/>
              </w:rPr>
            </w:pPr>
            <w:r>
              <w:rPr>
                <w:rFonts w:hint="eastAsia"/>
                <w:sz w:val="24"/>
              </w:rPr>
              <w:t>（0.34）</w:t>
            </w:r>
          </w:p>
        </w:tc>
        <w:tc>
          <w:tcPr>
            <w:tcW w:w="1800" w:type="dxa"/>
            <w:shd w:val="clear" w:color="auto" w:fill="auto"/>
          </w:tcPr>
          <w:p>
            <w:pPr>
              <w:rPr>
                <w:sz w:val="24"/>
              </w:rPr>
            </w:pPr>
          </w:p>
          <w:p>
            <w:pPr>
              <w:rPr>
                <w:sz w:val="24"/>
              </w:rPr>
            </w:pPr>
          </w:p>
          <w:p>
            <w:pPr>
              <w:rPr>
                <w:sz w:val="24"/>
              </w:rPr>
            </w:pPr>
          </w:p>
          <w:p>
            <w:pPr>
              <w:rPr>
                <w:sz w:val="24"/>
              </w:rPr>
            </w:pPr>
          </w:p>
          <w:p>
            <w:pPr>
              <w:rPr>
                <w:sz w:val="24"/>
              </w:rPr>
            </w:pPr>
          </w:p>
          <w:p>
            <w:pPr>
              <w:rPr>
                <w:sz w:val="24"/>
              </w:rPr>
            </w:pPr>
            <w:r>
              <w:rPr>
                <w:rFonts w:hint="eastAsia"/>
                <w:sz w:val="24"/>
              </w:rPr>
              <w:t>学生的基础知识和基本技能</w:t>
            </w:r>
          </w:p>
          <w:p>
            <w:pPr>
              <w:rPr>
                <w:sz w:val="24"/>
              </w:rPr>
            </w:pPr>
            <w:r>
              <w:rPr>
                <w:rFonts w:hint="eastAsia"/>
                <w:sz w:val="24"/>
              </w:rPr>
              <w:t>（0.19）</w:t>
            </w:r>
          </w:p>
        </w:tc>
        <w:tc>
          <w:tcPr>
            <w:tcW w:w="1620" w:type="dxa"/>
            <w:shd w:val="clear" w:color="auto" w:fill="auto"/>
          </w:tcPr>
          <w:p>
            <w:pPr>
              <w:rPr>
                <w:sz w:val="24"/>
              </w:rPr>
            </w:pPr>
            <w:r>
              <w:rPr>
                <w:rFonts w:hint="eastAsia"/>
                <w:sz w:val="24"/>
              </w:rPr>
              <w:t>1.能较好地掌握课程知识并加以运用</w:t>
            </w:r>
          </w:p>
          <w:p>
            <w:pPr>
              <w:rPr>
                <w:sz w:val="24"/>
              </w:rPr>
            </w:pPr>
            <w:r>
              <w:rPr>
                <w:rFonts w:hint="eastAsia"/>
                <w:sz w:val="24"/>
              </w:rPr>
              <w:t>2.能独立克服学习中的困难</w:t>
            </w:r>
          </w:p>
          <w:p>
            <w:pPr>
              <w:rPr>
                <w:sz w:val="24"/>
              </w:rPr>
            </w:pPr>
            <w:r>
              <w:rPr>
                <w:rFonts w:hint="eastAsia"/>
                <w:sz w:val="24"/>
              </w:rPr>
              <w:t>3.善于搜集和分析问题</w:t>
            </w:r>
          </w:p>
          <w:p>
            <w:pPr>
              <w:rPr>
                <w:sz w:val="24"/>
              </w:rPr>
            </w:pPr>
            <w:r>
              <w:rPr>
                <w:rFonts w:hint="eastAsia"/>
                <w:sz w:val="24"/>
              </w:rPr>
              <w:t>4.善于自我反思学习过程与结果，有较强自主学习能力</w:t>
            </w:r>
          </w:p>
        </w:tc>
        <w:tc>
          <w:tcPr>
            <w:tcW w:w="1260" w:type="dxa"/>
            <w:shd w:val="clear" w:color="auto" w:fill="auto"/>
          </w:tcPr>
          <w:p>
            <w:pPr>
              <w:rPr>
                <w:sz w:val="24"/>
              </w:rPr>
            </w:pPr>
            <w:r>
              <w:rPr>
                <w:rFonts w:hint="eastAsia"/>
                <w:sz w:val="24"/>
              </w:rPr>
              <w:t>1.基本能掌握课程知识并运用</w:t>
            </w:r>
          </w:p>
          <w:p>
            <w:pPr>
              <w:rPr>
                <w:sz w:val="24"/>
              </w:rPr>
            </w:pPr>
            <w:r>
              <w:rPr>
                <w:rFonts w:hint="eastAsia"/>
                <w:sz w:val="24"/>
              </w:rPr>
              <w:t>2.能在他人帮助下克服学习困难</w:t>
            </w:r>
          </w:p>
          <w:p>
            <w:pPr>
              <w:rPr>
                <w:sz w:val="24"/>
              </w:rPr>
            </w:pPr>
            <w:r>
              <w:rPr>
                <w:rFonts w:hint="eastAsia"/>
                <w:sz w:val="24"/>
              </w:rPr>
              <w:t>3.具有一定的搜集和分析信息的能力</w:t>
            </w:r>
          </w:p>
          <w:p>
            <w:pPr>
              <w:rPr>
                <w:sz w:val="24"/>
              </w:rPr>
            </w:pPr>
            <w:r>
              <w:rPr>
                <w:rFonts w:hint="eastAsia"/>
                <w:sz w:val="24"/>
              </w:rPr>
              <w:t>4.能反思学生过程与结果，有一定自主学习能力</w:t>
            </w:r>
          </w:p>
          <w:p>
            <w:pPr>
              <w:rPr>
                <w:sz w:val="24"/>
              </w:rPr>
            </w:pPr>
          </w:p>
        </w:tc>
        <w:tc>
          <w:tcPr>
            <w:tcW w:w="1260" w:type="dxa"/>
            <w:shd w:val="clear" w:color="auto" w:fill="auto"/>
          </w:tcPr>
          <w:p>
            <w:pPr>
              <w:rPr>
                <w:sz w:val="24"/>
              </w:rPr>
            </w:pPr>
            <w:r>
              <w:rPr>
                <w:rFonts w:hint="eastAsia"/>
                <w:sz w:val="24"/>
              </w:rPr>
              <w:t>1.不能很好地掌握课程知识并运用</w:t>
            </w:r>
          </w:p>
          <w:p>
            <w:pPr>
              <w:rPr>
                <w:sz w:val="24"/>
              </w:rPr>
            </w:pPr>
            <w:r>
              <w:rPr>
                <w:rFonts w:hint="eastAsia"/>
                <w:sz w:val="24"/>
              </w:rPr>
              <w:t>2.不能很好地克服学习困难</w:t>
            </w:r>
          </w:p>
          <w:p>
            <w:pPr>
              <w:rPr>
                <w:sz w:val="24"/>
              </w:rPr>
            </w:pPr>
            <w:r>
              <w:rPr>
                <w:rFonts w:hint="eastAsia"/>
                <w:sz w:val="24"/>
              </w:rPr>
              <w:t>3.搜集和分析信息的能力较差</w:t>
            </w:r>
          </w:p>
          <w:p>
            <w:pPr>
              <w:rPr>
                <w:sz w:val="24"/>
              </w:rPr>
            </w:pPr>
            <w:r>
              <w:rPr>
                <w:rFonts w:hint="eastAsia"/>
                <w:sz w:val="24"/>
              </w:rPr>
              <w:t>4.反思学习过程与结果的能力及自主学习能力差</w:t>
            </w:r>
          </w:p>
        </w:tc>
        <w:tc>
          <w:tcPr>
            <w:tcW w:w="1260" w:type="dxa"/>
            <w:shd w:val="clear" w:color="auto" w:fill="auto"/>
          </w:tcPr>
          <w:p>
            <w:pPr>
              <w:rPr>
                <w:sz w:val="24"/>
              </w:rPr>
            </w:pPr>
            <w:r>
              <w:rPr>
                <w:rFonts w:hint="eastAsia"/>
                <w:sz w:val="24"/>
              </w:rPr>
              <w:t>1.无法掌握课程知识并运用</w:t>
            </w:r>
          </w:p>
          <w:p>
            <w:pPr>
              <w:rPr>
                <w:sz w:val="24"/>
              </w:rPr>
            </w:pPr>
            <w:r>
              <w:rPr>
                <w:rFonts w:hint="eastAsia"/>
                <w:sz w:val="24"/>
              </w:rPr>
              <w:t>2.无法克服学习困难</w:t>
            </w:r>
          </w:p>
          <w:p>
            <w:pPr>
              <w:rPr>
                <w:sz w:val="24"/>
              </w:rPr>
            </w:pPr>
            <w:r>
              <w:rPr>
                <w:rFonts w:hint="eastAsia"/>
                <w:sz w:val="24"/>
              </w:rPr>
              <w:t>3.没有搜集和分析信息的能力</w:t>
            </w:r>
          </w:p>
          <w:p>
            <w:pPr>
              <w:rPr>
                <w:sz w:val="24"/>
              </w:rPr>
            </w:pPr>
            <w:r>
              <w:rPr>
                <w:rFonts w:hint="eastAsia"/>
                <w:sz w:val="24"/>
              </w:rPr>
              <w:t>4.不能反思学习过程与结果，无自主学习能力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992" w:hRule="atLeast"/>
          <w:jc w:val="center"/>
        </w:trPr>
        <w:tc>
          <w:tcPr>
            <w:tcW w:w="1728" w:type="dxa"/>
            <w:vMerge w:val="continue"/>
            <w:shd w:val="clear" w:color="auto" w:fill="auto"/>
          </w:tcPr>
          <w:p>
            <w:pPr>
              <w:rPr>
                <w:sz w:val="24"/>
              </w:rPr>
            </w:pPr>
          </w:p>
        </w:tc>
        <w:tc>
          <w:tcPr>
            <w:tcW w:w="1800" w:type="dxa"/>
            <w:shd w:val="clear" w:color="auto" w:fill="auto"/>
          </w:tcPr>
          <w:p>
            <w:pPr>
              <w:rPr>
                <w:sz w:val="24"/>
              </w:rPr>
            </w:pPr>
          </w:p>
          <w:p>
            <w:pPr>
              <w:rPr>
                <w:sz w:val="24"/>
              </w:rPr>
            </w:pPr>
          </w:p>
          <w:p>
            <w:pPr>
              <w:rPr>
                <w:sz w:val="24"/>
              </w:rPr>
            </w:pPr>
            <w:r>
              <w:rPr>
                <w:rFonts w:hint="eastAsia"/>
                <w:sz w:val="24"/>
              </w:rPr>
              <w:t>学生学习态度</w:t>
            </w:r>
          </w:p>
          <w:p>
            <w:pPr>
              <w:rPr>
                <w:sz w:val="24"/>
              </w:rPr>
            </w:pPr>
            <w:r>
              <w:rPr>
                <w:rFonts w:hint="eastAsia"/>
                <w:sz w:val="24"/>
              </w:rPr>
              <w:t>（0.20）</w:t>
            </w:r>
          </w:p>
        </w:tc>
        <w:tc>
          <w:tcPr>
            <w:tcW w:w="1620" w:type="dxa"/>
            <w:shd w:val="clear" w:color="auto" w:fill="auto"/>
          </w:tcPr>
          <w:p>
            <w:pPr>
              <w:rPr>
                <w:sz w:val="24"/>
              </w:rPr>
            </w:pPr>
            <w:r>
              <w:rPr>
                <w:rFonts w:hint="eastAsia"/>
                <w:sz w:val="24"/>
              </w:rPr>
              <w:t>1.学习动机强烈，善于自觉主动学习</w:t>
            </w:r>
          </w:p>
          <w:p>
            <w:pPr>
              <w:rPr>
                <w:sz w:val="24"/>
              </w:rPr>
            </w:pPr>
            <w:r>
              <w:rPr>
                <w:rFonts w:hint="eastAsia"/>
                <w:sz w:val="24"/>
              </w:rPr>
              <w:t>2.学习专注，能够很好地对自己学习行为负责</w:t>
            </w:r>
          </w:p>
          <w:p>
            <w:pPr>
              <w:rPr>
                <w:sz w:val="24"/>
              </w:rPr>
            </w:pPr>
            <w:r>
              <w:rPr>
                <w:rFonts w:hint="eastAsia"/>
                <w:sz w:val="24"/>
              </w:rPr>
              <w:t>3.学习态度端正勤奋刻苦</w:t>
            </w:r>
          </w:p>
        </w:tc>
        <w:tc>
          <w:tcPr>
            <w:tcW w:w="1260" w:type="dxa"/>
            <w:shd w:val="clear" w:color="auto" w:fill="auto"/>
          </w:tcPr>
          <w:p>
            <w:pPr>
              <w:rPr>
                <w:sz w:val="24"/>
              </w:rPr>
            </w:pPr>
            <w:r>
              <w:rPr>
                <w:rFonts w:hint="eastAsia"/>
                <w:sz w:val="24"/>
              </w:rPr>
              <w:t>1.学习动机较强，能够自觉主动学习</w:t>
            </w:r>
          </w:p>
          <w:p>
            <w:pPr>
              <w:rPr>
                <w:sz w:val="24"/>
              </w:rPr>
            </w:pPr>
            <w:r>
              <w:rPr>
                <w:rFonts w:hint="eastAsia"/>
                <w:sz w:val="24"/>
              </w:rPr>
              <w:t>2.学习较专注，对自己学习行为负责</w:t>
            </w:r>
          </w:p>
          <w:p>
            <w:pPr>
              <w:rPr>
                <w:sz w:val="24"/>
              </w:rPr>
            </w:pPr>
            <w:r>
              <w:rPr>
                <w:rFonts w:hint="eastAsia"/>
                <w:sz w:val="24"/>
              </w:rPr>
              <w:t>3.学习态度良好，较勤奋</w:t>
            </w:r>
          </w:p>
        </w:tc>
        <w:tc>
          <w:tcPr>
            <w:tcW w:w="1260" w:type="dxa"/>
            <w:shd w:val="clear" w:color="auto" w:fill="auto"/>
          </w:tcPr>
          <w:p>
            <w:pPr>
              <w:rPr>
                <w:sz w:val="24"/>
              </w:rPr>
            </w:pPr>
            <w:r>
              <w:rPr>
                <w:rFonts w:hint="eastAsia"/>
                <w:sz w:val="24"/>
              </w:rPr>
              <w:t>1.有学习动机，主动学习的自觉性较差</w:t>
            </w:r>
          </w:p>
          <w:p>
            <w:pPr>
              <w:rPr>
                <w:sz w:val="24"/>
              </w:rPr>
            </w:pPr>
            <w:r>
              <w:rPr>
                <w:rFonts w:hint="eastAsia"/>
                <w:sz w:val="24"/>
              </w:rPr>
              <w:t>2.学习专注性差，不能很好地对自己的学习行为负责</w:t>
            </w:r>
          </w:p>
          <w:p>
            <w:pPr>
              <w:rPr>
                <w:sz w:val="24"/>
              </w:rPr>
            </w:pPr>
            <w:r>
              <w:rPr>
                <w:rFonts w:hint="eastAsia"/>
                <w:sz w:val="24"/>
              </w:rPr>
              <w:t>3.学习态度一般，不太努力勤奋</w:t>
            </w:r>
          </w:p>
        </w:tc>
        <w:tc>
          <w:tcPr>
            <w:tcW w:w="1260" w:type="dxa"/>
            <w:shd w:val="clear" w:color="auto" w:fill="auto"/>
          </w:tcPr>
          <w:p>
            <w:pPr>
              <w:rPr>
                <w:sz w:val="24"/>
              </w:rPr>
            </w:pPr>
            <w:r>
              <w:rPr>
                <w:rFonts w:hint="eastAsia"/>
                <w:sz w:val="24"/>
              </w:rPr>
              <w:t>1.没有学习动机，不能主动学习</w:t>
            </w:r>
          </w:p>
          <w:p>
            <w:pPr>
              <w:rPr>
                <w:sz w:val="24"/>
              </w:rPr>
            </w:pPr>
            <w:r>
              <w:rPr>
                <w:rFonts w:hint="eastAsia"/>
                <w:sz w:val="24"/>
              </w:rPr>
              <w:t>2.学习不专注，不能对自己学习行为负责</w:t>
            </w:r>
          </w:p>
          <w:p>
            <w:pPr>
              <w:rPr>
                <w:sz w:val="24"/>
              </w:rPr>
            </w:pPr>
            <w:r>
              <w:rPr>
                <w:rFonts w:hint="eastAsia"/>
                <w:sz w:val="24"/>
              </w:rPr>
              <w:t>3.学习态度不端正，懈怠懒散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41" w:hRule="atLeast"/>
          <w:jc w:val="center"/>
        </w:trPr>
        <w:tc>
          <w:tcPr>
            <w:tcW w:w="1728" w:type="dxa"/>
            <w:vMerge w:val="continue"/>
            <w:shd w:val="clear" w:color="auto" w:fill="auto"/>
          </w:tcPr>
          <w:p>
            <w:pPr>
              <w:rPr>
                <w:sz w:val="24"/>
              </w:rPr>
            </w:pPr>
          </w:p>
        </w:tc>
        <w:tc>
          <w:tcPr>
            <w:tcW w:w="1800" w:type="dxa"/>
            <w:shd w:val="clear" w:color="auto" w:fill="auto"/>
          </w:tcPr>
          <w:p>
            <w:pPr>
              <w:rPr>
                <w:sz w:val="24"/>
              </w:rPr>
            </w:pPr>
          </w:p>
          <w:p>
            <w:pPr>
              <w:rPr>
                <w:sz w:val="24"/>
              </w:rPr>
            </w:pPr>
          </w:p>
          <w:p>
            <w:pPr>
              <w:rPr>
                <w:sz w:val="24"/>
              </w:rPr>
            </w:pPr>
          </w:p>
          <w:p>
            <w:pPr>
              <w:rPr>
                <w:sz w:val="24"/>
              </w:rPr>
            </w:pPr>
            <w:r>
              <w:rPr>
                <w:rFonts w:hint="eastAsia"/>
                <w:sz w:val="24"/>
              </w:rPr>
              <w:t>学生创新意识</w:t>
            </w:r>
          </w:p>
          <w:p>
            <w:pPr>
              <w:rPr>
                <w:sz w:val="24"/>
              </w:rPr>
            </w:pPr>
            <w:r>
              <w:rPr>
                <w:rFonts w:hint="eastAsia"/>
                <w:sz w:val="24"/>
              </w:rPr>
              <w:t>（0.21）</w:t>
            </w:r>
          </w:p>
        </w:tc>
        <w:tc>
          <w:tcPr>
            <w:tcW w:w="1620" w:type="dxa"/>
            <w:shd w:val="clear" w:color="auto" w:fill="auto"/>
          </w:tcPr>
          <w:p>
            <w:pPr>
              <w:rPr>
                <w:sz w:val="24"/>
              </w:rPr>
            </w:pPr>
            <w:r>
              <w:rPr>
                <w:rFonts w:hint="eastAsia"/>
                <w:sz w:val="24"/>
              </w:rPr>
              <w:t>1.有强烈的好奇心，善于留心观察</w:t>
            </w:r>
          </w:p>
          <w:p>
            <w:pPr>
              <w:rPr>
                <w:sz w:val="24"/>
              </w:rPr>
            </w:pPr>
            <w:r>
              <w:rPr>
                <w:rFonts w:hint="eastAsia"/>
                <w:sz w:val="24"/>
              </w:rPr>
              <w:t>2.敢于提出自己的见解，大胆质疑</w:t>
            </w:r>
          </w:p>
          <w:p>
            <w:pPr>
              <w:rPr>
                <w:sz w:val="24"/>
              </w:rPr>
            </w:pPr>
            <w:r>
              <w:rPr>
                <w:rFonts w:hint="eastAsia"/>
                <w:sz w:val="24"/>
              </w:rPr>
              <w:t>3.喜欢多角度思考和寻求解决问题的方法</w:t>
            </w:r>
          </w:p>
          <w:p>
            <w:pPr>
              <w:rPr>
                <w:sz w:val="24"/>
              </w:rPr>
            </w:pPr>
          </w:p>
        </w:tc>
        <w:tc>
          <w:tcPr>
            <w:tcW w:w="1260" w:type="dxa"/>
            <w:shd w:val="clear" w:color="auto" w:fill="auto"/>
          </w:tcPr>
          <w:p>
            <w:pPr>
              <w:rPr>
                <w:sz w:val="24"/>
              </w:rPr>
            </w:pPr>
            <w:r>
              <w:rPr>
                <w:rFonts w:hint="eastAsia"/>
                <w:sz w:val="24"/>
              </w:rPr>
              <w:t>1.有较强的好奇心，能很好地观察事物</w:t>
            </w:r>
          </w:p>
          <w:p>
            <w:pPr>
              <w:rPr>
                <w:sz w:val="24"/>
              </w:rPr>
            </w:pPr>
            <w:r>
              <w:rPr>
                <w:rFonts w:hint="eastAsia"/>
                <w:sz w:val="24"/>
              </w:rPr>
              <w:t>2.能够提出自己的见解和问题</w:t>
            </w:r>
          </w:p>
          <w:p>
            <w:pPr>
              <w:rPr>
                <w:sz w:val="24"/>
              </w:rPr>
            </w:pPr>
            <w:r>
              <w:rPr>
                <w:rFonts w:hint="eastAsia"/>
                <w:sz w:val="24"/>
              </w:rPr>
              <w:t>3.能够多角度思考问题和寻找解决办法</w:t>
            </w:r>
          </w:p>
        </w:tc>
        <w:tc>
          <w:tcPr>
            <w:tcW w:w="1260" w:type="dxa"/>
            <w:shd w:val="clear" w:color="auto" w:fill="auto"/>
          </w:tcPr>
          <w:p>
            <w:pPr>
              <w:rPr>
                <w:sz w:val="24"/>
              </w:rPr>
            </w:pPr>
            <w:r>
              <w:rPr>
                <w:rFonts w:hint="eastAsia"/>
                <w:sz w:val="24"/>
              </w:rPr>
              <w:t>1.有好奇心，会观察事物</w:t>
            </w:r>
          </w:p>
          <w:p>
            <w:pPr>
              <w:rPr>
                <w:sz w:val="24"/>
              </w:rPr>
            </w:pPr>
            <w:r>
              <w:rPr>
                <w:rFonts w:hint="eastAsia"/>
                <w:sz w:val="24"/>
              </w:rPr>
              <w:t>2.不能很好地提出自己的意见，并质疑</w:t>
            </w:r>
          </w:p>
          <w:p>
            <w:pPr>
              <w:rPr>
                <w:sz w:val="24"/>
              </w:rPr>
            </w:pPr>
            <w:r>
              <w:rPr>
                <w:rFonts w:hint="eastAsia"/>
                <w:sz w:val="24"/>
              </w:rPr>
              <w:t>3.不能很好地多角度思考和寻找解决办法</w:t>
            </w:r>
          </w:p>
        </w:tc>
        <w:tc>
          <w:tcPr>
            <w:tcW w:w="1260" w:type="dxa"/>
            <w:shd w:val="clear" w:color="auto" w:fill="auto"/>
          </w:tcPr>
          <w:p>
            <w:pPr>
              <w:rPr>
                <w:sz w:val="24"/>
              </w:rPr>
            </w:pPr>
            <w:r>
              <w:rPr>
                <w:rFonts w:hint="eastAsia"/>
                <w:sz w:val="24"/>
              </w:rPr>
              <w:t>1.没有好奇心，不能留心观察事物</w:t>
            </w:r>
          </w:p>
          <w:p>
            <w:pPr>
              <w:rPr>
                <w:sz w:val="24"/>
              </w:rPr>
            </w:pPr>
            <w:r>
              <w:rPr>
                <w:rFonts w:hint="eastAsia"/>
                <w:sz w:val="24"/>
              </w:rPr>
              <w:t>2.没有自己的见解，不敢质疑</w:t>
            </w:r>
          </w:p>
          <w:p>
            <w:pPr>
              <w:rPr>
                <w:sz w:val="24"/>
              </w:rPr>
            </w:pPr>
            <w:r>
              <w:rPr>
                <w:rFonts w:hint="eastAsia"/>
                <w:sz w:val="24"/>
              </w:rPr>
              <w:t>3.无法多角度思考问题及寻求策略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695" w:hRule="atLeast"/>
          <w:jc w:val="center"/>
        </w:trPr>
        <w:tc>
          <w:tcPr>
            <w:tcW w:w="1728" w:type="dxa"/>
            <w:vMerge w:val="continue"/>
            <w:shd w:val="clear" w:color="auto" w:fill="auto"/>
          </w:tcPr>
          <w:p>
            <w:pPr>
              <w:rPr>
                <w:sz w:val="24"/>
              </w:rPr>
            </w:pPr>
          </w:p>
        </w:tc>
        <w:tc>
          <w:tcPr>
            <w:tcW w:w="1800" w:type="dxa"/>
            <w:shd w:val="clear" w:color="auto" w:fill="auto"/>
          </w:tcPr>
          <w:p>
            <w:pPr>
              <w:rPr>
                <w:sz w:val="24"/>
              </w:rPr>
            </w:pPr>
          </w:p>
          <w:p>
            <w:pPr>
              <w:rPr>
                <w:sz w:val="24"/>
              </w:rPr>
            </w:pPr>
            <w:r>
              <w:rPr>
                <w:rFonts w:hint="eastAsia"/>
                <w:sz w:val="24"/>
              </w:rPr>
              <w:t>合作学习气氛</w:t>
            </w:r>
          </w:p>
          <w:p>
            <w:pPr>
              <w:rPr>
                <w:sz w:val="24"/>
              </w:rPr>
            </w:pPr>
            <w:r>
              <w:rPr>
                <w:rFonts w:hint="eastAsia"/>
                <w:sz w:val="24"/>
              </w:rPr>
              <w:t>（0.20）</w:t>
            </w:r>
          </w:p>
        </w:tc>
        <w:tc>
          <w:tcPr>
            <w:tcW w:w="1620" w:type="dxa"/>
            <w:shd w:val="clear" w:color="auto" w:fill="auto"/>
          </w:tcPr>
          <w:p>
            <w:pPr>
              <w:rPr>
                <w:sz w:val="24"/>
              </w:rPr>
            </w:pPr>
            <w:r>
              <w:rPr>
                <w:rFonts w:hint="eastAsia"/>
                <w:sz w:val="24"/>
              </w:rPr>
              <w:t>1.善于尊重他人，耐心倾听他人观点</w:t>
            </w:r>
          </w:p>
          <w:p>
            <w:pPr>
              <w:rPr>
                <w:sz w:val="24"/>
              </w:rPr>
            </w:pPr>
            <w:r>
              <w:rPr>
                <w:rFonts w:hint="eastAsia"/>
                <w:sz w:val="24"/>
              </w:rPr>
              <w:t>2.善于运用各种方法与人沟通</w:t>
            </w:r>
          </w:p>
          <w:p>
            <w:pPr>
              <w:rPr>
                <w:sz w:val="24"/>
              </w:rPr>
            </w:pPr>
            <w:r>
              <w:rPr>
                <w:rFonts w:hint="eastAsia"/>
                <w:sz w:val="24"/>
              </w:rPr>
              <w:t>3.能很好地与他人一起确定目标，并努力去实现</w:t>
            </w:r>
          </w:p>
        </w:tc>
        <w:tc>
          <w:tcPr>
            <w:tcW w:w="1260" w:type="dxa"/>
            <w:shd w:val="clear" w:color="auto" w:fill="auto"/>
          </w:tcPr>
          <w:p>
            <w:pPr>
              <w:rPr>
                <w:sz w:val="24"/>
              </w:rPr>
            </w:pPr>
            <w:r>
              <w:rPr>
                <w:rFonts w:hint="eastAsia"/>
                <w:sz w:val="24"/>
              </w:rPr>
              <w:t>1.能很好地尊重他人，倾听他人观点</w:t>
            </w:r>
          </w:p>
          <w:p>
            <w:pPr>
              <w:rPr>
                <w:sz w:val="24"/>
              </w:rPr>
            </w:pPr>
            <w:r>
              <w:rPr>
                <w:rFonts w:hint="eastAsia"/>
                <w:sz w:val="24"/>
              </w:rPr>
              <w:t>2.能够运用各种方法与人沟通</w:t>
            </w:r>
          </w:p>
          <w:p>
            <w:pPr>
              <w:rPr>
                <w:sz w:val="24"/>
              </w:rPr>
            </w:pPr>
            <w:r>
              <w:rPr>
                <w:rFonts w:hint="eastAsia"/>
                <w:sz w:val="24"/>
              </w:rPr>
              <w:t>3.能较好地与他人一起确定目标，并努力去实现</w:t>
            </w:r>
          </w:p>
        </w:tc>
        <w:tc>
          <w:tcPr>
            <w:tcW w:w="1260" w:type="dxa"/>
            <w:shd w:val="clear" w:color="auto" w:fill="auto"/>
          </w:tcPr>
          <w:p>
            <w:pPr>
              <w:rPr>
                <w:sz w:val="24"/>
              </w:rPr>
            </w:pPr>
            <w:r>
              <w:rPr>
                <w:rFonts w:hint="eastAsia"/>
                <w:sz w:val="24"/>
              </w:rPr>
              <w:t>1.不能很好地尊重他人，耐心倾听他人观点</w:t>
            </w:r>
          </w:p>
          <w:p>
            <w:pPr>
              <w:rPr>
                <w:sz w:val="24"/>
              </w:rPr>
            </w:pPr>
            <w:r>
              <w:rPr>
                <w:rFonts w:hint="eastAsia"/>
                <w:sz w:val="24"/>
              </w:rPr>
              <w:t>2.不能很好地运用各种方法与人沟通</w:t>
            </w:r>
          </w:p>
          <w:p>
            <w:pPr>
              <w:rPr>
                <w:sz w:val="24"/>
              </w:rPr>
            </w:pPr>
            <w:r>
              <w:rPr>
                <w:rFonts w:hint="eastAsia"/>
                <w:sz w:val="24"/>
              </w:rPr>
              <w:t>3.不能很好地与他人一起确定目标，并努力去实现</w:t>
            </w:r>
          </w:p>
        </w:tc>
        <w:tc>
          <w:tcPr>
            <w:tcW w:w="1260" w:type="dxa"/>
            <w:shd w:val="clear" w:color="auto" w:fill="auto"/>
          </w:tcPr>
          <w:p>
            <w:pPr>
              <w:rPr>
                <w:sz w:val="24"/>
              </w:rPr>
            </w:pPr>
            <w:r>
              <w:rPr>
                <w:rFonts w:hint="eastAsia"/>
                <w:sz w:val="24"/>
              </w:rPr>
              <w:t>1.不尊重他人，无法倾听他人观点</w:t>
            </w:r>
          </w:p>
          <w:p>
            <w:pPr>
              <w:rPr>
                <w:sz w:val="24"/>
              </w:rPr>
            </w:pPr>
            <w:r>
              <w:rPr>
                <w:rFonts w:hint="eastAsia"/>
                <w:sz w:val="24"/>
              </w:rPr>
              <w:t>2.不能运用各种方法与人沟通</w:t>
            </w:r>
          </w:p>
          <w:p>
            <w:pPr>
              <w:rPr>
                <w:sz w:val="24"/>
              </w:rPr>
            </w:pPr>
            <w:r>
              <w:rPr>
                <w:rFonts w:hint="eastAsia"/>
                <w:sz w:val="24"/>
              </w:rPr>
              <w:t>3.无法与他人一起确定目标，并努力去实现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171" w:hRule="atLeast"/>
          <w:jc w:val="center"/>
        </w:trPr>
        <w:tc>
          <w:tcPr>
            <w:tcW w:w="1728" w:type="dxa"/>
            <w:vMerge w:val="continue"/>
            <w:shd w:val="clear" w:color="auto" w:fill="auto"/>
          </w:tcPr>
          <w:p>
            <w:pPr>
              <w:rPr>
                <w:sz w:val="24"/>
              </w:rPr>
            </w:pPr>
          </w:p>
        </w:tc>
        <w:tc>
          <w:tcPr>
            <w:tcW w:w="1800" w:type="dxa"/>
            <w:shd w:val="clear" w:color="auto" w:fill="auto"/>
          </w:tcPr>
          <w:p>
            <w:pPr>
              <w:rPr>
                <w:sz w:val="24"/>
              </w:rPr>
            </w:pPr>
          </w:p>
          <w:p>
            <w:pPr>
              <w:rPr>
                <w:sz w:val="24"/>
              </w:rPr>
            </w:pPr>
            <w:r>
              <w:rPr>
                <w:rFonts w:hint="eastAsia"/>
                <w:sz w:val="24"/>
              </w:rPr>
              <w:t>学习兴趣（情感）</w:t>
            </w:r>
          </w:p>
          <w:p>
            <w:pPr>
              <w:rPr>
                <w:sz w:val="24"/>
              </w:rPr>
            </w:pPr>
            <w:r>
              <w:rPr>
                <w:rFonts w:hint="eastAsia"/>
                <w:sz w:val="24"/>
              </w:rPr>
              <w:t>（0.20）</w:t>
            </w:r>
          </w:p>
        </w:tc>
        <w:tc>
          <w:tcPr>
            <w:tcW w:w="1620" w:type="dxa"/>
            <w:shd w:val="clear" w:color="auto" w:fill="auto"/>
          </w:tcPr>
          <w:p>
            <w:pPr>
              <w:rPr>
                <w:sz w:val="24"/>
              </w:rPr>
            </w:pPr>
            <w:r>
              <w:rPr>
                <w:rFonts w:hint="eastAsia"/>
                <w:sz w:val="24"/>
              </w:rPr>
              <w:t>1.善于在校本课程学习中寻找快乐</w:t>
            </w:r>
          </w:p>
          <w:p>
            <w:pPr>
              <w:rPr>
                <w:sz w:val="24"/>
              </w:rPr>
            </w:pPr>
            <w:r>
              <w:rPr>
                <w:rFonts w:hint="eastAsia"/>
                <w:sz w:val="24"/>
              </w:rPr>
              <w:t>2.求知欲强，爱提问</w:t>
            </w:r>
          </w:p>
          <w:p>
            <w:pPr>
              <w:rPr>
                <w:sz w:val="24"/>
              </w:rPr>
            </w:pPr>
            <w:r>
              <w:rPr>
                <w:rFonts w:hint="eastAsia"/>
                <w:sz w:val="24"/>
              </w:rPr>
              <w:t>3.善于通过各种途径丰富自己的学习</w:t>
            </w:r>
          </w:p>
        </w:tc>
        <w:tc>
          <w:tcPr>
            <w:tcW w:w="1260" w:type="dxa"/>
            <w:shd w:val="clear" w:color="auto" w:fill="auto"/>
          </w:tcPr>
          <w:p>
            <w:pPr>
              <w:rPr>
                <w:sz w:val="24"/>
              </w:rPr>
            </w:pPr>
            <w:r>
              <w:rPr>
                <w:rFonts w:hint="eastAsia"/>
                <w:sz w:val="24"/>
              </w:rPr>
              <w:t>1.能在校本课程学习中寻找快乐</w:t>
            </w:r>
          </w:p>
          <w:p>
            <w:pPr>
              <w:rPr>
                <w:sz w:val="24"/>
              </w:rPr>
            </w:pPr>
            <w:r>
              <w:rPr>
                <w:rFonts w:hint="eastAsia"/>
                <w:sz w:val="24"/>
              </w:rPr>
              <w:t>2.有求知欲，会提问</w:t>
            </w:r>
          </w:p>
          <w:p>
            <w:pPr>
              <w:rPr>
                <w:sz w:val="24"/>
              </w:rPr>
            </w:pPr>
            <w:r>
              <w:rPr>
                <w:rFonts w:hint="eastAsia"/>
                <w:sz w:val="24"/>
              </w:rPr>
              <w:t>3.能够通过各种途径丰富自己的学习</w:t>
            </w:r>
          </w:p>
        </w:tc>
        <w:tc>
          <w:tcPr>
            <w:tcW w:w="1260" w:type="dxa"/>
            <w:shd w:val="clear" w:color="auto" w:fill="auto"/>
          </w:tcPr>
          <w:p>
            <w:pPr>
              <w:rPr>
                <w:sz w:val="24"/>
              </w:rPr>
            </w:pPr>
            <w:r>
              <w:rPr>
                <w:rFonts w:hint="eastAsia"/>
                <w:sz w:val="24"/>
              </w:rPr>
              <w:t>1.不能很好地从校本课程学习中寻找快乐</w:t>
            </w:r>
          </w:p>
          <w:p>
            <w:pPr>
              <w:rPr>
                <w:sz w:val="24"/>
              </w:rPr>
            </w:pPr>
            <w:r>
              <w:rPr>
                <w:rFonts w:hint="eastAsia"/>
                <w:sz w:val="24"/>
              </w:rPr>
              <w:t>2.求知欲不强，不爱主动提问</w:t>
            </w:r>
          </w:p>
          <w:p>
            <w:pPr>
              <w:rPr>
                <w:sz w:val="24"/>
              </w:rPr>
            </w:pPr>
            <w:r>
              <w:rPr>
                <w:rFonts w:hint="eastAsia"/>
                <w:sz w:val="24"/>
              </w:rPr>
              <w:t>3.不能较好地通过各种途径丰富自己的学习</w:t>
            </w:r>
          </w:p>
        </w:tc>
        <w:tc>
          <w:tcPr>
            <w:tcW w:w="1260" w:type="dxa"/>
            <w:shd w:val="clear" w:color="auto" w:fill="auto"/>
          </w:tcPr>
          <w:p>
            <w:pPr>
              <w:rPr>
                <w:sz w:val="24"/>
              </w:rPr>
            </w:pPr>
            <w:r>
              <w:rPr>
                <w:rFonts w:hint="eastAsia"/>
                <w:sz w:val="24"/>
              </w:rPr>
              <w:t>1.在校本课程学习中寻找不到快乐</w:t>
            </w:r>
          </w:p>
          <w:p>
            <w:pPr>
              <w:rPr>
                <w:sz w:val="24"/>
              </w:rPr>
            </w:pPr>
            <w:r>
              <w:rPr>
                <w:rFonts w:hint="eastAsia"/>
                <w:sz w:val="24"/>
              </w:rPr>
              <w:t>2.无求知欲，不提问</w:t>
            </w:r>
          </w:p>
          <w:p>
            <w:pPr>
              <w:rPr>
                <w:sz w:val="24"/>
              </w:rPr>
            </w:pPr>
            <w:r>
              <w:rPr>
                <w:rFonts w:hint="eastAsia"/>
                <w:sz w:val="24"/>
              </w:rPr>
              <w:t>3.没有通过各种途径丰富自己的学习</w:t>
            </w:r>
          </w:p>
        </w:tc>
      </w:tr>
    </w:tbl>
    <w:p/>
    <w:p>
      <w:pPr>
        <w:ind w:firstLine="225"/>
      </w:pPr>
    </w:p>
    <w:tbl>
      <w:tblPr>
        <w:tblStyle w:val="38"/>
        <w:tblW w:w="876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48"/>
        <w:gridCol w:w="1620"/>
        <w:gridCol w:w="1440"/>
        <w:gridCol w:w="1440"/>
        <w:gridCol w:w="1440"/>
        <w:gridCol w:w="12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05" w:hRule="atLeast"/>
          <w:jc w:val="center"/>
        </w:trPr>
        <w:tc>
          <w:tcPr>
            <w:tcW w:w="1548" w:type="dxa"/>
            <w:vMerge w:val="restart"/>
            <w:shd w:val="clear" w:color="auto" w:fill="auto"/>
          </w:tcPr>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r>
              <w:rPr>
                <w:rFonts w:hint="eastAsia"/>
                <w:sz w:val="24"/>
              </w:rPr>
              <w:t>教师专业成长</w:t>
            </w:r>
          </w:p>
          <w:p>
            <w:pPr>
              <w:rPr>
                <w:sz w:val="24"/>
              </w:rPr>
            </w:pPr>
            <w:r>
              <w:rPr>
                <w:rFonts w:hint="eastAsia"/>
                <w:sz w:val="24"/>
              </w:rPr>
              <w:t>（0.34）</w:t>
            </w:r>
          </w:p>
          <w:p>
            <w:pPr>
              <w:rPr>
                <w:sz w:val="24"/>
              </w:rPr>
            </w:pPr>
          </w:p>
          <w:p>
            <w:pPr>
              <w:rPr>
                <w:sz w:val="24"/>
              </w:rPr>
            </w:pPr>
          </w:p>
          <w:p>
            <w:pPr>
              <w:rPr>
                <w:sz w:val="24"/>
              </w:rPr>
            </w:pPr>
          </w:p>
          <w:p>
            <w:pPr>
              <w:rPr>
                <w:sz w:val="24"/>
              </w:rPr>
            </w:pPr>
          </w:p>
          <w:p>
            <w:pPr>
              <w:rPr>
                <w:sz w:val="24"/>
              </w:rPr>
            </w:pPr>
          </w:p>
        </w:tc>
        <w:tc>
          <w:tcPr>
            <w:tcW w:w="1620" w:type="dxa"/>
            <w:shd w:val="clear" w:color="auto" w:fill="auto"/>
          </w:tcPr>
          <w:p>
            <w:pPr>
              <w:rPr>
                <w:sz w:val="24"/>
              </w:rPr>
            </w:pPr>
          </w:p>
          <w:p>
            <w:pPr>
              <w:rPr>
                <w:sz w:val="24"/>
              </w:rPr>
            </w:pPr>
          </w:p>
          <w:p>
            <w:pPr>
              <w:rPr>
                <w:sz w:val="24"/>
              </w:rPr>
            </w:pPr>
            <w:r>
              <w:rPr>
                <w:rFonts w:hint="eastAsia"/>
                <w:sz w:val="24"/>
              </w:rPr>
              <w:t>教师课程开发能力</w:t>
            </w:r>
          </w:p>
          <w:p>
            <w:pPr>
              <w:rPr>
                <w:sz w:val="24"/>
              </w:rPr>
            </w:pPr>
            <w:r>
              <w:rPr>
                <w:rFonts w:hint="eastAsia"/>
                <w:sz w:val="24"/>
              </w:rPr>
              <w:t>(0.34)</w:t>
            </w:r>
          </w:p>
        </w:tc>
        <w:tc>
          <w:tcPr>
            <w:tcW w:w="1440" w:type="dxa"/>
            <w:shd w:val="clear" w:color="auto" w:fill="auto"/>
          </w:tcPr>
          <w:p>
            <w:pPr>
              <w:rPr>
                <w:sz w:val="24"/>
              </w:rPr>
            </w:pPr>
            <w:r>
              <w:rPr>
                <w:rFonts w:hint="eastAsia"/>
                <w:sz w:val="24"/>
              </w:rPr>
              <w:t>1.能充分了解与掌握校本课程开发流程</w:t>
            </w:r>
          </w:p>
          <w:p>
            <w:pPr>
              <w:rPr>
                <w:sz w:val="24"/>
              </w:rPr>
            </w:pPr>
            <w:r>
              <w:rPr>
                <w:rFonts w:hint="eastAsia"/>
                <w:sz w:val="24"/>
              </w:rPr>
              <w:t>2.善于客观地判断课程开发中存在的问题</w:t>
            </w:r>
          </w:p>
          <w:p>
            <w:pPr>
              <w:rPr>
                <w:sz w:val="24"/>
              </w:rPr>
            </w:pPr>
            <w:r>
              <w:rPr>
                <w:rFonts w:hint="eastAsia"/>
                <w:sz w:val="24"/>
              </w:rPr>
              <w:t>3能积极主动地寻求问题解决方法完善校本课程</w:t>
            </w:r>
          </w:p>
          <w:p>
            <w:pPr>
              <w:rPr>
                <w:sz w:val="24"/>
              </w:rPr>
            </w:pPr>
          </w:p>
        </w:tc>
        <w:tc>
          <w:tcPr>
            <w:tcW w:w="1440" w:type="dxa"/>
            <w:shd w:val="clear" w:color="auto" w:fill="auto"/>
          </w:tcPr>
          <w:p>
            <w:pPr>
              <w:rPr>
                <w:sz w:val="24"/>
              </w:rPr>
            </w:pPr>
            <w:r>
              <w:rPr>
                <w:rFonts w:hint="eastAsia"/>
                <w:sz w:val="24"/>
              </w:rPr>
              <w:t>1.能了解与掌握校本课程开发流程</w:t>
            </w:r>
          </w:p>
          <w:p>
            <w:pPr>
              <w:rPr>
                <w:sz w:val="24"/>
              </w:rPr>
            </w:pPr>
            <w:r>
              <w:rPr>
                <w:rFonts w:hint="eastAsia"/>
                <w:sz w:val="24"/>
              </w:rPr>
              <w:t>2.能判断课程开发中存在的问题</w:t>
            </w:r>
          </w:p>
          <w:p>
            <w:pPr>
              <w:rPr>
                <w:sz w:val="24"/>
              </w:rPr>
            </w:pPr>
            <w:r>
              <w:rPr>
                <w:rFonts w:hint="eastAsia"/>
                <w:sz w:val="24"/>
              </w:rPr>
              <w:t>3能寻求问题解决方法完善校本课程</w:t>
            </w:r>
          </w:p>
          <w:p>
            <w:pPr>
              <w:rPr>
                <w:sz w:val="24"/>
              </w:rPr>
            </w:pPr>
          </w:p>
        </w:tc>
        <w:tc>
          <w:tcPr>
            <w:tcW w:w="1440" w:type="dxa"/>
            <w:shd w:val="clear" w:color="auto" w:fill="auto"/>
          </w:tcPr>
          <w:p>
            <w:pPr>
              <w:rPr>
                <w:sz w:val="24"/>
              </w:rPr>
            </w:pPr>
            <w:r>
              <w:rPr>
                <w:rFonts w:hint="eastAsia"/>
                <w:sz w:val="24"/>
              </w:rPr>
              <w:t>1.不能充分了解与掌握校本课程开发流程</w:t>
            </w:r>
          </w:p>
          <w:p>
            <w:pPr>
              <w:rPr>
                <w:sz w:val="24"/>
              </w:rPr>
            </w:pPr>
            <w:r>
              <w:rPr>
                <w:rFonts w:hint="eastAsia"/>
                <w:sz w:val="24"/>
              </w:rPr>
              <w:t>2.不能很好地判断课程开发中存在的问题</w:t>
            </w:r>
          </w:p>
          <w:p>
            <w:pPr>
              <w:rPr>
                <w:sz w:val="24"/>
              </w:rPr>
            </w:pPr>
            <w:r>
              <w:rPr>
                <w:rFonts w:hint="eastAsia"/>
                <w:sz w:val="24"/>
              </w:rPr>
              <w:t>3.不能积极主动地寻求问题解决方法完善校本课程</w:t>
            </w:r>
          </w:p>
          <w:p>
            <w:pPr>
              <w:rPr>
                <w:sz w:val="24"/>
              </w:rPr>
            </w:pPr>
          </w:p>
        </w:tc>
        <w:tc>
          <w:tcPr>
            <w:tcW w:w="1274" w:type="dxa"/>
            <w:shd w:val="clear" w:color="auto" w:fill="auto"/>
          </w:tcPr>
          <w:p>
            <w:pPr>
              <w:rPr>
                <w:sz w:val="24"/>
              </w:rPr>
            </w:pPr>
            <w:r>
              <w:rPr>
                <w:rFonts w:hint="eastAsia"/>
                <w:sz w:val="24"/>
              </w:rPr>
              <w:t>1.不了解与掌握校本课程开发流程</w:t>
            </w:r>
          </w:p>
          <w:p>
            <w:pPr>
              <w:rPr>
                <w:sz w:val="24"/>
              </w:rPr>
            </w:pPr>
            <w:r>
              <w:rPr>
                <w:rFonts w:hint="eastAsia"/>
                <w:sz w:val="24"/>
              </w:rPr>
              <w:t>2.不能判断课程开发中存在的问题</w:t>
            </w:r>
          </w:p>
          <w:p>
            <w:pPr>
              <w:rPr>
                <w:sz w:val="24"/>
              </w:rPr>
            </w:pPr>
            <w:r>
              <w:rPr>
                <w:rFonts w:hint="eastAsia"/>
                <w:sz w:val="24"/>
              </w:rPr>
              <w:t>3.不能寻求问题解决方法完善校本课程</w:t>
            </w:r>
          </w:p>
          <w:p>
            <w:pPr>
              <w:rPr>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978" w:hRule="atLeast"/>
          <w:jc w:val="center"/>
        </w:trPr>
        <w:tc>
          <w:tcPr>
            <w:tcW w:w="1548" w:type="dxa"/>
            <w:vMerge w:val="continue"/>
            <w:shd w:val="clear" w:color="auto" w:fill="auto"/>
          </w:tcPr>
          <w:p>
            <w:pPr>
              <w:rPr>
                <w:sz w:val="24"/>
              </w:rPr>
            </w:pPr>
          </w:p>
        </w:tc>
        <w:tc>
          <w:tcPr>
            <w:tcW w:w="1620" w:type="dxa"/>
            <w:shd w:val="clear" w:color="auto" w:fill="auto"/>
          </w:tcPr>
          <w:p>
            <w:pPr>
              <w:rPr>
                <w:sz w:val="24"/>
              </w:rPr>
            </w:pPr>
          </w:p>
          <w:p>
            <w:pPr>
              <w:rPr>
                <w:sz w:val="24"/>
              </w:rPr>
            </w:pPr>
            <w:r>
              <w:rPr>
                <w:rFonts w:hint="eastAsia"/>
                <w:sz w:val="24"/>
              </w:rPr>
              <w:t>教师课程评价能力</w:t>
            </w:r>
          </w:p>
          <w:p>
            <w:pPr>
              <w:rPr>
                <w:sz w:val="24"/>
              </w:rPr>
            </w:pPr>
            <w:r>
              <w:rPr>
                <w:rFonts w:hint="eastAsia"/>
                <w:sz w:val="24"/>
              </w:rPr>
              <w:t>(0.34)</w:t>
            </w:r>
          </w:p>
          <w:p>
            <w:pPr>
              <w:rPr>
                <w:sz w:val="24"/>
              </w:rPr>
            </w:pPr>
          </w:p>
        </w:tc>
        <w:tc>
          <w:tcPr>
            <w:tcW w:w="1440" w:type="dxa"/>
            <w:shd w:val="clear" w:color="auto" w:fill="auto"/>
          </w:tcPr>
          <w:p>
            <w:pPr>
              <w:rPr>
                <w:sz w:val="24"/>
              </w:rPr>
            </w:pPr>
            <w:r>
              <w:rPr>
                <w:rFonts w:hint="eastAsia"/>
                <w:sz w:val="24"/>
              </w:rPr>
              <w:t>1.善于运用多元评价方法评价课程</w:t>
            </w:r>
          </w:p>
          <w:p>
            <w:pPr>
              <w:rPr>
                <w:sz w:val="24"/>
              </w:rPr>
            </w:pPr>
            <w:r>
              <w:rPr>
                <w:rFonts w:hint="eastAsia"/>
                <w:sz w:val="24"/>
              </w:rPr>
              <w:t>2.积极主动阅读相关课程评价书籍</w:t>
            </w:r>
          </w:p>
          <w:p>
            <w:pPr>
              <w:rPr>
                <w:sz w:val="24"/>
              </w:rPr>
            </w:pPr>
            <w:r>
              <w:rPr>
                <w:rFonts w:hint="eastAsia"/>
                <w:sz w:val="24"/>
              </w:rPr>
              <w:t>3.充分了解过程性评价在校本课程开发中的重要性</w:t>
            </w:r>
          </w:p>
        </w:tc>
        <w:tc>
          <w:tcPr>
            <w:tcW w:w="1440" w:type="dxa"/>
            <w:shd w:val="clear" w:color="auto" w:fill="auto"/>
          </w:tcPr>
          <w:p>
            <w:pPr>
              <w:rPr>
                <w:sz w:val="24"/>
              </w:rPr>
            </w:pPr>
            <w:r>
              <w:rPr>
                <w:rFonts w:hint="eastAsia"/>
                <w:sz w:val="24"/>
              </w:rPr>
              <w:t>1.能够运用多元评价方法评价课程</w:t>
            </w:r>
          </w:p>
          <w:p>
            <w:pPr>
              <w:rPr>
                <w:sz w:val="24"/>
              </w:rPr>
            </w:pPr>
            <w:r>
              <w:rPr>
                <w:rFonts w:hint="eastAsia"/>
                <w:sz w:val="24"/>
              </w:rPr>
              <w:t>2.能主动阅读相关课程评价书籍</w:t>
            </w:r>
          </w:p>
          <w:p>
            <w:pPr>
              <w:rPr>
                <w:sz w:val="24"/>
              </w:rPr>
            </w:pPr>
            <w:r>
              <w:rPr>
                <w:rFonts w:hint="eastAsia"/>
                <w:sz w:val="24"/>
              </w:rPr>
              <w:t>3.了解过程性评价在校本课程开发中的重要性</w:t>
            </w:r>
          </w:p>
        </w:tc>
        <w:tc>
          <w:tcPr>
            <w:tcW w:w="1440" w:type="dxa"/>
            <w:shd w:val="clear" w:color="auto" w:fill="auto"/>
          </w:tcPr>
          <w:p>
            <w:pPr>
              <w:rPr>
                <w:sz w:val="24"/>
              </w:rPr>
            </w:pPr>
            <w:r>
              <w:rPr>
                <w:rFonts w:hint="eastAsia"/>
                <w:sz w:val="24"/>
              </w:rPr>
              <w:t>1.不能很好地运用多元评价方法评价课程</w:t>
            </w:r>
          </w:p>
          <w:p>
            <w:pPr>
              <w:rPr>
                <w:sz w:val="24"/>
              </w:rPr>
            </w:pPr>
            <w:r>
              <w:rPr>
                <w:rFonts w:hint="eastAsia"/>
                <w:sz w:val="24"/>
              </w:rPr>
              <w:t>2.阅读相关课程评价书籍的积极性一般</w:t>
            </w:r>
          </w:p>
          <w:p>
            <w:pPr>
              <w:rPr>
                <w:sz w:val="24"/>
              </w:rPr>
            </w:pPr>
            <w:r>
              <w:rPr>
                <w:rFonts w:hint="eastAsia"/>
                <w:sz w:val="24"/>
              </w:rPr>
              <w:t>3.不能较好了解过程性评价在校本课程开发中的重要性</w:t>
            </w:r>
          </w:p>
        </w:tc>
        <w:tc>
          <w:tcPr>
            <w:tcW w:w="1274" w:type="dxa"/>
            <w:shd w:val="clear" w:color="auto" w:fill="auto"/>
          </w:tcPr>
          <w:p>
            <w:pPr>
              <w:rPr>
                <w:sz w:val="24"/>
              </w:rPr>
            </w:pPr>
            <w:r>
              <w:rPr>
                <w:rFonts w:hint="eastAsia"/>
                <w:sz w:val="24"/>
              </w:rPr>
              <w:t>1.不能运用多元评价方法评价课程</w:t>
            </w:r>
          </w:p>
          <w:p>
            <w:pPr>
              <w:rPr>
                <w:sz w:val="24"/>
              </w:rPr>
            </w:pPr>
            <w:r>
              <w:rPr>
                <w:rFonts w:hint="eastAsia"/>
                <w:sz w:val="24"/>
              </w:rPr>
              <w:t>2.不能主动阅读相关课程评价书籍</w:t>
            </w:r>
          </w:p>
          <w:p>
            <w:pPr>
              <w:rPr>
                <w:sz w:val="24"/>
              </w:rPr>
            </w:pPr>
            <w:r>
              <w:rPr>
                <w:rFonts w:hint="eastAsia"/>
                <w:sz w:val="24"/>
              </w:rPr>
              <w:t>3.不了解过程性评价在校本课程开发中的重要性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61" w:hRule="atLeast"/>
          <w:jc w:val="center"/>
        </w:trPr>
        <w:tc>
          <w:tcPr>
            <w:tcW w:w="1548" w:type="dxa"/>
            <w:vMerge w:val="continue"/>
            <w:shd w:val="clear" w:color="auto" w:fill="auto"/>
          </w:tcPr>
          <w:p>
            <w:pPr>
              <w:rPr>
                <w:sz w:val="24"/>
              </w:rPr>
            </w:pPr>
          </w:p>
        </w:tc>
        <w:tc>
          <w:tcPr>
            <w:tcW w:w="1620" w:type="dxa"/>
            <w:shd w:val="clear" w:color="auto" w:fill="auto"/>
          </w:tcPr>
          <w:p>
            <w:pPr>
              <w:rPr>
                <w:sz w:val="24"/>
              </w:rPr>
            </w:pPr>
          </w:p>
          <w:p>
            <w:pPr>
              <w:rPr>
                <w:sz w:val="24"/>
              </w:rPr>
            </w:pPr>
          </w:p>
          <w:p>
            <w:pPr>
              <w:rPr>
                <w:sz w:val="24"/>
              </w:rPr>
            </w:pPr>
          </w:p>
          <w:p>
            <w:pPr>
              <w:rPr>
                <w:sz w:val="24"/>
              </w:rPr>
            </w:pPr>
            <w:r>
              <w:rPr>
                <w:rFonts w:hint="eastAsia"/>
                <w:sz w:val="24"/>
              </w:rPr>
              <w:t>教师自我反思能力</w:t>
            </w:r>
          </w:p>
          <w:p>
            <w:pPr>
              <w:rPr>
                <w:sz w:val="24"/>
              </w:rPr>
            </w:pPr>
            <w:r>
              <w:rPr>
                <w:rFonts w:hint="eastAsia"/>
                <w:sz w:val="24"/>
              </w:rPr>
              <w:t>(0.32)</w:t>
            </w:r>
          </w:p>
          <w:p>
            <w:pPr>
              <w:rPr>
                <w:sz w:val="24"/>
              </w:rPr>
            </w:pPr>
          </w:p>
        </w:tc>
        <w:tc>
          <w:tcPr>
            <w:tcW w:w="1440" w:type="dxa"/>
            <w:shd w:val="clear" w:color="auto" w:fill="auto"/>
          </w:tcPr>
          <w:p>
            <w:pPr>
              <w:rPr>
                <w:sz w:val="24"/>
              </w:rPr>
            </w:pPr>
            <w:r>
              <w:rPr>
                <w:rFonts w:hint="eastAsia"/>
                <w:sz w:val="24"/>
              </w:rPr>
              <w:t>1.能够充分地认识自己的优势与不足</w:t>
            </w:r>
          </w:p>
          <w:p>
            <w:pPr>
              <w:rPr>
                <w:sz w:val="24"/>
              </w:rPr>
            </w:pPr>
            <w:r>
              <w:rPr>
                <w:rFonts w:hint="eastAsia"/>
                <w:sz w:val="24"/>
              </w:rPr>
              <w:t>2.善于做笔记记录反思意见</w:t>
            </w:r>
          </w:p>
          <w:p>
            <w:pPr>
              <w:rPr>
                <w:sz w:val="24"/>
              </w:rPr>
            </w:pPr>
            <w:r>
              <w:rPr>
                <w:rFonts w:hint="eastAsia"/>
                <w:sz w:val="24"/>
              </w:rPr>
              <w:t>3.能够很好地根据反思意见调整课程方案</w:t>
            </w:r>
          </w:p>
          <w:p>
            <w:pPr>
              <w:rPr>
                <w:sz w:val="24"/>
              </w:rPr>
            </w:pPr>
          </w:p>
        </w:tc>
        <w:tc>
          <w:tcPr>
            <w:tcW w:w="1440" w:type="dxa"/>
            <w:shd w:val="clear" w:color="auto" w:fill="auto"/>
          </w:tcPr>
          <w:p>
            <w:pPr>
              <w:rPr>
                <w:sz w:val="24"/>
              </w:rPr>
            </w:pPr>
            <w:r>
              <w:rPr>
                <w:rFonts w:hint="eastAsia"/>
                <w:sz w:val="24"/>
              </w:rPr>
              <w:t>1.能够认识自己的优势与不足</w:t>
            </w:r>
          </w:p>
          <w:p>
            <w:pPr>
              <w:rPr>
                <w:sz w:val="24"/>
              </w:rPr>
            </w:pPr>
            <w:r>
              <w:rPr>
                <w:rFonts w:hint="eastAsia"/>
                <w:sz w:val="24"/>
              </w:rPr>
              <w:t>2.能够坚持做笔记记录反思意见</w:t>
            </w:r>
          </w:p>
          <w:p>
            <w:pPr>
              <w:rPr>
                <w:sz w:val="24"/>
              </w:rPr>
            </w:pPr>
            <w:r>
              <w:rPr>
                <w:rFonts w:hint="eastAsia"/>
                <w:sz w:val="24"/>
              </w:rPr>
              <w:t>3.能够根据反思意见调整课程方案</w:t>
            </w:r>
          </w:p>
          <w:p>
            <w:pPr>
              <w:rPr>
                <w:sz w:val="24"/>
              </w:rPr>
            </w:pPr>
          </w:p>
        </w:tc>
        <w:tc>
          <w:tcPr>
            <w:tcW w:w="1440" w:type="dxa"/>
            <w:shd w:val="clear" w:color="auto" w:fill="auto"/>
          </w:tcPr>
          <w:p>
            <w:pPr>
              <w:rPr>
                <w:sz w:val="24"/>
              </w:rPr>
            </w:pPr>
            <w:r>
              <w:rPr>
                <w:rFonts w:hint="eastAsia"/>
                <w:sz w:val="24"/>
              </w:rPr>
              <w:t>1.不能很好地认识自己的优势与不足</w:t>
            </w:r>
          </w:p>
          <w:p>
            <w:pPr>
              <w:rPr>
                <w:sz w:val="24"/>
              </w:rPr>
            </w:pPr>
            <w:r>
              <w:rPr>
                <w:rFonts w:hint="eastAsia"/>
                <w:sz w:val="24"/>
              </w:rPr>
              <w:t>2.不能较好地坚持做笔记记录反思意见</w:t>
            </w:r>
          </w:p>
          <w:p>
            <w:pPr>
              <w:rPr>
                <w:sz w:val="24"/>
              </w:rPr>
            </w:pPr>
            <w:r>
              <w:rPr>
                <w:rFonts w:hint="eastAsia"/>
                <w:sz w:val="24"/>
              </w:rPr>
              <w:t>3.不能较好地根据反思意见调整课程方案</w:t>
            </w:r>
          </w:p>
          <w:p>
            <w:pPr>
              <w:rPr>
                <w:sz w:val="24"/>
              </w:rPr>
            </w:pPr>
          </w:p>
        </w:tc>
        <w:tc>
          <w:tcPr>
            <w:tcW w:w="1274" w:type="dxa"/>
            <w:shd w:val="clear" w:color="auto" w:fill="auto"/>
          </w:tcPr>
          <w:p>
            <w:pPr>
              <w:rPr>
                <w:sz w:val="24"/>
              </w:rPr>
            </w:pPr>
            <w:r>
              <w:rPr>
                <w:rFonts w:hint="eastAsia"/>
                <w:sz w:val="24"/>
              </w:rPr>
              <w:t>1.无法认识自己的优势与不足</w:t>
            </w:r>
          </w:p>
          <w:p>
            <w:pPr>
              <w:rPr>
                <w:sz w:val="24"/>
              </w:rPr>
            </w:pPr>
            <w:r>
              <w:rPr>
                <w:rFonts w:hint="eastAsia"/>
                <w:sz w:val="24"/>
              </w:rPr>
              <w:t>2.无法坚持做笔记记录反思意见</w:t>
            </w:r>
          </w:p>
          <w:p>
            <w:pPr>
              <w:rPr>
                <w:sz w:val="24"/>
              </w:rPr>
            </w:pPr>
            <w:r>
              <w:rPr>
                <w:rFonts w:hint="eastAsia"/>
                <w:sz w:val="24"/>
              </w:rPr>
              <w:t>3.不能根据反思意见调整课程方案</w:t>
            </w:r>
          </w:p>
          <w:p>
            <w:pPr>
              <w:rPr>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85" w:hRule="atLeast"/>
          <w:jc w:val="center"/>
        </w:trPr>
        <w:tc>
          <w:tcPr>
            <w:tcW w:w="1548" w:type="dxa"/>
            <w:vMerge w:val="restart"/>
            <w:shd w:val="clear" w:color="auto" w:fill="auto"/>
          </w:tcPr>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r>
              <w:rPr>
                <w:rFonts w:hint="eastAsia"/>
                <w:sz w:val="24"/>
              </w:rPr>
              <w:t>课程评价的再评价</w:t>
            </w:r>
          </w:p>
          <w:p>
            <w:pPr>
              <w:rPr>
                <w:sz w:val="24"/>
              </w:rPr>
            </w:pPr>
            <w:r>
              <w:rPr>
                <w:rFonts w:hint="eastAsia"/>
                <w:sz w:val="24"/>
              </w:rPr>
              <w:t>（0.32）</w:t>
            </w: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tc>
        <w:tc>
          <w:tcPr>
            <w:tcW w:w="1620" w:type="dxa"/>
            <w:shd w:val="clear" w:color="auto" w:fill="auto"/>
          </w:tcPr>
          <w:p>
            <w:pPr>
              <w:rPr>
                <w:sz w:val="24"/>
              </w:rPr>
            </w:pPr>
          </w:p>
          <w:p>
            <w:pPr>
              <w:rPr>
                <w:sz w:val="24"/>
              </w:rPr>
            </w:pPr>
          </w:p>
          <w:p>
            <w:pPr>
              <w:rPr>
                <w:sz w:val="24"/>
              </w:rPr>
            </w:pPr>
          </w:p>
          <w:p>
            <w:pPr>
              <w:rPr>
                <w:sz w:val="24"/>
              </w:rPr>
            </w:pPr>
          </w:p>
          <w:p>
            <w:pPr>
              <w:rPr>
                <w:sz w:val="24"/>
              </w:rPr>
            </w:pPr>
            <w:r>
              <w:rPr>
                <w:rFonts w:hint="eastAsia"/>
                <w:sz w:val="24"/>
              </w:rPr>
              <w:t>校本课程纲要的再评价</w:t>
            </w:r>
          </w:p>
          <w:p>
            <w:pPr>
              <w:rPr>
                <w:sz w:val="24"/>
              </w:rPr>
            </w:pPr>
            <w:r>
              <w:rPr>
                <w:rFonts w:hint="eastAsia"/>
                <w:sz w:val="24"/>
              </w:rPr>
              <w:t>（0.33）</w:t>
            </w:r>
          </w:p>
          <w:p>
            <w:pPr>
              <w:rPr>
                <w:sz w:val="24"/>
              </w:rPr>
            </w:pPr>
          </w:p>
        </w:tc>
        <w:tc>
          <w:tcPr>
            <w:tcW w:w="1440" w:type="dxa"/>
            <w:shd w:val="clear" w:color="auto" w:fill="auto"/>
          </w:tcPr>
          <w:p>
            <w:pPr>
              <w:rPr>
                <w:sz w:val="24"/>
              </w:rPr>
            </w:pPr>
            <w:r>
              <w:rPr>
                <w:rFonts w:hint="eastAsia"/>
                <w:sz w:val="24"/>
              </w:rPr>
              <w:t>1评价内容清晰明了</w:t>
            </w:r>
          </w:p>
          <w:p>
            <w:pPr>
              <w:rPr>
                <w:sz w:val="24"/>
              </w:rPr>
            </w:pPr>
            <w:r>
              <w:rPr>
                <w:rFonts w:hint="eastAsia"/>
                <w:sz w:val="24"/>
              </w:rPr>
              <w:t>2.评价目标十分明确</w:t>
            </w:r>
          </w:p>
          <w:p>
            <w:pPr>
              <w:rPr>
                <w:sz w:val="24"/>
              </w:rPr>
            </w:pPr>
            <w:r>
              <w:rPr>
                <w:rFonts w:hint="eastAsia"/>
                <w:sz w:val="24"/>
              </w:rPr>
              <w:t>3.评价标准客观合理，依据充分</w:t>
            </w:r>
          </w:p>
          <w:p>
            <w:pPr>
              <w:rPr>
                <w:sz w:val="24"/>
              </w:rPr>
            </w:pPr>
            <w:r>
              <w:rPr>
                <w:rFonts w:hint="eastAsia"/>
                <w:sz w:val="24"/>
              </w:rPr>
              <w:t>4.评价工作的 计划十分周密，评价方法科学可行</w:t>
            </w:r>
          </w:p>
        </w:tc>
        <w:tc>
          <w:tcPr>
            <w:tcW w:w="1440" w:type="dxa"/>
            <w:shd w:val="clear" w:color="auto" w:fill="auto"/>
          </w:tcPr>
          <w:p>
            <w:pPr>
              <w:rPr>
                <w:sz w:val="24"/>
              </w:rPr>
            </w:pPr>
            <w:r>
              <w:rPr>
                <w:rFonts w:hint="eastAsia"/>
                <w:sz w:val="24"/>
              </w:rPr>
              <w:t>1评价内容清楚</w:t>
            </w:r>
          </w:p>
          <w:p>
            <w:pPr>
              <w:rPr>
                <w:sz w:val="24"/>
              </w:rPr>
            </w:pPr>
            <w:r>
              <w:rPr>
                <w:rFonts w:hint="eastAsia"/>
                <w:sz w:val="24"/>
              </w:rPr>
              <w:t>2.评价目标</w:t>
            </w:r>
          </w:p>
          <w:p>
            <w:pPr>
              <w:rPr>
                <w:sz w:val="24"/>
              </w:rPr>
            </w:pPr>
            <w:r>
              <w:rPr>
                <w:rFonts w:hint="eastAsia"/>
                <w:sz w:val="24"/>
              </w:rPr>
              <w:t>明确</w:t>
            </w:r>
          </w:p>
          <w:p>
            <w:pPr>
              <w:rPr>
                <w:sz w:val="24"/>
              </w:rPr>
            </w:pPr>
            <w:r>
              <w:rPr>
                <w:rFonts w:hint="eastAsia"/>
                <w:sz w:val="24"/>
              </w:rPr>
              <w:t>3.评价标准合理，依据尚且充分</w:t>
            </w:r>
          </w:p>
          <w:p>
            <w:pPr>
              <w:rPr>
                <w:sz w:val="24"/>
              </w:rPr>
            </w:pPr>
            <w:r>
              <w:rPr>
                <w:rFonts w:hint="eastAsia"/>
                <w:sz w:val="24"/>
              </w:rPr>
              <w:t>4.评价工作的计划基本周密，评价方法可行</w:t>
            </w:r>
          </w:p>
        </w:tc>
        <w:tc>
          <w:tcPr>
            <w:tcW w:w="1440" w:type="dxa"/>
            <w:shd w:val="clear" w:color="auto" w:fill="auto"/>
          </w:tcPr>
          <w:p>
            <w:pPr>
              <w:rPr>
                <w:sz w:val="24"/>
              </w:rPr>
            </w:pPr>
            <w:r>
              <w:rPr>
                <w:rFonts w:hint="eastAsia"/>
                <w:sz w:val="24"/>
              </w:rPr>
              <w:t>1评价内容不太清晰</w:t>
            </w:r>
          </w:p>
          <w:p>
            <w:pPr>
              <w:rPr>
                <w:sz w:val="24"/>
              </w:rPr>
            </w:pPr>
            <w:r>
              <w:rPr>
                <w:rFonts w:hint="eastAsia"/>
                <w:sz w:val="24"/>
              </w:rPr>
              <w:t>2.评价目标不太明确</w:t>
            </w:r>
          </w:p>
          <w:p>
            <w:pPr>
              <w:rPr>
                <w:sz w:val="24"/>
              </w:rPr>
            </w:pPr>
            <w:r>
              <w:rPr>
                <w:rFonts w:hint="eastAsia"/>
                <w:sz w:val="24"/>
              </w:rPr>
              <w:t>3.评价标准不太合理，依据不太充分</w:t>
            </w:r>
          </w:p>
          <w:p>
            <w:pPr>
              <w:rPr>
                <w:sz w:val="24"/>
              </w:rPr>
            </w:pPr>
            <w:r>
              <w:rPr>
                <w:rFonts w:hint="eastAsia"/>
                <w:sz w:val="24"/>
              </w:rPr>
              <w:t>4.评价工作的 计划不太周密，评价方法可行性不高</w:t>
            </w:r>
          </w:p>
        </w:tc>
        <w:tc>
          <w:tcPr>
            <w:tcW w:w="1274" w:type="dxa"/>
            <w:shd w:val="clear" w:color="auto" w:fill="auto"/>
          </w:tcPr>
          <w:p>
            <w:pPr>
              <w:rPr>
                <w:sz w:val="24"/>
              </w:rPr>
            </w:pPr>
            <w:r>
              <w:rPr>
                <w:rFonts w:hint="eastAsia"/>
                <w:sz w:val="24"/>
              </w:rPr>
              <w:t>1评价内容不清晰</w:t>
            </w:r>
          </w:p>
          <w:p>
            <w:pPr>
              <w:rPr>
                <w:sz w:val="24"/>
              </w:rPr>
            </w:pPr>
            <w:r>
              <w:rPr>
                <w:rFonts w:hint="eastAsia"/>
                <w:sz w:val="24"/>
              </w:rPr>
              <w:t>2.评价目标不明确</w:t>
            </w:r>
          </w:p>
          <w:p>
            <w:pPr>
              <w:rPr>
                <w:sz w:val="24"/>
              </w:rPr>
            </w:pPr>
            <w:r>
              <w:rPr>
                <w:rFonts w:hint="eastAsia"/>
                <w:sz w:val="24"/>
              </w:rPr>
              <w:t>3.评价标准不合理，依据不充分</w:t>
            </w:r>
          </w:p>
          <w:p>
            <w:pPr>
              <w:rPr>
                <w:sz w:val="24"/>
              </w:rPr>
            </w:pPr>
            <w:r>
              <w:rPr>
                <w:rFonts w:hint="eastAsia"/>
                <w:sz w:val="24"/>
              </w:rPr>
              <w:t>4.评价工作的不严密，评价方法不科学，无法操作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56" w:hRule="atLeast"/>
          <w:jc w:val="center"/>
        </w:trPr>
        <w:tc>
          <w:tcPr>
            <w:tcW w:w="1548" w:type="dxa"/>
            <w:vMerge w:val="continue"/>
            <w:shd w:val="clear" w:color="auto" w:fill="auto"/>
          </w:tcPr>
          <w:p>
            <w:pPr>
              <w:rPr>
                <w:sz w:val="24"/>
              </w:rPr>
            </w:pPr>
          </w:p>
        </w:tc>
        <w:tc>
          <w:tcPr>
            <w:tcW w:w="1620" w:type="dxa"/>
            <w:shd w:val="clear" w:color="auto" w:fill="auto"/>
          </w:tcPr>
          <w:p>
            <w:pPr>
              <w:rPr>
                <w:sz w:val="24"/>
              </w:rPr>
            </w:pPr>
          </w:p>
          <w:p>
            <w:pPr>
              <w:rPr>
                <w:sz w:val="24"/>
              </w:rPr>
            </w:pPr>
          </w:p>
          <w:p>
            <w:pPr>
              <w:rPr>
                <w:sz w:val="24"/>
              </w:rPr>
            </w:pPr>
            <w:r>
              <w:rPr>
                <w:rFonts w:hint="eastAsia"/>
                <w:sz w:val="24"/>
              </w:rPr>
              <w:t>评价过程及程序的再评价</w:t>
            </w:r>
          </w:p>
          <w:p>
            <w:pPr>
              <w:rPr>
                <w:sz w:val="24"/>
              </w:rPr>
            </w:pPr>
            <w:r>
              <w:rPr>
                <w:rFonts w:hint="eastAsia"/>
                <w:sz w:val="24"/>
              </w:rPr>
              <w:t>（0.33）</w:t>
            </w:r>
          </w:p>
        </w:tc>
        <w:tc>
          <w:tcPr>
            <w:tcW w:w="1440" w:type="dxa"/>
            <w:shd w:val="clear" w:color="auto" w:fill="auto"/>
          </w:tcPr>
          <w:p>
            <w:pPr>
              <w:rPr>
                <w:sz w:val="24"/>
              </w:rPr>
            </w:pPr>
            <w:r>
              <w:rPr>
                <w:rFonts w:hint="eastAsia"/>
                <w:sz w:val="24"/>
              </w:rPr>
              <w:t>1.评价的组织机构健全</w:t>
            </w:r>
          </w:p>
          <w:p>
            <w:pPr>
              <w:rPr>
                <w:sz w:val="24"/>
              </w:rPr>
            </w:pPr>
            <w:r>
              <w:rPr>
                <w:rFonts w:hint="eastAsia"/>
                <w:sz w:val="24"/>
              </w:rPr>
              <w:t>2.人员的职责十分明确，能履行职责，协调</w:t>
            </w:r>
          </w:p>
          <w:p>
            <w:pPr>
              <w:rPr>
                <w:sz w:val="24"/>
              </w:rPr>
            </w:pPr>
            <w:r>
              <w:rPr>
                <w:rFonts w:hint="eastAsia"/>
                <w:sz w:val="24"/>
              </w:rPr>
              <w:t>一致</w:t>
            </w:r>
          </w:p>
          <w:p>
            <w:pPr>
              <w:rPr>
                <w:sz w:val="24"/>
              </w:rPr>
            </w:pPr>
            <w:r>
              <w:rPr>
                <w:rFonts w:hint="eastAsia"/>
                <w:sz w:val="24"/>
              </w:rPr>
              <w:t>3.能很好地按照方案的要求正确运用评价方法 客观公正地实施评价</w:t>
            </w:r>
          </w:p>
          <w:p>
            <w:pPr>
              <w:rPr>
                <w:sz w:val="24"/>
              </w:rPr>
            </w:pPr>
            <w:r>
              <w:rPr>
                <w:rFonts w:hint="eastAsia"/>
                <w:sz w:val="24"/>
              </w:rPr>
              <w:t>4.评价十分及时</w:t>
            </w:r>
          </w:p>
        </w:tc>
        <w:tc>
          <w:tcPr>
            <w:tcW w:w="1440" w:type="dxa"/>
            <w:shd w:val="clear" w:color="auto" w:fill="auto"/>
          </w:tcPr>
          <w:p>
            <w:pPr>
              <w:rPr>
                <w:sz w:val="24"/>
              </w:rPr>
            </w:pPr>
            <w:r>
              <w:rPr>
                <w:rFonts w:hint="eastAsia"/>
                <w:sz w:val="24"/>
              </w:rPr>
              <w:t>1.评价的组织机构基本健全</w:t>
            </w:r>
          </w:p>
          <w:p>
            <w:pPr>
              <w:rPr>
                <w:sz w:val="24"/>
              </w:rPr>
            </w:pPr>
            <w:r>
              <w:rPr>
                <w:rFonts w:hint="eastAsia"/>
                <w:sz w:val="24"/>
              </w:rPr>
              <w:t>2.人员的职责基本明确，基本能履行职责，相互协调</w:t>
            </w:r>
          </w:p>
          <w:p>
            <w:pPr>
              <w:rPr>
                <w:sz w:val="24"/>
              </w:rPr>
            </w:pPr>
            <w:r>
              <w:rPr>
                <w:rFonts w:hint="eastAsia"/>
                <w:sz w:val="24"/>
              </w:rPr>
              <w:t>3.能按照方案的要求运 用评价方法客观公正地实施评价</w:t>
            </w:r>
          </w:p>
          <w:p>
            <w:pPr>
              <w:rPr>
                <w:sz w:val="24"/>
              </w:rPr>
            </w:pPr>
            <w:r>
              <w:rPr>
                <w:rFonts w:hint="eastAsia"/>
                <w:sz w:val="24"/>
              </w:rPr>
              <w:t>4.评价及时</w:t>
            </w:r>
          </w:p>
        </w:tc>
        <w:tc>
          <w:tcPr>
            <w:tcW w:w="1440" w:type="dxa"/>
            <w:shd w:val="clear" w:color="auto" w:fill="auto"/>
          </w:tcPr>
          <w:p>
            <w:pPr>
              <w:rPr>
                <w:sz w:val="24"/>
              </w:rPr>
            </w:pPr>
            <w:r>
              <w:rPr>
                <w:rFonts w:hint="eastAsia"/>
                <w:sz w:val="24"/>
              </w:rPr>
              <w:t>1.评价组织机构不太健全</w:t>
            </w:r>
          </w:p>
          <w:p>
            <w:pPr>
              <w:rPr>
                <w:sz w:val="24"/>
              </w:rPr>
            </w:pPr>
            <w:r>
              <w:rPr>
                <w:rFonts w:hint="eastAsia"/>
                <w:sz w:val="24"/>
              </w:rPr>
              <w:t>2.人员的职责不太明确，不能较好地履行职责</w:t>
            </w:r>
          </w:p>
          <w:p>
            <w:pPr>
              <w:rPr>
                <w:sz w:val="24"/>
              </w:rPr>
            </w:pPr>
            <w:r>
              <w:rPr>
                <w:rFonts w:hint="eastAsia"/>
                <w:sz w:val="24"/>
              </w:rPr>
              <w:t>3.不能很好地按照方案的要求运 用评价方法 客观公正地实施评价</w:t>
            </w:r>
          </w:p>
          <w:p>
            <w:pPr>
              <w:rPr>
                <w:sz w:val="24"/>
              </w:rPr>
            </w:pPr>
            <w:r>
              <w:rPr>
                <w:rFonts w:hint="eastAsia"/>
                <w:sz w:val="24"/>
              </w:rPr>
              <w:t>4.评价不太及时</w:t>
            </w:r>
          </w:p>
        </w:tc>
        <w:tc>
          <w:tcPr>
            <w:tcW w:w="1274" w:type="dxa"/>
            <w:shd w:val="clear" w:color="auto" w:fill="auto"/>
          </w:tcPr>
          <w:p>
            <w:pPr>
              <w:rPr>
                <w:sz w:val="24"/>
              </w:rPr>
            </w:pPr>
            <w:r>
              <w:rPr>
                <w:rFonts w:hint="eastAsia"/>
                <w:sz w:val="24"/>
              </w:rPr>
              <w:t>1.无评价的组织机构</w:t>
            </w:r>
          </w:p>
          <w:p>
            <w:pPr>
              <w:rPr>
                <w:sz w:val="24"/>
              </w:rPr>
            </w:pPr>
            <w:r>
              <w:rPr>
                <w:rFonts w:hint="eastAsia"/>
                <w:sz w:val="24"/>
              </w:rPr>
              <w:t>2.人员的职责不明确，不能履行职责</w:t>
            </w:r>
          </w:p>
          <w:p>
            <w:pPr>
              <w:rPr>
                <w:sz w:val="24"/>
              </w:rPr>
            </w:pPr>
            <w:r>
              <w:rPr>
                <w:rFonts w:hint="eastAsia"/>
                <w:sz w:val="24"/>
              </w:rPr>
              <w:t>3.不能按照方案的要求运用评价方法客观公 正地实施评价</w:t>
            </w:r>
          </w:p>
          <w:p>
            <w:pPr>
              <w:rPr>
                <w:sz w:val="24"/>
              </w:rPr>
            </w:pPr>
            <w:r>
              <w:rPr>
                <w:rFonts w:hint="eastAsia"/>
                <w:sz w:val="24"/>
              </w:rPr>
              <w:t>4.评价不及时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05" w:hRule="atLeast"/>
          <w:jc w:val="center"/>
        </w:trPr>
        <w:tc>
          <w:tcPr>
            <w:tcW w:w="1548" w:type="dxa"/>
            <w:vMerge w:val="continue"/>
            <w:shd w:val="clear" w:color="auto" w:fill="auto"/>
          </w:tcPr>
          <w:p>
            <w:pPr>
              <w:rPr>
                <w:sz w:val="24"/>
              </w:rPr>
            </w:pPr>
          </w:p>
        </w:tc>
        <w:tc>
          <w:tcPr>
            <w:tcW w:w="1620" w:type="dxa"/>
            <w:shd w:val="clear" w:color="auto" w:fill="auto"/>
          </w:tcPr>
          <w:p>
            <w:pPr>
              <w:rPr>
                <w:sz w:val="24"/>
              </w:rPr>
            </w:pPr>
          </w:p>
          <w:p>
            <w:pPr>
              <w:rPr>
                <w:sz w:val="24"/>
              </w:rPr>
            </w:pPr>
            <w:r>
              <w:rPr>
                <w:rFonts w:hint="eastAsia"/>
                <w:sz w:val="24"/>
              </w:rPr>
              <w:t>评价结果的再评价</w:t>
            </w:r>
          </w:p>
          <w:p>
            <w:pPr>
              <w:rPr>
                <w:sz w:val="24"/>
              </w:rPr>
            </w:pPr>
            <w:r>
              <w:rPr>
                <w:rFonts w:hint="eastAsia"/>
                <w:sz w:val="24"/>
              </w:rPr>
              <w:t>（0.33）</w:t>
            </w:r>
          </w:p>
          <w:p>
            <w:pPr>
              <w:rPr>
                <w:sz w:val="24"/>
              </w:rPr>
            </w:pPr>
          </w:p>
        </w:tc>
        <w:tc>
          <w:tcPr>
            <w:tcW w:w="1440" w:type="dxa"/>
            <w:shd w:val="clear" w:color="auto" w:fill="auto"/>
          </w:tcPr>
          <w:p>
            <w:pPr>
              <w:rPr>
                <w:sz w:val="24"/>
              </w:rPr>
            </w:pPr>
            <w:r>
              <w:rPr>
                <w:rFonts w:hint="eastAsia"/>
                <w:sz w:val="24"/>
              </w:rPr>
              <w:t>1.评价结果可靠有效，结果的解释合理、科学</w:t>
            </w:r>
          </w:p>
          <w:p>
            <w:pPr>
              <w:rPr>
                <w:sz w:val="24"/>
              </w:rPr>
            </w:pPr>
            <w:r>
              <w:rPr>
                <w:rFonts w:hint="eastAsia"/>
                <w:sz w:val="24"/>
              </w:rPr>
              <w:t>2.充分发挥了评价的促进发展的功能</w:t>
            </w:r>
          </w:p>
          <w:p>
            <w:pPr>
              <w:rPr>
                <w:sz w:val="24"/>
              </w:rPr>
            </w:pPr>
            <w:r>
              <w:rPr>
                <w:rFonts w:hint="eastAsia"/>
                <w:sz w:val="24"/>
              </w:rPr>
              <w:t>3.相关部门能充分了解反馈信息，并在此基础上协助解决实际问题</w:t>
            </w:r>
          </w:p>
        </w:tc>
        <w:tc>
          <w:tcPr>
            <w:tcW w:w="1440" w:type="dxa"/>
            <w:shd w:val="clear" w:color="auto" w:fill="auto"/>
          </w:tcPr>
          <w:p>
            <w:pPr>
              <w:rPr>
                <w:sz w:val="24"/>
              </w:rPr>
            </w:pPr>
            <w:r>
              <w:rPr>
                <w:rFonts w:hint="eastAsia"/>
                <w:sz w:val="24"/>
              </w:rPr>
              <w:t>1.评价结果基本可靠有效，结果的解释科学</w:t>
            </w:r>
          </w:p>
          <w:p>
            <w:pPr>
              <w:rPr>
                <w:sz w:val="24"/>
              </w:rPr>
            </w:pPr>
            <w:r>
              <w:rPr>
                <w:rFonts w:hint="eastAsia"/>
                <w:sz w:val="24"/>
              </w:rPr>
              <w:t>2.基本发挥了评价促进发展的功能</w:t>
            </w:r>
          </w:p>
          <w:p>
            <w:pPr>
              <w:rPr>
                <w:sz w:val="24"/>
              </w:rPr>
            </w:pPr>
            <w:r>
              <w:rPr>
                <w:rFonts w:hint="eastAsia"/>
                <w:sz w:val="24"/>
              </w:rPr>
              <w:t>3.相关部门基本能了解反馈信息并协助解决实际问题</w:t>
            </w:r>
          </w:p>
        </w:tc>
        <w:tc>
          <w:tcPr>
            <w:tcW w:w="1440" w:type="dxa"/>
            <w:shd w:val="clear" w:color="auto" w:fill="auto"/>
          </w:tcPr>
          <w:p>
            <w:pPr>
              <w:rPr>
                <w:sz w:val="24"/>
              </w:rPr>
            </w:pPr>
            <w:r>
              <w:rPr>
                <w:rFonts w:hint="eastAsia"/>
                <w:sz w:val="24"/>
              </w:rPr>
              <w:t>1.评价结果不太可靠，结果 的解释不太合理</w:t>
            </w:r>
          </w:p>
          <w:p>
            <w:pPr>
              <w:rPr>
                <w:sz w:val="24"/>
              </w:rPr>
            </w:pPr>
            <w:r>
              <w:rPr>
                <w:rFonts w:hint="eastAsia"/>
                <w:sz w:val="24"/>
              </w:rPr>
              <w:t>2.没有较好地发挥评价促进发展的功能</w:t>
            </w:r>
          </w:p>
          <w:p>
            <w:pPr>
              <w:rPr>
                <w:sz w:val="24"/>
              </w:rPr>
            </w:pPr>
            <w:r>
              <w:rPr>
                <w:rFonts w:hint="eastAsia"/>
                <w:sz w:val="24"/>
              </w:rPr>
              <w:t>3.相关部门不能很好地了解反馈信息并协助解决实际问题</w:t>
            </w:r>
          </w:p>
        </w:tc>
        <w:tc>
          <w:tcPr>
            <w:tcW w:w="1274" w:type="dxa"/>
            <w:shd w:val="clear" w:color="auto" w:fill="auto"/>
          </w:tcPr>
          <w:p>
            <w:pPr>
              <w:rPr>
                <w:sz w:val="24"/>
              </w:rPr>
            </w:pPr>
            <w:r>
              <w:rPr>
                <w:rFonts w:hint="eastAsia"/>
                <w:sz w:val="24"/>
              </w:rPr>
              <w:t>1.评价结果无效，结果的解释不合理</w:t>
            </w:r>
          </w:p>
          <w:p>
            <w:pPr>
              <w:rPr>
                <w:sz w:val="24"/>
              </w:rPr>
            </w:pPr>
            <w:r>
              <w:rPr>
                <w:rFonts w:hint="eastAsia"/>
                <w:sz w:val="24"/>
              </w:rPr>
              <w:t>2.没有发挥评价促进发展的功能</w:t>
            </w:r>
          </w:p>
          <w:p>
            <w:pPr>
              <w:rPr>
                <w:sz w:val="24"/>
              </w:rPr>
            </w:pPr>
            <w:r>
              <w:rPr>
                <w:rFonts w:hint="eastAsia"/>
                <w:sz w:val="24"/>
              </w:rPr>
              <w:t>3.相关部门不了解反馈信息，无法协助解决实际问题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hRule="atLeast"/>
          <w:jc w:val="center"/>
        </w:trPr>
        <w:tc>
          <w:tcPr>
            <w:tcW w:w="1548" w:type="dxa"/>
            <w:vMerge w:val="continue"/>
            <w:tcBorders>
              <w:bottom w:val="nil"/>
            </w:tcBorders>
            <w:shd w:val="clear" w:color="auto" w:fill="auto"/>
          </w:tcPr>
          <w:p>
            <w:pPr>
              <w:rPr>
                <w:sz w:val="24"/>
              </w:rPr>
            </w:pPr>
          </w:p>
        </w:tc>
        <w:tc>
          <w:tcPr>
            <w:tcW w:w="7214" w:type="dxa"/>
            <w:gridSpan w:val="5"/>
            <w:tcBorders>
              <w:bottom w:val="nil"/>
              <w:right w:val="nil"/>
            </w:tcBorders>
            <w:shd w:val="clear" w:color="auto" w:fill="auto"/>
          </w:tcPr>
          <w:p>
            <w:pPr>
              <w:rPr>
                <w:sz w:val="24"/>
              </w:rPr>
            </w:pPr>
          </w:p>
          <w:p>
            <w:pPr>
              <w:rPr>
                <w:sz w:val="24"/>
              </w:rPr>
            </w:pPr>
          </w:p>
          <w:p>
            <w:pPr>
              <w:rPr>
                <w:sz w:val="24"/>
              </w:rPr>
            </w:pPr>
          </w:p>
        </w:tc>
      </w:tr>
    </w:tbl>
    <w:p>
      <w:pPr>
        <w:ind w:firstLine="225"/>
      </w:pPr>
    </w:p>
    <w:p/>
    <w:p>
      <w:pPr>
        <w:spacing w:line="440" w:lineRule="exact"/>
        <w:ind w:firstLine="560" w:firstLineChars="200"/>
        <w:rPr>
          <w:rFonts w:ascii="仿宋" w:hAnsi="仿宋" w:eastAsia="仿宋"/>
          <w:sz w:val="28"/>
          <w:szCs w:val="28"/>
        </w:rPr>
      </w:pPr>
      <w:r>
        <w:rPr>
          <w:rFonts w:hint="eastAsia" w:ascii="仿宋" w:hAnsi="仿宋" w:eastAsia="仿宋"/>
          <w:sz w:val="28"/>
          <w:szCs w:val="28"/>
        </w:rPr>
        <w:t>五、结语：问题与展望</w:t>
      </w:r>
    </w:p>
    <w:p>
      <w:pPr>
        <w:spacing w:line="360" w:lineRule="auto"/>
        <w:ind w:firstLine="480" w:firstLineChars="200"/>
        <w:rPr>
          <w:rFonts w:ascii="仿宋" w:hAnsi="仿宋" w:eastAsia="仿宋"/>
          <w:sz w:val="24"/>
        </w:rPr>
      </w:pPr>
      <w:r>
        <w:rPr>
          <w:rFonts w:hint="eastAsia" w:ascii="仿宋" w:hAnsi="仿宋" w:eastAsia="仿宋"/>
          <w:sz w:val="24"/>
        </w:rPr>
        <w:t>新课程实施以来，国家、地方、校本课程共同构成了我国基础教育的课程整体，并且各级课程目标在根本上具有一致性和互补性，均体现了国家总体的教育方针和政策以及各阶段的培养目标。校本课程是根据一定的目标，基于学生需求开设的开放而多样的课程，以促进学生个性和差异性的发展为目的，满足了国家、地方课程无法实现的学生发展需要，是课程计划中不可或缺的一部分。我们不仅要重视校本课程实施以及实施效果的评价工作，而且还要提高校本课程实施的有效性。</w:t>
      </w:r>
    </w:p>
    <w:p>
      <w:pPr>
        <w:spacing w:line="360" w:lineRule="auto"/>
        <w:ind w:firstLine="480" w:firstLineChars="200"/>
        <w:rPr>
          <w:rFonts w:ascii="仿宋" w:hAnsi="仿宋" w:eastAsia="仿宋"/>
          <w:sz w:val="24"/>
        </w:rPr>
      </w:pPr>
      <w:r>
        <w:rPr>
          <w:rFonts w:hint="eastAsia" w:ascii="仿宋" w:hAnsi="仿宋" w:eastAsia="仿宋"/>
          <w:sz w:val="24"/>
        </w:rPr>
        <w:t>校本课程和校本课程评价在学校彰显办学特色、张扬学生个性方面发挥着巨大的作用。而校本课程实施效果评价作为校本课程评价的一个重要组成部分，也要求评价方式方法的校本化与个性化。这就要求我们应充分发挥学校、教师和学生的创新精神，增强学校、教师的责任意识与创新意识。每所学校、每位校长、每位教师都要基于自身的独特情境和特点，创造性地进行校本课程实施效果的评价，从而使每一位学生，每一位教师的需求都能在评价中得到满足，自身都能在评价中获得发展与进步，每一门校本课程都能在评价中得到完善，每一所学校都能凸显自己的办学特色。</w:t>
      </w:r>
    </w:p>
    <w:p>
      <w:pPr>
        <w:spacing w:line="360" w:lineRule="auto"/>
        <w:ind w:firstLine="480" w:firstLineChars="200"/>
        <w:rPr>
          <w:rFonts w:ascii="仿宋" w:hAnsi="仿宋" w:eastAsia="仿宋"/>
          <w:sz w:val="24"/>
        </w:rPr>
      </w:pPr>
    </w:p>
    <w:p>
      <w:pPr>
        <w:spacing w:line="440" w:lineRule="exact"/>
        <w:rPr>
          <w:rFonts w:ascii="宋体" w:hAnsi="宋体"/>
          <w:sz w:val="24"/>
        </w:rPr>
      </w:pPr>
    </w:p>
    <w:p>
      <w:pPr>
        <w:rPr>
          <w:rFonts w:ascii="宋体" w:hAnsi="宋体"/>
          <w:sz w:val="24"/>
        </w:rPr>
      </w:pPr>
    </w:p>
    <w:p>
      <w:pPr>
        <w:rPr>
          <w:b/>
          <w:color w:val="FF0000"/>
          <w:sz w:val="24"/>
        </w:rPr>
      </w:pPr>
      <w:r>
        <w:rPr>
          <w:rFonts w:hint="eastAsia"/>
          <w:b/>
          <w:sz w:val="24"/>
        </w:rPr>
        <w:t>注释：</w:t>
      </w:r>
      <w:r>
        <w:rPr>
          <w:rFonts w:hint="eastAsia"/>
          <w:b/>
          <w:color w:val="FF0000"/>
          <w:sz w:val="24"/>
        </w:rPr>
        <w:t xml:space="preserve"> </w:t>
      </w:r>
    </w:p>
    <w:p>
      <w:pPr>
        <w:spacing w:line="500" w:lineRule="exact"/>
        <w:ind w:left="480" w:hanging="480" w:hangingChars="200"/>
        <w:rPr>
          <w:rFonts w:ascii="宋体" w:hAnsi="宋体"/>
          <w:color w:val="000000"/>
          <w:sz w:val="24"/>
        </w:rPr>
      </w:pPr>
      <w:r>
        <w:rPr>
          <w:rFonts w:hint="eastAsia" w:ascii="宋体" w:hAnsi="宋体"/>
          <w:color w:val="000000"/>
          <w:sz w:val="24"/>
        </w:rPr>
        <w:t>[1]中华人民共和国教育部:基础教育课程改革纲要(试行),教基〔200l]17号.</w:t>
      </w:r>
    </w:p>
    <w:p>
      <w:pPr>
        <w:spacing w:line="500" w:lineRule="exact"/>
        <w:ind w:left="480" w:hanging="480" w:hangingChars="200"/>
        <w:rPr>
          <w:rFonts w:ascii="宋体" w:hAnsi="宋体"/>
          <w:color w:val="000000"/>
          <w:sz w:val="24"/>
        </w:rPr>
      </w:pPr>
      <w:r>
        <w:rPr>
          <w:rFonts w:hint="eastAsia" w:ascii="宋体" w:hAnsi="宋体"/>
          <w:color w:val="000000"/>
          <w:sz w:val="24"/>
        </w:rPr>
        <w:t>[2]瞿葆奎.教育学文集·教育评价[M].北京:人民教育出版社，1989:279.</w:t>
      </w:r>
    </w:p>
    <w:p/>
    <w:p>
      <w:pPr>
        <w:rPr>
          <w:rFonts w:ascii="宋体" w:hAnsi="宋体"/>
          <w:b/>
          <w:color w:val="FF0000"/>
          <w:sz w:val="24"/>
        </w:rPr>
      </w:pPr>
      <w:r>
        <w:rPr>
          <w:rFonts w:hint="eastAsia" w:ascii="宋体" w:hAnsi="宋体"/>
          <w:b/>
          <w:sz w:val="24"/>
        </w:rPr>
        <w:t>参考文献：</w:t>
      </w:r>
      <w:r>
        <w:rPr>
          <w:rFonts w:ascii="宋体" w:hAnsi="宋体"/>
          <w:b/>
          <w:color w:val="FF0000"/>
          <w:sz w:val="24"/>
        </w:rPr>
        <w:t xml:space="preserve"> </w:t>
      </w:r>
    </w:p>
    <w:p>
      <w:pPr>
        <w:spacing w:line="500" w:lineRule="exact"/>
        <w:ind w:left="480" w:hanging="480" w:hangingChars="200"/>
        <w:rPr>
          <w:rFonts w:ascii="宋体" w:hAnsi="宋体"/>
          <w:color w:val="000000"/>
          <w:sz w:val="24"/>
        </w:rPr>
      </w:pPr>
      <w:r>
        <w:rPr>
          <w:rFonts w:ascii="宋体" w:hAnsi="宋体"/>
          <w:color w:val="000000"/>
          <w:sz w:val="24"/>
        </w:rPr>
        <w:t>[1]</w:t>
      </w:r>
      <w:r>
        <w:rPr>
          <w:rFonts w:hint="eastAsia" w:ascii="宋体" w:hAnsi="宋体"/>
          <w:color w:val="000000"/>
          <w:sz w:val="24"/>
        </w:rPr>
        <w:t>赵新亮</w:t>
      </w:r>
      <w:r>
        <w:rPr>
          <w:rFonts w:ascii="宋体" w:hAnsi="宋体"/>
          <w:color w:val="000000"/>
          <w:sz w:val="24"/>
        </w:rPr>
        <w:t>,</w:t>
      </w:r>
      <w:r>
        <w:rPr>
          <w:rFonts w:hint="eastAsia" w:ascii="宋体" w:hAnsi="宋体"/>
          <w:color w:val="000000"/>
          <w:sz w:val="24"/>
        </w:rPr>
        <w:t>周娟</w:t>
      </w:r>
      <w:r>
        <w:rPr>
          <w:rFonts w:ascii="宋体" w:hAnsi="宋体"/>
          <w:color w:val="000000"/>
          <w:sz w:val="24"/>
        </w:rPr>
        <w:t xml:space="preserve">. </w:t>
      </w:r>
      <w:r>
        <w:rPr>
          <w:rFonts w:hint="eastAsia" w:ascii="宋体" w:hAnsi="宋体"/>
          <w:color w:val="000000"/>
          <w:sz w:val="24"/>
        </w:rPr>
        <w:t>校本课程评价的内涵与实施策略</w:t>
      </w:r>
      <w:r>
        <w:rPr>
          <w:rFonts w:ascii="宋体" w:hAnsi="宋体"/>
          <w:color w:val="000000"/>
          <w:sz w:val="24"/>
        </w:rPr>
        <w:t>[J].</w:t>
      </w:r>
      <w:r>
        <w:rPr>
          <w:rFonts w:hint="eastAsia" w:ascii="宋体" w:hAnsi="宋体"/>
          <w:color w:val="000000"/>
          <w:sz w:val="24"/>
        </w:rPr>
        <w:t>教学与管理</w:t>
      </w:r>
      <w:r>
        <w:rPr>
          <w:rFonts w:ascii="宋体" w:hAnsi="宋体"/>
          <w:color w:val="000000"/>
          <w:sz w:val="24"/>
        </w:rPr>
        <w:t>, 2011</w:t>
      </w:r>
      <w:r>
        <w:rPr>
          <w:rFonts w:hint="eastAsia" w:ascii="宋体" w:hAnsi="宋体"/>
          <w:color w:val="000000"/>
          <w:sz w:val="24"/>
        </w:rPr>
        <w:t>(4):12-15</w:t>
      </w:r>
      <w:r>
        <w:rPr>
          <w:rFonts w:ascii="宋体" w:hAnsi="宋体"/>
          <w:color w:val="000000"/>
          <w:sz w:val="24"/>
        </w:rPr>
        <w:t>.</w:t>
      </w:r>
    </w:p>
    <w:p>
      <w:pPr>
        <w:spacing w:line="500" w:lineRule="exact"/>
        <w:ind w:left="480" w:hanging="480" w:hangingChars="200"/>
        <w:rPr>
          <w:rFonts w:ascii="宋体" w:hAnsi="宋体"/>
          <w:color w:val="000000"/>
          <w:sz w:val="24"/>
        </w:rPr>
      </w:pPr>
      <w:r>
        <w:rPr>
          <w:rFonts w:ascii="宋体" w:hAnsi="宋体"/>
          <w:color w:val="000000"/>
          <w:sz w:val="24"/>
        </w:rPr>
        <w:t>[2]</w:t>
      </w:r>
      <w:r>
        <w:rPr>
          <w:rFonts w:hint="eastAsia" w:ascii="宋体" w:hAnsi="宋体"/>
          <w:color w:val="000000"/>
          <w:sz w:val="24"/>
        </w:rPr>
        <w:t>刘兆瑞</w:t>
      </w:r>
      <w:r>
        <w:rPr>
          <w:rFonts w:ascii="宋体" w:hAnsi="宋体"/>
          <w:color w:val="000000"/>
          <w:sz w:val="24"/>
        </w:rPr>
        <w:t xml:space="preserve">. </w:t>
      </w:r>
      <w:r>
        <w:rPr>
          <w:rFonts w:hint="eastAsia" w:ascii="宋体" w:hAnsi="宋体"/>
          <w:color w:val="000000"/>
          <w:sz w:val="24"/>
        </w:rPr>
        <w:t>校本课程评价的实践与思考</w:t>
      </w:r>
      <w:r>
        <w:rPr>
          <w:rFonts w:ascii="宋体" w:hAnsi="宋体"/>
          <w:color w:val="000000"/>
          <w:sz w:val="24"/>
        </w:rPr>
        <w:t>[J].</w:t>
      </w:r>
      <w:r>
        <w:rPr>
          <w:rFonts w:hint="eastAsia" w:ascii="宋体" w:hAnsi="宋体"/>
          <w:color w:val="000000"/>
          <w:sz w:val="24"/>
        </w:rPr>
        <w:t>当代教育科学</w:t>
      </w:r>
      <w:r>
        <w:rPr>
          <w:rFonts w:ascii="宋体" w:hAnsi="宋体"/>
          <w:color w:val="000000"/>
          <w:sz w:val="24"/>
        </w:rPr>
        <w:t>,2007(19)</w:t>
      </w:r>
      <w:r>
        <w:rPr>
          <w:rFonts w:hint="eastAsia" w:ascii="宋体" w:hAnsi="宋体"/>
          <w:color w:val="000000"/>
          <w:sz w:val="24"/>
        </w:rPr>
        <w:t>:15-18</w:t>
      </w:r>
      <w:r>
        <w:rPr>
          <w:rFonts w:ascii="宋体" w:hAnsi="宋体"/>
          <w:color w:val="000000"/>
          <w:sz w:val="24"/>
        </w:rPr>
        <w:t>.</w:t>
      </w:r>
    </w:p>
    <w:p>
      <w:pPr>
        <w:spacing w:line="500" w:lineRule="exact"/>
        <w:ind w:left="480" w:hanging="480" w:hangingChars="200"/>
        <w:rPr>
          <w:rFonts w:ascii="宋体" w:hAnsi="宋体"/>
          <w:color w:val="000000"/>
          <w:sz w:val="24"/>
        </w:rPr>
      </w:pPr>
      <w:r>
        <w:rPr>
          <w:rFonts w:ascii="宋体" w:hAnsi="宋体"/>
          <w:color w:val="000000"/>
          <w:sz w:val="24"/>
        </w:rPr>
        <w:t>[3]</w:t>
      </w:r>
      <w:r>
        <w:rPr>
          <w:rFonts w:hint="eastAsia" w:ascii="宋体" w:hAnsi="宋体"/>
          <w:color w:val="000000"/>
          <w:sz w:val="24"/>
        </w:rPr>
        <w:t>王秀梅</w:t>
      </w:r>
      <w:r>
        <w:rPr>
          <w:rFonts w:ascii="宋体" w:hAnsi="宋体"/>
          <w:color w:val="000000"/>
          <w:sz w:val="24"/>
        </w:rPr>
        <w:t xml:space="preserve">. </w:t>
      </w:r>
      <w:r>
        <w:rPr>
          <w:rFonts w:hint="eastAsia" w:ascii="宋体" w:hAnsi="宋体"/>
          <w:color w:val="000000"/>
          <w:sz w:val="24"/>
        </w:rPr>
        <w:t>校本课程评价方案研究</w:t>
      </w:r>
      <w:r>
        <w:rPr>
          <w:rFonts w:ascii="宋体" w:hAnsi="宋体"/>
          <w:color w:val="000000"/>
          <w:sz w:val="24"/>
        </w:rPr>
        <w:t>[D].</w:t>
      </w:r>
      <w:r>
        <w:rPr>
          <w:rFonts w:hint="eastAsia" w:ascii="宋体" w:hAnsi="宋体"/>
          <w:color w:val="000000"/>
          <w:sz w:val="24"/>
        </w:rPr>
        <w:t>石家庄</w:t>
      </w:r>
      <w:r>
        <w:rPr>
          <w:rFonts w:ascii="宋体" w:hAnsi="宋体"/>
          <w:color w:val="000000"/>
          <w:sz w:val="24"/>
        </w:rPr>
        <w:t>:</w:t>
      </w:r>
      <w:r>
        <w:rPr>
          <w:rFonts w:hint="eastAsia" w:ascii="宋体" w:hAnsi="宋体"/>
          <w:color w:val="000000"/>
          <w:sz w:val="24"/>
        </w:rPr>
        <w:t>河北师范大学，</w:t>
      </w:r>
      <w:r>
        <w:rPr>
          <w:rFonts w:ascii="宋体" w:hAnsi="宋体"/>
          <w:color w:val="000000"/>
          <w:sz w:val="24"/>
        </w:rPr>
        <w:t>2013</w:t>
      </w:r>
      <w:r>
        <w:rPr>
          <w:rFonts w:hint="eastAsia" w:ascii="宋体" w:hAnsi="宋体"/>
          <w:color w:val="000000"/>
          <w:sz w:val="24"/>
        </w:rPr>
        <w:t>:37-46</w:t>
      </w:r>
      <w:r>
        <w:rPr>
          <w:rFonts w:ascii="宋体" w:hAnsi="宋体"/>
          <w:color w:val="000000"/>
          <w:sz w:val="24"/>
        </w:rPr>
        <w:t xml:space="preserve">. </w:t>
      </w:r>
    </w:p>
    <w:p>
      <w:pPr>
        <w:spacing w:line="500" w:lineRule="exact"/>
        <w:ind w:left="480" w:hanging="480" w:hangingChars="200"/>
        <w:rPr>
          <w:rFonts w:ascii="宋体" w:hAnsi="宋体"/>
          <w:color w:val="000000"/>
          <w:sz w:val="24"/>
        </w:rPr>
      </w:pPr>
      <w:r>
        <w:rPr>
          <w:rFonts w:ascii="宋体" w:hAnsi="宋体"/>
          <w:color w:val="000000"/>
          <w:sz w:val="24"/>
        </w:rPr>
        <w:t>[4]</w:t>
      </w:r>
      <w:r>
        <w:rPr>
          <w:rFonts w:hint="eastAsia" w:ascii="宋体" w:hAnsi="宋体"/>
          <w:color w:val="000000"/>
          <w:sz w:val="24"/>
        </w:rPr>
        <w:t>肖鹏</w:t>
      </w:r>
      <w:r>
        <w:rPr>
          <w:rFonts w:ascii="宋体" w:hAnsi="宋体"/>
          <w:color w:val="000000"/>
          <w:sz w:val="24"/>
        </w:rPr>
        <w:t>.</w:t>
      </w:r>
      <w:r>
        <w:rPr>
          <w:rFonts w:hint="eastAsia" w:ascii="宋体" w:hAnsi="宋体"/>
          <w:color w:val="000000"/>
          <w:sz w:val="24"/>
        </w:rPr>
        <w:t>校本课程评价浅析</w:t>
      </w:r>
      <w:r>
        <w:rPr>
          <w:rFonts w:ascii="宋体" w:hAnsi="宋体"/>
          <w:color w:val="000000"/>
          <w:sz w:val="24"/>
        </w:rPr>
        <w:t>[J].</w:t>
      </w:r>
      <w:r>
        <w:rPr>
          <w:rFonts w:hint="eastAsia" w:ascii="宋体" w:hAnsi="宋体"/>
          <w:color w:val="000000"/>
          <w:sz w:val="24"/>
        </w:rPr>
        <w:t>成人教育</w:t>
      </w:r>
      <w:r>
        <w:rPr>
          <w:rFonts w:ascii="宋体" w:hAnsi="宋体"/>
          <w:color w:val="000000"/>
          <w:sz w:val="24"/>
        </w:rPr>
        <w:t>,2004(9)</w:t>
      </w:r>
      <w:r>
        <w:rPr>
          <w:rFonts w:hint="eastAsia" w:ascii="宋体" w:hAnsi="宋体"/>
          <w:color w:val="000000"/>
          <w:sz w:val="24"/>
        </w:rPr>
        <w:t>:23-27</w:t>
      </w:r>
      <w:r>
        <w:rPr>
          <w:rFonts w:ascii="宋体" w:hAnsi="宋体"/>
          <w:color w:val="000000"/>
          <w:sz w:val="24"/>
        </w:rPr>
        <w:t>.</w:t>
      </w:r>
    </w:p>
    <w:p>
      <w:pPr>
        <w:spacing w:line="500" w:lineRule="exact"/>
        <w:ind w:left="480" w:hanging="480" w:hangingChars="200"/>
        <w:rPr>
          <w:rFonts w:ascii="宋体" w:hAnsi="宋体"/>
          <w:color w:val="000000"/>
          <w:sz w:val="24"/>
        </w:rPr>
      </w:pPr>
      <w:r>
        <w:rPr>
          <w:rFonts w:ascii="宋体" w:hAnsi="宋体"/>
          <w:color w:val="000000"/>
          <w:sz w:val="24"/>
        </w:rPr>
        <w:t>[5]</w:t>
      </w:r>
      <w:r>
        <w:rPr>
          <w:rFonts w:hint="eastAsia" w:ascii="宋体" w:hAnsi="宋体"/>
          <w:color w:val="000000"/>
          <w:sz w:val="24"/>
        </w:rPr>
        <w:t>林一钢</w:t>
      </w:r>
      <w:r>
        <w:rPr>
          <w:rFonts w:ascii="宋体" w:hAnsi="宋体"/>
          <w:color w:val="000000"/>
          <w:sz w:val="24"/>
        </w:rPr>
        <w:t xml:space="preserve">. </w:t>
      </w:r>
      <w:r>
        <w:rPr>
          <w:rFonts w:hint="eastAsia" w:ascii="宋体" w:hAnsi="宋体"/>
          <w:color w:val="000000"/>
          <w:sz w:val="24"/>
        </w:rPr>
        <w:t>略论校本课程的评价</w:t>
      </w:r>
      <w:r>
        <w:rPr>
          <w:rFonts w:ascii="宋体" w:hAnsi="宋体"/>
          <w:color w:val="000000"/>
          <w:sz w:val="24"/>
        </w:rPr>
        <w:t>[J].</w:t>
      </w:r>
      <w:r>
        <w:rPr>
          <w:rFonts w:hint="eastAsia" w:ascii="宋体" w:hAnsi="宋体"/>
          <w:color w:val="000000"/>
          <w:sz w:val="24"/>
        </w:rPr>
        <w:t>课程·教材·教法</w:t>
      </w:r>
      <w:r>
        <w:rPr>
          <w:rFonts w:ascii="宋体" w:hAnsi="宋体"/>
          <w:color w:val="000000"/>
          <w:sz w:val="24"/>
        </w:rPr>
        <w:t>,2003(9):14-17.</w:t>
      </w:r>
    </w:p>
    <w:p>
      <w:pPr>
        <w:spacing w:line="500" w:lineRule="exact"/>
        <w:ind w:left="480" w:hanging="480" w:hangingChars="200"/>
        <w:rPr>
          <w:rFonts w:ascii="宋体" w:hAnsi="宋体"/>
          <w:color w:val="000000"/>
          <w:sz w:val="24"/>
        </w:rPr>
      </w:pPr>
      <w:r>
        <w:rPr>
          <w:rFonts w:ascii="宋体" w:hAnsi="宋体"/>
          <w:color w:val="000000"/>
          <w:sz w:val="24"/>
        </w:rPr>
        <w:t>[6]</w:t>
      </w:r>
      <w:r>
        <w:rPr>
          <w:rFonts w:hint="eastAsia" w:ascii="宋体" w:hAnsi="宋体"/>
          <w:color w:val="000000"/>
          <w:sz w:val="24"/>
        </w:rPr>
        <w:t>孟宪平</w:t>
      </w:r>
      <w:r>
        <w:rPr>
          <w:rFonts w:ascii="宋体" w:hAnsi="宋体"/>
          <w:color w:val="000000"/>
          <w:sz w:val="24"/>
        </w:rPr>
        <w:t>.</w:t>
      </w:r>
      <w:r>
        <w:rPr>
          <w:rFonts w:hint="eastAsia" w:ascii="宋体" w:hAnsi="宋体"/>
          <w:color w:val="000000"/>
          <w:sz w:val="24"/>
        </w:rPr>
        <w:t>校本课程的开发与评价</w:t>
      </w:r>
      <w:r>
        <w:rPr>
          <w:rFonts w:ascii="宋体" w:hAnsi="宋体"/>
          <w:color w:val="000000"/>
          <w:sz w:val="24"/>
        </w:rPr>
        <w:t>[J].</w:t>
      </w:r>
      <w:r>
        <w:rPr>
          <w:rFonts w:hint="eastAsia" w:ascii="宋体" w:hAnsi="宋体"/>
          <w:color w:val="000000"/>
          <w:sz w:val="24"/>
        </w:rPr>
        <w:t>成人高等教育</w:t>
      </w:r>
      <w:r>
        <w:rPr>
          <w:rFonts w:ascii="宋体" w:hAnsi="宋体"/>
          <w:color w:val="000000"/>
          <w:sz w:val="24"/>
        </w:rPr>
        <w:t>,2005(3)</w:t>
      </w:r>
      <w:r>
        <w:rPr>
          <w:rFonts w:hint="eastAsia" w:ascii="宋体" w:hAnsi="宋体"/>
          <w:color w:val="000000"/>
          <w:sz w:val="24"/>
        </w:rPr>
        <w:t>:</w:t>
      </w:r>
      <w:r>
        <w:rPr>
          <w:rFonts w:ascii="宋体" w:hAnsi="宋体"/>
          <w:color w:val="000000"/>
          <w:sz w:val="24"/>
        </w:rPr>
        <w:t xml:space="preserve">27-28. </w:t>
      </w:r>
    </w:p>
    <w:p>
      <w:pPr>
        <w:spacing w:line="500" w:lineRule="exact"/>
        <w:ind w:left="480" w:hanging="480" w:hangingChars="200"/>
        <w:rPr>
          <w:rFonts w:ascii="宋体" w:hAnsi="宋体"/>
          <w:color w:val="000000"/>
          <w:sz w:val="24"/>
        </w:rPr>
      </w:pPr>
      <w:r>
        <w:rPr>
          <w:rFonts w:ascii="宋体" w:hAnsi="宋体"/>
          <w:color w:val="000000"/>
          <w:sz w:val="24"/>
        </w:rPr>
        <w:t>[7]</w:t>
      </w:r>
      <w:r>
        <w:rPr>
          <w:rFonts w:hint="eastAsia" w:ascii="宋体" w:hAnsi="宋体"/>
          <w:color w:val="000000"/>
          <w:sz w:val="24"/>
        </w:rPr>
        <w:t>宫黎明</w:t>
      </w:r>
      <w:r>
        <w:rPr>
          <w:rFonts w:ascii="宋体" w:hAnsi="宋体"/>
          <w:color w:val="000000"/>
          <w:sz w:val="24"/>
        </w:rPr>
        <w:t>.</w:t>
      </w:r>
      <w:r>
        <w:rPr>
          <w:rFonts w:hint="eastAsia" w:ascii="宋体" w:hAnsi="宋体"/>
          <w:color w:val="000000"/>
          <w:sz w:val="24"/>
        </w:rPr>
        <w:t>校本课程评价研究</w:t>
      </w:r>
      <w:r>
        <w:rPr>
          <w:rFonts w:ascii="宋体" w:hAnsi="宋体"/>
          <w:color w:val="000000"/>
          <w:sz w:val="24"/>
        </w:rPr>
        <w:t>[D].</w:t>
      </w:r>
      <w:r>
        <w:rPr>
          <w:rFonts w:hint="eastAsia" w:ascii="宋体" w:hAnsi="宋体"/>
          <w:color w:val="000000"/>
          <w:sz w:val="24"/>
        </w:rPr>
        <w:t>合肥</w:t>
      </w:r>
      <w:r>
        <w:rPr>
          <w:rFonts w:ascii="宋体" w:hAnsi="宋体"/>
          <w:color w:val="000000"/>
          <w:sz w:val="24"/>
        </w:rPr>
        <w:t>:</w:t>
      </w:r>
      <w:r>
        <w:rPr>
          <w:rFonts w:hint="eastAsia" w:ascii="宋体" w:hAnsi="宋体"/>
          <w:color w:val="000000"/>
          <w:sz w:val="24"/>
        </w:rPr>
        <w:t>安徽师范大学</w:t>
      </w:r>
      <w:r>
        <w:rPr>
          <w:rFonts w:ascii="宋体" w:hAnsi="宋体"/>
          <w:color w:val="000000"/>
          <w:sz w:val="24"/>
        </w:rPr>
        <w:t>,2005</w:t>
      </w:r>
      <w:r>
        <w:rPr>
          <w:rFonts w:hint="eastAsia" w:ascii="宋体" w:hAnsi="宋体"/>
          <w:color w:val="000000"/>
          <w:sz w:val="24"/>
        </w:rPr>
        <w:t>:32-40</w:t>
      </w:r>
      <w:r>
        <w:rPr>
          <w:rFonts w:ascii="宋体" w:hAnsi="宋体"/>
          <w:color w:val="000000"/>
          <w:sz w:val="24"/>
        </w:rPr>
        <w:t xml:space="preserve">. </w:t>
      </w:r>
    </w:p>
    <w:p>
      <w:pPr>
        <w:spacing w:line="500" w:lineRule="exact"/>
        <w:ind w:left="480" w:hanging="480" w:hangingChars="200"/>
        <w:rPr>
          <w:rFonts w:ascii="宋体" w:hAnsi="宋体"/>
          <w:color w:val="000000"/>
          <w:sz w:val="24"/>
        </w:rPr>
      </w:pPr>
      <w:r>
        <w:rPr>
          <w:rFonts w:ascii="宋体" w:hAnsi="宋体"/>
          <w:color w:val="000000"/>
          <w:sz w:val="24"/>
        </w:rPr>
        <w:t>[8]</w:t>
      </w:r>
      <w:r>
        <w:rPr>
          <w:rFonts w:hint="eastAsia" w:ascii="宋体" w:hAnsi="宋体"/>
          <w:color w:val="000000"/>
          <w:sz w:val="24"/>
        </w:rPr>
        <w:t>李春山</w:t>
      </w:r>
      <w:r>
        <w:rPr>
          <w:rFonts w:ascii="宋体" w:hAnsi="宋体"/>
          <w:color w:val="000000"/>
          <w:sz w:val="24"/>
        </w:rPr>
        <w:t>.</w:t>
      </w:r>
      <w:r>
        <w:rPr>
          <w:rFonts w:hint="eastAsia" w:ascii="宋体" w:hAnsi="宋体"/>
          <w:color w:val="000000"/>
          <w:sz w:val="24"/>
        </w:rPr>
        <w:t>中小学校本研究管理与实践</w:t>
      </w:r>
      <w:r>
        <w:rPr>
          <w:rFonts w:ascii="宋体" w:hAnsi="宋体"/>
          <w:color w:val="000000"/>
          <w:sz w:val="24"/>
        </w:rPr>
        <w:t>[M].</w:t>
      </w:r>
      <w:r>
        <w:rPr>
          <w:rFonts w:hint="eastAsia" w:ascii="宋体" w:hAnsi="宋体"/>
          <w:color w:val="000000"/>
          <w:sz w:val="24"/>
        </w:rPr>
        <w:t>重庆</w:t>
      </w:r>
      <w:r>
        <w:rPr>
          <w:rFonts w:ascii="宋体" w:hAnsi="宋体"/>
          <w:color w:val="000000"/>
          <w:sz w:val="24"/>
        </w:rPr>
        <w:t>:</w:t>
      </w:r>
      <w:r>
        <w:rPr>
          <w:rFonts w:hint="eastAsia" w:ascii="宋体" w:hAnsi="宋体"/>
          <w:color w:val="000000"/>
          <w:sz w:val="24"/>
        </w:rPr>
        <w:t>重庆大学出版社</w:t>
      </w:r>
      <w:r>
        <w:rPr>
          <w:rFonts w:ascii="宋体" w:hAnsi="宋体"/>
          <w:color w:val="000000"/>
          <w:sz w:val="24"/>
        </w:rPr>
        <w:t>,2006:224-226.</w:t>
      </w:r>
    </w:p>
    <w:p>
      <w:pPr>
        <w:spacing w:line="500" w:lineRule="exact"/>
        <w:ind w:left="480" w:hanging="480" w:hangingChars="200"/>
        <w:rPr>
          <w:rFonts w:ascii="宋体" w:hAnsi="宋体"/>
          <w:color w:val="000000"/>
          <w:sz w:val="24"/>
        </w:rPr>
      </w:pPr>
      <w:r>
        <w:rPr>
          <w:rFonts w:ascii="宋体" w:hAnsi="宋体"/>
          <w:color w:val="000000"/>
          <w:sz w:val="24"/>
        </w:rPr>
        <w:t>[9]</w:t>
      </w:r>
      <w:r>
        <w:rPr>
          <w:rFonts w:hint="eastAsia" w:ascii="宋体" w:hAnsi="宋体"/>
          <w:color w:val="000000"/>
          <w:sz w:val="24"/>
        </w:rPr>
        <w:t>李琳</w:t>
      </w:r>
      <w:r>
        <w:rPr>
          <w:rFonts w:ascii="宋体" w:hAnsi="宋体"/>
          <w:color w:val="000000"/>
          <w:sz w:val="24"/>
        </w:rPr>
        <w:t>.</w:t>
      </w:r>
      <w:r>
        <w:rPr>
          <w:rFonts w:hint="eastAsia" w:ascii="宋体" w:hAnsi="宋体"/>
          <w:color w:val="000000"/>
          <w:sz w:val="24"/>
        </w:rPr>
        <w:t>自然科学相关校本课程评价方案的构建</w:t>
      </w:r>
      <w:r>
        <w:rPr>
          <w:rFonts w:ascii="宋体" w:hAnsi="宋体"/>
          <w:color w:val="000000"/>
          <w:sz w:val="24"/>
        </w:rPr>
        <w:t>[D].</w:t>
      </w:r>
      <w:r>
        <w:rPr>
          <w:rFonts w:hint="eastAsia" w:ascii="宋体" w:hAnsi="宋体"/>
          <w:color w:val="000000"/>
          <w:sz w:val="24"/>
        </w:rPr>
        <w:t>上海</w:t>
      </w:r>
      <w:r>
        <w:rPr>
          <w:rFonts w:ascii="宋体" w:hAnsi="宋体"/>
          <w:color w:val="000000"/>
          <w:sz w:val="24"/>
        </w:rPr>
        <w:t>:</w:t>
      </w:r>
      <w:r>
        <w:rPr>
          <w:rFonts w:hint="eastAsia" w:ascii="宋体" w:hAnsi="宋体"/>
          <w:color w:val="000000"/>
          <w:sz w:val="24"/>
        </w:rPr>
        <w:t>华东师范大学</w:t>
      </w:r>
      <w:r>
        <w:rPr>
          <w:rFonts w:ascii="宋体" w:hAnsi="宋体"/>
          <w:color w:val="000000"/>
          <w:sz w:val="24"/>
        </w:rPr>
        <w:t>,2012</w:t>
      </w:r>
      <w:r>
        <w:rPr>
          <w:rFonts w:hint="eastAsia" w:ascii="宋体" w:hAnsi="宋体"/>
          <w:color w:val="000000"/>
          <w:sz w:val="24"/>
        </w:rPr>
        <w:t>:30-37</w:t>
      </w:r>
      <w:r>
        <w:rPr>
          <w:rFonts w:ascii="宋体" w:hAnsi="宋体"/>
          <w:color w:val="000000"/>
          <w:sz w:val="24"/>
        </w:rPr>
        <w:t>.</w:t>
      </w:r>
    </w:p>
    <w:p>
      <w:pPr>
        <w:spacing w:line="500" w:lineRule="exact"/>
        <w:ind w:left="480" w:hanging="480" w:hangingChars="200"/>
        <w:rPr>
          <w:rFonts w:ascii="宋体" w:hAnsi="宋体"/>
          <w:color w:val="000000"/>
          <w:sz w:val="24"/>
        </w:rPr>
      </w:pPr>
      <w:r>
        <w:rPr>
          <w:rFonts w:ascii="宋体" w:hAnsi="宋体"/>
          <w:color w:val="000000"/>
          <w:sz w:val="24"/>
        </w:rPr>
        <w:t>[10]</w:t>
      </w:r>
      <w:r>
        <w:rPr>
          <w:rFonts w:hint="eastAsia" w:ascii="宋体" w:hAnsi="宋体"/>
          <w:sz w:val="24"/>
        </w:rPr>
        <w:t>宇文萃.小学校本课程开发评价指标体系研究</w:t>
      </w:r>
      <w:r>
        <w:rPr>
          <w:rFonts w:hint="eastAsia" w:ascii="宋体" w:hAnsi="宋体"/>
          <w:color w:val="000000"/>
          <w:sz w:val="24"/>
        </w:rPr>
        <w:t>[D].漳州：漳州师范学院，2012:39-45.</w:t>
      </w:r>
    </w:p>
    <w:p>
      <w:pPr>
        <w:ind w:firstLine="420" w:firstLineChars="200"/>
      </w:pPr>
    </w:p>
    <w:p/>
    <w:p>
      <w:r>
        <w:rPr>
          <w:rFonts w:hint="eastAsia"/>
        </w:rPr>
        <w:t>附录</w:t>
      </w:r>
      <w:r>
        <w:t xml:space="preserve"> 1 </w:t>
      </w:r>
      <w:r>
        <w:rPr>
          <w:rFonts w:hint="eastAsia"/>
        </w:rPr>
        <w:t>教师问卷</w:t>
      </w:r>
    </w:p>
    <w:p>
      <w:r>
        <w:rPr>
          <w:rFonts w:hint="eastAsia"/>
        </w:rPr>
        <w:t>尊敬的老师，您好</w:t>
      </w:r>
      <w:r>
        <w:t>!</w:t>
      </w:r>
    </w:p>
    <w:p>
      <w:pPr>
        <w:ind w:firstLine="420" w:firstLineChars="200"/>
      </w:pPr>
      <w:r>
        <w:rPr>
          <w:rFonts w:hint="eastAsia"/>
        </w:rPr>
        <w:t>为了解中小学校本课程实施结果评价的进行情况，制定科学的校本课程实施结果评价方案特设计了此问卷。本问卷采取匿名的方式，且所获取的信息仅用于科学研究，问卷的统计结果将提供重要的反馈信息，答案无对错之分，希望您能认真、如实地填写，感谢您的配合。</w:t>
      </w:r>
    </w:p>
    <w:p>
      <w:r>
        <w:rPr>
          <w:rFonts w:hint="eastAsia"/>
        </w:rPr>
        <w:t>学校性质</w:t>
      </w:r>
      <w:r>
        <w:t>:(</w:t>
      </w:r>
      <w:r>
        <w:rPr>
          <w:rFonts w:hint="eastAsia"/>
        </w:rPr>
        <w:t>①高中②初中③小学</w:t>
      </w:r>
      <w:r>
        <w:t>)</w:t>
      </w:r>
    </w:p>
    <w:p>
      <w:r>
        <w:rPr>
          <w:rFonts w:hint="eastAsia"/>
        </w:rPr>
        <w:t>学校所在地</w:t>
      </w:r>
      <w:r>
        <w:t>:(</w:t>
      </w:r>
      <w:r>
        <w:rPr>
          <w:rFonts w:hint="eastAsia"/>
        </w:rPr>
        <w:t>①市内</w:t>
      </w:r>
      <w:r>
        <w:t>(</w:t>
      </w:r>
      <w:r>
        <w:rPr>
          <w:rFonts w:hint="eastAsia"/>
        </w:rPr>
        <w:t>省会及地级市</w:t>
      </w:r>
      <w:r>
        <w:t>)</w:t>
      </w:r>
      <w:r>
        <w:rPr>
          <w:rFonts w:hint="eastAsia"/>
        </w:rPr>
        <w:t>②县城</w:t>
      </w:r>
      <w:r>
        <w:t>(</w:t>
      </w:r>
      <w:r>
        <w:rPr>
          <w:rFonts w:hint="eastAsia"/>
        </w:rPr>
        <w:t>包括县级市</w:t>
      </w:r>
      <w:r>
        <w:t>))</w:t>
      </w:r>
    </w:p>
    <w:p>
      <w:r>
        <w:rPr>
          <w:rFonts w:hint="eastAsia"/>
        </w:rPr>
        <w:t>性别</w:t>
      </w:r>
      <w:r>
        <w:t>:(</w:t>
      </w:r>
      <w:r>
        <w:rPr>
          <w:rFonts w:hint="eastAsia"/>
        </w:rPr>
        <w:t>①男②女</w:t>
      </w:r>
      <w:r>
        <w:t>)</w:t>
      </w:r>
    </w:p>
    <w:p>
      <w:r>
        <w:t>1</w:t>
      </w:r>
      <w:r>
        <w:rPr>
          <w:rFonts w:hint="eastAsia"/>
        </w:rPr>
        <w:t>、贵校有校本课程实施结果的评价方案吗</w:t>
      </w:r>
    </w:p>
    <w:p>
      <w:r>
        <w:t xml:space="preserve">A </w:t>
      </w:r>
      <w:r>
        <w:rPr>
          <w:rFonts w:hint="eastAsia"/>
        </w:rPr>
        <w:t>有</w:t>
      </w:r>
      <w:r>
        <w:t xml:space="preserve"> B </w:t>
      </w:r>
      <w:r>
        <w:rPr>
          <w:rFonts w:hint="eastAsia"/>
        </w:rPr>
        <w:t>没有</w:t>
      </w:r>
      <w:r>
        <w:t xml:space="preserve"> C </w:t>
      </w:r>
      <w:r>
        <w:rPr>
          <w:rFonts w:hint="eastAsia"/>
        </w:rPr>
        <w:t>不知道</w:t>
      </w:r>
    </w:p>
    <w:p>
      <w:r>
        <w:t>2</w:t>
      </w:r>
      <w:r>
        <w:rPr>
          <w:rFonts w:hint="eastAsia"/>
        </w:rPr>
        <w:t>、贵校的校本课程评价方案是怎么制定的</w:t>
      </w:r>
    </w:p>
    <w:p>
      <w:r>
        <w:t xml:space="preserve">A </w:t>
      </w:r>
      <w:r>
        <w:rPr>
          <w:rFonts w:hint="eastAsia"/>
        </w:rPr>
        <w:t>借鉴有经验的学校的</w:t>
      </w:r>
      <w:r>
        <w:t xml:space="preserve"> B </w:t>
      </w:r>
      <w:r>
        <w:rPr>
          <w:rFonts w:hint="eastAsia"/>
        </w:rPr>
        <w:t>学校自主制定的</w:t>
      </w:r>
      <w:r>
        <w:t xml:space="preserve"> C </w:t>
      </w:r>
      <w:r>
        <w:rPr>
          <w:rFonts w:hint="eastAsia"/>
        </w:rPr>
        <w:t>不清楚</w:t>
      </w:r>
    </w:p>
    <w:p>
      <w:r>
        <w:t>3</w:t>
      </w:r>
      <w:r>
        <w:rPr>
          <w:rFonts w:hint="eastAsia"/>
        </w:rPr>
        <w:t>、贵校有具体的校本课程实施结果评价标准吗</w:t>
      </w:r>
    </w:p>
    <w:p>
      <w:r>
        <w:t xml:space="preserve">A </w:t>
      </w:r>
      <w:r>
        <w:rPr>
          <w:rFonts w:hint="eastAsia"/>
        </w:rPr>
        <w:t>有</w:t>
      </w:r>
      <w:r>
        <w:t xml:space="preserve"> B </w:t>
      </w:r>
      <w:r>
        <w:rPr>
          <w:rFonts w:hint="eastAsia"/>
        </w:rPr>
        <w:t>没有</w:t>
      </w:r>
      <w:r>
        <w:t xml:space="preserve"> C </w:t>
      </w:r>
      <w:r>
        <w:rPr>
          <w:rFonts w:hint="eastAsia"/>
        </w:rPr>
        <w:t>不清楚</w:t>
      </w:r>
    </w:p>
    <w:p>
      <w:r>
        <w:t>4</w:t>
      </w:r>
      <w:r>
        <w:rPr>
          <w:rFonts w:hint="eastAsia"/>
        </w:rPr>
        <w:t>、贵校成立了校本课程实施结果评价的小组吗</w:t>
      </w:r>
    </w:p>
    <w:p>
      <w:r>
        <w:t xml:space="preserve">A </w:t>
      </w:r>
      <w:r>
        <w:rPr>
          <w:rFonts w:hint="eastAsia"/>
        </w:rPr>
        <w:t>有</w:t>
      </w:r>
      <w:r>
        <w:t xml:space="preserve"> B </w:t>
      </w:r>
      <w:r>
        <w:rPr>
          <w:rFonts w:hint="eastAsia"/>
        </w:rPr>
        <w:t>没有</w:t>
      </w:r>
      <w:r>
        <w:t xml:space="preserve"> C </w:t>
      </w:r>
      <w:r>
        <w:rPr>
          <w:rFonts w:hint="eastAsia"/>
        </w:rPr>
        <w:t>不清楚</w:t>
      </w:r>
    </w:p>
    <w:p>
      <w:r>
        <w:t>5</w:t>
      </w:r>
      <w:r>
        <w:rPr>
          <w:rFonts w:hint="eastAsia"/>
        </w:rPr>
        <w:t>、贵校有明确具体的校本课程实施结果评价的目标吗</w:t>
      </w:r>
    </w:p>
    <w:p>
      <w:r>
        <w:t xml:space="preserve">A </w:t>
      </w:r>
      <w:r>
        <w:rPr>
          <w:rFonts w:hint="eastAsia"/>
        </w:rPr>
        <w:t>有</w:t>
      </w:r>
      <w:r>
        <w:t xml:space="preserve"> B </w:t>
      </w:r>
      <w:r>
        <w:rPr>
          <w:rFonts w:hint="eastAsia"/>
        </w:rPr>
        <w:t>没有</w:t>
      </w:r>
      <w:r>
        <w:t xml:space="preserve"> C </w:t>
      </w:r>
      <w:r>
        <w:rPr>
          <w:rFonts w:hint="eastAsia"/>
        </w:rPr>
        <w:t>不清楚</w:t>
      </w:r>
    </w:p>
    <w:p>
      <w:r>
        <w:t>6</w:t>
      </w:r>
      <w:r>
        <w:rPr>
          <w:rFonts w:hint="eastAsia"/>
        </w:rPr>
        <w:t>、贵校对校本课程实施结果进行评价的人员有（可多选）</w:t>
      </w:r>
    </w:p>
    <w:p>
      <w:r>
        <w:t xml:space="preserve">A </w:t>
      </w:r>
      <w:r>
        <w:rPr>
          <w:rFonts w:hint="eastAsia"/>
        </w:rPr>
        <w:t>课程专家</w:t>
      </w:r>
      <w:r>
        <w:t xml:space="preserve"> B </w:t>
      </w:r>
      <w:r>
        <w:rPr>
          <w:rFonts w:hint="eastAsia"/>
        </w:rPr>
        <w:t>校长</w:t>
      </w:r>
      <w:r>
        <w:t xml:space="preserve"> C </w:t>
      </w:r>
      <w:r>
        <w:rPr>
          <w:rFonts w:hint="eastAsia"/>
        </w:rPr>
        <w:t>教师</w:t>
      </w:r>
    </w:p>
    <w:p>
      <w:r>
        <w:t xml:space="preserve">D </w:t>
      </w:r>
      <w:r>
        <w:rPr>
          <w:rFonts w:hint="eastAsia"/>
        </w:rPr>
        <w:t>学生</w:t>
      </w:r>
      <w:r>
        <w:t xml:space="preserve"> E </w:t>
      </w:r>
      <w:r>
        <w:rPr>
          <w:rFonts w:hint="eastAsia"/>
        </w:rPr>
        <w:t>社区代表以及家长代表</w:t>
      </w:r>
    </w:p>
    <w:p>
      <w:r>
        <w:t>7</w:t>
      </w:r>
      <w:r>
        <w:rPr>
          <w:rFonts w:hint="eastAsia"/>
        </w:rPr>
        <w:t>、贵校对校本课程实施结果的评价都包括了哪些内容（可多选）</w:t>
      </w:r>
    </w:p>
    <w:p>
      <w:r>
        <w:t>A</w:t>
      </w:r>
      <w:r>
        <w:rPr>
          <w:rFonts w:hint="eastAsia"/>
        </w:rPr>
        <w:t>教学过程的评价</w:t>
      </w:r>
      <w:r>
        <w:t xml:space="preserve"> B</w:t>
      </w:r>
      <w:r>
        <w:rPr>
          <w:rFonts w:hint="eastAsia"/>
        </w:rPr>
        <w:t>学生的学习效果的评价</w:t>
      </w:r>
      <w:r>
        <w:t xml:space="preserve"> C</w:t>
      </w:r>
      <w:r>
        <w:rPr>
          <w:rFonts w:hint="eastAsia"/>
        </w:rPr>
        <w:t>教师的评鉴</w:t>
      </w:r>
    </w:p>
    <w:p>
      <w:r>
        <w:t>D</w:t>
      </w:r>
      <w:r>
        <w:rPr>
          <w:rFonts w:hint="eastAsia"/>
        </w:rPr>
        <w:t>课程的再评价</w:t>
      </w:r>
    </w:p>
    <w:p>
      <w:r>
        <w:t>8</w:t>
      </w:r>
      <w:r>
        <w:rPr>
          <w:rFonts w:hint="eastAsia"/>
        </w:rPr>
        <w:t>、贵校在对校本课程实施结果的评价过程中实际采用了哪些方法（可多选）</w:t>
      </w:r>
    </w:p>
    <w:p>
      <w:r>
        <w:t xml:space="preserve">A </w:t>
      </w:r>
      <w:r>
        <w:rPr>
          <w:rFonts w:hint="eastAsia"/>
        </w:rPr>
        <w:t>问卷调查</w:t>
      </w:r>
      <w:r>
        <w:t xml:space="preserve"> B </w:t>
      </w:r>
      <w:r>
        <w:rPr>
          <w:rFonts w:hint="eastAsia"/>
        </w:rPr>
        <w:t>访谈法</w:t>
      </w:r>
      <w:r>
        <w:t xml:space="preserve"> C </w:t>
      </w:r>
      <w:r>
        <w:rPr>
          <w:rFonts w:hint="eastAsia"/>
        </w:rPr>
        <w:t>测验法</w:t>
      </w:r>
    </w:p>
    <w:p>
      <w:r>
        <w:t xml:space="preserve">D </w:t>
      </w:r>
      <w:r>
        <w:rPr>
          <w:rFonts w:hint="eastAsia"/>
        </w:rPr>
        <w:t>观察法</w:t>
      </w:r>
      <w:r>
        <w:t xml:space="preserve"> E </w:t>
      </w:r>
      <w:r>
        <w:rPr>
          <w:rFonts w:hint="eastAsia"/>
        </w:rPr>
        <w:t>档案袋记录法</w:t>
      </w:r>
      <w:r>
        <w:t xml:space="preserve"> F </w:t>
      </w:r>
      <w:r>
        <w:rPr>
          <w:rFonts w:hint="eastAsia"/>
        </w:rPr>
        <w:t>成果展示法</w:t>
      </w:r>
      <w:r>
        <w:t xml:space="preserve"> G </w:t>
      </w:r>
      <w:r>
        <w:rPr>
          <w:rFonts w:hint="eastAsia"/>
        </w:rPr>
        <w:t>其他（请标明）</w:t>
      </w:r>
      <w:r>
        <w:t>--</w:t>
      </w:r>
    </w:p>
    <w:p>
      <w:r>
        <w:t>9</w:t>
      </w:r>
      <w:r>
        <w:rPr>
          <w:rFonts w:hint="eastAsia"/>
        </w:rPr>
        <w:t>、您认为贵校在校本课程实施结果的评价上还存在哪些不足（可多选）</w:t>
      </w:r>
    </w:p>
    <w:p>
      <w:r>
        <w:t xml:space="preserve">A </w:t>
      </w:r>
      <w:r>
        <w:rPr>
          <w:rFonts w:hint="eastAsia"/>
        </w:rPr>
        <w:t>评价形式单调</w:t>
      </w:r>
      <w:r>
        <w:t xml:space="preserve"> B </w:t>
      </w:r>
      <w:r>
        <w:rPr>
          <w:rFonts w:hint="eastAsia"/>
        </w:rPr>
        <w:t>评价内容单一</w:t>
      </w:r>
      <w:r>
        <w:t xml:space="preserve"> C </w:t>
      </w:r>
      <w:r>
        <w:rPr>
          <w:rFonts w:hint="eastAsia"/>
        </w:rPr>
        <w:t>注重量化评价</w:t>
      </w:r>
      <w:r>
        <w:t xml:space="preserve"> D </w:t>
      </w:r>
      <w:r>
        <w:rPr>
          <w:rFonts w:hint="eastAsia"/>
        </w:rPr>
        <w:t>重视评价结果</w:t>
      </w:r>
    </w:p>
    <w:p>
      <w:r>
        <w:t xml:space="preserve">E </w:t>
      </w:r>
      <w:r>
        <w:rPr>
          <w:rFonts w:hint="eastAsia"/>
        </w:rPr>
        <w:t>评价程序不规范</w:t>
      </w:r>
      <w:r>
        <w:t xml:space="preserve"> F </w:t>
      </w:r>
      <w:r>
        <w:rPr>
          <w:rFonts w:hint="eastAsia"/>
        </w:rPr>
        <w:t>评价不系统</w:t>
      </w:r>
      <w:r>
        <w:t xml:space="preserve"> G </w:t>
      </w:r>
      <w:r>
        <w:rPr>
          <w:rFonts w:hint="eastAsia"/>
        </w:rPr>
        <w:t>其他（请标明）</w:t>
      </w:r>
      <w:r>
        <w:t>--</w:t>
      </w:r>
    </w:p>
    <w:p>
      <w:r>
        <w:t>10</w:t>
      </w:r>
      <w:r>
        <w:rPr>
          <w:rFonts w:hint="eastAsia"/>
        </w:rPr>
        <w:t>、您认为目前制约贵校对校本课程实施结果评价的因素有哪些（可多选）</w:t>
      </w:r>
    </w:p>
    <w:p>
      <w:r>
        <w:t xml:space="preserve">A </w:t>
      </w:r>
      <w:r>
        <w:rPr>
          <w:rFonts w:hint="eastAsia"/>
        </w:rPr>
        <w:t>缺乏理论指导</w:t>
      </w:r>
      <w:r>
        <w:t xml:space="preserve"> B </w:t>
      </w:r>
      <w:r>
        <w:rPr>
          <w:rFonts w:hint="eastAsia"/>
        </w:rPr>
        <w:t>学校不重视</w:t>
      </w:r>
      <w:r>
        <w:t xml:space="preserve"> C </w:t>
      </w:r>
      <w:r>
        <w:rPr>
          <w:rFonts w:hint="eastAsia"/>
        </w:rPr>
        <w:t>教师参与意识不强</w:t>
      </w:r>
    </w:p>
    <w:p>
      <w:r>
        <w:t xml:space="preserve">D </w:t>
      </w:r>
      <w:r>
        <w:rPr>
          <w:rFonts w:hint="eastAsia"/>
        </w:rPr>
        <w:t>评价主体的能力不足</w:t>
      </w:r>
      <w:r>
        <w:t xml:space="preserve"> E </w:t>
      </w:r>
      <w:r>
        <w:rPr>
          <w:rFonts w:hint="eastAsia"/>
        </w:rPr>
        <w:t>其他（请标明）</w:t>
      </w:r>
      <w:r>
        <w:t>--</w:t>
      </w:r>
    </w:p>
    <w:p>
      <w:r>
        <w:t>11</w:t>
      </w:r>
      <w:r>
        <w:rPr>
          <w:rFonts w:hint="eastAsia"/>
        </w:rPr>
        <w:t>、您认为应以哪些评价标准对教学理念的设计进行评价（可多选）</w:t>
      </w:r>
    </w:p>
    <w:p>
      <w:r>
        <w:t xml:space="preserve">A </w:t>
      </w:r>
      <w:r>
        <w:rPr>
          <w:rFonts w:hint="eastAsia"/>
        </w:rPr>
        <w:t>新颖性</w:t>
      </w:r>
      <w:r>
        <w:t xml:space="preserve"> B </w:t>
      </w:r>
      <w:r>
        <w:rPr>
          <w:rFonts w:hint="eastAsia"/>
        </w:rPr>
        <w:t>科学性</w:t>
      </w:r>
      <w:r>
        <w:t xml:space="preserve"> C </w:t>
      </w:r>
      <w:r>
        <w:rPr>
          <w:rFonts w:hint="eastAsia"/>
        </w:rPr>
        <w:t>清晰性</w:t>
      </w:r>
    </w:p>
    <w:p>
      <w:r>
        <w:t xml:space="preserve">D </w:t>
      </w:r>
      <w:r>
        <w:rPr>
          <w:rFonts w:hint="eastAsia"/>
        </w:rPr>
        <w:t>严谨性</w:t>
      </w:r>
      <w:r>
        <w:t xml:space="preserve"> E </w:t>
      </w:r>
      <w:r>
        <w:rPr>
          <w:rFonts w:hint="eastAsia"/>
        </w:rPr>
        <w:t>可操作性</w:t>
      </w:r>
      <w:r>
        <w:t xml:space="preserve"> G </w:t>
      </w:r>
      <w:r>
        <w:rPr>
          <w:rFonts w:hint="eastAsia"/>
        </w:rPr>
        <w:t>其他（请标明）</w:t>
      </w:r>
      <w:r>
        <w:t>--</w:t>
      </w:r>
    </w:p>
    <w:p>
      <w:r>
        <w:t>12</w:t>
      </w:r>
      <w:r>
        <w:rPr>
          <w:rFonts w:hint="eastAsia"/>
        </w:rPr>
        <w:t>、您认为应以哪些评价标准对教学内容的组织进行评价（可多选）</w:t>
      </w:r>
    </w:p>
    <w:p>
      <w:r>
        <w:t xml:space="preserve">A </w:t>
      </w:r>
      <w:r>
        <w:rPr>
          <w:rFonts w:hint="eastAsia"/>
        </w:rPr>
        <w:t>一致性</w:t>
      </w:r>
      <w:r>
        <w:t xml:space="preserve"> B </w:t>
      </w:r>
      <w:r>
        <w:rPr>
          <w:rFonts w:hint="eastAsia"/>
        </w:rPr>
        <w:t>科学性</w:t>
      </w:r>
      <w:r>
        <w:t xml:space="preserve"> C </w:t>
      </w:r>
      <w:r>
        <w:rPr>
          <w:rFonts w:hint="eastAsia"/>
        </w:rPr>
        <w:t>协调性</w:t>
      </w:r>
    </w:p>
    <w:p>
      <w:r>
        <w:t xml:space="preserve">D </w:t>
      </w:r>
      <w:r>
        <w:rPr>
          <w:rFonts w:hint="eastAsia"/>
        </w:rPr>
        <w:t>实用性</w:t>
      </w:r>
      <w:r>
        <w:t xml:space="preserve"> E </w:t>
      </w:r>
      <w:r>
        <w:rPr>
          <w:rFonts w:hint="eastAsia"/>
        </w:rPr>
        <w:t>趣味性</w:t>
      </w:r>
      <w:r>
        <w:t xml:space="preserve"> F </w:t>
      </w:r>
      <w:r>
        <w:rPr>
          <w:rFonts w:hint="eastAsia"/>
        </w:rPr>
        <w:t>其他（请标明）</w:t>
      </w:r>
      <w:r>
        <w:t>--</w:t>
      </w:r>
    </w:p>
    <w:p>
      <w:r>
        <w:t>13</w:t>
      </w:r>
      <w:r>
        <w:rPr>
          <w:rFonts w:hint="eastAsia"/>
        </w:rPr>
        <w:t>、您认为应以哪些评价标准对教学方法的选择进行评（可多选）</w:t>
      </w:r>
    </w:p>
    <w:p>
      <w:r>
        <w:t xml:space="preserve">A </w:t>
      </w:r>
      <w:r>
        <w:rPr>
          <w:rFonts w:hint="eastAsia"/>
        </w:rPr>
        <w:t>灵活性</w:t>
      </w:r>
      <w:r>
        <w:t xml:space="preserve"> B </w:t>
      </w:r>
      <w:r>
        <w:rPr>
          <w:rFonts w:hint="eastAsia"/>
        </w:rPr>
        <w:t>针对性</w:t>
      </w:r>
      <w:r>
        <w:t xml:space="preserve"> C </w:t>
      </w:r>
      <w:r>
        <w:rPr>
          <w:rFonts w:hint="eastAsia"/>
        </w:rPr>
        <w:t>适应性</w:t>
      </w:r>
    </w:p>
    <w:p>
      <w:r>
        <w:t xml:space="preserve">D </w:t>
      </w:r>
      <w:r>
        <w:rPr>
          <w:rFonts w:hint="eastAsia"/>
        </w:rPr>
        <w:t>启发性</w:t>
      </w:r>
      <w:r>
        <w:t xml:space="preserve"> E </w:t>
      </w:r>
      <w:r>
        <w:rPr>
          <w:rFonts w:hint="eastAsia"/>
        </w:rPr>
        <w:t>多样性</w:t>
      </w:r>
      <w:r>
        <w:t xml:space="preserve"> F </w:t>
      </w:r>
      <w:r>
        <w:rPr>
          <w:rFonts w:hint="eastAsia"/>
        </w:rPr>
        <w:t>其他（请标明）</w:t>
      </w:r>
      <w:r>
        <w:t>--</w:t>
      </w:r>
    </w:p>
    <w:p>
      <w:r>
        <w:t>14</w:t>
      </w:r>
      <w:r>
        <w:rPr>
          <w:rFonts w:hint="eastAsia"/>
        </w:rPr>
        <w:t>、您认为应从哪些方面对学生学习效果进行评价（可多选）</w:t>
      </w:r>
    </w:p>
    <w:p>
      <w:r>
        <w:t xml:space="preserve">A </w:t>
      </w:r>
      <w:r>
        <w:rPr>
          <w:rFonts w:hint="eastAsia"/>
        </w:rPr>
        <w:t>知识技能</w:t>
      </w:r>
      <w:r>
        <w:t xml:space="preserve"> B </w:t>
      </w:r>
      <w:r>
        <w:rPr>
          <w:rFonts w:hint="eastAsia"/>
        </w:rPr>
        <w:t>学习能力</w:t>
      </w:r>
      <w:r>
        <w:t xml:space="preserve"> C </w:t>
      </w:r>
      <w:r>
        <w:rPr>
          <w:rFonts w:hint="eastAsia"/>
        </w:rPr>
        <w:t>学业情感态度价值观</w:t>
      </w:r>
    </w:p>
    <w:p>
      <w:r>
        <w:t xml:space="preserve">D </w:t>
      </w:r>
      <w:r>
        <w:rPr>
          <w:rFonts w:hint="eastAsia"/>
        </w:rPr>
        <w:t>学生自身特长的发展</w:t>
      </w:r>
      <w:r>
        <w:t xml:space="preserve"> E </w:t>
      </w:r>
      <w:r>
        <w:rPr>
          <w:rFonts w:hint="eastAsia"/>
        </w:rPr>
        <w:t>创新意识</w:t>
      </w:r>
      <w:r>
        <w:t xml:space="preserve"> F </w:t>
      </w:r>
      <w:r>
        <w:rPr>
          <w:rFonts w:hint="eastAsia"/>
        </w:rPr>
        <w:t>其他（请标明）</w:t>
      </w:r>
      <w:r>
        <w:t>--</w:t>
      </w:r>
    </w:p>
    <w:p>
      <w:r>
        <w:t>15</w:t>
      </w:r>
      <w:r>
        <w:rPr>
          <w:rFonts w:hint="eastAsia"/>
        </w:rPr>
        <w:t>、您认为应从哪些方面对教师进行评价（可多选）</w:t>
      </w:r>
    </w:p>
    <w:p>
      <w:r>
        <w:t xml:space="preserve">A </w:t>
      </w:r>
      <w:r>
        <w:rPr>
          <w:rFonts w:hint="eastAsia"/>
        </w:rPr>
        <w:t>课程意识</w:t>
      </w:r>
      <w:r>
        <w:t xml:space="preserve"> B </w:t>
      </w:r>
      <w:r>
        <w:rPr>
          <w:rFonts w:hint="eastAsia"/>
        </w:rPr>
        <w:t>课程组织能力</w:t>
      </w:r>
      <w:r>
        <w:t xml:space="preserve"> C </w:t>
      </w:r>
      <w:r>
        <w:rPr>
          <w:rFonts w:hint="eastAsia"/>
        </w:rPr>
        <w:t>课程管理能力</w:t>
      </w:r>
    </w:p>
    <w:p>
      <w:r>
        <w:t xml:space="preserve">D </w:t>
      </w:r>
      <w:r>
        <w:rPr>
          <w:rFonts w:hint="eastAsia"/>
        </w:rPr>
        <w:t>课程评价能力</w:t>
      </w:r>
      <w:r>
        <w:t xml:space="preserve"> E </w:t>
      </w:r>
      <w:r>
        <w:rPr>
          <w:rFonts w:hint="eastAsia"/>
        </w:rPr>
        <w:t>其他（请标明）</w:t>
      </w:r>
      <w:r>
        <w:t>--</w:t>
      </w:r>
    </w:p>
    <w:p>
      <w:r>
        <w:t>16</w:t>
      </w:r>
      <w:r>
        <w:rPr>
          <w:rFonts w:hint="eastAsia"/>
        </w:rPr>
        <w:t>、您认为对教师的评价应以何种形式呈现</w:t>
      </w:r>
    </w:p>
    <w:p>
      <w:r>
        <w:t xml:space="preserve">A </w:t>
      </w:r>
      <w:r>
        <w:rPr>
          <w:rFonts w:hint="eastAsia"/>
        </w:rPr>
        <w:t>分数</w:t>
      </w:r>
      <w:r>
        <w:t xml:space="preserve"> B </w:t>
      </w:r>
      <w:r>
        <w:rPr>
          <w:rFonts w:hint="eastAsia"/>
        </w:rPr>
        <w:t>文字陈述</w:t>
      </w:r>
      <w:r>
        <w:t xml:space="preserve"> C </w:t>
      </w:r>
      <w:r>
        <w:rPr>
          <w:rFonts w:hint="eastAsia"/>
        </w:rPr>
        <w:t>分数和文字陈述结合</w:t>
      </w:r>
    </w:p>
    <w:p/>
    <w:p>
      <w:r>
        <w:rPr>
          <w:rFonts w:hint="eastAsia"/>
        </w:rPr>
        <w:t>附录</w:t>
      </w:r>
      <w:r>
        <w:t xml:space="preserve"> 2 </w:t>
      </w:r>
      <w:r>
        <w:rPr>
          <w:rFonts w:hint="eastAsia"/>
        </w:rPr>
        <w:t>专家问卷</w:t>
      </w:r>
    </w:p>
    <w:p>
      <w:r>
        <w:rPr>
          <w:rFonts w:hint="eastAsia"/>
        </w:rPr>
        <w:t>尊敬的老师您好：</w:t>
      </w:r>
    </w:p>
    <w:p>
      <w:pPr>
        <w:ind w:firstLine="420" w:firstLineChars="200"/>
      </w:pPr>
      <w:r>
        <w:rPr>
          <w:rFonts w:hint="eastAsia"/>
        </w:rPr>
        <w:t>这是一份关于校本课程实施效果评价方案指标构建的问卷，为优化校本课程实施结果评价方案的结构，建立科学的校本课程实施效果评价方案指标体系，保证评价方案的科学性和有效性，特请您帮助进行问卷调查，请您对以下指标的重要程度进行选择，在选择的重要程度下划勾。</w:t>
      </w:r>
    </w:p>
    <w:p>
      <w:pPr>
        <w:ind w:firstLine="420" w:firstLineChars="200"/>
      </w:pPr>
      <w:r>
        <w:rPr>
          <w:rFonts w:hint="eastAsia"/>
        </w:rPr>
        <w:t>（</w:t>
      </w:r>
      <w:r>
        <w:t>5-</w:t>
      </w:r>
      <w:r>
        <w:rPr>
          <w:rFonts w:hint="eastAsia"/>
        </w:rPr>
        <w:t>很重要，</w:t>
      </w:r>
      <w:r>
        <w:t>4-</w:t>
      </w:r>
      <w:r>
        <w:rPr>
          <w:rFonts w:hint="eastAsia"/>
        </w:rPr>
        <w:t>重要，</w:t>
      </w:r>
      <w:r>
        <w:t>3-</w:t>
      </w:r>
      <w:r>
        <w:rPr>
          <w:rFonts w:hint="eastAsia"/>
        </w:rPr>
        <w:t>一般，</w:t>
      </w:r>
      <w:r>
        <w:t>2-</w:t>
      </w:r>
      <w:r>
        <w:rPr>
          <w:rFonts w:hint="eastAsia"/>
        </w:rPr>
        <w:t>不重要，</w:t>
      </w:r>
      <w:r>
        <w:t>1-</w:t>
      </w:r>
      <w:r>
        <w:rPr>
          <w:rFonts w:hint="eastAsia"/>
        </w:rPr>
        <w:t>很不重要）</w:t>
      </w:r>
    </w:p>
    <w:tbl>
      <w:tblPr>
        <w:tblStyle w:val="3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28"/>
        <w:gridCol w:w="1080"/>
        <w:gridCol w:w="1260"/>
        <w:gridCol w:w="1080"/>
        <w:gridCol w:w="1260"/>
        <w:gridCol w:w="12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69" w:hRule="atLeast"/>
        </w:trPr>
        <w:tc>
          <w:tcPr>
            <w:tcW w:w="2628" w:type="dxa"/>
            <w:tcBorders>
              <w:top w:val="single" w:color="auto" w:sz="4" w:space="0"/>
              <w:left w:val="single" w:color="auto" w:sz="4" w:space="0"/>
              <w:bottom w:val="single" w:color="auto" w:sz="4" w:space="0"/>
              <w:right w:val="single" w:color="auto" w:sz="4" w:space="0"/>
              <w:tl2br w:val="single" w:color="auto" w:sz="4" w:space="0"/>
            </w:tcBorders>
            <w:shd w:val="clear" w:color="auto" w:fill="auto"/>
          </w:tcPr>
          <w:p>
            <w:r>
              <w:t xml:space="preserve">              </w:t>
            </w:r>
            <w:r>
              <w:rPr>
                <w:rFonts w:hint="eastAsia"/>
              </w:rPr>
              <w:t>重要程度</w:t>
            </w:r>
          </w:p>
          <w:p>
            <w:r>
              <w:rPr>
                <w:rFonts w:hint="eastAsia"/>
              </w:rPr>
              <w:t>一级评价指标</w:t>
            </w:r>
          </w:p>
        </w:tc>
        <w:tc>
          <w:tcPr>
            <w:tcW w:w="1080" w:type="dxa"/>
            <w:tcBorders>
              <w:top w:val="single" w:color="auto" w:sz="4" w:space="0"/>
              <w:left w:val="single" w:color="auto" w:sz="4" w:space="0"/>
              <w:bottom w:val="single" w:color="auto" w:sz="4" w:space="0"/>
              <w:right w:val="single" w:color="auto" w:sz="4" w:space="0"/>
            </w:tcBorders>
            <w:shd w:val="clear" w:color="auto" w:fill="auto"/>
          </w:tcPr>
          <w:p>
            <w:r>
              <w:t xml:space="preserve"> 5</w:t>
            </w:r>
          </w:p>
        </w:tc>
        <w:tc>
          <w:tcPr>
            <w:tcW w:w="1260" w:type="dxa"/>
            <w:tcBorders>
              <w:top w:val="single" w:color="auto" w:sz="4" w:space="0"/>
              <w:left w:val="single" w:color="auto" w:sz="4" w:space="0"/>
              <w:bottom w:val="single" w:color="auto" w:sz="4" w:space="0"/>
              <w:right w:val="single" w:color="auto" w:sz="4" w:space="0"/>
            </w:tcBorders>
            <w:shd w:val="clear" w:color="auto" w:fill="auto"/>
          </w:tcPr>
          <w:p>
            <w:r>
              <w:t xml:space="preserve"> 4</w:t>
            </w:r>
          </w:p>
        </w:tc>
        <w:tc>
          <w:tcPr>
            <w:tcW w:w="1080" w:type="dxa"/>
            <w:tcBorders>
              <w:top w:val="single" w:color="auto" w:sz="4" w:space="0"/>
              <w:left w:val="single" w:color="auto" w:sz="4" w:space="0"/>
              <w:bottom w:val="single" w:color="auto" w:sz="4" w:space="0"/>
              <w:right w:val="single" w:color="auto" w:sz="4" w:space="0"/>
            </w:tcBorders>
            <w:shd w:val="clear" w:color="auto" w:fill="auto"/>
          </w:tcPr>
          <w:p>
            <w:r>
              <w:t xml:space="preserve"> 3</w:t>
            </w:r>
          </w:p>
        </w:tc>
        <w:tc>
          <w:tcPr>
            <w:tcW w:w="1260" w:type="dxa"/>
            <w:tcBorders>
              <w:top w:val="single" w:color="auto" w:sz="4" w:space="0"/>
              <w:left w:val="single" w:color="auto" w:sz="4" w:space="0"/>
              <w:bottom w:val="single" w:color="auto" w:sz="4" w:space="0"/>
              <w:right w:val="single" w:color="auto" w:sz="4" w:space="0"/>
            </w:tcBorders>
            <w:shd w:val="clear" w:color="auto" w:fill="auto"/>
          </w:tcPr>
          <w:p>
            <w:r>
              <w:t xml:space="preserve"> 2</w:t>
            </w:r>
          </w:p>
        </w:tc>
        <w:tc>
          <w:tcPr>
            <w:tcW w:w="1214" w:type="dxa"/>
            <w:tcBorders>
              <w:top w:val="single" w:color="auto" w:sz="4" w:space="0"/>
              <w:left w:val="single" w:color="auto" w:sz="4" w:space="0"/>
              <w:bottom w:val="single" w:color="auto" w:sz="4" w:space="0"/>
              <w:right w:val="single" w:color="auto" w:sz="4" w:space="0"/>
            </w:tcBorders>
            <w:shd w:val="clear" w:color="auto" w:fill="auto"/>
          </w:tcPr>
          <w:p>
            <w:r>
              <w:t xml:space="preserve"> 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9" w:hRule="atLeast"/>
        </w:trPr>
        <w:tc>
          <w:tcPr>
            <w:tcW w:w="2628" w:type="dxa"/>
            <w:tcBorders>
              <w:top w:val="single" w:color="auto" w:sz="4" w:space="0"/>
              <w:left w:val="single" w:color="auto" w:sz="4" w:space="0"/>
              <w:bottom w:val="single" w:color="auto" w:sz="4" w:space="0"/>
              <w:right w:val="single" w:color="auto" w:sz="4" w:space="0"/>
            </w:tcBorders>
            <w:shd w:val="clear" w:color="auto" w:fill="auto"/>
          </w:tcPr>
          <w:p>
            <w:r>
              <w:t xml:space="preserve">   </w:t>
            </w:r>
            <w:r>
              <w:rPr>
                <w:rFonts w:hint="eastAsia"/>
              </w:rPr>
              <w:t>学生学习效果评价</w:t>
            </w:r>
          </w:p>
        </w:tc>
        <w:tc>
          <w:tcPr>
            <w:tcW w:w="1080" w:type="dxa"/>
            <w:tcBorders>
              <w:top w:val="single" w:color="auto" w:sz="4" w:space="0"/>
              <w:left w:val="single" w:color="auto" w:sz="4" w:space="0"/>
              <w:bottom w:val="single" w:color="auto" w:sz="4" w:space="0"/>
              <w:right w:val="single" w:color="auto" w:sz="4" w:space="0"/>
            </w:tcBorders>
            <w:shd w:val="clear" w:color="auto" w:fill="auto"/>
          </w:tcPr>
          <w:p/>
        </w:tc>
        <w:tc>
          <w:tcPr>
            <w:tcW w:w="1260" w:type="dxa"/>
            <w:tcBorders>
              <w:top w:val="single" w:color="auto" w:sz="4" w:space="0"/>
              <w:left w:val="single" w:color="auto" w:sz="4" w:space="0"/>
              <w:bottom w:val="single" w:color="auto" w:sz="4" w:space="0"/>
              <w:right w:val="single" w:color="auto" w:sz="4" w:space="0"/>
            </w:tcBorders>
            <w:shd w:val="clear" w:color="auto" w:fill="auto"/>
          </w:tcPr>
          <w:p/>
        </w:tc>
        <w:tc>
          <w:tcPr>
            <w:tcW w:w="1080" w:type="dxa"/>
            <w:tcBorders>
              <w:top w:val="single" w:color="auto" w:sz="4" w:space="0"/>
              <w:left w:val="single" w:color="auto" w:sz="4" w:space="0"/>
              <w:bottom w:val="single" w:color="auto" w:sz="4" w:space="0"/>
              <w:right w:val="single" w:color="auto" w:sz="4" w:space="0"/>
            </w:tcBorders>
            <w:shd w:val="clear" w:color="auto" w:fill="auto"/>
          </w:tcPr>
          <w:p/>
        </w:tc>
        <w:tc>
          <w:tcPr>
            <w:tcW w:w="1260" w:type="dxa"/>
            <w:tcBorders>
              <w:top w:val="single" w:color="auto" w:sz="4" w:space="0"/>
              <w:left w:val="single" w:color="auto" w:sz="4" w:space="0"/>
              <w:bottom w:val="single" w:color="auto" w:sz="4" w:space="0"/>
              <w:right w:val="single" w:color="auto" w:sz="4" w:space="0"/>
            </w:tcBorders>
            <w:shd w:val="clear" w:color="auto" w:fill="auto"/>
          </w:tcPr>
          <w:p/>
        </w:tc>
        <w:tc>
          <w:tcPr>
            <w:tcW w:w="1214" w:type="dxa"/>
            <w:tcBorders>
              <w:top w:val="single" w:color="auto" w:sz="4" w:space="0"/>
              <w:left w:val="single" w:color="auto" w:sz="4" w:space="0"/>
              <w:bottom w:val="single" w:color="auto" w:sz="4" w:space="0"/>
              <w:right w:val="single" w:color="auto" w:sz="4" w:space="0"/>
            </w:tcBorders>
            <w:shd w:val="clear" w:color="auto" w:fill="auto"/>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44" w:hRule="atLeast"/>
        </w:trPr>
        <w:tc>
          <w:tcPr>
            <w:tcW w:w="2628" w:type="dxa"/>
            <w:tcBorders>
              <w:top w:val="single" w:color="auto" w:sz="4" w:space="0"/>
              <w:left w:val="single" w:color="auto" w:sz="4" w:space="0"/>
              <w:bottom w:val="single" w:color="auto" w:sz="4" w:space="0"/>
              <w:right w:val="single" w:color="auto" w:sz="4" w:space="0"/>
            </w:tcBorders>
            <w:shd w:val="clear" w:color="auto" w:fill="auto"/>
          </w:tcPr>
          <w:p>
            <w:r>
              <w:t xml:space="preserve">    </w:t>
            </w:r>
            <w:r>
              <w:rPr>
                <w:rFonts w:hint="eastAsia"/>
              </w:rPr>
              <w:t>教师评价</w:t>
            </w:r>
          </w:p>
        </w:tc>
        <w:tc>
          <w:tcPr>
            <w:tcW w:w="1080" w:type="dxa"/>
            <w:tcBorders>
              <w:top w:val="single" w:color="auto" w:sz="4" w:space="0"/>
              <w:left w:val="single" w:color="auto" w:sz="4" w:space="0"/>
              <w:bottom w:val="single" w:color="auto" w:sz="4" w:space="0"/>
              <w:right w:val="single" w:color="auto" w:sz="4" w:space="0"/>
            </w:tcBorders>
            <w:shd w:val="clear" w:color="auto" w:fill="auto"/>
          </w:tcPr>
          <w:p/>
        </w:tc>
        <w:tc>
          <w:tcPr>
            <w:tcW w:w="1260" w:type="dxa"/>
            <w:tcBorders>
              <w:top w:val="single" w:color="auto" w:sz="4" w:space="0"/>
              <w:left w:val="single" w:color="auto" w:sz="4" w:space="0"/>
              <w:bottom w:val="single" w:color="auto" w:sz="4" w:space="0"/>
              <w:right w:val="single" w:color="auto" w:sz="4" w:space="0"/>
            </w:tcBorders>
            <w:shd w:val="clear" w:color="auto" w:fill="auto"/>
          </w:tcPr>
          <w:p/>
        </w:tc>
        <w:tc>
          <w:tcPr>
            <w:tcW w:w="1080" w:type="dxa"/>
            <w:tcBorders>
              <w:top w:val="single" w:color="auto" w:sz="4" w:space="0"/>
              <w:left w:val="single" w:color="auto" w:sz="4" w:space="0"/>
              <w:bottom w:val="single" w:color="auto" w:sz="4" w:space="0"/>
              <w:right w:val="single" w:color="auto" w:sz="4" w:space="0"/>
            </w:tcBorders>
            <w:shd w:val="clear" w:color="auto" w:fill="auto"/>
          </w:tcPr>
          <w:p/>
        </w:tc>
        <w:tc>
          <w:tcPr>
            <w:tcW w:w="1260" w:type="dxa"/>
            <w:tcBorders>
              <w:top w:val="single" w:color="auto" w:sz="4" w:space="0"/>
              <w:left w:val="single" w:color="auto" w:sz="4" w:space="0"/>
              <w:bottom w:val="single" w:color="auto" w:sz="4" w:space="0"/>
              <w:right w:val="single" w:color="auto" w:sz="4" w:space="0"/>
            </w:tcBorders>
            <w:shd w:val="clear" w:color="auto" w:fill="auto"/>
          </w:tcPr>
          <w:p/>
        </w:tc>
        <w:tc>
          <w:tcPr>
            <w:tcW w:w="1214" w:type="dxa"/>
            <w:tcBorders>
              <w:top w:val="single" w:color="auto" w:sz="4" w:space="0"/>
              <w:left w:val="single" w:color="auto" w:sz="4" w:space="0"/>
              <w:bottom w:val="single" w:color="auto" w:sz="4" w:space="0"/>
              <w:right w:val="single" w:color="auto" w:sz="4" w:space="0"/>
            </w:tcBorders>
            <w:shd w:val="clear" w:color="auto" w:fill="auto"/>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0" w:hRule="atLeast"/>
        </w:trPr>
        <w:tc>
          <w:tcPr>
            <w:tcW w:w="2628" w:type="dxa"/>
            <w:tcBorders>
              <w:top w:val="single" w:color="auto" w:sz="4" w:space="0"/>
              <w:left w:val="single" w:color="auto" w:sz="4" w:space="0"/>
              <w:bottom w:val="single" w:color="auto" w:sz="4" w:space="0"/>
              <w:right w:val="single" w:color="auto" w:sz="4" w:space="0"/>
            </w:tcBorders>
            <w:shd w:val="clear" w:color="auto" w:fill="auto"/>
          </w:tcPr>
          <w:p>
            <w:pPr>
              <w:ind w:firstLine="315" w:firstLineChars="150"/>
            </w:pPr>
            <w:r>
              <w:rPr>
                <w:rFonts w:hint="eastAsia"/>
              </w:rPr>
              <w:t>校本课程评价</w:t>
            </w:r>
          </w:p>
        </w:tc>
        <w:tc>
          <w:tcPr>
            <w:tcW w:w="1080" w:type="dxa"/>
            <w:tcBorders>
              <w:top w:val="single" w:color="auto" w:sz="4" w:space="0"/>
              <w:left w:val="single" w:color="auto" w:sz="4" w:space="0"/>
              <w:bottom w:val="single" w:color="auto" w:sz="4" w:space="0"/>
              <w:right w:val="single" w:color="auto" w:sz="4" w:space="0"/>
            </w:tcBorders>
            <w:shd w:val="clear" w:color="auto" w:fill="auto"/>
          </w:tcPr>
          <w:p/>
        </w:tc>
        <w:tc>
          <w:tcPr>
            <w:tcW w:w="1260" w:type="dxa"/>
            <w:tcBorders>
              <w:top w:val="single" w:color="auto" w:sz="4" w:space="0"/>
              <w:left w:val="single" w:color="auto" w:sz="4" w:space="0"/>
              <w:bottom w:val="single" w:color="auto" w:sz="4" w:space="0"/>
              <w:right w:val="single" w:color="auto" w:sz="4" w:space="0"/>
            </w:tcBorders>
            <w:shd w:val="clear" w:color="auto" w:fill="auto"/>
          </w:tcPr>
          <w:p/>
        </w:tc>
        <w:tc>
          <w:tcPr>
            <w:tcW w:w="1080" w:type="dxa"/>
            <w:tcBorders>
              <w:top w:val="single" w:color="auto" w:sz="4" w:space="0"/>
              <w:left w:val="single" w:color="auto" w:sz="4" w:space="0"/>
              <w:bottom w:val="single" w:color="auto" w:sz="4" w:space="0"/>
              <w:right w:val="single" w:color="auto" w:sz="4" w:space="0"/>
            </w:tcBorders>
            <w:shd w:val="clear" w:color="auto" w:fill="auto"/>
          </w:tcPr>
          <w:p/>
        </w:tc>
        <w:tc>
          <w:tcPr>
            <w:tcW w:w="1260" w:type="dxa"/>
            <w:tcBorders>
              <w:top w:val="single" w:color="auto" w:sz="4" w:space="0"/>
              <w:left w:val="single" w:color="auto" w:sz="4" w:space="0"/>
              <w:bottom w:val="single" w:color="auto" w:sz="4" w:space="0"/>
              <w:right w:val="single" w:color="auto" w:sz="4" w:space="0"/>
            </w:tcBorders>
            <w:shd w:val="clear" w:color="auto" w:fill="auto"/>
          </w:tcPr>
          <w:p/>
        </w:tc>
        <w:tc>
          <w:tcPr>
            <w:tcW w:w="1214" w:type="dxa"/>
            <w:tcBorders>
              <w:top w:val="single" w:color="auto" w:sz="4" w:space="0"/>
              <w:left w:val="single" w:color="auto" w:sz="4" w:space="0"/>
              <w:bottom w:val="single" w:color="auto" w:sz="4" w:space="0"/>
              <w:right w:val="single" w:color="auto" w:sz="4" w:space="0"/>
            </w:tcBorders>
            <w:shd w:val="clear" w:color="auto" w:fill="auto"/>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trPr>
        <w:tc>
          <w:tcPr>
            <w:tcW w:w="2628" w:type="dxa"/>
            <w:tcBorders>
              <w:top w:val="single" w:color="auto" w:sz="4" w:space="0"/>
              <w:left w:val="single" w:color="auto" w:sz="4" w:space="0"/>
              <w:bottom w:val="single" w:color="auto" w:sz="4" w:space="0"/>
              <w:right w:val="single" w:color="auto" w:sz="4" w:space="0"/>
            </w:tcBorders>
            <w:shd w:val="clear" w:color="auto" w:fill="auto"/>
          </w:tcPr>
          <w:p>
            <w:pPr>
              <w:ind w:firstLine="435"/>
            </w:pPr>
            <w:r>
              <w:rPr>
                <w:rFonts w:hint="eastAsia"/>
              </w:rPr>
              <w:t>其他</w:t>
            </w:r>
          </w:p>
        </w:tc>
        <w:tc>
          <w:tcPr>
            <w:tcW w:w="1080" w:type="dxa"/>
            <w:tcBorders>
              <w:top w:val="single" w:color="auto" w:sz="4" w:space="0"/>
              <w:left w:val="single" w:color="auto" w:sz="4" w:space="0"/>
              <w:bottom w:val="single" w:color="auto" w:sz="4" w:space="0"/>
              <w:right w:val="single" w:color="auto" w:sz="4" w:space="0"/>
            </w:tcBorders>
            <w:shd w:val="clear" w:color="auto" w:fill="auto"/>
          </w:tcPr>
          <w:p/>
        </w:tc>
        <w:tc>
          <w:tcPr>
            <w:tcW w:w="1260" w:type="dxa"/>
            <w:tcBorders>
              <w:top w:val="single" w:color="auto" w:sz="4" w:space="0"/>
              <w:left w:val="single" w:color="auto" w:sz="4" w:space="0"/>
              <w:bottom w:val="single" w:color="auto" w:sz="4" w:space="0"/>
              <w:right w:val="single" w:color="auto" w:sz="4" w:space="0"/>
            </w:tcBorders>
            <w:shd w:val="clear" w:color="auto" w:fill="auto"/>
          </w:tcPr>
          <w:p/>
        </w:tc>
        <w:tc>
          <w:tcPr>
            <w:tcW w:w="1080" w:type="dxa"/>
            <w:tcBorders>
              <w:top w:val="single" w:color="auto" w:sz="4" w:space="0"/>
              <w:left w:val="single" w:color="auto" w:sz="4" w:space="0"/>
              <w:bottom w:val="single" w:color="auto" w:sz="4" w:space="0"/>
              <w:right w:val="single" w:color="auto" w:sz="4" w:space="0"/>
            </w:tcBorders>
            <w:shd w:val="clear" w:color="auto" w:fill="auto"/>
          </w:tcPr>
          <w:p/>
        </w:tc>
        <w:tc>
          <w:tcPr>
            <w:tcW w:w="1260" w:type="dxa"/>
            <w:tcBorders>
              <w:top w:val="single" w:color="auto" w:sz="4" w:space="0"/>
              <w:left w:val="single" w:color="auto" w:sz="4" w:space="0"/>
              <w:bottom w:val="single" w:color="auto" w:sz="4" w:space="0"/>
              <w:right w:val="single" w:color="auto" w:sz="4" w:space="0"/>
            </w:tcBorders>
            <w:shd w:val="clear" w:color="auto" w:fill="auto"/>
          </w:tcPr>
          <w:p/>
        </w:tc>
        <w:tc>
          <w:tcPr>
            <w:tcW w:w="1214" w:type="dxa"/>
            <w:tcBorders>
              <w:top w:val="single" w:color="auto" w:sz="4" w:space="0"/>
              <w:left w:val="single" w:color="auto" w:sz="4" w:space="0"/>
              <w:bottom w:val="single" w:color="auto" w:sz="4" w:space="0"/>
              <w:right w:val="single" w:color="auto" w:sz="4" w:space="0"/>
            </w:tcBorders>
            <w:shd w:val="clear" w:color="auto" w:fill="auto"/>
          </w:tcPr>
          <w:p/>
        </w:tc>
      </w:tr>
    </w:tbl>
    <w:p>
      <w:pPr>
        <w:ind w:firstLine="420" w:firstLineChars="200"/>
      </w:pPr>
    </w:p>
    <w:p>
      <w:pPr>
        <w:ind w:firstLine="420" w:firstLineChars="200"/>
      </w:pPr>
    </w:p>
    <w:tbl>
      <w:tblPr>
        <w:tblStyle w:val="3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28"/>
        <w:gridCol w:w="1080"/>
        <w:gridCol w:w="1260"/>
        <w:gridCol w:w="1080"/>
        <w:gridCol w:w="1260"/>
        <w:gridCol w:w="12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69" w:hRule="atLeast"/>
        </w:trPr>
        <w:tc>
          <w:tcPr>
            <w:tcW w:w="2628" w:type="dxa"/>
            <w:tcBorders>
              <w:top w:val="single" w:color="auto" w:sz="4" w:space="0"/>
              <w:left w:val="single" w:color="auto" w:sz="4" w:space="0"/>
              <w:bottom w:val="single" w:color="auto" w:sz="4" w:space="0"/>
              <w:right w:val="single" w:color="auto" w:sz="4" w:space="0"/>
              <w:tl2br w:val="single" w:color="auto" w:sz="4" w:space="0"/>
            </w:tcBorders>
            <w:shd w:val="clear" w:color="auto" w:fill="auto"/>
          </w:tcPr>
          <w:p>
            <w:r>
              <w:t xml:space="preserve">              </w:t>
            </w:r>
            <w:r>
              <w:rPr>
                <w:rFonts w:hint="eastAsia"/>
              </w:rPr>
              <w:t>重要程度</w:t>
            </w:r>
          </w:p>
          <w:p>
            <w:r>
              <w:rPr>
                <w:rFonts w:hint="eastAsia"/>
              </w:rPr>
              <w:t>二级评价指标</w:t>
            </w:r>
          </w:p>
        </w:tc>
        <w:tc>
          <w:tcPr>
            <w:tcW w:w="1080" w:type="dxa"/>
            <w:tcBorders>
              <w:top w:val="single" w:color="auto" w:sz="4" w:space="0"/>
              <w:left w:val="single" w:color="auto" w:sz="4" w:space="0"/>
              <w:bottom w:val="single" w:color="auto" w:sz="4" w:space="0"/>
              <w:right w:val="single" w:color="auto" w:sz="4" w:space="0"/>
            </w:tcBorders>
            <w:shd w:val="clear" w:color="auto" w:fill="auto"/>
          </w:tcPr>
          <w:p>
            <w:r>
              <w:t xml:space="preserve"> 5</w:t>
            </w:r>
          </w:p>
        </w:tc>
        <w:tc>
          <w:tcPr>
            <w:tcW w:w="1260" w:type="dxa"/>
            <w:tcBorders>
              <w:top w:val="single" w:color="auto" w:sz="4" w:space="0"/>
              <w:left w:val="single" w:color="auto" w:sz="4" w:space="0"/>
              <w:bottom w:val="single" w:color="auto" w:sz="4" w:space="0"/>
              <w:right w:val="single" w:color="auto" w:sz="4" w:space="0"/>
            </w:tcBorders>
            <w:shd w:val="clear" w:color="auto" w:fill="auto"/>
          </w:tcPr>
          <w:p>
            <w:r>
              <w:t xml:space="preserve"> 4</w:t>
            </w:r>
          </w:p>
        </w:tc>
        <w:tc>
          <w:tcPr>
            <w:tcW w:w="1080" w:type="dxa"/>
            <w:tcBorders>
              <w:top w:val="single" w:color="auto" w:sz="4" w:space="0"/>
              <w:left w:val="single" w:color="auto" w:sz="4" w:space="0"/>
              <w:bottom w:val="single" w:color="auto" w:sz="4" w:space="0"/>
              <w:right w:val="single" w:color="auto" w:sz="4" w:space="0"/>
            </w:tcBorders>
            <w:shd w:val="clear" w:color="auto" w:fill="auto"/>
          </w:tcPr>
          <w:p>
            <w:r>
              <w:t xml:space="preserve"> 3</w:t>
            </w:r>
          </w:p>
        </w:tc>
        <w:tc>
          <w:tcPr>
            <w:tcW w:w="1260" w:type="dxa"/>
            <w:tcBorders>
              <w:top w:val="single" w:color="auto" w:sz="4" w:space="0"/>
              <w:left w:val="single" w:color="auto" w:sz="4" w:space="0"/>
              <w:bottom w:val="single" w:color="auto" w:sz="4" w:space="0"/>
              <w:right w:val="single" w:color="auto" w:sz="4" w:space="0"/>
            </w:tcBorders>
            <w:shd w:val="clear" w:color="auto" w:fill="auto"/>
          </w:tcPr>
          <w:p>
            <w:r>
              <w:t xml:space="preserve"> 2</w:t>
            </w:r>
          </w:p>
        </w:tc>
        <w:tc>
          <w:tcPr>
            <w:tcW w:w="1214" w:type="dxa"/>
            <w:tcBorders>
              <w:top w:val="single" w:color="auto" w:sz="4" w:space="0"/>
              <w:left w:val="single" w:color="auto" w:sz="4" w:space="0"/>
              <w:bottom w:val="single" w:color="auto" w:sz="4" w:space="0"/>
              <w:right w:val="single" w:color="auto" w:sz="4" w:space="0"/>
            </w:tcBorders>
            <w:shd w:val="clear" w:color="auto" w:fill="auto"/>
          </w:tcPr>
          <w:p>
            <w:r>
              <w:t xml:space="preserve"> 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9" w:hRule="atLeast"/>
        </w:trPr>
        <w:tc>
          <w:tcPr>
            <w:tcW w:w="2628" w:type="dxa"/>
            <w:tcBorders>
              <w:top w:val="single" w:color="auto" w:sz="4" w:space="0"/>
              <w:left w:val="single" w:color="auto" w:sz="4" w:space="0"/>
              <w:bottom w:val="single" w:color="auto" w:sz="4" w:space="0"/>
              <w:right w:val="single" w:color="auto" w:sz="4" w:space="0"/>
            </w:tcBorders>
            <w:shd w:val="clear" w:color="auto" w:fill="auto"/>
          </w:tcPr>
          <w:p>
            <w:r>
              <w:t xml:space="preserve">   </w:t>
            </w:r>
            <w:r>
              <w:rPr>
                <w:rFonts w:hint="eastAsia"/>
              </w:rPr>
              <w:t>基础知识和基本技能</w:t>
            </w:r>
          </w:p>
        </w:tc>
        <w:tc>
          <w:tcPr>
            <w:tcW w:w="1080" w:type="dxa"/>
            <w:tcBorders>
              <w:top w:val="single" w:color="auto" w:sz="4" w:space="0"/>
              <w:left w:val="single" w:color="auto" w:sz="4" w:space="0"/>
              <w:bottom w:val="single" w:color="auto" w:sz="4" w:space="0"/>
              <w:right w:val="single" w:color="auto" w:sz="4" w:space="0"/>
            </w:tcBorders>
            <w:shd w:val="clear" w:color="auto" w:fill="auto"/>
          </w:tcPr>
          <w:p/>
        </w:tc>
        <w:tc>
          <w:tcPr>
            <w:tcW w:w="1260" w:type="dxa"/>
            <w:tcBorders>
              <w:top w:val="single" w:color="auto" w:sz="4" w:space="0"/>
              <w:left w:val="single" w:color="auto" w:sz="4" w:space="0"/>
              <w:bottom w:val="single" w:color="auto" w:sz="4" w:space="0"/>
              <w:right w:val="single" w:color="auto" w:sz="4" w:space="0"/>
            </w:tcBorders>
            <w:shd w:val="clear" w:color="auto" w:fill="auto"/>
          </w:tcPr>
          <w:p/>
        </w:tc>
        <w:tc>
          <w:tcPr>
            <w:tcW w:w="1080" w:type="dxa"/>
            <w:tcBorders>
              <w:top w:val="single" w:color="auto" w:sz="4" w:space="0"/>
              <w:left w:val="single" w:color="auto" w:sz="4" w:space="0"/>
              <w:bottom w:val="single" w:color="auto" w:sz="4" w:space="0"/>
              <w:right w:val="single" w:color="auto" w:sz="4" w:space="0"/>
            </w:tcBorders>
            <w:shd w:val="clear" w:color="auto" w:fill="auto"/>
          </w:tcPr>
          <w:p/>
        </w:tc>
        <w:tc>
          <w:tcPr>
            <w:tcW w:w="1260" w:type="dxa"/>
            <w:tcBorders>
              <w:top w:val="single" w:color="auto" w:sz="4" w:space="0"/>
              <w:left w:val="single" w:color="auto" w:sz="4" w:space="0"/>
              <w:bottom w:val="single" w:color="auto" w:sz="4" w:space="0"/>
              <w:right w:val="single" w:color="auto" w:sz="4" w:space="0"/>
            </w:tcBorders>
            <w:shd w:val="clear" w:color="auto" w:fill="auto"/>
          </w:tcPr>
          <w:p/>
        </w:tc>
        <w:tc>
          <w:tcPr>
            <w:tcW w:w="1214" w:type="dxa"/>
            <w:tcBorders>
              <w:top w:val="single" w:color="auto" w:sz="4" w:space="0"/>
              <w:left w:val="single" w:color="auto" w:sz="4" w:space="0"/>
              <w:bottom w:val="single" w:color="auto" w:sz="4" w:space="0"/>
              <w:right w:val="single" w:color="auto" w:sz="4" w:space="0"/>
            </w:tcBorders>
            <w:shd w:val="clear" w:color="auto" w:fill="auto"/>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44" w:hRule="atLeast"/>
        </w:trPr>
        <w:tc>
          <w:tcPr>
            <w:tcW w:w="2628" w:type="dxa"/>
            <w:tcBorders>
              <w:top w:val="single" w:color="auto" w:sz="4" w:space="0"/>
              <w:left w:val="single" w:color="auto" w:sz="4" w:space="0"/>
              <w:bottom w:val="single" w:color="auto" w:sz="4" w:space="0"/>
              <w:right w:val="single" w:color="auto" w:sz="4" w:space="0"/>
            </w:tcBorders>
            <w:shd w:val="clear" w:color="auto" w:fill="auto"/>
          </w:tcPr>
          <w:p>
            <w:r>
              <w:t xml:space="preserve">   </w:t>
            </w:r>
            <w:r>
              <w:rPr>
                <w:rFonts w:hint="eastAsia"/>
              </w:rPr>
              <w:t>学习态度</w:t>
            </w:r>
            <w:r>
              <w:t xml:space="preserve"> </w:t>
            </w:r>
          </w:p>
        </w:tc>
        <w:tc>
          <w:tcPr>
            <w:tcW w:w="1080" w:type="dxa"/>
            <w:tcBorders>
              <w:top w:val="single" w:color="auto" w:sz="4" w:space="0"/>
              <w:left w:val="single" w:color="auto" w:sz="4" w:space="0"/>
              <w:bottom w:val="single" w:color="auto" w:sz="4" w:space="0"/>
              <w:right w:val="single" w:color="auto" w:sz="4" w:space="0"/>
            </w:tcBorders>
            <w:shd w:val="clear" w:color="auto" w:fill="auto"/>
          </w:tcPr>
          <w:p/>
        </w:tc>
        <w:tc>
          <w:tcPr>
            <w:tcW w:w="1260" w:type="dxa"/>
            <w:tcBorders>
              <w:top w:val="single" w:color="auto" w:sz="4" w:space="0"/>
              <w:left w:val="single" w:color="auto" w:sz="4" w:space="0"/>
              <w:bottom w:val="single" w:color="auto" w:sz="4" w:space="0"/>
              <w:right w:val="single" w:color="auto" w:sz="4" w:space="0"/>
            </w:tcBorders>
            <w:shd w:val="clear" w:color="auto" w:fill="auto"/>
          </w:tcPr>
          <w:p/>
        </w:tc>
        <w:tc>
          <w:tcPr>
            <w:tcW w:w="1080" w:type="dxa"/>
            <w:tcBorders>
              <w:top w:val="single" w:color="auto" w:sz="4" w:space="0"/>
              <w:left w:val="single" w:color="auto" w:sz="4" w:space="0"/>
              <w:bottom w:val="single" w:color="auto" w:sz="4" w:space="0"/>
              <w:right w:val="single" w:color="auto" w:sz="4" w:space="0"/>
            </w:tcBorders>
            <w:shd w:val="clear" w:color="auto" w:fill="auto"/>
          </w:tcPr>
          <w:p/>
        </w:tc>
        <w:tc>
          <w:tcPr>
            <w:tcW w:w="1260" w:type="dxa"/>
            <w:tcBorders>
              <w:top w:val="single" w:color="auto" w:sz="4" w:space="0"/>
              <w:left w:val="single" w:color="auto" w:sz="4" w:space="0"/>
              <w:bottom w:val="single" w:color="auto" w:sz="4" w:space="0"/>
              <w:right w:val="single" w:color="auto" w:sz="4" w:space="0"/>
            </w:tcBorders>
            <w:shd w:val="clear" w:color="auto" w:fill="auto"/>
          </w:tcPr>
          <w:p/>
        </w:tc>
        <w:tc>
          <w:tcPr>
            <w:tcW w:w="1214" w:type="dxa"/>
            <w:tcBorders>
              <w:top w:val="single" w:color="auto" w:sz="4" w:space="0"/>
              <w:left w:val="single" w:color="auto" w:sz="4" w:space="0"/>
              <w:bottom w:val="single" w:color="auto" w:sz="4" w:space="0"/>
              <w:right w:val="single" w:color="auto" w:sz="4" w:space="0"/>
            </w:tcBorders>
            <w:shd w:val="clear" w:color="auto" w:fill="auto"/>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0" w:hRule="atLeast"/>
        </w:trPr>
        <w:tc>
          <w:tcPr>
            <w:tcW w:w="2628" w:type="dxa"/>
            <w:tcBorders>
              <w:top w:val="single" w:color="auto" w:sz="4" w:space="0"/>
              <w:left w:val="single" w:color="auto" w:sz="4" w:space="0"/>
              <w:bottom w:val="single" w:color="auto" w:sz="4" w:space="0"/>
              <w:right w:val="single" w:color="auto" w:sz="4" w:space="0"/>
            </w:tcBorders>
            <w:shd w:val="clear" w:color="auto" w:fill="auto"/>
          </w:tcPr>
          <w:p>
            <w:pPr>
              <w:ind w:firstLine="315" w:firstLineChars="150"/>
            </w:pPr>
            <w:r>
              <w:rPr>
                <w:rFonts w:hint="eastAsia"/>
              </w:rPr>
              <w:t>学习兴趣</w:t>
            </w:r>
          </w:p>
        </w:tc>
        <w:tc>
          <w:tcPr>
            <w:tcW w:w="1080" w:type="dxa"/>
            <w:tcBorders>
              <w:top w:val="single" w:color="auto" w:sz="4" w:space="0"/>
              <w:left w:val="single" w:color="auto" w:sz="4" w:space="0"/>
              <w:bottom w:val="single" w:color="auto" w:sz="4" w:space="0"/>
              <w:right w:val="single" w:color="auto" w:sz="4" w:space="0"/>
            </w:tcBorders>
            <w:shd w:val="clear" w:color="auto" w:fill="auto"/>
          </w:tcPr>
          <w:p/>
        </w:tc>
        <w:tc>
          <w:tcPr>
            <w:tcW w:w="1260" w:type="dxa"/>
            <w:tcBorders>
              <w:top w:val="single" w:color="auto" w:sz="4" w:space="0"/>
              <w:left w:val="single" w:color="auto" w:sz="4" w:space="0"/>
              <w:bottom w:val="single" w:color="auto" w:sz="4" w:space="0"/>
              <w:right w:val="single" w:color="auto" w:sz="4" w:space="0"/>
            </w:tcBorders>
            <w:shd w:val="clear" w:color="auto" w:fill="auto"/>
          </w:tcPr>
          <w:p/>
        </w:tc>
        <w:tc>
          <w:tcPr>
            <w:tcW w:w="1080" w:type="dxa"/>
            <w:tcBorders>
              <w:top w:val="single" w:color="auto" w:sz="4" w:space="0"/>
              <w:left w:val="single" w:color="auto" w:sz="4" w:space="0"/>
              <w:bottom w:val="single" w:color="auto" w:sz="4" w:space="0"/>
              <w:right w:val="single" w:color="auto" w:sz="4" w:space="0"/>
            </w:tcBorders>
            <w:shd w:val="clear" w:color="auto" w:fill="auto"/>
          </w:tcPr>
          <w:p/>
        </w:tc>
        <w:tc>
          <w:tcPr>
            <w:tcW w:w="1260" w:type="dxa"/>
            <w:tcBorders>
              <w:top w:val="single" w:color="auto" w:sz="4" w:space="0"/>
              <w:left w:val="single" w:color="auto" w:sz="4" w:space="0"/>
              <w:bottom w:val="single" w:color="auto" w:sz="4" w:space="0"/>
              <w:right w:val="single" w:color="auto" w:sz="4" w:space="0"/>
            </w:tcBorders>
            <w:shd w:val="clear" w:color="auto" w:fill="auto"/>
          </w:tcPr>
          <w:p/>
        </w:tc>
        <w:tc>
          <w:tcPr>
            <w:tcW w:w="1214" w:type="dxa"/>
            <w:tcBorders>
              <w:top w:val="single" w:color="auto" w:sz="4" w:space="0"/>
              <w:left w:val="single" w:color="auto" w:sz="4" w:space="0"/>
              <w:bottom w:val="single" w:color="auto" w:sz="4" w:space="0"/>
              <w:right w:val="single" w:color="auto" w:sz="4" w:space="0"/>
            </w:tcBorders>
            <w:shd w:val="clear" w:color="auto" w:fill="auto"/>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5" w:hRule="atLeast"/>
        </w:trPr>
        <w:tc>
          <w:tcPr>
            <w:tcW w:w="2628" w:type="dxa"/>
            <w:tcBorders>
              <w:top w:val="single" w:color="auto" w:sz="4" w:space="0"/>
              <w:left w:val="single" w:color="auto" w:sz="4" w:space="0"/>
              <w:bottom w:val="single" w:color="auto" w:sz="4" w:space="0"/>
              <w:right w:val="single" w:color="auto" w:sz="4" w:space="0"/>
            </w:tcBorders>
            <w:shd w:val="clear" w:color="auto" w:fill="auto"/>
          </w:tcPr>
          <w:p>
            <w:pPr>
              <w:ind w:firstLine="315" w:firstLineChars="150"/>
            </w:pPr>
            <w:r>
              <w:rPr>
                <w:rFonts w:hint="eastAsia"/>
              </w:rPr>
              <w:t>学生创新意识</w:t>
            </w:r>
          </w:p>
          <w:p/>
        </w:tc>
        <w:tc>
          <w:tcPr>
            <w:tcW w:w="1080" w:type="dxa"/>
            <w:tcBorders>
              <w:top w:val="single" w:color="auto" w:sz="4" w:space="0"/>
              <w:left w:val="single" w:color="auto" w:sz="4" w:space="0"/>
              <w:bottom w:val="single" w:color="auto" w:sz="4" w:space="0"/>
              <w:right w:val="single" w:color="auto" w:sz="4" w:space="0"/>
            </w:tcBorders>
            <w:shd w:val="clear" w:color="auto" w:fill="auto"/>
          </w:tcPr>
          <w:p/>
        </w:tc>
        <w:tc>
          <w:tcPr>
            <w:tcW w:w="1260" w:type="dxa"/>
            <w:tcBorders>
              <w:top w:val="single" w:color="auto" w:sz="4" w:space="0"/>
              <w:left w:val="single" w:color="auto" w:sz="4" w:space="0"/>
              <w:bottom w:val="single" w:color="auto" w:sz="4" w:space="0"/>
              <w:right w:val="single" w:color="auto" w:sz="4" w:space="0"/>
            </w:tcBorders>
            <w:shd w:val="clear" w:color="auto" w:fill="auto"/>
          </w:tcPr>
          <w:p/>
        </w:tc>
        <w:tc>
          <w:tcPr>
            <w:tcW w:w="1080" w:type="dxa"/>
            <w:tcBorders>
              <w:top w:val="single" w:color="auto" w:sz="4" w:space="0"/>
              <w:left w:val="single" w:color="auto" w:sz="4" w:space="0"/>
              <w:bottom w:val="single" w:color="auto" w:sz="4" w:space="0"/>
              <w:right w:val="single" w:color="auto" w:sz="4" w:space="0"/>
            </w:tcBorders>
            <w:shd w:val="clear" w:color="auto" w:fill="auto"/>
          </w:tcPr>
          <w:p/>
        </w:tc>
        <w:tc>
          <w:tcPr>
            <w:tcW w:w="1260" w:type="dxa"/>
            <w:tcBorders>
              <w:top w:val="single" w:color="auto" w:sz="4" w:space="0"/>
              <w:left w:val="single" w:color="auto" w:sz="4" w:space="0"/>
              <w:bottom w:val="single" w:color="auto" w:sz="4" w:space="0"/>
              <w:right w:val="single" w:color="auto" w:sz="4" w:space="0"/>
            </w:tcBorders>
            <w:shd w:val="clear" w:color="auto" w:fill="auto"/>
          </w:tcPr>
          <w:p/>
        </w:tc>
        <w:tc>
          <w:tcPr>
            <w:tcW w:w="1214" w:type="dxa"/>
            <w:tcBorders>
              <w:top w:val="single" w:color="auto" w:sz="4" w:space="0"/>
              <w:left w:val="single" w:color="auto" w:sz="4" w:space="0"/>
              <w:bottom w:val="single" w:color="auto" w:sz="4" w:space="0"/>
              <w:right w:val="single" w:color="auto" w:sz="4" w:space="0"/>
            </w:tcBorders>
            <w:shd w:val="clear" w:color="auto" w:fill="auto"/>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5" w:hRule="atLeast"/>
        </w:trPr>
        <w:tc>
          <w:tcPr>
            <w:tcW w:w="2628" w:type="dxa"/>
            <w:tcBorders>
              <w:top w:val="single" w:color="auto" w:sz="4" w:space="0"/>
              <w:left w:val="single" w:color="auto" w:sz="4" w:space="0"/>
              <w:bottom w:val="single" w:color="auto" w:sz="4" w:space="0"/>
              <w:right w:val="single" w:color="auto" w:sz="4" w:space="0"/>
            </w:tcBorders>
            <w:shd w:val="clear" w:color="auto" w:fill="auto"/>
          </w:tcPr>
          <w:p>
            <w:pPr>
              <w:ind w:firstLine="435"/>
            </w:pPr>
            <w:r>
              <w:rPr>
                <w:rFonts w:hint="eastAsia"/>
              </w:rPr>
              <w:t>合作学习氛围</w:t>
            </w:r>
          </w:p>
          <w:p>
            <w:pPr>
              <w:ind w:firstLine="435"/>
            </w:pPr>
          </w:p>
        </w:tc>
        <w:tc>
          <w:tcPr>
            <w:tcW w:w="1080" w:type="dxa"/>
            <w:tcBorders>
              <w:top w:val="single" w:color="auto" w:sz="4" w:space="0"/>
              <w:left w:val="single" w:color="auto" w:sz="4" w:space="0"/>
              <w:bottom w:val="single" w:color="auto" w:sz="4" w:space="0"/>
              <w:right w:val="single" w:color="auto" w:sz="4" w:space="0"/>
            </w:tcBorders>
            <w:shd w:val="clear" w:color="auto" w:fill="auto"/>
          </w:tcPr>
          <w:p/>
        </w:tc>
        <w:tc>
          <w:tcPr>
            <w:tcW w:w="1260" w:type="dxa"/>
            <w:tcBorders>
              <w:top w:val="single" w:color="auto" w:sz="4" w:space="0"/>
              <w:left w:val="single" w:color="auto" w:sz="4" w:space="0"/>
              <w:bottom w:val="single" w:color="auto" w:sz="4" w:space="0"/>
              <w:right w:val="single" w:color="auto" w:sz="4" w:space="0"/>
            </w:tcBorders>
            <w:shd w:val="clear" w:color="auto" w:fill="auto"/>
          </w:tcPr>
          <w:p/>
        </w:tc>
        <w:tc>
          <w:tcPr>
            <w:tcW w:w="1080" w:type="dxa"/>
            <w:tcBorders>
              <w:top w:val="single" w:color="auto" w:sz="4" w:space="0"/>
              <w:left w:val="single" w:color="auto" w:sz="4" w:space="0"/>
              <w:bottom w:val="single" w:color="auto" w:sz="4" w:space="0"/>
              <w:right w:val="single" w:color="auto" w:sz="4" w:space="0"/>
            </w:tcBorders>
            <w:shd w:val="clear" w:color="auto" w:fill="auto"/>
          </w:tcPr>
          <w:p/>
        </w:tc>
        <w:tc>
          <w:tcPr>
            <w:tcW w:w="1260" w:type="dxa"/>
            <w:tcBorders>
              <w:top w:val="single" w:color="auto" w:sz="4" w:space="0"/>
              <w:left w:val="single" w:color="auto" w:sz="4" w:space="0"/>
              <w:bottom w:val="single" w:color="auto" w:sz="4" w:space="0"/>
              <w:right w:val="single" w:color="auto" w:sz="4" w:space="0"/>
            </w:tcBorders>
            <w:shd w:val="clear" w:color="auto" w:fill="auto"/>
          </w:tcPr>
          <w:p/>
        </w:tc>
        <w:tc>
          <w:tcPr>
            <w:tcW w:w="1214" w:type="dxa"/>
            <w:tcBorders>
              <w:top w:val="single" w:color="auto" w:sz="4" w:space="0"/>
              <w:left w:val="single" w:color="auto" w:sz="4" w:space="0"/>
              <w:bottom w:val="single" w:color="auto" w:sz="4" w:space="0"/>
              <w:right w:val="single" w:color="auto" w:sz="4" w:space="0"/>
            </w:tcBorders>
            <w:shd w:val="clear" w:color="auto" w:fill="auto"/>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trPr>
        <w:tc>
          <w:tcPr>
            <w:tcW w:w="2628" w:type="dxa"/>
            <w:tcBorders>
              <w:top w:val="single" w:color="auto" w:sz="4" w:space="0"/>
              <w:left w:val="single" w:color="auto" w:sz="4" w:space="0"/>
              <w:bottom w:val="single" w:color="auto" w:sz="4" w:space="0"/>
              <w:right w:val="single" w:color="auto" w:sz="4" w:space="0"/>
            </w:tcBorders>
            <w:shd w:val="clear" w:color="auto" w:fill="auto"/>
          </w:tcPr>
          <w:p>
            <w:pPr>
              <w:ind w:firstLine="435"/>
            </w:pPr>
            <w:r>
              <w:rPr>
                <w:rFonts w:hint="eastAsia"/>
              </w:rPr>
              <w:t>课程开发能力</w:t>
            </w:r>
          </w:p>
        </w:tc>
        <w:tc>
          <w:tcPr>
            <w:tcW w:w="1080" w:type="dxa"/>
            <w:tcBorders>
              <w:top w:val="single" w:color="auto" w:sz="4" w:space="0"/>
              <w:left w:val="single" w:color="auto" w:sz="4" w:space="0"/>
              <w:bottom w:val="single" w:color="auto" w:sz="4" w:space="0"/>
              <w:right w:val="single" w:color="auto" w:sz="4" w:space="0"/>
            </w:tcBorders>
            <w:shd w:val="clear" w:color="auto" w:fill="auto"/>
          </w:tcPr>
          <w:p/>
        </w:tc>
        <w:tc>
          <w:tcPr>
            <w:tcW w:w="1260" w:type="dxa"/>
            <w:tcBorders>
              <w:top w:val="single" w:color="auto" w:sz="4" w:space="0"/>
              <w:left w:val="single" w:color="auto" w:sz="4" w:space="0"/>
              <w:bottom w:val="single" w:color="auto" w:sz="4" w:space="0"/>
              <w:right w:val="single" w:color="auto" w:sz="4" w:space="0"/>
            </w:tcBorders>
            <w:shd w:val="clear" w:color="auto" w:fill="auto"/>
          </w:tcPr>
          <w:p/>
        </w:tc>
        <w:tc>
          <w:tcPr>
            <w:tcW w:w="1080" w:type="dxa"/>
            <w:tcBorders>
              <w:top w:val="single" w:color="auto" w:sz="4" w:space="0"/>
              <w:left w:val="single" w:color="auto" w:sz="4" w:space="0"/>
              <w:bottom w:val="single" w:color="auto" w:sz="4" w:space="0"/>
              <w:right w:val="single" w:color="auto" w:sz="4" w:space="0"/>
            </w:tcBorders>
            <w:shd w:val="clear" w:color="auto" w:fill="auto"/>
          </w:tcPr>
          <w:p/>
        </w:tc>
        <w:tc>
          <w:tcPr>
            <w:tcW w:w="1260" w:type="dxa"/>
            <w:tcBorders>
              <w:top w:val="single" w:color="auto" w:sz="4" w:space="0"/>
              <w:left w:val="single" w:color="auto" w:sz="4" w:space="0"/>
              <w:bottom w:val="single" w:color="auto" w:sz="4" w:space="0"/>
              <w:right w:val="single" w:color="auto" w:sz="4" w:space="0"/>
            </w:tcBorders>
            <w:shd w:val="clear" w:color="auto" w:fill="auto"/>
          </w:tcPr>
          <w:p/>
        </w:tc>
        <w:tc>
          <w:tcPr>
            <w:tcW w:w="1214" w:type="dxa"/>
            <w:tcBorders>
              <w:top w:val="single" w:color="auto" w:sz="4" w:space="0"/>
              <w:left w:val="single" w:color="auto" w:sz="4" w:space="0"/>
              <w:bottom w:val="single" w:color="auto" w:sz="4" w:space="0"/>
              <w:right w:val="single" w:color="auto" w:sz="4" w:space="0"/>
            </w:tcBorders>
            <w:shd w:val="clear" w:color="auto" w:fill="auto"/>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30" w:hRule="atLeast"/>
        </w:trPr>
        <w:tc>
          <w:tcPr>
            <w:tcW w:w="2628" w:type="dxa"/>
            <w:tcBorders>
              <w:top w:val="single" w:color="auto" w:sz="4" w:space="0"/>
              <w:left w:val="single" w:color="auto" w:sz="4" w:space="0"/>
              <w:bottom w:val="nil"/>
              <w:right w:val="single" w:color="auto" w:sz="4" w:space="0"/>
            </w:tcBorders>
            <w:shd w:val="clear" w:color="auto" w:fill="auto"/>
          </w:tcPr>
          <w:p>
            <w:pPr>
              <w:ind w:firstLine="435"/>
            </w:pPr>
          </w:p>
          <w:p>
            <w:pPr>
              <w:ind w:firstLine="435"/>
            </w:pPr>
            <w:r>
              <w:rPr>
                <w:rFonts w:hint="eastAsia"/>
              </w:rPr>
              <w:t>课程评价能力</w:t>
            </w:r>
          </w:p>
          <w:p/>
        </w:tc>
        <w:tc>
          <w:tcPr>
            <w:tcW w:w="1080" w:type="dxa"/>
            <w:tcBorders>
              <w:top w:val="single" w:color="auto" w:sz="4" w:space="0"/>
              <w:left w:val="single" w:color="auto" w:sz="4" w:space="0"/>
              <w:bottom w:val="single" w:color="auto" w:sz="4" w:space="0"/>
              <w:right w:val="single" w:color="auto" w:sz="4" w:space="0"/>
            </w:tcBorders>
            <w:shd w:val="clear" w:color="auto" w:fill="auto"/>
          </w:tcPr>
          <w:p/>
        </w:tc>
        <w:tc>
          <w:tcPr>
            <w:tcW w:w="1260" w:type="dxa"/>
            <w:tcBorders>
              <w:top w:val="single" w:color="auto" w:sz="4" w:space="0"/>
              <w:left w:val="single" w:color="auto" w:sz="4" w:space="0"/>
              <w:bottom w:val="single" w:color="auto" w:sz="4" w:space="0"/>
              <w:right w:val="single" w:color="auto" w:sz="4" w:space="0"/>
            </w:tcBorders>
            <w:shd w:val="clear" w:color="auto" w:fill="auto"/>
          </w:tcPr>
          <w:p/>
        </w:tc>
        <w:tc>
          <w:tcPr>
            <w:tcW w:w="1080" w:type="dxa"/>
            <w:tcBorders>
              <w:top w:val="single" w:color="auto" w:sz="4" w:space="0"/>
              <w:left w:val="single" w:color="auto" w:sz="4" w:space="0"/>
              <w:bottom w:val="single" w:color="auto" w:sz="4" w:space="0"/>
              <w:right w:val="single" w:color="auto" w:sz="4" w:space="0"/>
            </w:tcBorders>
            <w:shd w:val="clear" w:color="auto" w:fill="auto"/>
          </w:tcPr>
          <w:p/>
        </w:tc>
        <w:tc>
          <w:tcPr>
            <w:tcW w:w="1260" w:type="dxa"/>
            <w:tcBorders>
              <w:top w:val="single" w:color="auto" w:sz="4" w:space="0"/>
              <w:left w:val="single" w:color="auto" w:sz="4" w:space="0"/>
              <w:bottom w:val="single" w:color="auto" w:sz="4" w:space="0"/>
              <w:right w:val="single" w:color="auto" w:sz="4" w:space="0"/>
            </w:tcBorders>
            <w:shd w:val="clear" w:color="auto" w:fill="auto"/>
          </w:tcPr>
          <w:p/>
        </w:tc>
        <w:tc>
          <w:tcPr>
            <w:tcW w:w="1214" w:type="dxa"/>
            <w:tcBorders>
              <w:top w:val="single" w:color="auto" w:sz="4" w:space="0"/>
              <w:left w:val="single" w:color="auto" w:sz="4" w:space="0"/>
              <w:bottom w:val="single" w:color="auto" w:sz="4" w:space="0"/>
              <w:right w:val="single" w:color="auto" w:sz="4" w:space="0"/>
            </w:tcBorders>
            <w:shd w:val="clear" w:color="auto" w:fill="auto"/>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0" w:hRule="atLeast"/>
        </w:trPr>
        <w:tc>
          <w:tcPr>
            <w:tcW w:w="2628" w:type="dxa"/>
            <w:tcBorders>
              <w:top w:val="nil"/>
              <w:left w:val="nil"/>
              <w:bottom w:val="single" w:color="auto" w:sz="4" w:space="0"/>
              <w:right w:val="nil"/>
            </w:tcBorders>
            <w:shd w:val="clear" w:color="auto" w:fill="auto"/>
          </w:tcPr>
          <w:p>
            <w:pPr>
              <w:ind w:firstLine="435"/>
            </w:pPr>
            <w:r>
              <w:rPr>
                <w:rFonts w:hint="eastAsia"/>
              </w:rPr>
              <w:t>课程自我反思能力</w:t>
            </w:r>
          </w:p>
          <w:p/>
        </w:tc>
        <w:tc>
          <w:tcPr>
            <w:tcW w:w="1080" w:type="dxa"/>
            <w:tcBorders>
              <w:top w:val="single" w:color="auto" w:sz="4" w:space="0"/>
              <w:left w:val="nil"/>
              <w:bottom w:val="single" w:color="auto" w:sz="4" w:space="0"/>
              <w:right w:val="single" w:color="auto" w:sz="4" w:space="0"/>
            </w:tcBorders>
            <w:shd w:val="clear" w:color="auto" w:fill="auto"/>
          </w:tcPr>
          <w:p/>
        </w:tc>
        <w:tc>
          <w:tcPr>
            <w:tcW w:w="1260" w:type="dxa"/>
            <w:tcBorders>
              <w:top w:val="single" w:color="auto" w:sz="4" w:space="0"/>
              <w:left w:val="single" w:color="auto" w:sz="4" w:space="0"/>
              <w:bottom w:val="single" w:color="auto" w:sz="4" w:space="0"/>
              <w:right w:val="single" w:color="auto" w:sz="4" w:space="0"/>
            </w:tcBorders>
            <w:shd w:val="clear" w:color="auto" w:fill="auto"/>
          </w:tcPr>
          <w:p/>
        </w:tc>
        <w:tc>
          <w:tcPr>
            <w:tcW w:w="1080" w:type="dxa"/>
            <w:tcBorders>
              <w:top w:val="single" w:color="auto" w:sz="4" w:space="0"/>
              <w:left w:val="single" w:color="auto" w:sz="4" w:space="0"/>
              <w:bottom w:val="single" w:color="auto" w:sz="4" w:space="0"/>
              <w:right w:val="single" w:color="auto" w:sz="4" w:space="0"/>
            </w:tcBorders>
            <w:shd w:val="clear" w:color="auto" w:fill="auto"/>
          </w:tcPr>
          <w:p/>
        </w:tc>
        <w:tc>
          <w:tcPr>
            <w:tcW w:w="1260" w:type="dxa"/>
            <w:tcBorders>
              <w:top w:val="single" w:color="auto" w:sz="4" w:space="0"/>
              <w:left w:val="single" w:color="auto" w:sz="4" w:space="0"/>
              <w:bottom w:val="single" w:color="auto" w:sz="4" w:space="0"/>
              <w:right w:val="single" w:color="auto" w:sz="4" w:space="0"/>
            </w:tcBorders>
            <w:shd w:val="clear" w:color="auto" w:fill="auto"/>
          </w:tcPr>
          <w:p/>
        </w:tc>
        <w:tc>
          <w:tcPr>
            <w:tcW w:w="1214" w:type="dxa"/>
            <w:tcBorders>
              <w:top w:val="single" w:color="auto" w:sz="4" w:space="0"/>
              <w:left w:val="single" w:color="auto" w:sz="4" w:space="0"/>
              <w:bottom w:val="single" w:color="auto" w:sz="4" w:space="0"/>
              <w:right w:val="single" w:color="auto" w:sz="4" w:space="0"/>
            </w:tcBorders>
            <w:shd w:val="clear" w:color="auto" w:fill="auto"/>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0" w:hRule="atLeast"/>
        </w:trPr>
        <w:tc>
          <w:tcPr>
            <w:tcW w:w="2628" w:type="dxa"/>
            <w:tcBorders>
              <w:top w:val="single" w:color="auto" w:sz="4" w:space="0"/>
              <w:left w:val="nil"/>
              <w:bottom w:val="single" w:color="auto" w:sz="4" w:space="0"/>
              <w:right w:val="nil"/>
            </w:tcBorders>
            <w:shd w:val="clear" w:color="auto" w:fill="auto"/>
          </w:tcPr>
          <w:p>
            <w:pPr>
              <w:ind w:firstLine="435"/>
            </w:pPr>
            <w:r>
              <w:rPr>
                <w:rFonts w:hint="eastAsia"/>
              </w:rPr>
              <w:t>校本课程纲要评价</w:t>
            </w:r>
          </w:p>
          <w:p/>
        </w:tc>
        <w:tc>
          <w:tcPr>
            <w:tcW w:w="1080" w:type="dxa"/>
            <w:tcBorders>
              <w:top w:val="single" w:color="auto" w:sz="4" w:space="0"/>
              <w:left w:val="nil"/>
              <w:bottom w:val="single" w:color="auto" w:sz="4" w:space="0"/>
              <w:right w:val="single" w:color="auto" w:sz="4" w:space="0"/>
            </w:tcBorders>
            <w:shd w:val="clear" w:color="auto" w:fill="auto"/>
          </w:tcPr>
          <w:p/>
        </w:tc>
        <w:tc>
          <w:tcPr>
            <w:tcW w:w="1260" w:type="dxa"/>
            <w:tcBorders>
              <w:top w:val="single" w:color="auto" w:sz="4" w:space="0"/>
              <w:left w:val="single" w:color="auto" w:sz="4" w:space="0"/>
              <w:bottom w:val="single" w:color="auto" w:sz="4" w:space="0"/>
              <w:right w:val="single" w:color="auto" w:sz="4" w:space="0"/>
            </w:tcBorders>
            <w:shd w:val="clear" w:color="auto" w:fill="auto"/>
          </w:tcPr>
          <w:p/>
        </w:tc>
        <w:tc>
          <w:tcPr>
            <w:tcW w:w="1080" w:type="dxa"/>
            <w:tcBorders>
              <w:top w:val="single" w:color="auto" w:sz="4" w:space="0"/>
              <w:left w:val="single" w:color="auto" w:sz="4" w:space="0"/>
              <w:bottom w:val="single" w:color="auto" w:sz="4" w:space="0"/>
              <w:right w:val="single" w:color="auto" w:sz="4" w:space="0"/>
            </w:tcBorders>
            <w:shd w:val="clear" w:color="auto" w:fill="auto"/>
          </w:tcPr>
          <w:p/>
        </w:tc>
        <w:tc>
          <w:tcPr>
            <w:tcW w:w="1260" w:type="dxa"/>
            <w:tcBorders>
              <w:top w:val="single" w:color="auto" w:sz="4" w:space="0"/>
              <w:left w:val="single" w:color="auto" w:sz="4" w:space="0"/>
              <w:bottom w:val="single" w:color="auto" w:sz="4" w:space="0"/>
              <w:right w:val="single" w:color="auto" w:sz="4" w:space="0"/>
            </w:tcBorders>
            <w:shd w:val="clear" w:color="auto" w:fill="auto"/>
          </w:tcPr>
          <w:p/>
        </w:tc>
        <w:tc>
          <w:tcPr>
            <w:tcW w:w="1214" w:type="dxa"/>
            <w:tcBorders>
              <w:top w:val="single" w:color="auto" w:sz="4" w:space="0"/>
              <w:left w:val="single" w:color="auto" w:sz="4" w:space="0"/>
              <w:bottom w:val="single" w:color="auto" w:sz="4" w:space="0"/>
              <w:right w:val="single" w:color="auto" w:sz="4" w:space="0"/>
            </w:tcBorders>
            <w:shd w:val="clear" w:color="auto" w:fill="auto"/>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50" w:hRule="atLeast"/>
        </w:trPr>
        <w:tc>
          <w:tcPr>
            <w:tcW w:w="2628" w:type="dxa"/>
            <w:tcBorders>
              <w:top w:val="single" w:color="auto" w:sz="4" w:space="0"/>
              <w:left w:val="nil"/>
              <w:bottom w:val="single" w:color="auto" w:sz="4" w:space="0"/>
              <w:right w:val="nil"/>
            </w:tcBorders>
            <w:shd w:val="clear" w:color="auto" w:fill="auto"/>
          </w:tcPr>
          <w:p>
            <w:pPr>
              <w:ind w:firstLine="435"/>
            </w:pPr>
            <w:r>
              <w:rPr>
                <w:rFonts w:hint="eastAsia"/>
              </w:rPr>
              <w:t>校本课程评价程序及过程再评价</w:t>
            </w:r>
          </w:p>
          <w:p/>
        </w:tc>
        <w:tc>
          <w:tcPr>
            <w:tcW w:w="1080" w:type="dxa"/>
            <w:tcBorders>
              <w:top w:val="single" w:color="auto" w:sz="4" w:space="0"/>
              <w:left w:val="nil"/>
              <w:bottom w:val="single" w:color="auto" w:sz="4" w:space="0"/>
              <w:right w:val="single" w:color="auto" w:sz="4" w:space="0"/>
            </w:tcBorders>
            <w:shd w:val="clear" w:color="auto" w:fill="auto"/>
          </w:tcPr>
          <w:p/>
        </w:tc>
        <w:tc>
          <w:tcPr>
            <w:tcW w:w="1260" w:type="dxa"/>
            <w:tcBorders>
              <w:top w:val="single" w:color="auto" w:sz="4" w:space="0"/>
              <w:left w:val="single" w:color="auto" w:sz="4" w:space="0"/>
              <w:bottom w:val="single" w:color="auto" w:sz="4" w:space="0"/>
              <w:right w:val="single" w:color="auto" w:sz="4" w:space="0"/>
            </w:tcBorders>
            <w:shd w:val="clear" w:color="auto" w:fill="auto"/>
          </w:tcPr>
          <w:p/>
        </w:tc>
        <w:tc>
          <w:tcPr>
            <w:tcW w:w="1080" w:type="dxa"/>
            <w:tcBorders>
              <w:top w:val="single" w:color="auto" w:sz="4" w:space="0"/>
              <w:left w:val="single" w:color="auto" w:sz="4" w:space="0"/>
              <w:bottom w:val="single" w:color="auto" w:sz="4" w:space="0"/>
              <w:right w:val="single" w:color="auto" w:sz="4" w:space="0"/>
            </w:tcBorders>
            <w:shd w:val="clear" w:color="auto" w:fill="auto"/>
          </w:tcPr>
          <w:p/>
        </w:tc>
        <w:tc>
          <w:tcPr>
            <w:tcW w:w="1260" w:type="dxa"/>
            <w:tcBorders>
              <w:top w:val="single" w:color="auto" w:sz="4" w:space="0"/>
              <w:left w:val="single" w:color="auto" w:sz="4" w:space="0"/>
              <w:bottom w:val="single" w:color="auto" w:sz="4" w:space="0"/>
              <w:right w:val="single" w:color="auto" w:sz="4" w:space="0"/>
            </w:tcBorders>
            <w:shd w:val="clear" w:color="auto" w:fill="auto"/>
          </w:tcPr>
          <w:p/>
        </w:tc>
        <w:tc>
          <w:tcPr>
            <w:tcW w:w="1214" w:type="dxa"/>
            <w:tcBorders>
              <w:top w:val="single" w:color="auto" w:sz="4" w:space="0"/>
              <w:left w:val="single" w:color="auto" w:sz="4" w:space="0"/>
              <w:bottom w:val="single" w:color="auto" w:sz="4" w:space="0"/>
              <w:right w:val="single" w:color="auto" w:sz="4" w:space="0"/>
            </w:tcBorders>
            <w:shd w:val="clear" w:color="auto" w:fill="auto"/>
          </w:tc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10" w:hRule="atLeast"/>
        </w:trPr>
        <w:tc>
          <w:tcPr>
            <w:tcW w:w="2628" w:type="dxa"/>
            <w:tcBorders>
              <w:top w:val="single" w:color="auto" w:sz="4" w:space="0"/>
              <w:left w:val="nil"/>
              <w:bottom w:val="nil"/>
              <w:right w:val="nil"/>
            </w:tcBorders>
            <w:shd w:val="clear" w:color="auto" w:fill="auto"/>
          </w:tcPr>
          <w:p>
            <w:pPr>
              <w:ind w:firstLine="435"/>
            </w:pPr>
            <w:r>
              <w:rPr>
                <w:rFonts w:hint="eastAsia"/>
              </w:rPr>
              <w:t>评价结果的再评价</w:t>
            </w:r>
          </w:p>
          <w:p/>
        </w:tc>
        <w:tc>
          <w:tcPr>
            <w:tcW w:w="1080" w:type="dxa"/>
            <w:tcBorders>
              <w:top w:val="single" w:color="auto" w:sz="4" w:space="0"/>
              <w:left w:val="nil"/>
              <w:bottom w:val="single" w:color="auto" w:sz="4" w:space="0"/>
              <w:right w:val="single" w:color="auto" w:sz="4" w:space="0"/>
            </w:tcBorders>
            <w:shd w:val="clear" w:color="auto" w:fill="auto"/>
          </w:tcPr>
          <w:p/>
        </w:tc>
        <w:tc>
          <w:tcPr>
            <w:tcW w:w="1260" w:type="dxa"/>
            <w:tcBorders>
              <w:top w:val="single" w:color="auto" w:sz="4" w:space="0"/>
              <w:left w:val="single" w:color="auto" w:sz="4" w:space="0"/>
              <w:bottom w:val="single" w:color="auto" w:sz="4" w:space="0"/>
              <w:right w:val="single" w:color="auto" w:sz="4" w:space="0"/>
            </w:tcBorders>
            <w:shd w:val="clear" w:color="auto" w:fill="auto"/>
          </w:tcPr>
          <w:p/>
        </w:tc>
        <w:tc>
          <w:tcPr>
            <w:tcW w:w="1080" w:type="dxa"/>
            <w:tcBorders>
              <w:top w:val="single" w:color="auto" w:sz="4" w:space="0"/>
              <w:left w:val="single" w:color="auto" w:sz="4" w:space="0"/>
              <w:bottom w:val="single" w:color="auto" w:sz="4" w:space="0"/>
              <w:right w:val="single" w:color="auto" w:sz="4" w:space="0"/>
            </w:tcBorders>
            <w:shd w:val="clear" w:color="auto" w:fill="auto"/>
          </w:tcPr>
          <w:p/>
        </w:tc>
        <w:tc>
          <w:tcPr>
            <w:tcW w:w="1260" w:type="dxa"/>
            <w:tcBorders>
              <w:top w:val="single" w:color="auto" w:sz="4" w:space="0"/>
              <w:left w:val="single" w:color="auto" w:sz="4" w:space="0"/>
              <w:bottom w:val="single" w:color="auto" w:sz="4" w:space="0"/>
              <w:right w:val="single" w:color="auto" w:sz="4" w:space="0"/>
            </w:tcBorders>
            <w:shd w:val="clear" w:color="auto" w:fill="auto"/>
          </w:tcPr>
          <w:p/>
        </w:tc>
        <w:tc>
          <w:tcPr>
            <w:tcW w:w="1214" w:type="dxa"/>
            <w:tcBorders>
              <w:top w:val="single" w:color="auto" w:sz="4" w:space="0"/>
              <w:left w:val="single" w:color="auto" w:sz="4" w:space="0"/>
              <w:bottom w:val="single" w:color="auto" w:sz="4" w:space="0"/>
              <w:right w:val="single" w:color="auto" w:sz="4" w:space="0"/>
            </w:tcBorders>
            <w:shd w:val="clear" w:color="auto" w:fill="auto"/>
          </w:tcPr>
          <w:p/>
        </w:tc>
      </w:tr>
    </w:tbl>
    <w:p>
      <w:pPr>
        <w:ind w:firstLine="420" w:firstLineChars="200"/>
      </w:pPr>
    </w:p>
    <w:p/>
    <w:p/>
    <w:p>
      <w:pPr>
        <w:spacing w:before="156" w:beforeLines="50" w:after="156" w:afterLines="50" w:line="400" w:lineRule="exact"/>
        <w:ind w:firstLine="562" w:firstLineChars="200"/>
        <w:rPr>
          <w:rFonts w:ascii="仿宋" w:hAnsi="仿宋" w:eastAsia="仿宋"/>
          <w:b/>
          <w:kern w:val="28"/>
          <w:sz w:val="28"/>
          <w:szCs w:val="28"/>
        </w:rPr>
      </w:pPr>
    </w:p>
    <w:p>
      <w:pPr>
        <w:spacing w:before="156" w:beforeLines="50" w:after="156" w:afterLines="50" w:line="400" w:lineRule="exact"/>
        <w:ind w:firstLine="562" w:firstLineChars="200"/>
        <w:rPr>
          <w:rFonts w:ascii="仿宋" w:hAnsi="仿宋" w:eastAsia="仿宋"/>
          <w:b/>
          <w:kern w:val="28"/>
          <w:sz w:val="28"/>
          <w:szCs w:val="28"/>
        </w:rPr>
      </w:pPr>
    </w:p>
    <w:p>
      <w:pPr>
        <w:spacing w:before="156" w:beforeLines="50" w:after="156" w:afterLines="50" w:line="400" w:lineRule="exact"/>
        <w:ind w:firstLine="562" w:firstLineChars="200"/>
        <w:rPr>
          <w:rFonts w:ascii="仿宋" w:hAnsi="仿宋" w:eastAsia="仿宋"/>
          <w:b/>
          <w:kern w:val="28"/>
          <w:sz w:val="28"/>
          <w:szCs w:val="28"/>
        </w:rPr>
      </w:pPr>
    </w:p>
    <w:p>
      <w:pPr>
        <w:spacing w:before="156" w:beforeLines="50" w:after="156" w:afterLines="50" w:line="400" w:lineRule="exact"/>
        <w:ind w:firstLine="562" w:firstLineChars="200"/>
        <w:rPr>
          <w:rFonts w:ascii="仿宋" w:hAnsi="仿宋" w:eastAsia="仿宋"/>
          <w:b/>
          <w:kern w:val="28"/>
          <w:sz w:val="28"/>
          <w:szCs w:val="28"/>
        </w:rPr>
      </w:pPr>
    </w:p>
    <w:p>
      <w:pPr>
        <w:spacing w:before="156" w:beforeLines="50" w:after="156" w:afterLines="50" w:line="400" w:lineRule="exact"/>
        <w:ind w:firstLine="562" w:firstLineChars="200"/>
        <w:rPr>
          <w:rFonts w:ascii="仿宋" w:hAnsi="仿宋" w:eastAsia="仿宋"/>
          <w:b/>
          <w:kern w:val="28"/>
          <w:sz w:val="28"/>
          <w:szCs w:val="28"/>
        </w:rPr>
      </w:pPr>
    </w:p>
    <w:p>
      <w:pPr>
        <w:spacing w:before="156" w:beforeLines="50" w:after="156" w:afterLines="50" w:line="400" w:lineRule="exact"/>
        <w:ind w:firstLine="562" w:firstLineChars="200"/>
        <w:rPr>
          <w:rFonts w:ascii="仿宋" w:hAnsi="仿宋" w:eastAsia="仿宋"/>
          <w:b/>
          <w:kern w:val="28"/>
          <w:sz w:val="28"/>
          <w:szCs w:val="28"/>
        </w:rPr>
      </w:pPr>
    </w:p>
    <w:p>
      <w:pPr>
        <w:spacing w:before="156" w:beforeLines="50" w:after="156" w:afterLines="50" w:line="400" w:lineRule="exact"/>
        <w:ind w:firstLine="562" w:firstLineChars="200"/>
        <w:rPr>
          <w:rFonts w:ascii="仿宋" w:hAnsi="仿宋" w:eastAsia="仿宋"/>
          <w:b/>
          <w:kern w:val="28"/>
          <w:sz w:val="28"/>
          <w:szCs w:val="28"/>
        </w:rPr>
      </w:pPr>
    </w:p>
    <w:p>
      <w:pPr>
        <w:pStyle w:val="30"/>
      </w:pPr>
      <w:bookmarkStart w:id="488" w:name="_Toc478490297"/>
      <w:r>
        <w:rPr>
          <w:rFonts w:hint="eastAsia"/>
        </w:rPr>
        <w:t>石家庄市校长教学领导影响因素框架的构建与应用</w:t>
      </w:r>
      <w:bookmarkEnd w:id="488"/>
    </w:p>
    <w:p>
      <w:pPr>
        <w:spacing w:before="156" w:beforeLines="50" w:after="156" w:afterLines="50" w:line="400" w:lineRule="exact"/>
        <w:rPr>
          <w:rFonts w:ascii="仿宋" w:hAnsi="仿宋" w:eastAsia="仿宋"/>
          <w:b/>
          <w:kern w:val="28"/>
          <w:sz w:val="28"/>
          <w:szCs w:val="28"/>
        </w:rPr>
      </w:pPr>
      <w:r>
        <w:rPr>
          <w:rFonts w:hint="eastAsia" w:ascii="仿宋" w:hAnsi="仿宋" w:eastAsia="仿宋"/>
          <w:b/>
          <w:kern w:val="28"/>
          <w:sz w:val="28"/>
          <w:szCs w:val="28"/>
        </w:rPr>
        <w:t>一、问题的提出</w:t>
      </w:r>
    </w:p>
    <w:p>
      <w:pPr>
        <w:spacing w:line="360" w:lineRule="auto"/>
        <w:ind w:firstLine="480" w:firstLineChars="200"/>
        <w:jc w:val="left"/>
        <w:rPr>
          <w:rFonts w:ascii="仿宋" w:hAnsi="仿宋" w:eastAsia="仿宋"/>
          <w:bCs/>
          <w:color w:val="000000"/>
          <w:sz w:val="24"/>
        </w:rPr>
      </w:pPr>
      <w:r>
        <w:rPr>
          <w:rFonts w:hint="eastAsia" w:ascii="仿宋" w:hAnsi="仿宋" w:eastAsia="仿宋"/>
          <w:bCs/>
          <w:color w:val="000000"/>
          <w:sz w:val="24"/>
        </w:rPr>
        <w:t>20世纪80年代美国的“有效学校运动”使“教学领导力”一词进入教育管理领域。强有力的教学领导力是有效学校的核心特征，是影响学校教育质量的关键因素，是促进学校内涵发展的核心力量。</w:t>
      </w:r>
      <w:r>
        <w:rPr>
          <w:rStyle w:val="37"/>
          <w:rFonts w:ascii="仿宋" w:hAnsi="仿宋" w:eastAsia="仿宋"/>
          <w:bCs/>
          <w:color w:val="000000"/>
          <w:sz w:val="24"/>
        </w:rPr>
        <w:footnoteReference w:id="2"/>
      </w:r>
      <w:r>
        <w:rPr>
          <w:rFonts w:hint="eastAsia" w:ascii="仿宋" w:hAnsi="仿宋" w:eastAsia="仿宋"/>
          <w:bCs/>
          <w:color w:val="000000"/>
          <w:sz w:val="24"/>
        </w:rPr>
        <w:t>学校领导与学生学习和教师教学之间的联系得到了研究者</w:t>
      </w:r>
      <w:r>
        <w:rPr>
          <w:rStyle w:val="37"/>
          <w:rFonts w:ascii="仿宋" w:hAnsi="仿宋" w:eastAsia="仿宋"/>
          <w:bCs/>
          <w:color w:val="000000"/>
          <w:sz w:val="24"/>
        </w:rPr>
        <w:footnoteReference w:id="3"/>
      </w:r>
      <w:r>
        <w:rPr>
          <w:rFonts w:hint="eastAsia" w:ascii="仿宋" w:hAnsi="仿宋" w:eastAsia="仿宋"/>
          <w:bCs/>
          <w:color w:val="000000"/>
          <w:sz w:val="24"/>
        </w:rPr>
        <w:t>的持续关注，教学领导力成为近三十年教育领导与管理的研究中最为盛行的视角之一。进入21世纪以来，教育质量成为各国基础教育改革与发展的战略主题，英美等国家加大改革力度，加强了对学校教育质量的监控和问责，使教学领导力受到前所未有的重视。</w:t>
      </w:r>
    </w:p>
    <w:p>
      <w:pPr>
        <w:spacing w:line="360" w:lineRule="auto"/>
        <w:ind w:firstLine="480" w:firstLineChars="200"/>
        <w:jc w:val="left"/>
        <w:rPr>
          <w:rFonts w:ascii="仿宋" w:hAnsi="仿宋" w:eastAsia="仿宋"/>
          <w:bCs/>
          <w:color w:val="000000"/>
          <w:sz w:val="24"/>
        </w:rPr>
      </w:pPr>
      <w:r>
        <w:rPr>
          <w:rFonts w:hint="eastAsia" w:ascii="仿宋" w:hAnsi="仿宋" w:eastAsia="仿宋"/>
          <w:bCs/>
          <w:color w:val="000000"/>
          <w:sz w:val="24"/>
        </w:rPr>
        <w:t>综上所述，改进校长教学领导力不仅是当前国际教育与改革的必然趋势，更是中国教育进入内涵发展阶段的迫切的需要。这就需要通过进一步研究明确校长教学领导力这一概念在石家庄市教育情境下的内涵及影响因素，并提出改进建议。</w:t>
      </w:r>
    </w:p>
    <w:p>
      <w:pPr>
        <w:spacing w:before="156" w:beforeLines="50" w:after="156" w:afterLines="50" w:line="400" w:lineRule="exact"/>
        <w:rPr>
          <w:rFonts w:ascii="仿宋" w:hAnsi="仿宋" w:eastAsia="仿宋"/>
          <w:b/>
          <w:kern w:val="28"/>
          <w:sz w:val="28"/>
          <w:szCs w:val="28"/>
        </w:rPr>
      </w:pPr>
      <w:r>
        <w:rPr>
          <w:rFonts w:hint="eastAsia" w:ascii="仿宋" w:hAnsi="仿宋" w:eastAsia="仿宋"/>
          <w:b/>
          <w:kern w:val="28"/>
          <w:sz w:val="28"/>
          <w:szCs w:val="28"/>
        </w:rPr>
        <w:t>二、概念界定</w:t>
      </w:r>
    </w:p>
    <w:p>
      <w:pPr>
        <w:numPr>
          <w:ilvl w:val="0"/>
          <w:numId w:val="34"/>
        </w:numPr>
        <w:spacing w:line="400" w:lineRule="exact"/>
        <w:ind w:firstLine="480" w:firstLineChars="200"/>
        <w:rPr>
          <w:rFonts w:ascii="仿宋" w:hAnsi="仿宋" w:eastAsia="仿宋"/>
          <w:sz w:val="24"/>
        </w:rPr>
      </w:pPr>
      <w:r>
        <w:rPr>
          <w:rFonts w:hint="eastAsia" w:ascii="仿宋" w:hAnsi="仿宋" w:eastAsia="仿宋"/>
          <w:sz w:val="24"/>
        </w:rPr>
        <w:t>领导力</w:t>
      </w:r>
    </w:p>
    <w:p>
      <w:pPr>
        <w:spacing w:line="360" w:lineRule="auto"/>
        <w:ind w:firstLine="480" w:firstLineChars="200"/>
        <w:jc w:val="left"/>
        <w:rPr>
          <w:rFonts w:ascii="仿宋" w:hAnsi="仿宋" w:eastAsia="仿宋"/>
          <w:bCs/>
          <w:color w:val="000000"/>
          <w:sz w:val="24"/>
        </w:rPr>
      </w:pPr>
      <w:r>
        <w:rPr>
          <w:rFonts w:hint="eastAsia" w:ascii="仿宋" w:hAnsi="仿宋" w:eastAsia="仿宋"/>
          <w:bCs/>
          <w:color w:val="000000"/>
          <w:sz w:val="24"/>
        </w:rPr>
        <w:t>目前对于领导力涵义的研究，学界还没有给出一个统一的说法，不同的学者从不同角度给出了不同的定义，其中能力、关系及影响力角度都不乏支持者。</w:t>
      </w:r>
    </w:p>
    <w:p>
      <w:pPr>
        <w:spacing w:line="360" w:lineRule="auto"/>
        <w:ind w:firstLine="480" w:firstLineChars="200"/>
        <w:jc w:val="left"/>
        <w:rPr>
          <w:rFonts w:ascii="仿宋" w:hAnsi="仿宋" w:eastAsia="仿宋"/>
          <w:bCs/>
          <w:color w:val="000000"/>
          <w:sz w:val="24"/>
        </w:rPr>
      </w:pPr>
      <w:r>
        <w:rPr>
          <w:rFonts w:hint="eastAsia" w:ascii="仿宋" w:hAnsi="仿宋" w:eastAsia="仿宋"/>
          <w:bCs/>
          <w:color w:val="000000"/>
          <w:sz w:val="24"/>
        </w:rPr>
        <w:t>有的研究者认为，应该从领导者所具备的能力来考察界定其领导力。哈伍斯（R.J.House）</w:t>
      </w:r>
      <w:r>
        <w:rPr>
          <w:rFonts w:hint="eastAsia"/>
          <w:bCs/>
          <w:color w:val="000000"/>
        </w:rPr>
        <w:footnoteReference w:id="4"/>
      </w:r>
      <w:r>
        <w:rPr>
          <w:rFonts w:hint="eastAsia" w:ascii="仿宋" w:hAnsi="仿宋" w:eastAsia="仿宋"/>
          <w:bCs/>
          <w:color w:val="000000"/>
          <w:sz w:val="24"/>
        </w:rPr>
        <w:t>认为领导力是个人影响、鼓动和促使他人奉献于组织的效能和成功的能力。詹姆斯•库泽斯（James  Kouzes）、巴里•波斯纳（Barry  Posner）</w:t>
      </w:r>
      <w:r>
        <w:rPr>
          <w:rFonts w:hint="eastAsia"/>
          <w:bCs/>
          <w:color w:val="000000"/>
        </w:rPr>
        <w:footnoteReference w:id="5"/>
      </w:r>
      <w:r>
        <w:rPr>
          <w:rFonts w:hint="eastAsia" w:ascii="仿宋" w:hAnsi="仿宋" w:eastAsia="仿宋"/>
          <w:bCs/>
          <w:color w:val="000000"/>
          <w:sz w:val="24"/>
        </w:rPr>
        <w:t>表示，领导力就是领导者调动一切资源来激励追随者，并在此过程中使被激励者能自愿为组织做出卓越成就的能力。</w:t>
      </w:r>
    </w:p>
    <w:p>
      <w:pPr>
        <w:spacing w:line="360" w:lineRule="auto"/>
        <w:ind w:firstLine="480" w:firstLineChars="200"/>
        <w:jc w:val="left"/>
        <w:rPr>
          <w:rFonts w:ascii="仿宋" w:hAnsi="仿宋" w:eastAsia="仿宋"/>
          <w:bCs/>
          <w:color w:val="000000"/>
          <w:sz w:val="24"/>
        </w:rPr>
      </w:pPr>
      <w:r>
        <w:rPr>
          <w:rFonts w:hint="eastAsia" w:ascii="仿宋" w:hAnsi="仿宋" w:eastAsia="仿宋"/>
          <w:bCs/>
          <w:color w:val="000000"/>
          <w:sz w:val="24"/>
        </w:rPr>
        <w:t>很多学者认为领导力即影响力。哈罗德•孔茨（Harold Koontz）</w:t>
      </w:r>
      <w:r>
        <w:rPr>
          <w:rFonts w:hint="eastAsia" w:ascii="仿宋" w:hAnsi="仿宋" w:eastAsia="仿宋"/>
          <w:bCs/>
          <w:color w:val="000000"/>
          <w:sz w:val="24"/>
        </w:rPr>
        <w:footnoteReference w:id="6"/>
      </w:r>
      <w:r>
        <w:rPr>
          <w:rFonts w:hint="eastAsia" w:ascii="仿宋" w:hAnsi="仿宋" w:eastAsia="仿宋"/>
          <w:bCs/>
          <w:color w:val="000000"/>
          <w:sz w:val="24"/>
        </w:rPr>
        <w:t>提出领导力是一种影响力，或者可以叫做对人们施加影响的一种艺术过程，从而使人们心甘情愿地为实现群体或组织目标去努力。</w:t>
      </w:r>
    </w:p>
    <w:p>
      <w:pPr>
        <w:spacing w:line="360" w:lineRule="auto"/>
        <w:ind w:firstLine="480" w:firstLineChars="200"/>
        <w:jc w:val="left"/>
        <w:rPr>
          <w:rFonts w:ascii="仿宋" w:hAnsi="仿宋" w:eastAsia="仿宋"/>
          <w:bCs/>
          <w:color w:val="000000"/>
          <w:sz w:val="24"/>
        </w:rPr>
      </w:pPr>
      <w:r>
        <w:rPr>
          <w:rFonts w:hint="eastAsia" w:ascii="仿宋" w:hAnsi="仿宋" w:eastAsia="仿宋"/>
          <w:bCs/>
          <w:color w:val="000000"/>
          <w:sz w:val="24"/>
        </w:rPr>
        <w:t>也有学者将领导力定义为上下级的相互关系作用。威廉•乔伊斯（William  Joyce）</w:t>
      </w:r>
      <w:r>
        <w:rPr>
          <w:rFonts w:hint="eastAsia"/>
          <w:bCs/>
          <w:color w:val="000000"/>
        </w:rPr>
        <w:footnoteReference w:id="7"/>
      </w:r>
      <w:r>
        <w:rPr>
          <w:rFonts w:hint="eastAsia" w:ascii="仿宋" w:hAnsi="仿宋" w:eastAsia="仿宋"/>
          <w:bCs/>
          <w:color w:val="000000"/>
          <w:sz w:val="24"/>
        </w:rPr>
        <w:t>认为，领导力就是领导者与追随者之间具有相互影响的关系。</w:t>
      </w:r>
    </w:p>
    <w:p>
      <w:pPr>
        <w:spacing w:line="360" w:lineRule="auto"/>
        <w:ind w:firstLine="480" w:firstLineChars="200"/>
        <w:jc w:val="left"/>
        <w:rPr>
          <w:rFonts w:ascii="仿宋" w:hAnsi="仿宋" w:eastAsia="仿宋"/>
          <w:sz w:val="24"/>
        </w:rPr>
      </w:pPr>
      <w:r>
        <w:rPr>
          <w:rFonts w:hint="eastAsia" w:ascii="仿宋" w:hAnsi="仿宋" w:eastAsia="仿宋"/>
          <w:bCs/>
          <w:color w:val="000000"/>
          <w:sz w:val="24"/>
        </w:rPr>
        <w:t xml:space="preserve">对于领导力的界定有很多，本研究认为领导力是一种具有特殊的能力，是为实现组织目标，领导者在思想和行为方式上，影响追随者而产生的影响力。 </w:t>
      </w:r>
    </w:p>
    <w:p>
      <w:pPr>
        <w:spacing w:line="400" w:lineRule="exact"/>
        <w:ind w:firstLine="480" w:firstLineChars="200"/>
        <w:rPr>
          <w:rFonts w:ascii="仿宋" w:hAnsi="仿宋" w:eastAsia="仿宋"/>
          <w:sz w:val="24"/>
        </w:rPr>
      </w:pPr>
      <w:r>
        <w:rPr>
          <w:rFonts w:hint="eastAsia" w:ascii="仿宋" w:hAnsi="仿宋" w:eastAsia="仿宋"/>
          <w:sz w:val="24"/>
        </w:rPr>
        <w:t>2.校长教学领导力</w:t>
      </w:r>
    </w:p>
    <w:p>
      <w:pPr>
        <w:spacing w:line="360" w:lineRule="auto"/>
        <w:ind w:firstLine="480" w:firstLineChars="200"/>
        <w:jc w:val="left"/>
        <w:rPr>
          <w:rFonts w:ascii="仿宋" w:hAnsi="仿宋" w:eastAsia="仿宋"/>
          <w:bCs/>
          <w:color w:val="000000"/>
          <w:sz w:val="24"/>
        </w:rPr>
      </w:pPr>
      <w:r>
        <w:rPr>
          <w:rFonts w:hint="eastAsia" w:ascii="仿宋" w:hAnsi="仿宋" w:eastAsia="仿宋"/>
          <w:bCs/>
          <w:color w:val="000000"/>
          <w:sz w:val="24"/>
        </w:rPr>
        <w:t>对于校长教学领导力，在教育研究领域也有着一些不同的定义。赵德成</w:t>
      </w:r>
      <w:r>
        <w:rPr>
          <w:rFonts w:hint="eastAsia"/>
          <w:bCs/>
          <w:color w:val="000000"/>
        </w:rPr>
        <w:footnoteReference w:id="8"/>
      </w:r>
      <w:r>
        <w:rPr>
          <w:rFonts w:hint="eastAsia" w:ascii="仿宋" w:hAnsi="仿宋" w:eastAsia="仿宋"/>
          <w:bCs/>
          <w:color w:val="000000"/>
          <w:sz w:val="24"/>
        </w:rPr>
        <w:t>认为，校长教学领导力是校长间接或直接通过自身的影响力，充分调动各方面的有利资源来影响身边的师生逐步实现教学变革，不断朝着学校教学目标努力，最终达到共同的美好愿景，从而持续促进学生发展的能力。</w:t>
      </w:r>
    </w:p>
    <w:p>
      <w:pPr>
        <w:spacing w:line="360" w:lineRule="auto"/>
        <w:ind w:firstLine="480" w:firstLineChars="200"/>
        <w:jc w:val="left"/>
        <w:rPr>
          <w:rFonts w:ascii="仿宋" w:hAnsi="仿宋" w:eastAsia="仿宋"/>
          <w:bCs/>
          <w:color w:val="000000"/>
          <w:sz w:val="24"/>
        </w:rPr>
      </w:pPr>
      <w:r>
        <w:rPr>
          <w:rFonts w:hint="eastAsia" w:ascii="仿宋" w:hAnsi="仿宋" w:eastAsia="仿宋"/>
          <w:bCs/>
          <w:color w:val="000000"/>
          <w:sz w:val="24"/>
        </w:rPr>
        <w:t>赵茜</w:t>
      </w:r>
      <w:r>
        <w:rPr>
          <w:rFonts w:hint="eastAsia"/>
          <w:bCs/>
          <w:color w:val="000000"/>
        </w:rPr>
        <w:footnoteReference w:id="9"/>
      </w:r>
      <w:r>
        <w:rPr>
          <w:rFonts w:hint="eastAsia" w:ascii="仿宋" w:hAnsi="仿宋" w:eastAsia="仿宋"/>
          <w:bCs/>
          <w:color w:val="000000"/>
          <w:sz w:val="24"/>
        </w:rPr>
        <w:t>认为，校长教学领导力是校长通过对学校教学活动和主体领导，促进教师和学生发展的能力，是校长应具备的核心能力，主要表现为理念引领和实践指导方面。</w:t>
      </w:r>
    </w:p>
    <w:p>
      <w:pPr>
        <w:spacing w:line="360" w:lineRule="auto"/>
        <w:ind w:firstLine="480" w:firstLineChars="200"/>
        <w:jc w:val="left"/>
        <w:rPr>
          <w:rFonts w:ascii="仿宋" w:hAnsi="仿宋" w:eastAsia="仿宋"/>
          <w:bCs/>
          <w:color w:val="000000"/>
          <w:sz w:val="24"/>
        </w:rPr>
      </w:pPr>
      <w:r>
        <w:rPr>
          <w:rFonts w:hint="eastAsia" w:ascii="仿宋" w:hAnsi="仿宋" w:eastAsia="仿宋"/>
          <w:bCs/>
          <w:color w:val="000000"/>
          <w:sz w:val="24"/>
        </w:rPr>
        <w:t>杜芳芳</w:t>
      </w:r>
      <w:r>
        <w:rPr>
          <w:rFonts w:hint="eastAsia"/>
          <w:bCs/>
          <w:color w:val="000000"/>
        </w:rPr>
        <w:footnoteReference w:id="10"/>
      </w:r>
      <w:r>
        <w:rPr>
          <w:rFonts w:hint="eastAsia" w:ascii="仿宋" w:hAnsi="仿宋" w:eastAsia="仿宋"/>
          <w:bCs/>
          <w:color w:val="000000"/>
          <w:sz w:val="24"/>
        </w:rPr>
        <w:t>认为，校长教学领导是校长根据自身教学理念，采取一系列相关教学活动进而引导教师开展教学改革，逐步完善学校教学目标并达到教学愿景，提升教师专业能力，积极鼓励教师开展各种教学实践活动，创造良好的教学文化氛围，并提供教学支持等领导行为，以对教师的教和学生的学产生积极影响，其核心目的在于提升教学品质，促进学生发展。</w:t>
      </w:r>
    </w:p>
    <w:p>
      <w:pPr>
        <w:spacing w:line="360" w:lineRule="auto"/>
        <w:ind w:firstLine="480" w:firstLineChars="200"/>
        <w:jc w:val="left"/>
        <w:rPr>
          <w:rFonts w:ascii="仿宋" w:hAnsi="仿宋" w:eastAsia="仿宋"/>
          <w:sz w:val="24"/>
        </w:rPr>
      </w:pPr>
      <w:r>
        <w:rPr>
          <w:rFonts w:hint="eastAsia" w:ascii="仿宋" w:hAnsi="仿宋" w:eastAsia="仿宋"/>
          <w:bCs/>
          <w:color w:val="000000"/>
          <w:sz w:val="24"/>
        </w:rPr>
        <w:t>本研究中的校长教学领导力，主要是指，校长通过对学校教学活动和教学主体的领导，促进学校教师专业发展和学生发展的能力和影响力。</w:t>
      </w:r>
      <w:r>
        <w:rPr>
          <w:rFonts w:hint="eastAsia" w:ascii="仿宋" w:hAnsi="仿宋" w:eastAsia="仿宋"/>
          <w:sz w:val="24"/>
        </w:rPr>
        <w:t xml:space="preserve"> </w:t>
      </w:r>
    </w:p>
    <w:p>
      <w:pPr>
        <w:spacing w:before="156" w:beforeLines="50" w:after="156" w:afterLines="50" w:line="400" w:lineRule="exact"/>
        <w:rPr>
          <w:rFonts w:ascii="仿宋" w:hAnsi="仿宋" w:eastAsia="仿宋"/>
          <w:b/>
          <w:kern w:val="28"/>
          <w:sz w:val="28"/>
          <w:szCs w:val="28"/>
        </w:rPr>
      </w:pPr>
      <w:r>
        <w:rPr>
          <w:rFonts w:hint="eastAsia" w:ascii="仿宋" w:hAnsi="仿宋" w:eastAsia="仿宋"/>
          <w:b/>
          <w:kern w:val="28"/>
          <w:sz w:val="28"/>
          <w:szCs w:val="28"/>
        </w:rPr>
        <w:t>三、石家庄市校长教学领导力现状</w:t>
      </w:r>
    </w:p>
    <w:p>
      <w:pPr>
        <w:spacing w:line="360" w:lineRule="auto"/>
        <w:ind w:firstLine="480" w:firstLineChars="200"/>
        <w:jc w:val="left"/>
        <w:rPr>
          <w:rFonts w:ascii="仿宋" w:hAnsi="仿宋" w:eastAsia="仿宋"/>
          <w:bCs/>
          <w:color w:val="000000"/>
          <w:sz w:val="24"/>
        </w:rPr>
      </w:pPr>
      <w:r>
        <w:rPr>
          <w:rFonts w:hint="eastAsia" w:ascii="仿宋" w:hAnsi="仿宋" w:eastAsia="仿宋"/>
          <w:bCs/>
          <w:color w:val="000000"/>
          <w:sz w:val="24"/>
        </w:rPr>
        <w:t>通过对文献的梳理，本研究将校长教学领导力划分为引领教师发展、指导学生管理、实施课程领导、理念与目标领导、教学环境创设、指导教学活动六个维度。随机选取五位校长进行访谈，让其描述“如何领导教学活动”，通过对访谈的分析梳理，发现与通过文献梳理得到的校长教学领导力维度相一致。</w:t>
      </w:r>
    </w:p>
    <w:p>
      <w:pPr>
        <w:spacing w:line="360" w:lineRule="auto"/>
        <w:ind w:firstLine="480" w:firstLineChars="200"/>
        <w:jc w:val="left"/>
        <w:rPr>
          <w:rFonts w:ascii="仿宋" w:hAnsi="仿宋" w:eastAsia="仿宋"/>
          <w:bCs/>
          <w:color w:val="000000"/>
          <w:sz w:val="24"/>
        </w:rPr>
      </w:pPr>
      <w:r>
        <w:rPr>
          <w:rFonts w:hint="eastAsia" w:ascii="仿宋" w:hAnsi="仿宋" w:eastAsia="仿宋"/>
          <w:bCs/>
          <w:color w:val="000000"/>
          <w:sz w:val="24"/>
        </w:rPr>
        <w:t>据此，选取前人所使用的教学领导力校长问卷（见附件1）以及教师问卷（见附件2），根据分层抽样原则对该区15位校长的教学领导力进行实证研究，量表设计均为5分量表，校长问卷共设计87题，教师问卷共设计52题。通过统计分析得到校长在各维度的平均分以及校长教学领导力的总均值（见表1）。</w:t>
      </w:r>
    </w:p>
    <w:p>
      <w:pPr>
        <w:pStyle w:val="48"/>
        <w:autoSpaceDE w:val="0"/>
        <w:autoSpaceDN w:val="0"/>
        <w:ind w:firstLineChars="0"/>
        <w:jc w:val="center"/>
        <w:rPr>
          <w:rFonts w:ascii="仿宋" w:hAnsi="仿宋" w:eastAsia="仿宋"/>
          <w:szCs w:val="21"/>
        </w:rPr>
      </w:pPr>
      <w:r>
        <w:rPr>
          <w:rFonts w:hint="eastAsia" w:ascii="仿宋" w:hAnsi="仿宋" w:eastAsia="仿宋"/>
          <w:sz w:val="24"/>
        </w:rPr>
        <w:t>表1 校长教学领导力各维度均值</w:t>
      </w:r>
    </w:p>
    <w:tbl>
      <w:tblPr>
        <w:tblStyle w:val="38"/>
        <w:tblW w:w="844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22"/>
        <w:gridCol w:w="42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45" w:hRule="atLeast"/>
        </w:trPr>
        <w:tc>
          <w:tcPr>
            <w:tcW w:w="4222" w:type="dxa"/>
            <w:shd w:val="clear" w:color="auto" w:fill="auto"/>
          </w:tcPr>
          <w:p>
            <w:pPr>
              <w:pStyle w:val="48"/>
              <w:autoSpaceDE w:val="0"/>
              <w:autoSpaceDN w:val="0"/>
              <w:ind w:firstLine="0" w:firstLineChars="0"/>
              <w:jc w:val="center"/>
              <w:rPr>
                <w:rFonts w:ascii="仿宋" w:hAnsi="仿宋" w:eastAsia="仿宋"/>
                <w:szCs w:val="21"/>
              </w:rPr>
            </w:pPr>
            <w:r>
              <w:rPr>
                <w:rFonts w:hint="eastAsia" w:ascii="仿宋" w:hAnsi="仿宋" w:eastAsia="仿宋"/>
                <w:szCs w:val="21"/>
              </w:rPr>
              <w:t>维度</w:t>
            </w:r>
          </w:p>
        </w:tc>
        <w:tc>
          <w:tcPr>
            <w:tcW w:w="4222" w:type="dxa"/>
            <w:shd w:val="clear" w:color="auto" w:fill="auto"/>
          </w:tcPr>
          <w:p>
            <w:pPr>
              <w:pStyle w:val="48"/>
              <w:autoSpaceDE w:val="0"/>
              <w:autoSpaceDN w:val="0"/>
              <w:ind w:firstLine="0" w:firstLineChars="0"/>
              <w:jc w:val="center"/>
              <w:rPr>
                <w:rFonts w:ascii="仿宋" w:hAnsi="仿宋" w:eastAsia="仿宋"/>
                <w:szCs w:val="21"/>
              </w:rPr>
            </w:pPr>
            <w:r>
              <w:rPr>
                <w:rFonts w:hint="eastAsia" w:ascii="仿宋" w:hAnsi="仿宋" w:eastAsia="仿宋"/>
                <w:szCs w:val="21"/>
              </w:rPr>
              <w:t>均值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0" w:hRule="atLeast"/>
        </w:trPr>
        <w:tc>
          <w:tcPr>
            <w:tcW w:w="4222" w:type="dxa"/>
            <w:shd w:val="clear" w:color="auto" w:fill="auto"/>
          </w:tcPr>
          <w:p>
            <w:pPr>
              <w:pStyle w:val="48"/>
              <w:autoSpaceDE w:val="0"/>
              <w:autoSpaceDN w:val="0"/>
              <w:ind w:firstLine="0" w:firstLineChars="0"/>
              <w:jc w:val="center"/>
              <w:rPr>
                <w:rFonts w:ascii="仿宋" w:hAnsi="仿宋" w:eastAsia="仿宋"/>
                <w:szCs w:val="21"/>
              </w:rPr>
            </w:pPr>
            <w:r>
              <w:rPr>
                <w:rFonts w:hint="eastAsia" w:ascii="仿宋" w:hAnsi="仿宋" w:eastAsia="仿宋"/>
                <w:sz w:val="24"/>
              </w:rPr>
              <w:t>引领教师发展</w:t>
            </w:r>
          </w:p>
        </w:tc>
        <w:tc>
          <w:tcPr>
            <w:tcW w:w="4222" w:type="dxa"/>
            <w:shd w:val="clear" w:color="auto" w:fill="auto"/>
          </w:tcPr>
          <w:p>
            <w:pPr>
              <w:pStyle w:val="48"/>
              <w:autoSpaceDE w:val="0"/>
              <w:autoSpaceDN w:val="0"/>
              <w:ind w:firstLine="0" w:firstLineChars="0"/>
              <w:jc w:val="center"/>
              <w:rPr>
                <w:rFonts w:ascii="仿宋" w:hAnsi="仿宋" w:eastAsia="仿宋"/>
                <w:szCs w:val="21"/>
              </w:rPr>
            </w:pPr>
            <w:r>
              <w:rPr>
                <w:rFonts w:hint="eastAsia" w:ascii="仿宋" w:hAnsi="仿宋" w:eastAsia="仿宋"/>
                <w:szCs w:val="21"/>
              </w:rPr>
              <w:t>4.67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0" w:hRule="atLeast"/>
        </w:trPr>
        <w:tc>
          <w:tcPr>
            <w:tcW w:w="4222" w:type="dxa"/>
            <w:shd w:val="clear" w:color="auto" w:fill="auto"/>
          </w:tcPr>
          <w:p>
            <w:pPr>
              <w:pStyle w:val="48"/>
              <w:autoSpaceDE w:val="0"/>
              <w:autoSpaceDN w:val="0"/>
              <w:ind w:firstLine="0" w:firstLineChars="0"/>
              <w:jc w:val="center"/>
              <w:rPr>
                <w:rFonts w:ascii="仿宋" w:hAnsi="仿宋" w:eastAsia="仿宋"/>
                <w:szCs w:val="21"/>
              </w:rPr>
            </w:pPr>
            <w:r>
              <w:rPr>
                <w:rFonts w:hint="eastAsia" w:ascii="仿宋" w:hAnsi="仿宋" w:eastAsia="仿宋"/>
                <w:sz w:val="24"/>
              </w:rPr>
              <w:t>指导学生管理</w:t>
            </w:r>
          </w:p>
        </w:tc>
        <w:tc>
          <w:tcPr>
            <w:tcW w:w="4222" w:type="dxa"/>
            <w:shd w:val="clear" w:color="auto" w:fill="auto"/>
          </w:tcPr>
          <w:p>
            <w:pPr>
              <w:pStyle w:val="48"/>
              <w:autoSpaceDE w:val="0"/>
              <w:autoSpaceDN w:val="0"/>
              <w:ind w:firstLine="0" w:firstLineChars="0"/>
              <w:jc w:val="center"/>
              <w:rPr>
                <w:rFonts w:ascii="仿宋" w:hAnsi="仿宋" w:eastAsia="仿宋"/>
                <w:szCs w:val="21"/>
              </w:rPr>
            </w:pPr>
            <w:r>
              <w:rPr>
                <w:rFonts w:hint="eastAsia" w:ascii="仿宋" w:hAnsi="仿宋" w:eastAsia="仿宋"/>
                <w:szCs w:val="21"/>
              </w:rPr>
              <w:t>4.34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0" w:hRule="atLeast"/>
        </w:trPr>
        <w:tc>
          <w:tcPr>
            <w:tcW w:w="4222" w:type="dxa"/>
            <w:shd w:val="clear" w:color="auto" w:fill="auto"/>
          </w:tcPr>
          <w:p>
            <w:pPr>
              <w:pStyle w:val="48"/>
              <w:autoSpaceDE w:val="0"/>
              <w:autoSpaceDN w:val="0"/>
              <w:ind w:firstLine="0" w:firstLineChars="0"/>
              <w:jc w:val="center"/>
              <w:rPr>
                <w:rFonts w:ascii="仿宋" w:hAnsi="仿宋" w:eastAsia="仿宋"/>
                <w:szCs w:val="21"/>
              </w:rPr>
            </w:pPr>
            <w:r>
              <w:rPr>
                <w:rFonts w:hint="eastAsia" w:ascii="仿宋" w:hAnsi="仿宋" w:eastAsia="仿宋"/>
                <w:sz w:val="24"/>
              </w:rPr>
              <w:t>实施课程领导</w:t>
            </w:r>
          </w:p>
        </w:tc>
        <w:tc>
          <w:tcPr>
            <w:tcW w:w="4222" w:type="dxa"/>
            <w:shd w:val="clear" w:color="auto" w:fill="auto"/>
          </w:tcPr>
          <w:p>
            <w:pPr>
              <w:pStyle w:val="48"/>
              <w:autoSpaceDE w:val="0"/>
              <w:autoSpaceDN w:val="0"/>
              <w:ind w:firstLine="0" w:firstLineChars="0"/>
              <w:jc w:val="center"/>
              <w:rPr>
                <w:rFonts w:ascii="仿宋" w:hAnsi="仿宋" w:eastAsia="仿宋"/>
                <w:szCs w:val="21"/>
              </w:rPr>
            </w:pPr>
            <w:r>
              <w:rPr>
                <w:rFonts w:hint="eastAsia" w:ascii="仿宋" w:hAnsi="仿宋" w:eastAsia="仿宋"/>
                <w:szCs w:val="21"/>
              </w:rPr>
              <w:t>4.26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0" w:hRule="atLeast"/>
        </w:trPr>
        <w:tc>
          <w:tcPr>
            <w:tcW w:w="4222" w:type="dxa"/>
            <w:shd w:val="clear" w:color="auto" w:fill="auto"/>
          </w:tcPr>
          <w:p>
            <w:pPr>
              <w:pStyle w:val="48"/>
              <w:autoSpaceDE w:val="0"/>
              <w:autoSpaceDN w:val="0"/>
              <w:ind w:firstLine="0" w:firstLineChars="0"/>
              <w:jc w:val="center"/>
              <w:rPr>
                <w:rFonts w:ascii="仿宋" w:hAnsi="仿宋" w:eastAsia="仿宋"/>
                <w:szCs w:val="21"/>
              </w:rPr>
            </w:pPr>
            <w:r>
              <w:rPr>
                <w:rFonts w:hint="eastAsia" w:ascii="仿宋" w:hAnsi="仿宋" w:eastAsia="仿宋"/>
                <w:sz w:val="24"/>
              </w:rPr>
              <w:t>理念与目标领导</w:t>
            </w:r>
          </w:p>
        </w:tc>
        <w:tc>
          <w:tcPr>
            <w:tcW w:w="4222" w:type="dxa"/>
            <w:shd w:val="clear" w:color="auto" w:fill="auto"/>
          </w:tcPr>
          <w:p>
            <w:pPr>
              <w:pStyle w:val="48"/>
              <w:autoSpaceDE w:val="0"/>
              <w:autoSpaceDN w:val="0"/>
              <w:ind w:firstLine="0" w:firstLineChars="0"/>
              <w:jc w:val="center"/>
              <w:rPr>
                <w:rFonts w:ascii="仿宋" w:hAnsi="仿宋" w:eastAsia="仿宋"/>
                <w:szCs w:val="21"/>
              </w:rPr>
            </w:pPr>
            <w:r>
              <w:rPr>
                <w:rFonts w:hint="eastAsia" w:ascii="仿宋" w:hAnsi="仿宋" w:eastAsia="仿宋"/>
                <w:szCs w:val="21"/>
              </w:rPr>
              <w:t>4.45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0" w:hRule="atLeast"/>
        </w:trPr>
        <w:tc>
          <w:tcPr>
            <w:tcW w:w="4222" w:type="dxa"/>
            <w:shd w:val="clear" w:color="auto" w:fill="auto"/>
          </w:tcPr>
          <w:p>
            <w:pPr>
              <w:pStyle w:val="48"/>
              <w:autoSpaceDE w:val="0"/>
              <w:autoSpaceDN w:val="0"/>
              <w:ind w:firstLine="0" w:firstLineChars="0"/>
              <w:jc w:val="center"/>
              <w:rPr>
                <w:rFonts w:ascii="仿宋" w:hAnsi="仿宋" w:eastAsia="仿宋"/>
                <w:szCs w:val="21"/>
              </w:rPr>
            </w:pPr>
            <w:r>
              <w:rPr>
                <w:rFonts w:hint="eastAsia" w:ascii="仿宋" w:hAnsi="仿宋" w:eastAsia="仿宋"/>
                <w:sz w:val="24"/>
              </w:rPr>
              <w:t>教学环境创设</w:t>
            </w:r>
          </w:p>
        </w:tc>
        <w:tc>
          <w:tcPr>
            <w:tcW w:w="4222" w:type="dxa"/>
            <w:shd w:val="clear" w:color="auto" w:fill="auto"/>
          </w:tcPr>
          <w:p>
            <w:pPr>
              <w:pStyle w:val="48"/>
              <w:autoSpaceDE w:val="0"/>
              <w:autoSpaceDN w:val="0"/>
              <w:ind w:firstLine="0" w:firstLineChars="0"/>
              <w:jc w:val="center"/>
              <w:rPr>
                <w:rFonts w:ascii="仿宋" w:hAnsi="仿宋" w:eastAsia="仿宋"/>
                <w:szCs w:val="21"/>
              </w:rPr>
            </w:pPr>
            <w:r>
              <w:rPr>
                <w:rFonts w:hint="eastAsia" w:ascii="仿宋" w:hAnsi="仿宋" w:eastAsia="仿宋"/>
                <w:szCs w:val="21"/>
              </w:rPr>
              <w:t>4.73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0" w:hRule="atLeast"/>
        </w:trPr>
        <w:tc>
          <w:tcPr>
            <w:tcW w:w="4222" w:type="dxa"/>
            <w:shd w:val="clear" w:color="auto" w:fill="auto"/>
          </w:tcPr>
          <w:p>
            <w:pPr>
              <w:pStyle w:val="48"/>
              <w:autoSpaceDE w:val="0"/>
              <w:autoSpaceDN w:val="0"/>
              <w:ind w:firstLine="0" w:firstLineChars="0"/>
              <w:jc w:val="center"/>
              <w:rPr>
                <w:rFonts w:ascii="仿宋" w:hAnsi="仿宋" w:eastAsia="仿宋"/>
                <w:szCs w:val="21"/>
              </w:rPr>
            </w:pPr>
            <w:r>
              <w:rPr>
                <w:rFonts w:hint="eastAsia" w:ascii="仿宋" w:hAnsi="仿宋" w:eastAsia="仿宋"/>
                <w:sz w:val="24"/>
              </w:rPr>
              <w:t>指导教学活动</w:t>
            </w:r>
          </w:p>
        </w:tc>
        <w:tc>
          <w:tcPr>
            <w:tcW w:w="4222" w:type="dxa"/>
            <w:shd w:val="clear" w:color="auto" w:fill="auto"/>
          </w:tcPr>
          <w:p>
            <w:pPr>
              <w:pStyle w:val="48"/>
              <w:autoSpaceDE w:val="0"/>
              <w:autoSpaceDN w:val="0"/>
              <w:ind w:firstLine="0" w:firstLineChars="0"/>
              <w:jc w:val="center"/>
              <w:rPr>
                <w:rFonts w:ascii="仿宋" w:hAnsi="仿宋" w:eastAsia="仿宋"/>
                <w:szCs w:val="21"/>
              </w:rPr>
            </w:pPr>
            <w:r>
              <w:rPr>
                <w:rFonts w:hint="eastAsia" w:ascii="仿宋" w:hAnsi="仿宋" w:eastAsia="仿宋"/>
                <w:szCs w:val="21"/>
              </w:rPr>
              <w:t>4.34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0" w:hRule="atLeast"/>
        </w:trPr>
        <w:tc>
          <w:tcPr>
            <w:tcW w:w="4222" w:type="dxa"/>
            <w:shd w:val="clear" w:color="auto" w:fill="auto"/>
          </w:tcPr>
          <w:p>
            <w:pPr>
              <w:pStyle w:val="48"/>
              <w:autoSpaceDE w:val="0"/>
              <w:autoSpaceDN w:val="0"/>
              <w:ind w:firstLine="0" w:firstLineChars="0"/>
              <w:jc w:val="center"/>
              <w:rPr>
                <w:rFonts w:ascii="仿宋" w:hAnsi="仿宋" w:eastAsia="仿宋"/>
                <w:sz w:val="24"/>
              </w:rPr>
            </w:pPr>
            <w:r>
              <w:rPr>
                <w:rFonts w:hint="eastAsia" w:ascii="仿宋" w:hAnsi="仿宋" w:eastAsia="仿宋"/>
                <w:sz w:val="24"/>
              </w:rPr>
              <w:t>总均值</w:t>
            </w:r>
          </w:p>
        </w:tc>
        <w:tc>
          <w:tcPr>
            <w:tcW w:w="4222" w:type="dxa"/>
            <w:shd w:val="clear" w:color="auto" w:fill="auto"/>
          </w:tcPr>
          <w:p>
            <w:pPr>
              <w:pStyle w:val="48"/>
              <w:autoSpaceDE w:val="0"/>
              <w:autoSpaceDN w:val="0"/>
              <w:ind w:firstLine="0" w:firstLineChars="0"/>
              <w:jc w:val="center"/>
              <w:rPr>
                <w:rFonts w:ascii="仿宋" w:hAnsi="仿宋" w:eastAsia="仿宋"/>
                <w:szCs w:val="21"/>
              </w:rPr>
            </w:pPr>
            <w:r>
              <w:rPr>
                <w:rFonts w:hint="eastAsia" w:ascii="仿宋" w:hAnsi="仿宋" w:eastAsia="仿宋"/>
                <w:szCs w:val="21"/>
              </w:rPr>
              <w:t>4.48</w:t>
            </w:r>
          </w:p>
        </w:tc>
      </w:tr>
    </w:tbl>
    <w:p>
      <w:pPr>
        <w:pStyle w:val="48"/>
        <w:autoSpaceDE w:val="0"/>
        <w:autoSpaceDN w:val="0"/>
        <w:ind w:firstLineChars="0"/>
        <w:jc w:val="left"/>
        <w:rPr>
          <w:rFonts w:ascii="仿宋" w:hAnsi="仿宋" w:eastAsia="仿宋"/>
          <w:szCs w:val="21"/>
        </w:rPr>
      </w:pPr>
    </w:p>
    <w:p>
      <w:pPr>
        <w:spacing w:line="360" w:lineRule="auto"/>
        <w:ind w:firstLine="480" w:firstLineChars="200"/>
        <w:jc w:val="left"/>
        <w:rPr>
          <w:rFonts w:ascii="仿宋" w:hAnsi="仿宋" w:eastAsia="仿宋"/>
          <w:bCs/>
          <w:color w:val="000000"/>
          <w:sz w:val="24"/>
        </w:rPr>
      </w:pPr>
      <w:r>
        <w:rPr>
          <w:rFonts w:hint="eastAsia" w:ascii="仿宋" w:hAnsi="仿宋" w:eastAsia="仿宋"/>
          <w:bCs/>
          <w:color w:val="000000"/>
          <w:sz w:val="24"/>
        </w:rPr>
        <w:t>从问卷调查的数据分析来看，该区校长具有较高的教学领导力，在具体的教学领导中，各有侧重，下面将结合对校长以及教师的访谈做出分析。</w:t>
      </w:r>
    </w:p>
    <w:p>
      <w:pPr>
        <w:spacing w:line="400" w:lineRule="exact"/>
        <w:ind w:firstLine="480"/>
        <w:rPr>
          <w:rFonts w:ascii="仿宋" w:hAnsi="仿宋" w:eastAsia="仿宋"/>
          <w:sz w:val="24"/>
        </w:rPr>
      </w:pPr>
      <w:r>
        <w:rPr>
          <w:rFonts w:hint="eastAsia" w:ascii="仿宋" w:hAnsi="仿宋" w:eastAsia="仿宋"/>
          <w:sz w:val="24"/>
        </w:rPr>
        <w:t>（一）重视为教学创造良好条件</w:t>
      </w:r>
    </w:p>
    <w:p>
      <w:pPr>
        <w:spacing w:line="360" w:lineRule="auto"/>
        <w:ind w:firstLine="480" w:firstLineChars="200"/>
        <w:jc w:val="left"/>
        <w:rPr>
          <w:rFonts w:ascii="仿宋" w:hAnsi="仿宋" w:eastAsia="仿宋"/>
          <w:bCs/>
          <w:color w:val="000000"/>
          <w:sz w:val="24"/>
        </w:rPr>
      </w:pPr>
      <w:r>
        <w:rPr>
          <w:rFonts w:hint="eastAsia" w:ascii="仿宋" w:hAnsi="仿宋" w:eastAsia="仿宋"/>
          <w:bCs/>
          <w:color w:val="000000"/>
          <w:sz w:val="24"/>
        </w:rPr>
        <w:t>以A校长校长为例，A校长非常重视给学校争取更多的关系和资源，也就是说，“保障教学条件”领导力方面的行为很多，这些行为散见于校长的日常事务中。A校长的工作中有很大一部分工作基本都是在“沟通”和“践行”，“行政”的意味非常重。但从这些活动中，我们又无时不刻地看到校长在“领导”教学：为优秀学生寻找了更好的升学路径、为教师解决了后顾之忧以潜心教学、为学生争取了更好的生活条件、为学生争取了额外的学习场所。这些都是“提供教学条件”方面领导力的重要表现。林明地用更加生动的语言描述了校长的领导力：“实际上学校领导是展现于日常的例行公事中，不必特别指出哪些行为属于“领导”的行为。于是校长接听电话、与同仁打招呼、批阅公文、巡视校园、主持会议、参与教师专业发展、在教师朝会时宣布事情、在全校朝会上向学生说话、在走廊上与家长寒暄、与家长（在校长室）泡茶……等等稀松平常的行为或行动都在“做”领导，都可以发挥领导功能，展现领导力。”</w:t>
      </w:r>
      <w:r>
        <w:rPr>
          <w:bCs/>
          <w:color w:val="000000"/>
        </w:rPr>
        <w:footnoteReference w:id="11"/>
      </w:r>
      <w:r>
        <w:rPr>
          <w:rFonts w:hint="eastAsia" w:ascii="仿宋" w:hAnsi="仿宋" w:eastAsia="仿宋"/>
          <w:bCs/>
          <w:color w:val="000000"/>
          <w:sz w:val="24"/>
        </w:rPr>
        <w:t xml:space="preserve"> 实际上，校长在进行教学领导时，并不是事事直接接触教学，更多是通过琐碎的日常工作，促进教学进步。所以，作为影响力的教学领导力的发挥不是技术问题，而是“艺术”，通过建立关系，在常规工作体现出来的。</w:t>
      </w:r>
      <w:r>
        <w:rPr>
          <w:bCs/>
          <w:color w:val="000000"/>
        </w:rPr>
        <w:footnoteReference w:id="12"/>
      </w:r>
    </w:p>
    <w:p>
      <w:pPr>
        <w:spacing w:line="400" w:lineRule="exact"/>
        <w:ind w:firstLine="480"/>
        <w:rPr>
          <w:rFonts w:ascii="仿宋" w:hAnsi="仿宋" w:eastAsia="仿宋"/>
          <w:sz w:val="24"/>
        </w:rPr>
      </w:pPr>
      <w:r>
        <w:rPr>
          <w:rFonts w:hint="eastAsia" w:ascii="仿宋" w:hAnsi="仿宋" w:eastAsia="仿宋"/>
          <w:sz w:val="24"/>
        </w:rPr>
        <w:t>（二）重视促进教师发展</w:t>
      </w:r>
    </w:p>
    <w:p>
      <w:pPr>
        <w:spacing w:line="400" w:lineRule="exact"/>
        <w:ind w:firstLine="480"/>
        <w:rPr>
          <w:rFonts w:ascii="仿宋" w:hAnsi="仿宋" w:eastAsia="仿宋"/>
          <w:sz w:val="24"/>
        </w:rPr>
      </w:pPr>
      <w:r>
        <w:rPr>
          <w:rFonts w:hint="eastAsia" w:ascii="仿宋" w:hAnsi="仿宋" w:eastAsia="仿宋"/>
          <w:bCs/>
          <w:color w:val="000000"/>
          <w:sz w:val="24"/>
        </w:rPr>
        <w:t>引领教师发展包括教师管理、促进教师专业发展、领导班子建设，各位校长均表示更加关注促进教师专业发展，要想提高教学质量，教师是关键。在促进教师专业成长方面，校长们主要通过以下行为：1.通过读书等活动，促进教师学习2.为教师参加各类培训提供支持3.提倡教师间的合作，为教师之间的交流和相互学习提供平台4.通过要求教师写教育故事等，促进教师反思5.给教师提出高要求，使教师产生专业发展的自我需求6.评估教师培训的效果并及时作出调整</w:t>
      </w:r>
      <w:r>
        <w:rPr>
          <w:rFonts w:hint="eastAsia" w:ascii="仿宋" w:hAnsi="仿宋" w:eastAsia="仿宋"/>
          <w:sz w:val="24"/>
        </w:rPr>
        <w:t>。</w:t>
      </w:r>
    </w:p>
    <w:p>
      <w:pPr>
        <w:spacing w:line="400" w:lineRule="exact"/>
        <w:ind w:firstLine="480"/>
        <w:rPr>
          <w:rFonts w:ascii="仿宋" w:hAnsi="仿宋" w:eastAsia="仿宋"/>
          <w:sz w:val="24"/>
        </w:rPr>
      </w:pPr>
      <w:r>
        <w:rPr>
          <w:rFonts w:hint="eastAsia" w:ascii="仿宋" w:hAnsi="仿宋" w:eastAsia="仿宋"/>
          <w:sz w:val="24"/>
        </w:rPr>
        <w:t>（三）促进学生发展</w:t>
      </w:r>
    </w:p>
    <w:p>
      <w:pPr>
        <w:spacing w:line="400" w:lineRule="exact"/>
        <w:ind w:firstLine="480"/>
        <w:rPr>
          <w:rFonts w:ascii="仿宋" w:hAnsi="仿宋" w:eastAsia="仿宋"/>
          <w:bCs/>
          <w:color w:val="000000"/>
          <w:sz w:val="24"/>
        </w:rPr>
      </w:pPr>
      <w:r>
        <w:rPr>
          <w:rFonts w:hint="eastAsia" w:ascii="仿宋" w:hAnsi="仿宋" w:eastAsia="仿宋"/>
          <w:bCs/>
          <w:color w:val="000000"/>
          <w:sz w:val="24"/>
        </w:rPr>
        <w:t>在教学领导过程中，学生发展既是手段，更是目的。在现实中校长进行学生管理的行为并不多，并且多是指导性的行为，并非直接管理学生，但这并不代表校长不重视学生管理工作，在学生管理工作中，校长们最为重视的一是成绩，一是安全。有学者发现：“有很多校长总是将‘成绩’与上级领导和社会的‘期望’联系在一起，拿一些可供比较的‘数字’一起谈论。学校的升学率、学生的考试成绩、学校的硬件设施设备数量、教师队伍的学历达标率等，这些可以量化的指标都是校长们的‘成绩’，因为这些成绩都可以直接转化为上级机关的‘政绩’，反映在工作总结中，也可以直接反映到家长对自己子女的比较中。”</w:t>
      </w:r>
      <w:r>
        <w:rPr>
          <w:bCs/>
          <w:color w:val="000000"/>
        </w:rPr>
        <w:footnoteReference w:id="13"/>
      </w:r>
      <w:r>
        <w:rPr>
          <w:rFonts w:hint="eastAsia" w:ascii="仿宋" w:hAnsi="仿宋" w:eastAsia="仿宋"/>
          <w:bCs/>
          <w:color w:val="000000"/>
          <w:sz w:val="24"/>
        </w:rPr>
        <w:t>中学和小学比起来，更加注重成绩，距离高考越近，学生全面发展似乎越难进行。一位九年一贯制校长在访谈中表示，小学阶段的课程改革、教学改革更容易进行，家长、老师、学生都更容易接受，而在初中进行改革就很难，头顶升学压力，更多的注意力都是放在成绩的提高上面。在安全方面，一位校长在访谈中告诉我们“校长头上三把刀，安全、质量加钱包”，特别形象的说明了校长的处境。校长要保住职位，首先是要“不出乱子”，保证学校的各方面安全。因此，存在潜在安全隐患的春游、秋游等外出活动，跳马、单杠等有一定危险的体育活动，被很多学校取消；更有甚者，各种集体活动都被视为影响教学安全的活动，而被禁止。</w:t>
      </w:r>
    </w:p>
    <w:p>
      <w:pPr>
        <w:spacing w:line="360" w:lineRule="auto"/>
        <w:ind w:firstLine="482"/>
        <w:rPr>
          <w:rFonts w:ascii="仿宋" w:hAnsi="仿宋" w:eastAsia="仿宋"/>
          <w:sz w:val="24"/>
        </w:rPr>
      </w:pPr>
      <w:r>
        <w:rPr>
          <w:rFonts w:hint="eastAsia" w:ascii="仿宋" w:hAnsi="仿宋" w:eastAsia="仿宋"/>
          <w:sz w:val="24"/>
        </w:rPr>
        <w:t>（四）重视对理念和目标的领导</w:t>
      </w:r>
    </w:p>
    <w:p>
      <w:pPr>
        <w:spacing w:line="400" w:lineRule="exact"/>
        <w:ind w:firstLine="480"/>
        <w:rPr>
          <w:rFonts w:ascii="仿宋" w:hAnsi="仿宋" w:eastAsia="仿宋"/>
          <w:bCs/>
          <w:color w:val="000000"/>
          <w:sz w:val="24"/>
        </w:rPr>
      </w:pPr>
      <w:r>
        <w:rPr>
          <w:rFonts w:hint="eastAsia" w:ascii="仿宋" w:hAnsi="仿宋" w:eastAsia="仿宋"/>
          <w:bCs/>
          <w:color w:val="000000"/>
          <w:sz w:val="24"/>
        </w:rPr>
        <w:t>西方的校长教学领导力研究基本以行为为研究对象，强调校长教学领导力的结果。而我国领导力的实践则更加在乎“动机”和“目的”。在实践中校长们对于理念和价值很重视，我们在谈校长教学领导力的应然状态时，就必须讨论清楚校长教学领导力应该持有的理念和价值观念。在对一位校长进行访谈时，该校长表示，作为校长最重要的工作是秉持先进的教育理念，教育理念正确，便会深入到学校工作中的方方面面，该校校长提倡对学生的尊重和信任，在该校的课堂中，笔者从诸多细节也感受到了教师对学生的尊重和信任。该校校长谈到，教育不应该急功近利，希望通过学校的课程改革，增加学生的文化底蕴和积淀，而不只是为了成绩转。</w:t>
      </w:r>
    </w:p>
    <w:p>
      <w:pPr>
        <w:spacing w:line="360" w:lineRule="auto"/>
        <w:ind w:firstLine="482"/>
        <w:rPr>
          <w:rFonts w:ascii="仿宋" w:hAnsi="仿宋" w:eastAsia="仿宋"/>
          <w:sz w:val="24"/>
        </w:rPr>
      </w:pPr>
      <w:r>
        <w:rPr>
          <w:rFonts w:hint="eastAsia" w:ascii="仿宋" w:hAnsi="仿宋" w:eastAsia="仿宋"/>
          <w:sz w:val="24"/>
        </w:rPr>
        <w:t>（五）对教学、课程实施间接领导</w:t>
      </w:r>
    </w:p>
    <w:p>
      <w:pPr>
        <w:spacing w:line="400" w:lineRule="exact"/>
        <w:ind w:firstLine="480"/>
        <w:rPr>
          <w:rFonts w:ascii="仿宋" w:hAnsi="仿宋" w:eastAsia="仿宋"/>
          <w:bCs/>
          <w:color w:val="000000"/>
          <w:sz w:val="24"/>
        </w:rPr>
      </w:pPr>
      <w:r>
        <w:rPr>
          <w:rFonts w:hint="eastAsia" w:ascii="仿宋" w:hAnsi="仿宋" w:eastAsia="仿宋"/>
          <w:bCs/>
          <w:color w:val="000000"/>
          <w:sz w:val="24"/>
        </w:rPr>
        <w:t>在本研究中笔者感觉到，总的来看，校长离教学比较远，他们虽然多数是教学出身，但一旦任校长，他们对具体的教学不再感兴趣，更容易关注更高层次的领导和管理问题。并且，他们在进行教学领导时，行为是分布式的，可被其他人替代的行为较多。教学领导力分布式地存在于学校中不同主体上，从教师、科组长、教务主任、副校长到校长都不同程度和不同层面地存在。教学的直接实施者是教师，同时也是教学领导者，而其余的教学领导者都是为教学提供服务和保障的人员，他们是学校管理者。从校长教学领导力分布来看，学校不同层面的领导者教学领导行为侧重不同。尽管在实践中，由于时间精力或是校长本身专业素养的限制，校长对教学和课程实施的直接领导较少，但是，校长们均重视教学和课程工作的开展。科层结构中的每一层都有不同的分工。但在学校倡导组织变革，很多学校组织结构逐渐扁平化的趋势下，学校中的教学领导力分布结构也会发生一定变化。</w:t>
      </w:r>
      <w:r>
        <w:rPr>
          <w:bCs/>
          <w:color w:val="000000"/>
        </w:rPr>
        <w:footnoteReference w:id="14"/>
      </w:r>
    </w:p>
    <w:p>
      <w:pPr>
        <w:spacing w:before="156" w:beforeLines="50" w:after="156" w:afterLines="50" w:line="400" w:lineRule="exact"/>
        <w:rPr>
          <w:rFonts w:ascii="仿宋" w:hAnsi="仿宋" w:eastAsia="仿宋"/>
          <w:b/>
          <w:kern w:val="28"/>
          <w:sz w:val="28"/>
          <w:szCs w:val="28"/>
        </w:rPr>
      </w:pPr>
      <w:r>
        <w:rPr>
          <w:rFonts w:hint="eastAsia" w:ascii="仿宋" w:hAnsi="仿宋" w:eastAsia="仿宋"/>
          <w:b/>
          <w:kern w:val="28"/>
          <w:sz w:val="28"/>
          <w:szCs w:val="28"/>
        </w:rPr>
        <w:t>四、石家庄市校长教学领导影响因素分析</w:t>
      </w:r>
    </w:p>
    <w:p>
      <w:pPr>
        <w:spacing w:line="400" w:lineRule="exact"/>
        <w:ind w:firstLine="480"/>
        <w:rPr>
          <w:rFonts w:ascii="仿宋" w:hAnsi="仿宋" w:eastAsia="仿宋"/>
          <w:bCs/>
          <w:color w:val="000000"/>
          <w:sz w:val="24"/>
        </w:rPr>
      </w:pPr>
      <w:r>
        <w:rPr>
          <w:rFonts w:hint="eastAsia" w:ascii="仿宋" w:hAnsi="仿宋" w:eastAsia="仿宋"/>
          <w:bCs/>
          <w:color w:val="000000"/>
          <w:sz w:val="24"/>
        </w:rPr>
        <w:t>校长教学领导力前因效应研究大致分为两大类别，一类是通过完整的模型或框架描述影响校长教学领导力的因素，一类是对单个或几个因素进行深入探讨。还有很多学者就上述因素中的部分因素进行了研究。总体来说，学者们探讨校长教学领导力的影响因素主要概括为</w:t>
      </w:r>
      <w:r>
        <w:rPr>
          <w:bCs/>
          <w:color w:val="000000"/>
        </w:rPr>
        <w:footnoteReference w:id="15"/>
      </w:r>
      <w:r>
        <w:rPr>
          <w:rFonts w:hint="eastAsia" w:ascii="仿宋" w:hAnsi="仿宋" w:eastAsia="仿宋"/>
          <w:bCs/>
          <w:color w:val="000000"/>
          <w:sz w:val="24"/>
        </w:rPr>
        <w:t>：1.学校层次、学校社会经济地位、学校规模等组织背景。2.是否有合适的助手帮助处理日常事务、教师队伍能力等组织成熟度问题。3.学历、专业、任职年限，校长工作经验、教学经验、性别等校长个体特征。4.学者们还探讨了社区对校长的期望和定位、社区对学校的满意度、上级只重视学校的良好运作、上级认为校长职位是通向更高职位的跳板、家长参与等学校社区环境及行政因素。5.另外，还有学者对经费、工作时间进行了讨论。</w:t>
      </w:r>
    </w:p>
    <w:p>
      <w:pPr>
        <w:spacing w:line="400" w:lineRule="exact"/>
        <w:ind w:firstLine="480"/>
        <w:rPr>
          <w:rFonts w:ascii="仿宋" w:hAnsi="仿宋" w:eastAsia="仿宋"/>
          <w:bCs/>
          <w:color w:val="000000"/>
          <w:sz w:val="24"/>
        </w:rPr>
      </w:pPr>
      <w:r>
        <w:rPr>
          <w:rFonts w:hint="eastAsia" w:ascii="仿宋" w:hAnsi="仿宋" w:eastAsia="仿宋"/>
          <w:bCs/>
          <w:color w:val="000000"/>
          <w:sz w:val="24"/>
        </w:rPr>
        <w:t>本研究对于影响校长教学领导力的环境变量，我们在访谈中进行了提问，通过对校长、教育行政人员的访谈，对A校长的观察结果进行了分析，在此将探讨影响校长教学领导力的环境变量及其作用机制。</w:t>
      </w:r>
    </w:p>
    <w:p>
      <w:pPr>
        <w:spacing w:line="400" w:lineRule="exact"/>
        <w:ind w:firstLine="480"/>
        <w:rPr>
          <w:rFonts w:ascii="仿宋" w:hAnsi="仿宋" w:eastAsia="仿宋"/>
          <w:sz w:val="24"/>
        </w:rPr>
      </w:pPr>
      <w:r>
        <w:rPr>
          <w:rFonts w:hint="eastAsia" w:ascii="仿宋" w:hAnsi="仿宋" w:eastAsia="仿宋"/>
          <w:sz w:val="24"/>
        </w:rPr>
        <w:t>（一）学校组织因素分析</w:t>
      </w:r>
    </w:p>
    <w:p>
      <w:pPr>
        <w:spacing w:line="360" w:lineRule="auto"/>
        <w:ind w:firstLine="482"/>
        <w:rPr>
          <w:rFonts w:ascii="仿宋" w:hAnsi="仿宋" w:eastAsia="仿宋"/>
          <w:bCs/>
          <w:color w:val="000000"/>
          <w:sz w:val="24"/>
        </w:rPr>
      </w:pPr>
      <w:r>
        <w:rPr>
          <w:rFonts w:hint="eastAsia" w:ascii="仿宋" w:hAnsi="仿宋" w:eastAsia="仿宋"/>
          <w:bCs/>
          <w:color w:val="000000"/>
          <w:sz w:val="24"/>
        </w:rPr>
        <w:t>在学校组织因素方面，我们主要围绕学校层次、规模与组织结构三个方面探讨其对校长教学领导力的影响。</w:t>
      </w:r>
    </w:p>
    <w:p>
      <w:pPr>
        <w:spacing w:line="360" w:lineRule="auto"/>
        <w:ind w:firstLine="482"/>
        <w:rPr>
          <w:rFonts w:ascii="仿宋" w:hAnsi="仿宋" w:eastAsia="仿宋"/>
          <w:bCs/>
          <w:color w:val="000000"/>
          <w:sz w:val="24"/>
        </w:rPr>
      </w:pPr>
      <w:r>
        <w:rPr>
          <w:rFonts w:hint="eastAsia" w:ascii="仿宋" w:hAnsi="仿宋" w:eastAsia="仿宋"/>
          <w:bCs/>
          <w:color w:val="000000"/>
          <w:sz w:val="24"/>
        </w:rPr>
        <w:t>1.学生年龄特点引发校长教学领导行为差异</w:t>
      </w:r>
    </w:p>
    <w:p>
      <w:pPr>
        <w:spacing w:line="360" w:lineRule="auto"/>
        <w:ind w:firstLine="482"/>
        <w:rPr>
          <w:rFonts w:ascii="仿宋" w:hAnsi="仿宋" w:eastAsia="仿宋"/>
          <w:bCs/>
          <w:color w:val="000000"/>
          <w:sz w:val="24"/>
        </w:rPr>
      </w:pPr>
      <w:r>
        <w:rPr>
          <w:rFonts w:hint="eastAsia" w:ascii="仿宋" w:hAnsi="仿宋" w:eastAsia="仿宋"/>
          <w:bCs/>
          <w:color w:val="000000"/>
          <w:sz w:val="24"/>
        </w:rPr>
        <w:t>从逐步回归分析的结论可以看出，学段能够负向预测校长教学领导行为。也就是说，学段越低，校长对于教学领导的关注越多。访谈进一步深化了该结论</w:t>
      </w:r>
    </w:p>
    <w:p>
      <w:pPr>
        <w:spacing w:line="360" w:lineRule="auto"/>
        <w:ind w:firstLine="482"/>
        <w:rPr>
          <w:rFonts w:ascii="仿宋" w:hAnsi="仿宋" w:eastAsia="仿宋"/>
          <w:bCs/>
          <w:color w:val="000000"/>
          <w:sz w:val="24"/>
        </w:rPr>
      </w:pPr>
      <w:r>
        <w:rPr>
          <w:rFonts w:hint="eastAsia" w:ascii="仿宋" w:hAnsi="仿宋" w:eastAsia="仿宋"/>
          <w:bCs/>
          <w:color w:val="000000"/>
          <w:sz w:val="24"/>
        </w:rPr>
        <w:t>访谈中校长普遍反映，不同学段校长工作的差别主要源于学生的不同特点。从学生的行为表现来看，初中和小学学生的差别比高中和初中的差别小，所以小学校长的教学领导行为与高中校长教学领导行为的差别比较大。</w:t>
      </w:r>
    </w:p>
    <w:p>
      <w:pPr>
        <w:spacing w:line="360" w:lineRule="auto"/>
        <w:ind w:firstLine="482"/>
        <w:rPr>
          <w:rFonts w:ascii="仿宋" w:hAnsi="仿宋" w:eastAsia="仿宋"/>
          <w:bCs/>
          <w:color w:val="000000"/>
          <w:sz w:val="24"/>
        </w:rPr>
      </w:pPr>
      <w:r>
        <w:rPr>
          <w:rFonts w:hint="eastAsia" w:ascii="仿宋" w:hAnsi="仿宋" w:eastAsia="仿宋"/>
          <w:bCs/>
          <w:color w:val="000000"/>
          <w:sz w:val="24"/>
        </w:rPr>
        <w:t>2.学校规模对校长教学领导力产生影响</w:t>
      </w:r>
    </w:p>
    <w:p>
      <w:pPr>
        <w:spacing w:line="360" w:lineRule="auto"/>
        <w:ind w:firstLine="482"/>
        <w:rPr>
          <w:rFonts w:ascii="仿宋" w:hAnsi="仿宋" w:eastAsia="仿宋"/>
          <w:bCs/>
          <w:color w:val="000000"/>
          <w:sz w:val="24"/>
        </w:rPr>
      </w:pPr>
      <w:r>
        <w:rPr>
          <w:rFonts w:hint="eastAsia" w:ascii="仿宋" w:hAnsi="仿宋" w:eastAsia="仿宋"/>
          <w:bCs/>
          <w:color w:val="000000"/>
          <w:sz w:val="24"/>
        </w:rPr>
        <w:t>“麻雀虽小，五脏俱全”，学校规模对于校长教学领导行为的影响并不大。无论多大规模的校长，在教学领导力的各方面都不可或缺。但访谈中，我们发现，规模小的学校进行学校制度管理方面的行为很少，大规模学校校长很大精力投入于学校的组织结构、制度建设方面。相比人性化管理，制度化是一种刚性的要求，制度形塑人的行为。规模小的学校“人治”特点比较明显，而规模大的学校规则的显性化，依据制度进行管理非常重要。</w:t>
      </w:r>
    </w:p>
    <w:p>
      <w:pPr>
        <w:spacing w:line="360" w:lineRule="auto"/>
        <w:ind w:firstLine="480" w:firstLineChars="200"/>
        <w:rPr>
          <w:rFonts w:ascii="仿宋" w:hAnsi="仿宋" w:eastAsia="仿宋"/>
          <w:bCs/>
          <w:color w:val="000000"/>
          <w:sz w:val="24"/>
        </w:rPr>
      </w:pPr>
      <w:r>
        <w:rPr>
          <w:rFonts w:hint="eastAsia" w:ascii="仿宋" w:hAnsi="仿宋" w:eastAsia="仿宋"/>
          <w:bCs/>
          <w:color w:val="000000"/>
          <w:sz w:val="24"/>
        </w:rPr>
        <w:t>3.副校长数影响指导教学组织和监控教学情况领导力</w:t>
      </w:r>
    </w:p>
    <w:p>
      <w:pPr>
        <w:spacing w:line="360" w:lineRule="auto"/>
        <w:ind w:firstLine="480" w:firstLineChars="200"/>
        <w:rPr>
          <w:rFonts w:ascii="仿宋" w:hAnsi="仿宋" w:eastAsia="仿宋"/>
          <w:bCs/>
          <w:color w:val="000000"/>
          <w:sz w:val="24"/>
        </w:rPr>
      </w:pPr>
      <w:r>
        <w:rPr>
          <w:rFonts w:hint="eastAsia" w:ascii="仿宋" w:hAnsi="仿宋" w:eastAsia="仿宋"/>
          <w:bCs/>
          <w:color w:val="000000"/>
          <w:sz w:val="24"/>
        </w:rPr>
        <w:t>我国中小学实行校长负责制，但在实际领导中，主要是管理团队的团队领导。其中，副校长人数是一个综合体现学校规模、学校组织结构和团队领导的变量，并且在很多地区受到政策因素的影响。在校长管理自主权较大的学校，副校长的人数与校长的领导策略有关。给管理团队成员以职位晋升，是校长管理的重要手段。同时，副校长人数众多，使其在即使有些管理团队成员工作协助不力的情况下，有更多的机会让工作得力的成员有实质的职位。副校长人数越多，表明校长越可能有得力的助手协助其进行教学领导，特别是在分布式特征突出的“指导教学组织”领导力层面，校长更容易放手给管理团队。巡堂、听课等监控教学情况的领导行为也可以更多移交管理团队成员。而分布式特征较弱的策划教学活动和提供教学条件领导力则并不受管理团队成员数量影响。</w:t>
      </w:r>
    </w:p>
    <w:p>
      <w:pPr>
        <w:spacing w:line="360" w:lineRule="auto"/>
        <w:ind w:firstLine="480" w:firstLineChars="200"/>
        <w:rPr>
          <w:rFonts w:ascii="仿宋" w:hAnsi="仿宋" w:eastAsia="仿宋"/>
          <w:bCs/>
          <w:color w:val="000000"/>
          <w:sz w:val="24"/>
        </w:rPr>
      </w:pPr>
      <w:r>
        <w:rPr>
          <w:rFonts w:hint="eastAsia" w:ascii="仿宋" w:hAnsi="仿宋" w:eastAsia="仿宋"/>
          <w:bCs/>
          <w:color w:val="000000"/>
          <w:sz w:val="24"/>
        </w:rPr>
        <w:t>总的来看，教学领导力作为分布式和团队领导力，校长监控教学情况领导行为的多寡与领导团队成员在此方面行为的多寡程度相反，副校长/主任领导力越强，其监控教学情况的领导行为越多，校长在此方面的领导行为就越少。</w:t>
      </w:r>
    </w:p>
    <w:p>
      <w:pPr>
        <w:spacing w:line="400" w:lineRule="exact"/>
        <w:ind w:firstLine="480"/>
        <w:rPr>
          <w:rFonts w:ascii="仿宋" w:hAnsi="仿宋" w:eastAsia="仿宋"/>
          <w:sz w:val="24"/>
        </w:rPr>
      </w:pPr>
      <w:r>
        <w:rPr>
          <w:rFonts w:hint="eastAsia" w:ascii="仿宋" w:hAnsi="仿宋" w:eastAsia="仿宋"/>
          <w:sz w:val="24"/>
        </w:rPr>
        <w:t>(二) 教育环境因素分析</w:t>
      </w:r>
    </w:p>
    <w:p>
      <w:pPr>
        <w:spacing w:line="360" w:lineRule="auto"/>
        <w:ind w:firstLine="480" w:firstLineChars="200"/>
        <w:rPr>
          <w:rFonts w:ascii="仿宋" w:hAnsi="仿宋" w:eastAsia="仿宋"/>
          <w:bCs/>
          <w:color w:val="000000"/>
          <w:sz w:val="24"/>
        </w:rPr>
      </w:pPr>
      <w:r>
        <w:rPr>
          <w:rFonts w:hint="eastAsia" w:ascii="仿宋" w:hAnsi="仿宋" w:eastAsia="仿宋"/>
          <w:bCs/>
          <w:color w:val="000000"/>
          <w:sz w:val="24"/>
        </w:rPr>
        <w:t>1.学校的城乡位置是影响校长教学领导力的重要因素</w:t>
      </w:r>
    </w:p>
    <w:p>
      <w:pPr>
        <w:spacing w:line="360" w:lineRule="auto"/>
        <w:ind w:firstLine="480" w:firstLineChars="200"/>
        <w:rPr>
          <w:rFonts w:ascii="仿宋" w:hAnsi="仿宋" w:eastAsia="仿宋"/>
          <w:bCs/>
          <w:color w:val="000000"/>
          <w:sz w:val="24"/>
        </w:rPr>
      </w:pPr>
      <w:r>
        <w:rPr>
          <w:rFonts w:hint="eastAsia" w:ascii="仿宋" w:hAnsi="仿宋" w:eastAsia="仿宋"/>
          <w:bCs/>
          <w:color w:val="000000"/>
          <w:sz w:val="24"/>
        </w:rPr>
        <w:t>在城乡二元化结构下，城市和农村存在巨大差距。农村校长和城市校长面临的社会环境、经济条件和学生家庭背景等等都存在显著差异，农村校长处于相对不利的环境中，其教学领导力受到负面影响。</w:t>
      </w:r>
    </w:p>
    <w:p>
      <w:pPr>
        <w:spacing w:line="360" w:lineRule="auto"/>
        <w:ind w:firstLine="480" w:firstLineChars="200"/>
        <w:rPr>
          <w:rFonts w:ascii="仿宋" w:hAnsi="仿宋" w:eastAsia="仿宋"/>
          <w:bCs/>
          <w:color w:val="000000"/>
          <w:sz w:val="24"/>
        </w:rPr>
      </w:pPr>
      <w:r>
        <w:rPr>
          <w:rFonts w:hint="eastAsia" w:ascii="仿宋" w:hAnsi="仿宋" w:eastAsia="仿宋"/>
          <w:bCs/>
          <w:color w:val="000000"/>
          <w:sz w:val="24"/>
        </w:rPr>
        <w:t>在访谈中，校长们首先提到了城乡学生家长对教育认识及学生行为的不同。农村校长需要直接处理与家长的关系，家长的观念影响了其进行教学改革/教学领导的活动和方式。同时，农村学生表现出的行为习惯和表现与城市学生不同，对教学的定位、目标等也有所不同。校长教学领导力的差异有时与城乡教育管理制度相关。校长们在进行教学领导时，时刻感觉到受制于城乡二元的管理制度。</w:t>
      </w:r>
    </w:p>
    <w:p>
      <w:pPr>
        <w:spacing w:line="360" w:lineRule="auto"/>
        <w:ind w:firstLine="480" w:firstLineChars="200"/>
        <w:rPr>
          <w:rFonts w:ascii="仿宋" w:hAnsi="仿宋" w:eastAsia="仿宋"/>
          <w:bCs/>
          <w:color w:val="000000"/>
          <w:sz w:val="24"/>
        </w:rPr>
      </w:pPr>
      <w:r>
        <w:rPr>
          <w:rFonts w:hint="eastAsia" w:ascii="仿宋" w:hAnsi="仿宋" w:eastAsia="仿宋"/>
          <w:bCs/>
          <w:color w:val="000000"/>
          <w:sz w:val="24"/>
        </w:rPr>
        <w:t>2.经济状况影响校长教学领导力</w:t>
      </w:r>
    </w:p>
    <w:p>
      <w:pPr>
        <w:spacing w:line="360" w:lineRule="auto"/>
        <w:ind w:firstLine="480" w:firstLineChars="200"/>
        <w:rPr>
          <w:rFonts w:ascii="仿宋" w:hAnsi="仿宋" w:eastAsia="仿宋"/>
          <w:bCs/>
          <w:color w:val="000000"/>
          <w:sz w:val="24"/>
        </w:rPr>
      </w:pPr>
      <w:r>
        <w:rPr>
          <w:rFonts w:hint="eastAsia" w:ascii="仿宋" w:hAnsi="仿宋" w:eastAsia="仿宋"/>
          <w:bCs/>
          <w:color w:val="000000"/>
          <w:sz w:val="24"/>
        </w:rPr>
        <w:t>访谈中，教育行政人员和校长们提出，经济条件比较好的地区，校长更容易把精力放到研究教学上。在访谈的当时，几年来面向全面公开招聘了一批校长，本地的教育行政人员和校长们明显感受到，来自经济不发达地区的校长与本地校长在教学领导行为上的不同。经济状况会对校长实施教学领导力产生一定的制约作用，但并不是最直接的因素。</w:t>
      </w:r>
    </w:p>
    <w:p>
      <w:pPr>
        <w:spacing w:line="400" w:lineRule="exact"/>
        <w:ind w:firstLine="480"/>
        <w:rPr>
          <w:rFonts w:ascii="仿宋" w:hAnsi="仿宋" w:eastAsia="仿宋"/>
          <w:sz w:val="24"/>
        </w:rPr>
      </w:pPr>
      <w:r>
        <w:rPr>
          <w:rFonts w:hint="eastAsia" w:ascii="仿宋" w:hAnsi="仿宋" w:eastAsia="仿宋"/>
          <w:sz w:val="24"/>
        </w:rPr>
        <w:t>（三）政策/制度因素分析</w:t>
      </w:r>
    </w:p>
    <w:p>
      <w:pPr>
        <w:spacing w:line="360" w:lineRule="auto"/>
        <w:ind w:firstLine="480" w:firstLineChars="200"/>
        <w:rPr>
          <w:rFonts w:ascii="仿宋" w:hAnsi="仿宋" w:eastAsia="仿宋"/>
          <w:bCs/>
          <w:color w:val="000000"/>
          <w:sz w:val="24"/>
        </w:rPr>
      </w:pPr>
      <w:r>
        <w:rPr>
          <w:rFonts w:hint="eastAsia" w:ascii="仿宋" w:hAnsi="仿宋" w:eastAsia="仿宋"/>
          <w:bCs/>
          <w:color w:val="000000"/>
          <w:sz w:val="24"/>
        </w:rPr>
        <w:t>1.校长任用者对校长教学领导力影响较大</w:t>
      </w:r>
    </w:p>
    <w:p>
      <w:pPr>
        <w:spacing w:line="360" w:lineRule="auto"/>
        <w:ind w:firstLine="480" w:firstLineChars="200"/>
        <w:rPr>
          <w:rFonts w:ascii="仿宋" w:hAnsi="仿宋" w:eastAsia="仿宋"/>
          <w:bCs/>
          <w:color w:val="000000"/>
          <w:sz w:val="24"/>
        </w:rPr>
      </w:pPr>
      <w:r>
        <w:rPr>
          <w:rFonts w:hint="eastAsia" w:ascii="仿宋" w:hAnsi="仿宋" w:eastAsia="仿宋"/>
          <w:bCs/>
          <w:color w:val="000000"/>
          <w:sz w:val="24"/>
        </w:rPr>
        <w:t>校长有两种任用方式，一种是委任式，一种是选任式。也就是说校长是上级管理部门任命的还是竞聘上岗的。我们对校长的调查发现，校长多是通过任命式上岗，而任命何人担任校长，对学校发展至关重要，这就决定了校长的精力是投入到教学领导上，还是投入到其他事务性工作中。该区校长由教育行政部门任命，而某县的教育局长竟然是其他林业部门调来的，对教育毫不了解，对校长的任命也更多的是倚靠关系的亲疏远近，那么不懂教学的校长，其行为脱离了教学领导也是必然的。</w:t>
      </w:r>
    </w:p>
    <w:p>
      <w:pPr>
        <w:spacing w:line="360" w:lineRule="auto"/>
        <w:ind w:firstLine="480" w:firstLineChars="200"/>
        <w:rPr>
          <w:rFonts w:ascii="仿宋" w:hAnsi="仿宋" w:eastAsia="仿宋"/>
          <w:bCs/>
          <w:color w:val="000000"/>
          <w:sz w:val="24"/>
        </w:rPr>
      </w:pPr>
      <w:r>
        <w:rPr>
          <w:rFonts w:hint="eastAsia" w:ascii="仿宋" w:hAnsi="仿宋" w:eastAsia="仿宋"/>
          <w:bCs/>
          <w:color w:val="000000"/>
          <w:sz w:val="24"/>
        </w:rPr>
        <w:t>2.校长的专业自主权影响校长教学领导力</w:t>
      </w:r>
    </w:p>
    <w:p>
      <w:pPr>
        <w:spacing w:line="360" w:lineRule="auto"/>
        <w:ind w:firstLine="480" w:firstLineChars="200"/>
        <w:rPr>
          <w:rFonts w:ascii="仿宋" w:hAnsi="仿宋" w:eastAsia="仿宋"/>
          <w:bCs/>
          <w:color w:val="000000"/>
          <w:sz w:val="24"/>
        </w:rPr>
      </w:pPr>
      <w:r>
        <w:rPr>
          <w:rFonts w:hint="eastAsia" w:ascii="仿宋" w:hAnsi="仿宋" w:eastAsia="仿宋"/>
          <w:bCs/>
          <w:color w:val="000000"/>
          <w:sz w:val="24"/>
        </w:rPr>
        <w:t>校长专业自主权体现了校长工作的专业性。在本研究中，我们以人事自主权为例分析校长办学自主权对校长教学领导力的影响。学界对于校长权力过大还是过小做了很多讨论，但校长们普遍感觉自己的权力较小。15位校长中均无权招聘教师，将近1/3的校长无权任命中层干部。在访谈中，很多校长提出人事权受限，一旦给予校长更大的教师人事自主权，校长在“策划教学活动”和“提供教学条件”方面领导力的表现会更好。没有招聘权力的校长被动接受上级教育行政部门分配的教师，分配的教师可能与学校的学科结构、学缘结构、学校的基本要求有一定差距。但无论何种素质的教师，进入学校后，校长都会按照自身的理念对其进行管理，也就是说在教学领导力的最核心层面，有无招聘教师权力的校长，其教学领导行为并无差异，其差异表现在教学活动的策划和教学条件的提供上。这些更加需要宏观协调和策划能力的领导力方面，需要校长有更大的调配教师的权力进行支持。可以说更宏观的教学领导力需要更多的专业自主权支持。</w:t>
      </w:r>
    </w:p>
    <w:p>
      <w:pPr>
        <w:spacing w:line="360" w:lineRule="auto"/>
        <w:ind w:firstLine="480" w:firstLineChars="200"/>
        <w:rPr>
          <w:rFonts w:ascii="仿宋" w:hAnsi="仿宋" w:eastAsia="仿宋"/>
          <w:bCs/>
          <w:color w:val="000000"/>
          <w:sz w:val="24"/>
        </w:rPr>
      </w:pPr>
      <w:r>
        <w:rPr>
          <w:rFonts w:hint="eastAsia" w:ascii="仿宋" w:hAnsi="仿宋" w:eastAsia="仿宋"/>
          <w:bCs/>
          <w:color w:val="000000"/>
          <w:sz w:val="24"/>
        </w:rPr>
        <w:t>3.校长任职年限影响校长策划教学活动领导力</w:t>
      </w:r>
    </w:p>
    <w:p>
      <w:pPr>
        <w:spacing w:line="360" w:lineRule="auto"/>
        <w:ind w:firstLine="480" w:firstLineChars="200"/>
        <w:rPr>
          <w:rFonts w:ascii="仿宋" w:hAnsi="仿宋" w:eastAsia="仿宋"/>
          <w:bCs/>
          <w:color w:val="000000"/>
          <w:sz w:val="24"/>
        </w:rPr>
      </w:pPr>
      <w:r>
        <w:rPr>
          <w:rFonts w:hint="eastAsia" w:ascii="仿宋" w:hAnsi="仿宋" w:eastAsia="仿宋"/>
          <w:bCs/>
          <w:color w:val="000000"/>
          <w:sz w:val="24"/>
        </w:rPr>
        <w:t>校长在一个学校任期越长，校长对学校越熟悉，就可以把精力更多投入在教学方面，而较少应付事务性工作。校长任职年限越长，越容易考虑学校的长远发展，其工作中事务性工作占的比例就比较少。在对访谈的15位校长中，一位退休被返聘的校长对学校教学的直接指导行为最频繁，亲自听评课，带领老师进行课程改革，紧紧抓住了教学。目前，校长的任期应有多长、连任多少任期合适，尚未有明确的研究结论解释，但从校长教学领导力来看，校长在同一学校的任职年限不能太短，硬性规定年限可能是不够合理的。</w:t>
      </w:r>
    </w:p>
    <w:p>
      <w:pPr>
        <w:spacing w:line="400" w:lineRule="exact"/>
        <w:ind w:firstLine="480"/>
        <w:rPr>
          <w:rFonts w:ascii="仿宋" w:hAnsi="仿宋" w:eastAsia="仿宋"/>
          <w:sz w:val="24"/>
        </w:rPr>
      </w:pPr>
      <w:r>
        <w:rPr>
          <w:rFonts w:hint="eastAsia" w:ascii="仿宋" w:hAnsi="仿宋" w:eastAsia="仿宋"/>
          <w:sz w:val="24"/>
        </w:rPr>
        <w:t>（四）教育管理体制对校长的约束</w:t>
      </w:r>
    </w:p>
    <w:p>
      <w:pPr>
        <w:spacing w:line="360" w:lineRule="auto"/>
        <w:ind w:firstLine="480" w:firstLineChars="200"/>
        <w:rPr>
          <w:rFonts w:ascii="仿宋" w:hAnsi="仿宋" w:eastAsia="仿宋"/>
          <w:bCs/>
          <w:color w:val="000000"/>
          <w:sz w:val="24"/>
        </w:rPr>
      </w:pPr>
      <w:r>
        <w:rPr>
          <w:rFonts w:hint="eastAsia" w:ascii="仿宋" w:hAnsi="仿宋" w:eastAsia="仿宋"/>
          <w:bCs/>
          <w:color w:val="000000"/>
          <w:sz w:val="24"/>
        </w:rPr>
        <w:t>我国的基础教育教育行政体制呈现条块分割的特点。地、县教育局在职责规定和事业内容上呈现出自上而下的同构特征，以“条”为主，是事业指导和信息传达的需要；而实际教育局长的职权任命和工作评价则以“块”为主，取决于地方政府。执行教育政策所需要的财、事又同时来源于两个上级 。</w:t>
      </w:r>
    </w:p>
    <w:p>
      <w:pPr>
        <w:spacing w:line="360" w:lineRule="auto"/>
        <w:ind w:firstLine="480" w:firstLineChars="200"/>
        <w:rPr>
          <w:rFonts w:ascii="仿宋" w:hAnsi="仿宋" w:eastAsia="仿宋"/>
          <w:bCs/>
          <w:color w:val="000000"/>
          <w:sz w:val="24"/>
        </w:rPr>
      </w:pPr>
      <w:r>
        <w:rPr>
          <w:rFonts w:hint="eastAsia" w:ascii="仿宋" w:hAnsi="仿宋" w:eastAsia="仿宋"/>
          <w:bCs/>
          <w:color w:val="000000"/>
          <w:sz w:val="24"/>
        </w:rPr>
        <w:t>条块分割的教育行政体制导致“政出多门”，学校接受的管理是多方的、交叉的，受各种制度的约束。校长也置身于行政体制中，不管是是否实施“校长职级制”的地区，校长都是作为“干部”进行管理的。那么，教育行政机构在遴选校长，就是在“选官”。而校长则是在“做官”，依照教育行政体制要求行事。</w:t>
      </w:r>
    </w:p>
    <w:p>
      <w:pPr>
        <w:spacing w:before="156" w:beforeLines="50" w:after="156" w:afterLines="50" w:line="400" w:lineRule="exact"/>
        <w:rPr>
          <w:rFonts w:ascii="仿宋" w:hAnsi="仿宋" w:eastAsia="仿宋"/>
          <w:b/>
          <w:kern w:val="28"/>
          <w:sz w:val="28"/>
          <w:szCs w:val="28"/>
        </w:rPr>
      </w:pPr>
      <w:r>
        <w:rPr>
          <w:rFonts w:hint="eastAsia" w:ascii="仿宋" w:hAnsi="仿宋" w:eastAsia="仿宋"/>
          <w:b/>
          <w:kern w:val="28"/>
          <w:sz w:val="28"/>
          <w:szCs w:val="28"/>
        </w:rPr>
        <w:t>五、关于石家庄市教学领导力的提升的思考</w:t>
      </w:r>
    </w:p>
    <w:p>
      <w:pPr>
        <w:spacing w:line="360" w:lineRule="auto"/>
        <w:ind w:firstLine="480" w:firstLineChars="200"/>
        <w:rPr>
          <w:rFonts w:ascii="仿宋" w:hAnsi="仿宋" w:eastAsia="仿宋"/>
          <w:bCs/>
          <w:color w:val="000000"/>
          <w:sz w:val="24"/>
        </w:rPr>
      </w:pPr>
      <w:r>
        <w:rPr>
          <w:rFonts w:hint="eastAsia" w:ascii="仿宋" w:hAnsi="仿宋" w:eastAsia="仿宋"/>
          <w:bCs/>
          <w:color w:val="000000"/>
          <w:sz w:val="24"/>
        </w:rPr>
        <w:t>提升校长的教学领导力，促进学校的发展是校长和教育行政人员关注的重点问题，也是研究的重要实践指向。校长教学领导力改进的直接手段是培训，同时，我们看到环境因素也是影响校长教学领导力的重要因素，因此，环境的改善也是校长在实践中更好发挥领导力的保障。环境改善方面，要注重体制改进和保障，从赋予校长办学自主权、控制学校扩张的欲望、</w:t>
      </w:r>
      <w:bookmarkStart w:id="489" w:name="_Toc229080856"/>
      <w:r>
        <w:rPr>
          <w:rFonts w:hint="eastAsia" w:ascii="仿宋" w:hAnsi="仿宋" w:eastAsia="仿宋"/>
          <w:bCs/>
          <w:color w:val="000000"/>
          <w:sz w:val="24"/>
        </w:rPr>
        <w:t>完善管理制度</w:t>
      </w:r>
      <w:bookmarkEnd w:id="489"/>
      <w:r>
        <w:rPr>
          <w:rFonts w:hint="eastAsia" w:ascii="仿宋" w:hAnsi="仿宋" w:eastAsia="仿宋"/>
          <w:bCs/>
          <w:color w:val="000000"/>
          <w:sz w:val="24"/>
        </w:rPr>
        <w:t>三方面入手。同时，校长也要加强自身的提高和学习，减少事务性工作，抓牢学校工作的核心，注重先进教育理念的引领。</w:t>
      </w:r>
    </w:p>
    <w:p>
      <w:pPr>
        <w:spacing w:line="360" w:lineRule="auto"/>
        <w:ind w:firstLine="480" w:firstLineChars="200"/>
        <w:rPr>
          <w:rFonts w:ascii="仿宋" w:hAnsi="仿宋" w:eastAsia="仿宋"/>
          <w:bCs/>
          <w:color w:val="000000"/>
          <w:sz w:val="24"/>
        </w:rPr>
      </w:pPr>
      <w:r>
        <w:rPr>
          <w:rFonts w:hint="eastAsia" w:ascii="仿宋" w:hAnsi="仿宋" w:eastAsia="仿宋"/>
          <w:bCs/>
          <w:color w:val="000000"/>
          <w:sz w:val="24"/>
        </w:rPr>
        <w:t>校长教学领导力对学校发展以及学生发展至关重要，同时也受制于校内外诸多因素，而提高校长教学领导力需要多方的努力与配合。</w:t>
      </w:r>
    </w:p>
    <w:p>
      <w:pPr>
        <w:spacing w:line="400" w:lineRule="exact"/>
        <w:ind w:firstLine="480"/>
        <w:rPr>
          <w:rFonts w:ascii="仿宋" w:hAnsi="仿宋" w:eastAsia="仿宋"/>
          <w:sz w:val="24"/>
        </w:rPr>
      </w:pPr>
    </w:p>
    <w:p>
      <w:pPr>
        <w:spacing w:line="400" w:lineRule="exact"/>
        <w:ind w:firstLine="480"/>
        <w:rPr>
          <w:rFonts w:ascii="仿宋" w:hAnsi="仿宋" w:eastAsia="仿宋"/>
          <w:sz w:val="24"/>
        </w:rPr>
      </w:pPr>
    </w:p>
    <w:p>
      <w:pPr>
        <w:spacing w:line="400" w:lineRule="exact"/>
        <w:ind w:firstLine="480"/>
        <w:rPr>
          <w:rFonts w:ascii="仿宋" w:hAnsi="仿宋" w:eastAsia="仿宋"/>
          <w:sz w:val="24"/>
        </w:rPr>
      </w:pPr>
    </w:p>
    <w:p>
      <w:pPr>
        <w:spacing w:line="400" w:lineRule="exact"/>
        <w:ind w:firstLine="480"/>
        <w:rPr>
          <w:rFonts w:ascii="仿宋" w:hAnsi="仿宋" w:eastAsia="仿宋"/>
          <w:sz w:val="24"/>
        </w:rPr>
      </w:pPr>
    </w:p>
    <w:p>
      <w:pPr>
        <w:spacing w:line="400" w:lineRule="exact"/>
        <w:ind w:firstLine="480"/>
        <w:rPr>
          <w:rFonts w:ascii="仿宋" w:hAnsi="仿宋" w:eastAsia="仿宋"/>
          <w:sz w:val="24"/>
        </w:rPr>
      </w:pPr>
    </w:p>
    <w:p>
      <w:pPr>
        <w:spacing w:line="400" w:lineRule="exact"/>
        <w:ind w:firstLine="480"/>
        <w:rPr>
          <w:rFonts w:ascii="仿宋" w:hAnsi="仿宋" w:eastAsia="仿宋"/>
          <w:sz w:val="24"/>
        </w:rPr>
      </w:pPr>
    </w:p>
    <w:p>
      <w:pPr>
        <w:spacing w:line="400" w:lineRule="exact"/>
        <w:ind w:firstLine="480"/>
        <w:rPr>
          <w:rFonts w:ascii="仿宋" w:hAnsi="仿宋" w:eastAsia="仿宋"/>
          <w:sz w:val="24"/>
        </w:rPr>
      </w:pPr>
    </w:p>
    <w:p>
      <w:pPr>
        <w:spacing w:line="400" w:lineRule="exact"/>
        <w:ind w:firstLine="480"/>
        <w:rPr>
          <w:rFonts w:ascii="仿宋" w:hAnsi="仿宋" w:eastAsia="仿宋"/>
          <w:sz w:val="24"/>
        </w:rPr>
      </w:pPr>
    </w:p>
    <w:p>
      <w:pPr>
        <w:spacing w:line="400" w:lineRule="exact"/>
        <w:ind w:firstLine="480"/>
        <w:rPr>
          <w:rFonts w:ascii="仿宋" w:hAnsi="仿宋" w:eastAsia="仿宋"/>
          <w:sz w:val="24"/>
        </w:rPr>
      </w:pPr>
    </w:p>
    <w:p>
      <w:pPr>
        <w:spacing w:line="400" w:lineRule="exact"/>
        <w:ind w:firstLine="480"/>
        <w:rPr>
          <w:rFonts w:ascii="仿宋" w:hAnsi="仿宋" w:eastAsia="仿宋"/>
          <w:sz w:val="24"/>
        </w:rPr>
      </w:pPr>
    </w:p>
    <w:p>
      <w:pPr>
        <w:spacing w:line="400" w:lineRule="exact"/>
        <w:ind w:firstLine="480"/>
        <w:rPr>
          <w:rFonts w:ascii="仿宋" w:hAnsi="仿宋" w:eastAsia="仿宋"/>
          <w:sz w:val="24"/>
        </w:rPr>
      </w:pPr>
    </w:p>
    <w:p>
      <w:pPr>
        <w:spacing w:line="400" w:lineRule="exact"/>
        <w:ind w:firstLine="480"/>
        <w:rPr>
          <w:rFonts w:ascii="仿宋" w:hAnsi="仿宋" w:eastAsia="仿宋"/>
          <w:sz w:val="24"/>
        </w:rPr>
      </w:pPr>
    </w:p>
    <w:p>
      <w:pPr>
        <w:spacing w:line="400" w:lineRule="exact"/>
        <w:ind w:firstLine="480"/>
        <w:rPr>
          <w:rFonts w:ascii="仿宋" w:hAnsi="仿宋" w:eastAsia="仿宋"/>
          <w:sz w:val="24"/>
        </w:rPr>
      </w:pPr>
    </w:p>
    <w:p>
      <w:pPr>
        <w:spacing w:line="400" w:lineRule="exact"/>
        <w:ind w:firstLine="480"/>
        <w:rPr>
          <w:rFonts w:ascii="仿宋" w:hAnsi="仿宋" w:eastAsia="仿宋"/>
          <w:sz w:val="24"/>
        </w:rPr>
      </w:pPr>
    </w:p>
    <w:p>
      <w:pPr>
        <w:spacing w:line="400" w:lineRule="exact"/>
        <w:ind w:firstLine="480"/>
        <w:rPr>
          <w:rFonts w:ascii="仿宋" w:hAnsi="仿宋" w:eastAsia="仿宋"/>
          <w:sz w:val="24"/>
        </w:rPr>
      </w:pPr>
    </w:p>
    <w:p>
      <w:pPr>
        <w:spacing w:line="400" w:lineRule="exact"/>
        <w:ind w:firstLine="480"/>
        <w:rPr>
          <w:rFonts w:ascii="仿宋" w:hAnsi="仿宋" w:eastAsia="仿宋"/>
          <w:sz w:val="24"/>
        </w:rPr>
      </w:pPr>
    </w:p>
    <w:p>
      <w:pPr>
        <w:spacing w:line="400" w:lineRule="exact"/>
        <w:ind w:firstLine="480"/>
        <w:rPr>
          <w:rFonts w:ascii="仿宋" w:hAnsi="仿宋" w:eastAsia="仿宋"/>
          <w:sz w:val="24"/>
        </w:rPr>
      </w:pPr>
    </w:p>
    <w:p>
      <w:pPr>
        <w:spacing w:line="400" w:lineRule="exact"/>
        <w:ind w:firstLine="480"/>
        <w:rPr>
          <w:rFonts w:ascii="仿宋" w:hAnsi="仿宋" w:eastAsia="仿宋"/>
          <w:sz w:val="24"/>
        </w:rPr>
      </w:pPr>
    </w:p>
    <w:p>
      <w:pPr>
        <w:spacing w:line="400" w:lineRule="exact"/>
        <w:ind w:firstLine="480"/>
        <w:rPr>
          <w:rFonts w:ascii="仿宋" w:hAnsi="仿宋" w:eastAsia="仿宋"/>
          <w:sz w:val="24"/>
        </w:rPr>
      </w:pPr>
    </w:p>
    <w:p>
      <w:pPr>
        <w:spacing w:line="400" w:lineRule="exact"/>
        <w:ind w:firstLine="480"/>
        <w:rPr>
          <w:rFonts w:ascii="仿宋" w:hAnsi="仿宋" w:eastAsia="仿宋"/>
          <w:sz w:val="24"/>
        </w:rPr>
      </w:pPr>
    </w:p>
    <w:p>
      <w:pPr>
        <w:spacing w:line="400" w:lineRule="exact"/>
        <w:ind w:firstLine="480"/>
        <w:rPr>
          <w:rFonts w:ascii="仿宋" w:hAnsi="仿宋" w:eastAsia="仿宋"/>
          <w:sz w:val="24"/>
        </w:rPr>
      </w:pPr>
    </w:p>
    <w:p>
      <w:pPr>
        <w:spacing w:line="400" w:lineRule="exact"/>
        <w:ind w:firstLine="480"/>
        <w:rPr>
          <w:rFonts w:ascii="仿宋" w:hAnsi="仿宋" w:eastAsia="仿宋"/>
          <w:sz w:val="24"/>
        </w:rPr>
      </w:pPr>
    </w:p>
    <w:p>
      <w:pPr>
        <w:spacing w:line="400" w:lineRule="exact"/>
        <w:ind w:firstLine="480"/>
        <w:rPr>
          <w:rFonts w:ascii="仿宋" w:hAnsi="仿宋" w:eastAsia="仿宋"/>
          <w:sz w:val="24"/>
        </w:rPr>
      </w:pPr>
    </w:p>
    <w:p>
      <w:pPr>
        <w:spacing w:line="400" w:lineRule="exact"/>
        <w:ind w:firstLine="480"/>
        <w:rPr>
          <w:rFonts w:ascii="仿宋" w:hAnsi="仿宋" w:eastAsia="仿宋"/>
          <w:sz w:val="24"/>
        </w:rPr>
      </w:pPr>
    </w:p>
    <w:p>
      <w:pPr>
        <w:spacing w:line="400" w:lineRule="exact"/>
        <w:ind w:firstLine="480"/>
        <w:rPr>
          <w:rFonts w:ascii="仿宋" w:hAnsi="仿宋" w:eastAsia="仿宋"/>
          <w:sz w:val="24"/>
        </w:rPr>
      </w:pPr>
    </w:p>
    <w:p>
      <w:pPr>
        <w:spacing w:line="400" w:lineRule="exact"/>
        <w:ind w:firstLine="480"/>
        <w:rPr>
          <w:rFonts w:ascii="仿宋" w:hAnsi="仿宋" w:eastAsia="仿宋"/>
          <w:sz w:val="24"/>
        </w:rPr>
      </w:pPr>
    </w:p>
    <w:p>
      <w:pPr>
        <w:spacing w:line="400" w:lineRule="exact"/>
        <w:ind w:firstLine="480"/>
        <w:rPr>
          <w:rFonts w:ascii="仿宋" w:hAnsi="仿宋" w:eastAsia="仿宋"/>
          <w:sz w:val="24"/>
        </w:rPr>
      </w:pPr>
    </w:p>
    <w:p>
      <w:pPr>
        <w:spacing w:line="300" w:lineRule="auto"/>
        <w:rPr>
          <w:bCs/>
          <w:sz w:val="28"/>
          <w:szCs w:val="28"/>
        </w:rPr>
      </w:pPr>
      <w:r>
        <w:rPr>
          <w:rFonts w:hint="eastAsia"/>
          <w:bCs/>
          <w:sz w:val="28"/>
          <w:szCs w:val="28"/>
        </w:rPr>
        <w:t>附件1</w:t>
      </w:r>
    </w:p>
    <w:p>
      <w:pPr>
        <w:spacing w:line="300" w:lineRule="auto"/>
        <w:jc w:val="center"/>
        <w:rPr>
          <w:b/>
          <w:bCs/>
          <w:sz w:val="28"/>
          <w:szCs w:val="28"/>
        </w:rPr>
      </w:pPr>
      <w:r>
        <w:rPr>
          <w:b/>
          <w:bCs/>
          <w:sz w:val="28"/>
          <w:szCs w:val="28"/>
        </w:rPr>
        <w:t>中小学校长</w:t>
      </w:r>
      <w:r>
        <w:rPr>
          <w:rFonts w:hint="eastAsia"/>
          <w:b/>
          <w:bCs/>
          <w:sz w:val="28"/>
          <w:szCs w:val="28"/>
        </w:rPr>
        <w:t>教学领导力状况</w:t>
      </w:r>
      <w:r>
        <w:rPr>
          <w:b/>
          <w:bCs/>
          <w:sz w:val="28"/>
          <w:szCs w:val="28"/>
        </w:rPr>
        <w:t>调查</w:t>
      </w:r>
    </w:p>
    <w:p>
      <w:pPr>
        <w:spacing w:line="300" w:lineRule="auto"/>
        <w:ind w:firstLine="422" w:firstLineChars="200"/>
        <w:rPr>
          <w:rFonts w:ascii="宋体" w:hAnsi="宋体" w:cs="宋体"/>
          <w:szCs w:val="21"/>
        </w:rPr>
      </w:pPr>
      <w:r>
        <w:rPr>
          <w:b/>
          <w:szCs w:val="21"/>
        </w:rPr>
        <w:t>填写说明：</w:t>
      </w:r>
      <w:r>
        <w:rPr>
          <w:szCs w:val="21"/>
        </w:rPr>
        <w:t>请根据您</w:t>
      </w:r>
      <w:r>
        <w:rPr>
          <w:rFonts w:hint="eastAsia"/>
          <w:szCs w:val="21"/>
        </w:rPr>
        <w:t>的工作情况，选择合适的选项。</w:t>
      </w:r>
      <w:r>
        <w:rPr>
          <w:szCs w:val="21"/>
        </w:rPr>
        <w:t>1=非常不符合，2=不太符合，3=一般，4=比较符合，5=非常符合</w:t>
      </w:r>
      <w:r>
        <w:rPr>
          <w:rFonts w:hint="eastAsia" w:ascii="宋体" w:hAnsi="宋体" w:cs="宋体"/>
          <w:szCs w:val="21"/>
        </w:rPr>
        <w:t>；请您只选一项，并在相应的选项上划“√”。</w:t>
      </w:r>
    </w:p>
    <w:tbl>
      <w:tblPr>
        <w:tblStyle w:val="38"/>
        <w:tblW w:w="8490" w:type="dxa"/>
        <w:tblInd w:w="-18" w:type="dxa"/>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shd w:val="clear" w:color="auto" w:fill="F3F3F3"/>
        <w:tblLayout w:type="fixed"/>
        <w:tblCellMar>
          <w:top w:w="0" w:type="dxa"/>
          <w:left w:w="108" w:type="dxa"/>
          <w:bottom w:w="0" w:type="dxa"/>
          <w:right w:w="108" w:type="dxa"/>
        </w:tblCellMar>
      </w:tblPr>
      <w:tblGrid>
        <w:gridCol w:w="8490"/>
      </w:tblGrid>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shd w:val="clear" w:color="auto" w:fill="F3F3F3"/>
          <w:tblLayout w:type="fixed"/>
          <w:tblCellMar>
            <w:top w:w="0" w:type="dxa"/>
            <w:left w:w="108" w:type="dxa"/>
            <w:bottom w:w="0" w:type="dxa"/>
            <w:right w:w="108" w:type="dxa"/>
          </w:tblCellMar>
        </w:tblPrEx>
        <w:tc>
          <w:tcPr>
            <w:tcW w:w="8490" w:type="dxa"/>
            <w:shd w:val="clear" w:color="auto" w:fill="F3F3F3"/>
          </w:tcPr>
          <w:p>
            <w:pPr>
              <w:adjustRightInd w:val="0"/>
              <w:spacing w:line="324" w:lineRule="auto"/>
              <w:ind w:left="-551" w:leftChars="-465" w:hanging="425" w:hangingChars="236"/>
              <w:jc w:val="right"/>
              <w:rPr>
                <w:b/>
              </w:rPr>
            </w:pPr>
            <w:r>
              <w:rPr>
                <w:sz w:val="18"/>
              </w:rPr>
              <w:t xml:space="preserve">                                                      </w:t>
            </w:r>
            <w:r>
              <w:rPr>
                <w:b/>
                <w:sz w:val="18"/>
              </w:rPr>
              <w:t>非常不符                非常符合</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 xml:space="preserve">以关爱和尊重的方式，对教师进行人性化管理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rPr>
                <w:kern w:val="0"/>
                <w:lang w:val="zh-CN"/>
              </w:rPr>
            </w:pPr>
            <w:r>
              <w:rPr>
                <w:kern w:val="0"/>
                <w:lang w:val="zh-CN"/>
              </w:rPr>
              <w:t>注重班主任队伍建设</w:t>
            </w:r>
            <w:r>
              <w:rPr>
                <w:kern w:val="0"/>
              </w:rPr>
              <w:t xml:space="preserve">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rPr>
                <w:bCs/>
                <w:kern w:val="0"/>
                <w:szCs w:val="21"/>
                <w:lang w:val="zh-CN"/>
              </w:rPr>
            </w:pPr>
            <w:r>
              <w:rPr>
                <w:kern w:val="0"/>
                <w:lang w:val="zh-CN"/>
              </w:rPr>
              <w:t xml:space="preserve">招聘教学水平高的教师                     </w:t>
            </w:r>
            <w:r>
              <w:rPr>
                <w:kern w:val="0"/>
              </w:rPr>
              <w:t xml:space="preserve"> </w:t>
            </w:r>
            <w:r>
              <w:rPr>
                <w:kern w:val="0"/>
                <w:lang w:val="zh-CN"/>
              </w:rPr>
              <w:t xml:space="preserve">         </w:t>
            </w:r>
            <w:r>
              <w:rPr>
                <w:sz w:val="18"/>
              </w:rPr>
              <w:t xml:space="preserve">1      2     3     4     5 </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 xml:space="preserve">根据师资情况进行学科教师的统筹协调       </w:t>
            </w:r>
            <w:r>
              <w:rPr>
                <w:kern w:val="0"/>
              </w:rPr>
              <w:t xml:space="preserve">  </w:t>
            </w:r>
            <w:r>
              <w:rPr>
                <w:kern w:val="0"/>
                <w:lang w:val="zh-CN"/>
              </w:rPr>
              <w:t xml:space="preserve">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 xml:space="preserve">与教师沟通，使教师了解学校对学生培养的要求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autoSpaceDE w:val="0"/>
              <w:autoSpaceDN w:val="0"/>
              <w:spacing w:line="324" w:lineRule="auto"/>
              <w:ind w:left="4320"/>
              <w:jc w:val="right"/>
              <w:rPr>
                <w:kern w:val="0"/>
                <w:lang w:val="zh-CN"/>
              </w:rPr>
            </w:pPr>
            <w:r>
              <w:rPr>
                <w:b/>
                <w:sz w:val="18"/>
              </w:rPr>
              <w:t>非常不符                非常符合</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 xml:space="preserve">了解分析教师工作中的困难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 xml:space="preserve">丰富教师的业余文化生活                             </w:t>
            </w:r>
            <w:r>
              <w:rPr>
                <w:sz w:val="18"/>
              </w:rPr>
              <w:t xml:space="preserve">1      2     3     4     5 </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 xml:space="preserve">在教师休假情况下，调配人员和岗位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 xml:space="preserve">公平公正合理地对教师进行评价和奖惩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spacing w:line="324" w:lineRule="auto"/>
              <w:jc w:val="left"/>
              <w:rPr>
                <w:sz w:val="18"/>
              </w:rPr>
            </w:pPr>
            <w:r>
              <w:rPr>
                <w:kern w:val="0"/>
                <w:lang w:val="zh-CN"/>
              </w:rPr>
              <w:t xml:space="preserve">学期末，对学校的教学工作给出指导意见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autoSpaceDE w:val="0"/>
              <w:autoSpaceDN w:val="0"/>
              <w:spacing w:line="324" w:lineRule="auto"/>
              <w:ind w:left="4320"/>
              <w:jc w:val="right"/>
              <w:rPr>
                <w:b/>
                <w:bCs/>
                <w:kern w:val="0"/>
                <w:szCs w:val="21"/>
                <w:lang w:val="zh-CN"/>
              </w:rPr>
            </w:pPr>
            <w:r>
              <w:rPr>
                <w:b/>
                <w:sz w:val="18"/>
              </w:rPr>
              <w:t>非常不符                  非常符合</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 xml:space="preserve">激励教师对每个学生的全面发展负责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 xml:space="preserve">注重骨干教师培养                                 </w:t>
            </w:r>
            <w:r>
              <w:rPr>
                <w:sz w:val="18"/>
              </w:rPr>
              <w:t xml:space="preserve">1      2     3     4     5 </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 xml:space="preserve">根据骨干教师情况，配备学校科组长、教研组长等教学管理者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kern w:val="0"/>
                <w:szCs w:val="21"/>
                <w:lang w:val="zh-CN"/>
              </w:rPr>
            </w:pPr>
            <w:r>
              <w:rPr>
                <w:kern w:val="0"/>
                <w:lang w:val="zh-CN"/>
              </w:rPr>
              <w:t xml:space="preserve">看望退休教师                               </w:t>
            </w:r>
            <w:r>
              <w:rPr>
                <w:kern w:val="0"/>
              </w:rPr>
              <w:t xml:space="preserve">   </w:t>
            </w:r>
            <w:r>
              <w:rPr>
                <w:kern w:val="0"/>
                <w:lang w:val="zh-CN"/>
              </w:rPr>
              <w:t xml:space="preserve"> </w:t>
            </w:r>
            <w:r>
              <w:rPr>
                <w:kern w:val="0"/>
                <w:szCs w:val="21"/>
                <w:lang w:val="zh-CN"/>
              </w:rPr>
              <w:t xml:space="preserve">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autoSpaceDE w:val="0"/>
              <w:autoSpaceDN w:val="0"/>
              <w:spacing w:line="324" w:lineRule="auto"/>
              <w:ind w:left="4320"/>
              <w:jc w:val="right"/>
              <w:rPr>
                <w:b/>
                <w:bCs/>
                <w:kern w:val="0"/>
                <w:szCs w:val="21"/>
                <w:lang w:val="zh-CN"/>
              </w:rPr>
            </w:pPr>
            <w:r>
              <w:rPr>
                <w:b/>
                <w:sz w:val="18"/>
              </w:rPr>
              <w:t>非常不符                非常符合</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 xml:space="preserve">通过读书等活动，促进教师学习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 xml:space="preserve">为教师参加各类培训提供支持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 xml:space="preserve">提倡教师间的合作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kern w:val="0"/>
                <w:lang w:val="zh-CN"/>
              </w:rPr>
            </w:pPr>
            <w:r>
              <w:rPr>
                <w:kern w:val="0"/>
                <w:lang w:val="zh-CN"/>
              </w:rPr>
              <w:t xml:space="preserve">通过要求教师写教育故事等，促进教师反思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 xml:space="preserve">引导教师自主专业成长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autoSpaceDE w:val="0"/>
              <w:autoSpaceDN w:val="0"/>
              <w:spacing w:line="324" w:lineRule="auto"/>
              <w:ind w:left="4320"/>
              <w:jc w:val="right"/>
              <w:rPr>
                <w:b/>
                <w:bCs/>
                <w:kern w:val="0"/>
                <w:szCs w:val="21"/>
                <w:lang w:val="zh-CN"/>
              </w:rPr>
            </w:pPr>
            <w:r>
              <w:rPr>
                <w:b/>
                <w:sz w:val="18"/>
              </w:rPr>
              <w:t>非常不符                非常符合</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 xml:space="preserve">评估教师培训的效果并及时作出调整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 xml:space="preserve">学校领导班子合理分工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 xml:space="preserve">行政会围绕促进每个学生的全面发展展开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sz w:val="18"/>
              </w:rPr>
            </w:pPr>
            <w:r>
              <w:rPr>
                <w:kern w:val="0"/>
                <w:lang w:val="zh-CN"/>
              </w:rPr>
              <w:t xml:space="preserve">评定班子成员的工作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 xml:space="preserve">指导中层管理者的教学管理工作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autoSpaceDE w:val="0"/>
              <w:autoSpaceDN w:val="0"/>
              <w:spacing w:line="324" w:lineRule="auto"/>
              <w:ind w:left="4320"/>
              <w:jc w:val="right"/>
              <w:rPr>
                <w:b/>
                <w:bCs/>
                <w:kern w:val="0"/>
                <w:szCs w:val="21"/>
                <w:lang w:val="zh-CN"/>
              </w:rPr>
            </w:pPr>
            <w:r>
              <w:rPr>
                <w:b/>
                <w:sz w:val="18"/>
              </w:rPr>
              <w:t>非常不符                非常符合</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 xml:space="preserve">根据教学能力和领导能力任用副校长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 xml:space="preserve">后备干部和管理梯队的培养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kern w:val="0"/>
                <w:lang w:val="zh-CN"/>
              </w:rPr>
            </w:pPr>
            <w:r>
              <w:rPr>
                <w:kern w:val="0"/>
                <w:lang w:val="zh-CN"/>
              </w:rPr>
              <w:t xml:space="preserve">促进领导班子成员的团结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 xml:space="preserve">指导制定德育工作主题和计划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kern w:val="0"/>
                <w:lang w:val="zh-CN"/>
              </w:rPr>
            </w:pPr>
            <w:r>
              <w:rPr>
                <w:kern w:val="0"/>
                <w:lang w:val="zh-CN"/>
              </w:rPr>
              <w:t xml:space="preserve">为学生提供特长发展的机会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autoSpaceDE w:val="0"/>
              <w:autoSpaceDN w:val="0"/>
              <w:spacing w:line="324" w:lineRule="auto"/>
              <w:ind w:left="4320"/>
              <w:jc w:val="right"/>
              <w:rPr>
                <w:b/>
                <w:bCs/>
                <w:kern w:val="0"/>
                <w:szCs w:val="21"/>
                <w:lang w:val="zh-CN"/>
              </w:rPr>
            </w:pPr>
            <w:r>
              <w:rPr>
                <w:b/>
                <w:sz w:val="18"/>
              </w:rPr>
              <w:t>非常不符                非常符合</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kern w:val="0"/>
                <w:lang w:val="zh-CN"/>
              </w:rPr>
            </w:pPr>
            <w:r>
              <w:rPr>
                <w:kern w:val="0"/>
                <w:lang w:val="zh-CN"/>
              </w:rPr>
              <w:t xml:space="preserve">强调学生行为习惯的养成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 xml:space="preserve">指导建立关注每个学生全面发展的评价体系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 xml:space="preserve">学生管理强调让每个学生体验到成就感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 xml:space="preserve">注重学生良好的学习习惯的培养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 xml:space="preserve">关注学生的心理健康                  </w:t>
            </w:r>
            <w:r>
              <w:rPr>
                <w:rFonts w:hint="eastAsia"/>
                <w:kern w:val="0"/>
              </w:rPr>
              <w:t xml:space="preserve"> </w:t>
            </w:r>
            <w:r>
              <w:rPr>
                <w:kern w:val="0"/>
                <w:lang w:val="zh-CN"/>
              </w:rPr>
              <w:t xml:space="preserve">            </w:t>
            </w:r>
            <w:r>
              <w:rPr>
                <w:sz w:val="18"/>
              </w:rPr>
              <w:t xml:space="preserve">1      2     3     4     5 </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tcBorders>
              <w:bottom w:val="dashed" w:color="auto" w:sz="4" w:space="0"/>
            </w:tcBorders>
            <w:shd w:val="clear" w:color="auto" w:fill="F3F3F3"/>
          </w:tcPr>
          <w:p>
            <w:pPr>
              <w:numPr>
                <w:ilvl w:val="0"/>
                <w:numId w:val="35"/>
              </w:numPr>
              <w:autoSpaceDE w:val="0"/>
              <w:autoSpaceDN w:val="0"/>
              <w:adjustRightInd w:val="0"/>
              <w:jc w:val="left"/>
            </w:pPr>
            <w:r>
              <w:rPr>
                <w:kern w:val="0"/>
                <w:lang w:val="zh-CN"/>
              </w:rPr>
              <w:t>为特殊需要（如，家庭贫困、行为不良）学生提供帮助（如谈话、提供资助等）</w:t>
            </w:r>
          </w:p>
          <w:p>
            <w:pPr>
              <w:autoSpaceDE w:val="0"/>
              <w:autoSpaceDN w:val="0"/>
              <w:ind w:left="480"/>
              <w:jc w:val="center"/>
            </w:pPr>
            <w:r>
              <w:rPr>
                <w:sz w:val="18"/>
              </w:rPr>
              <w:t xml:space="preserve">                                                     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jc w:val="left"/>
              <w:rPr>
                <w:kern w:val="0"/>
                <w:lang w:val="zh-CN"/>
              </w:rPr>
            </w:pPr>
            <w:r>
              <w:rPr>
                <w:kern w:val="0"/>
                <w:lang w:val="zh-CN"/>
              </w:rPr>
              <w:t xml:space="preserve">组织开展学生多样化的课外活动   </w:t>
            </w:r>
            <w:r>
              <w:rPr>
                <w:rFonts w:hint="eastAsia"/>
                <w:kern w:val="0"/>
              </w:rPr>
              <w:t xml:space="preserve"> </w:t>
            </w:r>
            <w:r>
              <w:rPr>
                <w:kern w:val="0"/>
                <w:lang w:val="zh-CN"/>
              </w:rPr>
              <w:t xml:space="preserve">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jc w:val="left"/>
              <w:rPr>
                <w:kern w:val="0"/>
                <w:lang w:val="zh-CN"/>
              </w:rPr>
            </w:pPr>
            <w:r>
              <w:t xml:space="preserve">营造一种了解、关爱所有学生的氛围，以更好促进学生的学习和发展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autoSpaceDE w:val="0"/>
              <w:autoSpaceDN w:val="0"/>
              <w:spacing w:line="324" w:lineRule="auto"/>
              <w:jc w:val="right"/>
              <w:rPr>
                <w:b/>
                <w:bCs/>
                <w:kern w:val="0"/>
                <w:szCs w:val="21"/>
                <w:lang w:val="zh-CN"/>
              </w:rPr>
            </w:pPr>
            <w:r>
              <w:rPr>
                <w:b/>
                <w:sz w:val="18"/>
              </w:rPr>
              <w:t>非常不符                非常符合</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tcBorders>
              <w:bottom w:val="dashed" w:color="auto" w:sz="4" w:space="0"/>
            </w:tcBorders>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 xml:space="preserve">学校课程的规划和安排符合学生的发展规律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kern w:val="0"/>
                <w:lang w:val="zh-CN"/>
              </w:rPr>
            </w:pPr>
            <w:r>
              <w:rPr>
                <w:kern w:val="0"/>
                <w:lang w:val="zh-CN"/>
              </w:rPr>
              <w:t>要求为学生提供尽量多样的课程选择，满足学生多样化发展需求</w:t>
            </w:r>
            <w:r>
              <w:t xml:space="preserve">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 xml:space="preserve">根据学生的发展状况，对课程的效果进行评价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autoSpaceDE w:val="0"/>
              <w:autoSpaceDN w:val="0"/>
              <w:spacing w:line="324" w:lineRule="auto"/>
              <w:jc w:val="right"/>
              <w:rPr>
                <w:b/>
                <w:bCs/>
                <w:kern w:val="0"/>
                <w:szCs w:val="21"/>
                <w:lang w:val="zh-CN"/>
              </w:rPr>
            </w:pPr>
            <w:r>
              <w:rPr>
                <w:b/>
                <w:sz w:val="18"/>
              </w:rPr>
              <w:t>非常不符              非常符合</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 xml:space="preserve">设计学校组织结构，以符合每个学生全面发展的需要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 xml:space="preserve">根据学校的生源情况，确立学生的培养目标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kern w:val="0"/>
                <w:lang w:val="zh-CN"/>
              </w:rPr>
            </w:pPr>
            <w:r>
              <w:rPr>
                <w:kern w:val="0"/>
                <w:lang w:val="zh-CN"/>
              </w:rPr>
              <w:t xml:space="preserve">确立教师队伍整体发展目标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kern w:val="0"/>
                <w:lang w:val="zh-CN"/>
              </w:rPr>
            </w:pPr>
            <w:r>
              <w:rPr>
                <w:kern w:val="0"/>
                <w:lang w:val="zh-CN"/>
              </w:rPr>
              <w:t xml:space="preserve">确立教师个人发展目标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 xml:space="preserve">围绕每个学生的全面发展，有明确的办学理念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autoSpaceDE w:val="0"/>
              <w:autoSpaceDN w:val="0"/>
              <w:spacing w:line="324" w:lineRule="auto"/>
              <w:jc w:val="right"/>
              <w:rPr>
                <w:b/>
                <w:bCs/>
                <w:kern w:val="0"/>
                <w:szCs w:val="21"/>
                <w:lang w:val="zh-CN"/>
              </w:rPr>
            </w:pPr>
            <w:r>
              <w:rPr>
                <w:b/>
                <w:sz w:val="18"/>
              </w:rPr>
              <w:t>非常不符              非常符合</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kern w:val="0"/>
                <w:lang w:val="zh-CN"/>
              </w:rPr>
            </w:pPr>
            <w:r>
              <w:rPr>
                <w:kern w:val="0"/>
                <w:lang w:val="zh-CN"/>
              </w:rPr>
              <w:t xml:space="preserve">确立学校近期发展目标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拥有先进的教学理念（包括教学观、质量观、学生观等）</w:t>
            </w:r>
            <w:r>
              <w:rPr>
                <w:sz w:val="18"/>
              </w:rPr>
              <w:t xml:space="preserve"> 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给教师传达</w:t>
            </w:r>
            <w:r>
              <w:rPr>
                <w:kern w:val="0"/>
              </w:rPr>
              <w:t>促进每个学生全面发展的</w:t>
            </w:r>
            <w:r>
              <w:rPr>
                <w:kern w:val="0"/>
                <w:lang w:val="zh-CN"/>
              </w:rPr>
              <w:t xml:space="preserve">理念和相关要求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 xml:space="preserve">为教师教学提供充足的教学资源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kern w:val="0"/>
                <w:lang w:val="zh-CN"/>
              </w:rPr>
            </w:pPr>
            <w:r>
              <w:rPr>
                <w:kern w:val="0"/>
                <w:lang w:val="zh-CN"/>
              </w:rPr>
              <w:t xml:space="preserve">为学生学习提供充足的学习资源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autoSpaceDE w:val="0"/>
              <w:autoSpaceDN w:val="0"/>
              <w:spacing w:line="324" w:lineRule="auto"/>
              <w:ind w:left="4320"/>
              <w:jc w:val="right"/>
              <w:rPr>
                <w:b/>
                <w:bCs/>
                <w:kern w:val="0"/>
                <w:szCs w:val="21"/>
                <w:lang w:val="zh-CN"/>
              </w:rPr>
            </w:pPr>
            <w:r>
              <w:rPr>
                <w:b/>
                <w:sz w:val="18"/>
              </w:rPr>
              <w:t>非常不符               非常符合</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 xml:space="preserve">紧紧围绕教学分配学校的资金使用                     </w:t>
            </w:r>
            <w:r>
              <w:rPr>
                <w:sz w:val="18"/>
              </w:rPr>
              <w:t xml:space="preserve">1      2     3     4     5 </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 xml:space="preserve">保证学校的教学安全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 xml:space="preserve">组织进行学生安全教育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 xml:space="preserve">进行教学改革                                       </w:t>
            </w:r>
            <w:r>
              <w:rPr>
                <w:sz w:val="18"/>
              </w:rPr>
              <w:t xml:space="preserve">1      2     3     4     5 </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 xml:space="preserve">管理的手段和目的以人为本                           </w:t>
            </w:r>
            <w:r>
              <w:rPr>
                <w:sz w:val="18"/>
              </w:rPr>
              <w:t xml:space="preserve">1      2     3     4     5 </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autoSpaceDE w:val="0"/>
              <w:autoSpaceDN w:val="0"/>
              <w:spacing w:line="324" w:lineRule="auto"/>
              <w:ind w:left="4320"/>
              <w:jc w:val="right"/>
              <w:rPr>
                <w:b/>
                <w:bCs/>
                <w:kern w:val="0"/>
                <w:szCs w:val="21"/>
                <w:lang w:val="zh-CN"/>
              </w:rPr>
            </w:pPr>
            <w:r>
              <w:rPr>
                <w:b/>
                <w:sz w:val="18"/>
              </w:rPr>
              <w:t>非常不符               非常符合</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 xml:space="preserve">协调招生工作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 xml:space="preserve">支持学校各类师生团体的建立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 xml:space="preserve">通过巡视校园情况，了解学生和教师情况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 xml:space="preserve">主持或参加与教学有关的工作会议                     </w:t>
            </w:r>
            <w:r>
              <w:rPr>
                <w:sz w:val="18"/>
              </w:rPr>
              <w:t xml:space="preserve">1      2     3     4     5 </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 xml:space="preserve">树立积极向上的学风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autoSpaceDE w:val="0"/>
              <w:autoSpaceDN w:val="0"/>
              <w:spacing w:line="324" w:lineRule="auto"/>
              <w:ind w:left="4320"/>
              <w:jc w:val="right"/>
              <w:rPr>
                <w:b/>
                <w:sz w:val="18"/>
              </w:rPr>
            </w:pPr>
            <w:r>
              <w:rPr>
                <w:b/>
                <w:sz w:val="18"/>
              </w:rPr>
              <w:t>非常不符              非常符合</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kern w:val="0"/>
                <w:lang w:val="zh-CN"/>
              </w:rPr>
            </w:pPr>
            <w:r>
              <w:rPr>
                <w:kern w:val="0"/>
                <w:lang w:val="zh-CN"/>
              </w:rPr>
              <w:t xml:space="preserve">树立积极向上的教风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 xml:space="preserve">合理确定教师的收入分配方案                         </w:t>
            </w:r>
            <w:r>
              <w:rPr>
                <w:sz w:val="18"/>
              </w:rPr>
              <w:t xml:space="preserve">1      2     3     4     5 </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kern w:val="0"/>
                <w:lang w:val="zh-CN"/>
              </w:rPr>
            </w:pPr>
            <w:r>
              <w:rPr>
                <w:kern w:val="0"/>
                <w:lang w:val="zh-CN"/>
              </w:rPr>
              <w:t xml:space="preserve">指导建立规范合理的教学评价制度            </w:t>
            </w:r>
            <w:r>
              <w:rPr>
                <w:kern w:val="0"/>
              </w:rPr>
              <w:t xml:space="preserve">    </w:t>
            </w:r>
            <w:r>
              <w:rPr>
                <w:kern w:val="0"/>
                <w:lang w:val="zh-CN"/>
              </w:rPr>
              <w:t xml:space="preserve">     1    2    3     4     5 </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autoSpaceDE w:val="0"/>
              <w:autoSpaceDN w:val="0"/>
              <w:spacing w:line="324" w:lineRule="auto"/>
              <w:ind w:left="4320"/>
              <w:jc w:val="right"/>
              <w:rPr>
                <w:b/>
                <w:bCs/>
                <w:kern w:val="0"/>
                <w:szCs w:val="21"/>
                <w:lang w:val="zh-CN"/>
              </w:rPr>
            </w:pPr>
            <w:r>
              <w:rPr>
                <w:b/>
                <w:sz w:val="18"/>
              </w:rPr>
              <w:t>非常不符               非常符合</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sz w:val="18"/>
              </w:rPr>
            </w:pPr>
            <w:r>
              <w:rPr>
                <w:kern w:val="0"/>
                <w:lang w:val="zh-CN"/>
              </w:rPr>
              <w:t xml:space="preserve">完善教学质量保障体系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rPr>
          <w:trHeight w:val="399" w:hRule="atLeast"/>
        </w:trPr>
        <w:tc>
          <w:tcPr>
            <w:tcW w:w="8490" w:type="dxa"/>
            <w:shd w:val="clear" w:color="auto" w:fill="F3F3F3"/>
          </w:tcPr>
          <w:p>
            <w:pPr>
              <w:numPr>
                <w:ilvl w:val="0"/>
                <w:numId w:val="35"/>
              </w:numPr>
              <w:autoSpaceDE w:val="0"/>
              <w:autoSpaceDN w:val="0"/>
              <w:adjustRightInd w:val="0"/>
              <w:spacing w:line="324" w:lineRule="auto"/>
              <w:jc w:val="left"/>
              <w:rPr>
                <w:kern w:val="0"/>
                <w:lang w:val="zh-CN"/>
              </w:rPr>
            </w:pPr>
            <w:r>
              <w:rPr>
                <w:kern w:val="0"/>
                <w:lang w:val="zh-CN"/>
              </w:rPr>
              <w:t xml:space="preserve">及时修改不合理的管理制度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sz w:val="18"/>
              </w:rPr>
            </w:pPr>
            <w:r>
              <w:rPr>
                <w:kern w:val="0"/>
                <w:lang w:val="zh-CN"/>
              </w:rPr>
              <w:t xml:space="preserve">建立学校明确的问责制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 xml:space="preserve">出席学校各类仪式                                   </w:t>
            </w:r>
            <w:r>
              <w:rPr>
                <w:sz w:val="18"/>
              </w:rPr>
              <w:t xml:space="preserve">1      2     3     4     5 </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处理好各类评估检查、接待活动和学校教学的关系，保障教学活动</w:t>
            </w:r>
            <w:r>
              <w:rPr>
                <w:sz w:val="18"/>
              </w:rPr>
              <w:t xml:space="preserve"> 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 xml:space="preserve">协调学校内外各种关系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sz w:val="18"/>
              </w:rPr>
            </w:pPr>
            <w:r>
              <w:rPr>
                <w:kern w:val="0"/>
                <w:lang w:val="zh-CN"/>
              </w:rPr>
              <w:t xml:space="preserve">与兄弟学校合作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autoSpaceDE w:val="0"/>
              <w:autoSpaceDN w:val="0"/>
              <w:spacing w:line="324" w:lineRule="auto"/>
              <w:ind w:left="4320"/>
              <w:jc w:val="right"/>
              <w:rPr>
                <w:b/>
                <w:bCs/>
                <w:kern w:val="0"/>
                <w:szCs w:val="21"/>
                <w:lang w:val="zh-CN"/>
              </w:rPr>
            </w:pPr>
            <w:r>
              <w:rPr>
                <w:b/>
                <w:sz w:val="18"/>
              </w:rPr>
              <w:t>非常不符               非常符合</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sz w:val="18"/>
              </w:rPr>
            </w:pPr>
            <w:r>
              <w:rPr>
                <w:kern w:val="0"/>
                <w:lang w:val="zh-CN"/>
              </w:rPr>
              <w:t xml:space="preserve">通过与家长沟通，使家长形成学生全面发展的理念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 xml:space="preserve">与校外各种组织机构合作，获取额外资源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kern w:val="0"/>
                <w:lang w:val="zh-CN"/>
              </w:rPr>
            </w:pPr>
            <w:r>
              <w:rPr>
                <w:kern w:val="0"/>
                <w:lang w:val="zh-CN"/>
              </w:rPr>
              <w:t xml:space="preserve">围绕学校问题，与家长委员会沟通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bCs/>
                <w:kern w:val="0"/>
                <w:szCs w:val="21"/>
                <w:lang w:val="zh-CN"/>
              </w:rPr>
            </w:pPr>
            <w:r>
              <w:rPr>
                <w:kern w:val="0"/>
                <w:lang w:val="zh-CN"/>
              </w:rPr>
              <w:t xml:space="preserve">在各方面做学校学生、教师的榜样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sz w:val="18"/>
              </w:rPr>
            </w:pPr>
            <w:r>
              <w:rPr>
                <w:kern w:val="0"/>
                <w:lang w:val="zh-CN"/>
              </w:rPr>
              <w:t xml:space="preserve">了解最新的教育动态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autoSpaceDE w:val="0"/>
              <w:autoSpaceDN w:val="0"/>
              <w:spacing w:line="324" w:lineRule="auto"/>
              <w:ind w:left="960"/>
              <w:jc w:val="right"/>
              <w:rPr>
                <w:sz w:val="18"/>
              </w:rPr>
            </w:pPr>
            <w:r>
              <w:rPr>
                <w:b/>
                <w:sz w:val="18"/>
              </w:rPr>
              <w:t>非常不符              非常符合</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sz w:val="18"/>
              </w:rPr>
            </w:pPr>
            <w:r>
              <w:rPr>
                <w:kern w:val="0"/>
                <w:lang w:val="zh-CN"/>
              </w:rPr>
              <w:t xml:space="preserve">参加培训和继续教育等，促进自身专业发展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tcBorders>
              <w:bottom w:val="dashed" w:color="auto" w:sz="4" w:space="0"/>
            </w:tcBorders>
            <w:shd w:val="clear" w:color="auto" w:fill="F3F3F3"/>
          </w:tcPr>
          <w:p>
            <w:pPr>
              <w:numPr>
                <w:ilvl w:val="0"/>
                <w:numId w:val="35"/>
              </w:numPr>
              <w:autoSpaceDE w:val="0"/>
              <w:autoSpaceDN w:val="0"/>
              <w:adjustRightInd w:val="0"/>
              <w:spacing w:line="324" w:lineRule="auto"/>
              <w:jc w:val="left"/>
              <w:rPr>
                <w:sz w:val="18"/>
              </w:rPr>
            </w:pPr>
            <w:r>
              <w:rPr>
                <w:kern w:val="0"/>
                <w:lang w:val="zh-CN"/>
              </w:rPr>
              <w:t xml:space="preserve">围绕全体学生全面发展进行教学质量评价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tcBorders>
              <w:bottom w:val="dashed" w:color="auto" w:sz="4" w:space="0"/>
            </w:tcBorders>
            <w:shd w:val="clear" w:color="auto" w:fill="F3F3F3"/>
          </w:tcPr>
          <w:p>
            <w:pPr>
              <w:numPr>
                <w:ilvl w:val="0"/>
                <w:numId w:val="35"/>
              </w:numPr>
              <w:autoSpaceDE w:val="0"/>
              <w:autoSpaceDN w:val="0"/>
              <w:adjustRightInd w:val="0"/>
              <w:spacing w:line="324" w:lineRule="auto"/>
              <w:jc w:val="left"/>
              <w:rPr>
                <w:kern w:val="0"/>
                <w:lang w:val="zh-CN"/>
              </w:rPr>
            </w:pPr>
            <w:r>
              <w:rPr>
                <w:kern w:val="0"/>
                <w:lang w:val="zh-CN"/>
              </w:rPr>
              <w:t>通过一定方式</w:t>
            </w:r>
            <w:r>
              <w:rPr>
                <w:kern w:val="0"/>
              </w:rPr>
              <w:t>将</w:t>
            </w:r>
            <w:r>
              <w:rPr>
                <w:kern w:val="0"/>
                <w:lang w:val="zh-CN"/>
              </w:rPr>
              <w:t xml:space="preserve">课堂教学要求传达给教师          </w:t>
            </w:r>
            <w:r>
              <w:rPr>
                <w:rFonts w:hint="eastAsia"/>
                <w:kern w:val="0"/>
              </w:rPr>
              <w:t xml:space="preserve"> </w:t>
            </w:r>
            <w:r>
              <w:rPr>
                <w:kern w:val="0"/>
                <w:lang w:val="zh-CN"/>
              </w:rPr>
              <w:t xml:space="preserve">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szCs w:val="21"/>
              </w:rPr>
            </w:pPr>
            <w:r>
              <w:rPr>
                <w:kern w:val="0"/>
                <w:lang w:val="zh-CN"/>
              </w:rPr>
              <w:t xml:space="preserve">经常性地进行教学质量分析                     </w:t>
            </w:r>
            <w:r>
              <w:rPr>
                <w:rFonts w:hint="eastAsia"/>
                <w:kern w:val="0"/>
              </w:rPr>
              <w:t xml:space="preserve"> </w:t>
            </w:r>
            <w:r>
              <w:rPr>
                <w:kern w:val="0"/>
                <w:lang w:val="zh-CN"/>
              </w:rPr>
              <w:t xml:space="preserve">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tcBorders>
              <w:bottom w:val="dashed" w:color="auto" w:sz="4" w:space="0"/>
            </w:tcBorders>
            <w:shd w:val="clear" w:color="auto" w:fill="F3F3F3"/>
          </w:tcPr>
          <w:p>
            <w:pPr>
              <w:numPr>
                <w:ilvl w:val="0"/>
                <w:numId w:val="35"/>
              </w:numPr>
              <w:autoSpaceDE w:val="0"/>
              <w:autoSpaceDN w:val="0"/>
              <w:adjustRightInd w:val="0"/>
              <w:spacing w:line="324" w:lineRule="auto"/>
              <w:jc w:val="left"/>
              <w:rPr>
                <w:szCs w:val="21"/>
              </w:rPr>
            </w:pPr>
            <w:r>
              <w:rPr>
                <w:kern w:val="0"/>
                <w:lang w:val="zh-CN"/>
              </w:rPr>
              <w:t xml:space="preserve">根据不同学科的成绩，进行教学策略的协调      </w:t>
            </w:r>
            <w:r>
              <w:rPr>
                <w:rFonts w:hint="eastAsia"/>
                <w:kern w:val="0"/>
              </w:rPr>
              <w:t xml:space="preserve"> </w:t>
            </w:r>
            <w:r>
              <w:rPr>
                <w:kern w:val="0"/>
                <w:lang w:val="zh-CN"/>
              </w:rPr>
              <w:t xml:space="preserve">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autoSpaceDE w:val="0"/>
              <w:autoSpaceDN w:val="0"/>
              <w:spacing w:line="324" w:lineRule="auto"/>
              <w:ind w:left="480"/>
              <w:jc w:val="right"/>
              <w:rPr>
                <w:szCs w:val="21"/>
              </w:rPr>
            </w:pPr>
            <w:r>
              <w:rPr>
                <w:b/>
                <w:sz w:val="18"/>
              </w:rPr>
              <w:t>非常不符                非常符合</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tcBorders>
              <w:bottom w:val="dashed" w:color="auto" w:sz="4" w:space="0"/>
            </w:tcBorders>
            <w:shd w:val="clear" w:color="auto" w:fill="F3F3F3"/>
          </w:tcPr>
          <w:p>
            <w:pPr>
              <w:numPr>
                <w:ilvl w:val="0"/>
                <w:numId w:val="35"/>
              </w:numPr>
              <w:autoSpaceDE w:val="0"/>
              <w:autoSpaceDN w:val="0"/>
              <w:adjustRightInd w:val="0"/>
              <w:spacing w:line="324" w:lineRule="auto"/>
              <w:jc w:val="left"/>
              <w:rPr>
                <w:szCs w:val="21"/>
              </w:rPr>
            </w:pPr>
            <w:r>
              <w:rPr>
                <w:kern w:val="0"/>
                <w:lang w:val="zh-CN"/>
              </w:rPr>
              <w:t xml:space="preserve">担任学校的学科教学任务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szCs w:val="21"/>
              </w:rPr>
            </w:pPr>
            <w:r>
              <w:rPr>
                <w:kern w:val="0"/>
                <w:lang w:val="zh-CN"/>
              </w:rPr>
              <w:t xml:space="preserve">与教师共同探讨适合不同课程的教学模式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tcBorders>
              <w:bottom w:val="dashed" w:color="auto" w:sz="4" w:space="0"/>
            </w:tcBorders>
            <w:shd w:val="clear" w:color="auto" w:fill="F3F3F3"/>
          </w:tcPr>
          <w:p>
            <w:pPr>
              <w:numPr>
                <w:ilvl w:val="0"/>
                <w:numId w:val="35"/>
              </w:numPr>
              <w:autoSpaceDE w:val="0"/>
              <w:autoSpaceDN w:val="0"/>
              <w:adjustRightInd w:val="0"/>
              <w:spacing w:line="324" w:lineRule="auto"/>
              <w:jc w:val="left"/>
              <w:rPr>
                <w:szCs w:val="21"/>
              </w:rPr>
            </w:pPr>
            <w:r>
              <w:rPr>
                <w:kern w:val="0"/>
                <w:lang w:val="zh-CN"/>
              </w:rPr>
              <w:t xml:space="preserve">请专家指导教师教学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szCs w:val="21"/>
              </w:rPr>
            </w:pPr>
            <w:r>
              <w:rPr>
                <w:kern w:val="0"/>
                <w:lang w:val="zh-CN"/>
              </w:rPr>
              <w:t xml:space="preserve">引导教师针对学情，结合教学内容使用恰当教学手段和策略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tcBorders>
              <w:bottom w:val="dashed" w:color="auto" w:sz="4" w:space="0"/>
            </w:tcBorders>
            <w:shd w:val="clear" w:color="auto" w:fill="F3F3F3"/>
          </w:tcPr>
          <w:p>
            <w:pPr>
              <w:numPr>
                <w:ilvl w:val="0"/>
                <w:numId w:val="35"/>
              </w:numPr>
              <w:autoSpaceDE w:val="0"/>
              <w:autoSpaceDN w:val="0"/>
              <w:adjustRightInd w:val="0"/>
              <w:spacing w:line="324" w:lineRule="auto"/>
              <w:jc w:val="left"/>
              <w:rPr>
                <w:szCs w:val="21"/>
              </w:rPr>
            </w:pPr>
            <w:r>
              <w:rPr>
                <w:kern w:val="0"/>
                <w:lang w:val="zh-CN"/>
              </w:rPr>
              <w:t xml:space="preserve">通过巡堂，发现教师教学中的问题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tcBorders>
              <w:bottom w:val="dashed" w:color="auto" w:sz="4" w:space="0"/>
            </w:tcBorders>
            <w:shd w:val="clear" w:color="auto" w:fill="F3F3F3"/>
          </w:tcPr>
          <w:p>
            <w:pPr>
              <w:numPr>
                <w:ilvl w:val="0"/>
                <w:numId w:val="35"/>
              </w:numPr>
              <w:autoSpaceDE w:val="0"/>
              <w:autoSpaceDN w:val="0"/>
              <w:adjustRightInd w:val="0"/>
              <w:spacing w:line="324" w:lineRule="auto"/>
              <w:jc w:val="left"/>
              <w:rPr>
                <w:kern w:val="0"/>
                <w:lang w:val="zh-CN"/>
              </w:rPr>
            </w:pPr>
            <w:r>
              <w:rPr>
                <w:kern w:val="0"/>
                <w:lang w:val="zh-CN"/>
              </w:rPr>
              <w:t xml:space="preserve">通过巡堂，发现学生学习中的问题                     </w:t>
            </w:r>
            <w:r>
              <w:rPr>
                <w:sz w:val="18"/>
              </w:rPr>
              <w:t>1      2     3     4     5</w:t>
            </w:r>
          </w:p>
        </w:tc>
      </w:tr>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Ex>
        <w:tc>
          <w:tcPr>
            <w:tcW w:w="8490" w:type="dxa"/>
            <w:shd w:val="clear" w:color="auto" w:fill="F3F3F3"/>
          </w:tcPr>
          <w:p>
            <w:pPr>
              <w:numPr>
                <w:ilvl w:val="0"/>
                <w:numId w:val="35"/>
              </w:numPr>
              <w:autoSpaceDE w:val="0"/>
              <w:autoSpaceDN w:val="0"/>
              <w:adjustRightInd w:val="0"/>
              <w:spacing w:line="324" w:lineRule="auto"/>
              <w:jc w:val="left"/>
              <w:rPr>
                <w:szCs w:val="21"/>
              </w:rPr>
            </w:pPr>
            <w:r>
              <w:rPr>
                <w:kern w:val="0"/>
                <w:lang w:val="zh-CN"/>
              </w:rPr>
              <w:t xml:space="preserve">通过听课，了解和指导教师教学                       </w:t>
            </w:r>
            <w:r>
              <w:rPr>
                <w:sz w:val="18"/>
              </w:rPr>
              <w:t>1      2     3     4     5</w:t>
            </w:r>
          </w:p>
        </w:tc>
      </w:tr>
    </w:tbl>
    <w:p>
      <w:pPr>
        <w:spacing w:line="300" w:lineRule="auto"/>
        <w:rPr>
          <w:szCs w:val="21"/>
        </w:rPr>
      </w:pPr>
    </w:p>
    <w:p>
      <w:pPr>
        <w:spacing w:line="300" w:lineRule="auto"/>
        <w:rPr>
          <w:szCs w:val="21"/>
        </w:rPr>
      </w:pPr>
      <w:r>
        <w:rPr>
          <w:rFonts w:hint="eastAsia"/>
          <w:szCs w:val="21"/>
        </w:rPr>
        <w:t>附件2</w:t>
      </w:r>
    </w:p>
    <w:p>
      <w:pPr>
        <w:pStyle w:val="68"/>
        <w:jc w:val="center"/>
        <w:rPr>
          <w:sz w:val="32"/>
          <w:szCs w:val="32"/>
        </w:rPr>
      </w:pPr>
      <w:r>
        <w:rPr>
          <w:rFonts w:hint="eastAsia"/>
          <w:sz w:val="32"/>
          <w:szCs w:val="32"/>
        </w:rPr>
        <w:t>中小学教师调查问卷</w:t>
      </w:r>
    </w:p>
    <w:p>
      <w:pPr>
        <w:pStyle w:val="68"/>
        <w:ind w:firstLine="460" w:firstLineChars="200"/>
        <w:rPr>
          <w:rFonts w:ascii="宋体" w:hAnsi="宋体" w:cs="宋体"/>
          <w:sz w:val="23"/>
          <w:szCs w:val="23"/>
        </w:rPr>
      </w:pPr>
      <w:r>
        <w:rPr>
          <w:rFonts w:ascii="宋体" w:hAnsi="宋体" w:cs="宋体"/>
          <w:sz w:val="23"/>
          <w:szCs w:val="23"/>
        </w:rPr>
        <w:t>您好！为改进中小学教师的工作状况，特开展这项调查，希望得到您的帮助。此项调查采用不记名方式，回答没有对错之分，请根据您的实际情况和看法如实填写。对于您的回答，我们会严格保密。</w:t>
      </w:r>
    </w:p>
    <w:p>
      <w:pPr>
        <w:pStyle w:val="68"/>
        <w:ind w:firstLine="460" w:firstLineChars="200"/>
        <w:rPr>
          <w:rFonts w:ascii="宋体" w:hAnsi="宋体" w:cs="宋体"/>
          <w:sz w:val="23"/>
          <w:szCs w:val="23"/>
        </w:rPr>
      </w:pPr>
      <w:r>
        <w:rPr>
          <w:rFonts w:ascii="宋体" w:hAnsi="宋体" w:cs="宋体"/>
          <w:sz w:val="23"/>
          <w:szCs w:val="23"/>
        </w:rPr>
        <w:t>真诚感谢您的大力支持！</w:t>
      </w:r>
    </w:p>
    <w:p>
      <w:pPr>
        <w:pStyle w:val="68"/>
        <w:jc w:val="center"/>
        <w:rPr>
          <w:rFonts w:ascii="宋体" w:hAnsi="宋体" w:cs="宋体"/>
          <w:sz w:val="28"/>
          <w:szCs w:val="28"/>
        </w:rPr>
      </w:pPr>
      <w:r>
        <w:rPr>
          <w:rFonts w:ascii="宋体" w:hAnsi="宋体" w:cs="宋体"/>
          <w:sz w:val="28"/>
          <w:szCs w:val="28"/>
        </w:rPr>
        <w:t>第一部分</w:t>
      </w:r>
    </w:p>
    <w:p>
      <w:pPr>
        <w:pStyle w:val="68"/>
        <w:ind w:firstLine="460" w:firstLineChars="200"/>
        <w:rPr>
          <w:rFonts w:ascii="宋体" w:hAnsi="宋体" w:cs="宋体"/>
          <w:sz w:val="23"/>
          <w:szCs w:val="23"/>
        </w:rPr>
      </w:pPr>
      <w:r>
        <w:rPr>
          <w:rFonts w:ascii="宋体" w:hAnsi="宋体" w:cs="宋体"/>
          <w:sz w:val="23"/>
          <w:szCs w:val="23"/>
        </w:rPr>
        <w:t>填写说明：请在最符合您的真实情况的选项上划“√”或在“”上填写自己的意见。每一个题目只划一个选项。</w:t>
      </w:r>
    </w:p>
    <w:p>
      <w:pPr>
        <w:pStyle w:val="68"/>
        <w:rPr>
          <w:rFonts w:ascii="宋体" w:hAnsi="宋体" w:cs="宋体"/>
          <w:b/>
          <w:sz w:val="23"/>
          <w:szCs w:val="23"/>
        </w:rPr>
      </w:pPr>
      <w:r>
        <w:rPr>
          <w:rFonts w:ascii="宋体" w:hAnsi="宋体" w:cs="宋体"/>
          <w:b/>
          <w:sz w:val="23"/>
          <w:szCs w:val="23"/>
        </w:rPr>
        <w:t>A1.我的任教科目：</w:t>
      </w:r>
      <w:r>
        <w:rPr>
          <w:rFonts w:hint="eastAsia" w:hAnsi="黑体" w:cs="宋体"/>
          <w:b/>
          <w:sz w:val="23"/>
          <w:szCs w:val="23"/>
        </w:rPr>
        <w:t>＿＿＿＿＿＿</w:t>
      </w:r>
      <w:r>
        <w:rPr>
          <w:rFonts w:ascii="宋体" w:hAnsi="宋体" w:cs="宋体"/>
          <w:b/>
          <w:sz w:val="23"/>
          <w:szCs w:val="23"/>
        </w:rPr>
        <w:t>，</w:t>
      </w:r>
      <w:r>
        <w:rPr>
          <w:rFonts w:hint="eastAsia" w:hAnsi="黑体" w:cs="宋体"/>
          <w:b/>
          <w:sz w:val="23"/>
          <w:szCs w:val="23"/>
        </w:rPr>
        <w:t>＿＿＿＿＿＿＿</w:t>
      </w:r>
      <w:r>
        <w:rPr>
          <w:rFonts w:ascii="宋体" w:hAnsi="宋体" w:cs="宋体"/>
          <w:b/>
          <w:sz w:val="23"/>
          <w:szCs w:val="23"/>
        </w:rPr>
        <w:t>(请注明)</w:t>
      </w:r>
    </w:p>
    <w:p>
      <w:pPr>
        <w:pStyle w:val="68"/>
        <w:rPr>
          <w:rFonts w:ascii="宋体" w:hAnsi="宋体" w:cs="宋体"/>
          <w:b/>
          <w:sz w:val="23"/>
          <w:szCs w:val="23"/>
        </w:rPr>
      </w:pPr>
      <w:r>
        <w:rPr>
          <w:rFonts w:ascii="宋体" w:hAnsi="宋体" w:cs="宋体"/>
          <w:b/>
          <w:sz w:val="23"/>
          <w:szCs w:val="23"/>
        </w:rPr>
        <w:t>A2.我的性别：</w:t>
      </w:r>
    </w:p>
    <w:p>
      <w:pPr>
        <w:pStyle w:val="68"/>
        <w:ind w:firstLine="460" w:firstLineChars="200"/>
        <w:rPr>
          <w:rFonts w:ascii="宋体" w:hAnsi="宋体" w:cs="宋体"/>
          <w:sz w:val="23"/>
          <w:szCs w:val="23"/>
        </w:rPr>
      </w:pPr>
      <w:r>
        <w:rPr>
          <w:rFonts w:ascii="宋体" w:hAnsi="宋体" w:cs="宋体"/>
          <w:sz w:val="23"/>
          <w:szCs w:val="23"/>
        </w:rPr>
        <w:t>(1)男</w:t>
      </w:r>
      <w:r>
        <w:rPr>
          <w:rFonts w:hint="eastAsia" w:ascii="宋体" w:hAnsi="宋体" w:cs="宋体"/>
          <w:sz w:val="23"/>
          <w:szCs w:val="23"/>
        </w:rPr>
        <w:t xml:space="preserve">  </w:t>
      </w:r>
      <w:r>
        <w:rPr>
          <w:rFonts w:ascii="宋体" w:hAnsi="宋体" w:cs="宋体"/>
          <w:sz w:val="23"/>
          <w:szCs w:val="23"/>
        </w:rPr>
        <w:t>(2)女</w:t>
      </w:r>
    </w:p>
    <w:p>
      <w:pPr>
        <w:pStyle w:val="68"/>
        <w:rPr>
          <w:rFonts w:ascii="宋体" w:hAnsi="宋体" w:cs="宋体"/>
          <w:sz w:val="23"/>
          <w:szCs w:val="23"/>
        </w:rPr>
      </w:pPr>
      <w:r>
        <w:rPr>
          <w:rFonts w:ascii="宋体" w:hAnsi="宋体" w:cs="宋体"/>
          <w:b/>
          <w:sz w:val="23"/>
          <w:szCs w:val="23"/>
        </w:rPr>
        <w:t>A3.我的年龄：</w:t>
      </w:r>
      <w:r>
        <w:rPr>
          <w:rFonts w:hint="eastAsia" w:hAnsi="黑体" w:cs="宋体"/>
          <w:sz w:val="23"/>
          <w:szCs w:val="23"/>
        </w:rPr>
        <w:t>＿＿＿</w:t>
      </w:r>
      <w:r>
        <w:rPr>
          <w:rFonts w:ascii="宋体" w:hAnsi="宋体" w:cs="宋体"/>
          <w:sz w:val="23"/>
          <w:szCs w:val="23"/>
        </w:rPr>
        <w:t>岁</w:t>
      </w:r>
    </w:p>
    <w:p>
      <w:pPr>
        <w:pStyle w:val="68"/>
        <w:rPr>
          <w:rFonts w:ascii="宋体" w:hAnsi="宋体" w:cs="宋体"/>
          <w:sz w:val="23"/>
          <w:szCs w:val="23"/>
        </w:rPr>
      </w:pPr>
      <w:r>
        <w:rPr>
          <w:rFonts w:ascii="宋体" w:hAnsi="宋体" w:cs="宋体"/>
          <w:b/>
          <w:sz w:val="23"/>
          <w:szCs w:val="23"/>
        </w:rPr>
        <w:t>A4.我的教龄：</w:t>
      </w:r>
      <w:r>
        <w:rPr>
          <w:rFonts w:hint="eastAsia" w:hAnsi="黑体" w:cs="宋体"/>
          <w:sz w:val="23"/>
          <w:szCs w:val="23"/>
        </w:rPr>
        <w:t>＿＿＿</w:t>
      </w:r>
      <w:r>
        <w:rPr>
          <w:rFonts w:ascii="宋体" w:hAnsi="宋体" w:cs="宋体"/>
          <w:sz w:val="23"/>
          <w:szCs w:val="23"/>
        </w:rPr>
        <w:t>年</w:t>
      </w:r>
    </w:p>
    <w:p>
      <w:pPr>
        <w:pStyle w:val="68"/>
        <w:rPr>
          <w:rFonts w:ascii="宋体" w:hAnsi="宋体" w:cs="宋体"/>
          <w:b/>
          <w:sz w:val="23"/>
          <w:szCs w:val="23"/>
        </w:rPr>
      </w:pPr>
      <w:r>
        <w:rPr>
          <w:rFonts w:ascii="宋体" w:hAnsi="宋体" w:cs="宋体"/>
          <w:b/>
          <w:sz w:val="23"/>
          <w:szCs w:val="23"/>
        </w:rPr>
        <w:t>A5.我的最初学历：</w:t>
      </w:r>
    </w:p>
    <w:p>
      <w:pPr>
        <w:pStyle w:val="68"/>
        <w:ind w:firstLine="460" w:firstLineChars="200"/>
        <w:rPr>
          <w:rFonts w:ascii="宋体" w:hAnsi="宋体" w:cs="宋体"/>
          <w:sz w:val="23"/>
          <w:szCs w:val="23"/>
        </w:rPr>
      </w:pPr>
      <w:r>
        <w:rPr>
          <w:rFonts w:ascii="宋体" w:hAnsi="宋体" w:cs="宋体"/>
          <w:sz w:val="23"/>
          <w:szCs w:val="23"/>
        </w:rPr>
        <w:t>(1)高中及以下(含中师、中专) (2)大专</w:t>
      </w:r>
      <w:r>
        <w:rPr>
          <w:rFonts w:hint="eastAsia" w:ascii="宋体" w:hAnsi="宋体" w:cs="宋体"/>
          <w:sz w:val="23"/>
          <w:szCs w:val="23"/>
        </w:rPr>
        <w:t xml:space="preserve"> </w:t>
      </w:r>
      <w:r>
        <w:rPr>
          <w:rFonts w:ascii="宋体" w:hAnsi="宋体" w:cs="宋体"/>
          <w:sz w:val="23"/>
          <w:szCs w:val="23"/>
        </w:rPr>
        <w:t>(3)本科(4)硕士研究生(5)博士研究生</w:t>
      </w:r>
    </w:p>
    <w:p>
      <w:pPr>
        <w:pStyle w:val="68"/>
        <w:rPr>
          <w:rFonts w:ascii="宋体" w:hAnsi="宋体" w:cs="宋体"/>
          <w:sz w:val="23"/>
          <w:szCs w:val="23"/>
        </w:rPr>
      </w:pPr>
      <w:r>
        <w:rPr>
          <w:rFonts w:ascii="宋体" w:hAnsi="宋体" w:cs="宋体"/>
          <w:sz w:val="23"/>
          <w:szCs w:val="23"/>
        </w:rPr>
        <w:t>我的最后学历：</w:t>
      </w:r>
    </w:p>
    <w:p>
      <w:pPr>
        <w:pStyle w:val="68"/>
        <w:ind w:firstLine="460" w:firstLineChars="200"/>
        <w:rPr>
          <w:rFonts w:ascii="宋体" w:hAnsi="宋体" w:cs="宋体"/>
          <w:sz w:val="23"/>
          <w:szCs w:val="23"/>
        </w:rPr>
      </w:pPr>
      <w:r>
        <w:rPr>
          <w:rFonts w:ascii="宋体" w:hAnsi="宋体" w:cs="宋体"/>
          <w:sz w:val="23"/>
          <w:szCs w:val="23"/>
        </w:rPr>
        <w:t>(1)高中及以下(含中师、中专) (2)大专(3)本科(4)硕士研究生(5)博士研究生</w:t>
      </w:r>
    </w:p>
    <w:p>
      <w:pPr>
        <w:pStyle w:val="68"/>
        <w:rPr>
          <w:rFonts w:ascii="宋体" w:hAnsi="宋体" w:cs="宋体"/>
          <w:b/>
          <w:sz w:val="23"/>
          <w:szCs w:val="23"/>
        </w:rPr>
      </w:pPr>
      <w:r>
        <w:rPr>
          <w:rFonts w:ascii="宋体" w:hAnsi="宋体" w:cs="宋体"/>
          <w:b/>
          <w:sz w:val="23"/>
          <w:szCs w:val="23"/>
        </w:rPr>
        <w:t>A6.我的教师专业技术职称：</w:t>
      </w:r>
    </w:p>
    <w:p>
      <w:pPr>
        <w:pStyle w:val="68"/>
        <w:ind w:firstLine="460" w:firstLineChars="200"/>
        <w:rPr>
          <w:rFonts w:ascii="宋体" w:hAnsi="宋体" w:cs="宋体"/>
          <w:sz w:val="23"/>
          <w:szCs w:val="23"/>
        </w:rPr>
      </w:pPr>
      <w:r>
        <w:rPr>
          <w:rFonts w:ascii="宋体" w:hAnsi="宋体" w:cs="宋体"/>
          <w:sz w:val="23"/>
          <w:szCs w:val="23"/>
        </w:rPr>
        <w:t>(1)未评</w:t>
      </w:r>
      <w:r>
        <w:rPr>
          <w:rFonts w:hint="eastAsia" w:ascii="宋体" w:hAnsi="宋体" w:cs="宋体"/>
          <w:sz w:val="23"/>
          <w:szCs w:val="23"/>
        </w:rPr>
        <w:t xml:space="preserve"> </w:t>
      </w:r>
      <w:r>
        <w:rPr>
          <w:rFonts w:ascii="宋体" w:hAnsi="宋体" w:cs="宋体"/>
          <w:sz w:val="23"/>
          <w:szCs w:val="23"/>
        </w:rPr>
        <w:t>(2)小二</w:t>
      </w:r>
      <w:r>
        <w:rPr>
          <w:rFonts w:hint="eastAsia" w:ascii="宋体" w:hAnsi="宋体" w:cs="宋体"/>
          <w:sz w:val="23"/>
          <w:szCs w:val="23"/>
        </w:rPr>
        <w:t xml:space="preserve"> </w:t>
      </w:r>
      <w:r>
        <w:rPr>
          <w:rFonts w:ascii="宋体" w:hAnsi="宋体" w:cs="宋体"/>
          <w:sz w:val="23"/>
          <w:szCs w:val="23"/>
        </w:rPr>
        <w:t>(3)小一</w:t>
      </w:r>
      <w:r>
        <w:rPr>
          <w:rFonts w:hint="eastAsia" w:ascii="宋体" w:hAnsi="宋体" w:cs="宋体"/>
          <w:sz w:val="23"/>
          <w:szCs w:val="23"/>
        </w:rPr>
        <w:t xml:space="preserve"> </w:t>
      </w:r>
      <w:r>
        <w:rPr>
          <w:rFonts w:ascii="宋体" w:hAnsi="宋体" w:cs="宋体"/>
          <w:sz w:val="23"/>
          <w:szCs w:val="23"/>
        </w:rPr>
        <w:t>(4)小高</w:t>
      </w:r>
      <w:r>
        <w:rPr>
          <w:rFonts w:hint="eastAsia" w:ascii="宋体" w:hAnsi="宋体" w:cs="宋体"/>
          <w:sz w:val="23"/>
          <w:szCs w:val="23"/>
        </w:rPr>
        <w:t xml:space="preserve"> </w:t>
      </w:r>
      <w:r>
        <w:rPr>
          <w:rFonts w:ascii="宋体" w:hAnsi="宋体" w:cs="宋体"/>
          <w:sz w:val="23"/>
          <w:szCs w:val="23"/>
        </w:rPr>
        <w:t>(5)副高</w:t>
      </w:r>
    </w:p>
    <w:p>
      <w:pPr>
        <w:pStyle w:val="68"/>
        <w:ind w:firstLine="460" w:firstLineChars="200"/>
        <w:rPr>
          <w:rFonts w:ascii="宋体" w:hAnsi="宋体" w:cs="宋体"/>
          <w:sz w:val="23"/>
          <w:szCs w:val="23"/>
        </w:rPr>
      </w:pPr>
      <w:r>
        <w:rPr>
          <w:rFonts w:ascii="宋体" w:hAnsi="宋体" w:cs="宋体"/>
          <w:sz w:val="23"/>
          <w:szCs w:val="23"/>
        </w:rPr>
        <w:t>(6)中三</w:t>
      </w:r>
      <w:r>
        <w:rPr>
          <w:rFonts w:hint="eastAsia" w:ascii="宋体" w:hAnsi="宋体" w:cs="宋体"/>
          <w:sz w:val="23"/>
          <w:szCs w:val="23"/>
        </w:rPr>
        <w:t xml:space="preserve"> </w:t>
      </w:r>
      <w:r>
        <w:rPr>
          <w:rFonts w:ascii="宋体" w:hAnsi="宋体" w:cs="宋体"/>
          <w:sz w:val="23"/>
          <w:szCs w:val="23"/>
        </w:rPr>
        <w:t>(7)中二</w:t>
      </w:r>
      <w:r>
        <w:rPr>
          <w:rFonts w:hint="eastAsia" w:ascii="宋体" w:hAnsi="宋体" w:cs="宋体"/>
          <w:sz w:val="23"/>
          <w:szCs w:val="23"/>
        </w:rPr>
        <w:t xml:space="preserve"> </w:t>
      </w:r>
      <w:r>
        <w:rPr>
          <w:rFonts w:ascii="宋体" w:hAnsi="宋体" w:cs="宋体"/>
          <w:sz w:val="23"/>
          <w:szCs w:val="23"/>
        </w:rPr>
        <w:t>(8)中一</w:t>
      </w:r>
      <w:r>
        <w:rPr>
          <w:rFonts w:hint="eastAsia" w:ascii="宋体" w:hAnsi="宋体" w:cs="宋体"/>
          <w:sz w:val="23"/>
          <w:szCs w:val="23"/>
        </w:rPr>
        <w:t xml:space="preserve"> </w:t>
      </w:r>
      <w:r>
        <w:rPr>
          <w:rFonts w:ascii="宋体" w:hAnsi="宋体" w:cs="宋体"/>
          <w:sz w:val="23"/>
          <w:szCs w:val="23"/>
        </w:rPr>
        <w:t>(9)中高</w:t>
      </w:r>
    </w:p>
    <w:p>
      <w:pPr>
        <w:pStyle w:val="68"/>
        <w:rPr>
          <w:rFonts w:ascii="宋体" w:hAnsi="宋体" w:cs="宋体"/>
          <w:b/>
          <w:sz w:val="23"/>
          <w:szCs w:val="23"/>
        </w:rPr>
      </w:pPr>
      <w:r>
        <w:rPr>
          <w:rFonts w:ascii="宋体" w:hAnsi="宋体" w:cs="宋体"/>
          <w:b/>
          <w:sz w:val="23"/>
          <w:szCs w:val="23"/>
        </w:rPr>
        <w:t>A7.我在本校的职位：</w:t>
      </w:r>
    </w:p>
    <w:p>
      <w:pPr>
        <w:pStyle w:val="68"/>
        <w:ind w:firstLine="460" w:firstLineChars="200"/>
        <w:rPr>
          <w:rFonts w:ascii="宋体" w:hAnsi="宋体" w:cs="宋体"/>
          <w:sz w:val="23"/>
          <w:szCs w:val="23"/>
        </w:rPr>
      </w:pPr>
      <w:r>
        <w:rPr>
          <w:rFonts w:ascii="宋体" w:hAnsi="宋体" w:cs="宋体"/>
          <w:sz w:val="23"/>
          <w:szCs w:val="23"/>
        </w:rPr>
        <w:t>(1)副校长或副书记(2)主任或副主任(3)年级组长或科组长或教研组长</w:t>
      </w:r>
    </w:p>
    <w:p>
      <w:pPr>
        <w:pStyle w:val="68"/>
        <w:ind w:firstLine="460" w:firstLineChars="200"/>
        <w:rPr>
          <w:rFonts w:ascii="宋体" w:hAnsi="宋体" w:cs="宋体"/>
          <w:sz w:val="23"/>
          <w:szCs w:val="23"/>
        </w:rPr>
      </w:pPr>
      <w:r>
        <w:rPr>
          <w:rFonts w:ascii="宋体" w:hAnsi="宋体" w:cs="宋体"/>
          <w:sz w:val="23"/>
          <w:szCs w:val="23"/>
        </w:rPr>
        <w:t>(4)普通教师</w:t>
      </w:r>
    </w:p>
    <w:p>
      <w:pPr>
        <w:pStyle w:val="68"/>
        <w:rPr>
          <w:rFonts w:ascii="宋体" w:hAnsi="宋体" w:cs="宋体"/>
          <w:b/>
          <w:sz w:val="23"/>
          <w:szCs w:val="23"/>
        </w:rPr>
      </w:pPr>
      <w:r>
        <w:rPr>
          <w:rFonts w:ascii="宋体" w:hAnsi="宋体" w:cs="宋体"/>
          <w:b/>
          <w:sz w:val="23"/>
          <w:szCs w:val="23"/>
        </w:rPr>
        <w:t>A8.我现在担任班主任：</w:t>
      </w:r>
    </w:p>
    <w:p>
      <w:pPr>
        <w:pStyle w:val="56"/>
        <w:numPr>
          <w:ilvl w:val="0"/>
          <w:numId w:val="36"/>
        </w:numPr>
        <w:ind w:firstLineChars="0"/>
        <w:rPr>
          <w:rFonts w:ascii="宋体" w:hAnsi="宋体" w:eastAsia="黑体" w:cs="宋体"/>
          <w:color w:val="000000"/>
          <w:kern w:val="0"/>
          <w:sz w:val="23"/>
          <w:szCs w:val="23"/>
        </w:rPr>
      </w:pPr>
      <w:r>
        <w:rPr>
          <w:rFonts w:ascii="宋体" w:hAnsi="宋体" w:eastAsia="黑体" w:cs="宋体"/>
          <w:color w:val="000000"/>
          <w:kern w:val="0"/>
          <w:sz w:val="23"/>
          <w:szCs w:val="23"/>
        </w:rPr>
        <w:t>是</w:t>
      </w:r>
      <w:r>
        <w:rPr>
          <w:rFonts w:hint="eastAsia" w:ascii="宋体" w:hAnsi="宋体" w:eastAsia="黑体" w:cs="宋体"/>
          <w:color w:val="000000"/>
          <w:kern w:val="0"/>
          <w:sz w:val="23"/>
          <w:szCs w:val="23"/>
        </w:rPr>
        <w:t xml:space="preserve"> </w:t>
      </w:r>
      <w:r>
        <w:rPr>
          <w:rFonts w:ascii="宋体" w:hAnsi="宋体" w:eastAsia="黑体" w:cs="宋体"/>
          <w:color w:val="000000"/>
          <w:kern w:val="0"/>
          <w:sz w:val="23"/>
          <w:szCs w:val="23"/>
        </w:rPr>
        <w:t>(2)不是</w:t>
      </w:r>
    </w:p>
    <w:p>
      <w:pPr>
        <w:spacing w:line="300" w:lineRule="auto"/>
        <w:rPr>
          <w:szCs w:val="21"/>
        </w:rPr>
      </w:pPr>
      <w:r>
        <w:rPr>
          <w:rFonts w:hint="eastAsia"/>
          <w:b/>
          <w:bCs/>
          <w:szCs w:val="21"/>
        </w:rPr>
        <w:t>A9</w:t>
      </w:r>
      <w:r>
        <w:rPr>
          <w:b/>
          <w:bCs/>
          <w:szCs w:val="21"/>
        </w:rPr>
        <w:t>.来本校工作的原因：</w:t>
      </w:r>
    </w:p>
    <w:p>
      <w:pPr>
        <w:pStyle w:val="56"/>
        <w:numPr>
          <w:ilvl w:val="0"/>
          <w:numId w:val="37"/>
        </w:numPr>
        <w:spacing w:line="300" w:lineRule="auto"/>
        <w:ind w:firstLineChars="0"/>
        <w:rPr>
          <w:rFonts w:ascii="宋体" w:hAnsi="宋体" w:eastAsia="黑体" w:cs="宋体"/>
          <w:color w:val="000000"/>
          <w:kern w:val="0"/>
          <w:sz w:val="23"/>
          <w:szCs w:val="23"/>
        </w:rPr>
      </w:pPr>
      <w:r>
        <w:rPr>
          <w:rFonts w:ascii="宋体" w:hAnsi="宋体" w:eastAsia="黑体" w:cs="宋体"/>
          <w:color w:val="000000"/>
          <w:kern w:val="0"/>
          <w:sz w:val="23"/>
          <w:szCs w:val="23"/>
        </w:rPr>
        <w:t>招聘</w:t>
      </w:r>
      <w:r>
        <w:rPr>
          <w:rFonts w:hint="eastAsia" w:ascii="宋体" w:hAnsi="宋体" w:eastAsia="黑体" w:cs="宋体"/>
          <w:color w:val="000000"/>
          <w:kern w:val="0"/>
          <w:sz w:val="23"/>
          <w:szCs w:val="23"/>
        </w:rPr>
        <w:t xml:space="preserve">    ⑵</w:t>
      </w:r>
      <w:r>
        <w:rPr>
          <w:rFonts w:ascii="宋体" w:hAnsi="宋体" w:eastAsia="黑体" w:cs="宋体"/>
          <w:color w:val="000000"/>
          <w:kern w:val="0"/>
          <w:sz w:val="23"/>
          <w:szCs w:val="23"/>
        </w:rPr>
        <w:t>分配</w:t>
      </w:r>
      <w:r>
        <w:rPr>
          <w:rFonts w:hint="eastAsia" w:ascii="宋体" w:hAnsi="宋体" w:eastAsia="黑体" w:cs="宋体"/>
          <w:color w:val="000000"/>
          <w:kern w:val="0"/>
          <w:sz w:val="23"/>
          <w:szCs w:val="23"/>
        </w:rPr>
        <w:t xml:space="preserve">    ⑶</w:t>
      </w:r>
      <w:r>
        <w:rPr>
          <w:rFonts w:ascii="宋体" w:hAnsi="宋体" w:eastAsia="黑体" w:cs="宋体"/>
          <w:color w:val="000000"/>
          <w:kern w:val="0"/>
          <w:sz w:val="23"/>
          <w:szCs w:val="23"/>
        </w:rPr>
        <w:t>交流/轮岗</w:t>
      </w:r>
      <w:r>
        <w:rPr>
          <w:rFonts w:hint="eastAsia" w:ascii="宋体" w:hAnsi="宋体" w:eastAsia="黑体" w:cs="宋体"/>
          <w:color w:val="000000"/>
          <w:kern w:val="0"/>
          <w:sz w:val="23"/>
          <w:szCs w:val="23"/>
        </w:rPr>
        <w:t xml:space="preserve">    ⑷</w:t>
      </w:r>
      <w:r>
        <w:rPr>
          <w:rFonts w:ascii="宋体" w:hAnsi="宋体" w:eastAsia="黑体" w:cs="宋体"/>
          <w:color w:val="000000"/>
          <w:kern w:val="0"/>
          <w:sz w:val="23"/>
          <w:szCs w:val="23"/>
        </w:rPr>
        <w:t>调动</w:t>
      </w:r>
      <w:r>
        <w:rPr>
          <w:rFonts w:hint="eastAsia" w:ascii="宋体" w:hAnsi="宋体" w:eastAsia="黑体" w:cs="宋体"/>
          <w:color w:val="000000"/>
          <w:kern w:val="0"/>
          <w:sz w:val="23"/>
          <w:szCs w:val="23"/>
        </w:rPr>
        <w:t xml:space="preserve">    </w:t>
      </w:r>
      <w:r>
        <w:rPr>
          <w:rFonts w:ascii="宋体" w:hAnsi="宋体" w:eastAsia="黑体" w:cs="宋体"/>
          <w:color w:val="000000"/>
          <w:kern w:val="0"/>
          <w:sz w:val="23"/>
          <w:szCs w:val="23"/>
        </w:rPr>
        <w:fldChar w:fldCharType="begin"/>
      </w:r>
      <w:r>
        <w:rPr>
          <w:rFonts w:ascii="宋体" w:hAnsi="宋体" w:eastAsia="黑体" w:cs="宋体"/>
          <w:color w:val="000000"/>
          <w:kern w:val="0"/>
          <w:sz w:val="23"/>
          <w:szCs w:val="23"/>
        </w:rPr>
        <w:instrText xml:space="preserve"> = 5 \* GB2 </w:instrText>
      </w:r>
      <w:r>
        <w:rPr>
          <w:rFonts w:ascii="宋体" w:hAnsi="宋体" w:eastAsia="黑体" w:cs="宋体"/>
          <w:color w:val="000000"/>
          <w:kern w:val="0"/>
          <w:sz w:val="23"/>
          <w:szCs w:val="23"/>
        </w:rPr>
        <w:fldChar w:fldCharType="separate"/>
      </w:r>
      <w:r>
        <w:rPr>
          <w:rFonts w:hint="eastAsia" w:ascii="宋体" w:hAnsi="宋体" w:eastAsia="黑体" w:cs="宋体"/>
          <w:color w:val="000000"/>
          <w:kern w:val="0"/>
          <w:sz w:val="23"/>
          <w:szCs w:val="23"/>
        </w:rPr>
        <w:t>⑸</w:t>
      </w:r>
      <w:r>
        <w:rPr>
          <w:rFonts w:ascii="宋体" w:hAnsi="宋体" w:eastAsia="黑体" w:cs="宋体"/>
          <w:color w:val="000000"/>
          <w:kern w:val="0"/>
          <w:sz w:val="23"/>
          <w:szCs w:val="23"/>
        </w:rPr>
        <w:fldChar w:fldCharType="end"/>
      </w:r>
      <w:r>
        <w:rPr>
          <w:rFonts w:ascii="宋体" w:hAnsi="宋体" w:eastAsia="黑体" w:cs="宋体"/>
          <w:color w:val="000000"/>
          <w:kern w:val="0"/>
          <w:sz w:val="23"/>
          <w:szCs w:val="23"/>
        </w:rPr>
        <w:t>支教</w:t>
      </w:r>
    </w:p>
    <w:p>
      <w:pPr>
        <w:spacing w:line="300" w:lineRule="auto"/>
        <w:rPr>
          <w:rFonts w:ascii="宋体" w:hAnsi="宋体" w:eastAsia="黑体" w:cs="宋体"/>
          <w:color w:val="000000"/>
          <w:kern w:val="0"/>
          <w:sz w:val="23"/>
          <w:szCs w:val="23"/>
        </w:rPr>
      </w:pPr>
      <w:r>
        <w:rPr>
          <w:rFonts w:hint="eastAsia"/>
          <w:b/>
          <w:bCs/>
          <w:szCs w:val="21"/>
        </w:rPr>
        <w:t>A10</w:t>
      </w:r>
      <w:r>
        <w:rPr>
          <w:b/>
          <w:bCs/>
          <w:szCs w:val="21"/>
        </w:rPr>
        <w:t>.是否拥有教师资格证</w:t>
      </w:r>
      <w:r>
        <w:rPr>
          <w:rFonts w:hint="eastAsia"/>
          <w:b/>
          <w:bCs/>
          <w:szCs w:val="21"/>
        </w:rPr>
        <w:t xml:space="preserve">： </w:t>
      </w:r>
      <w:r>
        <w:rPr>
          <w:rFonts w:hint="eastAsia" w:ascii="宋体" w:hAnsi="宋体" w:eastAsia="黑体" w:cs="宋体"/>
          <w:color w:val="000000"/>
          <w:kern w:val="0"/>
          <w:sz w:val="23"/>
          <w:szCs w:val="23"/>
        </w:rPr>
        <w:t>⑴</w:t>
      </w:r>
      <w:r>
        <w:rPr>
          <w:rFonts w:ascii="宋体" w:hAnsi="宋体" w:eastAsia="黑体" w:cs="宋体"/>
          <w:color w:val="000000"/>
          <w:kern w:val="0"/>
          <w:sz w:val="23"/>
          <w:szCs w:val="23"/>
        </w:rPr>
        <w:t>是</w:t>
      </w:r>
      <w:r>
        <w:rPr>
          <w:rFonts w:hint="eastAsia" w:ascii="宋体" w:hAnsi="宋体" w:eastAsia="黑体" w:cs="宋体"/>
          <w:color w:val="000000"/>
          <w:kern w:val="0"/>
          <w:sz w:val="23"/>
          <w:szCs w:val="23"/>
        </w:rPr>
        <w:t xml:space="preserve">    ⑵</w:t>
      </w:r>
      <w:r>
        <w:rPr>
          <w:rFonts w:ascii="宋体" w:hAnsi="宋体" w:eastAsia="黑体" w:cs="宋体"/>
          <w:color w:val="000000"/>
          <w:kern w:val="0"/>
          <w:sz w:val="23"/>
          <w:szCs w:val="23"/>
        </w:rPr>
        <w:t>否</w:t>
      </w:r>
    </w:p>
    <w:p>
      <w:pPr>
        <w:spacing w:line="300" w:lineRule="auto"/>
        <w:rPr>
          <w:b/>
          <w:bCs/>
          <w:szCs w:val="21"/>
        </w:rPr>
      </w:pPr>
      <w:r>
        <w:rPr>
          <w:rFonts w:hint="eastAsia"/>
          <w:b/>
          <w:bCs/>
          <w:szCs w:val="21"/>
        </w:rPr>
        <w:t>A11</w:t>
      </w:r>
      <w:r>
        <w:rPr>
          <w:b/>
          <w:bCs/>
          <w:szCs w:val="21"/>
        </w:rPr>
        <w:t>.教师资格证的级别</w:t>
      </w:r>
      <w:r>
        <w:rPr>
          <w:rFonts w:hint="eastAsia"/>
          <w:b/>
          <w:bCs/>
          <w:szCs w:val="21"/>
        </w:rPr>
        <w:t>与类别：</w:t>
      </w:r>
    </w:p>
    <w:p>
      <w:pPr>
        <w:pStyle w:val="56"/>
        <w:numPr>
          <w:ilvl w:val="0"/>
          <w:numId w:val="38"/>
        </w:numPr>
        <w:spacing w:line="300" w:lineRule="auto"/>
        <w:ind w:firstLineChars="0"/>
        <w:rPr>
          <w:rFonts w:ascii="宋体" w:hAnsi="宋体" w:eastAsia="黑体" w:cs="宋体"/>
          <w:color w:val="000000"/>
          <w:kern w:val="0"/>
          <w:sz w:val="23"/>
          <w:szCs w:val="23"/>
        </w:rPr>
      </w:pPr>
      <w:r>
        <w:rPr>
          <w:rFonts w:hint="eastAsia" w:ascii="宋体" w:hAnsi="宋体" w:eastAsia="黑体" w:cs="宋体"/>
          <w:color w:val="000000"/>
          <w:kern w:val="0"/>
          <w:sz w:val="23"/>
          <w:szCs w:val="23"/>
        </w:rPr>
        <w:t xml:space="preserve">幼儿园  </w:t>
      </w:r>
      <w:r>
        <w:rPr>
          <w:rFonts w:ascii="宋体" w:hAnsi="宋体" w:eastAsia="黑体" w:cs="宋体"/>
          <w:color w:val="000000"/>
          <w:kern w:val="0"/>
          <w:sz w:val="23"/>
          <w:szCs w:val="23"/>
        </w:rPr>
        <w:t xml:space="preserve"> </w:t>
      </w:r>
      <w:r>
        <w:rPr>
          <w:rFonts w:hint="eastAsia" w:ascii="宋体" w:hAnsi="宋体" w:eastAsia="黑体" w:cs="宋体"/>
          <w:color w:val="000000"/>
          <w:kern w:val="0"/>
          <w:sz w:val="23"/>
          <w:szCs w:val="23"/>
        </w:rPr>
        <w:t>⑵小学</w:t>
      </w:r>
      <w:r>
        <w:rPr>
          <w:rFonts w:ascii="宋体" w:hAnsi="宋体" w:eastAsia="黑体" w:cs="宋体"/>
          <w:color w:val="000000"/>
          <w:kern w:val="0"/>
          <w:sz w:val="23"/>
          <w:szCs w:val="23"/>
        </w:rPr>
        <w:t xml:space="preserve"> </w:t>
      </w:r>
      <w:r>
        <w:rPr>
          <w:rFonts w:hint="eastAsia" w:ascii="宋体" w:hAnsi="宋体" w:eastAsia="黑体" w:cs="宋体"/>
          <w:color w:val="000000"/>
          <w:kern w:val="0"/>
          <w:sz w:val="23"/>
          <w:szCs w:val="23"/>
        </w:rPr>
        <w:t xml:space="preserve">  </w:t>
      </w:r>
      <w:r>
        <w:rPr>
          <w:rFonts w:ascii="宋体" w:hAnsi="宋体" w:eastAsia="黑体" w:cs="宋体"/>
          <w:color w:val="000000"/>
          <w:kern w:val="0"/>
          <w:sz w:val="23"/>
          <w:szCs w:val="23"/>
        </w:rPr>
        <w:t xml:space="preserve"> </w:t>
      </w:r>
      <w:r>
        <w:rPr>
          <w:rFonts w:hint="eastAsia" w:ascii="宋体" w:hAnsi="宋体" w:eastAsia="黑体" w:cs="宋体"/>
          <w:color w:val="000000"/>
          <w:kern w:val="0"/>
          <w:sz w:val="23"/>
          <w:szCs w:val="23"/>
        </w:rPr>
        <w:t>⑶初中</w:t>
      </w:r>
      <w:r>
        <w:rPr>
          <w:rFonts w:ascii="宋体" w:hAnsi="宋体" w:eastAsia="黑体" w:cs="宋体"/>
          <w:color w:val="000000"/>
          <w:kern w:val="0"/>
          <w:sz w:val="23"/>
          <w:szCs w:val="23"/>
        </w:rPr>
        <w:t xml:space="preserve">  </w:t>
      </w:r>
      <w:r>
        <w:rPr>
          <w:rFonts w:hint="eastAsia" w:ascii="宋体" w:hAnsi="宋体" w:eastAsia="黑体" w:cs="宋体"/>
          <w:color w:val="000000"/>
          <w:kern w:val="0"/>
          <w:sz w:val="23"/>
          <w:szCs w:val="23"/>
        </w:rPr>
        <w:t>⑷高中</w:t>
      </w:r>
      <w:r>
        <w:rPr>
          <w:rFonts w:ascii="宋体" w:hAnsi="宋体" w:eastAsia="黑体" w:cs="宋体"/>
          <w:color w:val="000000"/>
          <w:kern w:val="0"/>
          <w:sz w:val="23"/>
          <w:szCs w:val="23"/>
        </w:rPr>
        <w:t xml:space="preserve">  </w:t>
      </w:r>
      <w:r>
        <w:rPr>
          <w:rFonts w:ascii="宋体" w:hAnsi="宋体" w:eastAsia="黑体" w:cs="宋体"/>
          <w:color w:val="000000"/>
          <w:kern w:val="0"/>
          <w:sz w:val="23"/>
          <w:szCs w:val="23"/>
        </w:rPr>
        <w:fldChar w:fldCharType="begin"/>
      </w:r>
      <w:r>
        <w:rPr>
          <w:rFonts w:ascii="宋体" w:hAnsi="宋体" w:eastAsia="黑体" w:cs="宋体"/>
          <w:color w:val="000000"/>
          <w:kern w:val="0"/>
          <w:sz w:val="23"/>
          <w:szCs w:val="23"/>
        </w:rPr>
        <w:instrText xml:space="preserve"> = 5 \* GB2 </w:instrText>
      </w:r>
      <w:r>
        <w:rPr>
          <w:rFonts w:ascii="宋体" w:hAnsi="宋体" w:eastAsia="黑体" w:cs="宋体"/>
          <w:color w:val="000000"/>
          <w:kern w:val="0"/>
          <w:sz w:val="23"/>
          <w:szCs w:val="23"/>
        </w:rPr>
        <w:fldChar w:fldCharType="separate"/>
      </w:r>
      <w:r>
        <w:rPr>
          <w:rFonts w:hint="eastAsia" w:ascii="宋体" w:hAnsi="宋体" w:eastAsia="黑体" w:cs="宋体"/>
          <w:color w:val="000000"/>
          <w:kern w:val="0"/>
          <w:sz w:val="23"/>
          <w:szCs w:val="23"/>
        </w:rPr>
        <w:t>⑸</w:t>
      </w:r>
      <w:r>
        <w:rPr>
          <w:rFonts w:ascii="宋体" w:hAnsi="宋体" w:eastAsia="黑体" w:cs="宋体"/>
          <w:color w:val="000000"/>
          <w:kern w:val="0"/>
          <w:sz w:val="23"/>
          <w:szCs w:val="23"/>
        </w:rPr>
        <w:fldChar w:fldCharType="end"/>
      </w:r>
      <w:r>
        <w:rPr>
          <w:rFonts w:hint="eastAsia" w:ascii="宋体" w:hAnsi="宋体" w:eastAsia="黑体" w:cs="宋体"/>
          <w:color w:val="000000"/>
          <w:kern w:val="0"/>
          <w:sz w:val="23"/>
          <w:szCs w:val="23"/>
        </w:rPr>
        <w:t>中等专业学校 ⑹中等职业学校</w:t>
      </w:r>
    </w:p>
    <w:p>
      <w:pPr>
        <w:pStyle w:val="56"/>
        <w:spacing w:line="300" w:lineRule="auto"/>
        <w:ind w:left="210" w:leftChars="100" w:firstLine="230" w:firstLineChars="100"/>
        <w:rPr>
          <w:rFonts w:ascii="宋体" w:hAnsi="宋体" w:eastAsia="黑体" w:cs="宋体"/>
          <w:color w:val="000000"/>
          <w:kern w:val="0"/>
          <w:sz w:val="23"/>
          <w:szCs w:val="23"/>
        </w:rPr>
      </w:pPr>
      <w:r>
        <w:rPr>
          <w:rFonts w:hint="eastAsia" w:ascii="宋体" w:hAnsi="宋体" w:eastAsia="黑体" w:cs="宋体"/>
          <w:color w:val="000000"/>
          <w:kern w:val="0"/>
          <w:sz w:val="23"/>
          <w:szCs w:val="23"/>
        </w:rPr>
        <w:t xml:space="preserve"> ⑺</w:t>
      </w:r>
      <w:r>
        <w:rPr>
          <w:rFonts w:ascii="宋体" w:hAnsi="宋体" w:eastAsia="黑体" w:cs="宋体"/>
          <w:color w:val="000000"/>
          <w:kern w:val="0"/>
          <w:sz w:val="23"/>
          <w:szCs w:val="23"/>
        </w:rPr>
        <w:t xml:space="preserve">其他，请填写 </w:t>
      </w:r>
      <w:r>
        <w:rPr>
          <w:rFonts w:hint="eastAsia" w:ascii="宋体" w:hAnsi="宋体" w:eastAsia="黑体" w:cs="宋体"/>
          <w:color w:val="000000"/>
          <w:kern w:val="0"/>
          <w:sz w:val="23"/>
          <w:szCs w:val="23"/>
        </w:rPr>
        <w:t>＿＿＿＿＿＿</w:t>
      </w:r>
      <w:r>
        <w:rPr>
          <w:rFonts w:ascii="宋体" w:hAnsi="宋体" w:eastAsia="黑体" w:cs="宋体"/>
          <w:color w:val="000000"/>
          <w:kern w:val="0"/>
          <w:sz w:val="23"/>
          <w:szCs w:val="23"/>
        </w:rPr>
        <w:t xml:space="preserve">          </w:t>
      </w:r>
    </w:p>
    <w:p>
      <w:pPr>
        <w:spacing w:line="300" w:lineRule="auto"/>
        <w:rPr>
          <w:szCs w:val="21"/>
        </w:rPr>
      </w:pPr>
      <w:r>
        <w:rPr>
          <w:rFonts w:hint="eastAsia"/>
          <w:b/>
          <w:bCs/>
          <w:szCs w:val="21"/>
        </w:rPr>
        <w:t>A12</w:t>
      </w:r>
      <w:r>
        <w:rPr>
          <w:b/>
          <w:bCs/>
          <w:szCs w:val="21"/>
        </w:rPr>
        <w:t>.教师资格证的学科是</w:t>
      </w:r>
      <w:r>
        <w:rPr>
          <w:szCs w:val="21"/>
          <w:u w:val="single"/>
        </w:rPr>
        <w:t xml:space="preserve">                   </w:t>
      </w:r>
      <w:r>
        <w:rPr>
          <w:szCs w:val="21"/>
        </w:rPr>
        <w:t>（</w:t>
      </w:r>
      <w:r>
        <w:rPr>
          <w:rFonts w:ascii="宋体" w:hAnsi="宋体" w:eastAsia="黑体" w:cs="宋体"/>
          <w:color w:val="000000"/>
          <w:kern w:val="0"/>
          <w:sz w:val="23"/>
          <w:szCs w:val="23"/>
        </w:rPr>
        <w:t>请填写）</w:t>
      </w:r>
    </w:p>
    <w:p>
      <w:pPr>
        <w:rPr>
          <w:rFonts w:ascii="宋体" w:hAnsi="宋体" w:cs="宋体"/>
          <w:sz w:val="23"/>
          <w:szCs w:val="23"/>
        </w:rPr>
      </w:pPr>
    </w:p>
    <w:p>
      <w:pPr>
        <w:autoSpaceDE w:val="0"/>
        <w:autoSpaceDN w:val="0"/>
        <w:adjustRightInd w:val="0"/>
        <w:jc w:val="center"/>
        <w:rPr>
          <w:rFonts w:ascii="宋体" w:hAnsi="宋体" w:cs="宋体"/>
          <w:b/>
          <w:color w:val="000000"/>
          <w:kern w:val="0"/>
          <w:sz w:val="28"/>
          <w:szCs w:val="28"/>
        </w:rPr>
      </w:pPr>
      <w:r>
        <w:rPr>
          <w:rFonts w:ascii="宋体" w:hAnsi="宋体" w:cs="宋体"/>
          <w:b/>
          <w:color w:val="000000"/>
          <w:kern w:val="0"/>
          <w:sz w:val="28"/>
          <w:szCs w:val="28"/>
        </w:rPr>
        <w:t>第二部分</w:t>
      </w:r>
    </w:p>
    <w:p>
      <w:pPr>
        <w:ind w:firstLine="460" w:firstLineChars="200"/>
        <w:rPr>
          <w:rFonts w:ascii="宋体" w:hAnsi="宋体" w:cs="宋体"/>
          <w:color w:val="000000"/>
          <w:kern w:val="0"/>
          <w:sz w:val="23"/>
          <w:szCs w:val="23"/>
        </w:rPr>
      </w:pPr>
      <w:r>
        <w:rPr>
          <w:rFonts w:ascii="宋体" w:hAnsi="宋体" w:cs="宋体"/>
          <w:color w:val="000000"/>
          <w:kern w:val="0"/>
          <w:sz w:val="23"/>
          <w:szCs w:val="23"/>
        </w:rPr>
        <w:t>填写说明：请根据您的实际感受进行判断，每个题目有</w:t>
      </w:r>
      <w:r>
        <w:rPr>
          <w:rFonts w:hint="eastAsia" w:ascii="宋体" w:hAnsi="宋体" w:cs="宋体"/>
          <w:color w:val="000000"/>
          <w:kern w:val="0"/>
          <w:sz w:val="23"/>
          <w:szCs w:val="23"/>
        </w:rPr>
        <w:t>5</w:t>
      </w:r>
      <w:r>
        <w:rPr>
          <w:rFonts w:ascii="宋体" w:hAnsi="宋体" w:cs="宋体"/>
          <w:color w:val="000000"/>
          <w:kern w:val="0"/>
          <w:sz w:val="23"/>
          <w:szCs w:val="23"/>
        </w:rPr>
        <w:t>个选项：(1)=非常不符合，(2)=不太符合，(3)=一般，(4)=比较符合，(5)=非常符合；请您只选1项，并在相应的选项上划“√”。</w:t>
      </w:r>
    </w:p>
    <w:p>
      <w:pPr>
        <w:ind w:firstLine="460" w:firstLineChars="200"/>
        <w:rPr>
          <w:rFonts w:ascii="宋体" w:hAnsi="宋体" w:cs="宋体"/>
          <w:color w:val="000000"/>
          <w:kern w:val="0"/>
          <w:sz w:val="23"/>
          <w:szCs w:val="23"/>
        </w:rPr>
      </w:pPr>
    </w:p>
    <w:tbl>
      <w:tblPr>
        <w:tblStyle w:val="38"/>
        <w:tblW w:w="8200" w:type="dxa"/>
        <w:tblInd w:w="93" w:type="dxa"/>
        <w:tblLayout w:type="fixed"/>
        <w:tblCellMar>
          <w:top w:w="0" w:type="dxa"/>
          <w:left w:w="108" w:type="dxa"/>
          <w:bottom w:w="0" w:type="dxa"/>
          <w:right w:w="108" w:type="dxa"/>
        </w:tblCellMar>
      </w:tblPr>
      <w:tblGrid>
        <w:gridCol w:w="546"/>
        <w:gridCol w:w="5055"/>
        <w:gridCol w:w="519"/>
        <w:gridCol w:w="520"/>
        <w:gridCol w:w="520"/>
        <w:gridCol w:w="520"/>
        <w:gridCol w:w="520"/>
      </w:tblGrid>
      <w:tr>
        <w:tblPrEx>
          <w:tblLayout w:type="fixed"/>
          <w:tblCellMar>
            <w:top w:w="0" w:type="dxa"/>
            <w:left w:w="108" w:type="dxa"/>
            <w:bottom w:w="0" w:type="dxa"/>
            <w:right w:w="108" w:type="dxa"/>
          </w:tblCellMar>
        </w:tblPrEx>
        <w:trPr>
          <w:trHeight w:val="555" w:hRule="atLeast"/>
        </w:trPr>
        <w:tc>
          <w:tcPr>
            <w:tcW w:w="546" w:type="dxa"/>
            <w:tcBorders>
              <w:top w:val="single" w:color="auto" w:sz="4" w:space="0"/>
              <w:left w:val="single" w:color="auto" w:sz="4" w:space="0"/>
              <w:bottom w:val="single" w:color="auto" w:sz="4" w:space="0"/>
              <w:right w:val="single" w:color="auto" w:sz="4" w:space="0"/>
            </w:tcBorders>
            <w:shd w:val="clear" w:color="auto" w:fill="F2F2F2"/>
            <w:vAlign w:val="center"/>
          </w:tcPr>
          <w:p>
            <w:pPr>
              <w:widowControl/>
              <w:jc w:val="center"/>
              <w:rPr>
                <w:rFonts w:ascii="宋体" w:hAnsi="宋体" w:cs="宋体"/>
                <w:color w:val="000000"/>
                <w:kern w:val="0"/>
                <w:sz w:val="22"/>
              </w:rPr>
            </w:pPr>
            <w:r>
              <w:rPr>
                <w:rFonts w:hint="eastAsia" w:ascii="宋体" w:hAnsi="宋体" w:cs="宋体"/>
                <w:color w:val="000000"/>
                <w:kern w:val="0"/>
                <w:sz w:val="22"/>
              </w:rPr>
              <w:t>序号</w:t>
            </w:r>
          </w:p>
        </w:tc>
        <w:tc>
          <w:tcPr>
            <w:tcW w:w="5055" w:type="dxa"/>
            <w:tcBorders>
              <w:top w:val="single" w:color="auto" w:sz="4" w:space="0"/>
              <w:left w:val="nil"/>
              <w:bottom w:val="single" w:color="auto" w:sz="4" w:space="0"/>
              <w:right w:val="single" w:color="auto" w:sz="4" w:space="0"/>
            </w:tcBorders>
            <w:shd w:val="clear" w:color="auto" w:fill="F2F2F2"/>
            <w:vAlign w:val="center"/>
          </w:tcPr>
          <w:p>
            <w:pPr>
              <w:widowControl/>
              <w:jc w:val="center"/>
              <w:rPr>
                <w:rFonts w:ascii="宋体" w:hAnsi="宋体" w:cs="宋体"/>
                <w:color w:val="000000"/>
                <w:kern w:val="0"/>
                <w:sz w:val="22"/>
              </w:rPr>
            </w:pPr>
            <w:r>
              <w:rPr>
                <w:rFonts w:hint="eastAsia" w:ascii="宋体" w:hAnsi="宋体" w:cs="宋体"/>
                <w:color w:val="000000"/>
                <w:kern w:val="0"/>
                <w:sz w:val="22"/>
              </w:rPr>
              <w:t>描述</w:t>
            </w:r>
          </w:p>
        </w:tc>
        <w:tc>
          <w:tcPr>
            <w:tcW w:w="519" w:type="dxa"/>
            <w:tcBorders>
              <w:top w:val="single" w:color="auto" w:sz="4" w:space="0"/>
              <w:left w:val="nil"/>
              <w:bottom w:val="single" w:color="auto" w:sz="4" w:space="0"/>
              <w:right w:val="single" w:color="auto" w:sz="4" w:space="0"/>
            </w:tcBorders>
            <w:shd w:val="clear" w:color="auto" w:fill="F2F2F2"/>
            <w:vAlign w:val="center"/>
          </w:tcPr>
          <w:p>
            <w:pPr>
              <w:widowControl/>
              <w:jc w:val="center"/>
              <w:rPr>
                <w:rFonts w:ascii="宋体" w:hAnsi="宋体" w:cs="宋体"/>
                <w:color w:val="000000"/>
                <w:kern w:val="0"/>
                <w:sz w:val="22"/>
              </w:rPr>
            </w:pPr>
            <w:r>
              <w:rPr>
                <w:rFonts w:hint="eastAsia" w:ascii="宋体" w:hAnsi="宋体" w:cs="宋体"/>
                <w:color w:val="000000"/>
                <w:kern w:val="0"/>
                <w:sz w:val="22"/>
              </w:rPr>
              <w:t>非常不符</w:t>
            </w:r>
          </w:p>
        </w:tc>
        <w:tc>
          <w:tcPr>
            <w:tcW w:w="520" w:type="dxa"/>
            <w:tcBorders>
              <w:top w:val="single" w:color="auto" w:sz="4" w:space="0"/>
              <w:left w:val="nil"/>
              <w:bottom w:val="single" w:color="auto" w:sz="4" w:space="0"/>
              <w:right w:val="single" w:color="auto" w:sz="4" w:space="0"/>
            </w:tcBorders>
            <w:shd w:val="clear" w:color="auto" w:fill="F2F2F2"/>
            <w:vAlign w:val="center"/>
          </w:tcPr>
          <w:p>
            <w:pPr>
              <w:widowControl/>
              <w:jc w:val="center"/>
              <w:rPr>
                <w:rFonts w:ascii="宋体" w:hAnsi="宋体" w:cs="宋体"/>
                <w:color w:val="000000"/>
                <w:kern w:val="0"/>
                <w:sz w:val="22"/>
              </w:rPr>
            </w:pPr>
            <w:r>
              <w:rPr>
                <w:rFonts w:hint="eastAsia" w:ascii="宋体" w:hAnsi="宋体" w:cs="宋体"/>
                <w:color w:val="000000"/>
                <w:kern w:val="0"/>
                <w:sz w:val="22"/>
              </w:rPr>
              <w:t>不太符合</w:t>
            </w:r>
          </w:p>
        </w:tc>
        <w:tc>
          <w:tcPr>
            <w:tcW w:w="520" w:type="dxa"/>
            <w:tcBorders>
              <w:top w:val="single" w:color="auto" w:sz="4" w:space="0"/>
              <w:left w:val="nil"/>
              <w:bottom w:val="single" w:color="auto" w:sz="4" w:space="0"/>
              <w:right w:val="single" w:color="auto" w:sz="4" w:space="0"/>
            </w:tcBorders>
            <w:shd w:val="clear" w:color="auto" w:fill="F2F2F2"/>
            <w:vAlign w:val="center"/>
          </w:tcPr>
          <w:p>
            <w:pPr>
              <w:widowControl/>
              <w:jc w:val="center"/>
              <w:rPr>
                <w:rFonts w:ascii="宋体" w:hAnsi="宋体" w:cs="宋体"/>
                <w:color w:val="000000"/>
                <w:kern w:val="0"/>
                <w:sz w:val="22"/>
              </w:rPr>
            </w:pPr>
            <w:r>
              <w:rPr>
                <w:rFonts w:hint="eastAsia" w:ascii="宋体" w:hAnsi="宋体" w:cs="宋体"/>
                <w:color w:val="000000"/>
                <w:kern w:val="0"/>
                <w:sz w:val="22"/>
              </w:rPr>
              <w:t>一般</w:t>
            </w:r>
          </w:p>
        </w:tc>
        <w:tc>
          <w:tcPr>
            <w:tcW w:w="520" w:type="dxa"/>
            <w:tcBorders>
              <w:top w:val="single" w:color="auto" w:sz="4" w:space="0"/>
              <w:left w:val="nil"/>
              <w:bottom w:val="single" w:color="auto" w:sz="4" w:space="0"/>
              <w:right w:val="single" w:color="auto" w:sz="4" w:space="0"/>
            </w:tcBorders>
            <w:shd w:val="clear" w:color="auto" w:fill="F2F2F2"/>
            <w:vAlign w:val="center"/>
          </w:tcPr>
          <w:p>
            <w:pPr>
              <w:widowControl/>
              <w:jc w:val="center"/>
              <w:rPr>
                <w:rFonts w:ascii="宋体" w:hAnsi="宋体" w:cs="宋体"/>
                <w:color w:val="000000"/>
                <w:kern w:val="0"/>
                <w:sz w:val="22"/>
              </w:rPr>
            </w:pPr>
            <w:r>
              <w:rPr>
                <w:rFonts w:hint="eastAsia" w:ascii="宋体" w:hAnsi="宋体" w:cs="宋体"/>
                <w:color w:val="000000"/>
                <w:kern w:val="0"/>
                <w:sz w:val="22"/>
              </w:rPr>
              <w:t>比较符合</w:t>
            </w:r>
          </w:p>
        </w:tc>
        <w:tc>
          <w:tcPr>
            <w:tcW w:w="520" w:type="dxa"/>
            <w:tcBorders>
              <w:top w:val="single" w:color="auto" w:sz="4" w:space="0"/>
              <w:left w:val="nil"/>
              <w:bottom w:val="single" w:color="auto" w:sz="4" w:space="0"/>
              <w:right w:val="single" w:color="auto" w:sz="4" w:space="0"/>
            </w:tcBorders>
            <w:shd w:val="clear" w:color="auto" w:fill="F2F2F2"/>
            <w:vAlign w:val="center"/>
          </w:tcPr>
          <w:p>
            <w:pPr>
              <w:widowControl/>
              <w:jc w:val="center"/>
              <w:rPr>
                <w:rFonts w:ascii="宋体" w:hAnsi="宋体" w:cs="宋体"/>
                <w:color w:val="000000"/>
                <w:kern w:val="0"/>
                <w:sz w:val="22"/>
              </w:rPr>
            </w:pPr>
            <w:r>
              <w:rPr>
                <w:rFonts w:hint="eastAsia" w:ascii="宋体" w:hAnsi="宋体" w:cs="宋体"/>
                <w:color w:val="000000"/>
                <w:kern w:val="0"/>
                <w:sz w:val="22"/>
              </w:rPr>
              <w:t>非常符合</w:t>
            </w:r>
          </w:p>
        </w:tc>
      </w:tr>
      <w:tr>
        <w:tblPrEx>
          <w:tblLayout w:type="fixed"/>
          <w:tblCellMar>
            <w:top w:w="0" w:type="dxa"/>
            <w:left w:w="108" w:type="dxa"/>
            <w:bottom w:w="0" w:type="dxa"/>
            <w:right w:w="108" w:type="dxa"/>
          </w:tblCellMar>
        </w:tblPrEx>
        <w:trPr>
          <w:trHeight w:val="270" w:hRule="atLeast"/>
        </w:trPr>
        <w:tc>
          <w:tcPr>
            <w:tcW w:w="546" w:type="dxa"/>
            <w:tcBorders>
              <w:top w:val="single" w:color="auto" w:sz="4" w:space="0"/>
              <w:left w:val="single" w:color="auto" w:sz="4" w:space="0"/>
              <w:bottom w:val="single" w:color="auto" w:sz="4" w:space="0"/>
              <w:right w:val="single" w:color="auto" w:sz="4" w:space="0"/>
            </w:tcBorders>
            <w:shd w:val="clear" w:color="auto" w:fill="auto"/>
            <w:vAlign w:val="bottom"/>
          </w:tcPr>
          <w:p>
            <w:pPr>
              <w:widowControl/>
              <w:jc w:val="center"/>
              <w:rPr>
                <w:rFonts w:ascii="宋体" w:hAnsi="宋体" w:cs="宋体"/>
                <w:color w:val="000000"/>
                <w:kern w:val="0"/>
                <w:sz w:val="22"/>
              </w:rPr>
            </w:pPr>
            <w:r>
              <w:rPr>
                <w:rFonts w:hint="eastAsia" w:ascii="宋体" w:hAnsi="宋体" w:cs="宋体"/>
                <w:color w:val="000000"/>
                <w:kern w:val="0"/>
                <w:sz w:val="22"/>
              </w:rPr>
              <w:t>C1</w:t>
            </w:r>
          </w:p>
        </w:tc>
        <w:tc>
          <w:tcPr>
            <w:tcW w:w="5055" w:type="dxa"/>
            <w:tcBorders>
              <w:top w:val="single" w:color="auto" w:sz="4" w:space="0"/>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我在教学方面提出了明确的目标</w:t>
            </w:r>
          </w:p>
        </w:tc>
        <w:tc>
          <w:tcPr>
            <w:tcW w:w="519" w:type="dxa"/>
            <w:tcBorders>
              <w:top w:val="single" w:color="auto" w:sz="4" w:space="0"/>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540" w:hRule="atLeast"/>
        </w:trPr>
        <w:tc>
          <w:tcPr>
            <w:tcW w:w="546" w:type="dxa"/>
            <w:tcBorders>
              <w:top w:val="nil"/>
              <w:left w:val="single" w:color="auto" w:sz="4" w:space="0"/>
              <w:bottom w:val="single" w:color="auto" w:sz="4" w:space="0"/>
              <w:right w:val="single" w:color="auto" w:sz="4" w:space="0"/>
            </w:tcBorders>
            <w:shd w:val="clear" w:color="auto" w:fill="F2F2F2"/>
            <w:vAlign w:val="bottom"/>
          </w:tcPr>
          <w:p>
            <w:pPr>
              <w:widowControl/>
              <w:jc w:val="center"/>
              <w:rPr>
                <w:rFonts w:ascii="宋体" w:hAnsi="宋体" w:cs="宋体"/>
                <w:color w:val="000000"/>
                <w:kern w:val="0"/>
                <w:sz w:val="22"/>
              </w:rPr>
            </w:pPr>
            <w:r>
              <w:rPr>
                <w:rFonts w:hint="eastAsia" w:ascii="宋体" w:hAnsi="宋体" w:cs="宋体"/>
                <w:color w:val="000000"/>
                <w:kern w:val="0"/>
                <w:sz w:val="22"/>
              </w:rPr>
              <w:t>C2</w:t>
            </w:r>
          </w:p>
        </w:tc>
        <w:tc>
          <w:tcPr>
            <w:tcW w:w="5055"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学校会通过问卷、谈话、座谈等形式了解教师对教学的看法</w:t>
            </w:r>
          </w:p>
        </w:tc>
        <w:tc>
          <w:tcPr>
            <w:tcW w:w="519"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270" w:hRule="atLeast"/>
        </w:trPr>
        <w:tc>
          <w:tcPr>
            <w:tcW w:w="546" w:type="dxa"/>
            <w:tcBorders>
              <w:top w:val="nil"/>
              <w:left w:val="single" w:color="auto" w:sz="4" w:space="0"/>
              <w:bottom w:val="single" w:color="auto" w:sz="4" w:space="0"/>
              <w:right w:val="single" w:color="auto" w:sz="4" w:space="0"/>
            </w:tcBorders>
            <w:shd w:val="clear" w:color="auto" w:fill="auto"/>
            <w:vAlign w:val="bottom"/>
          </w:tcPr>
          <w:p>
            <w:pPr>
              <w:widowControl/>
              <w:jc w:val="center"/>
              <w:rPr>
                <w:rFonts w:ascii="宋体" w:hAnsi="宋体" w:cs="宋体"/>
                <w:color w:val="000000"/>
                <w:kern w:val="0"/>
                <w:sz w:val="22"/>
              </w:rPr>
            </w:pPr>
            <w:r>
              <w:rPr>
                <w:rFonts w:hint="eastAsia" w:ascii="宋体" w:hAnsi="宋体" w:cs="宋体"/>
                <w:color w:val="000000"/>
                <w:kern w:val="0"/>
                <w:sz w:val="22"/>
              </w:rPr>
              <w:t>C3</w:t>
            </w:r>
          </w:p>
        </w:tc>
        <w:tc>
          <w:tcPr>
            <w:tcW w:w="5055"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学校在形成教目标时充分采纳了教师的建议</w:t>
            </w:r>
          </w:p>
        </w:tc>
        <w:tc>
          <w:tcPr>
            <w:tcW w:w="519"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540" w:hRule="atLeast"/>
        </w:trPr>
        <w:tc>
          <w:tcPr>
            <w:tcW w:w="546" w:type="dxa"/>
            <w:tcBorders>
              <w:top w:val="nil"/>
              <w:left w:val="single" w:color="auto" w:sz="4" w:space="0"/>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C4</w:t>
            </w:r>
          </w:p>
        </w:tc>
        <w:tc>
          <w:tcPr>
            <w:tcW w:w="5055"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我校在教学上对不同的师群体 (如不同学 科、老中青师 )提出了不同要求</w:t>
            </w:r>
          </w:p>
        </w:tc>
        <w:tc>
          <w:tcPr>
            <w:tcW w:w="519"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xml:space="preserve"> </w:t>
            </w:r>
          </w:p>
        </w:tc>
      </w:tr>
      <w:tr>
        <w:tblPrEx>
          <w:tblLayout w:type="fixed"/>
          <w:tblCellMar>
            <w:top w:w="0" w:type="dxa"/>
            <w:left w:w="108" w:type="dxa"/>
            <w:bottom w:w="0" w:type="dxa"/>
            <w:right w:w="108" w:type="dxa"/>
          </w:tblCellMar>
        </w:tblPrEx>
        <w:trPr>
          <w:trHeight w:val="270" w:hRule="atLeast"/>
        </w:trPr>
        <w:tc>
          <w:tcPr>
            <w:tcW w:w="546" w:type="dxa"/>
            <w:tcBorders>
              <w:top w:val="single" w:color="auto" w:sz="4" w:space="0"/>
              <w:left w:val="single" w:color="auto" w:sz="4" w:space="0"/>
              <w:bottom w:val="single" w:color="auto" w:sz="4" w:space="0"/>
              <w:right w:val="single" w:color="auto" w:sz="4" w:space="0"/>
            </w:tcBorders>
            <w:shd w:val="clear" w:color="auto" w:fill="auto"/>
            <w:vAlign w:val="bottom"/>
          </w:tcPr>
          <w:p>
            <w:pPr>
              <w:widowControl/>
              <w:jc w:val="center"/>
              <w:rPr>
                <w:rFonts w:ascii="宋体" w:hAnsi="宋体" w:cs="宋体"/>
                <w:color w:val="000000"/>
                <w:kern w:val="0"/>
                <w:sz w:val="22"/>
              </w:rPr>
            </w:pPr>
            <w:r>
              <w:rPr>
                <w:rFonts w:hint="eastAsia" w:ascii="宋体" w:hAnsi="宋体" w:cs="宋体"/>
                <w:color w:val="000000"/>
                <w:kern w:val="0"/>
                <w:sz w:val="22"/>
              </w:rPr>
              <w:t>C5</w:t>
            </w:r>
          </w:p>
        </w:tc>
        <w:tc>
          <w:tcPr>
            <w:tcW w:w="5055" w:type="dxa"/>
            <w:tcBorders>
              <w:top w:val="single" w:color="auto" w:sz="4" w:space="0"/>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学校在教学上的目标容易理解，具有操作性</w:t>
            </w:r>
          </w:p>
        </w:tc>
        <w:tc>
          <w:tcPr>
            <w:tcW w:w="519" w:type="dxa"/>
            <w:tcBorders>
              <w:top w:val="single" w:color="auto" w:sz="4" w:space="0"/>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540" w:hRule="atLeast"/>
        </w:trPr>
        <w:tc>
          <w:tcPr>
            <w:tcW w:w="546"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jc w:val="center"/>
              <w:rPr>
                <w:rFonts w:ascii="宋体" w:hAnsi="宋体" w:cs="宋体"/>
                <w:color w:val="000000"/>
                <w:kern w:val="0"/>
                <w:sz w:val="22"/>
              </w:rPr>
            </w:pPr>
            <w:r>
              <w:rPr>
                <w:rFonts w:hint="eastAsia" w:ascii="宋体" w:hAnsi="宋体" w:cs="宋体"/>
                <w:color w:val="000000"/>
                <w:kern w:val="0"/>
                <w:sz w:val="22"/>
              </w:rPr>
              <w:t>序号</w:t>
            </w:r>
          </w:p>
        </w:tc>
        <w:tc>
          <w:tcPr>
            <w:tcW w:w="5055" w:type="dxa"/>
            <w:tcBorders>
              <w:top w:val="single" w:color="auto" w:sz="4" w:space="0"/>
              <w:left w:val="nil"/>
              <w:bottom w:val="single" w:color="auto" w:sz="4" w:space="0"/>
              <w:right w:val="single" w:color="auto" w:sz="4" w:space="0"/>
            </w:tcBorders>
            <w:shd w:val="clear" w:color="auto" w:fill="FFFFFF"/>
            <w:vAlign w:val="center"/>
          </w:tcPr>
          <w:p>
            <w:pPr>
              <w:widowControl/>
              <w:jc w:val="center"/>
              <w:rPr>
                <w:rFonts w:ascii="宋体" w:hAnsi="宋体" w:cs="宋体"/>
                <w:color w:val="000000"/>
                <w:kern w:val="0"/>
                <w:sz w:val="22"/>
              </w:rPr>
            </w:pPr>
            <w:r>
              <w:rPr>
                <w:rFonts w:hint="eastAsia" w:ascii="宋体" w:hAnsi="宋体" w:cs="宋体"/>
                <w:color w:val="000000"/>
                <w:kern w:val="0"/>
                <w:sz w:val="22"/>
              </w:rPr>
              <w:t>描述</w:t>
            </w:r>
          </w:p>
        </w:tc>
        <w:tc>
          <w:tcPr>
            <w:tcW w:w="519" w:type="dxa"/>
            <w:tcBorders>
              <w:top w:val="single" w:color="auto" w:sz="4" w:space="0"/>
              <w:left w:val="nil"/>
              <w:bottom w:val="single" w:color="auto" w:sz="4" w:space="0"/>
              <w:right w:val="single" w:color="auto" w:sz="4" w:space="0"/>
            </w:tcBorders>
            <w:shd w:val="clear" w:color="auto" w:fill="FFFFFF"/>
            <w:vAlign w:val="center"/>
          </w:tcPr>
          <w:p>
            <w:pPr>
              <w:widowControl/>
              <w:jc w:val="center"/>
              <w:rPr>
                <w:rFonts w:ascii="宋体" w:hAnsi="宋体" w:cs="宋体"/>
                <w:color w:val="000000"/>
                <w:kern w:val="0"/>
                <w:sz w:val="22"/>
              </w:rPr>
            </w:pPr>
            <w:r>
              <w:rPr>
                <w:rFonts w:hint="eastAsia" w:ascii="宋体" w:hAnsi="宋体" w:cs="宋体"/>
                <w:color w:val="000000"/>
                <w:kern w:val="0"/>
                <w:sz w:val="22"/>
              </w:rPr>
              <w:t>非常不符</w:t>
            </w:r>
          </w:p>
        </w:tc>
        <w:tc>
          <w:tcPr>
            <w:tcW w:w="520" w:type="dxa"/>
            <w:tcBorders>
              <w:top w:val="single" w:color="auto" w:sz="4" w:space="0"/>
              <w:left w:val="nil"/>
              <w:bottom w:val="single" w:color="auto" w:sz="4" w:space="0"/>
              <w:right w:val="single" w:color="auto" w:sz="4" w:space="0"/>
            </w:tcBorders>
            <w:shd w:val="clear" w:color="auto" w:fill="FFFFFF"/>
            <w:vAlign w:val="center"/>
          </w:tcPr>
          <w:p>
            <w:pPr>
              <w:widowControl/>
              <w:jc w:val="center"/>
              <w:rPr>
                <w:rFonts w:ascii="宋体" w:hAnsi="宋体" w:cs="宋体"/>
                <w:color w:val="000000"/>
                <w:kern w:val="0"/>
                <w:sz w:val="22"/>
              </w:rPr>
            </w:pPr>
            <w:r>
              <w:rPr>
                <w:rFonts w:hint="eastAsia" w:ascii="宋体" w:hAnsi="宋体" w:cs="宋体"/>
                <w:color w:val="000000"/>
                <w:kern w:val="0"/>
                <w:sz w:val="22"/>
              </w:rPr>
              <w:t>不太符合</w:t>
            </w:r>
          </w:p>
        </w:tc>
        <w:tc>
          <w:tcPr>
            <w:tcW w:w="520" w:type="dxa"/>
            <w:tcBorders>
              <w:top w:val="single" w:color="auto" w:sz="4" w:space="0"/>
              <w:left w:val="nil"/>
              <w:bottom w:val="single" w:color="auto" w:sz="4" w:space="0"/>
              <w:right w:val="single" w:color="auto" w:sz="4" w:space="0"/>
            </w:tcBorders>
            <w:shd w:val="clear" w:color="auto" w:fill="FFFFFF"/>
            <w:vAlign w:val="center"/>
          </w:tcPr>
          <w:p>
            <w:pPr>
              <w:widowControl/>
              <w:jc w:val="center"/>
              <w:rPr>
                <w:rFonts w:ascii="宋体" w:hAnsi="宋体" w:cs="宋体"/>
                <w:color w:val="000000"/>
                <w:kern w:val="0"/>
                <w:sz w:val="22"/>
              </w:rPr>
            </w:pPr>
            <w:r>
              <w:rPr>
                <w:rFonts w:hint="eastAsia" w:ascii="宋体" w:hAnsi="宋体" w:cs="宋体"/>
                <w:color w:val="000000"/>
                <w:kern w:val="0"/>
                <w:sz w:val="22"/>
              </w:rPr>
              <w:t>一般</w:t>
            </w:r>
          </w:p>
        </w:tc>
        <w:tc>
          <w:tcPr>
            <w:tcW w:w="520" w:type="dxa"/>
            <w:tcBorders>
              <w:top w:val="single" w:color="auto" w:sz="4" w:space="0"/>
              <w:left w:val="nil"/>
              <w:bottom w:val="single" w:color="auto" w:sz="4" w:space="0"/>
              <w:right w:val="single" w:color="auto" w:sz="4" w:space="0"/>
            </w:tcBorders>
            <w:shd w:val="clear" w:color="auto" w:fill="FFFFFF"/>
            <w:vAlign w:val="center"/>
          </w:tcPr>
          <w:p>
            <w:pPr>
              <w:widowControl/>
              <w:jc w:val="center"/>
              <w:rPr>
                <w:rFonts w:ascii="宋体" w:hAnsi="宋体" w:cs="宋体"/>
                <w:color w:val="000000"/>
                <w:kern w:val="0"/>
                <w:sz w:val="22"/>
              </w:rPr>
            </w:pPr>
            <w:r>
              <w:rPr>
                <w:rFonts w:hint="eastAsia" w:ascii="宋体" w:hAnsi="宋体" w:cs="宋体"/>
                <w:color w:val="000000"/>
                <w:kern w:val="0"/>
                <w:sz w:val="22"/>
              </w:rPr>
              <w:t>比较符合</w:t>
            </w:r>
          </w:p>
        </w:tc>
        <w:tc>
          <w:tcPr>
            <w:tcW w:w="520" w:type="dxa"/>
            <w:tcBorders>
              <w:top w:val="single" w:color="auto" w:sz="4" w:space="0"/>
              <w:left w:val="nil"/>
              <w:bottom w:val="single" w:color="auto" w:sz="4" w:space="0"/>
              <w:right w:val="single" w:color="auto" w:sz="4" w:space="0"/>
            </w:tcBorders>
            <w:shd w:val="clear" w:color="auto" w:fill="FFFFFF"/>
            <w:vAlign w:val="center"/>
          </w:tcPr>
          <w:p>
            <w:pPr>
              <w:widowControl/>
              <w:jc w:val="center"/>
              <w:rPr>
                <w:rFonts w:ascii="宋体" w:hAnsi="宋体" w:cs="宋体"/>
                <w:color w:val="000000"/>
                <w:kern w:val="0"/>
                <w:sz w:val="22"/>
              </w:rPr>
            </w:pPr>
            <w:r>
              <w:rPr>
                <w:rFonts w:hint="eastAsia" w:ascii="宋体" w:hAnsi="宋体" w:cs="宋体"/>
                <w:color w:val="000000"/>
                <w:kern w:val="0"/>
                <w:sz w:val="22"/>
              </w:rPr>
              <w:t>非常符合</w:t>
            </w:r>
          </w:p>
        </w:tc>
      </w:tr>
      <w:tr>
        <w:tblPrEx>
          <w:tblLayout w:type="fixed"/>
          <w:tblCellMar>
            <w:top w:w="0" w:type="dxa"/>
            <w:left w:w="108" w:type="dxa"/>
            <w:bottom w:w="0" w:type="dxa"/>
            <w:right w:w="108" w:type="dxa"/>
          </w:tblCellMar>
        </w:tblPrEx>
        <w:trPr>
          <w:trHeight w:val="540" w:hRule="atLeast"/>
        </w:trPr>
        <w:tc>
          <w:tcPr>
            <w:tcW w:w="546" w:type="dxa"/>
            <w:tcBorders>
              <w:top w:val="single" w:color="auto" w:sz="4" w:space="0"/>
              <w:left w:val="single" w:color="auto" w:sz="4" w:space="0"/>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C6</w:t>
            </w:r>
          </w:p>
        </w:tc>
        <w:tc>
          <w:tcPr>
            <w:tcW w:w="5055" w:type="dxa"/>
            <w:tcBorders>
              <w:top w:val="single" w:color="auto" w:sz="4" w:space="0"/>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校长每次都会在教师大会上讲解强调学校的教学目标</w:t>
            </w:r>
          </w:p>
        </w:tc>
        <w:tc>
          <w:tcPr>
            <w:tcW w:w="519" w:type="dxa"/>
            <w:tcBorders>
              <w:top w:val="single" w:color="auto" w:sz="4" w:space="0"/>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540" w:hRule="atLeast"/>
        </w:trPr>
        <w:tc>
          <w:tcPr>
            <w:tcW w:w="546" w:type="dxa"/>
            <w:tcBorders>
              <w:top w:val="single" w:color="auto" w:sz="4" w:space="0"/>
              <w:left w:val="single" w:color="auto" w:sz="4" w:space="0"/>
              <w:bottom w:val="single" w:color="auto" w:sz="4" w:space="0"/>
              <w:right w:val="single" w:color="auto" w:sz="4" w:space="0"/>
            </w:tcBorders>
            <w:shd w:val="clear" w:color="auto" w:fill="auto"/>
            <w:vAlign w:val="bottom"/>
          </w:tcPr>
          <w:p>
            <w:pPr>
              <w:widowControl/>
              <w:jc w:val="center"/>
              <w:rPr>
                <w:rFonts w:ascii="宋体" w:hAnsi="宋体" w:cs="宋体"/>
                <w:color w:val="000000"/>
                <w:kern w:val="0"/>
                <w:sz w:val="22"/>
              </w:rPr>
            </w:pPr>
            <w:r>
              <w:rPr>
                <w:rFonts w:hint="eastAsia" w:ascii="宋体" w:hAnsi="宋体" w:cs="宋体"/>
                <w:color w:val="000000"/>
                <w:kern w:val="0"/>
                <w:sz w:val="22"/>
              </w:rPr>
              <w:t>C7</w:t>
            </w:r>
          </w:p>
        </w:tc>
        <w:tc>
          <w:tcPr>
            <w:tcW w:w="5055" w:type="dxa"/>
            <w:tcBorders>
              <w:top w:val="single" w:color="auto" w:sz="4" w:space="0"/>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学校通过文本、布告栏、网络等形式让教师了解学校的教学目标</w:t>
            </w:r>
          </w:p>
        </w:tc>
        <w:tc>
          <w:tcPr>
            <w:tcW w:w="519" w:type="dxa"/>
            <w:tcBorders>
              <w:top w:val="single" w:color="auto" w:sz="4" w:space="0"/>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single" w:color="auto" w:sz="4" w:space="0"/>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single" w:color="auto" w:sz="4" w:space="0"/>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single" w:color="auto" w:sz="4" w:space="0"/>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single" w:color="auto" w:sz="4" w:space="0"/>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540" w:hRule="atLeast"/>
        </w:trPr>
        <w:tc>
          <w:tcPr>
            <w:tcW w:w="546" w:type="dxa"/>
            <w:tcBorders>
              <w:top w:val="nil"/>
              <w:left w:val="single" w:color="auto" w:sz="4" w:space="0"/>
              <w:bottom w:val="single" w:color="auto" w:sz="4" w:space="0"/>
              <w:right w:val="single" w:color="auto" w:sz="4" w:space="0"/>
            </w:tcBorders>
            <w:shd w:val="clear" w:color="auto" w:fill="F2F2F2"/>
            <w:vAlign w:val="bottom"/>
          </w:tcPr>
          <w:p>
            <w:pPr>
              <w:widowControl/>
              <w:jc w:val="center"/>
              <w:rPr>
                <w:rFonts w:ascii="宋体" w:hAnsi="宋体" w:cs="宋体"/>
                <w:color w:val="000000"/>
                <w:kern w:val="0"/>
                <w:sz w:val="22"/>
              </w:rPr>
            </w:pPr>
            <w:r>
              <w:rPr>
                <w:rFonts w:hint="eastAsia" w:ascii="宋体" w:hAnsi="宋体" w:cs="宋体"/>
                <w:color w:val="000000"/>
                <w:kern w:val="0"/>
                <w:sz w:val="22"/>
              </w:rPr>
              <w:t>C8</w:t>
            </w:r>
          </w:p>
        </w:tc>
        <w:tc>
          <w:tcPr>
            <w:tcW w:w="5055"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校长在家校活动中向家长分析我校教学的优势和劣势，以及改进的计划</w:t>
            </w:r>
          </w:p>
        </w:tc>
        <w:tc>
          <w:tcPr>
            <w:tcW w:w="519"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540" w:hRule="atLeast"/>
        </w:trPr>
        <w:tc>
          <w:tcPr>
            <w:tcW w:w="546" w:type="dxa"/>
            <w:tcBorders>
              <w:top w:val="nil"/>
              <w:left w:val="single" w:color="auto" w:sz="4" w:space="0"/>
              <w:bottom w:val="single" w:color="auto" w:sz="4" w:space="0"/>
              <w:right w:val="single" w:color="auto" w:sz="4" w:space="0"/>
            </w:tcBorders>
            <w:shd w:val="clear" w:color="auto" w:fill="auto"/>
            <w:vAlign w:val="bottom"/>
          </w:tcPr>
          <w:p>
            <w:pPr>
              <w:widowControl/>
              <w:jc w:val="center"/>
              <w:rPr>
                <w:rFonts w:ascii="宋体" w:hAnsi="宋体" w:cs="宋体"/>
                <w:color w:val="000000"/>
                <w:kern w:val="0"/>
                <w:sz w:val="22"/>
              </w:rPr>
            </w:pPr>
            <w:r>
              <w:rPr>
                <w:rFonts w:hint="eastAsia" w:ascii="宋体" w:hAnsi="宋体" w:cs="宋体"/>
                <w:color w:val="000000"/>
                <w:kern w:val="0"/>
                <w:sz w:val="22"/>
              </w:rPr>
              <w:t>C9</w:t>
            </w:r>
          </w:p>
        </w:tc>
        <w:tc>
          <w:tcPr>
            <w:tcW w:w="5055"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除了知识外，我校的教学目标还强调过程与方法、情感、态度与价值观</w:t>
            </w:r>
          </w:p>
        </w:tc>
        <w:tc>
          <w:tcPr>
            <w:tcW w:w="519"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540" w:hRule="atLeast"/>
        </w:trPr>
        <w:tc>
          <w:tcPr>
            <w:tcW w:w="546" w:type="dxa"/>
            <w:tcBorders>
              <w:top w:val="nil"/>
              <w:left w:val="single" w:color="auto" w:sz="4" w:space="0"/>
              <w:bottom w:val="single" w:color="auto" w:sz="4" w:space="0"/>
              <w:right w:val="single" w:color="auto" w:sz="4" w:space="0"/>
            </w:tcBorders>
            <w:shd w:val="clear" w:color="auto" w:fill="F2F2F2"/>
            <w:vAlign w:val="bottom"/>
          </w:tcPr>
          <w:p>
            <w:pPr>
              <w:widowControl/>
              <w:jc w:val="center"/>
              <w:rPr>
                <w:rFonts w:ascii="宋体" w:hAnsi="宋体" w:cs="宋体"/>
                <w:color w:val="000000"/>
                <w:kern w:val="0"/>
                <w:sz w:val="22"/>
              </w:rPr>
            </w:pPr>
            <w:r>
              <w:rPr>
                <w:rFonts w:hint="eastAsia" w:ascii="宋体" w:hAnsi="宋体" w:cs="宋体"/>
                <w:color w:val="000000"/>
                <w:kern w:val="0"/>
                <w:sz w:val="22"/>
              </w:rPr>
              <w:t>C10</w:t>
            </w:r>
          </w:p>
        </w:tc>
        <w:tc>
          <w:tcPr>
            <w:tcW w:w="5055"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在课堂改进方面，学校中层能给我很好的知道与帮助</w:t>
            </w:r>
          </w:p>
        </w:tc>
        <w:tc>
          <w:tcPr>
            <w:tcW w:w="519"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270" w:hRule="atLeast"/>
        </w:trPr>
        <w:tc>
          <w:tcPr>
            <w:tcW w:w="546" w:type="dxa"/>
            <w:tcBorders>
              <w:top w:val="nil"/>
              <w:left w:val="single" w:color="auto" w:sz="4" w:space="0"/>
              <w:bottom w:val="single" w:color="auto" w:sz="4" w:space="0"/>
              <w:right w:val="single" w:color="auto" w:sz="4" w:space="0"/>
            </w:tcBorders>
            <w:shd w:val="clear" w:color="auto" w:fill="auto"/>
            <w:vAlign w:val="bottom"/>
          </w:tcPr>
          <w:p>
            <w:pPr>
              <w:widowControl/>
              <w:jc w:val="center"/>
              <w:rPr>
                <w:rFonts w:ascii="宋体" w:hAnsi="宋体" w:cs="宋体"/>
                <w:color w:val="000000"/>
                <w:kern w:val="0"/>
                <w:sz w:val="22"/>
              </w:rPr>
            </w:pPr>
            <w:r>
              <w:rPr>
                <w:rFonts w:hint="eastAsia" w:ascii="宋体" w:hAnsi="宋体" w:cs="宋体"/>
                <w:color w:val="000000"/>
                <w:kern w:val="0"/>
                <w:sz w:val="22"/>
              </w:rPr>
              <w:t>C11</w:t>
            </w:r>
          </w:p>
        </w:tc>
        <w:tc>
          <w:tcPr>
            <w:tcW w:w="5055"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我校的课程有系统的设计</w:t>
            </w:r>
          </w:p>
        </w:tc>
        <w:tc>
          <w:tcPr>
            <w:tcW w:w="519"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270" w:hRule="atLeast"/>
        </w:trPr>
        <w:tc>
          <w:tcPr>
            <w:tcW w:w="546" w:type="dxa"/>
            <w:tcBorders>
              <w:top w:val="nil"/>
              <w:left w:val="single" w:color="auto" w:sz="4" w:space="0"/>
              <w:bottom w:val="single" w:color="auto" w:sz="4" w:space="0"/>
              <w:right w:val="single" w:color="auto" w:sz="4" w:space="0"/>
            </w:tcBorders>
            <w:shd w:val="clear" w:color="auto" w:fill="F2F2F2"/>
            <w:vAlign w:val="bottom"/>
          </w:tcPr>
          <w:p>
            <w:pPr>
              <w:widowControl/>
              <w:jc w:val="center"/>
              <w:rPr>
                <w:rFonts w:ascii="宋体" w:hAnsi="宋体" w:cs="宋体"/>
                <w:color w:val="000000"/>
                <w:kern w:val="0"/>
                <w:sz w:val="22"/>
              </w:rPr>
            </w:pPr>
            <w:r>
              <w:rPr>
                <w:rFonts w:hint="eastAsia" w:ascii="宋体" w:hAnsi="宋体" w:cs="宋体"/>
                <w:color w:val="000000"/>
                <w:kern w:val="0"/>
                <w:sz w:val="22"/>
              </w:rPr>
              <w:t>C12</w:t>
            </w:r>
          </w:p>
        </w:tc>
        <w:tc>
          <w:tcPr>
            <w:tcW w:w="5055"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学校组织教师整合三级课程中重叠交叉的内容</w:t>
            </w:r>
          </w:p>
        </w:tc>
        <w:tc>
          <w:tcPr>
            <w:tcW w:w="519"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540" w:hRule="atLeast"/>
        </w:trPr>
        <w:tc>
          <w:tcPr>
            <w:tcW w:w="546" w:type="dxa"/>
            <w:tcBorders>
              <w:top w:val="nil"/>
              <w:left w:val="single" w:color="auto" w:sz="4" w:space="0"/>
              <w:bottom w:val="single" w:color="auto" w:sz="4" w:space="0"/>
              <w:right w:val="single" w:color="auto" w:sz="4" w:space="0"/>
            </w:tcBorders>
            <w:shd w:val="clear" w:color="auto" w:fill="auto"/>
            <w:vAlign w:val="bottom"/>
          </w:tcPr>
          <w:p>
            <w:pPr>
              <w:widowControl/>
              <w:jc w:val="center"/>
              <w:rPr>
                <w:rFonts w:ascii="宋体" w:hAnsi="宋体" w:cs="宋体"/>
                <w:color w:val="000000"/>
                <w:kern w:val="0"/>
                <w:sz w:val="22"/>
              </w:rPr>
            </w:pPr>
            <w:r>
              <w:rPr>
                <w:rFonts w:hint="eastAsia" w:ascii="宋体" w:hAnsi="宋体" w:cs="宋体"/>
                <w:color w:val="000000"/>
                <w:kern w:val="0"/>
                <w:sz w:val="22"/>
              </w:rPr>
              <w:t>C13</w:t>
            </w:r>
          </w:p>
        </w:tc>
        <w:tc>
          <w:tcPr>
            <w:tcW w:w="5055"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学校用问卷、座谈等形式了解学生、家长对校本课程的需求</w:t>
            </w:r>
          </w:p>
        </w:tc>
        <w:tc>
          <w:tcPr>
            <w:tcW w:w="519"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270" w:hRule="atLeast"/>
        </w:trPr>
        <w:tc>
          <w:tcPr>
            <w:tcW w:w="546" w:type="dxa"/>
            <w:tcBorders>
              <w:top w:val="nil"/>
              <w:left w:val="single" w:color="auto" w:sz="4" w:space="0"/>
              <w:bottom w:val="single" w:color="auto" w:sz="4" w:space="0"/>
              <w:right w:val="single" w:color="auto" w:sz="4" w:space="0"/>
            </w:tcBorders>
            <w:shd w:val="clear" w:color="auto" w:fill="F2F2F2"/>
            <w:vAlign w:val="bottom"/>
          </w:tcPr>
          <w:p>
            <w:pPr>
              <w:widowControl/>
              <w:jc w:val="center"/>
              <w:rPr>
                <w:rFonts w:ascii="宋体" w:hAnsi="宋体" w:cs="宋体"/>
                <w:color w:val="000000"/>
                <w:kern w:val="0"/>
                <w:sz w:val="22"/>
              </w:rPr>
            </w:pPr>
            <w:r>
              <w:rPr>
                <w:rFonts w:hint="eastAsia" w:ascii="宋体" w:hAnsi="宋体" w:cs="宋体"/>
                <w:color w:val="000000"/>
                <w:kern w:val="0"/>
                <w:sz w:val="22"/>
              </w:rPr>
              <w:t>C14</w:t>
            </w:r>
          </w:p>
        </w:tc>
        <w:tc>
          <w:tcPr>
            <w:tcW w:w="5055"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学校选择了比较适用的教材</w:t>
            </w:r>
          </w:p>
        </w:tc>
        <w:tc>
          <w:tcPr>
            <w:tcW w:w="519"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270" w:hRule="atLeast"/>
        </w:trPr>
        <w:tc>
          <w:tcPr>
            <w:tcW w:w="546" w:type="dxa"/>
            <w:tcBorders>
              <w:top w:val="nil"/>
              <w:left w:val="single" w:color="auto" w:sz="4" w:space="0"/>
              <w:bottom w:val="single" w:color="auto" w:sz="4" w:space="0"/>
              <w:right w:val="single" w:color="auto" w:sz="4" w:space="0"/>
            </w:tcBorders>
            <w:shd w:val="clear" w:color="auto" w:fill="auto"/>
            <w:vAlign w:val="bottom"/>
          </w:tcPr>
          <w:p>
            <w:pPr>
              <w:widowControl/>
              <w:jc w:val="center"/>
              <w:rPr>
                <w:rFonts w:ascii="宋体" w:hAnsi="宋体" w:cs="宋体"/>
                <w:color w:val="000000"/>
                <w:kern w:val="0"/>
                <w:sz w:val="22"/>
              </w:rPr>
            </w:pPr>
            <w:r>
              <w:rPr>
                <w:rFonts w:hint="eastAsia" w:ascii="宋体" w:hAnsi="宋体" w:cs="宋体"/>
                <w:color w:val="000000"/>
                <w:kern w:val="0"/>
                <w:sz w:val="22"/>
              </w:rPr>
              <w:t>C15</w:t>
            </w:r>
          </w:p>
        </w:tc>
        <w:tc>
          <w:tcPr>
            <w:tcW w:w="5055"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一定程度上，校本课程增加了学生的负担</w:t>
            </w:r>
          </w:p>
        </w:tc>
        <w:tc>
          <w:tcPr>
            <w:tcW w:w="519"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270" w:hRule="atLeast"/>
        </w:trPr>
        <w:tc>
          <w:tcPr>
            <w:tcW w:w="546" w:type="dxa"/>
            <w:tcBorders>
              <w:top w:val="nil"/>
              <w:left w:val="single" w:color="auto" w:sz="4" w:space="0"/>
              <w:bottom w:val="single" w:color="auto" w:sz="4" w:space="0"/>
              <w:right w:val="single" w:color="auto" w:sz="4" w:space="0"/>
            </w:tcBorders>
            <w:shd w:val="clear" w:color="auto" w:fill="F2F2F2"/>
            <w:vAlign w:val="bottom"/>
          </w:tcPr>
          <w:p>
            <w:pPr>
              <w:widowControl/>
              <w:jc w:val="center"/>
              <w:rPr>
                <w:rFonts w:ascii="宋体" w:hAnsi="宋体" w:cs="宋体"/>
                <w:color w:val="000000"/>
                <w:kern w:val="0"/>
                <w:sz w:val="22"/>
              </w:rPr>
            </w:pPr>
            <w:r>
              <w:rPr>
                <w:rFonts w:hint="eastAsia" w:ascii="宋体" w:hAnsi="宋体" w:cs="宋体"/>
                <w:color w:val="000000"/>
                <w:kern w:val="0"/>
                <w:sz w:val="22"/>
              </w:rPr>
              <w:t>C16</w:t>
            </w:r>
          </w:p>
        </w:tc>
        <w:tc>
          <w:tcPr>
            <w:tcW w:w="5055"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校长经常听课</w:t>
            </w:r>
          </w:p>
        </w:tc>
        <w:tc>
          <w:tcPr>
            <w:tcW w:w="519"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270" w:hRule="atLeast"/>
        </w:trPr>
        <w:tc>
          <w:tcPr>
            <w:tcW w:w="546" w:type="dxa"/>
            <w:tcBorders>
              <w:top w:val="nil"/>
              <w:left w:val="single" w:color="auto" w:sz="4" w:space="0"/>
              <w:bottom w:val="single" w:color="auto" w:sz="4" w:space="0"/>
              <w:right w:val="single" w:color="auto" w:sz="4" w:space="0"/>
            </w:tcBorders>
            <w:shd w:val="clear" w:color="auto" w:fill="auto"/>
            <w:vAlign w:val="bottom"/>
          </w:tcPr>
          <w:p>
            <w:pPr>
              <w:widowControl/>
              <w:jc w:val="center"/>
              <w:rPr>
                <w:rFonts w:ascii="宋体" w:hAnsi="宋体" w:cs="宋体"/>
                <w:color w:val="000000"/>
                <w:kern w:val="0"/>
                <w:sz w:val="22"/>
              </w:rPr>
            </w:pPr>
            <w:r>
              <w:rPr>
                <w:rFonts w:hint="eastAsia" w:ascii="宋体" w:hAnsi="宋体" w:cs="宋体"/>
                <w:color w:val="000000"/>
                <w:kern w:val="0"/>
                <w:sz w:val="22"/>
              </w:rPr>
              <w:t>C17</w:t>
            </w:r>
          </w:p>
        </w:tc>
        <w:tc>
          <w:tcPr>
            <w:tcW w:w="5055"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校长会给我分析我在教学上的优势与不足</w:t>
            </w:r>
          </w:p>
        </w:tc>
        <w:tc>
          <w:tcPr>
            <w:tcW w:w="519"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270" w:hRule="atLeast"/>
        </w:trPr>
        <w:tc>
          <w:tcPr>
            <w:tcW w:w="546" w:type="dxa"/>
            <w:tcBorders>
              <w:top w:val="single" w:color="auto" w:sz="4" w:space="0"/>
              <w:left w:val="single" w:color="auto" w:sz="4" w:space="0"/>
              <w:bottom w:val="single" w:color="auto" w:sz="4" w:space="0"/>
              <w:right w:val="single" w:color="auto" w:sz="4" w:space="0"/>
            </w:tcBorders>
            <w:shd w:val="clear" w:color="auto" w:fill="F2F2F2"/>
            <w:vAlign w:val="bottom"/>
          </w:tcPr>
          <w:p>
            <w:pPr>
              <w:widowControl/>
              <w:jc w:val="center"/>
              <w:rPr>
                <w:rFonts w:ascii="宋体" w:hAnsi="宋体" w:cs="宋体"/>
                <w:color w:val="000000"/>
                <w:kern w:val="0"/>
                <w:sz w:val="22"/>
              </w:rPr>
            </w:pPr>
            <w:r>
              <w:rPr>
                <w:rFonts w:hint="eastAsia" w:ascii="宋体" w:hAnsi="宋体" w:cs="宋体"/>
                <w:color w:val="000000"/>
                <w:kern w:val="0"/>
                <w:sz w:val="22"/>
              </w:rPr>
              <w:t>C18</w:t>
            </w:r>
          </w:p>
        </w:tc>
        <w:tc>
          <w:tcPr>
            <w:tcW w:w="5055" w:type="dxa"/>
            <w:tcBorders>
              <w:top w:val="single" w:color="auto" w:sz="4" w:space="0"/>
              <w:left w:val="single" w:color="auto" w:sz="4" w:space="0"/>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校长的评课对我改进教学的帮助很大</w:t>
            </w:r>
          </w:p>
        </w:tc>
        <w:tc>
          <w:tcPr>
            <w:tcW w:w="519" w:type="dxa"/>
            <w:tcBorders>
              <w:top w:val="single" w:color="auto" w:sz="4" w:space="0"/>
              <w:left w:val="single" w:color="auto" w:sz="4" w:space="0"/>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single" w:color="auto" w:sz="4" w:space="0"/>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single" w:color="auto" w:sz="4" w:space="0"/>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single" w:color="auto" w:sz="4" w:space="0"/>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single" w:color="auto" w:sz="4" w:space="0"/>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270" w:hRule="atLeast"/>
        </w:trPr>
        <w:tc>
          <w:tcPr>
            <w:tcW w:w="546" w:type="dxa"/>
            <w:tcBorders>
              <w:top w:val="single" w:color="auto" w:sz="4" w:space="0"/>
              <w:left w:val="single" w:color="auto" w:sz="4" w:space="0"/>
              <w:bottom w:val="single" w:color="auto" w:sz="4" w:space="0"/>
              <w:right w:val="single" w:color="auto" w:sz="4" w:space="0"/>
            </w:tcBorders>
            <w:shd w:val="clear" w:color="auto" w:fill="auto"/>
            <w:vAlign w:val="bottom"/>
          </w:tcPr>
          <w:p>
            <w:pPr>
              <w:widowControl/>
              <w:jc w:val="center"/>
              <w:rPr>
                <w:rFonts w:ascii="宋体" w:hAnsi="宋体" w:cs="宋体"/>
                <w:color w:val="000000"/>
                <w:kern w:val="0"/>
                <w:sz w:val="22"/>
              </w:rPr>
            </w:pPr>
            <w:r>
              <w:rPr>
                <w:rFonts w:hint="eastAsia" w:ascii="宋体" w:hAnsi="宋体" w:cs="宋体"/>
                <w:color w:val="000000"/>
                <w:kern w:val="0"/>
                <w:sz w:val="22"/>
              </w:rPr>
              <w:t>C19</w:t>
            </w:r>
          </w:p>
        </w:tc>
        <w:tc>
          <w:tcPr>
            <w:tcW w:w="5055" w:type="dxa"/>
            <w:tcBorders>
              <w:top w:val="single" w:color="auto" w:sz="4" w:space="0"/>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校长经常强调教师对学生的学法指导</w:t>
            </w:r>
          </w:p>
        </w:tc>
        <w:tc>
          <w:tcPr>
            <w:tcW w:w="519" w:type="dxa"/>
            <w:tcBorders>
              <w:top w:val="single" w:color="auto" w:sz="4" w:space="0"/>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270" w:hRule="atLeast"/>
        </w:trPr>
        <w:tc>
          <w:tcPr>
            <w:tcW w:w="546" w:type="dxa"/>
            <w:tcBorders>
              <w:top w:val="nil"/>
              <w:left w:val="single" w:color="auto" w:sz="4" w:space="0"/>
              <w:bottom w:val="single" w:color="auto" w:sz="4" w:space="0"/>
              <w:right w:val="single" w:color="auto" w:sz="4" w:space="0"/>
            </w:tcBorders>
            <w:shd w:val="clear" w:color="auto" w:fill="F2F2F2"/>
            <w:vAlign w:val="bottom"/>
          </w:tcPr>
          <w:p>
            <w:pPr>
              <w:widowControl/>
              <w:jc w:val="center"/>
              <w:rPr>
                <w:rFonts w:ascii="宋体" w:hAnsi="宋体" w:cs="宋体"/>
                <w:color w:val="000000"/>
                <w:kern w:val="0"/>
                <w:sz w:val="22"/>
              </w:rPr>
            </w:pPr>
            <w:r>
              <w:rPr>
                <w:rFonts w:hint="eastAsia" w:ascii="宋体" w:hAnsi="宋体" w:cs="宋体"/>
                <w:color w:val="000000"/>
                <w:kern w:val="0"/>
                <w:sz w:val="22"/>
              </w:rPr>
              <w:t>C20</w:t>
            </w:r>
          </w:p>
        </w:tc>
        <w:tc>
          <w:tcPr>
            <w:tcW w:w="5055"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校长在指导教学上有时候过于强硬</w:t>
            </w:r>
          </w:p>
        </w:tc>
        <w:tc>
          <w:tcPr>
            <w:tcW w:w="519"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270" w:hRule="atLeast"/>
        </w:trPr>
        <w:tc>
          <w:tcPr>
            <w:tcW w:w="546" w:type="dxa"/>
            <w:tcBorders>
              <w:top w:val="nil"/>
              <w:left w:val="single" w:color="auto" w:sz="4" w:space="0"/>
              <w:bottom w:val="single" w:color="auto" w:sz="4" w:space="0"/>
              <w:right w:val="single" w:color="auto" w:sz="4" w:space="0"/>
            </w:tcBorders>
            <w:shd w:val="clear" w:color="auto" w:fill="auto"/>
            <w:vAlign w:val="bottom"/>
          </w:tcPr>
          <w:p>
            <w:pPr>
              <w:widowControl/>
              <w:jc w:val="center"/>
              <w:rPr>
                <w:rFonts w:ascii="宋体" w:hAnsi="宋体" w:cs="宋体"/>
                <w:color w:val="000000"/>
                <w:kern w:val="0"/>
                <w:sz w:val="22"/>
              </w:rPr>
            </w:pPr>
            <w:r>
              <w:rPr>
                <w:rFonts w:hint="eastAsia" w:ascii="宋体" w:hAnsi="宋体" w:cs="宋体"/>
                <w:color w:val="000000"/>
                <w:kern w:val="0"/>
                <w:sz w:val="22"/>
              </w:rPr>
              <w:t>C21</w:t>
            </w:r>
          </w:p>
        </w:tc>
        <w:tc>
          <w:tcPr>
            <w:tcW w:w="5055"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学生不会再上课时被叫到办公室</w:t>
            </w:r>
          </w:p>
        </w:tc>
        <w:tc>
          <w:tcPr>
            <w:tcW w:w="519"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270" w:hRule="atLeast"/>
        </w:trPr>
        <w:tc>
          <w:tcPr>
            <w:tcW w:w="546" w:type="dxa"/>
            <w:tcBorders>
              <w:top w:val="nil"/>
              <w:left w:val="single" w:color="auto" w:sz="4" w:space="0"/>
              <w:bottom w:val="single" w:color="auto" w:sz="4" w:space="0"/>
              <w:right w:val="single" w:color="auto" w:sz="4" w:space="0"/>
            </w:tcBorders>
            <w:shd w:val="clear" w:color="auto" w:fill="F2F2F2"/>
            <w:vAlign w:val="bottom"/>
          </w:tcPr>
          <w:p>
            <w:pPr>
              <w:widowControl/>
              <w:jc w:val="center"/>
              <w:rPr>
                <w:rFonts w:ascii="宋体" w:hAnsi="宋体" w:cs="宋体"/>
                <w:color w:val="000000"/>
                <w:kern w:val="0"/>
                <w:sz w:val="22"/>
              </w:rPr>
            </w:pPr>
            <w:r>
              <w:rPr>
                <w:rFonts w:hint="eastAsia" w:ascii="宋体" w:hAnsi="宋体" w:cs="宋体"/>
                <w:color w:val="000000"/>
                <w:kern w:val="0"/>
                <w:sz w:val="22"/>
              </w:rPr>
              <w:t>C22</w:t>
            </w:r>
          </w:p>
        </w:tc>
        <w:tc>
          <w:tcPr>
            <w:tcW w:w="5055"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组织学生活动不会占用课堂教学时间</w:t>
            </w:r>
          </w:p>
        </w:tc>
        <w:tc>
          <w:tcPr>
            <w:tcW w:w="519"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540" w:hRule="atLeast"/>
        </w:trPr>
        <w:tc>
          <w:tcPr>
            <w:tcW w:w="546" w:type="dxa"/>
            <w:tcBorders>
              <w:top w:val="nil"/>
              <w:left w:val="single" w:color="auto" w:sz="4" w:space="0"/>
              <w:bottom w:val="single" w:color="auto" w:sz="4" w:space="0"/>
              <w:right w:val="single" w:color="auto" w:sz="4" w:space="0"/>
            </w:tcBorders>
            <w:shd w:val="clear" w:color="auto" w:fill="auto"/>
            <w:vAlign w:val="bottom"/>
          </w:tcPr>
          <w:p>
            <w:pPr>
              <w:widowControl/>
              <w:jc w:val="center"/>
              <w:rPr>
                <w:rFonts w:ascii="宋体" w:hAnsi="宋体" w:cs="宋体"/>
                <w:color w:val="000000"/>
                <w:kern w:val="0"/>
                <w:sz w:val="22"/>
              </w:rPr>
            </w:pPr>
            <w:r>
              <w:rPr>
                <w:rFonts w:hint="eastAsia" w:ascii="宋体" w:hAnsi="宋体" w:cs="宋体"/>
                <w:color w:val="000000"/>
                <w:kern w:val="0"/>
                <w:sz w:val="22"/>
              </w:rPr>
              <w:t>C23</w:t>
            </w:r>
          </w:p>
        </w:tc>
        <w:tc>
          <w:tcPr>
            <w:tcW w:w="5055"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即使上级检查或参观，学校也尽量不会让教师调课或者不上课</w:t>
            </w:r>
          </w:p>
        </w:tc>
        <w:tc>
          <w:tcPr>
            <w:tcW w:w="519"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540" w:hRule="atLeast"/>
        </w:trPr>
        <w:tc>
          <w:tcPr>
            <w:tcW w:w="546" w:type="dxa"/>
            <w:tcBorders>
              <w:top w:val="nil"/>
              <w:left w:val="single" w:color="auto" w:sz="4" w:space="0"/>
              <w:bottom w:val="single" w:color="auto" w:sz="4" w:space="0"/>
              <w:right w:val="single" w:color="auto" w:sz="4" w:space="0"/>
            </w:tcBorders>
            <w:shd w:val="clear" w:color="auto" w:fill="F2F2F2"/>
            <w:vAlign w:val="bottom"/>
          </w:tcPr>
          <w:p>
            <w:pPr>
              <w:widowControl/>
              <w:jc w:val="center"/>
              <w:rPr>
                <w:rFonts w:ascii="宋体" w:hAnsi="宋体" w:cs="宋体"/>
                <w:color w:val="000000"/>
                <w:kern w:val="0"/>
                <w:sz w:val="22"/>
              </w:rPr>
            </w:pPr>
            <w:r>
              <w:rPr>
                <w:rFonts w:hint="eastAsia" w:ascii="宋体" w:hAnsi="宋体" w:cs="宋体"/>
                <w:color w:val="000000"/>
                <w:kern w:val="0"/>
                <w:sz w:val="22"/>
              </w:rPr>
              <w:t>C24</w:t>
            </w:r>
          </w:p>
        </w:tc>
        <w:tc>
          <w:tcPr>
            <w:tcW w:w="5055"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即使主要科目教学任务重，学校也不会占用音体美等课时</w:t>
            </w:r>
          </w:p>
        </w:tc>
        <w:tc>
          <w:tcPr>
            <w:tcW w:w="519"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540" w:hRule="atLeast"/>
        </w:trPr>
        <w:tc>
          <w:tcPr>
            <w:tcW w:w="546" w:type="dxa"/>
            <w:tcBorders>
              <w:top w:val="nil"/>
              <w:left w:val="single" w:color="auto" w:sz="4" w:space="0"/>
              <w:bottom w:val="single" w:color="auto" w:sz="4" w:space="0"/>
              <w:right w:val="single" w:color="auto" w:sz="4" w:space="0"/>
            </w:tcBorders>
            <w:shd w:val="clear" w:color="auto" w:fill="auto"/>
            <w:vAlign w:val="bottom"/>
          </w:tcPr>
          <w:p>
            <w:pPr>
              <w:widowControl/>
              <w:jc w:val="center"/>
              <w:rPr>
                <w:rFonts w:ascii="宋体" w:hAnsi="宋体" w:cs="宋体"/>
                <w:color w:val="000000"/>
                <w:kern w:val="0"/>
                <w:sz w:val="22"/>
              </w:rPr>
            </w:pPr>
            <w:r>
              <w:rPr>
                <w:rFonts w:hint="eastAsia" w:ascii="宋体" w:hAnsi="宋体" w:cs="宋体"/>
                <w:color w:val="000000"/>
                <w:kern w:val="0"/>
                <w:sz w:val="22"/>
              </w:rPr>
              <w:t>C25</w:t>
            </w:r>
          </w:p>
        </w:tc>
        <w:tc>
          <w:tcPr>
            <w:tcW w:w="5055"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在形成教学考核标准时，学校充分征求了教师的意见</w:t>
            </w:r>
          </w:p>
        </w:tc>
        <w:tc>
          <w:tcPr>
            <w:tcW w:w="519"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270" w:hRule="atLeast"/>
        </w:trPr>
        <w:tc>
          <w:tcPr>
            <w:tcW w:w="546" w:type="dxa"/>
            <w:tcBorders>
              <w:top w:val="nil"/>
              <w:left w:val="single" w:color="auto" w:sz="4" w:space="0"/>
              <w:bottom w:val="single" w:color="auto" w:sz="4" w:space="0"/>
              <w:right w:val="single" w:color="auto" w:sz="4" w:space="0"/>
            </w:tcBorders>
            <w:shd w:val="clear" w:color="auto" w:fill="F2F2F2"/>
            <w:vAlign w:val="bottom"/>
          </w:tcPr>
          <w:p>
            <w:pPr>
              <w:widowControl/>
              <w:jc w:val="center"/>
              <w:rPr>
                <w:rFonts w:ascii="宋体" w:hAnsi="宋体" w:cs="宋体"/>
                <w:color w:val="000000"/>
                <w:kern w:val="0"/>
                <w:sz w:val="22"/>
              </w:rPr>
            </w:pPr>
            <w:r>
              <w:rPr>
                <w:rFonts w:hint="eastAsia" w:ascii="宋体" w:hAnsi="宋体" w:cs="宋体"/>
                <w:color w:val="000000"/>
                <w:kern w:val="0"/>
                <w:sz w:val="22"/>
              </w:rPr>
              <w:t>C26</w:t>
            </w:r>
          </w:p>
        </w:tc>
        <w:tc>
          <w:tcPr>
            <w:tcW w:w="5055"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我知道我校教学考核的时间、标准和具体流程</w:t>
            </w:r>
          </w:p>
        </w:tc>
        <w:tc>
          <w:tcPr>
            <w:tcW w:w="519"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270" w:hRule="atLeast"/>
        </w:trPr>
        <w:tc>
          <w:tcPr>
            <w:tcW w:w="546" w:type="dxa"/>
            <w:tcBorders>
              <w:top w:val="nil"/>
              <w:left w:val="single" w:color="auto" w:sz="4" w:space="0"/>
              <w:bottom w:val="single" w:color="auto" w:sz="4" w:space="0"/>
              <w:right w:val="single" w:color="auto" w:sz="4" w:space="0"/>
            </w:tcBorders>
            <w:shd w:val="clear" w:color="auto" w:fill="auto"/>
            <w:vAlign w:val="bottom"/>
          </w:tcPr>
          <w:p>
            <w:pPr>
              <w:widowControl/>
              <w:jc w:val="center"/>
              <w:rPr>
                <w:rFonts w:ascii="宋体" w:hAnsi="宋体" w:cs="宋体"/>
                <w:color w:val="000000"/>
                <w:kern w:val="0"/>
                <w:sz w:val="22"/>
              </w:rPr>
            </w:pPr>
            <w:r>
              <w:rPr>
                <w:rFonts w:hint="eastAsia" w:ascii="宋体" w:hAnsi="宋体" w:cs="宋体"/>
                <w:color w:val="000000"/>
                <w:kern w:val="0"/>
                <w:sz w:val="22"/>
              </w:rPr>
              <w:t>C27</w:t>
            </w:r>
          </w:p>
        </w:tc>
        <w:tc>
          <w:tcPr>
            <w:tcW w:w="5055"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我校教学考核过程公平、公正、公开</w:t>
            </w:r>
          </w:p>
        </w:tc>
        <w:tc>
          <w:tcPr>
            <w:tcW w:w="519"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270" w:hRule="atLeast"/>
        </w:trPr>
        <w:tc>
          <w:tcPr>
            <w:tcW w:w="546" w:type="dxa"/>
            <w:tcBorders>
              <w:top w:val="nil"/>
              <w:left w:val="single" w:color="auto" w:sz="4" w:space="0"/>
              <w:bottom w:val="single" w:color="auto" w:sz="4" w:space="0"/>
              <w:right w:val="single" w:color="auto" w:sz="4" w:space="0"/>
            </w:tcBorders>
            <w:shd w:val="clear" w:color="auto" w:fill="F2F2F2"/>
            <w:vAlign w:val="bottom"/>
          </w:tcPr>
          <w:p>
            <w:pPr>
              <w:widowControl/>
              <w:jc w:val="center"/>
              <w:rPr>
                <w:rFonts w:ascii="宋体" w:hAnsi="宋体" w:cs="宋体"/>
                <w:color w:val="000000"/>
                <w:kern w:val="0"/>
                <w:sz w:val="22"/>
              </w:rPr>
            </w:pPr>
            <w:r>
              <w:rPr>
                <w:rFonts w:hint="eastAsia" w:ascii="宋体" w:hAnsi="宋体" w:cs="宋体"/>
                <w:color w:val="000000"/>
                <w:kern w:val="0"/>
                <w:sz w:val="22"/>
              </w:rPr>
              <w:t>C28</w:t>
            </w:r>
          </w:p>
        </w:tc>
        <w:tc>
          <w:tcPr>
            <w:tcW w:w="5055"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我经常得到校长的表扬</w:t>
            </w:r>
          </w:p>
        </w:tc>
        <w:tc>
          <w:tcPr>
            <w:tcW w:w="519"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270" w:hRule="atLeast"/>
        </w:trPr>
        <w:tc>
          <w:tcPr>
            <w:tcW w:w="546" w:type="dxa"/>
            <w:tcBorders>
              <w:top w:val="nil"/>
              <w:left w:val="single" w:color="auto" w:sz="4" w:space="0"/>
              <w:bottom w:val="single" w:color="auto" w:sz="4" w:space="0"/>
              <w:right w:val="single" w:color="auto" w:sz="4" w:space="0"/>
            </w:tcBorders>
            <w:shd w:val="clear" w:color="auto" w:fill="auto"/>
            <w:vAlign w:val="bottom"/>
          </w:tcPr>
          <w:p>
            <w:pPr>
              <w:widowControl/>
              <w:jc w:val="center"/>
              <w:rPr>
                <w:rFonts w:ascii="宋体" w:hAnsi="宋体" w:cs="宋体"/>
                <w:color w:val="000000"/>
                <w:kern w:val="0"/>
                <w:sz w:val="22"/>
              </w:rPr>
            </w:pPr>
            <w:r>
              <w:rPr>
                <w:rFonts w:hint="eastAsia" w:ascii="宋体" w:hAnsi="宋体" w:cs="宋体"/>
                <w:color w:val="000000"/>
                <w:kern w:val="0"/>
                <w:sz w:val="22"/>
              </w:rPr>
              <w:t>C29</w:t>
            </w:r>
          </w:p>
        </w:tc>
        <w:tc>
          <w:tcPr>
            <w:tcW w:w="5055"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校长会反馈教学考评中反映出的问题</w:t>
            </w:r>
          </w:p>
        </w:tc>
        <w:tc>
          <w:tcPr>
            <w:tcW w:w="519"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270" w:hRule="atLeast"/>
        </w:trPr>
        <w:tc>
          <w:tcPr>
            <w:tcW w:w="546" w:type="dxa"/>
            <w:tcBorders>
              <w:top w:val="nil"/>
              <w:left w:val="single" w:color="auto" w:sz="4" w:space="0"/>
              <w:bottom w:val="single" w:color="auto" w:sz="4" w:space="0"/>
              <w:right w:val="single" w:color="auto" w:sz="4" w:space="0"/>
            </w:tcBorders>
            <w:shd w:val="clear" w:color="auto" w:fill="F2F2F2"/>
            <w:vAlign w:val="bottom"/>
          </w:tcPr>
          <w:p>
            <w:pPr>
              <w:widowControl/>
              <w:jc w:val="center"/>
              <w:rPr>
                <w:rFonts w:ascii="宋体" w:hAnsi="宋体" w:cs="宋体"/>
                <w:color w:val="000000"/>
                <w:kern w:val="0"/>
                <w:sz w:val="22"/>
              </w:rPr>
            </w:pPr>
            <w:r>
              <w:rPr>
                <w:rFonts w:hint="eastAsia" w:ascii="宋体" w:hAnsi="宋体" w:cs="宋体"/>
                <w:color w:val="000000"/>
                <w:kern w:val="0"/>
                <w:sz w:val="22"/>
              </w:rPr>
              <w:t>C30</w:t>
            </w:r>
          </w:p>
        </w:tc>
        <w:tc>
          <w:tcPr>
            <w:tcW w:w="5055"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我会在每次学生考试之后做试卷分析、并进行反馈</w:t>
            </w:r>
          </w:p>
        </w:tc>
        <w:tc>
          <w:tcPr>
            <w:tcW w:w="519"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540" w:hRule="atLeast"/>
        </w:trPr>
        <w:tc>
          <w:tcPr>
            <w:tcW w:w="546" w:type="dxa"/>
            <w:tcBorders>
              <w:top w:val="nil"/>
              <w:left w:val="single" w:color="auto" w:sz="4" w:space="0"/>
              <w:bottom w:val="single" w:color="auto" w:sz="4" w:space="0"/>
              <w:right w:val="single" w:color="auto" w:sz="4" w:space="0"/>
            </w:tcBorders>
            <w:shd w:val="clear" w:color="auto" w:fill="auto"/>
            <w:vAlign w:val="bottom"/>
          </w:tcPr>
          <w:p>
            <w:pPr>
              <w:widowControl/>
              <w:jc w:val="center"/>
              <w:rPr>
                <w:rFonts w:ascii="宋体" w:hAnsi="宋体" w:cs="宋体"/>
                <w:color w:val="000000"/>
                <w:kern w:val="0"/>
                <w:sz w:val="22"/>
              </w:rPr>
            </w:pPr>
            <w:r>
              <w:rPr>
                <w:rFonts w:hint="eastAsia" w:ascii="宋体" w:hAnsi="宋体" w:cs="宋体"/>
                <w:color w:val="000000"/>
                <w:kern w:val="0"/>
                <w:sz w:val="22"/>
              </w:rPr>
              <w:t>C31</w:t>
            </w:r>
          </w:p>
        </w:tc>
        <w:tc>
          <w:tcPr>
            <w:tcW w:w="5055"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我校教师教学奖惩制度合理，能激发我的工作积极性</w:t>
            </w:r>
          </w:p>
        </w:tc>
        <w:tc>
          <w:tcPr>
            <w:tcW w:w="519"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270" w:hRule="atLeast"/>
        </w:trPr>
        <w:tc>
          <w:tcPr>
            <w:tcW w:w="546" w:type="dxa"/>
            <w:tcBorders>
              <w:top w:val="nil"/>
              <w:left w:val="single" w:color="auto" w:sz="4" w:space="0"/>
              <w:bottom w:val="single" w:color="auto" w:sz="4" w:space="0"/>
              <w:right w:val="single" w:color="auto" w:sz="4" w:space="0"/>
            </w:tcBorders>
            <w:shd w:val="clear" w:color="auto" w:fill="F2F2F2"/>
            <w:vAlign w:val="bottom"/>
          </w:tcPr>
          <w:p>
            <w:pPr>
              <w:widowControl/>
              <w:jc w:val="center"/>
              <w:rPr>
                <w:rFonts w:ascii="宋体" w:hAnsi="宋体" w:cs="宋体"/>
                <w:color w:val="000000"/>
                <w:kern w:val="0"/>
                <w:sz w:val="22"/>
              </w:rPr>
            </w:pPr>
            <w:r>
              <w:rPr>
                <w:rFonts w:hint="eastAsia" w:ascii="宋体" w:hAnsi="宋体" w:cs="宋体"/>
                <w:color w:val="000000"/>
                <w:kern w:val="0"/>
                <w:sz w:val="22"/>
              </w:rPr>
              <w:t>C32</w:t>
            </w:r>
          </w:p>
        </w:tc>
        <w:tc>
          <w:tcPr>
            <w:tcW w:w="5055"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我校的教学考核对我反思自己的教学工作帮助很大</w:t>
            </w:r>
          </w:p>
        </w:tc>
        <w:tc>
          <w:tcPr>
            <w:tcW w:w="519"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270" w:hRule="atLeast"/>
        </w:trPr>
        <w:tc>
          <w:tcPr>
            <w:tcW w:w="546" w:type="dxa"/>
            <w:tcBorders>
              <w:top w:val="nil"/>
              <w:left w:val="single" w:color="auto" w:sz="4" w:space="0"/>
              <w:bottom w:val="single" w:color="auto" w:sz="4" w:space="0"/>
              <w:right w:val="single" w:color="auto" w:sz="4" w:space="0"/>
            </w:tcBorders>
            <w:shd w:val="clear" w:color="auto" w:fill="auto"/>
            <w:vAlign w:val="bottom"/>
          </w:tcPr>
          <w:p>
            <w:pPr>
              <w:widowControl/>
              <w:jc w:val="center"/>
              <w:rPr>
                <w:rFonts w:ascii="宋体" w:hAnsi="宋体" w:cs="宋体"/>
                <w:color w:val="000000"/>
                <w:kern w:val="0"/>
                <w:sz w:val="22"/>
              </w:rPr>
            </w:pPr>
            <w:r>
              <w:rPr>
                <w:rFonts w:hint="eastAsia" w:ascii="宋体" w:hAnsi="宋体" w:cs="宋体"/>
                <w:color w:val="000000"/>
                <w:kern w:val="0"/>
                <w:sz w:val="22"/>
              </w:rPr>
              <w:t>C33</w:t>
            </w:r>
          </w:p>
        </w:tc>
        <w:tc>
          <w:tcPr>
            <w:tcW w:w="5055"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我校的教学考核还是主要强调学生的成绩</w:t>
            </w:r>
          </w:p>
        </w:tc>
        <w:tc>
          <w:tcPr>
            <w:tcW w:w="519"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270" w:hRule="atLeast"/>
        </w:trPr>
        <w:tc>
          <w:tcPr>
            <w:tcW w:w="546"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jc w:val="center"/>
              <w:rPr>
                <w:rFonts w:ascii="宋体" w:hAnsi="宋体" w:cs="宋体"/>
                <w:color w:val="000000"/>
                <w:kern w:val="0"/>
                <w:sz w:val="22"/>
              </w:rPr>
            </w:pPr>
            <w:r>
              <w:rPr>
                <w:rFonts w:hint="eastAsia" w:ascii="宋体" w:hAnsi="宋体" w:cs="宋体"/>
                <w:color w:val="000000"/>
                <w:kern w:val="0"/>
                <w:sz w:val="22"/>
              </w:rPr>
              <w:t>序号</w:t>
            </w:r>
          </w:p>
        </w:tc>
        <w:tc>
          <w:tcPr>
            <w:tcW w:w="5055"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jc w:val="center"/>
              <w:rPr>
                <w:rFonts w:ascii="宋体" w:hAnsi="宋体" w:cs="宋体"/>
                <w:color w:val="000000"/>
                <w:kern w:val="0"/>
                <w:sz w:val="22"/>
              </w:rPr>
            </w:pPr>
            <w:r>
              <w:rPr>
                <w:rFonts w:hint="eastAsia" w:ascii="宋体" w:hAnsi="宋体" w:cs="宋体"/>
                <w:color w:val="000000"/>
                <w:kern w:val="0"/>
                <w:sz w:val="22"/>
              </w:rPr>
              <w:t>描述</w:t>
            </w:r>
          </w:p>
        </w:tc>
        <w:tc>
          <w:tcPr>
            <w:tcW w:w="519"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jc w:val="center"/>
              <w:rPr>
                <w:rFonts w:ascii="宋体" w:hAnsi="宋体" w:cs="宋体"/>
                <w:color w:val="000000"/>
                <w:kern w:val="0"/>
                <w:sz w:val="22"/>
              </w:rPr>
            </w:pPr>
            <w:r>
              <w:rPr>
                <w:rFonts w:hint="eastAsia" w:ascii="宋体" w:hAnsi="宋体" w:cs="宋体"/>
                <w:color w:val="000000"/>
                <w:kern w:val="0"/>
                <w:sz w:val="22"/>
              </w:rPr>
              <w:t>非常不符</w:t>
            </w:r>
          </w:p>
        </w:tc>
        <w:tc>
          <w:tcPr>
            <w:tcW w:w="520"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jc w:val="center"/>
              <w:rPr>
                <w:rFonts w:ascii="宋体" w:hAnsi="宋体" w:cs="宋体"/>
                <w:color w:val="000000"/>
                <w:kern w:val="0"/>
                <w:sz w:val="22"/>
              </w:rPr>
            </w:pPr>
            <w:r>
              <w:rPr>
                <w:rFonts w:hint="eastAsia" w:ascii="宋体" w:hAnsi="宋体" w:cs="宋体"/>
                <w:color w:val="000000"/>
                <w:kern w:val="0"/>
                <w:sz w:val="22"/>
              </w:rPr>
              <w:t>不太符合</w:t>
            </w:r>
          </w:p>
        </w:tc>
        <w:tc>
          <w:tcPr>
            <w:tcW w:w="520"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jc w:val="center"/>
              <w:rPr>
                <w:rFonts w:ascii="宋体" w:hAnsi="宋体" w:cs="宋体"/>
                <w:color w:val="000000"/>
                <w:kern w:val="0"/>
                <w:sz w:val="22"/>
              </w:rPr>
            </w:pPr>
            <w:r>
              <w:rPr>
                <w:rFonts w:hint="eastAsia" w:ascii="宋体" w:hAnsi="宋体" w:cs="宋体"/>
                <w:color w:val="000000"/>
                <w:kern w:val="0"/>
                <w:sz w:val="22"/>
              </w:rPr>
              <w:t>一般</w:t>
            </w:r>
          </w:p>
        </w:tc>
        <w:tc>
          <w:tcPr>
            <w:tcW w:w="520"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jc w:val="center"/>
              <w:rPr>
                <w:rFonts w:ascii="宋体" w:hAnsi="宋体" w:cs="宋体"/>
                <w:color w:val="000000"/>
                <w:kern w:val="0"/>
                <w:sz w:val="22"/>
              </w:rPr>
            </w:pPr>
            <w:r>
              <w:rPr>
                <w:rFonts w:hint="eastAsia" w:ascii="宋体" w:hAnsi="宋体" w:cs="宋体"/>
                <w:color w:val="000000"/>
                <w:kern w:val="0"/>
                <w:sz w:val="22"/>
              </w:rPr>
              <w:t>比较符合</w:t>
            </w:r>
          </w:p>
        </w:tc>
        <w:tc>
          <w:tcPr>
            <w:tcW w:w="520"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jc w:val="center"/>
              <w:rPr>
                <w:rFonts w:ascii="宋体" w:hAnsi="宋体" w:cs="宋体"/>
                <w:color w:val="000000"/>
                <w:kern w:val="0"/>
                <w:sz w:val="22"/>
              </w:rPr>
            </w:pPr>
            <w:r>
              <w:rPr>
                <w:rFonts w:hint="eastAsia" w:ascii="宋体" w:hAnsi="宋体" w:cs="宋体"/>
                <w:color w:val="000000"/>
                <w:kern w:val="0"/>
                <w:sz w:val="22"/>
              </w:rPr>
              <w:t>非常符合</w:t>
            </w:r>
          </w:p>
        </w:tc>
      </w:tr>
      <w:tr>
        <w:tblPrEx>
          <w:tblLayout w:type="fixed"/>
          <w:tblCellMar>
            <w:top w:w="0" w:type="dxa"/>
            <w:left w:w="108" w:type="dxa"/>
            <w:bottom w:w="0" w:type="dxa"/>
            <w:right w:w="108" w:type="dxa"/>
          </w:tblCellMar>
        </w:tblPrEx>
        <w:trPr>
          <w:trHeight w:val="270" w:hRule="atLeast"/>
        </w:trPr>
        <w:tc>
          <w:tcPr>
            <w:tcW w:w="546" w:type="dxa"/>
            <w:tcBorders>
              <w:top w:val="single" w:color="auto" w:sz="4" w:space="0"/>
              <w:left w:val="single" w:color="auto" w:sz="4" w:space="0"/>
              <w:bottom w:val="single" w:color="auto" w:sz="4" w:space="0"/>
              <w:right w:val="single" w:color="auto" w:sz="4" w:space="0"/>
            </w:tcBorders>
            <w:shd w:val="clear" w:color="auto" w:fill="F2F2F2"/>
            <w:vAlign w:val="bottom"/>
          </w:tcPr>
          <w:p>
            <w:pPr>
              <w:widowControl/>
              <w:jc w:val="center"/>
              <w:rPr>
                <w:rFonts w:ascii="宋体" w:hAnsi="宋体" w:cs="宋体"/>
                <w:color w:val="000000"/>
                <w:kern w:val="0"/>
                <w:sz w:val="22"/>
              </w:rPr>
            </w:pPr>
            <w:r>
              <w:rPr>
                <w:rFonts w:hint="eastAsia" w:ascii="宋体" w:hAnsi="宋体" w:cs="宋体"/>
                <w:color w:val="000000"/>
                <w:kern w:val="0"/>
                <w:sz w:val="22"/>
              </w:rPr>
              <w:t>C34</w:t>
            </w:r>
          </w:p>
        </w:tc>
        <w:tc>
          <w:tcPr>
            <w:tcW w:w="5055" w:type="dxa"/>
            <w:tcBorders>
              <w:top w:val="single" w:color="auto" w:sz="4" w:space="0"/>
              <w:left w:val="single" w:color="auto" w:sz="4" w:space="0"/>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学校制定培训计划时会调查我的需求</w:t>
            </w:r>
          </w:p>
        </w:tc>
        <w:tc>
          <w:tcPr>
            <w:tcW w:w="519" w:type="dxa"/>
            <w:tcBorders>
              <w:top w:val="single" w:color="auto" w:sz="4" w:space="0"/>
              <w:left w:val="single" w:color="auto" w:sz="4" w:space="0"/>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single" w:color="auto" w:sz="4" w:space="0"/>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single" w:color="auto" w:sz="4" w:space="0"/>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single" w:color="auto" w:sz="4" w:space="0"/>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single" w:color="auto" w:sz="4" w:space="0"/>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270" w:hRule="atLeast"/>
        </w:trPr>
        <w:tc>
          <w:tcPr>
            <w:tcW w:w="546" w:type="dxa"/>
            <w:tcBorders>
              <w:top w:val="single" w:color="auto" w:sz="4" w:space="0"/>
              <w:left w:val="single" w:color="auto" w:sz="4" w:space="0"/>
              <w:bottom w:val="single" w:color="auto" w:sz="4" w:space="0"/>
              <w:right w:val="single" w:color="auto" w:sz="4" w:space="0"/>
            </w:tcBorders>
            <w:shd w:val="clear" w:color="auto" w:fill="auto"/>
            <w:vAlign w:val="bottom"/>
          </w:tcPr>
          <w:p>
            <w:pPr>
              <w:widowControl/>
              <w:jc w:val="center"/>
              <w:rPr>
                <w:rFonts w:ascii="宋体" w:hAnsi="宋体" w:cs="宋体"/>
                <w:color w:val="000000"/>
                <w:kern w:val="0"/>
                <w:sz w:val="22"/>
              </w:rPr>
            </w:pPr>
            <w:r>
              <w:rPr>
                <w:rFonts w:hint="eastAsia" w:ascii="宋体" w:hAnsi="宋体" w:cs="宋体"/>
                <w:color w:val="000000"/>
                <w:kern w:val="0"/>
                <w:sz w:val="22"/>
              </w:rPr>
              <w:t>C35</w:t>
            </w:r>
          </w:p>
        </w:tc>
        <w:tc>
          <w:tcPr>
            <w:tcW w:w="5055" w:type="dxa"/>
            <w:tcBorders>
              <w:top w:val="single" w:color="auto" w:sz="4" w:space="0"/>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学校定期请校外专家为教师提供教学指导</w:t>
            </w:r>
          </w:p>
        </w:tc>
        <w:tc>
          <w:tcPr>
            <w:tcW w:w="519" w:type="dxa"/>
            <w:tcBorders>
              <w:top w:val="single" w:color="auto" w:sz="4" w:space="0"/>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270" w:hRule="atLeast"/>
        </w:trPr>
        <w:tc>
          <w:tcPr>
            <w:tcW w:w="546" w:type="dxa"/>
            <w:tcBorders>
              <w:top w:val="nil"/>
              <w:left w:val="single" w:color="auto" w:sz="4" w:space="0"/>
              <w:bottom w:val="single" w:color="auto" w:sz="4" w:space="0"/>
              <w:right w:val="single" w:color="auto" w:sz="4" w:space="0"/>
            </w:tcBorders>
            <w:shd w:val="clear" w:color="auto" w:fill="F2F2F2"/>
            <w:vAlign w:val="bottom"/>
          </w:tcPr>
          <w:p>
            <w:pPr>
              <w:widowControl/>
              <w:jc w:val="center"/>
              <w:rPr>
                <w:rFonts w:ascii="宋体" w:hAnsi="宋体" w:cs="宋体"/>
                <w:color w:val="000000"/>
                <w:kern w:val="0"/>
                <w:sz w:val="22"/>
              </w:rPr>
            </w:pPr>
            <w:r>
              <w:rPr>
                <w:rFonts w:hint="eastAsia" w:ascii="宋体" w:hAnsi="宋体" w:cs="宋体"/>
                <w:color w:val="000000"/>
                <w:kern w:val="0"/>
                <w:sz w:val="22"/>
              </w:rPr>
              <w:t>C36</w:t>
            </w:r>
          </w:p>
        </w:tc>
        <w:tc>
          <w:tcPr>
            <w:tcW w:w="5055"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教师的培训时间一般不会被占用、缩短</w:t>
            </w:r>
          </w:p>
        </w:tc>
        <w:tc>
          <w:tcPr>
            <w:tcW w:w="519"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270" w:hRule="atLeast"/>
        </w:trPr>
        <w:tc>
          <w:tcPr>
            <w:tcW w:w="546" w:type="dxa"/>
            <w:tcBorders>
              <w:top w:val="nil"/>
              <w:left w:val="single" w:color="auto" w:sz="4" w:space="0"/>
              <w:bottom w:val="single" w:color="auto" w:sz="4" w:space="0"/>
              <w:right w:val="single" w:color="auto" w:sz="4" w:space="0"/>
            </w:tcBorders>
            <w:shd w:val="clear" w:color="auto" w:fill="auto"/>
            <w:vAlign w:val="bottom"/>
          </w:tcPr>
          <w:p>
            <w:pPr>
              <w:widowControl/>
              <w:jc w:val="center"/>
              <w:rPr>
                <w:rFonts w:ascii="宋体" w:hAnsi="宋体" w:cs="宋体"/>
                <w:color w:val="000000"/>
                <w:kern w:val="0"/>
                <w:sz w:val="22"/>
              </w:rPr>
            </w:pPr>
            <w:r>
              <w:rPr>
                <w:rFonts w:hint="eastAsia" w:ascii="宋体" w:hAnsi="宋体" w:cs="宋体"/>
                <w:color w:val="000000"/>
                <w:kern w:val="0"/>
                <w:sz w:val="22"/>
              </w:rPr>
              <w:t>C37</w:t>
            </w:r>
          </w:p>
        </w:tc>
        <w:tc>
          <w:tcPr>
            <w:tcW w:w="5055"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我会积极参加学校组织的培训</w:t>
            </w:r>
          </w:p>
        </w:tc>
        <w:tc>
          <w:tcPr>
            <w:tcW w:w="519"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270" w:hRule="atLeast"/>
        </w:trPr>
        <w:tc>
          <w:tcPr>
            <w:tcW w:w="546" w:type="dxa"/>
            <w:tcBorders>
              <w:top w:val="single" w:color="auto" w:sz="4" w:space="0"/>
              <w:left w:val="single" w:color="auto" w:sz="4" w:space="0"/>
              <w:bottom w:val="single" w:color="auto" w:sz="4" w:space="0"/>
              <w:right w:val="single" w:color="auto" w:sz="4" w:space="0"/>
            </w:tcBorders>
            <w:shd w:val="clear" w:color="auto" w:fill="F2F2F2"/>
            <w:vAlign w:val="bottom"/>
          </w:tcPr>
          <w:p>
            <w:pPr>
              <w:widowControl/>
              <w:jc w:val="center"/>
              <w:rPr>
                <w:rFonts w:ascii="宋体" w:hAnsi="宋体" w:cs="宋体"/>
                <w:color w:val="000000"/>
                <w:kern w:val="0"/>
                <w:sz w:val="22"/>
              </w:rPr>
            </w:pPr>
            <w:r>
              <w:rPr>
                <w:rFonts w:hint="eastAsia" w:ascii="宋体" w:hAnsi="宋体" w:cs="宋体"/>
                <w:color w:val="000000"/>
                <w:kern w:val="0"/>
                <w:sz w:val="22"/>
              </w:rPr>
              <w:t>C38</w:t>
            </w:r>
          </w:p>
        </w:tc>
        <w:tc>
          <w:tcPr>
            <w:tcW w:w="5055" w:type="dxa"/>
            <w:tcBorders>
              <w:top w:val="single" w:color="auto" w:sz="4" w:space="0"/>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校长经常参加科组的教研活动</w:t>
            </w:r>
          </w:p>
        </w:tc>
        <w:tc>
          <w:tcPr>
            <w:tcW w:w="519" w:type="dxa"/>
            <w:tcBorders>
              <w:top w:val="single" w:color="auto" w:sz="4" w:space="0"/>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270" w:hRule="atLeast"/>
        </w:trPr>
        <w:tc>
          <w:tcPr>
            <w:tcW w:w="546" w:type="dxa"/>
            <w:tcBorders>
              <w:top w:val="nil"/>
              <w:left w:val="single" w:color="auto" w:sz="4" w:space="0"/>
              <w:bottom w:val="single" w:color="auto" w:sz="4" w:space="0"/>
              <w:right w:val="single" w:color="auto" w:sz="4" w:space="0"/>
            </w:tcBorders>
            <w:shd w:val="clear" w:color="auto" w:fill="auto"/>
            <w:vAlign w:val="bottom"/>
          </w:tcPr>
          <w:p>
            <w:pPr>
              <w:widowControl/>
              <w:jc w:val="center"/>
              <w:rPr>
                <w:rFonts w:ascii="宋体" w:hAnsi="宋体" w:cs="宋体"/>
                <w:color w:val="000000"/>
                <w:kern w:val="0"/>
                <w:sz w:val="22"/>
              </w:rPr>
            </w:pPr>
            <w:r>
              <w:rPr>
                <w:rFonts w:hint="eastAsia" w:ascii="宋体" w:hAnsi="宋体" w:cs="宋体"/>
                <w:color w:val="000000"/>
                <w:kern w:val="0"/>
                <w:sz w:val="22"/>
              </w:rPr>
              <w:t>C39</w:t>
            </w:r>
          </w:p>
        </w:tc>
        <w:tc>
          <w:tcPr>
            <w:tcW w:w="5055"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教师的教研时间一般不会被占用、缩短</w:t>
            </w:r>
          </w:p>
        </w:tc>
        <w:tc>
          <w:tcPr>
            <w:tcW w:w="519"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270" w:hRule="atLeast"/>
        </w:trPr>
        <w:tc>
          <w:tcPr>
            <w:tcW w:w="546" w:type="dxa"/>
            <w:tcBorders>
              <w:top w:val="single" w:color="auto" w:sz="4" w:space="0"/>
              <w:left w:val="single" w:color="auto" w:sz="4" w:space="0"/>
              <w:bottom w:val="single" w:color="auto" w:sz="4" w:space="0"/>
              <w:right w:val="single" w:color="auto" w:sz="4" w:space="0"/>
            </w:tcBorders>
            <w:shd w:val="clear" w:color="auto" w:fill="F2F2F2"/>
            <w:vAlign w:val="bottom"/>
          </w:tcPr>
          <w:p>
            <w:pPr>
              <w:widowControl/>
              <w:jc w:val="center"/>
              <w:rPr>
                <w:rFonts w:ascii="宋体" w:hAnsi="宋体" w:cs="宋体"/>
                <w:color w:val="000000"/>
                <w:kern w:val="0"/>
                <w:sz w:val="22"/>
              </w:rPr>
            </w:pPr>
            <w:r>
              <w:rPr>
                <w:rFonts w:hint="eastAsia" w:ascii="宋体" w:hAnsi="宋体" w:cs="宋体"/>
                <w:color w:val="000000"/>
                <w:kern w:val="0"/>
                <w:sz w:val="22"/>
              </w:rPr>
              <w:t>C40</w:t>
            </w:r>
          </w:p>
        </w:tc>
        <w:tc>
          <w:tcPr>
            <w:tcW w:w="5055" w:type="dxa"/>
            <w:tcBorders>
              <w:top w:val="single" w:color="auto" w:sz="4" w:space="0"/>
              <w:left w:val="single" w:color="auto" w:sz="4" w:space="0"/>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教研组长/学科组长在教研中发挥了重要的作用</w:t>
            </w:r>
          </w:p>
        </w:tc>
        <w:tc>
          <w:tcPr>
            <w:tcW w:w="519" w:type="dxa"/>
            <w:tcBorders>
              <w:top w:val="single" w:color="auto" w:sz="4" w:space="0"/>
              <w:left w:val="single" w:color="auto" w:sz="4" w:space="0"/>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single" w:color="auto" w:sz="4" w:space="0"/>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single" w:color="auto" w:sz="4" w:space="0"/>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single" w:color="auto" w:sz="4" w:space="0"/>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single" w:color="auto" w:sz="4" w:space="0"/>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270" w:hRule="atLeast"/>
        </w:trPr>
        <w:tc>
          <w:tcPr>
            <w:tcW w:w="546" w:type="dxa"/>
            <w:tcBorders>
              <w:top w:val="single" w:color="auto" w:sz="4" w:space="0"/>
              <w:left w:val="single" w:color="auto" w:sz="4" w:space="0"/>
              <w:bottom w:val="single" w:color="auto" w:sz="4" w:space="0"/>
              <w:right w:val="single" w:color="auto" w:sz="4" w:space="0"/>
            </w:tcBorders>
            <w:shd w:val="clear" w:color="auto" w:fill="auto"/>
            <w:vAlign w:val="bottom"/>
          </w:tcPr>
          <w:p>
            <w:pPr>
              <w:widowControl/>
              <w:jc w:val="center"/>
              <w:rPr>
                <w:rFonts w:ascii="宋体" w:hAnsi="宋体" w:cs="宋体"/>
                <w:color w:val="000000"/>
                <w:kern w:val="0"/>
                <w:sz w:val="22"/>
              </w:rPr>
            </w:pPr>
            <w:r>
              <w:rPr>
                <w:rFonts w:hint="eastAsia" w:ascii="宋体" w:hAnsi="宋体" w:cs="宋体"/>
                <w:color w:val="000000"/>
                <w:kern w:val="0"/>
                <w:sz w:val="22"/>
              </w:rPr>
              <w:t>C41</w:t>
            </w:r>
          </w:p>
        </w:tc>
        <w:tc>
          <w:tcPr>
            <w:tcW w:w="5055" w:type="dxa"/>
            <w:tcBorders>
              <w:top w:val="single" w:color="auto" w:sz="4" w:space="0"/>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教研活动中，只要校长在，大家都不太敢发表观点</w:t>
            </w:r>
          </w:p>
        </w:tc>
        <w:tc>
          <w:tcPr>
            <w:tcW w:w="519" w:type="dxa"/>
            <w:tcBorders>
              <w:top w:val="single" w:color="auto" w:sz="4" w:space="0"/>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single" w:color="auto" w:sz="4" w:space="0"/>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270" w:hRule="atLeast"/>
        </w:trPr>
        <w:tc>
          <w:tcPr>
            <w:tcW w:w="546" w:type="dxa"/>
            <w:tcBorders>
              <w:top w:val="nil"/>
              <w:left w:val="single" w:color="auto" w:sz="4" w:space="0"/>
              <w:bottom w:val="single" w:color="auto" w:sz="4" w:space="0"/>
              <w:right w:val="single" w:color="auto" w:sz="4" w:space="0"/>
            </w:tcBorders>
            <w:shd w:val="clear" w:color="auto" w:fill="F2F2F2"/>
            <w:vAlign w:val="bottom"/>
          </w:tcPr>
          <w:p>
            <w:pPr>
              <w:widowControl/>
              <w:jc w:val="center"/>
              <w:rPr>
                <w:rFonts w:ascii="宋体" w:hAnsi="宋体" w:cs="宋体"/>
                <w:color w:val="000000"/>
                <w:kern w:val="0"/>
                <w:sz w:val="22"/>
              </w:rPr>
            </w:pPr>
            <w:r>
              <w:rPr>
                <w:rFonts w:hint="eastAsia" w:ascii="宋体" w:hAnsi="宋体" w:cs="宋体"/>
                <w:color w:val="000000"/>
                <w:kern w:val="0"/>
                <w:sz w:val="22"/>
              </w:rPr>
              <w:t>C42</w:t>
            </w:r>
          </w:p>
        </w:tc>
        <w:tc>
          <w:tcPr>
            <w:tcW w:w="5055"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我校同事之间乐于分享自己的教学经验</w:t>
            </w:r>
          </w:p>
        </w:tc>
        <w:tc>
          <w:tcPr>
            <w:tcW w:w="519"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270" w:hRule="atLeast"/>
        </w:trPr>
        <w:tc>
          <w:tcPr>
            <w:tcW w:w="546" w:type="dxa"/>
            <w:tcBorders>
              <w:top w:val="nil"/>
              <w:left w:val="single" w:color="auto" w:sz="4" w:space="0"/>
              <w:bottom w:val="single" w:color="auto" w:sz="4" w:space="0"/>
              <w:right w:val="single" w:color="auto" w:sz="4" w:space="0"/>
            </w:tcBorders>
            <w:shd w:val="clear" w:color="auto" w:fill="auto"/>
            <w:vAlign w:val="bottom"/>
          </w:tcPr>
          <w:p>
            <w:pPr>
              <w:widowControl/>
              <w:jc w:val="center"/>
              <w:rPr>
                <w:rFonts w:ascii="宋体" w:hAnsi="宋体" w:cs="宋体"/>
                <w:color w:val="000000"/>
                <w:kern w:val="0"/>
                <w:sz w:val="22"/>
              </w:rPr>
            </w:pPr>
            <w:r>
              <w:rPr>
                <w:rFonts w:hint="eastAsia" w:ascii="宋体" w:hAnsi="宋体" w:cs="宋体"/>
                <w:color w:val="000000"/>
                <w:kern w:val="0"/>
                <w:sz w:val="22"/>
              </w:rPr>
              <w:t>C43</w:t>
            </w:r>
          </w:p>
        </w:tc>
        <w:tc>
          <w:tcPr>
            <w:tcW w:w="5055"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教育行政部门会给我校的教学改革实质性的支持</w:t>
            </w:r>
          </w:p>
        </w:tc>
        <w:tc>
          <w:tcPr>
            <w:tcW w:w="519"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270" w:hRule="atLeast"/>
        </w:trPr>
        <w:tc>
          <w:tcPr>
            <w:tcW w:w="546" w:type="dxa"/>
            <w:tcBorders>
              <w:top w:val="nil"/>
              <w:left w:val="single" w:color="auto" w:sz="4" w:space="0"/>
              <w:bottom w:val="single" w:color="auto" w:sz="4" w:space="0"/>
              <w:right w:val="single" w:color="auto" w:sz="4" w:space="0"/>
            </w:tcBorders>
            <w:shd w:val="clear" w:color="auto" w:fill="F2F2F2"/>
            <w:vAlign w:val="bottom"/>
          </w:tcPr>
          <w:p>
            <w:pPr>
              <w:widowControl/>
              <w:jc w:val="center"/>
              <w:rPr>
                <w:rFonts w:ascii="宋体" w:hAnsi="宋体" w:cs="宋体"/>
                <w:color w:val="000000"/>
                <w:kern w:val="0"/>
                <w:sz w:val="22"/>
              </w:rPr>
            </w:pPr>
            <w:r>
              <w:rPr>
                <w:rFonts w:hint="eastAsia" w:ascii="宋体" w:hAnsi="宋体" w:cs="宋体"/>
                <w:color w:val="000000"/>
                <w:kern w:val="0"/>
                <w:sz w:val="22"/>
              </w:rPr>
              <w:t>C44</w:t>
            </w:r>
          </w:p>
        </w:tc>
        <w:tc>
          <w:tcPr>
            <w:tcW w:w="5055"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家长非常支持我校在教学方面的改革</w:t>
            </w:r>
          </w:p>
        </w:tc>
        <w:tc>
          <w:tcPr>
            <w:tcW w:w="519"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540" w:hRule="atLeast"/>
        </w:trPr>
        <w:tc>
          <w:tcPr>
            <w:tcW w:w="546" w:type="dxa"/>
            <w:tcBorders>
              <w:top w:val="nil"/>
              <w:left w:val="single" w:color="auto" w:sz="4" w:space="0"/>
              <w:bottom w:val="single" w:color="auto" w:sz="4" w:space="0"/>
              <w:right w:val="single" w:color="auto" w:sz="4" w:space="0"/>
            </w:tcBorders>
            <w:shd w:val="clear" w:color="auto" w:fill="auto"/>
            <w:vAlign w:val="bottom"/>
          </w:tcPr>
          <w:p>
            <w:pPr>
              <w:widowControl/>
              <w:jc w:val="center"/>
              <w:rPr>
                <w:rFonts w:ascii="宋体" w:hAnsi="宋体" w:cs="宋体"/>
                <w:color w:val="000000"/>
                <w:kern w:val="0"/>
                <w:sz w:val="22"/>
              </w:rPr>
            </w:pPr>
            <w:r>
              <w:rPr>
                <w:rFonts w:hint="eastAsia" w:ascii="宋体" w:hAnsi="宋体" w:cs="宋体"/>
                <w:color w:val="000000"/>
                <w:kern w:val="0"/>
                <w:sz w:val="22"/>
              </w:rPr>
              <w:t>C45</w:t>
            </w:r>
          </w:p>
        </w:tc>
        <w:tc>
          <w:tcPr>
            <w:tcW w:w="5055"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学校能够争取社区的电影院、公园等资源丰富课程与教学</w:t>
            </w:r>
          </w:p>
        </w:tc>
        <w:tc>
          <w:tcPr>
            <w:tcW w:w="519"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270" w:hRule="atLeast"/>
        </w:trPr>
        <w:tc>
          <w:tcPr>
            <w:tcW w:w="546" w:type="dxa"/>
            <w:tcBorders>
              <w:top w:val="nil"/>
              <w:left w:val="single" w:color="auto" w:sz="4" w:space="0"/>
              <w:bottom w:val="single" w:color="auto" w:sz="4" w:space="0"/>
              <w:right w:val="single" w:color="auto" w:sz="4" w:space="0"/>
            </w:tcBorders>
            <w:shd w:val="clear" w:color="auto" w:fill="F2F2F2"/>
            <w:vAlign w:val="bottom"/>
          </w:tcPr>
          <w:p>
            <w:pPr>
              <w:widowControl/>
              <w:jc w:val="center"/>
              <w:rPr>
                <w:rFonts w:ascii="宋体" w:hAnsi="宋体" w:cs="宋体"/>
                <w:color w:val="000000"/>
                <w:kern w:val="0"/>
                <w:sz w:val="22"/>
              </w:rPr>
            </w:pPr>
            <w:r>
              <w:rPr>
                <w:rFonts w:hint="eastAsia" w:ascii="宋体" w:hAnsi="宋体" w:cs="宋体"/>
                <w:color w:val="000000"/>
                <w:kern w:val="0"/>
                <w:sz w:val="22"/>
              </w:rPr>
              <w:t>C46</w:t>
            </w:r>
          </w:p>
        </w:tc>
        <w:tc>
          <w:tcPr>
            <w:tcW w:w="5055"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多媒体出现问题时会得到及时维修</w:t>
            </w:r>
          </w:p>
        </w:tc>
        <w:tc>
          <w:tcPr>
            <w:tcW w:w="519"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270" w:hRule="atLeast"/>
        </w:trPr>
        <w:tc>
          <w:tcPr>
            <w:tcW w:w="546" w:type="dxa"/>
            <w:tcBorders>
              <w:top w:val="nil"/>
              <w:left w:val="single" w:color="auto" w:sz="4" w:space="0"/>
              <w:bottom w:val="single" w:color="auto" w:sz="4" w:space="0"/>
              <w:right w:val="single" w:color="auto" w:sz="4" w:space="0"/>
            </w:tcBorders>
            <w:shd w:val="clear" w:color="auto" w:fill="auto"/>
            <w:vAlign w:val="bottom"/>
          </w:tcPr>
          <w:p>
            <w:pPr>
              <w:widowControl/>
              <w:jc w:val="center"/>
              <w:rPr>
                <w:rFonts w:ascii="宋体" w:hAnsi="宋体" w:cs="宋体"/>
                <w:color w:val="000000"/>
                <w:kern w:val="0"/>
                <w:sz w:val="22"/>
              </w:rPr>
            </w:pPr>
            <w:r>
              <w:rPr>
                <w:rFonts w:hint="eastAsia" w:ascii="宋体" w:hAnsi="宋体" w:cs="宋体"/>
                <w:color w:val="000000"/>
                <w:kern w:val="0"/>
                <w:sz w:val="22"/>
              </w:rPr>
              <w:t>C47</w:t>
            </w:r>
          </w:p>
        </w:tc>
        <w:tc>
          <w:tcPr>
            <w:tcW w:w="5055"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校长会定期和学生沟通</w:t>
            </w:r>
          </w:p>
        </w:tc>
        <w:tc>
          <w:tcPr>
            <w:tcW w:w="519"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270" w:hRule="atLeast"/>
        </w:trPr>
        <w:tc>
          <w:tcPr>
            <w:tcW w:w="546" w:type="dxa"/>
            <w:tcBorders>
              <w:top w:val="nil"/>
              <w:left w:val="single" w:color="auto" w:sz="4" w:space="0"/>
              <w:bottom w:val="single" w:color="auto" w:sz="4" w:space="0"/>
              <w:right w:val="single" w:color="auto" w:sz="4" w:space="0"/>
            </w:tcBorders>
            <w:shd w:val="clear" w:color="auto" w:fill="F2F2F2"/>
            <w:vAlign w:val="bottom"/>
          </w:tcPr>
          <w:p>
            <w:pPr>
              <w:widowControl/>
              <w:jc w:val="center"/>
              <w:rPr>
                <w:rFonts w:ascii="宋体" w:hAnsi="宋体" w:cs="宋体"/>
                <w:color w:val="000000"/>
                <w:kern w:val="0"/>
                <w:sz w:val="22"/>
              </w:rPr>
            </w:pPr>
            <w:r>
              <w:rPr>
                <w:rFonts w:hint="eastAsia" w:ascii="宋体" w:hAnsi="宋体" w:cs="宋体"/>
                <w:color w:val="000000"/>
                <w:kern w:val="0"/>
                <w:sz w:val="22"/>
              </w:rPr>
              <w:t>C48</w:t>
            </w:r>
          </w:p>
        </w:tc>
        <w:tc>
          <w:tcPr>
            <w:tcW w:w="5055"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校长会经常参加学生的活动</w:t>
            </w:r>
          </w:p>
        </w:tc>
        <w:tc>
          <w:tcPr>
            <w:tcW w:w="519"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270" w:hRule="atLeast"/>
        </w:trPr>
        <w:tc>
          <w:tcPr>
            <w:tcW w:w="546" w:type="dxa"/>
            <w:tcBorders>
              <w:top w:val="nil"/>
              <w:left w:val="single" w:color="auto" w:sz="4" w:space="0"/>
              <w:bottom w:val="single" w:color="auto" w:sz="4" w:space="0"/>
              <w:right w:val="single" w:color="auto" w:sz="4" w:space="0"/>
            </w:tcBorders>
            <w:shd w:val="clear" w:color="auto" w:fill="auto"/>
            <w:vAlign w:val="bottom"/>
          </w:tcPr>
          <w:p>
            <w:pPr>
              <w:widowControl/>
              <w:jc w:val="center"/>
              <w:rPr>
                <w:rFonts w:ascii="宋体" w:hAnsi="宋体" w:cs="宋体"/>
                <w:color w:val="000000"/>
                <w:kern w:val="0"/>
                <w:sz w:val="22"/>
              </w:rPr>
            </w:pPr>
            <w:r>
              <w:rPr>
                <w:rFonts w:hint="eastAsia" w:ascii="宋体" w:hAnsi="宋体" w:cs="宋体"/>
                <w:color w:val="000000"/>
                <w:kern w:val="0"/>
                <w:sz w:val="22"/>
              </w:rPr>
              <w:t>C49</w:t>
            </w:r>
          </w:p>
        </w:tc>
        <w:tc>
          <w:tcPr>
            <w:tcW w:w="5055"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校长会指导学生或直接负责上课</w:t>
            </w:r>
          </w:p>
        </w:tc>
        <w:tc>
          <w:tcPr>
            <w:tcW w:w="519"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270" w:hRule="atLeast"/>
        </w:trPr>
        <w:tc>
          <w:tcPr>
            <w:tcW w:w="546" w:type="dxa"/>
            <w:tcBorders>
              <w:top w:val="nil"/>
              <w:left w:val="single" w:color="auto" w:sz="4" w:space="0"/>
              <w:bottom w:val="single" w:color="auto" w:sz="4" w:space="0"/>
              <w:right w:val="single" w:color="auto" w:sz="4" w:space="0"/>
            </w:tcBorders>
            <w:shd w:val="clear" w:color="auto" w:fill="F2F2F2"/>
            <w:vAlign w:val="bottom"/>
          </w:tcPr>
          <w:p>
            <w:pPr>
              <w:widowControl/>
              <w:jc w:val="center"/>
              <w:rPr>
                <w:rFonts w:ascii="宋体" w:hAnsi="宋体" w:cs="宋体"/>
                <w:color w:val="000000"/>
                <w:kern w:val="0"/>
                <w:sz w:val="22"/>
              </w:rPr>
            </w:pPr>
            <w:r>
              <w:rPr>
                <w:rFonts w:hint="eastAsia" w:ascii="宋体" w:hAnsi="宋体" w:cs="宋体"/>
                <w:color w:val="000000"/>
                <w:kern w:val="0"/>
                <w:sz w:val="22"/>
              </w:rPr>
              <w:t>C50</w:t>
            </w:r>
          </w:p>
        </w:tc>
        <w:tc>
          <w:tcPr>
            <w:tcW w:w="5055"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校长会巡视教室了解教师的教学情况</w:t>
            </w:r>
          </w:p>
        </w:tc>
        <w:tc>
          <w:tcPr>
            <w:tcW w:w="519"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270" w:hRule="atLeast"/>
        </w:trPr>
        <w:tc>
          <w:tcPr>
            <w:tcW w:w="546" w:type="dxa"/>
            <w:tcBorders>
              <w:top w:val="nil"/>
              <w:left w:val="single" w:color="auto" w:sz="4" w:space="0"/>
              <w:bottom w:val="single" w:color="auto" w:sz="4" w:space="0"/>
              <w:right w:val="single" w:color="auto" w:sz="4" w:space="0"/>
            </w:tcBorders>
            <w:shd w:val="clear" w:color="auto" w:fill="auto"/>
            <w:vAlign w:val="bottom"/>
          </w:tcPr>
          <w:p>
            <w:pPr>
              <w:widowControl/>
              <w:jc w:val="center"/>
              <w:rPr>
                <w:rFonts w:ascii="宋体" w:hAnsi="宋体" w:cs="宋体"/>
                <w:color w:val="000000"/>
                <w:kern w:val="0"/>
                <w:sz w:val="22"/>
              </w:rPr>
            </w:pPr>
            <w:r>
              <w:rPr>
                <w:rFonts w:hint="eastAsia" w:ascii="宋体" w:hAnsi="宋体" w:cs="宋体"/>
                <w:color w:val="000000"/>
                <w:kern w:val="0"/>
                <w:sz w:val="22"/>
              </w:rPr>
              <w:t>C51</w:t>
            </w:r>
          </w:p>
        </w:tc>
        <w:tc>
          <w:tcPr>
            <w:tcW w:w="5055"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校长在教学上是个内行，教学上的指导让人服气</w:t>
            </w:r>
          </w:p>
        </w:tc>
        <w:tc>
          <w:tcPr>
            <w:tcW w:w="519"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auto"/>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r>
        <w:tblPrEx>
          <w:tblLayout w:type="fixed"/>
          <w:tblCellMar>
            <w:top w:w="0" w:type="dxa"/>
            <w:left w:w="108" w:type="dxa"/>
            <w:bottom w:w="0" w:type="dxa"/>
            <w:right w:w="108" w:type="dxa"/>
          </w:tblCellMar>
        </w:tblPrEx>
        <w:trPr>
          <w:trHeight w:val="270" w:hRule="atLeast"/>
        </w:trPr>
        <w:tc>
          <w:tcPr>
            <w:tcW w:w="546" w:type="dxa"/>
            <w:tcBorders>
              <w:top w:val="nil"/>
              <w:left w:val="single" w:color="auto" w:sz="4" w:space="0"/>
              <w:bottom w:val="single" w:color="auto" w:sz="4" w:space="0"/>
              <w:right w:val="single" w:color="auto" w:sz="4" w:space="0"/>
            </w:tcBorders>
            <w:shd w:val="clear" w:color="auto" w:fill="F2F2F2"/>
            <w:vAlign w:val="bottom"/>
          </w:tcPr>
          <w:p>
            <w:pPr>
              <w:widowControl/>
              <w:jc w:val="center"/>
              <w:rPr>
                <w:rFonts w:ascii="宋体" w:hAnsi="宋体" w:cs="宋体"/>
                <w:color w:val="000000"/>
                <w:kern w:val="0"/>
                <w:sz w:val="22"/>
              </w:rPr>
            </w:pPr>
            <w:r>
              <w:rPr>
                <w:rFonts w:hint="eastAsia" w:ascii="宋体" w:hAnsi="宋体" w:cs="宋体"/>
                <w:color w:val="000000"/>
                <w:kern w:val="0"/>
                <w:sz w:val="22"/>
              </w:rPr>
              <w:t>C52</w:t>
            </w:r>
          </w:p>
        </w:tc>
        <w:tc>
          <w:tcPr>
            <w:tcW w:w="5055"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我很难在课程教学中达成三维目标的要求</w:t>
            </w:r>
          </w:p>
        </w:tc>
        <w:tc>
          <w:tcPr>
            <w:tcW w:w="519"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c>
          <w:tcPr>
            <w:tcW w:w="520" w:type="dxa"/>
            <w:tcBorders>
              <w:top w:val="nil"/>
              <w:left w:val="nil"/>
              <w:bottom w:val="single" w:color="auto" w:sz="4" w:space="0"/>
              <w:right w:val="single" w:color="auto" w:sz="4" w:space="0"/>
            </w:tcBorders>
            <w:shd w:val="clear" w:color="auto" w:fill="F2F2F2"/>
            <w:vAlign w:val="bottom"/>
          </w:tcPr>
          <w:p>
            <w:pPr>
              <w:widowControl/>
              <w:jc w:val="left"/>
              <w:rPr>
                <w:rFonts w:ascii="宋体" w:hAnsi="宋体" w:cs="宋体"/>
                <w:color w:val="000000"/>
                <w:kern w:val="0"/>
                <w:sz w:val="22"/>
              </w:rPr>
            </w:pPr>
            <w:r>
              <w:rPr>
                <w:rFonts w:hint="eastAsia" w:ascii="宋体" w:hAnsi="宋体" w:cs="宋体"/>
                <w:color w:val="000000"/>
                <w:kern w:val="0"/>
                <w:sz w:val="22"/>
              </w:rPr>
              <w:t>　</w:t>
            </w:r>
          </w:p>
        </w:tc>
      </w:tr>
    </w:tbl>
    <w:p>
      <w:pPr>
        <w:spacing w:line="400" w:lineRule="exact"/>
        <w:rPr>
          <w:rFonts w:ascii="仿宋" w:hAnsi="仿宋" w:eastAsia="仿宋"/>
          <w:sz w:val="24"/>
        </w:rPr>
      </w:pPr>
    </w:p>
    <w:p>
      <w:pPr>
        <w:spacing w:line="400" w:lineRule="exact"/>
        <w:ind w:firstLine="480"/>
        <w:rPr>
          <w:rFonts w:ascii="仿宋" w:hAnsi="仿宋" w:eastAsia="仿宋"/>
          <w:sz w:val="24"/>
        </w:rPr>
      </w:pPr>
      <w:r>
        <w:rPr>
          <w:rFonts w:hint="eastAsia" w:ascii="仿宋" w:hAnsi="仿宋" w:eastAsia="仿宋"/>
          <w:sz w:val="24"/>
        </w:rPr>
        <w:t>附件3</w:t>
      </w:r>
    </w:p>
    <w:p>
      <w:pPr>
        <w:spacing w:line="360" w:lineRule="auto"/>
        <w:ind w:firstLine="482" w:firstLineChars="200"/>
        <w:rPr>
          <w:rFonts w:ascii="仿宋" w:hAnsi="仿宋" w:eastAsia="仿宋" w:cs="仿宋"/>
          <w:b/>
          <w:bCs/>
          <w:sz w:val="24"/>
        </w:rPr>
      </w:pPr>
      <w:r>
        <w:rPr>
          <w:rFonts w:hint="eastAsia" w:ascii="仿宋" w:hAnsi="仿宋" w:eastAsia="仿宋" w:cs="仿宋"/>
          <w:b/>
          <w:bCs/>
          <w:sz w:val="24"/>
        </w:rPr>
        <w:t>对校长的访谈提纲：</w:t>
      </w:r>
    </w:p>
    <w:p>
      <w:pPr>
        <w:numPr>
          <w:ilvl w:val="0"/>
          <w:numId w:val="39"/>
        </w:numPr>
        <w:spacing w:line="360" w:lineRule="auto"/>
        <w:ind w:left="960" w:hanging="480"/>
        <w:rPr>
          <w:rFonts w:ascii="仿宋" w:hAnsi="仿宋" w:eastAsia="仿宋" w:cs="仿宋"/>
          <w:sz w:val="24"/>
        </w:rPr>
      </w:pPr>
      <w:r>
        <w:rPr>
          <w:rFonts w:hint="eastAsia" w:ascii="仿宋" w:hAnsi="仿宋" w:eastAsia="仿宋" w:cs="仿宋"/>
          <w:sz w:val="24"/>
        </w:rPr>
        <w:t>请您简单介绍一下您的履历。</w:t>
      </w:r>
    </w:p>
    <w:p>
      <w:pPr>
        <w:numPr>
          <w:ilvl w:val="0"/>
          <w:numId w:val="39"/>
        </w:numPr>
        <w:spacing w:line="360" w:lineRule="auto"/>
        <w:ind w:left="960" w:hanging="480"/>
        <w:rPr>
          <w:rFonts w:ascii="仿宋" w:hAnsi="仿宋" w:eastAsia="仿宋" w:cs="仿宋"/>
          <w:sz w:val="24"/>
        </w:rPr>
      </w:pPr>
      <w:r>
        <w:rPr>
          <w:rFonts w:hint="eastAsia" w:ascii="仿宋" w:hAnsi="仿宋" w:eastAsia="仿宋" w:cs="仿宋"/>
          <w:sz w:val="24"/>
        </w:rPr>
        <w:t>您来学校都做了哪些工作？</w:t>
      </w:r>
    </w:p>
    <w:p>
      <w:pPr>
        <w:numPr>
          <w:ilvl w:val="0"/>
          <w:numId w:val="39"/>
        </w:numPr>
        <w:spacing w:line="360" w:lineRule="auto"/>
        <w:ind w:left="960" w:hanging="480"/>
        <w:rPr>
          <w:rFonts w:ascii="仿宋" w:hAnsi="仿宋" w:eastAsia="仿宋" w:cs="仿宋"/>
          <w:sz w:val="24"/>
        </w:rPr>
      </w:pPr>
      <w:r>
        <w:rPr>
          <w:rFonts w:hint="eastAsia" w:ascii="仿宋" w:hAnsi="仿宋" w:eastAsia="仿宋" w:cs="仿宋"/>
          <w:sz w:val="24"/>
        </w:rPr>
        <w:t>您是如何做教学管理的？（您平时从哪几个方面抓教学？）</w:t>
      </w:r>
    </w:p>
    <w:p>
      <w:pPr>
        <w:numPr>
          <w:ilvl w:val="0"/>
          <w:numId w:val="39"/>
        </w:numPr>
        <w:spacing w:line="360" w:lineRule="auto"/>
        <w:ind w:left="960" w:hanging="480"/>
        <w:rPr>
          <w:rFonts w:ascii="仿宋" w:hAnsi="仿宋" w:eastAsia="仿宋" w:cs="仿宋"/>
          <w:sz w:val="24"/>
        </w:rPr>
      </w:pPr>
      <w:r>
        <w:rPr>
          <w:rFonts w:hint="eastAsia" w:ascii="仿宋" w:hAnsi="仿宋" w:eastAsia="仿宋" w:cs="仿宋"/>
          <w:sz w:val="24"/>
        </w:rPr>
        <w:t>您是副校长，有一定的权力，您认为您可以在哪些方面做决策？</w:t>
      </w:r>
    </w:p>
    <w:p>
      <w:pPr>
        <w:numPr>
          <w:ilvl w:val="0"/>
          <w:numId w:val="39"/>
        </w:numPr>
        <w:spacing w:line="360" w:lineRule="auto"/>
        <w:ind w:left="960" w:hanging="480"/>
        <w:rPr>
          <w:rFonts w:ascii="仿宋" w:hAnsi="仿宋" w:eastAsia="仿宋" w:cs="仿宋"/>
          <w:sz w:val="24"/>
        </w:rPr>
      </w:pPr>
      <w:r>
        <w:rPr>
          <w:rFonts w:hint="eastAsia" w:ascii="仿宋" w:hAnsi="仿宋" w:eastAsia="仿宋" w:cs="仿宋"/>
          <w:sz w:val="24"/>
        </w:rPr>
        <w:t>您是否听评课？</w:t>
      </w:r>
    </w:p>
    <w:p>
      <w:pPr>
        <w:numPr>
          <w:ilvl w:val="0"/>
          <w:numId w:val="39"/>
        </w:numPr>
        <w:spacing w:line="360" w:lineRule="auto"/>
        <w:ind w:left="960" w:hanging="480"/>
        <w:rPr>
          <w:rFonts w:ascii="仿宋" w:hAnsi="仿宋" w:eastAsia="仿宋" w:cs="仿宋"/>
          <w:sz w:val="24"/>
        </w:rPr>
      </w:pPr>
      <w:r>
        <w:rPr>
          <w:rFonts w:hint="eastAsia" w:ascii="仿宋" w:hAnsi="仿宋" w:eastAsia="仿宋" w:cs="仿宋"/>
          <w:sz w:val="24"/>
        </w:rPr>
        <w:t>您对学校教学改进有何规划？</w:t>
      </w:r>
    </w:p>
    <w:p>
      <w:pPr>
        <w:numPr>
          <w:ilvl w:val="0"/>
          <w:numId w:val="39"/>
        </w:numPr>
        <w:spacing w:line="360" w:lineRule="auto"/>
        <w:ind w:left="960" w:hanging="480"/>
        <w:rPr>
          <w:rFonts w:ascii="仿宋" w:hAnsi="仿宋" w:eastAsia="仿宋" w:cs="仿宋"/>
          <w:sz w:val="24"/>
        </w:rPr>
      </w:pPr>
      <w:r>
        <w:rPr>
          <w:rFonts w:hint="eastAsia" w:ascii="仿宋" w:hAnsi="仿宋" w:eastAsia="仿宋" w:cs="仿宋"/>
          <w:sz w:val="24"/>
        </w:rPr>
        <w:t>学校是如何做教研的？您能从形式、内容、频率、评价、效果几个方面谈谈吗？</w:t>
      </w:r>
    </w:p>
    <w:p>
      <w:pPr>
        <w:numPr>
          <w:ilvl w:val="0"/>
          <w:numId w:val="39"/>
        </w:numPr>
        <w:spacing w:line="360" w:lineRule="auto"/>
        <w:ind w:left="960" w:hanging="480"/>
        <w:rPr>
          <w:rFonts w:ascii="仿宋" w:hAnsi="仿宋" w:eastAsia="仿宋" w:cs="仿宋"/>
          <w:sz w:val="24"/>
        </w:rPr>
      </w:pPr>
      <w:r>
        <w:rPr>
          <w:rFonts w:hint="eastAsia" w:ascii="仿宋" w:hAnsi="仿宋" w:eastAsia="仿宋" w:cs="仿宋"/>
          <w:sz w:val="24"/>
        </w:rPr>
        <w:t>教师培训是如何做到？您能从培训内容、培训形式进行介绍吗？</w:t>
      </w:r>
    </w:p>
    <w:p>
      <w:pPr>
        <w:numPr>
          <w:ilvl w:val="0"/>
          <w:numId w:val="39"/>
        </w:numPr>
        <w:spacing w:line="360" w:lineRule="auto"/>
        <w:ind w:left="960" w:hanging="480"/>
        <w:rPr>
          <w:rFonts w:ascii="仿宋" w:hAnsi="仿宋" w:eastAsia="仿宋" w:cs="仿宋"/>
          <w:sz w:val="24"/>
        </w:rPr>
      </w:pPr>
      <w:r>
        <w:rPr>
          <w:rFonts w:hint="eastAsia" w:ascii="仿宋" w:hAnsi="仿宋" w:eastAsia="仿宋" w:cs="仿宋"/>
          <w:sz w:val="24"/>
        </w:rPr>
        <w:t>如何促进教师专业发展的？</w:t>
      </w:r>
    </w:p>
    <w:p>
      <w:pPr>
        <w:numPr>
          <w:ilvl w:val="0"/>
          <w:numId w:val="39"/>
        </w:numPr>
        <w:spacing w:line="360" w:lineRule="auto"/>
        <w:ind w:left="960" w:hanging="480"/>
        <w:rPr>
          <w:rFonts w:ascii="仿宋" w:hAnsi="仿宋" w:eastAsia="仿宋" w:cs="仿宋"/>
          <w:sz w:val="24"/>
        </w:rPr>
      </w:pPr>
      <w:r>
        <w:rPr>
          <w:rFonts w:hint="eastAsia" w:ascii="仿宋" w:hAnsi="仿宋" w:eastAsia="仿宋" w:cs="仿宋"/>
          <w:sz w:val="24"/>
        </w:rPr>
        <w:t>如何对教师、学生进行评价？从哪些方面进行考核？</w:t>
      </w:r>
    </w:p>
    <w:p>
      <w:pPr>
        <w:numPr>
          <w:ilvl w:val="0"/>
          <w:numId w:val="39"/>
        </w:numPr>
        <w:spacing w:line="360" w:lineRule="auto"/>
        <w:ind w:left="960" w:hanging="480"/>
        <w:rPr>
          <w:rFonts w:ascii="仿宋" w:hAnsi="仿宋" w:eastAsia="仿宋" w:cs="仿宋"/>
          <w:sz w:val="24"/>
        </w:rPr>
      </w:pPr>
      <w:r>
        <w:rPr>
          <w:rFonts w:hint="eastAsia" w:ascii="仿宋" w:hAnsi="仿宋" w:eastAsia="仿宋" w:cs="仿宋"/>
          <w:sz w:val="24"/>
        </w:rPr>
        <w:t>如何对教师进行激励？</w:t>
      </w:r>
    </w:p>
    <w:p>
      <w:pPr>
        <w:widowControl/>
        <w:jc w:val="left"/>
        <w:rPr>
          <w:rFonts w:ascii="仿宋" w:hAnsi="仿宋" w:eastAsia="仿宋" w:cs="仿宋"/>
          <w:sz w:val="24"/>
        </w:rPr>
      </w:pPr>
      <w:r>
        <w:rPr>
          <w:rFonts w:ascii="仿宋" w:hAnsi="仿宋" w:eastAsia="仿宋" w:cs="仿宋"/>
          <w:sz w:val="24"/>
        </w:rPr>
        <w:br w:type="page"/>
      </w:r>
    </w:p>
    <w:p>
      <w:pPr>
        <w:pStyle w:val="30"/>
      </w:pPr>
      <w:bookmarkStart w:id="490" w:name="_Toc478490298"/>
      <w:r>
        <w:rPr>
          <w:rFonts w:hint="eastAsia"/>
        </w:rPr>
        <w:t>小学教师关怀行为的现实样态与发展策略研究</w:t>
      </w:r>
      <w:bookmarkEnd w:id="490"/>
    </w:p>
    <w:p>
      <w:pPr>
        <w:spacing w:line="360" w:lineRule="auto"/>
        <w:rPr>
          <w:rFonts w:ascii="仿宋" w:hAnsi="仿宋" w:eastAsia="仿宋"/>
          <w:sz w:val="24"/>
          <w:szCs w:val="24"/>
        </w:rPr>
      </w:pPr>
      <w:r>
        <w:rPr>
          <w:rFonts w:hint="eastAsia" w:ascii="仿宋" w:hAnsi="仿宋" w:eastAsia="仿宋"/>
          <w:b/>
          <w:sz w:val="24"/>
          <w:szCs w:val="24"/>
        </w:rPr>
        <w:t>摘要：</w:t>
      </w:r>
      <w:r>
        <w:rPr>
          <w:rFonts w:hint="eastAsia" w:ascii="仿宋" w:hAnsi="仿宋" w:eastAsia="仿宋"/>
          <w:sz w:val="24"/>
          <w:szCs w:val="24"/>
        </w:rPr>
        <w:t>以内尔·诺丁斯为代表的关怀伦理学兴起于20世纪末的美国，并在西方教育界产生了重要影响，随后我国学者以内尔·诺丁斯的理论为基础开始了有关关怀教育的研究。教育是一项充满关心与爱的幸福事业，教师作为关怀行为实施的主体，应深刻理解关怀的意蕴，把关怀理想内化为自身的一种行为品质，才能让学生感受关怀、体验关怀。教师实施关怀行为，学生对教师关怀的理解、接受和回应才是一个完整的关怀关系。研究表明教师对学生的关怀可以提高学生学业成绩，增进人际交往，促进心理健康等方面。我国对于小学教师关怀行为的研究还很少，为了让学生得到更好的理解、尊重、关爱和健康成长，有必要对小学教师关怀行为进行具体深入的思考和研究。</w:t>
      </w:r>
    </w:p>
    <w:p>
      <w:pPr>
        <w:spacing w:line="360" w:lineRule="auto"/>
        <w:ind w:firstLine="480" w:firstLineChars="200"/>
        <w:rPr>
          <w:rFonts w:ascii="仿宋" w:hAnsi="仿宋" w:eastAsia="仿宋"/>
          <w:sz w:val="24"/>
          <w:szCs w:val="24"/>
        </w:rPr>
      </w:pPr>
      <w:r>
        <w:rPr>
          <w:rFonts w:hint="eastAsia" w:ascii="仿宋" w:hAnsi="仿宋" w:eastAsia="仿宋"/>
          <w:sz w:val="24"/>
          <w:szCs w:val="24"/>
        </w:rPr>
        <w:t>本研究通过文献法、观察法、访谈法，进行论文相关资料的收集，选取几所小学进行实地观察、访谈，通过剖析小学教师关怀行为的现实样态，主要想了解到：第一，小学教师关怀行为的应然特征；第二，小学教师关怀行为不恰当的表现；第三，小学教师关怀行为的困境。前三部分研究主要是通过课堂观察，访谈，并结合一定的案例和理论基础进行分析。第四，提出小学教师关怀行为的实践策略。</w:t>
      </w:r>
      <w:r>
        <w:rPr>
          <w:rFonts w:ascii="仿宋" w:hAnsi="仿宋" w:eastAsia="仿宋"/>
          <w:sz w:val="24"/>
          <w:szCs w:val="24"/>
        </w:rPr>
        <w:t xml:space="preserve"> </w:t>
      </w:r>
    </w:p>
    <w:p>
      <w:pPr>
        <w:spacing w:line="360" w:lineRule="auto"/>
        <w:rPr>
          <w:rFonts w:ascii="仿宋" w:hAnsi="仿宋" w:eastAsia="仿宋"/>
        </w:rPr>
      </w:pPr>
      <w:r>
        <w:rPr>
          <w:rFonts w:hint="eastAsia" w:ascii="仿宋" w:hAnsi="仿宋" w:eastAsia="仿宋"/>
          <w:b/>
        </w:rPr>
        <w:t>关键词：</w:t>
      </w:r>
      <w:r>
        <w:rPr>
          <w:rFonts w:hint="eastAsia" w:ascii="仿宋" w:hAnsi="仿宋" w:eastAsia="仿宋"/>
        </w:rPr>
        <w:t>小学教师；关怀伦理；关怀行为；现实困境</w:t>
      </w:r>
    </w:p>
    <w:p>
      <w:pPr>
        <w:jc w:val="center"/>
        <w:rPr>
          <w:rFonts w:ascii="宋体" w:hAnsi="宋体"/>
          <w:b/>
          <w:sz w:val="28"/>
          <w:szCs w:val="28"/>
        </w:rPr>
      </w:pPr>
      <w:r>
        <w:rPr>
          <w:rFonts w:hint="eastAsia" w:ascii="宋体" w:hAnsi="宋体"/>
          <w:b/>
          <w:sz w:val="28"/>
          <w:szCs w:val="28"/>
        </w:rPr>
        <w:t>第1章绪论</w:t>
      </w:r>
    </w:p>
    <w:p>
      <w:pPr>
        <w:spacing w:before="156" w:beforeLines="50" w:after="156" w:afterLines="50" w:line="360" w:lineRule="auto"/>
        <w:ind w:firstLine="482" w:firstLineChars="200"/>
        <w:rPr>
          <w:rFonts w:ascii="仿宋" w:hAnsi="仿宋" w:eastAsia="仿宋" w:cs="宋体"/>
          <w:b/>
          <w:sz w:val="24"/>
          <w:szCs w:val="24"/>
        </w:rPr>
      </w:pPr>
      <w:r>
        <w:rPr>
          <w:rFonts w:hint="eastAsia" w:ascii="仿宋" w:hAnsi="仿宋" w:eastAsia="仿宋" w:cs="宋体"/>
          <w:b/>
          <w:sz w:val="24"/>
          <w:szCs w:val="24"/>
        </w:rPr>
        <w:t>1.1研究的背景与研究意义</w:t>
      </w:r>
    </w:p>
    <w:p>
      <w:pPr>
        <w:spacing w:before="156" w:beforeLines="50" w:after="156" w:afterLines="50" w:line="360" w:lineRule="auto"/>
        <w:ind w:firstLine="482" w:firstLineChars="200"/>
        <w:rPr>
          <w:rFonts w:ascii="仿宋" w:hAnsi="仿宋" w:eastAsia="仿宋" w:cs="宋体"/>
          <w:b/>
          <w:sz w:val="24"/>
          <w:szCs w:val="24"/>
        </w:rPr>
      </w:pPr>
      <w:r>
        <w:rPr>
          <w:rFonts w:hint="eastAsia" w:ascii="仿宋" w:hAnsi="仿宋" w:eastAsia="仿宋" w:cs="宋体"/>
          <w:b/>
          <w:sz w:val="24"/>
          <w:szCs w:val="24"/>
        </w:rPr>
        <w:t>1.1.1研究背景</w:t>
      </w:r>
    </w:p>
    <w:p>
      <w:pPr>
        <w:tabs>
          <w:tab w:val="left" w:pos="5171"/>
        </w:tabs>
        <w:spacing w:before="156" w:beforeLines="50" w:after="156" w:afterLines="50" w:line="360" w:lineRule="auto"/>
        <w:ind w:firstLine="482" w:firstLineChars="200"/>
        <w:rPr>
          <w:rFonts w:ascii="仿宋" w:hAnsi="仿宋" w:eastAsia="仿宋" w:cs="宋体"/>
          <w:b/>
          <w:sz w:val="24"/>
          <w:szCs w:val="24"/>
        </w:rPr>
      </w:pPr>
      <w:r>
        <w:rPr>
          <w:rFonts w:hint="eastAsia" w:ascii="仿宋" w:hAnsi="仿宋" w:eastAsia="仿宋" w:cs="宋体"/>
          <w:b/>
          <w:sz w:val="24"/>
          <w:szCs w:val="24"/>
        </w:rPr>
        <w:t>1.现实需求：培养具有关怀道德品质的人</w:t>
      </w:r>
    </w:p>
    <w:p>
      <w:pPr>
        <w:tabs>
          <w:tab w:val="left" w:pos="5171"/>
        </w:tabs>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当今社会的人们充满了厌倦与麻木不仁，随处可以见到一双冷漠的眼睛和无动于衷的行为。现实生活中，我们也会听到一些不和谐的声音：很多青少年不懂得体谅父母，不知道感激父母，也不会主动关心父母，不去关心周边人及素不相识的陌生人。还有一些青少年对父母、教师及社会人的关怀麻木，甚至愤世嫉俗，满腹牢骚，原因就在于他们不懂得什么是关怀，更不懂得被关怀意味着什么，他们缺少感动之心和感激之情，因而也就不懂得回报爱与关怀。在21世纪，我们需要和谐社会的构建，需要人们懂得关怀、理解与尊重他人，互相关心应该成为社会的主旋律，因此，培养具有关怀道德品质的人是现实的需求，也是教育的必然选择。</w:t>
      </w:r>
    </w:p>
    <w:p>
      <w:pPr>
        <w:tabs>
          <w:tab w:val="left" w:pos="5171"/>
        </w:tabs>
        <w:spacing w:before="156" w:beforeLines="50" w:after="156" w:afterLines="50" w:line="360" w:lineRule="auto"/>
        <w:ind w:firstLine="482" w:firstLineChars="200"/>
        <w:rPr>
          <w:rFonts w:ascii="仿宋" w:hAnsi="仿宋" w:eastAsia="仿宋" w:cs="宋体"/>
          <w:b/>
          <w:sz w:val="24"/>
          <w:szCs w:val="24"/>
        </w:rPr>
      </w:pPr>
      <w:r>
        <w:rPr>
          <w:rFonts w:hint="eastAsia" w:ascii="仿宋" w:hAnsi="仿宋" w:eastAsia="仿宋" w:cs="宋体"/>
          <w:b/>
          <w:sz w:val="24"/>
          <w:szCs w:val="24"/>
        </w:rPr>
        <w:t>2.教育呼唤：让教师成为关怀型教师</w:t>
      </w:r>
    </w:p>
    <w:p>
      <w:pPr>
        <w:tabs>
          <w:tab w:val="left" w:pos="5171"/>
        </w:tabs>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苏静在一次全国范围的师德状况调查中发现，学生们普遍认为关怀是教师最重要的品质，其次是严格和负责。然而，问卷显示的教师对学生的关怀现状值得我们反思，只有四成的学生感受到了教师的关怀。还有学者对北京市某小学的师生关系进行了调查， 结果显示该校所有教师都认为自己是关怀学生的，但是只有12%的学生感受到教师是关怀他们的。也就是说虽然绝大多数教师认为自己是关怀学生的，但只有少数学生感受到了他们的关怀[1]。教师仅仅具有关怀的意识是不够的，应懂得如何去实践关怀，当前一些教师对关怀理解的不深刻，有些实践的行为也与初衷相反，因此需要教师更好的把握关怀理论的知识，懂得研究学生，有技巧的去关怀。</w:t>
      </w:r>
    </w:p>
    <w:p>
      <w:pPr>
        <w:tabs>
          <w:tab w:val="left" w:pos="5171"/>
        </w:tabs>
        <w:spacing w:before="156" w:beforeLines="50" w:after="156" w:afterLines="50" w:line="360" w:lineRule="auto"/>
        <w:ind w:firstLine="482" w:firstLineChars="200"/>
        <w:rPr>
          <w:rFonts w:ascii="仿宋" w:hAnsi="仿宋" w:eastAsia="仿宋" w:cs="宋体"/>
          <w:b/>
          <w:sz w:val="24"/>
          <w:szCs w:val="24"/>
        </w:rPr>
      </w:pPr>
      <w:r>
        <w:rPr>
          <w:rFonts w:hint="eastAsia" w:ascii="仿宋" w:hAnsi="仿宋" w:eastAsia="仿宋" w:cs="宋体"/>
          <w:b/>
          <w:sz w:val="24"/>
          <w:szCs w:val="24"/>
        </w:rPr>
        <w:t>1.1.2研究意义</w:t>
      </w:r>
    </w:p>
    <w:p>
      <w:pPr>
        <w:tabs>
          <w:tab w:val="left" w:pos="5171"/>
        </w:tabs>
        <w:spacing w:before="156" w:beforeLines="50" w:after="156" w:afterLines="50" w:line="360" w:lineRule="auto"/>
        <w:ind w:firstLine="482" w:firstLineChars="200"/>
        <w:rPr>
          <w:rFonts w:ascii="仿宋" w:hAnsi="仿宋" w:eastAsia="仿宋" w:cs="宋体"/>
          <w:b/>
          <w:sz w:val="24"/>
          <w:szCs w:val="24"/>
        </w:rPr>
      </w:pPr>
      <w:r>
        <w:rPr>
          <w:rFonts w:hint="eastAsia" w:ascii="仿宋" w:hAnsi="仿宋" w:eastAsia="仿宋" w:cs="宋体"/>
          <w:b/>
          <w:sz w:val="24"/>
          <w:szCs w:val="24"/>
        </w:rPr>
        <w:t>1.理论意义</w:t>
      </w:r>
    </w:p>
    <w:p>
      <w:pPr>
        <w:tabs>
          <w:tab w:val="left" w:pos="5171"/>
        </w:tabs>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当前关于关怀教育的研究，大多存在于高校的政治教育，中小学的德育之中，有的学者则将关怀理论应用到了教师专业发展、课程、师生关系、教学组织形式、特殊群体等微观领域。我国对于小学教师关怀行为的研究很少，而现实需要教师更多的和更为恰当的行为去关怀学生，本研究恰恰要研究小学教师关怀行为的现实样态以及实现策略，以期将得出的结论作关怀教育理论的补充。</w:t>
      </w:r>
    </w:p>
    <w:p>
      <w:pPr>
        <w:tabs>
          <w:tab w:val="left" w:pos="5171"/>
        </w:tabs>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教师专业伦理是为了提高本职业的声誉，在教育教学过程中一致认可并自觉遵守的一套内部规范和准则。教师专业伦理涉及了学生、家长、同事、领导及社会在内的相关人员,它所要回答的问题是：哪些事情要做？哪些事情该做？哪些事情不能做？有些事情当如何做？随着诺丁斯关怀伦理的提出，为教师的专业伦理提供了一种新的理论视角。 小学教师承载的是学生个体生命成长的起点，学生的成长的开端应是健康、自由和幸福的。对于小学教师而言，不仅仅是具备相应的专业知识、专业技能，而且要更加注重人文品性、人文关怀精神的成长，因此小学教师的关怀行为将成为教师专业伦理不可缺少的一方面，并且对小学教师关怀行为的研究可以丰富教师专业伦理的理论体系。</w:t>
      </w:r>
    </w:p>
    <w:p>
      <w:pPr>
        <w:tabs>
          <w:tab w:val="left" w:pos="5171"/>
        </w:tabs>
        <w:spacing w:before="156" w:beforeLines="50" w:after="156" w:afterLines="50" w:line="360" w:lineRule="auto"/>
        <w:ind w:firstLine="482" w:firstLineChars="200"/>
        <w:rPr>
          <w:rFonts w:ascii="仿宋" w:hAnsi="仿宋" w:eastAsia="仿宋" w:cs="宋体"/>
          <w:b/>
          <w:sz w:val="24"/>
          <w:szCs w:val="24"/>
        </w:rPr>
      </w:pPr>
      <w:r>
        <w:rPr>
          <w:rFonts w:hint="eastAsia" w:ascii="仿宋" w:hAnsi="仿宋" w:eastAsia="仿宋" w:cs="宋体"/>
          <w:b/>
          <w:sz w:val="24"/>
          <w:szCs w:val="24"/>
        </w:rPr>
        <w:t>2.实践意义</w:t>
      </w:r>
    </w:p>
    <w:p>
      <w:pPr>
        <w:tabs>
          <w:tab w:val="left" w:pos="5171"/>
        </w:tabs>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小学阶段是儿童开始脱离幼儿园真正步入学校生活的开始，他们的思想和心理还不成熟，分析问题的能力也不强，内心更期待也更需要教师对自己的关爱，同时小学阶段也是培养学生兴趣、形成良好行为习惯的阶段，这时需要教师正确的指导。随着年级的不断升高，小学生心理也开始出现变化，教师应形成教育敏感，密切观察学生心理变化。</w:t>
      </w:r>
    </w:p>
    <w:p>
      <w:pPr>
        <w:tabs>
          <w:tab w:val="left" w:pos="5171"/>
        </w:tabs>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学生个体生命的成长，不仅仅是成绩的优异，而是发展成为有能力、关心他人、爱人并且可爱的人。有时候教师所理解的关怀学生就是把成绩提高上去，我这样做就是对学生好，而这样的关怀行为却得不到学生的认可。有时学生会感觉到被冷落、被遗忘、被不关心，反思教师行为，是有意识的不关怀还是无意的、被迫的受其它因素所影响？本论文对教师关怀行为的研究，有利于提高教师对关怀知识的理解，获得更多的关怀智慧，实施更好的关怀行为。</w:t>
      </w:r>
    </w:p>
    <w:p>
      <w:pPr>
        <w:tabs>
          <w:tab w:val="left" w:pos="5171"/>
        </w:tabs>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在现实生活中，有的学生缺少爱心与责任感——自杀与他杀，暴力行为，虐待与杀死动物，在他人需要帮助时毫无行动等。如果学生在早期受教育阶段就有被关怀的体验，自己也会形成关心他人的意识。学生不应是一个无感情的冷血者，一个冷漠的旁观者，一个精神的荒芜者，而小学教师对学生的关怀行为，可以让学生真真切切感受关怀，在关怀的沃土中健康成长，他体验到了关怀带来的温暖，感受到了关怀带来的成长，长此以往，学生会更加热爱生活，对其他生命充满善意、宽容和责任，关怀不仅熟稔于学生内心，而且外化于行。</w:t>
      </w:r>
    </w:p>
    <w:p>
      <w:pPr>
        <w:tabs>
          <w:tab w:val="left" w:pos="5171"/>
        </w:tabs>
        <w:spacing w:before="156" w:beforeLines="50" w:after="156" w:afterLines="50" w:line="360" w:lineRule="auto"/>
        <w:ind w:firstLine="482" w:firstLineChars="200"/>
        <w:rPr>
          <w:rFonts w:ascii="仿宋" w:hAnsi="仿宋" w:eastAsia="仿宋" w:cs="宋体"/>
          <w:b/>
          <w:sz w:val="24"/>
          <w:szCs w:val="24"/>
        </w:rPr>
      </w:pPr>
      <w:r>
        <w:rPr>
          <w:rFonts w:hint="eastAsia" w:ascii="仿宋" w:hAnsi="仿宋" w:eastAsia="仿宋" w:cs="宋体"/>
          <w:b/>
          <w:sz w:val="24"/>
          <w:szCs w:val="24"/>
        </w:rPr>
        <w:t>1.2研究方法</w:t>
      </w:r>
    </w:p>
    <w:p>
      <w:pPr>
        <w:spacing w:line="360" w:lineRule="auto"/>
        <w:ind w:firstLine="420" w:firstLineChars="200"/>
        <w:outlineLvl w:val="0"/>
        <w:rPr>
          <w:rFonts w:ascii="仿宋" w:hAnsi="仿宋" w:eastAsia="仿宋" w:cs="宋体"/>
          <w:szCs w:val="21"/>
        </w:rPr>
      </w:pPr>
      <w:bookmarkStart w:id="491" w:name="_Toc478488820"/>
      <w:r>
        <w:rPr>
          <w:rFonts w:hint="eastAsia" w:ascii="仿宋" w:hAnsi="仿宋" w:eastAsia="仿宋" w:cs="宋体"/>
          <w:szCs w:val="21"/>
        </w:rPr>
        <w:t>1.2.1文献法</w:t>
      </w:r>
      <w:bookmarkEnd w:id="491"/>
    </w:p>
    <w:p>
      <w:pPr>
        <w:tabs>
          <w:tab w:val="left" w:pos="5171"/>
        </w:tabs>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笔者通过知网、EBSCO等网站搜集了大量中外文有关教师关怀行为的资料和研究成果，进一步阅读，整理，明晰思路，使笔者对教师关怀行为的历史和现状有了一个更好的把握。通过阅读内尔·诺丁斯关怀伦理理论的书籍，能够更全面把握关怀伦理的精髓，同时阅读教师关怀学生的案例，进一步充实本论文。</w:t>
      </w:r>
    </w:p>
    <w:p>
      <w:pPr>
        <w:spacing w:line="360" w:lineRule="auto"/>
        <w:ind w:firstLine="420"/>
        <w:outlineLvl w:val="0"/>
        <w:rPr>
          <w:rFonts w:ascii="宋体" w:hAnsi="宋体" w:cs="宋体"/>
          <w:szCs w:val="21"/>
        </w:rPr>
      </w:pPr>
      <w:bookmarkStart w:id="492" w:name="_Toc478488821"/>
      <w:r>
        <w:rPr>
          <w:rFonts w:hint="eastAsia" w:ascii="宋体" w:hAnsi="宋体" w:cs="宋体"/>
          <w:szCs w:val="21"/>
        </w:rPr>
        <w:t>1.2.2观察法</w:t>
      </w:r>
      <w:bookmarkEnd w:id="492"/>
    </w:p>
    <w:p>
      <w:pPr>
        <w:tabs>
          <w:tab w:val="left" w:pos="5171"/>
        </w:tabs>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笔者前期通过对石家庄市行知小学的二、三、四年级的教师及其学生进行观察，观察时间为一周，通过观察到的教师行为以及学生的反应形成对本研究内容的基本了解。后期将选取石家庄市党家庄小学进行实地观察，预计观察时间为两个月，笔者主要通过参与式观察对教师在课上及课下的关怀行为的外显行为进行观察，以及观察教师在如此行为之下学生的反应。在观察过程中主要采取笔录的形式，如果征求被观察者同意，则会采取录音照相等形式辅助记录。</w:t>
      </w:r>
    </w:p>
    <w:p>
      <w:pPr>
        <w:spacing w:line="360" w:lineRule="auto"/>
        <w:ind w:firstLine="420" w:firstLineChars="200"/>
        <w:outlineLvl w:val="0"/>
        <w:rPr>
          <w:rFonts w:ascii="宋体" w:hAnsi="宋体" w:cs="宋体"/>
          <w:szCs w:val="21"/>
        </w:rPr>
      </w:pPr>
      <w:bookmarkStart w:id="493" w:name="_Toc478488822"/>
      <w:r>
        <w:rPr>
          <w:rFonts w:hint="eastAsia" w:ascii="宋体" w:hAnsi="宋体" w:cs="宋体"/>
          <w:szCs w:val="21"/>
        </w:rPr>
        <w:t>1.2.3访谈法</w:t>
      </w:r>
      <w:bookmarkEnd w:id="493"/>
    </w:p>
    <w:p>
      <w:pPr>
        <w:tabs>
          <w:tab w:val="left" w:pos="5171"/>
        </w:tabs>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笔者前期随机选取15位教师与学生进行个别访谈，并且结合研究中收集的观察资料，在分析归纳之后针对一些关键问题拟定访谈提纲，该访谈提纲主要应用于研究者后期所观察班级的教师与学生中，对教师的访谈主要通过结构式和非结构式进行。通过非结构式访谈对教师的教育背景和观念进行了解，同时了解教师对关怀行为的理解以及他们对关怀行为的实施情况，为以后编制问卷提供思路。对学生进行自由访谈，主要得出学生是否感觉到了教师的关怀，学生需要的教师关怀是什么样的。通过访谈挖掘影响教师关怀行为的因素，知晓教师这样行为的原因，以及对笔者在观察教师关怀行为中的困惑进行追问。收集访谈资料主要通过笔录，在征求被访谈者同意的情况下，以录音辅助，弥补因记录不全带来的不完整。</w:t>
      </w:r>
    </w:p>
    <w:p>
      <w:pPr>
        <w:spacing w:line="360" w:lineRule="auto"/>
        <w:ind w:firstLine="482" w:firstLineChars="200"/>
        <w:rPr>
          <w:rFonts w:ascii="仿宋" w:hAnsi="仿宋" w:eastAsia="仿宋"/>
          <w:sz w:val="24"/>
          <w:szCs w:val="24"/>
        </w:rPr>
      </w:pPr>
      <w:r>
        <w:rPr>
          <w:rFonts w:hint="eastAsia" w:ascii="仿宋" w:hAnsi="仿宋" w:eastAsia="仿宋" w:cs="宋体"/>
          <w:b/>
          <w:sz w:val="24"/>
          <w:szCs w:val="24"/>
        </w:rPr>
        <w:t>1.3核心概念界定</w:t>
      </w:r>
    </w:p>
    <w:p>
      <w:pPr>
        <w:spacing w:line="360" w:lineRule="auto"/>
        <w:ind w:firstLine="422" w:firstLineChars="200"/>
        <w:outlineLvl w:val="0"/>
        <w:rPr>
          <w:rFonts w:ascii="仿宋" w:hAnsi="仿宋" w:eastAsia="仿宋" w:cs="宋体"/>
          <w:b/>
          <w:szCs w:val="21"/>
        </w:rPr>
      </w:pPr>
      <w:bookmarkStart w:id="494" w:name="_Toc478488823"/>
      <w:r>
        <w:rPr>
          <w:rFonts w:hint="eastAsia" w:ascii="仿宋" w:hAnsi="仿宋" w:eastAsia="仿宋" w:cs="宋体"/>
          <w:b/>
          <w:szCs w:val="21"/>
        </w:rPr>
        <w:t>1.3.1关怀</w:t>
      </w:r>
      <w:bookmarkEnd w:id="494"/>
    </w:p>
    <w:p>
      <w:pPr>
        <w:tabs>
          <w:tab w:val="left" w:pos="5171"/>
        </w:tabs>
        <w:spacing w:line="360" w:lineRule="auto"/>
        <w:ind w:firstLine="480" w:firstLineChars="200"/>
        <w:rPr>
          <w:rFonts w:ascii="仿宋" w:hAnsi="仿宋" w:eastAsia="仿宋" w:cs="宋体"/>
          <w:sz w:val="24"/>
          <w:szCs w:val="24"/>
        </w:rPr>
      </w:pPr>
      <w:r>
        <w:rPr>
          <w:rFonts w:ascii="仿宋" w:hAnsi="仿宋" w:eastAsia="仿宋" w:cs="宋体"/>
          <w:sz w:val="24"/>
          <w:szCs w:val="24"/>
        </w:rPr>
        <w:t>Caring</w:t>
      </w:r>
      <w:r>
        <w:rPr>
          <w:rFonts w:hint="eastAsia" w:ascii="仿宋" w:hAnsi="仿宋" w:eastAsia="仿宋" w:cs="宋体"/>
          <w:sz w:val="24"/>
          <w:szCs w:val="24"/>
        </w:rPr>
        <w:t>在英文中的一些解释与诺丁斯对关怀的解释略有不同。《美国传统词典》将“</w:t>
      </w:r>
      <w:r>
        <w:rPr>
          <w:rFonts w:ascii="仿宋" w:hAnsi="仿宋" w:eastAsia="仿宋" w:cs="宋体"/>
          <w:sz w:val="24"/>
          <w:szCs w:val="24"/>
        </w:rPr>
        <w:t>Caring</w:t>
      </w:r>
      <w:r>
        <w:rPr>
          <w:rFonts w:hint="eastAsia" w:ascii="仿宋" w:hAnsi="仿宋" w:eastAsia="仿宋" w:cs="宋体"/>
          <w:sz w:val="24"/>
          <w:szCs w:val="24"/>
        </w:rPr>
        <w:t xml:space="preserve">”定义为“ </w:t>
      </w:r>
      <w:r>
        <w:rPr>
          <w:rFonts w:ascii="仿宋" w:hAnsi="仿宋" w:eastAsia="仿宋" w:cs="宋体"/>
          <w:sz w:val="24"/>
          <w:szCs w:val="24"/>
        </w:rPr>
        <w:t xml:space="preserve">Felling and exhibiting concern and empathy for others </w:t>
      </w:r>
      <w:r>
        <w:rPr>
          <w:rFonts w:hint="eastAsia" w:ascii="仿宋" w:hAnsi="仿宋" w:eastAsia="仿宋" w:cs="宋体"/>
          <w:sz w:val="24"/>
          <w:szCs w:val="24"/>
        </w:rPr>
        <w:t>”即感受和表示关心以及同情他人。《牛津大辞典》将“caring”定义为“empathy”（移情）。诺丁斯不同意这种“推己及人”的投射式关怀，她强调自我完全地同他人融为一体，即化他为我，他就是我。</w:t>
      </w:r>
    </w:p>
    <w:p>
      <w:pPr>
        <w:tabs>
          <w:tab w:val="left" w:pos="5171"/>
        </w:tabs>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关怀，指关心，含有帮助、爱护、照顾的意思。“caring”在国内较通用的译法是“关心”。《现代汉语大辞典》和《辞海》中，“关心”是指（对人或对事物）常放在心上；重视和爱护：例如，关心学生成长；又如，这是咱们厂里大事，大家多关心点儿。</w:t>
      </w:r>
    </w:p>
    <w:p>
      <w:pPr>
        <w:tabs>
          <w:tab w:val="left" w:pos="5171"/>
        </w:tabs>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德国哲学家马丁·海德格尔将关心描述为人类的一种存在形式。关心既是人对其他生命所表现的同情态度，也是人在做任何事情时严肃的考虑。关心是最深刻的渴望，关心是一瞬间的怜悯，关心是人世间所有的担心，忧患和苦痛。我们每时每刻都生活在关心之中，它是生命最真实的存在[2]。</w:t>
      </w:r>
    </w:p>
    <w:p>
      <w:pPr>
        <w:tabs>
          <w:tab w:val="left" w:pos="5171"/>
        </w:tabs>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诺丁斯强调关怀的关系性。它最基本的表现形式是两个人之间的一种连接或接触。两个人中，一方付出关心，另一方接受关心。无论是付出关心的一方还是接受关心的一方，任何一方出了问题，关心关系就会遭到破坏。将关心置于关系中来看待是非常重要的。在教育实践中，我们经常遇到这样的情况：不管教师多么努力的关心学生，学生一方感受不到关心。</w:t>
      </w:r>
    </w:p>
    <w:p>
      <w:pPr>
        <w:tabs>
          <w:tab w:val="left" w:pos="5171"/>
        </w:tabs>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一个完整的关怀关系包括关怀者、被关怀者、关怀行为。即关怀者对被关怀者实施关怀行为，被关怀者对其理解、接受和和回应。关心者的心理状态是以专注和动机移位为特征的。专注是指关心者对被关心者的开放的、不加选择的接受，是一种全身心的投入和接受。当真正关心一个人的时候就会去倾听他、观察他、感受他，愿意接受他传递的一切信息。关心者的另一种心理状态是动机移位，当我们观察一个小孩子系鞋带，我们感到自己的手也跟着在动。这就是动机移位，一种动机能量流向他人的过程。我首先接受他人，然后做出反应，我的反应是对他的需要的一种回应。体验动机移位，你要开始思考。就像我们考虑、计划、检验我们自己的问题或项目，我们现在想的是如何帮助别人。</w:t>
      </w:r>
    </w:p>
    <w:p>
      <w:pPr>
        <w:tabs>
          <w:tab w:val="left" w:pos="5171"/>
        </w:tabs>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诺丁斯对关怀的表述可以概括为：</w:t>
      </w:r>
    </w:p>
    <w:p>
      <w:pPr>
        <w:tabs>
          <w:tab w:val="left" w:pos="5171"/>
        </w:tabs>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①A关怀B——即A的意识特征是关注与动机移置，并且</w:t>
      </w:r>
    </w:p>
    <w:p>
      <w:pPr>
        <w:tabs>
          <w:tab w:val="left" w:pos="5171"/>
        </w:tabs>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 xml:space="preserve"> ②A做出与1相符的行为，并且</w:t>
      </w:r>
    </w:p>
    <w:p>
      <w:pPr>
        <w:tabs>
          <w:tab w:val="left" w:pos="5171"/>
        </w:tabs>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③B承认A关怀B。</w:t>
      </w:r>
    </w:p>
    <w:p>
      <w:pPr>
        <w:tabs>
          <w:tab w:val="left" w:pos="5171"/>
        </w:tabs>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本研究决定采用“关怀”一词进行论述，但由于学术界经常将关怀、关心、关爱三者互换，所以在引用材料中也存在着互换的情况，不再另做说明。</w:t>
      </w:r>
    </w:p>
    <w:p>
      <w:pPr>
        <w:spacing w:line="360" w:lineRule="auto"/>
        <w:ind w:firstLine="482" w:firstLineChars="200"/>
        <w:outlineLvl w:val="0"/>
        <w:rPr>
          <w:rFonts w:ascii="仿宋" w:hAnsi="仿宋" w:eastAsia="仿宋" w:cs="宋体"/>
          <w:b/>
          <w:sz w:val="24"/>
          <w:szCs w:val="24"/>
        </w:rPr>
      </w:pPr>
      <w:bookmarkStart w:id="495" w:name="_Toc478488824"/>
      <w:r>
        <w:rPr>
          <w:rFonts w:hint="eastAsia" w:ascii="仿宋" w:hAnsi="仿宋" w:eastAsia="仿宋" w:cs="宋体"/>
          <w:b/>
          <w:sz w:val="24"/>
          <w:szCs w:val="24"/>
        </w:rPr>
        <w:t>1.3.2教师关怀行为</w:t>
      </w:r>
      <w:bookmarkEnd w:id="495"/>
    </w:p>
    <w:p>
      <w:pPr>
        <w:tabs>
          <w:tab w:val="left" w:pos="5171"/>
        </w:tabs>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“教师行为是指教师在职业活动中，在其观念指导下，为实现教育教学目标或意图，所采取的一系列具体的行动以及表现出来的有意义的活动单元” [3]。</w:t>
      </w:r>
    </w:p>
    <w:p>
      <w:pPr>
        <w:tabs>
          <w:tab w:val="left" w:pos="5171"/>
        </w:tabs>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关怀是通过关怀行为去表达。关怀行为就是考察到具体情境中的特定的个体及其特定的需要所作出的旨在增进其福祉、有利于其发展的行为[4]。</w:t>
      </w:r>
    </w:p>
    <w:p>
      <w:pPr>
        <w:tabs>
          <w:tab w:val="left" w:pos="5171"/>
        </w:tabs>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教师行为是教师素质的外在表现，教师的教育教学能力与理念都会通过其行为表现出来。而教师关怀能力、教师关怀素养、教师关怀的理念、教师关怀的方法与技巧则是通过教师关怀行为外显出来。笔者认为教师关怀行为是教师积极关注学生，敏锐的观察学生的行为心理变化，针对特定学生的个体需要，实施的以有利于学生发展为目的的具体行动。从外延来看，教师关怀行为包括：①关心学生的品德发展。教育培养的是一个真正的“人”，一个品德健全，懂得尊重、帮助、关怀、爱护、体谅他人的人。教师应抓住学习和生活中的每一个契机对学生进行品德性教育，让学生在学习以及生活中自然的养成。②关心学生学习及智力发展。关心学生的学习即关心学生知识获得情况，是否每个学生都掌握了教师教授的知识。发展学生智力也是学校教学的重要任务，是培养素质人才不可缺少的条件，教师应在学生掌握基础知识的前提下，同时关注学生的观察力、注意力、记忆力、思维力和想象的发展。③关心学生的身体健康。身体健康是学生成长的前提条件，小学生处在身体发展的关键期，要保证其充足的睡眠、适当的锻炼。④关心学生的心理健康。小学生的心理健康是形成学生良好个性和健康成长的必要条件。教师应该敏锐的观察到学生的心理变化，及时对学生进行心理健康教育。⑤关心学生的安全。保护学生的安全就是尊重学生生命、珍爱学生生命，由于小学生处在成长和发展阶段，自我保护能力差，自我防卫意识还很薄弱，需要对学生进行安全教育，增强他们的安全意识和自我保护的能力。⑥关心学生独特的个性。个性是生命的动力，是一个人精神生命的实质，一个人若没有个性，就算不上真正意义的人。教师应经常倾听学生的声音，尊重每个学生独特的个性，不应用成人的标准去要求和压制学生。⑦关心学生的生活。教师应该对学生的经历和生活背景有一定了解，知觉学生生活和情感的需要，并为他们提供帮助。</w:t>
      </w:r>
    </w:p>
    <w:p>
      <w:pPr>
        <w:spacing w:before="156" w:beforeLines="50" w:after="156" w:afterLines="50" w:line="360" w:lineRule="auto"/>
        <w:ind w:firstLine="482" w:firstLineChars="200"/>
        <w:rPr>
          <w:rFonts w:ascii="仿宋" w:hAnsi="仿宋" w:eastAsia="仿宋" w:cs="宋体"/>
          <w:b/>
          <w:sz w:val="24"/>
          <w:szCs w:val="24"/>
        </w:rPr>
      </w:pPr>
      <w:r>
        <w:rPr>
          <w:rFonts w:hint="eastAsia" w:ascii="仿宋" w:hAnsi="仿宋" w:eastAsia="仿宋" w:cs="宋体"/>
          <w:b/>
          <w:sz w:val="24"/>
          <w:szCs w:val="24"/>
        </w:rPr>
        <w:t>1.4研究综述</w:t>
      </w:r>
    </w:p>
    <w:p>
      <w:pPr>
        <w:spacing w:before="156" w:beforeLines="50" w:after="156" w:afterLines="50" w:line="360" w:lineRule="auto"/>
        <w:ind w:firstLine="482" w:firstLineChars="200"/>
        <w:rPr>
          <w:rFonts w:ascii="仿宋" w:hAnsi="仿宋" w:eastAsia="仿宋" w:cs="宋体"/>
          <w:b/>
          <w:sz w:val="24"/>
          <w:szCs w:val="24"/>
        </w:rPr>
      </w:pPr>
      <w:r>
        <w:rPr>
          <w:rFonts w:hint="eastAsia" w:ascii="仿宋" w:hAnsi="仿宋" w:eastAsia="仿宋" w:cs="宋体"/>
          <w:b/>
          <w:sz w:val="24"/>
          <w:szCs w:val="24"/>
        </w:rPr>
        <w:t>1.4.1国外研究综述</w:t>
      </w:r>
    </w:p>
    <w:p>
      <w:pPr>
        <w:spacing w:line="360" w:lineRule="auto"/>
        <w:ind w:firstLine="482" w:firstLineChars="200"/>
        <w:rPr>
          <w:rFonts w:ascii="仿宋" w:hAnsi="仿宋" w:eastAsia="仿宋"/>
          <w:b/>
          <w:sz w:val="24"/>
          <w:szCs w:val="24"/>
        </w:rPr>
      </w:pPr>
      <w:r>
        <w:rPr>
          <w:rFonts w:hint="eastAsia" w:ascii="仿宋" w:hAnsi="仿宋" w:eastAsia="仿宋"/>
          <w:b/>
          <w:sz w:val="24"/>
          <w:szCs w:val="24"/>
        </w:rPr>
        <w:t>1.关怀伦理学的产生及相关研究</w:t>
      </w:r>
    </w:p>
    <w:p>
      <w:pPr>
        <w:tabs>
          <w:tab w:val="left" w:pos="5171"/>
        </w:tabs>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关怀伦理学兴起于20世纪60年代的英美国家，代表人物主要有卡罗尔·吉利根、内尔·诺丁斯、萨拉·拉迪克等。美国的卡罗尔•吉利根曾经为科尔伯格担任过研究助理，发现科尔伯格的研究是以男性的道德视角来代表整个人类的道德，忽略了女性的道德发展。而吉利根突破了以往传统的伦理视角，以女性体验为基础，提出了“不同的声音”——女性主义关怀伦理学。女性主义关怀伦理学是女性道德推理的一种声音，强调关系、联系、关注具体情境、情感、不伤害等观念。</w:t>
      </w:r>
    </w:p>
    <w:p>
      <w:pPr>
        <w:tabs>
          <w:tab w:val="left" w:pos="5171"/>
        </w:tabs>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美国当代著名的哲学家、教育家内尔·诺丁斯教授是关怀学派最著名的代表人物之一。她把吉利根的理论进一步深化，形成了系统的理论体系——关怀伦理学。诺丁斯先后出版了十多本著作来阐述关怀教育理论，因为她曾是一名数学教师，所以她的研究更多的把关怀伦理应用到学校教育。1984年问世的《关心：伦理和道德教育的女性视角》一书引领了后来大量的相关著作。这些著作探讨了关怀伦理的本质，关怀在教学中的运用——包括课程如何设置、教学怎样实施、教学评估和教学管理方面，以及关心伦理对社会政策的影响等问题。在1993年《学会关心——教育的另一种模式》中，诺丁斯强调了关心的连续性，要从关心自身延伸到关心身边的人和陌生人，关心动物植物和地球以及关心人类创造的物质世界甚至关心知识。随后诺丁斯以关心理论为基础，对道德教育进行了广泛深入的研究。在2002年的《培养有道德的人：以关心伦理替代人格教育》中，她阐述了这样一个道德教育模式：以榜样、对话、实践和求证为途径培养关心的人，之后诺丁斯就教师如何“学会”关心提出一套方案。美国南卡罗莱州大学的幼儿师范教育计划就是按照这样的理念来运作，关心品质以课堂为依托，开设关怀课程。师范生通过“体验关心、实践关心、建立和维持关心的关系、持续不断的反思与改良”，与学生建立关系，维持关系，最后形成关心的观念，从而更好的关心学生[5]。</w:t>
      </w:r>
    </w:p>
    <w:p>
      <w:pPr>
        <w:tabs>
          <w:tab w:val="left" w:pos="5171"/>
        </w:tabs>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琼·C·特朗托认为把妇女同关怀关系联系起来是错误的，关怀不是妇女独有的，她试图建立一种超越性别的关怀伦理学。特朗托把能够维持、延续和修复这个世界的实践活动定义为关怀。作为关怀的实践活动本身是一个过程，这一过程由四个阶段构成：关心、照顾、给予关怀和接受关怀，它们在现实中是相互联系的。她还强调道德不是按抽象的原则办事，而是强调“具体情境”。最后特朗托根据关怀的四个阶段，论述了关怀伦理学的四个道德要素：关注、责任、能力和反应[6]。</w:t>
      </w:r>
    </w:p>
    <w:p>
      <w:pPr>
        <w:tabs>
          <w:tab w:val="left" w:pos="5171"/>
        </w:tabs>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萨拉·拉迪克现为美国纽约新社会研究院的哲学和妇女学教授。在关怀伦理学领域，她以母性思考独树一帜。哲学家、母亲和女性主义者萨拉•拉迪克审视了母性学科，第一次说明了在抚养子女的平凡工作中，如何能够产生不同的思考方式。”母亲对孩子的要求和反应，不应是漠视和暴力，而是以关怀和尊重来对待。同时，她也使用这种方式思考现实政治问题，尤其是和平问题，从深处挖掘，拉迪克的母亲思考实际上是以母亲与子女的关系把关怀伦理学伦理关系模式化和具体化[7]。</w:t>
      </w:r>
    </w:p>
    <w:p>
      <w:pPr>
        <w:tabs>
          <w:tab w:val="left" w:pos="5171"/>
        </w:tabs>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以内尔·诺丁斯为主的以及琼·C·特朗托和萨拉·拉迪克的研究，拉开了关怀伦理学的序幕，开始引起了我国教育界人士对关怀伦理的关注，使我们在理论层面对它有了更深入的认识。本研究将以内尔·诺丁斯教授的“关怀伦理”理论为基础，承认关怀是一种关系，即关怀者如其所是的接受被关心者，被关心者对关心者的行为理解、接受和回应。本研究还将学生是否接受教师的关心行为作为评判教师正确关心与否的标准。</w:t>
      </w:r>
    </w:p>
    <w:p>
      <w:pPr>
        <w:spacing w:line="360" w:lineRule="auto"/>
        <w:ind w:firstLine="482" w:firstLineChars="200"/>
        <w:rPr>
          <w:rFonts w:ascii="仿宋" w:hAnsi="仿宋" w:eastAsia="仿宋"/>
          <w:b/>
          <w:sz w:val="24"/>
          <w:szCs w:val="24"/>
        </w:rPr>
      </w:pPr>
      <w:r>
        <w:rPr>
          <w:rFonts w:hint="eastAsia" w:ascii="仿宋" w:hAnsi="仿宋" w:eastAsia="仿宋"/>
          <w:b/>
          <w:sz w:val="24"/>
          <w:szCs w:val="24"/>
        </w:rPr>
        <w:t>2.教师关怀行为及其必要性</w:t>
      </w:r>
    </w:p>
    <w:p>
      <w:pPr>
        <w:tabs>
          <w:tab w:val="left" w:pos="5171"/>
        </w:tabs>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随着“关怀伦理”理论的出现与发展，国外一些研究者也开始强调教师关怀行为的重要性。一些小学和中学的学生将关怀型教师描述为“有帮助”或“有爱”的，后来，教师的关怀行为则和耐心，同情，尊重以及一些关系性行为比如帮助，回应，倾听和互动相联系。大多数对教师关怀行为的研究中会询问学生的意见，学生曾多次表示，老师对他们不够关心，希望老师多关心他们。</w:t>
      </w:r>
      <w:r>
        <w:rPr>
          <w:rFonts w:ascii="仿宋" w:hAnsi="仿宋" w:eastAsia="仿宋" w:cs="宋体"/>
          <w:sz w:val="24"/>
          <w:szCs w:val="24"/>
        </w:rPr>
        <w:t>Garza</w:t>
      </w:r>
      <w:r>
        <w:rPr>
          <w:rFonts w:hint="eastAsia" w:ascii="仿宋" w:hAnsi="仿宋" w:eastAsia="仿宋" w:cs="宋体"/>
          <w:sz w:val="24"/>
          <w:szCs w:val="24"/>
        </w:rPr>
        <w:t>（2009）在他的研究中提到，学生认为教师的关怀素质是缺乏的。虽然老师可能会认为他们的做法体现关爱，他们的学生可能会认为老师的行为没有体现关心[8]。</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研究者发现，教师关怀行为与学生学习成绩有内在关联。</w:t>
      </w:r>
      <w:r>
        <w:rPr>
          <w:rFonts w:ascii="仿宋" w:hAnsi="仿宋" w:eastAsia="仿宋" w:cs="宋体"/>
          <w:sz w:val="24"/>
          <w:szCs w:val="24"/>
        </w:rPr>
        <w:t>Resnick，Harris &amp; Blum</w:t>
      </w:r>
      <w:r>
        <w:rPr>
          <w:rFonts w:hint="eastAsia" w:ascii="仿宋" w:hAnsi="仿宋" w:eastAsia="仿宋" w:cs="宋体"/>
          <w:sz w:val="24"/>
          <w:szCs w:val="24"/>
        </w:rPr>
        <w:t>（1993）从学生的角度调查发现，超过36000的学生认为关怀和关系性是促进他们幸福感的主要因素[9]。在1996年，</w:t>
      </w:r>
      <w:r>
        <w:rPr>
          <w:rFonts w:ascii="仿宋" w:hAnsi="仿宋" w:eastAsia="仿宋" w:cs="宋体"/>
          <w:sz w:val="24"/>
          <w:szCs w:val="24"/>
        </w:rPr>
        <w:t>Lewis</w:t>
      </w:r>
      <w:r>
        <w:rPr>
          <w:rFonts w:hint="eastAsia" w:ascii="仿宋" w:hAnsi="仿宋" w:eastAsia="仿宋" w:cs="宋体"/>
          <w:sz w:val="24"/>
          <w:szCs w:val="24"/>
        </w:rPr>
        <w:t>，</w:t>
      </w:r>
      <w:r>
        <w:rPr>
          <w:rFonts w:ascii="仿宋" w:hAnsi="仿宋" w:eastAsia="仿宋" w:cs="宋体"/>
          <w:sz w:val="24"/>
          <w:szCs w:val="24"/>
        </w:rPr>
        <w:t>Schaps and Watson</w:t>
      </w:r>
      <w:r>
        <w:rPr>
          <w:rFonts w:hint="eastAsia" w:ascii="仿宋" w:hAnsi="仿宋" w:eastAsia="仿宋" w:cs="宋体"/>
          <w:sz w:val="24"/>
          <w:szCs w:val="24"/>
        </w:rPr>
        <w:t>又提到学生的幸福感是决定学生成绩显著因素[10]。因此教师对学生的关怀可以提高学生学习成绩。</w:t>
      </w:r>
      <w:r>
        <w:rPr>
          <w:rFonts w:ascii="仿宋" w:hAnsi="仿宋" w:eastAsia="仿宋" w:cs="宋体"/>
          <w:sz w:val="24"/>
          <w:szCs w:val="24"/>
        </w:rPr>
        <w:t>Dalton &amp; Watson</w:t>
      </w:r>
      <w:r>
        <w:rPr>
          <w:rFonts w:hint="eastAsia" w:ascii="仿宋" w:hAnsi="仿宋" w:eastAsia="仿宋" w:cs="宋体"/>
          <w:sz w:val="24"/>
          <w:szCs w:val="24"/>
        </w:rPr>
        <w:t>(</w:t>
      </w:r>
      <w:r>
        <w:rPr>
          <w:rFonts w:ascii="仿宋" w:hAnsi="仿宋" w:eastAsia="仿宋" w:cs="宋体"/>
          <w:sz w:val="24"/>
          <w:szCs w:val="24"/>
        </w:rPr>
        <w:t>1997</w:t>
      </w:r>
      <w:r>
        <w:rPr>
          <w:rFonts w:hint="eastAsia" w:ascii="仿宋" w:hAnsi="仿宋" w:eastAsia="仿宋" w:cs="宋体"/>
          <w:sz w:val="24"/>
          <w:szCs w:val="24"/>
        </w:rPr>
        <w:t>)认为有一个温暖，理解和关怀气氛的教室，能够更好地准备学生学习，为学生提供一个安全的环境，使学生能够产生新的想法，这对智力增长至关重要[11]。</w:t>
      </w:r>
      <w:r>
        <w:rPr>
          <w:rFonts w:ascii="仿宋" w:hAnsi="仿宋" w:eastAsia="仿宋" w:cs="宋体"/>
          <w:sz w:val="24"/>
          <w:szCs w:val="24"/>
        </w:rPr>
        <w:t>Garza</w:t>
      </w:r>
      <w:r>
        <w:rPr>
          <w:rFonts w:hint="eastAsia" w:ascii="仿宋" w:hAnsi="仿宋" w:eastAsia="仿宋" w:cs="宋体"/>
          <w:sz w:val="24"/>
          <w:szCs w:val="24"/>
        </w:rPr>
        <w:t>想要把“关怀伦理学”应用到学校中，他认为这样会创建一个更积极的对学生很重要的学校氛围。当教师和学生建立起积极的关系时，学生在学习中的努力和参与都会得到提升[12]。学习和智力增长是学校生活中的重要方面，因此教师应该积极的关心学生。</w:t>
      </w:r>
    </w:p>
    <w:p>
      <w:pPr>
        <w:spacing w:line="360" w:lineRule="auto"/>
        <w:ind w:firstLine="482" w:firstLineChars="200"/>
        <w:rPr>
          <w:rFonts w:ascii="仿宋" w:hAnsi="仿宋" w:eastAsia="仿宋"/>
          <w:b/>
          <w:sz w:val="24"/>
          <w:szCs w:val="24"/>
        </w:rPr>
      </w:pPr>
      <w:r>
        <w:rPr>
          <w:rFonts w:hint="eastAsia" w:ascii="仿宋" w:hAnsi="仿宋" w:eastAsia="仿宋"/>
          <w:b/>
          <w:sz w:val="24"/>
          <w:szCs w:val="24"/>
        </w:rPr>
        <w:t>3.教师如何实践关怀行为</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教师怎样实践关怀行为也是至关重要的，这关系到教师关怀行为的效果。</w:t>
      </w:r>
      <w:r>
        <w:rPr>
          <w:rFonts w:ascii="仿宋" w:hAnsi="仿宋" w:eastAsia="仿宋" w:cs="宋体"/>
          <w:sz w:val="24"/>
          <w:szCs w:val="24"/>
        </w:rPr>
        <w:t>Pang</w:t>
      </w:r>
      <w:r>
        <w:rPr>
          <w:rFonts w:hint="eastAsia" w:ascii="仿宋" w:hAnsi="仿宋" w:eastAsia="仿宋" w:cs="宋体"/>
          <w:sz w:val="24"/>
          <w:szCs w:val="24"/>
        </w:rPr>
        <w:t>（2005）认为教师关心学生应该了解学生的经历和生活背景，并且和学生形成一种关心关系[13]。笔者认为对学生的生活和经历有所了解是基本的，只有这样才能知觉学生需要，给学生提供必要的帮助。诺丁斯（2005）不同于Pang的是，她强调关心的关系性，教师对学生进行关怀，学生对教师的关怀给予回应。同时她还认为只有获得学生的信任才能维持关心关系[14]。</w:t>
      </w:r>
      <w:r>
        <w:rPr>
          <w:rFonts w:ascii="仿宋" w:hAnsi="仿宋" w:eastAsia="仿宋" w:cs="宋体"/>
          <w:sz w:val="24"/>
          <w:szCs w:val="24"/>
        </w:rPr>
        <w:t>Garza</w:t>
      </w:r>
      <w:r>
        <w:rPr>
          <w:rFonts w:hint="eastAsia" w:ascii="仿宋" w:hAnsi="仿宋" w:eastAsia="仿宋" w:cs="宋体"/>
          <w:sz w:val="24"/>
          <w:szCs w:val="24"/>
        </w:rPr>
        <w:t>（2009）指出，教师关心学生应该满足不同学生的个人需求，并且他不同意诺丁斯和Pang的观点，他认为关心关系是单向的，即教师作为关心者，学生作为接受者[15] 。笔者赞同</w:t>
      </w:r>
      <w:r>
        <w:rPr>
          <w:rFonts w:ascii="仿宋" w:hAnsi="仿宋" w:eastAsia="仿宋" w:cs="宋体"/>
          <w:sz w:val="24"/>
          <w:szCs w:val="24"/>
        </w:rPr>
        <w:t>Pang</w:t>
      </w:r>
      <w:r>
        <w:rPr>
          <w:rFonts w:hint="eastAsia" w:ascii="仿宋" w:hAnsi="仿宋" w:eastAsia="仿宋" w:cs="宋体"/>
          <w:sz w:val="24"/>
          <w:szCs w:val="24"/>
        </w:rPr>
        <w:t>和诺丁斯的观点，关心是一种关系，如果教师认为自己所做的都是为学生好，不考虑学生的想法和态度，则关心的结果可能背道而驰。</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在关心学生时，教师应该运用自己的教育智慧并形成教育敏感性。K</w:t>
      </w:r>
      <w:r>
        <w:rPr>
          <w:rFonts w:ascii="仿宋" w:hAnsi="仿宋" w:eastAsia="仿宋" w:cs="宋体"/>
          <w:sz w:val="24"/>
          <w:szCs w:val="24"/>
        </w:rPr>
        <w:t xml:space="preserve">reber </w:t>
      </w:r>
      <w:r>
        <w:rPr>
          <w:rFonts w:hint="eastAsia" w:ascii="仿宋" w:hAnsi="仿宋" w:eastAsia="仿宋" w:cs="宋体"/>
          <w:sz w:val="24"/>
          <w:szCs w:val="24"/>
        </w:rPr>
        <w:t>（2007）指出，优秀教师是那些知道如何激励自己的学生，如何表达自己的想法和意见，以及如何帮助学生克服学习困难的人[16]。</w:t>
      </w:r>
      <w:r>
        <w:rPr>
          <w:rFonts w:ascii="仿宋" w:hAnsi="仿宋" w:eastAsia="仿宋" w:cs="宋体"/>
          <w:sz w:val="24"/>
          <w:szCs w:val="24"/>
        </w:rPr>
        <w:t>O’Connor</w:t>
      </w:r>
      <w:r>
        <w:rPr>
          <w:rFonts w:hint="eastAsia" w:ascii="仿宋" w:hAnsi="仿宋" w:eastAsia="仿宋" w:cs="宋体"/>
          <w:sz w:val="24"/>
          <w:szCs w:val="24"/>
        </w:rPr>
        <w:t>（2008）认为教师关怀行为不是调侃，嘲笑，关心行为是赞美学生的努力，教师应该具有敏感性和灵活性，教师应该像裁缝一样为每个学生量身制定特定的学习需要。关心是当学生学习和工作遇到了困难的时候，对能够感受到孩子的情感需求，并为他们提供帮助。推而广之，关怀不仅仅教师对学生的监督和监护，它还包括了在广泛的社会背景下，师生在课堂里的关系[17]。</w:t>
      </w:r>
    </w:p>
    <w:p>
      <w:pPr>
        <w:spacing w:line="360" w:lineRule="auto"/>
        <w:ind w:firstLine="480" w:firstLineChars="200"/>
        <w:rPr>
          <w:rFonts w:ascii="仿宋" w:hAnsi="仿宋" w:eastAsia="仿宋" w:cs="宋体"/>
          <w:sz w:val="24"/>
          <w:szCs w:val="24"/>
        </w:rPr>
      </w:pPr>
      <w:r>
        <w:rPr>
          <w:rFonts w:ascii="仿宋" w:hAnsi="仿宋" w:eastAsia="仿宋" w:cs="宋体"/>
          <w:sz w:val="24"/>
          <w:szCs w:val="24"/>
        </w:rPr>
        <w:t>Patricia（</w:t>
      </w:r>
      <w:r>
        <w:rPr>
          <w:rFonts w:hint="eastAsia" w:ascii="仿宋" w:hAnsi="仿宋" w:eastAsia="仿宋" w:cs="宋体"/>
          <w:sz w:val="24"/>
          <w:szCs w:val="24"/>
        </w:rPr>
        <w:t>2011）提出了践行教师关怀行为的四个维度：第一，课堂管理。其中包括创造一个让学生感到安全的环境；对待学生要积极；在学生打架时介入并阻止；给学生积极的强化行为。第二，学术支持。包括对学生成绩抱有很高的期望；对有意义的反馈要及时回应；看到并肯定学生在学术上的成绩；展示学生的作品及成果；给学生提示当他们不理解或不知道怎么回答时；在学生不在学校的时间里也要给予关注；将学生的进步与家长分享。第三，人际关系。包括让学生在课堂之外发展自己的个人兴趣；能够叫出每个学生的名字；在特殊的场合“款待”和给学生“好吃的”；有时和学生开玩笑；了解学生的课外成就；第四，尊重和信任。其中包括和进入教室的学生打招呼；要求学生辅助课堂上的一些工作；征求学生们的意见；与学生交流时眼睛要看着学生；给学生机会做能够影响他们的决定[18]。</w:t>
      </w:r>
    </w:p>
    <w:p>
      <w:pPr>
        <w:spacing w:line="360" w:lineRule="auto"/>
        <w:ind w:firstLine="482" w:firstLineChars="200"/>
        <w:rPr>
          <w:rFonts w:ascii="仿宋" w:hAnsi="仿宋" w:eastAsia="仿宋"/>
          <w:b/>
          <w:sz w:val="24"/>
          <w:szCs w:val="24"/>
        </w:rPr>
      </w:pPr>
      <w:r>
        <w:rPr>
          <w:rFonts w:hint="eastAsia" w:ascii="仿宋" w:hAnsi="仿宋" w:eastAsia="仿宋"/>
          <w:b/>
          <w:sz w:val="24"/>
          <w:szCs w:val="24"/>
        </w:rPr>
        <w:t>1.4.2国内研究综述</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肖巍是西方关怀伦理学介绍、引进的领头人物，也是中国最早研究“关怀伦理”的学者。她的《女性主义关怀伦理学》一书中，对卡罗尔•吉利根、内尔•诺丁斯、琼•C•特朗托和萨拉•迪拉克的关怀伦理学的思想进行了系统的论述，肖巍虽然对我国研究西方关怀伦理学起到了领头作用，但是她并没有与我国的道德教育相结合，也没能逃脱对于性别的探讨。</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对诺丁斯思想介绍最为详细和完整的当是南京师范大学的侯晶晶，侯晶晶（2004）在她的博士毕业论文《内尔•诺丁斯关怀教育理论述评与启示》中，分析了关怀理论并由之生长出的文化框架和现实背景，从语意学和结构分析的方法剖析了“关怀”的概念和范畴，并从哲学的视角分析了“关怀”的特点，使我们对关怀理论有了更为全面和深入的了解。同时作者针对中国德育的现代性问题，分析了中国文化传统中的关怀问题，论文还将“关怀教育”作为视角，考察了中国现代的“关怀教育思想与实践”，其中包括我国的普通教育和特殊教育。作者的“融入关怀的教育则是意蕴更丰富的教育、更体现教育性的教育”值得我们深思[19]。</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2006年侯晶晶翻译的《始于家庭：关怀与社会政策》与大家见面，以及2008 年北京师范大学出版社出版了诺丁斯的另一本著作《教育哲学》，《幸福与教育》在2009年也相继问世。这一阶段，越来越多的学者开始对诺丁斯的理论进行深入思考，不仅仅是单纯谈论理论本身，而是逐渐与我国的道德教育相结合，并提出了一些建设性的策略。此期间研究诺丁斯思想的文章呈现多元、繁荣的景象。人们对理论的认识也趋于客观，开始反思其局限性与超越性。研究者逐渐利用诺丁斯的理论应用到我国的教育中，开始就某一领域进行深入分析，关怀理论真正与实践相联系。</w:t>
      </w:r>
    </w:p>
    <w:p>
      <w:pPr>
        <w:spacing w:line="360" w:lineRule="auto"/>
        <w:ind w:firstLine="482" w:firstLineChars="200"/>
        <w:rPr>
          <w:rFonts w:ascii="仿宋" w:hAnsi="仿宋" w:eastAsia="仿宋"/>
          <w:b/>
          <w:sz w:val="24"/>
          <w:szCs w:val="24"/>
        </w:rPr>
      </w:pPr>
      <w:r>
        <w:rPr>
          <w:rFonts w:hint="eastAsia" w:ascii="仿宋" w:hAnsi="仿宋" w:eastAsia="仿宋"/>
          <w:b/>
          <w:sz w:val="24"/>
          <w:szCs w:val="24"/>
        </w:rPr>
        <w:t>1. 以关心作为教育主题的课程思想</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2002年赵雪霞的《诺丁斯“关心理论”中的教授关心主题》中，主要阐述诺丁斯关心理论的观点之——教授关心主题，详细论述了把关心主题引入正规课程的原因及意义、选择和组织关心主题的方式、以及认识到把关心主题引入正规课程不是一件容易的事情，需要对现行的学校教育制度进行适当的改进[20]。</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2003年张洪高的《关心德育模式的课程思想及启示》、《关心德育模式的课程思想》、《关怀学派的课程思想》中，阐述了关怀理论独特的课程思想，强调课程计划要考虑到学生多元智能的发展；课程设计要求学生的学习要有连贯性以及以关心为主题的课程的连续性；课程内容以关心为核心，从关心自己扩展到关心身边的人再到关心陌生人；课程评价是为了学生成长而非竞争[21]。</w:t>
      </w:r>
    </w:p>
    <w:p>
      <w:pPr>
        <w:spacing w:line="360" w:lineRule="auto"/>
        <w:ind w:firstLine="482" w:firstLineChars="200"/>
        <w:rPr>
          <w:rFonts w:ascii="仿宋" w:hAnsi="仿宋" w:eastAsia="仿宋"/>
          <w:b/>
          <w:sz w:val="24"/>
          <w:szCs w:val="24"/>
        </w:rPr>
      </w:pPr>
      <w:r>
        <w:rPr>
          <w:rFonts w:hint="eastAsia" w:ascii="仿宋" w:hAnsi="仿宋" w:eastAsia="仿宋"/>
          <w:b/>
          <w:sz w:val="24"/>
          <w:szCs w:val="24"/>
        </w:rPr>
        <w:t>2.关怀型师生关系的建立</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诺丁斯认为教师和学生的关系是关心者和被关心者的关系，是一种“关怀型”关系。学校教育是在师生关系中开展的，师生关系状况直接影响了教育的进程与效果。周相玲（2007）在其硕士论文《关心型师生关系的研究》中，主要采用文献法，介绍构建关心型师生关系的理论依据，把了解与热爱、尊重与赏识、信任与理解、民主与平等作为新型师生关系的原则。强调师生关系是一种情感关系，关心型师生关系意在使教师和学生作为独特的生命整体在教育中发生沟通，发生真实的精神交流，教学不仅仅是知识的传递，更注重积极的情感体验[22]。刘丹容（2009），采用叙事研究的方法，通过分析教师与学业成绩好的学生、学业成绩中等的学生、学业成绩差的学生建立关心关系的过程，展现了教师在碰到不同类型学生时遇到的困难与内心的想法，为大家真实呈现了研究者作为教师亲历与学生建立师生关心关系的过程[23]。李丽（2014），概括了关心型师生关系的具有有效的关系性、非功利性、开放性、情境性、连续性五大性质，主要利用访谈法和案例分析法了解教师在处理与学生关系时，教师关心所持的态度与认可度[24]。</w:t>
      </w:r>
    </w:p>
    <w:p>
      <w:pPr>
        <w:spacing w:line="360" w:lineRule="auto"/>
        <w:ind w:firstLine="482" w:firstLineChars="200"/>
        <w:rPr>
          <w:rFonts w:ascii="仿宋" w:hAnsi="仿宋" w:eastAsia="仿宋"/>
          <w:b/>
          <w:sz w:val="24"/>
          <w:szCs w:val="24"/>
        </w:rPr>
      </w:pPr>
      <w:r>
        <w:rPr>
          <w:rFonts w:hint="eastAsia" w:ascii="仿宋" w:hAnsi="仿宋" w:eastAsia="仿宋"/>
          <w:b/>
          <w:sz w:val="24"/>
          <w:szCs w:val="24"/>
        </w:rPr>
        <w:t>3.关怀课堂的建构</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课堂是教育过程发生的主要场域，关怀课堂的建构是关怀教育的一个重要方面。吴小鸥（2007）认为充斥着偏见、权威和控制的课堂会令学生体会不到关爱。关怀型课堂应该接纳学生；对学生抱有期望，因为教师的期望往往能融入学生的学习动机中；包容学生，不视原则为最高圭臬；学生要在体验到教师关怀之后回应教师；关怀课堂还要激发学生的创造性等。同时吴小欧提出关怀课堂应以培养健全人格为旨归，以探询生活中的问题为纽带，应该是生活世界的还原与超越[25]。</w:t>
      </w:r>
    </w:p>
    <w:p>
      <w:pPr>
        <w:spacing w:line="360" w:lineRule="auto"/>
        <w:ind w:firstLine="482" w:firstLineChars="200"/>
        <w:rPr>
          <w:rFonts w:ascii="仿宋" w:hAnsi="仿宋" w:eastAsia="仿宋"/>
          <w:b/>
          <w:sz w:val="24"/>
          <w:szCs w:val="24"/>
        </w:rPr>
      </w:pPr>
      <w:r>
        <w:rPr>
          <w:rFonts w:hint="eastAsia" w:ascii="仿宋" w:hAnsi="仿宋" w:eastAsia="仿宋"/>
          <w:b/>
          <w:sz w:val="24"/>
          <w:szCs w:val="24"/>
        </w:rPr>
        <w:t>4.培养关心型教师的教育思想</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研究者开始关注到要想实现教育中的“关怀”，教师起到了关键作用。一些研究者从多角度对培养关心型教师提出了自己的看法。有的是培养教师的关怀素养，有的是提高教师的关怀能力，这些都是教师实施关怀行为的心理认知，都是培养关心型教师的必要条件。</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赵雪霞（2003）从新型师生关系和教师的德育能力这两个方面来阐述关心型教师需具备的全新素质，新型师生关系是教师与学生建立关心者与被关心者的关系，教师的德育能力包括掌握榜样、对话、实践和认可这四部分。要想成为关心型教师，培养出具备关心意识的学生，教师要具备相应的观念、相应的知识及相应的能力[26]。杨宝忠（2003）以南卡罗林纳大学的教师计划为指导，为培养关心型教师提出了新的视角，要遵循关心型教师成长的规律：培养关心型教师不是一蹴而就的事，需要用一生的时间来努力。教师只具备关心的理论是不够的，要在实践中学习、成长[27]。徐恩秀（2005）认为现代主义下的教育是从成人出发，意图把学生培养成我们想要的样子，而后现代主义是要教师真正关心儿童，以儿童的方式接受所有其他人，重视精神信仰胜过纯技术性的教学。当教师不再是只关注排名、成绩时，全面关心学生的全面成长才会成为可能 [28]。</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苏静（2006）指出，教师关怀具有生产性、关系性、具体性和情境性、情理交融性等特点。教师关怀素养的实现包括淡化职业意识，以及对人忠实，积极反省自己的教学措施；对教学的忠实，教学中使用的教学方法必须是道德的；教学研究中要忠实，任何教学研究都应以人为本 [29]。徐廷福（2009）强调教师职前和职后教育都要注重教师关怀能力的培养，在职前教育中要突出师范性，同时兼教师关怀能力的培养，在职后教育中强调教师反思，并提出了人格性反思的教师专业发展模式[30]。周先进（2010）提出教师不仅要关心学生身体，也要关心关心学生的理性成长，即学生是否学到了更多的“活知识”，以及关心学生的学习兴趣、情感、意志以及直觉和顿悟等学习思维方式的非理性成长[31]。王慧娟（2011）通过对教师关怀能力整体现状的研究，从教师、学生、外在支持系统三者之间的关系对如何培养教师关怀能力进行了探索[32]。</w:t>
      </w:r>
    </w:p>
    <w:p>
      <w:pPr>
        <w:spacing w:line="360" w:lineRule="auto"/>
        <w:ind w:firstLine="482" w:firstLineChars="200"/>
        <w:rPr>
          <w:rFonts w:ascii="仿宋" w:hAnsi="仿宋" w:eastAsia="仿宋"/>
          <w:b/>
          <w:sz w:val="24"/>
          <w:szCs w:val="24"/>
        </w:rPr>
      </w:pPr>
      <w:r>
        <w:rPr>
          <w:rFonts w:hint="eastAsia" w:ascii="仿宋" w:hAnsi="仿宋" w:eastAsia="仿宋"/>
          <w:b/>
          <w:sz w:val="24"/>
          <w:szCs w:val="24"/>
        </w:rPr>
        <w:t>1.5对已有研究的述评</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从笔者收集到的资料和文献可以了解到，以往研究大都是以内尔·诺丁斯的关怀伦理学为基础，将关心定义为一种关系。多数研究者从德育的角度入手，强调教师要教学生学会关心。还有的研究者将理论应用到关心型师生关系以及关怀型课堂的建立。这些理论虽然为我们更好的理解教师关怀行为提供了基础，但是对于教师关怀行为的研究还有值得我们去思考和完善的地方。</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第一，虽然以往研究对“关怀”、“关心”、“教师关怀”、“教师行为”等有较为宽泛的定义，但是对于“教师关怀行为”的意蕴的解读似乎不够，通过查阅文献发现研究者没有对“教师关怀行为”的内涵及外延进行具体深入的描述。</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第二，对教师关怀行为的研究较少且缺乏实践的考察。虽然有的研究涉及到了教师关怀行为，但是具体到教师关怀行为的研究还比较匮乏，对于深入实践观察教师关怀行为现状的研究更是寥寥无几。</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第三，对价值性的探讨浅尝辄止，大量的研究依旧是就理论论理论，虽然有的已经深入到教育实践，也只是为了达到某种教育的目的，好的理论不应是教人们怎么做，而是真正懂得理论的本质。关怀教育理论不是教育理念的问题，而是教育的本质问题，要让关怀成为生活的信念和方式。</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第四，已有的对教师关怀的行为的研究，只是重视了教师关怀行为的具体表现，即“是什么”的研究，缺少“为什么是这样”以及“怎么办”的探讨。我们要对教师关怀行为进行深入的探讨，对教师为什么这样行为进行深入分析。虽然在已有研究中，出现了道德教育的关心模式以及实施策略，但是缺少具体可操作性的框架结构，需要我们进一步去思考。</w:t>
      </w:r>
    </w:p>
    <w:p>
      <w:pPr>
        <w:spacing w:line="360" w:lineRule="auto"/>
        <w:jc w:val="center"/>
        <w:rPr>
          <w:rFonts w:ascii="宋体" w:hAnsi="宋体"/>
          <w:b/>
          <w:color w:val="000000"/>
          <w:sz w:val="28"/>
          <w:szCs w:val="28"/>
        </w:rPr>
      </w:pPr>
      <w:r>
        <w:rPr>
          <w:rFonts w:hint="eastAsia" w:ascii="宋体" w:hAnsi="宋体"/>
          <w:b/>
          <w:color w:val="000000"/>
          <w:sz w:val="28"/>
          <w:szCs w:val="28"/>
        </w:rPr>
        <w:t>第2章小学教师关怀行为的应然特征</w:t>
      </w:r>
    </w:p>
    <w:p>
      <w:pPr>
        <w:tabs>
          <w:tab w:val="left" w:pos="3921"/>
        </w:tabs>
        <w:spacing w:line="360" w:lineRule="auto"/>
        <w:ind w:firstLine="482" w:firstLineChars="200"/>
        <w:rPr>
          <w:rFonts w:ascii="仿宋" w:hAnsi="仿宋" w:eastAsia="仿宋"/>
          <w:b/>
          <w:color w:val="000000"/>
          <w:sz w:val="24"/>
          <w:szCs w:val="24"/>
        </w:rPr>
      </w:pPr>
      <w:r>
        <w:rPr>
          <w:rFonts w:hint="eastAsia" w:ascii="仿宋" w:hAnsi="仿宋" w:eastAsia="仿宋"/>
          <w:b/>
          <w:color w:val="000000"/>
          <w:sz w:val="24"/>
          <w:szCs w:val="24"/>
        </w:rPr>
        <w:t>2.1对学生关怀的连续性</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 xml:space="preserve">为了保证关怀教育的成果，教师关怀行为需要连续性。诺丁斯的关怀伦理有很多的建议，如在课程设置上，建议同时设立传统课程和关怀课程，在时间安排上，两种课程分别占用半天。强调教师关心学生，同时教育他们学会关心他人。学校应该将各种目标与关系目的相吻合，这样多样化的目标相互支持，形成一种前进的合力。为了更好的建立一个关怀的集体，在这个集体中，每个同学、老师和同学间、每个老师都需要在时间上保障，因为相互理解和尊重是需要一定的时间，相比较而言，在同一个地方学习较长时间，更容易与周围的人建立信任关系，找到归属感和存在感。所以不宜常更换老师、更换学习环境。老师至少要和学生一起相处三年，甚至更长。对于孩子们而言，一个最急迫的需要就是稳定性，是一种归属感。  </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为了保证关怀教育的成果，教师关怀行为需要连续性。不仅仅是因为个体成长存在阶段性和连续性。一年甚至每个学期更换老师的现象不少，有的教师对学生的关怀仅仅停留在课堂的四十五分钟，试想，这样我们如何确保关怀的连续性？如何促进孩子的成长？“一日为师，终身为父”的教育名言无不透露着对关怀连续性的要求。</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连续性是衡量教育活动效果的一个长期性标准。教师应该努力做到关怀行为的连续性。每个学生每天都有一定的时间学习关心为主题的课程，鼓励学生参与到关怀课程建设中来。个体成长存在连续性，弗洛伊德曾告诉我们，人所表现出来的行为都可以从其童年经历中找到判断的依据。学生的成长虽具有阶段性，而且每个阶段又具有差异性，但是学生的内心体验具有连续性、成长具有连续性。</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这也就对教育的连续性提出了要求。关怀的连续性还体现在教师作为关怀者的同时，也需要被关怀。我们在关注教师单方面给予关怀的同时，也应该关注学校和家长联合关怀的问题。只有教育管理者、社会力量、家长和学生相互体谅和关怀，我们的关怀行为才能连续下去，我们营造的关怀氛围才会越来越浓厚。当然，一小时六十分钟，一天二十四小时，一年三百六十五天的不间断的关怀不可能，也不需要，但是，必须保证基本的连续性，老师必须向学生传递出一个信息:我在这里，在你们需要的时候你们可以呼唤我。这信息意味着教师乐于倾听、帮助、保护和引导孩子。人的能力是有限的，作为关怀者，能力自然也是有限度的。我们在维持关怀的连续性时，也不得不考虑这样的问题。我们不可能关怀所有的人，我们可以做的是直接关怀那些需要我们的人，可是对于那些不能直接关怀的人呢？倡导建立一个“使善成为可能的世界”，创造鼓励关怀的社会环境。这样，也许关怀的连续性能够得以连续。</w:t>
      </w:r>
      <w:r>
        <w:rPr>
          <w:rFonts w:ascii="仿宋" w:hAnsi="仿宋" w:eastAsia="仿宋" w:cs="宋体"/>
          <w:sz w:val="24"/>
          <w:szCs w:val="24"/>
        </w:rPr>
        <w:tab/>
      </w:r>
    </w:p>
    <w:p>
      <w:pPr>
        <w:tabs>
          <w:tab w:val="left" w:pos="3921"/>
        </w:tabs>
        <w:spacing w:line="360" w:lineRule="auto"/>
        <w:ind w:firstLine="482" w:firstLineChars="200"/>
        <w:rPr>
          <w:rFonts w:ascii="仿宋" w:hAnsi="仿宋" w:eastAsia="仿宋"/>
          <w:b/>
          <w:color w:val="000000"/>
          <w:sz w:val="24"/>
          <w:szCs w:val="24"/>
        </w:rPr>
      </w:pPr>
      <w:r>
        <w:rPr>
          <w:rFonts w:hint="eastAsia" w:ascii="仿宋" w:hAnsi="仿宋" w:eastAsia="仿宋"/>
          <w:b/>
          <w:color w:val="000000"/>
          <w:sz w:val="24"/>
          <w:szCs w:val="24"/>
        </w:rPr>
        <w:t>2.2对学生生命的尊重</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诺丁斯的关怀伦理非常重视学生的身体和生命，她认为身体是在一系列相遇中形成自我，身体必须得到照料，身体具有精神层面，它所罹患的苦痛不只是肉体的痛苦，也会对精神造成伤害。对生命的尊重也是诺丁斯关怀教育的一个特点，面对越来越功利化的教育系统，诺丁斯强调教育的人性化，关怀教育是为人服务的，她认为，教育是针对独特个性的学生的教育，不是按照统一的标准去约束学生，教育是直面人的生命，以学生幸福为旨归的，教育者应走进截然不同的学生生命中，允许学生拥有自己的兴趣，不再只偏重于科学知识的授受，一味强调知识、技能、成绩的重要性。史怀哲敬畏生命伦理认为，任何生命都有价值，人必须像敬畏自己的生命意志一样敬畏所有的生命，在自己的生命体验中体验到其他生命 [33]。关怀伦理同样强调用教师要用学生的心灵去感受学生的生命。</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关怀型教师不会打着“我这么做都是为你好”的口号榨取学生的最大能量。马斯洛的需要层次说里，生理需要是人的最基本需要，只有生理需要得到满足才可以去实现更高级需要。已有研究对北京、上海等六个城市的2498名8-13岁学生进行睡眠质量调查，每天能睡足10小时以上的占33.4%,约有2/3的小学生和3/4的初中生睡眠不足，并且发现约27%的学生没有固定的睡眠时间[34]。睡眠对儿童成长具有重要作用，夜晚人的脑垂体前叶分泌一种对身体发育的生长激素，孩子只有在夜间保持充足睡眠，才可以获得身体上的茁壮成长。洛克在教育漫话中提到：“所有各种显得柔和的事件中，睡眠是儿童最应多多享受的一件。只有睡眠是儿童可以充分享受的，只有睡眠最能增进儿童的生长与健康[35]”如果学生得不到充分的休息，势必在第二天无精打采，学习效率低下。</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尼采曾论及文化的“逆残废”现象，即某一方面过于发达，其他方面则枯萎凋零。我们的学生往往在统一考试、盲目服从、被教师压榨时间等教育的归训和压迫中显示出畸形发达的一面，而作为完整的人的一些其他方面则因边缘化而枯萎凋谢。关怀型教师尊重学生生命，注重学生的整体发展，不侵犯、不占用学生的体育课，让学生在体育运动中发展身体、心智并锻炼勇敢的精神力量。洛克的思想中也强调了学生健康体魄的重要性，他认为健康的精神来源于健康的身体，儿童从小就要锻炼，甚至要忍受严寒、用冷水洗澡等。在实际生活中，我们虽不采取一些极端方式，但要满足学生基本的身体锻炼，关怀型教师重视学生内心感受和渴望，不被外在的束缚牵着鼻子走，坚持曾经的教学初衷，为了学生的整体发展，拒绝走入功利化教育之路。</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诺丁斯的关怀伦理要求我们对学生最基本的生命保持一种敬畏，敬畏学生生命，而史怀哲的敬畏生命伦理可以让教师寻找到教师道德的标尺、良心的依据，并拥有行为的选择，只有敬畏生命以及对意识到自己承载的责任，才是伦理的人，才是真正的人道。敬畏，是一种内在的勇敢，是对内心的审视，是对情感价值的追寻，是对自我以外他者的尊重，教师应怀着敬畏之心面对学生的生命，理解学生的生命价值，让学生的生命诗意的绽放。</w:t>
      </w:r>
    </w:p>
    <w:p>
      <w:pPr>
        <w:tabs>
          <w:tab w:val="left" w:pos="3921"/>
        </w:tabs>
        <w:spacing w:line="360" w:lineRule="auto"/>
        <w:ind w:firstLine="482" w:firstLineChars="200"/>
        <w:rPr>
          <w:rFonts w:ascii="仿宋" w:hAnsi="仿宋" w:eastAsia="仿宋"/>
          <w:b/>
          <w:color w:val="000000"/>
          <w:sz w:val="24"/>
          <w:szCs w:val="24"/>
        </w:rPr>
      </w:pPr>
      <w:r>
        <w:rPr>
          <w:rFonts w:hint="eastAsia" w:ascii="仿宋" w:hAnsi="仿宋" w:eastAsia="仿宋"/>
          <w:b/>
          <w:color w:val="000000"/>
          <w:sz w:val="24"/>
          <w:szCs w:val="24"/>
        </w:rPr>
        <w:t>2.3学生的客体地位向主体地位的转换</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关怀伦理中提到，教师与学生怎样的发展取决于他们是怎样的一种相遇，教师不是将学生作为操纵的客体或者数据，而是与作为主体的他相遇，作为主体地位的学生在学习的过程中拥有更多的独立性、自主性、创造性和自由性。关心型的教师不是将学生物化、对象化，不是将学生捆绑在自己的思想和思维习惯里，而是让学生感到自由并且在胸襟宽阔的支持下去学习和成长。把学生当作主体，要求教师站在学生的立场去思考现实，用学生的眼睛和耳朵去观察和聆听世界，因此，教师须开启用两双眼睛来看世界之旅，用马丁•布伯的关心关系来说是“我-你”的关系，教师应有“化他为我”的情感体验，布伯说：“他不再是他或者她，被别的他或者她限制，不再是世界上空间和时间网络上的一个点，不是可被经验和描述的本质，不是一束有既定名称的属性，而是无待无垠，纯全无方之你，充溢苍穹之你”[36]。</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假如你是一个对数学很热情的老师，当学生告诉你说他讨厌数学，为什么要学数学，为什么要做数学练习题时，你没有考虑到学生的现实，而是将自己的现实投射到学生身上并认为：你试着喜欢数学的话你会变的好起来的。或者，有的教师会说：“做数学练习题是课程上安排的”、“只有这样你才能考上一个好大学”等，这些回答不会令不愿学习的学生满意，所有这些回答都没注意到学生对课程的主观体验，这样，你没有从学生的角度出发，为什么他讨厌数学，讨厌数学是一种什么感觉，为什么一定要学习数学、做数学练习题？你想的是用硬生生的奖励把他拉回来，而学生必须发现自己的奖励，自己内心产生动力并为之行动的因素，想要帮助学生不是用耀眼的绩效或用计谋来改变他的态度，要尽可能地从学生视角出发：讨厌数学可能是数学单调、乏味、没趣或者学生个体其它方面影响。只有懂得这个，教师才能和学生一起探讨一起努力一起纠结。</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一个意味深长的教学比喻说，学生为了来学校学习新知识，需要跨过一些障碍（比如说，一条街）才能来到老师的身边（学校）。但是，教师可能意识不到这个学生还站在“街道的另一边”来理解事物。有些教师只是简单期望学生能走到教师身边来，来理解教师课程内容的观点、概念等，但是学习，似乎永远是一个个人的事情。如果教师只把自己局限在讲台上，认为讲课完后学生理应理解且接受。可是，有些学生的确有困难，很难产生兴趣，或者就是不知道怎样才能跨过障碍来到教师身边。教师要意识到跨过街道走过来的不是孩子，而是老师。老师必须知道“孩子此刻在哪儿”“孩子是怎样观察世界的”。用克林凯郭尔的话说：“我必须将别人的现实看作是自己的可能性，从伦理的角度而言，没有什么比欣赏他人的伦理现实更能让人安然入睡了。同样从伦理的角度而言，如果有什么可以唤醒一个人，最理想的可能性就是让他成为一个人[37]。”</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把学生作为主体地位，给予学生一定的自由，但又不是“爱学生爱到疯狂”。自由是有限度的，“爱到疯狂”也必须是理性的。教师应把眼光望向未来，发现学生最佳发展可能性，当学生行为不利于其自身发展时，教师就不能给予满足。当然，纯理性的按照原则办事也会让事情产生冷冰冰的效果，教师不应在大量极端手段的胁迫下向并不会引以为豪的理性投降，可以说在情感的最根本上可以是非理性的，但是，决策的过程须是理性的，对手段——目的关系的分析也应是理性的。</w:t>
      </w:r>
    </w:p>
    <w:p>
      <w:pPr>
        <w:spacing w:line="360" w:lineRule="auto"/>
        <w:ind w:firstLine="562" w:firstLineChars="200"/>
        <w:jc w:val="center"/>
        <w:rPr>
          <w:rFonts w:ascii="宋体" w:hAnsi="宋体"/>
          <w:b/>
          <w:color w:val="000000"/>
          <w:sz w:val="28"/>
          <w:szCs w:val="28"/>
        </w:rPr>
      </w:pPr>
      <w:r>
        <w:rPr>
          <w:rFonts w:hint="eastAsia" w:ascii="宋体" w:hAnsi="宋体"/>
          <w:b/>
          <w:color w:val="000000"/>
          <w:sz w:val="28"/>
          <w:szCs w:val="28"/>
        </w:rPr>
        <w:t>第3章关怀的失落——小学教师关怀行为的不恰当的表现</w:t>
      </w:r>
    </w:p>
    <w:p>
      <w:pPr>
        <w:tabs>
          <w:tab w:val="left" w:pos="3921"/>
        </w:tabs>
        <w:spacing w:line="360" w:lineRule="auto"/>
        <w:ind w:firstLine="482" w:firstLineChars="200"/>
        <w:rPr>
          <w:rFonts w:ascii="仿宋" w:hAnsi="仿宋" w:eastAsia="仿宋"/>
          <w:b/>
          <w:color w:val="000000"/>
          <w:sz w:val="24"/>
          <w:szCs w:val="24"/>
        </w:rPr>
      </w:pPr>
      <w:r>
        <w:rPr>
          <w:rFonts w:hint="eastAsia" w:ascii="仿宋" w:hAnsi="仿宋" w:eastAsia="仿宋"/>
          <w:b/>
          <w:color w:val="000000"/>
          <w:sz w:val="24"/>
          <w:szCs w:val="24"/>
        </w:rPr>
        <w:t>3.1学科教学中教育性的缺失</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关怀型教师的讲授不仅是让学生掌握科学知识的过程，而且是获得与生活相关的经验以及面对现实生活所需的能力及道德，学会价值判断学会如何做人。在实地观察中的语文教学缺少了教育性，变得乏味、分裂、死记硬背。</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第一，语文学科变得空洞乏味，语文教育中缺少了人文含量。教师倾向于按照《教学参考》里面的规定，或者考试常考的内容去教授学生，学生该怎样思考、怎样想象都被教师提前预定好了。一位三年级语文教师讲《安徒生公园》，整节课的感觉就是按部就班，有条不紊，稳中又缺少了一种东西，语文教学该有的灵魂找不到了。课文讲授的开始，老师让学生读课文并找出每段的生字，然后再放映自己制作PPT的生字让学生读，字词的部分用去21分钟；接着教师读课文，要求学生根据课文的四段概括段落大意，并总结中心思想；最后，教师让学生读课文，把每一自然段的重点词语让学生勾画下来，按照总分结构并和学生讨论每一自然段的段落大意。两节课，90分钟，教师讲的有板有眼，学生听的也非常认真，但总感觉里缺少了学生的思想，缺少了学生的自由，缺少了学生作为他们这个年纪该迸发出的火花。教师把整篇课文分解了，对它们一块块进行技术性的分析，学生缺少思想的自由自主性，只是跟随教师的指令读字词，分段落，概括中心思想，后来从其它同事那里得知这位老师每次上课都用这种方式。教师为了学生的成绩而缺少了对学生的深远关怀，语文作为与生活与成长息息相关的学科，此刻却被进行了无情的解剖，我们总说语文提高了我们的人文素养，岂不是一种遑论？接受了12年系统的语文学习，我们竟让孩子失去了审美意识，失去了读书的能力和兴趣，在孩子个性养成的青葱岁月里，接触到的仅仅是那几本语文教科书，学生“精神家园”在没有过人文阅读与思考中失落了。</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第二，语文过于强调表面“道德化”。教师往往按照教参的德目去讲解课文，至于学生有没有深入体会到，教师无从顾及，最后学生还没有心灵的碰撞，教师就说所以我们要乐于助人或者孝敬父母等等，学生只是听着教师讲授枯燥的课文，和教师没有感情的语言，最后也没能理解课文的意蕴。有的教师自己都表达不清，更何谈启发学生，教学生做人。在听课过程中，一位语文教师讲授《给予》的课文，我摘录了教师上课的一小段。</w:t>
      </w:r>
    </w:p>
    <w:p>
      <w:pPr>
        <w:spacing w:line="360" w:lineRule="auto"/>
        <w:ind w:firstLine="420" w:firstLineChars="200"/>
        <w:rPr>
          <w:rFonts w:ascii="楷体" w:hAnsi="楷体" w:eastAsia="楷体"/>
          <w:color w:val="000000"/>
          <w:szCs w:val="21"/>
        </w:rPr>
      </w:pPr>
      <w:r>
        <w:rPr>
          <w:rFonts w:hint="eastAsia" w:ascii="楷体" w:hAnsi="楷体" w:eastAsia="楷体"/>
          <w:color w:val="000000"/>
          <w:szCs w:val="21"/>
        </w:rPr>
        <w:t>师：好，来，我相信每个同学心中都有一定的答案，谁来告诉老师谁给予的，给予了什么，收获了什么，用自己的话简单给我们说一说课文的内容。吴程</w:t>
      </w:r>
    </w:p>
    <w:p>
      <w:pPr>
        <w:spacing w:line="360" w:lineRule="auto"/>
        <w:ind w:firstLine="420" w:firstLineChars="200"/>
        <w:rPr>
          <w:rFonts w:ascii="楷体" w:hAnsi="楷体" w:eastAsia="楷体"/>
          <w:color w:val="000000"/>
          <w:szCs w:val="21"/>
        </w:rPr>
      </w:pPr>
      <w:r>
        <w:rPr>
          <w:rFonts w:hint="eastAsia" w:ascii="楷体" w:hAnsi="楷体" w:eastAsia="楷体"/>
          <w:color w:val="000000"/>
          <w:szCs w:val="21"/>
        </w:rPr>
        <w:t>生1：恩，集水器给予了，给作者给予了泉水，让作者明白只有把生死置之之外，你才能尝到甘美的泉水</w:t>
      </w:r>
    </w:p>
    <w:p>
      <w:pPr>
        <w:spacing w:line="360" w:lineRule="auto"/>
        <w:ind w:firstLine="420" w:firstLineChars="200"/>
        <w:rPr>
          <w:rFonts w:ascii="楷体" w:hAnsi="楷体" w:eastAsia="楷体"/>
          <w:color w:val="000000"/>
          <w:szCs w:val="21"/>
        </w:rPr>
      </w:pPr>
      <w:r>
        <w:rPr>
          <w:rFonts w:hint="eastAsia" w:ascii="楷体" w:hAnsi="楷体" w:eastAsia="楷体"/>
          <w:color w:val="000000"/>
          <w:szCs w:val="21"/>
        </w:rPr>
        <w:t>师：奥，集水器，是他所，啊</w:t>
      </w:r>
    </w:p>
    <w:p>
      <w:pPr>
        <w:tabs>
          <w:tab w:val="left" w:pos="6087"/>
        </w:tabs>
        <w:spacing w:line="360" w:lineRule="auto"/>
        <w:ind w:firstLine="420" w:firstLineChars="200"/>
        <w:rPr>
          <w:rFonts w:ascii="楷体" w:hAnsi="楷体" w:eastAsia="楷体"/>
          <w:color w:val="000000"/>
          <w:szCs w:val="21"/>
        </w:rPr>
      </w:pPr>
      <w:r>
        <w:rPr>
          <w:rFonts w:hint="eastAsia" w:ascii="楷体" w:hAnsi="楷体" w:eastAsia="楷体"/>
          <w:color w:val="000000"/>
          <w:szCs w:val="21"/>
        </w:rPr>
        <w:t>生（几个人私下说）：给予</w:t>
      </w:r>
      <w:r>
        <w:rPr>
          <w:rFonts w:ascii="楷体" w:hAnsi="楷体" w:eastAsia="楷体"/>
          <w:color w:val="000000"/>
          <w:szCs w:val="21"/>
        </w:rPr>
        <w:tab/>
      </w:r>
    </w:p>
    <w:p>
      <w:pPr>
        <w:spacing w:line="360" w:lineRule="auto"/>
        <w:ind w:firstLine="420" w:firstLineChars="200"/>
        <w:rPr>
          <w:rFonts w:ascii="楷体" w:hAnsi="楷体" w:eastAsia="楷体"/>
          <w:color w:val="000000"/>
          <w:szCs w:val="21"/>
        </w:rPr>
      </w:pPr>
      <w:r>
        <w:rPr>
          <w:rFonts w:hint="eastAsia" w:ascii="楷体" w:hAnsi="楷体" w:eastAsia="楷体"/>
          <w:color w:val="000000"/>
          <w:szCs w:val="21"/>
        </w:rPr>
        <w:t>师：奥，啊，给予的，他收获了，从集水器那里，收获了，啊，水，甘甜的水，这是课文的其中的一块内容，还有呢，谁呀，给予了什么，她说的是集水器给予了那个人水，还有吗，张少阳</w:t>
      </w:r>
    </w:p>
    <w:p>
      <w:pPr>
        <w:spacing w:line="360" w:lineRule="auto"/>
        <w:ind w:firstLine="420" w:firstLineChars="200"/>
        <w:rPr>
          <w:rFonts w:ascii="楷体" w:hAnsi="楷体" w:eastAsia="楷体"/>
          <w:color w:val="000000"/>
          <w:szCs w:val="21"/>
        </w:rPr>
      </w:pPr>
      <w:r>
        <w:rPr>
          <w:rFonts w:hint="eastAsia" w:ascii="楷体" w:hAnsi="楷体" w:eastAsia="楷体"/>
          <w:color w:val="000000"/>
          <w:szCs w:val="21"/>
        </w:rPr>
        <w:t>生2：那个纸条给予了他一个道理</w:t>
      </w:r>
    </w:p>
    <w:p>
      <w:pPr>
        <w:spacing w:line="360" w:lineRule="auto"/>
        <w:ind w:firstLine="420" w:firstLineChars="200"/>
        <w:rPr>
          <w:rFonts w:ascii="楷体" w:hAnsi="楷体" w:eastAsia="楷体"/>
          <w:color w:val="000000"/>
          <w:szCs w:val="21"/>
        </w:rPr>
      </w:pPr>
      <w:r>
        <w:rPr>
          <w:rFonts w:hint="eastAsia" w:ascii="楷体" w:hAnsi="楷体" w:eastAsia="楷体"/>
          <w:color w:val="000000"/>
          <w:szCs w:val="21"/>
        </w:rPr>
        <w:t>师：纸条给予了他一个道理，啊，这是他的收获，请坐，张雪林</w:t>
      </w:r>
    </w:p>
    <w:p>
      <w:pPr>
        <w:spacing w:line="360" w:lineRule="auto"/>
        <w:ind w:firstLine="420" w:firstLineChars="200"/>
        <w:rPr>
          <w:rFonts w:ascii="楷体" w:hAnsi="楷体" w:eastAsia="楷体"/>
          <w:color w:val="000000"/>
          <w:szCs w:val="21"/>
        </w:rPr>
      </w:pPr>
      <w:r>
        <w:rPr>
          <w:rFonts w:hint="eastAsia" w:ascii="楷体" w:hAnsi="楷体" w:eastAsia="楷体"/>
          <w:color w:val="000000"/>
          <w:szCs w:val="21"/>
        </w:rPr>
        <w:t>生3：信任给予了他，给予了水，他收获了甘美的泉水</w:t>
      </w:r>
    </w:p>
    <w:p>
      <w:pPr>
        <w:spacing w:line="360" w:lineRule="auto"/>
        <w:ind w:firstLine="420" w:firstLineChars="200"/>
        <w:rPr>
          <w:rFonts w:ascii="楷体" w:hAnsi="楷体" w:eastAsia="楷体"/>
          <w:color w:val="000000"/>
          <w:szCs w:val="21"/>
        </w:rPr>
      </w:pPr>
      <w:r>
        <w:rPr>
          <w:rFonts w:hint="eastAsia" w:ascii="楷体" w:hAnsi="楷体" w:eastAsia="楷体"/>
          <w:color w:val="000000"/>
          <w:szCs w:val="21"/>
        </w:rPr>
        <w:t>师：哦，他收获了甘美的泉水，大家都知道他收获了什么，是谁呀？是一个</w:t>
      </w:r>
    </w:p>
    <w:p>
      <w:pPr>
        <w:spacing w:line="360" w:lineRule="auto"/>
        <w:ind w:firstLine="420" w:firstLineChars="200"/>
        <w:rPr>
          <w:rFonts w:ascii="楷体" w:hAnsi="楷体" w:eastAsia="楷体"/>
          <w:color w:val="000000"/>
          <w:szCs w:val="21"/>
        </w:rPr>
      </w:pPr>
      <w:r>
        <w:rPr>
          <w:rFonts w:hint="eastAsia" w:ascii="楷体" w:hAnsi="楷体" w:eastAsia="楷体"/>
          <w:color w:val="000000"/>
          <w:szCs w:val="21"/>
        </w:rPr>
        <w:t>生：那个屋的主人</w:t>
      </w:r>
    </w:p>
    <w:p>
      <w:pPr>
        <w:spacing w:line="360" w:lineRule="auto"/>
        <w:ind w:firstLine="420" w:firstLineChars="200"/>
        <w:rPr>
          <w:rFonts w:ascii="楷体" w:hAnsi="楷体" w:eastAsia="楷体"/>
          <w:color w:val="000000"/>
          <w:szCs w:val="21"/>
        </w:rPr>
      </w:pPr>
      <w:r>
        <w:rPr>
          <w:rFonts w:hint="eastAsia" w:ascii="楷体" w:hAnsi="楷体" w:eastAsia="楷体"/>
          <w:color w:val="000000"/>
          <w:szCs w:val="21"/>
        </w:rPr>
        <w:t>师：那个屋的主人吗？不是，他是这个屋子的主人吗？</w:t>
      </w:r>
    </w:p>
    <w:p>
      <w:pPr>
        <w:spacing w:line="360" w:lineRule="auto"/>
        <w:ind w:firstLine="420" w:firstLineChars="200"/>
        <w:rPr>
          <w:rFonts w:ascii="楷体" w:hAnsi="楷体" w:eastAsia="楷体"/>
          <w:color w:val="000000"/>
          <w:szCs w:val="21"/>
        </w:rPr>
      </w:pPr>
      <w:r>
        <w:rPr>
          <w:rFonts w:hint="eastAsia" w:ascii="楷体" w:hAnsi="楷体" w:eastAsia="楷体"/>
          <w:color w:val="000000"/>
          <w:szCs w:val="21"/>
        </w:rPr>
        <w:t>生：不是</w:t>
      </w:r>
    </w:p>
    <w:p>
      <w:pPr>
        <w:spacing w:line="360" w:lineRule="auto"/>
        <w:ind w:firstLine="420" w:firstLineChars="200"/>
        <w:rPr>
          <w:rFonts w:ascii="楷体" w:hAnsi="楷体" w:eastAsia="楷体"/>
          <w:color w:val="000000"/>
          <w:szCs w:val="21"/>
        </w:rPr>
      </w:pPr>
      <w:r>
        <w:rPr>
          <w:rFonts w:hint="eastAsia" w:ascii="楷体" w:hAnsi="楷体" w:eastAsia="楷体"/>
          <w:color w:val="000000"/>
          <w:szCs w:val="21"/>
        </w:rPr>
        <w:t>师：齐佳涵</w:t>
      </w:r>
    </w:p>
    <w:p>
      <w:pPr>
        <w:spacing w:line="360" w:lineRule="auto"/>
        <w:ind w:firstLine="420" w:firstLineChars="200"/>
        <w:rPr>
          <w:rFonts w:ascii="楷体" w:hAnsi="楷体" w:eastAsia="楷体"/>
          <w:color w:val="000000"/>
          <w:szCs w:val="21"/>
        </w:rPr>
      </w:pPr>
      <w:r>
        <w:rPr>
          <w:rFonts w:hint="eastAsia" w:ascii="楷体" w:hAnsi="楷体" w:eastAsia="楷体"/>
          <w:color w:val="000000"/>
          <w:szCs w:val="21"/>
        </w:rPr>
        <w:t>生4：在沙漠中迷失方向的，迷失方向，饥渴难耐的人，濒临死亡的一个人</w:t>
      </w:r>
    </w:p>
    <w:p>
      <w:pPr>
        <w:spacing w:line="360" w:lineRule="auto"/>
        <w:ind w:firstLine="420" w:firstLineChars="200"/>
        <w:rPr>
          <w:rFonts w:ascii="楷体" w:hAnsi="楷体" w:eastAsia="楷体"/>
          <w:color w:val="000000"/>
          <w:szCs w:val="21"/>
        </w:rPr>
      </w:pPr>
      <w:r>
        <w:rPr>
          <w:rFonts w:hint="eastAsia" w:ascii="楷体" w:hAnsi="楷体" w:eastAsia="楷体"/>
          <w:color w:val="000000"/>
          <w:szCs w:val="21"/>
        </w:rPr>
        <w:t>师：啊，一个，什么呀</w:t>
      </w:r>
    </w:p>
    <w:p>
      <w:pPr>
        <w:spacing w:line="360" w:lineRule="auto"/>
        <w:ind w:firstLine="420" w:firstLineChars="200"/>
        <w:rPr>
          <w:rFonts w:ascii="楷体" w:hAnsi="楷体" w:eastAsia="楷体"/>
          <w:color w:val="000000"/>
          <w:szCs w:val="21"/>
        </w:rPr>
      </w:pPr>
      <w:r>
        <w:rPr>
          <w:rFonts w:hint="eastAsia" w:ascii="楷体" w:hAnsi="楷体" w:eastAsia="楷体"/>
          <w:color w:val="000000"/>
          <w:szCs w:val="21"/>
        </w:rPr>
        <w:t>生：濒临死亡的人</w:t>
      </w:r>
    </w:p>
    <w:p>
      <w:pPr>
        <w:spacing w:line="360" w:lineRule="auto"/>
        <w:ind w:firstLine="420" w:firstLineChars="200"/>
        <w:rPr>
          <w:rFonts w:ascii="楷体" w:hAnsi="楷体" w:eastAsia="楷体"/>
          <w:color w:val="000000"/>
          <w:szCs w:val="21"/>
        </w:rPr>
      </w:pPr>
      <w:r>
        <w:rPr>
          <w:rFonts w:hint="eastAsia" w:ascii="楷体" w:hAnsi="楷体" w:eastAsia="楷体"/>
          <w:color w:val="000000"/>
          <w:szCs w:val="21"/>
        </w:rPr>
        <w:t>师：是不是的一个人呀，对，而且她刚才说了一些词语非常的合适，濒临死亡，在沙漠之中，好，请坐，饥渴难忍，啊是这样一个，他饥渴难忍，啊，在他面前，同学们刚才也说了，他，他面临了什么呀</w:t>
      </w:r>
    </w:p>
    <w:p>
      <w:pPr>
        <w:spacing w:line="360" w:lineRule="auto"/>
        <w:ind w:firstLine="420" w:firstLineChars="200"/>
        <w:rPr>
          <w:rFonts w:ascii="楷体" w:hAnsi="楷体" w:eastAsia="楷体"/>
          <w:color w:val="000000"/>
          <w:szCs w:val="21"/>
        </w:rPr>
      </w:pPr>
      <w:r>
        <w:rPr>
          <w:rFonts w:hint="eastAsia" w:ascii="楷体" w:hAnsi="楷体" w:eastAsia="楷体"/>
          <w:color w:val="000000"/>
          <w:szCs w:val="21"/>
        </w:rPr>
        <w:t>生：面临了死亡</w:t>
      </w:r>
    </w:p>
    <w:p>
      <w:pPr>
        <w:spacing w:line="360" w:lineRule="auto"/>
        <w:ind w:firstLine="420" w:firstLineChars="200"/>
        <w:rPr>
          <w:rFonts w:ascii="楷体" w:hAnsi="楷体" w:eastAsia="楷体"/>
          <w:color w:val="000000"/>
          <w:szCs w:val="21"/>
        </w:rPr>
      </w:pPr>
      <w:r>
        <w:rPr>
          <w:rFonts w:hint="eastAsia" w:ascii="楷体" w:hAnsi="楷体" w:eastAsia="楷体"/>
          <w:color w:val="000000"/>
          <w:szCs w:val="21"/>
        </w:rPr>
        <w:t>师：啊，他面临了一个</w:t>
      </w:r>
    </w:p>
    <w:p>
      <w:pPr>
        <w:spacing w:line="360" w:lineRule="auto"/>
        <w:ind w:firstLine="420" w:firstLineChars="200"/>
        <w:rPr>
          <w:rFonts w:ascii="楷体" w:hAnsi="楷体" w:eastAsia="楷体"/>
          <w:color w:val="000000"/>
          <w:szCs w:val="21"/>
        </w:rPr>
      </w:pPr>
      <w:r>
        <w:rPr>
          <w:rFonts w:hint="eastAsia" w:ascii="楷体" w:hAnsi="楷体" w:eastAsia="楷体"/>
          <w:color w:val="000000"/>
          <w:szCs w:val="21"/>
        </w:rPr>
        <w:t>生：抉择</w:t>
      </w:r>
    </w:p>
    <w:p>
      <w:pPr>
        <w:spacing w:line="360" w:lineRule="auto"/>
        <w:ind w:firstLine="420" w:firstLineChars="200"/>
        <w:rPr>
          <w:rFonts w:ascii="楷体" w:hAnsi="楷体" w:eastAsia="楷体"/>
          <w:color w:val="000000"/>
          <w:szCs w:val="21"/>
        </w:rPr>
      </w:pPr>
      <w:r>
        <w:rPr>
          <w:rFonts w:hint="eastAsia" w:ascii="楷体" w:hAnsi="楷体" w:eastAsia="楷体"/>
          <w:color w:val="000000"/>
          <w:szCs w:val="21"/>
        </w:rPr>
        <w:t>……</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虽然观察到这位教师在教参上做了很多功课，也很用心，但是语言啰嗦、层次不清、含义表达模糊，对学生难以有恰当的评价，也缺少价值观的启迪。学生本应该是尽情享受语文的内涵和情怀的，最终学生沦落为教师一问一答的没有心灵触动的过程里。教师自己语言匮乏，学生也得不到相应的言语组织锻炼，长此以往，学生容易患上“失语症”，导致以后在回答问题或公开讲话时无助、缺少自己的个性和思想。</w:t>
      </w:r>
    </w:p>
    <w:p>
      <w:pPr>
        <w:spacing w:line="360" w:lineRule="auto"/>
        <w:ind w:firstLine="480" w:firstLineChars="200"/>
        <w:rPr>
          <w:rFonts w:ascii="宋体" w:hAnsi="宋体"/>
          <w:color w:val="000000"/>
          <w:szCs w:val="21"/>
        </w:rPr>
      </w:pPr>
      <w:r>
        <w:rPr>
          <w:rFonts w:hint="eastAsia" w:ascii="仿宋" w:hAnsi="仿宋" w:eastAsia="仿宋" w:cs="宋体"/>
          <w:sz w:val="24"/>
          <w:szCs w:val="24"/>
        </w:rPr>
        <w:t>很多优秀教师能够坚持做到为了学生长远发展，提升自己能力，坚守自己的道德勇气，不让升学率和标准化捆绑住自己，一位英语教师在教授完英语课后却没有结束自己的任务，她让学生用英语自己制作卡片，然后和学生一起分享他们的成果，当你问她：“这样做会耗费学生太多的时间，难道你不怕吗？”老师回答：“孩子们特别喜欢这种形式，让他们自己去想去动手，尊重了他们的兴趣，更能够激起他们对英语的喜爱，如果只是让学生单纯的写单词写句子，我觉得很难体现英语的魅力。”所有学科都可以影响学生心灵，可以作为文化的载体，在课上要注重内容的扩展和提升知识的深度，课堂上生成的东西是很重要的。在教学中让学生与知识对话，与课文与教师发生心灵的碰撞，让教育充满魅力和教育性。</w:t>
      </w:r>
    </w:p>
    <w:p>
      <w:pPr>
        <w:tabs>
          <w:tab w:val="left" w:pos="3921"/>
        </w:tabs>
        <w:spacing w:line="360" w:lineRule="auto"/>
        <w:ind w:firstLine="482" w:firstLineChars="200"/>
        <w:rPr>
          <w:rFonts w:ascii="仿宋" w:hAnsi="仿宋" w:eastAsia="仿宋"/>
          <w:b/>
          <w:color w:val="000000"/>
          <w:sz w:val="24"/>
          <w:szCs w:val="24"/>
        </w:rPr>
      </w:pPr>
      <w:r>
        <w:rPr>
          <w:rFonts w:hint="eastAsia" w:ascii="仿宋" w:hAnsi="仿宋" w:eastAsia="仿宋"/>
          <w:b/>
          <w:color w:val="000000"/>
          <w:sz w:val="24"/>
          <w:szCs w:val="24"/>
        </w:rPr>
        <w:t>3.2对“差生”的遗忘</w:t>
      </w:r>
      <w:r>
        <w:rPr>
          <w:rFonts w:ascii="仿宋" w:hAnsi="仿宋" w:eastAsia="仿宋"/>
          <w:b/>
          <w:color w:val="000000"/>
          <w:sz w:val="24"/>
          <w:szCs w:val="24"/>
        </w:rPr>
        <w:tab/>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教室里总有那么一些人，拉低了班级平均分，降低了学校层次。他们让教师烦恼透顶，让学校领导绞尽脑汁，在老师眼里他们是“差生”“坏学生”，是一块烫手的山芋。这类学生的特点是：听不懂课，迷失在其他所有人都能听懂的世界里；有时荒谬地回答教师的问题，没有发自任何推理的尝试，他不是回答提出的问题，而是回答提问他的这件事实；有的专门喜欢和老师作对，扰乱课堂秩序；认为自己前途无望，是未来社会的必然淘汰者。对于这类学生教师的处理办法，一种是努力帮助他走出困境，另一种是直接放弃他。在真实的学校生活中，很多“差生”是被教师放弃了的。作为教师眼中的“差生”，他们自己是什么心理状态呢？他们觉得老师是怎样看待他们的，和老师的关系又是怎样的呢？</w:t>
      </w:r>
    </w:p>
    <w:p>
      <w:pPr>
        <w:tabs>
          <w:tab w:val="left" w:pos="4961"/>
        </w:tabs>
        <w:spacing w:line="360" w:lineRule="auto"/>
        <w:ind w:firstLine="420" w:firstLineChars="200"/>
        <w:rPr>
          <w:rFonts w:ascii="楷体" w:hAnsi="楷体" w:eastAsia="楷体"/>
          <w:color w:val="000000"/>
        </w:rPr>
      </w:pPr>
      <w:r>
        <w:rPr>
          <w:rFonts w:hint="eastAsia" w:ascii="楷体" w:hAnsi="楷体" w:eastAsia="楷体"/>
          <w:color w:val="000000"/>
        </w:rPr>
        <w:t>“有一种深深的恐惧感，不想去学校，感觉和那里格格不入”</w:t>
      </w:r>
    </w:p>
    <w:p>
      <w:pPr>
        <w:tabs>
          <w:tab w:val="left" w:pos="4961"/>
        </w:tabs>
        <w:spacing w:line="360" w:lineRule="auto"/>
        <w:ind w:firstLine="420" w:firstLineChars="200"/>
        <w:rPr>
          <w:rFonts w:ascii="楷体" w:hAnsi="楷体" w:eastAsia="楷体"/>
          <w:color w:val="000000"/>
        </w:rPr>
      </w:pPr>
      <w:r>
        <w:rPr>
          <w:rFonts w:hint="eastAsia" w:ascii="楷体" w:hAnsi="楷体" w:eastAsia="楷体"/>
          <w:color w:val="000000"/>
        </w:rPr>
        <w:t xml:space="preserve"> “从老师的眼神中就看出老师讨厌自己，看到老师眼神的那一刻起，就像和老师之间经历着一场无形的激烈战争”</w:t>
      </w:r>
    </w:p>
    <w:p>
      <w:pPr>
        <w:tabs>
          <w:tab w:val="left" w:pos="4961"/>
        </w:tabs>
        <w:spacing w:line="360" w:lineRule="auto"/>
        <w:ind w:firstLine="420" w:firstLineChars="200"/>
        <w:rPr>
          <w:rFonts w:ascii="楷体" w:hAnsi="楷体" w:eastAsia="楷体"/>
          <w:color w:val="000000"/>
        </w:rPr>
      </w:pPr>
      <w:r>
        <w:rPr>
          <w:rFonts w:hint="eastAsia" w:ascii="楷体" w:hAnsi="楷体" w:eastAsia="楷体"/>
          <w:color w:val="000000"/>
        </w:rPr>
        <w:t>“讨厌老师，觉得老师不喜欢自己，一旦老师夸奖心里又像蜜一样甜”</w:t>
      </w:r>
    </w:p>
    <w:p>
      <w:pPr>
        <w:tabs>
          <w:tab w:val="left" w:pos="4961"/>
        </w:tabs>
        <w:spacing w:line="360" w:lineRule="auto"/>
        <w:ind w:firstLine="420" w:firstLineChars="200"/>
        <w:rPr>
          <w:rFonts w:ascii="楷体" w:hAnsi="楷体" w:eastAsia="楷体"/>
          <w:color w:val="000000"/>
        </w:rPr>
      </w:pPr>
      <w:r>
        <w:rPr>
          <w:rFonts w:hint="eastAsia" w:ascii="楷体" w:hAnsi="楷体" w:eastAsia="楷体"/>
          <w:color w:val="000000"/>
        </w:rPr>
        <w:t>“只要一进教室，心就飞走了。老师垂直投下的目光，就好似飞碟射出的光线，将我从椅子上射起，随即抛向别处。哪里呢？正是进入它的头脑！进入老师的头脑！那头脑就是飞碟的实验室。射线将我射进实验室。有人全面测量我的低能。继而那目光又一瞥，又把我像垃圾一样排出来，而我就在一片肥料厂上打滚，弄不明白别人教我学什么，也弄不明白学校对我有什么期望，既然我是个出了名的低能儿。这种判词给了我补偿，我可以懒惰了：如果学校最高当局认为一切全完了，那么我拼命学习还有什么用呢。</w:t>
      </w:r>
      <w:r>
        <w:rPr>
          <w:rFonts w:hint="eastAsia" w:ascii="楷体" w:hAnsi="楷体" w:eastAsia="楷体"/>
          <w:color w:val="000000"/>
          <w:vertAlign w:val="superscript"/>
        </w:rPr>
        <w:t>[38]</w:t>
      </w:r>
      <w:r>
        <w:rPr>
          <w:rFonts w:hint="eastAsia" w:ascii="楷体" w:hAnsi="楷体" w:eastAsia="楷体"/>
          <w:color w:val="000000"/>
        </w:rPr>
        <w:t>”</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在“差生”眼里，自己在就像老师眼里的垃圾，恨不得立刻从他眼前消失，而学校就像一所囚笼，觉得自己游离于“教育体系”之外，但他们渴望教师的关注，渴望教师的肯定，希望在某个教师的眼里，自己以学生身份还存在着，如果感觉到教师的重视，内心就会坚定，像一个人要沿着一条线路走下去，一定要坚持到底。而面对“差生”，教师最容易说的一句话：我们无能无力。对待“差生”时更容易抓住谁有罪过，而不是找到解决的办法。在以注重升学率为背景的教育体制下，学生孤立无援，教师也没有出路，整个教育界和全社会都在互相指责，随意指定替罪羊。比如：他上一个老师是怎么教的他？他的拼音怎么这么差，一年级学的时候老师没有管他吗？他这么不守纪律，班主任没说过他吗？很多教师倾向于把责任归咎于其他人，他们没有想到现实情况下的学生应该如何对待，如何激起他们学习的动机，如何改变“差生”与教师的“敌对”状态。有很多学校，学校领导和教师只求眼下的回报，为了给学校和教师带来最大利益，这些“差生”就被教师忽视和放弃了。他们处于教育的边缘状态，或者被归入了非重点班，或者成了班级里被无视的人。有的教师虽秉着内心的良知问自己：我这样做对吗？对孩子公平吗？但是面对大容量的班集体，怕分散掉自己过多的精力，又担心自己的努力石沉大海，在利益面前，教师沦落了。</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差生”内心是极其敏感的，他们希望教师能够关怀自己、帮助自己，当他们想要努力时却被教师无情踢开，“你这么笨学什么都不行”。“差生”知道教师放弃自己时，自己也就放弃了自己，每天得过且过，不再努力。罗森塔尔效应表明教师期望的重要性，教师的期望、信任、赞美具有一种能量，它能改变人的行为。当学生获得教师的信任和赞美时，他便感到获得了一定的教师支持，继而增强了自我价值，获得了自我效能感，变得自信、自尊，并获得一种积极向上的动力，尽力达到对方的期望。而被教师放弃的“差生”则得不到这种暗示，得不到教师关注进而产生消极自我，慢慢的，他们对教师的话不屑一顾，越来越觉得自己游离于学校功课之外，世界在他们眼里充满困难和敌意，他们如浮萍一样四处飘荡。</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差生”不是一无是处的，不是教师所想象他们是无知的，是一个巨大的黑洞。佩纳克认为，坏学生的无知状态，到像一个跳骚市场，里面什么东西都有，就是缺乏要学会老师所教知识的渴望。坏学生学习成绩一塌糊涂，却自认为懂得许多别的事情[39]。很多教师似乎没有感受过学生的“无知”，每个学生都有自己区别于他人的特点，也有自己身上或明或暗的优点，应该去理解学生，寻找他们身上的闪光点。“差生”们也期望碰到那个从河中央把他们捞上来的老师，希望老师一视同仁，尊重他们。尊重，我觉得这是首要的。学生从教师的眼神中就可以感受到一切，尊重学生，可以和学生建立起良好的人际关系，会让学生觉得教师在把他当“人”看，而不是总挂在嘴边：那个猪脑子，总是呆傻，总是学不会。其次教师要激发“差生”听懂课程的愿望，他们用激情武装自己，一直到学生气馁的深底去寻找他们，直到他们在课堂站稳脚跟才放手。有激情的老师分享出来的，不仅仅是他们的知识，甚至还有对知识的渴求！学生被教师的讲授所吸引，所打动，才会有了跟进教师进入知识的渴望。一心扑在课堂上的老师，学生当即就能察觉出来，从学年开始的第一分钟，学生就感到老师的存在：老师刚进教室，他就百分之百到位了。再次，教师要加入学生的童年世界，与学生建立起一种温暖的、有人情味的、适当的师生关系。教师可以公开自己童年的一些私事来促进师生之间开放的关系，一位教师给学生们看自己小学二年级时写的故事，学生们能够看见老师本子上的批语：“应该整洁一点”，给他们讲自己童年的趣事，还给他们看自己的个人剪贴簿。这样的行为拉近了师生之间的关系。最后，教师要不放弃，不放弃任何一个掉队的孩子，一个好班级，并不是齐步走的一支部队，而是共同演奏交响曲的一支乐队。如果教师继承的，是只能发出“波浪波浪”声音的吉他，或者是只是“当当”敲打乐器的小棍，而关键在于在恰当的时候让他们发出自己的声音，并且尽可能优美纯正，成为无可挑剔的吉他、无法比拟的小棍。这样，它们就可以为配合整个乐队的高质量音效而骄傲了。</w:t>
      </w:r>
    </w:p>
    <w:p>
      <w:pPr>
        <w:tabs>
          <w:tab w:val="left" w:pos="3921"/>
        </w:tabs>
        <w:spacing w:line="360" w:lineRule="auto"/>
        <w:ind w:firstLine="482" w:firstLineChars="200"/>
        <w:rPr>
          <w:rFonts w:ascii="仿宋" w:hAnsi="仿宋" w:eastAsia="仿宋"/>
          <w:b/>
          <w:color w:val="000000"/>
          <w:sz w:val="24"/>
          <w:szCs w:val="24"/>
        </w:rPr>
      </w:pPr>
      <w:r>
        <w:rPr>
          <w:rFonts w:hint="eastAsia" w:ascii="仿宋" w:hAnsi="仿宋" w:eastAsia="仿宋"/>
          <w:b/>
          <w:color w:val="000000"/>
          <w:sz w:val="24"/>
          <w:szCs w:val="24"/>
        </w:rPr>
        <w:t>3.3惩戒的无效性</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惩戒”和“惩罚”都有着“惩治过错，警示将来”的意思。“惩戒”相比于“惩罚”含义更深一层，“惩罚”注重的是对学生的不良思想言行施以一定的措施或手段，极少考虑教师行为带来的教育影响。“惩戒”是惩罚之后力求学生“戒”掉不良习惯，更加注重教育效果和教育目的的达成，因此“惩戒”更接近教育制止学生错误言行的实质目的。适度的惩戒可以维持纪律，保证学校秩序有效进行，并激励学生向好的方面转变，过度的惩戒则会起到相反的效果。如今的教育惩戒却充斥着另人不满的声音，不惩戒、无效惩戒都没有做到教师关怀，教师关怀学生，就应关注自己行为给学生带来的影响。通过对教育现实的观察，我们可以发现三类不当的教育惩戒。</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第一，无作为，即没有惩戒。教师面对学生错误行为时置之不理，任其自由发展。究其原因，一方面是现在教师对学生的惩戒得不到家长的理解。另一方面是教师抱着“多一事不如少一事，得过且过”的心理。现今独生子女越来越多，他们被父母和长辈捧在手心，舍不得打一下骂一下，学生的心理承受能力相对较弱，在学校一旦受到教师的批评或惩戒，心理就难以承受，回到家里心情低落并和父母抱怨。教师的行为有时候没有学生所讲述的那样严重，而家长见到自己孩子受“委屈”就难以原谅老师。例如，一次杨老师在语文课上听写，一学生错了很多，杨老师很严厉地对他说：“听写多少次了还记不住，你看看你错了多少，课下就知道玩儿！”杨老师可能没有顾及到这个学生的自尊心，语气也不是太好。下午这个学生家长就气势汹汹的来到学校，问杨老师是不是说他家孩子了，孩子回去心情特别不好，掉着眼泪说在学校老师说他了。事后杨老师说：“家长来学校我都蒙了，当时说孩子也是着急孩子错的那么多，而家长这样来指责我还是很生气的，以后你说我还敢管你家孩子吗？万一哪天没注意又说错了，家长还不又来闹？”</w:t>
      </w:r>
      <w:r>
        <w:rPr>
          <w:rFonts w:ascii="仿宋" w:hAnsi="仿宋" w:eastAsia="仿宋" w:cs="宋体"/>
          <w:sz w:val="24"/>
          <w:szCs w:val="24"/>
        </w:rPr>
        <w:t xml:space="preserve"> </w:t>
      </w:r>
      <w:r>
        <w:rPr>
          <w:rFonts w:hint="eastAsia" w:ascii="仿宋" w:hAnsi="仿宋" w:eastAsia="仿宋" w:cs="宋体"/>
          <w:sz w:val="24"/>
          <w:szCs w:val="24"/>
        </w:rPr>
        <w:t>家长的不通情达理让教师对学生的错误徘徊在“惩”与“不惩”之间。有的教师是有着“安全第一，教育次之”的心理，只要你不出事，我不会给自己找麻烦，而学生在这种惩戒空白区域更加肆意妄为，搞不清什么是正确的该做的，什么是错误的不该做的，长此以往，会严重影响教育效果。</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第二，无效惩戒。无效惩戒是教师在惩戒学生时随心所欲，不是按照教育规律对学生进行合理的、符合学生发展的惩戒，惩戒效果不痛不痒，对学生起不到任何作用，过程却给学生带来灾难。</w:t>
      </w:r>
    </w:p>
    <w:p>
      <w:pPr>
        <w:tabs>
          <w:tab w:val="left" w:pos="4961"/>
        </w:tabs>
        <w:spacing w:line="360" w:lineRule="auto"/>
        <w:ind w:firstLine="420" w:firstLineChars="200"/>
        <w:rPr>
          <w:rFonts w:ascii="楷体" w:hAnsi="楷体" w:eastAsia="楷体"/>
          <w:color w:val="000000"/>
        </w:rPr>
      </w:pPr>
      <w:r>
        <w:rPr>
          <w:rFonts w:hint="eastAsia" w:ascii="楷体" w:hAnsi="楷体" w:eastAsia="楷体"/>
          <w:color w:val="000000"/>
        </w:rPr>
        <w:t>“每次写不完英语作业的人，都要罚写200遍。”</w:t>
      </w:r>
    </w:p>
    <w:p>
      <w:pPr>
        <w:tabs>
          <w:tab w:val="left" w:pos="4961"/>
        </w:tabs>
        <w:spacing w:line="360" w:lineRule="auto"/>
        <w:ind w:firstLine="420" w:firstLineChars="200"/>
        <w:rPr>
          <w:rFonts w:ascii="楷体" w:hAnsi="楷体" w:eastAsia="楷体"/>
          <w:color w:val="000000"/>
        </w:rPr>
      </w:pPr>
      <w:r>
        <w:rPr>
          <w:rFonts w:hint="eastAsia" w:ascii="楷体" w:hAnsi="楷体" w:eastAsia="楷体"/>
          <w:color w:val="000000"/>
        </w:rPr>
        <w:t>“那罚写200遍的人真的写吗，能写完吗？”</w:t>
      </w:r>
    </w:p>
    <w:p>
      <w:pPr>
        <w:tabs>
          <w:tab w:val="left" w:pos="4961"/>
        </w:tabs>
        <w:spacing w:line="360" w:lineRule="auto"/>
        <w:ind w:firstLine="420" w:firstLineChars="200"/>
        <w:rPr>
          <w:rFonts w:ascii="楷体" w:hAnsi="楷体" w:eastAsia="楷体"/>
          <w:color w:val="000000"/>
        </w:rPr>
      </w:pPr>
      <w:r>
        <w:rPr>
          <w:rFonts w:hint="eastAsia" w:ascii="楷体" w:hAnsi="楷体" w:eastAsia="楷体"/>
          <w:color w:val="000000"/>
        </w:rPr>
        <w:t>“有的真的写，有的就是差不多的写写，老师也不细数，一般写不完的都是学习不好的，他们写200遍也是应付事”</w:t>
      </w:r>
    </w:p>
    <w:p>
      <w:pPr>
        <w:tabs>
          <w:tab w:val="left" w:pos="4961"/>
        </w:tabs>
        <w:spacing w:line="360" w:lineRule="auto"/>
        <w:ind w:firstLine="420" w:firstLineChars="200"/>
        <w:rPr>
          <w:rFonts w:ascii="楷体" w:hAnsi="楷体" w:eastAsia="楷体"/>
          <w:color w:val="000000"/>
        </w:rPr>
      </w:pPr>
      <w:r>
        <w:rPr>
          <w:rFonts w:hint="eastAsia" w:ascii="楷体" w:hAnsi="楷体" w:eastAsia="楷体"/>
          <w:color w:val="000000"/>
        </w:rPr>
        <w:t>一次考试，有一道搬桌子的题我们班几乎全部都错了，我们老师就让我们下课搬桌子，从教室里面搬到教室外面，再从外面搬进来。</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教师这样的惩戒到底能起到什么作用呢？一个孩子，本来不爱读书，为了让他读书就打他，后来孩子怕被打而读书。他读书的动机只是因为受鞭挞，为了免受肌肤的痛苦而读书。学生对于一些事物，本来是喜爱的，但是后来因为那些事物受到了鞭挞与呵斥，反而厌恨那些事物了。对于教师惩罚的要求，学生只是机械性地重复着教师的指令，教师的惩罚起不到一定的教育效果，只是为了罚而罚，并且教师的罚缺乏一定的人道和教育意义，这样的情况属于教师对惩戒权利的滥用。</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教师的体罚中也有无效惩戒，体罚有普通体罚和变相体罚之说，普通体罚是指对学生身体进行惩罚，比如罚站、打手心、揪耳朵等。变相体罚主要以心理惩罚为主，即教师做出超出学生心理承受能力，导致学生心理障碍或学习障碍的行动[40]。比如冷漠、忽视、不尊重学生等。心理惩罚往往伴随着教师的言语、动作、眼神等产生，并具有内隐性，对学生心理健康造成很大影响。我们经常在网上看到一些报导，教师虐待儿童，在儿童耳朵上拿刀子划，因学生不服从管教对学生拳打脚踢，行为之恶劣让人胆颤。教师这种不道德的行为对儿童不仅起不到矫正的作用，而且会让学生身心备受摧残与煎熬。教师用自己绝对权威与粗暴形式对待学生，一旦有不服者便加重惩罚，强调个体对整体的绝对服从，把学生的个性框在规则的牢笼中。还有的教师对学生心灵“施暴”，孩子内心是敏感、细腻而脆弱的，教师的侮辱的言语、厌恶的表情会造成学生精神上的痛苦，给学生带来挥之不去的阴影。教师不尊重学生的人格，也是对仁爱之感的凌辱。</w:t>
      </w:r>
    </w:p>
    <w:p>
      <w:pPr>
        <w:spacing w:line="360" w:lineRule="auto"/>
        <w:ind w:firstLine="420" w:firstLineChars="200"/>
        <w:rPr>
          <w:rFonts w:ascii="楷体" w:hAnsi="楷体" w:eastAsia="楷体"/>
          <w:color w:val="000000"/>
        </w:rPr>
      </w:pPr>
      <w:r>
        <w:rPr>
          <w:rFonts w:hint="eastAsia" w:ascii="楷体" w:hAnsi="楷体" w:eastAsia="楷体"/>
          <w:color w:val="000000"/>
        </w:rPr>
        <w:t>我们做计算题，每做错一道小题，老师就拿棍子打我们手心四下。写不完作业老师也拿棍子打我们，屁股手心身上都打过，有一次一个学习成绩特别不好的男生总说话，老师就让他把舌头伸出来打他舌头。</w:t>
      </w:r>
    </w:p>
    <w:p>
      <w:pPr>
        <w:spacing w:line="360" w:lineRule="auto"/>
        <w:ind w:firstLine="420" w:firstLineChars="200"/>
        <w:rPr>
          <w:rFonts w:ascii="楷体" w:hAnsi="楷体" w:eastAsia="楷体"/>
          <w:color w:val="000000"/>
        </w:rPr>
      </w:pPr>
      <w:r>
        <w:rPr>
          <w:rFonts w:hint="eastAsia" w:ascii="楷体" w:hAnsi="楷体" w:eastAsia="楷体"/>
          <w:color w:val="000000"/>
        </w:rPr>
        <w:t>一次带班老师对学习成绩比较好的学生进行了分糖奖励，但是我“p”“q”没分清且写的不好看，老师站在讲台上把作业扔在我脸上，说了我一遍后觉得没解气，便把我的作业撕成小块用发卡卡在我头上，在班级上绕着走了一圈。那天我是天黑才回家的，觉得很丢人，并且回家就哭，求我妈别让我上学了。</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以上的案例是教师对学生体罚的无效惩罚，学生都是处在一个被动接受状态，甚至还会对教师产生抵触情绪，造成教师与学生的敌对状态。过多的严苛的惩罚就是恶，其中学生做错题这样无关道德性的事件教师也用体罚来完成，违背了教育惩戒的实质目的。教师惩戒的目的是要学生提升自我、完善自我、提高道德认识。不能只注重眼前的“罚”，而忽视了长远的“戒”，</w:t>
      </w:r>
      <w:r>
        <w:rPr>
          <w:rFonts w:ascii="仿宋" w:hAnsi="仿宋" w:eastAsia="仿宋" w:cs="宋体"/>
          <w:sz w:val="24"/>
          <w:szCs w:val="24"/>
        </w:rPr>
        <w:t xml:space="preserve"> </w:t>
      </w:r>
      <w:r>
        <w:rPr>
          <w:rFonts w:hint="eastAsia" w:ascii="仿宋" w:hAnsi="仿宋" w:eastAsia="仿宋" w:cs="宋体"/>
          <w:sz w:val="24"/>
          <w:szCs w:val="24"/>
        </w:rPr>
        <w:t>如果只是让学生当下服从纪律，“口服心不服”，只注重惩戒的外在价值而忽视其内在价值，即只注重约束学生对于集体、社会和国家的作用，不能真正提高受教育者自身的道德素质，根本起不到效果。</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不管是无作为惩戒还是无效惩戒都不符合关怀型教师的特征，作为关怀型教师，怎样做才能正确实施惩戒呢？善意惩戒是我们期待的教师惩戒，教师会顾及到自己行为是否符合教育规律及学生身心健康和长远发展，教师善于使用惩戒的艺术，重视惩戒的道德有效性，并用自己的耐心去了解学生、宽容学生。善意惩戒是符合伦理，有良善的价值目标，与惩戒对象进行对话，了解他们犯错误原因，倾听他们的诉求，不是让学生没有话语权，只实施教师的权威，“为罚而罚”，不是想的功能性的“怎样惩”而忽视价值型的“为何惩”。</w:t>
      </w:r>
    </w:p>
    <w:p>
      <w:pPr>
        <w:spacing w:line="360" w:lineRule="auto"/>
        <w:ind w:firstLine="420" w:firstLineChars="200"/>
        <w:rPr>
          <w:rFonts w:ascii="楷体" w:hAnsi="楷体" w:eastAsia="楷体"/>
          <w:color w:val="000000"/>
        </w:rPr>
      </w:pPr>
      <w:r>
        <w:rPr>
          <w:rFonts w:hint="eastAsia" w:ascii="楷体" w:hAnsi="楷体" w:eastAsia="楷体"/>
          <w:color w:val="000000"/>
        </w:rPr>
        <w:t>五年级的马克在上数学课上不解数学题而是无所事事。老师跟他谈过，知道他不喜欢数学，老师便给他制定了一个集中注意力做数学题的方案，并使他在解数学题方面有了不小的进步。但是马克还是没有严格执行方案，于是老师和马克再一次商谈，又加了一条惩罚性方案：如果马克在规定的时间内没有将作业做完，那么他不能下课出去玩。这样做的结果是马克的数学成绩有了很大的进步。</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这位老师说：“我想让学生能明白惩罚是为了培养他们的自我控制能力，所以当我考虑某一特定的处罚时，总是先问学生</w:t>
      </w:r>
      <w:r>
        <w:rPr>
          <w:rFonts w:ascii="仿宋" w:hAnsi="仿宋" w:eastAsia="仿宋" w:cs="宋体"/>
          <w:sz w:val="24"/>
          <w:szCs w:val="24"/>
        </w:rPr>
        <w:t>‘</w:t>
      </w:r>
      <w:r>
        <w:rPr>
          <w:rFonts w:hint="eastAsia" w:ascii="仿宋" w:hAnsi="仿宋" w:eastAsia="仿宋" w:cs="宋体"/>
          <w:sz w:val="24"/>
          <w:szCs w:val="24"/>
        </w:rPr>
        <w:t>你们认为这样的处罚对自我控制能力的提高有好处吗？</w:t>
      </w:r>
      <w:r>
        <w:rPr>
          <w:rFonts w:ascii="仿宋" w:hAnsi="仿宋" w:eastAsia="仿宋" w:cs="宋体"/>
          <w:sz w:val="24"/>
          <w:szCs w:val="24"/>
        </w:rPr>
        <w:t>’</w:t>
      </w:r>
      <w:r>
        <w:rPr>
          <w:rFonts w:hint="eastAsia" w:ascii="仿宋" w:hAnsi="仿宋" w:eastAsia="仿宋" w:cs="宋体"/>
          <w:sz w:val="24"/>
          <w:szCs w:val="24"/>
        </w:rPr>
        <w:t>如果学生认为没有好处，我们就会设法再考虑一个有好处的方案”。教师做到了与学生的伦理对话，知觉了学生需要。面对学生的错误时，关怀型教师想到的不应是最小限度的去惩罚学生，而是对学生的认可，发现学生身上值得认可的地方，教师对学生进行惩戒时一定要基于善的道德动机，认为学生天性是善的，并有向好的方向发展的可能。其次要公平，不能因为学生学习成绩的好坏而差别对待。最后不要违背法律的限度，任何惩罚都不要过度。</w:t>
      </w:r>
    </w:p>
    <w:p>
      <w:pPr>
        <w:tabs>
          <w:tab w:val="left" w:pos="3921"/>
        </w:tabs>
        <w:spacing w:line="360" w:lineRule="auto"/>
        <w:ind w:firstLine="482" w:firstLineChars="200"/>
        <w:rPr>
          <w:rFonts w:ascii="仿宋" w:hAnsi="仿宋" w:eastAsia="仿宋"/>
          <w:b/>
          <w:color w:val="000000"/>
          <w:sz w:val="24"/>
          <w:szCs w:val="24"/>
        </w:rPr>
      </w:pPr>
      <w:r>
        <w:rPr>
          <w:rFonts w:hint="eastAsia" w:ascii="仿宋" w:hAnsi="仿宋" w:eastAsia="仿宋"/>
          <w:b/>
          <w:color w:val="000000"/>
          <w:sz w:val="24"/>
          <w:szCs w:val="24"/>
        </w:rPr>
        <w:t>3.4虚假的关怀</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 xml:space="preserve">康德哲学崇尚一系列普遍原则，认为我们只有在遵守普遍法则时，才是自由的，他拒绝人的情感性和关怀性，关怀伦理则强调道德弥漫于所有场域或者关系之中，而道德必须表现为具体的东西，即特定情境中表现出来的特有行为。有时的关怀者实施关心只是为了获得关心的声誉，他的行为只是想被别人看作是“礼貌的”、“关心的”。关怀者忘记了情境，忘记了学生的独特性。而情境可以定义为“人必须对其做出行动的各种具体细节的总和”。我们经常使用这样的话语：“你应该理解他的情境。”这样的表达方法并不只是指我们必须考虑与一个人的位置相关的所有事实和因素——这尤其意味着我们必须要从另外一个人的存在角度来理解情境。关怀者首先要如其所是的接受被关怀者，将他纳入自己，这时的关怀者应是二元的。 </w:t>
      </w:r>
    </w:p>
    <w:p>
      <w:pPr>
        <w:spacing w:line="360" w:lineRule="auto"/>
        <w:ind w:firstLine="420" w:firstLineChars="200"/>
        <w:rPr>
          <w:rFonts w:ascii="楷体" w:hAnsi="楷体" w:eastAsia="楷体"/>
          <w:color w:val="000000"/>
          <w:szCs w:val="21"/>
        </w:rPr>
      </w:pPr>
      <w:r>
        <w:rPr>
          <w:rFonts w:hint="eastAsia" w:ascii="楷体" w:hAnsi="楷体" w:eastAsia="楷体"/>
          <w:color w:val="000000"/>
          <w:szCs w:val="21"/>
        </w:rPr>
        <w:t>“老师，张亮和</w:t>
      </w:r>
      <w:r>
        <w:rPr>
          <w:rFonts w:hint="eastAsia" w:ascii="仿宋" w:hAnsi="仿宋" w:eastAsia="仿宋" w:cs="宋体"/>
          <w:sz w:val="24"/>
          <w:szCs w:val="24"/>
        </w:rPr>
        <w:t>李</w:t>
      </w:r>
      <w:r>
        <w:rPr>
          <w:rFonts w:hint="eastAsia" w:ascii="楷体" w:hAnsi="楷体" w:eastAsia="楷体"/>
          <w:color w:val="000000"/>
          <w:szCs w:val="21"/>
        </w:rPr>
        <w:t>义打起来了”一位同学气喘吁吁的向老师说。“谁先动手打的架？”“李义先动的手，但是</w:t>
      </w:r>
      <w:r>
        <w:rPr>
          <w:rFonts w:ascii="楷体" w:hAnsi="楷体" w:eastAsia="楷体"/>
          <w:color w:val="000000"/>
          <w:szCs w:val="21"/>
        </w:rPr>
        <w:t>……</w:t>
      </w:r>
      <w:r>
        <w:rPr>
          <w:rFonts w:hint="eastAsia" w:ascii="楷体" w:hAnsi="楷体" w:eastAsia="楷体"/>
          <w:color w:val="000000"/>
          <w:szCs w:val="21"/>
        </w:rPr>
        <w:t>”没等他说完老师就气冲冲走进教室，在制止张亮和李义后老师把他俩带进了办公室，“谁先动的手？”“老师，李义先打的我”李亮抢先说，“老师，我</w:t>
      </w:r>
      <w:r>
        <w:rPr>
          <w:rFonts w:ascii="楷体" w:hAnsi="楷体" w:eastAsia="楷体"/>
          <w:color w:val="000000"/>
          <w:szCs w:val="21"/>
        </w:rPr>
        <w:t>……</w:t>
      </w:r>
      <w:r>
        <w:rPr>
          <w:rFonts w:hint="eastAsia" w:ascii="楷体" w:hAnsi="楷体" w:eastAsia="楷体"/>
          <w:color w:val="000000"/>
          <w:szCs w:val="21"/>
        </w:rPr>
        <w:t>”“行了，还想狡辩什么”老师打断了李义的话。“李义回去写保证书，再把刚学的课文抄10遍</w:t>
      </w:r>
      <w:r>
        <w:rPr>
          <w:rFonts w:ascii="楷体" w:hAnsi="楷体" w:eastAsia="楷体"/>
          <w:color w:val="000000"/>
          <w:szCs w:val="21"/>
        </w:rPr>
        <w:t>……</w:t>
      </w:r>
      <w:r>
        <w:rPr>
          <w:rFonts w:hint="eastAsia" w:ascii="楷体" w:hAnsi="楷体" w:eastAsia="楷体"/>
          <w:color w:val="000000"/>
          <w:szCs w:val="21"/>
        </w:rPr>
        <w:t>”</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教师的行为表面上看是解决了学生的打架事件，可学生欲言又止背后的真相是什么？教师武断的抉择和判断之后带给学生的又是什么？后来我们得知，李义父母离异，他从小就跟着妈妈一起生活，张亮嘲笑他是有娘疼没爹养的孩子，这才激怒了李义动手打张亮。教师有没有关注到这一点呢？有没有一颗迫切想弄清打架真实原因的心呢？从马克斯·范梅南的“虚假的机智”里我们可以得到一些思考，他说：不是真正指向他人的“他者性”和利益所驱动的机智是一种虚假的机智，他不是无私的，是带有虚伪和自私的影响的机智。表面上教师解决了打架事件，教师是关心学生的，可这种“关心”是虚假的。作为关怀者的教师，应关注学生主体在具体情境的情感和体验，找到学生行为背后的原因，做出最后的抉择。这要求教育者用广阔的关怀素养和关怀敏感去观察、分析和判断学生在行为发展以及心理变化过程中透露出来的各种信息、现象，从而把握学生的真实情况与需要，通过教师的智慧实施关怀行为。 当李义被教师否定之后，带给这个受伤的小心灵的是什么，孩子内心是及其敏感的，他可能还会怨恨张亮，他会觉得别人都看不起他，老师也不喜欢他，本就脆弱的内心每天都活在不愉快之中。教师为何不去弄清楚事实的真相，教师是否可以借此事来给予学生一定的思想教育呢，或者开展一个主题班会，关爱同学，互相帮助，让学生们可以在这件事中学会对别人的尊重，学会对身边同学的关心，学会自信自强。</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情境性的重要性不言而喻，在作为旁观者观察教师行为时要考虑教师当时的情境性，教师在实施关怀行为时，要考虑到学生的情境性。他站在你面前，就要想办法让你自己成为他。</w:t>
      </w:r>
    </w:p>
    <w:p>
      <w:pPr>
        <w:spacing w:line="360" w:lineRule="auto"/>
        <w:ind w:firstLine="562" w:firstLineChars="200"/>
        <w:jc w:val="center"/>
        <w:rPr>
          <w:color w:val="000000"/>
          <w:sz w:val="28"/>
          <w:szCs w:val="28"/>
        </w:rPr>
      </w:pPr>
      <w:r>
        <w:rPr>
          <w:rFonts w:hint="eastAsia" w:ascii="宋体" w:hAnsi="宋体"/>
          <w:b/>
          <w:color w:val="000000"/>
          <w:sz w:val="28"/>
          <w:szCs w:val="28"/>
        </w:rPr>
        <w:t>第4章小学教师关怀行为的现实困境</w:t>
      </w:r>
    </w:p>
    <w:p>
      <w:pPr>
        <w:tabs>
          <w:tab w:val="left" w:pos="3921"/>
        </w:tabs>
        <w:spacing w:line="360" w:lineRule="auto"/>
        <w:ind w:firstLine="482" w:firstLineChars="200"/>
        <w:rPr>
          <w:rFonts w:ascii="仿宋" w:hAnsi="仿宋" w:eastAsia="仿宋"/>
          <w:b/>
          <w:color w:val="000000"/>
          <w:sz w:val="24"/>
          <w:szCs w:val="24"/>
        </w:rPr>
      </w:pPr>
      <w:r>
        <w:rPr>
          <w:rFonts w:hint="eastAsia" w:ascii="仿宋" w:hAnsi="仿宋" w:eastAsia="仿宋"/>
          <w:b/>
          <w:color w:val="000000"/>
          <w:sz w:val="24"/>
          <w:szCs w:val="24"/>
        </w:rPr>
        <w:t>4.1小学教师关怀行为的主体困境</w:t>
      </w:r>
    </w:p>
    <w:p>
      <w:pPr>
        <w:tabs>
          <w:tab w:val="left" w:pos="3921"/>
        </w:tabs>
        <w:spacing w:line="360" w:lineRule="auto"/>
        <w:ind w:firstLine="482" w:firstLineChars="200"/>
        <w:rPr>
          <w:rFonts w:ascii="仿宋" w:hAnsi="仿宋" w:eastAsia="仿宋"/>
          <w:b/>
          <w:color w:val="000000"/>
          <w:sz w:val="24"/>
          <w:szCs w:val="24"/>
        </w:rPr>
      </w:pPr>
      <w:r>
        <w:rPr>
          <w:rFonts w:hint="eastAsia" w:ascii="仿宋" w:hAnsi="仿宋" w:eastAsia="仿宋"/>
          <w:b/>
          <w:color w:val="000000"/>
          <w:sz w:val="24"/>
          <w:szCs w:val="24"/>
        </w:rPr>
        <w:t>4.1.1教师能力的缺失导致教师在实施关怀行为时面临困难</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教师能力是指教师在教育教学活动中表现出来的、直接或间接影响教育教学活动的质量和完成情况</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的个性心理特征[41]。高能力的教师有着人人可教，事事可教，教育是可以达人的教育信念，有着坚信文明美好与进步的文明信念，有着我的“每时每课都是教育”的自我信念，并且他们能够根据自己能力做出符合学生长远发展的行动。当教师能力缺失的时候，教师对学生的关怀也停滞了。</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有一种教师虽然能力尚不足，但内心焦急，焦急于自己的教学能力，焦急于自己的管理能力，想尽快去提升自己的素养，去更好的在学习和生活上去关心学生。他们属于新任教师，刚刚步入工作岗位，或者拥有两三年教龄，还处于熟悉课堂教学的一般步骤和各类教育教学情景中。一年级的小贝老师，是刚入职的教师，平时勤奋刻苦，经常观摩优秀教师上课，成效似乎不是很大，天性好动且处于习惯养成的一年级学生，在小贝老师上课时纪律散漫且没有规矩意识。小贝老师说：“有时候真不知道怎么管学生，既想在孩子们眼中亲切温和，又希望孩子们遵守纪律养成良好的习惯。当你对他们太好的时候，他们就会觉得这个老师不严厉，好说话，好欺负，导致上课会无视教师的要求，当你对他们很严厉不苟言笑的时候，他们觉得你不好接近，会拉开你与孩子们的距离”。好多新任教师都会面对这种情况，在课堂教学中未能形成自己独特的教育教学方法，在讲授时喜欢模仿经验丰富的优秀教师，却没能根据自己学生的独特性进行调整；在课堂管理上没有形成权威，处于茫然与无助状态，当学生课堂纪律不佳时，新任教师不知通过何种方式让学生安静下来认真听讲，而当权威是以关爱、情感和孩子内在的接受为基础时，教师才能对孩子实施教育的影响。面对此类教师，我们应该给予他们时间让他们去成长，并不是每个新上任的教师都能做到与专家型教师那样应对自如，他们也希望自己能尽快提升，能够有机会受到专家的指导，能够更多的关怀学生。</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还有一些教师，他们生活在农村，常年闭塞，没有培训，没有专家的讲座，也没有教授的莅临指导。他们只能在自己教学过程中去摸索去尝试，有时对自己行为困惑与迷茫，不知道自己对待学生的行为是对还是错，对一些情况也不知道如何处理，他们希望得到别人的指导，希望进行教育教学的培训，但是地域和经济条件让他们局限在自己学校里。这些教师能力难以有效快速提升。有些经验我们可以从专家那里获得并运用到学生身上让学生受益，这些困在农村的教师尽管他们迫切想得知教育孩子的正确方法，却只能在自己慢慢摸索与尝试中得出。对于学生，教师针对学生个性特征去寻求教学方法是必要的，但是一些教育教育学的理念却可以通过直接经验快速获得。我们在责怪农村教师教不好孩子的同时忘了他们接受的新的教育教学理念少之又少。</w:t>
      </w:r>
    </w:p>
    <w:p>
      <w:pPr>
        <w:tabs>
          <w:tab w:val="left" w:pos="3921"/>
        </w:tabs>
        <w:spacing w:line="360" w:lineRule="auto"/>
        <w:ind w:firstLine="482" w:firstLineChars="200"/>
        <w:rPr>
          <w:rFonts w:ascii="仿宋" w:hAnsi="仿宋" w:eastAsia="仿宋"/>
          <w:b/>
          <w:color w:val="000000"/>
          <w:sz w:val="24"/>
          <w:szCs w:val="24"/>
        </w:rPr>
      </w:pPr>
      <w:r>
        <w:rPr>
          <w:rFonts w:hint="eastAsia" w:ascii="仿宋" w:hAnsi="仿宋" w:eastAsia="仿宋"/>
          <w:b/>
          <w:color w:val="000000"/>
          <w:sz w:val="24"/>
          <w:szCs w:val="24"/>
        </w:rPr>
        <w:t>4.1.2教师关怀的有限性让教师产生负疚感</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职业倦怠是在以人为服务对象的职业领域中，个体的一种情感衰竭、去人性化和个人成就感降低的症状[42]。在教师群体中情感衰竭表现为情绪上缺乏热情，对工作缺乏兴趣，不愿意付出辛苦与努力，一些教师存在不认真备课的情况，他们只根据教学内容与往年相同而利用以往经验和教案上课，却忽视了每年学生的不同。还有的教师缺乏新意，思想僵化，方法陈旧且不愿意尝试新方法。</w:t>
      </w:r>
      <w:r>
        <w:rPr>
          <w:rFonts w:ascii="仿宋" w:hAnsi="仿宋" w:eastAsia="仿宋" w:cs="宋体"/>
          <w:sz w:val="24"/>
          <w:szCs w:val="24"/>
        </w:rPr>
        <w:t xml:space="preserve"> </w:t>
      </w:r>
      <w:r>
        <w:rPr>
          <w:rFonts w:hint="eastAsia" w:ascii="仿宋" w:hAnsi="仿宋" w:eastAsia="仿宋" w:cs="宋体"/>
          <w:sz w:val="24"/>
          <w:szCs w:val="24"/>
        </w:rPr>
        <w:t>去人性化的表现是容易看到学生的问题，较少看到学生的优点，过度注重学生的学习成绩，有时教师认为自己为学生付出的太多，但是学生不以为然，教师就会把学生视为没有感情的人，乃至对学生恶语相向，有时还用带有蔑视情感的称谓去称呼学生，教师在职业倦怠的背后，很容易出现主体精神失落，忽视学生主体性的同时，自己的主体性也被摧毁了。个人成就感低的教师会有一种无力感和无意义感，觉得自己的教育影响不了学生，难以给学生生活带来变化，同时认为社会回报少继而出现对自身的一种不认同，当自我身份解构就会造成认同危机。教师产生职业倦怠时无法产生教学激情，无法承担自己应尽的责任，对学生的关怀也只是流于形式和表面。在对教师访谈过程中，问及有没有职业倦怠时，每个教师都说自己或多或少有过职业倦怠。</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 xml:space="preserve"> “面对班里这么多学生的确很累，工资也低，感觉收入和付出不成正比，不可能每天都精力饱满，有时候会偷懒，作业不好好看，只打个日期”</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“家里也常会有烦心事，第二天会把这种情绪带给学生，后来想想真不应该”</w:t>
      </w:r>
      <w:r>
        <w:rPr>
          <w:rFonts w:ascii="仿宋" w:hAnsi="仿宋" w:eastAsia="仿宋" w:cs="宋体"/>
          <w:sz w:val="24"/>
          <w:szCs w:val="24"/>
        </w:rPr>
        <w:tab/>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“工作量太大了，学校还有各种评比和测验，社会对你的期望也太高”</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“工作内容重复，教了几十年的学了，有时候真的教够了”</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“觉得自己在学生、家长、管理者面前缺乏尊严感，没有成就感”</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“学生难管，上课不遵守纪律，上一节课身心疲惫”</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我们对教师有着神圣化的职业期待，教师是传道授业者、替代性父母、社会的代表等，当教师没有做到这些时，我们就认为教师没有尽到应尽的责任，教师不是真正的在关怀学生。我们未曾体会过教师自身面临的压力，包括生存压力：教师下班之后一天的工作并没有结束，很多教师会把学校中的一些问题和作业带回家，工作时间已经超出8个小时，而教师职业又不是一个高薪职业，有时候教师的投入与回报不成正比，尤其是男教师，还面临着来自家庭的压力；学生难管：学生纪律对教师教学有很大影响，当学生纪律差又难以管教时就会降低教师教学热情和激情；评估压力：教师在教学期间要面对各种评比和教学评估，事务性的工作增多，很多精力用在了检查和评比上，对于教学和学生的投入就会减少，此时教师在课堂教学时就会有一种未充分准备的内疚感，学生和事务性工作掺杂在一起，教师更容易产生倦怠感；班级容量大：有的小学班级里容纳50-60个人，桌椅把教室填满，教师既要兼顾每个学生，又要保证每个学生的成绩，承受学校、家长要成绩的压力；社会压力：社会希望教师承载更多的责任，而社会对教师的高标准、高期望让教师面临着很大压力，教师谨言慎行，深怕自己言行引起社会的不满；社会支持：心理学的“霍桑实验”表明，教师需要更多的支持和认可，一些教师对精神认可的需求远远胜过物质奖励，现实之中，教师得不到领导的支持，不能民主的表达自己的观点，社会对教师的不理解乃至强加的一些负面形象让教师心寒，学校远非一片净土，同事之间为了相互竞争而难以交心。当教师的这些不良情绪产生且发泄不出去时，会加快职业倦怠。教师自身：教师职业倦怠的产生源于教师的自我评估和自我定义，当教师感到低成就感低自尊心时就会阻碍其自我实现，更容易体验为职业倦怠。还有的教师“吃老本”或者学习能力低，跟不上改革创新的步伐，教育思想保守，难以接受新事物和新的教学理念，面对新的理念和要求而产生空前的压力。这些因素真切的存在于教师自身且造成教师的职业倦怠。面对教师的倦怠我们应一味苛责吗？对教师多一些理解和尊重更有利于教师消除职业倦怠，我们在理解教师的同时也要寻求职业倦怠的困境突破，只有克服职业倦怠，教师才能更好的关怀学生。首先教师要加强自我认同感，社会期待与现实状况的冲突，教师自我效能感低等让教师出现自我认同危机，进而产生职业认同危机，教师的自我认同和职业认同是密不可分的，我们经常提到教师要爱岗敬业、关爱学生、执着于教师行业，都是此意思。教师要把自己放在学校环境中去提升自己的素养，深深的扎根于教育场域之中，让个体精神在这块田地里得到滋养，消除职业倦怠，最根本的是靠教师自身的力量。其次，提升教师的责任意识，得过且过，责任缺位也能混过一年，教师是一个良心职业，他们面对的是活生生的个体生命，是国家未来的希望，教师需要提升自己的伦理理想，拥有责任意识和价值意识，不再让教育主体受到侵害。最后，解除对教师的伦理侵犯，我们对教师有着过高的人格期待，希望教师是万能的，只要学生需要教师就必须义无反顾做到，这其实是一种伦理强制，我们要正视教师的职业角色，公平平等的对待教师职业，教师是拥有鲜活个性的角色，不应不限制的把教师功能扩大化。教师职业本就充满着伦理性，教师职业倦怠也伴随着一定的伦理困境，我们能给予教师的不是过度的强制，而是更多的关怀和尊重，只有教师重塑自我，回归自我，才能更好的去关怀学生。</w:t>
      </w:r>
    </w:p>
    <w:p>
      <w:pPr>
        <w:tabs>
          <w:tab w:val="left" w:pos="3921"/>
        </w:tabs>
        <w:spacing w:line="360" w:lineRule="auto"/>
        <w:ind w:firstLine="482" w:firstLineChars="200"/>
        <w:rPr>
          <w:rFonts w:ascii="仿宋" w:hAnsi="仿宋" w:eastAsia="仿宋"/>
          <w:b/>
          <w:color w:val="000000"/>
          <w:sz w:val="24"/>
          <w:szCs w:val="24"/>
        </w:rPr>
      </w:pPr>
      <w:r>
        <w:rPr>
          <w:rFonts w:hint="eastAsia" w:ascii="仿宋" w:hAnsi="仿宋" w:eastAsia="仿宋"/>
          <w:b/>
          <w:color w:val="000000"/>
          <w:sz w:val="24"/>
          <w:szCs w:val="24"/>
        </w:rPr>
        <w:t>4.1.3教师关怀行为与教师关怀意愿的不一致性</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在场”却“不存在”的关怀。在场性是德语哲学中的一个重要概念，而后被西方当代哲学所接受，在康德那里，“在场性”被理解为物自体；在黑格尔那里，指“绝对理念”；在尼采思想中，指“强力意志”；在海德格尔哲学中，指“在”、“存在”。此处，笔者暂且将“在场”定义为教师怀有的关怀学生的心。米尔顿·梅洛夫在《关于关心》一书中，以此为始语：“关心他人，在最重要的意义上，是帮助他人实现和成长为最好的自己” [43]。我们深知此目标，但也总是作为第三方从旁观者的角度来评判他人的关心行为，而这种视角却是有限的，有时我们观察到的关怀者的行动并不是我们所期望的行动。我们仅凭外在的直接可观察到的行动就可以评判关怀者是否关心吗？我们能够说他没有从被关怀者的利益出发去行动吗？</w:t>
      </w:r>
    </w:p>
    <w:p>
      <w:pPr>
        <w:spacing w:line="360" w:lineRule="auto"/>
        <w:ind w:firstLine="420" w:firstLineChars="200"/>
        <w:rPr>
          <w:rFonts w:ascii="楷体" w:hAnsi="楷体" w:eastAsia="楷体"/>
          <w:color w:val="000000"/>
          <w:szCs w:val="21"/>
        </w:rPr>
      </w:pPr>
      <w:r>
        <w:rPr>
          <w:rFonts w:hint="eastAsia" w:ascii="楷体" w:hAnsi="楷体" w:eastAsia="楷体"/>
          <w:color w:val="000000"/>
          <w:szCs w:val="21"/>
        </w:rPr>
        <w:t>“你上课干嘛了你，大家都在认真听课你却在捣乱，不想上了赶快背书包回家</w:t>
      </w:r>
      <w:r>
        <w:rPr>
          <w:rFonts w:ascii="楷体" w:hAnsi="楷体" w:eastAsia="楷体"/>
          <w:color w:val="000000"/>
          <w:szCs w:val="21"/>
        </w:rPr>
        <w:t>……</w:t>
      </w:r>
      <w:r>
        <w:rPr>
          <w:rFonts w:hint="eastAsia" w:ascii="楷体" w:hAnsi="楷体" w:eastAsia="楷体"/>
          <w:color w:val="000000"/>
          <w:szCs w:val="21"/>
        </w:rPr>
        <w:t>”张老师在批评一个上课不认真听讲的学生，言辞之严厉、之激烈，丝毫没有给那位同学留面子，之后还让他站在办公室反省15分钟。</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作为旁观者的我们，认为张老师不该这样对待学生，学生是需要耐心开导的、被尊重的和不被体罚的。事后访谈张老师过程中，张老师说，“这个学生性格就是这样，你好好教育他反而无济于事，或许他会因为你对他的</w:t>
      </w:r>
      <w:r>
        <w:rPr>
          <w:rFonts w:ascii="仿宋" w:hAnsi="仿宋" w:eastAsia="仿宋" w:cs="宋体"/>
          <w:sz w:val="24"/>
          <w:szCs w:val="24"/>
        </w:rPr>
        <w:t>‘</w:t>
      </w:r>
      <w:r>
        <w:rPr>
          <w:rFonts w:hint="eastAsia" w:ascii="仿宋" w:hAnsi="仿宋" w:eastAsia="仿宋" w:cs="宋体"/>
          <w:sz w:val="24"/>
          <w:szCs w:val="24"/>
        </w:rPr>
        <w:t>仁慈</w:t>
      </w:r>
      <w:r>
        <w:rPr>
          <w:rFonts w:ascii="仿宋" w:hAnsi="仿宋" w:eastAsia="仿宋" w:cs="宋体"/>
          <w:sz w:val="24"/>
          <w:szCs w:val="24"/>
        </w:rPr>
        <w:t>’</w:t>
      </w:r>
      <w:r>
        <w:rPr>
          <w:rFonts w:hint="eastAsia" w:ascii="仿宋" w:hAnsi="仿宋" w:eastAsia="仿宋" w:cs="宋体"/>
          <w:sz w:val="24"/>
          <w:szCs w:val="24"/>
        </w:rPr>
        <w:t>更加肆无忌惮，我的这种严厉批评对他还是很有效的”。这样，我们便懂得了表象之后还有未被我们发现的本质，教师行为背后也有我们所看不见的东西。传统哲学倾向于预设现象背后不可直接观察和显现的事物本质，主要通过主观思维推断事物的本质。而现象学则有一种彻底的哲学精神——“回到实事本身”，即现象和本质不再是分离的，它取消了传统哲学主观和客观分立的道路。观察教师行为，也要回到“实事本身”，不应直接按照现成的量表和可观察的外显行为简单判定。现象学的悬置是“回到事实本身”的前提，悬置也意味着看待事情本身的一种基本态度，对教师关怀行为的考量需要回到每一次与教师相遇的实事本身，每一次相遇要求旁观者从“陌生人”的观点去看待此次相遇，用探究、发现的眼光去看待他眼前的这个教师。因此，有时在我们眼中，真正从学生利益出发关怀学生的教师，他的关怀表面上看是“不在场”的。</w:t>
      </w:r>
    </w:p>
    <w:p>
      <w:pPr>
        <w:tabs>
          <w:tab w:val="left" w:pos="3921"/>
        </w:tabs>
        <w:spacing w:line="360" w:lineRule="auto"/>
        <w:ind w:firstLine="482" w:firstLineChars="200"/>
        <w:rPr>
          <w:rFonts w:ascii="仿宋" w:hAnsi="仿宋" w:eastAsia="仿宋"/>
          <w:b/>
          <w:color w:val="000000"/>
          <w:sz w:val="24"/>
          <w:szCs w:val="24"/>
        </w:rPr>
      </w:pPr>
      <w:r>
        <w:rPr>
          <w:rFonts w:hint="eastAsia" w:ascii="仿宋" w:hAnsi="仿宋" w:eastAsia="仿宋"/>
          <w:b/>
          <w:color w:val="000000"/>
          <w:sz w:val="24"/>
          <w:szCs w:val="24"/>
        </w:rPr>
        <w:t>4.2小学教师关怀行为的关怀对象困境</w:t>
      </w:r>
    </w:p>
    <w:p>
      <w:pPr>
        <w:tabs>
          <w:tab w:val="left" w:pos="3921"/>
        </w:tabs>
        <w:spacing w:line="360" w:lineRule="auto"/>
        <w:ind w:firstLine="482" w:firstLineChars="200"/>
        <w:rPr>
          <w:rFonts w:ascii="仿宋" w:hAnsi="仿宋" w:eastAsia="仿宋"/>
          <w:b/>
          <w:color w:val="000000"/>
          <w:sz w:val="24"/>
          <w:szCs w:val="24"/>
        </w:rPr>
      </w:pPr>
      <w:r>
        <w:rPr>
          <w:rFonts w:hint="eastAsia" w:ascii="仿宋" w:hAnsi="仿宋" w:eastAsia="仿宋"/>
          <w:b/>
          <w:color w:val="000000"/>
          <w:sz w:val="24"/>
          <w:szCs w:val="24"/>
        </w:rPr>
        <w:t>4.2.1共识的断裂-“学生引发的师生冲突”有碍于教师关怀行为</w:t>
      </w:r>
    </w:p>
    <w:p>
      <w:pPr>
        <w:spacing w:line="360" w:lineRule="auto"/>
        <w:ind w:firstLine="480" w:firstLineChars="200"/>
        <w:rPr>
          <w:rFonts w:ascii="宋体" w:hAnsi="宋体"/>
          <w:color w:val="000000"/>
          <w:szCs w:val="21"/>
        </w:rPr>
      </w:pPr>
      <w:r>
        <w:rPr>
          <w:rFonts w:hint="eastAsia" w:ascii="仿宋" w:hAnsi="仿宋" w:eastAsia="仿宋" w:cs="宋体"/>
          <w:sz w:val="24"/>
          <w:szCs w:val="24"/>
        </w:rPr>
        <w:t>当教师向学生提出诸如上课认真听讲、按时完成作业等特定的要求，学生如果不能按教师要求顺利达成，就会引起师生之间的冲突。师生冲突是因师生之间存在目标、价值观、资源多寡等方面的差异而产生的对立、分歧的教育教学互动[44]。当引发冲突行为的主体是学生时，会导致教师对学生的不满和偏见，进而不利于教师对学生后</w:t>
      </w:r>
      <w:del w:id="0" w:author="dongzy" w:date="2016-12-02T18:52:00Z">
        <w:r>
          <w:rPr>
            <w:rFonts w:hint="eastAsia" w:ascii="宋体" w:hAnsi="宋体"/>
            <w:color w:val="000000"/>
            <w:szCs w:val="21"/>
          </w:rPr>
          <w:delText>续的关怀行为。</w:delText>
        </w:r>
      </w:del>
      <w:r>
        <w:rPr>
          <w:rFonts w:hint="eastAsia" w:ascii="仿宋" w:hAnsi="仿宋" w:eastAsia="仿宋" w:cs="宋体"/>
          <w:sz w:val="24"/>
          <w:szCs w:val="24"/>
        </w:rPr>
        <w:t>在课堂教学中，由学生违纪行为引发的冲突有几种表现：①轻微干扰：小声讲话，吃东西，做小动作等。②一般干扰：随意走动，大声交谈，不听从教师要求。③伴随攻击型的个人行为：脾气暴躁且易怒、顶撞老师、严重者殴打教师。④其它冲突：不完成作业，不擦黑板，</w:t>
      </w:r>
      <w:del w:id="1" w:author="dongzy" w:date="2016-12-02T18:52:00Z">
        <w:r>
          <w:rPr>
            <w:rFonts w:hint="eastAsia" w:ascii="宋体" w:hAnsi="宋体"/>
            <w:color w:val="000000"/>
            <w:szCs w:val="21"/>
          </w:rPr>
          <w:delText>迟到等。</w:delText>
        </w:r>
      </w:del>
      <w:r>
        <w:rPr>
          <w:rFonts w:hint="eastAsia" w:ascii="仿宋" w:hAnsi="仿宋" w:eastAsia="仿宋" w:cs="宋体"/>
          <w:sz w:val="24"/>
          <w:szCs w:val="24"/>
        </w:rPr>
        <w:t>师生冲突的演变一般是由一般性</w:t>
      </w:r>
      <w:ins w:id="2" w:author="dongzy" w:date="2016-12-02T18:26:00Z">
        <w:r>
          <w:rPr>
            <w:rFonts w:hint="eastAsia" w:ascii="宋体" w:hAnsi="宋体"/>
            <w:color w:val="000000"/>
            <w:szCs w:val="21"/>
          </w:rPr>
          <w:t>冲</w:t>
        </w:r>
      </w:ins>
      <w:r>
        <w:rPr>
          <w:rFonts w:hint="eastAsia" w:ascii="仿宋" w:hAnsi="仿宋" w:eastAsia="仿宋" w:cs="宋体"/>
          <w:sz w:val="24"/>
          <w:szCs w:val="24"/>
        </w:rPr>
        <w:t>转化为</w:t>
      </w:r>
      <w:ins w:id="3" w:author="dongzy" w:date="2016-12-02T18:26:00Z">
        <w:r>
          <w:rPr>
            <w:rFonts w:hint="eastAsia" w:ascii="宋体" w:hAnsi="宋体"/>
            <w:color w:val="000000"/>
            <w:szCs w:val="21"/>
          </w:rPr>
          <w:t>冲突激化。</w:t>
        </w:r>
      </w:ins>
      <w:ins w:id="4" w:author="dongzy" w:date="2016-12-02T18:27:00Z">
        <w:r>
          <w:rPr>
            <w:rFonts w:hint="eastAsia" w:ascii="宋体" w:hAnsi="宋体"/>
            <w:color w:val="000000"/>
            <w:szCs w:val="21"/>
          </w:rPr>
          <w:t>当一般性</w:t>
        </w:r>
      </w:ins>
      <w:ins w:id="5" w:author="dongzy" w:date="2016-12-02T18:28:00Z">
        <w:r>
          <w:rPr>
            <w:rFonts w:hint="eastAsia" w:ascii="宋体" w:hAnsi="宋体"/>
            <w:color w:val="000000"/>
            <w:szCs w:val="21"/>
          </w:rPr>
          <w:t>冲突没有化解时就会演变为对抗性冲突</w:t>
        </w:r>
      </w:ins>
      <w:r>
        <w:rPr>
          <w:rFonts w:hint="eastAsia" w:ascii="宋体" w:hAnsi="宋体"/>
          <w:color w:val="000000"/>
          <w:szCs w:val="21"/>
        </w:rPr>
        <w:t>，</w:t>
      </w:r>
      <w:r>
        <w:rPr>
          <w:rFonts w:hint="eastAsia" w:ascii="仿宋" w:hAnsi="仿宋" w:eastAsia="仿宋" w:cs="宋体"/>
          <w:sz w:val="24"/>
          <w:szCs w:val="24"/>
        </w:rPr>
        <w:t>一般性冲突是教师干预学生违纪行为，学生拒不听从教师指令，冲击激化是教师管教起不到作用时，就会因生气而难以控制自己言行，对抗性冲突就会发生，学生与教师顶撞，甚至演变为攻击性行为。面对学生的违纪行为，很多老师伤透脑筋，用他们自己的话说，“有些学生真不知道该怎么管，说什么都不管用，软硬不吃，就是和你对着干”“你明明是对他好，他一点也不知道领情，</w:t>
      </w:r>
      <w:ins w:id="6" w:author="dongzy" w:date="2016-12-02T17:58:00Z">
        <w:r>
          <w:rPr>
            <w:rFonts w:hint="eastAsia" w:ascii="宋体" w:hAnsi="宋体"/>
            <w:color w:val="000000"/>
            <w:szCs w:val="21"/>
          </w:rPr>
          <w:t>好像你</w:t>
        </w:r>
      </w:ins>
      <w:r>
        <w:rPr>
          <w:rFonts w:hint="eastAsia" w:ascii="仿宋" w:hAnsi="仿宋" w:eastAsia="仿宋" w:cs="宋体"/>
          <w:sz w:val="24"/>
          <w:szCs w:val="24"/>
        </w:rPr>
        <w:t>这么</w:t>
      </w:r>
      <w:ins w:id="7" w:author="dongzy" w:date="2016-12-02T17:58:00Z">
        <w:r>
          <w:rPr>
            <w:rFonts w:hint="eastAsia" w:ascii="宋体" w:hAnsi="宋体"/>
            <w:color w:val="000000"/>
            <w:szCs w:val="21"/>
          </w:rPr>
          <w:t>做都是害他似得，</w:t>
        </w:r>
      </w:ins>
      <w:r>
        <w:rPr>
          <w:rFonts w:hint="eastAsia" w:ascii="仿宋" w:hAnsi="仿宋" w:eastAsia="仿宋" w:cs="宋体"/>
          <w:sz w:val="24"/>
          <w:szCs w:val="24"/>
        </w:rPr>
        <w:t>该怎么着还怎么着”……而有的教师不顾及自己的伦理底线，对一些教师说：“别管他，别搭理这种学生就行了，还不够费心的”。</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这种学生真的管教不了吗？造成学生难以管教的原因是什么呢？面对这种学生教师应该怎么做来体现教师关怀呢？一般来讲，造成师生冲突的原因有：首先，学生有着一定的责任，未能尊师重道，欺软怕硬，不把教师看在眼里，面对教师的管教，经常说：“你凭什么管我，你管不着我”，表情不屑。其次，教师也起到了间接推动的作用。①对于学生的违纪行为，教师有时会误解学生，不能听学生解释清楚原因而轻易下定论。②当学生不服管教时，有些教师就会训斥、讽刺、挖苦学生，学生自尊心受到伤害，有的会直接漠视教师的训斥，有的会离开教室，有的以后经常和老师唱反调。③当学生漠视教师的要求或和教师“对着干”时，教师会言行失控，把学生拉出教室或者和学生发生肢体接触。教师这些语言和行为的背后潜藏着教师对学生的偏见，一般这种学生是成绩不好的问题学生，性格乖张，教师从内心未真正接受他们，相比于教师，学生更脆弱，更敏感，当学生感觉教师对自己抱有成见时，就会有产生逆反心理，久而久之，造成了师生之间的隔膜。</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面对师生冲突时的化解之策有：首先，以教师神圣的传统权威感召学生。荀子的“有师法，人之大宝也”强调了教师地位的重要性，传统的师生关系是亲密的、友爱的、学生对教师是充满敬畏的。教师教学生，要教他们学会尊重，不仅尊重教师，而且要尊重身边的每一个人。其次，教师对学生的关爱是建立师生和谐师生关系的最佳方式。有研究表明，当教师批评学生时，小学低年级学生仍然用热切而期待的目光注视着老师；从小学中年级起，学生的目光开始伴随着漠然、不满及愤恨等[45]。学生内心还是期待教师的关怀、尊重、公正的，当学生对教师不再充满期待时就会造成师生关系的疏离与对立，教师与学生之间建立和谐的师生关系是必要的。教师“爱生如子”，用平等和尊重的眼光看待学生，用真诚的心去对待学生，探寻他们违纪行为背后的心理和深层次原因，与学生达成精神的交流，用对学生的关怀重新找回神圣的传统权威感。再次，用教师机智的纪律让学生产生自律。纪律，特别是课堂的纪律不只是使成人得以控制孩子们行为的命令，人对纪律的态度就是此人自己对命令的指向的理解。当问及喜欢教师什么时，总结起来就是一种秩序、清晰、和公正感。他们喜欢那些有学问，懂得怎样组织课程，怎样引导学生进入学习情境，怎样处理作业，怎样以有技巧的方式化解矛盾的教师。备课不充分，含糊不清，缺乏自信，没有逻辑的教师不自觉的创造出一些令年轻人变得秩序混乱，注意力分散，不愿意学习的事情。这时教师就用各种方式包括大声制止、讽刺、体罚等去控制学生的无秩序行为。因此，就有一种正式的纪律，它主要通过害怕的原则来维持：害怕失败，害怕惩罚，害怕当众受到嘲笑，害怕讽刺，害怕丧志尊严。这种课堂“秩序管理”其实是一种虚假的纪律，而成长中的学生对这种纪律的典型反映要么是抵触和反抗，要么妥协和服从。依靠正式纪律的教师对于学生来说难以产生亲近感，需要利用学生的害怕来约束课堂的教师，就像驯兽员一样，只不过是课程的指导者，而不是孩子们的教育者。只有当教师的存在以一种个人的方式体现在课程当中时，只有当他或她能够让大家看到这门课与他或她的个人生活之间存在着一种活生生的关系时，课堂气氛才能从死板的权威式的约束转变为生气勃勃的命令，最终会使学习受到挫折。因此，具有教育意义的纪律来自对秩序的强烈的个人指向——一种源于及绿化的激情或者激情化的纪律，来自人内心的自我的指向。对孩子而言，没有比这种自律更好的纪律了。</w:t>
      </w:r>
    </w:p>
    <w:p>
      <w:pPr>
        <w:tabs>
          <w:tab w:val="left" w:pos="3921"/>
        </w:tabs>
        <w:spacing w:line="360" w:lineRule="auto"/>
        <w:ind w:firstLine="482" w:firstLineChars="200"/>
        <w:rPr>
          <w:rFonts w:ascii="仿宋" w:hAnsi="仿宋" w:eastAsia="仿宋"/>
          <w:b/>
          <w:color w:val="000000"/>
          <w:sz w:val="24"/>
          <w:szCs w:val="24"/>
        </w:rPr>
      </w:pPr>
      <w:r>
        <w:rPr>
          <w:rFonts w:hint="eastAsia" w:ascii="仿宋" w:hAnsi="仿宋" w:eastAsia="仿宋"/>
          <w:b/>
          <w:color w:val="000000"/>
          <w:sz w:val="24"/>
          <w:szCs w:val="24"/>
        </w:rPr>
        <w:t>4.2.2学生接受的延时性让教师关怀不能急于求成</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教师对学生的关怀不能急功近利，有时教师的关怀很难在一段时间看到学生的成长。学生受益于教师的指导需要在漫漫人生路中去实践去体验。教育不是机器，生产——产出，看到成品，教育就像是教师精心栽培的花朵，需要静心等待它的绽放。听身边人讲过这样一个事情，她叫李园，上初中时在书店买了一本书，里面都是文章，每一篇文章后面还有几道题，当时买的时候就有点犹豫，因为那上面的题自己看着不是很好，但纠结之下还是买了。到了学校，她的同桌翻了翻说：这题出的很怪啊。她听了之后有点伤心，也没有说什么。后来上语文课，语文老师发现她桌子上那本书了，翻了翻没有说话，同桌补上一句：“老师，这本书是不是不好？”停顿了一下，老对只对她说了一句话：“做过的事情就不要去后悔”。当时似懂非懂的记住了，但在后来的生活中却一直受益于老师的这句话，每当自己做了事情为它纠结懊恼时，这句话就又回荡在自己耳边，让自己不再沉浸在事情中久久不能释怀。很多时候，教师的一句话或者学过的一些格言被我们如敝履般丢弃了，但是，随着时间的流逝，随着经历的增多，在特定情境下我们却如饮醍醐般领悟了它的深层次含义。教师不要忽视自己教育性的语言，也不要否认自己的教育，教育是在学生潜移默化的领悟中实现的，是在学生生活体验中得到证实的，是在未来中看到效果的。所以教师对学生的关怀不能急于求成。</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我们经常听到老师这样说：“平时对他那么好，学生也不领情。”记得一个班主任李老师讲的事情，她们班有一个学生家里很贫困，能看出她很自卑，教师经常鼓励她，有时会把她叫到办公室问她最近怎么样，有什么生活和学习上的困难，还会给她一些课外书看，有时还会把她的书包上封皮。李老师说：“做这些事情都是凭着自己的责任和良知，但我心里也曾埋怨过，因为她从来没有和我说声</w:t>
      </w:r>
      <w:r>
        <w:rPr>
          <w:rFonts w:ascii="仿宋" w:hAnsi="仿宋" w:eastAsia="仿宋" w:cs="宋体"/>
          <w:sz w:val="24"/>
          <w:szCs w:val="24"/>
        </w:rPr>
        <w:t>‘</w:t>
      </w:r>
      <w:r>
        <w:rPr>
          <w:rFonts w:hint="eastAsia" w:ascii="仿宋" w:hAnsi="仿宋" w:eastAsia="仿宋" w:cs="宋体"/>
          <w:sz w:val="24"/>
          <w:szCs w:val="24"/>
        </w:rPr>
        <w:t>谢</w:t>
      </w:r>
      <w:r>
        <w:rPr>
          <w:rFonts w:ascii="仿宋" w:hAnsi="仿宋" w:eastAsia="仿宋" w:cs="宋体"/>
          <w:sz w:val="24"/>
          <w:szCs w:val="24"/>
        </w:rPr>
        <w:t>’</w:t>
      </w:r>
      <w:r>
        <w:rPr>
          <w:rFonts w:hint="eastAsia" w:ascii="仿宋" w:hAnsi="仿宋" w:eastAsia="仿宋" w:cs="宋体"/>
          <w:sz w:val="24"/>
          <w:szCs w:val="24"/>
        </w:rPr>
        <w:t>字，可是后来发生的一件事让我总感觉到惭愧……”后来那个孩子因为要跟着她的母亲去别的地方而转学了，她走的时候给我留下一封信，信里表达了对我的感谢，说我是她遇到的最好的老师，她会带着老师对她的爱继续努力下去……李老师说，看完之后泪水就夺眶而出，原来孩子心里一直很感谢她，只是未曾说出口。每个学生都有自己的个性，有的活泼开朗喜欢和老师交谈，有的性格内向不善言辞，性格内向的学生并不是对教师关怀无动于衷，只是他们还没有找到恰当的方式和时机去表达对教师的谢意。也并不是说学生非要口头表达对老师的谢意，教师只是希望学生能够如教师所愿学会关心，自主发展。教师平时对学生的关怀其实在学生身上一直累积着，可能当下是看不到效果的，但是总会在以后的日子里发生质的改变，迸发出它本应有的光芒。</w:t>
      </w:r>
    </w:p>
    <w:p>
      <w:pPr>
        <w:tabs>
          <w:tab w:val="left" w:pos="3921"/>
        </w:tabs>
        <w:spacing w:line="360" w:lineRule="auto"/>
        <w:ind w:firstLine="482" w:firstLineChars="200"/>
        <w:rPr>
          <w:rFonts w:ascii="仿宋" w:hAnsi="仿宋" w:eastAsia="仿宋"/>
          <w:b/>
          <w:color w:val="000000"/>
          <w:sz w:val="24"/>
          <w:szCs w:val="24"/>
        </w:rPr>
      </w:pPr>
      <w:r>
        <w:rPr>
          <w:rFonts w:hint="eastAsia" w:ascii="仿宋" w:hAnsi="仿宋" w:eastAsia="仿宋"/>
          <w:b/>
          <w:color w:val="000000"/>
          <w:sz w:val="24"/>
          <w:szCs w:val="24"/>
        </w:rPr>
        <w:t>4.2.3学生对关怀回应式与教师维系关怀所需回应之间的矛盾</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我们一出生就完全依赖于成人的关爱，我们对于他人的最初的感觉就是他人是“为我的存在”。随后我们会担心他人的注视与界定，如同萨特所描述的“为他人的存在”，萨特的他人思想是从存在出发的，他把他人与自我的存在的关系视作存在与存在的关系，而不是认识的关系。他人的存在造成了以我为中心的世界分裂，这样“意识的多样性”就造成冲突和纷乱。而他人和我发生关系是通过“注视”，我在他人的“注视”下，我会感到自身的异化，我变成了为他的存在。在当今教育体制下，高分数成为评判一个学生的标准，在学生眼里，排名靠前就是老师和学校眼中的好学生，只有学习成绩好才能得到教师的喜欢，只有高分数才是对教师最好的回报。学生为了教育体制的讲求的成功和高分，忽视了自身品德的发展。我们不想让学生成为“文盲”，却看到学生在</w:t>
      </w:r>
      <w:r>
        <w:rPr>
          <w:rFonts w:ascii="仿宋" w:hAnsi="仿宋" w:eastAsia="仿宋" w:cs="宋体"/>
          <w:sz w:val="24"/>
          <w:szCs w:val="24"/>
        </w:rPr>
        <w:t>“</w:t>
      </w:r>
      <w:r>
        <w:rPr>
          <w:rFonts w:hint="eastAsia" w:ascii="仿宋" w:hAnsi="仿宋" w:eastAsia="仿宋" w:cs="宋体"/>
          <w:sz w:val="24"/>
          <w:szCs w:val="24"/>
        </w:rPr>
        <w:t>德盲</w:t>
      </w:r>
      <w:r>
        <w:rPr>
          <w:rFonts w:ascii="仿宋" w:hAnsi="仿宋" w:eastAsia="仿宋" w:cs="宋体"/>
          <w:sz w:val="24"/>
          <w:szCs w:val="24"/>
        </w:rPr>
        <w:t>”</w:t>
      </w:r>
      <w:r>
        <w:rPr>
          <w:rFonts w:hint="eastAsia" w:ascii="仿宋" w:hAnsi="仿宋" w:eastAsia="仿宋" w:cs="宋体"/>
          <w:sz w:val="24"/>
          <w:szCs w:val="24"/>
        </w:rPr>
        <w:t>的路上越走越远，价值观的学习同等重要，责任心和爱心的培养同样珍贵，学生没有意识到这一点，在追逐高分数的路上，也没有了相互帮助的意愿，每个人都希望把自己学到的东西“藏起来”，不愿意与别人分享。过分拘泥于他人的注视，过于注重他人的评论，那他就会成为别人的受害者，他人的存在他人即地狱——没有出口。造成这一现象的深层次原因是功利化的教育体制，逃脱不开“分数论英雄的囚笼”，学生的成长趋势，与教师关怀学生成为有道德有责任感之间的矛盾，让教师处境尴尬。这是教师不愿看到的结果，教师希望学生不仅发展智育，而且要学会做人，学会辨别是非善恶。</w:t>
      </w:r>
    </w:p>
    <w:p>
      <w:pPr>
        <w:tabs>
          <w:tab w:val="left" w:pos="3921"/>
        </w:tabs>
        <w:spacing w:line="360" w:lineRule="auto"/>
        <w:ind w:firstLine="482" w:firstLineChars="200"/>
        <w:rPr>
          <w:rFonts w:ascii="仿宋" w:hAnsi="仿宋" w:eastAsia="仿宋"/>
          <w:b/>
          <w:color w:val="000000"/>
          <w:sz w:val="24"/>
          <w:szCs w:val="24"/>
        </w:rPr>
      </w:pPr>
      <w:r>
        <w:rPr>
          <w:rFonts w:hint="eastAsia" w:ascii="仿宋" w:hAnsi="仿宋" w:eastAsia="仿宋"/>
          <w:b/>
          <w:color w:val="000000"/>
          <w:sz w:val="24"/>
          <w:szCs w:val="24"/>
        </w:rPr>
        <w:t>4.3小学教师关怀行为的制度困境</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罗尔斯在阐述制度公正时尖锐地指出，制度公正无疑优先于个体公正，因为个体公正的前提涉及的主要是制度对个人的影响，而不是个人的自然秉性［46］。由于制度的强大影响力，普通人知善行善的难度是极大的，因此教师在实施关怀行为时也必然会受到制度的影响。</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在新制度主义的视角下，个体往往被看成是深深地嵌入了制度世界之中的。而人们总是通过实践和观察来建立现象世界的，因而由符号、教义和惯例所构成的制度，又为行动者对行动情景和自身的解释起到了过滤作用。教师的行为是在经过制度的过滤后才被构建出来的，反观学校生活，制度总是被包装以各种冠冕堂皇的理由，成为合法合理的“正面”存在。而教师则将从这种为学校制度所建构的生活出发去认识世界，去理解周围的人或者事物。也就是说，教师的思想已经被学校制度所过滤，学校在一定程度上可以为个体教师的道路预先的规划，并让他们心安理得地接受学校制度的先在规制。因此，教师在关怀学生时，会受到学校制度的影响和制约。</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就现实来说，学校制度在功利与道德之间的张力中已然迷失，学校制度已经深陷入功利的漩涡而不能自拔。其实，我们可以从学校的“学店”、“官场”、“工厂”等隐喻中窥见学校教育已然为现实功利所腐蚀，沦为服务于利益相关者最大化私己利益的工具。而在基础教育领域，这种极度膨胀的功利性集中体现为应试教育。在应试教育的框架下，学校中的各项制度都充斥着现实的功利诉求，</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为着一定的利益实现，从学生管理制度到教师评价制度，不一而足。那么，学校制度功利取向的极度膨胀就导致教师对学生难以做到真正关怀。很明显，当学校制度为现实功利所驱使，放弃自身的道德操守，为应试教育等所裹挟参与“恶”</w:t>
      </w:r>
      <w:r>
        <w:rPr>
          <w:rFonts w:ascii="仿宋" w:hAnsi="仿宋" w:eastAsia="仿宋" w:cs="宋体"/>
          <w:sz w:val="24"/>
          <w:szCs w:val="24"/>
        </w:rPr>
        <w:t xml:space="preserve"> </w:t>
      </w:r>
      <w:r>
        <w:rPr>
          <w:rFonts w:hint="eastAsia" w:ascii="仿宋" w:hAnsi="仿宋" w:eastAsia="仿宋" w:cs="宋体"/>
          <w:sz w:val="24"/>
          <w:szCs w:val="24"/>
        </w:rPr>
        <w:t>的制造时，制度规约下的、平庸的教师就只会沦为教育系统的一个构件，成立功利的走卒，参与“恶”的进程。当然，我们并不否认某些具有卓越德性的个体能够抗拒世俗，脱颖而出，关心学生的未来发展和整体发展，不再以成绩评判学生。但现实是绝大多数的教师都沉沦现实而不能自拔，很难自觉担起道义的重负。因为，在恶劣的制度环境中，作为个体的教师其实很难抗拒权力洪流的冲刷，对他们而言，知难而进往往是一种可望不可即的要求。诚然，成为黑暗时代中的启明固然伟大，但成为那种“黑暗时代中的不确定的、闪烁而又经常很微弱的光亮”，往往需要近于顽固的信仰与近于孤独的智慧，这又有几个人能做到呢? 连阿伦特也承认，在黑暗时代中，或许我们只有权去期待这种光亮。当然，我们也要清楚地认识到，不管教师难以真正关怀学生的原因是不是在于制度本身。当他因为参与邪恶而不再关心学生时，他都将作为个体面临一切的审判。因为从根本上说，人首先是作为个体而存在，他必须一肩担起因自身的行为而必须承担的法律或者道德上的惩罚，一如艾希曼。</w:t>
      </w:r>
    </w:p>
    <w:p>
      <w:pPr>
        <w:tabs>
          <w:tab w:val="left" w:pos="3921"/>
        </w:tabs>
        <w:spacing w:line="360" w:lineRule="auto"/>
        <w:ind w:firstLine="482" w:firstLineChars="200"/>
        <w:rPr>
          <w:rFonts w:ascii="仿宋" w:hAnsi="仿宋" w:eastAsia="仿宋"/>
          <w:b/>
          <w:color w:val="000000"/>
          <w:sz w:val="24"/>
          <w:szCs w:val="24"/>
        </w:rPr>
      </w:pPr>
      <w:r>
        <w:rPr>
          <w:rFonts w:hint="eastAsia" w:ascii="仿宋" w:hAnsi="仿宋" w:eastAsia="仿宋"/>
          <w:b/>
          <w:color w:val="000000"/>
          <w:sz w:val="24"/>
          <w:szCs w:val="24"/>
        </w:rPr>
        <w:t>4.4小学教师关怀行为的社会困境</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教育是需要几方配合形成教育合力，教师对学生的关怀，来源于社会和家长的支持及信任，当社会、家长不再与教师同心同力时，教师的工作会造成很多困扰，最终受害的还是学生。</w:t>
      </w:r>
    </w:p>
    <w:p>
      <w:pPr>
        <w:tabs>
          <w:tab w:val="left" w:pos="3921"/>
        </w:tabs>
        <w:spacing w:line="360" w:lineRule="auto"/>
        <w:ind w:firstLine="482" w:firstLineChars="200"/>
        <w:rPr>
          <w:rFonts w:ascii="仿宋" w:hAnsi="仿宋" w:eastAsia="仿宋"/>
          <w:b/>
          <w:color w:val="000000"/>
          <w:sz w:val="24"/>
          <w:szCs w:val="24"/>
        </w:rPr>
      </w:pPr>
      <w:r>
        <w:rPr>
          <w:rFonts w:hint="eastAsia" w:ascii="仿宋" w:hAnsi="仿宋" w:eastAsia="仿宋"/>
          <w:b/>
          <w:color w:val="000000"/>
          <w:sz w:val="24"/>
          <w:szCs w:val="24"/>
        </w:rPr>
        <w:t>4.4.1媒体报道造成的“妖魔化” 教师形象，让教师关怀举步维艰</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网络时代的来临带来了丰富的信息，媒体的报道也变得鱼龙混杂，有些媒体为博眼球而将产生负面新闻的教师成为消遣的对象。那些报道异化了教师整体形象，“禽兽教师”“虐童教师”的个案逐渐扩展到整个教师行业，舆论者在评判网络事件时因无需为其评论负责而肆无忌惮的批判教师，把教师的负面形象不断夸大、扩大，造成教师缺少职业道德，教师原本高尚、纯洁的形象被瓦解了。很多教师为本行业鸣不平，行为不端的只是个别教师，自己身边不存在网上报道的那些道德败坏的教师，有很多教师还是在默默地坚守自己的岗位、关爱学生、爱岗敬业。</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负面报道造成的“妖魔化”教师形象，让社会各界对教师极度不信任，教师的责问被传到网上就变成了侮辱学生，教师的拍拍后背传到网上被舆论者说成殴打学生。甚至有的家长怕自己孩子在学校受委屈，让孩子带着录音表来学校，种种行为让教师心寒、失望。教师需要学生和家长的信任，才能更好的发挥自己的教育能力。有些学校因为外界的报道而限制了本校男教师的一些行为，让本该教师这个关爱学生的职业失去了该有的尊严。有一个男教师说：“因为网上的新闻，局里开会说男老师不能单独找女生谈话，找女同学谈话必须几个老师在场，我们不是说要单独找女生谈话，而这种做法就是对教师人格的侮辱，教师纯洁而又高尚的情操被无情的践踏了。面对这种情况，如果是针对女学生的关怀，那教师是不是该止步考虑一下这么做是否可以呢？</w:t>
      </w:r>
    </w:p>
    <w:p>
      <w:pPr>
        <w:tabs>
          <w:tab w:val="left" w:pos="3921"/>
        </w:tabs>
        <w:spacing w:line="360" w:lineRule="auto"/>
        <w:ind w:firstLine="482" w:firstLineChars="200"/>
        <w:rPr>
          <w:rFonts w:ascii="仿宋" w:hAnsi="仿宋" w:eastAsia="仿宋"/>
          <w:b/>
          <w:color w:val="000000"/>
          <w:sz w:val="24"/>
          <w:szCs w:val="24"/>
        </w:rPr>
      </w:pPr>
      <w:r>
        <w:rPr>
          <w:rFonts w:hint="eastAsia" w:ascii="仿宋" w:hAnsi="仿宋" w:eastAsia="仿宋"/>
          <w:b/>
          <w:color w:val="000000"/>
          <w:sz w:val="24"/>
          <w:szCs w:val="24"/>
        </w:rPr>
        <w:t>4.4.2家长的不理解、不配合不利于教师关怀的实施</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家长的配合度、理解度是教师实施关怀行为的重要影响因素，决定了教师工作能否顺利进行、决定了学生能否健康发展，而在现实生活中我们经常看到这样的家长，让教师的关怀行为受到阻碍。</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A类家长：我只要你学习好就够了</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有时候教师的观念和做法得不到家长的认可，家长不支持学校开展的活动，也不鼓励学生去做好这次活动。有一次我发现班里很多唱歌小能手，心想不要埋没了他们的才华，于是打算举办一个小型的歌唱比赛，自愿报名。大家都为这件事很兴奋，觉得终于可以一展才华了，每个人都很用心的准备着。一天，陈亮来到我办公室，支支吾吾的说自己要退出比赛，神情落寞。经过的我再三的追问，他才说他的妈妈不让他参加，会耽误学习，后来我和他的家长沟通过，他的妈妈就一直说：“李老师你这个活动挺好的，但是我觉得还是先让学生把学习提高上去，其它的事就先不说了……”</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还有一次放学，李明看到教室里有很多垃圾，就主动捡起来，我看到后特别夸奖了他，李明笑容灿烂的出了校门，他爸爸在门口等他，问“别人都出来了你怎么这么慢？”李明说：“我把教师的垃圾捡了，老师还夸我了呢”“你们老师让你捡的？”“不是，我自愿捡的”“以后别捡了，别人都不捡你捡什么”</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B类家长：学生就交给学校了</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小传是我们班的问题学生，上课不好好听讲，扰乱其他学生学习，下课不完成作业，学习成绩惨淡。有一次我把他的家长叫来谈话，家长却说：“我家孩子就放到学校不出事就行，反正他学习也不好，学多学少都没事，只要他在学校呆着就行”好多家长都是抱着这种心态：孩子放在这，就让他不磕着，不碰着，没人欺负我们就行了，给我们看着就行了……</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还有的叫家长来学校，或者开家长会，家长都以自己忙为借口推掉了。有的家长在电话里说：“我太忙了老师，而且我管孩子也不如你专业，你就看着管，不听话了就揍，爱打爱骂都交给你了”</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这样的家长就是在推卸责任，认为学生就该学校去管，针对这样做法的家长会加剧教师管理的困难。</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C类家长：在我眼里，对教师做的很多事情都不满意</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有时教师布置家庭作业，让每个家长检查好后签上名字，很多家长都不签，有时候说：“你自己写上吧”，或者直接回绝自己孩子：“不签，签这个干什么，你们老师净找事干。”还有的家长不识字，自己的名字都写不对，更谈不上去配合教师工作了。</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有些家长，教师一训学生或者批评学生几句，家长就闹到学校来，说你辱骂我们孩子了，你要说他孩子不好，他就一下就不高兴了，然后就会跟你争辩、跟你吵架、跟你嚷嚷。还有的家长说你要辱骂我家孩子我就上访，告你去！有时家长会找校长，校长有时会站在教师角度去和家长沟通，有时校长怕家长把事情闹大，就和家长“统一战线”，让教师心灰意冷。</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相比于传统社会里中国教师 “天、地、君、师、亲”社会地位，现在的教师已然成为了弱势群体，传统社会有着“师道尊严”的文化氛围，戒尺一直是教师威严的象征，教师体罚好像是天经地义的事，人们很信任教师，把孩子送进学校后就让孩子好好听老师的话。现在的孩子打不得，骂不得，家长说，反正现在老师不敢打学生，打了就去告他们，让教师很是无奈。现在家长不理解不配合教师工作，一旦孩子考试考不好了，就唯教师是问，口口声声教师教不好。家长希望自己孩子成绩好，同时也不希望自己孩子“受委屈”。当家长和教师的价值取向以及教育目标不一致时，就会产生矛盾与分歧，这时就需要教师付出更多的努力去和家长沟通，做他们的工作，让家长理解教师，支持教师的工作。一个好的教师应该是敢于深入家长内部去劝说，与危害学生利益的事情作斗争，担当起自己应有的责任，让家长转变观念，和教师形成真正的教育合力，使学生从中受益。</w:t>
      </w:r>
    </w:p>
    <w:p>
      <w:pPr>
        <w:spacing w:line="360" w:lineRule="auto"/>
        <w:jc w:val="center"/>
        <w:rPr>
          <w:rFonts w:ascii="宋体" w:hAnsi="宋体"/>
          <w:b/>
          <w:color w:val="000000"/>
          <w:sz w:val="28"/>
          <w:szCs w:val="28"/>
        </w:rPr>
      </w:pPr>
      <w:r>
        <w:rPr>
          <w:rFonts w:hint="eastAsia" w:ascii="宋体" w:hAnsi="宋体"/>
          <w:b/>
          <w:color w:val="000000"/>
          <w:sz w:val="28"/>
          <w:szCs w:val="28"/>
        </w:rPr>
        <w:t>第5章小学教师关怀行</w:t>
      </w:r>
      <w:del w:id="8" w:author="User" w:date="2016-12-08T17:48:00Z">
        <w:r>
          <w:rPr>
            <w:rFonts w:hint="eastAsia" w:ascii="宋体" w:hAnsi="宋体"/>
            <w:b/>
            <w:color w:val="000000"/>
            <w:sz w:val="28"/>
            <w:szCs w:val="28"/>
          </w:rPr>
          <w:delText>为的</w:delText>
        </w:r>
      </w:del>
      <w:ins w:id="9" w:author="User" w:date="2016-12-08T17:48:00Z">
        <w:r>
          <w:rPr>
            <w:rFonts w:hint="eastAsia" w:ascii="宋体" w:hAnsi="宋体"/>
            <w:b/>
            <w:color w:val="000000"/>
            <w:sz w:val="28"/>
            <w:szCs w:val="28"/>
          </w:rPr>
          <w:t>发展</w:t>
        </w:r>
      </w:ins>
      <w:r>
        <w:rPr>
          <w:rFonts w:hint="eastAsia" w:ascii="宋体" w:hAnsi="宋体"/>
          <w:b/>
          <w:color w:val="000000"/>
          <w:sz w:val="28"/>
          <w:szCs w:val="28"/>
        </w:rPr>
        <w:t>策略</w:t>
      </w:r>
    </w:p>
    <w:p>
      <w:pPr>
        <w:tabs>
          <w:tab w:val="left" w:pos="3921"/>
        </w:tabs>
        <w:spacing w:line="360" w:lineRule="auto"/>
        <w:ind w:firstLine="482" w:firstLineChars="200"/>
        <w:rPr>
          <w:rFonts w:ascii="宋体" w:hAnsi="宋体"/>
          <w:b/>
          <w:color w:val="000000"/>
          <w:szCs w:val="21"/>
        </w:rPr>
      </w:pPr>
      <w:r>
        <w:rPr>
          <w:rFonts w:hint="eastAsia" w:ascii="仿宋" w:hAnsi="仿宋" w:eastAsia="仿宋"/>
          <w:b/>
          <w:color w:val="000000"/>
          <w:sz w:val="24"/>
          <w:szCs w:val="24"/>
        </w:rPr>
        <w:t xml:space="preserve">5.1社会各界要端正对小学教师的态度 </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社会需要给予优秀小学教师以赞扬。每一个行业都会出现优秀者和并不是很优秀的人，当社会舆论偏向于对某一行业的负面报道的时候，人们对这一行业的认识将聚焦于负面，这对于这一行业的优秀者来说是并不公平的，同时也不利于这一行业的发展。成都商报的新闻报道上曾经报道说，由于赵本山小品《马甲》中针对马甲讲了个笑话，导致那一年的马甲市场陷入低潮，很多做马甲生意的人们都遭受到了很严重的打击。另外，媒体前一段时间报道的司机师傅在自己突发脑溢血的危机关头却不忘坚持将车安全停靠，让乘客们安全下车，自己却牺牲的事例。在此报道之后，媒体又报道了另外一例相似的案例，对于优秀者的宣传能够促进行业人士纷纷效仿，这就是媒体的效应。</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对于教育行业来说，对于小学教师的负面报道太多了，导致整个社会和家长对小学教师产生质疑，为了让自己的孩子不受到伤害就挤破头进好的小学，国家的政策再怎么调控也难以产生良好的效果。所以，媒体除了揭示一些小学教师不好的行为外，还要时刻记得这一行业中的优秀者，重视鼓励的作用，让教师们的工作能够得到肯定，对优秀者的报道将更加有利于教育事业的发展。</w:t>
      </w:r>
    </w:p>
    <w:p>
      <w:pPr>
        <w:tabs>
          <w:tab w:val="left" w:pos="3921"/>
        </w:tabs>
        <w:spacing w:line="360" w:lineRule="auto"/>
        <w:ind w:firstLine="482" w:firstLineChars="200"/>
        <w:rPr>
          <w:rFonts w:ascii="仿宋" w:hAnsi="仿宋" w:eastAsia="仿宋"/>
          <w:b/>
          <w:color w:val="000000"/>
          <w:sz w:val="24"/>
          <w:szCs w:val="24"/>
        </w:rPr>
      </w:pPr>
      <w:r>
        <w:rPr>
          <w:rFonts w:hint="eastAsia" w:ascii="仿宋" w:hAnsi="仿宋" w:eastAsia="仿宋"/>
          <w:b/>
          <w:color w:val="000000"/>
          <w:sz w:val="24"/>
          <w:szCs w:val="24"/>
        </w:rPr>
        <w:t>5.2提高教师关怀能力培养的针对性</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首先，教师培养要将更新教师观念作为出发点。正如教育家陶行知先生所言，“真教育是心心相印的活动，独从心里发出来，才能达到心灵深处。”[47]只有教师更新学生观、知识观、教学观等，对各方面的知识保持浓厚的兴趣，才能发自内心地对学生进行关怀。</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其次，教师培养要突出学习掌握学生基本资料的方法。俄国教育家乌申斯基说“如果教育家希望从一切方面去教育人，那么就必须首先从一切方面去了解人。了解是关心的基础，对学生的了解首先要从学生的自身情况开始，如姓名、性别、家庭背景、兴趣爱好等，分析每一个学生的心理特点、性格特征、优势以及缺点，在践行关怀中体现出人性的特点，也就是说，关怀不仅仅只体现在物质上的帮助，其表现形式可以多种多样，每个学生的需求也因其文化程度、出生背景、性别差异、社会经历等的差异而呈现出不同的特征，因此，教师必须主动地对学生的基本情况有较为清晰的认识，在关怀实践中，以尊重、呵护学生的人性和重视学生的发展为宗旨，实现真正意义上的关怀，实现可被学生理解和接受的关怀，这样，教育中的关怀才能走向发展，以下摘录本次调查中的访问片段，来了解这位教师的独特方法。</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最后，教师培养要加强关怀方式和技巧的学习。克鲁普斯卡娅在谈到教师怎样热爱学生的时候明确指出“光爱还不够，必须善于爱。教师如何通过教学活动将爱浸入学生心田，触动学生的情感，学生积极的情感反应，确实也是一门艺术。”</w:t>
      </w:r>
    </w:p>
    <w:p>
      <w:pPr>
        <w:tabs>
          <w:tab w:val="left" w:pos="3921"/>
        </w:tabs>
        <w:spacing w:line="360" w:lineRule="auto"/>
        <w:ind w:firstLine="482" w:firstLineChars="200"/>
        <w:rPr>
          <w:rFonts w:ascii="仿宋" w:hAnsi="仿宋" w:eastAsia="仿宋"/>
          <w:b/>
          <w:color w:val="000000"/>
          <w:sz w:val="24"/>
          <w:szCs w:val="24"/>
        </w:rPr>
      </w:pPr>
      <w:r>
        <w:rPr>
          <w:rFonts w:hint="eastAsia" w:ascii="仿宋" w:hAnsi="仿宋" w:eastAsia="仿宋"/>
          <w:b/>
          <w:color w:val="000000"/>
          <w:sz w:val="24"/>
          <w:szCs w:val="24"/>
        </w:rPr>
        <w:t>5.3构建关怀型师生关系，推动教师关怀能力培养的连续性</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关怀型的师生关系，是教师关怀能力不断发展的保证，关怀型的师生关系并非基于制度身份的表面尊重，而是基于目标一致、共同进取的积极交流互动[48]。师生交往不但是双方知识增长的过程，更是情感交流、人格感染的重要途径，只有增进交往，良性互动，在交往过程中加强师生沟通和师生的自我反思，才能构建和谐的师生关系，因此，不但要求教师关怀学生，让学生体会关怀，也要让他们学会感知关怀、回应关怀，要知道比起社会对教师的尊重，学生对教师关怀的敏感反应更能够直接作用于教师关怀能力的提升，否则，教师在长时间的一厢情愿的付出以后会深感疲倦，而产生“关怀倦怠”。在这种双向的关系中，学生体验到关怀带来的幸福并反馈给教师，教师获得认可、成就了事业并体验到幸福，关怀型的师生关系是教师关怀能力发展的源泉，是其不断向高层次发展的支撑。</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教学活动是师生关系中的重要一环，教师在教学活动中要树立所教的科目是蕴含对人的深切的、本质的关怀，教学方法必须体现道德性，师生关系不仅仅是一味接纳或者简单使用激将法，而是需要教师站在学生的角度上思考最适合学生的教学方法，体现教学的艺术性，这里就不得不谈到教师关怀的理性。教师关怀的理性，是关怀能力发展成熟的标志之一。教师的关怀不是局限于对某一时期、某个方面、某件事情的关注上，也不是仅仅停留在为学生服务、对学生负责的层面，真正的关怀是从学生的长远利益和终身发展为出发点，这就需要教师有教育理性，当学生当下的需求与其长远利益和发展相冲突时，教师就不能满足，同时，教师必须具有在理性和非理性状态下转换的能力，并根据不同情境决定理性和非理性的比例模式，无论是视而不见还是失去理智都是关怀能力处于初级阶段的表现。所以，教师关怀能力的培养要突出教师理性和非理性协调发展，使教师既不是因为关怀而关怀，使教育流于形式，也不会明知关怀失效却疏于反思，他们会多问自己一个问题是我的关怀方式有问题吗学生怎样才能接受呢从而把握关怀的实际，觉察出学生的真实意愿，用发自内心的诚意来化解学生潜在的不安和怀疑，时刻保持关怀的敏感性，总之，理性和非理性要在教师关怀中经常切合，协调发展，以期建立具有理性和双向的关怀型师生关系。</w:t>
      </w:r>
    </w:p>
    <w:p>
      <w:pPr>
        <w:spacing w:line="360" w:lineRule="auto"/>
        <w:rPr>
          <w:rFonts w:ascii="宋体" w:hAnsi="宋体"/>
          <w:color w:val="000000"/>
          <w:szCs w:val="21"/>
        </w:rPr>
      </w:pPr>
      <w:r>
        <w:rPr>
          <w:rFonts w:hint="eastAsia" w:ascii="宋体" w:hAnsi="宋体"/>
          <w:color w:val="000000"/>
          <w:szCs w:val="21"/>
        </w:rPr>
        <w:t>参考文献：</w:t>
      </w:r>
    </w:p>
    <w:p>
      <w:pPr>
        <w:spacing w:line="360" w:lineRule="auto"/>
        <w:rPr>
          <w:rFonts w:ascii="宋体" w:hAnsi="宋体"/>
          <w:color w:val="000000"/>
          <w:szCs w:val="21"/>
        </w:rPr>
      </w:pPr>
      <w:r>
        <w:rPr>
          <w:rFonts w:hint="eastAsia" w:ascii="宋体" w:hAnsi="宋体"/>
          <w:color w:val="000000"/>
          <w:szCs w:val="21"/>
        </w:rPr>
        <w:t>[1]</w:t>
      </w:r>
      <w:r>
        <w:rPr>
          <w:rFonts w:hint="eastAsia"/>
        </w:rPr>
        <w:t xml:space="preserve"> </w:t>
      </w:r>
      <w:r>
        <w:rPr>
          <w:rFonts w:hint="eastAsia" w:ascii="宋体" w:hAnsi="宋体"/>
          <w:color w:val="000000"/>
          <w:szCs w:val="21"/>
        </w:rPr>
        <w:t>苏静．论教师的关怀素养[J].教师教育研究，2006，11.</w:t>
      </w:r>
    </w:p>
    <w:p>
      <w:pPr>
        <w:spacing w:line="360" w:lineRule="auto"/>
        <w:rPr>
          <w:rFonts w:ascii="宋体" w:hAnsi="宋体"/>
          <w:color w:val="000000"/>
          <w:szCs w:val="21"/>
        </w:rPr>
      </w:pPr>
      <w:r>
        <w:rPr>
          <w:rFonts w:hint="eastAsia" w:ascii="宋体" w:hAnsi="宋体"/>
          <w:color w:val="000000"/>
          <w:szCs w:val="21"/>
        </w:rPr>
        <w:t>[2]</w:t>
      </w:r>
      <w:r>
        <w:rPr>
          <w:rFonts w:hint="eastAsia"/>
        </w:rPr>
        <w:t xml:space="preserve"> </w:t>
      </w:r>
      <w:r>
        <w:rPr>
          <w:rFonts w:hint="eastAsia" w:ascii="宋体" w:hAnsi="宋体"/>
          <w:color w:val="000000"/>
          <w:szCs w:val="21"/>
        </w:rPr>
        <w:t xml:space="preserve">内尔•诺丁斯，于天龙译.《学会关心—教育的另一种模式》（第 2 版）[M].北京：教育科学出版社，2011：23 </w:t>
      </w:r>
    </w:p>
    <w:p>
      <w:pPr>
        <w:spacing w:line="360" w:lineRule="auto"/>
        <w:rPr>
          <w:rFonts w:ascii="宋体" w:hAnsi="宋体"/>
          <w:color w:val="000000"/>
          <w:szCs w:val="21"/>
        </w:rPr>
      </w:pPr>
      <w:r>
        <w:rPr>
          <w:rFonts w:hint="eastAsia" w:ascii="宋体" w:hAnsi="宋体"/>
          <w:color w:val="000000"/>
          <w:szCs w:val="21"/>
        </w:rPr>
        <w:t>[3]</w:t>
      </w:r>
      <w:r>
        <w:rPr>
          <w:rFonts w:hint="eastAsia"/>
        </w:rPr>
        <w:t xml:space="preserve"> </w:t>
      </w:r>
      <w:r>
        <w:rPr>
          <w:rFonts w:hint="eastAsia" w:ascii="宋体" w:hAnsi="宋体"/>
          <w:color w:val="000000"/>
          <w:szCs w:val="21"/>
        </w:rPr>
        <w:t>林正范，贾群生.教师行为研究:课程与教学论的重要研究方向[J]. 教育研究. 2006(10): 36-40.</w:t>
      </w:r>
    </w:p>
    <w:p>
      <w:pPr>
        <w:spacing w:line="360" w:lineRule="auto"/>
        <w:rPr>
          <w:rFonts w:ascii="宋体" w:hAnsi="宋体"/>
          <w:color w:val="000000"/>
          <w:szCs w:val="21"/>
        </w:rPr>
      </w:pPr>
      <w:r>
        <w:rPr>
          <w:rFonts w:hint="eastAsia" w:ascii="宋体" w:hAnsi="宋体"/>
          <w:color w:val="000000"/>
          <w:szCs w:val="21"/>
        </w:rPr>
        <w:t>[4] 侯晶晶．关怀德育论[M].北京：人民教育出版社，2005：65.</w:t>
      </w:r>
    </w:p>
    <w:p>
      <w:pPr>
        <w:spacing w:line="360" w:lineRule="auto"/>
        <w:rPr>
          <w:rFonts w:ascii="宋体" w:hAnsi="宋体"/>
          <w:color w:val="000000"/>
          <w:szCs w:val="21"/>
        </w:rPr>
      </w:pPr>
      <w:r>
        <w:rPr>
          <w:rFonts w:hint="eastAsia" w:ascii="宋体" w:hAnsi="宋体"/>
          <w:color w:val="000000"/>
          <w:szCs w:val="21"/>
        </w:rPr>
        <w:t>[5]</w:t>
      </w:r>
      <w:r>
        <w:rPr>
          <w:rFonts w:hint="eastAsia"/>
        </w:rPr>
        <w:t xml:space="preserve"> </w:t>
      </w:r>
      <w:r>
        <w:rPr>
          <w:rFonts w:hint="eastAsia" w:ascii="宋体" w:hAnsi="宋体"/>
          <w:color w:val="000000"/>
          <w:szCs w:val="21"/>
        </w:rPr>
        <w:t>杨宝忠. 培养关心型教师的探索[J]. 教育理论与实践， 2003(07):33-37.</w:t>
      </w:r>
    </w:p>
    <w:p>
      <w:pPr>
        <w:spacing w:line="360" w:lineRule="auto"/>
        <w:rPr>
          <w:rFonts w:ascii="宋体" w:hAnsi="宋体"/>
          <w:color w:val="000000"/>
          <w:szCs w:val="21"/>
        </w:rPr>
      </w:pPr>
      <w:r>
        <w:rPr>
          <w:rFonts w:hint="eastAsia" w:ascii="宋体" w:hAnsi="宋体"/>
          <w:color w:val="000000"/>
          <w:szCs w:val="21"/>
        </w:rPr>
        <w:t>[6] [7]</w:t>
      </w:r>
      <w:r>
        <w:rPr>
          <w:rFonts w:hint="eastAsia"/>
        </w:rPr>
        <w:t xml:space="preserve"> </w:t>
      </w:r>
      <w:r>
        <w:rPr>
          <w:rFonts w:hint="eastAsia" w:ascii="宋体" w:hAnsi="宋体"/>
          <w:color w:val="000000"/>
          <w:szCs w:val="21"/>
        </w:rPr>
        <w:t>肖巍.女性主义关怀伦理学[M].北京：北京出版社，1999：182.</w:t>
      </w:r>
    </w:p>
    <w:p>
      <w:pPr>
        <w:spacing w:line="360" w:lineRule="auto"/>
        <w:rPr>
          <w:rFonts w:ascii="宋体" w:hAnsi="宋体"/>
          <w:color w:val="000000"/>
          <w:szCs w:val="21"/>
        </w:rPr>
      </w:pPr>
      <w:r>
        <w:rPr>
          <w:rFonts w:hint="eastAsia" w:ascii="宋体" w:hAnsi="宋体"/>
          <w:color w:val="000000"/>
          <w:szCs w:val="21"/>
        </w:rPr>
        <w:t>[8] [12]</w:t>
      </w:r>
      <w:r>
        <w:rPr>
          <w:sz w:val="18"/>
          <w:szCs w:val="18"/>
        </w:rPr>
        <w:t xml:space="preserve"> </w:t>
      </w:r>
      <w:r>
        <w:rPr>
          <w:szCs w:val="21"/>
        </w:rPr>
        <w:t>Garza, R. (2009). Latino and white high school students’ perceptions of caring behaviors: Are we culturally responsive to our students? Urban Education, 44, 297-321.</w:t>
      </w:r>
    </w:p>
    <w:p>
      <w:pPr>
        <w:spacing w:line="360" w:lineRule="auto"/>
        <w:rPr>
          <w:rFonts w:ascii="宋体" w:hAnsi="宋体"/>
          <w:color w:val="000000"/>
          <w:szCs w:val="21"/>
        </w:rPr>
      </w:pPr>
      <w:r>
        <w:rPr>
          <w:rFonts w:hint="eastAsia" w:ascii="宋体" w:hAnsi="宋体"/>
          <w:color w:val="000000"/>
          <w:szCs w:val="21"/>
        </w:rPr>
        <w:t>[9]</w:t>
      </w:r>
      <w:r>
        <w:rPr>
          <w:sz w:val="18"/>
          <w:szCs w:val="18"/>
        </w:rPr>
        <w:t xml:space="preserve"> </w:t>
      </w:r>
      <w:r>
        <w:rPr>
          <w:szCs w:val="21"/>
        </w:rPr>
        <w:t xml:space="preserve">Resnick, M. D., Harris, L. J., &amp; Blum, R. W. (1993). The impact of caring and connectedness on adolescent health and well-being. Journal of </w:t>
      </w:r>
      <w:r>
        <w:rPr>
          <w:rFonts w:hint="eastAsia"/>
          <w:szCs w:val="21"/>
        </w:rPr>
        <w:t xml:space="preserve"> </w:t>
      </w:r>
      <w:r>
        <w:rPr>
          <w:szCs w:val="21"/>
        </w:rPr>
        <w:t>Paediatrics and Child Health, 29, S3-S9.</w:t>
      </w:r>
    </w:p>
    <w:p>
      <w:pPr>
        <w:rPr>
          <w:szCs w:val="21"/>
        </w:rPr>
      </w:pPr>
      <w:r>
        <w:rPr>
          <w:rFonts w:hint="eastAsia" w:ascii="宋体" w:hAnsi="宋体"/>
          <w:color w:val="000000"/>
          <w:szCs w:val="21"/>
        </w:rPr>
        <w:t>[10]</w:t>
      </w:r>
      <w:r>
        <w:rPr>
          <w:szCs w:val="21"/>
        </w:rPr>
        <w:t xml:space="preserve"> Lewis, C. C., Schaps, E., &amp; Watson, M. S. (1996). The caring classroom’s academic edge. Educational Leadership, 54(1), 16-21.</w:t>
      </w:r>
    </w:p>
    <w:p>
      <w:pPr>
        <w:rPr>
          <w:szCs w:val="21"/>
        </w:rPr>
      </w:pPr>
      <w:r>
        <w:rPr>
          <w:rFonts w:hint="eastAsia" w:ascii="宋体" w:hAnsi="宋体"/>
          <w:color w:val="000000"/>
          <w:szCs w:val="21"/>
        </w:rPr>
        <w:t>[11]</w:t>
      </w:r>
      <w:r>
        <w:rPr>
          <w:szCs w:val="21"/>
        </w:rPr>
        <w:t xml:space="preserve"> Dalton, J., &amp; Watson, M. (Eds.). (1997). Among friends: Classrooms where caring and learning prevail. Oakland, CA: Developmental Studies Center.</w:t>
      </w:r>
    </w:p>
    <w:p>
      <w:pPr>
        <w:spacing w:line="360" w:lineRule="auto"/>
        <w:rPr>
          <w:rFonts w:ascii="宋体" w:hAnsi="宋体"/>
          <w:color w:val="000000"/>
          <w:szCs w:val="21"/>
        </w:rPr>
      </w:pPr>
      <w:r>
        <w:rPr>
          <w:rFonts w:hint="eastAsia" w:ascii="宋体" w:hAnsi="宋体"/>
          <w:color w:val="000000"/>
          <w:szCs w:val="21"/>
        </w:rPr>
        <w:t>[13]</w:t>
      </w:r>
      <w:r>
        <w:rPr>
          <w:sz w:val="18"/>
          <w:szCs w:val="18"/>
        </w:rPr>
        <w:t xml:space="preserve"> </w:t>
      </w:r>
      <w:r>
        <w:rPr>
          <w:szCs w:val="21"/>
        </w:rPr>
        <w:t>Pang, V. O. (2005). Multicultural education: A caring-centered reflective approach. New York: McGrawHill.</w:t>
      </w:r>
    </w:p>
    <w:p>
      <w:pPr>
        <w:rPr>
          <w:sz w:val="18"/>
          <w:szCs w:val="18"/>
        </w:rPr>
      </w:pPr>
      <w:r>
        <w:rPr>
          <w:rFonts w:hint="eastAsia" w:ascii="宋体" w:hAnsi="宋体"/>
          <w:color w:val="000000"/>
          <w:szCs w:val="21"/>
        </w:rPr>
        <w:t>[14]</w:t>
      </w:r>
      <w:r>
        <w:rPr>
          <w:szCs w:val="21"/>
        </w:rPr>
        <w:t xml:space="preserve"> Noddings, N. (2005). The challenge of care in schools: An alternative approach to education (2nd ed.). New York: Teachers College Press，15-16.</w:t>
      </w:r>
    </w:p>
    <w:p>
      <w:pPr>
        <w:rPr>
          <w:sz w:val="18"/>
          <w:szCs w:val="18"/>
        </w:rPr>
      </w:pPr>
      <w:r>
        <w:rPr>
          <w:rFonts w:hint="eastAsia" w:ascii="宋体" w:hAnsi="宋体"/>
          <w:color w:val="000000"/>
          <w:szCs w:val="21"/>
        </w:rPr>
        <w:t>[15]</w:t>
      </w:r>
      <w:r>
        <w:rPr>
          <w:sz w:val="18"/>
          <w:szCs w:val="18"/>
        </w:rPr>
        <w:t xml:space="preserve"> </w:t>
      </w:r>
      <w:r>
        <w:rPr>
          <w:szCs w:val="21"/>
        </w:rPr>
        <w:t>Garza, R. (2009). Latino and white high school students’ perceptions of caring behaviors: Are we culturally responsive to our students? Urban Education, 44, 297-321.</w:t>
      </w:r>
    </w:p>
    <w:p>
      <w:pPr>
        <w:spacing w:line="360" w:lineRule="auto"/>
        <w:rPr>
          <w:rFonts w:ascii="宋体" w:hAnsi="宋体"/>
          <w:color w:val="000000"/>
          <w:szCs w:val="21"/>
        </w:rPr>
      </w:pPr>
      <w:r>
        <w:rPr>
          <w:rFonts w:hint="eastAsia" w:ascii="宋体" w:hAnsi="宋体"/>
          <w:color w:val="000000"/>
          <w:szCs w:val="21"/>
        </w:rPr>
        <w:t>[16]</w:t>
      </w:r>
      <w:r>
        <w:rPr>
          <w:szCs w:val="21"/>
        </w:rPr>
        <w:t xml:space="preserve"> Kreber, C., Klmpfleitner, M., McCune, V., Bayne, S., &amp; Knottenbelt, M. (2007). What do you mean by “authentic”? A comparative review of the literature on conceptions of authenticity in teaching. Adult Education Quarterly, 58(1), 22-43.</w:t>
      </w:r>
    </w:p>
    <w:p>
      <w:pPr>
        <w:spacing w:line="360" w:lineRule="auto"/>
        <w:rPr>
          <w:rFonts w:ascii="宋体" w:hAnsi="宋体"/>
          <w:color w:val="000000"/>
          <w:szCs w:val="21"/>
        </w:rPr>
      </w:pPr>
      <w:r>
        <w:rPr>
          <w:rFonts w:hint="eastAsia" w:ascii="宋体" w:hAnsi="宋体"/>
          <w:color w:val="000000"/>
          <w:szCs w:val="21"/>
        </w:rPr>
        <w:t>[17]</w:t>
      </w:r>
      <w:r>
        <w:rPr>
          <w:sz w:val="18"/>
          <w:szCs w:val="18"/>
        </w:rPr>
        <w:t xml:space="preserve"> </w:t>
      </w:r>
      <w:r>
        <w:rPr>
          <w:szCs w:val="21"/>
        </w:rPr>
        <w:t>O’Connor, K. E. (2008). “You choose to care”: Teachers, emotions and professional identity. Teaching and Teacher Education, 24, 117-126.</w:t>
      </w:r>
    </w:p>
    <w:p>
      <w:pPr>
        <w:spacing w:line="360" w:lineRule="auto"/>
        <w:rPr>
          <w:rFonts w:ascii="宋体" w:hAnsi="宋体"/>
          <w:color w:val="000000"/>
          <w:szCs w:val="21"/>
        </w:rPr>
      </w:pPr>
      <w:r>
        <w:rPr>
          <w:rFonts w:hint="eastAsia" w:ascii="宋体" w:hAnsi="宋体"/>
          <w:color w:val="000000"/>
          <w:szCs w:val="21"/>
        </w:rPr>
        <w:t>[18]</w:t>
      </w:r>
      <w:r>
        <w:rPr>
          <w:sz w:val="18"/>
          <w:szCs w:val="18"/>
        </w:rPr>
        <w:t xml:space="preserve"> </w:t>
      </w:r>
      <w:r>
        <w:rPr>
          <w:szCs w:val="21"/>
        </w:rPr>
        <w:t>Patricia C. King .Teachers ‘and Students ‘Perceptions on Teachers ‘Caring Behaviors[J]．Paper Presented at GERA 36th Annual Meeting,2011</w:t>
      </w:r>
      <w:r>
        <w:rPr>
          <w:rFonts w:hint="eastAsia"/>
          <w:szCs w:val="21"/>
        </w:rPr>
        <w:t>.</w:t>
      </w:r>
    </w:p>
    <w:p>
      <w:pPr>
        <w:spacing w:line="360" w:lineRule="auto"/>
        <w:rPr>
          <w:rFonts w:ascii="宋体" w:hAnsi="宋体"/>
          <w:color w:val="000000"/>
          <w:szCs w:val="21"/>
        </w:rPr>
      </w:pPr>
      <w:r>
        <w:rPr>
          <w:rFonts w:hint="eastAsia" w:ascii="宋体" w:hAnsi="宋体"/>
          <w:color w:val="000000"/>
          <w:szCs w:val="21"/>
        </w:rPr>
        <w:t>[19]</w:t>
      </w:r>
      <w:r>
        <w:rPr>
          <w:rFonts w:hint="eastAsia"/>
        </w:rPr>
        <w:t xml:space="preserve"> </w:t>
      </w:r>
      <w:r>
        <w:rPr>
          <w:rFonts w:hint="eastAsia" w:ascii="宋体" w:hAnsi="宋体"/>
          <w:color w:val="000000"/>
          <w:szCs w:val="21"/>
        </w:rPr>
        <w:t>侯晶晶.内尔•诺丁斯关怀教育理论述评与启示[D]. 南京师范大学， 2004.</w:t>
      </w:r>
    </w:p>
    <w:p>
      <w:pPr>
        <w:spacing w:line="360" w:lineRule="auto"/>
        <w:rPr>
          <w:rFonts w:ascii="宋体" w:hAnsi="宋体"/>
          <w:color w:val="000000"/>
          <w:szCs w:val="21"/>
        </w:rPr>
      </w:pPr>
      <w:r>
        <w:rPr>
          <w:rFonts w:hint="eastAsia" w:ascii="宋体" w:hAnsi="宋体"/>
          <w:color w:val="000000"/>
          <w:szCs w:val="21"/>
        </w:rPr>
        <w:t>[20]</w:t>
      </w:r>
      <w:r>
        <w:rPr>
          <w:rFonts w:hint="eastAsia"/>
        </w:rPr>
        <w:t xml:space="preserve"> </w:t>
      </w:r>
      <w:r>
        <w:rPr>
          <w:rFonts w:hint="eastAsia" w:ascii="宋体" w:hAnsi="宋体"/>
          <w:color w:val="000000"/>
          <w:szCs w:val="21"/>
        </w:rPr>
        <w:t>赵雪霞. 诺丁斯“关心理论”中的教授关心主题[J].外国教育研究.2002(12):12-14.</w:t>
      </w:r>
    </w:p>
    <w:p>
      <w:pPr>
        <w:spacing w:line="360" w:lineRule="auto"/>
        <w:rPr>
          <w:rFonts w:ascii="宋体" w:hAnsi="宋体"/>
          <w:color w:val="000000"/>
          <w:szCs w:val="21"/>
        </w:rPr>
      </w:pPr>
      <w:r>
        <w:rPr>
          <w:rFonts w:hint="eastAsia" w:ascii="宋体" w:hAnsi="宋体"/>
          <w:color w:val="000000"/>
          <w:szCs w:val="21"/>
        </w:rPr>
        <w:t>[21] 张洪高.关心德育模式的课程思想及对我国教育的启示[J].世界教育信息.2003(9):33-25.</w:t>
      </w:r>
    </w:p>
    <w:p>
      <w:pPr>
        <w:spacing w:line="360" w:lineRule="auto"/>
        <w:rPr>
          <w:rFonts w:ascii="宋体" w:hAnsi="宋体"/>
          <w:color w:val="000000"/>
          <w:szCs w:val="21"/>
        </w:rPr>
      </w:pPr>
      <w:r>
        <w:rPr>
          <w:rFonts w:hint="eastAsia" w:ascii="宋体" w:hAnsi="宋体"/>
          <w:color w:val="000000"/>
          <w:szCs w:val="21"/>
        </w:rPr>
        <w:t>[22] 周相玲.关心型师生关系的研究[D].东北师范大学，2007</w:t>
      </w:r>
    </w:p>
    <w:p>
      <w:pPr>
        <w:spacing w:line="360" w:lineRule="auto"/>
        <w:rPr>
          <w:rFonts w:ascii="宋体" w:hAnsi="宋体"/>
          <w:color w:val="000000"/>
          <w:szCs w:val="21"/>
        </w:rPr>
      </w:pPr>
    </w:p>
    <w:p>
      <w:pPr>
        <w:spacing w:line="360" w:lineRule="auto"/>
        <w:rPr>
          <w:rFonts w:ascii="宋体" w:hAnsi="宋体"/>
          <w:color w:val="000000"/>
          <w:szCs w:val="21"/>
        </w:rPr>
      </w:pPr>
      <w:r>
        <w:rPr>
          <w:rFonts w:hint="eastAsia" w:ascii="宋体" w:hAnsi="宋体"/>
          <w:color w:val="000000"/>
          <w:szCs w:val="21"/>
        </w:rPr>
        <w:t>[23]刘丹容.师生关心关系建立的叙事研究[D].山西师范大学，2009.</w:t>
      </w:r>
    </w:p>
    <w:p>
      <w:pPr>
        <w:spacing w:line="360" w:lineRule="auto"/>
        <w:rPr>
          <w:rFonts w:ascii="宋体" w:hAnsi="宋体"/>
          <w:color w:val="000000"/>
          <w:szCs w:val="21"/>
        </w:rPr>
      </w:pPr>
      <w:r>
        <w:rPr>
          <w:rFonts w:hint="eastAsia" w:ascii="宋体" w:hAnsi="宋体"/>
          <w:color w:val="000000"/>
          <w:szCs w:val="21"/>
        </w:rPr>
        <w:t>[24]</w:t>
      </w:r>
      <w:r>
        <w:rPr>
          <w:rFonts w:hint="eastAsia" w:ascii="宋体" w:hAnsi="宋体"/>
          <w:sz w:val="15"/>
          <w:szCs w:val="15"/>
        </w:rPr>
        <w:t xml:space="preserve"> </w:t>
      </w:r>
      <w:r>
        <w:rPr>
          <w:rFonts w:hint="eastAsia" w:ascii="宋体" w:hAnsi="宋体"/>
          <w:color w:val="000000"/>
          <w:szCs w:val="21"/>
        </w:rPr>
        <w:t>李丽.关心型师生关系及其建构[D].华中师范大学，2014.</w:t>
      </w:r>
    </w:p>
    <w:p>
      <w:pPr>
        <w:spacing w:line="360" w:lineRule="auto"/>
        <w:rPr>
          <w:rFonts w:ascii="宋体" w:hAnsi="宋体"/>
          <w:color w:val="000000"/>
          <w:szCs w:val="21"/>
        </w:rPr>
      </w:pPr>
      <w:r>
        <w:rPr>
          <w:rFonts w:hint="eastAsia" w:ascii="宋体" w:hAnsi="宋体"/>
          <w:color w:val="000000"/>
          <w:szCs w:val="21"/>
        </w:rPr>
        <w:t>[25]</w:t>
      </w:r>
      <w:r>
        <w:rPr>
          <w:rFonts w:hint="eastAsia" w:ascii="宋体" w:hAnsi="宋体"/>
          <w:sz w:val="15"/>
          <w:szCs w:val="15"/>
        </w:rPr>
        <w:t xml:space="preserve"> </w:t>
      </w:r>
      <w:r>
        <w:rPr>
          <w:rFonts w:hint="eastAsia" w:ascii="宋体" w:hAnsi="宋体"/>
          <w:color w:val="000000"/>
          <w:szCs w:val="21"/>
        </w:rPr>
        <w:t>吴小鸥.关怀型课堂:生活世界的还原与超越[J]. 课程.教材.教法.</w:t>
      </w:r>
      <w:r>
        <w:rPr>
          <w:rFonts w:ascii="宋体" w:hAnsi="宋体"/>
          <w:color w:val="000000"/>
          <w:szCs w:val="21"/>
        </w:rPr>
        <w:t xml:space="preserve"> 2007(02): 21-25.</w:t>
      </w:r>
    </w:p>
    <w:p>
      <w:pPr>
        <w:spacing w:line="360" w:lineRule="auto"/>
        <w:rPr>
          <w:rFonts w:ascii="宋体" w:hAnsi="宋体"/>
          <w:color w:val="000000"/>
          <w:szCs w:val="21"/>
        </w:rPr>
      </w:pPr>
      <w:r>
        <w:rPr>
          <w:rFonts w:hint="eastAsia" w:ascii="宋体" w:hAnsi="宋体"/>
          <w:color w:val="000000"/>
          <w:szCs w:val="21"/>
        </w:rPr>
        <w:t xml:space="preserve">[26] 赵雪霞. 诺丁斯关心理论对教师素质的全新要求[J]. 外国教育研究， </w:t>
      </w:r>
      <w:r>
        <w:rPr>
          <w:rFonts w:ascii="宋体" w:hAnsi="宋体"/>
          <w:color w:val="000000"/>
          <w:szCs w:val="21"/>
        </w:rPr>
        <w:t>2003(03):25-28.</w:t>
      </w:r>
    </w:p>
    <w:p>
      <w:pPr>
        <w:spacing w:line="360" w:lineRule="auto"/>
        <w:rPr>
          <w:rFonts w:ascii="宋体" w:hAnsi="宋体"/>
          <w:color w:val="000000"/>
          <w:szCs w:val="21"/>
        </w:rPr>
      </w:pPr>
      <w:r>
        <w:rPr>
          <w:rFonts w:hint="eastAsia" w:ascii="宋体" w:hAnsi="宋体"/>
          <w:color w:val="000000"/>
          <w:szCs w:val="21"/>
        </w:rPr>
        <w:t>[27] 杨宝忠. 培养关心型教师的探索[J]. 教育理论与实践， 2003(07):33-37.</w:t>
      </w:r>
    </w:p>
    <w:p>
      <w:pPr>
        <w:spacing w:line="360" w:lineRule="auto"/>
        <w:rPr>
          <w:rFonts w:ascii="宋体" w:hAnsi="宋体"/>
          <w:color w:val="000000"/>
          <w:szCs w:val="21"/>
        </w:rPr>
      </w:pPr>
      <w:r>
        <w:rPr>
          <w:rFonts w:hint="eastAsia" w:ascii="宋体" w:hAnsi="宋体"/>
          <w:color w:val="000000"/>
          <w:szCs w:val="21"/>
        </w:rPr>
        <w:t>[28] 徐恩秀. 后现代主义与关心型教师的培养[J]. 教育管理， 2005(08):26-28.</w:t>
      </w:r>
    </w:p>
    <w:p>
      <w:pPr>
        <w:spacing w:line="360" w:lineRule="auto"/>
        <w:rPr>
          <w:rFonts w:ascii="宋体" w:hAnsi="宋体"/>
          <w:color w:val="000000"/>
          <w:szCs w:val="21"/>
        </w:rPr>
      </w:pPr>
      <w:r>
        <w:rPr>
          <w:rFonts w:hint="eastAsia" w:ascii="宋体" w:hAnsi="宋体"/>
          <w:color w:val="000000"/>
          <w:szCs w:val="21"/>
        </w:rPr>
        <w:t>[29] 苏静．论教师的关怀素养[J].教师教育研究，2006，11.</w:t>
      </w:r>
    </w:p>
    <w:p>
      <w:pPr>
        <w:spacing w:line="360" w:lineRule="auto"/>
        <w:rPr>
          <w:rFonts w:ascii="宋体" w:hAnsi="宋体"/>
          <w:color w:val="000000"/>
          <w:szCs w:val="21"/>
        </w:rPr>
      </w:pPr>
      <w:r>
        <w:rPr>
          <w:rFonts w:hint="eastAsia" w:ascii="宋体" w:hAnsi="宋体"/>
          <w:color w:val="000000"/>
          <w:szCs w:val="21"/>
        </w:rPr>
        <w:t>[30] 徐廷福．关怀型教师及其培养方式的思考——女性主义关怀伦理学对我国教师教育的启示[J]．教育导刊，2009，8.</w:t>
      </w:r>
    </w:p>
    <w:p>
      <w:pPr>
        <w:spacing w:line="360" w:lineRule="auto"/>
        <w:rPr>
          <w:rFonts w:ascii="宋体" w:hAnsi="宋体"/>
          <w:color w:val="000000"/>
          <w:szCs w:val="21"/>
        </w:rPr>
      </w:pPr>
      <w:r>
        <w:rPr>
          <w:rFonts w:hint="eastAsia" w:ascii="宋体" w:hAnsi="宋体"/>
          <w:color w:val="000000"/>
          <w:szCs w:val="21"/>
        </w:rPr>
        <w:t xml:space="preserve">[31] 周先进. 教育学中的“关心”意蕴 ——教师关心学生的方法论探究[J]. 中国教育学刊 </w:t>
      </w:r>
      <w:r>
        <w:rPr>
          <w:rFonts w:ascii="宋体" w:hAnsi="宋体"/>
          <w:color w:val="000000"/>
          <w:szCs w:val="21"/>
        </w:rPr>
        <w:t>2010.</w:t>
      </w:r>
      <w:r>
        <w:rPr>
          <w:rFonts w:hint="eastAsia" w:ascii="宋体" w:hAnsi="宋体"/>
          <w:color w:val="000000"/>
          <w:szCs w:val="21"/>
        </w:rPr>
        <w:t>(</w:t>
      </w:r>
      <w:r>
        <w:rPr>
          <w:rFonts w:ascii="宋体" w:hAnsi="宋体"/>
          <w:color w:val="000000"/>
          <w:szCs w:val="21"/>
        </w:rPr>
        <w:t>12</w:t>
      </w:r>
      <w:r>
        <w:rPr>
          <w:rFonts w:hint="eastAsia" w:ascii="宋体" w:hAnsi="宋体"/>
          <w:color w:val="000000"/>
          <w:szCs w:val="21"/>
        </w:rPr>
        <w:t>):58-59.</w:t>
      </w:r>
    </w:p>
    <w:p>
      <w:pPr>
        <w:spacing w:line="360" w:lineRule="auto"/>
        <w:rPr>
          <w:rFonts w:ascii="宋体" w:hAnsi="宋体"/>
          <w:color w:val="000000"/>
          <w:szCs w:val="21"/>
        </w:rPr>
      </w:pPr>
      <w:r>
        <w:rPr>
          <w:rFonts w:hint="eastAsia" w:ascii="宋体" w:hAnsi="宋体"/>
          <w:color w:val="000000"/>
          <w:szCs w:val="21"/>
        </w:rPr>
        <w:t>[32]王慧娟．教师关怀能力及其培养[D].华中师范大学，2011.</w:t>
      </w:r>
    </w:p>
    <w:p>
      <w:pPr>
        <w:tabs>
          <w:tab w:val="left" w:pos="1650"/>
        </w:tabs>
        <w:spacing w:line="360" w:lineRule="auto"/>
      </w:pPr>
      <w:r>
        <w:rPr>
          <w:rFonts w:hint="eastAsia" w:ascii="宋体" w:hAnsi="宋体"/>
          <w:color w:val="000000"/>
          <w:szCs w:val="21"/>
        </w:rPr>
        <w:t>[33]</w:t>
      </w:r>
      <w:r>
        <w:rPr>
          <w:rFonts w:hint="eastAsia"/>
          <w:szCs w:val="21"/>
        </w:rPr>
        <w:t xml:space="preserve"> Byrne.B.M.The Maslach Burnout Inventory :Testing for Factorial Validity and Invariance Across Elementary Intermediate and Secondary Teachers .Journal of Occupational and Organizational Psycholigy,1992,66(3)197-212.</w:t>
      </w:r>
    </w:p>
    <w:p>
      <w:pPr>
        <w:tabs>
          <w:tab w:val="left" w:pos="1650"/>
        </w:tabs>
        <w:spacing w:line="360" w:lineRule="auto"/>
      </w:pPr>
      <w:r>
        <w:rPr>
          <w:rFonts w:hint="eastAsia" w:ascii="宋体" w:hAnsi="宋体"/>
          <w:color w:val="000000"/>
          <w:szCs w:val="21"/>
        </w:rPr>
        <w:t>[34]</w:t>
      </w:r>
      <w:r>
        <w:rPr>
          <w:rFonts w:hint="eastAsia"/>
        </w:rPr>
        <w:t xml:space="preserve"> 曾利明中国成以几中小学生睡眠不足[EB/OL].</w:t>
      </w:r>
      <w:r>
        <w:fldChar w:fldCharType="begin"/>
      </w:r>
      <w:r>
        <w:instrText xml:space="preserve"> HYPERLINK "http://www.cctv.com/education/20060410/10029.shtml" </w:instrText>
      </w:r>
      <w:r>
        <w:fldChar w:fldCharType="separate"/>
      </w:r>
      <w:r>
        <w:rPr>
          <w:rStyle w:val="35"/>
          <w:rFonts w:hint="eastAsia"/>
        </w:rPr>
        <w:t>http://www.cctv.com/education/20060410/10029.shtml</w:t>
      </w:r>
      <w:r>
        <w:rPr>
          <w:rStyle w:val="35"/>
          <w:rFonts w:hint="eastAsia"/>
        </w:rPr>
        <w:fldChar w:fldCharType="end"/>
      </w:r>
      <w:r>
        <w:rPr>
          <w:rFonts w:hint="eastAsia"/>
        </w:rPr>
        <w:t>.</w:t>
      </w:r>
    </w:p>
    <w:p>
      <w:pPr>
        <w:tabs>
          <w:tab w:val="left" w:pos="1650"/>
        </w:tabs>
        <w:spacing w:line="360" w:lineRule="auto"/>
        <w:rPr>
          <w:rFonts w:ascii="宋体" w:hAnsi="宋体"/>
          <w:szCs w:val="21"/>
        </w:rPr>
      </w:pPr>
      <w:r>
        <w:rPr>
          <w:rFonts w:hint="eastAsia" w:ascii="宋体" w:hAnsi="宋体"/>
          <w:color w:val="000000"/>
          <w:szCs w:val="21"/>
        </w:rPr>
        <w:t>[35]</w:t>
      </w:r>
      <w:r>
        <w:rPr>
          <w:rFonts w:hint="eastAsia" w:ascii="宋体" w:hAnsi="宋体"/>
          <w:szCs w:val="21"/>
        </w:rPr>
        <w:t xml:space="preserve"> 洛克.教育漫话[M].傅任敢，译.北京：教育科学出版社，2012:13.</w:t>
      </w:r>
    </w:p>
    <w:p>
      <w:pPr>
        <w:spacing w:line="460" w:lineRule="exact"/>
        <w:rPr>
          <w:rFonts w:ascii="宋体" w:hAnsi="宋体"/>
          <w:color w:val="000000"/>
          <w:szCs w:val="21"/>
        </w:rPr>
      </w:pPr>
      <w:r>
        <w:rPr>
          <w:rFonts w:hint="eastAsia" w:ascii="宋体" w:hAnsi="宋体"/>
          <w:color w:val="000000"/>
          <w:szCs w:val="21"/>
        </w:rPr>
        <w:t>[36]</w:t>
      </w:r>
      <w:r>
        <w:rPr>
          <w:rFonts w:hint="eastAsia"/>
        </w:rPr>
        <w:t xml:space="preserve"> </w:t>
      </w:r>
      <w:r>
        <w:rPr>
          <w:rFonts w:hint="eastAsia" w:ascii="宋体" w:hAnsi="宋体"/>
          <w:color w:val="000000"/>
          <w:szCs w:val="21"/>
        </w:rPr>
        <w:t>内尔•诺丁斯.《关心——伦理和道德教育的女性路径》.北京：北京大学出版社，2014:52.</w:t>
      </w:r>
    </w:p>
    <w:p>
      <w:pPr>
        <w:tabs>
          <w:tab w:val="left" w:pos="2205"/>
          <w:tab w:val="left" w:pos="3400"/>
        </w:tabs>
        <w:spacing w:line="360" w:lineRule="auto"/>
        <w:rPr>
          <w:rFonts w:ascii="宋体" w:hAnsi="宋体"/>
          <w:szCs w:val="21"/>
        </w:rPr>
      </w:pPr>
      <w:r>
        <w:rPr>
          <w:rFonts w:hint="eastAsia" w:ascii="宋体" w:hAnsi="宋体"/>
          <w:color w:val="000000"/>
          <w:szCs w:val="21"/>
        </w:rPr>
        <w:t>[37]</w:t>
      </w:r>
      <w:r>
        <w:rPr>
          <w:rFonts w:hint="eastAsia" w:ascii="宋体" w:hAnsi="宋体"/>
          <w:szCs w:val="21"/>
        </w:rPr>
        <w:t xml:space="preserve"> </w:t>
      </w:r>
      <w:r>
        <w:rPr>
          <w:rFonts w:hint="eastAsia"/>
          <w:szCs w:val="21"/>
        </w:rPr>
        <w:t>Seren  Kierkegaard,Concluding Unscientific Postscript,trans,David  F.Swenson and Walter Lowrie(Princeton: Princeton University Press,1941).</w:t>
      </w:r>
    </w:p>
    <w:p>
      <w:pPr>
        <w:tabs>
          <w:tab w:val="left" w:pos="2205"/>
          <w:tab w:val="left" w:pos="3400"/>
        </w:tabs>
        <w:spacing w:line="360" w:lineRule="auto"/>
        <w:rPr>
          <w:rFonts w:ascii="宋体" w:hAnsi="宋体"/>
          <w:szCs w:val="21"/>
        </w:rPr>
      </w:pPr>
      <w:r>
        <w:rPr>
          <w:rFonts w:hint="eastAsia" w:ascii="宋体" w:hAnsi="宋体"/>
          <w:color w:val="000000"/>
          <w:szCs w:val="21"/>
        </w:rPr>
        <w:t>[38] [39]</w:t>
      </w:r>
      <w:r>
        <w:rPr>
          <w:rFonts w:hint="eastAsia" w:ascii="宋体" w:hAnsi="宋体"/>
          <w:szCs w:val="21"/>
        </w:rPr>
        <w:t xml:space="preserve"> 达尼埃尔·佩纳克.上学的烦恼[M].北京：人民文学出版社，2012:73.</w:t>
      </w:r>
    </w:p>
    <w:p>
      <w:pPr>
        <w:tabs>
          <w:tab w:val="left" w:pos="2205"/>
          <w:tab w:val="left" w:pos="3400"/>
        </w:tabs>
        <w:spacing w:line="360" w:lineRule="auto"/>
        <w:rPr>
          <w:rFonts w:ascii="宋体" w:hAnsi="宋体"/>
          <w:color w:val="000000"/>
          <w:szCs w:val="21"/>
        </w:rPr>
      </w:pPr>
      <w:r>
        <w:rPr>
          <w:rFonts w:hint="eastAsia" w:ascii="宋体" w:hAnsi="宋体"/>
          <w:color w:val="000000"/>
          <w:szCs w:val="21"/>
        </w:rPr>
        <w:t>[40]</w:t>
      </w:r>
      <w:r>
        <w:rPr>
          <w:rFonts w:hint="eastAsia"/>
        </w:rPr>
        <w:t xml:space="preserve"> 田汉族.心理惩罚一一种隐性的学校教育病理现象高等师范教育研究.1997，（1）：62</w:t>
      </w:r>
    </w:p>
    <w:p>
      <w:pPr>
        <w:tabs>
          <w:tab w:val="left" w:pos="2205"/>
          <w:tab w:val="left" w:pos="3400"/>
        </w:tabs>
        <w:spacing w:line="360" w:lineRule="auto"/>
        <w:rPr>
          <w:rFonts w:ascii="宋体" w:hAnsi="宋体"/>
          <w:color w:val="000000"/>
          <w:szCs w:val="21"/>
        </w:rPr>
      </w:pPr>
      <w:r>
        <w:rPr>
          <w:rFonts w:hint="eastAsia" w:ascii="宋体" w:hAnsi="宋体"/>
          <w:color w:val="000000"/>
          <w:szCs w:val="21"/>
        </w:rPr>
        <w:t>[41]</w:t>
      </w:r>
      <w:r>
        <w:rPr>
          <w:rFonts w:hint="eastAsia"/>
        </w:rPr>
        <w:t xml:space="preserve"> 卢正芝，洪松舟.我国教师能力研究三十年历程之述评</w:t>
      </w:r>
      <w:r>
        <w:rPr>
          <w:rFonts w:hint="eastAsia" w:ascii="宋体" w:hAnsi="宋体"/>
        </w:rPr>
        <w:t>[J]</w:t>
      </w:r>
      <w:r>
        <w:rPr>
          <w:rFonts w:hint="eastAsia"/>
        </w:rPr>
        <w:t>教育发展研究，2007,(2).</w:t>
      </w:r>
    </w:p>
    <w:p>
      <w:pPr>
        <w:tabs>
          <w:tab w:val="left" w:pos="2205"/>
          <w:tab w:val="left" w:pos="3400"/>
        </w:tabs>
        <w:spacing w:line="360" w:lineRule="auto"/>
        <w:rPr>
          <w:rFonts w:ascii="宋体" w:hAnsi="宋体"/>
          <w:color w:val="000000"/>
          <w:szCs w:val="21"/>
        </w:rPr>
      </w:pPr>
      <w:r>
        <w:rPr>
          <w:rFonts w:hint="eastAsia" w:ascii="宋体" w:hAnsi="宋体"/>
          <w:color w:val="000000"/>
          <w:szCs w:val="21"/>
        </w:rPr>
        <w:t>[42]</w:t>
      </w:r>
      <w:r>
        <w:rPr>
          <w:rFonts w:hint="eastAsia" w:ascii="宋体" w:hAnsi="宋体"/>
          <w:szCs w:val="21"/>
        </w:rPr>
        <w:t xml:space="preserve"> </w:t>
      </w:r>
      <w:r>
        <w:rPr>
          <w:rFonts w:hint="eastAsia"/>
          <w:szCs w:val="21"/>
        </w:rPr>
        <w:t>Byrne.B.M.The Maslach Burnout Inventory :Testing for Factorial Validity and Invariance Across Elementary Intermediate and Secondary Teachers .Journal of Occupational and Organizational Psycholigy,1992,66(3)197-212.</w:t>
      </w:r>
    </w:p>
    <w:p>
      <w:pPr>
        <w:tabs>
          <w:tab w:val="left" w:pos="2205"/>
          <w:tab w:val="left" w:pos="3400"/>
        </w:tabs>
        <w:spacing w:line="360" w:lineRule="auto"/>
        <w:rPr>
          <w:rFonts w:ascii="宋体" w:hAnsi="宋体"/>
          <w:color w:val="000000"/>
          <w:szCs w:val="21"/>
        </w:rPr>
      </w:pPr>
      <w:r>
        <w:rPr>
          <w:rFonts w:hint="eastAsia" w:ascii="宋体" w:hAnsi="宋体"/>
          <w:color w:val="000000"/>
          <w:szCs w:val="21"/>
        </w:rPr>
        <w:t>[43]</w:t>
      </w:r>
      <w:r>
        <w:rPr>
          <w:rFonts w:hint="eastAsia"/>
          <w:szCs w:val="21"/>
        </w:rPr>
        <w:t xml:space="preserve"> Milton mayeroff, On Caring (New York:Harper and Row,1971),p.1.</w:t>
      </w:r>
    </w:p>
    <w:p>
      <w:pPr>
        <w:tabs>
          <w:tab w:val="left" w:pos="1650"/>
          <w:tab w:val="left" w:pos="8386"/>
        </w:tabs>
        <w:spacing w:line="360" w:lineRule="auto"/>
        <w:rPr>
          <w:rFonts w:ascii="宋体" w:hAnsi="宋体"/>
          <w:szCs w:val="21"/>
        </w:rPr>
      </w:pPr>
      <w:r>
        <w:rPr>
          <w:rFonts w:hint="eastAsia" w:ascii="宋体" w:hAnsi="宋体"/>
          <w:color w:val="000000"/>
          <w:szCs w:val="21"/>
        </w:rPr>
        <w:t>[44]</w:t>
      </w:r>
      <w:r>
        <w:rPr>
          <w:rFonts w:hint="eastAsia" w:ascii="宋体" w:hAnsi="宋体"/>
          <w:szCs w:val="21"/>
        </w:rPr>
        <w:t xml:space="preserve"> 陈振中，重新审视师生冲突一种社会学分析[J]教育评论，2000,(1).</w:t>
      </w:r>
    </w:p>
    <w:p>
      <w:pPr>
        <w:tabs>
          <w:tab w:val="left" w:pos="1650"/>
          <w:tab w:val="left" w:pos="8386"/>
        </w:tabs>
        <w:spacing w:line="360" w:lineRule="auto"/>
        <w:rPr>
          <w:rFonts w:ascii="宋体" w:hAnsi="宋体"/>
          <w:szCs w:val="21"/>
        </w:rPr>
      </w:pPr>
      <w:r>
        <w:rPr>
          <w:rFonts w:hint="eastAsia" w:ascii="宋体" w:hAnsi="宋体"/>
          <w:szCs w:val="21"/>
        </w:rPr>
        <w:t>[45]</w:t>
      </w:r>
      <w:r>
        <w:rPr>
          <w:rFonts w:hint="eastAsia"/>
        </w:rPr>
        <w:t xml:space="preserve"> </w:t>
      </w:r>
      <w:r>
        <w:rPr>
          <w:rFonts w:hint="eastAsia" w:ascii="宋体" w:hAnsi="宋体"/>
          <w:szCs w:val="21"/>
        </w:rPr>
        <w:t>汪昌华，中小学师生冲突关系的形成机制与消解策略[J]教育研究，2016,(2).</w:t>
      </w:r>
    </w:p>
    <w:p>
      <w:pPr>
        <w:tabs>
          <w:tab w:val="left" w:pos="1650"/>
          <w:tab w:val="left" w:pos="8386"/>
        </w:tabs>
        <w:spacing w:line="360" w:lineRule="auto"/>
        <w:rPr>
          <w:rFonts w:ascii="宋体" w:hAnsi="宋体"/>
          <w:szCs w:val="21"/>
        </w:rPr>
      </w:pPr>
      <w:r>
        <w:rPr>
          <w:rFonts w:hint="eastAsia" w:ascii="宋体" w:hAnsi="宋体"/>
          <w:szCs w:val="21"/>
        </w:rPr>
        <w:t>[46] 杜时忠.制度何以育德？［</w:t>
      </w:r>
      <w:r>
        <w:rPr>
          <w:rFonts w:ascii="宋体" w:hAnsi="宋体"/>
          <w:szCs w:val="21"/>
        </w:rPr>
        <w:t>J</w:t>
      </w:r>
      <w:r>
        <w:rPr>
          <w:rFonts w:hint="eastAsia" w:ascii="宋体" w:hAnsi="宋体"/>
          <w:szCs w:val="21"/>
        </w:rPr>
        <w:t>］．华中师范大学学报(人文社会科学版) ，</w:t>
      </w:r>
      <w:r>
        <w:rPr>
          <w:rFonts w:ascii="宋体" w:hAnsi="宋体"/>
          <w:szCs w:val="21"/>
        </w:rPr>
        <w:t>2012</w:t>
      </w:r>
      <w:r>
        <w:rPr>
          <w:rFonts w:hint="eastAsia" w:ascii="宋体" w:hAnsi="宋体"/>
          <w:szCs w:val="21"/>
        </w:rPr>
        <w:t>，(</w:t>
      </w:r>
      <w:r>
        <w:rPr>
          <w:rFonts w:ascii="宋体" w:hAnsi="宋体"/>
          <w:szCs w:val="21"/>
        </w:rPr>
        <w:t>7)</w:t>
      </w:r>
      <w:r>
        <w:rPr>
          <w:rFonts w:hint="eastAsia" w:ascii="宋体" w:hAnsi="宋体"/>
          <w:szCs w:val="21"/>
        </w:rPr>
        <w:t>．</w:t>
      </w:r>
    </w:p>
    <w:p>
      <w:pPr>
        <w:tabs>
          <w:tab w:val="left" w:pos="1650"/>
          <w:tab w:val="left" w:pos="8386"/>
        </w:tabs>
        <w:spacing w:line="360" w:lineRule="auto"/>
      </w:pPr>
      <w:r>
        <w:rPr>
          <w:rFonts w:hint="eastAsia" w:ascii="宋体" w:hAnsi="宋体"/>
          <w:szCs w:val="21"/>
        </w:rPr>
        <w:t>[47]</w:t>
      </w:r>
      <w:r>
        <w:rPr>
          <w:rFonts w:hint="eastAsia"/>
        </w:rPr>
        <w:t xml:space="preserve"> </w:t>
      </w:r>
      <w:r>
        <w:rPr>
          <w:rFonts w:hint="eastAsia" w:ascii="宋体" w:hAnsi="宋体"/>
          <w:szCs w:val="21"/>
        </w:rPr>
        <w:t>陶行知.陶行知教育文选[M].北京:中央教育科学出版社，1981: 108.</w:t>
      </w:r>
    </w:p>
    <w:p>
      <w:pPr>
        <w:spacing w:line="360" w:lineRule="auto"/>
        <w:rPr>
          <w:rFonts w:ascii="宋体" w:hAnsi="宋体"/>
          <w:color w:val="000000"/>
          <w:szCs w:val="21"/>
        </w:rPr>
      </w:pPr>
      <w:r>
        <w:rPr>
          <w:rFonts w:hint="eastAsia" w:ascii="宋体" w:hAnsi="宋体"/>
          <w:szCs w:val="21"/>
        </w:rPr>
        <w:t>[48]</w:t>
      </w:r>
      <w:r>
        <w:rPr>
          <w:rFonts w:hint="eastAsia"/>
        </w:rPr>
        <w:t xml:space="preserve"> </w:t>
      </w:r>
      <w:r>
        <w:rPr>
          <w:rFonts w:hint="eastAsia" w:ascii="宋体" w:hAnsi="宋体"/>
          <w:szCs w:val="21"/>
        </w:rPr>
        <w:t>侯晶晶.论职业教育优质和谐发展的对策［</w:t>
      </w:r>
      <w:r>
        <w:rPr>
          <w:rFonts w:ascii="宋体" w:hAnsi="宋体"/>
          <w:szCs w:val="21"/>
        </w:rPr>
        <w:t>J</w:t>
      </w:r>
      <w:r>
        <w:rPr>
          <w:rFonts w:hint="eastAsia" w:ascii="宋体" w:hAnsi="宋体"/>
          <w:szCs w:val="21"/>
        </w:rPr>
        <w:t>］.教育与职业，2008， (3).</w:t>
      </w:r>
    </w:p>
    <w:p>
      <w:pPr>
        <w:pStyle w:val="30"/>
        <w:rPr>
          <w:rFonts w:cs="仿宋"/>
        </w:rPr>
      </w:pPr>
      <w:bookmarkStart w:id="496" w:name="_Toc478490299"/>
      <w:r>
        <w:rPr>
          <w:rFonts w:hint="eastAsia"/>
        </w:rPr>
        <w:t>基于实证分析的河北省农村电子商务发展策略研究</w:t>
      </w:r>
      <w:bookmarkEnd w:id="496"/>
    </w:p>
    <w:p>
      <w:pPr>
        <w:spacing w:line="360" w:lineRule="auto"/>
        <w:ind w:firstLine="482"/>
        <w:rPr>
          <w:rFonts w:ascii="仿宋" w:hAnsi="仿宋" w:eastAsia="仿宋"/>
          <w:sz w:val="24"/>
        </w:rPr>
      </w:pPr>
      <w:bookmarkStart w:id="497" w:name="_Toc419026708"/>
      <w:bookmarkStart w:id="498" w:name="_Toc419027646"/>
      <w:bookmarkStart w:id="499" w:name="_Toc419029330"/>
      <w:r>
        <w:rPr>
          <w:rFonts w:ascii="仿宋" w:hAnsi="仿宋" w:eastAsia="仿宋"/>
          <w:b/>
          <w:sz w:val="24"/>
        </w:rPr>
        <w:t>摘要</w:t>
      </w:r>
      <w:r>
        <w:rPr>
          <w:rFonts w:hint="eastAsia" w:ascii="仿宋" w:hAnsi="仿宋" w:eastAsia="仿宋"/>
          <w:sz w:val="24"/>
        </w:rPr>
        <w:t>：</w:t>
      </w:r>
      <w:bookmarkEnd w:id="497"/>
      <w:bookmarkEnd w:id="498"/>
      <w:bookmarkEnd w:id="499"/>
      <w:r>
        <w:rPr>
          <w:rFonts w:hint="eastAsia" w:ascii="仿宋" w:hAnsi="仿宋" w:eastAsia="仿宋"/>
          <w:sz w:val="24"/>
        </w:rPr>
        <w:t>“互联网+”的普及推广，为传统行业带来无限机遇。贫困地区应抢抓这一时代先机，利用互联网思维创新扶贫方式，推动“互联网+”与扶贫开发跨界融合，将互联网思维转化为加快发展、后发赶超，不断开创扶贫</w:t>
      </w:r>
      <w:r>
        <w:rPr>
          <w:rFonts w:ascii="仿宋" w:hAnsi="仿宋" w:eastAsia="仿宋"/>
          <w:sz w:val="24"/>
        </w:rPr>
        <w:t>新局面</w:t>
      </w:r>
      <w:r>
        <w:rPr>
          <w:rFonts w:hint="eastAsia" w:ascii="仿宋" w:hAnsi="仿宋" w:eastAsia="仿宋"/>
          <w:sz w:val="24"/>
        </w:rPr>
        <w:t>。在相关</w:t>
      </w:r>
      <w:r>
        <w:rPr>
          <w:rFonts w:ascii="仿宋" w:hAnsi="仿宋" w:eastAsia="仿宋"/>
          <w:sz w:val="24"/>
        </w:rPr>
        <w:t>调研中</w:t>
      </w:r>
      <w:r>
        <w:rPr>
          <w:rFonts w:hint="eastAsia" w:ascii="仿宋" w:hAnsi="仿宋" w:eastAsia="仿宋"/>
          <w:sz w:val="24"/>
        </w:rPr>
        <w:t>获知，农村电子商务有很大的发展空间，其既可以响应国家建设农村的号召，又有利于农村居民生活水平的</w:t>
      </w:r>
      <w:r>
        <w:rPr>
          <w:rFonts w:ascii="仿宋" w:hAnsi="仿宋" w:eastAsia="仿宋"/>
          <w:sz w:val="24"/>
        </w:rPr>
        <w:t>提高</w:t>
      </w:r>
      <w:r>
        <w:rPr>
          <w:rFonts w:hint="eastAsia" w:ascii="仿宋" w:hAnsi="仿宋" w:eastAsia="仿宋"/>
          <w:sz w:val="24"/>
        </w:rPr>
        <w:t>，是</w:t>
      </w:r>
      <w:r>
        <w:rPr>
          <w:rFonts w:ascii="仿宋" w:hAnsi="仿宋" w:eastAsia="仿宋"/>
          <w:sz w:val="24"/>
        </w:rPr>
        <w:t>值得分析与研究的课题方向。</w:t>
      </w:r>
      <w:r>
        <w:rPr>
          <w:rFonts w:hint="eastAsia" w:ascii="仿宋" w:hAnsi="仿宋" w:eastAsia="仿宋"/>
          <w:sz w:val="24"/>
        </w:rPr>
        <w:t>受到农村设施条件和居民自身因素的影响，电子商务活动的开展阻力倍加。基于实证</w:t>
      </w:r>
      <w:r>
        <w:rPr>
          <w:rFonts w:ascii="仿宋" w:hAnsi="仿宋" w:eastAsia="仿宋"/>
          <w:sz w:val="24"/>
        </w:rPr>
        <w:t>分析，</w:t>
      </w:r>
      <w:r>
        <w:rPr>
          <w:rFonts w:hint="eastAsia" w:ascii="仿宋" w:hAnsi="仿宋" w:eastAsia="仿宋"/>
          <w:sz w:val="24"/>
        </w:rPr>
        <w:t>以</w:t>
      </w:r>
      <w:r>
        <w:rPr>
          <w:rFonts w:ascii="仿宋" w:hAnsi="仿宋" w:eastAsia="仿宋"/>
          <w:sz w:val="24"/>
        </w:rPr>
        <w:t>河北省农村电子商务发展为例</w:t>
      </w:r>
      <w:r>
        <w:rPr>
          <w:rFonts w:hint="eastAsia" w:ascii="仿宋" w:hAnsi="仿宋" w:eastAsia="仿宋"/>
          <w:sz w:val="24"/>
        </w:rPr>
        <w:t>，进行</w:t>
      </w:r>
      <w:r>
        <w:rPr>
          <w:rFonts w:ascii="仿宋" w:hAnsi="仿宋" w:eastAsia="仿宋"/>
          <w:sz w:val="24"/>
        </w:rPr>
        <w:t>线上部署与线下</w:t>
      </w:r>
      <w:r>
        <w:rPr>
          <w:rFonts w:hint="eastAsia" w:ascii="仿宋" w:hAnsi="仿宋" w:eastAsia="仿宋"/>
          <w:sz w:val="24"/>
        </w:rPr>
        <w:t>考察，从而提出</w:t>
      </w:r>
      <w:r>
        <w:rPr>
          <w:rFonts w:ascii="仿宋" w:hAnsi="仿宋" w:eastAsia="仿宋"/>
          <w:sz w:val="24"/>
        </w:rPr>
        <w:t>相应合理措施与</w:t>
      </w:r>
      <w:r>
        <w:rPr>
          <w:rFonts w:hint="eastAsia" w:ascii="仿宋" w:hAnsi="仿宋" w:eastAsia="仿宋"/>
          <w:sz w:val="24"/>
        </w:rPr>
        <w:t>解决</w:t>
      </w:r>
      <w:r>
        <w:rPr>
          <w:rFonts w:ascii="仿宋" w:hAnsi="仿宋" w:eastAsia="仿宋"/>
          <w:sz w:val="24"/>
        </w:rPr>
        <w:t>方案</w:t>
      </w:r>
      <w:r>
        <w:rPr>
          <w:rFonts w:hint="eastAsia" w:ascii="仿宋" w:hAnsi="仿宋" w:eastAsia="仿宋"/>
          <w:sz w:val="24"/>
        </w:rPr>
        <w:t>，为实现全面建成小康社会做出贡献。</w:t>
      </w:r>
    </w:p>
    <w:p>
      <w:pPr>
        <w:spacing w:line="360" w:lineRule="auto"/>
        <w:ind w:firstLine="482"/>
        <w:rPr>
          <w:rStyle w:val="36"/>
          <w:rFonts w:ascii="仿宋" w:hAnsi="仿宋" w:eastAsia="仿宋"/>
          <w:sz w:val="24"/>
          <w:szCs w:val="24"/>
        </w:rPr>
      </w:pPr>
      <w:r>
        <w:rPr>
          <w:rFonts w:ascii="仿宋" w:hAnsi="仿宋" w:eastAsia="仿宋"/>
          <w:b/>
          <w:sz w:val="24"/>
        </w:rPr>
        <w:t>关键词</w:t>
      </w:r>
      <w:r>
        <w:rPr>
          <w:rFonts w:hint="eastAsia" w:ascii="仿宋" w:hAnsi="仿宋" w:eastAsia="仿宋"/>
          <w:sz w:val="24"/>
        </w:rPr>
        <w:t>：</w:t>
      </w:r>
      <w:r>
        <w:rPr>
          <w:rStyle w:val="36"/>
          <w:rFonts w:hint="eastAsia" w:ascii="仿宋" w:hAnsi="仿宋" w:eastAsia="仿宋"/>
          <w:sz w:val="24"/>
          <w:szCs w:val="24"/>
        </w:rPr>
        <w:t>农村电子商务</w:t>
      </w:r>
      <w:r>
        <w:rPr>
          <w:rStyle w:val="36"/>
          <w:rFonts w:ascii="仿宋" w:hAnsi="仿宋" w:eastAsia="仿宋"/>
          <w:sz w:val="24"/>
          <w:szCs w:val="24"/>
        </w:rPr>
        <w:t xml:space="preserve"> </w:t>
      </w:r>
      <w:r>
        <w:rPr>
          <w:rStyle w:val="36"/>
          <w:rFonts w:hint="eastAsia" w:ascii="仿宋" w:hAnsi="仿宋" w:eastAsia="仿宋"/>
          <w:sz w:val="24"/>
          <w:szCs w:val="24"/>
        </w:rPr>
        <w:t>影响因素</w:t>
      </w:r>
      <w:r>
        <w:rPr>
          <w:rStyle w:val="36"/>
          <w:rFonts w:ascii="仿宋" w:hAnsi="仿宋" w:eastAsia="仿宋"/>
          <w:sz w:val="24"/>
          <w:szCs w:val="24"/>
        </w:rPr>
        <w:t xml:space="preserve"> </w:t>
      </w:r>
      <w:r>
        <w:rPr>
          <w:rStyle w:val="36"/>
          <w:rFonts w:hint="eastAsia" w:ascii="仿宋" w:hAnsi="仿宋" w:eastAsia="仿宋"/>
          <w:sz w:val="24"/>
          <w:szCs w:val="24"/>
        </w:rPr>
        <w:t>实证研究</w:t>
      </w:r>
    </w:p>
    <w:p>
      <w:pPr>
        <w:ind w:firstLine="560"/>
        <w:rPr>
          <w:rFonts w:ascii="仿宋" w:hAnsi="仿宋" w:eastAsia="仿宋"/>
          <w:sz w:val="28"/>
          <w:szCs w:val="28"/>
        </w:rPr>
      </w:pPr>
      <w:bookmarkStart w:id="500" w:name="_Toc419027647"/>
      <w:bookmarkStart w:id="501" w:name="_Toc419026709"/>
      <w:bookmarkStart w:id="502" w:name="_Toc419029331"/>
      <w:r>
        <w:rPr>
          <w:rFonts w:ascii="仿宋" w:hAnsi="仿宋" w:eastAsia="仿宋"/>
          <w:sz w:val="28"/>
          <w:szCs w:val="28"/>
        </w:rPr>
        <w:t>1</w:t>
      </w:r>
      <w:r>
        <w:rPr>
          <w:rFonts w:hint="eastAsia" w:ascii="仿宋" w:hAnsi="仿宋" w:eastAsia="仿宋"/>
          <w:sz w:val="28"/>
          <w:szCs w:val="28"/>
        </w:rPr>
        <w:t>、</w:t>
      </w:r>
      <w:r>
        <w:rPr>
          <w:rFonts w:ascii="仿宋" w:hAnsi="仿宋" w:eastAsia="仿宋"/>
          <w:sz w:val="28"/>
          <w:szCs w:val="28"/>
        </w:rPr>
        <w:t xml:space="preserve"> </w:t>
      </w:r>
      <w:r>
        <w:rPr>
          <w:rFonts w:hint="eastAsia" w:ascii="仿宋" w:hAnsi="仿宋" w:eastAsia="仿宋"/>
          <w:sz w:val="28"/>
          <w:szCs w:val="28"/>
        </w:rPr>
        <w:t>绪论</w:t>
      </w:r>
      <w:bookmarkEnd w:id="500"/>
      <w:bookmarkEnd w:id="501"/>
      <w:bookmarkEnd w:id="502"/>
    </w:p>
    <w:p>
      <w:pPr>
        <w:ind w:firstLine="560"/>
        <w:rPr>
          <w:rFonts w:ascii="仿宋" w:hAnsi="仿宋" w:eastAsia="仿宋"/>
          <w:sz w:val="28"/>
          <w:szCs w:val="28"/>
        </w:rPr>
      </w:pPr>
      <w:bookmarkStart w:id="503" w:name="_Toc419029332"/>
      <w:r>
        <w:rPr>
          <w:rFonts w:hint="eastAsia" w:ascii="仿宋" w:hAnsi="仿宋" w:eastAsia="仿宋"/>
          <w:sz w:val="28"/>
          <w:szCs w:val="28"/>
        </w:rPr>
        <w:t>1.1 研究背景</w:t>
      </w:r>
      <w:bookmarkEnd w:id="503"/>
    </w:p>
    <w:p>
      <w:pPr>
        <w:spacing w:line="360" w:lineRule="auto"/>
        <w:ind w:firstLine="480" w:firstLineChars="200"/>
        <w:rPr>
          <w:rStyle w:val="36"/>
          <w:rFonts w:ascii="仿宋" w:hAnsi="仿宋" w:eastAsia="仿宋"/>
          <w:sz w:val="24"/>
        </w:rPr>
      </w:pPr>
      <w:r>
        <w:rPr>
          <w:rStyle w:val="36"/>
          <w:rFonts w:hint="eastAsia" w:ascii="仿宋" w:hAnsi="仿宋" w:eastAsia="仿宋"/>
          <w:sz w:val="24"/>
        </w:rPr>
        <w:t>2015年11月27日至28日，中央扶贫开发工作会议在北京召开。中共中央总书记习近平出席会议并发表重要讲话。他强调，消除贫困、改善民生、逐步实现共同富裕，是社会主义的本质要求，是我们党的重要使命。由于农村人口相比城市占比更高，要提高我国人民的整体生活水平，需要加大对农村发展的重视力度。深入推进扶贫开发，帮助困难群众特别是革命老区、贫困山区困难群众早日脱贫致富，到2020年稳定实现扶贫对象不愁吃、不愁穿，保障其义务教育、基本医疗、住房，是中央确定的目标。电子商务在城市的迅速发展已经取得了很大的成就，由于县级和县级以下的乡镇存在着很大的市场，所以我们更应该重视农村电子商务在促进全面建成小康社会中的作用。本调研项目选择中国国务院扶贫开发领导小组办公室公布的河北省国家级贫困县进行调研，从</w:t>
      </w:r>
      <w:r>
        <w:rPr>
          <w:rStyle w:val="36"/>
          <w:rFonts w:ascii="仿宋" w:hAnsi="仿宋" w:eastAsia="仿宋"/>
          <w:sz w:val="24"/>
        </w:rPr>
        <w:t>实际</w:t>
      </w:r>
      <w:r>
        <w:rPr>
          <w:rStyle w:val="36"/>
          <w:rFonts w:hint="eastAsia" w:ascii="仿宋" w:hAnsi="仿宋" w:eastAsia="仿宋"/>
          <w:sz w:val="24"/>
        </w:rPr>
        <w:t>情况</w:t>
      </w:r>
      <w:r>
        <w:rPr>
          <w:rStyle w:val="36"/>
          <w:rFonts w:ascii="仿宋" w:hAnsi="仿宋" w:eastAsia="仿宋"/>
          <w:sz w:val="24"/>
        </w:rPr>
        <w:t>出发，</w:t>
      </w:r>
      <w:r>
        <w:rPr>
          <w:rStyle w:val="36"/>
          <w:rFonts w:hint="eastAsia" w:ascii="仿宋" w:hAnsi="仿宋" w:eastAsia="仿宋"/>
          <w:sz w:val="24"/>
        </w:rPr>
        <w:t>只有善于发现和肯定群众的创新之举，才能获得不断前进的动力“农村电子商务”作为农村信息化和产业化相融合的一个新生事物，在推进“城乡一体化”发展的进程中发挥着独特的作用。</w:t>
      </w:r>
      <w:r>
        <w:rPr>
          <w:rStyle w:val="36"/>
          <w:rFonts w:ascii="仿宋" w:hAnsi="仿宋" w:eastAsia="仿宋"/>
          <w:sz w:val="24"/>
          <w:vertAlign w:val="superscript"/>
        </w:rPr>
        <w:t>[1]</w:t>
      </w:r>
    </w:p>
    <w:p>
      <w:pPr>
        <w:ind w:firstLine="560"/>
        <w:rPr>
          <w:rFonts w:ascii="仿宋" w:hAnsi="仿宋" w:eastAsia="仿宋"/>
          <w:sz w:val="28"/>
          <w:szCs w:val="28"/>
        </w:rPr>
      </w:pPr>
      <w:bookmarkStart w:id="504" w:name="_Toc419029333"/>
      <w:r>
        <w:rPr>
          <w:rFonts w:hint="eastAsia" w:ascii="仿宋" w:hAnsi="仿宋" w:eastAsia="仿宋"/>
          <w:sz w:val="28"/>
          <w:szCs w:val="28"/>
        </w:rPr>
        <w:t>1.2 研究意义和内容</w:t>
      </w:r>
      <w:bookmarkEnd w:id="504"/>
    </w:p>
    <w:p>
      <w:pPr>
        <w:spacing w:line="360" w:lineRule="auto"/>
        <w:ind w:firstLine="480" w:firstLineChars="200"/>
        <w:rPr>
          <w:rStyle w:val="36"/>
          <w:rFonts w:ascii="仿宋" w:hAnsi="仿宋" w:eastAsia="仿宋"/>
          <w:sz w:val="24"/>
        </w:rPr>
      </w:pPr>
      <w:r>
        <w:rPr>
          <w:rStyle w:val="36"/>
          <w:rFonts w:hint="eastAsia" w:ascii="仿宋" w:hAnsi="仿宋" w:eastAsia="仿宋"/>
          <w:sz w:val="24"/>
        </w:rPr>
        <w:t>农村电子商务属于一个待开发或者正在开发的领域，阿里巴巴已经在农村展开战略部署，同时很多电子商务人员也将目光投到农村这片广阔的领域。就河北省农村电子商务而言，它应该不仅仅使农村居民利用电子商务平台卖出自己本地的特色商品，还应该能够学会利用电子商务平台购买所需的各种商品。结合河北省贫困地区实际，针对市场同类产品消费情况进行大数据分析，找到市场的“痛点”，帮助当地挖掘农产品卖点，开发特色产品，探索发展“一村一品一店”模式，建立“地方特色馆”，推进农副产品、民族手工艺品、旅游产品等上网、进城、“崭露头角”。发展基础夯实后，可以成立公司，对产品进行深度开发，提升产品的附加值，形成规模化生产，提升整体效益，以“农户+企业+基地+电商”探索O2O双线扶贫模式。这样才真正能够发挥农村电子商务的作用。本文分别从河北省农村居民作为买方和卖方两个角度进行分析，以便探讨影响河北省农村电子商务的因素。</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论文的主体包括六部分内容：第一，绪论，引出农村电子商务这个论题；第二，介绍农村电子商务的定义、发展现状和农村电子商务的几种发展模式，主要用来奠定研究的基础；第三，影响河北省农村电子商务的定性分析和定量分析基础，从而归纳总结出相关影响因素，并为接下来的定量分析做好准备工作；第四，农村居民作为买方的农村电子商务影响因素的定量分析，从数据中分析得到相关结果；第五，农村居民作为卖方的农村电子商务影响因素的定量分析，从数据中分析得到相关结果；第六，对此次调查和分析结果进行总结，并且反思本论文存在哪些缺陷。</w:t>
      </w:r>
    </w:p>
    <w:p>
      <w:pPr>
        <w:ind w:firstLine="560"/>
        <w:rPr>
          <w:rFonts w:ascii="仿宋" w:hAnsi="仿宋" w:eastAsia="仿宋"/>
          <w:sz w:val="28"/>
          <w:szCs w:val="28"/>
        </w:rPr>
      </w:pPr>
      <w:bookmarkStart w:id="505" w:name="_Toc419029334"/>
      <w:r>
        <w:rPr>
          <w:rFonts w:hint="eastAsia" w:ascii="仿宋" w:hAnsi="仿宋" w:eastAsia="仿宋"/>
          <w:sz w:val="28"/>
          <w:szCs w:val="28"/>
        </w:rPr>
        <w:t>1.3 研究目的和方法</w:t>
      </w:r>
      <w:bookmarkEnd w:id="505"/>
    </w:p>
    <w:p>
      <w:pPr>
        <w:spacing w:line="360" w:lineRule="auto"/>
        <w:ind w:firstLine="480" w:firstLineChars="200"/>
        <w:rPr>
          <w:rStyle w:val="36"/>
          <w:rFonts w:ascii="仿宋" w:hAnsi="仿宋" w:eastAsia="仿宋"/>
          <w:sz w:val="24"/>
        </w:rPr>
      </w:pPr>
      <w:r>
        <w:rPr>
          <w:rStyle w:val="36"/>
          <w:rFonts w:hint="eastAsia" w:ascii="仿宋" w:hAnsi="仿宋" w:eastAsia="仿宋"/>
          <w:sz w:val="24"/>
        </w:rPr>
        <w:t>农村居民由于各种因素的影响，使得他们并没有体验到电子商务带来的好处，并且生活水平也略低于城市居民，我们希望通过此次调研和分析能够找到影响农村电子商务的相关因素，并且能够确定各个因素对于农村电子商务发展的影响大小，以便为农村的发展做出一份贡献。</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基于</w:t>
      </w:r>
      <w:r>
        <w:rPr>
          <w:rStyle w:val="36"/>
          <w:rFonts w:ascii="仿宋" w:hAnsi="仿宋" w:eastAsia="仿宋"/>
          <w:sz w:val="24"/>
        </w:rPr>
        <w:t>实证分析，</w:t>
      </w:r>
      <w:r>
        <w:rPr>
          <w:rStyle w:val="36"/>
          <w:rFonts w:hint="eastAsia" w:ascii="仿宋" w:hAnsi="仿宋" w:eastAsia="仿宋"/>
          <w:sz w:val="24"/>
        </w:rPr>
        <w:t>以河北省</w:t>
      </w:r>
      <w:r>
        <w:rPr>
          <w:rStyle w:val="36"/>
          <w:rFonts w:ascii="仿宋" w:hAnsi="仿宋" w:eastAsia="仿宋"/>
          <w:sz w:val="24"/>
        </w:rPr>
        <w:t>农村电子商务为例进行相关调研，</w:t>
      </w:r>
      <w:r>
        <w:rPr>
          <w:rStyle w:val="36"/>
          <w:rFonts w:hint="eastAsia" w:ascii="仿宋" w:hAnsi="仿宋" w:eastAsia="仿宋"/>
          <w:sz w:val="24"/>
        </w:rPr>
        <w:t>结合前人对农村电子商务文献的思考与总结，首先进行定性分析，并制作出相关影响因素的调查问卷，通过问卷调查的方式，运用比较分析法、归纳总结、定性分析与定量分析相结合等多种研究方法，对影响河北省农村电子商务的因素进行分析，从而得到相关因素对发展农村电子商务的影响大小，最后提出相关的对策建议。</w:t>
      </w:r>
      <w:bookmarkStart w:id="506" w:name="_Toc419029335"/>
      <w:bookmarkStart w:id="507" w:name="_Toc419027648"/>
    </w:p>
    <w:p>
      <w:pPr>
        <w:rPr>
          <w:rFonts w:ascii="宋体" w:hAnsi="宋体"/>
          <w:sz w:val="24"/>
        </w:rPr>
      </w:pPr>
    </w:p>
    <w:p>
      <w:pPr>
        <w:ind w:firstLine="560"/>
        <w:rPr>
          <w:rFonts w:ascii="仿宋" w:hAnsi="仿宋" w:eastAsia="仿宋"/>
          <w:sz w:val="28"/>
          <w:szCs w:val="28"/>
        </w:rPr>
      </w:pPr>
      <w:r>
        <w:rPr>
          <w:rFonts w:hint="eastAsia" w:ascii="仿宋" w:hAnsi="仿宋" w:eastAsia="仿宋"/>
          <w:sz w:val="28"/>
          <w:szCs w:val="28"/>
        </w:rPr>
        <w:t>2、农村电子商务的介绍</w:t>
      </w:r>
      <w:bookmarkEnd w:id="506"/>
      <w:bookmarkEnd w:id="507"/>
    </w:p>
    <w:p>
      <w:pPr>
        <w:ind w:firstLine="560"/>
        <w:rPr>
          <w:rFonts w:ascii="仿宋" w:hAnsi="仿宋" w:eastAsia="仿宋"/>
          <w:sz w:val="28"/>
          <w:szCs w:val="28"/>
        </w:rPr>
      </w:pPr>
      <w:bookmarkStart w:id="508" w:name="_Toc419029336"/>
      <w:r>
        <w:rPr>
          <w:rFonts w:hint="eastAsia" w:ascii="仿宋" w:hAnsi="仿宋" w:eastAsia="仿宋"/>
          <w:sz w:val="28"/>
          <w:szCs w:val="28"/>
        </w:rPr>
        <w:t>2.1农村电子商务的定义</w:t>
      </w:r>
      <w:bookmarkEnd w:id="508"/>
    </w:p>
    <w:p>
      <w:pPr>
        <w:spacing w:line="360" w:lineRule="auto"/>
        <w:ind w:firstLine="480" w:firstLineChars="200"/>
        <w:rPr>
          <w:rStyle w:val="36"/>
          <w:rFonts w:ascii="仿宋" w:hAnsi="仿宋" w:eastAsia="仿宋"/>
          <w:sz w:val="24"/>
        </w:rPr>
      </w:pPr>
      <w:r>
        <w:rPr>
          <w:rStyle w:val="36"/>
          <w:rFonts w:hint="eastAsia" w:ascii="仿宋" w:hAnsi="仿宋" w:eastAsia="仿宋"/>
          <w:sz w:val="24"/>
        </w:rPr>
        <w:t>农村电子商务是指围绕农村的农产品生产、经营而开展的一系列的电子化的交易和管理活动，包括农业生产的管理、产品的网络营销、电子支付、物流管理以及客户关系管理等。它是以信息技术和网络系统为支撑，对农产品从生产地到顾客手上进行全方位管理的全过程。[2]这是杜文宏和刘茜学者在他们的学术报告中提出来了对于农村电子商务的定义，其实从广义的农村电子商务分析，农村电子商务不仅仅是卖出行为，还应该包括买进行为，对于卖出的商品也不仅仅包含农产品，只要是农村本地特色所能形成的商品都应该成为农村居民增加收入的资本。</w:t>
      </w:r>
    </w:p>
    <w:p>
      <w:pPr>
        <w:ind w:firstLine="560"/>
        <w:rPr>
          <w:rFonts w:ascii="仿宋" w:hAnsi="仿宋" w:eastAsia="仿宋"/>
          <w:sz w:val="28"/>
          <w:szCs w:val="28"/>
        </w:rPr>
      </w:pPr>
      <w:bookmarkStart w:id="509" w:name="_Toc419029337"/>
      <w:r>
        <w:rPr>
          <w:rFonts w:hint="eastAsia" w:ascii="仿宋" w:hAnsi="仿宋" w:eastAsia="仿宋"/>
          <w:sz w:val="28"/>
          <w:szCs w:val="28"/>
        </w:rPr>
        <w:t>2.2河北省农村电子商务的发展现状</w:t>
      </w:r>
      <w:bookmarkEnd w:id="509"/>
    </w:p>
    <w:p>
      <w:pPr>
        <w:spacing w:line="360" w:lineRule="auto"/>
        <w:ind w:firstLine="480" w:firstLineChars="200"/>
        <w:rPr>
          <w:rStyle w:val="36"/>
          <w:rFonts w:ascii="仿宋" w:hAnsi="仿宋" w:eastAsia="仿宋"/>
          <w:sz w:val="24"/>
        </w:rPr>
      </w:pPr>
      <w:r>
        <w:rPr>
          <w:rStyle w:val="36"/>
          <w:rFonts w:hint="eastAsia" w:ascii="仿宋" w:hAnsi="仿宋" w:eastAsia="仿宋"/>
          <w:sz w:val="24"/>
        </w:rPr>
        <w:t>目前</w:t>
      </w:r>
      <w:r>
        <w:rPr>
          <w:rStyle w:val="36"/>
          <w:rFonts w:ascii="仿宋" w:hAnsi="仿宋" w:eastAsia="仿宋"/>
          <w:sz w:val="24"/>
        </w:rPr>
        <w:t>,</w:t>
      </w:r>
      <w:r>
        <w:rPr>
          <w:rStyle w:val="36"/>
          <w:rFonts w:hint="eastAsia" w:ascii="仿宋" w:hAnsi="仿宋" w:eastAsia="仿宋"/>
          <w:sz w:val="24"/>
        </w:rPr>
        <w:t>我国大多数农村地区并未能顺利的开展电子商务相关活动，由于受农村居民个人因素和物流因素、网络因素的影响，使得农村电子商务的开展面临很多阻碍。加之河北省农村地区具备专业电子商务知识的人才比较少，这样就不能够形成示范效应，加上河北省县级和县级以下的政府人员对电子商务的了解比较少，所以总体来看，农村电子商务的应该处于起步初期。从过去几年的国家政策扶持来看，国家很重视对</w:t>
      </w:r>
      <w:r>
        <w:rPr>
          <w:rStyle w:val="36"/>
          <w:rFonts w:ascii="仿宋" w:hAnsi="仿宋" w:eastAsia="仿宋"/>
          <w:sz w:val="24"/>
        </w:rPr>
        <w:t>河北省</w:t>
      </w:r>
      <w:r>
        <w:rPr>
          <w:rStyle w:val="36"/>
          <w:rFonts w:hint="eastAsia" w:ascii="仿宋" w:hAnsi="仿宋" w:eastAsia="仿宋"/>
          <w:sz w:val="24"/>
        </w:rPr>
        <w:t>农村的发展，因此这就具备了农村电子商务发展的前提，总体来看，河北省农村电子商务有着很好的前景。</w:t>
      </w:r>
    </w:p>
    <w:p>
      <w:pPr>
        <w:ind w:firstLine="560"/>
        <w:rPr>
          <w:rFonts w:ascii="仿宋" w:hAnsi="仿宋" w:eastAsia="仿宋"/>
          <w:sz w:val="28"/>
          <w:szCs w:val="28"/>
        </w:rPr>
      </w:pPr>
      <w:bookmarkStart w:id="510" w:name="_Toc419029338"/>
      <w:r>
        <w:rPr>
          <w:rFonts w:hint="eastAsia" w:ascii="仿宋" w:hAnsi="仿宋" w:eastAsia="仿宋"/>
          <w:sz w:val="28"/>
          <w:szCs w:val="28"/>
        </w:rPr>
        <w:t>2.3农村电子商务的模式介绍</w:t>
      </w:r>
      <w:bookmarkEnd w:id="510"/>
    </w:p>
    <w:p>
      <w:pPr>
        <w:spacing w:line="360" w:lineRule="auto"/>
        <w:ind w:firstLine="480" w:firstLineChars="200"/>
        <w:rPr>
          <w:rStyle w:val="36"/>
          <w:rFonts w:ascii="仿宋" w:hAnsi="仿宋" w:eastAsia="仿宋"/>
          <w:sz w:val="24"/>
        </w:rPr>
      </w:pPr>
      <w:r>
        <w:rPr>
          <w:rStyle w:val="36"/>
          <w:rFonts w:hint="eastAsia" w:ascii="仿宋" w:hAnsi="仿宋" w:eastAsia="仿宋"/>
          <w:sz w:val="24"/>
        </w:rPr>
        <w:t>中国社科院信息化研究中心主任汪向东提出，我国目前事实上存在着两种不同的农村电子商务，其动力来源是不一样的：一种是自上而下式，一种是自下而上式。</w:t>
      </w:r>
      <w:r>
        <w:rPr>
          <w:rStyle w:val="36"/>
          <w:rFonts w:ascii="仿宋" w:hAnsi="仿宋" w:eastAsia="仿宋"/>
          <w:sz w:val="24"/>
        </w:rPr>
        <w:t>[3]</w:t>
      </w:r>
      <w:r>
        <w:rPr>
          <w:rStyle w:val="36"/>
          <w:rFonts w:hint="eastAsia" w:ascii="仿宋" w:hAnsi="仿宋" w:eastAsia="仿宋"/>
          <w:sz w:val="24"/>
        </w:rPr>
        <w:t>前者是由政府主导、国家投入、通过官方机构或者带有官方背景的机构运营的平台来推动农民做电子商务，是“要农民信息化”；后者是由市场牵引</w:t>
      </w:r>
      <w:r>
        <w:rPr>
          <w:rStyle w:val="36"/>
          <w:rFonts w:ascii="仿宋" w:hAnsi="仿宋" w:eastAsia="仿宋"/>
          <w:sz w:val="24"/>
        </w:rPr>
        <w:t>"</w:t>
      </w:r>
      <w:r>
        <w:rPr>
          <w:rStyle w:val="36"/>
          <w:rFonts w:hint="eastAsia" w:ascii="仿宋" w:hAnsi="仿宋" w:eastAsia="仿宋"/>
          <w:sz w:val="24"/>
        </w:rPr>
        <w:t>社会或用户自己投入、农民自发地利用市场化的平台开展电子商务，它是“农民要信息化”。</w:t>
      </w:r>
      <w:r>
        <w:rPr>
          <w:rStyle w:val="36"/>
          <w:rFonts w:ascii="仿宋" w:hAnsi="仿宋" w:eastAsia="仿宋"/>
          <w:sz w:val="24"/>
        </w:rPr>
        <w:t>[4]</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对于自上而下的农村电子商务而言，一般政府的支持力度比较大，影响其发展的因素主要集中在农村居民自身因素上，而自下而上式农村电子商务具有市场活力，也是未来农村电子商务发展的趋势，本文根据针对各种模式进行研究，同时以以农村居民为调查主体展开调查。</w:t>
      </w:r>
      <w:bookmarkStart w:id="511" w:name="_Toc419026711"/>
      <w:bookmarkStart w:id="512" w:name="_Toc419029339"/>
    </w:p>
    <w:p>
      <w:pPr>
        <w:ind w:firstLine="560"/>
        <w:rPr>
          <w:rFonts w:ascii="仿宋" w:hAnsi="仿宋" w:eastAsia="仿宋"/>
          <w:sz w:val="28"/>
          <w:szCs w:val="28"/>
        </w:rPr>
      </w:pPr>
      <w:r>
        <w:rPr>
          <w:rFonts w:ascii="仿宋" w:hAnsi="仿宋" w:eastAsia="仿宋"/>
          <w:sz w:val="28"/>
          <w:szCs w:val="28"/>
        </w:rPr>
        <w:t>3</w:t>
      </w:r>
      <w:r>
        <w:rPr>
          <w:rFonts w:hint="eastAsia" w:ascii="仿宋" w:hAnsi="仿宋" w:eastAsia="仿宋"/>
          <w:sz w:val="28"/>
          <w:szCs w:val="28"/>
        </w:rPr>
        <w:t>、影响河北省农村电子商务的定性分析和定量分析基础</w:t>
      </w:r>
      <w:bookmarkEnd w:id="511"/>
      <w:bookmarkEnd w:id="512"/>
    </w:p>
    <w:p>
      <w:pPr>
        <w:ind w:firstLine="560"/>
        <w:rPr>
          <w:rFonts w:ascii="仿宋" w:hAnsi="仿宋" w:eastAsia="仿宋"/>
          <w:sz w:val="28"/>
          <w:szCs w:val="28"/>
        </w:rPr>
      </w:pPr>
      <w:bookmarkStart w:id="513" w:name="_Toc419029340"/>
      <w:r>
        <w:rPr>
          <w:rFonts w:hint="eastAsia" w:ascii="仿宋" w:hAnsi="仿宋" w:eastAsia="仿宋"/>
          <w:sz w:val="28"/>
          <w:szCs w:val="28"/>
        </w:rPr>
        <w:t>3.1影响河北省农村电子商务因素的定性分析</w:t>
      </w:r>
      <w:bookmarkEnd w:id="513"/>
    </w:p>
    <w:p>
      <w:pPr>
        <w:spacing w:line="360" w:lineRule="auto"/>
        <w:ind w:firstLine="480" w:firstLineChars="200"/>
        <w:rPr>
          <w:rStyle w:val="36"/>
          <w:rFonts w:ascii="仿宋" w:hAnsi="仿宋" w:eastAsia="仿宋"/>
          <w:sz w:val="24"/>
        </w:rPr>
      </w:pPr>
      <w:r>
        <w:rPr>
          <w:rStyle w:val="36"/>
          <w:rFonts w:hint="eastAsia" w:ascii="仿宋" w:hAnsi="仿宋" w:eastAsia="仿宋"/>
          <w:sz w:val="24"/>
        </w:rPr>
        <w:t>查阅相关文献资料，针对河北省农村电子商务探讨的学者，大多数都是理论性的分析存在的相关问题，也就是定性分析的方法。由于影响农村电子商务发展的因素很多，不局限于单因素，加上在农村获得数据不方便性，国内针对影响农村电子商务因素的实证研究文献还比较少，本文将主要运用定性分析和定量分析相结合的分析方法，分析河北省影响农村电子商务的因素，然后对相关影响因素进行排名分析，并为政府和电子商务相关人员提供一些参考，希望能够为农村建设做出一份贡献。</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阅读相关的文献资料，根据前人对影响农村电子商务的因素分析进行归纳和总结，在深入了解农村电子商务的当下热点基础上，加上在淘宝</w:t>
      </w:r>
      <w:r>
        <w:rPr>
          <w:rStyle w:val="36"/>
          <w:rFonts w:ascii="仿宋" w:hAnsi="仿宋" w:eastAsia="仿宋"/>
          <w:sz w:val="24"/>
        </w:rPr>
        <w:t>2015</w:t>
      </w:r>
      <w:r>
        <w:rPr>
          <w:rStyle w:val="36"/>
          <w:rFonts w:hint="eastAsia" w:ascii="仿宋" w:hAnsi="仿宋" w:eastAsia="仿宋"/>
          <w:sz w:val="24"/>
        </w:rPr>
        <w:t>年年会的收获，决定从两个角度对农村电子商务的影响因素进行分析，分别为农村居民作为买方和卖方。要想发展好农村电子商务不仅仅是将农村的相关商品卖出去，还要能够引进农村居民的所需物品。在卖出去和买进来的过程中提高农村居民的生活质量和幸福指数，并能够推动农村的就地城镇化。当以农村居民作为买方的角度进行分析时，归纳的一级影响因素有个人情况、宽带、物流、商家、外部环境。当以农村居民为卖方的角度进行分析时，归纳的一级影响因素有个人情况，宽带，物流，创业、商品和外部环境六个因素。</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影响农村电子商务的因素分析如表3-1所</w:t>
      </w:r>
    </w:p>
    <w:p>
      <w:pPr>
        <w:spacing w:line="360" w:lineRule="auto"/>
        <w:ind w:firstLine="480" w:firstLineChars="200"/>
        <w:rPr>
          <w:rStyle w:val="36"/>
          <w:rFonts w:ascii="仿宋" w:hAnsi="仿宋" w:eastAsia="仿宋"/>
          <w:sz w:val="24"/>
        </w:rPr>
      </w:pPr>
    </w:p>
    <w:p>
      <w:pPr>
        <w:spacing w:line="360" w:lineRule="auto"/>
        <w:ind w:firstLine="480" w:firstLineChars="200"/>
        <w:rPr>
          <w:rStyle w:val="36"/>
          <w:rFonts w:ascii="仿宋" w:hAnsi="仿宋" w:eastAsia="仿宋"/>
          <w:sz w:val="24"/>
        </w:rPr>
      </w:pPr>
    </w:p>
    <w:p>
      <w:pPr>
        <w:spacing w:line="360" w:lineRule="auto"/>
        <w:ind w:firstLine="480" w:firstLineChars="200"/>
        <w:rPr>
          <w:rStyle w:val="36"/>
          <w:rFonts w:ascii="仿宋" w:hAnsi="仿宋" w:eastAsia="仿宋"/>
          <w:sz w:val="24"/>
        </w:rPr>
      </w:pPr>
    </w:p>
    <w:p>
      <w:pPr>
        <w:spacing w:line="360" w:lineRule="auto"/>
        <w:ind w:firstLine="480" w:firstLineChars="200"/>
        <w:rPr>
          <w:rStyle w:val="36"/>
          <w:rFonts w:ascii="仿宋" w:hAnsi="仿宋" w:eastAsia="仿宋"/>
          <w:sz w:val="24"/>
        </w:rPr>
      </w:pPr>
    </w:p>
    <w:p>
      <w:pPr>
        <w:spacing w:line="360" w:lineRule="auto"/>
        <w:ind w:firstLine="480" w:firstLineChars="200"/>
        <w:rPr>
          <w:rStyle w:val="36"/>
          <w:rFonts w:ascii="仿宋" w:hAnsi="仿宋" w:eastAsia="仿宋"/>
          <w:sz w:val="24"/>
        </w:rPr>
      </w:pPr>
    </w:p>
    <w:p>
      <w:pPr>
        <w:spacing w:line="360" w:lineRule="auto"/>
        <w:ind w:firstLine="480" w:firstLineChars="200"/>
        <w:rPr>
          <w:rStyle w:val="36"/>
          <w:rFonts w:ascii="仿宋" w:hAnsi="仿宋" w:eastAsia="仿宋"/>
          <w:sz w:val="24"/>
        </w:rPr>
      </w:pPr>
    </w:p>
    <w:p>
      <w:pPr>
        <w:spacing w:line="360" w:lineRule="auto"/>
        <w:ind w:firstLine="480" w:firstLineChars="200"/>
        <w:rPr>
          <w:rFonts w:ascii="仿宋" w:hAnsi="仿宋" w:eastAsia="仿宋"/>
          <w:sz w:val="24"/>
          <w:szCs w:val="21"/>
        </w:rPr>
      </w:pPr>
    </w:p>
    <w:p>
      <w:pPr>
        <w:spacing w:line="400" w:lineRule="exact"/>
        <w:ind w:firstLine="482"/>
        <w:rPr>
          <w:rFonts w:ascii="宋体" w:hAnsi="宋体"/>
        </w:rPr>
      </w:pPr>
    </w:p>
    <w:p>
      <w:pPr>
        <w:rPr>
          <w:rFonts w:ascii="宋体" w:hAnsi="宋体"/>
        </w:rPr>
      </w:pPr>
    </w:p>
    <w:tbl>
      <w:tblPr>
        <w:tblStyle w:val="38"/>
        <w:tblpPr w:leftFromText="180" w:rightFromText="180" w:vertAnchor="text" w:horzAnchor="page" w:tblpXSpec="center" w:tblpY="996"/>
        <w:tblOverlap w:val="never"/>
        <w:tblW w:w="6353" w:type="dxa"/>
        <w:tblInd w:w="0" w:type="dxa"/>
        <w:tblLayout w:type="fixed"/>
        <w:tblCellMar>
          <w:top w:w="0" w:type="dxa"/>
          <w:left w:w="0" w:type="dxa"/>
          <w:bottom w:w="0" w:type="dxa"/>
          <w:right w:w="0" w:type="dxa"/>
        </w:tblCellMar>
      </w:tblPr>
      <w:tblGrid>
        <w:gridCol w:w="936"/>
        <w:gridCol w:w="4347"/>
        <w:gridCol w:w="1070"/>
      </w:tblGrid>
      <w:tr>
        <w:tblPrEx>
          <w:tblLayout w:type="fixed"/>
          <w:tblCellMar>
            <w:top w:w="0" w:type="dxa"/>
            <w:left w:w="0" w:type="dxa"/>
            <w:bottom w:w="0" w:type="dxa"/>
            <w:right w:w="0" w:type="dxa"/>
          </w:tblCellMar>
        </w:tblPrEx>
        <w:trPr>
          <w:trHeight w:val="255" w:hRule="atLeast"/>
        </w:trPr>
        <w:tc>
          <w:tcPr>
            <w:tcW w:w="936" w:type="dxa"/>
            <w:tcBorders>
              <w:top w:val="single" w:color="auto" w:sz="8" w:space="0"/>
              <w:left w:val="nil"/>
              <w:bottom w:val="single" w:color="auto" w:sz="8" w:space="0"/>
              <w:right w:val="single" w:color="auto" w:sz="8" w:space="0"/>
            </w:tcBorders>
            <w:tcMar>
              <w:top w:w="15" w:type="dxa"/>
              <w:left w:w="15" w:type="dxa"/>
              <w:bottom w:w="0" w:type="dxa"/>
              <w:right w:w="15" w:type="dxa"/>
            </w:tcMar>
            <w:vAlign w:val="center"/>
          </w:tcPr>
          <w:p>
            <w:pPr>
              <w:spacing w:line="260" w:lineRule="exact"/>
              <w:jc w:val="center"/>
              <w:rPr>
                <w:rFonts w:ascii="宋体" w:hAnsi="宋体" w:cs="宋体"/>
                <w:szCs w:val="21"/>
              </w:rPr>
            </w:pPr>
            <w:bookmarkStart w:id="514" w:name="_Toc26108"/>
            <w:bookmarkStart w:id="515" w:name="_Toc419029341"/>
            <w:r>
              <w:rPr>
                <w:rFonts w:hint="eastAsia" w:ascii="宋体" w:hAnsi="宋体" w:cs="宋体"/>
                <w:szCs w:val="21"/>
              </w:rPr>
              <w:t>一级因素</w:t>
            </w:r>
            <w:bookmarkEnd w:id="514"/>
            <w:bookmarkEnd w:id="515"/>
          </w:p>
        </w:tc>
        <w:tc>
          <w:tcPr>
            <w:tcW w:w="4347" w:type="dxa"/>
            <w:tcBorders>
              <w:top w:val="single" w:color="auto" w:sz="8" w:space="0"/>
              <w:left w:val="nil"/>
              <w:bottom w:val="single" w:color="auto" w:sz="8" w:space="0"/>
              <w:right w:val="nil"/>
            </w:tcBorders>
            <w:vAlign w:val="center"/>
          </w:tcPr>
          <w:p>
            <w:pPr>
              <w:spacing w:line="260" w:lineRule="exact"/>
              <w:ind w:firstLine="420"/>
              <w:jc w:val="center"/>
              <w:rPr>
                <w:rFonts w:ascii="宋体" w:hAnsi="宋体" w:cs="宋体"/>
                <w:szCs w:val="21"/>
              </w:rPr>
            </w:pPr>
            <w:bookmarkStart w:id="516" w:name="_Toc18099"/>
            <w:bookmarkStart w:id="517" w:name="_Toc419029342"/>
            <w:r>
              <w:rPr>
                <w:rFonts w:hint="eastAsia" w:ascii="宋体" w:hAnsi="宋体" w:cs="宋体"/>
                <w:szCs w:val="21"/>
              </w:rPr>
              <w:t>二级因素</w:t>
            </w:r>
            <w:bookmarkEnd w:id="516"/>
            <w:bookmarkEnd w:id="517"/>
          </w:p>
        </w:tc>
        <w:tc>
          <w:tcPr>
            <w:tcW w:w="1070" w:type="dxa"/>
            <w:tcBorders>
              <w:top w:val="single" w:color="auto" w:sz="8" w:space="0"/>
              <w:left w:val="nil"/>
              <w:bottom w:val="single" w:color="auto" w:sz="8" w:space="0"/>
              <w:right w:val="nil"/>
            </w:tcBorders>
          </w:tcPr>
          <w:p>
            <w:pPr>
              <w:tabs>
                <w:tab w:val="center" w:pos="863"/>
              </w:tabs>
              <w:spacing w:line="260" w:lineRule="exact"/>
              <w:ind w:firstLine="420"/>
              <w:rPr>
                <w:rFonts w:ascii="宋体" w:hAnsi="宋体" w:cs="宋体"/>
                <w:szCs w:val="21"/>
              </w:rPr>
            </w:pPr>
            <w:bookmarkStart w:id="518" w:name="_Toc8140"/>
            <w:bookmarkStart w:id="519" w:name="_Toc419029343"/>
            <w:r>
              <w:rPr>
                <w:rFonts w:hint="eastAsia" w:ascii="宋体" w:hAnsi="宋体" w:cs="宋体"/>
                <w:szCs w:val="21"/>
              </w:rPr>
              <w:t>代码</w:t>
            </w:r>
            <w:bookmarkEnd w:id="518"/>
            <w:bookmarkEnd w:id="519"/>
          </w:p>
        </w:tc>
      </w:tr>
      <w:tr>
        <w:tblPrEx>
          <w:tblLayout w:type="fixed"/>
          <w:tblCellMar>
            <w:top w:w="0" w:type="dxa"/>
            <w:left w:w="0" w:type="dxa"/>
            <w:bottom w:w="0" w:type="dxa"/>
            <w:right w:w="0" w:type="dxa"/>
          </w:tblCellMar>
        </w:tblPrEx>
        <w:trPr>
          <w:trHeight w:val="255" w:hRule="atLeast"/>
        </w:trPr>
        <w:tc>
          <w:tcPr>
            <w:tcW w:w="936" w:type="dxa"/>
            <w:vMerge w:val="restart"/>
            <w:tcBorders>
              <w:top w:val="nil"/>
              <w:left w:val="nil"/>
              <w:bottom w:val="single" w:color="000000" w:sz="8" w:space="0"/>
              <w:right w:val="single" w:color="auto" w:sz="8" w:space="0"/>
            </w:tcBorders>
            <w:tcMar>
              <w:top w:w="15" w:type="dxa"/>
              <w:left w:w="15" w:type="dxa"/>
              <w:bottom w:w="0" w:type="dxa"/>
              <w:right w:w="15" w:type="dxa"/>
            </w:tcMar>
            <w:vAlign w:val="center"/>
          </w:tcPr>
          <w:p>
            <w:pPr>
              <w:spacing w:line="260" w:lineRule="exact"/>
              <w:jc w:val="center"/>
              <w:rPr>
                <w:rFonts w:ascii="宋体" w:hAnsi="宋体" w:cs="宋体"/>
                <w:szCs w:val="21"/>
              </w:rPr>
            </w:pPr>
            <w:bookmarkStart w:id="520" w:name="_Toc419029344"/>
            <w:bookmarkStart w:id="521" w:name="_Toc20917"/>
            <w:r>
              <w:rPr>
                <w:rFonts w:hint="eastAsia" w:ascii="宋体" w:hAnsi="宋体" w:cs="宋体"/>
                <w:szCs w:val="21"/>
              </w:rPr>
              <w:t>个人</w:t>
            </w:r>
            <w:bookmarkEnd w:id="520"/>
            <w:bookmarkEnd w:id="521"/>
          </w:p>
        </w:tc>
        <w:tc>
          <w:tcPr>
            <w:tcW w:w="4347" w:type="dxa"/>
            <w:tcBorders>
              <w:top w:val="nil"/>
              <w:left w:val="nil"/>
              <w:bottom w:val="single" w:color="auto" w:sz="8" w:space="0"/>
              <w:right w:val="nil"/>
            </w:tcBorders>
            <w:vAlign w:val="center"/>
          </w:tcPr>
          <w:p>
            <w:pPr>
              <w:spacing w:line="260" w:lineRule="exact"/>
              <w:ind w:firstLine="420"/>
              <w:rPr>
                <w:rFonts w:ascii="宋体" w:hAnsi="宋体" w:cs="宋体"/>
                <w:szCs w:val="21"/>
              </w:rPr>
            </w:pPr>
            <w:bookmarkStart w:id="522" w:name="_Toc14225"/>
            <w:bookmarkStart w:id="523" w:name="_Toc419029345"/>
            <w:r>
              <w:rPr>
                <w:rFonts w:hint="eastAsia" w:ascii="宋体" w:hAnsi="宋体" w:cs="宋体"/>
                <w:szCs w:val="21"/>
              </w:rPr>
              <w:t>电脑的普及率</w:t>
            </w:r>
            <w:bookmarkEnd w:id="522"/>
            <w:bookmarkEnd w:id="523"/>
          </w:p>
        </w:tc>
        <w:tc>
          <w:tcPr>
            <w:tcW w:w="1070" w:type="dxa"/>
            <w:tcBorders>
              <w:top w:val="nil"/>
              <w:left w:val="nil"/>
              <w:bottom w:val="single" w:color="auto" w:sz="8" w:space="0"/>
              <w:right w:val="nil"/>
            </w:tcBorders>
          </w:tcPr>
          <w:p>
            <w:pPr>
              <w:spacing w:line="260" w:lineRule="exact"/>
              <w:ind w:firstLine="420"/>
              <w:rPr>
                <w:rFonts w:ascii="宋体" w:hAnsi="宋体" w:cs="宋体"/>
                <w:szCs w:val="21"/>
              </w:rPr>
            </w:pPr>
            <w:bookmarkStart w:id="524" w:name="_Toc14760"/>
            <w:bookmarkStart w:id="525" w:name="_Toc419029346"/>
            <w:r>
              <w:rPr>
                <w:rFonts w:hint="eastAsia" w:ascii="宋体" w:hAnsi="宋体" w:cs="宋体"/>
                <w:szCs w:val="21"/>
              </w:rPr>
              <w:t>GR1</w:t>
            </w:r>
            <w:bookmarkEnd w:id="524"/>
            <w:bookmarkEnd w:id="525"/>
          </w:p>
        </w:tc>
      </w:tr>
      <w:tr>
        <w:tblPrEx>
          <w:tblLayout w:type="fixed"/>
          <w:tblCellMar>
            <w:top w:w="0" w:type="dxa"/>
            <w:left w:w="0" w:type="dxa"/>
            <w:bottom w:w="0" w:type="dxa"/>
            <w:right w:w="0" w:type="dxa"/>
          </w:tblCellMar>
        </w:tblPrEx>
        <w:trPr>
          <w:trHeight w:val="255" w:hRule="atLeast"/>
        </w:trPr>
        <w:tc>
          <w:tcPr>
            <w:tcW w:w="936" w:type="dxa"/>
            <w:vMerge w:val="continue"/>
            <w:tcBorders>
              <w:top w:val="nil"/>
              <w:left w:val="nil"/>
              <w:bottom w:val="single" w:color="000000" w:sz="8" w:space="0"/>
              <w:right w:val="single" w:color="auto" w:sz="8" w:space="0"/>
            </w:tcBorders>
            <w:vAlign w:val="center"/>
          </w:tcPr>
          <w:p>
            <w:pPr>
              <w:widowControl/>
              <w:jc w:val="left"/>
              <w:rPr>
                <w:rFonts w:ascii="宋体" w:hAnsi="宋体" w:cs="宋体"/>
                <w:szCs w:val="21"/>
              </w:rPr>
            </w:pPr>
          </w:p>
        </w:tc>
        <w:tc>
          <w:tcPr>
            <w:tcW w:w="4347" w:type="dxa"/>
            <w:tcBorders>
              <w:top w:val="nil"/>
              <w:left w:val="nil"/>
              <w:bottom w:val="single" w:color="auto" w:sz="8" w:space="0"/>
              <w:right w:val="nil"/>
            </w:tcBorders>
            <w:vAlign w:val="center"/>
          </w:tcPr>
          <w:p>
            <w:pPr>
              <w:spacing w:line="260" w:lineRule="exact"/>
              <w:ind w:firstLine="420"/>
              <w:rPr>
                <w:rFonts w:ascii="宋体" w:hAnsi="宋体" w:cs="宋体"/>
                <w:szCs w:val="21"/>
              </w:rPr>
            </w:pPr>
            <w:bookmarkStart w:id="526" w:name="_Toc419029347"/>
            <w:bookmarkStart w:id="527" w:name="_Toc25873"/>
            <w:r>
              <w:rPr>
                <w:rFonts w:hint="eastAsia" w:ascii="宋体" w:hAnsi="宋体" w:cs="宋体"/>
                <w:szCs w:val="21"/>
              </w:rPr>
              <w:t>个人对电脑基础操作的熟练程度</w:t>
            </w:r>
            <w:bookmarkEnd w:id="526"/>
            <w:bookmarkEnd w:id="527"/>
          </w:p>
        </w:tc>
        <w:tc>
          <w:tcPr>
            <w:tcW w:w="1070" w:type="dxa"/>
            <w:tcBorders>
              <w:top w:val="nil"/>
              <w:left w:val="nil"/>
              <w:bottom w:val="single" w:color="auto" w:sz="8" w:space="0"/>
              <w:right w:val="nil"/>
            </w:tcBorders>
          </w:tcPr>
          <w:p>
            <w:pPr>
              <w:spacing w:line="260" w:lineRule="exact"/>
              <w:ind w:firstLine="420"/>
              <w:rPr>
                <w:rFonts w:ascii="宋体" w:hAnsi="宋体" w:cs="宋体"/>
                <w:szCs w:val="21"/>
              </w:rPr>
            </w:pPr>
            <w:bookmarkStart w:id="528" w:name="_Toc419029348"/>
            <w:bookmarkStart w:id="529" w:name="_Toc10171"/>
            <w:r>
              <w:rPr>
                <w:rFonts w:hint="eastAsia" w:ascii="宋体" w:hAnsi="宋体" w:cs="宋体"/>
                <w:szCs w:val="21"/>
              </w:rPr>
              <w:t>GR2</w:t>
            </w:r>
            <w:bookmarkEnd w:id="528"/>
            <w:bookmarkEnd w:id="529"/>
          </w:p>
        </w:tc>
      </w:tr>
      <w:tr>
        <w:tblPrEx>
          <w:tblLayout w:type="fixed"/>
          <w:tblCellMar>
            <w:top w:w="0" w:type="dxa"/>
            <w:left w:w="0" w:type="dxa"/>
            <w:bottom w:w="0" w:type="dxa"/>
            <w:right w:w="0" w:type="dxa"/>
          </w:tblCellMar>
        </w:tblPrEx>
        <w:trPr>
          <w:trHeight w:val="255" w:hRule="atLeast"/>
        </w:trPr>
        <w:tc>
          <w:tcPr>
            <w:tcW w:w="936" w:type="dxa"/>
            <w:vMerge w:val="continue"/>
            <w:tcBorders>
              <w:top w:val="nil"/>
              <w:left w:val="nil"/>
              <w:bottom w:val="single" w:color="000000" w:sz="8" w:space="0"/>
              <w:right w:val="single" w:color="auto" w:sz="8" w:space="0"/>
            </w:tcBorders>
            <w:vAlign w:val="center"/>
          </w:tcPr>
          <w:p>
            <w:pPr>
              <w:widowControl/>
              <w:jc w:val="left"/>
              <w:rPr>
                <w:rFonts w:ascii="宋体" w:hAnsi="宋体" w:cs="宋体"/>
                <w:szCs w:val="21"/>
              </w:rPr>
            </w:pPr>
          </w:p>
        </w:tc>
        <w:tc>
          <w:tcPr>
            <w:tcW w:w="4347" w:type="dxa"/>
            <w:tcBorders>
              <w:top w:val="nil"/>
              <w:left w:val="nil"/>
              <w:bottom w:val="single" w:color="auto" w:sz="8" w:space="0"/>
              <w:right w:val="nil"/>
            </w:tcBorders>
            <w:vAlign w:val="center"/>
          </w:tcPr>
          <w:p>
            <w:pPr>
              <w:spacing w:line="260" w:lineRule="exact"/>
              <w:ind w:firstLine="420"/>
              <w:rPr>
                <w:rFonts w:ascii="宋体" w:hAnsi="宋体" w:cs="宋体"/>
                <w:szCs w:val="21"/>
              </w:rPr>
            </w:pPr>
            <w:bookmarkStart w:id="530" w:name="_Toc17209"/>
            <w:bookmarkStart w:id="531" w:name="_Toc419029349"/>
            <w:r>
              <w:rPr>
                <w:rFonts w:hint="eastAsia" w:ascii="宋体" w:hAnsi="宋体" w:cs="宋体"/>
                <w:szCs w:val="21"/>
              </w:rPr>
              <w:t>是否有意愿在他人的帮助下学习电脑的基础操作</w:t>
            </w:r>
            <w:bookmarkEnd w:id="530"/>
            <w:bookmarkEnd w:id="531"/>
          </w:p>
        </w:tc>
        <w:tc>
          <w:tcPr>
            <w:tcW w:w="1070" w:type="dxa"/>
            <w:tcBorders>
              <w:top w:val="nil"/>
              <w:left w:val="nil"/>
              <w:bottom w:val="single" w:color="auto" w:sz="8" w:space="0"/>
              <w:right w:val="nil"/>
            </w:tcBorders>
          </w:tcPr>
          <w:p>
            <w:pPr>
              <w:spacing w:line="260" w:lineRule="exact"/>
              <w:ind w:firstLine="420"/>
              <w:rPr>
                <w:rFonts w:ascii="宋体" w:hAnsi="宋体" w:cs="宋体"/>
                <w:szCs w:val="21"/>
              </w:rPr>
            </w:pPr>
            <w:bookmarkStart w:id="532" w:name="_Toc419029350"/>
            <w:bookmarkStart w:id="533" w:name="_Toc28606"/>
            <w:r>
              <w:rPr>
                <w:rFonts w:hint="eastAsia" w:ascii="宋体" w:hAnsi="宋体" w:cs="宋体"/>
                <w:szCs w:val="21"/>
              </w:rPr>
              <w:t>GR3</w:t>
            </w:r>
            <w:bookmarkEnd w:id="532"/>
            <w:bookmarkEnd w:id="533"/>
          </w:p>
        </w:tc>
      </w:tr>
      <w:tr>
        <w:tblPrEx>
          <w:tblLayout w:type="fixed"/>
          <w:tblCellMar>
            <w:top w:w="0" w:type="dxa"/>
            <w:left w:w="0" w:type="dxa"/>
            <w:bottom w:w="0" w:type="dxa"/>
            <w:right w:w="0" w:type="dxa"/>
          </w:tblCellMar>
        </w:tblPrEx>
        <w:trPr>
          <w:trHeight w:val="255" w:hRule="atLeast"/>
        </w:trPr>
        <w:tc>
          <w:tcPr>
            <w:tcW w:w="936" w:type="dxa"/>
            <w:vMerge w:val="continue"/>
            <w:tcBorders>
              <w:top w:val="nil"/>
              <w:left w:val="nil"/>
              <w:bottom w:val="single" w:color="000000" w:sz="8" w:space="0"/>
              <w:right w:val="single" w:color="auto" w:sz="8" w:space="0"/>
            </w:tcBorders>
            <w:vAlign w:val="center"/>
          </w:tcPr>
          <w:p>
            <w:pPr>
              <w:widowControl/>
              <w:jc w:val="left"/>
              <w:rPr>
                <w:rFonts w:ascii="宋体" w:hAnsi="宋体" w:cs="宋体"/>
                <w:szCs w:val="21"/>
              </w:rPr>
            </w:pPr>
          </w:p>
        </w:tc>
        <w:tc>
          <w:tcPr>
            <w:tcW w:w="4347" w:type="dxa"/>
            <w:tcBorders>
              <w:top w:val="nil"/>
              <w:left w:val="nil"/>
              <w:bottom w:val="single" w:color="auto" w:sz="8" w:space="0"/>
              <w:right w:val="nil"/>
            </w:tcBorders>
            <w:vAlign w:val="center"/>
          </w:tcPr>
          <w:p>
            <w:pPr>
              <w:spacing w:line="260" w:lineRule="exact"/>
              <w:ind w:firstLine="420"/>
              <w:rPr>
                <w:rFonts w:ascii="宋体" w:hAnsi="宋体" w:cs="宋体"/>
                <w:szCs w:val="21"/>
              </w:rPr>
            </w:pPr>
            <w:bookmarkStart w:id="534" w:name="_Toc12519"/>
            <w:bookmarkStart w:id="535" w:name="_Toc419029351"/>
            <w:r>
              <w:rPr>
                <w:rFonts w:hint="eastAsia" w:ascii="宋体" w:hAnsi="宋体" w:cs="宋体"/>
                <w:szCs w:val="21"/>
              </w:rPr>
              <w:t>智能手机的普及程度</w:t>
            </w:r>
            <w:bookmarkEnd w:id="534"/>
            <w:bookmarkEnd w:id="535"/>
          </w:p>
        </w:tc>
        <w:tc>
          <w:tcPr>
            <w:tcW w:w="1070" w:type="dxa"/>
            <w:tcBorders>
              <w:top w:val="nil"/>
              <w:left w:val="nil"/>
              <w:bottom w:val="single" w:color="auto" w:sz="8" w:space="0"/>
              <w:right w:val="nil"/>
            </w:tcBorders>
          </w:tcPr>
          <w:p>
            <w:pPr>
              <w:spacing w:line="260" w:lineRule="exact"/>
              <w:ind w:firstLine="420"/>
              <w:rPr>
                <w:rFonts w:ascii="宋体" w:hAnsi="宋体" w:cs="宋体"/>
                <w:szCs w:val="21"/>
              </w:rPr>
            </w:pPr>
            <w:bookmarkStart w:id="536" w:name="_Toc419029352"/>
            <w:bookmarkStart w:id="537" w:name="_Toc3633"/>
            <w:r>
              <w:rPr>
                <w:rFonts w:hint="eastAsia" w:ascii="宋体" w:hAnsi="宋体" w:cs="宋体"/>
                <w:szCs w:val="21"/>
              </w:rPr>
              <w:t>GR4</w:t>
            </w:r>
            <w:bookmarkEnd w:id="536"/>
            <w:bookmarkEnd w:id="537"/>
          </w:p>
        </w:tc>
      </w:tr>
      <w:tr>
        <w:tblPrEx>
          <w:tblLayout w:type="fixed"/>
          <w:tblCellMar>
            <w:top w:w="0" w:type="dxa"/>
            <w:left w:w="0" w:type="dxa"/>
            <w:bottom w:w="0" w:type="dxa"/>
            <w:right w:w="0" w:type="dxa"/>
          </w:tblCellMar>
        </w:tblPrEx>
        <w:trPr>
          <w:trHeight w:val="255" w:hRule="atLeast"/>
        </w:trPr>
        <w:tc>
          <w:tcPr>
            <w:tcW w:w="936" w:type="dxa"/>
            <w:vMerge w:val="continue"/>
            <w:tcBorders>
              <w:top w:val="nil"/>
              <w:left w:val="nil"/>
              <w:bottom w:val="single" w:color="000000" w:sz="8" w:space="0"/>
              <w:right w:val="single" w:color="auto" w:sz="8" w:space="0"/>
            </w:tcBorders>
            <w:vAlign w:val="center"/>
          </w:tcPr>
          <w:p>
            <w:pPr>
              <w:widowControl/>
              <w:jc w:val="left"/>
              <w:rPr>
                <w:rFonts w:ascii="宋体" w:hAnsi="宋体" w:cs="宋体"/>
                <w:szCs w:val="21"/>
              </w:rPr>
            </w:pPr>
          </w:p>
        </w:tc>
        <w:tc>
          <w:tcPr>
            <w:tcW w:w="4347" w:type="dxa"/>
            <w:tcBorders>
              <w:top w:val="nil"/>
              <w:left w:val="nil"/>
              <w:bottom w:val="single" w:color="auto" w:sz="8" w:space="0"/>
              <w:right w:val="nil"/>
            </w:tcBorders>
            <w:vAlign w:val="center"/>
          </w:tcPr>
          <w:p>
            <w:pPr>
              <w:spacing w:line="260" w:lineRule="exact"/>
              <w:ind w:firstLine="420"/>
              <w:rPr>
                <w:rFonts w:ascii="宋体" w:hAnsi="宋体" w:cs="宋体"/>
                <w:szCs w:val="21"/>
              </w:rPr>
            </w:pPr>
            <w:bookmarkStart w:id="538" w:name="_Toc30000"/>
            <w:bookmarkStart w:id="539" w:name="_Toc419029353"/>
            <w:r>
              <w:rPr>
                <w:rFonts w:hint="eastAsia" w:ascii="宋体" w:hAnsi="宋体" w:cs="宋体"/>
                <w:szCs w:val="21"/>
              </w:rPr>
              <w:t>了解的购物网站的个数</w:t>
            </w:r>
            <w:bookmarkEnd w:id="538"/>
            <w:bookmarkEnd w:id="539"/>
          </w:p>
        </w:tc>
        <w:tc>
          <w:tcPr>
            <w:tcW w:w="1070" w:type="dxa"/>
            <w:tcBorders>
              <w:top w:val="nil"/>
              <w:left w:val="nil"/>
              <w:bottom w:val="single" w:color="auto" w:sz="8" w:space="0"/>
              <w:right w:val="nil"/>
            </w:tcBorders>
          </w:tcPr>
          <w:p>
            <w:pPr>
              <w:spacing w:line="260" w:lineRule="exact"/>
              <w:ind w:firstLine="420"/>
              <w:rPr>
                <w:rFonts w:ascii="宋体" w:hAnsi="宋体" w:cs="宋体"/>
                <w:szCs w:val="21"/>
              </w:rPr>
            </w:pPr>
            <w:bookmarkStart w:id="540" w:name="_Toc419029354"/>
            <w:bookmarkStart w:id="541" w:name="_Toc24591"/>
            <w:r>
              <w:rPr>
                <w:rFonts w:hint="eastAsia" w:ascii="宋体" w:hAnsi="宋体" w:cs="宋体"/>
                <w:szCs w:val="21"/>
              </w:rPr>
              <w:t>GR5</w:t>
            </w:r>
            <w:bookmarkEnd w:id="540"/>
            <w:bookmarkEnd w:id="541"/>
          </w:p>
        </w:tc>
      </w:tr>
      <w:tr>
        <w:tblPrEx>
          <w:tblLayout w:type="fixed"/>
          <w:tblCellMar>
            <w:top w:w="0" w:type="dxa"/>
            <w:left w:w="0" w:type="dxa"/>
            <w:bottom w:w="0" w:type="dxa"/>
            <w:right w:w="0" w:type="dxa"/>
          </w:tblCellMar>
        </w:tblPrEx>
        <w:trPr>
          <w:trHeight w:val="255" w:hRule="atLeast"/>
        </w:trPr>
        <w:tc>
          <w:tcPr>
            <w:tcW w:w="936" w:type="dxa"/>
            <w:vMerge w:val="continue"/>
            <w:tcBorders>
              <w:top w:val="nil"/>
              <w:left w:val="nil"/>
              <w:bottom w:val="single" w:color="000000" w:sz="8" w:space="0"/>
              <w:right w:val="single" w:color="auto" w:sz="8" w:space="0"/>
            </w:tcBorders>
            <w:vAlign w:val="center"/>
          </w:tcPr>
          <w:p>
            <w:pPr>
              <w:widowControl/>
              <w:jc w:val="left"/>
              <w:rPr>
                <w:rFonts w:ascii="宋体" w:hAnsi="宋体" w:cs="宋体"/>
                <w:szCs w:val="21"/>
              </w:rPr>
            </w:pPr>
          </w:p>
        </w:tc>
        <w:tc>
          <w:tcPr>
            <w:tcW w:w="4347" w:type="dxa"/>
            <w:tcBorders>
              <w:top w:val="nil"/>
              <w:left w:val="nil"/>
              <w:bottom w:val="single" w:color="auto" w:sz="8" w:space="0"/>
              <w:right w:val="nil"/>
            </w:tcBorders>
            <w:vAlign w:val="center"/>
          </w:tcPr>
          <w:p>
            <w:pPr>
              <w:spacing w:line="260" w:lineRule="exact"/>
              <w:ind w:firstLine="420"/>
              <w:rPr>
                <w:rFonts w:ascii="宋体" w:hAnsi="宋体" w:cs="宋体"/>
                <w:szCs w:val="21"/>
              </w:rPr>
            </w:pPr>
            <w:bookmarkStart w:id="542" w:name="_Toc10896"/>
            <w:bookmarkStart w:id="543" w:name="_Toc419029355"/>
            <w:r>
              <w:rPr>
                <w:rFonts w:hint="eastAsia" w:ascii="宋体" w:hAnsi="宋体" w:cs="宋体"/>
                <w:szCs w:val="21"/>
              </w:rPr>
              <w:t>手机上购物软件的个数</w:t>
            </w:r>
            <w:bookmarkEnd w:id="542"/>
            <w:bookmarkEnd w:id="543"/>
          </w:p>
        </w:tc>
        <w:tc>
          <w:tcPr>
            <w:tcW w:w="1070" w:type="dxa"/>
            <w:tcBorders>
              <w:top w:val="nil"/>
              <w:left w:val="nil"/>
              <w:bottom w:val="single" w:color="auto" w:sz="8" w:space="0"/>
              <w:right w:val="nil"/>
            </w:tcBorders>
          </w:tcPr>
          <w:p>
            <w:pPr>
              <w:spacing w:line="260" w:lineRule="exact"/>
              <w:ind w:firstLine="420"/>
              <w:rPr>
                <w:rFonts w:ascii="宋体" w:hAnsi="宋体" w:cs="宋体"/>
                <w:szCs w:val="21"/>
              </w:rPr>
            </w:pPr>
            <w:bookmarkStart w:id="544" w:name="_Toc419029356"/>
            <w:bookmarkStart w:id="545" w:name="_Toc10655"/>
            <w:r>
              <w:rPr>
                <w:rFonts w:hint="eastAsia" w:ascii="宋体" w:hAnsi="宋体" w:cs="宋体"/>
                <w:szCs w:val="21"/>
              </w:rPr>
              <w:t>GR6</w:t>
            </w:r>
            <w:bookmarkEnd w:id="544"/>
            <w:bookmarkEnd w:id="545"/>
          </w:p>
        </w:tc>
      </w:tr>
      <w:tr>
        <w:tblPrEx>
          <w:tblLayout w:type="fixed"/>
          <w:tblCellMar>
            <w:top w:w="0" w:type="dxa"/>
            <w:left w:w="0" w:type="dxa"/>
            <w:bottom w:w="0" w:type="dxa"/>
            <w:right w:w="0" w:type="dxa"/>
          </w:tblCellMar>
        </w:tblPrEx>
        <w:trPr>
          <w:trHeight w:val="255" w:hRule="atLeast"/>
        </w:trPr>
        <w:tc>
          <w:tcPr>
            <w:tcW w:w="936" w:type="dxa"/>
            <w:vMerge w:val="restart"/>
            <w:tcBorders>
              <w:top w:val="nil"/>
              <w:left w:val="nil"/>
              <w:bottom w:val="single" w:color="000000" w:sz="8" w:space="0"/>
              <w:right w:val="single" w:color="auto" w:sz="8" w:space="0"/>
            </w:tcBorders>
            <w:tcMar>
              <w:top w:w="15" w:type="dxa"/>
              <w:left w:w="15" w:type="dxa"/>
              <w:bottom w:w="0" w:type="dxa"/>
              <w:right w:w="15" w:type="dxa"/>
            </w:tcMar>
            <w:vAlign w:val="center"/>
          </w:tcPr>
          <w:p>
            <w:pPr>
              <w:spacing w:line="260" w:lineRule="exact"/>
              <w:jc w:val="center"/>
              <w:rPr>
                <w:rFonts w:ascii="宋体" w:hAnsi="宋体" w:cs="宋体"/>
                <w:szCs w:val="21"/>
              </w:rPr>
            </w:pPr>
            <w:bookmarkStart w:id="546" w:name="_Toc20715"/>
            <w:bookmarkStart w:id="547" w:name="_Toc419029357"/>
            <w:r>
              <w:rPr>
                <w:rFonts w:hint="eastAsia" w:ascii="宋体" w:hAnsi="宋体" w:cs="宋体"/>
                <w:szCs w:val="21"/>
              </w:rPr>
              <w:t>宽带</w:t>
            </w:r>
            <w:bookmarkEnd w:id="546"/>
            <w:bookmarkEnd w:id="547"/>
          </w:p>
        </w:tc>
        <w:tc>
          <w:tcPr>
            <w:tcW w:w="4347" w:type="dxa"/>
            <w:tcBorders>
              <w:top w:val="nil"/>
              <w:left w:val="nil"/>
              <w:bottom w:val="single" w:color="auto" w:sz="8" w:space="0"/>
              <w:right w:val="nil"/>
            </w:tcBorders>
            <w:vAlign w:val="center"/>
          </w:tcPr>
          <w:p>
            <w:pPr>
              <w:spacing w:line="260" w:lineRule="exact"/>
              <w:ind w:firstLine="420"/>
              <w:rPr>
                <w:rFonts w:ascii="宋体" w:hAnsi="宋体" w:cs="宋体"/>
                <w:szCs w:val="21"/>
              </w:rPr>
            </w:pPr>
            <w:bookmarkStart w:id="548" w:name="_Toc419029358"/>
            <w:bookmarkStart w:id="549" w:name="_Toc27917"/>
            <w:r>
              <w:rPr>
                <w:rFonts w:hint="eastAsia" w:ascii="宋体" w:hAnsi="宋体" w:cs="宋体"/>
                <w:szCs w:val="21"/>
              </w:rPr>
              <w:t>可供选择的宽带的种类</w:t>
            </w:r>
            <w:bookmarkEnd w:id="548"/>
            <w:bookmarkEnd w:id="549"/>
          </w:p>
        </w:tc>
        <w:tc>
          <w:tcPr>
            <w:tcW w:w="1070" w:type="dxa"/>
            <w:tcBorders>
              <w:top w:val="nil"/>
              <w:left w:val="nil"/>
              <w:bottom w:val="single" w:color="auto" w:sz="8" w:space="0"/>
              <w:right w:val="nil"/>
            </w:tcBorders>
          </w:tcPr>
          <w:p>
            <w:pPr>
              <w:spacing w:line="260" w:lineRule="exact"/>
              <w:ind w:firstLine="420"/>
              <w:rPr>
                <w:rFonts w:ascii="宋体" w:hAnsi="宋体" w:cs="宋体"/>
                <w:szCs w:val="21"/>
              </w:rPr>
            </w:pPr>
            <w:bookmarkStart w:id="550" w:name="_Toc419029359"/>
            <w:bookmarkStart w:id="551" w:name="_Toc9288"/>
            <w:r>
              <w:rPr>
                <w:rFonts w:hint="eastAsia" w:ascii="宋体" w:hAnsi="宋体" w:cs="宋体"/>
                <w:szCs w:val="21"/>
              </w:rPr>
              <w:t>KD1</w:t>
            </w:r>
            <w:bookmarkEnd w:id="550"/>
            <w:bookmarkEnd w:id="551"/>
          </w:p>
        </w:tc>
      </w:tr>
      <w:tr>
        <w:tblPrEx>
          <w:tblLayout w:type="fixed"/>
          <w:tblCellMar>
            <w:top w:w="0" w:type="dxa"/>
            <w:left w:w="0" w:type="dxa"/>
            <w:bottom w:w="0" w:type="dxa"/>
            <w:right w:w="0" w:type="dxa"/>
          </w:tblCellMar>
        </w:tblPrEx>
        <w:trPr>
          <w:trHeight w:val="255" w:hRule="atLeast"/>
        </w:trPr>
        <w:tc>
          <w:tcPr>
            <w:tcW w:w="936" w:type="dxa"/>
            <w:vMerge w:val="continue"/>
            <w:tcBorders>
              <w:top w:val="nil"/>
              <w:left w:val="nil"/>
              <w:bottom w:val="single" w:color="000000" w:sz="8" w:space="0"/>
              <w:right w:val="single" w:color="auto" w:sz="8" w:space="0"/>
            </w:tcBorders>
            <w:vAlign w:val="center"/>
          </w:tcPr>
          <w:p>
            <w:pPr>
              <w:widowControl/>
              <w:jc w:val="left"/>
              <w:rPr>
                <w:rFonts w:ascii="宋体" w:hAnsi="宋体" w:cs="宋体"/>
                <w:szCs w:val="21"/>
              </w:rPr>
            </w:pPr>
          </w:p>
        </w:tc>
        <w:tc>
          <w:tcPr>
            <w:tcW w:w="4347" w:type="dxa"/>
            <w:tcBorders>
              <w:top w:val="nil"/>
              <w:left w:val="nil"/>
              <w:bottom w:val="single" w:color="auto" w:sz="8" w:space="0"/>
              <w:right w:val="nil"/>
            </w:tcBorders>
            <w:vAlign w:val="center"/>
          </w:tcPr>
          <w:p>
            <w:pPr>
              <w:spacing w:line="260" w:lineRule="exact"/>
              <w:ind w:firstLine="420"/>
              <w:rPr>
                <w:rFonts w:ascii="宋体" w:hAnsi="宋体" w:cs="宋体"/>
                <w:szCs w:val="21"/>
              </w:rPr>
            </w:pPr>
            <w:bookmarkStart w:id="552" w:name="_Toc22176"/>
            <w:bookmarkStart w:id="553" w:name="_Toc419029360"/>
            <w:r>
              <w:rPr>
                <w:rFonts w:hint="eastAsia" w:ascii="宋体" w:hAnsi="宋体" w:cs="宋体"/>
                <w:szCs w:val="21"/>
              </w:rPr>
              <w:t>安装宽带的方便程度</w:t>
            </w:r>
            <w:bookmarkEnd w:id="552"/>
            <w:bookmarkEnd w:id="553"/>
          </w:p>
        </w:tc>
        <w:tc>
          <w:tcPr>
            <w:tcW w:w="1070" w:type="dxa"/>
            <w:tcBorders>
              <w:top w:val="nil"/>
              <w:left w:val="nil"/>
              <w:bottom w:val="single" w:color="auto" w:sz="8" w:space="0"/>
              <w:right w:val="nil"/>
            </w:tcBorders>
          </w:tcPr>
          <w:p>
            <w:pPr>
              <w:spacing w:line="260" w:lineRule="exact"/>
              <w:ind w:firstLine="420"/>
              <w:rPr>
                <w:rFonts w:ascii="宋体" w:hAnsi="宋体" w:cs="宋体"/>
                <w:szCs w:val="21"/>
              </w:rPr>
            </w:pPr>
            <w:bookmarkStart w:id="554" w:name="_Toc419029361"/>
            <w:bookmarkStart w:id="555" w:name="_Toc1707"/>
            <w:r>
              <w:rPr>
                <w:rFonts w:hint="eastAsia" w:ascii="宋体" w:hAnsi="宋体" w:cs="宋体"/>
                <w:szCs w:val="21"/>
              </w:rPr>
              <w:t>KD2</w:t>
            </w:r>
            <w:bookmarkEnd w:id="554"/>
            <w:bookmarkEnd w:id="555"/>
          </w:p>
        </w:tc>
      </w:tr>
      <w:tr>
        <w:tblPrEx>
          <w:tblLayout w:type="fixed"/>
          <w:tblCellMar>
            <w:top w:w="0" w:type="dxa"/>
            <w:left w:w="0" w:type="dxa"/>
            <w:bottom w:w="0" w:type="dxa"/>
            <w:right w:w="0" w:type="dxa"/>
          </w:tblCellMar>
        </w:tblPrEx>
        <w:trPr>
          <w:trHeight w:val="255" w:hRule="atLeast"/>
        </w:trPr>
        <w:tc>
          <w:tcPr>
            <w:tcW w:w="936" w:type="dxa"/>
            <w:vMerge w:val="continue"/>
            <w:tcBorders>
              <w:top w:val="nil"/>
              <w:left w:val="nil"/>
              <w:bottom w:val="single" w:color="000000" w:sz="8" w:space="0"/>
              <w:right w:val="single" w:color="auto" w:sz="8" w:space="0"/>
            </w:tcBorders>
            <w:vAlign w:val="center"/>
          </w:tcPr>
          <w:p>
            <w:pPr>
              <w:widowControl/>
              <w:jc w:val="left"/>
              <w:rPr>
                <w:rFonts w:ascii="宋体" w:hAnsi="宋体" w:cs="宋体"/>
                <w:szCs w:val="21"/>
              </w:rPr>
            </w:pPr>
          </w:p>
        </w:tc>
        <w:tc>
          <w:tcPr>
            <w:tcW w:w="4347" w:type="dxa"/>
            <w:tcBorders>
              <w:top w:val="nil"/>
              <w:left w:val="nil"/>
              <w:bottom w:val="single" w:color="auto" w:sz="8" w:space="0"/>
              <w:right w:val="nil"/>
            </w:tcBorders>
            <w:vAlign w:val="center"/>
          </w:tcPr>
          <w:p>
            <w:pPr>
              <w:spacing w:line="260" w:lineRule="exact"/>
              <w:ind w:firstLine="420"/>
              <w:rPr>
                <w:rFonts w:ascii="宋体" w:hAnsi="宋体" w:cs="宋体"/>
                <w:szCs w:val="21"/>
              </w:rPr>
            </w:pPr>
            <w:bookmarkStart w:id="556" w:name="_Toc29636"/>
            <w:bookmarkStart w:id="557" w:name="_Toc419029362"/>
            <w:r>
              <w:rPr>
                <w:rFonts w:hint="eastAsia" w:ascii="宋体" w:hAnsi="宋体" w:cs="宋体"/>
                <w:szCs w:val="21"/>
              </w:rPr>
              <w:t>安装宽带的费用</w:t>
            </w:r>
            <w:bookmarkEnd w:id="556"/>
            <w:bookmarkEnd w:id="557"/>
          </w:p>
        </w:tc>
        <w:tc>
          <w:tcPr>
            <w:tcW w:w="1070" w:type="dxa"/>
            <w:tcBorders>
              <w:top w:val="nil"/>
              <w:left w:val="nil"/>
              <w:bottom w:val="single" w:color="auto" w:sz="8" w:space="0"/>
              <w:right w:val="nil"/>
            </w:tcBorders>
          </w:tcPr>
          <w:p>
            <w:pPr>
              <w:spacing w:line="260" w:lineRule="exact"/>
              <w:ind w:firstLine="420"/>
              <w:rPr>
                <w:rFonts w:ascii="宋体" w:hAnsi="宋体" w:cs="宋体"/>
                <w:szCs w:val="21"/>
              </w:rPr>
            </w:pPr>
            <w:bookmarkStart w:id="558" w:name="_Toc419029363"/>
            <w:bookmarkStart w:id="559" w:name="_Toc32123"/>
            <w:r>
              <w:rPr>
                <w:rFonts w:hint="eastAsia" w:ascii="宋体" w:hAnsi="宋体" w:cs="宋体"/>
                <w:szCs w:val="21"/>
              </w:rPr>
              <w:t>KD3</w:t>
            </w:r>
            <w:bookmarkEnd w:id="558"/>
            <w:bookmarkEnd w:id="559"/>
          </w:p>
        </w:tc>
      </w:tr>
      <w:tr>
        <w:tblPrEx>
          <w:tblLayout w:type="fixed"/>
          <w:tblCellMar>
            <w:top w:w="0" w:type="dxa"/>
            <w:left w:w="0" w:type="dxa"/>
            <w:bottom w:w="0" w:type="dxa"/>
            <w:right w:w="0" w:type="dxa"/>
          </w:tblCellMar>
        </w:tblPrEx>
        <w:trPr>
          <w:trHeight w:val="255" w:hRule="atLeast"/>
        </w:trPr>
        <w:tc>
          <w:tcPr>
            <w:tcW w:w="936" w:type="dxa"/>
            <w:vMerge w:val="continue"/>
            <w:tcBorders>
              <w:top w:val="nil"/>
              <w:left w:val="nil"/>
              <w:bottom w:val="single" w:color="000000" w:sz="8" w:space="0"/>
              <w:right w:val="single" w:color="auto" w:sz="8" w:space="0"/>
            </w:tcBorders>
            <w:vAlign w:val="center"/>
          </w:tcPr>
          <w:p>
            <w:pPr>
              <w:widowControl/>
              <w:jc w:val="left"/>
              <w:rPr>
                <w:rFonts w:ascii="宋体" w:hAnsi="宋体" w:cs="宋体"/>
                <w:szCs w:val="21"/>
              </w:rPr>
            </w:pPr>
          </w:p>
        </w:tc>
        <w:tc>
          <w:tcPr>
            <w:tcW w:w="4347" w:type="dxa"/>
            <w:tcBorders>
              <w:top w:val="nil"/>
              <w:left w:val="nil"/>
              <w:bottom w:val="single" w:color="auto" w:sz="8" w:space="0"/>
              <w:right w:val="nil"/>
            </w:tcBorders>
            <w:vAlign w:val="center"/>
          </w:tcPr>
          <w:p>
            <w:pPr>
              <w:spacing w:line="260" w:lineRule="exact"/>
              <w:ind w:firstLine="420"/>
              <w:rPr>
                <w:rFonts w:ascii="宋体" w:hAnsi="宋体" w:cs="宋体"/>
                <w:szCs w:val="21"/>
              </w:rPr>
            </w:pPr>
            <w:bookmarkStart w:id="560" w:name="_Toc21315"/>
            <w:bookmarkStart w:id="561" w:name="_Toc419029364"/>
            <w:r>
              <w:rPr>
                <w:rFonts w:hint="eastAsia" w:ascii="宋体" w:hAnsi="宋体" w:cs="宋体"/>
                <w:szCs w:val="21"/>
              </w:rPr>
              <w:t>宽带的覆盖率</w:t>
            </w:r>
            <w:bookmarkEnd w:id="560"/>
            <w:bookmarkEnd w:id="561"/>
          </w:p>
        </w:tc>
        <w:tc>
          <w:tcPr>
            <w:tcW w:w="1070" w:type="dxa"/>
            <w:tcBorders>
              <w:top w:val="nil"/>
              <w:left w:val="nil"/>
              <w:bottom w:val="single" w:color="auto" w:sz="8" w:space="0"/>
              <w:right w:val="nil"/>
            </w:tcBorders>
          </w:tcPr>
          <w:p>
            <w:pPr>
              <w:spacing w:line="260" w:lineRule="exact"/>
              <w:ind w:firstLine="420"/>
              <w:rPr>
                <w:rFonts w:ascii="宋体" w:hAnsi="宋体" w:cs="宋体"/>
                <w:szCs w:val="21"/>
              </w:rPr>
            </w:pPr>
            <w:bookmarkStart w:id="562" w:name="_Toc419029365"/>
            <w:bookmarkStart w:id="563" w:name="_Toc1875"/>
            <w:r>
              <w:rPr>
                <w:rFonts w:hint="eastAsia" w:ascii="宋体" w:hAnsi="宋体" w:cs="宋体"/>
                <w:szCs w:val="21"/>
              </w:rPr>
              <w:t>KD4</w:t>
            </w:r>
            <w:bookmarkEnd w:id="562"/>
            <w:bookmarkEnd w:id="563"/>
          </w:p>
        </w:tc>
      </w:tr>
      <w:tr>
        <w:tblPrEx>
          <w:tblLayout w:type="fixed"/>
          <w:tblCellMar>
            <w:top w:w="0" w:type="dxa"/>
            <w:left w:w="0" w:type="dxa"/>
            <w:bottom w:w="0" w:type="dxa"/>
            <w:right w:w="0" w:type="dxa"/>
          </w:tblCellMar>
        </w:tblPrEx>
        <w:trPr>
          <w:trHeight w:val="255" w:hRule="atLeast"/>
        </w:trPr>
        <w:tc>
          <w:tcPr>
            <w:tcW w:w="936" w:type="dxa"/>
            <w:vMerge w:val="restart"/>
            <w:tcBorders>
              <w:top w:val="nil"/>
              <w:left w:val="nil"/>
              <w:bottom w:val="nil"/>
              <w:right w:val="single" w:color="auto" w:sz="8" w:space="0"/>
            </w:tcBorders>
            <w:tcMar>
              <w:top w:w="15" w:type="dxa"/>
              <w:left w:w="15" w:type="dxa"/>
              <w:bottom w:w="0" w:type="dxa"/>
              <w:right w:w="15" w:type="dxa"/>
            </w:tcMar>
            <w:vAlign w:val="center"/>
          </w:tcPr>
          <w:p>
            <w:pPr>
              <w:spacing w:line="260" w:lineRule="exact"/>
              <w:ind w:firstLine="420"/>
              <w:rPr>
                <w:rFonts w:ascii="宋体" w:hAnsi="宋体" w:cs="宋体"/>
                <w:szCs w:val="21"/>
              </w:rPr>
            </w:pPr>
            <w:bookmarkStart w:id="564" w:name="_Toc24671"/>
            <w:bookmarkStart w:id="565" w:name="_Toc419029366"/>
            <w:r>
              <w:rPr>
                <w:rFonts w:hint="eastAsia" w:ascii="宋体" w:hAnsi="宋体" w:cs="宋体"/>
                <w:szCs w:val="21"/>
              </w:rPr>
              <w:t>物流</w:t>
            </w:r>
            <w:bookmarkEnd w:id="564"/>
            <w:bookmarkEnd w:id="565"/>
          </w:p>
        </w:tc>
        <w:tc>
          <w:tcPr>
            <w:tcW w:w="4347" w:type="dxa"/>
            <w:tcBorders>
              <w:top w:val="nil"/>
              <w:left w:val="nil"/>
              <w:bottom w:val="single" w:color="auto" w:sz="8" w:space="0"/>
              <w:right w:val="nil"/>
            </w:tcBorders>
            <w:vAlign w:val="center"/>
          </w:tcPr>
          <w:p>
            <w:pPr>
              <w:spacing w:line="260" w:lineRule="exact"/>
              <w:ind w:firstLine="420"/>
              <w:rPr>
                <w:rFonts w:ascii="宋体" w:hAnsi="宋体" w:cs="宋体"/>
                <w:szCs w:val="21"/>
              </w:rPr>
            </w:pPr>
            <w:bookmarkStart w:id="566" w:name="_Toc419029367"/>
            <w:bookmarkStart w:id="567" w:name="_Toc30005"/>
            <w:r>
              <w:rPr>
                <w:rFonts w:hint="eastAsia" w:ascii="宋体" w:hAnsi="宋体" w:cs="宋体"/>
                <w:szCs w:val="21"/>
              </w:rPr>
              <w:t>所在乡镇可选择的快递种类</w:t>
            </w:r>
            <w:bookmarkEnd w:id="566"/>
            <w:bookmarkEnd w:id="567"/>
          </w:p>
        </w:tc>
        <w:tc>
          <w:tcPr>
            <w:tcW w:w="1070" w:type="dxa"/>
            <w:tcBorders>
              <w:top w:val="nil"/>
              <w:left w:val="nil"/>
              <w:bottom w:val="single" w:color="auto" w:sz="8" w:space="0"/>
              <w:right w:val="nil"/>
            </w:tcBorders>
          </w:tcPr>
          <w:p>
            <w:pPr>
              <w:spacing w:line="260" w:lineRule="exact"/>
              <w:ind w:firstLine="420"/>
              <w:rPr>
                <w:rFonts w:ascii="宋体" w:hAnsi="宋体" w:cs="宋体"/>
                <w:szCs w:val="21"/>
              </w:rPr>
            </w:pPr>
            <w:bookmarkStart w:id="568" w:name="_Toc419029368"/>
            <w:bookmarkStart w:id="569" w:name="_Toc6064"/>
            <w:r>
              <w:rPr>
                <w:rFonts w:hint="eastAsia" w:ascii="宋体" w:hAnsi="宋体" w:cs="宋体"/>
                <w:szCs w:val="21"/>
              </w:rPr>
              <w:t>WL1</w:t>
            </w:r>
            <w:bookmarkEnd w:id="568"/>
            <w:bookmarkEnd w:id="569"/>
          </w:p>
        </w:tc>
      </w:tr>
      <w:tr>
        <w:tblPrEx>
          <w:tblLayout w:type="fixed"/>
          <w:tblCellMar>
            <w:top w:w="0" w:type="dxa"/>
            <w:left w:w="0" w:type="dxa"/>
            <w:bottom w:w="0" w:type="dxa"/>
            <w:right w:w="0" w:type="dxa"/>
          </w:tblCellMar>
        </w:tblPrEx>
        <w:trPr>
          <w:trHeight w:val="255" w:hRule="atLeast"/>
        </w:trPr>
        <w:tc>
          <w:tcPr>
            <w:tcW w:w="936" w:type="dxa"/>
            <w:vMerge w:val="continue"/>
            <w:tcBorders>
              <w:top w:val="nil"/>
              <w:left w:val="nil"/>
              <w:bottom w:val="nil"/>
              <w:right w:val="single" w:color="auto" w:sz="8" w:space="0"/>
            </w:tcBorders>
            <w:vAlign w:val="center"/>
          </w:tcPr>
          <w:p>
            <w:pPr>
              <w:widowControl/>
              <w:jc w:val="left"/>
              <w:rPr>
                <w:rFonts w:ascii="宋体" w:hAnsi="宋体" w:cs="宋体"/>
                <w:szCs w:val="21"/>
              </w:rPr>
            </w:pPr>
          </w:p>
        </w:tc>
        <w:tc>
          <w:tcPr>
            <w:tcW w:w="4347" w:type="dxa"/>
            <w:tcBorders>
              <w:top w:val="nil"/>
              <w:left w:val="nil"/>
              <w:bottom w:val="single" w:color="auto" w:sz="8" w:space="0"/>
              <w:right w:val="nil"/>
            </w:tcBorders>
            <w:vAlign w:val="center"/>
          </w:tcPr>
          <w:p>
            <w:pPr>
              <w:spacing w:line="260" w:lineRule="exact"/>
              <w:ind w:firstLine="420"/>
              <w:rPr>
                <w:rFonts w:ascii="宋体" w:hAnsi="宋体" w:cs="宋体"/>
                <w:szCs w:val="21"/>
              </w:rPr>
            </w:pPr>
            <w:bookmarkStart w:id="570" w:name="_Toc2678"/>
            <w:bookmarkStart w:id="571" w:name="_Toc419029369"/>
            <w:r>
              <w:rPr>
                <w:rFonts w:hint="eastAsia" w:ascii="宋体" w:hAnsi="宋体" w:cs="宋体"/>
                <w:szCs w:val="21"/>
              </w:rPr>
              <w:t>所在乡镇快递的价格</w:t>
            </w:r>
            <w:bookmarkEnd w:id="570"/>
            <w:bookmarkEnd w:id="571"/>
          </w:p>
        </w:tc>
        <w:tc>
          <w:tcPr>
            <w:tcW w:w="1070" w:type="dxa"/>
            <w:tcBorders>
              <w:top w:val="nil"/>
              <w:left w:val="nil"/>
              <w:bottom w:val="single" w:color="auto" w:sz="8" w:space="0"/>
              <w:right w:val="nil"/>
            </w:tcBorders>
          </w:tcPr>
          <w:p>
            <w:pPr>
              <w:spacing w:line="260" w:lineRule="exact"/>
              <w:ind w:firstLine="420"/>
              <w:rPr>
                <w:rFonts w:ascii="宋体" w:hAnsi="宋体" w:cs="宋体"/>
                <w:szCs w:val="21"/>
              </w:rPr>
            </w:pPr>
            <w:bookmarkStart w:id="572" w:name="_Toc419029370"/>
            <w:bookmarkStart w:id="573" w:name="_Toc27630"/>
            <w:r>
              <w:rPr>
                <w:rFonts w:hint="eastAsia" w:ascii="宋体" w:hAnsi="宋体" w:cs="宋体"/>
                <w:szCs w:val="21"/>
              </w:rPr>
              <w:t>WL2</w:t>
            </w:r>
            <w:bookmarkEnd w:id="572"/>
            <w:bookmarkEnd w:id="573"/>
          </w:p>
        </w:tc>
      </w:tr>
      <w:tr>
        <w:tblPrEx>
          <w:tblLayout w:type="fixed"/>
          <w:tblCellMar>
            <w:top w:w="0" w:type="dxa"/>
            <w:left w:w="0" w:type="dxa"/>
            <w:bottom w:w="0" w:type="dxa"/>
            <w:right w:w="0" w:type="dxa"/>
          </w:tblCellMar>
        </w:tblPrEx>
        <w:trPr>
          <w:trHeight w:val="255" w:hRule="atLeast"/>
        </w:trPr>
        <w:tc>
          <w:tcPr>
            <w:tcW w:w="936" w:type="dxa"/>
            <w:vMerge w:val="continue"/>
            <w:tcBorders>
              <w:top w:val="nil"/>
              <w:left w:val="nil"/>
              <w:bottom w:val="nil"/>
              <w:right w:val="single" w:color="auto" w:sz="8" w:space="0"/>
            </w:tcBorders>
            <w:vAlign w:val="center"/>
          </w:tcPr>
          <w:p>
            <w:pPr>
              <w:widowControl/>
              <w:jc w:val="left"/>
              <w:rPr>
                <w:rFonts w:ascii="宋体" w:hAnsi="宋体" w:cs="宋体"/>
                <w:szCs w:val="21"/>
              </w:rPr>
            </w:pPr>
          </w:p>
        </w:tc>
        <w:tc>
          <w:tcPr>
            <w:tcW w:w="4347" w:type="dxa"/>
            <w:tcBorders>
              <w:top w:val="nil"/>
              <w:left w:val="nil"/>
              <w:bottom w:val="single" w:color="auto" w:sz="8" w:space="0"/>
              <w:right w:val="nil"/>
            </w:tcBorders>
            <w:vAlign w:val="center"/>
          </w:tcPr>
          <w:p>
            <w:pPr>
              <w:spacing w:line="260" w:lineRule="exact"/>
              <w:ind w:firstLine="420"/>
              <w:rPr>
                <w:rFonts w:ascii="宋体" w:hAnsi="宋体" w:cs="宋体"/>
                <w:szCs w:val="21"/>
              </w:rPr>
            </w:pPr>
            <w:bookmarkStart w:id="574" w:name="_Toc218"/>
            <w:bookmarkStart w:id="575" w:name="_Toc419029371"/>
            <w:r>
              <w:rPr>
                <w:rFonts w:hint="eastAsia" w:ascii="宋体" w:hAnsi="宋体" w:cs="宋体"/>
                <w:szCs w:val="21"/>
              </w:rPr>
              <w:t>对所在乡镇快递的收发货速度的满意程度</w:t>
            </w:r>
            <w:bookmarkEnd w:id="574"/>
            <w:bookmarkEnd w:id="575"/>
          </w:p>
        </w:tc>
        <w:tc>
          <w:tcPr>
            <w:tcW w:w="1070" w:type="dxa"/>
            <w:tcBorders>
              <w:top w:val="nil"/>
              <w:left w:val="nil"/>
              <w:bottom w:val="single" w:color="auto" w:sz="8" w:space="0"/>
              <w:right w:val="nil"/>
            </w:tcBorders>
          </w:tcPr>
          <w:p>
            <w:pPr>
              <w:spacing w:line="260" w:lineRule="exact"/>
              <w:ind w:firstLine="420"/>
              <w:rPr>
                <w:rFonts w:ascii="宋体" w:hAnsi="宋体" w:cs="宋体"/>
                <w:szCs w:val="21"/>
              </w:rPr>
            </w:pPr>
            <w:bookmarkStart w:id="576" w:name="_Toc419029372"/>
            <w:bookmarkStart w:id="577" w:name="_Toc8719"/>
            <w:r>
              <w:rPr>
                <w:rFonts w:hint="eastAsia" w:ascii="宋体" w:hAnsi="宋体" w:cs="宋体"/>
                <w:szCs w:val="21"/>
              </w:rPr>
              <w:t>WL3</w:t>
            </w:r>
            <w:bookmarkEnd w:id="576"/>
            <w:bookmarkEnd w:id="577"/>
          </w:p>
        </w:tc>
      </w:tr>
      <w:tr>
        <w:tblPrEx>
          <w:tblLayout w:type="fixed"/>
          <w:tblCellMar>
            <w:top w:w="0" w:type="dxa"/>
            <w:left w:w="0" w:type="dxa"/>
            <w:bottom w:w="0" w:type="dxa"/>
            <w:right w:w="0" w:type="dxa"/>
          </w:tblCellMar>
        </w:tblPrEx>
        <w:trPr>
          <w:trHeight w:val="255" w:hRule="atLeast"/>
        </w:trPr>
        <w:tc>
          <w:tcPr>
            <w:tcW w:w="936" w:type="dxa"/>
            <w:vMerge w:val="continue"/>
            <w:tcBorders>
              <w:top w:val="nil"/>
              <w:left w:val="nil"/>
              <w:bottom w:val="nil"/>
              <w:right w:val="single" w:color="auto" w:sz="8" w:space="0"/>
            </w:tcBorders>
            <w:vAlign w:val="center"/>
          </w:tcPr>
          <w:p>
            <w:pPr>
              <w:widowControl/>
              <w:jc w:val="left"/>
              <w:rPr>
                <w:rFonts w:ascii="宋体" w:hAnsi="宋体" w:cs="宋体"/>
                <w:szCs w:val="21"/>
              </w:rPr>
            </w:pPr>
          </w:p>
        </w:tc>
        <w:tc>
          <w:tcPr>
            <w:tcW w:w="4347" w:type="dxa"/>
            <w:tcBorders>
              <w:top w:val="nil"/>
              <w:left w:val="nil"/>
              <w:bottom w:val="single" w:color="auto" w:sz="8" w:space="0"/>
              <w:right w:val="nil"/>
            </w:tcBorders>
            <w:vAlign w:val="center"/>
          </w:tcPr>
          <w:p>
            <w:pPr>
              <w:spacing w:line="260" w:lineRule="exact"/>
              <w:rPr>
                <w:rFonts w:ascii="宋体" w:hAnsi="宋体" w:cs="宋体"/>
                <w:szCs w:val="21"/>
              </w:rPr>
            </w:pPr>
            <w:r>
              <w:rPr>
                <w:rFonts w:hint="eastAsia" w:ascii="宋体" w:hAnsi="宋体" w:cs="宋体"/>
                <w:szCs w:val="21"/>
              </w:rPr>
              <w:t xml:space="preserve">    </w:t>
            </w:r>
            <w:bookmarkStart w:id="578" w:name="_Toc15029"/>
            <w:bookmarkStart w:id="579" w:name="_Toc419029373"/>
            <w:r>
              <w:rPr>
                <w:rFonts w:hint="eastAsia" w:ascii="宋体" w:hAnsi="宋体" w:cs="宋体"/>
                <w:szCs w:val="21"/>
              </w:rPr>
              <w:t>对所在乡镇快递工作人员的服务态度的满意程度</w:t>
            </w:r>
            <w:bookmarkEnd w:id="578"/>
            <w:bookmarkEnd w:id="579"/>
          </w:p>
        </w:tc>
        <w:tc>
          <w:tcPr>
            <w:tcW w:w="1070" w:type="dxa"/>
            <w:tcBorders>
              <w:top w:val="nil"/>
              <w:left w:val="nil"/>
              <w:bottom w:val="single" w:color="auto" w:sz="8" w:space="0"/>
              <w:right w:val="nil"/>
            </w:tcBorders>
          </w:tcPr>
          <w:p>
            <w:pPr>
              <w:spacing w:line="260" w:lineRule="exact"/>
              <w:ind w:firstLine="420"/>
              <w:rPr>
                <w:rFonts w:ascii="宋体" w:hAnsi="宋体" w:cs="宋体"/>
                <w:szCs w:val="21"/>
              </w:rPr>
            </w:pPr>
            <w:bookmarkStart w:id="580" w:name="_Toc419029374"/>
            <w:bookmarkStart w:id="581" w:name="_Toc26470"/>
            <w:r>
              <w:rPr>
                <w:rFonts w:hint="eastAsia" w:ascii="宋体" w:hAnsi="宋体" w:cs="宋体"/>
                <w:szCs w:val="21"/>
              </w:rPr>
              <w:t>WL4</w:t>
            </w:r>
            <w:bookmarkEnd w:id="580"/>
            <w:bookmarkEnd w:id="581"/>
          </w:p>
        </w:tc>
      </w:tr>
      <w:tr>
        <w:tblPrEx>
          <w:tblLayout w:type="fixed"/>
          <w:tblCellMar>
            <w:top w:w="0" w:type="dxa"/>
            <w:left w:w="0" w:type="dxa"/>
            <w:bottom w:w="0" w:type="dxa"/>
            <w:right w:w="0" w:type="dxa"/>
          </w:tblCellMar>
        </w:tblPrEx>
        <w:trPr>
          <w:trHeight w:val="255" w:hRule="atLeast"/>
        </w:trPr>
        <w:tc>
          <w:tcPr>
            <w:tcW w:w="936" w:type="dxa"/>
            <w:vMerge w:val="restart"/>
            <w:tcBorders>
              <w:top w:val="single" w:color="auto" w:sz="8" w:space="0"/>
              <w:left w:val="nil"/>
              <w:bottom w:val="single" w:color="000000" w:sz="8" w:space="0"/>
              <w:right w:val="single" w:color="auto" w:sz="8" w:space="0"/>
            </w:tcBorders>
            <w:tcMar>
              <w:top w:w="15" w:type="dxa"/>
              <w:left w:w="15" w:type="dxa"/>
              <w:bottom w:w="0" w:type="dxa"/>
              <w:right w:w="15" w:type="dxa"/>
            </w:tcMar>
            <w:vAlign w:val="center"/>
          </w:tcPr>
          <w:p>
            <w:pPr>
              <w:spacing w:line="260" w:lineRule="exact"/>
              <w:ind w:firstLine="420"/>
              <w:rPr>
                <w:rFonts w:ascii="宋体" w:hAnsi="宋体" w:cs="宋体"/>
                <w:szCs w:val="21"/>
              </w:rPr>
            </w:pPr>
            <w:bookmarkStart w:id="582" w:name="_Toc31511"/>
            <w:bookmarkStart w:id="583" w:name="_Toc419029375"/>
            <w:r>
              <w:rPr>
                <w:rFonts w:hint="eastAsia" w:ascii="宋体" w:hAnsi="宋体" w:cs="宋体"/>
                <w:szCs w:val="21"/>
              </w:rPr>
              <w:t>创业</w:t>
            </w:r>
            <w:bookmarkEnd w:id="582"/>
            <w:bookmarkEnd w:id="583"/>
          </w:p>
        </w:tc>
        <w:tc>
          <w:tcPr>
            <w:tcW w:w="4347" w:type="dxa"/>
            <w:tcBorders>
              <w:top w:val="nil"/>
              <w:left w:val="nil"/>
              <w:bottom w:val="single" w:color="auto" w:sz="8" w:space="0"/>
              <w:right w:val="nil"/>
            </w:tcBorders>
            <w:vAlign w:val="center"/>
          </w:tcPr>
          <w:p>
            <w:pPr>
              <w:spacing w:line="260" w:lineRule="exact"/>
              <w:ind w:firstLine="420"/>
              <w:rPr>
                <w:rFonts w:ascii="宋体" w:hAnsi="宋体" w:cs="宋体"/>
                <w:szCs w:val="21"/>
              </w:rPr>
            </w:pPr>
            <w:bookmarkStart w:id="584" w:name="_Toc419029376"/>
            <w:bookmarkStart w:id="585" w:name="_Toc14757"/>
            <w:r>
              <w:rPr>
                <w:rFonts w:hint="eastAsia" w:ascii="宋体" w:hAnsi="宋体" w:cs="宋体"/>
                <w:szCs w:val="21"/>
              </w:rPr>
              <w:t>对互联网创业的意愿程度</w:t>
            </w:r>
            <w:bookmarkEnd w:id="584"/>
            <w:bookmarkEnd w:id="585"/>
          </w:p>
        </w:tc>
        <w:tc>
          <w:tcPr>
            <w:tcW w:w="1070" w:type="dxa"/>
            <w:tcBorders>
              <w:top w:val="nil"/>
              <w:left w:val="nil"/>
              <w:bottom w:val="single" w:color="auto" w:sz="8" w:space="0"/>
              <w:right w:val="nil"/>
            </w:tcBorders>
          </w:tcPr>
          <w:p>
            <w:pPr>
              <w:spacing w:line="260" w:lineRule="exact"/>
              <w:ind w:firstLine="420"/>
              <w:rPr>
                <w:rFonts w:ascii="宋体" w:hAnsi="宋体" w:cs="宋体"/>
                <w:szCs w:val="21"/>
              </w:rPr>
            </w:pPr>
            <w:bookmarkStart w:id="586" w:name="_Toc419029377"/>
            <w:bookmarkStart w:id="587" w:name="_Toc31816"/>
            <w:r>
              <w:rPr>
                <w:rFonts w:hint="eastAsia" w:ascii="宋体" w:hAnsi="宋体" w:cs="宋体"/>
                <w:szCs w:val="21"/>
              </w:rPr>
              <w:t>CY1</w:t>
            </w:r>
            <w:bookmarkEnd w:id="586"/>
            <w:bookmarkEnd w:id="587"/>
          </w:p>
        </w:tc>
      </w:tr>
      <w:tr>
        <w:tblPrEx>
          <w:tblLayout w:type="fixed"/>
          <w:tblCellMar>
            <w:top w:w="0" w:type="dxa"/>
            <w:left w:w="0" w:type="dxa"/>
            <w:bottom w:w="0" w:type="dxa"/>
            <w:right w:w="0" w:type="dxa"/>
          </w:tblCellMar>
        </w:tblPrEx>
        <w:trPr>
          <w:trHeight w:val="255" w:hRule="atLeast"/>
        </w:trPr>
        <w:tc>
          <w:tcPr>
            <w:tcW w:w="936" w:type="dxa"/>
            <w:vMerge w:val="continue"/>
            <w:tcBorders>
              <w:top w:val="single" w:color="auto" w:sz="8" w:space="0"/>
              <w:left w:val="nil"/>
              <w:bottom w:val="single" w:color="000000" w:sz="8" w:space="0"/>
              <w:right w:val="single" w:color="auto" w:sz="8" w:space="0"/>
            </w:tcBorders>
            <w:vAlign w:val="center"/>
          </w:tcPr>
          <w:p>
            <w:pPr>
              <w:widowControl/>
              <w:jc w:val="left"/>
              <w:rPr>
                <w:rFonts w:ascii="宋体" w:hAnsi="宋体" w:cs="宋体"/>
                <w:szCs w:val="21"/>
              </w:rPr>
            </w:pPr>
          </w:p>
        </w:tc>
        <w:tc>
          <w:tcPr>
            <w:tcW w:w="4347" w:type="dxa"/>
            <w:tcBorders>
              <w:top w:val="nil"/>
              <w:left w:val="nil"/>
              <w:bottom w:val="single" w:color="auto" w:sz="8" w:space="0"/>
              <w:right w:val="nil"/>
            </w:tcBorders>
            <w:vAlign w:val="center"/>
          </w:tcPr>
          <w:p>
            <w:pPr>
              <w:spacing w:line="260" w:lineRule="exact"/>
              <w:ind w:firstLine="420"/>
              <w:rPr>
                <w:rFonts w:ascii="宋体" w:hAnsi="宋体" w:cs="宋体"/>
                <w:szCs w:val="21"/>
              </w:rPr>
            </w:pPr>
            <w:bookmarkStart w:id="588" w:name="_Toc14313"/>
            <w:bookmarkStart w:id="589" w:name="_Toc419029378"/>
            <w:r>
              <w:rPr>
                <w:rFonts w:hint="eastAsia" w:ascii="宋体" w:hAnsi="宋体" w:cs="宋体"/>
                <w:szCs w:val="21"/>
              </w:rPr>
              <w:t>可用于互联网创业的资金</w:t>
            </w:r>
            <w:bookmarkEnd w:id="588"/>
            <w:bookmarkEnd w:id="589"/>
          </w:p>
        </w:tc>
        <w:tc>
          <w:tcPr>
            <w:tcW w:w="1070" w:type="dxa"/>
            <w:tcBorders>
              <w:top w:val="nil"/>
              <w:left w:val="nil"/>
              <w:bottom w:val="single" w:color="auto" w:sz="8" w:space="0"/>
              <w:right w:val="nil"/>
            </w:tcBorders>
          </w:tcPr>
          <w:p>
            <w:pPr>
              <w:spacing w:line="260" w:lineRule="exact"/>
              <w:ind w:firstLine="420"/>
              <w:rPr>
                <w:rFonts w:ascii="宋体" w:hAnsi="宋体" w:cs="宋体"/>
                <w:szCs w:val="21"/>
              </w:rPr>
            </w:pPr>
            <w:bookmarkStart w:id="590" w:name="_Toc419029379"/>
            <w:bookmarkStart w:id="591" w:name="_Toc16152"/>
            <w:r>
              <w:rPr>
                <w:rFonts w:hint="eastAsia" w:ascii="宋体" w:hAnsi="宋体" w:cs="宋体"/>
                <w:szCs w:val="21"/>
              </w:rPr>
              <w:t>CY2</w:t>
            </w:r>
            <w:bookmarkEnd w:id="590"/>
            <w:bookmarkEnd w:id="591"/>
          </w:p>
        </w:tc>
      </w:tr>
      <w:tr>
        <w:tblPrEx>
          <w:tblLayout w:type="fixed"/>
          <w:tblCellMar>
            <w:top w:w="0" w:type="dxa"/>
            <w:left w:w="0" w:type="dxa"/>
            <w:bottom w:w="0" w:type="dxa"/>
            <w:right w:w="0" w:type="dxa"/>
          </w:tblCellMar>
        </w:tblPrEx>
        <w:trPr>
          <w:trHeight w:val="255" w:hRule="atLeast"/>
        </w:trPr>
        <w:tc>
          <w:tcPr>
            <w:tcW w:w="936" w:type="dxa"/>
            <w:vMerge w:val="continue"/>
            <w:tcBorders>
              <w:top w:val="single" w:color="auto" w:sz="8" w:space="0"/>
              <w:left w:val="nil"/>
              <w:bottom w:val="single" w:color="000000" w:sz="8" w:space="0"/>
              <w:right w:val="single" w:color="auto" w:sz="8" w:space="0"/>
            </w:tcBorders>
            <w:vAlign w:val="center"/>
          </w:tcPr>
          <w:p>
            <w:pPr>
              <w:widowControl/>
              <w:jc w:val="left"/>
              <w:rPr>
                <w:rFonts w:ascii="宋体" w:hAnsi="宋体" w:cs="宋体"/>
                <w:szCs w:val="21"/>
              </w:rPr>
            </w:pPr>
          </w:p>
        </w:tc>
        <w:tc>
          <w:tcPr>
            <w:tcW w:w="4347" w:type="dxa"/>
            <w:tcBorders>
              <w:top w:val="nil"/>
              <w:left w:val="nil"/>
              <w:bottom w:val="single" w:color="auto" w:sz="8" w:space="0"/>
              <w:right w:val="nil"/>
            </w:tcBorders>
            <w:vAlign w:val="center"/>
          </w:tcPr>
          <w:p>
            <w:pPr>
              <w:spacing w:line="260" w:lineRule="exact"/>
              <w:ind w:firstLine="420"/>
              <w:rPr>
                <w:rFonts w:ascii="宋体" w:hAnsi="宋体" w:cs="宋体"/>
                <w:szCs w:val="21"/>
              </w:rPr>
            </w:pPr>
            <w:bookmarkStart w:id="592" w:name="_Toc27968"/>
            <w:bookmarkStart w:id="593" w:name="_Toc419029380"/>
            <w:r>
              <w:rPr>
                <w:rFonts w:hint="eastAsia" w:ascii="宋体" w:hAnsi="宋体" w:cs="宋体"/>
                <w:szCs w:val="21"/>
              </w:rPr>
              <w:t>对于参与互联网创业培训的意愿程度</w:t>
            </w:r>
            <w:bookmarkEnd w:id="592"/>
            <w:bookmarkEnd w:id="593"/>
          </w:p>
        </w:tc>
        <w:tc>
          <w:tcPr>
            <w:tcW w:w="1070" w:type="dxa"/>
            <w:tcBorders>
              <w:top w:val="nil"/>
              <w:left w:val="nil"/>
              <w:bottom w:val="single" w:color="auto" w:sz="8" w:space="0"/>
              <w:right w:val="nil"/>
            </w:tcBorders>
          </w:tcPr>
          <w:p>
            <w:pPr>
              <w:spacing w:line="260" w:lineRule="exact"/>
              <w:ind w:firstLine="420"/>
              <w:rPr>
                <w:rFonts w:ascii="宋体" w:hAnsi="宋体" w:cs="宋体"/>
                <w:szCs w:val="21"/>
              </w:rPr>
            </w:pPr>
            <w:bookmarkStart w:id="594" w:name="_Toc419029381"/>
            <w:bookmarkStart w:id="595" w:name="_Toc474"/>
            <w:r>
              <w:rPr>
                <w:rFonts w:hint="eastAsia" w:ascii="宋体" w:hAnsi="宋体" w:cs="宋体"/>
                <w:szCs w:val="21"/>
              </w:rPr>
              <w:t>CY3</w:t>
            </w:r>
            <w:bookmarkEnd w:id="594"/>
            <w:bookmarkEnd w:id="595"/>
          </w:p>
        </w:tc>
      </w:tr>
      <w:tr>
        <w:tblPrEx>
          <w:tblLayout w:type="fixed"/>
          <w:tblCellMar>
            <w:top w:w="0" w:type="dxa"/>
            <w:left w:w="0" w:type="dxa"/>
            <w:bottom w:w="0" w:type="dxa"/>
            <w:right w:w="0" w:type="dxa"/>
          </w:tblCellMar>
        </w:tblPrEx>
        <w:trPr>
          <w:trHeight w:val="255" w:hRule="atLeast"/>
        </w:trPr>
        <w:tc>
          <w:tcPr>
            <w:tcW w:w="936" w:type="dxa"/>
            <w:vMerge w:val="continue"/>
            <w:tcBorders>
              <w:top w:val="single" w:color="auto" w:sz="8" w:space="0"/>
              <w:left w:val="nil"/>
              <w:bottom w:val="single" w:color="000000" w:sz="8" w:space="0"/>
              <w:right w:val="single" w:color="auto" w:sz="8" w:space="0"/>
            </w:tcBorders>
            <w:vAlign w:val="center"/>
          </w:tcPr>
          <w:p>
            <w:pPr>
              <w:widowControl/>
              <w:jc w:val="left"/>
              <w:rPr>
                <w:rFonts w:ascii="宋体" w:hAnsi="宋体" w:cs="宋体"/>
                <w:szCs w:val="21"/>
              </w:rPr>
            </w:pPr>
          </w:p>
        </w:tc>
        <w:tc>
          <w:tcPr>
            <w:tcW w:w="4347" w:type="dxa"/>
            <w:tcBorders>
              <w:top w:val="nil"/>
              <w:left w:val="nil"/>
              <w:bottom w:val="single" w:color="auto" w:sz="8" w:space="0"/>
              <w:right w:val="nil"/>
            </w:tcBorders>
            <w:vAlign w:val="center"/>
          </w:tcPr>
          <w:p>
            <w:pPr>
              <w:spacing w:line="260" w:lineRule="exact"/>
              <w:ind w:firstLine="420"/>
              <w:rPr>
                <w:rFonts w:ascii="宋体" w:hAnsi="宋体" w:cs="宋体"/>
                <w:szCs w:val="21"/>
              </w:rPr>
            </w:pPr>
            <w:bookmarkStart w:id="596" w:name="_Toc26696"/>
            <w:bookmarkStart w:id="597" w:name="_Toc419029382"/>
            <w:r>
              <w:rPr>
                <w:rFonts w:hint="eastAsia" w:ascii="宋体" w:hAnsi="宋体" w:cs="宋体"/>
                <w:szCs w:val="21"/>
              </w:rPr>
              <w:t>对于互联网创业所能承受的风险程度</w:t>
            </w:r>
            <w:bookmarkEnd w:id="596"/>
            <w:bookmarkEnd w:id="597"/>
          </w:p>
        </w:tc>
        <w:tc>
          <w:tcPr>
            <w:tcW w:w="1070" w:type="dxa"/>
            <w:tcBorders>
              <w:top w:val="nil"/>
              <w:left w:val="nil"/>
              <w:bottom w:val="single" w:color="auto" w:sz="8" w:space="0"/>
              <w:right w:val="nil"/>
            </w:tcBorders>
          </w:tcPr>
          <w:p>
            <w:pPr>
              <w:spacing w:line="260" w:lineRule="exact"/>
              <w:ind w:firstLine="420"/>
              <w:rPr>
                <w:rFonts w:ascii="宋体" w:hAnsi="宋体" w:cs="宋体"/>
                <w:szCs w:val="21"/>
              </w:rPr>
            </w:pPr>
            <w:bookmarkStart w:id="598" w:name="_Toc419029383"/>
            <w:bookmarkStart w:id="599" w:name="_Toc1020"/>
            <w:r>
              <w:rPr>
                <w:rFonts w:hint="eastAsia" w:ascii="宋体" w:hAnsi="宋体" w:cs="宋体"/>
                <w:szCs w:val="21"/>
              </w:rPr>
              <w:t>CY4</w:t>
            </w:r>
            <w:bookmarkEnd w:id="598"/>
            <w:bookmarkEnd w:id="599"/>
          </w:p>
        </w:tc>
      </w:tr>
      <w:tr>
        <w:tblPrEx>
          <w:tblLayout w:type="fixed"/>
          <w:tblCellMar>
            <w:top w:w="0" w:type="dxa"/>
            <w:left w:w="0" w:type="dxa"/>
            <w:bottom w:w="0" w:type="dxa"/>
            <w:right w:w="0" w:type="dxa"/>
          </w:tblCellMar>
        </w:tblPrEx>
        <w:trPr>
          <w:trHeight w:val="255" w:hRule="atLeast"/>
        </w:trPr>
        <w:tc>
          <w:tcPr>
            <w:tcW w:w="936" w:type="dxa"/>
            <w:vMerge w:val="restart"/>
            <w:tcBorders>
              <w:top w:val="nil"/>
              <w:left w:val="nil"/>
              <w:bottom w:val="single" w:color="auto" w:sz="4" w:space="0"/>
              <w:right w:val="single" w:color="auto" w:sz="8" w:space="0"/>
            </w:tcBorders>
            <w:tcMar>
              <w:top w:w="15" w:type="dxa"/>
              <w:left w:w="15" w:type="dxa"/>
              <w:bottom w:w="0" w:type="dxa"/>
              <w:right w:w="15" w:type="dxa"/>
            </w:tcMar>
            <w:vAlign w:val="center"/>
          </w:tcPr>
          <w:p>
            <w:pPr>
              <w:spacing w:line="260" w:lineRule="exact"/>
              <w:ind w:firstLine="420"/>
              <w:rPr>
                <w:rFonts w:ascii="宋体" w:hAnsi="宋体" w:cs="宋体"/>
                <w:szCs w:val="21"/>
              </w:rPr>
            </w:pPr>
            <w:bookmarkStart w:id="600" w:name="_Toc20694"/>
            <w:bookmarkStart w:id="601" w:name="_Toc419029384"/>
            <w:r>
              <w:rPr>
                <w:rFonts w:hint="eastAsia" w:ascii="宋体" w:hAnsi="宋体" w:cs="宋体"/>
                <w:szCs w:val="21"/>
              </w:rPr>
              <w:t>商品</w:t>
            </w:r>
            <w:bookmarkEnd w:id="600"/>
            <w:bookmarkEnd w:id="601"/>
          </w:p>
        </w:tc>
        <w:tc>
          <w:tcPr>
            <w:tcW w:w="4347" w:type="dxa"/>
            <w:tcBorders>
              <w:top w:val="nil"/>
              <w:left w:val="nil"/>
              <w:bottom w:val="single" w:color="auto" w:sz="8" w:space="0"/>
              <w:right w:val="nil"/>
            </w:tcBorders>
            <w:vAlign w:val="center"/>
          </w:tcPr>
          <w:p>
            <w:pPr>
              <w:spacing w:line="260" w:lineRule="exact"/>
              <w:rPr>
                <w:rFonts w:ascii="宋体" w:hAnsi="宋体" w:cs="宋体"/>
                <w:szCs w:val="21"/>
              </w:rPr>
            </w:pPr>
            <w:r>
              <w:rPr>
                <w:rFonts w:hint="eastAsia" w:ascii="宋体" w:hAnsi="宋体" w:cs="宋体"/>
                <w:szCs w:val="21"/>
              </w:rPr>
              <w:t xml:space="preserve">    </w:t>
            </w:r>
            <w:bookmarkStart w:id="602" w:name="_Toc9114"/>
            <w:bookmarkStart w:id="603" w:name="_Toc419029385"/>
            <w:r>
              <w:rPr>
                <w:rFonts w:hint="eastAsia" w:ascii="宋体" w:hAnsi="宋体" w:cs="宋体"/>
                <w:szCs w:val="21"/>
              </w:rPr>
              <w:t>可利用资源中适合互联网销售的商品种类</w:t>
            </w:r>
            <w:bookmarkEnd w:id="602"/>
            <w:bookmarkEnd w:id="603"/>
          </w:p>
        </w:tc>
        <w:tc>
          <w:tcPr>
            <w:tcW w:w="1070" w:type="dxa"/>
            <w:tcBorders>
              <w:top w:val="nil"/>
              <w:left w:val="nil"/>
              <w:bottom w:val="single" w:color="auto" w:sz="8" w:space="0"/>
              <w:right w:val="nil"/>
            </w:tcBorders>
          </w:tcPr>
          <w:p>
            <w:pPr>
              <w:spacing w:line="260" w:lineRule="exact"/>
              <w:ind w:firstLine="420"/>
              <w:rPr>
                <w:rFonts w:ascii="宋体" w:hAnsi="宋体" w:cs="宋体"/>
                <w:szCs w:val="21"/>
              </w:rPr>
            </w:pPr>
            <w:bookmarkStart w:id="604" w:name="_Toc419029386"/>
            <w:bookmarkStart w:id="605" w:name="_Toc29639"/>
            <w:r>
              <w:rPr>
                <w:rFonts w:hint="eastAsia" w:ascii="宋体" w:hAnsi="宋体" w:cs="宋体"/>
                <w:szCs w:val="21"/>
              </w:rPr>
              <w:t>SP1</w:t>
            </w:r>
            <w:bookmarkEnd w:id="604"/>
            <w:bookmarkEnd w:id="605"/>
          </w:p>
        </w:tc>
      </w:tr>
      <w:tr>
        <w:tblPrEx>
          <w:tblLayout w:type="fixed"/>
          <w:tblCellMar>
            <w:top w:w="0" w:type="dxa"/>
            <w:left w:w="0" w:type="dxa"/>
            <w:bottom w:w="0" w:type="dxa"/>
            <w:right w:w="0" w:type="dxa"/>
          </w:tblCellMar>
        </w:tblPrEx>
        <w:trPr>
          <w:trHeight w:val="255" w:hRule="atLeast"/>
        </w:trPr>
        <w:tc>
          <w:tcPr>
            <w:tcW w:w="936" w:type="dxa"/>
            <w:vMerge w:val="continue"/>
            <w:tcBorders>
              <w:top w:val="nil"/>
              <w:left w:val="nil"/>
              <w:bottom w:val="single" w:color="auto" w:sz="4" w:space="0"/>
              <w:right w:val="single" w:color="auto" w:sz="8" w:space="0"/>
            </w:tcBorders>
            <w:vAlign w:val="center"/>
          </w:tcPr>
          <w:p>
            <w:pPr>
              <w:widowControl/>
              <w:jc w:val="left"/>
              <w:rPr>
                <w:rFonts w:ascii="宋体" w:hAnsi="宋体" w:cs="宋体"/>
                <w:szCs w:val="21"/>
              </w:rPr>
            </w:pPr>
          </w:p>
        </w:tc>
        <w:tc>
          <w:tcPr>
            <w:tcW w:w="4347" w:type="dxa"/>
            <w:tcBorders>
              <w:top w:val="nil"/>
              <w:left w:val="nil"/>
              <w:bottom w:val="single" w:color="auto" w:sz="8" w:space="0"/>
              <w:right w:val="nil"/>
            </w:tcBorders>
            <w:vAlign w:val="center"/>
          </w:tcPr>
          <w:p>
            <w:pPr>
              <w:spacing w:line="260" w:lineRule="exact"/>
              <w:rPr>
                <w:rFonts w:ascii="宋体" w:hAnsi="宋体" w:cs="宋体"/>
                <w:szCs w:val="21"/>
              </w:rPr>
            </w:pPr>
            <w:r>
              <w:rPr>
                <w:rFonts w:hint="eastAsia" w:ascii="宋体" w:hAnsi="宋体" w:cs="宋体"/>
                <w:szCs w:val="21"/>
              </w:rPr>
              <w:t xml:space="preserve">    </w:t>
            </w:r>
            <w:bookmarkStart w:id="606" w:name="_Toc3206"/>
            <w:bookmarkStart w:id="607" w:name="_Toc419029387"/>
            <w:r>
              <w:rPr>
                <w:rFonts w:hint="eastAsia" w:ascii="宋体" w:hAnsi="宋体" w:cs="宋体"/>
                <w:szCs w:val="21"/>
              </w:rPr>
              <w:t>互联网销售与普通销售渠道获利的对比</w:t>
            </w:r>
            <w:bookmarkEnd w:id="606"/>
            <w:bookmarkEnd w:id="607"/>
          </w:p>
        </w:tc>
        <w:tc>
          <w:tcPr>
            <w:tcW w:w="1070" w:type="dxa"/>
            <w:tcBorders>
              <w:top w:val="nil"/>
              <w:left w:val="nil"/>
              <w:bottom w:val="single" w:color="auto" w:sz="8" w:space="0"/>
              <w:right w:val="nil"/>
            </w:tcBorders>
          </w:tcPr>
          <w:p>
            <w:pPr>
              <w:spacing w:line="260" w:lineRule="exact"/>
              <w:ind w:firstLine="420"/>
              <w:rPr>
                <w:rFonts w:ascii="宋体" w:hAnsi="宋体" w:cs="宋体"/>
                <w:szCs w:val="21"/>
              </w:rPr>
            </w:pPr>
            <w:bookmarkStart w:id="608" w:name="_Toc419029388"/>
            <w:bookmarkStart w:id="609" w:name="_Toc15977"/>
            <w:r>
              <w:rPr>
                <w:rFonts w:hint="eastAsia" w:ascii="宋体" w:hAnsi="宋体" w:cs="宋体"/>
                <w:szCs w:val="21"/>
              </w:rPr>
              <w:t>SP2</w:t>
            </w:r>
            <w:bookmarkEnd w:id="608"/>
            <w:bookmarkEnd w:id="609"/>
          </w:p>
        </w:tc>
      </w:tr>
      <w:tr>
        <w:tblPrEx>
          <w:tblLayout w:type="fixed"/>
          <w:tblCellMar>
            <w:top w:w="0" w:type="dxa"/>
            <w:left w:w="0" w:type="dxa"/>
            <w:bottom w:w="0" w:type="dxa"/>
            <w:right w:w="0" w:type="dxa"/>
          </w:tblCellMar>
        </w:tblPrEx>
        <w:trPr>
          <w:trHeight w:val="255" w:hRule="atLeast"/>
        </w:trPr>
        <w:tc>
          <w:tcPr>
            <w:tcW w:w="936" w:type="dxa"/>
            <w:vMerge w:val="continue"/>
            <w:tcBorders>
              <w:top w:val="nil"/>
              <w:left w:val="nil"/>
              <w:bottom w:val="single" w:color="auto" w:sz="4" w:space="0"/>
              <w:right w:val="single" w:color="auto" w:sz="8" w:space="0"/>
            </w:tcBorders>
            <w:vAlign w:val="center"/>
          </w:tcPr>
          <w:p>
            <w:pPr>
              <w:widowControl/>
              <w:jc w:val="left"/>
              <w:rPr>
                <w:rFonts w:ascii="宋体" w:hAnsi="宋体" w:cs="宋体"/>
                <w:szCs w:val="21"/>
              </w:rPr>
            </w:pPr>
          </w:p>
        </w:tc>
        <w:tc>
          <w:tcPr>
            <w:tcW w:w="4347" w:type="dxa"/>
            <w:tcBorders>
              <w:top w:val="nil"/>
              <w:left w:val="nil"/>
              <w:bottom w:val="single" w:color="auto" w:sz="8" w:space="0"/>
              <w:right w:val="nil"/>
            </w:tcBorders>
            <w:vAlign w:val="center"/>
          </w:tcPr>
          <w:p>
            <w:pPr>
              <w:spacing w:line="260" w:lineRule="exact"/>
              <w:rPr>
                <w:rFonts w:ascii="宋体" w:hAnsi="宋体" w:cs="宋体"/>
                <w:szCs w:val="21"/>
              </w:rPr>
            </w:pPr>
            <w:r>
              <w:rPr>
                <w:rFonts w:hint="eastAsia" w:ascii="宋体" w:hAnsi="宋体" w:cs="宋体"/>
                <w:szCs w:val="21"/>
              </w:rPr>
              <w:t xml:space="preserve">    </w:t>
            </w:r>
            <w:bookmarkStart w:id="610" w:name="_Toc11407"/>
            <w:bookmarkStart w:id="611" w:name="_Toc419029389"/>
            <w:r>
              <w:rPr>
                <w:rFonts w:hint="eastAsia" w:ascii="宋体" w:hAnsi="宋体" w:cs="宋体"/>
                <w:szCs w:val="21"/>
              </w:rPr>
              <w:t>所销产品对物流保鲜的要求程度</w:t>
            </w:r>
            <w:bookmarkEnd w:id="610"/>
            <w:bookmarkEnd w:id="611"/>
          </w:p>
        </w:tc>
        <w:tc>
          <w:tcPr>
            <w:tcW w:w="1070" w:type="dxa"/>
            <w:tcBorders>
              <w:top w:val="nil"/>
              <w:left w:val="nil"/>
              <w:bottom w:val="single" w:color="auto" w:sz="8" w:space="0"/>
              <w:right w:val="nil"/>
            </w:tcBorders>
          </w:tcPr>
          <w:p>
            <w:pPr>
              <w:spacing w:line="260" w:lineRule="exact"/>
              <w:ind w:firstLine="420"/>
              <w:rPr>
                <w:rFonts w:ascii="宋体" w:hAnsi="宋体" w:cs="宋体"/>
                <w:szCs w:val="21"/>
              </w:rPr>
            </w:pPr>
            <w:bookmarkStart w:id="612" w:name="_Toc419029390"/>
            <w:bookmarkStart w:id="613" w:name="_Toc32533"/>
            <w:r>
              <w:rPr>
                <w:rFonts w:hint="eastAsia" w:ascii="宋体" w:hAnsi="宋体" w:cs="宋体"/>
                <w:szCs w:val="21"/>
              </w:rPr>
              <w:t>SP3</w:t>
            </w:r>
            <w:bookmarkEnd w:id="612"/>
            <w:bookmarkEnd w:id="613"/>
          </w:p>
        </w:tc>
      </w:tr>
      <w:tr>
        <w:tblPrEx>
          <w:tblLayout w:type="fixed"/>
          <w:tblCellMar>
            <w:top w:w="0" w:type="dxa"/>
            <w:left w:w="0" w:type="dxa"/>
            <w:bottom w:w="0" w:type="dxa"/>
            <w:right w:w="0" w:type="dxa"/>
          </w:tblCellMar>
        </w:tblPrEx>
        <w:trPr>
          <w:trHeight w:val="255" w:hRule="atLeast"/>
        </w:trPr>
        <w:tc>
          <w:tcPr>
            <w:tcW w:w="936" w:type="dxa"/>
            <w:vMerge w:val="continue"/>
            <w:tcBorders>
              <w:top w:val="nil"/>
              <w:left w:val="nil"/>
              <w:bottom w:val="single" w:color="auto" w:sz="4" w:space="0"/>
              <w:right w:val="single" w:color="auto" w:sz="8" w:space="0"/>
            </w:tcBorders>
            <w:vAlign w:val="center"/>
          </w:tcPr>
          <w:p>
            <w:pPr>
              <w:widowControl/>
              <w:jc w:val="left"/>
              <w:rPr>
                <w:rFonts w:ascii="宋体" w:hAnsi="宋体" w:cs="宋体"/>
                <w:szCs w:val="21"/>
              </w:rPr>
            </w:pPr>
          </w:p>
        </w:tc>
        <w:tc>
          <w:tcPr>
            <w:tcW w:w="4347" w:type="dxa"/>
            <w:tcBorders>
              <w:top w:val="nil"/>
              <w:left w:val="nil"/>
              <w:bottom w:val="single" w:color="auto" w:sz="4" w:space="0"/>
              <w:right w:val="nil"/>
            </w:tcBorders>
            <w:vAlign w:val="center"/>
          </w:tcPr>
          <w:p>
            <w:pPr>
              <w:spacing w:line="260" w:lineRule="exact"/>
              <w:ind w:firstLine="420"/>
              <w:rPr>
                <w:rFonts w:ascii="宋体" w:hAnsi="宋体" w:cs="宋体"/>
                <w:szCs w:val="21"/>
              </w:rPr>
            </w:pPr>
            <w:bookmarkStart w:id="614" w:name="_Toc7725"/>
            <w:bookmarkStart w:id="615" w:name="_Toc419029391"/>
            <w:r>
              <w:rPr>
                <w:rFonts w:hint="eastAsia" w:ascii="宋体" w:hAnsi="宋体" w:cs="宋体"/>
                <w:szCs w:val="21"/>
              </w:rPr>
              <w:t>适合销售的商品的市场需求程度</w:t>
            </w:r>
            <w:bookmarkEnd w:id="614"/>
            <w:bookmarkEnd w:id="615"/>
          </w:p>
        </w:tc>
        <w:tc>
          <w:tcPr>
            <w:tcW w:w="1070" w:type="dxa"/>
            <w:tcBorders>
              <w:top w:val="nil"/>
              <w:left w:val="nil"/>
              <w:bottom w:val="single" w:color="auto" w:sz="4" w:space="0"/>
              <w:right w:val="nil"/>
            </w:tcBorders>
          </w:tcPr>
          <w:p>
            <w:pPr>
              <w:spacing w:line="260" w:lineRule="exact"/>
              <w:ind w:firstLine="420"/>
              <w:rPr>
                <w:rFonts w:ascii="宋体" w:hAnsi="宋体" w:cs="宋体"/>
                <w:szCs w:val="21"/>
              </w:rPr>
            </w:pPr>
            <w:bookmarkStart w:id="616" w:name="_Toc419029392"/>
            <w:bookmarkStart w:id="617" w:name="_Toc4651"/>
            <w:r>
              <w:rPr>
                <w:rFonts w:hint="eastAsia" w:ascii="宋体" w:hAnsi="宋体" w:cs="宋体"/>
                <w:szCs w:val="21"/>
              </w:rPr>
              <w:t>SP4</w:t>
            </w:r>
            <w:bookmarkEnd w:id="616"/>
            <w:bookmarkEnd w:id="617"/>
          </w:p>
        </w:tc>
      </w:tr>
      <w:tr>
        <w:tblPrEx>
          <w:tblLayout w:type="fixed"/>
          <w:tblCellMar>
            <w:top w:w="0" w:type="dxa"/>
            <w:left w:w="0" w:type="dxa"/>
            <w:bottom w:w="0" w:type="dxa"/>
            <w:right w:w="0" w:type="dxa"/>
          </w:tblCellMar>
        </w:tblPrEx>
        <w:trPr>
          <w:trHeight w:val="255" w:hRule="atLeast"/>
        </w:trPr>
        <w:tc>
          <w:tcPr>
            <w:tcW w:w="936" w:type="dxa"/>
            <w:tcBorders>
              <w:top w:val="single" w:color="auto" w:sz="4" w:space="0"/>
              <w:left w:val="nil"/>
              <w:bottom w:val="nil"/>
              <w:right w:val="single" w:color="auto" w:sz="8" w:space="0"/>
            </w:tcBorders>
            <w:vAlign w:val="center"/>
          </w:tcPr>
          <w:p>
            <w:pPr>
              <w:spacing w:line="260" w:lineRule="exact"/>
              <w:ind w:firstLine="420"/>
              <w:rPr>
                <w:rFonts w:ascii="宋体" w:hAnsi="宋体" w:cs="宋体"/>
                <w:szCs w:val="21"/>
              </w:rPr>
            </w:pPr>
          </w:p>
        </w:tc>
        <w:tc>
          <w:tcPr>
            <w:tcW w:w="4347" w:type="dxa"/>
            <w:tcBorders>
              <w:top w:val="single" w:color="auto" w:sz="4" w:space="0"/>
              <w:left w:val="nil"/>
              <w:bottom w:val="single" w:color="auto" w:sz="4" w:space="0"/>
              <w:right w:val="nil"/>
            </w:tcBorders>
            <w:vAlign w:val="center"/>
          </w:tcPr>
          <w:p>
            <w:pPr>
              <w:spacing w:line="260" w:lineRule="exact"/>
              <w:ind w:firstLine="420"/>
              <w:rPr>
                <w:rFonts w:ascii="宋体" w:hAnsi="宋体" w:cs="宋体"/>
                <w:szCs w:val="21"/>
              </w:rPr>
            </w:pPr>
            <w:bookmarkStart w:id="618" w:name="_Toc27850"/>
            <w:bookmarkStart w:id="619" w:name="_Toc419029393"/>
            <w:r>
              <w:rPr>
                <w:rFonts w:hint="eastAsia" w:ascii="宋体" w:hAnsi="宋体" w:cs="宋体"/>
                <w:szCs w:val="21"/>
              </w:rPr>
              <w:t>对商家信用度的重视程度</w:t>
            </w:r>
            <w:bookmarkEnd w:id="618"/>
            <w:bookmarkEnd w:id="619"/>
          </w:p>
        </w:tc>
        <w:tc>
          <w:tcPr>
            <w:tcW w:w="1070" w:type="dxa"/>
            <w:tcBorders>
              <w:top w:val="single" w:color="auto" w:sz="4" w:space="0"/>
              <w:left w:val="nil"/>
              <w:bottom w:val="single" w:color="auto" w:sz="4" w:space="0"/>
              <w:right w:val="nil"/>
            </w:tcBorders>
          </w:tcPr>
          <w:p>
            <w:pPr>
              <w:spacing w:line="260" w:lineRule="exact"/>
              <w:ind w:firstLine="420"/>
              <w:rPr>
                <w:rFonts w:ascii="宋体" w:hAnsi="宋体" w:cs="宋体"/>
                <w:szCs w:val="21"/>
              </w:rPr>
            </w:pPr>
            <w:bookmarkStart w:id="620" w:name="_Toc419029394"/>
            <w:bookmarkStart w:id="621" w:name="_Toc31190"/>
            <w:r>
              <w:rPr>
                <w:rFonts w:hint="eastAsia" w:ascii="宋体" w:hAnsi="宋体" w:cs="宋体"/>
                <w:szCs w:val="21"/>
              </w:rPr>
              <w:t>SJ1</w:t>
            </w:r>
            <w:bookmarkEnd w:id="620"/>
            <w:bookmarkEnd w:id="621"/>
          </w:p>
        </w:tc>
      </w:tr>
      <w:tr>
        <w:tblPrEx>
          <w:tblLayout w:type="fixed"/>
          <w:tblCellMar>
            <w:top w:w="0" w:type="dxa"/>
            <w:left w:w="0" w:type="dxa"/>
            <w:bottom w:w="0" w:type="dxa"/>
            <w:right w:w="0" w:type="dxa"/>
          </w:tblCellMar>
        </w:tblPrEx>
        <w:trPr>
          <w:trHeight w:val="255" w:hRule="atLeast"/>
        </w:trPr>
        <w:tc>
          <w:tcPr>
            <w:tcW w:w="936" w:type="dxa"/>
            <w:tcBorders>
              <w:top w:val="nil"/>
              <w:left w:val="nil"/>
              <w:bottom w:val="nil"/>
              <w:right w:val="single" w:color="auto" w:sz="8" w:space="0"/>
            </w:tcBorders>
            <w:vAlign w:val="center"/>
          </w:tcPr>
          <w:p>
            <w:pPr>
              <w:spacing w:line="260" w:lineRule="exact"/>
              <w:ind w:firstLine="420"/>
              <w:rPr>
                <w:rFonts w:ascii="宋体" w:hAnsi="宋体" w:cs="宋体"/>
                <w:szCs w:val="21"/>
              </w:rPr>
            </w:pPr>
            <w:bookmarkStart w:id="622" w:name="_Toc31213"/>
            <w:bookmarkStart w:id="623" w:name="_Toc419029395"/>
            <w:r>
              <w:rPr>
                <w:rFonts w:hint="eastAsia" w:ascii="宋体" w:hAnsi="宋体" w:cs="宋体"/>
                <w:szCs w:val="21"/>
              </w:rPr>
              <w:t>商家</w:t>
            </w:r>
            <w:bookmarkEnd w:id="622"/>
            <w:bookmarkEnd w:id="623"/>
          </w:p>
        </w:tc>
        <w:tc>
          <w:tcPr>
            <w:tcW w:w="4347" w:type="dxa"/>
            <w:tcBorders>
              <w:top w:val="single" w:color="auto" w:sz="4" w:space="0"/>
              <w:left w:val="nil"/>
              <w:bottom w:val="single" w:color="auto" w:sz="4" w:space="0"/>
              <w:right w:val="nil"/>
            </w:tcBorders>
            <w:vAlign w:val="center"/>
          </w:tcPr>
          <w:p>
            <w:pPr>
              <w:spacing w:line="260" w:lineRule="exact"/>
              <w:ind w:firstLine="420"/>
              <w:rPr>
                <w:rFonts w:ascii="宋体" w:hAnsi="宋体" w:cs="宋体"/>
                <w:szCs w:val="21"/>
              </w:rPr>
            </w:pPr>
            <w:bookmarkStart w:id="624" w:name="_Toc419029396"/>
            <w:bookmarkStart w:id="625" w:name="_Toc18980"/>
            <w:r>
              <w:rPr>
                <w:rFonts w:hint="eastAsia" w:ascii="宋体" w:hAnsi="宋体" w:cs="宋体"/>
                <w:szCs w:val="21"/>
              </w:rPr>
              <w:t>对商家在线服务态度的重视程度</w:t>
            </w:r>
            <w:bookmarkEnd w:id="624"/>
            <w:bookmarkEnd w:id="625"/>
          </w:p>
        </w:tc>
        <w:tc>
          <w:tcPr>
            <w:tcW w:w="1070" w:type="dxa"/>
            <w:tcBorders>
              <w:top w:val="single" w:color="auto" w:sz="4" w:space="0"/>
              <w:left w:val="nil"/>
              <w:bottom w:val="single" w:color="auto" w:sz="4" w:space="0"/>
              <w:right w:val="nil"/>
            </w:tcBorders>
          </w:tcPr>
          <w:p>
            <w:pPr>
              <w:spacing w:line="260" w:lineRule="exact"/>
              <w:ind w:firstLine="420"/>
              <w:rPr>
                <w:rFonts w:ascii="宋体" w:hAnsi="宋体" w:cs="宋体"/>
                <w:szCs w:val="21"/>
              </w:rPr>
            </w:pPr>
            <w:bookmarkStart w:id="626" w:name="_Toc419029397"/>
            <w:bookmarkStart w:id="627" w:name="_Toc21882"/>
            <w:r>
              <w:rPr>
                <w:rFonts w:hint="eastAsia" w:ascii="宋体" w:hAnsi="宋体" w:cs="宋体"/>
                <w:szCs w:val="21"/>
              </w:rPr>
              <w:t>SJ2</w:t>
            </w:r>
            <w:bookmarkEnd w:id="626"/>
            <w:bookmarkEnd w:id="627"/>
          </w:p>
        </w:tc>
      </w:tr>
      <w:tr>
        <w:tblPrEx>
          <w:tblLayout w:type="fixed"/>
          <w:tblCellMar>
            <w:top w:w="0" w:type="dxa"/>
            <w:left w:w="0" w:type="dxa"/>
            <w:bottom w:w="0" w:type="dxa"/>
            <w:right w:w="0" w:type="dxa"/>
          </w:tblCellMar>
        </w:tblPrEx>
        <w:trPr>
          <w:trHeight w:val="255" w:hRule="atLeast"/>
        </w:trPr>
        <w:tc>
          <w:tcPr>
            <w:tcW w:w="936" w:type="dxa"/>
            <w:tcBorders>
              <w:top w:val="nil"/>
              <w:left w:val="nil"/>
              <w:bottom w:val="nil"/>
              <w:right w:val="single" w:color="auto" w:sz="8" w:space="0"/>
            </w:tcBorders>
            <w:vAlign w:val="center"/>
          </w:tcPr>
          <w:p>
            <w:pPr>
              <w:spacing w:line="260" w:lineRule="exact"/>
              <w:ind w:firstLine="420"/>
              <w:rPr>
                <w:rFonts w:ascii="宋体" w:hAnsi="宋体" w:cs="宋体"/>
                <w:szCs w:val="21"/>
              </w:rPr>
            </w:pPr>
          </w:p>
        </w:tc>
        <w:tc>
          <w:tcPr>
            <w:tcW w:w="4347" w:type="dxa"/>
            <w:tcBorders>
              <w:top w:val="single" w:color="auto" w:sz="4" w:space="0"/>
              <w:left w:val="nil"/>
              <w:bottom w:val="single" w:color="auto" w:sz="4" w:space="0"/>
              <w:right w:val="nil"/>
            </w:tcBorders>
            <w:vAlign w:val="center"/>
          </w:tcPr>
          <w:p>
            <w:pPr>
              <w:spacing w:line="260" w:lineRule="exact"/>
              <w:ind w:firstLine="420"/>
              <w:rPr>
                <w:rFonts w:ascii="宋体" w:hAnsi="宋体" w:cs="宋体"/>
                <w:szCs w:val="21"/>
              </w:rPr>
            </w:pPr>
            <w:bookmarkStart w:id="628" w:name="_Toc14136"/>
            <w:bookmarkStart w:id="629" w:name="_Toc419029398"/>
            <w:r>
              <w:rPr>
                <w:rFonts w:hint="eastAsia" w:ascii="宋体" w:hAnsi="宋体" w:cs="宋体"/>
                <w:szCs w:val="21"/>
              </w:rPr>
              <w:t>对商品可选择性的重视程度</w:t>
            </w:r>
            <w:bookmarkEnd w:id="628"/>
            <w:bookmarkEnd w:id="629"/>
          </w:p>
        </w:tc>
        <w:tc>
          <w:tcPr>
            <w:tcW w:w="1070" w:type="dxa"/>
            <w:tcBorders>
              <w:top w:val="single" w:color="auto" w:sz="4" w:space="0"/>
              <w:left w:val="nil"/>
              <w:bottom w:val="single" w:color="auto" w:sz="4" w:space="0"/>
              <w:right w:val="nil"/>
            </w:tcBorders>
          </w:tcPr>
          <w:p>
            <w:pPr>
              <w:spacing w:line="260" w:lineRule="exact"/>
              <w:ind w:firstLine="420"/>
              <w:rPr>
                <w:rFonts w:ascii="宋体" w:hAnsi="宋体" w:cs="宋体"/>
                <w:szCs w:val="21"/>
              </w:rPr>
            </w:pPr>
            <w:bookmarkStart w:id="630" w:name="_Toc419029399"/>
            <w:bookmarkStart w:id="631" w:name="_Toc24491"/>
            <w:r>
              <w:rPr>
                <w:rFonts w:hint="eastAsia" w:ascii="宋体" w:hAnsi="宋体" w:cs="宋体"/>
                <w:szCs w:val="21"/>
              </w:rPr>
              <w:t>SJ3</w:t>
            </w:r>
            <w:bookmarkEnd w:id="630"/>
            <w:bookmarkEnd w:id="631"/>
          </w:p>
        </w:tc>
      </w:tr>
      <w:tr>
        <w:tblPrEx>
          <w:tblLayout w:type="fixed"/>
          <w:tblCellMar>
            <w:top w:w="0" w:type="dxa"/>
            <w:left w:w="0" w:type="dxa"/>
            <w:bottom w:w="0" w:type="dxa"/>
            <w:right w:w="0" w:type="dxa"/>
          </w:tblCellMar>
        </w:tblPrEx>
        <w:trPr>
          <w:trHeight w:val="255" w:hRule="atLeast"/>
        </w:trPr>
        <w:tc>
          <w:tcPr>
            <w:tcW w:w="936" w:type="dxa"/>
            <w:tcBorders>
              <w:top w:val="nil"/>
              <w:left w:val="nil"/>
              <w:bottom w:val="single" w:color="auto" w:sz="4" w:space="0"/>
              <w:right w:val="single" w:color="auto" w:sz="8" w:space="0"/>
            </w:tcBorders>
            <w:vAlign w:val="center"/>
          </w:tcPr>
          <w:p>
            <w:pPr>
              <w:spacing w:line="260" w:lineRule="exact"/>
              <w:ind w:firstLine="420"/>
              <w:rPr>
                <w:rFonts w:ascii="宋体" w:hAnsi="宋体" w:cs="宋体"/>
                <w:szCs w:val="21"/>
              </w:rPr>
            </w:pPr>
          </w:p>
        </w:tc>
        <w:tc>
          <w:tcPr>
            <w:tcW w:w="4347" w:type="dxa"/>
            <w:tcBorders>
              <w:top w:val="single" w:color="auto" w:sz="4" w:space="0"/>
              <w:left w:val="nil"/>
              <w:bottom w:val="single" w:color="auto" w:sz="4" w:space="0"/>
              <w:right w:val="nil"/>
            </w:tcBorders>
            <w:vAlign w:val="center"/>
          </w:tcPr>
          <w:p>
            <w:pPr>
              <w:spacing w:line="260" w:lineRule="exact"/>
              <w:ind w:firstLine="420"/>
              <w:rPr>
                <w:rFonts w:ascii="宋体" w:hAnsi="宋体" w:cs="宋体"/>
                <w:szCs w:val="21"/>
              </w:rPr>
            </w:pPr>
            <w:bookmarkStart w:id="632" w:name="_Toc12927"/>
            <w:bookmarkStart w:id="633" w:name="_Toc419029400"/>
            <w:r>
              <w:rPr>
                <w:rFonts w:hint="eastAsia" w:ascii="宋体" w:hAnsi="宋体" w:cs="宋体"/>
                <w:szCs w:val="21"/>
              </w:rPr>
              <w:t>对商家售后服务的重视程度</w:t>
            </w:r>
            <w:bookmarkEnd w:id="632"/>
            <w:bookmarkEnd w:id="633"/>
          </w:p>
        </w:tc>
        <w:tc>
          <w:tcPr>
            <w:tcW w:w="1070" w:type="dxa"/>
            <w:tcBorders>
              <w:top w:val="single" w:color="auto" w:sz="4" w:space="0"/>
              <w:left w:val="nil"/>
              <w:bottom w:val="single" w:color="auto" w:sz="4" w:space="0"/>
              <w:right w:val="nil"/>
            </w:tcBorders>
          </w:tcPr>
          <w:p>
            <w:pPr>
              <w:spacing w:line="260" w:lineRule="exact"/>
              <w:ind w:firstLine="420"/>
              <w:rPr>
                <w:rFonts w:ascii="宋体" w:hAnsi="宋体" w:cs="宋体"/>
                <w:szCs w:val="21"/>
              </w:rPr>
            </w:pPr>
            <w:bookmarkStart w:id="634" w:name="_Toc419029401"/>
            <w:bookmarkStart w:id="635" w:name="_Toc30187"/>
            <w:r>
              <w:rPr>
                <w:rFonts w:hint="eastAsia" w:ascii="宋体" w:hAnsi="宋体" w:cs="宋体"/>
                <w:szCs w:val="21"/>
              </w:rPr>
              <w:t>SJ4</w:t>
            </w:r>
            <w:bookmarkEnd w:id="634"/>
            <w:bookmarkEnd w:id="635"/>
          </w:p>
        </w:tc>
      </w:tr>
      <w:tr>
        <w:tblPrEx>
          <w:tblLayout w:type="fixed"/>
          <w:tblCellMar>
            <w:top w:w="0" w:type="dxa"/>
            <w:left w:w="0" w:type="dxa"/>
            <w:bottom w:w="0" w:type="dxa"/>
            <w:right w:w="0" w:type="dxa"/>
          </w:tblCellMar>
        </w:tblPrEx>
        <w:trPr>
          <w:trHeight w:val="255" w:hRule="atLeast"/>
        </w:trPr>
        <w:tc>
          <w:tcPr>
            <w:tcW w:w="936" w:type="dxa"/>
            <w:tcBorders>
              <w:top w:val="single" w:color="auto" w:sz="4" w:space="0"/>
              <w:left w:val="nil"/>
              <w:bottom w:val="nil"/>
              <w:right w:val="single" w:color="auto" w:sz="8" w:space="0"/>
            </w:tcBorders>
            <w:vAlign w:val="center"/>
          </w:tcPr>
          <w:p>
            <w:pPr>
              <w:spacing w:line="260" w:lineRule="exact"/>
              <w:jc w:val="center"/>
              <w:rPr>
                <w:rFonts w:ascii="宋体" w:hAnsi="宋体" w:cs="宋体"/>
                <w:szCs w:val="21"/>
              </w:rPr>
            </w:pPr>
            <w:bookmarkStart w:id="636" w:name="_Toc22407"/>
            <w:bookmarkStart w:id="637" w:name="_Toc419029402"/>
            <w:r>
              <w:rPr>
                <w:rFonts w:hint="eastAsia" w:ascii="宋体" w:hAnsi="宋体" w:cs="宋体"/>
                <w:szCs w:val="21"/>
              </w:rPr>
              <w:t>外部环境</w:t>
            </w:r>
            <w:bookmarkEnd w:id="636"/>
            <w:bookmarkEnd w:id="637"/>
          </w:p>
        </w:tc>
        <w:tc>
          <w:tcPr>
            <w:tcW w:w="4347" w:type="dxa"/>
            <w:tcBorders>
              <w:top w:val="single" w:color="auto" w:sz="4" w:space="0"/>
              <w:left w:val="nil"/>
              <w:bottom w:val="single" w:color="auto" w:sz="4" w:space="0"/>
              <w:right w:val="nil"/>
            </w:tcBorders>
            <w:vAlign w:val="center"/>
          </w:tcPr>
          <w:p>
            <w:pPr>
              <w:spacing w:line="260" w:lineRule="exact"/>
              <w:ind w:firstLine="420"/>
              <w:rPr>
                <w:rFonts w:ascii="宋体" w:hAnsi="宋体" w:cs="宋体"/>
                <w:szCs w:val="21"/>
              </w:rPr>
            </w:pPr>
            <w:bookmarkStart w:id="638" w:name="_Toc419029403"/>
            <w:bookmarkStart w:id="639" w:name="_Toc16366"/>
            <w:r>
              <w:rPr>
                <w:rFonts w:hint="eastAsia" w:ascii="宋体" w:hAnsi="宋体" w:cs="宋体"/>
                <w:szCs w:val="21"/>
              </w:rPr>
              <w:t>认识的学习或者从事电子商务的人数</w:t>
            </w:r>
            <w:bookmarkEnd w:id="638"/>
            <w:bookmarkEnd w:id="639"/>
          </w:p>
        </w:tc>
        <w:tc>
          <w:tcPr>
            <w:tcW w:w="1070" w:type="dxa"/>
            <w:tcBorders>
              <w:top w:val="single" w:color="auto" w:sz="4" w:space="0"/>
              <w:left w:val="nil"/>
              <w:bottom w:val="single" w:color="auto" w:sz="4" w:space="0"/>
              <w:right w:val="nil"/>
            </w:tcBorders>
          </w:tcPr>
          <w:p>
            <w:pPr>
              <w:spacing w:line="260" w:lineRule="exact"/>
              <w:ind w:firstLine="420"/>
              <w:rPr>
                <w:rFonts w:ascii="宋体" w:hAnsi="宋体" w:cs="宋体"/>
                <w:szCs w:val="21"/>
              </w:rPr>
            </w:pPr>
            <w:r>
              <w:rPr>
                <w:rFonts w:hint="eastAsia" w:ascii="宋体" w:hAnsi="宋体" w:cs="宋体"/>
                <w:szCs w:val="21"/>
              </w:rPr>
              <w:t>XX1</w:t>
            </w:r>
          </w:p>
        </w:tc>
      </w:tr>
      <w:tr>
        <w:tblPrEx>
          <w:tblLayout w:type="fixed"/>
          <w:tblCellMar>
            <w:top w:w="0" w:type="dxa"/>
            <w:left w:w="0" w:type="dxa"/>
            <w:bottom w:w="0" w:type="dxa"/>
            <w:right w:w="0" w:type="dxa"/>
          </w:tblCellMar>
        </w:tblPrEx>
        <w:trPr>
          <w:trHeight w:val="81" w:hRule="atLeast"/>
        </w:trPr>
        <w:tc>
          <w:tcPr>
            <w:tcW w:w="936" w:type="dxa"/>
            <w:tcBorders>
              <w:top w:val="nil"/>
              <w:left w:val="nil"/>
              <w:bottom w:val="single" w:color="000000" w:sz="8" w:space="0"/>
              <w:right w:val="single" w:color="auto" w:sz="8" w:space="0"/>
            </w:tcBorders>
            <w:vAlign w:val="center"/>
          </w:tcPr>
          <w:p>
            <w:pPr>
              <w:spacing w:line="260" w:lineRule="exact"/>
              <w:ind w:firstLine="420"/>
              <w:rPr>
                <w:rFonts w:ascii="宋体" w:hAnsi="宋体" w:cs="宋体"/>
                <w:szCs w:val="21"/>
              </w:rPr>
            </w:pPr>
          </w:p>
        </w:tc>
        <w:tc>
          <w:tcPr>
            <w:tcW w:w="4347" w:type="dxa"/>
            <w:tcBorders>
              <w:top w:val="single" w:color="auto" w:sz="4" w:space="0"/>
              <w:left w:val="nil"/>
              <w:bottom w:val="single" w:color="auto" w:sz="8" w:space="0"/>
              <w:right w:val="nil"/>
            </w:tcBorders>
            <w:vAlign w:val="center"/>
          </w:tcPr>
          <w:p>
            <w:pPr>
              <w:spacing w:line="260" w:lineRule="exact"/>
              <w:ind w:firstLine="420"/>
              <w:rPr>
                <w:rFonts w:ascii="宋体" w:hAnsi="宋体" w:cs="宋体"/>
                <w:szCs w:val="21"/>
              </w:rPr>
            </w:pPr>
            <w:bookmarkStart w:id="640" w:name="_Toc7519"/>
            <w:bookmarkStart w:id="641" w:name="_Toc419029405"/>
            <w:r>
              <w:rPr>
                <w:rFonts w:hint="eastAsia" w:ascii="宋体" w:hAnsi="宋体" w:cs="宋体"/>
                <w:szCs w:val="21"/>
              </w:rPr>
              <w:t>当地政府对开展电子商务相关活动的支持力度</w:t>
            </w:r>
            <w:bookmarkEnd w:id="640"/>
            <w:bookmarkEnd w:id="641"/>
          </w:p>
        </w:tc>
        <w:tc>
          <w:tcPr>
            <w:tcW w:w="1070" w:type="dxa"/>
            <w:tcBorders>
              <w:top w:val="single" w:color="auto" w:sz="4" w:space="0"/>
              <w:left w:val="nil"/>
              <w:bottom w:val="single" w:color="auto" w:sz="4" w:space="0"/>
              <w:right w:val="nil"/>
            </w:tcBorders>
          </w:tcPr>
          <w:p>
            <w:pPr>
              <w:spacing w:line="260" w:lineRule="exact"/>
              <w:ind w:firstLine="420"/>
              <w:rPr>
                <w:rFonts w:ascii="宋体" w:hAnsi="宋体" w:cs="宋体"/>
                <w:szCs w:val="21"/>
              </w:rPr>
            </w:pPr>
            <w:r>
              <w:rPr>
                <w:rFonts w:hint="eastAsia" w:ascii="宋体" w:hAnsi="宋体" w:cs="宋体"/>
                <w:szCs w:val="21"/>
              </w:rPr>
              <w:t>XX2</w:t>
            </w:r>
          </w:p>
        </w:tc>
      </w:tr>
    </w:tbl>
    <w:p>
      <w:pPr>
        <w:pStyle w:val="86"/>
      </w:pPr>
      <w:bookmarkStart w:id="642" w:name="_Toc478488825"/>
      <w:r>
        <w:rPr>
          <w:rFonts w:hint="eastAsia"/>
        </w:rPr>
        <w:t>表3-1  影响农村电子商务的因素分析</w:t>
      </w:r>
      <w:bookmarkEnd w:id="642"/>
    </w:p>
    <w:p>
      <w:pPr>
        <w:spacing w:line="360" w:lineRule="auto"/>
        <w:ind w:firstLine="360"/>
        <w:jc w:val="center"/>
        <w:rPr>
          <w:sz w:val="18"/>
          <w:szCs w:val="18"/>
        </w:rPr>
      </w:pPr>
    </w:p>
    <w:p>
      <w:pPr>
        <w:spacing w:line="360" w:lineRule="auto"/>
        <w:rPr>
          <w:sz w:val="18"/>
          <w:szCs w:val="18"/>
        </w:rPr>
      </w:pPr>
    </w:p>
    <w:p>
      <w:pPr>
        <w:spacing w:line="360" w:lineRule="auto"/>
        <w:rPr>
          <w:sz w:val="18"/>
          <w:szCs w:val="18"/>
        </w:rPr>
      </w:pPr>
    </w:p>
    <w:p>
      <w:pPr>
        <w:spacing w:line="360" w:lineRule="auto"/>
        <w:ind w:firstLine="360"/>
        <w:jc w:val="center"/>
        <w:rPr>
          <w:sz w:val="18"/>
          <w:szCs w:val="18"/>
        </w:rPr>
      </w:pPr>
    </w:p>
    <w:p>
      <w:pPr>
        <w:spacing w:line="360" w:lineRule="auto"/>
        <w:rPr>
          <w:sz w:val="18"/>
          <w:szCs w:val="18"/>
        </w:rPr>
      </w:pPr>
    </w:p>
    <w:p>
      <w:pPr>
        <w:spacing w:line="360" w:lineRule="auto"/>
        <w:rPr>
          <w:sz w:val="18"/>
          <w:szCs w:val="18"/>
        </w:rPr>
      </w:pPr>
    </w:p>
    <w:p>
      <w:pPr>
        <w:spacing w:line="360" w:lineRule="auto"/>
        <w:rPr>
          <w:sz w:val="18"/>
          <w:szCs w:val="18"/>
        </w:rPr>
      </w:pPr>
    </w:p>
    <w:p>
      <w:pPr>
        <w:spacing w:line="360" w:lineRule="auto"/>
        <w:rPr>
          <w:sz w:val="18"/>
          <w:szCs w:val="18"/>
        </w:rPr>
      </w:pPr>
    </w:p>
    <w:p>
      <w:pPr>
        <w:spacing w:line="360" w:lineRule="auto"/>
        <w:rPr>
          <w:sz w:val="18"/>
          <w:szCs w:val="18"/>
        </w:rPr>
      </w:pPr>
    </w:p>
    <w:p>
      <w:pPr>
        <w:spacing w:line="360" w:lineRule="auto"/>
        <w:rPr>
          <w:sz w:val="18"/>
          <w:szCs w:val="18"/>
        </w:rPr>
      </w:pPr>
    </w:p>
    <w:p>
      <w:pPr>
        <w:spacing w:line="360" w:lineRule="auto"/>
        <w:rPr>
          <w:sz w:val="18"/>
          <w:szCs w:val="18"/>
        </w:rPr>
      </w:pPr>
    </w:p>
    <w:p>
      <w:pPr>
        <w:spacing w:line="360" w:lineRule="auto"/>
        <w:rPr>
          <w:sz w:val="18"/>
          <w:szCs w:val="18"/>
        </w:rPr>
      </w:pPr>
    </w:p>
    <w:p>
      <w:pPr>
        <w:spacing w:line="360" w:lineRule="auto"/>
        <w:rPr>
          <w:sz w:val="18"/>
          <w:szCs w:val="18"/>
        </w:rPr>
      </w:pPr>
    </w:p>
    <w:p>
      <w:pPr>
        <w:spacing w:line="360" w:lineRule="auto"/>
        <w:rPr>
          <w:sz w:val="18"/>
          <w:szCs w:val="18"/>
        </w:rPr>
      </w:pPr>
    </w:p>
    <w:p>
      <w:pPr>
        <w:spacing w:line="360" w:lineRule="auto"/>
        <w:rPr>
          <w:sz w:val="18"/>
          <w:szCs w:val="18"/>
        </w:rPr>
      </w:pPr>
    </w:p>
    <w:p>
      <w:pPr>
        <w:spacing w:line="360" w:lineRule="auto"/>
        <w:rPr>
          <w:sz w:val="18"/>
          <w:szCs w:val="18"/>
        </w:rPr>
      </w:pPr>
    </w:p>
    <w:p>
      <w:pPr>
        <w:spacing w:line="360" w:lineRule="auto"/>
        <w:rPr>
          <w:sz w:val="18"/>
          <w:szCs w:val="18"/>
        </w:rPr>
      </w:pPr>
    </w:p>
    <w:p>
      <w:pPr>
        <w:spacing w:line="360" w:lineRule="auto"/>
        <w:rPr>
          <w:sz w:val="18"/>
          <w:szCs w:val="18"/>
        </w:rPr>
      </w:pPr>
    </w:p>
    <w:p>
      <w:pPr>
        <w:spacing w:line="360" w:lineRule="auto"/>
        <w:rPr>
          <w:sz w:val="18"/>
          <w:szCs w:val="18"/>
        </w:rPr>
      </w:pPr>
    </w:p>
    <w:p>
      <w:pPr>
        <w:spacing w:line="360" w:lineRule="auto"/>
        <w:rPr>
          <w:sz w:val="18"/>
          <w:szCs w:val="18"/>
        </w:rPr>
      </w:pPr>
    </w:p>
    <w:p>
      <w:pPr>
        <w:ind w:firstLine="560"/>
        <w:rPr>
          <w:rFonts w:ascii="仿宋" w:hAnsi="仿宋" w:eastAsia="仿宋"/>
          <w:sz w:val="28"/>
          <w:szCs w:val="28"/>
        </w:rPr>
      </w:pPr>
      <w:bookmarkStart w:id="643" w:name="_Toc419029407"/>
      <w:r>
        <w:rPr>
          <w:rFonts w:hint="eastAsia" w:ascii="仿宋" w:hAnsi="仿宋" w:eastAsia="仿宋"/>
          <w:sz w:val="28"/>
          <w:szCs w:val="28"/>
        </w:rPr>
        <w:t>3.2、设计调研问卷</w:t>
      </w:r>
      <w:bookmarkEnd w:id="643"/>
    </w:p>
    <w:p>
      <w:pPr>
        <w:spacing w:line="360" w:lineRule="auto"/>
        <w:ind w:firstLine="480" w:firstLineChars="200"/>
        <w:rPr>
          <w:rStyle w:val="36"/>
          <w:rFonts w:ascii="仿宋" w:hAnsi="仿宋" w:eastAsia="仿宋"/>
          <w:sz w:val="24"/>
        </w:rPr>
      </w:pPr>
      <w:r>
        <w:rPr>
          <w:rStyle w:val="36"/>
          <w:rFonts w:hint="eastAsia" w:ascii="仿宋" w:hAnsi="仿宋" w:eastAsia="仿宋"/>
          <w:sz w:val="24"/>
        </w:rPr>
        <w:t>本问卷设置的基础信息有性别、年龄两个问题。在问卷的主体部分，以农民作为买方的角度定性分析得出了</w:t>
      </w:r>
      <w:r>
        <w:rPr>
          <w:rStyle w:val="36"/>
          <w:rFonts w:ascii="仿宋" w:hAnsi="仿宋" w:eastAsia="仿宋"/>
          <w:sz w:val="24"/>
        </w:rPr>
        <w:t>5</w:t>
      </w:r>
      <w:r>
        <w:rPr>
          <w:rStyle w:val="36"/>
          <w:rFonts w:hint="eastAsia" w:ascii="仿宋" w:hAnsi="仿宋" w:eastAsia="仿宋"/>
          <w:sz w:val="24"/>
        </w:rPr>
        <w:t>个一级因素和</w:t>
      </w:r>
      <w:r>
        <w:rPr>
          <w:rStyle w:val="36"/>
          <w:rFonts w:ascii="仿宋" w:hAnsi="仿宋" w:eastAsia="仿宋"/>
          <w:sz w:val="24"/>
        </w:rPr>
        <w:t>19</w:t>
      </w:r>
      <w:r>
        <w:rPr>
          <w:rStyle w:val="36"/>
          <w:rFonts w:hint="eastAsia" w:ascii="仿宋" w:hAnsi="仿宋" w:eastAsia="仿宋"/>
          <w:sz w:val="24"/>
        </w:rPr>
        <w:t>个二级因素，同时以农民作为卖方的角度定性分析得出了</w:t>
      </w:r>
      <w:r>
        <w:rPr>
          <w:rStyle w:val="36"/>
          <w:rFonts w:ascii="仿宋" w:hAnsi="仿宋" w:eastAsia="仿宋"/>
          <w:sz w:val="24"/>
        </w:rPr>
        <w:t>6</w:t>
      </w:r>
      <w:r>
        <w:rPr>
          <w:rStyle w:val="36"/>
          <w:rFonts w:hint="eastAsia" w:ascii="仿宋" w:hAnsi="仿宋" w:eastAsia="仿宋"/>
          <w:sz w:val="24"/>
        </w:rPr>
        <w:t>个一级因素和</w:t>
      </w:r>
      <w:r>
        <w:rPr>
          <w:rStyle w:val="36"/>
          <w:rFonts w:ascii="仿宋" w:hAnsi="仿宋" w:eastAsia="仿宋"/>
          <w:sz w:val="24"/>
        </w:rPr>
        <w:t>22</w:t>
      </w:r>
      <w:r>
        <w:rPr>
          <w:rStyle w:val="36"/>
          <w:rFonts w:hint="eastAsia" w:ascii="仿宋" w:hAnsi="仿宋" w:eastAsia="仿宋"/>
          <w:sz w:val="24"/>
        </w:rPr>
        <w:t>个二级因素。然后根据二级因素，设置相关问题。填写问卷的人员根据自身的实际情况做出单项选择，问卷采用五分制量表，按照选项</w:t>
      </w:r>
      <w:r>
        <w:rPr>
          <w:rStyle w:val="36"/>
          <w:rFonts w:ascii="仿宋" w:hAnsi="仿宋" w:eastAsia="仿宋"/>
          <w:sz w:val="24"/>
        </w:rPr>
        <w:t>A</w:t>
      </w:r>
      <w:r>
        <w:rPr>
          <w:rStyle w:val="36"/>
          <w:rFonts w:hint="eastAsia" w:ascii="仿宋" w:hAnsi="仿宋" w:eastAsia="仿宋"/>
          <w:sz w:val="24"/>
        </w:rPr>
        <w:t>、</w:t>
      </w:r>
      <w:r>
        <w:rPr>
          <w:rStyle w:val="36"/>
          <w:rFonts w:ascii="仿宋" w:hAnsi="仿宋" w:eastAsia="仿宋"/>
          <w:sz w:val="24"/>
        </w:rPr>
        <w:t>B</w:t>
      </w:r>
      <w:r>
        <w:rPr>
          <w:rStyle w:val="36"/>
          <w:rFonts w:hint="eastAsia" w:ascii="仿宋" w:hAnsi="仿宋" w:eastAsia="仿宋"/>
          <w:sz w:val="24"/>
        </w:rPr>
        <w:t>、</w:t>
      </w:r>
      <w:r>
        <w:rPr>
          <w:rStyle w:val="36"/>
          <w:rFonts w:ascii="仿宋" w:hAnsi="仿宋" w:eastAsia="仿宋"/>
          <w:sz w:val="24"/>
        </w:rPr>
        <w:t>C</w:t>
      </w:r>
      <w:r>
        <w:rPr>
          <w:rStyle w:val="36"/>
          <w:rFonts w:hint="eastAsia" w:ascii="仿宋" w:hAnsi="仿宋" w:eastAsia="仿宋"/>
          <w:sz w:val="24"/>
        </w:rPr>
        <w:t>、</w:t>
      </w:r>
      <w:r>
        <w:rPr>
          <w:rStyle w:val="36"/>
          <w:rFonts w:ascii="仿宋" w:hAnsi="仿宋" w:eastAsia="仿宋"/>
          <w:sz w:val="24"/>
        </w:rPr>
        <w:t>D</w:t>
      </w:r>
      <w:r>
        <w:rPr>
          <w:rStyle w:val="36"/>
          <w:rFonts w:hint="eastAsia" w:ascii="仿宋" w:hAnsi="仿宋" w:eastAsia="仿宋"/>
          <w:sz w:val="24"/>
        </w:rPr>
        <w:t>、</w:t>
      </w:r>
      <w:r>
        <w:rPr>
          <w:rStyle w:val="36"/>
          <w:rFonts w:ascii="仿宋" w:hAnsi="仿宋" w:eastAsia="仿宋"/>
          <w:sz w:val="24"/>
        </w:rPr>
        <w:t>E</w:t>
      </w:r>
      <w:r>
        <w:rPr>
          <w:rStyle w:val="36"/>
          <w:rFonts w:hint="eastAsia" w:ascii="仿宋" w:hAnsi="仿宋" w:eastAsia="仿宋"/>
          <w:sz w:val="24"/>
        </w:rPr>
        <w:t>依次递增，并对其分别取得</w:t>
      </w:r>
      <w:r>
        <w:rPr>
          <w:rStyle w:val="36"/>
          <w:rFonts w:ascii="仿宋" w:hAnsi="仿宋" w:eastAsia="仿宋"/>
          <w:sz w:val="24"/>
        </w:rPr>
        <w:t>1</w:t>
      </w:r>
      <w:r>
        <w:rPr>
          <w:rStyle w:val="36"/>
          <w:rFonts w:hint="eastAsia" w:ascii="仿宋" w:hAnsi="仿宋" w:eastAsia="仿宋"/>
          <w:sz w:val="24"/>
        </w:rPr>
        <w:t>、</w:t>
      </w:r>
      <w:r>
        <w:rPr>
          <w:rStyle w:val="36"/>
          <w:rFonts w:ascii="仿宋" w:hAnsi="仿宋" w:eastAsia="仿宋"/>
          <w:sz w:val="24"/>
        </w:rPr>
        <w:t>2</w:t>
      </w:r>
      <w:r>
        <w:rPr>
          <w:rStyle w:val="36"/>
          <w:rFonts w:hint="eastAsia" w:ascii="仿宋" w:hAnsi="仿宋" w:eastAsia="仿宋"/>
          <w:sz w:val="24"/>
        </w:rPr>
        <w:t>、</w:t>
      </w:r>
      <w:r>
        <w:rPr>
          <w:rStyle w:val="36"/>
          <w:rFonts w:ascii="仿宋" w:hAnsi="仿宋" w:eastAsia="仿宋"/>
          <w:sz w:val="24"/>
        </w:rPr>
        <w:t>3</w:t>
      </w:r>
      <w:r>
        <w:rPr>
          <w:rStyle w:val="36"/>
          <w:rFonts w:hint="eastAsia" w:ascii="仿宋" w:hAnsi="仿宋" w:eastAsia="仿宋"/>
          <w:sz w:val="24"/>
        </w:rPr>
        <w:t>、</w:t>
      </w:r>
      <w:r>
        <w:rPr>
          <w:rStyle w:val="36"/>
          <w:rFonts w:ascii="仿宋" w:hAnsi="仿宋" w:eastAsia="仿宋"/>
          <w:sz w:val="24"/>
        </w:rPr>
        <w:t>4</w:t>
      </w:r>
      <w:r>
        <w:rPr>
          <w:rStyle w:val="36"/>
          <w:rFonts w:hint="eastAsia" w:ascii="仿宋" w:hAnsi="仿宋" w:eastAsia="仿宋"/>
          <w:sz w:val="24"/>
        </w:rPr>
        <w:t>、</w:t>
      </w:r>
      <w:r>
        <w:rPr>
          <w:rStyle w:val="36"/>
          <w:rFonts w:ascii="仿宋" w:hAnsi="仿宋" w:eastAsia="仿宋"/>
          <w:sz w:val="24"/>
        </w:rPr>
        <w:t>5</w:t>
      </w:r>
      <w:r>
        <w:rPr>
          <w:rStyle w:val="36"/>
          <w:rFonts w:hint="eastAsia" w:ascii="仿宋" w:hAnsi="仿宋" w:eastAsia="仿宋"/>
          <w:sz w:val="24"/>
        </w:rPr>
        <w:t>分。</w:t>
      </w:r>
      <w:bookmarkStart w:id="644" w:name="_Toc419029408"/>
    </w:p>
    <w:p>
      <w:pPr>
        <w:ind w:firstLine="560"/>
        <w:rPr>
          <w:rFonts w:ascii="仿宋" w:hAnsi="仿宋" w:eastAsia="仿宋"/>
          <w:sz w:val="28"/>
          <w:szCs w:val="28"/>
        </w:rPr>
      </w:pPr>
      <w:r>
        <w:rPr>
          <w:rFonts w:hint="eastAsia" w:ascii="仿宋" w:hAnsi="仿宋" w:eastAsia="仿宋"/>
          <w:sz w:val="28"/>
          <w:szCs w:val="28"/>
        </w:rPr>
        <w:t>3.3、调研方式与调研对象</w:t>
      </w:r>
      <w:bookmarkEnd w:id="644"/>
    </w:p>
    <w:p>
      <w:pPr>
        <w:spacing w:line="360" w:lineRule="auto"/>
        <w:ind w:firstLine="420" w:firstLineChars="200"/>
        <w:rPr>
          <w:rFonts w:ascii="宋体" w:hAnsi="宋体"/>
          <w:sz w:val="24"/>
        </w:rPr>
      </w:pPr>
      <w:r>
        <w:t xml:space="preserve"> </w:t>
      </w:r>
      <w:r>
        <w:rPr>
          <w:rStyle w:val="36"/>
          <w:rFonts w:hint="eastAsia" w:ascii="仿宋" w:hAnsi="仿宋" w:eastAsia="仿宋"/>
          <w:sz w:val="24"/>
        </w:rPr>
        <w:t>本问卷的调研对象为石家庄市、沧州市、衡水市农村居民，此次调查采用主要通过网络调查和实地调查两种方式展开调研，由于条件限制实地调查过程中年龄在</w:t>
      </w:r>
      <w:r>
        <w:rPr>
          <w:rStyle w:val="36"/>
          <w:rFonts w:ascii="仿宋" w:hAnsi="仿宋" w:eastAsia="仿宋"/>
          <w:sz w:val="24"/>
        </w:rPr>
        <w:t>36</w:t>
      </w:r>
      <w:r>
        <w:rPr>
          <w:rStyle w:val="36"/>
          <w:rFonts w:hint="eastAsia" w:ascii="仿宋" w:hAnsi="仿宋" w:eastAsia="仿宋"/>
          <w:sz w:val="24"/>
        </w:rPr>
        <w:t>岁以上农村居民的对电子商务的了解很少，获取数据较少。网络调查和实地调查获得的有效数据分别为</w:t>
      </w:r>
      <w:r>
        <w:rPr>
          <w:rStyle w:val="36"/>
          <w:rFonts w:ascii="仿宋" w:hAnsi="仿宋" w:eastAsia="仿宋"/>
          <w:sz w:val="24"/>
        </w:rPr>
        <w:t>103</w:t>
      </w:r>
      <w:r>
        <w:rPr>
          <w:rStyle w:val="36"/>
          <w:rFonts w:hint="eastAsia" w:ascii="仿宋" w:hAnsi="仿宋" w:eastAsia="仿宋"/>
          <w:sz w:val="24"/>
        </w:rPr>
        <w:t>份和</w:t>
      </w:r>
      <w:r>
        <w:rPr>
          <w:rStyle w:val="36"/>
          <w:rFonts w:ascii="仿宋" w:hAnsi="仿宋" w:eastAsia="仿宋"/>
          <w:sz w:val="24"/>
        </w:rPr>
        <w:t>43</w:t>
      </w:r>
      <w:r>
        <w:rPr>
          <w:rStyle w:val="36"/>
          <w:rFonts w:hint="eastAsia" w:ascii="仿宋" w:hAnsi="仿宋" w:eastAsia="仿宋"/>
          <w:sz w:val="24"/>
        </w:rPr>
        <w:t>份。</w:t>
      </w:r>
      <w:bookmarkStart w:id="645" w:name="_Toc419029409"/>
    </w:p>
    <w:p>
      <w:pPr>
        <w:ind w:firstLine="560"/>
        <w:rPr>
          <w:rFonts w:ascii="宋体" w:hAnsi="宋体"/>
          <w:sz w:val="24"/>
        </w:rPr>
      </w:pPr>
    </w:p>
    <w:p>
      <w:pPr>
        <w:ind w:firstLine="560"/>
        <w:rPr>
          <w:rFonts w:ascii="仿宋" w:hAnsi="仿宋" w:eastAsia="仿宋"/>
          <w:sz w:val="28"/>
          <w:szCs w:val="28"/>
        </w:rPr>
      </w:pPr>
      <w:r>
        <w:rPr>
          <w:rFonts w:hint="eastAsia" w:ascii="仿宋" w:hAnsi="仿宋" w:eastAsia="仿宋"/>
          <w:sz w:val="28"/>
          <w:szCs w:val="28"/>
        </w:rPr>
        <w:t>3.4、调研样本概述</w:t>
      </w:r>
      <w:bookmarkEnd w:id="645"/>
    </w:p>
    <w:p>
      <w:pPr>
        <w:spacing w:line="360" w:lineRule="auto"/>
        <w:ind w:firstLine="480" w:firstLineChars="200"/>
        <w:rPr>
          <w:rStyle w:val="36"/>
          <w:rFonts w:ascii="仿宋" w:hAnsi="仿宋" w:eastAsia="仿宋"/>
          <w:sz w:val="24"/>
        </w:rPr>
      </w:pPr>
      <w:r>
        <w:rPr>
          <w:rStyle w:val="36"/>
          <w:rFonts w:hint="eastAsia" w:ascii="仿宋" w:hAnsi="仿宋" w:eastAsia="仿宋"/>
          <w:sz w:val="24"/>
        </w:rPr>
        <w:t>根据有效问卷中获得的关于基础信息的数据进行分析，得到表3-4中的相关数据。</w:t>
      </w:r>
    </w:p>
    <w:p>
      <w:pPr>
        <w:pStyle w:val="86"/>
      </w:pPr>
      <w:bookmarkStart w:id="646" w:name="_Toc478488826"/>
      <w:r>
        <w:rPr>
          <w:rFonts w:hint="eastAsia"/>
        </w:rPr>
        <w:t>表3-4  基本信息特征表</w:t>
      </w:r>
      <w:bookmarkEnd w:id="646"/>
    </w:p>
    <w:tbl>
      <w:tblPr>
        <w:tblStyle w:val="38"/>
        <w:tblW w:w="8401" w:type="dxa"/>
        <w:jc w:val="center"/>
        <w:tblInd w:w="0" w:type="dxa"/>
        <w:tblLayout w:type="fixed"/>
        <w:tblCellMar>
          <w:top w:w="0" w:type="dxa"/>
          <w:left w:w="0" w:type="dxa"/>
          <w:bottom w:w="0" w:type="dxa"/>
          <w:right w:w="0" w:type="dxa"/>
        </w:tblCellMar>
      </w:tblPr>
      <w:tblGrid>
        <w:gridCol w:w="2011"/>
        <w:gridCol w:w="1904"/>
        <w:gridCol w:w="2116"/>
        <w:gridCol w:w="2370"/>
      </w:tblGrid>
      <w:tr>
        <w:tblPrEx>
          <w:tblLayout w:type="fixed"/>
          <w:tblCellMar>
            <w:top w:w="0" w:type="dxa"/>
            <w:left w:w="0" w:type="dxa"/>
            <w:bottom w:w="0" w:type="dxa"/>
            <w:right w:w="0" w:type="dxa"/>
          </w:tblCellMar>
        </w:tblPrEx>
        <w:trPr>
          <w:trHeight w:val="285" w:hRule="atLeast"/>
          <w:jc w:val="center"/>
        </w:trPr>
        <w:tc>
          <w:tcPr>
            <w:tcW w:w="3915" w:type="dxa"/>
            <w:gridSpan w:val="2"/>
            <w:tcBorders>
              <w:top w:val="single" w:color="auto" w:sz="4" w:space="0"/>
              <w:left w:val="nil"/>
              <w:bottom w:val="single" w:color="auto" w:sz="4" w:space="0"/>
              <w:right w:val="single" w:color="000000" w:sz="4" w:space="0"/>
            </w:tcBorders>
            <w:tcMar>
              <w:top w:w="15" w:type="dxa"/>
              <w:left w:w="15" w:type="dxa"/>
              <w:bottom w:w="0" w:type="dxa"/>
              <w:right w:w="15" w:type="dxa"/>
            </w:tcMar>
            <w:vAlign w:val="center"/>
          </w:tcPr>
          <w:p>
            <w:pPr>
              <w:ind w:firstLine="420"/>
              <w:jc w:val="center"/>
              <w:rPr>
                <w:rFonts w:ascii="宋体" w:hAnsi="宋体" w:cs="宋体"/>
                <w:szCs w:val="21"/>
              </w:rPr>
            </w:pPr>
            <w:bookmarkStart w:id="647" w:name="_Toc419029410"/>
            <w:r>
              <w:rPr>
                <w:rFonts w:hint="eastAsia" w:ascii="宋体" w:hAnsi="宋体" w:cs="宋体"/>
                <w:szCs w:val="21"/>
              </w:rPr>
              <w:t>属性</w:t>
            </w:r>
            <w:bookmarkEnd w:id="647"/>
          </w:p>
        </w:tc>
        <w:tc>
          <w:tcPr>
            <w:tcW w:w="2116"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pPr>
              <w:ind w:firstLine="420"/>
              <w:jc w:val="center"/>
              <w:rPr>
                <w:rFonts w:ascii="宋体" w:hAnsi="宋体" w:cs="宋体"/>
                <w:szCs w:val="21"/>
              </w:rPr>
            </w:pPr>
            <w:bookmarkStart w:id="648" w:name="_Toc419029411"/>
            <w:r>
              <w:rPr>
                <w:rFonts w:hint="eastAsia" w:ascii="宋体" w:hAnsi="宋体" w:cs="宋体"/>
                <w:szCs w:val="21"/>
              </w:rPr>
              <w:t>人数</w:t>
            </w:r>
            <w:bookmarkEnd w:id="648"/>
          </w:p>
        </w:tc>
        <w:tc>
          <w:tcPr>
            <w:tcW w:w="2370" w:type="dxa"/>
            <w:tcBorders>
              <w:top w:val="single" w:color="auto" w:sz="4" w:space="0"/>
              <w:left w:val="nil"/>
              <w:bottom w:val="single" w:color="auto" w:sz="4" w:space="0"/>
              <w:right w:val="nil"/>
            </w:tcBorders>
            <w:tcMar>
              <w:top w:w="15" w:type="dxa"/>
              <w:left w:w="15" w:type="dxa"/>
              <w:bottom w:w="0" w:type="dxa"/>
              <w:right w:w="15" w:type="dxa"/>
            </w:tcMar>
            <w:vAlign w:val="center"/>
          </w:tcPr>
          <w:p>
            <w:pPr>
              <w:ind w:firstLine="420"/>
              <w:jc w:val="center"/>
              <w:rPr>
                <w:rFonts w:ascii="宋体" w:hAnsi="宋体" w:cs="宋体"/>
                <w:szCs w:val="21"/>
              </w:rPr>
            </w:pPr>
            <w:bookmarkStart w:id="649" w:name="_Toc419029412"/>
            <w:r>
              <w:rPr>
                <w:rFonts w:hint="eastAsia" w:ascii="宋体" w:hAnsi="宋体" w:cs="宋体"/>
                <w:szCs w:val="21"/>
              </w:rPr>
              <w:t>百分比</w:t>
            </w:r>
            <w:bookmarkEnd w:id="649"/>
          </w:p>
        </w:tc>
      </w:tr>
      <w:tr>
        <w:tblPrEx>
          <w:tblLayout w:type="fixed"/>
          <w:tblCellMar>
            <w:top w:w="0" w:type="dxa"/>
            <w:left w:w="0" w:type="dxa"/>
            <w:bottom w:w="0" w:type="dxa"/>
            <w:right w:w="0" w:type="dxa"/>
          </w:tblCellMar>
        </w:tblPrEx>
        <w:trPr>
          <w:trHeight w:val="285" w:hRule="atLeast"/>
          <w:jc w:val="center"/>
        </w:trPr>
        <w:tc>
          <w:tcPr>
            <w:tcW w:w="2011" w:type="dxa"/>
            <w:vMerge w:val="restart"/>
            <w:tcBorders>
              <w:top w:val="nil"/>
              <w:left w:val="nil"/>
              <w:bottom w:val="single" w:color="000000" w:sz="4" w:space="0"/>
              <w:right w:val="single" w:color="auto" w:sz="4" w:space="0"/>
            </w:tcBorders>
            <w:tcMar>
              <w:top w:w="15" w:type="dxa"/>
              <w:left w:w="15" w:type="dxa"/>
              <w:bottom w:w="0" w:type="dxa"/>
              <w:right w:w="15" w:type="dxa"/>
            </w:tcMar>
            <w:vAlign w:val="center"/>
          </w:tcPr>
          <w:p>
            <w:pPr>
              <w:ind w:firstLine="420"/>
              <w:jc w:val="center"/>
              <w:rPr>
                <w:rFonts w:ascii="宋体" w:hAnsi="宋体" w:cs="宋体"/>
                <w:szCs w:val="21"/>
              </w:rPr>
            </w:pPr>
            <w:bookmarkStart w:id="650" w:name="_Toc419029413"/>
            <w:r>
              <w:rPr>
                <w:rFonts w:hint="eastAsia" w:ascii="宋体" w:hAnsi="宋体" w:cs="宋体"/>
                <w:szCs w:val="21"/>
              </w:rPr>
              <w:t>性别</w:t>
            </w:r>
            <w:bookmarkEnd w:id="650"/>
          </w:p>
        </w:tc>
        <w:tc>
          <w:tcPr>
            <w:tcW w:w="1904" w:type="dxa"/>
            <w:tcBorders>
              <w:top w:val="nil"/>
              <w:left w:val="nil"/>
              <w:bottom w:val="single" w:color="auto" w:sz="4" w:space="0"/>
              <w:right w:val="single" w:color="auto" w:sz="4" w:space="0"/>
            </w:tcBorders>
            <w:tcMar>
              <w:top w:w="15" w:type="dxa"/>
              <w:left w:w="15" w:type="dxa"/>
              <w:bottom w:w="0" w:type="dxa"/>
              <w:right w:w="15" w:type="dxa"/>
            </w:tcMar>
            <w:vAlign w:val="center"/>
          </w:tcPr>
          <w:p>
            <w:pPr>
              <w:ind w:firstLine="420"/>
              <w:jc w:val="center"/>
              <w:rPr>
                <w:rFonts w:ascii="宋体" w:hAnsi="宋体" w:cs="宋体"/>
                <w:szCs w:val="21"/>
              </w:rPr>
            </w:pPr>
            <w:bookmarkStart w:id="651" w:name="_Toc419029414"/>
            <w:r>
              <w:rPr>
                <w:rFonts w:hint="eastAsia" w:ascii="宋体" w:hAnsi="宋体" w:cs="宋体"/>
                <w:szCs w:val="21"/>
              </w:rPr>
              <w:t>男</w:t>
            </w:r>
            <w:bookmarkEnd w:id="651"/>
          </w:p>
        </w:tc>
        <w:tc>
          <w:tcPr>
            <w:tcW w:w="2116" w:type="dxa"/>
            <w:tcBorders>
              <w:top w:val="nil"/>
              <w:left w:val="nil"/>
              <w:bottom w:val="single" w:color="auto" w:sz="4" w:space="0"/>
              <w:right w:val="single" w:color="auto" w:sz="4" w:space="0"/>
            </w:tcBorders>
            <w:tcMar>
              <w:top w:w="15" w:type="dxa"/>
              <w:left w:w="15" w:type="dxa"/>
              <w:bottom w:w="0" w:type="dxa"/>
              <w:right w:w="15" w:type="dxa"/>
            </w:tcMar>
            <w:vAlign w:val="center"/>
          </w:tcPr>
          <w:p>
            <w:pPr>
              <w:ind w:firstLine="420"/>
              <w:jc w:val="center"/>
              <w:rPr>
                <w:rFonts w:ascii="宋体" w:hAnsi="宋体" w:cs="宋体"/>
                <w:szCs w:val="21"/>
              </w:rPr>
            </w:pPr>
            <w:bookmarkStart w:id="652" w:name="_Toc419029415"/>
            <w:r>
              <w:rPr>
                <w:rFonts w:hint="eastAsia" w:ascii="宋体" w:hAnsi="宋体" w:cs="宋体"/>
                <w:szCs w:val="21"/>
              </w:rPr>
              <w:t>77</w:t>
            </w:r>
            <w:bookmarkEnd w:id="652"/>
          </w:p>
        </w:tc>
        <w:tc>
          <w:tcPr>
            <w:tcW w:w="2370" w:type="dxa"/>
            <w:tcBorders>
              <w:top w:val="nil"/>
              <w:left w:val="nil"/>
              <w:bottom w:val="single" w:color="auto" w:sz="4" w:space="0"/>
              <w:right w:val="nil"/>
            </w:tcBorders>
            <w:tcMar>
              <w:top w:w="15" w:type="dxa"/>
              <w:left w:w="15" w:type="dxa"/>
              <w:bottom w:w="0" w:type="dxa"/>
              <w:right w:w="15" w:type="dxa"/>
            </w:tcMar>
            <w:vAlign w:val="center"/>
          </w:tcPr>
          <w:p>
            <w:pPr>
              <w:ind w:firstLine="420"/>
              <w:jc w:val="center"/>
              <w:rPr>
                <w:rFonts w:ascii="宋体" w:hAnsi="宋体" w:cs="宋体"/>
                <w:szCs w:val="21"/>
              </w:rPr>
            </w:pPr>
            <w:bookmarkStart w:id="653" w:name="_Toc419029416"/>
            <w:r>
              <w:rPr>
                <w:rFonts w:hint="eastAsia" w:ascii="宋体" w:hAnsi="宋体" w:cs="宋体"/>
                <w:szCs w:val="21"/>
              </w:rPr>
              <w:t>52.74%</w:t>
            </w:r>
            <w:bookmarkEnd w:id="653"/>
          </w:p>
        </w:tc>
      </w:tr>
      <w:tr>
        <w:tblPrEx>
          <w:tblLayout w:type="fixed"/>
          <w:tblCellMar>
            <w:top w:w="0" w:type="dxa"/>
            <w:left w:w="0" w:type="dxa"/>
            <w:bottom w:w="0" w:type="dxa"/>
            <w:right w:w="0" w:type="dxa"/>
          </w:tblCellMar>
        </w:tblPrEx>
        <w:trPr>
          <w:trHeight w:val="285" w:hRule="atLeast"/>
          <w:jc w:val="center"/>
        </w:trPr>
        <w:tc>
          <w:tcPr>
            <w:tcW w:w="2011" w:type="dxa"/>
            <w:vMerge w:val="continue"/>
            <w:tcBorders>
              <w:top w:val="nil"/>
              <w:left w:val="nil"/>
              <w:bottom w:val="single" w:color="000000" w:sz="4" w:space="0"/>
              <w:right w:val="single" w:color="auto" w:sz="4" w:space="0"/>
            </w:tcBorders>
            <w:vAlign w:val="center"/>
          </w:tcPr>
          <w:p>
            <w:pPr>
              <w:widowControl/>
              <w:jc w:val="left"/>
              <w:rPr>
                <w:rFonts w:ascii="宋体" w:hAnsi="宋体" w:cs="宋体"/>
                <w:szCs w:val="21"/>
              </w:rPr>
            </w:pPr>
          </w:p>
        </w:tc>
        <w:tc>
          <w:tcPr>
            <w:tcW w:w="1904" w:type="dxa"/>
            <w:tcBorders>
              <w:top w:val="nil"/>
              <w:left w:val="nil"/>
              <w:bottom w:val="single" w:color="auto" w:sz="4" w:space="0"/>
              <w:right w:val="single" w:color="auto" w:sz="4" w:space="0"/>
            </w:tcBorders>
            <w:tcMar>
              <w:top w:w="15" w:type="dxa"/>
              <w:left w:w="15" w:type="dxa"/>
              <w:bottom w:w="0" w:type="dxa"/>
              <w:right w:w="15" w:type="dxa"/>
            </w:tcMar>
            <w:vAlign w:val="center"/>
          </w:tcPr>
          <w:p>
            <w:pPr>
              <w:ind w:firstLine="420"/>
              <w:jc w:val="center"/>
              <w:rPr>
                <w:rFonts w:ascii="宋体" w:hAnsi="宋体" w:cs="宋体"/>
                <w:szCs w:val="21"/>
              </w:rPr>
            </w:pPr>
            <w:bookmarkStart w:id="654" w:name="_Toc419029417"/>
            <w:r>
              <w:rPr>
                <w:rFonts w:hint="eastAsia" w:ascii="宋体" w:hAnsi="宋体" w:cs="宋体"/>
                <w:szCs w:val="21"/>
              </w:rPr>
              <w:t>女</w:t>
            </w:r>
            <w:bookmarkEnd w:id="654"/>
          </w:p>
        </w:tc>
        <w:tc>
          <w:tcPr>
            <w:tcW w:w="2116" w:type="dxa"/>
            <w:tcBorders>
              <w:top w:val="nil"/>
              <w:left w:val="nil"/>
              <w:bottom w:val="single" w:color="auto" w:sz="4" w:space="0"/>
              <w:right w:val="single" w:color="auto" w:sz="4" w:space="0"/>
            </w:tcBorders>
            <w:tcMar>
              <w:top w:w="15" w:type="dxa"/>
              <w:left w:w="15" w:type="dxa"/>
              <w:bottom w:w="0" w:type="dxa"/>
              <w:right w:w="15" w:type="dxa"/>
            </w:tcMar>
            <w:vAlign w:val="center"/>
          </w:tcPr>
          <w:p>
            <w:pPr>
              <w:ind w:firstLine="420"/>
              <w:jc w:val="center"/>
              <w:rPr>
                <w:rFonts w:ascii="宋体" w:hAnsi="宋体" w:cs="宋体"/>
                <w:szCs w:val="21"/>
              </w:rPr>
            </w:pPr>
            <w:bookmarkStart w:id="655" w:name="_Toc419029418"/>
            <w:r>
              <w:rPr>
                <w:rFonts w:hint="eastAsia" w:ascii="宋体" w:hAnsi="宋体" w:cs="宋体"/>
                <w:szCs w:val="21"/>
              </w:rPr>
              <w:t>69</w:t>
            </w:r>
            <w:bookmarkEnd w:id="655"/>
          </w:p>
        </w:tc>
        <w:tc>
          <w:tcPr>
            <w:tcW w:w="2370" w:type="dxa"/>
            <w:tcBorders>
              <w:top w:val="nil"/>
              <w:left w:val="nil"/>
              <w:bottom w:val="single" w:color="auto" w:sz="4" w:space="0"/>
              <w:right w:val="nil"/>
            </w:tcBorders>
            <w:tcMar>
              <w:top w:w="15" w:type="dxa"/>
              <w:left w:w="15" w:type="dxa"/>
              <w:bottom w:w="0" w:type="dxa"/>
              <w:right w:w="15" w:type="dxa"/>
            </w:tcMar>
            <w:vAlign w:val="center"/>
          </w:tcPr>
          <w:p>
            <w:pPr>
              <w:ind w:firstLine="420"/>
              <w:jc w:val="center"/>
              <w:rPr>
                <w:rFonts w:ascii="宋体" w:hAnsi="宋体" w:cs="宋体"/>
                <w:szCs w:val="21"/>
              </w:rPr>
            </w:pPr>
            <w:bookmarkStart w:id="656" w:name="_Toc419029419"/>
            <w:r>
              <w:rPr>
                <w:rFonts w:hint="eastAsia" w:ascii="宋体" w:hAnsi="宋体" w:cs="宋体"/>
                <w:szCs w:val="21"/>
              </w:rPr>
              <w:t>47.26%</w:t>
            </w:r>
            <w:bookmarkEnd w:id="656"/>
          </w:p>
        </w:tc>
      </w:tr>
      <w:tr>
        <w:tblPrEx>
          <w:tblLayout w:type="fixed"/>
          <w:tblCellMar>
            <w:top w:w="0" w:type="dxa"/>
            <w:left w:w="0" w:type="dxa"/>
            <w:bottom w:w="0" w:type="dxa"/>
            <w:right w:w="0" w:type="dxa"/>
          </w:tblCellMar>
        </w:tblPrEx>
        <w:trPr>
          <w:trHeight w:val="285" w:hRule="atLeast"/>
          <w:jc w:val="center"/>
        </w:trPr>
        <w:tc>
          <w:tcPr>
            <w:tcW w:w="2011" w:type="dxa"/>
            <w:vMerge w:val="restart"/>
            <w:tcBorders>
              <w:top w:val="nil"/>
              <w:left w:val="nil"/>
              <w:bottom w:val="single" w:color="000000" w:sz="4" w:space="0"/>
              <w:right w:val="single" w:color="auto" w:sz="4" w:space="0"/>
            </w:tcBorders>
            <w:tcMar>
              <w:top w:w="15" w:type="dxa"/>
              <w:left w:w="15" w:type="dxa"/>
              <w:bottom w:w="0" w:type="dxa"/>
              <w:right w:w="15" w:type="dxa"/>
            </w:tcMar>
            <w:vAlign w:val="center"/>
          </w:tcPr>
          <w:p>
            <w:pPr>
              <w:jc w:val="center"/>
              <w:rPr>
                <w:rFonts w:ascii="宋体" w:hAnsi="宋体" w:cs="宋体"/>
                <w:szCs w:val="21"/>
              </w:rPr>
            </w:pPr>
            <w:bookmarkStart w:id="657" w:name="_Toc419029420"/>
            <w:r>
              <w:rPr>
                <w:rFonts w:hint="eastAsia" w:ascii="宋体" w:hAnsi="宋体" w:cs="宋体"/>
                <w:szCs w:val="21"/>
              </w:rPr>
              <w:t>有无网上购物经历</w:t>
            </w:r>
            <w:bookmarkEnd w:id="657"/>
          </w:p>
        </w:tc>
        <w:tc>
          <w:tcPr>
            <w:tcW w:w="1904" w:type="dxa"/>
            <w:tcBorders>
              <w:top w:val="nil"/>
              <w:left w:val="nil"/>
              <w:bottom w:val="single" w:color="auto" w:sz="4" w:space="0"/>
              <w:right w:val="single" w:color="auto" w:sz="4" w:space="0"/>
            </w:tcBorders>
            <w:tcMar>
              <w:top w:w="15" w:type="dxa"/>
              <w:left w:w="15" w:type="dxa"/>
              <w:bottom w:w="0" w:type="dxa"/>
              <w:right w:w="15" w:type="dxa"/>
            </w:tcMar>
            <w:vAlign w:val="center"/>
          </w:tcPr>
          <w:p>
            <w:pPr>
              <w:ind w:firstLine="420"/>
              <w:jc w:val="center"/>
              <w:rPr>
                <w:rFonts w:ascii="宋体" w:hAnsi="宋体" w:cs="宋体"/>
                <w:szCs w:val="21"/>
              </w:rPr>
            </w:pPr>
            <w:bookmarkStart w:id="658" w:name="_Toc419029421"/>
            <w:r>
              <w:rPr>
                <w:rFonts w:hint="eastAsia" w:ascii="宋体" w:hAnsi="宋体" w:cs="宋体"/>
                <w:szCs w:val="21"/>
              </w:rPr>
              <w:t>有</w:t>
            </w:r>
            <w:bookmarkEnd w:id="658"/>
          </w:p>
        </w:tc>
        <w:tc>
          <w:tcPr>
            <w:tcW w:w="2116" w:type="dxa"/>
            <w:tcBorders>
              <w:top w:val="nil"/>
              <w:left w:val="nil"/>
              <w:bottom w:val="single" w:color="auto" w:sz="4" w:space="0"/>
              <w:right w:val="single" w:color="auto" w:sz="4" w:space="0"/>
            </w:tcBorders>
            <w:tcMar>
              <w:top w:w="15" w:type="dxa"/>
              <w:left w:w="15" w:type="dxa"/>
              <w:bottom w:w="0" w:type="dxa"/>
              <w:right w:w="15" w:type="dxa"/>
            </w:tcMar>
            <w:vAlign w:val="center"/>
          </w:tcPr>
          <w:p>
            <w:pPr>
              <w:ind w:firstLine="420"/>
              <w:jc w:val="center"/>
              <w:rPr>
                <w:rFonts w:ascii="宋体" w:hAnsi="宋体" w:cs="宋体"/>
                <w:szCs w:val="21"/>
              </w:rPr>
            </w:pPr>
            <w:bookmarkStart w:id="659" w:name="_Toc419029422"/>
            <w:r>
              <w:rPr>
                <w:rFonts w:hint="eastAsia" w:ascii="宋体" w:hAnsi="宋体" w:cs="宋体"/>
                <w:szCs w:val="21"/>
              </w:rPr>
              <w:t>125</w:t>
            </w:r>
            <w:bookmarkEnd w:id="659"/>
          </w:p>
        </w:tc>
        <w:tc>
          <w:tcPr>
            <w:tcW w:w="2370" w:type="dxa"/>
            <w:tcBorders>
              <w:top w:val="nil"/>
              <w:left w:val="nil"/>
              <w:bottom w:val="single" w:color="auto" w:sz="4" w:space="0"/>
              <w:right w:val="nil"/>
            </w:tcBorders>
            <w:tcMar>
              <w:top w:w="15" w:type="dxa"/>
              <w:left w:w="15" w:type="dxa"/>
              <w:bottom w:w="0" w:type="dxa"/>
              <w:right w:w="15" w:type="dxa"/>
            </w:tcMar>
            <w:vAlign w:val="center"/>
          </w:tcPr>
          <w:p>
            <w:pPr>
              <w:ind w:firstLine="420"/>
              <w:jc w:val="center"/>
              <w:rPr>
                <w:rFonts w:ascii="宋体" w:hAnsi="宋体" w:cs="宋体"/>
                <w:szCs w:val="21"/>
              </w:rPr>
            </w:pPr>
            <w:bookmarkStart w:id="660" w:name="_Toc419029423"/>
            <w:r>
              <w:rPr>
                <w:rFonts w:hint="eastAsia" w:ascii="宋体" w:hAnsi="宋体" w:cs="宋体"/>
                <w:szCs w:val="21"/>
              </w:rPr>
              <w:t>85.62%</w:t>
            </w:r>
            <w:bookmarkEnd w:id="660"/>
          </w:p>
        </w:tc>
      </w:tr>
      <w:tr>
        <w:tblPrEx>
          <w:tblLayout w:type="fixed"/>
          <w:tblCellMar>
            <w:top w:w="0" w:type="dxa"/>
            <w:left w:w="0" w:type="dxa"/>
            <w:bottom w:w="0" w:type="dxa"/>
            <w:right w:w="0" w:type="dxa"/>
          </w:tblCellMar>
        </w:tblPrEx>
        <w:trPr>
          <w:trHeight w:val="285" w:hRule="atLeast"/>
          <w:jc w:val="center"/>
        </w:trPr>
        <w:tc>
          <w:tcPr>
            <w:tcW w:w="2011" w:type="dxa"/>
            <w:vMerge w:val="continue"/>
            <w:tcBorders>
              <w:top w:val="nil"/>
              <w:left w:val="nil"/>
              <w:bottom w:val="single" w:color="000000" w:sz="4" w:space="0"/>
              <w:right w:val="single" w:color="auto" w:sz="4" w:space="0"/>
            </w:tcBorders>
            <w:vAlign w:val="center"/>
          </w:tcPr>
          <w:p>
            <w:pPr>
              <w:widowControl/>
              <w:jc w:val="left"/>
              <w:rPr>
                <w:rFonts w:ascii="宋体" w:hAnsi="宋体" w:cs="宋体"/>
                <w:szCs w:val="21"/>
              </w:rPr>
            </w:pPr>
          </w:p>
        </w:tc>
        <w:tc>
          <w:tcPr>
            <w:tcW w:w="1904" w:type="dxa"/>
            <w:tcBorders>
              <w:top w:val="nil"/>
              <w:left w:val="nil"/>
              <w:bottom w:val="single" w:color="auto" w:sz="4" w:space="0"/>
              <w:right w:val="single" w:color="auto" w:sz="4" w:space="0"/>
            </w:tcBorders>
            <w:tcMar>
              <w:top w:w="15" w:type="dxa"/>
              <w:left w:w="15" w:type="dxa"/>
              <w:bottom w:w="0" w:type="dxa"/>
              <w:right w:w="15" w:type="dxa"/>
            </w:tcMar>
            <w:vAlign w:val="center"/>
          </w:tcPr>
          <w:p>
            <w:pPr>
              <w:ind w:firstLine="420"/>
              <w:jc w:val="center"/>
              <w:rPr>
                <w:rFonts w:ascii="宋体" w:hAnsi="宋体" w:cs="宋体"/>
                <w:szCs w:val="21"/>
              </w:rPr>
            </w:pPr>
            <w:bookmarkStart w:id="661" w:name="_Toc419029424"/>
            <w:r>
              <w:rPr>
                <w:rFonts w:hint="eastAsia" w:ascii="宋体" w:hAnsi="宋体" w:cs="宋体"/>
                <w:szCs w:val="21"/>
              </w:rPr>
              <w:t>无</w:t>
            </w:r>
            <w:bookmarkEnd w:id="661"/>
          </w:p>
        </w:tc>
        <w:tc>
          <w:tcPr>
            <w:tcW w:w="2116" w:type="dxa"/>
            <w:tcBorders>
              <w:top w:val="nil"/>
              <w:left w:val="nil"/>
              <w:bottom w:val="single" w:color="auto" w:sz="4" w:space="0"/>
              <w:right w:val="single" w:color="auto" w:sz="4" w:space="0"/>
            </w:tcBorders>
            <w:tcMar>
              <w:top w:w="15" w:type="dxa"/>
              <w:left w:w="15" w:type="dxa"/>
              <w:bottom w:w="0" w:type="dxa"/>
              <w:right w:w="15" w:type="dxa"/>
            </w:tcMar>
            <w:vAlign w:val="center"/>
          </w:tcPr>
          <w:p>
            <w:pPr>
              <w:ind w:firstLine="420"/>
              <w:jc w:val="center"/>
              <w:rPr>
                <w:rFonts w:ascii="宋体" w:hAnsi="宋体" w:cs="宋体"/>
                <w:szCs w:val="21"/>
              </w:rPr>
            </w:pPr>
            <w:bookmarkStart w:id="662" w:name="_Toc419029425"/>
            <w:r>
              <w:rPr>
                <w:rFonts w:hint="eastAsia" w:ascii="宋体" w:hAnsi="宋体" w:cs="宋体"/>
                <w:szCs w:val="21"/>
              </w:rPr>
              <w:t>21</w:t>
            </w:r>
            <w:bookmarkEnd w:id="662"/>
          </w:p>
        </w:tc>
        <w:tc>
          <w:tcPr>
            <w:tcW w:w="2370" w:type="dxa"/>
            <w:tcBorders>
              <w:top w:val="nil"/>
              <w:left w:val="nil"/>
              <w:bottom w:val="single" w:color="auto" w:sz="4" w:space="0"/>
              <w:right w:val="nil"/>
            </w:tcBorders>
            <w:tcMar>
              <w:top w:w="15" w:type="dxa"/>
              <w:left w:w="15" w:type="dxa"/>
              <w:bottom w:w="0" w:type="dxa"/>
              <w:right w:w="15" w:type="dxa"/>
            </w:tcMar>
            <w:vAlign w:val="center"/>
          </w:tcPr>
          <w:p>
            <w:pPr>
              <w:ind w:firstLine="420"/>
              <w:jc w:val="center"/>
              <w:rPr>
                <w:rFonts w:ascii="宋体" w:hAnsi="宋体" w:cs="宋体"/>
                <w:szCs w:val="21"/>
              </w:rPr>
            </w:pPr>
            <w:bookmarkStart w:id="663" w:name="_Toc419029426"/>
            <w:r>
              <w:rPr>
                <w:rFonts w:hint="eastAsia" w:ascii="宋体" w:hAnsi="宋体" w:cs="宋体"/>
                <w:szCs w:val="21"/>
              </w:rPr>
              <w:t>14.38%</w:t>
            </w:r>
            <w:bookmarkEnd w:id="663"/>
          </w:p>
        </w:tc>
      </w:tr>
      <w:tr>
        <w:tblPrEx>
          <w:tblLayout w:type="fixed"/>
          <w:tblCellMar>
            <w:top w:w="0" w:type="dxa"/>
            <w:left w:w="0" w:type="dxa"/>
            <w:bottom w:w="0" w:type="dxa"/>
            <w:right w:w="0" w:type="dxa"/>
          </w:tblCellMar>
        </w:tblPrEx>
        <w:trPr>
          <w:trHeight w:val="285" w:hRule="atLeast"/>
          <w:jc w:val="center"/>
        </w:trPr>
        <w:tc>
          <w:tcPr>
            <w:tcW w:w="2011" w:type="dxa"/>
            <w:vMerge w:val="restart"/>
            <w:tcBorders>
              <w:top w:val="nil"/>
              <w:left w:val="nil"/>
              <w:bottom w:val="single" w:color="auto" w:sz="4" w:space="0"/>
              <w:right w:val="single" w:color="auto" w:sz="4" w:space="0"/>
            </w:tcBorders>
            <w:tcMar>
              <w:top w:w="15" w:type="dxa"/>
              <w:left w:w="15" w:type="dxa"/>
              <w:bottom w:w="0" w:type="dxa"/>
              <w:right w:w="15" w:type="dxa"/>
            </w:tcMar>
            <w:vAlign w:val="center"/>
          </w:tcPr>
          <w:p>
            <w:pPr>
              <w:ind w:firstLine="420"/>
              <w:jc w:val="center"/>
              <w:rPr>
                <w:rFonts w:ascii="宋体" w:hAnsi="宋体" w:cs="宋体"/>
                <w:szCs w:val="21"/>
              </w:rPr>
            </w:pPr>
            <w:bookmarkStart w:id="664" w:name="_Toc419029427"/>
            <w:r>
              <w:rPr>
                <w:rFonts w:hint="eastAsia" w:ascii="宋体" w:hAnsi="宋体" w:cs="宋体"/>
                <w:szCs w:val="21"/>
              </w:rPr>
              <w:t>年龄</w:t>
            </w:r>
            <w:bookmarkEnd w:id="664"/>
          </w:p>
        </w:tc>
        <w:tc>
          <w:tcPr>
            <w:tcW w:w="1904" w:type="dxa"/>
            <w:tcBorders>
              <w:top w:val="nil"/>
              <w:left w:val="nil"/>
              <w:bottom w:val="single" w:color="auto" w:sz="4" w:space="0"/>
              <w:right w:val="single" w:color="auto" w:sz="4" w:space="0"/>
            </w:tcBorders>
            <w:tcMar>
              <w:top w:w="15" w:type="dxa"/>
              <w:left w:w="15" w:type="dxa"/>
              <w:bottom w:w="0" w:type="dxa"/>
              <w:right w:w="15" w:type="dxa"/>
            </w:tcMar>
            <w:vAlign w:val="center"/>
          </w:tcPr>
          <w:p>
            <w:pPr>
              <w:ind w:firstLine="420"/>
              <w:jc w:val="center"/>
              <w:rPr>
                <w:rFonts w:ascii="宋体" w:hAnsi="宋体" w:cs="宋体"/>
                <w:szCs w:val="21"/>
              </w:rPr>
            </w:pPr>
            <w:bookmarkStart w:id="665" w:name="_Toc419029428"/>
            <w:r>
              <w:rPr>
                <w:rFonts w:hint="eastAsia" w:ascii="宋体" w:hAnsi="宋体" w:cs="宋体"/>
                <w:szCs w:val="21"/>
              </w:rPr>
              <w:t>16-25</w:t>
            </w:r>
            <w:bookmarkEnd w:id="665"/>
          </w:p>
        </w:tc>
        <w:tc>
          <w:tcPr>
            <w:tcW w:w="2116" w:type="dxa"/>
            <w:tcBorders>
              <w:top w:val="nil"/>
              <w:left w:val="nil"/>
              <w:bottom w:val="single" w:color="auto" w:sz="4" w:space="0"/>
              <w:right w:val="single" w:color="auto" w:sz="4" w:space="0"/>
            </w:tcBorders>
            <w:tcMar>
              <w:top w:w="15" w:type="dxa"/>
              <w:left w:w="15" w:type="dxa"/>
              <w:bottom w:w="0" w:type="dxa"/>
              <w:right w:w="15" w:type="dxa"/>
            </w:tcMar>
            <w:vAlign w:val="center"/>
          </w:tcPr>
          <w:p>
            <w:pPr>
              <w:ind w:firstLine="420"/>
              <w:jc w:val="center"/>
              <w:rPr>
                <w:rFonts w:ascii="宋体" w:hAnsi="宋体" w:cs="宋体"/>
                <w:szCs w:val="21"/>
              </w:rPr>
            </w:pPr>
            <w:bookmarkStart w:id="666" w:name="_Toc419029429"/>
            <w:r>
              <w:rPr>
                <w:rFonts w:hint="eastAsia" w:ascii="宋体" w:hAnsi="宋体" w:cs="宋体"/>
                <w:szCs w:val="21"/>
              </w:rPr>
              <w:t>96</w:t>
            </w:r>
            <w:bookmarkEnd w:id="666"/>
          </w:p>
        </w:tc>
        <w:tc>
          <w:tcPr>
            <w:tcW w:w="2370" w:type="dxa"/>
            <w:tcBorders>
              <w:top w:val="nil"/>
              <w:left w:val="nil"/>
              <w:bottom w:val="single" w:color="auto" w:sz="4" w:space="0"/>
              <w:right w:val="nil"/>
            </w:tcBorders>
            <w:tcMar>
              <w:top w:w="15" w:type="dxa"/>
              <w:left w:w="15" w:type="dxa"/>
              <w:bottom w:w="0" w:type="dxa"/>
              <w:right w:w="15" w:type="dxa"/>
            </w:tcMar>
            <w:vAlign w:val="center"/>
          </w:tcPr>
          <w:p>
            <w:pPr>
              <w:ind w:firstLine="420"/>
              <w:jc w:val="center"/>
              <w:rPr>
                <w:rFonts w:ascii="宋体" w:hAnsi="宋体" w:cs="宋体"/>
                <w:szCs w:val="21"/>
              </w:rPr>
            </w:pPr>
            <w:bookmarkStart w:id="667" w:name="_Toc419029430"/>
            <w:r>
              <w:rPr>
                <w:rFonts w:hint="eastAsia" w:ascii="宋体" w:hAnsi="宋体" w:cs="宋体"/>
                <w:szCs w:val="21"/>
              </w:rPr>
              <w:t>65.75%</w:t>
            </w:r>
            <w:bookmarkEnd w:id="667"/>
          </w:p>
        </w:tc>
      </w:tr>
      <w:tr>
        <w:tblPrEx>
          <w:tblLayout w:type="fixed"/>
          <w:tblCellMar>
            <w:top w:w="0" w:type="dxa"/>
            <w:left w:w="0" w:type="dxa"/>
            <w:bottom w:w="0" w:type="dxa"/>
            <w:right w:w="0" w:type="dxa"/>
          </w:tblCellMar>
        </w:tblPrEx>
        <w:trPr>
          <w:trHeight w:val="285" w:hRule="atLeast"/>
          <w:jc w:val="center"/>
        </w:trPr>
        <w:tc>
          <w:tcPr>
            <w:tcW w:w="2011" w:type="dxa"/>
            <w:vMerge w:val="continue"/>
            <w:tcBorders>
              <w:top w:val="nil"/>
              <w:left w:val="nil"/>
              <w:bottom w:val="single" w:color="auto" w:sz="4" w:space="0"/>
              <w:right w:val="single" w:color="auto" w:sz="4" w:space="0"/>
            </w:tcBorders>
            <w:vAlign w:val="center"/>
          </w:tcPr>
          <w:p>
            <w:pPr>
              <w:widowControl/>
              <w:jc w:val="left"/>
              <w:rPr>
                <w:rFonts w:ascii="宋体" w:hAnsi="宋体" w:cs="宋体"/>
                <w:szCs w:val="21"/>
              </w:rPr>
            </w:pPr>
          </w:p>
        </w:tc>
        <w:tc>
          <w:tcPr>
            <w:tcW w:w="1904" w:type="dxa"/>
            <w:tcBorders>
              <w:top w:val="nil"/>
              <w:left w:val="nil"/>
              <w:bottom w:val="single" w:color="auto" w:sz="4" w:space="0"/>
              <w:right w:val="single" w:color="auto" w:sz="4" w:space="0"/>
            </w:tcBorders>
            <w:tcMar>
              <w:top w:w="15" w:type="dxa"/>
              <w:left w:w="15" w:type="dxa"/>
              <w:bottom w:w="0" w:type="dxa"/>
              <w:right w:w="15" w:type="dxa"/>
            </w:tcMar>
            <w:vAlign w:val="center"/>
          </w:tcPr>
          <w:p>
            <w:pPr>
              <w:ind w:firstLine="420"/>
              <w:jc w:val="center"/>
              <w:rPr>
                <w:rFonts w:ascii="宋体" w:hAnsi="宋体" w:cs="宋体"/>
                <w:szCs w:val="21"/>
              </w:rPr>
            </w:pPr>
            <w:bookmarkStart w:id="668" w:name="_Toc419029431"/>
            <w:r>
              <w:rPr>
                <w:rFonts w:hint="eastAsia" w:ascii="宋体" w:hAnsi="宋体" w:cs="宋体"/>
                <w:szCs w:val="21"/>
              </w:rPr>
              <w:t>26-35</w:t>
            </w:r>
            <w:bookmarkEnd w:id="668"/>
          </w:p>
        </w:tc>
        <w:tc>
          <w:tcPr>
            <w:tcW w:w="2116" w:type="dxa"/>
            <w:tcBorders>
              <w:top w:val="nil"/>
              <w:left w:val="nil"/>
              <w:bottom w:val="single" w:color="auto" w:sz="4" w:space="0"/>
              <w:right w:val="single" w:color="auto" w:sz="4" w:space="0"/>
            </w:tcBorders>
            <w:tcMar>
              <w:top w:w="15" w:type="dxa"/>
              <w:left w:w="15" w:type="dxa"/>
              <w:bottom w:w="0" w:type="dxa"/>
              <w:right w:w="15" w:type="dxa"/>
            </w:tcMar>
            <w:vAlign w:val="center"/>
          </w:tcPr>
          <w:p>
            <w:pPr>
              <w:ind w:firstLine="420"/>
              <w:jc w:val="center"/>
              <w:rPr>
                <w:rFonts w:ascii="宋体" w:hAnsi="宋体" w:cs="宋体"/>
                <w:szCs w:val="21"/>
              </w:rPr>
            </w:pPr>
            <w:bookmarkStart w:id="669" w:name="_Toc419029432"/>
            <w:r>
              <w:rPr>
                <w:rFonts w:hint="eastAsia" w:ascii="宋体" w:hAnsi="宋体" w:cs="宋体"/>
                <w:szCs w:val="21"/>
              </w:rPr>
              <w:t>29</w:t>
            </w:r>
            <w:bookmarkEnd w:id="669"/>
          </w:p>
        </w:tc>
        <w:tc>
          <w:tcPr>
            <w:tcW w:w="2370" w:type="dxa"/>
            <w:tcBorders>
              <w:top w:val="nil"/>
              <w:left w:val="nil"/>
              <w:bottom w:val="single" w:color="auto" w:sz="4" w:space="0"/>
              <w:right w:val="nil"/>
            </w:tcBorders>
            <w:tcMar>
              <w:top w:w="15" w:type="dxa"/>
              <w:left w:w="15" w:type="dxa"/>
              <w:bottom w:w="0" w:type="dxa"/>
              <w:right w:w="15" w:type="dxa"/>
            </w:tcMar>
            <w:vAlign w:val="center"/>
          </w:tcPr>
          <w:p>
            <w:pPr>
              <w:ind w:firstLine="420"/>
              <w:jc w:val="center"/>
              <w:rPr>
                <w:rFonts w:ascii="宋体" w:hAnsi="宋体" w:cs="宋体"/>
                <w:szCs w:val="21"/>
              </w:rPr>
            </w:pPr>
            <w:bookmarkStart w:id="670" w:name="_Toc419029433"/>
            <w:r>
              <w:rPr>
                <w:rFonts w:hint="eastAsia" w:ascii="宋体" w:hAnsi="宋体" w:cs="宋体"/>
                <w:szCs w:val="21"/>
              </w:rPr>
              <w:t>19.86%</w:t>
            </w:r>
            <w:bookmarkEnd w:id="670"/>
          </w:p>
        </w:tc>
      </w:tr>
      <w:tr>
        <w:tblPrEx>
          <w:tblLayout w:type="fixed"/>
          <w:tblCellMar>
            <w:top w:w="0" w:type="dxa"/>
            <w:left w:w="0" w:type="dxa"/>
            <w:bottom w:w="0" w:type="dxa"/>
            <w:right w:w="0" w:type="dxa"/>
          </w:tblCellMar>
        </w:tblPrEx>
        <w:trPr>
          <w:trHeight w:val="285" w:hRule="atLeast"/>
          <w:jc w:val="center"/>
        </w:trPr>
        <w:tc>
          <w:tcPr>
            <w:tcW w:w="2011" w:type="dxa"/>
            <w:vMerge w:val="continue"/>
            <w:tcBorders>
              <w:top w:val="nil"/>
              <w:left w:val="nil"/>
              <w:bottom w:val="single" w:color="auto" w:sz="4" w:space="0"/>
              <w:right w:val="single" w:color="auto" w:sz="4" w:space="0"/>
            </w:tcBorders>
            <w:vAlign w:val="center"/>
          </w:tcPr>
          <w:p>
            <w:pPr>
              <w:widowControl/>
              <w:jc w:val="left"/>
              <w:rPr>
                <w:rFonts w:ascii="宋体" w:hAnsi="宋体" w:cs="宋体"/>
                <w:szCs w:val="21"/>
              </w:rPr>
            </w:pPr>
          </w:p>
        </w:tc>
        <w:tc>
          <w:tcPr>
            <w:tcW w:w="1904" w:type="dxa"/>
            <w:tcBorders>
              <w:top w:val="nil"/>
              <w:left w:val="nil"/>
              <w:bottom w:val="single" w:color="auto" w:sz="4" w:space="0"/>
              <w:right w:val="single" w:color="auto" w:sz="4" w:space="0"/>
            </w:tcBorders>
            <w:tcMar>
              <w:top w:w="15" w:type="dxa"/>
              <w:left w:w="15" w:type="dxa"/>
              <w:bottom w:w="0" w:type="dxa"/>
              <w:right w:w="15" w:type="dxa"/>
            </w:tcMar>
            <w:vAlign w:val="center"/>
          </w:tcPr>
          <w:p>
            <w:pPr>
              <w:ind w:firstLine="420"/>
              <w:jc w:val="center"/>
              <w:rPr>
                <w:rFonts w:ascii="宋体" w:hAnsi="宋体" w:cs="宋体"/>
                <w:szCs w:val="21"/>
              </w:rPr>
            </w:pPr>
            <w:bookmarkStart w:id="671" w:name="_Toc419029434"/>
            <w:r>
              <w:rPr>
                <w:rFonts w:hint="eastAsia" w:ascii="宋体" w:hAnsi="宋体" w:cs="宋体"/>
                <w:szCs w:val="21"/>
              </w:rPr>
              <w:t>36-45</w:t>
            </w:r>
            <w:bookmarkEnd w:id="671"/>
          </w:p>
        </w:tc>
        <w:tc>
          <w:tcPr>
            <w:tcW w:w="2116" w:type="dxa"/>
            <w:tcBorders>
              <w:top w:val="nil"/>
              <w:left w:val="nil"/>
              <w:bottom w:val="single" w:color="auto" w:sz="4" w:space="0"/>
              <w:right w:val="single" w:color="auto" w:sz="4" w:space="0"/>
            </w:tcBorders>
            <w:tcMar>
              <w:top w:w="15" w:type="dxa"/>
              <w:left w:w="15" w:type="dxa"/>
              <w:bottom w:w="0" w:type="dxa"/>
              <w:right w:w="15" w:type="dxa"/>
            </w:tcMar>
            <w:vAlign w:val="center"/>
          </w:tcPr>
          <w:p>
            <w:pPr>
              <w:ind w:firstLine="420"/>
              <w:jc w:val="center"/>
              <w:rPr>
                <w:rFonts w:ascii="宋体" w:hAnsi="宋体" w:cs="宋体"/>
                <w:szCs w:val="21"/>
              </w:rPr>
            </w:pPr>
            <w:bookmarkStart w:id="672" w:name="_Toc419029435"/>
            <w:r>
              <w:rPr>
                <w:rFonts w:hint="eastAsia" w:ascii="宋体" w:hAnsi="宋体" w:cs="宋体"/>
                <w:szCs w:val="21"/>
              </w:rPr>
              <w:t>11</w:t>
            </w:r>
            <w:bookmarkEnd w:id="672"/>
          </w:p>
        </w:tc>
        <w:tc>
          <w:tcPr>
            <w:tcW w:w="2370" w:type="dxa"/>
            <w:tcBorders>
              <w:top w:val="nil"/>
              <w:left w:val="nil"/>
              <w:bottom w:val="single" w:color="auto" w:sz="4" w:space="0"/>
              <w:right w:val="nil"/>
            </w:tcBorders>
            <w:tcMar>
              <w:top w:w="15" w:type="dxa"/>
              <w:left w:w="15" w:type="dxa"/>
              <w:bottom w:w="0" w:type="dxa"/>
              <w:right w:w="15" w:type="dxa"/>
            </w:tcMar>
            <w:vAlign w:val="center"/>
          </w:tcPr>
          <w:p>
            <w:pPr>
              <w:ind w:firstLine="420"/>
              <w:jc w:val="center"/>
              <w:rPr>
                <w:rFonts w:ascii="宋体" w:hAnsi="宋体" w:cs="宋体"/>
                <w:szCs w:val="21"/>
              </w:rPr>
            </w:pPr>
            <w:bookmarkStart w:id="673" w:name="_Toc419029436"/>
            <w:r>
              <w:rPr>
                <w:rFonts w:hint="eastAsia" w:ascii="宋体" w:hAnsi="宋体" w:cs="宋体"/>
                <w:szCs w:val="21"/>
              </w:rPr>
              <w:t>7.53%</w:t>
            </w:r>
            <w:bookmarkEnd w:id="673"/>
          </w:p>
        </w:tc>
      </w:tr>
      <w:tr>
        <w:tblPrEx>
          <w:tblLayout w:type="fixed"/>
          <w:tblCellMar>
            <w:top w:w="0" w:type="dxa"/>
            <w:left w:w="0" w:type="dxa"/>
            <w:bottom w:w="0" w:type="dxa"/>
            <w:right w:w="0" w:type="dxa"/>
          </w:tblCellMar>
        </w:tblPrEx>
        <w:trPr>
          <w:trHeight w:val="285" w:hRule="atLeast"/>
          <w:jc w:val="center"/>
        </w:trPr>
        <w:tc>
          <w:tcPr>
            <w:tcW w:w="2011" w:type="dxa"/>
            <w:vMerge w:val="continue"/>
            <w:tcBorders>
              <w:top w:val="nil"/>
              <w:left w:val="nil"/>
              <w:bottom w:val="single" w:color="auto" w:sz="4" w:space="0"/>
              <w:right w:val="single" w:color="auto" w:sz="4" w:space="0"/>
            </w:tcBorders>
            <w:vAlign w:val="center"/>
          </w:tcPr>
          <w:p>
            <w:pPr>
              <w:widowControl/>
              <w:jc w:val="left"/>
              <w:rPr>
                <w:rFonts w:ascii="宋体" w:hAnsi="宋体" w:cs="宋体"/>
                <w:szCs w:val="21"/>
              </w:rPr>
            </w:pPr>
          </w:p>
        </w:tc>
        <w:tc>
          <w:tcPr>
            <w:tcW w:w="1904" w:type="dxa"/>
            <w:tcBorders>
              <w:top w:val="nil"/>
              <w:left w:val="nil"/>
              <w:bottom w:val="single" w:color="auto" w:sz="4" w:space="0"/>
              <w:right w:val="single" w:color="auto" w:sz="4" w:space="0"/>
            </w:tcBorders>
            <w:tcMar>
              <w:top w:w="15" w:type="dxa"/>
              <w:left w:w="15" w:type="dxa"/>
              <w:bottom w:w="0" w:type="dxa"/>
              <w:right w:w="15" w:type="dxa"/>
            </w:tcMar>
            <w:vAlign w:val="center"/>
          </w:tcPr>
          <w:p>
            <w:pPr>
              <w:ind w:firstLine="420"/>
              <w:jc w:val="center"/>
              <w:rPr>
                <w:rFonts w:ascii="宋体" w:hAnsi="宋体" w:cs="宋体"/>
                <w:szCs w:val="21"/>
              </w:rPr>
            </w:pPr>
            <w:bookmarkStart w:id="674" w:name="_Toc419029437"/>
            <w:r>
              <w:rPr>
                <w:rFonts w:hint="eastAsia" w:ascii="宋体" w:hAnsi="宋体" w:cs="宋体"/>
                <w:szCs w:val="21"/>
              </w:rPr>
              <w:t>46岁以上</w:t>
            </w:r>
            <w:bookmarkEnd w:id="674"/>
          </w:p>
        </w:tc>
        <w:tc>
          <w:tcPr>
            <w:tcW w:w="2116" w:type="dxa"/>
            <w:tcBorders>
              <w:top w:val="nil"/>
              <w:left w:val="nil"/>
              <w:bottom w:val="single" w:color="auto" w:sz="4" w:space="0"/>
              <w:right w:val="single" w:color="auto" w:sz="4" w:space="0"/>
            </w:tcBorders>
            <w:tcMar>
              <w:top w:w="15" w:type="dxa"/>
              <w:left w:w="15" w:type="dxa"/>
              <w:bottom w:w="0" w:type="dxa"/>
              <w:right w:w="15" w:type="dxa"/>
            </w:tcMar>
            <w:vAlign w:val="center"/>
          </w:tcPr>
          <w:p>
            <w:pPr>
              <w:ind w:firstLine="420"/>
              <w:jc w:val="center"/>
              <w:rPr>
                <w:rFonts w:ascii="宋体" w:hAnsi="宋体" w:cs="宋体"/>
                <w:szCs w:val="21"/>
              </w:rPr>
            </w:pPr>
            <w:bookmarkStart w:id="675" w:name="_Toc419029438"/>
            <w:r>
              <w:rPr>
                <w:rFonts w:hint="eastAsia" w:ascii="宋体" w:hAnsi="宋体" w:cs="宋体"/>
                <w:szCs w:val="21"/>
              </w:rPr>
              <w:t>10</w:t>
            </w:r>
            <w:bookmarkEnd w:id="675"/>
          </w:p>
        </w:tc>
        <w:tc>
          <w:tcPr>
            <w:tcW w:w="2370" w:type="dxa"/>
            <w:tcBorders>
              <w:top w:val="nil"/>
              <w:left w:val="nil"/>
              <w:bottom w:val="single" w:color="auto" w:sz="4" w:space="0"/>
              <w:right w:val="nil"/>
            </w:tcBorders>
            <w:tcMar>
              <w:top w:w="15" w:type="dxa"/>
              <w:left w:w="15" w:type="dxa"/>
              <w:bottom w:w="0" w:type="dxa"/>
              <w:right w:w="15" w:type="dxa"/>
            </w:tcMar>
            <w:vAlign w:val="center"/>
          </w:tcPr>
          <w:p>
            <w:pPr>
              <w:ind w:firstLine="420"/>
              <w:jc w:val="center"/>
              <w:rPr>
                <w:rFonts w:ascii="宋体" w:hAnsi="宋体" w:cs="宋体"/>
                <w:szCs w:val="21"/>
              </w:rPr>
            </w:pPr>
            <w:bookmarkStart w:id="676" w:name="_Toc419029439"/>
            <w:r>
              <w:rPr>
                <w:rFonts w:hint="eastAsia" w:ascii="宋体" w:hAnsi="宋体" w:cs="宋体"/>
                <w:szCs w:val="21"/>
              </w:rPr>
              <w:t>6.85%</w:t>
            </w:r>
            <w:bookmarkEnd w:id="676"/>
          </w:p>
        </w:tc>
      </w:tr>
      <w:tr>
        <w:tblPrEx>
          <w:tblLayout w:type="fixed"/>
          <w:tblCellMar>
            <w:top w:w="0" w:type="dxa"/>
            <w:left w:w="0" w:type="dxa"/>
            <w:bottom w:w="0" w:type="dxa"/>
            <w:right w:w="0" w:type="dxa"/>
          </w:tblCellMar>
        </w:tblPrEx>
        <w:trPr>
          <w:trHeight w:val="285" w:hRule="atLeast"/>
          <w:jc w:val="center"/>
        </w:trPr>
        <w:tc>
          <w:tcPr>
            <w:tcW w:w="2011" w:type="dxa"/>
            <w:tcBorders>
              <w:top w:val="single" w:color="auto" w:sz="4" w:space="0"/>
              <w:left w:val="nil"/>
              <w:bottom w:val="single" w:color="auto" w:sz="4" w:space="0"/>
              <w:right w:val="single" w:color="auto" w:sz="4" w:space="0"/>
            </w:tcBorders>
            <w:tcMar>
              <w:top w:w="15" w:type="dxa"/>
              <w:left w:w="15" w:type="dxa"/>
              <w:bottom w:w="0" w:type="dxa"/>
              <w:right w:w="15" w:type="dxa"/>
            </w:tcMar>
            <w:vAlign w:val="center"/>
          </w:tcPr>
          <w:p>
            <w:pPr>
              <w:ind w:firstLine="420"/>
              <w:jc w:val="center"/>
              <w:rPr>
                <w:rFonts w:ascii="宋体" w:hAnsi="宋体" w:cs="宋体"/>
                <w:szCs w:val="21"/>
              </w:rPr>
            </w:pPr>
            <w:r>
              <w:rPr>
                <w:rFonts w:hint="eastAsia" w:ascii="宋体" w:hAnsi="宋体" w:cs="宋体"/>
                <w:szCs w:val="21"/>
              </w:rPr>
              <w:t>　</w:t>
            </w:r>
          </w:p>
        </w:tc>
        <w:tc>
          <w:tcPr>
            <w:tcW w:w="1904" w:type="dxa"/>
            <w:tcBorders>
              <w:top w:val="nil"/>
              <w:left w:val="nil"/>
              <w:bottom w:val="single" w:color="auto" w:sz="4" w:space="0"/>
              <w:right w:val="single" w:color="auto" w:sz="4" w:space="0"/>
            </w:tcBorders>
            <w:tcMar>
              <w:top w:w="15" w:type="dxa"/>
              <w:left w:w="15" w:type="dxa"/>
              <w:bottom w:w="0" w:type="dxa"/>
              <w:right w:w="15" w:type="dxa"/>
            </w:tcMar>
            <w:vAlign w:val="center"/>
          </w:tcPr>
          <w:p>
            <w:pPr>
              <w:ind w:firstLine="420"/>
              <w:jc w:val="center"/>
              <w:rPr>
                <w:rFonts w:ascii="宋体" w:hAnsi="宋体" w:cs="宋体"/>
                <w:szCs w:val="21"/>
              </w:rPr>
            </w:pPr>
            <w:bookmarkStart w:id="677" w:name="_Toc419029440"/>
            <w:r>
              <w:rPr>
                <w:rFonts w:hint="eastAsia" w:ascii="宋体" w:hAnsi="宋体" w:cs="宋体"/>
                <w:szCs w:val="21"/>
              </w:rPr>
              <w:t>合计</w:t>
            </w:r>
            <w:bookmarkEnd w:id="677"/>
          </w:p>
        </w:tc>
        <w:tc>
          <w:tcPr>
            <w:tcW w:w="2116" w:type="dxa"/>
            <w:tcBorders>
              <w:top w:val="nil"/>
              <w:left w:val="nil"/>
              <w:bottom w:val="single" w:color="auto" w:sz="4" w:space="0"/>
              <w:right w:val="single" w:color="auto" w:sz="4" w:space="0"/>
            </w:tcBorders>
            <w:tcMar>
              <w:top w:w="15" w:type="dxa"/>
              <w:left w:w="15" w:type="dxa"/>
              <w:bottom w:w="0" w:type="dxa"/>
              <w:right w:w="15" w:type="dxa"/>
            </w:tcMar>
            <w:vAlign w:val="center"/>
          </w:tcPr>
          <w:p>
            <w:pPr>
              <w:ind w:firstLine="420"/>
              <w:jc w:val="center"/>
              <w:rPr>
                <w:rFonts w:ascii="宋体" w:hAnsi="宋体" w:cs="宋体"/>
                <w:szCs w:val="21"/>
              </w:rPr>
            </w:pPr>
            <w:bookmarkStart w:id="678" w:name="_Toc419029441"/>
            <w:r>
              <w:rPr>
                <w:rFonts w:hint="eastAsia" w:ascii="宋体" w:hAnsi="宋体" w:cs="宋体"/>
                <w:szCs w:val="21"/>
              </w:rPr>
              <w:t>146</w:t>
            </w:r>
            <w:bookmarkEnd w:id="678"/>
          </w:p>
        </w:tc>
        <w:tc>
          <w:tcPr>
            <w:tcW w:w="2370" w:type="dxa"/>
            <w:tcBorders>
              <w:top w:val="nil"/>
              <w:left w:val="nil"/>
              <w:bottom w:val="single" w:color="auto" w:sz="4" w:space="0"/>
              <w:right w:val="nil"/>
            </w:tcBorders>
            <w:tcMar>
              <w:top w:w="15" w:type="dxa"/>
              <w:left w:w="15" w:type="dxa"/>
              <w:bottom w:w="0" w:type="dxa"/>
              <w:right w:w="15" w:type="dxa"/>
            </w:tcMar>
            <w:vAlign w:val="center"/>
          </w:tcPr>
          <w:p>
            <w:pPr>
              <w:ind w:firstLine="420"/>
              <w:jc w:val="center"/>
              <w:rPr>
                <w:rFonts w:ascii="宋体" w:hAnsi="宋体" w:cs="宋体"/>
                <w:szCs w:val="21"/>
              </w:rPr>
            </w:pPr>
            <w:bookmarkStart w:id="679" w:name="_Toc419029442"/>
            <w:r>
              <w:rPr>
                <w:rFonts w:hint="eastAsia" w:ascii="宋体" w:hAnsi="宋体" w:cs="宋体"/>
                <w:szCs w:val="21"/>
              </w:rPr>
              <w:t>100.00%</w:t>
            </w:r>
            <w:bookmarkEnd w:id="679"/>
          </w:p>
        </w:tc>
      </w:tr>
    </w:tbl>
    <w:p>
      <w:pPr>
        <w:ind w:left="480"/>
      </w:pPr>
    </w:p>
    <w:p>
      <w:pPr>
        <w:spacing w:line="360" w:lineRule="auto"/>
        <w:ind w:firstLine="480" w:firstLineChars="200"/>
        <w:rPr>
          <w:rStyle w:val="36"/>
          <w:rFonts w:ascii="仿宋" w:hAnsi="仿宋" w:eastAsia="仿宋"/>
          <w:sz w:val="24"/>
        </w:rPr>
      </w:pPr>
      <w:r>
        <w:rPr>
          <w:rStyle w:val="36"/>
          <w:rFonts w:hint="eastAsia" w:ascii="仿宋" w:hAnsi="仿宋" w:eastAsia="仿宋"/>
          <w:sz w:val="24"/>
        </w:rPr>
        <w:t>在参与问卷调查的人员中，男性的百分比比女性略高；在网上购买过东西的人占绝大多数，为</w:t>
      </w:r>
      <w:r>
        <w:rPr>
          <w:rStyle w:val="36"/>
          <w:rFonts w:ascii="仿宋" w:hAnsi="仿宋" w:eastAsia="仿宋"/>
          <w:sz w:val="24"/>
        </w:rPr>
        <w:t>85.62%</w:t>
      </w:r>
      <w:r>
        <w:rPr>
          <w:rStyle w:val="36"/>
          <w:rFonts w:hint="eastAsia" w:ascii="仿宋" w:hAnsi="仿宋" w:eastAsia="仿宋"/>
          <w:sz w:val="24"/>
        </w:rPr>
        <w:t>，相比没有网购体验的而言，这部分人给出数据更有意义；从年龄阶段所占比例来看，</w:t>
      </w:r>
      <w:r>
        <w:rPr>
          <w:rStyle w:val="36"/>
          <w:rFonts w:ascii="仿宋" w:hAnsi="仿宋" w:eastAsia="仿宋"/>
          <w:sz w:val="24"/>
        </w:rPr>
        <w:t>16-25</w:t>
      </w:r>
      <w:r>
        <w:rPr>
          <w:rStyle w:val="36"/>
          <w:rFonts w:hint="eastAsia" w:ascii="仿宋" w:hAnsi="仿宋" w:eastAsia="仿宋"/>
          <w:sz w:val="24"/>
        </w:rPr>
        <w:t>岁年龄阶段的人数最多，为</w:t>
      </w:r>
      <w:r>
        <w:rPr>
          <w:rStyle w:val="36"/>
          <w:rFonts w:ascii="仿宋" w:hAnsi="仿宋" w:eastAsia="仿宋"/>
          <w:sz w:val="24"/>
        </w:rPr>
        <w:t>65.75%</w:t>
      </w:r>
      <w:r>
        <w:rPr>
          <w:rStyle w:val="36"/>
          <w:rFonts w:hint="eastAsia" w:ascii="仿宋" w:hAnsi="仿宋" w:eastAsia="仿宋"/>
          <w:sz w:val="24"/>
        </w:rPr>
        <w:t>，</w:t>
      </w:r>
      <w:r>
        <w:rPr>
          <w:rStyle w:val="36"/>
          <w:rFonts w:ascii="仿宋" w:hAnsi="仿宋" w:eastAsia="仿宋"/>
          <w:sz w:val="24"/>
        </w:rPr>
        <w:t>26-35</w:t>
      </w:r>
      <w:r>
        <w:rPr>
          <w:rStyle w:val="36"/>
          <w:rFonts w:hint="eastAsia" w:ascii="仿宋" w:hAnsi="仿宋" w:eastAsia="仿宋"/>
          <w:sz w:val="24"/>
        </w:rPr>
        <w:t>岁的人数为</w:t>
      </w:r>
      <w:r>
        <w:rPr>
          <w:rStyle w:val="36"/>
          <w:rFonts w:ascii="仿宋" w:hAnsi="仿宋" w:eastAsia="仿宋"/>
          <w:sz w:val="24"/>
        </w:rPr>
        <w:t>19.86%</w:t>
      </w:r>
      <w:r>
        <w:rPr>
          <w:rStyle w:val="36"/>
          <w:rFonts w:hint="eastAsia" w:ascii="仿宋" w:hAnsi="仿宋" w:eastAsia="仿宋"/>
          <w:sz w:val="24"/>
        </w:rPr>
        <w:t>，</w:t>
      </w:r>
      <w:r>
        <w:rPr>
          <w:rStyle w:val="36"/>
          <w:rFonts w:ascii="仿宋" w:hAnsi="仿宋" w:eastAsia="仿宋"/>
          <w:sz w:val="24"/>
        </w:rPr>
        <w:t>36-45</w:t>
      </w:r>
      <w:r>
        <w:rPr>
          <w:rStyle w:val="36"/>
          <w:rFonts w:hint="eastAsia" w:ascii="仿宋" w:hAnsi="仿宋" w:eastAsia="仿宋"/>
          <w:sz w:val="24"/>
        </w:rPr>
        <w:t>岁的人数为</w:t>
      </w:r>
      <w:r>
        <w:rPr>
          <w:rStyle w:val="36"/>
          <w:rFonts w:ascii="仿宋" w:hAnsi="仿宋" w:eastAsia="仿宋"/>
          <w:sz w:val="24"/>
        </w:rPr>
        <w:t>7.53%</w:t>
      </w:r>
      <w:r>
        <w:rPr>
          <w:rStyle w:val="36"/>
          <w:rFonts w:hint="eastAsia" w:ascii="仿宋" w:hAnsi="仿宋" w:eastAsia="仿宋"/>
          <w:sz w:val="24"/>
        </w:rPr>
        <w:t>，由于受教育程度和年龄因素的限制，</w:t>
      </w:r>
      <w:r>
        <w:rPr>
          <w:rStyle w:val="36"/>
          <w:rFonts w:ascii="仿宋" w:hAnsi="仿宋" w:eastAsia="仿宋"/>
          <w:sz w:val="24"/>
        </w:rPr>
        <w:t>46</w:t>
      </w:r>
      <w:r>
        <w:rPr>
          <w:rStyle w:val="36"/>
          <w:rFonts w:hint="eastAsia" w:ascii="仿宋" w:hAnsi="仿宋" w:eastAsia="仿宋"/>
          <w:sz w:val="24"/>
        </w:rPr>
        <w:t>岁以上人群的调查数据最少，仅为</w:t>
      </w:r>
      <w:r>
        <w:rPr>
          <w:rStyle w:val="36"/>
          <w:rFonts w:ascii="仿宋" w:hAnsi="仿宋" w:eastAsia="仿宋"/>
          <w:sz w:val="24"/>
        </w:rPr>
        <w:t>6.85%</w:t>
      </w:r>
      <w:r>
        <w:rPr>
          <w:rStyle w:val="36"/>
          <w:rFonts w:hint="eastAsia" w:ascii="仿宋" w:hAnsi="仿宋" w:eastAsia="仿宋"/>
          <w:sz w:val="24"/>
        </w:rPr>
        <w:t>。有过网购体验的人数占比</w:t>
      </w:r>
      <w:r>
        <w:rPr>
          <w:rStyle w:val="36"/>
          <w:rFonts w:ascii="仿宋" w:hAnsi="仿宋" w:eastAsia="仿宋"/>
          <w:sz w:val="24"/>
        </w:rPr>
        <w:t>85.62%</w:t>
      </w:r>
      <w:r>
        <w:rPr>
          <w:rStyle w:val="36"/>
          <w:rFonts w:hint="eastAsia" w:ascii="仿宋" w:hAnsi="仿宋" w:eastAsia="仿宋"/>
          <w:sz w:val="24"/>
        </w:rPr>
        <w:t>，没有网购体验的人数占比</w:t>
      </w:r>
      <w:r>
        <w:rPr>
          <w:rStyle w:val="36"/>
          <w:rFonts w:ascii="仿宋" w:hAnsi="仿宋" w:eastAsia="仿宋"/>
          <w:sz w:val="24"/>
        </w:rPr>
        <w:t>14.38%</w:t>
      </w:r>
      <w:r>
        <w:rPr>
          <w:rStyle w:val="36"/>
          <w:rFonts w:hint="eastAsia" w:ascii="仿宋" w:hAnsi="仿宋" w:eastAsia="仿宋"/>
          <w:sz w:val="24"/>
        </w:rPr>
        <w:t>。</w:t>
      </w:r>
      <w:bookmarkStart w:id="680" w:name="_Toc419029443"/>
    </w:p>
    <w:p>
      <w:pPr>
        <w:ind w:firstLine="560"/>
        <w:rPr>
          <w:rFonts w:ascii="仿宋" w:hAnsi="仿宋" w:eastAsia="仿宋"/>
          <w:sz w:val="28"/>
          <w:szCs w:val="28"/>
        </w:rPr>
      </w:pPr>
      <w:r>
        <w:rPr>
          <w:rFonts w:hint="eastAsia" w:ascii="仿宋" w:hAnsi="仿宋" w:eastAsia="仿宋"/>
          <w:sz w:val="28"/>
          <w:szCs w:val="28"/>
        </w:rPr>
        <w:t>3.5、问卷的信度分析</w:t>
      </w:r>
      <w:bookmarkEnd w:id="680"/>
    </w:p>
    <w:p>
      <w:pPr>
        <w:spacing w:line="360" w:lineRule="auto"/>
        <w:ind w:firstLine="480" w:firstLineChars="200"/>
        <w:rPr>
          <w:rStyle w:val="36"/>
          <w:rFonts w:ascii="仿宋" w:hAnsi="仿宋" w:eastAsia="仿宋"/>
          <w:sz w:val="24"/>
        </w:rPr>
      </w:pPr>
      <w:r>
        <w:rPr>
          <w:rStyle w:val="36"/>
          <w:rFonts w:hint="eastAsia" w:ascii="仿宋" w:hAnsi="仿宋" w:eastAsia="仿宋"/>
          <w:sz w:val="24"/>
        </w:rPr>
        <w:t>信度分析又叫可靠性分析，能够检验问卷的稳定性和一致性，调查问卷应该保证其结果的真实、稳定和一致的反应被调查者的结果。为了使分析数据不存在题项误导，需要对问卷的信度进行评估。本文采用</w:t>
      </w:r>
      <w:r>
        <w:rPr>
          <w:rStyle w:val="36"/>
          <w:rFonts w:ascii="仿宋" w:hAnsi="仿宋" w:eastAsia="仿宋"/>
          <w:sz w:val="24"/>
        </w:rPr>
        <w:t>Cronbach</w:t>
      </w:r>
      <w:r>
        <w:rPr>
          <w:rStyle w:val="36"/>
          <w:rFonts w:hint="eastAsia" w:ascii="仿宋" w:hAnsi="仿宋" w:eastAsia="仿宋"/>
          <w:sz w:val="24"/>
        </w:rPr>
        <w:t>’</w:t>
      </w:r>
      <w:r>
        <w:rPr>
          <w:rStyle w:val="36"/>
          <w:rFonts w:ascii="仿宋" w:hAnsi="仿宋" w:eastAsia="仿宋"/>
          <w:sz w:val="24"/>
        </w:rPr>
        <w:t>s  Alpha</w:t>
      </w:r>
      <w:r>
        <w:rPr>
          <w:rStyle w:val="36"/>
          <w:rFonts w:hint="eastAsia" w:ascii="仿宋" w:hAnsi="仿宋" w:eastAsia="仿宋"/>
          <w:sz w:val="24"/>
        </w:rPr>
        <w:t>信度测量问卷内部的一致性。信度分析不符合要求的数据如表3-5所示，</w:t>
      </w:r>
    </w:p>
    <w:p>
      <w:pPr>
        <w:pStyle w:val="86"/>
      </w:pPr>
      <w:bookmarkStart w:id="681" w:name="_Toc478488827"/>
      <w:r>
        <w:rPr>
          <w:rFonts w:hint="eastAsia"/>
        </w:rPr>
        <w:t>表3-5  项总计统计量</w:t>
      </w:r>
      <w:bookmarkEnd w:id="681"/>
    </w:p>
    <w:tbl>
      <w:tblPr>
        <w:tblStyle w:val="38"/>
        <w:tblW w:w="4526" w:type="dxa"/>
        <w:jc w:val="center"/>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837"/>
        <w:gridCol w:w="1234"/>
        <w:gridCol w:w="1234"/>
        <w:gridCol w:w="1221"/>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837" w:type="dxa"/>
            <w:tcBorders>
              <w:top w:val="single" w:color="000000" w:sz="18" w:space="0"/>
              <w:left w:val="single" w:color="000000" w:sz="18" w:space="0"/>
              <w:bottom w:val="single" w:color="000000" w:sz="18" w:space="0"/>
              <w:right w:val="single" w:color="000000" w:sz="18" w:space="0"/>
            </w:tcBorders>
            <w:vAlign w:val="center"/>
          </w:tcPr>
          <w:p>
            <w:pPr>
              <w:ind w:firstLine="420"/>
              <w:jc w:val="center"/>
              <w:rPr>
                <w:rFonts w:ascii="宋体" w:hAnsi="宋体" w:cs="宋体"/>
                <w:szCs w:val="21"/>
              </w:rPr>
            </w:pPr>
          </w:p>
        </w:tc>
        <w:tc>
          <w:tcPr>
            <w:tcW w:w="1234" w:type="dxa"/>
            <w:tcBorders>
              <w:top w:val="single" w:color="000000" w:sz="18" w:space="0"/>
              <w:left w:val="single" w:color="000000" w:sz="8" w:space="0"/>
              <w:bottom w:val="single" w:color="000000" w:sz="18" w:space="0"/>
              <w:right w:val="single" w:color="000000" w:sz="8" w:space="0"/>
            </w:tcBorders>
            <w:vAlign w:val="center"/>
          </w:tcPr>
          <w:p>
            <w:pPr>
              <w:spacing w:line="320" w:lineRule="exact"/>
              <w:ind w:left="60" w:right="60" w:firstLine="420"/>
              <w:jc w:val="center"/>
              <w:rPr>
                <w:rFonts w:ascii="宋体" w:hAnsi="宋体" w:cs="宋体"/>
                <w:szCs w:val="21"/>
              </w:rPr>
            </w:pPr>
            <w:bookmarkStart w:id="682" w:name="_Toc419029444"/>
            <w:r>
              <w:rPr>
                <w:rFonts w:hint="eastAsia" w:ascii="宋体" w:hAnsi="宋体" w:cs="宋体"/>
                <w:szCs w:val="21"/>
              </w:rPr>
              <w:t>校正的项总计相关性</w:t>
            </w:r>
            <w:bookmarkEnd w:id="682"/>
          </w:p>
        </w:tc>
        <w:tc>
          <w:tcPr>
            <w:tcW w:w="1234" w:type="dxa"/>
            <w:tcBorders>
              <w:top w:val="single" w:color="000000" w:sz="18" w:space="0"/>
              <w:left w:val="single" w:color="000000" w:sz="8" w:space="0"/>
              <w:bottom w:val="single" w:color="000000" w:sz="18" w:space="0"/>
              <w:right w:val="single" w:color="000000" w:sz="18" w:space="0"/>
            </w:tcBorders>
            <w:vAlign w:val="center"/>
          </w:tcPr>
          <w:p>
            <w:pPr>
              <w:spacing w:line="320" w:lineRule="exact"/>
              <w:ind w:left="60" w:right="60" w:firstLine="420"/>
              <w:jc w:val="center"/>
              <w:rPr>
                <w:rFonts w:ascii="宋体" w:hAnsi="宋体" w:cs="宋体"/>
                <w:szCs w:val="21"/>
              </w:rPr>
            </w:pPr>
            <w:bookmarkStart w:id="683" w:name="_Toc419029445"/>
            <w:r>
              <w:rPr>
                <w:rFonts w:hint="eastAsia" w:ascii="宋体" w:hAnsi="宋体" w:cs="宋体"/>
                <w:szCs w:val="21"/>
              </w:rPr>
              <w:t>项已删除的 Cronbach's Alpha 值</w:t>
            </w:r>
            <w:bookmarkEnd w:id="683"/>
          </w:p>
        </w:tc>
        <w:tc>
          <w:tcPr>
            <w:tcW w:w="1221" w:type="dxa"/>
            <w:tcBorders>
              <w:top w:val="single" w:color="000000" w:sz="18" w:space="0"/>
              <w:left w:val="single" w:color="000000" w:sz="8" w:space="0"/>
              <w:bottom w:val="single" w:color="000000" w:sz="18" w:space="0"/>
              <w:right w:val="single" w:color="000000" w:sz="18" w:space="0"/>
            </w:tcBorders>
            <w:vAlign w:val="center"/>
          </w:tcPr>
          <w:p>
            <w:pPr>
              <w:spacing w:line="320" w:lineRule="exact"/>
              <w:ind w:left="60" w:right="60" w:firstLine="420"/>
              <w:jc w:val="center"/>
              <w:rPr>
                <w:rFonts w:ascii="宋体" w:hAnsi="宋体" w:cs="宋体"/>
                <w:szCs w:val="21"/>
              </w:rPr>
            </w:pPr>
            <w:bookmarkStart w:id="684" w:name="_Toc419029446"/>
            <w:r>
              <w:rPr>
                <w:rFonts w:hint="eastAsia" w:ascii="宋体" w:hAnsi="宋体" w:cs="宋体"/>
                <w:szCs w:val="21"/>
              </w:rPr>
              <w:t>Cronbach's Alpha 值</w:t>
            </w:r>
            <w:bookmarkEnd w:id="684"/>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837" w:type="dxa"/>
            <w:tcBorders>
              <w:top w:val="nil"/>
              <w:left w:val="single" w:color="000000" w:sz="18" w:space="0"/>
              <w:bottom w:val="single" w:color="auto" w:sz="4" w:space="0"/>
              <w:right w:val="single" w:color="000000" w:sz="18" w:space="0"/>
            </w:tcBorders>
            <w:vAlign w:val="center"/>
          </w:tcPr>
          <w:p>
            <w:pPr>
              <w:spacing w:line="320" w:lineRule="exact"/>
              <w:ind w:right="60"/>
              <w:jc w:val="center"/>
              <w:rPr>
                <w:rFonts w:ascii="宋体" w:hAnsi="宋体" w:cs="宋体"/>
                <w:szCs w:val="21"/>
              </w:rPr>
            </w:pPr>
            <w:bookmarkStart w:id="685" w:name="_Toc419029447"/>
            <w:r>
              <w:rPr>
                <w:rFonts w:hint="eastAsia" w:ascii="宋体" w:hAnsi="宋体" w:cs="宋体"/>
                <w:szCs w:val="21"/>
              </w:rPr>
              <w:t>GR3</w:t>
            </w:r>
            <w:bookmarkEnd w:id="685"/>
          </w:p>
        </w:tc>
        <w:tc>
          <w:tcPr>
            <w:tcW w:w="1234" w:type="dxa"/>
            <w:tcBorders>
              <w:top w:val="nil"/>
              <w:left w:val="single" w:color="000000" w:sz="8" w:space="0"/>
              <w:bottom w:val="single" w:color="auto" w:sz="4" w:space="0"/>
              <w:right w:val="single" w:color="000000" w:sz="8" w:space="0"/>
            </w:tcBorders>
            <w:vAlign w:val="center"/>
          </w:tcPr>
          <w:p>
            <w:pPr>
              <w:spacing w:line="320" w:lineRule="exact"/>
              <w:ind w:left="60" w:right="60" w:firstLine="420"/>
              <w:jc w:val="center"/>
              <w:rPr>
                <w:rFonts w:ascii="宋体" w:hAnsi="宋体" w:cs="宋体"/>
                <w:color w:val="FF0000"/>
                <w:szCs w:val="21"/>
              </w:rPr>
            </w:pPr>
            <w:bookmarkStart w:id="686" w:name="_Toc419029448"/>
            <w:r>
              <w:rPr>
                <w:rFonts w:hint="eastAsia" w:ascii="宋体" w:hAnsi="宋体" w:cs="宋体"/>
                <w:color w:val="FF0000"/>
                <w:szCs w:val="21"/>
              </w:rPr>
              <w:t>.299</w:t>
            </w:r>
            <w:bookmarkEnd w:id="686"/>
          </w:p>
        </w:tc>
        <w:tc>
          <w:tcPr>
            <w:tcW w:w="1234" w:type="dxa"/>
            <w:tcBorders>
              <w:top w:val="nil"/>
              <w:left w:val="single" w:color="000000" w:sz="8" w:space="0"/>
              <w:bottom w:val="single" w:color="auto" w:sz="4" w:space="0"/>
              <w:right w:val="single" w:color="000000" w:sz="18" w:space="0"/>
            </w:tcBorders>
            <w:vAlign w:val="center"/>
          </w:tcPr>
          <w:p>
            <w:pPr>
              <w:spacing w:line="320" w:lineRule="exact"/>
              <w:ind w:left="60" w:right="60" w:firstLine="420"/>
              <w:jc w:val="center"/>
              <w:rPr>
                <w:rFonts w:ascii="宋体" w:hAnsi="宋体" w:cs="宋体"/>
                <w:szCs w:val="21"/>
              </w:rPr>
            </w:pPr>
            <w:bookmarkStart w:id="687" w:name="_Toc419029449"/>
            <w:r>
              <w:rPr>
                <w:rFonts w:hint="eastAsia" w:ascii="宋体" w:hAnsi="宋体" w:cs="宋体"/>
                <w:color w:val="FF0000"/>
                <w:szCs w:val="21"/>
              </w:rPr>
              <w:t>.785</w:t>
            </w:r>
            <w:bookmarkEnd w:id="687"/>
          </w:p>
        </w:tc>
        <w:tc>
          <w:tcPr>
            <w:tcW w:w="1221" w:type="dxa"/>
            <w:tcBorders>
              <w:top w:val="nil"/>
              <w:left w:val="single" w:color="000000" w:sz="8" w:space="0"/>
              <w:bottom w:val="single" w:color="auto" w:sz="4" w:space="0"/>
              <w:right w:val="single" w:color="000000" w:sz="18" w:space="0"/>
            </w:tcBorders>
            <w:vAlign w:val="center"/>
          </w:tcPr>
          <w:p>
            <w:pPr>
              <w:spacing w:line="320" w:lineRule="exact"/>
              <w:ind w:left="60" w:right="60" w:firstLine="420"/>
              <w:jc w:val="center"/>
              <w:rPr>
                <w:rFonts w:ascii="宋体" w:hAnsi="宋体" w:cs="宋体"/>
                <w:szCs w:val="21"/>
              </w:rPr>
            </w:pPr>
            <w:bookmarkStart w:id="688" w:name="_Toc419029450"/>
            <w:r>
              <w:rPr>
                <w:rFonts w:hint="eastAsia" w:ascii="宋体" w:hAnsi="宋体" w:cs="宋体"/>
                <w:szCs w:val="21"/>
              </w:rPr>
              <w:t>0.771</w:t>
            </w:r>
            <w:bookmarkEnd w:id="688"/>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837" w:type="dxa"/>
            <w:tcBorders>
              <w:top w:val="single" w:color="auto" w:sz="4" w:space="0"/>
              <w:left w:val="single" w:color="000000" w:sz="18" w:space="0"/>
              <w:bottom w:val="single" w:color="auto" w:sz="4" w:space="0"/>
              <w:right w:val="single" w:color="000000" w:sz="18" w:space="0"/>
            </w:tcBorders>
            <w:vAlign w:val="center"/>
          </w:tcPr>
          <w:p>
            <w:pPr>
              <w:spacing w:line="320" w:lineRule="exact"/>
              <w:ind w:right="60"/>
              <w:jc w:val="center"/>
              <w:rPr>
                <w:rFonts w:ascii="宋体" w:hAnsi="宋体" w:cs="宋体"/>
                <w:szCs w:val="21"/>
              </w:rPr>
            </w:pPr>
            <w:bookmarkStart w:id="689" w:name="_Toc419029451"/>
            <w:r>
              <w:rPr>
                <w:rFonts w:hint="eastAsia" w:ascii="宋体" w:hAnsi="宋体" w:cs="宋体"/>
                <w:szCs w:val="21"/>
              </w:rPr>
              <w:t>SP1</w:t>
            </w:r>
            <w:bookmarkEnd w:id="689"/>
          </w:p>
        </w:tc>
        <w:tc>
          <w:tcPr>
            <w:tcW w:w="1234" w:type="dxa"/>
            <w:tcBorders>
              <w:top w:val="single" w:color="auto" w:sz="4" w:space="0"/>
              <w:left w:val="single" w:color="000000" w:sz="8" w:space="0"/>
              <w:bottom w:val="single" w:color="auto" w:sz="4" w:space="0"/>
              <w:right w:val="single" w:color="000000" w:sz="8" w:space="0"/>
            </w:tcBorders>
            <w:vAlign w:val="center"/>
          </w:tcPr>
          <w:p>
            <w:pPr>
              <w:spacing w:line="320" w:lineRule="exact"/>
              <w:ind w:left="60" w:right="60" w:firstLine="420"/>
              <w:jc w:val="center"/>
              <w:rPr>
                <w:rFonts w:ascii="宋体" w:hAnsi="宋体" w:cs="宋体"/>
                <w:color w:val="FF0000"/>
                <w:szCs w:val="21"/>
              </w:rPr>
            </w:pPr>
            <w:bookmarkStart w:id="690" w:name="_Toc419029452"/>
            <w:r>
              <w:rPr>
                <w:rFonts w:hint="eastAsia" w:ascii="宋体" w:hAnsi="宋体" w:cs="宋体"/>
                <w:color w:val="FF0000"/>
                <w:szCs w:val="21"/>
              </w:rPr>
              <w:t>.292</w:t>
            </w:r>
            <w:bookmarkEnd w:id="690"/>
          </w:p>
        </w:tc>
        <w:tc>
          <w:tcPr>
            <w:tcW w:w="1234" w:type="dxa"/>
            <w:tcBorders>
              <w:top w:val="single" w:color="auto" w:sz="4" w:space="0"/>
              <w:left w:val="single" w:color="000000" w:sz="8" w:space="0"/>
              <w:bottom w:val="single" w:color="auto" w:sz="4" w:space="0"/>
              <w:right w:val="single" w:color="000000" w:sz="18" w:space="0"/>
            </w:tcBorders>
            <w:vAlign w:val="center"/>
          </w:tcPr>
          <w:p>
            <w:pPr>
              <w:spacing w:line="320" w:lineRule="exact"/>
              <w:ind w:left="60" w:right="60" w:firstLine="420"/>
              <w:jc w:val="center"/>
              <w:rPr>
                <w:rFonts w:ascii="宋体" w:hAnsi="宋体" w:cs="宋体"/>
                <w:color w:val="FF0000"/>
                <w:szCs w:val="21"/>
              </w:rPr>
            </w:pPr>
            <w:bookmarkStart w:id="691" w:name="_Toc419029453"/>
            <w:r>
              <w:rPr>
                <w:rFonts w:hint="eastAsia" w:ascii="宋体" w:hAnsi="宋体" w:cs="宋体"/>
                <w:color w:val="FF0000"/>
                <w:szCs w:val="21"/>
              </w:rPr>
              <w:t>.725</w:t>
            </w:r>
            <w:bookmarkEnd w:id="691"/>
          </w:p>
        </w:tc>
        <w:tc>
          <w:tcPr>
            <w:tcW w:w="1221" w:type="dxa"/>
            <w:tcBorders>
              <w:top w:val="single" w:color="auto" w:sz="4" w:space="0"/>
              <w:left w:val="single" w:color="000000" w:sz="8" w:space="0"/>
              <w:bottom w:val="single" w:color="auto" w:sz="4" w:space="0"/>
              <w:right w:val="single" w:color="000000" w:sz="18" w:space="0"/>
            </w:tcBorders>
            <w:vAlign w:val="center"/>
          </w:tcPr>
          <w:p>
            <w:pPr>
              <w:spacing w:line="320" w:lineRule="exact"/>
              <w:ind w:left="60" w:right="60" w:firstLine="420"/>
              <w:jc w:val="center"/>
              <w:rPr>
                <w:rFonts w:ascii="宋体" w:hAnsi="宋体" w:cs="宋体"/>
                <w:szCs w:val="21"/>
              </w:rPr>
            </w:pPr>
            <w:bookmarkStart w:id="692" w:name="_Toc419029454"/>
            <w:r>
              <w:rPr>
                <w:rFonts w:hint="eastAsia" w:ascii="宋体" w:hAnsi="宋体" w:cs="宋体"/>
                <w:szCs w:val="21"/>
              </w:rPr>
              <w:t>0.721</w:t>
            </w:r>
            <w:bookmarkEnd w:id="692"/>
          </w:p>
        </w:tc>
      </w:tr>
    </w:tbl>
    <w:p>
      <w:pPr>
        <w:spacing w:line="360" w:lineRule="auto"/>
        <w:ind w:firstLine="480" w:firstLineChars="200"/>
        <w:rPr>
          <w:rStyle w:val="36"/>
          <w:rFonts w:ascii="仿宋" w:hAnsi="仿宋" w:eastAsia="仿宋"/>
          <w:sz w:val="24"/>
        </w:rPr>
      </w:pPr>
      <w:r>
        <w:rPr>
          <w:rStyle w:val="36"/>
          <w:rFonts w:hint="eastAsia" w:ascii="仿宋" w:hAnsi="仿宋" w:eastAsia="仿宋"/>
          <w:sz w:val="24"/>
        </w:rPr>
        <w:t>由于删除这两个问题将会提高问卷的整体信度，为了分析结果的可靠性，在接下来的数据分析中删掉这两个问题项所收集的数据。</w:t>
      </w:r>
      <w:bookmarkStart w:id="693" w:name="_Toc419029455"/>
      <w:bookmarkStart w:id="694" w:name="_Toc419026712"/>
    </w:p>
    <w:p>
      <w:pPr>
        <w:ind w:firstLine="560"/>
      </w:pPr>
      <w:r>
        <w:rPr>
          <w:rFonts w:ascii="黑体" w:hAnsi="黑体" w:eastAsia="黑体"/>
          <w:sz w:val="28"/>
          <w:szCs w:val="28"/>
        </w:rPr>
        <w:t>4</w:t>
      </w:r>
      <w:r>
        <w:rPr>
          <w:rFonts w:hint="eastAsia" w:ascii="黑体" w:hAnsi="黑体" w:eastAsia="黑体"/>
          <w:sz w:val="28"/>
          <w:szCs w:val="28"/>
        </w:rPr>
        <w:t>、农村</w:t>
      </w:r>
      <w:r>
        <w:rPr>
          <w:rFonts w:hint="eastAsia" w:ascii="宋体" w:hAnsi="宋体"/>
          <w:sz w:val="28"/>
          <w:szCs w:val="28"/>
        </w:rPr>
        <w:t>居民</w:t>
      </w:r>
      <w:r>
        <w:rPr>
          <w:rFonts w:hint="eastAsia" w:ascii="黑体" w:hAnsi="黑体" w:eastAsia="黑体"/>
          <w:sz w:val="28"/>
          <w:szCs w:val="28"/>
        </w:rPr>
        <w:t>作为买方的农村电子商务影响因素的定量分析</w:t>
      </w:r>
      <w:bookmarkEnd w:id="693"/>
      <w:bookmarkEnd w:id="694"/>
    </w:p>
    <w:p>
      <w:pPr>
        <w:spacing w:line="360" w:lineRule="auto"/>
        <w:ind w:firstLine="480" w:firstLineChars="200"/>
        <w:rPr>
          <w:rStyle w:val="36"/>
          <w:rFonts w:ascii="仿宋" w:hAnsi="仿宋" w:eastAsia="仿宋"/>
          <w:sz w:val="24"/>
        </w:rPr>
      </w:pPr>
      <w:r>
        <w:rPr>
          <w:rStyle w:val="36"/>
          <w:rFonts w:hint="eastAsia" w:ascii="仿宋" w:hAnsi="仿宋" w:eastAsia="仿宋"/>
          <w:sz w:val="24"/>
        </w:rPr>
        <w:t>定量分析主要采用数理统计中的因子分析法对数据进行录入分析，并运用主成分分析法提取公因子，因子的数目按照特征值大于</w:t>
      </w:r>
      <w:r>
        <w:rPr>
          <w:rStyle w:val="36"/>
          <w:rFonts w:ascii="仿宋" w:hAnsi="仿宋" w:eastAsia="仿宋"/>
          <w:sz w:val="24"/>
        </w:rPr>
        <w:t>1</w:t>
      </w:r>
      <w:r>
        <w:rPr>
          <w:rStyle w:val="36"/>
          <w:rFonts w:hint="eastAsia" w:ascii="仿宋" w:hAnsi="仿宋" w:eastAsia="仿宋"/>
          <w:sz w:val="24"/>
        </w:rPr>
        <w:t>的主成分数目设置。因子旋转方法则运用方差最大旋转，本次数据分析使用的软件为</w:t>
      </w:r>
      <w:r>
        <w:rPr>
          <w:rStyle w:val="36"/>
          <w:rFonts w:ascii="仿宋" w:hAnsi="仿宋" w:eastAsia="仿宋"/>
          <w:sz w:val="24"/>
        </w:rPr>
        <w:t>spss19.0</w:t>
      </w:r>
      <w:r>
        <w:rPr>
          <w:rStyle w:val="36"/>
          <w:rFonts w:hint="eastAsia" w:ascii="仿宋" w:hAnsi="仿宋" w:eastAsia="仿宋"/>
          <w:sz w:val="24"/>
        </w:rPr>
        <w:t>。</w:t>
      </w:r>
    </w:p>
    <w:p>
      <w:pPr>
        <w:ind w:firstLine="560"/>
        <w:rPr>
          <w:rFonts w:ascii="仿宋" w:hAnsi="仿宋" w:eastAsia="仿宋"/>
          <w:sz w:val="28"/>
          <w:szCs w:val="28"/>
        </w:rPr>
      </w:pPr>
      <w:bookmarkStart w:id="695" w:name="_Toc419029456"/>
      <w:r>
        <w:rPr>
          <w:rFonts w:hint="eastAsia" w:ascii="仿宋" w:hAnsi="仿宋" w:eastAsia="仿宋"/>
          <w:sz w:val="28"/>
          <w:szCs w:val="28"/>
        </w:rPr>
        <w:t>4.1KMO检验和球形检验</w:t>
      </w:r>
      <w:bookmarkEnd w:id="695"/>
    </w:p>
    <w:p>
      <w:pPr>
        <w:spacing w:line="360" w:lineRule="auto"/>
        <w:ind w:firstLine="480" w:firstLineChars="200"/>
        <w:rPr>
          <w:rFonts w:ascii="宋体" w:hAnsi="宋体"/>
          <w:sz w:val="24"/>
        </w:rPr>
      </w:pPr>
      <w:r>
        <w:rPr>
          <w:rFonts w:ascii="宋体" w:hAnsi="宋体"/>
          <w:sz w:val="24"/>
        </w:rPr>
        <w:t xml:space="preserve"> </w:t>
      </w:r>
      <w:r>
        <w:rPr>
          <w:rStyle w:val="36"/>
          <w:rFonts w:ascii="仿宋" w:hAnsi="仿宋" w:eastAsia="仿宋"/>
          <w:sz w:val="24"/>
        </w:rPr>
        <w:t>KMO</w:t>
      </w:r>
      <w:r>
        <w:rPr>
          <w:rStyle w:val="36"/>
          <w:rFonts w:hint="eastAsia" w:ascii="仿宋" w:hAnsi="仿宋" w:eastAsia="仿宋"/>
          <w:sz w:val="24"/>
        </w:rPr>
        <w:t>值为</w:t>
      </w:r>
      <w:r>
        <w:rPr>
          <w:rStyle w:val="36"/>
          <w:rFonts w:ascii="仿宋" w:hAnsi="仿宋" w:eastAsia="仿宋"/>
          <w:sz w:val="24"/>
        </w:rPr>
        <w:t>0.796</w:t>
      </w:r>
      <w:r>
        <w:rPr>
          <w:rStyle w:val="36"/>
          <w:rFonts w:hint="eastAsia" w:ascii="仿宋" w:hAnsi="仿宋" w:eastAsia="仿宋"/>
          <w:sz w:val="24"/>
        </w:rPr>
        <w:t>，由于</w:t>
      </w:r>
      <w:r>
        <w:rPr>
          <w:rStyle w:val="36"/>
          <w:rFonts w:ascii="仿宋" w:hAnsi="仿宋" w:eastAsia="仿宋"/>
          <w:sz w:val="24"/>
        </w:rPr>
        <w:t>0.796</w:t>
      </w:r>
      <w:r>
        <w:rPr>
          <w:rStyle w:val="36"/>
          <w:rFonts w:hint="eastAsia" w:ascii="仿宋" w:hAnsi="仿宋" w:eastAsia="仿宋"/>
          <w:sz w:val="24"/>
        </w:rPr>
        <w:t>大于</w:t>
      </w:r>
      <w:r>
        <w:rPr>
          <w:rStyle w:val="36"/>
          <w:rFonts w:ascii="仿宋" w:hAnsi="仿宋" w:eastAsia="仿宋"/>
          <w:sz w:val="24"/>
        </w:rPr>
        <w:t>0.7</w:t>
      </w:r>
      <w:r>
        <w:rPr>
          <w:rStyle w:val="36"/>
          <w:rFonts w:hint="eastAsia" w:ascii="仿宋" w:hAnsi="仿宋" w:eastAsia="仿宋"/>
          <w:sz w:val="24"/>
        </w:rPr>
        <w:t>，效果比较好，偏相关性比较强。由于变量间的相关程度没有很大的差异，所以比较适合采用因子分析法对数据进行处理；另外</w:t>
      </w:r>
      <w:r>
        <w:rPr>
          <w:rStyle w:val="36"/>
          <w:rFonts w:ascii="仿宋" w:hAnsi="仿宋" w:eastAsia="仿宋"/>
          <w:sz w:val="24"/>
        </w:rPr>
        <w:t>bartlett</w:t>
      </w:r>
      <w:r>
        <w:rPr>
          <w:rStyle w:val="36"/>
          <w:rFonts w:hint="eastAsia" w:ascii="仿宋" w:hAnsi="仿宋" w:eastAsia="仿宋"/>
          <w:sz w:val="24"/>
        </w:rPr>
        <w:t>值为</w:t>
      </w:r>
      <w:r>
        <w:rPr>
          <w:rStyle w:val="36"/>
          <w:rFonts w:ascii="仿宋" w:hAnsi="仿宋" w:eastAsia="仿宋"/>
          <w:sz w:val="24"/>
        </w:rPr>
        <w:t>985.4</w:t>
      </w:r>
      <w:r>
        <w:rPr>
          <w:rStyle w:val="36"/>
          <w:rFonts w:hint="eastAsia" w:ascii="仿宋" w:hAnsi="仿宋" w:eastAsia="仿宋"/>
          <w:sz w:val="24"/>
        </w:rPr>
        <w:t>69，显著性为</w:t>
      </w:r>
      <w:r>
        <w:rPr>
          <w:rStyle w:val="36"/>
          <w:rFonts w:ascii="仿宋" w:hAnsi="仿宋" w:eastAsia="仿宋"/>
          <w:sz w:val="24"/>
        </w:rPr>
        <w:t>0</w:t>
      </w:r>
      <w:r>
        <w:rPr>
          <w:rStyle w:val="36"/>
          <w:rFonts w:hint="eastAsia" w:ascii="仿宋" w:hAnsi="仿宋" w:eastAsia="仿宋"/>
          <w:sz w:val="24"/>
        </w:rPr>
        <w:t>，球形假设被拒绝，相关阵不是单位矩阵，各指标并非独立，也适合做因子分析。详细数据如表4-1所示，</w:t>
      </w:r>
    </w:p>
    <w:p>
      <w:pPr>
        <w:pStyle w:val="86"/>
      </w:pPr>
      <w:bookmarkStart w:id="696" w:name="_Toc478488828"/>
      <w:r>
        <w:rPr>
          <w:rFonts w:hint="eastAsia"/>
        </w:rPr>
        <w:t>表4-1  KMO和Bartlett的检验表</w:t>
      </w:r>
      <w:bookmarkEnd w:id="696"/>
    </w:p>
    <w:tbl>
      <w:tblPr>
        <w:tblStyle w:val="38"/>
        <w:tblpPr w:leftFromText="180" w:rightFromText="180" w:vertAnchor="text" w:horzAnchor="page" w:tblpX="3307" w:tblpY="419"/>
        <w:tblOverlap w:val="never"/>
        <w:tblW w:w="5719" w:type="dxa"/>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2284"/>
        <w:gridCol w:w="2425"/>
        <w:gridCol w:w="1010"/>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trPr>
        <w:tc>
          <w:tcPr>
            <w:tcW w:w="5719" w:type="dxa"/>
            <w:gridSpan w:val="3"/>
            <w:tcBorders>
              <w:top w:val="nil"/>
              <w:left w:val="nil"/>
              <w:bottom w:val="single" w:color="000000" w:sz="18" w:space="0"/>
              <w:right w:val="nil"/>
            </w:tcBorders>
            <w:vAlign w:val="center"/>
          </w:tcPr>
          <w:p>
            <w:pPr>
              <w:spacing w:line="320" w:lineRule="exact"/>
              <w:ind w:left="60" w:right="60" w:firstLine="422"/>
              <w:jc w:val="center"/>
              <w:rPr>
                <w:sz w:val="18"/>
              </w:rPr>
            </w:pPr>
            <w:bookmarkStart w:id="697" w:name="_Toc419029457"/>
            <w:r>
              <w:rPr>
                <w:rFonts w:hint="eastAsia" w:ascii="宋体" w:hAnsi="宋体" w:cs="宋体"/>
                <w:b/>
                <w:szCs w:val="21"/>
              </w:rPr>
              <w:t>KMO 和 Bartlett 的检验</w:t>
            </w:r>
            <w:bookmarkEnd w:id="697"/>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trPr>
        <w:tc>
          <w:tcPr>
            <w:tcW w:w="4709" w:type="dxa"/>
            <w:gridSpan w:val="2"/>
            <w:tcBorders>
              <w:top w:val="single" w:color="000000" w:sz="18" w:space="0"/>
              <w:left w:val="single" w:color="000000" w:sz="18" w:space="0"/>
              <w:bottom w:val="nil"/>
              <w:right w:val="single" w:color="000000" w:sz="18" w:space="0"/>
            </w:tcBorders>
          </w:tcPr>
          <w:p>
            <w:pPr>
              <w:spacing w:line="320" w:lineRule="exact"/>
              <w:ind w:left="60" w:right="60" w:firstLine="420"/>
              <w:rPr>
                <w:sz w:val="18"/>
              </w:rPr>
            </w:pPr>
            <w:bookmarkStart w:id="698" w:name="_Toc419029458"/>
            <w:r>
              <w:rPr>
                <w:rFonts w:hint="eastAsia" w:ascii="宋体" w:hAnsi="宋体" w:cs="宋体"/>
                <w:szCs w:val="21"/>
              </w:rPr>
              <w:t>取样足够度的 Kaiser-Meyer-Olkin 度量。</w:t>
            </w:r>
            <w:bookmarkEnd w:id="698"/>
          </w:p>
        </w:tc>
        <w:tc>
          <w:tcPr>
            <w:tcW w:w="1010" w:type="dxa"/>
            <w:tcBorders>
              <w:top w:val="single" w:color="000000" w:sz="18" w:space="0"/>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699" w:name="_Toc419029459"/>
            <w:r>
              <w:rPr>
                <w:rFonts w:hint="eastAsia" w:ascii="宋体" w:hAnsi="宋体" w:cs="宋体"/>
                <w:szCs w:val="21"/>
              </w:rPr>
              <w:t>.796</w:t>
            </w:r>
            <w:bookmarkEnd w:id="699"/>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rHeight w:val="90" w:hRule="atLeast"/>
          <w:tblHeader/>
        </w:trPr>
        <w:tc>
          <w:tcPr>
            <w:tcW w:w="2284" w:type="dxa"/>
            <w:vMerge w:val="restart"/>
            <w:tcBorders>
              <w:top w:val="nil"/>
              <w:left w:val="single" w:color="000000" w:sz="18" w:space="0"/>
              <w:bottom w:val="single" w:color="000000" w:sz="18" w:space="0"/>
              <w:right w:val="nil"/>
            </w:tcBorders>
          </w:tcPr>
          <w:p>
            <w:pPr>
              <w:spacing w:line="320" w:lineRule="exact"/>
              <w:ind w:left="60" w:right="60" w:firstLine="420"/>
              <w:rPr>
                <w:sz w:val="18"/>
              </w:rPr>
            </w:pPr>
            <w:bookmarkStart w:id="700" w:name="_Toc419029460"/>
            <w:r>
              <w:rPr>
                <w:rFonts w:hint="eastAsia" w:ascii="宋体" w:hAnsi="宋体" w:cs="宋体"/>
                <w:szCs w:val="21"/>
              </w:rPr>
              <w:t>Bartlett 的球形度检验</w:t>
            </w:r>
            <w:bookmarkEnd w:id="700"/>
          </w:p>
        </w:tc>
        <w:tc>
          <w:tcPr>
            <w:tcW w:w="2425" w:type="dxa"/>
            <w:tcBorders>
              <w:top w:val="nil"/>
              <w:left w:val="nil"/>
              <w:bottom w:val="nil"/>
              <w:right w:val="single" w:color="000000" w:sz="18" w:space="0"/>
            </w:tcBorders>
          </w:tcPr>
          <w:p>
            <w:pPr>
              <w:spacing w:line="320" w:lineRule="exact"/>
              <w:ind w:left="60" w:right="60" w:firstLine="420"/>
              <w:rPr>
                <w:sz w:val="18"/>
              </w:rPr>
            </w:pPr>
            <w:bookmarkStart w:id="701" w:name="_Toc419029461"/>
            <w:r>
              <w:rPr>
                <w:rFonts w:hint="eastAsia"/>
                <w:szCs w:val="21"/>
              </w:rPr>
              <w:t>近似卡方</w:t>
            </w:r>
            <w:bookmarkEnd w:id="701"/>
          </w:p>
        </w:tc>
        <w:tc>
          <w:tcPr>
            <w:tcW w:w="1010"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702" w:name="_Toc419029462"/>
            <w:r>
              <w:rPr>
                <w:rFonts w:hint="eastAsia" w:ascii="宋体" w:hAnsi="宋体" w:cs="宋体"/>
                <w:szCs w:val="21"/>
              </w:rPr>
              <w:t>985.469</w:t>
            </w:r>
            <w:bookmarkEnd w:id="702"/>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trPr>
        <w:tc>
          <w:tcPr>
            <w:tcW w:w="2284" w:type="dxa"/>
            <w:vMerge w:val="continue"/>
            <w:tcBorders>
              <w:top w:val="nil"/>
              <w:left w:val="single" w:color="000000" w:sz="18" w:space="0"/>
              <w:bottom w:val="single" w:color="000000" w:sz="18" w:space="0"/>
              <w:right w:val="nil"/>
            </w:tcBorders>
            <w:vAlign w:val="center"/>
          </w:tcPr>
          <w:p>
            <w:pPr>
              <w:widowControl/>
              <w:jc w:val="left"/>
              <w:rPr>
                <w:sz w:val="18"/>
              </w:rPr>
            </w:pPr>
          </w:p>
        </w:tc>
        <w:tc>
          <w:tcPr>
            <w:tcW w:w="2425" w:type="dxa"/>
            <w:tcBorders>
              <w:top w:val="nil"/>
              <w:left w:val="nil"/>
              <w:bottom w:val="nil"/>
              <w:right w:val="single" w:color="000000" w:sz="18" w:space="0"/>
            </w:tcBorders>
          </w:tcPr>
          <w:p>
            <w:pPr>
              <w:spacing w:line="320" w:lineRule="exact"/>
              <w:ind w:left="60" w:right="60" w:firstLine="420"/>
              <w:rPr>
                <w:rFonts w:ascii="宋体" w:hAnsi="宋体" w:cs="宋体"/>
                <w:szCs w:val="21"/>
              </w:rPr>
            </w:pPr>
            <w:bookmarkStart w:id="703" w:name="_Toc419029463"/>
            <w:r>
              <w:rPr>
                <w:rFonts w:hint="eastAsia" w:ascii="宋体" w:hAnsi="宋体" w:cs="宋体"/>
                <w:szCs w:val="21"/>
              </w:rPr>
              <w:t>df</w:t>
            </w:r>
            <w:bookmarkEnd w:id="703"/>
          </w:p>
        </w:tc>
        <w:tc>
          <w:tcPr>
            <w:tcW w:w="1010"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704" w:name="_Toc419029464"/>
            <w:r>
              <w:rPr>
                <w:rFonts w:hint="eastAsia" w:ascii="宋体" w:hAnsi="宋体" w:cs="宋体"/>
                <w:szCs w:val="21"/>
              </w:rPr>
              <w:t>171</w:t>
            </w:r>
            <w:bookmarkEnd w:id="704"/>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rPr>
        <w:tc>
          <w:tcPr>
            <w:tcW w:w="2284" w:type="dxa"/>
            <w:vMerge w:val="continue"/>
            <w:tcBorders>
              <w:top w:val="nil"/>
              <w:left w:val="single" w:color="000000" w:sz="18" w:space="0"/>
              <w:bottom w:val="single" w:color="000000" w:sz="18" w:space="0"/>
              <w:right w:val="nil"/>
            </w:tcBorders>
            <w:vAlign w:val="center"/>
          </w:tcPr>
          <w:p>
            <w:pPr>
              <w:widowControl/>
              <w:jc w:val="left"/>
              <w:rPr>
                <w:sz w:val="18"/>
              </w:rPr>
            </w:pPr>
          </w:p>
        </w:tc>
        <w:tc>
          <w:tcPr>
            <w:tcW w:w="2425" w:type="dxa"/>
            <w:tcBorders>
              <w:top w:val="nil"/>
              <w:left w:val="nil"/>
              <w:bottom w:val="single" w:color="000000" w:sz="18" w:space="0"/>
              <w:right w:val="single" w:color="000000" w:sz="18" w:space="0"/>
            </w:tcBorders>
          </w:tcPr>
          <w:p>
            <w:pPr>
              <w:spacing w:line="320" w:lineRule="exact"/>
              <w:ind w:left="60" w:right="60" w:firstLine="420"/>
              <w:rPr>
                <w:rFonts w:ascii="宋体" w:hAnsi="宋体" w:cs="宋体"/>
                <w:szCs w:val="21"/>
              </w:rPr>
            </w:pPr>
            <w:bookmarkStart w:id="705" w:name="_Toc419029465"/>
            <w:r>
              <w:rPr>
                <w:rFonts w:hint="eastAsia" w:ascii="宋体" w:hAnsi="宋体" w:cs="宋体"/>
                <w:szCs w:val="21"/>
              </w:rPr>
              <w:t>Sig.</w:t>
            </w:r>
            <w:bookmarkEnd w:id="705"/>
          </w:p>
        </w:tc>
        <w:tc>
          <w:tcPr>
            <w:tcW w:w="1010" w:type="dxa"/>
            <w:tcBorders>
              <w:top w:val="nil"/>
              <w:left w:val="single" w:color="000000" w:sz="18" w:space="0"/>
              <w:bottom w:val="single" w:color="000000" w:sz="18" w:space="0"/>
              <w:right w:val="single" w:color="000000" w:sz="18" w:space="0"/>
            </w:tcBorders>
          </w:tcPr>
          <w:p>
            <w:pPr>
              <w:spacing w:line="220" w:lineRule="exact"/>
              <w:ind w:right="60"/>
              <w:jc w:val="center"/>
              <w:rPr>
                <w:rFonts w:ascii="宋体" w:hAnsi="宋体" w:cs="宋体"/>
                <w:szCs w:val="21"/>
              </w:rPr>
            </w:pPr>
            <w:bookmarkStart w:id="706" w:name="_Toc419029466"/>
            <w:r>
              <w:rPr>
                <w:rFonts w:hint="eastAsia" w:ascii="宋体" w:hAnsi="宋体" w:cs="宋体"/>
                <w:szCs w:val="21"/>
              </w:rPr>
              <w:t>.000</w:t>
            </w:r>
            <w:bookmarkEnd w:id="706"/>
          </w:p>
        </w:tc>
      </w:tr>
    </w:tbl>
    <w:p/>
    <w:p>
      <w:pPr>
        <w:ind w:firstLine="480"/>
      </w:pPr>
    </w:p>
    <w:p>
      <w:pPr>
        <w:ind w:left="480"/>
      </w:pPr>
    </w:p>
    <w:p>
      <w:pPr>
        <w:ind w:firstLine="480"/>
      </w:pPr>
    </w:p>
    <w:p>
      <w:pPr>
        <w:spacing w:line="360" w:lineRule="auto"/>
      </w:pPr>
    </w:p>
    <w:p>
      <w:pPr>
        <w:spacing w:line="360" w:lineRule="auto"/>
      </w:pPr>
    </w:p>
    <w:p>
      <w:pPr>
        <w:spacing w:line="360" w:lineRule="auto"/>
      </w:pPr>
    </w:p>
    <w:p>
      <w:pPr>
        <w:ind w:firstLine="560"/>
        <w:rPr>
          <w:rFonts w:ascii="仿宋" w:hAnsi="仿宋" w:eastAsia="仿宋"/>
          <w:sz w:val="28"/>
          <w:szCs w:val="28"/>
        </w:rPr>
      </w:pPr>
      <w:bookmarkStart w:id="707" w:name="_Toc419029467"/>
      <w:r>
        <w:rPr>
          <w:rFonts w:hint="eastAsia" w:ascii="仿宋" w:hAnsi="仿宋" w:eastAsia="仿宋"/>
          <w:sz w:val="28"/>
          <w:szCs w:val="28"/>
        </w:rPr>
        <w:t>4.2、确定因子数目</w:t>
      </w:r>
      <w:bookmarkEnd w:id="707"/>
    </w:p>
    <w:p>
      <w:pPr>
        <w:pStyle w:val="86"/>
      </w:pPr>
      <w:bookmarkStart w:id="708" w:name="_Toc478488829"/>
      <w:r>
        <w:rPr>
          <w:rFonts w:hint="eastAsia"/>
        </w:rPr>
        <w:t>表4-2  解释的总方差</w:t>
      </w:r>
      <w:bookmarkEnd w:id="708"/>
    </w:p>
    <w:p>
      <w:pPr>
        <w:pStyle w:val="86"/>
        <w:outlineLvl w:val="9"/>
      </w:pPr>
    </w:p>
    <w:tbl>
      <w:tblPr>
        <w:tblStyle w:val="38"/>
        <w:tblW w:w="6862" w:type="dxa"/>
        <w:jc w:val="center"/>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727"/>
        <w:gridCol w:w="1010"/>
        <w:gridCol w:w="1047"/>
        <w:gridCol w:w="1010"/>
        <w:gridCol w:w="1010"/>
        <w:gridCol w:w="1048"/>
        <w:gridCol w:w="1010"/>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6862" w:type="dxa"/>
            <w:gridSpan w:val="7"/>
            <w:tcBorders>
              <w:top w:val="nil"/>
              <w:left w:val="nil"/>
              <w:bottom w:val="nil"/>
              <w:right w:val="nil"/>
            </w:tcBorders>
            <w:vAlign w:val="center"/>
          </w:tcPr>
          <w:p>
            <w:pPr>
              <w:spacing w:line="220" w:lineRule="exact"/>
              <w:ind w:left="60" w:right="60" w:firstLine="422"/>
              <w:jc w:val="center"/>
              <w:rPr>
                <w:sz w:val="18"/>
              </w:rPr>
            </w:pPr>
            <w:bookmarkStart w:id="709" w:name="_Toc419029468"/>
            <w:r>
              <w:rPr>
                <w:rFonts w:hint="eastAsia"/>
                <w:b/>
                <w:szCs w:val="21"/>
              </w:rPr>
              <w:t>解释的总方差</w:t>
            </w:r>
            <w:bookmarkEnd w:id="709"/>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vMerge w:val="restart"/>
            <w:tcBorders>
              <w:top w:val="single" w:color="000000" w:sz="18" w:space="0"/>
              <w:left w:val="single" w:color="000000" w:sz="18" w:space="0"/>
              <w:bottom w:val="single" w:color="000000" w:sz="18" w:space="0"/>
              <w:right w:val="single" w:color="000000" w:sz="18" w:space="0"/>
            </w:tcBorders>
            <w:vAlign w:val="bottom"/>
          </w:tcPr>
          <w:p>
            <w:pPr>
              <w:spacing w:line="220" w:lineRule="exact"/>
              <w:ind w:right="60"/>
              <w:jc w:val="center"/>
              <w:rPr>
                <w:sz w:val="18"/>
              </w:rPr>
            </w:pPr>
            <w:bookmarkStart w:id="710" w:name="_Toc419029469"/>
            <w:r>
              <w:rPr>
                <w:rFonts w:hint="eastAsia"/>
                <w:szCs w:val="21"/>
              </w:rPr>
              <w:t>成份</w:t>
            </w:r>
            <w:bookmarkEnd w:id="710"/>
          </w:p>
        </w:tc>
        <w:tc>
          <w:tcPr>
            <w:tcW w:w="3067" w:type="dxa"/>
            <w:gridSpan w:val="3"/>
            <w:tcBorders>
              <w:top w:val="single" w:color="000000" w:sz="18" w:space="0"/>
              <w:left w:val="single" w:color="000000" w:sz="18" w:space="0"/>
              <w:bottom w:val="single" w:color="000000" w:sz="8" w:space="0"/>
              <w:right w:val="single" w:color="000000" w:sz="8" w:space="0"/>
            </w:tcBorders>
            <w:vAlign w:val="bottom"/>
          </w:tcPr>
          <w:p>
            <w:pPr>
              <w:spacing w:line="220" w:lineRule="exact"/>
              <w:ind w:left="60" w:right="60" w:firstLine="420"/>
              <w:jc w:val="center"/>
              <w:rPr>
                <w:sz w:val="18"/>
              </w:rPr>
            </w:pPr>
            <w:bookmarkStart w:id="711" w:name="_Toc419029470"/>
            <w:r>
              <w:rPr>
                <w:rFonts w:hint="eastAsia"/>
                <w:szCs w:val="21"/>
              </w:rPr>
              <w:t>初始特征值</w:t>
            </w:r>
            <w:bookmarkEnd w:id="711"/>
          </w:p>
        </w:tc>
        <w:tc>
          <w:tcPr>
            <w:tcW w:w="3068" w:type="dxa"/>
            <w:gridSpan w:val="3"/>
            <w:tcBorders>
              <w:top w:val="single" w:color="000000" w:sz="18" w:space="0"/>
              <w:left w:val="single" w:color="000000" w:sz="8" w:space="0"/>
              <w:bottom w:val="single" w:color="000000" w:sz="8" w:space="0"/>
              <w:right w:val="single" w:color="000000" w:sz="18" w:space="0"/>
            </w:tcBorders>
            <w:vAlign w:val="bottom"/>
          </w:tcPr>
          <w:p>
            <w:pPr>
              <w:spacing w:line="220" w:lineRule="exact"/>
              <w:ind w:left="60" w:right="60" w:firstLine="420"/>
              <w:jc w:val="center"/>
              <w:rPr>
                <w:sz w:val="18"/>
              </w:rPr>
            </w:pPr>
            <w:bookmarkStart w:id="712" w:name="_Toc419029471"/>
            <w:r>
              <w:rPr>
                <w:rFonts w:hint="eastAsia"/>
                <w:szCs w:val="21"/>
              </w:rPr>
              <w:t>提取平方和载入</w:t>
            </w:r>
            <w:bookmarkEnd w:id="712"/>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vMerge w:val="continue"/>
            <w:tcBorders>
              <w:top w:val="single" w:color="000000" w:sz="18" w:space="0"/>
              <w:left w:val="single" w:color="000000" w:sz="18" w:space="0"/>
              <w:bottom w:val="single" w:color="000000" w:sz="18" w:space="0"/>
              <w:right w:val="single" w:color="000000" w:sz="18" w:space="0"/>
            </w:tcBorders>
            <w:vAlign w:val="center"/>
          </w:tcPr>
          <w:p>
            <w:pPr>
              <w:widowControl/>
              <w:jc w:val="center"/>
              <w:rPr>
                <w:sz w:val="18"/>
              </w:rPr>
            </w:pPr>
          </w:p>
        </w:tc>
        <w:tc>
          <w:tcPr>
            <w:tcW w:w="1010" w:type="dxa"/>
            <w:tcBorders>
              <w:top w:val="single" w:color="000000" w:sz="8" w:space="0"/>
              <w:left w:val="single" w:color="000000" w:sz="18" w:space="0"/>
              <w:bottom w:val="single" w:color="000000" w:sz="18" w:space="0"/>
              <w:right w:val="single" w:color="000000" w:sz="8" w:space="0"/>
            </w:tcBorders>
            <w:vAlign w:val="bottom"/>
          </w:tcPr>
          <w:p>
            <w:pPr>
              <w:spacing w:line="220" w:lineRule="exact"/>
              <w:ind w:left="60" w:right="60" w:firstLine="420"/>
              <w:jc w:val="center"/>
              <w:rPr>
                <w:sz w:val="18"/>
              </w:rPr>
            </w:pPr>
            <w:bookmarkStart w:id="713" w:name="_Toc419029472"/>
            <w:r>
              <w:rPr>
                <w:rFonts w:hint="eastAsia"/>
                <w:szCs w:val="21"/>
              </w:rPr>
              <w:t>合计</w:t>
            </w:r>
            <w:bookmarkEnd w:id="713"/>
          </w:p>
        </w:tc>
        <w:tc>
          <w:tcPr>
            <w:tcW w:w="1047" w:type="dxa"/>
            <w:tcBorders>
              <w:top w:val="single" w:color="000000" w:sz="8" w:space="0"/>
              <w:left w:val="single" w:color="000000" w:sz="8" w:space="0"/>
              <w:bottom w:val="single" w:color="000000" w:sz="18" w:space="0"/>
              <w:right w:val="single" w:color="000000" w:sz="8" w:space="0"/>
            </w:tcBorders>
            <w:vAlign w:val="bottom"/>
          </w:tcPr>
          <w:p>
            <w:pPr>
              <w:spacing w:line="220" w:lineRule="exact"/>
              <w:ind w:right="60"/>
              <w:jc w:val="center"/>
              <w:rPr>
                <w:sz w:val="18"/>
              </w:rPr>
            </w:pPr>
            <w:bookmarkStart w:id="714" w:name="_Toc419029473"/>
            <w:r>
              <w:rPr>
                <w:rFonts w:hint="eastAsia"/>
                <w:szCs w:val="21"/>
              </w:rPr>
              <w:t>方差的 %</w:t>
            </w:r>
            <w:bookmarkEnd w:id="714"/>
          </w:p>
        </w:tc>
        <w:tc>
          <w:tcPr>
            <w:tcW w:w="1010" w:type="dxa"/>
            <w:tcBorders>
              <w:top w:val="single" w:color="000000" w:sz="8" w:space="0"/>
              <w:left w:val="single" w:color="000000" w:sz="8" w:space="0"/>
              <w:bottom w:val="single" w:color="000000" w:sz="18" w:space="0"/>
              <w:right w:val="single" w:color="000000" w:sz="8" w:space="0"/>
            </w:tcBorders>
            <w:vAlign w:val="bottom"/>
          </w:tcPr>
          <w:p>
            <w:pPr>
              <w:spacing w:line="220" w:lineRule="exact"/>
              <w:ind w:right="60"/>
              <w:jc w:val="center"/>
              <w:rPr>
                <w:sz w:val="18"/>
              </w:rPr>
            </w:pPr>
            <w:bookmarkStart w:id="715" w:name="_Toc419029474"/>
            <w:r>
              <w:rPr>
                <w:rFonts w:hint="eastAsia"/>
                <w:szCs w:val="21"/>
              </w:rPr>
              <w:t>累积 %</w:t>
            </w:r>
            <w:bookmarkEnd w:id="715"/>
          </w:p>
        </w:tc>
        <w:tc>
          <w:tcPr>
            <w:tcW w:w="1010" w:type="dxa"/>
            <w:tcBorders>
              <w:top w:val="single" w:color="000000" w:sz="8" w:space="0"/>
              <w:left w:val="single" w:color="000000" w:sz="8" w:space="0"/>
              <w:bottom w:val="single" w:color="000000" w:sz="18" w:space="0"/>
              <w:right w:val="single" w:color="000000" w:sz="8" w:space="0"/>
            </w:tcBorders>
            <w:vAlign w:val="bottom"/>
          </w:tcPr>
          <w:p>
            <w:pPr>
              <w:spacing w:line="220" w:lineRule="exact"/>
              <w:ind w:left="60" w:right="60" w:firstLine="420"/>
              <w:jc w:val="center"/>
              <w:rPr>
                <w:sz w:val="18"/>
              </w:rPr>
            </w:pPr>
            <w:bookmarkStart w:id="716" w:name="_Toc419029475"/>
            <w:r>
              <w:rPr>
                <w:rFonts w:hint="eastAsia"/>
                <w:szCs w:val="21"/>
              </w:rPr>
              <w:t>合计</w:t>
            </w:r>
            <w:bookmarkEnd w:id="716"/>
          </w:p>
        </w:tc>
        <w:tc>
          <w:tcPr>
            <w:tcW w:w="1048" w:type="dxa"/>
            <w:tcBorders>
              <w:top w:val="single" w:color="000000" w:sz="8" w:space="0"/>
              <w:left w:val="single" w:color="000000" w:sz="8" w:space="0"/>
              <w:bottom w:val="single" w:color="000000" w:sz="18" w:space="0"/>
              <w:right w:val="single" w:color="000000" w:sz="8" w:space="0"/>
            </w:tcBorders>
            <w:vAlign w:val="bottom"/>
          </w:tcPr>
          <w:p>
            <w:pPr>
              <w:spacing w:line="220" w:lineRule="exact"/>
              <w:ind w:right="60"/>
              <w:jc w:val="center"/>
              <w:rPr>
                <w:sz w:val="18"/>
              </w:rPr>
            </w:pPr>
            <w:bookmarkStart w:id="717" w:name="_Toc419029476"/>
            <w:r>
              <w:rPr>
                <w:rFonts w:hint="eastAsia"/>
                <w:szCs w:val="21"/>
              </w:rPr>
              <w:t>方差的 %</w:t>
            </w:r>
            <w:bookmarkEnd w:id="717"/>
          </w:p>
        </w:tc>
        <w:tc>
          <w:tcPr>
            <w:tcW w:w="1010" w:type="dxa"/>
            <w:tcBorders>
              <w:top w:val="single" w:color="000000" w:sz="8" w:space="0"/>
              <w:left w:val="single" w:color="000000" w:sz="8" w:space="0"/>
              <w:bottom w:val="single" w:color="000000" w:sz="18" w:space="0"/>
              <w:right w:val="single" w:color="000000" w:sz="18" w:space="0"/>
            </w:tcBorders>
            <w:vAlign w:val="bottom"/>
          </w:tcPr>
          <w:p>
            <w:pPr>
              <w:spacing w:line="220" w:lineRule="exact"/>
              <w:ind w:right="60"/>
              <w:jc w:val="center"/>
              <w:rPr>
                <w:sz w:val="18"/>
              </w:rPr>
            </w:pPr>
            <w:bookmarkStart w:id="718" w:name="_Toc419029477"/>
            <w:r>
              <w:rPr>
                <w:rFonts w:hint="eastAsia"/>
                <w:szCs w:val="21"/>
              </w:rPr>
              <w:t>累积 %</w:t>
            </w:r>
            <w:bookmarkEnd w:id="718"/>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single" w:color="000000" w:sz="18" w:space="0"/>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719" w:name="_Toc419029478"/>
            <w:r>
              <w:rPr>
                <w:rFonts w:hint="eastAsia" w:ascii="宋体" w:hAnsi="宋体" w:cs="宋体"/>
                <w:szCs w:val="21"/>
              </w:rPr>
              <w:t>1</w:t>
            </w:r>
            <w:bookmarkEnd w:id="719"/>
          </w:p>
        </w:tc>
        <w:tc>
          <w:tcPr>
            <w:tcW w:w="1010" w:type="dxa"/>
            <w:tcBorders>
              <w:top w:val="single" w:color="000000" w:sz="18" w:space="0"/>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720" w:name="_Toc419029479"/>
            <w:r>
              <w:rPr>
                <w:rFonts w:hint="eastAsia" w:ascii="宋体" w:hAnsi="宋体" w:cs="宋体"/>
                <w:szCs w:val="21"/>
              </w:rPr>
              <w:t>5.427</w:t>
            </w:r>
            <w:bookmarkEnd w:id="720"/>
          </w:p>
        </w:tc>
        <w:tc>
          <w:tcPr>
            <w:tcW w:w="1047" w:type="dxa"/>
            <w:tcBorders>
              <w:top w:val="single" w:color="000000" w:sz="18" w:space="0"/>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721" w:name="_Toc419029480"/>
            <w:r>
              <w:rPr>
                <w:rFonts w:hint="eastAsia" w:ascii="宋体" w:hAnsi="宋体" w:cs="宋体"/>
                <w:szCs w:val="21"/>
              </w:rPr>
              <w:t>28.561</w:t>
            </w:r>
            <w:bookmarkEnd w:id="721"/>
          </w:p>
        </w:tc>
        <w:tc>
          <w:tcPr>
            <w:tcW w:w="1010" w:type="dxa"/>
            <w:tcBorders>
              <w:top w:val="single" w:color="000000" w:sz="18" w:space="0"/>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722" w:name="_Toc419029481"/>
            <w:r>
              <w:rPr>
                <w:rFonts w:hint="eastAsia" w:ascii="宋体" w:hAnsi="宋体" w:cs="宋体"/>
                <w:szCs w:val="21"/>
              </w:rPr>
              <w:t>28.561</w:t>
            </w:r>
            <w:bookmarkEnd w:id="722"/>
          </w:p>
        </w:tc>
        <w:tc>
          <w:tcPr>
            <w:tcW w:w="1010" w:type="dxa"/>
            <w:tcBorders>
              <w:top w:val="single" w:color="000000" w:sz="18" w:space="0"/>
              <w:left w:val="single" w:color="000000" w:sz="8" w:space="0"/>
              <w:bottom w:val="nil"/>
              <w:right w:val="single" w:color="000000" w:sz="8" w:space="0"/>
            </w:tcBorders>
          </w:tcPr>
          <w:p>
            <w:pPr>
              <w:spacing w:line="220" w:lineRule="exact"/>
              <w:ind w:right="60"/>
              <w:rPr>
                <w:rFonts w:ascii="宋体" w:hAnsi="宋体" w:cs="宋体"/>
                <w:color w:val="FF0000"/>
                <w:szCs w:val="21"/>
              </w:rPr>
            </w:pPr>
            <w:bookmarkStart w:id="723" w:name="_Toc419029482"/>
            <w:r>
              <w:rPr>
                <w:rFonts w:hint="eastAsia" w:ascii="宋体" w:hAnsi="宋体" w:cs="宋体"/>
                <w:color w:val="FF0000"/>
                <w:szCs w:val="21"/>
              </w:rPr>
              <w:t>5.427</w:t>
            </w:r>
            <w:bookmarkEnd w:id="723"/>
          </w:p>
        </w:tc>
        <w:tc>
          <w:tcPr>
            <w:tcW w:w="1048" w:type="dxa"/>
            <w:tcBorders>
              <w:top w:val="single" w:color="000000" w:sz="18" w:space="0"/>
              <w:left w:val="single" w:color="000000" w:sz="8" w:space="0"/>
              <w:bottom w:val="nil"/>
              <w:right w:val="single" w:color="000000" w:sz="8" w:space="0"/>
            </w:tcBorders>
          </w:tcPr>
          <w:p>
            <w:pPr>
              <w:spacing w:line="220" w:lineRule="exact"/>
              <w:ind w:right="60"/>
              <w:rPr>
                <w:rFonts w:ascii="宋体" w:hAnsi="宋体" w:cs="宋体"/>
                <w:color w:val="FF0000"/>
                <w:szCs w:val="21"/>
              </w:rPr>
            </w:pPr>
            <w:bookmarkStart w:id="724" w:name="_Toc419029483"/>
            <w:r>
              <w:rPr>
                <w:rFonts w:hint="eastAsia" w:ascii="宋体" w:hAnsi="宋体" w:cs="宋体"/>
                <w:color w:val="FF0000"/>
                <w:szCs w:val="21"/>
              </w:rPr>
              <w:t>28.561</w:t>
            </w:r>
            <w:bookmarkEnd w:id="724"/>
          </w:p>
        </w:tc>
        <w:tc>
          <w:tcPr>
            <w:tcW w:w="1010" w:type="dxa"/>
            <w:tcBorders>
              <w:top w:val="single" w:color="000000" w:sz="18" w:space="0"/>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725" w:name="_Toc419029484"/>
            <w:r>
              <w:rPr>
                <w:rFonts w:hint="eastAsia" w:ascii="宋体" w:hAnsi="宋体" w:cs="宋体"/>
                <w:szCs w:val="21"/>
              </w:rPr>
              <w:t>28.561</w:t>
            </w:r>
            <w:bookmarkEnd w:id="725"/>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726" w:name="_Toc419029485"/>
            <w:r>
              <w:rPr>
                <w:rFonts w:hint="eastAsia" w:ascii="宋体" w:hAnsi="宋体" w:cs="宋体"/>
                <w:szCs w:val="21"/>
              </w:rPr>
              <w:t>2</w:t>
            </w:r>
            <w:bookmarkEnd w:id="726"/>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727" w:name="_Toc419029486"/>
            <w:r>
              <w:rPr>
                <w:rFonts w:hint="eastAsia" w:ascii="宋体" w:hAnsi="宋体" w:cs="宋体"/>
                <w:szCs w:val="21"/>
              </w:rPr>
              <w:t>2.266</w:t>
            </w:r>
            <w:bookmarkEnd w:id="727"/>
          </w:p>
        </w:tc>
        <w:tc>
          <w:tcPr>
            <w:tcW w:w="1047"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728" w:name="_Toc419029487"/>
            <w:r>
              <w:rPr>
                <w:rFonts w:hint="eastAsia" w:ascii="宋体" w:hAnsi="宋体" w:cs="宋体"/>
                <w:szCs w:val="21"/>
              </w:rPr>
              <w:t>11.927</w:t>
            </w:r>
            <w:bookmarkEnd w:id="728"/>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729" w:name="_Toc419029488"/>
            <w:r>
              <w:rPr>
                <w:rFonts w:hint="eastAsia" w:ascii="宋体" w:hAnsi="宋体" w:cs="宋体"/>
                <w:szCs w:val="21"/>
              </w:rPr>
              <w:t>40.489</w:t>
            </w:r>
            <w:bookmarkEnd w:id="729"/>
          </w:p>
        </w:tc>
        <w:tc>
          <w:tcPr>
            <w:tcW w:w="1010" w:type="dxa"/>
            <w:tcBorders>
              <w:top w:val="nil"/>
              <w:left w:val="single" w:color="000000" w:sz="8" w:space="0"/>
              <w:bottom w:val="nil"/>
              <w:right w:val="single" w:color="000000" w:sz="8" w:space="0"/>
            </w:tcBorders>
          </w:tcPr>
          <w:p>
            <w:pPr>
              <w:spacing w:line="220" w:lineRule="exact"/>
              <w:ind w:right="60"/>
              <w:rPr>
                <w:rFonts w:ascii="宋体" w:hAnsi="宋体" w:cs="宋体"/>
                <w:color w:val="FF0000"/>
                <w:szCs w:val="21"/>
              </w:rPr>
            </w:pPr>
            <w:bookmarkStart w:id="730" w:name="_Toc419029489"/>
            <w:r>
              <w:rPr>
                <w:rFonts w:hint="eastAsia" w:ascii="宋体" w:hAnsi="宋体" w:cs="宋体"/>
                <w:color w:val="FF0000"/>
                <w:szCs w:val="21"/>
              </w:rPr>
              <w:t>2.266</w:t>
            </w:r>
            <w:bookmarkEnd w:id="730"/>
          </w:p>
        </w:tc>
        <w:tc>
          <w:tcPr>
            <w:tcW w:w="1048" w:type="dxa"/>
            <w:tcBorders>
              <w:top w:val="nil"/>
              <w:left w:val="single" w:color="000000" w:sz="8" w:space="0"/>
              <w:bottom w:val="nil"/>
              <w:right w:val="single" w:color="000000" w:sz="8" w:space="0"/>
            </w:tcBorders>
          </w:tcPr>
          <w:p>
            <w:pPr>
              <w:spacing w:line="220" w:lineRule="exact"/>
              <w:ind w:right="60"/>
              <w:rPr>
                <w:rFonts w:ascii="宋体" w:hAnsi="宋体" w:cs="宋体"/>
                <w:color w:val="FF0000"/>
                <w:szCs w:val="21"/>
              </w:rPr>
            </w:pPr>
            <w:bookmarkStart w:id="731" w:name="_Toc419029490"/>
            <w:r>
              <w:rPr>
                <w:rFonts w:hint="eastAsia" w:ascii="宋体" w:hAnsi="宋体" w:cs="宋体"/>
                <w:color w:val="FF0000"/>
                <w:szCs w:val="21"/>
              </w:rPr>
              <w:t>11.927</w:t>
            </w:r>
            <w:bookmarkEnd w:id="731"/>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732" w:name="_Toc419029491"/>
            <w:r>
              <w:rPr>
                <w:rFonts w:hint="eastAsia" w:ascii="宋体" w:hAnsi="宋体" w:cs="宋体"/>
                <w:szCs w:val="21"/>
              </w:rPr>
              <w:t>40.489</w:t>
            </w:r>
            <w:bookmarkEnd w:id="732"/>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733" w:name="_Toc419029492"/>
            <w:r>
              <w:rPr>
                <w:rFonts w:hint="eastAsia" w:ascii="宋体" w:hAnsi="宋体" w:cs="宋体"/>
                <w:szCs w:val="21"/>
              </w:rPr>
              <w:t>3</w:t>
            </w:r>
            <w:bookmarkEnd w:id="733"/>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734" w:name="_Toc419029493"/>
            <w:r>
              <w:rPr>
                <w:rFonts w:hint="eastAsia" w:ascii="宋体" w:hAnsi="宋体" w:cs="宋体"/>
                <w:szCs w:val="21"/>
              </w:rPr>
              <w:t>1.702</w:t>
            </w:r>
            <w:bookmarkEnd w:id="734"/>
          </w:p>
        </w:tc>
        <w:tc>
          <w:tcPr>
            <w:tcW w:w="1047"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735" w:name="_Toc419029494"/>
            <w:r>
              <w:rPr>
                <w:rFonts w:hint="eastAsia" w:ascii="宋体" w:hAnsi="宋体" w:cs="宋体"/>
                <w:szCs w:val="21"/>
              </w:rPr>
              <w:t>8.958</w:t>
            </w:r>
            <w:bookmarkEnd w:id="735"/>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736" w:name="_Toc419029495"/>
            <w:r>
              <w:rPr>
                <w:rFonts w:hint="eastAsia" w:ascii="宋体" w:hAnsi="宋体" w:cs="宋体"/>
                <w:szCs w:val="21"/>
              </w:rPr>
              <w:t>49.447</w:t>
            </w:r>
            <w:bookmarkEnd w:id="736"/>
          </w:p>
        </w:tc>
        <w:tc>
          <w:tcPr>
            <w:tcW w:w="1010" w:type="dxa"/>
            <w:tcBorders>
              <w:top w:val="nil"/>
              <w:left w:val="single" w:color="000000" w:sz="8" w:space="0"/>
              <w:bottom w:val="nil"/>
              <w:right w:val="single" w:color="000000" w:sz="8" w:space="0"/>
            </w:tcBorders>
          </w:tcPr>
          <w:p>
            <w:pPr>
              <w:spacing w:line="220" w:lineRule="exact"/>
              <w:ind w:right="60"/>
              <w:rPr>
                <w:rFonts w:ascii="宋体" w:hAnsi="宋体" w:cs="宋体"/>
                <w:color w:val="FF0000"/>
                <w:szCs w:val="21"/>
              </w:rPr>
            </w:pPr>
            <w:bookmarkStart w:id="737" w:name="_Toc419029496"/>
            <w:r>
              <w:rPr>
                <w:rFonts w:hint="eastAsia" w:ascii="宋体" w:hAnsi="宋体" w:cs="宋体"/>
                <w:color w:val="FF0000"/>
                <w:szCs w:val="21"/>
              </w:rPr>
              <w:t>1.702</w:t>
            </w:r>
            <w:bookmarkEnd w:id="737"/>
          </w:p>
        </w:tc>
        <w:tc>
          <w:tcPr>
            <w:tcW w:w="1048" w:type="dxa"/>
            <w:tcBorders>
              <w:top w:val="nil"/>
              <w:left w:val="single" w:color="000000" w:sz="8" w:space="0"/>
              <w:bottom w:val="nil"/>
              <w:right w:val="single" w:color="000000" w:sz="8" w:space="0"/>
            </w:tcBorders>
          </w:tcPr>
          <w:p>
            <w:pPr>
              <w:spacing w:line="220" w:lineRule="exact"/>
              <w:ind w:right="60"/>
              <w:rPr>
                <w:rFonts w:ascii="宋体" w:hAnsi="宋体" w:cs="宋体"/>
                <w:color w:val="FF0000"/>
                <w:szCs w:val="21"/>
              </w:rPr>
            </w:pPr>
            <w:bookmarkStart w:id="738" w:name="_Toc419029497"/>
            <w:r>
              <w:rPr>
                <w:rFonts w:hint="eastAsia" w:ascii="宋体" w:hAnsi="宋体" w:cs="宋体"/>
                <w:color w:val="FF0000"/>
                <w:szCs w:val="21"/>
              </w:rPr>
              <w:t>8.958</w:t>
            </w:r>
            <w:bookmarkEnd w:id="738"/>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739" w:name="_Toc419029498"/>
            <w:r>
              <w:rPr>
                <w:rFonts w:hint="eastAsia" w:ascii="宋体" w:hAnsi="宋体" w:cs="宋体"/>
                <w:szCs w:val="21"/>
              </w:rPr>
              <w:t>49.447</w:t>
            </w:r>
            <w:bookmarkEnd w:id="739"/>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740" w:name="_Toc419029499"/>
            <w:r>
              <w:rPr>
                <w:rFonts w:hint="eastAsia" w:ascii="宋体" w:hAnsi="宋体" w:cs="宋体"/>
                <w:szCs w:val="21"/>
              </w:rPr>
              <w:t>4</w:t>
            </w:r>
            <w:bookmarkEnd w:id="740"/>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741" w:name="_Toc419029500"/>
            <w:r>
              <w:rPr>
                <w:rFonts w:hint="eastAsia" w:ascii="宋体" w:hAnsi="宋体" w:cs="宋体"/>
                <w:szCs w:val="21"/>
              </w:rPr>
              <w:t>1.165</w:t>
            </w:r>
            <w:bookmarkEnd w:id="741"/>
          </w:p>
        </w:tc>
        <w:tc>
          <w:tcPr>
            <w:tcW w:w="1047"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742" w:name="_Toc419029501"/>
            <w:r>
              <w:rPr>
                <w:rFonts w:hint="eastAsia" w:ascii="宋体" w:hAnsi="宋体" w:cs="宋体"/>
                <w:szCs w:val="21"/>
              </w:rPr>
              <w:t>6.129</w:t>
            </w:r>
            <w:bookmarkEnd w:id="742"/>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743" w:name="_Toc419029502"/>
            <w:r>
              <w:rPr>
                <w:rFonts w:hint="eastAsia" w:ascii="宋体" w:hAnsi="宋体" w:cs="宋体"/>
                <w:szCs w:val="21"/>
              </w:rPr>
              <w:t>55.576</w:t>
            </w:r>
            <w:bookmarkEnd w:id="743"/>
          </w:p>
        </w:tc>
        <w:tc>
          <w:tcPr>
            <w:tcW w:w="1010" w:type="dxa"/>
            <w:tcBorders>
              <w:top w:val="nil"/>
              <w:left w:val="single" w:color="000000" w:sz="8" w:space="0"/>
              <w:bottom w:val="nil"/>
              <w:right w:val="single" w:color="000000" w:sz="8" w:space="0"/>
            </w:tcBorders>
          </w:tcPr>
          <w:p>
            <w:pPr>
              <w:spacing w:line="220" w:lineRule="exact"/>
              <w:ind w:right="60"/>
              <w:rPr>
                <w:rFonts w:ascii="宋体" w:hAnsi="宋体" w:cs="宋体"/>
                <w:color w:val="FF0000"/>
                <w:szCs w:val="21"/>
              </w:rPr>
            </w:pPr>
            <w:bookmarkStart w:id="744" w:name="_Toc419029503"/>
            <w:r>
              <w:rPr>
                <w:rFonts w:hint="eastAsia" w:ascii="宋体" w:hAnsi="宋体" w:cs="宋体"/>
                <w:color w:val="FF0000"/>
                <w:szCs w:val="21"/>
              </w:rPr>
              <w:t>1.165</w:t>
            </w:r>
            <w:bookmarkEnd w:id="744"/>
          </w:p>
        </w:tc>
        <w:tc>
          <w:tcPr>
            <w:tcW w:w="1048" w:type="dxa"/>
            <w:tcBorders>
              <w:top w:val="nil"/>
              <w:left w:val="single" w:color="000000" w:sz="8" w:space="0"/>
              <w:bottom w:val="nil"/>
              <w:right w:val="single" w:color="000000" w:sz="8" w:space="0"/>
            </w:tcBorders>
          </w:tcPr>
          <w:p>
            <w:pPr>
              <w:spacing w:line="220" w:lineRule="exact"/>
              <w:ind w:right="60"/>
              <w:rPr>
                <w:rFonts w:ascii="宋体" w:hAnsi="宋体" w:cs="宋体"/>
                <w:color w:val="FF0000"/>
                <w:szCs w:val="21"/>
              </w:rPr>
            </w:pPr>
            <w:bookmarkStart w:id="745" w:name="_Toc419029504"/>
            <w:r>
              <w:rPr>
                <w:rFonts w:hint="eastAsia" w:ascii="宋体" w:hAnsi="宋体" w:cs="宋体"/>
                <w:color w:val="FF0000"/>
                <w:szCs w:val="21"/>
              </w:rPr>
              <w:t>6.129</w:t>
            </w:r>
            <w:bookmarkEnd w:id="745"/>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746" w:name="_Toc419029505"/>
            <w:r>
              <w:rPr>
                <w:rFonts w:hint="eastAsia" w:ascii="宋体" w:hAnsi="宋体" w:cs="宋体"/>
                <w:szCs w:val="21"/>
              </w:rPr>
              <w:t>55.576</w:t>
            </w:r>
            <w:bookmarkEnd w:id="746"/>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747" w:name="_Toc419029506"/>
            <w:r>
              <w:rPr>
                <w:rFonts w:hint="eastAsia" w:ascii="宋体" w:hAnsi="宋体" w:cs="宋体"/>
                <w:szCs w:val="21"/>
              </w:rPr>
              <w:t>5</w:t>
            </w:r>
            <w:bookmarkEnd w:id="747"/>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748" w:name="_Toc419029507"/>
            <w:r>
              <w:rPr>
                <w:rFonts w:hint="eastAsia" w:ascii="宋体" w:hAnsi="宋体" w:cs="宋体"/>
                <w:szCs w:val="21"/>
              </w:rPr>
              <w:t>1.098</w:t>
            </w:r>
            <w:bookmarkEnd w:id="748"/>
          </w:p>
        </w:tc>
        <w:tc>
          <w:tcPr>
            <w:tcW w:w="1047"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749" w:name="_Toc419029508"/>
            <w:r>
              <w:rPr>
                <w:rFonts w:hint="eastAsia" w:ascii="宋体" w:hAnsi="宋体" w:cs="宋体"/>
                <w:szCs w:val="21"/>
              </w:rPr>
              <w:t>5.778</w:t>
            </w:r>
            <w:bookmarkEnd w:id="749"/>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750" w:name="_Toc419029509"/>
            <w:r>
              <w:rPr>
                <w:rFonts w:hint="eastAsia" w:ascii="宋体" w:hAnsi="宋体" w:cs="宋体"/>
                <w:szCs w:val="21"/>
              </w:rPr>
              <w:t>61.355</w:t>
            </w:r>
            <w:bookmarkEnd w:id="750"/>
          </w:p>
        </w:tc>
        <w:tc>
          <w:tcPr>
            <w:tcW w:w="1010" w:type="dxa"/>
            <w:tcBorders>
              <w:top w:val="nil"/>
              <w:left w:val="single" w:color="000000" w:sz="8" w:space="0"/>
              <w:bottom w:val="nil"/>
              <w:right w:val="single" w:color="000000" w:sz="8" w:space="0"/>
            </w:tcBorders>
          </w:tcPr>
          <w:p>
            <w:pPr>
              <w:spacing w:line="220" w:lineRule="exact"/>
              <w:ind w:right="60"/>
              <w:rPr>
                <w:rFonts w:ascii="宋体" w:hAnsi="宋体" w:cs="宋体"/>
                <w:color w:val="FF0000"/>
                <w:szCs w:val="21"/>
              </w:rPr>
            </w:pPr>
            <w:bookmarkStart w:id="751" w:name="_Toc419029510"/>
            <w:r>
              <w:rPr>
                <w:rFonts w:hint="eastAsia" w:ascii="宋体" w:hAnsi="宋体" w:cs="宋体"/>
                <w:color w:val="FF0000"/>
                <w:szCs w:val="21"/>
              </w:rPr>
              <w:t>1.098</w:t>
            </w:r>
            <w:bookmarkEnd w:id="751"/>
          </w:p>
        </w:tc>
        <w:tc>
          <w:tcPr>
            <w:tcW w:w="1048" w:type="dxa"/>
            <w:tcBorders>
              <w:top w:val="nil"/>
              <w:left w:val="single" w:color="000000" w:sz="8" w:space="0"/>
              <w:bottom w:val="nil"/>
              <w:right w:val="single" w:color="000000" w:sz="8" w:space="0"/>
            </w:tcBorders>
          </w:tcPr>
          <w:p>
            <w:pPr>
              <w:spacing w:line="220" w:lineRule="exact"/>
              <w:ind w:right="60"/>
              <w:rPr>
                <w:rFonts w:ascii="宋体" w:hAnsi="宋体" w:cs="宋体"/>
                <w:color w:val="FF0000"/>
                <w:szCs w:val="21"/>
              </w:rPr>
            </w:pPr>
            <w:bookmarkStart w:id="752" w:name="_Toc419029511"/>
            <w:r>
              <w:rPr>
                <w:rFonts w:hint="eastAsia" w:ascii="宋体" w:hAnsi="宋体" w:cs="宋体"/>
                <w:color w:val="FF0000"/>
                <w:szCs w:val="21"/>
              </w:rPr>
              <w:t>5.778</w:t>
            </w:r>
            <w:bookmarkEnd w:id="752"/>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753" w:name="_Toc419029512"/>
            <w:r>
              <w:rPr>
                <w:rFonts w:hint="eastAsia" w:ascii="宋体" w:hAnsi="宋体" w:cs="宋体"/>
                <w:szCs w:val="21"/>
              </w:rPr>
              <w:t>61.355</w:t>
            </w:r>
            <w:bookmarkEnd w:id="753"/>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754" w:name="_Toc419029513"/>
            <w:r>
              <w:rPr>
                <w:rFonts w:hint="eastAsia" w:ascii="宋体" w:hAnsi="宋体" w:cs="宋体"/>
                <w:szCs w:val="21"/>
              </w:rPr>
              <w:t>6</w:t>
            </w:r>
            <w:bookmarkEnd w:id="754"/>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755" w:name="_Toc419029514"/>
            <w:r>
              <w:rPr>
                <w:rFonts w:hint="eastAsia" w:ascii="宋体" w:hAnsi="宋体" w:cs="宋体"/>
                <w:szCs w:val="21"/>
              </w:rPr>
              <w:t>.948</w:t>
            </w:r>
            <w:bookmarkEnd w:id="755"/>
          </w:p>
        </w:tc>
        <w:tc>
          <w:tcPr>
            <w:tcW w:w="1047"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756" w:name="_Toc419029515"/>
            <w:r>
              <w:rPr>
                <w:rFonts w:hint="eastAsia" w:ascii="宋体" w:hAnsi="宋体" w:cs="宋体"/>
                <w:szCs w:val="21"/>
              </w:rPr>
              <w:t>4.991</w:t>
            </w:r>
            <w:bookmarkEnd w:id="756"/>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757" w:name="_Toc419029516"/>
            <w:r>
              <w:rPr>
                <w:rFonts w:hint="eastAsia" w:ascii="宋体" w:hAnsi="宋体" w:cs="宋体"/>
                <w:szCs w:val="21"/>
              </w:rPr>
              <w:t>66.346</w:t>
            </w:r>
            <w:bookmarkEnd w:id="757"/>
          </w:p>
        </w:tc>
        <w:tc>
          <w:tcPr>
            <w:tcW w:w="1010" w:type="dxa"/>
            <w:tcBorders>
              <w:top w:val="nil"/>
              <w:left w:val="single" w:color="000000" w:sz="8" w:space="0"/>
              <w:bottom w:val="nil"/>
              <w:right w:val="single" w:color="000000" w:sz="8" w:space="0"/>
            </w:tcBorders>
            <w:vAlign w:val="center"/>
          </w:tcPr>
          <w:p>
            <w:pPr>
              <w:spacing w:line="220" w:lineRule="exact"/>
              <w:ind w:right="60"/>
              <w:jc w:val="center"/>
              <w:rPr>
                <w:rFonts w:ascii="宋体" w:hAnsi="宋体" w:cs="宋体"/>
                <w:szCs w:val="21"/>
              </w:rPr>
            </w:pPr>
          </w:p>
        </w:tc>
        <w:tc>
          <w:tcPr>
            <w:tcW w:w="1048"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rPr>
                <w:color w:val="FF0000"/>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rHeight w:val="190" w:hRule="atLeas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758" w:name="_Toc419029517"/>
            <w:r>
              <w:rPr>
                <w:rFonts w:hint="eastAsia" w:ascii="宋体" w:hAnsi="宋体" w:cs="宋体"/>
                <w:szCs w:val="21"/>
              </w:rPr>
              <w:t>7</w:t>
            </w:r>
            <w:bookmarkEnd w:id="758"/>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759" w:name="_Toc419029518"/>
            <w:r>
              <w:rPr>
                <w:rFonts w:hint="eastAsia" w:ascii="宋体" w:hAnsi="宋体" w:cs="宋体"/>
                <w:szCs w:val="21"/>
              </w:rPr>
              <w:t>.790</w:t>
            </w:r>
            <w:bookmarkEnd w:id="759"/>
          </w:p>
        </w:tc>
        <w:tc>
          <w:tcPr>
            <w:tcW w:w="1047"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760" w:name="_Toc419029519"/>
            <w:r>
              <w:rPr>
                <w:rFonts w:hint="eastAsia" w:ascii="宋体" w:hAnsi="宋体" w:cs="宋体"/>
                <w:szCs w:val="21"/>
              </w:rPr>
              <w:t>4.159</w:t>
            </w:r>
            <w:bookmarkEnd w:id="760"/>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761" w:name="_Toc419029520"/>
            <w:r>
              <w:rPr>
                <w:rFonts w:hint="eastAsia" w:ascii="宋体" w:hAnsi="宋体" w:cs="宋体"/>
                <w:szCs w:val="21"/>
              </w:rPr>
              <w:t>70.505</w:t>
            </w:r>
            <w:bookmarkEnd w:id="761"/>
          </w:p>
        </w:tc>
        <w:tc>
          <w:tcPr>
            <w:tcW w:w="1010" w:type="dxa"/>
            <w:tcBorders>
              <w:top w:val="nil"/>
              <w:left w:val="single" w:color="000000" w:sz="8" w:space="0"/>
              <w:bottom w:val="nil"/>
              <w:right w:val="single" w:color="000000" w:sz="8" w:space="0"/>
            </w:tcBorders>
            <w:vAlign w:val="center"/>
          </w:tcPr>
          <w:p>
            <w:pPr>
              <w:spacing w:line="220" w:lineRule="exact"/>
              <w:ind w:firstLine="480"/>
              <w:jc w:val="center"/>
            </w:pPr>
          </w:p>
        </w:tc>
        <w:tc>
          <w:tcPr>
            <w:tcW w:w="1048"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762" w:name="_Toc419029521"/>
            <w:r>
              <w:rPr>
                <w:rFonts w:hint="eastAsia" w:ascii="宋体" w:hAnsi="宋体" w:cs="宋体"/>
                <w:szCs w:val="21"/>
              </w:rPr>
              <w:t>8</w:t>
            </w:r>
            <w:bookmarkEnd w:id="762"/>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763" w:name="_Toc419029522"/>
            <w:r>
              <w:rPr>
                <w:rFonts w:hint="eastAsia" w:ascii="宋体" w:hAnsi="宋体" w:cs="宋体"/>
                <w:szCs w:val="21"/>
              </w:rPr>
              <w:t>.739</w:t>
            </w:r>
            <w:bookmarkEnd w:id="763"/>
          </w:p>
        </w:tc>
        <w:tc>
          <w:tcPr>
            <w:tcW w:w="1047"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764" w:name="_Toc419029523"/>
            <w:r>
              <w:rPr>
                <w:rFonts w:hint="eastAsia" w:ascii="宋体" w:hAnsi="宋体" w:cs="宋体"/>
                <w:szCs w:val="21"/>
              </w:rPr>
              <w:t>3.888</w:t>
            </w:r>
            <w:bookmarkEnd w:id="764"/>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765" w:name="_Toc419029524"/>
            <w:r>
              <w:rPr>
                <w:rFonts w:hint="eastAsia" w:ascii="宋体" w:hAnsi="宋体" w:cs="宋体"/>
                <w:szCs w:val="21"/>
              </w:rPr>
              <w:t>74.394</w:t>
            </w:r>
            <w:bookmarkEnd w:id="765"/>
          </w:p>
        </w:tc>
        <w:tc>
          <w:tcPr>
            <w:tcW w:w="1010" w:type="dxa"/>
            <w:tcBorders>
              <w:top w:val="nil"/>
              <w:left w:val="single" w:color="000000" w:sz="8" w:space="0"/>
              <w:bottom w:val="nil"/>
              <w:right w:val="single" w:color="000000" w:sz="8" w:space="0"/>
            </w:tcBorders>
            <w:vAlign w:val="center"/>
          </w:tcPr>
          <w:p>
            <w:pPr>
              <w:spacing w:line="220" w:lineRule="exact"/>
              <w:ind w:firstLine="480"/>
              <w:jc w:val="center"/>
            </w:pPr>
          </w:p>
        </w:tc>
        <w:tc>
          <w:tcPr>
            <w:tcW w:w="1048"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766" w:name="_Toc419029525"/>
            <w:r>
              <w:rPr>
                <w:rFonts w:hint="eastAsia" w:ascii="宋体" w:hAnsi="宋体" w:cs="宋体"/>
                <w:szCs w:val="21"/>
              </w:rPr>
              <w:t>9</w:t>
            </w:r>
            <w:bookmarkEnd w:id="766"/>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767" w:name="_Toc419029526"/>
            <w:r>
              <w:rPr>
                <w:rFonts w:hint="eastAsia" w:ascii="宋体" w:hAnsi="宋体" w:cs="宋体"/>
                <w:szCs w:val="21"/>
              </w:rPr>
              <w:t>.662</w:t>
            </w:r>
            <w:bookmarkEnd w:id="767"/>
          </w:p>
        </w:tc>
        <w:tc>
          <w:tcPr>
            <w:tcW w:w="1047"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768" w:name="_Toc419029527"/>
            <w:r>
              <w:rPr>
                <w:rFonts w:hint="eastAsia" w:ascii="宋体" w:hAnsi="宋体" w:cs="宋体"/>
                <w:szCs w:val="21"/>
              </w:rPr>
              <w:t>3.483</w:t>
            </w:r>
            <w:bookmarkEnd w:id="768"/>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769" w:name="_Toc419029528"/>
            <w:r>
              <w:rPr>
                <w:rFonts w:hint="eastAsia" w:ascii="宋体" w:hAnsi="宋体" w:cs="宋体"/>
                <w:szCs w:val="21"/>
              </w:rPr>
              <w:t>77.877</w:t>
            </w:r>
            <w:bookmarkEnd w:id="769"/>
          </w:p>
        </w:tc>
        <w:tc>
          <w:tcPr>
            <w:tcW w:w="1010" w:type="dxa"/>
            <w:tcBorders>
              <w:top w:val="nil"/>
              <w:left w:val="single" w:color="000000" w:sz="8" w:space="0"/>
              <w:bottom w:val="nil"/>
              <w:right w:val="single" w:color="000000" w:sz="8" w:space="0"/>
            </w:tcBorders>
            <w:vAlign w:val="center"/>
          </w:tcPr>
          <w:p>
            <w:pPr>
              <w:spacing w:line="220" w:lineRule="exact"/>
              <w:ind w:firstLine="480"/>
              <w:jc w:val="center"/>
            </w:pPr>
          </w:p>
        </w:tc>
        <w:tc>
          <w:tcPr>
            <w:tcW w:w="1048"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770" w:name="_Toc419029529"/>
            <w:r>
              <w:rPr>
                <w:rFonts w:hint="eastAsia" w:ascii="宋体" w:hAnsi="宋体" w:cs="宋体"/>
                <w:szCs w:val="21"/>
              </w:rPr>
              <w:t>10</w:t>
            </w:r>
            <w:bookmarkEnd w:id="770"/>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771" w:name="_Toc419029530"/>
            <w:r>
              <w:rPr>
                <w:rFonts w:hint="eastAsia" w:ascii="宋体" w:hAnsi="宋体" w:cs="宋体"/>
                <w:szCs w:val="21"/>
              </w:rPr>
              <w:t>.650</w:t>
            </w:r>
            <w:bookmarkEnd w:id="771"/>
          </w:p>
        </w:tc>
        <w:tc>
          <w:tcPr>
            <w:tcW w:w="1047"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772" w:name="_Toc419029531"/>
            <w:r>
              <w:rPr>
                <w:rFonts w:hint="eastAsia" w:ascii="宋体" w:hAnsi="宋体" w:cs="宋体"/>
                <w:szCs w:val="21"/>
              </w:rPr>
              <w:t>3.419</w:t>
            </w:r>
            <w:bookmarkEnd w:id="772"/>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773" w:name="_Toc419029532"/>
            <w:r>
              <w:rPr>
                <w:rFonts w:hint="eastAsia" w:ascii="宋体" w:hAnsi="宋体" w:cs="宋体"/>
                <w:szCs w:val="21"/>
              </w:rPr>
              <w:t>81.296</w:t>
            </w:r>
            <w:bookmarkEnd w:id="773"/>
          </w:p>
        </w:tc>
        <w:tc>
          <w:tcPr>
            <w:tcW w:w="1010" w:type="dxa"/>
            <w:tcBorders>
              <w:top w:val="nil"/>
              <w:left w:val="single" w:color="000000" w:sz="8" w:space="0"/>
              <w:bottom w:val="nil"/>
              <w:right w:val="single" w:color="000000" w:sz="8" w:space="0"/>
            </w:tcBorders>
            <w:vAlign w:val="center"/>
          </w:tcPr>
          <w:p>
            <w:pPr>
              <w:spacing w:line="220" w:lineRule="exact"/>
              <w:ind w:firstLine="480"/>
              <w:jc w:val="center"/>
            </w:pPr>
          </w:p>
        </w:tc>
        <w:tc>
          <w:tcPr>
            <w:tcW w:w="1048"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774" w:name="_Toc419029533"/>
            <w:r>
              <w:rPr>
                <w:rFonts w:hint="eastAsia" w:ascii="宋体" w:hAnsi="宋体" w:cs="宋体"/>
                <w:szCs w:val="21"/>
              </w:rPr>
              <w:t>11</w:t>
            </w:r>
            <w:bookmarkEnd w:id="774"/>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775" w:name="_Toc419029534"/>
            <w:r>
              <w:rPr>
                <w:rFonts w:hint="eastAsia" w:ascii="宋体" w:hAnsi="宋体" w:cs="宋体"/>
                <w:szCs w:val="21"/>
              </w:rPr>
              <w:t>.624</w:t>
            </w:r>
            <w:bookmarkEnd w:id="775"/>
          </w:p>
        </w:tc>
        <w:tc>
          <w:tcPr>
            <w:tcW w:w="1047"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776" w:name="_Toc419029535"/>
            <w:r>
              <w:rPr>
                <w:rFonts w:hint="eastAsia" w:ascii="宋体" w:hAnsi="宋体" w:cs="宋体"/>
                <w:szCs w:val="21"/>
              </w:rPr>
              <w:t>3.282</w:t>
            </w:r>
            <w:bookmarkEnd w:id="776"/>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777" w:name="_Toc419029536"/>
            <w:r>
              <w:rPr>
                <w:rFonts w:hint="eastAsia" w:ascii="宋体" w:hAnsi="宋体" w:cs="宋体"/>
                <w:szCs w:val="21"/>
              </w:rPr>
              <w:t>84.578</w:t>
            </w:r>
            <w:bookmarkEnd w:id="777"/>
          </w:p>
        </w:tc>
        <w:tc>
          <w:tcPr>
            <w:tcW w:w="1010" w:type="dxa"/>
            <w:tcBorders>
              <w:top w:val="nil"/>
              <w:left w:val="single" w:color="000000" w:sz="8" w:space="0"/>
              <w:bottom w:val="nil"/>
              <w:right w:val="single" w:color="000000" w:sz="8" w:space="0"/>
            </w:tcBorders>
            <w:vAlign w:val="center"/>
          </w:tcPr>
          <w:p>
            <w:pPr>
              <w:spacing w:line="220" w:lineRule="exact"/>
              <w:ind w:firstLine="480"/>
              <w:jc w:val="center"/>
            </w:pPr>
          </w:p>
        </w:tc>
        <w:tc>
          <w:tcPr>
            <w:tcW w:w="1048"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778" w:name="_Toc419029537"/>
            <w:r>
              <w:rPr>
                <w:rFonts w:hint="eastAsia" w:ascii="宋体" w:hAnsi="宋体" w:cs="宋体"/>
                <w:szCs w:val="21"/>
              </w:rPr>
              <w:t>12</w:t>
            </w:r>
            <w:bookmarkEnd w:id="778"/>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779" w:name="_Toc419029538"/>
            <w:r>
              <w:rPr>
                <w:rFonts w:hint="eastAsia" w:ascii="宋体" w:hAnsi="宋体" w:cs="宋体"/>
                <w:szCs w:val="21"/>
              </w:rPr>
              <w:t>.527</w:t>
            </w:r>
            <w:bookmarkEnd w:id="779"/>
          </w:p>
        </w:tc>
        <w:tc>
          <w:tcPr>
            <w:tcW w:w="1047"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780" w:name="_Toc419029539"/>
            <w:r>
              <w:rPr>
                <w:rFonts w:hint="eastAsia" w:ascii="宋体" w:hAnsi="宋体" w:cs="宋体"/>
                <w:szCs w:val="21"/>
              </w:rPr>
              <w:t>2.775</w:t>
            </w:r>
            <w:bookmarkEnd w:id="780"/>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781" w:name="_Toc419029540"/>
            <w:r>
              <w:rPr>
                <w:rFonts w:hint="eastAsia" w:ascii="宋体" w:hAnsi="宋体" w:cs="宋体"/>
                <w:szCs w:val="21"/>
              </w:rPr>
              <w:t>87.354</w:t>
            </w:r>
            <w:bookmarkEnd w:id="781"/>
          </w:p>
        </w:tc>
        <w:tc>
          <w:tcPr>
            <w:tcW w:w="1010" w:type="dxa"/>
            <w:tcBorders>
              <w:top w:val="nil"/>
              <w:left w:val="single" w:color="000000" w:sz="8" w:space="0"/>
              <w:bottom w:val="nil"/>
              <w:right w:val="single" w:color="000000" w:sz="8" w:space="0"/>
            </w:tcBorders>
            <w:vAlign w:val="center"/>
          </w:tcPr>
          <w:p>
            <w:pPr>
              <w:spacing w:line="220" w:lineRule="exact"/>
              <w:ind w:firstLine="480"/>
              <w:jc w:val="center"/>
            </w:pPr>
          </w:p>
        </w:tc>
        <w:tc>
          <w:tcPr>
            <w:tcW w:w="1048"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782" w:name="_Toc419029541"/>
            <w:r>
              <w:rPr>
                <w:rFonts w:hint="eastAsia" w:ascii="宋体" w:hAnsi="宋体" w:cs="宋体"/>
                <w:szCs w:val="21"/>
              </w:rPr>
              <w:t>13</w:t>
            </w:r>
            <w:bookmarkEnd w:id="782"/>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783" w:name="_Toc419029542"/>
            <w:r>
              <w:rPr>
                <w:rFonts w:hint="eastAsia" w:ascii="宋体" w:hAnsi="宋体" w:cs="宋体"/>
                <w:szCs w:val="21"/>
              </w:rPr>
              <w:t>.498</w:t>
            </w:r>
            <w:bookmarkEnd w:id="783"/>
          </w:p>
        </w:tc>
        <w:tc>
          <w:tcPr>
            <w:tcW w:w="1047"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r>
              <w:rPr>
                <w:rFonts w:hint="eastAsia" w:ascii="宋体" w:hAnsi="宋体" w:cs="宋体"/>
                <w:szCs w:val="21"/>
              </w:rPr>
              <w:t>2.622</w:t>
            </w:r>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r>
              <w:rPr>
                <w:rFonts w:hint="eastAsia" w:ascii="宋体" w:hAnsi="宋体" w:cs="宋体"/>
                <w:szCs w:val="21"/>
              </w:rPr>
              <w:t>89.976</w:t>
            </w:r>
          </w:p>
        </w:tc>
        <w:tc>
          <w:tcPr>
            <w:tcW w:w="1010" w:type="dxa"/>
            <w:tcBorders>
              <w:top w:val="nil"/>
              <w:left w:val="single" w:color="000000" w:sz="8" w:space="0"/>
              <w:bottom w:val="nil"/>
              <w:right w:val="single" w:color="000000" w:sz="8" w:space="0"/>
            </w:tcBorders>
            <w:vAlign w:val="center"/>
          </w:tcPr>
          <w:p>
            <w:pPr>
              <w:spacing w:line="220" w:lineRule="exact"/>
              <w:ind w:firstLine="480"/>
              <w:jc w:val="center"/>
            </w:pPr>
          </w:p>
        </w:tc>
        <w:tc>
          <w:tcPr>
            <w:tcW w:w="1048"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784" w:name="_Toc419029545"/>
            <w:r>
              <w:rPr>
                <w:rFonts w:hint="eastAsia" w:ascii="宋体" w:hAnsi="宋体" w:cs="宋体"/>
                <w:szCs w:val="21"/>
              </w:rPr>
              <w:t>14</w:t>
            </w:r>
            <w:bookmarkEnd w:id="784"/>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785" w:name="_Toc419029546"/>
            <w:r>
              <w:rPr>
                <w:rFonts w:hint="eastAsia" w:ascii="宋体" w:hAnsi="宋体" w:cs="宋体"/>
                <w:szCs w:val="21"/>
              </w:rPr>
              <w:t>.423</w:t>
            </w:r>
            <w:bookmarkEnd w:id="785"/>
          </w:p>
        </w:tc>
        <w:tc>
          <w:tcPr>
            <w:tcW w:w="1047"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r>
              <w:rPr>
                <w:rFonts w:hint="eastAsia" w:ascii="宋体" w:hAnsi="宋体" w:cs="宋体"/>
                <w:szCs w:val="21"/>
              </w:rPr>
              <w:t>2.228</w:t>
            </w:r>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r>
              <w:rPr>
                <w:rFonts w:hint="eastAsia" w:ascii="宋体" w:hAnsi="宋体" w:cs="宋体"/>
                <w:szCs w:val="21"/>
              </w:rPr>
              <w:t>92.204</w:t>
            </w:r>
          </w:p>
        </w:tc>
        <w:tc>
          <w:tcPr>
            <w:tcW w:w="1010" w:type="dxa"/>
            <w:tcBorders>
              <w:top w:val="nil"/>
              <w:left w:val="single" w:color="000000" w:sz="8" w:space="0"/>
              <w:bottom w:val="nil"/>
              <w:right w:val="single" w:color="000000" w:sz="8" w:space="0"/>
            </w:tcBorders>
            <w:vAlign w:val="center"/>
          </w:tcPr>
          <w:p>
            <w:pPr>
              <w:spacing w:line="220" w:lineRule="exact"/>
              <w:ind w:firstLine="480"/>
              <w:jc w:val="center"/>
            </w:pPr>
          </w:p>
        </w:tc>
        <w:tc>
          <w:tcPr>
            <w:tcW w:w="1048"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786" w:name="_Toc419029549"/>
            <w:r>
              <w:rPr>
                <w:rFonts w:hint="eastAsia" w:ascii="宋体" w:hAnsi="宋体" w:cs="宋体"/>
                <w:szCs w:val="21"/>
              </w:rPr>
              <w:t>15</w:t>
            </w:r>
            <w:bookmarkEnd w:id="786"/>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787" w:name="_Toc419029550"/>
            <w:r>
              <w:rPr>
                <w:rFonts w:hint="eastAsia" w:ascii="宋体" w:hAnsi="宋体" w:cs="宋体"/>
                <w:szCs w:val="21"/>
              </w:rPr>
              <w:t>.393</w:t>
            </w:r>
            <w:bookmarkEnd w:id="787"/>
          </w:p>
        </w:tc>
        <w:tc>
          <w:tcPr>
            <w:tcW w:w="1047"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788" w:name="_Toc419029551"/>
            <w:r>
              <w:rPr>
                <w:rFonts w:hint="eastAsia" w:ascii="宋体" w:hAnsi="宋体" w:cs="宋体"/>
                <w:szCs w:val="21"/>
              </w:rPr>
              <w:t>2.068</w:t>
            </w:r>
            <w:bookmarkEnd w:id="788"/>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r>
              <w:rPr>
                <w:rFonts w:hint="eastAsia" w:ascii="宋体" w:hAnsi="宋体" w:cs="宋体"/>
                <w:szCs w:val="21"/>
              </w:rPr>
              <w:t>94.271</w:t>
            </w:r>
          </w:p>
        </w:tc>
        <w:tc>
          <w:tcPr>
            <w:tcW w:w="1010" w:type="dxa"/>
            <w:tcBorders>
              <w:top w:val="nil"/>
              <w:left w:val="single" w:color="000000" w:sz="8" w:space="0"/>
              <w:bottom w:val="nil"/>
              <w:right w:val="single" w:color="000000" w:sz="8" w:space="0"/>
            </w:tcBorders>
            <w:vAlign w:val="center"/>
          </w:tcPr>
          <w:p>
            <w:pPr>
              <w:spacing w:line="220" w:lineRule="exact"/>
              <w:ind w:firstLine="480"/>
              <w:jc w:val="center"/>
            </w:pPr>
          </w:p>
        </w:tc>
        <w:tc>
          <w:tcPr>
            <w:tcW w:w="1048"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789" w:name="_Toc419029553"/>
            <w:r>
              <w:rPr>
                <w:rFonts w:hint="eastAsia" w:ascii="宋体" w:hAnsi="宋体" w:cs="宋体"/>
                <w:szCs w:val="21"/>
              </w:rPr>
              <w:t>16</w:t>
            </w:r>
            <w:bookmarkEnd w:id="789"/>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790" w:name="_Toc419029554"/>
            <w:r>
              <w:rPr>
                <w:rFonts w:hint="eastAsia" w:ascii="宋体" w:hAnsi="宋体" w:cs="宋体"/>
                <w:szCs w:val="21"/>
              </w:rPr>
              <w:t>.355</w:t>
            </w:r>
            <w:bookmarkEnd w:id="790"/>
          </w:p>
        </w:tc>
        <w:tc>
          <w:tcPr>
            <w:tcW w:w="1047"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r>
              <w:rPr>
                <w:rFonts w:hint="eastAsia" w:ascii="宋体" w:hAnsi="宋体" w:cs="宋体"/>
                <w:szCs w:val="21"/>
              </w:rPr>
              <w:t>1.867</w:t>
            </w:r>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791" w:name="_Toc419029556"/>
            <w:r>
              <w:rPr>
                <w:rFonts w:hint="eastAsia" w:ascii="宋体" w:hAnsi="宋体" w:cs="宋体"/>
                <w:szCs w:val="21"/>
              </w:rPr>
              <w:t>96.128</w:t>
            </w:r>
            <w:bookmarkEnd w:id="791"/>
          </w:p>
        </w:tc>
        <w:tc>
          <w:tcPr>
            <w:tcW w:w="1010" w:type="dxa"/>
            <w:tcBorders>
              <w:top w:val="nil"/>
              <w:left w:val="single" w:color="000000" w:sz="8" w:space="0"/>
              <w:bottom w:val="nil"/>
              <w:right w:val="single" w:color="000000" w:sz="8" w:space="0"/>
            </w:tcBorders>
            <w:vAlign w:val="center"/>
          </w:tcPr>
          <w:p>
            <w:pPr>
              <w:spacing w:line="220" w:lineRule="exact"/>
              <w:ind w:firstLine="480"/>
              <w:jc w:val="center"/>
            </w:pPr>
          </w:p>
        </w:tc>
        <w:tc>
          <w:tcPr>
            <w:tcW w:w="1048"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792" w:name="_Toc419029557"/>
            <w:r>
              <w:rPr>
                <w:rFonts w:hint="eastAsia" w:ascii="宋体" w:hAnsi="宋体" w:cs="宋体"/>
                <w:szCs w:val="21"/>
              </w:rPr>
              <w:t>17</w:t>
            </w:r>
            <w:bookmarkEnd w:id="792"/>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793" w:name="_Toc419029558"/>
            <w:r>
              <w:rPr>
                <w:rFonts w:hint="eastAsia" w:ascii="宋体" w:hAnsi="宋体" w:cs="宋体"/>
                <w:szCs w:val="21"/>
              </w:rPr>
              <w:t>.337</w:t>
            </w:r>
            <w:bookmarkEnd w:id="793"/>
          </w:p>
        </w:tc>
        <w:tc>
          <w:tcPr>
            <w:tcW w:w="1047"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r>
              <w:rPr>
                <w:rFonts w:hint="eastAsia" w:ascii="宋体" w:hAnsi="宋体" w:cs="宋体"/>
                <w:szCs w:val="21"/>
              </w:rPr>
              <w:t>1.775</w:t>
            </w:r>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r>
              <w:rPr>
                <w:rFonts w:hint="eastAsia" w:ascii="宋体" w:hAnsi="宋体" w:cs="宋体"/>
                <w:szCs w:val="21"/>
              </w:rPr>
              <w:t>97.913</w:t>
            </w:r>
          </w:p>
        </w:tc>
        <w:tc>
          <w:tcPr>
            <w:tcW w:w="1010" w:type="dxa"/>
            <w:tcBorders>
              <w:top w:val="nil"/>
              <w:left w:val="single" w:color="000000" w:sz="8" w:space="0"/>
              <w:bottom w:val="nil"/>
              <w:right w:val="single" w:color="000000" w:sz="8" w:space="0"/>
            </w:tcBorders>
            <w:vAlign w:val="center"/>
          </w:tcPr>
          <w:p>
            <w:pPr>
              <w:spacing w:line="220" w:lineRule="exact"/>
              <w:ind w:firstLine="480"/>
              <w:jc w:val="center"/>
            </w:pPr>
          </w:p>
        </w:tc>
        <w:tc>
          <w:tcPr>
            <w:tcW w:w="1048"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794" w:name="_Toc419029561"/>
            <w:r>
              <w:rPr>
                <w:rFonts w:hint="eastAsia" w:ascii="宋体" w:hAnsi="宋体" w:cs="宋体"/>
                <w:szCs w:val="21"/>
              </w:rPr>
              <w:t>18</w:t>
            </w:r>
            <w:bookmarkEnd w:id="794"/>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795" w:name="_Toc419029562"/>
            <w:r>
              <w:rPr>
                <w:rFonts w:hint="eastAsia" w:ascii="宋体" w:hAnsi="宋体" w:cs="宋体"/>
                <w:szCs w:val="21"/>
              </w:rPr>
              <w:t>.237</w:t>
            </w:r>
            <w:bookmarkEnd w:id="795"/>
          </w:p>
        </w:tc>
        <w:tc>
          <w:tcPr>
            <w:tcW w:w="1047"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796" w:name="_Toc419029563"/>
            <w:r>
              <w:rPr>
                <w:rFonts w:hint="eastAsia" w:ascii="宋体" w:hAnsi="宋体" w:cs="宋体"/>
                <w:szCs w:val="21"/>
              </w:rPr>
              <w:t>1.246</w:t>
            </w:r>
            <w:bookmarkEnd w:id="796"/>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797" w:name="_Toc419029564"/>
            <w:r>
              <w:rPr>
                <w:rFonts w:hint="eastAsia" w:ascii="宋体" w:hAnsi="宋体" w:cs="宋体"/>
                <w:szCs w:val="21"/>
              </w:rPr>
              <w:t>99.160</w:t>
            </w:r>
            <w:bookmarkEnd w:id="797"/>
          </w:p>
        </w:tc>
        <w:tc>
          <w:tcPr>
            <w:tcW w:w="1010" w:type="dxa"/>
            <w:tcBorders>
              <w:top w:val="nil"/>
              <w:left w:val="single" w:color="000000" w:sz="8" w:space="0"/>
              <w:bottom w:val="nil"/>
              <w:right w:val="single" w:color="000000" w:sz="8" w:space="0"/>
            </w:tcBorders>
            <w:vAlign w:val="center"/>
          </w:tcPr>
          <w:p>
            <w:pPr>
              <w:spacing w:line="220" w:lineRule="exact"/>
              <w:ind w:firstLine="480"/>
              <w:jc w:val="center"/>
            </w:pPr>
          </w:p>
        </w:tc>
        <w:tc>
          <w:tcPr>
            <w:tcW w:w="1048"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jc w:val="center"/>
        </w:trPr>
        <w:tc>
          <w:tcPr>
            <w:tcW w:w="727" w:type="dxa"/>
            <w:tcBorders>
              <w:top w:val="nil"/>
              <w:left w:val="single" w:color="000000" w:sz="18" w:space="0"/>
              <w:bottom w:val="single" w:color="000000" w:sz="18" w:space="0"/>
              <w:right w:val="single" w:color="000000" w:sz="18" w:space="0"/>
            </w:tcBorders>
          </w:tcPr>
          <w:p>
            <w:pPr>
              <w:spacing w:line="220" w:lineRule="exact"/>
              <w:ind w:right="60"/>
              <w:jc w:val="center"/>
              <w:rPr>
                <w:rFonts w:ascii="宋体" w:hAnsi="宋体" w:cs="宋体"/>
                <w:szCs w:val="21"/>
              </w:rPr>
            </w:pPr>
            <w:bookmarkStart w:id="798" w:name="_Toc419029565"/>
            <w:r>
              <w:rPr>
                <w:rFonts w:hint="eastAsia" w:ascii="宋体" w:hAnsi="宋体" w:cs="宋体"/>
                <w:szCs w:val="21"/>
              </w:rPr>
              <w:t>19</w:t>
            </w:r>
            <w:bookmarkEnd w:id="798"/>
          </w:p>
        </w:tc>
        <w:tc>
          <w:tcPr>
            <w:tcW w:w="1010" w:type="dxa"/>
            <w:tcBorders>
              <w:top w:val="nil"/>
              <w:left w:val="single" w:color="000000" w:sz="18" w:space="0"/>
              <w:bottom w:val="single" w:color="000000" w:sz="18" w:space="0"/>
              <w:right w:val="single" w:color="000000" w:sz="8" w:space="0"/>
            </w:tcBorders>
          </w:tcPr>
          <w:p>
            <w:pPr>
              <w:spacing w:line="220" w:lineRule="exact"/>
              <w:ind w:right="60"/>
              <w:jc w:val="center"/>
              <w:rPr>
                <w:rFonts w:ascii="宋体" w:hAnsi="宋体" w:cs="宋体"/>
                <w:szCs w:val="21"/>
              </w:rPr>
            </w:pPr>
            <w:bookmarkStart w:id="799" w:name="_Toc419029566"/>
            <w:r>
              <w:rPr>
                <w:rFonts w:hint="eastAsia" w:ascii="宋体" w:hAnsi="宋体" w:cs="宋体"/>
                <w:szCs w:val="21"/>
              </w:rPr>
              <w:t>.160</w:t>
            </w:r>
            <w:bookmarkEnd w:id="799"/>
          </w:p>
        </w:tc>
        <w:tc>
          <w:tcPr>
            <w:tcW w:w="1047" w:type="dxa"/>
            <w:tcBorders>
              <w:top w:val="nil"/>
              <w:left w:val="single" w:color="000000" w:sz="8" w:space="0"/>
              <w:bottom w:val="single" w:color="000000" w:sz="18" w:space="0"/>
              <w:right w:val="single" w:color="000000" w:sz="8" w:space="0"/>
            </w:tcBorders>
          </w:tcPr>
          <w:p>
            <w:pPr>
              <w:spacing w:line="220" w:lineRule="exact"/>
              <w:ind w:right="60"/>
              <w:jc w:val="center"/>
              <w:rPr>
                <w:rFonts w:ascii="宋体" w:hAnsi="宋体" w:cs="宋体"/>
                <w:szCs w:val="21"/>
              </w:rPr>
            </w:pPr>
            <w:bookmarkStart w:id="800" w:name="_Toc419029567"/>
            <w:r>
              <w:rPr>
                <w:rFonts w:hint="eastAsia" w:ascii="宋体" w:hAnsi="宋体" w:cs="宋体"/>
                <w:szCs w:val="21"/>
              </w:rPr>
              <w:t>.840</w:t>
            </w:r>
            <w:bookmarkEnd w:id="800"/>
          </w:p>
        </w:tc>
        <w:tc>
          <w:tcPr>
            <w:tcW w:w="1010" w:type="dxa"/>
            <w:tcBorders>
              <w:top w:val="nil"/>
              <w:left w:val="single" w:color="000000" w:sz="8" w:space="0"/>
              <w:bottom w:val="single" w:color="000000" w:sz="18" w:space="0"/>
              <w:right w:val="single" w:color="000000" w:sz="8" w:space="0"/>
            </w:tcBorders>
          </w:tcPr>
          <w:p>
            <w:pPr>
              <w:spacing w:line="220" w:lineRule="exact"/>
              <w:ind w:right="60"/>
              <w:jc w:val="center"/>
              <w:rPr>
                <w:rFonts w:ascii="宋体" w:hAnsi="宋体" w:cs="宋体"/>
                <w:szCs w:val="21"/>
              </w:rPr>
            </w:pPr>
            <w:bookmarkStart w:id="801" w:name="_Toc419029568"/>
            <w:r>
              <w:rPr>
                <w:rFonts w:hint="eastAsia" w:ascii="宋体" w:hAnsi="宋体" w:cs="宋体"/>
                <w:szCs w:val="21"/>
              </w:rPr>
              <w:t>100.000</w:t>
            </w:r>
            <w:bookmarkEnd w:id="801"/>
          </w:p>
        </w:tc>
        <w:tc>
          <w:tcPr>
            <w:tcW w:w="1010" w:type="dxa"/>
            <w:tcBorders>
              <w:top w:val="nil"/>
              <w:left w:val="single" w:color="000000" w:sz="8" w:space="0"/>
              <w:bottom w:val="single" w:color="000000" w:sz="18" w:space="0"/>
              <w:right w:val="single" w:color="000000" w:sz="8" w:space="0"/>
            </w:tcBorders>
            <w:vAlign w:val="center"/>
          </w:tcPr>
          <w:p>
            <w:pPr>
              <w:spacing w:line="220" w:lineRule="exact"/>
              <w:ind w:firstLine="480"/>
              <w:jc w:val="center"/>
            </w:pPr>
          </w:p>
        </w:tc>
        <w:tc>
          <w:tcPr>
            <w:tcW w:w="1048" w:type="dxa"/>
            <w:tcBorders>
              <w:top w:val="nil"/>
              <w:left w:val="single" w:color="000000" w:sz="8" w:space="0"/>
              <w:bottom w:val="single" w:color="000000" w:sz="18" w:space="0"/>
              <w:right w:val="single" w:color="000000" w:sz="8" w:space="0"/>
            </w:tcBorders>
            <w:vAlign w:val="center"/>
          </w:tcPr>
          <w:p>
            <w:pPr>
              <w:spacing w:line="220" w:lineRule="exact"/>
              <w:ind w:firstLine="480"/>
              <w:jc w:val="center"/>
            </w:pPr>
          </w:p>
        </w:tc>
        <w:tc>
          <w:tcPr>
            <w:tcW w:w="1010" w:type="dxa"/>
            <w:tcBorders>
              <w:top w:val="nil"/>
              <w:left w:val="single" w:color="000000" w:sz="8" w:space="0"/>
              <w:bottom w:val="single" w:color="000000" w:sz="18" w:space="0"/>
              <w:right w:val="single" w:color="000000" w:sz="18" w:space="0"/>
            </w:tcBorders>
            <w:vAlign w:val="center"/>
          </w:tcPr>
          <w:p>
            <w:pPr>
              <w:spacing w:line="220" w:lineRule="exact"/>
              <w:ind w:firstLine="480"/>
              <w:jc w:val="center"/>
            </w:pPr>
          </w:p>
        </w:tc>
      </w:tr>
    </w:tbl>
    <w:p>
      <w:pPr>
        <w:pStyle w:val="86"/>
      </w:pPr>
      <w:bookmarkStart w:id="802" w:name="_Toc478488830"/>
      <w:r>
        <w:rPr>
          <w:rFonts w:hint="eastAsia"/>
        </w:rPr>
        <w:t>表4-2  解释的总方差（续）</w:t>
      </w:r>
      <w:bookmarkEnd w:id="802"/>
    </w:p>
    <w:p>
      <w:pPr>
        <w:spacing w:line="220" w:lineRule="exact"/>
      </w:pPr>
    </w:p>
    <w:p>
      <w:pPr>
        <w:spacing w:line="220" w:lineRule="exact"/>
        <w:ind w:firstLine="480"/>
      </w:pPr>
    </w:p>
    <w:tbl>
      <w:tblPr>
        <w:tblStyle w:val="38"/>
        <w:tblW w:w="3794" w:type="dxa"/>
        <w:jc w:val="center"/>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727"/>
        <w:gridCol w:w="1010"/>
        <w:gridCol w:w="1047"/>
        <w:gridCol w:w="1010"/>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3794" w:type="dxa"/>
            <w:gridSpan w:val="4"/>
            <w:tcBorders>
              <w:top w:val="nil"/>
              <w:left w:val="nil"/>
              <w:bottom w:val="nil"/>
              <w:right w:val="nil"/>
            </w:tcBorders>
            <w:vAlign w:val="center"/>
          </w:tcPr>
          <w:p>
            <w:pPr>
              <w:spacing w:line="220" w:lineRule="exact"/>
              <w:ind w:left="60" w:right="60" w:firstLine="361"/>
              <w:jc w:val="center"/>
              <w:rPr>
                <w:sz w:val="18"/>
              </w:rPr>
            </w:pPr>
            <w:bookmarkStart w:id="803" w:name="_Toc419029569"/>
            <w:r>
              <w:rPr>
                <w:rFonts w:hint="eastAsia"/>
                <w:b/>
                <w:sz w:val="18"/>
              </w:rPr>
              <w:t>解释的总方差</w:t>
            </w:r>
            <w:bookmarkEnd w:id="803"/>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vMerge w:val="restart"/>
            <w:tcBorders>
              <w:top w:val="single" w:color="000000" w:sz="18" w:space="0"/>
              <w:left w:val="single" w:color="000000" w:sz="18" w:space="0"/>
              <w:bottom w:val="single" w:color="000000" w:sz="18" w:space="0"/>
              <w:right w:val="single" w:color="000000" w:sz="18" w:space="0"/>
            </w:tcBorders>
            <w:vAlign w:val="bottom"/>
          </w:tcPr>
          <w:p>
            <w:pPr>
              <w:spacing w:line="220" w:lineRule="exact"/>
              <w:ind w:right="60"/>
              <w:jc w:val="center"/>
              <w:rPr>
                <w:szCs w:val="21"/>
              </w:rPr>
            </w:pPr>
            <w:bookmarkStart w:id="804" w:name="_Toc419029570"/>
            <w:r>
              <w:rPr>
                <w:rFonts w:hint="eastAsia"/>
                <w:szCs w:val="21"/>
              </w:rPr>
              <w:t>成份</w:t>
            </w:r>
            <w:bookmarkEnd w:id="804"/>
          </w:p>
        </w:tc>
        <w:tc>
          <w:tcPr>
            <w:tcW w:w="3067" w:type="dxa"/>
            <w:gridSpan w:val="3"/>
            <w:tcBorders>
              <w:top w:val="single" w:color="000000" w:sz="18" w:space="0"/>
              <w:left w:val="single" w:color="000000" w:sz="18" w:space="0"/>
              <w:bottom w:val="single" w:color="000000" w:sz="8" w:space="0"/>
              <w:right w:val="single" w:color="000000" w:sz="18" w:space="0"/>
            </w:tcBorders>
            <w:vAlign w:val="bottom"/>
          </w:tcPr>
          <w:p>
            <w:pPr>
              <w:spacing w:line="220" w:lineRule="exact"/>
              <w:ind w:left="60" w:right="60" w:firstLine="420"/>
              <w:jc w:val="center"/>
              <w:rPr>
                <w:szCs w:val="21"/>
              </w:rPr>
            </w:pPr>
            <w:bookmarkStart w:id="805" w:name="_Toc419029571"/>
            <w:r>
              <w:rPr>
                <w:rFonts w:hint="eastAsia"/>
                <w:szCs w:val="21"/>
              </w:rPr>
              <w:t>旋转平方和载入</w:t>
            </w:r>
            <w:bookmarkEnd w:id="805"/>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vMerge w:val="continue"/>
            <w:tcBorders>
              <w:top w:val="single" w:color="000000" w:sz="18" w:space="0"/>
              <w:left w:val="single" w:color="000000" w:sz="18" w:space="0"/>
              <w:bottom w:val="single" w:color="000000" w:sz="18" w:space="0"/>
              <w:right w:val="single" w:color="000000" w:sz="18" w:space="0"/>
            </w:tcBorders>
            <w:vAlign w:val="center"/>
          </w:tcPr>
          <w:p>
            <w:pPr>
              <w:widowControl/>
              <w:jc w:val="center"/>
              <w:rPr>
                <w:szCs w:val="21"/>
              </w:rPr>
            </w:pPr>
          </w:p>
        </w:tc>
        <w:tc>
          <w:tcPr>
            <w:tcW w:w="1010" w:type="dxa"/>
            <w:tcBorders>
              <w:top w:val="single" w:color="000000" w:sz="8" w:space="0"/>
              <w:left w:val="single" w:color="000000" w:sz="18" w:space="0"/>
              <w:bottom w:val="single" w:color="000000" w:sz="18" w:space="0"/>
              <w:right w:val="single" w:color="000000" w:sz="8" w:space="0"/>
            </w:tcBorders>
            <w:vAlign w:val="bottom"/>
          </w:tcPr>
          <w:p>
            <w:pPr>
              <w:spacing w:line="220" w:lineRule="exact"/>
              <w:ind w:right="60"/>
              <w:jc w:val="center"/>
              <w:rPr>
                <w:szCs w:val="21"/>
              </w:rPr>
            </w:pPr>
            <w:bookmarkStart w:id="806" w:name="_Toc419029572"/>
            <w:r>
              <w:rPr>
                <w:rFonts w:hint="eastAsia"/>
                <w:szCs w:val="21"/>
              </w:rPr>
              <w:t>合计</w:t>
            </w:r>
            <w:bookmarkEnd w:id="806"/>
          </w:p>
        </w:tc>
        <w:tc>
          <w:tcPr>
            <w:tcW w:w="1047" w:type="dxa"/>
            <w:tcBorders>
              <w:top w:val="single" w:color="000000" w:sz="8" w:space="0"/>
              <w:left w:val="single" w:color="000000" w:sz="8" w:space="0"/>
              <w:bottom w:val="single" w:color="000000" w:sz="18" w:space="0"/>
              <w:right w:val="single" w:color="000000" w:sz="8" w:space="0"/>
            </w:tcBorders>
            <w:vAlign w:val="bottom"/>
          </w:tcPr>
          <w:p>
            <w:pPr>
              <w:spacing w:line="220" w:lineRule="exact"/>
              <w:ind w:right="60"/>
              <w:jc w:val="center"/>
              <w:rPr>
                <w:szCs w:val="21"/>
              </w:rPr>
            </w:pPr>
            <w:bookmarkStart w:id="807" w:name="_Toc419029573"/>
            <w:r>
              <w:rPr>
                <w:rFonts w:hint="eastAsia"/>
                <w:szCs w:val="21"/>
              </w:rPr>
              <w:t>方差的</w:t>
            </w:r>
            <w:r>
              <w:rPr>
                <w:szCs w:val="21"/>
              </w:rPr>
              <w:t xml:space="preserve"> %</w:t>
            </w:r>
            <w:bookmarkEnd w:id="807"/>
          </w:p>
        </w:tc>
        <w:tc>
          <w:tcPr>
            <w:tcW w:w="1010" w:type="dxa"/>
            <w:tcBorders>
              <w:top w:val="single" w:color="000000" w:sz="8" w:space="0"/>
              <w:left w:val="single" w:color="000000" w:sz="8" w:space="0"/>
              <w:bottom w:val="single" w:color="000000" w:sz="18" w:space="0"/>
              <w:right w:val="single" w:color="000000" w:sz="18" w:space="0"/>
            </w:tcBorders>
            <w:vAlign w:val="bottom"/>
          </w:tcPr>
          <w:p>
            <w:pPr>
              <w:spacing w:line="220" w:lineRule="exact"/>
              <w:ind w:right="60"/>
              <w:jc w:val="center"/>
              <w:rPr>
                <w:szCs w:val="21"/>
              </w:rPr>
            </w:pPr>
            <w:bookmarkStart w:id="808" w:name="_Toc419029574"/>
            <w:r>
              <w:rPr>
                <w:rFonts w:hint="eastAsia"/>
                <w:szCs w:val="21"/>
              </w:rPr>
              <w:t>累积</w:t>
            </w:r>
            <w:r>
              <w:rPr>
                <w:szCs w:val="21"/>
              </w:rPr>
              <w:t xml:space="preserve"> %</w:t>
            </w:r>
            <w:bookmarkEnd w:id="808"/>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single" w:color="000000" w:sz="18" w:space="0"/>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809" w:name="_Toc419029575"/>
            <w:r>
              <w:rPr>
                <w:rFonts w:hint="eastAsia" w:ascii="宋体" w:hAnsi="宋体" w:cs="宋体"/>
                <w:szCs w:val="21"/>
              </w:rPr>
              <w:t>1</w:t>
            </w:r>
            <w:bookmarkEnd w:id="809"/>
          </w:p>
        </w:tc>
        <w:tc>
          <w:tcPr>
            <w:tcW w:w="1010" w:type="dxa"/>
            <w:tcBorders>
              <w:top w:val="single" w:color="000000" w:sz="18" w:space="0"/>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810" w:name="_Toc419029576"/>
            <w:r>
              <w:rPr>
                <w:rFonts w:hint="eastAsia" w:ascii="宋体" w:hAnsi="宋体" w:cs="宋体"/>
                <w:szCs w:val="21"/>
              </w:rPr>
              <w:t>2.590</w:t>
            </w:r>
            <w:bookmarkEnd w:id="810"/>
          </w:p>
        </w:tc>
        <w:tc>
          <w:tcPr>
            <w:tcW w:w="1047" w:type="dxa"/>
            <w:tcBorders>
              <w:top w:val="single" w:color="000000" w:sz="18" w:space="0"/>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811" w:name="_Toc419029577"/>
            <w:r>
              <w:rPr>
                <w:rFonts w:hint="eastAsia" w:ascii="宋体" w:hAnsi="宋体" w:cs="宋体"/>
                <w:szCs w:val="21"/>
              </w:rPr>
              <w:t>13.629</w:t>
            </w:r>
            <w:bookmarkEnd w:id="811"/>
          </w:p>
        </w:tc>
        <w:tc>
          <w:tcPr>
            <w:tcW w:w="1010" w:type="dxa"/>
            <w:tcBorders>
              <w:top w:val="single" w:color="000000" w:sz="18" w:space="0"/>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812" w:name="_Toc419029578"/>
            <w:r>
              <w:rPr>
                <w:rFonts w:hint="eastAsia" w:ascii="宋体" w:hAnsi="宋体" w:cs="宋体"/>
                <w:szCs w:val="21"/>
              </w:rPr>
              <w:t>13.629</w:t>
            </w:r>
            <w:bookmarkEnd w:id="812"/>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813" w:name="_Toc419029579"/>
            <w:r>
              <w:rPr>
                <w:rFonts w:hint="eastAsia" w:ascii="宋体" w:hAnsi="宋体" w:cs="宋体"/>
                <w:szCs w:val="21"/>
              </w:rPr>
              <w:t>2</w:t>
            </w:r>
            <w:bookmarkEnd w:id="813"/>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814" w:name="_Toc419029580"/>
            <w:r>
              <w:rPr>
                <w:rFonts w:hint="eastAsia" w:ascii="宋体" w:hAnsi="宋体" w:cs="宋体"/>
                <w:szCs w:val="21"/>
              </w:rPr>
              <w:t>2.587</w:t>
            </w:r>
            <w:bookmarkEnd w:id="814"/>
          </w:p>
        </w:tc>
        <w:tc>
          <w:tcPr>
            <w:tcW w:w="1047"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815" w:name="_Toc419029581"/>
            <w:r>
              <w:rPr>
                <w:rFonts w:hint="eastAsia" w:ascii="宋体" w:hAnsi="宋体" w:cs="宋体"/>
                <w:szCs w:val="21"/>
              </w:rPr>
              <w:t>13.616</w:t>
            </w:r>
            <w:bookmarkEnd w:id="815"/>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816" w:name="_Toc419029582"/>
            <w:r>
              <w:rPr>
                <w:rFonts w:hint="eastAsia" w:ascii="宋体" w:hAnsi="宋体" w:cs="宋体"/>
                <w:szCs w:val="21"/>
              </w:rPr>
              <w:t>27.245</w:t>
            </w:r>
            <w:bookmarkEnd w:id="816"/>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817" w:name="_Toc419029583"/>
            <w:r>
              <w:rPr>
                <w:rFonts w:hint="eastAsia" w:ascii="宋体" w:hAnsi="宋体" w:cs="宋体"/>
                <w:szCs w:val="21"/>
              </w:rPr>
              <w:t>3</w:t>
            </w:r>
            <w:bookmarkEnd w:id="817"/>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818" w:name="_Toc419029584"/>
            <w:r>
              <w:rPr>
                <w:rFonts w:hint="eastAsia" w:ascii="宋体" w:hAnsi="宋体" w:cs="宋体"/>
                <w:szCs w:val="21"/>
              </w:rPr>
              <w:t>2.498</w:t>
            </w:r>
            <w:bookmarkEnd w:id="818"/>
          </w:p>
        </w:tc>
        <w:tc>
          <w:tcPr>
            <w:tcW w:w="1047"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819" w:name="_Toc419029585"/>
            <w:r>
              <w:rPr>
                <w:rFonts w:hint="eastAsia" w:ascii="宋体" w:hAnsi="宋体" w:cs="宋体"/>
                <w:szCs w:val="21"/>
              </w:rPr>
              <w:t>13.145</w:t>
            </w:r>
            <w:bookmarkEnd w:id="819"/>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820" w:name="_Toc419029586"/>
            <w:r>
              <w:rPr>
                <w:rFonts w:hint="eastAsia" w:ascii="宋体" w:hAnsi="宋体" w:cs="宋体"/>
                <w:szCs w:val="21"/>
              </w:rPr>
              <w:t>40.391</w:t>
            </w:r>
            <w:bookmarkEnd w:id="820"/>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821" w:name="_Toc419029587"/>
            <w:r>
              <w:rPr>
                <w:rFonts w:hint="eastAsia" w:ascii="宋体" w:hAnsi="宋体" w:cs="宋体"/>
                <w:szCs w:val="21"/>
              </w:rPr>
              <w:t>4</w:t>
            </w:r>
            <w:bookmarkEnd w:id="821"/>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822" w:name="_Toc419029588"/>
            <w:r>
              <w:rPr>
                <w:rFonts w:hint="eastAsia" w:ascii="宋体" w:hAnsi="宋体" w:cs="宋体"/>
                <w:szCs w:val="21"/>
              </w:rPr>
              <w:t>2.193</w:t>
            </w:r>
            <w:bookmarkEnd w:id="822"/>
          </w:p>
        </w:tc>
        <w:tc>
          <w:tcPr>
            <w:tcW w:w="1047"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823" w:name="_Toc419029589"/>
            <w:r>
              <w:rPr>
                <w:rFonts w:hint="eastAsia" w:ascii="宋体" w:hAnsi="宋体" w:cs="宋体"/>
                <w:szCs w:val="21"/>
              </w:rPr>
              <w:t>11.540</w:t>
            </w:r>
            <w:bookmarkEnd w:id="823"/>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824" w:name="_Toc419029590"/>
            <w:r>
              <w:rPr>
                <w:rFonts w:hint="eastAsia" w:ascii="宋体" w:hAnsi="宋体" w:cs="宋体"/>
                <w:szCs w:val="21"/>
              </w:rPr>
              <w:t>51.930</w:t>
            </w:r>
            <w:bookmarkEnd w:id="824"/>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825" w:name="_Toc419029591"/>
            <w:r>
              <w:rPr>
                <w:rFonts w:hint="eastAsia" w:ascii="宋体" w:hAnsi="宋体" w:cs="宋体"/>
                <w:szCs w:val="21"/>
              </w:rPr>
              <w:t>5</w:t>
            </w:r>
            <w:bookmarkEnd w:id="825"/>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826" w:name="_Toc419029592"/>
            <w:r>
              <w:rPr>
                <w:rFonts w:hint="eastAsia" w:ascii="宋体" w:hAnsi="宋体" w:cs="宋体"/>
                <w:szCs w:val="21"/>
              </w:rPr>
              <w:t>1.791</w:t>
            </w:r>
            <w:bookmarkEnd w:id="826"/>
          </w:p>
        </w:tc>
        <w:tc>
          <w:tcPr>
            <w:tcW w:w="1047"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827" w:name="_Toc419029593"/>
            <w:r>
              <w:rPr>
                <w:rFonts w:hint="eastAsia" w:ascii="宋体" w:hAnsi="宋体" w:cs="宋体"/>
                <w:szCs w:val="21"/>
              </w:rPr>
              <w:t>9.424</w:t>
            </w:r>
            <w:bookmarkEnd w:id="827"/>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828" w:name="_Toc419029594"/>
            <w:r>
              <w:rPr>
                <w:rFonts w:hint="eastAsia" w:ascii="宋体" w:hAnsi="宋体" w:cs="宋体"/>
                <w:color w:val="FF0000"/>
                <w:szCs w:val="21"/>
              </w:rPr>
              <w:t>61.355</w:t>
            </w:r>
            <w:bookmarkEnd w:id="828"/>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829" w:name="_Toc419029595"/>
            <w:r>
              <w:rPr>
                <w:rFonts w:hint="eastAsia" w:ascii="宋体" w:hAnsi="宋体" w:cs="宋体"/>
                <w:szCs w:val="21"/>
              </w:rPr>
              <w:t>6</w:t>
            </w:r>
            <w:bookmarkEnd w:id="829"/>
          </w:p>
        </w:tc>
        <w:tc>
          <w:tcPr>
            <w:tcW w:w="1010" w:type="dxa"/>
            <w:tcBorders>
              <w:top w:val="nil"/>
              <w:left w:val="single" w:color="000000" w:sz="18" w:space="0"/>
              <w:bottom w:val="nil"/>
              <w:right w:val="single" w:color="000000" w:sz="8" w:space="0"/>
            </w:tcBorders>
            <w:vAlign w:val="center"/>
          </w:tcPr>
          <w:p>
            <w:pPr>
              <w:spacing w:line="220" w:lineRule="exact"/>
              <w:ind w:firstLine="480"/>
              <w:jc w:val="center"/>
            </w:pPr>
          </w:p>
        </w:tc>
        <w:tc>
          <w:tcPr>
            <w:tcW w:w="1047"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830" w:name="_Toc419029596"/>
            <w:r>
              <w:rPr>
                <w:rFonts w:hint="eastAsia" w:ascii="宋体" w:hAnsi="宋体" w:cs="宋体"/>
                <w:szCs w:val="21"/>
              </w:rPr>
              <w:t>7</w:t>
            </w:r>
            <w:bookmarkEnd w:id="830"/>
          </w:p>
        </w:tc>
        <w:tc>
          <w:tcPr>
            <w:tcW w:w="1010" w:type="dxa"/>
            <w:tcBorders>
              <w:top w:val="nil"/>
              <w:left w:val="single" w:color="000000" w:sz="18" w:space="0"/>
              <w:bottom w:val="nil"/>
              <w:right w:val="single" w:color="000000" w:sz="8" w:space="0"/>
            </w:tcBorders>
            <w:vAlign w:val="center"/>
          </w:tcPr>
          <w:p>
            <w:pPr>
              <w:spacing w:line="220" w:lineRule="exact"/>
              <w:ind w:firstLine="480"/>
              <w:jc w:val="center"/>
            </w:pPr>
          </w:p>
        </w:tc>
        <w:tc>
          <w:tcPr>
            <w:tcW w:w="1047"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831" w:name="_Toc419029597"/>
            <w:r>
              <w:rPr>
                <w:rFonts w:hint="eastAsia" w:ascii="宋体" w:hAnsi="宋体" w:cs="宋体"/>
                <w:szCs w:val="21"/>
              </w:rPr>
              <w:t>8</w:t>
            </w:r>
            <w:bookmarkEnd w:id="831"/>
          </w:p>
        </w:tc>
        <w:tc>
          <w:tcPr>
            <w:tcW w:w="1010" w:type="dxa"/>
            <w:tcBorders>
              <w:top w:val="nil"/>
              <w:left w:val="single" w:color="000000" w:sz="18" w:space="0"/>
              <w:bottom w:val="nil"/>
              <w:right w:val="single" w:color="000000" w:sz="8" w:space="0"/>
            </w:tcBorders>
            <w:vAlign w:val="center"/>
          </w:tcPr>
          <w:p>
            <w:pPr>
              <w:spacing w:line="220" w:lineRule="exact"/>
              <w:ind w:firstLine="480"/>
              <w:jc w:val="center"/>
            </w:pPr>
          </w:p>
        </w:tc>
        <w:tc>
          <w:tcPr>
            <w:tcW w:w="1047"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832" w:name="_Toc419029598"/>
            <w:r>
              <w:rPr>
                <w:rFonts w:hint="eastAsia" w:ascii="宋体" w:hAnsi="宋体" w:cs="宋体"/>
                <w:szCs w:val="21"/>
              </w:rPr>
              <w:t>9</w:t>
            </w:r>
            <w:bookmarkEnd w:id="832"/>
          </w:p>
        </w:tc>
        <w:tc>
          <w:tcPr>
            <w:tcW w:w="1010" w:type="dxa"/>
            <w:tcBorders>
              <w:top w:val="nil"/>
              <w:left w:val="single" w:color="000000" w:sz="18" w:space="0"/>
              <w:bottom w:val="nil"/>
              <w:right w:val="single" w:color="000000" w:sz="8" w:space="0"/>
            </w:tcBorders>
            <w:vAlign w:val="center"/>
          </w:tcPr>
          <w:p>
            <w:pPr>
              <w:spacing w:line="220" w:lineRule="exact"/>
              <w:ind w:firstLine="480"/>
              <w:jc w:val="center"/>
            </w:pPr>
          </w:p>
        </w:tc>
        <w:tc>
          <w:tcPr>
            <w:tcW w:w="1047"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833" w:name="_Toc419029599"/>
            <w:r>
              <w:rPr>
                <w:rFonts w:hint="eastAsia" w:ascii="宋体" w:hAnsi="宋体" w:cs="宋体"/>
                <w:szCs w:val="21"/>
              </w:rPr>
              <w:t>10</w:t>
            </w:r>
            <w:bookmarkEnd w:id="833"/>
          </w:p>
        </w:tc>
        <w:tc>
          <w:tcPr>
            <w:tcW w:w="1010" w:type="dxa"/>
            <w:tcBorders>
              <w:top w:val="nil"/>
              <w:left w:val="single" w:color="000000" w:sz="18" w:space="0"/>
              <w:bottom w:val="nil"/>
              <w:right w:val="single" w:color="000000" w:sz="8" w:space="0"/>
            </w:tcBorders>
            <w:vAlign w:val="center"/>
          </w:tcPr>
          <w:p>
            <w:pPr>
              <w:spacing w:line="220" w:lineRule="exact"/>
              <w:ind w:firstLine="480"/>
              <w:jc w:val="center"/>
            </w:pPr>
          </w:p>
        </w:tc>
        <w:tc>
          <w:tcPr>
            <w:tcW w:w="1047"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834" w:name="_Toc419029600"/>
            <w:r>
              <w:rPr>
                <w:rFonts w:hint="eastAsia" w:ascii="宋体" w:hAnsi="宋体" w:cs="宋体"/>
                <w:szCs w:val="21"/>
              </w:rPr>
              <w:t>11</w:t>
            </w:r>
            <w:bookmarkEnd w:id="834"/>
          </w:p>
        </w:tc>
        <w:tc>
          <w:tcPr>
            <w:tcW w:w="1010" w:type="dxa"/>
            <w:tcBorders>
              <w:top w:val="nil"/>
              <w:left w:val="single" w:color="000000" w:sz="18" w:space="0"/>
              <w:bottom w:val="nil"/>
              <w:right w:val="single" w:color="000000" w:sz="8" w:space="0"/>
            </w:tcBorders>
            <w:vAlign w:val="center"/>
          </w:tcPr>
          <w:p>
            <w:pPr>
              <w:spacing w:line="220" w:lineRule="exact"/>
              <w:ind w:firstLine="480"/>
              <w:jc w:val="center"/>
            </w:pPr>
          </w:p>
        </w:tc>
        <w:tc>
          <w:tcPr>
            <w:tcW w:w="1047"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835" w:name="_Toc419029601"/>
            <w:r>
              <w:rPr>
                <w:rFonts w:hint="eastAsia" w:ascii="宋体" w:hAnsi="宋体" w:cs="宋体"/>
                <w:szCs w:val="21"/>
              </w:rPr>
              <w:t>12</w:t>
            </w:r>
            <w:bookmarkEnd w:id="835"/>
          </w:p>
        </w:tc>
        <w:tc>
          <w:tcPr>
            <w:tcW w:w="1010" w:type="dxa"/>
            <w:tcBorders>
              <w:top w:val="nil"/>
              <w:left w:val="single" w:color="000000" w:sz="18" w:space="0"/>
              <w:bottom w:val="nil"/>
              <w:right w:val="single" w:color="000000" w:sz="8" w:space="0"/>
            </w:tcBorders>
            <w:vAlign w:val="center"/>
          </w:tcPr>
          <w:p>
            <w:pPr>
              <w:spacing w:line="220" w:lineRule="exact"/>
              <w:ind w:firstLine="480"/>
              <w:jc w:val="center"/>
            </w:pPr>
          </w:p>
        </w:tc>
        <w:tc>
          <w:tcPr>
            <w:tcW w:w="1047"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836" w:name="_Toc419029602"/>
            <w:r>
              <w:rPr>
                <w:rFonts w:hint="eastAsia" w:ascii="宋体" w:hAnsi="宋体" w:cs="宋体"/>
                <w:szCs w:val="21"/>
              </w:rPr>
              <w:t>13</w:t>
            </w:r>
            <w:bookmarkEnd w:id="836"/>
          </w:p>
        </w:tc>
        <w:tc>
          <w:tcPr>
            <w:tcW w:w="1010" w:type="dxa"/>
            <w:tcBorders>
              <w:top w:val="nil"/>
              <w:left w:val="single" w:color="000000" w:sz="18" w:space="0"/>
              <w:bottom w:val="nil"/>
              <w:right w:val="single" w:color="000000" w:sz="8" w:space="0"/>
            </w:tcBorders>
            <w:vAlign w:val="center"/>
          </w:tcPr>
          <w:p>
            <w:pPr>
              <w:spacing w:line="220" w:lineRule="exact"/>
              <w:ind w:firstLine="480"/>
              <w:jc w:val="center"/>
            </w:pPr>
          </w:p>
        </w:tc>
        <w:tc>
          <w:tcPr>
            <w:tcW w:w="1047"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837" w:name="_Toc419029603"/>
            <w:r>
              <w:rPr>
                <w:rFonts w:hint="eastAsia" w:ascii="宋体" w:hAnsi="宋体" w:cs="宋体"/>
                <w:szCs w:val="21"/>
              </w:rPr>
              <w:t>14</w:t>
            </w:r>
            <w:bookmarkEnd w:id="837"/>
          </w:p>
        </w:tc>
        <w:tc>
          <w:tcPr>
            <w:tcW w:w="1010" w:type="dxa"/>
            <w:tcBorders>
              <w:top w:val="nil"/>
              <w:left w:val="single" w:color="000000" w:sz="18" w:space="0"/>
              <w:bottom w:val="nil"/>
              <w:right w:val="single" w:color="000000" w:sz="8" w:space="0"/>
            </w:tcBorders>
            <w:vAlign w:val="center"/>
          </w:tcPr>
          <w:p>
            <w:pPr>
              <w:spacing w:line="220" w:lineRule="exact"/>
              <w:ind w:firstLine="480"/>
              <w:jc w:val="center"/>
            </w:pPr>
          </w:p>
        </w:tc>
        <w:tc>
          <w:tcPr>
            <w:tcW w:w="1047"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838" w:name="_Toc419029604"/>
            <w:r>
              <w:rPr>
                <w:rFonts w:hint="eastAsia" w:ascii="宋体" w:hAnsi="宋体" w:cs="宋体"/>
                <w:szCs w:val="21"/>
              </w:rPr>
              <w:t>15</w:t>
            </w:r>
            <w:bookmarkEnd w:id="838"/>
          </w:p>
        </w:tc>
        <w:tc>
          <w:tcPr>
            <w:tcW w:w="1010" w:type="dxa"/>
            <w:tcBorders>
              <w:top w:val="nil"/>
              <w:left w:val="single" w:color="000000" w:sz="18" w:space="0"/>
              <w:bottom w:val="nil"/>
              <w:right w:val="single" w:color="000000" w:sz="8" w:space="0"/>
            </w:tcBorders>
            <w:vAlign w:val="center"/>
          </w:tcPr>
          <w:p>
            <w:pPr>
              <w:spacing w:line="220" w:lineRule="exact"/>
              <w:ind w:firstLine="480"/>
              <w:jc w:val="center"/>
            </w:pPr>
          </w:p>
        </w:tc>
        <w:tc>
          <w:tcPr>
            <w:tcW w:w="1047"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839" w:name="_Toc419029605"/>
            <w:r>
              <w:rPr>
                <w:rFonts w:hint="eastAsia" w:ascii="宋体" w:hAnsi="宋体" w:cs="宋体"/>
                <w:szCs w:val="21"/>
              </w:rPr>
              <w:t>16</w:t>
            </w:r>
            <w:bookmarkEnd w:id="839"/>
          </w:p>
        </w:tc>
        <w:tc>
          <w:tcPr>
            <w:tcW w:w="1010" w:type="dxa"/>
            <w:tcBorders>
              <w:top w:val="nil"/>
              <w:left w:val="single" w:color="000000" w:sz="18" w:space="0"/>
              <w:bottom w:val="nil"/>
              <w:right w:val="single" w:color="000000" w:sz="8" w:space="0"/>
            </w:tcBorders>
            <w:vAlign w:val="center"/>
          </w:tcPr>
          <w:p>
            <w:pPr>
              <w:spacing w:line="220" w:lineRule="exact"/>
              <w:ind w:firstLine="480"/>
              <w:jc w:val="center"/>
            </w:pPr>
          </w:p>
        </w:tc>
        <w:tc>
          <w:tcPr>
            <w:tcW w:w="1047"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840" w:name="_Toc419029606"/>
            <w:r>
              <w:rPr>
                <w:rFonts w:hint="eastAsia" w:ascii="宋体" w:hAnsi="宋体" w:cs="宋体"/>
                <w:szCs w:val="21"/>
              </w:rPr>
              <w:t>17</w:t>
            </w:r>
            <w:bookmarkEnd w:id="840"/>
          </w:p>
        </w:tc>
        <w:tc>
          <w:tcPr>
            <w:tcW w:w="1010" w:type="dxa"/>
            <w:tcBorders>
              <w:top w:val="nil"/>
              <w:left w:val="single" w:color="000000" w:sz="18" w:space="0"/>
              <w:bottom w:val="nil"/>
              <w:right w:val="single" w:color="000000" w:sz="8" w:space="0"/>
            </w:tcBorders>
            <w:vAlign w:val="center"/>
          </w:tcPr>
          <w:p>
            <w:pPr>
              <w:spacing w:line="220" w:lineRule="exact"/>
              <w:ind w:firstLine="480"/>
              <w:jc w:val="center"/>
            </w:pPr>
          </w:p>
        </w:tc>
        <w:tc>
          <w:tcPr>
            <w:tcW w:w="1047"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841" w:name="_Toc419029607"/>
            <w:r>
              <w:rPr>
                <w:rFonts w:hint="eastAsia" w:ascii="宋体" w:hAnsi="宋体" w:cs="宋体"/>
                <w:szCs w:val="21"/>
              </w:rPr>
              <w:t>18</w:t>
            </w:r>
            <w:bookmarkEnd w:id="841"/>
          </w:p>
        </w:tc>
        <w:tc>
          <w:tcPr>
            <w:tcW w:w="1010" w:type="dxa"/>
            <w:tcBorders>
              <w:top w:val="nil"/>
              <w:left w:val="single" w:color="000000" w:sz="18" w:space="0"/>
              <w:bottom w:val="nil"/>
              <w:right w:val="single" w:color="000000" w:sz="8" w:space="0"/>
            </w:tcBorders>
            <w:vAlign w:val="center"/>
          </w:tcPr>
          <w:p>
            <w:pPr>
              <w:spacing w:line="220" w:lineRule="exact"/>
              <w:ind w:firstLine="480"/>
              <w:jc w:val="center"/>
            </w:pPr>
          </w:p>
        </w:tc>
        <w:tc>
          <w:tcPr>
            <w:tcW w:w="1047"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jc w:val="center"/>
        </w:trPr>
        <w:tc>
          <w:tcPr>
            <w:tcW w:w="727" w:type="dxa"/>
            <w:tcBorders>
              <w:top w:val="nil"/>
              <w:left w:val="single" w:color="000000" w:sz="18" w:space="0"/>
              <w:bottom w:val="single" w:color="000000" w:sz="18" w:space="0"/>
              <w:right w:val="single" w:color="000000" w:sz="18" w:space="0"/>
            </w:tcBorders>
          </w:tcPr>
          <w:p>
            <w:pPr>
              <w:spacing w:line="220" w:lineRule="exact"/>
              <w:ind w:right="60"/>
              <w:jc w:val="center"/>
              <w:rPr>
                <w:rFonts w:ascii="宋体" w:hAnsi="宋体" w:cs="宋体"/>
                <w:szCs w:val="21"/>
              </w:rPr>
            </w:pPr>
            <w:bookmarkStart w:id="842" w:name="_Toc419029608"/>
            <w:r>
              <w:rPr>
                <w:rFonts w:hint="eastAsia" w:ascii="宋体" w:hAnsi="宋体" w:cs="宋体"/>
                <w:szCs w:val="21"/>
              </w:rPr>
              <w:t>19</w:t>
            </w:r>
            <w:bookmarkEnd w:id="842"/>
          </w:p>
        </w:tc>
        <w:tc>
          <w:tcPr>
            <w:tcW w:w="1010" w:type="dxa"/>
            <w:tcBorders>
              <w:top w:val="nil"/>
              <w:left w:val="single" w:color="000000" w:sz="18" w:space="0"/>
              <w:bottom w:val="single" w:color="000000" w:sz="18" w:space="0"/>
              <w:right w:val="single" w:color="000000" w:sz="8" w:space="0"/>
            </w:tcBorders>
            <w:vAlign w:val="center"/>
          </w:tcPr>
          <w:p>
            <w:pPr>
              <w:spacing w:line="220" w:lineRule="exact"/>
              <w:ind w:firstLine="480"/>
              <w:jc w:val="center"/>
            </w:pPr>
          </w:p>
        </w:tc>
        <w:tc>
          <w:tcPr>
            <w:tcW w:w="1047" w:type="dxa"/>
            <w:tcBorders>
              <w:top w:val="nil"/>
              <w:left w:val="single" w:color="000000" w:sz="8" w:space="0"/>
              <w:bottom w:val="single" w:color="000000" w:sz="18" w:space="0"/>
              <w:right w:val="single" w:color="000000" w:sz="8" w:space="0"/>
            </w:tcBorders>
            <w:vAlign w:val="center"/>
          </w:tcPr>
          <w:p>
            <w:pPr>
              <w:spacing w:line="220" w:lineRule="exact"/>
              <w:ind w:firstLine="480"/>
              <w:jc w:val="center"/>
            </w:pPr>
          </w:p>
        </w:tc>
        <w:tc>
          <w:tcPr>
            <w:tcW w:w="1010" w:type="dxa"/>
            <w:tcBorders>
              <w:top w:val="nil"/>
              <w:left w:val="single" w:color="000000" w:sz="8" w:space="0"/>
              <w:bottom w:val="single" w:color="000000" w:sz="18" w:space="0"/>
              <w:right w:val="single" w:color="000000" w:sz="18" w:space="0"/>
            </w:tcBorders>
            <w:vAlign w:val="center"/>
          </w:tcPr>
          <w:p>
            <w:pPr>
              <w:spacing w:line="220" w:lineRule="exact"/>
              <w:ind w:firstLine="480"/>
              <w:jc w:val="center"/>
            </w:pPr>
          </w:p>
        </w:tc>
      </w:tr>
    </w:tbl>
    <w:p>
      <w:pPr>
        <w:pStyle w:val="86"/>
      </w:pPr>
      <w:bookmarkStart w:id="843" w:name="_Toc478488831"/>
      <w:r>
        <w:rPr>
          <w:rFonts w:hint="eastAsia"/>
        </w:rPr>
        <w:t>提取方法：主成份分析。</w:t>
      </w:r>
      <w:bookmarkEnd w:id="843"/>
    </w:p>
    <w:p>
      <w:pPr>
        <w:spacing w:line="360" w:lineRule="auto"/>
        <w:ind w:firstLine="480" w:firstLineChars="200"/>
        <w:rPr>
          <w:rStyle w:val="36"/>
          <w:rFonts w:ascii="仿宋" w:hAnsi="仿宋" w:eastAsia="仿宋"/>
          <w:sz w:val="24"/>
        </w:rPr>
      </w:pPr>
      <w:r>
        <w:rPr>
          <w:rStyle w:val="36"/>
          <w:rFonts w:hint="eastAsia" w:ascii="仿宋" w:hAnsi="仿宋" w:eastAsia="仿宋"/>
          <w:sz w:val="24"/>
        </w:rPr>
        <w:t>如表4-2，进行因子旋转以后，从表中可观察出前五个因子特征值较高，这五个因子共解释了原有变量总方差的</w:t>
      </w:r>
      <w:r>
        <w:rPr>
          <w:rStyle w:val="36"/>
          <w:rFonts w:ascii="仿宋" w:hAnsi="仿宋" w:eastAsia="仿宋"/>
          <w:sz w:val="24"/>
        </w:rPr>
        <w:t>61.355%</w:t>
      </w:r>
      <w:r>
        <w:rPr>
          <w:rStyle w:val="36"/>
          <w:rFonts w:hint="eastAsia" w:ascii="仿宋" w:hAnsi="仿宋" w:eastAsia="仿宋"/>
          <w:sz w:val="24"/>
        </w:rPr>
        <w:t>，总的来说，原有变量信息丢失情况比较少，因子分析所得到结果比较理想，因此提取五个因子比较上是合适的。</w:t>
      </w:r>
    </w:p>
    <w:p>
      <w:pPr>
        <w:ind w:firstLine="480"/>
        <w:rPr>
          <w:rFonts w:ascii="宋体" w:hAnsi="宋体"/>
        </w:rPr>
      </w:pPr>
    </w:p>
    <w:p>
      <w:pPr>
        <w:ind w:firstLine="560"/>
        <w:rPr>
          <w:rFonts w:ascii="仿宋" w:hAnsi="仿宋" w:eastAsia="仿宋"/>
          <w:sz w:val="28"/>
          <w:szCs w:val="28"/>
        </w:rPr>
      </w:pPr>
      <w:bookmarkStart w:id="844" w:name="_Toc419029609"/>
      <w:r>
        <w:rPr>
          <w:rFonts w:hint="eastAsia" w:ascii="仿宋" w:hAnsi="仿宋" w:eastAsia="仿宋"/>
          <w:sz w:val="28"/>
          <w:szCs w:val="28"/>
        </w:rPr>
        <w:t>4.3、因子的命名解释</w:t>
      </w:r>
      <w:bookmarkEnd w:id="844"/>
    </w:p>
    <w:p>
      <w:pPr>
        <w:pStyle w:val="86"/>
      </w:pPr>
      <w:bookmarkStart w:id="845" w:name="_Toc478488832"/>
      <w:r>
        <w:rPr>
          <w:rFonts w:hint="eastAsia"/>
        </w:rPr>
        <w:t>表4-3  旋转后的因子载荷矩阵表</w:t>
      </w:r>
      <w:bookmarkEnd w:id="845"/>
    </w:p>
    <w:tbl>
      <w:tblPr>
        <w:tblStyle w:val="38"/>
        <w:tblW w:w="6161" w:type="dxa"/>
        <w:jc w:val="center"/>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1112"/>
        <w:gridCol w:w="1010"/>
        <w:gridCol w:w="1009"/>
        <w:gridCol w:w="1010"/>
        <w:gridCol w:w="1010"/>
        <w:gridCol w:w="1010"/>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6161" w:type="dxa"/>
            <w:gridSpan w:val="6"/>
            <w:tcBorders>
              <w:top w:val="nil"/>
              <w:left w:val="nil"/>
              <w:bottom w:val="nil"/>
              <w:right w:val="nil"/>
            </w:tcBorders>
            <w:vAlign w:val="center"/>
          </w:tcPr>
          <w:p>
            <w:pPr>
              <w:spacing w:line="320" w:lineRule="exact"/>
              <w:ind w:left="60" w:right="60" w:firstLine="361"/>
              <w:jc w:val="center"/>
              <w:rPr>
                <w:sz w:val="18"/>
              </w:rPr>
            </w:pPr>
            <w:bookmarkStart w:id="846" w:name="_Toc419029610"/>
            <w:r>
              <w:rPr>
                <w:rFonts w:hint="eastAsia"/>
                <w:b/>
                <w:sz w:val="18"/>
              </w:rPr>
              <w:t>旋转成份矩阵</w:t>
            </w:r>
            <w:r>
              <w:rPr>
                <w:b/>
                <w:sz w:val="18"/>
                <w:vertAlign w:val="superscript"/>
              </w:rPr>
              <w:t>a</w:t>
            </w:r>
            <w:bookmarkEnd w:id="846"/>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112" w:type="dxa"/>
            <w:vMerge w:val="restart"/>
            <w:tcBorders>
              <w:top w:val="single" w:color="000000" w:sz="18" w:space="0"/>
              <w:left w:val="single" w:color="000000" w:sz="18" w:space="0"/>
              <w:bottom w:val="single" w:color="000000" w:sz="18" w:space="0"/>
              <w:right w:val="single" w:color="000000" w:sz="18" w:space="0"/>
            </w:tcBorders>
            <w:vAlign w:val="center"/>
          </w:tcPr>
          <w:p>
            <w:pPr>
              <w:spacing w:line="220" w:lineRule="exact"/>
              <w:ind w:firstLine="480"/>
              <w:jc w:val="center"/>
            </w:pPr>
          </w:p>
        </w:tc>
        <w:tc>
          <w:tcPr>
            <w:tcW w:w="5049" w:type="dxa"/>
            <w:gridSpan w:val="5"/>
            <w:tcBorders>
              <w:top w:val="single" w:color="000000" w:sz="18" w:space="0"/>
              <w:left w:val="single" w:color="000000" w:sz="18" w:space="0"/>
              <w:bottom w:val="nil"/>
              <w:right w:val="single" w:color="000000" w:sz="18" w:space="0"/>
            </w:tcBorders>
            <w:vAlign w:val="bottom"/>
          </w:tcPr>
          <w:p>
            <w:pPr>
              <w:spacing w:line="220" w:lineRule="exact"/>
              <w:ind w:left="60" w:right="60" w:firstLine="360"/>
              <w:jc w:val="center"/>
              <w:rPr>
                <w:sz w:val="18"/>
              </w:rPr>
            </w:pPr>
            <w:bookmarkStart w:id="847" w:name="_Toc419029611"/>
            <w:r>
              <w:rPr>
                <w:rFonts w:hint="eastAsia"/>
                <w:sz w:val="18"/>
              </w:rPr>
              <w:t>成份</w:t>
            </w:r>
            <w:bookmarkEnd w:id="847"/>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112" w:type="dxa"/>
            <w:vMerge w:val="continue"/>
            <w:tcBorders>
              <w:top w:val="single" w:color="000000" w:sz="18" w:space="0"/>
              <w:left w:val="single" w:color="000000" w:sz="18" w:space="0"/>
              <w:bottom w:val="single" w:color="000000" w:sz="18" w:space="0"/>
              <w:right w:val="single" w:color="000000" w:sz="18" w:space="0"/>
            </w:tcBorders>
            <w:vAlign w:val="center"/>
          </w:tcPr>
          <w:p>
            <w:pPr>
              <w:widowControl/>
              <w:jc w:val="left"/>
            </w:pPr>
          </w:p>
        </w:tc>
        <w:tc>
          <w:tcPr>
            <w:tcW w:w="1010" w:type="dxa"/>
            <w:tcBorders>
              <w:top w:val="single" w:color="000000" w:sz="8" w:space="0"/>
              <w:left w:val="single" w:color="000000" w:sz="18" w:space="0"/>
              <w:bottom w:val="single" w:color="000000" w:sz="18" w:space="0"/>
              <w:right w:val="single" w:color="000000" w:sz="8" w:space="0"/>
            </w:tcBorders>
            <w:vAlign w:val="bottom"/>
          </w:tcPr>
          <w:p>
            <w:pPr>
              <w:spacing w:line="220" w:lineRule="exact"/>
              <w:ind w:left="60" w:right="60" w:firstLine="360"/>
              <w:jc w:val="center"/>
              <w:rPr>
                <w:sz w:val="18"/>
              </w:rPr>
            </w:pPr>
            <w:bookmarkStart w:id="848" w:name="_Toc419029612"/>
            <w:r>
              <w:rPr>
                <w:sz w:val="18"/>
              </w:rPr>
              <w:t>1</w:t>
            </w:r>
            <w:bookmarkEnd w:id="848"/>
          </w:p>
        </w:tc>
        <w:tc>
          <w:tcPr>
            <w:tcW w:w="1009" w:type="dxa"/>
            <w:tcBorders>
              <w:top w:val="single" w:color="000000" w:sz="8" w:space="0"/>
              <w:left w:val="single" w:color="000000" w:sz="8" w:space="0"/>
              <w:bottom w:val="single" w:color="000000" w:sz="18" w:space="0"/>
              <w:right w:val="single" w:color="000000" w:sz="8" w:space="0"/>
            </w:tcBorders>
            <w:vAlign w:val="bottom"/>
          </w:tcPr>
          <w:p>
            <w:pPr>
              <w:spacing w:line="220" w:lineRule="exact"/>
              <w:ind w:left="60" w:right="60" w:firstLine="360"/>
              <w:jc w:val="center"/>
              <w:rPr>
                <w:sz w:val="18"/>
              </w:rPr>
            </w:pPr>
            <w:bookmarkStart w:id="849" w:name="_Toc419029613"/>
            <w:r>
              <w:rPr>
                <w:sz w:val="18"/>
              </w:rPr>
              <w:t>2</w:t>
            </w:r>
            <w:bookmarkEnd w:id="849"/>
          </w:p>
        </w:tc>
        <w:tc>
          <w:tcPr>
            <w:tcW w:w="1010" w:type="dxa"/>
            <w:tcBorders>
              <w:top w:val="single" w:color="000000" w:sz="8" w:space="0"/>
              <w:left w:val="single" w:color="000000" w:sz="8" w:space="0"/>
              <w:bottom w:val="single" w:color="000000" w:sz="18" w:space="0"/>
              <w:right w:val="single" w:color="000000" w:sz="8" w:space="0"/>
            </w:tcBorders>
            <w:vAlign w:val="bottom"/>
          </w:tcPr>
          <w:p>
            <w:pPr>
              <w:spacing w:line="220" w:lineRule="exact"/>
              <w:ind w:left="60" w:right="60" w:firstLine="360"/>
              <w:jc w:val="center"/>
              <w:rPr>
                <w:sz w:val="18"/>
              </w:rPr>
            </w:pPr>
            <w:bookmarkStart w:id="850" w:name="_Toc419029614"/>
            <w:r>
              <w:rPr>
                <w:sz w:val="18"/>
              </w:rPr>
              <w:t>3</w:t>
            </w:r>
            <w:bookmarkEnd w:id="850"/>
          </w:p>
        </w:tc>
        <w:tc>
          <w:tcPr>
            <w:tcW w:w="1010" w:type="dxa"/>
            <w:tcBorders>
              <w:top w:val="single" w:color="000000" w:sz="8" w:space="0"/>
              <w:left w:val="single" w:color="000000" w:sz="8" w:space="0"/>
              <w:bottom w:val="single" w:color="000000" w:sz="18" w:space="0"/>
              <w:right w:val="single" w:color="000000" w:sz="8" w:space="0"/>
            </w:tcBorders>
            <w:vAlign w:val="bottom"/>
          </w:tcPr>
          <w:p>
            <w:pPr>
              <w:spacing w:line="220" w:lineRule="exact"/>
              <w:ind w:left="60" w:right="60" w:firstLine="360"/>
              <w:jc w:val="center"/>
              <w:rPr>
                <w:sz w:val="18"/>
              </w:rPr>
            </w:pPr>
            <w:bookmarkStart w:id="851" w:name="_Toc419029615"/>
            <w:r>
              <w:rPr>
                <w:sz w:val="18"/>
              </w:rPr>
              <w:t>4</w:t>
            </w:r>
            <w:bookmarkEnd w:id="851"/>
          </w:p>
        </w:tc>
        <w:tc>
          <w:tcPr>
            <w:tcW w:w="1010" w:type="dxa"/>
            <w:tcBorders>
              <w:top w:val="single" w:color="000000" w:sz="8" w:space="0"/>
              <w:left w:val="single" w:color="000000" w:sz="8" w:space="0"/>
              <w:bottom w:val="single" w:color="000000" w:sz="18" w:space="0"/>
              <w:right w:val="single" w:color="000000" w:sz="18" w:space="0"/>
            </w:tcBorders>
            <w:vAlign w:val="bottom"/>
          </w:tcPr>
          <w:p>
            <w:pPr>
              <w:spacing w:line="220" w:lineRule="exact"/>
              <w:ind w:left="60" w:right="60" w:firstLine="360"/>
              <w:jc w:val="center"/>
              <w:rPr>
                <w:sz w:val="18"/>
              </w:rPr>
            </w:pPr>
            <w:bookmarkStart w:id="852" w:name="_Toc419029616"/>
            <w:r>
              <w:rPr>
                <w:sz w:val="18"/>
              </w:rPr>
              <w:t>5</w:t>
            </w:r>
            <w:bookmarkEnd w:id="852"/>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112" w:type="dxa"/>
            <w:tcBorders>
              <w:top w:val="single" w:color="000000" w:sz="18" w:space="0"/>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853" w:name="_Toc419029617"/>
            <w:r>
              <w:rPr>
                <w:rFonts w:hint="eastAsia" w:ascii="宋体" w:hAnsi="宋体" w:cs="宋体"/>
                <w:szCs w:val="21"/>
              </w:rPr>
              <w:t>GR1</w:t>
            </w:r>
            <w:bookmarkEnd w:id="853"/>
          </w:p>
        </w:tc>
        <w:tc>
          <w:tcPr>
            <w:tcW w:w="1010" w:type="dxa"/>
            <w:tcBorders>
              <w:top w:val="single" w:color="000000" w:sz="18" w:space="0"/>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854" w:name="_Toc419029618"/>
            <w:r>
              <w:rPr>
                <w:rFonts w:hint="eastAsia" w:ascii="宋体" w:hAnsi="宋体" w:cs="宋体"/>
                <w:szCs w:val="21"/>
              </w:rPr>
              <w:t>.208</w:t>
            </w:r>
            <w:bookmarkEnd w:id="854"/>
          </w:p>
        </w:tc>
        <w:tc>
          <w:tcPr>
            <w:tcW w:w="1009" w:type="dxa"/>
            <w:tcBorders>
              <w:top w:val="single" w:color="000000" w:sz="18" w:space="0"/>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855" w:name="_Toc419029619"/>
            <w:r>
              <w:rPr>
                <w:rFonts w:hint="eastAsia" w:ascii="宋体" w:hAnsi="宋体" w:cs="宋体"/>
                <w:szCs w:val="21"/>
              </w:rPr>
              <w:t>.137</w:t>
            </w:r>
            <w:bookmarkEnd w:id="855"/>
          </w:p>
        </w:tc>
        <w:tc>
          <w:tcPr>
            <w:tcW w:w="1010" w:type="dxa"/>
            <w:tcBorders>
              <w:top w:val="single" w:color="000000" w:sz="18" w:space="0"/>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856" w:name="_Toc419029620"/>
            <w:r>
              <w:rPr>
                <w:rFonts w:hint="eastAsia" w:ascii="宋体" w:hAnsi="宋体" w:cs="宋体"/>
                <w:color w:val="FF0000"/>
                <w:szCs w:val="21"/>
              </w:rPr>
              <w:t>.821</w:t>
            </w:r>
            <w:bookmarkEnd w:id="856"/>
          </w:p>
        </w:tc>
        <w:tc>
          <w:tcPr>
            <w:tcW w:w="1010" w:type="dxa"/>
            <w:tcBorders>
              <w:top w:val="single" w:color="000000" w:sz="18" w:space="0"/>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857" w:name="_Toc419029621"/>
            <w:r>
              <w:rPr>
                <w:rFonts w:hint="eastAsia" w:ascii="宋体" w:hAnsi="宋体" w:cs="宋体"/>
                <w:szCs w:val="21"/>
              </w:rPr>
              <w:t>-.014</w:t>
            </w:r>
            <w:bookmarkEnd w:id="857"/>
          </w:p>
        </w:tc>
        <w:tc>
          <w:tcPr>
            <w:tcW w:w="1010" w:type="dxa"/>
            <w:tcBorders>
              <w:top w:val="single" w:color="000000" w:sz="18" w:space="0"/>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858" w:name="_Toc419029622"/>
            <w:r>
              <w:rPr>
                <w:rFonts w:hint="eastAsia" w:ascii="宋体" w:hAnsi="宋体" w:cs="宋体"/>
                <w:szCs w:val="21"/>
              </w:rPr>
              <w:t>.208</w:t>
            </w:r>
            <w:bookmarkEnd w:id="858"/>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11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859" w:name="_Toc419029623"/>
            <w:r>
              <w:rPr>
                <w:rFonts w:hint="eastAsia" w:ascii="宋体" w:hAnsi="宋体" w:cs="宋体"/>
                <w:szCs w:val="21"/>
              </w:rPr>
              <w:t>GR2</w:t>
            </w:r>
            <w:bookmarkEnd w:id="859"/>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color w:val="FF0000"/>
                <w:szCs w:val="21"/>
              </w:rPr>
            </w:pPr>
            <w:bookmarkStart w:id="860" w:name="_Toc419029624"/>
            <w:r>
              <w:rPr>
                <w:rFonts w:hint="eastAsia" w:ascii="宋体" w:hAnsi="宋体" w:cs="宋体"/>
                <w:color w:val="FF0000"/>
                <w:szCs w:val="21"/>
              </w:rPr>
              <w:t>.589</w:t>
            </w:r>
            <w:bookmarkEnd w:id="860"/>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861" w:name="_Toc419029625"/>
            <w:r>
              <w:rPr>
                <w:rFonts w:hint="eastAsia" w:ascii="宋体" w:hAnsi="宋体" w:cs="宋体"/>
                <w:szCs w:val="21"/>
              </w:rPr>
              <w:t>.353</w:t>
            </w:r>
            <w:bookmarkEnd w:id="861"/>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862" w:name="_Toc419029626"/>
            <w:r>
              <w:rPr>
                <w:rFonts w:hint="eastAsia" w:ascii="宋体" w:hAnsi="宋体" w:cs="宋体"/>
                <w:szCs w:val="21"/>
              </w:rPr>
              <w:t>.306</w:t>
            </w:r>
            <w:bookmarkEnd w:id="862"/>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863" w:name="_Toc419029627"/>
            <w:r>
              <w:rPr>
                <w:rFonts w:hint="eastAsia" w:ascii="宋体" w:hAnsi="宋体" w:cs="宋体"/>
                <w:szCs w:val="21"/>
              </w:rPr>
              <w:t>.125</w:t>
            </w:r>
            <w:bookmarkEnd w:id="863"/>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864" w:name="_Toc419029628"/>
            <w:r>
              <w:rPr>
                <w:rFonts w:hint="eastAsia" w:ascii="宋体" w:hAnsi="宋体" w:cs="宋体"/>
                <w:szCs w:val="21"/>
              </w:rPr>
              <w:t>.137</w:t>
            </w:r>
            <w:bookmarkEnd w:id="864"/>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11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865" w:name="_Toc419029629"/>
            <w:r>
              <w:rPr>
                <w:rFonts w:hint="eastAsia" w:ascii="宋体" w:hAnsi="宋体" w:cs="宋体"/>
                <w:szCs w:val="21"/>
              </w:rPr>
              <w:t>GR4</w:t>
            </w:r>
            <w:bookmarkEnd w:id="865"/>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color w:val="FF0000"/>
                <w:szCs w:val="21"/>
              </w:rPr>
            </w:pPr>
            <w:bookmarkStart w:id="866" w:name="_Toc419029630"/>
            <w:r>
              <w:rPr>
                <w:rFonts w:hint="eastAsia" w:ascii="宋体" w:hAnsi="宋体" w:cs="宋体"/>
                <w:color w:val="FF0000"/>
                <w:szCs w:val="21"/>
              </w:rPr>
              <w:t>.648</w:t>
            </w:r>
            <w:bookmarkEnd w:id="866"/>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867" w:name="_Toc419029631"/>
            <w:r>
              <w:rPr>
                <w:rFonts w:hint="eastAsia" w:ascii="宋体" w:hAnsi="宋体" w:cs="宋体"/>
                <w:szCs w:val="21"/>
              </w:rPr>
              <w:t>.299</w:t>
            </w:r>
            <w:bookmarkEnd w:id="867"/>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868" w:name="_Toc419029632"/>
            <w:r>
              <w:rPr>
                <w:rFonts w:hint="eastAsia" w:ascii="宋体" w:hAnsi="宋体" w:cs="宋体"/>
                <w:szCs w:val="21"/>
              </w:rPr>
              <w:t>.163</w:t>
            </w:r>
            <w:bookmarkEnd w:id="868"/>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869" w:name="_Toc419029633"/>
            <w:r>
              <w:rPr>
                <w:rFonts w:hint="eastAsia" w:ascii="宋体" w:hAnsi="宋体" w:cs="宋体"/>
                <w:szCs w:val="21"/>
              </w:rPr>
              <w:t>.128</w:t>
            </w:r>
            <w:bookmarkEnd w:id="869"/>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870" w:name="_Toc419029634"/>
            <w:r>
              <w:rPr>
                <w:rFonts w:hint="eastAsia" w:ascii="宋体" w:hAnsi="宋体" w:cs="宋体"/>
                <w:szCs w:val="21"/>
              </w:rPr>
              <w:t>.190</w:t>
            </w:r>
            <w:bookmarkEnd w:id="870"/>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11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871" w:name="_Toc419029635"/>
            <w:r>
              <w:rPr>
                <w:rFonts w:hint="eastAsia" w:ascii="宋体" w:hAnsi="宋体" w:cs="宋体"/>
                <w:szCs w:val="21"/>
              </w:rPr>
              <w:t>GR5</w:t>
            </w:r>
            <w:bookmarkEnd w:id="871"/>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color w:val="FF0000"/>
                <w:szCs w:val="21"/>
              </w:rPr>
            </w:pPr>
            <w:bookmarkStart w:id="872" w:name="_Toc419029636"/>
            <w:r>
              <w:rPr>
                <w:rFonts w:hint="eastAsia" w:ascii="宋体" w:hAnsi="宋体" w:cs="宋体"/>
                <w:color w:val="FF0000"/>
                <w:szCs w:val="21"/>
              </w:rPr>
              <w:t>.793</w:t>
            </w:r>
            <w:bookmarkEnd w:id="872"/>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873" w:name="_Toc419029637"/>
            <w:r>
              <w:rPr>
                <w:rFonts w:hint="eastAsia" w:ascii="宋体" w:hAnsi="宋体" w:cs="宋体"/>
                <w:szCs w:val="21"/>
              </w:rPr>
              <w:t>.252</w:t>
            </w:r>
            <w:bookmarkEnd w:id="873"/>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874" w:name="_Toc419029638"/>
            <w:r>
              <w:rPr>
                <w:rFonts w:hint="eastAsia" w:ascii="宋体" w:hAnsi="宋体" w:cs="宋体"/>
                <w:szCs w:val="21"/>
              </w:rPr>
              <w:t>.175</w:t>
            </w:r>
            <w:bookmarkEnd w:id="874"/>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875" w:name="_Toc419029639"/>
            <w:r>
              <w:rPr>
                <w:rFonts w:hint="eastAsia" w:ascii="宋体" w:hAnsi="宋体" w:cs="宋体"/>
                <w:szCs w:val="21"/>
              </w:rPr>
              <w:t>-.019</w:t>
            </w:r>
            <w:bookmarkEnd w:id="875"/>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876" w:name="_Toc419029640"/>
            <w:r>
              <w:rPr>
                <w:rFonts w:hint="eastAsia" w:ascii="宋体" w:hAnsi="宋体" w:cs="宋体"/>
                <w:szCs w:val="21"/>
              </w:rPr>
              <w:t>.191</w:t>
            </w:r>
            <w:bookmarkEnd w:id="876"/>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11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877" w:name="_Toc419029641"/>
            <w:r>
              <w:rPr>
                <w:rFonts w:hint="eastAsia" w:ascii="宋体" w:hAnsi="宋体" w:cs="宋体"/>
                <w:szCs w:val="21"/>
              </w:rPr>
              <w:t>GR6</w:t>
            </w:r>
            <w:bookmarkEnd w:id="877"/>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color w:val="FF0000"/>
                <w:szCs w:val="21"/>
              </w:rPr>
            </w:pPr>
            <w:bookmarkStart w:id="878" w:name="_Toc419029642"/>
            <w:r>
              <w:rPr>
                <w:rFonts w:hint="eastAsia" w:ascii="宋体" w:hAnsi="宋体" w:cs="宋体"/>
                <w:color w:val="FF0000"/>
                <w:szCs w:val="21"/>
              </w:rPr>
              <w:t>.712</w:t>
            </w:r>
            <w:bookmarkEnd w:id="878"/>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879" w:name="_Toc419029643"/>
            <w:r>
              <w:rPr>
                <w:rFonts w:hint="eastAsia" w:ascii="宋体" w:hAnsi="宋体" w:cs="宋体"/>
                <w:szCs w:val="21"/>
              </w:rPr>
              <w:t>-.076</w:t>
            </w:r>
            <w:bookmarkEnd w:id="879"/>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880" w:name="_Toc419029644"/>
            <w:r>
              <w:rPr>
                <w:rFonts w:hint="eastAsia" w:ascii="宋体" w:hAnsi="宋体" w:cs="宋体"/>
                <w:szCs w:val="21"/>
              </w:rPr>
              <w:t>.063</w:t>
            </w:r>
            <w:bookmarkEnd w:id="880"/>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881" w:name="_Toc419029645"/>
            <w:r>
              <w:rPr>
                <w:rFonts w:hint="eastAsia" w:ascii="宋体" w:hAnsi="宋体" w:cs="宋体"/>
                <w:szCs w:val="21"/>
              </w:rPr>
              <w:t>-.059</w:t>
            </w:r>
            <w:bookmarkEnd w:id="881"/>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882" w:name="_Toc419029646"/>
            <w:r>
              <w:rPr>
                <w:rFonts w:hint="eastAsia" w:ascii="宋体" w:hAnsi="宋体" w:cs="宋体"/>
                <w:szCs w:val="21"/>
              </w:rPr>
              <w:t>.234</w:t>
            </w:r>
            <w:bookmarkEnd w:id="882"/>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11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883" w:name="_Toc419029647"/>
            <w:r>
              <w:rPr>
                <w:rFonts w:hint="eastAsia" w:ascii="宋体" w:hAnsi="宋体" w:cs="宋体"/>
                <w:szCs w:val="21"/>
              </w:rPr>
              <w:t>KD1</w:t>
            </w:r>
            <w:bookmarkEnd w:id="883"/>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884" w:name="_Toc419029648"/>
            <w:r>
              <w:rPr>
                <w:rFonts w:hint="eastAsia" w:ascii="宋体" w:hAnsi="宋体" w:cs="宋体"/>
                <w:szCs w:val="21"/>
              </w:rPr>
              <w:t>.289</w:t>
            </w:r>
            <w:bookmarkEnd w:id="884"/>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885" w:name="_Toc419029649"/>
            <w:r>
              <w:rPr>
                <w:rFonts w:hint="eastAsia" w:ascii="宋体" w:hAnsi="宋体" w:cs="宋体"/>
                <w:szCs w:val="21"/>
              </w:rPr>
              <w:t>.027</w:t>
            </w:r>
            <w:bookmarkEnd w:id="885"/>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886" w:name="_Toc419029650"/>
            <w:r>
              <w:rPr>
                <w:rFonts w:hint="eastAsia" w:ascii="宋体" w:hAnsi="宋体" w:cs="宋体"/>
                <w:szCs w:val="21"/>
              </w:rPr>
              <w:t>.254</w:t>
            </w:r>
            <w:bookmarkEnd w:id="886"/>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887" w:name="_Toc419029651"/>
            <w:r>
              <w:rPr>
                <w:rFonts w:hint="eastAsia" w:ascii="宋体" w:hAnsi="宋体" w:cs="宋体"/>
                <w:szCs w:val="21"/>
              </w:rPr>
              <w:t>.265</w:t>
            </w:r>
            <w:bookmarkEnd w:id="887"/>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888" w:name="_Toc419029652"/>
            <w:r>
              <w:rPr>
                <w:rFonts w:hint="eastAsia" w:ascii="宋体" w:hAnsi="宋体" w:cs="宋体"/>
                <w:color w:val="FF0000"/>
                <w:szCs w:val="21"/>
              </w:rPr>
              <w:t>.505</w:t>
            </w:r>
            <w:bookmarkEnd w:id="888"/>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11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889" w:name="_Toc419029653"/>
            <w:r>
              <w:rPr>
                <w:rFonts w:hint="eastAsia" w:ascii="宋体" w:hAnsi="宋体" w:cs="宋体"/>
                <w:szCs w:val="21"/>
              </w:rPr>
              <w:t>KD2</w:t>
            </w:r>
            <w:bookmarkEnd w:id="889"/>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890" w:name="_Toc419029654"/>
            <w:r>
              <w:rPr>
                <w:rFonts w:hint="eastAsia" w:ascii="宋体" w:hAnsi="宋体" w:cs="宋体"/>
                <w:szCs w:val="21"/>
              </w:rPr>
              <w:t>.071</w:t>
            </w:r>
            <w:bookmarkEnd w:id="890"/>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891" w:name="_Toc419029655"/>
            <w:r>
              <w:rPr>
                <w:rFonts w:hint="eastAsia" w:ascii="宋体" w:hAnsi="宋体" w:cs="宋体"/>
                <w:szCs w:val="21"/>
              </w:rPr>
              <w:t>.080</w:t>
            </w:r>
            <w:bookmarkEnd w:id="891"/>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892" w:name="_Toc419029656"/>
            <w:r>
              <w:rPr>
                <w:rFonts w:hint="eastAsia" w:ascii="宋体" w:hAnsi="宋体" w:cs="宋体"/>
                <w:color w:val="FF0000"/>
                <w:szCs w:val="21"/>
              </w:rPr>
              <w:t>.678</w:t>
            </w:r>
            <w:bookmarkEnd w:id="892"/>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893" w:name="_Toc419029657"/>
            <w:r>
              <w:rPr>
                <w:rFonts w:hint="eastAsia" w:ascii="宋体" w:hAnsi="宋体" w:cs="宋体"/>
                <w:szCs w:val="21"/>
              </w:rPr>
              <w:t>.351</w:t>
            </w:r>
            <w:bookmarkEnd w:id="893"/>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894" w:name="_Toc419029658"/>
            <w:r>
              <w:rPr>
                <w:rFonts w:hint="eastAsia" w:ascii="宋体" w:hAnsi="宋体" w:cs="宋体"/>
                <w:szCs w:val="21"/>
              </w:rPr>
              <w:t>.164</w:t>
            </w:r>
            <w:bookmarkEnd w:id="894"/>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11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895" w:name="_Toc419029659"/>
            <w:r>
              <w:rPr>
                <w:rFonts w:hint="eastAsia" w:ascii="宋体" w:hAnsi="宋体" w:cs="宋体"/>
                <w:szCs w:val="21"/>
              </w:rPr>
              <w:t>KD3</w:t>
            </w:r>
            <w:bookmarkEnd w:id="895"/>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896" w:name="_Toc419029660"/>
            <w:r>
              <w:rPr>
                <w:rFonts w:hint="eastAsia" w:ascii="宋体" w:hAnsi="宋体" w:cs="宋体"/>
                <w:szCs w:val="21"/>
              </w:rPr>
              <w:t>.351</w:t>
            </w:r>
            <w:bookmarkEnd w:id="896"/>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897" w:name="_Toc419029661"/>
            <w:r>
              <w:rPr>
                <w:rFonts w:hint="eastAsia" w:ascii="宋体" w:hAnsi="宋体" w:cs="宋体"/>
                <w:szCs w:val="21"/>
              </w:rPr>
              <w:t>-.081</w:t>
            </w:r>
            <w:bookmarkEnd w:id="897"/>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898" w:name="_Toc419029662"/>
            <w:r>
              <w:rPr>
                <w:rFonts w:hint="eastAsia" w:ascii="宋体" w:hAnsi="宋体" w:cs="宋体"/>
                <w:color w:val="FF0000"/>
                <w:szCs w:val="21"/>
              </w:rPr>
              <w:t>.474</w:t>
            </w:r>
            <w:bookmarkEnd w:id="898"/>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899" w:name="_Toc419029663"/>
            <w:r>
              <w:rPr>
                <w:rFonts w:hint="eastAsia" w:ascii="宋体" w:hAnsi="宋体" w:cs="宋体"/>
                <w:szCs w:val="21"/>
              </w:rPr>
              <w:t>.389</w:t>
            </w:r>
            <w:bookmarkEnd w:id="899"/>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900" w:name="_Toc419029664"/>
            <w:r>
              <w:rPr>
                <w:rFonts w:hint="eastAsia" w:ascii="宋体" w:hAnsi="宋体" w:cs="宋体"/>
                <w:szCs w:val="21"/>
              </w:rPr>
              <w:t>-.274</w:t>
            </w:r>
            <w:bookmarkEnd w:id="900"/>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11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901" w:name="_Toc419029665"/>
            <w:r>
              <w:rPr>
                <w:rFonts w:hint="eastAsia" w:ascii="宋体" w:hAnsi="宋体" w:cs="宋体"/>
                <w:szCs w:val="21"/>
              </w:rPr>
              <w:t>KD4</w:t>
            </w:r>
            <w:bookmarkEnd w:id="901"/>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902" w:name="_Toc419029666"/>
            <w:r>
              <w:rPr>
                <w:rFonts w:hint="eastAsia" w:ascii="宋体" w:hAnsi="宋体" w:cs="宋体"/>
                <w:szCs w:val="21"/>
              </w:rPr>
              <w:t>.147</w:t>
            </w:r>
            <w:bookmarkEnd w:id="902"/>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903" w:name="_Toc419029667"/>
            <w:r>
              <w:rPr>
                <w:rFonts w:hint="eastAsia" w:ascii="宋体" w:hAnsi="宋体" w:cs="宋体"/>
                <w:szCs w:val="21"/>
              </w:rPr>
              <w:t>.085</w:t>
            </w:r>
            <w:bookmarkEnd w:id="903"/>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904" w:name="_Toc419029668"/>
            <w:r>
              <w:rPr>
                <w:rFonts w:hint="eastAsia" w:ascii="宋体" w:hAnsi="宋体" w:cs="宋体"/>
                <w:color w:val="FF0000"/>
                <w:szCs w:val="21"/>
              </w:rPr>
              <w:t>.862</w:t>
            </w:r>
            <w:bookmarkEnd w:id="904"/>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905" w:name="_Toc419029669"/>
            <w:r>
              <w:rPr>
                <w:rFonts w:hint="eastAsia" w:ascii="宋体" w:hAnsi="宋体" w:cs="宋体"/>
                <w:szCs w:val="21"/>
              </w:rPr>
              <w:t>.030</w:t>
            </w:r>
            <w:bookmarkEnd w:id="905"/>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906" w:name="_Toc419029670"/>
            <w:r>
              <w:rPr>
                <w:rFonts w:hint="eastAsia" w:ascii="宋体" w:hAnsi="宋体" w:cs="宋体"/>
                <w:szCs w:val="21"/>
              </w:rPr>
              <w:t>.246</w:t>
            </w:r>
            <w:bookmarkEnd w:id="906"/>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11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907" w:name="_Toc419029671"/>
            <w:r>
              <w:rPr>
                <w:rFonts w:hint="eastAsia" w:ascii="宋体" w:hAnsi="宋体" w:cs="宋体"/>
                <w:szCs w:val="21"/>
              </w:rPr>
              <w:t>WL1</w:t>
            </w:r>
            <w:bookmarkEnd w:id="907"/>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908" w:name="_Toc419029672"/>
            <w:r>
              <w:rPr>
                <w:rFonts w:hint="eastAsia" w:ascii="宋体" w:hAnsi="宋体" w:cs="宋体"/>
                <w:szCs w:val="21"/>
              </w:rPr>
              <w:t>.246</w:t>
            </w:r>
            <w:bookmarkEnd w:id="908"/>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909" w:name="_Toc419029673"/>
            <w:r>
              <w:rPr>
                <w:rFonts w:hint="eastAsia" w:ascii="宋体" w:hAnsi="宋体" w:cs="宋体"/>
                <w:szCs w:val="21"/>
              </w:rPr>
              <w:t>.140</w:t>
            </w:r>
            <w:bookmarkEnd w:id="909"/>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910" w:name="_Toc419029674"/>
            <w:r>
              <w:rPr>
                <w:rFonts w:hint="eastAsia" w:ascii="宋体" w:hAnsi="宋体" w:cs="宋体"/>
                <w:szCs w:val="21"/>
              </w:rPr>
              <w:t>.232</w:t>
            </w:r>
            <w:bookmarkEnd w:id="910"/>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911" w:name="_Toc419029675"/>
            <w:r>
              <w:rPr>
                <w:rFonts w:hint="eastAsia" w:ascii="宋体" w:hAnsi="宋体" w:cs="宋体"/>
                <w:color w:val="FF0000"/>
                <w:szCs w:val="21"/>
              </w:rPr>
              <w:t>.452</w:t>
            </w:r>
            <w:bookmarkEnd w:id="911"/>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912" w:name="_Toc419029676"/>
            <w:r>
              <w:rPr>
                <w:rFonts w:hint="eastAsia" w:ascii="宋体" w:hAnsi="宋体" w:cs="宋体"/>
                <w:szCs w:val="21"/>
              </w:rPr>
              <w:t>.369</w:t>
            </w:r>
            <w:bookmarkEnd w:id="912"/>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11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913" w:name="_Toc419029677"/>
            <w:r>
              <w:rPr>
                <w:rFonts w:hint="eastAsia" w:ascii="宋体" w:hAnsi="宋体" w:cs="宋体"/>
                <w:szCs w:val="21"/>
              </w:rPr>
              <w:t>WL2</w:t>
            </w:r>
            <w:bookmarkEnd w:id="913"/>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914" w:name="_Toc419029678"/>
            <w:r>
              <w:rPr>
                <w:rFonts w:hint="eastAsia" w:ascii="宋体" w:hAnsi="宋体" w:cs="宋体"/>
                <w:szCs w:val="21"/>
              </w:rPr>
              <w:t>.248</w:t>
            </w:r>
            <w:bookmarkEnd w:id="914"/>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915" w:name="_Toc419029679"/>
            <w:r>
              <w:rPr>
                <w:rFonts w:hint="eastAsia" w:ascii="宋体" w:hAnsi="宋体" w:cs="宋体"/>
                <w:szCs w:val="21"/>
              </w:rPr>
              <w:t>-.127</w:t>
            </w:r>
            <w:bookmarkEnd w:id="915"/>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916" w:name="_Toc419029680"/>
            <w:r>
              <w:rPr>
                <w:rFonts w:hint="eastAsia" w:ascii="宋体" w:hAnsi="宋体" w:cs="宋体"/>
                <w:szCs w:val="21"/>
              </w:rPr>
              <w:t>.104</w:t>
            </w:r>
            <w:bookmarkEnd w:id="916"/>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917" w:name="_Toc419029681"/>
            <w:r>
              <w:rPr>
                <w:rFonts w:hint="eastAsia" w:ascii="宋体" w:hAnsi="宋体" w:cs="宋体"/>
                <w:color w:val="FF0000"/>
                <w:szCs w:val="21"/>
              </w:rPr>
              <w:t>.694</w:t>
            </w:r>
            <w:bookmarkEnd w:id="917"/>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918" w:name="_Toc419029682"/>
            <w:r>
              <w:rPr>
                <w:rFonts w:hint="eastAsia" w:ascii="宋体" w:hAnsi="宋体" w:cs="宋体"/>
                <w:szCs w:val="21"/>
              </w:rPr>
              <w:t>-.194</w:t>
            </w:r>
            <w:bookmarkEnd w:id="918"/>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11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919" w:name="_Toc419029683"/>
            <w:r>
              <w:rPr>
                <w:rFonts w:hint="eastAsia" w:ascii="宋体" w:hAnsi="宋体" w:cs="宋体"/>
                <w:szCs w:val="21"/>
              </w:rPr>
              <w:t>WL3</w:t>
            </w:r>
            <w:bookmarkEnd w:id="919"/>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920" w:name="_Toc419029684"/>
            <w:r>
              <w:rPr>
                <w:rFonts w:hint="eastAsia" w:ascii="宋体" w:hAnsi="宋体" w:cs="宋体"/>
                <w:szCs w:val="21"/>
              </w:rPr>
              <w:t>-.012</w:t>
            </w:r>
            <w:bookmarkEnd w:id="920"/>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921" w:name="_Toc419029685"/>
            <w:r>
              <w:rPr>
                <w:rFonts w:hint="eastAsia" w:ascii="宋体" w:hAnsi="宋体" w:cs="宋体"/>
                <w:szCs w:val="21"/>
              </w:rPr>
              <w:t>-.002</w:t>
            </w:r>
            <w:bookmarkEnd w:id="921"/>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922" w:name="_Toc419029686"/>
            <w:r>
              <w:rPr>
                <w:rFonts w:hint="eastAsia" w:ascii="宋体" w:hAnsi="宋体" w:cs="宋体"/>
                <w:szCs w:val="21"/>
              </w:rPr>
              <w:t>.098</w:t>
            </w:r>
            <w:bookmarkEnd w:id="922"/>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923" w:name="_Toc419029687"/>
            <w:r>
              <w:rPr>
                <w:rFonts w:hint="eastAsia" w:ascii="宋体" w:hAnsi="宋体" w:cs="宋体"/>
                <w:color w:val="FF0000"/>
                <w:szCs w:val="21"/>
              </w:rPr>
              <w:t>.759</w:t>
            </w:r>
            <w:bookmarkEnd w:id="923"/>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924" w:name="_Toc419029688"/>
            <w:r>
              <w:rPr>
                <w:rFonts w:hint="eastAsia" w:ascii="宋体" w:hAnsi="宋体" w:cs="宋体"/>
                <w:szCs w:val="21"/>
              </w:rPr>
              <w:t>.167</w:t>
            </w:r>
            <w:bookmarkEnd w:id="924"/>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11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925" w:name="_Toc419029689"/>
            <w:r>
              <w:rPr>
                <w:rFonts w:hint="eastAsia" w:ascii="宋体" w:hAnsi="宋体" w:cs="宋体"/>
                <w:szCs w:val="21"/>
              </w:rPr>
              <w:t>WL4</w:t>
            </w:r>
            <w:bookmarkEnd w:id="925"/>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926" w:name="_Toc419029690"/>
            <w:r>
              <w:rPr>
                <w:rFonts w:hint="eastAsia" w:ascii="宋体" w:hAnsi="宋体" w:cs="宋体"/>
                <w:szCs w:val="21"/>
              </w:rPr>
              <w:t>-.229</w:t>
            </w:r>
            <w:bookmarkEnd w:id="926"/>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927" w:name="_Toc419029691"/>
            <w:r>
              <w:rPr>
                <w:rFonts w:hint="eastAsia" w:ascii="宋体" w:hAnsi="宋体" w:cs="宋体"/>
                <w:szCs w:val="21"/>
              </w:rPr>
              <w:t>.156</w:t>
            </w:r>
            <w:bookmarkEnd w:id="927"/>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928" w:name="_Toc419029692"/>
            <w:r>
              <w:rPr>
                <w:rFonts w:hint="eastAsia" w:ascii="宋体" w:hAnsi="宋体" w:cs="宋体"/>
                <w:szCs w:val="21"/>
              </w:rPr>
              <w:t>.005</w:t>
            </w:r>
            <w:bookmarkEnd w:id="928"/>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929" w:name="_Toc419029693"/>
            <w:r>
              <w:rPr>
                <w:rFonts w:hint="eastAsia" w:ascii="宋体" w:hAnsi="宋体" w:cs="宋体"/>
                <w:color w:val="FF0000"/>
                <w:szCs w:val="21"/>
              </w:rPr>
              <w:t>.736</w:t>
            </w:r>
            <w:bookmarkEnd w:id="929"/>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930" w:name="_Toc419029694"/>
            <w:r>
              <w:rPr>
                <w:rFonts w:hint="eastAsia" w:ascii="宋体" w:hAnsi="宋体" w:cs="宋体"/>
                <w:szCs w:val="21"/>
              </w:rPr>
              <w:t>.153</w:t>
            </w:r>
            <w:bookmarkEnd w:id="930"/>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11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931" w:name="_Toc419029695"/>
            <w:r>
              <w:rPr>
                <w:rFonts w:hint="eastAsia" w:ascii="宋体" w:hAnsi="宋体" w:cs="宋体"/>
                <w:szCs w:val="21"/>
              </w:rPr>
              <w:t>XX1</w:t>
            </w:r>
            <w:bookmarkEnd w:id="931"/>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932" w:name="_Toc419029696"/>
            <w:r>
              <w:rPr>
                <w:rFonts w:hint="eastAsia" w:ascii="宋体" w:hAnsi="宋体" w:cs="宋体"/>
                <w:szCs w:val="21"/>
              </w:rPr>
              <w:t>.251</w:t>
            </w:r>
            <w:bookmarkEnd w:id="932"/>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933" w:name="_Toc419029697"/>
            <w:r>
              <w:rPr>
                <w:rFonts w:hint="eastAsia" w:ascii="宋体" w:hAnsi="宋体" w:cs="宋体"/>
                <w:szCs w:val="21"/>
              </w:rPr>
              <w:t>-.026</w:t>
            </w:r>
            <w:bookmarkEnd w:id="933"/>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934" w:name="_Toc419029698"/>
            <w:r>
              <w:rPr>
                <w:rFonts w:hint="eastAsia" w:ascii="宋体" w:hAnsi="宋体" w:cs="宋体"/>
                <w:szCs w:val="21"/>
              </w:rPr>
              <w:t>.272</w:t>
            </w:r>
            <w:bookmarkEnd w:id="934"/>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935" w:name="_Toc419029699"/>
            <w:r>
              <w:rPr>
                <w:rFonts w:hint="eastAsia" w:ascii="宋体" w:hAnsi="宋体" w:cs="宋体"/>
                <w:szCs w:val="21"/>
              </w:rPr>
              <w:t>.030</w:t>
            </w:r>
            <w:bookmarkEnd w:id="935"/>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color w:val="FF0000"/>
                <w:szCs w:val="21"/>
              </w:rPr>
            </w:pPr>
            <w:bookmarkStart w:id="936" w:name="_Toc419029700"/>
            <w:r>
              <w:rPr>
                <w:rFonts w:hint="eastAsia" w:ascii="宋体" w:hAnsi="宋体" w:cs="宋体"/>
                <w:color w:val="FF0000"/>
                <w:szCs w:val="21"/>
              </w:rPr>
              <w:t>.678</w:t>
            </w:r>
            <w:bookmarkEnd w:id="936"/>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11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937" w:name="_Toc419029701"/>
            <w:r>
              <w:rPr>
                <w:rFonts w:hint="eastAsia" w:ascii="宋体" w:hAnsi="宋体" w:cs="宋体"/>
                <w:szCs w:val="21"/>
              </w:rPr>
              <w:t>XX2</w:t>
            </w:r>
            <w:bookmarkEnd w:id="937"/>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938" w:name="_Toc419029702"/>
            <w:r>
              <w:rPr>
                <w:rFonts w:hint="eastAsia" w:ascii="宋体" w:hAnsi="宋体" w:cs="宋体"/>
                <w:szCs w:val="21"/>
              </w:rPr>
              <w:t>.140</w:t>
            </w:r>
            <w:bookmarkEnd w:id="938"/>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939" w:name="_Toc419029703"/>
            <w:r>
              <w:rPr>
                <w:rFonts w:hint="eastAsia" w:ascii="宋体" w:hAnsi="宋体" w:cs="宋体"/>
                <w:szCs w:val="21"/>
              </w:rPr>
              <w:t>.161</w:t>
            </w:r>
            <w:bookmarkEnd w:id="939"/>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940" w:name="_Toc419029704"/>
            <w:r>
              <w:rPr>
                <w:rFonts w:hint="eastAsia" w:ascii="宋体" w:hAnsi="宋体" w:cs="宋体"/>
                <w:szCs w:val="21"/>
              </w:rPr>
              <w:t>.079</w:t>
            </w:r>
            <w:bookmarkEnd w:id="940"/>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941" w:name="_Toc419029705"/>
            <w:r>
              <w:rPr>
                <w:rFonts w:hint="eastAsia" w:ascii="宋体" w:hAnsi="宋体" w:cs="宋体"/>
                <w:szCs w:val="21"/>
              </w:rPr>
              <w:t>.042</w:t>
            </w:r>
            <w:bookmarkEnd w:id="941"/>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color w:val="FF0000"/>
                <w:szCs w:val="21"/>
              </w:rPr>
            </w:pPr>
            <w:bookmarkStart w:id="942" w:name="_Toc419029706"/>
            <w:r>
              <w:rPr>
                <w:rFonts w:hint="eastAsia" w:ascii="宋体" w:hAnsi="宋体" w:cs="宋体"/>
                <w:color w:val="FF0000"/>
                <w:szCs w:val="21"/>
              </w:rPr>
              <w:t>.669</w:t>
            </w:r>
            <w:bookmarkEnd w:id="942"/>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11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943" w:name="_Toc419029707"/>
            <w:r>
              <w:rPr>
                <w:rFonts w:hint="eastAsia" w:ascii="宋体" w:hAnsi="宋体" w:cs="宋体"/>
                <w:szCs w:val="21"/>
              </w:rPr>
              <w:t>SJ1</w:t>
            </w:r>
            <w:bookmarkEnd w:id="943"/>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944" w:name="_Toc419029708"/>
            <w:r>
              <w:rPr>
                <w:rFonts w:hint="eastAsia" w:ascii="宋体" w:hAnsi="宋体" w:cs="宋体"/>
                <w:szCs w:val="21"/>
              </w:rPr>
              <w:t>.122</w:t>
            </w:r>
            <w:bookmarkEnd w:id="944"/>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945" w:name="_Toc419029709"/>
            <w:r>
              <w:rPr>
                <w:rFonts w:hint="eastAsia" w:ascii="宋体" w:hAnsi="宋体" w:cs="宋体"/>
                <w:color w:val="FF0000"/>
                <w:szCs w:val="21"/>
              </w:rPr>
              <w:t>.760</w:t>
            </w:r>
            <w:bookmarkEnd w:id="945"/>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946" w:name="_Toc419029710"/>
            <w:r>
              <w:rPr>
                <w:rFonts w:hint="eastAsia" w:ascii="宋体" w:hAnsi="宋体" w:cs="宋体"/>
                <w:szCs w:val="21"/>
              </w:rPr>
              <w:t>.033</w:t>
            </w:r>
            <w:bookmarkEnd w:id="946"/>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947" w:name="_Toc419029711"/>
            <w:r>
              <w:rPr>
                <w:rFonts w:hint="eastAsia" w:ascii="宋体" w:hAnsi="宋体" w:cs="宋体"/>
                <w:szCs w:val="21"/>
              </w:rPr>
              <w:t>.009</w:t>
            </w:r>
            <w:bookmarkEnd w:id="947"/>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948" w:name="_Toc419029712"/>
            <w:r>
              <w:rPr>
                <w:rFonts w:hint="eastAsia" w:ascii="宋体" w:hAnsi="宋体" w:cs="宋体"/>
                <w:szCs w:val="21"/>
              </w:rPr>
              <w:t>.118</w:t>
            </w:r>
            <w:bookmarkEnd w:id="948"/>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11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949" w:name="_Toc419029713"/>
            <w:r>
              <w:rPr>
                <w:rFonts w:hint="eastAsia" w:ascii="宋体" w:hAnsi="宋体" w:cs="宋体"/>
                <w:szCs w:val="21"/>
              </w:rPr>
              <w:t>SJ2</w:t>
            </w:r>
            <w:bookmarkEnd w:id="949"/>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950" w:name="_Toc419029714"/>
            <w:r>
              <w:rPr>
                <w:rFonts w:hint="eastAsia" w:ascii="宋体" w:hAnsi="宋体" w:cs="宋体"/>
                <w:szCs w:val="21"/>
              </w:rPr>
              <w:t>.161</w:t>
            </w:r>
            <w:bookmarkEnd w:id="950"/>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951" w:name="_Toc419029715"/>
            <w:r>
              <w:rPr>
                <w:rFonts w:hint="eastAsia" w:ascii="宋体" w:hAnsi="宋体" w:cs="宋体"/>
                <w:color w:val="FF0000"/>
                <w:szCs w:val="21"/>
              </w:rPr>
              <w:t>.767</w:t>
            </w:r>
            <w:bookmarkEnd w:id="951"/>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952" w:name="_Toc419029716"/>
            <w:r>
              <w:rPr>
                <w:rFonts w:hint="eastAsia" w:ascii="宋体" w:hAnsi="宋体" w:cs="宋体"/>
                <w:szCs w:val="21"/>
              </w:rPr>
              <w:t>.018</w:t>
            </w:r>
            <w:bookmarkEnd w:id="952"/>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953" w:name="_Toc419029717"/>
            <w:r>
              <w:rPr>
                <w:rFonts w:hint="eastAsia" w:ascii="宋体" w:hAnsi="宋体" w:cs="宋体"/>
                <w:szCs w:val="21"/>
              </w:rPr>
              <w:t>.016</w:t>
            </w:r>
            <w:bookmarkEnd w:id="953"/>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954" w:name="_Toc419029718"/>
            <w:r>
              <w:rPr>
                <w:rFonts w:hint="eastAsia" w:ascii="宋体" w:hAnsi="宋体" w:cs="宋体"/>
                <w:szCs w:val="21"/>
              </w:rPr>
              <w:t>.171</w:t>
            </w:r>
            <w:bookmarkEnd w:id="954"/>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11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955" w:name="_Toc419029719"/>
            <w:r>
              <w:rPr>
                <w:rFonts w:hint="eastAsia" w:ascii="宋体" w:hAnsi="宋体" w:cs="宋体"/>
                <w:szCs w:val="21"/>
              </w:rPr>
              <w:t>SJ3</w:t>
            </w:r>
            <w:bookmarkEnd w:id="955"/>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956" w:name="_Toc419029720"/>
            <w:r>
              <w:rPr>
                <w:rFonts w:hint="eastAsia" w:ascii="宋体" w:hAnsi="宋体" w:cs="宋体"/>
                <w:szCs w:val="21"/>
              </w:rPr>
              <w:t>.323</w:t>
            </w:r>
            <w:bookmarkEnd w:id="956"/>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957" w:name="_Toc419029721"/>
            <w:r>
              <w:rPr>
                <w:rFonts w:hint="eastAsia" w:ascii="宋体" w:hAnsi="宋体" w:cs="宋体"/>
                <w:color w:val="FF0000"/>
                <w:szCs w:val="21"/>
              </w:rPr>
              <w:t>.680</w:t>
            </w:r>
            <w:bookmarkEnd w:id="957"/>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958" w:name="_Toc419029722"/>
            <w:r>
              <w:rPr>
                <w:rFonts w:hint="eastAsia" w:ascii="宋体" w:hAnsi="宋体" w:cs="宋体"/>
                <w:szCs w:val="21"/>
              </w:rPr>
              <w:t>.123</w:t>
            </w:r>
            <w:bookmarkEnd w:id="958"/>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959" w:name="_Toc419029723"/>
            <w:r>
              <w:rPr>
                <w:rFonts w:hint="eastAsia" w:ascii="宋体" w:hAnsi="宋体" w:cs="宋体"/>
                <w:szCs w:val="21"/>
              </w:rPr>
              <w:t>.055</w:t>
            </w:r>
            <w:bookmarkEnd w:id="959"/>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960" w:name="_Toc419029724"/>
            <w:r>
              <w:rPr>
                <w:rFonts w:hint="eastAsia" w:ascii="宋体" w:hAnsi="宋体" w:cs="宋体"/>
                <w:szCs w:val="21"/>
              </w:rPr>
              <w:t>.029</w:t>
            </w:r>
            <w:bookmarkEnd w:id="960"/>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112" w:type="dxa"/>
            <w:tcBorders>
              <w:top w:val="nil"/>
              <w:left w:val="single" w:color="000000" w:sz="18" w:space="0"/>
              <w:bottom w:val="single" w:color="000000" w:sz="18" w:space="0"/>
              <w:right w:val="single" w:color="000000" w:sz="18" w:space="0"/>
            </w:tcBorders>
          </w:tcPr>
          <w:p>
            <w:pPr>
              <w:spacing w:line="220" w:lineRule="exact"/>
              <w:ind w:right="60"/>
              <w:jc w:val="center"/>
              <w:rPr>
                <w:rFonts w:ascii="宋体" w:hAnsi="宋体" w:cs="宋体"/>
                <w:szCs w:val="21"/>
              </w:rPr>
            </w:pPr>
            <w:bookmarkStart w:id="961" w:name="_Toc419029725"/>
            <w:r>
              <w:rPr>
                <w:rFonts w:hint="eastAsia" w:ascii="宋体" w:hAnsi="宋体" w:cs="宋体"/>
                <w:szCs w:val="21"/>
              </w:rPr>
              <w:t>SJ4</w:t>
            </w:r>
            <w:bookmarkEnd w:id="961"/>
          </w:p>
        </w:tc>
        <w:tc>
          <w:tcPr>
            <w:tcW w:w="1010" w:type="dxa"/>
            <w:tcBorders>
              <w:top w:val="nil"/>
              <w:left w:val="single" w:color="000000" w:sz="18" w:space="0"/>
              <w:bottom w:val="single" w:color="000000" w:sz="18" w:space="0"/>
              <w:right w:val="single" w:color="000000" w:sz="8" w:space="0"/>
            </w:tcBorders>
          </w:tcPr>
          <w:p>
            <w:pPr>
              <w:spacing w:line="220" w:lineRule="exact"/>
              <w:ind w:right="60"/>
              <w:jc w:val="center"/>
              <w:rPr>
                <w:rFonts w:ascii="宋体" w:hAnsi="宋体" w:cs="宋体"/>
                <w:szCs w:val="21"/>
              </w:rPr>
            </w:pPr>
            <w:bookmarkStart w:id="962" w:name="_Toc419029726"/>
            <w:r>
              <w:rPr>
                <w:rFonts w:hint="eastAsia" w:ascii="宋体" w:hAnsi="宋体" w:cs="宋体"/>
                <w:szCs w:val="21"/>
              </w:rPr>
              <w:t>-.089</w:t>
            </w:r>
            <w:bookmarkEnd w:id="962"/>
          </w:p>
        </w:tc>
        <w:tc>
          <w:tcPr>
            <w:tcW w:w="1009" w:type="dxa"/>
            <w:tcBorders>
              <w:top w:val="nil"/>
              <w:left w:val="single" w:color="000000" w:sz="8" w:space="0"/>
              <w:bottom w:val="single" w:color="000000" w:sz="18" w:space="0"/>
              <w:right w:val="single" w:color="000000" w:sz="8" w:space="0"/>
            </w:tcBorders>
          </w:tcPr>
          <w:p>
            <w:pPr>
              <w:spacing w:line="220" w:lineRule="exact"/>
              <w:ind w:right="60"/>
              <w:jc w:val="center"/>
              <w:rPr>
                <w:rFonts w:ascii="宋体" w:hAnsi="宋体" w:cs="宋体"/>
                <w:color w:val="FF0000"/>
                <w:szCs w:val="21"/>
              </w:rPr>
            </w:pPr>
            <w:bookmarkStart w:id="963" w:name="_Toc419029727"/>
            <w:r>
              <w:rPr>
                <w:rFonts w:hint="eastAsia" w:ascii="宋体" w:hAnsi="宋体" w:cs="宋体"/>
                <w:color w:val="FF0000"/>
                <w:szCs w:val="21"/>
              </w:rPr>
              <w:t>.741</w:t>
            </w:r>
            <w:bookmarkEnd w:id="963"/>
          </w:p>
        </w:tc>
        <w:tc>
          <w:tcPr>
            <w:tcW w:w="1010" w:type="dxa"/>
            <w:tcBorders>
              <w:top w:val="nil"/>
              <w:left w:val="single" w:color="000000" w:sz="8" w:space="0"/>
              <w:bottom w:val="single" w:color="000000" w:sz="18" w:space="0"/>
              <w:right w:val="single" w:color="000000" w:sz="8" w:space="0"/>
            </w:tcBorders>
          </w:tcPr>
          <w:p>
            <w:pPr>
              <w:spacing w:line="220" w:lineRule="exact"/>
              <w:ind w:right="60"/>
              <w:jc w:val="center"/>
              <w:rPr>
                <w:rFonts w:ascii="宋体" w:hAnsi="宋体" w:cs="宋体"/>
                <w:szCs w:val="21"/>
              </w:rPr>
            </w:pPr>
            <w:bookmarkStart w:id="964" w:name="_Toc419029728"/>
            <w:r>
              <w:rPr>
                <w:rFonts w:hint="eastAsia" w:ascii="宋体" w:hAnsi="宋体" w:cs="宋体"/>
                <w:szCs w:val="21"/>
              </w:rPr>
              <w:t>.072</w:t>
            </w:r>
            <w:bookmarkEnd w:id="964"/>
          </w:p>
        </w:tc>
        <w:tc>
          <w:tcPr>
            <w:tcW w:w="1010" w:type="dxa"/>
            <w:tcBorders>
              <w:top w:val="nil"/>
              <w:left w:val="single" w:color="000000" w:sz="8" w:space="0"/>
              <w:bottom w:val="single" w:color="000000" w:sz="18" w:space="0"/>
              <w:right w:val="single" w:color="000000" w:sz="8" w:space="0"/>
            </w:tcBorders>
          </w:tcPr>
          <w:p>
            <w:pPr>
              <w:spacing w:line="220" w:lineRule="exact"/>
              <w:ind w:right="60"/>
              <w:jc w:val="center"/>
              <w:rPr>
                <w:rFonts w:ascii="宋体" w:hAnsi="宋体" w:cs="宋体"/>
                <w:szCs w:val="21"/>
              </w:rPr>
            </w:pPr>
            <w:bookmarkStart w:id="965" w:name="_Toc419029729"/>
            <w:r>
              <w:rPr>
                <w:rFonts w:hint="eastAsia" w:ascii="宋体" w:hAnsi="宋体" w:cs="宋体"/>
                <w:szCs w:val="21"/>
              </w:rPr>
              <w:t>-.004</w:t>
            </w:r>
            <w:bookmarkEnd w:id="965"/>
          </w:p>
        </w:tc>
        <w:tc>
          <w:tcPr>
            <w:tcW w:w="1010" w:type="dxa"/>
            <w:tcBorders>
              <w:top w:val="nil"/>
              <w:left w:val="single" w:color="000000" w:sz="8" w:space="0"/>
              <w:bottom w:val="single" w:color="000000" w:sz="18" w:space="0"/>
              <w:right w:val="single" w:color="000000" w:sz="18" w:space="0"/>
            </w:tcBorders>
          </w:tcPr>
          <w:p>
            <w:pPr>
              <w:spacing w:line="220" w:lineRule="exact"/>
              <w:ind w:right="60"/>
              <w:jc w:val="center"/>
              <w:rPr>
                <w:rFonts w:ascii="宋体" w:hAnsi="宋体" w:cs="宋体"/>
                <w:szCs w:val="21"/>
              </w:rPr>
            </w:pPr>
            <w:bookmarkStart w:id="966" w:name="_Toc419029730"/>
            <w:r>
              <w:rPr>
                <w:rFonts w:hint="eastAsia" w:ascii="宋体" w:hAnsi="宋体" w:cs="宋体"/>
                <w:szCs w:val="21"/>
              </w:rPr>
              <w:t>-.083</w:t>
            </w:r>
            <w:bookmarkEnd w:id="966"/>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6161" w:type="dxa"/>
            <w:gridSpan w:val="6"/>
            <w:tcBorders>
              <w:top w:val="nil"/>
              <w:left w:val="nil"/>
              <w:bottom w:val="nil"/>
              <w:right w:val="nil"/>
            </w:tcBorders>
          </w:tcPr>
          <w:p>
            <w:pPr>
              <w:pStyle w:val="86"/>
            </w:pPr>
            <w:bookmarkStart w:id="967" w:name="_Toc478488833"/>
            <w:r>
              <w:rPr>
                <w:rFonts w:hint="eastAsia"/>
              </w:rPr>
              <w:t>提取方法 :主成份。</w:t>
            </w:r>
            <w:bookmarkEnd w:id="967"/>
            <w:r>
              <w:rPr>
                <w:rFonts w:hint="eastAsia"/>
              </w:rPr>
              <w:t xml:space="preserve"> </w:t>
            </w:r>
          </w:p>
          <w:p>
            <w:pPr>
              <w:pStyle w:val="86"/>
            </w:pPr>
            <w:r>
              <w:rPr>
                <w:rFonts w:hint="eastAsia"/>
              </w:rPr>
              <w:t xml:space="preserve"> </w:t>
            </w:r>
            <w:bookmarkStart w:id="968" w:name="_Toc419029731"/>
            <w:bookmarkStart w:id="969" w:name="_Toc478488834"/>
            <w:r>
              <w:rPr>
                <w:rFonts w:hint="eastAsia"/>
              </w:rPr>
              <w:t>旋转法 :具有 Kaiser 标准化的正交旋转法。</w:t>
            </w:r>
            <w:bookmarkEnd w:id="968"/>
            <w:bookmarkEnd w:id="969"/>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jc w:val="center"/>
        </w:trPr>
        <w:tc>
          <w:tcPr>
            <w:tcW w:w="6161" w:type="dxa"/>
            <w:gridSpan w:val="6"/>
            <w:tcBorders>
              <w:top w:val="nil"/>
              <w:left w:val="nil"/>
              <w:bottom w:val="nil"/>
              <w:right w:val="nil"/>
            </w:tcBorders>
          </w:tcPr>
          <w:p>
            <w:pPr>
              <w:pStyle w:val="86"/>
            </w:pPr>
            <w:bookmarkStart w:id="970" w:name="_Toc478488835"/>
            <w:r>
              <w:rPr>
                <w:rFonts w:hint="eastAsia"/>
              </w:rPr>
              <w:t>a. 旋转在 6 次迭代后收敛。</w:t>
            </w:r>
            <w:bookmarkEnd w:id="970"/>
          </w:p>
        </w:tc>
      </w:tr>
    </w:tbl>
    <w:p>
      <w:pPr>
        <w:spacing w:line="360" w:lineRule="auto"/>
        <w:ind w:firstLine="480" w:firstLineChars="200"/>
        <w:rPr>
          <w:rStyle w:val="36"/>
          <w:rFonts w:ascii="仿宋" w:hAnsi="仿宋" w:eastAsia="仿宋"/>
          <w:sz w:val="24"/>
        </w:rPr>
      </w:pPr>
      <w:r>
        <w:rPr>
          <w:rStyle w:val="36"/>
          <w:rFonts w:hint="eastAsia" w:ascii="仿宋" w:hAnsi="仿宋" w:eastAsia="仿宋"/>
          <w:sz w:val="24"/>
        </w:rPr>
        <w:t>根据上表4-3数据进行分析：</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因子</w:t>
      </w:r>
      <w:r>
        <w:rPr>
          <w:rStyle w:val="36"/>
          <w:rFonts w:ascii="仿宋" w:hAnsi="仿宋" w:eastAsia="仿宋"/>
          <w:sz w:val="24"/>
        </w:rPr>
        <w:t>1</w:t>
      </w:r>
      <w:r>
        <w:rPr>
          <w:rStyle w:val="36"/>
          <w:rFonts w:hint="eastAsia" w:ascii="仿宋" w:hAnsi="仿宋" w:eastAsia="仿宋"/>
          <w:sz w:val="24"/>
        </w:rPr>
        <w:t>：对电脑基础操作的熟练程度；智能手机的普及程度；了解的购物网站的个数；手机上购物软件的个数这四个变量在第一个因子上载荷相对而言比较高，由于第一个因子从载荷来看主要用来解释了这四个变量，所以其分类取名为农村居民自身因子。</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因子</w:t>
      </w:r>
      <w:r>
        <w:rPr>
          <w:rStyle w:val="36"/>
          <w:rFonts w:ascii="仿宋" w:hAnsi="仿宋" w:eastAsia="仿宋"/>
          <w:sz w:val="24"/>
        </w:rPr>
        <w:t>2</w:t>
      </w:r>
      <w:r>
        <w:rPr>
          <w:rStyle w:val="36"/>
          <w:rFonts w:hint="eastAsia" w:ascii="仿宋" w:hAnsi="仿宋" w:eastAsia="仿宋"/>
          <w:sz w:val="24"/>
        </w:rPr>
        <w:t>：对商家信用度的重视程度；对商家在线服务的重视程度；对商家所销商品的可选择性的重视程度；对商家售后服务的重视程度这四个变量在第二个因子上载荷相对而言比较高，由于第二个因子从载荷来看主要用来解释了这四个变量，所以将其分类取名为商家因子。</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因子</w:t>
      </w:r>
      <w:r>
        <w:rPr>
          <w:rStyle w:val="36"/>
          <w:rFonts w:ascii="仿宋" w:hAnsi="仿宋" w:eastAsia="仿宋"/>
          <w:sz w:val="24"/>
        </w:rPr>
        <w:t>3</w:t>
      </w:r>
      <w:r>
        <w:rPr>
          <w:rStyle w:val="36"/>
          <w:rFonts w:hint="eastAsia" w:ascii="仿宋" w:hAnsi="仿宋" w:eastAsia="仿宋"/>
          <w:sz w:val="24"/>
        </w:rPr>
        <w:t>：电脑的普及率；安装宽带的方便程度；安装宽带的花费；宽带的普及率这四个变量在第三个因子上载荷相对而言比较高，由于第三个因子从载荷来看主要用来解释了这四个变量，所以将其分类取名为基础设备因子。</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因子</w:t>
      </w:r>
      <w:r>
        <w:rPr>
          <w:rStyle w:val="36"/>
          <w:rFonts w:ascii="仿宋" w:hAnsi="仿宋" w:eastAsia="仿宋"/>
          <w:sz w:val="24"/>
        </w:rPr>
        <w:t>4</w:t>
      </w:r>
      <w:r>
        <w:rPr>
          <w:rStyle w:val="36"/>
          <w:rFonts w:hint="eastAsia" w:ascii="仿宋" w:hAnsi="仿宋" w:eastAsia="仿宋"/>
          <w:sz w:val="24"/>
        </w:rPr>
        <w:t>：所在乡镇可选择的快递种类；所在在乡镇快递的价格；对所在乡镇快递的收发货的满意程度；对所在乡镇快递工作人员的服务态度的满意程度这四个变量在第四个因子上载荷相对而言比较高，由于第四个因子从载荷来看主要用来解释了这四个变量，所以将其分类取名为物流因子。</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因子</w:t>
      </w:r>
      <w:r>
        <w:rPr>
          <w:rStyle w:val="36"/>
          <w:rFonts w:ascii="仿宋" w:hAnsi="仿宋" w:eastAsia="仿宋"/>
          <w:sz w:val="24"/>
        </w:rPr>
        <w:t>5</w:t>
      </w:r>
      <w:r>
        <w:rPr>
          <w:rStyle w:val="36"/>
          <w:rFonts w:hint="eastAsia" w:ascii="仿宋" w:hAnsi="仿宋" w:eastAsia="仿宋"/>
          <w:sz w:val="24"/>
        </w:rPr>
        <w:t>：可选择的宽带的种类；周围学习或者从事电子商务的人数；当地政府对于开展电子商务相关活动的力度这三个变量在第五个因子上载荷相对而言比较高，由于第五个因子从载荷来看主要用来解释了这三个变量，所以将其分类取名为外部环境因子。</w:t>
      </w:r>
    </w:p>
    <w:p>
      <w:pPr>
        <w:spacing w:line="360" w:lineRule="auto"/>
        <w:ind w:firstLine="480" w:firstLineChars="200"/>
        <w:rPr>
          <w:rStyle w:val="36"/>
          <w:rFonts w:ascii="仿宋" w:hAnsi="仿宋" w:eastAsia="仿宋"/>
          <w:sz w:val="24"/>
        </w:rPr>
      </w:pPr>
    </w:p>
    <w:p>
      <w:pPr>
        <w:ind w:firstLine="480"/>
        <w:rPr>
          <w:rFonts w:ascii="宋体" w:hAnsi="宋体"/>
        </w:rPr>
      </w:pPr>
    </w:p>
    <w:p>
      <w:pPr>
        <w:ind w:firstLine="480"/>
        <w:rPr>
          <w:rFonts w:ascii="宋体" w:hAnsi="宋体"/>
        </w:rPr>
      </w:pPr>
    </w:p>
    <w:p>
      <w:pPr>
        <w:ind w:firstLine="560"/>
        <w:rPr>
          <w:rFonts w:ascii="仿宋" w:hAnsi="仿宋" w:eastAsia="仿宋"/>
          <w:sz w:val="28"/>
          <w:szCs w:val="28"/>
        </w:rPr>
      </w:pPr>
      <w:bookmarkStart w:id="971" w:name="_Toc419029732"/>
      <w:r>
        <w:rPr>
          <w:rFonts w:hint="eastAsia" w:ascii="仿宋" w:hAnsi="仿宋" w:eastAsia="仿宋"/>
          <w:sz w:val="28"/>
          <w:szCs w:val="28"/>
        </w:rPr>
        <w:t>4.4、分析统计结果</w:t>
      </w:r>
      <w:bookmarkEnd w:id="971"/>
    </w:p>
    <w:p>
      <w:pPr>
        <w:pStyle w:val="86"/>
      </w:pPr>
      <w:bookmarkStart w:id="972" w:name="_Toc478488836"/>
      <w:r>
        <w:rPr>
          <w:rFonts w:hint="eastAsia"/>
        </w:rPr>
        <w:t>表4-4  成份得分系数矩阵表</w:t>
      </w:r>
      <w:bookmarkEnd w:id="972"/>
    </w:p>
    <w:tbl>
      <w:tblPr>
        <w:tblStyle w:val="38"/>
        <w:tblW w:w="6251" w:type="dxa"/>
        <w:jc w:val="center"/>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1202"/>
        <w:gridCol w:w="1010"/>
        <w:gridCol w:w="1009"/>
        <w:gridCol w:w="1010"/>
        <w:gridCol w:w="1010"/>
        <w:gridCol w:w="1010"/>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6251" w:type="dxa"/>
            <w:gridSpan w:val="6"/>
            <w:tcBorders>
              <w:top w:val="nil"/>
              <w:left w:val="nil"/>
              <w:bottom w:val="nil"/>
              <w:right w:val="nil"/>
            </w:tcBorders>
            <w:vAlign w:val="center"/>
          </w:tcPr>
          <w:p>
            <w:pPr>
              <w:spacing w:line="220" w:lineRule="exact"/>
              <w:ind w:left="60" w:right="60" w:firstLine="422"/>
              <w:jc w:val="center"/>
              <w:rPr>
                <w:rFonts w:ascii="宋体" w:hAnsi="宋体" w:cs="宋体"/>
                <w:sz w:val="18"/>
              </w:rPr>
            </w:pPr>
            <w:bookmarkStart w:id="973" w:name="_Toc419029733"/>
            <w:r>
              <w:rPr>
                <w:rFonts w:hint="eastAsia" w:ascii="宋体" w:hAnsi="宋体" w:cs="宋体"/>
                <w:b/>
                <w:szCs w:val="21"/>
              </w:rPr>
              <w:t>成份得分系数矩阵</w:t>
            </w:r>
            <w:bookmarkEnd w:id="973"/>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202" w:type="dxa"/>
            <w:vMerge w:val="restart"/>
            <w:tcBorders>
              <w:top w:val="single" w:color="000000" w:sz="18" w:space="0"/>
              <w:left w:val="single" w:color="000000" w:sz="18" w:space="0"/>
              <w:bottom w:val="single" w:color="000000" w:sz="18" w:space="0"/>
              <w:right w:val="single" w:color="000000" w:sz="18" w:space="0"/>
            </w:tcBorders>
            <w:vAlign w:val="center"/>
          </w:tcPr>
          <w:p>
            <w:pPr>
              <w:spacing w:line="220" w:lineRule="exact"/>
              <w:ind w:firstLine="480"/>
              <w:jc w:val="center"/>
              <w:rPr>
                <w:rFonts w:ascii="宋体" w:hAnsi="宋体" w:cs="宋体"/>
              </w:rPr>
            </w:pPr>
          </w:p>
        </w:tc>
        <w:tc>
          <w:tcPr>
            <w:tcW w:w="5049" w:type="dxa"/>
            <w:gridSpan w:val="5"/>
            <w:tcBorders>
              <w:top w:val="single" w:color="000000" w:sz="18" w:space="0"/>
              <w:left w:val="single" w:color="000000" w:sz="18" w:space="0"/>
              <w:bottom w:val="nil"/>
              <w:right w:val="single" w:color="000000" w:sz="18" w:space="0"/>
            </w:tcBorders>
            <w:vAlign w:val="bottom"/>
          </w:tcPr>
          <w:p>
            <w:pPr>
              <w:spacing w:line="220" w:lineRule="exact"/>
              <w:ind w:left="60" w:right="60" w:firstLine="420"/>
              <w:jc w:val="center"/>
              <w:rPr>
                <w:rFonts w:ascii="宋体" w:hAnsi="宋体" w:cs="宋体"/>
                <w:sz w:val="18"/>
              </w:rPr>
            </w:pPr>
            <w:bookmarkStart w:id="974" w:name="_Toc419029734"/>
            <w:r>
              <w:rPr>
                <w:rFonts w:hint="eastAsia" w:ascii="宋体" w:hAnsi="宋体" w:cs="宋体"/>
                <w:szCs w:val="21"/>
              </w:rPr>
              <w:t>成份</w:t>
            </w:r>
            <w:bookmarkEnd w:id="974"/>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202" w:type="dxa"/>
            <w:vMerge w:val="continue"/>
            <w:tcBorders>
              <w:top w:val="single" w:color="000000" w:sz="18" w:space="0"/>
              <w:left w:val="single" w:color="000000" w:sz="18" w:space="0"/>
              <w:bottom w:val="single" w:color="000000" w:sz="18" w:space="0"/>
              <w:right w:val="single" w:color="000000" w:sz="18" w:space="0"/>
            </w:tcBorders>
            <w:vAlign w:val="center"/>
          </w:tcPr>
          <w:p>
            <w:pPr>
              <w:widowControl/>
              <w:jc w:val="left"/>
              <w:rPr>
                <w:rFonts w:ascii="宋体" w:hAnsi="宋体" w:cs="宋体"/>
              </w:rPr>
            </w:pPr>
          </w:p>
        </w:tc>
        <w:tc>
          <w:tcPr>
            <w:tcW w:w="1010" w:type="dxa"/>
            <w:tcBorders>
              <w:top w:val="single" w:color="000000" w:sz="8" w:space="0"/>
              <w:left w:val="single" w:color="000000" w:sz="18" w:space="0"/>
              <w:bottom w:val="single" w:color="000000" w:sz="18" w:space="0"/>
              <w:right w:val="single" w:color="000000" w:sz="8" w:space="0"/>
            </w:tcBorders>
            <w:vAlign w:val="bottom"/>
          </w:tcPr>
          <w:p>
            <w:pPr>
              <w:spacing w:line="220" w:lineRule="exact"/>
              <w:ind w:left="60" w:right="60" w:firstLine="420"/>
              <w:jc w:val="center"/>
              <w:rPr>
                <w:rFonts w:ascii="宋体" w:hAnsi="宋体" w:cs="宋体"/>
                <w:szCs w:val="21"/>
              </w:rPr>
            </w:pPr>
            <w:bookmarkStart w:id="975" w:name="_Toc419029735"/>
            <w:r>
              <w:rPr>
                <w:rFonts w:hint="eastAsia" w:ascii="宋体" w:hAnsi="宋体" w:cs="宋体"/>
                <w:szCs w:val="21"/>
              </w:rPr>
              <w:t>1</w:t>
            </w:r>
            <w:bookmarkEnd w:id="975"/>
          </w:p>
        </w:tc>
        <w:tc>
          <w:tcPr>
            <w:tcW w:w="1009" w:type="dxa"/>
            <w:tcBorders>
              <w:top w:val="single" w:color="000000" w:sz="8" w:space="0"/>
              <w:left w:val="single" w:color="000000" w:sz="8" w:space="0"/>
              <w:bottom w:val="single" w:color="000000" w:sz="18" w:space="0"/>
              <w:right w:val="single" w:color="000000" w:sz="8" w:space="0"/>
            </w:tcBorders>
            <w:vAlign w:val="bottom"/>
          </w:tcPr>
          <w:p>
            <w:pPr>
              <w:spacing w:line="220" w:lineRule="exact"/>
              <w:ind w:left="60" w:right="60" w:firstLine="420"/>
              <w:jc w:val="center"/>
              <w:rPr>
                <w:rFonts w:ascii="宋体" w:hAnsi="宋体" w:cs="宋体"/>
                <w:szCs w:val="21"/>
              </w:rPr>
            </w:pPr>
            <w:bookmarkStart w:id="976" w:name="_Toc419029736"/>
            <w:r>
              <w:rPr>
                <w:rFonts w:hint="eastAsia" w:ascii="宋体" w:hAnsi="宋体" w:cs="宋体"/>
                <w:szCs w:val="21"/>
              </w:rPr>
              <w:t>2</w:t>
            </w:r>
            <w:bookmarkEnd w:id="976"/>
          </w:p>
        </w:tc>
        <w:tc>
          <w:tcPr>
            <w:tcW w:w="1010" w:type="dxa"/>
            <w:tcBorders>
              <w:top w:val="single" w:color="000000" w:sz="8" w:space="0"/>
              <w:left w:val="single" w:color="000000" w:sz="8" w:space="0"/>
              <w:bottom w:val="single" w:color="000000" w:sz="18" w:space="0"/>
              <w:right w:val="single" w:color="000000" w:sz="8" w:space="0"/>
            </w:tcBorders>
            <w:vAlign w:val="bottom"/>
          </w:tcPr>
          <w:p>
            <w:pPr>
              <w:spacing w:line="220" w:lineRule="exact"/>
              <w:ind w:left="60" w:right="60" w:firstLine="420"/>
              <w:jc w:val="center"/>
              <w:rPr>
                <w:rFonts w:ascii="宋体" w:hAnsi="宋体" w:cs="宋体"/>
                <w:szCs w:val="21"/>
              </w:rPr>
            </w:pPr>
            <w:bookmarkStart w:id="977" w:name="_Toc419029737"/>
            <w:r>
              <w:rPr>
                <w:rFonts w:hint="eastAsia" w:ascii="宋体" w:hAnsi="宋体" w:cs="宋体"/>
                <w:szCs w:val="21"/>
              </w:rPr>
              <w:t>3</w:t>
            </w:r>
            <w:bookmarkEnd w:id="977"/>
          </w:p>
        </w:tc>
        <w:tc>
          <w:tcPr>
            <w:tcW w:w="1010" w:type="dxa"/>
            <w:tcBorders>
              <w:top w:val="single" w:color="000000" w:sz="8" w:space="0"/>
              <w:left w:val="single" w:color="000000" w:sz="8" w:space="0"/>
              <w:bottom w:val="single" w:color="000000" w:sz="18" w:space="0"/>
              <w:right w:val="single" w:color="000000" w:sz="8" w:space="0"/>
            </w:tcBorders>
            <w:vAlign w:val="bottom"/>
          </w:tcPr>
          <w:p>
            <w:pPr>
              <w:spacing w:line="220" w:lineRule="exact"/>
              <w:ind w:left="60" w:right="60" w:firstLine="420"/>
              <w:jc w:val="center"/>
              <w:rPr>
                <w:rFonts w:ascii="宋体" w:hAnsi="宋体" w:cs="宋体"/>
                <w:szCs w:val="21"/>
              </w:rPr>
            </w:pPr>
            <w:bookmarkStart w:id="978" w:name="_Toc419029738"/>
            <w:r>
              <w:rPr>
                <w:rFonts w:hint="eastAsia" w:ascii="宋体" w:hAnsi="宋体" w:cs="宋体"/>
                <w:szCs w:val="21"/>
              </w:rPr>
              <w:t>4</w:t>
            </w:r>
            <w:bookmarkEnd w:id="978"/>
          </w:p>
        </w:tc>
        <w:tc>
          <w:tcPr>
            <w:tcW w:w="1010" w:type="dxa"/>
            <w:tcBorders>
              <w:top w:val="single" w:color="000000" w:sz="8" w:space="0"/>
              <w:left w:val="single" w:color="000000" w:sz="8" w:space="0"/>
              <w:bottom w:val="single" w:color="000000" w:sz="18" w:space="0"/>
              <w:right w:val="single" w:color="000000" w:sz="18" w:space="0"/>
            </w:tcBorders>
            <w:vAlign w:val="bottom"/>
          </w:tcPr>
          <w:p>
            <w:pPr>
              <w:spacing w:line="220" w:lineRule="exact"/>
              <w:ind w:left="60" w:right="60" w:firstLine="420"/>
              <w:jc w:val="center"/>
              <w:rPr>
                <w:rFonts w:ascii="宋体" w:hAnsi="宋体" w:cs="宋体"/>
                <w:szCs w:val="21"/>
              </w:rPr>
            </w:pPr>
            <w:bookmarkStart w:id="979" w:name="_Toc419029739"/>
            <w:r>
              <w:rPr>
                <w:rFonts w:hint="eastAsia" w:ascii="宋体" w:hAnsi="宋体" w:cs="宋体"/>
                <w:szCs w:val="21"/>
              </w:rPr>
              <w:t>5</w:t>
            </w:r>
            <w:bookmarkEnd w:id="979"/>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202" w:type="dxa"/>
            <w:tcBorders>
              <w:top w:val="single" w:color="000000" w:sz="18" w:space="0"/>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980" w:name="_Toc419029740"/>
            <w:r>
              <w:rPr>
                <w:rFonts w:hint="eastAsia" w:ascii="宋体" w:hAnsi="宋体" w:cs="宋体"/>
                <w:szCs w:val="21"/>
              </w:rPr>
              <w:t>GR1</w:t>
            </w:r>
            <w:bookmarkEnd w:id="980"/>
          </w:p>
        </w:tc>
        <w:tc>
          <w:tcPr>
            <w:tcW w:w="1010" w:type="dxa"/>
            <w:tcBorders>
              <w:top w:val="single" w:color="000000" w:sz="18" w:space="0"/>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981" w:name="_Toc419029741"/>
            <w:r>
              <w:rPr>
                <w:rFonts w:hint="eastAsia" w:ascii="宋体" w:hAnsi="宋体" w:cs="宋体"/>
                <w:szCs w:val="21"/>
              </w:rPr>
              <w:t>-.095</w:t>
            </w:r>
            <w:bookmarkEnd w:id="981"/>
          </w:p>
        </w:tc>
        <w:tc>
          <w:tcPr>
            <w:tcW w:w="1009" w:type="dxa"/>
            <w:tcBorders>
              <w:top w:val="single" w:color="000000" w:sz="18" w:space="0"/>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982" w:name="_Toc419029742"/>
            <w:r>
              <w:rPr>
                <w:rFonts w:hint="eastAsia" w:ascii="宋体" w:hAnsi="宋体" w:cs="宋体"/>
                <w:szCs w:val="21"/>
              </w:rPr>
              <w:t>.005</w:t>
            </w:r>
            <w:bookmarkEnd w:id="982"/>
          </w:p>
        </w:tc>
        <w:tc>
          <w:tcPr>
            <w:tcW w:w="1010" w:type="dxa"/>
            <w:tcBorders>
              <w:top w:val="single" w:color="000000" w:sz="18" w:space="0"/>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983" w:name="_Toc419029743"/>
            <w:r>
              <w:rPr>
                <w:rFonts w:hint="eastAsia" w:ascii="宋体" w:hAnsi="宋体" w:cs="宋体"/>
                <w:color w:val="FF0000"/>
                <w:szCs w:val="21"/>
              </w:rPr>
              <w:t>.433</w:t>
            </w:r>
            <w:bookmarkEnd w:id="983"/>
          </w:p>
        </w:tc>
        <w:tc>
          <w:tcPr>
            <w:tcW w:w="1010" w:type="dxa"/>
            <w:tcBorders>
              <w:top w:val="single" w:color="000000" w:sz="18" w:space="0"/>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984" w:name="_Toc419029744"/>
            <w:r>
              <w:rPr>
                <w:rFonts w:hint="eastAsia" w:ascii="宋体" w:hAnsi="宋体" w:cs="宋体"/>
                <w:szCs w:val="21"/>
              </w:rPr>
              <w:t>-.145</w:t>
            </w:r>
            <w:bookmarkEnd w:id="984"/>
          </w:p>
        </w:tc>
        <w:tc>
          <w:tcPr>
            <w:tcW w:w="1010" w:type="dxa"/>
            <w:tcBorders>
              <w:top w:val="single" w:color="000000" w:sz="18" w:space="0"/>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985" w:name="_Toc419029745"/>
            <w:r>
              <w:rPr>
                <w:rFonts w:hint="eastAsia" w:ascii="宋体" w:hAnsi="宋体" w:cs="宋体"/>
                <w:szCs w:val="21"/>
              </w:rPr>
              <w:t>-.024</w:t>
            </w:r>
            <w:bookmarkEnd w:id="985"/>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20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986" w:name="_Toc419029746"/>
            <w:r>
              <w:rPr>
                <w:rFonts w:hint="eastAsia" w:ascii="宋体" w:hAnsi="宋体" w:cs="宋体"/>
                <w:szCs w:val="21"/>
              </w:rPr>
              <w:t>GR2</w:t>
            </w:r>
            <w:bookmarkEnd w:id="986"/>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color w:val="FF0000"/>
                <w:szCs w:val="21"/>
              </w:rPr>
            </w:pPr>
            <w:bookmarkStart w:id="987" w:name="_Toc419029747"/>
            <w:r>
              <w:rPr>
                <w:rFonts w:hint="eastAsia" w:ascii="宋体" w:hAnsi="宋体" w:cs="宋体"/>
                <w:color w:val="FF0000"/>
                <w:szCs w:val="21"/>
              </w:rPr>
              <w:t>.222</w:t>
            </w:r>
            <w:bookmarkEnd w:id="987"/>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988" w:name="_Toc419029748"/>
            <w:r>
              <w:rPr>
                <w:rFonts w:hint="eastAsia" w:ascii="宋体" w:hAnsi="宋体" w:cs="宋体"/>
                <w:szCs w:val="21"/>
              </w:rPr>
              <w:t>.071</w:t>
            </w:r>
            <w:bookmarkEnd w:id="988"/>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989" w:name="_Toc419029749"/>
            <w:r>
              <w:rPr>
                <w:rFonts w:hint="eastAsia" w:ascii="宋体" w:hAnsi="宋体" w:cs="宋体"/>
                <w:szCs w:val="21"/>
              </w:rPr>
              <w:t>.022</w:t>
            </w:r>
            <w:bookmarkEnd w:id="989"/>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990" w:name="_Toc419029750"/>
            <w:r>
              <w:rPr>
                <w:rFonts w:hint="eastAsia" w:ascii="宋体" w:hAnsi="宋体" w:cs="宋体"/>
                <w:szCs w:val="21"/>
              </w:rPr>
              <w:t>.009</w:t>
            </w:r>
            <w:bookmarkEnd w:id="990"/>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991" w:name="_Toc419029751"/>
            <w:r>
              <w:rPr>
                <w:rFonts w:hint="eastAsia" w:ascii="宋体" w:hAnsi="宋体" w:cs="宋体"/>
                <w:szCs w:val="21"/>
              </w:rPr>
              <w:t>-.084</w:t>
            </w:r>
            <w:bookmarkEnd w:id="991"/>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20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992" w:name="_Toc419029752"/>
            <w:r>
              <w:rPr>
                <w:rFonts w:hint="eastAsia" w:ascii="宋体" w:hAnsi="宋体" w:cs="宋体"/>
                <w:szCs w:val="21"/>
              </w:rPr>
              <w:t>GR4</w:t>
            </w:r>
            <w:bookmarkEnd w:id="992"/>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color w:val="FF0000"/>
                <w:szCs w:val="21"/>
              </w:rPr>
            </w:pPr>
            <w:bookmarkStart w:id="993" w:name="_Toc419029753"/>
            <w:r>
              <w:rPr>
                <w:rFonts w:hint="eastAsia" w:ascii="宋体" w:hAnsi="宋体" w:cs="宋体"/>
                <w:color w:val="FF0000"/>
                <w:szCs w:val="21"/>
              </w:rPr>
              <w:t>.283</w:t>
            </w:r>
            <w:bookmarkEnd w:id="993"/>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994" w:name="_Toc419029754"/>
            <w:r>
              <w:rPr>
                <w:rFonts w:hint="eastAsia" w:ascii="宋体" w:hAnsi="宋体" w:cs="宋体"/>
                <w:szCs w:val="21"/>
              </w:rPr>
              <w:t>.038</w:t>
            </w:r>
            <w:bookmarkEnd w:id="994"/>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995" w:name="_Toc419029755"/>
            <w:r>
              <w:rPr>
                <w:rFonts w:hint="eastAsia" w:ascii="宋体" w:hAnsi="宋体" w:cs="宋体"/>
                <w:szCs w:val="21"/>
              </w:rPr>
              <w:t>-.086</w:t>
            </w:r>
            <w:bookmarkEnd w:id="995"/>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996" w:name="_Toc419029756"/>
            <w:r>
              <w:rPr>
                <w:rFonts w:hint="eastAsia" w:ascii="宋体" w:hAnsi="宋体" w:cs="宋体"/>
                <w:szCs w:val="21"/>
              </w:rPr>
              <w:t>.030</w:t>
            </w:r>
            <w:bookmarkEnd w:id="996"/>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997" w:name="_Toc419029757"/>
            <w:r>
              <w:rPr>
                <w:rFonts w:hint="eastAsia" w:ascii="宋体" w:hAnsi="宋体" w:cs="宋体"/>
                <w:szCs w:val="21"/>
              </w:rPr>
              <w:t>-.025</w:t>
            </w:r>
            <w:bookmarkEnd w:id="997"/>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20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998" w:name="_Toc419029758"/>
            <w:r>
              <w:rPr>
                <w:rFonts w:hint="eastAsia" w:ascii="宋体" w:hAnsi="宋体" w:cs="宋体"/>
                <w:szCs w:val="21"/>
              </w:rPr>
              <w:t>GR5</w:t>
            </w:r>
            <w:bookmarkEnd w:id="998"/>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color w:val="FF0000"/>
                <w:szCs w:val="21"/>
              </w:rPr>
            </w:pPr>
            <w:bookmarkStart w:id="999" w:name="_Toc419029759"/>
            <w:r>
              <w:rPr>
                <w:rFonts w:hint="eastAsia" w:ascii="宋体" w:hAnsi="宋体" w:cs="宋体"/>
                <w:color w:val="FF0000"/>
                <w:szCs w:val="21"/>
              </w:rPr>
              <w:t>.374</w:t>
            </w:r>
            <w:bookmarkEnd w:id="999"/>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000" w:name="_Toc419029760"/>
            <w:r>
              <w:rPr>
                <w:rFonts w:hint="eastAsia" w:ascii="宋体" w:hAnsi="宋体" w:cs="宋体"/>
                <w:szCs w:val="21"/>
              </w:rPr>
              <w:t>-.002</w:t>
            </w:r>
            <w:bookmarkEnd w:id="1000"/>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001" w:name="_Toc419029761"/>
            <w:r>
              <w:rPr>
                <w:rFonts w:hint="eastAsia" w:ascii="宋体" w:hAnsi="宋体" w:cs="宋体"/>
                <w:szCs w:val="21"/>
              </w:rPr>
              <w:t>-.085</w:t>
            </w:r>
            <w:bookmarkEnd w:id="1001"/>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002" w:name="_Toc419029762"/>
            <w:r>
              <w:rPr>
                <w:rFonts w:hint="eastAsia" w:ascii="宋体" w:hAnsi="宋体" w:cs="宋体"/>
                <w:szCs w:val="21"/>
              </w:rPr>
              <w:t>-.050</w:t>
            </w:r>
            <w:bookmarkEnd w:id="1002"/>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003" w:name="_Toc419029763"/>
            <w:r>
              <w:rPr>
                <w:rFonts w:hint="eastAsia" w:ascii="宋体" w:hAnsi="宋体" w:cs="宋体"/>
                <w:szCs w:val="21"/>
              </w:rPr>
              <w:t>-.043</w:t>
            </w:r>
            <w:bookmarkEnd w:id="1003"/>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20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004" w:name="_Toc419029764"/>
            <w:r>
              <w:rPr>
                <w:rFonts w:hint="eastAsia" w:ascii="宋体" w:hAnsi="宋体" w:cs="宋体"/>
                <w:szCs w:val="21"/>
              </w:rPr>
              <w:t>GR6</w:t>
            </w:r>
            <w:bookmarkEnd w:id="1004"/>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color w:val="FF0000"/>
                <w:szCs w:val="21"/>
              </w:rPr>
            </w:pPr>
            <w:bookmarkStart w:id="1005" w:name="_Toc419029765"/>
            <w:r>
              <w:rPr>
                <w:rFonts w:hint="eastAsia" w:ascii="宋体" w:hAnsi="宋体" w:cs="宋体"/>
                <w:color w:val="FF0000"/>
                <w:szCs w:val="21"/>
              </w:rPr>
              <w:t>.381</w:t>
            </w:r>
            <w:bookmarkEnd w:id="1005"/>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006" w:name="_Toc419029766"/>
            <w:r>
              <w:rPr>
                <w:rFonts w:hint="eastAsia" w:ascii="宋体" w:hAnsi="宋体" w:cs="宋体"/>
                <w:szCs w:val="21"/>
              </w:rPr>
              <w:t>-.141</w:t>
            </w:r>
            <w:bookmarkEnd w:id="1006"/>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007" w:name="_Toc419029767"/>
            <w:r>
              <w:rPr>
                <w:rFonts w:hint="eastAsia" w:ascii="宋体" w:hAnsi="宋体" w:cs="宋体"/>
                <w:szCs w:val="21"/>
              </w:rPr>
              <w:t>-.133</w:t>
            </w:r>
            <w:bookmarkEnd w:id="1007"/>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008" w:name="_Toc419029768"/>
            <w:r>
              <w:rPr>
                <w:rFonts w:hint="eastAsia" w:ascii="宋体" w:hAnsi="宋体" w:cs="宋体"/>
                <w:szCs w:val="21"/>
              </w:rPr>
              <w:t>-.055</w:t>
            </w:r>
            <w:bookmarkEnd w:id="1008"/>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009" w:name="_Toc419029769"/>
            <w:r>
              <w:rPr>
                <w:rFonts w:hint="eastAsia" w:ascii="宋体" w:hAnsi="宋体" w:cs="宋体"/>
                <w:szCs w:val="21"/>
              </w:rPr>
              <w:t>.051</w:t>
            </w:r>
            <w:bookmarkEnd w:id="1009"/>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20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010" w:name="_Toc419029770"/>
            <w:r>
              <w:rPr>
                <w:rFonts w:hint="eastAsia" w:ascii="宋体" w:hAnsi="宋体" w:cs="宋体"/>
                <w:szCs w:val="21"/>
              </w:rPr>
              <w:t>KD1</w:t>
            </w:r>
            <w:bookmarkEnd w:id="1010"/>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011" w:name="_Toc419029771"/>
            <w:r>
              <w:rPr>
                <w:rFonts w:hint="eastAsia" w:ascii="宋体" w:hAnsi="宋体" w:cs="宋体"/>
                <w:szCs w:val="21"/>
              </w:rPr>
              <w:t>.025</w:t>
            </w:r>
            <w:bookmarkEnd w:id="1011"/>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012" w:name="_Toc419029772"/>
            <w:r>
              <w:rPr>
                <w:rFonts w:hint="eastAsia" w:ascii="宋体" w:hAnsi="宋体" w:cs="宋体"/>
                <w:szCs w:val="21"/>
              </w:rPr>
              <w:t>-.066</w:t>
            </w:r>
            <w:bookmarkEnd w:id="1012"/>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013" w:name="_Toc419029773"/>
            <w:r>
              <w:rPr>
                <w:rFonts w:hint="eastAsia" w:ascii="宋体" w:hAnsi="宋体" w:cs="宋体"/>
                <w:szCs w:val="21"/>
              </w:rPr>
              <w:t>-.028</w:t>
            </w:r>
            <w:bookmarkEnd w:id="1013"/>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014" w:name="_Toc419029774"/>
            <w:r>
              <w:rPr>
                <w:rFonts w:hint="eastAsia" w:ascii="宋体" w:hAnsi="宋体" w:cs="宋体"/>
                <w:szCs w:val="21"/>
              </w:rPr>
              <w:t>.076</w:t>
            </w:r>
            <w:bookmarkEnd w:id="1014"/>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015" w:name="_Toc419029775"/>
            <w:r>
              <w:rPr>
                <w:rFonts w:hint="eastAsia" w:ascii="宋体" w:hAnsi="宋体" w:cs="宋体"/>
                <w:color w:val="FF0000"/>
                <w:szCs w:val="21"/>
              </w:rPr>
              <w:t>.286</w:t>
            </w:r>
            <w:bookmarkEnd w:id="1015"/>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20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016" w:name="_Toc419029776"/>
            <w:r>
              <w:rPr>
                <w:rFonts w:hint="eastAsia" w:ascii="宋体" w:hAnsi="宋体" w:cs="宋体"/>
                <w:szCs w:val="21"/>
              </w:rPr>
              <w:t>KD2</w:t>
            </w:r>
            <w:bookmarkEnd w:id="1016"/>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017" w:name="_Toc419029777"/>
            <w:r>
              <w:rPr>
                <w:rFonts w:hint="eastAsia" w:ascii="宋体" w:hAnsi="宋体" w:cs="宋体"/>
                <w:szCs w:val="21"/>
              </w:rPr>
              <w:t>-.135</w:t>
            </w:r>
            <w:bookmarkEnd w:id="1017"/>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018" w:name="_Toc419029778"/>
            <w:r>
              <w:rPr>
                <w:rFonts w:hint="eastAsia" w:ascii="宋体" w:hAnsi="宋体" w:cs="宋体"/>
                <w:szCs w:val="21"/>
              </w:rPr>
              <w:t>.002</w:t>
            </w:r>
            <w:bookmarkEnd w:id="1018"/>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019" w:name="_Toc419029779"/>
            <w:r>
              <w:rPr>
                <w:rFonts w:hint="eastAsia" w:ascii="宋体" w:hAnsi="宋体" w:cs="宋体"/>
                <w:color w:val="FF0000"/>
                <w:szCs w:val="21"/>
              </w:rPr>
              <w:t>.323</w:t>
            </w:r>
            <w:bookmarkEnd w:id="1019"/>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020" w:name="_Toc419029780"/>
            <w:r>
              <w:rPr>
                <w:rFonts w:hint="eastAsia" w:ascii="宋体" w:hAnsi="宋体" w:cs="宋体"/>
                <w:szCs w:val="21"/>
              </w:rPr>
              <w:t>.071</w:t>
            </w:r>
            <w:bookmarkEnd w:id="1020"/>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021" w:name="_Toc419029781"/>
            <w:r>
              <w:rPr>
                <w:rFonts w:hint="eastAsia" w:ascii="宋体" w:hAnsi="宋体" w:cs="宋体"/>
                <w:szCs w:val="21"/>
              </w:rPr>
              <w:t>-.021</w:t>
            </w:r>
            <w:bookmarkEnd w:id="1021"/>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20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022" w:name="_Toc419029782"/>
            <w:r>
              <w:rPr>
                <w:rFonts w:hint="eastAsia" w:ascii="宋体" w:hAnsi="宋体" w:cs="宋体"/>
                <w:szCs w:val="21"/>
              </w:rPr>
              <w:t>KD3</w:t>
            </w:r>
            <w:bookmarkEnd w:id="1022"/>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023" w:name="_Toc419029783"/>
            <w:r>
              <w:rPr>
                <w:rFonts w:hint="eastAsia" w:ascii="宋体" w:hAnsi="宋体" w:cs="宋体"/>
                <w:szCs w:val="21"/>
              </w:rPr>
              <w:t>.173</w:t>
            </w:r>
            <w:bookmarkEnd w:id="1023"/>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024" w:name="_Toc419029784"/>
            <w:r>
              <w:rPr>
                <w:rFonts w:hint="eastAsia" w:ascii="宋体" w:hAnsi="宋体" w:cs="宋体"/>
                <w:szCs w:val="21"/>
              </w:rPr>
              <w:t>-.069</w:t>
            </w:r>
            <w:bookmarkEnd w:id="1024"/>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025" w:name="_Toc419029785"/>
            <w:r>
              <w:rPr>
                <w:rFonts w:hint="eastAsia" w:ascii="宋体" w:hAnsi="宋体" w:cs="宋体"/>
                <w:color w:val="FF0000"/>
                <w:szCs w:val="21"/>
              </w:rPr>
              <w:t>.212</w:t>
            </w:r>
            <w:bookmarkEnd w:id="1025"/>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026" w:name="_Toc419029786"/>
            <w:r>
              <w:rPr>
                <w:rFonts w:hint="eastAsia" w:ascii="宋体" w:hAnsi="宋体" w:cs="宋体"/>
                <w:szCs w:val="21"/>
              </w:rPr>
              <w:t>.141</w:t>
            </w:r>
            <w:bookmarkEnd w:id="1026"/>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027" w:name="_Toc419029787"/>
            <w:r>
              <w:rPr>
                <w:rFonts w:hint="eastAsia" w:ascii="宋体" w:hAnsi="宋体" w:cs="宋体"/>
                <w:szCs w:val="21"/>
              </w:rPr>
              <w:t>-.371</w:t>
            </w:r>
            <w:bookmarkEnd w:id="1027"/>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20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028" w:name="_Toc419029788"/>
            <w:r>
              <w:rPr>
                <w:rFonts w:hint="eastAsia" w:ascii="宋体" w:hAnsi="宋体" w:cs="宋体"/>
                <w:szCs w:val="21"/>
              </w:rPr>
              <w:t>KD4</w:t>
            </w:r>
            <w:bookmarkEnd w:id="1028"/>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029" w:name="_Toc419029789"/>
            <w:r>
              <w:rPr>
                <w:rFonts w:hint="eastAsia" w:ascii="宋体" w:hAnsi="宋体" w:cs="宋体"/>
                <w:szCs w:val="21"/>
              </w:rPr>
              <w:t>-.140</w:t>
            </w:r>
            <w:bookmarkEnd w:id="1029"/>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030" w:name="_Toc419029790"/>
            <w:r>
              <w:rPr>
                <w:rFonts w:hint="eastAsia" w:ascii="宋体" w:hAnsi="宋体" w:cs="宋体"/>
                <w:szCs w:val="21"/>
              </w:rPr>
              <w:t>-.015</w:t>
            </w:r>
            <w:bookmarkEnd w:id="1030"/>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031" w:name="_Toc419029791"/>
            <w:r>
              <w:rPr>
                <w:rFonts w:hint="eastAsia" w:ascii="宋体" w:hAnsi="宋体" w:cs="宋体"/>
                <w:color w:val="FF0000"/>
                <w:szCs w:val="21"/>
              </w:rPr>
              <w:t>.458</w:t>
            </w:r>
            <w:bookmarkEnd w:id="1031"/>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032" w:name="_Toc419029792"/>
            <w:r>
              <w:rPr>
                <w:rFonts w:hint="eastAsia" w:ascii="宋体" w:hAnsi="宋体" w:cs="宋体"/>
                <w:szCs w:val="21"/>
              </w:rPr>
              <w:t>-.130</w:t>
            </w:r>
            <w:bookmarkEnd w:id="1032"/>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033" w:name="_Toc419029793"/>
            <w:r>
              <w:rPr>
                <w:rFonts w:hint="eastAsia" w:ascii="宋体" w:hAnsi="宋体" w:cs="宋体"/>
                <w:szCs w:val="21"/>
              </w:rPr>
              <w:t>.012</w:t>
            </w:r>
            <w:bookmarkEnd w:id="1033"/>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20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034" w:name="_Toc419029794"/>
            <w:r>
              <w:rPr>
                <w:rFonts w:hint="eastAsia" w:ascii="宋体" w:hAnsi="宋体" w:cs="宋体"/>
                <w:szCs w:val="21"/>
              </w:rPr>
              <w:t>WL1</w:t>
            </w:r>
            <w:bookmarkEnd w:id="1034"/>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035" w:name="_Toc419029795"/>
            <w:r>
              <w:rPr>
                <w:rFonts w:hint="eastAsia" w:ascii="宋体" w:hAnsi="宋体" w:cs="宋体"/>
                <w:szCs w:val="21"/>
              </w:rPr>
              <w:t>.013</w:t>
            </w:r>
            <w:bookmarkEnd w:id="1035"/>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036" w:name="_Toc419029796"/>
            <w:r>
              <w:rPr>
                <w:rFonts w:hint="eastAsia" w:ascii="宋体" w:hAnsi="宋体" w:cs="宋体"/>
                <w:szCs w:val="21"/>
              </w:rPr>
              <w:t>.002</w:t>
            </w:r>
            <w:bookmarkEnd w:id="1036"/>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037" w:name="_Toc419029797"/>
            <w:r>
              <w:rPr>
                <w:rFonts w:hint="eastAsia" w:ascii="宋体" w:hAnsi="宋体" w:cs="宋体"/>
                <w:szCs w:val="21"/>
              </w:rPr>
              <w:t>-.041</w:t>
            </w:r>
            <w:bookmarkEnd w:id="1037"/>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038" w:name="_Toc419029798"/>
            <w:r>
              <w:rPr>
                <w:rFonts w:hint="eastAsia" w:ascii="宋体" w:hAnsi="宋体" w:cs="宋体"/>
                <w:color w:val="FF0000"/>
                <w:szCs w:val="21"/>
              </w:rPr>
              <w:t>.184</w:t>
            </w:r>
            <w:bookmarkEnd w:id="1038"/>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039" w:name="_Toc419029799"/>
            <w:r>
              <w:rPr>
                <w:rFonts w:hint="eastAsia" w:ascii="宋体" w:hAnsi="宋体" w:cs="宋体"/>
                <w:szCs w:val="21"/>
              </w:rPr>
              <w:t>.174</w:t>
            </w:r>
            <w:bookmarkEnd w:id="1039"/>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20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040" w:name="_Toc419029800"/>
            <w:r>
              <w:rPr>
                <w:rFonts w:hint="eastAsia" w:ascii="宋体" w:hAnsi="宋体" w:cs="宋体"/>
                <w:szCs w:val="21"/>
              </w:rPr>
              <w:t>WL2</w:t>
            </w:r>
            <w:bookmarkEnd w:id="1040"/>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041" w:name="_Toc419029801"/>
            <w:r>
              <w:rPr>
                <w:rFonts w:hint="eastAsia" w:ascii="宋体" w:hAnsi="宋体" w:cs="宋体"/>
                <w:szCs w:val="21"/>
              </w:rPr>
              <w:t>.176</w:t>
            </w:r>
            <w:bookmarkEnd w:id="1041"/>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042" w:name="_Toc419029802"/>
            <w:r>
              <w:rPr>
                <w:rFonts w:hint="eastAsia" w:ascii="宋体" w:hAnsi="宋体" w:cs="宋体"/>
                <w:szCs w:val="21"/>
              </w:rPr>
              <w:t>-.075</w:t>
            </w:r>
            <w:bookmarkEnd w:id="1042"/>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043" w:name="_Toc419029803"/>
            <w:r>
              <w:rPr>
                <w:rFonts w:hint="eastAsia" w:ascii="宋体" w:hAnsi="宋体" w:cs="宋体"/>
                <w:szCs w:val="21"/>
              </w:rPr>
              <w:t>-.058</w:t>
            </w:r>
            <w:bookmarkEnd w:id="1043"/>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044" w:name="_Toc419029804"/>
            <w:r>
              <w:rPr>
                <w:rFonts w:hint="eastAsia" w:ascii="宋体" w:hAnsi="宋体" w:cs="宋体"/>
                <w:color w:val="FF0000"/>
                <w:szCs w:val="21"/>
              </w:rPr>
              <w:t>.355</w:t>
            </w:r>
            <w:bookmarkEnd w:id="1044"/>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045" w:name="_Toc419029805"/>
            <w:r>
              <w:rPr>
                <w:rFonts w:hint="eastAsia" w:ascii="宋体" w:hAnsi="宋体" w:cs="宋体"/>
                <w:szCs w:val="21"/>
              </w:rPr>
              <w:t>-.237</w:t>
            </w:r>
            <w:bookmarkEnd w:id="1045"/>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20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046" w:name="_Toc419029806"/>
            <w:r>
              <w:rPr>
                <w:rFonts w:hint="eastAsia" w:ascii="宋体" w:hAnsi="宋体" w:cs="宋体"/>
                <w:szCs w:val="21"/>
              </w:rPr>
              <w:t>WL3</w:t>
            </w:r>
            <w:bookmarkEnd w:id="1046"/>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047" w:name="_Toc419029807"/>
            <w:r>
              <w:rPr>
                <w:rFonts w:hint="eastAsia" w:ascii="宋体" w:hAnsi="宋体" w:cs="宋体"/>
                <w:szCs w:val="21"/>
              </w:rPr>
              <w:t>-.061</w:t>
            </w:r>
            <w:bookmarkEnd w:id="1047"/>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048" w:name="_Toc419029808"/>
            <w:r>
              <w:rPr>
                <w:rFonts w:hint="eastAsia" w:ascii="宋体" w:hAnsi="宋体" w:cs="宋体"/>
                <w:szCs w:val="21"/>
              </w:rPr>
              <w:t>-.013</w:t>
            </w:r>
            <w:bookmarkEnd w:id="1048"/>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049" w:name="_Toc419029809"/>
            <w:r>
              <w:rPr>
                <w:rFonts w:hint="eastAsia" w:ascii="宋体" w:hAnsi="宋体" w:cs="宋体"/>
                <w:szCs w:val="21"/>
              </w:rPr>
              <w:t>-.083</w:t>
            </w:r>
            <w:bookmarkEnd w:id="1049"/>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050" w:name="_Toc419029810"/>
            <w:r>
              <w:rPr>
                <w:rFonts w:hint="eastAsia" w:ascii="宋体" w:hAnsi="宋体" w:cs="宋体"/>
                <w:color w:val="FF0000"/>
                <w:szCs w:val="21"/>
              </w:rPr>
              <w:t>.376</w:t>
            </w:r>
            <w:bookmarkEnd w:id="1050"/>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051" w:name="_Toc419029811"/>
            <w:r>
              <w:rPr>
                <w:rFonts w:hint="eastAsia" w:ascii="宋体" w:hAnsi="宋体" w:cs="宋体"/>
                <w:szCs w:val="21"/>
              </w:rPr>
              <w:t>.083</w:t>
            </w:r>
            <w:bookmarkEnd w:id="1051"/>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20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052" w:name="_Toc419029812"/>
            <w:r>
              <w:rPr>
                <w:rFonts w:hint="eastAsia" w:ascii="宋体" w:hAnsi="宋体" w:cs="宋体"/>
                <w:szCs w:val="21"/>
              </w:rPr>
              <w:t>WL4</w:t>
            </w:r>
            <w:bookmarkEnd w:id="1052"/>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053" w:name="_Toc419029813"/>
            <w:r>
              <w:rPr>
                <w:rFonts w:hint="eastAsia" w:ascii="宋体" w:hAnsi="宋体" w:cs="宋体"/>
                <w:szCs w:val="21"/>
              </w:rPr>
              <w:t>-.190</w:t>
            </w:r>
            <w:bookmarkEnd w:id="1053"/>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054" w:name="_Toc419029814"/>
            <w:r>
              <w:rPr>
                <w:rFonts w:hint="eastAsia" w:ascii="宋体" w:hAnsi="宋体" w:cs="宋体"/>
                <w:szCs w:val="21"/>
              </w:rPr>
              <w:t>.089</w:t>
            </w:r>
            <w:bookmarkEnd w:id="1054"/>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055" w:name="_Toc419029815"/>
            <w:r>
              <w:rPr>
                <w:rFonts w:hint="eastAsia" w:ascii="宋体" w:hAnsi="宋体" w:cs="宋体"/>
                <w:szCs w:val="21"/>
              </w:rPr>
              <w:t>-.094</w:t>
            </w:r>
            <w:bookmarkEnd w:id="1055"/>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056" w:name="_Toc419029816"/>
            <w:r>
              <w:rPr>
                <w:rFonts w:hint="eastAsia" w:ascii="宋体" w:hAnsi="宋体" w:cs="宋体"/>
                <w:color w:val="FF0000"/>
                <w:szCs w:val="21"/>
              </w:rPr>
              <w:t>.380</w:t>
            </w:r>
            <w:bookmarkEnd w:id="1056"/>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057" w:name="_Toc419029817"/>
            <w:r>
              <w:rPr>
                <w:rFonts w:hint="eastAsia" w:ascii="宋体" w:hAnsi="宋体" w:cs="宋体"/>
                <w:szCs w:val="21"/>
              </w:rPr>
              <w:t>.117</w:t>
            </w:r>
            <w:bookmarkEnd w:id="1057"/>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20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058" w:name="_Toc419029818"/>
            <w:r>
              <w:rPr>
                <w:rFonts w:hint="eastAsia" w:ascii="宋体" w:hAnsi="宋体" w:cs="宋体"/>
                <w:szCs w:val="21"/>
              </w:rPr>
              <w:t>XX1</w:t>
            </w:r>
            <w:bookmarkEnd w:id="1058"/>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059" w:name="_Toc419029819"/>
            <w:r>
              <w:rPr>
                <w:rFonts w:hint="eastAsia" w:ascii="宋体" w:hAnsi="宋体" w:cs="宋体"/>
                <w:szCs w:val="21"/>
              </w:rPr>
              <w:t>-.025</w:t>
            </w:r>
            <w:bookmarkEnd w:id="1059"/>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060" w:name="_Toc419029820"/>
            <w:r>
              <w:rPr>
                <w:rFonts w:hint="eastAsia" w:ascii="宋体" w:hAnsi="宋体" w:cs="宋体"/>
                <w:szCs w:val="21"/>
              </w:rPr>
              <w:t>-.098</w:t>
            </w:r>
            <w:bookmarkEnd w:id="1060"/>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061" w:name="_Toc419029821"/>
            <w:r>
              <w:rPr>
                <w:rFonts w:hint="eastAsia" w:ascii="宋体" w:hAnsi="宋体" w:cs="宋体"/>
                <w:szCs w:val="21"/>
              </w:rPr>
              <w:t>-.001</w:t>
            </w:r>
            <w:bookmarkEnd w:id="1061"/>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062" w:name="_Toc419029822"/>
            <w:r>
              <w:rPr>
                <w:rFonts w:hint="eastAsia" w:ascii="宋体" w:hAnsi="宋体" w:cs="宋体"/>
                <w:szCs w:val="21"/>
              </w:rPr>
              <w:t>-.058</w:t>
            </w:r>
            <w:bookmarkEnd w:id="1062"/>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color w:val="FF0000"/>
                <w:szCs w:val="21"/>
              </w:rPr>
            </w:pPr>
            <w:bookmarkStart w:id="1063" w:name="_Toc419029823"/>
            <w:r>
              <w:rPr>
                <w:rFonts w:hint="eastAsia" w:ascii="宋体" w:hAnsi="宋体" w:cs="宋体"/>
                <w:color w:val="FF0000"/>
                <w:szCs w:val="21"/>
              </w:rPr>
              <w:t>.440</w:t>
            </w:r>
            <w:bookmarkEnd w:id="1063"/>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20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064" w:name="_Toc419029824"/>
            <w:r>
              <w:rPr>
                <w:rFonts w:hint="eastAsia" w:ascii="宋体" w:hAnsi="宋体" w:cs="宋体"/>
                <w:szCs w:val="21"/>
              </w:rPr>
              <w:t>XX2</w:t>
            </w:r>
            <w:bookmarkEnd w:id="1064"/>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065" w:name="_Toc419029825"/>
            <w:r>
              <w:rPr>
                <w:rFonts w:hint="eastAsia" w:ascii="宋体" w:hAnsi="宋体" w:cs="宋体"/>
                <w:szCs w:val="21"/>
              </w:rPr>
              <w:t>-.075</w:t>
            </w:r>
            <w:bookmarkEnd w:id="1065"/>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066" w:name="_Toc419029826"/>
            <w:r>
              <w:rPr>
                <w:rFonts w:hint="eastAsia" w:ascii="宋体" w:hAnsi="宋体" w:cs="宋体"/>
                <w:szCs w:val="21"/>
              </w:rPr>
              <w:t>.005</w:t>
            </w:r>
            <w:bookmarkEnd w:id="1066"/>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067" w:name="_Toc419029827"/>
            <w:r>
              <w:rPr>
                <w:rFonts w:hint="eastAsia" w:ascii="宋体" w:hAnsi="宋体" w:cs="宋体"/>
                <w:szCs w:val="21"/>
              </w:rPr>
              <w:t>-.102</w:t>
            </w:r>
            <w:bookmarkEnd w:id="1067"/>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068" w:name="_Toc419029828"/>
            <w:r>
              <w:rPr>
                <w:rFonts w:hint="eastAsia" w:ascii="宋体" w:hAnsi="宋体" w:cs="宋体"/>
                <w:szCs w:val="21"/>
              </w:rPr>
              <w:t>-.021</w:t>
            </w:r>
            <w:bookmarkEnd w:id="1068"/>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color w:val="FF0000"/>
                <w:szCs w:val="21"/>
              </w:rPr>
            </w:pPr>
            <w:bookmarkStart w:id="1069" w:name="_Toc419029829"/>
            <w:r>
              <w:rPr>
                <w:rFonts w:hint="eastAsia" w:ascii="宋体" w:hAnsi="宋体" w:cs="宋体"/>
                <w:color w:val="FF0000"/>
                <w:szCs w:val="21"/>
              </w:rPr>
              <w:t>.472</w:t>
            </w:r>
            <w:bookmarkEnd w:id="1069"/>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20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070" w:name="_Toc419029830"/>
            <w:r>
              <w:rPr>
                <w:rFonts w:hint="eastAsia" w:ascii="宋体" w:hAnsi="宋体" w:cs="宋体"/>
                <w:szCs w:val="21"/>
              </w:rPr>
              <w:t>SJ1</w:t>
            </w:r>
            <w:bookmarkEnd w:id="1070"/>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071" w:name="_Toc419029831"/>
            <w:r>
              <w:rPr>
                <w:rFonts w:hint="eastAsia" w:ascii="宋体" w:hAnsi="宋体" w:cs="宋体"/>
                <w:szCs w:val="21"/>
              </w:rPr>
              <w:t>-.050</w:t>
            </w:r>
            <w:bookmarkEnd w:id="1071"/>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072" w:name="_Toc419029832"/>
            <w:r>
              <w:rPr>
                <w:rFonts w:hint="eastAsia" w:ascii="宋体" w:hAnsi="宋体" w:cs="宋体"/>
                <w:color w:val="FF0000"/>
                <w:szCs w:val="21"/>
              </w:rPr>
              <w:t>.320</w:t>
            </w:r>
            <w:bookmarkEnd w:id="1072"/>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073" w:name="_Toc419029833"/>
            <w:r>
              <w:rPr>
                <w:rFonts w:hint="eastAsia" w:ascii="宋体" w:hAnsi="宋体" w:cs="宋体"/>
                <w:szCs w:val="21"/>
              </w:rPr>
              <w:t>-.041</w:t>
            </w:r>
            <w:bookmarkEnd w:id="1073"/>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074" w:name="_Toc419029834"/>
            <w:r>
              <w:rPr>
                <w:rFonts w:hint="eastAsia" w:ascii="宋体" w:hAnsi="宋体" w:cs="宋体"/>
                <w:szCs w:val="21"/>
              </w:rPr>
              <w:t>-.005</w:t>
            </w:r>
            <w:bookmarkEnd w:id="1074"/>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075" w:name="_Toc419029835"/>
            <w:r>
              <w:rPr>
                <w:rFonts w:hint="eastAsia" w:ascii="宋体" w:hAnsi="宋体" w:cs="宋体"/>
                <w:szCs w:val="21"/>
              </w:rPr>
              <w:t>.008</w:t>
            </w:r>
            <w:bookmarkEnd w:id="1075"/>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20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076" w:name="_Toc419029836"/>
            <w:r>
              <w:rPr>
                <w:rFonts w:hint="eastAsia" w:ascii="宋体" w:hAnsi="宋体" w:cs="宋体"/>
                <w:szCs w:val="21"/>
              </w:rPr>
              <w:t>SJ2</w:t>
            </w:r>
            <w:bookmarkEnd w:id="1076"/>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077" w:name="_Toc419029837"/>
            <w:r>
              <w:rPr>
                <w:rFonts w:hint="eastAsia" w:ascii="宋体" w:hAnsi="宋体" w:cs="宋体"/>
                <w:szCs w:val="21"/>
              </w:rPr>
              <w:t>-.034</w:t>
            </w:r>
            <w:bookmarkEnd w:id="1077"/>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078" w:name="_Toc419029838"/>
            <w:r>
              <w:rPr>
                <w:rFonts w:hint="eastAsia" w:ascii="宋体" w:hAnsi="宋体" w:cs="宋体"/>
                <w:color w:val="FF0000"/>
                <w:szCs w:val="21"/>
              </w:rPr>
              <w:t>.315</w:t>
            </w:r>
            <w:bookmarkEnd w:id="1078"/>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079" w:name="_Toc419029839"/>
            <w:r>
              <w:rPr>
                <w:rFonts w:hint="eastAsia" w:ascii="宋体" w:hAnsi="宋体" w:cs="宋体"/>
                <w:szCs w:val="21"/>
              </w:rPr>
              <w:t>-.068</w:t>
            </w:r>
            <w:bookmarkEnd w:id="1079"/>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080" w:name="_Toc419029840"/>
            <w:r>
              <w:rPr>
                <w:rFonts w:hint="eastAsia" w:ascii="宋体" w:hAnsi="宋体" w:cs="宋体"/>
                <w:szCs w:val="21"/>
              </w:rPr>
              <w:t>-.002</w:t>
            </w:r>
            <w:bookmarkEnd w:id="1080"/>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081" w:name="_Toc419029841"/>
            <w:r>
              <w:rPr>
                <w:rFonts w:hint="eastAsia" w:ascii="宋体" w:hAnsi="宋体" w:cs="宋体"/>
                <w:szCs w:val="21"/>
              </w:rPr>
              <w:t>.044</w:t>
            </w:r>
            <w:bookmarkEnd w:id="1081"/>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20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082" w:name="_Toc419029842"/>
            <w:r>
              <w:rPr>
                <w:rFonts w:hint="eastAsia" w:ascii="宋体" w:hAnsi="宋体" w:cs="宋体"/>
                <w:szCs w:val="21"/>
              </w:rPr>
              <w:t>SJ3</w:t>
            </w:r>
            <w:bookmarkEnd w:id="1082"/>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083" w:name="_Toc419029843"/>
            <w:r>
              <w:rPr>
                <w:rFonts w:hint="eastAsia" w:ascii="宋体" w:hAnsi="宋体" w:cs="宋体"/>
                <w:szCs w:val="21"/>
              </w:rPr>
              <w:t>.079</w:t>
            </w:r>
            <w:bookmarkEnd w:id="1083"/>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084" w:name="_Toc419029844"/>
            <w:r>
              <w:rPr>
                <w:rFonts w:hint="eastAsia" w:ascii="宋体" w:hAnsi="宋体" w:cs="宋体"/>
                <w:color w:val="FF0000"/>
                <w:szCs w:val="21"/>
              </w:rPr>
              <w:t>.263</w:t>
            </w:r>
            <w:bookmarkEnd w:id="1084"/>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085" w:name="_Toc419029845"/>
            <w:r>
              <w:rPr>
                <w:rFonts w:hint="eastAsia" w:ascii="宋体" w:hAnsi="宋体" w:cs="宋体"/>
                <w:szCs w:val="21"/>
              </w:rPr>
              <w:t>-.016</w:t>
            </w:r>
            <w:bookmarkEnd w:id="1085"/>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086" w:name="_Toc419029846"/>
            <w:r>
              <w:rPr>
                <w:rFonts w:hint="eastAsia" w:ascii="宋体" w:hAnsi="宋体" w:cs="宋体"/>
                <w:szCs w:val="21"/>
              </w:rPr>
              <w:t>.008</w:t>
            </w:r>
            <w:bookmarkEnd w:id="1086"/>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087" w:name="_Toc419029847"/>
            <w:r>
              <w:rPr>
                <w:rFonts w:hint="eastAsia" w:ascii="宋体" w:hAnsi="宋体" w:cs="宋体"/>
                <w:szCs w:val="21"/>
              </w:rPr>
              <w:t>-.109</w:t>
            </w:r>
            <w:bookmarkEnd w:id="1087"/>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202" w:type="dxa"/>
            <w:tcBorders>
              <w:top w:val="nil"/>
              <w:left w:val="single" w:color="000000" w:sz="18" w:space="0"/>
              <w:bottom w:val="single" w:color="000000" w:sz="18" w:space="0"/>
              <w:right w:val="single" w:color="000000" w:sz="18" w:space="0"/>
            </w:tcBorders>
          </w:tcPr>
          <w:p>
            <w:pPr>
              <w:spacing w:line="220" w:lineRule="exact"/>
              <w:ind w:right="60"/>
              <w:jc w:val="center"/>
              <w:rPr>
                <w:rFonts w:ascii="宋体" w:hAnsi="宋体" w:cs="宋体"/>
                <w:szCs w:val="21"/>
              </w:rPr>
            </w:pPr>
            <w:bookmarkStart w:id="1088" w:name="_Toc419029848"/>
            <w:r>
              <w:rPr>
                <w:rFonts w:hint="eastAsia" w:ascii="宋体" w:hAnsi="宋体" w:cs="宋体"/>
                <w:szCs w:val="21"/>
              </w:rPr>
              <w:t>SJ4</w:t>
            </w:r>
            <w:bookmarkEnd w:id="1088"/>
          </w:p>
        </w:tc>
        <w:tc>
          <w:tcPr>
            <w:tcW w:w="1010" w:type="dxa"/>
            <w:tcBorders>
              <w:top w:val="nil"/>
              <w:left w:val="single" w:color="000000" w:sz="18" w:space="0"/>
              <w:bottom w:val="single" w:color="000000" w:sz="18" w:space="0"/>
              <w:right w:val="single" w:color="000000" w:sz="8" w:space="0"/>
            </w:tcBorders>
          </w:tcPr>
          <w:p>
            <w:pPr>
              <w:spacing w:line="220" w:lineRule="exact"/>
              <w:ind w:right="60"/>
              <w:jc w:val="center"/>
              <w:rPr>
                <w:rFonts w:ascii="宋体" w:hAnsi="宋体" w:cs="宋体"/>
                <w:szCs w:val="21"/>
              </w:rPr>
            </w:pPr>
            <w:bookmarkStart w:id="1089" w:name="_Toc419029849"/>
            <w:r>
              <w:rPr>
                <w:rFonts w:hint="eastAsia" w:ascii="宋体" w:hAnsi="宋体" w:cs="宋体"/>
                <w:szCs w:val="21"/>
              </w:rPr>
              <w:t>-.145</w:t>
            </w:r>
            <w:bookmarkEnd w:id="1089"/>
          </w:p>
        </w:tc>
        <w:tc>
          <w:tcPr>
            <w:tcW w:w="1009" w:type="dxa"/>
            <w:tcBorders>
              <w:top w:val="nil"/>
              <w:left w:val="single" w:color="000000" w:sz="8" w:space="0"/>
              <w:bottom w:val="single" w:color="000000" w:sz="18" w:space="0"/>
              <w:right w:val="single" w:color="000000" w:sz="8" w:space="0"/>
            </w:tcBorders>
          </w:tcPr>
          <w:p>
            <w:pPr>
              <w:spacing w:line="220" w:lineRule="exact"/>
              <w:ind w:right="60"/>
              <w:jc w:val="center"/>
              <w:rPr>
                <w:rFonts w:ascii="宋体" w:hAnsi="宋体" w:cs="宋体"/>
                <w:color w:val="FF0000"/>
                <w:szCs w:val="21"/>
              </w:rPr>
            </w:pPr>
            <w:bookmarkStart w:id="1090" w:name="_Toc419029850"/>
            <w:r>
              <w:rPr>
                <w:rFonts w:hint="eastAsia" w:ascii="宋体" w:hAnsi="宋体" w:cs="宋体"/>
                <w:color w:val="FF0000"/>
                <w:szCs w:val="21"/>
              </w:rPr>
              <w:t>.351</w:t>
            </w:r>
            <w:bookmarkEnd w:id="1090"/>
          </w:p>
        </w:tc>
        <w:tc>
          <w:tcPr>
            <w:tcW w:w="1010" w:type="dxa"/>
            <w:tcBorders>
              <w:top w:val="nil"/>
              <w:left w:val="single" w:color="000000" w:sz="8" w:space="0"/>
              <w:bottom w:val="single" w:color="000000" w:sz="18" w:space="0"/>
              <w:right w:val="single" w:color="000000" w:sz="8" w:space="0"/>
            </w:tcBorders>
          </w:tcPr>
          <w:p>
            <w:pPr>
              <w:spacing w:line="220" w:lineRule="exact"/>
              <w:ind w:right="60"/>
              <w:jc w:val="center"/>
              <w:rPr>
                <w:rFonts w:ascii="宋体" w:hAnsi="宋体" w:cs="宋体"/>
                <w:szCs w:val="21"/>
              </w:rPr>
            </w:pPr>
            <w:bookmarkStart w:id="1091" w:name="_Toc419029851"/>
            <w:r>
              <w:rPr>
                <w:rFonts w:hint="eastAsia" w:ascii="宋体" w:hAnsi="宋体" w:cs="宋体"/>
                <w:szCs w:val="21"/>
              </w:rPr>
              <w:t>.062</w:t>
            </w:r>
            <w:bookmarkEnd w:id="1091"/>
          </w:p>
        </w:tc>
        <w:tc>
          <w:tcPr>
            <w:tcW w:w="1010" w:type="dxa"/>
            <w:tcBorders>
              <w:top w:val="nil"/>
              <w:left w:val="single" w:color="000000" w:sz="8" w:space="0"/>
              <w:bottom w:val="single" w:color="000000" w:sz="18" w:space="0"/>
              <w:right w:val="single" w:color="000000" w:sz="8" w:space="0"/>
            </w:tcBorders>
          </w:tcPr>
          <w:p>
            <w:pPr>
              <w:spacing w:line="220" w:lineRule="exact"/>
              <w:ind w:right="60"/>
              <w:jc w:val="center"/>
              <w:rPr>
                <w:rFonts w:ascii="宋体" w:hAnsi="宋体" w:cs="宋体"/>
                <w:szCs w:val="21"/>
              </w:rPr>
            </w:pPr>
            <w:bookmarkStart w:id="1092" w:name="_Toc419029852"/>
            <w:r>
              <w:rPr>
                <w:rFonts w:hint="eastAsia" w:ascii="宋体" w:hAnsi="宋体" w:cs="宋体"/>
                <w:szCs w:val="21"/>
              </w:rPr>
              <w:t>-.008</w:t>
            </w:r>
            <w:bookmarkEnd w:id="1092"/>
          </w:p>
        </w:tc>
        <w:tc>
          <w:tcPr>
            <w:tcW w:w="1010" w:type="dxa"/>
            <w:tcBorders>
              <w:top w:val="nil"/>
              <w:left w:val="single" w:color="000000" w:sz="8" w:space="0"/>
              <w:bottom w:val="single" w:color="000000" w:sz="18" w:space="0"/>
              <w:right w:val="single" w:color="000000" w:sz="18" w:space="0"/>
            </w:tcBorders>
          </w:tcPr>
          <w:p>
            <w:pPr>
              <w:spacing w:line="220" w:lineRule="exact"/>
              <w:ind w:right="60"/>
              <w:jc w:val="center"/>
              <w:rPr>
                <w:rFonts w:ascii="宋体" w:hAnsi="宋体" w:cs="宋体"/>
                <w:szCs w:val="21"/>
              </w:rPr>
            </w:pPr>
            <w:bookmarkStart w:id="1093" w:name="_Toc419029853"/>
            <w:r>
              <w:rPr>
                <w:rFonts w:hint="eastAsia" w:ascii="宋体" w:hAnsi="宋体" w:cs="宋体"/>
                <w:szCs w:val="21"/>
              </w:rPr>
              <w:t>-.115</w:t>
            </w:r>
            <w:bookmarkEnd w:id="1093"/>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jc w:val="center"/>
        </w:trPr>
        <w:tc>
          <w:tcPr>
            <w:tcW w:w="6251" w:type="dxa"/>
            <w:gridSpan w:val="6"/>
            <w:tcBorders>
              <w:top w:val="nil"/>
              <w:left w:val="nil"/>
              <w:bottom w:val="nil"/>
              <w:right w:val="nil"/>
            </w:tcBorders>
          </w:tcPr>
          <w:p>
            <w:pPr>
              <w:pStyle w:val="86"/>
              <w:rPr>
                <w:rFonts w:ascii="宋体" w:hAnsi="宋体" w:eastAsia="宋体" w:cs="宋体"/>
              </w:rPr>
            </w:pPr>
            <w:bookmarkStart w:id="1094" w:name="_Toc478488837"/>
            <w:r>
              <w:rPr>
                <w:rFonts w:hint="eastAsia" w:ascii="宋体" w:hAnsi="宋体" w:eastAsia="宋体" w:cs="宋体"/>
              </w:rPr>
              <w:t>提取方法 :主成份。</w:t>
            </w:r>
            <w:bookmarkEnd w:id="1094"/>
            <w:r>
              <w:rPr>
                <w:rFonts w:hint="eastAsia" w:ascii="宋体" w:hAnsi="宋体" w:eastAsia="宋体" w:cs="宋体"/>
              </w:rPr>
              <w:t xml:space="preserve"> </w:t>
            </w:r>
          </w:p>
          <w:p>
            <w:pPr>
              <w:pStyle w:val="86"/>
              <w:rPr>
                <w:rFonts w:ascii="宋体" w:hAnsi="宋体" w:eastAsia="宋体" w:cs="宋体"/>
              </w:rPr>
            </w:pPr>
            <w:r>
              <w:rPr>
                <w:rFonts w:hint="eastAsia" w:ascii="宋体" w:hAnsi="宋体" w:eastAsia="宋体" w:cs="宋体"/>
              </w:rPr>
              <w:t xml:space="preserve"> </w:t>
            </w:r>
            <w:bookmarkStart w:id="1095" w:name="_Toc478488838"/>
            <w:r>
              <w:rPr>
                <w:rFonts w:hint="eastAsia" w:ascii="宋体" w:hAnsi="宋体" w:eastAsia="宋体" w:cs="宋体"/>
              </w:rPr>
              <w:t>旋转法 :具有 Kaiser 标准化的正交旋转法。</w:t>
            </w:r>
            <w:bookmarkEnd w:id="1095"/>
            <w:r>
              <w:rPr>
                <w:rFonts w:hint="eastAsia" w:ascii="宋体" w:hAnsi="宋体" w:eastAsia="宋体" w:cs="宋体"/>
              </w:rPr>
              <w:t xml:space="preserve"> </w:t>
            </w:r>
          </w:p>
          <w:p>
            <w:pPr>
              <w:pStyle w:val="86"/>
              <w:rPr>
                <w:rFonts w:ascii="宋体" w:hAnsi="宋体" w:eastAsia="宋体" w:cs="宋体"/>
              </w:rPr>
            </w:pPr>
            <w:r>
              <w:rPr>
                <w:rFonts w:hint="eastAsia" w:ascii="宋体" w:hAnsi="宋体" w:eastAsia="宋体" w:cs="宋体"/>
              </w:rPr>
              <w:t xml:space="preserve"> </w:t>
            </w:r>
            <w:bookmarkStart w:id="1096" w:name="_Toc478488839"/>
            <w:bookmarkStart w:id="1097" w:name="_Toc419029854"/>
            <w:r>
              <w:rPr>
                <w:rFonts w:hint="eastAsia" w:ascii="宋体" w:hAnsi="宋体" w:eastAsia="宋体" w:cs="宋体"/>
              </w:rPr>
              <w:t>构成得分。</w:t>
            </w:r>
            <w:bookmarkEnd w:id="1096"/>
            <w:bookmarkEnd w:id="1097"/>
          </w:p>
        </w:tc>
      </w:tr>
    </w:tbl>
    <w:p>
      <w:pPr>
        <w:spacing w:line="360" w:lineRule="auto"/>
        <w:ind w:firstLine="480" w:firstLineChars="200"/>
        <w:rPr>
          <w:rStyle w:val="36"/>
          <w:rFonts w:ascii="仿宋" w:hAnsi="仿宋" w:eastAsia="仿宋"/>
          <w:sz w:val="24"/>
        </w:rPr>
      </w:pPr>
      <w:r>
        <w:rPr>
          <w:rStyle w:val="36"/>
          <w:rFonts w:hint="eastAsia" w:ascii="仿宋" w:hAnsi="仿宋" w:eastAsia="仿宋"/>
          <w:sz w:val="24"/>
        </w:rPr>
        <w:t>上表4-4为成份得分系数矩阵表，</w:t>
      </w:r>
      <w:r>
        <w:rPr>
          <w:rStyle w:val="36"/>
          <w:rFonts w:ascii="仿宋" w:hAnsi="仿宋" w:eastAsia="仿宋"/>
          <w:sz w:val="24"/>
        </w:rPr>
        <w:t>5</w:t>
      </w:r>
      <w:r>
        <w:rPr>
          <w:rStyle w:val="36"/>
          <w:rFonts w:hint="eastAsia" w:ascii="仿宋" w:hAnsi="仿宋" w:eastAsia="仿宋"/>
          <w:sz w:val="24"/>
        </w:rPr>
        <w:t>个新的因子由原来各成分的线性组合构成，根据以上数据可以得到这</w:t>
      </w:r>
      <w:r>
        <w:rPr>
          <w:rStyle w:val="36"/>
          <w:rFonts w:ascii="仿宋" w:hAnsi="仿宋" w:eastAsia="仿宋"/>
          <w:sz w:val="24"/>
        </w:rPr>
        <w:t>5</w:t>
      </w:r>
      <w:r>
        <w:rPr>
          <w:rStyle w:val="36"/>
          <w:rFonts w:hint="eastAsia" w:ascii="仿宋" w:hAnsi="仿宋" w:eastAsia="仿宋"/>
          <w:sz w:val="24"/>
        </w:rPr>
        <w:t>个因子的得分函数：</w:t>
      </w:r>
    </w:p>
    <w:p>
      <w:pPr>
        <w:spacing w:line="400" w:lineRule="exact"/>
        <w:ind w:firstLine="482"/>
        <w:rPr>
          <w:rFonts w:ascii="宋体" w:hAnsi="宋体"/>
          <w:sz w:val="24"/>
        </w:rPr>
      </w:pPr>
      <w:r>
        <w:rPr>
          <w:rFonts w:ascii="宋体" w:hAnsi="宋体"/>
          <w:sz w:val="24"/>
        </w:rPr>
        <w:t>F1=-0.095GR1+0.222GR2+0.283GR4+...-0.145SJ4</w:t>
      </w:r>
    </w:p>
    <w:p>
      <w:pPr>
        <w:spacing w:line="400" w:lineRule="exact"/>
        <w:ind w:firstLine="482"/>
        <w:rPr>
          <w:rFonts w:ascii="宋体" w:hAnsi="宋体"/>
          <w:sz w:val="24"/>
        </w:rPr>
      </w:pPr>
      <w:r>
        <w:rPr>
          <w:rFonts w:ascii="宋体" w:hAnsi="宋体"/>
          <w:sz w:val="24"/>
        </w:rPr>
        <w:t>F2= 0.005GR1+0.071GR2+0.038GR4+...+0.351SJ4</w:t>
      </w:r>
    </w:p>
    <w:p>
      <w:pPr>
        <w:spacing w:line="400" w:lineRule="exact"/>
        <w:ind w:firstLine="482"/>
        <w:rPr>
          <w:rFonts w:ascii="宋体" w:hAnsi="宋体"/>
          <w:sz w:val="24"/>
        </w:rPr>
      </w:pPr>
      <w:r>
        <w:rPr>
          <w:rFonts w:ascii="宋体" w:hAnsi="宋体"/>
          <w:sz w:val="24"/>
        </w:rPr>
        <w:t>F3= 0.433GR1+0.022GR2-0.086GR4+...+0.062SJ4</w:t>
      </w:r>
    </w:p>
    <w:p>
      <w:pPr>
        <w:spacing w:line="400" w:lineRule="exact"/>
        <w:ind w:firstLine="482"/>
        <w:rPr>
          <w:rFonts w:ascii="宋体" w:hAnsi="宋体"/>
          <w:sz w:val="24"/>
        </w:rPr>
      </w:pPr>
      <w:r>
        <w:rPr>
          <w:rFonts w:ascii="宋体" w:hAnsi="宋体"/>
          <w:sz w:val="24"/>
        </w:rPr>
        <w:t>F4=-0.145GR1+0.009GR2+0.030GR4+...-0.008SJ4</w:t>
      </w:r>
    </w:p>
    <w:p>
      <w:pPr>
        <w:spacing w:line="400" w:lineRule="exact"/>
        <w:ind w:firstLine="482"/>
        <w:rPr>
          <w:rFonts w:ascii="宋体" w:hAnsi="宋体"/>
          <w:sz w:val="24"/>
        </w:rPr>
      </w:pPr>
      <w:r>
        <w:rPr>
          <w:rFonts w:ascii="宋体" w:hAnsi="宋体"/>
          <w:sz w:val="24"/>
        </w:rPr>
        <w:t>F5=-0.024GR1-0.084GR2-0.025GR4+...-1.115SJ4</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由这六大表达式可以看出：对于农村居民自身因子，手机上购物软件的个数最为重要，影响最大，其次依次为是了解的购物网站的个数、智能手机的普及程度、对电脑基础操作的熟练程度。对于商家因子，对商家售后服务的重视程度最为重要，影响最大，其次依次为对商家信用度的重视程度、对商家在线服务的重视程度、对商家所销商品的可选择性的重视程度。对于基础设备因子，宽带的普及率最为重要，影响最大，其次依次为电脑的普及率、安装宽带的方便程度、安装宽带的花费。对于物流因子，对所在乡镇快递工作人员的服务态度的满意程度最为重要，影响最大，其次依次为对所在乡镇快递的收发货的满意程度、所在在乡镇快递的价格、所在乡镇可选择的快递种类。对于外部环境因子，当地政府对于开展电子商务相关活动的支持力度最重要，影响最大，其次为周围学习或者从事电子商务的人数、可选择的宽带的种类。</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所以，这</w:t>
      </w:r>
      <w:r>
        <w:rPr>
          <w:rStyle w:val="36"/>
          <w:rFonts w:ascii="仿宋" w:hAnsi="仿宋" w:eastAsia="仿宋"/>
          <w:sz w:val="24"/>
        </w:rPr>
        <w:t>5</w:t>
      </w:r>
      <w:r>
        <w:rPr>
          <w:rStyle w:val="36"/>
          <w:rFonts w:hint="eastAsia" w:ascii="仿宋" w:hAnsi="仿宋" w:eastAsia="仿宋"/>
          <w:sz w:val="24"/>
        </w:rPr>
        <w:t>大因子总共解释</w:t>
      </w:r>
      <w:r>
        <w:rPr>
          <w:rStyle w:val="36"/>
          <w:rFonts w:ascii="仿宋" w:hAnsi="仿宋" w:eastAsia="仿宋"/>
          <w:sz w:val="24"/>
        </w:rPr>
        <w:t>19</w:t>
      </w:r>
      <w:r>
        <w:rPr>
          <w:rStyle w:val="36"/>
          <w:rFonts w:hint="eastAsia" w:ascii="仿宋" w:hAnsi="仿宋" w:eastAsia="仿宋"/>
          <w:sz w:val="24"/>
        </w:rPr>
        <w:t>个变量总方差的</w:t>
      </w:r>
      <w:r>
        <w:rPr>
          <w:rStyle w:val="36"/>
          <w:rFonts w:ascii="仿宋" w:hAnsi="仿宋" w:eastAsia="仿宋"/>
          <w:sz w:val="24"/>
        </w:rPr>
        <w:t>61.355%</w:t>
      </w:r>
      <w:r>
        <w:rPr>
          <w:rStyle w:val="36"/>
          <w:rFonts w:hint="eastAsia" w:ascii="仿宋" w:hAnsi="仿宋" w:eastAsia="仿宋"/>
          <w:sz w:val="24"/>
        </w:rPr>
        <w:t>，而且每一个因子解释总方差的比例是不相同的，第一个因子解释的比例为</w:t>
      </w:r>
      <w:r>
        <w:rPr>
          <w:rStyle w:val="36"/>
          <w:rFonts w:ascii="仿宋" w:hAnsi="仿宋" w:eastAsia="仿宋"/>
          <w:sz w:val="24"/>
        </w:rPr>
        <w:t>28.561%</w:t>
      </w:r>
      <w:r>
        <w:rPr>
          <w:rStyle w:val="36"/>
          <w:rFonts w:hint="eastAsia" w:ascii="仿宋" w:hAnsi="仿宋" w:eastAsia="仿宋"/>
          <w:sz w:val="24"/>
        </w:rPr>
        <w:t>，第二个因子解释的比例为为</w:t>
      </w:r>
      <w:r>
        <w:rPr>
          <w:rStyle w:val="36"/>
          <w:rFonts w:ascii="仿宋" w:hAnsi="仿宋" w:eastAsia="仿宋"/>
          <w:sz w:val="24"/>
        </w:rPr>
        <w:t>11.927%</w:t>
      </w:r>
      <w:r>
        <w:rPr>
          <w:rStyle w:val="36"/>
          <w:rFonts w:hint="eastAsia" w:ascii="仿宋" w:hAnsi="仿宋" w:eastAsia="仿宋"/>
          <w:sz w:val="24"/>
        </w:rPr>
        <w:t>，第三个因子解释的比例为</w:t>
      </w:r>
      <w:r>
        <w:rPr>
          <w:rStyle w:val="36"/>
          <w:rFonts w:ascii="仿宋" w:hAnsi="仿宋" w:eastAsia="仿宋"/>
          <w:sz w:val="24"/>
        </w:rPr>
        <w:t>8.958%</w:t>
      </w:r>
      <w:r>
        <w:rPr>
          <w:rStyle w:val="36"/>
          <w:rFonts w:hint="eastAsia" w:ascii="仿宋" w:hAnsi="仿宋" w:eastAsia="仿宋"/>
          <w:sz w:val="24"/>
        </w:rPr>
        <w:t>，第四个因子解释的比例为</w:t>
      </w:r>
      <w:r>
        <w:rPr>
          <w:rStyle w:val="36"/>
          <w:rFonts w:ascii="仿宋" w:hAnsi="仿宋" w:eastAsia="仿宋"/>
          <w:sz w:val="24"/>
        </w:rPr>
        <w:t>6.129%</w:t>
      </w:r>
      <w:r>
        <w:rPr>
          <w:rStyle w:val="36"/>
          <w:rFonts w:hint="eastAsia" w:ascii="仿宋" w:hAnsi="仿宋" w:eastAsia="仿宋"/>
          <w:sz w:val="24"/>
        </w:rPr>
        <w:t>，第五个因子解释的比例为</w:t>
      </w:r>
      <w:r>
        <w:rPr>
          <w:rStyle w:val="36"/>
          <w:rFonts w:ascii="仿宋" w:hAnsi="仿宋" w:eastAsia="仿宋"/>
          <w:sz w:val="24"/>
        </w:rPr>
        <w:t>5.778%</w:t>
      </w:r>
      <w:r>
        <w:rPr>
          <w:rStyle w:val="36"/>
          <w:rFonts w:hint="eastAsia" w:ascii="仿宋" w:hAnsi="仿宋" w:eastAsia="仿宋"/>
          <w:sz w:val="24"/>
        </w:rPr>
        <w:t>。根据解释总方差的贡献率，并将它作为因子的权重，所以得到下面的分析结果，在影响农村电子商务农民作为买家的因子中，农村居民自身因子最重要，其次依次为商家因子、基础设备因子、物流因子、外部环境因子。</w:t>
      </w:r>
      <w:bookmarkStart w:id="1098" w:name="_Toc419029855"/>
      <w:bookmarkStart w:id="1099" w:name="_Toc419026713"/>
    </w:p>
    <w:p>
      <w:pPr>
        <w:ind w:firstLine="560"/>
        <w:rPr>
          <w:rFonts w:ascii="仿宋" w:hAnsi="仿宋" w:eastAsia="仿宋"/>
        </w:rPr>
      </w:pPr>
      <w:r>
        <w:rPr>
          <w:rFonts w:ascii="仿宋" w:hAnsi="仿宋" w:eastAsia="仿宋"/>
          <w:sz w:val="28"/>
          <w:szCs w:val="28"/>
        </w:rPr>
        <w:t>5</w:t>
      </w:r>
      <w:r>
        <w:rPr>
          <w:rFonts w:hint="eastAsia" w:ascii="仿宋" w:hAnsi="仿宋" w:eastAsia="仿宋"/>
          <w:sz w:val="28"/>
          <w:szCs w:val="28"/>
        </w:rPr>
        <w:t>、农村居民作为卖方的农村电子商务影响因素的定量分析</w:t>
      </w:r>
      <w:bookmarkEnd w:id="1098"/>
      <w:bookmarkEnd w:id="1099"/>
    </w:p>
    <w:p>
      <w:pPr>
        <w:spacing w:line="360" w:lineRule="auto"/>
        <w:ind w:firstLine="480" w:firstLineChars="200"/>
        <w:rPr>
          <w:rStyle w:val="36"/>
          <w:rFonts w:ascii="仿宋" w:hAnsi="仿宋" w:eastAsia="仿宋"/>
          <w:sz w:val="24"/>
        </w:rPr>
      </w:pPr>
      <w:r>
        <w:rPr>
          <w:rStyle w:val="36"/>
          <w:rFonts w:hint="eastAsia" w:ascii="仿宋" w:hAnsi="仿宋" w:eastAsia="仿宋"/>
          <w:sz w:val="24"/>
        </w:rPr>
        <w:t>本分析同影响因素的定量分析结果——农民作为买方一样主要采用因子分析法对数据进行处理。</w:t>
      </w:r>
    </w:p>
    <w:p>
      <w:pPr>
        <w:ind w:firstLine="560"/>
        <w:rPr>
          <w:rFonts w:ascii="仿宋" w:hAnsi="仿宋" w:eastAsia="仿宋"/>
          <w:sz w:val="28"/>
          <w:szCs w:val="28"/>
        </w:rPr>
      </w:pPr>
      <w:bookmarkStart w:id="1100" w:name="_Toc419029856"/>
      <w:r>
        <w:rPr>
          <w:rFonts w:hint="eastAsia" w:ascii="仿宋" w:hAnsi="仿宋" w:eastAsia="仿宋"/>
          <w:sz w:val="28"/>
          <w:szCs w:val="28"/>
        </w:rPr>
        <w:t>5.1、KMO检验和球形检验</w:t>
      </w:r>
      <w:bookmarkEnd w:id="1100"/>
    </w:p>
    <w:p>
      <w:pPr>
        <w:spacing w:line="360" w:lineRule="auto"/>
        <w:ind w:firstLine="420" w:firstLineChars="200"/>
        <w:rPr>
          <w:rStyle w:val="36"/>
          <w:rFonts w:ascii="仿宋" w:hAnsi="仿宋" w:eastAsia="仿宋"/>
          <w:sz w:val="24"/>
        </w:rPr>
      </w:pPr>
      <w:r>
        <w:rPr>
          <w:rFonts w:ascii="宋体" w:hAnsi="宋体"/>
          <w:szCs w:val="21"/>
        </w:rPr>
        <w:t xml:space="preserve"> </w:t>
      </w:r>
      <w:r>
        <w:rPr>
          <w:rStyle w:val="36"/>
          <w:rFonts w:ascii="仿宋" w:hAnsi="仿宋" w:eastAsia="仿宋"/>
          <w:sz w:val="24"/>
        </w:rPr>
        <w:t>KMO</w:t>
      </w:r>
      <w:r>
        <w:rPr>
          <w:rStyle w:val="36"/>
          <w:rFonts w:hint="eastAsia" w:ascii="仿宋" w:hAnsi="仿宋" w:eastAsia="仿宋"/>
          <w:sz w:val="24"/>
        </w:rPr>
        <w:t>值为</w:t>
      </w:r>
      <w:r>
        <w:rPr>
          <w:rStyle w:val="36"/>
          <w:rFonts w:ascii="仿宋" w:hAnsi="仿宋" w:eastAsia="仿宋"/>
          <w:sz w:val="24"/>
        </w:rPr>
        <w:t>0.773</w:t>
      </w:r>
      <w:r>
        <w:rPr>
          <w:rStyle w:val="36"/>
          <w:rFonts w:hint="eastAsia" w:ascii="仿宋" w:hAnsi="仿宋" w:eastAsia="仿宋"/>
          <w:sz w:val="24"/>
        </w:rPr>
        <w:t>，由于</w:t>
      </w:r>
      <w:r>
        <w:rPr>
          <w:rStyle w:val="36"/>
          <w:rFonts w:ascii="仿宋" w:hAnsi="仿宋" w:eastAsia="仿宋"/>
          <w:sz w:val="24"/>
        </w:rPr>
        <w:t>0.773</w:t>
      </w:r>
      <w:r>
        <w:rPr>
          <w:rStyle w:val="36"/>
          <w:rFonts w:hint="eastAsia" w:ascii="仿宋" w:hAnsi="仿宋" w:eastAsia="仿宋"/>
          <w:sz w:val="24"/>
        </w:rPr>
        <w:t>大于</w:t>
      </w:r>
      <w:r>
        <w:rPr>
          <w:rStyle w:val="36"/>
          <w:rFonts w:ascii="仿宋" w:hAnsi="仿宋" w:eastAsia="仿宋"/>
          <w:sz w:val="24"/>
        </w:rPr>
        <w:t>0.7</w:t>
      </w:r>
      <w:r>
        <w:rPr>
          <w:rStyle w:val="36"/>
          <w:rFonts w:hint="eastAsia" w:ascii="仿宋" w:hAnsi="仿宋" w:eastAsia="仿宋"/>
          <w:sz w:val="24"/>
        </w:rPr>
        <w:t>，效果比较好，偏相关性比较强。由于变量间的相关程度没有很大的差异，所以比较适合采用因子分析法对数据进行处理；另外</w:t>
      </w:r>
      <w:r>
        <w:rPr>
          <w:rStyle w:val="36"/>
          <w:rFonts w:ascii="仿宋" w:hAnsi="仿宋" w:eastAsia="仿宋"/>
          <w:sz w:val="24"/>
        </w:rPr>
        <w:t>bartlett</w:t>
      </w:r>
      <w:r>
        <w:rPr>
          <w:rStyle w:val="36"/>
          <w:rFonts w:hint="eastAsia" w:ascii="仿宋" w:hAnsi="仿宋" w:eastAsia="仿宋"/>
          <w:sz w:val="24"/>
        </w:rPr>
        <w:t>值为</w:t>
      </w:r>
      <w:r>
        <w:rPr>
          <w:rStyle w:val="36"/>
          <w:rFonts w:ascii="仿宋" w:hAnsi="仿宋" w:eastAsia="仿宋"/>
          <w:sz w:val="24"/>
        </w:rPr>
        <w:t>1117.7</w:t>
      </w:r>
      <w:r>
        <w:rPr>
          <w:rStyle w:val="36"/>
          <w:rFonts w:hint="eastAsia" w:ascii="仿宋" w:hAnsi="仿宋" w:eastAsia="仿宋"/>
          <w:sz w:val="24"/>
        </w:rPr>
        <w:t>10，显著性为</w:t>
      </w:r>
      <w:r>
        <w:rPr>
          <w:rStyle w:val="36"/>
          <w:rFonts w:ascii="仿宋" w:hAnsi="仿宋" w:eastAsia="仿宋"/>
          <w:sz w:val="24"/>
        </w:rPr>
        <w:t>0</w:t>
      </w:r>
      <w:r>
        <w:rPr>
          <w:rStyle w:val="36"/>
          <w:rFonts w:hint="eastAsia" w:ascii="仿宋" w:hAnsi="仿宋" w:eastAsia="仿宋"/>
          <w:sz w:val="24"/>
        </w:rPr>
        <w:t>，球形假设被拒绝，相关阵不是单位矩阵，各指标并非独立，也适合做因子分析。详细数据如表5-1所示，</w:t>
      </w:r>
    </w:p>
    <w:p>
      <w:pPr>
        <w:pStyle w:val="86"/>
      </w:pPr>
      <w:bookmarkStart w:id="1101" w:name="_Toc478488840"/>
      <w:r>
        <w:rPr>
          <w:rFonts w:hint="eastAsia"/>
        </w:rPr>
        <w:t>表5-1  KMO和Bartlett检验表</w:t>
      </w:r>
      <w:bookmarkEnd w:id="1101"/>
    </w:p>
    <w:tbl>
      <w:tblPr>
        <w:tblStyle w:val="38"/>
        <w:tblW w:w="5679" w:type="dxa"/>
        <w:jc w:val="center"/>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2168"/>
        <w:gridCol w:w="2425"/>
        <w:gridCol w:w="1086"/>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5679" w:type="dxa"/>
            <w:gridSpan w:val="3"/>
            <w:tcBorders>
              <w:top w:val="nil"/>
              <w:left w:val="nil"/>
              <w:bottom w:val="single" w:color="000000" w:sz="18" w:space="0"/>
              <w:right w:val="nil"/>
            </w:tcBorders>
            <w:vAlign w:val="center"/>
          </w:tcPr>
          <w:p>
            <w:pPr>
              <w:spacing w:line="320" w:lineRule="exact"/>
              <w:ind w:left="60" w:right="60" w:firstLine="422"/>
              <w:jc w:val="center"/>
              <w:rPr>
                <w:sz w:val="18"/>
              </w:rPr>
            </w:pPr>
            <w:bookmarkStart w:id="1102" w:name="_Toc419029857"/>
            <w:r>
              <w:rPr>
                <w:b/>
                <w:szCs w:val="21"/>
              </w:rPr>
              <w:t xml:space="preserve">KMO </w:t>
            </w:r>
            <w:r>
              <w:rPr>
                <w:rFonts w:hint="eastAsia"/>
                <w:b/>
                <w:szCs w:val="21"/>
              </w:rPr>
              <w:t>和</w:t>
            </w:r>
            <w:r>
              <w:rPr>
                <w:b/>
                <w:szCs w:val="21"/>
              </w:rPr>
              <w:t xml:space="preserve"> Bartlett </w:t>
            </w:r>
            <w:r>
              <w:rPr>
                <w:rFonts w:hint="eastAsia"/>
                <w:b/>
                <w:szCs w:val="21"/>
              </w:rPr>
              <w:t>的检验</w:t>
            </w:r>
            <w:bookmarkEnd w:id="1102"/>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4593" w:type="dxa"/>
            <w:gridSpan w:val="2"/>
            <w:tcBorders>
              <w:top w:val="single" w:color="000000" w:sz="18" w:space="0"/>
              <w:left w:val="single" w:color="000000" w:sz="18" w:space="0"/>
              <w:bottom w:val="nil"/>
              <w:right w:val="single" w:color="000000" w:sz="18" w:space="0"/>
            </w:tcBorders>
          </w:tcPr>
          <w:p>
            <w:pPr>
              <w:spacing w:line="320" w:lineRule="exact"/>
              <w:ind w:left="60" w:right="60" w:firstLine="420"/>
              <w:rPr>
                <w:sz w:val="18"/>
              </w:rPr>
            </w:pPr>
            <w:bookmarkStart w:id="1103" w:name="_Toc419029858"/>
            <w:r>
              <w:rPr>
                <w:rFonts w:hint="eastAsia" w:ascii="宋体" w:hAnsi="宋体" w:cs="宋体"/>
                <w:szCs w:val="21"/>
              </w:rPr>
              <w:t>取样足够度的 Kaiser-Meyer-Olkin 度量。</w:t>
            </w:r>
            <w:bookmarkEnd w:id="1103"/>
          </w:p>
        </w:tc>
        <w:tc>
          <w:tcPr>
            <w:tcW w:w="1086" w:type="dxa"/>
            <w:tcBorders>
              <w:top w:val="single" w:color="000000" w:sz="18" w:space="0"/>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104" w:name="_Toc419029859"/>
            <w:r>
              <w:rPr>
                <w:rFonts w:hint="eastAsia" w:ascii="宋体" w:hAnsi="宋体" w:cs="宋体"/>
                <w:color w:val="FF0000"/>
                <w:szCs w:val="21"/>
              </w:rPr>
              <w:t>.773</w:t>
            </w:r>
            <w:bookmarkEnd w:id="1104"/>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2168" w:type="dxa"/>
            <w:vMerge w:val="restart"/>
            <w:tcBorders>
              <w:top w:val="nil"/>
              <w:left w:val="single" w:color="000000" w:sz="18" w:space="0"/>
              <w:bottom w:val="single" w:color="000000" w:sz="18" w:space="0"/>
              <w:right w:val="nil"/>
            </w:tcBorders>
          </w:tcPr>
          <w:p>
            <w:pPr>
              <w:spacing w:line="320" w:lineRule="exact"/>
              <w:ind w:left="60" w:right="60" w:firstLine="420"/>
              <w:rPr>
                <w:sz w:val="18"/>
              </w:rPr>
            </w:pPr>
            <w:bookmarkStart w:id="1105" w:name="_Toc419029860"/>
            <w:r>
              <w:rPr>
                <w:rFonts w:hint="eastAsia" w:ascii="宋体" w:hAnsi="宋体" w:cs="宋体"/>
                <w:szCs w:val="21"/>
              </w:rPr>
              <w:t>Bartlett 的球形度检验</w:t>
            </w:r>
            <w:bookmarkEnd w:id="1105"/>
          </w:p>
        </w:tc>
        <w:tc>
          <w:tcPr>
            <w:tcW w:w="2425" w:type="dxa"/>
            <w:tcBorders>
              <w:top w:val="nil"/>
              <w:left w:val="nil"/>
              <w:bottom w:val="nil"/>
              <w:right w:val="single" w:color="000000" w:sz="18" w:space="0"/>
            </w:tcBorders>
          </w:tcPr>
          <w:p>
            <w:pPr>
              <w:spacing w:line="320" w:lineRule="exact"/>
              <w:ind w:left="60" w:right="60" w:firstLine="420"/>
              <w:rPr>
                <w:sz w:val="18"/>
              </w:rPr>
            </w:pPr>
            <w:bookmarkStart w:id="1106" w:name="_Toc419029861"/>
            <w:r>
              <w:rPr>
                <w:rFonts w:hint="eastAsia" w:ascii="宋体" w:hAnsi="宋体" w:cs="宋体"/>
                <w:szCs w:val="21"/>
              </w:rPr>
              <w:t>近似卡方</w:t>
            </w:r>
            <w:bookmarkEnd w:id="1106"/>
          </w:p>
        </w:tc>
        <w:tc>
          <w:tcPr>
            <w:tcW w:w="1086"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107" w:name="_Toc419029862"/>
            <w:r>
              <w:rPr>
                <w:rFonts w:hint="eastAsia" w:ascii="宋体" w:hAnsi="宋体" w:cs="宋体"/>
                <w:szCs w:val="21"/>
              </w:rPr>
              <w:t>1117.710</w:t>
            </w:r>
            <w:bookmarkEnd w:id="1107"/>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2168" w:type="dxa"/>
            <w:vMerge w:val="continue"/>
            <w:tcBorders>
              <w:top w:val="nil"/>
              <w:left w:val="single" w:color="000000" w:sz="18" w:space="0"/>
              <w:bottom w:val="single" w:color="000000" w:sz="18" w:space="0"/>
              <w:right w:val="nil"/>
            </w:tcBorders>
            <w:vAlign w:val="center"/>
          </w:tcPr>
          <w:p>
            <w:pPr>
              <w:widowControl/>
              <w:jc w:val="left"/>
              <w:rPr>
                <w:sz w:val="18"/>
              </w:rPr>
            </w:pPr>
          </w:p>
        </w:tc>
        <w:tc>
          <w:tcPr>
            <w:tcW w:w="2425" w:type="dxa"/>
            <w:tcBorders>
              <w:top w:val="nil"/>
              <w:left w:val="nil"/>
              <w:bottom w:val="nil"/>
              <w:right w:val="single" w:color="000000" w:sz="18" w:space="0"/>
            </w:tcBorders>
          </w:tcPr>
          <w:p>
            <w:pPr>
              <w:spacing w:line="320" w:lineRule="exact"/>
              <w:ind w:left="60" w:right="60" w:firstLine="420"/>
              <w:rPr>
                <w:sz w:val="18"/>
              </w:rPr>
            </w:pPr>
            <w:bookmarkStart w:id="1108" w:name="_Toc419029863"/>
            <w:r>
              <w:rPr>
                <w:rFonts w:hint="eastAsia" w:ascii="宋体" w:hAnsi="宋体" w:cs="宋体"/>
                <w:szCs w:val="21"/>
              </w:rPr>
              <w:t>df</w:t>
            </w:r>
            <w:bookmarkEnd w:id="1108"/>
          </w:p>
        </w:tc>
        <w:tc>
          <w:tcPr>
            <w:tcW w:w="1086"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109" w:name="_Toc419029864"/>
            <w:r>
              <w:rPr>
                <w:rFonts w:hint="eastAsia" w:ascii="宋体" w:hAnsi="宋体" w:cs="宋体"/>
                <w:szCs w:val="21"/>
              </w:rPr>
              <w:t>231</w:t>
            </w:r>
            <w:bookmarkEnd w:id="1109"/>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jc w:val="center"/>
        </w:trPr>
        <w:tc>
          <w:tcPr>
            <w:tcW w:w="2168" w:type="dxa"/>
            <w:vMerge w:val="continue"/>
            <w:tcBorders>
              <w:top w:val="nil"/>
              <w:left w:val="single" w:color="000000" w:sz="18" w:space="0"/>
              <w:bottom w:val="single" w:color="000000" w:sz="18" w:space="0"/>
              <w:right w:val="nil"/>
            </w:tcBorders>
            <w:vAlign w:val="center"/>
          </w:tcPr>
          <w:p>
            <w:pPr>
              <w:widowControl/>
              <w:jc w:val="left"/>
              <w:rPr>
                <w:sz w:val="18"/>
              </w:rPr>
            </w:pPr>
          </w:p>
        </w:tc>
        <w:tc>
          <w:tcPr>
            <w:tcW w:w="2425" w:type="dxa"/>
            <w:tcBorders>
              <w:top w:val="nil"/>
              <w:left w:val="nil"/>
              <w:bottom w:val="single" w:color="000000" w:sz="18" w:space="0"/>
              <w:right w:val="single" w:color="000000" w:sz="18" w:space="0"/>
            </w:tcBorders>
          </w:tcPr>
          <w:p>
            <w:pPr>
              <w:spacing w:line="320" w:lineRule="exact"/>
              <w:ind w:left="60" w:right="60" w:firstLine="420"/>
              <w:rPr>
                <w:sz w:val="18"/>
              </w:rPr>
            </w:pPr>
            <w:bookmarkStart w:id="1110" w:name="_Toc419029865"/>
            <w:r>
              <w:rPr>
                <w:rFonts w:hint="eastAsia" w:ascii="宋体" w:hAnsi="宋体" w:cs="宋体"/>
                <w:szCs w:val="21"/>
              </w:rPr>
              <w:t>Sig.</w:t>
            </w:r>
            <w:bookmarkEnd w:id="1110"/>
          </w:p>
        </w:tc>
        <w:tc>
          <w:tcPr>
            <w:tcW w:w="1086" w:type="dxa"/>
            <w:tcBorders>
              <w:top w:val="nil"/>
              <w:left w:val="single" w:color="000000" w:sz="18" w:space="0"/>
              <w:bottom w:val="single" w:color="000000" w:sz="18" w:space="0"/>
              <w:right w:val="single" w:color="000000" w:sz="18" w:space="0"/>
            </w:tcBorders>
          </w:tcPr>
          <w:p>
            <w:pPr>
              <w:spacing w:line="220" w:lineRule="exact"/>
              <w:ind w:right="60"/>
              <w:jc w:val="center"/>
              <w:rPr>
                <w:rFonts w:ascii="宋体" w:hAnsi="宋体" w:cs="宋体"/>
                <w:szCs w:val="21"/>
              </w:rPr>
            </w:pPr>
            <w:bookmarkStart w:id="1111" w:name="_Toc419029866"/>
            <w:r>
              <w:rPr>
                <w:rFonts w:hint="eastAsia" w:ascii="宋体" w:hAnsi="宋体" w:cs="宋体"/>
                <w:color w:val="FF0000"/>
                <w:szCs w:val="21"/>
              </w:rPr>
              <w:t>.000</w:t>
            </w:r>
            <w:bookmarkEnd w:id="1111"/>
          </w:p>
        </w:tc>
      </w:tr>
    </w:tbl>
    <w:p>
      <w:pPr>
        <w:spacing w:line="360" w:lineRule="auto"/>
      </w:pPr>
    </w:p>
    <w:p>
      <w:pPr>
        <w:ind w:firstLine="560"/>
        <w:rPr>
          <w:rFonts w:ascii="仿宋" w:hAnsi="仿宋" w:eastAsia="仿宋"/>
          <w:sz w:val="28"/>
          <w:szCs w:val="28"/>
        </w:rPr>
      </w:pPr>
      <w:r>
        <w:rPr>
          <w:rFonts w:hint="eastAsia" w:ascii="仿宋" w:hAnsi="仿宋" w:eastAsia="仿宋"/>
          <w:sz w:val="28"/>
          <w:szCs w:val="28"/>
        </w:rPr>
        <w:t xml:space="preserve"> </w:t>
      </w:r>
      <w:bookmarkStart w:id="1112" w:name="_Toc419029867"/>
      <w:r>
        <w:rPr>
          <w:rFonts w:hint="eastAsia" w:ascii="仿宋" w:hAnsi="仿宋" w:eastAsia="仿宋"/>
          <w:sz w:val="28"/>
          <w:szCs w:val="28"/>
        </w:rPr>
        <w:t>5.2、确定因子数目</w:t>
      </w:r>
      <w:bookmarkEnd w:id="1112"/>
    </w:p>
    <w:p>
      <w:pPr>
        <w:pStyle w:val="86"/>
      </w:pPr>
      <w:bookmarkStart w:id="1113" w:name="_Toc478488841"/>
      <w:r>
        <w:rPr>
          <w:rFonts w:hint="eastAsia"/>
        </w:rPr>
        <w:t>表5-2  因子解释原有变量总方差的情况表</w:t>
      </w:r>
      <w:bookmarkEnd w:id="1113"/>
    </w:p>
    <w:tbl>
      <w:tblPr>
        <w:tblStyle w:val="38"/>
        <w:tblW w:w="6862" w:type="dxa"/>
        <w:jc w:val="center"/>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727"/>
        <w:gridCol w:w="1010"/>
        <w:gridCol w:w="1047"/>
        <w:gridCol w:w="1010"/>
        <w:gridCol w:w="1010"/>
        <w:gridCol w:w="1048"/>
        <w:gridCol w:w="1010"/>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6862" w:type="dxa"/>
            <w:gridSpan w:val="7"/>
            <w:tcBorders>
              <w:top w:val="nil"/>
              <w:left w:val="nil"/>
              <w:bottom w:val="nil"/>
              <w:right w:val="nil"/>
            </w:tcBorders>
            <w:vAlign w:val="center"/>
          </w:tcPr>
          <w:p>
            <w:pPr>
              <w:spacing w:line="220" w:lineRule="exact"/>
              <w:ind w:left="60" w:right="60" w:firstLine="422"/>
              <w:jc w:val="center"/>
              <w:rPr>
                <w:sz w:val="18"/>
              </w:rPr>
            </w:pPr>
            <w:bookmarkStart w:id="1114" w:name="_Toc419029868"/>
            <w:r>
              <w:rPr>
                <w:rFonts w:hint="eastAsia"/>
                <w:b/>
                <w:szCs w:val="21"/>
              </w:rPr>
              <w:t>解释的总方差</w:t>
            </w:r>
            <w:bookmarkEnd w:id="1114"/>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vMerge w:val="restart"/>
            <w:tcBorders>
              <w:top w:val="single" w:color="000000" w:sz="18" w:space="0"/>
              <w:left w:val="single" w:color="000000" w:sz="18" w:space="0"/>
              <w:bottom w:val="single" w:color="000000" w:sz="18" w:space="0"/>
              <w:right w:val="single" w:color="000000" w:sz="18" w:space="0"/>
            </w:tcBorders>
            <w:vAlign w:val="bottom"/>
          </w:tcPr>
          <w:p>
            <w:pPr>
              <w:spacing w:line="220" w:lineRule="exact"/>
              <w:ind w:right="60"/>
              <w:jc w:val="center"/>
              <w:rPr>
                <w:rFonts w:ascii="宋体" w:hAnsi="宋体" w:cs="宋体"/>
                <w:szCs w:val="21"/>
              </w:rPr>
            </w:pPr>
            <w:bookmarkStart w:id="1115" w:name="_Toc419029869"/>
            <w:r>
              <w:rPr>
                <w:rFonts w:hint="eastAsia" w:ascii="宋体" w:hAnsi="宋体" w:cs="宋体"/>
                <w:szCs w:val="21"/>
              </w:rPr>
              <w:t>成份</w:t>
            </w:r>
            <w:bookmarkEnd w:id="1115"/>
          </w:p>
        </w:tc>
        <w:tc>
          <w:tcPr>
            <w:tcW w:w="3067" w:type="dxa"/>
            <w:gridSpan w:val="3"/>
            <w:tcBorders>
              <w:top w:val="single" w:color="000000" w:sz="18" w:space="0"/>
              <w:left w:val="single" w:color="000000" w:sz="18" w:space="0"/>
              <w:bottom w:val="single" w:color="000000" w:sz="8" w:space="0"/>
              <w:right w:val="single" w:color="000000" w:sz="8" w:space="0"/>
            </w:tcBorders>
            <w:vAlign w:val="bottom"/>
          </w:tcPr>
          <w:p>
            <w:pPr>
              <w:spacing w:line="220" w:lineRule="exact"/>
              <w:ind w:left="60" w:right="60" w:firstLine="420"/>
              <w:jc w:val="center"/>
              <w:rPr>
                <w:rFonts w:ascii="宋体" w:hAnsi="宋体" w:cs="宋体"/>
                <w:szCs w:val="21"/>
              </w:rPr>
            </w:pPr>
            <w:bookmarkStart w:id="1116" w:name="_Toc419029870"/>
            <w:r>
              <w:rPr>
                <w:rFonts w:hint="eastAsia" w:ascii="宋体" w:hAnsi="宋体" w:cs="宋体"/>
                <w:szCs w:val="21"/>
              </w:rPr>
              <w:t>初始特征值</w:t>
            </w:r>
            <w:bookmarkEnd w:id="1116"/>
          </w:p>
        </w:tc>
        <w:tc>
          <w:tcPr>
            <w:tcW w:w="3068" w:type="dxa"/>
            <w:gridSpan w:val="3"/>
            <w:tcBorders>
              <w:top w:val="single" w:color="000000" w:sz="18" w:space="0"/>
              <w:left w:val="single" w:color="000000" w:sz="8" w:space="0"/>
              <w:bottom w:val="single" w:color="000000" w:sz="8" w:space="0"/>
              <w:right w:val="single" w:color="000000" w:sz="18" w:space="0"/>
            </w:tcBorders>
            <w:vAlign w:val="bottom"/>
          </w:tcPr>
          <w:p>
            <w:pPr>
              <w:spacing w:line="220" w:lineRule="exact"/>
              <w:ind w:left="60" w:right="60" w:firstLine="420"/>
              <w:jc w:val="center"/>
              <w:rPr>
                <w:rFonts w:ascii="宋体" w:hAnsi="宋体" w:cs="宋体"/>
                <w:szCs w:val="21"/>
              </w:rPr>
            </w:pPr>
            <w:bookmarkStart w:id="1117" w:name="_Toc419029871"/>
            <w:r>
              <w:rPr>
                <w:rFonts w:hint="eastAsia" w:ascii="宋体" w:hAnsi="宋体" w:cs="宋体"/>
                <w:szCs w:val="21"/>
              </w:rPr>
              <w:t>提取平方和载入</w:t>
            </w:r>
            <w:bookmarkEnd w:id="1117"/>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vMerge w:val="continue"/>
            <w:tcBorders>
              <w:top w:val="single" w:color="000000" w:sz="18" w:space="0"/>
              <w:left w:val="single" w:color="000000" w:sz="18" w:space="0"/>
              <w:bottom w:val="single" w:color="000000" w:sz="18" w:space="0"/>
              <w:right w:val="single" w:color="000000" w:sz="18" w:space="0"/>
            </w:tcBorders>
            <w:vAlign w:val="center"/>
          </w:tcPr>
          <w:p>
            <w:pPr>
              <w:widowControl/>
              <w:jc w:val="center"/>
              <w:rPr>
                <w:rFonts w:ascii="宋体" w:hAnsi="宋体" w:cs="宋体"/>
                <w:szCs w:val="21"/>
              </w:rPr>
            </w:pPr>
          </w:p>
        </w:tc>
        <w:tc>
          <w:tcPr>
            <w:tcW w:w="1010" w:type="dxa"/>
            <w:tcBorders>
              <w:top w:val="single" w:color="000000" w:sz="8" w:space="0"/>
              <w:left w:val="single" w:color="000000" w:sz="18" w:space="0"/>
              <w:bottom w:val="single" w:color="000000" w:sz="18" w:space="0"/>
              <w:right w:val="single" w:color="000000" w:sz="8" w:space="0"/>
            </w:tcBorders>
            <w:vAlign w:val="bottom"/>
          </w:tcPr>
          <w:p>
            <w:pPr>
              <w:spacing w:line="220" w:lineRule="exact"/>
              <w:ind w:right="60"/>
              <w:jc w:val="center"/>
              <w:rPr>
                <w:rFonts w:ascii="宋体" w:hAnsi="宋体" w:cs="宋体"/>
                <w:szCs w:val="21"/>
              </w:rPr>
            </w:pPr>
            <w:bookmarkStart w:id="1118" w:name="_Toc419029872"/>
            <w:r>
              <w:rPr>
                <w:rFonts w:hint="eastAsia" w:ascii="宋体" w:hAnsi="宋体" w:cs="宋体"/>
                <w:szCs w:val="21"/>
              </w:rPr>
              <w:t>合计</w:t>
            </w:r>
            <w:bookmarkEnd w:id="1118"/>
          </w:p>
        </w:tc>
        <w:tc>
          <w:tcPr>
            <w:tcW w:w="1047" w:type="dxa"/>
            <w:tcBorders>
              <w:top w:val="single" w:color="000000" w:sz="8" w:space="0"/>
              <w:left w:val="single" w:color="000000" w:sz="8" w:space="0"/>
              <w:bottom w:val="single" w:color="000000" w:sz="18" w:space="0"/>
              <w:right w:val="single" w:color="000000" w:sz="8" w:space="0"/>
            </w:tcBorders>
            <w:vAlign w:val="bottom"/>
          </w:tcPr>
          <w:p>
            <w:pPr>
              <w:spacing w:line="220" w:lineRule="exact"/>
              <w:ind w:right="60"/>
              <w:jc w:val="center"/>
              <w:rPr>
                <w:rFonts w:ascii="宋体" w:hAnsi="宋体" w:cs="宋体"/>
                <w:szCs w:val="21"/>
              </w:rPr>
            </w:pPr>
            <w:bookmarkStart w:id="1119" w:name="_Toc419029873"/>
            <w:r>
              <w:rPr>
                <w:rFonts w:hint="eastAsia" w:ascii="宋体" w:hAnsi="宋体" w:cs="宋体"/>
                <w:szCs w:val="21"/>
              </w:rPr>
              <w:t>方差的 %</w:t>
            </w:r>
            <w:bookmarkEnd w:id="1119"/>
          </w:p>
        </w:tc>
        <w:tc>
          <w:tcPr>
            <w:tcW w:w="1010" w:type="dxa"/>
            <w:tcBorders>
              <w:top w:val="single" w:color="000000" w:sz="8" w:space="0"/>
              <w:left w:val="single" w:color="000000" w:sz="8" w:space="0"/>
              <w:bottom w:val="single" w:color="000000" w:sz="18" w:space="0"/>
              <w:right w:val="single" w:color="000000" w:sz="8" w:space="0"/>
            </w:tcBorders>
            <w:vAlign w:val="bottom"/>
          </w:tcPr>
          <w:p>
            <w:pPr>
              <w:spacing w:line="220" w:lineRule="exact"/>
              <w:ind w:right="60"/>
              <w:jc w:val="center"/>
              <w:rPr>
                <w:rFonts w:ascii="宋体" w:hAnsi="宋体" w:cs="宋体"/>
                <w:szCs w:val="21"/>
              </w:rPr>
            </w:pPr>
            <w:bookmarkStart w:id="1120" w:name="_Toc419029874"/>
            <w:r>
              <w:rPr>
                <w:rFonts w:hint="eastAsia" w:ascii="宋体" w:hAnsi="宋体" w:cs="宋体"/>
                <w:szCs w:val="21"/>
              </w:rPr>
              <w:t>累积 %</w:t>
            </w:r>
            <w:bookmarkEnd w:id="1120"/>
          </w:p>
        </w:tc>
        <w:tc>
          <w:tcPr>
            <w:tcW w:w="1010" w:type="dxa"/>
            <w:tcBorders>
              <w:top w:val="single" w:color="000000" w:sz="8" w:space="0"/>
              <w:left w:val="single" w:color="000000" w:sz="8" w:space="0"/>
              <w:bottom w:val="single" w:color="000000" w:sz="18" w:space="0"/>
              <w:right w:val="single" w:color="000000" w:sz="8" w:space="0"/>
            </w:tcBorders>
            <w:vAlign w:val="bottom"/>
          </w:tcPr>
          <w:p>
            <w:pPr>
              <w:spacing w:line="220" w:lineRule="exact"/>
              <w:ind w:right="60"/>
              <w:jc w:val="center"/>
              <w:rPr>
                <w:rFonts w:ascii="宋体" w:hAnsi="宋体" w:cs="宋体"/>
                <w:szCs w:val="21"/>
              </w:rPr>
            </w:pPr>
            <w:bookmarkStart w:id="1121" w:name="_Toc419029875"/>
            <w:r>
              <w:rPr>
                <w:rFonts w:hint="eastAsia" w:ascii="宋体" w:hAnsi="宋体" w:cs="宋体"/>
                <w:szCs w:val="21"/>
              </w:rPr>
              <w:t>合计</w:t>
            </w:r>
            <w:bookmarkEnd w:id="1121"/>
          </w:p>
        </w:tc>
        <w:tc>
          <w:tcPr>
            <w:tcW w:w="1048" w:type="dxa"/>
            <w:tcBorders>
              <w:top w:val="single" w:color="000000" w:sz="8" w:space="0"/>
              <w:left w:val="single" w:color="000000" w:sz="8" w:space="0"/>
              <w:bottom w:val="single" w:color="000000" w:sz="18" w:space="0"/>
              <w:right w:val="single" w:color="000000" w:sz="8" w:space="0"/>
            </w:tcBorders>
            <w:vAlign w:val="bottom"/>
          </w:tcPr>
          <w:p>
            <w:pPr>
              <w:spacing w:line="220" w:lineRule="exact"/>
              <w:ind w:right="60"/>
              <w:jc w:val="center"/>
              <w:rPr>
                <w:rFonts w:ascii="宋体" w:hAnsi="宋体" w:cs="宋体"/>
                <w:szCs w:val="21"/>
              </w:rPr>
            </w:pPr>
            <w:bookmarkStart w:id="1122" w:name="_Toc419029876"/>
            <w:r>
              <w:rPr>
                <w:rFonts w:hint="eastAsia" w:ascii="宋体" w:hAnsi="宋体" w:cs="宋体"/>
                <w:szCs w:val="21"/>
              </w:rPr>
              <w:t>方差的 %</w:t>
            </w:r>
            <w:bookmarkEnd w:id="1122"/>
          </w:p>
        </w:tc>
        <w:tc>
          <w:tcPr>
            <w:tcW w:w="1010" w:type="dxa"/>
            <w:tcBorders>
              <w:top w:val="single" w:color="000000" w:sz="8" w:space="0"/>
              <w:left w:val="single" w:color="000000" w:sz="8" w:space="0"/>
              <w:bottom w:val="single" w:color="000000" w:sz="18" w:space="0"/>
              <w:right w:val="single" w:color="000000" w:sz="18" w:space="0"/>
            </w:tcBorders>
            <w:vAlign w:val="bottom"/>
          </w:tcPr>
          <w:p>
            <w:pPr>
              <w:spacing w:line="220" w:lineRule="exact"/>
              <w:ind w:right="60"/>
              <w:jc w:val="center"/>
              <w:rPr>
                <w:rFonts w:ascii="宋体" w:hAnsi="宋体" w:cs="宋体"/>
                <w:szCs w:val="21"/>
              </w:rPr>
            </w:pPr>
            <w:bookmarkStart w:id="1123" w:name="_Toc419029877"/>
            <w:r>
              <w:rPr>
                <w:rFonts w:hint="eastAsia" w:ascii="宋体" w:hAnsi="宋体" w:cs="宋体"/>
                <w:szCs w:val="21"/>
              </w:rPr>
              <w:t>累积 %</w:t>
            </w:r>
            <w:bookmarkEnd w:id="1123"/>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single" w:color="000000" w:sz="18" w:space="0"/>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124" w:name="_Toc419029878"/>
            <w:r>
              <w:rPr>
                <w:rFonts w:hint="eastAsia" w:ascii="宋体" w:hAnsi="宋体" w:cs="宋体"/>
                <w:szCs w:val="21"/>
              </w:rPr>
              <w:t>1</w:t>
            </w:r>
            <w:bookmarkEnd w:id="1124"/>
          </w:p>
        </w:tc>
        <w:tc>
          <w:tcPr>
            <w:tcW w:w="1010" w:type="dxa"/>
            <w:tcBorders>
              <w:top w:val="single" w:color="000000" w:sz="18" w:space="0"/>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125" w:name="_Toc419029879"/>
            <w:r>
              <w:rPr>
                <w:rFonts w:hint="eastAsia" w:ascii="宋体" w:hAnsi="宋体" w:cs="宋体"/>
                <w:szCs w:val="21"/>
              </w:rPr>
              <w:t>5.735</w:t>
            </w:r>
            <w:bookmarkEnd w:id="1125"/>
          </w:p>
        </w:tc>
        <w:tc>
          <w:tcPr>
            <w:tcW w:w="1047" w:type="dxa"/>
            <w:tcBorders>
              <w:top w:val="single" w:color="000000" w:sz="18" w:space="0"/>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126" w:name="_Toc419029880"/>
            <w:r>
              <w:rPr>
                <w:rFonts w:hint="eastAsia" w:ascii="宋体" w:hAnsi="宋体" w:cs="宋体"/>
                <w:szCs w:val="21"/>
              </w:rPr>
              <w:t>26.068</w:t>
            </w:r>
            <w:bookmarkEnd w:id="1126"/>
          </w:p>
        </w:tc>
        <w:tc>
          <w:tcPr>
            <w:tcW w:w="1010" w:type="dxa"/>
            <w:tcBorders>
              <w:top w:val="single" w:color="000000" w:sz="18" w:space="0"/>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127" w:name="_Toc419029881"/>
            <w:r>
              <w:rPr>
                <w:rFonts w:hint="eastAsia" w:ascii="宋体" w:hAnsi="宋体" w:cs="宋体"/>
                <w:szCs w:val="21"/>
              </w:rPr>
              <w:t>26.068</w:t>
            </w:r>
            <w:bookmarkEnd w:id="1127"/>
          </w:p>
        </w:tc>
        <w:tc>
          <w:tcPr>
            <w:tcW w:w="1010" w:type="dxa"/>
            <w:tcBorders>
              <w:top w:val="single" w:color="000000" w:sz="18" w:space="0"/>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128" w:name="_Toc419029882"/>
            <w:r>
              <w:rPr>
                <w:rFonts w:hint="eastAsia" w:ascii="宋体" w:hAnsi="宋体" w:cs="宋体"/>
                <w:color w:val="FF0000"/>
                <w:szCs w:val="21"/>
              </w:rPr>
              <w:t>5.735</w:t>
            </w:r>
            <w:bookmarkEnd w:id="1128"/>
          </w:p>
        </w:tc>
        <w:tc>
          <w:tcPr>
            <w:tcW w:w="1048" w:type="dxa"/>
            <w:tcBorders>
              <w:top w:val="single" w:color="000000" w:sz="18" w:space="0"/>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129" w:name="_Toc419029883"/>
            <w:r>
              <w:rPr>
                <w:rFonts w:hint="eastAsia" w:ascii="宋体" w:hAnsi="宋体" w:cs="宋体"/>
                <w:color w:val="FF0000"/>
                <w:szCs w:val="21"/>
              </w:rPr>
              <w:t>26.068</w:t>
            </w:r>
            <w:bookmarkEnd w:id="1129"/>
          </w:p>
        </w:tc>
        <w:tc>
          <w:tcPr>
            <w:tcW w:w="1010" w:type="dxa"/>
            <w:tcBorders>
              <w:top w:val="single" w:color="000000" w:sz="18" w:space="0"/>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130" w:name="_Toc419029884"/>
            <w:r>
              <w:rPr>
                <w:rFonts w:hint="eastAsia" w:ascii="宋体" w:hAnsi="宋体" w:cs="宋体"/>
                <w:szCs w:val="21"/>
              </w:rPr>
              <w:t>26.068</w:t>
            </w:r>
            <w:bookmarkEnd w:id="1130"/>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131" w:name="_Toc419029885"/>
            <w:r>
              <w:rPr>
                <w:rFonts w:hint="eastAsia" w:ascii="宋体" w:hAnsi="宋体" w:cs="宋体"/>
                <w:szCs w:val="21"/>
              </w:rPr>
              <w:t>2</w:t>
            </w:r>
            <w:bookmarkEnd w:id="1131"/>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132" w:name="_Toc419029886"/>
            <w:r>
              <w:rPr>
                <w:rFonts w:hint="eastAsia" w:ascii="宋体" w:hAnsi="宋体" w:cs="宋体"/>
                <w:szCs w:val="21"/>
              </w:rPr>
              <w:t>2.270</w:t>
            </w:r>
            <w:bookmarkEnd w:id="1132"/>
          </w:p>
        </w:tc>
        <w:tc>
          <w:tcPr>
            <w:tcW w:w="1047"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133" w:name="_Toc419029887"/>
            <w:r>
              <w:rPr>
                <w:rFonts w:hint="eastAsia" w:ascii="宋体" w:hAnsi="宋体" w:cs="宋体"/>
                <w:szCs w:val="21"/>
              </w:rPr>
              <w:t>10.317</w:t>
            </w:r>
            <w:bookmarkEnd w:id="1133"/>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134" w:name="_Toc419029888"/>
            <w:r>
              <w:rPr>
                <w:rFonts w:hint="eastAsia" w:ascii="宋体" w:hAnsi="宋体" w:cs="宋体"/>
                <w:szCs w:val="21"/>
              </w:rPr>
              <w:t>36.386</w:t>
            </w:r>
            <w:bookmarkEnd w:id="1134"/>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135" w:name="_Toc419029889"/>
            <w:r>
              <w:rPr>
                <w:rFonts w:hint="eastAsia" w:ascii="宋体" w:hAnsi="宋体" w:cs="宋体"/>
                <w:color w:val="FF0000"/>
                <w:szCs w:val="21"/>
              </w:rPr>
              <w:t>2.270</w:t>
            </w:r>
            <w:bookmarkEnd w:id="1135"/>
          </w:p>
        </w:tc>
        <w:tc>
          <w:tcPr>
            <w:tcW w:w="1048"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136" w:name="_Toc419029890"/>
            <w:r>
              <w:rPr>
                <w:rFonts w:hint="eastAsia" w:ascii="宋体" w:hAnsi="宋体" w:cs="宋体"/>
                <w:color w:val="FF0000"/>
                <w:szCs w:val="21"/>
              </w:rPr>
              <w:t>10.317</w:t>
            </w:r>
            <w:bookmarkEnd w:id="1136"/>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137" w:name="_Toc419029891"/>
            <w:r>
              <w:rPr>
                <w:rFonts w:hint="eastAsia" w:ascii="宋体" w:hAnsi="宋体" w:cs="宋体"/>
                <w:szCs w:val="21"/>
              </w:rPr>
              <w:t>36.386</w:t>
            </w:r>
            <w:bookmarkEnd w:id="1137"/>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138" w:name="_Toc419029892"/>
            <w:r>
              <w:rPr>
                <w:rFonts w:hint="eastAsia" w:ascii="宋体" w:hAnsi="宋体" w:cs="宋体"/>
                <w:szCs w:val="21"/>
              </w:rPr>
              <w:t>3</w:t>
            </w:r>
            <w:bookmarkEnd w:id="1138"/>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139" w:name="_Toc419029893"/>
            <w:r>
              <w:rPr>
                <w:rFonts w:hint="eastAsia" w:ascii="宋体" w:hAnsi="宋体" w:cs="宋体"/>
                <w:szCs w:val="21"/>
              </w:rPr>
              <w:t>1.647</w:t>
            </w:r>
            <w:bookmarkEnd w:id="1139"/>
          </w:p>
        </w:tc>
        <w:tc>
          <w:tcPr>
            <w:tcW w:w="1047"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140" w:name="_Toc419029894"/>
            <w:r>
              <w:rPr>
                <w:rFonts w:hint="eastAsia" w:ascii="宋体" w:hAnsi="宋体" w:cs="宋体"/>
                <w:szCs w:val="21"/>
              </w:rPr>
              <w:t>7.486</w:t>
            </w:r>
            <w:bookmarkEnd w:id="1140"/>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141" w:name="_Toc419029895"/>
            <w:r>
              <w:rPr>
                <w:rFonts w:hint="eastAsia" w:ascii="宋体" w:hAnsi="宋体" w:cs="宋体"/>
                <w:szCs w:val="21"/>
              </w:rPr>
              <w:t>43.872</w:t>
            </w:r>
            <w:bookmarkEnd w:id="1141"/>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142" w:name="_Toc419029896"/>
            <w:r>
              <w:rPr>
                <w:rFonts w:hint="eastAsia" w:ascii="宋体" w:hAnsi="宋体" w:cs="宋体"/>
                <w:color w:val="FF0000"/>
                <w:szCs w:val="21"/>
              </w:rPr>
              <w:t>1.647</w:t>
            </w:r>
            <w:bookmarkEnd w:id="1142"/>
          </w:p>
        </w:tc>
        <w:tc>
          <w:tcPr>
            <w:tcW w:w="1048"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143" w:name="_Toc419029897"/>
            <w:r>
              <w:rPr>
                <w:rFonts w:hint="eastAsia" w:ascii="宋体" w:hAnsi="宋体" w:cs="宋体"/>
                <w:color w:val="FF0000"/>
                <w:szCs w:val="21"/>
              </w:rPr>
              <w:t>7.486</w:t>
            </w:r>
            <w:bookmarkEnd w:id="1143"/>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144" w:name="_Toc419029898"/>
            <w:r>
              <w:rPr>
                <w:rFonts w:hint="eastAsia" w:ascii="宋体" w:hAnsi="宋体" w:cs="宋体"/>
                <w:szCs w:val="21"/>
              </w:rPr>
              <w:t>43.872</w:t>
            </w:r>
            <w:bookmarkEnd w:id="1144"/>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145" w:name="_Toc419029899"/>
            <w:r>
              <w:rPr>
                <w:rFonts w:hint="eastAsia" w:ascii="宋体" w:hAnsi="宋体" w:cs="宋体"/>
                <w:szCs w:val="21"/>
              </w:rPr>
              <w:t>4</w:t>
            </w:r>
            <w:bookmarkEnd w:id="1145"/>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146" w:name="_Toc419029900"/>
            <w:r>
              <w:rPr>
                <w:rFonts w:hint="eastAsia" w:ascii="宋体" w:hAnsi="宋体" w:cs="宋体"/>
                <w:szCs w:val="21"/>
              </w:rPr>
              <w:t>1.429</w:t>
            </w:r>
            <w:bookmarkEnd w:id="1146"/>
          </w:p>
        </w:tc>
        <w:tc>
          <w:tcPr>
            <w:tcW w:w="1047"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147" w:name="_Toc419029901"/>
            <w:r>
              <w:rPr>
                <w:rFonts w:hint="eastAsia" w:ascii="宋体" w:hAnsi="宋体" w:cs="宋体"/>
                <w:szCs w:val="21"/>
              </w:rPr>
              <w:t>6.496</w:t>
            </w:r>
            <w:bookmarkEnd w:id="1147"/>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148" w:name="_Toc419029902"/>
            <w:r>
              <w:rPr>
                <w:rFonts w:hint="eastAsia" w:ascii="宋体" w:hAnsi="宋体" w:cs="宋体"/>
                <w:szCs w:val="21"/>
              </w:rPr>
              <w:t>50.368</w:t>
            </w:r>
            <w:bookmarkEnd w:id="1148"/>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149" w:name="_Toc419029903"/>
            <w:r>
              <w:rPr>
                <w:rFonts w:hint="eastAsia" w:ascii="宋体" w:hAnsi="宋体" w:cs="宋体"/>
                <w:color w:val="FF0000"/>
                <w:szCs w:val="21"/>
              </w:rPr>
              <w:t>1.429</w:t>
            </w:r>
            <w:bookmarkEnd w:id="1149"/>
          </w:p>
        </w:tc>
        <w:tc>
          <w:tcPr>
            <w:tcW w:w="1048"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150" w:name="_Toc419029904"/>
            <w:r>
              <w:rPr>
                <w:rFonts w:hint="eastAsia" w:ascii="宋体" w:hAnsi="宋体" w:cs="宋体"/>
                <w:color w:val="FF0000"/>
                <w:szCs w:val="21"/>
              </w:rPr>
              <w:t>6.496</w:t>
            </w:r>
            <w:bookmarkEnd w:id="1150"/>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151" w:name="_Toc419029905"/>
            <w:r>
              <w:rPr>
                <w:rFonts w:hint="eastAsia" w:ascii="宋体" w:hAnsi="宋体" w:cs="宋体"/>
                <w:szCs w:val="21"/>
              </w:rPr>
              <w:t>50.368</w:t>
            </w:r>
            <w:bookmarkEnd w:id="1151"/>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152" w:name="_Toc419029906"/>
            <w:r>
              <w:rPr>
                <w:rFonts w:hint="eastAsia" w:ascii="宋体" w:hAnsi="宋体" w:cs="宋体"/>
                <w:szCs w:val="21"/>
              </w:rPr>
              <w:t>5</w:t>
            </w:r>
            <w:bookmarkEnd w:id="1152"/>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153" w:name="_Toc419029907"/>
            <w:r>
              <w:rPr>
                <w:rFonts w:hint="eastAsia" w:ascii="宋体" w:hAnsi="宋体" w:cs="宋体"/>
                <w:szCs w:val="21"/>
              </w:rPr>
              <w:t>1.151</w:t>
            </w:r>
            <w:bookmarkEnd w:id="1153"/>
          </w:p>
        </w:tc>
        <w:tc>
          <w:tcPr>
            <w:tcW w:w="1047"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154" w:name="_Toc419029908"/>
            <w:r>
              <w:rPr>
                <w:rFonts w:hint="eastAsia" w:ascii="宋体" w:hAnsi="宋体" w:cs="宋体"/>
                <w:szCs w:val="21"/>
              </w:rPr>
              <w:t>5.233</w:t>
            </w:r>
            <w:bookmarkEnd w:id="1154"/>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155" w:name="_Toc419029909"/>
            <w:r>
              <w:rPr>
                <w:rFonts w:hint="eastAsia" w:ascii="宋体" w:hAnsi="宋体" w:cs="宋体"/>
                <w:szCs w:val="21"/>
              </w:rPr>
              <w:t>55.600</w:t>
            </w:r>
            <w:bookmarkEnd w:id="1155"/>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156" w:name="_Toc419029910"/>
            <w:r>
              <w:rPr>
                <w:rFonts w:hint="eastAsia" w:ascii="宋体" w:hAnsi="宋体" w:cs="宋体"/>
                <w:color w:val="FF0000"/>
                <w:szCs w:val="21"/>
              </w:rPr>
              <w:t>1.151</w:t>
            </w:r>
            <w:bookmarkEnd w:id="1156"/>
          </w:p>
        </w:tc>
        <w:tc>
          <w:tcPr>
            <w:tcW w:w="1048"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157" w:name="_Toc419029911"/>
            <w:r>
              <w:rPr>
                <w:rFonts w:hint="eastAsia" w:ascii="宋体" w:hAnsi="宋体" w:cs="宋体"/>
                <w:color w:val="FF0000"/>
                <w:szCs w:val="21"/>
              </w:rPr>
              <w:t>5.233</w:t>
            </w:r>
            <w:bookmarkEnd w:id="1157"/>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158" w:name="_Toc419029912"/>
            <w:r>
              <w:rPr>
                <w:rFonts w:hint="eastAsia" w:ascii="宋体" w:hAnsi="宋体" w:cs="宋体"/>
                <w:szCs w:val="21"/>
              </w:rPr>
              <w:t>55.600</w:t>
            </w:r>
            <w:bookmarkEnd w:id="1158"/>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159" w:name="_Toc419029913"/>
            <w:r>
              <w:rPr>
                <w:rFonts w:hint="eastAsia" w:ascii="宋体" w:hAnsi="宋体" w:cs="宋体"/>
                <w:szCs w:val="21"/>
              </w:rPr>
              <w:t>6</w:t>
            </w:r>
            <w:bookmarkEnd w:id="1159"/>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160" w:name="_Toc419029914"/>
            <w:r>
              <w:rPr>
                <w:rFonts w:hint="eastAsia" w:ascii="宋体" w:hAnsi="宋体" w:cs="宋体"/>
                <w:szCs w:val="21"/>
              </w:rPr>
              <w:t>1.095</w:t>
            </w:r>
            <w:bookmarkEnd w:id="1160"/>
          </w:p>
        </w:tc>
        <w:tc>
          <w:tcPr>
            <w:tcW w:w="1047"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161" w:name="_Toc419029915"/>
            <w:r>
              <w:rPr>
                <w:rFonts w:hint="eastAsia" w:ascii="宋体" w:hAnsi="宋体" w:cs="宋体"/>
                <w:szCs w:val="21"/>
              </w:rPr>
              <w:t>4.979</w:t>
            </w:r>
            <w:bookmarkEnd w:id="1161"/>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162" w:name="_Toc419029916"/>
            <w:r>
              <w:rPr>
                <w:rFonts w:hint="eastAsia" w:ascii="宋体" w:hAnsi="宋体" w:cs="宋体"/>
                <w:szCs w:val="21"/>
              </w:rPr>
              <w:t>60.580</w:t>
            </w:r>
            <w:bookmarkEnd w:id="1162"/>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163" w:name="_Toc419029917"/>
            <w:r>
              <w:rPr>
                <w:rFonts w:hint="eastAsia" w:ascii="宋体" w:hAnsi="宋体" w:cs="宋体"/>
                <w:color w:val="FF0000"/>
                <w:szCs w:val="21"/>
              </w:rPr>
              <w:t>1.095</w:t>
            </w:r>
            <w:bookmarkEnd w:id="1163"/>
          </w:p>
        </w:tc>
        <w:tc>
          <w:tcPr>
            <w:tcW w:w="1048"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164" w:name="_Toc419029918"/>
            <w:r>
              <w:rPr>
                <w:rFonts w:hint="eastAsia" w:ascii="宋体" w:hAnsi="宋体" w:cs="宋体"/>
                <w:color w:val="FF0000"/>
                <w:szCs w:val="21"/>
              </w:rPr>
              <w:t>4.979</w:t>
            </w:r>
            <w:bookmarkEnd w:id="1164"/>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165" w:name="_Toc419029919"/>
            <w:r>
              <w:rPr>
                <w:rFonts w:hint="eastAsia" w:ascii="宋体" w:hAnsi="宋体" w:cs="宋体"/>
                <w:szCs w:val="21"/>
              </w:rPr>
              <w:t>60.580</w:t>
            </w:r>
            <w:bookmarkEnd w:id="1165"/>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166" w:name="_Toc419029920"/>
            <w:r>
              <w:rPr>
                <w:rFonts w:hint="eastAsia" w:ascii="宋体" w:hAnsi="宋体" w:cs="宋体"/>
                <w:szCs w:val="21"/>
              </w:rPr>
              <w:t>7</w:t>
            </w:r>
            <w:bookmarkEnd w:id="1166"/>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167" w:name="_Toc419029921"/>
            <w:r>
              <w:rPr>
                <w:rFonts w:hint="eastAsia" w:ascii="宋体" w:hAnsi="宋体" w:cs="宋体"/>
                <w:szCs w:val="21"/>
              </w:rPr>
              <w:t>.981</w:t>
            </w:r>
            <w:bookmarkEnd w:id="1167"/>
          </w:p>
        </w:tc>
        <w:tc>
          <w:tcPr>
            <w:tcW w:w="1047"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168" w:name="_Toc419029922"/>
            <w:r>
              <w:rPr>
                <w:rFonts w:hint="eastAsia" w:ascii="宋体" w:hAnsi="宋体" w:cs="宋体"/>
                <w:szCs w:val="21"/>
              </w:rPr>
              <w:t>4.461</w:t>
            </w:r>
            <w:bookmarkEnd w:id="1168"/>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169" w:name="_Toc419029923"/>
            <w:r>
              <w:rPr>
                <w:rFonts w:hint="eastAsia" w:ascii="宋体" w:hAnsi="宋体" w:cs="宋体"/>
                <w:szCs w:val="21"/>
              </w:rPr>
              <w:t>65.041</w:t>
            </w:r>
            <w:bookmarkEnd w:id="1169"/>
          </w:p>
        </w:tc>
        <w:tc>
          <w:tcPr>
            <w:tcW w:w="1010" w:type="dxa"/>
            <w:tcBorders>
              <w:top w:val="nil"/>
              <w:left w:val="single" w:color="000000" w:sz="8" w:space="0"/>
              <w:bottom w:val="nil"/>
              <w:right w:val="single" w:color="000000" w:sz="8" w:space="0"/>
            </w:tcBorders>
            <w:vAlign w:val="center"/>
          </w:tcPr>
          <w:p>
            <w:pPr>
              <w:spacing w:line="220" w:lineRule="exact"/>
              <w:ind w:firstLine="480"/>
              <w:jc w:val="center"/>
            </w:pPr>
          </w:p>
        </w:tc>
        <w:tc>
          <w:tcPr>
            <w:tcW w:w="1048"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170" w:name="_Toc419029924"/>
            <w:r>
              <w:rPr>
                <w:rFonts w:hint="eastAsia" w:ascii="宋体" w:hAnsi="宋体" w:cs="宋体"/>
                <w:szCs w:val="21"/>
              </w:rPr>
              <w:t>8</w:t>
            </w:r>
            <w:bookmarkEnd w:id="1170"/>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171" w:name="_Toc419029925"/>
            <w:r>
              <w:rPr>
                <w:rFonts w:hint="eastAsia" w:ascii="宋体" w:hAnsi="宋体" w:cs="宋体"/>
                <w:szCs w:val="21"/>
              </w:rPr>
              <w:t>.925</w:t>
            </w:r>
            <w:bookmarkEnd w:id="1171"/>
          </w:p>
        </w:tc>
        <w:tc>
          <w:tcPr>
            <w:tcW w:w="1047"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172" w:name="_Toc419029926"/>
            <w:r>
              <w:rPr>
                <w:rFonts w:hint="eastAsia" w:ascii="宋体" w:hAnsi="宋体" w:cs="宋体"/>
                <w:szCs w:val="21"/>
              </w:rPr>
              <w:t>4.204</w:t>
            </w:r>
            <w:bookmarkEnd w:id="1172"/>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173" w:name="_Toc419029927"/>
            <w:r>
              <w:rPr>
                <w:rFonts w:hint="eastAsia" w:ascii="宋体" w:hAnsi="宋体" w:cs="宋体"/>
                <w:szCs w:val="21"/>
              </w:rPr>
              <w:t>69.245</w:t>
            </w:r>
            <w:bookmarkEnd w:id="1173"/>
          </w:p>
        </w:tc>
        <w:tc>
          <w:tcPr>
            <w:tcW w:w="1010" w:type="dxa"/>
            <w:tcBorders>
              <w:top w:val="nil"/>
              <w:left w:val="single" w:color="000000" w:sz="8" w:space="0"/>
              <w:bottom w:val="nil"/>
              <w:right w:val="single" w:color="000000" w:sz="8" w:space="0"/>
            </w:tcBorders>
            <w:vAlign w:val="center"/>
          </w:tcPr>
          <w:p>
            <w:pPr>
              <w:spacing w:line="220" w:lineRule="exact"/>
              <w:ind w:firstLine="480"/>
              <w:jc w:val="center"/>
            </w:pPr>
          </w:p>
        </w:tc>
        <w:tc>
          <w:tcPr>
            <w:tcW w:w="1048"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174" w:name="_Toc419029928"/>
            <w:r>
              <w:rPr>
                <w:rFonts w:hint="eastAsia" w:ascii="宋体" w:hAnsi="宋体" w:cs="宋体"/>
                <w:szCs w:val="21"/>
              </w:rPr>
              <w:t>9</w:t>
            </w:r>
            <w:bookmarkEnd w:id="1174"/>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175" w:name="_Toc419029929"/>
            <w:r>
              <w:rPr>
                <w:rFonts w:hint="eastAsia" w:ascii="宋体" w:hAnsi="宋体" w:cs="宋体"/>
                <w:szCs w:val="21"/>
              </w:rPr>
              <w:t>.878</w:t>
            </w:r>
            <w:bookmarkEnd w:id="1175"/>
          </w:p>
        </w:tc>
        <w:tc>
          <w:tcPr>
            <w:tcW w:w="1047"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176" w:name="_Toc419029930"/>
            <w:r>
              <w:rPr>
                <w:rFonts w:hint="eastAsia" w:ascii="宋体" w:hAnsi="宋体" w:cs="宋体"/>
                <w:szCs w:val="21"/>
              </w:rPr>
              <w:t>3.993</w:t>
            </w:r>
            <w:bookmarkEnd w:id="1176"/>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177" w:name="_Toc419029931"/>
            <w:r>
              <w:rPr>
                <w:rFonts w:hint="eastAsia" w:ascii="宋体" w:hAnsi="宋体" w:cs="宋体"/>
                <w:szCs w:val="21"/>
              </w:rPr>
              <w:t>73.238</w:t>
            </w:r>
            <w:bookmarkEnd w:id="1177"/>
          </w:p>
        </w:tc>
        <w:tc>
          <w:tcPr>
            <w:tcW w:w="1010" w:type="dxa"/>
            <w:tcBorders>
              <w:top w:val="nil"/>
              <w:left w:val="single" w:color="000000" w:sz="8" w:space="0"/>
              <w:bottom w:val="nil"/>
              <w:right w:val="single" w:color="000000" w:sz="8" w:space="0"/>
            </w:tcBorders>
            <w:vAlign w:val="center"/>
          </w:tcPr>
          <w:p>
            <w:pPr>
              <w:spacing w:line="220" w:lineRule="exact"/>
              <w:ind w:firstLine="480"/>
              <w:jc w:val="center"/>
            </w:pPr>
          </w:p>
        </w:tc>
        <w:tc>
          <w:tcPr>
            <w:tcW w:w="1048"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178" w:name="_Toc419029932"/>
            <w:r>
              <w:rPr>
                <w:rFonts w:hint="eastAsia" w:ascii="宋体" w:hAnsi="宋体" w:cs="宋体"/>
                <w:szCs w:val="21"/>
              </w:rPr>
              <w:t>10</w:t>
            </w:r>
            <w:bookmarkEnd w:id="1178"/>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179" w:name="_Toc419029933"/>
            <w:r>
              <w:rPr>
                <w:rFonts w:hint="eastAsia" w:ascii="宋体" w:hAnsi="宋体" w:cs="宋体"/>
                <w:szCs w:val="21"/>
              </w:rPr>
              <w:t>.832</w:t>
            </w:r>
            <w:bookmarkEnd w:id="1179"/>
          </w:p>
        </w:tc>
        <w:tc>
          <w:tcPr>
            <w:tcW w:w="1047"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180" w:name="_Toc419029934"/>
            <w:r>
              <w:rPr>
                <w:rFonts w:hint="eastAsia" w:ascii="宋体" w:hAnsi="宋体" w:cs="宋体"/>
                <w:szCs w:val="21"/>
              </w:rPr>
              <w:t>3.783</w:t>
            </w:r>
            <w:bookmarkEnd w:id="1180"/>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181" w:name="_Toc419029935"/>
            <w:r>
              <w:rPr>
                <w:rFonts w:hint="eastAsia" w:ascii="宋体" w:hAnsi="宋体" w:cs="宋体"/>
                <w:szCs w:val="21"/>
              </w:rPr>
              <w:t>77.021</w:t>
            </w:r>
            <w:bookmarkEnd w:id="1181"/>
          </w:p>
        </w:tc>
        <w:tc>
          <w:tcPr>
            <w:tcW w:w="1010" w:type="dxa"/>
            <w:tcBorders>
              <w:top w:val="nil"/>
              <w:left w:val="single" w:color="000000" w:sz="8" w:space="0"/>
              <w:bottom w:val="nil"/>
              <w:right w:val="single" w:color="000000" w:sz="8" w:space="0"/>
            </w:tcBorders>
            <w:vAlign w:val="center"/>
          </w:tcPr>
          <w:p>
            <w:pPr>
              <w:spacing w:line="220" w:lineRule="exact"/>
              <w:ind w:firstLine="480"/>
              <w:jc w:val="center"/>
            </w:pPr>
          </w:p>
        </w:tc>
        <w:tc>
          <w:tcPr>
            <w:tcW w:w="1048"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182" w:name="_Toc419029936"/>
            <w:r>
              <w:rPr>
                <w:rFonts w:hint="eastAsia" w:ascii="宋体" w:hAnsi="宋体" w:cs="宋体"/>
                <w:szCs w:val="21"/>
              </w:rPr>
              <w:t>11</w:t>
            </w:r>
            <w:bookmarkEnd w:id="1182"/>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183" w:name="_Toc419029937"/>
            <w:r>
              <w:rPr>
                <w:rFonts w:hint="eastAsia" w:ascii="宋体" w:hAnsi="宋体" w:cs="宋体"/>
                <w:szCs w:val="21"/>
              </w:rPr>
              <w:t>.695</w:t>
            </w:r>
            <w:bookmarkEnd w:id="1183"/>
          </w:p>
        </w:tc>
        <w:tc>
          <w:tcPr>
            <w:tcW w:w="1047"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184" w:name="_Toc419029938"/>
            <w:r>
              <w:rPr>
                <w:rFonts w:hint="eastAsia" w:ascii="宋体" w:hAnsi="宋体" w:cs="宋体"/>
                <w:szCs w:val="21"/>
              </w:rPr>
              <w:t>3.160</w:t>
            </w:r>
            <w:bookmarkEnd w:id="1184"/>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185" w:name="_Toc419029939"/>
            <w:r>
              <w:rPr>
                <w:rFonts w:hint="eastAsia" w:ascii="宋体" w:hAnsi="宋体" w:cs="宋体"/>
                <w:szCs w:val="21"/>
              </w:rPr>
              <w:t>80.181</w:t>
            </w:r>
            <w:bookmarkEnd w:id="1185"/>
          </w:p>
        </w:tc>
        <w:tc>
          <w:tcPr>
            <w:tcW w:w="1010" w:type="dxa"/>
            <w:tcBorders>
              <w:top w:val="nil"/>
              <w:left w:val="single" w:color="000000" w:sz="8" w:space="0"/>
              <w:bottom w:val="nil"/>
              <w:right w:val="single" w:color="000000" w:sz="8" w:space="0"/>
            </w:tcBorders>
            <w:vAlign w:val="center"/>
          </w:tcPr>
          <w:p>
            <w:pPr>
              <w:spacing w:line="220" w:lineRule="exact"/>
              <w:ind w:firstLine="480"/>
              <w:jc w:val="center"/>
            </w:pPr>
          </w:p>
        </w:tc>
        <w:tc>
          <w:tcPr>
            <w:tcW w:w="1048"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186" w:name="_Toc419029940"/>
            <w:r>
              <w:rPr>
                <w:rFonts w:hint="eastAsia" w:ascii="宋体" w:hAnsi="宋体" w:cs="宋体"/>
                <w:szCs w:val="21"/>
              </w:rPr>
              <w:t>12</w:t>
            </w:r>
            <w:bookmarkEnd w:id="1186"/>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187" w:name="_Toc419029941"/>
            <w:r>
              <w:rPr>
                <w:rFonts w:hint="eastAsia" w:ascii="宋体" w:hAnsi="宋体" w:cs="宋体"/>
                <w:szCs w:val="21"/>
              </w:rPr>
              <w:t>.650</w:t>
            </w:r>
            <w:bookmarkEnd w:id="1187"/>
          </w:p>
        </w:tc>
        <w:tc>
          <w:tcPr>
            <w:tcW w:w="1047"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188" w:name="_Toc419029942"/>
            <w:r>
              <w:rPr>
                <w:rFonts w:hint="eastAsia" w:ascii="宋体" w:hAnsi="宋体" w:cs="宋体"/>
                <w:szCs w:val="21"/>
              </w:rPr>
              <w:t>2.952</w:t>
            </w:r>
            <w:bookmarkEnd w:id="1188"/>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189" w:name="_Toc419029943"/>
            <w:r>
              <w:rPr>
                <w:rFonts w:hint="eastAsia" w:ascii="宋体" w:hAnsi="宋体" w:cs="宋体"/>
                <w:szCs w:val="21"/>
              </w:rPr>
              <w:t>83.134</w:t>
            </w:r>
            <w:bookmarkEnd w:id="1189"/>
          </w:p>
        </w:tc>
        <w:tc>
          <w:tcPr>
            <w:tcW w:w="1010" w:type="dxa"/>
            <w:tcBorders>
              <w:top w:val="nil"/>
              <w:left w:val="single" w:color="000000" w:sz="8" w:space="0"/>
              <w:bottom w:val="nil"/>
              <w:right w:val="single" w:color="000000" w:sz="8" w:space="0"/>
            </w:tcBorders>
            <w:vAlign w:val="center"/>
          </w:tcPr>
          <w:p>
            <w:pPr>
              <w:spacing w:line="220" w:lineRule="exact"/>
              <w:ind w:firstLine="480"/>
              <w:jc w:val="center"/>
            </w:pPr>
          </w:p>
        </w:tc>
        <w:tc>
          <w:tcPr>
            <w:tcW w:w="1048"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190" w:name="_Toc419029944"/>
            <w:r>
              <w:rPr>
                <w:rFonts w:hint="eastAsia" w:ascii="宋体" w:hAnsi="宋体" w:cs="宋体"/>
                <w:szCs w:val="21"/>
              </w:rPr>
              <w:t>13</w:t>
            </w:r>
            <w:bookmarkEnd w:id="1190"/>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191" w:name="_Toc419029945"/>
            <w:r>
              <w:rPr>
                <w:rFonts w:hint="eastAsia" w:ascii="宋体" w:hAnsi="宋体" w:cs="宋体"/>
                <w:szCs w:val="21"/>
              </w:rPr>
              <w:t>.594</w:t>
            </w:r>
            <w:bookmarkEnd w:id="1191"/>
          </w:p>
        </w:tc>
        <w:tc>
          <w:tcPr>
            <w:tcW w:w="1047"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192" w:name="_Toc419029946"/>
            <w:r>
              <w:rPr>
                <w:rFonts w:hint="eastAsia" w:ascii="宋体" w:hAnsi="宋体" w:cs="宋体"/>
                <w:szCs w:val="21"/>
              </w:rPr>
              <w:t>2.701</w:t>
            </w:r>
            <w:bookmarkEnd w:id="1192"/>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193" w:name="_Toc419029947"/>
            <w:r>
              <w:rPr>
                <w:rFonts w:hint="eastAsia" w:ascii="宋体" w:hAnsi="宋体" w:cs="宋体"/>
                <w:szCs w:val="21"/>
              </w:rPr>
              <w:t>85.835</w:t>
            </w:r>
            <w:bookmarkEnd w:id="1193"/>
          </w:p>
        </w:tc>
        <w:tc>
          <w:tcPr>
            <w:tcW w:w="1010" w:type="dxa"/>
            <w:tcBorders>
              <w:top w:val="nil"/>
              <w:left w:val="single" w:color="000000" w:sz="8" w:space="0"/>
              <w:bottom w:val="nil"/>
              <w:right w:val="single" w:color="000000" w:sz="8" w:space="0"/>
            </w:tcBorders>
            <w:vAlign w:val="center"/>
          </w:tcPr>
          <w:p>
            <w:pPr>
              <w:spacing w:line="220" w:lineRule="exact"/>
              <w:ind w:firstLine="480"/>
              <w:jc w:val="center"/>
            </w:pPr>
          </w:p>
        </w:tc>
        <w:tc>
          <w:tcPr>
            <w:tcW w:w="1048"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194" w:name="_Toc419029948"/>
            <w:r>
              <w:rPr>
                <w:rFonts w:hint="eastAsia" w:ascii="宋体" w:hAnsi="宋体" w:cs="宋体"/>
                <w:szCs w:val="21"/>
              </w:rPr>
              <w:t>14</w:t>
            </w:r>
            <w:bookmarkEnd w:id="1194"/>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195" w:name="_Toc419029949"/>
            <w:r>
              <w:rPr>
                <w:rFonts w:hint="eastAsia" w:ascii="宋体" w:hAnsi="宋体" w:cs="宋体"/>
                <w:szCs w:val="21"/>
              </w:rPr>
              <w:t>.501</w:t>
            </w:r>
            <w:bookmarkEnd w:id="1195"/>
          </w:p>
        </w:tc>
        <w:tc>
          <w:tcPr>
            <w:tcW w:w="1047"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196" w:name="_Toc419029950"/>
            <w:r>
              <w:rPr>
                <w:rFonts w:hint="eastAsia" w:ascii="宋体" w:hAnsi="宋体" w:cs="宋体"/>
                <w:szCs w:val="21"/>
              </w:rPr>
              <w:t>2.277</w:t>
            </w:r>
            <w:bookmarkEnd w:id="1196"/>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197" w:name="_Toc419029951"/>
            <w:r>
              <w:rPr>
                <w:rFonts w:hint="eastAsia" w:ascii="宋体" w:hAnsi="宋体" w:cs="宋体"/>
                <w:szCs w:val="21"/>
              </w:rPr>
              <w:t>88.112</w:t>
            </w:r>
            <w:bookmarkEnd w:id="1197"/>
          </w:p>
        </w:tc>
        <w:tc>
          <w:tcPr>
            <w:tcW w:w="1010" w:type="dxa"/>
            <w:tcBorders>
              <w:top w:val="nil"/>
              <w:left w:val="single" w:color="000000" w:sz="8" w:space="0"/>
              <w:bottom w:val="nil"/>
              <w:right w:val="single" w:color="000000" w:sz="8" w:space="0"/>
            </w:tcBorders>
            <w:vAlign w:val="center"/>
          </w:tcPr>
          <w:p>
            <w:pPr>
              <w:spacing w:line="220" w:lineRule="exact"/>
              <w:ind w:firstLine="480"/>
              <w:jc w:val="center"/>
            </w:pPr>
          </w:p>
        </w:tc>
        <w:tc>
          <w:tcPr>
            <w:tcW w:w="1048"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198" w:name="_Toc419029952"/>
            <w:r>
              <w:rPr>
                <w:rFonts w:hint="eastAsia" w:ascii="宋体" w:hAnsi="宋体" w:cs="宋体"/>
                <w:szCs w:val="21"/>
              </w:rPr>
              <w:t>15</w:t>
            </w:r>
            <w:bookmarkEnd w:id="1198"/>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199" w:name="_Toc419029953"/>
            <w:r>
              <w:rPr>
                <w:rFonts w:hint="eastAsia" w:ascii="宋体" w:hAnsi="宋体" w:cs="宋体"/>
                <w:szCs w:val="21"/>
              </w:rPr>
              <w:t>.484</w:t>
            </w:r>
            <w:bookmarkEnd w:id="1199"/>
          </w:p>
        </w:tc>
        <w:tc>
          <w:tcPr>
            <w:tcW w:w="1047"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200" w:name="_Toc419029954"/>
            <w:r>
              <w:rPr>
                <w:rFonts w:hint="eastAsia" w:ascii="宋体" w:hAnsi="宋体" w:cs="宋体"/>
                <w:szCs w:val="21"/>
              </w:rPr>
              <w:t>2.198</w:t>
            </w:r>
            <w:bookmarkEnd w:id="1200"/>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201" w:name="_Toc419029955"/>
            <w:r>
              <w:rPr>
                <w:rFonts w:hint="eastAsia" w:ascii="宋体" w:hAnsi="宋体" w:cs="宋体"/>
                <w:szCs w:val="21"/>
              </w:rPr>
              <w:t>90.310</w:t>
            </w:r>
            <w:bookmarkEnd w:id="1201"/>
          </w:p>
        </w:tc>
        <w:tc>
          <w:tcPr>
            <w:tcW w:w="1010" w:type="dxa"/>
            <w:tcBorders>
              <w:top w:val="nil"/>
              <w:left w:val="single" w:color="000000" w:sz="8" w:space="0"/>
              <w:bottom w:val="nil"/>
              <w:right w:val="single" w:color="000000" w:sz="8" w:space="0"/>
            </w:tcBorders>
            <w:vAlign w:val="center"/>
          </w:tcPr>
          <w:p>
            <w:pPr>
              <w:spacing w:line="220" w:lineRule="exact"/>
              <w:ind w:firstLine="480"/>
              <w:jc w:val="center"/>
            </w:pPr>
          </w:p>
        </w:tc>
        <w:tc>
          <w:tcPr>
            <w:tcW w:w="1048"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202" w:name="_Toc419029956"/>
            <w:r>
              <w:rPr>
                <w:rFonts w:hint="eastAsia" w:ascii="宋体" w:hAnsi="宋体" w:cs="宋体"/>
                <w:szCs w:val="21"/>
              </w:rPr>
              <w:t>16</w:t>
            </w:r>
            <w:bookmarkEnd w:id="1202"/>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203" w:name="_Toc419029957"/>
            <w:r>
              <w:rPr>
                <w:rFonts w:hint="eastAsia" w:ascii="宋体" w:hAnsi="宋体" w:cs="宋体"/>
                <w:szCs w:val="21"/>
              </w:rPr>
              <w:t>.423</w:t>
            </w:r>
            <w:bookmarkEnd w:id="1203"/>
          </w:p>
        </w:tc>
        <w:tc>
          <w:tcPr>
            <w:tcW w:w="1047"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204" w:name="_Toc419029958"/>
            <w:r>
              <w:rPr>
                <w:rFonts w:hint="eastAsia" w:ascii="宋体" w:hAnsi="宋体" w:cs="宋体"/>
                <w:szCs w:val="21"/>
              </w:rPr>
              <w:t>1.923</w:t>
            </w:r>
            <w:bookmarkEnd w:id="1204"/>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205" w:name="_Toc419029959"/>
            <w:r>
              <w:rPr>
                <w:rFonts w:hint="eastAsia" w:ascii="宋体" w:hAnsi="宋体" w:cs="宋体"/>
                <w:szCs w:val="21"/>
              </w:rPr>
              <w:t>92.233</w:t>
            </w:r>
            <w:bookmarkEnd w:id="1205"/>
          </w:p>
        </w:tc>
        <w:tc>
          <w:tcPr>
            <w:tcW w:w="1010" w:type="dxa"/>
            <w:tcBorders>
              <w:top w:val="nil"/>
              <w:left w:val="single" w:color="000000" w:sz="8" w:space="0"/>
              <w:bottom w:val="nil"/>
              <w:right w:val="single" w:color="000000" w:sz="8" w:space="0"/>
            </w:tcBorders>
            <w:vAlign w:val="center"/>
          </w:tcPr>
          <w:p>
            <w:pPr>
              <w:spacing w:line="220" w:lineRule="exact"/>
              <w:ind w:firstLine="480"/>
              <w:jc w:val="center"/>
            </w:pPr>
          </w:p>
        </w:tc>
        <w:tc>
          <w:tcPr>
            <w:tcW w:w="1048"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206" w:name="_Toc419029960"/>
            <w:r>
              <w:rPr>
                <w:rFonts w:hint="eastAsia" w:ascii="宋体" w:hAnsi="宋体" w:cs="宋体"/>
                <w:szCs w:val="21"/>
              </w:rPr>
              <w:t>17</w:t>
            </w:r>
            <w:bookmarkEnd w:id="1206"/>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207" w:name="_Toc419029961"/>
            <w:r>
              <w:rPr>
                <w:rFonts w:hint="eastAsia" w:ascii="宋体" w:hAnsi="宋体" w:cs="宋体"/>
                <w:szCs w:val="21"/>
              </w:rPr>
              <w:t>.406</w:t>
            </w:r>
            <w:bookmarkEnd w:id="1207"/>
          </w:p>
        </w:tc>
        <w:tc>
          <w:tcPr>
            <w:tcW w:w="1047"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208" w:name="_Toc419029962"/>
            <w:r>
              <w:rPr>
                <w:rFonts w:hint="eastAsia" w:ascii="宋体" w:hAnsi="宋体" w:cs="宋体"/>
                <w:szCs w:val="21"/>
              </w:rPr>
              <w:t>1.845</w:t>
            </w:r>
            <w:bookmarkEnd w:id="1208"/>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209" w:name="_Toc419029963"/>
            <w:r>
              <w:rPr>
                <w:rFonts w:hint="eastAsia" w:ascii="宋体" w:hAnsi="宋体" w:cs="宋体"/>
                <w:szCs w:val="21"/>
              </w:rPr>
              <w:t>94.078</w:t>
            </w:r>
            <w:bookmarkEnd w:id="1209"/>
          </w:p>
        </w:tc>
        <w:tc>
          <w:tcPr>
            <w:tcW w:w="1010" w:type="dxa"/>
            <w:tcBorders>
              <w:top w:val="nil"/>
              <w:left w:val="single" w:color="000000" w:sz="8" w:space="0"/>
              <w:bottom w:val="nil"/>
              <w:right w:val="single" w:color="000000" w:sz="8" w:space="0"/>
            </w:tcBorders>
            <w:vAlign w:val="center"/>
          </w:tcPr>
          <w:p>
            <w:pPr>
              <w:spacing w:line="220" w:lineRule="exact"/>
              <w:ind w:firstLine="480"/>
              <w:jc w:val="center"/>
            </w:pPr>
          </w:p>
        </w:tc>
        <w:tc>
          <w:tcPr>
            <w:tcW w:w="1048"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210" w:name="_Toc419029964"/>
            <w:r>
              <w:rPr>
                <w:rFonts w:hint="eastAsia" w:ascii="宋体" w:hAnsi="宋体" w:cs="宋体"/>
                <w:szCs w:val="21"/>
              </w:rPr>
              <w:t>18</w:t>
            </w:r>
            <w:bookmarkEnd w:id="1210"/>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211" w:name="_Toc419029965"/>
            <w:r>
              <w:rPr>
                <w:rFonts w:hint="eastAsia" w:ascii="宋体" w:hAnsi="宋体" w:cs="宋体"/>
                <w:szCs w:val="21"/>
              </w:rPr>
              <w:t>.361</w:t>
            </w:r>
            <w:bookmarkEnd w:id="1211"/>
          </w:p>
        </w:tc>
        <w:tc>
          <w:tcPr>
            <w:tcW w:w="1047"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212" w:name="_Toc419029966"/>
            <w:r>
              <w:rPr>
                <w:rFonts w:hint="eastAsia" w:ascii="宋体" w:hAnsi="宋体" w:cs="宋体"/>
                <w:szCs w:val="21"/>
              </w:rPr>
              <w:t>1.643</w:t>
            </w:r>
            <w:bookmarkEnd w:id="1212"/>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213" w:name="_Toc419029967"/>
            <w:r>
              <w:rPr>
                <w:rFonts w:hint="eastAsia" w:ascii="宋体" w:hAnsi="宋体" w:cs="宋体"/>
                <w:szCs w:val="21"/>
              </w:rPr>
              <w:t>95.721</w:t>
            </w:r>
            <w:bookmarkEnd w:id="1213"/>
          </w:p>
        </w:tc>
        <w:tc>
          <w:tcPr>
            <w:tcW w:w="1010" w:type="dxa"/>
            <w:tcBorders>
              <w:top w:val="nil"/>
              <w:left w:val="single" w:color="000000" w:sz="8" w:space="0"/>
              <w:bottom w:val="nil"/>
              <w:right w:val="single" w:color="000000" w:sz="8" w:space="0"/>
            </w:tcBorders>
            <w:vAlign w:val="center"/>
          </w:tcPr>
          <w:p>
            <w:pPr>
              <w:spacing w:line="220" w:lineRule="exact"/>
              <w:ind w:firstLine="480"/>
              <w:jc w:val="center"/>
            </w:pPr>
          </w:p>
        </w:tc>
        <w:tc>
          <w:tcPr>
            <w:tcW w:w="1048"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214" w:name="_Toc419029968"/>
            <w:r>
              <w:rPr>
                <w:rFonts w:hint="eastAsia" w:ascii="宋体" w:hAnsi="宋体" w:cs="宋体"/>
                <w:szCs w:val="21"/>
              </w:rPr>
              <w:t>19</w:t>
            </w:r>
            <w:bookmarkEnd w:id="1214"/>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215" w:name="_Toc419029969"/>
            <w:r>
              <w:rPr>
                <w:rFonts w:hint="eastAsia" w:ascii="宋体" w:hAnsi="宋体" w:cs="宋体"/>
                <w:szCs w:val="21"/>
              </w:rPr>
              <w:t>.323</w:t>
            </w:r>
            <w:bookmarkEnd w:id="1215"/>
          </w:p>
        </w:tc>
        <w:tc>
          <w:tcPr>
            <w:tcW w:w="1047"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216" w:name="_Toc419029970"/>
            <w:r>
              <w:rPr>
                <w:rFonts w:hint="eastAsia" w:ascii="宋体" w:hAnsi="宋体" w:cs="宋体"/>
                <w:szCs w:val="21"/>
              </w:rPr>
              <w:t>1.469</w:t>
            </w:r>
            <w:bookmarkEnd w:id="1216"/>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217" w:name="_Toc419029971"/>
            <w:r>
              <w:rPr>
                <w:rFonts w:hint="eastAsia" w:ascii="宋体" w:hAnsi="宋体" w:cs="宋体"/>
                <w:szCs w:val="21"/>
              </w:rPr>
              <w:t>97.189</w:t>
            </w:r>
            <w:bookmarkEnd w:id="1217"/>
          </w:p>
        </w:tc>
        <w:tc>
          <w:tcPr>
            <w:tcW w:w="1010" w:type="dxa"/>
            <w:tcBorders>
              <w:top w:val="nil"/>
              <w:left w:val="single" w:color="000000" w:sz="8" w:space="0"/>
              <w:bottom w:val="nil"/>
              <w:right w:val="single" w:color="000000" w:sz="8" w:space="0"/>
            </w:tcBorders>
            <w:vAlign w:val="center"/>
          </w:tcPr>
          <w:p>
            <w:pPr>
              <w:spacing w:line="220" w:lineRule="exact"/>
              <w:ind w:firstLine="480"/>
              <w:jc w:val="center"/>
            </w:pPr>
          </w:p>
        </w:tc>
        <w:tc>
          <w:tcPr>
            <w:tcW w:w="1048"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218" w:name="_Toc419029972"/>
            <w:r>
              <w:rPr>
                <w:rFonts w:hint="eastAsia" w:ascii="宋体" w:hAnsi="宋体" w:cs="宋体"/>
                <w:szCs w:val="21"/>
              </w:rPr>
              <w:t>20</w:t>
            </w:r>
            <w:bookmarkEnd w:id="1218"/>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219" w:name="_Toc419029973"/>
            <w:r>
              <w:rPr>
                <w:rFonts w:hint="eastAsia" w:ascii="宋体" w:hAnsi="宋体" w:cs="宋体"/>
                <w:szCs w:val="21"/>
              </w:rPr>
              <w:t>.237</w:t>
            </w:r>
            <w:bookmarkEnd w:id="1219"/>
          </w:p>
        </w:tc>
        <w:tc>
          <w:tcPr>
            <w:tcW w:w="1047"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220" w:name="_Toc419029974"/>
            <w:r>
              <w:rPr>
                <w:rFonts w:hint="eastAsia" w:ascii="宋体" w:hAnsi="宋体" w:cs="宋体"/>
                <w:szCs w:val="21"/>
              </w:rPr>
              <w:t>1.076</w:t>
            </w:r>
            <w:bookmarkEnd w:id="1220"/>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221" w:name="_Toc419029975"/>
            <w:r>
              <w:rPr>
                <w:rFonts w:hint="eastAsia" w:ascii="宋体" w:hAnsi="宋体" w:cs="宋体"/>
                <w:szCs w:val="21"/>
              </w:rPr>
              <w:t>98.265</w:t>
            </w:r>
            <w:bookmarkEnd w:id="1221"/>
          </w:p>
        </w:tc>
        <w:tc>
          <w:tcPr>
            <w:tcW w:w="1010" w:type="dxa"/>
            <w:tcBorders>
              <w:top w:val="nil"/>
              <w:left w:val="single" w:color="000000" w:sz="8" w:space="0"/>
              <w:bottom w:val="nil"/>
              <w:right w:val="single" w:color="000000" w:sz="8" w:space="0"/>
            </w:tcBorders>
            <w:vAlign w:val="center"/>
          </w:tcPr>
          <w:p>
            <w:pPr>
              <w:spacing w:line="220" w:lineRule="exact"/>
              <w:ind w:firstLine="480"/>
              <w:jc w:val="center"/>
            </w:pPr>
          </w:p>
        </w:tc>
        <w:tc>
          <w:tcPr>
            <w:tcW w:w="1048"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222" w:name="_Toc419029976"/>
            <w:r>
              <w:rPr>
                <w:rFonts w:hint="eastAsia" w:ascii="宋体" w:hAnsi="宋体" w:cs="宋体"/>
                <w:szCs w:val="21"/>
              </w:rPr>
              <w:t>21</w:t>
            </w:r>
            <w:bookmarkEnd w:id="1222"/>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223" w:name="_Toc419029977"/>
            <w:r>
              <w:rPr>
                <w:rFonts w:hint="eastAsia" w:ascii="宋体" w:hAnsi="宋体" w:cs="宋体"/>
                <w:szCs w:val="21"/>
              </w:rPr>
              <w:t>.215</w:t>
            </w:r>
            <w:bookmarkEnd w:id="1223"/>
          </w:p>
        </w:tc>
        <w:tc>
          <w:tcPr>
            <w:tcW w:w="1047"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224" w:name="_Toc419029978"/>
            <w:r>
              <w:rPr>
                <w:rFonts w:hint="eastAsia" w:ascii="宋体" w:hAnsi="宋体" w:cs="宋体"/>
                <w:szCs w:val="21"/>
              </w:rPr>
              <w:t>.978</w:t>
            </w:r>
            <w:bookmarkEnd w:id="1224"/>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225" w:name="_Toc419029979"/>
            <w:r>
              <w:rPr>
                <w:rFonts w:hint="eastAsia" w:ascii="宋体" w:hAnsi="宋体" w:cs="宋体"/>
                <w:szCs w:val="21"/>
              </w:rPr>
              <w:t>99.243</w:t>
            </w:r>
            <w:bookmarkEnd w:id="1225"/>
          </w:p>
        </w:tc>
        <w:tc>
          <w:tcPr>
            <w:tcW w:w="1010" w:type="dxa"/>
            <w:tcBorders>
              <w:top w:val="nil"/>
              <w:left w:val="single" w:color="000000" w:sz="8" w:space="0"/>
              <w:bottom w:val="nil"/>
              <w:right w:val="single" w:color="000000" w:sz="8" w:space="0"/>
            </w:tcBorders>
            <w:vAlign w:val="center"/>
          </w:tcPr>
          <w:p>
            <w:pPr>
              <w:spacing w:line="220" w:lineRule="exact"/>
              <w:ind w:firstLine="480"/>
              <w:jc w:val="center"/>
            </w:pPr>
          </w:p>
        </w:tc>
        <w:tc>
          <w:tcPr>
            <w:tcW w:w="1048"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jc w:val="center"/>
        </w:trPr>
        <w:tc>
          <w:tcPr>
            <w:tcW w:w="727" w:type="dxa"/>
            <w:tcBorders>
              <w:top w:val="nil"/>
              <w:left w:val="single" w:color="000000" w:sz="18" w:space="0"/>
              <w:bottom w:val="single" w:color="000000" w:sz="18" w:space="0"/>
              <w:right w:val="single" w:color="000000" w:sz="18" w:space="0"/>
            </w:tcBorders>
          </w:tcPr>
          <w:p>
            <w:pPr>
              <w:spacing w:line="220" w:lineRule="exact"/>
              <w:ind w:right="60"/>
              <w:jc w:val="center"/>
              <w:rPr>
                <w:rFonts w:ascii="宋体" w:hAnsi="宋体" w:cs="宋体"/>
                <w:szCs w:val="21"/>
              </w:rPr>
            </w:pPr>
            <w:bookmarkStart w:id="1226" w:name="_Toc419029980"/>
            <w:r>
              <w:rPr>
                <w:rFonts w:hint="eastAsia" w:ascii="宋体" w:hAnsi="宋体" w:cs="宋体"/>
                <w:szCs w:val="21"/>
              </w:rPr>
              <w:t>22</w:t>
            </w:r>
            <w:bookmarkEnd w:id="1226"/>
          </w:p>
        </w:tc>
        <w:tc>
          <w:tcPr>
            <w:tcW w:w="1010" w:type="dxa"/>
            <w:tcBorders>
              <w:top w:val="nil"/>
              <w:left w:val="single" w:color="000000" w:sz="18" w:space="0"/>
              <w:bottom w:val="single" w:color="000000" w:sz="18" w:space="0"/>
              <w:right w:val="single" w:color="000000" w:sz="8" w:space="0"/>
            </w:tcBorders>
          </w:tcPr>
          <w:p>
            <w:pPr>
              <w:spacing w:line="220" w:lineRule="exact"/>
              <w:ind w:right="60"/>
              <w:jc w:val="center"/>
              <w:rPr>
                <w:rFonts w:ascii="宋体" w:hAnsi="宋体" w:cs="宋体"/>
                <w:szCs w:val="21"/>
              </w:rPr>
            </w:pPr>
            <w:bookmarkStart w:id="1227" w:name="_Toc419029981"/>
            <w:r>
              <w:rPr>
                <w:rFonts w:hint="eastAsia" w:ascii="宋体" w:hAnsi="宋体" w:cs="宋体"/>
                <w:szCs w:val="21"/>
              </w:rPr>
              <w:t>.167</w:t>
            </w:r>
            <w:bookmarkEnd w:id="1227"/>
          </w:p>
        </w:tc>
        <w:tc>
          <w:tcPr>
            <w:tcW w:w="1047" w:type="dxa"/>
            <w:tcBorders>
              <w:top w:val="nil"/>
              <w:left w:val="single" w:color="000000" w:sz="8" w:space="0"/>
              <w:bottom w:val="single" w:color="000000" w:sz="18" w:space="0"/>
              <w:right w:val="single" w:color="000000" w:sz="8" w:space="0"/>
            </w:tcBorders>
          </w:tcPr>
          <w:p>
            <w:pPr>
              <w:spacing w:line="220" w:lineRule="exact"/>
              <w:ind w:right="60"/>
              <w:jc w:val="center"/>
              <w:rPr>
                <w:rFonts w:ascii="宋体" w:hAnsi="宋体" w:cs="宋体"/>
                <w:szCs w:val="21"/>
              </w:rPr>
            </w:pPr>
            <w:bookmarkStart w:id="1228" w:name="_Toc419029982"/>
            <w:r>
              <w:rPr>
                <w:rFonts w:hint="eastAsia" w:ascii="宋体" w:hAnsi="宋体" w:cs="宋体"/>
                <w:szCs w:val="21"/>
              </w:rPr>
              <w:t>.757</w:t>
            </w:r>
            <w:bookmarkEnd w:id="1228"/>
          </w:p>
        </w:tc>
        <w:tc>
          <w:tcPr>
            <w:tcW w:w="1010" w:type="dxa"/>
            <w:tcBorders>
              <w:top w:val="nil"/>
              <w:left w:val="single" w:color="000000" w:sz="8" w:space="0"/>
              <w:bottom w:val="single" w:color="000000" w:sz="18" w:space="0"/>
              <w:right w:val="single" w:color="000000" w:sz="8" w:space="0"/>
            </w:tcBorders>
          </w:tcPr>
          <w:p>
            <w:pPr>
              <w:spacing w:line="220" w:lineRule="exact"/>
              <w:ind w:right="60"/>
              <w:jc w:val="center"/>
              <w:rPr>
                <w:rFonts w:ascii="宋体" w:hAnsi="宋体" w:cs="宋体"/>
                <w:szCs w:val="21"/>
              </w:rPr>
            </w:pPr>
            <w:bookmarkStart w:id="1229" w:name="_Toc419029983"/>
            <w:r>
              <w:rPr>
                <w:rFonts w:hint="eastAsia" w:ascii="宋体" w:hAnsi="宋体" w:cs="宋体"/>
                <w:szCs w:val="21"/>
              </w:rPr>
              <w:t>100.000</w:t>
            </w:r>
            <w:bookmarkEnd w:id="1229"/>
          </w:p>
        </w:tc>
        <w:tc>
          <w:tcPr>
            <w:tcW w:w="1010" w:type="dxa"/>
            <w:tcBorders>
              <w:top w:val="nil"/>
              <w:left w:val="single" w:color="000000" w:sz="8" w:space="0"/>
              <w:bottom w:val="single" w:color="000000" w:sz="18" w:space="0"/>
              <w:right w:val="single" w:color="000000" w:sz="8" w:space="0"/>
            </w:tcBorders>
            <w:vAlign w:val="center"/>
          </w:tcPr>
          <w:p>
            <w:pPr>
              <w:spacing w:line="220" w:lineRule="exact"/>
              <w:ind w:firstLine="480"/>
              <w:jc w:val="center"/>
            </w:pPr>
          </w:p>
        </w:tc>
        <w:tc>
          <w:tcPr>
            <w:tcW w:w="1048" w:type="dxa"/>
            <w:tcBorders>
              <w:top w:val="nil"/>
              <w:left w:val="single" w:color="000000" w:sz="8" w:space="0"/>
              <w:bottom w:val="single" w:color="000000" w:sz="18" w:space="0"/>
              <w:right w:val="single" w:color="000000" w:sz="8" w:space="0"/>
            </w:tcBorders>
            <w:vAlign w:val="center"/>
          </w:tcPr>
          <w:p>
            <w:pPr>
              <w:spacing w:line="220" w:lineRule="exact"/>
              <w:ind w:firstLine="480"/>
              <w:jc w:val="center"/>
            </w:pPr>
          </w:p>
        </w:tc>
        <w:tc>
          <w:tcPr>
            <w:tcW w:w="1010" w:type="dxa"/>
            <w:tcBorders>
              <w:top w:val="nil"/>
              <w:left w:val="single" w:color="000000" w:sz="8" w:space="0"/>
              <w:bottom w:val="single" w:color="000000" w:sz="18" w:space="0"/>
              <w:right w:val="single" w:color="000000" w:sz="18" w:space="0"/>
            </w:tcBorders>
            <w:vAlign w:val="center"/>
          </w:tcPr>
          <w:p>
            <w:pPr>
              <w:spacing w:line="220" w:lineRule="exact"/>
              <w:ind w:firstLine="480"/>
              <w:jc w:val="center"/>
            </w:pPr>
          </w:p>
        </w:tc>
      </w:tr>
    </w:tbl>
    <w:p>
      <w:pPr>
        <w:pStyle w:val="86"/>
      </w:pPr>
      <w:bookmarkStart w:id="1230" w:name="_Toc478488842"/>
      <w:r>
        <w:rPr>
          <w:rFonts w:hint="eastAsia"/>
        </w:rPr>
        <w:t>表5-2  因子解释原有变量总方差的情况表（续）</w:t>
      </w:r>
      <w:bookmarkEnd w:id="1230"/>
    </w:p>
    <w:tbl>
      <w:tblPr>
        <w:tblStyle w:val="38"/>
        <w:tblW w:w="3794" w:type="dxa"/>
        <w:jc w:val="center"/>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727"/>
        <w:gridCol w:w="1010"/>
        <w:gridCol w:w="1047"/>
        <w:gridCol w:w="1010"/>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3794" w:type="dxa"/>
            <w:gridSpan w:val="4"/>
            <w:tcBorders>
              <w:top w:val="nil"/>
              <w:left w:val="nil"/>
              <w:bottom w:val="nil"/>
              <w:right w:val="nil"/>
            </w:tcBorders>
            <w:vAlign w:val="center"/>
          </w:tcPr>
          <w:p>
            <w:pPr>
              <w:spacing w:line="220" w:lineRule="exact"/>
              <w:ind w:left="60" w:right="60" w:firstLine="422"/>
              <w:jc w:val="center"/>
              <w:rPr>
                <w:sz w:val="18"/>
              </w:rPr>
            </w:pPr>
            <w:bookmarkStart w:id="1231" w:name="_Toc419029984"/>
            <w:r>
              <w:rPr>
                <w:rFonts w:hint="eastAsia"/>
                <w:b/>
                <w:szCs w:val="21"/>
              </w:rPr>
              <w:t>解释的总方差</w:t>
            </w:r>
            <w:bookmarkEnd w:id="1231"/>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vMerge w:val="restart"/>
            <w:tcBorders>
              <w:top w:val="single" w:color="000000" w:sz="18" w:space="0"/>
              <w:left w:val="single" w:color="000000" w:sz="18" w:space="0"/>
              <w:bottom w:val="single" w:color="000000" w:sz="18" w:space="0"/>
              <w:right w:val="single" w:color="000000" w:sz="18" w:space="0"/>
            </w:tcBorders>
            <w:vAlign w:val="bottom"/>
          </w:tcPr>
          <w:p>
            <w:pPr>
              <w:spacing w:line="220" w:lineRule="exact"/>
              <w:ind w:right="60"/>
              <w:jc w:val="center"/>
              <w:rPr>
                <w:rFonts w:ascii="宋体" w:hAnsi="宋体" w:cs="宋体"/>
                <w:szCs w:val="21"/>
              </w:rPr>
            </w:pPr>
            <w:bookmarkStart w:id="1232" w:name="_Toc419029985"/>
            <w:r>
              <w:rPr>
                <w:rFonts w:hint="eastAsia" w:ascii="宋体" w:hAnsi="宋体" w:cs="宋体"/>
                <w:szCs w:val="21"/>
              </w:rPr>
              <w:t>成份</w:t>
            </w:r>
            <w:bookmarkEnd w:id="1232"/>
          </w:p>
        </w:tc>
        <w:tc>
          <w:tcPr>
            <w:tcW w:w="3067" w:type="dxa"/>
            <w:gridSpan w:val="3"/>
            <w:tcBorders>
              <w:top w:val="single" w:color="000000" w:sz="18" w:space="0"/>
              <w:left w:val="single" w:color="000000" w:sz="18" w:space="0"/>
              <w:bottom w:val="single" w:color="000000" w:sz="8" w:space="0"/>
              <w:right w:val="single" w:color="000000" w:sz="18" w:space="0"/>
            </w:tcBorders>
            <w:vAlign w:val="bottom"/>
          </w:tcPr>
          <w:p>
            <w:pPr>
              <w:spacing w:line="220" w:lineRule="exact"/>
              <w:ind w:left="60" w:right="60" w:firstLine="420"/>
              <w:jc w:val="center"/>
              <w:rPr>
                <w:rFonts w:ascii="宋体" w:hAnsi="宋体" w:cs="宋体"/>
                <w:szCs w:val="21"/>
              </w:rPr>
            </w:pPr>
            <w:bookmarkStart w:id="1233" w:name="_Toc419029986"/>
            <w:r>
              <w:rPr>
                <w:rFonts w:hint="eastAsia" w:ascii="宋体" w:hAnsi="宋体" w:cs="宋体"/>
                <w:szCs w:val="21"/>
              </w:rPr>
              <w:t>旋转平方和载入</w:t>
            </w:r>
            <w:bookmarkEnd w:id="1233"/>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vMerge w:val="continue"/>
            <w:tcBorders>
              <w:top w:val="single" w:color="000000" w:sz="18" w:space="0"/>
              <w:left w:val="single" w:color="000000" w:sz="18" w:space="0"/>
              <w:bottom w:val="single" w:color="000000" w:sz="18" w:space="0"/>
              <w:right w:val="single" w:color="000000" w:sz="18" w:space="0"/>
            </w:tcBorders>
            <w:vAlign w:val="center"/>
          </w:tcPr>
          <w:p>
            <w:pPr>
              <w:widowControl/>
              <w:jc w:val="center"/>
              <w:rPr>
                <w:rFonts w:ascii="宋体" w:hAnsi="宋体" w:cs="宋体"/>
                <w:szCs w:val="21"/>
              </w:rPr>
            </w:pPr>
          </w:p>
        </w:tc>
        <w:tc>
          <w:tcPr>
            <w:tcW w:w="1010" w:type="dxa"/>
            <w:tcBorders>
              <w:top w:val="single" w:color="000000" w:sz="8" w:space="0"/>
              <w:left w:val="single" w:color="000000" w:sz="18" w:space="0"/>
              <w:bottom w:val="single" w:color="000000" w:sz="18" w:space="0"/>
              <w:right w:val="single" w:color="000000" w:sz="8" w:space="0"/>
            </w:tcBorders>
            <w:vAlign w:val="bottom"/>
          </w:tcPr>
          <w:p>
            <w:pPr>
              <w:spacing w:line="220" w:lineRule="exact"/>
              <w:ind w:right="60"/>
              <w:jc w:val="center"/>
              <w:rPr>
                <w:rFonts w:ascii="宋体" w:hAnsi="宋体" w:cs="宋体"/>
                <w:szCs w:val="21"/>
              </w:rPr>
            </w:pPr>
            <w:bookmarkStart w:id="1234" w:name="_Toc419029987"/>
            <w:r>
              <w:rPr>
                <w:rFonts w:hint="eastAsia" w:ascii="宋体" w:hAnsi="宋体" w:cs="宋体"/>
                <w:szCs w:val="21"/>
              </w:rPr>
              <w:t>合计</w:t>
            </w:r>
            <w:bookmarkEnd w:id="1234"/>
          </w:p>
        </w:tc>
        <w:tc>
          <w:tcPr>
            <w:tcW w:w="1047" w:type="dxa"/>
            <w:tcBorders>
              <w:top w:val="single" w:color="000000" w:sz="8" w:space="0"/>
              <w:left w:val="single" w:color="000000" w:sz="8" w:space="0"/>
              <w:bottom w:val="single" w:color="000000" w:sz="18" w:space="0"/>
              <w:right w:val="single" w:color="000000" w:sz="8" w:space="0"/>
            </w:tcBorders>
            <w:vAlign w:val="bottom"/>
          </w:tcPr>
          <w:p>
            <w:pPr>
              <w:spacing w:line="220" w:lineRule="exact"/>
              <w:ind w:right="60"/>
              <w:jc w:val="center"/>
              <w:rPr>
                <w:rFonts w:ascii="宋体" w:hAnsi="宋体" w:cs="宋体"/>
                <w:szCs w:val="21"/>
              </w:rPr>
            </w:pPr>
            <w:bookmarkStart w:id="1235" w:name="_Toc419029988"/>
            <w:r>
              <w:rPr>
                <w:rFonts w:hint="eastAsia" w:ascii="宋体" w:hAnsi="宋体" w:cs="宋体"/>
                <w:szCs w:val="21"/>
              </w:rPr>
              <w:t>方差的 %</w:t>
            </w:r>
            <w:bookmarkEnd w:id="1235"/>
          </w:p>
        </w:tc>
        <w:tc>
          <w:tcPr>
            <w:tcW w:w="1010" w:type="dxa"/>
            <w:tcBorders>
              <w:top w:val="single" w:color="000000" w:sz="8" w:space="0"/>
              <w:left w:val="single" w:color="000000" w:sz="8" w:space="0"/>
              <w:bottom w:val="single" w:color="000000" w:sz="18" w:space="0"/>
              <w:right w:val="single" w:color="000000" w:sz="18" w:space="0"/>
            </w:tcBorders>
            <w:vAlign w:val="bottom"/>
          </w:tcPr>
          <w:p>
            <w:pPr>
              <w:spacing w:line="220" w:lineRule="exact"/>
              <w:ind w:right="60"/>
              <w:jc w:val="center"/>
              <w:rPr>
                <w:rFonts w:ascii="宋体" w:hAnsi="宋体" w:cs="宋体"/>
                <w:szCs w:val="21"/>
              </w:rPr>
            </w:pPr>
            <w:bookmarkStart w:id="1236" w:name="_Toc419029989"/>
            <w:r>
              <w:rPr>
                <w:rFonts w:hint="eastAsia" w:ascii="宋体" w:hAnsi="宋体" w:cs="宋体"/>
                <w:szCs w:val="21"/>
              </w:rPr>
              <w:t>累积 %</w:t>
            </w:r>
            <w:bookmarkEnd w:id="1236"/>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single" w:color="000000" w:sz="18" w:space="0"/>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237" w:name="_Toc419029990"/>
            <w:r>
              <w:rPr>
                <w:rFonts w:hint="eastAsia" w:ascii="宋体" w:hAnsi="宋体" w:cs="宋体"/>
                <w:szCs w:val="21"/>
              </w:rPr>
              <w:t>1</w:t>
            </w:r>
            <w:bookmarkEnd w:id="1237"/>
          </w:p>
        </w:tc>
        <w:tc>
          <w:tcPr>
            <w:tcW w:w="1010" w:type="dxa"/>
            <w:tcBorders>
              <w:top w:val="single" w:color="000000" w:sz="18" w:space="0"/>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238" w:name="_Toc419029991"/>
            <w:r>
              <w:rPr>
                <w:rFonts w:hint="eastAsia" w:ascii="宋体" w:hAnsi="宋体" w:cs="宋体"/>
                <w:szCs w:val="21"/>
              </w:rPr>
              <w:t>2.556</w:t>
            </w:r>
            <w:bookmarkEnd w:id="1238"/>
          </w:p>
        </w:tc>
        <w:tc>
          <w:tcPr>
            <w:tcW w:w="1047" w:type="dxa"/>
            <w:tcBorders>
              <w:top w:val="single" w:color="000000" w:sz="18" w:space="0"/>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239" w:name="_Toc419029992"/>
            <w:r>
              <w:rPr>
                <w:rFonts w:hint="eastAsia" w:ascii="宋体" w:hAnsi="宋体" w:cs="宋体"/>
                <w:szCs w:val="21"/>
              </w:rPr>
              <w:t>11.620</w:t>
            </w:r>
            <w:bookmarkEnd w:id="1239"/>
          </w:p>
        </w:tc>
        <w:tc>
          <w:tcPr>
            <w:tcW w:w="1010" w:type="dxa"/>
            <w:tcBorders>
              <w:top w:val="single" w:color="000000" w:sz="18" w:space="0"/>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240" w:name="_Toc419029993"/>
            <w:r>
              <w:rPr>
                <w:rFonts w:hint="eastAsia" w:ascii="宋体" w:hAnsi="宋体" w:cs="宋体"/>
                <w:szCs w:val="21"/>
              </w:rPr>
              <w:t>11.620</w:t>
            </w:r>
            <w:bookmarkEnd w:id="1240"/>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241" w:name="_Toc419029994"/>
            <w:r>
              <w:rPr>
                <w:rFonts w:hint="eastAsia" w:ascii="宋体" w:hAnsi="宋体" w:cs="宋体"/>
                <w:szCs w:val="21"/>
              </w:rPr>
              <w:t>2</w:t>
            </w:r>
            <w:bookmarkEnd w:id="1241"/>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242" w:name="_Toc419029995"/>
            <w:r>
              <w:rPr>
                <w:rFonts w:hint="eastAsia" w:ascii="宋体" w:hAnsi="宋体" w:cs="宋体"/>
                <w:szCs w:val="21"/>
              </w:rPr>
              <w:t>2.512</w:t>
            </w:r>
            <w:bookmarkEnd w:id="1242"/>
          </w:p>
        </w:tc>
        <w:tc>
          <w:tcPr>
            <w:tcW w:w="1047"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243" w:name="_Toc419029996"/>
            <w:r>
              <w:rPr>
                <w:rFonts w:hint="eastAsia" w:ascii="宋体" w:hAnsi="宋体" w:cs="宋体"/>
                <w:szCs w:val="21"/>
              </w:rPr>
              <w:t>11.419</w:t>
            </w:r>
            <w:bookmarkEnd w:id="1243"/>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244" w:name="_Toc419029997"/>
            <w:r>
              <w:rPr>
                <w:rFonts w:hint="eastAsia" w:ascii="宋体" w:hAnsi="宋体" w:cs="宋体"/>
                <w:szCs w:val="21"/>
              </w:rPr>
              <w:t>23.039</w:t>
            </w:r>
            <w:bookmarkEnd w:id="1244"/>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245" w:name="_Toc419029998"/>
            <w:r>
              <w:rPr>
                <w:rFonts w:hint="eastAsia" w:ascii="宋体" w:hAnsi="宋体" w:cs="宋体"/>
                <w:szCs w:val="21"/>
              </w:rPr>
              <w:t>3</w:t>
            </w:r>
            <w:bookmarkEnd w:id="1245"/>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246" w:name="_Toc419029999"/>
            <w:r>
              <w:rPr>
                <w:rFonts w:hint="eastAsia" w:ascii="宋体" w:hAnsi="宋体" w:cs="宋体"/>
                <w:szCs w:val="21"/>
              </w:rPr>
              <w:t>2.271</w:t>
            </w:r>
            <w:bookmarkEnd w:id="1246"/>
          </w:p>
        </w:tc>
        <w:tc>
          <w:tcPr>
            <w:tcW w:w="1047"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247" w:name="_Toc419030000"/>
            <w:r>
              <w:rPr>
                <w:rFonts w:hint="eastAsia" w:ascii="宋体" w:hAnsi="宋体" w:cs="宋体"/>
                <w:szCs w:val="21"/>
              </w:rPr>
              <w:t>10.323</w:t>
            </w:r>
            <w:bookmarkEnd w:id="1247"/>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248" w:name="_Toc419030001"/>
            <w:r>
              <w:rPr>
                <w:rFonts w:hint="eastAsia" w:ascii="宋体" w:hAnsi="宋体" w:cs="宋体"/>
                <w:szCs w:val="21"/>
              </w:rPr>
              <w:t>33.362</w:t>
            </w:r>
            <w:bookmarkEnd w:id="1248"/>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249" w:name="_Toc419030002"/>
            <w:r>
              <w:rPr>
                <w:rFonts w:hint="eastAsia" w:ascii="宋体" w:hAnsi="宋体" w:cs="宋体"/>
                <w:szCs w:val="21"/>
              </w:rPr>
              <w:t>4</w:t>
            </w:r>
            <w:bookmarkEnd w:id="1249"/>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250" w:name="_Toc419030003"/>
            <w:r>
              <w:rPr>
                <w:rFonts w:hint="eastAsia" w:ascii="宋体" w:hAnsi="宋体" w:cs="宋体"/>
                <w:szCs w:val="21"/>
              </w:rPr>
              <w:t>2.184</w:t>
            </w:r>
            <w:bookmarkEnd w:id="1250"/>
          </w:p>
        </w:tc>
        <w:tc>
          <w:tcPr>
            <w:tcW w:w="1047"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251" w:name="_Toc419030004"/>
            <w:r>
              <w:rPr>
                <w:rFonts w:hint="eastAsia" w:ascii="宋体" w:hAnsi="宋体" w:cs="宋体"/>
                <w:szCs w:val="21"/>
              </w:rPr>
              <w:t>9.929</w:t>
            </w:r>
            <w:bookmarkEnd w:id="1251"/>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252" w:name="_Toc419030005"/>
            <w:r>
              <w:rPr>
                <w:rFonts w:hint="eastAsia" w:ascii="宋体" w:hAnsi="宋体" w:cs="宋体"/>
                <w:szCs w:val="21"/>
              </w:rPr>
              <w:t>43.292</w:t>
            </w:r>
            <w:bookmarkEnd w:id="1252"/>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253" w:name="_Toc419030006"/>
            <w:r>
              <w:rPr>
                <w:rFonts w:hint="eastAsia" w:ascii="宋体" w:hAnsi="宋体" w:cs="宋体"/>
                <w:szCs w:val="21"/>
              </w:rPr>
              <w:t>5</w:t>
            </w:r>
            <w:bookmarkEnd w:id="1253"/>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254" w:name="_Toc419030007"/>
            <w:r>
              <w:rPr>
                <w:rFonts w:hint="eastAsia" w:ascii="宋体" w:hAnsi="宋体" w:cs="宋体"/>
                <w:szCs w:val="21"/>
              </w:rPr>
              <w:t>1.939</w:t>
            </w:r>
            <w:bookmarkEnd w:id="1254"/>
          </w:p>
        </w:tc>
        <w:tc>
          <w:tcPr>
            <w:tcW w:w="1047"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255" w:name="_Toc419030008"/>
            <w:r>
              <w:rPr>
                <w:rFonts w:hint="eastAsia" w:ascii="宋体" w:hAnsi="宋体" w:cs="宋体"/>
                <w:szCs w:val="21"/>
              </w:rPr>
              <w:t>8.812</w:t>
            </w:r>
            <w:bookmarkEnd w:id="1255"/>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256" w:name="_Toc419030009"/>
            <w:r>
              <w:rPr>
                <w:rFonts w:hint="eastAsia" w:ascii="宋体" w:hAnsi="宋体" w:cs="宋体"/>
                <w:szCs w:val="21"/>
              </w:rPr>
              <w:t>52.104</w:t>
            </w:r>
            <w:bookmarkEnd w:id="1256"/>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257" w:name="_Toc419030010"/>
            <w:r>
              <w:rPr>
                <w:rFonts w:hint="eastAsia" w:ascii="宋体" w:hAnsi="宋体" w:cs="宋体"/>
                <w:szCs w:val="21"/>
              </w:rPr>
              <w:t>6</w:t>
            </w:r>
            <w:bookmarkEnd w:id="1257"/>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258" w:name="_Toc419030011"/>
            <w:r>
              <w:rPr>
                <w:rFonts w:hint="eastAsia" w:ascii="宋体" w:hAnsi="宋体" w:cs="宋体"/>
                <w:szCs w:val="21"/>
              </w:rPr>
              <w:t>1.865</w:t>
            </w:r>
            <w:bookmarkEnd w:id="1258"/>
          </w:p>
        </w:tc>
        <w:tc>
          <w:tcPr>
            <w:tcW w:w="1047"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259" w:name="_Toc419030012"/>
            <w:r>
              <w:rPr>
                <w:rFonts w:hint="eastAsia" w:ascii="宋体" w:hAnsi="宋体" w:cs="宋体"/>
                <w:szCs w:val="21"/>
              </w:rPr>
              <w:t>8.476</w:t>
            </w:r>
            <w:bookmarkEnd w:id="1259"/>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260" w:name="_Toc419030013"/>
            <w:r>
              <w:rPr>
                <w:rFonts w:hint="eastAsia" w:ascii="宋体" w:hAnsi="宋体" w:cs="宋体"/>
                <w:color w:val="FF0000"/>
                <w:szCs w:val="21"/>
              </w:rPr>
              <w:t>60.580</w:t>
            </w:r>
            <w:bookmarkEnd w:id="1260"/>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261" w:name="_Toc419030014"/>
            <w:r>
              <w:rPr>
                <w:rFonts w:hint="eastAsia" w:ascii="宋体" w:hAnsi="宋体" w:cs="宋体"/>
                <w:szCs w:val="21"/>
              </w:rPr>
              <w:t>7</w:t>
            </w:r>
            <w:bookmarkEnd w:id="1261"/>
          </w:p>
        </w:tc>
        <w:tc>
          <w:tcPr>
            <w:tcW w:w="1010" w:type="dxa"/>
            <w:tcBorders>
              <w:top w:val="nil"/>
              <w:left w:val="single" w:color="000000" w:sz="18" w:space="0"/>
              <w:bottom w:val="nil"/>
              <w:right w:val="single" w:color="000000" w:sz="8" w:space="0"/>
            </w:tcBorders>
            <w:vAlign w:val="center"/>
          </w:tcPr>
          <w:p>
            <w:pPr>
              <w:spacing w:line="220" w:lineRule="exact"/>
              <w:ind w:firstLine="480"/>
              <w:jc w:val="center"/>
            </w:pPr>
          </w:p>
        </w:tc>
        <w:tc>
          <w:tcPr>
            <w:tcW w:w="1047"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262" w:name="_Toc419030015"/>
            <w:r>
              <w:rPr>
                <w:rFonts w:hint="eastAsia" w:ascii="宋体" w:hAnsi="宋体" w:cs="宋体"/>
                <w:szCs w:val="21"/>
              </w:rPr>
              <w:t>8</w:t>
            </w:r>
            <w:bookmarkEnd w:id="1262"/>
          </w:p>
        </w:tc>
        <w:tc>
          <w:tcPr>
            <w:tcW w:w="1010" w:type="dxa"/>
            <w:tcBorders>
              <w:top w:val="nil"/>
              <w:left w:val="single" w:color="000000" w:sz="18" w:space="0"/>
              <w:bottom w:val="nil"/>
              <w:right w:val="single" w:color="000000" w:sz="8" w:space="0"/>
            </w:tcBorders>
            <w:vAlign w:val="center"/>
          </w:tcPr>
          <w:p>
            <w:pPr>
              <w:spacing w:line="220" w:lineRule="exact"/>
              <w:ind w:firstLine="480"/>
              <w:jc w:val="center"/>
            </w:pPr>
          </w:p>
        </w:tc>
        <w:tc>
          <w:tcPr>
            <w:tcW w:w="1047"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263" w:name="_Toc419030016"/>
            <w:r>
              <w:rPr>
                <w:rFonts w:hint="eastAsia" w:ascii="宋体" w:hAnsi="宋体" w:cs="宋体"/>
                <w:szCs w:val="21"/>
              </w:rPr>
              <w:t>9</w:t>
            </w:r>
            <w:bookmarkEnd w:id="1263"/>
          </w:p>
        </w:tc>
        <w:tc>
          <w:tcPr>
            <w:tcW w:w="1010" w:type="dxa"/>
            <w:tcBorders>
              <w:top w:val="nil"/>
              <w:left w:val="single" w:color="000000" w:sz="18" w:space="0"/>
              <w:bottom w:val="nil"/>
              <w:right w:val="single" w:color="000000" w:sz="8" w:space="0"/>
            </w:tcBorders>
            <w:vAlign w:val="center"/>
          </w:tcPr>
          <w:p>
            <w:pPr>
              <w:spacing w:line="220" w:lineRule="exact"/>
              <w:ind w:firstLine="480"/>
              <w:jc w:val="center"/>
            </w:pPr>
          </w:p>
        </w:tc>
        <w:tc>
          <w:tcPr>
            <w:tcW w:w="1047"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264" w:name="_Toc419030017"/>
            <w:r>
              <w:rPr>
                <w:rFonts w:hint="eastAsia" w:ascii="宋体" w:hAnsi="宋体" w:cs="宋体"/>
                <w:szCs w:val="21"/>
              </w:rPr>
              <w:t>10</w:t>
            </w:r>
            <w:bookmarkEnd w:id="1264"/>
          </w:p>
        </w:tc>
        <w:tc>
          <w:tcPr>
            <w:tcW w:w="1010" w:type="dxa"/>
            <w:tcBorders>
              <w:top w:val="nil"/>
              <w:left w:val="single" w:color="000000" w:sz="18" w:space="0"/>
              <w:bottom w:val="nil"/>
              <w:right w:val="single" w:color="000000" w:sz="8" w:space="0"/>
            </w:tcBorders>
            <w:vAlign w:val="center"/>
          </w:tcPr>
          <w:p>
            <w:pPr>
              <w:spacing w:line="220" w:lineRule="exact"/>
              <w:ind w:firstLine="480"/>
              <w:jc w:val="center"/>
            </w:pPr>
          </w:p>
        </w:tc>
        <w:tc>
          <w:tcPr>
            <w:tcW w:w="1047"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265" w:name="_Toc419030018"/>
            <w:r>
              <w:rPr>
                <w:rFonts w:hint="eastAsia" w:ascii="宋体" w:hAnsi="宋体" w:cs="宋体"/>
                <w:szCs w:val="21"/>
              </w:rPr>
              <w:t>11</w:t>
            </w:r>
            <w:bookmarkEnd w:id="1265"/>
          </w:p>
        </w:tc>
        <w:tc>
          <w:tcPr>
            <w:tcW w:w="1010" w:type="dxa"/>
            <w:tcBorders>
              <w:top w:val="nil"/>
              <w:left w:val="single" w:color="000000" w:sz="18" w:space="0"/>
              <w:bottom w:val="nil"/>
              <w:right w:val="single" w:color="000000" w:sz="8" w:space="0"/>
            </w:tcBorders>
            <w:vAlign w:val="center"/>
          </w:tcPr>
          <w:p>
            <w:pPr>
              <w:spacing w:line="220" w:lineRule="exact"/>
              <w:ind w:firstLine="480"/>
              <w:jc w:val="center"/>
            </w:pPr>
          </w:p>
        </w:tc>
        <w:tc>
          <w:tcPr>
            <w:tcW w:w="1047"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266" w:name="_Toc419030019"/>
            <w:r>
              <w:rPr>
                <w:rFonts w:hint="eastAsia" w:ascii="宋体" w:hAnsi="宋体" w:cs="宋体"/>
                <w:szCs w:val="21"/>
              </w:rPr>
              <w:t>12</w:t>
            </w:r>
            <w:bookmarkEnd w:id="1266"/>
          </w:p>
        </w:tc>
        <w:tc>
          <w:tcPr>
            <w:tcW w:w="1010" w:type="dxa"/>
            <w:tcBorders>
              <w:top w:val="nil"/>
              <w:left w:val="single" w:color="000000" w:sz="18" w:space="0"/>
              <w:bottom w:val="nil"/>
              <w:right w:val="single" w:color="000000" w:sz="8" w:space="0"/>
            </w:tcBorders>
            <w:vAlign w:val="center"/>
          </w:tcPr>
          <w:p>
            <w:pPr>
              <w:spacing w:line="220" w:lineRule="exact"/>
              <w:ind w:firstLine="480"/>
              <w:jc w:val="center"/>
            </w:pPr>
          </w:p>
        </w:tc>
        <w:tc>
          <w:tcPr>
            <w:tcW w:w="1047"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267" w:name="_Toc419030020"/>
            <w:r>
              <w:rPr>
                <w:rFonts w:hint="eastAsia" w:ascii="宋体" w:hAnsi="宋体" w:cs="宋体"/>
                <w:szCs w:val="21"/>
              </w:rPr>
              <w:t>13</w:t>
            </w:r>
            <w:bookmarkEnd w:id="1267"/>
          </w:p>
        </w:tc>
        <w:tc>
          <w:tcPr>
            <w:tcW w:w="1010" w:type="dxa"/>
            <w:tcBorders>
              <w:top w:val="nil"/>
              <w:left w:val="single" w:color="000000" w:sz="18" w:space="0"/>
              <w:bottom w:val="nil"/>
              <w:right w:val="single" w:color="000000" w:sz="8" w:space="0"/>
            </w:tcBorders>
            <w:vAlign w:val="center"/>
          </w:tcPr>
          <w:p>
            <w:pPr>
              <w:spacing w:line="220" w:lineRule="exact"/>
              <w:ind w:firstLine="480"/>
              <w:jc w:val="center"/>
            </w:pPr>
          </w:p>
        </w:tc>
        <w:tc>
          <w:tcPr>
            <w:tcW w:w="1047"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268" w:name="_Toc419030021"/>
            <w:r>
              <w:rPr>
                <w:rFonts w:hint="eastAsia" w:ascii="宋体" w:hAnsi="宋体" w:cs="宋体"/>
                <w:szCs w:val="21"/>
              </w:rPr>
              <w:t>14</w:t>
            </w:r>
            <w:bookmarkEnd w:id="1268"/>
          </w:p>
        </w:tc>
        <w:tc>
          <w:tcPr>
            <w:tcW w:w="1010" w:type="dxa"/>
            <w:tcBorders>
              <w:top w:val="nil"/>
              <w:left w:val="single" w:color="000000" w:sz="18" w:space="0"/>
              <w:bottom w:val="nil"/>
              <w:right w:val="single" w:color="000000" w:sz="8" w:space="0"/>
            </w:tcBorders>
            <w:vAlign w:val="center"/>
          </w:tcPr>
          <w:p>
            <w:pPr>
              <w:spacing w:line="220" w:lineRule="exact"/>
              <w:ind w:firstLine="480"/>
              <w:jc w:val="center"/>
            </w:pPr>
          </w:p>
        </w:tc>
        <w:tc>
          <w:tcPr>
            <w:tcW w:w="1047"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269" w:name="_Toc419030022"/>
            <w:r>
              <w:rPr>
                <w:rFonts w:hint="eastAsia" w:ascii="宋体" w:hAnsi="宋体" w:cs="宋体"/>
                <w:szCs w:val="21"/>
              </w:rPr>
              <w:t>15</w:t>
            </w:r>
            <w:bookmarkEnd w:id="1269"/>
          </w:p>
        </w:tc>
        <w:tc>
          <w:tcPr>
            <w:tcW w:w="1010" w:type="dxa"/>
            <w:tcBorders>
              <w:top w:val="nil"/>
              <w:left w:val="single" w:color="000000" w:sz="18" w:space="0"/>
              <w:bottom w:val="nil"/>
              <w:right w:val="single" w:color="000000" w:sz="8" w:space="0"/>
            </w:tcBorders>
            <w:vAlign w:val="center"/>
          </w:tcPr>
          <w:p>
            <w:pPr>
              <w:spacing w:line="220" w:lineRule="exact"/>
              <w:ind w:firstLine="480"/>
              <w:jc w:val="center"/>
            </w:pPr>
          </w:p>
        </w:tc>
        <w:tc>
          <w:tcPr>
            <w:tcW w:w="1047"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270" w:name="_Toc419030023"/>
            <w:r>
              <w:rPr>
                <w:rFonts w:hint="eastAsia" w:ascii="宋体" w:hAnsi="宋体" w:cs="宋体"/>
                <w:szCs w:val="21"/>
              </w:rPr>
              <w:t>16</w:t>
            </w:r>
            <w:bookmarkEnd w:id="1270"/>
          </w:p>
        </w:tc>
        <w:tc>
          <w:tcPr>
            <w:tcW w:w="1010" w:type="dxa"/>
            <w:tcBorders>
              <w:top w:val="nil"/>
              <w:left w:val="single" w:color="000000" w:sz="18" w:space="0"/>
              <w:bottom w:val="nil"/>
              <w:right w:val="single" w:color="000000" w:sz="8" w:space="0"/>
            </w:tcBorders>
            <w:vAlign w:val="center"/>
          </w:tcPr>
          <w:p>
            <w:pPr>
              <w:spacing w:line="220" w:lineRule="exact"/>
              <w:ind w:firstLine="480"/>
              <w:jc w:val="center"/>
            </w:pPr>
          </w:p>
        </w:tc>
        <w:tc>
          <w:tcPr>
            <w:tcW w:w="1047"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271" w:name="_Toc419030024"/>
            <w:r>
              <w:rPr>
                <w:rFonts w:hint="eastAsia" w:ascii="宋体" w:hAnsi="宋体" w:cs="宋体"/>
                <w:szCs w:val="21"/>
              </w:rPr>
              <w:t>17</w:t>
            </w:r>
            <w:bookmarkEnd w:id="1271"/>
          </w:p>
        </w:tc>
        <w:tc>
          <w:tcPr>
            <w:tcW w:w="1010" w:type="dxa"/>
            <w:tcBorders>
              <w:top w:val="nil"/>
              <w:left w:val="single" w:color="000000" w:sz="18" w:space="0"/>
              <w:bottom w:val="nil"/>
              <w:right w:val="single" w:color="000000" w:sz="8" w:space="0"/>
            </w:tcBorders>
            <w:vAlign w:val="center"/>
          </w:tcPr>
          <w:p>
            <w:pPr>
              <w:spacing w:line="220" w:lineRule="exact"/>
              <w:ind w:firstLine="480"/>
              <w:jc w:val="center"/>
            </w:pPr>
          </w:p>
        </w:tc>
        <w:tc>
          <w:tcPr>
            <w:tcW w:w="1047"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272" w:name="_Toc419030025"/>
            <w:r>
              <w:rPr>
                <w:rFonts w:hint="eastAsia" w:ascii="宋体" w:hAnsi="宋体" w:cs="宋体"/>
                <w:szCs w:val="21"/>
              </w:rPr>
              <w:t>18</w:t>
            </w:r>
            <w:bookmarkEnd w:id="1272"/>
          </w:p>
        </w:tc>
        <w:tc>
          <w:tcPr>
            <w:tcW w:w="1010" w:type="dxa"/>
            <w:tcBorders>
              <w:top w:val="nil"/>
              <w:left w:val="single" w:color="000000" w:sz="18" w:space="0"/>
              <w:bottom w:val="nil"/>
              <w:right w:val="single" w:color="000000" w:sz="8" w:space="0"/>
            </w:tcBorders>
            <w:vAlign w:val="center"/>
          </w:tcPr>
          <w:p>
            <w:pPr>
              <w:spacing w:line="220" w:lineRule="exact"/>
              <w:ind w:firstLine="480"/>
              <w:jc w:val="center"/>
            </w:pPr>
          </w:p>
        </w:tc>
        <w:tc>
          <w:tcPr>
            <w:tcW w:w="1047"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273" w:name="_Toc419030026"/>
            <w:r>
              <w:rPr>
                <w:rFonts w:hint="eastAsia" w:ascii="宋体" w:hAnsi="宋体" w:cs="宋体"/>
                <w:szCs w:val="21"/>
              </w:rPr>
              <w:t>19</w:t>
            </w:r>
            <w:bookmarkEnd w:id="1273"/>
          </w:p>
        </w:tc>
        <w:tc>
          <w:tcPr>
            <w:tcW w:w="1010" w:type="dxa"/>
            <w:tcBorders>
              <w:top w:val="nil"/>
              <w:left w:val="single" w:color="000000" w:sz="18" w:space="0"/>
              <w:bottom w:val="nil"/>
              <w:right w:val="single" w:color="000000" w:sz="8" w:space="0"/>
            </w:tcBorders>
            <w:vAlign w:val="center"/>
          </w:tcPr>
          <w:p>
            <w:pPr>
              <w:spacing w:line="220" w:lineRule="exact"/>
              <w:ind w:firstLine="480"/>
              <w:jc w:val="center"/>
            </w:pPr>
          </w:p>
        </w:tc>
        <w:tc>
          <w:tcPr>
            <w:tcW w:w="1047"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274" w:name="_Toc419030027"/>
            <w:r>
              <w:rPr>
                <w:rFonts w:hint="eastAsia" w:ascii="宋体" w:hAnsi="宋体" w:cs="宋体"/>
                <w:szCs w:val="21"/>
              </w:rPr>
              <w:t>20</w:t>
            </w:r>
            <w:bookmarkEnd w:id="1274"/>
          </w:p>
        </w:tc>
        <w:tc>
          <w:tcPr>
            <w:tcW w:w="1010" w:type="dxa"/>
            <w:tcBorders>
              <w:top w:val="nil"/>
              <w:left w:val="single" w:color="000000" w:sz="18" w:space="0"/>
              <w:bottom w:val="nil"/>
              <w:right w:val="single" w:color="000000" w:sz="8" w:space="0"/>
            </w:tcBorders>
            <w:vAlign w:val="center"/>
          </w:tcPr>
          <w:p>
            <w:pPr>
              <w:spacing w:line="220" w:lineRule="exact"/>
              <w:ind w:firstLine="480"/>
              <w:jc w:val="center"/>
            </w:pPr>
          </w:p>
        </w:tc>
        <w:tc>
          <w:tcPr>
            <w:tcW w:w="1047"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27"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275" w:name="_Toc419030028"/>
            <w:r>
              <w:rPr>
                <w:rFonts w:hint="eastAsia" w:ascii="宋体" w:hAnsi="宋体" w:cs="宋体"/>
                <w:szCs w:val="21"/>
              </w:rPr>
              <w:t>21</w:t>
            </w:r>
            <w:bookmarkEnd w:id="1275"/>
          </w:p>
        </w:tc>
        <w:tc>
          <w:tcPr>
            <w:tcW w:w="1010" w:type="dxa"/>
            <w:tcBorders>
              <w:top w:val="nil"/>
              <w:left w:val="single" w:color="000000" w:sz="18" w:space="0"/>
              <w:bottom w:val="nil"/>
              <w:right w:val="single" w:color="000000" w:sz="8" w:space="0"/>
            </w:tcBorders>
            <w:vAlign w:val="center"/>
          </w:tcPr>
          <w:p>
            <w:pPr>
              <w:spacing w:line="220" w:lineRule="exact"/>
              <w:ind w:firstLine="480"/>
              <w:jc w:val="center"/>
            </w:pPr>
          </w:p>
        </w:tc>
        <w:tc>
          <w:tcPr>
            <w:tcW w:w="1047" w:type="dxa"/>
            <w:tcBorders>
              <w:top w:val="nil"/>
              <w:left w:val="single" w:color="000000" w:sz="8" w:space="0"/>
              <w:bottom w:val="nil"/>
              <w:right w:val="single" w:color="000000" w:sz="8" w:space="0"/>
            </w:tcBorders>
            <w:vAlign w:val="center"/>
          </w:tcPr>
          <w:p>
            <w:pPr>
              <w:spacing w:line="220" w:lineRule="exact"/>
              <w:ind w:firstLine="480"/>
              <w:jc w:val="center"/>
            </w:pPr>
          </w:p>
        </w:tc>
        <w:tc>
          <w:tcPr>
            <w:tcW w:w="1010" w:type="dxa"/>
            <w:tcBorders>
              <w:top w:val="nil"/>
              <w:left w:val="single" w:color="000000" w:sz="8" w:space="0"/>
              <w:bottom w:val="nil"/>
              <w:right w:val="single" w:color="000000" w:sz="18" w:space="0"/>
            </w:tcBorders>
            <w:vAlign w:val="center"/>
          </w:tcPr>
          <w:p>
            <w:pPr>
              <w:spacing w:line="220" w:lineRule="exact"/>
              <w:ind w:firstLine="48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jc w:val="center"/>
        </w:trPr>
        <w:tc>
          <w:tcPr>
            <w:tcW w:w="727" w:type="dxa"/>
            <w:tcBorders>
              <w:top w:val="nil"/>
              <w:left w:val="single" w:color="000000" w:sz="18" w:space="0"/>
              <w:bottom w:val="single" w:color="000000" w:sz="18" w:space="0"/>
              <w:right w:val="single" w:color="000000" w:sz="18" w:space="0"/>
            </w:tcBorders>
          </w:tcPr>
          <w:p>
            <w:pPr>
              <w:spacing w:line="220" w:lineRule="exact"/>
              <w:ind w:right="60"/>
              <w:jc w:val="center"/>
              <w:rPr>
                <w:rFonts w:ascii="宋体" w:hAnsi="宋体" w:cs="宋体"/>
                <w:szCs w:val="21"/>
              </w:rPr>
            </w:pPr>
            <w:bookmarkStart w:id="1276" w:name="_Toc419030029"/>
            <w:r>
              <w:rPr>
                <w:rFonts w:hint="eastAsia" w:ascii="宋体" w:hAnsi="宋体" w:cs="宋体"/>
                <w:szCs w:val="21"/>
              </w:rPr>
              <w:t>22</w:t>
            </w:r>
            <w:bookmarkEnd w:id="1276"/>
          </w:p>
        </w:tc>
        <w:tc>
          <w:tcPr>
            <w:tcW w:w="1010" w:type="dxa"/>
            <w:tcBorders>
              <w:top w:val="nil"/>
              <w:left w:val="single" w:color="000000" w:sz="18" w:space="0"/>
              <w:bottom w:val="single" w:color="000000" w:sz="18" w:space="0"/>
              <w:right w:val="single" w:color="000000" w:sz="8" w:space="0"/>
            </w:tcBorders>
            <w:vAlign w:val="center"/>
          </w:tcPr>
          <w:p>
            <w:pPr>
              <w:spacing w:line="220" w:lineRule="exact"/>
              <w:ind w:firstLine="480"/>
              <w:jc w:val="center"/>
            </w:pPr>
          </w:p>
        </w:tc>
        <w:tc>
          <w:tcPr>
            <w:tcW w:w="1047" w:type="dxa"/>
            <w:tcBorders>
              <w:top w:val="nil"/>
              <w:left w:val="single" w:color="000000" w:sz="8" w:space="0"/>
              <w:bottom w:val="single" w:color="000000" w:sz="18" w:space="0"/>
              <w:right w:val="single" w:color="000000" w:sz="8" w:space="0"/>
            </w:tcBorders>
            <w:vAlign w:val="center"/>
          </w:tcPr>
          <w:p>
            <w:pPr>
              <w:spacing w:line="220" w:lineRule="exact"/>
              <w:ind w:firstLine="480"/>
              <w:jc w:val="center"/>
            </w:pPr>
          </w:p>
        </w:tc>
        <w:tc>
          <w:tcPr>
            <w:tcW w:w="1010" w:type="dxa"/>
            <w:tcBorders>
              <w:top w:val="nil"/>
              <w:left w:val="single" w:color="000000" w:sz="8" w:space="0"/>
              <w:bottom w:val="single" w:color="000000" w:sz="18" w:space="0"/>
              <w:right w:val="single" w:color="000000" w:sz="18" w:space="0"/>
            </w:tcBorders>
            <w:vAlign w:val="center"/>
          </w:tcPr>
          <w:p>
            <w:pPr>
              <w:spacing w:line="220" w:lineRule="exact"/>
              <w:ind w:firstLine="480"/>
              <w:jc w:val="center"/>
            </w:pPr>
          </w:p>
        </w:tc>
      </w:tr>
    </w:tbl>
    <w:p>
      <w:pPr>
        <w:rPr>
          <w:szCs w:val="21"/>
        </w:rPr>
      </w:pPr>
      <w:r>
        <w:rPr>
          <w:sz w:val="18"/>
        </w:rPr>
        <w:t xml:space="preserve">                             </w:t>
      </w:r>
      <w:r>
        <w:rPr>
          <w:rFonts w:hint="eastAsia" w:eastAsia="黑体"/>
          <w:sz w:val="18"/>
        </w:rPr>
        <w:t xml:space="preserve">  提取方法：主成份分析。</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如表5-2，进行因子旋转以后，从表中可观察出前六个因子特征值较高，这五个因子共解释了原有变量总方差的</w:t>
      </w:r>
      <w:r>
        <w:rPr>
          <w:rStyle w:val="36"/>
          <w:rFonts w:ascii="仿宋" w:hAnsi="仿宋" w:eastAsia="仿宋"/>
          <w:sz w:val="24"/>
        </w:rPr>
        <w:t>60.580%</w:t>
      </w:r>
      <w:r>
        <w:rPr>
          <w:rStyle w:val="36"/>
          <w:rFonts w:hint="eastAsia" w:ascii="仿宋" w:hAnsi="仿宋" w:eastAsia="仿宋"/>
          <w:sz w:val="24"/>
        </w:rPr>
        <w:t>，总的来说，原有变量信息丢失情况比较少，因子分析所得到结果比较理想，因此提取六个因子比较上是合适的。</w:t>
      </w:r>
    </w:p>
    <w:p>
      <w:pPr>
        <w:ind w:firstLine="560"/>
        <w:rPr>
          <w:rFonts w:ascii="仿宋" w:hAnsi="仿宋" w:eastAsia="仿宋"/>
          <w:sz w:val="28"/>
          <w:szCs w:val="28"/>
        </w:rPr>
      </w:pPr>
      <w:bookmarkStart w:id="1277" w:name="_Toc419030030"/>
      <w:r>
        <w:rPr>
          <w:rFonts w:hint="eastAsia" w:ascii="仿宋" w:hAnsi="仿宋" w:eastAsia="仿宋"/>
          <w:sz w:val="28"/>
          <w:szCs w:val="28"/>
        </w:rPr>
        <w:t>5.3、因子的命名解释</w:t>
      </w:r>
      <w:bookmarkEnd w:id="1277"/>
    </w:p>
    <w:p>
      <w:pPr>
        <w:spacing w:line="360" w:lineRule="auto"/>
        <w:ind w:firstLine="480" w:firstLineChars="200"/>
        <w:rPr>
          <w:rStyle w:val="36"/>
          <w:rFonts w:ascii="仿宋" w:hAnsi="仿宋" w:eastAsia="仿宋"/>
          <w:sz w:val="24"/>
        </w:rPr>
      </w:pPr>
      <w:r>
        <w:rPr>
          <w:rStyle w:val="36"/>
          <w:rFonts w:hint="eastAsia" w:ascii="仿宋" w:hAnsi="仿宋" w:eastAsia="仿宋"/>
          <w:sz w:val="24"/>
        </w:rPr>
        <w:t>根据上表5-3数据进行分析：</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因子</w:t>
      </w:r>
      <w:r>
        <w:rPr>
          <w:rStyle w:val="36"/>
          <w:rFonts w:ascii="仿宋" w:hAnsi="仿宋" w:eastAsia="仿宋"/>
          <w:sz w:val="24"/>
        </w:rPr>
        <w:t>1</w:t>
      </w:r>
      <w:r>
        <w:rPr>
          <w:rStyle w:val="36"/>
          <w:rFonts w:hint="eastAsia" w:ascii="仿宋" w:hAnsi="仿宋" w:eastAsia="仿宋"/>
          <w:sz w:val="24"/>
        </w:rPr>
        <w:t>：对电脑基础操作的熟练程度；智能手机的普及程度；了解的购物网站的个数；手机上购物软件的个数这四个变量在第一个因子上载荷相对而言比较高，由于第一个因子从载荷来看主要用来解释了这四个变量，所以其分类取名为农村居民自身因子。</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因子</w:t>
      </w:r>
      <w:r>
        <w:rPr>
          <w:rStyle w:val="36"/>
          <w:rFonts w:ascii="仿宋" w:hAnsi="仿宋" w:eastAsia="仿宋"/>
          <w:sz w:val="24"/>
        </w:rPr>
        <w:t>2</w:t>
      </w:r>
      <w:r>
        <w:rPr>
          <w:rStyle w:val="36"/>
          <w:rFonts w:hint="eastAsia" w:ascii="仿宋" w:hAnsi="仿宋" w:eastAsia="仿宋"/>
          <w:sz w:val="24"/>
        </w:rPr>
        <w:t>：电脑的普及率；安装宽带的方便程度；安装宽带的花费；宽带的普及率这四个变量在第二个因子上载荷相对而言比较高，由于第二个因子从载荷来看主要用来解释了这四个变量，所以其分类取名为农村居民的基础设备因子。</w:t>
      </w:r>
    </w:p>
    <w:p>
      <w:pPr>
        <w:spacing w:line="360" w:lineRule="auto"/>
        <w:ind w:firstLine="480" w:firstLineChars="200"/>
        <w:rPr>
          <w:rFonts w:ascii="仿宋" w:hAnsi="仿宋" w:eastAsia="仿宋"/>
          <w:sz w:val="24"/>
          <w:szCs w:val="21"/>
        </w:rPr>
      </w:pPr>
      <w:r>
        <w:rPr>
          <w:rStyle w:val="36"/>
          <w:rFonts w:hint="eastAsia" w:ascii="仿宋" w:hAnsi="仿宋" w:eastAsia="仿宋"/>
          <w:sz w:val="24"/>
        </w:rPr>
        <w:t>因子</w:t>
      </w:r>
      <w:r>
        <w:rPr>
          <w:rStyle w:val="36"/>
          <w:rFonts w:ascii="仿宋" w:hAnsi="仿宋" w:eastAsia="仿宋"/>
          <w:sz w:val="24"/>
        </w:rPr>
        <w:t>3</w:t>
      </w:r>
      <w:r>
        <w:rPr>
          <w:rStyle w:val="36"/>
          <w:rFonts w:hint="eastAsia" w:ascii="仿宋" w:hAnsi="仿宋" w:eastAsia="仿宋"/>
          <w:sz w:val="24"/>
        </w:rPr>
        <w:t>利用互联网创业的意愿程度、可用于互联网创业的资金、参加互联网创业培训的意愿程度、对于互联网创业可承受的风险这四个变量在第三个因子上载荷相对而言比较高，由于第三个因子从载荷来看主要用来解释了这四个变量，所以其分类取名为创业因子。</w:t>
      </w:r>
    </w:p>
    <w:p>
      <w:pPr>
        <w:pStyle w:val="86"/>
      </w:pPr>
      <w:bookmarkStart w:id="1278" w:name="_Toc478488843"/>
      <w:r>
        <w:rPr>
          <w:rFonts w:hint="eastAsia"/>
        </w:rPr>
        <w:t>表5-3  旋转后的因子载荷矩阵表</w:t>
      </w:r>
      <w:bookmarkEnd w:id="1278"/>
    </w:p>
    <w:tbl>
      <w:tblPr>
        <w:tblStyle w:val="38"/>
        <w:tblW w:w="6961" w:type="dxa"/>
        <w:jc w:val="center"/>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902"/>
        <w:gridCol w:w="1010"/>
        <w:gridCol w:w="1009"/>
        <w:gridCol w:w="1010"/>
        <w:gridCol w:w="1010"/>
        <w:gridCol w:w="1010"/>
        <w:gridCol w:w="1010"/>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6961" w:type="dxa"/>
            <w:gridSpan w:val="7"/>
            <w:tcBorders>
              <w:top w:val="nil"/>
              <w:left w:val="nil"/>
              <w:bottom w:val="nil"/>
              <w:right w:val="nil"/>
            </w:tcBorders>
            <w:vAlign w:val="center"/>
          </w:tcPr>
          <w:p>
            <w:pPr>
              <w:spacing w:line="220" w:lineRule="exact"/>
              <w:ind w:left="60" w:right="60" w:firstLine="422"/>
              <w:jc w:val="center"/>
              <w:rPr>
                <w:sz w:val="18"/>
              </w:rPr>
            </w:pPr>
            <w:bookmarkStart w:id="1279" w:name="_Toc419030031"/>
            <w:r>
              <w:rPr>
                <w:rFonts w:hint="eastAsia" w:ascii="宋体" w:hAnsi="宋体" w:cs="宋体"/>
                <w:b/>
                <w:szCs w:val="21"/>
              </w:rPr>
              <w:t>旋转成份矩阵</w:t>
            </w:r>
            <w:r>
              <w:rPr>
                <w:rFonts w:hint="eastAsia" w:ascii="宋体" w:hAnsi="宋体" w:cs="宋体"/>
                <w:b/>
                <w:szCs w:val="21"/>
                <w:vertAlign w:val="superscript"/>
              </w:rPr>
              <w:t>a</w:t>
            </w:r>
            <w:bookmarkEnd w:id="1279"/>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902" w:type="dxa"/>
            <w:vMerge w:val="restart"/>
            <w:tcBorders>
              <w:top w:val="single" w:color="000000" w:sz="18" w:space="0"/>
              <w:left w:val="single" w:color="000000" w:sz="18" w:space="0"/>
              <w:bottom w:val="single" w:color="000000" w:sz="18" w:space="0"/>
              <w:right w:val="single" w:color="000000" w:sz="18" w:space="0"/>
            </w:tcBorders>
            <w:vAlign w:val="center"/>
          </w:tcPr>
          <w:p>
            <w:pPr>
              <w:spacing w:line="220" w:lineRule="exact"/>
              <w:ind w:firstLine="480"/>
              <w:jc w:val="center"/>
            </w:pPr>
          </w:p>
        </w:tc>
        <w:tc>
          <w:tcPr>
            <w:tcW w:w="6059" w:type="dxa"/>
            <w:gridSpan w:val="6"/>
            <w:tcBorders>
              <w:top w:val="single" w:color="000000" w:sz="18" w:space="0"/>
              <w:left w:val="single" w:color="000000" w:sz="18" w:space="0"/>
              <w:bottom w:val="nil"/>
              <w:right w:val="single" w:color="000000" w:sz="18" w:space="0"/>
            </w:tcBorders>
            <w:vAlign w:val="bottom"/>
          </w:tcPr>
          <w:p>
            <w:pPr>
              <w:spacing w:line="220" w:lineRule="exact"/>
              <w:ind w:left="60" w:right="60" w:firstLine="420"/>
              <w:jc w:val="center"/>
              <w:rPr>
                <w:rFonts w:ascii="宋体" w:hAnsi="宋体" w:cs="宋体"/>
                <w:szCs w:val="21"/>
              </w:rPr>
            </w:pPr>
            <w:bookmarkStart w:id="1280" w:name="_Toc419030032"/>
            <w:r>
              <w:rPr>
                <w:rFonts w:hint="eastAsia" w:ascii="宋体" w:hAnsi="宋体" w:cs="宋体"/>
                <w:szCs w:val="21"/>
              </w:rPr>
              <w:t>成份</w:t>
            </w:r>
            <w:bookmarkEnd w:id="1280"/>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902" w:type="dxa"/>
            <w:vMerge w:val="continue"/>
            <w:tcBorders>
              <w:top w:val="single" w:color="000000" w:sz="18" w:space="0"/>
              <w:left w:val="single" w:color="000000" w:sz="18" w:space="0"/>
              <w:bottom w:val="single" w:color="000000" w:sz="18" w:space="0"/>
              <w:right w:val="single" w:color="000000" w:sz="18" w:space="0"/>
            </w:tcBorders>
            <w:vAlign w:val="center"/>
          </w:tcPr>
          <w:p>
            <w:pPr>
              <w:widowControl/>
              <w:jc w:val="left"/>
            </w:pPr>
          </w:p>
        </w:tc>
        <w:tc>
          <w:tcPr>
            <w:tcW w:w="1010" w:type="dxa"/>
            <w:tcBorders>
              <w:top w:val="single" w:color="000000" w:sz="8" w:space="0"/>
              <w:left w:val="single" w:color="000000" w:sz="18" w:space="0"/>
              <w:bottom w:val="single" w:color="000000" w:sz="18" w:space="0"/>
              <w:right w:val="single" w:color="000000" w:sz="8" w:space="0"/>
            </w:tcBorders>
            <w:vAlign w:val="bottom"/>
          </w:tcPr>
          <w:p>
            <w:pPr>
              <w:spacing w:line="220" w:lineRule="exact"/>
              <w:ind w:left="60" w:right="60" w:firstLine="420"/>
              <w:jc w:val="center"/>
              <w:rPr>
                <w:rFonts w:ascii="宋体" w:hAnsi="宋体" w:cs="宋体"/>
                <w:szCs w:val="21"/>
              </w:rPr>
            </w:pPr>
            <w:bookmarkStart w:id="1281" w:name="_Toc419030033"/>
            <w:r>
              <w:rPr>
                <w:rFonts w:hint="eastAsia" w:ascii="宋体" w:hAnsi="宋体" w:cs="宋体"/>
                <w:szCs w:val="21"/>
              </w:rPr>
              <w:t>1</w:t>
            </w:r>
            <w:bookmarkEnd w:id="1281"/>
          </w:p>
        </w:tc>
        <w:tc>
          <w:tcPr>
            <w:tcW w:w="1009" w:type="dxa"/>
            <w:tcBorders>
              <w:top w:val="single" w:color="000000" w:sz="8" w:space="0"/>
              <w:left w:val="single" w:color="000000" w:sz="8" w:space="0"/>
              <w:bottom w:val="single" w:color="000000" w:sz="18" w:space="0"/>
              <w:right w:val="single" w:color="000000" w:sz="8" w:space="0"/>
            </w:tcBorders>
            <w:vAlign w:val="bottom"/>
          </w:tcPr>
          <w:p>
            <w:pPr>
              <w:spacing w:line="220" w:lineRule="exact"/>
              <w:ind w:left="60" w:right="60" w:firstLine="420"/>
              <w:jc w:val="center"/>
              <w:rPr>
                <w:rFonts w:ascii="宋体" w:hAnsi="宋体" w:cs="宋体"/>
                <w:szCs w:val="21"/>
              </w:rPr>
            </w:pPr>
            <w:bookmarkStart w:id="1282" w:name="_Toc419030034"/>
            <w:r>
              <w:rPr>
                <w:rFonts w:hint="eastAsia" w:ascii="宋体" w:hAnsi="宋体" w:cs="宋体"/>
                <w:szCs w:val="21"/>
              </w:rPr>
              <w:t>2</w:t>
            </w:r>
            <w:bookmarkEnd w:id="1282"/>
          </w:p>
        </w:tc>
        <w:tc>
          <w:tcPr>
            <w:tcW w:w="1010" w:type="dxa"/>
            <w:tcBorders>
              <w:top w:val="single" w:color="000000" w:sz="8" w:space="0"/>
              <w:left w:val="single" w:color="000000" w:sz="8" w:space="0"/>
              <w:bottom w:val="single" w:color="000000" w:sz="18" w:space="0"/>
              <w:right w:val="single" w:color="000000" w:sz="8" w:space="0"/>
            </w:tcBorders>
            <w:vAlign w:val="bottom"/>
          </w:tcPr>
          <w:p>
            <w:pPr>
              <w:spacing w:line="220" w:lineRule="exact"/>
              <w:ind w:left="60" w:right="60" w:firstLine="420"/>
              <w:jc w:val="center"/>
              <w:rPr>
                <w:rFonts w:ascii="宋体" w:hAnsi="宋体" w:cs="宋体"/>
                <w:szCs w:val="21"/>
              </w:rPr>
            </w:pPr>
            <w:bookmarkStart w:id="1283" w:name="_Toc419030035"/>
            <w:r>
              <w:rPr>
                <w:rFonts w:hint="eastAsia" w:ascii="宋体" w:hAnsi="宋体" w:cs="宋体"/>
                <w:szCs w:val="21"/>
              </w:rPr>
              <w:t>3</w:t>
            </w:r>
            <w:bookmarkEnd w:id="1283"/>
          </w:p>
        </w:tc>
        <w:tc>
          <w:tcPr>
            <w:tcW w:w="1010" w:type="dxa"/>
            <w:tcBorders>
              <w:top w:val="single" w:color="000000" w:sz="8" w:space="0"/>
              <w:left w:val="single" w:color="000000" w:sz="8" w:space="0"/>
              <w:bottom w:val="single" w:color="000000" w:sz="18" w:space="0"/>
              <w:right w:val="single" w:color="000000" w:sz="8" w:space="0"/>
            </w:tcBorders>
            <w:vAlign w:val="bottom"/>
          </w:tcPr>
          <w:p>
            <w:pPr>
              <w:spacing w:line="220" w:lineRule="exact"/>
              <w:ind w:left="60" w:right="60" w:firstLine="420"/>
              <w:jc w:val="center"/>
              <w:rPr>
                <w:rFonts w:ascii="宋体" w:hAnsi="宋体" w:cs="宋体"/>
                <w:szCs w:val="21"/>
              </w:rPr>
            </w:pPr>
            <w:bookmarkStart w:id="1284" w:name="_Toc419030036"/>
            <w:r>
              <w:rPr>
                <w:rFonts w:hint="eastAsia" w:ascii="宋体" w:hAnsi="宋体" w:cs="宋体"/>
                <w:szCs w:val="21"/>
              </w:rPr>
              <w:t>4</w:t>
            </w:r>
            <w:bookmarkEnd w:id="1284"/>
          </w:p>
        </w:tc>
        <w:tc>
          <w:tcPr>
            <w:tcW w:w="1010" w:type="dxa"/>
            <w:tcBorders>
              <w:top w:val="single" w:color="000000" w:sz="8" w:space="0"/>
              <w:left w:val="single" w:color="000000" w:sz="8" w:space="0"/>
              <w:bottom w:val="single" w:color="000000" w:sz="18" w:space="0"/>
              <w:right w:val="single" w:color="000000" w:sz="8" w:space="0"/>
            </w:tcBorders>
            <w:vAlign w:val="bottom"/>
          </w:tcPr>
          <w:p>
            <w:pPr>
              <w:spacing w:line="220" w:lineRule="exact"/>
              <w:ind w:left="60" w:right="60" w:firstLine="420"/>
              <w:jc w:val="center"/>
              <w:rPr>
                <w:rFonts w:ascii="宋体" w:hAnsi="宋体" w:cs="宋体"/>
                <w:szCs w:val="21"/>
              </w:rPr>
            </w:pPr>
            <w:bookmarkStart w:id="1285" w:name="_Toc419030037"/>
            <w:r>
              <w:rPr>
                <w:rFonts w:hint="eastAsia" w:ascii="宋体" w:hAnsi="宋体" w:cs="宋体"/>
                <w:szCs w:val="21"/>
              </w:rPr>
              <w:t>5</w:t>
            </w:r>
            <w:bookmarkEnd w:id="1285"/>
          </w:p>
        </w:tc>
        <w:tc>
          <w:tcPr>
            <w:tcW w:w="1010" w:type="dxa"/>
            <w:tcBorders>
              <w:top w:val="single" w:color="000000" w:sz="8" w:space="0"/>
              <w:left w:val="single" w:color="000000" w:sz="8" w:space="0"/>
              <w:bottom w:val="single" w:color="000000" w:sz="18" w:space="0"/>
              <w:right w:val="single" w:color="000000" w:sz="18" w:space="0"/>
            </w:tcBorders>
            <w:vAlign w:val="bottom"/>
          </w:tcPr>
          <w:p>
            <w:pPr>
              <w:spacing w:line="220" w:lineRule="exact"/>
              <w:ind w:left="60" w:right="60" w:firstLine="420"/>
              <w:jc w:val="center"/>
              <w:rPr>
                <w:rFonts w:ascii="宋体" w:hAnsi="宋体" w:cs="宋体"/>
                <w:szCs w:val="21"/>
              </w:rPr>
            </w:pPr>
            <w:bookmarkStart w:id="1286" w:name="_Toc419030038"/>
            <w:r>
              <w:rPr>
                <w:rFonts w:hint="eastAsia" w:ascii="宋体" w:hAnsi="宋体" w:cs="宋体"/>
                <w:szCs w:val="21"/>
              </w:rPr>
              <w:t>6</w:t>
            </w:r>
            <w:bookmarkEnd w:id="1286"/>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902" w:type="dxa"/>
            <w:tcBorders>
              <w:top w:val="single" w:color="000000" w:sz="18" w:space="0"/>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287" w:name="_Toc419030039"/>
            <w:r>
              <w:rPr>
                <w:rFonts w:hint="eastAsia" w:ascii="宋体" w:hAnsi="宋体" w:cs="宋体"/>
                <w:szCs w:val="21"/>
              </w:rPr>
              <w:t>GR1</w:t>
            </w:r>
            <w:bookmarkEnd w:id="1287"/>
          </w:p>
        </w:tc>
        <w:tc>
          <w:tcPr>
            <w:tcW w:w="1010" w:type="dxa"/>
            <w:tcBorders>
              <w:top w:val="single" w:color="000000" w:sz="18" w:space="0"/>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288" w:name="_Toc419030040"/>
            <w:r>
              <w:rPr>
                <w:rFonts w:hint="eastAsia" w:ascii="宋体" w:hAnsi="宋体" w:cs="宋体"/>
                <w:szCs w:val="21"/>
              </w:rPr>
              <w:t>.280</w:t>
            </w:r>
            <w:bookmarkEnd w:id="1288"/>
          </w:p>
        </w:tc>
        <w:tc>
          <w:tcPr>
            <w:tcW w:w="1009" w:type="dxa"/>
            <w:tcBorders>
              <w:top w:val="single" w:color="000000" w:sz="18" w:space="0"/>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289" w:name="_Toc419030041"/>
            <w:r>
              <w:rPr>
                <w:rFonts w:hint="eastAsia" w:ascii="宋体" w:hAnsi="宋体" w:cs="宋体"/>
                <w:color w:val="FF0000"/>
                <w:szCs w:val="21"/>
              </w:rPr>
              <w:t>.797</w:t>
            </w:r>
            <w:bookmarkEnd w:id="1289"/>
          </w:p>
        </w:tc>
        <w:tc>
          <w:tcPr>
            <w:tcW w:w="1010" w:type="dxa"/>
            <w:tcBorders>
              <w:top w:val="single" w:color="000000" w:sz="18" w:space="0"/>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290" w:name="_Toc419030042"/>
            <w:r>
              <w:rPr>
                <w:rFonts w:hint="eastAsia" w:ascii="宋体" w:hAnsi="宋体" w:cs="宋体"/>
                <w:szCs w:val="21"/>
              </w:rPr>
              <w:t>-.004</w:t>
            </w:r>
            <w:bookmarkEnd w:id="1290"/>
          </w:p>
        </w:tc>
        <w:tc>
          <w:tcPr>
            <w:tcW w:w="1010" w:type="dxa"/>
            <w:tcBorders>
              <w:top w:val="single" w:color="000000" w:sz="18" w:space="0"/>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291" w:name="_Toc419030043"/>
            <w:r>
              <w:rPr>
                <w:rFonts w:hint="eastAsia" w:ascii="宋体" w:hAnsi="宋体" w:cs="宋体"/>
                <w:szCs w:val="21"/>
              </w:rPr>
              <w:t>.001</w:t>
            </w:r>
            <w:bookmarkEnd w:id="1291"/>
          </w:p>
        </w:tc>
        <w:tc>
          <w:tcPr>
            <w:tcW w:w="1010" w:type="dxa"/>
            <w:tcBorders>
              <w:top w:val="single" w:color="000000" w:sz="18" w:space="0"/>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292" w:name="_Toc419030044"/>
            <w:r>
              <w:rPr>
                <w:rFonts w:hint="eastAsia" w:ascii="宋体" w:hAnsi="宋体" w:cs="宋体"/>
                <w:szCs w:val="21"/>
              </w:rPr>
              <w:t>.182</w:t>
            </w:r>
            <w:bookmarkEnd w:id="1292"/>
          </w:p>
        </w:tc>
        <w:tc>
          <w:tcPr>
            <w:tcW w:w="1010" w:type="dxa"/>
            <w:tcBorders>
              <w:top w:val="single" w:color="000000" w:sz="18" w:space="0"/>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293" w:name="_Toc419030045"/>
            <w:r>
              <w:rPr>
                <w:rFonts w:hint="eastAsia" w:ascii="宋体" w:hAnsi="宋体" w:cs="宋体"/>
                <w:szCs w:val="21"/>
              </w:rPr>
              <w:t>.094</w:t>
            </w:r>
            <w:bookmarkEnd w:id="1293"/>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90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294" w:name="_Toc419030046"/>
            <w:r>
              <w:rPr>
                <w:rFonts w:hint="eastAsia" w:ascii="宋体" w:hAnsi="宋体" w:cs="宋体"/>
                <w:szCs w:val="21"/>
              </w:rPr>
              <w:t>GR2</w:t>
            </w:r>
            <w:bookmarkEnd w:id="1294"/>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color w:val="FF0000"/>
                <w:szCs w:val="21"/>
              </w:rPr>
            </w:pPr>
            <w:bookmarkStart w:id="1295" w:name="_Toc419030047"/>
            <w:r>
              <w:rPr>
                <w:rFonts w:hint="eastAsia" w:ascii="宋体" w:hAnsi="宋体" w:cs="宋体"/>
                <w:color w:val="FF0000"/>
                <w:szCs w:val="21"/>
              </w:rPr>
              <w:t>.642</w:t>
            </w:r>
            <w:bookmarkEnd w:id="1295"/>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296" w:name="_Toc419030048"/>
            <w:r>
              <w:rPr>
                <w:rFonts w:hint="eastAsia" w:ascii="宋体" w:hAnsi="宋体" w:cs="宋体"/>
                <w:szCs w:val="21"/>
              </w:rPr>
              <w:t>.368</w:t>
            </w:r>
            <w:bookmarkEnd w:id="1296"/>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297" w:name="_Toc419030049"/>
            <w:r>
              <w:rPr>
                <w:rFonts w:hint="eastAsia" w:ascii="宋体" w:hAnsi="宋体" w:cs="宋体"/>
                <w:szCs w:val="21"/>
              </w:rPr>
              <w:t>.184</w:t>
            </w:r>
            <w:bookmarkEnd w:id="1297"/>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298" w:name="_Toc419030050"/>
            <w:r>
              <w:rPr>
                <w:rFonts w:hint="eastAsia" w:ascii="宋体" w:hAnsi="宋体" w:cs="宋体"/>
                <w:szCs w:val="21"/>
              </w:rPr>
              <w:t>.120</w:t>
            </w:r>
            <w:bookmarkEnd w:id="1298"/>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299" w:name="_Toc419030051"/>
            <w:r>
              <w:rPr>
                <w:rFonts w:hint="eastAsia" w:ascii="宋体" w:hAnsi="宋体" w:cs="宋体"/>
                <w:szCs w:val="21"/>
              </w:rPr>
              <w:t>.035</w:t>
            </w:r>
            <w:bookmarkEnd w:id="1299"/>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300" w:name="_Toc419030052"/>
            <w:r>
              <w:rPr>
                <w:rFonts w:hint="eastAsia" w:ascii="宋体" w:hAnsi="宋体" w:cs="宋体"/>
                <w:szCs w:val="21"/>
              </w:rPr>
              <w:t>.178</w:t>
            </w:r>
            <w:bookmarkEnd w:id="1300"/>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90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301" w:name="_Toc419030053"/>
            <w:r>
              <w:rPr>
                <w:rFonts w:hint="eastAsia" w:ascii="宋体" w:hAnsi="宋体" w:cs="宋体"/>
                <w:szCs w:val="21"/>
              </w:rPr>
              <w:t>GR4</w:t>
            </w:r>
            <w:bookmarkEnd w:id="1301"/>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color w:val="FF0000"/>
                <w:szCs w:val="21"/>
              </w:rPr>
            </w:pPr>
            <w:bookmarkStart w:id="1302" w:name="_Toc419030054"/>
            <w:r>
              <w:rPr>
                <w:rFonts w:hint="eastAsia" w:ascii="宋体" w:hAnsi="宋体" w:cs="宋体"/>
                <w:color w:val="FF0000"/>
                <w:szCs w:val="21"/>
              </w:rPr>
              <w:t>.731</w:t>
            </w:r>
            <w:bookmarkEnd w:id="1302"/>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303" w:name="_Toc419030055"/>
            <w:r>
              <w:rPr>
                <w:rFonts w:hint="eastAsia" w:ascii="宋体" w:hAnsi="宋体" w:cs="宋体"/>
                <w:szCs w:val="21"/>
              </w:rPr>
              <w:t>.156</w:t>
            </w:r>
            <w:bookmarkEnd w:id="1303"/>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304" w:name="_Toc419030056"/>
            <w:r>
              <w:rPr>
                <w:rFonts w:hint="eastAsia" w:ascii="宋体" w:hAnsi="宋体" w:cs="宋体"/>
                <w:szCs w:val="21"/>
              </w:rPr>
              <w:t>.020</w:t>
            </w:r>
            <w:bookmarkEnd w:id="1304"/>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305" w:name="_Toc419030057"/>
            <w:r>
              <w:rPr>
                <w:rFonts w:hint="eastAsia" w:ascii="宋体" w:hAnsi="宋体" w:cs="宋体"/>
                <w:szCs w:val="21"/>
              </w:rPr>
              <w:t>.134</w:t>
            </w:r>
            <w:bookmarkEnd w:id="1305"/>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306" w:name="_Toc419030058"/>
            <w:r>
              <w:rPr>
                <w:rFonts w:hint="eastAsia" w:ascii="宋体" w:hAnsi="宋体" w:cs="宋体"/>
                <w:szCs w:val="21"/>
              </w:rPr>
              <w:t>.180</w:t>
            </w:r>
            <w:bookmarkEnd w:id="1306"/>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307" w:name="_Toc419030059"/>
            <w:r>
              <w:rPr>
                <w:rFonts w:hint="eastAsia" w:ascii="宋体" w:hAnsi="宋体" w:cs="宋体"/>
                <w:szCs w:val="21"/>
              </w:rPr>
              <w:t>.284</w:t>
            </w:r>
            <w:bookmarkEnd w:id="1307"/>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90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308" w:name="_Toc419030060"/>
            <w:r>
              <w:rPr>
                <w:rFonts w:hint="eastAsia" w:ascii="宋体" w:hAnsi="宋体" w:cs="宋体"/>
                <w:szCs w:val="21"/>
              </w:rPr>
              <w:t>GR5</w:t>
            </w:r>
            <w:bookmarkEnd w:id="1308"/>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color w:val="FF0000"/>
                <w:szCs w:val="21"/>
              </w:rPr>
            </w:pPr>
            <w:bookmarkStart w:id="1309" w:name="_Toc419030061"/>
            <w:r>
              <w:rPr>
                <w:rFonts w:hint="eastAsia" w:ascii="宋体" w:hAnsi="宋体" w:cs="宋体"/>
                <w:color w:val="FF0000"/>
                <w:szCs w:val="21"/>
              </w:rPr>
              <w:t>.835</w:t>
            </w:r>
            <w:bookmarkEnd w:id="1309"/>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310" w:name="_Toc419030062"/>
            <w:r>
              <w:rPr>
                <w:rFonts w:hint="eastAsia" w:ascii="宋体" w:hAnsi="宋体" w:cs="宋体"/>
                <w:szCs w:val="21"/>
              </w:rPr>
              <w:t>.182</w:t>
            </w:r>
            <w:bookmarkEnd w:id="1310"/>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311" w:name="_Toc419030063"/>
            <w:r>
              <w:rPr>
                <w:rFonts w:hint="eastAsia" w:ascii="宋体" w:hAnsi="宋体" w:cs="宋体"/>
                <w:szCs w:val="21"/>
              </w:rPr>
              <w:t>.155</w:t>
            </w:r>
            <w:bookmarkEnd w:id="1311"/>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312" w:name="_Toc419030064"/>
            <w:r>
              <w:rPr>
                <w:rFonts w:hint="eastAsia" w:ascii="宋体" w:hAnsi="宋体" w:cs="宋体"/>
                <w:szCs w:val="21"/>
              </w:rPr>
              <w:t>-.015</w:t>
            </w:r>
            <w:bookmarkEnd w:id="1312"/>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313" w:name="_Toc419030065"/>
            <w:r>
              <w:rPr>
                <w:rFonts w:hint="eastAsia" w:ascii="宋体" w:hAnsi="宋体" w:cs="宋体"/>
                <w:szCs w:val="21"/>
              </w:rPr>
              <w:t>.163</w:t>
            </w:r>
            <w:bookmarkEnd w:id="1313"/>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314" w:name="_Toc419030066"/>
            <w:r>
              <w:rPr>
                <w:rFonts w:hint="eastAsia" w:ascii="宋体" w:hAnsi="宋体" w:cs="宋体"/>
                <w:szCs w:val="21"/>
              </w:rPr>
              <w:t>.091</w:t>
            </w:r>
            <w:bookmarkEnd w:id="1314"/>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90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315" w:name="_Toc419030067"/>
            <w:r>
              <w:rPr>
                <w:rFonts w:hint="eastAsia" w:ascii="宋体" w:hAnsi="宋体" w:cs="宋体"/>
                <w:szCs w:val="21"/>
              </w:rPr>
              <w:t>GR6</w:t>
            </w:r>
            <w:bookmarkEnd w:id="1315"/>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color w:val="FF0000"/>
                <w:szCs w:val="21"/>
              </w:rPr>
            </w:pPr>
            <w:bookmarkStart w:id="1316" w:name="_Toc419030068"/>
            <w:r>
              <w:rPr>
                <w:rFonts w:hint="eastAsia" w:ascii="宋体" w:hAnsi="宋体" w:cs="宋体"/>
                <w:color w:val="FF0000"/>
                <w:szCs w:val="21"/>
              </w:rPr>
              <w:t>.610</w:t>
            </w:r>
            <w:bookmarkEnd w:id="1316"/>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317" w:name="_Toc419030069"/>
            <w:r>
              <w:rPr>
                <w:rFonts w:hint="eastAsia" w:ascii="宋体" w:hAnsi="宋体" w:cs="宋体"/>
                <w:szCs w:val="21"/>
              </w:rPr>
              <w:t>.038</w:t>
            </w:r>
            <w:bookmarkEnd w:id="1317"/>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318" w:name="_Toc419030070"/>
            <w:r>
              <w:rPr>
                <w:rFonts w:hint="eastAsia" w:ascii="宋体" w:hAnsi="宋体" w:cs="宋体"/>
                <w:szCs w:val="21"/>
              </w:rPr>
              <w:t>.356</w:t>
            </w:r>
            <w:bookmarkEnd w:id="1318"/>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319" w:name="_Toc419030071"/>
            <w:r>
              <w:rPr>
                <w:rFonts w:hint="eastAsia" w:ascii="宋体" w:hAnsi="宋体" w:cs="宋体"/>
                <w:szCs w:val="21"/>
              </w:rPr>
              <w:t>-.062</w:t>
            </w:r>
            <w:bookmarkEnd w:id="1319"/>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320" w:name="_Toc419030072"/>
            <w:r>
              <w:rPr>
                <w:rFonts w:hint="eastAsia" w:ascii="宋体" w:hAnsi="宋体" w:cs="宋体"/>
                <w:szCs w:val="21"/>
              </w:rPr>
              <w:t>.245</w:t>
            </w:r>
            <w:bookmarkEnd w:id="1320"/>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321" w:name="_Toc419030073"/>
            <w:r>
              <w:rPr>
                <w:rFonts w:hint="eastAsia" w:ascii="宋体" w:hAnsi="宋体" w:cs="宋体"/>
                <w:szCs w:val="21"/>
              </w:rPr>
              <w:t>-.132</w:t>
            </w:r>
            <w:bookmarkEnd w:id="1321"/>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90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322" w:name="_Toc419030074"/>
            <w:r>
              <w:rPr>
                <w:rFonts w:hint="eastAsia" w:ascii="宋体" w:hAnsi="宋体" w:cs="宋体"/>
                <w:szCs w:val="21"/>
              </w:rPr>
              <w:t>KD1</w:t>
            </w:r>
            <w:bookmarkEnd w:id="1322"/>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323" w:name="_Toc419030075"/>
            <w:r>
              <w:rPr>
                <w:rFonts w:hint="eastAsia" w:ascii="宋体" w:hAnsi="宋体" w:cs="宋体"/>
                <w:szCs w:val="21"/>
              </w:rPr>
              <w:t>.207</w:t>
            </w:r>
            <w:bookmarkEnd w:id="1323"/>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324" w:name="_Toc419030076"/>
            <w:r>
              <w:rPr>
                <w:rFonts w:hint="eastAsia" w:ascii="宋体" w:hAnsi="宋体" w:cs="宋体"/>
                <w:szCs w:val="21"/>
              </w:rPr>
              <w:t>.277</w:t>
            </w:r>
            <w:bookmarkEnd w:id="1324"/>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325" w:name="_Toc419030077"/>
            <w:r>
              <w:rPr>
                <w:rFonts w:hint="eastAsia" w:ascii="宋体" w:hAnsi="宋体" w:cs="宋体"/>
                <w:szCs w:val="21"/>
              </w:rPr>
              <w:t>.023</w:t>
            </w:r>
            <w:bookmarkEnd w:id="1325"/>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326" w:name="_Toc419030078"/>
            <w:r>
              <w:rPr>
                <w:rFonts w:hint="eastAsia" w:ascii="宋体" w:hAnsi="宋体" w:cs="宋体"/>
                <w:szCs w:val="21"/>
              </w:rPr>
              <w:t>.215</w:t>
            </w:r>
            <w:bookmarkEnd w:id="1326"/>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327" w:name="_Toc419030079"/>
            <w:r>
              <w:rPr>
                <w:rFonts w:hint="eastAsia" w:ascii="宋体" w:hAnsi="宋体" w:cs="宋体"/>
                <w:color w:val="FF0000"/>
                <w:szCs w:val="21"/>
              </w:rPr>
              <w:t>.607</w:t>
            </w:r>
            <w:bookmarkEnd w:id="1327"/>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328" w:name="_Toc419030080"/>
            <w:r>
              <w:rPr>
                <w:rFonts w:hint="eastAsia" w:ascii="宋体" w:hAnsi="宋体" w:cs="宋体"/>
                <w:szCs w:val="21"/>
              </w:rPr>
              <w:t>.007</w:t>
            </w:r>
            <w:bookmarkEnd w:id="1328"/>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90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329" w:name="_Toc419030081"/>
            <w:r>
              <w:rPr>
                <w:rFonts w:hint="eastAsia" w:ascii="宋体" w:hAnsi="宋体" w:cs="宋体"/>
                <w:szCs w:val="21"/>
              </w:rPr>
              <w:t>KD2</w:t>
            </w:r>
            <w:bookmarkEnd w:id="1329"/>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330" w:name="_Toc419030082"/>
            <w:r>
              <w:rPr>
                <w:rFonts w:hint="eastAsia" w:ascii="宋体" w:hAnsi="宋体" w:cs="宋体"/>
                <w:szCs w:val="21"/>
              </w:rPr>
              <w:t>.003</w:t>
            </w:r>
            <w:bookmarkEnd w:id="1330"/>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331" w:name="_Toc419030083"/>
            <w:r>
              <w:rPr>
                <w:rFonts w:hint="eastAsia" w:ascii="宋体" w:hAnsi="宋体" w:cs="宋体"/>
                <w:color w:val="FF0000"/>
                <w:szCs w:val="21"/>
              </w:rPr>
              <w:t>.677</w:t>
            </w:r>
            <w:bookmarkEnd w:id="1331"/>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332" w:name="_Toc419030084"/>
            <w:r>
              <w:rPr>
                <w:rFonts w:hint="eastAsia" w:ascii="宋体" w:hAnsi="宋体" w:cs="宋体"/>
                <w:szCs w:val="21"/>
              </w:rPr>
              <w:t>.224</w:t>
            </w:r>
            <w:bookmarkEnd w:id="1332"/>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333" w:name="_Toc419030085"/>
            <w:r>
              <w:rPr>
                <w:rFonts w:hint="eastAsia" w:ascii="宋体" w:hAnsi="宋体" w:cs="宋体"/>
                <w:szCs w:val="21"/>
              </w:rPr>
              <w:t>.313</w:t>
            </w:r>
            <w:bookmarkEnd w:id="1333"/>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334" w:name="_Toc419030086"/>
            <w:r>
              <w:rPr>
                <w:rFonts w:hint="eastAsia" w:ascii="宋体" w:hAnsi="宋体" w:cs="宋体"/>
                <w:szCs w:val="21"/>
              </w:rPr>
              <w:t>.236</w:t>
            </w:r>
            <w:bookmarkEnd w:id="1334"/>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335" w:name="_Toc419030087"/>
            <w:r>
              <w:rPr>
                <w:rFonts w:hint="eastAsia" w:ascii="宋体" w:hAnsi="宋体" w:cs="宋体"/>
                <w:szCs w:val="21"/>
              </w:rPr>
              <w:t>-.006</w:t>
            </w:r>
            <w:bookmarkEnd w:id="1335"/>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90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336" w:name="_Toc419030088"/>
            <w:r>
              <w:rPr>
                <w:rFonts w:hint="eastAsia" w:ascii="宋体" w:hAnsi="宋体" w:cs="宋体"/>
                <w:szCs w:val="21"/>
              </w:rPr>
              <w:t>KD3</w:t>
            </w:r>
            <w:bookmarkEnd w:id="1336"/>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337" w:name="_Toc419030089"/>
            <w:r>
              <w:rPr>
                <w:rFonts w:hint="eastAsia" w:ascii="宋体" w:hAnsi="宋体" w:cs="宋体"/>
                <w:szCs w:val="21"/>
              </w:rPr>
              <w:t>.147</w:t>
            </w:r>
            <w:bookmarkEnd w:id="1337"/>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338" w:name="_Toc419030090"/>
            <w:r>
              <w:rPr>
                <w:rFonts w:hint="eastAsia" w:ascii="宋体" w:hAnsi="宋体" w:cs="宋体"/>
                <w:color w:val="FF0000"/>
                <w:szCs w:val="21"/>
              </w:rPr>
              <w:t>.462</w:t>
            </w:r>
            <w:bookmarkEnd w:id="1338"/>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339" w:name="_Toc419030091"/>
            <w:r>
              <w:rPr>
                <w:rFonts w:hint="eastAsia" w:ascii="宋体" w:hAnsi="宋体" w:cs="宋体"/>
                <w:szCs w:val="21"/>
              </w:rPr>
              <w:t>.308</w:t>
            </w:r>
            <w:bookmarkEnd w:id="1339"/>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340" w:name="_Toc419030092"/>
            <w:r>
              <w:rPr>
                <w:rFonts w:hint="eastAsia" w:ascii="宋体" w:hAnsi="宋体" w:cs="宋体"/>
                <w:szCs w:val="21"/>
              </w:rPr>
              <w:t>.380</w:t>
            </w:r>
            <w:bookmarkEnd w:id="1340"/>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341" w:name="_Toc419030093"/>
            <w:r>
              <w:rPr>
                <w:rFonts w:hint="eastAsia" w:ascii="宋体" w:hAnsi="宋体" w:cs="宋体"/>
                <w:szCs w:val="21"/>
              </w:rPr>
              <w:t>-.131</w:t>
            </w:r>
            <w:bookmarkEnd w:id="1341"/>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342" w:name="_Toc419030094"/>
            <w:r>
              <w:rPr>
                <w:rFonts w:hint="eastAsia" w:ascii="宋体" w:hAnsi="宋体" w:cs="宋体"/>
                <w:szCs w:val="21"/>
              </w:rPr>
              <w:t>-.104</w:t>
            </w:r>
            <w:bookmarkEnd w:id="1342"/>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90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343" w:name="_Toc419030095"/>
            <w:r>
              <w:rPr>
                <w:rFonts w:hint="eastAsia" w:ascii="宋体" w:hAnsi="宋体" w:cs="宋体"/>
                <w:szCs w:val="21"/>
              </w:rPr>
              <w:t>KD4</w:t>
            </w:r>
            <w:bookmarkEnd w:id="1343"/>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344" w:name="_Toc419030096"/>
            <w:r>
              <w:rPr>
                <w:rFonts w:hint="eastAsia" w:ascii="宋体" w:hAnsi="宋体" w:cs="宋体"/>
                <w:szCs w:val="21"/>
              </w:rPr>
              <w:t>.217</w:t>
            </w:r>
            <w:bookmarkEnd w:id="1344"/>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345" w:name="_Toc419030097"/>
            <w:r>
              <w:rPr>
                <w:rFonts w:hint="eastAsia" w:ascii="宋体" w:hAnsi="宋体" w:cs="宋体"/>
                <w:color w:val="FF0000"/>
                <w:szCs w:val="21"/>
              </w:rPr>
              <w:t>.844</w:t>
            </w:r>
            <w:bookmarkEnd w:id="1345"/>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346" w:name="_Toc419030098"/>
            <w:r>
              <w:rPr>
                <w:rFonts w:hint="eastAsia" w:ascii="宋体" w:hAnsi="宋体" w:cs="宋体"/>
                <w:szCs w:val="21"/>
              </w:rPr>
              <w:t>-.067</w:t>
            </w:r>
            <w:bookmarkEnd w:id="1346"/>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347" w:name="_Toc419030099"/>
            <w:r>
              <w:rPr>
                <w:rFonts w:hint="eastAsia" w:ascii="宋体" w:hAnsi="宋体" w:cs="宋体"/>
                <w:szCs w:val="21"/>
              </w:rPr>
              <w:t>.039</w:t>
            </w:r>
            <w:bookmarkEnd w:id="1347"/>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348" w:name="_Toc419030100"/>
            <w:r>
              <w:rPr>
                <w:rFonts w:hint="eastAsia" w:ascii="宋体" w:hAnsi="宋体" w:cs="宋体"/>
                <w:szCs w:val="21"/>
              </w:rPr>
              <w:t>.227</w:t>
            </w:r>
            <w:bookmarkEnd w:id="1348"/>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349" w:name="_Toc419030101"/>
            <w:r>
              <w:rPr>
                <w:rFonts w:hint="eastAsia" w:ascii="宋体" w:hAnsi="宋体" w:cs="宋体"/>
                <w:szCs w:val="21"/>
              </w:rPr>
              <w:t>.096</w:t>
            </w:r>
            <w:bookmarkEnd w:id="1349"/>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90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350" w:name="_Toc419030102"/>
            <w:r>
              <w:rPr>
                <w:rFonts w:hint="eastAsia" w:ascii="宋体" w:hAnsi="宋体" w:cs="宋体"/>
                <w:szCs w:val="21"/>
              </w:rPr>
              <w:t>WL1</w:t>
            </w:r>
            <w:bookmarkEnd w:id="1350"/>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351" w:name="_Toc419030103"/>
            <w:r>
              <w:rPr>
                <w:rFonts w:hint="eastAsia" w:ascii="宋体" w:hAnsi="宋体" w:cs="宋体"/>
                <w:szCs w:val="21"/>
              </w:rPr>
              <w:t>.308</w:t>
            </w:r>
            <w:bookmarkEnd w:id="1351"/>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352" w:name="_Toc419030104"/>
            <w:r>
              <w:rPr>
                <w:rFonts w:hint="eastAsia" w:ascii="宋体" w:hAnsi="宋体" w:cs="宋体"/>
                <w:szCs w:val="21"/>
              </w:rPr>
              <w:t>.261</w:t>
            </w:r>
            <w:bookmarkEnd w:id="1352"/>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353" w:name="_Toc419030105"/>
            <w:r>
              <w:rPr>
                <w:rFonts w:hint="eastAsia" w:ascii="宋体" w:hAnsi="宋体" w:cs="宋体"/>
                <w:szCs w:val="21"/>
              </w:rPr>
              <w:t>.036</w:t>
            </w:r>
            <w:bookmarkEnd w:id="1353"/>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354" w:name="_Toc419030106"/>
            <w:r>
              <w:rPr>
                <w:rFonts w:hint="eastAsia" w:ascii="宋体" w:hAnsi="宋体" w:cs="宋体"/>
                <w:color w:val="FF0000"/>
                <w:szCs w:val="21"/>
              </w:rPr>
              <w:t>.443</w:t>
            </w:r>
            <w:bookmarkEnd w:id="1354"/>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355" w:name="_Toc419030107"/>
            <w:r>
              <w:rPr>
                <w:rFonts w:hint="eastAsia" w:ascii="宋体" w:hAnsi="宋体" w:cs="宋体"/>
                <w:szCs w:val="21"/>
              </w:rPr>
              <w:t>.322</w:t>
            </w:r>
            <w:bookmarkEnd w:id="1355"/>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356" w:name="_Toc419030108"/>
            <w:r>
              <w:rPr>
                <w:rFonts w:hint="eastAsia" w:ascii="宋体" w:hAnsi="宋体" w:cs="宋体"/>
                <w:szCs w:val="21"/>
              </w:rPr>
              <w:t>-.002</w:t>
            </w:r>
            <w:bookmarkEnd w:id="1356"/>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rHeight w:val="90" w:hRule="atLeast"/>
          <w:tblHeader/>
          <w:jc w:val="center"/>
        </w:trPr>
        <w:tc>
          <w:tcPr>
            <w:tcW w:w="90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357" w:name="_Toc419030109"/>
            <w:r>
              <w:rPr>
                <w:rFonts w:hint="eastAsia" w:ascii="宋体" w:hAnsi="宋体" w:cs="宋体"/>
                <w:szCs w:val="21"/>
              </w:rPr>
              <w:t>WL2</w:t>
            </w:r>
            <w:bookmarkEnd w:id="1357"/>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358" w:name="_Toc419030110"/>
            <w:r>
              <w:rPr>
                <w:rFonts w:hint="eastAsia" w:ascii="宋体" w:hAnsi="宋体" w:cs="宋体"/>
                <w:szCs w:val="21"/>
              </w:rPr>
              <w:t>.154</w:t>
            </w:r>
            <w:bookmarkEnd w:id="1358"/>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359" w:name="_Toc419030111"/>
            <w:r>
              <w:rPr>
                <w:rFonts w:hint="eastAsia" w:ascii="宋体" w:hAnsi="宋体" w:cs="宋体"/>
                <w:szCs w:val="21"/>
              </w:rPr>
              <w:t>.072</w:t>
            </w:r>
            <w:bookmarkEnd w:id="1359"/>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360" w:name="_Toc419030112"/>
            <w:r>
              <w:rPr>
                <w:rFonts w:hint="eastAsia" w:ascii="宋体" w:hAnsi="宋体" w:cs="宋体"/>
                <w:szCs w:val="21"/>
              </w:rPr>
              <w:t>.040</w:t>
            </w:r>
            <w:bookmarkEnd w:id="1360"/>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361" w:name="_Toc419030113"/>
            <w:r>
              <w:rPr>
                <w:rFonts w:hint="eastAsia" w:ascii="宋体" w:hAnsi="宋体" w:cs="宋体"/>
                <w:color w:val="FF0000"/>
                <w:szCs w:val="21"/>
              </w:rPr>
              <w:t>.700</w:t>
            </w:r>
            <w:bookmarkEnd w:id="1361"/>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362" w:name="_Toc419030114"/>
            <w:r>
              <w:rPr>
                <w:rFonts w:hint="eastAsia" w:ascii="宋体" w:hAnsi="宋体" w:cs="宋体"/>
                <w:szCs w:val="21"/>
              </w:rPr>
              <w:t>-.063</w:t>
            </w:r>
            <w:bookmarkEnd w:id="1362"/>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363" w:name="_Toc419030115"/>
            <w:r>
              <w:rPr>
                <w:rFonts w:hint="eastAsia" w:ascii="宋体" w:hAnsi="宋体" w:cs="宋体"/>
                <w:szCs w:val="21"/>
              </w:rPr>
              <w:t>-.066</w:t>
            </w:r>
            <w:bookmarkEnd w:id="1363"/>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90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364" w:name="_Toc419030116"/>
            <w:r>
              <w:rPr>
                <w:rFonts w:hint="eastAsia" w:ascii="宋体" w:hAnsi="宋体" w:cs="宋体"/>
                <w:szCs w:val="21"/>
              </w:rPr>
              <w:t>WL3</w:t>
            </w:r>
            <w:bookmarkEnd w:id="1364"/>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365" w:name="_Toc419030117"/>
            <w:r>
              <w:rPr>
                <w:rFonts w:hint="eastAsia" w:ascii="宋体" w:hAnsi="宋体" w:cs="宋体"/>
                <w:szCs w:val="21"/>
              </w:rPr>
              <w:t>.014</w:t>
            </w:r>
            <w:bookmarkEnd w:id="1365"/>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366" w:name="_Toc419030118"/>
            <w:r>
              <w:rPr>
                <w:rFonts w:hint="eastAsia" w:ascii="宋体" w:hAnsi="宋体" w:cs="宋体"/>
                <w:szCs w:val="21"/>
              </w:rPr>
              <w:t>.094</w:t>
            </w:r>
            <w:bookmarkEnd w:id="1366"/>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367" w:name="_Toc419030119"/>
            <w:r>
              <w:rPr>
                <w:rFonts w:hint="eastAsia" w:ascii="宋体" w:hAnsi="宋体" w:cs="宋体"/>
                <w:szCs w:val="21"/>
              </w:rPr>
              <w:t>-.079</w:t>
            </w:r>
            <w:bookmarkEnd w:id="1367"/>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368" w:name="_Toc419030120"/>
            <w:r>
              <w:rPr>
                <w:rFonts w:hint="eastAsia" w:ascii="宋体" w:hAnsi="宋体" w:cs="宋体"/>
                <w:color w:val="FF0000"/>
                <w:szCs w:val="21"/>
              </w:rPr>
              <w:t>.755</w:t>
            </w:r>
            <w:bookmarkEnd w:id="1368"/>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369" w:name="_Toc419030121"/>
            <w:r>
              <w:rPr>
                <w:rFonts w:hint="eastAsia" w:ascii="宋体" w:hAnsi="宋体" w:cs="宋体"/>
                <w:szCs w:val="21"/>
              </w:rPr>
              <w:t>.187</w:t>
            </w:r>
            <w:bookmarkEnd w:id="1369"/>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370" w:name="_Toc419030122"/>
            <w:r>
              <w:rPr>
                <w:rFonts w:hint="eastAsia" w:ascii="宋体" w:hAnsi="宋体" w:cs="宋体"/>
                <w:szCs w:val="21"/>
              </w:rPr>
              <w:t>.029</w:t>
            </w:r>
            <w:bookmarkEnd w:id="1370"/>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90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371" w:name="_Toc419030123"/>
            <w:r>
              <w:rPr>
                <w:rFonts w:hint="eastAsia" w:ascii="宋体" w:hAnsi="宋体" w:cs="宋体"/>
                <w:szCs w:val="21"/>
              </w:rPr>
              <w:t>WL4</w:t>
            </w:r>
            <w:bookmarkEnd w:id="1371"/>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372" w:name="_Toc419030124"/>
            <w:r>
              <w:rPr>
                <w:rFonts w:hint="eastAsia" w:ascii="宋体" w:hAnsi="宋体" w:cs="宋体"/>
                <w:szCs w:val="21"/>
              </w:rPr>
              <w:t>-.133</w:t>
            </w:r>
            <w:bookmarkEnd w:id="1372"/>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373" w:name="_Toc419030125"/>
            <w:r>
              <w:rPr>
                <w:rFonts w:hint="eastAsia" w:ascii="宋体" w:hAnsi="宋体" w:cs="宋体"/>
                <w:szCs w:val="21"/>
              </w:rPr>
              <w:t>.026</w:t>
            </w:r>
            <w:bookmarkEnd w:id="1373"/>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374" w:name="_Toc419030126"/>
            <w:r>
              <w:rPr>
                <w:rFonts w:hint="eastAsia" w:ascii="宋体" w:hAnsi="宋体" w:cs="宋体"/>
                <w:szCs w:val="21"/>
              </w:rPr>
              <w:t>.029</w:t>
            </w:r>
            <w:bookmarkEnd w:id="1374"/>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375" w:name="_Toc419030127"/>
            <w:r>
              <w:rPr>
                <w:rFonts w:hint="eastAsia" w:ascii="宋体" w:hAnsi="宋体" w:cs="宋体"/>
                <w:color w:val="FF0000"/>
                <w:szCs w:val="21"/>
              </w:rPr>
              <w:t>.746</w:t>
            </w:r>
            <w:bookmarkEnd w:id="1375"/>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376" w:name="_Toc419030128"/>
            <w:r>
              <w:rPr>
                <w:rFonts w:hint="eastAsia" w:ascii="宋体" w:hAnsi="宋体" w:cs="宋体"/>
                <w:szCs w:val="21"/>
              </w:rPr>
              <w:t>.040</w:t>
            </w:r>
            <w:bookmarkEnd w:id="1376"/>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377" w:name="_Toc419030129"/>
            <w:r>
              <w:rPr>
                <w:rFonts w:hint="eastAsia" w:ascii="宋体" w:hAnsi="宋体" w:cs="宋体"/>
                <w:szCs w:val="21"/>
              </w:rPr>
              <w:t>.123</w:t>
            </w:r>
            <w:bookmarkEnd w:id="1377"/>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90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378" w:name="_Toc419030130"/>
            <w:r>
              <w:rPr>
                <w:rFonts w:hint="eastAsia" w:ascii="宋体" w:hAnsi="宋体" w:cs="宋体"/>
                <w:szCs w:val="21"/>
              </w:rPr>
              <w:t>XX1</w:t>
            </w:r>
            <w:bookmarkEnd w:id="1378"/>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379" w:name="_Toc419030131"/>
            <w:r>
              <w:rPr>
                <w:rFonts w:hint="eastAsia" w:ascii="宋体" w:hAnsi="宋体" w:cs="宋体"/>
                <w:szCs w:val="21"/>
              </w:rPr>
              <w:t>.204</w:t>
            </w:r>
            <w:bookmarkEnd w:id="1379"/>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380" w:name="_Toc419030132"/>
            <w:r>
              <w:rPr>
                <w:rFonts w:hint="eastAsia" w:ascii="宋体" w:hAnsi="宋体" w:cs="宋体"/>
                <w:szCs w:val="21"/>
              </w:rPr>
              <w:t>.271</w:t>
            </w:r>
            <w:bookmarkEnd w:id="1380"/>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381" w:name="_Toc419030133"/>
            <w:r>
              <w:rPr>
                <w:rFonts w:hint="eastAsia" w:ascii="宋体" w:hAnsi="宋体" w:cs="宋体"/>
                <w:szCs w:val="21"/>
              </w:rPr>
              <w:t>.169</w:t>
            </w:r>
            <w:bookmarkEnd w:id="1381"/>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382" w:name="_Toc419030134"/>
            <w:r>
              <w:rPr>
                <w:rFonts w:hint="eastAsia" w:ascii="宋体" w:hAnsi="宋体" w:cs="宋体"/>
                <w:szCs w:val="21"/>
              </w:rPr>
              <w:t>.014</w:t>
            </w:r>
            <w:bookmarkEnd w:id="1382"/>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383" w:name="_Toc419030135"/>
            <w:r>
              <w:rPr>
                <w:rFonts w:hint="eastAsia" w:ascii="宋体" w:hAnsi="宋体" w:cs="宋体"/>
                <w:color w:val="FF0000"/>
                <w:szCs w:val="21"/>
              </w:rPr>
              <w:t>.639</w:t>
            </w:r>
            <w:bookmarkEnd w:id="1383"/>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384" w:name="_Toc419030136"/>
            <w:r>
              <w:rPr>
                <w:rFonts w:hint="eastAsia" w:ascii="宋体" w:hAnsi="宋体" w:cs="宋体"/>
                <w:szCs w:val="21"/>
              </w:rPr>
              <w:t>.035</w:t>
            </w:r>
            <w:bookmarkEnd w:id="1384"/>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90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385" w:name="_Toc419030137"/>
            <w:r>
              <w:rPr>
                <w:rFonts w:hint="eastAsia" w:ascii="宋体" w:hAnsi="宋体" w:cs="宋体"/>
                <w:szCs w:val="21"/>
              </w:rPr>
              <w:t>XX2</w:t>
            </w:r>
            <w:bookmarkEnd w:id="1385"/>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386" w:name="_Toc419030138"/>
            <w:r>
              <w:rPr>
                <w:rFonts w:hint="eastAsia" w:ascii="宋体" w:hAnsi="宋体" w:cs="宋体"/>
                <w:szCs w:val="21"/>
              </w:rPr>
              <w:t>.114</w:t>
            </w:r>
            <w:bookmarkEnd w:id="1386"/>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387" w:name="_Toc419030139"/>
            <w:r>
              <w:rPr>
                <w:rFonts w:hint="eastAsia" w:ascii="宋体" w:hAnsi="宋体" w:cs="宋体"/>
                <w:szCs w:val="21"/>
              </w:rPr>
              <w:t>.059</w:t>
            </w:r>
            <w:bookmarkEnd w:id="1387"/>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388" w:name="_Toc419030140"/>
            <w:r>
              <w:rPr>
                <w:rFonts w:hint="eastAsia" w:ascii="宋体" w:hAnsi="宋体" w:cs="宋体"/>
                <w:szCs w:val="21"/>
              </w:rPr>
              <w:t>.147</w:t>
            </w:r>
            <w:bookmarkEnd w:id="1388"/>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389" w:name="_Toc419030141"/>
            <w:r>
              <w:rPr>
                <w:rFonts w:hint="eastAsia" w:ascii="宋体" w:hAnsi="宋体" w:cs="宋体"/>
                <w:szCs w:val="21"/>
              </w:rPr>
              <w:t>.033</w:t>
            </w:r>
            <w:bookmarkEnd w:id="1389"/>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390" w:name="_Toc419030142"/>
            <w:r>
              <w:rPr>
                <w:rFonts w:hint="eastAsia" w:ascii="宋体" w:hAnsi="宋体" w:cs="宋体"/>
                <w:color w:val="FF0000"/>
                <w:szCs w:val="21"/>
              </w:rPr>
              <w:t>.652</w:t>
            </w:r>
            <w:bookmarkEnd w:id="1390"/>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391" w:name="_Toc419030143"/>
            <w:r>
              <w:rPr>
                <w:rFonts w:hint="eastAsia" w:ascii="宋体" w:hAnsi="宋体" w:cs="宋体"/>
                <w:szCs w:val="21"/>
              </w:rPr>
              <w:t>.234</w:t>
            </w:r>
            <w:bookmarkEnd w:id="1391"/>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90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392" w:name="_Toc419030144"/>
            <w:r>
              <w:rPr>
                <w:rFonts w:hint="eastAsia" w:ascii="宋体" w:hAnsi="宋体" w:cs="宋体"/>
                <w:szCs w:val="21"/>
              </w:rPr>
              <w:t>CY1</w:t>
            </w:r>
            <w:bookmarkEnd w:id="1392"/>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393" w:name="_Toc419030145"/>
            <w:r>
              <w:rPr>
                <w:rFonts w:hint="eastAsia" w:ascii="宋体" w:hAnsi="宋体" w:cs="宋体"/>
                <w:szCs w:val="21"/>
              </w:rPr>
              <w:t>.187</w:t>
            </w:r>
            <w:bookmarkEnd w:id="1393"/>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394" w:name="_Toc419030146"/>
            <w:r>
              <w:rPr>
                <w:rFonts w:hint="eastAsia" w:ascii="宋体" w:hAnsi="宋体" w:cs="宋体"/>
                <w:szCs w:val="21"/>
              </w:rPr>
              <w:t>.071</w:t>
            </w:r>
            <w:bookmarkEnd w:id="1394"/>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395" w:name="_Toc419030147"/>
            <w:r>
              <w:rPr>
                <w:rFonts w:hint="eastAsia" w:ascii="宋体" w:hAnsi="宋体" w:cs="宋体"/>
                <w:color w:val="FF0000"/>
                <w:szCs w:val="21"/>
              </w:rPr>
              <w:t>.684</w:t>
            </w:r>
            <w:bookmarkEnd w:id="1395"/>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396" w:name="_Toc419030148"/>
            <w:r>
              <w:rPr>
                <w:rFonts w:hint="eastAsia" w:ascii="宋体" w:hAnsi="宋体" w:cs="宋体"/>
                <w:szCs w:val="21"/>
              </w:rPr>
              <w:t>.074</w:t>
            </w:r>
            <w:bookmarkEnd w:id="1396"/>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397" w:name="_Toc419030149"/>
            <w:r>
              <w:rPr>
                <w:rFonts w:hint="eastAsia" w:ascii="宋体" w:hAnsi="宋体" w:cs="宋体"/>
                <w:szCs w:val="21"/>
              </w:rPr>
              <w:t>.156</w:t>
            </w:r>
            <w:bookmarkEnd w:id="1397"/>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398" w:name="_Toc419030150"/>
            <w:r>
              <w:rPr>
                <w:rFonts w:hint="eastAsia" w:ascii="宋体" w:hAnsi="宋体" w:cs="宋体"/>
                <w:szCs w:val="21"/>
              </w:rPr>
              <w:t>.152</w:t>
            </w:r>
            <w:bookmarkEnd w:id="1398"/>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90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399" w:name="_Toc419030151"/>
            <w:r>
              <w:rPr>
                <w:rFonts w:hint="eastAsia" w:ascii="宋体" w:hAnsi="宋体" w:cs="宋体"/>
                <w:szCs w:val="21"/>
              </w:rPr>
              <w:t>CY2</w:t>
            </w:r>
            <w:bookmarkEnd w:id="1399"/>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400" w:name="_Toc419030152"/>
            <w:r>
              <w:rPr>
                <w:rFonts w:hint="eastAsia" w:ascii="宋体" w:hAnsi="宋体" w:cs="宋体"/>
                <w:szCs w:val="21"/>
              </w:rPr>
              <w:t>.106</w:t>
            </w:r>
            <w:bookmarkEnd w:id="1400"/>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401" w:name="_Toc419030153"/>
            <w:r>
              <w:rPr>
                <w:rFonts w:hint="eastAsia" w:ascii="宋体" w:hAnsi="宋体" w:cs="宋体"/>
                <w:szCs w:val="21"/>
              </w:rPr>
              <w:t>.109</w:t>
            </w:r>
            <w:bookmarkEnd w:id="1401"/>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402" w:name="_Toc419030154"/>
            <w:r>
              <w:rPr>
                <w:rFonts w:hint="eastAsia" w:ascii="宋体" w:hAnsi="宋体" w:cs="宋体"/>
                <w:color w:val="FF0000"/>
                <w:szCs w:val="21"/>
              </w:rPr>
              <w:t>.601</w:t>
            </w:r>
            <w:bookmarkEnd w:id="1402"/>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403" w:name="_Toc419030155"/>
            <w:r>
              <w:rPr>
                <w:rFonts w:hint="eastAsia" w:ascii="宋体" w:hAnsi="宋体" w:cs="宋体"/>
                <w:szCs w:val="21"/>
              </w:rPr>
              <w:t>-.018</w:t>
            </w:r>
            <w:bookmarkEnd w:id="1403"/>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404" w:name="_Toc419030156"/>
            <w:r>
              <w:rPr>
                <w:rFonts w:hint="eastAsia" w:ascii="宋体" w:hAnsi="宋体" w:cs="宋体"/>
                <w:szCs w:val="21"/>
              </w:rPr>
              <w:t>-.178</w:t>
            </w:r>
            <w:bookmarkEnd w:id="1404"/>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405" w:name="_Toc419030157"/>
            <w:r>
              <w:rPr>
                <w:rFonts w:hint="eastAsia" w:ascii="宋体" w:hAnsi="宋体" w:cs="宋体"/>
                <w:szCs w:val="21"/>
              </w:rPr>
              <w:t>.005</w:t>
            </w:r>
            <w:bookmarkEnd w:id="1405"/>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90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406" w:name="_Toc419030158"/>
            <w:r>
              <w:rPr>
                <w:rFonts w:hint="eastAsia" w:ascii="宋体" w:hAnsi="宋体" w:cs="宋体"/>
                <w:szCs w:val="21"/>
              </w:rPr>
              <w:t>CY3</w:t>
            </w:r>
            <w:bookmarkEnd w:id="1406"/>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407" w:name="_Toc419030159"/>
            <w:r>
              <w:rPr>
                <w:rFonts w:hint="eastAsia" w:ascii="宋体" w:hAnsi="宋体" w:cs="宋体"/>
                <w:szCs w:val="21"/>
              </w:rPr>
              <w:t>-.028</w:t>
            </w:r>
            <w:bookmarkEnd w:id="1407"/>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408" w:name="_Toc419030160"/>
            <w:r>
              <w:rPr>
                <w:rFonts w:hint="eastAsia" w:ascii="宋体" w:hAnsi="宋体" w:cs="宋体"/>
                <w:szCs w:val="21"/>
              </w:rPr>
              <w:t>.026</w:t>
            </w:r>
            <w:bookmarkEnd w:id="1408"/>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409" w:name="_Toc419030161"/>
            <w:r>
              <w:rPr>
                <w:rFonts w:hint="eastAsia" w:ascii="宋体" w:hAnsi="宋体" w:cs="宋体"/>
                <w:color w:val="FF0000"/>
                <w:szCs w:val="21"/>
              </w:rPr>
              <w:t>.769</w:t>
            </w:r>
            <w:bookmarkEnd w:id="1409"/>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410" w:name="_Toc419030162"/>
            <w:r>
              <w:rPr>
                <w:rFonts w:hint="eastAsia" w:ascii="宋体" w:hAnsi="宋体" w:cs="宋体"/>
                <w:szCs w:val="21"/>
              </w:rPr>
              <w:t>-.069</w:t>
            </w:r>
            <w:bookmarkEnd w:id="1410"/>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411" w:name="_Toc419030163"/>
            <w:r>
              <w:rPr>
                <w:rFonts w:hint="eastAsia" w:ascii="宋体" w:hAnsi="宋体" w:cs="宋体"/>
                <w:szCs w:val="21"/>
              </w:rPr>
              <w:t>.267</w:t>
            </w:r>
            <w:bookmarkEnd w:id="1411"/>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412" w:name="_Toc419030164"/>
            <w:r>
              <w:rPr>
                <w:rFonts w:hint="eastAsia" w:ascii="宋体" w:hAnsi="宋体" w:cs="宋体"/>
                <w:szCs w:val="21"/>
              </w:rPr>
              <w:t>.153</w:t>
            </w:r>
            <w:bookmarkEnd w:id="1412"/>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90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413" w:name="_Toc419030165"/>
            <w:r>
              <w:rPr>
                <w:rFonts w:hint="eastAsia" w:ascii="宋体" w:hAnsi="宋体" w:cs="宋体"/>
                <w:szCs w:val="21"/>
              </w:rPr>
              <w:t>CY4</w:t>
            </w:r>
            <w:bookmarkEnd w:id="1413"/>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414" w:name="_Toc419030166"/>
            <w:r>
              <w:rPr>
                <w:rFonts w:hint="eastAsia" w:ascii="宋体" w:hAnsi="宋体" w:cs="宋体"/>
                <w:szCs w:val="21"/>
              </w:rPr>
              <w:t>.286</w:t>
            </w:r>
            <w:bookmarkEnd w:id="1414"/>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415" w:name="_Toc419030167"/>
            <w:r>
              <w:rPr>
                <w:rFonts w:hint="eastAsia" w:ascii="宋体" w:hAnsi="宋体" w:cs="宋体"/>
                <w:szCs w:val="21"/>
              </w:rPr>
              <w:t>-.072</w:t>
            </w:r>
            <w:bookmarkEnd w:id="1415"/>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416" w:name="_Toc419030168"/>
            <w:r>
              <w:rPr>
                <w:rFonts w:hint="eastAsia" w:ascii="宋体" w:hAnsi="宋体" w:cs="宋体"/>
                <w:color w:val="FF0000"/>
                <w:szCs w:val="21"/>
              </w:rPr>
              <w:t>.592</w:t>
            </w:r>
            <w:bookmarkEnd w:id="1416"/>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417" w:name="_Toc419030169"/>
            <w:r>
              <w:rPr>
                <w:rFonts w:hint="eastAsia" w:ascii="宋体" w:hAnsi="宋体" w:cs="宋体"/>
                <w:szCs w:val="21"/>
              </w:rPr>
              <w:t>.104</w:t>
            </w:r>
            <w:bookmarkEnd w:id="1417"/>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418" w:name="_Toc419030170"/>
            <w:r>
              <w:rPr>
                <w:rFonts w:hint="eastAsia" w:ascii="宋体" w:hAnsi="宋体" w:cs="宋体"/>
                <w:szCs w:val="21"/>
              </w:rPr>
              <w:t>.285</w:t>
            </w:r>
            <w:bookmarkEnd w:id="1418"/>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419" w:name="_Toc419030171"/>
            <w:r>
              <w:rPr>
                <w:rFonts w:hint="eastAsia" w:ascii="宋体" w:hAnsi="宋体" w:cs="宋体"/>
                <w:szCs w:val="21"/>
              </w:rPr>
              <w:t>.162</w:t>
            </w:r>
            <w:bookmarkEnd w:id="1419"/>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90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420" w:name="_Toc419030172"/>
            <w:r>
              <w:rPr>
                <w:rFonts w:hint="eastAsia" w:ascii="宋体" w:hAnsi="宋体" w:cs="宋体"/>
                <w:szCs w:val="21"/>
              </w:rPr>
              <w:t>SP2</w:t>
            </w:r>
            <w:bookmarkEnd w:id="1420"/>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421" w:name="_Toc419030173"/>
            <w:r>
              <w:rPr>
                <w:rFonts w:hint="eastAsia" w:ascii="宋体" w:hAnsi="宋体" w:cs="宋体"/>
                <w:szCs w:val="21"/>
              </w:rPr>
              <w:t>.083</w:t>
            </w:r>
            <w:bookmarkEnd w:id="1421"/>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422" w:name="_Toc419030174"/>
            <w:r>
              <w:rPr>
                <w:rFonts w:hint="eastAsia" w:ascii="宋体" w:hAnsi="宋体" w:cs="宋体"/>
                <w:szCs w:val="21"/>
              </w:rPr>
              <w:t>.092</w:t>
            </w:r>
            <w:bookmarkEnd w:id="1422"/>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423" w:name="_Toc419030175"/>
            <w:r>
              <w:rPr>
                <w:rFonts w:hint="eastAsia" w:ascii="宋体" w:hAnsi="宋体" w:cs="宋体"/>
                <w:szCs w:val="21"/>
              </w:rPr>
              <w:t>.176</w:t>
            </w:r>
            <w:bookmarkEnd w:id="1423"/>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424" w:name="_Toc419030176"/>
            <w:r>
              <w:rPr>
                <w:rFonts w:hint="eastAsia" w:ascii="宋体" w:hAnsi="宋体" w:cs="宋体"/>
                <w:szCs w:val="21"/>
              </w:rPr>
              <w:t>.131</w:t>
            </w:r>
            <w:bookmarkEnd w:id="1424"/>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425" w:name="_Toc419030177"/>
            <w:r>
              <w:rPr>
                <w:rFonts w:hint="eastAsia" w:ascii="宋体" w:hAnsi="宋体" w:cs="宋体"/>
                <w:szCs w:val="21"/>
              </w:rPr>
              <w:t>-.138</w:t>
            </w:r>
            <w:bookmarkEnd w:id="1425"/>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color w:val="FF0000"/>
                <w:szCs w:val="21"/>
              </w:rPr>
            </w:pPr>
            <w:bookmarkStart w:id="1426" w:name="_Toc419030178"/>
            <w:r>
              <w:rPr>
                <w:rFonts w:hint="eastAsia" w:ascii="宋体" w:hAnsi="宋体" w:cs="宋体"/>
                <w:color w:val="FF0000"/>
                <w:szCs w:val="21"/>
              </w:rPr>
              <w:t>.744</w:t>
            </w:r>
            <w:bookmarkEnd w:id="1426"/>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90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427" w:name="_Toc419030179"/>
            <w:r>
              <w:rPr>
                <w:rFonts w:hint="eastAsia" w:ascii="宋体" w:hAnsi="宋体" w:cs="宋体"/>
                <w:szCs w:val="21"/>
              </w:rPr>
              <w:t>SP3</w:t>
            </w:r>
            <w:bookmarkEnd w:id="1427"/>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428" w:name="_Toc419030180"/>
            <w:r>
              <w:rPr>
                <w:rFonts w:hint="eastAsia" w:ascii="宋体" w:hAnsi="宋体" w:cs="宋体"/>
                <w:szCs w:val="21"/>
              </w:rPr>
              <w:t>.142</w:t>
            </w:r>
            <w:bookmarkEnd w:id="1428"/>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429" w:name="_Toc419030181"/>
            <w:r>
              <w:rPr>
                <w:rFonts w:hint="eastAsia" w:ascii="宋体" w:hAnsi="宋体" w:cs="宋体"/>
                <w:szCs w:val="21"/>
              </w:rPr>
              <w:t>-.093</w:t>
            </w:r>
            <w:bookmarkEnd w:id="1429"/>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430" w:name="_Toc419030182"/>
            <w:r>
              <w:rPr>
                <w:rFonts w:hint="eastAsia" w:ascii="宋体" w:hAnsi="宋体" w:cs="宋体"/>
                <w:szCs w:val="21"/>
              </w:rPr>
              <w:t>-.048</w:t>
            </w:r>
            <w:bookmarkEnd w:id="1430"/>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431" w:name="_Toc419030183"/>
            <w:r>
              <w:rPr>
                <w:rFonts w:hint="eastAsia" w:ascii="宋体" w:hAnsi="宋体" w:cs="宋体"/>
                <w:szCs w:val="21"/>
              </w:rPr>
              <w:t>-.016</w:t>
            </w:r>
            <w:bookmarkEnd w:id="1431"/>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432" w:name="_Toc419030184"/>
            <w:r>
              <w:rPr>
                <w:rFonts w:hint="eastAsia" w:ascii="宋体" w:hAnsi="宋体" w:cs="宋体"/>
                <w:szCs w:val="21"/>
              </w:rPr>
              <w:t>.231</w:t>
            </w:r>
            <w:bookmarkEnd w:id="1432"/>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color w:val="FF0000"/>
                <w:szCs w:val="21"/>
              </w:rPr>
            </w:pPr>
            <w:bookmarkStart w:id="1433" w:name="_Toc419030185"/>
            <w:r>
              <w:rPr>
                <w:rFonts w:hint="eastAsia" w:ascii="宋体" w:hAnsi="宋体" w:cs="宋体"/>
                <w:color w:val="FF0000"/>
                <w:szCs w:val="21"/>
              </w:rPr>
              <w:t>.674</w:t>
            </w:r>
            <w:bookmarkEnd w:id="1433"/>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902" w:type="dxa"/>
            <w:tcBorders>
              <w:top w:val="nil"/>
              <w:left w:val="single" w:color="000000" w:sz="18" w:space="0"/>
              <w:bottom w:val="single" w:color="000000" w:sz="18" w:space="0"/>
              <w:right w:val="single" w:color="000000" w:sz="18" w:space="0"/>
            </w:tcBorders>
          </w:tcPr>
          <w:p>
            <w:pPr>
              <w:spacing w:line="220" w:lineRule="exact"/>
              <w:ind w:right="60"/>
              <w:jc w:val="center"/>
              <w:rPr>
                <w:rFonts w:ascii="宋体" w:hAnsi="宋体" w:cs="宋体"/>
                <w:szCs w:val="21"/>
              </w:rPr>
            </w:pPr>
            <w:bookmarkStart w:id="1434" w:name="_Toc419030186"/>
            <w:r>
              <w:rPr>
                <w:rFonts w:hint="eastAsia" w:ascii="宋体" w:hAnsi="宋体" w:cs="宋体"/>
                <w:szCs w:val="21"/>
              </w:rPr>
              <w:t>SP4</w:t>
            </w:r>
            <w:bookmarkEnd w:id="1434"/>
          </w:p>
        </w:tc>
        <w:tc>
          <w:tcPr>
            <w:tcW w:w="1010" w:type="dxa"/>
            <w:tcBorders>
              <w:top w:val="nil"/>
              <w:left w:val="single" w:color="000000" w:sz="18" w:space="0"/>
              <w:bottom w:val="single" w:color="000000" w:sz="18" w:space="0"/>
              <w:right w:val="single" w:color="000000" w:sz="8" w:space="0"/>
            </w:tcBorders>
          </w:tcPr>
          <w:p>
            <w:pPr>
              <w:spacing w:line="220" w:lineRule="exact"/>
              <w:ind w:right="60"/>
              <w:jc w:val="center"/>
              <w:rPr>
                <w:rFonts w:ascii="宋体" w:hAnsi="宋体" w:cs="宋体"/>
                <w:szCs w:val="21"/>
              </w:rPr>
            </w:pPr>
            <w:bookmarkStart w:id="1435" w:name="_Toc419030187"/>
            <w:r>
              <w:rPr>
                <w:rFonts w:hint="eastAsia" w:ascii="宋体" w:hAnsi="宋体" w:cs="宋体"/>
                <w:szCs w:val="21"/>
              </w:rPr>
              <w:t>.060</w:t>
            </w:r>
            <w:bookmarkEnd w:id="1435"/>
          </w:p>
        </w:tc>
        <w:tc>
          <w:tcPr>
            <w:tcW w:w="1009" w:type="dxa"/>
            <w:tcBorders>
              <w:top w:val="nil"/>
              <w:left w:val="single" w:color="000000" w:sz="8" w:space="0"/>
              <w:bottom w:val="single" w:color="000000" w:sz="18" w:space="0"/>
              <w:right w:val="single" w:color="000000" w:sz="8" w:space="0"/>
            </w:tcBorders>
          </w:tcPr>
          <w:p>
            <w:pPr>
              <w:spacing w:line="220" w:lineRule="exact"/>
              <w:ind w:right="60"/>
              <w:jc w:val="center"/>
              <w:rPr>
                <w:rFonts w:ascii="宋体" w:hAnsi="宋体" w:cs="宋体"/>
                <w:szCs w:val="21"/>
              </w:rPr>
            </w:pPr>
            <w:bookmarkStart w:id="1436" w:name="_Toc419030188"/>
            <w:r>
              <w:rPr>
                <w:rFonts w:hint="eastAsia" w:ascii="宋体" w:hAnsi="宋体" w:cs="宋体"/>
                <w:szCs w:val="21"/>
              </w:rPr>
              <w:t>.150</w:t>
            </w:r>
            <w:bookmarkEnd w:id="1436"/>
          </w:p>
        </w:tc>
        <w:tc>
          <w:tcPr>
            <w:tcW w:w="1010" w:type="dxa"/>
            <w:tcBorders>
              <w:top w:val="nil"/>
              <w:left w:val="single" w:color="000000" w:sz="8" w:space="0"/>
              <w:bottom w:val="single" w:color="000000" w:sz="18" w:space="0"/>
              <w:right w:val="single" w:color="000000" w:sz="8" w:space="0"/>
            </w:tcBorders>
          </w:tcPr>
          <w:p>
            <w:pPr>
              <w:spacing w:line="220" w:lineRule="exact"/>
              <w:ind w:right="60"/>
              <w:jc w:val="center"/>
              <w:rPr>
                <w:rFonts w:ascii="宋体" w:hAnsi="宋体" w:cs="宋体"/>
                <w:szCs w:val="21"/>
              </w:rPr>
            </w:pPr>
            <w:bookmarkStart w:id="1437" w:name="_Toc419030189"/>
            <w:r>
              <w:rPr>
                <w:rFonts w:hint="eastAsia" w:ascii="宋体" w:hAnsi="宋体" w:cs="宋体"/>
                <w:szCs w:val="21"/>
              </w:rPr>
              <w:t>.266</w:t>
            </w:r>
            <w:bookmarkEnd w:id="1437"/>
          </w:p>
        </w:tc>
        <w:tc>
          <w:tcPr>
            <w:tcW w:w="1010" w:type="dxa"/>
            <w:tcBorders>
              <w:top w:val="nil"/>
              <w:left w:val="single" w:color="000000" w:sz="8" w:space="0"/>
              <w:bottom w:val="single" w:color="000000" w:sz="18" w:space="0"/>
              <w:right w:val="single" w:color="000000" w:sz="8" w:space="0"/>
            </w:tcBorders>
          </w:tcPr>
          <w:p>
            <w:pPr>
              <w:spacing w:line="220" w:lineRule="exact"/>
              <w:ind w:right="60"/>
              <w:jc w:val="center"/>
              <w:rPr>
                <w:rFonts w:ascii="宋体" w:hAnsi="宋体" w:cs="宋体"/>
                <w:szCs w:val="21"/>
              </w:rPr>
            </w:pPr>
            <w:bookmarkStart w:id="1438" w:name="_Toc419030190"/>
            <w:r>
              <w:rPr>
                <w:rFonts w:hint="eastAsia" w:ascii="宋体" w:hAnsi="宋体" w:cs="宋体"/>
                <w:szCs w:val="21"/>
              </w:rPr>
              <w:t>-.067</w:t>
            </w:r>
            <w:bookmarkEnd w:id="1438"/>
          </w:p>
        </w:tc>
        <w:tc>
          <w:tcPr>
            <w:tcW w:w="1010" w:type="dxa"/>
            <w:tcBorders>
              <w:top w:val="nil"/>
              <w:left w:val="single" w:color="000000" w:sz="8" w:space="0"/>
              <w:bottom w:val="single" w:color="000000" w:sz="18" w:space="0"/>
              <w:right w:val="single" w:color="000000" w:sz="8" w:space="0"/>
            </w:tcBorders>
          </w:tcPr>
          <w:p>
            <w:pPr>
              <w:spacing w:line="220" w:lineRule="exact"/>
              <w:ind w:right="60"/>
              <w:jc w:val="center"/>
              <w:rPr>
                <w:rFonts w:ascii="宋体" w:hAnsi="宋体" w:cs="宋体"/>
                <w:szCs w:val="21"/>
              </w:rPr>
            </w:pPr>
            <w:bookmarkStart w:id="1439" w:name="_Toc419030191"/>
            <w:r>
              <w:rPr>
                <w:rFonts w:hint="eastAsia" w:ascii="宋体" w:hAnsi="宋体" w:cs="宋体"/>
                <w:szCs w:val="21"/>
              </w:rPr>
              <w:t>.184</w:t>
            </w:r>
            <w:bookmarkEnd w:id="1439"/>
          </w:p>
        </w:tc>
        <w:tc>
          <w:tcPr>
            <w:tcW w:w="1010" w:type="dxa"/>
            <w:tcBorders>
              <w:top w:val="nil"/>
              <w:left w:val="single" w:color="000000" w:sz="8" w:space="0"/>
              <w:bottom w:val="single" w:color="000000" w:sz="18" w:space="0"/>
              <w:right w:val="single" w:color="000000" w:sz="18" w:space="0"/>
            </w:tcBorders>
          </w:tcPr>
          <w:p>
            <w:pPr>
              <w:spacing w:line="220" w:lineRule="exact"/>
              <w:ind w:right="60"/>
              <w:jc w:val="center"/>
              <w:rPr>
                <w:rFonts w:ascii="宋体" w:hAnsi="宋体" w:cs="宋体"/>
                <w:color w:val="FF0000"/>
                <w:szCs w:val="21"/>
              </w:rPr>
            </w:pPr>
            <w:bookmarkStart w:id="1440" w:name="_Toc419030192"/>
            <w:r>
              <w:rPr>
                <w:rFonts w:hint="eastAsia" w:ascii="宋体" w:hAnsi="宋体" w:cs="宋体"/>
                <w:color w:val="FF0000"/>
                <w:szCs w:val="21"/>
              </w:rPr>
              <w:t>.736</w:t>
            </w:r>
            <w:bookmarkEnd w:id="1440"/>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6961" w:type="dxa"/>
            <w:gridSpan w:val="7"/>
            <w:tcBorders>
              <w:top w:val="nil"/>
              <w:left w:val="nil"/>
              <w:bottom w:val="nil"/>
              <w:right w:val="nil"/>
            </w:tcBorders>
          </w:tcPr>
          <w:p>
            <w:pPr>
              <w:pStyle w:val="86"/>
            </w:pPr>
            <w:bookmarkStart w:id="1441" w:name="_Toc478488844"/>
            <w:r>
              <w:rPr>
                <w:rFonts w:hint="eastAsia"/>
              </w:rPr>
              <w:t>提取方法 :主成份。</w:t>
            </w:r>
            <w:bookmarkEnd w:id="1441"/>
            <w:r>
              <w:rPr>
                <w:rFonts w:hint="eastAsia"/>
              </w:rPr>
              <w:t xml:space="preserve"> </w:t>
            </w:r>
          </w:p>
          <w:p>
            <w:pPr>
              <w:pStyle w:val="86"/>
            </w:pPr>
            <w:bookmarkStart w:id="1442" w:name="_Toc419030193"/>
            <w:bookmarkStart w:id="1443" w:name="_Toc478488845"/>
            <w:r>
              <w:rPr>
                <w:rFonts w:hint="eastAsia"/>
              </w:rPr>
              <w:t>旋转法 :具有 Kaiser 标准化的正交旋转法。</w:t>
            </w:r>
            <w:bookmarkEnd w:id="1442"/>
            <w:bookmarkEnd w:id="1443"/>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jc w:val="center"/>
        </w:trPr>
        <w:tc>
          <w:tcPr>
            <w:tcW w:w="6961" w:type="dxa"/>
            <w:gridSpan w:val="7"/>
            <w:tcBorders>
              <w:top w:val="nil"/>
              <w:left w:val="nil"/>
              <w:bottom w:val="nil"/>
              <w:right w:val="nil"/>
            </w:tcBorders>
          </w:tcPr>
          <w:p>
            <w:pPr>
              <w:pStyle w:val="86"/>
            </w:pPr>
            <w:bookmarkStart w:id="1444" w:name="_Toc478488846"/>
            <w:r>
              <w:rPr>
                <w:rFonts w:hint="eastAsia"/>
              </w:rPr>
              <w:t>a. 旋转在 6 次迭代后收敛。</w:t>
            </w:r>
            <w:bookmarkEnd w:id="1444"/>
          </w:p>
          <w:p>
            <w:pPr>
              <w:pStyle w:val="86"/>
            </w:pPr>
          </w:p>
        </w:tc>
      </w:tr>
    </w:tbl>
    <w:p>
      <w:pPr>
        <w:spacing w:line="360" w:lineRule="auto"/>
        <w:ind w:firstLine="480" w:firstLineChars="200"/>
        <w:rPr>
          <w:rStyle w:val="36"/>
          <w:rFonts w:ascii="仿宋" w:hAnsi="仿宋" w:eastAsia="仿宋"/>
          <w:sz w:val="24"/>
        </w:rPr>
      </w:pPr>
      <w:r>
        <w:rPr>
          <w:rStyle w:val="36"/>
          <w:rFonts w:hint="eastAsia" w:ascii="仿宋" w:hAnsi="仿宋" w:eastAsia="仿宋"/>
          <w:sz w:val="24"/>
        </w:rPr>
        <w:t>因子</w:t>
      </w:r>
      <w:r>
        <w:rPr>
          <w:rStyle w:val="36"/>
          <w:rFonts w:ascii="仿宋" w:hAnsi="仿宋" w:eastAsia="仿宋"/>
          <w:sz w:val="24"/>
        </w:rPr>
        <w:t>4</w:t>
      </w:r>
      <w:r>
        <w:rPr>
          <w:rStyle w:val="36"/>
          <w:rFonts w:hint="eastAsia" w:ascii="仿宋" w:hAnsi="仿宋" w:eastAsia="仿宋"/>
          <w:sz w:val="24"/>
        </w:rPr>
        <w:t>：所在乡镇可选择的快递种类；所在乡镇快递的价格；对所在乡镇快递的收发货的满意程度；对在乡镇快递工作人员的服务态度的满意程度这四个变量在第四个因子上载荷相对而言比较高，由于第四个因子从载荷来看主要用来解释了这四个变量，所以其分类取名为物流因子</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因子</w:t>
      </w:r>
      <w:r>
        <w:rPr>
          <w:rStyle w:val="36"/>
          <w:rFonts w:ascii="仿宋" w:hAnsi="仿宋" w:eastAsia="仿宋"/>
          <w:sz w:val="24"/>
        </w:rPr>
        <w:t>5</w:t>
      </w:r>
      <w:r>
        <w:rPr>
          <w:rStyle w:val="36"/>
          <w:rFonts w:hint="eastAsia" w:ascii="仿宋" w:hAnsi="仿宋" w:eastAsia="仿宋"/>
          <w:sz w:val="24"/>
        </w:rPr>
        <w:t>：可选择的宽带的种类；周围学习或者从事电子商务的人数；当地政府对于开展电子商务相关活动的力度这三个变量在第五个因子上载荷相对而言比较高，由于第五个因子从载荷来看主要用来解释了这三个变量，所以其分类取名为外部环境因子。</w:t>
      </w:r>
    </w:p>
    <w:p>
      <w:pPr>
        <w:spacing w:line="360" w:lineRule="auto"/>
        <w:ind w:firstLine="480" w:firstLineChars="200"/>
        <w:rPr>
          <w:rFonts w:ascii="仿宋" w:hAnsi="仿宋" w:eastAsia="仿宋"/>
          <w:sz w:val="24"/>
          <w:szCs w:val="21"/>
        </w:rPr>
      </w:pPr>
      <w:r>
        <w:rPr>
          <w:rStyle w:val="36"/>
          <w:rFonts w:hint="eastAsia" w:ascii="仿宋" w:hAnsi="仿宋" w:eastAsia="仿宋"/>
          <w:sz w:val="24"/>
        </w:rPr>
        <w:t>因子</w:t>
      </w:r>
      <w:r>
        <w:rPr>
          <w:rStyle w:val="36"/>
          <w:rFonts w:ascii="仿宋" w:hAnsi="仿宋" w:eastAsia="仿宋"/>
          <w:sz w:val="24"/>
        </w:rPr>
        <w:t>6</w:t>
      </w:r>
      <w:r>
        <w:rPr>
          <w:rStyle w:val="36"/>
          <w:rFonts w:hint="eastAsia" w:ascii="仿宋" w:hAnsi="仿宋" w:eastAsia="仿宋"/>
          <w:sz w:val="24"/>
        </w:rPr>
        <w:t>：适合销售的商品通过互联网销售与普通途径相比利润的高低程度、适合销售的商品对保鲜的需求程度、适合销售的商品的市场需求程度在这三个变量在第六个因子上载荷相对而言比较高，由于第六个因子从载荷来看主要用来解释了这三个变量，所以其分类取名为商品因子。</w:t>
      </w:r>
    </w:p>
    <w:p>
      <w:pPr>
        <w:ind w:firstLine="560"/>
        <w:rPr>
          <w:rFonts w:ascii="仿宋" w:hAnsi="仿宋" w:eastAsia="仿宋"/>
          <w:sz w:val="28"/>
          <w:szCs w:val="28"/>
        </w:rPr>
      </w:pPr>
      <w:bookmarkStart w:id="1445" w:name="_Toc419030194"/>
      <w:r>
        <w:rPr>
          <w:rFonts w:hint="eastAsia" w:ascii="仿宋" w:hAnsi="仿宋" w:eastAsia="仿宋"/>
          <w:sz w:val="28"/>
          <w:szCs w:val="28"/>
        </w:rPr>
        <w:t>5.4分析统计结果</w:t>
      </w:r>
      <w:bookmarkEnd w:id="1445"/>
    </w:p>
    <w:p>
      <w:pPr>
        <w:pStyle w:val="86"/>
      </w:pPr>
      <w:bookmarkStart w:id="1446" w:name="_Toc478488847"/>
      <w:r>
        <w:rPr>
          <w:rFonts w:hint="eastAsia"/>
        </w:rPr>
        <w:t>表5-4  成份得分系数矩阵表</w:t>
      </w:r>
      <w:bookmarkEnd w:id="1446"/>
    </w:p>
    <w:tbl>
      <w:tblPr>
        <w:tblStyle w:val="38"/>
        <w:tblW w:w="7111" w:type="dxa"/>
        <w:jc w:val="center"/>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1052"/>
        <w:gridCol w:w="1010"/>
        <w:gridCol w:w="1009"/>
        <w:gridCol w:w="1010"/>
        <w:gridCol w:w="1010"/>
        <w:gridCol w:w="1010"/>
        <w:gridCol w:w="1010"/>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7111" w:type="dxa"/>
            <w:gridSpan w:val="7"/>
            <w:tcBorders>
              <w:top w:val="nil"/>
              <w:left w:val="nil"/>
              <w:bottom w:val="nil"/>
              <w:right w:val="nil"/>
            </w:tcBorders>
            <w:vAlign w:val="center"/>
          </w:tcPr>
          <w:p>
            <w:pPr>
              <w:spacing w:line="220" w:lineRule="exact"/>
              <w:ind w:left="60" w:right="60" w:firstLine="422"/>
              <w:jc w:val="center"/>
              <w:rPr>
                <w:rFonts w:ascii="宋体" w:hAnsi="宋体" w:cs="宋体"/>
                <w:szCs w:val="21"/>
              </w:rPr>
            </w:pPr>
            <w:bookmarkStart w:id="1447" w:name="_Toc419030195"/>
            <w:r>
              <w:rPr>
                <w:rFonts w:hint="eastAsia" w:ascii="宋体" w:hAnsi="宋体" w:cs="宋体"/>
                <w:b/>
                <w:szCs w:val="21"/>
              </w:rPr>
              <w:t>成份得分系数矩阵</w:t>
            </w:r>
            <w:bookmarkEnd w:id="1447"/>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052" w:type="dxa"/>
            <w:vMerge w:val="restart"/>
            <w:tcBorders>
              <w:top w:val="single" w:color="000000" w:sz="18" w:space="0"/>
              <w:left w:val="single" w:color="000000" w:sz="18" w:space="0"/>
              <w:bottom w:val="single" w:color="000000" w:sz="18" w:space="0"/>
              <w:right w:val="single" w:color="000000" w:sz="18" w:space="0"/>
            </w:tcBorders>
            <w:vAlign w:val="center"/>
          </w:tcPr>
          <w:p>
            <w:pPr>
              <w:spacing w:line="220" w:lineRule="exact"/>
              <w:ind w:firstLine="420"/>
              <w:jc w:val="center"/>
              <w:rPr>
                <w:rFonts w:ascii="宋体" w:hAnsi="宋体" w:cs="宋体"/>
                <w:szCs w:val="21"/>
              </w:rPr>
            </w:pPr>
          </w:p>
        </w:tc>
        <w:tc>
          <w:tcPr>
            <w:tcW w:w="6059" w:type="dxa"/>
            <w:gridSpan w:val="6"/>
            <w:tcBorders>
              <w:top w:val="single" w:color="000000" w:sz="18" w:space="0"/>
              <w:left w:val="single" w:color="000000" w:sz="18" w:space="0"/>
              <w:bottom w:val="nil"/>
              <w:right w:val="single" w:color="000000" w:sz="18" w:space="0"/>
            </w:tcBorders>
            <w:vAlign w:val="bottom"/>
          </w:tcPr>
          <w:p>
            <w:pPr>
              <w:spacing w:line="220" w:lineRule="exact"/>
              <w:ind w:left="60" w:right="60" w:firstLine="420"/>
              <w:jc w:val="center"/>
              <w:rPr>
                <w:rFonts w:ascii="宋体" w:hAnsi="宋体" w:cs="宋体"/>
                <w:szCs w:val="21"/>
              </w:rPr>
            </w:pPr>
            <w:bookmarkStart w:id="1448" w:name="_Toc419030196"/>
            <w:r>
              <w:rPr>
                <w:rFonts w:hint="eastAsia" w:ascii="宋体" w:hAnsi="宋体" w:cs="宋体"/>
                <w:szCs w:val="21"/>
              </w:rPr>
              <w:t>成份</w:t>
            </w:r>
            <w:bookmarkEnd w:id="1448"/>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052" w:type="dxa"/>
            <w:vMerge w:val="continue"/>
            <w:tcBorders>
              <w:top w:val="single" w:color="000000" w:sz="18" w:space="0"/>
              <w:left w:val="single" w:color="000000" w:sz="18" w:space="0"/>
              <w:bottom w:val="single" w:color="000000" w:sz="18" w:space="0"/>
              <w:right w:val="single" w:color="000000" w:sz="18" w:space="0"/>
            </w:tcBorders>
            <w:vAlign w:val="center"/>
          </w:tcPr>
          <w:p>
            <w:pPr>
              <w:widowControl/>
              <w:jc w:val="left"/>
              <w:rPr>
                <w:rFonts w:ascii="宋体" w:hAnsi="宋体" w:cs="宋体"/>
                <w:szCs w:val="21"/>
              </w:rPr>
            </w:pPr>
          </w:p>
        </w:tc>
        <w:tc>
          <w:tcPr>
            <w:tcW w:w="1010" w:type="dxa"/>
            <w:tcBorders>
              <w:top w:val="single" w:color="000000" w:sz="8" w:space="0"/>
              <w:left w:val="single" w:color="000000" w:sz="18" w:space="0"/>
              <w:bottom w:val="single" w:color="000000" w:sz="18" w:space="0"/>
              <w:right w:val="single" w:color="000000" w:sz="8" w:space="0"/>
            </w:tcBorders>
            <w:vAlign w:val="bottom"/>
          </w:tcPr>
          <w:p>
            <w:pPr>
              <w:spacing w:line="220" w:lineRule="exact"/>
              <w:ind w:left="60" w:right="60" w:firstLine="420"/>
              <w:jc w:val="center"/>
              <w:rPr>
                <w:rFonts w:ascii="宋体" w:hAnsi="宋体" w:cs="宋体"/>
                <w:szCs w:val="21"/>
              </w:rPr>
            </w:pPr>
            <w:bookmarkStart w:id="1449" w:name="_Toc419030197"/>
            <w:r>
              <w:rPr>
                <w:rFonts w:hint="eastAsia" w:ascii="宋体" w:hAnsi="宋体" w:cs="宋体"/>
                <w:szCs w:val="21"/>
              </w:rPr>
              <w:t>1</w:t>
            </w:r>
            <w:bookmarkEnd w:id="1449"/>
          </w:p>
        </w:tc>
        <w:tc>
          <w:tcPr>
            <w:tcW w:w="1009" w:type="dxa"/>
            <w:tcBorders>
              <w:top w:val="single" w:color="000000" w:sz="8" w:space="0"/>
              <w:left w:val="single" w:color="000000" w:sz="8" w:space="0"/>
              <w:bottom w:val="single" w:color="000000" w:sz="18" w:space="0"/>
              <w:right w:val="single" w:color="000000" w:sz="8" w:space="0"/>
            </w:tcBorders>
            <w:vAlign w:val="bottom"/>
          </w:tcPr>
          <w:p>
            <w:pPr>
              <w:spacing w:line="220" w:lineRule="exact"/>
              <w:ind w:left="60" w:right="60" w:firstLine="420"/>
              <w:jc w:val="center"/>
              <w:rPr>
                <w:rFonts w:ascii="宋体" w:hAnsi="宋体" w:cs="宋体"/>
                <w:szCs w:val="21"/>
              </w:rPr>
            </w:pPr>
            <w:bookmarkStart w:id="1450" w:name="_Toc419030198"/>
            <w:r>
              <w:rPr>
                <w:rFonts w:hint="eastAsia" w:ascii="宋体" w:hAnsi="宋体" w:cs="宋体"/>
                <w:szCs w:val="21"/>
              </w:rPr>
              <w:t>2</w:t>
            </w:r>
            <w:bookmarkEnd w:id="1450"/>
          </w:p>
        </w:tc>
        <w:tc>
          <w:tcPr>
            <w:tcW w:w="1010" w:type="dxa"/>
            <w:tcBorders>
              <w:top w:val="single" w:color="000000" w:sz="8" w:space="0"/>
              <w:left w:val="single" w:color="000000" w:sz="8" w:space="0"/>
              <w:bottom w:val="single" w:color="000000" w:sz="18" w:space="0"/>
              <w:right w:val="single" w:color="000000" w:sz="8" w:space="0"/>
            </w:tcBorders>
            <w:vAlign w:val="bottom"/>
          </w:tcPr>
          <w:p>
            <w:pPr>
              <w:spacing w:line="220" w:lineRule="exact"/>
              <w:ind w:left="60" w:right="60" w:firstLine="420"/>
              <w:jc w:val="center"/>
              <w:rPr>
                <w:rFonts w:ascii="宋体" w:hAnsi="宋体" w:cs="宋体"/>
                <w:szCs w:val="21"/>
              </w:rPr>
            </w:pPr>
            <w:bookmarkStart w:id="1451" w:name="_Toc419030199"/>
            <w:r>
              <w:rPr>
                <w:rFonts w:hint="eastAsia" w:ascii="宋体" w:hAnsi="宋体" w:cs="宋体"/>
                <w:szCs w:val="21"/>
              </w:rPr>
              <w:t>3</w:t>
            </w:r>
            <w:bookmarkEnd w:id="1451"/>
          </w:p>
        </w:tc>
        <w:tc>
          <w:tcPr>
            <w:tcW w:w="1010" w:type="dxa"/>
            <w:tcBorders>
              <w:top w:val="single" w:color="000000" w:sz="8" w:space="0"/>
              <w:left w:val="single" w:color="000000" w:sz="8" w:space="0"/>
              <w:bottom w:val="single" w:color="000000" w:sz="18" w:space="0"/>
              <w:right w:val="single" w:color="000000" w:sz="8" w:space="0"/>
            </w:tcBorders>
            <w:vAlign w:val="bottom"/>
          </w:tcPr>
          <w:p>
            <w:pPr>
              <w:spacing w:line="220" w:lineRule="exact"/>
              <w:ind w:left="60" w:right="60" w:firstLine="420"/>
              <w:jc w:val="center"/>
              <w:rPr>
                <w:rFonts w:ascii="宋体" w:hAnsi="宋体" w:cs="宋体"/>
                <w:szCs w:val="21"/>
              </w:rPr>
            </w:pPr>
            <w:bookmarkStart w:id="1452" w:name="_Toc419030200"/>
            <w:r>
              <w:rPr>
                <w:rFonts w:hint="eastAsia" w:ascii="宋体" w:hAnsi="宋体" w:cs="宋体"/>
                <w:szCs w:val="21"/>
              </w:rPr>
              <w:t>4</w:t>
            </w:r>
            <w:bookmarkEnd w:id="1452"/>
          </w:p>
        </w:tc>
        <w:tc>
          <w:tcPr>
            <w:tcW w:w="1010" w:type="dxa"/>
            <w:tcBorders>
              <w:top w:val="single" w:color="000000" w:sz="8" w:space="0"/>
              <w:left w:val="single" w:color="000000" w:sz="8" w:space="0"/>
              <w:bottom w:val="single" w:color="000000" w:sz="18" w:space="0"/>
              <w:right w:val="single" w:color="000000" w:sz="8" w:space="0"/>
            </w:tcBorders>
            <w:vAlign w:val="bottom"/>
          </w:tcPr>
          <w:p>
            <w:pPr>
              <w:spacing w:line="220" w:lineRule="exact"/>
              <w:ind w:left="60" w:right="60" w:firstLine="420"/>
              <w:jc w:val="center"/>
              <w:rPr>
                <w:rFonts w:ascii="宋体" w:hAnsi="宋体" w:cs="宋体"/>
                <w:szCs w:val="21"/>
              </w:rPr>
            </w:pPr>
            <w:bookmarkStart w:id="1453" w:name="_Toc419030201"/>
            <w:r>
              <w:rPr>
                <w:rFonts w:hint="eastAsia" w:ascii="宋体" w:hAnsi="宋体" w:cs="宋体"/>
                <w:szCs w:val="21"/>
              </w:rPr>
              <w:t>5</w:t>
            </w:r>
            <w:bookmarkEnd w:id="1453"/>
          </w:p>
        </w:tc>
        <w:tc>
          <w:tcPr>
            <w:tcW w:w="1010" w:type="dxa"/>
            <w:tcBorders>
              <w:top w:val="single" w:color="000000" w:sz="8" w:space="0"/>
              <w:left w:val="single" w:color="000000" w:sz="8" w:space="0"/>
              <w:bottom w:val="single" w:color="000000" w:sz="18" w:space="0"/>
              <w:right w:val="single" w:color="000000" w:sz="18" w:space="0"/>
            </w:tcBorders>
            <w:vAlign w:val="bottom"/>
          </w:tcPr>
          <w:p>
            <w:pPr>
              <w:spacing w:line="220" w:lineRule="exact"/>
              <w:ind w:left="60" w:right="60" w:firstLine="420"/>
              <w:jc w:val="center"/>
              <w:rPr>
                <w:rFonts w:ascii="宋体" w:hAnsi="宋体" w:cs="宋体"/>
                <w:szCs w:val="21"/>
              </w:rPr>
            </w:pPr>
            <w:bookmarkStart w:id="1454" w:name="_Toc419030202"/>
            <w:r>
              <w:rPr>
                <w:rFonts w:hint="eastAsia" w:ascii="宋体" w:hAnsi="宋体" w:cs="宋体"/>
                <w:szCs w:val="21"/>
              </w:rPr>
              <w:t>6</w:t>
            </w:r>
            <w:bookmarkEnd w:id="1454"/>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052" w:type="dxa"/>
            <w:tcBorders>
              <w:top w:val="single" w:color="000000" w:sz="18" w:space="0"/>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455" w:name="_Toc419030203"/>
            <w:r>
              <w:rPr>
                <w:rFonts w:hint="eastAsia" w:ascii="宋体" w:hAnsi="宋体" w:cs="宋体"/>
                <w:szCs w:val="21"/>
              </w:rPr>
              <w:t>GR1</w:t>
            </w:r>
            <w:bookmarkEnd w:id="1455"/>
          </w:p>
        </w:tc>
        <w:tc>
          <w:tcPr>
            <w:tcW w:w="1010" w:type="dxa"/>
            <w:tcBorders>
              <w:top w:val="single" w:color="000000" w:sz="18" w:space="0"/>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456" w:name="_Toc419030204"/>
            <w:r>
              <w:rPr>
                <w:rFonts w:hint="eastAsia" w:ascii="宋体" w:hAnsi="宋体" w:cs="宋体"/>
                <w:szCs w:val="21"/>
              </w:rPr>
              <w:t>-.019</w:t>
            </w:r>
            <w:bookmarkEnd w:id="1456"/>
          </w:p>
        </w:tc>
        <w:tc>
          <w:tcPr>
            <w:tcW w:w="1009" w:type="dxa"/>
            <w:tcBorders>
              <w:top w:val="single" w:color="000000" w:sz="18" w:space="0"/>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457" w:name="_Toc419030205"/>
            <w:r>
              <w:rPr>
                <w:rFonts w:hint="eastAsia" w:ascii="宋体" w:hAnsi="宋体" w:cs="宋体"/>
                <w:color w:val="FF0000"/>
                <w:szCs w:val="21"/>
              </w:rPr>
              <w:t>.395</w:t>
            </w:r>
            <w:bookmarkEnd w:id="1457"/>
          </w:p>
        </w:tc>
        <w:tc>
          <w:tcPr>
            <w:tcW w:w="1010" w:type="dxa"/>
            <w:tcBorders>
              <w:top w:val="single" w:color="000000" w:sz="18" w:space="0"/>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458" w:name="_Toc419030206"/>
            <w:r>
              <w:rPr>
                <w:rFonts w:hint="eastAsia" w:ascii="宋体" w:hAnsi="宋体" w:cs="宋体"/>
                <w:szCs w:val="21"/>
              </w:rPr>
              <w:t>-.072</w:t>
            </w:r>
            <w:bookmarkEnd w:id="1458"/>
          </w:p>
        </w:tc>
        <w:tc>
          <w:tcPr>
            <w:tcW w:w="1010" w:type="dxa"/>
            <w:tcBorders>
              <w:top w:val="single" w:color="000000" w:sz="18" w:space="0"/>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459" w:name="_Toc419030207"/>
            <w:r>
              <w:rPr>
                <w:rFonts w:hint="eastAsia" w:ascii="宋体" w:hAnsi="宋体" w:cs="宋体"/>
                <w:szCs w:val="21"/>
              </w:rPr>
              <w:t>-.124</w:t>
            </w:r>
            <w:bookmarkEnd w:id="1459"/>
          </w:p>
        </w:tc>
        <w:tc>
          <w:tcPr>
            <w:tcW w:w="1010" w:type="dxa"/>
            <w:tcBorders>
              <w:top w:val="single" w:color="000000" w:sz="18" w:space="0"/>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460" w:name="_Toc419030208"/>
            <w:r>
              <w:rPr>
                <w:rFonts w:hint="eastAsia" w:ascii="宋体" w:hAnsi="宋体" w:cs="宋体"/>
                <w:szCs w:val="21"/>
              </w:rPr>
              <w:t>-.044</w:t>
            </w:r>
            <w:bookmarkEnd w:id="1460"/>
          </w:p>
        </w:tc>
        <w:tc>
          <w:tcPr>
            <w:tcW w:w="1010" w:type="dxa"/>
            <w:tcBorders>
              <w:top w:val="single" w:color="000000" w:sz="18" w:space="0"/>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461" w:name="_Toc419030209"/>
            <w:r>
              <w:rPr>
                <w:rFonts w:hint="eastAsia" w:ascii="宋体" w:hAnsi="宋体" w:cs="宋体"/>
                <w:szCs w:val="21"/>
              </w:rPr>
              <w:t>.026</w:t>
            </w:r>
            <w:bookmarkEnd w:id="1461"/>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05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462" w:name="_Toc419030210"/>
            <w:r>
              <w:rPr>
                <w:rFonts w:hint="eastAsia" w:ascii="宋体" w:hAnsi="宋体" w:cs="宋体"/>
                <w:szCs w:val="21"/>
              </w:rPr>
              <w:t>GR2</w:t>
            </w:r>
            <w:bookmarkEnd w:id="1462"/>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color w:val="FF0000"/>
                <w:szCs w:val="21"/>
              </w:rPr>
            </w:pPr>
            <w:bookmarkStart w:id="1463" w:name="_Toc419030211"/>
            <w:r>
              <w:rPr>
                <w:rFonts w:hint="eastAsia" w:ascii="宋体" w:hAnsi="宋体" w:cs="宋体"/>
                <w:color w:val="FF0000"/>
                <w:szCs w:val="21"/>
              </w:rPr>
              <w:t>.283</w:t>
            </w:r>
            <w:bookmarkEnd w:id="1463"/>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464" w:name="_Toc419030212"/>
            <w:r>
              <w:rPr>
                <w:rFonts w:hint="eastAsia" w:ascii="宋体" w:hAnsi="宋体" w:cs="宋体"/>
                <w:szCs w:val="21"/>
              </w:rPr>
              <w:t>.073</w:t>
            </w:r>
            <w:bookmarkEnd w:id="1464"/>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465" w:name="_Toc419030213"/>
            <w:r>
              <w:rPr>
                <w:rFonts w:hint="eastAsia" w:ascii="宋体" w:hAnsi="宋体" w:cs="宋体"/>
                <w:szCs w:val="21"/>
              </w:rPr>
              <w:t>-.009</w:t>
            </w:r>
            <w:bookmarkEnd w:id="1465"/>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466" w:name="_Toc419030214"/>
            <w:r>
              <w:rPr>
                <w:rFonts w:hint="eastAsia" w:ascii="宋体" w:hAnsi="宋体" w:cs="宋体"/>
                <w:szCs w:val="21"/>
              </w:rPr>
              <w:t>.007</w:t>
            </w:r>
            <w:bookmarkEnd w:id="1466"/>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467" w:name="_Toc419030215"/>
            <w:r>
              <w:rPr>
                <w:rFonts w:hint="eastAsia" w:ascii="宋体" w:hAnsi="宋体" w:cs="宋体"/>
                <w:szCs w:val="21"/>
              </w:rPr>
              <w:t>-.184</w:t>
            </w:r>
            <w:bookmarkEnd w:id="1467"/>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468" w:name="_Toc419030216"/>
            <w:r>
              <w:rPr>
                <w:rFonts w:hint="eastAsia" w:ascii="宋体" w:hAnsi="宋体" w:cs="宋体"/>
                <w:szCs w:val="21"/>
              </w:rPr>
              <w:t>.045</w:t>
            </w:r>
            <w:bookmarkEnd w:id="1468"/>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05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469" w:name="_Toc419030217"/>
            <w:r>
              <w:rPr>
                <w:rFonts w:hint="eastAsia" w:ascii="宋体" w:hAnsi="宋体" w:cs="宋体"/>
                <w:szCs w:val="21"/>
              </w:rPr>
              <w:t>GR4</w:t>
            </w:r>
            <w:bookmarkEnd w:id="1469"/>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color w:val="FF0000"/>
                <w:szCs w:val="21"/>
              </w:rPr>
            </w:pPr>
            <w:bookmarkStart w:id="1470" w:name="_Toc419030218"/>
            <w:r>
              <w:rPr>
                <w:rFonts w:hint="eastAsia" w:ascii="宋体" w:hAnsi="宋体" w:cs="宋体"/>
                <w:color w:val="FF0000"/>
                <w:szCs w:val="21"/>
              </w:rPr>
              <w:t>.370</w:t>
            </w:r>
            <w:bookmarkEnd w:id="1470"/>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471" w:name="_Toc419030219"/>
            <w:r>
              <w:rPr>
                <w:rFonts w:hint="eastAsia" w:ascii="宋体" w:hAnsi="宋体" w:cs="宋体"/>
                <w:szCs w:val="21"/>
              </w:rPr>
              <w:t>-.095</w:t>
            </w:r>
            <w:bookmarkEnd w:id="1471"/>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472" w:name="_Toc419030220"/>
            <w:r>
              <w:rPr>
                <w:rFonts w:hint="eastAsia" w:ascii="宋体" w:hAnsi="宋体" w:cs="宋体"/>
                <w:szCs w:val="21"/>
              </w:rPr>
              <w:t>-.137</w:t>
            </w:r>
            <w:bookmarkEnd w:id="1472"/>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473" w:name="_Toc419030221"/>
            <w:r>
              <w:rPr>
                <w:rFonts w:hint="eastAsia" w:ascii="宋体" w:hAnsi="宋体" w:cs="宋体"/>
                <w:szCs w:val="21"/>
              </w:rPr>
              <w:t>.040</w:t>
            </w:r>
            <w:bookmarkEnd w:id="1473"/>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474" w:name="_Toc419030222"/>
            <w:r>
              <w:rPr>
                <w:rFonts w:hint="eastAsia" w:ascii="宋体" w:hAnsi="宋体" w:cs="宋体"/>
                <w:szCs w:val="21"/>
              </w:rPr>
              <w:t>-.051</w:t>
            </w:r>
            <w:bookmarkEnd w:id="1474"/>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475" w:name="_Toc419030223"/>
            <w:r>
              <w:rPr>
                <w:rFonts w:hint="eastAsia" w:ascii="宋体" w:hAnsi="宋体" w:cs="宋体"/>
                <w:szCs w:val="21"/>
              </w:rPr>
              <w:t>.104</w:t>
            </w:r>
            <w:bookmarkEnd w:id="1475"/>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05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476" w:name="_Toc419030224"/>
            <w:r>
              <w:rPr>
                <w:rFonts w:hint="eastAsia" w:ascii="宋体" w:hAnsi="宋体" w:cs="宋体"/>
                <w:szCs w:val="21"/>
              </w:rPr>
              <w:t>GR5</w:t>
            </w:r>
            <w:bookmarkEnd w:id="1476"/>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color w:val="FF0000"/>
                <w:szCs w:val="21"/>
              </w:rPr>
            </w:pPr>
            <w:bookmarkStart w:id="1477" w:name="_Toc419030225"/>
            <w:r>
              <w:rPr>
                <w:rFonts w:hint="eastAsia" w:ascii="宋体" w:hAnsi="宋体" w:cs="宋体"/>
                <w:color w:val="FF0000"/>
                <w:szCs w:val="21"/>
              </w:rPr>
              <w:t>.428</w:t>
            </w:r>
            <w:bookmarkEnd w:id="1477"/>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478" w:name="_Toc419030226"/>
            <w:r>
              <w:rPr>
                <w:rFonts w:hint="eastAsia" w:ascii="宋体" w:hAnsi="宋体" w:cs="宋体"/>
                <w:szCs w:val="21"/>
              </w:rPr>
              <w:t>-.078</w:t>
            </w:r>
            <w:bookmarkEnd w:id="1478"/>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479" w:name="_Toc419030227"/>
            <w:r>
              <w:rPr>
                <w:rFonts w:hint="eastAsia" w:ascii="宋体" w:hAnsi="宋体" w:cs="宋体"/>
                <w:szCs w:val="21"/>
              </w:rPr>
              <w:t>-.053</w:t>
            </w:r>
            <w:bookmarkEnd w:id="1479"/>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480" w:name="_Toc419030228"/>
            <w:r>
              <w:rPr>
                <w:rFonts w:hint="eastAsia" w:ascii="宋体" w:hAnsi="宋体" w:cs="宋体"/>
                <w:szCs w:val="21"/>
              </w:rPr>
              <w:t>-.042</w:t>
            </w:r>
            <w:bookmarkEnd w:id="1480"/>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481" w:name="_Toc419030229"/>
            <w:r>
              <w:rPr>
                <w:rFonts w:hint="eastAsia" w:ascii="宋体" w:hAnsi="宋体" w:cs="宋体"/>
                <w:szCs w:val="21"/>
              </w:rPr>
              <w:t>-.069</w:t>
            </w:r>
            <w:bookmarkEnd w:id="1481"/>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482" w:name="_Toc419030230"/>
            <w:r>
              <w:rPr>
                <w:rFonts w:hint="eastAsia" w:ascii="宋体" w:hAnsi="宋体" w:cs="宋体"/>
                <w:szCs w:val="21"/>
              </w:rPr>
              <w:t>-.038</w:t>
            </w:r>
            <w:bookmarkEnd w:id="1482"/>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05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483" w:name="_Toc419030231"/>
            <w:r>
              <w:rPr>
                <w:rFonts w:hint="eastAsia" w:ascii="宋体" w:hAnsi="宋体" w:cs="宋体"/>
                <w:szCs w:val="21"/>
              </w:rPr>
              <w:t>GR6</w:t>
            </w:r>
            <w:bookmarkEnd w:id="1483"/>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color w:val="FF0000"/>
                <w:szCs w:val="21"/>
              </w:rPr>
            </w:pPr>
            <w:bookmarkStart w:id="1484" w:name="_Toc419030232"/>
            <w:r>
              <w:rPr>
                <w:rFonts w:hint="eastAsia" w:ascii="宋体" w:hAnsi="宋体" w:cs="宋体"/>
                <w:color w:val="FF0000"/>
                <w:szCs w:val="21"/>
              </w:rPr>
              <w:t>.292</w:t>
            </w:r>
            <w:bookmarkEnd w:id="1484"/>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485" w:name="_Toc419030233"/>
            <w:r>
              <w:rPr>
                <w:rFonts w:hint="eastAsia" w:ascii="宋体" w:hAnsi="宋体" w:cs="宋体"/>
                <w:szCs w:val="21"/>
              </w:rPr>
              <w:t>-.129</w:t>
            </w:r>
            <w:bookmarkEnd w:id="1485"/>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486" w:name="_Toc419030234"/>
            <w:r>
              <w:rPr>
                <w:rFonts w:hint="eastAsia" w:ascii="宋体" w:hAnsi="宋体" w:cs="宋体"/>
                <w:szCs w:val="21"/>
              </w:rPr>
              <w:t>.107</w:t>
            </w:r>
            <w:bookmarkEnd w:id="1486"/>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487" w:name="_Toc419030235"/>
            <w:r>
              <w:rPr>
                <w:rFonts w:hint="eastAsia" w:ascii="宋体" w:hAnsi="宋体" w:cs="宋体"/>
                <w:szCs w:val="21"/>
              </w:rPr>
              <w:t>-.052</w:t>
            </w:r>
            <w:bookmarkEnd w:id="1487"/>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488" w:name="_Toc419030236"/>
            <w:r>
              <w:rPr>
                <w:rFonts w:hint="eastAsia" w:ascii="宋体" w:hAnsi="宋体" w:cs="宋体"/>
                <w:szCs w:val="21"/>
              </w:rPr>
              <w:t>.063</w:t>
            </w:r>
            <w:bookmarkEnd w:id="1488"/>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489" w:name="_Toc419030237"/>
            <w:r>
              <w:rPr>
                <w:rFonts w:hint="eastAsia" w:ascii="宋体" w:hAnsi="宋体" w:cs="宋体"/>
                <w:szCs w:val="21"/>
              </w:rPr>
              <w:t>-.194</w:t>
            </w:r>
            <w:bookmarkEnd w:id="1489"/>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05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490" w:name="_Toc419030238"/>
            <w:r>
              <w:rPr>
                <w:rFonts w:hint="eastAsia" w:ascii="宋体" w:hAnsi="宋体" w:cs="宋体"/>
                <w:szCs w:val="21"/>
              </w:rPr>
              <w:t>KD1</w:t>
            </w:r>
            <w:bookmarkEnd w:id="1490"/>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491" w:name="_Toc419030239"/>
            <w:r>
              <w:rPr>
                <w:rFonts w:hint="eastAsia" w:ascii="宋体" w:hAnsi="宋体" w:cs="宋体"/>
                <w:szCs w:val="21"/>
              </w:rPr>
              <w:t>-.032</w:t>
            </w:r>
            <w:bookmarkEnd w:id="1491"/>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492" w:name="_Toc419030240"/>
            <w:r>
              <w:rPr>
                <w:rFonts w:hint="eastAsia" w:ascii="宋体" w:hAnsi="宋体" w:cs="宋体"/>
                <w:szCs w:val="21"/>
              </w:rPr>
              <w:t>-.002</w:t>
            </w:r>
            <w:bookmarkEnd w:id="1492"/>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493" w:name="_Toc419030241"/>
            <w:r>
              <w:rPr>
                <w:rFonts w:hint="eastAsia" w:ascii="宋体" w:hAnsi="宋体" w:cs="宋体"/>
                <w:szCs w:val="21"/>
              </w:rPr>
              <w:t>-.078</w:t>
            </w:r>
            <w:bookmarkEnd w:id="1493"/>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494" w:name="_Toc419030242"/>
            <w:r>
              <w:rPr>
                <w:rFonts w:hint="eastAsia" w:ascii="宋体" w:hAnsi="宋体" w:cs="宋体"/>
                <w:szCs w:val="21"/>
              </w:rPr>
              <w:t>.041</w:t>
            </w:r>
            <w:bookmarkEnd w:id="1494"/>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495" w:name="_Toc419030243"/>
            <w:r>
              <w:rPr>
                <w:rFonts w:hint="eastAsia" w:ascii="宋体" w:hAnsi="宋体" w:cs="宋体"/>
                <w:color w:val="FF0000"/>
                <w:szCs w:val="21"/>
              </w:rPr>
              <w:t>.374</w:t>
            </w:r>
            <w:bookmarkEnd w:id="1495"/>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496" w:name="_Toc419030244"/>
            <w:r>
              <w:rPr>
                <w:rFonts w:hint="eastAsia" w:ascii="宋体" w:hAnsi="宋体" w:cs="宋体"/>
                <w:szCs w:val="21"/>
              </w:rPr>
              <w:t>-.080</w:t>
            </w:r>
            <w:bookmarkEnd w:id="1496"/>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05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497" w:name="_Toc419030245"/>
            <w:r>
              <w:rPr>
                <w:rFonts w:hint="eastAsia" w:ascii="宋体" w:hAnsi="宋体" w:cs="宋体"/>
                <w:szCs w:val="21"/>
              </w:rPr>
              <w:t>KD2</w:t>
            </w:r>
            <w:bookmarkEnd w:id="1497"/>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498" w:name="_Toc419030246"/>
            <w:r>
              <w:rPr>
                <w:rFonts w:hint="eastAsia" w:ascii="宋体" w:hAnsi="宋体" w:cs="宋体"/>
                <w:szCs w:val="21"/>
              </w:rPr>
              <w:t>-.200</w:t>
            </w:r>
            <w:bookmarkEnd w:id="1498"/>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499" w:name="_Toc419030247"/>
            <w:r>
              <w:rPr>
                <w:rFonts w:hint="eastAsia" w:ascii="宋体" w:hAnsi="宋体" w:cs="宋体"/>
                <w:color w:val="FF0000"/>
                <w:szCs w:val="21"/>
              </w:rPr>
              <w:t>.321</w:t>
            </w:r>
            <w:bookmarkEnd w:id="1499"/>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500" w:name="_Toc419030248"/>
            <w:r>
              <w:rPr>
                <w:rFonts w:hint="eastAsia" w:ascii="宋体" w:hAnsi="宋体" w:cs="宋体"/>
                <w:szCs w:val="21"/>
              </w:rPr>
              <w:t>.097</w:t>
            </w:r>
            <w:bookmarkEnd w:id="1500"/>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501" w:name="_Toc419030249"/>
            <w:r>
              <w:rPr>
                <w:rFonts w:hint="eastAsia" w:ascii="宋体" w:hAnsi="宋体" w:cs="宋体"/>
                <w:szCs w:val="21"/>
              </w:rPr>
              <w:t>.050</w:t>
            </w:r>
            <w:bookmarkEnd w:id="1501"/>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502" w:name="_Toc419030250"/>
            <w:r>
              <w:rPr>
                <w:rFonts w:hint="eastAsia" w:ascii="宋体" w:hAnsi="宋体" w:cs="宋体"/>
                <w:szCs w:val="21"/>
              </w:rPr>
              <w:t>.037</w:t>
            </w:r>
            <w:bookmarkEnd w:id="1502"/>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503" w:name="_Toc419030251"/>
            <w:r>
              <w:rPr>
                <w:rFonts w:hint="eastAsia" w:ascii="宋体" w:hAnsi="宋体" w:cs="宋体"/>
                <w:szCs w:val="21"/>
              </w:rPr>
              <w:t>-.048</w:t>
            </w:r>
            <w:bookmarkEnd w:id="1503"/>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05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504" w:name="_Toc419030252"/>
            <w:r>
              <w:rPr>
                <w:rFonts w:hint="eastAsia" w:ascii="宋体" w:hAnsi="宋体" w:cs="宋体"/>
                <w:szCs w:val="21"/>
              </w:rPr>
              <w:t>KD3</w:t>
            </w:r>
            <w:bookmarkEnd w:id="1504"/>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505" w:name="_Toc419030253"/>
            <w:r>
              <w:rPr>
                <w:rFonts w:hint="eastAsia" w:ascii="宋体" w:hAnsi="宋体" w:cs="宋体"/>
                <w:szCs w:val="21"/>
              </w:rPr>
              <w:t>-.010</w:t>
            </w:r>
            <w:bookmarkEnd w:id="1505"/>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506" w:name="_Toc419030254"/>
            <w:r>
              <w:rPr>
                <w:rFonts w:hint="eastAsia" w:ascii="宋体" w:hAnsi="宋体" w:cs="宋体"/>
                <w:color w:val="FF0000"/>
                <w:szCs w:val="21"/>
              </w:rPr>
              <w:t>.211</w:t>
            </w:r>
            <w:bookmarkEnd w:id="1506"/>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507" w:name="_Toc419030255"/>
            <w:r>
              <w:rPr>
                <w:rFonts w:hint="eastAsia" w:ascii="宋体" w:hAnsi="宋体" w:cs="宋体"/>
                <w:szCs w:val="21"/>
              </w:rPr>
              <w:t>.171</w:t>
            </w:r>
            <w:bookmarkEnd w:id="1507"/>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508" w:name="_Toc419030256"/>
            <w:r>
              <w:rPr>
                <w:rFonts w:hint="eastAsia" w:ascii="宋体" w:hAnsi="宋体" w:cs="宋体"/>
                <w:szCs w:val="21"/>
              </w:rPr>
              <w:t>.136</w:t>
            </w:r>
            <w:bookmarkEnd w:id="1508"/>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509" w:name="_Toc419030257"/>
            <w:r>
              <w:rPr>
                <w:rFonts w:hint="eastAsia" w:ascii="宋体" w:hAnsi="宋体" w:cs="宋体"/>
                <w:szCs w:val="21"/>
              </w:rPr>
              <w:t>-.237</w:t>
            </w:r>
            <w:bookmarkEnd w:id="1509"/>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510" w:name="_Toc419030258"/>
            <w:r>
              <w:rPr>
                <w:rFonts w:hint="eastAsia" w:ascii="宋体" w:hAnsi="宋体" w:cs="宋体"/>
                <w:szCs w:val="21"/>
              </w:rPr>
              <w:t>-.089</w:t>
            </w:r>
            <w:bookmarkEnd w:id="1510"/>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05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511" w:name="_Toc419030259"/>
            <w:r>
              <w:rPr>
                <w:rFonts w:hint="eastAsia" w:ascii="宋体" w:hAnsi="宋体" w:cs="宋体"/>
                <w:szCs w:val="21"/>
              </w:rPr>
              <w:t>KD4</w:t>
            </w:r>
            <w:bookmarkEnd w:id="1511"/>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512" w:name="_Toc419030260"/>
            <w:r>
              <w:rPr>
                <w:rFonts w:hint="eastAsia" w:ascii="宋体" w:hAnsi="宋体" w:cs="宋体"/>
                <w:szCs w:val="21"/>
              </w:rPr>
              <w:t>-.067</w:t>
            </w:r>
            <w:bookmarkEnd w:id="1512"/>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513" w:name="_Toc419030261"/>
            <w:r>
              <w:rPr>
                <w:rFonts w:hint="eastAsia" w:ascii="宋体" w:hAnsi="宋体" w:cs="宋体"/>
                <w:color w:val="FF0000"/>
                <w:szCs w:val="21"/>
              </w:rPr>
              <w:t>.424</w:t>
            </w:r>
            <w:bookmarkEnd w:id="1513"/>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514" w:name="_Toc419030262"/>
            <w:r>
              <w:rPr>
                <w:rFonts w:hint="eastAsia" w:ascii="宋体" w:hAnsi="宋体" w:cs="宋体"/>
                <w:szCs w:val="21"/>
              </w:rPr>
              <w:t>-.103</w:t>
            </w:r>
            <w:bookmarkEnd w:id="1514"/>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515" w:name="_Toc419030263"/>
            <w:r>
              <w:rPr>
                <w:rFonts w:hint="eastAsia" w:ascii="宋体" w:hAnsi="宋体" w:cs="宋体"/>
                <w:szCs w:val="21"/>
              </w:rPr>
              <w:t>-.114</w:t>
            </w:r>
            <w:bookmarkEnd w:id="1515"/>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516" w:name="_Toc419030264"/>
            <w:r>
              <w:rPr>
                <w:rFonts w:hint="eastAsia" w:ascii="宋体" w:hAnsi="宋体" w:cs="宋体"/>
                <w:szCs w:val="21"/>
              </w:rPr>
              <w:t>-.002</w:t>
            </w:r>
            <w:bookmarkEnd w:id="1516"/>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517" w:name="_Toc419030265"/>
            <w:r>
              <w:rPr>
                <w:rFonts w:hint="eastAsia" w:ascii="宋体" w:hAnsi="宋体" w:cs="宋体"/>
                <w:szCs w:val="21"/>
              </w:rPr>
              <w:t>.035</w:t>
            </w:r>
            <w:bookmarkEnd w:id="1517"/>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05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518" w:name="_Toc419030266"/>
            <w:r>
              <w:rPr>
                <w:rFonts w:hint="eastAsia" w:ascii="宋体" w:hAnsi="宋体" w:cs="宋体"/>
                <w:szCs w:val="21"/>
              </w:rPr>
              <w:t>WL1</w:t>
            </w:r>
            <w:bookmarkEnd w:id="1518"/>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519" w:name="_Toc419030267"/>
            <w:r>
              <w:rPr>
                <w:rFonts w:hint="eastAsia" w:ascii="宋体" w:hAnsi="宋体" w:cs="宋体"/>
                <w:szCs w:val="21"/>
              </w:rPr>
              <w:t>.083</w:t>
            </w:r>
            <w:bookmarkEnd w:id="1519"/>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520" w:name="_Toc419030268"/>
            <w:r>
              <w:rPr>
                <w:rFonts w:hint="eastAsia" w:ascii="宋体" w:hAnsi="宋体" w:cs="宋体"/>
                <w:szCs w:val="21"/>
              </w:rPr>
              <w:t>-.020</w:t>
            </w:r>
            <w:bookmarkEnd w:id="1520"/>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521" w:name="_Toc419030269"/>
            <w:r>
              <w:rPr>
                <w:rFonts w:hint="eastAsia" w:ascii="宋体" w:hAnsi="宋体" w:cs="宋体"/>
                <w:szCs w:val="21"/>
              </w:rPr>
              <w:t>-.058</w:t>
            </w:r>
            <w:bookmarkEnd w:id="1521"/>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522" w:name="_Toc419030270"/>
            <w:r>
              <w:rPr>
                <w:rFonts w:hint="eastAsia" w:ascii="宋体" w:hAnsi="宋体" w:cs="宋体"/>
                <w:color w:val="FF0000"/>
                <w:szCs w:val="21"/>
              </w:rPr>
              <w:t>.177</w:t>
            </w:r>
            <w:bookmarkEnd w:id="1522"/>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523" w:name="_Toc419030271"/>
            <w:r>
              <w:rPr>
                <w:rFonts w:hint="eastAsia" w:ascii="宋体" w:hAnsi="宋体" w:cs="宋体"/>
                <w:szCs w:val="21"/>
              </w:rPr>
              <w:t>.128</w:t>
            </w:r>
            <w:bookmarkEnd w:id="1523"/>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524" w:name="_Toc419030272"/>
            <w:r>
              <w:rPr>
                <w:rFonts w:hint="eastAsia" w:ascii="宋体" w:hAnsi="宋体" w:cs="宋体"/>
                <w:szCs w:val="21"/>
              </w:rPr>
              <w:t>-.061</w:t>
            </w:r>
            <w:bookmarkEnd w:id="1524"/>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05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525" w:name="_Toc419030273"/>
            <w:r>
              <w:rPr>
                <w:rFonts w:hint="eastAsia" w:ascii="宋体" w:hAnsi="宋体" w:cs="宋体"/>
                <w:szCs w:val="21"/>
              </w:rPr>
              <w:t>WL2</w:t>
            </w:r>
            <w:bookmarkEnd w:id="1525"/>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526" w:name="_Toc419030274"/>
            <w:r>
              <w:rPr>
                <w:rFonts w:hint="eastAsia" w:ascii="宋体" w:hAnsi="宋体" w:cs="宋体"/>
                <w:szCs w:val="21"/>
              </w:rPr>
              <w:t>.094</w:t>
            </w:r>
            <w:bookmarkEnd w:id="1526"/>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527" w:name="_Toc419030275"/>
            <w:r>
              <w:rPr>
                <w:rFonts w:hint="eastAsia" w:ascii="宋体" w:hAnsi="宋体" w:cs="宋体"/>
                <w:szCs w:val="21"/>
              </w:rPr>
              <w:t>-.080</w:t>
            </w:r>
            <w:bookmarkEnd w:id="1527"/>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528" w:name="_Toc419030276"/>
            <w:r>
              <w:rPr>
                <w:rFonts w:hint="eastAsia" w:ascii="宋体" w:hAnsi="宋体" w:cs="宋体"/>
                <w:szCs w:val="21"/>
              </w:rPr>
              <w:t>.009</w:t>
            </w:r>
            <w:bookmarkEnd w:id="1528"/>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529" w:name="_Toc419030277"/>
            <w:r>
              <w:rPr>
                <w:rFonts w:hint="eastAsia" w:ascii="宋体" w:hAnsi="宋体" w:cs="宋体"/>
                <w:color w:val="FF0000"/>
                <w:szCs w:val="21"/>
              </w:rPr>
              <w:t>.359</w:t>
            </w:r>
            <w:bookmarkEnd w:id="1529"/>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530" w:name="_Toc419030278"/>
            <w:r>
              <w:rPr>
                <w:rFonts w:hint="eastAsia" w:ascii="宋体" w:hAnsi="宋体" w:cs="宋体"/>
                <w:szCs w:val="21"/>
              </w:rPr>
              <w:t>-.119</w:t>
            </w:r>
            <w:bookmarkEnd w:id="1530"/>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531" w:name="_Toc419030279"/>
            <w:r>
              <w:rPr>
                <w:rFonts w:hint="eastAsia" w:ascii="宋体" w:hAnsi="宋体" w:cs="宋体"/>
                <w:szCs w:val="21"/>
              </w:rPr>
              <w:t>-.048</w:t>
            </w:r>
            <w:bookmarkEnd w:id="1531"/>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05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532" w:name="_Toc419030280"/>
            <w:r>
              <w:rPr>
                <w:rFonts w:hint="eastAsia" w:ascii="宋体" w:hAnsi="宋体" w:cs="宋体"/>
                <w:szCs w:val="21"/>
              </w:rPr>
              <w:t>WL3</w:t>
            </w:r>
            <w:bookmarkEnd w:id="1532"/>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533" w:name="_Toc419030281"/>
            <w:r>
              <w:rPr>
                <w:rFonts w:hint="eastAsia" w:ascii="宋体" w:hAnsi="宋体" w:cs="宋体"/>
                <w:szCs w:val="21"/>
              </w:rPr>
              <w:t>-.031</w:t>
            </w:r>
            <w:bookmarkEnd w:id="1533"/>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534" w:name="_Toc419030282"/>
            <w:r>
              <w:rPr>
                <w:rFonts w:hint="eastAsia" w:ascii="宋体" w:hAnsi="宋体" w:cs="宋体"/>
                <w:szCs w:val="21"/>
              </w:rPr>
              <w:t>-.086</w:t>
            </w:r>
            <w:bookmarkEnd w:id="1534"/>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535" w:name="_Toc419030283"/>
            <w:r>
              <w:rPr>
                <w:rFonts w:hint="eastAsia" w:ascii="宋体" w:hAnsi="宋体" w:cs="宋体"/>
                <w:szCs w:val="21"/>
              </w:rPr>
              <w:t>-.074</w:t>
            </w:r>
            <w:bookmarkEnd w:id="1535"/>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536" w:name="_Toc419030284"/>
            <w:r>
              <w:rPr>
                <w:rFonts w:hint="eastAsia" w:ascii="宋体" w:hAnsi="宋体" w:cs="宋体"/>
                <w:color w:val="FF0000"/>
                <w:szCs w:val="21"/>
              </w:rPr>
              <w:t>.372</w:t>
            </w:r>
            <w:bookmarkEnd w:id="1536"/>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537" w:name="_Toc419030285"/>
            <w:r>
              <w:rPr>
                <w:rFonts w:hint="eastAsia" w:ascii="宋体" w:hAnsi="宋体" w:cs="宋体"/>
                <w:szCs w:val="21"/>
              </w:rPr>
              <w:t>.092</w:t>
            </w:r>
            <w:bookmarkEnd w:id="1537"/>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538" w:name="_Toc419030286"/>
            <w:r>
              <w:rPr>
                <w:rFonts w:hint="eastAsia" w:ascii="宋体" w:hAnsi="宋体" w:cs="宋体"/>
                <w:szCs w:val="21"/>
              </w:rPr>
              <w:t>.007</w:t>
            </w:r>
            <w:bookmarkEnd w:id="1538"/>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05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539" w:name="_Toc419030287"/>
            <w:r>
              <w:rPr>
                <w:rFonts w:hint="eastAsia" w:ascii="宋体" w:hAnsi="宋体" w:cs="宋体"/>
                <w:szCs w:val="21"/>
              </w:rPr>
              <w:t>WL4</w:t>
            </w:r>
            <w:bookmarkEnd w:id="1539"/>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540" w:name="_Toc419030288"/>
            <w:r>
              <w:rPr>
                <w:rFonts w:hint="eastAsia" w:ascii="宋体" w:hAnsi="宋体" w:cs="宋体"/>
                <w:szCs w:val="21"/>
              </w:rPr>
              <w:t>-.106</w:t>
            </w:r>
            <w:bookmarkEnd w:id="1540"/>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541" w:name="_Toc419030289"/>
            <w:r>
              <w:rPr>
                <w:rFonts w:hint="eastAsia" w:ascii="宋体" w:hAnsi="宋体" w:cs="宋体"/>
                <w:szCs w:val="21"/>
              </w:rPr>
              <w:t>-.073</w:t>
            </w:r>
            <w:bookmarkEnd w:id="1541"/>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542" w:name="_Toc419030290"/>
            <w:r>
              <w:rPr>
                <w:rFonts w:hint="eastAsia" w:ascii="宋体" w:hAnsi="宋体" w:cs="宋体"/>
                <w:szCs w:val="21"/>
              </w:rPr>
              <w:t>.011</w:t>
            </w:r>
            <w:bookmarkEnd w:id="1542"/>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543" w:name="_Toc419030291"/>
            <w:r>
              <w:rPr>
                <w:rFonts w:hint="eastAsia" w:ascii="宋体" w:hAnsi="宋体" w:cs="宋体"/>
                <w:color w:val="FF0000"/>
                <w:szCs w:val="21"/>
              </w:rPr>
              <w:t>.384</w:t>
            </w:r>
            <w:bookmarkEnd w:id="1543"/>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544" w:name="_Toc419030292"/>
            <w:r>
              <w:rPr>
                <w:rFonts w:hint="eastAsia" w:ascii="宋体" w:hAnsi="宋体" w:cs="宋体"/>
                <w:szCs w:val="21"/>
              </w:rPr>
              <w:t>-.006</w:t>
            </w:r>
            <w:bookmarkEnd w:id="1544"/>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545" w:name="_Toc419030293"/>
            <w:r>
              <w:rPr>
                <w:rFonts w:hint="eastAsia" w:ascii="宋体" w:hAnsi="宋体" w:cs="宋体"/>
                <w:szCs w:val="21"/>
              </w:rPr>
              <w:t>.082</w:t>
            </w:r>
            <w:bookmarkEnd w:id="1545"/>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05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546" w:name="_Toc419030294"/>
            <w:r>
              <w:rPr>
                <w:rFonts w:hint="eastAsia" w:ascii="宋体" w:hAnsi="宋体" w:cs="宋体"/>
                <w:szCs w:val="21"/>
              </w:rPr>
              <w:t>XX1</w:t>
            </w:r>
            <w:bookmarkEnd w:id="1546"/>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547" w:name="_Toc419030295"/>
            <w:r>
              <w:rPr>
                <w:rFonts w:hint="eastAsia" w:ascii="宋体" w:hAnsi="宋体" w:cs="宋体"/>
                <w:szCs w:val="21"/>
              </w:rPr>
              <w:t>-.060</w:t>
            </w:r>
            <w:bookmarkEnd w:id="1547"/>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548" w:name="_Toc419030296"/>
            <w:r>
              <w:rPr>
                <w:rFonts w:hint="eastAsia" w:ascii="宋体" w:hAnsi="宋体" w:cs="宋体"/>
                <w:szCs w:val="21"/>
              </w:rPr>
              <w:t>.019</w:t>
            </w:r>
            <w:bookmarkEnd w:id="1548"/>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549" w:name="_Toc419030297"/>
            <w:r>
              <w:rPr>
                <w:rFonts w:hint="eastAsia" w:ascii="宋体" w:hAnsi="宋体" w:cs="宋体"/>
                <w:szCs w:val="21"/>
              </w:rPr>
              <w:t>.000</w:t>
            </w:r>
            <w:bookmarkEnd w:id="1549"/>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550" w:name="_Toc419030298"/>
            <w:r>
              <w:rPr>
                <w:rFonts w:hint="eastAsia" w:ascii="宋体" w:hAnsi="宋体" w:cs="宋体"/>
                <w:szCs w:val="21"/>
              </w:rPr>
              <w:t>-.066</w:t>
            </w:r>
            <w:bookmarkEnd w:id="1550"/>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551" w:name="_Toc419030299"/>
            <w:r>
              <w:rPr>
                <w:rFonts w:hint="eastAsia" w:ascii="宋体" w:hAnsi="宋体" w:cs="宋体"/>
                <w:color w:val="FF0000"/>
                <w:szCs w:val="21"/>
              </w:rPr>
              <w:t>.394</w:t>
            </w:r>
            <w:bookmarkEnd w:id="1551"/>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552" w:name="_Toc419030300"/>
            <w:r>
              <w:rPr>
                <w:rFonts w:hint="eastAsia" w:ascii="宋体" w:hAnsi="宋体" w:cs="宋体"/>
                <w:szCs w:val="21"/>
              </w:rPr>
              <w:t>-.082</w:t>
            </w:r>
            <w:bookmarkEnd w:id="1552"/>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05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553" w:name="_Toc419030301"/>
            <w:r>
              <w:rPr>
                <w:rFonts w:hint="eastAsia" w:ascii="宋体" w:hAnsi="宋体" w:cs="宋体"/>
                <w:szCs w:val="21"/>
              </w:rPr>
              <w:t>XX2</w:t>
            </w:r>
            <w:bookmarkEnd w:id="1553"/>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554" w:name="_Toc419030302"/>
            <w:r>
              <w:rPr>
                <w:rFonts w:hint="eastAsia" w:ascii="宋体" w:hAnsi="宋体" w:cs="宋体"/>
                <w:szCs w:val="21"/>
              </w:rPr>
              <w:t>-.088</w:t>
            </w:r>
            <w:bookmarkEnd w:id="1554"/>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555" w:name="_Toc419030303"/>
            <w:r>
              <w:rPr>
                <w:rFonts w:hint="eastAsia" w:ascii="宋体" w:hAnsi="宋体" w:cs="宋体"/>
                <w:szCs w:val="21"/>
              </w:rPr>
              <w:t>-.093</w:t>
            </w:r>
            <w:bookmarkEnd w:id="1555"/>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556" w:name="_Toc419030304"/>
            <w:r>
              <w:rPr>
                <w:rFonts w:hint="eastAsia" w:ascii="宋体" w:hAnsi="宋体" w:cs="宋体"/>
                <w:szCs w:val="21"/>
              </w:rPr>
              <w:t>-.023</w:t>
            </w:r>
            <w:bookmarkEnd w:id="1556"/>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557" w:name="_Toc419030305"/>
            <w:r>
              <w:rPr>
                <w:rFonts w:hint="eastAsia" w:ascii="宋体" w:hAnsi="宋体" w:cs="宋体"/>
                <w:szCs w:val="21"/>
              </w:rPr>
              <w:t>-.026</w:t>
            </w:r>
            <w:bookmarkEnd w:id="1557"/>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558" w:name="_Toc419030306"/>
            <w:r>
              <w:rPr>
                <w:rFonts w:hint="eastAsia" w:ascii="宋体" w:hAnsi="宋体" w:cs="宋体"/>
                <w:color w:val="FF0000"/>
                <w:szCs w:val="21"/>
              </w:rPr>
              <w:t>.430</w:t>
            </w:r>
            <w:bookmarkEnd w:id="1558"/>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559" w:name="_Toc419030307"/>
            <w:r>
              <w:rPr>
                <w:rFonts w:hint="eastAsia" w:ascii="宋体" w:hAnsi="宋体" w:cs="宋体"/>
                <w:szCs w:val="21"/>
              </w:rPr>
              <w:t>.049</w:t>
            </w:r>
            <w:bookmarkEnd w:id="1559"/>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05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560" w:name="_Toc419030308"/>
            <w:r>
              <w:rPr>
                <w:rFonts w:hint="eastAsia" w:ascii="宋体" w:hAnsi="宋体" w:cs="宋体"/>
                <w:szCs w:val="21"/>
              </w:rPr>
              <w:t>CY1</w:t>
            </w:r>
            <w:bookmarkEnd w:id="1560"/>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561" w:name="_Toc419030309"/>
            <w:r>
              <w:rPr>
                <w:rFonts w:hint="eastAsia" w:ascii="宋体" w:hAnsi="宋体" w:cs="宋体"/>
                <w:szCs w:val="21"/>
              </w:rPr>
              <w:t>-.028</w:t>
            </w:r>
            <w:bookmarkEnd w:id="1561"/>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562" w:name="_Toc419030310"/>
            <w:r>
              <w:rPr>
                <w:rFonts w:hint="eastAsia" w:ascii="宋体" w:hAnsi="宋体" w:cs="宋体"/>
                <w:szCs w:val="21"/>
              </w:rPr>
              <w:t>-.031</w:t>
            </w:r>
            <w:bookmarkEnd w:id="1562"/>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563" w:name="_Toc419030311"/>
            <w:r>
              <w:rPr>
                <w:rFonts w:hint="eastAsia" w:ascii="宋体" w:hAnsi="宋体" w:cs="宋体"/>
                <w:color w:val="FF0000"/>
                <w:szCs w:val="21"/>
              </w:rPr>
              <w:t>.325</w:t>
            </w:r>
            <w:bookmarkEnd w:id="1563"/>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564" w:name="_Toc419030312"/>
            <w:r>
              <w:rPr>
                <w:rFonts w:hint="eastAsia" w:ascii="宋体" w:hAnsi="宋体" w:cs="宋体"/>
                <w:szCs w:val="21"/>
              </w:rPr>
              <w:t>.015</w:t>
            </w:r>
            <w:bookmarkEnd w:id="1564"/>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565" w:name="_Toc419030313"/>
            <w:r>
              <w:rPr>
                <w:rFonts w:hint="eastAsia" w:ascii="宋体" w:hAnsi="宋体" w:cs="宋体"/>
                <w:szCs w:val="21"/>
              </w:rPr>
              <w:t>-.011</w:t>
            </w:r>
            <w:bookmarkEnd w:id="1565"/>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566" w:name="_Toc419030314"/>
            <w:r>
              <w:rPr>
                <w:rFonts w:hint="eastAsia" w:ascii="宋体" w:hAnsi="宋体" w:cs="宋体"/>
                <w:szCs w:val="21"/>
              </w:rPr>
              <w:t>-.009</w:t>
            </w:r>
            <w:bookmarkEnd w:id="1566"/>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05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567" w:name="_Toc419030315"/>
            <w:r>
              <w:rPr>
                <w:rFonts w:hint="eastAsia" w:ascii="宋体" w:hAnsi="宋体" w:cs="宋体"/>
                <w:szCs w:val="21"/>
              </w:rPr>
              <w:t>CY2</w:t>
            </w:r>
            <w:bookmarkEnd w:id="1567"/>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568" w:name="_Toc419030316"/>
            <w:r>
              <w:rPr>
                <w:rFonts w:hint="eastAsia" w:ascii="宋体" w:hAnsi="宋体" w:cs="宋体"/>
                <w:szCs w:val="21"/>
              </w:rPr>
              <w:t>-.007</w:t>
            </w:r>
            <w:bookmarkEnd w:id="1568"/>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569" w:name="_Toc419030317"/>
            <w:r>
              <w:rPr>
                <w:rFonts w:hint="eastAsia" w:ascii="宋体" w:hAnsi="宋体" w:cs="宋体"/>
                <w:szCs w:val="21"/>
              </w:rPr>
              <w:t>.073</w:t>
            </w:r>
            <w:bookmarkEnd w:id="1569"/>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570" w:name="_Toc419030318"/>
            <w:r>
              <w:rPr>
                <w:rFonts w:hint="eastAsia" w:ascii="宋体" w:hAnsi="宋体" w:cs="宋体"/>
                <w:color w:val="FF0000"/>
                <w:szCs w:val="21"/>
              </w:rPr>
              <w:t>.338</w:t>
            </w:r>
            <w:bookmarkEnd w:id="1570"/>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571" w:name="_Toc419030319"/>
            <w:r>
              <w:rPr>
                <w:rFonts w:hint="eastAsia" w:ascii="宋体" w:hAnsi="宋体" w:cs="宋体"/>
                <w:szCs w:val="21"/>
              </w:rPr>
              <w:t>-.020</w:t>
            </w:r>
            <w:bookmarkEnd w:id="1571"/>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572" w:name="_Toc419030320"/>
            <w:r>
              <w:rPr>
                <w:rFonts w:hint="eastAsia" w:ascii="宋体" w:hAnsi="宋体" w:cs="宋体"/>
                <w:szCs w:val="21"/>
              </w:rPr>
              <w:t>-.230</w:t>
            </w:r>
            <w:bookmarkEnd w:id="1572"/>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573" w:name="_Toc419030321"/>
            <w:r>
              <w:rPr>
                <w:rFonts w:hint="eastAsia" w:ascii="宋体" w:hAnsi="宋体" w:cs="宋体"/>
                <w:szCs w:val="21"/>
              </w:rPr>
              <w:t>-.048</w:t>
            </w:r>
            <w:bookmarkEnd w:id="1573"/>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05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574" w:name="_Toc419030322"/>
            <w:r>
              <w:rPr>
                <w:rFonts w:hint="eastAsia" w:ascii="宋体" w:hAnsi="宋体" w:cs="宋体"/>
                <w:szCs w:val="21"/>
              </w:rPr>
              <w:t>CY3</w:t>
            </w:r>
            <w:bookmarkEnd w:id="1574"/>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575" w:name="_Toc419030323"/>
            <w:r>
              <w:rPr>
                <w:rFonts w:hint="eastAsia" w:ascii="宋体" w:hAnsi="宋体" w:cs="宋体"/>
                <w:szCs w:val="21"/>
              </w:rPr>
              <w:t>-.183</w:t>
            </w:r>
            <w:bookmarkEnd w:id="1575"/>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576" w:name="_Toc419030324"/>
            <w:r>
              <w:rPr>
                <w:rFonts w:hint="eastAsia" w:ascii="宋体" w:hAnsi="宋体" w:cs="宋体"/>
                <w:szCs w:val="21"/>
              </w:rPr>
              <w:t>-.013</w:t>
            </w:r>
            <w:bookmarkEnd w:id="1576"/>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577" w:name="_Toc419030325"/>
            <w:r>
              <w:rPr>
                <w:rFonts w:hint="eastAsia" w:ascii="宋体" w:hAnsi="宋体" w:cs="宋体"/>
                <w:color w:val="FF0000"/>
                <w:szCs w:val="21"/>
              </w:rPr>
              <w:t>.391</w:t>
            </w:r>
            <w:bookmarkEnd w:id="1577"/>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578" w:name="_Toc419030326"/>
            <w:r>
              <w:rPr>
                <w:rFonts w:hint="eastAsia" w:ascii="宋体" w:hAnsi="宋体" w:cs="宋体"/>
                <w:szCs w:val="21"/>
              </w:rPr>
              <w:t>-.060</w:t>
            </w:r>
            <w:bookmarkEnd w:id="1578"/>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579" w:name="_Toc419030327"/>
            <w:r>
              <w:rPr>
                <w:rFonts w:hint="eastAsia" w:ascii="宋体" w:hAnsi="宋体" w:cs="宋体"/>
                <w:szCs w:val="21"/>
              </w:rPr>
              <w:t>.117</w:t>
            </w:r>
            <w:bookmarkEnd w:id="1579"/>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580" w:name="_Toc419030328"/>
            <w:r>
              <w:rPr>
                <w:rFonts w:hint="eastAsia" w:ascii="宋体" w:hAnsi="宋体" w:cs="宋体"/>
                <w:szCs w:val="21"/>
              </w:rPr>
              <w:t>-.015</w:t>
            </w:r>
            <w:bookmarkEnd w:id="1580"/>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05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581" w:name="_Toc419030329"/>
            <w:r>
              <w:rPr>
                <w:rFonts w:hint="eastAsia" w:ascii="宋体" w:hAnsi="宋体" w:cs="宋体"/>
                <w:szCs w:val="21"/>
              </w:rPr>
              <w:t>CY4</w:t>
            </w:r>
            <w:bookmarkEnd w:id="1581"/>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582" w:name="_Toc419030330"/>
            <w:r>
              <w:rPr>
                <w:rFonts w:hint="eastAsia" w:ascii="宋体" w:hAnsi="宋体" w:cs="宋体"/>
                <w:szCs w:val="21"/>
              </w:rPr>
              <w:t>.052</w:t>
            </w:r>
            <w:bookmarkEnd w:id="1582"/>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583" w:name="_Toc419030331"/>
            <w:r>
              <w:rPr>
                <w:rFonts w:hint="eastAsia" w:ascii="宋体" w:hAnsi="宋体" w:cs="宋体"/>
                <w:szCs w:val="21"/>
              </w:rPr>
              <w:t>-.160</w:t>
            </w:r>
            <w:bookmarkEnd w:id="1583"/>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color w:val="FF0000"/>
                <w:szCs w:val="21"/>
              </w:rPr>
            </w:pPr>
            <w:bookmarkStart w:id="1584" w:name="_Toc419030332"/>
            <w:r>
              <w:rPr>
                <w:rFonts w:hint="eastAsia" w:ascii="宋体" w:hAnsi="宋体" w:cs="宋体"/>
                <w:color w:val="FF0000"/>
                <w:szCs w:val="21"/>
              </w:rPr>
              <w:t>.247</w:t>
            </w:r>
            <w:bookmarkEnd w:id="1584"/>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585" w:name="_Toc419030333"/>
            <w:r>
              <w:rPr>
                <w:rFonts w:hint="eastAsia" w:ascii="宋体" w:hAnsi="宋体" w:cs="宋体"/>
                <w:szCs w:val="21"/>
              </w:rPr>
              <w:t>.046</w:t>
            </w:r>
            <w:bookmarkEnd w:id="1585"/>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586" w:name="_Toc419030334"/>
            <w:r>
              <w:rPr>
                <w:rFonts w:hint="eastAsia" w:ascii="宋体" w:hAnsi="宋体" w:cs="宋体"/>
                <w:szCs w:val="21"/>
              </w:rPr>
              <w:t>.101</w:t>
            </w:r>
            <w:bookmarkEnd w:id="1586"/>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szCs w:val="21"/>
              </w:rPr>
            </w:pPr>
            <w:bookmarkStart w:id="1587" w:name="_Toc419030335"/>
            <w:r>
              <w:rPr>
                <w:rFonts w:hint="eastAsia" w:ascii="宋体" w:hAnsi="宋体" w:cs="宋体"/>
                <w:szCs w:val="21"/>
              </w:rPr>
              <w:t>-.016</w:t>
            </w:r>
            <w:bookmarkEnd w:id="1587"/>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05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588" w:name="_Toc419030336"/>
            <w:r>
              <w:rPr>
                <w:rFonts w:hint="eastAsia" w:ascii="宋体" w:hAnsi="宋体" w:cs="宋体"/>
                <w:szCs w:val="21"/>
              </w:rPr>
              <w:t>SP2</w:t>
            </w:r>
            <w:bookmarkEnd w:id="1588"/>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589" w:name="_Toc419030337"/>
            <w:r>
              <w:rPr>
                <w:rFonts w:hint="eastAsia" w:ascii="宋体" w:hAnsi="宋体" w:cs="宋体"/>
                <w:szCs w:val="21"/>
              </w:rPr>
              <w:t>-.021</w:t>
            </w:r>
            <w:bookmarkEnd w:id="1589"/>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590" w:name="_Toc419030338"/>
            <w:r>
              <w:rPr>
                <w:rFonts w:hint="eastAsia" w:ascii="宋体" w:hAnsi="宋体" w:cs="宋体"/>
                <w:szCs w:val="21"/>
              </w:rPr>
              <w:t>.049</w:t>
            </w:r>
            <w:bookmarkEnd w:id="1590"/>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591" w:name="_Toc419030339"/>
            <w:r>
              <w:rPr>
                <w:rFonts w:hint="eastAsia" w:ascii="宋体" w:hAnsi="宋体" w:cs="宋体"/>
                <w:szCs w:val="21"/>
              </w:rPr>
              <w:t>.019</w:t>
            </w:r>
            <w:bookmarkEnd w:id="1591"/>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592" w:name="_Toc419030340"/>
            <w:r>
              <w:rPr>
                <w:rFonts w:hint="eastAsia" w:ascii="宋体" w:hAnsi="宋体" w:cs="宋体"/>
                <w:szCs w:val="21"/>
              </w:rPr>
              <w:t>.063</w:t>
            </w:r>
            <w:bookmarkEnd w:id="1592"/>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593" w:name="_Toc419030341"/>
            <w:r>
              <w:rPr>
                <w:rFonts w:hint="eastAsia" w:ascii="宋体" w:hAnsi="宋体" w:cs="宋体"/>
                <w:szCs w:val="21"/>
              </w:rPr>
              <w:t>-.245</w:t>
            </w:r>
            <w:bookmarkEnd w:id="1593"/>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color w:val="FF0000"/>
                <w:szCs w:val="21"/>
              </w:rPr>
            </w:pPr>
            <w:bookmarkStart w:id="1594" w:name="_Toc419030342"/>
            <w:r>
              <w:rPr>
                <w:rFonts w:hint="eastAsia" w:ascii="宋体" w:hAnsi="宋体" w:cs="宋体"/>
                <w:color w:val="FF0000"/>
                <w:szCs w:val="21"/>
              </w:rPr>
              <w:t>.461</w:t>
            </w:r>
            <w:bookmarkEnd w:id="1594"/>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052" w:type="dxa"/>
            <w:tcBorders>
              <w:top w:val="nil"/>
              <w:left w:val="single" w:color="000000" w:sz="18" w:space="0"/>
              <w:bottom w:val="nil"/>
              <w:right w:val="single" w:color="000000" w:sz="18" w:space="0"/>
            </w:tcBorders>
          </w:tcPr>
          <w:p>
            <w:pPr>
              <w:spacing w:line="220" w:lineRule="exact"/>
              <w:ind w:right="60"/>
              <w:jc w:val="center"/>
              <w:rPr>
                <w:rFonts w:ascii="宋体" w:hAnsi="宋体" w:cs="宋体"/>
                <w:szCs w:val="21"/>
              </w:rPr>
            </w:pPr>
            <w:bookmarkStart w:id="1595" w:name="_Toc419030343"/>
            <w:r>
              <w:rPr>
                <w:rFonts w:hint="eastAsia" w:ascii="宋体" w:hAnsi="宋体" w:cs="宋体"/>
                <w:szCs w:val="21"/>
              </w:rPr>
              <w:t>SP3</w:t>
            </w:r>
            <w:bookmarkEnd w:id="1595"/>
          </w:p>
        </w:tc>
        <w:tc>
          <w:tcPr>
            <w:tcW w:w="1010" w:type="dxa"/>
            <w:tcBorders>
              <w:top w:val="nil"/>
              <w:left w:val="single" w:color="000000" w:sz="18" w:space="0"/>
              <w:bottom w:val="nil"/>
              <w:right w:val="single" w:color="000000" w:sz="8" w:space="0"/>
            </w:tcBorders>
          </w:tcPr>
          <w:p>
            <w:pPr>
              <w:spacing w:line="220" w:lineRule="exact"/>
              <w:ind w:right="60"/>
              <w:jc w:val="center"/>
              <w:rPr>
                <w:rFonts w:ascii="宋体" w:hAnsi="宋体" w:cs="宋体"/>
                <w:szCs w:val="21"/>
              </w:rPr>
            </w:pPr>
            <w:bookmarkStart w:id="1596" w:name="_Toc419030344"/>
            <w:r>
              <w:rPr>
                <w:rFonts w:hint="eastAsia" w:ascii="宋体" w:hAnsi="宋体" w:cs="宋体"/>
                <w:szCs w:val="21"/>
              </w:rPr>
              <w:t>.024</w:t>
            </w:r>
            <w:bookmarkEnd w:id="1596"/>
          </w:p>
        </w:tc>
        <w:tc>
          <w:tcPr>
            <w:tcW w:w="1009"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597" w:name="_Toc419030345"/>
            <w:r>
              <w:rPr>
                <w:rFonts w:hint="eastAsia" w:ascii="宋体" w:hAnsi="宋体" w:cs="宋体"/>
                <w:szCs w:val="21"/>
              </w:rPr>
              <w:t>-.111</w:t>
            </w:r>
            <w:bookmarkEnd w:id="1597"/>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598" w:name="_Toc419030346"/>
            <w:r>
              <w:rPr>
                <w:rFonts w:hint="eastAsia" w:ascii="宋体" w:hAnsi="宋体" w:cs="宋体"/>
                <w:szCs w:val="21"/>
              </w:rPr>
              <w:t>-.141</w:t>
            </w:r>
            <w:bookmarkEnd w:id="1598"/>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599" w:name="_Toc419030347"/>
            <w:r>
              <w:rPr>
                <w:rFonts w:hint="eastAsia" w:ascii="宋体" w:hAnsi="宋体" w:cs="宋体"/>
                <w:szCs w:val="21"/>
              </w:rPr>
              <w:t>-.005</w:t>
            </w:r>
            <w:bookmarkEnd w:id="1599"/>
          </w:p>
        </w:tc>
        <w:tc>
          <w:tcPr>
            <w:tcW w:w="1010" w:type="dxa"/>
            <w:tcBorders>
              <w:top w:val="nil"/>
              <w:left w:val="single" w:color="000000" w:sz="8" w:space="0"/>
              <w:bottom w:val="nil"/>
              <w:right w:val="single" w:color="000000" w:sz="8" w:space="0"/>
            </w:tcBorders>
          </w:tcPr>
          <w:p>
            <w:pPr>
              <w:spacing w:line="220" w:lineRule="exact"/>
              <w:ind w:right="60"/>
              <w:jc w:val="center"/>
              <w:rPr>
                <w:rFonts w:ascii="宋体" w:hAnsi="宋体" w:cs="宋体"/>
                <w:szCs w:val="21"/>
              </w:rPr>
            </w:pPr>
            <w:bookmarkStart w:id="1600" w:name="_Toc419030348"/>
            <w:r>
              <w:rPr>
                <w:rFonts w:hint="eastAsia" w:ascii="宋体" w:hAnsi="宋体" w:cs="宋体"/>
                <w:szCs w:val="21"/>
              </w:rPr>
              <w:t>.097</w:t>
            </w:r>
            <w:bookmarkEnd w:id="1600"/>
          </w:p>
        </w:tc>
        <w:tc>
          <w:tcPr>
            <w:tcW w:w="1010" w:type="dxa"/>
            <w:tcBorders>
              <w:top w:val="nil"/>
              <w:left w:val="single" w:color="000000" w:sz="8" w:space="0"/>
              <w:bottom w:val="nil"/>
              <w:right w:val="single" w:color="000000" w:sz="18" w:space="0"/>
            </w:tcBorders>
          </w:tcPr>
          <w:p>
            <w:pPr>
              <w:spacing w:line="220" w:lineRule="exact"/>
              <w:ind w:right="60"/>
              <w:jc w:val="center"/>
              <w:rPr>
                <w:rFonts w:ascii="宋体" w:hAnsi="宋体" w:cs="宋体"/>
                <w:color w:val="FF0000"/>
                <w:szCs w:val="21"/>
              </w:rPr>
            </w:pPr>
            <w:bookmarkStart w:id="1601" w:name="_Toc419030349"/>
            <w:r>
              <w:rPr>
                <w:rFonts w:hint="eastAsia" w:ascii="宋体" w:hAnsi="宋体" w:cs="宋体"/>
                <w:color w:val="FF0000"/>
                <w:szCs w:val="21"/>
              </w:rPr>
              <w:t>.392</w:t>
            </w:r>
            <w:bookmarkEnd w:id="1601"/>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tblHeader/>
          <w:jc w:val="center"/>
        </w:trPr>
        <w:tc>
          <w:tcPr>
            <w:tcW w:w="1052" w:type="dxa"/>
            <w:tcBorders>
              <w:top w:val="nil"/>
              <w:left w:val="single" w:color="000000" w:sz="18" w:space="0"/>
              <w:bottom w:val="single" w:color="000000" w:sz="18" w:space="0"/>
              <w:right w:val="single" w:color="000000" w:sz="18" w:space="0"/>
            </w:tcBorders>
          </w:tcPr>
          <w:p>
            <w:pPr>
              <w:spacing w:line="220" w:lineRule="exact"/>
              <w:ind w:right="60"/>
              <w:jc w:val="center"/>
              <w:rPr>
                <w:rFonts w:ascii="宋体" w:hAnsi="宋体" w:cs="宋体"/>
                <w:szCs w:val="21"/>
              </w:rPr>
            </w:pPr>
            <w:bookmarkStart w:id="1602" w:name="_Toc419030350"/>
            <w:r>
              <w:rPr>
                <w:rFonts w:hint="eastAsia" w:ascii="宋体" w:hAnsi="宋体" w:cs="宋体"/>
                <w:szCs w:val="21"/>
              </w:rPr>
              <w:t>SP4</w:t>
            </w:r>
            <w:bookmarkEnd w:id="1602"/>
          </w:p>
        </w:tc>
        <w:tc>
          <w:tcPr>
            <w:tcW w:w="1010" w:type="dxa"/>
            <w:tcBorders>
              <w:top w:val="nil"/>
              <w:left w:val="single" w:color="000000" w:sz="18" w:space="0"/>
              <w:bottom w:val="single" w:color="000000" w:sz="18" w:space="0"/>
              <w:right w:val="single" w:color="000000" w:sz="8" w:space="0"/>
            </w:tcBorders>
          </w:tcPr>
          <w:p>
            <w:pPr>
              <w:spacing w:line="220" w:lineRule="exact"/>
              <w:ind w:right="60"/>
              <w:jc w:val="center"/>
              <w:rPr>
                <w:rFonts w:ascii="宋体" w:hAnsi="宋体" w:cs="宋体"/>
                <w:szCs w:val="21"/>
              </w:rPr>
            </w:pPr>
            <w:bookmarkStart w:id="1603" w:name="_Toc419030351"/>
            <w:r>
              <w:rPr>
                <w:rFonts w:hint="eastAsia" w:ascii="宋体" w:hAnsi="宋体" w:cs="宋体"/>
                <w:szCs w:val="21"/>
              </w:rPr>
              <w:t>-.114</w:t>
            </w:r>
            <w:bookmarkEnd w:id="1603"/>
          </w:p>
        </w:tc>
        <w:tc>
          <w:tcPr>
            <w:tcW w:w="1009" w:type="dxa"/>
            <w:tcBorders>
              <w:top w:val="nil"/>
              <w:left w:val="single" w:color="000000" w:sz="8" w:space="0"/>
              <w:bottom w:val="single" w:color="000000" w:sz="18" w:space="0"/>
              <w:right w:val="single" w:color="000000" w:sz="8" w:space="0"/>
            </w:tcBorders>
          </w:tcPr>
          <w:p>
            <w:pPr>
              <w:spacing w:line="220" w:lineRule="exact"/>
              <w:ind w:right="60"/>
              <w:jc w:val="center"/>
              <w:rPr>
                <w:rFonts w:ascii="宋体" w:hAnsi="宋体" w:cs="宋体"/>
                <w:szCs w:val="21"/>
              </w:rPr>
            </w:pPr>
            <w:bookmarkStart w:id="1604" w:name="_Toc419030352"/>
            <w:r>
              <w:rPr>
                <w:rFonts w:hint="eastAsia" w:ascii="宋体" w:hAnsi="宋体" w:cs="宋体"/>
                <w:szCs w:val="21"/>
              </w:rPr>
              <w:t>.065</w:t>
            </w:r>
            <w:bookmarkEnd w:id="1604"/>
          </w:p>
        </w:tc>
        <w:tc>
          <w:tcPr>
            <w:tcW w:w="1010" w:type="dxa"/>
            <w:tcBorders>
              <w:top w:val="nil"/>
              <w:left w:val="single" w:color="000000" w:sz="8" w:space="0"/>
              <w:bottom w:val="single" w:color="000000" w:sz="18" w:space="0"/>
              <w:right w:val="single" w:color="000000" w:sz="8" w:space="0"/>
            </w:tcBorders>
          </w:tcPr>
          <w:p>
            <w:pPr>
              <w:spacing w:line="220" w:lineRule="exact"/>
              <w:ind w:right="60"/>
              <w:jc w:val="center"/>
              <w:rPr>
                <w:rFonts w:ascii="宋体" w:hAnsi="宋体" w:cs="宋体"/>
                <w:szCs w:val="21"/>
              </w:rPr>
            </w:pPr>
            <w:bookmarkStart w:id="1605" w:name="_Toc419030353"/>
            <w:r>
              <w:rPr>
                <w:rFonts w:hint="eastAsia" w:ascii="宋体" w:hAnsi="宋体" w:cs="宋体"/>
                <w:szCs w:val="21"/>
              </w:rPr>
              <w:t>.043</w:t>
            </w:r>
            <w:bookmarkEnd w:id="1605"/>
          </w:p>
        </w:tc>
        <w:tc>
          <w:tcPr>
            <w:tcW w:w="1010" w:type="dxa"/>
            <w:tcBorders>
              <w:top w:val="nil"/>
              <w:left w:val="single" w:color="000000" w:sz="8" w:space="0"/>
              <w:bottom w:val="single" w:color="000000" w:sz="18" w:space="0"/>
              <w:right w:val="single" w:color="000000" w:sz="8" w:space="0"/>
            </w:tcBorders>
          </w:tcPr>
          <w:p>
            <w:pPr>
              <w:spacing w:line="220" w:lineRule="exact"/>
              <w:ind w:right="60"/>
              <w:jc w:val="center"/>
              <w:rPr>
                <w:rFonts w:ascii="宋体" w:hAnsi="宋体" w:cs="宋体"/>
                <w:szCs w:val="21"/>
              </w:rPr>
            </w:pPr>
            <w:bookmarkStart w:id="1606" w:name="_Toc419030354"/>
            <w:r>
              <w:rPr>
                <w:rFonts w:hint="eastAsia" w:ascii="宋体" w:hAnsi="宋体" w:cs="宋体"/>
                <w:szCs w:val="21"/>
              </w:rPr>
              <w:t>-.067</w:t>
            </w:r>
            <w:bookmarkEnd w:id="1606"/>
          </w:p>
        </w:tc>
        <w:tc>
          <w:tcPr>
            <w:tcW w:w="1010" w:type="dxa"/>
            <w:tcBorders>
              <w:top w:val="nil"/>
              <w:left w:val="single" w:color="000000" w:sz="8" w:space="0"/>
              <w:bottom w:val="single" w:color="000000" w:sz="18" w:space="0"/>
              <w:right w:val="single" w:color="000000" w:sz="8" w:space="0"/>
            </w:tcBorders>
          </w:tcPr>
          <w:p>
            <w:pPr>
              <w:spacing w:line="220" w:lineRule="exact"/>
              <w:ind w:right="60"/>
              <w:jc w:val="center"/>
              <w:rPr>
                <w:rFonts w:ascii="宋体" w:hAnsi="宋体" w:cs="宋体"/>
                <w:szCs w:val="21"/>
              </w:rPr>
            </w:pPr>
            <w:bookmarkStart w:id="1607" w:name="_Toc419030355"/>
            <w:r>
              <w:rPr>
                <w:rFonts w:hint="eastAsia" w:ascii="宋体" w:hAnsi="宋体" w:cs="宋体"/>
                <w:szCs w:val="21"/>
              </w:rPr>
              <w:t>.001</w:t>
            </w:r>
            <w:bookmarkEnd w:id="1607"/>
          </w:p>
        </w:tc>
        <w:tc>
          <w:tcPr>
            <w:tcW w:w="1010" w:type="dxa"/>
            <w:tcBorders>
              <w:top w:val="nil"/>
              <w:left w:val="single" w:color="000000" w:sz="8" w:space="0"/>
              <w:bottom w:val="single" w:color="000000" w:sz="18" w:space="0"/>
              <w:right w:val="single" w:color="000000" w:sz="18" w:space="0"/>
            </w:tcBorders>
          </w:tcPr>
          <w:p>
            <w:pPr>
              <w:spacing w:line="220" w:lineRule="exact"/>
              <w:ind w:right="60"/>
              <w:jc w:val="center"/>
              <w:rPr>
                <w:rFonts w:ascii="宋体" w:hAnsi="宋体" w:cs="宋体"/>
                <w:color w:val="FF0000"/>
                <w:szCs w:val="21"/>
              </w:rPr>
            </w:pPr>
            <w:bookmarkStart w:id="1608" w:name="_Toc419030356"/>
            <w:r>
              <w:rPr>
                <w:rFonts w:hint="eastAsia" w:ascii="宋体" w:hAnsi="宋体" w:cs="宋体"/>
                <w:color w:val="FF0000"/>
                <w:szCs w:val="21"/>
              </w:rPr>
              <w:t>.411</w:t>
            </w:r>
            <w:bookmarkEnd w:id="1608"/>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Ex>
        <w:trPr>
          <w:cantSplit/>
          <w:jc w:val="center"/>
        </w:trPr>
        <w:tc>
          <w:tcPr>
            <w:tcW w:w="7111" w:type="dxa"/>
            <w:gridSpan w:val="7"/>
            <w:tcBorders>
              <w:top w:val="nil"/>
              <w:left w:val="nil"/>
              <w:bottom w:val="nil"/>
              <w:right w:val="nil"/>
            </w:tcBorders>
          </w:tcPr>
          <w:p>
            <w:pPr>
              <w:spacing w:line="220" w:lineRule="exact"/>
              <w:ind w:right="60"/>
              <w:rPr>
                <w:sz w:val="18"/>
              </w:rPr>
            </w:pPr>
          </w:p>
        </w:tc>
      </w:tr>
    </w:tbl>
    <w:p>
      <w:pPr>
        <w:pStyle w:val="86"/>
      </w:pPr>
      <w:bookmarkStart w:id="1609" w:name="_Toc478488848"/>
      <w:r>
        <w:rPr>
          <w:rFonts w:hint="eastAsia"/>
        </w:rPr>
        <w:t>提取方法 :主成份。</w:t>
      </w:r>
      <w:bookmarkEnd w:id="1609"/>
      <w:r>
        <w:rPr>
          <w:rFonts w:hint="eastAsia"/>
        </w:rPr>
        <w:t xml:space="preserve"> </w:t>
      </w:r>
    </w:p>
    <w:p>
      <w:pPr>
        <w:pStyle w:val="86"/>
      </w:pPr>
      <w:bookmarkStart w:id="1610" w:name="_Toc478488849"/>
      <w:r>
        <w:rPr>
          <w:rFonts w:hint="eastAsia"/>
        </w:rPr>
        <w:t>旋转法 :具有 Kaiser 标准化的正交旋转法。</w:t>
      </w:r>
      <w:bookmarkEnd w:id="1610"/>
      <w:r>
        <w:rPr>
          <w:rFonts w:hint="eastAsia"/>
        </w:rPr>
        <w:t xml:space="preserve"> </w:t>
      </w:r>
      <w:bookmarkStart w:id="1611" w:name="_Toc419030357"/>
    </w:p>
    <w:p>
      <w:pPr>
        <w:pStyle w:val="86"/>
      </w:pPr>
      <w:bookmarkStart w:id="1612" w:name="_Toc478488850"/>
      <w:r>
        <w:rPr>
          <w:rFonts w:hint="eastAsia"/>
        </w:rPr>
        <w:t>构成得分。</w:t>
      </w:r>
      <w:bookmarkEnd w:id="1611"/>
      <w:bookmarkEnd w:id="1612"/>
    </w:p>
    <w:p>
      <w:pPr>
        <w:spacing w:line="360" w:lineRule="auto"/>
        <w:ind w:firstLine="480" w:firstLineChars="200"/>
        <w:rPr>
          <w:rStyle w:val="36"/>
          <w:rFonts w:ascii="仿宋" w:hAnsi="仿宋" w:eastAsia="仿宋"/>
          <w:sz w:val="24"/>
        </w:rPr>
      </w:pPr>
      <w:r>
        <w:rPr>
          <w:rStyle w:val="36"/>
          <w:rFonts w:hint="eastAsia" w:ascii="仿宋" w:hAnsi="仿宋" w:eastAsia="仿宋"/>
          <w:sz w:val="24"/>
        </w:rPr>
        <w:t>上表5-4为成份得分系数矩阵表，</w:t>
      </w:r>
      <w:r>
        <w:rPr>
          <w:rStyle w:val="36"/>
          <w:rFonts w:ascii="仿宋" w:hAnsi="仿宋" w:eastAsia="仿宋"/>
          <w:sz w:val="24"/>
        </w:rPr>
        <w:t>6</w:t>
      </w:r>
      <w:r>
        <w:rPr>
          <w:rStyle w:val="36"/>
          <w:rFonts w:hint="eastAsia" w:ascii="仿宋" w:hAnsi="仿宋" w:eastAsia="仿宋"/>
          <w:sz w:val="24"/>
        </w:rPr>
        <w:t>个新的因子由原来各成分的线性组合构成，根据以上数据可以得到这</w:t>
      </w:r>
      <w:r>
        <w:rPr>
          <w:rStyle w:val="36"/>
          <w:rFonts w:ascii="仿宋" w:hAnsi="仿宋" w:eastAsia="仿宋"/>
          <w:sz w:val="24"/>
        </w:rPr>
        <w:t>6</w:t>
      </w:r>
      <w:r>
        <w:rPr>
          <w:rStyle w:val="36"/>
          <w:rFonts w:hint="eastAsia" w:ascii="仿宋" w:hAnsi="仿宋" w:eastAsia="仿宋"/>
          <w:sz w:val="24"/>
        </w:rPr>
        <w:t>个因子的得分函数：</w:t>
      </w:r>
    </w:p>
    <w:p>
      <w:pPr>
        <w:spacing w:line="400" w:lineRule="exact"/>
        <w:ind w:firstLine="482"/>
        <w:rPr>
          <w:rFonts w:ascii="宋体" w:hAnsi="宋体"/>
          <w:sz w:val="24"/>
        </w:rPr>
      </w:pPr>
      <w:r>
        <w:rPr>
          <w:rFonts w:ascii="宋体" w:hAnsi="宋体"/>
          <w:sz w:val="24"/>
        </w:rPr>
        <w:t>F6 =-0.019GR1+0.283GR2+0.370GR4+...-0.114SP4</w:t>
      </w:r>
    </w:p>
    <w:p>
      <w:pPr>
        <w:spacing w:line="400" w:lineRule="exact"/>
        <w:ind w:firstLine="482"/>
        <w:rPr>
          <w:rFonts w:ascii="宋体" w:hAnsi="宋体"/>
          <w:sz w:val="24"/>
        </w:rPr>
      </w:pPr>
      <w:r>
        <w:rPr>
          <w:rFonts w:ascii="宋体" w:hAnsi="宋体"/>
          <w:sz w:val="24"/>
        </w:rPr>
        <w:t>F7 =-0.395GR1+0.073GR2-0.095GR4+...+0.065SP4</w:t>
      </w:r>
    </w:p>
    <w:p>
      <w:pPr>
        <w:spacing w:line="400" w:lineRule="exact"/>
        <w:ind w:firstLine="482"/>
        <w:rPr>
          <w:rFonts w:ascii="宋体" w:hAnsi="宋体"/>
          <w:sz w:val="24"/>
        </w:rPr>
      </w:pPr>
      <w:r>
        <w:rPr>
          <w:rFonts w:ascii="宋体" w:hAnsi="宋体"/>
          <w:sz w:val="24"/>
        </w:rPr>
        <w:t>F8 =-0.072GR1-0.009GR2-0.137GR4+...+0.043SP4</w:t>
      </w:r>
    </w:p>
    <w:p>
      <w:pPr>
        <w:spacing w:line="400" w:lineRule="exact"/>
        <w:ind w:firstLine="482"/>
        <w:rPr>
          <w:rFonts w:ascii="宋体" w:hAnsi="宋体"/>
          <w:sz w:val="24"/>
        </w:rPr>
      </w:pPr>
      <w:r>
        <w:rPr>
          <w:rFonts w:ascii="宋体" w:hAnsi="宋体"/>
          <w:sz w:val="24"/>
        </w:rPr>
        <w:t>F9 =-0.124GR1+0.007GR2+0.040GR4+...-0.067SP4</w:t>
      </w:r>
    </w:p>
    <w:p>
      <w:pPr>
        <w:spacing w:line="400" w:lineRule="exact"/>
        <w:ind w:firstLine="482"/>
        <w:rPr>
          <w:rFonts w:ascii="宋体" w:hAnsi="宋体"/>
          <w:sz w:val="24"/>
        </w:rPr>
      </w:pPr>
      <w:r>
        <w:rPr>
          <w:rFonts w:ascii="宋体" w:hAnsi="宋体"/>
          <w:sz w:val="24"/>
        </w:rPr>
        <w:t>F10=-0.044GR1-0.184GR2+0.051GR4+...+0.001SP4</w:t>
      </w:r>
    </w:p>
    <w:p>
      <w:pPr>
        <w:spacing w:line="400" w:lineRule="exact"/>
        <w:ind w:firstLine="482"/>
        <w:rPr>
          <w:rFonts w:ascii="宋体" w:hAnsi="宋体"/>
          <w:sz w:val="24"/>
        </w:rPr>
      </w:pPr>
      <w:r>
        <w:rPr>
          <w:rFonts w:ascii="宋体" w:hAnsi="宋体"/>
          <w:sz w:val="24"/>
        </w:rPr>
        <w:t>F11= 0.026GR1+0.045GR2+0.104GR4+...+0.411SP4</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由</w:t>
      </w:r>
      <w:r>
        <w:rPr>
          <w:rStyle w:val="36"/>
          <w:rFonts w:ascii="仿宋" w:hAnsi="仿宋" w:eastAsia="仿宋"/>
          <w:sz w:val="24"/>
        </w:rPr>
        <w:t>6</w:t>
      </w:r>
      <w:r>
        <w:rPr>
          <w:rStyle w:val="36"/>
          <w:rFonts w:hint="eastAsia" w:ascii="仿宋" w:hAnsi="仿宋" w:eastAsia="仿宋"/>
          <w:sz w:val="24"/>
        </w:rPr>
        <w:t>大表达式可以看出：对于农村居民自身因子，了解的购物网站的个数最为重要，影响最大，其次依次为智能手机的普及程度、手机上购物软件的个数、对电脑基础操作的熟练程度。对于基础设备因子，宽带的普及率最为重要，影响最大，其次依次为电脑的普及率、安装宽带的方便程度、安装宽带的花费。对于创业因子，参加互联网创业培训的意愿程度最为重要，影响最大，其次依次为可用于互联网创业的资金、利用互联网创业的意愿程度、对于互联网创业可承受的风险。对于物流因子，对所在乡镇快递工作人员的服务态度的满意程度最为重要，影响最大，其次依次为对所在乡镇快递的收发货的满意程度、所在在乡镇快递的价格、所在乡镇可选择的快递种类。对于外部环境因子，当地政府对于开展电子商务相关活动的支持力度最重要，影响最大，其次为周围学习或者从事电子商务的人数、可选择的宽带的种类。对于商品因子，适合销售的商品通过互联网销售与普通途径相比利润的高低程度最重要，影响最大，其次为适合销售的商品的市场需求程度、适合销售的商品对保鲜的需求程度。</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所以，这</w:t>
      </w:r>
      <w:r>
        <w:rPr>
          <w:rStyle w:val="36"/>
          <w:rFonts w:ascii="仿宋" w:hAnsi="仿宋" w:eastAsia="仿宋"/>
          <w:sz w:val="24"/>
        </w:rPr>
        <w:t>6</w:t>
      </w:r>
      <w:r>
        <w:rPr>
          <w:rStyle w:val="36"/>
          <w:rFonts w:hint="eastAsia" w:ascii="仿宋" w:hAnsi="仿宋" w:eastAsia="仿宋"/>
          <w:sz w:val="24"/>
        </w:rPr>
        <w:t>大因子总共解释</w:t>
      </w:r>
      <w:r>
        <w:rPr>
          <w:rStyle w:val="36"/>
          <w:rFonts w:ascii="仿宋" w:hAnsi="仿宋" w:eastAsia="仿宋"/>
          <w:sz w:val="24"/>
        </w:rPr>
        <w:t>22</w:t>
      </w:r>
      <w:r>
        <w:rPr>
          <w:rStyle w:val="36"/>
          <w:rFonts w:hint="eastAsia" w:ascii="仿宋" w:hAnsi="仿宋" w:eastAsia="仿宋"/>
          <w:sz w:val="24"/>
        </w:rPr>
        <w:t>个变量总方差的</w:t>
      </w:r>
      <w:r>
        <w:rPr>
          <w:rStyle w:val="36"/>
          <w:rFonts w:ascii="仿宋" w:hAnsi="仿宋" w:eastAsia="仿宋"/>
          <w:sz w:val="24"/>
        </w:rPr>
        <w:t>60.580%</w:t>
      </w:r>
      <w:r>
        <w:rPr>
          <w:rStyle w:val="36"/>
          <w:rFonts w:hint="eastAsia" w:ascii="仿宋" w:hAnsi="仿宋" w:eastAsia="仿宋"/>
          <w:sz w:val="24"/>
        </w:rPr>
        <w:t>，而且每一个因子解释总方差的比例是不相同的，第一个因子解释的比例为</w:t>
      </w:r>
      <w:r>
        <w:rPr>
          <w:rStyle w:val="36"/>
          <w:rFonts w:ascii="仿宋" w:hAnsi="仿宋" w:eastAsia="仿宋"/>
          <w:sz w:val="24"/>
        </w:rPr>
        <w:t>26.068%</w:t>
      </w:r>
      <w:r>
        <w:rPr>
          <w:rStyle w:val="36"/>
          <w:rFonts w:hint="eastAsia" w:ascii="仿宋" w:hAnsi="仿宋" w:eastAsia="仿宋"/>
          <w:sz w:val="24"/>
        </w:rPr>
        <w:t>，第一个因子解释的比例为</w:t>
      </w:r>
      <w:r>
        <w:rPr>
          <w:rStyle w:val="36"/>
          <w:rFonts w:ascii="仿宋" w:hAnsi="仿宋" w:eastAsia="仿宋"/>
          <w:sz w:val="24"/>
        </w:rPr>
        <w:t>10.317%</w:t>
      </w:r>
      <w:r>
        <w:rPr>
          <w:rStyle w:val="36"/>
          <w:rFonts w:hint="eastAsia" w:ascii="仿宋" w:hAnsi="仿宋" w:eastAsia="仿宋"/>
          <w:sz w:val="24"/>
        </w:rPr>
        <w:t>，第三个因子解释的比例为为</w:t>
      </w:r>
      <w:r>
        <w:rPr>
          <w:rStyle w:val="36"/>
          <w:rFonts w:ascii="仿宋" w:hAnsi="仿宋" w:eastAsia="仿宋"/>
          <w:sz w:val="24"/>
        </w:rPr>
        <w:t>7.486%</w:t>
      </w:r>
      <w:r>
        <w:rPr>
          <w:rStyle w:val="36"/>
          <w:rFonts w:hint="eastAsia" w:ascii="仿宋" w:hAnsi="仿宋" w:eastAsia="仿宋"/>
          <w:sz w:val="24"/>
        </w:rPr>
        <w:t>，第四个因子解释的比例为</w:t>
      </w:r>
      <w:r>
        <w:rPr>
          <w:rStyle w:val="36"/>
          <w:rFonts w:ascii="仿宋" w:hAnsi="仿宋" w:eastAsia="仿宋"/>
          <w:sz w:val="24"/>
        </w:rPr>
        <w:t>6.496%</w:t>
      </w:r>
      <w:r>
        <w:rPr>
          <w:rStyle w:val="36"/>
          <w:rFonts w:hint="eastAsia" w:ascii="仿宋" w:hAnsi="仿宋" w:eastAsia="仿宋"/>
          <w:sz w:val="24"/>
        </w:rPr>
        <w:t>，第五个因子解释的比例为</w:t>
      </w:r>
      <w:r>
        <w:rPr>
          <w:rStyle w:val="36"/>
          <w:rFonts w:ascii="仿宋" w:hAnsi="仿宋" w:eastAsia="仿宋"/>
          <w:sz w:val="24"/>
        </w:rPr>
        <w:t>5.233%</w:t>
      </w:r>
      <w:r>
        <w:rPr>
          <w:rStyle w:val="36"/>
          <w:rFonts w:hint="eastAsia" w:ascii="仿宋" w:hAnsi="仿宋" w:eastAsia="仿宋"/>
          <w:sz w:val="24"/>
        </w:rPr>
        <w:t>，第六个因子解释的比例为</w:t>
      </w:r>
      <w:r>
        <w:rPr>
          <w:rStyle w:val="36"/>
          <w:rFonts w:ascii="仿宋" w:hAnsi="仿宋" w:eastAsia="仿宋"/>
          <w:sz w:val="24"/>
        </w:rPr>
        <w:t>4.979%</w:t>
      </w:r>
      <w:r>
        <w:rPr>
          <w:rStyle w:val="36"/>
          <w:rFonts w:hint="eastAsia" w:ascii="仿宋" w:hAnsi="仿宋" w:eastAsia="仿宋"/>
          <w:sz w:val="24"/>
        </w:rPr>
        <w:t>。根据解释总方差的贡献率，并将它作为因子的权重，所以得到下面的分析结果，在影响河北省农村电子商务农民作为卖方的因子中，农村居民自身因子最重要，其次依次为基础设备因子、创业因子、物流因子、外部环境因子、商品因子。</w:t>
      </w:r>
    </w:p>
    <w:p>
      <w:pPr>
        <w:ind w:firstLine="560"/>
        <w:rPr>
          <w:rFonts w:ascii="黑体" w:hAnsi="黑体" w:eastAsia="黑体"/>
          <w:sz w:val="28"/>
          <w:szCs w:val="28"/>
        </w:rPr>
      </w:pPr>
      <w:bookmarkStart w:id="1613" w:name="_Toc419030358"/>
      <w:bookmarkStart w:id="1614" w:name="_Toc419026714"/>
    </w:p>
    <w:p>
      <w:pPr>
        <w:ind w:firstLine="560"/>
        <w:rPr>
          <w:rFonts w:ascii="黑体" w:hAnsi="黑体" w:eastAsia="黑体"/>
          <w:sz w:val="28"/>
          <w:szCs w:val="28"/>
        </w:rPr>
      </w:pPr>
      <w:r>
        <w:rPr>
          <w:rFonts w:ascii="黑体" w:hAnsi="黑体" w:eastAsia="黑体"/>
          <w:sz w:val="28"/>
          <w:szCs w:val="28"/>
        </w:rPr>
        <w:t>6</w:t>
      </w:r>
      <w:r>
        <w:rPr>
          <w:rFonts w:hint="eastAsia" w:ascii="黑体" w:hAnsi="黑体" w:eastAsia="黑体"/>
          <w:sz w:val="28"/>
          <w:szCs w:val="28"/>
        </w:rPr>
        <w:t>、小结</w:t>
      </w:r>
      <w:bookmarkEnd w:id="1613"/>
      <w:bookmarkEnd w:id="1614"/>
    </w:p>
    <w:p>
      <w:pPr>
        <w:ind w:firstLine="560"/>
        <w:rPr>
          <w:rFonts w:ascii="仿宋" w:hAnsi="仿宋" w:eastAsia="仿宋"/>
          <w:sz w:val="28"/>
          <w:szCs w:val="28"/>
        </w:rPr>
      </w:pPr>
      <w:bookmarkStart w:id="1615" w:name="_Toc419030359"/>
      <w:r>
        <w:rPr>
          <w:rFonts w:hint="eastAsia" w:ascii="仿宋" w:hAnsi="仿宋" w:eastAsia="仿宋"/>
          <w:sz w:val="28"/>
          <w:szCs w:val="28"/>
        </w:rPr>
        <w:t>6.1发展河北省农村电子商务存在的问题</w:t>
      </w:r>
      <w:bookmarkEnd w:id="1615"/>
    </w:p>
    <w:p>
      <w:pPr>
        <w:spacing w:line="360" w:lineRule="auto"/>
        <w:ind w:firstLine="480" w:firstLineChars="200"/>
        <w:rPr>
          <w:rStyle w:val="36"/>
          <w:rFonts w:ascii="仿宋" w:hAnsi="仿宋" w:eastAsia="仿宋"/>
          <w:sz w:val="24"/>
        </w:rPr>
      </w:pPr>
      <w:r>
        <w:rPr>
          <w:rStyle w:val="36"/>
          <w:rFonts w:hint="eastAsia" w:ascii="仿宋" w:hAnsi="仿宋" w:eastAsia="仿宋"/>
          <w:sz w:val="24"/>
        </w:rPr>
        <w:t>通过对数据进行描述统计分析，并根据所得频率表得出河北省农村电子商务存在一下问题：</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w:t>
      </w:r>
      <w:r>
        <w:rPr>
          <w:rStyle w:val="36"/>
          <w:rFonts w:ascii="仿宋" w:hAnsi="仿宋" w:eastAsia="仿宋"/>
          <w:sz w:val="24"/>
        </w:rPr>
        <w:t>1</w:t>
      </w:r>
      <w:r>
        <w:rPr>
          <w:rStyle w:val="36"/>
          <w:rFonts w:hint="eastAsia" w:ascii="仿宋" w:hAnsi="仿宋" w:eastAsia="仿宋"/>
          <w:sz w:val="24"/>
        </w:rPr>
        <w:t>）河北省农村居民自身因素是制约石家庄市、沧州市、衡水市电子商务发展最为重要的因素。</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w:t>
      </w:r>
      <w:r>
        <w:rPr>
          <w:rStyle w:val="36"/>
          <w:rFonts w:ascii="仿宋" w:hAnsi="仿宋" w:eastAsia="仿宋"/>
          <w:sz w:val="24"/>
        </w:rPr>
        <w:t>2</w:t>
      </w:r>
      <w:r>
        <w:rPr>
          <w:rStyle w:val="36"/>
          <w:rFonts w:hint="eastAsia" w:ascii="仿宋" w:hAnsi="仿宋" w:eastAsia="仿宋"/>
          <w:sz w:val="24"/>
        </w:rPr>
        <w:t>）河北省各县市网络覆盖率低和宽带价格交贵。</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w:t>
      </w:r>
      <w:r>
        <w:rPr>
          <w:rStyle w:val="36"/>
          <w:rFonts w:ascii="仿宋" w:hAnsi="仿宋" w:eastAsia="仿宋"/>
          <w:sz w:val="24"/>
        </w:rPr>
        <w:t>3</w:t>
      </w:r>
      <w:r>
        <w:rPr>
          <w:rStyle w:val="36"/>
          <w:rFonts w:hint="eastAsia" w:ascii="仿宋" w:hAnsi="仿宋" w:eastAsia="仿宋"/>
          <w:sz w:val="24"/>
        </w:rPr>
        <w:t>）到达</w:t>
      </w:r>
      <w:r>
        <w:rPr>
          <w:rStyle w:val="36"/>
          <w:rFonts w:ascii="仿宋" w:hAnsi="仿宋" w:eastAsia="仿宋"/>
          <w:sz w:val="24"/>
        </w:rPr>
        <w:t>各</w:t>
      </w:r>
      <w:r>
        <w:rPr>
          <w:rStyle w:val="36"/>
          <w:rFonts w:hint="eastAsia" w:ascii="仿宋" w:hAnsi="仿宋" w:eastAsia="仿宋"/>
          <w:sz w:val="24"/>
        </w:rPr>
        <w:t>县</w:t>
      </w:r>
      <w:r>
        <w:rPr>
          <w:rStyle w:val="36"/>
          <w:rFonts w:ascii="仿宋" w:hAnsi="仿宋" w:eastAsia="仿宋"/>
          <w:sz w:val="24"/>
        </w:rPr>
        <w:t>市的</w:t>
      </w:r>
      <w:r>
        <w:rPr>
          <w:rStyle w:val="36"/>
          <w:rFonts w:hint="eastAsia" w:ascii="仿宋" w:hAnsi="仿宋" w:eastAsia="仿宋"/>
          <w:sz w:val="24"/>
        </w:rPr>
        <w:t>快递的种类较少。</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w:t>
      </w:r>
      <w:r>
        <w:rPr>
          <w:rStyle w:val="36"/>
          <w:rFonts w:ascii="仿宋" w:hAnsi="仿宋" w:eastAsia="仿宋"/>
          <w:sz w:val="24"/>
        </w:rPr>
        <w:t>4</w:t>
      </w:r>
      <w:r>
        <w:rPr>
          <w:rStyle w:val="36"/>
          <w:rFonts w:hint="eastAsia" w:ascii="仿宋" w:hAnsi="仿宋" w:eastAsia="仿宋"/>
          <w:sz w:val="24"/>
        </w:rPr>
        <w:t>）河北省</w:t>
      </w:r>
      <w:r>
        <w:rPr>
          <w:rStyle w:val="36"/>
          <w:rFonts w:ascii="仿宋" w:hAnsi="仿宋" w:eastAsia="仿宋"/>
          <w:sz w:val="24"/>
        </w:rPr>
        <w:t>各县市</w:t>
      </w:r>
      <w:r>
        <w:rPr>
          <w:rStyle w:val="36"/>
          <w:rFonts w:hint="eastAsia" w:ascii="仿宋" w:hAnsi="仿宋" w:eastAsia="仿宋"/>
          <w:sz w:val="24"/>
        </w:rPr>
        <w:t>人民创业意愿程度高但是可用于创业的资金偏低，并且可承受风险较低。</w:t>
      </w:r>
    </w:p>
    <w:p>
      <w:pPr>
        <w:ind w:firstLine="420" w:firstLineChars="150"/>
        <w:rPr>
          <w:rFonts w:ascii="仿宋" w:hAnsi="仿宋" w:eastAsia="仿宋"/>
          <w:sz w:val="28"/>
          <w:szCs w:val="28"/>
        </w:rPr>
      </w:pPr>
      <w:bookmarkStart w:id="1616" w:name="_Toc419030360"/>
      <w:r>
        <w:rPr>
          <w:rFonts w:hint="eastAsia" w:ascii="仿宋" w:hAnsi="仿宋" w:eastAsia="仿宋"/>
          <w:sz w:val="28"/>
          <w:szCs w:val="28"/>
        </w:rPr>
        <w:t>6.2发展河北省农村电子商务的相关策略和建议</w:t>
      </w:r>
      <w:bookmarkEnd w:id="1616"/>
    </w:p>
    <w:p>
      <w:pPr>
        <w:spacing w:line="360" w:lineRule="auto"/>
        <w:ind w:firstLine="480" w:firstLineChars="200"/>
        <w:rPr>
          <w:rStyle w:val="36"/>
          <w:rFonts w:ascii="仿宋" w:hAnsi="仿宋" w:eastAsia="仿宋"/>
          <w:sz w:val="24"/>
        </w:rPr>
      </w:pPr>
      <w:r>
        <w:rPr>
          <w:rStyle w:val="36"/>
          <w:rFonts w:hint="eastAsia" w:ascii="仿宋" w:hAnsi="仿宋" w:eastAsia="仿宋"/>
          <w:sz w:val="24"/>
        </w:rPr>
        <w:t>（</w:t>
      </w:r>
      <w:r>
        <w:rPr>
          <w:rStyle w:val="36"/>
          <w:rFonts w:ascii="仿宋" w:hAnsi="仿宋" w:eastAsia="仿宋"/>
          <w:sz w:val="24"/>
        </w:rPr>
        <w:t>1</w:t>
      </w:r>
      <w:r>
        <w:rPr>
          <w:rStyle w:val="36"/>
          <w:rFonts w:hint="eastAsia" w:ascii="仿宋" w:hAnsi="仿宋" w:eastAsia="仿宋"/>
          <w:sz w:val="24"/>
        </w:rPr>
        <w:t>）开展相关的培训活动，使更多的人能够熟悉电脑的基础操作和相关创业的经验。</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w:t>
      </w:r>
      <w:r>
        <w:rPr>
          <w:rStyle w:val="36"/>
          <w:rFonts w:ascii="仿宋" w:hAnsi="仿宋" w:eastAsia="仿宋"/>
          <w:sz w:val="24"/>
        </w:rPr>
        <w:t>2</w:t>
      </w:r>
      <w:r>
        <w:rPr>
          <w:rStyle w:val="36"/>
          <w:rFonts w:hint="eastAsia" w:ascii="仿宋" w:hAnsi="仿宋" w:eastAsia="仿宋"/>
          <w:sz w:val="24"/>
        </w:rPr>
        <w:t>）在农村引进更多的宽带种类，并且降低农村宽带有关费用。促使更多的农村居民了解互联网，并学会运用互联网改善生活。</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w:t>
      </w:r>
      <w:r>
        <w:rPr>
          <w:rStyle w:val="36"/>
          <w:rFonts w:ascii="仿宋" w:hAnsi="仿宋" w:eastAsia="仿宋"/>
          <w:sz w:val="24"/>
        </w:rPr>
        <w:t>3</w:t>
      </w:r>
      <w:r>
        <w:rPr>
          <w:rStyle w:val="36"/>
          <w:rFonts w:hint="eastAsia" w:ascii="仿宋" w:hAnsi="仿宋" w:eastAsia="仿宋"/>
          <w:sz w:val="24"/>
        </w:rPr>
        <w:t>）在农村引进更多的物流公司，使农村居民拥有更多的选择。减少因物流对农村电子商务带来的影响。</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w:t>
      </w:r>
      <w:r>
        <w:rPr>
          <w:rStyle w:val="36"/>
          <w:rFonts w:ascii="仿宋" w:hAnsi="仿宋" w:eastAsia="仿宋"/>
          <w:sz w:val="24"/>
        </w:rPr>
        <w:t>4</w:t>
      </w:r>
      <w:r>
        <w:rPr>
          <w:rStyle w:val="36"/>
          <w:rFonts w:hint="eastAsia" w:ascii="仿宋" w:hAnsi="仿宋" w:eastAsia="仿宋"/>
          <w:sz w:val="24"/>
        </w:rPr>
        <w:t>）政府应加大对农村居民开展电子商务活动的支持力度，包括资金、政策和培训上的优惠政策。并且吸引在外地的从事电子商务的人员。</w:t>
      </w:r>
    </w:p>
    <w:p>
      <w:pPr>
        <w:ind w:firstLine="560"/>
        <w:rPr>
          <w:rFonts w:ascii="仿宋" w:hAnsi="仿宋" w:eastAsia="仿宋"/>
        </w:rPr>
      </w:pPr>
      <w:bookmarkStart w:id="1617" w:name="_Toc419030361"/>
      <w:r>
        <w:rPr>
          <w:rFonts w:hint="eastAsia" w:ascii="仿宋" w:hAnsi="仿宋" w:eastAsia="仿宋"/>
          <w:sz w:val="28"/>
          <w:szCs w:val="28"/>
        </w:rPr>
        <w:t>6.3本文研究不足之处</w:t>
      </w:r>
      <w:bookmarkEnd w:id="1617"/>
      <w:r>
        <w:rPr>
          <w:rFonts w:ascii="仿宋" w:hAnsi="仿宋" w:eastAsia="仿宋"/>
        </w:rPr>
        <w:tab/>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首先，由于关于河北省农村电子商务有关情况的资料比较少，所以在定性分析环节中可能对于影响因素的确立存在一定的遗漏。其次由于受教育程度的限制和年龄因素的影响，调查人群中</w:t>
      </w:r>
      <w:r>
        <w:rPr>
          <w:rStyle w:val="36"/>
          <w:rFonts w:ascii="仿宋" w:hAnsi="仿宋" w:eastAsia="仿宋"/>
          <w:sz w:val="24"/>
        </w:rPr>
        <w:t>36</w:t>
      </w:r>
      <w:r>
        <w:rPr>
          <w:rStyle w:val="36"/>
          <w:rFonts w:hint="eastAsia" w:ascii="仿宋" w:hAnsi="仿宋" w:eastAsia="仿宋"/>
          <w:sz w:val="24"/>
        </w:rPr>
        <w:t>岁以上的农村居民比较少，可能会带来一定的数据偏差，但是本文的主要目的是为了探讨影响河北省农村电子商务发展的因素，现今</w:t>
      </w:r>
      <w:r>
        <w:rPr>
          <w:rStyle w:val="36"/>
          <w:rFonts w:ascii="仿宋" w:hAnsi="仿宋" w:eastAsia="仿宋"/>
          <w:sz w:val="24"/>
        </w:rPr>
        <w:t>，</w:t>
      </w:r>
      <w:r>
        <w:rPr>
          <w:rStyle w:val="36"/>
          <w:rFonts w:hint="eastAsia" w:ascii="仿宋" w:hAnsi="仿宋" w:eastAsia="仿宋"/>
          <w:sz w:val="24"/>
        </w:rPr>
        <w:t>河北省大多数农村地区并未开展电子商务相关活动，而未来能够推动河北省农村电子商务顺利进行的人员必定是比较年轻的农村居民。最后由于个人对农村电子商务了解的限制，给出的相关策略和建议并不是适用于所有的农村地区，还需要更多的学者加大对本省农村电子商务的研究，共同推进河北省农村电子商务的发展。</w:t>
      </w:r>
      <w:bookmarkStart w:id="1618" w:name="_Toc419026715"/>
      <w:bookmarkStart w:id="1619" w:name="_Toc1120"/>
      <w:bookmarkStart w:id="1620" w:name="_Toc419030362"/>
    </w:p>
    <w:p>
      <w:pPr>
        <w:spacing w:line="400" w:lineRule="exact"/>
        <w:rPr>
          <w:rFonts w:ascii="宋体" w:hAnsi="宋体"/>
          <w:sz w:val="24"/>
        </w:rPr>
      </w:pPr>
      <w:r>
        <w:rPr>
          <w:rFonts w:hint="eastAsia" w:ascii="宋体" w:hAnsi="宋体"/>
          <w:sz w:val="24"/>
        </w:rPr>
        <w:t>参考文献：</w:t>
      </w:r>
      <w:bookmarkEnd w:id="1618"/>
      <w:bookmarkEnd w:id="1619"/>
      <w:bookmarkEnd w:id="1620"/>
    </w:p>
    <w:p>
      <w:pPr>
        <w:spacing w:line="400" w:lineRule="exact"/>
        <w:rPr>
          <w:rStyle w:val="36"/>
          <w:sz w:val="24"/>
          <w:szCs w:val="24"/>
        </w:rPr>
      </w:pPr>
      <w:r>
        <w:rPr>
          <w:rStyle w:val="36"/>
          <w:rFonts w:hint="eastAsia"/>
          <w:sz w:val="24"/>
          <w:szCs w:val="24"/>
        </w:rPr>
        <w:t>[1]马凤兴,郑功帅.城乡统筹发展背景下的农村电子商务发展研究[J].当代社科视野,2013(7):57-60.</w:t>
      </w:r>
    </w:p>
    <w:p>
      <w:pPr>
        <w:spacing w:line="400" w:lineRule="exact"/>
        <w:rPr>
          <w:rFonts w:ascii="宋体" w:hAnsi="宋体" w:cs="宋体"/>
          <w:sz w:val="24"/>
        </w:rPr>
      </w:pPr>
      <w:r>
        <w:rPr>
          <w:rStyle w:val="36"/>
          <w:rFonts w:hint="eastAsia"/>
          <w:sz w:val="24"/>
          <w:szCs w:val="24"/>
        </w:rPr>
        <w:t>[2]</w:t>
      </w:r>
      <w:r>
        <w:rPr>
          <w:rFonts w:hint="eastAsia" w:ascii="宋体" w:hAnsi="宋体" w:cs="宋体"/>
          <w:sz w:val="24"/>
        </w:rPr>
        <w:t>杜文宏</w:t>
      </w:r>
      <w:r>
        <w:rPr>
          <w:rStyle w:val="36"/>
          <w:rFonts w:hint="eastAsia"/>
          <w:sz w:val="24"/>
          <w:szCs w:val="24"/>
        </w:rPr>
        <w:t>,</w:t>
      </w:r>
      <w:r>
        <w:rPr>
          <w:rFonts w:hint="eastAsia" w:ascii="宋体" w:hAnsi="宋体" w:cs="宋体"/>
          <w:sz w:val="24"/>
        </w:rPr>
        <w:t>刘茜</w:t>
      </w:r>
      <w:r>
        <w:rPr>
          <w:rStyle w:val="36"/>
          <w:rFonts w:hint="eastAsia"/>
          <w:sz w:val="24"/>
          <w:szCs w:val="24"/>
        </w:rPr>
        <w:t>.</w:t>
      </w:r>
      <w:r>
        <w:rPr>
          <w:rFonts w:hint="eastAsia" w:ascii="宋体" w:hAnsi="宋体" w:cs="宋体"/>
          <w:sz w:val="24"/>
        </w:rPr>
        <w:t>我国农村电子商务发展研究</w:t>
      </w:r>
      <w:r>
        <w:rPr>
          <w:rStyle w:val="36"/>
          <w:rFonts w:hint="eastAsia"/>
          <w:sz w:val="24"/>
          <w:szCs w:val="24"/>
        </w:rPr>
        <w:t>[J].</w:t>
      </w:r>
      <w:r>
        <w:rPr>
          <w:rFonts w:hint="eastAsia" w:ascii="宋体" w:hAnsi="宋体" w:cs="宋体"/>
          <w:sz w:val="24"/>
        </w:rPr>
        <w:t>商场现代化</w:t>
      </w:r>
      <w:r>
        <w:rPr>
          <w:rStyle w:val="36"/>
          <w:rFonts w:hint="eastAsia"/>
          <w:sz w:val="24"/>
          <w:szCs w:val="24"/>
        </w:rPr>
        <w:t>,2008(2):78-80.</w:t>
      </w:r>
    </w:p>
    <w:p>
      <w:pPr>
        <w:spacing w:line="400" w:lineRule="exact"/>
        <w:rPr>
          <w:rStyle w:val="36"/>
          <w:sz w:val="24"/>
          <w:szCs w:val="24"/>
        </w:rPr>
      </w:pPr>
      <w:r>
        <w:rPr>
          <w:rStyle w:val="36"/>
          <w:rFonts w:hint="eastAsia"/>
          <w:sz w:val="24"/>
          <w:szCs w:val="24"/>
        </w:rPr>
        <w:t>[3]汪向东.衡量我国农村电子商务成败的根本标准[J].中国信息界,2011(3):5-8.</w:t>
      </w:r>
    </w:p>
    <w:p>
      <w:pPr>
        <w:spacing w:line="400" w:lineRule="exact"/>
        <w:rPr>
          <w:rStyle w:val="36"/>
          <w:sz w:val="24"/>
          <w:szCs w:val="24"/>
        </w:rPr>
      </w:pPr>
      <w:r>
        <w:rPr>
          <w:rStyle w:val="36"/>
          <w:rFonts w:hint="eastAsia"/>
          <w:sz w:val="24"/>
          <w:szCs w:val="24"/>
        </w:rPr>
        <w:t>[4]黄超.农村电子商务发展需求现状及其制约因素的研究[J].企业科技与发展,2014(3):8-11.</w:t>
      </w:r>
    </w:p>
    <w:p>
      <w:pPr>
        <w:spacing w:line="400" w:lineRule="exact"/>
        <w:rPr>
          <w:rStyle w:val="36"/>
          <w:sz w:val="24"/>
          <w:szCs w:val="24"/>
        </w:rPr>
      </w:pPr>
      <w:r>
        <w:rPr>
          <w:rStyle w:val="36"/>
          <w:rFonts w:hint="eastAsia"/>
          <w:sz w:val="24"/>
          <w:szCs w:val="24"/>
        </w:rPr>
        <w:t>[5]刘侃,谢敬,庄玉龙.大学生网络购物决策影响因素的实证研究[J].中国商贸,2010(7):86-87.</w:t>
      </w:r>
    </w:p>
    <w:p>
      <w:pPr>
        <w:spacing w:line="400" w:lineRule="exact"/>
        <w:rPr>
          <w:rStyle w:val="36"/>
          <w:sz w:val="24"/>
          <w:szCs w:val="24"/>
        </w:rPr>
      </w:pPr>
      <w:r>
        <w:rPr>
          <w:rStyle w:val="36"/>
          <w:rFonts w:hint="eastAsia"/>
          <w:sz w:val="24"/>
          <w:szCs w:val="24"/>
        </w:rPr>
        <w:t>[6]陈美菊.河南省自下而上的农村电子商务发展探究[J].中小企业管理月科技,2014(5):143-144</w:t>
      </w:r>
    </w:p>
    <w:p>
      <w:pPr>
        <w:spacing w:line="400" w:lineRule="exact"/>
        <w:rPr>
          <w:rStyle w:val="36"/>
          <w:sz w:val="24"/>
          <w:szCs w:val="24"/>
        </w:rPr>
      </w:pPr>
      <w:r>
        <w:rPr>
          <w:rStyle w:val="36"/>
          <w:rFonts w:hint="eastAsia"/>
          <w:sz w:val="24"/>
          <w:szCs w:val="24"/>
        </w:rPr>
        <w:t>[7]</w:t>
      </w:r>
      <w:r>
        <w:rPr>
          <w:rFonts w:hint="eastAsia" w:ascii="宋体" w:hAnsi="宋体"/>
          <w:sz w:val="24"/>
        </w:rPr>
        <w:t>张健.河北省农村电子商务发展现状与对策研究[J].商场现代化,2009(2):147-148.</w:t>
      </w:r>
    </w:p>
    <w:p>
      <w:pPr>
        <w:spacing w:line="400" w:lineRule="exact"/>
        <w:rPr>
          <w:rStyle w:val="36"/>
          <w:sz w:val="24"/>
          <w:szCs w:val="24"/>
        </w:rPr>
      </w:pPr>
      <w:r>
        <w:rPr>
          <w:rStyle w:val="36"/>
          <w:rFonts w:hint="eastAsia"/>
          <w:sz w:val="24"/>
          <w:szCs w:val="24"/>
        </w:rPr>
        <w:t xml:space="preserve">[8] </w:t>
      </w:r>
      <w:r>
        <w:fldChar w:fldCharType="begin"/>
      </w:r>
      <w:r>
        <w:instrText xml:space="preserve"> HYPERLINK "javascript:__doLinkPostBack('','ss~~AR%20" \o "Search for Alam, Syed Shah" </w:instrText>
      </w:r>
      <w:r>
        <w:fldChar w:fldCharType="separate"/>
      </w:r>
      <w:r>
        <w:rPr>
          <w:rStyle w:val="36"/>
          <w:rFonts w:hint="eastAsia"/>
          <w:sz w:val="24"/>
          <w:szCs w:val="24"/>
        </w:rPr>
        <w:t>Alam, Syed Shah</w:t>
      </w:r>
      <w:r>
        <w:rPr>
          <w:rStyle w:val="36"/>
          <w:rFonts w:hint="eastAsia"/>
          <w:sz w:val="24"/>
          <w:szCs w:val="24"/>
        </w:rPr>
        <w:fldChar w:fldCharType="end"/>
      </w:r>
      <w:r>
        <w:rPr>
          <w:rFonts w:hint="eastAsia" w:ascii="宋体" w:hAnsi="宋体"/>
          <w:sz w:val="24"/>
        </w:rPr>
        <w:t>,</w:t>
      </w:r>
      <w:r>
        <w:fldChar w:fldCharType="begin"/>
      </w:r>
      <w:r>
        <w:instrText xml:space="preserve"> HYPERLINK "javascript:__doLinkPostBack('','ss~~AR%20" \o "Search for Ali, Md. Yunus" </w:instrText>
      </w:r>
      <w:r>
        <w:fldChar w:fldCharType="separate"/>
      </w:r>
      <w:r>
        <w:rPr>
          <w:rStyle w:val="36"/>
          <w:rFonts w:hint="eastAsia"/>
          <w:sz w:val="24"/>
          <w:szCs w:val="24"/>
        </w:rPr>
        <w:t>Ali, Md. Yunus</w:t>
      </w:r>
      <w:r>
        <w:rPr>
          <w:rStyle w:val="36"/>
          <w:rFonts w:hint="eastAsia"/>
          <w:sz w:val="24"/>
          <w:szCs w:val="24"/>
        </w:rPr>
        <w:fldChar w:fldCharType="end"/>
      </w:r>
      <w:r>
        <w:rPr>
          <w:rFonts w:hint="eastAsia" w:ascii="宋体" w:hAnsi="宋体"/>
          <w:sz w:val="24"/>
        </w:rPr>
        <w:t>,</w:t>
      </w:r>
      <w:r>
        <w:fldChar w:fldCharType="begin"/>
      </w:r>
      <w:r>
        <w:instrText xml:space="preserve"> HYPERLINK "javascript:__doLinkPostBack('','ss~~AR%20" \o "Search for Jani, Mohd. Fauzi Mohd." </w:instrText>
      </w:r>
      <w:r>
        <w:fldChar w:fldCharType="separate"/>
      </w:r>
      <w:r>
        <w:rPr>
          <w:rStyle w:val="36"/>
          <w:rFonts w:hint="eastAsia"/>
          <w:sz w:val="24"/>
          <w:szCs w:val="24"/>
        </w:rPr>
        <w:t>Jani Mohd. Fauzi Mohd.An empirical study of factors affecting electronic commerce adoption among SEMs in Malaysia[J].Fauzi Mohd.</w:t>
      </w:r>
      <w:r>
        <w:rPr>
          <w:rStyle w:val="36"/>
          <w:rFonts w:hint="eastAsia"/>
          <w:sz w:val="24"/>
          <w:szCs w:val="24"/>
        </w:rPr>
        <w:fldChar w:fldCharType="end"/>
      </w:r>
      <w:r>
        <w:fldChar w:fldCharType="begin"/>
      </w:r>
      <w:r>
        <w:instrText xml:space="preserve"> HYPERLINK "javascript:__doLinkPostBack('','mdb~~bth||jdb~~bthjnh||ss~~JN%20" \o "Search for Journal of Business Economics &amp; Management" </w:instrText>
      </w:r>
      <w:r>
        <w:fldChar w:fldCharType="separate"/>
      </w:r>
      <w:r>
        <w:rPr>
          <w:rStyle w:val="36"/>
          <w:rFonts w:hint="eastAsia"/>
          <w:sz w:val="24"/>
          <w:szCs w:val="24"/>
        </w:rPr>
        <w:t>Journal of Business Economics &amp; Management</w:t>
      </w:r>
      <w:r>
        <w:rPr>
          <w:rStyle w:val="36"/>
          <w:rFonts w:hint="eastAsia"/>
          <w:sz w:val="24"/>
          <w:szCs w:val="24"/>
        </w:rPr>
        <w:fldChar w:fldCharType="end"/>
      </w:r>
      <w:r>
        <w:rPr>
          <w:rStyle w:val="36"/>
          <w:rFonts w:hint="eastAsia"/>
          <w:sz w:val="24"/>
          <w:szCs w:val="24"/>
        </w:rPr>
        <w:t>,2011(12):375-399.</w:t>
      </w:r>
    </w:p>
    <w:p>
      <w:pPr>
        <w:widowControl/>
        <w:jc w:val="left"/>
        <w:rPr>
          <w:rFonts w:ascii="仿宋" w:hAnsi="仿宋" w:eastAsia="仿宋" w:cs="仿宋"/>
          <w:sz w:val="24"/>
        </w:rPr>
      </w:pPr>
    </w:p>
    <w:p>
      <w:pPr>
        <w:widowControl/>
        <w:jc w:val="left"/>
        <w:rPr>
          <w:rFonts w:ascii="仿宋" w:hAnsi="仿宋" w:eastAsia="仿宋" w:cs="仿宋"/>
          <w:sz w:val="24"/>
        </w:rPr>
      </w:pPr>
      <w:r>
        <w:rPr>
          <w:rFonts w:ascii="仿宋" w:hAnsi="仿宋" w:eastAsia="仿宋" w:cs="仿宋"/>
          <w:sz w:val="24"/>
        </w:rPr>
        <w:br w:type="page"/>
      </w:r>
    </w:p>
    <w:p>
      <w:pPr>
        <w:pStyle w:val="30"/>
      </w:pPr>
      <w:bookmarkStart w:id="1621" w:name="_Toc478490300"/>
      <w:r>
        <w:rPr>
          <w:rFonts w:hint="eastAsia"/>
        </w:rPr>
        <w:t>渐进式延迟退休年龄政策对在职人员职业发展路径的影响及对策研究——以河北省邢台地区为例</w:t>
      </w:r>
      <w:bookmarkEnd w:id="1621"/>
    </w:p>
    <w:p>
      <w:pPr>
        <w:spacing w:line="360" w:lineRule="auto"/>
        <w:ind w:firstLine="480" w:firstLineChars="200"/>
        <w:rPr>
          <w:rFonts w:ascii="宋体" w:hAnsi="宋体" w:cs="宋体"/>
          <w:b/>
          <w:sz w:val="24"/>
        </w:rPr>
      </w:pPr>
      <w:r>
        <w:rPr>
          <w:rFonts w:hint="eastAsia" w:ascii="宋体" w:hAnsi="宋体"/>
          <w:sz w:val="24"/>
        </w:rPr>
        <w:t>（河北师范大学 法政与公共管理学院</w:t>
      </w:r>
      <w:r>
        <w:rPr>
          <w:rFonts w:ascii="宋体" w:hAnsi="宋体"/>
          <w:sz w:val="24"/>
        </w:rPr>
        <w:t xml:space="preserve">  </w:t>
      </w:r>
      <w:r>
        <w:rPr>
          <w:rFonts w:hint="eastAsia" w:ascii="宋体" w:hAnsi="宋体"/>
          <w:sz w:val="24"/>
        </w:rPr>
        <w:t>河北</w:t>
      </w:r>
      <w:r>
        <w:rPr>
          <w:rFonts w:ascii="宋体" w:hAnsi="宋体"/>
          <w:sz w:val="24"/>
        </w:rPr>
        <w:t xml:space="preserve"> </w:t>
      </w:r>
      <w:r>
        <w:rPr>
          <w:rFonts w:hint="eastAsia" w:ascii="宋体" w:hAnsi="宋体"/>
          <w:sz w:val="24"/>
        </w:rPr>
        <w:t>石家庄</w:t>
      </w:r>
      <w:r>
        <w:rPr>
          <w:rFonts w:ascii="宋体" w:hAnsi="宋体"/>
          <w:sz w:val="24"/>
        </w:rPr>
        <w:t xml:space="preserve">  050024</w:t>
      </w:r>
      <w:r>
        <w:rPr>
          <w:rFonts w:hint="eastAsia" w:ascii="宋体" w:hAnsi="宋体"/>
          <w:sz w:val="24"/>
        </w:rPr>
        <w:t>）</w:t>
      </w:r>
    </w:p>
    <w:p>
      <w:pPr>
        <w:spacing w:line="360" w:lineRule="auto"/>
        <w:ind w:firstLine="482" w:firstLineChars="200"/>
        <w:rPr>
          <w:rFonts w:ascii="宋体" w:hAnsi="宋体" w:cs="宋体"/>
          <w:sz w:val="24"/>
        </w:rPr>
      </w:pPr>
      <w:r>
        <w:rPr>
          <w:rFonts w:hint="eastAsia" w:ascii="宋体" w:hAnsi="宋体" w:cs="宋体"/>
          <w:b/>
          <w:sz w:val="24"/>
        </w:rPr>
        <w:t>摘要</w:t>
      </w:r>
      <w:r>
        <w:rPr>
          <w:rFonts w:hint="eastAsia" w:ascii="宋体" w:hAnsi="宋体" w:cs="宋体"/>
          <w:sz w:val="24"/>
        </w:rPr>
        <w:t>：作为一项政策安排，退休年龄的设定直接影响到劳动者群体的切身利益，同时对养老保险制度的良性运行乃至对整个社会经济的长远发展均具有重大影响。《中共中央关于全面深化改革若干重大问题的决定》明确指出，研究制定渐进式延迟退休年龄政策，建立更加公平、可持续的社会保障制度。在这种政策背景下，研究渐进式退休年龄政策对在职人员延迟退休意愿和职业发展路径的影响对这一政策的顺利实施具有重要的现实意义。我们以河北邢台为例，通过问卷调查及访谈等形式，从不同维度对在职人员进行调查，以了解渐进式延迟退休年龄政策对其职业发展路径的影响，为制定和顺利推行延迟退休政策提供决策参考依据。</w:t>
      </w:r>
    </w:p>
    <w:p>
      <w:pPr>
        <w:spacing w:line="360" w:lineRule="auto"/>
        <w:ind w:firstLine="482" w:firstLineChars="200"/>
        <w:rPr>
          <w:rFonts w:ascii="宋体" w:hAnsi="宋体" w:cs="宋体"/>
          <w:sz w:val="24"/>
        </w:rPr>
      </w:pPr>
      <w:r>
        <w:rPr>
          <w:rFonts w:hint="eastAsia" w:ascii="宋体" w:hAnsi="宋体" w:cs="宋体"/>
          <w:b/>
          <w:sz w:val="24"/>
        </w:rPr>
        <w:t>关键词：</w:t>
      </w:r>
      <w:r>
        <w:rPr>
          <w:rFonts w:hint="eastAsia" w:ascii="宋体" w:hAnsi="宋体" w:cs="宋体"/>
          <w:sz w:val="24"/>
        </w:rPr>
        <w:t>渐进式；延迟退休年龄；在职人员；发展路径</w:t>
      </w:r>
    </w:p>
    <w:p>
      <w:pPr>
        <w:spacing w:line="360" w:lineRule="auto"/>
        <w:ind w:firstLine="480" w:firstLineChars="200"/>
        <w:rPr>
          <w:rFonts w:ascii="黑体" w:hAnsi="黑体" w:eastAsia="黑体" w:cs="黑体"/>
          <w:sz w:val="24"/>
        </w:rPr>
      </w:pPr>
      <w:r>
        <w:rPr>
          <w:rFonts w:hint="eastAsia" w:ascii="黑体" w:hAnsi="黑体" w:eastAsia="黑体" w:cs="黑体"/>
          <w:sz w:val="24"/>
        </w:rPr>
        <w:t>地址：河北省石家庄市裕华区南二环东路20号河北师范大学  邮编：050024  电话：15733172671</w:t>
      </w:r>
    </w:p>
    <w:p>
      <w:pPr>
        <w:spacing w:line="360" w:lineRule="auto"/>
        <w:jc w:val="center"/>
        <w:rPr>
          <w:rFonts w:ascii="Arial" w:hAnsi="Arial" w:cs="Arial"/>
          <w:b/>
          <w:color w:val="2B2B2B"/>
          <w:sz w:val="24"/>
          <w:shd w:val="clear" w:color="auto" w:fill="FAFAFA"/>
        </w:rPr>
      </w:pPr>
      <w:r>
        <w:rPr>
          <w:rFonts w:ascii="Arial" w:hAnsi="Arial" w:cs="Arial"/>
          <w:b/>
          <w:color w:val="2B2B2B"/>
          <w:sz w:val="24"/>
          <w:shd w:val="clear" w:color="auto" w:fill="FAFAFA"/>
        </w:rPr>
        <w:t>A study on the influence of progressive delay retirement age policy on the career development of employees and the Countermeasures -- a case study of Xingtai in Hebei Province</w:t>
      </w:r>
    </w:p>
    <w:p>
      <w:pPr>
        <w:widowControl/>
        <w:shd w:val="clear" w:color="auto" w:fill="FAFAFA"/>
        <w:spacing w:after="84" w:line="315" w:lineRule="atLeast"/>
        <w:jc w:val="center"/>
        <w:rPr>
          <w:sz w:val="24"/>
        </w:rPr>
      </w:pPr>
      <w:r>
        <w:rPr>
          <w:rFonts w:hint="eastAsia"/>
          <w:sz w:val="24"/>
        </w:rPr>
        <w:t>(The school of law and politics and public management,Hebei normal university,Shijiazhuang Hebei 050024,china)</w:t>
      </w:r>
    </w:p>
    <w:p>
      <w:pPr>
        <w:spacing w:line="360" w:lineRule="auto"/>
        <w:ind w:firstLine="482" w:firstLineChars="200"/>
        <w:rPr>
          <w:sz w:val="24"/>
          <w:lang w:val="en"/>
        </w:rPr>
      </w:pPr>
      <w:r>
        <w:rPr>
          <w:rFonts w:hint="eastAsia"/>
          <w:b/>
          <w:bCs/>
          <w:sz w:val="24"/>
        </w:rPr>
        <w:t>Abstract:</w:t>
      </w:r>
      <w:r>
        <w:rPr>
          <w:rFonts w:ascii="Arial" w:hAnsi="Arial" w:cs="Arial"/>
          <w:color w:val="222222"/>
          <w:szCs w:val="20"/>
          <w:lang w:val="en"/>
        </w:rPr>
        <w:t xml:space="preserve"> </w:t>
      </w:r>
      <w:r>
        <w:rPr>
          <w:sz w:val="24"/>
          <w:lang w:val="en"/>
        </w:rPr>
        <w:t>As a policy arrangement, retirement directly affect workers' interests, and has great impact on long-term development of the benign operation of the old-age insurance system and the whole social economy. "CPC Central Committee on deepening the reform of a number of major issues of the decision" clearly pointed out that the research and development of progressive retirement age policy, the establishment of a more equitable and sustainable social security system. Under the policy background, it is important to study the influence of the gradual retirement age policy on the employees' willingness to delay retirement and career development path. We take Hebei Xingtai as an example, through questionnaire survey and interviews, from different perspectives to survey the on-the-job personnel, in order to understand the impact of the progressive retirement age policy on the development path of the occupation, and for the smooth implementation of the delay retirement policy provide decision-making basis.</w:t>
      </w:r>
    </w:p>
    <w:p>
      <w:pPr>
        <w:spacing w:line="360" w:lineRule="auto"/>
        <w:rPr>
          <w:sz w:val="24"/>
          <w:lang w:val="en"/>
        </w:rPr>
      </w:pPr>
      <w:r>
        <w:rPr>
          <w:rFonts w:hint="eastAsia"/>
          <w:b/>
          <w:bCs/>
          <w:sz w:val="24"/>
        </w:rPr>
        <w:t>Key words:</w:t>
      </w:r>
      <w:r>
        <w:t xml:space="preserve"> </w:t>
      </w:r>
      <w:r>
        <w:rPr>
          <w:sz w:val="24"/>
          <w:lang w:val="en"/>
        </w:rPr>
        <w:t>Progressive form; delay retirement age; on the job; development path</w:t>
      </w:r>
    </w:p>
    <w:p>
      <w:pPr>
        <w:pStyle w:val="56"/>
        <w:numPr>
          <w:ilvl w:val="0"/>
          <w:numId w:val="40"/>
        </w:numPr>
        <w:spacing w:line="360" w:lineRule="auto"/>
        <w:ind w:firstLineChars="0"/>
        <w:rPr>
          <w:rFonts w:ascii="仿宋" w:hAnsi="仿宋" w:eastAsia="仿宋" w:cs="宋体"/>
          <w:b/>
          <w:sz w:val="28"/>
          <w:szCs w:val="28"/>
        </w:rPr>
      </w:pPr>
      <w:r>
        <w:rPr>
          <w:rFonts w:hint="eastAsia" w:ascii="仿宋" w:hAnsi="仿宋" w:eastAsia="仿宋" w:cs="宋体"/>
          <w:b/>
          <w:sz w:val="28"/>
          <w:szCs w:val="28"/>
        </w:rPr>
        <w:t>政策定位与简介</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渐进式延迟退休方案即是采取较缓而稳妥的方式逐步延长退休年龄。渐进式延迟退休方案今年或许会出台，于2017年正式推出。该方案推出至少5年后（正式实施最早要到2022年），再渐进式实施。届时，每年只会延长几个月的退休时间，直到达到法定退休年龄。</w:t>
      </w:r>
    </w:p>
    <w:p>
      <w:pPr>
        <w:spacing w:line="360" w:lineRule="auto"/>
        <w:ind w:firstLine="480" w:firstLineChars="200"/>
        <w:rPr>
          <w:rFonts w:ascii="仿宋" w:hAnsi="仿宋" w:eastAsia="仿宋" w:cs="宋体"/>
          <w:sz w:val="24"/>
        </w:rPr>
      </w:pPr>
      <w:r>
        <w:rPr>
          <w:rFonts w:hint="eastAsia" w:ascii="仿宋" w:hAnsi="仿宋" w:eastAsia="仿宋" w:cs="宋体"/>
          <w:sz w:val="24"/>
        </w:rPr>
        <w:t>（一）出台实施</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人力资源和社会保障部部长尹蔚民表示，争取2016年完成渐进式延迟退休方案制定，明年报经中央同意后征求社会意见，2017年正式推出。方案推出至少五年后，再渐进式实施。</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在2013年，英国财政大臣就在《秋季预算报告》中说，英国人领取退休金年龄将在2030年代中推迟至68岁，这要比原来的推迟退休年龄计划提前了10年。英国还将在2040年代末将退休年龄进一步推迟至69岁。西班牙政府2011年与工会组织达成协议，决定把大多数人的法定退休年龄由65岁推迟至67岁，以削减财政赤字。</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而中国的延迟退休方案尚未涉及65岁之后退休的情况。</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前述参与相关问题讨论的人士表示，“假如要68岁或者69岁退休，需要真正达到65岁退休后，再过十几年再进行讨论。” “政策不鼓励提前退休，只能到规定的时间，才能领取养老金”。“退休延迟了，意味着缴纳养老金会更多，那以后得到的也更多，多缴多得。”</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2016年，人社部部长尹蔚民称：“中国是未富先老，养老保险保持可持续发展非常重要。”他表示，中国改革和完善养老保险制度将采取四个方面的措施，一是提高统筹层次，从省级统筹到全国统筹，在更大范围内实现互助共济;二是养老保险基金要投资运营，实现保值增值;三是适时出台渐进性的延迟退休年龄政策;四是完善个人账户制度，鼓励多缴多得，长缴多得。</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按照计划，2016年，延迟退休方案制定完成，2022年开始实施，有消息称，延迟退休方案正在向有关部门报批，审核后对外公布。</w:t>
      </w:r>
    </w:p>
    <w:p>
      <w:pPr>
        <w:spacing w:line="360" w:lineRule="auto"/>
        <w:ind w:firstLine="480" w:firstLineChars="200"/>
        <w:rPr>
          <w:rFonts w:ascii="仿宋" w:hAnsi="仿宋" w:eastAsia="仿宋" w:cs="宋体"/>
          <w:sz w:val="24"/>
        </w:rPr>
      </w:pPr>
      <w:r>
        <w:rPr>
          <w:rFonts w:hint="eastAsia" w:ascii="仿宋" w:hAnsi="仿宋" w:eastAsia="仿宋" w:cs="宋体"/>
          <w:sz w:val="24"/>
        </w:rPr>
        <w:t>（二）推出理由</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尹蔚民讲这项政策的提出主要针对我国法定退休年龄偏低的实际情况。我国目前的法定退休年龄是在新中国成立初期确定的，当时人均预期寿命只有40岁左右（当时的社会背景统计）。60多年来我国经济社会发展，人口数量、结构和预期寿命都发生巨大变化，有必要对退休年龄作出调整。</w:t>
      </w:r>
    </w:p>
    <w:p>
      <w:pPr>
        <w:spacing w:line="360" w:lineRule="auto"/>
        <w:ind w:firstLine="480" w:firstLineChars="200"/>
        <w:rPr>
          <w:rFonts w:ascii="仿宋" w:hAnsi="仿宋" w:eastAsia="仿宋" w:cs="宋体"/>
          <w:sz w:val="24"/>
        </w:rPr>
      </w:pPr>
      <w:r>
        <w:rPr>
          <w:rFonts w:hint="eastAsia" w:ascii="仿宋" w:hAnsi="仿宋" w:eastAsia="仿宋" w:cs="宋体"/>
          <w:sz w:val="24"/>
        </w:rPr>
        <w:t>（三）实施方法</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如何实施延迟退休？一是会根据国家人口老龄化趋势和劳动力状况把握调整的节点和节奏；二是将“小步徐趋、渐进到位”，每年只延长几个月的退休时间，经过相当长的时间过渡，再达到法定退休年龄；三是会有社会预告，让大家有心理预期。</w:t>
      </w:r>
    </w:p>
    <w:p>
      <w:pPr>
        <w:spacing w:line="360" w:lineRule="auto"/>
        <w:rPr>
          <w:rFonts w:ascii="仿宋" w:hAnsi="仿宋" w:eastAsia="仿宋" w:cs="宋体"/>
          <w:b/>
          <w:sz w:val="28"/>
          <w:szCs w:val="28"/>
        </w:rPr>
      </w:pPr>
      <w:r>
        <w:rPr>
          <w:rFonts w:hint="eastAsia" w:ascii="仿宋" w:hAnsi="仿宋" w:eastAsia="仿宋" w:cs="宋体"/>
          <w:b/>
          <w:sz w:val="28"/>
          <w:szCs w:val="28"/>
        </w:rPr>
        <w:t>二、调研背景</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我国人口老龄化趋势明显，现行的退休制度源自20世纪50年代劳动保险条例的规定：女干部年满55周岁，女工人年满50周岁，男职工年满60周岁退休。当时的人均寿命只有50岁左右。随着我国经济发展水平和医疗卫生水平的不断进步，人口寿命逐年增长。世界卫生组织于2015年发布的《世界卫生统计》报告中指出，中国的人口平均寿命为：男性74岁，女性77岁。退休年龄的偏低与人口寿命延长的矛盾越来越突出。</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同时养老保险压力日趋增长，养老保险基金出现缺口的风险日益加大。我国的社保基金制度采用部分积累制，个人账户和统筹账户相结合，实行养老金的转轨，按照制度设计，对已经退休人员发放养老金应该用社会统筹资金，但是由于现在的退休者没有(或很少有)个人账户的资金，又要按标准发放，社会统筹的资金远远不够支付庞大的退休群体的需要。各省、市、县为了按时足额发放养老金，就挪用了本应是将来才能支付的现在在职职工个人账户的资金(社会统筹和个人账户没有分开管理)，从而造成了全国范围内养老基金的有名无实，空账运行。同时我国在养老保险基金方面属于工作人口赡养退休人口，其中，养老保险金的给付相当于社会平均工资的固定比例，也就是说，社会平均工资越高，养老保险金越高。随着我国计划生育基本国策在一定时期内的实施以及老龄化进程的加剧，工作人口与退休人口的比例逐步下降，工作人口缴纳的社保基金越来越难以使得退休人口获得其被承诺的退休金水平。实行延迟退休年龄政策，可以有效降低我国的养老基金缺口的风险。</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在中国当前的发展改革过程中，存在吧劳动力供给总量逐步减少、老龄化高峰加速到来、养老金收支平衡压力大等现象，实行渐进式延迟退休年龄政策则成为保障人力资源充足，维持养老金收支平衡的两手办法。人社部部长尹蔚民在出席巴拿马召开的国际社会保障协会第32届全球大会世界社会保障峰会时介绍中国的社保制度时再次明确提到，目前渐进式延迟退休年龄的政策已经拟定，正在按程序报经有关部门批准，2016年内方案将向社会公布，或将分群体先后实施。作为一项政策安排，退休年龄的设定直接影响到劳动者群体的切身利益，同时对养老保险制度的良性运行乃至对整个社会经济的长远发展均具有重大影响。在研究制定渐进式延迟退休年龄政策，建立更加公平、可持续的社会保障制度的政策要求下，研究渐进式退休年龄政策对在职人员延迟退休意愿和职业发展路径的影响对这一政策的顺利实施具有重要的现实意义。</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正因如此，我们课题组在专业老师的指导下，一行五人在立项以来利用寒暑期社会实践及周末，前往河北邢台开展调研，通过对在职人员采取随机访谈、重点访谈、问卷调查等方式，从不同维度对在职人员进行调查，其中累计访谈一百余人次，发放问卷200份，回收有效问卷190份，以了解渐进式延迟退休年龄政策对其职业发展路径的影响，为制定和顺利推行延迟退休政策提供决策参考依据。</w:t>
      </w:r>
    </w:p>
    <w:p>
      <w:pPr>
        <w:spacing w:line="360" w:lineRule="auto"/>
        <w:ind w:firstLine="562" w:firstLineChars="200"/>
        <w:rPr>
          <w:rFonts w:ascii="仿宋" w:hAnsi="仿宋" w:eastAsia="仿宋" w:cs="宋体"/>
          <w:b/>
          <w:sz w:val="28"/>
          <w:szCs w:val="28"/>
        </w:rPr>
      </w:pPr>
      <w:r>
        <w:rPr>
          <w:rFonts w:hint="eastAsia" w:ascii="仿宋" w:hAnsi="仿宋" w:eastAsia="仿宋" w:cs="宋体"/>
          <w:b/>
          <w:sz w:val="28"/>
          <w:szCs w:val="28"/>
        </w:rPr>
        <w:t>三、调查方式</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此次调研我们采用的方式方法主要有：实地访谈、调查问卷等，我们对适用即将出台渐进式延迟退休年龄政策的在职人员通过随机访谈、重点访谈、问卷调查等形式，并运用管理学、经济学、社会学、劳动与社会保障学等专业课知识，结合运用统计学原理等计量方法，根据所收集的数据资料进行分析，得出调研结果对渐进式延迟退休年龄政策对在职人员职业发展路径的影响进行了实践调查，重点调查了该政策对在职人员职业发展路径的影响的情况。</w:t>
      </w:r>
    </w:p>
    <w:p>
      <w:pPr>
        <w:spacing w:line="360" w:lineRule="auto"/>
        <w:ind w:firstLine="562" w:firstLineChars="200"/>
        <w:rPr>
          <w:rFonts w:ascii="仿宋" w:hAnsi="仿宋" w:eastAsia="仿宋" w:cs="宋体"/>
          <w:b/>
          <w:sz w:val="28"/>
          <w:szCs w:val="28"/>
        </w:rPr>
      </w:pPr>
      <w:r>
        <w:rPr>
          <w:rFonts w:hint="eastAsia" w:ascii="仿宋" w:hAnsi="仿宋" w:eastAsia="仿宋" w:cs="宋体"/>
          <w:b/>
          <w:sz w:val="28"/>
          <w:szCs w:val="28"/>
        </w:rPr>
        <w:t>四、调研结论及分析</w:t>
      </w:r>
    </w:p>
    <w:p>
      <w:pPr>
        <w:spacing w:line="360" w:lineRule="auto"/>
        <w:ind w:firstLine="480" w:firstLineChars="200"/>
        <w:rPr>
          <w:rFonts w:ascii="仿宋" w:hAnsi="仿宋" w:eastAsia="仿宋" w:cs="宋体"/>
          <w:sz w:val="24"/>
        </w:rPr>
      </w:pPr>
      <w:r>
        <w:rPr>
          <w:rFonts w:hint="eastAsia" w:ascii="仿宋" w:hAnsi="仿宋" w:eastAsia="仿宋" w:cs="宋体"/>
          <w:sz w:val="24"/>
        </w:rPr>
        <w:t>（一）人们的受教育水平与延迟退休意愿呈明显的正相关关系</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受教育程度主要从以下两方面影响人们退休意愿：一方面，受教育程度越高的人，工作收入往往越高，参加工作带来的效用水平明显要大于退休金带给他们的效用水平；另一方面，这些高收入人群往往能在工作岗位上获得很大的满足感和成就感，过早地退休会急剧降低他们的自我实现感。在我们的访谈中也发现，教育主要通过人们所从事的工作类型、所获收入等因素间接影响预期退休。比如，医生、教师等职业者表示更倾向于延迟退休，而且随着他们年龄的增长，职业规划也会随之改变；而保洁员、环卫工人等劳动者不太支持延迟退休。因此，我们可以得出结论：随着人们受教育水平的提高，人们的延迟退休意愿呈现明显降低的趋势。</w:t>
      </w:r>
    </w:p>
    <w:p>
      <w:pPr>
        <w:spacing w:line="360" w:lineRule="auto"/>
        <w:ind w:firstLine="480" w:firstLineChars="200"/>
        <w:rPr>
          <w:rFonts w:ascii="仿宋" w:hAnsi="仿宋" w:eastAsia="仿宋" w:cs="宋体"/>
          <w:sz w:val="24"/>
        </w:rPr>
      </w:pPr>
      <w:r>
        <w:rPr>
          <w:rFonts w:hint="eastAsia" w:ascii="仿宋" w:hAnsi="仿宋" w:eastAsia="仿宋" w:cs="宋体"/>
          <w:sz w:val="24"/>
        </w:rPr>
        <w:t>（二）岗位技能要求影响在职人员延迟退休意愿及其职业发展路径</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作为职业发展的核心要件之一，工作技能要求对在职人员的职业发展路径有重要影响。通过调研我们发现，不同工作技能要求的在职人群延迟退休对其职业发展路径影响不同：</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1、对工作技能要求较低的在职人群中，接受延迟退休并产生改变职业发展路径设想的比例较低。对工作技能要求较低的人群收入一般要低于对工作技能要求中等或较高者。首先是由于物质生活的压力，他们更愿意延迟退休以获得更多经济收入，其次，对工作技能要求较低的人群，对物质生活的追求可能多于对精神生活的追求，所以若其他条件许可，他们更愿意从事提供丰厚物质报酬的工作。因而按现在的退休政策，这部分人群可以在退休后领取养老金的同时从事其他有酬工作，获得更高的物质生活条件，而一旦延迟退休他们需要继续在原来的工作岗位上继续进行工作，领取固定工资，既无法领取养老金也无法从事其他有酬劳动。</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2、工作技能要求较高的在职人群中，愿意维持现状并接受延迟退休但不改变职业发展路径设想的比例较高。对于中等工作技能要求的在职人群来说，他们不愿意延迟退休的比重最高。在调查中他们大多表示自己在物质生活方面较为富足，不再需要拼命工作，更希望有时间享受退休后的生活，能够做一些自己想做的事。这表明，工作作为人们谋生的重要手段，随着年龄的增长和经济收入的提高，在退休前一段时期内已越来越让位于对舒适、享受等精神方面的生活追求。工作技能要求较高的在职人群更愿意延迟退休，这部分人群大多占有较多社会资源、拥有较高的社会地位，延迟退休可给他们带来较多收入的同时，也是继续实现人生自我价值的有效路径。</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不同工作技能对在职人员接受延迟退休政策并产生职业发展路径设想的意愿表达也反映了人们对物质、精神、自我价值实现等不同层次的生活追求。</w:t>
      </w:r>
    </w:p>
    <w:p>
      <w:pPr>
        <w:spacing w:line="360" w:lineRule="auto"/>
        <w:ind w:firstLine="480" w:firstLineChars="200"/>
        <w:rPr>
          <w:rFonts w:ascii="宋体" w:hAnsi="宋体" w:cs="宋体"/>
          <w:sz w:val="24"/>
        </w:rPr>
      </w:pPr>
      <w:r>
        <w:rPr>
          <w:rFonts w:hint="eastAsia" w:ascii="宋体" w:hAnsi="宋体" w:cs="宋体"/>
          <w:sz w:val="24"/>
        </w:rPr>
        <w:t>（</w:t>
      </w:r>
      <w:r>
        <w:rPr>
          <w:rFonts w:hint="eastAsia" w:ascii="仿宋" w:hAnsi="仿宋" w:eastAsia="仿宋" w:cs="宋体"/>
          <w:sz w:val="24"/>
        </w:rPr>
        <w:t>三）性别差异影响在职人员延迟退休意愿及其职业发展路径</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通过我们对100个样本的访谈中可以发现，约60%的男性在职人员表示在延迟退休年龄政策实施后，不会改变自己的职业规划。中国现有的退休制度是按照 20 世纪 50 年代人口的年龄结构和人均寿命来制定的。随着国民生活水平和医疗技术不断进步，有了最新的年龄阶段划分标准，79岁以下属于低龄老人，80岁以上属于高龄老人。对技术性行业来说，60岁正是他们经验丰富的阶段，这时候退休是对人力资源的极大浪费。同时，现行退休制度下的男性退休后往往会存在心理失衡，产生个人社会价值被急剧缩小的想法。因此男性更倾向于延迟退休。</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该政策对于女性而言没有太大影响，她们的退休期望与她们所处的家庭环境相关，受政策影响较小。受中国传统文化的影响，女性达到退休年龄时往往已经有了孙子女或外孙子女，子女工作又比较忙，他们更倾向于从工作岗位转向照顾家庭。</w:t>
      </w:r>
    </w:p>
    <w:p>
      <w:pPr>
        <w:spacing w:line="360" w:lineRule="auto"/>
        <w:ind w:firstLine="480" w:firstLineChars="200"/>
        <w:rPr>
          <w:rFonts w:ascii="仿宋" w:hAnsi="仿宋" w:eastAsia="仿宋" w:cs="宋体"/>
          <w:sz w:val="24"/>
        </w:rPr>
      </w:pPr>
      <w:r>
        <w:rPr>
          <w:rFonts w:hint="eastAsia" w:ascii="仿宋" w:hAnsi="仿宋" w:eastAsia="仿宋" w:cs="宋体"/>
          <w:sz w:val="24"/>
        </w:rPr>
        <w:t>（四）不同工龄的在职群体对是否延迟退休及是否改变职业发展路径存在差异</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工龄的长短反映了职工参加工作时间长短、知识、经验、技术熟练程度的高低及对社会和企业的贡献程度。参考养老保险待遇规定，本次调查中根据参加工作累计时间，我们在访谈中将在职人群分为0—15 年组、15—30 年组、30 年及以上组。通过对100个样本进行访谈发现，工龄在 15 年以下的人群相比于工龄在15年以上者愿意接收延迟退休并改变职业发展路径的较多，希望通过其他技能的培养来拓宽自己职业发展路径，增强发展的可能性，工龄在 30 年及以上的被调查者则不愿意延迟退休，但会改变自己的职业发展路径的比例最高。由此可知，不同工龄的在职群体对是否延迟退休及是否改变职业发展路径存在差异。</w:t>
      </w:r>
    </w:p>
    <w:p>
      <w:pPr>
        <w:spacing w:line="360" w:lineRule="auto"/>
        <w:ind w:firstLine="480" w:firstLineChars="200"/>
        <w:rPr>
          <w:rFonts w:ascii="仿宋" w:hAnsi="仿宋" w:eastAsia="仿宋" w:cs="宋体"/>
          <w:sz w:val="24"/>
        </w:rPr>
      </w:pPr>
      <w:r>
        <w:rPr>
          <w:rFonts w:hint="eastAsia" w:ascii="宋体" w:hAnsi="宋体" w:cs="宋体"/>
          <w:sz w:val="24"/>
        </w:rPr>
        <w:t>（</w:t>
      </w:r>
      <w:r>
        <w:rPr>
          <w:rFonts w:hint="eastAsia" w:ascii="仿宋" w:hAnsi="仿宋" w:eastAsia="仿宋" w:cs="宋体"/>
          <w:sz w:val="24"/>
        </w:rPr>
        <w:t>五）不同性质工作单位在职人员对渐进式延迟退休年龄政策及对职业发展路径产生影响</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政府或其他事业单位接收渐进式延迟退休年龄政策并愿意按职业发展路径挑战更高的职位的人员比例明显较高。</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相比于国有企业和私营企业，政府和其他事业单位的人员工作强度、生活压力均相对较小，而且享有较多的社会资源和较高的社会地位，延迟退休可以使他们继续保持现有的社会资源和社会地位。因而他们大都愿意延迟退休并不改变其职业发展路径。单位提供的福利保险项目越多，职工接受的保障项目越全，化解风险的能力就越强，退休后的收益会越丰，因而愿意延迟退休的概率越大。因此，在职人员所处的工作单位性质在一定程度上可以影响其是否赞成延迟退休及改变职业发展路径的主观意愿。</w:t>
      </w:r>
    </w:p>
    <w:p>
      <w:pPr>
        <w:spacing w:line="360" w:lineRule="auto"/>
        <w:ind w:firstLine="480" w:firstLineChars="200"/>
        <w:rPr>
          <w:rFonts w:ascii="仿宋" w:hAnsi="仿宋" w:eastAsia="仿宋" w:cs="宋体"/>
          <w:sz w:val="24"/>
        </w:rPr>
      </w:pPr>
      <w:r>
        <w:rPr>
          <w:rFonts w:hint="eastAsia" w:ascii="仿宋" w:hAnsi="仿宋" w:eastAsia="仿宋" w:cs="宋体"/>
          <w:sz w:val="24"/>
        </w:rPr>
        <w:t>（六）不同的职业类型对渐进式延迟退休年龄政策及对职业发展路径产生影响</w:t>
      </w:r>
    </w:p>
    <w:p>
      <w:pPr>
        <w:spacing w:line="360" w:lineRule="auto"/>
        <w:ind w:firstLine="480" w:firstLineChars="200"/>
        <w:rPr>
          <w:rFonts w:ascii="仿宋" w:hAnsi="仿宋" w:eastAsia="仿宋" w:cs="宋体"/>
          <w:sz w:val="24"/>
        </w:rPr>
      </w:pPr>
      <w:r>
        <w:rPr>
          <w:rFonts w:hint="eastAsia" w:ascii="仿宋" w:hAnsi="仿宋" w:eastAsia="仿宋" w:cs="宋体"/>
          <w:sz w:val="24"/>
        </w:rPr>
        <w:t>1、技术型职业：支持延迟退休，延迟退休减少人才资源浪费</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1）医生：当我们在医院对45岁以上专家级医师做访谈时，几个主要科室的医生表示支持渐进式延迟退休，医生属于技术型劳动者，在50至65岁之间是工作的黄金时期，经验丰富，技术娴熟，延迟退休可以减少对人力资源的浪费，他表示现在患者到医院都希望找专家、主任医师，但一般来说，要成为主任医师、专家，年龄都在五六十岁左右，可遗憾的是，当他们的经验和资历达到这个水平的时候，却也到了退休年龄。一般来说，医学博士走上工作岗位时已近30岁，如果60岁退休，在岗时间只有30年左右，而60岁正是一位专家经验成熟、得心应手的阶段，事业巅峰期退休会造成专业技术的缺失和人才的浪费。</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2）教师：在职期间福利高于退休养老金，从实际的物质层面来讲，延迟退休政策被教师群体广泛接受。从精神层面来看，教授学生的过程是一个积累经验的过程，在他们50-60岁的时候，已经在如何教授和管理学生方面积累了较多的经验，而且，老师们大都有“俯首甘为孺子牛”的奉献精神，他们也更愿意为教育事业贡献自己的力量。他们认为更需侧重锻炼自己的管理能力，在日益更新的教育教学模式面前，他们表示会迎难而上，把握机遇，迎接挑战。</w:t>
      </w:r>
    </w:p>
    <w:p>
      <w:pPr>
        <w:spacing w:line="360" w:lineRule="auto"/>
        <w:ind w:firstLine="480" w:firstLineChars="200"/>
        <w:rPr>
          <w:rFonts w:ascii="仿宋" w:hAnsi="仿宋" w:eastAsia="仿宋" w:cs="宋体"/>
          <w:sz w:val="24"/>
        </w:rPr>
      </w:pPr>
      <w:r>
        <w:rPr>
          <w:rFonts w:hint="eastAsia" w:ascii="仿宋" w:hAnsi="仿宋" w:eastAsia="仿宋" w:cs="宋体"/>
          <w:sz w:val="24"/>
        </w:rPr>
        <w:t>2、行政文员型职业：较为反对延迟退休，延迟退休减少工作乐趣，不利于员工享受生活</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行政工作重复性单一性强，且对专业技术要求不高，可替代性高。很难带给员工更多的职业新鲜感及成就感，加之规律的上班作息时间，只享受国家法定节假日，无年休假的休假制度也令员工疲倦乏力，他们渴望在退休后，更多地拥有自己的时间，可以享受生活。延迟退休打破了职工们的这一愿望，职工们会有所反感。</w:t>
      </w:r>
    </w:p>
    <w:p>
      <w:pPr>
        <w:spacing w:line="360" w:lineRule="auto"/>
        <w:ind w:firstLine="480" w:firstLineChars="200"/>
        <w:rPr>
          <w:rFonts w:ascii="仿宋" w:hAnsi="仿宋" w:eastAsia="仿宋" w:cs="宋体"/>
          <w:sz w:val="24"/>
        </w:rPr>
      </w:pPr>
      <w:r>
        <w:rPr>
          <w:rFonts w:hint="eastAsia" w:ascii="仿宋" w:hAnsi="仿宋" w:eastAsia="仿宋" w:cs="宋体"/>
          <w:sz w:val="24"/>
        </w:rPr>
        <w:t>3、体力劳动型职业：反对延迟退休，不利于身心健康</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普通的国企职工则对该政策有些担心，担心自己随着年龄的增长难以紧跟潮流，会面临巨大的工作压力。我采访的一位国企员工说，对于该政策，他有一些担心，公司内的竞争压力较大，随着年龄的增加，竞争力就不如年轻职工，效益也会相比下降，工作压力会加大，这样不利于身心健康。另一位员工表示随着年龄的增加，与时俱进的能力会差一些，这样也不利于企业效益的提高。</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对大多数企业员工而言，与事业单位相比，他们不仅工作强度大，福利待遇还低，一年当中能够休假的天数也是寥寥无几，有的岗位甚至需要员工一晚上不能睡觉，对身体有很大的损害。因此，他们更倾向于早日退休，拿到退休金。我们采访到的一位女员工表示，尽管退休金只是平时工资的一半，但是退休以后可以找一份相对轻松的工作，虽然工资不会很高，但加上退休金也会是一份不错的收入。</w:t>
      </w:r>
    </w:p>
    <w:p>
      <w:pPr>
        <w:spacing w:line="360" w:lineRule="auto"/>
        <w:ind w:firstLine="562" w:firstLineChars="200"/>
        <w:rPr>
          <w:rFonts w:ascii="仿宋" w:hAnsi="仿宋" w:eastAsia="仿宋" w:cs="宋体"/>
          <w:b/>
          <w:sz w:val="28"/>
          <w:szCs w:val="28"/>
        </w:rPr>
      </w:pPr>
      <w:r>
        <w:rPr>
          <w:rFonts w:hint="eastAsia" w:ascii="仿宋" w:hAnsi="仿宋" w:eastAsia="仿宋" w:cs="宋体"/>
          <w:b/>
          <w:sz w:val="28"/>
          <w:szCs w:val="28"/>
        </w:rPr>
        <w:t>五、原因分析</w:t>
      </w:r>
    </w:p>
    <w:p>
      <w:pPr>
        <w:spacing w:line="360" w:lineRule="auto"/>
        <w:ind w:firstLine="480" w:firstLineChars="200"/>
        <w:rPr>
          <w:rFonts w:ascii="仿宋" w:hAnsi="仿宋" w:eastAsia="仿宋" w:cs="宋体"/>
          <w:sz w:val="24"/>
        </w:rPr>
      </w:pPr>
      <w:r>
        <w:rPr>
          <w:rFonts w:hint="eastAsia" w:ascii="仿宋" w:hAnsi="仿宋" w:eastAsia="仿宋" w:cs="宋体"/>
          <w:sz w:val="24"/>
        </w:rPr>
        <w:t>（一）晋升空间和渠道影响在职人员的发展路径</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正如调研结果所示，延迟退休年龄政策对医生、教师等技术型行业在职人员的发展路径影响较大。就教师而言，他们的薪酬主要是根据职称来确定的，职称的评定又与教学年限、教学水平和担任职位年限等因素有关，这些因素受个人主观影响较强，延迟退休年龄政策实施后，他们会在原来的基础上为自己制定更高的目标，实现自身价值。对医生而言，工作的过程就是不断积累经验的过程，一般来说，要成为主任医师或者专家到要到五六十岁左右，根据现有退休制度，到事业的巅峰期就要退休了，因此很多医生可能不会为自己制定这一目标。延迟退休年龄政策实施后，更多的人会为了这一目标奋斗。而对于保洁员、环卫工人等体力劳动者而言，他们的晋升机制不太完善，晋升空间也比较小，就算延迟了退休年龄，也不会对他们的职业发展路径有太大影响。同时，他们比较反对延迟退休年龄政策，如果不实行该政策，他们就可以更早的领取退休金。</w:t>
      </w:r>
    </w:p>
    <w:p>
      <w:pPr>
        <w:spacing w:line="360" w:lineRule="auto"/>
        <w:ind w:firstLine="480" w:firstLineChars="200"/>
        <w:rPr>
          <w:rFonts w:ascii="仿宋" w:hAnsi="仿宋" w:eastAsia="仿宋" w:cs="宋体"/>
          <w:sz w:val="24"/>
        </w:rPr>
      </w:pPr>
      <w:r>
        <w:rPr>
          <w:rFonts w:hint="eastAsia" w:ascii="仿宋" w:hAnsi="仿宋" w:eastAsia="仿宋" w:cs="宋体"/>
          <w:sz w:val="24"/>
        </w:rPr>
        <w:t>（二）在职人员工龄长短影响其职业发展路径</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一般而言，随着工作时间的延长，人们对工作的热情和新鲜感逐渐减弱。工龄较短的人群对工作仍保持着较高热情，并有意愿通过工作改变职业发展路径，所以相对来说比较愿意延迟退休有更多选择的机会。另外，工龄较短者基本上都是较年轻的人群，正在成家立业的阶段，生活压力较大，为缓解决家庭的经济压力，他们更愿意继续上班，对退休后的选择及是否延迟退休等问题没有认真考虑。而工龄较长的人群年龄偏大，大多处于家庭相对稳定期，经济压力相对较小。与继续工作延迟退休相比，他们更希望照顾家庭和享受生活，或者从事其他有兴趣的工作。因此，如何制定优惠政策鼓励工龄较长者继续工作，激发他们的工作热情，是推行延迟退休政策过程中相关部门应充分考虑的重要内容。</w:t>
      </w:r>
    </w:p>
    <w:p>
      <w:pPr>
        <w:spacing w:line="360" w:lineRule="auto"/>
        <w:ind w:firstLine="480" w:firstLineChars="200"/>
        <w:rPr>
          <w:rFonts w:ascii="宋体" w:hAnsi="宋体" w:cs="宋体"/>
          <w:sz w:val="24"/>
        </w:rPr>
      </w:pPr>
      <w:r>
        <w:rPr>
          <w:rFonts w:hint="eastAsia" w:ascii="仿宋" w:hAnsi="仿宋" w:eastAsia="仿宋" w:cs="宋体"/>
          <w:sz w:val="24"/>
        </w:rPr>
        <w:t>（三）精神追求影响在职人员的发展路径</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调查结果显示，一些人不愿意延迟退休是希望早日享受退休后的生活。随着经济水平的不断提高和社会竞争的加剧，快节奏的现代生活给人们带来便利的同时，在职人群身体和心理方面所承受的压力也越来越大，因而产生从繁重的工作中解脱出来，追求更高精神追求和享受。因此，不论是对于青年还是中年群体，拥有属于自己的空间和自由，充分享受生活，已成为众多在职人员对退休后生活的美好憧憬。特别是越接近退休年龄的在职群体，对享受轻松自由生活的愿望往往越迫切。在经济条件和身体健康允许的情况下，退休后有充足的时间和自由，可以做一些自己多年想做却一直未能去做的事情。为实现个人的人生愿望和度过丰富多彩的晚年，他们希望尽早符合退休条件，享受退休待遇。</w:t>
      </w:r>
    </w:p>
    <w:p>
      <w:pPr>
        <w:spacing w:line="360" w:lineRule="auto"/>
        <w:ind w:firstLine="480" w:firstLineChars="200"/>
        <w:rPr>
          <w:rFonts w:ascii="仿宋" w:hAnsi="仿宋" w:eastAsia="仿宋" w:cs="宋体"/>
          <w:sz w:val="24"/>
        </w:rPr>
      </w:pPr>
      <w:r>
        <w:rPr>
          <w:rFonts w:hint="eastAsia" w:ascii="仿宋" w:hAnsi="仿宋" w:eastAsia="仿宋" w:cs="宋体"/>
          <w:sz w:val="24"/>
        </w:rPr>
        <w:t>（四）身体健康状况影响职业发展路径</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身体是所有物质追求和精神追求的资本，也是影响在职人群延迟退休意愿的重要原因。通过调查发现，健康状况存在隐患的在职人员延迟退休意愿也会变弱职业发展路径同样不会发生较大改变。“看病难、看病贵”的现实困难。根据中国现行的养老保险政策规定，仅从事高空和特别繁重体力劳动工作，井下、高温工作以及其他有害身体健康工作等特殊工种可以提前退休，针对不同健康状况在职人群的养老保险待遇却没有相应规定。然而，身体状况不佳却给在职人群的工作与生活造成很大负面影响。相关部门可利用本次延迟退休改革契机，在制定养老保险政策时对此予以适当考虑。</w:t>
      </w:r>
    </w:p>
    <w:p>
      <w:pPr>
        <w:spacing w:line="360" w:lineRule="auto"/>
        <w:ind w:firstLine="480" w:firstLineChars="200"/>
        <w:rPr>
          <w:rFonts w:ascii="仿宋" w:hAnsi="仿宋" w:eastAsia="仿宋" w:cs="宋体"/>
          <w:sz w:val="24"/>
        </w:rPr>
      </w:pPr>
      <w:r>
        <w:rPr>
          <w:rFonts w:hint="eastAsia" w:ascii="仿宋" w:hAnsi="仿宋" w:eastAsia="仿宋" w:cs="宋体"/>
          <w:sz w:val="24"/>
        </w:rPr>
        <w:t>（五）工作强度影响职业发展路径</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工作内容和工作强度也是影响在职人群是否选择延迟退休及改变职业发展路径的重要原因。通过调查，一线工作人员长期从事高劳动强度的工作，承受着身体和心理双重压力，反对延迟退休的意愿较为强烈。对于强度比较大的工作，可以通过适当调整工作时间、减轻日工作任务、提供人性化的工作环境等方式，减轻在职人员的工作强度。如何将工作任务和工作效率相结合，不仅是企业管理人员关心的重要话题，也是延迟退休改革关注的方向之一。</w:t>
      </w:r>
    </w:p>
    <w:p>
      <w:pPr>
        <w:spacing w:line="360" w:lineRule="auto"/>
        <w:ind w:firstLine="480" w:firstLineChars="200"/>
        <w:rPr>
          <w:rFonts w:ascii="仿宋" w:hAnsi="仿宋" w:eastAsia="仿宋" w:cs="宋体"/>
          <w:sz w:val="24"/>
        </w:rPr>
      </w:pPr>
      <w:r>
        <w:rPr>
          <w:rFonts w:hint="eastAsia" w:ascii="仿宋" w:hAnsi="仿宋" w:eastAsia="仿宋" w:cs="宋体"/>
          <w:sz w:val="24"/>
        </w:rPr>
        <w:t>（六）心理方面影响职业发展路径</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在职人员退休前忙于事业，大部分时间都扑在工作上，一旦退休可能会感觉和社会脱轨，生活变得无所适从。在心理方面，工作时任务明确，忙碌充实，自我价值得以实现。退休后生活空闲，心理产生一定落差，对自身社会价值认识存在差距，更有甚者由于缺乏合理疏导而引发各种生理和心理疾病。与退休后可能带来的诸多不适和新的挑战相比，他们愿意通过渐进式延迟退休年龄的方式，多工作几年，以实现更多自我价值和社会价值，为社会发展贡献更多力量。</w:t>
      </w:r>
    </w:p>
    <w:p>
      <w:pPr>
        <w:spacing w:line="360" w:lineRule="auto"/>
        <w:ind w:firstLine="480" w:firstLineChars="200"/>
        <w:rPr>
          <w:rFonts w:ascii="仿宋" w:hAnsi="仿宋" w:eastAsia="仿宋" w:cs="宋体"/>
          <w:sz w:val="24"/>
        </w:rPr>
      </w:pPr>
      <w:r>
        <w:rPr>
          <w:rFonts w:hint="eastAsia" w:ascii="仿宋" w:hAnsi="仿宋" w:eastAsia="仿宋" w:cs="宋体"/>
          <w:sz w:val="24"/>
        </w:rPr>
        <w:t>（七）社会关系和社会地位的保持影响职业发展路径</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大多数政府官员或是企事业单位的高级管理人员通常享有较为丰富的社会资源或较高的社会地位。现有的社会地位和社会关系可以让他在社会中找到归属感，甚至一定的优越感，并习惯当下的生活状态，一旦退休，他们会随之失去这些社会地位和名誉，因此他们更愿意延迟退休并按照现有职业发展路径寻求更高的职位发展。</w:t>
      </w:r>
    </w:p>
    <w:p>
      <w:pPr>
        <w:spacing w:line="360" w:lineRule="auto"/>
        <w:ind w:firstLine="480" w:firstLineChars="200"/>
        <w:rPr>
          <w:rFonts w:ascii="仿宋" w:hAnsi="仿宋" w:eastAsia="仿宋" w:cs="宋体"/>
          <w:sz w:val="24"/>
        </w:rPr>
      </w:pPr>
      <w:r>
        <w:rPr>
          <w:rFonts w:hint="eastAsia" w:ascii="仿宋" w:hAnsi="仿宋" w:eastAsia="仿宋" w:cs="宋体"/>
          <w:sz w:val="24"/>
        </w:rPr>
        <w:t>（八）对现有工作岗位的喜爱程度影响职业发展路径</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对现有工作岗位的喜爱程度高的在职人员而言，他们把工作视为个人生活中不可或缺的重要内容。因此，他们很愿意延迟退休但不改变职业发展路径，留在自己喜爱的岗位取得更多成绩，通过继续工作，以获得人生价值和精神价值的不断提升。</w:t>
      </w:r>
    </w:p>
    <w:p>
      <w:pPr>
        <w:spacing w:line="360" w:lineRule="auto"/>
        <w:ind w:firstLine="480" w:firstLineChars="200"/>
        <w:rPr>
          <w:rFonts w:ascii="仿宋" w:hAnsi="仿宋" w:eastAsia="仿宋" w:cs="宋体"/>
          <w:sz w:val="24"/>
        </w:rPr>
      </w:pPr>
      <w:r>
        <w:rPr>
          <w:rFonts w:hint="eastAsia" w:ascii="仿宋" w:hAnsi="仿宋" w:eastAsia="仿宋" w:cs="宋体"/>
          <w:sz w:val="24"/>
        </w:rPr>
        <w:t>（九）就业压力日趋增长也是影响在职人员对延迟退休政策及职业发展路径支持程度的重要因素</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就业形势日趋严峻是在职人员不支持该政策的一大重要原因。通过对国家统计局1995年至—2014年关于全国就业人员和高校毕业生的数据进行分析，可以发现，这20年间，中国劳动力市场的就业人群从数量和质量上都有了巨大的提高，这给发展缓慢的劳动力市场带来了巨大的压力，并且这样的形势将不会是一个短期的现象。首先，全国就业人员数量从 1995 年的68065万人到 2014年增长到 77263万人，增长了9198万人，增长了13.5%，年均增长率为0. 68%。第二，城镇就业人员从 1995年的19040万人增长到了39310万人，增长了20270万人，增长了106.5% ，年均增长率为5.32%。第三，2014年普通高等学校的毕业生人数为659.4万人，研究生毕业生人数为53.6万人，两者总和为713万人，而这项数据在1995年仅为83.7万人。相比增长了751.9%，年均增长率为37.6%。</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造成这些指标直线上升是由以下原因造成的：首先，全国就业人口的增加主要是源于改革开放带来的经济变革扩大了对劳动力的需求，中国经济持续高速的增长也维持了这种需求，提供了很多工作岗位；其次，农村与城镇之间劳动力人口的流动不仅满足了劳动力的需求，也促进了社会经济的发展；最后，高校的扩招政策、政府对困难学生的补助和大力度的奖励政策都使得高校毕业生数量逐年递增，而且，劳动力供给在一定时期内还会继续增长。民众正是看到了这些现象才会产生对这一政策的抵触。因此，我们在推行延迟退休年龄政策时，要注意政策环境中就业形势这一变量可能会带给我们的风险并提出解决办法。</w:t>
      </w:r>
    </w:p>
    <w:p>
      <w:pPr>
        <w:spacing w:line="360" w:lineRule="auto"/>
        <w:ind w:firstLine="480" w:firstLineChars="200"/>
        <w:rPr>
          <w:rFonts w:ascii="仿宋" w:hAnsi="仿宋" w:eastAsia="仿宋" w:cs="宋体"/>
          <w:sz w:val="24"/>
        </w:rPr>
      </w:pPr>
      <w:r>
        <w:rPr>
          <w:rFonts w:hint="eastAsia" w:ascii="仿宋" w:hAnsi="仿宋" w:eastAsia="仿宋" w:cs="宋体"/>
          <w:sz w:val="24"/>
        </w:rPr>
        <w:t>（十）职业类型性质是影响在职人员对延迟退休政策及职业发展路径支持程度的重要因素</w:t>
      </w:r>
    </w:p>
    <w:p>
      <w:pPr>
        <w:spacing w:line="360" w:lineRule="auto"/>
        <w:ind w:firstLine="480" w:firstLineChars="200"/>
        <w:rPr>
          <w:rFonts w:ascii="仿宋" w:hAnsi="仿宋" w:eastAsia="仿宋" w:cs="宋体"/>
          <w:sz w:val="24"/>
        </w:rPr>
      </w:pPr>
      <w:r>
        <w:rPr>
          <w:rFonts w:hint="eastAsia" w:ascii="仿宋" w:hAnsi="仿宋" w:eastAsia="仿宋" w:cs="宋体"/>
          <w:sz w:val="24"/>
        </w:rPr>
        <w:t>1、对于持支持态度的员工来说：</w:t>
      </w:r>
    </w:p>
    <w:p>
      <w:pPr>
        <w:spacing w:line="360" w:lineRule="auto"/>
        <w:ind w:firstLine="480" w:firstLineChars="200"/>
        <w:rPr>
          <w:rStyle w:val="36"/>
          <w:rFonts w:ascii="仿宋" w:hAnsi="仿宋" w:eastAsia="仿宋"/>
          <w:sz w:val="24"/>
        </w:rPr>
      </w:pPr>
      <w:r>
        <w:rPr>
          <w:rFonts w:hint="eastAsia" w:ascii="宋体" w:hAnsi="宋体" w:cs="宋体"/>
          <w:sz w:val="24"/>
        </w:rPr>
        <w:t>（</w:t>
      </w:r>
      <w:r>
        <w:rPr>
          <w:rStyle w:val="36"/>
          <w:rFonts w:hint="eastAsia" w:ascii="仿宋" w:hAnsi="仿宋" w:eastAsia="仿宋"/>
          <w:sz w:val="24"/>
        </w:rPr>
        <w:t>1）从职业本身性质来看，管理及技术型工作，对员工的知识水平，实践经验积累程度要求较高，可替代性差。从事技术或管理等脑力劳动的员工，即使到了法定退休年龄仍能胜任现在的工作，且随着工作时间的增加，他们的知识水平不断提高，实践经验也在不断积累，50到60岁是医生等职业的黄金时期。按照法定年龄退休，就会造成人才浪费的不良后果。</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2）从精神层面来看，技术型员工及管理岗位的员工，工作体面，所从事职业的社会地位高，身在其位，能增加员工的成就感及心理满足感，更好地实现个人价值。退休后，易形成较大的心理落差，成就感和满足感降低，因而员工较为支持这一政策。</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 xml:space="preserve">（3）从物质利益层面来看，此种类型的员工在岗和退休的待遇差距很大，一旦退休，收入就严重“打折”，现实地来讲，为了提高收入和生活水平，员工们会希望延迟退休。 </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4）从性别角度分析，男性的体能及心理承受能力较之女性更强，可较好地适应退休年龄的延迟，且依据我国的国情，男性不用过多地照顾家庭，可将更多的精力用于工作，且延迟退休也对维护男性的自尊及家庭地位等有一定的影响。</w:t>
      </w:r>
    </w:p>
    <w:p>
      <w:pPr>
        <w:spacing w:line="360" w:lineRule="auto"/>
        <w:ind w:firstLine="480" w:firstLineChars="200"/>
        <w:rPr>
          <w:rFonts w:ascii="仿宋" w:hAnsi="仿宋" w:eastAsia="仿宋" w:cs="宋体"/>
          <w:sz w:val="24"/>
        </w:rPr>
      </w:pPr>
      <w:r>
        <w:rPr>
          <w:rFonts w:hint="eastAsia" w:ascii="仿宋" w:hAnsi="仿宋" w:eastAsia="仿宋" w:cs="宋体"/>
          <w:sz w:val="24"/>
        </w:rPr>
        <w:t>2、对于持反对态度的员工来说：</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（1）从职业本身性质来看，体力劳动型职业，员工劳动强度大，延长工作年限不利于身心健康。且随年龄增长，体力不支，难以胜任工作，进而导致企业经济效率的下降，对员工及企业双方都会产生负面影响。</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（2）从精神层面来看，体力劳动型职业的社会认同感低，社会地位低，导致员工工作积极性不高，满足感和成就感差，希望早日退休。</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3）从物质利益层面来看，体力劳动型职业福利待遇低，一年当中能够休假的天数也是寥寥无几，不能满足生活需求，不能提高生活水平，难以享受生活，且实行延迟退休以后，缴费增加，员工负担更重，他们还要从自己并不多的收入中，拿出更多的钱缴纳养老费用。经济收益降低的做法使他们希望正常退休。</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（4）从性别角度分析，女性在五十岁以后，身体状况和心理承受能力都会有所下降，难以继续胜任工作，且女性更倾向于回归家庭，照顾老人和孩子，已没有更多的经历用在工作的开展上。</w:t>
      </w:r>
    </w:p>
    <w:p>
      <w:pPr>
        <w:spacing w:line="360" w:lineRule="auto"/>
        <w:ind w:firstLine="562" w:firstLineChars="200"/>
        <w:rPr>
          <w:rFonts w:ascii="宋体" w:hAnsi="宋体" w:cs="宋体"/>
          <w:b/>
          <w:sz w:val="28"/>
          <w:szCs w:val="28"/>
        </w:rPr>
      </w:pPr>
      <w:r>
        <w:rPr>
          <w:rFonts w:hint="eastAsia" w:ascii="宋体" w:hAnsi="宋体" w:cs="宋体"/>
          <w:b/>
          <w:sz w:val="28"/>
          <w:szCs w:val="28"/>
        </w:rPr>
        <w:t>六、建议及对策</w:t>
      </w:r>
    </w:p>
    <w:p>
      <w:pPr>
        <w:spacing w:line="360" w:lineRule="auto"/>
        <w:ind w:firstLine="480" w:firstLineChars="200"/>
        <w:rPr>
          <w:rFonts w:ascii="仿宋" w:hAnsi="仿宋" w:eastAsia="仿宋" w:cs="宋体"/>
          <w:sz w:val="24"/>
        </w:rPr>
      </w:pPr>
      <w:r>
        <w:rPr>
          <w:rFonts w:hint="eastAsia" w:ascii="仿宋" w:hAnsi="仿宋" w:eastAsia="仿宋" w:cs="宋体"/>
          <w:sz w:val="24"/>
        </w:rPr>
        <w:t>（一）通过多种途径增强劳动者技能</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通过工作单位提供的在职学习和培训，使年轻劳动者提升自身岗位技能，为职业发展提供更多机会，便于根据年龄和需求实现内部转岗。劳动者通过自身学习掌握多方面素质和技能，为职业发展路径提供更多选择和可能性。政府根据当地产业需求，为劳动者提供其他技能的培训，通畅不同年龄劳动者的转岗渠道。</w:t>
      </w:r>
    </w:p>
    <w:p>
      <w:pPr>
        <w:spacing w:line="360" w:lineRule="auto"/>
        <w:ind w:firstLine="480" w:firstLineChars="200"/>
        <w:rPr>
          <w:rFonts w:ascii="仿宋" w:hAnsi="仿宋" w:eastAsia="仿宋" w:cs="宋体"/>
          <w:sz w:val="24"/>
        </w:rPr>
      </w:pPr>
      <w:r>
        <w:rPr>
          <w:rFonts w:hint="eastAsia" w:ascii="仿宋" w:hAnsi="仿宋" w:eastAsia="仿宋" w:cs="宋体"/>
          <w:sz w:val="24"/>
        </w:rPr>
        <w:t>（二）调整养老金给付办法</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养老金制度如果没有进行配套的优化改革，势必会影响延迟退休年龄政策有效性与持续性的发挥。一方面，权利与义务对等是社会保险的一个重要原则，工作时间延长就应该获得更多的养老保险金。另一方面，现行基本养老保险制度对提前退休存在内生激励效应，如果不对养老金给付办法进行调整就贸然延迟退休年龄，延迟退休政策的推行将面临长期的阻力。我国现行的基本养老金是这样计算的：累计缴费满15年的人员，退休后按月发放基本养老金，基本养老金由基础养老金和个人账户养老金组成，其中基础养老金月标准以当地上年度在岗职工月平均工资和本人指数化月平均工资的平均值为为基数，缴费每满一年发给1%。计算公式为基础养老金 =（全省上年度在岗职工月平均工资+本人指数化月平均缴费工资）÷2×缴费年限×1%。延迟退休年龄政策实施后，可以适当延长累计缴费年限满20年后发放基本养老金，缴费每满一年基础养老金增至1.5%。</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将工作时长与退休金待遇相结合。作为企业工资分配制度的一个组成部分，工龄是每一位在职人员关心的重要问题。根据现行退休政策规定，达到退休年龄、工龄累计满 15 周年即符合退休条件，即可领取全额养老金。但对于满足 15周年工龄这一限制条件的不同在职群体，其养老金待遇未作进一步细化区分。随着社会环境的变化，15年的工龄限制是否合理，是否需要设定工作时长上限，是否根据不同工作时长与养老金待遇挂钩等问题，均需要进一步讨论。通过对邢台在职人员调查访谈发现，大部分倾向于根据工作时间长短区分养老金待遇，且认为每五年划分一段较为合理。同时，将工作时长与退休金待遇挂钩，有利于提高在职人员的工作积极性，实现向延迟退休政策的平稳过渡。</w:t>
      </w:r>
    </w:p>
    <w:p>
      <w:pPr>
        <w:spacing w:line="360" w:lineRule="auto"/>
        <w:ind w:firstLine="480" w:firstLineChars="200"/>
        <w:rPr>
          <w:rFonts w:ascii="仿宋" w:hAnsi="仿宋" w:eastAsia="仿宋" w:cs="宋体"/>
          <w:sz w:val="24"/>
        </w:rPr>
      </w:pPr>
      <w:r>
        <w:rPr>
          <w:rFonts w:hint="eastAsia" w:ascii="仿宋" w:hAnsi="仿宋" w:eastAsia="仿宋" w:cs="宋体"/>
          <w:sz w:val="24"/>
        </w:rPr>
        <w:t>（三）催生更多的就业岗位</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从我们的调研问卷中可以发现，与技术人员在还能胜任其工作时退休等因素相比，应届毕业的大学生不能就业被认为是制约该政策推行的在重要因素，占调研人口总数的65.17%。因此，要想减弱该政策实施带来的负面效应，促进就业岗位的产生是我们需要努力的一个方向。就业岗位的产生主要取决于社会经济发展的水平，具体体现在产品市场的需求及企业成本的降低。一方面，产品市场的需求主要依靠于居民的可支配收入，居民的可支配收入增加了，购买力就会随之增加，进而拉动企业的生产效率，促进就业岗位的增加。另一方面，企业成本的降低主要依靠降低人力成本，如降低企业缴纳社会保险的比例，转而由政府补贴，从而增加企业对劳动力的需求量，扩大就业岗位的数量。</w:t>
      </w:r>
    </w:p>
    <w:p>
      <w:pPr>
        <w:spacing w:line="360" w:lineRule="auto"/>
        <w:ind w:firstLine="480" w:firstLineChars="200"/>
        <w:rPr>
          <w:rFonts w:ascii="仿宋" w:hAnsi="仿宋" w:eastAsia="仿宋" w:cs="宋体"/>
          <w:sz w:val="24"/>
        </w:rPr>
      </w:pPr>
      <w:r>
        <w:rPr>
          <w:rFonts w:hint="eastAsia" w:ascii="仿宋" w:hAnsi="仿宋" w:eastAsia="仿宋" w:cs="宋体"/>
          <w:sz w:val="24"/>
        </w:rPr>
        <w:t>（四）在社会经济条件良好时推行该政策</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在推行渐进式延迟退休年龄政策时，一定要对当前的经济形势有明确的把握，选取社会经济发展态势良好的时期而非选在经济低迷时期。经济低迷时，用人单位的劳动力需求量非常少，甚至有些企业还需要裁员，此时实行该政策会对劳动力市场产生非常大的冲击，加剧该政策对就业的负面作用，甚至会影响到社会的安定和谐。但在经济发展良好时，企业可以提供比较多的就业机会，减小该政策对社会机制正常运行带来的影响。</w:t>
      </w:r>
    </w:p>
    <w:p>
      <w:pPr>
        <w:spacing w:line="360" w:lineRule="auto"/>
        <w:ind w:firstLine="480" w:firstLineChars="200"/>
        <w:rPr>
          <w:rFonts w:ascii="仿宋" w:hAnsi="仿宋" w:eastAsia="仿宋" w:cs="宋体"/>
          <w:sz w:val="24"/>
        </w:rPr>
      </w:pPr>
      <w:r>
        <w:rPr>
          <w:rFonts w:hint="eastAsia" w:ascii="仿宋" w:hAnsi="仿宋" w:eastAsia="仿宋" w:cs="宋体"/>
          <w:sz w:val="24"/>
        </w:rPr>
        <w:t>（五）制定科学、合理弹性退休政策</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根据现行的退休政策规定，若满足工作累计年限、年龄两个条件，必须退休。这种一刀切的退休政策缺乏灵活性和弹性，造成“想退的退不了、想干的干不成”现象，继而引发一系列社会矛盾。在调查过程中我们了解到，劳动者群体内部差异较大，不同群体对现行退休制度常有抱怨。究其原因，归根到底是目前强制性退休制度。结合本次调研结果，建议相关部门利用延迟退休的改革契机，制定更加科学、合理的弹性退休政策。如弹性退休制度，劳动者在达到法定最低退休年龄以后，可以自由选择停止工作和开始领取养老金的时间。政府对延迟停止工作或领取养老金的行为予以奖励。本次调查中发现，除了年龄之外，不同行业、职位、参加工作时间、身体健康状况都有较大差别，人们的劳动强度和工作环境也存在差异。因此，建议把受教育程度、工龄、身体状况、工作强度等因素尽量纳入弹性退休体系，给劳动者更多的选择空间。</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退休政策制定应考虑职工健康状况。对于长期从事工作量大、劳动强度高的在职职工而言，延长退休年龄对他们的身体是一种负担。对于这部分群体的政策诉求，可以借鉴某些发达国家退休政策的一些做法，即工作时数按一定比例减少，同时设有工作时数的下限。例如，瑞典规定每周工作至少减少 5 小时，但减少后的工作小时数不得低于每周 17 小时。西班牙规定申请部分退休的职工，工作时间需减少 25% ～ 85%。这种部分退休机制可以令即将退休或者身体状况不佳的职工在有选择的继续工作的同时，又减轻了身体负担，一举两得。</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实行保留、取消和修改相结合的办法，对不同类型的人员实行分类改革。迟退休采用渐进式，各类职业延迟力度区别对待，尽量小地引起社会震动。渐进式退休的年限设置要科学，符合员工生理心理发展状况及承受能力，更要考虑男女有别，区别对待。如对技术型在职人员以弹性退休为重点，使其更好发挥自身技术对社会经济发展的贡献；对体力劳动型在职人员以取消和修改为重点，通过修改劳动法和城镇职工基本养老保险制度等，主要实行市场化管理。对行政文员型在职人员以保留和修改为重点，通过完善公务员法，实行依法管理。</w:t>
      </w:r>
    </w:p>
    <w:p>
      <w:pPr>
        <w:spacing w:line="360" w:lineRule="auto"/>
        <w:ind w:firstLine="480" w:firstLineChars="200"/>
        <w:rPr>
          <w:rFonts w:ascii="仿宋" w:hAnsi="仿宋" w:eastAsia="仿宋" w:cs="宋体"/>
          <w:sz w:val="24"/>
        </w:rPr>
      </w:pPr>
      <w:r>
        <w:rPr>
          <w:rFonts w:hint="eastAsia" w:ascii="仿宋" w:hAnsi="仿宋" w:eastAsia="仿宋" w:cs="宋体"/>
          <w:sz w:val="24"/>
        </w:rPr>
        <w:t>（六）通过对工作量和工资的同向调整来逐步实现延退过程把控</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对于渐进式延迟退休政策的推行，“渐退”能缩短改革进程，力度平衡，引起社会震动小，如果在渐退进程中，如果工作量逐年减少，对社会就业的总量减少有积极意义，同时如果工资收入逐年减少，也在减少企业的人工成本。养老基金也因逐年支付，可以减轻基金的支付压力。</w:t>
      </w:r>
    </w:p>
    <w:p>
      <w:pPr>
        <w:spacing w:line="360" w:lineRule="auto"/>
        <w:ind w:firstLine="480" w:firstLineChars="200"/>
        <w:rPr>
          <w:rFonts w:ascii="仿宋" w:hAnsi="仿宋" w:eastAsia="仿宋" w:cs="宋体"/>
          <w:sz w:val="24"/>
        </w:rPr>
      </w:pPr>
      <w:r>
        <w:rPr>
          <w:rFonts w:hint="eastAsia" w:ascii="仿宋" w:hAnsi="仿宋" w:eastAsia="仿宋" w:cs="宋体"/>
          <w:sz w:val="24"/>
        </w:rPr>
        <w:t>（七）社会协调驱动，做好舆论宣传及引导工作</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1.</w:t>
      </w:r>
      <w:r>
        <w:rPr>
          <w:rStyle w:val="36"/>
          <w:rFonts w:hint="eastAsia" w:ascii="仿宋" w:hAnsi="仿宋" w:eastAsia="仿宋"/>
          <w:sz w:val="24"/>
        </w:rPr>
        <w:tab/>
      </w:r>
      <w:r>
        <w:rPr>
          <w:rStyle w:val="36"/>
          <w:rFonts w:hint="eastAsia" w:ascii="仿宋" w:hAnsi="仿宋" w:eastAsia="仿宋"/>
          <w:sz w:val="24"/>
        </w:rPr>
        <w:t>渐进式延迟退休政策，广征民意，多方共同制定。</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2.</w:t>
      </w:r>
      <w:r>
        <w:rPr>
          <w:rStyle w:val="36"/>
          <w:rFonts w:hint="eastAsia" w:ascii="仿宋" w:hAnsi="仿宋" w:eastAsia="仿宋"/>
          <w:sz w:val="24"/>
        </w:rPr>
        <w:tab/>
      </w:r>
      <w:r>
        <w:rPr>
          <w:rStyle w:val="36"/>
          <w:rFonts w:hint="eastAsia" w:ascii="仿宋" w:hAnsi="仿宋" w:eastAsia="仿宋"/>
          <w:sz w:val="24"/>
        </w:rPr>
        <w:t>树立职位平等观念，增强对一些职业的社会认同感。</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3.</w:t>
      </w:r>
      <w:r>
        <w:rPr>
          <w:rStyle w:val="36"/>
          <w:rFonts w:hint="eastAsia" w:ascii="仿宋" w:hAnsi="仿宋" w:eastAsia="仿宋"/>
          <w:sz w:val="24"/>
        </w:rPr>
        <w:tab/>
      </w:r>
      <w:r>
        <w:rPr>
          <w:rStyle w:val="36"/>
          <w:rFonts w:hint="eastAsia" w:ascii="仿宋" w:hAnsi="仿宋" w:eastAsia="仿宋"/>
          <w:sz w:val="24"/>
        </w:rPr>
        <w:t>加强宣传，多方助力。</w:t>
      </w:r>
    </w:p>
    <w:p>
      <w:pPr>
        <w:spacing w:line="360" w:lineRule="auto"/>
        <w:rPr>
          <w:rFonts w:ascii="仿宋" w:hAnsi="仿宋" w:eastAsia="仿宋" w:cs="宋体"/>
          <w:b/>
          <w:sz w:val="24"/>
        </w:rPr>
      </w:pPr>
      <w:r>
        <w:rPr>
          <w:rFonts w:ascii="仿宋" w:hAnsi="仿宋" w:eastAsia="仿宋" w:cs="宋体"/>
          <w:b/>
          <w:sz w:val="24"/>
        </w:rPr>
        <w:t>七</w:t>
      </w:r>
      <w:r>
        <w:rPr>
          <w:rFonts w:hint="eastAsia" w:ascii="仿宋" w:hAnsi="仿宋" w:eastAsia="仿宋" w:cs="宋体"/>
          <w:b/>
          <w:sz w:val="24"/>
        </w:rPr>
        <w:t>、</w:t>
      </w:r>
      <w:r>
        <w:rPr>
          <w:rFonts w:ascii="仿宋" w:hAnsi="仿宋" w:eastAsia="仿宋" w:cs="宋体"/>
          <w:b/>
          <w:sz w:val="24"/>
        </w:rPr>
        <w:t>结语</w:t>
      </w:r>
    </w:p>
    <w:p>
      <w:pPr>
        <w:spacing w:line="360" w:lineRule="auto"/>
        <w:ind w:firstLine="480" w:firstLineChars="200"/>
        <w:rPr>
          <w:rStyle w:val="36"/>
          <w:rFonts w:ascii="仿宋" w:hAnsi="仿宋" w:eastAsia="仿宋"/>
          <w:sz w:val="24"/>
        </w:rPr>
      </w:pPr>
      <w:r>
        <w:rPr>
          <w:rStyle w:val="36"/>
          <w:rFonts w:hint="eastAsia" w:ascii="仿宋" w:hAnsi="仿宋" w:eastAsia="仿宋"/>
          <w:sz w:val="24"/>
        </w:rPr>
        <w:t>渐进式延迟退休作为一项政策安排，退休年龄的设定直接影响到劳动者群体的切身利益，同时对养老保险制度的良性运行乃至对整个社会经济的长远发展均具有重大影响。在研究制定渐进式延迟退休年龄政策，建立更加公平、可持续的社会保障制度的政策要求下，研究渐进式退休年龄政策对在职人员延迟退休意愿和职业发展路径的影响对这一政策的顺利实施具有重要的现实意义。</w:t>
      </w:r>
    </w:p>
    <w:p>
      <w:pPr>
        <w:spacing w:line="360" w:lineRule="auto"/>
        <w:ind w:firstLine="480" w:firstLineChars="200"/>
        <w:rPr>
          <w:rFonts w:ascii="宋体" w:hAnsi="宋体" w:cs="宋体"/>
          <w:sz w:val="24"/>
        </w:rPr>
      </w:pPr>
    </w:p>
    <w:p>
      <w:pPr>
        <w:spacing w:line="360" w:lineRule="auto"/>
        <w:ind w:firstLine="482" w:firstLineChars="200"/>
        <w:jc w:val="left"/>
        <w:rPr>
          <w:rFonts w:ascii="宋体" w:hAnsi="宋体" w:cs="宋体"/>
          <w:b/>
          <w:sz w:val="24"/>
        </w:rPr>
      </w:pPr>
    </w:p>
    <w:p>
      <w:pPr>
        <w:spacing w:line="360" w:lineRule="auto"/>
        <w:ind w:firstLine="562" w:firstLineChars="200"/>
        <w:jc w:val="left"/>
        <w:rPr>
          <w:rFonts w:ascii="宋体" w:hAnsi="宋体" w:cs="宋体"/>
          <w:b/>
          <w:sz w:val="28"/>
          <w:szCs w:val="28"/>
        </w:rPr>
      </w:pPr>
      <w:r>
        <w:rPr>
          <w:rFonts w:hint="eastAsia" w:ascii="宋体" w:hAnsi="宋体" w:cs="宋体"/>
          <w:b/>
          <w:sz w:val="28"/>
          <w:szCs w:val="28"/>
        </w:rPr>
        <w:t>参考文献：</w:t>
      </w:r>
    </w:p>
    <w:p>
      <w:pPr>
        <w:spacing w:line="360" w:lineRule="auto"/>
        <w:ind w:firstLine="480" w:firstLineChars="200"/>
        <w:rPr>
          <w:rFonts w:ascii="宋体" w:hAnsi="宋体" w:cs="宋体"/>
          <w:sz w:val="24"/>
        </w:rPr>
      </w:pPr>
      <w:r>
        <w:rPr>
          <w:rFonts w:hint="eastAsia" w:ascii="宋体" w:hAnsi="宋体" w:cs="宋体"/>
          <w:sz w:val="24"/>
        </w:rPr>
        <w:t>[1]. 陈永怀；张友鹏《关于中国渐进式延迟退休年龄政策的思考》</w:t>
      </w:r>
    </w:p>
    <w:p>
      <w:pPr>
        <w:spacing w:line="360" w:lineRule="auto"/>
        <w:ind w:firstLine="480" w:firstLineChars="200"/>
        <w:rPr>
          <w:rFonts w:ascii="宋体" w:hAnsi="宋体" w:cs="宋体"/>
          <w:sz w:val="24"/>
        </w:rPr>
      </w:pPr>
      <w:r>
        <w:rPr>
          <w:rFonts w:hint="eastAsia" w:ascii="宋体" w:hAnsi="宋体" w:cs="宋体"/>
          <w:sz w:val="24"/>
        </w:rPr>
        <w:t>2014 4th International Conference on Applied Social Science(ICASS 2014) 会议</w:t>
      </w:r>
    </w:p>
    <w:p>
      <w:pPr>
        <w:spacing w:line="360" w:lineRule="auto"/>
        <w:ind w:firstLine="480" w:firstLineChars="200"/>
        <w:rPr>
          <w:rFonts w:ascii="宋体" w:hAnsi="宋体" w:cs="宋体"/>
          <w:sz w:val="24"/>
        </w:rPr>
      </w:pPr>
      <w:r>
        <w:rPr>
          <w:rFonts w:hint="eastAsia" w:ascii="宋体" w:hAnsi="宋体" w:cs="宋体"/>
          <w:sz w:val="24"/>
        </w:rPr>
        <w:t>[2]. 席恒；翟绍果《我国渐进式延迟退休年龄的政策机制与方案研究》</w:t>
      </w:r>
    </w:p>
    <w:p>
      <w:pPr>
        <w:spacing w:line="360" w:lineRule="auto"/>
        <w:ind w:firstLine="480" w:firstLineChars="200"/>
        <w:rPr>
          <w:rFonts w:ascii="宋体" w:hAnsi="宋体" w:cs="宋体"/>
          <w:sz w:val="24"/>
        </w:rPr>
      </w:pPr>
      <w:r>
        <w:rPr>
          <w:rFonts w:hint="eastAsia" w:ascii="宋体" w:hAnsi="宋体" w:cs="宋体"/>
          <w:sz w:val="24"/>
        </w:rPr>
        <w:t>[3]. 王克祥；于凌云《关于渐进式延迟退休年龄政策的研究综述》</w:t>
      </w:r>
    </w:p>
    <w:p>
      <w:pPr>
        <w:spacing w:line="360" w:lineRule="auto"/>
        <w:ind w:firstLine="480" w:firstLineChars="200"/>
        <w:rPr>
          <w:rFonts w:ascii="宋体" w:hAnsi="宋体" w:cs="宋体"/>
          <w:sz w:val="24"/>
        </w:rPr>
      </w:pPr>
      <w:r>
        <w:rPr>
          <w:rFonts w:hint="eastAsia" w:ascii="宋体" w:hAnsi="宋体" w:cs="宋体"/>
          <w:sz w:val="24"/>
        </w:rPr>
        <w:t xml:space="preserve">[4]. </w:t>
      </w:r>
      <w:r>
        <w:fldChar w:fldCharType="begin"/>
      </w:r>
      <w:r>
        <w:instrText xml:space="preserve"> HYPERLINK "http://www.cnki.net/KCMS/detail/%20%20%20%20%20%20%20%20%20%20%20%20%20%20%20%20/kcms/detail/search.aspx?dbcode=CJFQ&amp;sfield=au&amp;skey=%e5%bc%a0%e5%b7%9d%e5%b7%9d&amp;code=32010588;06272585;" \t "_blank" </w:instrText>
      </w:r>
      <w:r>
        <w:fldChar w:fldCharType="separate"/>
      </w:r>
      <w:r>
        <w:rPr>
          <w:rFonts w:hint="eastAsia" w:ascii="宋体" w:hAnsi="宋体" w:cs="宋体"/>
          <w:sz w:val="24"/>
        </w:rPr>
        <w:t>张川川</w:t>
      </w:r>
      <w:r>
        <w:rPr>
          <w:rFonts w:hint="eastAsia" w:ascii="宋体" w:hAnsi="宋体" w:cs="宋体"/>
          <w:sz w:val="24"/>
        </w:rPr>
        <w:fldChar w:fldCharType="end"/>
      </w:r>
      <w:r>
        <w:rPr>
          <w:rFonts w:hint="eastAsia" w:ascii="宋体" w:hAnsi="宋体" w:cs="宋体"/>
          <w:sz w:val="24"/>
        </w:rPr>
        <w:t>；</w:t>
      </w:r>
      <w:r>
        <w:fldChar w:fldCharType="begin"/>
      </w:r>
      <w:r>
        <w:instrText xml:space="preserve"> HYPERLINK "http://www.cnki.net/KCMS/detail/%20%20%20%20%20%20%20%20%20%20%20%20%20%20%20%20/kcms/detail/search.aspx?dbcode=CJFQ&amp;sfield=au&amp;skey=%e8%b5%b5%e8%80%80%e8%be%89&amp;code=32010588;06272585;" \t "_blank" </w:instrText>
      </w:r>
      <w:r>
        <w:fldChar w:fldCharType="separate"/>
      </w:r>
      <w:r>
        <w:rPr>
          <w:rFonts w:hint="eastAsia" w:ascii="宋体" w:hAnsi="宋体" w:cs="宋体"/>
          <w:sz w:val="24"/>
        </w:rPr>
        <w:t>赵耀辉</w:t>
      </w:r>
      <w:r>
        <w:rPr>
          <w:rFonts w:hint="eastAsia" w:ascii="宋体" w:hAnsi="宋体" w:cs="宋体"/>
          <w:sz w:val="24"/>
        </w:rPr>
        <w:fldChar w:fldCharType="end"/>
      </w:r>
      <w:r>
        <w:rPr>
          <w:rFonts w:hint="eastAsia" w:ascii="宋体" w:hAnsi="宋体" w:cs="宋体"/>
          <w:sz w:val="24"/>
        </w:rPr>
        <w:t>；《老年人就业和年轻人就业的关系:来自中国的经验证据》</w:t>
      </w:r>
    </w:p>
    <w:p>
      <w:pPr>
        <w:spacing w:line="360" w:lineRule="auto"/>
        <w:ind w:firstLine="480" w:firstLineChars="200"/>
        <w:rPr>
          <w:rFonts w:ascii="宋体" w:hAnsi="宋体" w:cs="宋体"/>
          <w:sz w:val="24"/>
        </w:rPr>
      </w:pPr>
      <w:r>
        <w:rPr>
          <w:rFonts w:hint="eastAsia" w:ascii="宋体" w:hAnsi="宋体" w:cs="宋体"/>
          <w:sz w:val="24"/>
        </w:rPr>
        <w:t xml:space="preserve">[5]. </w:t>
      </w:r>
      <w:r>
        <w:fldChar w:fldCharType="begin"/>
      </w:r>
      <w:r>
        <w:instrText xml:space="preserve"> HYPERLINK "http://www.cnki.net/KCMS/detail/%20%20%20%20%20%20%20%20%20%20%20%20%20%20%20%20/kcms/detail/search.aspx?dbcode=CMFD&amp;sfield=au&amp;skey=%e6%9d%8e%e5%a9%b7&amp;code=08212488;" \t "_blank" </w:instrText>
      </w:r>
      <w:r>
        <w:fldChar w:fldCharType="separate"/>
      </w:r>
      <w:r>
        <w:rPr>
          <w:rFonts w:hint="eastAsia" w:ascii="宋体" w:hAnsi="宋体" w:cs="宋体"/>
          <w:sz w:val="24"/>
        </w:rPr>
        <w:t>李婷</w:t>
      </w:r>
      <w:r>
        <w:rPr>
          <w:rFonts w:hint="eastAsia" w:ascii="宋体" w:hAnsi="宋体" w:cs="宋体"/>
          <w:sz w:val="24"/>
        </w:rPr>
        <w:fldChar w:fldCharType="end"/>
      </w:r>
      <w:r>
        <w:rPr>
          <w:rFonts w:hint="eastAsia" w:ascii="宋体" w:hAnsi="宋体" w:cs="宋体"/>
          <w:sz w:val="24"/>
        </w:rPr>
        <w:t>；《我国渐进式延迟退休问题研究》</w:t>
      </w:r>
    </w:p>
    <w:p>
      <w:pPr>
        <w:spacing w:line="360" w:lineRule="auto"/>
        <w:ind w:firstLine="480" w:firstLineChars="200"/>
        <w:rPr>
          <w:rFonts w:ascii="宋体" w:hAnsi="宋体" w:cs="宋体"/>
          <w:sz w:val="24"/>
        </w:rPr>
      </w:pPr>
      <w:r>
        <w:rPr>
          <w:rFonts w:hint="eastAsia" w:ascii="宋体" w:hAnsi="宋体" w:cs="宋体"/>
          <w:sz w:val="24"/>
        </w:rPr>
        <w:t xml:space="preserve">[6]. </w:t>
      </w:r>
      <w:r>
        <w:fldChar w:fldCharType="begin"/>
      </w:r>
      <w:r>
        <w:instrText xml:space="preserve"> HYPERLINK "http://epub.cnki.net/kns/popup/knetsearchNew.aspx?sdb=CJFD&amp;sfield=%e4%bd%9c%e8%80%85&amp;skey=%e7%8e%8b%e5%ba%b7&amp;scode=30830188%3b30830189%3b" \t "knet" </w:instrText>
      </w:r>
      <w:r>
        <w:fldChar w:fldCharType="separate"/>
      </w:r>
      <w:r>
        <w:rPr>
          <w:rFonts w:hint="eastAsia" w:ascii="宋体" w:hAnsi="宋体" w:cs="宋体"/>
          <w:sz w:val="24"/>
        </w:rPr>
        <w:t>王康</w:t>
      </w:r>
      <w:r>
        <w:rPr>
          <w:rFonts w:hint="eastAsia" w:ascii="宋体" w:hAnsi="宋体" w:cs="宋体"/>
          <w:sz w:val="24"/>
        </w:rPr>
        <w:fldChar w:fldCharType="end"/>
      </w:r>
      <w:r>
        <w:rPr>
          <w:rFonts w:hint="eastAsia" w:ascii="宋体" w:hAnsi="宋体" w:cs="宋体"/>
          <w:sz w:val="24"/>
        </w:rPr>
        <w:t xml:space="preserve">; </w:t>
      </w:r>
      <w:r>
        <w:fldChar w:fldCharType="begin"/>
      </w:r>
      <w:r>
        <w:instrText xml:space="preserve"> HYPERLINK "http://epub.cnki.net/kns/popup/knetsearchNew.aspx?sdb=CJFD&amp;sfield=%e4%bd%9c%e8%80%85&amp;skey=%e8%b5%b5%e5%bf%97%e5%bc%ba&amp;scode=30830188%3b30830189%3b" \t "knet" </w:instrText>
      </w:r>
      <w:r>
        <w:fldChar w:fldCharType="separate"/>
      </w:r>
      <w:r>
        <w:rPr>
          <w:rFonts w:hint="eastAsia" w:ascii="宋体" w:hAnsi="宋体" w:cs="宋体"/>
          <w:sz w:val="24"/>
        </w:rPr>
        <w:t>赵志强</w:t>
      </w:r>
      <w:r>
        <w:rPr>
          <w:rFonts w:hint="eastAsia" w:ascii="宋体" w:hAnsi="宋体" w:cs="宋体"/>
          <w:sz w:val="24"/>
        </w:rPr>
        <w:fldChar w:fldCharType="end"/>
      </w:r>
      <w:r>
        <w:rPr>
          <w:rFonts w:hint="eastAsia" w:ascii="宋体" w:hAnsi="宋体" w:cs="宋体"/>
          <w:sz w:val="24"/>
        </w:rPr>
        <w:t xml:space="preserve"> 《</w:t>
      </w:r>
      <w:r>
        <w:fldChar w:fldCharType="begin"/>
      </w:r>
      <w:r>
        <w:instrText xml:space="preserve"> HYPERLINK "http://epub.cnki.net/kns/detail/detail.aspx?QueryID=7&amp;CurRec=8&amp;FileName=YNJR201403252&amp;DbName=CJFD2014&amp;DbCode=CJFQ&amp;pr=" \t "_blank" </w:instrText>
      </w:r>
      <w:r>
        <w:fldChar w:fldCharType="separate"/>
      </w:r>
      <w:r>
        <w:rPr>
          <w:rFonts w:hint="eastAsia" w:ascii="宋体" w:hAnsi="宋体" w:cs="宋体"/>
          <w:sz w:val="24"/>
        </w:rPr>
        <w:t>国外延迟退休年龄的方案对河北省实施退休计划的经验启示</w:t>
      </w:r>
      <w:r>
        <w:rPr>
          <w:rFonts w:hint="eastAsia" w:ascii="宋体" w:hAnsi="宋体" w:cs="宋体"/>
          <w:sz w:val="24"/>
        </w:rPr>
        <w:fldChar w:fldCharType="end"/>
      </w:r>
      <w:r>
        <w:rPr>
          <w:rFonts w:hint="eastAsia" w:ascii="宋体" w:hAnsi="宋体" w:cs="宋体"/>
          <w:sz w:val="24"/>
        </w:rPr>
        <w:t>》.</w:t>
      </w:r>
    </w:p>
    <w:p>
      <w:pPr>
        <w:spacing w:line="360" w:lineRule="auto"/>
        <w:ind w:firstLine="480" w:firstLineChars="200"/>
        <w:rPr>
          <w:rFonts w:ascii="宋体" w:hAnsi="宋体" w:cs="宋体"/>
          <w:sz w:val="24"/>
        </w:rPr>
      </w:pPr>
      <w:r>
        <w:rPr>
          <w:rFonts w:hint="eastAsia" w:ascii="宋体" w:hAnsi="宋体" w:cs="宋体"/>
          <w:sz w:val="24"/>
        </w:rPr>
        <w:t>[7].綦莎，李秀忠，张强. 《我国延迟退休问题研究》</w:t>
      </w:r>
    </w:p>
    <w:p>
      <w:pPr>
        <w:spacing w:line="360" w:lineRule="auto"/>
        <w:ind w:firstLine="480" w:firstLineChars="200"/>
        <w:rPr>
          <w:rFonts w:ascii="宋体" w:hAnsi="宋体" w:cs="宋体"/>
          <w:sz w:val="24"/>
        </w:rPr>
      </w:pPr>
      <w:r>
        <w:rPr>
          <w:rFonts w:hint="eastAsia" w:ascii="宋体" w:hAnsi="宋体" w:cs="宋体"/>
          <w:sz w:val="24"/>
        </w:rPr>
        <w:t>[8].李汉东，凌唯心.《我国老年人口退休年龄、健康状况及工作意愿分析》</w:t>
      </w:r>
    </w:p>
    <w:p>
      <w:pPr>
        <w:spacing w:line="360" w:lineRule="auto"/>
        <w:ind w:firstLine="480" w:firstLineChars="200"/>
        <w:rPr>
          <w:rFonts w:ascii="宋体" w:hAnsi="宋体" w:cs="宋体"/>
          <w:sz w:val="24"/>
        </w:rPr>
      </w:pPr>
      <w:r>
        <w:rPr>
          <w:rFonts w:hint="eastAsia" w:ascii="宋体" w:hAnsi="宋体" w:cs="宋体"/>
          <w:sz w:val="24"/>
        </w:rPr>
        <w:t>[9].李晓鹤； 殷俊；《延迟退休:个人理性与政府决策的冲突与平衡》</w:t>
      </w:r>
    </w:p>
    <w:p>
      <w:pPr>
        <w:spacing w:line="360" w:lineRule="auto"/>
        <w:ind w:firstLine="480" w:firstLineChars="200"/>
        <w:rPr>
          <w:rFonts w:ascii="宋体" w:hAnsi="宋体" w:cs="宋体"/>
          <w:sz w:val="24"/>
        </w:rPr>
      </w:pPr>
      <w:r>
        <w:rPr>
          <w:rFonts w:hint="eastAsia" w:ascii="宋体" w:hAnsi="宋体" w:cs="宋体"/>
          <w:sz w:val="24"/>
        </w:rPr>
        <w:t>[10].马红鸽； 席恒；《延迟退休背景下中国养老金改革问题研究》机制</w:t>
      </w:r>
    </w:p>
    <w:p>
      <w:pPr>
        <w:spacing w:line="360" w:lineRule="auto"/>
        <w:ind w:firstLine="480" w:firstLineChars="200"/>
        <w:rPr>
          <w:rFonts w:ascii="宋体" w:hAnsi="宋体" w:cs="宋体"/>
          <w:sz w:val="24"/>
        </w:rPr>
      </w:pPr>
    </w:p>
    <w:p>
      <w:pPr>
        <w:spacing w:line="360" w:lineRule="auto"/>
        <w:ind w:firstLine="480" w:firstLineChars="200"/>
        <w:rPr>
          <w:rFonts w:ascii="宋体" w:hAnsi="宋体" w:cs="宋体"/>
          <w:sz w:val="24"/>
        </w:rPr>
      </w:pPr>
    </w:p>
    <w:p>
      <w:pPr>
        <w:spacing w:line="360" w:lineRule="auto"/>
        <w:ind w:firstLine="480" w:firstLineChars="200"/>
        <w:rPr>
          <w:rFonts w:ascii="宋体" w:hAnsi="宋体" w:cs="宋体"/>
          <w:sz w:val="24"/>
        </w:rPr>
      </w:pPr>
    </w:p>
    <w:p>
      <w:pPr>
        <w:spacing w:line="360" w:lineRule="auto"/>
        <w:ind w:firstLine="562" w:firstLineChars="200"/>
        <w:rPr>
          <w:rFonts w:ascii="宋体" w:hAnsi="宋体" w:cs="宋体"/>
          <w:b/>
          <w:sz w:val="28"/>
          <w:szCs w:val="28"/>
        </w:rPr>
      </w:pPr>
    </w:p>
    <w:p>
      <w:pPr>
        <w:spacing w:line="360" w:lineRule="auto"/>
        <w:ind w:firstLine="562" w:firstLineChars="200"/>
        <w:rPr>
          <w:rFonts w:ascii="宋体" w:hAnsi="宋体" w:cs="宋体"/>
          <w:b/>
          <w:sz w:val="28"/>
          <w:szCs w:val="28"/>
        </w:rPr>
      </w:pPr>
    </w:p>
    <w:p>
      <w:pPr>
        <w:spacing w:line="360" w:lineRule="auto"/>
        <w:ind w:firstLine="562" w:firstLineChars="200"/>
        <w:rPr>
          <w:rFonts w:ascii="宋体" w:hAnsi="宋体" w:cs="宋体"/>
          <w:b/>
          <w:sz w:val="28"/>
          <w:szCs w:val="28"/>
        </w:rPr>
      </w:pPr>
    </w:p>
    <w:p>
      <w:pPr>
        <w:spacing w:line="360" w:lineRule="auto"/>
        <w:ind w:firstLine="562" w:firstLineChars="200"/>
        <w:rPr>
          <w:rFonts w:ascii="宋体" w:hAnsi="宋体" w:cs="宋体"/>
          <w:b/>
          <w:sz w:val="28"/>
          <w:szCs w:val="28"/>
        </w:rPr>
      </w:pPr>
    </w:p>
    <w:p>
      <w:pPr>
        <w:spacing w:line="360" w:lineRule="auto"/>
        <w:ind w:firstLine="562" w:firstLineChars="200"/>
        <w:rPr>
          <w:rFonts w:ascii="宋体" w:hAnsi="宋体" w:cs="宋体"/>
          <w:b/>
          <w:sz w:val="28"/>
          <w:szCs w:val="28"/>
        </w:rPr>
      </w:pPr>
    </w:p>
    <w:p>
      <w:pPr>
        <w:spacing w:line="360" w:lineRule="auto"/>
        <w:ind w:firstLine="562" w:firstLineChars="200"/>
        <w:rPr>
          <w:rFonts w:ascii="宋体" w:hAnsi="宋体" w:cs="宋体"/>
          <w:b/>
          <w:sz w:val="28"/>
          <w:szCs w:val="28"/>
        </w:rPr>
      </w:pPr>
    </w:p>
    <w:p>
      <w:pPr>
        <w:spacing w:line="360" w:lineRule="auto"/>
        <w:ind w:firstLine="562" w:firstLineChars="200"/>
        <w:rPr>
          <w:rFonts w:ascii="宋体" w:hAnsi="宋体" w:cs="宋体"/>
          <w:b/>
          <w:sz w:val="28"/>
          <w:szCs w:val="28"/>
        </w:rPr>
      </w:pPr>
    </w:p>
    <w:p>
      <w:pPr>
        <w:spacing w:line="360" w:lineRule="auto"/>
        <w:ind w:firstLine="562" w:firstLineChars="200"/>
        <w:rPr>
          <w:rFonts w:ascii="宋体" w:hAnsi="宋体" w:cs="宋体"/>
          <w:b/>
          <w:sz w:val="28"/>
          <w:szCs w:val="28"/>
        </w:rPr>
      </w:pPr>
    </w:p>
    <w:p>
      <w:pPr>
        <w:spacing w:line="360" w:lineRule="auto"/>
        <w:ind w:firstLine="562" w:firstLineChars="200"/>
        <w:rPr>
          <w:rFonts w:ascii="宋体" w:hAnsi="宋体" w:cs="宋体"/>
          <w:b/>
          <w:sz w:val="28"/>
          <w:szCs w:val="28"/>
        </w:rPr>
      </w:pPr>
    </w:p>
    <w:p>
      <w:pPr>
        <w:spacing w:line="360" w:lineRule="auto"/>
        <w:ind w:firstLine="562" w:firstLineChars="200"/>
        <w:rPr>
          <w:rFonts w:ascii="宋体" w:hAnsi="宋体" w:cs="宋体"/>
          <w:b/>
          <w:sz w:val="28"/>
          <w:szCs w:val="28"/>
        </w:rPr>
      </w:pPr>
    </w:p>
    <w:p>
      <w:pPr>
        <w:spacing w:line="360" w:lineRule="auto"/>
        <w:ind w:firstLine="562" w:firstLineChars="200"/>
        <w:rPr>
          <w:rFonts w:ascii="宋体" w:hAnsi="宋体" w:cs="宋体"/>
          <w:b/>
          <w:sz w:val="28"/>
          <w:szCs w:val="28"/>
        </w:rPr>
      </w:pPr>
    </w:p>
    <w:p>
      <w:pPr>
        <w:spacing w:line="360" w:lineRule="auto"/>
        <w:ind w:firstLine="562" w:firstLineChars="200"/>
        <w:rPr>
          <w:rFonts w:ascii="宋体" w:hAnsi="宋体" w:cs="宋体"/>
          <w:b/>
          <w:sz w:val="28"/>
          <w:szCs w:val="28"/>
        </w:rPr>
      </w:pPr>
    </w:p>
    <w:p>
      <w:pPr>
        <w:spacing w:line="360" w:lineRule="auto"/>
        <w:ind w:firstLine="562" w:firstLineChars="200"/>
        <w:rPr>
          <w:rFonts w:ascii="宋体" w:hAnsi="宋体" w:cs="宋体"/>
          <w:b/>
          <w:sz w:val="28"/>
          <w:szCs w:val="28"/>
        </w:rPr>
      </w:pPr>
    </w:p>
    <w:p>
      <w:pPr>
        <w:spacing w:line="360" w:lineRule="auto"/>
        <w:ind w:firstLine="562" w:firstLineChars="200"/>
        <w:rPr>
          <w:rFonts w:ascii="宋体" w:hAnsi="宋体" w:cs="宋体"/>
          <w:b/>
          <w:sz w:val="28"/>
          <w:szCs w:val="28"/>
        </w:rPr>
      </w:pPr>
    </w:p>
    <w:p>
      <w:pPr>
        <w:spacing w:line="360" w:lineRule="auto"/>
        <w:ind w:firstLine="562" w:firstLineChars="200"/>
        <w:rPr>
          <w:rFonts w:ascii="宋体" w:hAnsi="宋体" w:cs="宋体"/>
          <w:b/>
          <w:sz w:val="28"/>
          <w:szCs w:val="28"/>
        </w:rPr>
      </w:pPr>
    </w:p>
    <w:p>
      <w:pPr>
        <w:spacing w:line="360" w:lineRule="auto"/>
        <w:ind w:firstLine="562" w:firstLineChars="200"/>
        <w:rPr>
          <w:rFonts w:ascii="宋体" w:hAnsi="宋体" w:cs="宋体"/>
          <w:b/>
          <w:sz w:val="28"/>
          <w:szCs w:val="28"/>
        </w:rPr>
      </w:pPr>
    </w:p>
    <w:p>
      <w:pPr>
        <w:spacing w:line="360" w:lineRule="auto"/>
        <w:ind w:firstLine="562" w:firstLineChars="200"/>
        <w:rPr>
          <w:rFonts w:ascii="宋体" w:hAnsi="宋体" w:cs="宋体"/>
          <w:b/>
          <w:sz w:val="28"/>
          <w:szCs w:val="28"/>
        </w:rPr>
      </w:pPr>
    </w:p>
    <w:p>
      <w:pPr>
        <w:spacing w:line="360" w:lineRule="auto"/>
        <w:ind w:firstLine="562" w:firstLineChars="200"/>
        <w:rPr>
          <w:rFonts w:ascii="宋体" w:hAnsi="宋体" w:cs="宋体"/>
          <w:b/>
          <w:sz w:val="28"/>
          <w:szCs w:val="28"/>
        </w:rPr>
      </w:pPr>
    </w:p>
    <w:p>
      <w:pPr>
        <w:spacing w:line="360" w:lineRule="auto"/>
        <w:ind w:firstLine="562" w:firstLineChars="200"/>
        <w:rPr>
          <w:rFonts w:ascii="宋体" w:hAnsi="宋体" w:cs="宋体"/>
          <w:sz w:val="28"/>
          <w:szCs w:val="28"/>
        </w:rPr>
      </w:pPr>
      <w:r>
        <w:rPr>
          <w:rFonts w:hint="eastAsia" w:ascii="宋体" w:hAnsi="宋体" w:cs="宋体"/>
          <w:b/>
          <w:sz w:val="28"/>
          <w:szCs w:val="28"/>
        </w:rPr>
        <w:t>附录一：</w:t>
      </w:r>
      <w:r>
        <w:rPr>
          <w:rFonts w:hint="eastAsia" w:ascii="宋体" w:hAnsi="宋体" w:cs="宋体"/>
          <w:b/>
          <w:bCs/>
          <w:sz w:val="28"/>
          <w:szCs w:val="28"/>
        </w:rPr>
        <w:t>调查问卷</w:t>
      </w:r>
    </w:p>
    <w:p>
      <w:pPr>
        <w:spacing w:line="360" w:lineRule="auto"/>
        <w:ind w:firstLine="562" w:firstLineChars="200"/>
        <w:rPr>
          <w:rFonts w:ascii="宋体" w:hAnsi="宋体" w:cs="宋体"/>
          <w:b/>
          <w:sz w:val="28"/>
          <w:szCs w:val="28"/>
        </w:rPr>
      </w:pPr>
      <w:r>
        <w:rPr>
          <w:rFonts w:hint="eastAsia" w:ascii="宋体" w:hAnsi="宋体" w:cs="宋体"/>
          <w:b/>
          <w:sz w:val="28"/>
          <w:szCs w:val="28"/>
        </w:rPr>
        <w:t>渐进式延迟退休年龄政策对在职人员职业发展路径的影响</w:t>
      </w:r>
    </w:p>
    <w:p>
      <w:pPr>
        <w:spacing w:line="360" w:lineRule="auto"/>
        <w:ind w:firstLine="480" w:firstLineChars="200"/>
        <w:rPr>
          <w:rFonts w:ascii="宋体" w:hAnsi="宋体" w:cs="宋体"/>
          <w:sz w:val="24"/>
        </w:rPr>
      </w:pPr>
      <w:r>
        <w:rPr>
          <w:rFonts w:hint="eastAsia" w:ascii="宋体" w:hAnsi="宋体" w:cs="宋体"/>
          <w:sz w:val="24"/>
        </w:rPr>
        <w:t xml:space="preserve">您好，我们是河北师范大学大学公共管理学院的学生，为了调查在职人员对于国家推行渐进式延迟退休的看法，设计了此问卷。我们在此声明，此次调查是为了学术研究，我们不会向任何单位透露您的信息，请放心填写。谢谢！ </w:t>
      </w:r>
    </w:p>
    <w:p>
      <w:pPr>
        <w:spacing w:line="360" w:lineRule="auto"/>
        <w:ind w:firstLine="480" w:firstLineChars="200"/>
        <w:rPr>
          <w:rFonts w:ascii="宋体" w:hAnsi="宋体" w:cs="宋体"/>
          <w:sz w:val="24"/>
        </w:rPr>
      </w:pPr>
      <w:r>
        <w:rPr>
          <w:rFonts w:hint="eastAsia" w:ascii="宋体" w:hAnsi="宋体" w:cs="宋体"/>
          <w:sz w:val="24"/>
        </w:rPr>
        <w:t>Q1：您的年龄是</w:t>
      </w:r>
    </w:p>
    <w:p>
      <w:pPr>
        <w:spacing w:line="360" w:lineRule="auto"/>
        <w:ind w:firstLine="480" w:firstLineChars="200"/>
        <w:rPr>
          <w:rFonts w:ascii="宋体" w:hAnsi="宋体" w:cs="宋体"/>
          <w:sz w:val="24"/>
        </w:rPr>
      </w:pPr>
      <w:r>
        <w:rPr>
          <w:rFonts w:hint="eastAsia" w:ascii="宋体" w:hAnsi="宋体" w:cs="宋体"/>
          <w:sz w:val="24"/>
        </w:rPr>
        <w:t>○ 20-30岁      ○ 30-50岁       ○ 51-60岁</w:t>
      </w:r>
    </w:p>
    <w:p>
      <w:pPr>
        <w:spacing w:line="360" w:lineRule="auto"/>
        <w:ind w:firstLine="480" w:firstLineChars="200"/>
        <w:rPr>
          <w:rFonts w:ascii="宋体" w:hAnsi="宋体" w:cs="宋体"/>
          <w:sz w:val="24"/>
        </w:rPr>
      </w:pPr>
      <w:r>
        <w:rPr>
          <w:rFonts w:hint="eastAsia" w:ascii="宋体" w:hAnsi="宋体" w:cs="宋体"/>
          <w:sz w:val="24"/>
        </w:rPr>
        <w:t>Q2：您的性别是</w:t>
      </w:r>
    </w:p>
    <w:p>
      <w:pPr>
        <w:spacing w:line="360" w:lineRule="auto"/>
        <w:ind w:firstLine="480" w:firstLineChars="200"/>
        <w:rPr>
          <w:rFonts w:ascii="宋体" w:hAnsi="宋体" w:cs="宋体"/>
          <w:sz w:val="24"/>
        </w:rPr>
      </w:pPr>
      <w:r>
        <w:rPr>
          <w:rFonts w:hint="eastAsia" w:ascii="宋体" w:hAnsi="宋体" w:cs="宋体"/>
          <w:sz w:val="24"/>
        </w:rPr>
        <w:t>○ 男       ○ 女</w:t>
      </w:r>
    </w:p>
    <w:p>
      <w:pPr>
        <w:spacing w:line="360" w:lineRule="auto"/>
        <w:ind w:firstLine="480" w:firstLineChars="200"/>
        <w:rPr>
          <w:rFonts w:ascii="宋体" w:hAnsi="宋体" w:cs="宋体"/>
          <w:sz w:val="24"/>
        </w:rPr>
      </w:pPr>
      <w:r>
        <w:rPr>
          <w:rFonts w:hint="eastAsia" w:ascii="宋体" w:hAnsi="宋体" w:cs="宋体"/>
          <w:sz w:val="24"/>
        </w:rPr>
        <w:t>Q3：您的工作是</w:t>
      </w:r>
    </w:p>
    <w:p>
      <w:pPr>
        <w:spacing w:line="360" w:lineRule="auto"/>
        <w:ind w:firstLine="480" w:firstLineChars="200"/>
        <w:rPr>
          <w:rFonts w:ascii="宋体" w:hAnsi="宋体" w:cs="宋体"/>
          <w:sz w:val="24"/>
        </w:rPr>
      </w:pPr>
      <w:r>
        <w:rPr>
          <w:rFonts w:hint="eastAsia" w:ascii="宋体" w:hAnsi="宋体" w:cs="宋体"/>
          <w:sz w:val="24"/>
        </w:rPr>
        <w:t>○ 政府工作人员    ○公务员    ○医生     ○老师       ○工人</w:t>
      </w:r>
    </w:p>
    <w:p>
      <w:pPr>
        <w:spacing w:line="360" w:lineRule="auto"/>
        <w:ind w:firstLine="480" w:firstLineChars="200"/>
        <w:rPr>
          <w:rFonts w:ascii="宋体" w:hAnsi="宋体" w:cs="宋体"/>
          <w:sz w:val="24"/>
        </w:rPr>
      </w:pPr>
      <w:r>
        <w:rPr>
          <w:rFonts w:hint="eastAsia" w:ascii="宋体" w:hAnsi="宋体" w:cs="宋体"/>
          <w:sz w:val="24"/>
        </w:rPr>
        <w:t>Q4：延迟退休年龄政策实施后，您对您的职业规划会</w:t>
      </w:r>
    </w:p>
    <w:p>
      <w:pPr>
        <w:spacing w:line="360" w:lineRule="auto"/>
        <w:ind w:firstLine="480" w:firstLineChars="200"/>
        <w:rPr>
          <w:rFonts w:ascii="宋体" w:hAnsi="宋体" w:cs="宋体"/>
          <w:sz w:val="24"/>
        </w:rPr>
      </w:pPr>
      <w:r>
        <w:rPr>
          <w:rFonts w:hint="eastAsia" w:ascii="宋体" w:hAnsi="宋体" w:cs="宋体"/>
          <w:sz w:val="24"/>
        </w:rPr>
        <w:t>○ 改变自己的职业生涯规划，在退休前挑战更高的职位</w:t>
      </w:r>
    </w:p>
    <w:p>
      <w:pPr>
        <w:spacing w:line="360" w:lineRule="auto"/>
        <w:ind w:firstLine="480" w:firstLineChars="200"/>
        <w:rPr>
          <w:rFonts w:ascii="宋体" w:hAnsi="宋体" w:cs="宋体"/>
          <w:sz w:val="24"/>
        </w:rPr>
      </w:pPr>
      <w:r>
        <w:rPr>
          <w:rFonts w:hint="eastAsia" w:ascii="宋体" w:hAnsi="宋体" w:cs="宋体"/>
          <w:sz w:val="24"/>
        </w:rPr>
        <w:t>○不改变自己的职业生涯规划</w:t>
      </w:r>
    </w:p>
    <w:p>
      <w:pPr>
        <w:spacing w:line="360" w:lineRule="auto"/>
        <w:ind w:firstLine="480" w:firstLineChars="200"/>
        <w:rPr>
          <w:rFonts w:ascii="宋体" w:hAnsi="宋体" w:cs="宋体"/>
          <w:sz w:val="24"/>
        </w:rPr>
      </w:pPr>
      <w:r>
        <w:rPr>
          <w:rFonts w:hint="eastAsia" w:ascii="宋体" w:hAnsi="宋体" w:cs="宋体"/>
          <w:sz w:val="24"/>
        </w:rPr>
        <w:t xml:space="preserve">Q5：您对于退休的看法是 </w:t>
      </w:r>
    </w:p>
    <w:p>
      <w:pPr>
        <w:spacing w:line="360" w:lineRule="auto"/>
        <w:ind w:firstLine="480" w:firstLineChars="200"/>
        <w:rPr>
          <w:rFonts w:ascii="宋体" w:hAnsi="宋体" w:cs="宋体"/>
          <w:sz w:val="24"/>
        </w:rPr>
      </w:pPr>
      <w:r>
        <w:rPr>
          <w:rFonts w:hint="eastAsia" w:ascii="宋体" w:hAnsi="宋体" w:cs="宋体"/>
          <w:sz w:val="24"/>
        </w:rPr>
        <w:t xml:space="preserve">○ 希望延迟退休。身体力行希望多工作几年 </w:t>
      </w:r>
    </w:p>
    <w:p>
      <w:pPr>
        <w:spacing w:line="360" w:lineRule="auto"/>
        <w:ind w:firstLine="480" w:firstLineChars="200"/>
        <w:rPr>
          <w:rFonts w:ascii="宋体" w:hAnsi="宋体" w:cs="宋体"/>
          <w:sz w:val="24"/>
        </w:rPr>
      </w:pPr>
      <w:r>
        <w:rPr>
          <w:rFonts w:hint="eastAsia" w:ascii="宋体" w:hAnsi="宋体" w:cs="宋体"/>
          <w:sz w:val="24"/>
        </w:rPr>
        <w:t xml:space="preserve">○ 希望提早退休。生活压力很大早点休息没什么不好  </w:t>
      </w:r>
    </w:p>
    <w:p>
      <w:pPr>
        <w:spacing w:line="360" w:lineRule="auto"/>
        <w:ind w:firstLine="480" w:firstLineChars="200"/>
        <w:rPr>
          <w:rFonts w:ascii="宋体" w:hAnsi="宋体" w:cs="宋体"/>
          <w:sz w:val="24"/>
        </w:rPr>
      </w:pPr>
      <w:r>
        <w:rPr>
          <w:rFonts w:hint="eastAsia" w:ascii="宋体" w:hAnsi="宋体" w:cs="宋体"/>
          <w:sz w:val="24"/>
        </w:rPr>
        <w:t xml:space="preserve">○ 希望正常退休。原本的退休规定挺好无需修改  </w:t>
      </w:r>
    </w:p>
    <w:p>
      <w:pPr>
        <w:spacing w:line="360" w:lineRule="auto"/>
        <w:ind w:firstLine="480" w:firstLineChars="200"/>
        <w:rPr>
          <w:rFonts w:ascii="宋体" w:hAnsi="宋体" w:cs="宋体"/>
          <w:sz w:val="24"/>
        </w:rPr>
      </w:pPr>
      <w:r>
        <w:rPr>
          <w:rFonts w:hint="eastAsia" w:ascii="宋体" w:hAnsi="宋体" w:cs="宋体"/>
          <w:sz w:val="24"/>
        </w:rPr>
        <w:t xml:space="preserve">Q6：退休后，您期望的生活是 </w:t>
      </w:r>
    </w:p>
    <w:p>
      <w:pPr>
        <w:spacing w:line="360" w:lineRule="auto"/>
        <w:ind w:firstLine="480" w:firstLineChars="200"/>
        <w:rPr>
          <w:rFonts w:ascii="宋体" w:hAnsi="宋体" w:cs="宋体"/>
          <w:sz w:val="24"/>
        </w:rPr>
      </w:pPr>
      <w:r>
        <w:rPr>
          <w:rFonts w:hint="eastAsia" w:ascii="宋体" w:hAnsi="宋体" w:cs="宋体"/>
          <w:sz w:val="24"/>
        </w:rPr>
        <w:t xml:space="preserve">○ 不再工作，照顾家里，享受生活      ○ 退休后返聘  </w:t>
      </w:r>
    </w:p>
    <w:p>
      <w:pPr>
        <w:spacing w:line="360" w:lineRule="auto"/>
        <w:ind w:firstLine="480" w:firstLineChars="200"/>
        <w:rPr>
          <w:rFonts w:ascii="宋体" w:hAnsi="宋体" w:cs="宋体"/>
          <w:sz w:val="24"/>
        </w:rPr>
      </w:pPr>
      <w:r>
        <w:rPr>
          <w:rFonts w:hint="eastAsia" w:ascii="宋体" w:hAnsi="宋体" w:cs="宋体"/>
          <w:sz w:val="24"/>
        </w:rPr>
        <w:t xml:space="preserve">○ 退休后从事其他有酬工作            ○ 退休后义务服务与社会  </w:t>
      </w:r>
    </w:p>
    <w:p>
      <w:pPr>
        <w:spacing w:line="360" w:lineRule="auto"/>
        <w:ind w:firstLine="480" w:firstLineChars="200"/>
        <w:rPr>
          <w:rFonts w:ascii="宋体" w:hAnsi="宋体" w:cs="宋体"/>
          <w:sz w:val="24"/>
        </w:rPr>
      </w:pPr>
      <w:r>
        <w:rPr>
          <w:rFonts w:hint="eastAsia" w:ascii="宋体" w:hAnsi="宋体" w:cs="宋体"/>
          <w:sz w:val="24"/>
        </w:rPr>
        <w:t xml:space="preserve">○ 其他 ____________ </w:t>
      </w:r>
    </w:p>
    <w:p>
      <w:pPr>
        <w:spacing w:line="360" w:lineRule="auto"/>
        <w:ind w:firstLine="480" w:firstLineChars="200"/>
        <w:rPr>
          <w:rFonts w:ascii="宋体" w:hAnsi="宋体" w:cs="宋体"/>
          <w:sz w:val="24"/>
        </w:rPr>
      </w:pPr>
      <w:r>
        <w:rPr>
          <w:rFonts w:hint="eastAsia" w:ascii="宋体" w:hAnsi="宋体" w:cs="宋体"/>
          <w:sz w:val="24"/>
        </w:rPr>
        <w:t xml:space="preserve">Q7：您认为哪种行为是人才浪费 </w:t>
      </w:r>
    </w:p>
    <w:p>
      <w:pPr>
        <w:spacing w:line="360" w:lineRule="auto"/>
        <w:ind w:firstLine="480" w:firstLineChars="200"/>
        <w:rPr>
          <w:rFonts w:ascii="宋体" w:hAnsi="宋体" w:cs="宋体"/>
          <w:sz w:val="24"/>
        </w:rPr>
      </w:pPr>
      <w:r>
        <w:rPr>
          <w:rFonts w:hint="eastAsia" w:ascii="宋体" w:hAnsi="宋体" w:cs="宋体"/>
          <w:sz w:val="24"/>
        </w:rPr>
        <w:t xml:space="preserve">○ 新毕业的大学生不能就业          </w:t>
      </w:r>
    </w:p>
    <w:p>
      <w:pPr>
        <w:spacing w:line="360" w:lineRule="auto"/>
        <w:ind w:firstLine="480" w:firstLineChars="200"/>
        <w:rPr>
          <w:rFonts w:ascii="宋体" w:hAnsi="宋体" w:cs="宋体"/>
          <w:sz w:val="24"/>
        </w:rPr>
      </w:pPr>
      <w:r>
        <w:rPr>
          <w:rFonts w:hint="eastAsia" w:ascii="宋体" w:hAnsi="宋体" w:cs="宋体"/>
          <w:sz w:val="24"/>
        </w:rPr>
        <w:t xml:space="preserve">○ 技术人员在还能胜任其工作时退休 </w:t>
      </w:r>
    </w:p>
    <w:p>
      <w:pPr>
        <w:spacing w:line="360" w:lineRule="auto"/>
        <w:ind w:firstLine="480" w:firstLineChars="200"/>
        <w:rPr>
          <w:rFonts w:ascii="宋体" w:hAnsi="宋体" w:cs="宋体"/>
          <w:sz w:val="24"/>
        </w:rPr>
      </w:pPr>
      <w:r>
        <w:rPr>
          <w:rFonts w:hint="eastAsia" w:ascii="宋体" w:hAnsi="宋体" w:cs="宋体"/>
          <w:sz w:val="24"/>
        </w:rPr>
        <w:t xml:space="preserve">○ 公务员在现有退休年龄下退休     </w:t>
      </w:r>
    </w:p>
    <w:p>
      <w:pPr>
        <w:spacing w:line="360" w:lineRule="auto"/>
        <w:ind w:firstLine="480" w:firstLineChars="200"/>
        <w:rPr>
          <w:rFonts w:ascii="宋体" w:hAnsi="宋体" w:cs="宋体"/>
          <w:sz w:val="24"/>
        </w:rPr>
      </w:pPr>
      <w:r>
        <w:rPr>
          <w:rFonts w:hint="eastAsia" w:ascii="宋体" w:hAnsi="宋体" w:cs="宋体"/>
          <w:sz w:val="24"/>
        </w:rPr>
        <w:t>○ 其他 ____________</w:t>
      </w:r>
    </w:p>
    <w:p>
      <w:pPr>
        <w:spacing w:line="360" w:lineRule="auto"/>
        <w:ind w:firstLine="480" w:firstLineChars="200"/>
        <w:rPr>
          <w:rFonts w:ascii="宋体" w:hAnsi="宋体" w:cs="宋体"/>
          <w:sz w:val="24"/>
        </w:rPr>
      </w:pPr>
      <w:r>
        <w:rPr>
          <w:rFonts w:hint="eastAsia" w:ascii="宋体" w:hAnsi="宋体" w:cs="宋体"/>
          <w:sz w:val="24"/>
        </w:rPr>
        <w:t>Q8：关于延迟退休中男性与女性的分别，您的看法是</w:t>
      </w:r>
    </w:p>
    <w:p>
      <w:pPr>
        <w:spacing w:line="360" w:lineRule="auto"/>
        <w:ind w:firstLine="480" w:firstLineChars="200"/>
        <w:rPr>
          <w:rFonts w:ascii="宋体" w:hAnsi="宋体" w:cs="宋体"/>
          <w:sz w:val="24"/>
        </w:rPr>
      </w:pPr>
      <w:r>
        <w:rPr>
          <w:rFonts w:hint="eastAsia" w:ascii="宋体" w:hAnsi="宋体" w:cs="宋体"/>
          <w:sz w:val="24"/>
        </w:rPr>
        <w:t xml:space="preserve">○ 男性应延缓退休，女性应提早退休（女性家庭责任更重）   </w:t>
      </w:r>
    </w:p>
    <w:p>
      <w:pPr>
        <w:spacing w:line="360" w:lineRule="auto"/>
        <w:ind w:firstLine="480" w:firstLineChars="200"/>
        <w:rPr>
          <w:rFonts w:ascii="宋体" w:hAnsi="宋体" w:cs="宋体"/>
          <w:sz w:val="24"/>
        </w:rPr>
      </w:pPr>
      <w:r>
        <w:rPr>
          <w:rFonts w:hint="eastAsia" w:ascii="宋体" w:hAnsi="宋体" w:cs="宋体"/>
          <w:sz w:val="24"/>
        </w:rPr>
        <w:t xml:space="preserve">○ 男性应提早退休，女性应延缓退休（男性生活压力更大）  </w:t>
      </w:r>
    </w:p>
    <w:p>
      <w:pPr>
        <w:spacing w:line="360" w:lineRule="auto"/>
        <w:ind w:firstLine="480" w:firstLineChars="200"/>
        <w:rPr>
          <w:rFonts w:ascii="宋体" w:hAnsi="宋体" w:cs="宋体"/>
          <w:sz w:val="24"/>
        </w:rPr>
      </w:pPr>
      <w:r>
        <w:rPr>
          <w:rFonts w:hint="eastAsia" w:ascii="宋体" w:hAnsi="宋体" w:cs="宋体"/>
          <w:sz w:val="24"/>
        </w:rPr>
        <w:t>○ 男女退休时间一致</w:t>
      </w:r>
    </w:p>
    <w:p>
      <w:pPr>
        <w:spacing w:line="360" w:lineRule="auto"/>
        <w:ind w:firstLine="480" w:firstLineChars="200"/>
        <w:rPr>
          <w:rFonts w:ascii="宋体" w:hAnsi="宋体" w:cs="宋体"/>
          <w:sz w:val="24"/>
        </w:rPr>
      </w:pPr>
      <w:r>
        <w:rPr>
          <w:rFonts w:hint="eastAsia" w:ascii="宋体" w:hAnsi="宋体" w:cs="宋体"/>
          <w:sz w:val="24"/>
        </w:rPr>
        <w:t>Q9：您认为实行渐进式延迟退休的告知缓冲期应该是多久？</w:t>
      </w:r>
    </w:p>
    <w:p>
      <w:pPr>
        <w:spacing w:line="360" w:lineRule="auto"/>
        <w:ind w:firstLine="480" w:firstLineChars="200"/>
        <w:rPr>
          <w:rFonts w:ascii="宋体" w:hAnsi="宋体" w:cs="宋体"/>
          <w:sz w:val="24"/>
        </w:rPr>
      </w:pPr>
      <w:r>
        <w:rPr>
          <w:rFonts w:hint="eastAsia" w:ascii="宋体" w:hAnsi="宋体" w:cs="宋体"/>
          <w:sz w:val="24"/>
        </w:rPr>
        <w:t xml:space="preserve"> ○ 一年以内（包括一年）     ○两年      ○三年及以上</w:t>
      </w:r>
    </w:p>
    <w:p>
      <w:pPr>
        <w:spacing w:line="360" w:lineRule="auto"/>
        <w:ind w:firstLine="480" w:firstLineChars="200"/>
        <w:rPr>
          <w:rFonts w:ascii="宋体" w:hAnsi="宋体" w:cs="宋体"/>
          <w:sz w:val="24"/>
        </w:rPr>
      </w:pPr>
      <w:r>
        <w:rPr>
          <w:rFonts w:hint="eastAsia" w:ascii="宋体" w:hAnsi="宋体" w:cs="宋体"/>
          <w:sz w:val="24"/>
        </w:rPr>
        <w:t xml:space="preserve">Q10：您认为这一政策能否在实际上得到执行  </w:t>
      </w:r>
    </w:p>
    <w:p>
      <w:pPr>
        <w:spacing w:line="360" w:lineRule="auto"/>
        <w:ind w:firstLine="480" w:firstLineChars="200"/>
        <w:rPr>
          <w:rFonts w:ascii="宋体" w:hAnsi="宋体" w:cs="宋体"/>
          <w:sz w:val="24"/>
        </w:rPr>
      </w:pPr>
      <w:r>
        <w:rPr>
          <w:rFonts w:hint="eastAsia" w:ascii="宋体" w:hAnsi="宋体" w:cs="宋体"/>
          <w:sz w:val="24"/>
        </w:rPr>
        <w:t xml:space="preserve"> ○ 不能，因为现实中退休更多取决于自身选择      ○ 将加剧失业潮  </w:t>
      </w:r>
    </w:p>
    <w:p>
      <w:pPr>
        <w:spacing w:line="360" w:lineRule="auto"/>
        <w:ind w:firstLine="480" w:firstLineChars="200"/>
        <w:rPr>
          <w:rFonts w:ascii="宋体" w:hAnsi="宋体" w:cs="宋体"/>
          <w:sz w:val="24"/>
        </w:rPr>
      </w:pPr>
      <w:r>
        <w:rPr>
          <w:rFonts w:hint="eastAsia" w:ascii="宋体" w:hAnsi="宋体" w:cs="宋体"/>
          <w:sz w:val="24"/>
        </w:rPr>
        <w:t xml:space="preserve">○ 能        ○ 对部分人可行（如公务员） </w:t>
      </w:r>
    </w:p>
    <w:p>
      <w:pPr>
        <w:spacing w:line="360" w:lineRule="auto"/>
        <w:ind w:firstLine="480" w:firstLineChars="200"/>
        <w:rPr>
          <w:rFonts w:ascii="宋体" w:hAnsi="宋体" w:cs="宋体"/>
          <w:sz w:val="24"/>
        </w:rPr>
      </w:pPr>
      <w:r>
        <w:rPr>
          <w:rFonts w:hint="eastAsia" w:ascii="宋体" w:hAnsi="宋体" w:cs="宋体"/>
          <w:sz w:val="24"/>
        </w:rPr>
        <w:t>Q11：您认为哪个群体最应该实行它？</w:t>
      </w:r>
    </w:p>
    <w:p>
      <w:pPr>
        <w:spacing w:line="360" w:lineRule="auto"/>
        <w:ind w:firstLine="480" w:firstLineChars="200"/>
        <w:rPr>
          <w:rFonts w:ascii="宋体" w:hAnsi="宋体" w:cs="宋体"/>
          <w:sz w:val="24"/>
        </w:rPr>
      </w:pPr>
      <w:r>
        <w:rPr>
          <w:rFonts w:hint="eastAsia" w:ascii="宋体" w:hAnsi="宋体" w:cs="宋体"/>
          <w:sz w:val="24"/>
        </w:rPr>
        <w:t>○ 公务员      ○ 企业员工    ○ 高技术，经验丰富的人才    ○ 无所谓</w:t>
      </w:r>
    </w:p>
    <w:p>
      <w:pPr>
        <w:spacing w:line="360" w:lineRule="auto"/>
        <w:ind w:firstLine="480" w:firstLineChars="200"/>
        <w:rPr>
          <w:rFonts w:ascii="宋体" w:hAnsi="宋体" w:cs="宋体"/>
          <w:sz w:val="24"/>
        </w:rPr>
      </w:pPr>
      <w:r>
        <w:rPr>
          <w:rFonts w:hint="eastAsia" w:ascii="宋体" w:hAnsi="宋体" w:cs="宋体"/>
          <w:sz w:val="24"/>
        </w:rPr>
        <w:t>Q12：您认为这一政策对谁的影响较大</w:t>
      </w:r>
    </w:p>
    <w:p>
      <w:pPr>
        <w:spacing w:line="360" w:lineRule="auto"/>
        <w:ind w:firstLine="480" w:firstLineChars="200"/>
        <w:rPr>
          <w:rFonts w:ascii="宋体" w:hAnsi="宋体" w:cs="宋体"/>
          <w:sz w:val="24"/>
        </w:rPr>
      </w:pPr>
      <w:r>
        <w:rPr>
          <w:rFonts w:hint="eastAsia" w:ascii="宋体" w:hAnsi="宋体" w:cs="宋体"/>
          <w:sz w:val="24"/>
        </w:rPr>
        <w:t xml:space="preserve">○ 即将毕业的大学生（就业机会相应减少了）       </w:t>
      </w:r>
    </w:p>
    <w:p>
      <w:pPr>
        <w:spacing w:line="360" w:lineRule="auto"/>
        <w:ind w:firstLine="480" w:firstLineChars="200"/>
        <w:rPr>
          <w:rFonts w:ascii="宋体" w:hAnsi="宋体" w:cs="宋体"/>
          <w:sz w:val="24"/>
        </w:rPr>
      </w:pPr>
      <w:r>
        <w:rPr>
          <w:rFonts w:hint="eastAsia" w:ascii="宋体" w:hAnsi="宋体" w:cs="宋体"/>
          <w:sz w:val="24"/>
        </w:rPr>
        <w:t>○ 即将退休的老员工</w:t>
      </w:r>
    </w:p>
    <w:p>
      <w:pPr>
        <w:spacing w:line="360" w:lineRule="auto"/>
        <w:ind w:firstLine="480" w:firstLineChars="200"/>
        <w:rPr>
          <w:rFonts w:ascii="宋体" w:hAnsi="宋体" w:cs="宋体"/>
          <w:sz w:val="24"/>
        </w:rPr>
      </w:pPr>
      <w:r>
        <w:rPr>
          <w:rFonts w:hint="eastAsia" w:ascii="宋体" w:hAnsi="宋体" w:cs="宋体"/>
          <w:sz w:val="24"/>
        </w:rPr>
        <w:t xml:space="preserve">○ 在职的青年员工  （职业发展规划改变了）         </w:t>
      </w:r>
    </w:p>
    <w:p>
      <w:pPr>
        <w:spacing w:line="360" w:lineRule="auto"/>
        <w:ind w:firstLine="480" w:firstLineChars="200"/>
        <w:rPr>
          <w:rFonts w:ascii="宋体" w:hAnsi="宋体" w:cs="宋体"/>
          <w:sz w:val="24"/>
        </w:rPr>
      </w:pPr>
      <w:r>
        <w:rPr>
          <w:rFonts w:hint="eastAsia" w:ascii="宋体" w:hAnsi="宋体" w:cs="宋体"/>
          <w:sz w:val="24"/>
        </w:rPr>
        <w:t xml:space="preserve">○ 其他 ____________ </w:t>
      </w:r>
    </w:p>
    <w:p>
      <w:pPr>
        <w:spacing w:line="360" w:lineRule="auto"/>
        <w:ind w:firstLine="480" w:firstLineChars="200"/>
        <w:rPr>
          <w:rFonts w:ascii="宋体" w:hAnsi="宋体" w:cs="宋体"/>
          <w:sz w:val="24"/>
        </w:rPr>
      </w:pPr>
      <w:r>
        <w:rPr>
          <w:rFonts w:hint="eastAsia" w:ascii="宋体" w:hAnsi="宋体" w:cs="宋体"/>
          <w:sz w:val="24"/>
        </w:rPr>
        <w:t xml:space="preserve">Q13：您认为延迟退休年龄最需要解决的问题是  </w:t>
      </w:r>
    </w:p>
    <w:p>
      <w:pPr>
        <w:spacing w:line="360" w:lineRule="auto"/>
        <w:ind w:firstLine="480" w:firstLineChars="200"/>
        <w:rPr>
          <w:rFonts w:ascii="宋体" w:hAnsi="宋体" w:cs="宋体"/>
          <w:sz w:val="24"/>
        </w:rPr>
      </w:pPr>
      <w:r>
        <w:rPr>
          <w:rFonts w:hint="eastAsia" w:ascii="宋体" w:hAnsi="宋体" w:cs="宋体"/>
          <w:sz w:val="24"/>
        </w:rPr>
        <w:t xml:space="preserve"> ○ 解决年轻劳动力的就业问题      </w:t>
      </w:r>
    </w:p>
    <w:p>
      <w:pPr>
        <w:spacing w:line="360" w:lineRule="auto"/>
        <w:ind w:firstLine="480" w:firstLineChars="200"/>
        <w:rPr>
          <w:rFonts w:ascii="宋体" w:hAnsi="宋体" w:cs="宋体"/>
          <w:sz w:val="24"/>
        </w:rPr>
      </w:pPr>
      <w:r>
        <w:rPr>
          <w:rFonts w:hint="eastAsia" w:ascii="宋体" w:hAnsi="宋体" w:cs="宋体"/>
          <w:sz w:val="24"/>
        </w:rPr>
        <w:t xml:space="preserve">○ 失业保险、低保必须真正起保障作用  </w:t>
      </w:r>
    </w:p>
    <w:p>
      <w:pPr>
        <w:spacing w:line="360" w:lineRule="auto"/>
        <w:ind w:firstLine="480" w:firstLineChars="200"/>
        <w:rPr>
          <w:rFonts w:ascii="宋体" w:hAnsi="宋体" w:cs="宋体"/>
          <w:sz w:val="24"/>
        </w:rPr>
      </w:pPr>
      <w:r>
        <w:rPr>
          <w:rFonts w:hint="eastAsia" w:ascii="宋体" w:hAnsi="宋体" w:cs="宋体"/>
          <w:sz w:val="24"/>
        </w:rPr>
        <w:t xml:space="preserve">○ 控制剩余劳动力的增长     </w:t>
      </w:r>
    </w:p>
    <w:p>
      <w:pPr>
        <w:spacing w:line="360" w:lineRule="auto"/>
        <w:ind w:firstLine="480" w:firstLineChars="200"/>
        <w:rPr>
          <w:rFonts w:ascii="宋体" w:hAnsi="宋体" w:cs="宋体"/>
          <w:sz w:val="24"/>
        </w:rPr>
      </w:pPr>
      <w:r>
        <w:rPr>
          <w:rFonts w:hint="eastAsia" w:ascii="宋体" w:hAnsi="宋体" w:cs="宋体"/>
          <w:sz w:val="24"/>
        </w:rPr>
        <w:t xml:space="preserve">○ 就业形势必须乐观        </w:t>
      </w:r>
    </w:p>
    <w:p>
      <w:pPr>
        <w:spacing w:line="360" w:lineRule="auto"/>
        <w:ind w:firstLine="480" w:firstLineChars="200"/>
        <w:rPr>
          <w:rFonts w:ascii="宋体" w:hAnsi="宋体" w:cs="宋体"/>
          <w:sz w:val="24"/>
        </w:rPr>
      </w:pPr>
      <w:r>
        <w:rPr>
          <w:rFonts w:hint="eastAsia" w:ascii="宋体" w:hAnsi="宋体" w:cs="宋体"/>
          <w:sz w:val="24"/>
        </w:rPr>
        <w:t>○ 其他 ____________</w:t>
      </w:r>
    </w:p>
    <w:p>
      <w:pPr>
        <w:spacing w:line="360" w:lineRule="auto"/>
        <w:ind w:firstLine="480" w:firstLineChars="200"/>
        <w:rPr>
          <w:rFonts w:ascii="宋体" w:hAnsi="宋体" w:cs="宋体"/>
          <w:sz w:val="24"/>
        </w:rPr>
      </w:pPr>
      <w:r>
        <w:rPr>
          <w:rFonts w:hint="eastAsia" w:ascii="宋体" w:hAnsi="宋体" w:cs="宋体"/>
          <w:sz w:val="24"/>
        </w:rPr>
        <w:t xml:space="preserve">Q14：如果推行延迟退休年龄政策，您更愿意接受以下哪种方案 </w:t>
      </w:r>
    </w:p>
    <w:p>
      <w:pPr>
        <w:spacing w:line="360" w:lineRule="auto"/>
        <w:ind w:firstLine="480" w:firstLineChars="200"/>
        <w:rPr>
          <w:rFonts w:ascii="宋体" w:hAnsi="宋体" w:cs="宋体"/>
          <w:sz w:val="24"/>
        </w:rPr>
      </w:pPr>
      <w:r>
        <w:rPr>
          <w:rFonts w:hint="eastAsia" w:ascii="宋体" w:hAnsi="宋体" w:cs="宋体"/>
          <w:sz w:val="24"/>
        </w:rPr>
        <w:t xml:space="preserve">○ 先延长女性退休年龄，缩小男女退休年龄的差距（因为女性平均寿命高于男性）  </w:t>
      </w:r>
    </w:p>
    <w:p>
      <w:pPr>
        <w:spacing w:line="360" w:lineRule="auto"/>
        <w:ind w:firstLine="480" w:firstLineChars="200"/>
        <w:rPr>
          <w:rFonts w:ascii="宋体" w:hAnsi="宋体" w:cs="宋体"/>
          <w:sz w:val="24"/>
        </w:rPr>
      </w:pPr>
      <w:r>
        <w:rPr>
          <w:rFonts w:hint="eastAsia" w:ascii="宋体" w:hAnsi="宋体" w:cs="宋体"/>
          <w:sz w:val="24"/>
        </w:rPr>
        <w:t xml:space="preserve">○ 先延长短缺型人才的退休年龄（如高级技师）   </w:t>
      </w:r>
    </w:p>
    <w:p>
      <w:pPr>
        <w:spacing w:line="360" w:lineRule="auto"/>
        <w:ind w:firstLine="480" w:firstLineChars="200"/>
        <w:rPr>
          <w:rFonts w:ascii="宋体" w:hAnsi="宋体" w:cs="宋体"/>
          <w:sz w:val="24"/>
        </w:rPr>
      </w:pPr>
      <w:r>
        <w:rPr>
          <w:rFonts w:hint="eastAsia" w:ascii="宋体" w:hAnsi="宋体" w:cs="宋体"/>
          <w:sz w:val="24"/>
        </w:rPr>
        <w:t xml:space="preserve">○ 弹性退休法（统一政策和差异原则相结合允许劳动者在退休年龄、退休方式和退休收入方面具有某种弹性，较为灵活的退休制度）  </w:t>
      </w:r>
    </w:p>
    <w:p>
      <w:pPr>
        <w:spacing w:line="360" w:lineRule="auto"/>
        <w:ind w:firstLine="480" w:firstLineChars="200"/>
        <w:rPr>
          <w:rFonts w:ascii="宋体" w:hAnsi="宋体" w:cs="宋体"/>
          <w:sz w:val="24"/>
        </w:rPr>
      </w:pPr>
      <w:r>
        <w:rPr>
          <w:rFonts w:hint="eastAsia" w:ascii="宋体" w:hAnsi="宋体" w:cs="宋体"/>
          <w:sz w:val="24"/>
        </w:rPr>
        <w:t xml:space="preserve">○ “一刀切”退休法（延迟退休年龄直接一步到位）   </w:t>
      </w:r>
    </w:p>
    <w:p>
      <w:pPr>
        <w:spacing w:line="360" w:lineRule="auto"/>
        <w:ind w:firstLine="480" w:firstLineChars="200"/>
        <w:rPr>
          <w:rFonts w:ascii="宋体" w:hAnsi="宋体" w:cs="宋体"/>
          <w:sz w:val="24"/>
        </w:rPr>
      </w:pPr>
      <w:r>
        <w:rPr>
          <w:rFonts w:hint="eastAsia" w:ascii="宋体" w:hAnsi="宋体" w:cs="宋体"/>
          <w:sz w:val="24"/>
        </w:rPr>
        <w:t>○ 渐进式延迟退休法（延迟退休年龄不是一步到位，而是每年延迟数月）</w:t>
      </w:r>
    </w:p>
    <w:p>
      <w:pPr>
        <w:spacing w:line="360" w:lineRule="auto"/>
        <w:ind w:firstLine="480" w:firstLineChars="200"/>
        <w:rPr>
          <w:rFonts w:ascii="宋体" w:hAnsi="宋体" w:cs="宋体"/>
          <w:sz w:val="24"/>
        </w:rPr>
      </w:pPr>
      <w:r>
        <w:rPr>
          <w:rFonts w:hint="eastAsia" w:ascii="宋体" w:hAnsi="宋体" w:cs="宋体"/>
          <w:sz w:val="24"/>
        </w:rPr>
        <w:t xml:space="preserve">Q15：如果政府真的要延迟退休年龄，您认为政府应该要做什么 (多选题) </w:t>
      </w:r>
    </w:p>
    <w:p>
      <w:pPr>
        <w:spacing w:line="360" w:lineRule="auto"/>
        <w:ind w:firstLine="480" w:firstLineChars="200"/>
        <w:rPr>
          <w:rFonts w:ascii="宋体" w:hAnsi="宋体" w:cs="宋体"/>
          <w:sz w:val="24"/>
        </w:rPr>
      </w:pPr>
      <w:r>
        <w:rPr>
          <w:rFonts w:hint="eastAsia" w:ascii="宋体" w:hAnsi="宋体" w:cs="宋体"/>
          <w:sz w:val="24"/>
        </w:rPr>
        <w:t xml:space="preserve">□ 优化社保和退休养老方案         </w:t>
      </w:r>
    </w:p>
    <w:p>
      <w:pPr>
        <w:spacing w:line="360" w:lineRule="auto"/>
        <w:ind w:firstLine="480" w:firstLineChars="200"/>
        <w:rPr>
          <w:rFonts w:ascii="宋体" w:hAnsi="宋体" w:cs="宋体"/>
          <w:sz w:val="24"/>
        </w:rPr>
      </w:pPr>
      <w:r>
        <w:rPr>
          <w:rFonts w:hint="eastAsia" w:ascii="宋体" w:hAnsi="宋体" w:cs="宋体"/>
          <w:sz w:val="24"/>
        </w:rPr>
        <w:t xml:space="preserve">□ 建立良好的医疗机制  </w:t>
      </w:r>
    </w:p>
    <w:p>
      <w:pPr>
        <w:spacing w:line="360" w:lineRule="auto"/>
        <w:ind w:firstLine="480" w:firstLineChars="200"/>
        <w:rPr>
          <w:rFonts w:ascii="宋体" w:hAnsi="宋体" w:cs="宋体"/>
          <w:sz w:val="24"/>
        </w:rPr>
      </w:pPr>
      <w:r>
        <w:rPr>
          <w:rFonts w:hint="eastAsia" w:ascii="宋体" w:hAnsi="宋体" w:cs="宋体"/>
          <w:sz w:val="24"/>
        </w:rPr>
        <w:t xml:space="preserve">□ 加强对中年但未到退休年龄人员的培训 </w:t>
      </w:r>
    </w:p>
    <w:p>
      <w:pPr>
        <w:spacing w:line="360" w:lineRule="auto"/>
        <w:ind w:firstLine="480" w:firstLineChars="200"/>
        <w:rPr>
          <w:rFonts w:ascii="宋体" w:hAnsi="宋体" w:cs="宋体"/>
          <w:sz w:val="24"/>
        </w:rPr>
      </w:pPr>
      <w:r>
        <w:rPr>
          <w:rFonts w:hint="eastAsia" w:ascii="宋体" w:hAnsi="宋体" w:cs="宋体"/>
          <w:sz w:val="24"/>
        </w:rPr>
        <w:t xml:space="preserve">□ 为中年但未退休人员提供更多适当的工作机会      </w:t>
      </w:r>
    </w:p>
    <w:p>
      <w:pPr>
        <w:spacing w:line="360" w:lineRule="auto"/>
        <w:ind w:firstLine="480" w:firstLineChars="200"/>
        <w:rPr>
          <w:rFonts w:ascii="宋体" w:hAnsi="宋体" w:cs="宋体"/>
          <w:sz w:val="24"/>
        </w:rPr>
      </w:pPr>
      <w:r>
        <w:rPr>
          <w:rFonts w:hint="eastAsia" w:ascii="宋体" w:hAnsi="宋体" w:cs="宋体"/>
          <w:sz w:val="24"/>
        </w:rPr>
        <w:t>□ 其他 ____________</w:t>
      </w:r>
    </w:p>
    <w:p>
      <w:pPr>
        <w:spacing w:line="360" w:lineRule="auto"/>
        <w:ind w:firstLine="480" w:firstLineChars="200"/>
        <w:rPr>
          <w:rFonts w:ascii="宋体" w:hAnsi="宋体" w:cs="宋体"/>
          <w:sz w:val="24"/>
        </w:rPr>
      </w:pPr>
      <w:r>
        <w:rPr>
          <w:rFonts w:hint="eastAsia" w:ascii="宋体" w:hAnsi="宋体" w:cs="宋体"/>
          <w:sz w:val="24"/>
        </w:rPr>
        <w:t>Q16：您认为延迟退休的好处或坏处有什么（多选题，限选4项）</w:t>
      </w:r>
    </w:p>
    <w:p>
      <w:pPr>
        <w:spacing w:line="360" w:lineRule="auto"/>
        <w:ind w:firstLine="480" w:firstLineChars="200"/>
        <w:rPr>
          <w:rFonts w:ascii="宋体" w:hAnsi="宋体" w:cs="宋体"/>
          <w:sz w:val="24"/>
        </w:rPr>
      </w:pPr>
      <w:r>
        <w:rPr>
          <w:rFonts w:hint="eastAsia" w:ascii="宋体" w:hAnsi="宋体" w:cs="宋体"/>
          <w:sz w:val="24"/>
        </w:rPr>
        <w:t>□ 强制延迟退休年龄，不尊重人权，引人不满</w:t>
      </w:r>
    </w:p>
    <w:p>
      <w:pPr>
        <w:spacing w:line="360" w:lineRule="auto"/>
        <w:ind w:firstLine="480" w:firstLineChars="200"/>
        <w:rPr>
          <w:rFonts w:ascii="宋体" w:hAnsi="宋体" w:cs="宋体"/>
          <w:sz w:val="24"/>
        </w:rPr>
      </w:pPr>
      <w:r>
        <w:rPr>
          <w:rFonts w:hint="eastAsia" w:ascii="宋体" w:hAnsi="宋体" w:cs="宋体"/>
          <w:sz w:val="24"/>
        </w:rPr>
        <w:t>□ 使得就业压力进一步增大，青少年就业更加困难</w:t>
      </w:r>
    </w:p>
    <w:p>
      <w:pPr>
        <w:spacing w:line="360" w:lineRule="auto"/>
        <w:ind w:firstLine="480" w:firstLineChars="200"/>
        <w:rPr>
          <w:rFonts w:ascii="宋体" w:hAnsi="宋体" w:cs="宋体"/>
          <w:sz w:val="24"/>
        </w:rPr>
      </w:pPr>
      <w:r>
        <w:rPr>
          <w:rFonts w:hint="eastAsia" w:ascii="宋体" w:hAnsi="宋体" w:cs="宋体"/>
          <w:sz w:val="24"/>
        </w:rPr>
        <w:t>□ 老员工的工作积极性和效率都有所降低，不利于企业的发展</w:t>
      </w:r>
    </w:p>
    <w:p>
      <w:pPr>
        <w:spacing w:line="360" w:lineRule="auto"/>
        <w:ind w:firstLine="480" w:firstLineChars="200"/>
        <w:rPr>
          <w:rFonts w:ascii="宋体" w:hAnsi="宋体" w:cs="宋体"/>
          <w:sz w:val="24"/>
        </w:rPr>
      </w:pPr>
      <w:r>
        <w:rPr>
          <w:rFonts w:hint="eastAsia" w:ascii="宋体" w:hAnsi="宋体" w:cs="宋体"/>
          <w:sz w:val="24"/>
        </w:rPr>
        <w:t>□ 依然不公平，弱势群体的利益进一步受到损失</w:t>
      </w:r>
    </w:p>
    <w:p>
      <w:pPr>
        <w:spacing w:line="360" w:lineRule="auto"/>
        <w:ind w:firstLine="480" w:firstLineChars="200"/>
        <w:rPr>
          <w:rFonts w:ascii="宋体" w:hAnsi="宋体" w:cs="宋体"/>
          <w:sz w:val="24"/>
        </w:rPr>
      </w:pPr>
      <w:r>
        <w:rPr>
          <w:rFonts w:hint="eastAsia" w:ascii="宋体" w:hAnsi="宋体" w:cs="宋体"/>
          <w:sz w:val="24"/>
        </w:rPr>
        <w:t>□ 减小养老金缺口，提高养老金水平</w:t>
      </w:r>
    </w:p>
    <w:p>
      <w:pPr>
        <w:spacing w:line="360" w:lineRule="auto"/>
        <w:ind w:firstLine="480" w:firstLineChars="200"/>
        <w:rPr>
          <w:rFonts w:ascii="宋体" w:hAnsi="宋体" w:cs="宋体"/>
          <w:sz w:val="24"/>
        </w:rPr>
      </w:pPr>
      <w:r>
        <w:rPr>
          <w:rFonts w:hint="eastAsia" w:ascii="宋体" w:hAnsi="宋体" w:cs="宋体"/>
          <w:sz w:val="24"/>
        </w:rPr>
        <w:t>□ 使人更能充分的发挥自己的优长</w:t>
      </w:r>
    </w:p>
    <w:p>
      <w:pPr>
        <w:spacing w:line="360" w:lineRule="auto"/>
        <w:ind w:firstLine="480" w:firstLineChars="200"/>
        <w:rPr>
          <w:rFonts w:ascii="宋体" w:hAnsi="宋体" w:cs="宋体"/>
          <w:sz w:val="24"/>
        </w:rPr>
      </w:pPr>
      <w:r>
        <w:rPr>
          <w:rFonts w:hint="eastAsia" w:ascii="宋体" w:hAnsi="宋体" w:cs="宋体"/>
          <w:sz w:val="24"/>
        </w:rPr>
        <w:t>□ 减轻了人口老龄化带来的负面影响</w:t>
      </w:r>
    </w:p>
    <w:p>
      <w:pPr>
        <w:spacing w:line="360" w:lineRule="auto"/>
        <w:ind w:firstLine="480" w:firstLineChars="200"/>
        <w:rPr>
          <w:rFonts w:ascii="宋体" w:hAnsi="宋体" w:cs="宋体"/>
          <w:sz w:val="24"/>
        </w:rPr>
      </w:pPr>
      <w:r>
        <w:rPr>
          <w:rFonts w:hint="eastAsia" w:ascii="宋体" w:hAnsi="宋体" w:cs="宋体"/>
          <w:sz w:val="24"/>
        </w:rPr>
        <w:t>□ 减轻了家庭经济负担</w:t>
      </w:r>
    </w:p>
    <w:p>
      <w:pPr>
        <w:spacing w:line="360" w:lineRule="auto"/>
        <w:ind w:firstLine="480" w:firstLineChars="200"/>
        <w:rPr>
          <w:rFonts w:ascii="宋体" w:hAnsi="宋体" w:cs="宋体"/>
          <w:sz w:val="24"/>
        </w:rPr>
      </w:pPr>
      <w:r>
        <w:rPr>
          <w:rFonts w:hint="eastAsia" w:ascii="宋体" w:hAnsi="宋体" w:cs="宋体"/>
          <w:sz w:val="24"/>
        </w:rPr>
        <w:t>□ 其他</w:t>
      </w:r>
    </w:p>
    <w:p>
      <w:pPr>
        <w:spacing w:line="360" w:lineRule="auto"/>
        <w:ind w:firstLine="480" w:firstLineChars="200"/>
        <w:rPr>
          <w:rFonts w:ascii="宋体" w:hAnsi="宋体" w:cs="宋体"/>
          <w:sz w:val="24"/>
        </w:rPr>
      </w:pPr>
      <w:r>
        <w:rPr>
          <w:rFonts w:hint="eastAsia" w:ascii="宋体" w:hAnsi="宋体" w:cs="宋体"/>
          <w:sz w:val="24"/>
        </w:rPr>
        <w:t>Q17：您认为若实施这一政策后可能会造成的影响有（多选题）</w:t>
      </w:r>
    </w:p>
    <w:p>
      <w:pPr>
        <w:spacing w:line="360" w:lineRule="auto"/>
        <w:ind w:firstLine="480" w:firstLineChars="200"/>
        <w:rPr>
          <w:rFonts w:ascii="宋体" w:hAnsi="宋体" w:cs="宋体"/>
          <w:sz w:val="24"/>
        </w:rPr>
      </w:pPr>
      <w:r>
        <w:rPr>
          <w:rFonts w:hint="eastAsia" w:ascii="宋体" w:hAnsi="宋体" w:cs="宋体"/>
          <w:sz w:val="24"/>
        </w:rPr>
        <w:t xml:space="preserve">□ 能较好解决养老金缺口等问题，有利于缓解养老压力      </w:t>
      </w:r>
    </w:p>
    <w:p>
      <w:pPr>
        <w:spacing w:line="360" w:lineRule="auto"/>
        <w:ind w:firstLine="480" w:firstLineChars="200"/>
        <w:rPr>
          <w:rFonts w:ascii="宋体" w:hAnsi="宋体" w:cs="宋体"/>
          <w:sz w:val="24"/>
        </w:rPr>
      </w:pPr>
      <w:r>
        <w:rPr>
          <w:rFonts w:hint="eastAsia" w:ascii="宋体" w:hAnsi="宋体" w:cs="宋体"/>
          <w:sz w:val="24"/>
        </w:rPr>
        <w:t xml:space="preserve">□ 更有效利用人力资源   </w:t>
      </w:r>
    </w:p>
    <w:p>
      <w:pPr>
        <w:spacing w:line="360" w:lineRule="auto"/>
        <w:ind w:firstLine="480" w:firstLineChars="200"/>
        <w:rPr>
          <w:rFonts w:ascii="宋体" w:hAnsi="宋体" w:cs="宋体"/>
          <w:sz w:val="24"/>
        </w:rPr>
      </w:pPr>
      <w:r>
        <w:rPr>
          <w:rFonts w:hint="eastAsia" w:ascii="宋体" w:hAnsi="宋体" w:cs="宋体"/>
          <w:sz w:val="24"/>
        </w:rPr>
        <w:t xml:space="preserve">□ 贫富差距更大    </w:t>
      </w:r>
    </w:p>
    <w:p>
      <w:pPr>
        <w:spacing w:line="360" w:lineRule="auto"/>
        <w:ind w:firstLine="480" w:firstLineChars="200"/>
        <w:rPr>
          <w:rFonts w:ascii="宋体" w:hAnsi="宋体" w:cs="宋体"/>
          <w:sz w:val="24"/>
        </w:rPr>
      </w:pPr>
      <w:r>
        <w:rPr>
          <w:rFonts w:hint="eastAsia" w:ascii="宋体" w:hAnsi="宋体" w:cs="宋体"/>
          <w:sz w:val="24"/>
        </w:rPr>
        <w:t xml:space="preserve">□ 不能够真正解决人口老龄化问题   </w:t>
      </w:r>
    </w:p>
    <w:p>
      <w:pPr>
        <w:spacing w:line="360" w:lineRule="auto"/>
        <w:ind w:firstLine="480" w:firstLineChars="200"/>
        <w:rPr>
          <w:rFonts w:ascii="宋体" w:hAnsi="宋体" w:cs="宋体"/>
          <w:sz w:val="24"/>
        </w:rPr>
      </w:pPr>
      <w:r>
        <w:rPr>
          <w:rFonts w:hint="eastAsia" w:ascii="宋体" w:hAnsi="宋体" w:cs="宋体"/>
          <w:sz w:val="24"/>
        </w:rPr>
        <w:t xml:space="preserve">□ 让人质疑延迟退休好处最终归属   </w:t>
      </w:r>
    </w:p>
    <w:p>
      <w:pPr>
        <w:spacing w:line="360" w:lineRule="auto"/>
        <w:ind w:firstLine="480" w:firstLineChars="200"/>
        <w:rPr>
          <w:rFonts w:ascii="宋体" w:hAnsi="宋体" w:cs="宋体"/>
          <w:sz w:val="24"/>
        </w:rPr>
      </w:pPr>
      <w:r>
        <w:rPr>
          <w:rFonts w:hint="eastAsia" w:ascii="宋体" w:hAnsi="宋体" w:cs="宋体"/>
          <w:sz w:val="24"/>
        </w:rPr>
        <w:t xml:space="preserve">□ 增加新生势力就业压力，不利人力资源革新   </w:t>
      </w:r>
    </w:p>
    <w:p>
      <w:pPr>
        <w:spacing w:line="360" w:lineRule="auto"/>
        <w:ind w:firstLine="480" w:firstLineChars="200"/>
        <w:rPr>
          <w:rFonts w:ascii="宋体" w:hAnsi="宋体" w:cs="宋体"/>
          <w:sz w:val="24"/>
        </w:rPr>
      </w:pPr>
      <w:r>
        <w:rPr>
          <w:rFonts w:hint="eastAsia" w:ascii="宋体" w:hAnsi="宋体" w:cs="宋体"/>
          <w:sz w:val="24"/>
        </w:rPr>
        <w:t xml:space="preserve">□ 让年轻一代对未来退休之路感到茫然 </w:t>
      </w:r>
    </w:p>
    <w:p>
      <w:pPr>
        <w:spacing w:line="360" w:lineRule="auto"/>
        <w:ind w:firstLine="480" w:firstLineChars="200"/>
        <w:rPr>
          <w:rFonts w:ascii="宋体" w:hAnsi="宋体" w:cs="宋体"/>
          <w:sz w:val="24"/>
        </w:rPr>
      </w:pPr>
      <w:r>
        <w:rPr>
          <w:rFonts w:hint="eastAsia" w:ascii="宋体" w:hAnsi="宋体" w:cs="宋体"/>
          <w:sz w:val="24"/>
        </w:rPr>
        <w:t xml:space="preserve">□ 不断变动推延退休年龄，导致人心不能安定等待退休   </w:t>
      </w:r>
    </w:p>
    <w:p>
      <w:pPr>
        <w:spacing w:line="360" w:lineRule="auto"/>
        <w:ind w:firstLine="480" w:firstLineChars="200"/>
        <w:rPr>
          <w:rFonts w:ascii="宋体" w:hAnsi="宋体" w:cs="宋体"/>
          <w:sz w:val="24"/>
        </w:rPr>
      </w:pPr>
      <w:r>
        <w:rPr>
          <w:rFonts w:hint="eastAsia" w:ascii="宋体" w:hAnsi="宋体" w:cs="宋体"/>
          <w:sz w:val="24"/>
        </w:rPr>
        <w:t xml:space="preserve">□ 让人怀疑现今交纳的社保费到未来是否能够完全享受  </w:t>
      </w:r>
    </w:p>
    <w:p>
      <w:pPr>
        <w:spacing w:line="360" w:lineRule="auto"/>
        <w:ind w:firstLine="480" w:firstLineChars="200"/>
        <w:rPr>
          <w:rFonts w:ascii="宋体" w:hAnsi="宋体" w:cs="宋体"/>
          <w:sz w:val="24"/>
        </w:rPr>
      </w:pPr>
      <w:r>
        <w:rPr>
          <w:rFonts w:hint="eastAsia" w:ascii="宋体" w:hAnsi="宋体" w:cs="宋体"/>
          <w:sz w:val="24"/>
        </w:rPr>
        <w:t>□ 其他 ____________</w:t>
      </w:r>
    </w:p>
    <w:p>
      <w:pPr>
        <w:spacing w:line="360" w:lineRule="auto"/>
        <w:ind w:firstLine="480" w:firstLineChars="200"/>
        <w:rPr>
          <w:rFonts w:ascii="宋体" w:hAnsi="宋体" w:cs="宋体"/>
          <w:sz w:val="24"/>
        </w:rPr>
      </w:pPr>
    </w:p>
    <w:p>
      <w:pPr>
        <w:rPr>
          <w:rFonts w:ascii="宋体" w:hAnsi="宋体" w:cs="宋体"/>
          <w:sz w:val="24"/>
        </w:rPr>
      </w:pPr>
    </w:p>
    <w:p/>
    <w:p>
      <w:pPr>
        <w:spacing w:line="360" w:lineRule="auto"/>
        <w:ind w:firstLine="562" w:firstLineChars="200"/>
        <w:rPr>
          <w:rFonts w:ascii="宋体" w:hAnsi="宋体" w:cs="宋体"/>
          <w:sz w:val="28"/>
          <w:szCs w:val="28"/>
        </w:rPr>
      </w:pPr>
      <w:r>
        <w:rPr>
          <w:rFonts w:hint="eastAsia" w:ascii="宋体" w:hAnsi="宋体" w:cs="宋体"/>
          <w:b/>
          <w:sz w:val="28"/>
          <w:szCs w:val="28"/>
        </w:rPr>
        <w:t>附录二：</w:t>
      </w:r>
      <w:r>
        <w:rPr>
          <w:rFonts w:hint="eastAsia" w:ascii="宋体" w:hAnsi="宋体" w:cs="宋体"/>
          <w:b/>
          <w:bCs/>
          <w:sz w:val="28"/>
          <w:szCs w:val="28"/>
        </w:rPr>
        <w:t>数据分析</w:t>
      </w:r>
    </w:p>
    <w:p>
      <w:pPr>
        <w:spacing w:after="400"/>
        <w:ind w:firstLine="160"/>
        <w:jc w:val="center"/>
      </w:pPr>
      <w:r>
        <w:rPr>
          <w:b/>
          <w:sz w:val="32"/>
        </w:rPr>
        <w:t>渐进式延迟退休年龄政策对在职人员职业发展路径的影响</w:t>
      </w:r>
    </w:p>
    <w:p>
      <w:pPr>
        <w:rPr>
          <w:b/>
          <w:sz w:val="32"/>
        </w:rPr>
      </w:pPr>
      <w:r>
        <w:rPr>
          <w:color w:val="000000"/>
        </w:rPr>
        <w:t xml:space="preserve">第1题   您的年龄是      </w:t>
      </w:r>
      <w:r>
        <w:rPr>
          <w:color w:val="0066FF"/>
        </w:rPr>
        <w:t>[单选题]</w:t>
      </w:r>
    </w:p>
    <w:p>
      <w:pPr>
        <w:rPr>
          <w:color w:val="0066FF"/>
        </w:rPr>
      </w:pPr>
    </w:p>
    <w:p>
      <w:r>
        <w:drawing>
          <wp:inline distT="0" distB="0" distL="0" distR="0">
            <wp:extent cx="6010275" cy="1609725"/>
            <wp:effectExtent l="0" t="0" r="9525" b="9525"/>
            <wp:docPr id="738" name="图片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图片 738"/>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a:xfrm>
                      <a:off x="0" y="0"/>
                      <a:ext cx="6010275" cy="1609725"/>
                    </a:xfrm>
                    <a:prstGeom prst="rect">
                      <a:avLst/>
                    </a:prstGeom>
                    <a:noFill/>
                    <a:ln>
                      <a:noFill/>
                    </a:ln>
                  </pic:spPr>
                </pic:pic>
              </a:graphicData>
            </a:graphic>
          </wp:inline>
        </w:drawing>
      </w:r>
    </w:p>
    <w:p/>
    <w:p>
      <w:r>
        <w:rPr>
          <w:color w:val="000000"/>
        </w:rPr>
        <w:t xml:space="preserve">第3题   您的工作是      </w:t>
      </w:r>
      <w:r>
        <w:rPr>
          <w:color w:val="0066FF"/>
        </w:rPr>
        <w:t>[单选题]</w:t>
      </w:r>
    </w:p>
    <w:p>
      <w:pPr>
        <w:rPr>
          <w:color w:val="0066FF"/>
        </w:rPr>
      </w:pPr>
    </w:p>
    <w:p>
      <w:r>
        <w:drawing>
          <wp:inline distT="0" distB="0" distL="0" distR="0">
            <wp:extent cx="5762625" cy="1809750"/>
            <wp:effectExtent l="0" t="0" r="9525" b="0"/>
            <wp:docPr id="737" name="图片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图片 737"/>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a:xfrm>
                      <a:off x="0" y="0"/>
                      <a:ext cx="5762625" cy="1809750"/>
                    </a:xfrm>
                    <a:prstGeom prst="rect">
                      <a:avLst/>
                    </a:prstGeom>
                    <a:noFill/>
                    <a:ln>
                      <a:noFill/>
                    </a:ln>
                  </pic:spPr>
                </pic:pic>
              </a:graphicData>
            </a:graphic>
          </wp:inline>
        </w:drawing>
      </w:r>
    </w:p>
    <w:p>
      <w:r>
        <w:rPr>
          <w:color w:val="000000"/>
        </w:rPr>
        <w:t xml:space="preserve">第4题   延迟退休年龄政策实施后，您对您的职业规划会      </w:t>
      </w:r>
      <w:r>
        <w:rPr>
          <w:color w:val="0066FF"/>
        </w:rPr>
        <w:t>[单选题]</w:t>
      </w:r>
    </w:p>
    <w:p>
      <w:pPr>
        <w:rPr>
          <w:color w:val="0066FF"/>
        </w:rPr>
      </w:pPr>
    </w:p>
    <w:p>
      <w:r>
        <w:drawing>
          <wp:inline distT="0" distB="0" distL="0" distR="0">
            <wp:extent cx="5629275" cy="1857375"/>
            <wp:effectExtent l="0" t="0" r="9525" b="9525"/>
            <wp:docPr id="736" name="图片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图片 736"/>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a:xfrm>
                      <a:off x="0" y="0"/>
                      <a:ext cx="5629275" cy="1857375"/>
                    </a:xfrm>
                    <a:prstGeom prst="rect">
                      <a:avLst/>
                    </a:prstGeom>
                    <a:noFill/>
                    <a:ln>
                      <a:noFill/>
                    </a:ln>
                  </pic:spPr>
                </pic:pic>
              </a:graphicData>
            </a:graphic>
          </wp:inline>
        </w:drawing>
      </w:r>
    </w:p>
    <w:p>
      <w:r>
        <w:rPr>
          <w:color w:val="000000"/>
        </w:rPr>
        <w:t xml:space="preserve">第5题   您对于退休的看法是       </w:t>
      </w:r>
      <w:r>
        <w:rPr>
          <w:color w:val="0066FF"/>
        </w:rPr>
        <w:t>[单选题]</w:t>
      </w:r>
    </w:p>
    <w:p>
      <w:pPr>
        <w:rPr>
          <w:color w:val="0066FF"/>
        </w:rPr>
      </w:pPr>
    </w:p>
    <w:p>
      <w:r>
        <w:drawing>
          <wp:inline distT="0" distB="0" distL="0" distR="0">
            <wp:extent cx="5648325" cy="2209800"/>
            <wp:effectExtent l="0" t="0" r="9525" b="0"/>
            <wp:docPr id="735" name="图片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图片 735"/>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a:xfrm>
                      <a:off x="0" y="0"/>
                      <a:ext cx="5648325" cy="2209800"/>
                    </a:xfrm>
                    <a:prstGeom prst="rect">
                      <a:avLst/>
                    </a:prstGeom>
                    <a:noFill/>
                    <a:ln>
                      <a:noFill/>
                    </a:ln>
                  </pic:spPr>
                </pic:pic>
              </a:graphicData>
            </a:graphic>
          </wp:inline>
        </w:drawing>
      </w:r>
    </w:p>
    <w:p>
      <w:r>
        <w:rPr>
          <w:color w:val="000000"/>
        </w:rPr>
        <w:t xml:space="preserve">第6题   退休后，您期望的生活是       </w:t>
      </w:r>
      <w:r>
        <w:rPr>
          <w:color w:val="0066FF"/>
        </w:rPr>
        <w:t>[单选题]</w:t>
      </w:r>
    </w:p>
    <w:p>
      <w:pPr>
        <w:rPr>
          <w:color w:val="0066FF"/>
        </w:rPr>
      </w:pPr>
    </w:p>
    <w:p>
      <w:r>
        <w:drawing>
          <wp:inline distT="0" distB="0" distL="0" distR="0">
            <wp:extent cx="5553075" cy="2695575"/>
            <wp:effectExtent l="0" t="0" r="9525" b="9525"/>
            <wp:docPr id="734" name="图片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图片 734"/>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a:xfrm>
                      <a:off x="0" y="0"/>
                      <a:ext cx="5553075" cy="2695575"/>
                    </a:xfrm>
                    <a:prstGeom prst="rect">
                      <a:avLst/>
                    </a:prstGeom>
                    <a:noFill/>
                    <a:ln>
                      <a:noFill/>
                    </a:ln>
                  </pic:spPr>
                </pic:pic>
              </a:graphicData>
            </a:graphic>
          </wp:inline>
        </w:drawing>
      </w:r>
    </w:p>
    <w:p>
      <w:r>
        <w:rPr>
          <w:color w:val="000000"/>
        </w:rPr>
        <w:t xml:space="preserve">第7题   您认为哪种行为是人才浪费       </w:t>
      </w:r>
      <w:r>
        <w:rPr>
          <w:color w:val="0066FF"/>
        </w:rPr>
        <w:t>[单选题]</w:t>
      </w:r>
    </w:p>
    <w:p>
      <w:pPr>
        <w:rPr>
          <w:color w:val="0066FF"/>
        </w:rPr>
      </w:pPr>
    </w:p>
    <w:p>
      <w:r>
        <w:drawing>
          <wp:inline distT="0" distB="0" distL="0" distR="0">
            <wp:extent cx="5543550" cy="2428875"/>
            <wp:effectExtent l="0" t="0" r="0" b="9525"/>
            <wp:docPr id="733" name="图片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图片 733"/>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a:xfrm>
                      <a:off x="0" y="0"/>
                      <a:ext cx="5543550" cy="2428875"/>
                    </a:xfrm>
                    <a:prstGeom prst="rect">
                      <a:avLst/>
                    </a:prstGeom>
                    <a:noFill/>
                    <a:ln>
                      <a:noFill/>
                    </a:ln>
                  </pic:spPr>
                </pic:pic>
              </a:graphicData>
            </a:graphic>
          </wp:inline>
        </w:drawing>
      </w:r>
    </w:p>
    <w:p>
      <w:r>
        <w:rPr>
          <w:color w:val="000000"/>
        </w:rPr>
        <w:t xml:space="preserve">第8题   关于延迟退休中男性与女性的分别，您的看法是      </w:t>
      </w:r>
      <w:r>
        <w:rPr>
          <w:color w:val="0066FF"/>
        </w:rPr>
        <w:t>[单选题]</w:t>
      </w:r>
    </w:p>
    <w:p>
      <w:pPr>
        <w:rPr>
          <w:color w:val="0066FF"/>
        </w:rPr>
      </w:pPr>
    </w:p>
    <w:p>
      <w:r>
        <w:drawing>
          <wp:inline distT="0" distB="0" distL="0" distR="0">
            <wp:extent cx="5619750" cy="2562225"/>
            <wp:effectExtent l="0" t="0" r="0" b="9525"/>
            <wp:docPr id="732" name="图片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图片 732"/>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a:xfrm>
                      <a:off x="0" y="0"/>
                      <a:ext cx="5619750" cy="2562225"/>
                    </a:xfrm>
                    <a:prstGeom prst="rect">
                      <a:avLst/>
                    </a:prstGeom>
                    <a:noFill/>
                    <a:ln>
                      <a:noFill/>
                    </a:ln>
                  </pic:spPr>
                </pic:pic>
              </a:graphicData>
            </a:graphic>
          </wp:inline>
        </w:drawing>
      </w:r>
    </w:p>
    <w:p>
      <w:r>
        <w:rPr>
          <w:color w:val="000000"/>
        </w:rPr>
        <w:t xml:space="preserve">第9题   您认为实行渐进式延迟退休的告知缓冲期应该是多久？      </w:t>
      </w:r>
      <w:r>
        <w:rPr>
          <w:color w:val="0066FF"/>
        </w:rPr>
        <w:t>[单选题]</w:t>
      </w:r>
    </w:p>
    <w:p>
      <w:pPr>
        <w:rPr>
          <w:color w:val="0066FF"/>
        </w:rPr>
      </w:pPr>
    </w:p>
    <w:p>
      <w:r>
        <w:drawing>
          <wp:inline distT="0" distB="0" distL="0" distR="0">
            <wp:extent cx="5724525" cy="2209800"/>
            <wp:effectExtent l="0" t="0" r="9525" b="0"/>
            <wp:docPr id="731" name="图片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图片 731"/>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a:xfrm>
                      <a:off x="0" y="0"/>
                      <a:ext cx="5724525" cy="2209800"/>
                    </a:xfrm>
                    <a:prstGeom prst="rect">
                      <a:avLst/>
                    </a:prstGeom>
                    <a:noFill/>
                    <a:ln>
                      <a:noFill/>
                    </a:ln>
                  </pic:spPr>
                </pic:pic>
              </a:graphicData>
            </a:graphic>
          </wp:inline>
        </w:drawing>
      </w:r>
    </w:p>
    <w:p>
      <w:r>
        <w:rPr>
          <w:color w:val="000000"/>
        </w:rPr>
        <w:t xml:space="preserve">第10题   您认为这一政策能否在实际上得到执行        </w:t>
      </w:r>
      <w:r>
        <w:rPr>
          <w:color w:val="0066FF"/>
        </w:rPr>
        <w:t>[单选题]</w:t>
      </w:r>
    </w:p>
    <w:p>
      <w:pPr>
        <w:rPr>
          <w:color w:val="0066FF"/>
        </w:rPr>
      </w:pPr>
    </w:p>
    <w:p>
      <w:r>
        <w:drawing>
          <wp:inline distT="0" distB="0" distL="0" distR="0">
            <wp:extent cx="5600700" cy="2314575"/>
            <wp:effectExtent l="0" t="0" r="0" b="9525"/>
            <wp:docPr id="730" name="图片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图片 730"/>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a:xfrm>
                      <a:off x="0" y="0"/>
                      <a:ext cx="5600700" cy="2314575"/>
                    </a:xfrm>
                    <a:prstGeom prst="rect">
                      <a:avLst/>
                    </a:prstGeom>
                    <a:noFill/>
                    <a:ln>
                      <a:noFill/>
                    </a:ln>
                  </pic:spPr>
                </pic:pic>
              </a:graphicData>
            </a:graphic>
          </wp:inline>
        </w:drawing>
      </w:r>
    </w:p>
    <w:p>
      <w:r>
        <w:rPr>
          <w:color w:val="000000"/>
        </w:rPr>
        <w:t xml:space="preserve">第11题   您认为哪个群体最应该实行它？      </w:t>
      </w:r>
      <w:r>
        <w:rPr>
          <w:color w:val="0066FF"/>
        </w:rPr>
        <w:t>[单选题]</w:t>
      </w:r>
    </w:p>
    <w:p>
      <w:pPr>
        <w:rPr>
          <w:color w:val="0066FF"/>
        </w:rPr>
      </w:pPr>
    </w:p>
    <w:p>
      <w:r>
        <w:drawing>
          <wp:inline distT="0" distB="0" distL="0" distR="0">
            <wp:extent cx="5715000" cy="2305050"/>
            <wp:effectExtent l="0" t="0" r="0" b="0"/>
            <wp:docPr id="729" name="图片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图片 729"/>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a:xfrm>
                      <a:off x="0" y="0"/>
                      <a:ext cx="5715000" cy="2305050"/>
                    </a:xfrm>
                    <a:prstGeom prst="rect">
                      <a:avLst/>
                    </a:prstGeom>
                    <a:noFill/>
                    <a:ln>
                      <a:noFill/>
                    </a:ln>
                  </pic:spPr>
                </pic:pic>
              </a:graphicData>
            </a:graphic>
          </wp:inline>
        </w:drawing>
      </w:r>
    </w:p>
    <w:p>
      <w:r>
        <w:rPr>
          <w:color w:val="000000"/>
        </w:rPr>
        <w:t xml:space="preserve">第12题   您认为这一政策对谁的影响较大      </w:t>
      </w:r>
      <w:r>
        <w:rPr>
          <w:color w:val="0066FF"/>
        </w:rPr>
        <w:t>[单选题]</w:t>
      </w:r>
    </w:p>
    <w:p>
      <w:pPr>
        <w:rPr>
          <w:color w:val="0066FF"/>
        </w:rPr>
      </w:pPr>
    </w:p>
    <w:p>
      <w:r>
        <w:drawing>
          <wp:inline distT="0" distB="0" distL="0" distR="0">
            <wp:extent cx="6057900" cy="2533650"/>
            <wp:effectExtent l="0" t="0" r="0" b="0"/>
            <wp:docPr id="728" name="图片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图片 728"/>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a:xfrm>
                      <a:off x="0" y="0"/>
                      <a:ext cx="6057900" cy="2533650"/>
                    </a:xfrm>
                    <a:prstGeom prst="rect">
                      <a:avLst/>
                    </a:prstGeom>
                    <a:noFill/>
                    <a:ln>
                      <a:noFill/>
                    </a:ln>
                  </pic:spPr>
                </pic:pic>
              </a:graphicData>
            </a:graphic>
          </wp:inline>
        </w:drawing>
      </w:r>
    </w:p>
    <w:p>
      <w:r>
        <w:rPr>
          <w:color w:val="000000"/>
        </w:rPr>
        <w:t xml:space="preserve">第13题   您认为延迟退休年龄最需要解决的问题是       </w:t>
      </w:r>
      <w:r>
        <w:rPr>
          <w:color w:val="0066FF"/>
        </w:rPr>
        <w:t>[单选题]</w:t>
      </w:r>
    </w:p>
    <w:p>
      <w:pPr>
        <w:rPr>
          <w:color w:val="0066FF"/>
        </w:rPr>
      </w:pPr>
    </w:p>
    <w:p>
      <w:r>
        <w:drawing>
          <wp:inline distT="0" distB="0" distL="0" distR="0">
            <wp:extent cx="6229350" cy="2505075"/>
            <wp:effectExtent l="0" t="0" r="0" b="9525"/>
            <wp:docPr id="727" name="图片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图片 727"/>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a:xfrm>
                      <a:off x="0" y="0"/>
                      <a:ext cx="6229350" cy="2505075"/>
                    </a:xfrm>
                    <a:prstGeom prst="rect">
                      <a:avLst/>
                    </a:prstGeom>
                    <a:noFill/>
                    <a:ln>
                      <a:noFill/>
                    </a:ln>
                  </pic:spPr>
                </pic:pic>
              </a:graphicData>
            </a:graphic>
          </wp:inline>
        </w:drawing>
      </w:r>
    </w:p>
    <w:p>
      <w:r>
        <w:rPr>
          <w:color w:val="000000"/>
        </w:rPr>
        <w:t xml:space="preserve">第14题   如果推行延迟退休年龄政策，您更愿意接受以下哪种方案      </w:t>
      </w:r>
      <w:r>
        <w:rPr>
          <w:color w:val="0066FF"/>
        </w:rPr>
        <w:t>[单选题]</w:t>
      </w:r>
    </w:p>
    <w:p>
      <w:pPr>
        <w:rPr>
          <w:color w:val="0066FF"/>
        </w:rPr>
      </w:pPr>
    </w:p>
    <w:p>
      <w:r>
        <w:drawing>
          <wp:inline distT="0" distB="0" distL="0" distR="0">
            <wp:extent cx="5610225" cy="2438400"/>
            <wp:effectExtent l="0" t="0" r="9525" b="0"/>
            <wp:docPr id="726" name="图片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图片 726"/>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a:xfrm>
                      <a:off x="0" y="0"/>
                      <a:ext cx="5610225" cy="2438400"/>
                    </a:xfrm>
                    <a:prstGeom prst="rect">
                      <a:avLst/>
                    </a:prstGeom>
                    <a:noFill/>
                    <a:ln>
                      <a:noFill/>
                    </a:ln>
                  </pic:spPr>
                </pic:pic>
              </a:graphicData>
            </a:graphic>
          </wp:inline>
        </w:drawing>
      </w:r>
    </w:p>
    <w:p>
      <w:r>
        <w:rPr>
          <w:color w:val="000000"/>
        </w:rPr>
        <w:t xml:space="preserve">第15题   如果政府真的要延迟退休年龄，您认为政府应该要做什么 (多选题)       </w:t>
      </w:r>
      <w:r>
        <w:rPr>
          <w:color w:val="0066FF"/>
        </w:rPr>
        <w:t>[多选题]</w:t>
      </w:r>
    </w:p>
    <w:p>
      <w:pPr>
        <w:rPr>
          <w:color w:val="0066FF"/>
        </w:rPr>
      </w:pPr>
    </w:p>
    <w:p>
      <w:r>
        <w:drawing>
          <wp:inline distT="0" distB="0" distL="0" distR="0">
            <wp:extent cx="5695950" cy="2295525"/>
            <wp:effectExtent l="0" t="0" r="0" b="9525"/>
            <wp:docPr id="725" name="图片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图片 725"/>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a:xfrm>
                      <a:off x="0" y="0"/>
                      <a:ext cx="5695950" cy="2295525"/>
                    </a:xfrm>
                    <a:prstGeom prst="rect">
                      <a:avLst/>
                    </a:prstGeom>
                    <a:noFill/>
                    <a:ln>
                      <a:noFill/>
                    </a:ln>
                  </pic:spPr>
                </pic:pic>
              </a:graphicData>
            </a:graphic>
          </wp:inline>
        </w:drawing>
      </w:r>
    </w:p>
    <w:p>
      <w:r>
        <w:rPr>
          <w:color w:val="000000"/>
        </w:rPr>
        <w:t xml:space="preserve">第16题   您认为延迟退休的好处或坏处有什么（多选题，限选4项）      </w:t>
      </w:r>
      <w:r>
        <w:rPr>
          <w:color w:val="0066FF"/>
        </w:rPr>
        <w:t>[多选题]</w:t>
      </w:r>
    </w:p>
    <w:p>
      <w:pPr>
        <w:rPr>
          <w:color w:val="0066FF"/>
        </w:rPr>
      </w:pPr>
    </w:p>
    <w:p>
      <w:r>
        <w:drawing>
          <wp:inline distT="0" distB="0" distL="0" distR="0">
            <wp:extent cx="6124575" cy="2495550"/>
            <wp:effectExtent l="0" t="0" r="9525" b="0"/>
            <wp:docPr id="724" name="图片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图片 724"/>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a:xfrm>
                      <a:off x="0" y="0"/>
                      <a:ext cx="6124575" cy="2495550"/>
                    </a:xfrm>
                    <a:prstGeom prst="rect">
                      <a:avLst/>
                    </a:prstGeom>
                    <a:noFill/>
                    <a:ln>
                      <a:noFill/>
                    </a:ln>
                  </pic:spPr>
                </pic:pic>
              </a:graphicData>
            </a:graphic>
          </wp:inline>
        </w:drawing>
      </w:r>
    </w:p>
    <w:p>
      <w:r>
        <w:rPr>
          <w:color w:val="000000"/>
        </w:rPr>
        <w:t xml:space="preserve">第17题   您认为若实施这一政策后可能会造成的影响有（多选题）      </w:t>
      </w:r>
      <w:r>
        <w:rPr>
          <w:color w:val="0066FF"/>
        </w:rPr>
        <w:t>[多选题]</w:t>
      </w:r>
    </w:p>
    <w:p>
      <w:pPr>
        <w:rPr>
          <w:color w:val="0066FF"/>
        </w:rPr>
      </w:pPr>
    </w:p>
    <w:p>
      <w:r>
        <w:drawing>
          <wp:inline distT="0" distB="0" distL="0" distR="0">
            <wp:extent cx="6124575" cy="3028950"/>
            <wp:effectExtent l="0" t="0" r="9525" b="0"/>
            <wp:docPr id="723" name="图片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图片 723"/>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a:xfrm>
                      <a:off x="0" y="0"/>
                      <a:ext cx="6124575" cy="3028950"/>
                    </a:xfrm>
                    <a:prstGeom prst="rect">
                      <a:avLst/>
                    </a:prstGeom>
                    <a:noFill/>
                    <a:ln>
                      <a:noFill/>
                    </a:ln>
                  </pic:spPr>
                </pic:pic>
              </a:graphicData>
            </a:graphic>
          </wp:inline>
        </w:drawing>
      </w:r>
    </w:p>
    <w:p/>
    <w:p/>
    <w:p>
      <w:pPr>
        <w:spacing w:line="360" w:lineRule="auto"/>
        <w:ind w:firstLine="480" w:firstLineChars="200"/>
        <w:rPr>
          <w:rFonts w:ascii="宋体" w:hAnsi="宋体" w:cs="宋体"/>
          <w:sz w:val="24"/>
        </w:rPr>
      </w:pPr>
    </w:p>
    <w:p>
      <w:pPr>
        <w:rPr>
          <w:rFonts w:ascii="宋体" w:hAnsi="宋体" w:cs="宋体"/>
          <w:sz w:val="24"/>
        </w:rPr>
      </w:pPr>
    </w:p>
    <w:p>
      <w:pPr>
        <w:rPr>
          <w:rFonts w:ascii="Calibri" w:hAnsi="Calibri"/>
        </w:rPr>
      </w:pPr>
    </w:p>
    <w:p>
      <w:pPr>
        <w:spacing w:line="460" w:lineRule="exact"/>
        <w:jc w:val="center"/>
      </w:pPr>
    </w:p>
    <w:p>
      <w:pPr>
        <w:widowControl/>
        <w:jc w:val="left"/>
        <w:rPr>
          <w:rFonts w:ascii="仿宋" w:hAnsi="仿宋" w:eastAsia="仿宋" w:cs="仿宋"/>
          <w:sz w:val="24"/>
        </w:rPr>
      </w:pPr>
    </w:p>
    <w:p>
      <w:pPr>
        <w:widowControl/>
        <w:jc w:val="left"/>
        <w:rPr>
          <w:rFonts w:ascii="仿宋" w:hAnsi="仿宋" w:eastAsia="仿宋" w:cs="仿宋"/>
          <w:sz w:val="24"/>
        </w:rPr>
      </w:pPr>
      <w:r>
        <w:rPr>
          <w:rFonts w:ascii="仿宋" w:hAnsi="仿宋" w:eastAsia="仿宋" w:cs="仿宋"/>
          <w:sz w:val="24"/>
        </w:rPr>
        <w:br w:type="page"/>
      </w:r>
    </w:p>
    <w:p>
      <w:pPr>
        <w:pStyle w:val="30"/>
      </w:pPr>
      <w:bookmarkStart w:id="1622" w:name="_Toc478490301"/>
      <w:r>
        <w:rPr>
          <w:rFonts w:hint="eastAsia"/>
        </w:rPr>
        <w:t>京津冀协同发展背景下农民工市民化进程研究</w:t>
      </w:r>
      <w:bookmarkEnd w:id="1622"/>
    </w:p>
    <w:p>
      <w:pPr>
        <w:pStyle w:val="2"/>
        <w:rPr>
          <w:sz w:val="32"/>
          <w:szCs w:val="32"/>
        </w:rPr>
      </w:pPr>
      <w:bookmarkStart w:id="1623" w:name="_Toc462061840"/>
      <w:bookmarkStart w:id="1624" w:name="_Toc478488851"/>
      <w:bookmarkStart w:id="1625" w:name="_Toc469264530"/>
      <w:r>
        <w:rPr>
          <w:rFonts w:hint="eastAsia"/>
          <w:sz w:val="32"/>
          <w:szCs w:val="32"/>
        </w:rPr>
        <w:t>一、前言</w:t>
      </w:r>
      <w:bookmarkEnd w:id="1623"/>
      <w:bookmarkEnd w:id="1624"/>
      <w:bookmarkEnd w:id="1625"/>
    </w:p>
    <w:p>
      <w:pPr>
        <w:pStyle w:val="88"/>
      </w:pPr>
      <w:bookmarkStart w:id="1626" w:name="_Toc462061841"/>
      <w:bookmarkStart w:id="1627" w:name="_Toc469264531"/>
      <w:bookmarkStart w:id="1628" w:name="_Toc478488852"/>
      <w:r>
        <w:rPr>
          <w:rFonts w:hint="eastAsia"/>
        </w:rPr>
        <w:t>（一）调研背景</w:t>
      </w:r>
      <w:bookmarkEnd w:id="1626"/>
      <w:bookmarkEnd w:id="1627"/>
      <w:bookmarkEnd w:id="1628"/>
    </w:p>
    <w:p>
      <w:pPr>
        <w:spacing w:line="360" w:lineRule="auto"/>
        <w:ind w:firstLine="480" w:firstLineChars="200"/>
        <w:rPr>
          <w:rFonts w:ascii="仿宋" w:hAnsi="仿宋" w:eastAsia="仿宋"/>
          <w:sz w:val="24"/>
          <w:szCs w:val="24"/>
        </w:rPr>
      </w:pPr>
      <w:r>
        <w:rPr>
          <w:rFonts w:hint="eastAsia" w:ascii="仿宋" w:hAnsi="仿宋" w:eastAsia="仿宋"/>
          <w:sz w:val="24"/>
          <w:szCs w:val="24"/>
        </w:rPr>
        <w:t>农民工市民化是指在城市化建设过程中，已经在城市非农产业领域工作的“农民”，在行为方式、身份地位、心理状态、思想观念等方面向城市市民转化的经济和社会过程。</w:t>
      </w:r>
    </w:p>
    <w:p>
      <w:pPr>
        <w:spacing w:line="360" w:lineRule="auto"/>
        <w:ind w:firstLine="480" w:firstLineChars="200"/>
        <w:rPr>
          <w:rFonts w:ascii="仿宋" w:hAnsi="仿宋" w:eastAsia="仿宋"/>
          <w:sz w:val="24"/>
          <w:szCs w:val="24"/>
        </w:rPr>
      </w:pPr>
      <w:r>
        <w:rPr>
          <w:rFonts w:hint="eastAsia" w:ascii="仿宋" w:hAnsi="仿宋" w:eastAsia="仿宋"/>
          <w:sz w:val="24"/>
          <w:szCs w:val="24"/>
        </w:rPr>
        <w:t>农民工是城市中的一个非常特殊的社会群体，他们在城市里长期居住，生活和工作，但无论是他们自己还是整个社会，并不认为他们是属于城市的，而是认为他们是归属于农村的社会群体，这使得他们成为城市中的“边缘人”，在生活方式上也成为城市里的一个特殊的亚文化群体。</w:t>
      </w:r>
    </w:p>
    <w:p>
      <w:pPr>
        <w:spacing w:line="360" w:lineRule="auto"/>
        <w:ind w:firstLine="480" w:firstLineChars="200"/>
        <w:rPr>
          <w:rFonts w:ascii="仿宋" w:hAnsi="仿宋" w:eastAsia="仿宋"/>
          <w:sz w:val="24"/>
          <w:szCs w:val="24"/>
        </w:rPr>
      </w:pPr>
      <w:r>
        <w:rPr>
          <w:rFonts w:hint="eastAsia" w:ascii="仿宋" w:hAnsi="仿宋" w:eastAsia="仿宋"/>
          <w:sz w:val="24"/>
          <w:szCs w:val="24"/>
        </w:rPr>
        <w:t>2014年2月习近平总书记在听取京津冀协同发展工作报告时指出，实现京津冀协同发展是一个重大的国家战略，要坚持优势互补、互利共赢、扎实推进，加快走出一条科学持续的协同发展路子。国务院总理李克强在2014年3月5日作政府工作报告时指出，加强京津冀地区经济协作。京津冀一体化有利于促进京津冀地区经济提升，优化其发展战略；有利于提升各界的信心;同时有利于这一地区很多人更理性的规划自己的人生，比如，北漂一族可以选择生活压力较小的区域发展…京津冀一体化在社会各方面都有很大影响，当然对农民工市民化也有重要意义。</w:t>
      </w:r>
    </w:p>
    <w:p>
      <w:pPr>
        <w:pStyle w:val="88"/>
      </w:pPr>
      <w:bookmarkStart w:id="1629" w:name="_Toc462061842"/>
    </w:p>
    <w:p>
      <w:pPr>
        <w:pStyle w:val="88"/>
      </w:pPr>
      <w:bookmarkStart w:id="1630" w:name="_Toc478488853"/>
      <w:bookmarkStart w:id="1631" w:name="_Toc469264532"/>
      <w:r>
        <w:rPr>
          <w:rFonts w:hint="eastAsia"/>
        </w:rPr>
        <w:t>（二）调研目的</w:t>
      </w:r>
      <w:bookmarkEnd w:id="1629"/>
      <w:bookmarkEnd w:id="1630"/>
      <w:bookmarkEnd w:id="1631"/>
    </w:p>
    <w:p>
      <w:pPr>
        <w:spacing w:line="360" w:lineRule="auto"/>
        <w:ind w:firstLine="480" w:firstLineChars="200"/>
        <w:rPr>
          <w:rFonts w:ascii="仿宋" w:hAnsi="仿宋" w:eastAsia="仿宋"/>
          <w:sz w:val="24"/>
          <w:szCs w:val="24"/>
        </w:rPr>
      </w:pPr>
      <w:r>
        <w:rPr>
          <w:rFonts w:hint="eastAsia" w:ascii="仿宋" w:hAnsi="仿宋" w:eastAsia="仿宋"/>
          <w:sz w:val="24"/>
          <w:szCs w:val="24"/>
        </w:rPr>
        <w:t>在京津冀一体化背景下，农民工市民化的进程如何就成了这次调研要了解的问题。我们根据资料了解了农民工的生活状态及京津冀协同发展对各方面的影响，并深入京津冀11个市区通过调查农民工的居住条件，经济收入状况，社会交往情况，政治参与度等方面了解他们的市民化进程。</w:t>
      </w:r>
    </w:p>
    <w:p>
      <w:pPr>
        <w:pStyle w:val="88"/>
      </w:pPr>
      <w:bookmarkStart w:id="1632" w:name="_Toc462061843"/>
      <w:bookmarkStart w:id="1633" w:name="_Toc469264533"/>
      <w:bookmarkStart w:id="1634" w:name="_Toc478488854"/>
      <w:r>
        <w:rPr>
          <w:rFonts w:hint="eastAsia"/>
        </w:rPr>
        <w:t>（三）研究对象</w:t>
      </w:r>
      <w:bookmarkEnd w:id="1632"/>
      <w:bookmarkEnd w:id="1633"/>
      <w:bookmarkEnd w:id="1634"/>
    </w:p>
    <w:p>
      <w:pPr>
        <w:spacing w:line="360" w:lineRule="auto"/>
        <w:ind w:firstLine="480" w:firstLineChars="200"/>
        <w:rPr>
          <w:rFonts w:ascii="仿宋" w:hAnsi="仿宋" w:eastAsia="仿宋"/>
          <w:sz w:val="24"/>
          <w:szCs w:val="24"/>
        </w:rPr>
      </w:pPr>
      <w:r>
        <w:rPr>
          <w:rFonts w:hint="eastAsia" w:ascii="仿宋" w:hAnsi="仿宋" w:eastAsia="仿宋"/>
          <w:sz w:val="24"/>
          <w:szCs w:val="24"/>
        </w:rPr>
        <w:t xml:space="preserve">我们进行的是以京津冀协同发展背景下农民工市民化进程为题目的调研，因此研究对象是农民工。农民工是指身在城市从事非农业工作的农业户口的工人。农民工的范围很广，从农村来到城市打工有各行各业，有些白领也是农民工，只是他们学历高一点从事白领工作，所以做调研的时候要保证调查范围的广泛。 </w:t>
      </w:r>
    </w:p>
    <w:p>
      <w:pPr>
        <w:pStyle w:val="88"/>
      </w:pPr>
      <w:bookmarkStart w:id="1635" w:name="_Toc469264534"/>
      <w:bookmarkStart w:id="1636" w:name="_Toc478488855"/>
      <w:bookmarkStart w:id="1637" w:name="_Toc462061844"/>
      <w:r>
        <w:rPr>
          <w:rFonts w:hint="eastAsia"/>
        </w:rPr>
        <w:t>（四）调研方法</w:t>
      </w:r>
      <w:bookmarkEnd w:id="1635"/>
      <w:bookmarkEnd w:id="1636"/>
      <w:bookmarkEnd w:id="1637"/>
    </w:p>
    <w:p>
      <w:pPr>
        <w:spacing w:line="360" w:lineRule="auto"/>
        <w:ind w:firstLine="480" w:firstLineChars="200"/>
        <w:rPr>
          <w:rFonts w:ascii="仿宋" w:hAnsi="仿宋" w:eastAsia="仿宋"/>
          <w:sz w:val="24"/>
          <w:szCs w:val="24"/>
        </w:rPr>
      </w:pPr>
      <w:r>
        <w:rPr>
          <w:rFonts w:hint="eastAsia" w:ascii="仿宋" w:hAnsi="仿宋" w:eastAsia="仿宋"/>
          <w:sz w:val="24"/>
          <w:szCs w:val="24"/>
        </w:rPr>
        <w:t>我们的调研采用了问卷调查法、访谈法，文献搜集法及互联网查找法。首先我们依托于文献搜集及互联网查找，了解了农民工的生活状况，帮助我们科学合理的设计问卷。其次我们随机发放问卷，调查对象的职业多样，年龄不同，尽可能使调查对象全面、调查范围广泛，从而使调研结果更具有真实性和指导性。我们还通过访谈法向一部分调查对象了解了他们的市民化进程，以保证问卷所反馈信息的准确性。根据问卷反馈上来的数据，我们了解到京津冀一些地区农民工市民化的进程，从而推断出整体状况。</w:t>
      </w:r>
    </w:p>
    <w:p>
      <w:pPr>
        <w:pStyle w:val="88"/>
      </w:pPr>
      <w:bookmarkStart w:id="1638" w:name="_Toc462061845"/>
    </w:p>
    <w:p>
      <w:pPr>
        <w:pStyle w:val="88"/>
      </w:pPr>
      <w:bookmarkStart w:id="1639" w:name="_Toc469264535"/>
      <w:bookmarkStart w:id="1640" w:name="_Toc478488856"/>
      <w:r>
        <w:rPr>
          <w:rFonts w:hint="eastAsia"/>
        </w:rPr>
        <w:t>（五）调研地点</w:t>
      </w:r>
      <w:bookmarkEnd w:id="1638"/>
      <w:bookmarkEnd w:id="1639"/>
      <w:bookmarkEnd w:id="1640"/>
    </w:p>
    <w:p>
      <w:pPr>
        <w:pStyle w:val="88"/>
        <w:rPr>
          <w:szCs w:val="24"/>
        </w:rPr>
      </w:pPr>
      <w:bookmarkStart w:id="1641" w:name="_Toc478488857"/>
      <w:r>
        <w:rPr>
          <w:rFonts w:hint="eastAsia"/>
          <w:szCs w:val="24"/>
        </w:rPr>
        <w:t>我们进行调研的地点包括河北省五个地级市（石家庄市、沧州市、邯郸市、邢台市、张家口），北京三个区（通州区，朝阳区，海淀区），天津三个区（河西区，红桥区，南开区）。我们主要在车站，工地，工厂等农民工聚集的地方进行访谈并发放问卷，总共发放问卷1500份，收回有效问卷1450份。</w:t>
      </w:r>
      <w:bookmarkEnd w:id="1641"/>
    </w:p>
    <w:p>
      <w:pPr>
        <w:pStyle w:val="2"/>
      </w:pPr>
      <w:bookmarkStart w:id="1642" w:name="_Toc469264536"/>
      <w:bookmarkStart w:id="1643" w:name="_Toc462061846"/>
      <w:bookmarkStart w:id="1644" w:name="_Toc478488858"/>
      <w:r>
        <w:rPr>
          <w:rFonts w:hint="eastAsia"/>
          <w:sz w:val="32"/>
          <w:szCs w:val="32"/>
        </w:rPr>
        <w:t>二、调研中反映的问题</w:t>
      </w:r>
      <w:bookmarkEnd w:id="1642"/>
      <w:bookmarkEnd w:id="1643"/>
      <w:bookmarkEnd w:id="1644"/>
    </w:p>
    <w:p>
      <w:pPr>
        <w:pStyle w:val="88"/>
      </w:pPr>
      <w:bookmarkStart w:id="1645" w:name="_Toc462061847"/>
      <w:bookmarkStart w:id="1646" w:name="_Toc469264537"/>
      <w:bookmarkStart w:id="1647" w:name="_Toc478488859"/>
      <w:r>
        <w:rPr>
          <w:rFonts w:hint="eastAsia"/>
        </w:rPr>
        <w:t>（一）调研问卷的结果反映的情况</w:t>
      </w:r>
      <w:bookmarkEnd w:id="1645"/>
      <w:bookmarkEnd w:id="1646"/>
      <w:bookmarkEnd w:id="1647"/>
    </w:p>
    <w:p>
      <w:pPr>
        <w:spacing w:line="360" w:lineRule="auto"/>
        <w:ind w:firstLine="480" w:firstLineChars="200"/>
        <w:rPr>
          <w:rFonts w:ascii="仿宋" w:hAnsi="仿宋" w:eastAsia="仿宋"/>
          <w:sz w:val="24"/>
          <w:szCs w:val="24"/>
        </w:rPr>
      </w:pPr>
      <w:r>
        <w:rPr>
          <w:rFonts w:hint="eastAsia" w:ascii="仿宋" w:hAnsi="仿宋" w:eastAsia="仿宋"/>
          <w:sz w:val="24"/>
          <w:szCs w:val="24"/>
        </w:rPr>
        <w:t>前期调研于2016年7月10日至9月4日在京津冀地区进行，发放调查问卷1500份，回收问卷1500份，回收率为100%，其中有效问卷1450份，有效率为96.67%。</w:t>
      </w:r>
    </w:p>
    <w:p>
      <w:pPr>
        <w:pStyle w:val="88"/>
      </w:pPr>
      <w:bookmarkStart w:id="1648" w:name="_Toc462061848"/>
      <w:bookmarkStart w:id="1649" w:name="_Toc478488860"/>
      <w:bookmarkStart w:id="1650" w:name="_Toc469264538"/>
      <w:r>
        <w:rPr>
          <w:rFonts w:hint="eastAsia"/>
        </w:rPr>
        <w:t>（二）被调查人群基本情况</w:t>
      </w:r>
      <w:bookmarkEnd w:id="1648"/>
      <w:bookmarkEnd w:id="1649"/>
      <w:bookmarkEnd w:id="1650"/>
    </w:p>
    <w:p>
      <w:pPr>
        <w:pStyle w:val="4"/>
        <w:rPr>
          <w:rFonts w:hint="default"/>
        </w:rPr>
      </w:pPr>
      <w:bookmarkStart w:id="1651" w:name="_Toc462061849"/>
      <w:bookmarkStart w:id="1652" w:name="_Toc469264539"/>
      <w:bookmarkStart w:id="1653" w:name="_Toc478488861"/>
      <w:r>
        <w:t>1.地区</w:t>
      </w:r>
      <w:bookmarkEnd w:id="1651"/>
      <w:bookmarkEnd w:id="1652"/>
      <w:bookmarkEnd w:id="1653"/>
    </w:p>
    <w:p>
      <w:pPr>
        <w:spacing w:line="360" w:lineRule="auto"/>
        <w:ind w:firstLine="480" w:firstLineChars="200"/>
        <w:rPr>
          <w:rFonts w:ascii="仿宋" w:hAnsi="仿宋" w:eastAsia="仿宋"/>
          <w:sz w:val="24"/>
          <w:szCs w:val="24"/>
        </w:rPr>
      </w:pPr>
      <w:r>
        <w:rPr>
          <w:rFonts w:hint="eastAsia" w:ascii="仿宋" w:hAnsi="仿宋" w:eastAsia="仿宋"/>
          <w:sz w:val="24"/>
          <w:szCs w:val="24"/>
        </w:rPr>
        <w:t>在京津冀协同发展的背景下，为了使调研数据更具有代表性及客观性，我们按经济发展水平进行划分，其中京津冀外出务工的河北省人口占89.16%，经济欠发达地区（邢台、邯郸、衡水、廊坊）占29.56% ，经济较发达地区（保定、沧州、唐山）占比35.63% ，经济发达地区（张家口、承德、秦皇岛）占比27.43%，省会石家庄占比7.38%。</w:t>
      </w:r>
      <w:bookmarkStart w:id="1654" w:name="_Toc462061850"/>
    </w:p>
    <w:p>
      <w:pPr>
        <w:pStyle w:val="4"/>
        <w:rPr>
          <w:rFonts w:hint="default"/>
        </w:rPr>
      </w:pPr>
      <w:bookmarkStart w:id="1655" w:name="_Toc478488862"/>
      <w:bookmarkStart w:id="1656" w:name="_Toc469264540"/>
      <w:r>
        <w:t>2.年龄</w:t>
      </w:r>
      <w:bookmarkEnd w:id="1654"/>
      <w:bookmarkEnd w:id="1655"/>
      <w:bookmarkEnd w:id="1656"/>
    </w:p>
    <w:p>
      <w:pPr>
        <w:ind w:left="720" w:firstLine="560"/>
        <w:rPr>
          <w:rFonts w:ascii="仿宋" w:hAnsi="仿宋" w:eastAsia="仿宋"/>
          <w:sz w:val="32"/>
          <w:szCs w:val="32"/>
        </w:rPr>
      </w:pPr>
      <w:r>
        <w:rPr>
          <w:rFonts w:ascii="仿宋" w:hAnsi="仿宋" w:eastAsia="仿宋"/>
          <w:sz w:val="32"/>
          <w:szCs w:val="32"/>
        </w:rPr>
        <w:drawing>
          <wp:inline distT="0" distB="0" distL="0" distR="0">
            <wp:extent cx="3638550" cy="2305050"/>
            <wp:effectExtent l="0" t="0" r="0" b="0"/>
            <wp:docPr id="764" name="图表 76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9"/>
              </a:graphicData>
            </a:graphic>
          </wp:inline>
        </w:drawing>
      </w:r>
    </w:p>
    <w:p>
      <w:pPr>
        <w:spacing w:line="360" w:lineRule="auto"/>
        <w:ind w:firstLine="480" w:firstLineChars="200"/>
        <w:rPr>
          <w:rFonts w:ascii="仿宋" w:hAnsi="仿宋" w:eastAsia="仿宋"/>
          <w:sz w:val="24"/>
          <w:szCs w:val="24"/>
        </w:rPr>
      </w:pPr>
      <w:r>
        <w:rPr>
          <w:rFonts w:hint="eastAsia" w:ascii="仿宋" w:hAnsi="仿宋" w:eastAsia="仿宋"/>
          <w:sz w:val="24"/>
          <w:szCs w:val="24"/>
        </w:rPr>
        <w:t>在本次调研中，由年龄架构中可以看出，新生代农民工所占比例较大。因为好多年轻人不愿意拘于农村，愿意到城市闯荡。相对年龄更大的农民工，在面对城市巨大的生活压力下，大多已经选择了返回家乡。</w:t>
      </w:r>
    </w:p>
    <w:p>
      <w:pPr>
        <w:pStyle w:val="2"/>
        <w:rPr>
          <w:sz w:val="30"/>
          <w:szCs w:val="30"/>
        </w:rPr>
      </w:pPr>
      <w:bookmarkStart w:id="1657" w:name="_Toc462061851"/>
      <w:bookmarkStart w:id="1658" w:name="_Toc478488863"/>
      <w:bookmarkStart w:id="1659" w:name="_Toc469264541"/>
      <w:r>
        <w:rPr>
          <w:rFonts w:hint="eastAsia"/>
          <w:sz w:val="30"/>
          <w:szCs w:val="30"/>
        </w:rPr>
        <w:t>三、农民工市民化进程现状</w:t>
      </w:r>
      <w:bookmarkEnd w:id="1657"/>
      <w:bookmarkEnd w:id="1658"/>
      <w:bookmarkEnd w:id="1659"/>
    </w:p>
    <w:p>
      <w:pPr>
        <w:spacing w:line="360" w:lineRule="auto"/>
        <w:ind w:firstLine="480" w:firstLineChars="200"/>
        <w:rPr>
          <w:rFonts w:ascii="仿宋" w:hAnsi="仿宋" w:eastAsia="仿宋"/>
          <w:sz w:val="24"/>
          <w:szCs w:val="24"/>
        </w:rPr>
      </w:pPr>
      <w:r>
        <w:rPr>
          <w:rFonts w:hint="eastAsia" w:ascii="仿宋" w:hAnsi="仿宋" w:eastAsia="仿宋"/>
          <w:sz w:val="24"/>
          <w:szCs w:val="24"/>
        </w:rPr>
        <w:t>农民工市民化是指外出从事非农产业的农民工逐步转化为城市市民的过程。这一过程不仅是户籍的转换，更包括农民工经济政治生活，文化娱乐，社会活动等方方面面。本文将从农民工经济生活、政治参与、文娱生活以及心理诉求等方面来考察京津冀协同发展背景下农民工市民化现状</w:t>
      </w:r>
      <w:bookmarkStart w:id="1660" w:name="_Toc462061852"/>
      <w:r>
        <w:rPr>
          <w:rFonts w:hint="eastAsia" w:ascii="仿宋" w:hAnsi="仿宋" w:eastAsia="仿宋"/>
          <w:sz w:val="24"/>
          <w:szCs w:val="24"/>
        </w:rPr>
        <w:t>。</w:t>
      </w:r>
    </w:p>
    <w:p>
      <w:pPr>
        <w:pStyle w:val="88"/>
      </w:pPr>
      <w:bookmarkStart w:id="1661" w:name="_Toc469264542"/>
      <w:bookmarkStart w:id="1662" w:name="_Toc478488864"/>
      <w:r>
        <w:rPr>
          <w:rFonts w:hint="eastAsia"/>
        </w:rPr>
        <w:t>（一）经济生活</w:t>
      </w:r>
      <w:bookmarkEnd w:id="1660"/>
      <w:bookmarkEnd w:id="1661"/>
      <w:bookmarkEnd w:id="1662"/>
    </w:p>
    <w:p>
      <w:pPr>
        <w:spacing w:line="360" w:lineRule="auto"/>
        <w:ind w:firstLine="480" w:firstLineChars="200"/>
        <w:rPr>
          <w:rFonts w:ascii="仿宋" w:hAnsi="仿宋" w:eastAsia="仿宋"/>
          <w:sz w:val="24"/>
          <w:szCs w:val="24"/>
        </w:rPr>
      </w:pPr>
      <w:r>
        <w:rPr>
          <w:rFonts w:hint="eastAsia" w:ascii="仿宋" w:hAnsi="仿宋" w:eastAsia="仿宋"/>
          <w:sz w:val="24"/>
          <w:szCs w:val="24"/>
        </w:rPr>
        <w:t>农民工经济生活的市民化主要表现为其居住实现城市化，职业实现非农化以及消费水平的市民化。有地可住，有业可就，有钱可花是农民工在外生存的基本要求，所以下面我们主要从居住条件、职业情况，消费水平三个方面来分析农民工的经济生活现状。</w:t>
      </w:r>
    </w:p>
    <w:p>
      <w:pPr>
        <w:pStyle w:val="4"/>
        <w:rPr>
          <w:rFonts w:hint="default"/>
        </w:rPr>
      </w:pPr>
      <w:bookmarkStart w:id="1663" w:name="_Toc462061853"/>
      <w:bookmarkStart w:id="1664" w:name="_Toc469264543"/>
      <w:bookmarkStart w:id="1665" w:name="_Toc478488865"/>
      <w:r>
        <w:t>1.居住条件</w:t>
      </w:r>
      <w:bookmarkEnd w:id="1663"/>
      <w:bookmarkEnd w:id="1664"/>
      <w:bookmarkEnd w:id="1665"/>
    </w:p>
    <w:p>
      <w:pPr>
        <w:spacing w:line="360" w:lineRule="auto"/>
        <w:ind w:firstLine="480" w:firstLineChars="200"/>
        <w:rPr>
          <w:rFonts w:ascii="仿宋" w:hAnsi="仿宋" w:eastAsia="仿宋"/>
          <w:sz w:val="24"/>
          <w:szCs w:val="24"/>
        </w:rPr>
      </w:pPr>
      <w:r>
        <w:rPr>
          <w:rFonts w:hint="eastAsia" w:ascii="仿宋" w:hAnsi="仿宋" w:eastAsia="仿宋"/>
          <w:sz w:val="24"/>
          <w:szCs w:val="24"/>
        </w:rPr>
        <w:t>首先，居住条件尤其是农民工住房条件是农民工迁居城市得以常住生存的最重要的基础条件。通过我们暑假期间对河北省各大城市的分散调研，我们得出以下数据：</w:t>
      </w:r>
    </w:p>
    <w:tbl>
      <w:tblPr>
        <w:tblStyle w:val="38"/>
        <w:tblW w:w="7905" w:type="dxa"/>
        <w:tblInd w:w="0" w:type="dxa"/>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
      <w:tblGrid>
        <w:gridCol w:w="3628"/>
        <w:gridCol w:w="4277"/>
      </w:tblGrid>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462" w:hRule="atLeast"/>
        </w:trPr>
        <w:tc>
          <w:tcPr>
            <w:tcW w:w="3628" w:type="dxa"/>
            <w:shd w:val="clear" w:color="auto" w:fill="D9E5ED"/>
            <w:vAlign w:val="center"/>
          </w:tcPr>
          <w:p>
            <w:pPr>
              <w:ind w:firstLine="640"/>
              <w:jc w:val="center"/>
              <w:rPr>
                <w:rFonts w:ascii="仿宋" w:hAnsi="仿宋" w:eastAsia="仿宋"/>
                <w:sz w:val="32"/>
                <w:szCs w:val="32"/>
              </w:rPr>
            </w:pPr>
            <w:r>
              <w:rPr>
                <w:rFonts w:hint="eastAsia" w:ascii="仿宋" w:hAnsi="仿宋" w:eastAsia="仿宋"/>
                <w:sz w:val="32"/>
                <w:szCs w:val="32"/>
              </w:rPr>
              <w:t>居住条件</w:t>
            </w:r>
          </w:p>
        </w:tc>
        <w:tc>
          <w:tcPr>
            <w:tcW w:w="4277" w:type="dxa"/>
            <w:shd w:val="clear" w:color="auto" w:fill="D9E5ED"/>
            <w:vAlign w:val="center"/>
          </w:tcPr>
          <w:p>
            <w:pPr>
              <w:ind w:firstLine="640"/>
              <w:jc w:val="center"/>
              <w:rPr>
                <w:rFonts w:ascii="仿宋" w:hAnsi="仿宋" w:eastAsia="仿宋"/>
                <w:sz w:val="32"/>
                <w:szCs w:val="32"/>
              </w:rPr>
            </w:pPr>
            <w:r>
              <w:rPr>
                <w:rFonts w:ascii="仿宋" w:hAnsi="仿宋" w:eastAsia="仿宋"/>
                <w:sz w:val="32"/>
                <w:szCs w:val="32"/>
              </w:rPr>
              <w:t>比例</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462" w:hRule="atLeast"/>
        </w:trPr>
        <w:tc>
          <w:tcPr>
            <w:tcW w:w="3628" w:type="dxa"/>
            <w:shd w:val="clear" w:color="auto" w:fill="FFFFFF"/>
            <w:vAlign w:val="center"/>
          </w:tcPr>
          <w:p>
            <w:pPr>
              <w:ind w:firstLine="640"/>
              <w:rPr>
                <w:rFonts w:ascii="仿宋" w:hAnsi="仿宋" w:eastAsia="仿宋"/>
                <w:sz w:val="32"/>
                <w:szCs w:val="32"/>
              </w:rPr>
            </w:pPr>
            <w:r>
              <w:rPr>
                <w:rFonts w:ascii="仿宋" w:hAnsi="仿宋" w:eastAsia="仿宋"/>
                <w:sz w:val="32"/>
                <w:szCs w:val="32"/>
              </w:rPr>
              <w:t>职工公寓</w:t>
            </w:r>
          </w:p>
        </w:tc>
        <w:tc>
          <w:tcPr>
            <w:tcW w:w="4277" w:type="dxa"/>
            <w:shd w:val="clear" w:color="auto" w:fill="FFFFFF"/>
            <w:vAlign w:val="center"/>
          </w:tcPr>
          <w:p>
            <w:pPr>
              <w:ind w:firstLine="640"/>
              <w:rPr>
                <w:rFonts w:ascii="仿宋" w:hAnsi="仿宋" w:eastAsia="仿宋"/>
                <w:sz w:val="32"/>
                <w:szCs w:val="32"/>
              </w:rPr>
            </w:pPr>
            <w:r>
              <w:rPr>
                <w:rFonts w:ascii="仿宋" w:hAnsi="仿宋" w:eastAsia="仿宋"/>
                <w:sz w:val="32"/>
                <w:szCs w:val="32"/>
              </w:rPr>
              <w:drawing>
                <wp:inline distT="0" distB="0" distL="0" distR="0">
                  <wp:extent cx="533400" cy="123825"/>
                  <wp:effectExtent l="0" t="0" r="0" b="9525"/>
                  <wp:docPr id="763" name="图片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图片 763"/>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a:xfrm>
                            <a:off x="0" y="0"/>
                            <a:ext cx="533400" cy="123825"/>
                          </a:xfrm>
                          <a:prstGeom prst="rect">
                            <a:avLst/>
                          </a:prstGeom>
                          <a:noFill/>
                          <a:ln>
                            <a:noFill/>
                          </a:ln>
                        </pic:spPr>
                      </pic:pic>
                    </a:graphicData>
                  </a:graphic>
                </wp:inline>
              </w:drawing>
            </w:r>
            <w:r>
              <w:rPr>
                <w:rFonts w:ascii="仿宋" w:hAnsi="仿宋" w:eastAsia="仿宋"/>
                <w:sz w:val="32"/>
                <w:szCs w:val="32"/>
              </w:rPr>
              <w:drawing>
                <wp:inline distT="0" distB="0" distL="0" distR="0">
                  <wp:extent cx="885825" cy="123825"/>
                  <wp:effectExtent l="0" t="0" r="9525" b="9525"/>
                  <wp:docPr id="762" name="图片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图片 762"/>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a:xfrm>
                            <a:off x="0" y="0"/>
                            <a:ext cx="885825" cy="123825"/>
                          </a:xfrm>
                          <a:prstGeom prst="rect">
                            <a:avLst/>
                          </a:prstGeom>
                          <a:noFill/>
                          <a:ln>
                            <a:noFill/>
                          </a:ln>
                        </pic:spPr>
                      </pic:pic>
                    </a:graphicData>
                  </a:graphic>
                </wp:inline>
              </w:drawing>
            </w:r>
            <w:r>
              <w:rPr>
                <w:rFonts w:ascii="仿宋" w:hAnsi="仿宋" w:eastAsia="仿宋"/>
                <w:sz w:val="32"/>
                <w:szCs w:val="32"/>
              </w:rPr>
              <w:t>37.93%</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462" w:hRule="atLeast"/>
        </w:trPr>
        <w:tc>
          <w:tcPr>
            <w:tcW w:w="3628" w:type="dxa"/>
            <w:shd w:val="clear" w:color="auto" w:fill="EFF6FB"/>
            <w:vAlign w:val="center"/>
          </w:tcPr>
          <w:p>
            <w:pPr>
              <w:ind w:firstLine="640"/>
              <w:rPr>
                <w:rFonts w:ascii="仿宋" w:hAnsi="仿宋" w:eastAsia="仿宋"/>
                <w:sz w:val="32"/>
                <w:szCs w:val="32"/>
              </w:rPr>
            </w:pPr>
            <w:r>
              <w:rPr>
                <w:rFonts w:ascii="仿宋" w:hAnsi="仿宋" w:eastAsia="仿宋"/>
                <w:sz w:val="32"/>
                <w:szCs w:val="32"/>
              </w:rPr>
              <w:t>出租房</w:t>
            </w:r>
          </w:p>
        </w:tc>
        <w:tc>
          <w:tcPr>
            <w:tcW w:w="4277" w:type="dxa"/>
            <w:shd w:val="clear" w:color="auto" w:fill="EFF6FB"/>
            <w:vAlign w:val="center"/>
          </w:tcPr>
          <w:p>
            <w:pPr>
              <w:ind w:firstLine="640"/>
              <w:rPr>
                <w:rFonts w:ascii="仿宋" w:hAnsi="仿宋" w:eastAsia="仿宋"/>
                <w:sz w:val="32"/>
                <w:szCs w:val="32"/>
              </w:rPr>
            </w:pPr>
            <w:r>
              <w:rPr>
                <w:rFonts w:ascii="仿宋" w:hAnsi="仿宋" w:eastAsia="仿宋"/>
                <w:sz w:val="32"/>
                <w:szCs w:val="32"/>
              </w:rPr>
              <w:drawing>
                <wp:inline distT="0" distB="0" distL="0" distR="0">
                  <wp:extent cx="485775" cy="123825"/>
                  <wp:effectExtent l="0" t="0" r="9525" b="9525"/>
                  <wp:docPr id="761" name="图片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图片 761"/>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a:xfrm>
                            <a:off x="0" y="0"/>
                            <a:ext cx="485775" cy="123825"/>
                          </a:xfrm>
                          <a:prstGeom prst="rect">
                            <a:avLst/>
                          </a:prstGeom>
                          <a:noFill/>
                          <a:ln>
                            <a:noFill/>
                          </a:ln>
                        </pic:spPr>
                      </pic:pic>
                    </a:graphicData>
                  </a:graphic>
                </wp:inline>
              </w:drawing>
            </w:r>
            <w:r>
              <w:rPr>
                <w:rFonts w:ascii="仿宋" w:hAnsi="仿宋" w:eastAsia="仿宋"/>
                <w:sz w:val="32"/>
                <w:szCs w:val="32"/>
              </w:rPr>
              <w:drawing>
                <wp:inline distT="0" distB="0" distL="0" distR="0">
                  <wp:extent cx="933450" cy="123825"/>
                  <wp:effectExtent l="0" t="0" r="0" b="9525"/>
                  <wp:docPr id="760" name="图片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图片 760"/>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a:xfrm>
                            <a:off x="0" y="0"/>
                            <a:ext cx="933450" cy="123825"/>
                          </a:xfrm>
                          <a:prstGeom prst="rect">
                            <a:avLst/>
                          </a:prstGeom>
                          <a:noFill/>
                          <a:ln>
                            <a:noFill/>
                          </a:ln>
                        </pic:spPr>
                      </pic:pic>
                    </a:graphicData>
                  </a:graphic>
                </wp:inline>
              </w:drawing>
            </w:r>
            <w:r>
              <w:rPr>
                <w:rFonts w:ascii="仿宋" w:hAnsi="仿宋" w:eastAsia="仿宋"/>
                <w:sz w:val="32"/>
                <w:szCs w:val="32"/>
              </w:rPr>
              <w:t>34.48%</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462" w:hRule="atLeast"/>
        </w:trPr>
        <w:tc>
          <w:tcPr>
            <w:tcW w:w="3628" w:type="dxa"/>
            <w:shd w:val="clear" w:color="auto" w:fill="FFFFFF"/>
            <w:vAlign w:val="center"/>
          </w:tcPr>
          <w:p>
            <w:pPr>
              <w:ind w:firstLine="640"/>
              <w:rPr>
                <w:rFonts w:ascii="仿宋" w:hAnsi="仿宋" w:eastAsia="仿宋"/>
                <w:sz w:val="32"/>
                <w:szCs w:val="32"/>
              </w:rPr>
            </w:pPr>
            <w:r>
              <w:rPr>
                <w:rFonts w:ascii="仿宋" w:hAnsi="仿宋" w:eastAsia="仿宋"/>
                <w:sz w:val="32"/>
                <w:szCs w:val="32"/>
              </w:rPr>
              <w:t>亲戚或朋友家</w:t>
            </w:r>
          </w:p>
        </w:tc>
        <w:tc>
          <w:tcPr>
            <w:tcW w:w="4277" w:type="dxa"/>
            <w:shd w:val="clear" w:color="auto" w:fill="FFFFFF"/>
            <w:vAlign w:val="center"/>
          </w:tcPr>
          <w:p>
            <w:pPr>
              <w:ind w:firstLine="640"/>
              <w:rPr>
                <w:rFonts w:ascii="仿宋" w:hAnsi="仿宋" w:eastAsia="仿宋"/>
                <w:sz w:val="32"/>
                <w:szCs w:val="32"/>
              </w:rPr>
            </w:pPr>
            <w:r>
              <w:rPr>
                <w:rFonts w:ascii="仿宋" w:hAnsi="仿宋" w:eastAsia="仿宋"/>
                <w:sz w:val="32"/>
                <w:szCs w:val="32"/>
              </w:rPr>
              <w:drawing>
                <wp:inline distT="0" distB="0" distL="0" distR="0">
                  <wp:extent cx="9525" cy="123825"/>
                  <wp:effectExtent l="0" t="0" r="9525" b="9525"/>
                  <wp:docPr id="759" name="图片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图片 759"/>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a:xfrm>
                            <a:off x="0" y="0"/>
                            <a:ext cx="9525" cy="123825"/>
                          </a:xfrm>
                          <a:prstGeom prst="rect">
                            <a:avLst/>
                          </a:prstGeom>
                          <a:noFill/>
                          <a:ln>
                            <a:noFill/>
                          </a:ln>
                        </pic:spPr>
                      </pic:pic>
                    </a:graphicData>
                  </a:graphic>
                </wp:inline>
              </w:drawing>
            </w:r>
            <w:r>
              <w:rPr>
                <w:rFonts w:ascii="仿宋" w:hAnsi="仿宋" w:eastAsia="仿宋"/>
                <w:sz w:val="32"/>
                <w:szCs w:val="32"/>
              </w:rPr>
              <w:drawing>
                <wp:inline distT="0" distB="0" distL="0" distR="0">
                  <wp:extent cx="1409700" cy="123825"/>
                  <wp:effectExtent l="0" t="0" r="0" b="9525"/>
                  <wp:docPr id="758" name="图片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图片 75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a:xfrm>
                            <a:off x="0" y="0"/>
                            <a:ext cx="1409700" cy="123825"/>
                          </a:xfrm>
                          <a:prstGeom prst="rect">
                            <a:avLst/>
                          </a:prstGeom>
                          <a:noFill/>
                          <a:ln>
                            <a:noFill/>
                          </a:ln>
                        </pic:spPr>
                      </pic:pic>
                    </a:graphicData>
                  </a:graphic>
                </wp:inline>
              </w:drawing>
            </w:r>
            <w:r>
              <w:rPr>
                <w:rFonts w:ascii="仿宋" w:hAnsi="仿宋" w:eastAsia="仿宋"/>
                <w:sz w:val="32"/>
                <w:szCs w:val="32"/>
              </w:rPr>
              <w:t>0.69%</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462" w:hRule="atLeast"/>
        </w:trPr>
        <w:tc>
          <w:tcPr>
            <w:tcW w:w="3628" w:type="dxa"/>
            <w:shd w:val="clear" w:color="auto" w:fill="EFF6FB"/>
            <w:vAlign w:val="center"/>
          </w:tcPr>
          <w:p>
            <w:pPr>
              <w:ind w:firstLine="640"/>
              <w:rPr>
                <w:rFonts w:ascii="仿宋" w:hAnsi="仿宋" w:eastAsia="仿宋"/>
                <w:sz w:val="32"/>
                <w:szCs w:val="32"/>
              </w:rPr>
            </w:pPr>
            <w:r>
              <w:rPr>
                <w:rFonts w:ascii="仿宋" w:hAnsi="仿宋" w:eastAsia="仿宋"/>
                <w:sz w:val="32"/>
                <w:szCs w:val="32"/>
              </w:rPr>
              <w:t>自有住房</w:t>
            </w:r>
          </w:p>
        </w:tc>
        <w:tc>
          <w:tcPr>
            <w:tcW w:w="4277" w:type="dxa"/>
            <w:shd w:val="clear" w:color="auto" w:fill="EFF6FB"/>
            <w:vAlign w:val="center"/>
          </w:tcPr>
          <w:p>
            <w:pPr>
              <w:ind w:firstLine="640"/>
              <w:rPr>
                <w:rFonts w:ascii="仿宋" w:hAnsi="仿宋" w:eastAsia="仿宋"/>
                <w:sz w:val="32"/>
                <w:szCs w:val="32"/>
              </w:rPr>
            </w:pPr>
            <w:r>
              <w:rPr>
                <w:rFonts w:ascii="仿宋" w:hAnsi="仿宋" w:eastAsia="仿宋"/>
                <w:sz w:val="32"/>
                <w:szCs w:val="32"/>
              </w:rPr>
              <w:drawing>
                <wp:inline distT="0" distB="0" distL="0" distR="0">
                  <wp:extent cx="428625" cy="123825"/>
                  <wp:effectExtent l="0" t="0" r="9525" b="9525"/>
                  <wp:docPr id="757" name="图片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图片 757"/>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a:xfrm>
                            <a:off x="0" y="0"/>
                            <a:ext cx="428625" cy="123825"/>
                          </a:xfrm>
                          <a:prstGeom prst="rect">
                            <a:avLst/>
                          </a:prstGeom>
                          <a:noFill/>
                          <a:ln>
                            <a:noFill/>
                          </a:ln>
                        </pic:spPr>
                      </pic:pic>
                    </a:graphicData>
                  </a:graphic>
                </wp:inline>
              </w:drawing>
            </w:r>
            <w:r>
              <w:rPr>
                <w:rFonts w:ascii="仿宋" w:hAnsi="仿宋" w:eastAsia="仿宋"/>
                <w:sz w:val="32"/>
                <w:szCs w:val="32"/>
              </w:rPr>
              <w:drawing>
                <wp:inline distT="0" distB="0" distL="0" distR="0">
                  <wp:extent cx="990600" cy="123825"/>
                  <wp:effectExtent l="0" t="0" r="0" b="9525"/>
                  <wp:docPr id="756" name="图片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图片 756"/>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a:xfrm>
                            <a:off x="0" y="0"/>
                            <a:ext cx="990600" cy="123825"/>
                          </a:xfrm>
                          <a:prstGeom prst="rect">
                            <a:avLst/>
                          </a:prstGeom>
                          <a:noFill/>
                          <a:ln>
                            <a:noFill/>
                          </a:ln>
                        </pic:spPr>
                      </pic:pic>
                    </a:graphicData>
                  </a:graphic>
                </wp:inline>
              </w:drawing>
            </w:r>
            <w:r>
              <w:rPr>
                <w:rFonts w:ascii="仿宋" w:hAnsi="仿宋" w:eastAsia="仿宋"/>
                <w:sz w:val="32"/>
                <w:szCs w:val="32"/>
              </w:rPr>
              <w:t>30.34%</w:t>
            </w:r>
          </w:p>
        </w:tc>
      </w:tr>
    </w:tbl>
    <w:p>
      <w:pPr>
        <w:spacing w:line="360" w:lineRule="auto"/>
        <w:ind w:firstLine="480" w:firstLineChars="200"/>
        <w:rPr>
          <w:rFonts w:ascii="仿宋" w:hAnsi="仿宋" w:eastAsia="仿宋"/>
          <w:sz w:val="24"/>
          <w:szCs w:val="24"/>
        </w:rPr>
      </w:pPr>
      <w:r>
        <w:rPr>
          <w:rFonts w:hint="eastAsia" w:ascii="仿宋" w:hAnsi="仿宋" w:eastAsia="仿宋"/>
          <w:sz w:val="24"/>
          <w:szCs w:val="24"/>
        </w:rPr>
        <w:t>如上表，在现代的企业环境中，多数配备了职工公寓供外来务工人员生活居住。在帮助改善农民工居住条件，提供城市生活便利的同时，也方便了企业内部的员工管理和工作效率的提高，建造职工公寓是未来企业的一个发展趋势。对于已婚人员，会选择在工作单位附近租赁出租房居住，方便了婚后的生活以及照顾孩子的起居。对于已经具备一定经济实力的民工而言，在城市中有一套自己的住房是自身在向市民化发展的重要一步。拥有了住房的农民工具有了相对稳定的环境，对于后续的发展有了更好的基础和准备。</w:t>
      </w:r>
    </w:p>
    <w:p>
      <w:pPr>
        <w:pStyle w:val="4"/>
        <w:rPr>
          <w:rFonts w:hint="default"/>
        </w:rPr>
      </w:pPr>
      <w:bookmarkStart w:id="1666" w:name="_Toc478488866"/>
      <w:bookmarkStart w:id="1667" w:name="_Toc469264544"/>
      <w:bookmarkStart w:id="1668" w:name="_Toc462061854"/>
      <w:r>
        <w:t>2.就业状况</w:t>
      </w:r>
      <w:bookmarkEnd w:id="1666"/>
      <w:bookmarkEnd w:id="1667"/>
      <w:bookmarkEnd w:id="1668"/>
    </w:p>
    <w:p>
      <w:pPr>
        <w:spacing w:line="360" w:lineRule="auto"/>
        <w:ind w:firstLine="480" w:firstLineChars="200"/>
        <w:rPr>
          <w:rFonts w:ascii="仿宋" w:hAnsi="仿宋" w:eastAsia="仿宋"/>
          <w:sz w:val="24"/>
          <w:szCs w:val="24"/>
        </w:rPr>
      </w:pPr>
      <w:r>
        <w:rPr>
          <w:rFonts w:hint="eastAsia" w:ascii="仿宋" w:hAnsi="仿宋" w:eastAsia="仿宋"/>
          <w:sz w:val="24"/>
          <w:szCs w:val="24"/>
        </w:rPr>
        <w:t>稳定的职业是农民工在城市立足的根本，同样是农民工迁居城市得以常住生存的重要条件，是农民工市民化的重要方面。我们主要从农民工的就业领域、劳动强度及工资水平三个考察了农民工的就业状况。</w:t>
      </w:r>
    </w:p>
    <w:p>
      <w:pPr>
        <w:spacing w:line="360" w:lineRule="auto"/>
        <w:ind w:firstLine="480" w:firstLineChars="200"/>
        <w:rPr>
          <w:rFonts w:ascii="仿宋" w:hAnsi="仿宋" w:eastAsia="仿宋"/>
          <w:sz w:val="24"/>
          <w:szCs w:val="24"/>
        </w:rPr>
      </w:pPr>
      <w:r>
        <w:rPr>
          <w:rFonts w:hint="eastAsia" w:ascii="仿宋" w:hAnsi="仿宋" w:eastAsia="仿宋"/>
          <w:sz w:val="24"/>
          <w:szCs w:val="24"/>
        </w:rPr>
        <w:t>首先，通过走访调查和查阅资料我们发现新生代农民工的受教育水平有了一定程度的提高。我们的调研数据显示，受访农民工的受教育水平集中在初高中水平。以初中水平所占比重更大。其中，接受完义务教育便退学外出务工的人员占比64.82%，且以1985年以前农民工所占比重较大，农民工受教育意识薄弱，且以赚钱养家为个人发展方向，减少了受教育的机会，削弱了受教育水平，使得这一部分农民工在城市的工作岗位竞争中处于劣势，工作主要集中于以重体力，技术含量低的工作为主。在新生代农民工中，受教育意识增强，受教育水平提高，在工作岗位的竞争中能够发挥个人优势。</w:t>
      </w:r>
    </w:p>
    <w:p>
      <w:pPr>
        <w:spacing w:line="360" w:lineRule="auto"/>
        <w:ind w:firstLine="480" w:firstLineChars="200"/>
        <w:rPr>
          <w:rFonts w:ascii="仿宋" w:hAnsi="仿宋" w:eastAsia="仿宋"/>
          <w:sz w:val="24"/>
          <w:szCs w:val="24"/>
        </w:rPr>
      </w:pPr>
      <w:r>
        <w:rPr>
          <w:rFonts w:hint="eastAsia" w:ascii="仿宋" w:hAnsi="仿宋" w:eastAsia="仿宋"/>
          <w:sz w:val="24"/>
          <w:szCs w:val="24"/>
        </w:rPr>
        <w:t>从就业领域看，在农民工进入的行业中，服务业占37.24%，位居第一。相比较于其他行业，服务业进入门槛低，工作量相对小，且培训的费用更容易接受，是农民工更愿意选择的行业。制造业占18.62%，制造业在工厂内，工作的环境更稳定，且工艺性更强，通过经验的不断积累，技艺更加娴熟，带来更多的收入。现在的工厂对高级技工的需求量不断增加，新生代农民工的一己之长可以帮助他们更好的找到工作。</w:t>
      </w:r>
    </w:p>
    <w:tbl>
      <w:tblPr>
        <w:tblStyle w:val="38"/>
        <w:tblW w:w="7905" w:type="dxa"/>
        <w:tblInd w:w="0" w:type="dxa"/>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
      <w:tblGrid>
        <w:gridCol w:w="3628"/>
        <w:gridCol w:w="4277"/>
      </w:tblGrid>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462" w:hRule="atLeast"/>
        </w:trPr>
        <w:tc>
          <w:tcPr>
            <w:tcW w:w="3628" w:type="dxa"/>
            <w:shd w:val="clear" w:color="auto" w:fill="D9E5ED"/>
            <w:vAlign w:val="center"/>
          </w:tcPr>
          <w:p>
            <w:pPr>
              <w:ind w:firstLine="640"/>
              <w:jc w:val="center"/>
              <w:rPr>
                <w:rFonts w:ascii="仿宋" w:hAnsi="仿宋" w:eastAsia="仿宋"/>
                <w:sz w:val="32"/>
                <w:szCs w:val="32"/>
              </w:rPr>
            </w:pPr>
            <w:r>
              <w:rPr>
                <w:rFonts w:hint="eastAsia" w:ascii="仿宋" w:hAnsi="仿宋" w:eastAsia="仿宋"/>
                <w:sz w:val="32"/>
                <w:szCs w:val="32"/>
              </w:rPr>
              <w:t>居住条件</w:t>
            </w:r>
          </w:p>
        </w:tc>
        <w:tc>
          <w:tcPr>
            <w:tcW w:w="4277" w:type="dxa"/>
            <w:shd w:val="clear" w:color="auto" w:fill="D9E5ED"/>
            <w:vAlign w:val="center"/>
          </w:tcPr>
          <w:p>
            <w:pPr>
              <w:ind w:firstLine="640"/>
              <w:jc w:val="center"/>
              <w:rPr>
                <w:rFonts w:ascii="仿宋" w:hAnsi="仿宋" w:eastAsia="仿宋"/>
                <w:sz w:val="32"/>
                <w:szCs w:val="32"/>
              </w:rPr>
            </w:pPr>
            <w:r>
              <w:rPr>
                <w:rFonts w:ascii="仿宋" w:hAnsi="仿宋" w:eastAsia="仿宋"/>
                <w:sz w:val="32"/>
                <w:szCs w:val="32"/>
              </w:rPr>
              <w:t>比例</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462" w:hRule="atLeast"/>
        </w:trPr>
        <w:tc>
          <w:tcPr>
            <w:tcW w:w="3628" w:type="dxa"/>
            <w:shd w:val="clear" w:color="auto" w:fill="FFFFFF"/>
            <w:vAlign w:val="center"/>
          </w:tcPr>
          <w:p>
            <w:pPr>
              <w:ind w:firstLine="640"/>
              <w:rPr>
                <w:rFonts w:ascii="仿宋" w:hAnsi="仿宋" w:eastAsia="仿宋"/>
                <w:sz w:val="32"/>
                <w:szCs w:val="32"/>
              </w:rPr>
            </w:pPr>
            <w:r>
              <w:rPr>
                <w:rFonts w:ascii="仿宋" w:hAnsi="仿宋" w:eastAsia="仿宋"/>
                <w:sz w:val="32"/>
                <w:szCs w:val="32"/>
              </w:rPr>
              <w:t>职工公寓</w:t>
            </w:r>
          </w:p>
        </w:tc>
        <w:tc>
          <w:tcPr>
            <w:tcW w:w="4277" w:type="dxa"/>
            <w:shd w:val="clear" w:color="auto" w:fill="FFFFFF"/>
            <w:vAlign w:val="center"/>
          </w:tcPr>
          <w:p>
            <w:pPr>
              <w:ind w:firstLine="640"/>
              <w:rPr>
                <w:rFonts w:ascii="仿宋" w:hAnsi="仿宋" w:eastAsia="仿宋"/>
                <w:sz w:val="32"/>
                <w:szCs w:val="32"/>
              </w:rPr>
            </w:pPr>
            <w:r>
              <w:rPr>
                <w:rFonts w:ascii="仿宋" w:hAnsi="仿宋" w:eastAsia="仿宋"/>
                <w:sz w:val="32"/>
                <w:szCs w:val="32"/>
              </w:rPr>
              <w:drawing>
                <wp:inline distT="0" distB="0" distL="0" distR="0">
                  <wp:extent cx="533400" cy="123825"/>
                  <wp:effectExtent l="0" t="0" r="0" b="9525"/>
                  <wp:docPr id="755" name="图片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图片 755"/>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a:xfrm>
                            <a:off x="0" y="0"/>
                            <a:ext cx="533400" cy="123825"/>
                          </a:xfrm>
                          <a:prstGeom prst="rect">
                            <a:avLst/>
                          </a:prstGeom>
                          <a:noFill/>
                          <a:ln>
                            <a:noFill/>
                          </a:ln>
                        </pic:spPr>
                      </pic:pic>
                    </a:graphicData>
                  </a:graphic>
                </wp:inline>
              </w:drawing>
            </w:r>
            <w:r>
              <w:rPr>
                <w:rFonts w:ascii="仿宋" w:hAnsi="仿宋" w:eastAsia="仿宋"/>
                <w:sz w:val="32"/>
                <w:szCs w:val="32"/>
              </w:rPr>
              <w:drawing>
                <wp:inline distT="0" distB="0" distL="0" distR="0">
                  <wp:extent cx="885825" cy="123825"/>
                  <wp:effectExtent l="0" t="0" r="9525" b="9525"/>
                  <wp:docPr id="754" name="图片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图片 754"/>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a:xfrm>
                            <a:off x="0" y="0"/>
                            <a:ext cx="885825" cy="123825"/>
                          </a:xfrm>
                          <a:prstGeom prst="rect">
                            <a:avLst/>
                          </a:prstGeom>
                          <a:noFill/>
                          <a:ln>
                            <a:noFill/>
                          </a:ln>
                        </pic:spPr>
                      </pic:pic>
                    </a:graphicData>
                  </a:graphic>
                </wp:inline>
              </w:drawing>
            </w:r>
            <w:r>
              <w:rPr>
                <w:rFonts w:ascii="仿宋" w:hAnsi="仿宋" w:eastAsia="仿宋"/>
                <w:sz w:val="32"/>
                <w:szCs w:val="32"/>
              </w:rPr>
              <w:t>37.93%</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462" w:hRule="atLeast"/>
        </w:trPr>
        <w:tc>
          <w:tcPr>
            <w:tcW w:w="3628" w:type="dxa"/>
            <w:shd w:val="clear" w:color="auto" w:fill="EFF6FB"/>
            <w:vAlign w:val="center"/>
          </w:tcPr>
          <w:p>
            <w:pPr>
              <w:ind w:firstLine="640"/>
              <w:rPr>
                <w:rFonts w:ascii="仿宋" w:hAnsi="仿宋" w:eastAsia="仿宋"/>
                <w:sz w:val="32"/>
                <w:szCs w:val="32"/>
              </w:rPr>
            </w:pPr>
            <w:r>
              <w:rPr>
                <w:rFonts w:ascii="仿宋" w:hAnsi="仿宋" w:eastAsia="仿宋"/>
                <w:sz w:val="32"/>
                <w:szCs w:val="32"/>
              </w:rPr>
              <w:t>出租房</w:t>
            </w:r>
          </w:p>
        </w:tc>
        <w:tc>
          <w:tcPr>
            <w:tcW w:w="4277" w:type="dxa"/>
            <w:shd w:val="clear" w:color="auto" w:fill="EFF6FB"/>
            <w:vAlign w:val="center"/>
          </w:tcPr>
          <w:p>
            <w:pPr>
              <w:ind w:firstLine="640"/>
              <w:rPr>
                <w:rFonts w:ascii="仿宋" w:hAnsi="仿宋" w:eastAsia="仿宋"/>
                <w:sz w:val="32"/>
                <w:szCs w:val="32"/>
              </w:rPr>
            </w:pPr>
            <w:r>
              <w:rPr>
                <w:rFonts w:ascii="仿宋" w:hAnsi="仿宋" w:eastAsia="仿宋"/>
                <w:sz w:val="32"/>
                <w:szCs w:val="32"/>
              </w:rPr>
              <w:drawing>
                <wp:inline distT="0" distB="0" distL="0" distR="0">
                  <wp:extent cx="485775" cy="123825"/>
                  <wp:effectExtent l="0" t="0" r="9525" b="9525"/>
                  <wp:docPr id="753" name="图片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图片 753"/>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a:xfrm>
                            <a:off x="0" y="0"/>
                            <a:ext cx="485775" cy="123825"/>
                          </a:xfrm>
                          <a:prstGeom prst="rect">
                            <a:avLst/>
                          </a:prstGeom>
                          <a:noFill/>
                          <a:ln>
                            <a:noFill/>
                          </a:ln>
                        </pic:spPr>
                      </pic:pic>
                    </a:graphicData>
                  </a:graphic>
                </wp:inline>
              </w:drawing>
            </w:r>
            <w:r>
              <w:rPr>
                <w:rFonts w:ascii="仿宋" w:hAnsi="仿宋" w:eastAsia="仿宋"/>
                <w:sz w:val="32"/>
                <w:szCs w:val="32"/>
              </w:rPr>
              <w:drawing>
                <wp:inline distT="0" distB="0" distL="0" distR="0">
                  <wp:extent cx="933450" cy="123825"/>
                  <wp:effectExtent l="0" t="0" r="0" b="9525"/>
                  <wp:docPr id="752" name="图片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图片 752"/>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a:xfrm>
                            <a:off x="0" y="0"/>
                            <a:ext cx="933450" cy="123825"/>
                          </a:xfrm>
                          <a:prstGeom prst="rect">
                            <a:avLst/>
                          </a:prstGeom>
                          <a:noFill/>
                          <a:ln>
                            <a:noFill/>
                          </a:ln>
                        </pic:spPr>
                      </pic:pic>
                    </a:graphicData>
                  </a:graphic>
                </wp:inline>
              </w:drawing>
            </w:r>
            <w:r>
              <w:rPr>
                <w:rFonts w:ascii="仿宋" w:hAnsi="仿宋" w:eastAsia="仿宋"/>
                <w:sz w:val="32"/>
                <w:szCs w:val="32"/>
              </w:rPr>
              <w:t>34.48%</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462" w:hRule="atLeast"/>
        </w:trPr>
        <w:tc>
          <w:tcPr>
            <w:tcW w:w="3628" w:type="dxa"/>
            <w:shd w:val="clear" w:color="auto" w:fill="FFFFFF"/>
            <w:vAlign w:val="center"/>
          </w:tcPr>
          <w:p>
            <w:pPr>
              <w:ind w:firstLine="640"/>
              <w:rPr>
                <w:rFonts w:ascii="仿宋" w:hAnsi="仿宋" w:eastAsia="仿宋"/>
                <w:sz w:val="32"/>
                <w:szCs w:val="32"/>
              </w:rPr>
            </w:pPr>
            <w:r>
              <w:rPr>
                <w:rFonts w:ascii="仿宋" w:hAnsi="仿宋" w:eastAsia="仿宋"/>
                <w:sz w:val="32"/>
                <w:szCs w:val="32"/>
              </w:rPr>
              <w:t>亲戚或朋友家</w:t>
            </w:r>
          </w:p>
        </w:tc>
        <w:tc>
          <w:tcPr>
            <w:tcW w:w="4277" w:type="dxa"/>
            <w:shd w:val="clear" w:color="auto" w:fill="FFFFFF"/>
            <w:vAlign w:val="center"/>
          </w:tcPr>
          <w:p>
            <w:pPr>
              <w:ind w:firstLine="640"/>
              <w:rPr>
                <w:rFonts w:ascii="仿宋" w:hAnsi="仿宋" w:eastAsia="仿宋"/>
                <w:sz w:val="32"/>
                <w:szCs w:val="32"/>
              </w:rPr>
            </w:pPr>
            <w:r>
              <w:rPr>
                <w:rFonts w:ascii="仿宋" w:hAnsi="仿宋" w:eastAsia="仿宋"/>
                <w:sz w:val="32"/>
                <w:szCs w:val="32"/>
              </w:rPr>
              <w:drawing>
                <wp:inline distT="0" distB="0" distL="0" distR="0">
                  <wp:extent cx="9525" cy="123825"/>
                  <wp:effectExtent l="0" t="0" r="9525" b="9525"/>
                  <wp:docPr id="751" name="图片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图片 75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a:xfrm>
                            <a:off x="0" y="0"/>
                            <a:ext cx="9525" cy="123825"/>
                          </a:xfrm>
                          <a:prstGeom prst="rect">
                            <a:avLst/>
                          </a:prstGeom>
                          <a:noFill/>
                          <a:ln>
                            <a:noFill/>
                          </a:ln>
                        </pic:spPr>
                      </pic:pic>
                    </a:graphicData>
                  </a:graphic>
                </wp:inline>
              </w:drawing>
            </w:r>
            <w:r>
              <w:rPr>
                <w:rFonts w:ascii="仿宋" w:hAnsi="仿宋" w:eastAsia="仿宋"/>
                <w:sz w:val="32"/>
                <w:szCs w:val="32"/>
              </w:rPr>
              <w:drawing>
                <wp:inline distT="0" distB="0" distL="0" distR="0">
                  <wp:extent cx="1409700" cy="123825"/>
                  <wp:effectExtent l="0" t="0" r="0" b="9525"/>
                  <wp:docPr id="750" name="图片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图片 750"/>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a:xfrm>
                            <a:off x="0" y="0"/>
                            <a:ext cx="1409700" cy="123825"/>
                          </a:xfrm>
                          <a:prstGeom prst="rect">
                            <a:avLst/>
                          </a:prstGeom>
                          <a:noFill/>
                          <a:ln>
                            <a:noFill/>
                          </a:ln>
                        </pic:spPr>
                      </pic:pic>
                    </a:graphicData>
                  </a:graphic>
                </wp:inline>
              </w:drawing>
            </w:r>
            <w:r>
              <w:rPr>
                <w:rFonts w:ascii="仿宋" w:hAnsi="仿宋" w:eastAsia="仿宋"/>
                <w:sz w:val="32"/>
                <w:szCs w:val="32"/>
              </w:rPr>
              <w:t>0.69%</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462" w:hRule="atLeast"/>
        </w:trPr>
        <w:tc>
          <w:tcPr>
            <w:tcW w:w="3628" w:type="dxa"/>
            <w:shd w:val="clear" w:color="auto" w:fill="EFF6FB"/>
            <w:vAlign w:val="center"/>
          </w:tcPr>
          <w:p>
            <w:pPr>
              <w:ind w:firstLine="640"/>
              <w:rPr>
                <w:rFonts w:ascii="仿宋" w:hAnsi="仿宋" w:eastAsia="仿宋"/>
                <w:sz w:val="32"/>
                <w:szCs w:val="32"/>
              </w:rPr>
            </w:pPr>
            <w:r>
              <w:rPr>
                <w:rFonts w:ascii="仿宋" w:hAnsi="仿宋" w:eastAsia="仿宋"/>
                <w:sz w:val="32"/>
                <w:szCs w:val="32"/>
              </w:rPr>
              <w:t>自有住房</w:t>
            </w:r>
          </w:p>
        </w:tc>
        <w:tc>
          <w:tcPr>
            <w:tcW w:w="4277" w:type="dxa"/>
            <w:shd w:val="clear" w:color="auto" w:fill="EFF6FB"/>
            <w:vAlign w:val="center"/>
          </w:tcPr>
          <w:p>
            <w:pPr>
              <w:ind w:firstLine="640"/>
              <w:rPr>
                <w:rFonts w:ascii="仿宋" w:hAnsi="仿宋" w:eastAsia="仿宋"/>
                <w:sz w:val="32"/>
                <w:szCs w:val="32"/>
              </w:rPr>
            </w:pPr>
            <w:r>
              <w:rPr>
                <w:rFonts w:ascii="仿宋" w:hAnsi="仿宋" w:eastAsia="仿宋"/>
                <w:sz w:val="32"/>
                <w:szCs w:val="32"/>
              </w:rPr>
              <w:drawing>
                <wp:inline distT="0" distB="0" distL="0" distR="0">
                  <wp:extent cx="428625" cy="123825"/>
                  <wp:effectExtent l="0" t="0" r="9525" b="9525"/>
                  <wp:docPr id="749" name="图片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图片 749"/>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a:xfrm>
                            <a:off x="0" y="0"/>
                            <a:ext cx="428625" cy="123825"/>
                          </a:xfrm>
                          <a:prstGeom prst="rect">
                            <a:avLst/>
                          </a:prstGeom>
                          <a:noFill/>
                          <a:ln>
                            <a:noFill/>
                          </a:ln>
                        </pic:spPr>
                      </pic:pic>
                    </a:graphicData>
                  </a:graphic>
                </wp:inline>
              </w:drawing>
            </w:r>
            <w:r>
              <w:rPr>
                <w:rFonts w:ascii="仿宋" w:hAnsi="仿宋" w:eastAsia="仿宋"/>
                <w:sz w:val="32"/>
                <w:szCs w:val="32"/>
              </w:rPr>
              <w:drawing>
                <wp:inline distT="0" distB="0" distL="0" distR="0">
                  <wp:extent cx="990600" cy="123825"/>
                  <wp:effectExtent l="0" t="0" r="0" b="9525"/>
                  <wp:docPr id="748" name="图片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图片 748"/>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a:xfrm>
                            <a:off x="0" y="0"/>
                            <a:ext cx="990600" cy="123825"/>
                          </a:xfrm>
                          <a:prstGeom prst="rect">
                            <a:avLst/>
                          </a:prstGeom>
                          <a:noFill/>
                          <a:ln>
                            <a:noFill/>
                          </a:ln>
                        </pic:spPr>
                      </pic:pic>
                    </a:graphicData>
                  </a:graphic>
                </wp:inline>
              </w:drawing>
            </w:r>
            <w:r>
              <w:rPr>
                <w:rFonts w:ascii="仿宋" w:hAnsi="仿宋" w:eastAsia="仿宋"/>
                <w:sz w:val="32"/>
                <w:szCs w:val="32"/>
              </w:rPr>
              <w:t>30.34%</w:t>
            </w:r>
          </w:p>
        </w:tc>
      </w:tr>
    </w:tbl>
    <w:p>
      <w:pPr>
        <w:spacing w:line="360" w:lineRule="auto"/>
        <w:ind w:firstLine="480" w:firstLineChars="200"/>
        <w:rPr>
          <w:rFonts w:ascii="仿宋" w:hAnsi="仿宋" w:eastAsia="仿宋"/>
          <w:sz w:val="24"/>
          <w:szCs w:val="24"/>
        </w:rPr>
      </w:pPr>
      <w:r>
        <w:rPr>
          <w:rFonts w:hint="eastAsia" w:ascii="仿宋" w:hAnsi="仿宋" w:eastAsia="仿宋"/>
          <w:sz w:val="24"/>
          <w:szCs w:val="24"/>
        </w:rPr>
        <w:t>从工资水平上看农民工的薪资水平集中在了3000元及以上的范围，占68.96%。在京津冀一体化发展的大背景下，随着生活水平的提高和农民工个人能力水平的提升，农民工的劳动价值越来越高，相应赚取的薪资也在不断地提升。薪资水平代表了一个人的工作能力，农民工的受教育水平，个人素质以及专业技术的不断提升，有助于帮助他们不断提高薪资水平与福利待遇。对于融入城市生活也更有益。</w:t>
      </w:r>
    </w:p>
    <w:tbl>
      <w:tblPr>
        <w:tblStyle w:val="38"/>
        <w:tblW w:w="8790" w:type="dxa"/>
        <w:tblInd w:w="0" w:type="dxa"/>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
      <w:tblGrid>
        <w:gridCol w:w="3160"/>
        <w:gridCol w:w="5630"/>
      </w:tblGrid>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12" w:hRule="atLeast"/>
        </w:trPr>
        <w:tc>
          <w:tcPr>
            <w:tcW w:w="3160" w:type="dxa"/>
            <w:shd w:val="clear" w:color="auto" w:fill="D9E5ED"/>
            <w:vAlign w:val="center"/>
          </w:tcPr>
          <w:p>
            <w:pPr>
              <w:ind w:firstLine="640" w:firstLineChars="200"/>
              <w:jc w:val="center"/>
              <w:rPr>
                <w:rFonts w:ascii="仿宋" w:hAnsi="仿宋" w:eastAsia="仿宋"/>
                <w:sz w:val="32"/>
                <w:szCs w:val="32"/>
              </w:rPr>
            </w:pPr>
            <w:r>
              <w:rPr>
                <w:rFonts w:hint="eastAsia" w:ascii="仿宋" w:hAnsi="仿宋" w:eastAsia="仿宋"/>
                <w:sz w:val="32"/>
                <w:szCs w:val="32"/>
              </w:rPr>
              <w:t>收入</w:t>
            </w:r>
          </w:p>
        </w:tc>
        <w:tc>
          <w:tcPr>
            <w:tcW w:w="5630" w:type="dxa"/>
            <w:shd w:val="clear" w:color="auto" w:fill="D9E5ED"/>
            <w:vAlign w:val="center"/>
          </w:tcPr>
          <w:p>
            <w:pPr>
              <w:ind w:firstLine="640" w:firstLineChars="200"/>
              <w:jc w:val="center"/>
              <w:rPr>
                <w:rFonts w:ascii="仿宋" w:hAnsi="仿宋" w:eastAsia="仿宋"/>
                <w:sz w:val="32"/>
                <w:szCs w:val="32"/>
              </w:rPr>
            </w:pPr>
            <w:r>
              <w:rPr>
                <w:rFonts w:ascii="仿宋" w:hAnsi="仿宋" w:eastAsia="仿宋"/>
                <w:sz w:val="32"/>
                <w:szCs w:val="32"/>
              </w:rPr>
              <w:t>比例</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12" w:hRule="atLeast"/>
        </w:trPr>
        <w:tc>
          <w:tcPr>
            <w:tcW w:w="3160" w:type="dxa"/>
            <w:shd w:val="clear" w:color="auto" w:fill="FFFFFF"/>
            <w:vAlign w:val="center"/>
          </w:tcPr>
          <w:p>
            <w:pPr>
              <w:ind w:firstLine="640" w:firstLineChars="200"/>
              <w:rPr>
                <w:rFonts w:ascii="仿宋" w:hAnsi="仿宋" w:eastAsia="仿宋"/>
                <w:sz w:val="32"/>
                <w:szCs w:val="32"/>
              </w:rPr>
            </w:pPr>
            <w:r>
              <w:rPr>
                <w:rFonts w:ascii="仿宋" w:hAnsi="仿宋" w:eastAsia="仿宋"/>
                <w:sz w:val="32"/>
                <w:szCs w:val="32"/>
              </w:rPr>
              <w:t>2000元以下</w:t>
            </w:r>
          </w:p>
        </w:tc>
        <w:tc>
          <w:tcPr>
            <w:tcW w:w="5630" w:type="dxa"/>
            <w:shd w:val="clear" w:color="auto" w:fill="FFFFFF"/>
            <w:vAlign w:val="center"/>
          </w:tcPr>
          <w:p>
            <w:pPr>
              <w:ind w:firstLine="640" w:firstLineChars="200"/>
              <w:rPr>
                <w:rFonts w:ascii="仿宋" w:hAnsi="仿宋" w:eastAsia="仿宋"/>
                <w:sz w:val="32"/>
                <w:szCs w:val="32"/>
              </w:rPr>
            </w:pPr>
            <w:r>
              <w:rPr>
                <w:rFonts w:ascii="仿宋" w:hAnsi="仿宋" w:eastAsia="仿宋"/>
                <w:sz w:val="32"/>
                <w:szCs w:val="32"/>
              </w:rPr>
              <w:drawing>
                <wp:inline distT="0" distB="0" distL="0" distR="0">
                  <wp:extent cx="95250" cy="123825"/>
                  <wp:effectExtent l="0" t="0" r="0" b="9525"/>
                  <wp:docPr id="747" name="图片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图片 747"/>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a:xfrm>
                            <a:off x="0" y="0"/>
                            <a:ext cx="95250" cy="123825"/>
                          </a:xfrm>
                          <a:prstGeom prst="rect">
                            <a:avLst/>
                          </a:prstGeom>
                          <a:noFill/>
                          <a:ln>
                            <a:noFill/>
                          </a:ln>
                        </pic:spPr>
                      </pic:pic>
                    </a:graphicData>
                  </a:graphic>
                </wp:inline>
              </w:drawing>
            </w:r>
            <w:r>
              <w:rPr>
                <w:rFonts w:ascii="仿宋" w:hAnsi="仿宋" w:eastAsia="仿宋"/>
                <w:sz w:val="32"/>
                <w:szCs w:val="32"/>
              </w:rPr>
              <w:drawing>
                <wp:inline distT="0" distB="0" distL="0" distR="0">
                  <wp:extent cx="1323975" cy="123825"/>
                  <wp:effectExtent l="0" t="0" r="9525" b="9525"/>
                  <wp:docPr id="746" name="图片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图片 746"/>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a:xfrm>
                            <a:off x="0" y="0"/>
                            <a:ext cx="1323975" cy="123825"/>
                          </a:xfrm>
                          <a:prstGeom prst="rect">
                            <a:avLst/>
                          </a:prstGeom>
                          <a:noFill/>
                          <a:ln>
                            <a:noFill/>
                          </a:ln>
                        </pic:spPr>
                      </pic:pic>
                    </a:graphicData>
                  </a:graphic>
                </wp:inline>
              </w:drawing>
            </w:r>
            <w:r>
              <w:rPr>
                <w:rFonts w:ascii="仿宋" w:hAnsi="仿宋" w:eastAsia="仿宋"/>
                <w:sz w:val="32"/>
                <w:szCs w:val="32"/>
              </w:rPr>
              <w:t>6.9%</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12" w:hRule="atLeast"/>
        </w:trPr>
        <w:tc>
          <w:tcPr>
            <w:tcW w:w="3160" w:type="dxa"/>
            <w:shd w:val="clear" w:color="auto" w:fill="EFF6FB"/>
            <w:vAlign w:val="center"/>
          </w:tcPr>
          <w:p>
            <w:pPr>
              <w:ind w:firstLine="640" w:firstLineChars="200"/>
              <w:rPr>
                <w:rFonts w:ascii="仿宋" w:hAnsi="仿宋" w:eastAsia="仿宋"/>
                <w:sz w:val="32"/>
                <w:szCs w:val="32"/>
              </w:rPr>
            </w:pPr>
            <w:r>
              <w:rPr>
                <w:rFonts w:ascii="仿宋" w:hAnsi="仿宋" w:eastAsia="仿宋"/>
                <w:sz w:val="32"/>
                <w:szCs w:val="32"/>
              </w:rPr>
              <w:t>2000到3000元</w:t>
            </w:r>
          </w:p>
        </w:tc>
        <w:tc>
          <w:tcPr>
            <w:tcW w:w="5630" w:type="dxa"/>
            <w:shd w:val="clear" w:color="auto" w:fill="EFF6FB"/>
            <w:vAlign w:val="center"/>
          </w:tcPr>
          <w:p>
            <w:pPr>
              <w:ind w:firstLine="640" w:firstLineChars="200"/>
              <w:rPr>
                <w:rFonts w:ascii="仿宋" w:hAnsi="仿宋" w:eastAsia="仿宋"/>
                <w:sz w:val="32"/>
                <w:szCs w:val="32"/>
              </w:rPr>
            </w:pPr>
            <w:r>
              <w:rPr>
                <w:rFonts w:ascii="仿宋" w:hAnsi="仿宋" w:eastAsia="仿宋"/>
                <w:sz w:val="32"/>
                <w:szCs w:val="32"/>
              </w:rPr>
              <w:drawing>
                <wp:inline distT="0" distB="0" distL="0" distR="0">
                  <wp:extent cx="333375" cy="123825"/>
                  <wp:effectExtent l="0" t="0" r="9525" b="9525"/>
                  <wp:docPr id="745" name="图片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图片 74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a:xfrm>
                            <a:off x="0" y="0"/>
                            <a:ext cx="333375" cy="123825"/>
                          </a:xfrm>
                          <a:prstGeom prst="rect">
                            <a:avLst/>
                          </a:prstGeom>
                          <a:noFill/>
                          <a:ln>
                            <a:noFill/>
                          </a:ln>
                        </pic:spPr>
                      </pic:pic>
                    </a:graphicData>
                  </a:graphic>
                </wp:inline>
              </w:drawing>
            </w:r>
            <w:r>
              <w:rPr>
                <w:rFonts w:ascii="仿宋" w:hAnsi="仿宋" w:eastAsia="仿宋"/>
                <w:sz w:val="32"/>
                <w:szCs w:val="32"/>
              </w:rPr>
              <w:drawing>
                <wp:inline distT="0" distB="0" distL="0" distR="0">
                  <wp:extent cx="1085850" cy="123825"/>
                  <wp:effectExtent l="0" t="0" r="0" b="9525"/>
                  <wp:docPr id="744" name="图片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图片 74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a:xfrm>
                            <a:off x="0" y="0"/>
                            <a:ext cx="1085850" cy="123825"/>
                          </a:xfrm>
                          <a:prstGeom prst="rect">
                            <a:avLst/>
                          </a:prstGeom>
                          <a:noFill/>
                          <a:ln>
                            <a:noFill/>
                          </a:ln>
                        </pic:spPr>
                      </pic:pic>
                    </a:graphicData>
                  </a:graphic>
                </wp:inline>
              </w:drawing>
            </w:r>
            <w:r>
              <w:rPr>
                <w:rFonts w:ascii="仿宋" w:hAnsi="仿宋" w:eastAsia="仿宋"/>
                <w:sz w:val="32"/>
                <w:szCs w:val="32"/>
              </w:rPr>
              <w:t>24.14%</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12" w:hRule="atLeast"/>
        </w:trPr>
        <w:tc>
          <w:tcPr>
            <w:tcW w:w="3160" w:type="dxa"/>
            <w:shd w:val="clear" w:color="auto" w:fill="FFFFFF"/>
            <w:vAlign w:val="center"/>
          </w:tcPr>
          <w:p>
            <w:pPr>
              <w:ind w:firstLine="640" w:firstLineChars="200"/>
              <w:rPr>
                <w:rFonts w:ascii="仿宋" w:hAnsi="仿宋" w:eastAsia="仿宋"/>
                <w:sz w:val="32"/>
                <w:szCs w:val="32"/>
              </w:rPr>
            </w:pPr>
            <w:r>
              <w:rPr>
                <w:rFonts w:ascii="仿宋" w:hAnsi="仿宋" w:eastAsia="仿宋"/>
                <w:sz w:val="32"/>
                <w:szCs w:val="32"/>
              </w:rPr>
              <w:t>3000到4000元</w:t>
            </w:r>
          </w:p>
        </w:tc>
        <w:tc>
          <w:tcPr>
            <w:tcW w:w="5630" w:type="dxa"/>
            <w:shd w:val="clear" w:color="auto" w:fill="FFFFFF"/>
            <w:vAlign w:val="center"/>
          </w:tcPr>
          <w:p>
            <w:pPr>
              <w:ind w:firstLine="640" w:firstLineChars="200"/>
              <w:rPr>
                <w:rFonts w:ascii="仿宋" w:hAnsi="仿宋" w:eastAsia="仿宋"/>
                <w:sz w:val="32"/>
                <w:szCs w:val="32"/>
              </w:rPr>
            </w:pPr>
            <w:r>
              <w:rPr>
                <w:rFonts w:ascii="仿宋" w:hAnsi="仿宋" w:eastAsia="仿宋"/>
                <w:sz w:val="32"/>
                <w:szCs w:val="32"/>
              </w:rPr>
              <w:drawing>
                <wp:inline distT="0" distB="0" distL="0" distR="0">
                  <wp:extent cx="542925" cy="123825"/>
                  <wp:effectExtent l="0" t="0" r="9525" b="9525"/>
                  <wp:docPr id="743" name="图片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图片 74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a:xfrm>
                            <a:off x="0" y="0"/>
                            <a:ext cx="542925" cy="123825"/>
                          </a:xfrm>
                          <a:prstGeom prst="rect">
                            <a:avLst/>
                          </a:prstGeom>
                          <a:noFill/>
                          <a:ln>
                            <a:noFill/>
                          </a:ln>
                        </pic:spPr>
                      </pic:pic>
                    </a:graphicData>
                  </a:graphic>
                </wp:inline>
              </w:drawing>
            </w:r>
            <w:r>
              <w:rPr>
                <w:rFonts w:ascii="仿宋" w:hAnsi="仿宋" w:eastAsia="仿宋"/>
                <w:sz w:val="32"/>
                <w:szCs w:val="32"/>
              </w:rPr>
              <w:drawing>
                <wp:inline distT="0" distB="0" distL="0" distR="0">
                  <wp:extent cx="876300" cy="123825"/>
                  <wp:effectExtent l="0" t="0" r="0" b="9525"/>
                  <wp:docPr id="742" name="图片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图片 74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a:xfrm>
                            <a:off x="0" y="0"/>
                            <a:ext cx="876300" cy="123825"/>
                          </a:xfrm>
                          <a:prstGeom prst="rect">
                            <a:avLst/>
                          </a:prstGeom>
                          <a:noFill/>
                          <a:ln>
                            <a:noFill/>
                          </a:ln>
                        </pic:spPr>
                      </pic:pic>
                    </a:graphicData>
                  </a:graphic>
                </wp:inline>
              </w:drawing>
            </w:r>
            <w:r>
              <w:rPr>
                <w:rFonts w:ascii="仿宋" w:hAnsi="仿宋" w:eastAsia="仿宋"/>
                <w:sz w:val="32"/>
                <w:szCs w:val="32"/>
              </w:rPr>
              <w:t>38.62%</w:t>
            </w:r>
          </w:p>
        </w:tc>
      </w:tr>
      <w:tr>
        <w:tblPrEx>
          <w:tblBorders>
            <w:top w:val="single" w:color="CACACA" w:sz="4" w:space="0"/>
            <w:left w:val="single" w:color="CACACA" w:sz="4" w:space="0"/>
            <w:bottom w:val="single" w:color="CACACA" w:sz="4" w:space="0"/>
            <w:right w:val="single" w:color="CACACA" w:sz="4" w:space="0"/>
            <w:insideH w:val="single" w:color="CACACA" w:sz="4" w:space="0"/>
            <w:insideV w:val="single" w:color="CACACA" w:sz="4" w:space="0"/>
          </w:tblBorders>
          <w:tblLayout w:type="fixed"/>
          <w:tblCellMar>
            <w:top w:w="0" w:type="dxa"/>
            <w:left w:w="108" w:type="dxa"/>
            <w:bottom w:w="0" w:type="dxa"/>
            <w:right w:w="108" w:type="dxa"/>
          </w:tblCellMar>
        </w:tblPrEx>
        <w:trPr>
          <w:trHeight w:val="512" w:hRule="atLeast"/>
        </w:trPr>
        <w:tc>
          <w:tcPr>
            <w:tcW w:w="3160" w:type="dxa"/>
            <w:shd w:val="clear" w:color="auto" w:fill="EFF6FB"/>
            <w:vAlign w:val="center"/>
          </w:tcPr>
          <w:p>
            <w:pPr>
              <w:ind w:firstLine="640" w:firstLineChars="200"/>
              <w:rPr>
                <w:rFonts w:ascii="仿宋" w:hAnsi="仿宋" w:eastAsia="仿宋"/>
                <w:sz w:val="32"/>
                <w:szCs w:val="32"/>
              </w:rPr>
            </w:pPr>
            <w:r>
              <w:rPr>
                <w:rFonts w:ascii="仿宋" w:hAnsi="仿宋" w:eastAsia="仿宋"/>
                <w:sz w:val="32"/>
                <w:szCs w:val="32"/>
              </w:rPr>
              <w:t>4000以上</w:t>
            </w:r>
          </w:p>
        </w:tc>
        <w:tc>
          <w:tcPr>
            <w:tcW w:w="5630" w:type="dxa"/>
            <w:shd w:val="clear" w:color="auto" w:fill="EFF6FB"/>
            <w:vAlign w:val="center"/>
          </w:tcPr>
          <w:p>
            <w:pPr>
              <w:ind w:firstLine="640" w:firstLineChars="200"/>
              <w:rPr>
                <w:rFonts w:ascii="仿宋" w:hAnsi="仿宋" w:eastAsia="仿宋"/>
                <w:sz w:val="32"/>
                <w:szCs w:val="32"/>
              </w:rPr>
            </w:pPr>
            <w:r>
              <w:rPr>
                <w:rFonts w:ascii="仿宋" w:hAnsi="仿宋" w:eastAsia="仿宋"/>
                <w:sz w:val="32"/>
                <w:szCs w:val="32"/>
              </w:rPr>
              <w:drawing>
                <wp:inline distT="0" distB="0" distL="0" distR="0">
                  <wp:extent cx="428625" cy="123825"/>
                  <wp:effectExtent l="0" t="0" r="9525" b="9525"/>
                  <wp:docPr id="741" name="图片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图片 741"/>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a:xfrm>
                            <a:off x="0" y="0"/>
                            <a:ext cx="428625" cy="123825"/>
                          </a:xfrm>
                          <a:prstGeom prst="rect">
                            <a:avLst/>
                          </a:prstGeom>
                          <a:noFill/>
                          <a:ln>
                            <a:noFill/>
                          </a:ln>
                        </pic:spPr>
                      </pic:pic>
                    </a:graphicData>
                  </a:graphic>
                </wp:inline>
              </w:drawing>
            </w:r>
            <w:r>
              <w:rPr>
                <w:rFonts w:ascii="仿宋" w:hAnsi="仿宋" w:eastAsia="仿宋"/>
                <w:sz w:val="32"/>
                <w:szCs w:val="32"/>
              </w:rPr>
              <w:drawing>
                <wp:inline distT="0" distB="0" distL="0" distR="0">
                  <wp:extent cx="990600" cy="123825"/>
                  <wp:effectExtent l="0" t="0" r="0" b="9525"/>
                  <wp:docPr id="740" name="图片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图片 740"/>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a:xfrm>
                            <a:off x="0" y="0"/>
                            <a:ext cx="990600" cy="123825"/>
                          </a:xfrm>
                          <a:prstGeom prst="rect">
                            <a:avLst/>
                          </a:prstGeom>
                          <a:noFill/>
                          <a:ln>
                            <a:noFill/>
                          </a:ln>
                        </pic:spPr>
                      </pic:pic>
                    </a:graphicData>
                  </a:graphic>
                </wp:inline>
              </w:drawing>
            </w:r>
            <w:r>
              <w:rPr>
                <w:rFonts w:ascii="仿宋" w:hAnsi="仿宋" w:eastAsia="仿宋"/>
                <w:sz w:val="32"/>
                <w:szCs w:val="32"/>
              </w:rPr>
              <w:t>30.34%</w:t>
            </w:r>
          </w:p>
        </w:tc>
      </w:tr>
    </w:tbl>
    <w:p>
      <w:pPr>
        <w:spacing w:line="360" w:lineRule="auto"/>
        <w:ind w:firstLine="480" w:firstLineChars="200"/>
        <w:rPr>
          <w:rFonts w:ascii="仿宋" w:hAnsi="仿宋" w:eastAsia="仿宋"/>
          <w:sz w:val="24"/>
          <w:szCs w:val="24"/>
        </w:rPr>
      </w:pPr>
      <w:r>
        <w:rPr>
          <w:rFonts w:hint="eastAsia" w:ascii="仿宋" w:hAnsi="仿宋" w:eastAsia="仿宋"/>
          <w:sz w:val="24"/>
          <w:szCs w:val="24"/>
        </w:rPr>
        <w:t>从劳动强度上看，农民工的工作时间主要集中在8小时-12小时，所占比重高达75.86%，能在达到规定的八小时工作制的工作单位工作的农民工仅占20%，部分工作行业中工作时间甚至达到了12小时以上，农民工总体劳动时间偏长，劳动强度偏大。工作时间在12小时以内的农民工，对自己的工作的满意程度较高，劳动强度可以承受，并且能取得一个可观的工资收入。由此也能看到，农民工群体普遍拥有肯吃苦，不怕苦的典型特质。</w:t>
      </w:r>
    </w:p>
    <w:p>
      <w:pPr>
        <w:spacing w:line="360" w:lineRule="auto"/>
        <w:ind w:firstLine="480" w:firstLineChars="200"/>
        <w:rPr>
          <w:rFonts w:ascii="仿宋" w:hAnsi="仿宋" w:eastAsia="仿宋"/>
          <w:sz w:val="24"/>
          <w:szCs w:val="24"/>
        </w:rPr>
      </w:pPr>
      <w:r>
        <w:rPr>
          <w:rFonts w:hint="eastAsia" w:ascii="仿宋" w:hAnsi="仿宋" w:eastAsia="仿宋"/>
          <w:sz w:val="24"/>
          <w:szCs w:val="24"/>
        </w:rPr>
        <w:t>总体上看，目前农民工群体劳动强度普遍较大，主要从事于服务业、制造业等劳动密集型产业，收入普遍集中在3000—4000元左右，高收入者极少。其中，一些受教育水平较高的新生代农民工及一些工作经验丰富，工作技能纯熟的工作者薪资水平较高。随着新生代农民工的崛起，京津冀一体化发展下社会制度的不断改革，农民工受教育水平不断提高，接受岗业培训的机会不断增多，农民工自身劳动价值正在不断攀升</w:t>
      </w:r>
      <w:bookmarkStart w:id="1669" w:name="_Toc462061855"/>
    </w:p>
    <w:p>
      <w:pPr>
        <w:pStyle w:val="4"/>
        <w:rPr>
          <w:rFonts w:hint="default"/>
        </w:rPr>
      </w:pPr>
      <w:bookmarkStart w:id="1670" w:name="_Toc478488867"/>
      <w:bookmarkStart w:id="1671" w:name="_Toc469264545"/>
      <w:r>
        <w:t>3.消费水平</w:t>
      </w:r>
      <w:bookmarkEnd w:id="1669"/>
      <w:bookmarkEnd w:id="1670"/>
      <w:bookmarkEnd w:id="1671"/>
    </w:p>
    <w:p>
      <w:pPr>
        <w:spacing w:line="360" w:lineRule="auto"/>
        <w:ind w:firstLine="480" w:firstLineChars="200"/>
        <w:rPr>
          <w:rFonts w:ascii="仿宋" w:hAnsi="仿宋" w:eastAsia="仿宋"/>
          <w:sz w:val="24"/>
          <w:szCs w:val="24"/>
        </w:rPr>
      </w:pPr>
      <w:r>
        <w:rPr>
          <w:rFonts w:hint="eastAsia" w:ascii="仿宋" w:hAnsi="仿宋" w:eastAsia="仿宋"/>
          <w:sz w:val="24"/>
          <w:szCs w:val="24"/>
        </w:rPr>
        <w:t>根据我们的调研结果，当前农民工的消费水平依旧很低。其中，月消费在1000元以下的接近受访群体的一半，更有极少数贫困农民工月消费在500元以下。大部分受访农民工消费水平在一千元以上，其中新生代农民工收入相较于第一代已有了较大的提高，但与城市居民人有较大差距。</w:t>
      </w:r>
    </w:p>
    <w:p>
      <w:pPr>
        <w:spacing w:line="360" w:lineRule="auto"/>
        <w:ind w:firstLine="480" w:firstLineChars="200"/>
        <w:rPr>
          <w:rFonts w:ascii="仿宋" w:hAnsi="仿宋" w:eastAsia="仿宋"/>
          <w:sz w:val="24"/>
          <w:szCs w:val="24"/>
        </w:rPr>
      </w:pPr>
      <w:r>
        <w:rPr>
          <w:rFonts w:hint="eastAsia" w:ascii="仿宋" w:hAnsi="仿宋" w:eastAsia="仿宋"/>
          <w:sz w:val="24"/>
          <w:szCs w:val="24"/>
        </w:rPr>
        <w:t>外在物价水平的提高使得农民工消费金额增多。而主动消费意识的提高，让农民工愿意在自身经济承受范围内提高自身消费水平和生活质量。在所有消费项目中，用于饮食和租房住房的支出所占比重最大，恩格尔指数较高，说明当前农民工群体的生活质量还处于较低的水平。但相比以前的数据，农民工消费中娱乐支出比重正在不断地提升，利用闲暇时间放松自我也是当代农民工越来越注重的一项消费形式。同时，农民工消费中用于子女教育比重较大，且在不断增长。说明农民工群体同样重视子女的教育，且从侧面反映出大部分农民工将生活愿景寄托于儿女的身上。子女教育也越来越成为农民工市民化的重要心理诉求。</w:t>
      </w:r>
    </w:p>
    <w:p>
      <w:pPr>
        <w:pStyle w:val="88"/>
      </w:pPr>
      <w:bookmarkStart w:id="1672" w:name="_Toc478488868"/>
      <w:bookmarkStart w:id="1673" w:name="_Toc469264546"/>
      <w:bookmarkStart w:id="1674" w:name="_Toc462061856"/>
      <w:r>
        <w:rPr>
          <w:rFonts w:hint="eastAsia"/>
        </w:rPr>
        <w:t>（二）政治参与</w:t>
      </w:r>
      <w:bookmarkEnd w:id="1672"/>
      <w:bookmarkEnd w:id="1673"/>
      <w:bookmarkEnd w:id="1674"/>
    </w:p>
    <w:p>
      <w:pPr>
        <w:spacing w:line="360" w:lineRule="auto"/>
        <w:ind w:firstLine="480" w:firstLineChars="200"/>
        <w:rPr>
          <w:rFonts w:ascii="仿宋" w:hAnsi="仿宋" w:eastAsia="仿宋"/>
          <w:sz w:val="24"/>
          <w:szCs w:val="24"/>
        </w:rPr>
      </w:pPr>
      <w:r>
        <w:rPr>
          <w:rFonts w:hint="eastAsia" w:ascii="仿宋" w:hAnsi="仿宋" w:eastAsia="仿宋"/>
          <w:sz w:val="24"/>
          <w:szCs w:val="24"/>
        </w:rPr>
        <w:t>政治参与是现代社会中民主建设的重要内容，是公民个人或团体表达自身主张，维护自身权益的重要途径。政治参与状况是反映农民工市民化程度的重要指标。按照我国民主政治建设的要求，农民工与城市市民一样，也应该享有平等的政治参与权利，从而表达自己的政治主张、维护自己的政治权益。但是，现实社会中农民工却被排斥在城市的政治参与制度之外。</w:t>
      </w:r>
    </w:p>
    <w:p>
      <w:pPr>
        <w:pStyle w:val="4"/>
        <w:rPr>
          <w:rFonts w:hint="default"/>
        </w:rPr>
      </w:pPr>
      <w:bookmarkStart w:id="1675" w:name="_Toc478488869"/>
      <w:bookmarkStart w:id="1676" w:name="_Toc469264547"/>
      <w:bookmarkStart w:id="1677" w:name="_Toc462061857"/>
      <w:r>
        <w:t>1.选举</w:t>
      </w:r>
      <w:bookmarkEnd w:id="1675"/>
      <w:bookmarkEnd w:id="1676"/>
      <w:bookmarkEnd w:id="1677"/>
    </w:p>
    <w:p>
      <w:pPr>
        <w:spacing w:line="360" w:lineRule="auto"/>
        <w:ind w:firstLine="480" w:firstLineChars="200"/>
        <w:rPr>
          <w:rFonts w:ascii="仿宋" w:hAnsi="仿宋" w:eastAsia="仿宋"/>
          <w:sz w:val="24"/>
          <w:szCs w:val="24"/>
        </w:rPr>
      </w:pPr>
      <w:r>
        <w:rPr>
          <w:rFonts w:hint="eastAsia" w:ascii="仿宋" w:hAnsi="仿宋" w:eastAsia="仿宋"/>
          <w:sz w:val="24"/>
          <w:szCs w:val="24"/>
        </w:rPr>
        <w:t>经统计，95.69%的农民工表示他们没有参加过所在市区的人大代表选举。他们中的大多数不清楚这个问题，还有一部分表示自己没有这个权利。</w:t>
      </w:r>
    </w:p>
    <w:p>
      <w:pPr>
        <w:pStyle w:val="4"/>
        <w:rPr>
          <w:rFonts w:hint="default"/>
        </w:rPr>
      </w:pPr>
      <w:bookmarkStart w:id="1678" w:name="_Toc469264548"/>
      <w:bookmarkStart w:id="1679" w:name="_Toc462061858"/>
      <w:bookmarkStart w:id="1680" w:name="_Toc478488870"/>
      <w:r>
        <w:t>2.社会组织</w:t>
      </w:r>
      <w:bookmarkEnd w:id="1678"/>
      <w:bookmarkEnd w:id="1679"/>
      <w:bookmarkEnd w:id="1680"/>
    </w:p>
    <w:p>
      <w:pPr>
        <w:spacing w:line="360" w:lineRule="auto"/>
        <w:ind w:firstLine="480" w:firstLineChars="200"/>
        <w:rPr>
          <w:rFonts w:ascii="仿宋" w:hAnsi="仿宋" w:eastAsia="仿宋"/>
          <w:sz w:val="24"/>
          <w:szCs w:val="24"/>
        </w:rPr>
      </w:pPr>
      <w:r>
        <w:rPr>
          <w:rFonts w:hint="eastAsia" w:ascii="仿宋" w:hAnsi="仿宋" w:eastAsia="仿宋"/>
          <w:sz w:val="24"/>
          <w:szCs w:val="24"/>
        </w:rPr>
        <w:t>当问及是否参加过社会组织举办的活动时，仅有9.66%的农民工参与较多，而53.1%的人很少参与，37.24%则明确表示不参与。在调查中，我们了解到农民工对政治的关注度还是较高，只是路径受限，他们的户籍在农村，不能参加城市的选举，而又不想回乡，这对他们参与政治活动造成了较大影响。目前在城市务工的农民工总数已超过两亿，他们逐渐成长壮大成一个新兴的庞大的利益群体，但仍然处于政治参与的边缘地带。</w:t>
      </w:r>
    </w:p>
    <w:p>
      <w:pPr>
        <w:pStyle w:val="4"/>
        <w:rPr>
          <w:rFonts w:hint="default"/>
        </w:rPr>
      </w:pPr>
      <w:bookmarkStart w:id="1681" w:name="_Toc462061859"/>
      <w:bookmarkStart w:id="1682" w:name="_Toc469264549"/>
      <w:bookmarkStart w:id="1683" w:name="_Toc478488871"/>
      <w:r>
        <w:t>3.维权</w:t>
      </w:r>
      <w:bookmarkEnd w:id="1681"/>
      <w:bookmarkEnd w:id="1682"/>
      <w:bookmarkEnd w:id="1683"/>
    </w:p>
    <w:p>
      <w:pPr>
        <w:spacing w:line="360" w:lineRule="auto"/>
        <w:ind w:firstLine="480" w:firstLineChars="200"/>
        <w:rPr>
          <w:rFonts w:ascii="仿宋" w:hAnsi="仿宋" w:eastAsia="仿宋"/>
          <w:sz w:val="24"/>
          <w:szCs w:val="24"/>
        </w:rPr>
      </w:pPr>
      <w:r>
        <w:rPr>
          <w:rFonts w:hint="eastAsia" w:ascii="仿宋" w:hAnsi="仿宋" w:eastAsia="仿宋"/>
          <w:sz w:val="24"/>
          <w:szCs w:val="24"/>
        </w:rPr>
        <w:t>在维权问题上，55.46%农民工表示自己遭遇过侵权，比如拖欠工资，工作时间超时，而这些问题很多没有得到解决。农民工遭遇侵权而很少得到解决反映了社会劳务市场的监管不力，这些问题也导致农民工对城市难以接纳，阻碍农民工市民化进程。</w:t>
      </w:r>
    </w:p>
    <w:p>
      <w:pPr>
        <w:spacing w:line="360" w:lineRule="auto"/>
        <w:ind w:firstLine="480" w:firstLineChars="200"/>
        <w:rPr>
          <w:rFonts w:ascii="仿宋" w:hAnsi="仿宋" w:eastAsia="仿宋"/>
          <w:sz w:val="24"/>
          <w:szCs w:val="24"/>
        </w:rPr>
      </w:pPr>
      <w:r>
        <w:rPr>
          <w:rFonts w:hint="eastAsia" w:ascii="仿宋" w:hAnsi="仿宋" w:eastAsia="仿宋"/>
          <w:sz w:val="24"/>
          <w:szCs w:val="24"/>
        </w:rPr>
        <w:t>农民工作为我国经济社会转型分化出来的一类特殊群体，为社会做出巨大贡献的同时，政治参与确被日益边缘化。政治参与度极低成为农民工向城市居民转变的一大关隘。</w:t>
      </w:r>
    </w:p>
    <w:p>
      <w:pPr>
        <w:pStyle w:val="88"/>
      </w:pPr>
      <w:bookmarkStart w:id="1684" w:name="_Toc462061860"/>
      <w:bookmarkStart w:id="1685" w:name="_Toc469264550"/>
      <w:bookmarkStart w:id="1686" w:name="_Toc478488872"/>
      <w:r>
        <w:rPr>
          <w:rFonts w:hint="eastAsia"/>
        </w:rPr>
        <w:t>（三）文娱及社交活动</w:t>
      </w:r>
      <w:bookmarkEnd w:id="1684"/>
      <w:bookmarkEnd w:id="1685"/>
      <w:bookmarkEnd w:id="1686"/>
    </w:p>
    <w:p>
      <w:pPr>
        <w:pStyle w:val="4"/>
        <w:rPr>
          <w:rFonts w:hint="default"/>
        </w:rPr>
      </w:pPr>
      <w:bookmarkStart w:id="1687" w:name="_Toc462061861"/>
      <w:bookmarkStart w:id="1688" w:name="_Toc469264551"/>
      <w:bookmarkStart w:id="1689" w:name="_Toc478488873"/>
      <w:r>
        <w:t>1.文娱活动</w:t>
      </w:r>
      <w:bookmarkEnd w:id="1687"/>
      <w:bookmarkEnd w:id="1688"/>
      <w:bookmarkEnd w:id="1689"/>
    </w:p>
    <w:p>
      <w:pPr>
        <w:spacing w:line="360" w:lineRule="auto"/>
        <w:ind w:firstLine="480" w:firstLineChars="200"/>
        <w:rPr>
          <w:rFonts w:ascii="仿宋" w:hAnsi="仿宋" w:eastAsia="仿宋"/>
          <w:sz w:val="24"/>
          <w:szCs w:val="24"/>
        </w:rPr>
      </w:pPr>
      <w:r>
        <w:rPr>
          <w:rFonts w:hint="eastAsia" w:ascii="仿宋" w:hAnsi="仿宋" w:eastAsia="仿宋"/>
          <w:sz w:val="24"/>
          <w:szCs w:val="24"/>
        </w:rPr>
        <w:t>文化和娱乐生活是农民工城市生活的重要组成部分。当代生活中，随着经济发展，电子产品已经占据人们大多数空闲时间，农民工也不例外，尤其是一些较为年轻的新生代农民工，他们相比下更追求时尚，上网，聊天，玩手机也成了他们的主要娱乐放松活动，64.42%的农民工选择用这种方式放松，其次28.99%选择打麻将，下棋等娱乐方式，这部分人大多数为85年之前的老一代农民工。还有23.71%的受访者则在空余时间进行体育锻炼，12.66%选择其他娱乐方式，而8.54%的农民工表示他们并不进行娱乐活动。</w:t>
      </w:r>
    </w:p>
    <w:tbl>
      <w:tblPr>
        <w:tblStyle w:val="3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92"/>
        <w:gridCol w:w="43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4" w:hRule="atLeast"/>
        </w:trPr>
        <w:tc>
          <w:tcPr>
            <w:tcW w:w="4192" w:type="dxa"/>
            <w:shd w:val="clear" w:color="auto" w:fill="95B3D7"/>
          </w:tcPr>
          <w:p>
            <w:pPr>
              <w:ind w:firstLine="640" w:firstLineChars="200"/>
              <w:jc w:val="center"/>
              <w:rPr>
                <w:rFonts w:ascii="仿宋" w:hAnsi="仿宋" w:eastAsia="仿宋"/>
                <w:sz w:val="32"/>
                <w:szCs w:val="32"/>
              </w:rPr>
            </w:pPr>
            <w:r>
              <w:rPr>
                <w:rFonts w:hint="eastAsia" w:ascii="仿宋" w:hAnsi="仿宋" w:eastAsia="仿宋"/>
                <w:sz w:val="32"/>
                <w:szCs w:val="32"/>
              </w:rPr>
              <w:t>娱乐方式</w:t>
            </w:r>
          </w:p>
        </w:tc>
        <w:tc>
          <w:tcPr>
            <w:tcW w:w="4330" w:type="dxa"/>
            <w:shd w:val="clear" w:color="auto" w:fill="95B3D7"/>
          </w:tcPr>
          <w:p>
            <w:pPr>
              <w:ind w:firstLine="640" w:firstLineChars="200"/>
              <w:jc w:val="center"/>
              <w:rPr>
                <w:rFonts w:ascii="仿宋" w:hAnsi="仿宋" w:eastAsia="仿宋"/>
                <w:sz w:val="32"/>
                <w:szCs w:val="32"/>
              </w:rPr>
            </w:pPr>
            <w:r>
              <w:rPr>
                <w:rFonts w:hint="eastAsia" w:ascii="仿宋" w:hAnsi="仿宋" w:eastAsia="仿宋"/>
                <w:sz w:val="32"/>
                <w:szCs w:val="32"/>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4" w:hRule="atLeast"/>
        </w:trPr>
        <w:tc>
          <w:tcPr>
            <w:tcW w:w="4192" w:type="dxa"/>
            <w:tcBorders>
              <w:bottom w:val="single" w:color="auto" w:sz="4" w:space="0"/>
            </w:tcBorders>
            <w:shd w:val="clear" w:color="auto" w:fill="auto"/>
          </w:tcPr>
          <w:p>
            <w:pPr>
              <w:ind w:firstLine="640" w:firstLineChars="200"/>
              <w:jc w:val="center"/>
              <w:rPr>
                <w:rFonts w:ascii="仿宋" w:hAnsi="仿宋" w:eastAsia="仿宋"/>
                <w:sz w:val="32"/>
                <w:szCs w:val="32"/>
              </w:rPr>
            </w:pPr>
            <w:r>
              <w:rPr>
                <w:rFonts w:hint="eastAsia" w:ascii="仿宋" w:hAnsi="仿宋" w:eastAsia="仿宋"/>
                <w:sz w:val="32"/>
                <w:szCs w:val="32"/>
              </w:rPr>
              <w:t>电子产品</w:t>
            </w:r>
          </w:p>
        </w:tc>
        <w:tc>
          <w:tcPr>
            <w:tcW w:w="4330" w:type="dxa"/>
            <w:tcBorders>
              <w:bottom w:val="single" w:color="auto" w:sz="4" w:space="0"/>
            </w:tcBorders>
            <w:shd w:val="clear" w:color="auto" w:fill="auto"/>
          </w:tcPr>
          <w:p>
            <w:pPr>
              <w:ind w:firstLine="640" w:firstLineChars="200"/>
              <w:jc w:val="center"/>
              <w:rPr>
                <w:rFonts w:ascii="仿宋" w:hAnsi="仿宋" w:eastAsia="仿宋"/>
                <w:sz w:val="32"/>
                <w:szCs w:val="32"/>
              </w:rPr>
            </w:pPr>
            <w:r>
              <w:rPr>
                <w:rFonts w:hint="eastAsia" w:ascii="仿宋" w:hAnsi="仿宋" w:eastAsia="仿宋"/>
                <w:sz w:val="32"/>
                <w:szCs w:val="32"/>
              </w:rPr>
              <w:t>64.42%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4" w:hRule="atLeast"/>
        </w:trPr>
        <w:tc>
          <w:tcPr>
            <w:tcW w:w="4192" w:type="dxa"/>
            <w:shd w:val="clear" w:color="auto" w:fill="B8CCE4"/>
          </w:tcPr>
          <w:p>
            <w:pPr>
              <w:ind w:firstLine="640" w:firstLineChars="200"/>
              <w:jc w:val="center"/>
              <w:rPr>
                <w:rFonts w:ascii="仿宋" w:hAnsi="仿宋" w:eastAsia="仿宋"/>
                <w:sz w:val="32"/>
                <w:szCs w:val="32"/>
              </w:rPr>
            </w:pPr>
            <w:r>
              <w:rPr>
                <w:rFonts w:hint="eastAsia" w:ascii="仿宋" w:hAnsi="仿宋" w:eastAsia="仿宋"/>
                <w:sz w:val="32"/>
                <w:szCs w:val="32"/>
              </w:rPr>
              <w:t>体育活动</w:t>
            </w:r>
          </w:p>
        </w:tc>
        <w:tc>
          <w:tcPr>
            <w:tcW w:w="4330" w:type="dxa"/>
            <w:shd w:val="clear" w:color="auto" w:fill="B8CCE4"/>
          </w:tcPr>
          <w:p>
            <w:pPr>
              <w:ind w:firstLine="640" w:firstLineChars="200"/>
              <w:jc w:val="center"/>
              <w:rPr>
                <w:rFonts w:ascii="仿宋" w:hAnsi="仿宋" w:eastAsia="仿宋"/>
                <w:sz w:val="32"/>
                <w:szCs w:val="32"/>
              </w:rPr>
            </w:pPr>
            <w:r>
              <w:rPr>
                <w:rFonts w:hint="eastAsia" w:ascii="仿宋" w:hAnsi="仿宋" w:eastAsia="仿宋"/>
                <w:sz w:val="32"/>
                <w:szCs w:val="32"/>
              </w:rPr>
              <w:t>23.71%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5" w:hRule="atLeast"/>
        </w:trPr>
        <w:tc>
          <w:tcPr>
            <w:tcW w:w="4192" w:type="dxa"/>
            <w:tcBorders>
              <w:bottom w:val="single" w:color="auto" w:sz="4" w:space="0"/>
            </w:tcBorders>
            <w:shd w:val="clear" w:color="auto" w:fill="auto"/>
          </w:tcPr>
          <w:p>
            <w:pPr>
              <w:ind w:firstLine="640" w:firstLineChars="200"/>
              <w:jc w:val="center"/>
              <w:rPr>
                <w:rFonts w:ascii="仿宋" w:hAnsi="仿宋" w:eastAsia="仿宋"/>
                <w:sz w:val="32"/>
                <w:szCs w:val="32"/>
              </w:rPr>
            </w:pPr>
            <w:r>
              <w:rPr>
                <w:rFonts w:hint="eastAsia" w:ascii="仿宋" w:hAnsi="仿宋" w:eastAsia="仿宋"/>
                <w:sz w:val="32"/>
                <w:szCs w:val="32"/>
              </w:rPr>
              <w:t>打麻将，下棋等</w:t>
            </w:r>
          </w:p>
        </w:tc>
        <w:tc>
          <w:tcPr>
            <w:tcW w:w="4330" w:type="dxa"/>
            <w:tcBorders>
              <w:bottom w:val="single" w:color="auto" w:sz="4" w:space="0"/>
            </w:tcBorders>
            <w:shd w:val="clear" w:color="auto" w:fill="auto"/>
          </w:tcPr>
          <w:p>
            <w:pPr>
              <w:ind w:firstLine="640" w:firstLineChars="200"/>
              <w:jc w:val="center"/>
              <w:rPr>
                <w:rFonts w:ascii="仿宋" w:hAnsi="仿宋" w:eastAsia="仿宋"/>
                <w:sz w:val="32"/>
                <w:szCs w:val="32"/>
              </w:rPr>
            </w:pPr>
            <w:r>
              <w:rPr>
                <w:rFonts w:hint="eastAsia" w:ascii="仿宋" w:hAnsi="仿宋" w:eastAsia="仿宋"/>
                <w:sz w:val="32"/>
                <w:szCs w:val="32"/>
              </w:rPr>
              <w:t>28.99%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4" w:hRule="atLeast"/>
        </w:trPr>
        <w:tc>
          <w:tcPr>
            <w:tcW w:w="4192" w:type="dxa"/>
            <w:shd w:val="clear" w:color="auto" w:fill="B8CCE4"/>
          </w:tcPr>
          <w:p>
            <w:pPr>
              <w:ind w:firstLine="640" w:firstLineChars="200"/>
              <w:jc w:val="center"/>
              <w:rPr>
                <w:rFonts w:ascii="仿宋" w:hAnsi="仿宋" w:eastAsia="仿宋"/>
                <w:sz w:val="32"/>
                <w:szCs w:val="32"/>
              </w:rPr>
            </w:pPr>
            <w:r>
              <w:rPr>
                <w:rFonts w:hint="eastAsia" w:ascii="仿宋" w:hAnsi="仿宋" w:eastAsia="仿宋"/>
                <w:sz w:val="32"/>
                <w:szCs w:val="32"/>
              </w:rPr>
              <w:t>无娱乐活动</w:t>
            </w:r>
          </w:p>
        </w:tc>
        <w:tc>
          <w:tcPr>
            <w:tcW w:w="4330" w:type="dxa"/>
            <w:shd w:val="clear" w:color="auto" w:fill="B8CCE4"/>
          </w:tcPr>
          <w:p>
            <w:pPr>
              <w:ind w:firstLine="640" w:firstLineChars="200"/>
              <w:jc w:val="center"/>
              <w:rPr>
                <w:rFonts w:ascii="仿宋" w:hAnsi="仿宋" w:eastAsia="仿宋"/>
                <w:sz w:val="32"/>
                <w:szCs w:val="32"/>
              </w:rPr>
            </w:pPr>
            <w:r>
              <w:rPr>
                <w:rFonts w:hint="eastAsia" w:ascii="仿宋" w:hAnsi="仿宋" w:eastAsia="仿宋"/>
                <w:sz w:val="32"/>
                <w:szCs w:val="32"/>
              </w:rPr>
              <w:t>8.54%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4" w:hRule="atLeast"/>
        </w:trPr>
        <w:tc>
          <w:tcPr>
            <w:tcW w:w="4192" w:type="dxa"/>
            <w:shd w:val="clear" w:color="auto" w:fill="auto"/>
          </w:tcPr>
          <w:p>
            <w:pPr>
              <w:ind w:firstLine="640" w:firstLineChars="200"/>
              <w:jc w:val="center"/>
              <w:rPr>
                <w:rFonts w:ascii="仿宋" w:hAnsi="仿宋" w:eastAsia="仿宋"/>
                <w:sz w:val="32"/>
                <w:szCs w:val="32"/>
              </w:rPr>
            </w:pPr>
            <w:r>
              <w:rPr>
                <w:rFonts w:hint="eastAsia" w:ascii="仿宋" w:hAnsi="仿宋" w:eastAsia="仿宋"/>
                <w:sz w:val="32"/>
                <w:szCs w:val="32"/>
              </w:rPr>
              <w:t>其他</w:t>
            </w:r>
          </w:p>
        </w:tc>
        <w:tc>
          <w:tcPr>
            <w:tcW w:w="4330" w:type="dxa"/>
            <w:shd w:val="clear" w:color="auto" w:fill="auto"/>
          </w:tcPr>
          <w:p>
            <w:pPr>
              <w:ind w:firstLine="640" w:firstLineChars="200"/>
              <w:jc w:val="center"/>
              <w:rPr>
                <w:rFonts w:ascii="仿宋" w:hAnsi="仿宋" w:eastAsia="仿宋"/>
                <w:sz w:val="32"/>
                <w:szCs w:val="32"/>
              </w:rPr>
            </w:pPr>
            <w:r>
              <w:rPr>
                <w:rFonts w:hint="eastAsia" w:ascii="仿宋" w:hAnsi="仿宋" w:eastAsia="仿宋"/>
                <w:sz w:val="32"/>
                <w:szCs w:val="32"/>
              </w:rPr>
              <w:t>12.66%</w:t>
            </w:r>
          </w:p>
        </w:tc>
      </w:tr>
    </w:tbl>
    <w:p>
      <w:pPr>
        <w:spacing w:line="360" w:lineRule="auto"/>
        <w:ind w:firstLine="480" w:firstLineChars="200"/>
        <w:rPr>
          <w:rFonts w:ascii="仿宋" w:hAnsi="仿宋" w:eastAsia="仿宋"/>
          <w:sz w:val="24"/>
          <w:szCs w:val="24"/>
        </w:rPr>
      </w:pPr>
      <w:r>
        <w:rPr>
          <w:rFonts w:hint="eastAsia" w:ascii="仿宋" w:hAnsi="仿宋" w:eastAsia="仿宋"/>
          <w:sz w:val="24"/>
          <w:szCs w:val="24"/>
        </w:rPr>
        <w:t>虽然随时代发展，农民工的文娱活动不断得到丰富，但由于收入不足，经济能力有限及社会对于农民工文化服务的缺失，造成了相当一部分农民工在文化娱乐方面的需求得不到满足，精神世界产生空虚。为社会安定埋下隐患。</w:t>
      </w:r>
    </w:p>
    <w:p>
      <w:pPr>
        <w:pStyle w:val="4"/>
        <w:rPr>
          <w:rFonts w:hint="default"/>
        </w:rPr>
      </w:pPr>
      <w:bookmarkStart w:id="1690" w:name="_Toc462061862"/>
    </w:p>
    <w:p>
      <w:pPr>
        <w:pStyle w:val="4"/>
        <w:rPr>
          <w:rFonts w:hint="default"/>
        </w:rPr>
      </w:pPr>
      <w:bookmarkStart w:id="1691" w:name="_Toc478488874"/>
      <w:bookmarkStart w:id="1692" w:name="_Toc469264552"/>
      <w:r>
        <w:t>2.社会交往活动</w:t>
      </w:r>
      <w:bookmarkEnd w:id="1690"/>
      <w:bookmarkEnd w:id="1691"/>
      <w:bookmarkEnd w:id="1692"/>
    </w:p>
    <w:p>
      <w:pPr>
        <w:spacing w:line="360" w:lineRule="auto"/>
        <w:ind w:firstLine="480" w:firstLineChars="200"/>
        <w:rPr>
          <w:rFonts w:ascii="仿宋" w:hAnsi="仿宋" w:eastAsia="仿宋"/>
          <w:sz w:val="24"/>
          <w:szCs w:val="24"/>
        </w:rPr>
      </w:pPr>
      <w:r>
        <w:rPr>
          <w:rFonts w:hint="eastAsia" w:ascii="仿宋" w:hAnsi="仿宋" w:eastAsia="仿宋"/>
          <w:sz w:val="24"/>
          <w:szCs w:val="24"/>
        </w:rPr>
        <w:t>农民工社会关系城市化的程度是衡量新生代农民工城市化进程的最具实质意义的指标。我们的调查数据中，有36.55%的农民工与城市居民交往较多，剩余63.44%的不怎么与城市居民交往。整体上说，农民工与城市交往程度较低，在交谈过程中，我们了解到他们的交往大多数也是职业性交往多于生活交往。他们交往之间的障碍大多有以下几个方面:一是农民工与城市居民的生活观念与价值观念仍然有差异，二是如今的小区单元楼的格局不利于人们的沟通交流，三是农民工大多居住在出租房内，流动性较大，四是城市中缺少能把农民工与城市居民连接起来的精神纽带与生活纽带，凝聚力不高。</w:t>
      </w:r>
    </w:p>
    <w:p>
      <w:pPr>
        <w:pStyle w:val="88"/>
      </w:pPr>
      <w:bookmarkStart w:id="1693" w:name="_Toc462061863"/>
      <w:bookmarkStart w:id="1694" w:name="_Toc469264553"/>
      <w:bookmarkStart w:id="1695" w:name="_Toc478488875"/>
      <w:r>
        <w:rPr>
          <w:rFonts w:hint="eastAsia"/>
        </w:rPr>
        <w:t>（四）心理诉求</w:t>
      </w:r>
      <w:bookmarkEnd w:id="1693"/>
      <w:bookmarkEnd w:id="1694"/>
      <w:bookmarkEnd w:id="1695"/>
    </w:p>
    <w:p>
      <w:pPr>
        <w:pStyle w:val="4"/>
        <w:rPr>
          <w:rFonts w:hint="default"/>
        </w:rPr>
      </w:pPr>
      <w:bookmarkStart w:id="1696" w:name="_Toc462061864"/>
      <w:bookmarkStart w:id="1697" w:name="_Toc469264554"/>
      <w:bookmarkStart w:id="1698" w:name="_Toc478488876"/>
      <w:r>
        <w:t>1.子女教育</w:t>
      </w:r>
      <w:bookmarkEnd w:id="1696"/>
      <w:bookmarkEnd w:id="1697"/>
      <w:bookmarkEnd w:id="1698"/>
    </w:p>
    <w:p>
      <w:pPr>
        <w:spacing w:line="360" w:lineRule="auto"/>
        <w:ind w:firstLine="480" w:firstLineChars="200"/>
        <w:rPr>
          <w:rFonts w:ascii="仿宋" w:hAnsi="仿宋" w:eastAsia="仿宋"/>
          <w:sz w:val="24"/>
          <w:szCs w:val="24"/>
        </w:rPr>
      </w:pPr>
      <w:r>
        <w:rPr>
          <w:rFonts w:hint="eastAsia" w:ascii="仿宋" w:hAnsi="仿宋" w:eastAsia="仿宋"/>
          <w:sz w:val="24"/>
          <w:szCs w:val="24"/>
        </w:rPr>
        <w:t>上文就有提到，在农民工消费中，在子女教育方面的支出占有较大比重。在我们调查过程中，相当一部分受访者表示，为子女寻求更好的教育是他们来到城市的主要动机之一。在底层社会摸爬滚打的农民工们，更加明白在当今社会读书受教育对个人素质提高以及物质生活质量提高的重要作用。他们把读书视为子女未来唯一的出路，并将自身对未来的愿景寄托在儿女的身上。所以子女更好的教育史农民工市民化过程中一大重要心理诉求。</w:t>
      </w:r>
    </w:p>
    <w:p>
      <w:pPr>
        <w:pStyle w:val="4"/>
        <w:rPr>
          <w:rFonts w:hint="default"/>
        </w:rPr>
      </w:pPr>
      <w:bookmarkStart w:id="1699" w:name="_Toc462061865"/>
      <w:bookmarkStart w:id="1700" w:name="_Toc469264555"/>
      <w:bookmarkStart w:id="1701" w:name="_Toc478488877"/>
      <w:r>
        <w:t>2.社会地位诉求</w:t>
      </w:r>
      <w:bookmarkEnd w:id="1699"/>
      <w:bookmarkEnd w:id="1700"/>
      <w:bookmarkEnd w:id="1701"/>
    </w:p>
    <w:p>
      <w:pPr>
        <w:spacing w:line="360" w:lineRule="auto"/>
        <w:ind w:firstLine="480" w:firstLineChars="200"/>
        <w:rPr>
          <w:rFonts w:ascii="仿宋" w:hAnsi="仿宋" w:eastAsia="仿宋"/>
          <w:sz w:val="24"/>
          <w:szCs w:val="24"/>
        </w:rPr>
      </w:pPr>
      <w:r>
        <w:rPr>
          <w:rFonts w:hint="eastAsia" w:ascii="仿宋" w:hAnsi="仿宋" w:eastAsia="仿宋"/>
          <w:sz w:val="24"/>
          <w:szCs w:val="24"/>
        </w:rPr>
        <w:t>在城镇化进程中，农民工社会身份的限制使农民工不可能很快融入城市，虽然相比从事农业生产劳动的农民经济收入较高，社会地位相对提高，但在城市中仍有40%农民工认为自己比城市居民社会地位低，20.69%觉得说不清，对自己的社会地位没有自信的定位，39.31%农民工认为大家的地位都一样。实现农民工社会地位的提高，是促进良性社会流动机制和实现农民工市民化的重要条件。</w:t>
      </w:r>
    </w:p>
    <w:p>
      <w:pPr>
        <w:spacing w:line="360" w:lineRule="auto"/>
        <w:ind w:firstLine="480" w:firstLineChars="200"/>
        <w:rPr>
          <w:rFonts w:ascii="仿宋" w:hAnsi="仿宋" w:eastAsia="仿宋"/>
          <w:sz w:val="24"/>
          <w:szCs w:val="24"/>
        </w:rPr>
      </w:pPr>
      <w:r>
        <w:rPr>
          <w:rFonts w:hint="eastAsia" w:ascii="仿宋" w:hAnsi="仿宋" w:eastAsia="仿宋"/>
          <w:sz w:val="24"/>
          <w:szCs w:val="24"/>
        </w:rPr>
        <w:t>综上所诉，在京津冀一体化大背景下，随农民工个人劳动价值的不断提高，农民工的经济生活水平有了较大提高：农民工的文娱活动有了一定的丰富，但仍难以满足农民工的文化娱乐需求：农民工与城市居民的联系正变得越来越密切，但未能真正建立起连接二者的精神与生活纽带。同时，农民工群体政治参与的极度边缘化，严重阻碍了农民巷城市居民转变的进程。总之伴随着京津冀一体化发展，河北地区农民工市民化程度有了显著的发展，但离成为真正的城市市民还有很长的路要走。</w:t>
      </w:r>
    </w:p>
    <w:p>
      <w:pPr>
        <w:pStyle w:val="2"/>
        <w:rPr>
          <w:sz w:val="32"/>
          <w:szCs w:val="32"/>
        </w:rPr>
      </w:pPr>
      <w:bookmarkStart w:id="1702" w:name="_Toc462061866"/>
      <w:bookmarkStart w:id="1703" w:name="_Toc469264556"/>
      <w:bookmarkStart w:id="1704" w:name="_Toc478488878"/>
      <w:r>
        <w:rPr>
          <w:rFonts w:hint="eastAsia"/>
          <w:sz w:val="32"/>
          <w:szCs w:val="32"/>
        </w:rPr>
        <w:t>四、农民工对市民化的期望</w:t>
      </w:r>
      <w:bookmarkEnd w:id="1702"/>
      <w:bookmarkEnd w:id="1703"/>
      <w:bookmarkEnd w:id="1704"/>
    </w:p>
    <w:p>
      <w:pPr>
        <w:pStyle w:val="88"/>
      </w:pPr>
      <w:bookmarkStart w:id="1705" w:name="_Toc462061867"/>
      <w:bookmarkStart w:id="1706" w:name="_Toc469264557"/>
      <w:bookmarkStart w:id="1707" w:name="_Toc478488879"/>
      <w:r>
        <w:rPr>
          <w:rFonts w:hint="eastAsia"/>
        </w:rPr>
        <w:t>（一）我国农民工发展现状</w:t>
      </w:r>
      <w:bookmarkEnd w:id="1705"/>
      <w:bookmarkEnd w:id="1706"/>
      <w:bookmarkEnd w:id="1707"/>
    </w:p>
    <w:p>
      <w:pPr>
        <w:spacing w:line="360" w:lineRule="auto"/>
        <w:ind w:firstLine="480" w:firstLineChars="200"/>
        <w:rPr>
          <w:rFonts w:ascii="仿宋" w:hAnsi="仿宋" w:eastAsia="仿宋"/>
          <w:sz w:val="24"/>
          <w:szCs w:val="24"/>
        </w:rPr>
      </w:pPr>
      <w:r>
        <w:rPr>
          <w:rFonts w:hint="eastAsia" w:ascii="仿宋" w:hAnsi="仿宋" w:eastAsia="仿宋"/>
          <w:sz w:val="24"/>
          <w:szCs w:val="24"/>
        </w:rPr>
        <w:t xml:space="preserve">改革开放以来，我国的经济文化水平有了相当程度的快速发展，贫富差距逐渐缩小，然而仍然有很多被称之为“农民工”的人群存在，他们的社会需求、地位、意愿等也随着时代变迁开始改变，诞生了新生代农民工。根据国际经验，一个国家城市化水平由 30%提高到 70%的阶段，即进入城市化快速发展的时期。据此判断，目前我国正处于城市化快速发展的时期。按照我国小康社会和初步现代化的战略要求，2020年，我国城市化水平将达到 50%，2050 年，将达到 70%。也就是说，在未来 40-50 年内，将有 8 亿左右的农民离开土地，从农村转移到城市。 </w:t>
      </w:r>
    </w:p>
    <w:p>
      <w:pPr>
        <w:pStyle w:val="88"/>
      </w:pPr>
      <w:bookmarkStart w:id="1708" w:name="_Toc462061868"/>
      <w:bookmarkStart w:id="1709" w:name="_Toc469264558"/>
      <w:bookmarkStart w:id="1710" w:name="_Toc478488880"/>
      <w:r>
        <w:rPr>
          <w:rFonts w:hint="eastAsia"/>
        </w:rPr>
        <w:t>（二）农民工城市化的阻碍</w:t>
      </w:r>
      <w:bookmarkEnd w:id="1708"/>
      <w:bookmarkEnd w:id="1709"/>
      <w:bookmarkEnd w:id="1710"/>
    </w:p>
    <w:p>
      <w:pPr>
        <w:spacing w:line="360" w:lineRule="auto"/>
        <w:ind w:firstLine="480" w:firstLineChars="200"/>
        <w:rPr>
          <w:rFonts w:ascii="仿宋" w:hAnsi="仿宋" w:eastAsia="仿宋"/>
          <w:sz w:val="24"/>
          <w:szCs w:val="24"/>
        </w:rPr>
      </w:pPr>
      <w:r>
        <w:rPr>
          <w:rFonts w:hint="eastAsia" w:ascii="仿宋" w:hAnsi="仿宋" w:eastAsia="仿宋"/>
          <w:sz w:val="24"/>
          <w:szCs w:val="24"/>
        </w:rPr>
        <w:t xml:space="preserve">由调查表可得，有一半农民工认为自己社会地位不如当地的城市居民，这是阻碍京津冀地区农民工城市化的一个很重要因素。这个因素产生的原因，既包括城市政府的制度、当地居民的歧视心理以及农民工本身受教育水平有限。当地政府为了当地经济发展，更倾向于雇佣城市居民，为了保障当地居民的基本社会保障和社会需求，往往会出台一些城市社保、医保等优惠措施，而这些措施往往只面向于城市居民。另外，农民工受教育水平的有限，导致其文化水平不能和城市接轨，很难参与到城市社会活动中去，更加拉大了城市居民与农民工的社会经济文化水平。 </w:t>
      </w:r>
    </w:p>
    <w:p>
      <w:pPr>
        <w:widowControl/>
        <w:ind w:left="479" w:leftChars="228" w:firstLine="640"/>
        <w:jc w:val="left"/>
        <w:rPr>
          <w:rFonts w:ascii="仿宋" w:hAnsi="仿宋" w:eastAsia="仿宋" w:cs="宋体"/>
          <w:kern w:val="0"/>
          <w:sz w:val="32"/>
          <w:szCs w:val="32"/>
        </w:rPr>
      </w:pPr>
      <w:r>
        <w:rPr>
          <w:rFonts w:ascii="仿宋" w:hAnsi="仿宋" w:eastAsia="仿宋" w:cs="宋体"/>
          <w:kern w:val="0"/>
          <w:sz w:val="32"/>
          <w:szCs w:val="32"/>
        </w:rPr>
        <w:drawing>
          <wp:inline distT="0" distB="0" distL="0" distR="0">
            <wp:extent cx="4838700" cy="1876425"/>
            <wp:effectExtent l="0" t="0" r="0" b="9525"/>
            <wp:docPr id="739" name="图片 739" descr="说明: C:\Documents and Settings\Administrator\Application Data\Tencent\Users\1219936480\QQ\WinTemp\RichOle\TN]E%NCEOA%4KPI7[}W7}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图片 739" descr="说明: C:\Documents and Settings\Administrator\Application Data\Tencent\Users\1219936480\QQ\WinTemp\RichOle\TN]E%NCEOA%4KPI7[}W7}37.png"/>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a:xfrm>
                      <a:off x="0" y="0"/>
                      <a:ext cx="4838700" cy="1876425"/>
                    </a:xfrm>
                    <a:prstGeom prst="rect">
                      <a:avLst/>
                    </a:prstGeom>
                    <a:noFill/>
                    <a:ln>
                      <a:noFill/>
                    </a:ln>
                  </pic:spPr>
                </pic:pic>
              </a:graphicData>
            </a:graphic>
          </wp:inline>
        </w:drawing>
      </w:r>
    </w:p>
    <w:p>
      <w:pPr>
        <w:pStyle w:val="88"/>
      </w:pPr>
      <w:bookmarkStart w:id="1711" w:name="_Toc462061869"/>
      <w:bookmarkStart w:id="1712" w:name="_Toc469264559"/>
      <w:bookmarkStart w:id="1713" w:name="_Toc478488881"/>
      <w:r>
        <w:rPr>
          <w:rFonts w:hint="eastAsia"/>
        </w:rPr>
        <w:t>（三）农民工城市化的意愿</w:t>
      </w:r>
      <w:bookmarkEnd w:id="1711"/>
      <w:bookmarkEnd w:id="1712"/>
      <w:bookmarkEnd w:id="1713"/>
    </w:p>
    <w:p>
      <w:pPr>
        <w:spacing w:line="360" w:lineRule="auto"/>
        <w:ind w:firstLine="480" w:firstLineChars="200"/>
        <w:rPr>
          <w:rFonts w:ascii="仿宋" w:hAnsi="仿宋" w:eastAsia="仿宋"/>
          <w:sz w:val="24"/>
          <w:szCs w:val="24"/>
        </w:rPr>
      </w:pPr>
      <w:r>
        <w:rPr>
          <w:rFonts w:hint="eastAsia" w:ascii="仿宋" w:hAnsi="仿宋" w:eastAsia="仿宋"/>
          <w:sz w:val="24"/>
          <w:szCs w:val="24"/>
        </w:rPr>
        <w:t>根据农民工市民化进程中的心理状态对农民工可划分为四种类型:能而欲、能而不欲、欲而不能、不能不欲。</w:t>
      </w:r>
    </w:p>
    <w:p>
      <w:pPr>
        <w:spacing w:line="360" w:lineRule="auto"/>
        <w:ind w:firstLine="480" w:firstLineChars="200"/>
        <w:rPr>
          <w:rFonts w:ascii="仿宋" w:hAnsi="仿宋" w:eastAsia="仿宋"/>
          <w:sz w:val="24"/>
          <w:szCs w:val="24"/>
        </w:rPr>
      </w:pPr>
      <w:r>
        <w:rPr>
          <w:rFonts w:hint="eastAsia" w:ascii="仿宋" w:hAnsi="仿宋" w:eastAsia="仿宋"/>
          <w:sz w:val="24"/>
          <w:szCs w:val="24"/>
        </w:rPr>
        <w:t>“能而欲”型一般是指经济条件比较好、有一定文化水平且有一定创业能力的人群,他们基本具备留在城市工作生活的条件,并且在心理上认同城市,接受城市的生活方式和行为习惯,希望在城市长期生活下去。</w:t>
      </w:r>
    </w:p>
    <w:p>
      <w:pPr>
        <w:spacing w:line="360" w:lineRule="auto"/>
        <w:ind w:firstLine="480" w:firstLineChars="200"/>
        <w:rPr>
          <w:rFonts w:ascii="仿宋" w:hAnsi="仿宋" w:eastAsia="仿宋"/>
          <w:sz w:val="24"/>
          <w:szCs w:val="24"/>
        </w:rPr>
      </w:pPr>
      <w:r>
        <w:rPr>
          <w:rFonts w:hint="eastAsia" w:ascii="仿宋" w:hAnsi="仿宋" w:eastAsia="仿宋"/>
          <w:sz w:val="24"/>
          <w:szCs w:val="24"/>
        </w:rPr>
        <w:t>“能而不欲”型从能力上说对留在城市生活没有大的问题,但是在心理上,他们一般不认同城市的生活,往往认为城市是自己挣钱的地方,到一定的阶段要回归农村并在农村创业。应该说,这部分人是有明确目标的。</w:t>
      </w:r>
    </w:p>
    <w:p>
      <w:pPr>
        <w:spacing w:line="360" w:lineRule="auto"/>
        <w:ind w:firstLine="480" w:firstLineChars="200"/>
        <w:rPr>
          <w:rFonts w:ascii="仿宋" w:hAnsi="仿宋" w:eastAsia="仿宋"/>
          <w:sz w:val="24"/>
          <w:szCs w:val="24"/>
        </w:rPr>
      </w:pPr>
      <w:r>
        <w:rPr>
          <w:rFonts w:hint="eastAsia" w:ascii="仿宋" w:hAnsi="仿宋" w:eastAsia="仿宋"/>
          <w:sz w:val="24"/>
          <w:szCs w:val="24"/>
        </w:rPr>
        <w:t>“欲而不能”型比较向往城市市民的生活方式,在心理上也已经有了认同感,不希望自己回到贫穷的农村,但是他们在经济层面上并没有能力让自己在城市很好地生存。</w:t>
      </w:r>
    </w:p>
    <w:p>
      <w:pPr>
        <w:spacing w:line="360" w:lineRule="auto"/>
        <w:ind w:firstLine="480" w:firstLineChars="200"/>
        <w:rPr>
          <w:rFonts w:ascii="仿宋" w:hAnsi="仿宋" w:eastAsia="仿宋"/>
          <w:sz w:val="24"/>
          <w:szCs w:val="24"/>
        </w:rPr>
      </w:pPr>
      <w:r>
        <w:rPr>
          <w:rFonts w:hint="eastAsia" w:ascii="仿宋" w:hAnsi="仿宋" w:eastAsia="仿宋"/>
          <w:sz w:val="24"/>
          <w:szCs w:val="24"/>
        </w:rPr>
        <w:t>“不能不欲”型同样没有能力让自己生活得如市民一般,因此他们也不想留在城市,认为城市不属于自己,这种类型的群体可能会形成两种情况,一是因为不能而不欲,二是主观上确实不欲,客观上确实不能.</w:t>
      </w:r>
    </w:p>
    <w:p>
      <w:pPr>
        <w:spacing w:line="360" w:lineRule="auto"/>
        <w:ind w:firstLine="480" w:firstLineChars="200"/>
        <w:rPr>
          <w:rFonts w:ascii="仿宋" w:hAnsi="仿宋" w:eastAsia="仿宋"/>
          <w:sz w:val="24"/>
          <w:szCs w:val="24"/>
        </w:rPr>
      </w:pPr>
      <w:r>
        <w:rPr>
          <w:rFonts w:hint="eastAsia" w:ascii="仿宋" w:hAnsi="仿宋" w:eastAsia="仿宋"/>
          <w:sz w:val="24"/>
          <w:szCs w:val="24"/>
        </w:rPr>
        <w:t>这四种不同心理存在的依据，基于农民工对城市化内涵的不同理解，最终达到城市化的发展，还需要一步一个台阶的往上爬，仅建立健全保障制度还并不能实现，农民工若最终想在城市定居下来、取得城市户口、享受城市保障，还需要很长的一段路要走。当然，农民工城市化不是农民工转型的唯一出路，是否要实现自身的城市化还要依据个人意愿。</w:t>
      </w:r>
    </w:p>
    <w:p>
      <w:pPr>
        <w:pStyle w:val="2"/>
        <w:rPr>
          <w:sz w:val="32"/>
          <w:szCs w:val="32"/>
        </w:rPr>
      </w:pPr>
      <w:bookmarkStart w:id="1714" w:name="_Toc469264560"/>
      <w:bookmarkStart w:id="1715" w:name="_Toc462061870"/>
      <w:bookmarkStart w:id="1716" w:name="_Toc478488882"/>
      <w:r>
        <w:rPr>
          <w:rFonts w:hint="eastAsia"/>
          <w:sz w:val="32"/>
          <w:szCs w:val="32"/>
        </w:rPr>
        <w:t>五、推进农民工市民化进程的建议及展望</w:t>
      </w:r>
      <w:bookmarkEnd w:id="1714"/>
      <w:bookmarkEnd w:id="1715"/>
      <w:bookmarkEnd w:id="1716"/>
    </w:p>
    <w:p>
      <w:pPr>
        <w:pStyle w:val="88"/>
      </w:pPr>
      <w:bookmarkStart w:id="1717" w:name="_Toc462061871"/>
      <w:bookmarkStart w:id="1718" w:name="_Toc469264561"/>
      <w:bookmarkStart w:id="1719" w:name="_Toc478488883"/>
      <w:r>
        <w:rPr>
          <w:rFonts w:hint="eastAsia"/>
        </w:rPr>
        <w:t>（一）加快户籍制度以及相关制度的改革，清除影响农村劳动力进城的制度性障碍</w:t>
      </w:r>
      <w:bookmarkEnd w:id="1717"/>
      <w:bookmarkEnd w:id="1718"/>
      <w:bookmarkEnd w:id="1719"/>
    </w:p>
    <w:p>
      <w:pPr>
        <w:spacing w:line="360" w:lineRule="auto"/>
        <w:ind w:firstLine="480" w:firstLineChars="200"/>
        <w:rPr>
          <w:rFonts w:ascii="仿宋" w:hAnsi="仿宋" w:eastAsia="仿宋"/>
          <w:sz w:val="24"/>
          <w:szCs w:val="24"/>
        </w:rPr>
      </w:pPr>
      <w:r>
        <w:rPr>
          <w:rFonts w:hint="eastAsia" w:ascii="仿宋" w:hAnsi="仿宋" w:eastAsia="仿宋"/>
          <w:sz w:val="24"/>
          <w:szCs w:val="24"/>
        </w:rPr>
        <w:t>改革的目标是建立城乡统一的户口登记制度。要让农民工能平等地参与就业竞争，平等地享受劳动权利，消除城市就业歧视。应加快户籍制度以及相关制度如劳动用工制度的改革，清除影响农村劳动力进城的制度性障碍。</w:t>
      </w:r>
    </w:p>
    <w:p>
      <w:pPr>
        <w:pStyle w:val="88"/>
      </w:pPr>
      <w:bookmarkStart w:id="1720" w:name="_Toc462061872"/>
      <w:bookmarkStart w:id="1721" w:name="_Toc469264562"/>
      <w:bookmarkStart w:id="1722" w:name="_Toc478488884"/>
      <w:r>
        <w:rPr>
          <w:rFonts w:hint="eastAsia"/>
        </w:rPr>
        <w:t>（二）加大职业培训力度，提高农民工职业技术水平和受教育水平</w:t>
      </w:r>
      <w:bookmarkEnd w:id="1720"/>
      <w:bookmarkEnd w:id="1721"/>
      <w:bookmarkEnd w:id="1722"/>
    </w:p>
    <w:p>
      <w:pPr>
        <w:spacing w:line="360" w:lineRule="auto"/>
        <w:ind w:firstLine="480" w:firstLineChars="200"/>
        <w:rPr>
          <w:rFonts w:ascii="仿宋" w:hAnsi="仿宋" w:eastAsia="仿宋"/>
          <w:sz w:val="24"/>
          <w:szCs w:val="24"/>
        </w:rPr>
      </w:pPr>
      <w:r>
        <w:rPr>
          <w:rFonts w:hint="eastAsia" w:ascii="仿宋" w:hAnsi="仿宋" w:eastAsia="仿宋"/>
          <w:sz w:val="24"/>
          <w:szCs w:val="24"/>
        </w:rPr>
        <w:t>通过调查我们发现，京津冀地区农民工的薪资水平集中在了3000元及以上的范围，占调查比重的68.96%。随着生活水平的提高和农民工个人能力水平的提升，农民工的劳动价值越来越高，相应赚取的薪资也在不断地提升。薪资水平代表了一个人的工作能力，农民工的受教育水平，个人素质以及专业技术的不断提升，有助于帮助他们不断提高自己的薪资水平与福利待遇。对于融入城市生活更有益。</w:t>
      </w:r>
    </w:p>
    <w:p>
      <w:pPr>
        <w:pStyle w:val="88"/>
      </w:pPr>
      <w:bookmarkStart w:id="1723" w:name="_Toc462061873"/>
      <w:bookmarkStart w:id="1724" w:name="_Toc469264563"/>
      <w:bookmarkStart w:id="1725" w:name="_Toc478488885"/>
      <w:r>
        <w:rPr>
          <w:rFonts w:hint="eastAsia"/>
        </w:rPr>
        <w:t>（三）建立覆盖农民工的城镇住房保障机制</w:t>
      </w:r>
      <w:bookmarkEnd w:id="1723"/>
      <w:bookmarkEnd w:id="1724"/>
      <w:bookmarkEnd w:id="1725"/>
    </w:p>
    <w:p>
      <w:pPr>
        <w:spacing w:line="360" w:lineRule="auto"/>
        <w:ind w:firstLine="480" w:firstLineChars="200"/>
        <w:rPr>
          <w:rFonts w:ascii="仿宋" w:hAnsi="仿宋" w:eastAsia="仿宋"/>
          <w:sz w:val="24"/>
          <w:szCs w:val="24"/>
        </w:rPr>
      </w:pPr>
      <w:r>
        <w:rPr>
          <w:rFonts w:hint="eastAsia" w:ascii="仿宋" w:hAnsi="仿宋" w:eastAsia="仿宋"/>
          <w:sz w:val="24"/>
          <w:szCs w:val="24"/>
        </w:rPr>
        <w:t>通过调研我们发现，未来有计划定居在城市的农民工比重最大，占44.83%，暂时还不明确的有24.83%，因此农民工的住房问题亟需得以重视。对在城市稳定就业一定年限、有一定经济能力的农民工，在保障性住房上应给予市民待遇，比照城市居民收入标准，提供廉租房、经济适用房、限价商品房。</w:t>
      </w:r>
    </w:p>
    <w:p>
      <w:pPr>
        <w:pStyle w:val="88"/>
      </w:pPr>
      <w:bookmarkStart w:id="1726" w:name="_Toc462061874"/>
      <w:bookmarkStart w:id="1727" w:name="_Toc469264564"/>
      <w:bookmarkStart w:id="1728" w:name="_Toc478488886"/>
      <w:r>
        <w:rPr>
          <w:rFonts w:hint="eastAsia"/>
        </w:rPr>
        <w:t>（四）完善覆盖农民工的城市公共服务和社会保障体系，给农民工平等的市民待遇，提高农民工地位</w:t>
      </w:r>
      <w:bookmarkEnd w:id="1726"/>
      <w:bookmarkEnd w:id="1727"/>
      <w:bookmarkEnd w:id="1728"/>
    </w:p>
    <w:p>
      <w:pPr>
        <w:spacing w:line="360" w:lineRule="auto"/>
        <w:ind w:firstLine="480" w:firstLineChars="200"/>
        <w:rPr>
          <w:rFonts w:ascii="仿宋" w:hAnsi="仿宋" w:eastAsia="仿宋"/>
          <w:sz w:val="24"/>
          <w:szCs w:val="24"/>
        </w:rPr>
      </w:pPr>
      <w:r>
        <w:rPr>
          <w:rFonts w:ascii="仿宋" w:hAnsi="仿宋" w:eastAsia="仿宋"/>
          <w:sz w:val="24"/>
          <w:szCs w:val="24"/>
        </w:rPr>
        <w:t>调研显示</w:t>
      </w:r>
      <w:r>
        <w:rPr>
          <w:rFonts w:hint="eastAsia" w:ascii="仿宋" w:hAnsi="仿宋" w:eastAsia="仿宋"/>
          <w:sz w:val="24"/>
          <w:szCs w:val="24"/>
        </w:rPr>
        <w:t>，</w:t>
      </w:r>
      <w:r>
        <w:rPr>
          <w:rFonts w:ascii="仿宋" w:hAnsi="仿宋" w:eastAsia="仿宋"/>
          <w:sz w:val="24"/>
          <w:szCs w:val="24"/>
        </w:rPr>
        <w:t>在城镇化进程中，农民工社会身份的限制使农民工不可能很快融入城市，虽然与从事农业劳动的农民相比经济收入较高，社会地位相对提高，但在城市中仍有40%农民工认为自己比城市居民社会地位低，20.69%觉得说不清，对自己的社会地位没有自信的定位，39.31%农民工认为大家的地位都一样。</w:t>
      </w:r>
    </w:p>
    <w:p>
      <w:pPr>
        <w:spacing w:line="360" w:lineRule="auto"/>
        <w:ind w:firstLine="480" w:firstLineChars="200"/>
        <w:rPr>
          <w:rFonts w:ascii="仿宋" w:hAnsi="仿宋" w:eastAsia="仿宋"/>
          <w:sz w:val="24"/>
          <w:szCs w:val="24"/>
        </w:rPr>
      </w:pPr>
      <w:r>
        <w:rPr>
          <w:rFonts w:ascii="仿宋" w:hAnsi="仿宋" w:eastAsia="仿宋"/>
          <w:sz w:val="24"/>
          <w:szCs w:val="24"/>
        </w:rPr>
        <w:t>实现农民工社会地位的提高，是促进良性社会流动机制和实现农民工市民化的重要条件。</w:t>
      </w:r>
      <w:r>
        <w:rPr>
          <w:rFonts w:hint="eastAsia" w:ascii="仿宋" w:hAnsi="仿宋" w:eastAsia="仿宋"/>
          <w:sz w:val="24"/>
          <w:szCs w:val="24"/>
        </w:rPr>
        <w:t>一是健全农民工子女平等接受义务教育的制度，确保农民工子女平等享受教育资源。二是实现农民工公共卫生、计划生育、公共文化等方面与城镇居民享有同等待遇。</w:t>
      </w:r>
    </w:p>
    <w:p>
      <w:pPr>
        <w:pStyle w:val="88"/>
      </w:pPr>
      <w:bookmarkStart w:id="1729" w:name="_Toc469264565"/>
      <w:bookmarkStart w:id="1730" w:name="_Toc462061875"/>
      <w:bookmarkStart w:id="1731" w:name="_Toc478488887"/>
      <w:r>
        <w:rPr>
          <w:rFonts w:hint="eastAsia"/>
        </w:rPr>
        <w:t>（五）消除工资歧视，实行同工同酬，夯实农民工进城的经济基础</w:t>
      </w:r>
      <w:bookmarkEnd w:id="1729"/>
      <w:bookmarkEnd w:id="1730"/>
      <w:bookmarkEnd w:id="1731"/>
    </w:p>
    <w:p>
      <w:pPr>
        <w:spacing w:line="360" w:lineRule="auto"/>
        <w:ind w:firstLine="480" w:firstLineChars="200"/>
        <w:rPr>
          <w:rFonts w:ascii="仿宋" w:hAnsi="仿宋" w:eastAsia="仿宋"/>
          <w:sz w:val="24"/>
          <w:szCs w:val="24"/>
        </w:rPr>
      </w:pPr>
      <w:r>
        <w:rPr>
          <w:rFonts w:hint="eastAsia" w:ascii="仿宋" w:hAnsi="仿宋" w:eastAsia="仿宋"/>
          <w:sz w:val="24"/>
          <w:szCs w:val="24"/>
        </w:rPr>
        <w:t>调研表明农民工的薪资水平集中在了3000元及以上的范围，占68.96%。要充分重视农民工的工资问题，加强对企业农民工工资问题的监督与管理，通过逐步提高最低工资标准，逐步提高农民工的工资水平。要引导企业健全基本工资制度，比如劳动定额管理制度，逐步提高企业农民工的工资水平。</w:t>
      </w:r>
    </w:p>
    <w:p>
      <w:pPr>
        <w:pStyle w:val="88"/>
      </w:pPr>
      <w:bookmarkStart w:id="1732" w:name="_Toc462061876"/>
      <w:bookmarkStart w:id="1733" w:name="_Toc469264566"/>
      <w:bookmarkStart w:id="1734" w:name="_Toc478488888"/>
      <w:r>
        <w:rPr>
          <w:rFonts w:hint="eastAsia"/>
        </w:rPr>
        <w:t>（六）给予农民工平等的政治参与权利，提高其维权意识</w:t>
      </w:r>
      <w:bookmarkEnd w:id="1732"/>
      <w:bookmarkEnd w:id="1733"/>
      <w:bookmarkEnd w:id="1734"/>
    </w:p>
    <w:p>
      <w:pPr>
        <w:spacing w:line="360" w:lineRule="auto"/>
        <w:ind w:firstLine="480" w:firstLineChars="200"/>
        <w:rPr>
          <w:rFonts w:ascii="仿宋" w:hAnsi="仿宋" w:eastAsia="仿宋"/>
          <w:sz w:val="24"/>
          <w:szCs w:val="24"/>
        </w:rPr>
      </w:pPr>
      <w:r>
        <w:rPr>
          <w:rFonts w:hint="eastAsia" w:ascii="仿宋" w:hAnsi="仿宋" w:eastAsia="仿宋"/>
          <w:sz w:val="24"/>
          <w:szCs w:val="24"/>
        </w:rPr>
        <w:t>政府及各地工会应维护农民工的合法权益，同时，积极引导和帮助组农民工加入工会组织，积极引导他们参与劳动法律制度、工资集体协商等相关制度的建设。</w:t>
      </w:r>
    </w:p>
    <w:p>
      <w:pPr>
        <w:spacing w:line="560" w:lineRule="exact"/>
        <w:ind w:firstLine="640" w:firstLineChars="200"/>
        <w:rPr>
          <w:rFonts w:ascii="仿宋" w:hAnsi="仿宋" w:eastAsia="仿宋"/>
          <w:sz w:val="32"/>
          <w:szCs w:val="32"/>
        </w:rPr>
      </w:pPr>
    </w:p>
    <w:p>
      <w:pPr>
        <w:spacing w:line="560" w:lineRule="exact"/>
        <w:ind w:firstLine="640" w:firstLineChars="200"/>
        <w:rPr>
          <w:rFonts w:ascii="仿宋" w:hAnsi="仿宋" w:eastAsia="仿宋"/>
          <w:sz w:val="32"/>
          <w:szCs w:val="32"/>
        </w:rPr>
      </w:pPr>
    </w:p>
    <w:p>
      <w:pPr>
        <w:rPr>
          <w:rFonts w:ascii="仿宋" w:hAnsi="仿宋" w:eastAsia="仿宋"/>
          <w:sz w:val="32"/>
          <w:szCs w:val="32"/>
        </w:rPr>
      </w:pPr>
      <w:r>
        <w:rPr>
          <w:rFonts w:hint="eastAsia" w:ascii="仿宋" w:hAnsi="仿宋" w:eastAsia="仿宋"/>
          <w:sz w:val="32"/>
          <w:szCs w:val="32"/>
        </w:rPr>
        <w:t xml:space="preserve">    </w:t>
      </w:r>
    </w:p>
    <w:p>
      <w:pPr>
        <w:spacing w:line="360" w:lineRule="auto"/>
        <w:ind w:firstLine="560" w:firstLineChars="200"/>
        <w:rPr>
          <w:rFonts w:ascii="仿宋" w:hAnsi="仿宋" w:eastAsia="仿宋"/>
          <w:sz w:val="28"/>
          <w:szCs w:val="28"/>
        </w:rPr>
        <w:sectPr>
          <w:pgSz w:w="11906" w:h="16838"/>
          <w:pgMar w:top="1440" w:right="1800" w:bottom="1440" w:left="1800" w:header="851" w:footer="992" w:gutter="0"/>
          <w:cols w:space="425" w:num="1"/>
          <w:docGrid w:type="lines" w:linePitch="312" w:charSpace="0"/>
        </w:sectPr>
      </w:pPr>
    </w:p>
    <w:p>
      <w:pPr>
        <w:spacing w:line="360" w:lineRule="auto"/>
        <w:ind w:firstLine="560" w:firstLineChars="200"/>
        <w:rPr>
          <w:rFonts w:ascii="仿宋" w:hAnsi="仿宋" w:eastAsia="仿宋"/>
          <w:sz w:val="28"/>
          <w:szCs w:val="28"/>
        </w:rPr>
      </w:pPr>
      <w:r>
        <w:rPr>
          <w:rFonts w:ascii="仿宋" w:hAnsi="仿宋" w:eastAsia="仿宋"/>
          <w:sz w:val="28"/>
          <w:szCs w:val="28"/>
        </w:rPr>
        <w:t>参考文献</w:t>
      </w:r>
    </w:p>
    <w:p>
      <w:pPr>
        <w:spacing w:line="360" w:lineRule="auto"/>
        <w:ind w:firstLine="560" w:firstLineChars="200"/>
        <w:rPr>
          <w:rFonts w:ascii="仿宋" w:hAnsi="仿宋" w:eastAsia="仿宋"/>
          <w:sz w:val="28"/>
          <w:szCs w:val="28"/>
        </w:rPr>
      </w:pPr>
      <w:r>
        <w:rPr>
          <w:rFonts w:hint="eastAsia" w:ascii="仿宋" w:hAnsi="仿宋" w:eastAsia="仿宋"/>
          <w:sz w:val="28"/>
          <w:szCs w:val="28"/>
        </w:rPr>
        <w:t>1.</w:t>
      </w:r>
      <w:r>
        <w:rPr>
          <w:rFonts w:ascii="仿宋" w:hAnsi="仿宋" w:eastAsia="仿宋"/>
          <w:sz w:val="28"/>
          <w:szCs w:val="28"/>
        </w:rPr>
        <w:t>郑月琴．农民工市民化进程中的心理形态和社会文化环境分析[J]．经济与管理，2005，（9）：10．</w:t>
      </w:r>
      <w:r>
        <w:rPr>
          <w:rFonts w:ascii="仿宋" w:hAnsi="仿宋" w:eastAsia="仿宋"/>
          <w:sz w:val="28"/>
          <w:szCs w:val="28"/>
        </w:rPr>
        <w:br w:type="textWrapping"/>
      </w:r>
      <w:r>
        <w:rPr>
          <w:rFonts w:hint="eastAsia" w:ascii="仿宋" w:hAnsi="仿宋" w:eastAsia="仿宋"/>
          <w:sz w:val="28"/>
          <w:szCs w:val="28"/>
        </w:rPr>
        <w:t xml:space="preserve">    2.</w:t>
      </w:r>
      <w:r>
        <w:rPr>
          <w:rFonts w:ascii="仿宋" w:hAnsi="仿宋" w:eastAsia="仿宋"/>
          <w:sz w:val="28"/>
          <w:szCs w:val="28"/>
        </w:rPr>
        <w:t>王竹林.城市化进程中农民工市民化研究[D].陕西：西北农林科技大学，2008.</w:t>
      </w:r>
      <w:r>
        <w:rPr>
          <w:rFonts w:ascii="仿宋" w:hAnsi="仿宋" w:eastAsia="仿宋"/>
          <w:sz w:val="28"/>
          <w:szCs w:val="28"/>
        </w:rPr>
        <w:br w:type="textWrapping"/>
      </w:r>
      <w:r>
        <w:rPr>
          <w:rFonts w:hint="eastAsia" w:ascii="仿宋" w:hAnsi="仿宋" w:eastAsia="仿宋"/>
          <w:sz w:val="28"/>
          <w:szCs w:val="28"/>
        </w:rPr>
        <w:t xml:space="preserve">    3.</w:t>
      </w:r>
      <w:r>
        <w:rPr>
          <w:rFonts w:ascii="仿宋" w:hAnsi="仿宋" w:eastAsia="仿宋"/>
          <w:sz w:val="28"/>
          <w:szCs w:val="28"/>
        </w:rPr>
        <w:t>林娣.《新生代农民工市民化问题研究》，2012年5月</w:t>
      </w:r>
      <w:r>
        <w:rPr>
          <w:rFonts w:ascii="仿宋" w:hAnsi="仿宋" w:eastAsia="仿宋"/>
          <w:sz w:val="28"/>
          <w:szCs w:val="28"/>
        </w:rPr>
        <w:br w:type="textWrapping"/>
      </w:r>
      <w:r>
        <w:rPr>
          <w:rFonts w:hint="eastAsia" w:ascii="仿宋" w:hAnsi="仿宋" w:eastAsia="仿宋"/>
          <w:sz w:val="28"/>
          <w:szCs w:val="28"/>
        </w:rPr>
        <w:t xml:space="preserve">    4.</w:t>
      </w:r>
      <w:r>
        <w:rPr>
          <w:rFonts w:ascii="仿宋" w:hAnsi="仿宋" w:eastAsia="仿宋"/>
          <w:sz w:val="28"/>
          <w:szCs w:val="28"/>
        </w:rPr>
        <w:t>王禹.《京津冀都市圈农民工融入城市影响因素研究》，2012年3月</w:t>
      </w:r>
    </w:p>
    <w:p>
      <w:pPr>
        <w:spacing w:line="560" w:lineRule="exact"/>
        <w:ind w:firstLine="640" w:firstLineChars="200"/>
        <w:rPr>
          <w:rFonts w:ascii="仿宋" w:hAnsi="仿宋" w:eastAsia="仿宋"/>
          <w:sz w:val="32"/>
          <w:szCs w:val="32"/>
        </w:rPr>
      </w:pPr>
    </w:p>
    <w:p>
      <w:pPr>
        <w:spacing w:line="560" w:lineRule="exact"/>
        <w:ind w:firstLine="640" w:firstLineChars="200"/>
        <w:rPr>
          <w:rFonts w:ascii="仿宋" w:hAnsi="仿宋" w:eastAsia="仿宋"/>
          <w:sz w:val="32"/>
          <w:szCs w:val="32"/>
        </w:rPr>
        <w:sectPr>
          <w:pgSz w:w="11906" w:h="16838"/>
          <w:pgMar w:top="1440" w:right="1800" w:bottom="1440" w:left="1800" w:header="851" w:footer="992" w:gutter="0"/>
          <w:cols w:space="425" w:num="1"/>
          <w:docGrid w:type="lines" w:linePitch="312" w:charSpace="0"/>
        </w:sectPr>
      </w:pPr>
    </w:p>
    <w:p>
      <w:pPr>
        <w:pStyle w:val="2"/>
      </w:pPr>
      <w:bookmarkStart w:id="1735" w:name="_Toc478488889"/>
      <w:bookmarkStart w:id="1736" w:name="_Toc469264567"/>
      <w:r>
        <w:rPr>
          <w:rFonts w:hint="eastAsia"/>
        </w:rPr>
        <w:t>附录：京津冀协同发展背景下农民工市民化进程调查问卷</w:t>
      </w:r>
      <w:bookmarkEnd w:id="1735"/>
      <w:bookmarkEnd w:id="1736"/>
    </w:p>
    <w:p>
      <w:pPr>
        <w:ind w:firstLine="560"/>
      </w:pPr>
    </w:p>
    <w:p>
      <w:pPr>
        <w:spacing w:line="560" w:lineRule="exact"/>
        <w:ind w:firstLine="640" w:firstLineChars="200"/>
        <w:rPr>
          <w:rFonts w:ascii="仿宋" w:hAnsi="仿宋" w:eastAsia="仿宋"/>
          <w:sz w:val="32"/>
          <w:szCs w:val="32"/>
        </w:rPr>
      </w:pPr>
      <w:r>
        <w:rPr>
          <w:rFonts w:hint="eastAsia" w:ascii="仿宋" w:hAnsi="仿宋" w:eastAsia="仿宋"/>
          <w:sz w:val="32"/>
          <w:szCs w:val="32"/>
        </w:rPr>
        <w:t xml:space="preserve">您好！我们是河北师范大学的学生。本调查不记姓名和单位，问卷数据仅用于统计分析。我们对您提供的信息保证保密。感谢您对我们研究学习的支持！ </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农民工市民化是指在城市化建设过程中，已经在城市非农产业领域工作的“农民”，在行为方式、身份地位、心理状态、思想观念等方面向城市市民转化的经济和社会过程。我们希望通过这次调查，了解京津冀地区外出务工人员的生活居住条件、经济收入状况、社会交往情况、政治参与度以及心理诉求，再结合政府出台的相关政策，试图找到一种适合农民工市民化和京津冀地区协同发展的方式。</w:t>
      </w:r>
    </w:p>
    <w:p>
      <w:pPr>
        <w:rPr>
          <w:rFonts w:ascii="仿宋" w:hAnsi="仿宋" w:eastAsia="仿宋"/>
          <w:sz w:val="32"/>
          <w:szCs w:val="32"/>
        </w:rPr>
      </w:pPr>
      <w:r>
        <w:rPr>
          <w:rFonts w:hint="eastAsia" w:ascii="仿宋" w:hAnsi="仿宋" w:eastAsia="仿宋"/>
          <w:sz w:val="32"/>
          <w:szCs w:val="32"/>
        </w:rPr>
        <w:t>一、基本情况</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1. 您的性别是 [单选题] [必答题]</w:t>
      </w:r>
    </w:p>
    <w:p>
      <w:pPr>
        <w:spacing w:line="560" w:lineRule="exact"/>
        <w:ind w:firstLine="320" w:firstLineChars="100"/>
        <w:rPr>
          <w:rFonts w:ascii="仿宋" w:hAnsi="仿宋" w:eastAsia="仿宋"/>
          <w:sz w:val="32"/>
          <w:szCs w:val="32"/>
        </w:rPr>
      </w:pPr>
      <w:r>
        <w:rPr>
          <w:rFonts w:hint="eastAsia" w:ascii="仿宋" w:hAnsi="仿宋" w:eastAsia="仿宋"/>
          <w:sz w:val="32"/>
          <w:szCs w:val="32"/>
        </w:rPr>
        <w:t xml:space="preserve">     ○ 男        ○ 女</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2. 您的年龄是 [填空题] [必答题]</w:t>
      </w:r>
    </w:p>
    <w:p>
      <w:pPr>
        <w:spacing w:line="560" w:lineRule="exact"/>
        <w:ind w:firstLine="640" w:firstLineChars="200"/>
        <w:rPr>
          <w:rFonts w:ascii="仿宋" w:hAnsi="仿宋" w:eastAsia="仿宋"/>
          <w:sz w:val="32"/>
          <w:szCs w:val="32"/>
        </w:rPr>
      </w:pPr>
      <w:r>
        <w:rPr>
          <w:rFonts w:ascii="仿宋" w:hAnsi="仿宋" w:eastAsia="仿宋"/>
          <w:sz w:val="32"/>
          <w:szCs w:val="32"/>
        </w:rPr>
        <w:t xml:space="preserve"> </w:t>
      </w:r>
      <w:r>
        <w:rPr>
          <w:rFonts w:hint="eastAsia" w:ascii="仿宋" w:hAnsi="仿宋" w:eastAsia="仿宋"/>
          <w:sz w:val="32"/>
          <w:szCs w:val="32"/>
        </w:rPr>
        <w:t xml:space="preserve">   </w:t>
      </w:r>
      <w:r>
        <w:rPr>
          <w:rFonts w:ascii="仿宋" w:hAnsi="仿宋" w:eastAsia="仿宋"/>
          <w:sz w:val="32"/>
          <w:szCs w:val="32"/>
        </w:rPr>
        <w:t>_________________________________</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3. 您的户籍所在地在哪 [填空题] [必答题]</w:t>
      </w:r>
    </w:p>
    <w:p>
      <w:pPr>
        <w:ind w:firstLine="640"/>
        <w:rPr>
          <w:rFonts w:ascii="仿宋" w:hAnsi="仿宋" w:eastAsia="仿宋"/>
          <w:sz w:val="32"/>
          <w:szCs w:val="32"/>
        </w:rPr>
      </w:pPr>
      <w:r>
        <w:rPr>
          <w:rFonts w:ascii="仿宋" w:hAnsi="仿宋" w:eastAsia="仿宋"/>
          <w:sz w:val="32"/>
          <w:szCs w:val="32"/>
        </w:rPr>
        <w:t xml:space="preserve"> </w:t>
      </w:r>
      <w:r>
        <w:rPr>
          <w:rFonts w:hint="eastAsia" w:ascii="仿宋" w:hAnsi="仿宋" w:eastAsia="仿宋"/>
          <w:sz w:val="32"/>
          <w:szCs w:val="32"/>
        </w:rPr>
        <w:t xml:space="preserve">     </w:t>
      </w:r>
      <w:r>
        <w:rPr>
          <w:rFonts w:ascii="仿宋" w:hAnsi="仿宋" w:eastAsia="仿宋"/>
          <w:sz w:val="32"/>
          <w:szCs w:val="32"/>
        </w:rPr>
        <w:t xml:space="preserve"> _________________________________</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4. 您的受教育水平 [单选题] [必答题]</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 xml:space="preserve">   ○ 初中以下             ○ 初中</w:t>
      </w:r>
    </w:p>
    <w:p>
      <w:pPr>
        <w:spacing w:line="560" w:lineRule="exact"/>
        <w:ind w:firstLine="640" w:firstLineChars="200"/>
        <w:rPr>
          <w:rFonts w:ascii="仿宋" w:hAnsi="仿宋" w:eastAsia="仿宋"/>
          <w:sz w:val="32"/>
          <w:szCs w:val="32"/>
        </w:rPr>
        <w:sectPr>
          <w:footerReference r:id="rId11" w:type="default"/>
          <w:pgSz w:w="11906" w:h="16838"/>
          <w:pgMar w:top="1440" w:right="1800" w:bottom="1440" w:left="1800" w:header="851" w:footer="992" w:gutter="0"/>
          <w:cols w:space="425" w:num="1"/>
          <w:titlePg/>
          <w:docGrid w:type="lines" w:linePitch="326" w:charSpace="0"/>
        </w:sectPr>
      </w:pPr>
      <w:r>
        <w:rPr>
          <w:rFonts w:hint="eastAsia" w:ascii="仿宋" w:hAnsi="仿宋" w:eastAsia="仿宋"/>
          <w:sz w:val="32"/>
          <w:szCs w:val="32"/>
        </w:rPr>
        <w:t xml:space="preserve">   ○ 高中或中专           ○ 大专以上</w:t>
      </w:r>
    </w:p>
    <w:p>
      <w:pPr>
        <w:spacing w:line="560" w:lineRule="exact"/>
        <w:ind w:firstLine="640" w:firstLineChars="200"/>
        <w:rPr>
          <w:rFonts w:ascii="仿宋" w:hAnsi="仿宋" w:eastAsia="仿宋"/>
          <w:sz w:val="32"/>
          <w:szCs w:val="32"/>
        </w:rPr>
      </w:pPr>
    </w:p>
    <w:p>
      <w:pPr>
        <w:rPr>
          <w:rFonts w:ascii="仿宋" w:hAnsi="仿宋" w:eastAsia="仿宋"/>
          <w:sz w:val="32"/>
          <w:szCs w:val="32"/>
        </w:rPr>
      </w:pPr>
      <w:r>
        <w:rPr>
          <w:rFonts w:hint="eastAsia" w:ascii="仿宋" w:hAnsi="仿宋" w:eastAsia="仿宋"/>
          <w:sz w:val="32"/>
          <w:szCs w:val="32"/>
        </w:rPr>
        <w:t>二、物质经济条件（生活居住现状）</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5. 您现在工作的城市是 [填空题] [必答题]</w:t>
      </w:r>
    </w:p>
    <w:p>
      <w:pPr>
        <w:spacing w:line="560" w:lineRule="exact"/>
        <w:ind w:firstLine="640" w:firstLineChars="200"/>
        <w:rPr>
          <w:rFonts w:ascii="仿宋" w:hAnsi="仿宋" w:eastAsia="仿宋"/>
          <w:sz w:val="32"/>
          <w:szCs w:val="32"/>
        </w:rPr>
      </w:pPr>
      <w:r>
        <w:rPr>
          <w:rFonts w:ascii="仿宋" w:hAnsi="仿宋" w:eastAsia="仿宋"/>
          <w:sz w:val="32"/>
          <w:szCs w:val="32"/>
        </w:rPr>
        <w:t xml:space="preserve">  </w:t>
      </w:r>
      <w:r>
        <w:rPr>
          <w:rFonts w:hint="eastAsia" w:ascii="仿宋" w:hAnsi="仿宋" w:eastAsia="仿宋"/>
          <w:sz w:val="32"/>
          <w:szCs w:val="32"/>
        </w:rPr>
        <w:t xml:space="preserve"> </w:t>
      </w:r>
      <w:r>
        <w:rPr>
          <w:rFonts w:ascii="仿宋" w:hAnsi="仿宋" w:eastAsia="仿宋"/>
          <w:sz w:val="32"/>
          <w:szCs w:val="32"/>
        </w:rPr>
        <w:t>_________________________________</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6. 您的工资水平 [单选题] [必答题]</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 xml:space="preserve">   ○ 2000元以下             ○ 2000到3000元</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 xml:space="preserve">   ○ 3000到4000元          ○ 4000以上</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7. 您一个月的消费水平 [单选题] [必答题]</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 xml:space="preserve">   ○ 500元以下        ○ 500-1000元</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 xml:space="preserve">   ○ 1000-2000元      ○ 2000元以上</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8. 您一天工作时间是 [单选题] [必答题]</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 xml:space="preserve">   ○ 8小时以下              ○ 8小时-12个小时</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 xml:space="preserve">   ○ 12个小时以上</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9. 您的工作类型是 [单选题] [必答题]</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 xml:space="preserve">   ○ 制造业               ○ 服务业</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 xml:space="preserve">   ○ 批发零售             ○ 公共事业单位</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 xml:space="preserve">   ○ 其他           </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10. 您现在居住在 [多选题] [必答题]</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 xml:space="preserve">   □ 职工公寓            □ 出租房</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 xml:space="preserve">   □ 亲戚或朋友家        □ 自有住房</w:t>
      </w:r>
    </w:p>
    <w:p>
      <w:pPr>
        <w:ind w:firstLine="640"/>
        <w:rPr>
          <w:rFonts w:ascii="仿宋" w:hAnsi="仿宋" w:eastAsia="仿宋"/>
          <w:sz w:val="32"/>
          <w:szCs w:val="32"/>
        </w:rPr>
      </w:pPr>
    </w:p>
    <w:p>
      <w:pPr>
        <w:ind w:firstLine="640"/>
        <w:rPr>
          <w:rFonts w:ascii="仿宋" w:hAnsi="仿宋" w:eastAsia="仿宋"/>
          <w:sz w:val="32"/>
          <w:szCs w:val="32"/>
        </w:rPr>
      </w:pPr>
      <w:r>
        <w:rPr>
          <w:rFonts w:hint="eastAsia" w:ascii="仿宋" w:hAnsi="仿宋" w:eastAsia="仿宋"/>
          <w:sz w:val="32"/>
          <w:szCs w:val="32"/>
        </w:rPr>
        <w:t>三、社会交往情况</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11.您的婚姻状况 [单选题] [必答题]</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 xml:space="preserve">   ○ 已婚               ○ 未婚 </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12. 您在城市工作多长时间了 [填空题] [必答题]</w:t>
      </w:r>
    </w:p>
    <w:p>
      <w:pPr>
        <w:spacing w:line="560" w:lineRule="exact"/>
        <w:ind w:firstLine="640" w:firstLineChars="200"/>
        <w:rPr>
          <w:rFonts w:ascii="仿宋" w:hAnsi="仿宋" w:eastAsia="仿宋"/>
          <w:sz w:val="32"/>
          <w:szCs w:val="32"/>
        </w:rPr>
      </w:pPr>
      <w:r>
        <w:rPr>
          <w:rFonts w:ascii="仿宋" w:hAnsi="仿宋" w:eastAsia="仿宋"/>
          <w:sz w:val="32"/>
          <w:szCs w:val="32"/>
        </w:rPr>
        <w:t xml:space="preserve">  </w:t>
      </w:r>
      <w:r>
        <w:rPr>
          <w:rFonts w:hint="eastAsia" w:ascii="仿宋" w:hAnsi="仿宋" w:eastAsia="仿宋"/>
          <w:sz w:val="32"/>
          <w:szCs w:val="32"/>
        </w:rPr>
        <w:t xml:space="preserve"> </w:t>
      </w:r>
      <w:r>
        <w:rPr>
          <w:rFonts w:ascii="仿宋" w:hAnsi="仿宋" w:eastAsia="仿宋"/>
          <w:sz w:val="32"/>
          <w:szCs w:val="32"/>
        </w:rPr>
        <w:t>_________________________________</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13. 您与本地城市市民的交往情况 [单选题] [必答题]</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 xml:space="preserve">   ○ 很少交往          ○ 交往较少</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 xml:space="preserve">    ○ 交往较多          ○ 很多交往</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14. 您的文化娱乐活动有哪些 [填空题]</w:t>
      </w:r>
    </w:p>
    <w:p>
      <w:pPr>
        <w:spacing w:line="560" w:lineRule="exact"/>
        <w:ind w:firstLine="640" w:firstLineChars="200"/>
        <w:rPr>
          <w:rFonts w:ascii="仿宋" w:hAnsi="仿宋" w:eastAsia="仿宋"/>
          <w:sz w:val="32"/>
          <w:szCs w:val="32"/>
        </w:rPr>
      </w:pPr>
      <w:r>
        <w:rPr>
          <w:rFonts w:ascii="仿宋" w:hAnsi="仿宋" w:eastAsia="仿宋"/>
          <w:sz w:val="32"/>
          <w:szCs w:val="32"/>
        </w:rPr>
        <w:t xml:space="preserve"> </w:t>
      </w:r>
      <w:r>
        <w:rPr>
          <w:rFonts w:hint="eastAsia" w:ascii="仿宋" w:hAnsi="仿宋" w:eastAsia="仿宋"/>
          <w:sz w:val="32"/>
          <w:szCs w:val="32"/>
        </w:rPr>
        <w:t xml:space="preserve">   </w:t>
      </w:r>
      <w:r>
        <w:rPr>
          <w:rFonts w:ascii="仿宋" w:hAnsi="仿宋" w:eastAsia="仿宋"/>
          <w:sz w:val="32"/>
          <w:szCs w:val="32"/>
        </w:rPr>
        <w:t>_________________________________</w:t>
      </w:r>
      <w:r>
        <w:rPr>
          <w:rFonts w:hint="eastAsia" w:ascii="仿宋" w:hAnsi="仿宋" w:eastAsia="仿宋"/>
          <w:sz w:val="32"/>
          <w:szCs w:val="32"/>
        </w:rPr>
        <w:t xml:space="preserve">                            </w:t>
      </w:r>
    </w:p>
    <w:p>
      <w:pPr>
        <w:ind w:firstLine="640"/>
        <w:rPr>
          <w:rFonts w:ascii="仿宋" w:hAnsi="仿宋" w:eastAsia="仿宋"/>
          <w:sz w:val="32"/>
          <w:szCs w:val="32"/>
        </w:rPr>
      </w:pPr>
    </w:p>
    <w:p>
      <w:pPr>
        <w:ind w:firstLine="640"/>
        <w:rPr>
          <w:rFonts w:ascii="仿宋" w:hAnsi="仿宋" w:eastAsia="仿宋"/>
          <w:sz w:val="32"/>
          <w:szCs w:val="32"/>
        </w:rPr>
      </w:pPr>
      <w:r>
        <w:rPr>
          <w:rFonts w:hint="eastAsia" w:ascii="仿宋" w:hAnsi="仿宋" w:eastAsia="仿宋"/>
          <w:sz w:val="32"/>
          <w:szCs w:val="32"/>
        </w:rPr>
        <w:t>四、政治参与情况</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15. 您是否参与过所在市区的人大代表选举？若无，请说明原因 [填空题]</w:t>
      </w:r>
    </w:p>
    <w:p>
      <w:pPr>
        <w:spacing w:line="560" w:lineRule="exact"/>
        <w:ind w:firstLine="640" w:firstLineChars="200"/>
        <w:rPr>
          <w:rFonts w:ascii="仿宋" w:hAnsi="仿宋" w:eastAsia="仿宋"/>
          <w:sz w:val="32"/>
          <w:szCs w:val="32"/>
        </w:rPr>
      </w:pPr>
      <w:r>
        <w:rPr>
          <w:rFonts w:ascii="仿宋" w:hAnsi="仿宋" w:eastAsia="仿宋"/>
          <w:sz w:val="32"/>
          <w:szCs w:val="32"/>
        </w:rPr>
        <w:t xml:space="preserve">  _________________________________</w:t>
      </w:r>
      <w:r>
        <w:rPr>
          <w:rFonts w:hint="eastAsia" w:ascii="仿宋" w:hAnsi="仿宋" w:eastAsia="仿宋"/>
          <w:sz w:val="32"/>
          <w:szCs w:val="32"/>
        </w:rPr>
        <w:t xml:space="preserve">                                                                                              </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16.您参与过社会组织举办的活动吗[单选题][必答题]</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 xml:space="preserve">  ○ 不参与      ○ 很少参与     ○ 参与较多</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17. 当前您有的社会福利 [填空题]</w:t>
      </w:r>
    </w:p>
    <w:p>
      <w:pPr>
        <w:spacing w:line="560" w:lineRule="exact"/>
        <w:ind w:firstLine="640" w:firstLineChars="200"/>
        <w:rPr>
          <w:rFonts w:ascii="仿宋" w:hAnsi="仿宋" w:eastAsia="仿宋"/>
          <w:sz w:val="32"/>
          <w:szCs w:val="32"/>
        </w:rPr>
      </w:pPr>
      <w:r>
        <w:rPr>
          <w:rFonts w:ascii="仿宋" w:hAnsi="仿宋" w:eastAsia="仿宋"/>
          <w:sz w:val="32"/>
          <w:szCs w:val="32"/>
        </w:rPr>
        <w:t xml:space="preserve">  </w:t>
      </w:r>
      <w:r>
        <w:rPr>
          <w:rFonts w:hint="eastAsia" w:ascii="仿宋" w:hAnsi="仿宋" w:eastAsia="仿宋"/>
          <w:sz w:val="32"/>
          <w:szCs w:val="32"/>
        </w:rPr>
        <w:t xml:space="preserve"> </w:t>
      </w:r>
      <w:r>
        <w:rPr>
          <w:rFonts w:ascii="仿宋" w:hAnsi="仿宋" w:eastAsia="仿宋"/>
          <w:sz w:val="32"/>
          <w:szCs w:val="32"/>
        </w:rPr>
        <w:t>_________________________________</w:t>
      </w:r>
      <w:r>
        <w:rPr>
          <w:rFonts w:hint="eastAsia" w:ascii="仿宋" w:hAnsi="仿宋" w:eastAsia="仿宋"/>
          <w:sz w:val="32"/>
          <w:szCs w:val="32"/>
        </w:rPr>
        <w:t xml:space="preserve">                                                                                        </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18. 您是否遭遇过侵权，如有，请简要叙述经过并说明是如何解决的 [填空题] [必答题]</w:t>
      </w:r>
    </w:p>
    <w:p>
      <w:pPr>
        <w:spacing w:line="560" w:lineRule="exact"/>
        <w:ind w:firstLine="640" w:firstLineChars="200"/>
        <w:rPr>
          <w:rFonts w:ascii="仿宋" w:hAnsi="仿宋" w:eastAsia="仿宋"/>
          <w:sz w:val="32"/>
          <w:szCs w:val="32"/>
        </w:rPr>
      </w:pPr>
      <w:r>
        <w:rPr>
          <w:rFonts w:ascii="仿宋" w:hAnsi="仿宋" w:eastAsia="仿宋"/>
          <w:sz w:val="32"/>
          <w:szCs w:val="32"/>
        </w:rPr>
        <w:t xml:space="preserve">  </w:t>
      </w:r>
      <w:r>
        <w:rPr>
          <w:rFonts w:hint="eastAsia" w:ascii="仿宋" w:hAnsi="仿宋" w:eastAsia="仿宋"/>
          <w:sz w:val="32"/>
          <w:szCs w:val="32"/>
        </w:rPr>
        <w:t xml:space="preserve">  </w:t>
      </w:r>
      <w:r>
        <w:rPr>
          <w:rFonts w:ascii="仿宋" w:hAnsi="仿宋" w:eastAsia="仿宋"/>
          <w:sz w:val="32"/>
          <w:szCs w:val="32"/>
        </w:rPr>
        <w:t>_________________________________</w:t>
      </w:r>
      <w:r>
        <w:rPr>
          <w:rFonts w:hint="eastAsia" w:ascii="仿宋" w:hAnsi="仿宋" w:eastAsia="仿宋"/>
          <w:sz w:val="32"/>
          <w:szCs w:val="32"/>
        </w:rPr>
        <w:t xml:space="preserve">                                                                                                     </w:t>
      </w:r>
    </w:p>
    <w:p>
      <w:pPr>
        <w:ind w:firstLine="640"/>
        <w:rPr>
          <w:rFonts w:ascii="仿宋" w:hAnsi="仿宋" w:eastAsia="仿宋"/>
          <w:sz w:val="32"/>
          <w:szCs w:val="32"/>
        </w:rPr>
      </w:pPr>
    </w:p>
    <w:p>
      <w:pPr>
        <w:ind w:firstLine="640"/>
        <w:rPr>
          <w:rFonts w:ascii="仿宋" w:hAnsi="仿宋" w:eastAsia="仿宋"/>
          <w:sz w:val="32"/>
          <w:szCs w:val="32"/>
        </w:rPr>
      </w:pPr>
      <w:r>
        <w:rPr>
          <w:rFonts w:hint="eastAsia" w:ascii="仿宋" w:hAnsi="仿宋" w:eastAsia="仿宋"/>
          <w:sz w:val="32"/>
          <w:szCs w:val="32"/>
        </w:rPr>
        <w:t>五、心理诉求</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19. 您到城市谋生活的原因是 [填空题] [必答题]</w:t>
      </w:r>
    </w:p>
    <w:p>
      <w:pPr>
        <w:spacing w:line="560" w:lineRule="exact"/>
        <w:ind w:firstLine="640" w:firstLineChars="200"/>
        <w:rPr>
          <w:rFonts w:ascii="仿宋" w:hAnsi="仿宋" w:eastAsia="仿宋"/>
          <w:sz w:val="32"/>
          <w:szCs w:val="32"/>
        </w:rPr>
      </w:pPr>
      <w:r>
        <w:rPr>
          <w:rFonts w:ascii="仿宋" w:hAnsi="仿宋" w:eastAsia="仿宋"/>
          <w:sz w:val="32"/>
          <w:szCs w:val="32"/>
        </w:rPr>
        <w:t xml:space="preserve">  </w:t>
      </w:r>
      <w:r>
        <w:rPr>
          <w:rFonts w:hint="eastAsia" w:ascii="仿宋" w:hAnsi="仿宋" w:eastAsia="仿宋"/>
          <w:sz w:val="32"/>
          <w:szCs w:val="32"/>
        </w:rPr>
        <w:t xml:space="preserve">   </w:t>
      </w:r>
      <w:r>
        <w:rPr>
          <w:rFonts w:ascii="仿宋" w:hAnsi="仿宋" w:eastAsia="仿宋"/>
          <w:sz w:val="32"/>
          <w:szCs w:val="32"/>
        </w:rPr>
        <w:t>_________________________________</w:t>
      </w:r>
      <w:r>
        <w:rPr>
          <w:rFonts w:hint="eastAsia" w:ascii="仿宋" w:hAnsi="仿宋" w:eastAsia="仿宋"/>
          <w:sz w:val="32"/>
          <w:szCs w:val="32"/>
        </w:rPr>
        <w:t xml:space="preserve">                            </w:t>
      </w:r>
    </w:p>
    <w:p>
      <w:pPr>
        <w:spacing w:line="560" w:lineRule="exact"/>
        <w:ind w:firstLine="640" w:firstLineChars="200"/>
        <w:rPr>
          <w:rFonts w:ascii="仿宋" w:hAnsi="仿宋" w:eastAsia="仿宋"/>
          <w:sz w:val="32"/>
          <w:szCs w:val="32"/>
        </w:rPr>
        <w:sectPr>
          <w:pgSz w:w="11906" w:h="16838"/>
          <w:pgMar w:top="1440" w:right="1800" w:bottom="1440" w:left="1800" w:header="851" w:footer="992" w:gutter="0"/>
          <w:cols w:space="425" w:num="1"/>
          <w:titlePg/>
          <w:docGrid w:type="lines" w:linePitch="326" w:charSpace="0"/>
        </w:sectPr>
      </w:pPr>
      <w:r>
        <w:rPr>
          <w:rFonts w:hint="eastAsia" w:ascii="仿宋" w:hAnsi="仿宋" w:eastAsia="仿宋"/>
          <w:sz w:val="32"/>
          <w:szCs w:val="32"/>
        </w:rPr>
        <w:t>20. 您在城市里出行的方式是 [多选题] [必答题]</w:t>
      </w:r>
    </w:p>
    <w:p>
      <w:pPr>
        <w:spacing w:line="560" w:lineRule="exact"/>
        <w:ind w:firstLine="640" w:firstLineChars="200"/>
        <w:rPr>
          <w:rFonts w:ascii="仿宋" w:hAnsi="仿宋" w:eastAsia="仿宋"/>
          <w:sz w:val="32"/>
          <w:szCs w:val="32"/>
        </w:rPr>
      </w:pPr>
    </w:p>
    <w:p>
      <w:pPr>
        <w:spacing w:line="560" w:lineRule="exact"/>
        <w:ind w:firstLine="640" w:firstLineChars="200"/>
        <w:rPr>
          <w:rFonts w:ascii="仿宋" w:hAnsi="仿宋" w:eastAsia="仿宋"/>
          <w:sz w:val="32"/>
          <w:szCs w:val="32"/>
        </w:rPr>
      </w:pPr>
      <w:r>
        <w:rPr>
          <w:rFonts w:hint="eastAsia" w:ascii="仿宋" w:hAnsi="仿宋" w:eastAsia="仿宋"/>
          <w:sz w:val="32"/>
          <w:szCs w:val="32"/>
        </w:rPr>
        <w:t xml:space="preserve">    □ 公共交通工具        □ 自行车、电动车</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 xml:space="preserve">    □ 班车                □ 步行</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 xml:space="preserve">    □ 私家车              □ 其他           </w:t>
      </w:r>
    </w:p>
    <w:p>
      <w:pPr>
        <w:spacing w:line="560" w:lineRule="exact"/>
        <w:ind w:firstLine="640" w:firstLineChars="200"/>
        <w:rPr>
          <w:rFonts w:ascii="仿宋" w:hAnsi="仿宋" w:eastAsia="仿宋"/>
          <w:sz w:val="32"/>
          <w:szCs w:val="32"/>
        </w:rPr>
      </w:pPr>
    </w:p>
    <w:p>
      <w:pPr>
        <w:spacing w:line="560" w:lineRule="exact"/>
        <w:ind w:firstLine="640" w:firstLineChars="200"/>
        <w:rPr>
          <w:rFonts w:ascii="仿宋" w:hAnsi="仿宋" w:eastAsia="仿宋"/>
          <w:sz w:val="32"/>
          <w:szCs w:val="32"/>
        </w:rPr>
      </w:pPr>
    </w:p>
    <w:p>
      <w:pPr>
        <w:spacing w:line="560" w:lineRule="exact"/>
        <w:ind w:firstLine="640" w:firstLineChars="200"/>
        <w:rPr>
          <w:rFonts w:ascii="仿宋" w:hAnsi="仿宋" w:eastAsia="仿宋"/>
          <w:sz w:val="32"/>
          <w:szCs w:val="32"/>
        </w:rPr>
      </w:pPr>
    </w:p>
    <w:p>
      <w:pPr>
        <w:spacing w:line="560" w:lineRule="exact"/>
        <w:ind w:firstLine="640" w:firstLineChars="200"/>
        <w:rPr>
          <w:rFonts w:ascii="仿宋" w:hAnsi="仿宋" w:eastAsia="仿宋"/>
          <w:sz w:val="32"/>
          <w:szCs w:val="32"/>
        </w:rPr>
      </w:pPr>
      <w:r>
        <w:rPr>
          <w:rFonts w:hint="eastAsia" w:ascii="仿宋" w:hAnsi="仿宋" w:eastAsia="仿宋"/>
          <w:sz w:val="32"/>
          <w:szCs w:val="32"/>
        </w:rPr>
        <w:t>21. 您对现在工作的满意程度 [矩阵单选题] [必答题]</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ab/>
      </w:r>
      <w:r>
        <w:rPr>
          <w:rFonts w:hint="eastAsia" w:ascii="仿宋" w:hAnsi="仿宋" w:eastAsia="仿宋"/>
          <w:sz w:val="32"/>
          <w:szCs w:val="32"/>
        </w:rPr>
        <w:t xml:space="preserve">        很不满意  不满意  一般  满意  很满意</w:t>
      </w:r>
    </w:p>
    <w:p>
      <w:pPr>
        <w:spacing w:line="560" w:lineRule="exact"/>
        <w:ind w:firstLine="960" w:firstLineChars="300"/>
        <w:rPr>
          <w:rFonts w:ascii="仿宋" w:hAnsi="仿宋" w:eastAsia="仿宋"/>
          <w:sz w:val="32"/>
          <w:szCs w:val="32"/>
        </w:rPr>
      </w:pPr>
      <w:r>
        <w:rPr>
          <w:rFonts w:hint="eastAsia" w:ascii="仿宋" w:hAnsi="仿宋" w:eastAsia="仿宋"/>
          <w:sz w:val="32"/>
          <w:szCs w:val="32"/>
        </w:rPr>
        <w:t>时间</w:t>
      </w:r>
      <w:r>
        <w:rPr>
          <w:rFonts w:hint="eastAsia" w:ascii="仿宋" w:hAnsi="仿宋" w:eastAsia="仿宋"/>
          <w:sz w:val="32"/>
          <w:szCs w:val="32"/>
        </w:rPr>
        <w:tab/>
      </w:r>
      <w:r>
        <w:rPr>
          <w:rFonts w:hint="eastAsia" w:ascii="仿宋" w:hAnsi="仿宋" w:eastAsia="仿宋"/>
          <w:sz w:val="32"/>
          <w:szCs w:val="32"/>
        </w:rPr>
        <w:t xml:space="preserve">     ○</w:t>
      </w:r>
      <w:r>
        <w:rPr>
          <w:rFonts w:hint="eastAsia" w:ascii="仿宋" w:hAnsi="仿宋" w:eastAsia="仿宋"/>
          <w:sz w:val="32"/>
          <w:szCs w:val="32"/>
        </w:rPr>
        <w:tab/>
      </w:r>
      <w:r>
        <w:rPr>
          <w:rFonts w:hint="eastAsia" w:ascii="仿宋" w:hAnsi="仿宋" w:eastAsia="仿宋"/>
          <w:sz w:val="32"/>
          <w:szCs w:val="32"/>
        </w:rPr>
        <w:t xml:space="preserve">       ○</w:t>
      </w:r>
      <w:r>
        <w:rPr>
          <w:rFonts w:hint="eastAsia" w:ascii="仿宋" w:hAnsi="仿宋" w:eastAsia="仿宋"/>
          <w:sz w:val="32"/>
          <w:szCs w:val="32"/>
        </w:rPr>
        <w:tab/>
      </w:r>
      <w:r>
        <w:rPr>
          <w:rFonts w:hint="eastAsia" w:ascii="仿宋" w:hAnsi="仿宋" w:eastAsia="仿宋"/>
          <w:sz w:val="32"/>
          <w:szCs w:val="32"/>
        </w:rPr>
        <w:t xml:space="preserve">    ○</w:t>
      </w:r>
      <w:r>
        <w:rPr>
          <w:rFonts w:hint="eastAsia" w:ascii="仿宋" w:hAnsi="仿宋" w:eastAsia="仿宋"/>
          <w:sz w:val="32"/>
          <w:szCs w:val="32"/>
        </w:rPr>
        <w:tab/>
      </w:r>
      <w:r>
        <w:rPr>
          <w:rFonts w:hint="eastAsia" w:ascii="仿宋" w:hAnsi="仿宋" w:eastAsia="仿宋"/>
          <w:sz w:val="32"/>
          <w:szCs w:val="32"/>
        </w:rPr>
        <w:t xml:space="preserve">  ○</w:t>
      </w:r>
      <w:r>
        <w:rPr>
          <w:rFonts w:hint="eastAsia" w:ascii="仿宋" w:hAnsi="仿宋" w:eastAsia="仿宋"/>
          <w:sz w:val="32"/>
          <w:szCs w:val="32"/>
        </w:rPr>
        <w:tab/>
      </w:r>
      <w:r>
        <w:rPr>
          <w:rFonts w:hint="eastAsia" w:ascii="仿宋" w:hAnsi="仿宋" w:eastAsia="仿宋"/>
          <w:sz w:val="32"/>
          <w:szCs w:val="32"/>
        </w:rPr>
        <w:t xml:space="preserve">   ○</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 xml:space="preserve">  工资</w:t>
      </w:r>
      <w:r>
        <w:rPr>
          <w:rFonts w:hint="eastAsia" w:ascii="仿宋" w:hAnsi="仿宋" w:eastAsia="仿宋"/>
          <w:sz w:val="32"/>
          <w:szCs w:val="32"/>
        </w:rPr>
        <w:tab/>
      </w:r>
      <w:r>
        <w:rPr>
          <w:rFonts w:hint="eastAsia" w:ascii="仿宋" w:hAnsi="仿宋" w:eastAsia="仿宋"/>
          <w:sz w:val="32"/>
          <w:szCs w:val="32"/>
        </w:rPr>
        <w:t xml:space="preserve">     ○</w:t>
      </w:r>
      <w:r>
        <w:rPr>
          <w:rFonts w:hint="eastAsia" w:ascii="仿宋" w:hAnsi="仿宋" w:eastAsia="仿宋"/>
          <w:sz w:val="32"/>
          <w:szCs w:val="32"/>
        </w:rPr>
        <w:tab/>
      </w:r>
      <w:r>
        <w:rPr>
          <w:rFonts w:hint="eastAsia" w:ascii="仿宋" w:hAnsi="仿宋" w:eastAsia="仿宋"/>
          <w:sz w:val="32"/>
          <w:szCs w:val="32"/>
        </w:rPr>
        <w:t xml:space="preserve">       ○</w:t>
      </w:r>
      <w:r>
        <w:rPr>
          <w:rFonts w:hint="eastAsia" w:ascii="仿宋" w:hAnsi="仿宋" w:eastAsia="仿宋"/>
          <w:sz w:val="32"/>
          <w:szCs w:val="32"/>
        </w:rPr>
        <w:tab/>
      </w:r>
      <w:r>
        <w:rPr>
          <w:rFonts w:hint="eastAsia" w:ascii="仿宋" w:hAnsi="仿宋" w:eastAsia="仿宋"/>
          <w:sz w:val="32"/>
          <w:szCs w:val="32"/>
        </w:rPr>
        <w:t xml:space="preserve">    ○</w:t>
      </w:r>
      <w:r>
        <w:rPr>
          <w:rFonts w:hint="eastAsia" w:ascii="仿宋" w:hAnsi="仿宋" w:eastAsia="仿宋"/>
          <w:sz w:val="32"/>
          <w:szCs w:val="32"/>
        </w:rPr>
        <w:tab/>
      </w:r>
      <w:r>
        <w:rPr>
          <w:rFonts w:hint="eastAsia" w:ascii="仿宋" w:hAnsi="仿宋" w:eastAsia="仿宋"/>
          <w:sz w:val="32"/>
          <w:szCs w:val="32"/>
        </w:rPr>
        <w:t xml:space="preserve">  ○</w:t>
      </w:r>
      <w:r>
        <w:rPr>
          <w:rFonts w:hint="eastAsia" w:ascii="仿宋" w:hAnsi="仿宋" w:eastAsia="仿宋"/>
          <w:sz w:val="32"/>
          <w:szCs w:val="32"/>
        </w:rPr>
        <w:tab/>
      </w:r>
      <w:r>
        <w:rPr>
          <w:rFonts w:hint="eastAsia" w:ascii="仿宋" w:hAnsi="仿宋" w:eastAsia="仿宋"/>
          <w:sz w:val="32"/>
          <w:szCs w:val="32"/>
        </w:rPr>
        <w:t xml:space="preserve">   ○</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 xml:space="preserve">  福利</w:t>
      </w:r>
      <w:r>
        <w:rPr>
          <w:rFonts w:hint="eastAsia" w:ascii="仿宋" w:hAnsi="仿宋" w:eastAsia="仿宋"/>
          <w:sz w:val="32"/>
          <w:szCs w:val="32"/>
        </w:rPr>
        <w:tab/>
      </w:r>
      <w:r>
        <w:rPr>
          <w:rFonts w:hint="eastAsia" w:ascii="仿宋" w:hAnsi="仿宋" w:eastAsia="仿宋"/>
          <w:sz w:val="32"/>
          <w:szCs w:val="32"/>
        </w:rPr>
        <w:t xml:space="preserve">     ○</w:t>
      </w:r>
      <w:r>
        <w:rPr>
          <w:rFonts w:hint="eastAsia" w:ascii="仿宋" w:hAnsi="仿宋" w:eastAsia="仿宋"/>
          <w:sz w:val="32"/>
          <w:szCs w:val="32"/>
        </w:rPr>
        <w:tab/>
      </w:r>
      <w:r>
        <w:rPr>
          <w:rFonts w:hint="eastAsia" w:ascii="仿宋" w:hAnsi="仿宋" w:eastAsia="仿宋"/>
          <w:sz w:val="32"/>
          <w:szCs w:val="32"/>
        </w:rPr>
        <w:t xml:space="preserve">       ○</w:t>
      </w:r>
      <w:r>
        <w:rPr>
          <w:rFonts w:hint="eastAsia" w:ascii="仿宋" w:hAnsi="仿宋" w:eastAsia="仿宋"/>
          <w:sz w:val="32"/>
          <w:szCs w:val="32"/>
        </w:rPr>
        <w:tab/>
      </w:r>
      <w:r>
        <w:rPr>
          <w:rFonts w:hint="eastAsia" w:ascii="仿宋" w:hAnsi="仿宋" w:eastAsia="仿宋"/>
          <w:sz w:val="32"/>
          <w:szCs w:val="32"/>
        </w:rPr>
        <w:t xml:space="preserve">    ○</w:t>
      </w:r>
      <w:r>
        <w:rPr>
          <w:rFonts w:hint="eastAsia" w:ascii="仿宋" w:hAnsi="仿宋" w:eastAsia="仿宋"/>
          <w:sz w:val="32"/>
          <w:szCs w:val="32"/>
        </w:rPr>
        <w:tab/>
      </w:r>
      <w:r>
        <w:rPr>
          <w:rFonts w:hint="eastAsia" w:ascii="仿宋" w:hAnsi="仿宋" w:eastAsia="仿宋"/>
          <w:sz w:val="32"/>
          <w:szCs w:val="32"/>
        </w:rPr>
        <w:t xml:space="preserve">  ○</w:t>
      </w:r>
      <w:r>
        <w:rPr>
          <w:rFonts w:hint="eastAsia" w:ascii="仿宋" w:hAnsi="仿宋" w:eastAsia="仿宋"/>
          <w:sz w:val="32"/>
          <w:szCs w:val="32"/>
        </w:rPr>
        <w:tab/>
      </w:r>
      <w:r>
        <w:rPr>
          <w:rFonts w:hint="eastAsia" w:ascii="仿宋" w:hAnsi="仿宋" w:eastAsia="仿宋"/>
          <w:sz w:val="32"/>
          <w:szCs w:val="32"/>
        </w:rPr>
        <w:t xml:space="preserve">   ○</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 xml:space="preserve">  发展前景 ○</w:t>
      </w:r>
      <w:r>
        <w:rPr>
          <w:rFonts w:hint="eastAsia" w:ascii="仿宋" w:hAnsi="仿宋" w:eastAsia="仿宋"/>
          <w:sz w:val="32"/>
          <w:szCs w:val="32"/>
        </w:rPr>
        <w:tab/>
      </w:r>
      <w:r>
        <w:rPr>
          <w:rFonts w:hint="eastAsia" w:ascii="仿宋" w:hAnsi="仿宋" w:eastAsia="仿宋"/>
          <w:sz w:val="32"/>
          <w:szCs w:val="32"/>
        </w:rPr>
        <w:t xml:space="preserve">       ○</w:t>
      </w:r>
      <w:r>
        <w:rPr>
          <w:rFonts w:hint="eastAsia" w:ascii="仿宋" w:hAnsi="仿宋" w:eastAsia="仿宋"/>
          <w:sz w:val="32"/>
          <w:szCs w:val="32"/>
        </w:rPr>
        <w:tab/>
      </w:r>
      <w:r>
        <w:rPr>
          <w:rFonts w:hint="eastAsia" w:ascii="仿宋" w:hAnsi="仿宋" w:eastAsia="仿宋"/>
          <w:sz w:val="32"/>
          <w:szCs w:val="32"/>
        </w:rPr>
        <w:t xml:space="preserve">    ○</w:t>
      </w:r>
      <w:r>
        <w:rPr>
          <w:rFonts w:hint="eastAsia" w:ascii="仿宋" w:hAnsi="仿宋" w:eastAsia="仿宋"/>
          <w:sz w:val="32"/>
          <w:szCs w:val="32"/>
        </w:rPr>
        <w:tab/>
      </w:r>
      <w:r>
        <w:rPr>
          <w:rFonts w:hint="eastAsia" w:ascii="仿宋" w:hAnsi="仿宋" w:eastAsia="仿宋"/>
          <w:sz w:val="32"/>
          <w:szCs w:val="32"/>
        </w:rPr>
        <w:t xml:space="preserve">  ○</w:t>
      </w:r>
      <w:r>
        <w:rPr>
          <w:rFonts w:hint="eastAsia" w:ascii="仿宋" w:hAnsi="仿宋" w:eastAsia="仿宋"/>
          <w:sz w:val="32"/>
          <w:szCs w:val="32"/>
        </w:rPr>
        <w:tab/>
      </w:r>
      <w:r>
        <w:rPr>
          <w:rFonts w:hint="eastAsia" w:ascii="仿宋" w:hAnsi="仿宋" w:eastAsia="仿宋"/>
          <w:sz w:val="32"/>
          <w:szCs w:val="32"/>
        </w:rPr>
        <w:t xml:space="preserve">   ○</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22. 在城市生活中您觉得您的社会地位比当地城市居民 [单选题][必答题]</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 xml:space="preserve">    ○ 比他们低</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 xml:space="preserve">    ○ 实际上较低，但感觉人人应该平等</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 xml:space="preserve">    ○ 大家都一样</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 xml:space="preserve">    ○ 说不清</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23. 您觉得城市人 [单选题] [必答题]</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 xml:space="preserve">    ○ 热情</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 xml:space="preserve">    ○ 冷漠</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 xml:space="preserve">    ○ 其他                        </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24. 今后打算留在哪里 [单选题] [必答题]</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 xml:space="preserve">    ○ 留在城市               ○ 回到农村</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 xml:space="preserve">    ○ 不清楚</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25. 当您遇到困难，您获得的支持有，可多选 [多选题] [必答题]</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 xml:space="preserve">    □ 亲戚家人      □ 朋友          □ 同事</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 xml:space="preserve">    □ 政府          □ 社区          □ 公司</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 xml:space="preserve">    □ 其他                                      </w:t>
      </w:r>
    </w:p>
    <w:p>
      <w:pPr>
        <w:spacing w:line="560" w:lineRule="exact"/>
        <w:ind w:firstLine="640" w:firstLineChars="200"/>
        <w:rPr>
          <w:rFonts w:ascii="仿宋" w:hAnsi="仿宋" w:eastAsia="仿宋"/>
          <w:sz w:val="32"/>
          <w:szCs w:val="32"/>
        </w:rPr>
      </w:pPr>
    </w:p>
    <w:p>
      <w:pPr>
        <w:spacing w:line="560" w:lineRule="exact"/>
        <w:ind w:firstLine="640" w:firstLineChars="200"/>
        <w:rPr>
          <w:rFonts w:ascii="仿宋" w:hAnsi="仿宋" w:eastAsia="仿宋"/>
          <w:sz w:val="32"/>
          <w:szCs w:val="32"/>
        </w:rPr>
      </w:pPr>
    </w:p>
    <w:p>
      <w:pPr>
        <w:spacing w:line="560" w:lineRule="exact"/>
        <w:ind w:firstLine="640" w:firstLineChars="200"/>
        <w:rPr>
          <w:rFonts w:ascii="仿宋" w:hAnsi="仿宋" w:eastAsia="仿宋"/>
          <w:sz w:val="32"/>
          <w:szCs w:val="32"/>
        </w:rPr>
      </w:pPr>
      <w:r>
        <w:rPr>
          <w:rFonts w:hint="eastAsia" w:ascii="仿宋" w:hAnsi="仿宋" w:eastAsia="仿宋"/>
          <w:sz w:val="32"/>
          <w:szCs w:val="32"/>
        </w:rPr>
        <w:t>26. 今后有在城市买房的打算吗 [单选题] [必答题]</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 xml:space="preserve">     ○ 有</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 xml:space="preserve">     ○ 没有</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 xml:space="preserve">     ○ 不清楚</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27. 您认为您融入城市遇到的主要困难有 [多选题] [必答题]</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 xml:space="preserve">     □ 户籍问题               □ 住房问题</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 xml:space="preserve">     □ 工资问题               □ 社会福利</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 xml:space="preserve">     □ 其他                                           </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28. 您觉得京津冀地区农民工市民化的阻碍有哪些 [填空题]</w:t>
      </w:r>
    </w:p>
    <w:p>
      <w:pPr>
        <w:spacing w:line="560" w:lineRule="exact"/>
        <w:ind w:firstLine="640" w:firstLineChars="200"/>
        <w:rPr>
          <w:rFonts w:ascii="仿宋" w:hAnsi="仿宋" w:eastAsia="仿宋"/>
          <w:sz w:val="32"/>
          <w:szCs w:val="32"/>
        </w:rPr>
      </w:pPr>
      <w:r>
        <w:rPr>
          <w:rFonts w:ascii="仿宋" w:hAnsi="仿宋" w:eastAsia="仿宋"/>
          <w:sz w:val="32"/>
          <w:szCs w:val="32"/>
        </w:rPr>
        <w:t xml:space="preserve">  </w:t>
      </w:r>
      <w:r>
        <w:rPr>
          <w:rFonts w:hint="eastAsia" w:ascii="仿宋" w:hAnsi="仿宋" w:eastAsia="仿宋"/>
          <w:sz w:val="32"/>
          <w:szCs w:val="32"/>
        </w:rPr>
        <w:t xml:space="preserve">   </w:t>
      </w:r>
      <w:r>
        <w:rPr>
          <w:rFonts w:ascii="仿宋" w:hAnsi="仿宋" w:eastAsia="仿宋"/>
          <w:sz w:val="32"/>
          <w:szCs w:val="32"/>
        </w:rPr>
        <w:t>_________________________________</w:t>
      </w:r>
      <w:r>
        <w:rPr>
          <w:rFonts w:hint="eastAsia" w:ascii="仿宋" w:hAnsi="仿宋" w:eastAsia="仿宋"/>
          <w:sz w:val="32"/>
          <w:szCs w:val="32"/>
        </w:rPr>
        <w:t xml:space="preserve">                                                                                              </w:t>
      </w:r>
    </w:p>
    <w:p>
      <w:pPr>
        <w:spacing w:line="560" w:lineRule="exact"/>
        <w:ind w:firstLine="640" w:firstLineChars="200"/>
        <w:rPr>
          <w:rFonts w:ascii="仿宋" w:hAnsi="仿宋" w:eastAsia="仿宋"/>
          <w:sz w:val="32"/>
          <w:szCs w:val="32"/>
        </w:rPr>
      </w:pPr>
      <w:r>
        <w:rPr>
          <w:rFonts w:hint="eastAsia" w:ascii="仿宋" w:hAnsi="仿宋" w:eastAsia="仿宋"/>
          <w:sz w:val="32"/>
          <w:szCs w:val="32"/>
        </w:rPr>
        <w:t>29. 您觉得要使农民工转变成市民，国家应该要采取的措施是什么[填空题]</w:t>
      </w:r>
    </w:p>
    <w:p>
      <w:pPr>
        <w:spacing w:line="560" w:lineRule="exact"/>
        <w:ind w:firstLine="640" w:firstLineChars="200"/>
        <w:rPr>
          <w:rFonts w:ascii="仿宋" w:hAnsi="仿宋" w:eastAsia="仿宋"/>
          <w:sz w:val="32"/>
          <w:szCs w:val="32"/>
        </w:rPr>
      </w:pPr>
      <w:r>
        <w:rPr>
          <w:rFonts w:ascii="仿宋" w:hAnsi="仿宋" w:eastAsia="仿宋"/>
          <w:sz w:val="32"/>
          <w:szCs w:val="32"/>
        </w:rPr>
        <w:t xml:space="preserve">  </w:t>
      </w:r>
      <w:r>
        <w:rPr>
          <w:rFonts w:hint="eastAsia" w:ascii="仿宋" w:hAnsi="仿宋" w:eastAsia="仿宋"/>
          <w:sz w:val="32"/>
          <w:szCs w:val="32"/>
        </w:rPr>
        <w:t xml:space="preserve">   </w:t>
      </w:r>
      <w:r>
        <w:rPr>
          <w:rFonts w:ascii="仿宋" w:hAnsi="仿宋" w:eastAsia="仿宋"/>
          <w:sz w:val="32"/>
          <w:szCs w:val="32"/>
        </w:rPr>
        <w:t>_________________________________</w:t>
      </w:r>
      <w:r>
        <w:rPr>
          <w:rFonts w:hint="eastAsia" w:ascii="仿宋" w:hAnsi="仿宋" w:eastAsia="仿宋"/>
          <w:sz w:val="32"/>
          <w:szCs w:val="32"/>
        </w:rPr>
        <w:t xml:space="preserve">         </w:t>
      </w:r>
    </w:p>
    <w:p>
      <w:pPr>
        <w:spacing w:line="480" w:lineRule="auto"/>
        <w:ind w:left="105" w:leftChars="50" w:right="105" w:rightChars="50"/>
        <w:jc w:val="center"/>
        <w:rPr>
          <w:rFonts w:ascii="宋体" w:hAnsi="宋体" w:cs="宋体"/>
          <w:b/>
          <w:bCs/>
          <w:sz w:val="28"/>
          <w:szCs w:val="28"/>
        </w:rPr>
      </w:pPr>
      <w:r>
        <w:rPr>
          <w:rFonts w:ascii="仿宋" w:hAnsi="仿宋" w:eastAsia="仿宋"/>
          <w:sz w:val="32"/>
          <w:szCs w:val="32"/>
        </w:rPr>
        <w:br w:type="page"/>
      </w:r>
    </w:p>
    <w:p>
      <w:pPr>
        <w:pStyle w:val="30"/>
      </w:pPr>
      <w:bookmarkStart w:id="1737" w:name="_Toc478490302"/>
      <w:r>
        <w:rPr>
          <w:rFonts w:hint="eastAsia"/>
        </w:rPr>
        <w:t>调研化肥施用情况及相关政策和技术推行现状 以衡水深州为例</w:t>
      </w:r>
      <w:bookmarkEnd w:id="1737"/>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 xml:space="preserve">［摘 要］   2016年11月11日至11月30日，实践队采用调查问卷和走访相结合的方式，调研了深州六个乡镇、48个村庄化肥施用情况及其相关政策和技术的推行现状，并针对当地农业中的典型问题进行深入分析，还从引导农民趁农业改革之风发家致富的角度，提出建设性意见。本报告以调查数据统计分析为基础，结合访谈结果，所得结论具有较高的可信度。 </w:t>
      </w:r>
    </w:p>
    <w:p>
      <w:pPr>
        <w:spacing w:line="360" w:lineRule="auto"/>
        <w:ind w:firstLine="480" w:firstLineChars="200"/>
        <w:rPr>
          <w:rFonts w:ascii="仿宋" w:hAnsi="仿宋" w:eastAsia="仿宋" w:cs="宋体"/>
          <w:sz w:val="24"/>
          <w:szCs w:val="24"/>
        </w:rPr>
      </w:pPr>
      <w:r>
        <w:rPr>
          <w:rFonts w:hint="eastAsia" w:ascii="仿宋" w:hAnsi="仿宋" w:eastAsia="仿宋" w:cs="宋体"/>
          <w:sz w:val="24"/>
          <w:szCs w:val="24"/>
        </w:rPr>
        <w:t>［关键词］ 深州 化肥农药 政策技术</w:t>
      </w:r>
    </w:p>
    <w:p>
      <w:pPr>
        <w:numPr>
          <w:ilvl w:val="0"/>
          <w:numId w:val="41"/>
        </w:numPr>
        <w:spacing w:line="440" w:lineRule="exact"/>
        <w:rPr>
          <w:rFonts w:ascii="仿宋" w:hAnsi="仿宋" w:eastAsia="仿宋" w:cs="宋体"/>
          <w:b/>
          <w:bCs/>
          <w:sz w:val="24"/>
        </w:rPr>
      </w:pPr>
      <w:r>
        <w:rPr>
          <w:rFonts w:hint="eastAsia" w:ascii="仿宋" w:hAnsi="仿宋" w:eastAsia="仿宋" w:cs="宋体"/>
          <w:b/>
          <w:bCs/>
          <w:sz w:val="24"/>
        </w:rPr>
        <w:t>调研背景及目的：</w:t>
      </w:r>
    </w:p>
    <w:p>
      <w:pPr>
        <w:spacing w:line="360" w:lineRule="auto"/>
        <w:ind w:firstLine="482" w:firstLineChars="200"/>
        <w:rPr>
          <w:rFonts w:ascii="仿宋" w:hAnsi="仿宋" w:eastAsia="仿宋" w:cs="宋体"/>
          <w:b/>
          <w:bCs/>
          <w:sz w:val="24"/>
        </w:rPr>
      </w:pPr>
      <w:r>
        <w:rPr>
          <w:rFonts w:hint="eastAsia" w:ascii="仿宋" w:hAnsi="仿宋" w:eastAsia="仿宋" w:cs="宋体"/>
          <w:b/>
          <w:bCs/>
          <w:sz w:val="24"/>
        </w:rPr>
        <w:t>（一）调研背景</w:t>
      </w:r>
    </w:p>
    <w:p>
      <w:pPr>
        <w:spacing w:line="360" w:lineRule="auto"/>
        <w:ind w:firstLine="480" w:firstLineChars="200"/>
        <w:rPr>
          <w:rFonts w:ascii="仿宋" w:hAnsi="仿宋" w:eastAsia="仿宋" w:cs="宋体"/>
          <w:sz w:val="24"/>
        </w:rPr>
      </w:pPr>
      <w:r>
        <w:rPr>
          <w:rFonts w:hint="eastAsia" w:ascii="仿宋" w:hAnsi="仿宋" w:eastAsia="仿宋" w:cs="宋体"/>
          <w:sz w:val="24"/>
        </w:rPr>
        <w:t>党的十八届三中全会、省委八届九次全会均提出，农业改革要朝着产出高效、产品安全、资源节约、环境友好的现代农业发展方向努力。化肥、农药零增长已成为今农业发展的趋势。衡水深州借农业改革之机，以深州镇、木村乡为中心，正逐步走向向高端化、分层化、绿色化的现代化农业，重点发展优质果品种植、加工、销售和旅游观光。但是在实际推行中，农村一线仍存在盲目、过量施肥等不科学的种植方式，缺乏科学指导，较少使用现代化农业技术，改革不够彻底。</w:t>
      </w:r>
    </w:p>
    <w:p>
      <w:pPr>
        <w:spacing w:line="360" w:lineRule="auto"/>
        <w:ind w:firstLine="480" w:firstLineChars="200"/>
        <w:rPr>
          <w:rFonts w:ascii="仿宋" w:hAnsi="仿宋" w:eastAsia="仿宋" w:cs="宋体"/>
          <w:sz w:val="24"/>
        </w:rPr>
      </w:pPr>
      <w:r>
        <w:rPr>
          <w:rFonts w:hint="eastAsia" w:ascii="仿宋" w:hAnsi="仿宋" w:eastAsia="仿宋" w:cs="宋体"/>
          <w:sz w:val="24"/>
        </w:rPr>
        <w:t>美丽乡村建设需要引导，改变千百年来落后的生产方式需要引导，治理污染需要引导，联系群众需要引导，方方面面都需要引导。而最好的引导就是投身一线，从基层反思，深入改革。</w:t>
      </w:r>
    </w:p>
    <w:p>
      <w:pPr>
        <w:spacing w:line="360" w:lineRule="auto"/>
        <w:ind w:firstLine="482" w:firstLineChars="200"/>
        <w:rPr>
          <w:rFonts w:ascii="仿宋" w:hAnsi="仿宋" w:eastAsia="仿宋" w:cs="宋体"/>
          <w:b/>
          <w:bCs/>
          <w:sz w:val="24"/>
        </w:rPr>
      </w:pPr>
      <w:r>
        <w:rPr>
          <w:rFonts w:hint="eastAsia" w:ascii="仿宋" w:hAnsi="仿宋" w:eastAsia="仿宋" w:cs="宋体"/>
          <w:b/>
          <w:bCs/>
          <w:sz w:val="24"/>
        </w:rPr>
        <w:t>（二）调研目的</w:t>
      </w:r>
    </w:p>
    <w:p>
      <w:pPr>
        <w:spacing w:line="360" w:lineRule="auto"/>
        <w:ind w:firstLine="480" w:firstLineChars="200"/>
        <w:rPr>
          <w:rFonts w:ascii="仿宋" w:hAnsi="仿宋" w:eastAsia="仿宋" w:cs="宋体"/>
          <w:sz w:val="24"/>
        </w:rPr>
      </w:pPr>
      <w:r>
        <w:rPr>
          <w:rFonts w:hint="eastAsia" w:ascii="仿宋" w:hAnsi="仿宋" w:eastAsia="仿宋" w:cs="宋体"/>
          <w:sz w:val="24"/>
        </w:rPr>
        <w:t>实践队员针对农村中化肥农药不科学使用和制约农村改革发展的突出问题，并紧密结合深州市基层经济发展和社会民生的实际需求，分析原因，以小见大，同时为农牧局提供最真实的改革一线数据，为当下农村文化建设提供一定的参考和意见。</w:t>
      </w:r>
    </w:p>
    <w:p>
      <w:pPr>
        <w:numPr>
          <w:ilvl w:val="0"/>
          <w:numId w:val="41"/>
        </w:numPr>
        <w:spacing w:line="440" w:lineRule="exact"/>
        <w:rPr>
          <w:rFonts w:ascii="仿宋" w:hAnsi="仿宋" w:eastAsia="仿宋" w:cs="宋体"/>
          <w:b/>
          <w:bCs/>
          <w:sz w:val="24"/>
        </w:rPr>
      </w:pPr>
      <w:r>
        <w:rPr>
          <w:rFonts w:hint="eastAsia" w:ascii="仿宋" w:hAnsi="仿宋" w:eastAsia="仿宋" w:cs="宋体"/>
          <w:b/>
          <w:bCs/>
          <w:sz w:val="24"/>
        </w:rPr>
        <w:t>调研对象及方式：</w:t>
      </w:r>
    </w:p>
    <w:p>
      <w:pPr>
        <w:spacing w:line="360" w:lineRule="auto"/>
        <w:ind w:firstLine="480" w:firstLineChars="200"/>
        <w:rPr>
          <w:rFonts w:ascii="仿宋" w:hAnsi="仿宋" w:eastAsia="仿宋" w:cs="宋体"/>
          <w:sz w:val="24"/>
        </w:rPr>
      </w:pPr>
      <w:r>
        <w:rPr>
          <w:rFonts w:hint="eastAsia" w:ascii="仿宋" w:hAnsi="仿宋" w:eastAsia="仿宋" w:cs="宋体"/>
          <w:sz w:val="24"/>
        </w:rPr>
        <w:t>为深入了解深州市化肥施用情况及其相应政策和技术的推行现状，化解万千·学无止境实践队在调研期间，采用调查问卷（考虑到农户受教育程度，有实践队员口述，然后根据农民伯伯反馈在问卷上做标记）和一对一走访相结合的方式，横跨大堤镇、大冯营乡、护驾池、乔屯、北溪、羊窝六个乡镇，调研了48个村庄，发放了350张关于化肥农药使用及相关农业政策调查问卷，其中有效问卷为331份，回收率为94.6%；300张农户施肥情况调查问卷，其中有效问卷290张，回收率为93.7%；采访300人，其中不乏党员和村干部（采访还包含试验田的一位博士研究员和一位农业试验站副站长）。</w:t>
      </w:r>
    </w:p>
    <w:p>
      <w:pPr>
        <w:spacing w:line="360" w:lineRule="auto"/>
        <w:ind w:firstLine="480" w:firstLineChars="200"/>
        <w:rPr>
          <w:rFonts w:ascii="仿宋" w:hAnsi="仿宋" w:eastAsia="仿宋" w:cs="宋体"/>
          <w:sz w:val="24"/>
        </w:rPr>
      </w:pPr>
      <w:r>
        <w:rPr>
          <w:rFonts w:hint="eastAsia" w:ascii="仿宋" w:hAnsi="仿宋" w:eastAsia="仿宋" w:cs="宋体"/>
          <w:sz w:val="24"/>
        </w:rPr>
        <w:t xml:space="preserve">本文就调查中反映出来的深州市化肥使用状况作简要报告，并对当地新政策及现代化技术推广现状作出评价与分析。本报告以调查数据统计分析为基础，结合访谈结果，所得结论具有较高的可信度。 </w:t>
      </w:r>
      <w:r>
        <w:rPr>
          <w:rFonts w:hint="eastAsia" w:ascii="仿宋" w:hAnsi="仿宋" w:eastAsia="仿宋" w:cs="宋体"/>
          <w:sz w:val="24"/>
        </w:rPr>
        <mc:AlternateContent>
          <mc:Choice Requires="wps">
            <w:drawing>
              <wp:inline distT="0" distB="0" distL="0" distR="0">
                <wp:extent cx="304800" cy="304800"/>
                <wp:effectExtent l="0" t="0" r="0" b="0"/>
                <wp:docPr id="765" name="矩形 765" descr="IMG_25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_x0000_s1026" o:spid="_x0000_s1026" o:spt="1" alt="IMG_256" style="height:24pt;width:24pt;" filled="f" stroked="f" coordsize="21600,21600" o:gfxdata="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HzJZ00gAAAAMBAAAPAAAAAAAAAAEAIAAAACIAAABkcnMvZG93bnJldi54bWxQ&#10;SwECFAAUAAAACACHTuJAR+jLW/0BAADVAwAADgAAAAAAAAABACAAAAAhAQAAZHJzL2Uyb0RvYy54&#10;bWxQSwUGAAAAAAYABgBZAQAAkAUAAAAA&#10;">
                <v:fill on="f" focussize="0,0"/>
                <v:stroke on="f"/>
                <v:imagedata o:title=""/>
                <o:lock v:ext="edit" aspectratio="t"/>
                <w10:wrap type="none"/>
                <w10:anchorlock/>
              </v:rect>
            </w:pict>
          </mc:Fallback>
        </mc:AlternateContent>
      </w:r>
    </w:p>
    <w:p>
      <w:pPr>
        <w:spacing w:line="360" w:lineRule="auto"/>
        <w:ind w:firstLine="480" w:firstLineChars="200"/>
        <w:rPr>
          <w:rFonts w:ascii="仿宋" w:hAnsi="仿宋" w:eastAsia="仿宋" w:cs="宋体"/>
          <w:sz w:val="24"/>
        </w:rPr>
      </w:pPr>
      <w:r>
        <w:rPr>
          <w:rFonts w:hint="eastAsia" w:ascii="仿宋" w:hAnsi="仿宋" w:eastAsia="仿宋" w:cs="宋体"/>
          <w:sz w:val="24"/>
        </w:rPr>
        <w:t>调研对象按乡镇划分：</w:t>
      </w:r>
    </w:p>
    <w:p>
      <w:pPr>
        <w:spacing w:line="440" w:lineRule="exact"/>
        <w:ind w:firstLine="482" w:firstLineChars="200"/>
        <w:jc w:val="center"/>
        <w:rPr>
          <w:rFonts w:ascii="宋体" w:hAnsi="宋体" w:cs="宋体"/>
          <w:b/>
          <w:sz w:val="24"/>
        </w:rPr>
      </w:pPr>
      <w:r>
        <w:rPr>
          <w:rFonts w:hint="eastAsia" w:ascii="宋体" w:hAnsi="宋体" w:cs="宋体"/>
          <w:b/>
          <w:sz w:val="24"/>
        </w:rPr>
        <w:t>表一 实践调研对象所在乡镇分布表</w:t>
      </w:r>
    </w:p>
    <w:tbl>
      <w:tblPr>
        <w:tblStyle w:val="38"/>
        <w:tblW w:w="8820" w:type="dxa"/>
        <w:jc w:val="center"/>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726"/>
        <w:gridCol w:w="851"/>
        <w:gridCol w:w="708"/>
        <w:gridCol w:w="851"/>
        <w:gridCol w:w="850"/>
        <w:gridCol w:w="851"/>
        <w:gridCol w:w="850"/>
        <w:gridCol w:w="851"/>
        <w:gridCol w:w="709"/>
        <w:gridCol w:w="863"/>
        <w:gridCol w:w="710"/>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634" w:hRule="atLeast"/>
          <w:jc w:val="center"/>
        </w:trPr>
        <w:tc>
          <w:tcPr>
            <w:tcW w:w="726" w:type="dxa"/>
            <w:shd w:val="clear" w:color="auto" w:fill="auto"/>
            <w:vAlign w:val="center"/>
          </w:tcPr>
          <w:p>
            <w:pPr>
              <w:jc w:val="center"/>
              <w:rPr>
                <w:sz w:val="24"/>
              </w:rPr>
            </w:pPr>
            <w:r>
              <w:rPr>
                <w:rFonts w:hint="eastAsia"/>
                <w:sz w:val="24"/>
              </w:rPr>
              <w:t>乡镇</w:t>
            </w:r>
          </w:p>
        </w:tc>
        <w:tc>
          <w:tcPr>
            <w:tcW w:w="851" w:type="dxa"/>
            <w:shd w:val="clear" w:color="auto" w:fill="auto"/>
            <w:vAlign w:val="center"/>
          </w:tcPr>
          <w:p>
            <w:pPr>
              <w:jc w:val="center"/>
              <w:rPr>
                <w:rFonts w:ascii="宋体" w:hAnsi="宋体" w:cs="宋体"/>
                <w:color w:val="000000"/>
                <w:sz w:val="24"/>
              </w:rPr>
            </w:pPr>
            <w:r>
              <w:rPr>
                <w:rFonts w:hint="eastAsia"/>
                <w:color w:val="000000"/>
                <w:sz w:val="24"/>
              </w:rPr>
              <w:t>东南庄乡</w:t>
            </w:r>
          </w:p>
        </w:tc>
        <w:tc>
          <w:tcPr>
            <w:tcW w:w="708" w:type="dxa"/>
            <w:shd w:val="clear" w:color="auto" w:fill="auto"/>
            <w:vAlign w:val="center"/>
          </w:tcPr>
          <w:p>
            <w:pPr>
              <w:jc w:val="center"/>
              <w:rPr>
                <w:rFonts w:ascii="宋体" w:hAnsi="宋体" w:cs="宋体"/>
                <w:color w:val="000000"/>
                <w:sz w:val="24"/>
              </w:rPr>
            </w:pPr>
            <w:r>
              <w:rPr>
                <w:rFonts w:hint="eastAsia"/>
                <w:color w:val="000000"/>
                <w:sz w:val="24"/>
              </w:rPr>
              <w:t>榆科镇</w:t>
            </w:r>
          </w:p>
        </w:tc>
        <w:tc>
          <w:tcPr>
            <w:tcW w:w="851" w:type="dxa"/>
            <w:shd w:val="clear" w:color="auto" w:fill="auto"/>
            <w:vAlign w:val="center"/>
          </w:tcPr>
          <w:p>
            <w:pPr>
              <w:jc w:val="center"/>
              <w:rPr>
                <w:rFonts w:ascii="宋体" w:hAnsi="宋体" w:cs="宋体"/>
                <w:color w:val="000000"/>
                <w:sz w:val="24"/>
              </w:rPr>
            </w:pPr>
            <w:r>
              <w:rPr>
                <w:rFonts w:hint="eastAsia"/>
                <w:color w:val="000000"/>
                <w:sz w:val="24"/>
              </w:rPr>
              <w:t>乔屯乡</w:t>
            </w:r>
          </w:p>
        </w:tc>
        <w:tc>
          <w:tcPr>
            <w:tcW w:w="850" w:type="dxa"/>
            <w:shd w:val="clear" w:color="auto" w:fill="auto"/>
            <w:vAlign w:val="center"/>
          </w:tcPr>
          <w:p>
            <w:pPr>
              <w:jc w:val="center"/>
              <w:rPr>
                <w:rFonts w:ascii="宋体" w:hAnsi="宋体" w:cs="宋体"/>
                <w:color w:val="000000"/>
                <w:sz w:val="24"/>
              </w:rPr>
            </w:pPr>
            <w:r>
              <w:rPr>
                <w:rFonts w:hint="eastAsia"/>
                <w:color w:val="000000"/>
                <w:sz w:val="24"/>
              </w:rPr>
              <w:t>孙庄镇</w:t>
            </w:r>
          </w:p>
        </w:tc>
        <w:tc>
          <w:tcPr>
            <w:tcW w:w="851" w:type="dxa"/>
            <w:shd w:val="clear" w:color="auto" w:fill="auto"/>
            <w:vAlign w:val="center"/>
          </w:tcPr>
          <w:p>
            <w:pPr>
              <w:jc w:val="center"/>
              <w:rPr>
                <w:rFonts w:ascii="宋体" w:hAnsi="宋体" w:cs="宋体"/>
                <w:color w:val="000000"/>
                <w:sz w:val="24"/>
              </w:rPr>
            </w:pPr>
            <w:r>
              <w:rPr>
                <w:rFonts w:hint="eastAsia"/>
                <w:color w:val="000000"/>
                <w:sz w:val="24"/>
              </w:rPr>
              <w:t>北溪乡</w:t>
            </w:r>
          </w:p>
        </w:tc>
        <w:tc>
          <w:tcPr>
            <w:tcW w:w="850" w:type="dxa"/>
            <w:shd w:val="clear" w:color="auto" w:fill="auto"/>
            <w:vAlign w:val="center"/>
          </w:tcPr>
          <w:p>
            <w:pPr>
              <w:jc w:val="center"/>
              <w:rPr>
                <w:rFonts w:ascii="宋体" w:hAnsi="宋体" w:cs="宋体"/>
                <w:color w:val="000000"/>
                <w:sz w:val="24"/>
              </w:rPr>
            </w:pPr>
            <w:r>
              <w:rPr>
                <w:rFonts w:hint="eastAsia"/>
                <w:color w:val="000000"/>
                <w:sz w:val="24"/>
              </w:rPr>
              <w:t>辰时乡</w:t>
            </w:r>
          </w:p>
        </w:tc>
        <w:tc>
          <w:tcPr>
            <w:tcW w:w="851" w:type="dxa"/>
            <w:shd w:val="clear" w:color="auto" w:fill="auto"/>
            <w:vAlign w:val="center"/>
          </w:tcPr>
          <w:p>
            <w:pPr>
              <w:jc w:val="center"/>
              <w:rPr>
                <w:rFonts w:ascii="宋体" w:hAnsi="宋体" w:cs="宋体"/>
                <w:color w:val="000000"/>
                <w:sz w:val="24"/>
              </w:rPr>
            </w:pPr>
            <w:r>
              <w:rPr>
                <w:rFonts w:hint="eastAsia"/>
                <w:color w:val="000000"/>
                <w:sz w:val="24"/>
              </w:rPr>
              <w:t>大堤镇</w:t>
            </w:r>
          </w:p>
        </w:tc>
        <w:tc>
          <w:tcPr>
            <w:tcW w:w="709" w:type="dxa"/>
            <w:shd w:val="clear" w:color="auto" w:fill="auto"/>
            <w:vAlign w:val="center"/>
          </w:tcPr>
          <w:p>
            <w:pPr>
              <w:jc w:val="center"/>
              <w:rPr>
                <w:rFonts w:ascii="宋体" w:hAnsi="宋体" w:cs="宋体"/>
                <w:color w:val="000000"/>
                <w:sz w:val="24"/>
              </w:rPr>
            </w:pPr>
            <w:r>
              <w:rPr>
                <w:rFonts w:hint="eastAsia"/>
                <w:color w:val="000000"/>
                <w:sz w:val="24"/>
              </w:rPr>
              <w:t>大冯营乡</w:t>
            </w:r>
          </w:p>
        </w:tc>
        <w:tc>
          <w:tcPr>
            <w:tcW w:w="863" w:type="dxa"/>
            <w:shd w:val="clear" w:color="auto" w:fill="auto"/>
            <w:vAlign w:val="center"/>
          </w:tcPr>
          <w:p>
            <w:pPr>
              <w:jc w:val="center"/>
              <w:rPr>
                <w:rFonts w:ascii="宋体" w:hAnsi="宋体" w:cs="宋体"/>
                <w:color w:val="000000"/>
                <w:sz w:val="24"/>
              </w:rPr>
            </w:pPr>
            <w:r>
              <w:rPr>
                <w:rFonts w:hint="eastAsia"/>
                <w:color w:val="000000"/>
                <w:sz w:val="24"/>
              </w:rPr>
              <w:t>护驾迟镇</w:t>
            </w:r>
          </w:p>
        </w:tc>
        <w:tc>
          <w:tcPr>
            <w:tcW w:w="710" w:type="dxa"/>
            <w:shd w:val="clear" w:color="auto" w:fill="auto"/>
            <w:vAlign w:val="center"/>
          </w:tcPr>
          <w:p>
            <w:pPr>
              <w:jc w:val="center"/>
              <w:rPr>
                <w:color w:val="000000"/>
                <w:sz w:val="24"/>
              </w:rPr>
            </w:pPr>
            <w:r>
              <w:rPr>
                <w:rFonts w:hint="eastAsia"/>
                <w:color w:val="000000"/>
                <w:sz w:val="24"/>
              </w:rPr>
              <w:t>总和</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620" w:hRule="atLeast"/>
          <w:jc w:val="center"/>
        </w:trPr>
        <w:tc>
          <w:tcPr>
            <w:tcW w:w="726" w:type="dxa"/>
            <w:shd w:val="clear" w:color="auto" w:fill="auto"/>
            <w:vAlign w:val="center"/>
          </w:tcPr>
          <w:p>
            <w:pPr>
              <w:jc w:val="center"/>
              <w:rPr>
                <w:sz w:val="24"/>
              </w:rPr>
            </w:pPr>
            <w:r>
              <w:rPr>
                <w:rFonts w:hint="eastAsia"/>
                <w:sz w:val="24"/>
              </w:rPr>
              <w:t>人数</w:t>
            </w:r>
          </w:p>
        </w:tc>
        <w:tc>
          <w:tcPr>
            <w:tcW w:w="851" w:type="dxa"/>
            <w:shd w:val="clear" w:color="auto" w:fill="auto"/>
            <w:vAlign w:val="center"/>
          </w:tcPr>
          <w:p>
            <w:pPr>
              <w:jc w:val="center"/>
              <w:rPr>
                <w:rFonts w:ascii="宋体" w:hAnsi="宋体" w:cs="宋体"/>
                <w:color w:val="000000"/>
                <w:sz w:val="24"/>
              </w:rPr>
            </w:pPr>
            <w:r>
              <w:rPr>
                <w:rFonts w:hint="eastAsia"/>
                <w:color w:val="000000"/>
                <w:sz w:val="24"/>
              </w:rPr>
              <w:t>4</w:t>
            </w:r>
          </w:p>
        </w:tc>
        <w:tc>
          <w:tcPr>
            <w:tcW w:w="708" w:type="dxa"/>
            <w:shd w:val="clear" w:color="auto" w:fill="auto"/>
            <w:vAlign w:val="center"/>
          </w:tcPr>
          <w:p>
            <w:pPr>
              <w:jc w:val="center"/>
              <w:rPr>
                <w:rFonts w:ascii="宋体" w:hAnsi="宋体" w:cs="宋体"/>
                <w:color w:val="000000"/>
                <w:sz w:val="24"/>
              </w:rPr>
            </w:pPr>
            <w:r>
              <w:rPr>
                <w:rFonts w:hint="eastAsia"/>
                <w:color w:val="000000"/>
                <w:sz w:val="24"/>
              </w:rPr>
              <w:t>9</w:t>
            </w:r>
          </w:p>
        </w:tc>
        <w:tc>
          <w:tcPr>
            <w:tcW w:w="851" w:type="dxa"/>
            <w:shd w:val="clear" w:color="auto" w:fill="auto"/>
            <w:vAlign w:val="center"/>
          </w:tcPr>
          <w:p>
            <w:pPr>
              <w:jc w:val="center"/>
              <w:rPr>
                <w:rFonts w:ascii="宋体" w:hAnsi="宋体" w:cs="宋体"/>
                <w:color w:val="000000"/>
                <w:sz w:val="24"/>
              </w:rPr>
            </w:pPr>
            <w:r>
              <w:rPr>
                <w:rFonts w:hint="eastAsia"/>
                <w:color w:val="000000"/>
                <w:sz w:val="24"/>
              </w:rPr>
              <w:t>70</w:t>
            </w:r>
          </w:p>
        </w:tc>
        <w:tc>
          <w:tcPr>
            <w:tcW w:w="850" w:type="dxa"/>
            <w:shd w:val="clear" w:color="auto" w:fill="auto"/>
            <w:vAlign w:val="center"/>
          </w:tcPr>
          <w:p>
            <w:pPr>
              <w:jc w:val="center"/>
              <w:rPr>
                <w:rFonts w:ascii="宋体" w:hAnsi="宋体" w:cs="宋体"/>
                <w:color w:val="000000"/>
                <w:sz w:val="24"/>
              </w:rPr>
            </w:pPr>
            <w:r>
              <w:rPr>
                <w:rFonts w:hint="eastAsia"/>
                <w:color w:val="000000"/>
                <w:sz w:val="24"/>
              </w:rPr>
              <w:t>44</w:t>
            </w:r>
          </w:p>
        </w:tc>
        <w:tc>
          <w:tcPr>
            <w:tcW w:w="851" w:type="dxa"/>
            <w:shd w:val="clear" w:color="auto" w:fill="auto"/>
            <w:vAlign w:val="center"/>
          </w:tcPr>
          <w:p>
            <w:pPr>
              <w:jc w:val="center"/>
              <w:rPr>
                <w:rFonts w:ascii="宋体" w:hAnsi="宋体" w:cs="宋体"/>
                <w:color w:val="000000"/>
                <w:sz w:val="24"/>
              </w:rPr>
            </w:pPr>
            <w:r>
              <w:rPr>
                <w:rFonts w:hint="eastAsia"/>
                <w:color w:val="000000"/>
                <w:sz w:val="24"/>
              </w:rPr>
              <w:t>24</w:t>
            </w:r>
          </w:p>
        </w:tc>
        <w:tc>
          <w:tcPr>
            <w:tcW w:w="850" w:type="dxa"/>
            <w:shd w:val="clear" w:color="auto" w:fill="auto"/>
            <w:vAlign w:val="center"/>
          </w:tcPr>
          <w:p>
            <w:pPr>
              <w:jc w:val="center"/>
              <w:rPr>
                <w:rFonts w:ascii="宋体" w:hAnsi="宋体" w:cs="宋体"/>
                <w:color w:val="000000"/>
                <w:sz w:val="24"/>
              </w:rPr>
            </w:pPr>
            <w:r>
              <w:rPr>
                <w:rFonts w:hint="eastAsia"/>
                <w:color w:val="000000"/>
                <w:sz w:val="24"/>
              </w:rPr>
              <w:t>43</w:t>
            </w:r>
          </w:p>
        </w:tc>
        <w:tc>
          <w:tcPr>
            <w:tcW w:w="851" w:type="dxa"/>
            <w:shd w:val="clear" w:color="auto" w:fill="auto"/>
            <w:vAlign w:val="center"/>
          </w:tcPr>
          <w:p>
            <w:pPr>
              <w:jc w:val="center"/>
              <w:rPr>
                <w:rFonts w:ascii="宋体" w:hAnsi="宋体" w:cs="宋体"/>
                <w:color w:val="000000"/>
                <w:sz w:val="24"/>
              </w:rPr>
            </w:pPr>
            <w:r>
              <w:rPr>
                <w:rFonts w:hint="eastAsia"/>
                <w:color w:val="000000"/>
                <w:sz w:val="24"/>
              </w:rPr>
              <w:t>39</w:t>
            </w:r>
          </w:p>
        </w:tc>
        <w:tc>
          <w:tcPr>
            <w:tcW w:w="709" w:type="dxa"/>
            <w:shd w:val="clear" w:color="auto" w:fill="auto"/>
            <w:vAlign w:val="center"/>
          </w:tcPr>
          <w:p>
            <w:pPr>
              <w:jc w:val="center"/>
              <w:rPr>
                <w:rFonts w:ascii="宋体" w:hAnsi="宋体" w:cs="宋体"/>
                <w:color w:val="000000"/>
                <w:sz w:val="24"/>
              </w:rPr>
            </w:pPr>
            <w:r>
              <w:rPr>
                <w:rFonts w:hint="eastAsia"/>
                <w:color w:val="000000"/>
                <w:sz w:val="24"/>
              </w:rPr>
              <w:t>42</w:t>
            </w:r>
          </w:p>
        </w:tc>
        <w:tc>
          <w:tcPr>
            <w:tcW w:w="863" w:type="dxa"/>
            <w:shd w:val="clear" w:color="auto" w:fill="auto"/>
            <w:vAlign w:val="center"/>
          </w:tcPr>
          <w:p>
            <w:pPr>
              <w:jc w:val="center"/>
              <w:rPr>
                <w:rFonts w:ascii="宋体" w:hAnsi="宋体" w:cs="宋体"/>
                <w:color w:val="000000"/>
                <w:sz w:val="24"/>
              </w:rPr>
            </w:pPr>
            <w:r>
              <w:rPr>
                <w:rFonts w:hint="eastAsia"/>
                <w:color w:val="000000"/>
                <w:sz w:val="24"/>
              </w:rPr>
              <w:t>53</w:t>
            </w:r>
          </w:p>
        </w:tc>
        <w:tc>
          <w:tcPr>
            <w:tcW w:w="710" w:type="dxa"/>
            <w:shd w:val="clear" w:color="auto" w:fill="auto"/>
            <w:vAlign w:val="center"/>
          </w:tcPr>
          <w:p>
            <w:pPr>
              <w:jc w:val="center"/>
              <w:rPr>
                <w:color w:val="000000"/>
                <w:sz w:val="24"/>
              </w:rPr>
            </w:pPr>
            <w:r>
              <w:rPr>
                <w:rFonts w:hint="eastAsia"/>
                <w:color w:val="000000"/>
                <w:sz w:val="24"/>
              </w:rPr>
              <w:t>328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649" w:hRule="atLeast"/>
          <w:jc w:val="center"/>
        </w:trPr>
        <w:tc>
          <w:tcPr>
            <w:tcW w:w="726" w:type="dxa"/>
            <w:shd w:val="clear" w:color="auto" w:fill="auto"/>
            <w:vAlign w:val="center"/>
          </w:tcPr>
          <w:p>
            <w:pPr>
              <w:jc w:val="center"/>
              <w:rPr>
                <w:szCs w:val="21"/>
              </w:rPr>
            </w:pPr>
            <w:r>
              <w:rPr>
                <w:rFonts w:hint="eastAsia"/>
                <w:szCs w:val="21"/>
              </w:rPr>
              <w:t>占比</w:t>
            </w:r>
          </w:p>
        </w:tc>
        <w:tc>
          <w:tcPr>
            <w:tcW w:w="851" w:type="dxa"/>
            <w:shd w:val="clear" w:color="auto" w:fill="auto"/>
            <w:vAlign w:val="center"/>
          </w:tcPr>
          <w:p>
            <w:pPr>
              <w:jc w:val="center"/>
              <w:rPr>
                <w:szCs w:val="21"/>
              </w:rPr>
            </w:pPr>
            <w:r>
              <w:rPr>
                <w:rFonts w:hint="eastAsia"/>
                <w:szCs w:val="21"/>
              </w:rPr>
              <w:t>1.22%</w:t>
            </w:r>
          </w:p>
        </w:tc>
        <w:tc>
          <w:tcPr>
            <w:tcW w:w="708" w:type="dxa"/>
            <w:shd w:val="clear" w:color="auto" w:fill="auto"/>
            <w:vAlign w:val="center"/>
          </w:tcPr>
          <w:p>
            <w:pPr>
              <w:jc w:val="center"/>
              <w:rPr>
                <w:szCs w:val="21"/>
              </w:rPr>
            </w:pPr>
            <w:r>
              <w:rPr>
                <w:rFonts w:hint="eastAsia"/>
                <w:szCs w:val="21"/>
              </w:rPr>
              <w:t>2.74%</w:t>
            </w:r>
          </w:p>
        </w:tc>
        <w:tc>
          <w:tcPr>
            <w:tcW w:w="851" w:type="dxa"/>
            <w:shd w:val="clear" w:color="auto" w:fill="auto"/>
            <w:vAlign w:val="center"/>
          </w:tcPr>
          <w:p>
            <w:pPr>
              <w:jc w:val="center"/>
              <w:rPr>
                <w:szCs w:val="21"/>
              </w:rPr>
            </w:pPr>
            <w:r>
              <w:rPr>
                <w:rFonts w:hint="eastAsia"/>
                <w:szCs w:val="21"/>
              </w:rPr>
              <w:t>21.34%</w:t>
            </w:r>
          </w:p>
        </w:tc>
        <w:tc>
          <w:tcPr>
            <w:tcW w:w="850" w:type="dxa"/>
            <w:shd w:val="clear" w:color="auto" w:fill="auto"/>
            <w:vAlign w:val="center"/>
          </w:tcPr>
          <w:p>
            <w:pPr>
              <w:jc w:val="center"/>
              <w:rPr>
                <w:szCs w:val="21"/>
              </w:rPr>
            </w:pPr>
            <w:r>
              <w:rPr>
                <w:rFonts w:hint="eastAsia"/>
                <w:szCs w:val="21"/>
              </w:rPr>
              <w:t>13.41%</w:t>
            </w:r>
          </w:p>
        </w:tc>
        <w:tc>
          <w:tcPr>
            <w:tcW w:w="851" w:type="dxa"/>
            <w:shd w:val="clear" w:color="auto" w:fill="auto"/>
            <w:vAlign w:val="center"/>
          </w:tcPr>
          <w:p>
            <w:pPr>
              <w:jc w:val="center"/>
              <w:rPr>
                <w:szCs w:val="21"/>
              </w:rPr>
            </w:pPr>
            <w:r>
              <w:rPr>
                <w:rFonts w:hint="eastAsia"/>
                <w:szCs w:val="21"/>
              </w:rPr>
              <w:t>7.32%</w:t>
            </w:r>
          </w:p>
        </w:tc>
        <w:tc>
          <w:tcPr>
            <w:tcW w:w="850" w:type="dxa"/>
            <w:shd w:val="clear" w:color="auto" w:fill="auto"/>
            <w:vAlign w:val="center"/>
          </w:tcPr>
          <w:p>
            <w:pPr>
              <w:jc w:val="center"/>
              <w:rPr>
                <w:szCs w:val="21"/>
              </w:rPr>
            </w:pPr>
            <w:r>
              <w:rPr>
                <w:rFonts w:hint="eastAsia"/>
                <w:szCs w:val="21"/>
              </w:rPr>
              <w:t>13.11%</w:t>
            </w:r>
          </w:p>
        </w:tc>
        <w:tc>
          <w:tcPr>
            <w:tcW w:w="851" w:type="dxa"/>
            <w:shd w:val="clear" w:color="auto" w:fill="auto"/>
            <w:vAlign w:val="center"/>
          </w:tcPr>
          <w:p>
            <w:pPr>
              <w:jc w:val="center"/>
              <w:rPr>
                <w:szCs w:val="21"/>
              </w:rPr>
            </w:pPr>
            <w:r>
              <w:rPr>
                <w:rFonts w:hint="eastAsia"/>
                <w:szCs w:val="21"/>
              </w:rPr>
              <w:t>11.89%</w:t>
            </w:r>
          </w:p>
        </w:tc>
        <w:tc>
          <w:tcPr>
            <w:tcW w:w="709" w:type="dxa"/>
            <w:shd w:val="clear" w:color="auto" w:fill="auto"/>
            <w:vAlign w:val="center"/>
          </w:tcPr>
          <w:p>
            <w:pPr>
              <w:jc w:val="center"/>
              <w:rPr>
                <w:szCs w:val="21"/>
              </w:rPr>
            </w:pPr>
            <w:r>
              <w:rPr>
                <w:rFonts w:hint="eastAsia"/>
                <w:szCs w:val="21"/>
              </w:rPr>
              <w:t>12.81%</w:t>
            </w:r>
          </w:p>
        </w:tc>
        <w:tc>
          <w:tcPr>
            <w:tcW w:w="863" w:type="dxa"/>
            <w:shd w:val="clear" w:color="auto" w:fill="auto"/>
            <w:vAlign w:val="center"/>
          </w:tcPr>
          <w:p>
            <w:pPr>
              <w:jc w:val="center"/>
              <w:rPr>
                <w:szCs w:val="21"/>
              </w:rPr>
            </w:pPr>
            <w:r>
              <w:rPr>
                <w:rFonts w:hint="eastAsia"/>
                <w:szCs w:val="21"/>
              </w:rPr>
              <w:t>16.16%</w:t>
            </w:r>
          </w:p>
        </w:tc>
        <w:tc>
          <w:tcPr>
            <w:tcW w:w="710" w:type="dxa"/>
            <w:shd w:val="clear" w:color="auto" w:fill="auto"/>
            <w:vAlign w:val="center"/>
          </w:tcPr>
          <w:p>
            <w:pPr>
              <w:jc w:val="center"/>
              <w:rPr>
                <w:szCs w:val="21"/>
              </w:rPr>
            </w:pPr>
            <w:r>
              <w:rPr>
                <w:rFonts w:hint="eastAsia"/>
                <w:szCs w:val="21"/>
              </w:rPr>
              <w:t>100%</w:t>
            </w:r>
          </w:p>
        </w:tc>
      </w:tr>
    </w:tbl>
    <w:p>
      <w:pPr>
        <w:spacing w:line="360" w:lineRule="auto"/>
        <w:ind w:firstLine="480" w:firstLineChars="200"/>
        <w:rPr>
          <w:rFonts w:ascii="仿宋" w:hAnsi="仿宋" w:eastAsia="仿宋" w:cs="宋体"/>
          <w:sz w:val="24"/>
        </w:rPr>
      </w:pPr>
      <w:r>
        <w:rPr>
          <w:rFonts w:hint="eastAsia" w:ascii="仿宋" w:hAnsi="仿宋" w:eastAsia="仿宋" w:cs="宋体"/>
          <w:sz w:val="24"/>
        </w:rPr>
        <w:t>调研地区主要为深州南部，北溪乡除外。乔屯乡、孙庄镇、辰时乡、大冯营乡和护驾迟镇是本次调研的重点地区，由于东南庄乡和榆科镇与实践队主调研地距离较远，故调研人数较少。</w:t>
      </w:r>
    </w:p>
    <w:p>
      <w:pPr>
        <w:spacing w:line="360" w:lineRule="auto"/>
        <w:ind w:firstLine="480" w:firstLineChars="200"/>
        <w:rPr>
          <w:rFonts w:ascii="仿宋" w:hAnsi="仿宋" w:eastAsia="仿宋" w:cs="宋体"/>
          <w:sz w:val="24"/>
        </w:rPr>
      </w:pPr>
      <w:r>
        <w:rPr>
          <w:rFonts w:hint="eastAsia" w:ascii="仿宋" w:hAnsi="仿宋" w:eastAsia="仿宋" w:cs="宋体"/>
          <w:sz w:val="24"/>
        </w:rPr>
        <w:t>按年龄划分：</w:t>
      </w:r>
    </w:p>
    <w:p>
      <w:pPr>
        <w:spacing w:line="440" w:lineRule="exact"/>
        <w:ind w:firstLine="482" w:firstLineChars="200"/>
        <w:jc w:val="center"/>
        <w:rPr>
          <w:rFonts w:ascii="宋体" w:hAnsi="宋体" w:cs="宋体"/>
          <w:b/>
          <w:sz w:val="24"/>
        </w:rPr>
      </w:pPr>
      <w:r>
        <w:rPr>
          <w:rFonts w:hint="eastAsia" w:ascii="宋体" w:hAnsi="宋体" w:cs="宋体"/>
          <w:b/>
          <w:sz w:val="24"/>
        </w:rPr>
        <w:t>表二 实践调研对象各年龄段分布表</w:t>
      </w:r>
    </w:p>
    <w:tbl>
      <w:tblPr>
        <w:tblStyle w:val="38"/>
        <w:tblW w:w="8760" w:type="dxa"/>
        <w:tblInd w:w="439"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1251"/>
        <w:gridCol w:w="1251"/>
        <w:gridCol w:w="1251"/>
        <w:gridCol w:w="1251"/>
        <w:gridCol w:w="1252"/>
        <w:gridCol w:w="1252"/>
        <w:gridCol w:w="1252"/>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92" w:hRule="atLeast"/>
        </w:trPr>
        <w:tc>
          <w:tcPr>
            <w:tcW w:w="1251" w:type="dxa"/>
            <w:shd w:val="clear" w:color="auto" w:fill="auto"/>
            <w:vAlign w:val="center"/>
          </w:tcPr>
          <w:p>
            <w:pPr>
              <w:jc w:val="center"/>
            </w:pPr>
            <w:r>
              <w:rPr>
                <w:rFonts w:hint="eastAsia"/>
              </w:rPr>
              <w:t>年龄段</w:t>
            </w:r>
          </w:p>
        </w:tc>
        <w:tc>
          <w:tcPr>
            <w:tcW w:w="1251" w:type="dxa"/>
            <w:shd w:val="clear" w:color="auto" w:fill="auto"/>
            <w:vAlign w:val="center"/>
          </w:tcPr>
          <w:p>
            <w:pPr>
              <w:jc w:val="center"/>
              <w:rPr>
                <w:rFonts w:ascii="宋体" w:hAnsi="宋体" w:cs="宋体"/>
                <w:color w:val="000000"/>
                <w:sz w:val="22"/>
              </w:rPr>
            </w:pPr>
            <w:r>
              <w:rPr>
                <w:rFonts w:hint="eastAsia"/>
                <w:color w:val="000000"/>
                <w:sz w:val="22"/>
              </w:rPr>
              <w:t>20-30</w:t>
            </w:r>
          </w:p>
        </w:tc>
        <w:tc>
          <w:tcPr>
            <w:tcW w:w="1251" w:type="dxa"/>
            <w:shd w:val="clear" w:color="auto" w:fill="auto"/>
            <w:vAlign w:val="center"/>
          </w:tcPr>
          <w:p>
            <w:pPr>
              <w:jc w:val="center"/>
              <w:rPr>
                <w:rFonts w:ascii="宋体" w:hAnsi="宋体" w:cs="宋体"/>
                <w:color w:val="000000"/>
                <w:sz w:val="22"/>
              </w:rPr>
            </w:pPr>
            <w:r>
              <w:rPr>
                <w:rFonts w:hint="eastAsia"/>
                <w:color w:val="000000"/>
                <w:sz w:val="22"/>
              </w:rPr>
              <w:t>30-40</w:t>
            </w:r>
          </w:p>
        </w:tc>
        <w:tc>
          <w:tcPr>
            <w:tcW w:w="1251" w:type="dxa"/>
            <w:shd w:val="clear" w:color="auto" w:fill="auto"/>
            <w:vAlign w:val="center"/>
          </w:tcPr>
          <w:p>
            <w:pPr>
              <w:jc w:val="center"/>
              <w:rPr>
                <w:rFonts w:ascii="宋体" w:hAnsi="宋体" w:cs="宋体"/>
                <w:color w:val="000000"/>
                <w:sz w:val="22"/>
              </w:rPr>
            </w:pPr>
            <w:r>
              <w:rPr>
                <w:rFonts w:hint="eastAsia"/>
                <w:color w:val="000000"/>
                <w:sz w:val="22"/>
              </w:rPr>
              <w:t>40-50</w:t>
            </w:r>
          </w:p>
        </w:tc>
        <w:tc>
          <w:tcPr>
            <w:tcW w:w="1252" w:type="dxa"/>
            <w:shd w:val="clear" w:color="auto" w:fill="auto"/>
            <w:vAlign w:val="center"/>
          </w:tcPr>
          <w:p>
            <w:pPr>
              <w:jc w:val="center"/>
              <w:rPr>
                <w:rFonts w:ascii="宋体" w:hAnsi="宋体" w:cs="宋体"/>
                <w:color w:val="000000"/>
                <w:sz w:val="22"/>
              </w:rPr>
            </w:pPr>
            <w:r>
              <w:rPr>
                <w:rFonts w:hint="eastAsia"/>
                <w:color w:val="000000"/>
                <w:sz w:val="22"/>
              </w:rPr>
              <w:t>50-60</w:t>
            </w:r>
          </w:p>
        </w:tc>
        <w:tc>
          <w:tcPr>
            <w:tcW w:w="1252" w:type="dxa"/>
            <w:shd w:val="clear" w:color="auto" w:fill="auto"/>
            <w:vAlign w:val="center"/>
          </w:tcPr>
          <w:p>
            <w:pPr>
              <w:jc w:val="center"/>
              <w:rPr>
                <w:rFonts w:ascii="宋体" w:hAnsi="宋体" w:cs="宋体"/>
                <w:color w:val="000000"/>
                <w:sz w:val="22"/>
              </w:rPr>
            </w:pPr>
            <w:r>
              <w:rPr>
                <w:rFonts w:hint="eastAsia"/>
                <w:color w:val="000000"/>
                <w:sz w:val="22"/>
              </w:rPr>
              <w:t>60-70</w:t>
            </w:r>
          </w:p>
        </w:tc>
        <w:tc>
          <w:tcPr>
            <w:tcW w:w="1252" w:type="dxa"/>
            <w:shd w:val="clear" w:color="auto" w:fill="auto"/>
            <w:vAlign w:val="center"/>
          </w:tcPr>
          <w:p>
            <w:pPr>
              <w:jc w:val="center"/>
              <w:rPr>
                <w:rFonts w:ascii="宋体" w:hAnsi="宋体" w:cs="宋体"/>
                <w:color w:val="000000"/>
                <w:sz w:val="22"/>
              </w:rPr>
            </w:pPr>
            <w:r>
              <w:rPr>
                <w:rFonts w:hint="eastAsia"/>
                <w:color w:val="000000"/>
                <w:sz w:val="22"/>
              </w:rPr>
              <w:t>70-80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70" w:hRule="atLeast"/>
        </w:trPr>
        <w:tc>
          <w:tcPr>
            <w:tcW w:w="1251" w:type="dxa"/>
            <w:shd w:val="clear" w:color="auto" w:fill="auto"/>
            <w:vAlign w:val="center"/>
          </w:tcPr>
          <w:p>
            <w:pPr>
              <w:jc w:val="center"/>
            </w:pPr>
            <w:r>
              <w:rPr>
                <w:rFonts w:hint="eastAsia"/>
              </w:rPr>
              <w:t>人数</w:t>
            </w:r>
          </w:p>
        </w:tc>
        <w:tc>
          <w:tcPr>
            <w:tcW w:w="1251" w:type="dxa"/>
            <w:shd w:val="clear" w:color="auto" w:fill="auto"/>
            <w:vAlign w:val="center"/>
          </w:tcPr>
          <w:p>
            <w:pPr>
              <w:jc w:val="center"/>
              <w:rPr>
                <w:rFonts w:ascii="宋体" w:hAnsi="宋体" w:cs="宋体"/>
                <w:color w:val="000000"/>
                <w:sz w:val="22"/>
              </w:rPr>
            </w:pPr>
            <w:r>
              <w:rPr>
                <w:rFonts w:hint="eastAsia"/>
                <w:color w:val="000000"/>
                <w:sz w:val="22"/>
              </w:rPr>
              <w:t>3</w:t>
            </w:r>
          </w:p>
        </w:tc>
        <w:tc>
          <w:tcPr>
            <w:tcW w:w="1251" w:type="dxa"/>
            <w:shd w:val="clear" w:color="auto" w:fill="auto"/>
            <w:vAlign w:val="center"/>
          </w:tcPr>
          <w:p>
            <w:pPr>
              <w:jc w:val="center"/>
              <w:rPr>
                <w:rFonts w:ascii="宋体" w:hAnsi="宋体" w:cs="宋体"/>
                <w:color w:val="000000"/>
                <w:sz w:val="22"/>
              </w:rPr>
            </w:pPr>
            <w:r>
              <w:rPr>
                <w:rFonts w:hint="eastAsia"/>
                <w:color w:val="000000"/>
                <w:sz w:val="22"/>
              </w:rPr>
              <w:t>16</w:t>
            </w:r>
          </w:p>
        </w:tc>
        <w:tc>
          <w:tcPr>
            <w:tcW w:w="1251" w:type="dxa"/>
            <w:shd w:val="clear" w:color="auto" w:fill="auto"/>
            <w:vAlign w:val="center"/>
          </w:tcPr>
          <w:p>
            <w:pPr>
              <w:jc w:val="center"/>
              <w:rPr>
                <w:rFonts w:ascii="宋体" w:hAnsi="宋体" w:cs="宋体"/>
                <w:color w:val="000000"/>
                <w:sz w:val="22"/>
              </w:rPr>
            </w:pPr>
            <w:r>
              <w:rPr>
                <w:rFonts w:hint="eastAsia"/>
                <w:color w:val="000000"/>
                <w:sz w:val="22"/>
              </w:rPr>
              <w:t>80</w:t>
            </w:r>
          </w:p>
        </w:tc>
        <w:tc>
          <w:tcPr>
            <w:tcW w:w="1252" w:type="dxa"/>
            <w:shd w:val="clear" w:color="auto" w:fill="auto"/>
            <w:vAlign w:val="center"/>
          </w:tcPr>
          <w:p>
            <w:pPr>
              <w:jc w:val="center"/>
              <w:rPr>
                <w:rFonts w:ascii="宋体" w:hAnsi="宋体" w:cs="宋体"/>
                <w:color w:val="000000"/>
                <w:sz w:val="22"/>
              </w:rPr>
            </w:pPr>
            <w:r>
              <w:rPr>
                <w:rFonts w:hint="eastAsia"/>
                <w:color w:val="000000"/>
                <w:sz w:val="22"/>
              </w:rPr>
              <w:t>136</w:t>
            </w:r>
          </w:p>
        </w:tc>
        <w:tc>
          <w:tcPr>
            <w:tcW w:w="1252" w:type="dxa"/>
            <w:shd w:val="clear" w:color="auto" w:fill="auto"/>
            <w:vAlign w:val="center"/>
          </w:tcPr>
          <w:p>
            <w:pPr>
              <w:jc w:val="center"/>
              <w:rPr>
                <w:rFonts w:ascii="宋体" w:hAnsi="宋体" w:cs="宋体"/>
                <w:color w:val="000000"/>
                <w:sz w:val="22"/>
              </w:rPr>
            </w:pPr>
            <w:r>
              <w:rPr>
                <w:rFonts w:hint="eastAsia"/>
                <w:color w:val="000000"/>
                <w:sz w:val="22"/>
              </w:rPr>
              <w:t>76</w:t>
            </w:r>
          </w:p>
        </w:tc>
        <w:tc>
          <w:tcPr>
            <w:tcW w:w="1252" w:type="dxa"/>
            <w:shd w:val="clear" w:color="auto" w:fill="auto"/>
            <w:vAlign w:val="center"/>
          </w:tcPr>
          <w:p>
            <w:pPr>
              <w:jc w:val="center"/>
              <w:rPr>
                <w:rFonts w:ascii="宋体" w:hAnsi="宋体" w:cs="宋体"/>
                <w:color w:val="000000"/>
                <w:sz w:val="22"/>
              </w:rPr>
            </w:pPr>
            <w:r>
              <w:rPr>
                <w:rFonts w:hint="eastAsia"/>
                <w:color w:val="000000"/>
                <w:sz w:val="22"/>
              </w:rPr>
              <w:t>9</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513" w:hRule="atLeast"/>
        </w:trPr>
        <w:tc>
          <w:tcPr>
            <w:tcW w:w="1251" w:type="dxa"/>
            <w:shd w:val="clear" w:color="auto" w:fill="auto"/>
            <w:vAlign w:val="center"/>
          </w:tcPr>
          <w:p>
            <w:pPr>
              <w:jc w:val="center"/>
            </w:pPr>
            <w:r>
              <w:rPr>
                <w:rFonts w:hint="eastAsia"/>
              </w:rPr>
              <w:t>占比</w:t>
            </w:r>
          </w:p>
        </w:tc>
        <w:tc>
          <w:tcPr>
            <w:tcW w:w="1251" w:type="dxa"/>
            <w:shd w:val="clear" w:color="auto" w:fill="auto"/>
            <w:vAlign w:val="center"/>
          </w:tcPr>
          <w:p>
            <w:pPr>
              <w:jc w:val="center"/>
            </w:pPr>
            <w:r>
              <w:rPr>
                <w:rFonts w:hint="eastAsia"/>
              </w:rPr>
              <w:t>0.94%</w:t>
            </w:r>
          </w:p>
        </w:tc>
        <w:tc>
          <w:tcPr>
            <w:tcW w:w="1251" w:type="dxa"/>
            <w:shd w:val="clear" w:color="auto" w:fill="auto"/>
            <w:vAlign w:val="center"/>
          </w:tcPr>
          <w:p>
            <w:pPr>
              <w:jc w:val="center"/>
            </w:pPr>
            <w:r>
              <w:rPr>
                <w:rFonts w:hint="eastAsia"/>
              </w:rPr>
              <w:t>5.00%</w:t>
            </w:r>
          </w:p>
        </w:tc>
        <w:tc>
          <w:tcPr>
            <w:tcW w:w="1251" w:type="dxa"/>
            <w:shd w:val="clear" w:color="auto" w:fill="auto"/>
            <w:vAlign w:val="center"/>
          </w:tcPr>
          <w:p>
            <w:pPr>
              <w:jc w:val="center"/>
            </w:pPr>
            <w:r>
              <w:rPr>
                <w:rFonts w:hint="eastAsia"/>
              </w:rPr>
              <w:t>25.00%</w:t>
            </w:r>
          </w:p>
        </w:tc>
        <w:tc>
          <w:tcPr>
            <w:tcW w:w="1252" w:type="dxa"/>
            <w:shd w:val="clear" w:color="auto" w:fill="auto"/>
            <w:vAlign w:val="center"/>
          </w:tcPr>
          <w:p>
            <w:pPr>
              <w:jc w:val="center"/>
            </w:pPr>
            <w:r>
              <w:rPr>
                <w:rFonts w:hint="eastAsia"/>
              </w:rPr>
              <w:t>42.50%</w:t>
            </w:r>
          </w:p>
        </w:tc>
        <w:tc>
          <w:tcPr>
            <w:tcW w:w="1252" w:type="dxa"/>
            <w:shd w:val="clear" w:color="auto" w:fill="auto"/>
            <w:vAlign w:val="center"/>
          </w:tcPr>
          <w:p>
            <w:pPr>
              <w:jc w:val="center"/>
            </w:pPr>
            <w:r>
              <w:rPr>
                <w:rFonts w:hint="eastAsia"/>
              </w:rPr>
              <w:t>23.75%</w:t>
            </w:r>
          </w:p>
        </w:tc>
        <w:tc>
          <w:tcPr>
            <w:tcW w:w="1252" w:type="dxa"/>
            <w:shd w:val="clear" w:color="auto" w:fill="auto"/>
            <w:vAlign w:val="center"/>
          </w:tcPr>
          <w:p>
            <w:pPr>
              <w:jc w:val="center"/>
            </w:pPr>
            <w:r>
              <w:rPr>
                <w:rFonts w:hint="eastAsia"/>
              </w:rPr>
              <w:t>2.81%</w:t>
            </w:r>
          </w:p>
        </w:tc>
      </w:tr>
    </w:tbl>
    <w:p>
      <w:pPr>
        <w:spacing w:line="360" w:lineRule="auto"/>
        <w:ind w:firstLine="480" w:firstLineChars="200"/>
        <w:rPr>
          <w:rFonts w:ascii="仿宋" w:hAnsi="仿宋" w:eastAsia="仿宋" w:cs="宋体"/>
          <w:sz w:val="24"/>
        </w:rPr>
      </w:pPr>
      <w:r>
        <w:rPr>
          <w:rFonts w:hint="eastAsia" w:ascii="仿宋" w:hAnsi="仿宋" w:eastAsia="仿宋" w:cs="宋体"/>
          <w:sz w:val="24"/>
        </w:rPr>
        <w:t>调研中，40岁以下的青壮劳力不足10%。</w:t>
      </w:r>
    </w:p>
    <w:p>
      <w:pPr>
        <w:spacing w:line="360" w:lineRule="auto"/>
        <w:ind w:firstLine="480" w:firstLineChars="200"/>
        <w:rPr>
          <w:rFonts w:ascii="仿宋" w:hAnsi="仿宋" w:eastAsia="仿宋" w:cs="宋体"/>
          <w:sz w:val="24"/>
        </w:rPr>
      </w:pPr>
      <w:r>
        <w:rPr>
          <w:rFonts w:hint="eastAsia" w:ascii="仿宋" w:hAnsi="仿宋" w:eastAsia="仿宋" w:cs="宋体"/>
          <w:sz w:val="24"/>
        </w:rPr>
        <w:t>上表也反映出留乡务农多为老人，60大军仍是种植主力。同时当地施肥的决策者也基本是60大军，60大军自己的特色对当地施肥情况有显著影响。</w:t>
      </w:r>
    </w:p>
    <w:p>
      <w:pPr>
        <w:numPr>
          <w:ilvl w:val="0"/>
          <w:numId w:val="41"/>
        </w:numPr>
        <w:spacing w:line="440" w:lineRule="exact"/>
        <w:rPr>
          <w:rFonts w:ascii="仿宋" w:hAnsi="仿宋" w:eastAsia="仿宋" w:cs="宋体"/>
          <w:b/>
          <w:bCs/>
          <w:sz w:val="24"/>
        </w:rPr>
      </w:pPr>
      <w:r>
        <w:rPr>
          <w:rFonts w:hint="eastAsia" w:ascii="仿宋" w:hAnsi="仿宋" w:eastAsia="仿宋" w:cs="宋体"/>
          <w:b/>
          <w:bCs/>
          <w:sz w:val="24"/>
        </w:rPr>
        <w:t>调研结果及分析：</w:t>
      </w:r>
    </w:p>
    <w:p>
      <w:pPr>
        <w:spacing w:line="360" w:lineRule="auto"/>
        <w:ind w:firstLine="836" w:firstLineChars="347"/>
        <w:rPr>
          <w:rFonts w:ascii="仿宋" w:hAnsi="仿宋" w:eastAsia="仿宋" w:cs="宋体"/>
          <w:b/>
          <w:bCs/>
          <w:sz w:val="24"/>
        </w:rPr>
      </w:pPr>
      <w:r>
        <w:rPr>
          <w:rFonts w:hint="eastAsia" w:ascii="仿宋" w:hAnsi="仿宋" w:eastAsia="仿宋" w:cs="宋体"/>
          <w:b/>
          <w:bCs/>
          <w:sz w:val="24"/>
        </w:rPr>
        <w:t>（一）调研结果：</w:t>
      </w:r>
    </w:p>
    <w:p>
      <w:pPr>
        <w:numPr>
          <w:ilvl w:val="0"/>
          <w:numId w:val="42"/>
        </w:numPr>
        <w:spacing w:line="440" w:lineRule="exact"/>
        <w:ind w:left="420" w:leftChars="200" w:firstLine="482" w:firstLineChars="200"/>
        <w:rPr>
          <w:rFonts w:ascii="仿宋" w:hAnsi="仿宋" w:eastAsia="仿宋" w:cs="宋体"/>
          <w:b/>
          <w:bCs/>
          <w:sz w:val="24"/>
        </w:rPr>
      </w:pPr>
      <w:r>
        <w:rPr>
          <w:rFonts w:hint="eastAsia" w:ascii="仿宋" w:hAnsi="仿宋" w:eastAsia="仿宋" w:cs="宋体"/>
          <w:b/>
          <w:bCs/>
          <w:sz w:val="24"/>
        </w:rPr>
        <w:t>盲目施肥，缺乏科学指导</w:t>
      </w:r>
    </w:p>
    <w:p>
      <w:pPr>
        <w:spacing w:line="360" w:lineRule="auto"/>
        <w:rPr>
          <w:rFonts w:ascii="宋体" w:hAnsi="宋体" w:cs="宋体"/>
          <w:sz w:val="24"/>
        </w:rPr>
      </w:pPr>
      <w:r>
        <w:rPr>
          <w:rFonts w:hint="eastAsia" w:ascii="宋体" w:hAnsi="宋体" w:cs="宋体"/>
          <w:b/>
          <w:bCs/>
          <w:sz w:val="24"/>
        </w:rPr>
        <mc:AlternateContent>
          <mc:Choice Requires="wpg">
            <w:drawing>
              <wp:anchor distT="0" distB="0" distL="114300" distR="114300" simplePos="0" relativeHeight="251859968" behindDoc="0" locked="0" layoutInCell="1" allowOverlap="1">
                <wp:simplePos x="0" y="0"/>
                <wp:positionH relativeFrom="column">
                  <wp:posOffset>109220</wp:posOffset>
                </wp:positionH>
                <wp:positionV relativeFrom="paragraph">
                  <wp:posOffset>264160</wp:posOffset>
                </wp:positionV>
                <wp:extent cx="3629660" cy="2668270"/>
                <wp:effectExtent l="635" t="0" r="0" b="3175"/>
                <wp:wrapSquare wrapText="bothSides"/>
                <wp:docPr id="776" name="组合 776"/>
                <wp:cNvGraphicFramePr/>
                <a:graphic xmlns:a="http://schemas.openxmlformats.org/drawingml/2006/main">
                  <a:graphicData uri="http://schemas.microsoft.com/office/word/2010/wordprocessingGroup">
                    <wpg:wgp>
                      <wpg:cNvGrpSpPr/>
                      <wpg:grpSpPr>
                        <a:xfrm>
                          <a:off x="0" y="0"/>
                          <a:ext cx="3629660" cy="2668270"/>
                          <a:chOff x="1306" y="10828"/>
                          <a:chExt cx="5716" cy="4202"/>
                        </a:xfrm>
                      </wpg:grpSpPr>
                      <pic:pic xmlns:pic="http://schemas.openxmlformats.org/drawingml/2006/picture">
                        <pic:nvPicPr>
                          <pic:cNvPr id="777" name="图片 15" descr="施肥依据"/>
                          <pic:cNvPicPr>
                            <a:picLocks noChangeAspect="1" noChangeArrowheads="1"/>
                          </pic:cNvPicPr>
                        </pic:nvPicPr>
                        <pic:blipFill>
                          <a:blip r:embed="rId357">
                            <a:extLst>
                              <a:ext uri="{28A0092B-C50C-407E-A947-70E740481C1C}">
                                <a14:useLocalDpi xmlns:a14="http://schemas.microsoft.com/office/drawing/2010/main" val="0"/>
                              </a:ext>
                            </a:extLst>
                          </a:blip>
                          <a:srcRect l="1892" t="2348" r="7994" b="4233"/>
                          <a:stretch>
                            <a:fillRect/>
                          </a:stretch>
                        </pic:blipFill>
                        <pic:spPr>
                          <a:xfrm>
                            <a:off x="1306" y="10828"/>
                            <a:ext cx="5716" cy="3620"/>
                          </a:xfrm>
                          <a:prstGeom prst="rect">
                            <a:avLst/>
                          </a:prstGeom>
                          <a:noFill/>
                          <a:ln>
                            <a:noFill/>
                          </a:ln>
                        </pic:spPr>
                      </pic:pic>
                      <wps:wsp>
                        <wps:cNvPr id="778" name="文本框 11"/>
                        <wps:cNvSpPr txBox="1">
                          <a:spLocks noChangeArrowheads="1"/>
                        </wps:cNvSpPr>
                        <wps:spPr bwMode="auto">
                          <a:xfrm>
                            <a:off x="3730" y="14580"/>
                            <a:ext cx="868" cy="450"/>
                          </a:xfrm>
                          <a:prstGeom prst="rect">
                            <a:avLst/>
                          </a:prstGeom>
                          <a:solidFill>
                            <a:srgbClr val="FFFFFF"/>
                          </a:solidFill>
                          <a:ln>
                            <a:noFill/>
                          </a:ln>
                        </wps:spPr>
                        <wps:txbx>
                          <w:txbxContent>
                            <w:p>
                              <w:r>
                                <w:rPr>
                                  <w:rFonts w:hint="eastAsia" w:ascii="宋体" w:hAnsi="宋体" w:cs="宋体"/>
                                  <w:b/>
                                  <w:bCs/>
                                  <w:sz w:val="24"/>
                                </w:rPr>
                                <w:t>图一</w:t>
                              </w:r>
                            </w:p>
                          </w:txbxContent>
                        </wps:txbx>
                        <wps:bodyPr rot="0" vert="horz" wrap="square" lIns="91439" tIns="45719" rIns="91439" bIns="45719" anchor="t" anchorCtr="0" upright="1">
                          <a:noAutofit/>
                        </wps:bodyPr>
                      </wps:wsp>
                    </wpg:wgp>
                  </a:graphicData>
                </a:graphic>
              </wp:anchor>
            </w:drawing>
          </mc:Choice>
          <mc:Fallback>
            <w:pict>
              <v:group id="_x0000_s1026" o:spid="_x0000_s1026" o:spt="203" style="position:absolute;left:0pt;margin-left:8.6pt;margin-top:20.8pt;height:210.1pt;width:285.8pt;mso-wrap-distance-bottom:0pt;mso-wrap-distance-left:9pt;mso-wrap-distance-right:9pt;mso-wrap-distance-top:0pt;z-index:251859968;mso-width-relative:page;mso-height-relative:page;" coordorigin="1306,10828" coordsize="5716,4202" o:gfxdata="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">
                <o:lock v:ext="edit" aspectratio="f"/>
                <v:shape id="图片 15" o:spid="_x0000_s1026" o:spt="75" alt="施肥依据" type="#_x0000_t75" style="position:absolute;left:1306;top:10828;height:3620;width:5716;" filled="f" o:preferrelative="t" stroked="f" coordsize="21600,21600" o:gfxdata="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AKSLvQAA&#10;ANwAAAAPAAAAAAAAAAEAIAAAACIAAABkcnMvZG93bnJldi54bWxQSwECFAAUAAAACACHTuJAMy8F&#10;njsAAAA5AAAAEAAAAAAAAAABACAAAAAMAQAAZHJzL3NoYXBleG1sLnhtbFBLBQYAAAAABgAGAFsB&#10;AAC2AwAAAAA=&#10;">
                  <v:fill on="f" focussize="0,0"/>
                  <v:stroke on="f"/>
                  <v:imagedata r:id="rId357" cropleft="1240f" croptop="1539f" cropright="5239f" cropbottom="2774f" o:title=""/>
                  <o:lock v:ext="edit" aspectratio="t"/>
                </v:shape>
                <v:shape id="文本框 11" o:spid="_x0000_s1026" o:spt="202" type="#_x0000_t202" style="position:absolute;left:3730;top:14580;height:450;width:868;" fillcolor="#FFFFFF" filled="t" stroked="f" coordsize="21600,21600" o:gfxdata="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FWa1z7gAAADcAAAA&#10;DwAAAAAAAAABACAAAAAiAAAAZHJzL2Rvd25yZXYueG1sUEsBAhQAFAAAAAgAh07iQDMvBZ47AAAA&#10;OQAAABAAAAAAAAAAAQAgAAAABwEAAGRycy9zaGFwZXhtbC54bWxQSwUGAAAAAAYABgBbAQAAsQMA&#10;AAAA&#10;">
                  <v:fill on="t" focussize="0,0"/>
                  <v:stroke on="f"/>
                  <v:imagedata o:title=""/>
                  <o:lock v:ext="edit" aspectratio="f"/>
                  <v:textbox inset="7.19992125984252pt,3.59992125984252pt,7.19992125984252pt,3.59992125984252pt">
                    <w:txbxContent>
                      <w:p>
                        <w:r>
                          <w:rPr>
                            <w:rFonts w:hint="eastAsia" w:ascii="宋体" w:hAnsi="宋体" w:cs="宋体"/>
                            <w:b/>
                            <w:bCs/>
                            <w:sz w:val="24"/>
                          </w:rPr>
                          <w:t>图一</w:t>
                        </w:r>
                      </w:p>
                    </w:txbxContent>
                  </v:textbox>
                </v:shape>
                <w10:wrap type="square"/>
              </v:group>
            </w:pict>
          </mc:Fallback>
        </mc:AlternateContent>
      </w:r>
      <w:r>
        <w:rPr>
          <w:rFonts w:hint="eastAsia" w:ascii="宋体" w:hAnsi="宋体" w:cs="宋体"/>
          <w:b/>
          <w:bCs/>
          <w:sz w:val="24"/>
        </w:rPr>
        <w:t xml:space="preserve">    </w:t>
      </w:r>
      <w:r>
        <w:rPr>
          <w:rFonts w:hint="eastAsia" w:ascii="仿宋" w:hAnsi="仿宋" w:eastAsia="仿宋" w:cs="宋体"/>
          <w:sz w:val="24"/>
        </w:rPr>
        <w:t xml:space="preserve">从图一可以一目了然看出调研地区农民在施肥时以经验施肥和看别人施肥为主体，接受技术培训和靠土肥技术人员指导较少。而根据调研，当地偶尔的技术知识培训也是来自化肥经销商而非专业人员。这种带有商业性质的宣讲落脚点永远在销售自己的化肥，极少有人站在农民的立场上真正公正地将现代化科学农业技术知识送到农民手中。当然，化肥经销商本身的知识水平也是远远不够的。                                                             </w:t>
      </w:r>
      <w:r>
        <w:rPr>
          <w:rFonts w:hint="eastAsia" w:ascii="宋体" w:hAnsi="宋体" w:cs="宋体"/>
          <w:b/>
          <w:bCs/>
          <w:sz w:val="24"/>
        </w:rPr>
        <w:t xml:space="preserve">      </w:t>
      </w:r>
    </w:p>
    <w:p>
      <w:pPr>
        <w:spacing w:line="360" w:lineRule="auto"/>
        <w:ind w:firstLine="480" w:firstLineChars="200"/>
        <w:rPr>
          <w:rFonts w:ascii="仿宋" w:hAnsi="仿宋" w:eastAsia="仿宋" w:cs="宋体"/>
          <w:sz w:val="24"/>
        </w:rPr>
      </w:pPr>
      <w:r>
        <w:rPr>
          <w:rFonts w:hint="eastAsia" w:ascii="仿宋" w:hAnsi="仿宋" w:eastAsia="仿宋" w:cs="宋体"/>
          <w:sz w:val="24"/>
        </w:rPr>
        <mc:AlternateContent>
          <mc:Choice Requires="wpg">
            <w:drawing>
              <wp:anchor distT="0" distB="0" distL="114300" distR="114300" simplePos="0" relativeHeight="251862016" behindDoc="0" locked="0" layoutInCell="1" allowOverlap="1">
                <wp:simplePos x="0" y="0"/>
                <wp:positionH relativeFrom="column">
                  <wp:posOffset>3700780</wp:posOffset>
                </wp:positionH>
                <wp:positionV relativeFrom="paragraph">
                  <wp:posOffset>106045</wp:posOffset>
                </wp:positionV>
                <wp:extent cx="2513330" cy="2511425"/>
                <wp:effectExtent l="1270" t="635" r="0" b="2540"/>
                <wp:wrapSquare wrapText="bothSides"/>
                <wp:docPr id="773" name="组合 773"/>
                <wp:cNvGraphicFramePr/>
                <a:graphic xmlns:a="http://schemas.openxmlformats.org/drawingml/2006/main">
                  <a:graphicData uri="http://schemas.microsoft.com/office/word/2010/wordprocessingGroup">
                    <wpg:wgp>
                      <wpg:cNvGrpSpPr/>
                      <wpg:grpSpPr>
                        <a:xfrm>
                          <a:off x="0" y="0"/>
                          <a:ext cx="2513330" cy="2511425"/>
                          <a:chOff x="6962" y="1706"/>
                          <a:chExt cx="3958" cy="3955"/>
                        </a:xfrm>
                      </wpg:grpSpPr>
                      <pic:pic xmlns:pic="http://schemas.openxmlformats.org/drawingml/2006/picture">
                        <pic:nvPicPr>
                          <pic:cNvPr id="774" name="图片 29" descr="施肥方式"/>
                          <pic:cNvPicPr>
                            <a:picLocks noChangeAspect="1" noChangeArrowheads="1"/>
                          </pic:cNvPicPr>
                        </pic:nvPicPr>
                        <pic:blipFill>
                          <a:blip r:embed="rId358">
                            <a:extLst>
                              <a:ext uri="{28A0092B-C50C-407E-A947-70E740481C1C}">
                                <a14:useLocalDpi xmlns:a14="http://schemas.microsoft.com/office/drawing/2010/main" val="0"/>
                              </a:ext>
                            </a:extLst>
                          </a:blip>
                          <a:srcRect l="20908" t="4622" r="21623" b="7878"/>
                          <a:stretch>
                            <a:fillRect/>
                          </a:stretch>
                        </pic:blipFill>
                        <pic:spPr>
                          <a:xfrm>
                            <a:off x="6962" y="1706"/>
                            <a:ext cx="3958" cy="3505"/>
                          </a:xfrm>
                          <a:prstGeom prst="rect">
                            <a:avLst/>
                          </a:prstGeom>
                          <a:noFill/>
                          <a:ln>
                            <a:noFill/>
                          </a:ln>
                        </pic:spPr>
                      </pic:pic>
                      <wps:wsp>
                        <wps:cNvPr id="775" name="文本框 11"/>
                        <wps:cNvSpPr txBox="1">
                          <a:spLocks noChangeArrowheads="1"/>
                        </wps:cNvSpPr>
                        <wps:spPr bwMode="auto">
                          <a:xfrm>
                            <a:off x="8507" y="5211"/>
                            <a:ext cx="868" cy="450"/>
                          </a:xfrm>
                          <a:prstGeom prst="rect">
                            <a:avLst/>
                          </a:prstGeom>
                          <a:solidFill>
                            <a:srgbClr val="FFFFFF"/>
                          </a:solidFill>
                          <a:ln>
                            <a:noFill/>
                          </a:ln>
                        </wps:spPr>
                        <wps:txbx>
                          <w:txbxContent>
                            <w:p>
                              <w:r>
                                <w:rPr>
                                  <w:rFonts w:hint="eastAsia" w:ascii="宋体" w:hAnsi="宋体" w:cs="宋体"/>
                                  <w:b/>
                                  <w:bCs/>
                                  <w:sz w:val="24"/>
                                </w:rPr>
                                <w:t>图二</w:t>
                              </w:r>
                            </w:p>
                          </w:txbxContent>
                        </wps:txbx>
                        <wps:bodyPr rot="0" vert="horz" wrap="square" lIns="91439" tIns="45719" rIns="91439" bIns="45719" anchor="t" anchorCtr="0" upright="1">
                          <a:noAutofit/>
                        </wps:bodyPr>
                      </wps:wsp>
                    </wpg:wgp>
                  </a:graphicData>
                </a:graphic>
              </wp:anchor>
            </w:drawing>
          </mc:Choice>
          <mc:Fallback>
            <w:pict>
              <v:group id="_x0000_s1026" o:spid="_x0000_s1026" o:spt="203" style="position:absolute;left:0pt;margin-left:291.4pt;margin-top:8.35pt;height:197.75pt;width:197.9pt;mso-wrap-distance-bottom:0pt;mso-wrap-distance-left:9pt;mso-wrap-distance-right:9pt;mso-wrap-distance-top:0pt;z-index:251862016;mso-width-relative:page;mso-height-relative:page;" coordorigin="6962,1706" coordsize="3958,3955" o:gfxdata="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">
                <o:lock v:ext="edit" aspectratio="f"/>
                <v:shape id="图片 29" o:spid="_x0000_s1026" o:spt="75" alt="施肥方式" type="#_x0000_t75" style="position:absolute;left:6962;top:1706;height:3505;width:3958;" filled="f" o:preferrelative="t" stroked="f" coordsize="21600,21600" o:gfxdata="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g2g2X&#10;wAAAANwAAAAPAAAAAAAAAAEAIAAAACIAAABkcnMvZG93bnJldi54bWxQSwECFAAUAAAACACHTuJA&#10;My8FnjsAAAA5AAAAEAAAAAAAAAABACAAAAAPAQAAZHJzL3NoYXBleG1sLnhtbFBLBQYAAAAABgAG&#10;AFsBAAC5AwAAAAA=&#10;">
                  <v:fill on="f" focussize="0,0"/>
                  <v:stroke on="f"/>
                  <v:imagedata r:id="rId358" cropleft="13702f" croptop="3029f" cropright="14171f" cropbottom="5163f" o:title=""/>
                  <o:lock v:ext="edit" aspectratio="t"/>
                </v:shape>
                <v:shape id="文本框 11" o:spid="_x0000_s1026" o:spt="202" type="#_x0000_t202" style="position:absolute;left:8507;top:5211;height:450;width:868;" fillcolor="#FFFFFF" filled="t" stroked="f" coordsize="21600,21600" o:gfxdata="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tnGlG5AAAA3AAA&#10;AA8AAAAAAAAAAQAgAAAAIgAAAGRycy9kb3ducmV2LnhtbFBLAQIUABQAAAAIAIdO4kAzLwWeOwAA&#10;ADkAAAAQAAAAAAAAAAEAIAAAAAgBAABkcnMvc2hhcGV4bWwueG1sUEsFBgAAAAAGAAYAWwEAALID&#10;AAAAAA==&#10;">
                  <v:fill on="t" focussize="0,0"/>
                  <v:stroke on="f"/>
                  <v:imagedata o:title=""/>
                  <o:lock v:ext="edit" aspectratio="f"/>
                  <v:textbox inset="7.19992125984252pt,3.59992125984252pt,7.19992125984252pt,3.59992125984252pt">
                    <w:txbxContent>
                      <w:p>
                        <w:r>
                          <w:rPr>
                            <w:rFonts w:hint="eastAsia" w:ascii="宋体" w:hAnsi="宋体" w:cs="宋体"/>
                            <w:b/>
                            <w:bCs/>
                            <w:sz w:val="24"/>
                          </w:rPr>
                          <w:t>图二</w:t>
                        </w:r>
                      </w:p>
                    </w:txbxContent>
                  </v:textbox>
                </v:shape>
                <w10:wrap type="square"/>
              </v:group>
            </w:pict>
          </mc:Fallback>
        </mc:AlternateContent>
      </w:r>
      <w:r>
        <w:rPr>
          <w:rFonts w:hint="eastAsia" w:ascii="仿宋" w:hAnsi="仿宋" w:eastAsia="仿宋" w:cs="宋体"/>
          <w:sz w:val="24"/>
        </w:rPr>
        <w:t>图二显示当地施肥方式主要为种肥同播、撒肥和耩肥三种方式，先进的水肥一体化技术为零（不包括实验田）。根据报道，2015年衡水深州的4个地下水超采综合治理试点农业项目已全部完成，调整种植模式实施面积4万亩，涉及6个乡镇的28个村近6000户；小麦春灌节水稳产配套技术项目面积20.43万亩，涉及11个乡镇135个村26000多户，为项目村免费提供节水小麦品种225万公斤，集中培训农民1700多人次，发放技术资料10000多份；小麦——玉米水肥一体化项目实施面积2500亩，涉及5个乡镇的8个合作社、家庭农场等规模经营主体；蔬菜水肥一体化项目实施面积1000亩，涉及5个乡镇的6个合作社。值得反思的是，虽然深州市试点的水肥一体化较为普遍，但在广大的一线种植地区仍然缺少现代化的施肥方式，施肥带有一定盲目性。据悉，整个衡水市将继续2万亩新增调整种植模式面积、7万亩冬小麦春灌节水面积、200亩露地蔬菜微喷、2500亩小麦——玉米水肥一体化（自走式喷灌车、立杆式旋转型喷灌），加快推进地下水超采综合治理，让更多农民享受到节水农业的实惠。我们也希望改革的春风早日吹进广大种植一线。</w:t>
      </w:r>
    </w:p>
    <w:p>
      <w:pPr>
        <w:spacing w:line="360" w:lineRule="auto"/>
        <w:ind w:firstLine="480" w:firstLineChars="200"/>
        <w:rPr>
          <w:rFonts w:ascii="宋体" w:hAnsi="宋体" w:cs="宋体"/>
          <w:sz w:val="24"/>
        </w:rPr>
      </w:pPr>
      <w:r>
        <w:rPr>
          <w:rFonts w:hint="eastAsia" w:ascii="仿宋" w:hAnsi="仿宋" w:eastAsia="仿宋" w:cs="宋体"/>
          <w:sz w:val="24"/>
        </w:rPr>
        <w:t xml:space="preserve">由此可知，广大一线农民施肥依据方式仍是不科学，科技兴农意识淡薄，对现代化农业技术了解微乎其微，盲目施用化肥仍是基层最真实的写照。盲目施肥不仅增加农业生产成本、浪费资源，也造成耕地板结、土壤酸化，严重阻碍了现代化农业的发展步伐。 </w:t>
      </w:r>
      <w:r>
        <w:rPr>
          <w:rFonts w:hint="eastAsia" w:ascii="宋体" w:hAnsi="宋体" w:cs="宋体"/>
          <w:sz w:val="24"/>
        </w:rPr>
        <w:t xml:space="preserve">                                            </w:t>
      </w:r>
    </w:p>
    <w:p>
      <w:pPr>
        <w:spacing w:line="440" w:lineRule="exact"/>
        <w:ind w:firstLine="590" w:firstLineChars="245"/>
        <w:rPr>
          <w:rFonts w:ascii="宋体" w:hAnsi="宋体" w:cs="宋体"/>
          <w:b/>
          <w:bCs/>
          <w:sz w:val="24"/>
        </w:rPr>
      </w:pPr>
      <w:r>
        <w:rPr>
          <w:rFonts w:hint="eastAsia" w:ascii="仿宋" w:hAnsi="仿宋" w:eastAsia="仿宋" w:cs="宋体"/>
          <w:b/>
          <w:bCs/>
          <w:sz w:val="24"/>
        </w:rPr>
        <w:t>2.肥料投入不均衡，养分结构不合理</w:t>
      </w:r>
    </w:p>
    <w:p>
      <w:pPr>
        <w:spacing w:line="360" w:lineRule="auto"/>
        <w:ind w:firstLine="480" w:firstLineChars="200"/>
        <w:rPr>
          <w:rFonts w:ascii="仿宋" w:hAnsi="仿宋" w:eastAsia="仿宋" w:cs="宋体"/>
          <w:sz w:val="24"/>
        </w:rPr>
      </w:pPr>
      <w:r>
        <w:rPr>
          <w:rFonts w:hint="eastAsia" w:ascii="仿宋" w:hAnsi="仿宋" w:eastAsia="仿宋" w:cs="宋体"/>
          <w:sz w:val="24"/>
        </w:rPr>
        <w:t>调研中发现，现今农民多施用复合肥、尿素及部分二胺，极少施用有机肥（偶尔的几家有机肥都是施在自家的蔬菜地）。几乎没有农民根据测土结果进行配方施肥，施肥比例极不科学，重氮磷肥施用，轻钾肥施用。</w:t>
      </w:r>
    </w:p>
    <w:p>
      <w:pPr>
        <w:spacing w:line="440" w:lineRule="exact"/>
        <w:ind w:firstLine="472" w:firstLineChars="196"/>
        <w:rPr>
          <w:rFonts w:ascii="宋体" w:hAnsi="宋体" w:cs="宋体"/>
          <w:b/>
          <w:bCs/>
          <w:sz w:val="24"/>
        </w:rPr>
      </w:pPr>
      <w:r>
        <w:rPr>
          <w:rFonts w:ascii="仿宋" w:hAnsi="仿宋" w:eastAsia="仿宋" w:cs="宋体"/>
          <w:b/>
          <w:bCs/>
          <w:sz w:val="24"/>
        </w:rPr>
        <mc:AlternateContent>
          <mc:Choice Requires="wpg">
            <w:drawing>
              <wp:anchor distT="0" distB="0" distL="114300" distR="114300" simplePos="0" relativeHeight="251863040" behindDoc="0" locked="0" layoutInCell="1" allowOverlap="1">
                <wp:simplePos x="0" y="0"/>
                <wp:positionH relativeFrom="column">
                  <wp:posOffset>-185420</wp:posOffset>
                </wp:positionH>
                <wp:positionV relativeFrom="paragraph">
                  <wp:posOffset>144145</wp:posOffset>
                </wp:positionV>
                <wp:extent cx="4008755" cy="3132455"/>
                <wp:effectExtent l="1270" t="0" r="0" b="4445"/>
                <wp:wrapSquare wrapText="bothSides"/>
                <wp:docPr id="770" name="组合 770"/>
                <wp:cNvGraphicFramePr/>
                <a:graphic xmlns:a="http://schemas.openxmlformats.org/drawingml/2006/main">
                  <a:graphicData uri="http://schemas.microsoft.com/office/word/2010/wordprocessingGroup">
                    <wpg:wgp>
                      <wpg:cNvGrpSpPr/>
                      <wpg:grpSpPr>
                        <a:xfrm>
                          <a:off x="0" y="0"/>
                          <a:ext cx="4008755" cy="3132455"/>
                          <a:chOff x="3527" y="6615"/>
                          <a:chExt cx="6553" cy="5389"/>
                        </a:xfrm>
                      </wpg:grpSpPr>
                      <wps:wsp>
                        <wps:cNvPr id="771" name="文本框 2"/>
                        <wps:cNvSpPr txBox="1">
                          <a:spLocks noChangeArrowheads="1"/>
                        </wps:cNvSpPr>
                        <wps:spPr bwMode="auto">
                          <a:xfrm>
                            <a:off x="6338" y="11548"/>
                            <a:ext cx="930" cy="456"/>
                          </a:xfrm>
                          <a:prstGeom prst="rect">
                            <a:avLst/>
                          </a:prstGeom>
                          <a:noFill/>
                          <a:ln>
                            <a:noFill/>
                          </a:ln>
                        </wps:spPr>
                        <wps:txbx>
                          <w:txbxContent>
                            <w:p>
                              <w:pPr>
                                <w:rPr>
                                  <w:b/>
                                  <w:sz w:val="24"/>
                                </w:rPr>
                              </w:pPr>
                              <w:r>
                                <w:rPr>
                                  <w:rFonts w:hint="eastAsia"/>
                                  <w:b/>
                                  <w:sz w:val="24"/>
                                </w:rPr>
                                <w:t>图三</w:t>
                              </w:r>
                            </w:p>
                          </w:txbxContent>
                        </wps:txbx>
                        <wps:bodyPr rot="0" vert="horz" wrap="square" lIns="91440" tIns="45720" rIns="91440" bIns="45720" anchor="t" anchorCtr="0" upright="1">
                          <a:noAutofit/>
                        </wps:bodyPr>
                      </wps:wsp>
                      <pic:pic xmlns:pic="http://schemas.openxmlformats.org/drawingml/2006/picture">
                        <pic:nvPicPr>
                          <pic:cNvPr id="772" name="图片 1" descr="QQ图片20150801201550"/>
                          <pic:cNvPicPr>
                            <a:picLocks noChangeAspect="1" noChangeArrowheads="1"/>
                          </pic:cNvPicPr>
                        </pic:nvPicPr>
                        <pic:blipFill>
                          <a:blip r:embed="rId359">
                            <a:extLst>
                              <a:ext uri="{28A0092B-C50C-407E-A947-70E740481C1C}">
                                <a14:useLocalDpi xmlns:a14="http://schemas.microsoft.com/office/drawing/2010/main" val="0"/>
                              </a:ext>
                            </a:extLst>
                          </a:blip>
                          <a:srcRect l="7953" r="1024" b="12732"/>
                          <a:stretch>
                            <a:fillRect/>
                          </a:stretch>
                        </pic:blipFill>
                        <pic:spPr>
                          <a:xfrm>
                            <a:off x="3527" y="6615"/>
                            <a:ext cx="6553" cy="4933"/>
                          </a:xfrm>
                          <a:prstGeom prst="rect">
                            <a:avLst/>
                          </a:prstGeom>
                          <a:noFill/>
                          <a:ln>
                            <a:noFill/>
                          </a:ln>
                        </pic:spPr>
                      </pic:pic>
                    </wpg:wgp>
                  </a:graphicData>
                </a:graphic>
              </wp:anchor>
            </w:drawing>
          </mc:Choice>
          <mc:Fallback>
            <w:pict>
              <v:group id="_x0000_s1026" o:spid="_x0000_s1026" o:spt="203" style="position:absolute;left:0pt;margin-left:-14.6pt;margin-top:11.35pt;height:246.65pt;width:315.65pt;mso-wrap-distance-bottom:0pt;mso-wrap-distance-left:9pt;mso-wrap-distance-right:9pt;mso-wrap-distance-top:0pt;z-index:251863040;mso-width-relative:page;mso-height-relative:page;" coordorigin="3527,6615" coordsize="6553,5389" o:gfxdata="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">
                <o:lock v:ext="edit" aspectratio="f"/>
                <v:shape id="文本框 2" o:spid="_x0000_s1026" o:spt="202" type="#_x0000_t202" style="position:absolute;left:6338;top:11548;height:456;width:930;" filled="f" stroked="f" coordsize="21600,21600" o:gfxdata="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w8Mc7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rPr>
                            <w:b/>
                            <w:sz w:val="24"/>
                          </w:rPr>
                        </w:pPr>
                        <w:r>
                          <w:rPr>
                            <w:rFonts w:hint="eastAsia"/>
                            <w:b/>
                            <w:sz w:val="24"/>
                          </w:rPr>
                          <w:t>图三</w:t>
                        </w:r>
                      </w:p>
                    </w:txbxContent>
                  </v:textbox>
                </v:shape>
                <v:shape id="图片 1" o:spid="_x0000_s1026" o:spt="75" alt="QQ图片20150801201550" type="#_x0000_t75" style="position:absolute;left:3527;top:6615;height:4933;width:6553;" filled="f" o:preferrelative="t" stroked="f" coordsize="21600,21600" o:gfxdata="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LEdnm5AAAA3AAA&#10;AA8AAAAAAAAAAQAgAAAAIgAAAGRycy9kb3ducmV2LnhtbFBLAQIUABQAAAAIAIdO4kAzLwWeOwAA&#10;ADkAAAAQAAAAAAAAAAEAIAAAAAgBAABkcnMvc2hhcGV4bWwueG1sUEsFBgAAAAAGAAYAWwEAALID&#10;AAAAAA==&#10;">
                  <v:fill on="f" focussize="0,0"/>
                  <v:stroke on="f"/>
                  <v:imagedata r:id="rId359" cropleft="5212f" cropright="671f" cropbottom="8344f" o:title=""/>
                  <o:lock v:ext="edit" aspectratio="t"/>
                </v:shape>
                <w10:wrap type="square"/>
              </v:group>
            </w:pict>
          </mc:Fallback>
        </mc:AlternateContent>
      </w:r>
      <w:r>
        <w:rPr>
          <w:rFonts w:hint="eastAsia" w:ascii="仿宋" w:hAnsi="仿宋" w:eastAsia="仿宋" w:cs="宋体"/>
          <w:b/>
          <w:bCs/>
          <w:sz w:val="24"/>
        </w:rPr>
        <w:t>3.关于农业种植的投入现状</w:t>
      </w:r>
    </w:p>
    <w:p>
      <w:pPr>
        <w:spacing w:line="360" w:lineRule="auto"/>
        <w:ind w:firstLine="480" w:firstLineChars="200"/>
        <w:rPr>
          <w:rFonts w:ascii="仿宋" w:hAnsi="仿宋" w:eastAsia="仿宋" w:cs="宋体"/>
          <w:sz w:val="24"/>
        </w:rPr>
      </w:pPr>
      <w:r>
        <w:rPr>
          <w:rFonts w:hint="eastAsia" w:ascii="仿宋" w:hAnsi="仿宋" w:eastAsia="仿宋" w:cs="宋体"/>
          <w:sz w:val="24"/>
        </w:rPr>
        <w:t>农业种植本来就是一个高投入，低收入的行业，尤其对于以种植小麦和玉米，即粮食作物为主的地区，更是如此。为了深入了解农民的投入情况，我们对深州部分地区进行调研（以一年每亩地为基准）</w:t>
      </w:r>
    </w:p>
    <w:p>
      <w:pPr>
        <w:spacing w:line="360" w:lineRule="auto"/>
        <w:ind w:firstLine="480" w:firstLineChars="200"/>
        <w:rPr>
          <w:rFonts w:ascii="仿宋" w:hAnsi="仿宋" w:eastAsia="仿宋" w:cs="宋体"/>
          <w:sz w:val="24"/>
        </w:rPr>
      </w:pPr>
      <w:r>
        <w:rPr>
          <w:rFonts w:hint="eastAsia" w:ascii="仿宋" w:hAnsi="仿宋" w:eastAsia="仿宋" w:cs="宋体"/>
          <w:sz w:val="24"/>
        </w:rPr>
        <w:t>图三结果显示，农民在化肥方面投入较大，占总投入的43.85%，接近一半。根据调研，深州当地农作物每亩地化肥使用量为40公斤，高于我国农作物亩均化肥用量21.9公斤，更是远高于世界平均水平(每亩8公斤)。由此可见，当地的化肥施用过量现象很是不容忽视，高达农作物所需量的两倍，浪费不说，对土地和食用者伤害极大。</w:t>
      </w:r>
    </w:p>
    <w:p>
      <w:pPr>
        <w:numPr>
          <w:ilvl w:val="0"/>
          <w:numId w:val="43"/>
        </w:numPr>
        <w:spacing w:line="440" w:lineRule="exact"/>
        <w:ind w:firstLine="482" w:firstLineChars="200"/>
        <w:rPr>
          <w:rFonts w:ascii="仿宋" w:hAnsi="仿宋" w:eastAsia="仿宋" w:cs="宋体"/>
          <w:b/>
          <w:bCs/>
          <w:sz w:val="24"/>
        </w:rPr>
      </w:pPr>
      <w:r>
        <w:rPr>
          <w:rFonts w:hint="eastAsia" w:ascii="仿宋" w:hAnsi="仿宋" w:eastAsia="仿宋" w:cs="宋体"/>
          <w:b/>
          <w:bCs/>
          <w:sz w:val="24"/>
        </w:rPr>
        <w:t>土地种植面积问题及土地流转政策的实施</w:t>
      </w:r>
    </w:p>
    <w:p>
      <w:pPr>
        <w:spacing w:line="360" w:lineRule="auto"/>
        <w:ind w:firstLine="480" w:firstLineChars="200"/>
        <w:rPr>
          <w:rFonts w:ascii="宋体" w:hAnsi="宋体" w:cs="宋体"/>
          <w:b/>
          <w:bCs/>
          <w:sz w:val="24"/>
        </w:rPr>
      </w:pPr>
      <w:r>
        <w:rPr>
          <w:rFonts w:ascii="仿宋" w:hAnsi="仿宋" w:eastAsia="仿宋" w:cs="宋体"/>
          <w:sz w:val="24"/>
        </w:rPr>
        <mc:AlternateContent>
          <mc:Choice Requires="wpg">
            <w:drawing>
              <wp:anchor distT="0" distB="0" distL="114300" distR="114300" simplePos="0" relativeHeight="251860992" behindDoc="0" locked="0" layoutInCell="1" allowOverlap="1">
                <wp:simplePos x="0" y="0"/>
                <wp:positionH relativeFrom="column">
                  <wp:posOffset>2013585</wp:posOffset>
                </wp:positionH>
                <wp:positionV relativeFrom="paragraph">
                  <wp:posOffset>256540</wp:posOffset>
                </wp:positionV>
                <wp:extent cx="4483100" cy="2954020"/>
                <wp:effectExtent l="0" t="0" r="3175" b="0"/>
                <wp:wrapSquare wrapText="bothSides"/>
                <wp:docPr id="766" name="组合 766"/>
                <wp:cNvGraphicFramePr/>
                <a:graphic xmlns:a="http://schemas.openxmlformats.org/drawingml/2006/main">
                  <a:graphicData uri="http://schemas.microsoft.com/office/word/2010/wordprocessingGroup">
                    <wpg:wgp>
                      <wpg:cNvGrpSpPr/>
                      <wpg:grpSpPr>
                        <a:xfrm>
                          <a:off x="0" y="0"/>
                          <a:ext cx="4483100" cy="2954020"/>
                          <a:chOff x="4305" y="1873"/>
                          <a:chExt cx="7060" cy="4652"/>
                        </a:xfrm>
                      </wpg:grpSpPr>
                      <wps:wsp>
                        <wps:cNvPr id="767" name="文本框 22"/>
                        <wps:cNvSpPr txBox="1">
                          <a:spLocks noChangeArrowheads="1"/>
                        </wps:cNvSpPr>
                        <wps:spPr bwMode="auto">
                          <a:xfrm>
                            <a:off x="7390" y="5940"/>
                            <a:ext cx="890" cy="585"/>
                          </a:xfrm>
                          <a:prstGeom prst="rect">
                            <a:avLst/>
                          </a:prstGeom>
                          <a:noFill/>
                          <a:ln>
                            <a:noFill/>
                          </a:ln>
                        </wps:spPr>
                        <wps:txbx>
                          <w:txbxContent>
                            <w:p>
                              <w:pPr>
                                <w:spacing w:line="440" w:lineRule="exact"/>
                              </w:pPr>
                              <w:r>
                                <w:rPr>
                                  <w:rFonts w:hint="eastAsia" w:ascii="宋体" w:hAnsi="宋体" w:cs="宋体"/>
                                  <w:b/>
                                  <w:bCs/>
                                  <w:sz w:val="24"/>
                                </w:rPr>
                                <w:t>图四</w:t>
                              </w:r>
                            </w:p>
                          </w:txbxContent>
                        </wps:txbx>
                        <wps:bodyPr rot="0" vert="horz" wrap="square" lIns="91439" tIns="45719" rIns="91439" bIns="45719" anchor="t" anchorCtr="0" upright="1">
                          <a:noAutofit/>
                        </wps:bodyPr>
                      </wps:wsp>
                      <pic:pic xmlns:pic="http://schemas.openxmlformats.org/drawingml/2006/picture">
                        <pic:nvPicPr>
                          <pic:cNvPr id="768" name="图片 1" descr="IMG_256"/>
                          <pic:cNvPicPr preferRelativeResize="0">
                            <a:picLocks noChangeAspect="1" noChangeArrowheads="1"/>
                          </pic:cNvPicPr>
                        </pic:nvPicPr>
                        <pic:blipFill>
                          <a:blip r:embed="rId360">
                            <a:extLst>
                              <a:ext uri="{28A0092B-C50C-407E-A947-70E740481C1C}">
                                <a14:useLocalDpi xmlns:a14="http://schemas.microsoft.com/office/drawing/2010/main" val="0"/>
                              </a:ext>
                            </a:extLst>
                          </a:blip>
                          <a:srcRect l="909" t="908" r="1245" b="1775"/>
                          <a:stretch>
                            <a:fillRect/>
                          </a:stretch>
                        </pic:blipFill>
                        <pic:spPr>
                          <a:xfrm>
                            <a:off x="4305" y="1873"/>
                            <a:ext cx="7060" cy="4262"/>
                          </a:xfrm>
                          <a:prstGeom prst="rect">
                            <a:avLst/>
                          </a:prstGeom>
                          <a:noFill/>
                          <a:ln>
                            <a:noFill/>
                          </a:ln>
                        </pic:spPr>
                      </pic:pic>
                    </wpg:wgp>
                  </a:graphicData>
                </a:graphic>
              </wp:anchor>
            </w:drawing>
          </mc:Choice>
          <mc:Fallback>
            <w:pict>
              <v:group id="_x0000_s1026" o:spid="_x0000_s1026" o:spt="203" style="position:absolute;left:0pt;margin-left:158.55pt;margin-top:20.2pt;height:232.6pt;width:353pt;mso-wrap-distance-bottom:0pt;mso-wrap-distance-left:9pt;mso-wrap-distance-right:9pt;mso-wrap-distance-top:0pt;z-index:251860992;mso-width-relative:page;mso-height-relative:page;" coordorigin="4305,1873" coordsize="7060,4652" o:gfxdata="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">
                <o:lock v:ext="edit" aspectratio="f"/>
                <v:shape id="文本框 22" o:spid="_x0000_s1026" o:spt="202" type="#_x0000_t202" style="position:absolute;left:7390;top:5940;height:585;width:890;" filled="f" stroked="f" coordsize="21600,21600" o:gfxdata="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mwdpovQAA&#10;ANwAAAAPAAAAAAAAAAEAIAAAACIAAABkcnMvZG93bnJldi54bWxQSwECFAAUAAAACACHTuJAMy8F&#10;njsAAAA5AAAAEAAAAAAAAAABACAAAAAMAQAAZHJzL3NoYXBleG1sLnhtbFBLBQYAAAAABgAGAFsB&#10;AAC2AwAAAAA=&#10;">
                  <v:fill on="f" focussize="0,0"/>
                  <v:stroke on="f"/>
                  <v:imagedata o:title=""/>
                  <o:lock v:ext="edit" aspectratio="f"/>
                  <v:textbox inset="7.19992125984252pt,3.59992125984252pt,7.19992125984252pt,3.59992125984252pt">
                    <w:txbxContent>
                      <w:p>
                        <w:pPr>
                          <w:spacing w:line="440" w:lineRule="exact"/>
                        </w:pPr>
                        <w:r>
                          <w:rPr>
                            <w:rFonts w:hint="eastAsia" w:ascii="宋体" w:hAnsi="宋体" w:cs="宋体"/>
                            <w:b/>
                            <w:bCs/>
                            <w:sz w:val="24"/>
                          </w:rPr>
                          <w:t>图四</w:t>
                        </w:r>
                      </w:p>
                    </w:txbxContent>
                  </v:textbox>
                </v:shape>
                <v:shape id="图片 1" o:spid="_x0000_s1026" o:spt="75" alt="IMG_256" type="#_x0000_t75" style="position:absolute;left:4305;top:1873;height:4262;width:7060;" filled="f" o:preferrelative="f" stroked="f" coordsize="21600,21600" o:gfxdata="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adrtK8AAAA&#10;3AAAAA8AAAAAAAAAAQAgAAAAIgAAAGRycy9kb3ducmV2LnhtbFBLAQIUABQAAAAIAIdO4kAzLwWe&#10;OwAAADkAAAAQAAAAAAAAAAEAIAAAAAsBAABkcnMvc2hhcGV4bWwueG1sUEsFBgAAAAAGAAYAWwEA&#10;ALUDAAAAAA==&#10;">
                  <v:fill on="f" focussize="0,0"/>
                  <v:stroke on="f"/>
                  <v:imagedata r:id="rId360" cropleft="596f" croptop="595f" cropright="816f" cropbottom="1163f" o:title=""/>
                  <o:lock v:ext="edit" aspectratio="t"/>
                </v:shape>
                <w10:wrap type="square"/>
              </v:group>
            </w:pict>
          </mc:Fallback>
        </mc:AlternateContent>
      </w:r>
      <w:r>
        <w:rPr>
          <w:rFonts w:hint="eastAsia" w:ascii="仿宋" w:hAnsi="仿宋" w:eastAsia="仿宋" w:cs="宋体"/>
          <w:sz w:val="24"/>
        </w:rPr>
        <w:t>如图四，深州当地34%农户种植面积不到10亩，63.50%农户种植面积在20-30亩间，而只有2.50%农户种植面积可达30亩以上。深南地区中缺少大面积种植，大部分农户知识沿用上辈的种植的土地，当地农民及外来人员没有刻意承包他们土地，形成大规模种植，多达85%农户种植土地较为分散。大量分散土地致使农民播种、施肥和浇水等极为不便，农业大机器化作业更是困难，浪费了大量人力和物力，更是严重阻碍了水肥一体化的进程。希望当地加快土地流转步伐，为使用先进的施肥方式扫清障碍</w:t>
      </w:r>
      <w:r>
        <w:rPr>
          <w:rFonts w:hint="eastAsia" w:ascii="宋体" w:hAnsi="宋体" w:cs="宋体"/>
          <w:sz w:val="24"/>
        </w:rPr>
        <w:t>。</w:t>
      </w:r>
    </w:p>
    <w:p>
      <w:pPr>
        <w:spacing w:line="360" w:lineRule="auto"/>
        <w:ind w:firstLine="482" w:firstLineChars="200"/>
        <w:rPr>
          <w:rFonts w:ascii="仿宋" w:hAnsi="仿宋" w:eastAsia="仿宋" w:cs="宋体"/>
          <w:b/>
          <w:bCs/>
          <w:sz w:val="24"/>
        </w:rPr>
      </w:pPr>
      <w:r>
        <w:rPr>
          <w:rFonts w:hint="eastAsia" w:ascii="仿宋" w:hAnsi="仿宋" w:eastAsia="仿宋" w:cs="宋体"/>
          <w:b/>
          <w:bCs/>
          <w:sz w:val="24"/>
        </w:rPr>
        <w:t>5．化肥施用量原地踏步</w:t>
      </w:r>
    </w:p>
    <w:p>
      <w:pPr>
        <w:spacing w:line="360" w:lineRule="auto"/>
        <w:ind w:firstLine="480" w:firstLineChars="200"/>
        <w:rPr>
          <w:rFonts w:ascii="仿宋" w:hAnsi="仿宋" w:eastAsia="仿宋" w:cs="宋体"/>
          <w:sz w:val="24"/>
        </w:rPr>
      </w:pPr>
      <w:r>
        <w:rPr>
          <w:rFonts w:hint="eastAsia" w:ascii="仿宋" w:hAnsi="仿宋" w:eastAsia="仿宋" w:cs="宋体"/>
          <w:sz w:val="24"/>
        </w:rPr>
        <w:t>值得一提的是，在调研“您今年的施肥计划中在施肥种类、数量、方式、时间、技术等方面有什么变化”问题时，发现了很有趣的现象：1.部分村子在三年前曾按照村子方位统一测过土，但公示结果只是简单的村东地块缺什么的笼统结果，而在实际施肥中，并没有村民按照测土结果去配方施肥。2.几乎百分百的农户不会改变施肥种类、数量和时间，而施肥方式和技术则是大同小异（相邻乡村，形式相同，改革并不明显）。针对这个问题，我们特意深入询问了，结果发现无论农户是否施用有机肥、化肥质量如何、化肥价格高低、农产品价格涨幅等，都对农户化肥施用量没有什么影响。农户的普遍心态就按往年施肥经验准没错，作为庄稼人，挣不挣钱的都不能舍不了肥，没有人会真的根据土地营养去合理施肥。</w:t>
      </w:r>
    </w:p>
    <w:p>
      <w:pPr>
        <w:spacing w:line="360" w:lineRule="auto"/>
        <w:ind w:firstLine="482" w:firstLineChars="200"/>
        <w:rPr>
          <w:rFonts w:ascii="仿宋" w:hAnsi="仿宋" w:eastAsia="仿宋" w:cs="宋体"/>
          <w:b/>
          <w:bCs/>
          <w:sz w:val="24"/>
        </w:rPr>
      </w:pPr>
      <w:r>
        <w:rPr>
          <w:rFonts w:hint="eastAsia" w:ascii="仿宋" w:hAnsi="仿宋" w:eastAsia="仿宋" w:cs="宋体"/>
          <w:b/>
          <w:bCs/>
          <w:sz w:val="24"/>
        </w:rPr>
        <w:t>6.新技术、新政策的推行状况</w:t>
      </w:r>
    </w:p>
    <w:p>
      <w:pPr>
        <w:spacing w:line="360" w:lineRule="auto"/>
        <w:ind w:firstLine="480" w:firstLineChars="200"/>
        <w:rPr>
          <w:rFonts w:ascii="仿宋" w:hAnsi="仿宋" w:eastAsia="仿宋" w:cs="宋体"/>
          <w:sz w:val="24"/>
        </w:rPr>
      </w:pPr>
      <w:r>
        <w:rPr>
          <w:rFonts w:hint="eastAsia" w:ascii="仿宋" w:hAnsi="仿宋" w:eastAsia="仿宋" w:cs="宋体"/>
          <w:sz w:val="24"/>
        </w:rPr>
        <w:t>走访过程中，实践队员发现新技术、新政策在当地的推广工作仍有待提高，当实践队员跟农民们提到“深松深耕”、“病虫害综合防治”、“节水灌溉”、“测土施肥”等新技术时，过半农民对其所知微乎其微，只是对“测土施肥”有理解。其中也不乏有了解并使用过水肥一体化的农民，但十分了解政策的屈指可数，更不用说真正去做的了。</w:t>
      </w:r>
    </w:p>
    <w:p>
      <w:pPr>
        <w:spacing w:line="360" w:lineRule="auto"/>
        <w:ind w:firstLine="480" w:firstLineChars="200"/>
        <w:rPr>
          <w:rFonts w:ascii="仿宋" w:hAnsi="仿宋" w:eastAsia="仿宋" w:cs="宋体"/>
          <w:sz w:val="24"/>
        </w:rPr>
      </w:pPr>
      <w:r>
        <w:rPr>
          <w:rFonts w:hint="eastAsia" w:ascii="仿宋" w:hAnsi="仿宋" w:eastAsia="仿宋" w:cs="宋体"/>
          <w:sz w:val="24"/>
        </w:rPr>
        <w:t>经分析，原因有以下几点：1.信息渠道单一：虽说现在计算机网络发达，但是绝大多数农民接触网络较少。农民主要的信息来源为电视，但其信息有限，且播放时间固定，播放速度快，不利于接受能力较弱的农民学习。2.现实和想法是两回事，很难协调一致。改革规划很美好，但由于一线情况较为复杂，实际实施起来困难重重。3.传统习惯难以改变。对于六七十岁的农民来说，即使了解了新技术、新政策，也是很难改变惯用三四十年甚至五六十年的做法。而当地劳作主力或者说劳作的决策者恰恰就是这样的老农户。综合上述原因，可得新技术新政策在农村的实施困难重重。第5点中的怪现象也就不难理解了。</w:t>
      </w:r>
    </w:p>
    <w:p>
      <w:pPr>
        <w:spacing w:line="360" w:lineRule="auto"/>
        <w:ind w:firstLine="472" w:firstLineChars="196"/>
        <w:rPr>
          <w:rFonts w:ascii="仿宋" w:hAnsi="仿宋" w:eastAsia="仿宋" w:cs="宋体"/>
          <w:b/>
          <w:bCs/>
          <w:sz w:val="24"/>
        </w:rPr>
      </w:pPr>
      <w:r>
        <w:rPr>
          <w:rFonts w:hint="eastAsia" w:ascii="仿宋" w:hAnsi="仿宋" w:eastAsia="仿宋" w:cs="宋体"/>
          <w:b/>
          <w:bCs/>
          <w:sz w:val="24"/>
        </w:rPr>
        <w:t>（二）结果分析：</w:t>
      </w:r>
    </w:p>
    <w:p>
      <w:pPr>
        <w:spacing w:line="360" w:lineRule="auto"/>
        <w:ind w:firstLine="482" w:firstLineChars="200"/>
        <w:rPr>
          <w:rFonts w:ascii="仿宋" w:hAnsi="仿宋" w:eastAsia="仿宋" w:cs="宋体"/>
          <w:b/>
          <w:bCs/>
          <w:sz w:val="24"/>
        </w:rPr>
      </w:pPr>
      <w:r>
        <w:rPr>
          <w:rFonts w:hint="eastAsia" w:ascii="仿宋" w:hAnsi="仿宋" w:eastAsia="仿宋" w:cs="宋体"/>
          <w:b/>
          <w:bCs/>
          <w:sz w:val="24"/>
        </w:rPr>
        <w:t xml:space="preserve">1.当前化肥施用存在四个方面问题：  </w:t>
      </w:r>
    </w:p>
    <w:p>
      <w:pPr>
        <w:spacing w:line="360" w:lineRule="auto"/>
        <w:ind w:firstLine="480" w:firstLineChars="200"/>
        <w:rPr>
          <w:rFonts w:ascii="仿宋" w:hAnsi="仿宋" w:eastAsia="仿宋" w:cs="宋体"/>
          <w:sz w:val="24"/>
        </w:rPr>
      </w:pPr>
      <w:r>
        <w:rPr>
          <w:rFonts w:hint="eastAsia" w:ascii="仿宋" w:hAnsi="仿宋" w:eastAsia="仿宋" w:cs="宋体"/>
          <w:sz w:val="24"/>
        </w:rPr>
        <w:t>一是亩均化肥施用量偏高。深州农作物亩均化肥用量40公斤，远高于世界平均水平（8公斤/亩），是美国的4.75倍，欧盟的4.56倍；并且高于国际公认的控制水体污染而确定的225公斤/公顷（33.5公斤/亩）化肥使用安全上限。可见深州农作物的施肥量超标之严重。</w:t>
      </w:r>
    </w:p>
    <w:p>
      <w:pPr>
        <w:spacing w:line="360" w:lineRule="auto"/>
        <w:ind w:firstLine="480" w:firstLineChars="200"/>
        <w:rPr>
          <w:rFonts w:ascii="仿宋" w:hAnsi="仿宋" w:eastAsia="仿宋" w:cs="宋体"/>
          <w:sz w:val="24"/>
        </w:rPr>
      </w:pPr>
      <w:r>
        <w:rPr>
          <w:rFonts w:hint="eastAsia" w:ascii="仿宋" w:hAnsi="仿宋" w:eastAsia="仿宋" w:cs="宋体"/>
          <w:sz w:val="24"/>
        </w:rPr>
        <w:t>二是施肥方式传统、盲目：一般使用含N、P、K的复合以及尿素，即便有过测土，也未能配方施肥。传统人工施肥方式在农村仍占主导地位，化肥撒施、表施现象较为普遍。</w:t>
      </w:r>
    </w:p>
    <w:p>
      <w:pPr>
        <w:spacing w:line="360" w:lineRule="auto"/>
        <w:ind w:firstLine="480" w:firstLineChars="200"/>
        <w:rPr>
          <w:rFonts w:ascii="仿宋" w:hAnsi="仿宋" w:eastAsia="仿宋" w:cs="宋体"/>
          <w:sz w:val="24"/>
        </w:rPr>
      </w:pPr>
      <w:r>
        <w:rPr>
          <w:rFonts w:hint="eastAsia" w:ascii="仿宋" w:hAnsi="仿宋" w:eastAsia="仿宋" w:cs="宋体"/>
          <w:sz w:val="24"/>
        </w:rPr>
        <w:t>三是有机肥资源利用率仍有待提高。目前，农作物秸秆养分还田率达到90%以上，但有机肥资源总养分利用还是不足，其中畜禽粪便养分还田较少，只有部分饲养猪牛羊的农户会在蔬菜和果树地施用，利用有机肥不甚合理。</w:t>
      </w:r>
    </w:p>
    <w:p>
      <w:pPr>
        <w:spacing w:line="360" w:lineRule="auto"/>
        <w:ind w:firstLine="480" w:firstLineChars="200"/>
        <w:rPr>
          <w:rFonts w:ascii="宋体" w:hAnsi="宋体" w:cs="宋体"/>
          <w:sz w:val="24"/>
        </w:rPr>
      </w:pPr>
      <w:r>
        <w:rPr>
          <w:rFonts w:hint="eastAsia" w:ascii="仿宋" w:hAnsi="仿宋" w:eastAsia="仿宋" w:cs="宋体"/>
          <w:sz w:val="24"/>
        </w:rPr>
        <w:t>四是施肥结构不平衡。“三重三轻”问题突出：重化肥、轻有机肥，重大量元素肥料、轻中微量元素肥料，重氮磷肥，轻钾肥。</w:t>
      </w:r>
    </w:p>
    <w:p>
      <w:pPr>
        <w:spacing w:line="360" w:lineRule="auto"/>
        <w:ind w:firstLine="482" w:firstLineChars="200"/>
        <w:rPr>
          <w:rFonts w:ascii="仿宋" w:hAnsi="仿宋" w:eastAsia="仿宋" w:cs="宋体"/>
          <w:b/>
          <w:bCs/>
          <w:sz w:val="24"/>
        </w:rPr>
      </w:pPr>
      <w:r>
        <w:rPr>
          <w:rFonts w:hint="eastAsia" w:ascii="仿宋" w:hAnsi="仿宋" w:eastAsia="仿宋" w:cs="宋体"/>
          <w:b/>
          <w:bCs/>
          <w:sz w:val="24"/>
        </w:rPr>
        <w:t>2.不合理施用化肥的主要原因：</w:t>
      </w:r>
    </w:p>
    <w:p>
      <w:pPr>
        <w:spacing w:line="360" w:lineRule="auto"/>
        <w:ind w:firstLine="480" w:firstLineChars="200"/>
        <w:rPr>
          <w:rFonts w:ascii="仿宋" w:hAnsi="仿宋" w:eastAsia="仿宋" w:cs="宋体"/>
          <w:sz w:val="24"/>
        </w:rPr>
      </w:pPr>
      <w:r>
        <w:rPr>
          <w:rFonts w:hint="eastAsia" w:ascii="仿宋" w:hAnsi="仿宋" w:eastAsia="仿宋" w:cs="宋体"/>
          <w:sz w:val="24"/>
        </w:rPr>
        <w:t>农村方面的原因主要有：</w:t>
      </w:r>
    </w:p>
    <w:p>
      <w:pPr>
        <w:spacing w:line="360" w:lineRule="auto"/>
        <w:ind w:firstLine="480" w:firstLineChars="200"/>
        <w:rPr>
          <w:rFonts w:ascii="仿宋" w:hAnsi="仿宋" w:eastAsia="仿宋" w:cs="宋体"/>
          <w:sz w:val="24"/>
        </w:rPr>
      </w:pPr>
      <w:r>
        <w:rPr>
          <w:rFonts w:hint="eastAsia" w:ascii="仿宋" w:hAnsi="仿宋" w:eastAsia="仿宋" w:cs="宋体"/>
          <w:sz w:val="24"/>
        </w:rPr>
        <w:t>（1）农民的科技水平有限，重视产量生产，而忽视质量建设。尤其是近年来，随着化肥工业的快速发展，化肥成为农业生产的主导肥料，“要想高产，多施化肥”的观念已在广大农民头脑中根深蒂固，大量有机肥废弃不用，加重了对化肥的依赖性，造成化肥过量施用。</w:t>
      </w:r>
    </w:p>
    <w:p>
      <w:pPr>
        <w:spacing w:line="360" w:lineRule="auto"/>
        <w:rPr>
          <w:rFonts w:ascii="仿宋" w:hAnsi="仿宋" w:eastAsia="仿宋" w:cs="宋体"/>
          <w:sz w:val="24"/>
        </w:rPr>
      </w:pPr>
      <w:r>
        <w:rPr>
          <w:rFonts w:hint="eastAsia" w:ascii="仿宋" w:hAnsi="仿宋" w:eastAsia="仿宋" w:cs="宋体"/>
          <w:sz w:val="24"/>
        </w:rPr>
        <w:t xml:space="preserve">    （2）农民的意识：农村中“等、靠、要”的思想牢固，农村基层干部和农户都将希望寄托到政府身上，缺乏自我改革、主动学习先进技术的意识。此外，农民放弃有机肥多因图省力。</w:t>
      </w:r>
    </w:p>
    <w:p>
      <w:pPr>
        <w:spacing w:line="360" w:lineRule="auto"/>
        <w:ind w:firstLine="480" w:firstLineChars="200"/>
        <w:rPr>
          <w:rFonts w:ascii="仿宋" w:hAnsi="仿宋" w:eastAsia="仿宋" w:cs="宋体"/>
          <w:sz w:val="24"/>
        </w:rPr>
      </w:pPr>
      <w:r>
        <w:rPr>
          <w:rFonts w:hint="eastAsia" w:ascii="仿宋" w:hAnsi="仿宋" w:eastAsia="仿宋" w:cs="宋体"/>
          <w:sz w:val="24"/>
        </w:rPr>
        <w:t>（3）农村现状：耕地基础地力低（土地肥力有限，需施肥提高产量）、耕地利用强度高、农户生产规模小（不利于大机械作业）。农村大量青壮年劳力外出务工，留守人员多为妇女和老人，接受能力较差。3860大军的存在致使科学合理的施肥技术难以推广，技术到位率低。</w:t>
      </w:r>
    </w:p>
    <w:p>
      <w:pPr>
        <w:spacing w:line="360" w:lineRule="auto"/>
        <w:ind w:firstLine="480" w:firstLineChars="200"/>
        <w:rPr>
          <w:rFonts w:ascii="仿宋" w:hAnsi="仿宋" w:eastAsia="仿宋" w:cs="宋体"/>
          <w:sz w:val="24"/>
        </w:rPr>
      </w:pPr>
      <w:r>
        <w:rPr>
          <w:rFonts w:hint="eastAsia" w:ascii="仿宋" w:hAnsi="仿宋" w:eastAsia="仿宋" w:cs="宋体"/>
          <w:sz w:val="24"/>
        </w:rPr>
        <w:t>（4）生产现状：肥料生产经营脱离农业需求，肥料品种结构不合理，缺乏一种绿色、高效的肥料，另外肥料管理制度也不够健全等相关。</w:t>
      </w:r>
    </w:p>
    <w:p>
      <w:pPr>
        <w:spacing w:line="360" w:lineRule="auto"/>
        <w:ind w:firstLine="480" w:firstLineChars="200"/>
        <w:rPr>
          <w:rFonts w:ascii="仿宋" w:hAnsi="仿宋" w:eastAsia="仿宋" w:cs="宋体"/>
          <w:sz w:val="24"/>
        </w:rPr>
      </w:pPr>
      <w:r>
        <w:rPr>
          <w:rFonts w:hint="eastAsia" w:ascii="仿宋" w:hAnsi="仿宋" w:eastAsia="仿宋" w:cs="宋体"/>
          <w:sz w:val="24"/>
        </w:rPr>
        <w:t>此外政府部门技术人员有限，新的政策和技术实行由上而下的逐级推行方案，政策和技术在宣传的过程中无法达到家喻户晓的结果。</w:t>
      </w:r>
    </w:p>
    <w:p>
      <w:pPr>
        <w:widowControl/>
        <w:spacing w:line="440" w:lineRule="exact"/>
        <w:ind w:left="482"/>
        <w:jc w:val="left"/>
        <w:rPr>
          <w:rFonts w:ascii="宋体" w:hAnsi="宋体" w:cs="宋体"/>
          <w:color w:val="000000"/>
          <w:kern w:val="0"/>
          <w:sz w:val="24"/>
        </w:rPr>
      </w:pPr>
    </w:p>
    <w:p>
      <w:pPr>
        <w:widowControl/>
        <w:numPr>
          <w:ilvl w:val="0"/>
          <w:numId w:val="42"/>
        </w:numPr>
        <w:spacing w:line="360" w:lineRule="auto"/>
        <w:ind w:firstLine="482"/>
        <w:jc w:val="left"/>
        <w:rPr>
          <w:rFonts w:ascii="宋体" w:hAnsi="宋体" w:cs="宋体"/>
          <w:color w:val="000000"/>
          <w:kern w:val="0"/>
          <w:sz w:val="24"/>
        </w:rPr>
      </w:pPr>
      <w:r>
        <w:rPr>
          <w:rFonts w:hint="eastAsia" w:ascii="宋体" w:hAnsi="宋体" w:cs="宋体"/>
          <w:b/>
          <w:color w:val="000000"/>
          <w:kern w:val="0"/>
          <w:sz w:val="24"/>
        </w:rPr>
        <w:t>过量施用化肥、肥料品种比例失调造成恶果</w:t>
      </w:r>
      <w:r>
        <w:rPr>
          <w:rFonts w:hint="eastAsia" w:ascii="宋体" w:hAnsi="宋体" w:cs="宋体"/>
          <w:color w:val="000000"/>
          <w:kern w:val="0"/>
          <w:sz w:val="24"/>
        </w:rPr>
        <w:t>：</w:t>
      </w:r>
    </w:p>
    <w:p>
      <w:pPr>
        <w:spacing w:line="360" w:lineRule="auto"/>
        <w:ind w:firstLine="480" w:firstLineChars="200"/>
        <w:rPr>
          <w:rFonts w:ascii="仿宋" w:hAnsi="仿宋" w:eastAsia="仿宋" w:cs="宋体"/>
          <w:sz w:val="24"/>
        </w:rPr>
      </w:pPr>
      <w:r>
        <w:rPr>
          <w:rFonts w:hint="eastAsia" w:ascii="仿宋" w:hAnsi="仿宋" w:eastAsia="仿宋" w:cs="宋体"/>
          <w:sz w:val="24"/>
        </w:rPr>
        <w:t>环境方面：在施入田间的化肥中，约有11％的氮、磷通过地表径流和雨水冲洗流入江、河、湖泊，使水质严重富营养化，成为农业面源污染的主要源头，由于农户在化肥施用方法和施用时间方面有很大随意性，致使化肥残留污染严重，威胁人类的健康。</w:t>
      </w:r>
    </w:p>
    <w:p>
      <w:pPr>
        <w:spacing w:line="360" w:lineRule="auto"/>
        <w:ind w:firstLine="480" w:firstLineChars="200"/>
        <w:rPr>
          <w:rFonts w:ascii="仿宋" w:hAnsi="仿宋" w:eastAsia="仿宋" w:cs="宋体"/>
          <w:sz w:val="24"/>
        </w:rPr>
      </w:pPr>
      <w:r>
        <w:rPr>
          <w:rFonts w:hint="eastAsia" w:ascii="仿宋" w:hAnsi="仿宋" w:eastAsia="仿宋" w:cs="宋体"/>
          <w:sz w:val="24"/>
        </w:rPr>
        <w:t>投入方面：过量施肥增加农业生产成本；同时过量施用化肥还造成耕地板结、土壤酸化，土地肥力下降，影响收入导致比较效益下降，阻碍农业发展。</w:t>
      </w:r>
    </w:p>
    <w:p>
      <w:pPr>
        <w:numPr>
          <w:ilvl w:val="0"/>
          <w:numId w:val="41"/>
        </w:numPr>
        <w:spacing w:line="360" w:lineRule="auto"/>
        <w:rPr>
          <w:rFonts w:ascii="宋体" w:hAnsi="宋体" w:cs="宋体"/>
          <w:b/>
          <w:bCs/>
          <w:sz w:val="24"/>
        </w:rPr>
      </w:pPr>
      <w:r>
        <w:rPr>
          <w:rFonts w:hint="eastAsia" w:ascii="宋体" w:hAnsi="宋体" w:cs="宋体"/>
          <w:b/>
          <w:bCs/>
          <w:sz w:val="24"/>
        </w:rPr>
        <w:t>调研建议及思考：</w:t>
      </w:r>
    </w:p>
    <w:p>
      <w:pPr>
        <w:spacing w:line="360" w:lineRule="auto"/>
        <w:ind w:firstLine="480" w:firstLineChars="200"/>
        <w:rPr>
          <w:rFonts w:ascii="仿宋" w:hAnsi="仿宋" w:eastAsia="仿宋" w:cs="宋体"/>
          <w:sz w:val="24"/>
        </w:rPr>
      </w:pPr>
      <w:r>
        <w:rPr>
          <w:rFonts w:hint="eastAsia" w:ascii="仿宋" w:hAnsi="仿宋" w:eastAsia="仿宋" w:cs="宋体"/>
          <w:sz w:val="24"/>
        </w:rPr>
        <w:t>推进农业“转方式、调结构”需要全社会的共同努力，作为大学生，我们能做的就是帮助农民们牢固树立“增产施肥、经济施肥、环保施肥”理念，依靠科技进步，增强转变施肥方式的意识。要想深入推进科学施肥，还需要全社会的共同努力。首要任务就是转变农民“等、靠、要”的落后意识，引领其主动学习现代化技术。</w:t>
      </w:r>
    </w:p>
    <w:p>
      <w:pPr>
        <w:numPr>
          <w:ilvl w:val="0"/>
          <w:numId w:val="44"/>
        </w:numPr>
        <w:spacing w:line="440" w:lineRule="exact"/>
        <w:ind w:firstLine="482" w:firstLineChars="200"/>
        <w:rPr>
          <w:rFonts w:ascii="仿宋" w:hAnsi="仿宋" w:eastAsia="仿宋" w:cs="宋体"/>
          <w:sz w:val="24"/>
        </w:rPr>
      </w:pPr>
      <w:r>
        <w:rPr>
          <w:rFonts w:hint="eastAsia" w:ascii="仿宋" w:hAnsi="仿宋" w:eastAsia="仿宋" w:cs="宋体"/>
          <w:b/>
          <w:bCs/>
          <w:sz w:val="24"/>
        </w:rPr>
        <w:t>针对农户缺乏专业指导，盲目过量施肥的问题建立完善指导机制</w:t>
      </w:r>
    </w:p>
    <w:p>
      <w:pPr>
        <w:spacing w:line="360" w:lineRule="auto"/>
        <w:ind w:firstLine="480" w:firstLineChars="200"/>
        <w:rPr>
          <w:rFonts w:ascii="仿宋" w:hAnsi="仿宋" w:eastAsia="仿宋" w:cs="宋体"/>
          <w:sz w:val="24"/>
        </w:rPr>
      </w:pPr>
      <w:r>
        <w:rPr>
          <w:rFonts w:hint="eastAsia" w:ascii="仿宋" w:hAnsi="仿宋" w:eastAsia="仿宋" w:cs="宋体"/>
          <w:sz w:val="24"/>
        </w:rPr>
        <w:t>现今农业宣传状况是由供销社统一管理合作社，再由合作社依托种子公司和化肥经销商宣讲知识。这种由上而下的知识宣讲掺有商业性质，不利于农户科学地接受种植知识。</w:t>
      </w:r>
    </w:p>
    <w:p>
      <w:pPr>
        <w:spacing w:line="360" w:lineRule="auto"/>
        <w:ind w:firstLine="480" w:firstLineChars="200"/>
        <w:rPr>
          <w:rFonts w:ascii="仿宋" w:hAnsi="仿宋" w:eastAsia="仿宋" w:cs="宋体"/>
          <w:sz w:val="24"/>
        </w:rPr>
      </w:pPr>
      <w:r>
        <w:rPr>
          <w:rFonts w:hint="eastAsia" w:ascii="仿宋" w:hAnsi="仿宋" w:eastAsia="仿宋" w:cs="宋体"/>
          <w:sz w:val="24"/>
        </w:rPr>
        <w:t>前期实施-知识普及：供销社制作宣传册、PPT等，交由种子公司、化肥经销商讲解。一线宣讲时沿用“通过发放小奖品而将大家聚集到一起”的方式，但需加强管理，如：规定前一小时只能是纯讲授知识，之后种子公司和化肥经销商可自行推销自己的商品。宣传册的目的是让农民了解化肥农药盲目、过量使用的弊端（包含农民投资、环境污染两方面）和有关农业的政策法规类知识，而PPT主讲种植知识。</w:t>
      </w:r>
    </w:p>
    <w:p>
      <w:pPr>
        <w:spacing w:line="360" w:lineRule="auto"/>
        <w:ind w:firstLine="480" w:firstLineChars="200"/>
        <w:rPr>
          <w:rFonts w:ascii="仿宋" w:hAnsi="仿宋" w:eastAsia="仿宋" w:cs="宋体"/>
          <w:sz w:val="24"/>
        </w:rPr>
      </w:pPr>
      <w:r>
        <w:rPr>
          <w:rFonts w:hint="eastAsia" w:ascii="仿宋" w:hAnsi="仿宋" w:eastAsia="仿宋" w:cs="宋体"/>
          <w:sz w:val="24"/>
        </w:rPr>
        <w:t>长期实施-种植指导：1.按照农业种植规律，耕种前通过村里喇叭广播告诉农民们农忙应该注意的事项等，同时发放宣传册类的书籍打好预防针。2.建议设立农业信息服务站，负责为农民解答生产过程中的问题。可先由村委会收集农忙遇到的问题，再由专业技术人员实际指导。</w:t>
      </w:r>
    </w:p>
    <w:p>
      <w:pPr>
        <w:numPr>
          <w:ilvl w:val="0"/>
          <w:numId w:val="44"/>
        </w:numPr>
        <w:spacing w:line="440" w:lineRule="exact"/>
        <w:ind w:firstLine="482" w:firstLineChars="200"/>
        <w:rPr>
          <w:rFonts w:ascii="仿宋" w:hAnsi="仿宋" w:eastAsia="仿宋" w:cs="宋体"/>
          <w:b/>
          <w:bCs/>
          <w:sz w:val="24"/>
        </w:rPr>
      </w:pPr>
      <w:r>
        <w:rPr>
          <w:rFonts w:hint="eastAsia" w:ascii="仿宋" w:hAnsi="仿宋" w:eastAsia="仿宋" w:cs="宋体"/>
          <w:b/>
          <w:bCs/>
          <w:sz w:val="24"/>
        </w:rPr>
        <w:t>建立农业类大学生下乡指导的实习机制</w:t>
      </w:r>
    </w:p>
    <w:p>
      <w:pPr>
        <w:spacing w:line="360" w:lineRule="auto"/>
        <w:ind w:firstLine="480" w:firstLineChars="200"/>
        <w:rPr>
          <w:rFonts w:ascii="仿宋" w:hAnsi="仿宋" w:eastAsia="仿宋" w:cs="宋体"/>
          <w:sz w:val="24"/>
        </w:rPr>
      </w:pPr>
      <w:r>
        <w:rPr>
          <w:rFonts w:hint="eastAsia" w:ascii="仿宋" w:hAnsi="仿宋" w:eastAsia="仿宋" w:cs="宋体"/>
          <w:sz w:val="24"/>
        </w:rPr>
        <w:t>类比师范学校的顶岗实习，建立农业类大学生下乡指导的实习机制，让广大大学生在毕业前学以致用，服务基层。此机制在全面提升农业类大学生素质的同时，可大大缓解农村一线缺乏专业指导的尴尬局面，为农村注入新鲜血液，为农业改革增添动力。</w:t>
      </w:r>
    </w:p>
    <w:p>
      <w:pPr>
        <w:spacing w:line="440" w:lineRule="exact"/>
        <w:ind w:firstLine="482" w:firstLineChars="200"/>
        <w:rPr>
          <w:rFonts w:ascii="仿宋" w:hAnsi="仿宋" w:eastAsia="仿宋" w:cs="宋体"/>
          <w:b/>
          <w:bCs/>
          <w:sz w:val="24"/>
        </w:rPr>
      </w:pPr>
      <w:r>
        <w:rPr>
          <w:rFonts w:hint="eastAsia" w:ascii="仿宋" w:hAnsi="仿宋" w:eastAsia="仿宋" w:cs="宋体"/>
          <w:b/>
          <w:bCs/>
          <w:sz w:val="24"/>
        </w:rPr>
        <w:t>（三）大力推进测土配方施肥工程，开展和普及测土平衡施肥</w:t>
      </w:r>
    </w:p>
    <w:p>
      <w:pPr>
        <w:spacing w:line="360" w:lineRule="auto"/>
        <w:ind w:firstLine="480" w:firstLineChars="200"/>
        <w:rPr>
          <w:rFonts w:ascii="仿宋" w:hAnsi="仿宋" w:eastAsia="仿宋" w:cs="宋体"/>
          <w:sz w:val="24"/>
        </w:rPr>
      </w:pPr>
      <w:r>
        <w:rPr>
          <w:rFonts w:hint="eastAsia" w:ascii="仿宋" w:hAnsi="仿宋" w:eastAsia="仿宋" w:cs="宋体"/>
          <w:sz w:val="24"/>
        </w:rPr>
        <w:t>科学施肥管理是发展“优质、高产、高效”农业的关键。《中央关于推进农村改革发展若干重大问题的决定》中指出，鼓励农民通过测土配方施肥提高耕地质量。测土施肥可保持土壤养分的均衡供应，提高化肥利用率，降低化肥使用量，作物生长健壮，抗逆性增强，降低化肥对农产品及环境的污染。</w:t>
      </w:r>
    </w:p>
    <w:p>
      <w:pPr>
        <w:spacing w:line="360" w:lineRule="auto"/>
        <w:ind w:firstLine="480" w:firstLineChars="200"/>
        <w:rPr>
          <w:rFonts w:ascii="仿宋" w:hAnsi="仿宋" w:eastAsia="仿宋" w:cs="宋体"/>
          <w:sz w:val="24"/>
        </w:rPr>
      </w:pPr>
      <w:r>
        <w:rPr>
          <w:rFonts w:hint="eastAsia" w:ascii="仿宋" w:hAnsi="仿宋" w:eastAsia="仿宋" w:cs="宋体"/>
          <w:sz w:val="24"/>
        </w:rPr>
        <w:t>现今测土过于笼统，农民根本不知道自己地里究竟缺什么，更有甚者压根没有公示结果，只是简单的走形式。很多农民有测土意愿，进而配方施肥，但不知道如何施行。政府应建立相应机制，专门专户测土，并及时反馈结果，科学指导其按照测土结果进行配方施肥。</w:t>
      </w:r>
    </w:p>
    <w:p>
      <w:pPr>
        <w:spacing w:line="360" w:lineRule="auto"/>
        <w:ind w:firstLine="480" w:firstLineChars="200"/>
        <w:rPr>
          <w:rFonts w:ascii="仿宋" w:hAnsi="仿宋" w:eastAsia="仿宋" w:cs="宋体"/>
          <w:sz w:val="24"/>
        </w:rPr>
      </w:pPr>
      <w:r>
        <w:rPr>
          <w:rFonts w:hint="eastAsia" w:ascii="仿宋" w:hAnsi="仿宋" w:eastAsia="仿宋" w:cs="宋体"/>
          <w:sz w:val="24"/>
        </w:rPr>
        <w:t>从我国的实际看，通过开展测土配方施肥后，三大粮食作物氮肥、磷肥和钾肥利用率达到33%、24%和42%，由此可见通过推广测土施肥，从而加快化肥施用零增长方案的可行性很高。</w:t>
      </w:r>
    </w:p>
    <w:p>
      <w:pPr>
        <w:spacing w:line="440" w:lineRule="exact"/>
        <w:ind w:firstLine="482" w:firstLineChars="200"/>
        <w:rPr>
          <w:rFonts w:ascii="仿宋" w:hAnsi="仿宋" w:eastAsia="仿宋" w:cs="宋体"/>
          <w:b/>
          <w:bCs/>
          <w:sz w:val="24"/>
        </w:rPr>
      </w:pPr>
      <w:r>
        <w:rPr>
          <w:rFonts w:hint="eastAsia" w:ascii="仿宋" w:hAnsi="仿宋" w:eastAsia="仿宋" w:cs="宋体"/>
          <w:b/>
          <w:bCs/>
          <w:sz w:val="24"/>
        </w:rPr>
        <w:t>（四）改进和加强肥料管理工作</w:t>
      </w:r>
    </w:p>
    <w:p>
      <w:pPr>
        <w:spacing w:line="360" w:lineRule="auto"/>
        <w:ind w:firstLine="480" w:firstLineChars="200"/>
        <w:rPr>
          <w:rFonts w:ascii="仿宋" w:hAnsi="仿宋" w:eastAsia="仿宋" w:cs="宋体"/>
          <w:sz w:val="24"/>
        </w:rPr>
      </w:pPr>
      <w:r>
        <w:rPr>
          <w:rFonts w:hint="eastAsia" w:ascii="仿宋" w:hAnsi="仿宋" w:eastAsia="仿宋" w:cs="宋体"/>
          <w:sz w:val="24"/>
        </w:rPr>
        <w:t>一是加快肥料管理立法进度，尽快出台肥料管理的法律性文件，严格、具体做出明确、细致规定，如规定化肥包装在统一位置添加化肥成分一览表，要求数据详细（如化肥中K是KCL还是KSO4），并保证真实性。二是加快新型缓控释肥料研究和示范推广。深州当地虽然在使用缓控释肥，但效果并不理想，农民为保证农作物养分充足，往往会演习旧的多次施肥的方式，造成浪费、污染、高成本的结果。因此在支持各个化肥厂研制新肥料的同时，多鼓励各大高校相关专业研制高效缓控肥，引导部分研究方向向服务农民靠近。三是严格依法管理，提高土肥系统管理服务水平，全面、准确履行监管职责，加强质量检测，确保肥料监管工作的规范有序进行。条件允许时，向广大农民传授辨别真假化肥技巧。另外，开展诚信企业公开质量承诺，通过推介、展示等多种方式引导农民群众到信誉好、技术服务能力强、售后服务优的经营网点选购肥料产品，帮助农民树立正确的肥料使用观念，提高优质肥料产品的占有率。</w:t>
      </w:r>
    </w:p>
    <w:p>
      <w:pPr>
        <w:spacing w:line="360" w:lineRule="auto"/>
        <w:ind w:firstLine="480" w:firstLineChars="200"/>
        <w:rPr>
          <w:rFonts w:ascii="仿宋" w:hAnsi="仿宋" w:eastAsia="仿宋" w:cs="宋体"/>
          <w:sz w:val="24"/>
        </w:rPr>
      </w:pPr>
      <w:r>
        <w:rPr>
          <w:rFonts w:hint="eastAsia" w:ascii="仿宋" w:hAnsi="仿宋" w:eastAsia="仿宋" w:cs="宋体"/>
          <w:sz w:val="24"/>
        </w:rPr>
        <w:t>此外，建议国家加大对农村基础设施建设及农业发展的扶持力度，多鼓励年轻人投入到农村建设中去，为农村地区输入新鲜的血液做好保障。在上面也谈到了试验田和广大种植一线的炯异差距，这里不做赘余，希望相关部门能够稳步推进农业改革，加快其推广步伐。</w:t>
      </w:r>
    </w:p>
    <w:p>
      <w:pPr>
        <w:spacing w:line="360" w:lineRule="auto"/>
        <w:ind w:firstLine="480" w:firstLineChars="200"/>
        <w:rPr>
          <w:rFonts w:ascii="仿宋" w:hAnsi="仿宋" w:eastAsia="仿宋" w:cs="宋体"/>
          <w:sz w:val="24"/>
        </w:rPr>
      </w:pPr>
      <w:r>
        <w:rPr>
          <w:rFonts w:hint="eastAsia" w:ascii="仿宋" w:hAnsi="仿宋" w:eastAsia="仿宋" w:cs="宋体"/>
          <w:sz w:val="24"/>
        </w:rPr>
        <w:t>总结：农民施肥过量，缺乏科学施肥理念，应加强教育宣传工作。大多农民希望测土施肥，根据土壤缺少的元素来施加肥料，对症下药。建议科技人员下乡指导农民施肥。转变农民施肥意识，实现化肥零增长。</w:t>
      </w:r>
    </w:p>
    <w:p>
      <w:pPr>
        <w:spacing w:line="440" w:lineRule="exact"/>
        <w:ind w:firstLine="480" w:firstLineChars="200"/>
        <w:rPr>
          <w:rFonts w:ascii="宋体" w:hAnsi="宋体" w:cs="宋体"/>
          <w:sz w:val="24"/>
        </w:rPr>
      </w:pPr>
      <w:r>
        <w:rPr>
          <w:rFonts w:ascii="宋体" w:hAnsi="宋体" w:cs="宋体"/>
          <w:sz w:val="24"/>
        </w:rPr>
        <w:br w:type="page"/>
      </w:r>
    </w:p>
    <w:p>
      <w:pPr>
        <w:spacing w:line="440" w:lineRule="exact"/>
        <w:ind w:firstLine="482" w:firstLineChars="200"/>
        <w:rPr>
          <w:rFonts w:ascii="宋体" w:hAnsi="宋体" w:cs="宋体"/>
          <w:b/>
          <w:sz w:val="24"/>
        </w:rPr>
      </w:pPr>
      <w:r>
        <w:rPr>
          <w:rFonts w:hint="eastAsia" w:ascii="宋体" w:hAnsi="宋体" w:cs="宋体"/>
          <w:b/>
          <w:sz w:val="24"/>
        </w:rPr>
        <w:t>附件一：参考文献</w:t>
      </w:r>
    </w:p>
    <w:p>
      <w:pPr>
        <w:spacing w:line="440" w:lineRule="exact"/>
        <w:ind w:firstLine="482" w:firstLineChars="200"/>
        <w:rPr>
          <w:rFonts w:ascii="宋体" w:hAnsi="宋体" w:cs="宋体"/>
          <w:b/>
          <w:sz w:val="24"/>
        </w:rPr>
      </w:pPr>
    </w:p>
    <w:p>
      <w:pPr>
        <w:spacing w:line="360" w:lineRule="auto"/>
        <w:ind w:firstLine="480" w:firstLineChars="200"/>
        <w:rPr>
          <w:sz w:val="24"/>
        </w:rPr>
      </w:pPr>
      <w:r>
        <w:rPr>
          <w:rFonts w:hint="eastAsia"/>
          <w:sz w:val="24"/>
        </w:rPr>
        <w:t>[1] 2015年农业部引发的《到</w:t>
      </w:r>
      <w:r>
        <w:rPr>
          <w:sz w:val="24"/>
        </w:rPr>
        <w:t>2020</w:t>
      </w:r>
      <w:r>
        <w:rPr>
          <w:rFonts w:hint="eastAsia"/>
          <w:sz w:val="24"/>
        </w:rPr>
        <w:t>年化肥使用量零增长行动方案》</w:t>
      </w:r>
    </w:p>
    <w:p>
      <w:pPr>
        <w:spacing w:line="360" w:lineRule="auto"/>
        <w:ind w:left="181" w:leftChars="86" w:firstLine="240" w:firstLineChars="100"/>
        <w:rPr>
          <w:sz w:val="24"/>
        </w:rPr>
      </w:pPr>
      <w:r>
        <w:rPr>
          <w:rFonts w:hint="eastAsia"/>
          <w:sz w:val="24"/>
        </w:rPr>
        <w:t xml:space="preserve">[2] 石元亮，王晶.我国近年化肥的发展历程、问题与前景.《2020年的中国土壤科学学术研讨会》, 2009  </w:t>
      </w:r>
    </w:p>
    <w:p>
      <w:pPr>
        <w:spacing w:line="360" w:lineRule="auto"/>
        <w:ind w:left="181" w:leftChars="86" w:firstLine="240" w:firstLineChars="100"/>
        <w:rPr>
          <w:sz w:val="24"/>
        </w:rPr>
      </w:pPr>
      <w:r>
        <w:rPr>
          <w:rFonts w:hint="eastAsia"/>
          <w:sz w:val="24"/>
        </w:rPr>
        <w:t>[3] 李家康，林葆. 对我国化肥使用前景的剖析.《植物营养与肥料学报》, 2001, 16(1):1-5</w:t>
      </w:r>
    </w:p>
    <w:p>
      <w:pPr>
        <w:spacing w:line="360" w:lineRule="auto"/>
        <w:ind w:left="181" w:leftChars="86" w:firstLine="240" w:firstLineChars="100"/>
        <w:rPr>
          <w:sz w:val="24"/>
        </w:rPr>
      </w:pPr>
      <w:r>
        <w:rPr>
          <w:rFonts w:hint="eastAsia"/>
          <w:sz w:val="24"/>
        </w:rPr>
        <w:t>[4] 孙彩虹，王保立.鄄城县保护性耕作推而不广原因分析.《农机科技推广》,2011(7):30-30</w:t>
      </w:r>
    </w:p>
    <w:p>
      <w:pPr>
        <w:spacing w:line="360" w:lineRule="auto"/>
        <w:ind w:left="181" w:leftChars="86" w:firstLine="240" w:firstLineChars="100"/>
        <w:rPr>
          <w:sz w:val="24"/>
        </w:rPr>
      </w:pPr>
      <w:r>
        <w:rPr>
          <w:rFonts w:hint="eastAsia"/>
          <w:sz w:val="24"/>
        </w:rPr>
        <w:t>[5] 高祥照，马常宝，陈守伦.我国农业发展与化肥使用趋势分析.《化肥工业》, 2003, 30(3):3-5</w:t>
      </w:r>
    </w:p>
    <w:p>
      <w:pPr>
        <w:spacing w:line="360" w:lineRule="auto"/>
        <w:ind w:left="181" w:leftChars="86" w:firstLine="240" w:firstLineChars="100"/>
        <w:rPr>
          <w:sz w:val="24"/>
        </w:rPr>
      </w:pPr>
      <w:r>
        <w:rPr>
          <w:rFonts w:hint="eastAsia"/>
          <w:sz w:val="24"/>
        </w:rPr>
        <w:t>[6]左赟，付加雷. 鄄城县保护性耕作技术实施情况调研分析</w:t>
      </w:r>
      <w:r>
        <w:rPr>
          <w:sz w:val="24"/>
        </w:rPr>
        <w:t>.</w:t>
      </w:r>
      <w:r>
        <w:rPr>
          <w:rFonts w:hint="eastAsia"/>
          <w:sz w:val="24"/>
        </w:rPr>
        <w:t>《农机使用与维修》, 2014(3):2-2</w:t>
      </w:r>
    </w:p>
    <w:p>
      <w:pPr>
        <w:spacing w:line="360" w:lineRule="auto"/>
        <w:ind w:left="181" w:leftChars="86" w:firstLine="240" w:firstLineChars="100"/>
        <w:rPr>
          <w:sz w:val="24"/>
        </w:rPr>
      </w:pPr>
      <w:r>
        <w:rPr>
          <w:rFonts w:hint="eastAsia"/>
          <w:sz w:val="24"/>
        </w:rPr>
        <w:t>[7]周年发，李向荣，刘军.农业可持续发展与化肥结构调整.《湖南农业科学》, 2001(6):5-6</w:t>
      </w:r>
    </w:p>
    <w:p>
      <w:pPr>
        <w:spacing w:line="360" w:lineRule="auto"/>
        <w:ind w:left="181" w:leftChars="86" w:firstLine="240" w:firstLineChars="100"/>
        <w:rPr>
          <w:sz w:val="24"/>
        </w:rPr>
      </w:pPr>
      <w:r>
        <w:rPr>
          <w:rFonts w:hint="eastAsia"/>
          <w:sz w:val="24"/>
        </w:rPr>
        <w:t>[8]杨青林，桑利民，孙吉茹，季志强，袁文利. 我国肥料利用现状及提高化肥利用率的方法.《山西农业科学》, 2011, 39(7):690-692</w:t>
      </w:r>
    </w:p>
    <w:p>
      <w:pPr>
        <w:spacing w:line="360" w:lineRule="auto"/>
        <w:ind w:left="181" w:leftChars="86" w:firstLine="240" w:firstLineChars="100"/>
        <w:rPr>
          <w:sz w:val="24"/>
        </w:rPr>
      </w:pPr>
      <w:r>
        <w:rPr>
          <w:rFonts w:hint="eastAsia"/>
          <w:sz w:val="24"/>
        </w:rPr>
        <w:t>[9 ]闫湘.我国化肥利用现状与养分资源高效利用研究.《中国农业科学院》, 2008</w:t>
      </w:r>
    </w:p>
    <w:p>
      <w:pPr>
        <w:spacing w:line="360" w:lineRule="auto"/>
        <w:ind w:left="181" w:leftChars="86" w:firstLine="240" w:firstLineChars="100"/>
        <w:rPr>
          <w:sz w:val="24"/>
        </w:rPr>
      </w:pPr>
      <w:r>
        <w:rPr>
          <w:rFonts w:hint="eastAsia"/>
          <w:sz w:val="24"/>
        </w:rPr>
        <w:t>[10]李福刚，邹陆陆，曹先明.</w:t>
      </w:r>
      <w:r>
        <w:rPr>
          <w:rFonts w:hint="eastAsia"/>
        </w:rPr>
        <w:t xml:space="preserve"> </w:t>
      </w:r>
      <w:r>
        <w:rPr>
          <w:rFonts w:hint="eastAsia"/>
          <w:sz w:val="24"/>
        </w:rPr>
        <w:t>浅谈农作物常用化肥的科学施用.《农业科技与信息》2016.年16期</w:t>
      </w:r>
    </w:p>
    <w:p>
      <w:pPr>
        <w:spacing w:line="360" w:lineRule="auto"/>
        <w:ind w:left="181" w:leftChars="86" w:firstLine="240" w:firstLineChars="100"/>
        <w:rPr>
          <w:sz w:val="24"/>
        </w:rPr>
      </w:pPr>
      <w:r>
        <w:rPr>
          <w:rFonts w:hint="eastAsia"/>
          <w:sz w:val="24"/>
        </w:rPr>
        <w:t xml:space="preserve">[11]颜璐.农户施肥行为及影响因素的理论分析与实证研究——以南疆地区农户调查为例. 新疆农业大学.2013,06,01  </w:t>
      </w:r>
    </w:p>
    <w:p>
      <w:pPr>
        <w:spacing w:line="360" w:lineRule="auto"/>
        <w:ind w:firstLine="480" w:firstLineChars="200"/>
      </w:pPr>
      <w:r>
        <w:rPr>
          <w:rFonts w:hint="eastAsia"/>
          <w:sz w:val="24"/>
        </w:rPr>
        <w:t>[12]</w:t>
      </w:r>
      <w:r>
        <w:rPr>
          <w:rFonts w:hint="eastAsia"/>
          <w:sz w:val="22"/>
        </w:rPr>
        <w:t xml:space="preserve">宋歌.化肥使用不当对土壤和农作物的影响. </w:t>
      </w:r>
      <w:r>
        <w:t>10.16607/j.cnki. 1674-6708</w:t>
      </w:r>
      <w:r>
        <w:rPr>
          <w:rFonts w:hint="eastAsia"/>
        </w:rPr>
        <w:t>.</w:t>
      </w:r>
      <w:r>
        <w:t>.2015.18.046</w:t>
      </w:r>
      <w:r>
        <w:rPr>
          <w:sz w:val="22"/>
        </w:rPr>
        <w:br w:type="page"/>
      </w:r>
    </w:p>
    <w:tbl>
      <w:tblPr>
        <w:tblStyle w:val="38"/>
        <w:tblpPr w:leftFromText="181" w:rightFromText="181" w:vertAnchor="page" w:horzAnchor="page" w:tblpXSpec="center" w:tblpYSpec="center"/>
        <w:tblOverlap w:val="never"/>
        <w:tblW w:w="972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49"/>
        <w:gridCol w:w="1203"/>
        <w:gridCol w:w="3813"/>
        <w:gridCol w:w="36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10" w:hRule="atLeast"/>
        </w:trPr>
        <w:tc>
          <w:tcPr>
            <w:tcW w:w="9729" w:type="dxa"/>
            <w:gridSpan w:val="4"/>
            <w:tcBorders>
              <w:top w:val="nil"/>
              <w:left w:val="nil"/>
              <w:bottom w:val="nil"/>
              <w:right w:val="nil"/>
            </w:tcBorders>
            <w:shd w:val="clear" w:color="auto" w:fill="auto"/>
            <w:vAlign w:val="center"/>
          </w:tcPr>
          <w:p>
            <w:pPr>
              <w:spacing w:line="440" w:lineRule="exact"/>
              <w:rPr>
                <w:rFonts w:ascii="宋体" w:hAnsi="宋体" w:cs="宋体"/>
                <w:b/>
                <w:bCs/>
                <w:sz w:val="28"/>
                <w:szCs w:val="28"/>
              </w:rPr>
            </w:pPr>
            <w:r>
              <w:rPr>
                <w:rFonts w:hint="eastAsia"/>
                <w:b/>
                <w:sz w:val="36"/>
                <w:szCs w:val="36"/>
              </w:rPr>
              <w:t xml:space="preserve">  </w:t>
            </w:r>
            <w:r>
              <w:rPr>
                <w:rFonts w:hint="eastAsia" w:ascii="宋体" w:hAnsi="宋体" w:cs="宋体"/>
                <w:b/>
                <w:bCs/>
                <w:sz w:val="28"/>
                <w:szCs w:val="28"/>
              </w:rPr>
              <w:t>附件二</w:t>
            </w:r>
          </w:p>
          <w:p>
            <w:pPr>
              <w:ind w:right="840"/>
              <w:jc w:val="center"/>
              <w:rPr>
                <w:b/>
                <w:sz w:val="36"/>
                <w:szCs w:val="36"/>
              </w:rPr>
            </w:pPr>
            <w:r>
              <w:rPr>
                <w:rFonts w:hint="eastAsia"/>
                <w:b/>
                <w:sz w:val="36"/>
                <w:szCs w:val="36"/>
              </w:rPr>
              <w:t xml:space="preserve"> “化解万千，学无止境”实践队访谈表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atLeast"/>
        </w:trPr>
        <w:tc>
          <w:tcPr>
            <w:tcW w:w="9729" w:type="dxa"/>
            <w:gridSpan w:val="4"/>
            <w:tcBorders>
              <w:top w:val="nil"/>
              <w:left w:val="nil"/>
              <w:right w:val="nil"/>
            </w:tcBorders>
            <w:shd w:val="clear" w:color="auto" w:fill="auto"/>
            <w:vAlign w:val="center"/>
          </w:tcPr>
          <w:p>
            <w:pPr>
              <w:ind w:firstLine="210" w:firstLineChars="100"/>
              <w:jc w:val="center"/>
              <w:rPr>
                <w:szCs w:val="21"/>
              </w:rPr>
            </w:pPr>
            <w:r>
              <w:rPr>
                <w:rFonts w:hint="eastAsia"/>
                <w:szCs w:val="21"/>
              </w:rPr>
              <w:t>年龄_______</w:t>
            </w:r>
            <w:r>
              <w:rPr>
                <w:szCs w:val="21"/>
              </w:rPr>
              <w:t xml:space="preserve">    姓氏</w:t>
            </w:r>
            <w:r>
              <w:rPr>
                <w:rFonts w:hint="eastAsia"/>
                <w:szCs w:val="21"/>
              </w:rPr>
              <w:t>______</w:t>
            </w:r>
            <w:r>
              <w:rPr>
                <w:szCs w:val="21"/>
              </w:rPr>
              <w:t xml:space="preserve"> </w:t>
            </w:r>
            <w:r>
              <w:rPr>
                <w:rFonts w:hint="eastAsia"/>
                <w:szCs w:val="21"/>
              </w:rPr>
              <w:t xml:space="preserve">    </w:t>
            </w:r>
            <w:r>
              <w:rPr>
                <w:szCs w:val="21"/>
              </w:rPr>
              <w:t>_________</w:t>
            </w:r>
            <w:r>
              <w:rPr>
                <w:rFonts w:hint="eastAsia"/>
                <w:szCs w:val="21"/>
              </w:rPr>
              <w:t>镇（乡）__</w:t>
            </w:r>
            <w:r>
              <w:rPr>
                <w:szCs w:val="21"/>
              </w:rPr>
              <w:t>________</w:t>
            </w:r>
            <w:r>
              <w:rPr>
                <w:rFonts w:hint="eastAsia"/>
                <w:szCs w:val="21"/>
              </w:rPr>
              <w:t xml:space="preserve">_村    </w:t>
            </w:r>
            <w:r>
              <w:rPr>
                <w:szCs w:val="21"/>
              </w:rPr>
              <w:t xml:space="preserve"> </w:t>
            </w:r>
            <w:r>
              <w:rPr>
                <w:rFonts w:hint="eastAsia"/>
                <w:szCs w:val="21"/>
              </w:rPr>
              <w:t>序号__________</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30" w:hRule="atLeast"/>
        </w:trPr>
        <w:tc>
          <w:tcPr>
            <w:tcW w:w="2252" w:type="dxa"/>
            <w:gridSpan w:val="2"/>
            <w:tcBorders>
              <w:tl2br w:val="single" w:color="000000" w:sz="4" w:space="0"/>
            </w:tcBorders>
            <w:shd w:val="clear" w:color="auto" w:fill="auto"/>
            <w:vAlign w:val="center"/>
          </w:tcPr>
          <w:p>
            <w:pPr>
              <w:jc w:val="right"/>
              <w:rPr>
                <w:szCs w:val="21"/>
              </w:rPr>
            </w:pPr>
            <w:r>
              <w:rPr>
                <w:rFonts w:hint="eastAsia"/>
                <w:szCs w:val="21"/>
              </w:rPr>
              <w:t>作物种类</w:t>
            </w:r>
          </w:p>
          <w:p>
            <w:pPr>
              <w:jc w:val="left"/>
              <w:rPr>
                <w:szCs w:val="21"/>
              </w:rPr>
            </w:pPr>
            <w:r>
              <w:rPr>
                <w:szCs w:val="21"/>
              </w:rPr>
              <w:t>相关情况</w:t>
            </w:r>
          </w:p>
        </w:tc>
        <w:tc>
          <w:tcPr>
            <w:tcW w:w="3813" w:type="dxa"/>
            <w:shd w:val="clear" w:color="auto" w:fill="auto"/>
            <w:vAlign w:val="center"/>
          </w:tcPr>
          <w:p>
            <w:pPr>
              <w:jc w:val="center"/>
              <w:rPr>
                <w:szCs w:val="21"/>
              </w:rPr>
            </w:pPr>
            <w:r>
              <w:rPr>
                <w:szCs w:val="21"/>
              </w:rPr>
              <w:t>农作物</w:t>
            </w:r>
          </w:p>
        </w:tc>
        <w:tc>
          <w:tcPr>
            <w:tcW w:w="3664" w:type="dxa"/>
            <w:shd w:val="clear" w:color="auto" w:fill="auto"/>
            <w:vAlign w:val="center"/>
          </w:tcPr>
          <w:p>
            <w:pPr>
              <w:jc w:val="center"/>
              <w:rPr>
                <w:szCs w:val="21"/>
              </w:rPr>
            </w:pPr>
            <w:r>
              <w:rPr>
                <w:szCs w:val="21"/>
              </w:rPr>
              <w:t>果蔬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47" w:hRule="atLeast"/>
        </w:trPr>
        <w:tc>
          <w:tcPr>
            <w:tcW w:w="1049" w:type="dxa"/>
            <w:vMerge w:val="restart"/>
            <w:shd w:val="clear" w:color="auto" w:fill="auto"/>
            <w:vAlign w:val="center"/>
          </w:tcPr>
          <w:p>
            <w:pPr>
              <w:jc w:val="center"/>
              <w:rPr>
                <w:szCs w:val="21"/>
              </w:rPr>
            </w:pPr>
            <w:r>
              <w:rPr>
                <w:szCs w:val="21"/>
              </w:rPr>
              <w:t>种植</w:t>
            </w:r>
          </w:p>
          <w:p>
            <w:pPr>
              <w:jc w:val="center"/>
              <w:rPr>
                <w:szCs w:val="21"/>
              </w:rPr>
            </w:pPr>
            <w:r>
              <w:rPr>
                <w:szCs w:val="21"/>
              </w:rPr>
              <w:t>结构</w:t>
            </w:r>
          </w:p>
        </w:tc>
        <w:tc>
          <w:tcPr>
            <w:tcW w:w="1203" w:type="dxa"/>
            <w:shd w:val="clear" w:color="auto" w:fill="auto"/>
            <w:vAlign w:val="center"/>
          </w:tcPr>
          <w:p>
            <w:pPr>
              <w:jc w:val="center"/>
              <w:rPr>
                <w:szCs w:val="21"/>
              </w:rPr>
            </w:pPr>
            <w:r>
              <w:rPr>
                <w:szCs w:val="21"/>
              </w:rPr>
              <w:t>种类</w:t>
            </w:r>
          </w:p>
        </w:tc>
        <w:tc>
          <w:tcPr>
            <w:tcW w:w="3813" w:type="dxa"/>
            <w:shd w:val="clear" w:color="auto" w:fill="auto"/>
            <w:vAlign w:val="center"/>
          </w:tcPr>
          <w:p>
            <w:pPr>
              <w:jc w:val="center"/>
              <w:rPr>
                <w:szCs w:val="21"/>
              </w:rPr>
            </w:pPr>
          </w:p>
        </w:tc>
        <w:tc>
          <w:tcPr>
            <w:tcW w:w="3664" w:type="dxa"/>
            <w:shd w:val="clear" w:color="auto" w:fill="auto"/>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47" w:hRule="atLeast"/>
        </w:trPr>
        <w:tc>
          <w:tcPr>
            <w:tcW w:w="1049" w:type="dxa"/>
            <w:vMerge w:val="continue"/>
            <w:shd w:val="clear" w:color="auto" w:fill="auto"/>
            <w:vAlign w:val="center"/>
          </w:tcPr>
          <w:p>
            <w:pPr>
              <w:jc w:val="center"/>
              <w:rPr>
                <w:szCs w:val="21"/>
              </w:rPr>
            </w:pPr>
          </w:p>
        </w:tc>
        <w:tc>
          <w:tcPr>
            <w:tcW w:w="1203" w:type="dxa"/>
            <w:shd w:val="clear" w:color="auto" w:fill="auto"/>
            <w:vAlign w:val="center"/>
          </w:tcPr>
          <w:p>
            <w:pPr>
              <w:jc w:val="center"/>
              <w:rPr>
                <w:szCs w:val="21"/>
              </w:rPr>
            </w:pPr>
            <w:r>
              <w:rPr>
                <w:szCs w:val="21"/>
              </w:rPr>
              <w:t>规模（亩）</w:t>
            </w:r>
          </w:p>
        </w:tc>
        <w:tc>
          <w:tcPr>
            <w:tcW w:w="3813" w:type="dxa"/>
            <w:shd w:val="clear" w:color="auto" w:fill="auto"/>
            <w:vAlign w:val="center"/>
          </w:tcPr>
          <w:p>
            <w:pPr>
              <w:jc w:val="center"/>
              <w:rPr>
                <w:szCs w:val="21"/>
              </w:rPr>
            </w:pPr>
          </w:p>
        </w:tc>
        <w:tc>
          <w:tcPr>
            <w:tcW w:w="3664" w:type="dxa"/>
            <w:shd w:val="clear" w:color="auto" w:fill="auto"/>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47" w:hRule="atLeast"/>
        </w:trPr>
        <w:tc>
          <w:tcPr>
            <w:tcW w:w="1049" w:type="dxa"/>
            <w:vMerge w:val="continue"/>
            <w:shd w:val="clear" w:color="auto" w:fill="auto"/>
            <w:vAlign w:val="center"/>
          </w:tcPr>
          <w:p>
            <w:pPr>
              <w:jc w:val="center"/>
              <w:rPr>
                <w:szCs w:val="21"/>
              </w:rPr>
            </w:pPr>
          </w:p>
        </w:tc>
        <w:tc>
          <w:tcPr>
            <w:tcW w:w="1203" w:type="dxa"/>
            <w:shd w:val="clear" w:color="auto" w:fill="auto"/>
            <w:vAlign w:val="center"/>
          </w:tcPr>
          <w:p>
            <w:pPr>
              <w:jc w:val="center"/>
              <w:rPr>
                <w:szCs w:val="21"/>
              </w:rPr>
            </w:pPr>
            <w:r>
              <w:rPr>
                <w:szCs w:val="21"/>
              </w:rPr>
              <w:t>亩产</w:t>
            </w:r>
          </w:p>
        </w:tc>
        <w:tc>
          <w:tcPr>
            <w:tcW w:w="3813" w:type="dxa"/>
            <w:shd w:val="clear" w:color="auto" w:fill="auto"/>
            <w:vAlign w:val="center"/>
          </w:tcPr>
          <w:p>
            <w:pPr>
              <w:jc w:val="center"/>
              <w:rPr>
                <w:szCs w:val="21"/>
              </w:rPr>
            </w:pPr>
          </w:p>
        </w:tc>
        <w:tc>
          <w:tcPr>
            <w:tcW w:w="3664" w:type="dxa"/>
            <w:shd w:val="clear" w:color="auto" w:fill="auto"/>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47" w:hRule="atLeast"/>
        </w:trPr>
        <w:tc>
          <w:tcPr>
            <w:tcW w:w="2252" w:type="dxa"/>
            <w:gridSpan w:val="2"/>
            <w:shd w:val="clear" w:color="auto" w:fill="auto"/>
            <w:vAlign w:val="center"/>
          </w:tcPr>
          <w:p>
            <w:pPr>
              <w:jc w:val="center"/>
              <w:rPr>
                <w:szCs w:val="21"/>
              </w:rPr>
            </w:pPr>
            <w:r>
              <w:rPr>
                <w:szCs w:val="21"/>
              </w:rPr>
              <w:t>肥料来源</w:t>
            </w:r>
          </w:p>
          <w:p>
            <w:pPr>
              <w:jc w:val="center"/>
              <w:rPr>
                <w:szCs w:val="21"/>
              </w:rPr>
            </w:pPr>
            <w:r>
              <w:rPr>
                <w:rFonts w:hint="eastAsia"/>
                <w:szCs w:val="21"/>
              </w:rPr>
              <w:t>（有机肥、化肥）</w:t>
            </w:r>
          </w:p>
        </w:tc>
        <w:tc>
          <w:tcPr>
            <w:tcW w:w="3813" w:type="dxa"/>
            <w:shd w:val="clear" w:color="auto" w:fill="auto"/>
            <w:vAlign w:val="center"/>
          </w:tcPr>
          <w:p>
            <w:pPr>
              <w:jc w:val="center"/>
              <w:rPr>
                <w:szCs w:val="21"/>
              </w:rPr>
            </w:pPr>
          </w:p>
        </w:tc>
        <w:tc>
          <w:tcPr>
            <w:tcW w:w="3664" w:type="dxa"/>
            <w:shd w:val="clear" w:color="auto" w:fill="auto"/>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47" w:hRule="atLeast"/>
        </w:trPr>
        <w:tc>
          <w:tcPr>
            <w:tcW w:w="1049" w:type="dxa"/>
            <w:vMerge w:val="restart"/>
            <w:shd w:val="clear" w:color="auto" w:fill="auto"/>
            <w:vAlign w:val="center"/>
          </w:tcPr>
          <w:p>
            <w:pPr>
              <w:jc w:val="center"/>
              <w:rPr>
                <w:szCs w:val="21"/>
              </w:rPr>
            </w:pPr>
            <w:r>
              <w:rPr>
                <w:szCs w:val="21"/>
              </w:rPr>
              <w:t>化肥使用情况</w:t>
            </w:r>
          </w:p>
        </w:tc>
        <w:tc>
          <w:tcPr>
            <w:tcW w:w="1203" w:type="dxa"/>
            <w:shd w:val="clear" w:color="auto" w:fill="auto"/>
            <w:vAlign w:val="center"/>
          </w:tcPr>
          <w:p>
            <w:pPr>
              <w:jc w:val="center"/>
              <w:rPr>
                <w:szCs w:val="21"/>
              </w:rPr>
            </w:pPr>
            <w:r>
              <w:rPr>
                <w:szCs w:val="21"/>
              </w:rPr>
              <w:t>种类</w:t>
            </w:r>
          </w:p>
        </w:tc>
        <w:tc>
          <w:tcPr>
            <w:tcW w:w="3813" w:type="dxa"/>
            <w:shd w:val="clear" w:color="auto" w:fill="auto"/>
            <w:vAlign w:val="center"/>
          </w:tcPr>
          <w:p>
            <w:pPr>
              <w:jc w:val="center"/>
              <w:rPr>
                <w:szCs w:val="21"/>
              </w:rPr>
            </w:pPr>
          </w:p>
        </w:tc>
        <w:tc>
          <w:tcPr>
            <w:tcW w:w="3664" w:type="dxa"/>
            <w:shd w:val="clear" w:color="auto" w:fill="auto"/>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47" w:hRule="atLeast"/>
        </w:trPr>
        <w:tc>
          <w:tcPr>
            <w:tcW w:w="1049" w:type="dxa"/>
            <w:vMerge w:val="continue"/>
            <w:shd w:val="clear" w:color="auto" w:fill="auto"/>
            <w:vAlign w:val="center"/>
          </w:tcPr>
          <w:p>
            <w:pPr>
              <w:jc w:val="center"/>
              <w:rPr>
                <w:szCs w:val="21"/>
              </w:rPr>
            </w:pPr>
          </w:p>
        </w:tc>
        <w:tc>
          <w:tcPr>
            <w:tcW w:w="1203" w:type="dxa"/>
            <w:shd w:val="clear" w:color="auto" w:fill="auto"/>
            <w:vAlign w:val="center"/>
          </w:tcPr>
          <w:p>
            <w:pPr>
              <w:jc w:val="center"/>
              <w:rPr>
                <w:szCs w:val="21"/>
              </w:rPr>
            </w:pPr>
            <w:r>
              <w:rPr>
                <w:szCs w:val="21"/>
              </w:rPr>
              <w:t>用量</w:t>
            </w:r>
          </w:p>
        </w:tc>
        <w:tc>
          <w:tcPr>
            <w:tcW w:w="3813" w:type="dxa"/>
            <w:shd w:val="clear" w:color="auto" w:fill="auto"/>
            <w:vAlign w:val="center"/>
          </w:tcPr>
          <w:p>
            <w:pPr>
              <w:jc w:val="center"/>
              <w:rPr>
                <w:szCs w:val="21"/>
              </w:rPr>
            </w:pPr>
          </w:p>
        </w:tc>
        <w:tc>
          <w:tcPr>
            <w:tcW w:w="3664" w:type="dxa"/>
            <w:shd w:val="clear" w:color="auto" w:fill="auto"/>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47" w:hRule="atLeast"/>
        </w:trPr>
        <w:tc>
          <w:tcPr>
            <w:tcW w:w="1049" w:type="dxa"/>
            <w:vMerge w:val="continue"/>
            <w:shd w:val="clear" w:color="auto" w:fill="auto"/>
            <w:vAlign w:val="center"/>
          </w:tcPr>
          <w:p>
            <w:pPr>
              <w:jc w:val="center"/>
              <w:rPr>
                <w:szCs w:val="21"/>
              </w:rPr>
            </w:pPr>
          </w:p>
        </w:tc>
        <w:tc>
          <w:tcPr>
            <w:tcW w:w="1203" w:type="dxa"/>
            <w:shd w:val="clear" w:color="auto" w:fill="auto"/>
            <w:vAlign w:val="center"/>
          </w:tcPr>
          <w:p>
            <w:pPr>
              <w:jc w:val="center"/>
              <w:rPr>
                <w:szCs w:val="21"/>
              </w:rPr>
            </w:pPr>
            <w:r>
              <w:rPr>
                <w:szCs w:val="21"/>
              </w:rPr>
              <w:t>时间</w:t>
            </w:r>
          </w:p>
        </w:tc>
        <w:tc>
          <w:tcPr>
            <w:tcW w:w="3813" w:type="dxa"/>
            <w:shd w:val="clear" w:color="auto" w:fill="auto"/>
            <w:vAlign w:val="center"/>
          </w:tcPr>
          <w:p>
            <w:pPr>
              <w:jc w:val="center"/>
              <w:rPr>
                <w:szCs w:val="21"/>
              </w:rPr>
            </w:pPr>
          </w:p>
        </w:tc>
        <w:tc>
          <w:tcPr>
            <w:tcW w:w="3664" w:type="dxa"/>
            <w:shd w:val="clear" w:color="auto" w:fill="auto"/>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47" w:hRule="atLeast"/>
        </w:trPr>
        <w:tc>
          <w:tcPr>
            <w:tcW w:w="2252" w:type="dxa"/>
            <w:gridSpan w:val="2"/>
            <w:shd w:val="clear" w:color="auto" w:fill="auto"/>
            <w:vAlign w:val="center"/>
          </w:tcPr>
          <w:p>
            <w:pPr>
              <w:jc w:val="center"/>
              <w:rPr>
                <w:szCs w:val="21"/>
              </w:rPr>
            </w:pPr>
            <w:r>
              <w:rPr>
                <w:rFonts w:hint="eastAsia"/>
                <w:szCs w:val="21"/>
              </w:rPr>
              <w:t>主要病虫害情况</w:t>
            </w:r>
          </w:p>
        </w:tc>
        <w:tc>
          <w:tcPr>
            <w:tcW w:w="3813" w:type="dxa"/>
            <w:shd w:val="clear" w:color="auto" w:fill="auto"/>
            <w:vAlign w:val="center"/>
          </w:tcPr>
          <w:p>
            <w:pPr>
              <w:jc w:val="center"/>
              <w:rPr>
                <w:szCs w:val="21"/>
              </w:rPr>
            </w:pPr>
          </w:p>
        </w:tc>
        <w:tc>
          <w:tcPr>
            <w:tcW w:w="3664" w:type="dxa"/>
            <w:shd w:val="clear" w:color="auto" w:fill="auto"/>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47" w:hRule="atLeast"/>
        </w:trPr>
        <w:tc>
          <w:tcPr>
            <w:tcW w:w="1049" w:type="dxa"/>
            <w:vMerge w:val="restart"/>
            <w:shd w:val="clear" w:color="auto" w:fill="auto"/>
            <w:vAlign w:val="center"/>
          </w:tcPr>
          <w:p>
            <w:pPr>
              <w:jc w:val="center"/>
              <w:rPr>
                <w:szCs w:val="21"/>
              </w:rPr>
            </w:pPr>
            <w:r>
              <w:rPr>
                <w:szCs w:val="21"/>
              </w:rPr>
              <w:t>农药使用情况</w:t>
            </w:r>
          </w:p>
        </w:tc>
        <w:tc>
          <w:tcPr>
            <w:tcW w:w="1203" w:type="dxa"/>
            <w:shd w:val="clear" w:color="auto" w:fill="auto"/>
            <w:vAlign w:val="center"/>
          </w:tcPr>
          <w:p>
            <w:pPr>
              <w:jc w:val="center"/>
              <w:rPr>
                <w:szCs w:val="21"/>
              </w:rPr>
            </w:pPr>
            <w:r>
              <w:rPr>
                <w:szCs w:val="21"/>
              </w:rPr>
              <w:t>品名</w:t>
            </w:r>
          </w:p>
        </w:tc>
        <w:tc>
          <w:tcPr>
            <w:tcW w:w="3813" w:type="dxa"/>
            <w:shd w:val="clear" w:color="auto" w:fill="auto"/>
            <w:vAlign w:val="center"/>
          </w:tcPr>
          <w:p>
            <w:pPr>
              <w:jc w:val="center"/>
              <w:rPr>
                <w:szCs w:val="21"/>
              </w:rPr>
            </w:pPr>
          </w:p>
        </w:tc>
        <w:tc>
          <w:tcPr>
            <w:tcW w:w="3664" w:type="dxa"/>
            <w:shd w:val="clear" w:color="auto" w:fill="auto"/>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47" w:hRule="atLeast"/>
        </w:trPr>
        <w:tc>
          <w:tcPr>
            <w:tcW w:w="1049" w:type="dxa"/>
            <w:vMerge w:val="continue"/>
            <w:shd w:val="clear" w:color="auto" w:fill="auto"/>
            <w:vAlign w:val="center"/>
          </w:tcPr>
          <w:p>
            <w:pPr>
              <w:jc w:val="center"/>
              <w:rPr>
                <w:szCs w:val="21"/>
              </w:rPr>
            </w:pPr>
          </w:p>
        </w:tc>
        <w:tc>
          <w:tcPr>
            <w:tcW w:w="1203" w:type="dxa"/>
            <w:shd w:val="clear" w:color="auto" w:fill="auto"/>
            <w:vAlign w:val="center"/>
          </w:tcPr>
          <w:p>
            <w:pPr>
              <w:jc w:val="center"/>
              <w:rPr>
                <w:szCs w:val="21"/>
              </w:rPr>
            </w:pPr>
            <w:r>
              <w:rPr>
                <w:szCs w:val="21"/>
              </w:rPr>
              <w:t>用量</w:t>
            </w:r>
          </w:p>
        </w:tc>
        <w:tc>
          <w:tcPr>
            <w:tcW w:w="3813" w:type="dxa"/>
            <w:shd w:val="clear" w:color="auto" w:fill="auto"/>
            <w:vAlign w:val="center"/>
          </w:tcPr>
          <w:p>
            <w:pPr>
              <w:jc w:val="center"/>
              <w:rPr>
                <w:szCs w:val="21"/>
              </w:rPr>
            </w:pPr>
          </w:p>
        </w:tc>
        <w:tc>
          <w:tcPr>
            <w:tcW w:w="3664" w:type="dxa"/>
            <w:shd w:val="clear" w:color="auto" w:fill="auto"/>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47" w:hRule="atLeast"/>
        </w:trPr>
        <w:tc>
          <w:tcPr>
            <w:tcW w:w="1049" w:type="dxa"/>
            <w:vMerge w:val="continue"/>
            <w:shd w:val="clear" w:color="auto" w:fill="auto"/>
            <w:vAlign w:val="center"/>
          </w:tcPr>
          <w:p>
            <w:pPr>
              <w:jc w:val="center"/>
              <w:rPr>
                <w:szCs w:val="21"/>
              </w:rPr>
            </w:pPr>
          </w:p>
        </w:tc>
        <w:tc>
          <w:tcPr>
            <w:tcW w:w="1203" w:type="dxa"/>
            <w:shd w:val="clear" w:color="auto" w:fill="auto"/>
            <w:vAlign w:val="center"/>
          </w:tcPr>
          <w:p>
            <w:pPr>
              <w:jc w:val="center"/>
              <w:rPr>
                <w:szCs w:val="21"/>
              </w:rPr>
            </w:pPr>
            <w:r>
              <w:rPr>
                <w:szCs w:val="21"/>
              </w:rPr>
              <w:t>次数</w:t>
            </w:r>
          </w:p>
        </w:tc>
        <w:tc>
          <w:tcPr>
            <w:tcW w:w="3813" w:type="dxa"/>
            <w:shd w:val="clear" w:color="auto" w:fill="auto"/>
            <w:vAlign w:val="center"/>
          </w:tcPr>
          <w:p>
            <w:pPr>
              <w:jc w:val="center"/>
              <w:rPr>
                <w:szCs w:val="21"/>
              </w:rPr>
            </w:pPr>
          </w:p>
        </w:tc>
        <w:tc>
          <w:tcPr>
            <w:tcW w:w="3664" w:type="dxa"/>
            <w:shd w:val="clear" w:color="auto" w:fill="auto"/>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47" w:hRule="atLeast"/>
        </w:trPr>
        <w:tc>
          <w:tcPr>
            <w:tcW w:w="1049" w:type="dxa"/>
            <w:vMerge w:val="restart"/>
            <w:shd w:val="clear" w:color="auto" w:fill="auto"/>
            <w:vAlign w:val="center"/>
          </w:tcPr>
          <w:p>
            <w:pPr>
              <w:jc w:val="center"/>
              <w:rPr>
                <w:szCs w:val="21"/>
              </w:rPr>
            </w:pPr>
            <w:r>
              <w:rPr>
                <w:szCs w:val="21"/>
              </w:rPr>
              <w:t>支出</w:t>
            </w:r>
          </w:p>
          <w:p>
            <w:pPr>
              <w:jc w:val="center"/>
              <w:rPr>
                <w:szCs w:val="21"/>
              </w:rPr>
            </w:pPr>
            <w:r>
              <w:rPr>
                <w:szCs w:val="21"/>
              </w:rPr>
              <w:t>情况</w:t>
            </w:r>
          </w:p>
        </w:tc>
        <w:tc>
          <w:tcPr>
            <w:tcW w:w="1203" w:type="dxa"/>
            <w:shd w:val="clear" w:color="auto" w:fill="auto"/>
            <w:vAlign w:val="center"/>
          </w:tcPr>
          <w:p>
            <w:pPr>
              <w:jc w:val="center"/>
              <w:rPr>
                <w:szCs w:val="21"/>
              </w:rPr>
            </w:pPr>
            <w:r>
              <w:rPr>
                <w:szCs w:val="21"/>
              </w:rPr>
              <w:t>化肥</w:t>
            </w:r>
          </w:p>
        </w:tc>
        <w:tc>
          <w:tcPr>
            <w:tcW w:w="3813" w:type="dxa"/>
            <w:shd w:val="clear" w:color="auto" w:fill="auto"/>
            <w:vAlign w:val="center"/>
          </w:tcPr>
          <w:p>
            <w:pPr>
              <w:jc w:val="center"/>
              <w:rPr>
                <w:szCs w:val="21"/>
              </w:rPr>
            </w:pPr>
          </w:p>
        </w:tc>
        <w:tc>
          <w:tcPr>
            <w:tcW w:w="3664" w:type="dxa"/>
            <w:shd w:val="clear" w:color="auto" w:fill="auto"/>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47" w:hRule="atLeast"/>
        </w:trPr>
        <w:tc>
          <w:tcPr>
            <w:tcW w:w="1049" w:type="dxa"/>
            <w:vMerge w:val="continue"/>
            <w:shd w:val="clear" w:color="auto" w:fill="auto"/>
            <w:vAlign w:val="center"/>
          </w:tcPr>
          <w:p>
            <w:pPr>
              <w:jc w:val="center"/>
              <w:rPr>
                <w:szCs w:val="21"/>
              </w:rPr>
            </w:pPr>
          </w:p>
        </w:tc>
        <w:tc>
          <w:tcPr>
            <w:tcW w:w="1203" w:type="dxa"/>
            <w:shd w:val="clear" w:color="auto" w:fill="auto"/>
            <w:vAlign w:val="center"/>
          </w:tcPr>
          <w:p>
            <w:pPr>
              <w:jc w:val="center"/>
              <w:rPr>
                <w:szCs w:val="21"/>
              </w:rPr>
            </w:pPr>
            <w:r>
              <w:rPr>
                <w:szCs w:val="21"/>
              </w:rPr>
              <w:t>农药</w:t>
            </w:r>
          </w:p>
        </w:tc>
        <w:tc>
          <w:tcPr>
            <w:tcW w:w="3813" w:type="dxa"/>
            <w:shd w:val="clear" w:color="auto" w:fill="auto"/>
            <w:vAlign w:val="center"/>
          </w:tcPr>
          <w:p>
            <w:pPr>
              <w:jc w:val="center"/>
              <w:rPr>
                <w:szCs w:val="21"/>
              </w:rPr>
            </w:pPr>
          </w:p>
        </w:tc>
        <w:tc>
          <w:tcPr>
            <w:tcW w:w="3664" w:type="dxa"/>
            <w:shd w:val="clear" w:color="auto" w:fill="auto"/>
            <w:vAlign w:val="center"/>
          </w:tcPr>
          <w:p>
            <w:pPr>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47" w:hRule="atLeast"/>
        </w:trPr>
        <w:tc>
          <w:tcPr>
            <w:tcW w:w="2252" w:type="dxa"/>
            <w:gridSpan w:val="2"/>
            <w:shd w:val="clear" w:color="auto" w:fill="auto"/>
            <w:vAlign w:val="center"/>
          </w:tcPr>
          <w:p>
            <w:pPr>
              <w:jc w:val="center"/>
              <w:rPr>
                <w:szCs w:val="21"/>
              </w:rPr>
            </w:pPr>
            <w:r>
              <w:rPr>
                <w:szCs w:val="21"/>
              </w:rPr>
              <w:t>收入</w:t>
            </w:r>
          </w:p>
        </w:tc>
        <w:tc>
          <w:tcPr>
            <w:tcW w:w="3813" w:type="dxa"/>
            <w:shd w:val="clear" w:color="auto" w:fill="auto"/>
            <w:vAlign w:val="center"/>
          </w:tcPr>
          <w:p>
            <w:pPr>
              <w:jc w:val="center"/>
              <w:rPr>
                <w:szCs w:val="21"/>
              </w:rPr>
            </w:pPr>
          </w:p>
        </w:tc>
        <w:tc>
          <w:tcPr>
            <w:tcW w:w="3664" w:type="dxa"/>
            <w:shd w:val="clear" w:color="auto" w:fill="auto"/>
            <w:vAlign w:val="center"/>
          </w:tcPr>
          <w:p>
            <w:pPr>
              <w:jc w:val="center"/>
              <w:rPr>
                <w:szCs w:val="21"/>
              </w:rPr>
            </w:pPr>
          </w:p>
        </w:tc>
      </w:tr>
    </w:tbl>
    <w:p>
      <w:pPr>
        <w:jc w:val="left"/>
        <w:rPr>
          <w:b/>
          <w:bCs/>
          <w:sz w:val="28"/>
          <w:szCs w:val="36"/>
        </w:rPr>
      </w:pPr>
    </w:p>
    <w:p>
      <w:pPr>
        <w:jc w:val="left"/>
        <w:rPr>
          <w:b/>
          <w:bCs/>
          <w:sz w:val="28"/>
          <w:szCs w:val="36"/>
        </w:rPr>
      </w:pPr>
      <w:r>
        <w:rPr>
          <w:rFonts w:hint="eastAsia"/>
          <w:b/>
          <w:bCs/>
          <w:sz w:val="28"/>
          <w:szCs w:val="36"/>
        </w:rPr>
        <w:t>附件三</w:t>
      </w:r>
    </w:p>
    <w:p>
      <w:pPr>
        <w:widowControl/>
        <w:shd w:val="clear" w:color="auto" w:fill="FFFFFF"/>
        <w:ind w:left="-150"/>
        <w:jc w:val="center"/>
        <w:rPr>
          <w:rFonts w:ascii="微软雅黑" w:hAnsi="微软雅黑" w:eastAsia="微软雅黑" w:cs="微软雅黑"/>
          <w:b/>
          <w:bCs/>
          <w:kern w:val="0"/>
          <w:sz w:val="32"/>
          <w:szCs w:val="32"/>
          <w:shd w:val="clear" w:color="auto" w:fill="FFFFFF"/>
        </w:rPr>
      </w:pPr>
      <w:r>
        <w:rPr>
          <w:rFonts w:hint="eastAsia" w:ascii="微软雅黑" w:hAnsi="微软雅黑" w:eastAsia="微软雅黑" w:cs="微软雅黑"/>
          <w:b/>
          <w:bCs/>
          <w:kern w:val="0"/>
          <w:sz w:val="32"/>
          <w:szCs w:val="32"/>
          <w:shd w:val="clear" w:color="auto" w:fill="FFFFFF"/>
        </w:rPr>
        <w:t>河北师范大学化解万千·学无止境实践队</w:t>
      </w:r>
    </w:p>
    <w:p>
      <w:pPr>
        <w:widowControl/>
        <w:shd w:val="clear" w:color="auto" w:fill="FFFFFF"/>
        <w:ind w:left="-150"/>
        <w:jc w:val="center"/>
        <w:rPr>
          <w:rFonts w:ascii="宋体" w:hAnsi="宋体" w:cs="宋体"/>
          <w:sz w:val="28"/>
          <w:szCs w:val="28"/>
          <w:u w:val="single"/>
        </w:rPr>
      </w:pPr>
      <w:r>
        <w:rPr>
          <w:rFonts w:hint="eastAsia" w:ascii="微软雅黑" w:hAnsi="微软雅黑" w:eastAsia="微软雅黑" w:cs="微软雅黑"/>
          <w:b/>
          <w:bCs/>
          <w:kern w:val="0"/>
          <w:sz w:val="32"/>
          <w:szCs w:val="32"/>
          <w:shd w:val="clear" w:color="auto" w:fill="FFFFFF"/>
        </w:rPr>
        <w:t xml:space="preserve">关于化肥农药使用及相关农业政策调查（以衡水深州为例） </w:t>
      </w:r>
    </w:p>
    <w:p>
      <w:pPr>
        <w:spacing w:line="360" w:lineRule="auto"/>
        <w:rPr>
          <w:rFonts w:ascii="宋体" w:hAnsi="宋体" w:cs="宋体"/>
          <w:sz w:val="24"/>
        </w:rPr>
      </w:pPr>
      <w:r>
        <w:rPr>
          <w:rFonts w:hint="eastAsia" w:ascii="宋体" w:hAnsi="宋体" w:cs="宋体"/>
          <w:sz w:val="24"/>
        </w:rPr>
        <w:t xml:space="preserve">年龄 </w:t>
      </w:r>
      <w:r>
        <w:rPr>
          <w:rFonts w:hint="eastAsia" w:ascii="宋体" w:hAnsi="宋体" w:cs="宋体"/>
          <w:sz w:val="24"/>
          <w:u w:val="single"/>
        </w:rPr>
        <w:t xml:space="preserve">        </w:t>
      </w:r>
      <w:r>
        <w:rPr>
          <w:rFonts w:hint="eastAsia" w:ascii="宋体" w:hAnsi="宋体" w:cs="宋体"/>
          <w:sz w:val="24"/>
        </w:rPr>
        <w:t xml:space="preserve">  姓</w:t>
      </w:r>
      <w:r>
        <w:rPr>
          <w:rFonts w:hint="eastAsia" w:ascii="宋体" w:hAnsi="宋体" w:cs="宋体"/>
          <w:sz w:val="24"/>
          <w:u w:val="single"/>
        </w:rPr>
        <w:t xml:space="preserve">        </w:t>
      </w:r>
      <w:r>
        <w:rPr>
          <w:rFonts w:hint="eastAsia" w:ascii="宋体" w:hAnsi="宋体" w:cs="宋体"/>
          <w:sz w:val="24"/>
        </w:rPr>
        <w:t xml:space="preserve"> 镇（乡）</w:t>
      </w:r>
      <w:r>
        <w:rPr>
          <w:rFonts w:hint="eastAsia" w:ascii="宋体" w:hAnsi="宋体" w:cs="宋体"/>
          <w:sz w:val="24"/>
          <w:u w:val="single"/>
        </w:rPr>
        <w:t xml:space="preserve">      </w:t>
      </w:r>
      <w:r>
        <w:rPr>
          <w:rFonts w:hint="eastAsia" w:ascii="宋体" w:hAnsi="宋体" w:cs="宋体"/>
          <w:sz w:val="24"/>
        </w:rPr>
        <w:t xml:space="preserve"> 村 </w:t>
      </w:r>
      <w:r>
        <w:rPr>
          <w:rFonts w:hint="eastAsia" w:ascii="宋体" w:hAnsi="宋体" w:cs="宋体"/>
          <w:sz w:val="24"/>
          <w:u w:val="single"/>
        </w:rPr>
        <w:t xml:space="preserve">      </w:t>
      </w:r>
      <w:r>
        <w:rPr>
          <w:rFonts w:hint="eastAsia" w:ascii="宋体" w:hAnsi="宋体" w:cs="宋体"/>
          <w:sz w:val="24"/>
        </w:rPr>
        <w:t>序号</w:t>
      </w:r>
      <w:r>
        <w:rPr>
          <w:rFonts w:hint="eastAsia" w:ascii="宋体" w:hAnsi="宋体" w:cs="宋体"/>
          <w:sz w:val="24"/>
          <w:u w:val="single"/>
        </w:rPr>
        <w:t xml:space="preserve">     </w:t>
      </w:r>
      <w:r>
        <w:rPr>
          <w:rFonts w:hint="eastAsia" w:ascii="宋体" w:hAnsi="宋体" w:cs="宋体"/>
          <w:sz w:val="24"/>
        </w:rPr>
        <w:t xml:space="preserve">    </w:t>
      </w:r>
    </w:p>
    <w:p>
      <w:pPr>
        <w:spacing w:line="360" w:lineRule="auto"/>
        <w:rPr>
          <w:rFonts w:ascii="宋体" w:hAnsi="宋体" w:cs="宋体"/>
          <w:sz w:val="24"/>
        </w:rPr>
      </w:pPr>
      <w:r>
        <w:rPr>
          <w:rFonts w:hint="eastAsia" w:ascii="宋体" w:hAnsi="宋体" w:cs="宋体"/>
          <w:sz w:val="24"/>
        </w:rPr>
        <w:t>1、您家经常使用化肥吗？    A很少 B经常 C总是</w:t>
      </w:r>
    </w:p>
    <w:p>
      <w:pPr>
        <w:spacing w:line="360" w:lineRule="auto"/>
        <w:rPr>
          <w:rFonts w:ascii="宋体" w:hAnsi="宋体" w:cs="宋体"/>
          <w:sz w:val="24"/>
        </w:rPr>
      </w:pPr>
      <w:r>
        <w:rPr>
          <w:rFonts w:hint="eastAsia" w:ascii="宋体" w:hAnsi="宋体" w:cs="宋体"/>
          <w:sz w:val="24"/>
        </w:rPr>
        <w:t>2、您通常使用的是什么肥料？    A专用肥 B 通用肥 C 追施肥</w:t>
      </w:r>
    </w:p>
    <w:p>
      <w:pPr>
        <w:spacing w:line="360" w:lineRule="auto"/>
        <w:rPr>
          <w:rFonts w:ascii="宋体" w:hAnsi="宋体" w:cs="宋体"/>
          <w:sz w:val="24"/>
        </w:rPr>
      </w:pPr>
      <w:r>
        <w:rPr>
          <w:rFonts w:hint="eastAsia" w:ascii="宋体" w:hAnsi="宋体" w:cs="宋体"/>
          <w:sz w:val="24"/>
        </w:rPr>
        <w:t>3、以下合理施肥的措施您知道哪些？ 您经常采用哪种施肥措施？</w:t>
      </w:r>
    </w:p>
    <w:p>
      <w:pPr>
        <w:spacing w:line="360" w:lineRule="auto"/>
        <w:ind w:firstLine="240" w:firstLineChars="100"/>
        <w:rPr>
          <w:rFonts w:ascii="宋体" w:hAnsi="宋体" w:cs="宋体"/>
          <w:sz w:val="24"/>
        </w:rPr>
      </w:pPr>
      <w:r>
        <w:rPr>
          <w:rFonts w:hint="eastAsia" w:ascii="宋体" w:hAnsi="宋体" w:cs="宋体"/>
          <w:sz w:val="24"/>
        </w:rPr>
        <w:t xml:space="preserve"> A适期施氮  B因土适量施磷  C深施肥料、保肥增效  D有机肥料和化肥配合  E配方施肥               </w:t>
      </w:r>
    </w:p>
    <w:p>
      <w:pPr>
        <w:spacing w:line="360" w:lineRule="auto"/>
        <w:rPr>
          <w:rFonts w:ascii="宋体" w:hAnsi="宋体" w:cs="宋体"/>
          <w:sz w:val="24"/>
        </w:rPr>
      </w:pPr>
      <w:r>
        <w:rPr>
          <w:rFonts w:hint="eastAsia" w:ascii="宋体" w:hAnsi="宋体" w:cs="宋体"/>
          <w:sz w:val="24"/>
        </w:rPr>
        <w:t>4、您是否使用过敌敌畏、乐果、克无踪等农药？    A是   B否</w:t>
      </w:r>
    </w:p>
    <w:p>
      <w:pPr>
        <w:spacing w:line="360" w:lineRule="auto"/>
        <w:rPr>
          <w:rFonts w:ascii="宋体" w:hAnsi="宋体" w:cs="宋体"/>
          <w:sz w:val="24"/>
        </w:rPr>
      </w:pPr>
      <w:r>
        <w:rPr>
          <w:rFonts w:hint="eastAsia" w:ascii="宋体" w:hAnsi="宋体" w:cs="宋体"/>
          <w:sz w:val="24"/>
        </w:rPr>
        <w:t>5、您是否了解农药使用的一些法规？     A是   B否</w:t>
      </w:r>
    </w:p>
    <w:p>
      <w:pPr>
        <w:spacing w:line="360" w:lineRule="auto"/>
        <w:rPr>
          <w:rFonts w:ascii="宋体" w:hAnsi="宋体" w:cs="宋体"/>
          <w:sz w:val="24"/>
        </w:rPr>
      </w:pPr>
      <w:r>
        <w:rPr>
          <w:rFonts w:hint="eastAsia" w:ascii="宋体" w:hAnsi="宋体" w:cs="宋体"/>
          <w:sz w:val="24"/>
        </w:rPr>
        <w:t xml:space="preserve">6、您了解过量施肥和使用农药会污染环境，影响人的身体健康吗？         </w:t>
      </w:r>
    </w:p>
    <w:p>
      <w:pPr>
        <w:spacing w:line="360" w:lineRule="auto"/>
        <w:ind w:firstLine="240" w:firstLineChars="100"/>
        <w:rPr>
          <w:rFonts w:ascii="宋体" w:hAnsi="宋体" w:cs="宋体"/>
          <w:sz w:val="24"/>
        </w:rPr>
      </w:pPr>
      <w:r>
        <w:rPr>
          <w:rFonts w:hint="eastAsia" w:ascii="宋体" w:hAnsi="宋体" w:cs="宋体"/>
          <w:sz w:val="24"/>
        </w:rPr>
        <w:t>A了解并采取一定措施   B 了解没有采取行动  C不了解</w:t>
      </w:r>
    </w:p>
    <w:p>
      <w:pPr>
        <w:spacing w:line="360" w:lineRule="auto"/>
        <w:rPr>
          <w:rFonts w:ascii="宋体" w:hAnsi="宋体" w:cs="宋体"/>
          <w:sz w:val="24"/>
        </w:rPr>
      </w:pPr>
      <w:r>
        <w:rPr>
          <w:rFonts w:hint="eastAsia" w:ascii="宋体" w:hAnsi="宋体" w:cs="宋体"/>
          <w:sz w:val="24"/>
        </w:rPr>
        <w:t>7、您知道国家在农业方面提倡减少化肥、农药的使用量吗？ A知道 B不知道</w:t>
      </w:r>
    </w:p>
    <w:p>
      <w:pPr>
        <w:spacing w:line="360" w:lineRule="auto"/>
        <w:rPr>
          <w:rFonts w:ascii="宋体" w:hAnsi="宋体" w:cs="宋体"/>
          <w:sz w:val="24"/>
        </w:rPr>
      </w:pPr>
      <w:r>
        <w:rPr>
          <w:rFonts w:hint="eastAsia" w:ascii="宋体" w:hAnsi="宋体" w:cs="宋体"/>
          <w:sz w:val="24"/>
        </w:rPr>
        <w:t>8、您使用过缓控施肥或水肥一体化吗？</w:t>
      </w:r>
    </w:p>
    <w:p>
      <w:pPr>
        <w:spacing w:line="360" w:lineRule="auto"/>
        <w:ind w:firstLine="240" w:firstLineChars="100"/>
        <w:rPr>
          <w:rFonts w:ascii="宋体" w:hAnsi="宋体" w:cs="宋体"/>
          <w:sz w:val="24"/>
        </w:rPr>
      </w:pPr>
      <w:r>
        <w:rPr>
          <w:rFonts w:hint="eastAsia" w:ascii="宋体" w:hAnsi="宋体" w:cs="宋体"/>
          <w:sz w:val="24"/>
        </w:rPr>
        <w:t>A 使用过缓控施肥  B使用过水肥一体化  C都是用过  D没有采取过措施</w:t>
      </w:r>
    </w:p>
    <w:p>
      <w:pPr>
        <w:spacing w:line="360" w:lineRule="auto"/>
        <w:rPr>
          <w:rFonts w:ascii="宋体" w:hAnsi="宋体" w:cs="宋体"/>
          <w:sz w:val="24"/>
        </w:rPr>
      </w:pPr>
      <w:r>
        <w:rPr>
          <w:rFonts w:hint="eastAsia" w:ascii="宋体" w:hAnsi="宋体" w:cs="宋体"/>
          <w:sz w:val="24"/>
        </w:rPr>
        <w:t>9、您使用过以下的农业技术吗？</w:t>
      </w:r>
    </w:p>
    <w:p>
      <w:pPr>
        <w:spacing w:line="360" w:lineRule="auto"/>
        <w:ind w:firstLine="240" w:firstLineChars="100"/>
        <w:rPr>
          <w:rFonts w:ascii="宋体" w:hAnsi="宋体" w:cs="宋体"/>
          <w:sz w:val="24"/>
        </w:rPr>
      </w:pPr>
      <w:r>
        <w:rPr>
          <w:rFonts w:hint="eastAsia" w:ascii="宋体" w:hAnsi="宋体" w:cs="宋体"/>
          <w:sz w:val="24"/>
        </w:rPr>
        <w:t>A深松深耕 B化学除草 C病虫害综合防治 D因地因苗适时施肥</w:t>
      </w:r>
    </w:p>
    <w:p>
      <w:pPr>
        <w:spacing w:line="360" w:lineRule="auto"/>
        <w:ind w:firstLine="240" w:firstLineChars="100"/>
        <w:rPr>
          <w:rFonts w:ascii="宋体" w:hAnsi="宋体" w:cs="宋体"/>
          <w:sz w:val="24"/>
        </w:rPr>
      </w:pPr>
      <w:r>
        <w:rPr>
          <w:rFonts w:hint="eastAsia" w:ascii="宋体" w:hAnsi="宋体" w:cs="宋体"/>
          <w:sz w:val="24"/>
        </w:rPr>
        <w:t>E适时晚收 F节水灌溉  G测土施肥</w:t>
      </w:r>
    </w:p>
    <w:p>
      <w:pPr>
        <w:spacing w:line="360" w:lineRule="auto"/>
        <w:rPr>
          <w:rFonts w:ascii="宋体" w:hAnsi="宋体" w:cs="宋体"/>
          <w:sz w:val="24"/>
        </w:rPr>
      </w:pPr>
      <w:r>
        <w:rPr>
          <w:rFonts w:hint="eastAsia" w:ascii="宋体" w:hAnsi="宋体" w:cs="宋体"/>
          <w:sz w:val="24"/>
        </w:rPr>
        <w:t>10、您接受过相关技术人员的农业知识培训和技术指导吗？</w:t>
      </w:r>
    </w:p>
    <w:p>
      <w:pPr>
        <w:spacing w:line="360" w:lineRule="auto"/>
        <w:ind w:firstLine="240" w:firstLineChars="100"/>
        <w:rPr>
          <w:rFonts w:ascii="宋体" w:hAnsi="宋体" w:cs="宋体"/>
          <w:sz w:val="24"/>
        </w:rPr>
      </w:pPr>
      <w:r>
        <w:rPr>
          <w:rFonts w:hint="eastAsia" w:ascii="宋体" w:hAnsi="宋体" w:cs="宋体"/>
          <w:sz w:val="24"/>
        </w:rPr>
        <w:t>A经常接受    B偶尔接受   C从未接受过</w:t>
      </w:r>
    </w:p>
    <w:p>
      <w:pPr>
        <w:spacing w:line="360" w:lineRule="auto"/>
        <w:rPr>
          <w:rFonts w:ascii="宋体" w:hAnsi="宋体" w:cs="宋体"/>
          <w:sz w:val="24"/>
        </w:rPr>
      </w:pPr>
      <w:r>
        <w:rPr>
          <w:rFonts w:hint="eastAsia" w:ascii="宋体" w:hAnsi="宋体" w:cs="宋体"/>
          <w:sz w:val="24"/>
        </w:rPr>
        <w:t xml:space="preserve">11、您使用过以下小麦或玉米品种吗？那种比较好       </w:t>
      </w:r>
    </w:p>
    <w:p>
      <w:pPr>
        <w:spacing w:line="360" w:lineRule="auto"/>
        <w:ind w:firstLine="240" w:firstLineChars="100"/>
        <w:rPr>
          <w:rFonts w:ascii="宋体" w:hAnsi="宋体" w:cs="宋体"/>
          <w:sz w:val="24"/>
        </w:rPr>
      </w:pPr>
      <w:r>
        <w:rPr>
          <w:rFonts w:hint="eastAsia" w:ascii="宋体" w:hAnsi="宋体" w:cs="宋体"/>
          <w:sz w:val="24"/>
        </w:rPr>
        <w:t>A济麦22 B衡观35 C良星99 D良星66 E先玉335 F郑单958</w:t>
      </w:r>
    </w:p>
    <w:p>
      <w:pPr>
        <w:spacing w:line="360" w:lineRule="auto"/>
        <w:rPr>
          <w:rFonts w:ascii="宋体" w:hAnsi="宋体" w:cs="宋体"/>
          <w:sz w:val="24"/>
        </w:rPr>
      </w:pPr>
      <w:r>
        <w:rPr>
          <w:rFonts w:hint="eastAsia" w:ascii="宋体" w:hAnsi="宋体" w:cs="宋体"/>
          <w:sz w:val="24"/>
        </w:rPr>
        <w:t>12、您认为以下那种农业培训方式对您帮助最大？</w:t>
      </w:r>
    </w:p>
    <w:p>
      <w:pPr>
        <w:spacing w:line="360" w:lineRule="auto"/>
        <w:ind w:firstLine="240" w:firstLineChars="100"/>
        <w:rPr>
          <w:rFonts w:ascii="宋体" w:hAnsi="宋体" w:cs="宋体"/>
          <w:sz w:val="24"/>
        </w:rPr>
      </w:pPr>
      <w:r>
        <w:rPr>
          <w:rFonts w:hint="eastAsia" w:ascii="宋体" w:hAnsi="宋体" w:cs="宋体"/>
          <w:sz w:val="24"/>
        </w:rPr>
        <w:t>A田间地头培训班 B借助农家书屋 C远程教育网站</w:t>
      </w:r>
    </w:p>
    <w:p>
      <w:pPr>
        <w:spacing w:line="360" w:lineRule="auto"/>
        <w:rPr>
          <w:rFonts w:ascii="宋体" w:hAnsi="宋体" w:cs="宋体"/>
          <w:sz w:val="24"/>
        </w:rPr>
      </w:pPr>
      <w:r>
        <w:rPr>
          <w:rFonts w:hint="eastAsia" w:ascii="宋体" w:hAnsi="宋体" w:cs="宋体"/>
          <w:sz w:val="24"/>
        </w:rPr>
        <w:t xml:space="preserve">13、您最希望国家为农业发展提供什么样的政策支持或技术支持？                              </w:t>
      </w:r>
    </w:p>
    <w:p>
      <w:pPr>
        <w:rPr>
          <w:rFonts w:ascii="宋体" w:hAnsi="宋体" w:cs="宋体"/>
          <w:sz w:val="24"/>
          <w:u w:val="single"/>
        </w:rPr>
      </w:pPr>
      <w:r>
        <w:rPr>
          <w:rFonts w:hint="eastAsia" w:ascii="宋体" w:hAnsi="宋体" w:cs="宋体"/>
          <w:sz w:val="24"/>
          <w:u w:val="single"/>
        </w:rPr>
        <w:t xml:space="preserve">                                                               </w:t>
      </w:r>
    </w:p>
    <w:p>
      <w:pPr>
        <w:jc w:val="right"/>
        <w:rPr>
          <w:rFonts w:ascii="宋体" w:hAnsi="宋体" w:cs="宋体"/>
          <w:sz w:val="24"/>
        </w:rPr>
      </w:pPr>
    </w:p>
    <w:p>
      <w:pPr>
        <w:jc w:val="right"/>
        <w:rPr>
          <w:rFonts w:ascii="宋体" w:hAnsi="宋体" w:cs="宋体"/>
          <w:sz w:val="24"/>
        </w:rPr>
      </w:pPr>
      <w:r>
        <w:rPr>
          <w:rFonts w:hint="eastAsia" w:ascii="宋体" w:hAnsi="宋体" w:cs="宋体"/>
          <w:sz w:val="24"/>
        </w:rPr>
        <w:t>谢谢您的合作</w:t>
      </w:r>
    </w:p>
    <w:p>
      <w:pPr>
        <w:jc w:val="right"/>
        <w:rPr>
          <w:rFonts w:ascii="宋体" w:hAnsi="宋体" w:cs="宋体"/>
          <w:sz w:val="24"/>
        </w:rPr>
      </w:pPr>
    </w:p>
    <w:p>
      <w:pPr>
        <w:jc w:val="left"/>
        <w:rPr>
          <w:sz w:val="32"/>
          <w:szCs w:val="32"/>
        </w:rPr>
      </w:pPr>
      <w:r>
        <w:rPr>
          <w:rFonts w:ascii="宋体" w:hAnsi="宋体" w:cs="宋体"/>
          <w:b/>
          <w:bCs/>
          <w:sz w:val="28"/>
          <w:szCs w:val="28"/>
        </w:rPr>
        <w:br w:type="page"/>
      </w:r>
      <w:r>
        <w:rPr>
          <w:rFonts w:hint="eastAsia" w:ascii="宋体" w:hAnsi="宋体" w:cs="宋体"/>
          <w:b/>
          <w:bCs/>
          <w:sz w:val="28"/>
          <w:szCs w:val="28"/>
        </w:rPr>
        <w:t>附件四</w:t>
      </w:r>
    </w:p>
    <w:p>
      <w:pPr>
        <w:jc w:val="center"/>
        <w:rPr>
          <w:b/>
          <w:sz w:val="52"/>
          <w:szCs w:val="52"/>
        </w:rPr>
      </w:pPr>
      <w:r>
        <w:rPr>
          <w:rFonts w:hint="eastAsia"/>
          <w:b/>
          <w:sz w:val="52"/>
          <w:szCs w:val="52"/>
        </w:rPr>
        <w:t>农户施肥情况调查问卷</w:t>
      </w:r>
    </w:p>
    <w:p>
      <w:pPr>
        <w:jc w:val="center"/>
        <w:rPr>
          <w:sz w:val="24"/>
        </w:rPr>
      </w:pPr>
      <w:r>
        <w:rPr>
          <w:rFonts w:hint="eastAsia"/>
          <w:sz w:val="24"/>
        </w:rPr>
        <w:t>调查地点： 河北 省  衡水 市          县            乡          村</w:t>
      </w:r>
    </w:p>
    <w:tbl>
      <w:tblPr>
        <w:tblStyle w:val="38"/>
        <w:tblW w:w="988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2"/>
        <w:gridCol w:w="1192"/>
        <w:gridCol w:w="154"/>
        <w:gridCol w:w="1062"/>
        <w:gridCol w:w="285"/>
        <w:gridCol w:w="936"/>
        <w:gridCol w:w="411"/>
        <w:gridCol w:w="806"/>
        <w:gridCol w:w="540"/>
        <w:gridCol w:w="677"/>
        <w:gridCol w:w="670"/>
        <w:gridCol w:w="19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42" w:type="dxa"/>
            <w:shd w:val="clear" w:color="auto" w:fill="auto"/>
          </w:tcPr>
          <w:p>
            <w:pPr>
              <w:rPr>
                <w:sz w:val="24"/>
              </w:rPr>
            </w:pPr>
            <w:r>
              <w:rPr>
                <w:rFonts w:hint="eastAsia"/>
                <w:sz w:val="24"/>
              </w:rPr>
              <w:t>1、</w:t>
            </w:r>
          </w:p>
        </w:tc>
        <w:tc>
          <w:tcPr>
            <w:tcW w:w="1192" w:type="dxa"/>
            <w:shd w:val="clear" w:color="auto" w:fill="auto"/>
          </w:tcPr>
          <w:p>
            <w:pPr>
              <w:rPr>
                <w:sz w:val="24"/>
              </w:rPr>
            </w:pPr>
            <w:r>
              <w:rPr>
                <w:rFonts w:hint="eastAsia"/>
                <w:sz w:val="24"/>
              </w:rPr>
              <w:t>农户姓名</w:t>
            </w:r>
          </w:p>
        </w:tc>
        <w:tc>
          <w:tcPr>
            <w:tcW w:w="1216" w:type="dxa"/>
            <w:gridSpan w:val="2"/>
            <w:shd w:val="clear" w:color="auto" w:fill="auto"/>
          </w:tcPr>
          <w:p>
            <w:pPr>
              <w:rPr>
                <w:sz w:val="24"/>
              </w:rPr>
            </w:pPr>
          </w:p>
        </w:tc>
        <w:tc>
          <w:tcPr>
            <w:tcW w:w="1221" w:type="dxa"/>
            <w:gridSpan w:val="2"/>
            <w:shd w:val="clear" w:color="auto" w:fill="auto"/>
          </w:tcPr>
          <w:p>
            <w:pPr>
              <w:rPr>
                <w:sz w:val="24"/>
              </w:rPr>
            </w:pPr>
            <w:r>
              <w:rPr>
                <w:rFonts w:hint="eastAsia"/>
                <w:sz w:val="24"/>
              </w:rPr>
              <w:t>耕地面积</w:t>
            </w:r>
          </w:p>
        </w:tc>
        <w:tc>
          <w:tcPr>
            <w:tcW w:w="1217" w:type="dxa"/>
            <w:gridSpan w:val="2"/>
            <w:shd w:val="clear" w:color="auto" w:fill="auto"/>
          </w:tcPr>
          <w:p>
            <w:pPr>
              <w:rPr>
                <w:sz w:val="24"/>
              </w:rPr>
            </w:pPr>
            <w:r>
              <w:rPr>
                <w:rFonts w:hint="eastAsia"/>
                <w:sz w:val="24"/>
              </w:rPr>
              <w:t xml:space="preserve">      亩</w:t>
            </w:r>
          </w:p>
        </w:tc>
        <w:tc>
          <w:tcPr>
            <w:tcW w:w="1217" w:type="dxa"/>
            <w:gridSpan w:val="2"/>
            <w:shd w:val="clear" w:color="auto" w:fill="auto"/>
          </w:tcPr>
          <w:p>
            <w:pPr>
              <w:rPr>
                <w:sz w:val="24"/>
              </w:rPr>
            </w:pPr>
            <w:r>
              <w:rPr>
                <w:rFonts w:hint="eastAsia"/>
                <w:sz w:val="24"/>
              </w:rPr>
              <w:t>土壤类型</w:t>
            </w:r>
          </w:p>
        </w:tc>
        <w:tc>
          <w:tcPr>
            <w:tcW w:w="2584" w:type="dxa"/>
            <w:gridSpan w:val="2"/>
            <w:shd w:val="clear" w:color="auto" w:fill="auto"/>
          </w:tcPr>
          <w:p>
            <w:pPr>
              <w:rPr>
                <w:sz w:val="24"/>
              </w:rPr>
            </w:pPr>
            <w:r>
              <w:rPr>
                <w:rFonts w:hint="eastAsia"/>
                <w:sz w:val="24"/>
              </w:rPr>
              <w:t>沙</w:t>
            </w:r>
            <w:r>
              <w:rPr>
                <w:rFonts w:hint="eastAsia" w:ascii="宋体" w:hAnsi="宋体"/>
                <w:sz w:val="24"/>
              </w:rPr>
              <w:t>□</w:t>
            </w:r>
            <w:r>
              <w:rPr>
                <w:rFonts w:hint="eastAsia"/>
                <w:sz w:val="24"/>
              </w:rPr>
              <w:t xml:space="preserve"> 壤</w:t>
            </w:r>
            <w:r>
              <w:rPr>
                <w:rFonts w:hint="eastAsia" w:ascii="宋体" w:hAnsi="宋体"/>
                <w:sz w:val="24"/>
              </w:rPr>
              <w:t>□</w:t>
            </w:r>
            <w:r>
              <w:rPr>
                <w:rFonts w:hint="eastAsia"/>
                <w:sz w:val="24"/>
              </w:rPr>
              <w:t xml:space="preserve"> 粘 </w:t>
            </w:r>
            <w:r>
              <w:rPr>
                <w:rFonts w:hint="eastAsia" w:ascii="宋体" w:hAnsi="宋体"/>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10" w:hRule="atLeast"/>
          <w:jc w:val="center"/>
        </w:trPr>
        <w:tc>
          <w:tcPr>
            <w:tcW w:w="1242" w:type="dxa"/>
            <w:vMerge w:val="restart"/>
            <w:shd w:val="clear" w:color="auto" w:fill="auto"/>
          </w:tcPr>
          <w:p>
            <w:pPr>
              <w:rPr>
                <w:sz w:val="24"/>
              </w:rPr>
            </w:pPr>
            <w:r>
              <w:rPr>
                <w:rFonts w:hint="eastAsia"/>
                <w:sz w:val="24"/>
              </w:rPr>
              <w:t>2、2015年不同作物施肥情况</w:t>
            </w:r>
          </w:p>
        </w:tc>
        <w:tc>
          <w:tcPr>
            <w:tcW w:w="1192" w:type="dxa"/>
            <w:shd w:val="clear" w:color="auto" w:fill="auto"/>
          </w:tcPr>
          <w:p>
            <w:pPr>
              <w:rPr>
                <w:sz w:val="24"/>
              </w:rPr>
            </w:pPr>
            <w:r>
              <w:rPr>
                <w:rFonts w:hint="eastAsia"/>
                <w:sz w:val="24"/>
              </w:rPr>
              <w:t>种植作物</w:t>
            </w:r>
          </w:p>
        </w:tc>
        <w:tc>
          <w:tcPr>
            <w:tcW w:w="1216" w:type="dxa"/>
            <w:gridSpan w:val="2"/>
            <w:shd w:val="clear" w:color="auto" w:fill="auto"/>
          </w:tcPr>
          <w:p>
            <w:pPr>
              <w:rPr>
                <w:sz w:val="24"/>
              </w:rPr>
            </w:pPr>
            <w:r>
              <w:rPr>
                <w:rFonts w:hint="eastAsia"/>
                <w:sz w:val="24"/>
              </w:rPr>
              <w:t>施肥种类</w:t>
            </w:r>
          </w:p>
        </w:tc>
        <w:tc>
          <w:tcPr>
            <w:tcW w:w="1221" w:type="dxa"/>
            <w:gridSpan w:val="2"/>
            <w:shd w:val="clear" w:color="auto" w:fill="auto"/>
          </w:tcPr>
          <w:p>
            <w:pPr>
              <w:rPr>
                <w:sz w:val="24"/>
              </w:rPr>
            </w:pPr>
            <w:r>
              <w:rPr>
                <w:rFonts w:hint="eastAsia"/>
                <w:sz w:val="24"/>
              </w:rPr>
              <w:t>施肥方式</w:t>
            </w:r>
          </w:p>
        </w:tc>
        <w:tc>
          <w:tcPr>
            <w:tcW w:w="1217" w:type="dxa"/>
            <w:gridSpan w:val="2"/>
            <w:shd w:val="clear" w:color="auto" w:fill="auto"/>
          </w:tcPr>
          <w:p>
            <w:pPr>
              <w:rPr>
                <w:sz w:val="24"/>
              </w:rPr>
            </w:pPr>
            <w:r>
              <w:rPr>
                <w:rFonts w:hint="eastAsia"/>
                <w:sz w:val="24"/>
              </w:rPr>
              <w:t>施肥时间</w:t>
            </w:r>
          </w:p>
        </w:tc>
        <w:tc>
          <w:tcPr>
            <w:tcW w:w="1217" w:type="dxa"/>
            <w:gridSpan w:val="2"/>
            <w:shd w:val="clear" w:color="auto" w:fill="auto"/>
          </w:tcPr>
          <w:p>
            <w:pPr>
              <w:rPr>
                <w:sz w:val="24"/>
              </w:rPr>
            </w:pPr>
            <w:r>
              <w:rPr>
                <w:rFonts w:hint="eastAsia"/>
                <w:sz w:val="24"/>
              </w:rPr>
              <w:t>次数</w:t>
            </w:r>
          </w:p>
        </w:tc>
        <w:tc>
          <w:tcPr>
            <w:tcW w:w="2584" w:type="dxa"/>
            <w:gridSpan w:val="2"/>
            <w:shd w:val="clear" w:color="auto" w:fill="auto"/>
          </w:tcPr>
          <w:p>
            <w:pPr>
              <w:rPr>
                <w:sz w:val="24"/>
              </w:rPr>
            </w:pPr>
            <w:r>
              <w:rPr>
                <w:rFonts w:hint="eastAsia"/>
                <w:sz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7" w:hRule="atLeast"/>
          <w:jc w:val="center"/>
        </w:trPr>
        <w:tc>
          <w:tcPr>
            <w:tcW w:w="1242" w:type="dxa"/>
            <w:vMerge w:val="continue"/>
            <w:shd w:val="clear" w:color="auto" w:fill="auto"/>
          </w:tcPr>
          <w:p>
            <w:pPr>
              <w:rPr>
                <w:sz w:val="24"/>
              </w:rPr>
            </w:pPr>
          </w:p>
        </w:tc>
        <w:tc>
          <w:tcPr>
            <w:tcW w:w="1192" w:type="dxa"/>
            <w:shd w:val="clear" w:color="auto" w:fill="auto"/>
          </w:tcPr>
          <w:p>
            <w:pPr>
              <w:rPr>
                <w:sz w:val="24"/>
              </w:rPr>
            </w:pPr>
            <w:r>
              <w:rPr>
                <w:rFonts w:hint="eastAsia"/>
                <w:sz w:val="24"/>
              </w:rPr>
              <w:t>玉米</w:t>
            </w:r>
          </w:p>
        </w:tc>
        <w:tc>
          <w:tcPr>
            <w:tcW w:w="1216" w:type="dxa"/>
            <w:gridSpan w:val="2"/>
            <w:shd w:val="clear" w:color="auto" w:fill="auto"/>
          </w:tcPr>
          <w:p>
            <w:pPr>
              <w:rPr>
                <w:sz w:val="24"/>
              </w:rPr>
            </w:pPr>
          </w:p>
        </w:tc>
        <w:tc>
          <w:tcPr>
            <w:tcW w:w="1221" w:type="dxa"/>
            <w:gridSpan w:val="2"/>
            <w:shd w:val="clear" w:color="auto" w:fill="auto"/>
          </w:tcPr>
          <w:p>
            <w:pPr>
              <w:rPr>
                <w:sz w:val="24"/>
              </w:rPr>
            </w:pPr>
          </w:p>
        </w:tc>
        <w:tc>
          <w:tcPr>
            <w:tcW w:w="1217" w:type="dxa"/>
            <w:gridSpan w:val="2"/>
            <w:shd w:val="clear" w:color="auto" w:fill="auto"/>
          </w:tcPr>
          <w:p>
            <w:pPr>
              <w:rPr>
                <w:sz w:val="24"/>
              </w:rPr>
            </w:pPr>
          </w:p>
        </w:tc>
        <w:tc>
          <w:tcPr>
            <w:tcW w:w="1217" w:type="dxa"/>
            <w:gridSpan w:val="2"/>
            <w:shd w:val="clear" w:color="auto" w:fill="auto"/>
          </w:tcPr>
          <w:p>
            <w:pPr>
              <w:rPr>
                <w:sz w:val="24"/>
              </w:rPr>
            </w:pPr>
          </w:p>
        </w:tc>
        <w:tc>
          <w:tcPr>
            <w:tcW w:w="2584" w:type="dxa"/>
            <w:gridSpan w:val="2"/>
            <w:shd w:val="clear" w:color="auto" w:fill="auto"/>
          </w:tcPr>
          <w:p>
            <w:pPr>
              <w:rPr>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 w:hRule="atLeast"/>
          <w:jc w:val="center"/>
        </w:trPr>
        <w:tc>
          <w:tcPr>
            <w:tcW w:w="1242" w:type="dxa"/>
            <w:vMerge w:val="continue"/>
            <w:shd w:val="clear" w:color="auto" w:fill="auto"/>
          </w:tcPr>
          <w:p>
            <w:pPr>
              <w:rPr>
                <w:sz w:val="24"/>
              </w:rPr>
            </w:pPr>
          </w:p>
        </w:tc>
        <w:tc>
          <w:tcPr>
            <w:tcW w:w="1192" w:type="dxa"/>
            <w:shd w:val="clear" w:color="auto" w:fill="auto"/>
          </w:tcPr>
          <w:p>
            <w:pPr>
              <w:rPr>
                <w:sz w:val="24"/>
              </w:rPr>
            </w:pPr>
            <w:r>
              <w:rPr>
                <w:rFonts w:hint="eastAsia"/>
                <w:sz w:val="24"/>
              </w:rPr>
              <w:t>小麦</w:t>
            </w:r>
          </w:p>
        </w:tc>
        <w:tc>
          <w:tcPr>
            <w:tcW w:w="1216" w:type="dxa"/>
            <w:gridSpan w:val="2"/>
            <w:shd w:val="clear" w:color="auto" w:fill="auto"/>
          </w:tcPr>
          <w:p>
            <w:pPr>
              <w:rPr>
                <w:sz w:val="24"/>
              </w:rPr>
            </w:pPr>
          </w:p>
        </w:tc>
        <w:tc>
          <w:tcPr>
            <w:tcW w:w="1221" w:type="dxa"/>
            <w:gridSpan w:val="2"/>
            <w:shd w:val="clear" w:color="auto" w:fill="auto"/>
          </w:tcPr>
          <w:p>
            <w:pPr>
              <w:rPr>
                <w:sz w:val="24"/>
              </w:rPr>
            </w:pPr>
          </w:p>
        </w:tc>
        <w:tc>
          <w:tcPr>
            <w:tcW w:w="1217" w:type="dxa"/>
            <w:gridSpan w:val="2"/>
            <w:shd w:val="clear" w:color="auto" w:fill="auto"/>
          </w:tcPr>
          <w:p>
            <w:pPr>
              <w:rPr>
                <w:sz w:val="24"/>
              </w:rPr>
            </w:pPr>
          </w:p>
        </w:tc>
        <w:tc>
          <w:tcPr>
            <w:tcW w:w="1217" w:type="dxa"/>
            <w:gridSpan w:val="2"/>
            <w:shd w:val="clear" w:color="auto" w:fill="auto"/>
          </w:tcPr>
          <w:p>
            <w:pPr>
              <w:rPr>
                <w:sz w:val="24"/>
              </w:rPr>
            </w:pPr>
          </w:p>
        </w:tc>
        <w:tc>
          <w:tcPr>
            <w:tcW w:w="2584" w:type="dxa"/>
            <w:gridSpan w:val="2"/>
            <w:shd w:val="clear" w:color="auto" w:fill="auto"/>
          </w:tcPr>
          <w:p>
            <w:pPr>
              <w:rPr>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242" w:type="dxa"/>
            <w:vMerge w:val="continue"/>
            <w:shd w:val="clear" w:color="auto" w:fill="auto"/>
          </w:tcPr>
          <w:p>
            <w:pPr>
              <w:rPr>
                <w:sz w:val="24"/>
              </w:rPr>
            </w:pPr>
          </w:p>
        </w:tc>
        <w:tc>
          <w:tcPr>
            <w:tcW w:w="1192" w:type="dxa"/>
            <w:shd w:val="clear" w:color="auto" w:fill="auto"/>
          </w:tcPr>
          <w:p>
            <w:pPr>
              <w:rPr>
                <w:sz w:val="24"/>
              </w:rPr>
            </w:pPr>
          </w:p>
        </w:tc>
        <w:tc>
          <w:tcPr>
            <w:tcW w:w="1216" w:type="dxa"/>
            <w:gridSpan w:val="2"/>
            <w:shd w:val="clear" w:color="auto" w:fill="auto"/>
          </w:tcPr>
          <w:p>
            <w:pPr>
              <w:rPr>
                <w:sz w:val="24"/>
              </w:rPr>
            </w:pPr>
          </w:p>
        </w:tc>
        <w:tc>
          <w:tcPr>
            <w:tcW w:w="1221" w:type="dxa"/>
            <w:gridSpan w:val="2"/>
            <w:shd w:val="clear" w:color="auto" w:fill="auto"/>
          </w:tcPr>
          <w:p>
            <w:pPr>
              <w:rPr>
                <w:sz w:val="24"/>
              </w:rPr>
            </w:pPr>
          </w:p>
        </w:tc>
        <w:tc>
          <w:tcPr>
            <w:tcW w:w="1217" w:type="dxa"/>
            <w:gridSpan w:val="2"/>
            <w:shd w:val="clear" w:color="auto" w:fill="auto"/>
          </w:tcPr>
          <w:p>
            <w:pPr>
              <w:rPr>
                <w:sz w:val="24"/>
              </w:rPr>
            </w:pPr>
          </w:p>
        </w:tc>
        <w:tc>
          <w:tcPr>
            <w:tcW w:w="1217" w:type="dxa"/>
            <w:gridSpan w:val="2"/>
            <w:shd w:val="clear" w:color="auto" w:fill="auto"/>
          </w:tcPr>
          <w:p>
            <w:pPr>
              <w:rPr>
                <w:sz w:val="24"/>
              </w:rPr>
            </w:pPr>
          </w:p>
        </w:tc>
        <w:tc>
          <w:tcPr>
            <w:tcW w:w="2584" w:type="dxa"/>
            <w:gridSpan w:val="2"/>
            <w:shd w:val="clear" w:color="auto" w:fill="auto"/>
          </w:tcPr>
          <w:p>
            <w:pPr>
              <w:rPr>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7" w:hRule="atLeast"/>
          <w:jc w:val="center"/>
        </w:trPr>
        <w:tc>
          <w:tcPr>
            <w:tcW w:w="1242" w:type="dxa"/>
            <w:vMerge w:val="continue"/>
            <w:shd w:val="clear" w:color="auto" w:fill="auto"/>
          </w:tcPr>
          <w:p>
            <w:pPr>
              <w:rPr>
                <w:sz w:val="24"/>
              </w:rPr>
            </w:pPr>
          </w:p>
        </w:tc>
        <w:tc>
          <w:tcPr>
            <w:tcW w:w="1192" w:type="dxa"/>
            <w:shd w:val="clear" w:color="auto" w:fill="auto"/>
          </w:tcPr>
          <w:p>
            <w:pPr>
              <w:rPr>
                <w:sz w:val="24"/>
              </w:rPr>
            </w:pPr>
          </w:p>
        </w:tc>
        <w:tc>
          <w:tcPr>
            <w:tcW w:w="1216" w:type="dxa"/>
            <w:gridSpan w:val="2"/>
            <w:shd w:val="clear" w:color="auto" w:fill="auto"/>
          </w:tcPr>
          <w:p>
            <w:pPr>
              <w:rPr>
                <w:sz w:val="24"/>
              </w:rPr>
            </w:pPr>
          </w:p>
        </w:tc>
        <w:tc>
          <w:tcPr>
            <w:tcW w:w="1221" w:type="dxa"/>
            <w:gridSpan w:val="2"/>
            <w:shd w:val="clear" w:color="auto" w:fill="auto"/>
          </w:tcPr>
          <w:p>
            <w:pPr>
              <w:rPr>
                <w:sz w:val="24"/>
              </w:rPr>
            </w:pPr>
          </w:p>
        </w:tc>
        <w:tc>
          <w:tcPr>
            <w:tcW w:w="1217" w:type="dxa"/>
            <w:gridSpan w:val="2"/>
            <w:shd w:val="clear" w:color="auto" w:fill="auto"/>
          </w:tcPr>
          <w:p>
            <w:pPr>
              <w:rPr>
                <w:sz w:val="24"/>
              </w:rPr>
            </w:pPr>
          </w:p>
        </w:tc>
        <w:tc>
          <w:tcPr>
            <w:tcW w:w="1217" w:type="dxa"/>
            <w:gridSpan w:val="2"/>
            <w:shd w:val="clear" w:color="auto" w:fill="auto"/>
          </w:tcPr>
          <w:p>
            <w:pPr>
              <w:rPr>
                <w:sz w:val="24"/>
              </w:rPr>
            </w:pPr>
          </w:p>
        </w:tc>
        <w:tc>
          <w:tcPr>
            <w:tcW w:w="2584" w:type="dxa"/>
            <w:gridSpan w:val="2"/>
            <w:shd w:val="clear" w:color="auto" w:fill="auto"/>
          </w:tcPr>
          <w:p>
            <w:pPr>
              <w:rPr>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42" w:type="dxa"/>
            <w:shd w:val="clear" w:color="auto" w:fill="auto"/>
          </w:tcPr>
          <w:p>
            <w:pPr>
              <w:rPr>
                <w:sz w:val="24"/>
              </w:rPr>
            </w:pPr>
            <w:r>
              <w:rPr>
                <w:rFonts w:hint="eastAsia"/>
                <w:sz w:val="24"/>
              </w:rPr>
              <w:t>3、</w:t>
            </w:r>
          </w:p>
          <w:p>
            <w:pPr>
              <w:rPr>
                <w:sz w:val="24"/>
              </w:rPr>
            </w:pPr>
            <w:r>
              <w:rPr>
                <w:rFonts w:hint="eastAsia"/>
                <w:sz w:val="24"/>
              </w:rPr>
              <w:t>施肥依据</w:t>
            </w:r>
          </w:p>
        </w:tc>
        <w:tc>
          <w:tcPr>
            <w:tcW w:w="8647" w:type="dxa"/>
            <w:gridSpan w:val="11"/>
            <w:shd w:val="clear" w:color="auto" w:fill="auto"/>
          </w:tcPr>
          <w:p>
            <w:pPr>
              <w:rPr>
                <w:sz w:val="24"/>
              </w:rPr>
            </w:pPr>
            <w:r>
              <w:rPr>
                <w:rFonts w:hint="eastAsia"/>
                <w:sz w:val="24"/>
              </w:rPr>
              <w:t>经验施肥</w:t>
            </w:r>
            <w:r>
              <w:rPr>
                <w:rFonts w:hint="eastAsia" w:ascii="宋体" w:hAnsi="宋体"/>
                <w:sz w:val="24"/>
              </w:rPr>
              <w:t>□</w:t>
            </w:r>
            <w:r>
              <w:rPr>
                <w:rFonts w:hint="eastAsia"/>
                <w:sz w:val="24"/>
              </w:rPr>
              <w:t xml:space="preserve"> 看别人施肥</w:t>
            </w:r>
            <w:r>
              <w:rPr>
                <w:rFonts w:hint="eastAsia" w:ascii="宋体" w:hAnsi="宋体"/>
                <w:sz w:val="24"/>
              </w:rPr>
              <w:t>□</w:t>
            </w:r>
            <w:r>
              <w:rPr>
                <w:rFonts w:hint="eastAsia"/>
                <w:sz w:val="24"/>
              </w:rPr>
              <w:t xml:space="preserve"> 参加技术培训</w:t>
            </w:r>
            <w:r>
              <w:rPr>
                <w:rFonts w:hint="eastAsia" w:ascii="宋体" w:hAnsi="宋体"/>
                <w:sz w:val="24"/>
              </w:rPr>
              <w:t>□</w:t>
            </w:r>
            <w:r>
              <w:rPr>
                <w:rFonts w:hint="eastAsia"/>
                <w:sz w:val="24"/>
              </w:rPr>
              <w:t xml:space="preserve"> 靠电视、广播等媒体宣传</w:t>
            </w:r>
            <w:r>
              <w:rPr>
                <w:rFonts w:hint="eastAsia" w:ascii="宋体" w:hAnsi="宋体"/>
                <w:sz w:val="24"/>
              </w:rPr>
              <w:t>□</w:t>
            </w:r>
            <w:r>
              <w:rPr>
                <w:rFonts w:hint="eastAsia"/>
                <w:sz w:val="24"/>
              </w:rPr>
              <w:t xml:space="preserve"> 靠土肥技术人员指导</w:t>
            </w:r>
            <w:r>
              <w:rPr>
                <w:rFonts w:hint="eastAsia" w:ascii="宋体" w:hAnsi="宋体"/>
                <w:sz w:val="24"/>
              </w:rPr>
              <w:t>□</w:t>
            </w:r>
            <w:r>
              <w:rPr>
                <w:rFonts w:hint="eastAsia"/>
                <w:sz w:val="24"/>
              </w:rPr>
              <w:t xml:space="preserve"> 其他</w:t>
            </w:r>
            <w:r>
              <w:rPr>
                <w:rFonts w:hint="eastAsia" w:ascii="宋体" w:hAnsi="宋体"/>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42" w:type="dxa"/>
            <w:shd w:val="clear" w:color="auto" w:fill="auto"/>
          </w:tcPr>
          <w:p>
            <w:pPr>
              <w:rPr>
                <w:sz w:val="24"/>
              </w:rPr>
            </w:pPr>
            <w:r>
              <w:rPr>
                <w:rFonts w:hint="eastAsia"/>
                <w:sz w:val="24"/>
              </w:rPr>
              <w:t>4、</w:t>
            </w:r>
          </w:p>
        </w:tc>
        <w:tc>
          <w:tcPr>
            <w:tcW w:w="8647" w:type="dxa"/>
            <w:gridSpan w:val="11"/>
            <w:shd w:val="clear" w:color="auto" w:fill="auto"/>
          </w:tcPr>
          <w:p>
            <w:pPr>
              <w:rPr>
                <w:sz w:val="24"/>
              </w:rPr>
            </w:pPr>
            <w:r>
              <w:rPr>
                <w:rFonts w:hint="eastAsia"/>
                <w:sz w:val="24"/>
              </w:rPr>
              <w:t>最近两年是否接触过土肥人员的技术培训和指导？  是</w:t>
            </w:r>
            <w:r>
              <w:rPr>
                <w:rFonts w:hint="eastAsia" w:ascii="宋体" w:hAnsi="宋体"/>
                <w:sz w:val="24"/>
              </w:rPr>
              <w:t>□</w:t>
            </w:r>
            <w:r>
              <w:rPr>
                <w:rFonts w:hint="eastAsia"/>
                <w:sz w:val="24"/>
              </w:rPr>
              <w:t xml:space="preserve">    否</w:t>
            </w:r>
            <w:r>
              <w:rPr>
                <w:rFonts w:hint="eastAsia" w:ascii="宋体" w:hAnsi="宋体"/>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jc w:val="center"/>
        </w:trPr>
        <w:tc>
          <w:tcPr>
            <w:tcW w:w="1242" w:type="dxa"/>
            <w:shd w:val="clear" w:color="auto" w:fill="auto"/>
          </w:tcPr>
          <w:p>
            <w:pPr>
              <w:rPr>
                <w:sz w:val="24"/>
              </w:rPr>
            </w:pPr>
            <w:r>
              <w:rPr>
                <w:rFonts w:hint="eastAsia"/>
                <w:sz w:val="24"/>
              </w:rPr>
              <w:t>5、</w:t>
            </w:r>
          </w:p>
        </w:tc>
        <w:tc>
          <w:tcPr>
            <w:tcW w:w="8647" w:type="dxa"/>
            <w:gridSpan w:val="11"/>
            <w:shd w:val="clear" w:color="auto" w:fill="auto"/>
          </w:tcPr>
          <w:p>
            <w:pPr>
              <w:rPr>
                <w:sz w:val="24"/>
              </w:rPr>
            </w:pPr>
            <w:r>
              <w:rPr>
                <w:rFonts w:hint="eastAsia"/>
                <w:sz w:val="24"/>
              </w:rPr>
              <w:t>您搞过测土配方施肥吗？效果如何？ 搞过</w:t>
            </w:r>
            <w:r>
              <w:rPr>
                <w:rFonts w:hint="eastAsia" w:ascii="宋体" w:hAnsi="宋体"/>
                <w:sz w:val="24"/>
              </w:rPr>
              <w:t>□</w:t>
            </w:r>
            <w:r>
              <w:rPr>
                <w:rFonts w:hint="eastAsia"/>
                <w:sz w:val="24"/>
              </w:rPr>
              <w:t>没有搞过</w:t>
            </w:r>
            <w:r>
              <w:rPr>
                <w:rFonts w:hint="eastAsia" w:ascii="宋体" w:hAnsi="宋体"/>
                <w:sz w:val="24"/>
              </w:rPr>
              <w:t>□ 好□ 一般□ 不理想□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23" w:hRule="atLeast"/>
          <w:jc w:val="center"/>
        </w:trPr>
        <w:tc>
          <w:tcPr>
            <w:tcW w:w="1242" w:type="dxa"/>
            <w:shd w:val="clear" w:color="auto" w:fill="auto"/>
          </w:tcPr>
          <w:p>
            <w:pPr>
              <w:rPr>
                <w:sz w:val="24"/>
              </w:rPr>
            </w:pPr>
            <w:r>
              <w:rPr>
                <w:rFonts w:hint="eastAsia"/>
                <w:sz w:val="24"/>
              </w:rPr>
              <w:t>6、</w:t>
            </w:r>
          </w:p>
        </w:tc>
        <w:tc>
          <w:tcPr>
            <w:tcW w:w="8647" w:type="dxa"/>
            <w:gridSpan w:val="11"/>
            <w:shd w:val="clear" w:color="auto" w:fill="auto"/>
          </w:tcPr>
          <w:p>
            <w:pPr>
              <w:rPr>
                <w:sz w:val="24"/>
              </w:rPr>
            </w:pPr>
            <w:r>
              <w:rPr>
                <w:rFonts w:hint="eastAsia"/>
                <w:sz w:val="24"/>
              </w:rPr>
              <w:t>您今年准备或正在种植的作物是什么？计划产量是多少？</w:t>
            </w:r>
          </w:p>
          <w:p>
            <w:pPr>
              <w:rPr>
                <w:sz w:val="24"/>
              </w:rPr>
            </w:pPr>
            <w:r>
              <w:rPr>
                <w:rFonts w:hint="eastAsia"/>
                <w:sz w:val="24"/>
              </w:rPr>
              <w:t>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9" w:hRule="atLeast"/>
          <w:jc w:val="center"/>
        </w:trPr>
        <w:tc>
          <w:tcPr>
            <w:tcW w:w="1242" w:type="dxa"/>
            <w:shd w:val="clear" w:color="auto" w:fill="auto"/>
          </w:tcPr>
          <w:p>
            <w:pPr>
              <w:rPr>
                <w:sz w:val="24"/>
              </w:rPr>
            </w:pPr>
            <w:r>
              <w:rPr>
                <w:rFonts w:hint="eastAsia"/>
                <w:sz w:val="24"/>
              </w:rPr>
              <w:t>7、</w:t>
            </w:r>
          </w:p>
        </w:tc>
        <w:tc>
          <w:tcPr>
            <w:tcW w:w="8647" w:type="dxa"/>
            <w:gridSpan w:val="11"/>
            <w:shd w:val="clear" w:color="auto" w:fill="auto"/>
          </w:tcPr>
          <w:p>
            <w:pPr>
              <w:rPr>
                <w:sz w:val="24"/>
              </w:rPr>
            </w:pPr>
            <w:r>
              <w:rPr>
                <w:rFonts w:hint="eastAsia"/>
                <w:sz w:val="24"/>
              </w:rPr>
              <w:t>您今年打算如何施肥？</w:t>
            </w:r>
          </w:p>
          <w:p>
            <w:pPr>
              <w:rPr>
                <w:sz w:val="24"/>
              </w:rPr>
            </w:pPr>
            <w:r>
              <w:rPr>
                <w:rFonts w:hint="eastAsia"/>
                <w:sz w:val="24"/>
              </w:rPr>
              <w:t>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8" w:hRule="atLeast"/>
          <w:jc w:val="center"/>
        </w:trPr>
        <w:tc>
          <w:tcPr>
            <w:tcW w:w="1242" w:type="dxa"/>
            <w:shd w:val="clear" w:color="auto" w:fill="auto"/>
          </w:tcPr>
          <w:p>
            <w:pPr>
              <w:rPr>
                <w:sz w:val="24"/>
              </w:rPr>
            </w:pPr>
            <w:r>
              <w:rPr>
                <w:rFonts w:hint="eastAsia"/>
                <w:sz w:val="24"/>
              </w:rPr>
              <w:t>8、</w:t>
            </w:r>
          </w:p>
        </w:tc>
        <w:tc>
          <w:tcPr>
            <w:tcW w:w="8647" w:type="dxa"/>
            <w:gridSpan w:val="11"/>
            <w:shd w:val="clear" w:color="auto" w:fill="auto"/>
          </w:tcPr>
          <w:p>
            <w:pPr>
              <w:rPr>
                <w:sz w:val="24"/>
              </w:rPr>
            </w:pPr>
            <w:r>
              <w:rPr>
                <w:rFonts w:hint="eastAsia"/>
                <w:sz w:val="24"/>
              </w:rPr>
              <w:t>您今年的施肥计划中在施肥种类、数量、方式、时间、技术等方面有什么变化？</w:t>
            </w:r>
          </w:p>
          <w:p>
            <w:pPr>
              <w:rPr>
                <w:sz w:val="24"/>
              </w:rPr>
            </w:pPr>
            <w:r>
              <w:rPr>
                <w:rFonts w:hint="eastAsia"/>
                <w:sz w:val="24"/>
              </w:rPr>
              <w:t>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3" w:hRule="atLeast"/>
          <w:jc w:val="center"/>
        </w:trPr>
        <w:tc>
          <w:tcPr>
            <w:tcW w:w="1242" w:type="dxa"/>
            <w:vMerge w:val="restart"/>
            <w:shd w:val="clear" w:color="auto" w:fill="auto"/>
          </w:tcPr>
          <w:p>
            <w:pPr>
              <w:rPr>
                <w:sz w:val="24"/>
              </w:rPr>
            </w:pPr>
            <w:r>
              <w:rPr>
                <w:rFonts w:hint="eastAsia"/>
                <w:sz w:val="24"/>
              </w:rPr>
              <w:t>9、2015年您的农业生产投入情况</w:t>
            </w:r>
          </w:p>
        </w:tc>
        <w:tc>
          <w:tcPr>
            <w:tcW w:w="1346" w:type="dxa"/>
            <w:gridSpan w:val="2"/>
            <w:shd w:val="clear" w:color="auto" w:fill="auto"/>
          </w:tcPr>
          <w:p>
            <w:pPr>
              <w:rPr>
                <w:sz w:val="24"/>
              </w:rPr>
            </w:pPr>
            <w:r>
              <w:rPr>
                <w:rFonts w:hint="eastAsia"/>
                <w:sz w:val="24"/>
              </w:rPr>
              <w:t>化肥</w:t>
            </w:r>
          </w:p>
        </w:tc>
        <w:tc>
          <w:tcPr>
            <w:tcW w:w="1347" w:type="dxa"/>
            <w:gridSpan w:val="2"/>
            <w:shd w:val="clear" w:color="auto" w:fill="auto"/>
          </w:tcPr>
          <w:p>
            <w:pPr>
              <w:ind w:firstLine="960" w:firstLineChars="400"/>
              <w:rPr>
                <w:sz w:val="24"/>
              </w:rPr>
            </w:pPr>
            <w:r>
              <w:rPr>
                <w:rFonts w:hint="eastAsia"/>
                <w:sz w:val="24"/>
              </w:rPr>
              <w:t>元</w:t>
            </w:r>
          </w:p>
        </w:tc>
        <w:tc>
          <w:tcPr>
            <w:tcW w:w="1347" w:type="dxa"/>
            <w:gridSpan w:val="2"/>
            <w:shd w:val="clear" w:color="auto" w:fill="auto"/>
          </w:tcPr>
          <w:p>
            <w:pPr>
              <w:rPr>
                <w:sz w:val="24"/>
              </w:rPr>
            </w:pPr>
            <w:r>
              <w:rPr>
                <w:rFonts w:hint="eastAsia"/>
                <w:sz w:val="24"/>
              </w:rPr>
              <w:t>种子</w:t>
            </w:r>
          </w:p>
        </w:tc>
        <w:tc>
          <w:tcPr>
            <w:tcW w:w="1346" w:type="dxa"/>
            <w:gridSpan w:val="2"/>
            <w:shd w:val="clear" w:color="auto" w:fill="auto"/>
          </w:tcPr>
          <w:p>
            <w:pPr>
              <w:ind w:firstLine="960" w:firstLineChars="400"/>
              <w:rPr>
                <w:sz w:val="24"/>
              </w:rPr>
            </w:pPr>
            <w:r>
              <w:rPr>
                <w:rFonts w:hint="eastAsia"/>
                <w:sz w:val="24"/>
              </w:rPr>
              <w:t>元</w:t>
            </w:r>
          </w:p>
        </w:tc>
        <w:tc>
          <w:tcPr>
            <w:tcW w:w="1347" w:type="dxa"/>
            <w:gridSpan w:val="2"/>
            <w:shd w:val="clear" w:color="auto" w:fill="auto"/>
          </w:tcPr>
          <w:p>
            <w:pPr>
              <w:rPr>
                <w:sz w:val="24"/>
              </w:rPr>
            </w:pPr>
            <w:r>
              <w:rPr>
                <w:rFonts w:hint="eastAsia"/>
                <w:sz w:val="24"/>
              </w:rPr>
              <w:t>农药</w:t>
            </w:r>
          </w:p>
        </w:tc>
        <w:tc>
          <w:tcPr>
            <w:tcW w:w="1914" w:type="dxa"/>
            <w:shd w:val="clear" w:color="auto" w:fill="auto"/>
          </w:tcPr>
          <w:p>
            <w:pPr>
              <w:ind w:firstLine="960" w:firstLineChars="400"/>
              <w:rPr>
                <w:sz w:val="24"/>
              </w:rPr>
            </w:pPr>
            <w:r>
              <w:rPr>
                <w:rFonts w:hint="eastAsia"/>
                <w:sz w:val="24"/>
              </w:rPr>
              <w:t>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92" w:hRule="atLeast"/>
          <w:jc w:val="center"/>
        </w:trPr>
        <w:tc>
          <w:tcPr>
            <w:tcW w:w="1242" w:type="dxa"/>
            <w:vMerge w:val="continue"/>
            <w:shd w:val="clear" w:color="auto" w:fill="auto"/>
          </w:tcPr>
          <w:p>
            <w:pPr>
              <w:rPr>
                <w:sz w:val="24"/>
              </w:rPr>
            </w:pPr>
          </w:p>
        </w:tc>
        <w:tc>
          <w:tcPr>
            <w:tcW w:w="1346" w:type="dxa"/>
            <w:gridSpan w:val="2"/>
            <w:shd w:val="clear" w:color="auto" w:fill="auto"/>
          </w:tcPr>
          <w:p>
            <w:pPr>
              <w:rPr>
                <w:sz w:val="24"/>
              </w:rPr>
            </w:pPr>
            <w:r>
              <w:rPr>
                <w:rFonts w:hint="eastAsia"/>
                <w:sz w:val="24"/>
              </w:rPr>
              <w:t>机械</w:t>
            </w:r>
          </w:p>
        </w:tc>
        <w:tc>
          <w:tcPr>
            <w:tcW w:w="1347" w:type="dxa"/>
            <w:gridSpan w:val="2"/>
            <w:shd w:val="clear" w:color="auto" w:fill="auto"/>
          </w:tcPr>
          <w:p>
            <w:pPr>
              <w:ind w:firstLine="960" w:firstLineChars="400"/>
              <w:rPr>
                <w:sz w:val="24"/>
              </w:rPr>
            </w:pPr>
            <w:r>
              <w:rPr>
                <w:rFonts w:hint="eastAsia"/>
                <w:sz w:val="24"/>
              </w:rPr>
              <w:t>元</w:t>
            </w:r>
          </w:p>
        </w:tc>
        <w:tc>
          <w:tcPr>
            <w:tcW w:w="1347" w:type="dxa"/>
            <w:gridSpan w:val="2"/>
            <w:shd w:val="clear" w:color="auto" w:fill="auto"/>
          </w:tcPr>
          <w:p>
            <w:pPr>
              <w:rPr>
                <w:sz w:val="24"/>
              </w:rPr>
            </w:pPr>
            <w:r>
              <w:rPr>
                <w:rFonts w:hint="eastAsia"/>
                <w:sz w:val="24"/>
              </w:rPr>
              <w:t>农膜</w:t>
            </w:r>
          </w:p>
        </w:tc>
        <w:tc>
          <w:tcPr>
            <w:tcW w:w="1346" w:type="dxa"/>
            <w:gridSpan w:val="2"/>
            <w:shd w:val="clear" w:color="auto" w:fill="auto"/>
          </w:tcPr>
          <w:p>
            <w:pPr>
              <w:ind w:firstLine="960" w:firstLineChars="400"/>
              <w:rPr>
                <w:sz w:val="24"/>
              </w:rPr>
            </w:pPr>
            <w:r>
              <w:rPr>
                <w:rFonts w:hint="eastAsia"/>
                <w:sz w:val="24"/>
              </w:rPr>
              <w:t>元</w:t>
            </w:r>
          </w:p>
        </w:tc>
        <w:tc>
          <w:tcPr>
            <w:tcW w:w="1347" w:type="dxa"/>
            <w:gridSpan w:val="2"/>
            <w:shd w:val="clear" w:color="auto" w:fill="auto"/>
          </w:tcPr>
          <w:p>
            <w:pPr>
              <w:rPr>
                <w:sz w:val="24"/>
              </w:rPr>
            </w:pPr>
            <w:r>
              <w:rPr>
                <w:rFonts w:hint="eastAsia"/>
                <w:sz w:val="24"/>
              </w:rPr>
              <w:t>水电等</w:t>
            </w:r>
          </w:p>
        </w:tc>
        <w:tc>
          <w:tcPr>
            <w:tcW w:w="1914" w:type="dxa"/>
            <w:shd w:val="clear" w:color="auto" w:fill="auto"/>
          </w:tcPr>
          <w:p>
            <w:pPr>
              <w:ind w:firstLine="960" w:firstLineChars="400"/>
              <w:rPr>
                <w:sz w:val="24"/>
              </w:rPr>
            </w:pPr>
            <w:r>
              <w:rPr>
                <w:rFonts w:hint="eastAsia"/>
                <w:sz w:val="24"/>
              </w:rPr>
              <w:t>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122" w:hRule="atLeast"/>
          <w:jc w:val="center"/>
        </w:trPr>
        <w:tc>
          <w:tcPr>
            <w:tcW w:w="1242" w:type="dxa"/>
            <w:shd w:val="clear" w:color="auto" w:fill="auto"/>
          </w:tcPr>
          <w:p>
            <w:pPr>
              <w:rPr>
                <w:sz w:val="24"/>
              </w:rPr>
            </w:pPr>
            <w:r>
              <w:rPr>
                <w:rFonts w:hint="eastAsia"/>
                <w:sz w:val="24"/>
              </w:rPr>
              <w:t>10、</w:t>
            </w:r>
          </w:p>
        </w:tc>
        <w:tc>
          <w:tcPr>
            <w:tcW w:w="8647" w:type="dxa"/>
            <w:gridSpan w:val="11"/>
            <w:shd w:val="clear" w:color="auto" w:fill="auto"/>
          </w:tcPr>
          <w:p>
            <w:pPr>
              <w:rPr>
                <w:sz w:val="24"/>
              </w:rPr>
            </w:pPr>
            <w:r>
              <w:rPr>
                <w:rFonts w:hint="eastAsia"/>
                <w:sz w:val="24"/>
              </w:rPr>
              <w:t>您在肥料使用上经常遇到的问题：</w:t>
            </w:r>
          </w:p>
          <w:p>
            <w:pPr>
              <w:rPr>
                <w:sz w:val="24"/>
              </w:rPr>
            </w:pPr>
            <w:r>
              <w:rPr>
                <w:rFonts w:hint="eastAsia"/>
                <w:sz w:val="24"/>
              </w:rPr>
              <w:t>答：</w:t>
            </w:r>
          </w:p>
        </w:tc>
      </w:tr>
    </w:tbl>
    <w:p>
      <w:pPr>
        <w:ind w:firstLine="1440" w:firstLineChars="600"/>
        <w:rPr>
          <w:sz w:val="24"/>
        </w:rPr>
      </w:pPr>
    </w:p>
    <w:p>
      <w:pPr>
        <w:ind w:firstLine="1440" w:firstLineChars="600"/>
        <w:rPr>
          <w:rFonts w:ascii="宋体" w:hAnsi="宋体" w:cs="宋体"/>
          <w:b/>
          <w:bCs/>
          <w:sz w:val="28"/>
          <w:szCs w:val="28"/>
        </w:rPr>
      </w:pPr>
      <w:r>
        <w:rPr>
          <w:rFonts w:hint="eastAsia"/>
          <w:sz w:val="24"/>
        </w:rPr>
        <w:t xml:space="preserve">农户签字：                       电话：                          </w:t>
      </w:r>
    </w:p>
    <w:p>
      <w:pPr>
        <w:widowControl/>
        <w:jc w:val="left"/>
        <w:rPr>
          <w:rFonts w:ascii="仿宋" w:hAnsi="仿宋" w:eastAsia="仿宋"/>
          <w:sz w:val="32"/>
          <w:szCs w:val="32"/>
        </w:rPr>
      </w:pPr>
      <w:r>
        <w:rPr>
          <w:rFonts w:hint="eastAsia" w:ascii="仿宋" w:hAnsi="仿宋" w:eastAsia="仿宋"/>
          <w:sz w:val="32"/>
          <w:szCs w:val="32"/>
        </w:rPr>
        <w:t xml:space="preserve">                                        </w:t>
      </w:r>
    </w:p>
    <w:p>
      <w:pPr>
        <w:widowControl/>
        <w:jc w:val="left"/>
        <w:rPr>
          <w:rFonts w:ascii="仿宋" w:hAnsi="仿宋" w:eastAsia="仿宋"/>
          <w:sz w:val="32"/>
          <w:szCs w:val="32"/>
        </w:rPr>
      </w:pPr>
      <w:r>
        <w:rPr>
          <w:rFonts w:ascii="仿宋" w:hAnsi="仿宋" w:eastAsia="仿宋"/>
          <w:sz w:val="32"/>
          <w:szCs w:val="32"/>
        </w:rPr>
        <w:br w:type="page"/>
      </w:r>
    </w:p>
    <w:p>
      <w:pPr>
        <w:pStyle w:val="30"/>
      </w:pPr>
      <w:bookmarkStart w:id="1738" w:name="_Toc478490303"/>
      <w:bookmarkStart w:id="1739" w:name="_Toc469006917"/>
      <w:bookmarkStart w:id="1740" w:name="_Toc469036808"/>
      <w:bookmarkStart w:id="1741" w:name="_Toc469004855"/>
      <w:r>
        <w:rPr>
          <w:rFonts w:hint="eastAsia"/>
        </w:rPr>
        <w:t>创新扶贫方式，实现精准扶贫——关于河北省食用菌杂菌污染情况的调查</w:t>
      </w:r>
      <w:bookmarkEnd w:id="1738"/>
    </w:p>
    <w:p/>
    <w:p>
      <w:pPr>
        <w:rPr>
          <w:rFonts w:ascii="仿宋" w:hAnsi="仿宋" w:eastAsia="仿宋"/>
          <w:sz w:val="30"/>
          <w:szCs w:val="30"/>
        </w:rPr>
      </w:pPr>
      <w:r>
        <w:rPr>
          <w:rFonts w:hint="eastAsia" w:ascii="仿宋" w:hAnsi="仿宋" w:eastAsia="仿宋"/>
          <w:sz w:val="30"/>
          <w:szCs w:val="30"/>
        </w:rPr>
        <w:t>调查目的：</w:t>
      </w:r>
      <w:bookmarkEnd w:id="1739"/>
      <w:bookmarkEnd w:id="1740"/>
      <w:bookmarkEnd w:id="1741"/>
    </w:p>
    <w:p>
      <w:pPr>
        <w:spacing w:line="360" w:lineRule="auto"/>
        <w:ind w:firstLine="480" w:firstLineChars="200"/>
        <w:rPr>
          <w:rFonts w:ascii="仿宋" w:hAnsi="仿宋" w:eastAsia="仿宋"/>
          <w:b/>
          <w:bCs/>
          <w:sz w:val="24"/>
          <w:szCs w:val="24"/>
        </w:rPr>
      </w:pPr>
      <w:r>
        <w:rPr>
          <w:rFonts w:hint="eastAsia" w:ascii="仿宋" w:hAnsi="仿宋" w:eastAsia="仿宋"/>
          <w:sz w:val="24"/>
          <w:szCs w:val="24"/>
        </w:rPr>
        <w:t>为了学习李保国教授“太行新愚公”心系乡村、扎根实践、无私奉献的精神，发扬新一代青年的蓬勃朝气及参与实践的热情，锻炼自己的专业实践能力，能够深入基层，从实践中发现问题并解决问题，生命科学学院菌乡助力实践队本着科技助农、技术扶贫的宗旨，希望通过队员们立足专业知识，帮助菇农们解决一些生产生活中常见的技术问题，普及专业的食用菌种植的技术方法。同时，通过实地考察，了解当地食用菌产业的生产模式和基本流程，提高自身的实践能力，进而有效地帮助企业及菇农提高食用菌的产量，更好的造福乡村，服务农民。</w:t>
      </w:r>
    </w:p>
    <w:p>
      <w:pPr>
        <w:pStyle w:val="97"/>
        <w:numPr>
          <w:ilvl w:val="0"/>
          <w:numId w:val="45"/>
        </w:numPr>
        <w:outlineLvl w:val="0"/>
        <w:rPr>
          <w:sz w:val="30"/>
          <w:szCs w:val="30"/>
        </w:rPr>
      </w:pPr>
      <w:bookmarkStart w:id="1742" w:name="_Toc478488890"/>
      <w:bookmarkStart w:id="1743" w:name="_Toc469036809"/>
      <w:bookmarkStart w:id="1744" w:name="_Toc469006918"/>
      <w:bookmarkStart w:id="1745" w:name="_Toc469004856"/>
      <w:r>
        <w:rPr>
          <w:rFonts w:hint="eastAsia"/>
          <w:sz w:val="30"/>
          <w:szCs w:val="30"/>
        </w:rPr>
        <w:t>调查地点：</w:t>
      </w:r>
      <w:bookmarkEnd w:id="1742"/>
      <w:bookmarkEnd w:id="1743"/>
      <w:bookmarkEnd w:id="1744"/>
      <w:bookmarkEnd w:id="1745"/>
    </w:p>
    <w:p>
      <w:pPr>
        <w:pStyle w:val="48"/>
        <w:numPr>
          <w:ilvl w:val="0"/>
          <w:numId w:val="46"/>
        </w:numPr>
        <w:spacing w:line="360" w:lineRule="auto"/>
        <w:ind w:left="284" w:firstLine="0" w:firstLineChars="0"/>
        <w:rPr>
          <w:rFonts w:ascii="仿宋" w:hAnsi="仿宋" w:eastAsia="仿宋"/>
          <w:sz w:val="24"/>
        </w:rPr>
      </w:pPr>
      <w:r>
        <w:rPr>
          <w:rFonts w:hint="eastAsia" w:ascii="仿宋" w:hAnsi="仿宋" w:eastAsia="仿宋"/>
          <w:sz w:val="24"/>
        </w:rPr>
        <w:t>河北省保定市易县紫荆关镇恩村易县鑫凯食用菌公司</w:t>
      </w:r>
    </w:p>
    <w:p>
      <w:pPr>
        <w:pStyle w:val="48"/>
        <w:numPr>
          <w:ilvl w:val="0"/>
          <w:numId w:val="46"/>
        </w:numPr>
        <w:spacing w:line="360" w:lineRule="auto"/>
        <w:ind w:left="284" w:firstLine="0" w:firstLineChars="0"/>
        <w:rPr>
          <w:rFonts w:ascii="仿宋" w:hAnsi="仿宋" w:eastAsia="仿宋"/>
          <w:sz w:val="24"/>
        </w:rPr>
      </w:pPr>
      <w:r>
        <w:rPr>
          <w:rFonts w:hint="eastAsia" w:ascii="仿宋" w:hAnsi="仿宋" w:eastAsia="仿宋"/>
          <w:sz w:val="24"/>
        </w:rPr>
        <w:t>河北省承德市平泉县绿马农业科技有限公司</w:t>
      </w:r>
    </w:p>
    <w:p>
      <w:pPr>
        <w:pStyle w:val="48"/>
        <w:numPr>
          <w:ilvl w:val="0"/>
          <w:numId w:val="46"/>
        </w:numPr>
        <w:spacing w:line="360" w:lineRule="auto"/>
        <w:ind w:left="284" w:firstLine="0" w:firstLineChars="0"/>
        <w:rPr>
          <w:rFonts w:ascii="仿宋" w:hAnsi="仿宋" w:eastAsia="仿宋"/>
          <w:sz w:val="24"/>
        </w:rPr>
      </w:pPr>
      <w:r>
        <w:rPr>
          <w:rFonts w:hint="eastAsia" w:ascii="仿宋" w:hAnsi="仿宋" w:eastAsia="仿宋"/>
          <w:sz w:val="24"/>
        </w:rPr>
        <w:t>“河北省食用菌产业技术创新战略联盟”微信平台</w:t>
      </w:r>
    </w:p>
    <w:p>
      <w:pPr>
        <w:pStyle w:val="97"/>
        <w:numPr>
          <w:ilvl w:val="0"/>
          <w:numId w:val="45"/>
        </w:numPr>
        <w:outlineLvl w:val="0"/>
        <w:rPr>
          <w:sz w:val="30"/>
          <w:szCs w:val="30"/>
        </w:rPr>
      </w:pPr>
      <w:bookmarkStart w:id="1746" w:name="_Toc478488891"/>
      <w:bookmarkStart w:id="1747" w:name="_Toc469036810"/>
      <w:bookmarkStart w:id="1748" w:name="_Toc469006919"/>
      <w:bookmarkStart w:id="1749" w:name="_Toc469004857"/>
      <w:r>
        <w:rPr>
          <w:rFonts w:hint="eastAsia"/>
          <w:sz w:val="30"/>
          <w:szCs w:val="30"/>
        </w:rPr>
        <w:t>调查对象及其一般情况：</w:t>
      </w:r>
      <w:bookmarkEnd w:id="1746"/>
      <w:bookmarkEnd w:id="1747"/>
      <w:bookmarkEnd w:id="1748"/>
      <w:bookmarkEnd w:id="1749"/>
    </w:p>
    <w:p>
      <w:pPr>
        <w:pStyle w:val="48"/>
        <w:numPr>
          <w:ilvl w:val="0"/>
          <w:numId w:val="47"/>
        </w:numPr>
        <w:spacing w:line="360" w:lineRule="auto"/>
        <w:ind w:left="425" w:firstLine="0" w:firstLineChars="0"/>
        <w:rPr>
          <w:rFonts w:ascii="仿宋" w:hAnsi="仿宋" w:eastAsia="仿宋"/>
          <w:sz w:val="24"/>
        </w:rPr>
      </w:pPr>
      <w:r>
        <w:rPr>
          <w:rFonts w:hint="eastAsia" w:ascii="仿宋" w:hAnsi="仿宋" w:eastAsia="仿宋"/>
          <w:sz w:val="24"/>
        </w:rPr>
        <w:t>易县鑫凯食用菌农民合作社：董事长汤文民、总经理汤惠杰、当地菇农若干</w:t>
      </w:r>
    </w:p>
    <w:p>
      <w:pPr>
        <w:pStyle w:val="48"/>
        <w:numPr>
          <w:ilvl w:val="0"/>
          <w:numId w:val="47"/>
        </w:numPr>
        <w:spacing w:line="360" w:lineRule="auto"/>
        <w:ind w:left="425" w:firstLine="0" w:firstLineChars="0"/>
        <w:rPr>
          <w:rFonts w:ascii="仿宋" w:hAnsi="仿宋" w:eastAsia="仿宋"/>
          <w:sz w:val="24"/>
        </w:rPr>
      </w:pPr>
      <w:r>
        <w:rPr>
          <w:rFonts w:hint="eastAsia" w:ascii="仿宋" w:hAnsi="仿宋" w:eastAsia="仿宋"/>
          <w:sz w:val="24"/>
        </w:rPr>
        <w:t>平泉县绿马农业科技有限公司：董事长张宝杰、门会计、姚会计、后勤主管闫姐、厂长陈姨、工人王叔、张技术员、武技术员、邹技术员、女工李阿姨等</w:t>
      </w:r>
    </w:p>
    <w:p>
      <w:pPr>
        <w:pStyle w:val="48"/>
        <w:numPr>
          <w:ilvl w:val="0"/>
          <w:numId w:val="47"/>
        </w:numPr>
        <w:spacing w:line="360" w:lineRule="auto"/>
        <w:ind w:left="425" w:firstLine="0" w:firstLineChars="0"/>
        <w:rPr>
          <w:rFonts w:ascii="仿宋" w:hAnsi="仿宋" w:eastAsia="仿宋"/>
          <w:sz w:val="24"/>
        </w:rPr>
      </w:pPr>
      <w:r>
        <w:rPr>
          <w:rFonts w:hint="eastAsia" w:ascii="仿宋" w:hAnsi="仿宋" w:eastAsia="仿宋"/>
          <w:sz w:val="24"/>
        </w:rPr>
        <w:t>平泉县科技中心戴局长、森源绿色食品有限公司孙总、希才应用菌科技发展有限公司梁总</w:t>
      </w:r>
    </w:p>
    <w:p>
      <w:pPr>
        <w:pStyle w:val="48"/>
        <w:numPr>
          <w:ilvl w:val="0"/>
          <w:numId w:val="47"/>
        </w:numPr>
        <w:spacing w:line="360" w:lineRule="auto"/>
        <w:ind w:left="425" w:firstLine="0" w:firstLineChars="0"/>
        <w:rPr>
          <w:rFonts w:ascii="仿宋" w:hAnsi="仿宋" w:eastAsia="仿宋"/>
          <w:sz w:val="24"/>
        </w:rPr>
      </w:pPr>
      <w:r>
        <w:rPr>
          <w:rFonts w:ascii="仿宋" w:hAnsi="仿宋" w:eastAsia="仿宋"/>
          <w:sz w:val="24"/>
        </w:rPr>
        <w:t>河北省食用菌产业技术战略联盟全体成员</w:t>
      </w:r>
      <w:r>
        <w:rPr>
          <w:rFonts w:hint="eastAsia" w:ascii="仿宋" w:hAnsi="仿宋" w:eastAsia="仿宋"/>
          <w:sz w:val="24"/>
        </w:rPr>
        <w:t>：</w:t>
      </w:r>
      <w:r>
        <w:rPr>
          <w:rFonts w:ascii="仿宋" w:hAnsi="仿宋" w:eastAsia="仿宋"/>
          <w:sz w:val="24"/>
        </w:rPr>
        <w:t>该组织由河北师范大学王立安教授携一批河北省食用菌骨干成立</w:t>
      </w:r>
      <w:r>
        <w:rPr>
          <w:rFonts w:hint="eastAsia" w:ascii="仿宋" w:hAnsi="仿宋" w:eastAsia="仿宋"/>
          <w:sz w:val="24"/>
        </w:rPr>
        <w:t>，</w:t>
      </w:r>
      <w:r>
        <w:rPr>
          <w:rFonts w:ascii="仿宋" w:hAnsi="仿宋" w:eastAsia="仿宋"/>
          <w:sz w:val="24"/>
        </w:rPr>
        <w:t>其中王教授任理事长</w:t>
      </w:r>
      <w:r>
        <w:rPr>
          <w:rFonts w:hint="eastAsia" w:ascii="仿宋" w:hAnsi="仿宋" w:eastAsia="仿宋"/>
          <w:sz w:val="24"/>
        </w:rPr>
        <w:t>，</w:t>
      </w:r>
      <w:r>
        <w:rPr>
          <w:rFonts w:ascii="仿宋" w:hAnsi="仿宋" w:eastAsia="仿宋"/>
          <w:sz w:val="24"/>
        </w:rPr>
        <w:t>目前联盟内共计有成员</w:t>
      </w:r>
      <w:r>
        <w:rPr>
          <w:rFonts w:hint="eastAsia" w:ascii="仿宋" w:hAnsi="仿宋" w:eastAsia="仿宋"/>
          <w:sz w:val="24"/>
        </w:rPr>
        <w:t>200余人。</w:t>
      </w:r>
    </w:p>
    <w:p>
      <w:pPr>
        <w:pStyle w:val="97"/>
        <w:numPr>
          <w:ilvl w:val="0"/>
          <w:numId w:val="45"/>
        </w:numPr>
        <w:outlineLvl w:val="0"/>
        <w:rPr>
          <w:sz w:val="30"/>
          <w:szCs w:val="30"/>
        </w:rPr>
      </w:pPr>
      <w:bookmarkStart w:id="1750" w:name="_Toc469006920"/>
      <w:bookmarkStart w:id="1751" w:name="_Toc469036811"/>
      <w:bookmarkStart w:id="1752" w:name="_Toc469004858"/>
      <w:bookmarkStart w:id="1753" w:name="_Toc478488892"/>
      <w:r>
        <w:rPr>
          <w:rFonts w:hint="eastAsia"/>
          <w:sz w:val="30"/>
          <w:szCs w:val="30"/>
        </w:rPr>
        <w:t>调查方式</w:t>
      </w:r>
      <w:bookmarkEnd w:id="1750"/>
      <w:bookmarkEnd w:id="1751"/>
      <w:bookmarkEnd w:id="1752"/>
      <w:bookmarkEnd w:id="1753"/>
    </w:p>
    <w:p>
      <w:pPr>
        <w:pStyle w:val="98"/>
        <w:outlineLvl w:val="1"/>
        <w:rPr>
          <w:sz w:val="30"/>
          <w:szCs w:val="30"/>
        </w:rPr>
      </w:pPr>
      <w:bookmarkStart w:id="1754" w:name="_Toc478488893"/>
      <w:bookmarkStart w:id="1755" w:name="_Toc469036812"/>
      <w:bookmarkStart w:id="1756" w:name="_Toc469006921"/>
      <w:r>
        <w:rPr>
          <w:sz w:val="30"/>
          <w:szCs w:val="30"/>
        </w:rPr>
        <w:t>（一）现场采访</w:t>
      </w:r>
      <w:bookmarkEnd w:id="1754"/>
      <w:bookmarkEnd w:id="1755"/>
      <w:bookmarkEnd w:id="1756"/>
    </w:p>
    <w:p>
      <w:pPr>
        <w:pStyle w:val="48"/>
        <w:spacing w:line="360" w:lineRule="auto"/>
        <w:ind w:left="425" w:firstLine="0" w:firstLineChars="0"/>
        <w:rPr>
          <w:rFonts w:ascii="仿宋" w:hAnsi="仿宋" w:eastAsia="仿宋"/>
          <w:sz w:val="24"/>
        </w:rPr>
      </w:pPr>
      <w:r>
        <w:rPr>
          <w:rFonts w:hint="eastAsia" w:ascii="仿宋" w:hAnsi="仿宋" w:eastAsia="仿宋"/>
          <w:sz w:val="32"/>
          <w:szCs w:val="32"/>
        </w:rPr>
        <w:t xml:space="preserve">    </w:t>
      </w:r>
      <w:r>
        <w:rPr>
          <w:rFonts w:hint="eastAsia" w:ascii="仿宋" w:hAnsi="仿宋" w:eastAsia="仿宋"/>
          <w:sz w:val="24"/>
        </w:rPr>
        <w:t>通过2016年7月-8月在河北省保定市易县和承德市平泉县实际调研，现场采访了包括各地区的企业负责人、工人和相关教师等。</w:t>
      </w:r>
    </w:p>
    <w:p>
      <w:pPr>
        <w:pStyle w:val="98"/>
        <w:outlineLvl w:val="1"/>
        <w:rPr>
          <w:sz w:val="30"/>
          <w:szCs w:val="30"/>
        </w:rPr>
      </w:pPr>
      <w:bookmarkStart w:id="1757" w:name="_Toc478488894"/>
      <w:bookmarkStart w:id="1758" w:name="_Toc469036813"/>
      <w:bookmarkStart w:id="1759" w:name="_Toc469006922"/>
      <w:r>
        <w:rPr>
          <w:rFonts w:hint="eastAsia"/>
          <w:sz w:val="30"/>
          <w:szCs w:val="30"/>
        </w:rPr>
        <w:t>（二）问卷调查</w:t>
      </w:r>
      <w:bookmarkEnd w:id="1757"/>
      <w:bookmarkEnd w:id="1758"/>
      <w:bookmarkEnd w:id="1759"/>
    </w:p>
    <w:p>
      <w:pPr>
        <w:pStyle w:val="48"/>
        <w:spacing w:line="360" w:lineRule="auto"/>
        <w:ind w:left="425" w:firstLine="0" w:firstLineChars="0"/>
        <w:rPr>
          <w:rFonts w:ascii="仿宋" w:hAnsi="仿宋" w:eastAsia="仿宋"/>
          <w:sz w:val="24"/>
        </w:rPr>
      </w:pPr>
      <w:r>
        <w:rPr>
          <w:rFonts w:hint="eastAsia" w:ascii="仿宋" w:hAnsi="仿宋" w:eastAsia="仿宋"/>
          <w:sz w:val="32"/>
          <w:szCs w:val="32"/>
        </w:rPr>
        <w:t xml:space="preserve">    </w:t>
      </w:r>
      <w:r>
        <w:rPr>
          <w:rFonts w:hint="eastAsia" w:ascii="仿宋" w:hAnsi="仿宋" w:eastAsia="仿宋"/>
          <w:sz w:val="24"/>
        </w:rPr>
        <w:t>以调查对象的身份为区分，先后制订了三份具有针对性的问卷调查，分别对企业负责人、技术员及工人和食用菌领域从业者进行了问卷调查。</w:t>
      </w:r>
    </w:p>
    <w:p>
      <w:pPr>
        <w:pStyle w:val="98"/>
        <w:outlineLvl w:val="1"/>
        <w:rPr>
          <w:sz w:val="30"/>
          <w:szCs w:val="30"/>
        </w:rPr>
      </w:pPr>
      <w:bookmarkStart w:id="1760" w:name="_Toc478488895"/>
      <w:bookmarkStart w:id="1761" w:name="_Toc469036814"/>
      <w:bookmarkStart w:id="1762" w:name="_Toc469006923"/>
      <w:r>
        <w:rPr>
          <w:rFonts w:hint="eastAsia"/>
          <w:sz w:val="30"/>
          <w:szCs w:val="30"/>
        </w:rPr>
        <w:t>（三）实地勘察</w:t>
      </w:r>
      <w:bookmarkEnd w:id="1760"/>
      <w:bookmarkEnd w:id="1761"/>
      <w:bookmarkEnd w:id="1762"/>
    </w:p>
    <w:p>
      <w:pPr>
        <w:pStyle w:val="48"/>
        <w:spacing w:line="360" w:lineRule="auto"/>
        <w:ind w:left="425" w:firstLine="0" w:firstLineChars="0"/>
        <w:rPr>
          <w:rFonts w:ascii="仿宋" w:hAnsi="仿宋" w:eastAsia="仿宋"/>
          <w:sz w:val="24"/>
        </w:rPr>
      </w:pPr>
      <w:r>
        <w:rPr>
          <w:rFonts w:hint="eastAsia" w:ascii="仿宋" w:hAnsi="仿宋" w:eastAsia="仿宋"/>
          <w:sz w:val="32"/>
          <w:szCs w:val="32"/>
        </w:rPr>
        <w:t xml:space="preserve">    </w:t>
      </w:r>
      <w:r>
        <w:rPr>
          <w:rFonts w:hint="eastAsia" w:ascii="仿宋" w:hAnsi="仿宋" w:eastAsia="仿宋"/>
          <w:sz w:val="24"/>
        </w:rPr>
        <w:t>通过2016年7月-8月两个月的时间亲自来到河北省保定市易县和承德市平泉县开展实地勘察。</w:t>
      </w:r>
    </w:p>
    <w:p>
      <w:pPr>
        <w:pStyle w:val="48"/>
        <w:spacing w:line="360" w:lineRule="auto"/>
        <w:ind w:left="425" w:firstLine="0" w:firstLineChars="0"/>
        <w:rPr>
          <w:rFonts w:ascii="仿宋" w:hAnsi="仿宋" w:eastAsia="仿宋"/>
          <w:b/>
          <w:sz w:val="30"/>
          <w:szCs w:val="30"/>
        </w:rPr>
      </w:pPr>
      <w:bookmarkStart w:id="1763" w:name="_Toc469036815"/>
      <w:bookmarkStart w:id="1764" w:name="_Toc469006924"/>
      <w:r>
        <w:rPr>
          <w:rFonts w:hint="eastAsia" w:ascii="仿宋" w:hAnsi="仿宋" w:eastAsia="仿宋"/>
          <w:b/>
          <w:sz w:val="30"/>
          <w:szCs w:val="30"/>
        </w:rPr>
        <w:t>（四）网上资料查询</w:t>
      </w:r>
      <w:bookmarkEnd w:id="1763"/>
      <w:bookmarkEnd w:id="1764"/>
    </w:p>
    <w:p>
      <w:pPr>
        <w:pStyle w:val="48"/>
        <w:spacing w:line="360" w:lineRule="auto"/>
        <w:ind w:left="425" w:firstLine="0" w:firstLineChars="0"/>
        <w:rPr>
          <w:rFonts w:ascii="仿宋" w:hAnsi="仿宋" w:eastAsia="仿宋"/>
          <w:sz w:val="24"/>
        </w:rPr>
      </w:pPr>
      <w:r>
        <w:rPr>
          <w:rFonts w:hint="eastAsia" w:ascii="仿宋" w:hAnsi="仿宋" w:eastAsia="仿宋"/>
          <w:sz w:val="32"/>
          <w:szCs w:val="32"/>
        </w:rPr>
        <w:t xml:space="preserve">    </w:t>
      </w:r>
      <w:r>
        <w:rPr>
          <w:rFonts w:hint="eastAsia" w:ascii="仿宋" w:hAnsi="仿宋" w:eastAsia="仿宋"/>
          <w:sz w:val="24"/>
        </w:rPr>
        <w:t>利用中国知网、百度、图书馆等现代资源详细搜集有关食用菌方面的知识，重点查找了有关发网菌的污染及预防治理方面的资料，查阅和借鉴其中之精华，为接下来河北省食用菌行业发网菌污染情况的调研做准备。</w:t>
      </w:r>
    </w:p>
    <w:p>
      <w:pPr>
        <w:pStyle w:val="98"/>
        <w:outlineLvl w:val="1"/>
        <w:rPr>
          <w:sz w:val="30"/>
          <w:szCs w:val="30"/>
        </w:rPr>
      </w:pPr>
      <w:bookmarkStart w:id="1765" w:name="_Toc469006925"/>
      <w:bookmarkStart w:id="1766" w:name="_Toc478488896"/>
      <w:bookmarkStart w:id="1767" w:name="_Toc469036816"/>
      <w:r>
        <w:rPr>
          <w:rFonts w:hint="eastAsia"/>
          <w:sz w:val="30"/>
          <w:szCs w:val="30"/>
        </w:rPr>
        <w:t>（五）指导教师请教</w:t>
      </w:r>
      <w:bookmarkEnd w:id="1765"/>
      <w:bookmarkEnd w:id="1766"/>
      <w:bookmarkEnd w:id="1767"/>
    </w:p>
    <w:p>
      <w:pPr>
        <w:pStyle w:val="48"/>
        <w:spacing w:line="360" w:lineRule="auto"/>
        <w:ind w:left="425" w:firstLine="480"/>
        <w:rPr>
          <w:rFonts w:ascii="仿宋" w:hAnsi="仿宋" w:eastAsia="仿宋"/>
          <w:sz w:val="32"/>
          <w:szCs w:val="32"/>
        </w:rPr>
      </w:pPr>
      <w:r>
        <w:rPr>
          <w:rFonts w:hint="eastAsia" w:ascii="仿宋" w:hAnsi="仿宋" w:eastAsia="仿宋"/>
          <w:sz w:val="24"/>
        </w:rPr>
        <w:t>针对调查结果和疑问，咨询指导老师和相关专家，请教原因、调查方法及调查进度的规划，从专业人员角度对本次调查的每一步进行可行性调控和把关，为调查的顺利进行提供后备力量。</w:t>
      </w:r>
    </w:p>
    <w:p>
      <w:pPr>
        <w:pStyle w:val="98"/>
        <w:outlineLvl w:val="1"/>
        <w:rPr>
          <w:sz w:val="30"/>
          <w:szCs w:val="30"/>
        </w:rPr>
      </w:pPr>
      <w:bookmarkStart w:id="1768" w:name="_Toc469006926"/>
      <w:bookmarkStart w:id="1769" w:name="_Toc469036817"/>
      <w:bookmarkStart w:id="1770" w:name="_Toc478488897"/>
      <w:r>
        <w:rPr>
          <w:rFonts w:hint="eastAsia"/>
          <w:sz w:val="30"/>
          <w:szCs w:val="30"/>
        </w:rPr>
        <w:t>（六）河北省食用菌联盟微信群咨询</w:t>
      </w:r>
      <w:bookmarkEnd w:id="1768"/>
      <w:bookmarkEnd w:id="1769"/>
      <w:bookmarkEnd w:id="1770"/>
    </w:p>
    <w:p>
      <w:pPr>
        <w:pStyle w:val="48"/>
        <w:spacing w:line="360" w:lineRule="auto"/>
        <w:ind w:left="425" w:firstLine="480"/>
        <w:rPr>
          <w:rFonts w:ascii="仿宋" w:hAnsi="仿宋" w:eastAsia="仿宋"/>
          <w:sz w:val="24"/>
        </w:rPr>
      </w:pPr>
      <w:r>
        <w:rPr>
          <w:rFonts w:hint="eastAsia" w:ascii="仿宋" w:hAnsi="仿宋" w:eastAsia="仿宋"/>
          <w:sz w:val="24"/>
        </w:rPr>
        <w:t>利用现代交流技术，通过指导老师的引荐与介绍，微信采访河北省各地从事食用菌行业的人员，扩大研究对象，增强调查结果的准确性。</w:t>
      </w:r>
    </w:p>
    <w:p>
      <w:pPr>
        <w:pStyle w:val="98"/>
        <w:outlineLvl w:val="1"/>
        <w:rPr>
          <w:sz w:val="30"/>
          <w:szCs w:val="30"/>
        </w:rPr>
      </w:pPr>
      <w:bookmarkStart w:id="1771" w:name="_Toc469036818"/>
      <w:bookmarkStart w:id="1772" w:name="_Toc478488898"/>
      <w:bookmarkStart w:id="1773" w:name="_Toc469006927"/>
      <w:r>
        <w:rPr>
          <w:rFonts w:hint="eastAsia"/>
          <w:sz w:val="30"/>
          <w:szCs w:val="30"/>
        </w:rPr>
        <w:t>（七）小组成员讨论交流</w:t>
      </w:r>
      <w:bookmarkEnd w:id="1771"/>
      <w:bookmarkEnd w:id="1772"/>
      <w:bookmarkEnd w:id="1773"/>
    </w:p>
    <w:p>
      <w:pPr>
        <w:pStyle w:val="97"/>
        <w:numPr>
          <w:ilvl w:val="0"/>
          <w:numId w:val="45"/>
        </w:numPr>
        <w:outlineLvl w:val="0"/>
        <w:rPr>
          <w:sz w:val="30"/>
          <w:szCs w:val="30"/>
        </w:rPr>
      </w:pPr>
      <w:bookmarkStart w:id="1774" w:name="_Toc469004859"/>
      <w:bookmarkStart w:id="1775" w:name="_Toc469006928"/>
      <w:bookmarkStart w:id="1776" w:name="_Toc469036819"/>
      <w:bookmarkStart w:id="1777" w:name="_Toc478488899"/>
      <w:r>
        <w:rPr>
          <w:rFonts w:hint="eastAsia"/>
          <w:sz w:val="30"/>
          <w:szCs w:val="30"/>
        </w:rPr>
        <w:t>调查时间</w:t>
      </w:r>
      <w:bookmarkEnd w:id="1774"/>
      <w:bookmarkEnd w:id="1775"/>
      <w:bookmarkEnd w:id="1776"/>
      <w:bookmarkEnd w:id="1777"/>
    </w:p>
    <w:p>
      <w:pPr>
        <w:spacing w:line="360" w:lineRule="auto"/>
        <w:ind w:left="425"/>
        <w:rPr>
          <w:rFonts w:ascii="仿宋" w:hAnsi="仿宋" w:eastAsia="仿宋"/>
          <w:sz w:val="24"/>
          <w:szCs w:val="24"/>
        </w:rPr>
      </w:pPr>
      <w:r>
        <w:rPr>
          <w:rFonts w:hint="eastAsia" w:ascii="仿宋" w:hAnsi="仿宋" w:eastAsia="仿宋"/>
          <w:sz w:val="24"/>
          <w:szCs w:val="24"/>
        </w:rPr>
        <w:t>1.</w:t>
      </w:r>
      <w:r>
        <w:rPr>
          <w:rFonts w:hint="eastAsia" w:ascii="仿宋" w:hAnsi="仿宋" w:eastAsia="仿宋"/>
          <w:sz w:val="32"/>
          <w:szCs w:val="32"/>
        </w:rPr>
        <w:t xml:space="preserve"> </w:t>
      </w:r>
      <w:r>
        <w:rPr>
          <w:rFonts w:hint="eastAsia" w:ascii="仿宋" w:hAnsi="仿宋" w:eastAsia="仿宋"/>
          <w:sz w:val="24"/>
          <w:szCs w:val="24"/>
        </w:rPr>
        <w:t>2016年7月12日-2016年7月25日，实践第一小分队在易县展开社会实践。</w:t>
      </w:r>
    </w:p>
    <w:p>
      <w:pPr>
        <w:spacing w:line="360" w:lineRule="auto"/>
        <w:ind w:left="425"/>
        <w:rPr>
          <w:rFonts w:ascii="仿宋" w:hAnsi="仿宋" w:eastAsia="仿宋"/>
          <w:sz w:val="24"/>
          <w:szCs w:val="24"/>
        </w:rPr>
      </w:pPr>
      <w:r>
        <w:rPr>
          <w:rFonts w:hint="eastAsia" w:ascii="仿宋" w:hAnsi="仿宋" w:eastAsia="仿宋"/>
          <w:sz w:val="24"/>
          <w:szCs w:val="24"/>
        </w:rPr>
        <w:t>2. 2016年8月3日-2016年8月15日，实践第二小分队在平泉县展开社会实践并进行调研。</w:t>
      </w:r>
    </w:p>
    <w:p>
      <w:pPr>
        <w:spacing w:line="360" w:lineRule="auto"/>
        <w:ind w:left="425"/>
        <w:rPr>
          <w:rFonts w:ascii="仿宋" w:hAnsi="仿宋" w:eastAsia="仿宋"/>
          <w:sz w:val="24"/>
          <w:szCs w:val="24"/>
        </w:rPr>
      </w:pPr>
      <w:r>
        <w:rPr>
          <w:rFonts w:hint="eastAsia" w:ascii="仿宋" w:hAnsi="仿宋" w:eastAsia="仿宋"/>
          <w:sz w:val="24"/>
          <w:szCs w:val="24"/>
        </w:rPr>
        <w:t>3. 2016年</w:t>
      </w:r>
      <w:r>
        <w:rPr>
          <w:rFonts w:ascii="仿宋" w:hAnsi="仿宋" w:eastAsia="仿宋"/>
          <w:sz w:val="24"/>
          <w:szCs w:val="24"/>
        </w:rPr>
        <w:t>11</w:t>
      </w:r>
      <w:r>
        <w:rPr>
          <w:rFonts w:hint="eastAsia" w:ascii="仿宋" w:hAnsi="仿宋" w:eastAsia="仿宋"/>
          <w:sz w:val="24"/>
          <w:szCs w:val="24"/>
        </w:rPr>
        <w:t>月</w:t>
      </w:r>
      <w:r>
        <w:rPr>
          <w:rFonts w:ascii="仿宋" w:hAnsi="仿宋" w:eastAsia="仿宋"/>
          <w:sz w:val="24"/>
          <w:szCs w:val="24"/>
        </w:rPr>
        <w:t>3</w:t>
      </w:r>
      <w:r>
        <w:rPr>
          <w:rFonts w:hint="eastAsia" w:ascii="仿宋" w:hAnsi="仿宋" w:eastAsia="仿宋"/>
          <w:sz w:val="24"/>
          <w:szCs w:val="24"/>
        </w:rPr>
        <w:t>日-2016年</w:t>
      </w:r>
      <w:r>
        <w:rPr>
          <w:rFonts w:ascii="仿宋" w:hAnsi="仿宋" w:eastAsia="仿宋"/>
          <w:sz w:val="24"/>
          <w:szCs w:val="24"/>
        </w:rPr>
        <w:t>11</w:t>
      </w:r>
      <w:r>
        <w:rPr>
          <w:rFonts w:hint="eastAsia" w:ascii="仿宋" w:hAnsi="仿宋" w:eastAsia="仿宋"/>
          <w:sz w:val="24"/>
          <w:szCs w:val="24"/>
        </w:rPr>
        <w:t>月</w:t>
      </w:r>
      <w:r>
        <w:rPr>
          <w:rFonts w:ascii="仿宋" w:hAnsi="仿宋" w:eastAsia="仿宋"/>
          <w:sz w:val="24"/>
          <w:szCs w:val="24"/>
        </w:rPr>
        <w:t>27</w:t>
      </w:r>
      <w:r>
        <w:rPr>
          <w:rFonts w:hint="eastAsia" w:ascii="仿宋" w:hAnsi="仿宋" w:eastAsia="仿宋"/>
          <w:sz w:val="24"/>
          <w:szCs w:val="24"/>
        </w:rPr>
        <w:t>日，采访食用菌联盟内部食用菌行业专家学者及企业员工或负责人。</w:t>
      </w:r>
    </w:p>
    <w:p>
      <w:pPr>
        <w:pStyle w:val="97"/>
        <w:numPr>
          <w:ilvl w:val="0"/>
          <w:numId w:val="45"/>
        </w:numPr>
        <w:outlineLvl w:val="0"/>
        <w:rPr>
          <w:sz w:val="30"/>
          <w:szCs w:val="30"/>
        </w:rPr>
      </w:pPr>
      <w:bookmarkStart w:id="1778" w:name="_Toc469006929"/>
      <w:bookmarkStart w:id="1779" w:name="_Toc469004860"/>
      <w:bookmarkStart w:id="1780" w:name="_Toc478488900"/>
      <w:bookmarkStart w:id="1781" w:name="_Toc469036820"/>
      <w:r>
        <w:rPr>
          <w:rFonts w:hint="eastAsia"/>
          <w:sz w:val="30"/>
          <w:szCs w:val="30"/>
        </w:rPr>
        <w:t>调查内容</w:t>
      </w:r>
      <w:bookmarkEnd w:id="1778"/>
      <w:bookmarkEnd w:id="1779"/>
      <w:bookmarkEnd w:id="1780"/>
      <w:bookmarkEnd w:id="1781"/>
    </w:p>
    <w:p>
      <w:pPr>
        <w:pStyle w:val="98"/>
        <w:outlineLvl w:val="1"/>
        <w:rPr>
          <w:sz w:val="30"/>
          <w:szCs w:val="30"/>
        </w:rPr>
      </w:pPr>
      <w:bookmarkStart w:id="1782" w:name="_Toc478488901"/>
      <w:bookmarkStart w:id="1783" w:name="_Toc469006930"/>
      <w:bookmarkStart w:id="1784" w:name="_Toc469036821"/>
      <w:r>
        <w:rPr>
          <w:rFonts w:hint="eastAsia"/>
          <w:sz w:val="30"/>
          <w:szCs w:val="30"/>
        </w:rPr>
        <w:t>（一）</w:t>
      </w:r>
      <w:r>
        <w:rPr>
          <w:sz w:val="30"/>
          <w:szCs w:val="30"/>
        </w:rPr>
        <w:t>前期实地勘察</w:t>
      </w:r>
      <w:r>
        <w:rPr>
          <w:rFonts w:hint="eastAsia"/>
          <w:sz w:val="30"/>
          <w:szCs w:val="30"/>
        </w:rPr>
        <w:t>，</w:t>
      </w:r>
      <w:r>
        <w:rPr>
          <w:sz w:val="30"/>
          <w:szCs w:val="30"/>
        </w:rPr>
        <w:t>发现杂菌污染</w:t>
      </w:r>
      <w:bookmarkEnd w:id="1782"/>
      <w:bookmarkEnd w:id="1783"/>
      <w:bookmarkEnd w:id="1784"/>
    </w:p>
    <w:p>
      <w:pPr>
        <w:spacing w:line="360" w:lineRule="auto"/>
        <w:ind w:firstLine="480" w:firstLineChars="200"/>
        <w:rPr>
          <w:rFonts w:ascii="仿宋" w:hAnsi="仿宋" w:eastAsia="仿宋"/>
          <w:sz w:val="24"/>
          <w:szCs w:val="24"/>
        </w:rPr>
      </w:pPr>
      <w:r>
        <w:rPr>
          <w:rFonts w:ascii="仿宋" w:hAnsi="仿宋" w:eastAsia="仿宋"/>
          <w:sz w:val="24"/>
          <w:szCs w:val="24"/>
        </w:rPr>
        <w:t>由于</w:t>
      </w:r>
      <w:r>
        <w:rPr>
          <w:rFonts w:hint="eastAsia" w:ascii="仿宋" w:hAnsi="仿宋" w:eastAsia="仿宋"/>
          <w:sz w:val="24"/>
          <w:szCs w:val="24"/>
        </w:rPr>
        <w:t>基地等客观条件的影响，</w:t>
      </w:r>
      <w:r>
        <w:rPr>
          <w:rFonts w:ascii="仿宋" w:hAnsi="仿宋" w:eastAsia="仿宋"/>
          <w:sz w:val="24"/>
          <w:szCs w:val="24"/>
        </w:rPr>
        <w:t>我们实践队在调查前期将实地勘察地点选在了为保定市易县</w:t>
      </w:r>
      <w:r>
        <w:rPr>
          <w:rFonts w:hint="eastAsia" w:ascii="仿宋" w:hAnsi="仿宋" w:eastAsia="仿宋"/>
          <w:sz w:val="24"/>
          <w:szCs w:val="24"/>
        </w:rPr>
        <w:t>鑫凯食用菌农民合作社</w:t>
      </w:r>
      <w:r>
        <w:rPr>
          <w:rFonts w:ascii="仿宋" w:hAnsi="仿宋" w:eastAsia="仿宋"/>
          <w:sz w:val="24"/>
          <w:szCs w:val="24"/>
        </w:rPr>
        <w:t>和承德市平泉县</w:t>
      </w:r>
      <w:r>
        <w:rPr>
          <w:rFonts w:hint="eastAsia" w:ascii="仿宋" w:hAnsi="仿宋" w:eastAsia="仿宋"/>
          <w:sz w:val="24"/>
          <w:szCs w:val="24"/>
        </w:rPr>
        <w:t>绿马农业科技有限公司，在实地勘察的同时，也在每个地区进行了为期2周的扶贫助农活动。</w:t>
      </w:r>
    </w:p>
    <w:p>
      <w:pPr>
        <w:spacing w:line="360" w:lineRule="auto"/>
        <w:ind w:firstLine="480" w:firstLineChars="200"/>
        <w:rPr>
          <w:rFonts w:ascii="仿宋" w:hAnsi="仿宋" w:eastAsia="仿宋"/>
          <w:sz w:val="24"/>
          <w:szCs w:val="24"/>
        </w:rPr>
      </w:pPr>
      <w:r>
        <w:rPr>
          <w:rFonts w:hint="eastAsia" w:ascii="仿宋" w:hAnsi="仿宋" w:eastAsia="仿宋"/>
          <w:sz w:val="24"/>
          <w:szCs w:val="24"/>
        </w:rPr>
        <w:t>针对每个地区的不同情况（基地环境、公司规模、实践队员工作量等），我们特制订了不同的调研方向。易县地区的日工作任务繁重，所以实践队员们主要进行技术助农，向当地菇农普及食用菌生产技术，达到技术扶贫的目的。平泉县地区的实践队员们在技术助农的同时，逐步针对性地展开有关今年北方地区食用菌遭受发网菌（一种杂菌，可争夺食用菌养分，分解食用菌菌丝）污染现象程度的调研，以及以绿马公司为代表的平泉县食用菌产业链条的市场模式调研。</w:t>
      </w:r>
    </w:p>
    <w:p>
      <w:pPr>
        <w:spacing w:line="360" w:lineRule="auto"/>
        <w:ind w:firstLine="480" w:firstLineChars="200"/>
        <w:rPr>
          <w:rFonts w:ascii="仿宋" w:hAnsi="仿宋" w:eastAsia="仿宋"/>
          <w:sz w:val="24"/>
          <w:szCs w:val="24"/>
        </w:rPr>
      </w:pPr>
      <w:r>
        <w:rPr>
          <w:rFonts w:hint="eastAsia" w:ascii="仿宋" w:hAnsi="仿宋" w:eastAsia="仿宋"/>
          <w:sz w:val="24"/>
          <w:szCs w:val="24"/>
        </w:rPr>
        <w:t>在平泉进行社会实践的过程中，实践队员在帮助菇农采摘蘑菇时，发现很多菌棒受到了发网菌的污染，出现烂棒的现象。针对这一现象，我们立即咨询了公司内部的张技术员，了解到自从公司成立以来，今年是第一年出现大面积发网菌污染情况，具体原因可能跟今年的高温极端天气有关。由于专业知识有限，当天晚上，便以邮件的形式咨询了指导老师王立安教授。老师通过邮件肯定了是发网菌引起的污染，并指导大家可以以发网菌污染为课题展开调研。</w:t>
      </w:r>
    </w:p>
    <w:p>
      <w:pPr>
        <w:pStyle w:val="98"/>
        <w:outlineLvl w:val="1"/>
        <w:rPr>
          <w:sz w:val="30"/>
          <w:szCs w:val="30"/>
        </w:rPr>
      </w:pPr>
      <w:bookmarkStart w:id="1785" w:name="_Toc469036822"/>
      <w:bookmarkStart w:id="1786" w:name="_Toc478488902"/>
      <w:bookmarkStart w:id="1787" w:name="_Toc469006931"/>
      <w:r>
        <w:rPr>
          <w:rFonts w:hint="eastAsia"/>
          <w:sz w:val="30"/>
          <w:szCs w:val="30"/>
        </w:rPr>
        <w:t>（二）确立调查方向，获得专家肯定</w:t>
      </w:r>
      <w:bookmarkEnd w:id="1785"/>
      <w:bookmarkEnd w:id="1786"/>
      <w:bookmarkEnd w:id="1787"/>
    </w:p>
    <w:p>
      <w:pPr>
        <w:spacing w:line="360" w:lineRule="auto"/>
        <w:ind w:firstLine="480" w:firstLineChars="200"/>
        <w:rPr>
          <w:rFonts w:ascii="仿宋" w:hAnsi="仿宋" w:eastAsia="仿宋"/>
          <w:sz w:val="24"/>
          <w:szCs w:val="24"/>
        </w:rPr>
      </w:pPr>
      <w:r>
        <w:rPr>
          <w:rFonts w:hint="eastAsia" w:ascii="仿宋" w:hAnsi="仿宋" w:eastAsia="仿宋"/>
          <w:sz w:val="24"/>
          <w:szCs w:val="24"/>
        </w:rPr>
        <w:t>得到老师的首肯和初步方向的确立，并借着两天后老师来到平泉基地的契机，我们向王老师和基地张总简要陈述了这一发现以及今后打算开展的调研形式。有关调研的想法和举措得到了老师和张总的一致肯定和支持。</w:t>
      </w:r>
    </w:p>
    <w:p>
      <w:pPr>
        <w:pStyle w:val="98"/>
        <w:outlineLvl w:val="1"/>
        <w:rPr>
          <w:sz w:val="30"/>
          <w:szCs w:val="30"/>
        </w:rPr>
      </w:pPr>
      <w:bookmarkStart w:id="1788" w:name="_Toc478488903"/>
      <w:bookmarkStart w:id="1789" w:name="_Toc469036823"/>
      <w:bookmarkStart w:id="1790" w:name="_Toc469006932"/>
      <w:r>
        <w:rPr>
          <w:rFonts w:hint="eastAsia"/>
          <w:sz w:val="30"/>
          <w:szCs w:val="30"/>
        </w:rPr>
        <w:t>（三）制定具体措施，开展相关调查</w:t>
      </w:r>
      <w:bookmarkEnd w:id="1788"/>
      <w:bookmarkEnd w:id="1789"/>
      <w:bookmarkEnd w:id="1790"/>
    </w:p>
    <w:p>
      <w:pPr>
        <w:spacing w:line="360" w:lineRule="auto"/>
        <w:ind w:firstLine="480" w:firstLineChars="200"/>
        <w:rPr>
          <w:rFonts w:ascii="仿宋" w:hAnsi="仿宋" w:eastAsia="仿宋"/>
          <w:sz w:val="24"/>
          <w:szCs w:val="24"/>
        </w:rPr>
      </w:pPr>
      <w:r>
        <w:rPr>
          <w:rFonts w:hint="eastAsia" w:ascii="仿宋" w:hAnsi="仿宋" w:eastAsia="仿宋"/>
          <w:sz w:val="24"/>
          <w:szCs w:val="24"/>
        </w:rPr>
        <w:t>确立下具体的研究调查课题，实践队员们便紧锣密鼓地开展了相关的调研活动，具体的调研措施如下：</w:t>
      </w:r>
    </w:p>
    <w:p>
      <w:pPr>
        <w:pStyle w:val="100"/>
        <w:outlineLvl w:val="2"/>
        <w:rPr>
          <w:sz w:val="30"/>
          <w:szCs w:val="30"/>
        </w:rPr>
      </w:pPr>
      <w:bookmarkStart w:id="1791" w:name="_Toc469006933"/>
      <w:bookmarkStart w:id="1792" w:name="_Toc469036824"/>
      <w:bookmarkStart w:id="1793" w:name="_Toc478488904"/>
      <w:r>
        <w:rPr>
          <w:rFonts w:hint="eastAsia"/>
          <w:sz w:val="30"/>
          <w:szCs w:val="30"/>
        </w:rPr>
        <w:t>实地考察</w:t>
      </w:r>
      <w:bookmarkEnd w:id="1791"/>
      <w:bookmarkEnd w:id="1792"/>
      <w:bookmarkEnd w:id="1793"/>
    </w:p>
    <w:p>
      <w:pPr>
        <w:spacing w:line="360" w:lineRule="auto"/>
        <w:ind w:firstLine="480" w:firstLineChars="200"/>
        <w:rPr>
          <w:rFonts w:ascii="仿宋" w:hAnsi="仿宋" w:eastAsia="仿宋"/>
          <w:sz w:val="24"/>
          <w:szCs w:val="24"/>
        </w:rPr>
      </w:pPr>
      <w:r>
        <w:rPr>
          <w:rFonts w:hint="eastAsia" w:ascii="仿宋" w:hAnsi="仿宋" w:eastAsia="仿宋"/>
          <w:sz w:val="24"/>
          <w:szCs w:val="24"/>
        </w:rPr>
        <w:t>以实地考察的形式抽样调查实践基地公司及园区内的157个菌棚，统计所有菌棚感染杂菌的种类及数量，根据调查结果分析污染程度及影响指数，为调研的目的及结果提供数据上的参考。</w:t>
      </w:r>
    </w:p>
    <w:p>
      <w:pPr>
        <w:pStyle w:val="100"/>
        <w:outlineLvl w:val="2"/>
        <w:rPr>
          <w:sz w:val="30"/>
          <w:szCs w:val="30"/>
        </w:rPr>
      </w:pPr>
      <w:bookmarkStart w:id="1794" w:name="_Toc469006934"/>
      <w:bookmarkStart w:id="1795" w:name="_Toc469036825"/>
      <w:bookmarkStart w:id="1796" w:name="_Toc478488905"/>
      <w:r>
        <w:rPr>
          <w:rFonts w:hint="eastAsia"/>
          <w:sz w:val="30"/>
          <w:szCs w:val="30"/>
        </w:rPr>
        <w:t>杂菌类型鉴定</w:t>
      </w:r>
      <w:bookmarkEnd w:id="1794"/>
      <w:bookmarkEnd w:id="1795"/>
      <w:bookmarkEnd w:id="1796"/>
    </w:p>
    <w:p>
      <w:pPr>
        <w:tabs>
          <w:tab w:val="left" w:pos="930"/>
        </w:tabs>
        <w:spacing w:line="360" w:lineRule="auto"/>
        <w:ind w:firstLine="480" w:firstLineChars="200"/>
        <w:rPr>
          <w:rFonts w:ascii="仿宋" w:hAnsi="仿宋" w:eastAsia="仿宋"/>
          <w:sz w:val="24"/>
          <w:szCs w:val="24"/>
        </w:rPr>
      </w:pPr>
      <w:r>
        <w:rPr>
          <w:rFonts w:hint="eastAsia" w:ascii="仿宋" w:hAnsi="仿宋" w:eastAsia="仿宋"/>
          <w:sz w:val="24"/>
          <w:szCs w:val="24"/>
        </w:rPr>
        <w:t>通过书籍、期刊、网络资源查阅相关文献资料，找到食用菌种植过程中常见的杂菌污染的实例及解决措施。并主动与指导老师王立安老师交流，请教有关知识，整理出详细的基地及菇农种植过程中杂菌污染的原因，并提出可行性的防治措施，为公司及菇农生产提供技术上的帮助。</w:t>
      </w:r>
    </w:p>
    <w:p>
      <w:pPr>
        <w:pStyle w:val="100"/>
        <w:outlineLvl w:val="2"/>
        <w:rPr>
          <w:sz w:val="30"/>
          <w:szCs w:val="30"/>
        </w:rPr>
      </w:pPr>
      <w:bookmarkStart w:id="1797" w:name="_Toc469006935"/>
      <w:bookmarkStart w:id="1798" w:name="_Toc469036826"/>
      <w:bookmarkStart w:id="1799" w:name="_Toc478488906"/>
      <w:r>
        <w:rPr>
          <w:rFonts w:hint="eastAsia"/>
          <w:sz w:val="30"/>
          <w:szCs w:val="30"/>
        </w:rPr>
        <w:t>制定前期调查问卷</w:t>
      </w:r>
      <w:bookmarkEnd w:id="1797"/>
      <w:bookmarkEnd w:id="1798"/>
      <w:bookmarkEnd w:id="1799"/>
    </w:p>
    <w:p>
      <w:pPr>
        <w:tabs>
          <w:tab w:val="left" w:pos="930"/>
        </w:tabs>
        <w:spacing w:line="360" w:lineRule="auto"/>
        <w:ind w:firstLine="480" w:firstLineChars="200"/>
        <w:rPr>
          <w:rFonts w:ascii="仿宋" w:hAnsi="仿宋" w:eastAsia="仿宋"/>
          <w:sz w:val="24"/>
          <w:szCs w:val="24"/>
        </w:rPr>
      </w:pPr>
      <w:r>
        <w:rPr>
          <w:rFonts w:hint="eastAsia" w:ascii="仿宋" w:hAnsi="仿宋" w:eastAsia="仿宋"/>
          <w:sz w:val="24"/>
          <w:szCs w:val="24"/>
        </w:rPr>
        <w:t>为了真实反映实际问题，获得普遍结果，我们对勘察基地的企业负责人、技术人员和工人分别制定问卷，进行了大量的数据回访，用数据的形式突出问题，反映了发网菌的污染程度和造成的经济损失，为调查的进行提供了事实数据的支持。</w:t>
      </w:r>
    </w:p>
    <w:p>
      <w:pPr>
        <w:pStyle w:val="100"/>
        <w:spacing w:line="360" w:lineRule="auto"/>
        <w:outlineLvl w:val="2"/>
        <w:rPr>
          <w:sz w:val="30"/>
          <w:szCs w:val="30"/>
        </w:rPr>
      </w:pPr>
      <w:bookmarkStart w:id="1800" w:name="_Toc469006936"/>
      <w:bookmarkStart w:id="1801" w:name="_Toc469036827"/>
      <w:bookmarkStart w:id="1802" w:name="_Toc478488907"/>
      <w:r>
        <w:rPr>
          <w:rFonts w:hint="eastAsia"/>
          <w:sz w:val="30"/>
          <w:szCs w:val="30"/>
        </w:rPr>
        <w:t>公司内部员工采访</w:t>
      </w:r>
      <w:bookmarkEnd w:id="1800"/>
      <w:bookmarkEnd w:id="1801"/>
      <w:bookmarkEnd w:id="1802"/>
    </w:p>
    <w:p>
      <w:pPr>
        <w:tabs>
          <w:tab w:val="left" w:pos="930"/>
        </w:tabs>
        <w:spacing w:line="360" w:lineRule="auto"/>
        <w:ind w:firstLine="480" w:firstLineChars="200"/>
        <w:rPr>
          <w:rFonts w:ascii="仿宋" w:hAnsi="仿宋" w:eastAsia="仿宋"/>
          <w:sz w:val="24"/>
          <w:szCs w:val="24"/>
        </w:rPr>
      </w:pPr>
      <w:r>
        <w:rPr>
          <w:rFonts w:hint="eastAsia" w:ascii="仿宋" w:hAnsi="仿宋" w:eastAsia="仿宋"/>
          <w:sz w:val="24"/>
          <w:szCs w:val="24"/>
        </w:rPr>
        <w:t>通过采访内部的技术员、工人、经理、后勤、会计等相关人员，了解公司菌棚菌棒杂菌污染情况，主要从发生、处理措施有无、产量影响、经济损失等方面展开调查。</w:t>
      </w:r>
    </w:p>
    <w:p>
      <w:pPr>
        <w:pStyle w:val="100"/>
        <w:outlineLvl w:val="2"/>
        <w:rPr>
          <w:sz w:val="30"/>
          <w:szCs w:val="30"/>
        </w:rPr>
      </w:pPr>
      <w:bookmarkStart w:id="1803" w:name="_Toc469006937"/>
      <w:bookmarkStart w:id="1804" w:name="_Toc478488908"/>
      <w:bookmarkStart w:id="1805" w:name="_Toc469036828"/>
      <w:r>
        <w:rPr>
          <w:rFonts w:hint="eastAsia"/>
          <w:sz w:val="30"/>
          <w:szCs w:val="30"/>
        </w:rPr>
        <w:t>周边菇农调研采访</w:t>
      </w:r>
      <w:bookmarkEnd w:id="1803"/>
      <w:bookmarkEnd w:id="1804"/>
      <w:bookmarkEnd w:id="1805"/>
    </w:p>
    <w:p>
      <w:pPr>
        <w:tabs>
          <w:tab w:val="left" w:pos="930"/>
        </w:tabs>
        <w:spacing w:line="360" w:lineRule="auto"/>
        <w:ind w:firstLine="480" w:firstLineChars="200"/>
        <w:rPr>
          <w:rFonts w:ascii="仿宋" w:hAnsi="仿宋" w:eastAsia="仿宋"/>
          <w:sz w:val="24"/>
          <w:szCs w:val="24"/>
        </w:rPr>
      </w:pPr>
      <w:r>
        <w:rPr>
          <w:rFonts w:hint="eastAsia" w:ascii="仿宋" w:hAnsi="仿宋" w:eastAsia="仿宋"/>
          <w:sz w:val="24"/>
          <w:szCs w:val="24"/>
        </w:rPr>
        <w:t>为了得到准确的调研结果，和公司张总沟通，由张总推荐采访当地菇农，了解菇农种植食用菌品种、种植规模、产量、经济收入、相关种植机器及技术、种植过程中杂菌污染情况的发生、处理措施、产量影响、经济损失等方面的问题。</w:t>
      </w:r>
    </w:p>
    <w:p>
      <w:pPr>
        <w:pStyle w:val="100"/>
        <w:outlineLvl w:val="2"/>
      </w:pPr>
      <w:bookmarkStart w:id="1806" w:name="_Toc469006938"/>
      <w:bookmarkStart w:id="1807" w:name="_Toc469036829"/>
      <w:bookmarkStart w:id="1808" w:name="_Toc478488909"/>
      <w:r>
        <w:rPr>
          <w:rFonts w:hint="eastAsia"/>
        </w:rPr>
        <w:t>采访当地有关食用菌研究部门</w:t>
      </w:r>
      <w:bookmarkEnd w:id="1806"/>
      <w:bookmarkEnd w:id="1807"/>
      <w:bookmarkEnd w:id="1808"/>
    </w:p>
    <w:p>
      <w:pPr>
        <w:tabs>
          <w:tab w:val="left" w:pos="930"/>
        </w:tabs>
        <w:spacing w:line="360" w:lineRule="auto"/>
        <w:ind w:firstLine="480" w:firstLineChars="200"/>
        <w:rPr>
          <w:rFonts w:ascii="仿宋" w:hAnsi="仿宋" w:eastAsia="仿宋"/>
          <w:sz w:val="24"/>
          <w:szCs w:val="24"/>
        </w:rPr>
      </w:pPr>
      <w:r>
        <w:rPr>
          <w:rFonts w:hint="eastAsia" w:ascii="仿宋" w:hAnsi="仿宋" w:eastAsia="仿宋"/>
          <w:sz w:val="24"/>
          <w:szCs w:val="24"/>
        </w:rPr>
        <w:t>在张总和实践队员自己的联络下，找到当地相关部门，了解平泉地区食用菌种植的基本情况、今后发展、以及缺少资源，并将自己的调研成果提供给有关部门，请教专家，提出指正和意见。</w:t>
      </w:r>
    </w:p>
    <w:p>
      <w:pPr>
        <w:pStyle w:val="100"/>
        <w:outlineLvl w:val="2"/>
        <w:rPr>
          <w:sz w:val="30"/>
          <w:szCs w:val="30"/>
        </w:rPr>
      </w:pPr>
      <w:bookmarkStart w:id="1809" w:name="_Toc469006939"/>
      <w:bookmarkStart w:id="1810" w:name="_Toc478488910"/>
      <w:bookmarkStart w:id="1811" w:name="_Toc469036830"/>
      <w:r>
        <w:rPr>
          <w:rFonts w:hint="eastAsia"/>
          <w:sz w:val="30"/>
          <w:szCs w:val="30"/>
        </w:rPr>
        <w:t>总结初步调研结果</w:t>
      </w:r>
      <w:bookmarkEnd w:id="1809"/>
      <w:bookmarkEnd w:id="1810"/>
      <w:bookmarkEnd w:id="1811"/>
    </w:p>
    <w:p>
      <w:pPr>
        <w:tabs>
          <w:tab w:val="left" w:pos="930"/>
        </w:tabs>
        <w:spacing w:line="360" w:lineRule="auto"/>
        <w:ind w:firstLine="480" w:firstLineChars="200"/>
        <w:rPr>
          <w:rFonts w:ascii="仿宋" w:hAnsi="仿宋" w:eastAsia="仿宋"/>
          <w:sz w:val="24"/>
          <w:szCs w:val="24"/>
        </w:rPr>
      </w:pPr>
      <w:r>
        <w:rPr>
          <w:rFonts w:hint="eastAsia" w:ascii="仿宋" w:hAnsi="仿宋" w:eastAsia="仿宋"/>
          <w:sz w:val="24"/>
          <w:szCs w:val="24"/>
        </w:rPr>
        <w:t>根据采访及实地考察的结果，整理出初步的中期实地勘察调研报告。</w:t>
      </w:r>
    </w:p>
    <w:p>
      <w:pPr>
        <w:pStyle w:val="100"/>
        <w:outlineLvl w:val="2"/>
        <w:rPr>
          <w:sz w:val="30"/>
          <w:szCs w:val="30"/>
        </w:rPr>
      </w:pPr>
      <w:bookmarkStart w:id="1812" w:name="_Toc469006940"/>
      <w:bookmarkStart w:id="1813" w:name="_Toc469036831"/>
      <w:bookmarkStart w:id="1814" w:name="_Toc478488911"/>
      <w:r>
        <w:rPr>
          <w:rFonts w:hint="eastAsia"/>
          <w:sz w:val="30"/>
          <w:szCs w:val="30"/>
        </w:rPr>
        <w:t>技术宣讲</w:t>
      </w:r>
      <w:bookmarkEnd w:id="1812"/>
      <w:bookmarkEnd w:id="1813"/>
      <w:bookmarkEnd w:id="1814"/>
    </w:p>
    <w:p>
      <w:pPr>
        <w:tabs>
          <w:tab w:val="left" w:pos="930"/>
        </w:tabs>
        <w:spacing w:line="360" w:lineRule="auto"/>
        <w:ind w:firstLine="480" w:firstLineChars="200"/>
        <w:rPr>
          <w:rFonts w:ascii="仿宋" w:hAnsi="仿宋" w:eastAsia="仿宋"/>
          <w:sz w:val="24"/>
          <w:szCs w:val="24"/>
        </w:rPr>
      </w:pPr>
      <w:r>
        <w:rPr>
          <w:rFonts w:hint="eastAsia" w:ascii="仿宋" w:hAnsi="仿宋" w:eastAsia="仿宋"/>
          <w:sz w:val="24"/>
          <w:szCs w:val="24"/>
        </w:rPr>
        <w:t>针对调研结果，整理材料，向公司及周边菇农进行技术宣讲，普及食用菌杂菌污染方面的技术知识。</w:t>
      </w:r>
    </w:p>
    <w:p>
      <w:pPr>
        <w:pStyle w:val="100"/>
        <w:outlineLvl w:val="2"/>
        <w:rPr>
          <w:sz w:val="30"/>
          <w:szCs w:val="30"/>
        </w:rPr>
      </w:pPr>
      <w:bookmarkStart w:id="1815" w:name="_Toc469036832"/>
      <w:bookmarkStart w:id="1816" w:name="_Toc469006941"/>
      <w:bookmarkStart w:id="1817" w:name="_Toc478488912"/>
      <w:r>
        <w:rPr>
          <w:rFonts w:hint="eastAsia"/>
          <w:sz w:val="30"/>
          <w:szCs w:val="30"/>
        </w:rPr>
        <w:t>后期持续跟踪，扩大调查范围</w:t>
      </w:r>
      <w:bookmarkEnd w:id="1815"/>
      <w:bookmarkEnd w:id="1816"/>
      <w:bookmarkEnd w:id="1817"/>
    </w:p>
    <w:p>
      <w:pPr>
        <w:tabs>
          <w:tab w:val="left" w:pos="930"/>
        </w:tabs>
        <w:spacing w:line="360" w:lineRule="auto"/>
        <w:ind w:firstLine="480" w:firstLineChars="200"/>
        <w:rPr>
          <w:rFonts w:ascii="仿宋" w:hAnsi="仿宋" w:eastAsia="仿宋"/>
          <w:sz w:val="24"/>
          <w:szCs w:val="24"/>
        </w:rPr>
      </w:pPr>
      <w:r>
        <w:rPr>
          <w:rFonts w:hint="eastAsia" w:ascii="仿宋" w:hAnsi="仿宋" w:eastAsia="仿宋"/>
          <w:sz w:val="24"/>
          <w:szCs w:val="24"/>
        </w:rPr>
        <w:t>以在</w:t>
      </w:r>
      <w:r>
        <w:rPr>
          <w:rFonts w:ascii="仿宋" w:hAnsi="仿宋" w:eastAsia="仿宋"/>
          <w:sz w:val="24"/>
          <w:szCs w:val="24"/>
        </w:rPr>
        <w:t>保定市易县</w:t>
      </w:r>
      <w:r>
        <w:rPr>
          <w:rFonts w:hint="eastAsia" w:ascii="仿宋" w:hAnsi="仿宋" w:eastAsia="仿宋"/>
          <w:sz w:val="24"/>
          <w:szCs w:val="24"/>
        </w:rPr>
        <w:t>鑫凯食用菌农民合作社</w:t>
      </w:r>
      <w:r>
        <w:rPr>
          <w:rFonts w:ascii="仿宋" w:hAnsi="仿宋" w:eastAsia="仿宋"/>
          <w:sz w:val="24"/>
          <w:szCs w:val="24"/>
        </w:rPr>
        <w:t>和承德市平泉县</w:t>
      </w:r>
      <w:r>
        <w:rPr>
          <w:rFonts w:hint="eastAsia" w:ascii="仿宋" w:hAnsi="仿宋" w:eastAsia="仿宋"/>
          <w:sz w:val="24"/>
          <w:szCs w:val="24"/>
        </w:rPr>
        <w:t>绿马农业科技有限公司实地勘察的结果为依托，为了具体调查河北省地区发网菌的污染程度及扩散范围，后期我们主要以问卷的形式，对河北省食用菌技术产业创新战略联盟的成员进行了一对一调查，获得了大量的真实数据。</w:t>
      </w:r>
    </w:p>
    <w:p>
      <w:pPr>
        <w:pStyle w:val="97"/>
        <w:numPr>
          <w:ilvl w:val="0"/>
          <w:numId w:val="45"/>
        </w:numPr>
        <w:outlineLvl w:val="0"/>
        <w:rPr>
          <w:sz w:val="30"/>
          <w:szCs w:val="30"/>
        </w:rPr>
      </w:pPr>
      <w:bookmarkStart w:id="1818" w:name="_Toc469004861"/>
      <w:bookmarkStart w:id="1819" w:name="_Toc469036833"/>
      <w:bookmarkStart w:id="1820" w:name="_Toc478488913"/>
      <w:bookmarkStart w:id="1821" w:name="_Toc469006942"/>
      <w:r>
        <w:rPr>
          <w:rFonts w:hint="eastAsia"/>
          <w:sz w:val="30"/>
          <w:szCs w:val="30"/>
        </w:rPr>
        <w:t>调查问卷说明</w:t>
      </w:r>
      <w:bookmarkEnd w:id="1818"/>
      <w:bookmarkEnd w:id="1819"/>
      <w:bookmarkEnd w:id="1820"/>
      <w:bookmarkEnd w:id="1821"/>
    </w:p>
    <w:p>
      <w:pPr>
        <w:tabs>
          <w:tab w:val="left" w:pos="930"/>
        </w:tabs>
        <w:spacing w:line="360" w:lineRule="auto"/>
        <w:ind w:firstLine="480" w:firstLineChars="200"/>
        <w:rPr>
          <w:rFonts w:ascii="仿宋" w:hAnsi="仿宋" w:eastAsia="仿宋"/>
          <w:sz w:val="24"/>
          <w:szCs w:val="24"/>
        </w:rPr>
      </w:pPr>
      <w:r>
        <w:rPr>
          <w:rFonts w:hint="eastAsia" w:ascii="仿宋" w:hAnsi="仿宋" w:eastAsia="仿宋"/>
          <w:sz w:val="24"/>
          <w:szCs w:val="24"/>
        </w:rPr>
        <w:t>根据调查地点，针对不同的食用菌行业从业人员身份，我们制订了三种不同的调查问卷，主要有：总体调查问卷，主要调查的是实地勘察地点食用菌企业人员和普通菇农；各职位采访式问卷，针对特定人群以面对面采访的形式进行回答；河北省内食用菌行业从业人员的调查问卷，主要以食用菌产业技术创新战略联盟内抽样的约50为企业老总、教授专家及技术人员进行一对一调查。（详见附录二）</w:t>
      </w:r>
    </w:p>
    <w:p>
      <w:pPr>
        <w:pStyle w:val="97"/>
        <w:numPr>
          <w:ilvl w:val="0"/>
          <w:numId w:val="45"/>
        </w:numPr>
        <w:outlineLvl w:val="0"/>
        <w:rPr>
          <w:sz w:val="30"/>
          <w:szCs w:val="30"/>
        </w:rPr>
      </w:pPr>
      <w:bookmarkStart w:id="1822" w:name="_Toc469004862"/>
      <w:bookmarkStart w:id="1823" w:name="_Toc469006943"/>
      <w:bookmarkStart w:id="1824" w:name="_Toc469036834"/>
      <w:bookmarkStart w:id="1825" w:name="_Toc478488914"/>
      <w:r>
        <w:rPr>
          <w:rFonts w:hint="eastAsia"/>
          <w:sz w:val="30"/>
          <w:szCs w:val="30"/>
        </w:rPr>
        <w:t>调查结果</w:t>
      </w:r>
      <w:bookmarkEnd w:id="1822"/>
      <w:bookmarkEnd w:id="1823"/>
      <w:bookmarkEnd w:id="1824"/>
      <w:bookmarkEnd w:id="1825"/>
    </w:p>
    <w:p>
      <w:pPr>
        <w:pStyle w:val="98"/>
        <w:outlineLvl w:val="1"/>
        <w:rPr>
          <w:sz w:val="30"/>
          <w:szCs w:val="30"/>
        </w:rPr>
      </w:pPr>
      <w:bookmarkStart w:id="1826" w:name="_Toc469006944"/>
      <w:bookmarkStart w:id="1827" w:name="_Toc478488915"/>
      <w:bookmarkStart w:id="1828" w:name="_Toc469036835"/>
      <w:r>
        <w:rPr>
          <w:rFonts w:hint="eastAsia"/>
          <w:sz w:val="30"/>
          <w:szCs w:val="30"/>
        </w:rPr>
        <w:t>（一）问卷整体分析</w:t>
      </w:r>
      <w:bookmarkEnd w:id="1826"/>
      <w:bookmarkEnd w:id="1827"/>
      <w:bookmarkEnd w:id="1828"/>
    </w:p>
    <w:p>
      <w:pPr>
        <w:tabs>
          <w:tab w:val="left" w:pos="930"/>
        </w:tabs>
        <w:spacing w:line="360" w:lineRule="auto"/>
        <w:ind w:firstLine="480" w:firstLineChars="200"/>
        <w:rPr>
          <w:rFonts w:ascii="仿宋" w:hAnsi="仿宋" w:eastAsia="仿宋"/>
          <w:sz w:val="24"/>
          <w:szCs w:val="24"/>
        </w:rPr>
      </w:pPr>
      <w:r>
        <w:rPr>
          <w:rFonts w:ascii="仿宋" w:hAnsi="仿宋" w:eastAsia="仿宋"/>
          <w:sz w:val="24"/>
          <w:szCs w:val="24"/>
        </w:rPr>
        <w:t>首先</w:t>
      </w:r>
      <w:r>
        <w:rPr>
          <w:rFonts w:hint="eastAsia" w:ascii="仿宋" w:hAnsi="仿宋" w:eastAsia="仿宋"/>
          <w:sz w:val="24"/>
          <w:szCs w:val="24"/>
        </w:rPr>
        <w:t>，</w:t>
      </w:r>
      <w:r>
        <w:rPr>
          <w:rFonts w:ascii="仿宋" w:hAnsi="仿宋" w:eastAsia="仿宋"/>
          <w:sz w:val="24"/>
          <w:szCs w:val="24"/>
        </w:rPr>
        <w:t>针对全体问卷</w:t>
      </w:r>
      <w:r>
        <w:rPr>
          <w:rFonts w:hint="eastAsia" w:ascii="仿宋" w:hAnsi="仿宋" w:eastAsia="仿宋"/>
          <w:sz w:val="24"/>
          <w:szCs w:val="24"/>
        </w:rPr>
        <w:t>，根据时间任务和当地情景特点，我们在实地勘察地点</w:t>
      </w:r>
      <w:r>
        <w:rPr>
          <w:rFonts w:ascii="仿宋" w:hAnsi="仿宋" w:eastAsia="仿宋"/>
          <w:sz w:val="24"/>
          <w:szCs w:val="24"/>
        </w:rPr>
        <w:t>共调查了</w:t>
      </w:r>
      <w:r>
        <w:rPr>
          <w:rFonts w:hint="eastAsia" w:ascii="仿宋" w:hAnsi="仿宋" w:eastAsia="仿宋"/>
          <w:sz w:val="24"/>
          <w:szCs w:val="24"/>
        </w:rPr>
        <w:t>50位平泉县当地的菇农及食用菌行业相关人员。在张总的支持和平泉县乡民的配合下，我们的问卷结果虽然总体数据上偏少，但是真实性强，具有代表性，能够真实反映出平泉县菇农的实际情况。其次，每一位答卷人均是我们实践过程中认识的菇农，个体数据易于验证和找寻。不过，由于调查人群文化知识水平不一，有些相对专业性的问题对于大多数农民来说由于不了解，所以难于回答，导致个别问题数据单一，普遍性弱，可能会使得结果偏于片面化。故在此加以说明。</w:t>
      </w:r>
    </w:p>
    <w:p>
      <w:pPr>
        <w:tabs>
          <w:tab w:val="left" w:pos="930"/>
        </w:tabs>
        <w:spacing w:line="360" w:lineRule="auto"/>
        <w:ind w:firstLine="480" w:firstLineChars="200"/>
        <w:rPr>
          <w:rFonts w:ascii="仿宋" w:hAnsi="仿宋" w:eastAsia="仿宋"/>
          <w:sz w:val="24"/>
          <w:szCs w:val="24"/>
        </w:rPr>
      </w:pPr>
      <w:r>
        <w:rPr>
          <w:rFonts w:hint="eastAsia" w:ascii="仿宋" w:hAnsi="仿宋" w:eastAsia="仿宋"/>
          <w:sz w:val="24"/>
          <w:szCs w:val="24"/>
        </w:rPr>
        <w:t>对于采访调查问答，主要是针对不同职位的人群进一步展开调研，这样使得结果涉及层面更为宽广，让我们从企业管理到基层劳动全方位多层次地了解了企业的运作模式、各个时期的工作状态、污染问题的形成原因及处理办法。</w:t>
      </w:r>
    </w:p>
    <w:p>
      <w:pPr>
        <w:tabs>
          <w:tab w:val="left" w:pos="930"/>
        </w:tabs>
        <w:spacing w:line="360" w:lineRule="auto"/>
        <w:ind w:firstLine="480" w:firstLineChars="200"/>
        <w:rPr>
          <w:rFonts w:ascii="仿宋" w:hAnsi="仿宋" w:eastAsia="仿宋"/>
          <w:sz w:val="24"/>
          <w:szCs w:val="24"/>
        </w:rPr>
      </w:pPr>
      <w:r>
        <w:rPr>
          <w:rFonts w:hint="eastAsia" w:ascii="仿宋" w:hAnsi="仿宋" w:eastAsia="仿宋"/>
          <w:sz w:val="24"/>
          <w:szCs w:val="24"/>
        </w:rPr>
        <w:t>后期的河北省食用菌行业人员调查问卷，我们主要以一对一单线联系的方式进行问卷调研，经过2个多月的努力，我们获得了联盟内部44位成员的支持和认可，帮助我们完成了调研任务，确保了调查结果的真实可靠。</w:t>
      </w:r>
    </w:p>
    <w:p>
      <w:pPr>
        <w:pStyle w:val="98"/>
        <w:outlineLvl w:val="1"/>
        <w:rPr>
          <w:sz w:val="30"/>
          <w:szCs w:val="30"/>
        </w:rPr>
      </w:pPr>
      <w:bookmarkStart w:id="1829" w:name="_Toc478488916"/>
      <w:bookmarkStart w:id="1830" w:name="_Toc469036836"/>
      <w:bookmarkStart w:id="1831" w:name="_Toc469006945"/>
      <w:r>
        <w:rPr>
          <w:rFonts w:hint="eastAsia"/>
          <w:sz w:val="30"/>
          <w:szCs w:val="30"/>
        </w:rPr>
        <w:t>（二）问卷具体分析</w:t>
      </w:r>
      <w:bookmarkEnd w:id="1829"/>
      <w:bookmarkEnd w:id="1830"/>
      <w:bookmarkEnd w:id="1831"/>
    </w:p>
    <w:p>
      <w:pPr>
        <w:tabs>
          <w:tab w:val="left" w:pos="930"/>
        </w:tabs>
        <w:spacing w:line="360" w:lineRule="auto"/>
        <w:ind w:firstLine="480" w:firstLineChars="200"/>
        <w:rPr>
          <w:rFonts w:ascii="仿宋" w:hAnsi="仿宋" w:eastAsia="仿宋"/>
          <w:sz w:val="24"/>
          <w:szCs w:val="24"/>
        </w:rPr>
      </w:pPr>
      <w:r>
        <w:rPr>
          <w:rFonts w:ascii="仿宋" w:hAnsi="仿宋" w:eastAsia="仿宋"/>
          <w:sz w:val="24"/>
          <w:szCs w:val="24"/>
        </w:rPr>
        <w:t>在实地勘察的</w:t>
      </w:r>
      <w:r>
        <w:rPr>
          <w:rFonts w:hint="eastAsia" w:ascii="仿宋" w:hAnsi="仿宋" w:eastAsia="仿宋"/>
          <w:sz w:val="24"/>
          <w:szCs w:val="24"/>
        </w:rPr>
        <w:t>50人中，具有一定专业知识的人员有10人，其中技术员3人，企业主管7人，其他40人均为菇农。平泉县食用菌种植面积广博，是享誉全国的“菌乡”。所以食用菌产业化规模宏大，菇农自我种植的户数也十分众多。食用菌市场由于受到每年天气等因素的影响，市场价格变动幅度较大。但近几年食用菌市场行情良好，绝大部分菇农的年利润均在2万元以上，人民的生活水平良好，基本完全能够解决孩子上学、老人养老等经济问题。</w:t>
      </w:r>
    </w:p>
    <w:p>
      <w:pPr>
        <w:tabs>
          <w:tab w:val="left" w:pos="930"/>
        </w:tabs>
        <w:spacing w:line="360" w:lineRule="auto"/>
        <w:ind w:firstLine="480" w:firstLineChars="200"/>
        <w:rPr>
          <w:rFonts w:ascii="仿宋" w:hAnsi="仿宋" w:eastAsia="仿宋"/>
          <w:sz w:val="24"/>
          <w:szCs w:val="24"/>
        </w:rPr>
      </w:pPr>
      <w:r>
        <w:rPr>
          <w:rFonts w:hint="eastAsia" w:ascii="仿宋" w:hAnsi="仿宋" w:eastAsia="仿宋"/>
          <w:sz w:val="24"/>
          <w:szCs w:val="24"/>
        </w:rPr>
        <w:t>由于家庭单一生产菌种不能满足无菌操作环境，所以小户菇农以购买食用菌公司生产好的二级菌棒为主，菌棚（见附录三）多采用较为先进的塑料大棚，伴有自动喷水装置，但缺乏温度检测设备和通风设备。</w:t>
      </w:r>
    </w:p>
    <w:p>
      <w:pPr>
        <w:tabs>
          <w:tab w:val="left" w:pos="930"/>
        </w:tabs>
        <w:spacing w:line="360" w:lineRule="auto"/>
        <w:ind w:firstLine="480" w:firstLineChars="200"/>
        <w:rPr>
          <w:rFonts w:ascii="仿宋" w:hAnsi="仿宋" w:eastAsia="仿宋"/>
          <w:sz w:val="24"/>
          <w:szCs w:val="24"/>
        </w:rPr>
      </w:pPr>
      <w:r>
        <w:rPr>
          <w:rFonts w:hint="eastAsia" w:ascii="仿宋" w:hAnsi="仿宋" w:eastAsia="仿宋"/>
          <w:sz w:val="24"/>
          <w:szCs w:val="24"/>
        </w:rPr>
        <w:t>我们实践所在的绿马农业科技有限公司是一家集制作菌棒与种植香菇为一体的公司。这里有先进的菌棒加工制作设备和消毒杀菌方法。该公司目前拥有菌棚共计157个，每年菌种制造净利润达70万，香菇采集转卖净利润200余万元。这里的香菇销售方式和当地菇农基本相同，均是销售给各个地区前来基地收菇的公司。由于市场行情好，往往蘑菇供不应求。香菇按照营养价值可以分为不同的等级，最优质的花菇一斤的价格基本在6-8元之间波动，前不久花菇的价格竟高达10元。最低等级的为菜菇（一般为伞盖过分张开或畸形菇）的市场价格为2-3元。</w:t>
      </w:r>
    </w:p>
    <w:p>
      <w:pPr>
        <w:tabs>
          <w:tab w:val="left" w:pos="930"/>
        </w:tabs>
        <w:spacing w:line="360" w:lineRule="auto"/>
        <w:ind w:firstLine="480" w:firstLineChars="200"/>
        <w:rPr>
          <w:rFonts w:ascii="仿宋" w:hAnsi="仿宋" w:eastAsia="仿宋"/>
          <w:sz w:val="24"/>
          <w:szCs w:val="24"/>
        </w:rPr>
      </w:pPr>
      <w:r>
        <w:rPr>
          <w:rFonts w:hint="eastAsia" w:ascii="仿宋" w:hAnsi="仿宋" w:eastAsia="仿宋"/>
          <w:sz w:val="24"/>
          <w:szCs w:val="24"/>
        </w:rPr>
        <w:t>平泉县不仅拥有规模宏大的食用菌种植面积，而且其深加工行业也处于全国领先。我们调研采访的森源绿色食品有限公司成立于2002年，是一家集食用菌基地建设、产品研发、生产、销售为一体的全国食用菌行业十大龙头企业，具有进出口经营权。是以天然野生菌、优质人工栽培菌为原料进行生产加工的河北省农业产业化重点龙头企业，主要产品有“森源”牌和“菇芳源”牌果蔬罐头、肉制品、盐渍食用菌、速冻食用菌、食用菌干制品、蘑菇酱、干煸蘑菇、即食菇菜、鲜菇拌面、鲜菇拌面等一百多个品种。主要销往德国、法国、意大利、俄罗斯、乌克兰及中东等国家和地区。“森源”和“菇芳源”商标为河北省著名商标。</w:t>
      </w:r>
    </w:p>
    <w:p>
      <w:pPr>
        <w:tabs>
          <w:tab w:val="left" w:pos="930"/>
        </w:tabs>
        <w:spacing w:line="360" w:lineRule="auto"/>
        <w:ind w:firstLine="480" w:firstLineChars="200"/>
        <w:rPr>
          <w:rFonts w:ascii="仿宋" w:hAnsi="仿宋" w:eastAsia="仿宋"/>
          <w:sz w:val="24"/>
          <w:szCs w:val="24"/>
        </w:rPr>
      </w:pPr>
      <w:r>
        <w:rPr>
          <w:rFonts w:hint="eastAsia" w:ascii="仿宋" w:hAnsi="仿宋" w:eastAsia="仿宋"/>
          <w:sz w:val="24"/>
          <w:szCs w:val="24"/>
        </w:rPr>
        <w:t>由于生产种植技术和设备的差异，绿马公司产业化生产的香菇的产量和质量均明显高于菇农个体自营。今年，由于高温天气的影响，北方很多地区菌棒受到了杂菌发网菌的污染，导致菌棒溃烂，严重影响了产量。据绿马公司园区相邻的一家自营食用菌园区的相关负责人透露，他们今年平均每个菌棚内就会发现大概3-9支受到污染的菌棒，按照每个菌棚内3500支菌棒统计，其污染率达0.08%-0.26%。我们在河北省食用菌产业技术创新战略联盟微信群中的成员聊天中也发现，很多自营户的食用菌种植均受到了发网菌的影响。但是经过我们对绿马公司157个菌棚中抽样调查的51个菌棚里，除了2个试验棚发网菌污染稍显严重外，其他49个大棚中的17万支菌棒中只有35支菌棒受到了污染，污染率低于0.021%。</w:t>
      </w:r>
    </w:p>
    <w:p>
      <w:pPr>
        <w:tabs>
          <w:tab w:val="left" w:pos="930"/>
        </w:tabs>
        <w:spacing w:line="360" w:lineRule="auto"/>
        <w:ind w:firstLine="480" w:firstLineChars="200"/>
        <w:rPr>
          <w:rFonts w:ascii="仿宋" w:hAnsi="仿宋" w:eastAsia="仿宋"/>
          <w:sz w:val="24"/>
          <w:szCs w:val="24"/>
        </w:rPr>
      </w:pPr>
      <w:r>
        <w:rPr>
          <w:rFonts w:hint="eastAsia" w:ascii="仿宋" w:hAnsi="仿宋" w:eastAsia="仿宋"/>
          <w:sz w:val="24"/>
          <w:szCs w:val="24"/>
        </w:rPr>
        <w:t>针对公司出现的发网菌污染情况及相对较低的污染率现象，我们调查采访了公司的其中三位技术员，他们均表示在公司成立的15年里，之前从未出现过发网菌污染的情况，这是首次遇到。通过调查采访，基本上持有的观点为与今年的高温天气有着密不可分的联系。由于发网菌生长的特殊性，其在目前还没有特别强效的抑制药物和解决办法。目前，应对措施基本上是隔离被污染的菌棒，喷水降低菌棚温度。至于绿马公司相对于其他自营户污染率显著偏低的现象，张总谈到这和公司先进的检测设备以及专业的种植技术密切相关。</w:t>
      </w:r>
    </w:p>
    <w:p>
      <w:pPr>
        <w:tabs>
          <w:tab w:val="left" w:pos="930"/>
        </w:tabs>
        <w:spacing w:line="360" w:lineRule="auto"/>
        <w:ind w:firstLine="480" w:firstLineChars="200"/>
        <w:rPr>
          <w:rFonts w:ascii="仿宋" w:hAnsi="仿宋" w:eastAsia="仿宋"/>
          <w:sz w:val="24"/>
          <w:szCs w:val="24"/>
        </w:rPr>
      </w:pPr>
      <w:r>
        <w:rPr>
          <w:rFonts w:hint="eastAsia" w:ascii="仿宋" w:hAnsi="仿宋" w:eastAsia="仿宋"/>
          <w:sz w:val="24"/>
          <w:szCs w:val="24"/>
        </w:rPr>
        <w:t>我们继续扩大调查范围，将有关发网菌污染的调查扩大至河北省，通过河北省食用菌产业技术创新战略联盟的微信平台，我们总共调查了47位食用菌行业的从业人员，其中，12人对食用菌了解十分广泛，28人了解水平一般，还有7人知之甚少。</w:t>
      </w:r>
    </w:p>
    <w:p>
      <w:pPr>
        <w:tabs>
          <w:tab w:val="left" w:pos="930"/>
        </w:tabs>
        <w:spacing w:line="360" w:lineRule="auto"/>
        <w:ind w:firstLine="480" w:firstLineChars="200"/>
        <w:rPr>
          <w:rFonts w:ascii="仿宋" w:hAnsi="仿宋" w:eastAsia="仿宋"/>
          <w:sz w:val="24"/>
          <w:szCs w:val="24"/>
        </w:rPr>
      </w:pPr>
      <w:r>
        <w:rPr>
          <w:rFonts w:ascii="仿宋" w:hAnsi="仿宋" w:eastAsia="仿宋"/>
          <w:sz w:val="24"/>
          <w:szCs w:val="24"/>
        </w:rPr>
        <w:drawing>
          <wp:anchor distT="0" distB="0" distL="114300" distR="114300" simplePos="0" relativeHeight="251872256" behindDoc="0" locked="0" layoutInCell="1" allowOverlap="1">
            <wp:simplePos x="0" y="0"/>
            <wp:positionH relativeFrom="margin">
              <wp:align>center</wp:align>
            </wp:positionH>
            <wp:positionV relativeFrom="margin">
              <wp:align>top</wp:align>
            </wp:positionV>
            <wp:extent cx="4686300" cy="2038350"/>
            <wp:effectExtent l="0" t="0" r="0" b="0"/>
            <wp:wrapTopAndBottom/>
            <wp:docPr id="807" name="图片 807"/>
            <wp:cNvGraphicFramePr/>
            <a:graphic xmlns:a="http://schemas.openxmlformats.org/drawingml/2006/main">
              <a:graphicData uri="http://schemas.openxmlformats.org/drawingml/2006/picture">
                <pic:pic xmlns:pic="http://schemas.openxmlformats.org/drawingml/2006/picture">
                  <pic:nvPicPr>
                    <pic:cNvPr id="807" name="图片 807"/>
                    <pic:cNvPicPr>
                      <a:picLocks noChangeArrowheads="1"/>
                    </pic:cNvPicPr>
                  </pic:nvPicPr>
                  <pic:blipFill>
                    <a:blip r:embed="rId361">
                      <a:extLst>
                        <a:ext uri="{28A0092B-C50C-407E-A947-70E740481C1C}">
                          <a14:useLocalDpi xmlns:a14="http://schemas.microsoft.com/office/drawing/2010/main" val="0"/>
                        </a:ext>
                      </a:extLst>
                    </a:blip>
                    <a:srcRect/>
                    <a:stretch>
                      <a:fillRect/>
                    </a:stretch>
                  </pic:blipFill>
                  <pic:spPr>
                    <a:xfrm>
                      <a:off x="0" y="0"/>
                      <a:ext cx="4686300" cy="2038350"/>
                    </a:xfrm>
                    <a:prstGeom prst="rect">
                      <a:avLst/>
                    </a:prstGeom>
                    <a:noFill/>
                    <a:ln>
                      <a:noFill/>
                    </a:ln>
                  </pic:spPr>
                </pic:pic>
              </a:graphicData>
            </a:graphic>
          </wp:anchor>
        </w:drawing>
      </w:r>
      <w:r>
        <w:rPr>
          <w:rFonts w:hint="eastAsia" w:ascii="仿宋" w:hAnsi="仿宋" w:eastAsia="仿宋"/>
          <w:sz w:val="24"/>
          <w:szCs w:val="24"/>
        </w:rPr>
        <w:t>对于菌种的选用，有21家企业使用母种，20家使用原种，23家使用了栽培种，还有11家只种植不生产，还有6家无来源。各企业中有22家都是企业自己培养，20家从省内科研单位获取，15家来自于省内高校，12家来自于省内企业，8家来自于省外科研单位，4家通过实验室自己培养。</w:t>
      </w:r>
    </w:p>
    <w:p>
      <w:pPr>
        <w:tabs>
          <w:tab w:val="left" w:pos="930"/>
        </w:tabs>
        <w:spacing w:line="360" w:lineRule="auto"/>
        <w:ind w:firstLine="480" w:firstLineChars="200"/>
        <w:rPr>
          <w:rFonts w:ascii="仿宋" w:hAnsi="仿宋" w:eastAsia="仿宋"/>
          <w:sz w:val="24"/>
          <w:szCs w:val="24"/>
        </w:rPr>
      </w:pPr>
      <w:r>
        <w:rPr>
          <w:rFonts w:hint="eastAsia" w:ascii="仿宋" w:hAnsi="仿宋" w:eastAsia="仿宋"/>
          <w:sz w:val="24"/>
          <w:szCs w:val="24"/>
        </w:rPr>
        <w:t>大规模种植菌类在调研人员的生产比例中，16家达到25%-50%，16家达到50%-75%，8家在1%-25%，其余8家在75%-100%。这说明河北省食用菌行业从业人员种植食用菌的的面积和规模中等，大型企业占据20%左右，整体食用菌企业市场规划状态良好，生产户趋于平衡和稳定。</w:t>
      </w:r>
    </w:p>
    <w:p>
      <w:pPr>
        <w:tabs>
          <w:tab w:val="left" w:pos="930"/>
        </w:tabs>
        <w:spacing w:line="360" w:lineRule="auto"/>
        <w:ind w:firstLine="480" w:firstLineChars="200"/>
        <w:rPr>
          <w:rFonts w:ascii="仿宋" w:hAnsi="仿宋" w:eastAsia="仿宋"/>
          <w:sz w:val="24"/>
          <w:szCs w:val="24"/>
        </w:rPr>
      </w:pPr>
      <w:r>
        <w:rPr>
          <w:rFonts w:hint="eastAsia" w:ascii="仿宋" w:hAnsi="仿宋" w:eastAsia="仿宋"/>
          <w:sz w:val="24"/>
          <w:szCs w:val="24"/>
        </w:rPr>
        <w:t>对于发网菌污染方面，我们通过调查，发现在菇棚中发现发网菌多的有12人，有但少的有27人，还有7人没有发现，说明发网菌的扩散范围已经波及河北省约80%以上，其影响值得我们从事食用菌行业的人员引起注意。并且发网菌染菌情况中，10人回复很多，24人回复一般，5人回复较少。对于影响程度，18人认为很严重，24人认为一般，5人认为基本无影响。说明对于发网菌的治理与防治已经相当迫切，需要引起高等学府以及科研单位予以重视和解决。</w:t>
      </w:r>
    </w:p>
    <w:p>
      <w:pPr>
        <w:tabs>
          <w:tab w:val="left" w:pos="930"/>
        </w:tabs>
        <w:spacing w:line="360" w:lineRule="auto"/>
        <w:ind w:firstLine="480" w:firstLineChars="200"/>
        <w:rPr>
          <w:rFonts w:ascii="仿宋" w:hAnsi="仿宋" w:eastAsia="仿宋"/>
          <w:sz w:val="32"/>
          <w:szCs w:val="32"/>
        </w:rPr>
      </w:pPr>
      <w:r>
        <w:rPr>
          <w:rFonts w:ascii="仿宋" w:hAnsi="仿宋" w:eastAsia="仿宋"/>
          <w:sz w:val="24"/>
          <w:szCs w:val="24"/>
        </w:rPr>
        <w:drawing>
          <wp:anchor distT="0" distB="0" distL="114300" distR="114300" simplePos="0" relativeHeight="251873280" behindDoc="0" locked="0" layoutInCell="1" allowOverlap="1">
            <wp:simplePos x="0" y="0"/>
            <wp:positionH relativeFrom="column">
              <wp:posOffset>662305</wp:posOffset>
            </wp:positionH>
            <wp:positionV relativeFrom="paragraph">
              <wp:posOffset>1559560</wp:posOffset>
            </wp:positionV>
            <wp:extent cx="4810125" cy="2009775"/>
            <wp:effectExtent l="0" t="0" r="9525" b="9525"/>
            <wp:wrapTopAndBottom/>
            <wp:docPr id="806" name="图片 806"/>
            <wp:cNvGraphicFramePr/>
            <a:graphic xmlns:a="http://schemas.openxmlformats.org/drawingml/2006/main">
              <a:graphicData uri="http://schemas.openxmlformats.org/drawingml/2006/picture">
                <pic:pic xmlns:pic="http://schemas.openxmlformats.org/drawingml/2006/picture">
                  <pic:nvPicPr>
                    <pic:cNvPr id="806" name="图片 806"/>
                    <pic:cNvPicPr>
                      <a:picLocks noChangeArrowheads="1"/>
                    </pic:cNvPicPr>
                  </pic:nvPicPr>
                  <pic:blipFill>
                    <a:blip r:embed="rId362">
                      <a:extLst>
                        <a:ext uri="{28A0092B-C50C-407E-A947-70E740481C1C}">
                          <a14:useLocalDpi xmlns:a14="http://schemas.microsoft.com/office/drawing/2010/main" val="0"/>
                        </a:ext>
                      </a:extLst>
                    </a:blip>
                    <a:srcRect/>
                    <a:stretch>
                      <a:fillRect/>
                    </a:stretch>
                  </pic:blipFill>
                  <pic:spPr>
                    <a:xfrm>
                      <a:off x="0" y="0"/>
                      <a:ext cx="4810125" cy="2009775"/>
                    </a:xfrm>
                    <a:prstGeom prst="rect">
                      <a:avLst/>
                    </a:prstGeom>
                    <a:noFill/>
                    <a:ln>
                      <a:noFill/>
                    </a:ln>
                  </pic:spPr>
                </pic:pic>
              </a:graphicData>
            </a:graphic>
          </wp:anchor>
        </w:drawing>
      </w:r>
      <w:r>
        <w:rPr>
          <w:rFonts w:hint="eastAsia" w:ascii="仿宋" w:hAnsi="仿宋" w:eastAsia="仿宋"/>
          <w:sz w:val="24"/>
          <w:szCs w:val="24"/>
        </w:rPr>
        <w:t>然而，调查的47为对象中，对发网菌的知识了解程度上，6人了解较多，24人了解一般，13人一知半解，4人无了解，说明食用菌行业人员对于发网菌的判断及防御知识严重欠缺，如若发生发网菌病情的扩散和传播，基本不能做出良好的治理和预防。</w:t>
      </w:r>
    </w:p>
    <w:p>
      <w:pPr>
        <w:spacing w:line="560" w:lineRule="exact"/>
        <w:ind w:firstLine="646" w:firstLineChars="202"/>
        <w:rPr>
          <w:rFonts w:ascii="仿宋" w:hAnsi="仿宋" w:eastAsia="仿宋"/>
          <w:sz w:val="32"/>
          <w:szCs w:val="32"/>
        </w:rPr>
      </w:pPr>
    </w:p>
    <w:p>
      <w:pPr>
        <w:tabs>
          <w:tab w:val="left" w:pos="930"/>
        </w:tabs>
        <w:spacing w:line="360" w:lineRule="auto"/>
        <w:ind w:firstLine="480" w:firstLineChars="200"/>
        <w:rPr>
          <w:rFonts w:ascii="仿宋" w:hAnsi="仿宋" w:eastAsia="仿宋"/>
          <w:sz w:val="24"/>
          <w:szCs w:val="24"/>
        </w:rPr>
      </w:pPr>
      <w:r>
        <w:rPr>
          <w:rFonts w:hint="eastAsia" w:ascii="仿宋" w:hAnsi="仿宋" w:eastAsia="仿宋"/>
          <w:sz w:val="24"/>
          <w:szCs w:val="24"/>
        </w:rPr>
        <w:t>对于染菌原因，31人认为是霉菌不彻底 ，19人认为封盖不严，16人认为设施设备简陋，29人认为接种物带杂菌。37人认为接种时操作污染。16人认为培养环境不清洁。对污染菌种提纯的方法中，26人选用排除细菌或酵母污染，25人选用排除霉菌污染，11人选用限制培养，18人选用覆盖培养，23人采用基质菌丝纯化培养，12人选用药物处理，8人采用破碎菌丝的方法，1人采用单菌球提纯的方法。对于消毒方法，15人采用巴氏消毒法，11人采用沸水消毒，23人采用干燥消毒，15人采用渗透压消毒，27人采用化学试剂消毒，1人采用火焰灭菌。影响消毒效果的因素中，温度、湿度、消毒时间以及消毒药品剂量位于前四。26人认为杂菌污染对日常生产的影响很大，18人认为一般，3人认为没什么影响。38人认为十分有必要防治。7人认为没有必要。</w:t>
      </w:r>
    </w:p>
    <w:p>
      <w:pPr>
        <w:spacing w:line="560" w:lineRule="exact"/>
        <w:ind w:firstLine="485" w:firstLineChars="202"/>
        <w:rPr>
          <w:rFonts w:ascii="仿宋" w:hAnsi="仿宋" w:eastAsia="仿宋"/>
          <w:sz w:val="32"/>
          <w:szCs w:val="32"/>
        </w:rPr>
      </w:pPr>
      <w:r>
        <w:rPr>
          <w:rFonts w:ascii="仿宋" w:hAnsi="仿宋" w:eastAsia="仿宋"/>
          <w:sz w:val="24"/>
          <w:szCs w:val="24"/>
        </w:rPr>
        <w:drawing>
          <wp:anchor distT="0" distB="0" distL="114300" distR="114300" simplePos="0" relativeHeight="251874304" behindDoc="0" locked="0" layoutInCell="1" allowOverlap="1">
            <wp:simplePos x="0" y="0"/>
            <wp:positionH relativeFrom="column">
              <wp:posOffset>651510</wp:posOffset>
            </wp:positionH>
            <wp:positionV relativeFrom="paragraph">
              <wp:posOffset>247650</wp:posOffset>
            </wp:positionV>
            <wp:extent cx="4733925" cy="2086610"/>
            <wp:effectExtent l="0" t="0" r="9525" b="8890"/>
            <wp:wrapTopAndBottom/>
            <wp:docPr id="805" name="图片 805"/>
            <wp:cNvGraphicFramePr/>
            <a:graphic xmlns:a="http://schemas.openxmlformats.org/drawingml/2006/main">
              <a:graphicData uri="http://schemas.openxmlformats.org/drawingml/2006/picture">
                <pic:pic xmlns:pic="http://schemas.openxmlformats.org/drawingml/2006/picture">
                  <pic:nvPicPr>
                    <pic:cNvPr id="805" name="图片 805"/>
                    <pic:cNvPicPr>
                      <a:picLocks noChangeArrowheads="1"/>
                    </pic:cNvPicPr>
                  </pic:nvPicPr>
                  <pic:blipFill>
                    <a:blip r:embed="rId363">
                      <a:extLst>
                        <a:ext uri="{28A0092B-C50C-407E-A947-70E740481C1C}">
                          <a14:useLocalDpi xmlns:a14="http://schemas.microsoft.com/office/drawing/2010/main" val="0"/>
                        </a:ext>
                      </a:extLst>
                    </a:blip>
                    <a:srcRect/>
                    <a:stretch>
                      <a:fillRect/>
                    </a:stretch>
                  </pic:blipFill>
                  <pic:spPr>
                    <a:xfrm>
                      <a:off x="0" y="0"/>
                      <a:ext cx="4733925" cy="2086610"/>
                    </a:xfrm>
                    <a:prstGeom prst="rect">
                      <a:avLst/>
                    </a:prstGeom>
                    <a:noFill/>
                    <a:ln>
                      <a:noFill/>
                    </a:ln>
                  </pic:spPr>
                </pic:pic>
              </a:graphicData>
            </a:graphic>
          </wp:anchor>
        </w:drawing>
      </w:r>
      <w:r>
        <w:rPr>
          <w:rFonts w:hint="eastAsia" w:ascii="仿宋" w:hAnsi="仿宋" w:eastAsia="仿宋"/>
          <w:sz w:val="24"/>
          <w:szCs w:val="24"/>
        </w:rPr>
        <w:t>在提到有关食用菌方面知识层次时，96%的人认为很有必要向菇农普及杂菌污染的相关知识及防治措施，因为目前随着科技的发展，食用菌方面的知识多而繁杂，大多数菇农不懂得如何筛选有用信息（70%的调查者认为信息多，不易分别）。超过79%的人觉得向菇农普及杂菌污染知识非常有利于扶贫。而且20人在问卷中为调查组提出普及专业知识、加强技术指导的呼声</w:t>
      </w:r>
      <w:r>
        <w:rPr>
          <w:rFonts w:hint="eastAsia" w:ascii="仿宋" w:hAnsi="仿宋" w:eastAsia="仿宋"/>
          <w:sz w:val="32"/>
          <w:szCs w:val="32"/>
        </w:rPr>
        <w:t>。</w:t>
      </w:r>
    </w:p>
    <w:p>
      <w:pPr>
        <w:spacing w:line="560" w:lineRule="exact"/>
        <w:ind w:firstLine="646" w:firstLineChars="202"/>
        <w:rPr>
          <w:rFonts w:ascii="仿宋" w:hAnsi="仿宋" w:eastAsia="仿宋"/>
          <w:sz w:val="32"/>
          <w:szCs w:val="32"/>
        </w:rPr>
      </w:pPr>
    </w:p>
    <w:p>
      <w:pPr>
        <w:spacing w:line="560" w:lineRule="exact"/>
        <w:ind w:firstLine="646" w:firstLineChars="202"/>
        <w:rPr>
          <w:rFonts w:ascii="仿宋" w:hAnsi="仿宋" w:eastAsia="仿宋"/>
          <w:sz w:val="32"/>
          <w:szCs w:val="32"/>
        </w:rPr>
      </w:pPr>
    </w:p>
    <w:p>
      <w:pPr>
        <w:spacing w:line="560" w:lineRule="exact"/>
        <w:ind w:firstLine="646" w:firstLineChars="202"/>
        <w:rPr>
          <w:rFonts w:ascii="仿宋" w:hAnsi="仿宋" w:eastAsia="仿宋"/>
          <w:sz w:val="32"/>
          <w:szCs w:val="32"/>
        </w:rPr>
      </w:pPr>
    </w:p>
    <w:p>
      <w:pPr>
        <w:pStyle w:val="97"/>
        <w:numPr>
          <w:ilvl w:val="0"/>
          <w:numId w:val="45"/>
        </w:numPr>
        <w:outlineLvl w:val="0"/>
        <w:rPr>
          <w:sz w:val="30"/>
          <w:szCs w:val="30"/>
        </w:rPr>
      </w:pPr>
      <w:bookmarkStart w:id="1832" w:name="_Toc469004863"/>
      <w:bookmarkStart w:id="1833" w:name="_Toc469006946"/>
      <w:bookmarkStart w:id="1834" w:name="_Toc469036837"/>
      <w:bookmarkStart w:id="1835" w:name="_Toc478488917"/>
      <w:r>
        <w:rPr>
          <w:rFonts w:hint="eastAsia"/>
          <w:sz w:val="30"/>
          <w:szCs w:val="30"/>
        </w:rPr>
        <w:t>调查结论与建议</w:t>
      </w:r>
      <w:bookmarkEnd w:id="1832"/>
      <w:bookmarkEnd w:id="1833"/>
      <w:bookmarkEnd w:id="1834"/>
      <w:bookmarkEnd w:id="1835"/>
    </w:p>
    <w:p>
      <w:pPr>
        <w:pStyle w:val="98"/>
        <w:outlineLvl w:val="1"/>
        <w:rPr>
          <w:sz w:val="30"/>
          <w:szCs w:val="30"/>
        </w:rPr>
      </w:pPr>
      <w:bookmarkStart w:id="1836" w:name="_Toc469006947"/>
      <w:bookmarkStart w:id="1837" w:name="_Toc469036838"/>
      <w:bookmarkStart w:id="1838" w:name="_Toc478488918"/>
      <w:r>
        <w:rPr>
          <w:rFonts w:hint="eastAsia"/>
          <w:sz w:val="30"/>
          <w:szCs w:val="30"/>
        </w:rPr>
        <w:t>（一）发网菌相关知识简介</w:t>
      </w:r>
      <w:bookmarkEnd w:id="1836"/>
      <w:bookmarkEnd w:id="1837"/>
      <w:bookmarkEnd w:id="1838"/>
    </w:p>
    <w:p>
      <w:pPr>
        <w:spacing w:line="360" w:lineRule="auto"/>
        <w:ind w:firstLine="480" w:firstLineChars="200"/>
        <w:rPr>
          <w:rFonts w:ascii="仿宋" w:hAnsi="仿宋" w:eastAsia="仿宋"/>
          <w:sz w:val="24"/>
          <w:szCs w:val="24"/>
        </w:rPr>
      </w:pPr>
      <w:r>
        <w:rPr>
          <w:rFonts w:ascii="仿宋" w:hAnsi="仿宋" w:eastAsia="仿宋"/>
          <w:sz w:val="24"/>
          <w:szCs w:val="24"/>
        </w:rPr>
        <w:t>追踪发网菌的产生原因</w:t>
      </w:r>
      <w:r>
        <w:rPr>
          <w:rFonts w:hint="eastAsia" w:ascii="仿宋" w:hAnsi="仿宋" w:eastAsia="仿宋"/>
          <w:sz w:val="24"/>
          <w:szCs w:val="24"/>
        </w:rPr>
        <w:t>，</w:t>
      </w:r>
      <w:r>
        <w:rPr>
          <w:rFonts w:ascii="仿宋" w:hAnsi="仿宋" w:eastAsia="仿宋"/>
          <w:sz w:val="24"/>
          <w:szCs w:val="24"/>
        </w:rPr>
        <w:t>根据大量的资料显示</w:t>
      </w:r>
      <w:r>
        <w:rPr>
          <w:rFonts w:hint="eastAsia" w:ascii="仿宋" w:hAnsi="仿宋" w:eastAsia="仿宋"/>
          <w:sz w:val="24"/>
          <w:szCs w:val="24"/>
        </w:rPr>
        <w:t>，发网菌是黏菌中最常见的种类，其变形体呈不规则网状，直径数厘米，能借助体形的改变在阴湿处的腐木或枯叶上缓慢爬行，并能吞食固体食物。在繁殖时，变形体爬到干燥光亮的地方，形成很多发状突起，每个突起发育成一个具柄的孢子囊（子实体）。孢子囊通常长筒形，外有包被。</w:t>
      </w:r>
    </w:p>
    <w:p>
      <w:pPr>
        <w:spacing w:line="360" w:lineRule="auto"/>
        <w:ind w:firstLine="480" w:firstLineChars="200"/>
        <w:rPr>
          <w:rFonts w:ascii="仿宋" w:hAnsi="仿宋" w:eastAsia="仿宋"/>
          <w:sz w:val="24"/>
          <w:szCs w:val="24"/>
        </w:rPr>
      </w:pPr>
      <w:r>
        <w:rPr>
          <w:rFonts w:hint="eastAsia" w:ascii="仿宋" w:hAnsi="仿宋" w:eastAsia="仿宋"/>
          <w:sz w:val="24"/>
          <w:szCs w:val="24"/>
        </w:rPr>
        <w:t>发网菌是一种竞争性杂菌，它腐生于培养料上，与食用菌争夺养料，污染菌种或抑制食用菌菌丝生长，甚至将食用菌菌丝当作养料供给自身消化和吸收。</w:t>
      </w:r>
    </w:p>
    <w:p>
      <w:pPr>
        <w:spacing w:line="360" w:lineRule="auto"/>
        <w:ind w:firstLine="480" w:firstLineChars="200"/>
        <w:rPr>
          <w:rFonts w:ascii="仿宋" w:hAnsi="仿宋" w:eastAsia="仿宋"/>
          <w:sz w:val="24"/>
          <w:szCs w:val="24"/>
        </w:rPr>
      </w:pPr>
      <w:r>
        <w:rPr>
          <w:rFonts w:hint="eastAsia" w:ascii="仿宋" w:hAnsi="仿宋" w:eastAsia="仿宋"/>
          <w:sz w:val="24"/>
          <w:szCs w:val="24"/>
        </w:rPr>
        <w:t>现在全国范围内研究发网菌的专家学者并不多，首先是因为发网菌在实验室条件下成活率极地，其次它的生长习性难以捉摸，李明院士曾经针对发网菌做过相应的研究，结果也是无功而返，不得不放弃。</w:t>
      </w:r>
    </w:p>
    <w:p>
      <w:pPr>
        <w:pStyle w:val="98"/>
        <w:outlineLvl w:val="1"/>
        <w:rPr>
          <w:sz w:val="30"/>
          <w:szCs w:val="30"/>
        </w:rPr>
      </w:pPr>
      <w:bookmarkStart w:id="1839" w:name="_Toc478488919"/>
      <w:bookmarkStart w:id="1840" w:name="_Toc469036839"/>
      <w:bookmarkStart w:id="1841" w:name="_Toc469006948"/>
      <w:r>
        <w:rPr>
          <w:rFonts w:hint="eastAsia"/>
          <w:sz w:val="30"/>
          <w:szCs w:val="30"/>
        </w:rPr>
        <w:t>（二）环境影响发网菌的滋生</w:t>
      </w:r>
      <w:bookmarkEnd w:id="1839"/>
      <w:bookmarkEnd w:id="1840"/>
      <w:bookmarkEnd w:id="1841"/>
    </w:p>
    <w:p>
      <w:pPr>
        <w:spacing w:line="360" w:lineRule="auto"/>
        <w:ind w:firstLine="480" w:firstLineChars="200"/>
        <w:rPr>
          <w:rFonts w:ascii="仿宋" w:hAnsi="仿宋" w:eastAsia="仿宋"/>
          <w:sz w:val="24"/>
          <w:szCs w:val="24"/>
        </w:rPr>
      </w:pPr>
      <w:r>
        <w:rPr>
          <w:rFonts w:hint="eastAsia" w:ascii="仿宋" w:hAnsi="仿宋" w:eastAsia="仿宋"/>
          <w:sz w:val="24"/>
          <w:szCs w:val="24"/>
        </w:rPr>
        <w:t>由于今年全国普遍气温偏高，使得香菇生长受到威胁。在物理降温的过程中可能会造成水分过多引起菌棒溃烂，不再适合香菇生长，改变后的条件正好满足了发网菌的生长，导致发网菌滋生蔓延，对大型食用菌种植企业香菇的产量造成显著影响，造成经济效益的下降。</w:t>
      </w:r>
    </w:p>
    <w:p>
      <w:pPr>
        <w:pStyle w:val="98"/>
        <w:outlineLvl w:val="1"/>
        <w:rPr>
          <w:sz w:val="30"/>
          <w:szCs w:val="30"/>
        </w:rPr>
      </w:pPr>
      <w:bookmarkStart w:id="1842" w:name="_Toc469006949"/>
      <w:bookmarkStart w:id="1843" w:name="_Toc469036840"/>
      <w:bookmarkStart w:id="1844" w:name="_Toc478488920"/>
      <w:r>
        <w:rPr>
          <w:rFonts w:hint="eastAsia"/>
          <w:sz w:val="30"/>
          <w:szCs w:val="30"/>
        </w:rPr>
        <w:t>（三）省内食用菌行业存在问题</w:t>
      </w:r>
      <w:bookmarkEnd w:id="1842"/>
      <w:bookmarkEnd w:id="1843"/>
      <w:bookmarkEnd w:id="1844"/>
    </w:p>
    <w:p>
      <w:pPr>
        <w:spacing w:line="360" w:lineRule="auto"/>
        <w:ind w:firstLine="480" w:firstLineChars="200"/>
        <w:rPr>
          <w:rFonts w:ascii="仿宋" w:hAnsi="仿宋" w:eastAsia="仿宋"/>
          <w:sz w:val="24"/>
          <w:szCs w:val="24"/>
        </w:rPr>
      </w:pPr>
      <w:r>
        <w:rPr>
          <w:rFonts w:hint="eastAsia" w:ascii="仿宋" w:hAnsi="仿宋" w:eastAsia="仿宋"/>
          <w:sz w:val="24"/>
          <w:szCs w:val="24"/>
        </w:rPr>
        <w:t>基于食用菌基地实地调研的结果以及食用菌战略联盟内部47位成员的抽样调查，我们研究发现，目前河北省食用菌产业发网菌的污染程度以及相关知识的储备还存在以下几点问题：</w:t>
      </w:r>
    </w:p>
    <w:p>
      <w:pPr>
        <w:spacing w:line="360" w:lineRule="auto"/>
        <w:ind w:firstLine="480" w:firstLineChars="200"/>
        <w:rPr>
          <w:rFonts w:ascii="仿宋" w:hAnsi="仿宋" w:eastAsia="仿宋"/>
          <w:sz w:val="24"/>
          <w:szCs w:val="24"/>
        </w:rPr>
      </w:pPr>
      <w:r>
        <w:rPr>
          <w:rFonts w:hint="eastAsia" w:ascii="仿宋" w:hAnsi="仿宋" w:eastAsia="仿宋"/>
          <w:sz w:val="24"/>
          <w:szCs w:val="24"/>
        </w:rPr>
        <w:t>第一，实地勘察地点发网菌等黏菌的污染率一般，但在河北省内几年大量出现，对大型食用菌企业生产影响较大。</w:t>
      </w:r>
    </w:p>
    <w:p>
      <w:pPr>
        <w:spacing w:line="360" w:lineRule="auto"/>
        <w:ind w:firstLine="480" w:firstLineChars="200"/>
        <w:rPr>
          <w:rFonts w:ascii="仿宋" w:hAnsi="仿宋" w:eastAsia="仿宋"/>
          <w:sz w:val="24"/>
          <w:szCs w:val="24"/>
        </w:rPr>
      </w:pPr>
      <w:r>
        <w:rPr>
          <w:rFonts w:hint="eastAsia" w:ascii="仿宋" w:hAnsi="仿宋" w:eastAsia="仿宋"/>
          <w:sz w:val="24"/>
          <w:szCs w:val="24"/>
        </w:rPr>
        <w:t>第二，受调研的人员对于食用菌污染及相关防治措施的了解水平一般。</w:t>
      </w:r>
    </w:p>
    <w:p>
      <w:pPr>
        <w:spacing w:line="360" w:lineRule="auto"/>
        <w:ind w:firstLine="480" w:firstLineChars="200"/>
        <w:rPr>
          <w:rFonts w:ascii="仿宋" w:hAnsi="仿宋" w:eastAsia="仿宋"/>
          <w:sz w:val="24"/>
          <w:szCs w:val="24"/>
        </w:rPr>
      </w:pPr>
      <w:r>
        <w:rPr>
          <w:rFonts w:hint="eastAsia" w:ascii="仿宋" w:hAnsi="仿宋" w:eastAsia="仿宋"/>
          <w:sz w:val="24"/>
          <w:szCs w:val="24"/>
        </w:rPr>
        <w:t>第三，菇农对于如何防治发网菌一知半解，对未来可能面临的发网菌等杂菌污染的预防不到位，很可能造成不必要的经济损失。</w:t>
      </w:r>
    </w:p>
    <w:p>
      <w:pPr>
        <w:spacing w:line="360" w:lineRule="auto"/>
        <w:ind w:firstLine="480" w:firstLineChars="200"/>
        <w:rPr>
          <w:rFonts w:ascii="仿宋" w:hAnsi="仿宋" w:eastAsia="仿宋"/>
          <w:sz w:val="24"/>
          <w:szCs w:val="24"/>
        </w:rPr>
      </w:pPr>
      <w:r>
        <w:rPr>
          <w:rFonts w:hint="eastAsia" w:ascii="仿宋" w:hAnsi="仿宋" w:eastAsia="仿宋"/>
          <w:sz w:val="24"/>
          <w:szCs w:val="24"/>
        </w:rPr>
        <w:t>第四，目前河北省食用菌产业对于相关知识的普及度不高，未来河北省内食用菌行业技术人员知识的普及道路艰巨。</w:t>
      </w:r>
    </w:p>
    <w:p>
      <w:pPr>
        <w:pStyle w:val="98"/>
        <w:outlineLvl w:val="1"/>
        <w:rPr>
          <w:sz w:val="30"/>
          <w:szCs w:val="30"/>
        </w:rPr>
      </w:pPr>
      <w:bookmarkStart w:id="1845" w:name="_Toc469006950"/>
      <w:bookmarkStart w:id="1846" w:name="_Toc469036841"/>
      <w:bookmarkStart w:id="1847" w:name="_Toc478488921"/>
      <w:r>
        <w:rPr>
          <w:rFonts w:hint="eastAsia"/>
          <w:sz w:val="30"/>
          <w:szCs w:val="30"/>
        </w:rPr>
        <w:t>（四）可行性防治建议</w:t>
      </w:r>
      <w:bookmarkEnd w:id="1845"/>
      <w:bookmarkEnd w:id="1846"/>
      <w:bookmarkEnd w:id="1847"/>
    </w:p>
    <w:p>
      <w:pPr>
        <w:spacing w:line="360" w:lineRule="auto"/>
        <w:ind w:firstLine="480" w:firstLineChars="200"/>
        <w:rPr>
          <w:rFonts w:ascii="仿宋" w:hAnsi="仿宋" w:eastAsia="仿宋"/>
          <w:sz w:val="24"/>
          <w:szCs w:val="24"/>
        </w:rPr>
      </w:pPr>
      <w:r>
        <w:rPr>
          <w:rFonts w:hint="eastAsia" w:ascii="仿宋" w:hAnsi="仿宋" w:eastAsia="仿宋"/>
          <w:sz w:val="24"/>
          <w:szCs w:val="24"/>
        </w:rPr>
        <w:t>参考食用菌病害的发生及其防治的相关文献，可知发网菌这类黏菌在培养料、菌丝生长期菌袋、出菇期培养架、树木等环境中都能够生长。但染菌几率不大，如果做好防治，可很大程度上避免发网菌的感染。</w:t>
      </w:r>
      <w:r>
        <w:rPr>
          <w:rFonts w:ascii="仿宋" w:hAnsi="仿宋" w:eastAsia="仿宋"/>
          <w:sz w:val="24"/>
          <w:szCs w:val="24"/>
        </w:rPr>
        <w:t>做微生物研究的学者及商人</w:t>
      </w:r>
      <w:r>
        <w:rPr>
          <w:rFonts w:hint="eastAsia" w:ascii="仿宋" w:hAnsi="仿宋" w:eastAsia="仿宋"/>
          <w:sz w:val="24"/>
          <w:szCs w:val="24"/>
        </w:rPr>
        <w:t>，</w:t>
      </w:r>
      <w:r>
        <w:rPr>
          <w:rFonts w:ascii="仿宋" w:hAnsi="仿宋" w:eastAsia="仿宋"/>
          <w:sz w:val="24"/>
          <w:szCs w:val="24"/>
        </w:rPr>
        <w:t>都</w:t>
      </w:r>
      <w:r>
        <w:rPr>
          <w:rFonts w:hint="eastAsia" w:ascii="仿宋" w:hAnsi="仿宋" w:eastAsia="仿宋"/>
          <w:sz w:val="24"/>
          <w:szCs w:val="24"/>
        </w:rPr>
        <w:t>会</w:t>
      </w:r>
      <w:r>
        <w:rPr>
          <w:rFonts w:ascii="仿宋" w:hAnsi="仿宋" w:eastAsia="仿宋"/>
          <w:sz w:val="24"/>
          <w:szCs w:val="24"/>
        </w:rPr>
        <w:t>十分清楚</w:t>
      </w:r>
      <w:r>
        <w:rPr>
          <w:rFonts w:hint="eastAsia" w:ascii="仿宋" w:hAnsi="仿宋" w:eastAsia="仿宋"/>
          <w:sz w:val="24"/>
          <w:szCs w:val="24"/>
        </w:rPr>
        <w:t>，</w:t>
      </w:r>
      <w:r>
        <w:rPr>
          <w:rFonts w:ascii="仿宋" w:hAnsi="仿宋" w:eastAsia="仿宋"/>
          <w:sz w:val="24"/>
          <w:szCs w:val="24"/>
        </w:rPr>
        <w:t>杂菌污染采取药物治疗就目前的科学技术水平来说还很难有效防治</w:t>
      </w:r>
      <w:r>
        <w:rPr>
          <w:rFonts w:hint="eastAsia" w:ascii="仿宋" w:hAnsi="仿宋" w:eastAsia="仿宋"/>
          <w:sz w:val="24"/>
          <w:szCs w:val="24"/>
        </w:rPr>
        <w:t>，一般</w:t>
      </w:r>
      <w:r>
        <w:rPr>
          <w:rFonts w:ascii="仿宋" w:hAnsi="仿宋" w:eastAsia="仿宋"/>
          <w:sz w:val="24"/>
          <w:szCs w:val="24"/>
        </w:rPr>
        <w:t>只能够</w:t>
      </w:r>
      <w:r>
        <w:rPr>
          <w:rFonts w:hint="eastAsia" w:ascii="仿宋" w:hAnsi="仿宋" w:eastAsia="仿宋"/>
          <w:sz w:val="24"/>
          <w:szCs w:val="24"/>
        </w:rPr>
        <w:t>“预防为主，综合防治”，即想尽办法破坏一切引起食用菌发病的机会。可采取药剂喷洒预防的方法，加强环境治理，以减少该菌的滋生。具体方法可参照如下步骤：</w:t>
      </w:r>
    </w:p>
    <w:p>
      <w:pPr>
        <w:pStyle w:val="100"/>
        <w:numPr>
          <w:ilvl w:val="0"/>
          <w:numId w:val="0"/>
        </w:numPr>
        <w:ind w:left="709"/>
        <w:outlineLvl w:val="2"/>
        <w:rPr>
          <w:sz w:val="30"/>
          <w:szCs w:val="30"/>
        </w:rPr>
      </w:pPr>
      <w:bookmarkStart w:id="1848" w:name="_Toc469036842"/>
      <w:bookmarkStart w:id="1849" w:name="_Toc478488922"/>
      <w:bookmarkStart w:id="1850" w:name="_Toc469006951"/>
      <w:r>
        <w:rPr>
          <w:rFonts w:hint="eastAsia"/>
          <w:sz w:val="30"/>
          <w:szCs w:val="30"/>
        </w:rPr>
        <w:t>1.控制环境因子</w:t>
      </w:r>
      <w:bookmarkEnd w:id="1848"/>
      <w:bookmarkEnd w:id="1849"/>
      <w:bookmarkEnd w:id="1850"/>
      <w:r>
        <w:rPr>
          <w:sz w:val="30"/>
          <w:szCs w:val="30"/>
        </w:rPr>
        <w:tab/>
      </w:r>
    </w:p>
    <w:p>
      <w:pPr>
        <w:spacing w:line="360" w:lineRule="auto"/>
        <w:ind w:firstLine="480" w:firstLineChars="200"/>
        <w:rPr>
          <w:rFonts w:ascii="仿宋" w:hAnsi="仿宋" w:eastAsia="仿宋"/>
          <w:sz w:val="24"/>
          <w:szCs w:val="24"/>
        </w:rPr>
      </w:pPr>
      <w:r>
        <w:rPr>
          <w:rFonts w:hint="eastAsia" w:ascii="仿宋" w:hAnsi="仿宋" w:eastAsia="仿宋"/>
          <w:sz w:val="24"/>
          <w:szCs w:val="24"/>
        </w:rPr>
        <w:t>病害发生的快慢和轻重，很大程度上决定于多种环境因子。如果环境有利于食用菌生长，食用菌的生活力旺盛，就可以抑制病原菌发生，增加抗病能力；反之，就会促使病原菌孽长，使食用菌更易感病。因此，栽培食用菌应尽可能地创造有利于食用菌生长的环境。</w:t>
      </w:r>
    </w:p>
    <w:p>
      <w:pPr>
        <w:spacing w:line="360" w:lineRule="auto"/>
        <w:ind w:firstLine="480" w:firstLineChars="200"/>
        <w:rPr>
          <w:rFonts w:ascii="仿宋" w:hAnsi="仿宋" w:eastAsia="仿宋"/>
          <w:sz w:val="24"/>
          <w:szCs w:val="24"/>
        </w:rPr>
      </w:pPr>
      <w:r>
        <w:rPr>
          <w:rFonts w:hint="eastAsia" w:ascii="仿宋" w:hAnsi="仿宋" w:eastAsia="仿宋"/>
          <w:sz w:val="24"/>
          <w:szCs w:val="24"/>
        </w:rPr>
        <w:t>第一，菇场清洁。发网菌属于黏菌，营腐生生活，在有机物质丰富、潮湿的环境中，病菌基数较大，且易传染，因此，菇场内要定时进行清扫，清除垃圾、杂草，远离家畜、家禽的养殖地。</w:t>
      </w:r>
    </w:p>
    <w:p>
      <w:pPr>
        <w:spacing w:line="360" w:lineRule="auto"/>
        <w:ind w:firstLine="480" w:firstLineChars="200"/>
        <w:rPr>
          <w:rFonts w:ascii="仿宋" w:hAnsi="仿宋" w:eastAsia="仿宋"/>
          <w:sz w:val="24"/>
          <w:szCs w:val="24"/>
        </w:rPr>
      </w:pPr>
      <w:r>
        <w:rPr>
          <w:rFonts w:hint="eastAsia" w:ascii="仿宋" w:hAnsi="仿宋" w:eastAsia="仿宋"/>
          <w:sz w:val="24"/>
          <w:szCs w:val="24"/>
        </w:rPr>
        <w:t>第二，环境消毒。选择未被感染的高产优质抗逆性强的菌种，袋料一定要蒸熟蒸透进行灭菌消毒。另外接种室、接种工具也要进行消毒，发菌室在前一天用硫磺薰蒸，然后再用甲醛进行薰蒸消毒即可</w:t>
      </w:r>
    </w:p>
    <w:p>
      <w:pPr>
        <w:spacing w:line="360" w:lineRule="auto"/>
        <w:ind w:firstLine="480" w:firstLineChars="200"/>
        <w:rPr>
          <w:rFonts w:ascii="仿宋" w:hAnsi="仿宋" w:eastAsia="仿宋"/>
          <w:sz w:val="24"/>
          <w:szCs w:val="24"/>
        </w:rPr>
      </w:pPr>
      <w:r>
        <w:rPr>
          <w:rFonts w:hint="eastAsia" w:ascii="仿宋" w:hAnsi="仿宋" w:eastAsia="仿宋"/>
          <w:sz w:val="24"/>
          <w:szCs w:val="24"/>
        </w:rPr>
        <w:t>第三，控制温度、湿度和空气的流通。发网菌喜高温、湿润的环境，并且在空气不流通时极易萌发和滋长。因此，育种和种菇时要协调好温度、湿度、光照和空气的关系，一旦出现杂菌污染，及时采取处理措施，防止污染面积扩大。</w:t>
      </w:r>
    </w:p>
    <w:p>
      <w:pPr>
        <w:spacing w:line="360" w:lineRule="auto"/>
        <w:ind w:firstLine="480" w:firstLineChars="200"/>
        <w:rPr>
          <w:rFonts w:ascii="仿宋" w:hAnsi="仿宋" w:eastAsia="仿宋"/>
          <w:sz w:val="24"/>
          <w:szCs w:val="24"/>
        </w:rPr>
      </w:pPr>
      <w:r>
        <w:rPr>
          <w:rFonts w:hint="eastAsia" w:ascii="仿宋" w:hAnsi="仿宋" w:eastAsia="仿宋"/>
          <w:sz w:val="24"/>
          <w:szCs w:val="24"/>
        </w:rPr>
        <w:t xml:space="preserve">第四，调节ph值，发网菌喜酸性环境，因此在种菇时，用石灰来改良土壤的酸碱度。 </w:t>
      </w:r>
    </w:p>
    <w:p>
      <w:pPr>
        <w:pStyle w:val="100"/>
        <w:numPr>
          <w:ilvl w:val="0"/>
          <w:numId w:val="0"/>
        </w:numPr>
        <w:ind w:left="709"/>
        <w:outlineLvl w:val="2"/>
        <w:rPr>
          <w:sz w:val="30"/>
          <w:szCs w:val="30"/>
        </w:rPr>
      </w:pPr>
      <w:bookmarkStart w:id="1851" w:name="_Toc478488923"/>
      <w:bookmarkStart w:id="1852" w:name="_Toc469006952"/>
      <w:bookmarkStart w:id="1853" w:name="_Toc469036843"/>
      <w:r>
        <w:rPr>
          <w:rFonts w:hint="eastAsia"/>
          <w:sz w:val="30"/>
          <w:szCs w:val="30"/>
        </w:rPr>
        <w:t>2. 药剂防治</w:t>
      </w:r>
      <w:bookmarkEnd w:id="1851"/>
      <w:bookmarkEnd w:id="1852"/>
      <w:bookmarkEnd w:id="1853"/>
    </w:p>
    <w:p>
      <w:pPr>
        <w:spacing w:line="360" w:lineRule="auto"/>
        <w:ind w:firstLine="480" w:firstLineChars="200"/>
        <w:rPr>
          <w:rFonts w:ascii="仿宋" w:hAnsi="仿宋" w:eastAsia="仿宋"/>
          <w:sz w:val="24"/>
          <w:szCs w:val="24"/>
        </w:rPr>
      </w:pPr>
      <w:r>
        <w:rPr>
          <w:rFonts w:hint="eastAsia" w:ascii="仿宋" w:hAnsi="仿宋" w:eastAsia="仿宋"/>
          <w:sz w:val="24"/>
          <w:szCs w:val="24"/>
        </w:rPr>
        <w:t>由于人们生活水平的提高，食品安全越来越受到人们的重视，各个国家进出口贸易时对食用菌农药的检测制度也越来越严格。所以，采用药剂治疗是在万不得已的情况下才使用的方法。常用的杀菌剂有多菌灵、苯菌灵和托布律。</w:t>
      </w:r>
    </w:p>
    <w:p>
      <w:pPr>
        <w:spacing w:line="360" w:lineRule="auto"/>
        <w:ind w:firstLine="480" w:firstLineChars="200"/>
        <w:rPr>
          <w:rFonts w:ascii="仿宋" w:hAnsi="仿宋" w:eastAsia="仿宋"/>
          <w:sz w:val="24"/>
          <w:szCs w:val="24"/>
        </w:rPr>
      </w:pPr>
      <w:r>
        <w:rPr>
          <w:rFonts w:hint="eastAsia" w:ascii="仿宋" w:hAnsi="仿宋" w:eastAsia="仿宋"/>
          <w:sz w:val="24"/>
          <w:szCs w:val="24"/>
        </w:rPr>
        <w:t>此外绿丹苦参+ 水杨酸组合、克霉先锋、绿丹苦参、水杨酸等也是黏菌防治的首选药剂，但也只能起到短暂效果。</w:t>
      </w:r>
    </w:p>
    <w:p>
      <w:pPr>
        <w:spacing w:line="360" w:lineRule="auto"/>
        <w:ind w:firstLine="750" w:firstLineChars="249"/>
        <w:rPr>
          <w:rFonts w:ascii="仿宋" w:hAnsi="仿宋" w:eastAsia="仿宋"/>
          <w:b/>
          <w:sz w:val="30"/>
          <w:szCs w:val="30"/>
        </w:rPr>
      </w:pPr>
      <w:bookmarkStart w:id="1854" w:name="_Toc469006953"/>
      <w:bookmarkStart w:id="1855" w:name="_Toc469036844"/>
      <w:r>
        <w:rPr>
          <w:rFonts w:hint="eastAsia" w:ascii="仿宋" w:hAnsi="仿宋" w:eastAsia="仿宋"/>
          <w:b/>
          <w:sz w:val="30"/>
          <w:szCs w:val="30"/>
        </w:rPr>
        <w:t>3. 避免连作</w:t>
      </w:r>
      <w:bookmarkEnd w:id="1854"/>
      <w:bookmarkEnd w:id="1855"/>
    </w:p>
    <w:p>
      <w:pPr>
        <w:spacing w:line="360" w:lineRule="auto"/>
        <w:ind w:firstLine="480" w:firstLineChars="200"/>
        <w:rPr>
          <w:rFonts w:ascii="仿宋" w:hAnsi="仿宋" w:eastAsia="仿宋"/>
          <w:bCs/>
          <w:sz w:val="32"/>
          <w:szCs w:val="32"/>
        </w:rPr>
      </w:pPr>
      <w:r>
        <w:rPr>
          <w:rFonts w:hint="eastAsia" w:ascii="仿宋" w:hAnsi="仿宋" w:eastAsia="仿宋"/>
          <w:sz w:val="24"/>
          <w:szCs w:val="24"/>
        </w:rPr>
        <w:t>重茬栽培食用菌时，黏菌的留存量会大大提高，发病的可能性就大，因此，种菇不宜连作。重茬种植时，可以套种一些辛辣蔬菜，例如葱、蒜等，利用其根系分泌物进行杀菌。</w:t>
      </w:r>
      <w:r>
        <w:rPr>
          <w:rFonts w:hint="eastAsia" w:ascii="仿宋" w:hAnsi="仿宋" w:eastAsia="仿宋"/>
          <w:bCs/>
          <w:sz w:val="32"/>
          <w:szCs w:val="32"/>
        </w:rPr>
        <w:t xml:space="preserve"> </w:t>
      </w:r>
    </w:p>
    <w:p>
      <w:pPr>
        <w:spacing w:line="560" w:lineRule="exact"/>
        <w:ind w:left="480"/>
        <w:rPr>
          <w:rFonts w:ascii="仿宋" w:hAnsi="仿宋" w:eastAsia="仿宋"/>
          <w:b/>
          <w:bCs/>
          <w:sz w:val="30"/>
          <w:szCs w:val="30"/>
        </w:rPr>
      </w:pPr>
      <w:r>
        <w:rPr>
          <w:rFonts w:hint="eastAsia" w:ascii="仿宋" w:hAnsi="仿宋" w:eastAsia="仿宋"/>
          <w:b/>
          <w:bCs/>
          <w:sz w:val="30"/>
          <w:szCs w:val="30"/>
        </w:rPr>
        <w:t>4. 生物防治</w:t>
      </w:r>
    </w:p>
    <w:p>
      <w:pPr>
        <w:spacing w:line="360" w:lineRule="auto"/>
        <w:ind w:firstLine="480" w:firstLineChars="200"/>
        <w:rPr>
          <w:rFonts w:ascii="仿宋" w:hAnsi="仿宋" w:eastAsia="仿宋"/>
          <w:sz w:val="24"/>
          <w:szCs w:val="24"/>
        </w:rPr>
      </w:pPr>
      <w:r>
        <w:rPr>
          <w:rFonts w:ascii="仿宋" w:hAnsi="仿宋" w:eastAsia="仿宋"/>
          <w:sz w:val="24"/>
          <w:szCs w:val="24"/>
        </w:rPr>
        <w:t>李俊明将从木材上分离的一株木霉培养物的水浸液用于生料栽培香菇</w:t>
      </w:r>
      <w:r>
        <w:rPr>
          <w:rFonts w:hint="eastAsia" w:ascii="仿宋" w:hAnsi="仿宋" w:eastAsia="仿宋"/>
          <w:sz w:val="24"/>
          <w:szCs w:val="24"/>
        </w:rPr>
        <w:t>，</w:t>
      </w:r>
      <w:r>
        <w:rPr>
          <w:rFonts w:ascii="仿宋" w:hAnsi="仿宋" w:eastAsia="仿宋"/>
          <w:sz w:val="24"/>
          <w:szCs w:val="24"/>
        </w:rPr>
        <w:t>他发现该木霉浸出液抑制杂菌的效果优于多菌灵和高锰酸钾</w:t>
      </w:r>
      <w:r>
        <w:rPr>
          <w:rFonts w:hint="eastAsia" w:ascii="仿宋" w:hAnsi="仿宋" w:eastAsia="仿宋"/>
          <w:sz w:val="24"/>
          <w:szCs w:val="24"/>
        </w:rPr>
        <w:t>，</w:t>
      </w:r>
      <w:r>
        <w:rPr>
          <w:rFonts w:ascii="仿宋" w:hAnsi="仿宋" w:eastAsia="仿宋"/>
          <w:sz w:val="24"/>
          <w:szCs w:val="24"/>
        </w:rPr>
        <w:t>且不抑制香菇菌丝的生长</w:t>
      </w:r>
      <w:r>
        <w:rPr>
          <w:rFonts w:hint="eastAsia" w:ascii="仿宋" w:hAnsi="仿宋" w:eastAsia="仿宋"/>
          <w:sz w:val="24"/>
          <w:szCs w:val="24"/>
        </w:rPr>
        <w:t>。</w:t>
      </w:r>
    </w:p>
    <w:p>
      <w:pPr>
        <w:numPr>
          <w:ilvl w:val="0"/>
          <w:numId w:val="45"/>
        </w:numPr>
        <w:spacing w:line="560" w:lineRule="exact"/>
        <w:ind w:hanging="360"/>
        <w:rPr>
          <w:rFonts w:ascii="仿宋" w:hAnsi="仿宋" w:eastAsia="仿宋"/>
          <w:b/>
          <w:bCs/>
          <w:sz w:val="30"/>
          <w:szCs w:val="30"/>
        </w:rPr>
      </w:pPr>
      <w:r>
        <w:rPr>
          <w:rFonts w:hint="eastAsia" w:ascii="仿宋" w:hAnsi="仿宋" w:eastAsia="仿宋"/>
          <w:b/>
          <w:bCs/>
          <w:sz w:val="30"/>
          <w:szCs w:val="30"/>
        </w:rPr>
        <w:t>调查体会</w:t>
      </w:r>
    </w:p>
    <w:p>
      <w:pPr>
        <w:spacing w:line="360" w:lineRule="auto"/>
        <w:ind w:firstLine="480" w:firstLineChars="200"/>
        <w:rPr>
          <w:rFonts w:ascii="仿宋" w:hAnsi="仿宋" w:eastAsia="仿宋"/>
          <w:sz w:val="24"/>
          <w:szCs w:val="24"/>
        </w:rPr>
      </w:pPr>
      <w:r>
        <w:rPr>
          <w:rFonts w:hint="eastAsia" w:ascii="仿宋" w:hAnsi="仿宋" w:eastAsia="仿宋"/>
          <w:sz w:val="24"/>
          <w:szCs w:val="24"/>
        </w:rPr>
        <w:t>经过将近7个月的实践调研，实践队员们由衷感慨理论只有联系实践才能够发挥它的光和热，闭门造车终究会被现实所淘汰。</w:t>
      </w:r>
    </w:p>
    <w:p>
      <w:pPr>
        <w:spacing w:line="360" w:lineRule="auto"/>
        <w:ind w:firstLine="480" w:firstLineChars="200"/>
        <w:rPr>
          <w:rFonts w:ascii="仿宋" w:hAnsi="仿宋" w:eastAsia="仿宋"/>
          <w:sz w:val="24"/>
          <w:szCs w:val="24"/>
        </w:rPr>
      </w:pPr>
      <w:r>
        <w:rPr>
          <w:rFonts w:hint="eastAsia" w:ascii="仿宋" w:hAnsi="仿宋" w:eastAsia="仿宋"/>
          <w:sz w:val="24"/>
          <w:szCs w:val="24"/>
        </w:rPr>
        <w:t>作为从事生物学习的学生，我们拥有专业的科学文化知识，宣传普及生物知识也许是我们的强项，然而如果真正应用于实践，我们的理论就像是打在了海绵上，不但不能发挥其强大的爆发力，还会力不从心。随着实地考察的深入，我们才逐步找到了理论联系实践的感觉。恍惚间，才发现，原来每一步操作都是我们在实验课上我们自己操作过的，虽然仪器设备稍有变化，但是原理方法相通。</w:t>
      </w:r>
    </w:p>
    <w:p>
      <w:pPr>
        <w:spacing w:line="360" w:lineRule="auto"/>
        <w:ind w:firstLine="480" w:firstLineChars="200"/>
        <w:rPr>
          <w:rFonts w:ascii="仿宋" w:hAnsi="仿宋" w:eastAsia="仿宋"/>
          <w:sz w:val="24"/>
          <w:szCs w:val="24"/>
        </w:rPr>
      </w:pPr>
      <w:r>
        <w:rPr>
          <w:rFonts w:hint="eastAsia" w:ascii="仿宋" w:hAnsi="仿宋" w:eastAsia="仿宋"/>
          <w:sz w:val="24"/>
          <w:szCs w:val="24"/>
        </w:rPr>
        <w:t>实地勘察的过程是一个将理论知识融入生活的的过程，它让死板枯燥的理论有了生命。</w:t>
      </w:r>
    </w:p>
    <w:p>
      <w:pPr>
        <w:spacing w:line="360" w:lineRule="auto"/>
        <w:ind w:firstLine="480" w:firstLineChars="200"/>
        <w:rPr>
          <w:rFonts w:ascii="仿宋" w:hAnsi="仿宋" w:eastAsia="仿宋"/>
          <w:sz w:val="24"/>
          <w:szCs w:val="24"/>
        </w:rPr>
      </w:pPr>
      <w:r>
        <w:rPr>
          <w:rFonts w:hint="eastAsia" w:ascii="仿宋" w:hAnsi="仿宋" w:eastAsia="仿宋"/>
          <w:sz w:val="24"/>
          <w:szCs w:val="24"/>
        </w:rPr>
        <w:t>在采访绿马公司张总时，他的一番话特别触动我。张总说：“高校毕业生真下园区作知识普及效果真的特别好，但是如果直接深入园区作技术指导还是缺乏实践经验，有可能就出现问题。所以（要想作技术指导）就必须至少有一年的实践经验。因为咱们学生刚毕业，肚子里面一堆知识，但这满腹经纶抽出丝来却不一定能够绣成花……实验室的数据与实践相比还是有一定的差距的。”</w:t>
      </w:r>
    </w:p>
    <w:p>
      <w:pPr>
        <w:spacing w:line="360" w:lineRule="auto"/>
        <w:ind w:firstLine="480" w:firstLineChars="200"/>
        <w:rPr>
          <w:rFonts w:ascii="仿宋" w:hAnsi="仿宋" w:eastAsia="仿宋"/>
          <w:sz w:val="24"/>
          <w:szCs w:val="24"/>
        </w:rPr>
      </w:pPr>
      <w:r>
        <w:rPr>
          <w:rFonts w:hint="eastAsia" w:ascii="仿宋" w:hAnsi="仿宋" w:eastAsia="仿宋"/>
          <w:sz w:val="24"/>
          <w:szCs w:val="24"/>
        </w:rPr>
        <w:t>张总的一席话给了我们很多启示，作为科班出身的我们，其实承担着更多的普及专业知识的责任，然而实践经历不足无疑成了我们下乡宣传，进行科普和专业人员培训的现实性障碍。</w:t>
      </w:r>
    </w:p>
    <w:p>
      <w:pPr>
        <w:spacing w:line="360" w:lineRule="auto"/>
        <w:ind w:firstLine="480" w:firstLineChars="200"/>
        <w:rPr>
          <w:rFonts w:ascii="仿宋" w:hAnsi="仿宋" w:eastAsia="仿宋"/>
          <w:sz w:val="24"/>
          <w:szCs w:val="24"/>
        </w:rPr>
      </w:pPr>
      <w:r>
        <w:rPr>
          <w:rFonts w:hint="eastAsia" w:ascii="仿宋" w:hAnsi="仿宋" w:eastAsia="仿宋"/>
          <w:sz w:val="24"/>
          <w:szCs w:val="24"/>
        </w:rPr>
        <w:t>通过实践调研，我们看到现在的河北省大部分地区的食用菌行业都迫切需要专业人员对他们进行技术指导和帮助。对于像发网菌这种突发杂菌的污染，大多数菇农并不能进行有针对性的预防和治理。然而，现实社会中还有这样一种现象。一些食用菌自营户由于知识水平有限，在蘑菇种植过程中单凭祖祖辈辈的经验，不相信现代的科学技术，思想过于固执，导致蘑菇产量低下，质量偏差。这种过度偏离理论的做法同样也是过于偏激的行为。因此，普及科学技术，转变菇农观念，是未来食用菌行业发展的一大方向和挑战。</w:t>
      </w:r>
    </w:p>
    <w:p>
      <w:pPr>
        <w:spacing w:line="360" w:lineRule="auto"/>
        <w:ind w:firstLine="480" w:firstLineChars="200"/>
        <w:rPr>
          <w:rFonts w:ascii="仿宋" w:hAnsi="仿宋" w:eastAsia="仿宋"/>
          <w:sz w:val="24"/>
          <w:szCs w:val="24"/>
        </w:rPr>
      </w:pPr>
      <w:r>
        <w:rPr>
          <w:rFonts w:hint="eastAsia" w:ascii="仿宋" w:hAnsi="仿宋" w:eastAsia="仿宋"/>
          <w:sz w:val="24"/>
          <w:szCs w:val="24"/>
        </w:rPr>
        <w:t>21世纪是高尖技术迅猛发展的时期。政府高度重视对高尖技术人才的培养，老百姓由于不懂得专业的技术，也没有资金聘请技术指导，所以，未来乡镇型高尖技术服务团队是一大发展方向。由乡镇带头整体雇用至少两位技术员对整个乡镇食用菌自营户进行技术指导不但解决了个体菇农技术上的问题，还节约了成本。这也为我们提供了一个就业方向。</w:t>
      </w:r>
    </w:p>
    <w:p>
      <w:pPr>
        <w:spacing w:line="360" w:lineRule="auto"/>
        <w:ind w:firstLine="480" w:firstLineChars="200"/>
        <w:rPr>
          <w:rFonts w:ascii="仿宋" w:hAnsi="仿宋" w:eastAsia="仿宋"/>
          <w:sz w:val="24"/>
          <w:szCs w:val="24"/>
        </w:rPr>
      </w:pPr>
      <w:r>
        <w:rPr>
          <w:rFonts w:hint="eastAsia" w:ascii="仿宋" w:hAnsi="仿宋" w:eastAsia="仿宋"/>
          <w:sz w:val="24"/>
          <w:szCs w:val="24"/>
        </w:rPr>
        <w:t>来到基地实践，实践队员们不仅进一步巩固专业知识，也领略到了基地张总的人格魅力。</w:t>
      </w:r>
    </w:p>
    <w:p>
      <w:pPr>
        <w:spacing w:line="360" w:lineRule="auto"/>
        <w:ind w:firstLine="480" w:firstLineChars="200"/>
        <w:rPr>
          <w:rFonts w:ascii="仿宋" w:hAnsi="仿宋" w:eastAsia="仿宋"/>
          <w:sz w:val="24"/>
          <w:szCs w:val="24"/>
        </w:rPr>
      </w:pPr>
      <w:r>
        <w:rPr>
          <w:rFonts w:ascii="仿宋" w:hAnsi="仿宋" w:eastAsia="仿宋"/>
          <w:sz w:val="24"/>
          <w:szCs w:val="24"/>
        </w:rPr>
        <w:t>综观调查的访谈记录与网上查阅的资料</w:t>
      </w:r>
      <w:r>
        <w:rPr>
          <w:rFonts w:hint="eastAsia" w:ascii="仿宋" w:hAnsi="仿宋" w:eastAsia="仿宋"/>
          <w:sz w:val="24"/>
          <w:szCs w:val="24"/>
        </w:rPr>
        <w:t>，</w:t>
      </w:r>
      <w:r>
        <w:rPr>
          <w:rFonts w:ascii="仿宋" w:hAnsi="仿宋" w:eastAsia="仿宋"/>
          <w:sz w:val="24"/>
          <w:szCs w:val="24"/>
        </w:rPr>
        <w:t>我们发现</w:t>
      </w:r>
      <w:r>
        <w:rPr>
          <w:rFonts w:hint="eastAsia" w:ascii="仿宋" w:hAnsi="仿宋" w:eastAsia="仿宋"/>
          <w:sz w:val="24"/>
          <w:szCs w:val="24"/>
        </w:rPr>
        <w:t>，张总所在的</w:t>
      </w:r>
      <w:r>
        <w:rPr>
          <w:rFonts w:ascii="仿宋" w:hAnsi="仿宋" w:eastAsia="仿宋"/>
          <w:sz w:val="24"/>
          <w:szCs w:val="24"/>
        </w:rPr>
        <w:t>绿马公司除了拥有专业的种植技术与先进的检测设备外，</w:t>
      </w:r>
      <w:r>
        <w:rPr>
          <w:rFonts w:hint="eastAsia" w:ascii="仿宋" w:hAnsi="仿宋" w:eastAsia="仿宋"/>
          <w:sz w:val="24"/>
          <w:szCs w:val="24"/>
        </w:rPr>
        <w:t>更加注重</w:t>
      </w:r>
      <w:r>
        <w:rPr>
          <w:rFonts w:ascii="仿宋" w:hAnsi="仿宋" w:eastAsia="仿宋"/>
          <w:sz w:val="24"/>
          <w:szCs w:val="24"/>
        </w:rPr>
        <w:t>创新</w:t>
      </w:r>
      <w:r>
        <w:rPr>
          <w:rFonts w:hint="eastAsia" w:ascii="仿宋" w:hAnsi="仿宋" w:eastAsia="仿宋"/>
          <w:sz w:val="24"/>
          <w:szCs w:val="24"/>
        </w:rPr>
        <w:t>。他们改变了传统的菌棚膜内微喷降温的方式，改用膜外喷水的技术（具体菌棚信息参考附录一），使得膜内湿度更加可控。同时，作为专业科班出身的总经理，河北农业大学微生物专业毕业的学生，张总拥有更加专业的技术知识以及先进的思想，能够更好地接受并利用进步的技术，达到技术的逐步更新。所以承德绿马农业技术有限公司的运营前景广阔，发网菌污染相对于同一地区食用菌企业程度轻。</w:t>
      </w:r>
    </w:p>
    <w:p>
      <w:pPr>
        <w:spacing w:line="360" w:lineRule="auto"/>
        <w:ind w:firstLine="480" w:firstLineChars="200"/>
        <w:rPr>
          <w:rFonts w:ascii="仿宋" w:hAnsi="仿宋" w:eastAsia="仿宋"/>
          <w:sz w:val="24"/>
          <w:szCs w:val="24"/>
        </w:rPr>
      </w:pPr>
      <w:r>
        <w:rPr>
          <w:rFonts w:hint="eastAsia" w:ascii="仿宋" w:hAnsi="仿宋" w:eastAsia="仿宋"/>
          <w:sz w:val="24"/>
          <w:szCs w:val="24"/>
        </w:rPr>
        <w:t>张总作为科班出身的大老板，不但专业知识和技能强，而且在用人方面也可称为楷模和典范。无论是公司还是园区，所有工人都十分相信并尊敬张总，工作时全都分外卖力。不但是因为绿马公司给予工人的工资最高，还因为在这里收获了尊重和理解。张总在采访时谈到，其实他在用人方面不但用利益套牢，而且是对每个工人都付出了情感，尊重与理解理应是相互的，这样就让大家把公司当成了自己的第二个家。</w:t>
      </w:r>
    </w:p>
    <w:p>
      <w:pPr>
        <w:spacing w:line="360" w:lineRule="auto"/>
        <w:ind w:firstLine="480" w:firstLineChars="200"/>
        <w:rPr>
          <w:rFonts w:ascii="仿宋" w:hAnsi="仿宋" w:eastAsia="仿宋"/>
          <w:sz w:val="24"/>
          <w:szCs w:val="24"/>
        </w:rPr>
      </w:pPr>
      <w:r>
        <w:rPr>
          <w:rFonts w:hint="eastAsia" w:ascii="仿宋" w:hAnsi="仿宋" w:eastAsia="仿宋"/>
          <w:sz w:val="24"/>
          <w:szCs w:val="24"/>
        </w:rPr>
        <w:t>此次实践调研的开展，是将李保国同志的先锋模范作用发挥到实际，贯彻落实习近平总书记关于青年成长成才的一系列重要指示精神。</w:t>
      </w:r>
      <w:r>
        <w:rPr>
          <w:rFonts w:ascii="仿宋" w:hAnsi="仿宋" w:eastAsia="仿宋"/>
          <w:sz w:val="24"/>
          <w:szCs w:val="24"/>
        </w:rPr>
        <w:t>这次实践中队员们把自己掌握的技术带给了农民</w:t>
      </w:r>
      <w:r>
        <w:rPr>
          <w:rFonts w:hint="eastAsia" w:ascii="仿宋" w:hAnsi="仿宋" w:eastAsia="仿宋"/>
          <w:sz w:val="24"/>
          <w:szCs w:val="24"/>
        </w:rPr>
        <w:t>，也在实践中锻炼了自己，学习李保国教授把农民变成自己，把自己变成农民的精神。在“两学一做”学习教育中，我们要追随李保国教授的足迹，学习他无私奉献，一心为民的品质，淡薄名利、扎根基层的情怀，将“太行山新愚公”精神传承下去，“子子孙孙无穷尽也”。</w:t>
      </w:r>
    </w:p>
    <w:p>
      <w:pPr>
        <w:spacing w:line="360" w:lineRule="auto"/>
        <w:ind w:firstLine="480" w:firstLineChars="200"/>
        <w:rPr>
          <w:rFonts w:ascii="仿宋" w:hAnsi="仿宋" w:eastAsia="仿宋"/>
          <w:sz w:val="24"/>
          <w:szCs w:val="24"/>
        </w:rPr>
      </w:pPr>
      <w:r>
        <w:rPr>
          <w:rFonts w:hint="eastAsia" w:ascii="仿宋" w:hAnsi="仿宋" w:eastAsia="仿宋"/>
          <w:sz w:val="24"/>
          <w:szCs w:val="24"/>
        </w:rPr>
        <w:t>调查研究总有收官的一日，但更重要的是队员们不畏艰苦，分工明确，团结互助的过程，是深刻领悟到未来的生活学习中要注意积累实践经验，灵活多变的转化理论知识和生产实际。通过这次实践队员们牢记了王立安老师“踏踏实实做学问，把理论和技术联系到实际，切实把技术做好用到菇农的实际当中，热心为当地服务”的嘱托，也进一步深刻理解和丰富了“李保国精神”，虽然每队两周的实践实践不算很长，但给每位队员的记忆都是铭心的，一起收集材料、一起讨论再到细致安排每一次活动，都是大家商讨最后敲定的。我们十人的大团体各有分工、密切配合，最终一同见证了实践活动的圆满完成。实践虽然结束了，但我们仍会秉持敬畏之心逐步传承，握紧这份力量奋力前行，这是时代的需要，是农民的希望。</w:t>
      </w:r>
    </w:p>
    <w:p>
      <w:pPr>
        <w:spacing w:line="560" w:lineRule="exact"/>
        <w:rPr>
          <w:rFonts w:ascii="仿宋" w:hAnsi="仿宋" w:eastAsia="仿宋"/>
          <w:b/>
          <w:bCs/>
          <w:sz w:val="32"/>
          <w:szCs w:val="32"/>
        </w:rPr>
      </w:pPr>
    </w:p>
    <w:p>
      <w:pPr>
        <w:pStyle w:val="103"/>
        <w:outlineLvl w:val="0"/>
      </w:pPr>
      <w:bookmarkStart w:id="1856" w:name="_Toc469006954"/>
    </w:p>
    <w:p>
      <w:pPr>
        <w:pStyle w:val="103"/>
        <w:outlineLvl w:val="0"/>
      </w:pPr>
    </w:p>
    <w:p>
      <w:pPr>
        <w:pStyle w:val="103"/>
        <w:outlineLvl w:val="0"/>
      </w:pPr>
    </w:p>
    <w:p>
      <w:pPr>
        <w:pStyle w:val="103"/>
        <w:outlineLvl w:val="0"/>
      </w:pPr>
    </w:p>
    <w:p>
      <w:pPr>
        <w:pStyle w:val="103"/>
        <w:outlineLvl w:val="0"/>
      </w:pPr>
    </w:p>
    <w:p>
      <w:pPr>
        <w:pStyle w:val="103"/>
        <w:outlineLvl w:val="0"/>
      </w:pPr>
    </w:p>
    <w:p>
      <w:pPr>
        <w:pStyle w:val="103"/>
        <w:outlineLvl w:val="0"/>
      </w:pPr>
    </w:p>
    <w:p>
      <w:pPr>
        <w:pStyle w:val="103"/>
        <w:outlineLvl w:val="0"/>
      </w:pPr>
    </w:p>
    <w:p>
      <w:pPr>
        <w:pStyle w:val="103"/>
        <w:outlineLvl w:val="0"/>
      </w:pPr>
    </w:p>
    <w:p>
      <w:pPr>
        <w:pStyle w:val="103"/>
        <w:outlineLvl w:val="0"/>
        <w:rPr>
          <w:lang w:eastAsia="zh-CN"/>
        </w:rPr>
      </w:pPr>
      <w:bookmarkStart w:id="1857" w:name="_Toc469036845"/>
    </w:p>
    <w:p>
      <w:pPr>
        <w:pStyle w:val="103"/>
        <w:outlineLvl w:val="0"/>
        <w:rPr>
          <w:lang w:eastAsia="zh-CN"/>
        </w:rPr>
      </w:pPr>
    </w:p>
    <w:p>
      <w:pPr>
        <w:pStyle w:val="103"/>
        <w:outlineLvl w:val="0"/>
        <w:rPr>
          <w:lang w:eastAsia="zh-CN"/>
        </w:rPr>
      </w:pPr>
    </w:p>
    <w:p>
      <w:pPr>
        <w:pStyle w:val="103"/>
        <w:outlineLvl w:val="0"/>
        <w:rPr>
          <w:lang w:eastAsia="zh-CN"/>
        </w:rPr>
      </w:pPr>
    </w:p>
    <w:p>
      <w:pPr>
        <w:pStyle w:val="103"/>
        <w:outlineLvl w:val="0"/>
        <w:rPr>
          <w:lang w:eastAsia="zh-CN"/>
        </w:rPr>
      </w:pPr>
    </w:p>
    <w:p>
      <w:pPr>
        <w:pStyle w:val="103"/>
        <w:outlineLvl w:val="0"/>
        <w:rPr>
          <w:lang w:eastAsia="zh-CN"/>
        </w:rPr>
      </w:pPr>
    </w:p>
    <w:p>
      <w:pPr>
        <w:pStyle w:val="103"/>
        <w:outlineLvl w:val="0"/>
        <w:rPr>
          <w:lang w:eastAsia="zh-CN"/>
        </w:rPr>
      </w:pPr>
    </w:p>
    <w:p>
      <w:pPr>
        <w:pStyle w:val="103"/>
        <w:outlineLvl w:val="0"/>
      </w:pPr>
      <w:bookmarkStart w:id="1858" w:name="_Toc478488924"/>
      <w:r>
        <w:rPr>
          <w:rFonts w:hint="eastAsia"/>
        </w:rPr>
        <w:t>（附1）参考文献</w:t>
      </w:r>
      <w:bookmarkEnd w:id="1856"/>
      <w:bookmarkEnd w:id="1857"/>
      <w:bookmarkEnd w:id="1858"/>
    </w:p>
    <w:p>
      <w:pPr>
        <w:widowControl/>
        <w:spacing w:line="560" w:lineRule="exact"/>
        <w:ind w:left="424" w:leftChars="202"/>
        <w:jc w:val="left"/>
        <w:rPr>
          <w:rFonts w:ascii="仿宋" w:hAnsi="仿宋" w:eastAsia="仿宋"/>
          <w:bCs/>
          <w:sz w:val="32"/>
          <w:szCs w:val="32"/>
        </w:rPr>
      </w:pPr>
      <w:r>
        <w:rPr>
          <w:rFonts w:hint="eastAsia" w:ascii="仿宋" w:hAnsi="仿宋" w:eastAsia="仿宋"/>
          <w:bCs/>
          <w:sz w:val="32"/>
          <w:szCs w:val="32"/>
        </w:rPr>
        <w:t>[1]发网菌.重庆市物种资源基础数据库[引用日期2016-08-31]。</w:t>
      </w:r>
    </w:p>
    <w:p>
      <w:pPr>
        <w:widowControl/>
        <w:spacing w:line="560" w:lineRule="exact"/>
        <w:ind w:left="424" w:leftChars="202"/>
        <w:jc w:val="left"/>
        <w:rPr>
          <w:rFonts w:ascii="仿宋" w:hAnsi="仿宋" w:eastAsia="仿宋"/>
          <w:bCs/>
          <w:sz w:val="32"/>
          <w:szCs w:val="32"/>
        </w:rPr>
      </w:pPr>
      <w:r>
        <w:rPr>
          <w:rFonts w:hint="eastAsia" w:ascii="仿宋" w:hAnsi="仿宋" w:eastAsia="仿宋"/>
          <w:bCs/>
          <w:sz w:val="32"/>
          <w:szCs w:val="32"/>
        </w:rPr>
        <w:t>[2</w:t>
      </w:r>
      <w:r>
        <w:rPr>
          <w:rFonts w:ascii="仿宋" w:hAnsi="仿宋" w:eastAsia="仿宋"/>
          <w:bCs/>
          <w:sz w:val="32"/>
          <w:szCs w:val="32"/>
        </w:rPr>
        <w:t>]平菇和香菇的代料栽培过程中的污染真菌研究</w:t>
      </w:r>
      <w:r>
        <w:rPr>
          <w:rFonts w:hint="eastAsia" w:ascii="仿宋" w:hAnsi="仿宋" w:eastAsia="仿宋"/>
          <w:bCs/>
          <w:sz w:val="32"/>
          <w:szCs w:val="32"/>
        </w:rPr>
        <w:t>.徐耀波.硕士学位论文。</w:t>
      </w:r>
    </w:p>
    <w:p>
      <w:pPr>
        <w:widowControl/>
        <w:spacing w:line="560" w:lineRule="exact"/>
        <w:ind w:left="424" w:leftChars="202"/>
        <w:jc w:val="left"/>
        <w:rPr>
          <w:rFonts w:ascii="仿宋" w:hAnsi="仿宋" w:eastAsia="仿宋"/>
          <w:bCs/>
          <w:sz w:val="32"/>
          <w:szCs w:val="32"/>
        </w:rPr>
      </w:pPr>
      <w:r>
        <w:rPr>
          <w:rFonts w:hint="eastAsia" w:ascii="仿宋" w:hAnsi="仿宋" w:eastAsia="仿宋"/>
          <w:bCs/>
          <w:sz w:val="32"/>
          <w:szCs w:val="32"/>
        </w:rPr>
        <w:t>[3]玉米秸秆木屑混合生料地栽香菇的杂菌污染及防治.张广锌.《湖北农业科学》.2008,47,(6):676-678。</w:t>
      </w:r>
    </w:p>
    <w:p>
      <w:pPr>
        <w:widowControl/>
        <w:spacing w:line="560" w:lineRule="exact"/>
        <w:ind w:left="424" w:leftChars="202"/>
        <w:jc w:val="left"/>
        <w:rPr>
          <w:rFonts w:ascii="仿宋" w:hAnsi="仿宋" w:eastAsia="仿宋"/>
          <w:bCs/>
          <w:sz w:val="32"/>
          <w:szCs w:val="32"/>
        </w:rPr>
      </w:pPr>
      <w:r>
        <w:rPr>
          <w:rFonts w:hint="eastAsia" w:ascii="仿宋" w:hAnsi="仿宋" w:eastAsia="仿宋"/>
          <w:bCs/>
          <w:sz w:val="32"/>
          <w:szCs w:val="32"/>
        </w:rPr>
        <w:t>[4]杂菌污染防治.曹德宾.《农业知识》.2006(12):28-28。</w:t>
      </w:r>
    </w:p>
    <w:p>
      <w:pPr>
        <w:widowControl/>
        <w:spacing w:line="560" w:lineRule="exact"/>
        <w:ind w:left="424" w:leftChars="202"/>
        <w:jc w:val="left"/>
        <w:rPr>
          <w:rFonts w:ascii="仿宋" w:hAnsi="仿宋" w:eastAsia="仿宋"/>
          <w:bCs/>
          <w:sz w:val="32"/>
          <w:szCs w:val="32"/>
        </w:rPr>
      </w:pPr>
      <w:r>
        <w:rPr>
          <w:rFonts w:hint="eastAsia" w:ascii="仿宋" w:hAnsi="仿宋" w:eastAsia="仿宋"/>
          <w:bCs/>
          <w:sz w:val="32"/>
          <w:szCs w:val="32"/>
        </w:rPr>
        <w:t>[5]菌种生产过程中的杂菌污染与防治对策.刘振祥,尹亚华.《湖北植保》.2006(6):30-31。</w:t>
      </w:r>
    </w:p>
    <w:p>
      <w:pPr>
        <w:widowControl/>
        <w:spacing w:line="560" w:lineRule="exact"/>
        <w:ind w:left="424" w:leftChars="202"/>
        <w:jc w:val="left"/>
        <w:rPr>
          <w:rFonts w:ascii="仿宋" w:hAnsi="仿宋" w:eastAsia="仿宋"/>
          <w:bCs/>
          <w:sz w:val="32"/>
          <w:szCs w:val="32"/>
        </w:rPr>
      </w:pPr>
      <w:r>
        <w:rPr>
          <w:rFonts w:hint="eastAsia" w:ascii="仿宋" w:hAnsi="仿宋" w:eastAsia="仿宋"/>
          <w:bCs/>
          <w:sz w:val="32"/>
          <w:szCs w:val="32"/>
        </w:rPr>
        <w:t>[6]食用菌常见杂菌的识别、危害及防治.杜敏.《中国农资》.1999(6):42-43。</w:t>
      </w:r>
    </w:p>
    <w:p>
      <w:pPr>
        <w:widowControl/>
        <w:spacing w:line="560" w:lineRule="exact"/>
        <w:ind w:left="424" w:leftChars="202"/>
        <w:jc w:val="left"/>
        <w:rPr>
          <w:rFonts w:ascii="仿宋" w:hAnsi="仿宋" w:eastAsia="仿宋"/>
          <w:bCs/>
          <w:sz w:val="32"/>
          <w:szCs w:val="32"/>
        </w:rPr>
      </w:pPr>
      <w:r>
        <w:rPr>
          <w:rFonts w:hint="eastAsia" w:ascii="仿宋" w:hAnsi="仿宋" w:eastAsia="仿宋"/>
          <w:bCs/>
          <w:sz w:val="32"/>
          <w:szCs w:val="32"/>
        </w:rPr>
        <w:t>[7]袋栽香菇杂菌污染成因剖析及防治对策.姜绍丰.《江苏食用菌》.1994(4):35-35。</w:t>
      </w:r>
    </w:p>
    <w:p>
      <w:pPr>
        <w:spacing w:line="460" w:lineRule="exact"/>
        <w:ind w:left="424" w:leftChars="202"/>
        <w:rPr>
          <w:rFonts w:ascii="仿宋" w:hAnsi="仿宋" w:eastAsia="仿宋"/>
          <w:bCs/>
          <w:sz w:val="32"/>
          <w:szCs w:val="32"/>
        </w:rPr>
      </w:pPr>
      <w:r>
        <w:rPr>
          <w:rFonts w:hint="eastAsia" w:ascii="仿宋" w:hAnsi="仿宋" w:eastAsia="仿宋"/>
          <w:bCs/>
          <w:sz w:val="32"/>
          <w:szCs w:val="32"/>
        </w:rPr>
        <w:t>[8]戴丹,张波,李艳双,王冬月,李玉.草生发网菌</w:t>
      </w:r>
      <w:r>
        <w:rPr>
          <w:rFonts w:ascii="仿宋" w:hAnsi="仿宋" w:eastAsia="仿宋"/>
          <w:bCs/>
          <w:sz w:val="32"/>
          <w:szCs w:val="32"/>
        </w:rPr>
        <w:t>Stemonitis</w:t>
      </w:r>
      <w:r>
        <w:rPr>
          <w:rFonts w:hint="eastAsia" w:ascii="宋体" w:hAnsi="宋体" w:cs="宋体"/>
          <w:bCs/>
          <w:sz w:val="32"/>
          <w:szCs w:val="32"/>
        </w:rPr>
        <w:t> </w:t>
      </w:r>
      <w:r>
        <w:rPr>
          <w:rFonts w:ascii="仿宋" w:hAnsi="仿宋" w:eastAsia="仿宋"/>
          <w:bCs/>
          <w:sz w:val="32"/>
          <w:szCs w:val="32"/>
        </w:rPr>
        <w:t>herbatica</w:t>
      </w:r>
      <w:r>
        <w:rPr>
          <w:rFonts w:hint="eastAsia" w:ascii="仿宋" w:hAnsi="仿宋" w:eastAsia="仿宋"/>
          <w:bCs/>
          <w:sz w:val="32"/>
          <w:szCs w:val="32"/>
        </w:rPr>
        <w:t>生活史的研究</w:t>
      </w:r>
      <w:r>
        <w:rPr>
          <w:rFonts w:ascii="仿宋" w:hAnsi="仿宋" w:eastAsia="仿宋"/>
          <w:bCs/>
          <w:sz w:val="32"/>
          <w:szCs w:val="32"/>
        </w:rPr>
        <w:t></w:t>
      </w:r>
      <w:r>
        <w:rPr>
          <w:rFonts w:hint="eastAsia" w:ascii="仿宋" w:hAnsi="仿宋" w:eastAsia="仿宋"/>
          <w:bCs/>
          <w:sz w:val="32"/>
          <w:szCs w:val="32"/>
        </w:rPr>
        <w:t>.</w:t>
      </w:r>
      <w:r>
        <w:rPr>
          <w:rFonts w:ascii="仿宋" w:hAnsi="仿宋" w:eastAsia="仿宋"/>
          <w:bCs/>
          <w:sz w:val="32"/>
          <w:szCs w:val="32"/>
        </w:rPr>
        <w:t xml:space="preserve"> </w:t>
      </w:r>
      <w:r>
        <w:fldChar w:fldCharType="begin"/>
      </w:r>
      <w:r>
        <w:instrText xml:space="preserve"> HYPERLINK "http://www.cnki.net/kcms/detail/11.5180.Q.20161031.1401.001.html" </w:instrText>
      </w:r>
      <w:r>
        <w:fldChar w:fldCharType="separate"/>
      </w:r>
      <w:r>
        <w:rPr>
          <w:rFonts w:ascii="仿宋" w:hAnsi="仿宋" w:eastAsia="仿宋"/>
          <w:bCs/>
          <w:sz w:val="32"/>
          <w:szCs w:val="32"/>
        </w:rPr>
        <w:t>www.cnki.net/kcms/detail/11.5180.Q.20161031.1401.001.html</w:t>
      </w:r>
      <w:r>
        <w:rPr>
          <w:rFonts w:ascii="仿宋" w:hAnsi="仿宋" w:eastAsia="仿宋"/>
          <w:bCs/>
          <w:sz w:val="32"/>
          <w:szCs w:val="32"/>
        </w:rPr>
        <w:fldChar w:fldCharType="end"/>
      </w:r>
      <w:r>
        <w:rPr>
          <w:rFonts w:hint="eastAsia" w:ascii="仿宋" w:hAnsi="仿宋" w:eastAsia="仿宋"/>
          <w:bCs/>
          <w:sz w:val="32"/>
          <w:szCs w:val="32"/>
        </w:rPr>
        <w:t>.</w:t>
      </w:r>
    </w:p>
    <w:p>
      <w:pPr>
        <w:spacing w:line="460" w:lineRule="exact"/>
        <w:ind w:left="422" w:leftChars="201"/>
        <w:rPr>
          <w:rFonts w:ascii="仿宋" w:hAnsi="仿宋" w:eastAsia="仿宋"/>
          <w:bCs/>
          <w:sz w:val="32"/>
          <w:szCs w:val="32"/>
        </w:rPr>
      </w:pPr>
      <w:r>
        <w:rPr>
          <w:rFonts w:hint="eastAsia" w:ascii="仿宋" w:hAnsi="仿宋" w:eastAsia="仿宋"/>
          <w:bCs/>
          <w:sz w:val="32"/>
          <w:szCs w:val="32"/>
        </w:rPr>
        <w:t>[9]刘叶高等.竹荪褐发网菌及其防治试验. 食用菌.</w:t>
      </w:r>
      <w:r>
        <w:rPr>
          <w:rFonts w:ascii="仿宋" w:hAnsi="仿宋" w:eastAsia="仿宋"/>
          <w:bCs/>
          <w:sz w:val="32"/>
          <w:szCs w:val="32"/>
        </w:rPr>
        <w:t xml:space="preserve"> 1000- 8357(2007)04- 0053- 02</w:t>
      </w:r>
      <w:r>
        <w:rPr>
          <w:rFonts w:hint="eastAsia" w:ascii="仿宋" w:hAnsi="仿宋" w:eastAsia="仿宋"/>
          <w:bCs/>
          <w:sz w:val="32"/>
          <w:szCs w:val="32"/>
        </w:rPr>
        <w:t>.</w:t>
      </w:r>
    </w:p>
    <w:p>
      <w:pPr>
        <w:spacing w:line="460" w:lineRule="exact"/>
        <w:ind w:left="424" w:leftChars="202"/>
        <w:rPr>
          <w:rFonts w:ascii="仿宋" w:hAnsi="仿宋" w:eastAsia="仿宋"/>
          <w:bCs/>
          <w:sz w:val="32"/>
          <w:szCs w:val="32"/>
        </w:rPr>
      </w:pPr>
      <w:r>
        <w:rPr>
          <w:rFonts w:hint="eastAsia" w:ascii="仿宋" w:hAnsi="仿宋" w:eastAsia="仿宋"/>
          <w:bCs/>
          <w:sz w:val="32"/>
          <w:szCs w:val="32"/>
        </w:rPr>
        <w:t>[10] 陈俏彪,吴全聪,吴应淼.浙江省代料香菇病虫害调查.《食用菌学报》.</w:t>
      </w:r>
      <w:r>
        <w:rPr>
          <w:rFonts w:ascii="仿宋" w:hAnsi="仿宋" w:eastAsia="仿宋"/>
          <w:bCs/>
          <w:sz w:val="32"/>
          <w:szCs w:val="32"/>
        </w:rPr>
        <w:t>1005 -9873(2006)02-0069 -05</w:t>
      </w:r>
      <w:r>
        <w:rPr>
          <w:rFonts w:hint="eastAsia" w:ascii="仿宋" w:hAnsi="仿宋" w:eastAsia="仿宋"/>
          <w:bCs/>
          <w:sz w:val="32"/>
          <w:szCs w:val="32"/>
        </w:rPr>
        <w:t>.</w:t>
      </w:r>
    </w:p>
    <w:p>
      <w:pPr>
        <w:spacing w:line="460" w:lineRule="exact"/>
        <w:ind w:left="424" w:leftChars="202"/>
        <w:rPr>
          <w:rFonts w:ascii="仿宋" w:hAnsi="仿宋" w:eastAsia="仿宋"/>
          <w:bCs/>
          <w:sz w:val="32"/>
          <w:szCs w:val="32"/>
        </w:rPr>
      </w:pPr>
      <w:r>
        <w:rPr>
          <w:rFonts w:hint="eastAsia" w:ascii="仿宋" w:hAnsi="仿宋" w:eastAsia="仿宋"/>
          <w:bCs/>
          <w:sz w:val="32"/>
          <w:szCs w:val="32"/>
        </w:rPr>
        <w:t>[11] 蒋时察, 王保华, 万永红. 食用菌粘液病的发生及其防治研究.江苏农业科学.</w:t>
      </w:r>
      <w:r>
        <w:rPr>
          <w:rFonts w:ascii="仿宋" w:hAnsi="仿宋" w:eastAsia="仿宋"/>
          <w:bCs/>
          <w:sz w:val="32"/>
          <w:szCs w:val="32"/>
        </w:rPr>
        <w:t xml:space="preserve"> 1002 -1302.1998.06.017</w:t>
      </w:r>
      <w:r>
        <w:rPr>
          <w:rFonts w:hint="eastAsia" w:ascii="仿宋" w:hAnsi="仿宋" w:eastAsia="仿宋"/>
          <w:bCs/>
          <w:sz w:val="32"/>
          <w:szCs w:val="32"/>
        </w:rPr>
        <w:t>.</w:t>
      </w:r>
    </w:p>
    <w:p>
      <w:pPr>
        <w:spacing w:line="460" w:lineRule="exact"/>
        <w:ind w:left="424" w:leftChars="202"/>
        <w:rPr>
          <w:rFonts w:ascii="仿宋" w:hAnsi="仿宋" w:eastAsia="仿宋"/>
          <w:bCs/>
          <w:sz w:val="32"/>
          <w:szCs w:val="32"/>
        </w:rPr>
      </w:pPr>
      <w:r>
        <w:rPr>
          <w:rFonts w:hint="eastAsia" w:ascii="仿宋" w:hAnsi="仿宋" w:eastAsia="仿宋"/>
          <w:bCs/>
          <w:sz w:val="32"/>
          <w:szCs w:val="32"/>
        </w:rPr>
        <w:t>[12] 兰玉菲,蔚承祥,王庆武,崔晓. 一种山东地栽香菇病害病原菌的分离及鉴定. 中国食用菌.</w:t>
      </w:r>
      <w:r>
        <w:rPr>
          <w:rFonts w:ascii="仿宋" w:hAnsi="仿宋" w:eastAsia="仿宋"/>
          <w:bCs/>
          <w:sz w:val="32"/>
          <w:szCs w:val="32"/>
        </w:rPr>
        <w:t xml:space="preserve"> 10.13629/j.cnki.53-1054 2015.06.</w:t>
      </w:r>
      <w:r>
        <w:rPr>
          <w:rFonts w:hint="eastAsia" w:ascii="仿宋" w:hAnsi="仿宋" w:eastAsia="仿宋"/>
          <w:bCs/>
          <w:sz w:val="32"/>
          <w:szCs w:val="32"/>
        </w:rPr>
        <w:t>019</w:t>
      </w:r>
    </w:p>
    <w:p>
      <w:pPr>
        <w:widowControl/>
        <w:spacing w:line="560" w:lineRule="exact"/>
        <w:ind w:left="424" w:leftChars="202"/>
        <w:jc w:val="left"/>
        <w:rPr>
          <w:rFonts w:ascii="仿宋" w:hAnsi="仿宋" w:eastAsia="仿宋"/>
          <w:bCs/>
          <w:sz w:val="32"/>
          <w:szCs w:val="32"/>
        </w:rPr>
      </w:pPr>
      <w:r>
        <w:rPr>
          <w:rFonts w:hint="eastAsia" w:ascii="仿宋" w:hAnsi="仿宋" w:eastAsia="仿宋"/>
          <w:bCs/>
          <w:sz w:val="32"/>
          <w:szCs w:val="32"/>
        </w:rPr>
        <w:t>[13] 孔维丽等.河南省食用菌主要病害调查.中国食用菌. 2014,33 ( 4) : 57 ～60.</w:t>
      </w:r>
    </w:p>
    <w:p>
      <w:pPr>
        <w:widowControl/>
        <w:spacing w:line="560" w:lineRule="exact"/>
        <w:jc w:val="left"/>
        <w:rPr>
          <w:rFonts w:ascii="仿宋" w:hAnsi="仿宋" w:eastAsia="仿宋"/>
          <w:b/>
          <w:bCs/>
          <w:sz w:val="32"/>
          <w:szCs w:val="32"/>
        </w:rPr>
      </w:pPr>
    </w:p>
    <w:p>
      <w:pPr>
        <w:pStyle w:val="103"/>
        <w:outlineLvl w:val="0"/>
      </w:pPr>
      <w:bookmarkStart w:id="1859" w:name="_Toc469006955"/>
      <w:bookmarkStart w:id="1860" w:name="_Toc469036846"/>
      <w:bookmarkStart w:id="1861" w:name="_Toc478488925"/>
      <w:r>
        <w:rPr>
          <w:rFonts w:hint="eastAsia"/>
        </w:rPr>
        <w:t>（附2）调查问卷</w:t>
      </w:r>
      <w:bookmarkEnd w:id="1859"/>
      <w:bookmarkEnd w:id="1860"/>
      <w:bookmarkEnd w:id="1861"/>
    </w:p>
    <w:p>
      <w:pPr>
        <w:pStyle w:val="106"/>
        <w:outlineLvl w:val="1"/>
      </w:pPr>
      <w:bookmarkStart w:id="1862" w:name="_Toc469006956"/>
      <w:bookmarkStart w:id="1863" w:name="_Toc469036847"/>
      <w:bookmarkStart w:id="1864" w:name="_Toc478488926"/>
      <w:r>
        <w:rPr>
          <w:rFonts w:hint="eastAsia"/>
        </w:rPr>
        <w:t>一、总体</w:t>
      </w:r>
      <w:r>
        <w:t>调查问卷</w:t>
      </w:r>
      <w:r>
        <w:rPr>
          <w:rFonts w:hint="eastAsia"/>
        </w:rPr>
        <w:t>：</w:t>
      </w:r>
      <w:bookmarkEnd w:id="1862"/>
      <w:bookmarkEnd w:id="1863"/>
      <w:bookmarkEnd w:id="1864"/>
    </w:p>
    <w:p>
      <w:pPr>
        <w:spacing w:line="560" w:lineRule="exact"/>
        <w:ind w:left="281" w:leftChars="134"/>
        <w:jc w:val="left"/>
        <w:rPr>
          <w:rFonts w:ascii="仿宋" w:hAnsi="仿宋" w:eastAsia="仿宋"/>
          <w:sz w:val="32"/>
          <w:szCs w:val="32"/>
        </w:rPr>
      </w:pPr>
      <w:r>
        <w:rPr>
          <w:rFonts w:ascii="仿宋" w:hAnsi="仿宋" w:eastAsia="仿宋"/>
          <w:sz w:val="32"/>
          <w:szCs w:val="32"/>
        </w:rPr>
        <w:t>1.</w:t>
      </w:r>
      <w:r>
        <w:rPr>
          <w:rFonts w:hint="eastAsia" w:ascii="仿宋" w:hAnsi="仿宋" w:eastAsia="仿宋"/>
          <w:sz w:val="32"/>
          <w:szCs w:val="32"/>
        </w:rPr>
        <w:t>您的家庭收入的主要来源是？</w:t>
      </w:r>
      <w:r>
        <w:rPr>
          <w:rFonts w:ascii="仿宋" w:hAnsi="仿宋" w:eastAsia="仿宋"/>
          <w:sz w:val="32"/>
          <w:szCs w:val="32"/>
        </w:rPr>
        <w:t xml:space="preserve">     </w:t>
      </w:r>
      <w:r>
        <w:rPr>
          <w:rFonts w:hint="eastAsia" w:ascii="仿宋" w:hAnsi="仿宋" w:eastAsia="仿宋"/>
          <w:sz w:val="32"/>
          <w:szCs w:val="32"/>
        </w:rPr>
        <w:t>（</w:t>
      </w:r>
      <w:r>
        <w:rPr>
          <w:rFonts w:ascii="仿宋" w:hAnsi="仿宋" w:eastAsia="仿宋"/>
          <w:sz w:val="32"/>
          <w:szCs w:val="32"/>
        </w:rPr>
        <w:t xml:space="preserve">   </w:t>
      </w:r>
      <w:r>
        <w:rPr>
          <w:rFonts w:hint="eastAsia" w:ascii="仿宋" w:hAnsi="仿宋" w:eastAsia="仿宋"/>
          <w:sz w:val="32"/>
          <w:szCs w:val="32"/>
        </w:rPr>
        <w:t>）</w:t>
      </w:r>
    </w:p>
    <w:p>
      <w:pPr>
        <w:spacing w:line="560" w:lineRule="exact"/>
        <w:ind w:left="281" w:leftChars="134"/>
        <w:jc w:val="left"/>
        <w:rPr>
          <w:rFonts w:ascii="仿宋" w:hAnsi="仿宋" w:eastAsia="仿宋"/>
          <w:sz w:val="32"/>
          <w:szCs w:val="32"/>
        </w:rPr>
      </w:pPr>
      <w:r>
        <w:rPr>
          <w:rFonts w:ascii="仿宋" w:hAnsi="仿宋" w:eastAsia="仿宋"/>
          <w:sz w:val="32"/>
          <w:szCs w:val="32"/>
        </w:rPr>
        <w:t>A.</w:t>
      </w:r>
      <w:r>
        <w:rPr>
          <w:rFonts w:hint="eastAsia" w:ascii="仿宋" w:hAnsi="仿宋" w:eastAsia="仿宋"/>
          <w:sz w:val="32"/>
          <w:szCs w:val="32"/>
        </w:rPr>
        <w:t>农业生产</w:t>
      </w:r>
      <w:r>
        <w:rPr>
          <w:rFonts w:ascii="仿宋" w:hAnsi="仿宋" w:eastAsia="仿宋"/>
          <w:sz w:val="32"/>
          <w:szCs w:val="32"/>
        </w:rPr>
        <w:t xml:space="preserve">      B.</w:t>
      </w:r>
      <w:r>
        <w:rPr>
          <w:rFonts w:hint="eastAsia" w:ascii="仿宋" w:hAnsi="仿宋" w:eastAsia="仿宋"/>
          <w:sz w:val="32"/>
          <w:szCs w:val="32"/>
        </w:rPr>
        <w:t>外出打工</w:t>
      </w:r>
      <w:r>
        <w:rPr>
          <w:rFonts w:ascii="仿宋" w:hAnsi="仿宋" w:eastAsia="仿宋"/>
          <w:sz w:val="32"/>
          <w:szCs w:val="32"/>
        </w:rPr>
        <w:t xml:space="preserve">       C.</w:t>
      </w:r>
      <w:r>
        <w:rPr>
          <w:rFonts w:hint="eastAsia" w:ascii="仿宋" w:hAnsi="仿宋" w:eastAsia="仿宋"/>
          <w:sz w:val="32"/>
          <w:szCs w:val="32"/>
        </w:rPr>
        <w:t>个体私营</w:t>
      </w:r>
      <w:r>
        <w:rPr>
          <w:rFonts w:ascii="仿宋" w:hAnsi="仿宋" w:eastAsia="仿宋"/>
          <w:sz w:val="32"/>
          <w:szCs w:val="32"/>
        </w:rPr>
        <w:t xml:space="preserve">   </w:t>
      </w:r>
    </w:p>
    <w:p>
      <w:pPr>
        <w:spacing w:line="560" w:lineRule="exact"/>
        <w:ind w:left="281" w:leftChars="134"/>
        <w:jc w:val="left"/>
        <w:rPr>
          <w:rFonts w:ascii="仿宋" w:hAnsi="仿宋" w:eastAsia="仿宋"/>
          <w:sz w:val="32"/>
          <w:szCs w:val="32"/>
        </w:rPr>
      </w:pPr>
      <w:r>
        <w:rPr>
          <w:rFonts w:ascii="仿宋" w:hAnsi="仿宋" w:eastAsia="仿宋"/>
          <w:sz w:val="32"/>
          <w:szCs w:val="32"/>
        </w:rPr>
        <w:t>D.</w:t>
      </w:r>
      <w:r>
        <w:rPr>
          <w:rFonts w:hint="eastAsia" w:ascii="仿宋" w:hAnsi="仿宋" w:eastAsia="仿宋"/>
          <w:sz w:val="32"/>
          <w:szCs w:val="32"/>
        </w:rPr>
        <w:t>亲朋好友</w:t>
      </w:r>
      <w:r>
        <w:rPr>
          <w:rFonts w:ascii="仿宋" w:hAnsi="仿宋" w:eastAsia="仿宋"/>
          <w:sz w:val="32"/>
          <w:szCs w:val="32"/>
        </w:rPr>
        <w:t xml:space="preserve">      E.</w:t>
      </w:r>
      <w:r>
        <w:rPr>
          <w:rFonts w:hint="eastAsia" w:ascii="仿宋" w:hAnsi="仿宋" w:eastAsia="仿宋"/>
          <w:sz w:val="32"/>
          <w:szCs w:val="32"/>
        </w:rPr>
        <w:t>政府救济</w:t>
      </w:r>
      <w:r>
        <w:rPr>
          <w:rFonts w:ascii="仿宋" w:hAnsi="仿宋" w:eastAsia="仿宋"/>
          <w:sz w:val="32"/>
          <w:szCs w:val="32"/>
        </w:rPr>
        <w:t xml:space="preserve">       F.</w:t>
      </w:r>
      <w:r>
        <w:rPr>
          <w:rFonts w:hint="eastAsia" w:ascii="仿宋" w:hAnsi="仿宋" w:eastAsia="仿宋"/>
          <w:sz w:val="32"/>
          <w:szCs w:val="32"/>
        </w:rPr>
        <w:t>其他</w:t>
      </w:r>
    </w:p>
    <w:p>
      <w:pPr>
        <w:spacing w:line="560" w:lineRule="exact"/>
        <w:ind w:left="281" w:leftChars="134"/>
        <w:jc w:val="left"/>
        <w:rPr>
          <w:rFonts w:ascii="仿宋" w:hAnsi="仿宋" w:eastAsia="仿宋"/>
          <w:sz w:val="32"/>
          <w:szCs w:val="32"/>
        </w:rPr>
      </w:pPr>
      <w:r>
        <w:rPr>
          <w:rFonts w:ascii="仿宋" w:hAnsi="仿宋" w:eastAsia="仿宋"/>
          <w:sz w:val="32"/>
          <w:szCs w:val="32"/>
        </w:rPr>
        <w:t>2.</w:t>
      </w:r>
      <w:r>
        <w:rPr>
          <w:rFonts w:hint="eastAsia" w:ascii="仿宋" w:hAnsi="仿宋" w:eastAsia="仿宋"/>
          <w:sz w:val="32"/>
          <w:szCs w:val="32"/>
        </w:rPr>
        <w:t>近</w:t>
      </w:r>
      <w:r>
        <w:rPr>
          <w:rFonts w:ascii="仿宋" w:hAnsi="仿宋" w:eastAsia="仿宋"/>
          <w:sz w:val="32"/>
          <w:szCs w:val="32"/>
        </w:rPr>
        <w:t>5</w:t>
      </w:r>
      <w:r>
        <w:rPr>
          <w:rFonts w:hint="eastAsia" w:ascii="仿宋" w:hAnsi="仿宋" w:eastAsia="仿宋"/>
          <w:sz w:val="32"/>
          <w:szCs w:val="32"/>
        </w:rPr>
        <w:t>年来，您的家庭年平均收入是多少？</w:t>
      </w:r>
      <w:r>
        <w:rPr>
          <w:rFonts w:ascii="仿宋" w:hAnsi="仿宋" w:eastAsia="仿宋"/>
          <w:sz w:val="32"/>
          <w:szCs w:val="32"/>
        </w:rPr>
        <w:t xml:space="preserve">     </w:t>
      </w:r>
      <w:r>
        <w:rPr>
          <w:rFonts w:hint="eastAsia" w:ascii="仿宋" w:hAnsi="仿宋" w:eastAsia="仿宋"/>
          <w:sz w:val="32"/>
          <w:szCs w:val="32"/>
        </w:rPr>
        <w:t>（</w:t>
      </w:r>
      <w:r>
        <w:rPr>
          <w:rFonts w:ascii="仿宋" w:hAnsi="仿宋" w:eastAsia="仿宋"/>
          <w:sz w:val="32"/>
          <w:szCs w:val="32"/>
        </w:rPr>
        <w:t xml:space="preserve">   </w:t>
      </w:r>
      <w:r>
        <w:rPr>
          <w:rFonts w:hint="eastAsia" w:ascii="仿宋" w:hAnsi="仿宋" w:eastAsia="仿宋"/>
          <w:sz w:val="32"/>
          <w:szCs w:val="32"/>
        </w:rPr>
        <w:t>）</w:t>
      </w:r>
    </w:p>
    <w:p>
      <w:pPr>
        <w:spacing w:line="560" w:lineRule="exact"/>
        <w:ind w:left="281" w:leftChars="134"/>
        <w:jc w:val="left"/>
        <w:rPr>
          <w:rFonts w:ascii="仿宋" w:hAnsi="仿宋" w:eastAsia="仿宋" w:cs="宋体"/>
          <w:sz w:val="32"/>
          <w:szCs w:val="32"/>
        </w:rPr>
      </w:pPr>
      <w:r>
        <w:rPr>
          <w:rFonts w:ascii="仿宋" w:hAnsi="仿宋" w:eastAsia="仿宋"/>
          <w:sz w:val="32"/>
          <w:szCs w:val="32"/>
        </w:rPr>
        <w:t>A.</w:t>
      </w:r>
      <w:r>
        <w:rPr>
          <w:rFonts w:hint="eastAsia" w:ascii="仿宋" w:hAnsi="仿宋" w:eastAsia="仿宋"/>
          <w:sz w:val="32"/>
          <w:szCs w:val="32"/>
        </w:rPr>
        <w:t>小于</w:t>
      </w:r>
      <w:r>
        <w:rPr>
          <w:rFonts w:ascii="仿宋" w:hAnsi="仿宋" w:eastAsia="仿宋"/>
          <w:sz w:val="32"/>
          <w:szCs w:val="32"/>
        </w:rPr>
        <w:t>5000</w:t>
      </w:r>
      <w:r>
        <w:rPr>
          <w:rFonts w:hint="eastAsia" w:ascii="仿宋" w:hAnsi="仿宋" w:eastAsia="仿宋"/>
          <w:sz w:val="32"/>
          <w:szCs w:val="32"/>
        </w:rPr>
        <w:t>元</w:t>
      </w:r>
      <w:r>
        <w:rPr>
          <w:rFonts w:hint="eastAsia" w:ascii="宋体" w:hAnsi="宋体" w:cs="宋体"/>
          <w:sz w:val="32"/>
          <w:szCs w:val="32"/>
        </w:rPr>
        <w:t>  </w:t>
      </w:r>
      <w:r>
        <w:rPr>
          <w:rFonts w:ascii="仿宋" w:hAnsi="仿宋" w:eastAsia="仿宋" w:cs="宋体"/>
          <w:sz w:val="32"/>
          <w:szCs w:val="32"/>
        </w:rPr>
        <w:t xml:space="preserve">           </w:t>
      </w:r>
      <w:r>
        <w:rPr>
          <w:rFonts w:ascii="仿宋" w:hAnsi="仿宋" w:eastAsia="仿宋"/>
          <w:sz w:val="32"/>
          <w:szCs w:val="32"/>
        </w:rPr>
        <w:t>B.5000</w:t>
      </w:r>
      <w:r>
        <w:rPr>
          <w:rFonts w:hint="eastAsia" w:ascii="仿宋" w:hAnsi="仿宋" w:eastAsia="仿宋"/>
          <w:sz w:val="32"/>
          <w:szCs w:val="32"/>
        </w:rPr>
        <w:t>元～</w:t>
      </w:r>
      <w:r>
        <w:rPr>
          <w:rFonts w:ascii="仿宋" w:hAnsi="仿宋" w:eastAsia="仿宋"/>
          <w:sz w:val="32"/>
          <w:szCs w:val="32"/>
        </w:rPr>
        <w:t>1</w:t>
      </w:r>
      <w:r>
        <w:rPr>
          <w:rFonts w:hint="eastAsia" w:ascii="仿宋" w:hAnsi="仿宋" w:eastAsia="仿宋"/>
          <w:sz w:val="32"/>
          <w:szCs w:val="32"/>
        </w:rPr>
        <w:t>万元</w:t>
      </w:r>
      <w:r>
        <w:rPr>
          <w:rFonts w:hint="eastAsia" w:ascii="宋体" w:hAnsi="宋体" w:cs="宋体"/>
          <w:sz w:val="32"/>
          <w:szCs w:val="32"/>
        </w:rPr>
        <w:t>  </w:t>
      </w:r>
    </w:p>
    <w:p>
      <w:pPr>
        <w:spacing w:line="560" w:lineRule="exact"/>
        <w:ind w:left="281" w:leftChars="134"/>
        <w:jc w:val="left"/>
        <w:rPr>
          <w:rFonts w:ascii="仿宋" w:hAnsi="仿宋" w:eastAsia="仿宋" w:cs="宋体"/>
          <w:sz w:val="32"/>
          <w:szCs w:val="32"/>
        </w:rPr>
      </w:pPr>
      <w:r>
        <w:rPr>
          <w:rFonts w:ascii="仿宋" w:hAnsi="仿宋" w:eastAsia="仿宋"/>
          <w:sz w:val="32"/>
          <w:szCs w:val="32"/>
        </w:rPr>
        <w:t>C.1</w:t>
      </w:r>
      <w:r>
        <w:rPr>
          <w:rFonts w:hint="eastAsia" w:ascii="仿宋" w:hAnsi="仿宋" w:eastAsia="仿宋"/>
          <w:sz w:val="32"/>
          <w:szCs w:val="32"/>
        </w:rPr>
        <w:t>万元～</w:t>
      </w:r>
      <w:r>
        <w:rPr>
          <w:rFonts w:ascii="仿宋" w:hAnsi="仿宋" w:eastAsia="仿宋"/>
          <w:sz w:val="32"/>
          <w:szCs w:val="32"/>
        </w:rPr>
        <w:t>2</w:t>
      </w:r>
      <w:r>
        <w:rPr>
          <w:rFonts w:hint="eastAsia" w:ascii="仿宋" w:hAnsi="仿宋" w:eastAsia="仿宋"/>
          <w:sz w:val="32"/>
          <w:szCs w:val="32"/>
        </w:rPr>
        <w:t>万元</w:t>
      </w:r>
      <w:r>
        <w:rPr>
          <w:rFonts w:hint="eastAsia" w:ascii="宋体" w:hAnsi="宋体" w:cs="宋体"/>
          <w:sz w:val="32"/>
          <w:szCs w:val="32"/>
        </w:rPr>
        <w:t>   </w:t>
      </w:r>
      <w:r>
        <w:rPr>
          <w:rFonts w:ascii="仿宋" w:hAnsi="仿宋" w:eastAsia="仿宋" w:cs="宋体"/>
          <w:sz w:val="32"/>
          <w:szCs w:val="32"/>
        </w:rPr>
        <w:t xml:space="preserve">         </w:t>
      </w:r>
      <w:r>
        <w:rPr>
          <w:rFonts w:ascii="仿宋" w:hAnsi="仿宋" w:eastAsia="仿宋"/>
          <w:sz w:val="32"/>
          <w:szCs w:val="32"/>
        </w:rPr>
        <w:t>D.</w:t>
      </w:r>
      <w:r>
        <w:rPr>
          <w:rFonts w:hint="eastAsia" w:ascii="仿宋" w:hAnsi="仿宋" w:eastAsia="仿宋"/>
          <w:sz w:val="32"/>
          <w:szCs w:val="32"/>
        </w:rPr>
        <w:t>大于</w:t>
      </w:r>
      <w:r>
        <w:rPr>
          <w:rFonts w:ascii="仿宋" w:hAnsi="仿宋" w:eastAsia="仿宋"/>
          <w:sz w:val="32"/>
          <w:szCs w:val="32"/>
        </w:rPr>
        <w:t>2</w:t>
      </w:r>
      <w:r>
        <w:rPr>
          <w:rFonts w:hint="eastAsia" w:ascii="仿宋" w:hAnsi="仿宋" w:eastAsia="仿宋"/>
          <w:sz w:val="32"/>
          <w:szCs w:val="32"/>
        </w:rPr>
        <w:t>万元</w:t>
      </w:r>
    </w:p>
    <w:p>
      <w:pPr>
        <w:spacing w:line="560" w:lineRule="exact"/>
        <w:ind w:left="281" w:leftChars="134"/>
        <w:jc w:val="left"/>
        <w:rPr>
          <w:rFonts w:ascii="仿宋" w:hAnsi="仿宋" w:eastAsia="仿宋"/>
          <w:sz w:val="32"/>
          <w:szCs w:val="32"/>
        </w:rPr>
      </w:pPr>
      <w:r>
        <w:rPr>
          <w:rFonts w:ascii="仿宋" w:hAnsi="仿宋" w:eastAsia="仿宋"/>
          <w:sz w:val="32"/>
          <w:szCs w:val="32"/>
        </w:rPr>
        <w:t>3.</w:t>
      </w:r>
      <w:r>
        <w:rPr>
          <w:rFonts w:hint="eastAsia" w:ascii="仿宋" w:hAnsi="仿宋" w:eastAsia="仿宋"/>
          <w:sz w:val="32"/>
          <w:szCs w:val="32"/>
        </w:rPr>
        <w:t>您觉得您家庭的经济水平在您家乡属于</w:t>
      </w:r>
      <w:r>
        <w:rPr>
          <w:rFonts w:ascii="仿宋" w:hAnsi="仿宋" w:eastAsia="仿宋"/>
          <w:sz w:val="32"/>
          <w:szCs w:val="32"/>
        </w:rPr>
        <w:t xml:space="preserve">   (    )</w:t>
      </w:r>
    </w:p>
    <w:p>
      <w:pPr>
        <w:spacing w:line="560" w:lineRule="exact"/>
        <w:ind w:left="281" w:leftChars="134"/>
        <w:jc w:val="left"/>
        <w:rPr>
          <w:rFonts w:ascii="仿宋" w:hAnsi="仿宋" w:eastAsia="仿宋"/>
          <w:sz w:val="32"/>
          <w:szCs w:val="32"/>
        </w:rPr>
      </w:pPr>
      <w:r>
        <w:rPr>
          <w:rFonts w:ascii="仿宋" w:hAnsi="仿宋" w:eastAsia="仿宋"/>
          <w:sz w:val="32"/>
          <w:szCs w:val="32"/>
        </w:rPr>
        <w:t>A.</w:t>
      </w:r>
      <w:r>
        <w:rPr>
          <w:rFonts w:hint="eastAsia" w:ascii="仿宋" w:hAnsi="仿宋" w:eastAsia="仿宋"/>
          <w:sz w:val="32"/>
          <w:szCs w:val="32"/>
        </w:rPr>
        <w:t>上等</w:t>
      </w:r>
      <w:r>
        <w:rPr>
          <w:rFonts w:ascii="仿宋" w:hAnsi="仿宋" w:eastAsia="仿宋"/>
          <w:sz w:val="32"/>
          <w:szCs w:val="32"/>
        </w:rPr>
        <w:t xml:space="preserve">   B.</w:t>
      </w:r>
      <w:r>
        <w:rPr>
          <w:rFonts w:hint="eastAsia" w:ascii="仿宋" w:hAnsi="仿宋" w:eastAsia="仿宋"/>
          <w:sz w:val="32"/>
          <w:szCs w:val="32"/>
        </w:rPr>
        <w:t>中等偏上</w:t>
      </w:r>
      <w:r>
        <w:rPr>
          <w:rFonts w:ascii="仿宋" w:hAnsi="仿宋" w:eastAsia="仿宋"/>
          <w:sz w:val="32"/>
          <w:szCs w:val="32"/>
        </w:rPr>
        <w:t xml:space="preserve">   C.</w:t>
      </w:r>
      <w:r>
        <w:rPr>
          <w:rFonts w:hint="eastAsia" w:ascii="仿宋" w:hAnsi="仿宋" w:eastAsia="仿宋"/>
          <w:sz w:val="32"/>
          <w:szCs w:val="32"/>
        </w:rPr>
        <w:t>中等</w:t>
      </w:r>
      <w:r>
        <w:rPr>
          <w:rFonts w:ascii="仿宋" w:hAnsi="仿宋" w:eastAsia="仿宋"/>
          <w:sz w:val="32"/>
          <w:szCs w:val="32"/>
        </w:rPr>
        <w:t xml:space="preserve">    D.</w:t>
      </w:r>
      <w:r>
        <w:rPr>
          <w:rFonts w:hint="eastAsia" w:ascii="仿宋" w:hAnsi="仿宋" w:eastAsia="仿宋"/>
          <w:sz w:val="32"/>
          <w:szCs w:val="32"/>
        </w:rPr>
        <w:t>中等偏下</w:t>
      </w:r>
      <w:r>
        <w:rPr>
          <w:rFonts w:ascii="仿宋" w:hAnsi="仿宋" w:eastAsia="仿宋"/>
          <w:sz w:val="32"/>
          <w:szCs w:val="32"/>
        </w:rPr>
        <w:t xml:space="preserve">   E.</w:t>
      </w:r>
      <w:r>
        <w:rPr>
          <w:rFonts w:hint="eastAsia" w:ascii="仿宋" w:hAnsi="仿宋" w:eastAsia="仿宋"/>
          <w:sz w:val="32"/>
          <w:szCs w:val="32"/>
        </w:rPr>
        <w:t>下等</w:t>
      </w:r>
    </w:p>
    <w:p>
      <w:pPr>
        <w:spacing w:line="560" w:lineRule="exact"/>
        <w:ind w:left="281" w:leftChars="134"/>
        <w:jc w:val="left"/>
        <w:rPr>
          <w:rFonts w:ascii="仿宋" w:hAnsi="仿宋" w:eastAsia="仿宋"/>
          <w:sz w:val="32"/>
          <w:szCs w:val="32"/>
        </w:rPr>
      </w:pPr>
      <w:r>
        <w:rPr>
          <w:rFonts w:ascii="仿宋" w:hAnsi="仿宋" w:eastAsia="仿宋"/>
          <w:sz w:val="32"/>
          <w:szCs w:val="32"/>
        </w:rPr>
        <w:t>4.</w:t>
      </w:r>
      <w:r>
        <w:rPr>
          <w:rFonts w:hint="eastAsia" w:ascii="仿宋" w:hAnsi="仿宋" w:eastAsia="仿宋"/>
          <w:sz w:val="32"/>
          <w:szCs w:val="32"/>
        </w:rPr>
        <w:t>您的家庭农业种植、收获时使用的工具类型？</w:t>
      </w:r>
    </w:p>
    <w:p>
      <w:pPr>
        <w:spacing w:line="560" w:lineRule="exact"/>
        <w:ind w:left="281" w:leftChars="134"/>
        <w:jc w:val="left"/>
        <w:rPr>
          <w:rFonts w:ascii="仿宋" w:hAnsi="仿宋" w:eastAsia="仿宋"/>
          <w:sz w:val="32"/>
          <w:szCs w:val="32"/>
        </w:rPr>
      </w:pPr>
      <w:r>
        <w:rPr>
          <w:rFonts w:ascii="仿宋" w:hAnsi="仿宋" w:eastAsia="仿宋"/>
          <w:sz w:val="32"/>
          <w:szCs w:val="32"/>
        </w:rPr>
        <w:t>A.</w:t>
      </w:r>
      <w:r>
        <w:rPr>
          <w:rFonts w:hint="eastAsia" w:ascii="仿宋" w:hAnsi="仿宋" w:eastAsia="仿宋"/>
          <w:sz w:val="32"/>
          <w:szCs w:val="32"/>
        </w:rPr>
        <w:t>原始工具</w:t>
      </w:r>
      <w:r>
        <w:rPr>
          <w:rFonts w:ascii="仿宋" w:hAnsi="仿宋" w:eastAsia="仿宋"/>
          <w:sz w:val="32"/>
          <w:szCs w:val="32"/>
        </w:rPr>
        <w:t xml:space="preserve">                B.</w:t>
      </w:r>
      <w:r>
        <w:rPr>
          <w:rFonts w:hint="eastAsia" w:ascii="仿宋" w:hAnsi="仿宋" w:eastAsia="仿宋"/>
          <w:sz w:val="32"/>
          <w:szCs w:val="32"/>
        </w:rPr>
        <w:t>现代机械</w:t>
      </w:r>
    </w:p>
    <w:p>
      <w:pPr>
        <w:spacing w:line="560" w:lineRule="exact"/>
        <w:ind w:left="281" w:leftChars="134"/>
        <w:jc w:val="left"/>
        <w:rPr>
          <w:rFonts w:ascii="仿宋" w:hAnsi="仿宋" w:eastAsia="仿宋"/>
          <w:sz w:val="32"/>
          <w:szCs w:val="32"/>
        </w:rPr>
      </w:pPr>
      <w:r>
        <w:rPr>
          <w:rFonts w:ascii="仿宋" w:hAnsi="仿宋" w:eastAsia="仿宋"/>
          <w:sz w:val="32"/>
          <w:szCs w:val="32"/>
        </w:rPr>
        <w:t>5.</w:t>
      </w:r>
      <w:r>
        <w:rPr>
          <w:rFonts w:hint="eastAsia" w:ascii="仿宋" w:hAnsi="仿宋" w:eastAsia="仿宋"/>
          <w:sz w:val="32"/>
          <w:szCs w:val="32"/>
        </w:rPr>
        <w:t>总成本趋势（含下列内容：种子、灌溉、肥料、杀虫剂、机械等）？</w:t>
      </w:r>
      <w:r>
        <w:rPr>
          <w:rFonts w:ascii="仿宋" w:hAnsi="仿宋" w:eastAsia="仿宋"/>
          <w:sz w:val="32"/>
          <w:szCs w:val="32"/>
        </w:rPr>
        <w:t xml:space="preserve">  </w:t>
      </w:r>
    </w:p>
    <w:p>
      <w:pPr>
        <w:spacing w:line="560" w:lineRule="exact"/>
        <w:ind w:left="281" w:leftChars="134"/>
        <w:jc w:val="left"/>
        <w:rPr>
          <w:rFonts w:ascii="仿宋" w:hAnsi="仿宋" w:eastAsia="仿宋"/>
          <w:sz w:val="32"/>
          <w:szCs w:val="32"/>
        </w:rPr>
      </w:pPr>
      <w:r>
        <w:rPr>
          <w:rFonts w:ascii="仿宋" w:hAnsi="仿宋" w:eastAsia="仿宋"/>
          <w:sz w:val="32"/>
          <w:szCs w:val="32"/>
        </w:rPr>
        <w:t>A.</w:t>
      </w:r>
      <w:r>
        <w:rPr>
          <w:rFonts w:hint="eastAsia" w:ascii="仿宋" w:hAnsi="仿宋" w:eastAsia="仿宋"/>
          <w:sz w:val="32"/>
          <w:szCs w:val="32"/>
        </w:rPr>
        <w:t>稳步上升</w:t>
      </w:r>
      <w:r>
        <w:rPr>
          <w:rFonts w:ascii="仿宋" w:hAnsi="仿宋" w:eastAsia="仿宋"/>
          <w:sz w:val="32"/>
          <w:szCs w:val="32"/>
        </w:rPr>
        <w:t xml:space="preserve">          B.</w:t>
      </w:r>
      <w:r>
        <w:rPr>
          <w:rFonts w:hint="eastAsia" w:ascii="仿宋" w:hAnsi="仿宋" w:eastAsia="仿宋"/>
          <w:sz w:val="32"/>
          <w:szCs w:val="32"/>
        </w:rPr>
        <w:t>基本维持不变</w:t>
      </w:r>
      <w:r>
        <w:rPr>
          <w:rFonts w:ascii="仿宋" w:hAnsi="仿宋" w:eastAsia="仿宋"/>
          <w:sz w:val="32"/>
          <w:szCs w:val="32"/>
        </w:rPr>
        <w:t xml:space="preserve">          C.</w:t>
      </w:r>
      <w:r>
        <w:rPr>
          <w:rFonts w:hint="eastAsia" w:ascii="仿宋" w:hAnsi="仿宋" w:eastAsia="仿宋"/>
          <w:sz w:val="32"/>
          <w:szCs w:val="32"/>
        </w:rPr>
        <w:t>先升后降</w:t>
      </w:r>
    </w:p>
    <w:p>
      <w:pPr>
        <w:spacing w:line="560" w:lineRule="exact"/>
        <w:ind w:left="281" w:leftChars="134"/>
        <w:jc w:val="left"/>
        <w:rPr>
          <w:rFonts w:ascii="仿宋" w:hAnsi="仿宋" w:eastAsia="仿宋"/>
          <w:sz w:val="32"/>
          <w:szCs w:val="32"/>
        </w:rPr>
      </w:pPr>
      <w:r>
        <w:rPr>
          <w:rFonts w:ascii="仿宋" w:hAnsi="仿宋" w:eastAsia="仿宋"/>
          <w:sz w:val="32"/>
          <w:szCs w:val="32"/>
        </w:rPr>
        <w:t>D.</w:t>
      </w:r>
      <w:r>
        <w:rPr>
          <w:rFonts w:hint="eastAsia" w:ascii="仿宋" w:hAnsi="仿宋" w:eastAsia="仿宋"/>
          <w:sz w:val="32"/>
          <w:szCs w:val="32"/>
        </w:rPr>
        <w:t>先将后升</w:t>
      </w:r>
      <w:r>
        <w:rPr>
          <w:rFonts w:ascii="仿宋" w:hAnsi="仿宋" w:eastAsia="仿宋"/>
          <w:sz w:val="32"/>
          <w:szCs w:val="32"/>
        </w:rPr>
        <w:t xml:space="preserve">          E..</w:t>
      </w:r>
      <w:r>
        <w:rPr>
          <w:rFonts w:hint="eastAsia" w:ascii="仿宋" w:hAnsi="仿宋" w:eastAsia="仿宋"/>
          <w:sz w:val="32"/>
          <w:szCs w:val="32"/>
        </w:rPr>
        <w:t>逐步下降</w:t>
      </w:r>
    </w:p>
    <w:p>
      <w:pPr>
        <w:spacing w:line="560" w:lineRule="exact"/>
        <w:ind w:left="281" w:leftChars="134"/>
        <w:jc w:val="left"/>
        <w:rPr>
          <w:rFonts w:ascii="仿宋" w:hAnsi="仿宋" w:eastAsia="仿宋"/>
          <w:sz w:val="32"/>
          <w:szCs w:val="32"/>
        </w:rPr>
      </w:pPr>
      <w:r>
        <w:rPr>
          <w:rFonts w:ascii="仿宋" w:hAnsi="仿宋" w:eastAsia="仿宋"/>
          <w:sz w:val="32"/>
          <w:szCs w:val="32"/>
        </w:rPr>
        <w:t>6.</w:t>
      </w:r>
      <w:r>
        <w:rPr>
          <w:rFonts w:hint="eastAsia" w:ascii="仿宋" w:hAnsi="仿宋" w:eastAsia="仿宋"/>
          <w:sz w:val="32"/>
          <w:szCs w:val="32"/>
        </w:rPr>
        <w:t>务农所需生产资料占您的务农所得收入的几成？</w:t>
      </w:r>
      <w:r>
        <w:rPr>
          <w:rFonts w:ascii="仿宋" w:hAnsi="仿宋" w:eastAsia="仿宋"/>
          <w:sz w:val="32"/>
          <w:szCs w:val="32"/>
        </w:rPr>
        <w:t xml:space="preserve">     </w:t>
      </w:r>
      <w:r>
        <w:rPr>
          <w:rFonts w:hint="eastAsia" w:ascii="仿宋" w:hAnsi="仿宋" w:eastAsia="仿宋"/>
          <w:sz w:val="32"/>
          <w:szCs w:val="32"/>
        </w:rPr>
        <w:t>（</w:t>
      </w:r>
      <w:r>
        <w:rPr>
          <w:rFonts w:ascii="仿宋" w:hAnsi="仿宋" w:eastAsia="仿宋"/>
          <w:sz w:val="32"/>
          <w:szCs w:val="32"/>
        </w:rPr>
        <w:t xml:space="preserve">    </w:t>
      </w:r>
      <w:r>
        <w:rPr>
          <w:rFonts w:hint="eastAsia" w:ascii="仿宋" w:hAnsi="仿宋" w:eastAsia="仿宋"/>
          <w:sz w:val="32"/>
          <w:szCs w:val="32"/>
        </w:rPr>
        <w:t>）</w:t>
      </w:r>
    </w:p>
    <w:p>
      <w:pPr>
        <w:spacing w:line="560" w:lineRule="exact"/>
        <w:ind w:left="281" w:leftChars="134"/>
        <w:jc w:val="left"/>
        <w:rPr>
          <w:rFonts w:ascii="仿宋" w:hAnsi="仿宋" w:eastAsia="仿宋"/>
          <w:sz w:val="32"/>
          <w:szCs w:val="32"/>
        </w:rPr>
      </w:pPr>
      <w:r>
        <w:rPr>
          <w:rFonts w:ascii="仿宋" w:hAnsi="仿宋" w:eastAsia="仿宋"/>
          <w:sz w:val="32"/>
          <w:szCs w:val="32"/>
        </w:rPr>
        <w:t>A.1</w:t>
      </w:r>
      <w:r>
        <w:rPr>
          <w:rFonts w:hint="eastAsia" w:ascii="仿宋" w:hAnsi="仿宋" w:eastAsia="仿宋"/>
          <w:sz w:val="32"/>
          <w:szCs w:val="32"/>
        </w:rPr>
        <w:t>成</w:t>
      </w:r>
      <w:r>
        <w:rPr>
          <w:rFonts w:ascii="仿宋" w:hAnsi="仿宋" w:eastAsia="仿宋"/>
          <w:sz w:val="32"/>
          <w:szCs w:val="32"/>
        </w:rPr>
        <w:t xml:space="preserve">      B.2</w:t>
      </w:r>
      <w:r>
        <w:rPr>
          <w:rFonts w:hint="eastAsia" w:ascii="仿宋" w:hAnsi="仿宋" w:eastAsia="仿宋"/>
          <w:sz w:val="32"/>
          <w:szCs w:val="32"/>
        </w:rPr>
        <w:t>成</w:t>
      </w:r>
      <w:r>
        <w:rPr>
          <w:rFonts w:ascii="仿宋" w:hAnsi="仿宋" w:eastAsia="仿宋"/>
          <w:sz w:val="32"/>
          <w:szCs w:val="32"/>
        </w:rPr>
        <w:t xml:space="preserve">      C.3</w:t>
      </w:r>
      <w:r>
        <w:rPr>
          <w:rFonts w:hint="eastAsia" w:ascii="仿宋" w:hAnsi="仿宋" w:eastAsia="仿宋"/>
          <w:sz w:val="32"/>
          <w:szCs w:val="32"/>
        </w:rPr>
        <w:t>成</w:t>
      </w:r>
      <w:r>
        <w:rPr>
          <w:rFonts w:ascii="仿宋" w:hAnsi="仿宋" w:eastAsia="仿宋"/>
          <w:sz w:val="32"/>
          <w:szCs w:val="32"/>
        </w:rPr>
        <w:t xml:space="preserve">      D.4</w:t>
      </w:r>
      <w:r>
        <w:rPr>
          <w:rFonts w:hint="eastAsia" w:ascii="仿宋" w:hAnsi="仿宋" w:eastAsia="仿宋"/>
          <w:sz w:val="32"/>
          <w:szCs w:val="32"/>
        </w:rPr>
        <w:t>成</w:t>
      </w:r>
      <w:r>
        <w:rPr>
          <w:rFonts w:ascii="仿宋" w:hAnsi="仿宋" w:eastAsia="仿宋"/>
          <w:sz w:val="32"/>
          <w:szCs w:val="32"/>
        </w:rPr>
        <w:t xml:space="preserve">    </w:t>
      </w:r>
    </w:p>
    <w:p>
      <w:pPr>
        <w:spacing w:line="560" w:lineRule="exact"/>
        <w:ind w:left="281" w:leftChars="134"/>
        <w:jc w:val="left"/>
        <w:rPr>
          <w:rFonts w:ascii="仿宋" w:hAnsi="仿宋" w:eastAsia="仿宋"/>
          <w:sz w:val="32"/>
          <w:szCs w:val="32"/>
        </w:rPr>
      </w:pPr>
      <w:r>
        <w:rPr>
          <w:rFonts w:ascii="仿宋" w:hAnsi="仿宋" w:eastAsia="仿宋"/>
          <w:sz w:val="32"/>
          <w:szCs w:val="32"/>
        </w:rPr>
        <w:t>E.5</w:t>
      </w:r>
      <w:r>
        <w:rPr>
          <w:rFonts w:hint="eastAsia" w:ascii="仿宋" w:hAnsi="仿宋" w:eastAsia="仿宋"/>
          <w:sz w:val="32"/>
          <w:szCs w:val="32"/>
        </w:rPr>
        <w:t>成</w:t>
      </w:r>
      <w:r>
        <w:rPr>
          <w:rFonts w:ascii="仿宋" w:hAnsi="仿宋" w:eastAsia="仿宋"/>
          <w:sz w:val="32"/>
          <w:szCs w:val="32"/>
        </w:rPr>
        <w:t xml:space="preserve">      F.6</w:t>
      </w:r>
      <w:r>
        <w:rPr>
          <w:rFonts w:hint="eastAsia" w:ascii="仿宋" w:hAnsi="仿宋" w:eastAsia="仿宋"/>
          <w:sz w:val="32"/>
          <w:szCs w:val="32"/>
        </w:rPr>
        <w:t>成</w:t>
      </w:r>
      <w:r>
        <w:rPr>
          <w:rFonts w:ascii="仿宋" w:hAnsi="仿宋" w:eastAsia="仿宋"/>
          <w:sz w:val="32"/>
          <w:szCs w:val="32"/>
        </w:rPr>
        <w:t xml:space="preserve">       G.7</w:t>
      </w:r>
      <w:r>
        <w:rPr>
          <w:rFonts w:hint="eastAsia" w:ascii="仿宋" w:hAnsi="仿宋" w:eastAsia="仿宋"/>
          <w:sz w:val="32"/>
          <w:szCs w:val="32"/>
        </w:rPr>
        <w:t>成</w:t>
      </w:r>
      <w:r>
        <w:rPr>
          <w:rFonts w:ascii="仿宋" w:hAnsi="仿宋" w:eastAsia="仿宋"/>
          <w:sz w:val="32"/>
          <w:szCs w:val="32"/>
        </w:rPr>
        <w:t xml:space="preserve">      H.8</w:t>
      </w:r>
      <w:r>
        <w:rPr>
          <w:rFonts w:hint="eastAsia" w:ascii="仿宋" w:hAnsi="仿宋" w:eastAsia="仿宋"/>
          <w:sz w:val="32"/>
          <w:szCs w:val="32"/>
        </w:rPr>
        <w:t>成</w:t>
      </w:r>
      <w:r>
        <w:rPr>
          <w:rFonts w:ascii="仿宋" w:hAnsi="仿宋" w:eastAsia="仿宋"/>
          <w:sz w:val="32"/>
          <w:szCs w:val="32"/>
        </w:rPr>
        <w:t xml:space="preserve">      I.8</w:t>
      </w:r>
      <w:r>
        <w:rPr>
          <w:rFonts w:hint="eastAsia" w:ascii="仿宋" w:hAnsi="仿宋" w:eastAsia="仿宋"/>
          <w:sz w:val="32"/>
          <w:szCs w:val="32"/>
        </w:rPr>
        <w:t>成以上</w:t>
      </w:r>
    </w:p>
    <w:p>
      <w:pPr>
        <w:spacing w:line="560" w:lineRule="exact"/>
        <w:ind w:left="281" w:leftChars="134"/>
        <w:jc w:val="left"/>
        <w:rPr>
          <w:rFonts w:ascii="仿宋" w:hAnsi="仿宋" w:eastAsia="仿宋"/>
          <w:sz w:val="32"/>
          <w:szCs w:val="32"/>
        </w:rPr>
      </w:pPr>
      <w:r>
        <w:rPr>
          <w:rFonts w:ascii="仿宋" w:hAnsi="仿宋" w:eastAsia="仿宋"/>
          <w:sz w:val="32"/>
          <w:szCs w:val="32"/>
        </w:rPr>
        <w:t>7.</w:t>
      </w:r>
      <w:r>
        <w:rPr>
          <w:rFonts w:hint="eastAsia" w:ascii="仿宋" w:hAnsi="仿宋" w:eastAsia="仿宋"/>
          <w:sz w:val="32"/>
          <w:szCs w:val="32"/>
        </w:rPr>
        <w:t>学费对您的家庭来说负担情况</w:t>
      </w:r>
      <w:r>
        <w:rPr>
          <w:rFonts w:ascii="仿宋" w:hAnsi="仿宋" w:eastAsia="仿宋"/>
          <w:sz w:val="32"/>
          <w:szCs w:val="32"/>
        </w:rPr>
        <w:t xml:space="preserve">     </w:t>
      </w:r>
      <w:r>
        <w:rPr>
          <w:rFonts w:hint="eastAsia" w:ascii="仿宋" w:hAnsi="仿宋" w:eastAsia="仿宋"/>
          <w:sz w:val="32"/>
          <w:szCs w:val="32"/>
        </w:rPr>
        <w:t>（</w:t>
      </w:r>
      <w:r>
        <w:rPr>
          <w:rFonts w:ascii="仿宋" w:hAnsi="仿宋" w:eastAsia="仿宋"/>
          <w:sz w:val="32"/>
          <w:szCs w:val="32"/>
        </w:rPr>
        <w:t xml:space="preserve">    </w:t>
      </w:r>
      <w:r>
        <w:rPr>
          <w:rFonts w:hint="eastAsia" w:ascii="仿宋" w:hAnsi="仿宋" w:eastAsia="仿宋"/>
          <w:sz w:val="32"/>
          <w:szCs w:val="32"/>
        </w:rPr>
        <w:t>）</w:t>
      </w:r>
      <w:r>
        <w:rPr>
          <w:rFonts w:ascii="仿宋" w:hAnsi="仿宋" w:eastAsia="仿宋"/>
          <w:sz w:val="32"/>
          <w:szCs w:val="32"/>
        </w:rPr>
        <w:t xml:space="preserve"> </w:t>
      </w:r>
    </w:p>
    <w:p>
      <w:pPr>
        <w:spacing w:line="560" w:lineRule="exact"/>
        <w:ind w:left="281" w:leftChars="134"/>
        <w:jc w:val="left"/>
        <w:rPr>
          <w:rFonts w:ascii="仿宋" w:hAnsi="仿宋" w:eastAsia="仿宋"/>
          <w:sz w:val="32"/>
          <w:szCs w:val="32"/>
        </w:rPr>
      </w:pPr>
      <w:r>
        <w:rPr>
          <w:rFonts w:ascii="仿宋" w:hAnsi="仿宋" w:eastAsia="仿宋"/>
          <w:sz w:val="32"/>
          <w:szCs w:val="32"/>
        </w:rPr>
        <w:t>A.</w:t>
      </w:r>
      <w:r>
        <w:rPr>
          <w:rFonts w:hint="eastAsia" w:ascii="仿宋" w:hAnsi="仿宋" w:eastAsia="仿宋"/>
          <w:sz w:val="32"/>
          <w:szCs w:val="32"/>
        </w:rPr>
        <w:t>负担很重，不能支付，需借款读书</w:t>
      </w:r>
      <w:r>
        <w:rPr>
          <w:rFonts w:ascii="仿宋" w:hAnsi="仿宋" w:eastAsia="仿宋"/>
          <w:sz w:val="32"/>
          <w:szCs w:val="32"/>
        </w:rPr>
        <w:t xml:space="preserve">         </w:t>
      </w:r>
    </w:p>
    <w:p>
      <w:pPr>
        <w:spacing w:line="560" w:lineRule="exact"/>
        <w:ind w:left="281" w:leftChars="134"/>
        <w:jc w:val="left"/>
        <w:rPr>
          <w:rFonts w:ascii="仿宋" w:hAnsi="仿宋" w:eastAsia="仿宋"/>
          <w:sz w:val="32"/>
          <w:szCs w:val="32"/>
        </w:rPr>
      </w:pPr>
      <w:r>
        <w:rPr>
          <w:rFonts w:ascii="仿宋" w:hAnsi="仿宋" w:eastAsia="仿宋"/>
          <w:sz w:val="32"/>
          <w:szCs w:val="32"/>
        </w:rPr>
        <w:t>B.</w:t>
      </w:r>
      <w:r>
        <w:rPr>
          <w:rFonts w:hint="eastAsia" w:ascii="仿宋" w:hAnsi="仿宋" w:eastAsia="仿宋"/>
          <w:sz w:val="32"/>
          <w:szCs w:val="32"/>
        </w:rPr>
        <w:t>能支付学费，但占家里收入的比例大</w:t>
      </w:r>
    </w:p>
    <w:p>
      <w:pPr>
        <w:spacing w:line="560" w:lineRule="exact"/>
        <w:ind w:left="281" w:leftChars="134"/>
        <w:jc w:val="left"/>
        <w:rPr>
          <w:rFonts w:ascii="仿宋" w:hAnsi="仿宋" w:eastAsia="仿宋"/>
          <w:sz w:val="32"/>
          <w:szCs w:val="32"/>
        </w:rPr>
      </w:pPr>
      <w:r>
        <w:rPr>
          <w:rFonts w:ascii="仿宋" w:hAnsi="仿宋" w:eastAsia="仿宋"/>
          <w:sz w:val="32"/>
          <w:szCs w:val="32"/>
        </w:rPr>
        <w:t>C.</w:t>
      </w:r>
      <w:r>
        <w:rPr>
          <w:rFonts w:hint="eastAsia" w:ascii="仿宋" w:hAnsi="仿宋" w:eastAsia="仿宋"/>
          <w:sz w:val="32"/>
          <w:szCs w:val="32"/>
        </w:rPr>
        <w:t>能支付学费，占家里收入比例小</w:t>
      </w:r>
    </w:p>
    <w:p>
      <w:pPr>
        <w:spacing w:line="560" w:lineRule="exact"/>
        <w:ind w:left="281" w:leftChars="134"/>
        <w:rPr>
          <w:rFonts w:ascii="仿宋" w:hAnsi="仿宋" w:eastAsia="仿宋"/>
          <w:sz w:val="32"/>
          <w:szCs w:val="32"/>
        </w:rPr>
      </w:pPr>
      <w:r>
        <w:rPr>
          <w:rFonts w:ascii="仿宋" w:hAnsi="仿宋" w:eastAsia="仿宋"/>
          <w:sz w:val="32"/>
          <w:szCs w:val="32"/>
        </w:rPr>
        <w:t>8.</w:t>
      </w:r>
      <w:r>
        <w:rPr>
          <w:rFonts w:hint="eastAsia" w:ascii="仿宋" w:hAnsi="仿宋" w:eastAsia="仿宋"/>
          <w:sz w:val="32"/>
          <w:szCs w:val="32"/>
        </w:rPr>
        <w:t>种植菌类在您的农业生产中占有多少比例？</w:t>
      </w:r>
    </w:p>
    <w:p>
      <w:pPr>
        <w:spacing w:line="560" w:lineRule="exact"/>
        <w:ind w:left="281" w:leftChars="134"/>
        <w:rPr>
          <w:rFonts w:ascii="仿宋" w:hAnsi="仿宋" w:eastAsia="仿宋"/>
          <w:sz w:val="32"/>
          <w:szCs w:val="32"/>
        </w:rPr>
      </w:pPr>
      <w:r>
        <w:rPr>
          <w:rFonts w:ascii="仿宋" w:hAnsi="仿宋" w:eastAsia="仿宋"/>
          <w:sz w:val="32"/>
          <w:szCs w:val="32"/>
        </w:rPr>
        <w:t>A.25%         B.50%         C.75%         D.100%</w:t>
      </w:r>
    </w:p>
    <w:p>
      <w:pPr>
        <w:spacing w:line="560" w:lineRule="exact"/>
        <w:ind w:left="281" w:leftChars="134"/>
        <w:rPr>
          <w:rFonts w:ascii="仿宋" w:hAnsi="仿宋" w:eastAsia="仿宋"/>
          <w:sz w:val="32"/>
          <w:szCs w:val="32"/>
        </w:rPr>
      </w:pPr>
      <w:r>
        <w:rPr>
          <w:rFonts w:ascii="仿宋" w:hAnsi="仿宋" w:eastAsia="仿宋"/>
          <w:sz w:val="32"/>
          <w:szCs w:val="32"/>
        </w:rPr>
        <w:t>9.</w:t>
      </w:r>
      <w:r>
        <w:rPr>
          <w:rFonts w:hint="eastAsia" w:ascii="仿宋" w:hAnsi="仿宋" w:eastAsia="仿宋"/>
          <w:sz w:val="32"/>
          <w:szCs w:val="32"/>
        </w:rPr>
        <w:t>您认为最有发展前途的食用菌品种是？</w:t>
      </w:r>
      <w:r>
        <w:rPr>
          <w:rFonts w:ascii="仿宋" w:hAnsi="仿宋" w:eastAsia="仿宋"/>
          <w:sz w:val="32"/>
          <w:szCs w:val="32"/>
        </w:rPr>
        <w:t xml:space="preserve"> </w:t>
      </w:r>
    </w:p>
    <w:p>
      <w:pPr>
        <w:spacing w:line="560" w:lineRule="exact"/>
        <w:ind w:left="281" w:leftChars="134"/>
        <w:rPr>
          <w:rFonts w:ascii="仿宋" w:hAnsi="仿宋" w:eastAsia="仿宋"/>
          <w:sz w:val="32"/>
          <w:szCs w:val="32"/>
        </w:rPr>
      </w:pPr>
      <w:r>
        <w:rPr>
          <w:rFonts w:ascii="仿宋" w:hAnsi="仿宋" w:eastAsia="仿宋"/>
          <w:sz w:val="32"/>
          <w:szCs w:val="32"/>
        </w:rPr>
        <w:t>A.</w:t>
      </w:r>
      <w:r>
        <w:rPr>
          <w:rFonts w:hint="eastAsia" w:ascii="仿宋" w:hAnsi="仿宋" w:eastAsia="仿宋"/>
          <w:sz w:val="32"/>
          <w:szCs w:val="32"/>
        </w:rPr>
        <w:t>香菇</w:t>
      </w:r>
      <w:r>
        <w:rPr>
          <w:rFonts w:ascii="仿宋" w:hAnsi="仿宋" w:eastAsia="仿宋"/>
          <w:sz w:val="32"/>
          <w:szCs w:val="32"/>
        </w:rPr>
        <w:t xml:space="preserve">    B.</w:t>
      </w:r>
      <w:r>
        <w:rPr>
          <w:rFonts w:hint="eastAsia" w:ascii="仿宋" w:hAnsi="仿宋" w:eastAsia="仿宋"/>
          <w:sz w:val="32"/>
          <w:szCs w:val="32"/>
        </w:rPr>
        <w:t>木耳</w:t>
      </w:r>
      <w:r>
        <w:rPr>
          <w:rFonts w:ascii="仿宋" w:hAnsi="仿宋" w:eastAsia="仿宋"/>
          <w:sz w:val="32"/>
          <w:szCs w:val="32"/>
        </w:rPr>
        <w:t xml:space="preserve">    C.</w:t>
      </w:r>
      <w:r>
        <w:rPr>
          <w:rFonts w:hint="eastAsia" w:ascii="仿宋" w:hAnsi="仿宋" w:eastAsia="仿宋"/>
          <w:sz w:val="32"/>
          <w:szCs w:val="32"/>
        </w:rPr>
        <w:t>金针菇</w:t>
      </w:r>
      <w:r>
        <w:rPr>
          <w:rFonts w:ascii="仿宋" w:hAnsi="仿宋" w:eastAsia="仿宋"/>
          <w:sz w:val="32"/>
          <w:szCs w:val="32"/>
        </w:rPr>
        <w:t xml:space="preserve">    D.</w:t>
      </w:r>
      <w:r>
        <w:rPr>
          <w:rFonts w:hint="eastAsia" w:ascii="仿宋" w:hAnsi="仿宋" w:eastAsia="仿宋"/>
          <w:sz w:val="32"/>
          <w:szCs w:val="32"/>
        </w:rPr>
        <w:t>平菇</w:t>
      </w:r>
      <w:r>
        <w:rPr>
          <w:rFonts w:ascii="仿宋" w:hAnsi="仿宋" w:eastAsia="仿宋"/>
          <w:sz w:val="32"/>
          <w:szCs w:val="32"/>
        </w:rPr>
        <w:t xml:space="preserve">    E.</w:t>
      </w:r>
      <w:r>
        <w:rPr>
          <w:rFonts w:hint="eastAsia" w:ascii="仿宋" w:hAnsi="仿宋" w:eastAsia="仿宋"/>
          <w:sz w:val="32"/>
          <w:szCs w:val="32"/>
        </w:rPr>
        <w:t>杏鲍菇</w:t>
      </w:r>
      <w:r>
        <w:rPr>
          <w:rFonts w:ascii="仿宋" w:hAnsi="仿宋" w:eastAsia="仿宋"/>
          <w:sz w:val="32"/>
          <w:szCs w:val="32"/>
        </w:rPr>
        <w:t xml:space="preserve"> </w:t>
      </w:r>
    </w:p>
    <w:p>
      <w:pPr>
        <w:spacing w:line="560" w:lineRule="exact"/>
        <w:ind w:left="281" w:leftChars="134"/>
        <w:rPr>
          <w:rFonts w:ascii="仿宋" w:hAnsi="仿宋" w:eastAsia="仿宋"/>
          <w:sz w:val="32"/>
          <w:szCs w:val="32"/>
        </w:rPr>
      </w:pPr>
      <w:r>
        <w:rPr>
          <w:rFonts w:ascii="仿宋" w:hAnsi="仿宋" w:eastAsia="仿宋"/>
          <w:sz w:val="32"/>
          <w:szCs w:val="32"/>
        </w:rPr>
        <w:t>F.</w:t>
      </w:r>
      <w:r>
        <w:rPr>
          <w:rFonts w:hint="eastAsia" w:ascii="仿宋" w:hAnsi="仿宋" w:eastAsia="仿宋"/>
          <w:sz w:val="32"/>
          <w:szCs w:val="32"/>
        </w:rPr>
        <w:t>鸡腿菇</w:t>
      </w:r>
      <w:r>
        <w:rPr>
          <w:rFonts w:ascii="仿宋" w:hAnsi="仿宋" w:eastAsia="仿宋"/>
          <w:sz w:val="32"/>
          <w:szCs w:val="32"/>
        </w:rPr>
        <w:t xml:space="preserve">   G.</w:t>
      </w:r>
      <w:r>
        <w:rPr>
          <w:rFonts w:hint="eastAsia" w:ascii="仿宋" w:hAnsi="仿宋" w:eastAsia="仿宋"/>
          <w:sz w:val="32"/>
          <w:szCs w:val="32"/>
        </w:rPr>
        <w:t>茶树菇</w:t>
      </w:r>
      <w:r>
        <w:rPr>
          <w:rFonts w:ascii="仿宋" w:hAnsi="仿宋" w:eastAsia="仿宋"/>
          <w:sz w:val="32"/>
          <w:szCs w:val="32"/>
        </w:rPr>
        <w:t xml:space="preserve">  H.</w:t>
      </w:r>
      <w:r>
        <w:rPr>
          <w:rFonts w:hint="eastAsia" w:ascii="仿宋" w:hAnsi="仿宋" w:eastAsia="仿宋"/>
          <w:sz w:val="32"/>
          <w:szCs w:val="32"/>
        </w:rPr>
        <w:t>猴头菇</w:t>
      </w:r>
      <w:r>
        <w:rPr>
          <w:rFonts w:ascii="仿宋" w:hAnsi="仿宋" w:eastAsia="仿宋"/>
          <w:sz w:val="32"/>
          <w:szCs w:val="32"/>
        </w:rPr>
        <w:t xml:space="preserve">   I.</w:t>
      </w:r>
      <w:r>
        <w:rPr>
          <w:rFonts w:hint="eastAsia" w:ascii="仿宋" w:hAnsi="仿宋" w:eastAsia="仿宋"/>
          <w:sz w:val="32"/>
          <w:szCs w:val="32"/>
        </w:rPr>
        <w:t>双孢菇</w:t>
      </w:r>
      <w:r>
        <w:rPr>
          <w:rFonts w:ascii="仿宋" w:hAnsi="仿宋" w:eastAsia="仿宋"/>
          <w:sz w:val="32"/>
          <w:szCs w:val="32"/>
        </w:rPr>
        <w:t xml:space="preserve">   J.</w:t>
      </w:r>
      <w:r>
        <w:rPr>
          <w:rFonts w:hint="eastAsia" w:ascii="仿宋" w:hAnsi="仿宋" w:eastAsia="仿宋"/>
          <w:sz w:val="32"/>
          <w:szCs w:val="32"/>
        </w:rPr>
        <w:t>草菇</w:t>
      </w:r>
      <w:r>
        <w:rPr>
          <w:rFonts w:ascii="仿宋" w:hAnsi="仿宋" w:eastAsia="仿宋"/>
          <w:sz w:val="32"/>
          <w:szCs w:val="32"/>
        </w:rPr>
        <w:t xml:space="preserve"> </w:t>
      </w:r>
    </w:p>
    <w:p>
      <w:pPr>
        <w:spacing w:line="560" w:lineRule="exact"/>
        <w:ind w:left="281" w:leftChars="134"/>
        <w:rPr>
          <w:rFonts w:ascii="仿宋" w:hAnsi="仿宋" w:eastAsia="仿宋"/>
          <w:sz w:val="32"/>
          <w:szCs w:val="32"/>
        </w:rPr>
      </w:pPr>
      <w:r>
        <w:rPr>
          <w:rFonts w:ascii="仿宋" w:hAnsi="仿宋" w:eastAsia="仿宋"/>
          <w:sz w:val="32"/>
          <w:szCs w:val="32"/>
        </w:rPr>
        <w:t>K.</w:t>
      </w:r>
      <w:r>
        <w:rPr>
          <w:rFonts w:hint="eastAsia" w:ascii="仿宋" w:hAnsi="仿宋" w:eastAsia="仿宋"/>
          <w:sz w:val="32"/>
          <w:szCs w:val="32"/>
        </w:rPr>
        <w:t>银耳</w:t>
      </w:r>
      <w:r>
        <w:rPr>
          <w:rFonts w:ascii="仿宋" w:hAnsi="仿宋" w:eastAsia="仿宋"/>
          <w:sz w:val="32"/>
          <w:szCs w:val="32"/>
        </w:rPr>
        <w:t xml:space="preserve">     L.</w:t>
      </w:r>
      <w:r>
        <w:rPr>
          <w:rFonts w:hint="eastAsia" w:ascii="仿宋" w:hAnsi="仿宋" w:eastAsia="仿宋"/>
          <w:sz w:val="32"/>
          <w:szCs w:val="32"/>
        </w:rPr>
        <w:t>冬虫夏草</w:t>
      </w:r>
      <w:r>
        <w:rPr>
          <w:rFonts w:ascii="仿宋" w:hAnsi="仿宋" w:eastAsia="仿宋"/>
          <w:sz w:val="32"/>
          <w:szCs w:val="32"/>
        </w:rPr>
        <w:t xml:space="preserve"> M.</w:t>
      </w:r>
      <w:r>
        <w:rPr>
          <w:rFonts w:hint="eastAsia" w:ascii="仿宋" w:hAnsi="仿宋" w:eastAsia="仿宋"/>
          <w:sz w:val="32"/>
          <w:szCs w:val="32"/>
        </w:rPr>
        <w:t>灵芝</w:t>
      </w:r>
      <w:r>
        <w:rPr>
          <w:rFonts w:ascii="仿宋" w:hAnsi="仿宋" w:eastAsia="仿宋"/>
          <w:sz w:val="32"/>
          <w:szCs w:val="32"/>
        </w:rPr>
        <w:t xml:space="preserve">    N.</w:t>
      </w:r>
      <w:r>
        <w:rPr>
          <w:rFonts w:hint="eastAsia" w:ascii="仿宋" w:hAnsi="仿宋" w:eastAsia="仿宋"/>
          <w:sz w:val="32"/>
          <w:szCs w:val="32"/>
        </w:rPr>
        <w:t>其他</w:t>
      </w:r>
    </w:p>
    <w:p>
      <w:pPr>
        <w:spacing w:line="560" w:lineRule="exact"/>
        <w:ind w:left="281" w:leftChars="134"/>
        <w:rPr>
          <w:rFonts w:ascii="仿宋" w:hAnsi="仿宋" w:eastAsia="仿宋"/>
          <w:sz w:val="32"/>
          <w:szCs w:val="32"/>
        </w:rPr>
      </w:pPr>
      <w:r>
        <w:rPr>
          <w:rFonts w:ascii="仿宋" w:hAnsi="仿宋" w:eastAsia="仿宋"/>
          <w:sz w:val="32"/>
          <w:szCs w:val="32"/>
        </w:rPr>
        <w:t>10.</w:t>
      </w:r>
      <w:r>
        <w:rPr>
          <w:rFonts w:hint="eastAsia" w:ascii="仿宋" w:hAnsi="仿宋" w:eastAsia="仿宋"/>
          <w:sz w:val="32"/>
          <w:szCs w:val="32"/>
        </w:rPr>
        <w:t>您认为对食用菌需要做哪些方面的深加工？</w:t>
      </w:r>
      <w:r>
        <w:rPr>
          <w:rFonts w:ascii="仿宋" w:hAnsi="仿宋" w:eastAsia="仿宋"/>
          <w:sz w:val="32"/>
          <w:szCs w:val="32"/>
        </w:rPr>
        <w:t xml:space="preserve"> </w:t>
      </w:r>
    </w:p>
    <w:p>
      <w:pPr>
        <w:spacing w:line="560" w:lineRule="exact"/>
        <w:ind w:left="281" w:leftChars="134"/>
        <w:rPr>
          <w:rFonts w:ascii="仿宋" w:hAnsi="仿宋" w:eastAsia="仿宋"/>
          <w:sz w:val="32"/>
          <w:szCs w:val="32"/>
        </w:rPr>
      </w:pPr>
      <w:r>
        <w:rPr>
          <w:rFonts w:ascii="仿宋" w:hAnsi="仿宋" w:eastAsia="仿宋"/>
          <w:sz w:val="32"/>
          <w:szCs w:val="32"/>
        </w:rPr>
        <w:t xml:space="preserve"> A.</w:t>
      </w:r>
      <w:r>
        <w:rPr>
          <w:rFonts w:hint="eastAsia" w:ascii="仿宋" w:hAnsi="仿宋" w:eastAsia="仿宋"/>
          <w:sz w:val="32"/>
          <w:szCs w:val="32"/>
        </w:rPr>
        <w:t>速食品</w:t>
      </w:r>
      <w:r>
        <w:rPr>
          <w:rFonts w:ascii="仿宋" w:hAnsi="仿宋" w:eastAsia="仿宋"/>
          <w:sz w:val="32"/>
          <w:szCs w:val="32"/>
        </w:rPr>
        <w:t xml:space="preserve">    B.</w:t>
      </w:r>
      <w:r>
        <w:rPr>
          <w:rFonts w:hint="eastAsia" w:ascii="仿宋" w:hAnsi="仿宋" w:eastAsia="仿宋"/>
          <w:sz w:val="32"/>
          <w:szCs w:val="32"/>
        </w:rPr>
        <w:t>粉剂</w:t>
      </w:r>
      <w:r>
        <w:rPr>
          <w:rFonts w:ascii="仿宋" w:hAnsi="仿宋" w:eastAsia="仿宋"/>
          <w:sz w:val="32"/>
          <w:szCs w:val="32"/>
        </w:rPr>
        <w:t xml:space="preserve">     C.</w:t>
      </w:r>
      <w:r>
        <w:rPr>
          <w:rFonts w:hint="eastAsia" w:ascii="仿宋" w:hAnsi="仿宋" w:eastAsia="仿宋"/>
          <w:sz w:val="32"/>
          <w:szCs w:val="32"/>
        </w:rPr>
        <w:t>胶囊</w:t>
      </w:r>
      <w:r>
        <w:rPr>
          <w:rFonts w:ascii="仿宋" w:hAnsi="仿宋" w:eastAsia="仿宋"/>
          <w:sz w:val="32"/>
          <w:szCs w:val="32"/>
        </w:rPr>
        <w:t xml:space="preserve">     D.</w:t>
      </w:r>
      <w:r>
        <w:rPr>
          <w:rFonts w:hint="eastAsia" w:ascii="仿宋" w:hAnsi="仿宋" w:eastAsia="仿宋"/>
          <w:sz w:val="32"/>
          <w:szCs w:val="32"/>
        </w:rPr>
        <w:t>软糖片</w:t>
      </w:r>
      <w:r>
        <w:rPr>
          <w:rFonts w:ascii="仿宋" w:hAnsi="仿宋" w:eastAsia="仿宋"/>
          <w:sz w:val="32"/>
          <w:szCs w:val="32"/>
        </w:rPr>
        <w:t xml:space="preserve">     E.</w:t>
      </w:r>
      <w:r>
        <w:rPr>
          <w:rFonts w:hint="eastAsia" w:ascii="仿宋" w:hAnsi="仿宋" w:eastAsia="仿宋"/>
          <w:sz w:val="32"/>
          <w:szCs w:val="32"/>
        </w:rPr>
        <w:t>片剂</w:t>
      </w:r>
    </w:p>
    <w:p>
      <w:pPr>
        <w:spacing w:line="560" w:lineRule="exact"/>
        <w:ind w:left="281" w:leftChars="134"/>
        <w:rPr>
          <w:rFonts w:ascii="仿宋" w:hAnsi="仿宋" w:eastAsia="仿宋"/>
          <w:sz w:val="32"/>
          <w:szCs w:val="32"/>
        </w:rPr>
      </w:pPr>
      <w:r>
        <w:rPr>
          <w:rFonts w:ascii="仿宋" w:hAnsi="仿宋" w:eastAsia="仿宋"/>
          <w:sz w:val="32"/>
          <w:szCs w:val="32"/>
        </w:rPr>
        <w:t xml:space="preserve"> F.</w:t>
      </w:r>
      <w:r>
        <w:rPr>
          <w:rFonts w:hint="eastAsia" w:ascii="仿宋" w:hAnsi="仿宋" w:eastAsia="仿宋"/>
          <w:sz w:val="32"/>
          <w:szCs w:val="32"/>
        </w:rPr>
        <w:t>罐头</w:t>
      </w:r>
      <w:r>
        <w:rPr>
          <w:rFonts w:ascii="仿宋" w:hAnsi="仿宋" w:eastAsia="仿宋"/>
          <w:sz w:val="32"/>
          <w:szCs w:val="32"/>
        </w:rPr>
        <w:t xml:space="preserve">      G.</w:t>
      </w:r>
      <w:r>
        <w:rPr>
          <w:rFonts w:hint="eastAsia" w:ascii="仿宋" w:hAnsi="仿宋" w:eastAsia="仿宋"/>
          <w:sz w:val="32"/>
          <w:szCs w:val="32"/>
        </w:rPr>
        <w:t>速溶汤料</w:t>
      </w:r>
      <w:r>
        <w:rPr>
          <w:rFonts w:ascii="仿宋" w:hAnsi="仿宋" w:eastAsia="仿宋"/>
          <w:sz w:val="32"/>
          <w:szCs w:val="32"/>
        </w:rPr>
        <w:t xml:space="preserve"> H.</w:t>
      </w:r>
      <w:r>
        <w:rPr>
          <w:rFonts w:hint="eastAsia" w:ascii="仿宋" w:hAnsi="仿宋" w:eastAsia="仿宋"/>
          <w:sz w:val="32"/>
          <w:szCs w:val="32"/>
        </w:rPr>
        <w:t>干品</w:t>
      </w:r>
      <w:r>
        <w:rPr>
          <w:rFonts w:ascii="仿宋" w:hAnsi="仿宋" w:eastAsia="仿宋"/>
          <w:sz w:val="32"/>
          <w:szCs w:val="32"/>
        </w:rPr>
        <w:t xml:space="preserve">      I.</w:t>
      </w:r>
      <w:r>
        <w:rPr>
          <w:rFonts w:hint="eastAsia" w:ascii="仿宋" w:hAnsi="仿宋" w:eastAsia="仿宋"/>
          <w:sz w:val="32"/>
          <w:szCs w:val="32"/>
        </w:rPr>
        <w:t>鲜品</w:t>
      </w:r>
    </w:p>
    <w:p>
      <w:pPr>
        <w:spacing w:line="560" w:lineRule="exact"/>
        <w:ind w:left="281" w:leftChars="134"/>
        <w:rPr>
          <w:rFonts w:ascii="仿宋" w:hAnsi="仿宋" w:eastAsia="仿宋"/>
          <w:sz w:val="32"/>
          <w:szCs w:val="32"/>
        </w:rPr>
      </w:pPr>
      <w:r>
        <w:rPr>
          <w:rFonts w:ascii="仿宋" w:hAnsi="仿宋" w:eastAsia="仿宋"/>
          <w:sz w:val="32"/>
          <w:szCs w:val="32"/>
        </w:rPr>
        <w:t>11.</w:t>
      </w:r>
      <w:r>
        <w:rPr>
          <w:rFonts w:hint="eastAsia" w:ascii="仿宋" w:hAnsi="仿宋" w:eastAsia="仿宋"/>
          <w:sz w:val="32"/>
          <w:szCs w:val="32"/>
        </w:rPr>
        <w:t>您对所获得的食用菌信息评价如何？</w:t>
      </w:r>
      <w:r>
        <w:rPr>
          <w:rFonts w:ascii="仿宋" w:hAnsi="仿宋" w:eastAsia="仿宋"/>
          <w:sz w:val="32"/>
          <w:szCs w:val="32"/>
        </w:rPr>
        <w:t xml:space="preserve">  </w:t>
      </w:r>
    </w:p>
    <w:p>
      <w:pPr>
        <w:spacing w:line="560" w:lineRule="exact"/>
        <w:ind w:left="281" w:leftChars="134"/>
        <w:rPr>
          <w:rFonts w:ascii="仿宋" w:hAnsi="仿宋" w:eastAsia="仿宋"/>
          <w:sz w:val="32"/>
          <w:szCs w:val="32"/>
        </w:rPr>
      </w:pPr>
      <w:r>
        <w:rPr>
          <w:rFonts w:ascii="仿宋" w:hAnsi="仿宋" w:eastAsia="仿宋"/>
          <w:sz w:val="32"/>
          <w:szCs w:val="32"/>
        </w:rPr>
        <w:t>A.</w:t>
      </w:r>
      <w:r>
        <w:rPr>
          <w:rFonts w:hint="eastAsia" w:ascii="仿宋" w:hAnsi="仿宋" w:eastAsia="仿宋"/>
          <w:sz w:val="32"/>
          <w:szCs w:val="32"/>
        </w:rPr>
        <w:t>信息很多且符合实际</w:t>
      </w:r>
      <w:r>
        <w:rPr>
          <w:rFonts w:ascii="仿宋" w:hAnsi="仿宋" w:eastAsia="仿宋"/>
          <w:sz w:val="32"/>
          <w:szCs w:val="32"/>
        </w:rPr>
        <w:t xml:space="preserve">     B.</w:t>
      </w:r>
      <w:r>
        <w:rPr>
          <w:rFonts w:hint="eastAsia" w:ascii="仿宋" w:hAnsi="仿宋" w:eastAsia="仿宋"/>
          <w:sz w:val="32"/>
          <w:szCs w:val="32"/>
        </w:rPr>
        <w:t>信息多但片面夸张</w:t>
      </w:r>
    </w:p>
    <w:p>
      <w:pPr>
        <w:spacing w:line="560" w:lineRule="exact"/>
        <w:ind w:left="281" w:leftChars="134"/>
        <w:rPr>
          <w:rFonts w:ascii="仿宋" w:hAnsi="仿宋" w:eastAsia="仿宋"/>
          <w:sz w:val="32"/>
          <w:szCs w:val="32"/>
        </w:rPr>
      </w:pPr>
      <w:r>
        <w:rPr>
          <w:rFonts w:ascii="仿宋" w:hAnsi="仿宋" w:eastAsia="仿宋"/>
          <w:sz w:val="32"/>
          <w:szCs w:val="32"/>
        </w:rPr>
        <w:t>C.</w:t>
      </w:r>
      <w:r>
        <w:rPr>
          <w:rFonts w:hint="eastAsia" w:ascii="仿宋" w:hAnsi="仿宋" w:eastAsia="仿宋"/>
          <w:sz w:val="32"/>
          <w:szCs w:val="32"/>
        </w:rPr>
        <w:t>信息量一般</w:t>
      </w:r>
      <w:r>
        <w:rPr>
          <w:rFonts w:ascii="仿宋" w:hAnsi="仿宋" w:eastAsia="仿宋"/>
          <w:sz w:val="32"/>
          <w:szCs w:val="32"/>
        </w:rPr>
        <w:t xml:space="preserve">             D.</w:t>
      </w:r>
      <w:r>
        <w:rPr>
          <w:rFonts w:hint="eastAsia" w:ascii="仿宋" w:hAnsi="仿宋" w:eastAsia="仿宋"/>
          <w:sz w:val="32"/>
          <w:szCs w:val="32"/>
        </w:rPr>
        <w:t>信息较少</w:t>
      </w:r>
      <w:r>
        <w:rPr>
          <w:rFonts w:ascii="仿宋" w:hAnsi="仿宋" w:eastAsia="仿宋"/>
          <w:sz w:val="32"/>
          <w:szCs w:val="32"/>
        </w:rPr>
        <w:t xml:space="preserve">  </w:t>
      </w:r>
    </w:p>
    <w:p>
      <w:pPr>
        <w:spacing w:line="560" w:lineRule="exact"/>
        <w:ind w:left="281" w:leftChars="134"/>
        <w:rPr>
          <w:rFonts w:ascii="仿宋" w:hAnsi="仿宋" w:eastAsia="仿宋"/>
          <w:sz w:val="32"/>
          <w:szCs w:val="32"/>
        </w:rPr>
      </w:pPr>
      <w:r>
        <w:rPr>
          <w:rFonts w:ascii="仿宋" w:hAnsi="仿宋" w:eastAsia="仿宋"/>
          <w:sz w:val="32"/>
          <w:szCs w:val="32"/>
        </w:rPr>
        <w:t>E.</w:t>
      </w:r>
      <w:r>
        <w:rPr>
          <w:rFonts w:hint="eastAsia" w:ascii="仿宋" w:hAnsi="仿宋" w:eastAsia="仿宋"/>
          <w:sz w:val="32"/>
          <w:szCs w:val="32"/>
        </w:rPr>
        <w:t>信息量少且不符合实际</w:t>
      </w:r>
    </w:p>
    <w:p>
      <w:pPr>
        <w:spacing w:line="560" w:lineRule="exact"/>
        <w:ind w:left="281" w:leftChars="134"/>
        <w:rPr>
          <w:rFonts w:ascii="仿宋" w:hAnsi="仿宋" w:eastAsia="仿宋"/>
          <w:sz w:val="32"/>
          <w:szCs w:val="32"/>
        </w:rPr>
      </w:pPr>
      <w:r>
        <w:rPr>
          <w:rFonts w:ascii="仿宋" w:hAnsi="仿宋" w:eastAsia="仿宋"/>
          <w:sz w:val="32"/>
          <w:szCs w:val="32"/>
        </w:rPr>
        <w:t>12.</w:t>
      </w:r>
      <w:r>
        <w:rPr>
          <w:rFonts w:hint="eastAsia" w:ascii="仿宋" w:hAnsi="仿宋" w:eastAsia="仿宋"/>
          <w:sz w:val="32"/>
          <w:szCs w:val="32"/>
        </w:rPr>
        <w:t>您认为菌种生产中，污染杂菌的原因有哪些？</w:t>
      </w:r>
    </w:p>
    <w:p>
      <w:pPr>
        <w:spacing w:line="560" w:lineRule="exact"/>
        <w:ind w:left="281" w:leftChars="134"/>
        <w:rPr>
          <w:rFonts w:ascii="仿宋" w:hAnsi="仿宋" w:eastAsia="仿宋"/>
          <w:sz w:val="32"/>
          <w:szCs w:val="32"/>
        </w:rPr>
      </w:pPr>
      <w:r>
        <w:rPr>
          <w:rFonts w:ascii="仿宋" w:hAnsi="仿宋" w:eastAsia="仿宋"/>
          <w:sz w:val="32"/>
          <w:szCs w:val="32"/>
        </w:rPr>
        <w:t>A.</w:t>
      </w:r>
      <w:r>
        <w:rPr>
          <w:rFonts w:hint="eastAsia" w:ascii="仿宋" w:hAnsi="仿宋" w:eastAsia="仿宋"/>
          <w:sz w:val="32"/>
          <w:szCs w:val="32"/>
        </w:rPr>
        <w:t>灭菌不彻底</w:t>
      </w:r>
      <w:r>
        <w:rPr>
          <w:rFonts w:ascii="仿宋" w:hAnsi="仿宋" w:eastAsia="仿宋"/>
          <w:sz w:val="32"/>
          <w:szCs w:val="32"/>
        </w:rPr>
        <w:t xml:space="preserve">     B.</w:t>
      </w:r>
      <w:r>
        <w:rPr>
          <w:rFonts w:hint="eastAsia" w:ascii="仿宋" w:hAnsi="仿宋" w:eastAsia="仿宋"/>
          <w:sz w:val="32"/>
          <w:szCs w:val="32"/>
        </w:rPr>
        <w:t>封盖不严</w:t>
      </w:r>
      <w:r>
        <w:rPr>
          <w:rFonts w:ascii="仿宋" w:hAnsi="仿宋" w:eastAsia="仿宋"/>
          <w:sz w:val="32"/>
          <w:szCs w:val="32"/>
        </w:rPr>
        <w:t xml:space="preserve">        C.</w:t>
      </w:r>
      <w:r>
        <w:rPr>
          <w:rFonts w:hint="eastAsia" w:ascii="仿宋" w:hAnsi="仿宋" w:eastAsia="仿宋"/>
          <w:sz w:val="32"/>
          <w:szCs w:val="32"/>
        </w:rPr>
        <w:t>设施设备简陋</w:t>
      </w:r>
      <w:r>
        <w:rPr>
          <w:rFonts w:ascii="仿宋" w:hAnsi="仿宋" w:eastAsia="仿宋"/>
          <w:sz w:val="32"/>
          <w:szCs w:val="32"/>
        </w:rPr>
        <w:t xml:space="preserve">    </w:t>
      </w:r>
    </w:p>
    <w:p>
      <w:pPr>
        <w:spacing w:line="560" w:lineRule="exact"/>
        <w:ind w:left="281" w:leftChars="134"/>
        <w:rPr>
          <w:rFonts w:ascii="仿宋" w:hAnsi="仿宋" w:eastAsia="仿宋"/>
          <w:sz w:val="32"/>
          <w:szCs w:val="32"/>
        </w:rPr>
      </w:pPr>
      <w:r>
        <w:rPr>
          <w:rFonts w:ascii="仿宋" w:hAnsi="仿宋" w:eastAsia="仿宋"/>
          <w:sz w:val="32"/>
          <w:szCs w:val="32"/>
        </w:rPr>
        <w:t>D.</w:t>
      </w:r>
      <w:r>
        <w:rPr>
          <w:rFonts w:hint="eastAsia" w:ascii="仿宋" w:hAnsi="仿宋" w:eastAsia="仿宋"/>
          <w:sz w:val="32"/>
          <w:szCs w:val="32"/>
        </w:rPr>
        <w:t>接种物带杂菌</w:t>
      </w:r>
      <w:r>
        <w:rPr>
          <w:rFonts w:ascii="仿宋" w:hAnsi="仿宋" w:eastAsia="仿宋"/>
          <w:sz w:val="32"/>
          <w:szCs w:val="32"/>
        </w:rPr>
        <w:t xml:space="preserve">   E.</w:t>
      </w:r>
      <w:r>
        <w:rPr>
          <w:rFonts w:hint="eastAsia" w:ascii="仿宋" w:hAnsi="仿宋" w:eastAsia="仿宋"/>
          <w:sz w:val="32"/>
          <w:szCs w:val="32"/>
        </w:rPr>
        <w:t>接种操作污染</w:t>
      </w:r>
      <w:r>
        <w:rPr>
          <w:rFonts w:ascii="仿宋" w:hAnsi="仿宋" w:eastAsia="仿宋"/>
          <w:sz w:val="32"/>
          <w:szCs w:val="32"/>
        </w:rPr>
        <w:t xml:space="preserve">    F.</w:t>
      </w:r>
      <w:r>
        <w:rPr>
          <w:rFonts w:hint="eastAsia" w:ascii="仿宋" w:hAnsi="仿宋" w:eastAsia="仿宋"/>
          <w:sz w:val="32"/>
          <w:szCs w:val="32"/>
        </w:rPr>
        <w:t>培养环境不清洁</w:t>
      </w:r>
      <w:r>
        <w:rPr>
          <w:rFonts w:ascii="仿宋" w:hAnsi="仿宋" w:eastAsia="仿宋"/>
          <w:sz w:val="32"/>
          <w:szCs w:val="32"/>
        </w:rPr>
        <w:t xml:space="preserve"> G.</w:t>
      </w:r>
      <w:r>
        <w:rPr>
          <w:rFonts w:hint="eastAsia" w:ascii="仿宋" w:hAnsi="仿宋" w:eastAsia="仿宋"/>
          <w:sz w:val="32"/>
          <w:szCs w:val="32"/>
        </w:rPr>
        <w:t>其他</w:t>
      </w:r>
      <w:r>
        <w:rPr>
          <w:rFonts w:ascii="仿宋" w:hAnsi="仿宋" w:eastAsia="仿宋"/>
          <w:sz w:val="32"/>
          <w:szCs w:val="32"/>
        </w:rPr>
        <w:t xml:space="preserve">         </w:t>
      </w:r>
    </w:p>
    <w:p>
      <w:pPr>
        <w:spacing w:line="560" w:lineRule="exact"/>
        <w:ind w:left="281" w:leftChars="134"/>
        <w:rPr>
          <w:rFonts w:ascii="仿宋" w:hAnsi="仿宋" w:eastAsia="仿宋"/>
          <w:sz w:val="32"/>
          <w:szCs w:val="32"/>
        </w:rPr>
      </w:pPr>
      <w:r>
        <w:rPr>
          <w:rFonts w:ascii="仿宋" w:hAnsi="仿宋" w:eastAsia="仿宋"/>
          <w:sz w:val="32"/>
          <w:szCs w:val="32"/>
        </w:rPr>
        <w:t>13.</w:t>
      </w:r>
      <w:r>
        <w:rPr>
          <w:rFonts w:hint="eastAsia" w:ascii="仿宋" w:hAnsi="仿宋" w:eastAsia="仿宋"/>
          <w:sz w:val="32"/>
          <w:szCs w:val="32"/>
        </w:rPr>
        <w:t>常用的消毒方法有哪些？</w:t>
      </w:r>
    </w:p>
    <w:p>
      <w:pPr>
        <w:spacing w:line="560" w:lineRule="exact"/>
        <w:ind w:left="281" w:leftChars="134"/>
        <w:rPr>
          <w:rFonts w:ascii="仿宋" w:hAnsi="仿宋" w:eastAsia="仿宋"/>
          <w:sz w:val="32"/>
          <w:szCs w:val="32"/>
        </w:rPr>
      </w:pPr>
      <w:r>
        <w:rPr>
          <w:rFonts w:ascii="仿宋" w:hAnsi="仿宋" w:eastAsia="仿宋"/>
          <w:sz w:val="32"/>
          <w:szCs w:val="32"/>
        </w:rPr>
        <w:t>A.</w:t>
      </w:r>
      <w:r>
        <w:rPr>
          <w:rFonts w:hint="eastAsia" w:ascii="仿宋" w:hAnsi="仿宋" w:eastAsia="仿宋"/>
          <w:sz w:val="32"/>
          <w:szCs w:val="32"/>
        </w:rPr>
        <w:t>巴氏消毒</w:t>
      </w:r>
      <w:r>
        <w:rPr>
          <w:rFonts w:ascii="仿宋" w:hAnsi="仿宋" w:eastAsia="仿宋"/>
          <w:sz w:val="32"/>
          <w:szCs w:val="32"/>
        </w:rPr>
        <w:t xml:space="preserve">      B.</w:t>
      </w:r>
      <w:r>
        <w:rPr>
          <w:rFonts w:hint="eastAsia" w:ascii="仿宋" w:hAnsi="仿宋" w:eastAsia="仿宋"/>
          <w:sz w:val="32"/>
          <w:szCs w:val="32"/>
        </w:rPr>
        <w:t>沸水消毒</w:t>
      </w:r>
      <w:r>
        <w:rPr>
          <w:rFonts w:ascii="仿宋" w:hAnsi="仿宋" w:eastAsia="仿宋"/>
          <w:sz w:val="32"/>
          <w:szCs w:val="32"/>
        </w:rPr>
        <w:t xml:space="preserve">       C.</w:t>
      </w:r>
      <w:r>
        <w:rPr>
          <w:rFonts w:hint="eastAsia" w:ascii="仿宋" w:hAnsi="仿宋" w:eastAsia="仿宋"/>
          <w:sz w:val="32"/>
          <w:szCs w:val="32"/>
        </w:rPr>
        <w:t>干燥消毒</w:t>
      </w:r>
    </w:p>
    <w:p>
      <w:pPr>
        <w:spacing w:line="560" w:lineRule="exact"/>
        <w:ind w:left="281" w:leftChars="134"/>
        <w:rPr>
          <w:rFonts w:ascii="仿宋" w:hAnsi="仿宋" w:eastAsia="仿宋"/>
          <w:sz w:val="32"/>
          <w:szCs w:val="32"/>
        </w:rPr>
      </w:pPr>
      <w:r>
        <w:rPr>
          <w:rFonts w:ascii="仿宋" w:hAnsi="仿宋" w:eastAsia="仿宋"/>
          <w:sz w:val="32"/>
          <w:szCs w:val="32"/>
        </w:rPr>
        <w:t>D.</w:t>
      </w:r>
      <w:r>
        <w:rPr>
          <w:rFonts w:hint="eastAsia" w:ascii="仿宋" w:hAnsi="仿宋" w:eastAsia="仿宋"/>
          <w:sz w:val="32"/>
          <w:szCs w:val="32"/>
        </w:rPr>
        <w:t>渗透压消毒</w:t>
      </w:r>
      <w:r>
        <w:rPr>
          <w:rFonts w:ascii="仿宋" w:hAnsi="仿宋" w:eastAsia="仿宋"/>
          <w:sz w:val="32"/>
          <w:szCs w:val="32"/>
        </w:rPr>
        <w:t xml:space="preserve">    E.</w:t>
      </w:r>
      <w:r>
        <w:rPr>
          <w:rFonts w:hint="eastAsia" w:ascii="仿宋" w:hAnsi="仿宋" w:eastAsia="仿宋"/>
          <w:sz w:val="32"/>
          <w:szCs w:val="32"/>
        </w:rPr>
        <w:t>化学药剂消毒</w:t>
      </w:r>
    </w:p>
    <w:p>
      <w:pPr>
        <w:spacing w:line="560" w:lineRule="exact"/>
        <w:ind w:left="281" w:leftChars="134"/>
        <w:rPr>
          <w:rFonts w:ascii="仿宋" w:hAnsi="仿宋" w:eastAsia="仿宋"/>
          <w:sz w:val="32"/>
          <w:szCs w:val="32"/>
        </w:rPr>
      </w:pPr>
      <w:r>
        <w:rPr>
          <w:rFonts w:ascii="仿宋" w:hAnsi="仿宋" w:eastAsia="仿宋"/>
          <w:sz w:val="32"/>
          <w:szCs w:val="32"/>
        </w:rPr>
        <w:t>14.</w:t>
      </w:r>
      <w:r>
        <w:rPr>
          <w:rFonts w:hint="eastAsia" w:ascii="仿宋" w:hAnsi="仿宋" w:eastAsia="仿宋"/>
          <w:sz w:val="32"/>
          <w:szCs w:val="32"/>
        </w:rPr>
        <w:t>菌种保藏档案的内容有哪些？</w:t>
      </w:r>
      <w:r>
        <w:rPr>
          <w:rFonts w:ascii="仿宋" w:hAnsi="仿宋" w:eastAsia="仿宋"/>
          <w:sz w:val="32"/>
          <w:szCs w:val="32"/>
        </w:rPr>
        <w:t xml:space="preserve"> </w:t>
      </w:r>
    </w:p>
    <w:p>
      <w:pPr>
        <w:spacing w:line="560" w:lineRule="exact"/>
        <w:ind w:left="281" w:leftChars="134"/>
        <w:rPr>
          <w:rFonts w:ascii="仿宋" w:hAnsi="仿宋" w:eastAsia="仿宋"/>
          <w:sz w:val="32"/>
          <w:szCs w:val="32"/>
        </w:rPr>
      </w:pPr>
      <w:r>
        <w:rPr>
          <w:rFonts w:ascii="仿宋" w:hAnsi="仿宋" w:eastAsia="仿宋"/>
          <w:sz w:val="32"/>
          <w:szCs w:val="32"/>
        </w:rPr>
        <w:t>A.</w:t>
      </w:r>
      <w:r>
        <w:rPr>
          <w:rFonts w:hint="eastAsia" w:ascii="仿宋" w:hAnsi="仿宋" w:eastAsia="仿宋"/>
          <w:sz w:val="32"/>
          <w:szCs w:val="32"/>
        </w:rPr>
        <w:t>菌种来源</w:t>
      </w:r>
      <w:r>
        <w:rPr>
          <w:rFonts w:ascii="仿宋" w:hAnsi="仿宋" w:eastAsia="仿宋"/>
          <w:sz w:val="32"/>
          <w:szCs w:val="32"/>
        </w:rPr>
        <w:t xml:space="preserve">       B.</w:t>
      </w:r>
      <w:r>
        <w:rPr>
          <w:rFonts w:hint="eastAsia" w:ascii="仿宋" w:hAnsi="仿宋" w:eastAsia="仿宋"/>
          <w:sz w:val="32"/>
          <w:szCs w:val="32"/>
        </w:rPr>
        <w:t>移植经过</w:t>
      </w:r>
      <w:r>
        <w:rPr>
          <w:rFonts w:ascii="仿宋" w:hAnsi="仿宋" w:eastAsia="仿宋"/>
          <w:sz w:val="32"/>
          <w:szCs w:val="32"/>
        </w:rPr>
        <w:t xml:space="preserve">      C.</w:t>
      </w:r>
      <w:r>
        <w:rPr>
          <w:rFonts w:hint="eastAsia" w:ascii="仿宋" w:hAnsi="仿宋" w:eastAsia="仿宋"/>
          <w:sz w:val="32"/>
          <w:szCs w:val="32"/>
        </w:rPr>
        <w:t>保藏情况</w:t>
      </w:r>
    </w:p>
    <w:p>
      <w:pPr>
        <w:spacing w:line="560" w:lineRule="exact"/>
        <w:ind w:left="281" w:leftChars="134"/>
        <w:rPr>
          <w:rFonts w:ascii="仿宋" w:hAnsi="仿宋" w:eastAsia="仿宋"/>
          <w:sz w:val="32"/>
          <w:szCs w:val="32"/>
        </w:rPr>
      </w:pPr>
      <w:r>
        <w:rPr>
          <w:rFonts w:ascii="仿宋" w:hAnsi="仿宋" w:eastAsia="仿宋"/>
          <w:sz w:val="32"/>
          <w:szCs w:val="32"/>
        </w:rPr>
        <w:t>D.</w:t>
      </w:r>
      <w:r>
        <w:rPr>
          <w:rFonts w:hint="eastAsia" w:ascii="仿宋" w:hAnsi="仿宋" w:eastAsia="仿宋"/>
          <w:sz w:val="32"/>
          <w:szCs w:val="32"/>
        </w:rPr>
        <w:t>生产上使用的结果</w:t>
      </w:r>
      <w:r>
        <w:rPr>
          <w:rFonts w:ascii="仿宋" w:hAnsi="仿宋" w:eastAsia="仿宋"/>
          <w:sz w:val="32"/>
          <w:szCs w:val="32"/>
        </w:rPr>
        <w:t xml:space="preserve">               E.</w:t>
      </w:r>
      <w:r>
        <w:rPr>
          <w:rFonts w:hint="eastAsia" w:ascii="仿宋" w:hAnsi="仿宋" w:eastAsia="仿宋"/>
          <w:sz w:val="32"/>
          <w:szCs w:val="32"/>
        </w:rPr>
        <w:t>其他</w:t>
      </w:r>
    </w:p>
    <w:p>
      <w:pPr>
        <w:spacing w:line="560" w:lineRule="exact"/>
        <w:ind w:left="281" w:leftChars="134"/>
        <w:rPr>
          <w:rFonts w:ascii="仿宋" w:hAnsi="仿宋" w:eastAsia="仿宋"/>
          <w:sz w:val="32"/>
          <w:szCs w:val="32"/>
        </w:rPr>
      </w:pPr>
      <w:r>
        <w:rPr>
          <w:rFonts w:ascii="仿宋" w:hAnsi="仿宋" w:eastAsia="仿宋"/>
          <w:sz w:val="32"/>
          <w:szCs w:val="32"/>
        </w:rPr>
        <w:t>15.</w:t>
      </w:r>
      <w:r>
        <w:rPr>
          <w:rFonts w:hint="eastAsia" w:ascii="仿宋" w:hAnsi="仿宋" w:eastAsia="仿宋"/>
          <w:sz w:val="32"/>
          <w:szCs w:val="32"/>
        </w:rPr>
        <w:t>菌种在销售中，主要的运输方式是？</w:t>
      </w:r>
    </w:p>
    <w:p>
      <w:pPr>
        <w:spacing w:line="560" w:lineRule="exact"/>
        <w:ind w:left="281" w:leftChars="134"/>
        <w:rPr>
          <w:rFonts w:ascii="仿宋" w:hAnsi="仿宋" w:eastAsia="仿宋"/>
          <w:sz w:val="32"/>
          <w:szCs w:val="32"/>
        </w:rPr>
      </w:pPr>
      <w:r>
        <w:rPr>
          <w:rFonts w:ascii="仿宋" w:hAnsi="仿宋" w:eastAsia="仿宋"/>
          <w:sz w:val="32"/>
          <w:szCs w:val="32"/>
        </w:rPr>
        <w:t>A.</w:t>
      </w:r>
      <w:r>
        <w:rPr>
          <w:rFonts w:hint="eastAsia" w:ascii="仿宋" w:hAnsi="仿宋" w:eastAsia="仿宋"/>
          <w:sz w:val="32"/>
          <w:szCs w:val="32"/>
        </w:rPr>
        <w:t>公路运输</w:t>
      </w:r>
      <w:r>
        <w:rPr>
          <w:rFonts w:ascii="仿宋" w:hAnsi="仿宋" w:eastAsia="仿宋"/>
          <w:sz w:val="32"/>
          <w:szCs w:val="32"/>
        </w:rPr>
        <w:t xml:space="preserve">     B.</w:t>
      </w:r>
      <w:r>
        <w:rPr>
          <w:rFonts w:hint="eastAsia" w:ascii="仿宋" w:hAnsi="仿宋" w:eastAsia="仿宋"/>
          <w:sz w:val="32"/>
          <w:szCs w:val="32"/>
        </w:rPr>
        <w:t>铁路运输</w:t>
      </w:r>
      <w:r>
        <w:rPr>
          <w:rFonts w:ascii="仿宋" w:hAnsi="仿宋" w:eastAsia="仿宋"/>
          <w:sz w:val="32"/>
          <w:szCs w:val="32"/>
        </w:rPr>
        <w:t xml:space="preserve">    C.</w:t>
      </w:r>
      <w:r>
        <w:rPr>
          <w:rFonts w:hint="eastAsia" w:ascii="仿宋" w:hAnsi="仿宋" w:eastAsia="仿宋"/>
          <w:sz w:val="32"/>
          <w:szCs w:val="32"/>
        </w:rPr>
        <w:t>水上运输</w:t>
      </w:r>
      <w:r>
        <w:rPr>
          <w:rFonts w:ascii="仿宋" w:hAnsi="仿宋" w:eastAsia="仿宋"/>
          <w:sz w:val="32"/>
          <w:szCs w:val="32"/>
        </w:rPr>
        <w:t xml:space="preserve">  D.</w:t>
      </w:r>
      <w:r>
        <w:rPr>
          <w:rFonts w:hint="eastAsia" w:ascii="仿宋" w:hAnsi="仿宋" w:eastAsia="仿宋"/>
          <w:sz w:val="32"/>
          <w:szCs w:val="32"/>
        </w:rPr>
        <w:t>航空运输；</w:t>
      </w:r>
    </w:p>
    <w:p>
      <w:pPr>
        <w:spacing w:line="560" w:lineRule="exact"/>
        <w:ind w:left="281" w:leftChars="134"/>
        <w:rPr>
          <w:rFonts w:ascii="仿宋" w:hAnsi="仿宋" w:eastAsia="仿宋"/>
          <w:sz w:val="32"/>
          <w:szCs w:val="32"/>
        </w:rPr>
      </w:pPr>
      <w:r>
        <w:rPr>
          <w:rFonts w:ascii="仿宋" w:hAnsi="仿宋" w:eastAsia="仿宋"/>
          <w:sz w:val="32"/>
          <w:szCs w:val="32"/>
        </w:rPr>
        <w:t>16.</w:t>
      </w:r>
      <w:r>
        <w:rPr>
          <w:rFonts w:hint="eastAsia" w:ascii="仿宋" w:hAnsi="仿宋" w:eastAsia="仿宋"/>
          <w:sz w:val="32"/>
          <w:szCs w:val="32"/>
        </w:rPr>
        <w:t>您认为当前菌种市场存在哪些问题？</w:t>
      </w:r>
      <w:r>
        <w:rPr>
          <w:rFonts w:ascii="仿宋" w:hAnsi="仿宋" w:eastAsia="仿宋"/>
          <w:sz w:val="32"/>
          <w:szCs w:val="32"/>
        </w:rPr>
        <w:t xml:space="preserve">  </w:t>
      </w:r>
    </w:p>
    <w:p>
      <w:pPr>
        <w:spacing w:line="560" w:lineRule="exact"/>
        <w:ind w:left="281" w:leftChars="134"/>
        <w:rPr>
          <w:rFonts w:ascii="仿宋" w:hAnsi="仿宋" w:eastAsia="仿宋"/>
          <w:sz w:val="32"/>
          <w:szCs w:val="32"/>
        </w:rPr>
      </w:pPr>
      <w:r>
        <w:rPr>
          <w:rFonts w:ascii="仿宋" w:hAnsi="仿宋" w:eastAsia="仿宋"/>
          <w:sz w:val="32"/>
          <w:szCs w:val="32"/>
        </w:rPr>
        <w:t>A.</w:t>
      </w:r>
      <w:r>
        <w:rPr>
          <w:rFonts w:hint="eastAsia" w:ascii="仿宋" w:hAnsi="仿宋" w:eastAsia="仿宋"/>
          <w:sz w:val="32"/>
          <w:szCs w:val="32"/>
        </w:rPr>
        <w:t>菌种质量好坏不一</w:t>
      </w:r>
      <w:r>
        <w:rPr>
          <w:rFonts w:ascii="仿宋" w:hAnsi="仿宋" w:eastAsia="仿宋"/>
          <w:sz w:val="32"/>
          <w:szCs w:val="32"/>
        </w:rPr>
        <w:t xml:space="preserve">   B.</w:t>
      </w:r>
      <w:r>
        <w:rPr>
          <w:rFonts w:hint="eastAsia" w:ascii="仿宋" w:hAnsi="仿宋" w:eastAsia="仿宋"/>
          <w:sz w:val="32"/>
          <w:szCs w:val="32"/>
        </w:rPr>
        <w:t>品种退化和菌种老化严重</w:t>
      </w:r>
      <w:r>
        <w:rPr>
          <w:rFonts w:ascii="仿宋" w:hAnsi="仿宋" w:eastAsia="仿宋"/>
          <w:sz w:val="32"/>
          <w:szCs w:val="32"/>
        </w:rPr>
        <w:t xml:space="preserve">  C.</w:t>
      </w:r>
      <w:r>
        <w:rPr>
          <w:rFonts w:hint="eastAsia" w:ascii="仿宋" w:hAnsi="仿宋" w:eastAsia="仿宋"/>
          <w:sz w:val="32"/>
          <w:szCs w:val="32"/>
        </w:rPr>
        <w:t>菌种不纯</w:t>
      </w:r>
    </w:p>
    <w:p>
      <w:pPr>
        <w:spacing w:line="560" w:lineRule="exact"/>
        <w:ind w:left="281" w:leftChars="134"/>
        <w:rPr>
          <w:rFonts w:ascii="仿宋" w:hAnsi="仿宋" w:eastAsia="仿宋"/>
          <w:sz w:val="32"/>
          <w:szCs w:val="32"/>
        </w:rPr>
      </w:pPr>
      <w:r>
        <w:rPr>
          <w:rFonts w:ascii="仿宋" w:hAnsi="仿宋" w:eastAsia="仿宋"/>
          <w:sz w:val="32"/>
          <w:szCs w:val="32"/>
        </w:rPr>
        <w:t>D.</w:t>
      </w:r>
      <w:r>
        <w:rPr>
          <w:rFonts w:hint="eastAsia" w:ascii="仿宋" w:hAnsi="仿宋" w:eastAsia="仿宋"/>
          <w:sz w:val="32"/>
          <w:szCs w:val="32"/>
        </w:rPr>
        <w:t>品种混乱、名称不统一</w:t>
      </w:r>
      <w:r>
        <w:rPr>
          <w:rFonts w:ascii="仿宋" w:hAnsi="仿宋" w:eastAsia="仿宋"/>
          <w:sz w:val="32"/>
          <w:szCs w:val="32"/>
        </w:rPr>
        <w:t xml:space="preserve">     E</w:t>
      </w:r>
      <w:r>
        <w:rPr>
          <w:rFonts w:hint="eastAsia" w:ascii="仿宋" w:hAnsi="仿宋" w:eastAsia="仿宋"/>
          <w:sz w:val="32"/>
          <w:szCs w:val="32"/>
        </w:rPr>
        <w:t>种性介绍不真实</w:t>
      </w:r>
      <w:r>
        <w:rPr>
          <w:rFonts w:ascii="仿宋" w:hAnsi="仿宋" w:eastAsia="仿宋"/>
          <w:sz w:val="32"/>
          <w:szCs w:val="32"/>
        </w:rPr>
        <w:t xml:space="preserve">     F.</w:t>
      </w:r>
      <w:r>
        <w:rPr>
          <w:rFonts w:hint="eastAsia" w:ascii="仿宋" w:hAnsi="仿宋" w:eastAsia="仿宋"/>
          <w:sz w:val="32"/>
          <w:szCs w:val="32"/>
        </w:rPr>
        <w:t>其他</w:t>
      </w:r>
    </w:p>
    <w:p>
      <w:pPr>
        <w:spacing w:line="560" w:lineRule="exact"/>
        <w:ind w:left="281" w:leftChars="134"/>
        <w:rPr>
          <w:rFonts w:ascii="仿宋" w:hAnsi="仿宋" w:eastAsia="仿宋"/>
          <w:sz w:val="32"/>
          <w:szCs w:val="32"/>
        </w:rPr>
      </w:pPr>
      <w:r>
        <w:rPr>
          <w:rFonts w:ascii="仿宋" w:hAnsi="仿宋" w:eastAsia="仿宋"/>
          <w:sz w:val="32"/>
          <w:szCs w:val="32"/>
        </w:rPr>
        <w:t>17.</w:t>
      </w:r>
      <w:r>
        <w:rPr>
          <w:rFonts w:hint="eastAsia" w:ascii="仿宋" w:hAnsi="仿宋" w:eastAsia="仿宋"/>
          <w:sz w:val="32"/>
          <w:szCs w:val="32"/>
        </w:rPr>
        <w:t>您希望在食用菌技术方面学习哪些知识？得到哪些技术支持？</w:t>
      </w:r>
    </w:p>
    <w:p>
      <w:pPr>
        <w:pStyle w:val="106"/>
        <w:outlineLvl w:val="1"/>
      </w:pPr>
      <w:bookmarkStart w:id="1865" w:name="_Toc478488927"/>
      <w:bookmarkStart w:id="1866" w:name="_Toc469036848"/>
      <w:bookmarkStart w:id="1867" w:name="_Toc469006957"/>
      <w:r>
        <w:rPr>
          <w:rFonts w:hint="eastAsia"/>
        </w:rPr>
        <w:t>二、各级职位人员面对面采访</w:t>
      </w:r>
      <w:bookmarkEnd w:id="1865"/>
      <w:bookmarkEnd w:id="1866"/>
      <w:bookmarkEnd w:id="1867"/>
    </w:p>
    <w:p>
      <w:pPr>
        <w:pStyle w:val="109"/>
        <w:outlineLvl w:val="2"/>
      </w:pPr>
      <w:bookmarkStart w:id="1868" w:name="_Toc469006958"/>
      <w:bookmarkStart w:id="1869" w:name="_Toc469036849"/>
      <w:bookmarkStart w:id="1870" w:name="_Toc478488928"/>
      <w:r>
        <w:rPr>
          <w:rFonts w:hint="eastAsia"/>
        </w:rPr>
        <w:t>（一）公司负责人</w:t>
      </w:r>
      <w:bookmarkEnd w:id="1868"/>
      <w:bookmarkEnd w:id="1869"/>
      <w:bookmarkEnd w:id="1870"/>
    </w:p>
    <w:p>
      <w:pPr>
        <w:spacing w:line="560" w:lineRule="exact"/>
        <w:ind w:left="424" w:leftChars="202"/>
        <w:rPr>
          <w:rFonts w:ascii="仿宋" w:hAnsi="仿宋" w:eastAsia="仿宋"/>
          <w:sz w:val="32"/>
          <w:szCs w:val="32"/>
        </w:rPr>
      </w:pPr>
      <w:r>
        <w:rPr>
          <w:rFonts w:hint="eastAsia" w:ascii="仿宋" w:hAnsi="仿宋" w:eastAsia="仿宋"/>
          <w:sz w:val="32"/>
          <w:szCs w:val="32"/>
        </w:rPr>
        <w:t xml:space="preserve">1.您公司主要种植蘑菇的类型是什么？种植的规模？您认为最有发展前途的食用菌品种是？ </w:t>
      </w:r>
    </w:p>
    <w:p>
      <w:pPr>
        <w:spacing w:line="560" w:lineRule="exact"/>
        <w:ind w:left="424" w:leftChars="202"/>
        <w:rPr>
          <w:rFonts w:ascii="仿宋" w:hAnsi="仿宋" w:eastAsia="仿宋"/>
          <w:sz w:val="32"/>
          <w:szCs w:val="32"/>
        </w:rPr>
      </w:pPr>
      <w:r>
        <w:rPr>
          <w:rFonts w:hint="eastAsia" w:ascii="仿宋" w:hAnsi="仿宋" w:eastAsia="仿宋"/>
          <w:sz w:val="32"/>
          <w:szCs w:val="32"/>
        </w:rPr>
        <w:t>2.</w:t>
      </w:r>
      <w:r>
        <w:rPr>
          <w:rFonts w:hint="eastAsia" w:ascii="仿宋" w:hAnsi="仿宋" w:eastAsia="仿宋"/>
          <w:kern w:val="0"/>
          <w:sz w:val="32"/>
          <w:szCs w:val="32"/>
        </w:rPr>
        <w:t xml:space="preserve"> </w:t>
      </w:r>
      <w:r>
        <w:rPr>
          <w:rFonts w:hint="eastAsia" w:ascii="仿宋" w:hAnsi="仿宋" w:eastAsia="仿宋"/>
          <w:sz w:val="32"/>
          <w:szCs w:val="32"/>
        </w:rPr>
        <w:t>您公司对食用菌加工方式有哪些？</w:t>
      </w:r>
    </w:p>
    <w:p>
      <w:pPr>
        <w:spacing w:line="560" w:lineRule="exact"/>
        <w:ind w:left="424" w:leftChars="202"/>
        <w:rPr>
          <w:rFonts w:ascii="仿宋" w:hAnsi="仿宋" w:eastAsia="仿宋"/>
          <w:sz w:val="32"/>
          <w:szCs w:val="32"/>
        </w:rPr>
      </w:pPr>
      <w:r>
        <w:rPr>
          <w:rFonts w:hint="eastAsia" w:ascii="仿宋" w:hAnsi="仿宋" w:eastAsia="仿宋"/>
          <w:sz w:val="32"/>
          <w:szCs w:val="32"/>
        </w:rPr>
        <w:t>3. 菌种在销售中，主要的运输方式是？销售渠道主要是什么？您认为当前菌种市场存在哪些问题？销售市场前景如何？</w:t>
      </w:r>
    </w:p>
    <w:p>
      <w:pPr>
        <w:spacing w:line="560" w:lineRule="exact"/>
        <w:ind w:left="424" w:leftChars="202"/>
        <w:rPr>
          <w:rFonts w:ascii="仿宋" w:hAnsi="仿宋" w:eastAsia="仿宋"/>
          <w:sz w:val="32"/>
          <w:szCs w:val="32"/>
        </w:rPr>
      </w:pPr>
      <w:r>
        <w:rPr>
          <w:rFonts w:hint="eastAsia" w:ascii="仿宋" w:hAnsi="仿宋" w:eastAsia="仿宋"/>
          <w:sz w:val="32"/>
          <w:szCs w:val="32"/>
        </w:rPr>
        <w:t>4. 您知道菌棚中出现杂菌污染的情况么？如果了解，有没有与技术员及同行业的人交流过，寻求技术帮助？有采取相关的解决措施么？您觉得杂菌污染会对产量造成多大的影响？直接经济损失大概有多大？</w:t>
      </w:r>
    </w:p>
    <w:p>
      <w:pPr>
        <w:spacing w:line="560" w:lineRule="exact"/>
        <w:ind w:left="424" w:leftChars="202"/>
        <w:rPr>
          <w:rFonts w:ascii="仿宋" w:hAnsi="仿宋" w:eastAsia="仿宋"/>
          <w:sz w:val="32"/>
          <w:szCs w:val="32"/>
        </w:rPr>
      </w:pPr>
      <w:r>
        <w:rPr>
          <w:rFonts w:hint="eastAsia" w:ascii="仿宋" w:hAnsi="仿宋" w:eastAsia="仿宋"/>
          <w:sz w:val="32"/>
          <w:szCs w:val="32"/>
        </w:rPr>
        <w:t>5.之前的生产种植中有没有出现过类似的菌棒污染的情况？如果有是如何应对的？如果没有，同以往的生产相比，今年产生杂菌污染这种情况的原因是什么呢？</w:t>
      </w:r>
    </w:p>
    <w:p>
      <w:pPr>
        <w:spacing w:line="560" w:lineRule="exact"/>
        <w:ind w:left="424" w:leftChars="202"/>
        <w:rPr>
          <w:rFonts w:ascii="仿宋" w:hAnsi="仿宋" w:eastAsia="仿宋"/>
          <w:sz w:val="32"/>
          <w:szCs w:val="32"/>
        </w:rPr>
      </w:pPr>
      <w:r>
        <w:rPr>
          <w:rFonts w:hint="eastAsia" w:ascii="仿宋" w:hAnsi="仿宋" w:eastAsia="仿宋"/>
          <w:sz w:val="32"/>
          <w:szCs w:val="32"/>
        </w:rPr>
        <w:t>5您对您公司的发展有什么期望？</w:t>
      </w:r>
    </w:p>
    <w:p>
      <w:pPr>
        <w:pStyle w:val="109"/>
        <w:outlineLvl w:val="2"/>
      </w:pPr>
      <w:bookmarkStart w:id="1871" w:name="_Toc469006959"/>
      <w:bookmarkStart w:id="1872" w:name="_Toc469036850"/>
      <w:bookmarkStart w:id="1873" w:name="_Toc478488929"/>
      <w:r>
        <w:rPr>
          <w:rFonts w:hint="eastAsia"/>
        </w:rPr>
        <w:t>（二）技术人员问卷</w:t>
      </w:r>
      <w:bookmarkEnd w:id="1871"/>
      <w:bookmarkEnd w:id="1872"/>
      <w:bookmarkEnd w:id="1873"/>
    </w:p>
    <w:p>
      <w:pPr>
        <w:pStyle w:val="48"/>
        <w:numPr>
          <w:ilvl w:val="0"/>
          <w:numId w:val="48"/>
        </w:numPr>
        <w:spacing w:line="560" w:lineRule="exact"/>
        <w:ind w:left="426" w:firstLine="0" w:firstLineChars="0"/>
        <w:rPr>
          <w:rFonts w:ascii="仿宋" w:hAnsi="仿宋" w:eastAsia="仿宋"/>
          <w:sz w:val="32"/>
          <w:szCs w:val="32"/>
        </w:rPr>
      </w:pPr>
      <w:r>
        <w:rPr>
          <w:rFonts w:hint="eastAsia" w:ascii="仿宋" w:hAnsi="仿宋" w:eastAsia="仿宋"/>
          <w:sz w:val="32"/>
          <w:szCs w:val="32"/>
        </w:rPr>
        <w:t>您在生产菌种的过程中，有哪些步骤容易感染杂菌？</w:t>
      </w:r>
    </w:p>
    <w:p>
      <w:pPr>
        <w:pStyle w:val="48"/>
        <w:numPr>
          <w:ilvl w:val="0"/>
          <w:numId w:val="48"/>
        </w:numPr>
        <w:spacing w:line="560" w:lineRule="exact"/>
        <w:ind w:left="426" w:firstLine="0" w:firstLineChars="0"/>
        <w:rPr>
          <w:rFonts w:ascii="仿宋" w:hAnsi="仿宋" w:eastAsia="仿宋"/>
          <w:sz w:val="32"/>
          <w:szCs w:val="32"/>
        </w:rPr>
      </w:pPr>
      <w:r>
        <w:rPr>
          <w:rFonts w:hint="eastAsia" w:ascii="仿宋" w:hAnsi="仿宋" w:eastAsia="仿宋"/>
          <w:sz w:val="32"/>
          <w:szCs w:val="32"/>
        </w:rPr>
        <w:t>您有过多地关注过菌棚中出现的杂菌么？什么时候发现菌棚中出现杂菌的？</w:t>
      </w:r>
    </w:p>
    <w:p>
      <w:pPr>
        <w:pStyle w:val="48"/>
        <w:numPr>
          <w:ilvl w:val="0"/>
          <w:numId w:val="48"/>
        </w:numPr>
        <w:spacing w:line="560" w:lineRule="exact"/>
        <w:ind w:left="426" w:firstLine="0" w:firstLineChars="0"/>
        <w:rPr>
          <w:rFonts w:ascii="仿宋" w:hAnsi="仿宋" w:eastAsia="仿宋"/>
          <w:sz w:val="32"/>
          <w:szCs w:val="32"/>
        </w:rPr>
      </w:pPr>
      <w:r>
        <w:rPr>
          <w:rFonts w:hint="eastAsia" w:ascii="仿宋" w:hAnsi="仿宋" w:eastAsia="仿宋"/>
          <w:sz w:val="32"/>
          <w:szCs w:val="32"/>
        </w:rPr>
        <w:t>您知道菌棚中感染的杂菌分别是什么类型？是由什么原因引起的？</w:t>
      </w:r>
    </w:p>
    <w:p>
      <w:pPr>
        <w:pStyle w:val="48"/>
        <w:numPr>
          <w:ilvl w:val="0"/>
          <w:numId w:val="48"/>
        </w:numPr>
        <w:spacing w:line="560" w:lineRule="exact"/>
        <w:ind w:left="426" w:firstLine="0" w:firstLineChars="0"/>
        <w:rPr>
          <w:rFonts w:ascii="仿宋" w:hAnsi="仿宋" w:eastAsia="仿宋"/>
          <w:sz w:val="32"/>
          <w:szCs w:val="32"/>
        </w:rPr>
      </w:pPr>
      <w:r>
        <w:rPr>
          <w:rFonts w:hint="eastAsia" w:ascii="仿宋" w:hAnsi="仿宋" w:eastAsia="仿宋"/>
          <w:sz w:val="32"/>
          <w:szCs w:val="32"/>
        </w:rPr>
        <w:t>杂菌出现后您有没有进一步研究过如何进行防治？如果有，都通过哪些渠道？</w:t>
      </w:r>
    </w:p>
    <w:p>
      <w:pPr>
        <w:pStyle w:val="48"/>
        <w:numPr>
          <w:ilvl w:val="0"/>
          <w:numId w:val="48"/>
        </w:numPr>
        <w:spacing w:line="560" w:lineRule="exact"/>
        <w:ind w:left="426" w:firstLine="0" w:firstLineChars="0"/>
        <w:rPr>
          <w:rFonts w:ascii="仿宋" w:hAnsi="仿宋" w:eastAsia="仿宋"/>
          <w:sz w:val="32"/>
          <w:szCs w:val="32"/>
        </w:rPr>
      </w:pPr>
      <w:r>
        <w:rPr>
          <w:rFonts w:hint="eastAsia" w:ascii="仿宋" w:hAnsi="仿宋" w:eastAsia="仿宋"/>
          <w:sz w:val="32"/>
          <w:szCs w:val="32"/>
        </w:rPr>
        <w:t>这些杂菌会不会有传染性？</w:t>
      </w:r>
    </w:p>
    <w:p>
      <w:pPr>
        <w:pStyle w:val="48"/>
        <w:numPr>
          <w:ilvl w:val="0"/>
          <w:numId w:val="48"/>
        </w:numPr>
        <w:spacing w:line="560" w:lineRule="exact"/>
        <w:ind w:left="426" w:firstLine="0" w:firstLineChars="0"/>
        <w:rPr>
          <w:rFonts w:ascii="仿宋" w:hAnsi="仿宋" w:eastAsia="仿宋"/>
          <w:sz w:val="32"/>
          <w:szCs w:val="32"/>
        </w:rPr>
      </w:pPr>
      <w:r>
        <w:rPr>
          <w:rFonts w:hint="eastAsia" w:ascii="仿宋" w:hAnsi="仿宋" w:eastAsia="仿宋"/>
          <w:sz w:val="32"/>
          <w:szCs w:val="32"/>
        </w:rPr>
        <w:t>您有预估过这些杂菌所造成的影响么？</w:t>
      </w:r>
    </w:p>
    <w:p>
      <w:pPr>
        <w:pStyle w:val="48"/>
        <w:numPr>
          <w:ilvl w:val="0"/>
          <w:numId w:val="48"/>
        </w:numPr>
        <w:spacing w:line="560" w:lineRule="exact"/>
        <w:ind w:left="426" w:firstLine="0" w:firstLineChars="0"/>
        <w:rPr>
          <w:rFonts w:ascii="仿宋" w:hAnsi="仿宋" w:eastAsia="仿宋"/>
          <w:sz w:val="32"/>
          <w:szCs w:val="32"/>
        </w:rPr>
      </w:pPr>
      <w:r>
        <w:rPr>
          <w:rFonts w:hint="eastAsia" w:ascii="仿宋" w:hAnsi="仿宋" w:eastAsia="仿宋"/>
          <w:sz w:val="32"/>
          <w:szCs w:val="32"/>
        </w:rPr>
        <w:t>您希望在食用菌技术方面学习哪些知识？得到哪些技术支持？</w:t>
      </w:r>
    </w:p>
    <w:p>
      <w:pPr>
        <w:pStyle w:val="48"/>
        <w:numPr>
          <w:ilvl w:val="0"/>
          <w:numId w:val="48"/>
        </w:numPr>
        <w:spacing w:line="560" w:lineRule="exact"/>
        <w:ind w:left="426" w:firstLine="0" w:firstLineChars="0"/>
        <w:rPr>
          <w:rFonts w:ascii="仿宋" w:hAnsi="仿宋" w:eastAsia="仿宋"/>
          <w:sz w:val="32"/>
          <w:szCs w:val="32"/>
        </w:rPr>
      </w:pPr>
      <w:r>
        <w:rPr>
          <w:rFonts w:hint="eastAsia" w:ascii="仿宋" w:hAnsi="仿宋" w:eastAsia="仿宋"/>
          <w:sz w:val="32"/>
          <w:szCs w:val="32"/>
        </w:rPr>
        <w:t>正常情况下一袋菌棒的产量大概是多少呢？杂菌污染后造成的减产量大概是多少呢？</w:t>
      </w:r>
    </w:p>
    <w:p>
      <w:pPr>
        <w:pStyle w:val="48"/>
        <w:numPr>
          <w:ilvl w:val="0"/>
          <w:numId w:val="48"/>
        </w:numPr>
        <w:spacing w:line="560" w:lineRule="exact"/>
        <w:ind w:left="426" w:firstLine="0" w:firstLineChars="0"/>
        <w:rPr>
          <w:rFonts w:ascii="仿宋" w:hAnsi="仿宋" w:eastAsia="仿宋"/>
          <w:sz w:val="32"/>
          <w:szCs w:val="32"/>
        </w:rPr>
      </w:pPr>
      <w:r>
        <w:rPr>
          <w:rFonts w:ascii="仿宋" w:hAnsi="仿宋" w:eastAsia="仿宋"/>
          <w:sz w:val="32"/>
          <w:szCs w:val="32"/>
        </w:rPr>
        <w:t>每年是否有出现过菌棒污染的情况</w:t>
      </w:r>
      <w:r>
        <w:rPr>
          <w:rFonts w:hint="eastAsia" w:ascii="仿宋" w:hAnsi="仿宋" w:eastAsia="仿宋"/>
          <w:sz w:val="32"/>
          <w:szCs w:val="32"/>
        </w:rPr>
        <w:t>？请问有没有哪些污染是无法避免的？</w:t>
      </w:r>
    </w:p>
    <w:p>
      <w:pPr>
        <w:pStyle w:val="109"/>
        <w:outlineLvl w:val="2"/>
      </w:pPr>
      <w:bookmarkStart w:id="1874" w:name="_Toc469006960"/>
      <w:bookmarkStart w:id="1875" w:name="_Toc469036851"/>
      <w:bookmarkStart w:id="1876" w:name="_Toc478488930"/>
      <w:r>
        <w:rPr>
          <w:rFonts w:hint="eastAsia"/>
        </w:rPr>
        <w:t>（三）工人问卷</w:t>
      </w:r>
      <w:bookmarkEnd w:id="1874"/>
      <w:bookmarkEnd w:id="1875"/>
      <w:bookmarkEnd w:id="1876"/>
    </w:p>
    <w:p>
      <w:pPr>
        <w:pStyle w:val="48"/>
        <w:numPr>
          <w:ilvl w:val="0"/>
          <w:numId w:val="49"/>
        </w:numPr>
        <w:spacing w:line="560" w:lineRule="exact"/>
        <w:ind w:left="426" w:firstLine="0" w:firstLineChars="0"/>
        <w:rPr>
          <w:rFonts w:ascii="仿宋" w:hAnsi="仿宋" w:eastAsia="仿宋"/>
          <w:sz w:val="32"/>
          <w:szCs w:val="32"/>
        </w:rPr>
      </w:pPr>
      <w:r>
        <w:rPr>
          <w:rFonts w:hint="eastAsia" w:ascii="仿宋" w:hAnsi="仿宋" w:eastAsia="仿宋"/>
          <w:sz w:val="32"/>
          <w:szCs w:val="32"/>
        </w:rPr>
        <w:t>您在工厂上班多久了？</w:t>
      </w:r>
    </w:p>
    <w:p>
      <w:pPr>
        <w:pStyle w:val="48"/>
        <w:numPr>
          <w:ilvl w:val="0"/>
          <w:numId w:val="49"/>
        </w:numPr>
        <w:spacing w:line="560" w:lineRule="exact"/>
        <w:ind w:left="426" w:firstLine="0" w:firstLineChars="0"/>
        <w:rPr>
          <w:rFonts w:ascii="仿宋" w:hAnsi="仿宋" w:eastAsia="仿宋"/>
          <w:sz w:val="32"/>
          <w:szCs w:val="32"/>
        </w:rPr>
      </w:pPr>
      <w:r>
        <w:rPr>
          <w:rFonts w:hint="eastAsia" w:ascii="仿宋" w:hAnsi="仿宋" w:eastAsia="仿宋"/>
          <w:sz w:val="32"/>
          <w:szCs w:val="32"/>
        </w:rPr>
        <w:t>您主要负责的工作是什么？</w:t>
      </w:r>
    </w:p>
    <w:p>
      <w:pPr>
        <w:pStyle w:val="48"/>
        <w:numPr>
          <w:ilvl w:val="0"/>
          <w:numId w:val="49"/>
        </w:numPr>
        <w:spacing w:line="560" w:lineRule="exact"/>
        <w:ind w:left="426" w:firstLine="0" w:firstLineChars="0"/>
        <w:rPr>
          <w:rFonts w:ascii="仿宋" w:hAnsi="仿宋" w:eastAsia="仿宋"/>
          <w:sz w:val="32"/>
          <w:szCs w:val="32"/>
        </w:rPr>
      </w:pPr>
      <w:r>
        <w:rPr>
          <w:rFonts w:hint="eastAsia" w:ascii="仿宋" w:hAnsi="仿宋" w:eastAsia="仿宋"/>
          <w:sz w:val="32"/>
          <w:szCs w:val="32"/>
        </w:rPr>
        <w:t>每天的工作时长？菌棚从开始出菇到出菇结束要经历多长时间？什么时间采摘？总共出菇可以采摘多少次？此过程中有多少次蘑菇产量比较多？</w:t>
      </w:r>
    </w:p>
    <w:p>
      <w:pPr>
        <w:pStyle w:val="48"/>
        <w:numPr>
          <w:ilvl w:val="0"/>
          <w:numId w:val="49"/>
        </w:numPr>
        <w:spacing w:line="560" w:lineRule="exact"/>
        <w:ind w:left="426" w:firstLine="0" w:firstLineChars="0"/>
        <w:rPr>
          <w:rFonts w:ascii="仿宋" w:hAnsi="仿宋" w:eastAsia="仿宋"/>
          <w:sz w:val="32"/>
          <w:szCs w:val="32"/>
        </w:rPr>
      </w:pPr>
      <w:r>
        <w:rPr>
          <w:rFonts w:ascii="仿宋" w:hAnsi="仿宋" w:eastAsia="仿宋"/>
          <w:sz w:val="32"/>
          <w:szCs w:val="32"/>
        </w:rPr>
        <w:t>您在采摘蘑菇的过程中有没有注意到有杂菌污染</w:t>
      </w:r>
      <w:r>
        <w:rPr>
          <w:rFonts w:hint="eastAsia" w:ascii="仿宋" w:hAnsi="仿宋" w:eastAsia="仿宋"/>
          <w:sz w:val="32"/>
          <w:szCs w:val="32"/>
        </w:rPr>
        <w:t>？如果有，发现过多少种不同类型的杂菌？</w:t>
      </w:r>
      <w:r>
        <w:rPr>
          <w:rFonts w:ascii="仿宋" w:hAnsi="仿宋" w:eastAsia="仿宋"/>
          <w:sz w:val="32"/>
          <w:szCs w:val="32"/>
        </w:rPr>
        <w:t>是否知道是什么原因引起的</w:t>
      </w:r>
      <w:r>
        <w:rPr>
          <w:rFonts w:hint="eastAsia" w:ascii="仿宋" w:hAnsi="仿宋" w:eastAsia="仿宋"/>
          <w:sz w:val="32"/>
          <w:szCs w:val="32"/>
        </w:rPr>
        <w:t>？有没有和技术人员沟通？</w:t>
      </w:r>
      <w:r>
        <w:rPr>
          <w:rFonts w:ascii="仿宋" w:hAnsi="仿宋" w:eastAsia="仿宋"/>
          <w:sz w:val="32"/>
          <w:szCs w:val="32"/>
        </w:rPr>
        <w:t>一般采取什么措施来防治</w:t>
      </w:r>
      <w:r>
        <w:rPr>
          <w:rFonts w:hint="eastAsia" w:ascii="仿宋" w:hAnsi="仿宋" w:eastAsia="仿宋"/>
          <w:sz w:val="32"/>
          <w:szCs w:val="32"/>
        </w:rPr>
        <w:t>？</w:t>
      </w:r>
    </w:p>
    <w:p>
      <w:pPr>
        <w:pStyle w:val="48"/>
        <w:numPr>
          <w:ilvl w:val="0"/>
          <w:numId w:val="49"/>
        </w:numPr>
        <w:spacing w:line="560" w:lineRule="exact"/>
        <w:ind w:left="426" w:firstLine="0" w:firstLineChars="0"/>
        <w:rPr>
          <w:rFonts w:ascii="仿宋" w:hAnsi="仿宋" w:eastAsia="仿宋"/>
          <w:sz w:val="32"/>
          <w:szCs w:val="32"/>
        </w:rPr>
      </w:pPr>
      <w:r>
        <w:rPr>
          <w:rFonts w:hint="eastAsia" w:ascii="仿宋" w:hAnsi="仿宋" w:eastAsia="仿宋"/>
          <w:sz w:val="32"/>
          <w:szCs w:val="32"/>
        </w:rPr>
        <w:t>一个菌棚里被杂菌污染的菌棒多不多？有没有传染性？</w:t>
      </w:r>
    </w:p>
    <w:p>
      <w:pPr>
        <w:pStyle w:val="48"/>
        <w:numPr>
          <w:ilvl w:val="0"/>
          <w:numId w:val="49"/>
        </w:numPr>
        <w:spacing w:line="560" w:lineRule="exact"/>
        <w:ind w:left="426" w:firstLine="0" w:firstLineChars="0"/>
        <w:rPr>
          <w:rFonts w:ascii="仿宋" w:hAnsi="仿宋" w:eastAsia="仿宋"/>
          <w:sz w:val="32"/>
          <w:szCs w:val="32"/>
        </w:rPr>
      </w:pPr>
      <w:r>
        <w:rPr>
          <w:rFonts w:hint="eastAsia" w:ascii="仿宋" w:hAnsi="仿宋" w:eastAsia="仿宋"/>
          <w:sz w:val="32"/>
          <w:szCs w:val="32"/>
        </w:rPr>
        <w:t>杂菌出现的有没有周期性？</w:t>
      </w:r>
    </w:p>
    <w:p>
      <w:pPr>
        <w:pStyle w:val="48"/>
        <w:numPr>
          <w:ilvl w:val="0"/>
          <w:numId w:val="49"/>
        </w:numPr>
        <w:spacing w:line="560" w:lineRule="exact"/>
        <w:ind w:left="426" w:firstLine="0" w:firstLineChars="0"/>
        <w:rPr>
          <w:rFonts w:ascii="仿宋" w:hAnsi="仿宋" w:eastAsia="仿宋"/>
          <w:sz w:val="32"/>
          <w:szCs w:val="32"/>
        </w:rPr>
      </w:pPr>
      <w:r>
        <w:rPr>
          <w:rFonts w:hint="eastAsia" w:ascii="仿宋" w:hAnsi="仿宋" w:eastAsia="仿宋"/>
          <w:sz w:val="32"/>
          <w:szCs w:val="32"/>
        </w:rPr>
        <w:t>杂菌出现对产量的影响大不大？估算一个菌棒会减产多少？</w:t>
      </w:r>
    </w:p>
    <w:p>
      <w:pPr>
        <w:pStyle w:val="48"/>
        <w:spacing w:line="560" w:lineRule="exact"/>
        <w:ind w:firstLineChars="0"/>
        <w:rPr>
          <w:rFonts w:ascii="仿宋" w:hAnsi="仿宋" w:eastAsia="仿宋"/>
          <w:sz w:val="32"/>
          <w:szCs w:val="32"/>
        </w:rPr>
      </w:pPr>
    </w:p>
    <w:p>
      <w:pPr>
        <w:pStyle w:val="48"/>
        <w:spacing w:line="560" w:lineRule="exact"/>
        <w:ind w:firstLineChars="0"/>
        <w:rPr>
          <w:rFonts w:ascii="仿宋" w:hAnsi="仿宋" w:eastAsia="仿宋"/>
          <w:sz w:val="32"/>
          <w:szCs w:val="32"/>
        </w:rPr>
      </w:pPr>
    </w:p>
    <w:p>
      <w:pPr>
        <w:pStyle w:val="48"/>
        <w:spacing w:line="560" w:lineRule="exact"/>
        <w:ind w:firstLineChars="0"/>
        <w:rPr>
          <w:rFonts w:ascii="仿宋" w:hAnsi="仿宋" w:eastAsia="仿宋"/>
          <w:sz w:val="32"/>
          <w:szCs w:val="32"/>
        </w:rPr>
      </w:pPr>
    </w:p>
    <w:p>
      <w:pPr>
        <w:pStyle w:val="48"/>
        <w:spacing w:line="560" w:lineRule="exact"/>
        <w:ind w:firstLineChars="0"/>
        <w:rPr>
          <w:rFonts w:ascii="仿宋" w:hAnsi="仿宋" w:eastAsia="仿宋"/>
          <w:sz w:val="32"/>
          <w:szCs w:val="32"/>
        </w:rPr>
      </w:pPr>
    </w:p>
    <w:p>
      <w:pPr>
        <w:pStyle w:val="48"/>
        <w:spacing w:line="560" w:lineRule="exact"/>
        <w:ind w:firstLineChars="0"/>
        <w:rPr>
          <w:rFonts w:ascii="仿宋" w:hAnsi="仿宋" w:eastAsia="仿宋"/>
          <w:sz w:val="32"/>
          <w:szCs w:val="32"/>
        </w:rPr>
      </w:pPr>
    </w:p>
    <w:p>
      <w:pPr>
        <w:pStyle w:val="48"/>
        <w:spacing w:line="560" w:lineRule="exact"/>
        <w:ind w:firstLineChars="0"/>
        <w:rPr>
          <w:rFonts w:ascii="仿宋" w:hAnsi="仿宋" w:eastAsia="仿宋"/>
          <w:sz w:val="32"/>
          <w:szCs w:val="32"/>
        </w:rPr>
      </w:pPr>
    </w:p>
    <w:p>
      <w:pPr>
        <w:pStyle w:val="48"/>
        <w:spacing w:line="560" w:lineRule="exact"/>
        <w:ind w:firstLineChars="0"/>
        <w:rPr>
          <w:rFonts w:ascii="仿宋" w:hAnsi="仿宋" w:eastAsia="仿宋"/>
          <w:sz w:val="32"/>
          <w:szCs w:val="32"/>
        </w:rPr>
      </w:pPr>
    </w:p>
    <w:p>
      <w:pPr>
        <w:pStyle w:val="48"/>
        <w:spacing w:line="560" w:lineRule="exact"/>
        <w:ind w:firstLineChars="0"/>
        <w:rPr>
          <w:rFonts w:ascii="仿宋" w:hAnsi="仿宋" w:eastAsia="仿宋"/>
          <w:sz w:val="32"/>
          <w:szCs w:val="32"/>
        </w:rPr>
      </w:pPr>
    </w:p>
    <w:p>
      <w:pPr>
        <w:pStyle w:val="48"/>
        <w:spacing w:line="560" w:lineRule="exact"/>
        <w:ind w:firstLineChars="0"/>
        <w:rPr>
          <w:rFonts w:ascii="仿宋" w:hAnsi="仿宋" w:eastAsia="仿宋"/>
          <w:sz w:val="32"/>
          <w:szCs w:val="32"/>
        </w:rPr>
      </w:pPr>
    </w:p>
    <w:p>
      <w:pPr>
        <w:pStyle w:val="3"/>
        <w:rPr>
          <w:rStyle w:val="108"/>
          <w:b/>
        </w:rPr>
      </w:pPr>
      <w:bookmarkStart w:id="1877" w:name="_Toc478488931"/>
      <w:bookmarkStart w:id="1878" w:name="_Toc469036852"/>
      <w:bookmarkStart w:id="1879" w:name="_Toc469006961"/>
      <w:r>
        <w:rPr>
          <w:rStyle w:val="108"/>
          <w:rFonts w:hint="eastAsia"/>
          <w:b/>
        </w:rPr>
        <w:t>三、对河北省食用菌技术产业创新战略联盟的成员的调查问卷及结果分析</w:t>
      </w:r>
      <w:bookmarkEnd w:id="1877"/>
      <w:bookmarkEnd w:id="1878"/>
      <w:bookmarkEnd w:id="1879"/>
    </w:p>
    <w:p>
      <w:pPr>
        <w:pStyle w:val="90"/>
        <w:ind w:left="210" w:right="210"/>
        <w:jc w:val="both"/>
      </w:pPr>
    </w:p>
    <w:p>
      <w:pPr>
        <w:pStyle w:val="90"/>
        <w:ind w:left="210" w:right="210"/>
      </w:pPr>
      <w:r>
        <w:rPr>
          <w:rFonts w:hint="eastAsia"/>
        </w:rPr>
        <w:t>关于食用菌产业相关问题的调查问卷</w:t>
      </w:r>
    </w:p>
    <w:p>
      <w:pPr>
        <w:pStyle w:val="90"/>
        <w:ind w:left="210" w:right="210"/>
      </w:pPr>
    </w:p>
    <w:p>
      <w:pPr>
        <w:pStyle w:val="90"/>
        <w:ind w:left="210" w:right="210"/>
      </w:pPr>
    </w:p>
    <w:p>
      <w:pPr>
        <w:pStyle w:val="92"/>
      </w:pPr>
      <w:r>
        <w:rPr>
          <w:rFonts w:hint="eastAsia"/>
        </w:rPr>
        <w:t>Q1:1. 您现在的职业是？</w:t>
      </w:r>
    </w:p>
    <w:p>
      <w:r>
        <w:drawing>
          <wp:inline distT="0" distB="0" distL="0" distR="0">
            <wp:extent cx="5486400" cy="1990725"/>
            <wp:effectExtent l="0" t="0" r="0" b="9525"/>
            <wp:docPr id="798" name="图片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图片 798"/>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a:xfrm>
                      <a:off x="0" y="0"/>
                      <a:ext cx="5486400" cy="1990725"/>
                    </a:xfrm>
                    <a:prstGeom prst="rect">
                      <a:avLst/>
                    </a:prstGeom>
                    <a:noFill/>
                    <a:ln>
                      <a:noFill/>
                    </a:ln>
                  </pic:spPr>
                </pic:pic>
              </a:graphicData>
            </a:graphic>
          </wp:inline>
        </w:drawing>
      </w:r>
    </w:p>
    <w:tbl>
      <w:tblPr>
        <w:tblStyle w:val="38"/>
        <w:tblW w:w="8125" w:type="dxa"/>
        <w:tblInd w:w="39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63"/>
        <w:gridCol w:w="40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答案选项</w:t>
            </w:r>
          </w:p>
        </w:tc>
        <w:tc>
          <w:tcPr>
            <w:tcW w:w="4062"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回复情况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A.高校学生</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B.教师</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C.技术人员</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D.管理人员</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E.基层工人</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F.其他职业</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1</w:t>
            </w:r>
          </w:p>
        </w:tc>
      </w:tr>
    </w:tbl>
    <w:p>
      <w:pPr>
        <w:pStyle w:val="94"/>
        <w:ind w:left="210" w:right="210"/>
      </w:pPr>
      <w:r>
        <w:rPr>
          <w:rFonts w:hint="eastAsia"/>
        </w:rPr>
        <w:t xml:space="preserve">   受访人数47</w:t>
      </w:r>
    </w:p>
    <w:p>
      <w:pPr>
        <w:pStyle w:val="92"/>
      </w:pPr>
    </w:p>
    <w:p>
      <w:pPr>
        <w:pStyle w:val="92"/>
      </w:pPr>
      <w:r>
        <w:rPr>
          <w:rFonts w:hint="eastAsia"/>
        </w:rPr>
        <w:t xml:space="preserve">Q2:2.您对食用菌有关知识了解多少？  </w:t>
      </w:r>
    </w:p>
    <w:p>
      <w:r>
        <w:drawing>
          <wp:inline distT="0" distB="0" distL="0" distR="0">
            <wp:extent cx="5486400" cy="1990725"/>
            <wp:effectExtent l="0" t="0" r="0" b="9525"/>
            <wp:docPr id="797" name="图片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 name="图片 797"/>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a:xfrm>
                      <a:off x="0" y="0"/>
                      <a:ext cx="5486400" cy="1990725"/>
                    </a:xfrm>
                    <a:prstGeom prst="rect">
                      <a:avLst/>
                    </a:prstGeom>
                    <a:noFill/>
                    <a:ln>
                      <a:noFill/>
                    </a:ln>
                  </pic:spPr>
                </pic:pic>
              </a:graphicData>
            </a:graphic>
          </wp:inline>
        </w:drawing>
      </w:r>
    </w:p>
    <w:tbl>
      <w:tblPr>
        <w:tblStyle w:val="38"/>
        <w:tblW w:w="8125" w:type="dxa"/>
        <w:tblInd w:w="39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63"/>
        <w:gridCol w:w="40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答案选项</w:t>
            </w:r>
          </w:p>
        </w:tc>
        <w:tc>
          <w:tcPr>
            <w:tcW w:w="4062"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回复情况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A.很广泛</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B.一般水平</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D.知之甚少</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7</w:t>
            </w:r>
          </w:p>
        </w:tc>
      </w:tr>
    </w:tbl>
    <w:p>
      <w:pPr>
        <w:pStyle w:val="94"/>
        <w:ind w:left="210" w:right="210"/>
      </w:pPr>
      <w:r>
        <w:rPr>
          <w:rFonts w:hint="eastAsia"/>
        </w:rPr>
        <w:t xml:space="preserve">   受访人数47</w:t>
      </w:r>
    </w:p>
    <w:p>
      <w:pPr>
        <w:pStyle w:val="92"/>
      </w:pPr>
    </w:p>
    <w:p>
      <w:pPr>
        <w:pStyle w:val="92"/>
      </w:pPr>
      <w:r>
        <w:rPr>
          <w:rFonts w:hint="eastAsia"/>
        </w:rPr>
        <w:t>Q3:3.贵企业生产或使用的菌种为？ （可多选）</w:t>
      </w:r>
    </w:p>
    <w:p>
      <w:r>
        <w:drawing>
          <wp:inline distT="0" distB="0" distL="0" distR="0">
            <wp:extent cx="5486400" cy="1990725"/>
            <wp:effectExtent l="0" t="0" r="0" b="9525"/>
            <wp:docPr id="796" name="图片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图片 796"/>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a:xfrm>
                      <a:off x="0" y="0"/>
                      <a:ext cx="5486400" cy="1990725"/>
                    </a:xfrm>
                    <a:prstGeom prst="rect">
                      <a:avLst/>
                    </a:prstGeom>
                    <a:noFill/>
                    <a:ln>
                      <a:noFill/>
                    </a:ln>
                  </pic:spPr>
                </pic:pic>
              </a:graphicData>
            </a:graphic>
          </wp:inline>
        </w:drawing>
      </w:r>
    </w:p>
    <w:tbl>
      <w:tblPr>
        <w:tblStyle w:val="38"/>
        <w:tblW w:w="8125" w:type="dxa"/>
        <w:tblInd w:w="39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65"/>
        <w:gridCol w:w="40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5"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答案选项</w:t>
            </w:r>
          </w:p>
        </w:tc>
        <w:tc>
          <w:tcPr>
            <w:tcW w:w="4060"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回复情况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5"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A母种（一级种）</w:t>
            </w:r>
          </w:p>
        </w:tc>
        <w:tc>
          <w:tcPr>
            <w:tcW w:w="4060"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5"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B原种（二级种）</w:t>
            </w:r>
          </w:p>
        </w:tc>
        <w:tc>
          <w:tcPr>
            <w:tcW w:w="4060"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c>
          <w:tcPr>
            <w:tcW w:w="4065"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C栽培种（三级种）</w:t>
            </w:r>
          </w:p>
        </w:tc>
        <w:tc>
          <w:tcPr>
            <w:tcW w:w="4060"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5"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D只种植不生产</w:t>
            </w:r>
          </w:p>
        </w:tc>
        <w:tc>
          <w:tcPr>
            <w:tcW w:w="4060"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5"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E无单位</w:t>
            </w:r>
          </w:p>
        </w:tc>
        <w:tc>
          <w:tcPr>
            <w:tcW w:w="4060"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6</w:t>
            </w:r>
          </w:p>
        </w:tc>
      </w:tr>
    </w:tbl>
    <w:p>
      <w:pPr>
        <w:pStyle w:val="94"/>
        <w:ind w:left="210" w:right="210"/>
      </w:pPr>
      <w:r>
        <w:rPr>
          <w:rFonts w:hint="eastAsia"/>
        </w:rPr>
        <w:t xml:space="preserve">   受访人数47</w:t>
      </w:r>
    </w:p>
    <w:p>
      <w:pPr>
        <w:pStyle w:val="92"/>
      </w:pPr>
    </w:p>
    <w:p>
      <w:pPr>
        <w:pStyle w:val="92"/>
      </w:pPr>
      <w:r>
        <w:rPr>
          <w:rFonts w:hint="eastAsia"/>
        </w:rPr>
        <w:t>Q4:4.贵企业的菌种来源于哪里？（可多选）</w:t>
      </w:r>
    </w:p>
    <w:p>
      <w:r>
        <w:drawing>
          <wp:inline distT="0" distB="0" distL="0" distR="0">
            <wp:extent cx="5486400" cy="2152650"/>
            <wp:effectExtent l="0" t="0" r="0" b="0"/>
            <wp:docPr id="795" name="图片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 name="图片 795"/>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a:xfrm>
                      <a:off x="0" y="0"/>
                      <a:ext cx="5486400" cy="2152650"/>
                    </a:xfrm>
                    <a:prstGeom prst="rect">
                      <a:avLst/>
                    </a:prstGeom>
                    <a:noFill/>
                    <a:ln>
                      <a:noFill/>
                    </a:ln>
                  </pic:spPr>
                </pic:pic>
              </a:graphicData>
            </a:graphic>
          </wp:inline>
        </w:drawing>
      </w:r>
    </w:p>
    <w:tbl>
      <w:tblPr>
        <w:tblStyle w:val="38"/>
        <w:tblW w:w="8125" w:type="dxa"/>
        <w:tblInd w:w="39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63"/>
        <w:gridCol w:w="40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答案选项</w:t>
            </w:r>
          </w:p>
        </w:tc>
        <w:tc>
          <w:tcPr>
            <w:tcW w:w="4062"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回复情况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A企业自己培育</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B省内科研单位</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C省内高校</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D省内企业</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E省外科研单位</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其他</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4</w:t>
            </w:r>
          </w:p>
        </w:tc>
      </w:tr>
    </w:tbl>
    <w:p>
      <w:pPr>
        <w:pStyle w:val="94"/>
        <w:ind w:left="210" w:right="210"/>
      </w:pPr>
      <w:r>
        <w:rPr>
          <w:rFonts w:hint="eastAsia"/>
        </w:rPr>
        <w:t xml:space="preserve">   受访人数47</w:t>
      </w:r>
    </w:p>
    <w:p>
      <w:pPr>
        <w:pStyle w:val="92"/>
      </w:pPr>
    </w:p>
    <w:p>
      <w:pPr>
        <w:pStyle w:val="92"/>
      </w:pPr>
      <w:r>
        <w:rPr>
          <w:rFonts w:hint="eastAsia"/>
        </w:rPr>
        <w:t>Q5:5.大规模种植菌类在您的生产中占有多少比例？</w:t>
      </w:r>
    </w:p>
    <w:p>
      <w:r>
        <w:drawing>
          <wp:inline distT="0" distB="0" distL="0" distR="0">
            <wp:extent cx="5486400" cy="1990725"/>
            <wp:effectExtent l="0" t="0" r="0" b="9525"/>
            <wp:docPr id="794" name="图片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图片 794"/>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a:xfrm>
                      <a:off x="0" y="0"/>
                      <a:ext cx="5486400" cy="1990725"/>
                    </a:xfrm>
                    <a:prstGeom prst="rect">
                      <a:avLst/>
                    </a:prstGeom>
                    <a:noFill/>
                    <a:ln>
                      <a:noFill/>
                    </a:ln>
                  </pic:spPr>
                </pic:pic>
              </a:graphicData>
            </a:graphic>
          </wp:inline>
        </w:drawing>
      </w:r>
    </w:p>
    <w:tbl>
      <w:tblPr>
        <w:tblStyle w:val="38"/>
        <w:tblW w:w="8125" w:type="dxa"/>
        <w:tblInd w:w="39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72"/>
        <w:gridCol w:w="40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72"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答案选项</w:t>
            </w:r>
          </w:p>
        </w:tc>
        <w:tc>
          <w:tcPr>
            <w:tcW w:w="405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回复情况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72"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A.1%-25%</w:t>
            </w:r>
          </w:p>
        </w:tc>
        <w:tc>
          <w:tcPr>
            <w:tcW w:w="4053"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72"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B.25%-50%</w:t>
            </w:r>
          </w:p>
        </w:tc>
        <w:tc>
          <w:tcPr>
            <w:tcW w:w="4053"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72"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C.50%-75%</w:t>
            </w:r>
          </w:p>
        </w:tc>
        <w:tc>
          <w:tcPr>
            <w:tcW w:w="4053"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72"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D.75%-100%</w:t>
            </w:r>
          </w:p>
        </w:tc>
        <w:tc>
          <w:tcPr>
            <w:tcW w:w="4053"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8</w:t>
            </w:r>
          </w:p>
        </w:tc>
      </w:tr>
    </w:tbl>
    <w:p>
      <w:pPr>
        <w:pStyle w:val="94"/>
        <w:ind w:left="210" w:right="210"/>
      </w:pPr>
      <w:r>
        <w:rPr>
          <w:rFonts w:hint="eastAsia"/>
        </w:rPr>
        <w:t xml:space="preserve">   受访人数47</w:t>
      </w:r>
    </w:p>
    <w:p>
      <w:pPr>
        <w:pStyle w:val="92"/>
      </w:pPr>
    </w:p>
    <w:p>
      <w:pPr>
        <w:pStyle w:val="92"/>
      </w:pPr>
      <w:r>
        <w:rPr>
          <w:rFonts w:hint="eastAsia"/>
        </w:rPr>
        <w:t>Q6:6.您在菇棚里有发现发网菌么？</w:t>
      </w:r>
    </w:p>
    <w:p>
      <w:r>
        <w:drawing>
          <wp:inline distT="0" distB="0" distL="0" distR="0">
            <wp:extent cx="5486400" cy="1990725"/>
            <wp:effectExtent l="0" t="0" r="0" b="9525"/>
            <wp:docPr id="793" name="图片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图片 793"/>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a:xfrm>
                      <a:off x="0" y="0"/>
                      <a:ext cx="5486400" cy="1990725"/>
                    </a:xfrm>
                    <a:prstGeom prst="rect">
                      <a:avLst/>
                    </a:prstGeom>
                    <a:noFill/>
                    <a:ln>
                      <a:noFill/>
                    </a:ln>
                  </pic:spPr>
                </pic:pic>
              </a:graphicData>
            </a:graphic>
          </wp:inline>
        </w:drawing>
      </w:r>
    </w:p>
    <w:tbl>
      <w:tblPr>
        <w:tblStyle w:val="38"/>
        <w:tblW w:w="8125" w:type="dxa"/>
        <w:tblInd w:w="39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63"/>
        <w:gridCol w:w="40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答案选项</w:t>
            </w:r>
          </w:p>
        </w:tc>
        <w:tc>
          <w:tcPr>
            <w:tcW w:w="4062"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回复情况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A.有且多</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B有但少</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C没有</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8</w:t>
            </w:r>
          </w:p>
        </w:tc>
      </w:tr>
    </w:tbl>
    <w:p>
      <w:pPr>
        <w:pStyle w:val="94"/>
        <w:ind w:left="210" w:right="210"/>
      </w:pPr>
      <w:r>
        <w:rPr>
          <w:rFonts w:hint="eastAsia"/>
        </w:rPr>
        <w:t xml:space="preserve">   受访人数47</w:t>
      </w:r>
    </w:p>
    <w:p>
      <w:pPr>
        <w:pStyle w:val="92"/>
      </w:pPr>
    </w:p>
    <w:p>
      <w:pPr>
        <w:pStyle w:val="92"/>
      </w:pPr>
      <w:r>
        <w:rPr>
          <w:rFonts w:hint="eastAsia"/>
        </w:rPr>
        <w:t>Q7:7.发现的杂菌类型是什么呢？（可多选）</w:t>
      </w:r>
    </w:p>
    <w:p>
      <w:r>
        <w:drawing>
          <wp:inline distT="0" distB="0" distL="0" distR="0">
            <wp:extent cx="5486400" cy="2152650"/>
            <wp:effectExtent l="0" t="0" r="0" b="0"/>
            <wp:docPr id="792" name="图片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图片 792"/>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a:xfrm>
                      <a:off x="0" y="0"/>
                      <a:ext cx="5486400" cy="2152650"/>
                    </a:xfrm>
                    <a:prstGeom prst="rect">
                      <a:avLst/>
                    </a:prstGeom>
                    <a:noFill/>
                    <a:ln>
                      <a:noFill/>
                    </a:ln>
                  </pic:spPr>
                </pic:pic>
              </a:graphicData>
            </a:graphic>
          </wp:inline>
        </w:drawing>
      </w:r>
    </w:p>
    <w:tbl>
      <w:tblPr>
        <w:tblStyle w:val="38"/>
        <w:tblW w:w="8125" w:type="dxa"/>
        <w:tblInd w:w="39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63"/>
        <w:gridCol w:w="40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答案选项</w:t>
            </w:r>
          </w:p>
        </w:tc>
        <w:tc>
          <w:tcPr>
            <w:tcW w:w="4062"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回复情况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A木霉</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B链孢霉</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C毛霉</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D曲霉</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E发网菌</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F其他</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1</w:t>
            </w:r>
          </w:p>
        </w:tc>
      </w:tr>
    </w:tbl>
    <w:p>
      <w:pPr>
        <w:pStyle w:val="94"/>
        <w:ind w:left="210" w:right="210"/>
      </w:pPr>
      <w:r>
        <w:rPr>
          <w:rFonts w:hint="eastAsia"/>
        </w:rPr>
        <w:t xml:space="preserve">   受访人数39</w:t>
      </w:r>
    </w:p>
    <w:p>
      <w:pPr>
        <w:pStyle w:val="92"/>
      </w:pPr>
    </w:p>
    <w:p>
      <w:pPr>
        <w:pStyle w:val="92"/>
      </w:pPr>
      <w:r>
        <w:rPr>
          <w:rFonts w:hint="eastAsia"/>
        </w:rPr>
        <w:t>Q8:8.若在杂菌中发现了发网菌，其污染菌棒数量多不多？</w:t>
      </w:r>
    </w:p>
    <w:p>
      <w:r>
        <w:drawing>
          <wp:inline distT="0" distB="0" distL="0" distR="0">
            <wp:extent cx="5486400" cy="1990725"/>
            <wp:effectExtent l="0" t="0" r="0" b="9525"/>
            <wp:docPr id="791" name="图片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图片 791"/>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a:xfrm>
                      <a:off x="0" y="0"/>
                      <a:ext cx="5486400" cy="1990725"/>
                    </a:xfrm>
                    <a:prstGeom prst="rect">
                      <a:avLst/>
                    </a:prstGeom>
                    <a:noFill/>
                    <a:ln>
                      <a:noFill/>
                    </a:ln>
                  </pic:spPr>
                </pic:pic>
              </a:graphicData>
            </a:graphic>
          </wp:inline>
        </w:drawing>
      </w:r>
    </w:p>
    <w:tbl>
      <w:tblPr>
        <w:tblStyle w:val="38"/>
        <w:tblW w:w="8125" w:type="dxa"/>
        <w:tblInd w:w="39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63"/>
        <w:gridCol w:w="40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答案选项</w:t>
            </w:r>
          </w:p>
        </w:tc>
        <w:tc>
          <w:tcPr>
            <w:tcW w:w="4062"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回复情况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A很多</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B一般</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C较少</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5</w:t>
            </w:r>
          </w:p>
        </w:tc>
      </w:tr>
    </w:tbl>
    <w:p>
      <w:pPr>
        <w:pStyle w:val="94"/>
        <w:ind w:left="210" w:right="210"/>
      </w:pPr>
      <w:r>
        <w:rPr>
          <w:rFonts w:hint="eastAsia"/>
        </w:rPr>
        <w:t xml:space="preserve">   受访人数39</w:t>
      </w:r>
    </w:p>
    <w:p>
      <w:pPr>
        <w:pStyle w:val="92"/>
      </w:pPr>
    </w:p>
    <w:p>
      <w:pPr>
        <w:pStyle w:val="92"/>
      </w:pPr>
      <w:r>
        <w:rPr>
          <w:rFonts w:hint="eastAsia"/>
        </w:rPr>
        <w:t>Q9:9.发网菌对您的菌种生产的影响程度如何？</w:t>
      </w:r>
    </w:p>
    <w:p>
      <w:r>
        <w:drawing>
          <wp:inline distT="0" distB="0" distL="0" distR="0">
            <wp:extent cx="5734050" cy="2171700"/>
            <wp:effectExtent l="0" t="0" r="0" b="0"/>
            <wp:docPr id="790" name="图片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图片 790"/>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a:xfrm>
                      <a:off x="0" y="0"/>
                      <a:ext cx="5734050" cy="2171700"/>
                    </a:xfrm>
                    <a:prstGeom prst="rect">
                      <a:avLst/>
                    </a:prstGeom>
                    <a:noFill/>
                    <a:ln>
                      <a:noFill/>
                    </a:ln>
                  </pic:spPr>
                </pic:pic>
              </a:graphicData>
            </a:graphic>
          </wp:inline>
        </w:drawing>
      </w:r>
    </w:p>
    <w:tbl>
      <w:tblPr>
        <w:tblStyle w:val="38"/>
        <w:tblW w:w="8125" w:type="dxa"/>
        <w:tblInd w:w="39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63"/>
        <w:gridCol w:w="40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答案选项</w:t>
            </w:r>
          </w:p>
        </w:tc>
        <w:tc>
          <w:tcPr>
            <w:tcW w:w="4062"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回复情况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A.很严重</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B.一般</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C.没什么影响</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5</w:t>
            </w:r>
          </w:p>
        </w:tc>
      </w:tr>
    </w:tbl>
    <w:p>
      <w:pPr>
        <w:pStyle w:val="94"/>
        <w:ind w:left="210" w:right="210"/>
      </w:pPr>
      <w:r>
        <w:rPr>
          <w:rFonts w:hint="eastAsia"/>
        </w:rPr>
        <w:t xml:space="preserve">   受访人数47</w:t>
      </w:r>
    </w:p>
    <w:p>
      <w:pPr>
        <w:pStyle w:val="92"/>
      </w:pPr>
    </w:p>
    <w:p>
      <w:pPr>
        <w:pStyle w:val="92"/>
      </w:pPr>
      <w:r>
        <w:rPr>
          <w:rFonts w:hint="eastAsia"/>
        </w:rPr>
        <w:t>Q10:10.您对有关发网菌的知识了解多少？</w:t>
      </w:r>
    </w:p>
    <w:p>
      <w:r>
        <w:drawing>
          <wp:inline distT="0" distB="0" distL="0" distR="0">
            <wp:extent cx="5438775" cy="1971675"/>
            <wp:effectExtent l="0" t="0" r="9525" b="9525"/>
            <wp:docPr id="789" name="图片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图片 789"/>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a:xfrm>
                      <a:off x="0" y="0"/>
                      <a:ext cx="5438775" cy="1971675"/>
                    </a:xfrm>
                    <a:prstGeom prst="rect">
                      <a:avLst/>
                    </a:prstGeom>
                    <a:noFill/>
                    <a:ln>
                      <a:noFill/>
                    </a:ln>
                  </pic:spPr>
                </pic:pic>
              </a:graphicData>
            </a:graphic>
          </wp:inline>
        </w:drawing>
      </w:r>
    </w:p>
    <w:tbl>
      <w:tblPr>
        <w:tblStyle w:val="38"/>
        <w:tblW w:w="8125" w:type="dxa"/>
        <w:tblInd w:w="39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63"/>
        <w:gridCol w:w="40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答案选项</w:t>
            </w:r>
          </w:p>
        </w:tc>
        <w:tc>
          <w:tcPr>
            <w:tcW w:w="4062"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回复情况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A.较多</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B.一般</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C.一知半解</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D.无了解</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4</w:t>
            </w:r>
          </w:p>
        </w:tc>
      </w:tr>
    </w:tbl>
    <w:p>
      <w:pPr>
        <w:pStyle w:val="94"/>
        <w:ind w:left="210" w:right="210"/>
      </w:pPr>
      <w:r>
        <w:rPr>
          <w:rFonts w:hint="eastAsia"/>
        </w:rPr>
        <w:t xml:space="preserve">   受访人数47</w:t>
      </w:r>
    </w:p>
    <w:p>
      <w:pPr>
        <w:pStyle w:val="92"/>
      </w:pPr>
    </w:p>
    <w:p>
      <w:pPr>
        <w:pStyle w:val="92"/>
      </w:pPr>
      <w:r>
        <w:rPr>
          <w:rFonts w:hint="eastAsia"/>
        </w:rPr>
        <w:t>Q11:11.您认为菌种生产中，污染杂菌的原因有哪些？（可多选）</w:t>
      </w:r>
    </w:p>
    <w:p>
      <w:r>
        <w:drawing>
          <wp:inline distT="0" distB="0" distL="0" distR="0">
            <wp:extent cx="5619750" cy="2409825"/>
            <wp:effectExtent l="0" t="0" r="0" b="9525"/>
            <wp:docPr id="788" name="图片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图片 788"/>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a:xfrm>
                      <a:off x="0" y="0"/>
                      <a:ext cx="5619750" cy="2409825"/>
                    </a:xfrm>
                    <a:prstGeom prst="rect">
                      <a:avLst/>
                    </a:prstGeom>
                    <a:noFill/>
                    <a:ln>
                      <a:noFill/>
                    </a:ln>
                  </pic:spPr>
                </pic:pic>
              </a:graphicData>
            </a:graphic>
          </wp:inline>
        </w:drawing>
      </w:r>
    </w:p>
    <w:tbl>
      <w:tblPr>
        <w:tblStyle w:val="38"/>
        <w:tblW w:w="8125" w:type="dxa"/>
        <w:tblInd w:w="39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63"/>
        <w:gridCol w:w="40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答案选项</w:t>
            </w:r>
          </w:p>
        </w:tc>
        <w:tc>
          <w:tcPr>
            <w:tcW w:w="4062"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回复情况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A.灭菌不彻底</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B.封盖不严</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C.设施设备简陋</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D.接种物带杂菌</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E.接种操作污染</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F.培养环境不清洁</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G.其他</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0</w:t>
            </w:r>
          </w:p>
        </w:tc>
      </w:tr>
    </w:tbl>
    <w:p>
      <w:pPr>
        <w:pStyle w:val="94"/>
        <w:ind w:left="210" w:right="210"/>
      </w:pPr>
      <w:r>
        <w:rPr>
          <w:rFonts w:hint="eastAsia"/>
        </w:rPr>
        <w:t xml:space="preserve">   受访人数47</w:t>
      </w:r>
    </w:p>
    <w:p>
      <w:pPr>
        <w:pStyle w:val="92"/>
      </w:pPr>
    </w:p>
    <w:p>
      <w:pPr>
        <w:pStyle w:val="92"/>
      </w:pPr>
      <w:r>
        <w:rPr>
          <w:rFonts w:hint="eastAsia"/>
        </w:rPr>
        <w:t>Q12:12.贵企业采用什么方法对污染的菌种进行提纯？（可多选）</w:t>
      </w:r>
    </w:p>
    <w:p>
      <w:r>
        <w:drawing>
          <wp:inline distT="0" distB="0" distL="0" distR="0">
            <wp:extent cx="5486400" cy="2543175"/>
            <wp:effectExtent l="0" t="0" r="0" b="9525"/>
            <wp:docPr id="787" name="图片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图片 787"/>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a:xfrm>
                      <a:off x="0" y="0"/>
                      <a:ext cx="5486400" cy="2543175"/>
                    </a:xfrm>
                    <a:prstGeom prst="rect">
                      <a:avLst/>
                    </a:prstGeom>
                    <a:noFill/>
                    <a:ln>
                      <a:noFill/>
                    </a:ln>
                  </pic:spPr>
                </pic:pic>
              </a:graphicData>
            </a:graphic>
          </wp:inline>
        </w:drawing>
      </w:r>
    </w:p>
    <w:tbl>
      <w:tblPr>
        <w:tblStyle w:val="38"/>
        <w:tblW w:w="8125" w:type="dxa"/>
        <w:tblInd w:w="39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63"/>
        <w:gridCol w:w="40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答案选项</w:t>
            </w:r>
          </w:p>
        </w:tc>
        <w:tc>
          <w:tcPr>
            <w:tcW w:w="4062"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回复情况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A排除细菌或酵母菌污染</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B排除霉菌污染</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C限制培养</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D覆盖培养</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E基质菌丝纯化培养</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F药物处理</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G破碎菌丝</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H其他</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1</w:t>
            </w:r>
          </w:p>
        </w:tc>
      </w:tr>
    </w:tbl>
    <w:p>
      <w:pPr>
        <w:pStyle w:val="94"/>
        <w:ind w:left="210" w:right="210"/>
      </w:pPr>
      <w:r>
        <w:rPr>
          <w:rFonts w:hint="eastAsia"/>
        </w:rPr>
        <w:t xml:space="preserve">   受访人数47</w:t>
      </w:r>
    </w:p>
    <w:p>
      <w:pPr>
        <w:pStyle w:val="92"/>
      </w:pPr>
    </w:p>
    <w:p>
      <w:pPr>
        <w:pStyle w:val="92"/>
      </w:pPr>
      <w:r>
        <w:rPr>
          <w:rFonts w:hint="eastAsia"/>
        </w:rPr>
        <w:t>Q13:13.您常用的菌种消毒方法有哪些？</w:t>
      </w:r>
    </w:p>
    <w:p>
      <w:r>
        <w:drawing>
          <wp:inline distT="0" distB="0" distL="0" distR="0">
            <wp:extent cx="5486400" cy="2152650"/>
            <wp:effectExtent l="0" t="0" r="0" b="0"/>
            <wp:docPr id="786" name="图片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图片 786"/>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a:xfrm>
                      <a:off x="0" y="0"/>
                      <a:ext cx="5486400" cy="2152650"/>
                    </a:xfrm>
                    <a:prstGeom prst="rect">
                      <a:avLst/>
                    </a:prstGeom>
                    <a:noFill/>
                    <a:ln>
                      <a:noFill/>
                    </a:ln>
                  </pic:spPr>
                </pic:pic>
              </a:graphicData>
            </a:graphic>
          </wp:inline>
        </w:drawing>
      </w:r>
    </w:p>
    <w:tbl>
      <w:tblPr>
        <w:tblStyle w:val="38"/>
        <w:tblW w:w="8125" w:type="dxa"/>
        <w:tblInd w:w="39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63"/>
        <w:gridCol w:w="40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答案选项</w:t>
            </w:r>
          </w:p>
        </w:tc>
        <w:tc>
          <w:tcPr>
            <w:tcW w:w="4062"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回复情况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A.巴氏消毒</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B.沸水消毒</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C.干燥消毒</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D.渗透压消毒</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E.化学药剂消毒</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F其他</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2</w:t>
            </w:r>
          </w:p>
        </w:tc>
      </w:tr>
    </w:tbl>
    <w:p>
      <w:pPr>
        <w:pStyle w:val="94"/>
        <w:ind w:left="210" w:right="210"/>
      </w:pPr>
      <w:r>
        <w:rPr>
          <w:rFonts w:hint="eastAsia"/>
        </w:rPr>
        <w:t xml:space="preserve">   受访人数47</w:t>
      </w:r>
    </w:p>
    <w:p>
      <w:pPr>
        <w:pStyle w:val="92"/>
      </w:pPr>
    </w:p>
    <w:p>
      <w:pPr>
        <w:pStyle w:val="92"/>
      </w:pPr>
      <w:r>
        <w:rPr>
          <w:rFonts w:hint="eastAsia"/>
        </w:rPr>
        <w:t>Q14:14.您认为影响企业消毒效果的因素有哪些？（可多选）</w:t>
      </w:r>
    </w:p>
    <w:p>
      <w:r>
        <w:drawing>
          <wp:inline distT="0" distB="0" distL="0" distR="0">
            <wp:extent cx="5486400" cy="2543175"/>
            <wp:effectExtent l="0" t="0" r="0" b="9525"/>
            <wp:docPr id="785" name="图片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图片 785"/>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a:xfrm>
                      <a:off x="0" y="0"/>
                      <a:ext cx="5486400" cy="2543175"/>
                    </a:xfrm>
                    <a:prstGeom prst="rect">
                      <a:avLst/>
                    </a:prstGeom>
                    <a:noFill/>
                    <a:ln>
                      <a:noFill/>
                    </a:ln>
                  </pic:spPr>
                </pic:pic>
              </a:graphicData>
            </a:graphic>
          </wp:inline>
        </w:drawing>
      </w:r>
    </w:p>
    <w:tbl>
      <w:tblPr>
        <w:tblStyle w:val="38"/>
        <w:tblW w:w="8125" w:type="dxa"/>
        <w:tblInd w:w="39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63"/>
        <w:gridCol w:w="40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答案选项</w:t>
            </w:r>
          </w:p>
        </w:tc>
        <w:tc>
          <w:tcPr>
            <w:tcW w:w="4062"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回复情况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A湿度</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B温度</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C微生物种类</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D消毒时间</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E消毒药品的剂量</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F培养基中的微生物数量</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G培养基成分</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H其他</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0</w:t>
            </w:r>
          </w:p>
        </w:tc>
      </w:tr>
    </w:tbl>
    <w:p>
      <w:pPr>
        <w:pStyle w:val="94"/>
        <w:ind w:left="210" w:right="210"/>
      </w:pPr>
      <w:r>
        <w:rPr>
          <w:rFonts w:hint="eastAsia"/>
        </w:rPr>
        <w:t xml:space="preserve">   受访人数47</w:t>
      </w:r>
    </w:p>
    <w:p>
      <w:pPr>
        <w:pStyle w:val="92"/>
      </w:pPr>
    </w:p>
    <w:p>
      <w:pPr>
        <w:pStyle w:val="92"/>
      </w:pPr>
      <w:r>
        <w:rPr>
          <w:rFonts w:hint="eastAsia"/>
        </w:rPr>
        <w:t>Q15:15您觉得杂菌污染，尤其是发网菌污染对菇农的日常生产影响大吗？</w:t>
      </w:r>
    </w:p>
    <w:p>
      <w:r>
        <w:drawing>
          <wp:inline distT="0" distB="0" distL="0" distR="0">
            <wp:extent cx="5486400" cy="1990725"/>
            <wp:effectExtent l="0" t="0" r="0" b="9525"/>
            <wp:docPr id="784" name="图片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图片 784"/>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a:xfrm>
                      <a:off x="0" y="0"/>
                      <a:ext cx="5486400" cy="1990725"/>
                    </a:xfrm>
                    <a:prstGeom prst="rect">
                      <a:avLst/>
                    </a:prstGeom>
                    <a:noFill/>
                    <a:ln>
                      <a:noFill/>
                    </a:ln>
                  </pic:spPr>
                </pic:pic>
              </a:graphicData>
            </a:graphic>
          </wp:inline>
        </w:drawing>
      </w:r>
    </w:p>
    <w:tbl>
      <w:tblPr>
        <w:tblStyle w:val="38"/>
        <w:tblW w:w="8125" w:type="dxa"/>
        <w:tblInd w:w="39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66"/>
        <w:gridCol w:w="40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6"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答案选项</w:t>
            </w:r>
          </w:p>
        </w:tc>
        <w:tc>
          <w:tcPr>
            <w:tcW w:w="4059"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回复情况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6"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A．影响很大</w:t>
            </w:r>
          </w:p>
        </w:tc>
        <w:tc>
          <w:tcPr>
            <w:tcW w:w="4059"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6"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B.一般</w:t>
            </w:r>
          </w:p>
        </w:tc>
        <w:tc>
          <w:tcPr>
            <w:tcW w:w="4059"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c>
          <w:tcPr>
            <w:tcW w:w="4066"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C.没什么影响</w:t>
            </w:r>
          </w:p>
        </w:tc>
        <w:tc>
          <w:tcPr>
            <w:tcW w:w="4059"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3</w:t>
            </w:r>
          </w:p>
        </w:tc>
      </w:tr>
    </w:tbl>
    <w:p>
      <w:pPr>
        <w:pStyle w:val="94"/>
        <w:ind w:left="210" w:right="210"/>
      </w:pPr>
      <w:r>
        <w:rPr>
          <w:rFonts w:hint="eastAsia"/>
        </w:rPr>
        <w:t xml:space="preserve">   受访人数47</w:t>
      </w:r>
    </w:p>
    <w:p>
      <w:pPr>
        <w:pStyle w:val="92"/>
      </w:pPr>
    </w:p>
    <w:p>
      <w:pPr>
        <w:pStyle w:val="92"/>
      </w:pPr>
      <w:r>
        <w:rPr>
          <w:rFonts w:hint="eastAsia"/>
        </w:rPr>
        <w:t>Q16:16.您觉得向菇农普及杂菌污染的相关知识及防治措施有必要吗？</w:t>
      </w:r>
    </w:p>
    <w:p>
      <w:r>
        <w:drawing>
          <wp:inline distT="0" distB="0" distL="0" distR="0">
            <wp:extent cx="5486400" cy="1990725"/>
            <wp:effectExtent l="0" t="0" r="0" b="9525"/>
            <wp:docPr id="783" name="图片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图片 783"/>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a:xfrm>
                      <a:off x="0" y="0"/>
                      <a:ext cx="5486400" cy="1990725"/>
                    </a:xfrm>
                    <a:prstGeom prst="rect">
                      <a:avLst/>
                    </a:prstGeom>
                    <a:noFill/>
                    <a:ln>
                      <a:noFill/>
                    </a:ln>
                  </pic:spPr>
                </pic:pic>
              </a:graphicData>
            </a:graphic>
          </wp:inline>
        </w:drawing>
      </w:r>
    </w:p>
    <w:tbl>
      <w:tblPr>
        <w:tblStyle w:val="38"/>
        <w:tblW w:w="8125" w:type="dxa"/>
        <w:tblInd w:w="39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63"/>
        <w:gridCol w:w="40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答案选项</w:t>
            </w:r>
          </w:p>
        </w:tc>
        <w:tc>
          <w:tcPr>
            <w:tcW w:w="4062"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回复情况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A很有必要</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B.没必要</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C其他</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2</w:t>
            </w:r>
          </w:p>
        </w:tc>
      </w:tr>
    </w:tbl>
    <w:p>
      <w:pPr>
        <w:pStyle w:val="94"/>
        <w:ind w:left="210" w:right="210"/>
      </w:pPr>
      <w:r>
        <w:rPr>
          <w:rFonts w:hint="eastAsia"/>
        </w:rPr>
        <w:t xml:space="preserve">   受访人数47</w:t>
      </w:r>
    </w:p>
    <w:p>
      <w:pPr>
        <w:pStyle w:val="92"/>
      </w:pPr>
    </w:p>
    <w:p>
      <w:pPr>
        <w:pStyle w:val="92"/>
      </w:pPr>
      <w:r>
        <w:rPr>
          <w:rFonts w:hint="eastAsia"/>
        </w:rPr>
        <w:t>Q17:17.您对所目前菇农获得的食用菌信息评价如何？</w:t>
      </w:r>
    </w:p>
    <w:p>
      <w:r>
        <w:drawing>
          <wp:inline distT="0" distB="0" distL="0" distR="0">
            <wp:extent cx="5486400" cy="1990725"/>
            <wp:effectExtent l="0" t="0" r="0" b="9525"/>
            <wp:docPr id="782" name="图片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图片 782"/>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a:xfrm>
                      <a:off x="0" y="0"/>
                      <a:ext cx="5486400" cy="1990725"/>
                    </a:xfrm>
                    <a:prstGeom prst="rect">
                      <a:avLst/>
                    </a:prstGeom>
                    <a:noFill/>
                    <a:ln>
                      <a:noFill/>
                    </a:ln>
                  </pic:spPr>
                </pic:pic>
              </a:graphicData>
            </a:graphic>
          </wp:inline>
        </w:drawing>
      </w:r>
    </w:p>
    <w:tbl>
      <w:tblPr>
        <w:tblStyle w:val="38"/>
        <w:tblW w:w="8125" w:type="dxa"/>
        <w:tblInd w:w="39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63"/>
        <w:gridCol w:w="40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答案选项</w:t>
            </w:r>
          </w:p>
        </w:tc>
        <w:tc>
          <w:tcPr>
            <w:tcW w:w="4062"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回复情况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A.信息很多且符合实际</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B.信息多但片面夸张</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C.信息量一般</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D.信息较少</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E.信息量少且不符合实际</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4</w:t>
            </w:r>
          </w:p>
        </w:tc>
      </w:tr>
    </w:tbl>
    <w:p>
      <w:pPr>
        <w:pStyle w:val="94"/>
        <w:ind w:left="210" w:right="210"/>
      </w:pPr>
      <w:r>
        <w:rPr>
          <w:rFonts w:hint="eastAsia"/>
        </w:rPr>
        <w:t xml:space="preserve">   受访人数47</w:t>
      </w:r>
    </w:p>
    <w:p>
      <w:pPr>
        <w:pStyle w:val="92"/>
      </w:pPr>
    </w:p>
    <w:p>
      <w:pPr>
        <w:pStyle w:val="92"/>
      </w:pPr>
      <w:r>
        <w:rPr>
          <w:rFonts w:hint="eastAsia"/>
        </w:rPr>
        <w:t>Q18:18.您觉得向菇农普及杂菌污染知识，有利于扶贫吗？</w:t>
      </w:r>
    </w:p>
    <w:p>
      <w:r>
        <w:drawing>
          <wp:inline distT="0" distB="0" distL="0" distR="0">
            <wp:extent cx="5486400" cy="1990725"/>
            <wp:effectExtent l="0" t="0" r="0" b="9525"/>
            <wp:docPr id="781" name="图片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图片 781"/>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a:xfrm>
                      <a:off x="0" y="0"/>
                      <a:ext cx="5486400" cy="1990725"/>
                    </a:xfrm>
                    <a:prstGeom prst="rect">
                      <a:avLst/>
                    </a:prstGeom>
                    <a:noFill/>
                    <a:ln>
                      <a:noFill/>
                    </a:ln>
                  </pic:spPr>
                </pic:pic>
              </a:graphicData>
            </a:graphic>
          </wp:inline>
        </w:drawing>
      </w:r>
    </w:p>
    <w:tbl>
      <w:tblPr>
        <w:tblStyle w:val="38"/>
        <w:tblW w:w="8125" w:type="dxa"/>
        <w:tblInd w:w="39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63"/>
        <w:gridCol w:w="40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答案选项</w:t>
            </w:r>
          </w:p>
        </w:tc>
        <w:tc>
          <w:tcPr>
            <w:tcW w:w="4062"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回复情况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A.非常有帮助</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B.成效一般</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C.没什么帮助</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3</w:t>
            </w:r>
          </w:p>
        </w:tc>
      </w:tr>
    </w:tbl>
    <w:p>
      <w:pPr>
        <w:pStyle w:val="94"/>
        <w:ind w:left="210" w:right="210"/>
      </w:pPr>
      <w:r>
        <w:rPr>
          <w:rFonts w:hint="eastAsia"/>
        </w:rPr>
        <w:t xml:space="preserve">   受访人数47</w:t>
      </w:r>
    </w:p>
    <w:p>
      <w:pPr>
        <w:pStyle w:val="92"/>
      </w:pPr>
    </w:p>
    <w:p>
      <w:pPr>
        <w:pStyle w:val="92"/>
      </w:pPr>
      <w:r>
        <w:rPr>
          <w:rFonts w:hint="eastAsia"/>
        </w:rPr>
        <w:t>Q19:19.您认为当前市场上最有发展前途的食用菌品种是？ （ 可多选  ）</w:t>
      </w:r>
    </w:p>
    <w:p>
      <w:pPr>
        <w:jc w:val="center"/>
      </w:pPr>
      <w:r>
        <w:drawing>
          <wp:inline distT="0" distB="0" distL="0" distR="0">
            <wp:extent cx="4619625" cy="2476500"/>
            <wp:effectExtent l="0" t="0" r="9525" b="0"/>
            <wp:docPr id="780" name="图片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图片 780"/>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a:xfrm>
                      <a:off x="0" y="0"/>
                      <a:ext cx="4619625" cy="2476500"/>
                    </a:xfrm>
                    <a:prstGeom prst="rect">
                      <a:avLst/>
                    </a:prstGeom>
                    <a:noFill/>
                    <a:ln>
                      <a:noFill/>
                    </a:ln>
                  </pic:spPr>
                </pic:pic>
              </a:graphicData>
            </a:graphic>
          </wp:inline>
        </w:drawing>
      </w:r>
    </w:p>
    <w:tbl>
      <w:tblPr>
        <w:tblStyle w:val="38"/>
        <w:tblW w:w="8125" w:type="dxa"/>
        <w:tblInd w:w="39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63"/>
        <w:gridCol w:w="40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答案选项</w:t>
            </w:r>
          </w:p>
        </w:tc>
        <w:tc>
          <w:tcPr>
            <w:tcW w:w="4062"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回复情况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A.香菇</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B.木耳</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C金针菇</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D.平菇</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E.杏鲍菇</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F.鸡腿菇</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G.茶树菇</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H.猴头菇</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I.双孢菇</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3"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G.其他</w:t>
            </w:r>
          </w:p>
        </w:tc>
        <w:tc>
          <w:tcPr>
            <w:tcW w:w="4062"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3</w:t>
            </w:r>
          </w:p>
        </w:tc>
      </w:tr>
    </w:tbl>
    <w:p>
      <w:pPr>
        <w:pStyle w:val="94"/>
        <w:ind w:left="210" w:right="210"/>
      </w:pPr>
      <w:r>
        <w:rPr>
          <w:rFonts w:hint="eastAsia"/>
        </w:rPr>
        <w:t xml:space="preserve">   受访人数47</w:t>
      </w:r>
    </w:p>
    <w:p>
      <w:pPr>
        <w:pStyle w:val="92"/>
      </w:pPr>
    </w:p>
    <w:p>
      <w:pPr>
        <w:pStyle w:val="92"/>
      </w:pPr>
      <w:r>
        <w:rPr>
          <w:rFonts w:hint="eastAsia"/>
        </w:rPr>
        <w:t>Q20:20.您认为当前菌种市场存在哪些问题？ （ 可多选 ）</w:t>
      </w:r>
    </w:p>
    <w:p>
      <w:pPr>
        <w:jc w:val="center"/>
      </w:pPr>
      <w:r>
        <w:drawing>
          <wp:inline distT="0" distB="0" distL="0" distR="0">
            <wp:extent cx="5010150" cy="1971675"/>
            <wp:effectExtent l="0" t="0" r="0" b="9525"/>
            <wp:docPr id="779" name="图片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图片 779"/>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a:xfrm>
                      <a:off x="0" y="0"/>
                      <a:ext cx="5010150" cy="1971675"/>
                    </a:xfrm>
                    <a:prstGeom prst="rect">
                      <a:avLst/>
                    </a:prstGeom>
                    <a:noFill/>
                    <a:ln>
                      <a:noFill/>
                    </a:ln>
                  </pic:spPr>
                </pic:pic>
              </a:graphicData>
            </a:graphic>
          </wp:inline>
        </w:drawing>
      </w:r>
    </w:p>
    <w:tbl>
      <w:tblPr>
        <w:tblStyle w:val="38"/>
        <w:tblW w:w="8125" w:type="dxa"/>
        <w:tblInd w:w="39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65"/>
        <w:gridCol w:w="40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5"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答案选项</w:t>
            </w:r>
          </w:p>
        </w:tc>
        <w:tc>
          <w:tcPr>
            <w:tcW w:w="4060"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回复情况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5"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A.菌种质量好坏不一</w:t>
            </w:r>
          </w:p>
        </w:tc>
        <w:tc>
          <w:tcPr>
            <w:tcW w:w="4060"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5"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B.品种退化和菌种老化严重</w:t>
            </w:r>
          </w:p>
        </w:tc>
        <w:tc>
          <w:tcPr>
            <w:tcW w:w="4060"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5"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C.菌种不纯</w:t>
            </w:r>
          </w:p>
        </w:tc>
        <w:tc>
          <w:tcPr>
            <w:tcW w:w="4060"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5"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D.品种混乱、名称不统一</w:t>
            </w:r>
          </w:p>
        </w:tc>
        <w:tc>
          <w:tcPr>
            <w:tcW w:w="4060"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5"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E种性介绍不真实</w:t>
            </w:r>
          </w:p>
        </w:tc>
        <w:tc>
          <w:tcPr>
            <w:tcW w:w="4060"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5"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60"/>
              <w:rPr>
                <w:rFonts w:ascii="宋体" w:hAnsi="宋体" w:cs="宋体"/>
                <w:color w:val="7F7F7F"/>
                <w:sz w:val="18"/>
                <w:szCs w:val="15"/>
              </w:rPr>
            </w:pPr>
            <w:r>
              <w:rPr>
                <w:rFonts w:hint="eastAsia" w:ascii="宋体" w:hAnsi="宋体" w:cs="宋体"/>
                <w:color w:val="7F7F7F"/>
                <w:sz w:val="18"/>
                <w:szCs w:val="15"/>
              </w:rPr>
              <w:t>F.其他</w:t>
            </w:r>
          </w:p>
        </w:tc>
        <w:tc>
          <w:tcPr>
            <w:tcW w:w="4060" w:type="dxa"/>
            <w:tcBorders>
              <w:top w:val="single" w:color="auto" w:sz="4" w:space="0"/>
              <w:left w:val="single" w:color="auto" w:sz="4" w:space="0"/>
              <w:bottom w:val="single" w:color="auto" w:sz="4" w:space="0"/>
              <w:right w:val="single" w:color="auto" w:sz="4" w:space="0"/>
            </w:tcBorders>
            <w:shd w:val="clear" w:color="auto" w:fill="auto"/>
          </w:tcPr>
          <w:p>
            <w:pPr>
              <w:spacing w:line="276" w:lineRule="auto"/>
              <w:ind w:firstLine="360"/>
              <w:rPr>
                <w:rFonts w:ascii="宋体" w:hAnsi="宋体" w:cs="宋体"/>
                <w:color w:val="404040"/>
                <w:sz w:val="18"/>
                <w:szCs w:val="15"/>
              </w:rPr>
            </w:pPr>
            <w:r>
              <w:rPr>
                <w:rFonts w:hint="eastAsia" w:ascii="宋体" w:hAnsi="宋体" w:cs="宋体"/>
                <w:color w:val="404040"/>
                <w:sz w:val="18"/>
                <w:szCs w:val="15"/>
              </w:rPr>
              <w:t>1</w:t>
            </w:r>
          </w:p>
        </w:tc>
      </w:tr>
    </w:tbl>
    <w:p>
      <w:pPr>
        <w:pStyle w:val="94"/>
        <w:ind w:left="210" w:right="210"/>
      </w:pPr>
      <w:r>
        <w:rPr>
          <w:rFonts w:hint="eastAsia"/>
        </w:rPr>
        <w:t xml:space="preserve">   受访人数47</w:t>
      </w:r>
    </w:p>
    <w:p>
      <w:pPr>
        <w:pStyle w:val="92"/>
      </w:pPr>
    </w:p>
    <w:p>
      <w:pPr>
        <w:pStyle w:val="92"/>
      </w:pPr>
      <w:r>
        <w:rPr>
          <w:rFonts w:hint="eastAsia"/>
        </w:rPr>
        <w:t>Q21:21.您还有哪些良好的食用菌有关生产技术知识普及的建议？</w:t>
      </w:r>
    </w:p>
    <w:tbl>
      <w:tblPr>
        <w:tblStyle w:val="38"/>
        <w:tblW w:w="8125" w:type="dxa"/>
        <w:tblInd w:w="39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25" w:type="dxa"/>
            <w:tcBorders>
              <w:top w:val="single" w:color="auto" w:sz="4" w:space="0"/>
              <w:left w:val="single" w:color="auto" w:sz="4" w:space="0"/>
              <w:bottom w:val="single" w:color="auto" w:sz="4" w:space="0"/>
              <w:right w:val="single" w:color="auto" w:sz="4" w:space="0"/>
            </w:tcBorders>
            <w:shd w:val="clear" w:color="auto" w:fill="F2F2F2"/>
          </w:tcPr>
          <w:p>
            <w:pPr>
              <w:spacing w:line="276" w:lineRule="auto"/>
              <w:ind w:firstLine="300"/>
              <w:jc w:val="center"/>
              <w:rPr>
                <w:rFonts w:ascii="Calibri" w:hAnsi="Calibri" w:eastAsia="微软雅黑"/>
                <w:color w:val="404040"/>
                <w:sz w:val="15"/>
              </w:rPr>
            </w:pPr>
            <w:r>
              <w:rPr>
                <w:rFonts w:hint="eastAsia" w:ascii="Calibri" w:hAnsi="Calibri" w:eastAsia="微软雅黑"/>
                <w:color w:val="404040"/>
                <w:sz w:val="15"/>
              </w:rPr>
              <w:t>答案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25" w:type="dxa"/>
            <w:tcBorders>
              <w:top w:val="single" w:color="auto" w:sz="4" w:space="0"/>
              <w:left w:val="single" w:color="auto" w:sz="4" w:space="0"/>
              <w:bottom w:val="single" w:color="auto" w:sz="4" w:space="0"/>
              <w:right w:val="single" w:color="auto" w:sz="4" w:space="0"/>
            </w:tcBorders>
            <w:shd w:val="clear" w:color="auto" w:fill="FFFFFF"/>
          </w:tcPr>
          <w:p>
            <w:pPr>
              <w:spacing w:line="276" w:lineRule="auto"/>
              <w:ind w:firstLine="300"/>
              <w:jc w:val="center"/>
              <w:rPr>
                <w:rFonts w:ascii="Calibri" w:hAnsi="Calibri" w:eastAsia="微软雅黑"/>
                <w:color w:val="404040"/>
                <w:sz w:val="15"/>
              </w:rPr>
            </w:pPr>
            <w:r>
              <w:rPr>
                <w:rFonts w:hint="eastAsia" w:ascii="Calibri" w:hAnsi="Calibri" w:eastAsia="微软雅黑"/>
                <w:color w:val="404040"/>
                <w:sz w:val="15"/>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25" w:type="dxa"/>
            <w:tcBorders>
              <w:top w:val="single" w:color="auto" w:sz="4" w:space="0"/>
              <w:left w:val="single" w:color="auto" w:sz="4" w:space="0"/>
              <w:bottom w:val="single" w:color="auto" w:sz="4" w:space="0"/>
              <w:right w:val="single" w:color="auto" w:sz="4" w:space="0"/>
            </w:tcBorders>
            <w:shd w:val="clear" w:color="auto" w:fill="FFFFFF"/>
          </w:tcPr>
          <w:p>
            <w:pPr>
              <w:spacing w:line="276" w:lineRule="auto"/>
              <w:ind w:firstLine="300"/>
              <w:jc w:val="center"/>
              <w:rPr>
                <w:rFonts w:ascii="Calibri" w:hAnsi="Calibri" w:eastAsia="微软雅黑"/>
                <w:color w:val="404040"/>
                <w:sz w:val="15"/>
              </w:rPr>
            </w:pPr>
            <w:r>
              <w:rPr>
                <w:rFonts w:hint="eastAsia" w:ascii="Calibri" w:hAnsi="Calibri" w:eastAsia="微软雅黑"/>
                <w:color w:val="404040"/>
                <w:sz w:val="15"/>
              </w:rPr>
              <w:t>多开一些有针对性的技术交流培训，群众很需要！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25" w:type="dxa"/>
            <w:tcBorders>
              <w:top w:val="single" w:color="auto" w:sz="4" w:space="0"/>
              <w:left w:val="single" w:color="auto" w:sz="4" w:space="0"/>
              <w:bottom w:val="single" w:color="auto" w:sz="4" w:space="0"/>
              <w:right w:val="single" w:color="auto" w:sz="4" w:space="0"/>
            </w:tcBorders>
            <w:shd w:val="clear" w:color="auto" w:fill="FFFFFF"/>
          </w:tcPr>
          <w:p>
            <w:pPr>
              <w:spacing w:line="276" w:lineRule="auto"/>
              <w:ind w:firstLine="300"/>
              <w:jc w:val="center"/>
              <w:rPr>
                <w:rFonts w:ascii="Calibri" w:hAnsi="Calibri" w:eastAsia="微软雅黑"/>
                <w:color w:val="404040"/>
                <w:sz w:val="15"/>
              </w:rPr>
            </w:pPr>
            <w:r>
              <w:rPr>
                <w:rFonts w:hint="eastAsia" w:ascii="Calibri" w:hAnsi="Calibri" w:eastAsia="微软雅黑"/>
                <w:color w:val="404040"/>
                <w:sz w:val="15"/>
              </w:rPr>
              <w:t>建议多些技术培训，应用与理论结合实际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25" w:type="dxa"/>
            <w:tcBorders>
              <w:top w:val="single" w:color="auto" w:sz="4" w:space="0"/>
              <w:left w:val="single" w:color="auto" w:sz="4" w:space="0"/>
              <w:bottom w:val="single" w:color="auto" w:sz="4" w:space="0"/>
              <w:right w:val="single" w:color="auto" w:sz="4" w:space="0"/>
            </w:tcBorders>
            <w:shd w:val="clear" w:color="auto" w:fill="FFFFFF"/>
          </w:tcPr>
          <w:p>
            <w:pPr>
              <w:spacing w:line="276" w:lineRule="auto"/>
              <w:ind w:firstLine="300"/>
              <w:jc w:val="center"/>
              <w:rPr>
                <w:rFonts w:ascii="Calibri" w:hAnsi="Calibri" w:eastAsia="微软雅黑"/>
                <w:color w:val="404040"/>
                <w:sz w:val="15"/>
              </w:rPr>
            </w:pPr>
            <w:r>
              <w:rPr>
                <w:rFonts w:hint="eastAsia" w:ascii="Calibri" w:hAnsi="Calibri" w:eastAsia="微软雅黑"/>
                <w:color w:val="404040"/>
                <w:sz w:val="15"/>
              </w:rPr>
              <w:t>增加专业知识储备，定期进行食用菌知识宣讲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25" w:type="dxa"/>
            <w:tcBorders>
              <w:top w:val="single" w:color="auto" w:sz="4" w:space="0"/>
              <w:left w:val="single" w:color="auto" w:sz="4" w:space="0"/>
              <w:bottom w:val="single" w:color="auto" w:sz="4" w:space="0"/>
              <w:right w:val="single" w:color="auto" w:sz="4" w:space="0"/>
            </w:tcBorders>
            <w:shd w:val="clear" w:color="auto" w:fill="FFFFFF"/>
          </w:tcPr>
          <w:p>
            <w:pPr>
              <w:spacing w:line="276" w:lineRule="auto"/>
              <w:ind w:firstLine="300"/>
              <w:jc w:val="center"/>
              <w:rPr>
                <w:rFonts w:ascii="Calibri" w:hAnsi="Calibri" w:eastAsia="微软雅黑"/>
                <w:color w:val="404040"/>
                <w:sz w:val="15"/>
              </w:rPr>
            </w:pPr>
            <w:r>
              <w:rPr>
                <w:rFonts w:hint="eastAsia" w:ascii="Calibri" w:hAnsi="Calibri" w:eastAsia="微软雅黑"/>
                <w:color w:val="404040"/>
                <w:sz w:val="15"/>
              </w:rPr>
              <w:t>与实践紧密联系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25" w:type="dxa"/>
            <w:tcBorders>
              <w:top w:val="single" w:color="auto" w:sz="4" w:space="0"/>
              <w:left w:val="single" w:color="auto" w:sz="4" w:space="0"/>
              <w:bottom w:val="single" w:color="auto" w:sz="4" w:space="0"/>
              <w:right w:val="single" w:color="auto" w:sz="4" w:space="0"/>
            </w:tcBorders>
            <w:shd w:val="clear" w:color="auto" w:fill="FFFFFF"/>
          </w:tcPr>
          <w:p>
            <w:pPr>
              <w:spacing w:line="276" w:lineRule="auto"/>
              <w:ind w:firstLine="300"/>
              <w:jc w:val="center"/>
              <w:rPr>
                <w:rFonts w:ascii="Calibri" w:hAnsi="Calibri" w:eastAsia="微软雅黑"/>
                <w:color w:val="404040"/>
                <w:sz w:val="15"/>
              </w:rPr>
            </w:pPr>
            <w:r>
              <w:rPr>
                <w:rFonts w:hint="eastAsia" w:ascii="Calibri" w:hAnsi="Calibri" w:eastAsia="微软雅黑"/>
                <w:color w:val="404040"/>
                <w:sz w:val="15"/>
              </w:rPr>
              <w:t>制作普及食用菌知识的视频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25" w:type="dxa"/>
            <w:tcBorders>
              <w:top w:val="single" w:color="auto" w:sz="4" w:space="0"/>
              <w:left w:val="single" w:color="auto" w:sz="4" w:space="0"/>
              <w:bottom w:val="single" w:color="auto" w:sz="4" w:space="0"/>
              <w:right w:val="single" w:color="auto" w:sz="4" w:space="0"/>
            </w:tcBorders>
            <w:shd w:val="clear" w:color="auto" w:fill="FFFFFF"/>
          </w:tcPr>
          <w:p>
            <w:pPr>
              <w:spacing w:line="276" w:lineRule="auto"/>
              <w:ind w:firstLine="300"/>
              <w:jc w:val="center"/>
              <w:rPr>
                <w:rFonts w:ascii="Calibri" w:hAnsi="Calibri" w:eastAsia="微软雅黑"/>
                <w:color w:val="404040"/>
                <w:sz w:val="15"/>
              </w:rPr>
            </w:pPr>
            <w:r>
              <w:rPr>
                <w:rFonts w:hint="eastAsia" w:ascii="Calibri" w:hAnsi="Calibri" w:eastAsia="微软雅黑"/>
                <w:color w:val="404040"/>
                <w:sz w:val="15"/>
              </w:rPr>
              <w:t>生产与实践紧密结合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25" w:type="dxa"/>
            <w:tcBorders>
              <w:top w:val="single" w:color="auto" w:sz="4" w:space="0"/>
              <w:left w:val="single" w:color="auto" w:sz="4" w:space="0"/>
              <w:bottom w:val="single" w:color="auto" w:sz="4" w:space="0"/>
              <w:right w:val="single" w:color="auto" w:sz="4" w:space="0"/>
            </w:tcBorders>
            <w:shd w:val="clear" w:color="auto" w:fill="FFFFFF"/>
          </w:tcPr>
          <w:p>
            <w:pPr>
              <w:spacing w:line="276" w:lineRule="auto"/>
              <w:ind w:firstLine="300"/>
              <w:jc w:val="center"/>
              <w:rPr>
                <w:rFonts w:ascii="Calibri" w:hAnsi="Calibri" w:eastAsia="微软雅黑"/>
                <w:color w:val="404040"/>
                <w:sz w:val="15"/>
              </w:rPr>
            </w:pPr>
            <w:r>
              <w:rPr>
                <w:rFonts w:hint="eastAsia" w:ascii="Calibri" w:hAnsi="Calibri" w:eastAsia="微软雅黑"/>
                <w:color w:val="404040"/>
                <w:sz w:val="15"/>
              </w:rPr>
              <w:t>希望高校提供技术学习的机会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25" w:type="dxa"/>
            <w:tcBorders>
              <w:top w:val="single" w:color="auto" w:sz="4" w:space="0"/>
              <w:left w:val="single" w:color="auto" w:sz="4" w:space="0"/>
              <w:bottom w:val="single" w:color="auto" w:sz="4" w:space="0"/>
              <w:right w:val="single" w:color="auto" w:sz="4" w:space="0"/>
            </w:tcBorders>
            <w:shd w:val="clear" w:color="auto" w:fill="FFFFFF"/>
          </w:tcPr>
          <w:p>
            <w:pPr>
              <w:spacing w:line="276" w:lineRule="auto"/>
              <w:ind w:firstLine="300"/>
              <w:jc w:val="center"/>
              <w:rPr>
                <w:rFonts w:ascii="Calibri" w:hAnsi="Calibri" w:eastAsia="微软雅黑"/>
                <w:color w:val="404040"/>
                <w:sz w:val="15"/>
              </w:rPr>
            </w:pPr>
            <w:r>
              <w:rPr>
                <w:rFonts w:hint="eastAsia" w:ascii="Calibri" w:hAnsi="Calibri" w:eastAsia="微软雅黑"/>
                <w:color w:val="404040"/>
                <w:sz w:val="15"/>
              </w:rPr>
              <w:t>出版相关的实用书籍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25" w:type="dxa"/>
            <w:tcBorders>
              <w:top w:val="single" w:color="auto" w:sz="4" w:space="0"/>
              <w:left w:val="single" w:color="auto" w:sz="4" w:space="0"/>
              <w:bottom w:val="single" w:color="auto" w:sz="4" w:space="0"/>
              <w:right w:val="single" w:color="auto" w:sz="4" w:space="0"/>
            </w:tcBorders>
            <w:shd w:val="clear" w:color="auto" w:fill="FFFFFF"/>
          </w:tcPr>
          <w:p>
            <w:pPr>
              <w:spacing w:line="276" w:lineRule="auto"/>
              <w:ind w:firstLine="300"/>
              <w:jc w:val="center"/>
              <w:rPr>
                <w:rFonts w:ascii="Calibri" w:hAnsi="Calibri" w:eastAsia="微软雅黑"/>
                <w:color w:val="404040"/>
                <w:sz w:val="15"/>
              </w:rPr>
            </w:pPr>
            <w:r>
              <w:rPr>
                <w:rFonts w:hint="eastAsia" w:ascii="Calibri" w:hAnsi="Calibri" w:eastAsia="微软雅黑"/>
                <w:color w:val="404040"/>
                <w:sz w:val="15"/>
              </w:rPr>
              <w:t>专家开办培训班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25" w:type="dxa"/>
            <w:tcBorders>
              <w:top w:val="single" w:color="auto" w:sz="4" w:space="0"/>
              <w:left w:val="single" w:color="auto" w:sz="4" w:space="0"/>
              <w:bottom w:val="single" w:color="auto" w:sz="4" w:space="0"/>
              <w:right w:val="single" w:color="auto" w:sz="4" w:space="0"/>
            </w:tcBorders>
            <w:shd w:val="clear" w:color="auto" w:fill="FFFFFF"/>
          </w:tcPr>
          <w:p>
            <w:pPr>
              <w:spacing w:line="276" w:lineRule="auto"/>
              <w:ind w:firstLine="300"/>
              <w:jc w:val="center"/>
              <w:rPr>
                <w:rFonts w:ascii="Calibri" w:hAnsi="Calibri" w:eastAsia="微软雅黑"/>
                <w:color w:val="404040"/>
                <w:sz w:val="15"/>
              </w:rPr>
            </w:pPr>
            <w:r>
              <w:rPr>
                <w:rFonts w:hint="eastAsia" w:ascii="Calibri" w:hAnsi="Calibri" w:eastAsia="微软雅黑"/>
                <w:color w:val="404040"/>
                <w:sz w:val="15"/>
              </w:rPr>
              <w:t>宣讲与技术指导有机结合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25" w:type="dxa"/>
            <w:tcBorders>
              <w:top w:val="single" w:color="auto" w:sz="4" w:space="0"/>
              <w:left w:val="single" w:color="auto" w:sz="4" w:space="0"/>
              <w:bottom w:val="single" w:color="auto" w:sz="4" w:space="0"/>
              <w:right w:val="single" w:color="auto" w:sz="4" w:space="0"/>
            </w:tcBorders>
            <w:shd w:val="clear" w:color="auto" w:fill="FFFFFF"/>
          </w:tcPr>
          <w:p>
            <w:pPr>
              <w:spacing w:line="276" w:lineRule="auto"/>
              <w:ind w:firstLine="300"/>
              <w:jc w:val="center"/>
              <w:rPr>
                <w:rFonts w:ascii="Calibri" w:hAnsi="Calibri" w:eastAsia="微软雅黑"/>
                <w:color w:val="404040"/>
                <w:sz w:val="15"/>
              </w:rPr>
            </w:pPr>
            <w:r>
              <w:rPr>
                <w:rFonts w:hint="eastAsia" w:ascii="Calibri" w:hAnsi="Calibri" w:eastAsia="微软雅黑"/>
                <w:color w:val="404040"/>
                <w:sz w:val="15"/>
              </w:rPr>
              <w:t>注重理论与实际的联系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25" w:type="dxa"/>
            <w:tcBorders>
              <w:top w:val="single" w:color="auto" w:sz="4" w:space="0"/>
              <w:left w:val="single" w:color="auto" w:sz="4" w:space="0"/>
              <w:bottom w:val="single" w:color="auto" w:sz="4" w:space="0"/>
              <w:right w:val="single" w:color="auto" w:sz="4" w:space="0"/>
            </w:tcBorders>
            <w:shd w:val="clear" w:color="auto" w:fill="FFFFFF"/>
          </w:tcPr>
          <w:p>
            <w:pPr>
              <w:spacing w:line="276" w:lineRule="auto"/>
              <w:ind w:firstLine="300"/>
              <w:jc w:val="center"/>
              <w:rPr>
                <w:rFonts w:ascii="Calibri" w:hAnsi="Calibri" w:eastAsia="微软雅黑"/>
                <w:color w:val="404040"/>
                <w:sz w:val="15"/>
              </w:rPr>
            </w:pPr>
            <w:r>
              <w:rPr>
                <w:rFonts w:hint="eastAsia" w:ascii="Calibri" w:hAnsi="Calibri" w:eastAsia="微软雅黑"/>
                <w:color w:val="404040"/>
                <w:sz w:val="15"/>
              </w:rPr>
              <w:t>筹备食用菌讲座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25" w:type="dxa"/>
            <w:tcBorders>
              <w:top w:val="single" w:color="auto" w:sz="4" w:space="0"/>
              <w:left w:val="single" w:color="auto" w:sz="4" w:space="0"/>
              <w:bottom w:val="single" w:color="auto" w:sz="4" w:space="0"/>
              <w:right w:val="single" w:color="auto" w:sz="4" w:space="0"/>
            </w:tcBorders>
            <w:shd w:val="clear" w:color="auto" w:fill="FFFFFF"/>
          </w:tcPr>
          <w:p>
            <w:pPr>
              <w:spacing w:line="276" w:lineRule="auto"/>
              <w:ind w:firstLine="300"/>
              <w:jc w:val="center"/>
              <w:rPr>
                <w:rFonts w:ascii="Calibri" w:hAnsi="Calibri" w:eastAsia="微软雅黑"/>
                <w:color w:val="404040"/>
                <w:sz w:val="15"/>
              </w:rPr>
            </w:pPr>
            <w:r>
              <w:rPr>
                <w:rFonts w:hint="eastAsia" w:ascii="Calibri" w:hAnsi="Calibri" w:eastAsia="微软雅黑"/>
                <w:color w:val="404040"/>
                <w:sz w:val="15"/>
              </w:rPr>
              <w:t>多做技术指导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25" w:type="dxa"/>
            <w:tcBorders>
              <w:top w:val="single" w:color="auto" w:sz="4" w:space="0"/>
              <w:left w:val="single" w:color="auto" w:sz="4" w:space="0"/>
              <w:bottom w:val="single" w:color="auto" w:sz="4" w:space="0"/>
              <w:right w:val="single" w:color="auto" w:sz="4" w:space="0"/>
            </w:tcBorders>
            <w:shd w:val="clear" w:color="auto" w:fill="FFFFFF"/>
          </w:tcPr>
          <w:p>
            <w:pPr>
              <w:spacing w:line="276" w:lineRule="auto"/>
              <w:ind w:firstLine="300"/>
              <w:jc w:val="center"/>
              <w:rPr>
                <w:rFonts w:ascii="Calibri" w:hAnsi="Calibri" w:eastAsia="微软雅黑"/>
                <w:color w:val="404040"/>
                <w:sz w:val="15"/>
              </w:rPr>
            </w:pPr>
            <w:r>
              <w:rPr>
                <w:rFonts w:hint="eastAsia" w:ascii="Calibri" w:hAnsi="Calibri" w:eastAsia="微软雅黑"/>
                <w:color w:val="404040"/>
                <w:sz w:val="15"/>
              </w:rPr>
              <w:t>希望科研人员能进行技术培训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25" w:type="dxa"/>
            <w:tcBorders>
              <w:top w:val="single" w:color="auto" w:sz="4" w:space="0"/>
              <w:left w:val="single" w:color="auto" w:sz="4" w:space="0"/>
              <w:bottom w:val="single" w:color="auto" w:sz="4" w:space="0"/>
              <w:right w:val="single" w:color="auto" w:sz="4" w:space="0"/>
            </w:tcBorders>
            <w:shd w:val="clear" w:color="auto" w:fill="FFFFFF"/>
          </w:tcPr>
          <w:p>
            <w:pPr>
              <w:spacing w:line="276" w:lineRule="auto"/>
              <w:ind w:firstLine="300"/>
              <w:jc w:val="center"/>
              <w:rPr>
                <w:rFonts w:ascii="Calibri" w:hAnsi="Calibri" w:eastAsia="微软雅黑"/>
                <w:color w:val="404040"/>
                <w:sz w:val="15"/>
              </w:rPr>
            </w:pPr>
            <w:r>
              <w:rPr>
                <w:rFonts w:hint="eastAsia" w:ascii="Calibri" w:hAnsi="Calibri" w:eastAsia="微软雅黑"/>
                <w:color w:val="404040"/>
                <w:sz w:val="15"/>
              </w:rPr>
              <w:t>对菇农进行技术宣讲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25" w:type="dxa"/>
            <w:tcBorders>
              <w:top w:val="single" w:color="auto" w:sz="4" w:space="0"/>
              <w:left w:val="single" w:color="auto" w:sz="4" w:space="0"/>
              <w:bottom w:val="single" w:color="auto" w:sz="4" w:space="0"/>
              <w:right w:val="single" w:color="auto" w:sz="4" w:space="0"/>
            </w:tcBorders>
            <w:shd w:val="clear" w:color="auto" w:fill="FFFFFF"/>
          </w:tcPr>
          <w:p>
            <w:pPr>
              <w:spacing w:line="276" w:lineRule="auto"/>
              <w:ind w:firstLine="300"/>
              <w:jc w:val="center"/>
              <w:rPr>
                <w:rFonts w:ascii="Calibri" w:hAnsi="Calibri" w:eastAsia="微软雅黑"/>
                <w:color w:val="404040"/>
                <w:sz w:val="15"/>
              </w:rPr>
            </w:pPr>
            <w:r>
              <w:rPr>
                <w:rFonts w:hint="eastAsia" w:ascii="Calibri" w:hAnsi="Calibri" w:eastAsia="微软雅黑"/>
                <w:color w:val="404040"/>
                <w:sz w:val="15"/>
              </w:rPr>
              <w:t>举办食用菌知识讲座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25" w:type="dxa"/>
            <w:tcBorders>
              <w:top w:val="single" w:color="auto" w:sz="4" w:space="0"/>
              <w:left w:val="single" w:color="auto" w:sz="4" w:space="0"/>
              <w:bottom w:val="single" w:color="auto" w:sz="4" w:space="0"/>
              <w:right w:val="single" w:color="auto" w:sz="4" w:space="0"/>
            </w:tcBorders>
            <w:shd w:val="clear" w:color="auto" w:fill="FFFFFF"/>
          </w:tcPr>
          <w:p>
            <w:pPr>
              <w:spacing w:line="276" w:lineRule="auto"/>
              <w:ind w:firstLine="300"/>
              <w:jc w:val="center"/>
              <w:rPr>
                <w:rFonts w:ascii="Calibri" w:hAnsi="Calibri" w:eastAsia="微软雅黑"/>
                <w:color w:val="404040"/>
                <w:sz w:val="15"/>
              </w:rPr>
            </w:pPr>
            <w:r>
              <w:rPr>
                <w:rFonts w:hint="eastAsia" w:ascii="Calibri" w:hAnsi="Calibri" w:eastAsia="微软雅黑"/>
                <w:color w:val="404040"/>
                <w:sz w:val="15"/>
              </w:rPr>
              <w:t>走进基层，将实用技术带给菇农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25" w:type="dxa"/>
            <w:tcBorders>
              <w:top w:val="single" w:color="auto" w:sz="4" w:space="0"/>
              <w:left w:val="single" w:color="auto" w:sz="4" w:space="0"/>
              <w:bottom w:val="single" w:color="auto" w:sz="4" w:space="0"/>
              <w:right w:val="single" w:color="auto" w:sz="4" w:space="0"/>
            </w:tcBorders>
            <w:shd w:val="clear" w:color="auto" w:fill="FFFFFF"/>
          </w:tcPr>
          <w:p>
            <w:pPr>
              <w:spacing w:line="276" w:lineRule="auto"/>
              <w:ind w:firstLine="300"/>
              <w:jc w:val="center"/>
              <w:rPr>
                <w:rFonts w:ascii="Calibri" w:hAnsi="Calibri" w:eastAsia="微软雅黑"/>
                <w:color w:val="404040"/>
                <w:sz w:val="15"/>
              </w:rPr>
            </w:pPr>
            <w:r>
              <w:rPr>
                <w:rFonts w:hint="eastAsia" w:ascii="Calibri" w:hAnsi="Calibri" w:eastAsia="微软雅黑"/>
                <w:color w:val="404040"/>
                <w:sz w:val="15"/>
              </w:rPr>
              <w:t>有一些技术指导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25" w:type="dxa"/>
            <w:tcBorders>
              <w:top w:val="single" w:color="auto" w:sz="4" w:space="0"/>
              <w:left w:val="single" w:color="auto" w:sz="4" w:space="0"/>
              <w:bottom w:val="single" w:color="auto" w:sz="4" w:space="0"/>
              <w:right w:val="single" w:color="auto" w:sz="4" w:space="0"/>
            </w:tcBorders>
            <w:shd w:val="clear" w:color="auto" w:fill="FFFFFF"/>
          </w:tcPr>
          <w:p>
            <w:pPr>
              <w:spacing w:line="276" w:lineRule="auto"/>
              <w:ind w:firstLine="300"/>
              <w:jc w:val="center"/>
              <w:rPr>
                <w:rFonts w:ascii="Calibri" w:hAnsi="Calibri" w:eastAsia="微软雅黑"/>
                <w:color w:val="404040"/>
                <w:sz w:val="15"/>
              </w:rPr>
            </w:pPr>
            <w:r>
              <w:rPr>
                <w:rFonts w:hint="eastAsia" w:ascii="Calibri" w:hAnsi="Calibri" w:eastAsia="微软雅黑"/>
                <w:color w:val="404040"/>
                <w:sz w:val="15"/>
              </w:rPr>
              <w:t>通过高校或者专业人士开办培训机构，大力培养专业人才，特别是为菇农普及基础种菇知识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25" w:type="dxa"/>
            <w:tcBorders>
              <w:top w:val="single" w:color="auto" w:sz="4" w:space="0"/>
              <w:left w:val="single" w:color="auto" w:sz="4" w:space="0"/>
              <w:bottom w:val="single" w:color="auto" w:sz="4" w:space="0"/>
              <w:right w:val="single" w:color="auto" w:sz="4" w:space="0"/>
            </w:tcBorders>
            <w:shd w:val="clear" w:color="auto" w:fill="FFFFFF"/>
          </w:tcPr>
          <w:p>
            <w:pPr>
              <w:spacing w:line="276" w:lineRule="auto"/>
              <w:ind w:firstLine="300"/>
              <w:jc w:val="center"/>
              <w:rPr>
                <w:rFonts w:ascii="Calibri" w:hAnsi="Calibri" w:eastAsia="微软雅黑"/>
                <w:color w:val="404040"/>
                <w:sz w:val="15"/>
              </w:rPr>
            </w:pPr>
            <w:r>
              <w:rPr>
                <w:rFonts w:hint="eastAsia" w:ascii="Calibri" w:hAnsi="Calibri" w:eastAsia="微软雅黑"/>
                <w:color w:val="404040"/>
                <w:sz w:val="15"/>
              </w:rPr>
              <w:t>技术宣讲普及知识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25" w:type="dxa"/>
            <w:tcBorders>
              <w:top w:val="single" w:color="auto" w:sz="4" w:space="0"/>
              <w:left w:val="single" w:color="auto" w:sz="4" w:space="0"/>
              <w:bottom w:val="single" w:color="auto" w:sz="4" w:space="0"/>
              <w:right w:val="single" w:color="auto" w:sz="4" w:space="0"/>
            </w:tcBorders>
            <w:shd w:val="clear" w:color="auto" w:fill="FFFFFF"/>
          </w:tcPr>
          <w:p>
            <w:pPr>
              <w:spacing w:line="276" w:lineRule="auto"/>
              <w:ind w:firstLine="300"/>
              <w:jc w:val="center"/>
              <w:rPr>
                <w:rFonts w:ascii="Calibri" w:hAnsi="Calibri" w:eastAsia="微软雅黑"/>
                <w:color w:val="404040"/>
                <w:sz w:val="15"/>
              </w:rPr>
            </w:pPr>
            <w:r>
              <w:rPr>
                <w:rFonts w:hint="eastAsia" w:ascii="Calibri" w:hAnsi="Calibri" w:eastAsia="微软雅黑"/>
                <w:color w:val="404040"/>
                <w:sz w:val="15"/>
              </w:rPr>
              <w:t>种植过程注意科学生产，提高产量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25" w:type="dxa"/>
            <w:tcBorders>
              <w:top w:val="single" w:color="auto" w:sz="4" w:space="0"/>
              <w:left w:val="single" w:color="auto" w:sz="4" w:space="0"/>
              <w:bottom w:val="single" w:color="auto" w:sz="4" w:space="0"/>
              <w:right w:val="single" w:color="auto" w:sz="4" w:space="0"/>
            </w:tcBorders>
            <w:shd w:val="clear" w:color="auto" w:fill="FFFFFF"/>
          </w:tcPr>
          <w:p>
            <w:pPr>
              <w:spacing w:line="276" w:lineRule="auto"/>
              <w:ind w:firstLine="300"/>
              <w:jc w:val="center"/>
              <w:rPr>
                <w:rFonts w:ascii="Calibri" w:hAnsi="Calibri" w:eastAsia="微软雅黑"/>
                <w:color w:val="404040"/>
                <w:sz w:val="15"/>
              </w:rPr>
            </w:pPr>
            <w:r>
              <w:rPr>
                <w:rFonts w:hint="eastAsia" w:ascii="Calibri" w:hAnsi="Calibri" w:eastAsia="微软雅黑"/>
                <w:color w:val="404040"/>
                <w:sz w:val="15"/>
              </w:rPr>
              <w:t>越好吃越好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25" w:type="dxa"/>
            <w:tcBorders>
              <w:top w:val="single" w:color="auto" w:sz="4" w:space="0"/>
              <w:left w:val="single" w:color="auto" w:sz="4" w:space="0"/>
              <w:bottom w:val="single" w:color="auto" w:sz="4" w:space="0"/>
              <w:right w:val="single" w:color="auto" w:sz="4" w:space="0"/>
            </w:tcBorders>
            <w:shd w:val="clear" w:color="auto" w:fill="FFFFFF"/>
          </w:tcPr>
          <w:p>
            <w:pPr>
              <w:spacing w:line="276" w:lineRule="auto"/>
              <w:ind w:firstLine="300"/>
              <w:jc w:val="center"/>
              <w:rPr>
                <w:rFonts w:ascii="Calibri" w:hAnsi="Calibri" w:eastAsia="微软雅黑"/>
                <w:color w:val="404040"/>
                <w:sz w:val="15"/>
              </w:rPr>
            </w:pPr>
            <w:r>
              <w:rPr>
                <w:rFonts w:hint="eastAsia" w:ascii="Calibri" w:hAnsi="Calibri" w:eastAsia="微软雅黑"/>
                <w:color w:val="404040"/>
                <w:sz w:val="15"/>
              </w:rPr>
              <w:t>多做科普</w:t>
            </w:r>
          </w:p>
        </w:tc>
      </w:tr>
    </w:tbl>
    <w:p>
      <w:pPr>
        <w:pStyle w:val="94"/>
        <w:ind w:left="210" w:right="210"/>
      </w:pPr>
      <w:r>
        <w:rPr>
          <w:rFonts w:hint="eastAsia"/>
        </w:rPr>
        <w:t xml:space="preserve">  受访人数24</w:t>
      </w:r>
    </w:p>
    <w:p>
      <w:pPr>
        <w:pStyle w:val="92"/>
      </w:pPr>
    </w:p>
    <w:p>
      <w:pPr>
        <w:pStyle w:val="92"/>
      </w:pPr>
    </w:p>
    <w:p>
      <w:pPr>
        <w:pStyle w:val="103"/>
        <w:outlineLvl w:val="0"/>
      </w:pPr>
      <w:bookmarkStart w:id="1880" w:name="_Toc478488932"/>
      <w:bookmarkStart w:id="1881" w:name="_Toc469036853"/>
      <w:bookmarkStart w:id="1882" w:name="_Toc469006962"/>
      <w:r>
        <w:rPr>
          <w:rFonts w:hint="eastAsia"/>
        </w:rPr>
        <w:t>（附3）不同菌棚类型介绍</w:t>
      </w:r>
      <w:bookmarkEnd w:id="1880"/>
      <w:bookmarkEnd w:id="1881"/>
      <w:bookmarkEnd w:id="1882"/>
    </w:p>
    <w:p>
      <w:pPr>
        <w:spacing w:line="560" w:lineRule="exact"/>
        <w:ind w:firstLine="1928" w:firstLineChars="600"/>
        <w:rPr>
          <w:rFonts w:ascii="仿宋" w:hAnsi="仿宋" w:eastAsia="仿宋"/>
          <w:b/>
          <w:sz w:val="32"/>
          <w:szCs w:val="32"/>
        </w:rPr>
      </w:pPr>
      <w:r>
        <w:rPr>
          <w:rFonts w:hint="eastAsia" w:ascii="仿宋" w:hAnsi="仿宋" w:eastAsia="仿宋"/>
          <w:b/>
          <w:sz w:val="32"/>
          <w:szCs w:val="32"/>
        </w:rPr>
        <w:t>半地下式菌棚</w:t>
      </w:r>
    </w:p>
    <w:p>
      <w:pPr>
        <w:widowControl/>
        <w:spacing w:line="560" w:lineRule="exact"/>
        <w:ind w:firstLine="420" w:firstLineChars="200"/>
        <w:jc w:val="left"/>
        <w:rPr>
          <w:rFonts w:ascii="仿宋" w:hAnsi="仿宋" w:eastAsia="仿宋"/>
          <w:sz w:val="32"/>
          <w:szCs w:val="32"/>
        </w:rPr>
      </w:pPr>
      <w:r>
        <w:drawing>
          <wp:anchor distT="0" distB="0" distL="114300" distR="114300" simplePos="0" relativeHeight="251866112" behindDoc="0" locked="0" layoutInCell="1" allowOverlap="1">
            <wp:simplePos x="0" y="0"/>
            <wp:positionH relativeFrom="column">
              <wp:posOffset>-85725</wp:posOffset>
            </wp:positionH>
            <wp:positionV relativeFrom="paragraph">
              <wp:posOffset>70485</wp:posOffset>
            </wp:positionV>
            <wp:extent cx="2783205" cy="1943100"/>
            <wp:effectExtent l="0" t="0" r="0" b="0"/>
            <wp:wrapSquare wrapText="bothSides"/>
            <wp:docPr id="804" name="图片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图片 804"/>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a:xfrm>
                      <a:off x="0" y="0"/>
                      <a:ext cx="2783205" cy="1943100"/>
                    </a:xfrm>
                    <a:prstGeom prst="rect">
                      <a:avLst/>
                    </a:prstGeom>
                    <a:noFill/>
                    <a:ln>
                      <a:noFill/>
                    </a:ln>
                  </pic:spPr>
                </pic:pic>
              </a:graphicData>
            </a:graphic>
          </wp:anchor>
        </w:drawing>
      </w:r>
      <w:r>
        <w:rPr>
          <w:rFonts w:hint="eastAsia" w:ascii="仿宋" w:hAnsi="仿宋" w:eastAsia="仿宋"/>
          <w:sz w:val="32"/>
          <w:szCs w:val="32"/>
        </w:rPr>
        <w:t>半地下式菇棚投资小、建造简单，占地面积少，可扩大栽培数量，便于管理。能根据天气情况方便地调节棚内温度，保持棚内湿度，达到冬暖夏凉，实现一年四季都能在棚内种菇，增加食用菌产量和提高质量。选地具备的条件：地形开阔，东、南、西三面无高大树木、建筑物或山坡遮阳。地下水位低，土壤要疏松肥沃，无盐碱化和其他污染。供电、供水便利，道路畅通。平整场地，按设计要求挖出宽7米、深1.5米的沟。后打墙，各部位要全面夯实，以免产生裂缝、脱皮与倒塌。先打前后墙，后打侧墙，以增加侧墙对冷拔丝的抗拉力。</w:t>
      </w:r>
    </w:p>
    <w:p>
      <w:pPr>
        <w:widowControl/>
        <w:spacing w:line="560" w:lineRule="exact"/>
        <w:ind w:firstLine="2249" w:firstLineChars="700"/>
        <w:rPr>
          <w:rFonts w:ascii="仿宋" w:hAnsi="仿宋" w:eastAsia="仿宋"/>
          <w:b/>
          <w:sz w:val="32"/>
          <w:szCs w:val="32"/>
        </w:rPr>
      </w:pPr>
    </w:p>
    <w:p>
      <w:pPr>
        <w:widowControl/>
        <w:spacing w:line="560" w:lineRule="exact"/>
        <w:ind w:firstLine="2249" w:firstLineChars="700"/>
        <w:jc w:val="left"/>
        <w:rPr>
          <w:rFonts w:ascii="仿宋" w:hAnsi="仿宋" w:eastAsia="仿宋"/>
          <w:b/>
          <w:sz w:val="32"/>
          <w:szCs w:val="32"/>
        </w:rPr>
      </w:pPr>
      <w:r>
        <w:rPr>
          <w:rFonts w:hint="eastAsia" w:ascii="仿宋" w:hAnsi="仿宋" w:eastAsia="仿宋"/>
          <w:b/>
          <w:sz w:val="32"/>
          <w:szCs w:val="32"/>
        </w:rPr>
        <w:t>吊袋式菌棚</w:t>
      </w:r>
    </w:p>
    <w:p>
      <w:pPr>
        <w:widowControl/>
        <w:spacing w:line="560" w:lineRule="exact"/>
        <w:jc w:val="left"/>
        <w:rPr>
          <w:rFonts w:ascii="仿宋" w:hAnsi="仿宋" w:eastAsia="仿宋"/>
          <w:sz w:val="32"/>
          <w:szCs w:val="32"/>
        </w:rPr>
      </w:pPr>
      <w:r>
        <w:drawing>
          <wp:anchor distT="0" distB="0" distL="114300" distR="114300" simplePos="0" relativeHeight="251867136" behindDoc="0" locked="0" layoutInCell="1" allowOverlap="1">
            <wp:simplePos x="0" y="0"/>
            <wp:positionH relativeFrom="column">
              <wp:posOffset>-26670</wp:posOffset>
            </wp:positionH>
            <wp:positionV relativeFrom="paragraph">
              <wp:posOffset>255270</wp:posOffset>
            </wp:positionV>
            <wp:extent cx="2722245" cy="1914525"/>
            <wp:effectExtent l="0" t="0" r="1905" b="9525"/>
            <wp:wrapSquare wrapText="bothSides"/>
            <wp:docPr id="803" name="图片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 name="图片 803"/>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a:xfrm>
                      <a:off x="0" y="0"/>
                      <a:ext cx="2722245" cy="1914525"/>
                    </a:xfrm>
                    <a:prstGeom prst="rect">
                      <a:avLst/>
                    </a:prstGeom>
                    <a:noFill/>
                    <a:ln>
                      <a:noFill/>
                    </a:ln>
                  </pic:spPr>
                </pic:pic>
              </a:graphicData>
            </a:graphic>
          </wp:anchor>
        </w:drawing>
      </w:r>
      <w:r>
        <w:rPr>
          <w:rFonts w:hint="eastAsia" w:ascii="仿宋" w:hAnsi="仿宋" w:eastAsia="仿宋"/>
          <w:sz w:val="32"/>
          <w:szCs w:val="32"/>
        </w:rPr>
        <w:t>它具有保温、保湿性好、管理方便、节水、节工、占地面积小、产品质量高等优点。由于吊袋受空气压力的作用使生长的菌下坠，形成碗状率较高。另外，它离开地面没有重金属和其它污染源，真正地达到了绿色产品的标准，该产品售价和地栽产量相比提高</w:t>
      </w:r>
      <w:r>
        <w:rPr>
          <w:rFonts w:ascii="仿宋" w:hAnsi="仿宋" w:eastAsia="仿宋"/>
          <w:sz w:val="32"/>
          <w:szCs w:val="32"/>
        </w:rPr>
        <w:t>2</w:t>
      </w:r>
      <w:r>
        <w:rPr>
          <w:rFonts w:hint="eastAsia" w:ascii="仿宋" w:hAnsi="仿宋" w:eastAsia="仿宋"/>
          <w:sz w:val="32"/>
          <w:szCs w:val="32"/>
        </w:rPr>
        <w:t>～</w:t>
      </w:r>
      <w:r>
        <w:rPr>
          <w:rFonts w:ascii="仿宋" w:hAnsi="仿宋" w:eastAsia="仿宋"/>
          <w:sz w:val="32"/>
          <w:szCs w:val="32"/>
        </w:rPr>
        <w:t>4</w:t>
      </w:r>
      <w:r>
        <w:rPr>
          <w:rFonts w:hint="eastAsia" w:ascii="仿宋" w:hAnsi="仿宋" w:eastAsia="仿宋"/>
          <w:sz w:val="32"/>
          <w:szCs w:val="32"/>
        </w:rPr>
        <w:t>倍，一般每市斤</w:t>
      </w:r>
      <w:r>
        <w:rPr>
          <w:rFonts w:ascii="仿宋" w:hAnsi="仿宋" w:eastAsia="仿宋"/>
          <w:sz w:val="32"/>
          <w:szCs w:val="32"/>
        </w:rPr>
        <w:t>60</w:t>
      </w:r>
      <w:r>
        <w:rPr>
          <w:rFonts w:hint="eastAsia" w:ascii="仿宋" w:hAnsi="仿宋" w:eastAsia="仿宋"/>
          <w:sz w:val="32"/>
          <w:szCs w:val="32"/>
        </w:rPr>
        <w:t>～</w:t>
      </w:r>
      <w:r>
        <w:rPr>
          <w:rFonts w:ascii="仿宋" w:hAnsi="仿宋" w:eastAsia="仿宋"/>
          <w:sz w:val="32"/>
          <w:szCs w:val="32"/>
        </w:rPr>
        <w:t>120</w:t>
      </w:r>
      <w:r>
        <w:rPr>
          <w:rFonts w:hint="eastAsia" w:ascii="仿宋" w:hAnsi="仿宋" w:eastAsia="仿宋"/>
          <w:sz w:val="32"/>
          <w:szCs w:val="32"/>
        </w:rPr>
        <w:t>元。棚式立体吊袋菌节省空间，每万袋只需</w:t>
      </w:r>
      <w:r>
        <w:rPr>
          <w:rFonts w:ascii="仿宋" w:hAnsi="仿宋" w:eastAsia="仿宋"/>
          <w:sz w:val="32"/>
          <w:szCs w:val="32"/>
        </w:rPr>
        <w:t>100M2</w:t>
      </w:r>
      <w:r>
        <w:rPr>
          <w:rFonts w:hint="eastAsia" w:ascii="仿宋" w:hAnsi="仿宋" w:eastAsia="仿宋"/>
          <w:sz w:val="32"/>
          <w:szCs w:val="32"/>
        </w:rPr>
        <w:t>空间。和地栽相比它直接节省资金</w:t>
      </w:r>
      <w:r>
        <w:rPr>
          <w:rFonts w:ascii="仿宋" w:hAnsi="仿宋" w:eastAsia="仿宋"/>
          <w:sz w:val="32"/>
          <w:szCs w:val="32"/>
        </w:rPr>
        <w:t>2000</w:t>
      </w:r>
      <w:r>
        <w:rPr>
          <w:rFonts w:hint="eastAsia" w:ascii="仿宋" w:hAnsi="仿宋" w:eastAsia="仿宋"/>
          <w:sz w:val="32"/>
          <w:szCs w:val="32"/>
        </w:rPr>
        <w:t>元以上。是一种一次性投资长期使用，加倍增效的栽培新方式。它所产生的经济效益、社会效益和生态效益非常可观。</w:t>
      </w:r>
      <w:r>
        <w:rPr>
          <w:rFonts w:ascii="仿宋" w:hAnsi="仿宋" w:eastAsia="仿宋"/>
          <w:sz w:val="32"/>
          <w:szCs w:val="32"/>
        </w:rPr>
        <w:t> </w:t>
      </w:r>
    </w:p>
    <w:p>
      <w:pPr>
        <w:widowControl/>
        <w:spacing w:line="560" w:lineRule="exact"/>
        <w:ind w:firstLine="2249" w:firstLineChars="700"/>
        <w:jc w:val="left"/>
        <w:rPr>
          <w:rFonts w:ascii="仿宋" w:hAnsi="仿宋" w:eastAsia="仿宋"/>
          <w:b/>
          <w:sz w:val="32"/>
          <w:szCs w:val="32"/>
        </w:rPr>
      </w:pPr>
    </w:p>
    <w:p>
      <w:pPr>
        <w:widowControl/>
        <w:spacing w:line="560" w:lineRule="exact"/>
        <w:ind w:firstLine="2570" w:firstLineChars="800"/>
        <w:jc w:val="left"/>
        <w:rPr>
          <w:rFonts w:ascii="仿宋" w:hAnsi="仿宋" w:eastAsia="仿宋"/>
          <w:b/>
          <w:sz w:val="32"/>
          <w:szCs w:val="32"/>
        </w:rPr>
      </w:pPr>
      <w:r>
        <w:rPr>
          <w:rFonts w:ascii="仿宋" w:hAnsi="仿宋" w:eastAsia="仿宋"/>
          <w:b/>
          <w:sz w:val="32"/>
          <w:szCs w:val="32"/>
        </w:rPr>
        <w:t>覆土栽培式菌棚</w:t>
      </w:r>
    </w:p>
    <w:p>
      <w:pPr>
        <w:spacing w:line="560" w:lineRule="exact"/>
        <w:ind w:firstLine="420" w:firstLineChars="200"/>
        <w:rPr>
          <w:rFonts w:ascii="仿宋" w:hAnsi="仿宋" w:eastAsia="仿宋"/>
          <w:sz w:val="32"/>
          <w:szCs w:val="32"/>
        </w:rPr>
      </w:pPr>
      <w:r>
        <w:drawing>
          <wp:anchor distT="0" distB="0" distL="114300" distR="114300" simplePos="0" relativeHeight="251868160" behindDoc="0" locked="0" layoutInCell="1" allowOverlap="1">
            <wp:simplePos x="0" y="0"/>
            <wp:positionH relativeFrom="column">
              <wp:posOffset>38735</wp:posOffset>
            </wp:positionH>
            <wp:positionV relativeFrom="paragraph">
              <wp:posOffset>207645</wp:posOffset>
            </wp:positionV>
            <wp:extent cx="2761615" cy="1990725"/>
            <wp:effectExtent l="0" t="0" r="635" b="9525"/>
            <wp:wrapSquare wrapText="bothSides"/>
            <wp:docPr id="802" name="图片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图片 802"/>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a:xfrm>
                      <a:off x="0" y="0"/>
                      <a:ext cx="2761615" cy="1990725"/>
                    </a:xfrm>
                    <a:prstGeom prst="rect">
                      <a:avLst/>
                    </a:prstGeom>
                    <a:noFill/>
                    <a:ln>
                      <a:noFill/>
                    </a:ln>
                  </pic:spPr>
                </pic:pic>
              </a:graphicData>
            </a:graphic>
          </wp:anchor>
        </w:drawing>
      </w:r>
      <w:r>
        <w:rPr>
          <w:rFonts w:hint="eastAsia" w:ascii="仿宋" w:hAnsi="仿宋" w:eastAsia="仿宋"/>
          <w:sz w:val="32"/>
          <w:szCs w:val="32"/>
        </w:rPr>
        <w:t>灵芝培养包经灭菌处理，待培养包料内温度冷却至30℃左右时接入灵芝菌种，然后将培养包置于黑暗或弱光的环境下培养，菌丝长满袋；在疏松砂质土壤上做畦，四周设排水沟，并在畦中挖芝床，将培养包开袋，接种面朝上立排于畦床内，包上覆土，间隙用土填平，保持土壤湿润；在露天条件下继续培养，促其自然出芝；在灵芝子实体成熟后架设遮阳棚，并在遮阳棚上铺设防雨的塑料薄膜，继续培养，收集灵芝孢子。采用野外露天阳畦覆土出芝模式，改变了现有技术一直处于大棚环境的问题，降低了成本，栽培过程只需无菌操作、保持湿度，方法简单，程序化高，易于推广。</w:t>
      </w:r>
      <w:r>
        <w:rPr>
          <w:rFonts w:hint="eastAsia" w:ascii="仿宋" w:hAnsi="仿宋" w:eastAsia="仿宋"/>
          <w:sz w:val="32"/>
          <w:szCs w:val="32"/>
        </w:rPr>
        <w:br w:type="textWrapping"/>
      </w:r>
      <w:r>
        <w:rPr>
          <w:rFonts w:hint="eastAsia" w:ascii="仿宋" w:hAnsi="仿宋" w:eastAsia="仿宋"/>
          <w:sz w:val="32"/>
          <w:szCs w:val="32"/>
        </w:rPr>
        <w:t xml:space="preserve">         </w:t>
      </w:r>
    </w:p>
    <w:p>
      <w:pPr>
        <w:spacing w:line="560" w:lineRule="exact"/>
        <w:ind w:firstLine="640" w:firstLineChars="200"/>
        <w:rPr>
          <w:rFonts w:ascii="仿宋" w:hAnsi="仿宋" w:eastAsia="仿宋"/>
          <w:sz w:val="32"/>
          <w:szCs w:val="32"/>
        </w:rPr>
      </w:pPr>
    </w:p>
    <w:p>
      <w:pPr>
        <w:spacing w:line="560" w:lineRule="exact"/>
        <w:ind w:firstLine="1600" w:firstLineChars="500"/>
        <w:rPr>
          <w:rFonts w:ascii="仿宋" w:hAnsi="仿宋" w:eastAsia="仿宋"/>
          <w:b/>
          <w:sz w:val="32"/>
          <w:szCs w:val="32"/>
        </w:rPr>
      </w:pPr>
      <w:r>
        <w:rPr>
          <w:rFonts w:hint="eastAsia" w:ascii="仿宋" w:hAnsi="仿宋" w:eastAsia="仿宋"/>
          <w:sz w:val="32"/>
          <w:szCs w:val="32"/>
        </w:rPr>
        <w:t xml:space="preserve"> </w:t>
      </w:r>
      <w:r>
        <w:rPr>
          <w:rFonts w:hint="eastAsia" w:ascii="仿宋" w:hAnsi="仿宋" w:eastAsia="仿宋"/>
          <w:b/>
          <w:sz w:val="32"/>
          <w:szCs w:val="32"/>
        </w:rPr>
        <w:t>毛毡气泡棚</w:t>
      </w:r>
    </w:p>
    <w:p>
      <w:pPr>
        <w:spacing w:line="560" w:lineRule="exact"/>
        <w:ind w:firstLine="390"/>
        <w:rPr>
          <w:rFonts w:ascii="仿宋" w:hAnsi="仿宋" w:eastAsia="仿宋"/>
          <w:sz w:val="32"/>
          <w:szCs w:val="32"/>
        </w:rPr>
      </w:pPr>
      <w:r>
        <w:drawing>
          <wp:anchor distT="0" distB="0" distL="114300" distR="114300" simplePos="0" relativeHeight="251870208" behindDoc="0" locked="0" layoutInCell="1" allowOverlap="1">
            <wp:simplePos x="0" y="0"/>
            <wp:positionH relativeFrom="column">
              <wp:posOffset>-142875</wp:posOffset>
            </wp:positionH>
            <wp:positionV relativeFrom="paragraph">
              <wp:posOffset>146685</wp:posOffset>
            </wp:positionV>
            <wp:extent cx="2734310" cy="1895475"/>
            <wp:effectExtent l="0" t="0" r="8890" b="9525"/>
            <wp:wrapSquare wrapText="bothSides"/>
            <wp:docPr id="801" name="图片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 name="图片 801"/>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a:xfrm>
                      <a:off x="0" y="0"/>
                      <a:ext cx="2734310" cy="1895475"/>
                    </a:xfrm>
                    <a:prstGeom prst="rect">
                      <a:avLst/>
                    </a:prstGeom>
                    <a:noFill/>
                    <a:ln>
                      <a:noFill/>
                    </a:ln>
                  </pic:spPr>
                </pic:pic>
              </a:graphicData>
            </a:graphic>
          </wp:anchor>
        </w:drawing>
      </w:r>
      <w:r>
        <w:rPr>
          <w:rFonts w:ascii="仿宋" w:hAnsi="仿宋" w:eastAsia="仿宋"/>
          <w:sz w:val="32"/>
          <w:szCs w:val="32"/>
        </w:rPr>
        <w:t>是由化纤，羊毛等原料生产加工而成，具有很好的耐老化能力，是保温材料中相当好的选择之一。</w:t>
      </w:r>
      <w:r>
        <w:rPr>
          <w:rFonts w:hint="eastAsia" w:ascii="仿宋" w:hAnsi="仿宋" w:eastAsia="仿宋"/>
          <w:sz w:val="32"/>
          <w:szCs w:val="32"/>
        </w:rPr>
        <w:t>2层塑料加一层气垫（防震材料）、2层遮阳网裁断式加毛毡，有喷水袋，水袋开毛毡吸水，弥补空气湿度，</w:t>
      </w:r>
      <w:r>
        <w:rPr>
          <w:rFonts w:ascii="仿宋" w:hAnsi="仿宋" w:eastAsia="仿宋"/>
          <w:sz w:val="32"/>
          <w:szCs w:val="32"/>
        </w:rPr>
        <w:t>具有价格低廉，使用寿命长，保温效果好，冬保温</w:t>
      </w:r>
      <w:r>
        <w:rPr>
          <w:rFonts w:hint="eastAsia" w:ascii="仿宋" w:hAnsi="仿宋" w:eastAsia="仿宋"/>
          <w:sz w:val="32"/>
          <w:szCs w:val="32"/>
        </w:rPr>
        <w:t>、</w:t>
      </w:r>
      <w:r>
        <w:rPr>
          <w:rFonts w:ascii="仿宋" w:hAnsi="仿宋" w:eastAsia="仿宋"/>
          <w:sz w:val="32"/>
          <w:szCs w:val="32"/>
        </w:rPr>
        <w:t>夏升温</w:t>
      </w:r>
      <w:r>
        <w:rPr>
          <w:rFonts w:hint="eastAsia" w:ascii="仿宋" w:hAnsi="仿宋" w:eastAsia="仿宋"/>
          <w:sz w:val="32"/>
          <w:szCs w:val="32"/>
        </w:rPr>
        <w:t>，</w:t>
      </w:r>
      <w:r>
        <w:rPr>
          <w:rFonts w:ascii="仿宋" w:hAnsi="仿宋" w:eastAsia="仿宋"/>
          <w:sz w:val="32"/>
          <w:szCs w:val="32"/>
        </w:rPr>
        <w:t>好使用操作等优点！各种大棚，养殖鸡，鸭，鹅等大棚，蔬菜种植大棚，桃.葡萄大棚，床垫加工，电动车包装，公路养护等</w:t>
      </w:r>
      <w:r>
        <w:rPr>
          <w:rFonts w:hint="eastAsia" w:ascii="仿宋" w:hAnsi="仿宋" w:eastAsia="仿宋"/>
          <w:sz w:val="32"/>
          <w:szCs w:val="32"/>
        </w:rPr>
        <w:t>。</w:t>
      </w:r>
    </w:p>
    <w:p>
      <w:pPr>
        <w:spacing w:line="560" w:lineRule="exact"/>
        <w:ind w:firstLine="390"/>
        <w:rPr>
          <w:rFonts w:ascii="仿宋" w:hAnsi="仿宋" w:eastAsia="仿宋"/>
          <w:sz w:val="32"/>
          <w:szCs w:val="32"/>
        </w:rPr>
      </w:pPr>
    </w:p>
    <w:p>
      <w:pPr>
        <w:spacing w:line="560" w:lineRule="exact"/>
        <w:ind w:firstLine="2570" w:firstLineChars="800"/>
        <w:rPr>
          <w:rFonts w:ascii="仿宋" w:hAnsi="仿宋" w:eastAsia="仿宋"/>
          <w:b/>
          <w:sz w:val="32"/>
          <w:szCs w:val="32"/>
        </w:rPr>
      </w:pPr>
      <w:r>
        <w:rPr>
          <w:rFonts w:ascii="仿宋" w:hAnsi="仿宋" w:eastAsia="仿宋"/>
          <w:b/>
          <w:sz w:val="32"/>
          <w:szCs w:val="32"/>
        </w:rPr>
        <w:t>棚中棚</w:t>
      </w:r>
    </w:p>
    <w:p>
      <w:pPr>
        <w:spacing w:line="560" w:lineRule="exact"/>
        <w:ind w:firstLine="420" w:firstLineChars="200"/>
        <w:rPr>
          <w:rFonts w:ascii="仿宋" w:hAnsi="仿宋" w:eastAsia="仿宋"/>
          <w:sz w:val="32"/>
          <w:szCs w:val="32"/>
        </w:rPr>
      </w:pPr>
      <w:r>
        <w:drawing>
          <wp:anchor distT="0" distB="0" distL="114300" distR="114300" simplePos="0" relativeHeight="251871232" behindDoc="0" locked="0" layoutInCell="1" allowOverlap="1">
            <wp:simplePos x="0" y="0"/>
            <wp:positionH relativeFrom="column">
              <wp:posOffset>0</wp:posOffset>
            </wp:positionH>
            <wp:positionV relativeFrom="paragraph">
              <wp:posOffset>227965</wp:posOffset>
            </wp:positionV>
            <wp:extent cx="2638425" cy="1855470"/>
            <wp:effectExtent l="0" t="0" r="9525" b="0"/>
            <wp:wrapSquare wrapText="bothSides"/>
            <wp:docPr id="800" name="图片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图片 800"/>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a:xfrm>
                      <a:off x="0" y="0"/>
                      <a:ext cx="2638425" cy="1855470"/>
                    </a:xfrm>
                    <a:prstGeom prst="rect">
                      <a:avLst/>
                    </a:prstGeom>
                    <a:noFill/>
                    <a:ln>
                      <a:noFill/>
                    </a:ln>
                  </pic:spPr>
                </pic:pic>
              </a:graphicData>
            </a:graphic>
          </wp:anchor>
        </w:drawing>
      </w:r>
      <w:r>
        <w:rPr>
          <w:rFonts w:ascii="仿宋" w:hAnsi="仿宋" w:eastAsia="仿宋"/>
          <w:sz w:val="32"/>
          <w:szCs w:val="32"/>
        </w:rPr>
        <w:t>“棚中棚”就是在原来的大棚内再套一个简易的薄膜棚，利用两层膜把棚内的热量积聚起来，从而增强保温性能。具体方法：在棚内最南端、最北端立柱约2米高处拉东西向钢丝，其上平铺一层薄膜，然后用夹子将薄膜固定到钢丝上，再利用棚内东西南北方向的钢丝，将蔬菜的四周用薄膜围住，然后用夹子把薄膜夹在一起，并与上面的薄膜夹起来，最好不要留空隙，以免散发热量，降低保温效果。薄膜下边用土压住，形成“暖壳胆”式的“棚中棚”。据了解，“棚中棚”可提高棚内温度5</w:t>
      </w:r>
      <w:r>
        <w:rPr>
          <w:rFonts w:hint="eastAsia" w:ascii="仿宋" w:hAnsi="仿宋" w:eastAsia="仿宋" w:cs="宋体"/>
          <w:sz w:val="32"/>
          <w:szCs w:val="32"/>
        </w:rPr>
        <w:t>℃</w:t>
      </w:r>
      <w:r>
        <w:rPr>
          <w:rFonts w:ascii="仿宋" w:hAnsi="仿宋" w:eastAsia="仿宋"/>
          <w:sz w:val="32"/>
          <w:szCs w:val="32"/>
        </w:rPr>
        <w:t>左右，可使棚内蔬菜更容易避过严寒，安全生长。“棚中棚”的管理与温室一样，晴天揭开草苫，当棚内温度不再明显下降时，及时打开二层内棚，寒流过后可把内棚全打开，以增加光照。“棚中棚”在管理中应注意早晨不易过早通风，要在见光1小时后通风。连续阴雨雪天大棚以保温为主，可不通风，但天气突然放晴时，要注意缓慢通风，以免植株适应不了外界条件而萎蔫。</w:t>
      </w:r>
    </w:p>
    <w:p>
      <w:pPr>
        <w:spacing w:line="560" w:lineRule="exact"/>
        <w:ind w:firstLine="1606" w:firstLineChars="500"/>
        <w:rPr>
          <w:rFonts w:ascii="仿宋" w:hAnsi="仿宋" w:eastAsia="仿宋"/>
          <w:b/>
          <w:sz w:val="32"/>
          <w:szCs w:val="32"/>
        </w:rPr>
      </w:pPr>
      <w:r>
        <w:rPr>
          <w:rFonts w:hint="eastAsia" w:ascii="仿宋" w:hAnsi="仿宋" w:eastAsia="仿宋"/>
          <w:b/>
          <w:sz w:val="32"/>
          <w:szCs w:val="32"/>
        </w:rPr>
        <w:t>塑料大棚</w:t>
      </w:r>
    </w:p>
    <w:p>
      <w:pPr>
        <w:spacing w:line="560" w:lineRule="exact"/>
        <w:ind w:firstLine="420" w:firstLineChars="200"/>
        <w:rPr>
          <w:rFonts w:ascii="仿宋" w:hAnsi="仿宋" w:eastAsia="仿宋"/>
          <w:sz w:val="32"/>
          <w:szCs w:val="32"/>
        </w:rPr>
      </w:pPr>
      <w:r>
        <w:drawing>
          <wp:anchor distT="0" distB="0" distL="114300" distR="114300" simplePos="0" relativeHeight="251869184" behindDoc="0" locked="0" layoutInCell="1" allowOverlap="1">
            <wp:simplePos x="0" y="0"/>
            <wp:positionH relativeFrom="column">
              <wp:posOffset>-85725</wp:posOffset>
            </wp:positionH>
            <wp:positionV relativeFrom="paragraph">
              <wp:posOffset>35560</wp:posOffset>
            </wp:positionV>
            <wp:extent cx="2495550" cy="1724025"/>
            <wp:effectExtent l="0" t="0" r="0" b="9525"/>
            <wp:wrapSquare wrapText="bothSides"/>
            <wp:docPr id="799" name="图片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图片 799"/>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a:xfrm>
                      <a:off x="0" y="0"/>
                      <a:ext cx="2495550" cy="1724025"/>
                    </a:xfrm>
                    <a:prstGeom prst="rect">
                      <a:avLst/>
                    </a:prstGeom>
                    <a:noFill/>
                    <a:ln>
                      <a:noFill/>
                    </a:ln>
                  </pic:spPr>
                </pic:pic>
              </a:graphicData>
            </a:graphic>
          </wp:anchor>
        </w:drawing>
      </w:r>
      <w:r>
        <w:rPr>
          <w:rFonts w:hint="eastAsia" w:ascii="仿宋" w:hAnsi="仿宋" w:eastAsia="仿宋"/>
          <w:sz w:val="32"/>
          <w:szCs w:val="32"/>
        </w:rPr>
        <w:t xml:space="preserve">   </w:t>
      </w:r>
      <w:r>
        <w:rPr>
          <w:rFonts w:ascii="仿宋" w:hAnsi="仿宋" w:eastAsia="仿宋"/>
          <w:sz w:val="32"/>
          <w:szCs w:val="32"/>
        </w:rPr>
        <w:t>塑料大棚俗称冷棚，是一种简易实用的保护地载培</w:t>
      </w:r>
      <w:r>
        <w:rPr>
          <w:rFonts w:hint="eastAsia" w:ascii="仿宋" w:hAnsi="仿宋" w:eastAsia="仿宋"/>
          <w:sz w:val="32"/>
        </w:rPr>
        <w:t>设施</w:t>
      </w:r>
      <w:r>
        <w:rPr>
          <w:sz w:val="32"/>
        </w:rPr>
        <w:t>，</w:t>
      </w:r>
      <w:r>
        <w:rPr>
          <w:rFonts w:ascii="仿宋" w:hAnsi="仿宋" w:eastAsia="仿宋"/>
          <w:sz w:val="32"/>
          <w:szCs w:val="32"/>
        </w:rPr>
        <w:t>由于其建造容易、使用方便、投资较少，随着塑料工业的发展，被</w:t>
      </w:r>
      <w:r>
        <w:rPr>
          <w:rFonts w:hint="eastAsia" w:ascii="仿宋" w:hAnsi="仿宋" w:eastAsia="仿宋"/>
          <w:sz w:val="32"/>
        </w:rPr>
        <w:t>世界各国</w:t>
      </w:r>
      <w:r>
        <w:rPr>
          <w:rFonts w:ascii="仿宋" w:hAnsi="仿宋" w:eastAsia="仿宋"/>
          <w:sz w:val="32"/>
          <w:szCs w:val="32"/>
        </w:rPr>
        <w:t>普遍采用。大棚的组成是用竹木杆、</w:t>
      </w:r>
      <w:r>
        <w:rPr>
          <w:rFonts w:hint="eastAsia" w:ascii="仿宋" w:hAnsi="仿宋" w:eastAsia="仿宋"/>
          <w:sz w:val="32"/>
        </w:rPr>
        <w:t>水泥</w:t>
      </w:r>
      <w:r>
        <w:rPr>
          <w:rFonts w:ascii="仿宋" w:hAnsi="仿宋" w:eastAsia="仿宋"/>
          <w:sz w:val="32"/>
          <w:szCs w:val="32"/>
        </w:rPr>
        <w:t>杆、轻型钢管或管材等材料做骨架，做成立柱、拉杆，拱杆及压杆，覆盖塑料薄膜而成为拱圆形的料棚。 塑料大棚一般覆盖的面积为1－3亩，管理方便。但可进行多个棚大面积的覆盖。由于棚体高大不便用草帘进行防寒，而在棚内用多层薄膜进行内防寒，棚内的温度主要来自太阳辐射。主要生产季节是春、夏、秋。冬季气温在－15</w:t>
      </w:r>
      <w:r>
        <w:rPr>
          <w:rFonts w:hint="eastAsia" w:ascii="仿宋" w:hAnsi="仿宋" w:eastAsia="仿宋" w:cs="宋体"/>
          <w:sz w:val="32"/>
          <w:szCs w:val="32"/>
        </w:rPr>
        <w:t>℃</w:t>
      </w:r>
      <w:r>
        <w:rPr>
          <w:rFonts w:ascii="仿宋" w:hAnsi="仿宋" w:eastAsia="仿宋"/>
          <w:sz w:val="32"/>
          <w:szCs w:val="32"/>
        </w:rPr>
        <w:t>以上的地区可种植一些耐寒性强的作物，或用火炉进行临时性补充加温。栽培菌种，能够提早或延迟供应，提高单位面积产量，有得于防御自然灾害</w:t>
      </w:r>
      <w:r>
        <w:rPr>
          <w:rFonts w:hint="eastAsia" w:ascii="仿宋" w:hAnsi="仿宋" w:eastAsia="仿宋"/>
          <w:sz w:val="32"/>
          <w:szCs w:val="32"/>
        </w:rPr>
        <w:t>，</w:t>
      </w:r>
      <w:r>
        <w:rPr>
          <w:rFonts w:ascii="仿宋" w:hAnsi="仿宋" w:eastAsia="仿宋"/>
          <w:sz w:val="32"/>
          <w:szCs w:val="32"/>
        </w:rPr>
        <w:t>未来塑料大棚会向智能大棚发展。</w:t>
      </w:r>
    </w:p>
    <w:p>
      <w:pPr>
        <w:widowControl/>
        <w:spacing w:after="60" w:line="276" w:lineRule="auto"/>
        <w:jc w:val="left"/>
        <w:rPr>
          <w:rFonts w:ascii="微软雅黑" w:hAnsi="微软雅黑" w:eastAsia="微软雅黑"/>
          <w:kern w:val="0"/>
          <w:sz w:val="18"/>
          <w:szCs w:val="20"/>
        </w:rPr>
      </w:pPr>
    </w:p>
    <w:p>
      <w:pPr>
        <w:widowControl/>
        <w:spacing w:before="120" w:after="120" w:line="276" w:lineRule="auto"/>
        <w:ind w:right="210" w:rightChars="100"/>
        <w:jc w:val="center"/>
        <w:rPr>
          <w:rFonts w:ascii="仿宋" w:hAnsi="仿宋" w:eastAsia="仿宋"/>
          <w:b/>
          <w:bCs/>
          <w:kern w:val="0"/>
          <w:sz w:val="32"/>
          <w:szCs w:val="32"/>
        </w:rPr>
      </w:pPr>
    </w:p>
    <w:p>
      <w:pPr>
        <w:pStyle w:val="30"/>
        <w:rPr>
          <w:rFonts w:ascii="仿宋" w:hAnsi="仿宋" w:eastAsia="仿宋"/>
        </w:rPr>
      </w:pPr>
      <w:bookmarkStart w:id="1883" w:name="_Toc478490304"/>
      <w:bookmarkStart w:id="1884" w:name="_Toc469174373"/>
      <w:r>
        <w:rPr>
          <w:rFonts w:hint="eastAsia"/>
        </w:rPr>
        <w:t>PPP融资模式在廉租房建设中的风险研究——以河北省为例</w:t>
      </w:r>
      <w:bookmarkEnd w:id="1883"/>
    </w:p>
    <w:p>
      <w:pPr>
        <w:spacing w:before="163" w:beforeLines="50" w:line="360" w:lineRule="auto"/>
        <w:jc w:val="center"/>
        <w:outlineLvl w:val="0"/>
        <w:rPr>
          <w:rFonts w:ascii="仿宋_GB2312" w:hAnsi="宋体" w:eastAsia="仿宋_GB2312"/>
          <w:b/>
          <w:sz w:val="30"/>
          <w:szCs w:val="30"/>
        </w:rPr>
      </w:pPr>
      <w:bookmarkStart w:id="1885" w:name="_Toc478488933"/>
      <w:r>
        <w:rPr>
          <w:rFonts w:hint="eastAsia" w:ascii="仿宋_GB2312" w:hAnsi="宋体" w:eastAsia="仿宋_GB2312"/>
          <w:b/>
          <w:sz w:val="30"/>
          <w:szCs w:val="30"/>
        </w:rPr>
        <w:t>1.引言</w:t>
      </w:r>
      <w:bookmarkEnd w:id="1884"/>
      <w:bookmarkEnd w:id="1885"/>
    </w:p>
    <w:p>
      <w:pPr>
        <w:spacing w:line="360" w:lineRule="auto"/>
        <w:ind w:firstLine="480" w:firstLineChars="200"/>
        <w:jc w:val="left"/>
        <w:outlineLvl w:val="0"/>
        <w:rPr>
          <w:rFonts w:ascii="仿宋" w:hAnsi="仿宋" w:eastAsia="仿宋"/>
          <w:sz w:val="24"/>
        </w:rPr>
      </w:pPr>
      <w:bookmarkStart w:id="1886" w:name="_Toc478488934"/>
      <w:r>
        <w:rPr>
          <w:rFonts w:hint="eastAsia" w:ascii="仿宋" w:hAnsi="仿宋" w:eastAsia="仿宋"/>
          <w:sz w:val="24"/>
        </w:rPr>
        <w:t>随着廉租房政策的不断发展和完善，人们的了解逐渐深入，认识到廉租房政策在帮助低收入家庭解决基本住房问题上取得了一些成效，截至2015年年底，全国657 个城市中，已有512个建立了廉租住房制度,占总数的77.9%;全国累计有194.7万户低收入家庭通过廉租房政策改善了住房条件，其中，领取租赁住房补贴的家庭76.7万户，实物配租的家庭27.7万户，租金核减的家庭67.9万户，其他方式改善居住条件的家庭21.4万户。同样，以2015年年底为限，全国累计用于廉租房建设的资金为170.8亿元,仅当年一年就达到123. 4亿元，占1999年以来累计筹集资金的三分之一。全国人均住房面积从1993年的17.8平方米增加到的38平方米。</w:t>
      </w:r>
      <w:bookmarkEnd w:id="1886"/>
    </w:p>
    <w:p>
      <w:pPr>
        <w:spacing w:line="360" w:lineRule="auto"/>
        <w:ind w:firstLine="480" w:firstLineChars="200"/>
        <w:jc w:val="left"/>
        <w:outlineLvl w:val="0"/>
        <w:rPr>
          <w:rFonts w:ascii="仿宋" w:hAnsi="仿宋" w:eastAsia="仿宋"/>
          <w:sz w:val="24"/>
        </w:rPr>
      </w:pPr>
      <w:bookmarkStart w:id="1887" w:name="_Toc478488935"/>
      <w:r>
        <w:rPr>
          <w:rFonts w:hint="eastAsia" w:ascii="仿宋" w:hAnsi="仿宋" w:eastAsia="仿宋"/>
          <w:sz w:val="24"/>
        </w:rPr>
        <w:t>中国的廉租房只租不售，出租给城镇居民中最低收入者，房屋的来源主要是腾退的旧公房等，有社会公共福利和住房社会保障的性质。通过廉租房申请条件可以看出，廉租房有特定的供给对象，符合廉租房供给条件的由本人(家庭)向政府提出申请，并经过政府相关部门核实批准后，方能购、租、补。廉租房无继承权。</w:t>
      </w:r>
      <w:bookmarkEnd w:id="1887"/>
    </w:p>
    <w:p>
      <w:pPr>
        <w:spacing w:line="360" w:lineRule="auto"/>
        <w:ind w:firstLine="480" w:firstLineChars="200"/>
        <w:jc w:val="left"/>
        <w:outlineLvl w:val="0"/>
        <w:rPr>
          <w:rFonts w:ascii="仿宋" w:hAnsi="仿宋" w:eastAsia="仿宋"/>
          <w:sz w:val="24"/>
        </w:rPr>
      </w:pPr>
      <w:bookmarkStart w:id="1888" w:name="_Toc478488936"/>
      <w:r>
        <w:rPr>
          <w:rFonts w:hint="eastAsia" w:ascii="仿宋" w:hAnsi="仿宋" w:eastAsia="仿宋"/>
          <w:sz w:val="24"/>
        </w:rPr>
        <w:t>目前我国PPP融资模式下的公共基础设施建设项目是近几年新兴起的热门项目。PPP是Public-private-partnership的简写，公私合营模式，公共事业部门与私人企业部门基于一项目而形成的合作方式。主要参与者为政府、营利性或非营利性企业，参与各方以“风险共担，收益共享”为合作原则，组建针对项目的特殊目的公司。财政部下发的《政府和社会资本合作模式操作指南》（财金[2014]113号）对PPP模式的具体操作进行了详细的概述。目前我国主推的PPP项目运作模式主要包括BOT、TOT、ROT、O＆M、MC等几种。</w:t>
      </w:r>
      <w:bookmarkEnd w:id="1888"/>
    </w:p>
    <w:p>
      <w:pPr>
        <w:spacing w:line="360" w:lineRule="auto"/>
        <w:ind w:firstLine="480" w:firstLineChars="200"/>
        <w:jc w:val="left"/>
        <w:outlineLvl w:val="0"/>
        <w:rPr>
          <w:rFonts w:ascii="仿宋" w:hAnsi="仿宋" w:eastAsia="仿宋"/>
          <w:sz w:val="24"/>
        </w:rPr>
      </w:pPr>
      <w:bookmarkStart w:id="1889" w:name="_Toc478488937"/>
      <w:r>
        <w:rPr>
          <w:rFonts w:hint="eastAsia" w:ascii="仿宋" w:hAnsi="仿宋" w:eastAsia="仿宋"/>
          <w:sz w:val="24"/>
        </w:rPr>
        <w:t>PPP融资模式下廉租房的建设也是PPP公共基础设施建设的重点项目之一。建设项目的风险因素和风险分担问题一直是影响项目可行性的重要原因。研究项目从招标、合作、建设、运营、移交的风险都需要精确的预测。规避风险中存在的问题，增强抗风险的能力，将各种投资方式灵活地组合起来。通过对风险的认识、衡量和分析，选择最有效的方式，主动地、有目的地、有计划地处理风险，以最小成本争取获得最大风险安全保证。</w:t>
      </w:r>
      <w:bookmarkEnd w:id="1889"/>
      <w:r>
        <w:rPr>
          <w:rFonts w:hint="eastAsia" w:ascii="仿宋" w:hAnsi="仿宋" w:eastAsia="仿宋"/>
          <w:sz w:val="24"/>
        </w:rPr>
        <w:t> </w:t>
      </w:r>
    </w:p>
    <w:p>
      <w:pPr>
        <w:spacing w:line="360" w:lineRule="auto"/>
        <w:ind w:firstLine="480" w:firstLineChars="200"/>
        <w:jc w:val="left"/>
        <w:outlineLvl w:val="0"/>
        <w:rPr>
          <w:rFonts w:ascii="仿宋" w:hAnsi="仿宋" w:eastAsia="仿宋"/>
          <w:sz w:val="24"/>
        </w:rPr>
      </w:pPr>
      <w:r>
        <w:rPr>
          <w:rFonts w:hint="eastAsia" w:ascii="宋体" w:hAnsi="宋体"/>
          <w:sz w:val="24"/>
        </w:rPr>
        <w:t xml:space="preserve"> </w:t>
      </w:r>
      <w:bookmarkStart w:id="1890" w:name="_Toc478488938"/>
      <w:r>
        <w:rPr>
          <w:rFonts w:hint="eastAsia" w:ascii="仿宋" w:hAnsi="仿宋" w:eastAsia="仿宋"/>
          <w:sz w:val="24"/>
        </w:rPr>
        <w:t>“十八届三中全会”以来，政府加快公共基础设施建设，PPP融资模式发挥了四两拨千斤的作用。“河北省政府和社会资本合作（PPP）”网站中专门公开报道了一篇石家庄市重点PPP项目工程四两拨千斤的文章，政府用4个亿的投资带动32个亿的社会资本，不仅为政府建设公共基础设施减负，还提高了社会资源利用率，提高经济效益，惠及更多民众。财政部下的“财政部政府和社会资本合作中心”网站设置了PPP项目库专栏，方便社会人士对我国优秀的入库PPP项目进行检索。据财政部官网统计，目前我国PPP项目已有10685个，入库项目总金额高达127,309.99亿元，数据让在飞速上升。财政部引导各省从2014年起每隔3-5个月就发布一次PPP项目推介会，截止至2016年4月，共推介四次，河北省入库项目达到432项，居全国省份排名全国第四，总投资额全国省份排名全国第一，是名副其实的PPP融资项目工程发展大省。在入库的432项项目中，有9项为保障性安居工程。</w:t>
      </w:r>
      <w:bookmarkEnd w:id="1890"/>
    </w:p>
    <w:p>
      <w:pPr>
        <w:spacing w:line="360" w:lineRule="auto"/>
        <w:ind w:firstLine="480" w:firstLineChars="200"/>
        <w:jc w:val="left"/>
        <w:outlineLvl w:val="0"/>
        <w:rPr>
          <w:rFonts w:ascii="仿宋" w:hAnsi="仿宋" w:eastAsia="仿宋"/>
          <w:sz w:val="24"/>
        </w:rPr>
      </w:pPr>
      <w:bookmarkStart w:id="1891" w:name="_Toc478488939"/>
      <w:r>
        <w:rPr>
          <w:rFonts w:hint="eastAsia" w:ascii="仿宋" w:hAnsi="仿宋" w:eastAsia="仿宋"/>
          <w:sz w:val="24"/>
        </w:rPr>
        <w:t>本文就保障性安居工程中的廉租房进行PPP融资模式下廉租房建设的风险研究。分别从PPP融资模式下廉租房建设的运作流程、对受保障人群的社会调研及风险分析、对政府和私人部门的风险分析、对河北省入库重点项目运用模糊综合评价方法进行风险分析四个方面展开讨论，并分别针对社会问题提出建议。希望本文能帮助政府更深入了解社会最低收入人群真实的需求，运用PPP模式科学的融资方式，与私人企业合作，加快廉租房等保障性安居工程的建设，惠及更多需要帮助的人群。</w:t>
      </w:r>
      <w:bookmarkEnd w:id="1891"/>
    </w:p>
    <w:p>
      <w:pPr>
        <w:widowControl/>
        <w:spacing w:before="100" w:beforeAutospacing="1" w:after="100" w:afterAutospacing="1" w:line="360" w:lineRule="auto"/>
        <w:ind w:firstLine="480" w:firstLineChars="200"/>
        <w:jc w:val="left"/>
        <w:outlineLvl w:val="0"/>
        <w:rPr>
          <w:rFonts w:ascii="宋体" w:hAnsi="宋体" w:cs="宋体"/>
          <w:kern w:val="0"/>
          <w:sz w:val="24"/>
        </w:rPr>
      </w:pPr>
    </w:p>
    <w:p>
      <w:pPr>
        <w:widowControl/>
        <w:spacing w:before="100" w:beforeAutospacing="1" w:after="100" w:afterAutospacing="1" w:line="360" w:lineRule="auto"/>
        <w:ind w:firstLine="480" w:firstLineChars="200"/>
        <w:jc w:val="left"/>
        <w:outlineLvl w:val="0"/>
        <w:rPr>
          <w:rFonts w:ascii="宋体" w:hAnsi="宋体" w:cs="宋体"/>
          <w:kern w:val="0"/>
          <w:sz w:val="24"/>
        </w:rPr>
      </w:pPr>
    </w:p>
    <w:p>
      <w:pPr>
        <w:widowControl/>
        <w:spacing w:before="100" w:beforeAutospacing="1" w:after="100" w:afterAutospacing="1" w:line="360" w:lineRule="auto"/>
        <w:ind w:firstLine="480" w:firstLineChars="200"/>
        <w:jc w:val="left"/>
        <w:outlineLvl w:val="0"/>
        <w:rPr>
          <w:rFonts w:ascii="宋体" w:hAnsi="宋体" w:cs="宋体"/>
          <w:kern w:val="0"/>
          <w:sz w:val="24"/>
        </w:rPr>
      </w:pPr>
    </w:p>
    <w:p>
      <w:pPr>
        <w:widowControl/>
        <w:spacing w:before="100" w:beforeAutospacing="1" w:after="100" w:afterAutospacing="1" w:line="360" w:lineRule="auto"/>
        <w:jc w:val="left"/>
        <w:outlineLvl w:val="0"/>
        <w:rPr>
          <w:rFonts w:ascii="宋体" w:hAnsi="宋体" w:cs="宋体"/>
          <w:kern w:val="0"/>
          <w:sz w:val="24"/>
        </w:rPr>
      </w:pPr>
    </w:p>
    <w:p>
      <w:pPr>
        <w:spacing w:before="163" w:beforeLines="50" w:line="360" w:lineRule="auto"/>
        <w:jc w:val="center"/>
        <w:outlineLvl w:val="0"/>
        <w:rPr>
          <w:rFonts w:ascii="仿宋_GB2312" w:hAnsi="宋体" w:eastAsia="仿宋_GB2312"/>
          <w:b/>
          <w:sz w:val="30"/>
          <w:szCs w:val="30"/>
        </w:rPr>
      </w:pPr>
      <w:bookmarkStart w:id="1892" w:name="_Toc469174374"/>
      <w:bookmarkStart w:id="1893" w:name="_Toc478488940"/>
      <w:r>
        <w:rPr>
          <w:rFonts w:hint="eastAsia" w:ascii="仿宋_GB2312" w:hAnsi="宋体" w:eastAsia="仿宋_GB2312"/>
          <w:b/>
          <w:sz w:val="30"/>
          <w:szCs w:val="30"/>
        </w:rPr>
        <w:t>2. PPP融资模式下廉租房建设的运作流程</w:t>
      </w:r>
      <w:bookmarkEnd w:id="1892"/>
      <w:bookmarkEnd w:id="1893"/>
    </w:p>
    <w:p>
      <w:pPr>
        <w:spacing w:line="360" w:lineRule="auto"/>
        <w:ind w:firstLine="480" w:firstLineChars="200"/>
        <w:jc w:val="left"/>
        <w:outlineLvl w:val="0"/>
        <w:rPr>
          <w:rFonts w:ascii="仿宋" w:hAnsi="仿宋" w:eastAsia="仿宋"/>
          <w:sz w:val="24"/>
        </w:rPr>
      </w:pPr>
      <w:bookmarkStart w:id="1894" w:name="_Toc478488941"/>
      <w:r>
        <w:rPr>
          <w:rFonts w:hint="eastAsia" w:ascii="仿宋" w:hAnsi="仿宋" w:eastAsia="仿宋"/>
          <w:sz w:val="24"/>
        </w:rPr>
        <w:t>一般PPP融资模式项目建设大致分为五个阶段：项目审批阶段、项目招标阶段、项目建设阶段、项目运营阶段、项目移交阶段。PPP融资模式下廉租房建设的运作流程如下：</w:t>
      </w:r>
      <w:bookmarkEnd w:id="1894"/>
    </w:p>
    <w:p>
      <w:pPr>
        <w:spacing w:line="360" w:lineRule="auto"/>
        <w:ind w:firstLine="480" w:firstLineChars="200"/>
        <w:jc w:val="left"/>
        <w:outlineLvl w:val="0"/>
        <w:rPr>
          <w:rFonts w:ascii="仿宋" w:hAnsi="仿宋" w:eastAsia="仿宋"/>
          <w:sz w:val="24"/>
        </w:rPr>
      </w:pPr>
      <w:bookmarkStart w:id="1895" w:name="_Toc478488942"/>
      <w:r>
        <w:rPr>
          <w:rFonts w:hint="eastAsia" w:ascii="仿宋" w:hAnsi="仿宋" w:eastAsia="仿宋"/>
          <w:sz w:val="24"/>
        </w:rPr>
        <w:t>政府寻找合作方。</w:t>
      </w:r>
      <w:r>
        <w:rPr>
          <w:rFonts w:ascii="仿宋" w:hAnsi="仿宋" w:eastAsia="仿宋"/>
          <w:sz w:val="24"/>
        </w:rPr>
        <w:t>政府根据廉租房建设的需要，通过完善的资质审查制度确定一家有资质有实力的</w:t>
      </w:r>
      <w:r>
        <w:rPr>
          <w:rFonts w:hint="eastAsia" w:ascii="仿宋" w:hAnsi="仿宋" w:eastAsia="仿宋"/>
          <w:sz w:val="24"/>
        </w:rPr>
        <w:t>私人部门</w:t>
      </w:r>
      <w:r>
        <w:rPr>
          <w:rFonts w:ascii="仿宋" w:hAnsi="仿宋" w:eastAsia="仿宋"/>
          <w:sz w:val="24"/>
        </w:rPr>
        <w:t>，并签订特许权协议</w:t>
      </w:r>
      <w:r>
        <w:rPr>
          <w:rFonts w:hint="eastAsia" w:ascii="仿宋" w:hAnsi="仿宋" w:eastAsia="仿宋"/>
          <w:sz w:val="24"/>
        </w:rPr>
        <w:t>。</w:t>
      </w:r>
      <w:bookmarkEnd w:id="1895"/>
    </w:p>
    <w:p>
      <w:pPr>
        <w:spacing w:line="360" w:lineRule="auto"/>
        <w:ind w:firstLine="480" w:firstLineChars="200"/>
        <w:jc w:val="left"/>
        <w:outlineLvl w:val="0"/>
        <w:rPr>
          <w:rFonts w:ascii="仿宋" w:hAnsi="仿宋" w:eastAsia="仿宋"/>
          <w:sz w:val="24"/>
        </w:rPr>
      </w:pPr>
      <w:bookmarkStart w:id="1896" w:name="_Toc478488943"/>
      <w:r>
        <w:rPr>
          <w:rFonts w:ascii="仿宋" w:hAnsi="仿宋" w:eastAsia="仿宋"/>
          <w:sz w:val="24"/>
        </w:rPr>
        <w:t>准备立项</w:t>
      </w:r>
      <w:r>
        <w:rPr>
          <w:rFonts w:hint="eastAsia" w:ascii="仿宋" w:hAnsi="仿宋" w:eastAsia="仿宋"/>
          <w:sz w:val="24"/>
        </w:rPr>
        <w:t>。在准备立项时期</w:t>
      </w:r>
      <w:r>
        <w:rPr>
          <w:rFonts w:ascii="仿宋" w:hAnsi="仿宋" w:eastAsia="仿宋"/>
          <w:sz w:val="24"/>
        </w:rPr>
        <w:t>政府与</w:t>
      </w:r>
      <w:r>
        <w:rPr>
          <w:rFonts w:hint="eastAsia" w:ascii="仿宋" w:hAnsi="仿宋" w:eastAsia="仿宋"/>
          <w:sz w:val="24"/>
        </w:rPr>
        <w:t>私人部门</w:t>
      </w:r>
      <w:r>
        <w:rPr>
          <w:rFonts w:ascii="仿宋" w:hAnsi="仿宋" w:eastAsia="仿宋"/>
          <w:sz w:val="24"/>
        </w:rPr>
        <w:t>共同参与项目的可行性论证、项目的确认、项目的技术设计研究工作</w:t>
      </w:r>
      <w:r>
        <w:rPr>
          <w:rFonts w:hint="eastAsia" w:ascii="仿宋" w:hAnsi="仿宋" w:eastAsia="仿宋"/>
          <w:sz w:val="24"/>
        </w:rPr>
        <w:t>。</w:t>
      </w:r>
      <w:r>
        <w:rPr>
          <w:rFonts w:ascii="仿宋" w:hAnsi="仿宋" w:eastAsia="仿宋"/>
          <w:sz w:val="24"/>
        </w:rPr>
        <w:t>政府与</w:t>
      </w:r>
      <w:r>
        <w:rPr>
          <w:rFonts w:hint="eastAsia" w:ascii="仿宋" w:hAnsi="仿宋" w:eastAsia="仿宋"/>
          <w:sz w:val="24"/>
        </w:rPr>
        <w:t>私人部门通过协调决策的方式分别对项目建设的五个阶段：项目审批阶段、项目招标阶段、项目建设阶段、项目运营阶段、项目移交阶段进行规划。</w:t>
      </w:r>
      <w:bookmarkEnd w:id="1896"/>
    </w:p>
    <w:p>
      <w:pPr>
        <w:spacing w:line="360" w:lineRule="auto"/>
        <w:ind w:firstLine="480" w:firstLineChars="200"/>
        <w:jc w:val="left"/>
        <w:outlineLvl w:val="0"/>
        <w:rPr>
          <w:rFonts w:ascii="仿宋" w:hAnsi="仿宋" w:eastAsia="仿宋"/>
          <w:sz w:val="24"/>
        </w:rPr>
      </w:pPr>
      <w:bookmarkStart w:id="1897" w:name="_Toc478488944"/>
      <w:r>
        <w:rPr>
          <w:rFonts w:hint="eastAsia" w:ascii="仿宋" w:hAnsi="仿宋" w:eastAsia="仿宋"/>
          <w:sz w:val="24"/>
        </w:rPr>
        <w:t>建立项目公司。</w:t>
      </w:r>
      <w:r>
        <w:rPr>
          <w:rFonts w:ascii="仿宋" w:hAnsi="仿宋" w:eastAsia="仿宋"/>
          <w:sz w:val="24"/>
        </w:rPr>
        <w:t>政府和选定的私</w:t>
      </w:r>
      <w:r>
        <w:rPr>
          <w:rFonts w:hint="eastAsia" w:ascii="仿宋" w:hAnsi="仿宋" w:eastAsia="仿宋"/>
          <w:sz w:val="24"/>
        </w:rPr>
        <w:t>人</w:t>
      </w:r>
      <w:r>
        <w:rPr>
          <w:rFonts w:ascii="仿宋" w:hAnsi="仿宋" w:eastAsia="仿宋"/>
          <w:sz w:val="24"/>
        </w:rPr>
        <w:t>部门根据共同确立的项目组建独立的项目公司</w:t>
      </w:r>
      <w:r>
        <w:rPr>
          <w:rFonts w:hint="eastAsia" w:ascii="仿宋" w:hAnsi="仿宋" w:eastAsia="仿宋"/>
          <w:sz w:val="24"/>
        </w:rPr>
        <w:t>，</w:t>
      </w:r>
      <w:r>
        <w:rPr>
          <w:rFonts w:ascii="仿宋" w:hAnsi="仿宋" w:eastAsia="仿宋"/>
          <w:sz w:val="24"/>
        </w:rPr>
        <w:t>协调政府与私营部门的行为，项目公司在政府的监督下，组织工程项目的招投标工作，通过签订外包协议建立合作关系；</w:t>
      </w:r>
      <w:r>
        <w:rPr>
          <w:rFonts w:hint="eastAsia" w:ascii="仿宋" w:hAnsi="仿宋" w:eastAsia="仿宋"/>
          <w:sz w:val="24"/>
        </w:rPr>
        <w:t>通过提供自有资金、由政府担保向银行借款或发行公司债券等方式进行项目的融资。</w:t>
      </w:r>
      <w:bookmarkEnd w:id="1897"/>
    </w:p>
    <w:p>
      <w:pPr>
        <w:spacing w:line="360" w:lineRule="auto"/>
        <w:ind w:firstLine="480" w:firstLineChars="200"/>
        <w:jc w:val="left"/>
        <w:outlineLvl w:val="0"/>
        <w:rPr>
          <w:rFonts w:ascii="仿宋" w:hAnsi="仿宋" w:eastAsia="仿宋"/>
          <w:sz w:val="24"/>
        </w:rPr>
      </w:pPr>
      <w:bookmarkStart w:id="1898" w:name="_Toc478488945"/>
      <w:r>
        <w:rPr>
          <w:rFonts w:ascii="仿宋" w:hAnsi="仿宋" w:eastAsia="仿宋"/>
          <w:sz w:val="24"/>
        </w:rPr>
        <w:t>设计风险分担结构</w:t>
      </w:r>
      <w:r>
        <w:rPr>
          <w:rFonts w:hint="eastAsia" w:ascii="仿宋" w:hAnsi="仿宋" w:eastAsia="仿宋"/>
          <w:sz w:val="24"/>
        </w:rPr>
        <w:t>。</w:t>
      </w:r>
      <w:r>
        <w:rPr>
          <w:rFonts w:ascii="仿宋" w:hAnsi="仿宋" w:eastAsia="仿宋"/>
          <w:sz w:val="24"/>
        </w:rPr>
        <w:t>风险识别和合理分配是 PPP 融资模式关键，设计有效的风险分配方案，把风险分配给最有能力的一方来承担</w:t>
      </w:r>
      <w:r>
        <w:rPr>
          <w:rFonts w:hint="eastAsia" w:ascii="仿宋" w:hAnsi="仿宋" w:eastAsia="仿宋"/>
          <w:sz w:val="24"/>
        </w:rPr>
        <w:t>。</w:t>
      </w:r>
      <w:bookmarkEnd w:id="1898"/>
    </w:p>
    <w:p>
      <w:pPr>
        <w:spacing w:line="360" w:lineRule="auto"/>
        <w:ind w:firstLine="480" w:firstLineChars="200"/>
        <w:jc w:val="left"/>
        <w:outlineLvl w:val="0"/>
        <w:rPr>
          <w:rFonts w:ascii="仿宋" w:hAnsi="仿宋" w:eastAsia="仿宋"/>
          <w:sz w:val="24"/>
        </w:rPr>
      </w:pPr>
      <w:bookmarkStart w:id="1899" w:name="_Toc478488946"/>
      <w:r>
        <w:rPr>
          <w:rFonts w:ascii="仿宋" w:hAnsi="仿宋" w:eastAsia="仿宋"/>
          <w:sz w:val="24"/>
        </w:rPr>
        <w:t>项目建设及运营管理，政府承担对私营部门的监督职责以及通过政策倾斜使项目公司能顺利获得利率较低的贷款，项目公司负责廉租房建成后的经营管理</w:t>
      </w:r>
      <w:r>
        <w:rPr>
          <w:rFonts w:hint="eastAsia" w:ascii="仿宋" w:hAnsi="仿宋" w:eastAsia="仿宋"/>
          <w:sz w:val="24"/>
        </w:rPr>
        <w:t>，采用向受保障人群收费和与政府约定若企业未达到预定利润政府予以差价补偿的回报机制。</w:t>
      </w:r>
      <w:bookmarkEnd w:id="1899"/>
    </w:p>
    <w:p>
      <w:pPr>
        <w:spacing w:line="360" w:lineRule="auto"/>
        <w:ind w:firstLine="480" w:firstLineChars="200"/>
        <w:jc w:val="left"/>
        <w:outlineLvl w:val="0"/>
        <w:rPr>
          <w:rFonts w:ascii="仿宋" w:hAnsi="仿宋" w:eastAsia="仿宋"/>
          <w:sz w:val="24"/>
        </w:rPr>
      </w:pPr>
      <w:bookmarkStart w:id="1900" w:name="_Toc478488947"/>
      <w:r>
        <w:rPr>
          <w:rFonts w:hint="eastAsia" w:ascii="仿宋" w:hAnsi="仿宋" w:eastAsia="仿宋"/>
          <w:sz w:val="24"/>
        </w:rPr>
        <w:t>移交阶段。私人公司只享受项目建设和运营的特许经营权不享受所有权。在PPP项目的会计核算中，特许经营权在项目公司特许经营期内采用直线法进行摊销，在特许经营期期末时特许经营权的账面余额为零。政府在特许经营期结束后，从项目公司收回。</w:t>
      </w:r>
      <w:bookmarkEnd w:id="1900"/>
    </w:p>
    <w:p>
      <w:pPr>
        <w:spacing w:line="360" w:lineRule="auto"/>
        <w:ind w:firstLine="480" w:firstLineChars="200"/>
        <w:jc w:val="left"/>
        <w:outlineLvl w:val="0"/>
        <w:rPr>
          <w:rFonts w:ascii="仿宋" w:hAnsi="仿宋" w:eastAsia="仿宋"/>
          <w:sz w:val="24"/>
        </w:rPr>
      </w:pPr>
      <w:bookmarkStart w:id="1901" w:name="_Toc478488948"/>
      <w:r>
        <w:rPr>
          <w:rFonts w:hint="eastAsia" w:ascii="仿宋" w:hAnsi="仿宋" w:eastAsia="仿宋"/>
          <w:sz w:val="24"/>
        </w:rPr>
        <w:t>具体流程见下图：</w:t>
      </w:r>
      <w:bookmarkEnd w:id="1901"/>
    </w:p>
    <w:p>
      <w:pPr>
        <w:spacing w:line="360" w:lineRule="auto"/>
        <w:ind w:firstLine="480" w:firstLineChars="200"/>
        <w:jc w:val="left"/>
        <w:outlineLvl w:val="0"/>
        <w:rPr>
          <w:rFonts w:ascii="宋体" w:hAnsi="宋体"/>
          <w:sz w:val="24"/>
        </w:rPr>
      </w:pPr>
      <w:bookmarkStart w:id="1902" w:name="_Toc478488949"/>
      <w:r>
        <w:rPr>
          <w:rFonts w:ascii="宋体" w:hAnsi="宋体"/>
          <w:sz w:val="24"/>
        </w:rPr>
        <w:drawing>
          <wp:inline distT="0" distB="0" distL="0" distR="0">
            <wp:extent cx="5343525" cy="3733800"/>
            <wp:effectExtent l="0" t="0" r="9525" b="0"/>
            <wp:docPr id="888" name="图片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 name="图片 888"/>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a:xfrm>
                      <a:off x="0" y="0"/>
                      <a:ext cx="5343525" cy="3733800"/>
                    </a:xfrm>
                    <a:prstGeom prst="rect">
                      <a:avLst/>
                    </a:prstGeom>
                    <a:noFill/>
                    <a:ln>
                      <a:noFill/>
                    </a:ln>
                  </pic:spPr>
                </pic:pic>
              </a:graphicData>
            </a:graphic>
          </wp:inline>
        </w:drawing>
      </w:r>
      <w:bookmarkEnd w:id="1902"/>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p>
    <w:p>
      <w:pPr>
        <w:spacing w:before="163" w:beforeLines="50" w:line="360" w:lineRule="auto"/>
        <w:jc w:val="center"/>
        <w:outlineLvl w:val="0"/>
        <w:rPr>
          <w:rFonts w:ascii="仿宋_GB2312" w:hAnsi="宋体" w:eastAsia="仿宋_GB2312"/>
          <w:b/>
          <w:sz w:val="30"/>
          <w:szCs w:val="30"/>
        </w:rPr>
      </w:pPr>
      <w:bookmarkStart w:id="1903" w:name="_Toc469174375"/>
      <w:bookmarkStart w:id="1904" w:name="_Toc478488950"/>
      <w:r>
        <w:rPr>
          <w:rFonts w:hint="eastAsia" w:ascii="仿宋_GB2312" w:hAnsi="宋体" w:eastAsia="仿宋_GB2312"/>
          <w:b/>
          <w:sz w:val="30"/>
          <w:szCs w:val="30"/>
        </w:rPr>
        <w:t>3. 河北省保定市廉租房受保障人群面临的风险调研报告</w:t>
      </w:r>
      <w:bookmarkEnd w:id="1903"/>
      <w:bookmarkEnd w:id="1904"/>
    </w:p>
    <w:p>
      <w:pPr>
        <w:spacing w:line="360" w:lineRule="auto"/>
        <w:ind w:firstLine="281" w:firstLineChars="100"/>
        <w:jc w:val="left"/>
        <w:outlineLvl w:val="1"/>
        <w:rPr>
          <w:rFonts w:ascii="仿宋_GB2312" w:hAnsi="宋体" w:eastAsia="仿宋_GB2312"/>
          <w:b/>
          <w:sz w:val="28"/>
          <w:szCs w:val="28"/>
        </w:rPr>
      </w:pPr>
      <w:bookmarkStart w:id="1905" w:name="_Toc469174376"/>
      <w:bookmarkStart w:id="1906" w:name="_Toc478488951"/>
      <w:r>
        <w:rPr>
          <w:rFonts w:hint="eastAsia" w:ascii="仿宋_GB2312" w:hAnsi="宋体" w:eastAsia="仿宋_GB2312"/>
          <w:b/>
          <w:sz w:val="28"/>
          <w:szCs w:val="28"/>
        </w:rPr>
        <w:t>3.1</w:t>
      </w:r>
      <w:bookmarkStart w:id="1907" w:name="_Toc27276"/>
      <w:r>
        <w:rPr>
          <w:rFonts w:hint="eastAsia" w:ascii="仿宋_GB2312" w:hAnsi="宋体" w:eastAsia="仿宋_GB2312"/>
          <w:b/>
          <w:sz w:val="28"/>
          <w:szCs w:val="28"/>
        </w:rPr>
        <w:t>前言</w:t>
      </w:r>
      <w:bookmarkEnd w:id="1905"/>
      <w:bookmarkEnd w:id="1906"/>
      <w:bookmarkEnd w:id="1907"/>
    </w:p>
    <w:p>
      <w:pPr>
        <w:spacing w:line="360" w:lineRule="auto"/>
        <w:ind w:firstLine="482" w:firstLineChars="200"/>
        <w:jc w:val="left"/>
        <w:outlineLvl w:val="2"/>
        <w:rPr>
          <w:rFonts w:ascii="仿宋_GB2312" w:hAnsi="宋体" w:eastAsia="仿宋_GB2312"/>
          <w:b/>
          <w:sz w:val="24"/>
        </w:rPr>
      </w:pPr>
      <w:bookmarkStart w:id="1908" w:name="_Toc469174377"/>
      <w:bookmarkStart w:id="1909" w:name="_Toc478488952"/>
      <w:r>
        <w:rPr>
          <w:rFonts w:hint="eastAsia" w:ascii="仿宋_GB2312" w:hAnsi="宋体" w:eastAsia="仿宋_GB2312"/>
          <w:b/>
          <w:sz w:val="24"/>
        </w:rPr>
        <w:t>3.1.1调研背景</w:t>
      </w:r>
      <w:bookmarkEnd w:id="1908"/>
      <w:bookmarkEnd w:id="1909"/>
    </w:p>
    <w:p>
      <w:pPr>
        <w:spacing w:line="360" w:lineRule="auto"/>
        <w:ind w:firstLine="480" w:firstLineChars="200"/>
        <w:jc w:val="left"/>
        <w:outlineLvl w:val="0"/>
        <w:rPr>
          <w:rFonts w:ascii="仿宋" w:hAnsi="仿宋" w:eastAsia="仿宋"/>
          <w:sz w:val="24"/>
        </w:rPr>
      </w:pPr>
      <w:bookmarkStart w:id="1910" w:name="_Toc478488953"/>
      <w:r>
        <w:rPr>
          <w:rFonts w:ascii="仿宋" w:hAnsi="仿宋" w:eastAsia="仿宋"/>
          <w:sz w:val="24"/>
        </w:rPr>
        <w:t>住房问题关系着人民的安居乐业和社会的和谐稳定</w:t>
      </w:r>
      <w:r>
        <w:rPr>
          <w:rFonts w:hint="eastAsia" w:ascii="仿宋" w:hAnsi="仿宋" w:eastAsia="仿宋"/>
          <w:sz w:val="24"/>
        </w:rPr>
        <w:t>，</w:t>
      </w:r>
      <w:r>
        <w:rPr>
          <w:rFonts w:ascii="仿宋" w:hAnsi="仿宋" w:eastAsia="仿宋"/>
          <w:sz w:val="24"/>
        </w:rPr>
        <w:t>自</w:t>
      </w:r>
      <w:r>
        <w:rPr>
          <w:rFonts w:hint="eastAsia" w:ascii="仿宋" w:hAnsi="仿宋" w:eastAsia="仿宋"/>
          <w:sz w:val="24"/>
        </w:rPr>
        <w:t>2008面廉租房保障资金首次写入政府报告，随后“十三五计划”的出台，住房问题被放在突出建设的位置。住房建设规划是发挥住房政策宏观 调控作用的重要手段，随着保定市经济的发展，保定市民的住房条件得到了很大程度的改善，但仍有很多低收入家庭存在住房困难、住房紧张的情况。</w:t>
      </w:r>
      <w:bookmarkEnd w:id="1910"/>
    </w:p>
    <w:p>
      <w:pPr>
        <w:spacing w:line="360" w:lineRule="auto"/>
        <w:ind w:firstLine="480" w:firstLineChars="200"/>
        <w:jc w:val="left"/>
        <w:outlineLvl w:val="0"/>
        <w:rPr>
          <w:rFonts w:ascii="仿宋" w:hAnsi="仿宋" w:eastAsia="仿宋"/>
          <w:sz w:val="24"/>
        </w:rPr>
      </w:pPr>
      <w:bookmarkStart w:id="1911" w:name="_Toc478488954"/>
      <w:r>
        <w:rPr>
          <w:rFonts w:hint="eastAsia" w:ascii="仿宋" w:hAnsi="仿宋" w:eastAsia="仿宋"/>
          <w:sz w:val="24"/>
        </w:rPr>
        <w:t>廉租房保障制度是我国完善保障性住房制度的及其重要的一环，其在制度的建设和实施过程中有待于进一步的完善。我们发现，廉租房的建设机制、准入机制、管理机制、和监督机制存在巨大漏洞；不仅如此，廉租房受保障人群，均为社会低收入人群，平均文化素质较低，导致不能及时正当的维护自己的合法权益，廉租房住户在居住过程中存在多方面风险。希望通过此次调查真实了解低收入住房困难家庭对廉租房保障制度的认可程度、存在风险、对廉租房政策的期望与建议以及享受廉租房保障政策家庭的真实情况。</w:t>
      </w:r>
      <w:bookmarkEnd w:id="1911"/>
    </w:p>
    <w:p>
      <w:pPr>
        <w:spacing w:line="360" w:lineRule="auto"/>
        <w:ind w:firstLine="482" w:firstLineChars="200"/>
        <w:jc w:val="left"/>
        <w:outlineLvl w:val="2"/>
        <w:rPr>
          <w:rFonts w:ascii="仿宋_GB2312" w:hAnsi="宋体" w:eastAsia="仿宋_GB2312"/>
          <w:b/>
          <w:sz w:val="24"/>
        </w:rPr>
      </w:pPr>
      <w:bookmarkStart w:id="1912" w:name="_Toc469174378"/>
      <w:bookmarkStart w:id="1913" w:name="_Toc478488955"/>
      <w:r>
        <w:rPr>
          <w:rFonts w:hint="eastAsia" w:ascii="仿宋_GB2312" w:hAnsi="宋体" w:eastAsia="仿宋_GB2312"/>
          <w:b/>
          <w:sz w:val="24"/>
        </w:rPr>
        <w:t>3.1.2调研目的</w:t>
      </w:r>
      <w:bookmarkEnd w:id="1912"/>
      <w:bookmarkEnd w:id="1913"/>
    </w:p>
    <w:p>
      <w:pPr>
        <w:spacing w:line="360" w:lineRule="auto"/>
        <w:ind w:firstLine="480" w:firstLineChars="200"/>
        <w:jc w:val="left"/>
        <w:outlineLvl w:val="0"/>
        <w:rPr>
          <w:rFonts w:ascii="仿宋" w:hAnsi="仿宋" w:eastAsia="仿宋"/>
          <w:sz w:val="24"/>
        </w:rPr>
      </w:pPr>
      <w:bookmarkStart w:id="1914" w:name="_Toc478488956"/>
      <w:r>
        <w:rPr>
          <w:rFonts w:hint="eastAsia" w:ascii="仿宋" w:hAnsi="仿宋" w:eastAsia="仿宋"/>
          <w:sz w:val="24"/>
        </w:rPr>
        <w:t>以保定市为例对廉租房受保障人群面临的风险进行调研，探究廉租房政策在低收入人中的普及程度及可实施性，找出目前廉租房实施现状中存在的风险问题，从而引出对河北省廉租房受保障人群面临的风险研究的课题，并对政府提出实质性建议，以帮助政府加快廉租房建设政策发展。</w:t>
      </w:r>
      <w:bookmarkEnd w:id="1914"/>
    </w:p>
    <w:p>
      <w:pPr>
        <w:spacing w:line="360" w:lineRule="auto"/>
        <w:ind w:firstLine="482" w:firstLineChars="200"/>
        <w:jc w:val="left"/>
        <w:outlineLvl w:val="2"/>
        <w:rPr>
          <w:rFonts w:ascii="仿宋_GB2312" w:hAnsi="宋体" w:eastAsia="仿宋_GB2312"/>
          <w:b/>
          <w:sz w:val="24"/>
        </w:rPr>
      </w:pPr>
      <w:bookmarkStart w:id="1915" w:name="_Toc469174379"/>
      <w:bookmarkStart w:id="1916" w:name="_Toc478488957"/>
      <w:r>
        <w:rPr>
          <w:rFonts w:hint="eastAsia" w:ascii="仿宋_GB2312" w:hAnsi="宋体" w:eastAsia="仿宋_GB2312"/>
          <w:b/>
          <w:sz w:val="24"/>
        </w:rPr>
        <w:t>3.1.3研究对象</w:t>
      </w:r>
      <w:bookmarkEnd w:id="1915"/>
      <w:bookmarkEnd w:id="1916"/>
    </w:p>
    <w:p>
      <w:pPr>
        <w:spacing w:line="360" w:lineRule="auto"/>
        <w:ind w:firstLine="480" w:firstLineChars="200"/>
        <w:jc w:val="left"/>
        <w:outlineLvl w:val="0"/>
        <w:rPr>
          <w:rFonts w:ascii="宋体" w:hAnsi="宋体"/>
          <w:sz w:val="24"/>
        </w:rPr>
      </w:pPr>
      <w:bookmarkStart w:id="1917" w:name="_Toc478488958"/>
      <w:r>
        <w:rPr>
          <w:rFonts w:hint="eastAsia" w:ascii="仿宋" w:hAnsi="仿宋" w:eastAsia="仿宋"/>
          <w:sz w:val="24"/>
        </w:rPr>
        <w:t>我们是河北省保定市廉租房受保障人群面临的风险的相关调研，调查对象多种，主要以已经入住或有申请入住打算的低收入人群为主，此外还涵盖学生、公司职员、机关干部等，尽量使调查对象全面、调查范围广泛，从而使调研结果更具有真实性和指导性。对廉租房的使用者对廉租房的认识、满意程度、认为对自身的威胁等方面进行研究，而对于那些中高收入人群不在我们的分析范围。</w:t>
      </w:r>
      <w:bookmarkEnd w:id="1917"/>
    </w:p>
    <w:p>
      <w:pPr>
        <w:spacing w:line="360" w:lineRule="auto"/>
        <w:ind w:firstLine="482" w:firstLineChars="200"/>
        <w:jc w:val="left"/>
        <w:outlineLvl w:val="2"/>
        <w:rPr>
          <w:rFonts w:ascii="仿宋_GB2312" w:hAnsi="宋体" w:eastAsia="仿宋_GB2312"/>
          <w:b/>
          <w:sz w:val="24"/>
        </w:rPr>
      </w:pPr>
      <w:bookmarkStart w:id="1918" w:name="_Toc469174380"/>
      <w:bookmarkStart w:id="1919" w:name="_Toc478488959"/>
      <w:r>
        <w:rPr>
          <w:rFonts w:hint="eastAsia" w:ascii="仿宋_GB2312" w:hAnsi="宋体" w:eastAsia="仿宋_GB2312"/>
          <w:b/>
          <w:sz w:val="24"/>
        </w:rPr>
        <w:t>3.1.4调研方法</w:t>
      </w:r>
      <w:bookmarkEnd w:id="1918"/>
      <w:bookmarkEnd w:id="1919"/>
    </w:p>
    <w:p>
      <w:pPr>
        <w:spacing w:line="360" w:lineRule="auto"/>
        <w:ind w:firstLine="480" w:firstLineChars="200"/>
        <w:jc w:val="left"/>
        <w:outlineLvl w:val="0"/>
        <w:rPr>
          <w:rFonts w:ascii="仿宋" w:hAnsi="仿宋" w:eastAsia="仿宋"/>
          <w:sz w:val="24"/>
        </w:rPr>
      </w:pPr>
      <w:bookmarkStart w:id="1920" w:name="_Toc478488960"/>
      <w:r>
        <w:rPr>
          <w:rFonts w:hint="eastAsia" w:ascii="仿宋" w:hAnsi="仿宋" w:eastAsia="仿宋"/>
          <w:sz w:val="24"/>
        </w:rPr>
        <w:t>我们的调研采用了问卷调查法、观察法和小组座谈法，我们具体通过发放调查问卷、实地考察保定市廉租房铺开情况、访谈当地居民等方法开展工作。我们随机发放的问卷，尽量使调查对象全面、调查范围广泛，从而使调研结果更具有真实性和指导性。通过这些调查对象反馈上来的数据，我们了解到廉租房制度在保定市的适用程度和廉租房住户的风险问题，并在实地考察和对居民走访的过程中普及了廉租房政府制度的相关规定。</w:t>
      </w:r>
      <w:bookmarkEnd w:id="1920"/>
      <w:r>
        <w:rPr>
          <w:rFonts w:hint="eastAsia" w:ascii="仿宋" w:hAnsi="仿宋" w:eastAsia="仿宋"/>
          <w:sz w:val="24"/>
        </w:rPr>
        <w:t xml:space="preserve"> </w:t>
      </w:r>
    </w:p>
    <w:p>
      <w:pPr>
        <w:spacing w:line="360" w:lineRule="auto"/>
        <w:ind w:firstLine="482" w:firstLineChars="200"/>
        <w:jc w:val="left"/>
        <w:outlineLvl w:val="2"/>
        <w:rPr>
          <w:rFonts w:ascii="仿宋_GB2312" w:hAnsi="宋体" w:eastAsia="仿宋_GB2312"/>
          <w:b/>
          <w:sz w:val="24"/>
        </w:rPr>
      </w:pPr>
      <w:bookmarkStart w:id="1921" w:name="_Toc469174381"/>
      <w:bookmarkStart w:id="1922" w:name="_Toc478488961"/>
      <w:r>
        <w:rPr>
          <w:rFonts w:hint="eastAsia" w:ascii="仿宋_GB2312" w:hAnsi="宋体" w:eastAsia="仿宋_GB2312"/>
          <w:b/>
          <w:sz w:val="24"/>
        </w:rPr>
        <w:t>3.1.5调研地点</w:t>
      </w:r>
      <w:bookmarkEnd w:id="1921"/>
      <w:bookmarkEnd w:id="1922"/>
      <w:r>
        <w:rPr>
          <w:rFonts w:hint="eastAsia" w:ascii="仿宋_GB2312" w:hAnsi="宋体" w:eastAsia="仿宋_GB2312"/>
          <w:b/>
          <w:sz w:val="24"/>
        </w:rPr>
        <w:t xml:space="preserve">      </w:t>
      </w:r>
    </w:p>
    <w:p>
      <w:pPr>
        <w:spacing w:line="360" w:lineRule="auto"/>
        <w:ind w:firstLine="480" w:firstLineChars="200"/>
        <w:jc w:val="left"/>
        <w:outlineLvl w:val="0"/>
        <w:rPr>
          <w:rFonts w:ascii="仿宋" w:hAnsi="仿宋" w:eastAsia="仿宋"/>
          <w:sz w:val="24"/>
        </w:rPr>
      </w:pPr>
      <w:bookmarkStart w:id="1923" w:name="_Toc478488962"/>
      <w:r>
        <w:rPr>
          <w:rFonts w:hint="eastAsia" w:ascii="仿宋" w:hAnsi="仿宋" w:eastAsia="仿宋"/>
          <w:sz w:val="24"/>
        </w:rPr>
        <w:t>我们在保定市南市区、北市区及新市区进行抽样调查，走访1200余户，形成有效问卷1045份。</w:t>
      </w:r>
      <w:bookmarkEnd w:id="1923"/>
    </w:p>
    <w:p>
      <w:pPr>
        <w:spacing w:line="360" w:lineRule="auto"/>
        <w:ind w:firstLine="281" w:firstLineChars="100"/>
        <w:jc w:val="left"/>
        <w:outlineLvl w:val="1"/>
        <w:rPr>
          <w:rFonts w:ascii="仿宋_GB2312" w:hAnsi="宋体" w:eastAsia="仿宋_GB2312"/>
          <w:b/>
          <w:sz w:val="28"/>
          <w:szCs w:val="28"/>
        </w:rPr>
      </w:pPr>
      <w:bookmarkStart w:id="1924" w:name="_Toc469174382"/>
      <w:bookmarkStart w:id="1925" w:name="_Toc478488963"/>
      <w:r>
        <w:rPr>
          <w:rFonts w:hint="eastAsia" w:ascii="仿宋_GB2312" w:hAnsi="宋体" w:eastAsia="仿宋_GB2312"/>
          <w:b/>
          <w:sz w:val="28"/>
          <w:szCs w:val="28"/>
        </w:rPr>
        <w:t>3.2 调研中反应的问题及原因分析</w:t>
      </w:r>
      <w:bookmarkEnd w:id="1924"/>
      <w:bookmarkEnd w:id="1925"/>
    </w:p>
    <w:p>
      <w:pPr>
        <w:spacing w:line="360" w:lineRule="auto"/>
        <w:ind w:firstLine="482" w:firstLineChars="200"/>
        <w:jc w:val="left"/>
        <w:outlineLvl w:val="2"/>
        <w:rPr>
          <w:rFonts w:ascii="仿宋_GB2312" w:hAnsi="宋体" w:eastAsia="仿宋_GB2312"/>
          <w:b/>
          <w:sz w:val="24"/>
        </w:rPr>
      </w:pPr>
      <w:bookmarkStart w:id="1926" w:name="_Toc469174383"/>
      <w:bookmarkStart w:id="1927" w:name="_Toc478488964"/>
      <w:r>
        <w:rPr>
          <w:rFonts w:hint="eastAsia" w:ascii="仿宋_GB2312" w:hAnsi="宋体" w:eastAsia="仿宋_GB2312"/>
          <w:b/>
          <w:sz w:val="24"/>
        </w:rPr>
        <w:t>3.2.1 调研问卷的结果反映的情况</w:t>
      </w:r>
      <w:bookmarkEnd w:id="1926"/>
      <w:bookmarkEnd w:id="1927"/>
    </w:p>
    <w:p>
      <w:pPr>
        <w:spacing w:line="360" w:lineRule="auto"/>
        <w:ind w:firstLine="480" w:firstLineChars="200"/>
        <w:jc w:val="left"/>
        <w:outlineLvl w:val="0"/>
        <w:rPr>
          <w:rFonts w:ascii="仿宋" w:hAnsi="仿宋" w:eastAsia="仿宋"/>
          <w:sz w:val="24"/>
        </w:rPr>
      </w:pPr>
      <w:bookmarkStart w:id="1928" w:name="_Toc478488965"/>
      <w:r>
        <w:rPr>
          <w:rFonts w:ascii="仿宋" w:hAnsi="仿宋" w:eastAsia="仿宋"/>
          <w:sz w:val="24"/>
        </w:rPr>
        <w:t>本次调查在河北省保定市进行。主要方式为问卷调查和访谈，主要人群是当地廉租房住户</w:t>
      </w:r>
      <w:r>
        <w:rPr>
          <w:rFonts w:hint="eastAsia" w:ascii="仿宋" w:hAnsi="仿宋" w:eastAsia="仿宋"/>
          <w:sz w:val="24"/>
        </w:rPr>
        <w:t>、学生</w:t>
      </w:r>
      <w:r>
        <w:rPr>
          <w:rFonts w:ascii="仿宋" w:hAnsi="仿宋" w:eastAsia="仿宋"/>
          <w:sz w:val="24"/>
        </w:rPr>
        <w:t>和机关企业单位人员，发放调查问卷</w:t>
      </w:r>
      <w:r>
        <w:rPr>
          <w:rFonts w:hint="eastAsia" w:ascii="仿宋" w:hAnsi="仿宋" w:eastAsia="仿宋"/>
          <w:sz w:val="24"/>
        </w:rPr>
        <w:t>1100</w:t>
      </w:r>
      <w:r>
        <w:rPr>
          <w:rFonts w:ascii="仿宋" w:hAnsi="仿宋" w:eastAsia="仿宋"/>
          <w:sz w:val="24"/>
        </w:rPr>
        <w:t>份，回收问卷</w:t>
      </w:r>
      <w:r>
        <w:rPr>
          <w:rFonts w:hint="eastAsia" w:ascii="仿宋" w:hAnsi="仿宋" w:eastAsia="仿宋"/>
          <w:sz w:val="24"/>
        </w:rPr>
        <w:t>1050</w:t>
      </w:r>
      <w:r>
        <w:rPr>
          <w:rFonts w:ascii="仿宋" w:hAnsi="仿宋" w:eastAsia="仿宋"/>
          <w:sz w:val="24"/>
        </w:rPr>
        <w:t>份，回收率</w:t>
      </w:r>
      <w:r>
        <w:rPr>
          <w:rFonts w:hint="eastAsia" w:ascii="仿宋" w:hAnsi="仿宋" w:eastAsia="仿宋"/>
          <w:sz w:val="24"/>
        </w:rPr>
        <w:t>为95.5</w:t>
      </w:r>
      <w:r>
        <w:rPr>
          <w:rFonts w:ascii="仿宋" w:hAnsi="仿宋" w:eastAsia="仿宋"/>
          <w:sz w:val="24"/>
        </w:rPr>
        <w:t>%，其中</w:t>
      </w:r>
      <w:r>
        <w:rPr>
          <w:rFonts w:hint="eastAsia" w:ascii="仿宋" w:hAnsi="仿宋" w:eastAsia="仿宋"/>
          <w:sz w:val="24"/>
        </w:rPr>
        <w:t>有效问卷1045份，</w:t>
      </w:r>
      <w:r>
        <w:rPr>
          <w:rFonts w:ascii="仿宋" w:hAnsi="仿宋" w:eastAsia="仿宋"/>
          <w:sz w:val="24"/>
        </w:rPr>
        <w:t>有效率为</w:t>
      </w:r>
      <w:r>
        <w:rPr>
          <w:rFonts w:hint="eastAsia" w:ascii="仿宋" w:hAnsi="仿宋" w:eastAsia="仿宋"/>
          <w:sz w:val="24"/>
        </w:rPr>
        <w:t>99.5</w:t>
      </w:r>
      <w:r>
        <w:rPr>
          <w:rFonts w:ascii="仿宋" w:hAnsi="仿宋" w:eastAsia="仿宋"/>
          <w:sz w:val="24"/>
        </w:rPr>
        <w:t>%。</w:t>
      </w:r>
      <w:bookmarkStart w:id="1929" w:name="_Toc25526"/>
      <w:r>
        <w:rPr>
          <w:rFonts w:hint="eastAsia" w:ascii="仿宋" w:hAnsi="仿宋" w:eastAsia="仿宋"/>
          <w:sz w:val="24"/>
        </w:rPr>
        <w:t>被调查人群基本情况</w:t>
      </w:r>
      <w:bookmarkEnd w:id="1929"/>
      <w:r>
        <w:rPr>
          <w:rFonts w:hint="eastAsia" w:ascii="仿宋" w:hAnsi="仿宋" w:eastAsia="仿宋"/>
          <w:sz w:val="24"/>
        </w:rPr>
        <w:t>如下：</w:t>
      </w:r>
      <w:bookmarkEnd w:id="1928"/>
    </w:p>
    <w:p>
      <w:pPr>
        <w:spacing w:line="360" w:lineRule="auto"/>
        <w:ind w:firstLine="480" w:firstLineChars="200"/>
        <w:jc w:val="left"/>
        <w:outlineLvl w:val="0"/>
        <w:rPr>
          <w:rFonts w:ascii="宋体" w:hAnsi="宋体"/>
          <w:sz w:val="24"/>
        </w:rPr>
      </w:pPr>
      <w:bookmarkStart w:id="1930" w:name="_Toc478488966"/>
      <w:bookmarkStart w:id="1931" w:name="_Toc8610"/>
      <w:r>
        <w:rPr>
          <w:rFonts w:hint="eastAsia" w:ascii="宋体" w:hAnsi="宋体"/>
          <w:sz w:val="24"/>
        </w:rPr>
        <w:t>（1）调查对象人口比例</w:t>
      </w:r>
      <w:bookmarkEnd w:id="1930"/>
      <w:bookmarkEnd w:id="1931"/>
    </w:p>
    <w:tbl>
      <w:tblPr>
        <w:tblStyle w:val="38"/>
        <w:tblpPr w:leftFromText="180" w:rightFromText="180" w:vertAnchor="text" w:horzAnchor="page" w:tblpX="1717" w:tblpY="24"/>
        <w:tblOverlap w:val="never"/>
        <w:tblW w:w="8685" w:type="dxa"/>
        <w:tblInd w:w="0" w:type="dxa"/>
        <w:tblBorders>
          <w:top w:val="single" w:color="999999" w:sz="12" w:space="0"/>
          <w:left w:val="single" w:color="999999" w:sz="12" w:space="0"/>
          <w:bottom w:val="single" w:color="999999" w:sz="12" w:space="0"/>
          <w:right w:val="single" w:color="999999" w:sz="12" w:space="0"/>
          <w:insideH w:val="single" w:color="999999" w:sz="6" w:space="0"/>
          <w:insideV w:val="single" w:color="999999" w:sz="6" w:space="0"/>
        </w:tblBorders>
        <w:shd w:val="clear" w:color="auto" w:fill="D9E5ED"/>
        <w:tblLayout w:type="fixed"/>
        <w:tblCellMar>
          <w:top w:w="45" w:type="dxa"/>
          <w:left w:w="45" w:type="dxa"/>
          <w:bottom w:w="45" w:type="dxa"/>
          <w:right w:w="45" w:type="dxa"/>
        </w:tblCellMar>
      </w:tblPr>
      <w:tblGrid>
        <w:gridCol w:w="4220"/>
        <w:gridCol w:w="1295"/>
        <w:gridCol w:w="3170"/>
      </w:tblGrid>
      <w:tr>
        <w:tblPrEx>
          <w:tblBorders>
            <w:top w:val="single" w:color="999999" w:sz="12" w:space="0"/>
            <w:left w:val="single" w:color="999999" w:sz="12" w:space="0"/>
            <w:bottom w:val="single" w:color="999999" w:sz="12" w:space="0"/>
            <w:right w:val="single" w:color="999999" w:sz="12" w:space="0"/>
            <w:insideH w:val="single" w:color="999999" w:sz="6" w:space="0"/>
            <w:insideV w:val="single" w:color="999999" w:sz="6" w:space="0"/>
          </w:tblBorders>
          <w:shd w:val="clear" w:color="auto" w:fill="D9E5ED"/>
          <w:tblLayout w:type="fixed"/>
          <w:tblCellMar>
            <w:top w:w="45" w:type="dxa"/>
            <w:left w:w="45" w:type="dxa"/>
            <w:bottom w:w="45" w:type="dxa"/>
            <w:right w:w="45" w:type="dxa"/>
          </w:tblCellMar>
        </w:tblPrEx>
        <w:tc>
          <w:tcPr>
            <w:tcW w:w="4220" w:type="dxa"/>
            <w:shd w:val="clear" w:color="auto" w:fill="D9E5ED"/>
            <w:vAlign w:val="center"/>
          </w:tcPr>
          <w:p>
            <w:pPr>
              <w:spacing w:line="360" w:lineRule="auto"/>
              <w:ind w:firstLine="480" w:firstLineChars="200"/>
              <w:jc w:val="left"/>
              <w:outlineLvl w:val="0"/>
              <w:rPr>
                <w:rFonts w:ascii="宋体" w:hAnsi="宋体"/>
                <w:sz w:val="24"/>
              </w:rPr>
            </w:pPr>
            <w:bookmarkStart w:id="1932" w:name="_Toc478488967"/>
            <w:r>
              <w:rPr>
                <w:rFonts w:hint="eastAsia" w:ascii="宋体" w:hAnsi="宋体"/>
                <w:sz w:val="24"/>
              </w:rPr>
              <w:t>选项</w:t>
            </w:r>
            <w:bookmarkEnd w:id="1932"/>
          </w:p>
        </w:tc>
        <w:tc>
          <w:tcPr>
            <w:tcW w:w="1295" w:type="dxa"/>
            <w:shd w:val="clear" w:color="auto" w:fill="D9E5ED"/>
            <w:vAlign w:val="center"/>
          </w:tcPr>
          <w:p>
            <w:pPr>
              <w:spacing w:line="360" w:lineRule="auto"/>
              <w:ind w:firstLine="480" w:firstLineChars="200"/>
              <w:jc w:val="left"/>
              <w:outlineLvl w:val="0"/>
              <w:rPr>
                <w:rFonts w:ascii="宋体" w:hAnsi="宋体"/>
                <w:sz w:val="24"/>
              </w:rPr>
            </w:pPr>
            <w:bookmarkStart w:id="1933" w:name="_Toc478488968"/>
            <w:r>
              <w:rPr>
                <w:rFonts w:hint="eastAsia" w:ascii="宋体" w:hAnsi="宋体"/>
                <w:sz w:val="24"/>
              </w:rPr>
              <w:t>小计</w:t>
            </w:r>
            <w:bookmarkEnd w:id="1933"/>
          </w:p>
        </w:tc>
        <w:tc>
          <w:tcPr>
            <w:tcW w:w="3170" w:type="dxa"/>
            <w:shd w:val="clear" w:color="auto" w:fill="D9E5ED"/>
            <w:vAlign w:val="center"/>
          </w:tcPr>
          <w:p>
            <w:pPr>
              <w:spacing w:line="360" w:lineRule="auto"/>
              <w:ind w:firstLine="480" w:firstLineChars="200"/>
              <w:jc w:val="left"/>
              <w:outlineLvl w:val="0"/>
              <w:rPr>
                <w:rFonts w:ascii="宋体" w:hAnsi="宋体"/>
                <w:sz w:val="24"/>
              </w:rPr>
            </w:pPr>
            <w:bookmarkStart w:id="1934" w:name="_Toc478488969"/>
            <w:r>
              <w:rPr>
                <w:rFonts w:hint="eastAsia" w:ascii="宋体" w:hAnsi="宋体"/>
                <w:sz w:val="24"/>
              </w:rPr>
              <w:t>比例</w:t>
            </w:r>
            <w:bookmarkEnd w:id="1934"/>
          </w:p>
        </w:tc>
      </w:tr>
      <w:tr>
        <w:tblPrEx>
          <w:tblBorders>
            <w:top w:val="single" w:color="999999" w:sz="12" w:space="0"/>
            <w:left w:val="single" w:color="999999" w:sz="12" w:space="0"/>
            <w:bottom w:val="single" w:color="999999" w:sz="12" w:space="0"/>
            <w:right w:val="single" w:color="999999" w:sz="12" w:space="0"/>
            <w:insideH w:val="single" w:color="999999" w:sz="6" w:space="0"/>
            <w:insideV w:val="single" w:color="999999" w:sz="6" w:space="0"/>
          </w:tblBorders>
          <w:tblLayout w:type="fixed"/>
          <w:tblCellMar>
            <w:top w:w="45" w:type="dxa"/>
            <w:left w:w="45" w:type="dxa"/>
            <w:bottom w:w="45" w:type="dxa"/>
            <w:right w:w="45" w:type="dxa"/>
          </w:tblCellMar>
        </w:tblPrEx>
        <w:tc>
          <w:tcPr>
            <w:tcW w:w="4220" w:type="dxa"/>
            <w:shd w:val="clear" w:color="auto" w:fill="FFFFFF"/>
            <w:vAlign w:val="center"/>
          </w:tcPr>
          <w:p>
            <w:pPr>
              <w:spacing w:line="360" w:lineRule="auto"/>
              <w:ind w:firstLine="480" w:firstLineChars="200"/>
              <w:jc w:val="left"/>
              <w:outlineLvl w:val="0"/>
              <w:rPr>
                <w:rFonts w:ascii="宋体" w:hAnsi="宋体"/>
                <w:sz w:val="24"/>
              </w:rPr>
            </w:pPr>
            <w:bookmarkStart w:id="1935" w:name="_Toc478488970"/>
            <w:r>
              <w:rPr>
                <w:rFonts w:ascii="宋体" w:hAnsi="宋体"/>
                <w:sz w:val="24"/>
              </w:rPr>
              <w:t>男</w:t>
            </w:r>
            <w:bookmarkEnd w:id="1935"/>
          </w:p>
        </w:tc>
        <w:tc>
          <w:tcPr>
            <w:tcW w:w="1295" w:type="dxa"/>
            <w:shd w:val="clear" w:color="auto" w:fill="FFFFFF"/>
            <w:vAlign w:val="center"/>
          </w:tcPr>
          <w:p>
            <w:pPr>
              <w:spacing w:line="360" w:lineRule="auto"/>
              <w:ind w:firstLine="480" w:firstLineChars="200"/>
              <w:jc w:val="left"/>
              <w:outlineLvl w:val="0"/>
              <w:rPr>
                <w:rFonts w:ascii="宋体" w:hAnsi="宋体"/>
                <w:sz w:val="24"/>
              </w:rPr>
            </w:pPr>
            <w:bookmarkStart w:id="1936" w:name="_Toc478488971"/>
            <w:r>
              <w:rPr>
                <w:rFonts w:hint="eastAsia" w:ascii="宋体" w:hAnsi="宋体"/>
                <w:sz w:val="24"/>
              </w:rPr>
              <w:t>365</w:t>
            </w:r>
            <w:bookmarkEnd w:id="1936"/>
          </w:p>
        </w:tc>
        <w:tc>
          <w:tcPr>
            <w:tcW w:w="3170" w:type="dxa"/>
            <w:shd w:val="clear" w:color="auto" w:fill="FFFFFF"/>
          </w:tcPr>
          <w:p>
            <w:pPr>
              <w:spacing w:line="360" w:lineRule="auto"/>
              <w:ind w:firstLine="480" w:firstLineChars="200"/>
              <w:jc w:val="left"/>
              <w:outlineLvl w:val="0"/>
              <w:rPr>
                <w:rFonts w:ascii="宋体" w:hAnsi="宋体"/>
                <w:sz w:val="24"/>
              </w:rPr>
            </w:pPr>
            <w:bookmarkStart w:id="1937" w:name="_Toc478488972"/>
            <w:r>
              <w:rPr>
                <w:rFonts w:ascii="宋体" w:hAnsi="宋体"/>
                <w:color w:val="000080"/>
                <w:sz w:val="24"/>
              </w:rPr>
              <w:drawing>
                <wp:inline distT="0" distB="0" distL="0" distR="0">
                  <wp:extent cx="495300" cy="123825"/>
                  <wp:effectExtent l="0" t="0" r="0" b="9525"/>
                  <wp:docPr id="887" name="图片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 name="图片 887"/>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a:xfrm>
                            <a:off x="0" y="0"/>
                            <a:ext cx="495300" cy="123825"/>
                          </a:xfrm>
                          <a:prstGeom prst="rect">
                            <a:avLst/>
                          </a:prstGeom>
                          <a:noFill/>
                          <a:ln>
                            <a:noFill/>
                          </a:ln>
                        </pic:spPr>
                      </pic:pic>
                    </a:graphicData>
                  </a:graphic>
                </wp:inline>
              </w:drawing>
            </w:r>
            <w:r>
              <w:rPr>
                <w:rFonts w:ascii="宋体" w:hAnsi="宋体"/>
                <w:color w:val="000080"/>
                <w:sz w:val="24"/>
              </w:rPr>
              <w:drawing>
                <wp:inline distT="0" distB="0" distL="0" distR="0">
                  <wp:extent cx="923925" cy="123825"/>
                  <wp:effectExtent l="0" t="0" r="9525" b="9525"/>
                  <wp:docPr id="886" name="图片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 name="图片 886"/>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a:xfrm>
                            <a:off x="0" y="0"/>
                            <a:ext cx="923925" cy="123825"/>
                          </a:xfrm>
                          <a:prstGeom prst="rect">
                            <a:avLst/>
                          </a:prstGeom>
                          <a:noFill/>
                          <a:ln>
                            <a:noFill/>
                          </a:ln>
                        </pic:spPr>
                      </pic:pic>
                    </a:graphicData>
                  </a:graphic>
                </wp:inline>
              </w:drawing>
            </w:r>
            <w:r>
              <w:rPr>
                <w:rFonts w:hint="eastAsia" w:ascii="宋体" w:hAnsi="宋体"/>
                <w:color w:val="000080"/>
                <w:sz w:val="24"/>
              </w:rPr>
              <w:t xml:space="preserve"> </w:t>
            </w:r>
            <w:r>
              <w:rPr>
                <w:rFonts w:ascii="宋体" w:hAnsi="宋体"/>
                <w:sz w:val="24"/>
              </w:rPr>
              <w:t>34.96%</w:t>
            </w:r>
            <w:bookmarkEnd w:id="1937"/>
          </w:p>
        </w:tc>
      </w:tr>
      <w:tr>
        <w:tblPrEx>
          <w:tblBorders>
            <w:top w:val="single" w:color="999999" w:sz="12" w:space="0"/>
            <w:left w:val="single" w:color="999999" w:sz="12" w:space="0"/>
            <w:bottom w:val="single" w:color="999999" w:sz="12" w:space="0"/>
            <w:right w:val="single" w:color="999999" w:sz="12" w:space="0"/>
            <w:insideH w:val="single" w:color="999999" w:sz="6" w:space="0"/>
            <w:insideV w:val="single" w:color="999999" w:sz="6" w:space="0"/>
          </w:tblBorders>
          <w:tblLayout w:type="fixed"/>
          <w:tblCellMar>
            <w:top w:w="45" w:type="dxa"/>
            <w:left w:w="45" w:type="dxa"/>
            <w:bottom w:w="45" w:type="dxa"/>
            <w:right w:w="45" w:type="dxa"/>
          </w:tblCellMar>
        </w:tblPrEx>
        <w:tc>
          <w:tcPr>
            <w:tcW w:w="4220" w:type="dxa"/>
            <w:shd w:val="clear" w:color="auto" w:fill="EFF6FB"/>
            <w:vAlign w:val="center"/>
          </w:tcPr>
          <w:p>
            <w:pPr>
              <w:spacing w:line="360" w:lineRule="auto"/>
              <w:ind w:firstLine="480" w:firstLineChars="200"/>
              <w:jc w:val="left"/>
              <w:outlineLvl w:val="0"/>
              <w:rPr>
                <w:rFonts w:ascii="宋体" w:hAnsi="宋体"/>
                <w:sz w:val="24"/>
              </w:rPr>
            </w:pPr>
            <w:bookmarkStart w:id="1938" w:name="_Toc478488973"/>
            <w:r>
              <w:rPr>
                <w:rFonts w:ascii="宋体" w:hAnsi="宋体"/>
                <w:sz w:val="24"/>
              </w:rPr>
              <w:t>女</w:t>
            </w:r>
            <w:bookmarkEnd w:id="1938"/>
          </w:p>
        </w:tc>
        <w:tc>
          <w:tcPr>
            <w:tcW w:w="1295" w:type="dxa"/>
            <w:shd w:val="clear" w:color="auto" w:fill="EFF6FB"/>
            <w:vAlign w:val="center"/>
          </w:tcPr>
          <w:p>
            <w:pPr>
              <w:spacing w:line="360" w:lineRule="auto"/>
              <w:ind w:firstLine="480" w:firstLineChars="200"/>
              <w:jc w:val="left"/>
              <w:outlineLvl w:val="0"/>
              <w:rPr>
                <w:rFonts w:ascii="宋体" w:hAnsi="宋体"/>
                <w:sz w:val="24"/>
              </w:rPr>
            </w:pPr>
            <w:bookmarkStart w:id="1939" w:name="_Toc478488974"/>
            <w:r>
              <w:rPr>
                <w:rFonts w:hint="eastAsia" w:ascii="宋体" w:hAnsi="宋体"/>
                <w:sz w:val="24"/>
              </w:rPr>
              <w:t>680</w:t>
            </w:r>
            <w:bookmarkEnd w:id="1939"/>
          </w:p>
        </w:tc>
        <w:tc>
          <w:tcPr>
            <w:tcW w:w="3170" w:type="dxa"/>
            <w:shd w:val="clear" w:color="auto" w:fill="EFF6FB"/>
          </w:tcPr>
          <w:p>
            <w:pPr>
              <w:spacing w:line="360" w:lineRule="auto"/>
              <w:ind w:firstLine="480" w:firstLineChars="200"/>
              <w:jc w:val="left"/>
              <w:outlineLvl w:val="0"/>
              <w:rPr>
                <w:rFonts w:ascii="宋体" w:hAnsi="宋体"/>
                <w:sz w:val="24"/>
              </w:rPr>
            </w:pPr>
            <w:bookmarkStart w:id="1940" w:name="_Toc478488975"/>
            <w:r>
              <w:rPr>
                <w:rFonts w:ascii="宋体" w:hAnsi="宋体"/>
                <w:color w:val="000080"/>
                <w:sz w:val="24"/>
              </w:rPr>
              <w:drawing>
                <wp:inline distT="0" distB="0" distL="0" distR="0">
                  <wp:extent cx="914400" cy="123825"/>
                  <wp:effectExtent l="0" t="0" r="0" b="9525"/>
                  <wp:docPr id="885" name="图片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 name="图片 885"/>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a:xfrm>
                            <a:off x="0" y="0"/>
                            <a:ext cx="914400" cy="123825"/>
                          </a:xfrm>
                          <a:prstGeom prst="rect">
                            <a:avLst/>
                          </a:prstGeom>
                          <a:noFill/>
                          <a:ln>
                            <a:noFill/>
                          </a:ln>
                        </pic:spPr>
                      </pic:pic>
                    </a:graphicData>
                  </a:graphic>
                </wp:inline>
              </w:drawing>
            </w:r>
            <w:r>
              <w:rPr>
                <w:rFonts w:ascii="宋体" w:hAnsi="宋体"/>
                <w:color w:val="000080"/>
                <w:sz w:val="24"/>
              </w:rPr>
              <w:drawing>
                <wp:inline distT="0" distB="0" distL="0" distR="0">
                  <wp:extent cx="504825" cy="123825"/>
                  <wp:effectExtent l="0" t="0" r="9525" b="9525"/>
                  <wp:docPr id="884" name="图片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图片 884"/>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a:xfrm>
                            <a:off x="0" y="0"/>
                            <a:ext cx="504825" cy="123825"/>
                          </a:xfrm>
                          <a:prstGeom prst="rect">
                            <a:avLst/>
                          </a:prstGeom>
                          <a:noFill/>
                          <a:ln>
                            <a:noFill/>
                          </a:ln>
                        </pic:spPr>
                      </pic:pic>
                    </a:graphicData>
                  </a:graphic>
                </wp:inline>
              </w:drawing>
            </w:r>
            <w:r>
              <w:rPr>
                <w:rFonts w:hint="eastAsia" w:ascii="宋体" w:hAnsi="宋体"/>
                <w:color w:val="000080"/>
                <w:sz w:val="24"/>
              </w:rPr>
              <w:t xml:space="preserve"> </w:t>
            </w:r>
            <w:r>
              <w:rPr>
                <w:rFonts w:ascii="宋体" w:hAnsi="宋体"/>
                <w:sz w:val="24"/>
              </w:rPr>
              <w:t>65.04%</w:t>
            </w:r>
            <w:bookmarkEnd w:id="1940"/>
          </w:p>
        </w:tc>
      </w:tr>
      <w:tr>
        <w:tblPrEx>
          <w:tblBorders>
            <w:top w:val="single" w:color="999999" w:sz="12" w:space="0"/>
            <w:left w:val="single" w:color="999999" w:sz="12" w:space="0"/>
            <w:bottom w:val="single" w:color="999999" w:sz="12" w:space="0"/>
            <w:right w:val="single" w:color="999999" w:sz="12" w:space="0"/>
            <w:insideH w:val="single" w:color="999999" w:sz="6" w:space="0"/>
            <w:insideV w:val="single" w:color="999999" w:sz="6" w:space="0"/>
          </w:tblBorders>
          <w:tblLayout w:type="fixed"/>
          <w:tblCellMar>
            <w:top w:w="45" w:type="dxa"/>
            <w:left w:w="45" w:type="dxa"/>
            <w:bottom w:w="45" w:type="dxa"/>
            <w:right w:w="45" w:type="dxa"/>
          </w:tblCellMar>
        </w:tblPrEx>
        <w:tc>
          <w:tcPr>
            <w:tcW w:w="4220" w:type="dxa"/>
            <w:shd w:val="clear" w:color="auto" w:fill="D9E5ED"/>
            <w:vAlign w:val="center"/>
          </w:tcPr>
          <w:p>
            <w:pPr>
              <w:spacing w:line="360" w:lineRule="auto"/>
              <w:ind w:firstLine="480" w:firstLineChars="200"/>
              <w:jc w:val="left"/>
              <w:outlineLvl w:val="0"/>
              <w:rPr>
                <w:rFonts w:ascii="宋体" w:hAnsi="宋体"/>
                <w:sz w:val="24"/>
              </w:rPr>
            </w:pPr>
            <w:bookmarkStart w:id="1941" w:name="_Toc478488976"/>
            <w:r>
              <w:rPr>
                <w:rFonts w:ascii="宋体" w:hAnsi="宋体"/>
                <w:sz w:val="24"/>
              </w:rPr>
              <w:t>本题有效填写人次</w:t>
            </w:r>
            <w:bookmarkEnd w:id="1941"/>
          </w:p>
        </w:tc>
        <w:tc>
          <w:tcPr>
            <w:tcW w:w="1295" w:type="dxa"/>
            <w:shd w:val="clear" w:color="auto" w:fill="D9E5ED"/>
            <w:vAlign w:val="center"/>
          </w:tcPr>
          <w:p>
            <w:pPr>
              <w:spacing w:line="360" w:lineRule="auto"/>
              <w:ind w:firstLine="480" w:firstLineChars="200"/>
              <w:jc w:val="left"/>
              <w:outlineLvl w:val="0"/>
              <w:rPr>
                <w:rFonts w:ascii="宋体" w:hAnsi="宋体"/>
                <w:sz w:val="24"/>
              </w:rPr>
            </w:pPr>
            <w:bookmarkStart w:id="1942" w:name="_Toc478488977"/>
            <w:r>
              <w:rPr>
                <w:rFonts w:hint="eastAsia" w:ascii="宋体" w:hAnsi="宋体"/>
                <w:sz w:val="24"/>
              </w:rPr>
              <w:t>1045</w:t>
            </w:r>
            <w:bookmarkEnd w:id="1942"/>
          </w:p>
        </w:tc>
        <w:tc>
          <w:tcPr>
            <w:tcW w:w="3170" w:type="dxa"/>
            <w:shd w:val="clear" w:color="auto" w:fill="D9E5ED"/>
            <w:vAlign w:val="center"/>
          </w:tcPr>
          <w:p>
            <w:pPr>
              <w:spacing w:line="360" w:lineRule="auto"/>
              <w:ind w:firstLine="480" w:firstLineChars="200"/>
              <w:jc w:val="left"/>
              <w:outlineLvl w:val="0"/>
              <w:rPr>
                <w:rFonts w:ascii="宋体" w:hAnsi="宋体"/>
                <w:sz w:val="24"/>
              </w:rPr>
            </w:pPr>
          </w:p>
        </w:tc>
      </w:tr>
    </w:tbl>
    <w:p>
      <w:pPr>
        <w:spacing w:line="360" w:lineRule="auto"/>
        <w:ind w:firstLine="480" w:firstLineChars="200"/>
        <w:jc w:val="left"/>
        <w:outlineLvl w:val="0"/>
        <w:rPr>
          <w:rFonts w:ascii="仿宋" w:hAnsi="仿宋" w:eastAsia="仿宋"/>
          <w:sz w:val="24"/>
        </w:rPr>
      </w:pPr>
      <w:bookmarkStart w:id="1943" w:name="_Toc478488978"/>
      <w:r>
        <w:rPr>
          <w:rFonts w:hint="eastAsia" w:ascii="仿宋" w:hAnsi="仿宋" w:eastAsia="仿宋"/>
          <w:sz w:val="24"/>
        </w:rPr>
        <w:t>被调查的1045份有效问卷中，男性占据34</w:t>
      </w:r>
      <w:r>
        <w:rPr>
          <w:rFonts w:ascii="仿宋" w:hAnsi="仿宋" w:eastAsia="仿宋"/>
          <w:sz w:val="24"/>
        </w:rPr>
        <w:t>.96%</w:t>
      </w:r>
      <w:r>
        <w:rPr>
          <w:rFonts w:hint="eastAsia" w:ascii="仿宋" w:hAnsi="仿宋" w:eastAsia="仿宋"/>
          <w:sz w:val="24"/>
        </w:rPr>
        <w:t>，女性的比例是65.04</w:t>
      </w:r>
      <w:r>
        <w:rPr>
          <w:rFonts w:ascii="仿宋" w:hAnsi="仿宋" w:eastAsia="仿宋"/>
          <w:sz w:val="24"/>
        </w:rPr>
        <w:t>%</w:t>
      </w:r>
      <w:r>
        <w:rPr>
          <w:rFonts w:hint="eastAsia" w:ascii="仿宋" w:hAnsi="仿宋" w:eastAsia="仿宋"/>
          <w:sz w:val="24"/>
        </w:rPr>
        <w:t>。男女比例接近1：2，从我们的实地调研中了解到，由于当地家庭地区限制，留守在家的多是女性，年轻些的男性多外出打工，加之访谈法时间有限，我们的人口比例并不均衡。但并不影响后续问题的展开。</w:t>
      </w:r>
      <w:bookmarkEnd w:id="1943"/>
    </w:p>
    <w:p>
      <w:pPr>
        <w:spacing w:line="360" w:lineRule="auto"/>
        <w:ind w:firstLine="480" w:firstLineChars="200"/>
        <w:jc w:val="left"/>
        <w:outlineLvl w:val="0"/>
        <w:rPr>
          <w:rFonts w:ascii="宋体" w:hAnsi="宋体"/>
          <w:sz w:val="24"/>
        </w:rPr>
      </w:pPr>
      <w:bookmarkStart w:id="1944" w:name="_Toc2726"/>
    </w:p>
    <w:p>
      <w:pPr>
        <w:spacing w:line="360" w:lineRule="auto"/>
        <w:jc w:val="left"/>
        <w:outlineLvl w:val="0"/>
        <w:rPr>
          <w:rFonts w:ascii="宋体" w:hAnsi="宋体"/>
          <w:sz w:val="24"/>
        </w:rPr>
      </w:pPr>
    </w:p>
    <w:p>
      <w:pPr>
        <w:spacing w:line="360" w:lineRule="auto"/>
        <w:ind w:firstLine="480" w:firstLineChars="200"/>
        <w:jc w:val="left"/>
        <w:outlineLvl w:val="0"/>
        <w:rPr>
          <w:rFonts w:ascii="宋体" w:hAnsi="宋体"/>
          <w:sz w:val="24"/>
        </w:rPr>
      </w:pPr>
      <w:bookmarkStart w:id="1945" w:name="_Toc478488979"/>
      <w:r>
        <w:rPr>
          <w:rFonts w:hint="eastAsia" w:ascii="宋体" w:hAnsi="宋体"/>
          <w:sz w:val="24"/>
        </w:rPr>
        <w:t>（2）调查对象职业</w:t>
      </w:r>
      <w:bookmarkEnd w:id="1944"/>
      <w:bookmarkEnd w:id="1945"/>
    </w:p>
    <w:tbl>
      <w:tblPr>
        <w:tblStyle w:val="38"/>
        <w:tblW w:w="8773" w:type="dxa"/>
        <w:jc w:val="center"/>
        <w:tblInd w:w="0" w:type="dxa"/>
        <w:tblBorders>
          <w:top w:val="single" w:color="999999" w:sz="12" w:space="0"/>
          <w:left w:val="single" w:color="999999" w:sz="12" w:space="0"/>
          <w:bottom w:val="single" w:color="999999" w:sz="12" w:space="0"/>
          <w:right w:val="single" w:color="999999" w:sz="12" w:space="0"/>
          <w:insideH w:val="single" w:color="999999" w:sz="6" w:space="0"/>
          <w:insideV w:val="single" w:color="999999" w:sz="6" w:space="0"/>
        </w:tblBorders>
        <w:shd w:val="clear" w:color="auto" w:fill="D9E5ED"/>
        <w:tblLayout w:type="fixed"/>
        <w:tblCellMar>
          <w:top w:w="45" w:type="dxa"/>
          <w:left w:w="45" w:type="dxa"/>
          <w:bottom w:w="45" w:type="dxa"/>
          <w:right w:w="45" w:type="dxa"/>
        </w:tblCellMar>
      </w:tblPr>
      <w:tblGrid>
        <w:gridCol w:w="3058"/>
        <w:gridCol w:w="1573"/>
        <w:gridCol w:w="4142"/>
      </w:tblGrid>
      <w:tr>
        <w:tblPrEx>
          <w:tblBorders>
            <w:top w:val="single" w:color="999999" w:sz="12" w:space="0"/>
            <w:left w:val="single" w:color="999999" w:sz="12" w:space="0"/>
            <w:bottom w:val="single" w:color="999999" w:sz="12" w:space="0"/>
            <w:right w:val="single" w:color="999999" w:sz="12" w:space="0"/>
            <w:insideH w:val="single" w:color="999999" w:sz="6" w:space="0"/>
            <w:insideV w:val="single" w:color="999999" w:sz="6" w:space="0"/>
          </w:tblBorders>
          <w:shd w:val="clear" w:color="auto" w:fill="D9E5ED"/>
          <w:tblLayout w:type="fixed"/>
          <w:tblCellMar>
            <w:top w:w="45" w:type="dxa"/>
            <w:left w:w="45" w:type="dxa"/>
            <w:bottom w:w="45" w:type="dxa"/>
            <w:right w:w="45" w:type="dxa"/>
          </w:tblCellMar>
        </w:tblPrEx>
        <w:trPr>
          <w:trHeight w:val="283" w:hRule="atLeast"/>
          <w:jc w:val="center"/>
        </w:trPr>
        <w:tc>
          <w:tcPr>
            <w:tcW w:w="3058" w:type="dxa"/>
            <w:shd w:val="clear" w:color="auto" w:fill="D9E5ED"/>
            <w:vAlign w:val="center"/>
          </w:tcPr>
          <w:p>
            <w:pPr>
              <w:spacing w:line="360" w:lineRule="auto"/>
              <w:ind w:firstLine="480" w:firstLineChars="200"/>
              <w:jc w:val="left"/>
              <w:outlineLvl w:val="0"/>
              <w:rPr>
                <w:rFonts w:ascii="宋体" w:hAnsi="宋体"/>
                <w:sz w:val="24"/>
              </w:rPr>
            </w:pPr>
            <w:bookmarkStart w:id="1946" w:name="_Toc478488980"/>
            <w:r>
              <w:rPr>
                <w:rFonts w:hint="eastAsia" w:ascii="宋体" w:hAnsi="宋体"/>
                <w:sz w:val="24"/>
              </w:rPr>
              <w:t>选项</w:t>
            </w:r>
            <w:bookmarkEnd w:id="1946"/>
          </w:p>
        </w:tc>
        <w:tc>
          <w:tcPr>
            <w:tcW w:w="1573" w:type="dxa"/>
            <w:shd w:val="clear" w:color="auto" w:fill="D9E5ED"/>
            <w:vAlign w:val="center"/>
          </w:tcPr>
          <w:p>
            <w:pPr>
              <w:spacing w:line="360" w:lineRule="auto"/>
              <w:ind w:firstLine="480" w:firstLineChars="200"/>
              <w:jc w:val="left"/>
              <w:outlineLvl w:val="0"/>
              <w:rPr>
                <w:rFonts w:ascii="宋体" w:hAnsi="宋体"/>
                <w:sz w:val="24"/>
              </w:rPr>
            </w:pPr>
            <w:bookmarkStart w:id="1947" w:name="_Toc478488981"/>
            <w:r>
              <w:rPr>
                <w:rFonts w:hint="eastAsia" w:ascii="宋体" w:hAnsi="宋体"/>
                <w:sz w:val="24"/>
              </w:rPr>
              <w:t>小计</w:t>
            </w:r>
            <w:bookmarkEnd w:id="1947"/>
          </w:p>
        </w:tc>
        <w:tc>
          <w:tcPr>
            <w:tcW w:w="4142" w:type="dxa"/>
            <w:shd w:val="clear" w:color="auto" w:fill="D9E5ED"/>
            <w:vAlign w:val="center"/>
          </w:tcPr>
          <w:p>
            <w:pPr>
              <w:spacing w:line="360" w:lineRule="auto"/>
              <w:ind w:firstLine="480" w:firstLineChars="200"/>
              <w:jc w:val="left"/>
              <w:outlineLvl w:val="0"/>
              <w:rPr>
                <w:rFonts w:ascii="宋体" w:hAnsi="宋体"/>
                <w:sz w:val="24"/>
              </w:rPr>
            </w:pPr>
            <w:bookmarkStart w:id="1948" w:name="_Toc478488982"/>
            <w:r>
              <w:rPr>
                <w:rFonts w:hint="eastAsia" w:ascii="宋体" w:hAnsi="宋体"/>
                <w:sz w:val="24"/>
              </w:rPr>
              <w:t>比例</w:t>
            </w:r>
            <w:bookmarkEnd w:id="1948"/>
          </w:p>
        </w:tc>
      </w:tr>
      <w:tr>
        <w:tblPrEx>
          <w:tblBorders>
            <w:top w:val="single" w:color="999999" w:sz="12" w:space="0"/>
            <w:left w:val="single" w:color="999999" w:sz="12" w:space="0"/>
            <w:bottom w:val="single" w:color="999999" w:sz="12" w:space="0"/>
            <w:right w:val="single" w:color="999999" w:sz="12" w:space="0"/>
            <w:insideH w:val="single" w:color="999999" w:sz="6" w:space="0"/>
            <w:insideV w:val="single" w:color="999999" w:sz="6" w:space="0"/>
          </w:tblBorders>
          <w:tblLayout w:type="fixed"/>
          <w:tblCellMar>
            <w:top w:w="45" w:type="dxa"/>
            <w:left w:w="45" w:type="dxa"/>
            <w:bottom w:w="45" w:type="dxa"/>
            <w:right w:w="45" w:type="dxa"/>
          </w:tblCellMar>
        </w:tblPrEx>
        <w:trPr>
          <w:trHeight w:val="575" w:hRule="atLeast"/>
          <w:jc w:val="center"/>
        </w:trPr>
        <w:tc>
          <w:tcPr>
            <w:tcW w:w="3058" w:type="dxa"/>
            <w:shd w:val="clear" w:color="auto" w:fill="FFFFFF"/>
            <w:vAlign w:val="center"/>
          </w:tcPr>
          <w:p>
            <w:pPr>
              <w:spacing w:line="360" w:lineRule="auto"/>
              <w:ind w:firstLine="480" w:firstLineChars="200"/>
              <w:jc w:val="left"/>
              <w:outlineLvl w:val="0"/>
              <w:rPr>
                <w:rFonts w:ascii="宋体" w:hAnsi="宋体"/>
                <w:sz w:val="24"/>
              </w:rPr>
            </w:pPr>
            <w:bookmarkStart w:id="1949" w:name="_Toc478488983"/>
            <w:r>
              <w:rPr>
                <w:rFonts w:ascii="宋体" w:hAnsi="宋体"/>
                <w:sz w:val="24"/>
              </w:rPr>
              <w:t>毕业五年内学生</w:t>
            </w:r>
            <w:bookmarkEnd w:id="1949"/>
          </w:p>
        </w:tc>
        <w:tc>
          <w:tcPr>
            <w:tcW w:w="1573" w:type="dxa"/>
            <w:shd w:val="clear" w:color="auto" w:fill="FFFFFF"/>
            <w:vAlign w:val="center"/>
          </w:tcPr>
          <w:p>
            <w:pPr>
              <w:spacing w:line="360" w:lineRule="auto"/>
              <w:ind w:firstLine="480" w:firstLineChars="200"/>
              <w:jc w:val="left"/>
              <w:outlineLvl w:val="0"/>
              <w:rPr>
                <w:rFonts w:ascii="宋体" w:hAnsi="宋体"/>
                <w:sz w:val="24"/>
              </w:rPr>
            </w:pPr>
            <w:bookmarkStart w:id="1950" w:name="_Toc478488984"/>
            <w:r>
              <w:rPr>
                <w:rFonts w:hint="eastAsia" w:ascii="宋体" w:hAnsi="宋体"/>
                <w:sz w:val="24"/>
              </w:rPr>
              <w:t>225</w:t>
            </w:r>
            <w:bookmarkEnd w:id="1950"/>
          </w:p>
        </w:tc>
        <w:tc>
          <w:tcPr>
            <w:tcW w:w="4142" w:type="dxa"/>
            <w:shd w:val="clear" w:color="auto" w:fill="FFFFFF"/>
          </w:tcPr>
          <w:p>
            <w:pPr>
              <w:spacing w:line="360" w:lineRule="auto"/>
              <w:ind w:firstLine="480" w:firstLineChars="200"/>
              <w:jc w:val="left"/>
              <w:outlineLvl w:val="0"/>
              <w:rPr>
                <w:rFonts w:ascii="宋体" w:hAnsi="宋体"/>
                <w:sz w:val="24"/>
              </w:rPr>
            </w:pPr>
            <w:bookmarkStart w:id="1951" w:name="_Toc478488985"/>
            <w:r>
              <w:rPr>
                <w:rFonts w:ascii="宋体" w:hAnsi="宋体"/>
                <w:color w:val="000080"/>
                <w:sz w:val="24"/>
              </w:rPr>
              <w:drawing>
                <wp:inline distT="0" distB="0" distL="0" distR="0">
                  <wp:extent cx="304800" cy="123825"/>
                  <wp:effectExtent l="0" t="0" r="0" b="9525"/>
                  <wp:docPr id="883" name="图片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 name="图片 883"/>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a:xfrm>
                            <a:off x="0" y="0"/>
                            <a:ext cx="304800" cy="123825"/>
                          </a:xfrm>
                          <a:prstGeom prst="rect">
                            <a:avLst/>
                          </a:prstGeom>
                          <a:noFill/>
                          <a:ln>
                            <a:noFill/>
                          </a:ln>
                        </pic:spPr>
                      </pic:pic>
                    </a:graphicData>
                  </a:graphic>
                </wp:inline>
              </w:drawing>
            </w:r>
            <w:r>
              <w:rPr>
                <w:rFonts w:ascii="宋体" w:hAnsi="宋体"/>
                <w:color w:val="000080"/>
                <w:sz w:val="24"/>
              </w:rPr>
              <w:drawing>
                <wp:inline distT="0" distB="0" distL="0" distR="0">
                  <wp:extent cx="1114425" cy="123825"/>
                  <wp:effectExtent l="0" t="0" r="9525" b="9525"/>
                  <wp:docPr id="882" name="图片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 name="图片 882"/>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a:xfrm>
                            <a:off x="0" y="0"/>
                            <a:ext cx="1114425" cy="123825"/>
                          </a:xfrm>
                          <a:prstGeom prst="rect">
                            <a:avLst/>
                          </a:prstGeom>
                          <a:noFill/>
                          <a:ln>
                            <a:noFill/>
                          </a:ln>
                        </pic:spPr>
                      </pic:pic>
                    </a:graphicData>
                  </a:graphic>
                </wp:inline>
              </w:drawing>
            </w:r>
            <w:r>
              <w:rPr>
                <w:rFonts w:hint="eastAsia" w:ascii="宋体" w:hAnsi="宋体"/>
                <w:color w:val="000080"/>
                <w:sz w:val="24"/>
              </w:rPr>
              <w:t xml:space="preserve"> </w:t>
            </w:r>
            <w:r>
              <w:rPr>
                <w:rFonts w:ascii="宋体" w:hAnsi="宋体"/>
                <w:sz w:val="24"/>
              </w:rPr>
              <w:t>21.54%</w:t>
            </w:r>
            <w:bookmarkEnd w:id="1951"/>
          </w:p>
        </w:tc>
      </w:tr>
      <w:tr>
        <w:tblPrEx>
          <w:tblBorders>
            <w:top w:val="single" w:color="999999" w:sz="12" w:space="0"/>
            <w:left w:val="single" w:color="999999" w:sz="12" w:space="0"/>
            <w:bottom w:val="single" w:color="999999" w:sz="12" w:space="0"/>
            <w:right w:val="single" w:color="999999" w:sz="12" w:space="0"/>
            <w:insideH w:val="single" w:color="999999" w:sz="6" w:space="0"/>
            <w:insideV w:val="single" w:color="999999" w:sz="6" w:space="0"/>
          </w:tblBorders>
          <w:tblLayout w:type="fixed"/>
          <w:tblCellMar>
            <w:top w:w="45" w:type="dxa"/>
            <w:left w:w="45" w:type="dxa"/>
            <w:bottom w:w="45" w:type="dxa"/>
            <w:right w:w="45" w:type="dxa"/>
          </w:tblCellMar>
        </w:tblPrEx>
        <w:trPr>
          <w:trHeight w:val="566" w:hRule="atLeast"/>
          <w:jc w:val="center"/>
        </w:trPr>
        <w:tc>
          <w:tcPr>
            <w:tcW w:w="3058" w:type="dxa"/>
            <w:shd w:val="clear" w:color="auto" w:fill="EFF6FB"/>
            <w:vAlign w:val="center"/>
          </w:tcPr>
          <w:p>
            <w:pPr>
              <w:spacing w:line="360" w:lineRule="auto"/>
              <w:ind w:firstLine="480" w:firstLineChars="200"/>
              <w:jc w:val="left"/>
              <w:outlineLvl w:val="0"/>
              <w:rPr>
                <w:rFonts w:ascii="宋体" w:hAnsi="宋体"/>
                <w:sz w:val="24"/>
              </w:rPr>
            </w:pPr>
            <w:bookmarkStart w:id="1952" w:name="_Toc478488986"/>
            <w:r>
              <w:rPr>
                <w:rFonts w:ascii="宋体" w:hAnsi="宋体"/>
                <w:sz w:val="24"/>
              </w:rPr>
              <w:t>公司</w:t>
            </w:r>
            <w:bookmarkEnd w:id="1952"/>
          </w:p>
        </w:tc>
        <w:tc>
          <w:tcPr>
            <w:tcW w:w="1573" w:type="dxa"/>
            <w:shd w:val="clear" w:color="auto" w:fill="EFF6FB"/>
            <w:vAlign w:val="center"/>
          </w:tcPr>
          <w:p>
            <w:pPr>
              <w:spacing w:line="360" w:lineRule="auto"/>
              <w:ind w:firstLine="480" w:firstLineChars="200"/>
              <w:jc w:val="left"/>
              <w:outlineLvl w:val="0"/>
              <w:rPr>
                <w:rFonts w:ascii="宋体" w:hAnsi="宋体"/>
                <w:sz w:val="24"/>
              </w:rPr>
            </w:pPr>
            <w:bookmarkStart w:id="1953" w:name="_Toc478488987"/>
            <w:r>
              <w:rPr>
                <w:rFonts w:hint="eastAsia" w:ascii="宋体" w:hAnsi="宋体"/>
                <w:sz w:val="24"/>
              </w:rPr>
              <w:t>174</w:t>
            </w:r>
            <w:bookmarkEnd w:id="1953"/>
          </w:p>
        </w:tc>
        <w:tc>
          <w:tcPr>
            <w:tcW w:w="4142" w:type="dxa"/>
            <w:shd w:val="clear" w:color="auto" w:fill="EFF6FB"/>
          </w:tcPr>
          <w:p>
            <w:pPr>
              <w:spacing w:line="360" w:lineRule="auto"/>
              <w:ind w:firstLine="480" w:firstLineChars="200"/>
              <w:jc w:val="left"/>
              <w:outlineLvl w:val="0"/>
              <w:rPr>
                <w:rFonts w:ascii="宋体" w:hAnsi="宋体"/>
                <w:sz w:val="24"/>
              </w:rPr>
            </w:pPr>
            <w:bookmarkStart w:id="1954" w:name="_Toc478488988"/>
            <w:r>
              <w:rPr>
                <w:rFonts w:ascii="宋体" w:hAnsi="宋体"/>
                <w:color w:val="000080"/>
                <w:sz w:val="24"/>
              </w:rPr>
              <w:drawing>
                <wp:inline distT="0" distB="0" distL="0" distR="0">
                  <wp:extent cx="228600" cy="123825"/>
                  <wp:effectExtent l="0" t="0" r="0" b="9525"/>
                  <wp:docPr id="881" name="图片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 name="图片 881"/>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a:xfrm>
                            <a:off x="0" y="0"/>
                            <a:ext cx="228600" cy="123825"/>
                          </a:xfrm>
                          <a:prstGeom prst="rect">
                            <a:avLst/>
                          </a:prstGeom>
                          <a:noFill/>
                          <a:ln>
                            <a:noFill/>
                          </a:ln>
                        </pic:spPr>
                      </pic:pic>
                    </a:graphicData>
                  </a:graphic>
                </wp:inline>
              </w:drawing>
            </w:r>
            <w:r>
              <w:rPr>
                <w:rFonts w:ascii="宋体" w:hAnsi="宋体"/>
                <w:color w:val="000080"/>
                <w:sz w:val="24"/>
              </w:rPr>
              <w:drawing>
                <wp:inline distT="0" distB="0" distL="0" distR="0">
                  <wp:extent cx="1190625" cy="123825"/>
                  <wp:effectExtent l="0" t="0" r="9525" b="9525"/>
                  <wp:docPr id="880" name="图片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 name="图片 880"/>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a:xfrm>
                            <a:off x="0" y="0"/>
                            <a:ext cx="1190625" cy="123825"/>
                          </a:xfrm>
                          <a:prstGeom prst="rect">
                            <a:avLst/>
                          </a:prstGeom>
                          <a:noFill/>
                          <a:ln>
                            <a:noFill/>
                          </a:ln>
                        </pic:spPr>
                      </pic:pic>
                    </a:graphicData>
                  </a:graphic>
                </wp:inline>
              </w:drawing>
            </w:r>
            <w:r>
              <w:rPr>
                <w:rFonts w:hint="eastAsia" w:ascii="宋体" w:hAnsi="宋体"/>
                <w:color w:val="000080"/>
                <w:sz w:val="24"/>
              </w:rPr>
              <w:t xml:space="preserve"> </w:t>
            </w:r>
            <w:r>
              <w:rPr>
                <w:rFonts w:ascii="宋体" w:hAnsi="宋体"/>
                <w:sz w:val="24"/>
              </w:rPr>
              <w:t>16.67%</w:t>
            </w:r>
            <w:bookmarkEnd w:id="1954"/>
          </w:p>
        </w:tc>
      </w:tr>
      <w:tr>
        <w:tblPrEx>
          <w:tblBorders>
            <w:top w:val="single" w:color="999999" w:sz="12" w:space="0"/>
            <w:left w:val="single" w:color="999999" w:sz="12" w:space="0"/>
            <w:bottom w:val="single" w:color="999999" w:sz="12" w:space="0"/>
            <w:right w:val="single" w:color="999999" w:sz="12" w:space="0"/>
            <w:insideH w:val="single" w:color="999999" w:sz="6" w:space="0"/>
            <w:insideV w:val="single" w:color="999999" w:sz="6" w:space="0"/>
          </w:tblBorders>
          <w:tblLayout w:type="fixed"/>
          <w:tblCellMar>
            <w:top w:w="45" w:type="dxa"/>
            <w:left w:w="45" w:type="dxa"/>
            <w:bottom w:w="45" w:type="dxa"/>
            <w:right w:w="45" w:type="dxa"/>
          </w:tblCellMar>
        </w:tblPrEx>
        <w:trPr>
          <w:trHeight w:val="575" w:hRule="atLeast"/>
          <w:jc w:val="center"/>
        </w:trPr>
        <w:tc>
          <w:tcPr>
            <w:tcW w:w="3058" w:type="dxa"/>
            <w:shd w:val="clear" w:color="auto" w:fill="FFFFFF"/>
            <w:vAlign w:val="center"/>
          </w:tcPr>
          <w:p>
            <w:pPr>
              <w:spacing w:line="360" w:lineRule="auto"/>
              <w:ind w:firstLine="480" w:firstLineChars="200"/>
              <w:jc w:val="left"/>
              <w:outlineLvl w:val="0"/>
              <w:rPr>
                <w:rFonts w:ascii="宋体" w:hAnsi="宋体"/>
                <w:sz w:val="24"/>
              </w:rPr>
            </w:pPr>
            <w:bookmarkStart w:id="1955" w:name="_Toc478488989"/>
            <w:r>
              <w:rPr>
                <w:rFonts w:ascii="宋体" w:hAnsi="宋体"/>
                <w:sz w:val="24"/>
              </w:rPr>
              <w:t>进城务工人员</w:t>
            </w:r>
            <w:bookmarkEnd w:id="1955"/>
          </w:p>
        </w:tc>
        <w:tc>
          <w:tcPr>
            <w:tcW w:w="1573" w:type="dxa"/>
            <w:shd w:val="clear" w:color="auto" w:fill="FFFFFF"/>
            <w:vAlign w:val="center"/>
          </w:tcPr>
          <w:p>
            <w:pPr>
              <w:spacing w:line="360" w:lineRule="auto"/>
              <w:ind w:firstLine="480" w:firstLineChars="200"/>
              <w:jc w:val="left"/>
              <w:outlineLvl w:val="0"/>
              <w:rPr>
                <w:rFonts w:ascii="宋体" w:hAnsi="宋体"/>
                <w:sz w:val="24"/>
              </w:rPr>
            </w:pPr>
            <w:bookmarkStart w:id="1956" w:name="_Toc478488990"/>
            <w:r>
              <w:rPr>
                <w:rFonts w:hint="eastAsia" w:ascii="宋体" w:hAnsi="宋体"/>
                <w:sz w:val="24"/>
              </w:rPr>
              <w:t>293</w:t>
            </w:r>
            <w:bookmarkEnd w:id="1956"/>
          </w:p>
        </w:tc>
        <w:tc>
          <w:tcPr>
            <w:tcW w:w="4142" w:type="dxa"/>
            <w:shd w:val="clear" w:color="auto" w:fill="FFFFFF"/>
          </w:tcPr>
          <w:p>
            <w:pPr>
              <w:spacing w:line="360" w:lineRule="auto"/>
              <w:ind w:firstLine="480" w:firstLineChars="200"/>
              <w:jc w:val="left"/>
              <w:outlineLvl w:val="0"/>
              <w:rPr>
                <w:rFonts w:ascii="宋体" w:hAnsi="宋体"/>
                <w:sz w:val="24"/>
              </w:rPr>
            </w:pPr>
            <w:bookmarkStart w:id="1957" w:name="_Toc478488991"/>
            <w:r>
              <w:rPr>
                <w:rFonts w:ascii="宋体" w:hAnsi="宋体"/>
                <w:color w:val="000080"/>
                <w:sz w:val="24"/>
              </w:rPr>
              <w:drawing>
                <wp:inline distT="0" distB="0" distL="0" distR="0">
                  <wp:extent cx="390525" cy="123825"/>
                  <wp:effectExtent l="0" t="0" r="9525" b="9525"/>
                  <wp:docPr id="879" name="图片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 name="图片 879"/>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a:xfrm>
                            <a:off x="0" y="0"/>
                            <a:ext cx="390525" cy="123825"/>
                          </a:xfrm>
                          <a:prstGeom prst="rect">
                            <a:avLst/>
                          </a:prstGeom>
                          <a:noFill/>
                          <a:ln>
                            <a:noFill/>
                          </a:ln>
                        </pic:spPr>
                      </pic:pic>
                    </a:graphicData>
                  </a:graphic>
                </wp:inline>
              </w:drawing>
            </w:r>
            <w:r>
              <w:rPr>
                <w:rFonts w:ascii="宋体" w:hAnsi="宋体"/>
                <w:color w:val="000080"/>
                <w:sz w:val="24"/>
              </w:rPr>
              <w:drawing>
                <wp:inline distT="0" distB="0" distL="0" distR="0">
                  <wp:extent cx="1028700" cy="123825"/>
                  <wp:effectExtent l="0" t="0" r="0" b="9525"/>
                  <wp:docPr id="878" name="图片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图片 878"/>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a:xfrm>
                            <a:off x="0" y="0"/>
                            <a:ext cx="1028700" cy="123825"/>
                          </a:xfrm>
                          <a:prstGeom prst="rect">
                            <a:avLst/>
                          </a:prstGeom>
                          <a:noFill/>
                          <a:ln>
                            <a:noFill/>
                          </a:ln>
                        </pic:spPr>
                      </pic:pic>
                    </a:graphicData>
                  </a:graphic>
                </wp:inline>
              </w:drawing>
            </w:r>
            <w:r>
              <w:rPr>
                <w:rFonts w:hint="eastAsia" w:ascii="宋体" w:hAnsi="宋体"/>
                <w:color w:val="000080"/>
                <w:sz w:val="24"/>
              </w:rPr>
              <w:t xml:space="preserve"> </w:t>
            </w:r>
            <w:r>
              <w:rPr>
                <w:rFonts w:ascii="宋体" w:hAnsi="宋体"/>
                <w:sz w:val="24"/>
              </w:rPr>
              <w:t>28.05%</w:t>
            </w:r>
            <w:bookmarkEnd w:id="1957"/>
          </w:p>
        </w:tc>
      </w:tr>
      <w:tr>
        <w:tblPrEx>
          <w:tblBorders>
            <w:top w:val="single" w:color="999999" w:sz="12" w:space="0"/>
            <w:left w:val="single" w:color="999999" w:sz="12" w:space="0"/>
            <w:bottom w:val="single" w:color="999999" w:sz="12" w:space="0"/>
            <w:right w:val="single" w:color="999999" w:sz="12" w:space="0"/>
            <w:insideH w:val="single" w:color="999999" w:sz="6" w:space="0"/>
            <w:insideV w:val="single" w:color="999999" w:sz="6" w:space="0"/>
          </w:tblBorders>
          <w:tblLayout w:type="fixed"/>
          <w:tblCellMar>
            <w:top w:w="45" w:type="dxa"/>
            <w:left w:w="45" w:type="dxa"/>
            <w:bottom w:w="45" w:type="dxa"/>
            <w:right w:w="45" w:type="dxa"/>
          </w:tblCellMar>
        </w:tblPrEx>
        <w:trPr>
          <w:trHeight w:val="566" w:hRule="atLeast"/>
          <w:jc w:val="center"/>
        </w:trPr>
        <w:tc>
          <w:tcPr>
            <w:tcW w:w="3058" w:type="dxa"/>
            <w:shd w:val="clear" w:color="auto" w:fill="EFF6FB"/>
            <w:vAlign w:val="center"/>
          </w:tcPr>
          <w:p>
            <w:pPr>
              <w:spacing w:line="360" w:lineRule="auto"/>
              <w:ind w:firstLine="480" w:firstLineChars="200"/>
              <w:jc w:val="left"/>
              <w:outlineLvl w:val="0"/>
              <w:rPr>
                <w:rFonts w:ascii="宋体" w:hAnsi="宋体"/>
                <w:sz w:val="24"/>
              </w:rPr>
            </w:pPr>
            <w:bookmarkStart w:id="1958" w:name="_Toc478488992"/>
            <w:r>
              <w:rPr>
                <w:rFonts w:ascii="宋体" w:hAnsi="宋体"/>
                <w:sz w:val="24"/>
              </w:rPr>
              <w:t>机关</w:t>
            </w:r>
            <w:bookmarkEnd w:id="1958"/>
          </w:p>
        </w:tc>
        <w:tc>
          <w:tcPr>
            <w:tcW w:w="1573" w:type="dxa"/>
            <w:shd w:val="clear" w:color="auto" w:fill="EFF6FB"/>
            <w:vAlign w:val="center"/>
          </w:tcPr>
          <w:p>
            <w:pPr>
              <w:spacing w:line="360" w:lineRule="auto"/>
              <w:ind w:firstLine="480" w:firstLineChars="200"/>
              <w:jc w:val="left"/>
              <w:outlineLvl w:val="0"/>
              <w:rPr>
                <w:rFonts w:ascii="宋体" w:hAnsi="宋体"/>
                <w:sz w:val="24"/>
              </w:rPr>
            </w:pPr>
            <w:bookmarkStart w:id="1959" w:name="_Toc478488993"/>
            <w:r>
              <w:rPr>
                <w:rFonts w:hint="eastAsia" w:ascii="宋体" w:hAnsi="宋体"/>
                <w:sz w:val="24"/>
              </w:rPr>
              <w:t>731</w:t>
            </w:r>
            <w:bookmarkEnd w:id="1959"/>
          </w:p>
        </w:tc>
        <w:tc>
          <w:tcPr>
            <w:tcW w:w="4142" w:type="dxa"/>
            <w:shd w:val="clear" w:color="auto" w:fill="EFF6FB"/>
          </w:tcPr>
          <w:p>
            <w:pPr>
              <w:spacing w:line="360" w:lineRule="auto"/>
              <w:ind w:firstLine="480" w:firstLineChars="200"/>
              <w:jc w:val="left"/>
              <w:outlineLvl w:val="0"/>
              <w:rPr>
                <w:rFonts w:ascii="宋体" w:hAnsi="宋体"/>
                <w:sz w:val="24"/>
              </w:rPr>
            </w:pPr>
            <w:bookmarkStart w:id="1960" w:name="_Toc478488994"/>
            <w:r>
              <w:rPr>
                <w:rFonts w:ascii="宋体" w:hAnsi="宋体"/>
                <w:color w:val="000080"/>
                <w:sz w:val="24"/>
              </w:rPr>
              <w:drawing>
                <wp:inline distT="0" distB="0" distL="0" distR="0">
                  <wp:extent cx="95250" cy="123825"/>
                  <wp:effectExtent l="0" t="0" r="0" b="9525"/>
                  <wp:docPr id="877" name="图片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 name="图片 877"/>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a:xfrm>
                            <a:off x="0" y="0"/>
                            <a:ext cx="95250" cy="123825"/>
                          </a:xfrm>
                          <a:prstGeom prst="rect">
                            <a:avLst/>
                          </a:prstGeom>
                          <a:noFill/>
                          <a:ln>
                            <a:noFill/>
                          </a:ln>
                        </pic:spPr>
                      </pic:pic>
                    </a:graphicData>
                  </a:graphic>
                </wp:inline>
              </w:drawing>
            </w:r>
            <w:r>
              <w:rPr>
                <w:rFonts w:ascii="宋体" w:hAnsi="宋体"/>
                <w:color w:val="000080"/>
                <w:sz w:val="24"/>
              </w:rPr>
              <w:drawing>
                <wp:inline distT="0" distB="0" distL="0" distR="0">
                  <wp:extent cx="1323975" cy="123825"/>
                  <wp:effectExtent l="0" t="0" r="9525" b="9525"/>
                  <wp:docPr id="876" name="图片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图片 876"/>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a:xfrm>
                            <a:off x="0" y="0"/>
                            <a:ext cx="1323975" cy="123825"/>
                          </a:xfrm>
                          <a:prstGeom prst="rect">
                            <a:avLst/>
                          </a:prstGeom>
                          <a:noFill/>
                          <a:ln>
                            <a:noFill/>
                          </a:ln>
                        </pic:spPr>
                      </pic:pic>
                    </a:graphicData>
                  </a:graphic>
                </wp:inline>
              </w:drawing>
            </w:r>
            <w:r>
              <w:rPr>
                <w:rFonts w:hint="eastAsia" w:ascii="宋体" w:hAnsi="宋体"/>
                <w:color w:val="000080"/>
                <w:sz w:val="24"/>
              </w:rPr>
              <w:t xml:space="preserve"> </w:t>
            </w:r>
            <w:r>
              <w:rPr>
                <w:rFonts w:ascii="宋体" w:hAnsi="宋体"/>
                <w:sz w:val="24"/>
              </w:rPr>
              <w:t>6.91%</w:t>
            </w:r>
            <w:bookmarkEnd w:id="1960"/>
          </w:p>
        </w:tc>
      </w:tr>
      <w:tr>
        <w:tblPrEx>
          <w:tblBorders>
            <w:top w:val="single" w:color="999999" w:sz="12" w:space="0"/>
            <w:left w:val="single" w:color="999999" w:sz="12" w:space="0"/>
            <w:bottom w:val="single" w:color="999999" w:sz="12" w:space="0"/>
            <w:right w:val="single" w:color="999999" w:sz="12" w:space="0"/>
            <w:insideH w:val="single" w:color="999999" w:sz="6" w:space="0"/>
            <w:insideV w:val="single" w:color="999999" w:sz="6" w:space="0"/>
          </w:tblBorders>
          <w:tblLayout w:type="fixed"/>
          <w:tblCellMar>
            <w:top w:w="45" w:type="dxa"/>
            <w:left w:w="45" w:type="dxa"/>
            <w:bottom w:w="45" w:type="dxa"/>
            <w:right w:w="45" w:type="dxa"/>
          </w:tblCellMar>
        </w:tblPrEx>
        <w:trPr>
          <w:trHeight w:val="566" w:hRule="atLeast"/>
          <w:jc w:val="center"/>
        </w:trPr>
        <w:tc>
          <w:tcPr>
            <w:tcW w:w="3058" w:type="dxa"/>
            <w:shd w:val="clear" w:color="auto" w:fill="FFFFFF"/>
            <w:vAlign w:val="center"/>
          </w:tcPr>
          <w:p>
            <w:pPr>
              <w:spacing w:line="360" w:lineRule="auto"/>
              <w:ind w:firstLine="480" w:firstLineChars="200"/>
              <w:jc w:val="left"/>
              <w:outlineLvl w:val="0"/>
              <w:rPr>
                <w:rFonts w:ascii="宋体" w:hAnsi="宋体"/>
                <w:sz w:val="24"/>
              </w:rPr>
            </w:pPr>
            <w:bookmarkStart w:id="1961" w:name="_Toc478488995"/>
            <w:r>
              <w:rPr>
                <w:rFonts w:ascii="宋体" w:hAnsi="宋体"/>
                <w:sz w:val="24"/>
              </w:rPr>
              <w:t>其他</w:t>
            </w:r>
            <w:bookmarkEnd w:id="1961"/>
          </w:p>
        </w:tc>
        <w:tc>
          <w:tcPr>
            <w:tcW w:w="1573" w:type="dxa"/>
            <w:shd w:val="clear" w:color="auto" w:fill="FFFFFF"/>
            <w:vAlign w:val="center"/>
          </w:tcPr>
          <w:p>
            <w:pPr>
              <w:spacing w:line="360" w:lineRule="auto"/>
              <w:ind w:firstLine="480" w:firstLineChars="200"/>
              <w:jc w:val="left"/>
              <w:outlineLvl w:val="0"/>
              <w:rPr>
                <w:rFonts w:ascii="宋体" w:hAnsi="宋体"/>
                <w:sz w:val="24"/>
              </w:rPr>
            </w:pPr>
            <w:bookmarkStart w:id="1962" w:name="_Toc478488996"/>
            <w:r>
              <w:rPr>
                <w:rFonts w:hint="eastAsia" w:ascii="宋体" w:hAnsi="宋体"/>
                <w:sz w:val="24"/>
              </w:rPr>
              <w:t>378</w:t>
            </w:r>
            <w:bookmarkEnd w:id="1962"/>
          </w:p>
        </w:tc>
        <w:tc>
          <w:tcPr>
            <w:tcW w:w="4142" w:type="dxa"/>
            <w:shd w:val="clear" w:color="auto" w:fill="FFFFFF"/>
          </w:tcPr>
          <w:p>
            <w:pPr>
              <w:spacing w:line="360" w:lineRule="auto"/>
              <w:ind w:firstLine="480" w:firstLineChars="200"/>
              <w:jc w:val="left"/>
              <w:outlineLvl w:val="0"/>
              <w:rPr>
                <w:rFonts w:ascii="宋体" w:hAnsi="宋体"/>
                <w:sz w:val="24"/>
              </w:rPr>
            </w:pPr>
            <w:bookmarkStart w:id="1963" w:name="_Toc478488997"/>
            <w:r>
              <w:rPr>
                <w:rFonts w:ascii="宋体" w:hAnsi="宋体"/>
                <w:color w:val="000080"/>
                <w:sz w:val="24"/>
              </w:rPr>
              <w:drawing>
                <wp:inline distT="0" distB="0" distL="0" distR="0">
                  <wp:extent cx="371475" cy="123825"/>
                  <wp:effectExtent l="0" t="0" r="9525" b="9525"/>
                  <wp:docPr id="875" name="图片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 name="图片 875"/>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a:xfrm>
                            <a:off x="0" y="0"/>
                            <a:ext cx="371475" cy="123825"/>
                          </a:xfrm>
                          <a:prstGeom prst="rect">
                            <a:avLst/>
                          </a:prstGeom>
                          <a:noFill/>
                          <a:ln>
                            <a:noFill/>
                          </a:ln>
                        </pic:spPr>
                      </pic:pic>
                    </a:graphicData>
                  </a:graphic>
                </wp:inline>
              </w:drawing>
            </w:r>
            <w:r>
              <w:rPr>
                <w:rFonts w:ascii="宋体" w:hAnsi="宋体"/>
                <w:color w:val="000080"/>
                <w:sz w:val="24"/>
              </w:rPr>
              <w:drawing>
                <wp:inline distT="0" distB="0" distL="0" distR="0">
                  <wp:extent cx="1047750" cy="123825"/>
                  <wp:effectExtent l="0" t="0" r="0" b="9525"/>
                  <wp:docPr id="874" name="图片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 name="图片 874"/>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a:xfrm>
                            <a:off x="0" y="0"/>
                            <a:ext cx="1047750" cy="123825"/>
                          </a:xfrm>
                          <a:prstGeom prst="rect">
                            <a:avLst/>
                          </a:prstGeom>
                          <a:noFill/>
                          <a:ln>
                            <a:noFill/>
                          </a:ln>
                        </pic:spPr>
                      </pic:pic>
                    </a:graphicData>
                  </a:graphic>
                </wp:inline>
              </w:drawing>
            </w:r>
            <w:r>
              <w:rPr>
                <w:rFonts w:hint="eastAsia" w:ascii="宋体" w:hAnsi="宋体"/>
                <w:color w:val="000080"/>
                <w:sz w:val="24"/>
              </w:rPr>
              <w:t xml:space="preserve"> </w:t>
            </w:r>
            <w:r>
              <w:rPr>
                <w:rFonts w:ascii="宋体" w:hAnsi="宋体"/>
                <w:sz w:val="24"/>
              </w:rPr>
              <w:t>26.83%</w:t>
            </w:r>
            <w:bookmarkEnd w:id="1963"/>
          </w:p>
        </w:tc>
      </w:tr>
      <w:tr>
        <w:tblPrEx>
          <w:tblBorders>
            <w:top w:val="single" w:color="999999" w:sz="12" w:space="0"/>
            <w:left w:val="single" w:color="999999" w:sz="12" w:space="0"/>
            <w:bottom w:val="single" w:color="999999" w:sz="12" w:space="0"/>
            <w:right w:val="single" w:color="999999" w:sz="12" w:space="0"/>
            <w:insideH w:val="single" w:color="999999" w:sz="6" w:space="0"/>
            <w:insideV w:val="single" w:color="999999" w:sz="6" w:space="0"/>
          </w:tblBorders>
          <w:tblLayout w:type="fixed"/>
          <w:tblCellMar>
            <w:top w:w="45" w:type="dxa"/>
            <w:left w:w="45" w:type="dxa"/>
            <w:bottom w:w="45" w:type="dxa"/>
            <w:right w:w="45" w:type="dxa"/>
          </w:tblCellMar>
        </w:tblPrEx>
        <w:trPr>
          <w:trHeight w:val="292" w:hRule="atLeast"/>
          <w:jc w:val="center"/>
        </w:trPr>
        <w:tc>
          <w:tcPr>
            <w:tcW w:w="3058" w:type="dxa"/>
            <w:shd w:val="clear" w:color="auto" w:fill="D9E5ED"/>
            <w:vAlign w:val="center"/>
          </w:tcPr>
          <w:p>
            <w:pPr>
              <w:spacing w:line="360" w:lineRule="auto"/>
              <w:ind w:firstLine="480" w:firstLineChars="200"/>
              <w:jc w:val="left"/>
              <w:outlineLvl w:val="0"/>
              <w:rPr>
                <w:rFonts w:ascii="宋体" w:hAnsi="宋体"/>
                <w:sz w:val="24"/>
              </w:rPr>
            </w:pPr>
            <w:bookmarkStart w:id="1964" w:name="_Toc478488998"/>
            <w:r>
              <w:rPr>
                <w:rFonts w:ascii="宋体" w:hAnsi="宋体"/>
                <w:sz w:val="24"/>
              </w:rPr>
              <w:t>本题有效填写人次</w:t>
            </w:r>
            <w:bookmarkEnd w:id="1964"/>
          </w:p>
        </w:tc>
        <w:tc>
          <w:tcPr>
            <w:tcW w:w="1573" w:type="dxa"/>
            <w:shd w:val="clear" w:color="auto" w:fill="D9E5ED"/>
            <w:vAlign w:val="center"/>
          </w:tcPr>
          <w:p>
            <w:pPr>
              <w:spacing w:line="360" w:lineRule="auto"/>
              <w:ind w:firstLine="480" w:firstLineChars="200"/>
              <w:jc w:val="left"/>
              <w:outlineLvl w:val="0"/>
              <w:rPr>
                <w:rFonts w:ascii="宋体" w:hAnsi="宋体"/>
                <w:sz w:val="24"/>
              </w:rPr>
            </w:pPr>
            <w:bookmarkStart w:id="1965" w:name="_Toc478488999"/>
            <w:r>
              <w:rPr>
                <w:rFonts w:hint="eastAsia" w:ascii="宋体" w:hAnsi="宋体"/>
                <w:sz w:val="24"/>
              </w:rPr>
              <w:t>1045</w:t>
            </w:r>
            <w:bookmarkEnd w:id="1965"/>
          </w:p>
        </w:tc>
        <w:tc>
          <w:tcPr>
            <w:tcW w:w="4142" w:type="dxa"/>
            <w:shd w:val="clear" w:color="auto" w:fill="D9E5ED"/>
            <w:vAlign w:val="center"/>
          </w:tcPr>
          <w:p>
            <w:pPr>
              <w:spacing w:line="360" w:lineRule="auto"/>
              <w:ind w:firstLine="480" w:firstLineChars="200"/>
              <w:jc w:val="left"/>
              <w:outlineLvl w:val="0"/>
              <w:rPr>
                <w:rFonts w:ascii="宋体" w:hAnsi="宋体"/>
                <w:sz w:val="24"/>
              </w:rPr>
            </w:pPr>
          </w:p>
        </w:tc>
      </w:tr>
    </w:tbl>
    <w:p>
      <w:pPr>
        <w:spacing w:line="360" w:lineRule="auto"/>
        <w:ind w:firstLine="480" w:firstLineChars="200"/>
        <w:jc w:val="left"/>
        <w:outlineLvl w:val="0"/>
        <w:rPr>
          <w:rFonts w:ascii="仿宋" w:hAnsi="仿宋" w:eastAsia="仿宋"/>
          <w:sz w:val="24"/>
        </w:rPr>
      </w:pPr>
      <w:bookmarkStart w:id="1966" w:name="_Toc478489000"/>
      <w:r>
        <w:rPr>
          <w:rFonts w:hint="eastAsia" w:ascii="仿宋" w:hAnsi="仿宋" w:eastAsia="仿宋"/>
          <w:sz w:val="24"/>
        </w:rPr>
        <w:t>本次调研中，</w:t>
      </w:r>
      <w:r>
        <w:rPr>
          <w:rFonts w:ascii="仿宋" w:hAnsi="仿宋" w:eastAsia="仿宋"/>
          <w:sz w:val="24"/>
        </w:rPr>
        <w:t>进城务工人员占</w:t>
      </w:r>
      <w:r>
        <w:rPr>
          <w:rFonts w:hint="eastAsia" w:ascii="仿宋" w:hAnsi="仿宋" w:eastAsia="仿宋"/>
          <w:sz w:val="24"/>
        </w:rPr>
        <w:t>28.05%，是我们主要调研对象。由于大学生没有工作经验工资较低，需要在有社会补助的租金较低的廉租房中生活，因此，毕业五年内学生比例较高。同时我们对一些公司发放问卷以了解此类公司对公积金的补助情况，对政府机关单位发放问卷以了解对廉租房政策上级部门的实施情况。</w:t>
      </w:r>
      <w:bookmarkEnd w:id="1966"/>
    </w:p>
    <w:p>
      <w:pPr>
        <w:spacing w:line="360" w:lineRule="auto"/>
        <w:ind w:firstLine="480" w:firstLineChars="200"/>
        <w:jc w:val="left"/>
        <w:outlineLvl w:val="0"/>
        <w:rPr>
          <w:rFonts w:ascii="宋体" w:hAnsi="宋体"/>
          <w:sz w:val="24"/>
        </w:rPr>
      </w:pPr>
      <w:bookmarkStart w:id="1967" w:name="_Toc478489001"/>
      <w:r>
        <w:rPr>
          <w:rFonts w:hint="eastAsia" w:ascii="宋体" w:hAnsi="宋体"/>
          <w:sz w:val="24"/>
        </w:rPr>
        <w:t>（3）廉租房住户平均家庭月收入情况</w:t>
      </w:r>
      <w:bookmarkEnd w:id="1967"/>
    </w:p>
    <w:tbl>
      <w:tblPr>
        <w:tblStyle w:val="38"/>
        <w:tblW w:w="8913" w:type="dxa"/>
        <w:jc w:val="center"/>
        <w:tblInd w:w="0" w:type="dxa"/>
        <w:tblBorders>
          <w:top w:val="single" w:color="999999" w:sz="12" w:space="0"/>
          <w:left w:val="single" w:color="999999" w:sz="12" w:space="0"/>
          <w:bottom w:val="single" w:color="999999" w:sz="12" w:space="0"/>
          <w:right w:val="single" w:color="999999" w:sz="12" w:space="0"/>
          <w:insideH w:val="single" w:color="999999" w:sz="6" w:space="0"/>
          <w:insideV w:val="single" w:color="999999" w:sz="6" w:space="0"/>
        </w:tblBorders>
        <w:shd w:val="clear" w:color="auto" w:fill="D9E5ED"/>
        <w:tblLayout w:type="fixed"/>
        <w:tblCellMar>
          <w:top w:w="45" w:type="dxa"/>
          <w:left w:w="45" w:type="dxa"/>
          <w:bottom w:w="45" w:type="dxa"/>
          <w:right w:w="45" w:type="dxa"/>
        </w:tblCellMar>
      </w:tblPr>
      <w:tblGrid>
        <w:gridCol w:w="1013"/>
        <w:gridCol w:w="1418"/>
        <w:gridCol w:w="1417"/>
        <w:gridCol w:w="1418"/>
        <w:gridCol w:w="1559"/>
        <w:gridCol w:w="1417"/>
        <w:gridCol w:w="671"/>
      </w:tblGrid>
      <w:tr>
        <w:tblPrEx>
          <w:tblBorders>
            <w:top w:val="single" w:color="999999" w:sz="12" w:space="0"/>
            <w:left w:val="single" w:color="999999" w:sz="12" w:space="0"/>
            <w:bottom w:val="single" w:color="999999" w:sz="12" w:space="0"/>
            <w:right w:val="single" w:color="999999" w:sz="12" w:space="0"/>
            <w:insideH w:val="single" w:color="999999" w:sz="6" w:space="0"/>
            <w:insideV w:val="single" w:color="999999" w:sz="6" w:space="0"/>
          </w:tblBorders>
          <w:shd w:val="clear" w:color="auto" w:fill="D9E5ED"/>
          <w:tblLayout w:type="fixed"/>
          <w:tblCellMar>
            <w:top w:w="45" w:type="dxa"/>
            <w:left w:w="45" w:type="dxa"/>
            <w:bottom w:w="45" w:type="dxa"/>
            <w:right w:w="45" w:type="dxa"/>
          </w:tblCellMar>
        </w:tblPrEx>
        <w:trPr>
          <w:trHeight w:val="611" w:hRule="atLeast"/>
          <w:jc w:val="center"/>
        </w:trPr>
        <w:tc>
          <w:tcPr>
            <w:tcW w:w="1013" w:type="dxa"/>
            <w:tcBorders>
              <w:top w:val="single" w:color="4F81BD" w:sz="8" w:space="0"/>
              <w:left w:val="single" w:color="4F81BD" w:sz="8" w:space="0"/>
              <w:bottom w:val="single" w:color="4F81BD" w:sz="8" w:space="0"/>
              <w:right w:val="dotted" w:color="auto" w:sz="8" w:space="0"/>
            </w:tcBorders>
            <w:shd w:val="clear" w:color="auto" w:fill="4F81BD"/>
            <w:vAlign w:val="center"/>
          </w:tcPr>
          <w:p>
            <w:pPr>
              <w:spacing w:line="360" w:lineRule="auto"/>
              <w:jc w:val="center"/>
              <w:outlineLvl w:val="0"/>
              <w:rPr>
                <w:rFonts w:ascii="宋体" w:hAnsi="宋体"/>
                <w:sz w:val="24"/>
              </w:rPr>
            </w:pPr>
            <w:bookmarkStart w:id="1968" w:name="_Toc478489002"/>
            <w:r>
              <w:rPr>
                <w:rFonts w:ascii="宋体" w:hAnsi="宋体"/>
                <w:sz w:val="24"/>
              </w:rPr>
              <w:t>X\Y</w:t>
            </w:r>
            <w:bookmarkEnd w:id="1968"/>
          </w:p>
        </w:tc>
        <w:tc>
          <w:tcPr>
            <w:tcW w:w="1418" w:type="dxa"/>
            <w:tcBorders>
              <w:top w:val="single" w:color="4F81BD" w:sz="8" w:space="0"/>
              <w:left w:val="dotted" w:color="auto" w:sz="8" w:space="0"/>
              <w:bottom w:val="single" w:color="4F81BD" w:sz="8" w:space="0"/>
              <w:right w:val="dotted" w:color="auto" w:sz="8" w:space="0"/>
            </w:tcBorders>
            <w:shd w:val="clear" w:color="auto" w:fill="4F81BD"/>
            <w:vAlign w:val="center"/>
          </w:tcPr>
          <w:p>
            <w:pPr>
              <w:spacing w:line="360" w:lineRule="auto"/>
              <w:jc w:val="center"/>
              <w:outlineLvl w:val="0"/>
              <w:rPr>
                <w:rFonts w:ascii="宋体" w:hAnsi="宋体"/>
                <w:sz w:val="24"/>
              </w:rPr>
            </w:pPr>
            <w:bookmarkStart w:id="1969" w:name="_Toc478489003"/>
            <w:r>
              <w:rPr>
                <w:rFonts w:ascii="宋体" w:hAnsi="宋体"/>
                <w:sz w:val="24"/>
              </w:rPr>
              <w:t>500以下</w:t>
            </w:r>
            <w:bookmarkEnd w:id="1969"/>
          </w:p>
        </w:tc>
        <w:tc>
          <w:tcPr>
            <w:tcW w:w="1417" w:type="dxa"/>
            <w:tcBorders>
              <w:top w:val="single" w:color="4F81BD" w:sz="8" w:space="0"/>
              <w:left w:val="dotted" w:color="auto" w:sz="8" w:space="0"/>
              <w:bottom w:val="single" w:color="4F81BD" w:sz="8" w:space="0"/>
              <w:right w:val="dotted" w:color="auto" w:sz="8" w:space="0"/>
            </w:tcBorders>
            <w:shd w:val="clear" w:color="auto" w:fill="4F81BD"/>
            <w:vAlign w:val="center"/>
          </w:tcPr>
          <w:p>
            <w:pPr>
              <w:spacing w:line="360" w:lineRule="auto"/>
              <w:jc w:val="center"/>
              <w:outlineLvl w:val="0"/>
              <w:rPr>
                <w:rFonts w:ascii="宋体" w:hAnsi="宋体"/>
                <w:sz w:val="24"/>
              </w:rPr>
            </w:pPr>
            <w:bookmarkStart w:id="1970" w:name="_Toc478489004"/>
            <w:r>
              <w:rPr>
                <w:rFonts w:ascii="宋体" w:hAnsi="宋体"/>
                <w:sz w:val="24"/>
              </w:rPr>
              <w:t>501--1000</w:t>
            </w:r>
            <w:bookmarkEnd w:id="1970"/>
          </w:p>
        </w:tc>
        <w:tc>
          <w:tcPr>
            <w:tcW w:w="1418" w:type="dxa"/>
            <w:tcBorders>
              <w:top w:val="single" w:color="4F81BD" w:sz="8" w:space="0"/>
              <w:left w:val="dotted" w:color="auto" w:sz="8" w:space="0"/>
              <w:bottom w:val="single" w:color="4F81BD" w:sz="8" w:space="0"/>
              <w:right w:val="dotted" w:color="auto" w:sz="8" w:space="0"/>
            </w:tcBorders>
            <w:shd w:val="clear" w:color="auto" w:fill="4F81BD"/>
            <w:vAlign w:val="center"/>
          </w:tcPr>
          <w:p>
            <w:pPr>
              <w:spacing w:line="360" w:lineRule="auto"/>
              <w:jc w:val="center"/>
              <w:outlineLvl w:val="0"/>
              <w:rPr>
                <w:rFonts w:ascii="宋体" w:hAnsi="宋体"/>
                <w:sz w:val="24"/>
              </w:rPr>
            </w:pPr>
            <w:bookmarkStart w:id="1971" w:name="_Toc478489005"/>
            <w:r>
              <w:rPr>
                <w:rFonts w:ascii="宋体" w:hAnsi="宋体"/>
                <w:sz w:val="24"/>
              </w:rPr>
              <w:t>1001--2000</w:t>
            </w:r>
            <w:bookmarkEnd w:id="1971"/>
          </w:p>
        </w:tc>
        <w:tc>
          <w:tcPr>
            <w:tcW w:w="1559" w:type="dxa"/>
            <w:tcBorders>
              <w:top w:val="single" w:color="4F81BD" w:sz="8" w:space="0"/>
              <w:left w:val="dotted" w:color="auto" w:sz="8" w:space="0"/>
              <w:bottom w:val="single" w:color="4F81BD" w:sz="8" w:space="0"/>
              <w:right w:val="dotted" w:color="auto" w:sz="8" w:space="0"/>
            </w:tcBorders>
            <w:shd w:val="clear" w:color="auto" w:fill="4F81BD"/>
            <w:vAlign w:val="center"/>
          </w:tcPr>
          <w:p>
            <w:pPr>
              <w:spacing w:line="360" w:lineRule="auto"/>
              <w:jc w:val="center"/>
              <w:outlineLvl w:val="0"/>
              <w:rPr>
                <w:rFonts w:ascii="宋体" w:hAnsi="宋体"/>
                <w:sz w:val="24"/>
              </w:rPr>
            </w:pPr>
            <w:bookmarkStart w:id="1972" w:name="_Toc478489006"/>
            <w:r>
              <w:rPr>
                <w:rFonts w:ascii="宋体" w:hAnsi="宋体"/>
                <w:sz w:val="24"/>
              </w:rPr>
              <w:t>2001--3000</w:t>
            </w:r>
            <w:bookmarkEnd w:id="1972"/>
          </w:p>
        </w:tc>
        <w:tc>
          <w:tcPr>
            <w:tcW w:w="1417" w:type="dxa"/>
            <w:tcBorders>
              <w:top w:val="single" w:color="4F81BD" w:sz="8" w:space="0"/>
              <w:left w:val="dotted" w:color="auto" w:sz="8" w:space="0"/>
              <w:bottom w:val="single" w:color="4F81BD" w:sz="8" w:space="0"/>
              <w:right w:val="dotted" w:color="auto" w:sz="8" w:space="0"/>
            </w:tcBorders>
            <w:shd w:val="clear" w:color="auto" w:fill="4F81BD"/>
            <w:vAlign w:val="center"/>
          </w:tcPr>
          <w:p>
            <w:pPr>
              <w:spacing w:line="360" w:lineRule="auto"/>
              <w:jc w:val="center"/>
              <w:outlineLvl w:val="0"/>
              <w:rPr>
                <w:rFonts w:ascii="宋体" w:hAnsi="宋体"/>
                <w:sz w:val="24"/>
              </w:rPr>
            </w:pPr>
            <w:bookmarkStart w:id="1973" w:name="_Toc478489007"/>
            <w:r>
              <w:rPr>
                <w:rFonts w:ascii="宋体" w:hAnsi="宋体"/>
                <w:sz w:val="24"/>
              </w:rPr>
              <w:t>3000以上</w:t>
            </w:r>
            <w:bookmarkEnd w:id="1973"/>
          </w:p>
        </w:tc>
        <w:tc>
          <w:tcPr>
            <w:tcW w:w="671" w:type="dxa"/>
            <w:tcBorders>
              <w:top w:val="single" w:color="4F81BD" w:sz="8" w:space="0"/>
              <w:left w:val="dotted" w:color="auto" w:sz="8" w:space="0"/>
              <w:bottom w:val="single" w:color="4F81BD" w:sz="8" w:space="0"/>
              <w:right w:val="single" w:color="4F81BD" w:sz="8" w:space="0"/>
            </w:tcBorders>
            <w:shd w:val="clear" w:color="auto" w:fill="4F81BD"/>
            <w:vAlign w:val="center"/>
          </w:tcPr>
          <w:p>
            <w:pPr>
              <w:spacing w:line="360" w:lineRule="auto"/>
              <w:jc w:val="center"/>
              <w:outlineLvl w:val="0"/>
              <w:rPr>
                <w:rFonts w:ascii="宋体" w:hAnsi="宋体"/>
                <w:sz w:val="24"/>
              </w:rPr>
            </w:pPr>
            <w:bookmarkStart w:id="1974" w:name="_Toc478489008"/>
            <w:r>
              <w:rPr>
                <w:rFonts w:ascii="宋体" w:hAnsi="宋体"/>
                <w:sz w:val="24"/>
              </w:rPr>
              <w:t>小计</w:t>
            </w:r>
            <w:bookmarkEnd w:id="1974"/>
          </w:p>
        </w:tc>
      </w:tr>
      <w:tr>
        <w:tblPrEx>
          <w:tblBorders>
            <w:top w:val="single" w:color="999999" w:sz="12" w:space="0"/>
            <w:left w:val="single" w:color="999999" w:sz="12" w:space="0"/>
            <w:bottom w:val="single" w:color="999999" w:sz="12" w:space="0"/>
            <w:right w:val="single" w:color="999999" w:sz="12" w:space="0"/>
            <w:insideH w:val="single" w:color="999999" w:sz="6" w:space="0"/>
            <w:insideV w:val="single" w:color="999999" w:sz="6" w:space="0"/>
          </w:tblBorders>
          <w:tblLayout w:type="fixed"/>
          <w:tblCellMar>
            <w:top w:w="45" w:type="dxa"/>
            <w:left w:w="45" w:type="dxa"/>
            <w:bottom w:w="45" w:type="dxa"/>
            <w:right w:w="45" w:type="dxa"/>
          </w:tblCellMar>
        </w:tblPrEx>
        <w:trPr>
          <w:jc w:val="center"/>
        </w:trPr>
        <w:tc>
          <w:tcPr>
            <w:tcW w:w="1013" w:type="dxa"/>
            <w:tcBorders>
              <w:top w:val="single" w:color="4F81BD" w:sz="8" w:space="0"/>
              <w:left w:val="single" w:color="4F81BD" w:sz="8" w:space="0"/>
              <w:bottom w:val="single" w:color="4F81BD" w:sz="8" w:space="0"/>
              <w:right w:val="dotted" w:color="auto" w:sz="8" w:space="0"/>
            </w:tcBorders>
            <w:shd w:val="clear" w:color="auto" w:fill="FFFFFF"/>
            <w:vAlign w:val="center"/>
          </w:tcPr>
          <w:p>
            <w:pPr>
              <w:spacing w:line="360" w:lineRule="auto"/>
              <w:jc w:val="center"/>
              <w:outlineLvl w:val="0"/>
              <w:rPr>
                <w:rFonts w:ascii="宋体" w:hAnsi="宋体"/>
                <w:sz w:val="24"/>
              </w:rPr>
            </w:pPr>
            <w:bookmarkStart w:id="1975" w:name="_Toc478489009"/>
            <w:r>
              <w:rPr>
                <w:rFonts w:ascii="宋体" w:hAnsi="宋体"/>
                <w:sz w:val="24"/>
              </w:rPr>
              <w:t>毕业五年内学生</w:t>
            </w:r>
            <w:bookmarkEnd w:id="1975"/>
          </w:p>
        </w:tc>
        <w:tc>
          <w:tcPr>
            <w:tcW w:w="1418" w:type="dxa"/>
            <w:tcBorders>
              <w:top w:val="single" w:color="4F81BD" w:sz="8" w:space="0"/>
              <w:left w:val="dotted" w:color="auto" w:sz="8" w:space="0"/>
              <w:bottom w:val="single" w:color="4F81BD" w:sz="8" w:space="0"/>
              <w:right w:val="dotted" w:color="auto" w:sz="8" w:space="0"/>
            </w:tcBorders>
            <w:shd w:val="clear" w:color="auto" w:fill="FFFFFF"/>
            <w:vAlign w:val="center"/>
          </w:tcPr>
          <w:p>
            <w:pPr>
              <w:spacing w:line="360" w:lineRule="auto"/>
              <w:jc w:val="center"/>
              <w:outlineLvl w:val="0"/>
              <w:rPr>
                <w:rFonts w:ascii="宋体" w:hAnsi="宋体"/>
                <w:sz w:val="24"/>
              </w:rPr>
            </w:pPr>
            <w:bookmarkStart w:id="1976" w:name="_Toc478489010"/>
            <w:r>
              <w:rPr>
                <w:rFonts w:hint="eastAsia" w:ascii="宋体" w:hAnsi="宋体"/>
                <w:sz w:val="24"/>
              </w:rPr>
              <w:t>6</w:t>
            </w:r>
            <w:r>
              <w:rPr>
                <w:rFonts w:ascii="宋体" w:hAnsi="宋体"/>
                <w:sz w:val="24"/>
              </w:rPr>
              <w:t>0(56.6%)</w:t>
            </w:r>
            <w:bookmarkEnd w:id="1976"/>
          </w:p>
        </w:tc>
        <w:tc>
          <w:tcPr>
            <w:tcW w:w="1417" w:type="dxa"/>
            <w:tcBorders>
              <w:top w:val="single" w:color="4F81BD" w:sz="8" w:space="0"/>
              <w:left w:val="dotted" w:color="auto" w:sz="8" w:space="0"/>
              <w:bottom w:val="single" w:color="4F81BD" w:sz="8" w:space="0"/>
              <w:right w:val="dotted" w:color="auto" w:sz="8" w:space="0"/>
            </w:tcBorders>
            <w:shd w:val="clear" w:color="auto" w:fill="FFFFFF"/>
            <w:vAlign w:val="center"/>
          </w:tcPr>
          <w:p>
            <w:pPr>
              <w:spacing w:line="360" w:lineRule="auto"/>
              <w:jc w:val="center"/>
              <w:outlineLvl w:val="0"/>
              <w:rPr>
                <w:rFonts w:ascii="宋体" w:hAnsi="宋体"/>
                <w:sz w:val="24"/>
              </w:rPr>
            </w:pPr>
            <w:bookmarkStart w:id="1977" w:name="_Toc478489011"/>
            <w:r>
              <w:rPr>
                <w:rFonts w:hint="eastAsia" w:ascii="宋体" w:hAnsi="宋体"/>
                <w:sz w:val="24"/>
              </w:rPr>
              <w:t>16</w:t>
            </w:r>
            <w:r>
              <w:rPr>
                <w:rFonts w:ascii="宋体" w:hAnsi="宋体"/>
                <w:sz w:val="24"/>
              </w:rPr>
              <w:t>(15.09%)</w:t>
            </w:r>
            <w:bookmarkEnd w:id="1977"/>
          </w:p>
        </w:tc>
        <w:tc>
          <w:tcPr>
            <w:tcW w:w="1418" w:type="dxa"/>
            <w:tcBorders>
              <w:top w:val="single" w:color="4F81BD" w:sz="8" w:space="0"/>
              <w:left w:val="dotted" w:color="auto" w:sz="8" w:space="0"/>
              <w:bottom w:val="single" w:color="4F81BD" w:sz="8" w:space="0"/>
              <w:right w:val="dotted" w:color="auto" w:sz="8" w:space="0"/>
            </w:tcBorders>
            <w:shd w:val="clear" w:color="auto" w:fill="FFFFFF"/>
            <w:vAlign w:val="center"/>
          </w:tcPr>
          <w:p>
            <w:pPr>
              <w:spacing w:line="360" w:lineRule="auto"/>
              <w:jc w:val="center"/>
              <w:outlineLvl w:val="0"/>
              <w:rPr>
                <w:rFonts w:ascii="宋体" w:hAnsi="宋体"/>
                <w:sz w:val="24"/>
              </w:rPr>
            </w:pPr>
            <w:bookmarkStart w:id="1978" w:name="_Toc478489012"/>
            <w:r>
              <w:rPr>
                <w:rFonts w:hint="eastAsia" w:ascii="宋体" w:hAnsi="宋体"/>
                <w:sz w:val="24"/>
              </w:rPr>
              <w:t>8</w:t>
            </w:r>
            <w:r>
              <w:rPr>
                <w:rFonts w:ascii="宋体" w:hAnsi="宋体"/>
                <w:sz w:val="24"/>
              </w:rPr>
              <w:t>(7.55%)</w:t>
            </w:r>
            <w:bookmarkEnd w:id="1978"/>
          </w:p>
        </w:tc>
        <w:tc>
          <w:tcPr>
            <w:tcW w:w="1559" w:type="dxa"/>
            <w:tcBorders>
              <w:top w:val="single" w:color="4F81BD" w:sz="8" w:space="0"/>
              <w:left w:val="dotted" w:color="auto" w:sz="8" w:space="0"/>
              <w:bottom w:val="single" w:color="4F81BD" w:sz="8" w:space="0"/>
              <w:right w:val="dotted" w:color="auto" w:sz="8" w:space="0"/>
            </w:tcBorders>
            <w:shd w:val="clear" w:color="auto" w:fill="FFFFFF"/>
            <w:vAlign w:val="center"/>
          </w:tcPr>
          <w:p>
            <w:pPr>
              <w:spacing w:line="360" w:lineRule="auto"/>
              <w:jc w:val="center"/>
              <w:outlineLvl w:val="0"/>
              <w:rPr>
                <w:rFonts w:ascii="宋体" w:hAnsi="宋体"/>
                <w:sz w:val="24"/>
              </w:rPr>
            </w:pPr>
            <w:bookmarkStart w:id="1979" w:name="_Toc478489013"/>
            <w:r>
              <w:rPr>
                <w:rFonts w:hint="eastAsia" w:ascii="宋体" w:hAnsi="宋体"/>
                <w:sz w:val="24"/>
              </w:rPr>
              <w:t>4</w:t>
            </w:r>
            <w:r>
              <w:rPr>
                <w:rFonts w:ascii="宋体" w:hAnsi="宋体"/>
                <w:sz w:val="24"/>
              </w:rPr>
              <w:t>(3.77%)</w:t>
            </w:r>
            <w:bookmarkEnd w:id="1979"/>
          </w:p>
        </w:tc>
        <w:tc>
          <w:tcPr>
            <w:tcW w:w="1417" w:type="dxa"/>
            <w:tcBorders>
              <w:top w:val="single" w:color="4F81BD" w:sz="8" w:space="0"/>
              <w:left w:val="dotted" w:color="auto" w:sz="8" w:space="0"/>
              <w:bottom w:val="single" w:color="4F81BD" w:sz="8" w:space="0"/>
              <w:right w:val="dotted" w:color="auto" w:sz="8" w:space="0"/>
            </w:tcBorders>
            <w:shd w:val="clear" w:color="auto" w:fill="FFFFFF"/>
            <w:vAlign w:val="center"/>
          </w:tcPr>
          <w:p>
            <w:pPr>
              <w:spacing w:line="360" w:lineRule="auto"/>
              <w:jc w:val="center"/>
              <w:outlineLvl w:val="0"/>
              <w:rPr>
                <w:rFonts w:ascii="宋体" w:hAnsi="宋体"/>
                <w:sz w:val="24"/>
              </w:rPr>
            </w:pPr>
            <w:bookmarkStart w:id="1980" w:name="_Toc478489014"/>
            <w:r>
              <w:rPr>
                <w:rFonts w:hint="eastAsia" w:ascii="宋体" w:hAnsi="宋体"/>
                <w:sz w:val="24"/>
              </w:rPr>
              <w:t>2</w:t>
            </w:r>
            <w:r>
              <w:rPr>
                <w:rFonts w:ascii="宋体" w:hAnsi="宋体"/>
                <w:sz w:val="24"/>
              </w:rPr>
              <w:t>(1.89%)</w:t>
            </w:r>
            <w:bookmarkEnd w:id="1980"/>
          </w:p>
        </w:tc>
        <w:tc>
          <w:tcPr>
            <w:tcW w:w="671" w:type="dxa"/>
            <w:tcBorders>
              <w:top w:val="single" w:color="4F81BD" w:sz="8" w:space="0"/>
              <w:left w:val="dotted" w:color="auto" w:sz="8" w:space="0"/>
              <w:bottom w:val="single" w:color="4F81BD" w:sz="8" w:space="0"/>
              <w:right w:val="single" w:color="4F81BD" w:sz="8" w:space="0"/>
            </w:tcBorders>
            <w:shd w:val="clear" w:color="auto" w:fill="FFFFFF"/>
            <w:vAlign w:val="center"/>
          </w:tcPr>
          <w:p>
            <w:pPr>
              <w:spacing w:line="360" w:lineRule="auto"/>
              <w:jc w:val="center"/>
              <w:outlineLvl w:val="0"/>
              <w:rPr>
                <w:rFonts w:ascii="宋体" w:hAnsi="宋体"/>
                <w:sz w:val="24"/>
              </w:rPr>
            </w:pPr>
            <w:bookmarkStart w:id="1981" w:name="_Toc478489015"/>
            <w:r>
              <w:rPr>
                <w:rFonts w:hint="eastAsia" w:ascii="宋体" w:hAnsi="宋体"/>
                <w:sz w:val="24"/>
              </w:rPr>
              <w:t>225</w:t>
            </w:r>
            <w:bookmarkEnd w:id="1981"/>
          </w:p>
        </w:tc>
      </w:tr>
      <w:tr>
        <w:tblPrEx>
          <w:tblBorders>
            <w:top w:val="single" w:color="999999" w:sz="12" w:space="0"/>
            <w:left w:val="single" w:color="999999" w:sz="12" w:space="0"/>
            <w:bottom w:val="single" w:color="999999" w:sz="12" w:space="0"/>
            <w:right w:val="single" w:color="999999" w:sz="12" w:space="0"/>
            <w:insideH w:val="single" w:color="999999" w:sz="6" w:space="0"/>
            <w:insideV w:val="single" w:color="999999" w:sz="6" w:space="0"/>
          </w:tblBorders>
          <w:tblLayout w:type="fixed"/>
          <w:tblCellMar>
            <w:top w:w="45" w:type="dxa"/>
            <w:left w:w="45" w:type="dxa"/>
            <w:bottom w:w="45" w:type="dxa"/>
            <w:right w:w="45" w:type="dxa"/>
          </w:tblCellMar>
        </w:tblPrEx>
        <w:trPr>
          <w:trHeight w:val="15" w:hRule="atLeast"/>
          <w:jc w:val="center"/>
        </w:trPr>
        <w:tc>
          <w:tcPr>
            <w:tcW w:w="1013" w:type="dxa"/>
            <w:tcBorders>
              <w:top w:val="single" w:color="4F81BD" w:sz="8" w:space="0"/>
              <w:left w:val="single" w:color="4F81BD" w:sz="8" w:space="0"/>
              <w:bottom w:val="single" w:color="4F81BD" w:sz="8" w:space="0"/>
              <w:right w:val="dotted" w:color="auto" w:sz="8" w:space="0"/>
            </w:tcBorders>
            <w:shd w:val="clear" w:color="auto" w:fill="FFFFFF"/>
            <w:vAlign w:val="center"/>
          </w:tcPr>
          <w:p>
            <w:pPr>
              <w:spacing w:line="360" w:lineRule="auto"/>
              <w:jc w:val="center"/>
              <w:outlineLvl w:val="0"/>
              <w:rPr>
                <w:rFonts w:ascii="宋体" w:hAnsi="宋体"/>
                <w:sz w:val="24"/>
              </w:rPr>
            </w:pPr>
            <w:bookmarkStart w:id="1982" w:name="_Toc478489016"/>
            <w:r>
              <w:rPr>
                <w:rFonts w:ascii="宋体" w:hAnsi="宋体"/>
                <w:sz w:val="24"/>
              </w:rPr>
              <w:t>进城务</w:t>
            </w:r>
            <w:bookmarkEnd w:id="1982"/>
          </w:p>
          <w:p>
            <w:pPr>
              <w:spacing w:line="360" w:lineRule="auto"/>
              <w:jc w:val="center"/>
              <w:outlineLvl w:val="0"/>
              <w:rPr>
                <w:rFonts w:ascii="宋体" w:hAnsi="宋体"/>
                <w:sz w:val="24"/>
              </w:rPr>
            </w:pPr>
            <w:bookmarkStart w:id="1983" w:name="_Toc478489017"/>
            <w:r>
              <w:rPr>
                <w:rFonts w:ascii="宋体" w:hAnsi="宋体"/>
                <w:sz w:val="24"/>
              </w:rPr>
              <w:t>工人员</w:t>
            </w:r>
            <w:bookmarkEnd w:id="1983"/>
          </w:p>
        </w:tc>
        <w:tc>
          <w:tcPr>
            <w:tcW w:w="1418" w:type="dxa"/>
            <w:tcBorders>
              <w:top w:val="single" w:color="4F81BD" w:sz="8" w:space="0"/>
              <w:left w:val="dotted" w:color="auto" w:sz="8" w:space="0"/>
              <w:bottom w:val="single" w:color="4F81BD" w:sz="8" w:space="0"/>
              <w:right w:val="dotted" w:color="auto" w:sz="8" w:space="0"/>
            </w:tcBorders>
            <w:shd w:val="clear" w:color="auto" w:fill="FFFFFF"/>
            <w:vAlign w:val="center"/>
          </w:tcPr>
          <w:p>
            <w:pPr>
              <w:spacing w:line="360" w:lineRule="auto"/>
              <w:jc w:val="center"/>
              <w:outlineLvl w:val="0"/>
              <w:rPr>
                <w:rFonts w:ascii="宋体" w:hAnsi="宋体"/>
                <w:sz w:val="24"/>
              </w:rPr>
            </w:pPr>
            <w:bookmarkStart w:id="1984" w:name="_Toc478489018"/>
            <w:r>
              <w:rPr>
                <w:rFonts w:hint="eastAsia" w:ascii="宋体" w:hAnsi="宋体"/>
                <w:sz w:val="24"/>
              </w:rPr>
              <w:t>24</w:t>
            </w:r>
            <w:r>
              <w:rPr>
                <w:rFonts w:ascii="宋体" w:hAnsi="宋体"/>
                <w:sz w:val="24"/>
              </w:rPr>
              <w:t>(17.39%)</w:t>
            </w:r>
            <w:bookmarkEnd w:id="1984"/>
          </w:p>
        </w:tc>
        <w:tc>
          <w:tcPr>
            <w:tcW w:w="1417" w:type="dxa"/>
            <w:tcBorders>
              <w:top w:val="single" w:color="4F81BD" w:sz="8" w:space="0"/>
              <w:left w:val="dotted" w:color="auto" w:sz="8" w:space="0"/>
              <w:bottom w:val="single" w:color="4F81BD" w:sz="8" w:space="0"/>
              <w:right w:val="dotted" w:color="auto" w:sz="8" w:space="0"/>
            </w:tcBorders>
            <w:shd w:val="clear" w:color="auto" w:fill="FFFFFF"/>
            <w:vAlign w:val="center"/>
          </w:tcPr>
          <w:p>
            <w:pPr>
              <w:spacing w:line="360" w:lineRule="auto"/>
              <w:jc w:val="left"/>
              <w:outlineLvl w:val="0"/>
              <w:rPr>
                <w:rFonts w:ascii="宋体" w:hAnsi="宋体"/>
                <w:sz w:val="24"/>
              </w:rPr>
            </w:pPr>
            <w:bookmarkStart w:id="1985" w:name="_Toc478489019"/>
            <w:r>
              <w:rPr>
                <w:rFonts w:hint="eastAsia" w:ascii="宋体" w:hAnsi="宋体"/>
                <w:sz w:val="24"/>
              </w:rPr>
              <w:t>34</w:t>
            </w:r>
            <w:r>
              <w:rPr>
                <w:rFonts w:ascii="宋体" w:hAnsi="宋体"/>
                <w:sz w:val="24"/>
              </w:rPr>
              <w:t>(24.64%)</w:t>
            </w:r>
            <w:bookmarkEnd w:id="1985"/>
          </w:p>
        </w:tc>
        <w:tc>
          <w:tcPr>
            <w:tcW w:w="1418" w:type="dxa"/>
            <w:tcBorders>
              <w:top w:val="single" w:color="4F81BD" w:sz="8" w:space="0"/>
              <w:left w:val="dotted" w:color="auto" w:sz="8" w:space="0"/>
              <w:bottom w:val="single" w:color="4F81BD" w:sz="8" w:space="0"/>
              <w:right w:val="dotted" w:color="auto" w:sz="8" w:space="0"/>
            </w:tcBorders>
            <w:shd w:val="clear" w:color="auto" w:fill="FFFFFF"/>
            <w:vAlign w:val="center"/>
          </w:tcPr>
          <w:p>
            <w:pPr>
              <w:spacing w:line="360" w:lineRule="auto"/>
              <w:jc w:val="left"/>
              <w:outlineLvl w:val="0"/>
              <w:rPr>
                <w:rFonts w:ascii="宋体" w:hAnsi="宋体"/>
                <w:sz w:val="24"/>
              </w:rPr>
            </w:pPr>
            <w:bookmarkStart w:id="1986" w:name="_Toc478489020"/>
            <w:r>
              <w:rPr>
                <w:rFonts w:hint="eastAsia" w:ascii="宋体" w:hAnsi="宋体"/>
                <w:sz w:val="24"/>
              </w:rPr>
              <w:t>4</w:t>
            </w:r>
            <w:r>
              <w:rPr>
                <w:rFonts w:ascii="宋体" w:hAnsi="宋体"/>
                <w:sz w:val="24"/>
              </w:rPr>
              <w:t>0(28.99%)</w:t>
            </w:r>
            <w:bookmarkEnd w:id="1986"/>
          </w:p>
        </w:tc>
        <w:tc>
          <w:tcPr>
            <w:tcW w:w="1559" w:type="dxa"/>
            <w:tcBorders>
              <w:top w:val="single" w:color="4F81BD" w:sz="8" w:space="0"/>
              <w:left w:val="dotted" w:color="auto" w:sz="8" w:space="0"/>
              <w:bottom w:val="single" w:color="4F81BD" w:sz="8" w:space="0"/>
              <w:right w:val="dotted" w:color="auto" w:sz="8" w:space="0"/>
            </w:tcBorders>
            <w:shd w:val="clear" w:color="auto" w:fill="FFFFFF"/>
            <w:vAlign w:val="center"/>
          </w:tcPr>
          <w:p>
            <w:pPr>
              <w:spacing w:line="360" w:lineRule="auto"/>
              <w:jc w:val="left"/>
              <w:outlineLvl w:val="0"/>
              <w:rPr>
                <w:rFonts w:ascii="宋体" w:hAnsi="宋体"/>
                <w:sz w:val="24"/>
              </w:rPr>
            </w:pPr>
            <w:bookmarkStart w:id="1987" w:name="_Toc478489021"/>
            <w:r>
              <w:rPr>
                <w:rFonts w:hint="eastAsia" w:ascii="宋体" w:hAnsi="宋体"/>
                <w:sz w:val="24"/>
              </w:rPr>
              <w:t>18</w:t>
            </w:r>
            <w:r>
              <w:rPr>
                <w:rFonts w:ascii="宋体" w:hAnsi="宋体"/>
                <w:sz w:val="24"/>
              </w:rPr>
              <w:t>(13.04%)</w:t>
            </w:r>
            <w:bookmarkEnd w:id="1987"/>
          </w:p>
        </w:tc>
        <w:tc>
          <w:tcPr>
            <w:tcW w:w="1417" w:type="dxa"/>
            <w:tcBorders>
              <w:top w:val="single" w:color="4F81BD" w:sz="8" w:space="0"/>
              <w:left w:val="dotted" w:color="auto" w:sz="8" w:space="0"/>
              <w:bottom w:val="single" w:color="4F81BD" w:sz="8" w:space="0"/>
              <w:right w:val="dotted" w:color="auto" w:sz="8" w:space="0"/>
            </w:tcBorders>
            <w:shd w:val="clear" w:color="auto" w:fill="FFFFFF"/>
            <w:vAlign w:val="center"/>
          </w:tcPr>
          <w:p>
            <w:pPr>
              <w:spacing w:line="360" w:lineRule="auto"/>
              <w:jc w:val="center"/>
              <w:outlineLvl w:val="0"/>
              <w:rPr>
                <w:rFonts w:ascii="宋体" w:hAnsi="宋体"/>
                <w:sz w:val="24"/>
              </w:rPr>
            </w:pPr>
            <w:bookmarkStart w:id="1988" w:name="_Toc478489022"/>
            <w:r>
              <w:rPr>
                <w:rFonts w:hint="eastAsia" w:ascii="宋体" w:hAnsi="宋体"/>
                <w:sz w:val="24"/>
              </w:rPr>
              <w:t>16</w:t>
            </w:r>
            <w:r>
              <w:rPr>
                <w:rFonts w:ascii="宋体" w:hAnsi="宋体"/>
                <w:sz w:val="24"/>
              </w:rPr>
              <w:t>(11.59%)</w:t>
            </w:r>
            <w:bookmarkEnd w:id="1988"/>
          </w:p>
        </w:tc>
        <w:tc>
          <w:tcPr>
            <w:tcW w:w="671" w:type="dxa"/>
            <w:tcBorders>
              <w:top w:val="single" w:color="4F81BD" w:sz="8" w:space="0"/>
              <w:left w:val="dotted" w:color="auto" w:sz="8" w:space="0"/>
              <w:bottom w:val="single" w:color="4F81BD" w:sz="8" w:space="0"/>
              <w:right w:val="single" w:color="4F81BD" w:sz="8" w:space="0"/>
            </w:tcBorders>
            <w:shd w:val="clear" w:color="auto" w:fill="FFFFFF"/>
            <w:vAlign w:val="center"/>
          </w:tcPr>
          <w:p>
            <w:pPr>
              <w:spacing w:line="360" w:lineRule="auto"/>
              <w:jc w:val="center"/>
              <w:outlineLvl w:val="0"/>
              <w:rPr>
                <w:rFonts w:ascii="宋体" w:hAnsi="宋体"/>
                <w:sz w:val="24"/>
              </w:rPr>
            </w:pPr>
            <w:bookmarkStart w:id="1989" w:name="_Toc478489023"/>
            <w:r>
              <w:rPr>
                <w:rFonts w:hint="eastAsia" w:ascii="宋体" w:hAnsi="宋体"/>
                <w:sz w:val="24"/>
              </w:rPr>
              <w:t>293</w:t>
            </w:r>
            <w:bookmarkEnd w:id="1989"/>
          </w:p>
        </w:tc>
      </w:tr>
      <w:tr>
        <w:tblPrEx>
          <w:tblBorders>
            <w:top w:val="single" w:color="999999" w:sz="12" w:space="0"/>
            <w:left w:val="single" w:color="999999" w:sz="12" w:space="0"/>
            <w:bottom w:val="single" w:color="999999" w:sz="12" w:space="0"/>
            <w:right w:val="single" w:color="999999" w:sz="12" w:space="0"/>
            <w:insideH w:val="single" w:color="999999" w:sz="6" w:space="0"/>
            <w:insideV w:val="single" w:color="999999" w:sz="6" w:space="0"/>
          </w:tblBorders>
          <w:tblLayout w:type="fixed"/>
          <w:tblCellMar>
            <w:top w:w="45" w:type="dxa"/>
            <w:left w:w="45" w:type="dxa"/>
            <w:bottom w:w="45" w:type="dxa"/>
            <w:right w:w="45" w:type="dxa"/>
          </w:tblCellMar>
        </w:tblPrEx>
        <w:trPr>
          <w:jc w:val="center"/>
        </w:trPr>
        <w:tc>
          <w:tcPr>
            <w:tcW w:w="1013" w:type="dxa"/>
            <w:tcBorders>
              <w:top w:val="single" w:color="4F81BD" w:sz="8" w:space="0"/>
              <w:left w:val="single" w:color="4F81BD" w:sz="8" w:space="0"/>
              <w:bottom w:val="single" w:color="4F81BD" w:sz="8" w:space="0"/>
              <w:right w:val="dotted" w:color="auto" w:sz="8" w:space="0"/>
            </w:tcBorders>
            <w:shd w:val="clear" w:color="auto" w:fill="FFFFFF"/>
            <w:vAlign w:val="center"/>
          </w:tcPr>
          <w:p>
            <w:pPr>
              <w:spacing w:line="360" w:lineRule="auto"/>
              <w:jc w:val="center"/>
              <w:outlineLvl w:val="0"/>
              <w:rPr>
                <w:rFonts w:ascii="宋体" w:hAnsi="宋体"/>
                <w:sz w:val="24"/>
              </w:rPr>
            </w:pPr>
            <w:bookmarkStart w:id="1990" w:name="_Toc478489024"/>
            <w:r>
              <w:rPr>
                <w:rFonts w:ascii="宋体" w:hAnsi="宋体"/>
                <w:sz w:val="24"/>
              </w:rPr>
              <w:t>其他</w:t>
            </w:r>
            <w:bookmarkEnd w:id="1990"/>
          </w:p>
        </w:tc>
        <w:tc>
          <w:tcPr>
            <w:tcW w:w="1418" w:type="dxa"/>
            <w:tcBorders>
              <w:top w:val="single" w:color="4F81BD" w:sz="8" w:space="0"/>
              <w:left w:val="dotted" w:color="auto" w:sz="8" w:space="0"/>
              <w:bottom w:val="single" w:color="4F81BD" w:sz="8" w:space="0"/>
              <w:right w:val="dotted" w:color="auto" w:sz="8" w:space="0"/>
            </w:tcBorders>
            <w:shd w:val="clear" w:color="auto" w:fill="FFFFFF"/>
            <w:vAlign w:val="center"/>
          </w:tcPr>
          <w:p>
            <w:pPr>
              <w:spacing w:line="360" w:lineRule="auto"/>
              <w:jc w:val="center"/>
              <w:outlineLvl w:val="0"/>
              <w:rPr>
                <w:rFonts w:ascii="宋体" w:hAnsi="宋体"/>
                <w:sz w:val="24"/>
              </w:rPr>
            </w:pPr>
            <w:bookmarkStart w:id="1991" w:name="_Toc478489025"/>
            <w:r>
              <w:rPr>
                <w:rFonts w:hint="eastAsia" w:ascii="宋体" w:hAnsi="宋体"/>
                <w:sz w:val="24"/>
              </w:rPr>
              <w:t>14</w:t>
            </w:r>
            <w:r>
              <w:rPr>
                <w:rFonts w:ascii="宋体" w:hAnsi="宋体"/>
                <w:sz w:val="24"/>
              </w:rPr>
              <w:t>(10.61%)</w:t>
            </w:r>
            <w:bookmarkEnd w:id="1991"/>
          </w:p>
        </w:tc>
        <w:tc>
          <w:tcPr>
            <w:tcW w:w="1417" w:type="dxa"/>
            <w:tcBorders>
              <w:top w:val="single" w:color="4F81BD" w:sz="8" w:space="0"/>
              <w:left w:val="dotted" w:color="auto" w:sz="8" w:space="0"/>
              <w:bottom w:val="single" w:color="4F81BD" w:sz="8" w:space="0"/>
              <w:right w:val="dotted" w:color="auto" w:sz="8" w:space="0"/>
            </w:tcBorders>
            <w:shd w:val="clear" w:color="auto" w:fill="FFFFFF"/>
            <w:vAlign w:val="center"/>
          </w:tcPr>
          <w:p>
            <w:pPr>
              <w:spacing w:line="360" w:lineRule="auto"/>
              <w:jc w:val="center"/>
              <w:outlineLvl w:val="0"/>
              <w:rPr>
                <w:rFonts w:ascii="宋体" w:hAnsi="宋体"/>
                <w:sz w:val="24"/>
              </w:rPr>
            </w:pPr>
            <w:bookmarkStart w:id="1992" w:name="_Toc478489026"/>
            <w:r>
              <w:rPr>
                <w:rFonts w:hint="eastAsia" w:ascii="宋体" w:hAnsi="宋体"/>
                <w:sz w:val="24"/>
              </w:rPr>
              <w:t>8</w:t>
            </w:r>
            <w:r>
              <w:rPr>
                <w:rFonts w:ascii="宋体" w:hAnsi="宋体"/>
                <w:sz w:val="24"/>
              </w:rPr>
              <w:t>(6.06%)</w:t>
            </w:r>
            <w:bookmarkEnd w:id="1992"/>
          </w:p>
        </w:tc>
        <w:tc>
          <w:tcPr>
            <w:tcW w:w="1418" w:type="dxa"/>
            <w:tcBorders>
              <w:top w:val="single" w:color="4F81BD" w:sz="8" w:space="0"/>
              <w:left w:val="dotted" w:color="auto" w:sz="8" w:space="0"/>
              <w:bottom w:val="single" w:color="4F81BD" w:sz="8" w:space="0"/>
              <w:right w:val="dotted" w:color="auto" w:sz="8" w:space="0"/>
            </w:tcBorders>
            <w:shd w:val="clear" w:color="auto" w:fill="FFFFFF"/>
            <w:vAlign w:val="center"/>
          </w:tcPr>
          <w:p>
            <w:pPr>
              <w:spacing w:line="360" w:lineRule="auto"/>
              <w:jc w:val="center"/>
              <w:outlineLvl w:val="0"/>
              <w:rPr>
                <w:rFonts w:ascii="宋体" w:hAnsi="宋体"/>
                <w:sz w:val="24"/>
              </w:rPr>
            </w:pPr>
            <w:bookmarkStart w:id="1993" w:name="_Toc478489027"/>
            <w:r>
              <w:rPr>
                <w:rFonts w:hint="eastAsia" w:ascii="宋体" w:hAnsi="宋体"/>
                <w:sz w:val="24"/>
              </w:rPr>
              <w:t>24</w:t>
            </w:r>
            <w:r>
              <w:rPr>
                <w:rFonts w:ascii="宋体" w:hAnsi="宋体"/>
                <w:sz w:val="24"/>
              </w:rPr>
              <w:t>(18.18%)</w:t>
            </w:r>
            <w:bookmarkEnd w:id="1993"/>
          </w:p>
        </w:tc>
        <w:tc>
          <w:tcPr>
            <w:tcW w:w="1559" w:type="dxa"/>
            <w:tcBorders>
              <w:top w:val="single" w:color="4F81BD" w:sz="8" w:space="0"/>
              <w:left w:val="dotted" w:color="auto" w:sz="8" w:space="0"/>
              <w:bottom w:val="single" w:color="4F81BD" w:sz="8" w:space="0"/>
              <w:right w:val="dotted" w:color="auto" w:sz="8" w:space="0"/>
            </w:tcBorders>
            <w:shd w:val="clear" w:color="auto" w:fill="FFFFFF"/>
            <w:vAlign w:val="center"/>
          </w:tcPr>
          <w:p>
            <w:pPr>
              <w:spacing w:line="360" w:lineRule="auto"/>
              <w:jc w:val="center"/>
              <w:outlineLvl w:val="0"/>
              <w:rPr>
                <w:rFonts w:ascii="宋体" w:hAnsi="宋体"/>
                <w:sz w:val="24"/>
              </w:rPr>
            </w:pPr>
            <w:bookmarkStart w:id="1994" w:name="_Toc478489028"/>
            <w:r>
              <w:rPr>
                <w:rFonts w:hint="eastAsia" w:ascii="宋体" w:hAnsi="宋体"/>
                <w:sz w:val="24"/>
              </w:rPr>
              <w:t>30</w:t>
            </w:r>
            <w:r>
              <w:rPr>
                <w:rFonts w:ascii="宋体" w:hAnsi="宋体"/>
                <w:sz w:val="24"/>
              </w:rPr>
              <w:t>(22.73%)</w:t>
            </w:r>
            <w:bookmarkEnd w:id="1994"/>
          </w:p>
        </w:tc>
        <w:tc>
          <w:tcPr>
            <w:tcW w:w="1417" w:type="dxa"/>
            <w:tcBorders>
              <w:top w:val="single" w:color="4F81BD" w:sz="8" w:space="0"/>
              <w:left w:val="dotted" w:color="auto" w:sz="8" w:space="0"/>
              <w:bottom w:val="single" w:color="4F81BD" w:sz="8" w:space="0"/>
              <w:right w:val="dotted" w:color="auto" w:sz="8" w:space="0"/>
            </w:tcBorders>
            <w:shd w:val="clear" w:color="auto" w:fill="FFFFFF"/>
            <w:vAlign w:val="center"/>
          </w:tcPr>
          <w:p>
            <w:pPr>
              <w:spacing w:line="360" w:lineRule="auto"/>
              <w:jc w:val="center"/>
              <w:outlineLvl w:val="0"/>
              <w:rPr>
                <w:rFonts w:ascii="宋体" w:hAnsi="宋体"/>
                <w:sz w:val="24"/>
              </w:rPr>
            </w:pPr>
            <w:bookmarkStart w:id="1995" w:name="_Toc478489029"/>
            <w:r>
              <w:rPr>
                <w:rFonts w:hint="eastAsia" w:ascii="宋体" w:hAnsi="宋体"/>
                <w:sz w:val="24"/>
              </w:rPr>
              <w:t>48</w:t>
            </w:r>
            <w:r>
              <w:rPr>
                <w:rFonts w:ascii="宋体" w:hAnsi="宋体"/>
                <w:sz w:val="24"/>
              </w:rPr>
              <w:t>(36.36%)</w:t>
            </w:r>
            <w:bookmarkEnd w:id="1995"/>
          </w:p>
        </w:tc>
        <w:tc>
          <w:tcPr>
            <w:tcW w:w="671" w:type="dxa"/>
            <w:tcBorders>
              <w:top w:val="single" w:color="4F81BD" w:sz="8" w:space="0"/>
              <w:left w:val="dotted" w:color="auto" w:sz="8" w:space="0"/>
              <w:bottom w:val="single" w:color="4F81BD" w:sz="8" w:space="0"/>
              <w:right w:val="single" w:color="4F81BD" w:sz="8" w:space="0"/>
            </w:tcBorders>
            <w:shd w:val="clear" w:color="auto" w:fill="FFFFFF"/>
            <w:vAlign w:val="center"/>
          </w:tcPr>
          <w:p>
            <w:pPr>
              <w:spacing w:line="360" w:lineRule="auto"/>
              <w:jc w:val="center"/>
              <w:outlineLvl w:val="0"/>
              <w:rPr>
                <w:rFonts w:ascii="宋体" w:hAnsi="宋体"/>
                <w:sz w:val="24"/>
              </w:rPr>
            </w:pPr>
            <w:bookmarkStart w:id="1996" w:name="_Toc478489030"/>
            <w:r>
              <w:rPr>
                <w:rFonts w:hint="eastAsia" w:ascii="宋体" w:hAnsi="宋体"/>
                <w:sz w:val="24"/>
              </w:rPr>
              <w:t>378</w:t>
            </w:r>
            <w:bookmarkEnd w:id="1996"/>
          </w:p>
        </w:tc>
      </w:tr>
    </w:tbl>
    <w:p>
      <w:pPr>
        <w:spacing w:line="360" w:lineRule="auto"/>
        <w:ind w:firstLine="480" w:firstLineChars="200"/>
        <w:jc w:val="left"/>
        <w:outlineLvl w:val="0"/>
        <w:rPr>
          <w:rFonts w:ascii="仿宋" w:hAnsi="仿宋" w:eastAsia="仿宋"/>
          <w:sz w:val="24"/>
        </w:rPr>
      </w:pPr>
      <w:bookmarkStart w:id="1997" w:name="_Toc478489031"/>
      <w:r>
        <w:rPr>
          <w:rFonts w:hint="eastAsia" w:ascii="仿宋" w:hAnsi="仿宋" w:eastAsia="仿宋"/>
          <w:sz w:val="24"/>
        </w:rPr>
        <w:t>在1045份调查问卷中有920份问卷为廉租房住户填写，针对问卷中的平均月收入问题有24份问卷未填写，我们根据剩余的896份有效问卷进行分析。廉租房入住者中月收入在3000以上的进城务工人员有11.59%，月收入在3000以上的毕业五年内学生有1.89%，廉租房入住者大多属于社会低收入人群。</w:t>
      </w:r>
      <w:bookmarkEnd w:id="1997"/>
    </w:p>
    <w:p>
      <w:pPr>
        <w:spacing w:line="360" w:lineRule="auto"/>
        <w:ind w:firstLine="482" w:firstLineChars="200"/>
        <w:jc w:val="left"/>
        <w:outlineLvl w:val="2"/>
        <w:rPr>
          <w:rFonts w:ascii="仿宋_GB2312" w:hAnsi="宋体" w:eastAsia="仿宋_GB2312"/>
          <w:b/>
          <w:sz w:val="24"/>
        </w:rPr>
      </w:pPr>
      <w:bookmarkStart w:id="1998" w:name="_Toc478489032"/>
      <w:bookmarkStart w:id="1999" w:name="_Toc469174384"/>
      <w:r>
        <w:rPr>
          <w:rFonts w:hint="eastAsia" w:ascii="仿宋_GB2312" w:hAnsi="宋体" w:eastAsia="仿宋_GB2312"/>
          <w:b/>
          <w:sz w:val="24"/>
        </w:rPr>
        <w:t>3.2.2关于廉租房保障制度的满意度分析</w:t>
      </w:r>
      <w:bookmarkEnd w:id="1998"/>
      <w:bookmarkEnd w:id="1999"/>
    </w:p>
    <w:p>
      <w:pPr>
        <w:spacing w:line="360" w:lineRule="auto"/>
        <w:ind w:firstLine="480" w:firstLineChars="200"/>
        <w:jc w:val="left"/>
        <w:outlineLvl w:val="0"/>
        <w:rPr>
          <w:rFonts w:ascii="宋体" w:hAnsi="宋体"/>
          <w:sz w:val="24"/>
        </w:rPr>
      </w:pPr>
      <w:bookmarkStart w:id="2000" w:name="_Toc478489033"/>
      <w:r>
        <w:rPr>
          <w:rFonts w:hint="eastAsia" w:ascii="宋体" w:hAnsi="宋体"/>
          <w:sz w:val="24"/>
        </w:rPr>
        <w:t>（1）对保定市受访入住对象对廉租房补贴情况满意度的分析</w:t>
      </w:r>
      <w:bookmarkEnd w:id="2000"/>
    </w:p>
    <w:p>
      <w:pPr>
        <w:spacing w:line="360" w:lineRule="auto"/>
        <w:ind w:firstLine="480" w:firstLineChars="200"/>
        <w:jc w:val="left"/>
        <w:outlineLvl w:val="0"/>
        <w:rPr>
          <w:rFonts w:ascii="仿宋" w:hAnsi="仿宋" w:eastAsia="仿宋"/>
          <w:sz w:val="24"/>
        </w:rPr>
      </w:pPr>
      <w:bookmarkStart w:id="2001" w:name="_Toc478489034"/>
      <w:r>
        <w:rPr>
          <w:rFonts w:hint="eastAsia" w:ascii="仿宋" w:hAnsi="仿宋" w:eastAsia="仿宋"/>
          <w:sz w:val="24"/>
        </w:rPr>
        <w:t>保定市享受廉租房租赁补贴的住户共5430户，我们抽取了896户，占总受保障户数16.5%。其中北市区398户，新市区323户，南市区175户。有效问卷对我们获得的第一手资料进行数据统计分析。可以对保定市廉租房补贴情况得出一下结论：</w:t>
      </w:r>
      <w:bookmarkEnd w:id="2001"/>
      <w:r>
        <w:rPr>
          <w:rFonts w:ascii="仿宋" w:hAnsi="仿宋" w:eastAsia="仿宋"/>
          <w:sz w:val="24"/>
        </w:rPr>
        <w:t xml:space="preserve"> </w:t>
      </w:r>
    </w:p>
    <w:p>
      <w:pPr>
        <w:spacing w:line="360" w:lineRule="auto"/>
        <w:ind w:firstLine="480" w:firstLineChars="200"/>
        <w:jc w:val="left"/>
        <w:outlineLvl w:val="0"/>
        <w:rPr>
          <w:rFonts w:ascii="宋体" w:hAnsi="宋体"/>
          <w:sz w:val="24"/>
        </w:rPr>
      </w:pPr>
      <w:bookmarkStart w:id="2002" w:name="_Toc478489035"/>
      <w:r>
        <w:rPr>
          <w:rFonts w:ascii="宋体" w:hAnsi="宋体"/>
          <w:sz w:val="24"/>
        </w:rPr>
        <w:drawing>
          <wp:inline distT="0" distB="0" distL="0" distR="0">
            <wp:extent cx="4591050" cy="2762250"/>
            <wp:effectExtent l="0" t="0" r="0" b="0"/>
            <wp:docPr id="873" name="图片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 name="图片 873"/>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a:xfrm>
                      <a:off x="0" y="0"/>
                      <a:ext cx="4591050" cy="2762250"/>
                    </a:xfrm>
                    <a:prstGeom prst="rect">
                      <a:avLst/>
                    </a:prstGeom>
                    <a:noFill/>
                    <a:ln>
                      <a:noFill/>
                    </a:ln>
                  </pic:spPr>
                </pic:pic>
              </a:graphicData>
            </a:graphic>
          </wp:inline>
        </w:drawing>
      </w:r>
      <w:bookmarkEnd w:id="2002"/>
    </w:p>
    <w:p>
      <w:pPr>
        <w:spacing w:line="360" w:lineRule="auto"/>
        <w:ind w:firstLine="480" w:firstLineChars="200"/>
        <w:jc w:val="left"/>
        <w:outlineLvl w:val="0"/>
        <w:rPr>
          <w:rFonts w:ascii="宋体" w:hAnsi="宋体"/>
          <w:sz w:val="24"/>
        </w:rPr>
      </w:pPr>
      <w:bookmarkStart w:id="2003" w:name="_Toc478489036"/>
      <w:r>
        <w:rPr>
          <w:rFonts w:hint="eastAsia" w:ascii="宋体" w:hAnsi="宋体"/>
          <w:sz w:val="24"/>
        </w:rPr>
        <w:t xml:space="preserve">① </w:t>
      </w:r>
      <w:r>
        <w:rPr>
          <w:rFonts w:ascii="宋体" w:hAnsi="宋体"/>
          <w:sz w:val="24"/>
        </w:rPr>
        <w:t>先从整体分析</w:t>
      </w:r>
      <w:bookmarkEnd w:id="2003"/>
    </w:p>
    <w:p>
      <w:pPr>
        <w:spacing w:line="360" w:lineRule="auto"/>
        <w:ind w:firstLine="480" w:firstLineChars="200"/>
        <w:jc w:val="left"/>
        <w:outlineLvl w:val="0"/>
        <w:rPr>
          <w:rFonts w:ascii="仿宋" w:hAnsi="仿宋" w:eastAsia="仿宋"/>
          <w:sz w:val="24"/>
        </w:rPr>
      </w:pPr>
      <w:bookmarkStart w:id="2004" w:name="_Toc478489037"/>
      <w:r>
        <w:rPr>
          <w:rFonts w:ascii="仿宋" w:hAnsi="仿宋" w:eastAsia="仿宋"/>
          <w:sz w:val="24"/>
        </w:rPr>
        <w:t>从整个保定市区来看</w:t>
      </w:r>
      <w:r>
        <w:rPr>
          <w:rFonts w:hint="eastAsia" w:ascii="仿宋" w:hAnsi="仿宋" w:eastAsia="仿宋"/>
          <w:sz w:val="24"/>
        </w:rPr>
        <w:t>，</w:t>
      </w:r>
      <w:r>
        <w:rPr>
          <w:rFonts w:ascii="仿宋" w:hAnsi="仿宋" w:eastAsia="仿宋"/>
          <w:sz w:val="24"/>
        </w:rPr>
        <w:t>保定市共</w:t>
      </w:r>
      <w:r>
        <w:rPr>
          <w:rFonts w:hint="eastAsia" w:ascii="仿宋" w:hAnsi="仿宋" w:eastAsia="仿宋"/>
          <w:sz w:val="24"/>
        </w:rPr>
        <w:t>896户受访对象，其中有48%的人对廉租房补贴情况表示不满意，有52%的人表示满意。不满意因素如下图：</w:t>
      </w:r>
      <w:bookmarkEnd w:id="2004"/>
    </w:p>
    <w:p>
      <w:pPr>
        <w:spacing w:line="360" w:lineRule="auto"/>
        <w:ind w:firstLine="480" w:firstLineChars="200"/>
        <w:jc w:val="left"/>
        <w:outlineLvl w:val="0"/>
        <w:rPr>
          <w:rFonts w:ascii="宋体" w:hAnsi="宋体"/>
          <w:sz w:val="24"/>
        </w:rPr>
      </w:pPr>
      <w:bookmarkStart w:id="2005" w:name="_Toc478489038"/>
      <w:r>
        <w:rPr>
          <w:rFonts w:ascii="宋体" w:hAnsi="宋体"/>
          <w:sz w:val="24"/>
        </w:rPr>
        <w:drawing>
          <wp:anchor distT="0" distB="0" distL="114300" distR="114300" simplePos="0" relativeHeight="251876352" behindDoc="0" locked="0" layoutInCell="1" allowOverlap="1">
            <wp:simplePos x="0" y="0"/>
            <wp:positionH relativeFrom="column">
              <wp:posOffset>274320</wp:posOffset>
            </wp:positionH>
            <wp:positionV relativeFrom="paragraph">
              <wp:posOffset>7620</wp:posOffset>
            </wp:positionV>
            <wp:extent cx="4730750" cy="2755900"/>
            <wp:effectExtent l="0" t="0" r="0" b="6350"/>
            <wp:wrapTopAndBottom/>
            <wp:docPr id="891" name="图片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 name="图片 891"/>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a:xfrm>
                      <a:off x="0" y="0"/>
                      <a:ext cx="4730750" cy="2755900"/>
                    </a:xfrm>
                    <a:prstGeom prst="rect">
                      <a:avLst/>
                    </a:prstGeom>
                    <a:noFill/>
                    <a:ln>
                      <a:noFill/>
                    </a:ln>
                  </pic:spPr>
                </pic:pic>
              </a:graphicData>
            </a:graphic>
          </wp:anchor>
        </w:drawing>
      </w:r>
      <w:bookmarkEnd w:id="2005"/>
    </w:p>
    <w:p>
      <w:pPr>
        <w:spacing w:line="360" w:lineRule="auto"/>
        <w:ind w:firstLine="480" w:firstLineChars="200"/>
        <w:jc w:val="left"/>
        <w:outlineLvl w:val="0"/>
        <w:rPr>
          <w:rFonts w:ascii="仿宋" w:hAnsi="仿宋" w:eastAsia="仿宋"/>
          <w:sz w:val="24"/>
        </w:rPr>
      </w:pPr>
      <w:bookmarkStart w:id="2006" w:name="_Toc478489039"/>
      <w:r>
        <w:rPr>
          <w:rFonts w:hint="eastAsia" w:ascii="仿宋" w:hAnsi="仿宋" w:eastAsia="仿宋"/>
          <w:sz w:val="24"/>
        </w:rPr>
        <w:t>由上图可知，在多有对现在租赁补贴不满意的受访住户中，87%的住户认为补贴量还不够大，9%的住户认为补贴发放时间不够及时，4%的住户认为审查批准手续比较繁琐。这说明受补贴人群对于发放的时间和审批手续的繁琐程程度的关心程度较小。保定市廉租房廉租房受补贴人群对租赁最不满意的因素是补贴量不够大。调研中，一个年收入在两万元以下的三人家庭表示，一年收到伍佰元补贴款对于艰难的生活杯水车薪。政府想要加大在廉租房政策方面的建设，独自承担建设任务资金压力过大，可以选择PPP融资模式，采用出让土地收益等政策吸引社会资本建立项目公司，进行廉租房等保障性住房建设，将多余的资金投入对廉租房用户的补贴，加快社会公共事业的发展。</w:t>
      </w:r>
      <w:bookmarkEnd w:id="2006"/>
    </w:p>
    <w:p>
      <w:pPr>
        <w:spacing w:line="360" w:lineRule="auto"/>
        <w:ind w:firstLine="480" w:firstLineChars="200"/>
        <w:jc w:val="left"/>
        <w:outlineLvl w:val="0"/>
        <w:rPr>
          <w:rFonts w:ascii="仿宋" w:hAnsi="仿宋" w:eastAsia="仿宋"/>
          <w:sz w:val="24"/>
        </w:rPr>
      </w:pPr>
      <w:bookmarkStart w:id="2007" w:name="_Toc478489040"/>
      <w:r>
        <w:rPr>
          <w:rFonts w:hint="eastAsia" w:ascii="仿宋" w:hAnsi="仿宋" w:eastAsia="仿宋"/>
          <w:sz w:val="24"/>
        </w:rPr>
        <w:t>②再分别从保定市的各个区进行分析</w:t>
      </w:r>
      <w:bookmarkEnd w:id="2007"/>
    </w:p>
    <w:p>
      <w:pPr>
        <w:spacing w:line="360" w:lineRule="auto"/>
        <w:ind w:firstLine="480" w:firstLineChars="200"/>
        <w:jc w:val="left"/>
        <w:outlineLvl w:val="0"/>
        <w:rPr>
          <w:rFonts w:ascii="宋体" w:hAnsi="宋体"/>
          <w:sz w:val="24"/>
        </w:rPr>
      </w:pPr>
      <w:bookmarkStart w:id="2008" w:name="_Toc478489041"/>
      <w:r>
        <w:rPr>
          <w:rFonts w:ascii="宋体" w:hAnsi="宋体"/>
          <w:sz w:val="24"/>
        </w:rPr>
        <w:drawing>
          <wp:inline distT="0" distB="0" distL="0" distR="0">
            <wp:extent cx="4229100" cy="2543175"/>
            <wp:effectExtent l="0" t="0" r="0" b="9525"/>
            <wp:docPr id="872" name="图片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 name="图片 872"/>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a:xfrm>
                      <a:off x="0" y="0"/>
                      <a:ext cx="4229100" cy="2543175"/>
                    </a:xfrm>
                    <a:prstGeom prst="rect">
                      <a:avLst/>
                    </a:prstGeom>
                    <a:noFill/>
                    <a:ln>
                      <a:noFill/>
                    </a:ln>
                  </pic:spPr>
                </pic:pic>
              </a:graphicData>
            </a:graphic>
          </wp:inline>
        </w:drawing>
      </w:r>
      <w:bookmarkEnd w:id="2008"/>
    </w:p>
    <w:p>
      <w:pPr>
        <w:spacing w:line="360" w:lineRule="auto"/>
        <w:ind w:firstLine="480" w:firstLineChars="200"/>
        <w:jc w:val="left"/>
        <w:outlineLvl w:val="0"/>
        <w:rPr>
          <w:rFonts w:ascii="仿宋" w:hAnsi="仿宋" w:eastAsia="仿宋"/>
          <w:sz w:val="24"/>
        </w:rPr>
      </w:pPr>
      <w:bookmarkStart w:id="2009" w:name="_Toc478489042"/>
      <w:r>
        <w:rPr>
          <w:rFonts w:hint="eastAsia" w:ascii="仿宋" w:hAnsi="仿宋" w:eastAsia="仿宋"/>
          <w:sz w:val="24"/>
        </w:rPr>
        <w:t>由上图可知，分别从保定市的各个区来看北市区共受访398户，其中42%人表示对廉租房补贴情况满意；新市区共受访323户，其中66%人表示对廉租房补贴情况满意；南市区共受访175户，其中50.6%人表示对廉租房补贴情况满意。保定市的三个区中，有两个区的受访者对廉租房补贴情况满意比率超过的50%，而北市区未超过50%。</w:t>
      </w:r>
      <w:bookmarkEnd w:id="2009"/>
    </w:p>
    <w:p>
      <w:pPr>
        <w:spacing w:line="360" w:lineRule="auto"/>
        <w:ind w:firstLine="480" w:firstLineChars="200"/>
        <w:jc w:val="left"/>
        <w:outlineLvl w:val="0"/>
        <w:rPr>
          <w:rFonts w:ascii="仿宋" w:hAnsi="仿宋" w:eastAsia="仿宋"/>
          <w:sz w:val="24"/>
        </w:rPr>
      </w:pPr>
      <w:bookmarkStart w:id="2010" w:name="_Toc478489043"/>
      <w:r>
        <w:rPr>
          <w:rFonts w:hint="eastAsia" w:ascii="仿宋" w:hAnsi="仿宋" w:eastAsia="仿宋"/>
          <w:sz w:val="24"/>
        </w:rPr>
        <w:t>说明在统一城市中，针对不同地域不同区政府管理的保障性住房，基础设施的保障程度也高低不一。由此推出在河北省的各市中，由于各市政府对廉租房的重视程度和制度实施程度不同，导致各地廉租房受保障住户收益程度不同，从而对国家廉租房的认可程度不同。督促政府加快推进廉租房制，保障受保障者的利益。</w:t>
      </w:r>
      <w:bookmarkEnd w:id="2010"/>
    </w:p>
    <w:p>
      <w:pPr>
        <w:spacing w:line="360" w:lineRule="auto"/>
        <w:ind w:firstLine="480" w:firstLineChars="200"/>
        <w:jc w:val="left"/>
        <w:outlineLvl w:val="0"/>
        <w:rPr>
          <w:rFonts w:ascii="仿宋" w:hAnsi="仿宋" w:eastAsia="仿宋"/>
          <w:sz w:val="24"/>
        </w:rPr>
      </w:pPr>
      <w:bookmarkStart w:id="2011" w:name="_Toc478489044"/>
      <w:r>
        <w:rPr>
          <w:rFonts w:hint="eastAsia" w:ascii="仿宋" w:hAnsi="仿宋" w:eastAsia="仿宋"/>
          <w:sz w:val="24"/>
        </w:rPr>
        <w:t>保定市各地区廉租房受保障对象对廉租房补贴情况满意比率均为超过70%，说明目前受保障对象虽然受到了政府的支持，但是由于补贴较少，并不能根本上改变贫穷的生活，治标不治本是目前政府更应该关注的问题。</w:t>
      </w:r>
      <w:bookmarkEnd w:id="2011"/>
    </w:p>
    <w:p>
      <w:pPr>
        <w:spacing w:line="360" w:lineRule="auto"/>
        <w:ind w:firstLine="480" w:firstLineChars="200"/>
        <w:jc w:val="left"/>
        <w:outlineLvl w:val="0"/>
        <w:rPr>
          <w:rFonts w:ascii="仿宋" w:hAnsi="仿宋" w:eastAsia="仿宋"/>
          <w:sz w:val="24"/>
        </w:rPr>
      </w:pPr>
      <w:bookmarkStart w:id="2012" w:name="_Toc478489045"/>
      <w:r>
        <w:rPr>
          <w:rFonts w:hint="eastAsia" w:ascii="仿宋" w:hAnsi="仿宋" w:eastAsia="仿宋"/>
          <w:sz w:val="24"/>
        </w:rPr>
        <w:t>（2）对受访者对廉租房政策的实施管理与监督的满意度分析</w:t>
      </w:r>
      <w:bookmarkEnd w:id="2012"/>
    </w:p>
    <w:p>
      <w:pPr>
        <w:spacing w:line="360" w:lineRule="auto"/>
        <w:ind w:firstLine="480" w:firstLineChars="200"/>
        <w:jc w:val="left"/>
        <w:outlineLvl w:val="0"/>
        <w:rPr>
          <w:rFonts w:ascii="仿宋" w:hAnsi="仿宋" w:eastAsia="仿宋"/>
          <w:sz w:val="24"/>
        </w:rPr>
      </w:pPr>
      <w:bookmarkStart w:id="2013" w:name="_Toc478489046"/>
      <w:r>
        <w:rPr>
          <w:rFonts w:hint="eastAsia" w:ascii="仿宋" w:hAnsi="仿宋" w:eastAsia="仿宋"/>
          <w:sz w:val="24"/>
        </w:rPr>
        <w:t>保定市享受廉租房租赁补贴的住户共5430户，我们抽取了896户，占总受保障户数16.5%。其中北市区398户，新市区323户，南市区175户。有效问卷对我们获得的第一手资料进行数据统计分析。可以对受访者对廉租房政策的实施管理与监督的满意度的分析得出以下结论：</w:t>
      </w:r>
      <w:bookmarkEnd w:id="2013"/>
    </w:p>
    <w:p>
      <w:pPr>
        <w:spacing w:line="360" w:lineRule="auto"/>
        <w:ind w:firstLine="480" w:firstLineChars="200"/>
        <w:jc w:val="left"/>
        <w:outlineLvl w:val="0"/>
        <w:rPr>
          <w:rFonts w:ascii="宋体" w:hAnsi="宋体"/>
          <w:sz w:val="24"/>
        </w:rPr>
      </w:pPr>
      <w:bookmarkStart w:id="2014" w:name="_Toc478489047"/>
      <w:r>
        <w:rPr>
          <w:rFonts w:ascii="宋体" w:hAnsi="宋体"/>
          <w:sz w:val="24"/>
        </w:rPr>
        <w:drawing>
          <wp:anchor distT="0" distB="0" distL="114300" distR="114300" simplePos="0" relativeHeight="251877376" behindDoc="0" locked="0" layoutInCell="1" allowOverlap="1">
            <wp:simplePos x="0" y="0"/>
            <wp:positionH relativeFrom="column">
              <wp:posOffset>358140</wp:posOffset>
            </wp:positionH>
            <wp:positionV relativeFrom="paragraph">
              <wp:posOffset>30480</wp:posOffset>
            </wp:positionV>
            <wp:extent cx="4561205" cy="2316480"/>
            <wp:effectExtent l="0" t="0" r="0" b="7620"/>
            <wp:wrapSquare wrapText="bothSides"/>
            <wp:docPr id="890" name="图片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 name="图片 890"/>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a:xfrm>
                      <a:off x="0" y="0"/>
                      <a:ext cx="4561205" cy="2316480"/>
                    </a:xfrm>
                    <a:prstGeom prst="rect">
                      <a:avLst/>
                    </a:prstGeom>
                    <a:noFill/>
                    <a:ln>
                      <a:noFill/>
                    </a:ln>
                  </pic:spPr>
                </pic:pic>
              </a:graphicData>
            </a:graphic>
          </wp:anchor>
        </w:drawing>
      </w:r>
      <w:bookmarkEnd w:id="2014"/>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p>
    <w:p>
      <w:pPr>
        <w:spacing w:line="360" w:lineRule="auto"/>
        <w:jc w:val="left"/>
        <w:outlineLvl w:val="0"/>
        <w:rPr>
          <w:rFonts w:ascii="宋体" w:hAnsi="宋体"/>
          <w:sz w:val="24"/>
        </w:rPr>
      </w:pPr>
    </w:p>
    <w:p>
      <w:pPr>
        <w:spacing w:line="360" w:lineRule="auto"/>
        <w:ind w:firstLine="480" w:firstLineChars="200"/>
        <w:jc w:val="left"/>
        <w:outlineLvl w:val="0"/>
        <w:rPr>
          <w:rFonts w:ascii="仿宋" w:hAnsi="仿宋" w:eastAsia="仿宋"/>
          <w:sz w:val="24"/>
        </w:rPr>
      </w:pPr>
      <w:bookmarkStart w:id="2015" w:name="_Toc478489048"/>
      <w:r>
        <w:rPr>
          <w:rFonts w:hint="eastAsia" w:ascii="仿宋" w:hAnsi="仿宋" w:eastAsia="仿宋"/>
          <w:sz w:val="24"/>
        </w:rPr>
        <w:t>由上图可知，在保定市受访者对廉租房政策的实施管理与监督的满意度的调查中，有46%的住户表示满意，38%的住户表示较满意，只有7%的住户表示不满意，另外还有9%的住户表示不了解相关廉租房的政策和实施管理与监督规则。这表明政府在廉租房政策的实施管理与监督方面得到了社会的认可。满意或不满意的原因如下：</w:t>
      </w:r>
      <w:bookmarkEnd w:id="2015"/>
    </w:p>
    <w:p>
      <w:pPr>
        <w:spacing w:line="360" w:lineRule="auto"/>
        <w:ind w:firstLine="480" w:firstLineChars="200"/>
        <w:jc w:val="left"/>
        <w:outlineLvl w:val="0"/>
        <w:rPr>
          <w:rFonts w:ascii="宋体" w:hAnsi="宋体"/>
          <w:sz w:val="24"/>
        </w:rPr>
      </w:pPr>
    </w:p>
    <w:p>
      <w:pPr>
        <w:spacing w:line="360" w:lineRule="auto"/>
        <w:ind w:firstLine="480" w:firstLineChars="200"/>
        <w:jc w:val="center"/>
        <w:outlineLvl w:val="0"/>
        <w:rPr>
          <w:rFonts w:ascii="宋体" w:hAnsi="宋体"/>
          <w:sz w:val="24"/>
        </w:rPr>
      </w:pPr>
      <w:bookmarkStart w:id="2016" w:name="_Toc478489049"/>
      <w:r>
        <w:rPr>
          <w:rFonts w:ascii="宋体" w:hAnsi="宋体"/>
          <w:sz w:val="24"/>
        </w:rPr>
        <w:drawing>
          <wp:inline distT="0" distB="0" distL="0" distR="0">
            <wp:extent cx="5153025" cy="1952625"/>
            <wp:effectExtent l="0" t="0" r="9525" b="9525"/>
            <wp:docPr id="871" name="图片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 name="图片 871"/>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a:xfrm>
                      <a:off x="0" y="0"/>
                      <a:ext cx="5153025" cy="1952625"/>
                    </a:xfrm>
                    <a:prstGeom prst="rect">
                      <a:avLst/>
                    </a:prstGeom>
                    <a:noFill/>
                    <a:ln>
                      <a:noFill/>
                    </a:ln>
                  </pic:spPr>
                </pic:pic>
              </a:graphicData>
            </a:graphic>
          </wp:inline>
        </w:drawing>
      </w:r>
      <w:bookmarkEnd w:id="2016"/>
    </w:p>
    <w:p>
      <w:pPr>
        <w:spacing w:line="360" w:lineRule="auto"/>
        <w:ind w:firstLine="480" w:firstLineChars="200"/>
        <w:jc w:val="left"/>
        <w:outlineLvl w:val="0"/>
        <w:rPr>
          <w:rFonts w:ascii="仿宋" w:hAnsi="仿宋" w:eastAsia="仿宋"/>
          <w:sz w:val="24"/>
        </w:rPr>
      </w:pPr>
      <w:bookmarkStart w:id="2017" w:name="_Toc478489050"/>
      <w:r>
        <w:rPr>
          <w:rFonts w:hint="eastAsia" w:ascii="仿宋" w:hAnsi="仿宋" w:eastAsia="仿宋"/>
          <w:sz w:val="24"/>
        </w:rPr>
        <w:t>由上图可知，1.32%的受访住户对改相关制度不满意，认为从政策的推行到实施监督都不合理；30.08%的受访住户对该政策较为满意，认为合理，但是实施方面需要进一步改善；有44.04%的受访住户对此政策满意认为是一项实实在在的民心工程；另外的8.28%的受访住户根本不了解政府的此项政策。这说明大部分受访住户对这项政策的实施管理和监督还是比较满意的，当然政府还需要继续努力。另外因为有8%的住户根本不了解政府的政策，还需要加大宣传力度，使更多的市民和住户能够真切的了解到这项政策。</w:t>
      </w:r>
      <w:bookmarkEnd w:id="2017"/>
    </w:p>
    <w:p>
      <w:pPr>
        <w:spacing w:line="360" w:lineRule="auto"/>
        <w:ind w:firstLine="482" w:firstLineChars="200"/>
        <w:jc w:val="left"/>
        <w:outlineLvl w:val="2"/>
        <w:rPr>
          <w:rFonts w:ascii="仿宋_GB2312" w:hAnsi="宋体" w:eastAsia="仿宋_GB2312"/>
          <w:b/>
          <w:sz w:val="24"/>
        </w:rPr>
      </w:pPr>
      <w:bookmarkStart w:id="2018" w:name="_Toc469174385"/>
      <w:bookmarkStart w:id="2019" w:name="_Toc478489051"/>
      <w:r>
        <w:rPr>
          <w:rFonts w:hint="eastAsia" w:ascii="仿宋_GB2312" w:hAnsi="宋体" w:eastAsia="仿宋_GB2312"/>
          <w:b/>
          <w:sz w:val="24"/>
        </w:rPr>
        <w:t>3.2.3关于廉租房保障家庭信息状况分析</w:t>
      </w:r>
      <w:bookmarkEnd w:id="2018"/>
      <w:bookmarkEnd w:id="2019"/>
    </w:p>
    <w:p>
      <w:pPr>
        <w:spacing w:line="360" w:lineRule="auto"/>
        <w:ind w:firstLine="480" w:firstLineChars="200"/>
        <w:jc w:val="left"/>
        <w:outlineLvl w:val="0"/>
        <w:rPr>
          <w:rFonts w:ascii="仿宋" w:hAnsi="仿宋" w:eastAsia="仿宋"/>
          <w:sz w:val="24"/>
        </w:rPr>
      </w:pPr>
      <w:bookmarkStart w:id="2020" w:name="_Toc478489052"/>
      <w:r>
        <w:rPr>
          <w:rFonts w:hint="eastAsia" w:ascii="仿宋" w:hAnsi="仿宋" w:eastAsia="仿宋"/>
          <w:sz w:val="24"/>
        </w:rPr>
        <w:t>（1）对保定市受访住户房屋住用状态分析</w:t>
      </w:r>
      <w:bookmarkEnd w:id="2020"/>
    </w:p>
    <w:p>
      <w:pPr>
        <w:spacing w:line="360" w:lineRule="auto"/>
        <w:ind w:firstLine="480" w:firstLineChars="200"/>
        <w:jc w:val="left"/>
        <w:outlineLvl w:val="0"/>
        <w:rPr>
          <w:rFonts w:ascii="宋体" w:hAnsi="宋体"/>
          <w:sz w:val="24"/>
        </w:rPr>
      </w:pPr>
      <w:bookmarkStart w:id="2021" w:name="_Toc478489053"/>
      <w:r>
        <w:rPr>
          <w:rFonts w:ascii="宋体" w:hAnsi="宋体"/>
          <w:sz w:val="24"/>
        </w:rPr>
        <w:drawing>
          <wp:inline distT="0" distB="0" distL="0" distR="0">
            <wp:extent cx="4581525" cy="2752725"/>
            <wp:effectExtent l="0" t="0" r="9525" b="9525"/>
            <wp:docPr id="870" name="图片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图片 870"/>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a:xfrm>
                      <a:off x="0" y="0"/>
                      <a:ext cx="4581525" cy="2752725"/>
                    </a:xfrm>
                    <a:prstGeom prst="rect">
                      <a:avLst/>
                    </a:prstGeom>
                    <a:noFill/>
                    <a:ln>
                      <a:noFill/>
                    </a:ln>
                  </pic:spPr>
                </pic:pic>
              </a:graphicData>
            </a:graphic>
          </wp:inline>
        </w:drawing>
      </w:r>
      <w:bookmarkEnd w:id="2021"/>
    </w:p>
    <w:p>
      <w:pPr>
        <w:spacing w:line="360" w:lineRule="auto"/>
        <w:ind w:firstLine="480" w:firstLineChars="200"/>
        <w:jc w:val="left"/>
        <w:outlineLvl w:val="0"/>
        <w:rPr>
          <w:rFonts w:ascii="仿宋" w:hAnsi="仿宋" w:eastAsia="仿宋"/>
          <w:sz w:val="24"/>
        </w:rPr>
      </w:pPr>
      <w:bookmarkStart w:id="2022" w:name="_Toc478489054"/>
      <w:r>
        <w:rPr>
          <w:rFonts w:ascii="仿宋" w:hAnsi="仿宋" w:eastAsia="仿宋"/>
          <w:sz w:val="24"/>
        </w:rPr>
        <w:t>由上图可知</w:t>
      </w:r>
      <w:r>
        <w:rPr>
          <w:rFonts w:hint="eastAsia" w:ascii="仿宋" w:hAnsi="仿宋" w:eastAsia="仿宋"/>
          <w:sz w:val="24"/>
        </w:rPr>
        <w:t>，</w:t>
      </w:r>
      <w:r>
        <w:rPr>
          <w:rFonts w:ascii="仿宋" w:hAnsi="仿宋" w:eastAsia="仿宋"/>
          <w:sz w:val="24"/>
        </w:rPr>
        <w:t>此次受访对象中</w:t>
      </w:r>
      <w:r>
        <w:rPr>
          <w:rFonts w:hint="eastAsia" w:ascii="仿宋" w:hAnsi="仿宋" w:eastAsia="仿宋"/>
          <w:sz w:val="24"/>
        </w:rPr>
        <w:t>，</w:t>
      </w:r>
      <w:r>
        <w:rPr>
          <w:rFonts w:ascii="仿宋" w:hAnsi="仿宋" w:eastAsia="仿宋"/>
          <w:sz w:val="24"/>
        </w:rPr>
        <w:t>房屋住用状态状态是集体宿舍为</w:t>
      </w:r>
      <w:r>
        <w:rPr>
          <w:rFonts w:hint="eastAsia" w:ascii="仿宋" w:hAnsi="仿宋" w:eastAsia="仿宋"/>
          <w:sz w:val="24"/>
        </w:rPr>
        <w:t>2%,自由产权的为19，真正的家庭租住仅为24%，而占比例最高的为借住情况，比例为55%。此外在此调查中我们发现，此类借住住户中，有些家庭居住条件比较优越，这种现象使廉租房补贴在发放和适用过程中，出现政策监督上的漏洞。</w:t>
      </w:r>
      <w:bookmarkEnd w:id="2022"/>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仿宋" w:hAnsi="仿宋" w:eastAsia="仿宋"/>
          <w:sz w:val="24"/>
        </w:rPr>
      </w:pPr>
      <w:bookmarkStart w:id="2023" w:name="_Toc478489055"/>
      <w:r>
        <w:rPr>
          <w:rFonts w:hint="eastAsia" w:ascii="仿宋" w:hAnsi="仿宋" w:eastAsia="仿宋"/>
          <w:sz w:val="24"/>
        </w:rPr>
        <w:t>（2）对保定市受保障对象的家庭收入及低保情况分析</w:t>
      </w:r>
      <w:bookmarkEnd w:id="2023"/>
    </w:p>
    <w:p>
      <w:pPr>
        <w:spacing w:line="360" w:lineRule="auto"/>
        <w:ind w:firstLine="480" w:firstLineChars="200"/>
        <w:jc w:val="left"/>
        <w:outlineLvl w:val="0"/>
        <w:rPr>
          <w:rFonts w:ascii="仿宋" w:hAnsi="仿宋" w:eastAsia="仿宋"/>
          <w:sz w:val="24"/>
        </w:rPr>
      </w:pPr>
      <w:bookmarkStart w:id="2024" w:name="_Toc478489056"/>
      <w:r>
        <w:rPr>
          <w:rFonts w:hint="eastAsia" w:ascii="仿宋" w:hAnsi="仿宋" w:eastAsia="仿宋"/>
          <w:sz w:val="24"/>
        </w:rPr>
        <w:t>①收入水平分析</w:t>
      </w:r>
      <w:bookmarkEnd w:id="2024"/>
    </w:p>
    <w:p>
      <w:pPr>
        <w:spacing w:line="360" w:lineRule="auto"/>
        <w:ind w:firstLine="480" w:firstLineChars="200"/>
        <w:jc w:val="left"/>
        <w:outlineLvl w:val="0"/>
        <w:rPr>
          <w:rFonts w:ascii="仿宋" w:hAnsi="仿宋" w:eastAsia="仿宋"/>
          <w:sz w:val="24"/>
        </w:rPr>
      </w:pPr>
      <w:bookmarkStart w:id="2025" w:name="_Toc478489057"/>
      <w:r>
        <w:rPr>
          <w:rFonts w:hint="eastAsia" w:ascii="仿宋" w:hAnsi="仿宋" w:eastAsia="仿宋"/>
          <w:sz w:val="24"/>
        </w:rPr>
        <w:t>保定市廉租房住户主要分为进程务工人员、毕业五年内学生和其他社会人士，每月收入统计如下：</w:t>
      </w:r>
      <w:bookmarkEnd w:id="2025"/>
    </w:p>
    <w:p>
      <w:pPr>
        <w:spacing w:line="360" w:lineRule="auto"/>
        <w:jc w:val="left"/>
        <w:outlineLvl w:val="0"/>
        <w:rPr>
          <w:rFonts w:ascii="宋体" w:hAnsi="宋体"/>
          <w:sz w:val="24"/>
        </w:rPr>
      </w:pPr>
    </w:p>
    <w:tbl>
      <w:tblPr>
        <w:tblStyle w:val="38"/>
        <w:tblpPr w:leftFromText="180" w:rightFromText="180" w:vertAnchor="text" w:horzAnchor="margin" w:tblpX="-239" w:tblpY="530"/>
        <w:tblW w:w="8976" w:type="dxa"/>
        <w:tblInd w:w="0" w:type="dxa"/>
        <w:tblBorders>
          <w:top w:val="single" w:color="999999" w:sz="12" w:space="0"/>
          <w:left w:val="single" w:color="999999" w:sz="12" w:space="0"/>
          <w:bottom w:val="single" w:color="999999" w:sz="12" w:space="0"/>
          <w:right w:val="single" w:color="999999" w:sz="12" w:space="0"/>
          <w:insideH w:val="single" w:color="999999" w:sz="6" w:space="0"/>
          <w:insideV w:val="single" w:color="999999" w:sz="6" w:space="0"/>
        </w:tblBorders>
        <w:shd w:val="clear" w:color="auto" w:fill="D9E5ED"/>
        <w:tblLayout w:type="fixed"/>
        <w:tblCellMar>
          <w:top w:w="45" w:type="dxa"/>
          <w:left w:w="45" w:type="dxa"/>
          <w:bottom w:w="45" w:type="dxa"/>
          <w:right w:w="45" w:type="dxa"/>
        </w:tblCellMar>
      </w:tblPr>
      <w:tblGrid>
        <w:gridCol w:w="896"/>
        <w:gridCol w:w="1417"/>
        <w:gridCol w:w="1418"/>
        <w:gridCol w:w="1417"/>
        <w:gridCol w:w="1560"/>
        <w:gridCol w:w="1417"/>
        <w:gridCol w:w="851"/>
      </w:tblGrid>
      <w:tr>
        <w:tblPrEx>
          <w:tblBorders>
            <w:top w:val="single" w:color="999999" w:sz="12" w:space="0"/>
            <w:left w:val="single" w:color="999999" w:sz="12" w:space="0"/>
            <w:bottom w:val="single" w:color="999999" w:sz="12" w:space="0"/>
            <w:right w:val="single" w:color="999999" w:sz="12" w:space="0"/>
            <w:insideH w:val="single" w:color="999999" w:sz="6" w:space="0"/>
            <w:insideV w:val="single" w:color="999999" w:sz="6" w:space="0"/>
          </w:tblBorders>
          <w:shd w:val="clear" w:color="auto" w:fill="D9E5ED"/>
          <w:tblLayout w:type="fixed"/>
          <w:tblCellMar>
            <w:top w:w="45" w:type="dxa"/>
            <w:left w:w="45" w:type="dxa"/>
            <w:bottom w:w="45" w:type="dxa"/>
            <w:right w:w="45" w:type="dxa"/>
          </w:tblCellMar>
        </w:tblPrEx>
        <w:tc>
          <w:tcPr>
            <w:tcW w:w="896" w:type="dxa"/>
            <w:shd w:val="clear" w:color="auto" w:fill="D9E5ED"/>
            <w:vAlign w:val="center"/>
          </w:tcPr>
          <w:p>
            <w:pPr>
              <w:spacing w:line="360" w:lineRule="auto"/>
              <w:jc w:val="center"/>
              <w:outlineLvl w:val="0"/>
              <w:rPr>
                <w:rFonts w:ascii="宋体" w:hAnsi="宋体"/>
                <w:sz w:val="24"/>
              </w:rPr>
            </w:pPr>
            <w:bookmarkStart w:id="2026" w:name="_Toc478489058"/>
            <w:r>
              <w:rPr>
                <w:rFonts w:ascii="宋体" w:hAnsi="宋体"/>
                <w:sz w:val="24"/>
              </w:rPr>
              <w:t>X\Y</w:t>
            </w:r>
            <w:bookmarkEnd w:id="2026"/>
          </w:p>
        </w:tc>
        <w:tc>
          <w:tcPr>
            <w:tcW w:w="1417" w:type="dxa"/>
            <w:shd w:val="clear" w:color="auto" w:fill="D9E5ED"/>
            <w:vAlign w:val="center"/>
          </w:tcPr>
          <w:p>
            <w:pPr>
              <w:spacing w:line="360" w:lineRule="auto"/>
              <w:jc w:val="center"/>
              <w:outlineLvl w:val="0"/>
              <w:rPr>
                <w:rFonts w:ascii="宋体" w:hAnsi="宋体"/>
                <w:sz w:val="24"/>
              </w:rPr>
            </w:pPr>
            <w:bookmarkStart w:id="2027" w:name="_Toc478489059"/>
            <w:r>
              <w:rPr>
                <w:rFonts w:ascii="宋体" w:hAnsi="宋体"/>
                <w:sz w:val="24"/>
              </w:rPr>
              <w:t>500以下</w:t>
            </w:r>
            <w:bookmarkEnd w:id="2027"/>
          </w:p>
        </w:tc>
        <w:tc>
          <w:tcPr>
            <w:tcW w:w="1418" w:type="dxa"/>
            <w:shd w:val="clear" w:color="auto" w:fill="D9E5ED"/>
            <w:vAlign w:val="center"/>
          </w:tcPr>
          <w:p>
            <w:pPr>
              <w:spacing w:line="360" w:lineRule="auto"/>
              <w:jc w:val="center"/>
              <w:outlineLvl w:val="0"/>
              <w:rPr>
                <w:rFonts w:ascii="宋体" w:hAnsi="宋体"/>
                <w:sz w:val="24"/>
              </w:rPr>
            </w:pPr>
            <w:bookmarkStart w:id="2028" w:name="_Toc478489060"/>
            <w:r>
              <w:rPr>
                <w:rFonts w:ascii="宋体" w:hAnsi="宋体"/>
                <w:sz w:val="24"/>
              </w:rPr>
              <w:t>501--1000</w:t>
            </w:r>
            <w:bookmarkEnd w:id="2028"/>
          </w:p>
        </w:tc>
        <w:tc>
          <w:tcPr>
            <w:tcW w:w="1417" w:type="dxa"/>
            <w:shd w:val="clear" w:color="auto" w:fill="D9E5ED"/>
            <w:vAlign w:val="center"/>
          </w:tcPr>
          <w:p>
            <w:pPr>
              <w:spacing w:line="360" w:lineRule="auto"/>
              <w:jc w:val="center"/>
              <w:outlineLvl w:val="0"/>
              <w:rPr>
                <w:rFonts w:ascii="宋体" w:hAnsi="宋体"/>
                <w:sz w:val="24"/>
              </w:rPr>
            </w:pPr>
            <w:bookmarkStart w:id="2029" w:name="_Toc478489061"/>
            <w:r>
              <w:rPr>
                <w:rFonts w:ascii="宋体" w:hAnsi="宋体"/>
                <w:sz w:val="24"/>
              </w:rPr>
              <w:t>1001--2000</w:t>
            </w:r>
            <w:bookmarkEnd w:id="2029"/>
          </w:p>
        </w:tc>
        <w:tc>
          <w:tcPr>
            <w:tcW w:w="1560" w:type="dxa"/>
            <w:shd w:val="clear" w:color="auto" w:fill="D9E5ED"/>
            <w:vAlign w:val="center"/>
          </w:tcPr>
          <w:p>
            <w:pPr>
              <w:spacing w:line="360" w:lineRule="auto"/>
              <w:jc w:val="center"/>
              <w:outlineLvl w:val="0"/>
              <w:rPr>
                <w:rFonts w:ascii="宋体" w:hAnsi="宋体"/>
                <w:sz w:val="24"/>
              </w:rPr>
            </w:pPr>
            <w:bookmarkStart w:id="2030" w:name="_Toc478489062"/>
            <w:r>
              <w:rPr>
                <w:rFonts w:ascii="宋体" w:hAnsi="宋体"/>
                <w:sz w:val="24"/>
              </w:rPr>
              <w:t>2001--3000</w:t>
            </w:r>
            <w:bookmarkEnd w:id="2030"/>
          </w:p>
        </w:tc>
        <w:tc>
          <w:tcPr>
            <w:tcW w:w="1417" w:type="dxa"/>
            <w:shd w:val="clear" w:color="auto" w:fill="D9E5ED"/>
            <w:vAlign w:val="center"/>
          </w:tcPr>
          <w:p>
            <w:pPr>
              <w:spacing w:line="360" w:lineRule="auto"/>
              <w:jc w:val="center"/>
              <w:outlineLvl w:val="0"/>
              <w:rPr>
                <w:rFonts w:ascii="宋体" w:hAnsi="宋体"/>
                <w:sz w:val="24"/>
              </w:rPr>
            </w:pPr>
            <w:bookmarkStart w:id="2031" w:name="_Toc478489063"/>
            <w:r>
              <w:rPr>
                <w:rFonts w:ascii="宋体" w:hAnsi="宋体"/>
                <w:sz w:val="24"/>
              </w:rPr>
              <w:t>3000以上</w:t>
            </w:r>
            <w:bookmarkEnd w:id="2031"/>
          </w:p>
        </w:tc>
        <w:tc>
          <w:tcPr>
            <w:tcW w:w="851" w:type="dxa"/>
            <w:shd w:val="clear" w:color="auto" w:fill="D9E5ED"/>
            <w:vAlign w:val="center"/>
          </w:tcPr>
          <w:p>
            <w:pPr>
              <w:spacing w:line="360" w:lineRule="auto"/>
              <w:jc w:val="center"/>
              <w:outlineLvl w:val="0"/>
              <w:rPr>
                <w:rFonts w:ascii="宋体" w:hAnsi="宋体"/>
                <w:sz w:val="24"/>
              </w:rPr>
            </w:pPr>
            <w:bookmarkStart w:id="2032" w:name="_Toc478489064"/>
            <w:r>
              <w:rPr>
                <w:rFonts w:ascii="宋体" w:hAnsi="宋体"/>
                <w:sz w:val="24"/>
              </w:rPr>
              <w:t>小计</w:t>
            </w:r>
            <w:bookmarkEnd w:id="2032"/>
          </w:p>
        </w:tc>
      </w:tr>
      <w:tr>
        <w:tblPrEx>
          <w:tblBorders>
            <w:top w:val="single" w:color="999999" w:sz="12" w:space="0"/>
            <w:left w:val="single" w:color="999999" w:sz="12" w:space="0"/>
            <w:bottom w:val="single" w:color="999999" w:sz="12" w:space="0"/>
            <w:right w:val="single" w:color="999999" w:sz="12" w:space="0"/>
            <w:insideH w:val="single" w:color="999999" w:sz="6" w:space="0"/>
            <w:insideV w:val="single" w:color="999999" w:sz="6" w:space="0"/>
          </w:tblBorders>
          <w:tblLayout w:type="fixed"/>
          <w:tblCellMar>
            <w:top w:w="45" w:type="dxa"/>
            <w:left w:w="45" w:type="dxa"/>
            <w:bottom w:w="45" w:type="dxa"/>
            <w:right w:w="45" w:type="dxa"/>
          </w:tblCellMar>
        </w:tblPrEx>
        <w:tc>
          <w:tcPr>
            <w:tcW w:w="896" w:type="dxa"/>
            <w:shd w:val="clear" w:color="auto" w:fill="D9E5ED"/>
            <w:vAlign w:val="center"/>
          </w:tcPr>
          <w:p>
            <w:pPr>
              <w:spacing w:line="360" w:lineRule="auto"/>
              <w:jc w:val="center"/>
              <w:outlineLvl w:val="0"/>
              <w:rPr>
                <w:rFonts w:ascii="宋体" w:hAnsi="宋体"/>
                <w:sz w:val="24"/>
              </w:rPr>
            </w:pPr>
            <w:bookmarkStart w:id="2033" w:name="_Toc478489065"/>
            <w:r>
              <w:rPr>
                <w:rFonts w:ascii="宋体" w:hAnsi="宋体"/>
                <w:sz w:val="24"/>
              </w:rPr>
              <w:t>毕业五年内学生</w:t>
            </w:r>
            <w:bookmarkEnd w:id="2033"/>
          </w:p>
        </w:tc>
        <w:tc>
          <w:tcPr>
            <w:tcW w:w="1417" w:type="dxa"/>
            <w:shd w:val="clear" w:color="auto" w:fill="D9E5ED"/>
            <w:vAlign w:val="center"/>
          </w:tcPr>
          <w:p>
            <w:pPr>
              <w:spacing w:line="360" w:lineRule="auto"/>
              <w:jc w:val="center"/>
              <w:outlineLvl w:val="0"/>
              <w:rPr>
                <w:rFonts w:ascii="宋体" w:hAnsi="宋体"/>
                <w:sz w:val="24"/>
              </w:rPr>
            </w:pPr>
            <w:bookmarkStart w:id="2034" w:name="_Toc478489066"/>
            <w:r>
              <w:rPr>
                <w:rFonts w:hint="eastAsia" w:ascii="宋体" w:hAnsi="宋体"/>
                <w:sz w:val="24"/>
              </w:rPr>
              <w:t>6</w:t>
            </w:r>
            <w:r>
              <w:rPr>
                <w:rFonts w:ascii="宋体" w:hAnsi="宋体"/>
                <w:sz w:val="24"/>
              </w:rPr>
              <w:t>0(56.6%)</w:t>
            </w:r>
            <w:bookmarkEnd w:id="2034"/>
          </w:p>
        </w:tc>
        <w:tc>
          <w:tcPr>
            <w:tcW w:w="1418" w:type="dxa"/>
            <w:shd w:val="clear" w:color="auto" w:fill="D9E5ED"/>
            <w:vAlign w:val="center"/>
          </w:tcPr>
          <w:p>
            <w:pPr>
              <w:spacing w:line="360" w:lineRule="auto"/>
              <w:jc w:val="center"/>
              <w:outlineLvl w:val="0"/>
              <w:rPr>
                <w:rFonts w:ascii="宋体" w:hAnsi="宋体"/>
                <w:sz w:val="24"/>
              </w:rPr>
            </w:pPr>
            <w:bookmarkStart w:id="2035" w:name="_Toc478489067"/>
            <w:r>
              <w:rPr>
                <w:rFonts w:hint="eastAsia" w:ascii="宋体" w:hAnsi="宋体"/>
                <w:sz w:val="24"/>
              </w:rPr>
              <w:t>16</w:t>
            </w:r>
            <w:r>
              <w:rPr>
                <w:rFonts w:ascii="宋体" w:hAnsi="宋体"/>
                <w:sz w:val="24"/>
              </w:rPr>
              <w:t>(15.09%)</w:t>
            </w:r>
            <w:bookmarkEnd w:id="2035"/>
          </w:p>
        </w:tc>
        <w:tc>
          <w:tcPr>
            <w:tcW w:w="1417" w:type="dxa"/>
            <w:shd w:val="clear" w:color="auto" w:fill="D9E5ED"/>
            <w:vAlign w:val="center"/>
          </w:tcPr>
          <w:p>
            <w:pPr>
              <w:spacing w:line="360" w:lineRule="auto"/>
              <w:jc w:val="center"/>
              <w:outlineLvl w:val="0"/>
              <w:rPr>
                <w:rFonts w:ascii="宋体" w:hAnsi="宋体"/>
                <w:sz w:val="24"/>
              </w:rPr>
            </w:pPr>
            <w:bookmarkStart w:id="2036" w:name="_Toc478489068"/>
            <w:r>
              <w:rPr>
                <w:rFonts w:hint="eastAsia" w:ascii="宋体" w:hAnsi="宋体"/>
                <w:sz w:val="24"/>
              </w:rPr>
              <w:t>8</w:t>
            </w:r>
            <w:r>
              <w:rPr>
                <w:rFonts w:ascii="宋体" w:hAnsi="宋体"/>
                <w:sz w:val="24"/>
              </w:rPr>
              <w:t>(7.55%)</w:t>
            </w:r>
            <w:bookmarkEnd w:id="2036"/>
          </w:p>
        </w:tc>
        <w:tc>
          <w:tcPr>
            <w:tcW w:w="1560" w:type="dxa"/>
            <w:shd w:val="clear" w:color="auto" w:fill="D9E5ED"/>
            <w:vAlign w:val="center"/>
          </w:tcPr>
          <w:p>
            <w:pPr>
              <w:spacing w:line="360" w:lineRule="auto"/>
              <w:jc w:val="center"/>
              <w:outlineLvl w:val="0"/>
              <w:rPr>
                <w:rFonts w:ascii="宋体" w:hAnsi="宋体"/>
                <w:sz w:val="24"/>
              </w:rPr>
            </w:pPr>
            <w:bookmarkStart w:id="2037" w:name="_Toc478489069"/>
            <w:r>
              <w:rPr>
                <w:rFonts w:hint="eastAsia" w:ascii="宋体" w:hAnsi="宋体"/>
                <w:sz w:val="24"/>
              </w:rPr>
              <w:t>4</w:t>
            </w:r>
            <w:r>
              <w:rPr>
                <w:rFonts w:ascii="宋体" w:hAnsi="宋体"/>
                <w:sz w:val="24"/>
              </w:rPr>
              <w:t>(3.77%)</w:t>
            </w:r>
            <w:bookmarkEnd w:id="2037"/>
          </w:p>
        </w:tc>
        <w:tc>
          <w:tcPr>
            <w:tcW w:w="1417" w:type="dxa"/>
            <w:shd w:val="clear" w:color="auto" w:fill="D9E5ED"/>
            <w:vAlign w:val="center"/>
          </w:tcPr>
          <w:p>
            <w:pPr>
              <w:spacing w:line="360" w:lineRule="auto"/>
              <w:jc w:val="center"/>
              <w:outlineLvl w:val="0"/>
              <w:rPr>
                <w:rFonts w:ascii="宋体" w:hAnsi="宋体"/>
                <w:sz w:val="24"/>
              </w:rPr>
            </w:pPr>
            <w:bookmarkStart w:id="2038" w:name="_Toc478489070"/>
            <w:r>
              <w:rPr>
                <w:rFonts w:hint="eastAsia" w:ascii="宋体" w:hAnsi="宋体"/>
                <w:sz w:val="24"/>
              </w:rPr>
              <w:t>2</w:t>
            </w:r>
            <w:r>
              <w:rPr>
                <w:rFonts w:ascii="宋体" w:hAnsi="宋体"/>
                <w:sz w:val="24"/>
              </w:rPr>
              <w:t>(1.89%)</w:t>
            </w:r>
            <w:bookmarkEnd w:id="2038"/>
          </w:p>
        </w:tc>
        <w:tc>
          <w:tcPr>
            <w:tcW w:w="851" w:type="dxa"/>
            <w:shd w:val="clear" w:color="auto" w:fill="D9E5ED"/>
            <w:vAlign w:val="center"/>
          </w:tcPr>
          <w:p>
            <w:pPr>
              <w:spacing w:line="360" w:lineRule="auto"/>
              <w:jc w:val="center"/>
              <w:outlineLvl w:val="0"/>
              <w:rPr>
                <w:rFonts w:ascii="宋体" w:hAnsi="宋体"/>
                <w:sz w:val="24"/>
              </w:rPr>
            </w:pPr>
            <w:bookmarkStart w:id="2039" w:name="_Toc478489071"/>
            <w:r>
              <w:rPr>
                <w:rFonts w:hint="eastAsia" w:ascii="宋体" w:hAnsi="宋体"/>
                <w:sz w:val="24"/>
              </w:rPr>
              <w:t>225</w:t>
            </w:r>
            <w:bookmarkEnd w:id="2039"/>
          </w:p>
        </w:tc>
      </w:tr>
      <w:tr>
        <w:tblPrEx>
          <w:tblBorders>
            <w:top w:val="single" w:color="999999" w:sz="12" w:space="0"/>
            <w:left w:val="single" w:color="999999" w:sz="12" w:space="0"/>
            <w:bottom w:val="single" w:color="999999" w:sz="12" w:space="0"/>
            <w:right w:val="single" w:color="999999" w:sz="12" w:space="0"/>
            <w:insideH w:val="single" w:color="999999" w:sz="6" w:space="0"/>
            <w:insideV w:val="single" w:color="999999" w:sz="6" w:space="0"/>
          </w:tblBorders>
          <w:tblLayout w:type="fixed"/>
          <w:tblCellMar>
            <w:top w:w="45" w:type="dxa"/>
            <w:left w:w="45" w:type="dxa"/>
            <w:bottom w:w="45" w:type="dxa"/>
            <w:right w:w="45" w:type="dxa"/>
          </w:tblCellMar>
        </w:tblPrEx>
        <w:tc>
          <w:tcPr>
            <w:tcW w:w="896" w:type="dxa"/>
            <w:shd w:val="clear" w:color="auto" w:fill="D9E5ED"/>
            <w:vAlign w:val="center"/>
          </w:tcPr>
          <w:p>
            <w:pPr>
              <w:spacing w:line="360" w:lineRule="auto"/>
              <w:jc w:val="center"/>
              <w:outlineLvl w:val="0"/>
              <w:rPr>
                <w:rFonts w:ascii="宋体" w:hAnsi="宋体"/>
                <w:sz w:val="24"/>
              </w:rPr>
            </w:pPr>
            <w:bookmarkStart w:id="2040" w:name="_Toc478489072"/>
            <w:r>
              <w:rPr>
                <w:rFonts w:ascii="宋体" w:hAnsi="宋体"/>
                <w:sz w:val="24"/>
              </w:rPr>
              <w:t>进城务</w:t>
            </w:r>
            <w:bookmarkEnd w:id="2040"/>
          </w:p>
          <w:p>
            <w:pPr>
              <w:spacing w:line="360" w:lineRule="auto"/>
              <w:jc w:val="center"/>
              <w:outlineLvl w:val="0"/>
              <w:rPr>
                <w:rFonts w:ascii="宋体" w:hAnsi="宋体"/>
                <w:sz w:val="24"/>
              </w:rPr>
            </w:pPr>
            <w:bookmarkStart w:id="2041" w:name="_Toc478489073"/>
            <w:r>
              <w:rPr>
                <w:rFonts w:ascii="宋体" w:hAnsi="宋体"/>
                <w:sz w:val="24"/>
              </w:rPr>
              <w:t>工人员</w:t>
            </w:r>
            <w:bookmarkEnd w:id="2041"/>
          </w:p>
        </w:tc>
        <w:tc>
          <w:tcPr>
            <w:tcW w:w="1417" w:type="dxa"/>
            <w:shd w:val="clear" w:color="auto" w:fill="D9E5ED"/>
            <w:vAlign w:val="center"/>
          </w:tcPr>
          <w:p>
            <w:pPr>
              <w:spacing w:line="360" w:lineRule="auto"/>
              <w:jc w:val="center"/>
              <w:outlineLvl w:val="0"/>
              <w:rPr>
                <w:rFonts w:ascii="宋体" w:hAnsi="宋体"/>
                <w:sz w:val="24"/>
              </w:rPr>
            </w:pPr>
            <w:bookmarkStart w:id="2042" w:name="_Toc478489074"/>
            <w:r>
              <w:rPr>
                <w:rFonts w:hint="eastAsia" w:ascii="宋体" w:hAnsi="宋体"/>
                <w:sz w:val="24"/>
              </w:rPr>
              <w:t>24</w:t>
            </w:r>
            <w:r>
              <w:rPr>
                <w:rFonts w:ascii="宋体" w:hAnsi="宋体"/>
                <w:sz w:val="24"/>
              </w:rPr>
              <w:t>(17.39%)</w:t>
            </w:r>
            <w:bookmarkEnd w:id="2042"/>
          </w:p>
        </w:tc>
        <w:tc>
          <w:tcPr>
            <w:tcW w:w="1418" w:type="dxa"/>
            <w:shd w:val="clear" w:color="auto" w:fill="D9E5ED"/>
            <w:vAlign w:val="center"/>
          </w:tcPr>
          <w:p>
            <w:pPr>
              <w:spacing w:line="360" w:lineRule="auto"/>
              <w:jc w:val="center"/>
              <w:outlineLvl w:val="0"/>
              <w:rPr>
                <w:rFonts w:ascii="宋体" w:hAnsi="宋体"/>
                <w:sz w:val="24"/>
              </w:rPr>
            </w:pPr>
            <w:bookmarkStart w:id="2043" w:name="_Toc478489075"/>
            <w:r>
              <w:rPr>
                <w:rFonts w:hint="eastAsia" w:ascii="宋体" w:hAnsi="宋体"/>
                <w:sz w:val="24"/>
              </w:rPr>
              <w:t>34</w:t>
            </w:r>
            <w:r>
              <w:rPr>
                <w:rFonts w:ascii="宋体" w:hAnsi="宋体"/>
                <w:sz w:val="24"/>
              </w:rPr>
              <w:t>(24.64%)</w:t>
            </w:r>
            <w:bookmarkEnd w:id="2043"/>
          </w:p>
        </w:tc>
        <w:tc>
          <w:tcPr>
            <w:tcW w:w="1417" w:type="dxa"/>
            <w:shd w:val="clear" w:color="auto" w:fill="D9E5ED"/>
            <w:vAlign w:val="center"/>
          </w:tcPr>
          <w:p>
            <w:pPr>
              <w:spacing w:line="360" w:lineRule="auto"/>
              <w:jc w:val="center"/>
              <w:outlineLvl w:val="0"/>
              <w:rPr>
                <w:rFonts w:ascii="宋体" w:hAnsi="宋体"/>
                <w:sz w:val="24"/>
              </w:rPr>
            </w:pPr>
            <w:bookmarkStart w:id="2044" w:name="_Toc478489076"/>
            <w:r>
              <w:rPr>
                <w:rFonts w:hint="eastAsia" w:ascii="宋体" w:hAnsi="宋体"/>
                <w:sz w:val="24"/>
              </w:rPr>
              <w:t>4</w:t>
            </w:r>
            <w:r>
              <w:rPr>
                <w:rFonts w:ascii="宋体" w:hAnsi="宋体"/>
                <w:sz w:val="24"/>
              </w:rPr>
              <w:t>0(28.99%)</w:t>
            </w:r>
            <w:bookmarkEnd w:id="2044"/>
          </w:p>
        </w:tc>
        <w:tc>
          <w:tcPr>
            <w:tcW w:w="1560" w:type="dxa"/>
            <w:shd w:val="clear" w:color="auto" w:fill="D9E5ED"/>
            <w:vAlign w:val="center"/>
          </w:tcPr>
          <w:p>
            <w:pPr>
              <w:spacing w:line="360" w:lineRule="auto"/>
              <w:jc w:val="center"/>
              <w:outlineLvl w:val="0"/>
              <w:rPr>
                <w:rFonts w:ascii="宋体" w:hAnsi="宋体"/>
                <w:sz w:val="24"/>
              </w:rPr>
            </w:pPr>
            <w:bookmarkStart w:id="2045" w:name="_Toc478489077"/>
            <w:r>
              <w:rPr>
                <w:rFonts w:hint="eastAsia" w:ascii="宋体" w:hAnsi="宋体"/>
                <w:sz w:val="24"/>
              </w:rPr>
              <w:t>18</w:t>
            </w:r>
            <w:r>
              <w:rPr>
                <w:rFonts w:ascii="宋体" w:hAnsi="宋体"/>
                <w:sz w:val="24"/>
              </w:rPr>
              <w:t>(13.04%)</w:t>
            </w:r>
            <w:bookmarkEnd w:id="2045"/>
          </w:p>
        </w:tc>
        <w:tc>
          <w:tcPr>
            <w:tcW w:w="1417" w:type="dxa"/>
            <w:shd w:val="clear" w:color="auto" w:fill="D9E5ED"/>
            <w:vAlign w:val="center"/>
          </w:tcPr>
          <w:p>
            <w:pPr>
              <w:spacing w:line="360" w:lineRule="auto"/>
              <w:jc w:val="center"/>
              <w:outlineLvl w:val="0"/>
              <w:rPr>
                <w:rFonts w:ascii="宋体" w:hAnsi="宋体"/>
                <w:sz w:val="24"/>
              </w:rPr>
            </w:pPr>
            <w:bookmarkStart w:id="2046" w:name="_Toc478489078"/>
            <w:r>
              <w:rPr>
                <w:rFonts w:hint="eastAsia" w:ascii="宋体" w:hAnsi="宋体"/>
                <w:sz w:val="24"/>
              </w:rPr>
              <w:t>16</w:t>
            </w:r>
            <w:r>
              <w:rPr>
                <w:rFonts w:ascii="宋体" w:hAnsi="宋体"/>
                <w:sz w:val="24"/>
              </w:rPr>
              <w:t>(11.59%)</w:t>
            </w:r>
            <w:bookmarkEnd w:id="2046"/>
          </w:p>
        </w:tc>
        <w:tc>
          <w:tcPr>
            <w:tcW w:w="851" w:type="dxa"/>
            <w:shd w:val="clear" w:color="auto" w:fill="D9E5ED"/>
            <w:vAlign w:val="center"/>
          </w:tcPr>
          <w:p>
            <w:pPr>
              <w:spacing w:line="360" w:lineRule="auto"/>
              <w:jc w:val="center"/>
              <w:outlineLvl w:val="0"/>
              <w:rPr>
                <w:rFonts w:ascii="宋体" w:hAnsi="宋体"/>
                <w:sz w:val="24"/>
              </w:rPr>
            </w:pPr>
            <w:bookmarkStart w:id="2047" w:name="_Toc478489079"/>
            <w:r>
              <w:rPr>
                <w:rFonts w:hint="eastAsia" w:ascii="宋体" w:hAnsi="宋体"/>
                <w:sz w:val="24"/>
              </w:rPr>
              <w:t>293</w:t>
            </w:r>
            <w:bookmarkEnd w:id="2047"/>
          </w:p>
        </w:tc>
      </w:tr>
      <w:tr>
        <w:tblPrEx>
          <w:tblBorders>
            <w:top w:val="single" w:color="999999" w:sz="12" w:space="0"/>
            <w:left w:val="single" w:color="999999" w:sz="12" w:space="0"/>
            <w:bottom w:val="single" w:color="999999" w:sz="12" w:space="0"/>
            <w:right w:val="single" w:color="999999" w:sz="12" w:space="0"/>
            <w:insideH w:val="single" w:color="999999" w:sz="6" w:space="0"/>
            <w:insideV w:val="single" w:color="999999" w:sz="6" w:space="0"/>
          </w:tblBorders>
          <w:tblLayout w:type="fixed"/>
          <w:tblCellMar>
            <w:top w:w="45" w:type="dxa"/>
            <w:left w:w="45" w:type="dxa"/>
            <w:bottom w:w="45" w:type="dxa"/>
            <w:right w:w="45" w:type="dxa"/>
          </w:tblCellMar>
        </w:tblPrEx>
        <w:tc>
          <w:tcPr>
            <w:tcW w:w="896" w:type="dxa"/>
            <w:shd w:val="clear" w:color="auto" w:fill="D9E5ED"/>
            <w:vAlign w:val="center"/>
          </w:tcPr>
          <w:p>
            <w:pPr>
              <w:spacing w:line="360" w:lineRule="auto"/>
              <w:jc w:val="center"/>
              <w:outlineLvl w:val="0"/>
              <w:rPr>
                <w:rFonts w:ascii="宋体" w:hAnsi="宋体"/>
                <w:sz w:val="24"/>
              </w:rPr>
            </w:pPr>
            <w:bookmarkStart w:id="2048" w:name="_Toc478489080"/>
            <w:r>
              <w:rPr>
                <w:rFonts w:ascii="宋体" w:hAnsi="宋体"/>
                <w:sz w:val="24"/>
              </w:rPr>
              <w:t>其他</w:t>
            </w:r>
            <w:bookmarkEnd w:id="2048"/>
          </w:p>
        </w:tc>
        <w:tc>
          <w:tcPr>
            <w:tcW w:w="1417" w:type="dxa"/>
            <w:shd w:val="clear" w:color="auto" w:fill="D9E5ED"/>
            <w:vAlign w:val="center"/>
          </w:tcPr>
          <w:p>
            <w:pPr>
              <w:spacing w:line="360" w:lineRule="auto"/>
              <w:jc w:val="center"/>
              <w:outlineLvl w:val="0"/>
              <w:rPr>
                <w:rFonts w:ascii="宋体" w:hAnsi="宋体"/>
                <w:sz w:val="24"/>
              </w:rPr>
            </w:pPr>
            <w:bookmarkStart w:id="2049" w:name="_Toc478489081"/>
            <w:r>
              <w:rPr>
                <w:rFonts w:hint="eastAsia" w:ascii="宋体" w:hAnsi="宋体"/>
                <w:sz w:val="24"/>
              </w:rPr>
              <w:t>14</w:t>
            </w:r>
            <w:r>
              <w:rPr>
                <w:rFonts w:ascii="宋体" w:hAnsi="宋体"/>
                <w:sz w:val="24"/>
              </w:rPr>
              <w:t>(10.61%)</w:t>
            </w:r>
            <w:bookmarkEnd w:id="2049"/>
          </w:p>
        </w:tc>
        <w:tc>
          <w:tcPr>
            <w:tcW w:w="1418" w:type="dxa"/>
            <w:shd w:val="clear" w:color="auto" w:fill="D9E5ED"/>
            <w:vAlign w:val="center"/>
          </w:tcPr>
          <w:p>
            <w:pPr>
              <w:spacing w:line="360" w:lineRule="auto"/>
              <w:jc w:val="center"/>
              <w:outlineLvl w:val="0"/>
              <w:rPr>
                <w:rFonts w:ascii="宋体" w:hAnsi="宋体"/>
                <w:sz w:val="24"/>
              </w:rPr>
            </w:pPr>
            <w:bookmarkStart w:id="2050" w:name="_Toc478489082"/>
            <w:r>
              <w:rPr>
                <w:rFonts w:hint="eastAsia" w:ascii="宋体" w:hAnsi="宋体"/>
                <w:sz w:val="24"/>
              </w:rPr>
              <w:t>8</w:t>
            </w:r>
            <w:r>
              <w:rPr>
                <w:rFonts w:ascii="宋体" w:hAnsi="宋体"/>
                <w:sz w:val="24"/>
              </w:rPr>
              <w:t>(6.06%)</w:t>
            </w:r>
            <w:bookmarkEnd w:id="2050"/>
          </w:p>
        </w:tc>
        <w:tc>
          <w:tcPr>
            <w:tcW w:w="1417" w:type="dxa"/>
            <w:shd w:val="clear" w:color="auto" w:fill="D9E5ED"/>
            <w:vAlign w:val="center"/>
          </w:tcPr>
          <w:p>
            <w:pPr>
              <w:spacing w:line="360" w:lineRule="auto"/>
              <w:jc w:val="center"/>
              <w:outlineLvl w:val="0"/>
              <w:rPr>
                <w:rFonts w:ascii="宋体" w:hAnsi="宋体"/>
                <w:sz w:val="24"/>
              </w:rPr>
            </w:pPr>
            <w:bookmarkStart w:id="2051" w:name="_Toc478489083"/>
            <w:r>
              <w:rPr>
                <w:rFonts w:hint="eastAsia" w:ascii="宋体" w:hAnsi="宋体"/>
                <w:sz w:val="24"/>
              </w:rPr>
              <w:t>24</w:t>
            </w:r>
            <w:r>
              <w:rPr>
                <w:rFonts w:ascii="宋体" w:hAnsi="宋体"/>
                <w:sz w:val="24"/>
              </w:rPr>
              <w:t>(18.18%)</w:t>
            </w:r>
            <w:bookmarkEnd w:id="2051"/>
          </w:p>
        </w:tc>
        <w:tc>
          <w:tcPr>
            <w:tcW w:w="1560" w:type="dxa"/>
            <w:shd w:val="clear" w:color="auto" w:fill="D9E5ED"/>
            <w:vAlign w:val="center"/>
          </w:tcPr>
          <w:p>
            <w:pPr>
              <w:spacing w:line="360" w:lineRule="auto"/>
              <w:jc w:val="center"/>
              <w:outlineLvl w:val="0"/>
              <w:rPr>
                <w:rFonts w:ascii="宋体" w:hAnsi="宋体"/>
                <w:sz w:val="24"/>
              </w:rPr>
            </w:pPr>
            <w:bookmarkStart w:id="2052" w:name="_Toc478489084"/>
            <w:r>
              <w:rPr>
                <w:rFonts w:hint="eastAsia" w:ascii="宋体" w:hAnsi="宋体"/>
                <w:sz w:val="24"/>
              </w:rPr>
              <w:t>30</w:t>
            </w:r>
            <w:r>
              <w:rPr>
                <w:rFonts w:ascii="宋体" w:hAnsi="宋体"/>
                <w:sz w:val="24"/>
              </w:rPr>
              <w:t>(22.73%)</w:t>
            </w:r>
            <w:bookmarkEnd w:id="2052"/>
          </w:p>
        </w:tc>
        <w:tc>
          <w:tcPr>
            <w:tcW w:w="1417" w:type="dxa"/>
            <w:shd w:val="clear" w:color="auto" w:fill="D9E5ED"/>
            <w:vAlign w:val="center"/>
          </w:tcPr>
          <w:p>
            <w:pPr>
              <w:spacing w:line="360" w:lineRule="auto"/>
              <w:jc w:val="center"/>
              <w:outlineLvl w:val="0"/>
              <w:rPr>
                <w:rFonts w:ascii="宋体" w:hAnsi="宋体"/>
                <w:sz w:val="24"/>
              </w:rPr>
            </w:pPr>
            <w:bookmarkStart w:id="2053" w:name="_Toc478489085"/>
            <w:r>
              <w:rPr>
                <w:rFonts w:hint="eastAsia" w:ascii="宋体" w:hAnsi="宋体"/>
                <w:sz w:val="24"/>
              </w:rPr>
              <w:t>48</w:t>
            </w:r>
            <w:r>
              <w:rPr>
                <w:rFonts w:ascii="宋体" w:hAnsi="宋体"/>
                <w:sz w:val="24"/>
              </w:rPr>
              <w:t>(36.36%)</w:t>
            </w:r>
            <w:bookmarkEnd w:id="2053"/>
          </w:p>
        </w:tc>
        <w:tc>
          <w:tcPr>
            <w:tcW w:w="851" w:type="dxa"/>
            <w:shd w:val="clear" w:color="auto" w:fill="D9E5ED"/>
            <w:vAlign w:val="center"/>
          </w:tcPr>
          <w:p>
            <w:pPr>
              <w:spacing w:line="360" w:lineRule="auto"/>
              <w:jc w:val="center"/>
              <w:outlineLvl w:val="0"/>
              <w:rPr>
                <w:rFonts w:ascii="宋体" w:hAnsi="宋体"/>
                <w:sz w:val="24"/>
              </w:rPr>
            </w:pPr>
            <w:bookmarkStart w:id="2054" w:name="_Toc478489086"/>
            <w:r>
              <w:rPr>
                <w:rFonts w:hint="eastAsia" w:ascii="宋体" w:hAnsi="宋体"/>
                <w:sz w:val="24"/>
              </w:rPr>
              <w:t>378</w:t>
            </w:r>
            <w:bookmarkEnd w:id="2054"/>
          </w:p>
        </w:tc>
      </w:tr>
    </w:tbl>
    <w:p>
      <w:pPr>
        <w:spacing w:line="360" w:lineRule="auto"/>
        <w:jc w:val="left"/>
        <w:outlineLvl w:val="0"/>
        <w:rPr>
          <w:rFonts w:ascii="宋体" w:hAnsi="宋体"/>
          <w:sz w:val="24"/>
        </w:rPr>
      </w:pPr>
    </w:p>
    <w:p>
      <w:pPr>
        <w:spacing w:line="360" w:lineRule="auto"/>
        <w:jc w:val="left"/>
        <w:outlineLvl w:val="0"/>
        <w:rPr>
          <w:rFonts w:ascii="宋体" w:hAnsi="宋体"/>
          <w:sz w:val="24"/>
        </w:rPr>
      </w:pPr>
    </w:p>
    <w:p>
      <w:pPr>
        <w:spacing w:line="360" w:lineRule="auto"/>
        <w:ind w:firstLine="480" w:firstLineChars="200"/>
        <w:jc w:val="left"/>
        <w:outlineLvl w:val="0"/>
        <w:rPr>
          <w:rFonts w:ascii="仿宋" w:hAnsi="仿宋" w:eastAsia="仿宋"/>
          <w:sz w:val="24"/>
        </w:rPr>
      </w:pPr>
      <w:bookmarkStart w:id="2055" w:name="_Toc478489087"/>
      <w:r>
        <w:rPr>
          <w:rFonts w:hint="eastAsia" w:ascii="仿宋" w:hAnsi="仿宋" w:eastAsia="仿宋"/>
          <w:sz w:val="24"/>
        </w:rPr>
        <w:t>进城务工人员被访住户家庭月收入情况折线图如下：</w:t>
      </w:r>
      <w:bookmarkEnd w:id="2055"/>
    </w:p>
    <w:p>
      <w:pPr>
        <w:spacing w:line="360" w:lineRule="auto"/>
        <w:ind w:firstLine="480" w:firstLineChars="200"/>
        <w:jc w:val="left"/>
        <w:outlineLvl w:val="0"/>
        <w:rPr>
          <w:rFonts w:ascii="宋体" w:hAnsi="宋体"/>
          <w:sz w:val="24"/>
        </w:rPr>
      </w:pPr>
      <w:bookmarkStart w:id="2056" w:name="_Toc478489088"/>
      <w:r>
        <w:rPr>
          <w:rFonts w:ascii="宋体" w:hAnsi="宋体"/>
          <w:sz w:val="24"/>
        </w:rPr>
        <w:drawing>
          <wp:inline distT="0" distB="0" distL="0" distR="0">
            <wp:extent cx="3686175" cy="2124075"/>
            <wp:effectExtent l="0" t="0" r="9525" b="9525"/>
            <wp:docPr id="869" name="图片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 name="图片 869"/>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a:xfrm>
                      <a:off x="0" y="0"/>
                      <a:ext cx="3686175" cy="2124075"/>
                    </a:xfrm>
                    <a:prstGeom prst="rect">
                      <a:avLst/>
                    </a:prstGeom>
                    <a:noFill/>
                    <a:ln>
                      <a:noFill/>
                    </a:ln>
                  </pic:spPr>
                </pic:pic>
              </a:graphicData>
            </a:graphic>
          </wp:inline>
        </w:drawing>
      </w:r>
      <w:bookmarkEnd w:id="2056"/>
    </w:p>
    <w:p>
      <w:pPr>
        <w:spacing w:line="360" w:lineRule="auto"/>
        <w:ind w:firstLine="480" w:firstLineChars="200"/>
        <w:jc w:val="left"/>
        <w:outlineLvl w:val="0"/>
        <w:rPr>
          <w:rFonts w:ascii="仿宋" w:hAnsi="仿宋" w:eastAsia="仿宋"/>
          <w:sz w:val="24"/>
        </w:rPr>
      </w:pPr>
      <w:bookmarkStart w:id="2057" w:name="_Toc478489089"/>
      <w:r>
        <w:rPr>
          <w:rFonts w:hint="eastAsia" w:ascii="仿宋" w:hAnsi="仿宋" w:eastAsia="仿宋"/>
          <w:sz w:val="24"/>
        </w:rPr>
        <w:t>因为进城务工人员是被访廉租房住户中最重要的人群，因此选取了此类人员进行详细分析。如上图所示有75%的住户平均家庭月收入在2000元以下，收入水平属于全国低收入人群收入水平。</w:t>
      </w:r>
      <w:bookmarkEnd w:id="2057"/>
    </w:p>
    <w:p>
      <w:pPr>
        <w:spacing w:line="360" w:lineRule="auto"/>
        <w:ind w:firstLine="480" w:firstLineChars="200"/>
        <w:jc w:val="left"/>
        <w:outlineLvl w:val="0"/>
        <w:rPr>
          <w:rFonts w:ascii="仿宋" w:hAnsi="仿宋" w:eastAsia="仿宋"/>
          <w:sz w:val="24"/>
        </w:rPr>
      </w:pPr>
      <w:bookmarkStart w:id="2058" w:name="_Toc478489090"/>
      <w:r>
        <w:rPr>
          <w:rFonts w:hint="eastAsia" w:ascii="仿宋" w:hAnsi="仿宋" w:eastAsia="仿宋"/>
          <w:sz w:val="24"/>
        </w:rPr>
        <w:t>②享受低保情况分析</w:t>
      </w:r>
      <w:bookmarkEnd w:id="2058"/>
    </w:p>
    <w:p>
      <w:pPr>
        <w:spacing w:line="360" w:lineRule="auto"/>
        <w:ind w:firstLine="480" w:firstLineChars="200"/>
        <w:jc w:val="left"/>
        <w:outlineLvl w:val="0"/>
        <w:rPr>
          <w:rFonts w:ascii="宋体" w:hAnsi="宋体"/>
          <w:sz w:val="24"/>
        </w:rPr>
      </w:pPr>
      <w:bookmarkStart w:id="2059" w:name="_Toc478489091"/>
      <w:r>
        <w:rPr>
          <w:rFonts w:ascii="宋体" w:hAnsi="宋体"/>
          <w:sz w:val="24"/>
        </w:rPr>
        <w:drawing>
          <wp:inline distT="0" distB="0" distL="0" distR="0">
            <wp:extent cx="4562475" cy="1800225"/>
            <wp:effectExtent l="0" t="0" r="9525" b="9525"/>
            <wp:docPr id="868" name="图片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图片 868"/>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a:xfrm>
                      <a:off x="0" y="0"/>
                      <a:ext cx="4562475" cy="1800225"/>
                    </a:xfrm>
                    <a:prstGeom prst="rect">
                      <a:avLst/>
                    </a:prstGeom>
                    <a:noFill/>
                    <a:ln>
                      <a:noFill/>
                    </a:ln>
                  </pic:spPr>
                </pic:pic>
              </a:graphicData>
            </a:graphic>
          </wp:inline>
        </w:drawing>
      </w:r>
      <w:bookmarkEnd w:id="2059"/>
    </w:p>
    <w:p>
      <w:pPr>
        <w:spacing w:line="360" w:lineRule="auto"/>
        <w:ind w:firstLine="480" w:firstLineChars="200"/>
        <w:jc w:val="left"/>
        <w:outlineLvl w:val="0"/>
        <w:rPr>
          <w:rFonts w:ascii="仿宋" w:hAnsi="仿宋" w:eastAsia="仿宋"/>
          <w:sz w:val="24"/>
        </w:rPr>
      </w:pPr>
      <w:bookmarkStart w:id="2060" w:name="_Toc478489092"/>
      <w:r>
        <w:rPr>
          <w:rFonts w:hint="eastAsia" w:ascii="仿宋" w:hAnsi="仿宋" w:eastAsia="仿宋"/>
          <w:sz w:val="24"/>
        </w:rPr>
        <w:t>由上图可知，保定市被访住户中虽然大多数人都满足低收入家庭的标准，但是只有63%的被访住户正在享受低保，而有高达37%的住户未享受低保。</w:t>
      </w:r>
      <w:bookmarkEnd w:id="2060"/>
    </w:p>
    <w:p>
      <w:pPr>
        <w:spacing w:line="360" w:lineRule="auto"/>
        <w:ind w:firstLine="480" w:firstLineChars="200"/>
        <w:jc w:val="left"/>
        <w:outlineLvl w:val="0"/>
        <w:rPr>
          <w:rFonts w:ascii="仿宋" w:hAnsi="仿宋" w:eastAsia="仿宋"/>
          <w:sz w:val="24"/>
        </w:rPr>
      </w:pPr>
      <w:bookmarkStart w:id="2061" w:name="_Toc478489093"/>
      <w:r>
        <w:rPr>
          <w:rFonts w:hint="eastAsia" w:ascii="仿宋" w:hAnsi="仿宋" w:eastAsia="仿宋"/>
          <w:sz w:val="24"/>
        </w:rPr>
        <w:t>由此引发调研小组对社会问题的思考。面对很多低收入家庭并未享受到低保的情况进行分析：1.未享受低保却家庭收入水平较低，生活困难，难以解决自身住房问题的情况，政府应予以特殊照顾，积极调查需要接受困难的家庭，主动提供援助服务。在保障房的分配实施上，优先分配此类有困难的家庭。2.对于低收入家庭，一般平均文化水平低，没有主动寻求利益保障的意识。所以政府向此类人群大力宣传政府保障制度，加大低收入人群享受低保权利的比率。</w:t>
      </w:r>
      <w:bookmarkEnd w:id="2061"/>
    </w:p>
    <w:p>
      <w:pPr>
        <w:spacing w:line="360" w:lineRule="auto"/>
        <w:ind w:firstLine="480" w:firstLineChars="200"/>
        <w:jc w:val="left"/>
        <w:outlineLvl w:val="0"/>
        <w:rPr>
          <w:rFonts w:ascii="仿宋" w:hAnsi="仿宋" w:eastAsia="仿宋"/>
          <w:sz w:val="24"/>
        </w:rPr>
      </w:pPr>
    </w:p>
    <w:p>
      <w:pPr>
        <w:spacing w:line="360" w:lineRule="auto"/>
        <w:ind w:firstLine="480" w:firstLineChars="200"/>
        <w:jc w:val="left"/>
        <w:outlineLvl w:val="0"/>
        <w:rPr>
          <w:rFonts w:ascii="仿宋" w:hAnsi="仿宋" w:eastAsia="仿宋"/>
          <w:sz w:val="24"/>
        </w:rPr>
      </w:pPr>
      <w:bookmarkStart w:id="2062" w:name="_Toc478489094"/>
      <w:r>
        <w:rPr>
          <w:rFonts w:hint="eastAsia" w:ascii="仿宋" w:hAnsi="仿宋" w:eastAsia="仿宋"/>
          <w:sz w:val="24"/>
        </w:rPr>
        <w:t>（3）对保定市受保障对象对廉租房建筑面积与户型的分析</w:t>
      </w:r>
      <w:bookmarkEnd w:id="2062"/>
    </w:p>
    <w:p>
      <w:pPr>
        <w:spacing w:line="360" w:lineRule="auto"/>
        <w:ind w:firstLine="480" w:firstLineChars="200"/>
        <w:jc w:val="left"/>
        <w:outlineLvl w:val="0"/>
        <w:rPr>
          <w:rFonts w:ascii="宋体" w:hAnsi="宋体"/>
          <w:sz w:val="24"/>
        </w:rPr>
      </w:pPr>
      <w:bookmarkStart w:id="2063" w:name="_Toc478489095"/>
      <w:r>
        <w:rPr>
          <w:rFonts w:ascii="宋体" w:hAnsi="宋体"/>
          <w:sz w:val="24"/>
        </w:rPr>
        <w:drawing>
          <wp:inline distT="0" distB="0" distL="0" distR="0">
            <wp:extent cx="4124325" cy="2419350"/>
            <wp:effectExtent l="0" t="0" r="9525" b="0"/>
            <wp:docPr id="867" name="图片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 name="图片 867"/>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a:xfrm>
                      <a:off x="0" y="0"/>
                      <a:ext cx="4124325" cy="2419350"/>
                    </a:xfrm>
                    <a:prstGeom prst="rect">
                      <a:avLst/>
                    </a:prstGeom>
                    <a:noFill/>
                    <a:ln>
                      <a:noFill/>
                    </a:ln>
                  </pic:spPr>
                </pic:pic>
              </a:graphicData>
            </a:graphic>
          </wp:inline>
        </w:drawing>
      </w:r>
      <w:bookmarkEnd w:id="2063"/>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仿宋" w:hAnsi="仿宋" w:eastAsia="仿宋"/>
          <w:sz w:val="24"/>
        </w:rPr>
      </w:pPr>
      <w:bookmarkStart w:id="2064" w:name="_Toc478489096"/>
      <w:r>
        <w:rPr>
          <w:rFonts w:hint="eastAsia" w:ascii="仿宋" w:hAnsi="仿宋" w:eastAsia="仿宋"/>
          <w:sz w:val="24"/>
        </w:rPr>
        <w:t>我们通过对受访住户对廉租房建筑面积与户型结构的愿景的统计分析，得出上图。不论廉租房的面积是30-40平米、41-50平米、51-60平米还是60平米以上，对于租户来说都是对两室一厅户型的愿景较大。</w:t>
      </w:r>
      <w:bookmarkEnd w:id="2064"/>
    </w:p>
    <w:p>
      <w:pPr>
        <w:spacing w:line="360" w:lineRule="auto"/>
        <w:ind w:firstLine="480" w:firstLineChars="200"/>
        <w:jc w:val="left"/>
        <w:outlineLvl w:val="0"/>
        <w:rPr>
          <w:rFonts w:ascii="仿宋" w:hAnsi="仿宋" w:eastAsia="仿宋"/>
          <w:sz w:val="24"/>
        </w:rPr>
      </w:pPr>
      <w:bookmarkStart w:id="2065" w:name="_Toc478489097"/>
      <w:r>
        <w:rPr>
          <w:rFonts w:hint="eastAsia" w:ascii="仿宋" w:hAnsi="仿宋" w:eastAsia="仿宋"/>
          <w:sz w:val="24"/>
        </w:rPr>
        <w:t>对于此现象，我们根据调查问卷中的其他问题，结合访谈内容进行分析，发现对于廉租房住户来说，不论是家庭借住还是多人合租，都有共同的特点是小面积居住很多人。并且对于居住在廉租房的住户来说，人均面积小并不是居住体验不舒适的主要因素，人类处在嘈杂的社会中，都需要有自己的私人空间，因此在小户型中，二室一厅最受欢迎。然而三室一厅并不受欢迎的原因是户型总面积过小，若三室一厅每个空间过于狭窄，也不适合居住。</w:t>
      </w:r>
      <w:bookmarkEnd w:id="2065"/>
    </w:p>
    <w:p>
      <w:pPr>
        <w:spacing w:line="360" w:lineRule="auto"/>
        <w:ind w:firstLine="482" w:firstLineChars="200"/>
        <w:jc w:val="left"/>
        <w:outlineLvl w:val="2"/>
        <w:rPr>
          <w:rFonts w:ascii="仿宋_GB2312" w:hAnsi="宋体" w:eastAsia="仿宋_GB2312"/>
          <w:b/>
          <w:sz w:val="24"/>
        </w:rPr>
      </w:pPr>
      <w:bookmarkStart w:id="2066" w:name="_Toc478489098"/>
      <w:bookmarkStart w:id="2067" w:name="_Toc469174386"/>
      <w:r>
        <w:rPr>
          <w:rFonts w:hint="eastAsia" w:ascii="仿宋_GB2312" w:hAnsi="宋体" w:eastAsia="仿宋_GB2312"/>
          <w:b/>
          <w:sz w:val="24"/>
        </w:rPr>
        <w:t>3.2.4 关于廉租房保障对象风险问题分析</w:t>
      </w:r>
      <w:bookmarkEnd w:id="2066"/>
      <w:bookmarkEnd w:id="2067"/>
    </w:p>
    <w:p>
      <w:pPr>
        <w:spacing w:line="360" w:lineRule="auto"/>
        <w:ind w:firstLine="480" w:firstLineChars="200"/>
        <w:jc w:val="left"/>
        <w:outlineLvl w:val="0"/>
        <w:rPr>
          <w:rFonts w:ascii="仿宋" w:hAnsi="仿宋" w:eastAsia="仿宋"/>
          <w:sz w:val="24"/>
        </w:rPr>
      </w:pPr>
      <w:bookmarkStart w:id="2068" w:name="_Toc478489099"/>
      <w:r>
        <w:rPr>
          <w:rFonts w:hint="eastAsia" w:ascii="仿宋" w:hAnsi="仿宋" w:eastAsia="仿宋"/>
          <w:sz w:val="24"/>
        </w:rPr>
        <w:t>（1）对于廉租房保障对象的人身安全风险分析</w:t>
      </w:r>
      <w:bookmarkEnd w:id="2068"/>
    </w:p>
    <w:p>
      <w:pPr>
        <w:spacing w:line="360" w:lineRule="auto"/>
        <w:ind w:firstLine="480" w:firstLineChars="200"/>
        <w:jc w:val="left"/>
        <w:outlineLvl w:val="0"/>
        <w:rPr>
          <w:rFonts w:ascii="宋体" w:hAnsi="宋体"/>
          <w:sz w:val="24"/>
        </w:rPr>
      </w:pPr>
      <w:bookmarkStart w:id="2069" w:name="_Toc478489100"/>
      <w:r>
        <w:rPr>
          <w:rFonts w:ascii="宋体" w:hAnsi="宋体"/>
          <w:sz w:val="24"/>
        </w:rPr>
        <w:drawing>
          <wp:inline distT="0" distB="0" distL="0" distR="0">
            <wp:extent cx="5105400" cy="2752725"/>
            <wp:effectExtent l="0" t="0" r="0" b="9525"/>
            <wp:docPr id="866" name="图片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图片 866"/>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a:xfrm>
                      <a:off x="0" y="0"/>
                      <a:ext cx="5105400" cy="2752725"/>
                    </a:xfrm>
                    <a:prstGeom prst="rect">
                      <a:avLst/>
                    </a:prstGeom>
                    <a:noFill/>
                    <a:ln>
                      <a:noFill/>
                    </a:ln>
                  </pic:spPr>
                </pic:pic>
              </a:graphicData>
            </a:graphic>
          </wp:inline>
        </w:drawing>
      </w:r>
      <w:bookmarkEnd w:id="2069"/>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仿宋" w:hAnsi="仿宋" w:eastAsia="仿宋"/>
          <w:sz w:val="24"/>
        </w:rPr>
      </w:pPr>
      <w:bookmarkStart w:id="2070" w:name="_Toc478489101"/>
      <w:r>
        <w:rPr>
          <w:rFonts w:hint="eastAsia" w:ascii="仿宋" w:hAnsi="仿宋" w:eastAsia="仿宋"/>
          <w:sz w:val="24"/>
        </w:rPr>
        <w:t>经过小组对调查问卷的统计分析，如上图所示，发现在保定市受访对象的廉租房中有40%的住户认为物业保安措施不到位是居住在廉租房中不安全的最主要的因素；有26%的人认为楼房受损严重是不安全的主要因素；另外其他住户不友善也有21%的人认为会导致自己的不安全。我们针对此结果展开了分析：</w:t>
      </w:r>
      <w:bookmarkEnd w:id="2070"/>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bookmarkStart w:id="2071" w:name="_Toc478489102"/>
      <w:r>
        <w:rPr>
          <w:rFonts w:hint="eastAsia" w:ascii="宋体" w:hAnsi="宋体"/>
          <w:sz w:val="24"/>
        </w:rPr>
        <w:t>① 廉租房房屋安全风险分析</w:t>
      </w:r>
      <w:bookmarkEnd w:id="2071"/>
    </w:p>
    <w:p>
      <w:pPr>
        <w:spacing w:line="360" w:lineRule="auto"/>
        <w:ind w:firstLine="480" w:firstLineChars="200"/>
        <w:jc w:val="left"/>
        <w:outlineLvl w:val="0"/>
        <w:rPr>
          <w:rFonts w:ascii="宋体" w:hAnsi="宋体"/>
          <w:sz w:val="24"/>
        </w:rPr>
      </w:pPr>
      <w:bookmarkStart w:id="2072" w:name="_Toc478489103"/>
      <w:r>
        <w:rPr>
          <w:rFonts w:ascii="宋体" w:hAnsi="宋体"/>
          <w:sz w:val="24"/>
        </w:rPr>
        <w:drawing>
          <wp:inline distT="0" distB="0" distL="0" distR="0">
            <wp:extent cx="4924425" cy="2752725"/>
            <wp:effectExtent l="0" t="0" r="9525" b="9525"/>
            <wp:docPr id="865" name="图片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 name="图片 865"/>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a:xfrm>
                      <a:off x="0" y="0"/>
                      <a:ext cx="4924425" cy="2752725"/>
                    </a:xfrm>
                    <a:prstGeom prst="rect">
                      <a:avLst/>
                    </a:prstGeom>
                    <a:noFill/>
                    <a:ln>
                      <a:noFill/>
                    </a:ln>
                  </pic:spPr>
                </pic:pic>
              </a:graphicData>
            </a:graphic>
          </wp:inline>
        </w:drawing>
      </w:r>
      <w:bookmarkEnd w:id="2072"/>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仿宋" w:hAnsi="仿宋" w:eastAsia="仿宋"/>
          <w:sz w:val="24"/>
        </w:rPr>
      </w:pPr>
      <w:bookmarkStart w:id="2073" w:name="_Toc478489104"/>
      <w:r>
        <w:rPr>
          <w:rFonts w:ascii="仿宋" w:hAnsi="仿宋" w:eastAsia="仿宋"/>
          <w:sz w:val="24"/>
        </w:rPr>
        <w:t>由上图所示</w:t>
      </w:r>
      <w:r>
        <w:rPr>
          <w:rFonts w:hint="eastAsia" w:ascii="仿宋" w:hAnsi="仿宋" w:eastAsia="仿宋"/>
          <w:sz w:val="24"/>
        </w:rPr>
        <w:t>，</w:t>
      </w:r>
      <w:r>
        <w:rPr>
          <w:rFonts w:ascii="仿宋" w:hAnsi="仿宋" w:eastAsia="仿宋"/>
          <w:sz w:val="24"/>
        </w:rPr>
        <w:t>在受访调查住户中</w:t>
      </w:r>
      <w:r>
        <w:rPr>
          <w:rFonts w:hint="eastAsia" w:ascii="仿宋" w:hAnsi="仿宋" w:eastAsia="仿宋"/>
          <w:sz w:val="24"/>
        </w:rPr>
        <w:t>，</w:t>
      </w:r>
      <w:r>
        <w:rPr>
          <w:rFonts w:ascii="仿宋" w:hAnsi="仿宋" w:eastAsia="仿宋"/>
          <w:sz w:val="24"/>
        </w:rPr>
        <w:t>有</w:t>
      </w:r>
      <w:r>
        <w:rPr>
          <w:rFonts w:hint="eastAsia" w:ascii="仿宋" w:hAnsi="仿宋" w:eastAsia="仿宋"/>
          <w:sz w:val="24"/>
        </w:rPr>
        <w:t>48%的家庭房屋基本完好，只有22%的家庭房屋条件是完好的，此外，房屋条件一般损害和严重损害的家庭分别占调查总户数的24%和6%。在调查过程中，我们发现，许多受补贴住户居住在建设年限在十年以上的原有公房和平房，居住环境恶劣，居住空间拥挤。</w:t>
      </w:r>
      <w:bookmarkEnd w:id="2073"/>
    </w:p>
    <w:p>
      <w:pPr>
        <w:spacing w:line="360" w:lineRule="auto"/>
        <w:ind w:firstLine="480" w:firstLineChars="200"/>
        <w:jc w:val="left"/>
        <w:outlineLvl w:val="0"/>
        <w:rPr>
          <w:rFonts w:ascii="仿宋" w:hAnsi="仿宋" w:eastAsia="仿宋"/>
          <w:sz w:val="24"/>
        </w:rPr>
      </w:pPr>
      <w:bookmarkStart w:id="2074" w:name="_Toc478489105"/>
      <w:r>
        <w:rPr>
          <w:rFonts w:hint="eastAsia" w:ascii="仿宋" w:hAnsi="仿宋" w:eastAsia="仿宋"/>
          <w:sz w:val="24"/>
        </w:rPr>
        <w:t>对于其中占30%的一般损害和严重损害的家庭住房我们进行了走访调查，发现在居住环境差的同时，还面临着居住在危房中威胁生命健康的风险。居住的住房墙皮脱落、防火设施不完善、逃生通道不完善、地基不坚固等问题有威胁住户的安全的风险。</w:t>
      </w:r>
      <w:bookmarkEnd w:id="2074"/>
    </w:p>
    <w:p>
      <w:pPr>
        <w:spacing w:line="360" w:lineRule="auto"/>
        <w:ind w:firstLine="480" w:firstLineChars="200"/>
        <w:jc w:val="left"/>
        <w:outlineLvl w:val="0"/>
        <w:rPr>
          <w:rFonts w:ascii="仿宋" w:hAnsi="仿宋" w:eastAsia="仿宋"/>
          <w:sz w:val="24"/>
        </w:rPr>
      </w:pPr>
      <w:bookmarkStart w:id="2075" w:name="_Toc478489106"/>
      <w:r>
        <w:rPr>
          <w:rFonts w:hint="eastAsia" w:ascii="仿宋" w:hAnsi="仿宋" w:eastAsia="仿宋"/>
          <w:sz w:val="24"/>
        </w:rPr>
        <w:t>因此我们希望城市房建部门在廉租房分配过程中优先考虑住房损害严重的住户入住，在审批过程中要考虑住房的损害程度而不单单考虑到住房面积。</w:t>
      </w:r>
      <w:bookmarkEnd w:id="2075"/>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仿宋" w:hAnsi="仿宋" w:eastAsia="仿宋"/>
          <w:sz w:val="24"/>
        </w:rPr>
      </w:pPr>
      <w:bookmarkStart w:id="2076" w:name="_Toc478489107"/>
      <w:r>
        <w:rPr>
          <w:rFonts w:hint="eastAsia" w:ascii="仿宋" w:hAnsi="仿宋" w:eastAsia="仿宋"/>
          <w:sz w:val="24"/>
        </w:rPr>
        <w:t>②物业管理不善及其他住户不友善的安全风险分析</w:t>
      </w:r>
      <w:bookmarkEnd w:id="2076"/>
    </w:p>
    <w:p>
      <w:pPr>
        <w:spacing w:line="360" w:lineRule="auto"/>
        <w:ind w:firstLine="480" w:firstLineChars="200"/>
        <w:jc w:val="left"/>
        <w:outlineLvl w:val="0"/>
        <w:rPr>
          <w:rFonts w:ascii="仿宋" w:hAnsi="仿宋" w:eastAsia="仿宋"/>
          <w:sz w:val="24"/>
        </w:rPr>
      </w:pPr>
      <w:bookmarkStart w:id="2077" w:name="_Toc478489108"/>
      <w:r>
        <w:rPr>
          <w:rFonts w:hint="eastAsia" w:ascii="仿宋" w:hAnsi="仿宋" w:eastAsia="仿宋"/>
          <w:sz w:val="24"/>
        </w:rPr>
        <w:t>调研发现在保定市收房对象的廉租房中有40%的住户认为物业保安措施不到位是居住在廉租房中不安全的最主要的因素；另外其他住户不友善也有21%的人认为会导致自己的不安全。</w:t>
      </w:r>
      <w:bookmarkEnd w:id="2077"/>
    </w:p>
    <w:p>
      <w:pPr>
        <w:spacing w:line="360" w:lineRule="auto"/>
        <w:ind w:firstLine="480" w:firstLineChars="200"/>
        <w:jc w:val="left"/>
        <w:outlineLvl w:val="0"/>
        <w:rPr>
          <w:rFonts w:ascii="仿宋" w:hAnsi="仿宋" w:eastAsia="仿宋"/>
          <w:sz w:val="24"/>
        </w:rPr>
      </w:pPr>
      <w:bookmarkStart w:id="2078" w:name="_Toc478489109"/>
      <w:r>
        <w:rPr>
          <w:rFonts w:hint="eastAsia" w:ascii="仿宋" w:hAnsi="仿宋" w:eastAsia="仿宋"/>
          <w:sz w:val="24"/>
        </w:rPr>
        <w:t>对于物业安全问题通过走访的形式，我们发现在大部分廉租房小区里，物业安全是无人监管的，除个别收水电费的物业人员外，廉租房住户居住的安全问题无法保障。社区内没有保安，也未见防火设施和消防通道指引。一旦遇到突发情况，如发生火灾、水灾、入室偷窃等行为，廉租房住户受到人身安全威胁和财产损失无人管理，这对于廉租房住户的安全问题存在极大的风险隐患。</w:t>
      </w:r>
      <w:bookmarkEnd w:id="2078"/>
    </w:p>
    <w:p>
      <w:pPr>
        <w:spacing w:line="360" w:lineRule="auto"/>
        <w:ind w:firstLine="480" w:firstLineChars="200"/>
        <w:jc w:val="left"/>
        <w:outlineLvl w:val="0"/>
        <w:rPr>
          <w:rFonts w:ascii="仿宋" w:hAnsi="仿宋" w:eastAsia="仿宋"/>
          <w:sz w:val="24"/>
        </w:rPr>
      </w:pPr>
      <w:bookmarkStart w:id="2079" w:name="_Toc478489110"/>
      <w:r>
        <w:rPr>
          <w:rFonts w:ascii="仿宋" w:hAnsi="仿宋" w:eastAsia="仿宋"/>
          <w:sz w:val="24"/>
        </w:rPr>
        <w:t>对于其他住户不友善问题</w:t>
      </w:r>
      <w:r>
        <w:rPr>
          <w:rFonts w:hint="eastAsia" w:ascii="仿宋" w:hAnsi="仿宋" w:eastAsia="仿宋"/>
          <w:sz w:val="24"/>
        </w:rPr>
        <w:t>，</w:t>
      </w:r>
      <w:r>
        <w:rPr>
          <w:rFonts w:ascii="仿宋" w:hAnsi="仿宋" w:eastAsia="仿宋"/>
          <w:sz w:val="24"/>
        </w:rPr>
        <w:t>我们通过访谈的形式进行调查</w:t>
      </w:r>
      <w:r>
        <w:rPr>
          <w:rFonts w:hint="eastAsia" w:ascii="仿宋" w:hAnsi="仿宋" w:eastAsia="仿宋"/>
          <w:sz w:val="24"/>
        </w:rPr>
        <w:t>。</w:t>
      </w:r>
      <w:r>
        <w:rPr>
          <w:rFonts w:ascii="仿宋" w:hAnsi="仿宋" w:eastAsia="仿宋"/>
          <w:sz w:val="24"/>
        </w:rPr>
        <w:t>我们发现在廉租房住户的公共空间内</w:t>
      </w:r>
      <w:r>
        <w:rPr>
          <w:rFonts w:hint="eastAsia" w:ascii="仿宋" w:hAnsi="仿宋" w:eastAsia="仿宋"/>
          <w:sz w:val="24"/>
        </w:rPr>
        <w:t>，</w:t>
      </w:r>
      <w:r>
        <w:rPr>
          <w:rFonts w:ascii="仿宋" w:hAnsi="仿宋" w:eastAsia="仿宋"/>
          <w:sz w:val="24"/>
        </w:rPr>
        <w:t>很多人都占据为私人领地</w:t>
      </w:r>
      <w:r>
        <w:rPr>
          <w:rFonts w:hint="eastAsia" w:ascii="仿宋" w:hAnsi="仿宋" w:eastAsia="仿宋"/>
          <w:sz w:val="24"/>
        </w:rPr>
        <w:t>，如在廉租房建筑的走廊内，住户把杂物闲置在楼道内，阻碍他人通行。噪音也是影响邻里的很大因素。等等矛盾容易引发争执，廉租房住户是低收入人群，平均文化水平不高，假若发生争执，容易采取争吵动手的方式解决问题，甚至引发刑事案件。因此对于廉租房住户其他住户不友善也是威胁其安全的风险隐患。</w:t>
      </w:r>
      <w:bookmarkEnd w:id="2079"/>
    </w:p>
    <w:p>
      <w:pPr>
        <w:spacing w:line="360" w:lineRule="auto"/>
        <w:ind w:firstLine="480" w:firstLineChars="200"/>
        <w:jc w:val="left"/>
        <w:outlineLvl w:val="0"/>
        <w:rPr>
          <w:rFonts w:ascii="宋体" w:hAnsi="宋体"/>
          <w:sz w:val="24"/>
        </w:rPr>
      </w:pPr>
    </w:p>
    <w:p>
      <w:pPr>
        <w:spacing w:line="360" w:lineRule="auto"/>
        <w:jc w:val="left"/>
        <w:outlineLvl w:val="0"/>
        <w:rPr>
          <w:rFonts w:ascii="宋体" w:hAnsi="宋体"/>
          <w:sz w:val="24"/>
        </w:rPr>
      </w:pPr>
    </w:p>
    <w:p>
      <w:pPr>
        <w:spacing w:line="360" w:lineRule="auto"/>
        <w:ind w:firstLine="480" w:firstLineChars="200"/>
        <w:jc w:val="left"/>
        <w:outlineLvl w:val="0"/>
        <w:rPr>
          <w:rFonts w:ascii="仿宋" w:hAnsi="仿宋" w:eastAsia="仿宋"/>
          <w:sz w:val="24"/>
        </w:rPr>
      </w:pPr>
      <w:bookmarkStart w:id="2080" w:name="_Toc478489111"/>
      <w:r>
        <w:rPr>
          <w:rFonts w:hint="eastAsia" w:ascii="仿宋" w:hAnsi="仿宋" w:eastAsia="仿宋"/>
          <w:sz w:val="24"/>
        </w:rPr>
        <w:t>（2）对于政府政策补贴不及时风险分析</w:t>
      </w:r>
      <w:bookmarkEnd w:id="2080"/>
    </w:p>
    <w:p>
      <w:pPr>
        <w:spacing w:line="360" w:lineRule="auto"/>
        <w:ind w:firstLine="480" w:firstLineChars="200"/>
        <w:jc w:val="left"/>
        <w:outlineLvl w:val="0"/>
        <w:rPr>
          <w:rFonts w:ascii="仿宋" w:hAnsi="仿宋" w:eastAsia="仿宋"/>
          <w:sz w:val="24"/>
        </w:rPr>
      </w:pPr>
      <w:bookmarkStart w:id="2081" w:name="_Toc478489112"/>
      <w:r>
        <w:rPr>
          <w:rFonts w:ascii="仿宋" w:hAnsi="仿宋" w:eastAsia="仿宋"/>
          <w:sz w:val="24"/>
        </w:rPr>
        <w:t>对受访者对租赁补贴不满原因的分析时</w:t>
      </w:r>
      <w:r>
        <w:rPr>
          <w:rFonts w:hint="eastAsia" w:ascii="仿宋" w:hAnsi="仿宋" w:eastAsia="仿宋"/>
          <w:sz w:val="24"/>
        </w:rPr>
        <w:t>，</w:t>
      </w:r>
      <w:r>
        <w:rPr>
          <w:rFonts w:ascii="仿宋" w:hAnsi="仿宋" w:eastAsia="仿宋"/>
          <w:sz w:val="24"/>
        </w:rPr>
        <w:t>我们发现有</w:t>
      </w:r>
      <w:r>
        <w:rPr>
          <w:rFonts w:ascii="仿宋" w:hAnsi="仿宋" w:eastAsia="仿宋"/>
          <w:sz w:val="24"/>
        </w:rPr>
        <w:drawing>
          <wp:anchor distT="0" distB="0" distL="114300" distR="114300" simplePos="0" relativeHeight="251878400" behindDoc="0" locked="0" layoutInCell="1" allowOverlap="1">
            <wp:simplePos x="0" y="0"/>
            <wp:positionH relativeFrom="column">
              <wp:posOffset>426720</wp:posOffset>
            </wp:positionH>
            <wp:positionV relativeFrom="paragraph">
              <wp:posOffset>160020</wp:posOffset>
            </wp:positionV>
            <wp:extent cx="4730750" cy="2755900"/>
            <wp:effectExtent l="0" t="0" r="0" b="6350"/>
            <wp:wrapTopAndBottom/>
            <wp:docPr id="889" name="图片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 name="图片 889"/>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a:xfrm>
                      <a:off x="0" y="0"/>
                      <a:ext cx="4730750" cy="2755900"/>
                    </a:xfrm>
                    <a:prstGeom prst="rect">
                      <a:avLst/>
                    </a:prstGeom>
                    <a:noFill/>
                    <a:ln>
                      <a:noFill/>
                    </a:ln>
                  </pic:spPr>
                </pic:pic>
              </a:graphicData>
            </a:graphic>
          </wp:anchor>
        </w:drawing>
      </w:r>
      <w:r>
        <w:rPr>
          <w:rFonts w:hint="eastAsia" w:ascii="仿宋" w:hAnsi="仿宋" w:eastAsia="仿宋"/>
          <w:sz w:val="24"/>
        </w:rPr>
        <w:t>9%的住户认为补贴发放时间不够及时。对于低收入住房困难家庭，经济方面生活非常拮据，一旦政府对其的资金补贴保障出现中断，生活将出现不能维持的困境。因此廉租房住户存在政府补贴不及时产生的经济风险。</w:t>
      </w:r>
      <w:bookmarkEnd w:id="2081"/>
    </w:p>
    <w:p>
      <w:pPr>
        <w:spacing w:line="360" w:lineRule="auto"/>
        <w:ind w:firstLine="281" w:firstLineChars="100"/>
        <w:jc w:val="left"/>
        <w:outlineLvl w:val="1"/>
        <w:rPr>
          <w:rFonts w:ascii="仿宋_GB2312" w:hAnsi="宋体" w:eastAsia="仿宋_GB2312"/>
          <w:b/>
          <w:sz w:val="28"/>
          <w:szCs w:val="28"/>
        </w:rPr>
      </w:pPr>
      <w:bookmarkStart w:id="2082" w:name="_Toc478489113"/>
      <w:bookmarkStart w:id="2083" w:name="_Toc469174387"/>
      <w:r>
        <w:rPr>
          <w:rFonts w:hint="eastAsia" w:ascii="仿宋_GB2312" w:hAnsi="宋体" w:eastAsia="仿宋_GB2312"/>
          <w:b/>
          <w:sz w:val="28"/>
          <w:szCs w:val="28"/>
        </w:rPr>
        <w:t>3.3建议与展望</w:t>
      </w:r>
      <w:bookmarkEnd w:id="2082"/>
      <w:bookmarkEnd w:id="2083"/>
    </w:p>
    <w:p>
      <w:pPr>
        <w:spacing w:line="360" w:lineRule="auto"/>
        <w:ind w:firstLine="482" w:firstLineChars="200"/>
        <w:jc w:val="left"/>
        <w:outlineLvl w:val="2"/>
        <w:rPr>
          <w:rFonts w:ascii="仿宋_GB2312" w:hAnsi="宋体" w:eastAsia="仿宋_GB2312"/>
          <w:b/>
          <w:sz w:val="24"/>
        </w:rPr>
      </w:pPr>
      <w:bookmarkStart w:id="2084" w:name="_Toc469174388"/>
      <w:bookmarkStart w:id="2085" w:name="_Toc478489114"/>
      <w:r>
        <w:rPr>
          <w:rFonts w:hint="eastAsia" w:ascii="仿宋_GB2312" w:hAnsi="宋体" w:eastAsia="仿宋_GB2312"/>
          <w:b/>
          <w:sz w:val="24"/>
        </w:rPr>
        <w:t>3.3.1建设机制：廉租住房合理规划</w:t>
      </w:r>
      <w:bookmarkEnd w:id="2084"/>
      <w:bookmarkEnd w:id="2085"/>
    </w:p>
    <w:p>
      <w:pPr>
        <w:spacing w:line="360" w:lineRule="auto"/>
        <w:ind w:firstLine="480" w:firstLineChars="200"/>
        <w:jc w:val="left"/>
        <w:outlineLvl w:val="0"/>
        <w:rPr>
          <w:rFonts w:ascii="仿宋" w:hAnsi="仿宋" w:eastAsia="仿宋"/>
          <w:sz w:val="24"/>
        </w:rPr>
      </w:pPr>
      <w:bookmarkStart w:id="2086" w:name="_Toc478489115"/>
      <w:r>
        <w:rPr>
          <w:rFonts w:hint="eastAsia" w:ascii="仿宋" w:hAnsi="仿宋" w:eastAsia="仿宋"/>
          <w:sz w:val="24"/>
        </w:rPr>
        <w:t>在户型面积方面，通过调研发现享受住房补贴的家庭人口多为3-5人，在访谈过程中，受访者也表示基于自身的承受能力和家庭人口数，更倾向于房屋面积适中的住房，二室一厅的户型更受青睐。建议政府廉租房是对房屋面积、户型进行科学规划，多建设小平米多户型的房屋，满足不同家庭的需求。</w:t>
      </w:r>
      <w:bookmarkEnd w:id="2086"/>
    </w:p>
    <w:p>
      <w:pPr>
        <w:spacing w:line="360" w:lineRule="auto"/>
        <w:ind w:firstLine="480" w:firstLineChars="200"/>
        <w:jc w:val="left"/>
        <w:outlineLvl w:val="0"/>
        <w:rPr>
          <w:rFonts w:ascii="宋体" w:hAnsi="宋体"/>
          <w:sz w:val="24"/>
        </w:rPr>
      </w:pPr>
      <w:bookmarkStart w:id="2087" w:name="_Toc478489116"/>
      <w:r>
        <w:rPr>
          <w:rFonts w:hint="eastAsia" w:ascii="仿宋" w:hAnsi="仿宋" w:eastAsia="仿宋"/>
          <w:sz w:val="24"/>
        </w:rPr>
        <w:t>在廉租房建设的地理位置方面，调研中发现很多受访这反应政府将廉租房建设在离市中心较远的地区，交通很不便利，给廉租房住户的工作和生活带来不便。据此我们提出几点建议：</w:t>
      </w:r>
      <w:bookmarkEnd w:id="2087"/>
    </w:p>
    <w:p>
      <w:pPr>
        <w:spacing w:line="360" w:lineRule="auto"/>
        <w:ind w:firstLine="480" w:firstLineChars="200"/>
        <w:jc w:val="left"/>
        <w:outlineLvl w:val="0"/>
        <w:rPr>
          <w:rFonts w:ascii="仿宋" w:hAnsi="仿宋" w:eastAsia="仿宋"/>
          <w:sz w:val="24"/>
        </w:rPr>
      </w:pPr>
      <w:bookmarkStart w:id="2088" w:name="_Toc478489117"/>
      <w:r>
        <w:rPr>
          <w:rFonts w:hint="eastAsia" w:ascii="仿宋" w:hAnsi="仿宋" w:eastAsia="仿宋"/>
          <w:sz w:val="24"/>
        </w:rPr>
        <w:t>(1) 改造危房和老平房为廉租房</w:t>
      </w:r>
      <w:bookmarkEnd w:id="2088"/>
      <w:r>
        <w:rPr>
          <w:rFonts w:hint="eastAsia" w:ascii="仿宋" w:hAnsi="仿宋" w:eastAsia="仿宋"/>
          <w:sz w:val="24"/>
        </w:rPr>
        <w:t xml:space="preserve"> </w:t>
      </w:r>
    </w:p>
    <w:p>
      <w:pPr>
        <w:spacing w:line="360" w:lineRule="auto"/>
        <w:ind w:firstLine="480" w:firstLineChars="200"/>
        <w:jc w:val="left"/>
        <w:outlineLvl w:val="0"/>
        <w:rPr>
          <w:rFonts w:ascii="仿宋" w:hAnsi="仿宋" w:eastAsia="仿宋"/>
          <w:sz w:val="24"/>
        </w:rPr>
      </w:pPr>
      <w:bookmarkStart w:id="2089" w:name="_Toc478489118"/>
      <w:r>
        <w:rPr>
          <w:rFonts w:hint="eastAsia" w:ascii="仿宋" w:hAnsi="仿宋" w:eastAsia="仿宋"/>
          <w:sz w:val="24"/>
        </w:rPr>
        <w:t>(2) 廉租房建设避免集中建设</w:t>
      </w:r>
      <w:bookmarkEnd w:id="2089"/>
      <w:r>
        <w:rPr>
          <w:rFonts w:hint="eastAsia" w:ascii="仿宋" w:hAnsi="仿宋" w:eastAsia="仿宋"/>
          <w:sz w:val="24"/>
        </w:rPr>
        <w:t xml:space="preserve"> </w:t>
      </w:r>
    </w:p>
    <w:p>
      <w:pPr>
        <w:spacing w:line="360" w:lineRule="auto"/>
        <w:ind w:firstLine="480" w:firstLineChars="200"/>
        <w:jc w:val="left"/>
        <w:outlineLvl w:val="0"/>
        <w:rPr>
          <w:rFonts w:ascii="仿宋" w:hAnsi="仿宋" w:eastAsia="仿宋"/>
          <w:sz w:val="24"/>
        </w:rPr>
      </w:pPr>
      <w:bookmarkStart w:id="2090" w:name="_Toc478489119"/>
      <w:r>
        <w:rPr>
          <w:rFonts w:hint="eastAsia" w:ascii="仿宋" w:hAnsi="仿宋" w:eastAsia="仿宋"/>
          <w:sz w:val="24"/>
        </w:rPr>
        <w:t>(3) 商品房和保障性住房配套建设。</w:t>
      </w:r>
      <w:bookmarkEnd w:id="2090"/>
    </w:p>
    <w:p>
      <w:pPr>
        <w:spacing w:line="360" w:lineRule="auto"/>
        <w:ind w:firstLine="480" w:firstLineChars="200"/>
        <w:jc w:val="left"/>
        <w:outlineLvl w:val="0"/>
        <w:rPr>
          <w:rFonts w:ascii="仿宋" w:hAnsi="仿宋" w:eastAsia="仿宋"/>
          <w:sz w:val="24"/>
        </w:rPr>
      </w:pPr>
      <w:bookmarkStart w:id="2091" w:name="_Toc478489120"/>
      <w:r>
        <w:rPr>
          <w:rFonts w:hint="eastAsia" w:ascii="仿宋" w:hAnsi="仿宋" w:eastAsia="仿宋"/>
          <w:sz w:val="24"/>
        </w:rPr>
        <w:t>在物业方面，调研中发现很多受访者反应物业配套设施不完善，社区安全措施很不健全，社区中若邻里发生争执无人调解；取暖费、水电费较高；配套设施中没有考虑到特殊人群如老人、残疾人、重病病人等。据此我们提出以下建议：</w:t>
      </w:r>
      <w:bookmarkEnd w:id="2091"/>
    </w:p>
    <w:p>
      <w:pPr>
        <w:spacing w:line="360" w:lineRule="auto"/>
        <w:ind w:firstLine="480" w:firstLineChars="200"/>
        <w:jc w:val="left"/>
        <w:outlineLvl w:val="0"/>
        <w:rPr>
          <w:rFonts w:ascii="仿宋" w:hAnsi="仿宋" w:eastAsia="仿宋"/>
          <w:sz w:val="24"/>
        </w:rPr>
      </w:pPr>
      <w:bookmarkStart w:id="2092" w:name="_Toc478489121"/>
      <w:r>
        <w:rPr>
          <w:rFonts w:hint="eastAsia" w:ascii="仿宋" w:hAnsi="仿宋" w:eastAsia="仿宋"/>
          <w:sz w:val="24"/>
        </w:rPr>
        <w:t>(1)政府加大对廉租房安全保障设施投入力度</w:t>
      </w:r>
      <w:bookmarkEnd w:id="2092"/>
    </w:p>
    <w:p>
      <w:pPr>
        <w:spacing w:line="360" w:lineRule="auto"/>
        <w:ind w:firstLine="480" w:firstLineChars="200"/>
        <w:jc w:val="left"/>
        <w:outlineLvl w:val="0"/>
        <w:rPr>
          <w:rFonts w:ascii="仿宋" w:hAnsi="仿宋" w:eastAsia="仿宋"/>
          <w:sz w:val="24"/>
        </w:rPr>
      </w:pPr>
      <w:bookmarkStart w:id="2093" w:name="_Toc478489122"/>
      <w:r>
        <w:rPr>
          <w:rFonts w:hint="eastAsia" w:ascii="仿宋" w:hAnsi="仿宋" w:eastAsia="仿宋"/>
          <w:sz w:val="24"/>
        </w:rPr>
        <w:t>(2) 对取暖费和水电费进行补助</w:t>
      </w:r>
      <w:bookmarkEnd w:id="2093"/>
      <w:r>
        <w:rPr>
          <w:rFonts w:hint="eastAsia" w:ascii="仿宋" w:hAnsi="仿宋" w:eastAsia="仿宋"/>
          <w:sz w:val="24"/>
        </w:rPr>
        <w:t xml:space="preserve"> </w:t>
      </w:r>
    </w:p>
    <w:p>
      <w:pPr>
        <w:spacing w:line="360" w:lineRule="auto"/>
        <w:ind w:firstLine="480" w:firstLineChars="200"/>
        <w:jc w:val="left"/>
        <w:outlineLvl w:val="0"/>
        <w:rPr>
          <w:rFonts w:ascii="仿宋" w:hAnsi="仿宋" w:eastAsia="仿宋"/>
          <w:sz w:val="24"/>
        </w:rPr>
      </w:pPr>
      <w:bookmarkStart w:id="2094" w:name="_Toc478489123"/>
      <w:r>
        <w:rPr>
          <w:rFonts w:hint="eastAsia" w:ascii="仿宋" w:hAnsi="仿宋" w:eastAsia="仿宋"/>
          <w:sz w:val="24"/>
        </w:rPr>
        <w:t>(3) 完善廉租房社区中的配套设施，如完善残疾人通道、盲道设施等。</w:t>
      </w:r>
      <w:bookmarkEnd w:id="2094"/>
    </w:p>
    <w:p>
      <w:pPr>
        <w:spacing w:line="360" w:lineRule="auto"/>
        <w:ind w:firstLine="482" w:firstLineChars="200"/>
        <w:jc w:val="left"/>
        <w:outlineLvl w:val="2"/>
        <w:rPr>
          <w:rFonts w:ascii="仿宋_GB2312" w:hAnsi="宋体" w:eastAsia="仿宋_GB2312"/>
          <w:b/>
          <w:sz w:val="24"/>
        </w:rPr>
      </w:pPr>
      <w:bookmarkStart w:id="2095" w:name="_Toc469174389"/>
      <w:bookmarkStart w:id="2096" w:name="_Toc478489124"/>
      <w:r>
        <w:rPr>
          <w:rFonts w:hint="eastAsia" w:ascii="仿宋_GB2312" w:hAnsi="宋体" w:eastAsia="仿宋_GB2312"/>
          <w:b/>
          <w:sz w:val="24"/>
        </w:rPr>
        <w:t>3.3.2准入机制：人户分离，信息联网</w:t>
      </w:r>
      <w:bookmarkEnd w:id="2095"/>
      <w:bookmarkEnd w:id="2096"/>
    </w:p>
    <w:p>
      <w:pPr>
        <w:spacing w:line="360" w:lineRule="auto"/>
        <w:ind w:firstLine="480" w:firstLineChars="200"/>
        <w:jc w:val="left"/>
        <w:outlineLvl w:val="0"/>
        <w:rPr>
          <w:rFonts w:ascii="仿宋" w:hAnsi="仿宋" w:eastAsia="仿宋"/>
          <w:sz w:val="24"/>
        </w:rPr>
      </w:pPr>
      <w:bookmarkStart w:id="2097" w:name="_Toc478489125"/>
      <w:r>
        <w:rPr>
          <w:rFonts w:hint="eastAsia" w:ascii="仿宋" w:hAnsi="仿宋" w:eastAsia="仿宋"/>
          <w:sz w:val="24"/>
        </w:rPr>
        <w:t>在此次入户调查中，人户分离问题比较突出，集中体现在两个方面：首先是住户在城区内有私人房产，由于某些原因，整个家庭在外租房或借住亲友价。其次是住户户籍落户在室内原有居民家中，但这类住户无固定房产，依靠租房生活。通过对人户分离问题的具体分析归纳出一下建议：(1) 对居民收入信息和房产信息实行网络化的统一管理，廉租房和廉租房补贴申请住户在现居住地进行申请和审批。同时房建部门可以异地有针对性的对人户分离的个体信息进行核查。(2) 人户分离住户可在原居住社区申请廉租房和廉租房补贴，有户籍所在社区进行审批，此后，此类住户在补贴的发放、监督、核查和连续申请等问题均由其现居住地全权负责，这样既方便了住户，也降低了社区在监管上的困难。</w:t>
      </w:r>
      <w:bookmarkEnd w:id="2097"/>
    </w:p>
    <w:p>
      <w:pPr>
        <w:spacing w:line="360" w:lineRule="auto"/>
        <w:ind w:firstLine="482" w:firstLineChars="200"/>
        <w:jc w:val="left"/>
        <w:outlineLvl w:val="2"/>
        <w:rPr>
          <w:rFonts w:ascii="仿宋_GB2312" w:hAnsi="宋体" w:eastAsia="仿宋_GB2312"/>
          <w:b/>
          <w:sz w:val="24"/>
        </w:rPr>
      </w:pPr>
      <w:bookmarkStart w:id="2098" w:name="_Toc469174390"/>
      <w:bookmarkStart w:id="2099" w:name="_Toc478489126"/>
      <w:r>
        <w:rPr>
          <w:rFonts w:hint="eastAsia" w:ascii="仿宋_GB2312" w:hAnsi="宋体" w:eastAsia="仿宋_GB2312"/>
          <w:b/>
          <w:sz w:val="24"/>
        </w:rPr>
        <w:t>3.3.3 管理机制：细分借助，审慎对待</w:t>
      </w:r>
      <w:bookmarkEnd w:id="2098"/>
      <w:bookmarkEnd w:id="2099"/>
    </w:p>
    <w:p>
      <w:pPr>
        <w:spacing w:line="360" w:lineRule="auto"/>
        <w:ind w:firstLine="480" w:firstLineChars="200"/>
        <w:jc w:val="left"/>
        <w:outlineLvl w:val="0"/>
        <w:rPr>
          <w:rFonts w:ascii="仿宋" w:hAnsi="仿宋" w:eastAsia="仿宋"/>
          <w:sz w:val="24"/>
        </w:rPr>
      </w:pPr>
      <w:bookmarkStart w:id="2100" w:name="_Toc478489127"/>
      <w:r>
        <w:rPr>
          <w:rFonts w:hint="eastAsia" w:ascii="仿宋" w:hAnsi="仿宋" w:eastAsia="仿宋"/>
          <w:sz w:val="24"/>
        </w:rPr>
        <w:t>对于借住问题，调研中发现借住主要分为四种类型：(1) 父母和子女收入均比较低，无购房能力，子女借住在父母家，住房面积小，造成住房紧张。(2) 父母和子女收入均比较高，家庭条件优越，为了方便生活而居住在一起。 (3) 住户居住在父母和朋友暂不居住的住房中，居住条件较好，一般不付房租或只支付少量房租。 (4) 父母经济条件较好，子女收入较低，借住在父母家里，居住条件较好。针对上述四点借住群体特征提出以下两点建议：首先，在界定享受廉租房保障政策的住户的过程中，将申请住户所借住房屋内所有居民的合法收入均纳入人均可支配收入的计算范围。 其次，借住房屋的居住总面积纳入人均居住面积的计算范围，取消部分家庭条件较好、居住面积较大家庭的受补贴权利，弥补政策上的漏洞。</w:t>
      </w:r>
      <w:bookmarkEnd w:id="2100"/>
    </w:p>
    <w:p>
      <w:pPr>
        <w:spacing w:line="360" w:lineRule="auto"/>
        <w:ind w:firstLine="482" w:firstLineChars="200"/>
        <w:jc w:val="left"/>
        <w:outlineLvl w:val="2"/>
        <w:rPr>
          <w:rFonts w:ascii="仿宋_GB2312" w:hAnsi="宋体" w:eastAsia="仿宋_GB2312"/>
          <w:b/>
          <w:sz w:val="24"/>
        </w:rPr>
      </w:pPr>
      <w:bookmarkStart w:id="2101" w:name="_Toc469174391"/>
      <w:bookmarkStart w:id="2102" w:name="_Toc478489128"/>
      <w:r>
        <w:rPr>
          <w:rFonts w:hint="eastAsia" w:ascii="仿宋_GB2312" w:hAnsi="宋体" w:eastAsia="仿宋_GB2312"/>
          <w:b/>
          <w:sz w:val="24"/>
        </w:rPr>
        <w:t>3.3.4监督机制：筹建部门，长期监管</w:t>
      </w:r>
      <w:bookmarkEnd w:id="2101"/>
      <w:bookmarkEnd w:id="2102"/>
    </w:p>
    <w:p>
      <w:pPr>
        <w:spacing w:line="360" w:lineRule="auto"/>
        <w:ind w:firstLine="480" w:firstLineChars="200"/>
        <w:jc w:val="left"/>
        <w:outlineLvl w:val="0"/>
        <w:rPr>
          <w:rFonts w:ascii="仿宋" w:hAnsi="仿宋" w:eastAsia="仿宋"/>
          <w:sz w:val="24"/>
        </w:rPr>
      </w:pPr>
      <w:bookmarkStart w:id="2103" w:name="_Toc478489129"/>
      <w:r>
        <w:rPr>
          <w:rFonts w:hint="eastAsia" w:ascii="仿宋" w:hAnsi="仿宋" w:eastAsia="仿宋"/>
          <w:sz w:val="24"/>
        </w:rPr>
        <w:t>经过我们的入户走访，我们发现不论是受保护住户还是未受保护住户，对于廉租房政策、补贴发放情况都不是特别了解。这说明政策的宣传力度还不够，住户的知晓率不高。这阻碍了政府对政策的进一步推进和发展。为此提出以下建议：</w:t>
      </w:r>
      <w:bookmarkEnd w:id="2103"/>
    </w:p>
    <w:p>
      <w:pPr>
        <w:spacing w:line="360" w:lineRule="auto"/>
        <w:ind w:firstLine="480" w:firstLineChars="200"/>
        <w:jc w:val="left"/>
        <w:outlineLvl w:val="0"/>
        <w:rPr>
          <w:rFonts w:ascii="仿宋" w:hAnsi="仿宋" w:eastAsia="仿宋"/>
          <w:sz w:val="24"/>
        </w:rPr>
      </w:pPr>
      <w:bookmarkStart w:id="2104" w:name="_Toc478489130"/>
      <w:r>
        <w:rPr>
          <w:rFonts w:hint="eastAsia" w:ascii="仿宋" w:hAnsi="仿宋" w:eastAsia="仿宋"/>
          <w:sz w:val="24"/>
        </w:rPr>
        <w:t>（1）加大宣传，如在政府的门户网站上建立一个廉租房保障政策公示链接网页或在电视台、广播电台各频道收听集中时段播放关于廉租房相关政策申请条件和审核程序。另外也可以在报纸杂志上进行宣传。</w:t>
      </w:r>
      <w:bookmarkEnd w:id="2104"/>
      <w:r>
        <w:rPr>
          <w:rFonts w:hint="eastAsia" w:ascii="仿宋" w:hAnsi="仿宋" w:eastAsia="仿宋"/>
          <w:sz w:val="24"/>
        </w:rPr>
        <w:t xml:space="preserve">  </w:t>
      </w:r>
    </w:p>
    <w:p>
      <w:pPr>
        <w:spacing w:line="360" w:lineRule="auto"/>
        <w:ind w:firstLine="480" w:firstLineChars="200"/>
        <w:jc w:val="left"/>
        <w:outlineLvl w:val="0"/>
        <w:rPr>
          <w:rFonts w:ascii="仿宋" w:hAnsi="仿宋" w:eastAsia="仿宋"/>
          <w:sz w:val="24"/>
        </w:rPr>
      </w:pPr>
      <w:bookmarkStart w:id="2105" w:name="_Toc478489131"/>
      <w:r>
        <w:rPr>
          <w:rFonts w:hint="eastAsia" w:ascii="仿宋" w:hAnsi="仿宋" w:eastAsia="仿宋"/>
          <w:sz w:val="24"/>
        </w:rPr>
        <w:t>（2）建议建设廉租房专管部门，定期对各社区申报廉租房或补贴住户进行审核排查减少中间环节，由政府通过银行直接发放到被补贴居民手中，保证补贴发放金额安全到位，提高透明度。</w:t>
      </w:r>
      <w:bookmarkEnd w:id="2105"/>
    </w:p>
    <w:p>
      <w:pPr>
        <w:spacing w:line="360" w:lineRule="auto"/>
        <w:ind w:firstLine="480" w:firstLineChars="200"/>
        <w:jc w:val="left"/>
        <w:outlineLvl w:val="0"/>
        <w:rPr>
          <w:rFonts w:ascii="仿宋" w:hAnsi="仿宋" w:eastAsia="仿宋"/>
          <w:sz w:val="24"/>
        </w:rPr>
      </w:pPr>
      <w:bookmarkStart w:id="2106" w:name="_Toc478489132"/>
      <w:r>
        <w:rPr>
          <w:rFonts w:hint="eastAsia" w:ascii="仿宋" w:hAnsi="仿宋" w:eastAsia="仿宋"/>
          <w:sz w:val="24"/>
        </w:rPr>
        <w:t>（3）统一监督，房管、工商、社保、车管、税务和公积金中心等相关部门信息共享的收入标准审核平台，其实都提高了审查保障资格的准确性。建立市民租房，购房诚信档案，对于不符合廉租房和经济适用房享受标准的住户基于不良记录，加大对这部分群体的惩罚力度。</w:t>
      </w:r>
      <w:bookmarkEnd w:id="2106"/>
    </w:p>
    <w:p>
      <w:pPr>
        <w:spacing w:line="360" w:lineRule="auto"/>
        <w:ind w:firstLine="281" w:firstLineChars="100"/>
        <w:jc w:val="left"/>
        <w:outlineLvl w:val="1"/>
        <w:rPr>
          <w:rFonts w:ascii="仿宋_GB2312" w:hAnsi="宋体" w:eastAsia="仿宋_GB2312"/>
          <w:b/>
          <w:sz w:val="28"/>
          <w:szCs w:val="28"/>
        </w:rPr>
      </w:pPr>
      <w:bookmarkStart w:id="2107" w:name="_Toc469174392"/>
      <w:bookmarkStart w:id="2108" w:name="_Toc478489133"/>
      <w:r>
        <w:rPr>
          <w:rFonts w:hint="eastAsia" w:ascii="仿宋_GB2312" w:hAnsi="宋体" w:eastAsia="仿宋_GB2312"/>
          <w:b/>
          <w:sz w:val="28"/>
          <w:szCs w:val="28"/>
        </w:rPr>
        <w:t>3.4 调查问卷见附件2</w:t>
      </w:r>
      <w:bookmarkEnd w:id="2107"/>
      <w:bookmarkEnd w:id="2108"/>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p>
    <w:p>
      <w:pPr>
        <w:spacing w:line="360" w:lineRule="auto"/>
        <w:jc w:val="left"/>
        <w:outlineLvl w:val="0"/>
        <w:rPr>
          <w:rFonts w:ascii="宋体" w:hAnsi="宋体"/>
          <w:sz w:val="24"/>
        </w:rPr>
      </w:pPr>
    </w:p>
    <w:p>
      <w:pPr>
        <w:spacing w:before="163" w:beforeLines="50" w:line="360" w:lineRule="auto"/>
        <w:jc w:val="center"/>
        <w:outlineLvl w:val="0"/>
        <w:rPr>
          <w:rFonts w:ascii="仿宋_GB2312" w:hAnsi="宋体" w:eastAsia="仿宋_GB2312"/>
          <w:b/>
          <w:sz w:val="30"/>
          <w:szCs w:val="30"/>
        </w:rPr>
      </w:pPr>
      <w:bookmarkStart w:id="2109" w:name="_Toc469174393"/>
      <w:bookmarkStart w:id="2110" w:name="_Toc478489134"/>
      <w:r>
        <w:rPr>
          <w:rFonts w:hint="eastAsia" w:ascii="仿宋_GB2312" w:hAnsi="宋体" w:eastAsia="仿宋_GB2312"/>
          <w:b/>
          <w:sz w:val="30"/>
          <w:szCs w:val="30"/>
        </w:rPr>
        <w:t>4.PPP运作模式下廉租房建设的风险分析</w:t>
      </w:r>
      <w:bookmarkEnd w:id="2109"/>
      <w:bookmarkEnd w:id="2110"/>
    </w:p>
    <w:p>
      <w:pPr>
        <w:spacing w:line="360" w:lineRule="auto"/>
        <w:ind w:firstLine="281" w:firstLineChars="100"/>
        <w:jc w:val="left"/>
        <w:outlineLvl w:val="1"/>
        <w:rPr>
          <w:rFonts w:ascii="仿宋_GB2312" w:hAnsi="宋体" w:eastAsia="仿宋_GB2312"/>
          <w:b/>
          <w:sz w:val="28"/>
          <w:szCs w:val="28"/>
        </w:rPr>
      </w:pPr>
      <w:bookmarkStart w:id="2111" w:name="_Toc469174394"/>
      <w:bookmarkStart w:id="2112" w:name="_Toc478489135"/>
      <w:r>
        <w:rPr>
          <w:rFonts w:hint="eastAsia" w:ascii="仿宋_GB2312" w:hAnsi="宋体" w:eastAsia="仿宋_GB2312"/>
          <w:b/>
          <w:sz w:val="28"/>
          <w:szCs w:val="28"/>
        </w:rPr>
        <w:t>4.1  PPP融资方式参与廉租房建设的可行性分析</w:t>
      </w:r>
      <w:bookmarkEnd w:id="2111"/>
      <w:bookmarkEnd w:id="2112"/>
    </w:p>
    <w:p>
      <w:pPr>
        <w:spacing w:line="360" w:lineRule="auto"/>
        <w:ind w:firstLine="480" w:firstLineChars="200"/>
        <w:jc w:val="left"/>
        <w:outlineLvl w:val="0"/>
        <w:rPr>
          <w:rFonts w:ascii="仿宋" w:hAnsi="仿宋" w:eastAsia="仿宋"/>
          <w:sz w:val="24"/>
        </w:rPr>
      </w:pPr>
      <w:r>
        <w:rPr>
          <w:rFonts w:ascii="宋体" w:hAnsi="宋体"/>
          <w:sz w:val="24"/>
        </w:rPr>
        <w:t xml:space="preserve"> </w:t>
      </w:r>
      <w:bookmarkStart w:id="2113" w:name="_Toc478489136"/>
      <w:r>
        <w:rPr>
          <w:rFonts w:hint="eastAsia" w:ascii="仿宋" w:hAnsi="仿宋" w:eastAsia="仿宋"/>
          <w:sz w:val="24"/>
        </w:rPr>
        <w:t>我国保障性住房主要包括经济适用房、廉租房、限价房和公共租赁房四类，它们为中低收入家庭提供了基本住房保障。其中廉租房制度是中国住房保障体系中重要的组成部分，对于满足城镇住房弱势群体的基本生活保障起到巨大作用。 2016 年全国城镇保障性住房建设的目标任务是基本建成 480 万套以上，新开工 600 万套以上，但是各地的保障房建设“资金链条”时常处于紧绷之中。“十三五”规划中，国家强调要大力加强保障性住房建设，面对政府资金短缺的问题，引入新的融资模式PPP模式是关键。PPP模式是Public-private-partnership的简写，公私合营模式，公共事业部门与私人企业部门基于一项目而形成的合作方式。主要参与者为政府、营利性或非营利性企业，参与各方以“风险共担，收益共享”为合作原则，组建针对项目的特殊目的公司。本文基于国情对PPP融资模式应用在廉租房建设中的风险进行分析。</w:t>
      </w:r>
      <w:bookmarkEnd w:id="2113"/>
    </w:p>
    <w:p>
      <w:pPr>
        <w:spacing w:line="360" w:lineRule="auto"/>
        <w:ind w:firstLine="482" w:firstLineChars="200"/>
        <w:jc w:val="left"/>
        <w:outlineLvl w:val="2"/>
        <w:rPr>
          <w:rFonts w:ascii="仿宋_GB2312" w:hAnsi="宋体" w:eastAsia="仿宋_GB2312"/>
          <w:b/>
          <w:sz w:val="24"/>
        </w:rPr>
      </w:pPr>
      <w:bookmarkStart w:id="2114" w:name="_Toc469174395"/>
      <w:bookmarkStart w:id="2115" w:name="_Toc478489137"/>
      <w:r>
        <w:rPr>
          <w:rFonts w:hint="eastAsia" w:ascii="仿宋_GB2312" w:hAnsi="宋体" w:eastAsia="仿宋_GB2312"/>
          <w:b/>
          <w:sz w:val="24"/>
        </w:rPr>
        <w:t>4.1.1PPP项目中运作主体的确定</w:t>
      </w:r>
      <w:bookmarkEnd w:id="2114"/>
      <w:bookmarkEnd w:id="2115"/>
    </w:p>
    <w:p>
      <w:pPr>
        <w:spacing w:line="360" w:lineRule="auto"/>
        <w:ind w:firstLine="480" w:firstLineChars="200"/>
        <w:jc w:val="left"/>
        <w:outlineLvl w:val="0"/>
        <w:rPr>
          <w:rFonts w:ascii="仿宋" w:hAnsi="仿宋" w:eastAsia="仿宋"/>
          <w:sz w:val="24"/>
        </w:rPr>
      </w:pPr>
      <w:bookmarkStart w:id="2116" w:name="_Toc478489138"/>
      <w:r>
        <w:rPr>
          <w:rFonts w:hint="eastAsia" w:ascii="仿宋" w:hAnsi="仿宋" w:eastAsia="仿宋"/>
          <w:sz w:val="24"/>
        </w:rPr>
        <w:t>传统意义上的 PPP 项目的参与主体抽象为政府部门和私人部门，因此，社会上的对PPP模式下公共项目的风险分担研究以政府部门和私人部门两个主体为研究对象的较多。由于大型 PPP 项目逐渐与国际接轨，国际合作项目的可能性提高。项目巨大的资金需求与项目的复杂性对于私人部门，除承建商外，还需有第三方的参与，如投资银行、 国际银团、亚洲开发银行和世界银行等，因此，公共项目的风险分担模型从政府部门和私人部门两个主体扩展为政府部门、承建商和银行三个主体进行分析， 有利于相关主体的决策，更有利于项目的顺利进行。 从国内的运作流程看，PPP项目的运作主体主要有私人部门、公共部门、特殊目的公司（SPV）、金融机构，除此之外还有咨询公司、设计公司、承保项目的建筑公司等等。</w:t>
      </w:r>
      <w:bookmarkEnd w:id="2116"/>
    </w:p>
    <w:p>
      <w:pPr>
        <w:spacing w:line="360" w:lineRule="auto"/>
        <w:ind w:firstLine="480" w:firstLineChars="200"/>
        <w:jc w:val="left"/>
        <w:outlineLvl w:val="0"/>
        <w:rPr>
          <w:rFonts w:ascii="仿宋" w:hAnsi="仿宋" w:eastAsia="仿宋"/>
          <w:sz w:val="24"/>
        </w:rPr>
      </w:pPr>
      <w:bookmarkStart w:id="2117" w:name="_Toc478489139"/>
      <w:r>
        <w:rPr>
          <w:rFonts w:hint="eastAsia" w:ascii="仿宋" w:hAnsi="仿宋" w:eastAsia="仿宋"/>
          <w:sz w:val="24"/>
        </w:rPr>
        <w:t>本文主要从狭义的PPP项目运作主体出发，分别对私人部门和公共部门参与PPP融资模式下的廉租房建设项目的风险进行详细的论述。</w:t>
      </w:r>
      <w:bookmarkEnd w:id="2117"/>
    </w:p>
    <w:p>
      <w:pPr>
        <w:spacing w:line="360" w:lineRule="auto"/>
        <w:ind w:firstLine="482" w:firstLineChars="200"/>
        <w:jc w:val="left"/>
        <w:outlineLvl w:val="2"/>
        <w:rPr>
          <w:rFonts w:ascii="仿宋_GB2312" w:hAnsi="宋体" w:eastAsia="仿宋_GB2312"/>
          <w:b/>
          <w:sz w:val="24"/>
        </w:rPr>
      </w:pPr>
      <w:bookmarkStart w:id="2118" w:name="_Toc469174396"/>
      <w:bookmarkStart w:id="2119" w:name="_Toc478489140"/>
      <w:r>
        <w:rPr>
          <w:rFonts w:hint="eastAsia" w:ascii="仿宋_GB2312" w:hAnsi="宋体" w:eastAsia="仿宋_GB2312"/>
          <w:b/>
          <w:sz w:val="24"/>
        </w:rPr>
        <w:t>4.1.2  可行性分析</w:t>
      </w:r>
      <w:bookmarkEnd w:id="2118"/>
      <w:bookmarkEnd w:id="2119"/>
    </w:p>
    <w:p>
      <w:pPr>
        <w:spacing w:line="360" w:lineRule="auto"/>
        <w:ind w:firstLine="480" w:firstLineChars="200"/>
        <w:jc w:val="left"/>
        <w:outlineLvl w:val="0"/>
        <w:rPr>
          <w:rFonts w:ascii="仿宋" w:hAnsi="仿宋" w:eastAsia="仿宋"/>
          <w:sz w:val="24"/>
        </w:rPr>
      </w:pPr>
      <w:bookmarkStart w:id="2120" w:name="_Toc478489141"/>
      <w:r>
        <w:rPr>
          <w:rFonts w:hint="eastAsia" w:ascii="仿宋" w:hAnsi="仿宋" w:eastAsia="仿宋"/>
          <w:sz w:val="24"/>
        </w:rPr>
        <w:t>目前保障性住房融资模式的现状仍然不太乐观。在基础设施建设中，政府面临的最大问题就是投资额巨大，短期内占用巨额资金。不能同时开展多项民生工程，惠民工程进展缓慢。资金缺口大，政府存在资金压力巨大，融资难等问题。而且，投入资金后短期收益少，投资回报率低，没有配套的保障措施，经营中的亏损风险加大。</w:t>
      </w:r>
      <w:bookmarkEnd w:id="2120"/>
    </w:p>
    <w:p>
      <w:pPr>
        <w:spacing w:line="360" w:lineRule="auto"/>
        <w:ind w:firstLine="480" w:firstLineChars="200"/>
        <w:jc w:val="left"/>
        <w:outlineLvl w:val="0"/>
        <w:rPr>
          <w:rFonts w:ascii="仿宋" w:hAnsi="仿宋" w:eastAsia="仿宋"/>
          <w:sz w:val="24"/>
        </w:rPr>
      </w:pPr>
      <w:bookmarkStart w:id="2121" w:name="_Toc478489142"/>
      <w:r>
        <w:rPr>
          <w:rFonts w:hint="eastAsia" w:ascii="仿宋" w:hAnsi="仿宋" w:eastAsia="仿宋"/>
          <w:sz w:val="24"/>
        </w:rPr>
        <w:t>在以廉租房为主的保障性住房建设中，引入PPP融资模式后，采用BOT（建设-运营-移交）、TOT（转移-拥有-移交）、BOO（建设-拥有-运营）、ROT（重建-拥有-移交）等PPP运作模式，政府和中标公司合作，以“收益共享，风险共担”为原则，对廉租房建设项目进行实施。成立项目公司对廉租房建设项目进行运营。政府为私人部门提供担保，引荐银行以较低的利率向私人部门贷款。在项目建设阶段，政府出让土地收益，提供保障性住房用地允许私人部门建造廉租房等保障性住房建筑。运营阶段，公共部门与私人部门签订协议有私人部门经营到特许经营期结束，特许经营期期间私人部门可以通过经营房地产获得利益，若私人部门在对受保障对象收费的总额未达到合同规定的总额，政府予以差额的资金补偿。</w:t>
      </w:r>
      <w:bookmarkEnd w:id="2121"/>
    </w:p>
    <w:p>
      <w:pPr>
        <w:spacing w:line="360" w:lineRule="auto"/>
        <w:ind w:firstLine="480" w:firstLineChars="200"/>
        <w:jc w:val="left"/>
        <w:outlineLvl w:val="0"/>
        <w:rPr>
          <w:rFonts w:ascii="仿宋" w:hAnsi="仿宋" w:eastAsia="仿宋"/>
          <w:sz w:val="24"/>
        </w:rPr>
      </w:pPr>
      <w:bookmarkStart w:id="2122" w:name="_Toc478489143"/>
      <w:r>
        <w:rPr>
          <w:rFonts w:hint="eastAsia" w:ascii="仿宋" w:hAnsi="仿宋" w:eastAsia="仿宋"/>
          <w:sz w:val="24"/>
        </w:rPr>
        <w:t>这种模式虽然投资收益期的长度并未改变，但是投资收益的主体发生了改变。与传统的政府建设保障性住房的运作模式比，PPP融资模式运用于廉租房等保障性住房的建设运营中投资方是：私人部门、银行、社会资本等，资金来源渠道广，部门各自均有不同程度的收益。颠覆了传统的保障住房的资金来源模式。融资风险分布在公共部门、私人部门、银行、社会资本等各个主体，而不是单纯由政府承担融资风险。运营期间传统的政府融资模式是由政府进行运营，人员少，运营技术不专业，导致很多资源浪费和运营效果不佳等问题。PPP融资模式是有项目公司作为运作主体，运营期间可以选择独立承担实际运营服务或者选择外包给有经验的项目运营公司，这样的方式比政府运营更为专业，运作更为高效。总之，PPP融资模式运用于廉租房建设中是一次保障性住房建设的创新，今后政府能更高效的规划、发展我国的公益保障事业。</w:t>
      </w:r>
      <w:bookmarkEnd w:id="2122"/>
    </w:p>
    <w:p>
      <w:pPr>
        <w:spacing w:line="360" w:lineRule="auto"/>
        <w:ind w:firstLine="281" w:firstLineChars="100"/>
        <w:jc w:val="left"/>
        <w:outlineLvl w:val="1"/>
        <w:rPr>
          <w:rFonts w:ascii="仿宋_GB2312" w:hAnsi="宋体" w:eastAsia="仿宋_GB2312"/>
          <w:b/>
          <w:sz w:val="28"/>
          <w:szCs w:val="28"/>
        </w:rPr>
      </w:pPr>
      <w:bookmarkStart w:id="2123" w:name="_Toc469174397"/>
      <w:bookmarkStart w:id="2124" w:name="_Toc478489144"/>
      <w:r>
        <w:rPr>
          <w:rFonts w:hint="eastAsia" w:ascii="仿宋_GB2312" w:hAnsi="宋体" w:eastAsia="仿宋_GB2312"/>
          <w:b/>
          <w:sz w:val="28"/>
          <w:szCs w:val="28"/>
        </w:rPr>
        <w:t>4.2  PPP运作模式下廉租房建设的风险识别</w:t>
      </w:r>
      <w:bookmarkEnd w:id="2123"/>
      <w:bookmarkEnd w:id="2124"/>
    </w:p>
    <w:p>
      <w:pPr>
        <w:spacing w:line="360" w:lineRule="auto"/>
        <w:ind w:firstLine="482" w:firstLineChars="200"/>
        <w:jc w:val="left"/>
        <w:outlineLvl w:val="2"/>
        <w:rPr>
          <w:rFonts w:ascii="仿宋_GB2312" w:hAnsi="宋体" w:eastAsia="仿宋_GB2312"/>
          <w:b/>
          <w:sz w:val="24"/>
        </w:rPr>
      </w:pPr>
      <w:bookmarkStart w:id="2125" w:name="_Toc469174398"/>
      <w:bookmarkStart w:id="2126" w:name="_Toc478489145"/>
      <w:r>
        <w:rPr>
          <w:rFonts w:hint="eastAsia" w:ascii="仿宋_GB2312" w:hAnsi="宋体" w:eastAsia="仿宋_GB2312"/>
          <w:b/>
          <w:sz w:val="24"/>
        </w:rPr>
        <w:t>4.2.1  PPP 项目面临的风险</w:t>
      </w:r>
      <w:bookmarkEnd w:id="2125"/>
      <w:bookmarkEnd w:id="2126"/>
    </w:p>
    <w:p>
      <w:pPr>
        <w:spacing w:line="360" w:lineRule="auto"/>
        <w:ind w:firstLine="480" w:firstLineChars="200"/>
        <w:jc w:val="left"/>
        <w:outlineLvl w:val="0"/>
        <w:rPr>
          <w:rFonts w:ascii="仿宋" w:hAnsi="仿宋" w:eastAsia="仿宋"/>
          <w:sz w:val="24"/>
        </w:rPr>
      </w:pPr>
      <w:bookmarkStart w:id="2127" w:name="_Toc478489146"/>
      <w:r>
        <w:rPr>
          <w:rFonts w:hint="eastAsia" w:ascii="仿宋" w:hAnsi="仿宋" w:eastAsia="仿宋"/>
          <w:sz w:val="24"/>
        </w:rPr>
        <w:t>在 PPP运作模式下廉租房建设的项目中至少有以下几种风险:（1）技术风险,主要是工程和设计的失误；(2) 建设风险,主要是建设事故或者工期延迟；(3) 运营风险,主要是高额运营和维护成本； （4) 市场风险,指由于微观经济市场供求变化引起的收益现金流减少；(5) 税收风险,由于特定因素导致税收短缺；(6) 融资风险；(7) 不可抗力的风险,比如战争；(8) 政治风险；(9) 环境风险。对于不同的 PPP项目来说, 风险的侧重点会有不同, 比如有些项目有很高的市场风险,而另一些项目 (诸如城市地铁) 的市场风险就很小。另外,由于在PPP模式中各方所处的地位不同,他们面临的风险也不尽相同。</w:t>
      </w:r>
      <w:bookmarkEnd w:id="2127"/>
    </w:p>
    <w:p>
      <w:pPr>
        <w:spacing w:line="360" w:lineRule="auto"/>
        <w:ind w:firstLine="482" w:firstLineChars="200"/>
        <w:jc w:val="left"/>
        <w:outlineLvl w:val="2"/>
        <w:rPr>
          <w:rFonts w:ascii="仿宋_GB2312" w:hAnsi="宋体" w:eastAsia="仿宋_GB2312"/>
          <w:b/>
          <w:sz w:val="24"/>
        </w:rPr>
      </w:pPr>
      <w:bookmarkStart w:id="2128" w:name="_Toc469174399"/>
      <w:bookmarkStart w:id="2129" w:name="_Toc478489147"/>
      <w:r>
        <w:rPr>
          <w:rFonts w:hint="eastAsia" w:ascii="仿宋_GB2312" w:hAnsi="宋体" w:eastAsia="仿宋_GB2312"/>
          <w:b/>
          <w:sz w:val="24"/>
        </w:rPr>
        <w:t>4.2.2  PPP融资模式下廉租房建设的企业风险</w:t>
      </w:r>
      <w:bookmarkEnd w:id="2128"/>
      <w:bookmarkEnd w:id="2129"/>
    </w:p>
    <w:p>
      <w:pPr>
        <w:spacing w:line="360" w:lineRule="auto"/>
        <w:ind w:firstLine="480" w:firstLineChars="200"/>
        <w:jc w:val="left"/>
        <w:outlineLvl w:val="0"/>
        <w:rPr>
          <w:rFonts w:ascii="仿宋" w:hAnsi="仿宋" w:eastAsia="仿宋"/>
          <w:sz w:val="24"/>
        </w:rPr>
      </w:pPr>
      <w:bookmarkStart w:id="2130" w:name="_Toc478489148"/>
      <w:r>
        <w:rPr>
          <w:rFonts w:hint="eastAsia" w:ascii="仿宋" w:hAnsi="仿宋" w:eastAsia="仿宋"/>
          <w:sz w:val="24"/>
        </w:rPr>
        <w:t>企业参与PPP融资模式下廉租房建设的直接收益非常微薄，间接收益虽然多元，但很复杂，存在着很大的不确定性，企业很难把握和控制。企业参建保障房面临的主要风险，可以概括为以下3个方面:</w:t>
      </w:r>
      <w:bookmarkEnd w:id="2130"/>
      <w:r>
        <w:rPr>
          <w:rFonts w:hint="eastAsia" w:ascii="仿宋" w:hAnsi="仿宋" w:eastAsia="仿宋"/>
          <w:sz w:val="24"/>
        </w:rPr>
        <w:t xml:space="preserve"> </w:t>
      </w:r>
    </w:p>
    <w:p>
      <w:pPr>
        <w:spacing w:line="360" w:lineRule="auto"/>
        <w:ind w:firstLine="480" w:firstLineChars="200"/>
        <w:jc w:val="left"/>
        <w:outlineLvl w:val="0"/>
        <w:rPr>
          <w:rFonts w:ascii="仿宋" w:hAnsi="仿宋" w:eastAsia="仿宋"/>
          <w:sz w:val="24"/>
        </w:rPr>
      </w:pPr>
      <w:bookmarkStart w:id="2131" w:name="_Toc478489149"/>
      <w:r>
        <w:rPr>
          <w:rFonts w:hint="eastAsia" w:ascii="仿宋" w:hAnsi="仿宋" w:eastAsia="仿宋"/>
          <w:sz w:val="24"/>
        </w:rPr>
        <w:t>（1） 特许经营期过后，政府回购期限不明确的风险。房地产企业参与保障房建设，建成后的保障房大多都是由企业面向政府规定的对象定向销售，所以政府的回购期以及销售程序的确定性就非常重要，否则企业可能面临亏损的风险。</w:t>
      </w:r>
      <w:bookmarkEnd w:id="2131"/>
    </w:p>
    <w:p>
      <w:pPr>
        <w:spacing w:line="360" w:lineRule="auto"/>
        <w:ind w:firstLine="480" w:firstLineChars="200"/>
        <w:jc w:val="left"/>
        <w:outlineLvl w:val="0"/>
        <w:rPr>
          <w:rFonts w:ascii="仿宋" w:hAnsi="仿宋" w:eastAsia="仿宋"/>
          <w:sz w:val="24"/>
        </w:rPr>
      </w:pPr>
      <w:bookmarkStart w:id="2132" w:name="_Toc478489150"/>
      <w:r>
        <w:rPr>
          <w:rFonts w:hint="eastAsia" w:ascii="仿宋" w:hAnsi="仿宋" w:eastAsia="仿宋"/>
          <w:sz w:val="24"/>
        </w:rPr>
        <w:t>（2） 政府“爽约”风险。各地建设保障房的模式，很多是以BOT（建设-运营-移交）方式由企业垫资或融资建设完成后经营一段时间再转交给地方政府。该种模式面临地方政府换届风险，具体而言就是地方政府“爽约”还款担保和土地抵押承诺。</w:t>
      </w:r>
      <w:bookmarkEnd w:id="2132"/>
    </w:p>
    <w:p>
      <w:pPr>
        <w:spacing w:line="360" w:lineRule="auto"/>
        <w:ind w:firstLine="480" w:firstLineChars="200"/>
        <w:jc w:val="left"/>
        <w:outlineLvl w:val="0"/>
        <w:rPr>
          <w:rFonts w:ascii="仿宋" w:hAnsi="仿宋" w:eastAsia="仿宋"/>
          <w:sz w:val="24"/>
        </w:rPr>
      </w:pPr>
      <w:bookmarkStart w:id="2133" w:name="_Toc478489151"/>
      <w:r>
        <w:rPr>
          <w:rFonts w:hint="eastAsia" w:ascii="仿宋" w:hAnsi="仿宋" w:eastAsia="仿宋"/>
          <w:sz w:val="24"/>
        </w:rPr>
        <w:t>（3）企业成本控制风险。由于房地产企业参与保障房建设有严格利润控制，企业必须具有卓越的成本管控能力。相比之下，小企业风险更大，因为小企业没有规模优势，控制成本能力较差。正因如此，目前，参建保障房的企业主要以央企以及以城建和城投为主的具有国资背景的地方企业为主。除此之外，一些大型民企也参与其中。</w:t>
      </w:r>
      <w:bookmarkEnd w:id="2133"/>
    </w:p>
    <w:p>
      <w:pPr>
        <w:spacing w:line="360" w:lineRule="auto"/>
        <w:ind w:firstLine="482" w:firstLineChars="200"/>
        <w:jc w:val="left"/>
        <w:outlineLvl w:val="2"/>
        <w:rPr>
          <w:rFonts w:ascii="仿宋_GB2312" w:hAnsi="宋体" w:eastAsia="仿宋_GB2312"/>
          <w:b/>
          <w:sz w:val="24"/>
        </w:rPr>
      </w:pPr>
      <w:bookmarkStart w:id="2134" w:name="_Toc469174400"/>
      <w:bookmarkStart w:id="2135" w:name="_Toc478489152"/>
      <w:r>
        <w:rPr>
          <w:rFonts w:hint="eastAsia" w:ascii="仿宋_GB2312" w:hAnsi="宋体" w:eastAsia="仿宋_GB2312"/>
          <w:b/>
          <w:sz w:val="24"/>
        </w:rPr>
        <w:t>4.2.3  PPP融资模式下廉租房建设的政府风险</w:t>
      </w:r>
      <w:bookmarkEnd w:id="2134"/>
      <w:bookmarkEnd w:id="2135"/>
    </w:p>
    <w:p>
      <w:pPr>
        <w:spacing w:line="360" w:lineRule="auto"/>
        <w:ind w:firstLine="480" w:firstLineChars="200"/>
        <w:jc w:val="left"/>
        <w:outlineLvl w:val="0"/>
        <w:rPr>
          <w:rFonts w:ascii="仿宋" w:hAnsi="仿宋" w:eastAsia="仿宋"/>
          <w:sz w:val="24"/>
        </w:rPr>
      </w:pPr>
      <w:bookmarkStart w:id="2136" w:name="_Toc478489153"/>
      <w:r>
        <w:rPr>
          <w:rFonts w:hint="eastAsia" w:ascii="仿宋" w:hAnsi="仿宋" w:eastAsia="仿宋"/>
          <w:sz w:val="24"/>
        </w:rPr>
        <w:t>政府方面，虽然PPP融资模式下政府在廉租房建设承担的风险比传统的政府出资建设廉租房等保障性住房的方式小很多，但是政府在项目的招标、建设、运营、转移等各个方面仍存在很多风险。政府在PPP融资模式下建设廉租房面临的主要风险，可以概括为以下3个方面:</w:t>
      </w:r>
      <w:bookmarkEnd w:id="2136"/>
      <w:r>
        <w:rPr>
          <w:rFonts w:hint="eastAsia" w:ascii="仿宋" w:hAnsi="仿宋" w:eastAsia="仿宋"/>
          <w:sz w:val="24"/>
        </w:rPr>
        <w:t xml:space="preserve"> </w:t>
      </w:r>
    </w:p>
    <w:p>
      <w:pPr>
        <w:spacing w:line="360" w:lineRule="auto"/>
        <w:ind w:firstLine="480" w:firstLineChars="200"/>
        <w:jc w:val="left"/>
        <w:outlineLvl w:val="0"/>
        <w:rPr>
          <w:rFonts w:ascii="仿宋" w:hAnsi="仿宋" w:eastAsia="仿宋"/>
          <w:sz w:val="24"/>
        </w:rPr>
      </w:pPr>
      <w:bookmarkStart w:id="2137" w:name="_Toc478489154"/>
      <w:r>
        <w:rPr>
          <w:rFonts w:hint="eastAsia" w:ascii="仿宋" w:hAnsi="仿宋" w:eastAsia="仿宋"/>
          <w:sz w:val="24"/>
        </w:rPr>
        <w:t>（1） 特许经营期期间特殊目的公司破产风险。房地产企业与公共部门共同成立的特殊目的公司参与廉租房等保障房建设，特殊目的公司负责项目的融资、建设、运营等环节，一旦项目公司在建设或运营期间内破产，项目将无法运转，闲置的项目需要政府投入大量的资金继续完善，会给政府带来极大的损失。</w:t>
      </w:r>
      <w:bookmarkEnd w:id="2137"/>
    </w:p>
    <w:p>
      <w:pPr>
        <w:spacing w:line="360" w:lineRule="auto"/>
        <w:ind w:firstLine="480" w:firstLineChars="200"/>
        <w:jc w:val="left"/>
        <w:outlineLvl w:val="0"/>
        <w:rPr>
          <w:rFonts w:ascii="仿宋" w:hAnsi="仿宋" w:eastAsia="仿宋"/>
          <w:sz w:val="24"/>
        </w:rPr>
      </w:pPr>
      <w:bookmarkStart w:id="2138" w:name="_Toc478489155"/>
      <w:r>
        <w:rPr>
          <w:rFonts w:hint="eastAsia" w:ascii="仿宋" w:hAnsi="仿宋" w:eastAsia="仿宋"/>
          <w:sz w:val="24"/>
        </w:rPr>
        <w:t>（2） 政府担保项目公司向银行借款，项目公司在还款日无法还贷的风险。项目公司在还款日由于经营不善或连年亏损导致无法偿还贷款，政府对于项目公司拖欠贷款的行为负有连带责任，给政府带来损失</w:t>
      </w:r>
      <w:bookmarkEnd w:id="2138"/>
      <w:r>
        <w:rPr>
          <w:rFonts w:hint="eastAsia" w:ascii="仿宋" w:hAnsi="仿宋" w:eastAsia="仿宋"/>
          <w:sz w:val="24"/>
        </w:rPr>
        <w:t xml:space="preserve"> </w:t>
      </w:r>
    </w:p>
    <w:p>
      <w:pPr>
        <w:spacing w:line="360" w:lineRule="auto"/>
        <w:ind w:firstLine="480" w:firstLineChars="200"/>
        <w:jc w:val="left"/>
        <w:outlineLvl w:val="0"/>
        <w:rPr>
          <w:rFonts w:ascii="仿宋" w:hAnsi="仿宋" w:eastAsia="仿宋"/>
          <w:sz w:val="24"/>
        </w:rPr>
      </w:pPr>
      <w:bookmarkStart w:id="2139" w:name="_Toc478489156"/>
      <w:r>
        <w:rPr>
          <w:rFonts w:hint="eastAsia" w:ascii="仿宋" w:hAnsi="仿宋" w:eastAsia="仿宋"/>
          <w:sz w:val="24"/>
        </w:rPr>
        <w:t>（3） 项目建成后市场环境不景气或其他经济政治原因导致盘楼空置的风险。由于市场原因导致廉租房等保障性住房利用率不高，也会造成资源浪费的风险。</w:t>
      </w:r>
      <w:bookmarkEnd w:id="2139"/>
    </w:p>
    <w:p>
      <w:pPr>
        <w:spacing w:line="360" w:lineRule="auto"/>
        <w:ind w:firstLine="281" w:firstLineChars="100"/>
        <w:jc w:val="left"/>
        <w:outlineLvl w:val="1"/>
        <w:rPr>
          <w:rFonts w:ascii="仿宋_GB2312" w:hAnsi="宋体" w:eastAsia="仿宋_GB2312"/>
          <w:b/>
          <w:sz w:val="28"/>
          <w:szCs w:val="28"/>
        </w:rPr>
      </w:pPr>
      <w:bookmarkStart w:id="2140" w:name="_Toc469174401"/>
      <w:bookmarkStart w:id="2141" w:name="_Toc478489157"/>
      <w:r>
        <w:rPr>
          <w:rFonts w:hint="eastAsia" w:ascii="仿宋_GB2312" w:hAnsi="宋体" w:eastAsia="仿宋_GB2312"/>
          <w:b/>
          <w:sz w:val="28"/>
          <w:szCs w:val="28"/>
        </w:rPr>
        <w:t>4.3  PPP融资模式下廉租房建设的风险分担机制</w:t>
      </w:r>
      <w:bookmarkEnd w:id="2140"/>
      <w:bookmarkEnd w:id="2141"/>
    </w:p>
    <w:p>
      <w:pPr>
        <w:spacing w:line="360" w:lineRule="auto"/>
        <w:ind w:firstLine="480" w:firstLineChars="200"/>
        <w:jc w:val="left"/>
        <w:outlineLvl w:val="0"/>
        <w:rPr>
          <w:rFonts w:ascii="仿宋" w:hAnsi="仿宋" w:eastAsia="仿宋"/>
          <w:sz w:val="24"/>
        </w:rPr>
      </w:pPr>
      <w:bookmarkStart w:id="2142" w:name="_Toc478489158"/>
      <w:r>
        <w:rPr>
          <w:rFonts w:hint="eastAsia" w:ascii="仿宋" w:hAnsi="仿宋" w:eastAsia="仿宋"/>
          <w:sz w:val="24"/>
        </w:rPr>
        <w:t>风险分担机制是PPP项目的核心，PPP融资模式下保障性住房建设面临的风险问题主要有技术风险（工程、设计失误）、建设风险（事故、延期、运营风险（成本超支）、市场风险、税收风险、金融风险、不可抗力风险、政治风险、环境风险等。虽然PPP融资模式能够有效地转移公共部门的财政风险,大大提高公共资源配置效率。 但是PPP项目一般来说投资大、建设运营时间长、参与者多、潜在的风险比较大。由于 PPP 融资模式的特点和项目各方, 尤其是公共部门和私人部门的目标和出发点不同, 在 PPP模式的应用中, 公共部门和私人部门的前期谈判旷日持久, 大大增加了工程项目交易成本。而导致PPP项目谈判时间长、成本高的一个主要因素就是公共部门和私人部门对项目风险的分配难以达成一致。对于私人投资者, 包括国外投资者来说, 如何规避风险是他们关心的核心问题, 只有合理的风险分担机制才能够吸引足够的私人资金参与基础设施的建设。因此本文对PPP融资模式下廉租房建设的风险分担机制进行分析如下。</w:t>
      </w:r>
      <w:bookmarkEnd w:id="2142"/>
    </w:p>
    <w:p>
      <w:pPr>
        <w:spacing w:line="360" w:lineRule="auto"/>
        <w:ind w:firstLine="482" w:firstLineChars="200"/>
        <w:jc w:val="left"/>
        <w:outlineLvl w:val="2"/>
        <w:rPr>
          <w:rFonts w:ascii="仿宋_GB2312" w:hAnsi="宋体" w:eastAsia="仿宋_GB2312"/>
          <w:b/>
          <w:sz w:val="24"/>
        </w:rPr>
      </w:pPr>
      <w:bookmarkStart w:id="2143" w:name="_Toc469174402"/>
      <w:bookmarkStart w:id="2144" w:name="_Toc478489159"/>
      <w:r>
        <w:rPr>
          <w:rFonts w:hint="eastAsia" w:ascii="仿宋_GB2312" w:hAnsi="宋体" w:eastAsia="仿宋_GB2312"/>
          <w:b/>
          <w:sz w:val="24"/>
        </w:rPr>
        <w:t>4.3.1风险分担的区间的确定</w:t>
      </w:r>
      <w:bookmarkEnd w:id="2143"/>
      <w:bookmarkEnd w:id="2144"/>
    </w:p>
    <w:p>
      <w:pPr>
        <w:spacing w:line="360" w:lineRule="auto"/>
        <w:ind w:firstLine="480" w:firstLineChars="200"/>
        <w:jc w:val="left"/>
        <w:outlineLvl w:val="0"/>
        <w:rPr>
          <w:rFonts w:ascii="仿宋" w:hAnsi="仿宋" w:eastAsia="仿宋"/>
          <w:sz w:val="24"/>
        </w:rPr>
      </w:pPr>
      <w:bookmarkStart w:id="2145" w:name="_Toc478489160"/>
      <w:r>
        <w:rPr>
          <w:rFonts w:hint="eastAsia" w:ascii="仿宋" w:hAnsi="仿宋" w:eastAsia="仿宋"/>
          <w:sz w:val="24"/>
        </w:rPr>
        <w:t>在PPP项目风险分担博弈的过程中，占有相对主动权的公共部门偏好于将PPP项目中更多的风险转嫁给私营部门，并授予其项目的特许经营权，这种方式虽然在部分PPP项目建设和运营上可行，但从长远性来看对PPP项目是有害的。私营部门承担的风险多，在一定程度上能够刺激其对项目的管理效率和控制能力，但这并不意味着私营部门承担的风险越多对整个PPP项目越有利，相反，当私人部门承担的风险到达某一临界点后，其对风险的控制能力越来越弱，这就很容易引起PPP项目风险事件的发生，甚至导致整个项目失败。</w:t>
      </w:r>
      <w:bookmarkEnd w:id="2145"/>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bookmarkStart w:id="2146" w:name="_Toc478489161"/>
      <w:r>
        <w:rPr>
          <w:rFonts w:ascii="宋体" w:hAnsi="宋体"/>
          <w:sz w:val="24"/>
        </w:rPr>
        <w:drawing>
          <wp:inline distT="0" distB="0" distL="0" distR="0">
            <wp:extent cx="3705225" cy="2447925"/>
            <wp:effectExtent l="0" t="0" r="9525" b="9525"/>
            <wp:docPr id="864" name="图片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 name="图片 864"/>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a:xfrm>
                      <a:off x="0" y="0"/>
                      <a:ext cx="3705225" cy="2447925"/>
                    </a:xfrm>
                    <a:prstGeom prst="rect">
                      <a:avLst/>
                    </a:prstGeom>
                    <a:noFill/>
                    <a:ln>
                      <a:noFill/>
                    </a:ln>
                  </pic:spPr>
                </pic:pic>
              </a:graphicData>
            </a:graphic>
          </wp:inline>
        </w:drawing>
      </w:r>
      <w:bookmarkEnd w:id="2146"/>
    </w:p>
    <w:p>
      <w:pPr>
        <w:spacing w:line="360" w:lineRule="auto"/>
        <w:ind w:firstLine="480" w:firstLineChars="200"/>
        <w:jc w:val="left"/>
        <w:outlineLvl w:val="0"/>
        <w:rPr>
          <w:rFonts w:ascii="仿宋" w:hAnsi="仿宋" w:eastAsia="仿宋"/>
          <w:sz w:val="24"/>
        </w:rPr>
      </w:pPr>
      <w:bookmarkStart w:id="2147" w:name="_Toc478489162"/>
      <w:r>
        <w:rPr>
          <w:rFonts w:hint="eastAsia" w:ascii="仿宋" w:hAnsi="仿宋" w:eastAsia="仿宋"/>
          <w:sz w:val="24"/>
        </w:rPr>
        <w:t>由上图可知，随着私人部门在风险分担中承担风险量的增加，项目的效率逐渐提高，总成本不断下降，投入资金转化成相应的固定基础设施项目，使资金价值不断上升；当公共部门转移给私营部门的风险数量到达一定程度后，项目效率开始下降，项目总成本不断上升，资金价值也开始下降。公共部门和私人部门的优势不同，承受风险和控制风险的能力也不同，效率、总成本和风险分担之间存在一个最优的分担区间，在该区间内，各参与方本着互利共赢的原则对于分担的风险都能接受，所以PPP项目风险应该在这个区间内进行最优分担。</w:t>
      </w:r>
      <w:bookmarkEnd w:id="2147"/>
    </w:p>
    <w:p>
      <w:pPr>
        <w:spacing w:line="360" w:lineRule="auto"/>
        <w:ind w:firstLine="482" w:firstLineChars="200"/>
        <w:jc w:val="left"/>
        <w:outlineLvl w:val="2"/>
        <w:rPr>
          <w:rFonts w:ascii="仿宋_GB2312" w:hAnsi="宋体" w:eastAsia="仿宋_GB2312"/>
          <w:b/>
          <w:sz w:val="24"/>
        </w:rPr>
      </w:pPr>
      <w:bookmarkStart w:id="2148" w:name="_Toc469174403"/>
      <w:bookmarkStart w:id="2149" w:name="_Toc478489163"/>
      <w:r>
        <w:rPr>
          <w:rFonts w:hint="eastAsia" w:ascii="仿宋_GB2312" w:hAnsi="宋体" w:eastAsia="仿宋_GB2312"/>
          <w:b/>
          <w:sz w:val="24"/>
        </w:rPr>
        <w:t>4.3.2风险分配的原则及影响风险分担的因素</w:t>
      </w:r>
      <w:bookmarkEnd w:id="2148"/>
      <w:bookmarkEnd w:id="2149"/>
    </w:p>
    <w:p>
      <w:pPr>
        <w:spacing w:line="360" w:lineRule="auto"/>
        <w:ind w:firstLine="480" w:firstLineChars="200"/>
        <w:jc w:val="left"/>
        <w:outlineLvl w:val="0"/>
        <w:rPr>
          <w:rFonts w:ascii="仿宋" w:hAnsi="仿宋" w:eastAsia="仿宋"/>
          <w:sz w:val="24"/>
        </w:rPr>
      </w:pPr>
      <w:bookmarkStart w:id="2150" w:name="_Toc478489164"/>
      <w:r>
        <w:rPr>
          <w:rFonts w:hint="eastAsia" w:ascii="仿宋" w:hAnsi="仿宋" w:eastAsia="仿宋"/>
          <w:sz w:val="24"/>
        </w:rPr>
        <w:t>其一，风险分配的原则</w:t>
      </w:r>
      <w:bookmarkEnd w:id="2150"/>
    </w:p>
    <w:p>
      <w:pPr>
        <w:spacing w:line="360" w:lineRule="auto"/>
        <w:ind w:firstLine="480" w:firstLineChars="200"/>
        <w:jc w:val="left"/>
        <w:outlineLvl w:val="0"/>
        <w:rPr>
          <w:rFonts w:ascii="仿宋" w:hAnsi="仿宋" w:eastAsia="仿宋"/>
          <w:sz w:val="24"/>
        </w:rPr>
      </w:pPr>
      <w:bookmarkStart w:id="2151" w:name="_Toc478489165"/>
      <w:r>
        <w:rPr>
          <w:rFonts w:hint="eastAsia" w:ascii="仿宋" w:hAnsi="仿宋" w:eastAsia="仿宋"/>
          <w:sz w:val="24"/>
        </w:rPr>
        <w:t>合理的风险分配其理想结果应该是能够减少风险发生的概率、风险发生后造成的损失以及风险管理的成本, 并且使各方能够有效地控制自己的风险, 为项目的成功奠定基础。 遵循这一目标,PPP 项目合理的风险分配必须满足以下几个原则: (1) 由对风险的产生最有控制力的一方承担相应的风险。一方对某一风险最有控制力意味着他处在最有利的位置, 能够很好地认知风险,能够找到风险的诱因加以遏止, 或者能够通过控制管理减少风险发生的概率和风险发生后对项目各方造成的损失。(2) 各方必须准确认识风险、评估风险。不管风险最终由哪一方承担或由双方分担, 各方必须都能准确地把握风险, 对其有充分的认识, 这样才能保证 PPP 项目顺利进行。 (3) 承担的风险要有上限。即分担风险的一方必须在技术上和管理上有能力控制风险。如果风险超过某方可以承受的上限, 将会导致 PPP 项目合作的破灭。(4)风险的承担方必须有足够的经济、财务能力去应对风险造成的后果, 保证 PPP 项目的顺利进行。(5)风险的承担方必须愿意承担此风险。(6)风险分配的目的是要达到最优的、最合理的公平风险分配。如果让任何一方无论是私人部门还是公共部门承担其无法承担的风险, 一旦风险发生时又缺乏控制能力, 必然会降低项目提供公共设施或服务的效率和增加控制风险的总成本。政府和企业只有达到最优风险分配时,才能达到项目建造效率最高,使项目总成本降到最低。</w:t>
      </w:r>
      <w:bookmarkEnd w:id="2151"/>
    </w:p>
    <w:p>
      <w:pPr>
        <w:spacing w:line="360" w:lineRule="auto"/>
        <w:ind w:firstLine="480" w:firstLineChars="200"/>
        <w:jc w:val="left"/>
        <w:outlineLvl w:val="0"/>
        <w:rPr>
          <w:rFonts w:ascii="仿宋" w:hAnsi="仿宋" w:eastAsia="仿宋"/>
          <w:sz w:val="24"/>
        </w:rPr>
      </w:pPr>
      <w:bookmarkStart w:id="2152" w:name="_Toc478489166"/>
      <w:r>
        <w:rPr>
          <w:rFonts w:hint="eastAsia" w:ascii="仿宋" w:hAnsi="仿宋" w:eastAsia="仿宋"/>
          <w:sz w:val="24"/>
        </w:rPr>
        <w:t>其二，风险分担的因素分析</w:t>
      </w:r>
      <w:bookmarkEnd w:id="2152"/>
    </w:p>
    <w:p>
      <w:pPr>
        <w:spacing w:line="360" w:lineRule="auto"/>
        <w:ind w:firstLine="480" w:firstLineChars="200"/>
        <w:jc w:val="left"/>
        <w:outlineLvl w:val="0"/>
        <w:rPr>
          <w:rFonts w:ascii="宋体" w:hAnsi="宋体"/>
          <w:sz w:val="24"/>
        </w:rPr>
      </w:pPr>
      <w:bookmarkStart w:id="2153" w:name="_Toc478489167"/>
      <w:r>
        <w:rPr>
          <w:rFonts w:hint="eastAsia" w:ascii="仿宋" w:hAnsi="仿宋" w:eastAsia="仿宋"/>
          <w:sz w:val="24"/>
        </w:rPr>
        <w:t>影响 PPP 项目风险分配的因素是多方面的, 一般说来, 可以归纳为以下三个方面: (1) 项目本身的复杂性。事实上,PPP项目的很多风险都来自于其自身的复杂性, 其项目投资大、时间长、合同关系复杂、技术细节多、融资税收方式存在争论空间, 使得私人部门和公共部门对风险均持有非常谨慎的态度。 (2) 双方承担风险的意愿合作双方承担风险的意愿将很大程度地影响到谈判的进程及谈判结果。承担风险的意愿又在很大程度上与决策者性格和主观意识、合作主体对信息的掌握程度、管理和控制风险的能力、风险发生后的承担能力等有关 (3) 缺乏标准的程序和合同文件。由于 PPP 模式应用的工程各有特点, 而且各国、各地区 PPP 模式应用差距大, 尚没有一套能够为各方都接受的程序和合同文件来规定各方承担的风险和其他各项责任。</w:t>
      </w:r>
      <w:bookmarkEnd w:id="2153"/>
      <w:r>
        <w:rPr>
          <w:rFonts w:hint="eastAsia" w:ascii="宋体" w:hAnsi="宋体"/>
          <w:sz w:val="24"/>
        </w:rPr>
        <w:t xml:space="preserve"> </w:t>
      </w:r>
    </w:p>
    <w:p>
      <w:pPr>
        <w:spacing w:line="360" w:lineRule="auto"/>
        <w:ind w:firstLine="482" w:firstLineChars="200"/>
        <w:jc w:val="left"/>
        <w:outlineLvl w:val="2"/>
        <w:rPr>
          <w:rFonts w:ascii="仿宋_GB2312" w:hAnsi="宋体" w:eastAsia="仿宋_GB2312"/>
          <w:b/>
          <w:sz w:val="24"/>
        </w:rPr>
      </w:pPr>
      <w:bookmarkStart w:id="2154" w:name="_Toc469174404"/>
      <w:bookmarkStart w:id="2155" w:name="_Toc478489168"/>
      <w:r>
        <w:rPr>
          <w:rFonts w:hint="eastAsia" w:ascii="仿宋_GB2312" w:hAnsi="宋体" w:eastAsia="仿宋_GB2312"/>
          <w:b/>
          <w:sz w:val="24"/>
        </w:rPr>
        <w:t>4.3.3风险分担偏好与技术优势分析</w:t>
      </w:r>
      <w:bookmarkEnd w:id="2154"/>
      <w:bookmarkEnd w:id="2155"/>
    </w:p>
    <w:p>
      <w:pPr>
        <w:spacing w:line="360" w:lineRule="auto"/>
        <w:ind w:firstLine="480" w:firstLineChars="200"/>
        <w:jc w:val="left"/>
        <w:outlineLvl w:val="0"/>
        <w:rPr>
          <w:rFonts w:ascii="仿宋" w:hAnsi="仿宋" w:eastAsia="仿宋"/>
          <w:sz w:val="24"/>
        </w:rPr>
      </w:pPr>
      <w:bookmarkStart w:id="2156" w:name="_Toc478489169"/>
      <w:r>
        <w:rPr>
          <w:rFonts w:hint="eastAsia" w:ascii="仿宋" w:hAnsi="仿宋" w:eastAsia="仿宋"/>
          <w:sz w:val="24"/>
        </w:rPr>
        <w:t>在PPP项目中，各方凭借自己在项目风险控制上的不同技术优势，对承担风险有着不同的风险偏好。公共部门一般以政府为代表，所具有的技术优势是能够提供部分行政职能上的操作性和便利性。因此在PPP融资模式下保障性住房建设的风险承担中，倾向于对政治风险和法律风险的承担。如可以对PPP项目前期投资分析、可行性研究等做初步风险分担；PPP项目中的相关文件审批、土地获得等也可以通过行政手段来达到。私营部门在PPP 项目中具有资金、管理经验、建造技术等优势，因此在PPP项目风险承担中，偏好于承担项目风险中的建造风险和运营风险，以其在项目融资、设计、施工、管理等方面的优势来对相应阶段的风险进行控制和管理。例如PPP项目中的工程进度风险、质量风险等可以通过加强施工管理来避免。对于经济风险和自然风险等双方偏好意愿较低的风险，双方可以通过商议协定与奖励政策相结合的方式来进行分担，以达到项目风险的合理分配。</w:t>
      </w:r>
      <w:bookmarkEnd w:id="2156"/>
    </w:p>
    <w:p>
      <w:pPr>
        <w:spacing w:line="360" w:lineRule="auto"/>
        <w:ind w:firstLine="482" w:firstLineChars="200"/>
        <w:jc w:val="left"/>
        <w:outlineLvl w:val="2"/>
        <w:rPr>
          <w:rFonts w:ascii="仿宋_GB2312" w:hAnsi="宋体" w:eastAsia="仿宋_GB2312"/>
          <w:b/>
          <w:sz w:val="24"/>
        </w:rPr>
      </w:pPr>
      <w:bookmarkStart w:id="2157" w:name="_Toc469174405"/>
      <w:bookmarkStart w:id="2158" w:name="_Toc478489170"/>
      <w:r>
        <w:rPr>
          <w:rFonts w:hint="eastAsia" w:ascii="仿宋_GB2312" w:hAnsi="宋体" w:eastAsia="仿宋_GB2312"/>
          <w:b/>
          <w:sz w:val="24"/>
        </w:rPr>
        <w:t>4.3.4风险分配阶段分析</w:t>
      </w:r>
      <w:bookmarkEnd w:id="2157"/>
      <w:bookmarkEnd w:id="2158"/>
    </w:p>
    <w:p>
      <w:pPr>
        <w:spacing w:line="360" w:lineRule="auto"/>
        <w:ind w:firstLine="480" w:firstLineChars="200"/>
        <w:jc w:val="left"/>
        <w:outlineLvl w:val="0"/>
        <w:rPr>
          <w:rFonts w:ascii="仿宋" w:hAnsi="仿宋" w:eastAsia="仿宋"/>
          <w:sz w:val="24"/>
        </w:rPr>
      </w:pPr>
      <w:bookmarkStart w:id="2159" w:name="_Toc478489171"/>
      <w:r>
        <w:rPr>
          <w:rFonts w:hint="eastAsia" w:ascii="仿宋" w:hAnsi="仿宋" w:eastAsia="仿宋"/>
          <w:sz w:val="24"/>
        </w:rPr>
        <w:t>风险分配作为风险管理的核心贯穿项目的整个生命周期。为了更好地对 PPP 项目的风险进行合理的分配, 可以将 PPP 项目的风险分配分为一下三个阶段</w:t>
      </w:r>
      <w:bookmarkEnd w:id="2159"/>
    </w:p>
    <w:p>
      <w:pPr>
        <w:spacing w:line="360" w:lineRule="auto"/>
        <w:ind w:firstLine="480" w:firstLineChars="200"/>
        <w:jc w:val="left"/>
        <w:outlineLvl w:val="0"/>
        <w:rPr>
          <w:rFonts w:ascii="仿宋" w:hAnsi="仿宋" w:eastAsia="仿宋"/>
          <w:sz w:val="24"/>
        </w:rPr>
      </w:pPr>
      <w:bookmarkStart w:id="2160" w:name="_Toc478489172"/>
      <w:r>
        <w:rPr>
          <w:rFonts w:hint="eastAsia" w:ascii="仿宋" w:hAnsi="仿宋" w:eastAsia="仿宋"/>
          <w:sz w:val="24"/>
        </w:rPr>
        <w:t>(1) 风险的初步分配阶段。风险的初步分配发生在项目策划和可行性研究阶段, 通常这一阶段由公共部门来主导。公共部门确定项目是否上马, 并通过识别风险和计算风险价值 , 最终判断项目是否应采用 PPP 模式, 并在确定采用 PPP 模式之后, 为选择最佳投标者提供评标依据。 风险分析结束之后, 公共部门根据风险分析的初步结果判断哪些风险是在公共部门和私人部门控制力之内的, 哪些是在双方风险控制力之外的。对于双方控制力之外的风险, 留待下一阶段分配。公共部门最有控制力的风险, 公共部门需要自己承担, 剩余的风险则需要转移给私人部门。需要注意的是,可转移给私人部门的风险不仅包括传统模式下由私人部门承担的风险,还包括PPP模式下特有的私人部门应该承担的风险, 因为私人部门拥有资金、技术和管理上的优势, 同时还有在传统项目模式下所没有的承担风险的积极性。</w:t>
      </w:r>
      <w:bookmarkEnd w:id="2160"/>
    </w:p>
    <w:p>
      <w:pPr>
        <w:spacing w:line="360" w:lineRule="auto"/>
        <w:ind w:firstLine="480" w:firstLineChars="200"/>
        <w:jc w:val="left"/>
        <w:outlineLvl w:val="0"/>
        <w:rPr>
          <w:rFonts w:ascii="仿宋" w:hAnsi="仿宋" w:eastAsia="仿宋"/>
          <w:sz w:val="24"/>
        </w:rPr>
      </w:pPr>
      <w:bookmarkStart w:id="2161" w:name="_Toc478489173"/>
      <w:r>
        <w:rPr>
          <w:rFonts w:hint="eastAsia" w:ascii="仿宋" w:hAnsi="仿宋" w:eastAsia="仿宋"/>
          <w:sz w:val="24"/>
        </w:rPr>
        <w:t>( 2) 风险的全面分配阶段。私人部门就第一阶段的初步风险分配结果进行自我评估,确定其是否对公共部门转移给自己的风险有客观的控制能力对于第一阶段没有分配的在公共部门和私人部门控制力之外的风险,双方通过谈判确定风险分配机制,按照前述的风险分配的各项原则,将风险分配给最有能力承担的一方。</w:t>
      </w:r>
      <w:bookmarkEnd w:id="2161"/>
      <w:r>
        <w:rPr>
          <w:rFonts w:hint="eastAsia" w:ascii="仿宋" w:hAnsi="仿宋" w:eastAsia="仿宋"/>
          <w:sz w:val="24"/>
        </w:rPr>
        <w:t xml:space="preserve"> </w:t>
      </w:r>
    </w:p>
    <w:p>
      <w:pPr>
        <w:spacing w:line="360" w:lineRule="auto"/>
        <w:ind w:firstLine="480" w:firstLineChars="200"/>
        <w:jc w:val="left"/>
        <w:outlineLvl w:val="0"/>
        <w:rPr>
          <w:rFonts w:ascii="仿宋" w:hAnsi="仿宋" w:eastAsia="仿宋"/>
          <w:sz w:val="24"/>
        </w:rPr>
      </w:pPr>
      <w:bookmarkStart w:id="2162" w:name="_Toc478489174"/>
      <w:r>
        <w:rPr>
          <w:rFonts w:hint="eastAsia" w:ascii="仿宋" w:hAnsi="仿宋" w:eastAsia="仿宋"/>
          <w:sz w:val="24"/>
        </w:rPr>
        <w:t>(3) 风险的跟踪和再分配阶段。公共部门和私人部门签订合同后,项目的风险分配就进入了风险的跟踪和再分配阶段,这一阶段的主要任务是跟踪已经得到分配的风险是否发生意料之外的变化或者出现未曾识别的风险, 然后进行风险的再分配。</w:t>
      </w:r>
      <w:bookmarkEnd w:id="2162"/>
    </w:p>
    <w:p>
      <w:pPr>
        <w:spacing w:line="360" w:lineRule="auto"/>
        <w:ind w:firstLine="480" w:firstLineChars="200"/>
        <w:jc w:val="left"/>
        <w:outlineLvl w:val="0"/>
        <w:rPr>
          <w:rFonts w:ascii="仿宋" w:hAnsi="仿宋" w:eastAsia="仿宋"/>
          <w:sz w:val="24"/>
        </w:rPr>
      </w:pPr>
      <w:bookmarkStart w:id="2163" w:name="_Toc478489175"/>
      <w:r>
        <w:rPr>
          <w:rFonts w:hint="eastAsia" w:ascii="仿宋" w:hAnsi="仿宋" w:eastAsia="仿宋"/>
          <w:sz w:val="24"/>
        </w:rPr>
        <w:t>PPP项目的成功运作离不开合理的风险分担机制，在PPP融资模式应用于廉租房建设的探索中，有效的识别各种项目风险，建立合理的风险分担机制，从而更好地控制风险，对于廉租房PPP项目的意义是深远的。</w:t>
      </w:r>
      <w:bookmarkEnd w:id="2163"/>
    </w:p>
    <w:p>
      <w:pPr>
        <w:spacing w:line="360" w:lineRule="auto"/>
        <w:ind w:firstLine="281" w:firstLineChars="100"/>
        <w:jc w:val="left"/>
        <w:outlineLvl w:val="1"/>
        <w:rPr>
          <w:rFonts w:ascii="仿宋_GB2312" w:hAnsi="宋体" w:eastAsia="仿宋_GB2312"/>
          <w:b/>
          <w:sz w:val="28"/>
          <w:szCs w:val="28"/>
        </w:rPr>
      </w:pPr>
      <w:bookmarkStart w:id="2164" w:name="_Toc469174406"/>
      <w:bookmarkStart w:id="2165" w:name="_Toc478489176"/>
      <w:r>
        <w:rPr>
          <w:rFonts w:hint="eastAsia" w:ascii="仿宋_GB2312" w:hAnsi="宋体" w:eastAsia="仿宋_GB2312"/>
          <w:b/>
          <w:sz w:val="28"/>
          <w:szCs w:val="28"/>
        </w:rPr>
        <w:t>4.4 PPP融资模式下廉租房建设的风险应对策略</w:t>
      </w:r>
      <w:bookmarkEnd w:id="2164"/>
      <w:bookmarkEnd w:id="2165"/>
    </w:p>
    <w:p>
      <w:pPr>
        <w:spacing w:line="360" w:lineRule="auto"/>
        <w:ind w:firstLine="480" w:firstLineChars="200"/>
        <w:jc w:val="left"/>
        <w:outlineLvl w:val="0"/>
        <w:rPr>
          <w:rFonts w:ascii="仿宋" w:hAnsi="仿宋" w:eastAsia="仿宋"/>
          <w:sz w:val="24"/>
        </w:rPr>
      </w:pPr>
      <w:bookmarkStart w:id="2166" w:name="_Toc478489177"/>
      <w:r>
        <w:rPr>
          <w:rFonts w:hint="eastAsia" w:ascii="仿宋" w:hAnsi="仿宋" w:eastAsia="仿宋"/>
          <w:sz w:val="24"/>
        </w:rPr>
        <w:t>河北省廉租房建设运用 PPP 融资模式风险略高，但不失为廉租房融资的新渠道，存在一定的可行性和操作性。在主要的几种风险中，要重点规避建造风险、运营风险、法律风险和政治风险。为了更好地发挥 PPP 融资在河北省廉租房建设中的作用，政府应积极制定优惠政策，吸引企业积极参与廉租房等保障性住房的建设。提出以下几点建议：（1） 规范国内PPP融资的相关法律法规和准入制度，制定明确的政府机构与私营机构在 PPP 融资项目中的责任分担办法，建立专门机构对河北省运营的 PPP 融资项目进行全过程的监督管理。（2） 提供长期低息贷款。政府确保私人部门承担廉租房建设项目的稳定性与收益率，吸引私有资本投向廉租房项目。（3） 减免企业税收、放宽廉租房项目贷款并提供贷款担保。通过减税与贷款引导在国家房地产调控中出现资金链断裂的房地产企业进入廉租房项目。（4） 建立廉租房运营收益最低收益标准。廉租房租金在保证民生同时应考虑私人部门最低收益。在特许期内如果出现相关其他费用的变动，政府应给予政策扶持以保护私人部门权益。（5） 土地优先私有权。对于参与廉租房项目的企业给予在土地使用权上优先权，提高其参与积极性。（6） 开放针对民营企业的资本市场。有计划的扩大民营企业股票、债券融资渠道，允许民营企业建立廉租房信托基金。</w:t>
      </w:r>
      <w:bookmarkEnd w:id="2166"/>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p>
    <w:p>
      <w:pPr>
        <w:spacing w:line="360" w:lineRule="auto"/>
        <w:jc w:val="left"/>
        <w:outlineLvl w:val="0"/>
        <w:rPr>
          <w:rFonts w:ascii="宋体" w:hAnsi="宋体"/>
          <w:sz w:val="24"/>
        </w:rPr>
      </w:pPr>
    </w:p>
    <w:p>
      <w:pPr>
        <w:spacing w:line="360" w:lineRule="auto"/>
        <w:jc w:val="left"/>
        <w:outlineLvl w:val="0"/>
        <w:rPr>
          <w:rFonts w:ascii="宋体" w:hAnsi="宋体"/>
          <w:sz w:val="24"/>
        </w:rPr>
      </w:pPr>
    </w:p>
    <w:p>
      <w:pPr>
        <w:spacing w:before="163" w:beforeLines="50" w:line="360" w:lineRule="auto"/>
        <w:jc w:val="center"/>
        <w:outlineLvl w:val="0"/>
        <w:rPr>
          <w:rFonts w:ascii="仿宋_GB2312" w:hAnsi="宋体" w:eastAsia="仿宋_GB2312"/>
          <w:b/>
          <w:sz w:val="30"/>
          <w:szCs w:val="30"/>
        </w:rPr>
      </w:pPr>
      <w:bookmarkStart w:id="2167" w:name="_Toc469174407"/>
      <w:bookmarkStart w:id="2168" w:name="_Toc478489178"/>
      <w:r>
        <w:rPr>
          <w:rFonts w:hint="eastAsia" w:ascii="仿宋_GB2312" w:hAnsi="宋体" w:eastAsia="仿宋_GB2312"/>
          <w:b/>
          <w:sz w:val="30"/>
          <w:szCs w:val="30"/>
        </w:rPr>
        <w:t>5.河北省运用PPP模式的廉租房建设工程及案例风险分析</w:t>
      </w:r>
      <w:bookmarkEnd w:id="2167"/>
      <w:bookmarkEnd w:id="2168"/>
    </w:p>
    <w:p>
      <w:pPr>
        <w:spacing w:line="360" w:lineRule="auto"/>
        <w:ind w:firstLine="480" w:firstLineChars="200"/>
        <w:jc w:val="left"/>
        <w:outlineLvl w:val="0"/>
        <w:rPr>
          <w:rFonts w:ascii="仿宋" w:hAnsi="仿宋" w:eastAsia="仿宋"/>
          <w:sz w:val="24"/>
        </w:rPr>
      </w:pPr>
      <w:bookmarkStart w:id="2169" w:name="_Toc478489179"/>
      <w:r>
        <w:rPr>
          <w:rFonts w:hint="eastAsia" w:ascii="仿宋" w:hAnsi="仿宋" w:eastAsia="仿宋"/>
          <w:sz w:val="24"/>
        </w:rPr>
        <w:t>目前“河北政府和社会资本合作（PPP）”网站对PPP的工作动态、政策法规、专家观点、政策解读、媒体报道、基金管理等方面都做了具体的模块。为广大社会人士提供了了解河北省PPP工程项目发展状况的平台，并聚集了大量的政策方面的法规和案例分析，让PPP运营者有法可依，有理可循。</w:t>
      </w:r>
      <w:bookmarkEnd w:id="2169"/>
    </w:p>
    <w:p>
      <w:pPr>
        <w:spacing w:line="360" w:lineRule="auto"/>
        <w:ind w:firstLine="480" w:firstLineChars="200"/>
        <w:jc w:val="left"/>
        <w:outlineLvl w:val="0"/>
        <w:rPr>
          <w:rFonts w:ascii="仿宋" w:hAnsi="仿宋" w:eastAsia="仿宋"/>
          <w:sz w:val="24"/>
        </w:rPr>
      </w:pPr>
      <w:bookmarkStart w:id="2170" w:name="_Toc478489180"/>
      <w:r>
        <w:rPr>
          <w:rFonts w:hint="eastAsia" w:ascii="仿宋" w:hAnsi="仿宋" w:eastAsia="仿宋"/>
          <w:sz w:val="24"/>
        </w:rPr>
        <w:t>在2016年4月14日发布的《河北省人民政府关于推广政府和社会资本合作（PPP）模式的实施意见》中强调为贯彻落实党的“十八届三中全会中”关于“允许社会资本通过特许经营权的方式参与城市基础设施投资和运营”的精神和《国务院关于加强地方政府性债券管理的意见》（国家[2014]43号）要求，加快转变政府职能、善财政投入，拓宽城镇化建设融资模式，培养合格市场投资主体，结合河北省实际。</w:t>
      </w:r>
      <w:bookmarkEnd w:id="2170"/>
    </w:p>
    <w:p>
      <w:pPr>
        <w:spacing w:line="360" w:lineRule="auto"/>
        <w:ind w:firstLine="480" w:firstLineChars="200"/>
        <w:jc w:val="left"/>
        <w:outlineLvl w:val="0"/>
        <w:rPr>
          <w:rFonts w:ascii="仿宋" w:hAnsi="仿宋" w:eastAsia="仿宋"/>
          <w:sz w:val="24"/>
        </w:rPr>
      </w:pPr>
      <w:bookmarkStart w:id="2171" w:name="_Toc478489181"/>
      <w:r>
        <w:rPr>
          <w:rFonts w:hint="eastAsia" w:ascii="仿宋" w:hAnsi="仿宋" w:eastAsia="仿宋"/>
          <w:sz w:val="24"/>
        </w:rPr>
        <w:t>河北省在2016年下半年制定了PPP项目中的总体目标。在之前的2014年和2015年，全河北省基础设施、公共服务领域建设了政府和社会资本合作（PPP）师范试点，其中河北省的众多PPP项目中入库项目443个，其中能源类项目3个，交通运输类项目52个，水利建设项目10个，生态建设和环境保护项目18个，农业项目3个，科技项目5个，保障性安居工程项目9个，医疗卫生项目23个，养老项目8个，教育项目33个，文化项目16个，体育项目8个，市政工程项目208个，城镇综合开发项目28个，旅游项目8个，社会保障项目2个，其他类别项目5个。入库项目金额总共6676.41亿元，居于全国第四名，仅次于北京、湖南、湖北三省。2016至2017年，河北省政府和社会资本合作（PPP）项目的范围目标要覆盖到全部适宜项目，形成投资、建设、运营的市场化体系和投资等政策要素的协同机制。到了2018年，全河北省目标建立起比较完善的政府和社会资本合作（PPP）制度体系，确保公共服务水平和质量显著提升。</w:t>
      </w:r>
      <w:bookmarkEnd w:id="2171"/>
    </w:p>
    <w:p>
      <w:pPr>
        <w:spacing w:line="360" w:lineRule="auto"/>
        <w:ind w:firstLine="480" w:firstLineChars="200"/>
        <w:jc w:val="left"/>
        <w:outlineLvl w:val="0"/>
        <w:rPr>
          <w:rFonts w:ascii="仿宋" w:hAnsi="仿宋" w:eastAsia="仿宋"/>
          <w:sz w:val="24"/>
        </w:rPr>
      </w:pPr>
      <w:bookmarkStart w:id="2172" w:name="_Toc478489182"/>
      <w:r>
        <w:rPr>
          <w:rFonts w:hint="eastAsia" w:ascii="仿宋" w:hAnsi="仿宋" w:eastAsia="仿宋"/>
          <w:sz w:val="24"/>
        </w:rPr>
        <w:t>本文通过以下2个方面对河北省PPP融资模式运用于保障性安居工程的入库项目和对推介项目基于模糊分析法评价风险做了详细论述。</w:t>
      </w:r>
      <w:bookmarkEnd w:id="2172"/>
    </w:p>
    <w:p>
      <w:pPr>
        <w:spacing w:line="360" w:lineRule="auto"/>
        <w:ind w:firstLine="281" w:firstLineChars="100"/>
        <w:jc w:val="left"/>
        <w:outlineLvl w:val="1"/>
        <w:rPr>
          <w:rFonts w:ascii="仿宋_GB2312" w:hAnsi="宋体" w:eastAsia="仿宋_GB2312"/>
          <w:b/>
          <w:sz w:val="28"/>
          <w:szCs w:val="28"/>
        </w:rPr>
      </w:pPr>
      <w:bookmarkStart w:id="2173" w:name="_Toc469174408"/>
      <w:bookmarkStart w:id="2174" w:name="_Toc478489183"/>
      <w:r>
        <w:rPr>
          <w:rFonts w:hint="eastAsia" w:ascii="仿宋_GB2312" w:hAnsi="宋体" w:eastAsia="仿宋_GB2312"/>
          <w:b/>
          <w:sz w:val="28"/>
          <w:szCs w:val="28"/>
        </w:rPr>
        <w:t>5.1河北省PPP融资模式下的廉租房建设项目</w:t>
      </w:r>
      <w:bookmarkEnd w:id="2173"/>
      <w:bookmarkEnd w:id="2174"/>
    </w:p>
    <w:p>
      <w:pPr>
        <w:spacing w:line="360" w:lineRule="auto"/>
        <w:ind w:firstLine="480" w:firstLineChars="200"/>
        <w:jc w:val="left"/>
        <w:outlineLvl w:val="0"/>
        <w:rPr>
          <w:rFonts w:ascii="仿宋" w:hAnsi="仿宋" w:eastAsia="仿宋"/>
          <w:sz w:val="24"/>
        </w:rPr>
      </w:pPr>
      <w:bookmarkStart w:id="2175" w:name="_Toc478489184"/>
      <w:r>
        <w:rPr>
          <w:rFonts w:hint="eastAsia" w:ascii="仿宋" w:hAnsi="仿宋" w:eastAsia="仿宋"/>
          <w:sz w:val="24"/>
        </w:rPr>
        <w:t>财政部建立PPP项目库，把优秀的项目纳入库中，进行重点管理、重点推进，提高全国的PPP项目进展效率。财政部政府和社会资本合作中心对PPP入库项目进行了统计说明。河北省政府和社会资本合作（PPP）于2016年9月29日发布《“中国PPP地图”手机客户端(APP)上线》通知，手机客户端（APP）中内容与财政部PPP中心网站“项目库”栏目相同，包括全国PPP项目总体情况和地图分布、入库项目相关信息和项目库季报等数据。本文从中获取到关于河北省PPP融资模式下的廉租房建设项目的准确数据。</w:t>
      </w:r>
      <w:bookmarkEnd w:id="2175"/>
    </w:p>
    <w:p>
      <w:pPr>
        <w:spacing w:line="360" w:lineRule="auto"/>
        <w:ind w:firstLine="480" w:firstLineChars="200"/>
        <w:jc w:val="left"/>
        <w:outlineLvl w:val="0"/>
        <w:rPr>
          <w:rFonts w:ascii="仿宋" w:hAnsi="仿宋" w:eastAsia="仿宋"/>
          <w:sz w:val="24"/>
        </w:rPr>
      </w:pPr>
      <w:bookmarkStart w:id="2176" w:name="_Toc478489185"/>
      <w:r>
        <w:rPr>
          <w:rFonts w:hint="eastAsia" w:ascii="仿宋" w:hAnsi="仿宋" w:eastAsia="仿宋"/>
          <w:sz w:val="24"/>
        </w:rPr>
        <w:t>在“中国PPP地图”以“省份：河北省”和“所属行业：保障性安居工程”为关键字进行检索，可得出在河北省的443个入库项目中，属于保障性安居工程的总共有9个项目。分布在河北省的各个县市，其中以邯郸、张家口市区的项目居多,9个项目如下：</w:t>
      </w:r>
      <w:bookmarkEnd w:id="2176"/>
    </w:p>
    <w:p>
      <w:pPr>
        <w:spacing w:line="360" w:lineRule="auto"/>
        <w:ind w:firstLine="480" w:firstLineChars="200"/>
        <w:jc w:val="left"/>
        <w:outlineLvl w:val="0"/>
        <w:rPr>
          <w:rFonts w:ascii="仿宋" w:hAnsi="仿宋" w:eastAsia="仿宋"/>
          <w:sz w:val="24"/>
        </w:rPr>
      </w:pPr>
      <w:bookmarkStart w:id="2177" w:name="_Toc478489186"/>
      <w:r>
        <w:rPr>
          <w:rFonts w:hint="eastAsia" w:ascii="仿宋" w:hAnsi="仿宋" w:eastAsia="仿宋"/>
          <w:sz w:val="24"/>
        </w:rPr>
        <w:t>（1）河北省秦皇岛市卢龙县棚户区改造项目。于2015年7月7日由政府发起，目前正处于PPP项目识别阶段，预计投入总资金335,500万元，拟合作期限25年。采用BOT的项目运作方式和政府付费的回报机制。此项目安置用地面积4082.19亩，总建筑面积98.3万平方米,总投资约33.55亿元。</w:t>
      </w:r>
      <w:bookmarkEnd w:id="2177"/>
    </w:p>
    <w:p>
      <w:pPr>
        <w:spacing w:line="360" w:lineRule="auto"/>
        <w:ind w:firstLine="480" w:firstLineChars="200"/>
        <w:jc w:val="left"/>
        <w:outlineLvl w:val="0"/>
        <w:rPr>
          <w:rFonts w:ascii="仿宋" w:hAnsi="仿宋" w:eastAsia="仿宋"/>
          <w:sz w:val="24"/>
        </w:rPr>
      </w:pPr>
      <w:bookmarkStart w:id="2178" w:name="_Toc478489187"/>
      <w:r>
        <w:rPr>
          <w:rFonts w:hint="eastAsia" w:ascii="仿宋" w:hAnsi="仿宋" w:eastAsia="仿宋"/>
          <w:sz w:val="24"/>
        </w:rPr>
        <w:t>（2）邯郸市惠民新居廉租房建设项目。于2015年3月1日由政府发起，目前正处于PPP项目识别阶段，预计投入总资金104100万元，拟合作期限25年。采用BOT的项目运作方式和使用者付费的回报机制。此项目用地14.52万平方米，拟建11栋高层住宅楼及配套公建，总建筑面积约29.46万平方米（含公租房面积21.1万平方米，商业2.4万平方米，小学0.9万平方米，幼儿园0.5万平方米），建设公共租赁住房4363套，计划总投资10.41亿元，已完成投资约1.16亿元。</w:t>
      </w:r>
      <w:bookmarkEnd w:id="2178"/>
    </w:p>
    <w:p>
      <w:pPr>
        <w:spacing w:line="360" w:lineRule="auto"/>
        <w:ind w:firstLine="480" w:firstLineChars="200"/>
        <w:jc w:val="left"/>
        <w:outlineLvl w:val="0"/>
        <w:rPr>
          <w:rFonts w:ascii="仿宋" w:hAnsi="仿宋" w:eastAsia="仿宋"/>
          <w:sz w:val="24"/>
        </w:rPr>
      </w:pPr>
      <w:bookmarkStart w:id="2179" w:name="_Toc478489188"/>
      <w:r>
        <w:rPr>
          <w:rFonts w:hint="eastAsia" w:ascii="仿宋" w:hAnsi="仿宋" w:eastAsia="仿宋"/>
          <w:sz w:val="24"/>
        </w:rPr>
        <w:t>（3）邯郸市大名县付桥村城中村改造项目。于2013年5月10日由社会资本发起，目前正处于PPP项目识别阶段，预计投入总资金135000万元，拟合作期限10年。采用使用者付费的回报机制。该项目总人口1360人，规划占地445亩，总建筑面积75万平方米，工程总投资预计13.5亿元。项目包括住宅、公建、中小学校、幼儿园等设施及环城水系绿地建设。</w:t>
      </w:r>
      <w:bookmarkEnd w:id="2179"/>
      <w:r>
        <w:rPr>
          <w:rFonts w:hint="eastAsia" w:ascii="仿宋" w:hAnsi="仿宋" w:eastAsia="仿宋"/>
          <w:sz w:val="24"/>
        </w:rPr>
        <w:t xml:space="preserve"> </w:t>
      </w:r>
    </w:p>
    <w:p>
      <w:pPr>
        <w:spacing w:line="360" w:lineRule="auto"/>
        <w:ind w:firstLine="480" w:firstLineChars="200"/>
        <w:jc w:val="left"/>
        <w:outlineLvl w:val="0"/>
        <w:rPr>
          <w:rFonts w:ascii="仿宋" w:hAnsi="仿宋" w:eastAsia="仿宋"/>
          <w:sz w:val="24"/>
        </w:rPr>
      </w:pPr>
      <w:bookmarkStart w:id="2180" w:name="_Toc478489189"/>
      <w:r>
        <w:rPr>
          <w:rFonts w:hint="eastAsia" w:ascii="仿宋" w:hAnsi="仿宋" w:eastAsia="仿宋"/>
          <w:sz w:val="24"/>
        </w:rPr>
        <w:t>（4）河北省邢台市南宫市东进大街西延片区棚户区改造项目。于2015年5月18日由政府发起，目前正处于PPP项目准备阶段，预计投入总资金60052万元，拟合作期限14年。采用BOT的项目运作方式和可行性缺口补助的回报机制。该项目总占地71000平方米，总建筑面积225000平方米。其中：住宅建筑面积145000平方米，商业建筑面积25000平方米，公建筑面积5000平方米，地下建筑面积50000平方米。项目由南宫市住建局发起，在项目及相关的基础设施建设和后期的运营维护阶段采用PPP模式。</w:t>
      </w:r>
      <w:bookmarkEnd w:id="2180"/>
      <w:r>
        <w:rPr>
          <w:rFonts w:hint="eastAsia" w:ascii="仿宋" w:hAnsi="仿宋" w:eastAsia="仿宋"/>
          <w:sz w:val="24"/>
        </w:rPr>
        <w:t xml:space="preserve"> </w:t>
      </w:r>
    </w:p>
    <w:p>
      <w:pPr>
        <w:spacing w:line="360" w:lineRule="auto"/>
        <w:ind w:firstLine="480" w:firstLineChars="200"/>
        <w:jc w:val="left"/>
        <w:outlineLvl w:val="0"/>
        <w:rPr>
          <w:rFonts w:ascii="仿宋" w:hAnsi="仿宋" w:eastAsia="仿宋"/>
          <w:sz w:val="24"/>
        </w:rPr>
      </w:pPr>
      <w:bookmarkStart w:id="2181" w:name="_Toc478489190"/>
      <w:r>
        <w:rPr>
          <w:rFonts w:hint="eastAsia" w:ascii="仿宋" w:hAnsi="仿宋" w:eastAsia="仿宋"/>
          <w:sz w:val="24"/>
        </w:rPr>
        <w:t>（5）张家口市宣化区棚户区改造项目（马宅、文庙改造）。于2016年1月29日由政府发起，目前正于PPP项目识别阶段，预计投入总资金12000万元，拟合作期限10年。采用BOT的项目运作方式和政府付费的回报机制。以马宅修复为内容的万里茶道文化旅游街区和以文庙修复为内容的孔子文化旅游街区两个核心区域。其中，马宅占地面积7486平方米，预计建筑面积2000平方米，商业街区占地72.41亩48225平方米，预计建筑面积20000平方米。修复后的文庙共占地约4000平方米，建筑面积预计1500平方米，周边街区占地7000平方米，建筑面积预计3000平方米。大北街历史文化街区项目整体投资估算为18亿元，其中恢复重修文庙、建设孔子文化街区约6亿元，修复马宅、古商业街以及拆迁费用约12亿元。</w:t>
      </w:r>
      <w:bookmarkEnd w:id="2181"/>
      <w:r>
        <w:rPr>
          <w:rFonts w:hint="eastAsia" w:ascii="仿宋" w:hAnsi="仿宋" w:eastAsia="仿宋"/>
          <w:sz w:val="24"/>
        </w:rPr>
        <w:t xml:space="preserve"> </w:t>
      </w:r>
    </w:p>
    <w:p>
      <w:pPr>
        <w:spacing w:line="360" w:lineRule="auto"/>
        <w:ind w:firstLine="480" w:firstLineChars="200"/>
        <w:jc w:val="left"/>
        <w:outlineLvl w:val="0"/>
        <w:rPr>
          <w:rFonts w:ascii="仿宋" w:hAnsi="仿宋" w:eastAsia="仿宋"/>
          <w:sz w:val="24"/>
        </w:rPr>
      </w:pPr>
      <w:bookmarkStart w:id="2182" w:name="_Toc478489191"/>
      <w:r>
        <w:rPr>
          <w:rFonts w:hint="eastAsia" w:ascii="仿宋" w:hAnsi="仿宋" w:eastAsia="仿宋"/>
          <w:sz w:val="24"/>
        </w:rPr>
        <w:t>（6）张家口市宣化区棚户区改造项目（西新区城中村改造）。于2016年1月29日由政府发起，目前正处于PPP项目识别阶段，预计投入总资金120000万元，拟合作期限10年。采用BOT的项目运作方式和政府付费的回报机制。规划占地面积3平方公里。农用地3097.74亩（其中耕地2628.64亩，其它农用设施用地469.11亩）建设用地1311.98亩未利用地47.14亩。其中居住1884.88亩，商业390.03亩，公共管理与公共服务设施用地350.17亩，军事用地60.34亩，道路与交通设施用地56.25亩，公共设施用地64.64亩，绿地与广场用地735.64亩，已建设面积131.93亩。</w:t>
      </w:r>
      <w:bookmarkEnd w:id="2182"/>
      <w:r>
        <w:rPr>
          <w:rFonts w:hint="eastAsia" w:ascii="仿宋" w:hAnsi="仿宋" w:eastAsia="仿宋"/>
          <w:sz w:val="24"/>
        </w:rPr>
        <w:t xml:space="preserve"> </w:t>
      </w:r>
    </w:p>
    <w:p>
      <w:pPr>
        <w:spacing w:line="360" w:lineRule="auto"/>
        <w:ind w:firstLine="480" w:firstLineChars="200"/>
        <w:jc w:val="left"/>
        <w:outlineLvl w:val="0"/>
        <w:rPr>
          <w:rFonts w:ascii="仿宋" w:hAnsi="仿宋" w:eastAsia="仿宋"/>
          <w:sz w:val="24"/>
        </w:rPr>
      </w:pPr>
      <w:bookmarkStart w:id="2183" w:name="_Toc478489192"/>
      <w:r>
        <w:rPr>
          <w:rFonts w:hint="eastAsia" w:ascii="仿宋" w:hAnsi="仿宋" w:eastAsia="仿宋"/>
          <w:sz w:val="24"/>
        </w:rPr>
        <w:t>（7）张家口市宣化区棚户区改造项目（高铁新城）。于2016年1月29日由政府发起，目前正处于PPP项目识别阶段，预计投入总资金120000万元，拟合作期限10年。采用BOT的项目运作方式和政府付费的回报机制。占地2.88平方公里。农用地2318.2亩（其中耕地1074.4亩，其它农用设施用地1243.8亩）建设用地1560亩，未利用地442.9亩 。</w:t>
      </w:r>
      <w:bookmarkEnd w:id="2183"/>
    </w:p>
    <w:p>
      <w:pPr>
        <w:spacing w:line="360" w:lineRule="auto"/>
        <w:ind w:firstLine="480" w:firstLineChars="200"/>
        <w:jc w:val="left"/>
        <w:outlineLvl w:val="0"/>
        <w:rPr>
          <w:rFonts w:ascii="仿宋" w:hAnsi="仿宋" w:eastAsia="仿宋"/>
          <w:sz w:val="24"/>
        </w:rPr>
      </w:pPr>
      <w:bookmarkStart w:id="2184" w:name="_Toc478489193"/>
      <w:r>
        <w:rPr>
          <w:rFonts w:hint="eastAsia" w:ascii="仿宋" w:hAnsi="仿宋" w:eastAsia="仿宋"/>
          <w:sz w:val="24"/>
        </w:rPr>
        <w:t>（8）邯郸市大名县漳河沿等四个村城中村改造项目。于2013年5月10日由社会发起，目前正处于PPP项目识别阶段，预计投入总资金306000万元，拟合作期限10年。采用使用者付费的回报机制。本项目总人口4055人，规划占地1045亩，总建筑面积170万平方米，工程总投资30.6亿元。</w:t>
      </w:r>
      <w:bookmarkEnd w:id="2184"/>
    </w:p>
    <w:p>
      <w:pPr>
        <w:spacing w:line="360" w:lineRule="auto"/>
        <w:ind w:firstLine="480" w:firstLineChars="200"/>
        <w:jc w:val="left"/>
        <w:outlineLvl w:val="0"/>
        <w:rPr>
          <w:rFonts w:ascii="仿宋" w:hAnsi="仿宋" w:eastAsia="仿宋"/>
          <w:sz w:val="24"/>
        </w:rPr>
      </w:pPr>
      <w:bookmarkStart w:id="2185" w:name="_Toc478489194"/>
      <w:r>
        <w:rPr>
          <w:rFonts w:hint="eastAsia" w:ascii="仿宋" w:hAnsi="仿宋" w:eastAsia="仿宋"/>
          <w:sz w:val="24"/>
        </w:rPr>
        <w:t>（9）河北省沧州市盐山县贾张村整体搬迁项目。于2015年7月16日由政府发起，目前正处于PPP项目准备阶段，预计投入总资金30000万元，拟合作期限30年。采用BOT的项目运作方式和政府付费的回报机制。此次搬迁贾张村共涉及住户125户，房屋247处，建筑面积43697.17平方米，占地面积78600 平方米，其中住宅232处，空基4处，企业及临时建筑共11处，占地15341平方米。拟将贾张村安置到规划安置区内，占地面积45067平方米，建筑面积96730平方米，其中地上建筑面积90130平方米。</w:t>
      </w:r>
      <w:bookmarkEnd w:id="2185"/>
      <w:r>
        <w:rPr>
          <w:rFonts w:hint="eastAsia" w:ascii="仿宋" w:hAnsi="仿宋" w:eastAsia="仿宋"/>
          <w:sz w:val="24"/>
        </w:rPr>
        <w:t> </w:t>
      </w:r>
    </w:p>
    <w:p>
      <w:pPr>
        <w:spacing w:line="360" w:lineRule="auto"/>
        <w:ind w:firstLine="480" w:firstLineChars="200"/>
        <w:jc w:val="left"/>
        <w:outlineLvl w:val="0"/>
        <w:rPr>
          <w:rFonts w:ascii="仿宋" w:hAnsi="仿宋" w:eastAsia="仿宋"/>
          <w:sz w:val="24"/>
        </w:rPr>
      </w:pPr>
      <w:bookmarkStart w:id="2186" w:name="_Toc478489195"/>
      <w:r>
        <w:rPr>
          <w:rFonts w:hint="eastAsia" w:ascii="仿宋" w:hAnsi="仿宋" w:eastAsia="仿宋"/>
          <w:sz w:val="24"/>
        </w:rPr>
        <w:t>河北省入库的九个保障性住房项目具有项目目标明确，可行性强，运作各方风险分担机制合理，资金来源大多通过政府付费、社会资本投入或向被服务对象收费的机制。从最近几年的实际经验来看，推进各类保障性住房安居工程建设或改造，既能改善民生，又是扩大内需的一项重要举措。这些项目改造产业关联度高，带动力强，不仅可以增加投资，充分利用社会资本，而且能够带动消费，带动周边经济、交通等各方面发展，还可以有效消化钢铁、建材、家电等上下游产能和产品。</w:t>
      </w:r>
      <w:bookmarkEnd w:id="2186"/>
    </w:p>
    <w:p>
      <w:pPr>
        <w:spacing w:line="360" w:lineRule="auto"/>
        <w:ind w:firstLine="480" w:firstLineChars="200"/>
        <w:jc w:val="left"/>
        <w:outlineLvl w:val="0"/>
        <w:rPr>
          <w:rFonts w:ascii="仿宋" w:hAnsi="仿宋" w:eastAsia="仿宋"/>
          <w:sz w:val="24"/>
        </w:rPr>
      </w:pPr>
      <w:bookmarkStart w:id="2187" w:name="_Toc478489196"/>
      <w:r>
        <w:rPr>
          <w:rFonts w:hint="eastAsia" w:ascii="仿宋" w:hAnsi="仿宋" w:eastAsia="仿宋"/>
          <w:sz w:val="24"/>
        </w:rPr>
        <w:t>但是，在入库项目的九个项目保障性安居工程项目中，有五个项目都是棚户区改造项目，有两个项目是城中村改造项目，有一个是整体搬迁项目，只有一个项目是廉租房建设项目。棚户区是指城市建成区范围内、平房密度大、使用年限久、房屋质量差、人均建筑面积小、基础设施配套不齐全、交通不便利、治安和消防隐患大、环境卫生脏、乱、差的区域及“城中村”。城中村是指城市建成区仍然存在的、在集体土地上建造的、属于棚户区性质的区域。从面积上讲，棚户区一般拆迁面积在3万平方米以上，占地面积一般至少在5万平方米左右。实施棚户区或城中村改造的根本目的是改善群众的居住条件，对政府而言兼顾完善城市功能、改善城市环境，既能改善民生，又是扩大内需的一项重要举措。对私人部门而言，改造棚户区和城中村比建设相同面积的廉租房所需要的花销要节约一半左右。从社会公益角度，棚户区惠及的居民还要更多，从政府政策方面，政府采用阳光操作，妥善处理棚户区中遗留的产权问题，并为私人部门提供税收优惠和资金付出，为私人部门进行棚户区改造提供更便捷的途径。棚户区的这些优点都是PPP融资模式下保障性安居工程项目中以棚户区改造和城中村改造为主，为廉租房对于私人部门而言，相比于其他保障性安居工程建设项目投入产出比不高，是目前PPP融资模式下廉租房建设项目较少的主要原因。但是廉租房对于社会具有深远意义，我国的廉租房只租不收，出租给城镇居民中最低收入人群，它解决了城市中低收入家庭住房困难问题，有社会公共福利和住房社会保障的性质。因此为积极开展廉租房等保障性住房的安居工程，政府应大力向建筑企业、投资公司、银行等宣传廉租房建设的经济价值，增加在廉租房建设方面的财政补助和税收优惠力度，吸引企业与政府合作共同建设廉租房，帮助更多低收入家庭解决住房困难的窘境。</w:t>
      </w:r>
      <w:bookmarkEnd w:id="2187"/>
    </w:p>
    <w:p>
      <w:pPr>
        <w:spacing w:line="360" w:lineRule="auto"/>
        <w:ind w:firstLine="281" w:firstLineChars="100"/>
        <w:jc w:val="left"/>
        <w:outlineLvl w:val="1"/>
        <w:rPr>
          <w:rFonts w:ascii="仿宋_GB2312" w:hAnsi="宋体" w:eastAsia="仿宋_GB2312"/>
          <w:b/>
          <w:sz w:val="28"/>
          <w:szCs w:val="28"/>
        </w:rPr>
      </w:pPr>
      <w:bookmarkStart w:id="2188" w:name="_Toc469174409"/>
      <w:bookmarkStart w:id="2189" w:name="_Toc478489197"/>
      <w:r>
        <w:rPr>
          <w:rFonts w:hint="eastAsia" w:ascii="仿宋_GB2312" w:hAnsi="宋体" w:eastAsia="仿宋_GB2312"/>
          <w:b/>
          <w:sz w:val="28"/>
          <w:szCs w:val="28"/>
        </w:rPr>
        <w:t>5.2推介项目基于模糊综合评价的风险分析</w:t>
      </w:r>
      <w:bookmarkEnd w:id="2188"/>
      <w:bookmarkEnd w:id="2189"/>
    </w:p>
    <w:p>
      <w:pPr>
        <w:spacing w:line="360" w:lineRule="auto"/>
        <w:ind w:firstLine="480" w:firstLineChars="200"/>
        <w:jc w:val="left"/>
        <w:outlineLvl w:val="0"/>
        <w:rPr>
          <w:rFonts w:ascii="仿宋" w:hAnsi="仿宋" w:eastAsia="仿宋"/>
          <w:sz w:val="24"/>
        </w:rPr>
      </w:pPr>
      <w:bookmarkStart w:id="2190" w:name="_Toc478489198"/>
      <w:r>
        <w:rPr>
          <w:rFonts w:hint="eastAsia" w:ascii="仿宋" w:hAnsi="仿宋" w:eastAsia="仿宋"/>
          <w:sz w:val="24"/>
        </w:rPr>
        <w:t>河北省政府定于2016年4月8日在北京举行2016年河北省政府和社会资本合作（PPP）论坛暨项目推介会中，共推介PPP项目105个，项目投资规模总计2800亿元。唐山市唐山湾国际旅游岛捞渔尖廉租房项目列入其中。项目包含23栋2层住宅楼，4栋11层住宅楼，3栋16层住宅楼及少量配套用房，总面积月75185平方米。规划建设期2年，项目总投资约59000万元。项目合作期限为10年，社会资本经采购流程确定后，以增资方式入股项目公司。项目实施机构收取服务费，在保证行业内基本收益率的前提下，逐年获得政府付费以返还项目投资及收益。建设及运营期投资形成的安置住房项目所有资产均属于政府所有，建成后由政府交付居民安置使用，运营期内由项目公司负责运营维护和使用。项目资本金占总投资30%，政府出资方代表占20%股权，社会资本占80%股权，剩余部分由项目公司进行融资。目前此项目正处于进展阶段。</w:t>
      </w:r>
      <w:bookmarkEnd w:id="2190"/>
    </w:p>
    <w:p>
      <w:pPr>
        <w:spacing w:line="360" w:lineRule="auto"/>
        <w:ind w:firstLine="480" w:firstLineChars="200"/>
        <w:jc w:val="left"/>
        <w:outlineLvl w:val="0"/>
        <w:rPr>
          <w:rFonts w:ascii="宋体" w:hAnsi="宋体"/>
          <w:sz w:val="24"/>
        </w:rPr>
      </w:pPr>
      <w:bookmarkStart w:id="2191" w:name="_Toc478489199"/>
      <w:r>
        <w:rPr>
          <w:rFonts w:hint="eastAsia" w:ascii="仿宋" w:hAnsi="仿宋" w:eastAsia="仿宋"/>
          <w:sz w:val="24"/>
        </w:rPr>
        <w:t>一个复杂的 PPP 融资项目从项目立项、融资、税收、施工细节到签署协议等方面都面临各种风险，并且在整个项目过程中风险的性质不断变化。从开发阶段到施工阶段，项目将增加更多种类的风险。对于唐山市唐山湾国际旅游岛捞渔尖廉租房项目来说，至少有七种风险：建造风险、运营风险、财政风险、法律风险、政治风险、金融风险和其他风险，具体的风险及风险因素如图所示：</w:t>
      </w:r>
      <w:bookmarkEnd w:id="2191"/>
    </w:p>
    <w:tbl>
      <w:tblPr>
        <w:tblStyle w:val="38"/>
        <w:tblW w:w="852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1"/>
        <w:gridCol w:w="2455"/>
        <w:gridCol w:w="49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01" w:type="dxa"/>
            <w:shd w:val="clear" w:color="auto" w:fill="auto"/>
            <w:vAlign w:val="center"/>
          </w:tcPr>
          <w:p>
            <w:pPr>
              <w:spacing w:line="360" w:lineRule="auto"/>
              <w:ind w:firstLine="240" w:firstLineChars="100"/>
              <w:jc w:val="left"/>
              <w:outlineLvl w:val="0"/>
              <w:rPr>
                <w:rFonts w:ascii="宋体" w:hAnsi="宋体"/>
                <w:sz w:val="24"/>
              </w:rPr>
            </w:pPr>
            <w:bookmarkStart w:id="2192" w:name="_Toc478489200"/>
            <w:r>
              <w:rPr>
                <w:rFonts w:hint="eastAsia" w:ascii="宋体" w:hAnsi="宋体"/>
                <w:sz w:val="24"/>
              </w:rPr>
              <w:t>编号</w:t>
            </w:r>
            <w:bookmarkEnd w:id="2192"/>
          </w:p>
        </w:tc>
        <w:tc>
          <w:tcPr>
            <w:tcW w:w="2455" w:type="dxa"/>
            <w:shd w:val="clear" w:color="auto" w:fill="auto"/>
            <w:vAlign w:val="center"/>
          </w:tcPr>
          <w:p>
            <w:pPr>
              <w:spacing w:line="360" w:lineRule="auto"/>
              <w:ind w:firstLine="480" w:firstLineChars="200"/>
              <w:jc w:val="left"/>
              <w:outlineLvl w:val="0"/>
              <w:rPr>
                <w:rFonts w:ascii="宋体" w:hAnsi="宋体"/>
                <w:sz w:val="24"/>
              </w:rPr>
            </w:pPr>
            <w:bookmarkStart w:id="2193" w:name="_Toc478489201"/>
            <w:r>
              <w:rPr>
                <w:rFonts w:hint="eastAsia" w:ascii="宋体" w:hAnsi="宋体"/>
                <w:sz w:val="24"/>
              </w:rPr>
              <w:t>风险类型</w:t>
            </w:r>
            <w:bookmarkEnd w:id="2193"/>
          </w:p>
        </w:tc>
        <w:tc>
          <w:tcPr>
            <w:tcW w:w="4966" w:type="dxa"/>
            <w:shd w:val="clear" w:color="auto" w:fill="auto"/>
            <w:vAlign w:val="center"/>
          </w:tcPr>
          <w:p>
            <w:pPr>
              <w:spacing w:line="360" w:lineRule="auto"/>
              <w:ind w:firstLine="480" w:firstLineChars="200"/>
              <w:jc w:val="left"/>
              <w:outlineLvl w:val="0"/>
              <w:rPr>
                <w:rFonts w:ascii="宋体" w:hAnsi="宋体"/>
                <w:sz w:val="24"/>
              </w:rPr>
            </w:pPr>
            <w:bookmarkStart w:id="2194" w:name="_Toc478489202"/>
            <w:r>
              <w:rPr>
                <w:rFonts w:hint="eastAsia" w:ascii="宋体" w:hAnsi="宋体"/>
                <w:sz w:val="24"/>
              </w:rPr>
              <w:t>风险因素</w:t>
            </w:r>
            <w:bookmarkEnd w:id="2194"/>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01" w:type="dxa"/>
            <w:shd w:val="clear" w:color="auto" w:fill="auto"/>
            <w:vAlign w:val="center"/>
          </w:tcPr>
          <w:p>
            <w:pPr>
              <w:spacing w:line="360" w:lineRule="auto"/>
              <w:ind w:firstLine="480" w:firstLineChars="200"/>
              <w:jc w:val="left"/>
              <w:outlineLvl w:val="0"/>
              <w:rPr>
                <w:rFonts w:ascii="宋体" w:hAnsi="宋体"/>
                <w:sz w:val="24"/>
              </w:rPr>
            </w:pPr>
            <w:bookmarkStart w:id="2195" w:name="_Toc478489203"/>
            <w:r>
              <w:rPr>
                <w:rFonts w:hint="eastAsia" w:ascii="宋体" w:hAnsi="宋体"/>
                <w:sz w:val="24"/>
              </w:rPr>
              <w:t>1</w:t>
            </w:r>
            <w:bookmarkEnd w:id="2195"/>
          </w:p>
        </w:tc>
        <w:tc>
          <w:tcPr>
            <w:tcW w:w="2455" w:type="dxa"/>
            <w:shd w:val="clear" w:color="auto" w:fill="auto"/>
            <w:vAlign w:val="center"/>
          </w:tcPr>
          <w:p>
            <w:pPr>
              <w:spacing w:line="360" w:lineRule="auto"/>
              <w:ind w:firstLine="480" w:firstLineChars="200"/>
              <w:jc w:val="left"/>
              <w:outlineLvl w:val="0"/>
              <w:rPr>
                <w:rFonts w:ascii="宋体" w:hAnsi="宋体"/>
                <w:sz w:val="24"/>
              </w:rPr>
            </w:pPr>
            <w:bookmarkStart w:id="2196" w:name="_Toc478489204"/>
            <w:r>
              <w:rPr>
                <w:rFonts w:hint="eastAsia" w:ascii="宋体" w:hAnsi="宋体"/>
                <w:sz w:val="24"/>
              </w:rPr>
              <w:t>建造风险（U1）</w:t>
            </w:r>
            <w:bookmarkEnd w:id="2196"/>
          </w:p>
        </w:tc>
        <w:tc>
          <w:tcPr>
            <w:tcW w:w="4966" w:type="dxa"/>
            <w:shd w:val="clear" w:color="auto" w:fill="auto"/>
            <w:vAlign w:val="center"/>
          </w:tcPr>
          <w:p>
            <w:pPr>
              <w:spacing w:line="360" w:lineRule="auto"/>
              <w:ind w:firstLine="480" w:firstLineChars="200"/>
              <w:jc w:val="left"/>
              <w:outlineLvl w:val="0"/>
              <w:rPr>
                <w:rFonts w:ascii="宋体" w:hAnsi="宋体"/>
                <w:sz w:val="24"/>
              </w:rPr>
            </w:pPr>
            <w:bookmarkStart w:id="2197" w:name="_Toc478489205"/>
            <w:r>
              <w:rPr>
                <w:rFonts w:hint="eastAsia" w:ascii="宋体" w:hAnsi="宋体"/>
                <w:sz w:val="24"/>
              </w:rPr>
              <w:t>设计不当（U11）</w:t>
            </w:r>
            <w:bookmarkEnd w:id="2197"/>
          </w:p>
          <w:p>
            <w:pPr>
              <w:spacing w:line="360" w:lineRule="auto"/>
              <w:ind w:firstLine="480" w:firstLineChars="200"/>
              <w:jc w:val="left"/>
              <w:outlineLvl w:val="0"/>
              <w:rPr>
                <w:rFonts w:ascii="宋体" w:hAnsi="宋体"/>
                <w:sz w:val="24"/>
              </w:rPr>
            </w:pPr>
            <w:bookmarkStart w:id="2198" w:name="_Toc478489206"/>
            <w:r>
              <w:rPr>
                <w:rFonts w:hint="eastAsia" w:ascii="宋体" w:hAnsi="宋体"/>
                <w:sz w:val="24"/>
              </w:rPr>
              <w:t>工程/设计质量（U12）</w:t>
            </w:r>
            <w:bookmarkEnd w:id="2198"/>
          </w:p>
          <w:p>
            <w:pPr>
              <w:spacing w:line="360" w:lineRule="auto"/>
              <w:ind w:firstLine="480" w:firstLineChars="200"/>
              <w:jc w:val="left"/>
              <w:outlineLvl w:val="0"/>
              <w:rPr>
                <w:rFonts w:ascii="宋体" w:hAnsi="宋体"/>
                <w:sz w:val="24"/>
              </w:rPr>
            </w:pPr>
            <w:bookmarkStart w:id="2199" w:name="_Toc478489207"/>
            <w:r>
              <w:rPr>
                <w:rFonts w:hint="eastAsia" w:ascii="宋体" w:hAnsi="宋体"/>
                <w:sz w:val="24"/>
              </w:rPr>
              <w:t>工程/运营变更（U13）</w:t>
            </w:r>
            <w:bookmarkEnd w:id="2199"/>
          </w:p>
          <w:p>
            <w:pPr>
              <w:spacing w:line="360" w:lineRule="auto"/>
              <w:ind w:firstLine="480" w:firstLineChars="200"/>
              <w:jc w:val="left"/>
              <w:outlineLvl w:val="0"/>
              <w:rPr>
                <w:rFonts w:ascii="宋体" w:hAnsi="宋体"/>
                <w:sz w:val="24"/>
              </w:rPr>
            </w:pPr>
            <w:bookmarkStart w:id="2200" w:name="_Toc478489208"/>
            <w:r>
              <w:rPr>
                <w:rFonts w:hint="eastAsia" w:ascii="宋体" w:hAnsi="宋体"/>
                <w:sz w:val="24"/>
              </w:rPr>
              <w:t>建造成本超支（U14）</w:t>
            </w:r>
            <w:bookmarkEnd w:id="2200"/>
          </w:p>
          <w:p>
            <w:pPr>
              <w:spacing w:line="360" w:lineRule="auto"/>
              <w:ind w:firstLine="480" w:firstLineChars="200"/>
              <w:jc w:val="left"/>
              <w:outlineLvl w:val="0"/>
              <w:rPr>
                <w:rFonts w:ascii="宋体" w:hAnsi="宋体"/>
                <w:sz w:val="24"/>
              </w:rPr>
            </w:pPr>
            <w:bookmarkStart w:id="2201" w:name="_Toc478489209"/>
            <w:r>
              <w:rPr>
                <w:rFonts w:hint="eastAsia" w:ascii="宋体" w:hAnsi="宋体"/>
                <w:sz w:val="24"/>
              </w:rPr>
              <w:t>完工风险（U15）</w:t>
            </w:r>
            <w:bookmarkEnd w:id="2201"/>
          </w:p>
          <w:p>
            <w:pPr>
              <w:spacing w:line="360" w:lineRule="auto"/>
              <w:ind w:firstLine="480" w:firstLineChars="200"/>
              <w:jc w:val="left"/>
              <w:outlineLvl w:val="0"/>
              <w:rPr>
                <w:rFonts w:ascii="宋体" w:hAnsi="宋体"/>
                <w:sz w:val="24"/>
              </w:rPr>
            </w:pPr>
            <w:bookmarkStart w:id="2202" w:name="_Toc478489210"/>
            <w:r>
              <w:rPr>
                <w:rFonts w:hint="eastAsia" w:ascii="宋体" w:hAnsi="宋体"/>
                <w:sz w:val="24"/>
              </w:rPr>
              <w:t>技术不过关（U16）</w:t>
            </w:r>
            <w:bookmarkEnd w:id="2202"/>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01" w:type="dxa"/>
            <w:shd w:val="clear" w:color="auto" w:fill="auto"/>
            <w:vAlign w:val="center"/>
          </w:tcPr>
          <w:p>
            <w:pPr>
              <w:spacing w:line="360" w:lineRule="auto"/>
              <w:ind w:firstLine="480" w:firstLineChars="200"/>
              <w:jc w:val="left"/>
              <w:outlineLvl w:val="0"/>
              <w:rPr>
                <w:rFonts w:ascii="宋体" w:hAnsi="宋体"/>
                <w:sz w:val="24"/>
              </w:rPr>
            </w:pPr>
            <w:bookmarkStart w:id="2203" w:name="_Toc478489211"/>
            <w:r>
              <w:rPr>
                <w:rFonts w:hint="eastAsia" w:ascii="宋体" w:hAnsi="宋体"/>
                <w:sz w:val="24"/>
              </w:rPr>
              <w:t>2</w:t>
            </w:r>
            <w:bookmarkEnd w:id="2203"/>
          </w:p>
        </w:tc>
        <w:tc>
          <w:tcPr>
            <w:tcW w:w="2455" w:type="dxa"/>
            <w:shd w:val="clear" w:color="auto" w:fill="auto"/>
            <w:vAlign w:val="center"/>
          </w:tcPr>
          <w:p>
            <w:pPr>
              <w:spacing w:line="360" w:lineRule="auto"/>
              <w:ind w:firstLine="480" w:firstLineChars="200"/>
              <w:jc w:val="left"/>
              <w:outlineLvl w:val="0"/>
              <w:rPr>
                <w:rFonts w:ascii="宋体" w:hAnsi="宋体"/>
                <w:sz w:val="24"/>
              </w:rPr>
            </w:pPr>
            <w:bookmarkStart w:id="2204" w:name="_Toc478489212"/>
            <w:r>
              <w:rPr>
                <w:rFonts w:hint="eastAsia" w:ascii="宋体" w:hAnsi="宋体"/>
                <w:sz w:val="24"/>
              </w:rPr>
              <w:t>运营风险（U2）</w:t>
            </w:r>
            <w:bookmarkEnd w:id="2204"/>
          </w:p>
        </w:tc>
        <w:tc>
          <w:tcPr>
            <w:tcW w:w="4966" w:type="dxa"/>
            <w:shd w:val="clear" w:color="auto" w:fill="auto"/>
            <w:vAlign w:val="center"/>
          </w:tcPr>
          <w:p>
            <w:pPr>
              <w:spacing w:line="360" w:lineRule="auto"/>
              <w:ind w:firstLine="480" w:firstLineChars="200"/>
              <w:jc w:val="left"/>
              <w:outlineLvl w:val="0"/>
              <w:rPr>
                <w:rFonts w:ascii="宋体" w:hAnsi="宋体"/>
                <w:sz w:val="24"/>
              </w:rPr>
            </w:pPr>
            <w:bookmarkStart w:id="2205" w:name="_Toc478489213"/>
            <w:r>
              <w:rPr>
                <w:rFonts w:hint="eastAsia" w:ascii="宋体" w:hAnsi="宋体"/>
                <w:sz w:val="24"/>
              </w:rPr>
              <w:t>运营成本超支（U21）</w:t>
            </w:r>
            <w:bookmarkEnd w:id="2205"/>
          </w:p>
          <w:p>
            <w:pPr>
              <w:spacing w:line="360" w:lineRule="auto"/>
              <w:ind w:firstLine="480" w:firstLineChars="200"/>
              <w:jc w:val="left"/>
              <w:outlineLvl w:val="0"/>
              <w:rPr>
                <w:rFonts w:ascii="宋体" w:hAnsi="宋体"/>
                <w:sz w:val="24"/>
              </w:rPr>
            </w:pPr>
            <w:bookmarkStart w:id="2206" w:name="_Toc478489214"/>
            <w:r>
              <w:rPr>
                <w:rFonts w:hint="eastAsia" w:ascii="宋体" w:hAnsi="宋体"/>
                <w:sz w:val="24"/>
              </w:rPr>
              <w:t>运营商违约（U22）</w:t>
            </w:r>
            <w:bookmarkEnd w:id="2206"/>
          </w:p>
          <w:p>
            <w:pPr>
              <w:spacing w:line="360" w:lineRule="auto"/>
              <w:ind w:firstLine="480" w:firstLineChars="200"/>
              <w:jc w:val="left"/>
              <w:outlineLvl w:val="0"/>
              <w:rPr>
                <w:rFonts w:ascii="宋体" w:hAnsi="宋体"/>
                <w:sz w:val="24"/>
              </w:rPr>
            </w:pPr>
            <w:bookmarkStart w:id="2207" w:name="_Toc478489215"/>
            <w:r>
              <w:rPr>
                <w:rFonts w:hint="eastAsia" w:ascii="宋体" w:hAnsi="宋体"/>
                <w:sz w:val="24"/>
              </w:rPr>
              <w:t>服务质量不好（U23）</w:t>
            </w:r>
            <w:bookmarkEnd w:id="2207"/>
          </w:p>
          <w:p>
            <w:pPr>
              <w:spacing w:line="360" w:lineRule="auto"/>
              <w:ind w:firstLine="480" w:firstLineChars="200"/>
              <w:jc w:val="left"/>
              <w:outlineLvl w:val="0"/>
              <w:rPr>
                <w:rFonts w:ascii="宋体" w:hAnsi="宋体"/>
                <w:sz w:val="24"/>
              </w:rPr>
            </w:pPr>
            <w:bookmarkStart w:id="2208" w:name="_Toc478489216"/>
            <w:r>
              <w:rPr>
                <w:rFonts w:hint="eastAsia" w:ascii="宋体" w:hAnsi="宋体"/>
                <w:sz w:val="24"/>
              </w:rPr>
              <w:t>维护成本高（U24）</w:t>
            </w:r>
            <w:bookmarkEnd w:id="2208"/>
          </w:p>
          <w:p>
            <w:pPr>
              <w:spacing w:line="360" w:lineRule="auto"/>
              <w:ind w:firstLine="480" w:firstLineChars="200"/>
              <w:jc w:val="left"/>
              <w:outlineLvl w:val="0"/>
              <w:rPr>
                <w:rFonts w:ascii="宋体" w:hAnsi="宋体"/>
                <w:sz w:val="24"/>
              </w:rPr>
            </w:pPr>
            <w:bookmarkStart w:id="2209" w:name="_Toc478489217"/>
            <w:r>
              <w:rPr>
                <w:rFonts w:hint="eastAsia" w:ascii="宋体" w:hAnsi="宋体"/>
                <w:sz w:val="24"/>
              </w:rPr>
              <w:t>移交后设备状况（U25）</w:t>
            </w:r>
            <w:bookmarkEnd w:id="2209"/>
          </w:p>
          <w:p>
            <w:pPr>
              <w:spacing w:line="360" w:lineRule="auto"/>
              <w:ind w:firstLine="480" w:firstLineChars="200"/>
              <w:jc w:val="left"/>
              <w:outlineLvl w:val="0"/>
              <w:rPr>
                <w:rFonts w:ascii="宋体" w:hAnsi="宋体"/>
                <w:sz w:val="24"/>
              </w:rPr>
            </w:pPr>
            <w:bookmarkStart w:id="2210" w:name="_Toc478489218"/>
            <w:r>
              <w:rPr>
                <w:rFonts w:hint="eastAsia" w:ascii="宋体" w:hAnsi="宋体"/>
                <w:sz w:val="24"/>
              </w:rPr>
              <w:t>设备维护状况（U26）</w:t>
            </w:r>
            <w:bookmarkEnd w:id="2210"/>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01" w:type="dxa"/>
            <w:shd w:val="clear" w:color="auto" w:fill="auto"/>
            <w:vAlign w:val="center"/>
          </w:tcPr>
          <w:p>
            <w:pPr>
              <w:spacing w:line="360" w:lineRule="auto"/>
              <w:ind w:firstLine="480" w:firstLineChars="200"/>
              <w:jc w:val="left"/>
              <w:outlineLvl w:val="0"/>
              <w:rPr>
                <w:rFonts w:ascii="宋体" w:hAnsi="宋体"/>
                <w:sz w:val="24"/>
              </w:rPr>
            </w:pPr>
            <w:bookmarkStart w:id="2211" w:name="_Toc478489219"/>
            <w:r>
              <w:rPr>
                <w:rFonts w:hint="eastAsia" w:ascii="宋体" w:hAnsi="宋体"/>
                <w:sz w:val="24"/>
              </w:rPr>
              <w:t>3</w:t>
            </w:r>
            <w:bookmarkEnd w:id="2211"/>
          </w:p>
        </w:tc>
        <w:tc>
          <w:tcPr>
            <w:tcW w:w="2455" w:type="dxa"/>
            <w:shd w:val="clear" w:color="auto" w:fill="auto"/>
            <w:vAlign w:val="center"/>
          </w:tcPr>
          <w:p>
            <w:pPr>
              <w:spacing w:line="360" w:lineRule="auto"/>
              <w:ind w:firstLine="480" w:firstLineChars="200"/>
              <w:jc w:val="left"/>
              <w:outlineLvl w:val="0"/>
              <w:rPr>
                <w:rFonts w:ascii="宋体" w:hAnsi="宋体"/>
                <w:sz w:val="24"/>
              </w:rPr>
            </w:pPr>
            <w:bookmarkStart w:id="2212" w:name="_Toc478489220"/>
            <w:r>
              <w:rPr>
                <w:rFonts w:hint="eastAsia" w:ascii="宋体" w:hAnsi="宋体"/>
                <w:sz w:val="24"/>
              </w:rPr>
              <w:t>财政风险（U3）</w:t>
            </w:r>
            <w:bookmarkEnd w:id="2212"/>
          </w:p>
        </w:tc>
        <w:tc>
          <w:tcPr>
            <w:tcW w:w="4966" w:type="dxa"/>
            <w:shd w:val="clear" w:color="auto" w:fill="auto"/>
            <w:vAlign w:val="center"/>
          </w:tcPr>
          <w:p>
            <w:pPr>
              <w:spacing w:line="360" w:lineRule="auto"/>
              <w:ind w:firstLine="480" w:firstLineChars="200"/>
              <w:jc w:val="left"/>
              <w:outlineLvl w:val="0"/>
              <w:rPr>
                <w:rFonts w:ascii="宋体" w:hAnsi="宋体"/>
                <w:sz w:val="24"/>
              </w:rPr>
            </w:pPr>
            <w:bookmarkStart w:id="2213" w:name="_Toc478489221"/>
            <w:r>
              <w:rPr>
                <w:rFonts w:hint="eastAsia" w:ascii="宋体" w:hAnsi="宋体"/>
                <w:sz w:val="24"/>
              </w:rPr>
              <w:t>租金收取困难（U31）</w:t>
            </w:r>
            <w:bookmarkEnd w:id="2213"/>
          </w:p>
          <w:p>
            <w:pPr>
              <w:spacing w:line="360" w:lineRule="auto"/>
              <w:ind w:firstLine="480" w:firstLineChars="200"/>
              <w:jc w:val="left"/>
              <w:outlineLvl w:val="0"/>
              <w:rPr>
                <w:rFonts w:ascii="宋体" w:hAnsi="宋体"/>
                <w:sz w:val="24"/>
              </w:rPr>
            </w:pPr>
            <w:bookmarkStart w:id="2214" w:name="_Toc478489222"/>
            <w:r>
              <w:rPr>
                <w:rFonts w:hint="eastAsia" w:ascii="宋体" w:hAnsi="宋体"/>
                <w:sz w:val="24"/>
              </w:rPr>
              <w:t>收益不足（U32）</w:t>
            </w:r>
            <w:bookmarkEnd w:id="2214"/>
          </w:p>
          <w:p>
            <w:pPr>
              <w:spacing w:line="360" w:lineRule="auto"/>
              <w:ind w:firstLine="480" w:firstLineChars="200"/>
              <w:jc w:val="left"/>
              <w:outlineLvl w:val="0"/>
              <w:rPr>
                <w:rFonts w:ascii="宋体" w:hAnsi="宋体"/>
                <w:sz w:val="24"/>
              </w:rPr>
            </w:pPr>
            <w:bookmarkStart w:id="2215" w:name="_Toc478489223"/>
            <w:r>
              <w:rPr>
                <w:rFonts w:hint="eastAsia" w:ascii="宋体" w:hAnsi="宋体"/>
                <w:sz w:val="24"/>
              </w:rPr>
              <w:t>政府不支持费用（U33）</w:t>
            </w:r>
            <w:bookmarkEnd w:id="2215"/>
          </w:p>
          <w:p>
            <w:pPr>
              <w:spacing w:line="360" w:lineRule="auto"/>
              <w:ind w:firstLine="480" w:firstLineChars="200"/>
              <w:jc w:val="left"/>
              <w:outlineLvl w:val="0"/>
              <w:rPr>
                <w:rFonts w:ascii="宋体" w:hAnsi="宋体"/>
                <w:sz w:val="24"/>
              </w:rPr>
            </w:pPr>
            <w:bookmarkStart w:id="2216" w:name="_Toc478489224"/>
            <w:r>
              <w:rPr>
                <w:rFonts w:hint="eastAsia" w:ascii="宋体" w:hAnsi="宋体"/>
                <w:sz w:val="24"/>
              </w:rPr>
              <w:t>政府价格限制（U34）</w:t>
            </w:r>
            <w:bookmarkEnd w:id="2216"/>
          </w:p>
          <w:p>
            <w:pPr>
              <w:spacing w:line="360" w:lineRule="auto"/>
              <w:ind w:firstLine="480" w:firstLineChars="200"/>
              <w:jc w:val="left"/>
              <w:outlineLvl w:val="0"/>
              <w:rPr>
                <w:rFonts w:ascii="宋体" w:hAnsi="宋体"/>
                <w:sz w:val="24"/>
              </w:rPr>
            </w:pPr>
            <w:bookmarkStart w:id="2217" w:name="_Toc478489225"/>
            <w:r>
              <w:rPr>
                <w:rFonts w:hint="eastAsia" w:ascii="宋体" w:hAnsi="宋体"/>
                <w:sz w:val="24"/>
              </w:rPr>
              <w:t>市场竞争（U35）</w:t>
            </w:r>
            <w:bookmarkEnd w:id="2217"/>
          </w:p>
          <w:p>
            <w:pPr>
              <w:spacing w:line="360" w:lineRule="auto"/>
              <w:ind w:firstLine="480" w:firstLineChars="200"/>
              <w:jc w:val="left"/>
              <w:outlineLvl w:val="0"/>
              <w:rPr>
                <w:rFonts w:ascii="宋体" w:hAnsi="宋体"/>
                <w:sz w:val="24"/>
              </w:rPr>
            </w:pPr>
            <w:bookmarkStart w:id="2218" w:name="_Toc478489226"/>
            <w:r>
              <w:rPr>
                <w:rFonts w:hint="eastAsia" w:ascii="宋体" w:hAnsi="宋体"/>
                <w:sz w:val="24"/>
              </w:rPr>
              <w:t>市场需求复杂（U36）</w:t>
            </w:r>
            <w:bookmarkEnd w:id="2218"/>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01" w:type="dxa"/>
            <w:shd w:val="clear" w:color="auto" w:fill="auto"/>
            <w:vAlign w:val="center"/>
          </w:tcPr>
          <w:p>
            <w:pPr>
              <w:spacing w:line="360" w:lineRule="auto"/>
              <w:ind w:firstLine="480" w:firstLineChars="200"/>
              <w:jc w:val="left"/>
              <w:outlineLvl w:val="0"/>
              <w:rPr>
                <w:rFonts w:ascii="宋体" w:hAnsi="宋体"/>
                <w:sz w:val="24"/>
              </w:rPr>
            </w:pPr>
            <w:bookmarkStart w:id="2219" w:name="_Toc478489227"/>
            <w:r>
              <w:rPr>
                <w:rFonts w:hint="eastAsia" w:ascii="宋体" w:hAnsi="宋体"/>
                <w:sz w:val="24"/>
              </w:rPr>
              <w:t>4</w:t>
            </w:r>
            <w:bookmarkEnd w:id="2219"/>
          </w:p>
        </w:tc>
        <w:tc>
          <w:tcPr>
            <w:tcW w:w="2455" w:type="dxa"/>
            <w:shd w:val="clear" w:color="auto" w:fill="auto"/>
            <w:vAlign w:val="center"/>
          </w:tcPr>
          <w:p>
            <w:pPr>
              <w:spacing w:line="360" w:lineRule="auto"/>
              <w:ind w:firstLine="480" w:firstLineChars="200"/>
              <w:jc w:val="left"/>
              <w:outlineLvl w:val="0"/>
              <w:rPr>
                <w:rFonts w:ascii="宋体" w:hAnsi="宋体"/>
                <w:sz w:val="24"/>
              </w:rPr>
            </w:pPr>
            <w:bookmarkStart w:id="2220" w:name="_Toc478489228"/>
            <w:r>
              <w:rPr>
                <w:rFonts w:hint="eastAsia" w:ascii="宋体" w:hAnsi="宋体"/>
                <w:sz w:val="24"/>
              </w:rPr>
              <w:t>法律风险（U4）</w:t>
            </w:r>
            <w:bookmarkEnd w:id="2220"/>
          </w:p>
        </w:tc>
        <w:tc>
          <w:tcPr>
            <w:tcW w:w="4966" w:type="dxa"/>
            <w:shd w:val="clear" w:color="auto" w:fill="auto"/>
            <w:vAlign w:val="center"/>
          </w:tcPr>
          <w:p>
            <w:pPr>
              <w:spacing w:line="360" w:lineRule="auto"/>
              <w:ind w:firstLine="480" w:firstLineChars="200"/>
              <w:jc w:val="left"/>
              <w:outlineLvl w:val="0"/>
              <w:rPr>
                <w:rFonts w:ascii="宋体" w:hAnsi="宋体"/>
                <w:sz w:val="24"/>
              </w:rPr>
            </w:pPr>
            <w:bookmarkStart w:id="2221" w:name="_Toc478489229"/>
            <w:r>
              <w:rPr>
                <w:rFonts w:hint="eastAsia" w:ascii="宋体" w:hAnsi="宋体"/>
                <w:sz w:val="24"/>
              </w:rPr>
              <w:t>合同文件冲突（U41）</w:t>
            </w:r>
            <w:bookmarkEnd w:id="2221"/>
          </w:p>
          <w:p>
            <w:pPr>
              <w:spacing w:line="360" w:lineRule="auto"/>
              <w:ind w:firstLine="480" w:firstLineChars="200"/>
              <w:jc w:val="left"/>
              <w:outlineLvl w:val="0"/>
              <w:rPr>
                <w:rFonts w:ascii="宋体" w:hAnsi="宋体"/>
                <w:sz w:val="24"/>
              </w:rPr>
            </w:pPr>
            <w:bookmarkStart w:id="2222" w:name="_Toc478489230"/>
            <w:r>
              <w:rPr>
                <w:rFonts w:hint="eastAsia" w:ascii="宋体" w:hAnsi="宋体"/>
                <w:sz w:val="24"/>
              </w:rPr>
              <w:t>第三方延误/违约（U42）</w:t>
            </w:r>
            <w:bookmarkEnd w:id="2222"/>
          </w:p>
          <w:p>
            <w:pPr>
              <w:spacing w:line="360" w:lineRule="auto"/>
              <w:ind w:firstLine="480" w:firstLineChars="200"/>
              <w:jc w:val="left"/>
              <w:outlineLvl w:val="0"/>
              <w:rPr>
                <w:rFonts w:ascii="宋体" w:hAnsi="宋体"/>
                <w:sz w:val="24"/>
              </w:rPr>
            </w:pPr>
            <w:bookmarkStart w:id="2223" w:name="_Toc478489231"/>
            <w:r>
              <w:rPr>
                <w:rFonts w:hint="eastAsia" w:ascii="宋体" w:hAnsi="宋体"/>
                <w:sz w:val="24"/>
              </w:rPr>
              <w:t>设施所有权（U43）</w:t>
            </w:r>
            <w:bookmarkEnd w:id="2223"/>
          </w:p>
          <w:p>
            <w:pPr>
              <w:spacing w:line="360" w:lineRule="auto"/>
              <w:ind w:firstLine="480" w:firstLineChars="200"/>
              <w:jc w:val="left"/>
              <w:outlineLvl w:val="0"/>
              <w:rPr>
                <w:rFonts w:ascii="宋体" w:hAnsi="宋体"/>
                <w:sz w:val="24"/>
              </w:rPr>
            </w:pPr>
            <w:bookmarkStart w:id="2224" w:name="_Toc478489232"/>
            <w:r>
              <w:rPr>
                <w:rFonts w:hint="eastAsia" w:ascii="宋体" w:hAnsi="宋体"/>
                <w:sz w:val="24"/>
              </w:rPr>
              <w:t>项目公司破产（U44）</w:t>
            </w:r>
            <w:bookmarkEnd w:id="2224"/>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01" w:type="dxa"/>
            <w:shd w:val="clear" w:color="auto" w:fill="auto"/>
            <w:vAlign w:val="center"/>
          </w:tcPr>
          <w:p>
            <w:pPr>
              <w:spacing w:line="360" w:lineRule="auto"/>
              <w:ind w:firstLine="480" w:firstLineChars="200"/>
              <w:jc w:val="left"/>
              <w:outlineLvl w:val="0"/>
              <w:rPr>
                <w:rFonts w:ascii="宋体" w:hAnsi="宋体"/>
                <w:sz w:val="24"/>
              </w:rPr>
            </w:pPr>
            <w:bookmarkStart w:id="2225" w:name="_Toc478489233"/>
            <w:r>
              <w:rPr>
                <w:rFonts w:hint="eastAsia" w:ascii="宋体" w:hAnsi="宋体"/>
                <w:sz w:val="24"/>
              </w:rPr>
              <w:t>5</w:t>
            </w:r>
            <w:bookmarkEnd w:id="2225"/>
          </w:p>
        </w:tc>
        <w:tc>
          <w:tcPr>
            <w:tcW w:w="2455" w:type="dxa"/>
            <w:shd w:val="clear" w:color="auto" w:fill="auto"/>
            <w:vAlign w:val="center"/>
          </w:tcPr>
          <w:p>
            <w:pPr>
              <w:spacing w:line="360" w:lineRule="auto"/>
              <w:ind w:firstLine="480" w:firstLineChars="200"/>
              <w:jc w:val="left"/>
              <w:outlineLvl w:val="0"/>
              <w:rPr>
                <w:rFonts w:ascii="宋体" w:hAnsi="宋体"/>
                <w:sz w:val="24"/>
              </w:rPr>
            </w:pPr>
            <w:bookmarkStart w:id="2226" w:name="_Toc478489234"/>
            <w:r>
              <w:rPr>
                <w:rFonts w:hint="eastAsia" w:ascii="宋体" w:hAnsi="宋体"/>
                <w:sz w:val="24"/>
              </w:rPr>
              <w:t>政治风险（U5）</w:t>
            </w:r>
            <w:bookmarkEnd w:id="2226"/>
          </w:p>
        </w:tc>
        <w:tc>
          <w:tcPr>
            <w:tcW w:w="4966" w:type="dxa"/>
            <w:shd w:val="clear" w:color="auto" w:fill="auto"/>
            <w:vAlign w:val="center"/>
          </w:tcPr>
          <w:p>
            <w:pPr>
              <w:spacing w:line="360" w:lineRule="auto"/>
              <w:ind w:firstLine="480" w:firstLineChars="200"/>
              <w:jc w:val="left"/>
              <w:outlineLvl w:val="0"/>
              <w:rPr>
                <w:rFonts w:ascii="宋体" w:hAnsi="宋体"/>
                <w:sz w:val="24"/>
              </w:rPr>
            </w:pPr>
            <w:bookmarkStart w:id="2227" w:name="_Toc478489235"/>
            <w:r>
              <w:rPr>
                <w:rFonts w:hint="eastAsia" w:ascii="宋体" w:hAnsi="宋体"/>
                <w:sz w:val="24"/>
              </w:rPr>
              <w:t>特许权收回/违背（U51）</w:t>
            </w:r>
            <w:bookmarkEnd w:id="2227"/>
          </w:p>
          <w:p>
            <w:pPr>
              <w:spacing w:line="360" w:lineRule="auto"/>
              <w:ind w:firstLine="480" w:firstLineChars="200"/>
              <w:jc w:val="left"/>
              <w:outlineLvl w:val="0"/>
              <w:rPr>
                <w:rFonts w:ascii="宋体" w:hAnsi="宋体"/>
                <w:sz w:val="24"/>
              </w:rPr>
            </w:pPr>
            <w:bookmarkStart w:id="2228" w:name="_Toc478489236"/>
            <w:r>
              <w:rPr>
                <w:rFonts w:hint="eastAsia" w:ascii="宋体" w:hAnsi="宋体"/>
                <w:sz w:val="24"/>
              </w:rPr>
              <w:t>征用/公有化（U52）</w:t>
            </w:r>
            <w:bookmarkEnd w:id="2228"/>
          </w:p>
          <w:p>
            <w:pPr>
              <w:spacing w:line="360" w:lineRule="auto"/>
              <w:ind w:firstLine="480" w:firstLineChars="200"/>
              <w:jc w:val="left"/>
              <w:outlineLvl w:val="0"/>
              <w:rPr>
                <w:rFonts w:ascii="宋体" w:hAnsi="宋体"/>
                <w:sz w:val="24"/>
              </w:rPr>
            </w:pPr>
            <w:bookmarkStart w:id="2229" w:name="_Toc478489237"/>
            <w:r>
              <w:rPr>
                <w:rFonts w:hint="eastAsia" w:ascii="宋体" w:hAnsi="宋体"/>
                <w:sz w:val="24"/>
              </w:rPr>
              <w:t>政治反对（U53）</w:t>
            </w:r>
            <w:bookmarkEnd w:id="2229"/>
          </w:p>
          <w:p>
            <w:pPr>
              <w:spacing w:line="360" w:lineRule="auto"/>
              <w:ind w:firstLine="480" w:firstLineChars="200"/>
              <w:jc w:val="left"/>
              <w:outlineLvl w:val="0"/>
              <w:rPr>
                <w:rFonts w:ascii="宋体" w:hAnsi="宋体"/>
                <w:sz w:val="24"/>
              </w:rPr>
            </w:pPr>
            <w:bookmarkStart w:id="2230" w:name="_Toc478489238"/>
            <w:r>
              <w:rPr>
                <w:rFonts w:hint="eastAsia" w:ascii="宋体" w:hAnsi="宋体"/>
                <w:sz w:val="24"/>
              </w:rPr>
              <w:t>法律变更（U54）</w:t>
            </w:r>
            <w:bookmarkEnd w:id="2230"/>
          </w:p>
          <w:p>
            <w:pPr>
              <w:spacing w:line="360" w:lineRule="auto"/>
              <w:ind w:firstLine="480" w:firstLineChars="200"/>
              <w:jc w:val="left"/>
              <w:outlineLvl w:val="0"/>
              <w:rPr>
                <w:rFonts w:ascii="宋体" w:hAnsi="宋体"/>
                <w:sz w:val="24"/>
              </w:rPr>
            </w:pPr>
            <w:bookmarkStart w:id="2231" w:name="_Toc478489239"/>
            <w:r>
              <w:rPr>
                <w:rFonts w:hint="eastAsia" w:ascii="宋体" w:hAnsi="宋体"/>
                <w:sz w:val="24"/>
              </w:rPr>
              <w:t>审批获得/延误（U55）</w:t>
            </w:r>
            <w:bookmarkEnd w:id="2231"/>
          </w:p>
          <w:p>
            <w:pPr>
              <w:spacing w:line="360" w:lineRule="auto"/>
              <w:ind w:firstLine="480" w:firstLineChars="200"/>
              <w:jc w:val="left"/>
              <w:outlineLvl w:val="0"/>
              <w:rPr>
                <w:rFonts w:ascii="宋体" w:hAnsi="宋体"/>
                <w:sz w:val="24"/>
              </w:rPr>
            </w:pPr>
            <w:bookmarkStart w:id="2232" w:name="_Toc478489240"/>
            <w:r>
              <w:rPr>
                <w:rFonts w:hint="eastAsia" w:ascii="宋体" w:hAnsi="宋体"/>
                <w:sz w:val="24"/>
              </w:rPr>
              <w:t>宏观经济和行业规定变化（U56）</w:t>
            </w:r>
            <w:bookmarkEnd w:id="2232"/>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01" w:type="dxa"/>
            <w:shd w:val="clear" w:color="auto" w:fill="auto"/>
            <w:vAlign w:val="center"/>
          </w:tcPr>
          <w:p>
            <w:pPr>
              <w:spacing w:line="360" w:lineRule="auto"/>
              <w:ind w:firstLine="480" w:firstLineChars="200"/>
              <w:jc w:val="left"/>
              <w:outlineLvl w:val="0"/>
              <w:rPr>
                <w:rFonts w:ascii="宋体" w:hAnsi="宋体"/>
                <w:sz w:val="24"/>
              </w:rPr>
            </w:pPr>
            <w:bookmarkStart w:id="2233" w:name="_Toc478489241"/>
            <w:r>
              <w:rPr>
                <w:rFonts w:hint="eastAsia" w:ascii="宋体" w:hAnsi="宋体"/>
                <w:sz w:val="24"/>
              </w:rPr>
              <w:t>6</w:t>
            </w:r>
            <w:bookmarkEnd w:id="2233"/>
          </w:p>
        </w:tc>
        <w:tc>
          <w:tcPr>
            <w:tcW w:w="2455" w:type="dxa"/>
            <w:shd w:val="clear" w:color="auto" w:fill="auto"/>
            <w:vAlign w:val="center"/>
          </w:tcPr>
          <w:p>
            <w:pPr>
              <w:spacing w:line="360" w:lineRule="auto"/>
              <w:ind w:firstLine="480" w:firstLineChars="200"/>
              <w:jc w:val="left"/>
              <w:outlineLvl w:val="0"/>
              <w:rPr>
                <w:rFonts w:ascii="宋体" w:hAnsi="宋体"/>
                <w:sz w:val="24"/>
              </w:rPr>
            </w:pPr>
            <w:bookmarkStart w:id="2234" w:name="_Toc478489242"/>
            <w:r>
              <w:rPr>
                <w:rFonts w:hint="eastAsia" w:ascii="宋体" w:hAnsi="宋体"/>
                <w:sz w:val="24"/>
              </w:rPr>
              <w:t>金融风险（U6）</w:t>
            </w:r>
            <w:bookmarkEnd w:id="2234"/>
          </w:p>
        </w:tc>
        <w:tc>
          <w:tcPr>
            <w:tcW w:w="4966" w:type="dxa"/>
            <w:shd w:val="clear" w:color="auto" w:fill="auto"/>
            <w:vAlign w:val="center"/>
          </w:tcPr>
          <w:p>
            <w:pPr>
              <w:spacing w:line="360" w:lineRule="auto"/>
              <w:ind w:firstLine="480" w:firstLineChars="200"/>
              <w:jc w:val="left"/>
              <w:outlineLvl w:val="0"/>
              <w:rPr>
                <w:rFonts w:ascii="宋体" w:hAnsi="宋体"/>
                <w:sz w:val="24"/>
              </w:rPr>
            </w:pPr>
            <w:bookmarkStart w:id="2235" w:name="_Toc478489243"/>
            <w:r>
              <w:rPr>
                <w:rFonts w:hint="eastAsia" w:ascii="宋体" w:hAnsi="宋体"/>
                <w:sz w:val="24"/>
              </w:rPr>
              <w:t>通货膨胀（U61）</w:t>
            </w:r>
            <w:bookmarkEnd w:id="2235"/>
          </w:p>
          <w:p>
            <w:pPr>
              <w:spacing w:line="360" w:lineRule="auto"/>
              <w:ind w:firstLine="480" w:firstLineChars="200"/>
              <w:jc w:val="left"/>
              <w:outlineLvl w:val="0"/>
              <w:rPr>
                <w:rFonts w:ascii="宋体" w:hAnsi="宋体"/>
                <w:sz w:val="24"/>
              </w:rPr>
            </w:pPr>
            <w:bookmarkStart w:id="2236" w:name="_Toc478489244"/>
            <w:r>
              <w:rPr>
                <w:rFonts w:hint="eastAsia" w:ascii="宋体" w:hAnsi="宋体"/>
                <w:sz w:val="24"/>
              </w:rPr>
              <w:t>利率变化（U62）</w:t>
            </w:r>
            <w:bookmarkEnd w:id="2236"/>
          </w:p>
          <w:p>
            <w:pPr>
              <w:spacing w:line="360" w:lineRule="auto"/>
              <w:ind w:firstLine="480" w:firstLineChars="200"/>
              <w:jc w:val="left"/>
              <w:outlineLvl w:val="0"/>
              <w:rPr>
                <w:rFonts w:ascii="宋体" w:hAnsi="宋体"/>
                <w:sz w:val="24"/>
              </w:rPr>
            </w:pPr>
            <w:bookmarkStart w:id="2237" w:name="_Toc478489245"/>
            <w:r>
              <w:rPr>
                <w:rFonts w:hint="eastAsia" w:ascii="宋体" w:hAnsi="宋体"/>
                <w:sz w:val="24"/>
              </w:rPr>
              <w:t>外汇风险(U63)</w:t>
            </w:r>
            <w:bookmarkEnd w:id="2237"/>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01" w:type="dxa"/>
            <w:shd w:val="clear" w:color="auto" w:fill="auto"/>
            <w:vAlign w:val="center"/>
          </w:tcPr>
          <w:p>
            <w:pPr>
              <w:spacing w:line="360" w:lineRule="auto"/>
              <w:ind w:firstLine="480" w:firstLineChars="200"/>
              <w:jc w:val="left"/>
              <w:outlineLvl w:val="0"/>
              <w:rPr>
                <w:rFonts w:ascii="宋体" w:hAnsi="宋体"/>
                <w:sz w:val="24"/>
              </w:rPr>
            </w:pPr>
            <w:bookmarkStart w:id="2238" w:name="_Toc478489246"/>
            <w:r>
              <w:rPr>
                <w:rFonts w:hint="eastAsia" w:ascii="宋体" w:hAnsi="宋体"/>
                <w:sz w:val="24"/>
              </w:rPr>
              <w:t>7</w:t>
            </w:r>
            <w:bookmarkEnd w:id="2238"/>
          </w:p>
        </w:tc>
        <w:tc>
          <w:tcPr>
            <w:tcW w:w="2455" w:type="dxa"/>
            <w:shd w:val="clear" w:color="auto" w:fill="auto"/>
            <w:vAlign w:val="center"/>
          </w:tcPr>
          <w:p>
            <w:pPr>
              <w:spacing w:line="360" w:lineRule="auto"/>
              <w:ind w:firstLine="480" w:firstLineChars="200"/>
              <w:jc w:val="left"/>
              <w:outlineLvl w:val="0"/>
              <w:rPr>
                <w:rFonts w:ascii="宋体" w:hAnsi="宋体"/>
                <w:sz w:val="24"/>
              </w:rPr>
            </w:pPr>
            <w:bookmarkStart w:id="2239" w:name="_Toc478489247"/>
            <w:r>
              <w:rPr>
                <w:rFonts w:hint="eastAsia" w:ascii="宋体" w:hAnsi="宋体"/>
                <w:sz w:val="24"/>
              </w:rPr>
              <w:t>其他风险（U7）</w:t>
            </w:r>
            <w:bookmarkEnd w:id="2239"/>
          </w:p>
        </w:tc>
        <w:tc>
          <w:tcPr>
            <w:tcW w:w="4966" w:type="dxa"/>
            <w:shd w:val="clear" w:color="auto" w:fill="auto"/>
            <w:vAlign w:val="center"/>
          </w:tcPr>
          <w:p>
            <w:pPr>
              <w:spacing w:line="360" w:lineRule="auto"/>
              <w:ind w:firstLine="480" w:firstLineChars="200"/>
              <w:jc w:val="left"/>
              <w:outlineLvl w:val="0"/>
              <w:rPr>
                <w:rFonts w:ascii="宋体" w:hAnsi="宋体"/>
                <w:sz w:val="24"/>
              </w:rPr>
            </w:pPr>
            <w:bookmarkStart w:id="2240" w:name="_Toc478489248"/>
            <w:r>
              <w:rPr>
                <w:rFonts w:hint="eastAsia" w:ascii="宋体" w:hAnsi="宋体"/>
                <w:sz w:val="24"/>
              </w:rPr>
              <w:t>不可抗力（U71）</w:t>
            </w:r>
            <w:bookmarkEnd w:id="2240"/>
          </w:p>
          <w:p>
            <w:pPr>
              <w:spacing w:line="360" w:lineRule="auto"/>
              <w:ind w:firstLine="480" w:firstLineChars="200"/>
              <w:jc w:val="left"/>
              <w:outlineLvl w:val="0"/>
              <w:rPr>
                <w:rFonts w:ascii="宋体" w:hAnsi="宋体"/>
                <w:sz w:val="24"/>
              </w:rPr>
            </w:pPr>
            <w:bookmarkStart w:id="2241" w:name="_Toc478489249"/>
            <w:r>
              <w:rPr>
                <w:rFonts w:hint="eastAsia" w:ascii="宋体" w:hAnsi="宋体"/>
                <w:sz w:val="24"/>
              </w:rPr>
              <w:t>剩余风险（U72）</w:t>
            </w:r>
            <w:bookmarkEnd w:id="2241"/>
          </w:p>
          <w:p>
            <w:pPr>
              <w:spacing w:line="360" w:lineRule="auto"/>
              <w:ind w:firstLine="480" w:firstLineChars="200"/>
              <w:jc w:val="left"/>
              <w:outlineLvl w:val="0"/>
              <w:rPr>
                <w:rFonts w:ascii="宋体" w:hAnsi="宋体"/>
                <w:sz w:val="24"/>
              </w:rPr>
            </w:pPr>
            <w:bookmarkStart w:id="2242" w:name="_Toc478489250"/>
            <w:r>
              <w:rPr>
                <w:rFonts w:hint="eastAsia" w:ascii="宋体" w:hAnsi="宋体"/>
                <w:sz w:val="24"/>
              </w:rPr>
              <w:t>天气/环境恶劣（U73）</w:t>
            </w:r>
            <w:bookmarkEnd w:id="2242"/>
          </w:p>
        </w:tc>
      </w:tr>
    </w:tbl>
    <w:p>
      <w:pPr>
        <w:spacing w:line="360" w:lineRule="auto"/>
        <w:ind w:firstLine="480" w:firstLineChars="200"/>
        <w:jc w:val="left"/>
        <w:outlineLvl w:val="0"/>
        <w:rPr>
          <w:rFonts w:ascii="仿宋" w:hAnsi="仿宋" w:eastAsia="仿宋"/>
          <w:sz w:val="24"/>
        </w:rPr>
      </w:pPr>
      <w:bookmarkStart w:id="2243" w:name="_Toc478489251"/>
      <w:r>
        <w:rPr>
          <w:rFonts w:hint="eastAsia" w:ascii="仿宋" w:hAnsi="仿宋" w:eastAsia="仿宋"/>
          <w:sz w:val="24"/>
        </w:rPr>
        <w:t>模糊综合评价是以模糊分析为基础，应用模糊分析的方法对研究对象，按照给定的条件对受到多个因素影响的事物的优劣进行全面评比、判定的一种多因素决策方法。根据唐山市唐山湾国际旅游岛捞渔尖廉租房项目的七种风险，运用模糊综合评价法进行风险分析如下：</w:t>
      </w:r>
      <w:bookmarkEnd w:id="2243"/>
    </w:p>
    <w:p>
      <w:pPr>
        <w:spacing w:line="360" w:lineRule="auto"/>
        <w:ind w:firstLine="480" w:firstLineChars="200"/>
        <w:jc w:val="left"/>
        <w:outlineLvl w:val="0"/>
        <w:rPr>
          <w:rFonts w:ascii="宋体" w:hAnsi="宋体"/>
          <w:sz w:val="24"/>
        </w:rPr>
      </w:pPr>
      <w:bookmarkStart w:id="2244" w:name="_Toc478489252"/>
      <w:r>
        <w:rPr>
          <w:rFonts w:hint="eastAsia" w:ascii="仿宋" w:hAnsi="仿宋" w:eastAsia="仿宋"/>
          <w:sz w:val="24"/>
        </w:rPr>
        <w:t>①确定评价指标集</w:t>
      </w:r>
      <w:bookmarkEnd w:id="2244"/>
    </w:p>
    <w:p>
      <w:pPr>
        <w:spacing w:line="360" w:lineRule="auto"/>
        <w:ind w:firstLine="480" w:firstLineChars="200"/>
        <w:jc w:val="left"/>
        <w:outlineLvl w:val="0"/>
        <w:rPr>
          <w:rFonts w:ascii="宋体" w:hAnsi="宋体"/>
          <w:sz w:val="24"/>
        </w:rPr>
      </w:pPr>
      <w:r>
        <w:rPr>
          <w:rFonts w:hint="eastAsia" w:ascii="宋体" w:hAnsi="宋体"/>
          <w:sz w:val="24"/>
        </w:rPr>
        <w:t xml:space="preserve">  </w:t>
      </w:r>
      <w:bookmarkStart w:id="2245" w:name="_Toc478489253"/>
      <w:r>
        <w:rPr>
          <w:rFonts w:hint="eastAsia" w:ascii="宋体" w:hAnsi="宋体"/>
          <w:sz w:val="24"/>
        </w:rPr>
        <w:t>U=（U</w:t>
      </w:r>
      <w:r>
        <w:rPr>
          <w:rFonts w:hint="eastAsia" w:ascii="宋体" w:hAnsi="宋体"/>
          <w:sz w:val="24"/>
          <w:vertAlign w:val="subscript"/>
        </w:rPr>
        <w:t>1</w:t>
      </w:r>
      <w:r>
        <w:rPr>
          <w:rFonts w:hint="eastAsia" w:ascii="宋体" w:hAnsi="宋体"/>
          <w:sz w:val="24"/>
        </w:rPr>
        <w:t>，U</w:t>
      </w:r>
      <w:r>
        <w:rPr>
          <w:rFonts w:hint="eastAsia" w:ascii="宋体" w:hAnsi="宋体"/>
          <w:sz w:val="24"/>
          <w:vertAlign w:val="subscript"/>
        </w:rPr>
        <w:t>2</w:t>
      </w:r>
      <w:r>
        <w:rPr>
          <w:rFonts w:hint="eastAsia" w:ascii="宋体" w:hAnsi="宋体"/>
          <w:sz w:val="24"/>
        </w:rPr>
        <w:t>，U</w:t>
      </w:r>
      <w:r>
        <w:rPr>
          <w:rFonts w:hint="eastAsia" w:ascii="宋体" w:hAnsi="宋体"/>
          <w:sz w:val="24"/>
          <w:vertAlign w:val="subscript"/>
        </w:rPr>
        <w:t>3</w:t>
      </w:r>
      <w:r>
        <w:rPr>
          <w:rFonts w:hint="eastAsia" w:ascii="宋体" w:hAnsi="宋体"/>
          <w:sz w:val="24"/>
        </w:rPr>
        <w:t>，U</w:t>
      </w:r>
      <w:r>
        <w:rPr>
          <w:rFonts w:hint="eastAsia" w:ascii="宋体" w:hAnsi="宋体"/>
          <w:sz w:val="24"/>
          <w:vertAlign w:val="subscript"/>
        </w:rPr>
        <w:t>4</w:t>
      </w:r>
      <w:r>
        <w:rPr>
          <w:rFonts w:hint="eastAsia" w:ascii="宋体" w:hAnsi="宋体"/>
          <w:sz w:val="24"/>
        </w:rPr>
        <w:t>，U</w:t>
      </w:r>
      <w:r>
        <w:rPr>
          <w:rFonts w:hint="eastAsia" w:ascii="宋体" w:hAnsi="宋体"/>
          <w:sz w:val="24"/>
          <w:vertAlign w:val="subscript"/>
        </w:rPr>
        <w:t>5</w:t>
      </w:r>
      <w:r>
        <w:rPr>
          <w:rFonts w:hint="eastAsia" w:ascii="宋体" w:hAnsi="宋体"/>
          <w:sz w:val="24"/>
        </w:rPr>
        <w:t>，U</w:t>
      </w:r>
      <w:r>
        <w:rPr>
          <w:rFonts w:hint="eastAsia" w:ascii="宋体" w:hAnsi="宋体"/>
          <w:sz w:val="24"/>
          <w:vertAlign w:val="subscript"/>
        </w:rPr>
        <w:t>6</w:t>
      </w:r>
      <w:r>
        <w:rPr>
          <w:rFonts w:hint="eastAsia" w:ascii="宋体" w:hAnsi="宋体"/>
          <w:sz w:val="24"/>
        </w:rPr>
        <w:t>，U</w:t>
      </w:r>
      <w:r>
        <w:rPr>
          <w:rFonts w:hint="eastAsia" w:ascii="宋体" w:hAnsi="宋体"/>
          <w:sz w:val="24"/>
          <w:vertAlign w:val="subscript"/>
        </w:rPr>
        <w:t>7</w:t>
      </w:r>
      <w:r>
        <w:rPr>
          <w:rFonts w:hint="eastAsia" w:ascii="宋体" w:hAnsi="宋体"/>
          <w:sz w:val="24"/>
        </w:rPr>
        <w:t>）</w:t>
      </w:r>
      <w:bookmarkEnd w:id="2245"/>
    </w:p>
    <w:p>
      <w:pPr>
        <w:spacing w:line="360" w:lineRule="auto"/>
        <w:ind w:firstLine="480" w:firstLineChars="200"/>
        <w:jc w:val="left"/>
        <w:outlineLvl w:val="0"/>
        <w:rPr>
          <w:rFonts w:ascii="宋体" w:hAnsi="宋体"/>
          <w:sz w:val="24"/>
        </w:rPr>
      </w:pPr>
      <w:r>
        <w:rPr>
          <w:rFonts w:hint="eastAsia" w:ascii="宋体" w:hAnsi="宋体"/>
          <w:sz w:val="24"/>
        </w:rPr>
        <w:t xml:space="preserve">   </w:t>
      </w:r>
      <w:bookmarkStart w:id="2246" w:name="_Toc478489254"/>
      <w:r>
        <w:rPr>
          <w:rFonts w:hint="eastAsia" w:ascii="宋体" w:hAnsi="宋体"/>
          <w:sz w:val="24"/>
        </w:rPr>
        <w:t>=(0.25，0.25，0.2，0.1，0.1，0.05，0.05)</w:t>
      </w:r>
      <w:bookmarkEnd w:id="2246"/>
    </w:p>
    <w:p>
      <w:pPr>
        <w:spacing w:line="360" w:lineRule="auto"/>
        <w:ind w:firstLine="480" w:firstLineChars="200"/>
        <w:jc w:val="left"/>
        <w:outlineLvl w:val="0"/>
        <w:rPr>
          <w:rFonts w:ascii="仿宋" w:hAnsi="仿宋" w:eastAsia="仿宋"/>
          <w:sz w:val="24"/>
        </w:rPr>
      </w:pPr>
      <w:bookmarkStart w:id="2247" w:name="_Toc478489255"/>
      <w:r>
        <w:rPr>
          <w:rFonts w:hint="eastAsia" w:ascii="仿宋" w:hAnsi="仿宋" w:eastAsia="仿宋"/>
          <w:sz w:val="24"/>
        </w:rPr>
        <w:t>②设定评语集</w:t>
      </w:r>
      <w:bookmarkEnd w:id="2247"/>
    </w:p>
    <w:p>
      <w:pPr>
        <w:spacing w:line="360" w:lineRule="auto"/>
        <w:ind w:firstLine="480" w:firstLineChars="200"/>
        <w:jc w:val="left"/>
        <w:outlineLvl w:val="0"/>
        <w:rPr>
          <w:rFonts w:ascii="仿宋" w:hAnsi="仿宋" w:eastAsia="仿宋"/>
          <w:sz w:val="24"/>
        </w:rPr>
      </w:pPr>
      <w:bookmarkStart w:id="2248" w:name="_Toc478489256"/>
      <w:r>
        <w:rPr>
          <w:rFonts w:hint="eastAsia" w:ascii="仿宋" w:hAnsi="仿宋" w:eastAsia="仿宋"/>
          <w:sz w:val="24"/>
        </w:rPr>
        <w:t>设评语集为V=｛V1，V2，V3，V4，V5｝=｛10，8，6，4，2｝</w:t>
      </w:r>
      <w:bookmarkEnd w:id="2248"/>
    </w:p>
    <w:p>
      <w:pPr>
        <w:spacing w:line="360" w:lineRule="auto"/>
        <w:ind w:firstLine="480" w:firstLineChars="200"/>
        <w:jc w:val="left"/>
        <w:outlineLvl w:val="0"/>
        <w:rPr>
          <w:rFonts w:ascii="仿宋" w:hAnsi="仿宋" w:eastAsia="仿宋"/>
          <w:sz w:val="24"/>
        </w:rPr>
      </w:pPr>
      <w:bookmarkStart w:id="2249" w:name="_Toc478489257"/>
      <w:r>
        <w:rPr>
          <w:rFonts w:hint="eastAsia" w:ascii="仿宋" w:hAnsi="仿宋" w:eastAsia="仿宋"/>
          <w:sz w:val="24"/>
        </w:rPr>
        <w:t>其中V1表示风险很高，V2表示风险较高，V3表示风险一般，V4表示风险较低，V5表示风险很低</w:t>
      </w:r>
      <w:bookmarkEnd w:id="2249"/>
    </w:p>
    <w:p>
      <w:pPr>
        <w:spacing w:line="360" w:lineRule="auto"/>
        <w:ind w:firstLine="480" w:firstLineChars="200"/>
        <w:jc w:val="left"/>
        <w:outlineLvl w:val="0"/>
        <w:rPr>
          <w:rFonts w:ascii="仿宋" w:hAnsi="仿宋" w:eastAsia="仿宋"/>
          <w:sz w:val="24"/>
        </w:rPr>
      </w:pPr>
      <w:bookmarkStart w:id="2250" w:name="_Toc478489258"/>
      <w:r>
        <w:rPr>
          <w:rFonts w:hint="eastAsia" w:ascii="仿宋" w:hAnsi="仿宋" w:eastAsia="仿宋"/>
          <w:sz w:val="24"/>
        </w:rPr>
        <w:t>③建立权重集</w:t>
      </w:r>
      <w:bookmarkEnd w:id="2250"/>
    </w:p>
    <w:p>
      <w:pPr>
        <w:spacing w:line="360" w:lineRule="auto"/>
        <w:ind w:firstLine="480" w:firstLineChars="200"/>
        <w:jc w:val="left"/>
        <w:outlineLvl w:val="0"/>
        <w:rPr>
          <w:rFonts w:ascii="仿宋" w:hAnsi="仿宋" w:eastAsia="仿宋"/>
          <w:sz w:val="24"/>
        </w:rPr>
      </w:pPr>
      <w:bookmarkStart w:id="2251" w:name="_Toc478489259"/>
      <w:r>
        <w:rPr>
          <w:rFonts w:hint="eastAsia" w:ascii="仿宋" w:hAnsi="仿宋" w:eastAsia="仿宋"/>
          <w:sz w:val="24"/>
        </w:rPr>
        <w:t>确定权重值得方法有层次分析法、专家分析法、隶属函数法等。本文采用专业评分法对七种风险的二级指标权重进行打分如下：</w:t>
      </w:r>
      <w:bookmarkEnd w:id="2251"/>
    </w:p>
    <w:p>
      <w:pPr>
        <w:spacing w:line="360" w:lineRule="auto"/>
        <w:ind w:firstLine="480" w:firstLineChars="200"/>
        <w:jc w:val="left"/>
        <w:outlineLvl w:val="0"/>
        <w:rPr>
          <w:rFonts w:ascii="宋体" w:hAnsi="宋体"/>
          <w:sz w:val="24"/>
        </w:rPr>
      </w:pPr>
      <w:bookmarkStart w:id="2252" w:name="_Toc478489260"/>
      <w:r>
        <w:rPr>
          <w:rFonts w:hint="eastAsia" w:ascii="宋体" w:hAnsi="宋体"/>
          <w:sz w:val="24"/>
        </w:rPr>
        <w:t>W</w:t>
      </w:r>
      <w:r>
        <w:rPr>
          <w:rFonts w:hint="eastAsia" w:ascii="宋体" w:hAnsi="宋体"/>
          <w:sz w:val="24"/>
          <w:vertAlign w:val="subscript"/>
        </w:rPr>
        <w:t>1</w:t>
      </w:r>
      <w:r>
        <w:rPr>
          <w:rFonts w:hint="eastAsia" w:ascii="宋体" w:hAnsi="宋体"/>
          <w:sz w:val="24"/>
        </w:rPr>
        <w:t>=(0.25，0.15，0.25，0.1，0.1，0.15)</w:t>
      </w:r>
      <w:bookmarkEnd w:id="2252"/>
    </w:p>
    <w:p>
      <w:pPr>
        <w:spacing w:line="360" w:lineRule="auto"/>
        <w:ind w:firstLine="480" w:firstLineChars="200"/>
        <w:jc w:val="left"/>
        <w:outlineLvl w:val="0"/>
        <w:rPr>
          <w:rFonts w:ascii="宋体" w:hAnsi="宋体"/>
          <w:sz w:val="24"/>
        </w:rPr>
      </w:pPr>
      <w:bookmarkStart w:id="2253" w:name="_Toc478489261"/>
      <w:r>
        <w:rPr>
          <w:rFonts w:hint="eastAsia" w:ascii="宋体" w:hAnsi="宋体"/>
          <w:sz w:val="24"/>
        </w:rPr>
        <w:t>W</w:t>
      </w:r>
      <w:r>
        <w:rPr>
          <w:rFonts w:hint="eastAsia" w:ascii="宋体" w:hAnsi="宋体"/>
          <w:sz w:val="24"/>
          <w:vertAlign w:val="subscript"/>
        </w:rPr>
        <w:t>2</w:t>
      </w:r>
      <w:r>
        <w:rPr>
          <w:rFonts w:hint="eastAsia" w:ascii="宋体" w:hAnsi="宋体"/>
          <w:sz w:val="24"/>
        </w:rPr>
        <w:t>=(0.25，0.15，0.1，0.1，0.25，0.15)</w:t>
      </w:r>
      <w:bookmarkEnd w:id="2253"/>
    </w:p>
    <w:p>
      <w:pPr>
        <w:spacing w:line="360" w:lineRule="auto"/>
        <w:ind w:firstLine="480" w:firstLineChars="200"/>
        <w:jc w:val="left"/>
        <w:outlineLvl w:val="0"/>
        <w:rPr>
          <w:rFonts w:ascii="宋体" w:hAnsi="宋体"/>
          <w:sz w:val="24"/>
        </w:rPr>
      </w:pPr>
      <w:bookmarkStart w:id="2254" w:name="_Toc478489262"/>
      <w:r>
        <w:rPr>
          <w:rFonts w:hint="eastAsia" w:ascii="宋体" w:hAnsi="宋体"/>
          <w:sz w:val="24"/>
        </w:rPr>
        <w:t>W</w:t>
      </w:r>
      <w:r>
        <w:rPr>
          <w:rFonts w:hint="eastAsia" w:ascii="宋体" w:hAnsi="宋体"/>
          <w:sz w:val="24"/>
          <w:vertAlign w:val="subscript"/>
        </w:rPr>
        <w:t>3</w:t>
      </w:r>
      <w:r>
        <w:rPr>
          <w:rFonts w:hint="eastAsia" w:ascii="宋体" w:hAnsi="宋体"/>
          <w:sz w:val="24"/>
        </w:rPr>
        <w:t>=(0.15，0.15，0.3，0.1，0.2，0.1)</w:t>
      </w:r>
      <w:bookmarkEnd w:id="2254"/>
    </w:p>
    <w:p>
      <w:pPr>
        <w:spacing w:line="360" w:lineRule="auto"/>
        <w:ind w:firstLine="480" w:firstLineChars="200"/>
        <w:jc w:val="left"/>
        <w:outlineLvl w:val="0"/>
        <w:rPr>
          <w:rFonts w:ascii="宋体" w:hAnsi="宋体"/>
          <w:sz w:val="24"/>
        </w:rPr>
      </w:pPr>
      <w:bookmarkStart w:id="2255" w:name="_Toc478489263"/>
      <w:r>
        <w:rPr>
          <w:rFonts w:hint="eastAsia" w:ascii="宋体" w:hAnsi="宋体"/>
          <w:sz w:val="24"/>
        </w:rPr>
        <w:t>W</w:t>
      </w:r>
      <w:r>
        <w:rPr>
          <w:rFonts w:hint="eastAsia" w:ascii="宋体" w:hAnsi="宋体"/>
          <w:sz w:val="24"/>
          <w:vertAlign w:val="subscript"/>
        </w:rPr>
        <w:t>4</w:t>
      </w:r>
      <w:r>
        <w:rPr>
          <w:rFonts w:hint="eastAsia" w:ascii="宋体" w:hAnsi="宋体"/>
          <w:sz w:val="24"/>
        </w:rPr>
        <w:t>=(0.2，0.3，0.2，0.3)</w:t>
      </w:r>
      <w:bookmarkEnd w:id="2255"/>
    </w:p>
    <w:p>
      <w:pPr>
        <w:spacing w:line="360" w:lineRule="auto"/>
        <w:ind w:firstLine="480" w:firstLineChars="200"/>
        <w:jc w:val="left"/>
        <w:outlineLvl w:val="0"/>
        <w:rPr>
          <w:rFonts w:ascii="宋体" w:hAnsi="宋体"/>
          <w:sz w:val="24"/>
        </w:rPr>
      </w:pPr>
      <w:bookmarkStart w:id="2256" w:name="_Toc478489264"/>
      <w:r>
        <w:rPr>
          <w:rFonts w:hint="eastAsia" w:ascii="宋体" w:hAnsi="宋体"/>
          <w:sz w:val="24"/>
        </w:rPr>
        <w:t>W</w:t>
      </w:r>
      <w:r>
        <w:rPr>
          <w:rFonts w:hint="eastAsia" w:ascii="宋体" w:hAnsi="宋体"/>
          <w:sz w:val="24"/>
          <w:vertAlign w:val="subscript"/>
        </w:rPr>
        <w:t>5</w:t>
      </w:r>
      <w:r>
        <w:rPr>
          <w:rFonts w:hint="eastAsia" w:ascii="宋体" w:hAnsi="宋体"/>
          <w:sz w:val="24"/>
        </w:rPr>
        <w:t>=(0.25，0.15，0.15，0.1，0.1，0.25)</w:t>
      </w:r>
      <w:bookmarkEnd w:id="2256"/>
    </w:p>
    <w:p>
      <w:pPr>
        <w:spacing w:line="360" w:lineRule="auto"/>
        <w:ind w:firstLine="480" w:firstLineChars="200"/>
        <w:jc w:val="left"/>
        <w:outlineLvl w:val="0"/>
        <w:rPr>
          <w:rFonts w:ascii="宋体" w:hAnsi="宋体"/>
          <w:sz w:val="24"/>
        </w:rPr>
      </w:pPr>
      <w:bookmarkStart w:id="2257" w:name="_Toc478489265"/>
      <w:r>
        <w:rPr>
          <w:rFonts w:hint="eastAsia" w:ascii="宋体" w:hAnsi="宋体"/>
          <w:sz w:val="24"/>
        </w:rPr>
        <w:t>W</w:t>
      </w:r>
      <w:r>
        <w:rPr>
          <w:rFonts w:hint="eastAsia" w:ascii="宋体" w:hAnsi="宋体"/>
          <w:sz w:val="24"/>
          <w:vertAlign w:val="subscript"/>
        </w:rPr>
        <w:t>6</w:t>
      </w:r>
      <w:r>
        <w:rPr>
          <w:rFonts w:hint="eastAsia" w:ascii="宋体" w:hAnsi="宋体"/>
          <w:sz w:val="24"/>
        </w:rPr>
        <w:t>=(0.3，0.4，0.3)</w:t>
      </w:r>
      <w:bookmarkEnd w:id="2257"/>
    </w:p>
    <w:p>
      <w:pPr>
        <w:spacing w:line="360" w:lineRule="auto"/>
        <w:ind w:firstLine="480" w:firstLineChars="200"/>
        <w:jc w:val="left"/>
        <w:outlineLvl w:val="0"/>
        <w:rPr>
          <w:rFonts w:ascii="宋体" w:hAnsi="宋体"/>
          <w:sz w:val="24"/>
        </w:rPr>
      </w:pPr>
      <w:bookmarkStart w:id="2258" w:name="_Toc478489266"/>
      <w:r>
        <w:rPr>
          <w:rFonts w:hint="eastAsia" w:ascii="宋体" w:hAnsi="宋体"/>
          <w:sz w:val="24"/>
        </w:rPr>
        <w:t>W</w:t>
      </w:r>
      <w:r>
        <w:rPr>
          <w:rFonts w:hint="eastAsia" w:ascii="宋体" w:hAnsi="宋体"/>
          <w:sz w:val="24"/>
          <w:vertAlign w:val="subscript"/>
        </w:rPr>
        <w:t>7</w:t>
      </w:r>
      <w:r>
        <w:rPr>
          <w:rFonts w:hint="eastAsia" w:ascii="宋体" w:hAnsi="宋体"/>
          <w:sz w:val="24"/>
        </w:rPr>
        <w:t>=(0.4，0.2，0.4)</w:t>
      </w:r>
      <w:bookmarkEnd w:id="2258"/>
    </w:p>
    <w:p>
      <w:pPr>
        <w:spacing w:line="360" w:lineRule="auto"/>
        <w:ind w:firstLine="480" w:firstLineChars="200"/>
        <w:jc w:val="left"/>
        <w:outlineLvl w:val="0"/>
        <w:rPr>
          <w:rFonts w:ascii="宋体" w:hAnsi="宋体"/>
          <w:sz w:val="24"/>
        </w:rPr>
      </w:pPr>
      <w:bookmarkStart w:id="2259" w:name="_Toc478489267"/>
      <w:r>
        <w:rPr>
          <w:rFonts w:hint="eastAsia" w:ascii="宋体" w:hAnsi="宋体"/>
          <w:sz w:val="24"/>
        </w:rPr>
        <w:t>④确定七个隶属度矩阵</w:t>
      </w:r>
      <w:bookmarkEnd w:id="2259"/>
    </w:p>
    <w:p>
      <w:pPr>
        <w:spacing w:line="360" w:lineRule="auto"/>
        <w:ind w:firstLine="480" w:firstLineChars="200"/>
        <w:jc w:val="left"/>
        <w:outlineLvl w:val="0"/>
        <w:rPr>
          <w:rFonts w:ascii="宋体" w:hAnsi="宋体"/>
          <w:sz w:val="24"/>
        </w:rPr>
      </w:pPr>
      <w:bookmarkStart w:id="2260" w:name="_Toc478489268"/>
      <w:r>
        <w:rPr>
          <w:rFonts w:hint="eastAsia" w:ascii="宋体" w:hAnsi="宋体"/>
          <w:sz w:val="24"/>
        </w:rPr>
        <w:t>R</w:t>
      </w:r>
      <w:r>
        <w:rPr>
          <w:rFonts w:hint="eastAsia" w:ascii="宋体" w:hAnsi="宋体"/>
          <w:sz w:val="24"/>
          <w:vertAlign w:val="subscript"/>
        </w:rPr>
        <w:t>1</w:t>
      </w:r>
      <w:r>
        <w:rPr>
          <w:rFonts w:hint="eastAsia" w:ascii="宋体" w:hAnsi="宋体"/>
          <w:sz w:val="24"/>
        </w:rPr>
        <w:t>=</w:t>
      </w:r>
      <w:r>
        <w:rPr>
          <w:rFonts w:ascii="宋体" w:hAnsi="宋体"/>
          <w:sz w:val="24"/>
        </w:rPr>
        <w:fldChar w:fldCharType="begin"/>
      </w:r>
      <w:r>
        <w:rPr>
          <w:rFonts w:ascii="宋体" w:hAnsi="宋体"/>
          <w:sz w:val="24"/>
        </w:rPr>
        <w:instrText xml:space="preserve"> QUOTE </w:instrText>
      </w:r>
      <w:r>
        <w:rPr>
          <w:rFonts w:ascii="宋体" w:hAnsi="宋体"/>
          <w:position w:val="-69"/>
          <w:sz w:val="24"/>
        </w:rPr>
        <w:drawing>
          <wp:inline distT="0" distB="0" distL="0" distR="0">
            <wp:extent cx="1590675" cy="990600"/>
            <wp:effectExtent l="0" t="0" r="9525" b="0"/>
            <wp:docPr id="863" name="图片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 name="图片 863"/>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a:xfrm>
                      <a:off x="0" y="0"/>
                      <a:ext cx="1590675" cy="990600"/>
                    </a:xfrm>
                    <a:prstGeom prst="rect">
                      <a:avLst/>
                    </a:prstGeom>
                    <a:noFill/>
                    <a:ln>
                      <a:noFill/>
                    </a:ln>
                  </pic:spPr>
                </pic:pic>
              </a:graphicData>
            </a:graphic>
          </wp:inline>
        </w:drawing>
      </w:r>
      <w:r>
        <w:rPr>
          <w:rFonts w:ascii="宋体" w:hAnsi="宋体"/>
          <w:sz w:val="24"/>
        </w:rPr>
        <w:instrText xml:space="preserve"> </w:instrText>
      </w:r>
      <w:r>
        <w:rPr>
          <w:rFonts w:ascii="宋体" w:hAnsi="宋体"/>
          <w:sz w:val="24"/>
        </w:rPr>
        <w:fldChar w:fldCharType="separate"/>
      </w:r>
      <w:r>
        <w:rPr>
          <w:rFonts w:ascii="宋体" w:hAnsi="宋体"/>
          <w:position w:val="-69"/>
          <w:sz w:val="24"/>
        </w:rPr>
        <w:drawing>
          <wp:inline distT="0" distB="0" distL="0" distR="0">
            <wp:extent cx="1590675" cy="990600"/>
            <wp:effectExtent l="0" t="0" r="9525" b="0"/>
            <wp:docPr id="862" name="图片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图片 862"/>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a:xfrm>
                      <a:off x="0" y="0"/>
                      <a:ext cx="1590675" cy="990600"/>
                    </a:xfrm>
                    <a:prstGeom prst="rect">
                      <a:avLst/>
                    </a:prstGeom>
                    <a:noFill/>
                    <a:ln>
                      <a:noFill/>
                    </a:ln>
                  </pic:spPr>
                </pic:pic>
              </a:graphicData>
            </a:graphic>
          </wp:inline>
        </w:drawing>
      </w:r>
      <w:bookmarkEnd w:id="2260"/>
      <w:r>
        <w:rPr>
          <w:rFonts w:ascii="宋体" w:hAnsi="宋体"/>
          <w:sz w:val="24"/>
        </w:rPr>
        <w:fldChar w:fldCharType="end"/>
      </w:r>
    </w:p>
    <w:p>
      <w:pPr>
        <w:spacing w:line="360" w:lineRule="auto"/>
        <w:ind w:firstLine="480" w:firstLineChars="200"/>
        <w:jc w:val="left"/>
        <w:outlineLvl w:val="0"/>
        <w:rPr>
          <w:rFonts w:ascii="宋体" w:hAnsi="宋体"/>
          <w:sz w:val="24"/>
        </w:rPr>
      </w:pPr>
      <w:bookmarkStart w:id="2261" w:name="_Toc478489269"/>
      <w:r>
        <w:rPr>
          <w:rFonts w:hint="eastAsia" w:ascii="宋体" w:hAnsi="宋体"/>
          <w:sz w:val="24"/>
        </w:rPr>
        <w:t>R</w:t>
      </w:r>
      <w:r>
        <w:rPr>
          <w:rFonts w:hint="eastAsia" w:ascii="宋体" w:hAnsi="宋体"/>
          <w:sz w:val="24"/>
          <w:vertAlign w:val="subscript"/>
        </w:rPr>
        <w:t>2</w:t>
      </w:r>
      <w:r>
        <w:rPr>
          <w:rFonts w:hint="eastAsia" w:ascii="宋体" w:hAnsi="宋体"/>
          <w:sz w:val="24"/>
        </w:rPr>
        <w:t>=</w:t>
      </w:r>
      <w:r>
        <w:rPr>
          <w:rFonts w:ascii="宋体" w:hAnsi="宋体"/>
          <w:sz w:val="24"/>
        </w:rPr>
        <w:fldChar w:fldCharType="begin"/>
      </w:r>
      <w:r>
        <w:rPr>
          <w:rFonts w:ascii="宋体" w:hAnsi="宋体"/>
          <w:sz w:val="24"/>
        </w:rPr>
        <w:instrText xml:space="preserve"> QUOTE </w:instrText>
      </w:r>
      <w:r>
        <w:rPr>
          <w:rFonts w:ascii="宋体" w:hAnsi="宋体"/>
          <w:position w:val="-69"/>
          <w:sz w:val="24"/>
        </w:rPr>
        <w:drawing>
          <wp:inline distT="0" distB="0" distL="0" distR="0">
            <wp:extent cx="1590675" cy="990600"/>
            <wp:effectExtent l="0" t="0" r="9525" b="0"/>
            <wp:docPr id="861" name="图片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 name="图片 861"/>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a:xfrm>
                      <a:off x="0" y="0"/>
                      <a:ext cx="1590675" cy="990600"/>
                    </a:xfrm>
                    <a:prstGeom prst="rect">
                      <a:avLst/>
                    </a:prstGeom>
                    <a:noFill/>
                    <a:ln>
                      <a:noFill/>
                    </a:ln>
                  </pic:spPr>
                </pic:pic>
              </a:graphicData>
            </a:graphic>
          </wp:inline>
        </w:drawing>
      </w:r>
      <w:r>
        <w:rPr>
          <w:rFonts w:ascii="宋体" w:hAnsi="宋体"/>
          <w:sz w:val="24"/>
        </w:rPr>
        <w:instrText xml:space="preserve"> </w:instrText>
      </w:r>
      <w:r>
        <w:rPr>
          <w:rFonts w:ascii="宋体" w:hAnsi="宋体"/>
          <w:sz w:val="24"/>
        </w:rPr>
        <w:fldChar w:fldCharType="separate"/>
      </w:r>
      <w:r>
        <w:rPr>
          <w:rFonts w:ascii="宋体" w:hAnsi="宋体"/>
          <w:position w:val="-69"/>
          <w:sz w:val="24"/>
        </w:rPr>
        <w:drawing>
          <wp:inline distT="0" distB="0" distL="0" distR="0">
            <wp:extent cx="1590675" cy="990600"/>
            <wp:effectExtent l="0" t="0" r="9525" b="0"/>
            <wp:docPr id="860" name="图片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 name="图片 860"/>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a:xfrm>
                      <a:off x="0" y="0"/>
                      <a:ext cx="1590675" cy="990600"/>
                    </a:xfrm>
                    <a:prstGeom prst="rect">
                      <a:avLst/>
                    </a:prstGeom>
                    <a:noFill/>
                    <a:ln>
                      <a:noFill/>
                    </a:ln>
                  </pic:spPr>
                </pic:pic>
              </a:graphicData>
            </a:graphic>
          </wp:inline>
        </w:drawing>
      </w:r>
      <w:bookmarkEnd w:id="2261"/>
      <w:r>
        <w:rPr>
          <w:rFonts w:ascii="宋体" w:hAnsi="宋体"/>
          <w:sz w:val="24"/>
        </w:rPr>
        <w:fldChar w:fldCharType="end"/>
      </w:r>
    </w:p>
    <w:p>
      <w:pPr>
        <w:spacing w:line="360" w:lineRule="auto"/>
        <w:ind w:firstLine="480" w:firstLineChars="200"/>
        <w:jc w:val="left"/>
        <w:outlineLvl w:val="0"/>
        <w:rPr>
          <w:rFonts w:ascii="宋体" w:hAnsi="宋体"/>
          <w:sz w:val="24"/>
        </w:rPr>
      </w:pPr>
      <w:bookmarkStart w:id="2262" w:name="_Toc478489270"/>
      <w:r>
        <w:rPr>
          <w:rFonts w:hint="eastAsia" w:ascii="宋体" w:hAnsi="宋体"/>
          <w:sz w:val="24"/>
        </w:rPr>
        <w:t>R</w:t>
      </w:r>
      <w:r>
        <w:rPr>
          <w:rFonts w:hint="eastAsia" w:ascii="宋体" w:hAnsi="宋体"/>
          <w:sz w:val="24"/>
          <w:vertAlign w:val="subscript"/>
        </w:rPr>
        <w:t>3</w:t>
      </w:r>
      <w:r>
        <w:rPr>
          <w:rFonts w:hint="eastAsia" w:ascii="宋体" w:hAnsi="宋体"/>
          <w:sz w:val="24"/>
        </w:rPr>
        <w:t>=</w:t>
      </w:r>
      <w:r>
        <w:rPr>
          <w:rFonts w:ascii="宋体" w:hAnsi="宋体"/>
          <w:sz w:val="24"/>
        </w:rPr>
        <w:fldChar w:fldCharType="begin"/>
      </w:r>
      <w:r>
        <w:rPr>
          <w:rFonts w:ascii="宋体" w:hAnsi="宋体"/>
          <w:sz w:val="24"/>
        </w:rPr>
        <w:instrText xml:space="preserve"> QUOTE </w:instrText>
      </w:r>
      <w:r>
        <w:rPr>
          <w:rFonts w:ascii="宋体" w:hAnsi="宋体"/>
          <w:position w:val="-69"/>
          <w:sz w:val="24"/>
        </w:rPr>
        <w:drawing>
          <wp:inline distT="0" distB="0" distL="0" distR="0">
            <wp:extent cx="1590675" cy="990600"/>
            <wp:effectExtent l="0" t="0" r="9525" b="0"/>
            <wp:docPr id="859" name="图片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 name="图片 859"/>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a:xfrm>
                      <a:off x="0" y="0"/>
                      <a:ext cx="1590675" cy="990600"/>
                    </a:xfrm>
                    <a:prstGeom prst="rect">
                      <a:avLst/>
                    </a:prstGeom>
                    <a:noFill/>
                    <a:ln>
                      <a:noFill/>
                    </a:ln>
                  </pic:spPr>
                </pic:pic>
              </a:graphicData>
            </a:graphic>
          </wp:inline>
        </w:drawing>
      </w:r>
      <w:r>
        <w:rPr>
          <w:rFonts w:ascii="宋体" w:hAnsi="宋体"/>
          <w:sz w:val="24"/>
        </w:rPr>
        <w:instrText xml:space="preserve"> </w:instrText>
      </w:r>
      <w:r>
        <w:rPr>
          <w:rFonts w:ascii="宋体" w:hAnsi="宋体"/>
          <w:sz w:val="24"/>
        </w:rPr>
        <w:fldChar w:fldCharType="separate"/>
      </w:r>
      <w:r>
        <w:rPr>
          <w:rFonts w:ascii="宋体" w:hAnsi="宋体"/>
          <w:position w:val="-69"/>
          <w:sz w:val="24"/>
        </w:rPr>
        <w:drawing>
          <wp:inline distT="0" distB="0" distL="0" distR="0">
            <wp:extent cx="1590675" cy="990600"/>
            <wp:effectExtent l="0" t="0" r="9525" b="0"/>
            <wp:docPr id="858" name="图片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图片 858"/>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a:xfrm>
                      <a:off x="0" y="0"/>
                      <a:ext cx="1590675" cy="990600"/>
                    </a:xfrm>
                    <a:prstGeom prst="rect">
                      <a:avLst/>
                    </a:prstGeom>
                    <a:noFill/>
                    <a:ln>
                      <a:noFill/>
                    </a:ln>
                  </pic:spPr>
                </pic:pic>
              </a:graphicData>
            </a:graphic>
          </wp:inline>
        </w:drawing>
      </w:r>
      <w:bookmarkEnd w:id="2262"/>
      <w:r>
        <w:rPr>
          <w:rFonts w:ascii="宋体" w:hAnsi="宋体"/>
          <w:sz w:val="24"/>
        </w:rPr>
        <w:fldChar w:fldCharType="end"/>
      </w:r>
    </w:p>
    <w:p>
      <w:pPr>
        <w:spacing w:line="360" w:lineRule="auto"/>
        <w:ind w:firstLine="480" w:firstLineChars="200"/>
        <w:jc w:val="left"/>
        <w:outlineLvl w:val="0"/>
        <w:rPr>
          <w:rFonts w:ascii="宋体" w:hAnsi="宋体"/>
          <w:sz w:val="24"/>
        </w:rPr>
      </w:pPr>
      <w:bookmarkStart w:id="2263" w:name="_Toc478489271"/>
      <w:r>
        <w:rPr>
          <w:rFonts w:hint="eastAsia" w:ascii="宋体" w:hAnsi="宋体"/>
          <w:sz w:val="24"/>
        </w:rPr>
        <w:t>R</w:t>
      </w:r>
      <w:r>
        <w:rPr>
          <w:rFonts w:hint="eastAsia" w:ascii="宋体" w:hAnsi="宋体"/>
          <w:sz w:val="24"/>
          <w:vertAlign w:val="subscript"/>
        </w:rPr>
        <w:t>4</w:t>
      </w:r>
      <w:r>
        <w:rPr>
          <w:rFonts w:hint="eastAsia" w:ascii="宋体" w:hAnsi="宋体"/>
          <w:sz w:val="24"/>
        </w:rPr>
        <w:t>=</w:t>
      </w:r>
      <w:r>
        <w:rPr>
          <w:rFonts w:ascii="宋体" w:hAnsi="宋体"/>
          <w:sz w:val="24"/>
        </w:rPr>
        <w:fldChar w:fldCharType="begin"/>
      </w:r>
      <w:r>
        <w:rPr>
          <w:rFonts w:ascii="宋体" w:hAnsi="宋体"/>
          <w:sz w:val="24"/>
        </w:rPr>
        <w:instrText xml:space="preserve"> QUOTE </w:instrText>
      </w:r>
      <w:r>
        <w:rPr>
          <w:rFonts w:ascii="宋体" w:hAnsi="宋体"/>
          <w:position w:val="-41"/>
          <w:sz w:val="24"/>
        </w:rPr>
        <w:drawing>
          <wp:inline distT="0" distB="0" distL="0" distR="0">
            <wp:extent cx="1581150" cy="590550"/>
            <wp:effectExtent l="0" t="0" r="0" b="0"/>
            <wp:docPr id="857" name="图片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图片 857"/>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a:xfrm>
                      <a:off x="0" y="0"/>
                      <a:ext cx="1581150" cy="590550"/>
                    </a:xfrm>
                    <a:prstGeom prst="rect">
                      <a:avLst/>
                    </a:prstGeom>
                    <a:noFill/>
                    <a:ln>
                      <a:noFill/>
                    </a:ln>
                  </pic:spPr>
                </pic:pic>
              </a:graphicData>
            </a:graphic>
          </wp:inline>
        </w:drawing>
      </w:r>
      <w:r>
        <w:rPr>
          <w:rFonts w:ascii="宋体" w:hAnsi="宋体"/>
          <w:sz w:val="24"/>
        </w:rPr>
        <w:instrText xml:space="preserve"> </w:instrText>
      </w:r>
      <w:r>
        <w:rPr>
          <w:rFonts w:ascii="宋体" w:hAnsi="宋体"/>
          <w:sz w:val="24"/>
        </w:rPr>
        <w:fldChar w:fldCharType="separate"/>
      </w:r>
      <w:r>
        <w:rPr>
          <w:rFonts w:ascii="宋体" w:hAnsi="宋体"/>
          <w:position w:val="-41"/>
          <w:sz w:val="24"/>
        </w:rPr>
        <w:drawing>
          <wp:inline distT="0" distB="0" distL="0" distR="0">
            <wp:extent cx="1581150" cy="590550"/>
            <wp:effectExtent l="0" t="0" r="0" b="0"/>
            <wp:docPr id="856" name="图片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图片 856"/>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a:xfrm>
                      <a:off x="0" y="0"/>
                      <a:ext cx="1581150" cy="590550"/>
                    </a:xfrm>
                    <a:prstGeom prst="rect">
                      <a:avLst/>
                    </a:prstGeom>
                    <a:noFill/>
                    <a:ln>
                      <a:noFill/>
                    </a:ln>
                  </pic:spPr>
                </pic:pic>
              </a:graphicData>
            </a:graphic>
          </wp:inline>
        </w:drawing>
      </w:r>
      <w:bookmarkEnd w:id="2263"/>
      <w:r>
        <w:rPr>
          <w:rFonts w:ascii="宋体" w:hAnsi="宋体"/>
          <w:sz w:val="24"/>
        </w:rPr>
        <w:fldChar w:fldCharType="end"/>
      </w:r>
    </w:p>
    <w:p>
      <w:pPr>
        <w:spacing w:line="360" w:lineRule="auto"/>
        <w:ind w:firstLine="480" w:firstLineChars="200"/>
        <w:jc w:val="left"/>
        <w:outlineLvl w:val="0"/>
        <w:rPr>
          <w:rFonts w:ascii="宋体" w:hAnsi="宋体"/>
          <w:sz w:val="24"/>
        </w:rPr>
      </w:pPr>
      <w:bookmarkStart w:id="2264" w:name="_Toc478489272"/>
      <w:r>
        <w:rPr>
          <w:rFonts w:hint="eastAsia" w:ascii="宋体" w:hAnsi="宋体"/>
          <w:sz w:val="24"/>
        </w:rPr>
        <w:t>R</w:t>
      </w:r>
      <w:r>
        <w:rPr>
          <w:rFonts w:hint="eastAsia" w:ascii="宋体" w:hAnsi="宋体"/>
          <w:sz w:val="24"/>
          <w:vertAlign w:val="subscript"/>
        </w:rPr>
        <w:t>5</w:t>
      </w:r>
      <w:r>
        <w:rPr>
          <w:rFonts w:hint="eastAsia" w:ascii="宋体" w:hAnsi="宋体"/>
          <w:sz w:val="24"/>
        </w:rPr>
        <w:t>=</w:t>
      </w:r>
      <w:r>
        <w:rPr>
          <w:rFonts w:ascii="宋体" w:hAnsi="宋体"/>
          <w:sz w:val="24"/>
        </w:rPr>
        <w:fldChar w:fldCharType="begin"/>
      </w:r>
      <w:r>
        <w:rPr>
          <w:rFonts w:ascii="宋体" w:hAnsi="宋体"/>
          <w:sz w:val="24"/>
        </w:rPr>
        <w:instrText xml:space="preserve"> QUOTE </w:instrText>
      </w:r>
      <w:r>
        <w:rPr>
          <w:rFonts w:ascii="宋体" w:hAnsi="宋体"/>
          <w:position w:val="-69"/>
          <w:sz w:val="24"/>
        </w:rPr>
        <w:drawing>
          <wp:inline distT="0" distB="0" distL="0" distR="0">
            <wp:extent cx="1590675" cy="990600"/>
            <wp:effectExtent l="0" t="0" r="9525" b="0"/>
            <wp:docPr id="855" name="图片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图片 855"/>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a:xfrm>
                      <a:off x="0" y="0"/>
                      <a:ext cx="1590675" cy="990600"/>
                    </a:xfrm>
                    <a:prstGeom prst="rect">
                      <a:avLst/>
                    </a:prstGeom>
                    <a:noFill/>
                    <a:ln>
                      <a:noFill/>
                    </a:ln>
                  </pic:spPr>
                </pic:pic>
              </a:graphicData>
            </a:graphic>
          </wp:inline>
        </w:drawing>
      </w:r>
      <w:r>
        <w:rPr>
          <w:rFonts w:ascii="宋体" w:hAnsi="宋体"/>
          <w:sz w:val="24"/>
        </w:rPr>
        <w:instrText xml:space="preserve"> </w:instrText>
      </w:r>
      <w:r>
        <w:rPr>
          <w:rFonts w:ascii="宋体" w:hAnsi="宋体"/>
          <w:sz w:val="24"/>
        </w:rPr>
        <w:fldChar w:fldCharType="separate"/>
      </w:r>
      <w:r>
        <w:rPr>
          <w:rFonts w:ascii="宋体" w:hAnsi="宋体"/>
          <w:position w:val="-69"/>
          <w:sz w:val="24"/>
        </w:rPr>
        <w:drawing>
          <wp:inline distT="0" distB="0" distL="0" distR="0">
            <wp:extent cx="1590675" cy="990600"/>
            <wp:effectExtent l="0" t="0" r="9525" b="0"/>
            <wp:docPr id="854" name="图片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图片 854"/>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a:xfrm>
                      <a:off x="0" y="0"/>
                      <a:ext cx="1590675" cy="990600"/>
                    </a:xfrm>
                    <a:prstGeom prst="rect">
                      <a:avLst/>
                    </a:prstGeom>
                    <a:noFill/>
                    <a:ln>
                      <a:noFill/>
                    </a:ln>
                  </pic:spPr>
                </pic:pic>
              </a:graphicData>
            </a:graphic>
          </wp:inline>
        </w:drawing>
      </w:r>
      <w:bookmarkEnd w:id="2264"/>
      <w:r>
        <w:rPr>
          <w:rFonts w:ascii="宋体" w:hAnsi="宋体"/>
          <w:sz w:val="24"/>
        </w:rPr>
        <w:fldChar w:fldCharType="end"/>
      </w:r>
    </w:p>
    <w:p>
      <w:pPr>
        <w:spacing w:line="360" w:lineRule="auto"/>
        <w:ind w:firstLine="480" w:firstLineChars="200"/>
        <w:jc w:val="left"/>
        <w:outlineLvl w:val="0"/>
        <w:rPr>
          <w:rFonts w:ascii="宋体" w:hAnsi="宋体"/>
          <w:sz w:val="24"/>
        </w:rPr>
      </w:pPr>
      <w:bookmarkStart w:id="2265" w:name="_Toc478489273"/>
      <w:r>
        <w:rPr>
          <w:rFonts w:hint="eastAsia" w:ascii="宋体" w:hAnsi="宋体"/>
          <w:sz w:val="24"/>
        </w:rPr>
        <w:t>R</w:t>
      </w:r>
      <w:r>
        <w:rPr>
          <w:rFonts w:hint="eastAsia" w:ascii="宋体" w:hAnsi="宋体"/>
          <w:sz w:val="24"/>
          <w:vertAlign w:val="subscript"/>
        </w:rPr>
        <w:t>6</w:t>
      </w:r>
      <w:r>
        <w:rPr>
          <w:rFonts w:hint="eastAsia" w:ascii="宋体" w:hAnsi="宋体"/>
          <w:sz w:val="24"/>
        </w:rPr>
        <w:t>=</w:t>
      </w:r>
      <w:r>
        <w:rPr>
          <w:rFonts w:ascii="宋体" w:hAnsi="宋体"/>
          <w:sz w:val="24"/>
        </w:rPr>
        <w:fldChar w:fldCharType="begin"/>
      </w:r>
      <w:r>
        <w:rPr>
          <w:rFonts w:ascii="宋体" w:hAnsi="宋体"/>
          <w:sz w:val="24"/>
        </w:rPr>
        <w:instrText xml:space="preserve"> QUOTE </w:instrText>
      </w:r>
      <w:r>
        <w:rPr>
          <w:rFonts w:ascii="宋体" w:hAnsi="宋体"/>
          <w:position w:val="-41"/>
          <w:sz w:val="24"/>
        </w:rPr>
        <w:drawing>
          <wp:inline distT="0" distB="0" distL="0" distR="0">
            <wp:extent cx="1581150" cy="590550"/>
            <wp:effectExtent l="0" t="0" r="0" b="0"/>
            <wp:docPr id="853" name="图片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 name="图片 853"/>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a:xfrm>
                      <a:off x="0" y="0"/>
                      <a:ext cx="1581150" cy="590550"/>
                    </a:xfrm>
                    <a:prstGeom prst="rect">
                      <a:avLst/>
                    </a:prstGeom>
                    <a:noFill/>
                    <a:ln>
                      <a:noFill/>
                    </a:ln>
                  </pic:spPr>
                </pic:pic>
              </a:graphicData>
            </a:graphic>
          </wp:inline>
        </w:drawing>
      </w:r>
      <w:r>
        <w:rPr>
          <w:rFonts w:ascii="宋体" w:hAnsi="宋体"/>
          <w:sz w:val="24"/>
        </w:rPr>
        <w:instrText xml:space="preserve"> </w:instrText>
      </w:r>
      <w:r>
        <w:rPr>
          <w:rFonts w:ascii="宋体" w:hAnsi="宋体"/>
          <w:sz w:val="24"/>
        </w:rPr>
        <w:fldChar w:fldCharType="separate"/>
      </w:r>
      <w:r>
        <w:rPr>
          <w:rFonts w:ascii="宋体" w:hAnsi="宋体"/>
          <w:position w:val="-41"/>
          <w:sz w:val="24"/>
        </w:rPr>
        <w:drawing>
          <wp:inline distT="0" distB="0" distL="0" distR="0">
            <wp:extent cx="1581150" cy="590550"/>
            <wp:effectExtent l="0" t="0" r="0" b="0"/>
            <wp:docPr id="852" name="图片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 name="图片 852"/>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a:xfrm>
                      <a:off x="0" y="0"/>
                      <a:ext cx="1581150" cy="590550"/>
                    </a:xfrm>
                    <a:prstGeom prst="rect">
                      <a:avLst/>
                    </a:prstGeom>
                    <a:noFill/>
                    <a:ln>
                      <a:noFill/>
                    </a:ln>
                  </pic:spPr>
                </pic:pic>
              </a:graphicData>
            </a:graphic>
          </wp:inline>
        </w:drawing>
      </w:r>
      <w:bookmarkEnd w:id="2265"/>
      <w:r>
        <w:rPr>
          <w:rFonts w:ascii="宋体" w:hAnsi="宋体"/>
          <w:sz w:val="24"/>
        </w:rPr>
        <w:fldChar w:fldCharType="end"/>
      </w:r>
    </w:p>
    <w:p>
      <w:pPr>
        <w:spacing w:line="360" w:lineRule="auto"/>
        <w:ind w:firstLine="480" w:firstLineChars="200"/>
        <w:jc w:val="left"/>
        <w:outlineLvl w:val="0"/>
        <w:rPr>
          <w:rFonts w:ascii="宋体" w:hAnsi="宋体"/>
          <w:sz w:val="24"/>
        </w:rPr>
      </w:pPr>
      <w:bookmarkStart w:id="2266" w:name="_Toc478489274"/>
      <w:r>
        <w:rPr>
          <w:rFonts w:hint="eastAsia" w:ascii="宋体" w:hAnsi="宋体"/>
          <w:sz w:val="24"/>
        </w:rPr>
        <w:t>R</w:t>
      </w:r>
      <w:r>
        <w:rPr>
          <w:rFonts w:hint="eastAsia" w:ascii="宋体" w:hAnsi="宋体"/>
          <w:sz w:val="24"/>
          <w:vertAlign w:val="subscript"/>
        </w:rPr>
        <w:t>7</w:t>
      </w:r>
      <w:r>
        <w:rPr>
          <w:rFonts w:hint="eastAsia" w:ascii="宋体" w:hAnsi="宋体"/>
          <w:sz w:val="24"/>
        </w:rPr>
        <w:t>=</w:t>
      </w:r>
      <w:r>
        <w:rPr>
          <w:rFonts w:ascii="宋体" w:hAnsi="宋体"/>
          <w:sz w:val="24"/>
        </w:rPr>
        <w:fldChar w:fldCharType="begin"/>
      </w:r>
      <w:r>
        <w:rPr>
          <w:rFonts w:ascii="宋体" w:hAnsi="宋体"/>
          <w:sz w:val="24"/>
        </w:rPr>
        <w:instrText xml:space="preserve"> QUOTE </w:instrText>
      </w:r>
      <w:r>
        <w:rPr>
          <w:rFonts w:ascii="宋体" w:hAnsi="宋体"/>
          <w:position w:val="-39"/>
          <w:sz w:val="24"/>
        </w:rPr>
        <w:drawing>
          <wp:inline distT="0" distB="0" distL="0" distR="0">
            <wp:extent cx="1514475" cy="590550"/>
            <wp:effectExtent l="0" t="0" r="9525" b="0"/>
            <wp:docPr id="851" name="图片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 name="图片 851"/>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a:xfrm>
                      <a:off x="0" y="0"/>
                      <a:ext cx="1514475" cy="590550"/>
                    </a:xfrm>
                    <a:prstGeom prst="rect">
                      <a:avLst/>
                    </a:prstGeom>
                    <a:noFill/>
                    <a:ln>
                      <a:noFill/>
                    </a:ln>
                  </pic:spPr>
                </pic:pic>
              </a:graphicData>
            </a:graphic>
          </wp:inline>
        </w:drawing>
      </w:r>
      <w:r>
        <w:rPr>
          <w:rFonts w:ascii="宋体" w:hAnsi="宋体"/>
          <w:sz w:val="24"/>
        </w:rPr>
        <w:instrText xml:space="preserve"> </w:instrText>
      </w:r>
      <w:r>
        <w:rPr>
          <w:rFonts w:ascii="宋体" w:hAnsi="宋体"/>
          <w:sz w:val="24"/>
        </w:rPr>
        <w:fldChar w:fldCharType="separate"/>
      </w:r>
      <w:r>
        <w:rPr>
          <w:rFonts w:ascii="宋体" w:hAnsi="宋体"/>
          <w:position w:val="-39"/>
          <w:sz w:val="24"/>
        </w:rPr>
        <w:drawing>
          <wp:inline distT="0" distB="0" distL="0" distR="0">
            <wp:extent cx="1514475" cy="590550"/>
            <wp:effectExtent l="0" t="0" r="9525" b="0"/>
            <wp:docPr id="850" name="图片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图片 850"/>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a:xfrm>
                      <a:off x="0" y="0"/>
                      <a:ext cx="1514475" cy="590550"/>
                    </a:xfrm>
                    <a:prstGeom prst="rect">
                      <a:avLst/>
                    </a:prstGeom>
                    <a:noFill/>
                    <a:ln>
                      <a:noFill/>
                    </a:ln>
                  </pic:spPr>
                </pic:pic>
              </a:graphicData>
            </a:graphic>
          </wp:inline>
        </w:drawing>
      </w:r>
      <w:bookmarkEnd w:id="2266"/>
      <w:r>
        <w:rPr>
          <w:rFonts w:ascii="宋体" w:hAnsi="宋体"/>
          <w:sz w:val="24"/>
        </w:rPr>
        <w:fldChar w:fldCharType="end"/>
      </w:r>
    </w:p>
    <w:p>
      <w:pPr>
        <w:spacing w:line="360" w:lineRule="auto"/>
        <w:ind w:firstLine="480" w:firstLineChars="200"/>
        <w:jc w:val="left"/>
        <w:outlineLvl w:val="0"/>
        <w:rPr>
          <w:rFonts w:ascii="宋体" w:hAnsi="宋体"/>
          <w:sz w:val="24"/>
        </w:rPr>
      </w:pPr>
      <w:bookmarkStart w:id="2267" w:name="_Toc478489275"/>
      <w:r>
        <w:rPr>
          <w:rFonts w:hint="eastAsia" w:ascii="宋体" w:hAnsi="宋体"/>
          <w:sz w:val="24"/>
        </w:rPr>
        <w:t>⑤计算一级指标的模糊综合评价矩阵 S</w:t>
      </w:r>
      <w:r>
        <w:rPr>
          <w:rFonts w:hint="eastAsia" w:ascii="宋体" w:hAnsi="宋体"/>
          <w:sz w:val="24"/>
          <w:vertAlign w:val="subscript"/>
        </w:rPr>
        <w:t>i</w:t>
      </w:r>
      <w:r>
        <w:rPr>
          <w:rFonts w:hint="eastAsia" w:ascii="宋体" w:hAnsi="宋体"/>
          <w:sz w:val="24"/>
        </w:rPr>
        <w:t>=W</w:t>
      </w:r>
      <w:r>
        <w:rPr>
          <w:rFonts w:hint="eastAsia" w:ascii="宋体" w:hAnsi="宋体"/>
          <w:sz w:val="24"/>
          <w:vertAlign w:val="subscript"/>
        </w:rPr>
        <w:t>i</w:t>
      </w:r>
      <w:r>
        <w:rPr>
          <w:rFonts w:hint="eastAsia" w:ascii="宋体" w:hAnsi="宋体"/>
          <w:sz w:val="24"/>
        </w:rPr>
        <w:t>×R</w:t>
      </w:r>
      <w:r>
        <w:rPr>
          <w:rFonts w:hint="eastAsia" w:ascii="宋体" w:hAnsi="宋体"/>
          <w:sz w:val="24"/>
          <w:vertAlign w:val="subscript"/>
        </w:rPr>
        <w:t>i</w:t>
      </w:r>
      <w:r>
        <w:rPr>
          <w:rFonts w:hint="eastAsia" w:ascii="宋体" w:hAnsi="宋体"/>
          <w:sz w:val="24"/>
        </w:rPr>
        <w:t>：</w:t>
      </w:r>
      <w:bookmarkEnd w:id="2267"/>
    </w:p>
    <w:p>
      <w:pPr>
        <w:spacing w:line="360" w:lineRule="auto"/>
        <w:ind w:firstLine="480" w:firstLineChars="200"/>
        <w:jc w:val="left"/>
        <w:outlineLvl w:val="0"/>
        <w:rPr>
          <w:rFonts w:ascii="宋体" w:hAnsi="宋体"/>
          <w:sz w:val="24"/>
        </w:rPr>
      </w:pPr>
      <w:bookmarkStart w:id="2268" w:name="_Toc478489276"/>
      <w:r>
        <w:rPr>
          <w:rFonts w:hint="eastAsia" w:ascii="宋体" w:hAnsi="宋体"/>
          <w:sz w:val="24"/>
        </w:rPr>
        <w:t>S=</w:t>
      </w:r>
      <w:r>
        <w:rPr>
          <w:rFonts w:ascii="宋体" w:hAnsi="宋体"/>
          <w:sz w:val="24"/>
        </w:rPr>
        <w:pict>
          <v:shape id="_x0000_i1057" o:spt="75" type="#_x0000_t75" style="height:144pt;width:175.8pt;" filled="f" coordsize="21600,21600">
            <v:path/>
            <v:fill on="f" focussize="0,0"/>
            <v:stroke/>
            <v:imagedata r:id="rId417" o:title=""/>
            <o:lock v:ext="edit" aspectratio="t"/>
            <w10:wrap type="none"/>
            <w10:anchorlock/>
          </v:shape>
        </w:pict>
      </w:r>
      <w:bookmarkEnd w:id="2268"/>
    </w:p>
    <w:p>
      <w:pPr>
        <w:spacing w:line="360" w:lineRule="auto"/>
        <w:ind w:firstLine="480" w:firstLineChars="200"/>
        <w:jc w:val="left"/>
        <w:outlineLvl w:val="0"/>
        <w:rPr>
          <w:rFonts w:ascii="仿宋" w:hAnsi="仿宋" w:eastAsia="仿宋"/>
          <w:sz w:val="24"/>
        </w:rPr>
      </w:pPr>
      <w:bookmarkStart w:id="2269" w:name="_Toc478489277"/>
      <w:r>
        <w:rPr>
          <w:rFonts w:hint="eastAsia" w:ascii="仿宋" w:hAnsi="仿宋" w:eastAsia="仿宋"/>
          <w:sz w:val="24"/>
        </w:rPr>
        <w:t>⑥计算一级指标的综合评判 ：</w:t>
      </w:r>
      <w:bookmarkEnd w:id="2269"/>
    </w:p>
    <w:p>
      <w:pPr>
        <w:spacing w:line="360" w:lineRule="auto"/>
        <w:ind w:firstLine="480" w:firstLineChars="200"/>
        <w:jc w:val="left"/>
        <w:outlineLvl w:val="0"/>
        <w:rPr>
          <w:rFonts w:ascii="宋体" w:hAnsi="宋体"/>
          <w:sz w:val="24"/>
        </w:rPr>
      </w:pPr>
      <w:bookmarkStart w:id="2270" w:name="_Toc478489278"/>
      <w:r>
        <w:rPr>
          <w:rFonts w:hint="eastAsia" w:ascii="宋体" w:hAnsi="宋体"/>
          <w:sz w:val="24"/>
        </w:rPr>
        <w:t>U=（U</w:t>
      </w:r>
      <w:r>
        <w:rPr>
          <w:rFonts w:hint="eastAsia" w:ascii="宋体" w:hAnsi="宋体"/>
          <w:sz w:val="24"/>
          <w:vertAlign w:val="subscript"/>
        </w:rPr>
        <w:t>1</w:t>
      </w:r>
      <w:r>
        <w:rPr>
          <w:rFonts w:hint="eastAsia" w:ascii="宋体" w:hAnsi="宋体"/>
          <w:sz w:val="24"/>
        </w:rPr>
        <w:t>，U</w:t>
      </w:r>
      <w:r>
        <w:rPr>
          <w:rFonts w:hint="eastAsia" w:ascii="宋体" w:hAnsi="宋体"/>
          <w:sz w:val="24"/>
          <w:vertAlign w:val="subscript"/>
        </w:rPr>
        <w:t>2</w:t>
      </w:r>
      <w:r>
        <w:rPr>
          <w:rFonts w:hint="eastAsia" w:ascii="宋体" w:hAnsi="宋体"/>
          <w:sz w:val="24"/>
        </w:rPr>
        <w:t>，U</w:t>
      </w:r>
      <w:r>
        <w:rPr>
          <w:rFonts w:hint="eastAsia" w:ascii="宋体" w:hAnsi="宋体"/>
          <w:sz w:val="24"/>
          <w:vertAlign w:val="subscript"/>
        </w:rPr>
        <w:t>3</w:t>
      </w:r>
      <w:r>
        <w:rPr>
          <w:rFonts w:hint="eastAsia" w:ascii="宋体" w:hAnsi="宋体"/>
          <w:sz w:val="24"/>
        </w:rPr>
        <w:t>，U</w:t>
      </w:r>
      <w:r>
        <w:rPr>
          <w:rFonts w:hint="eastAsia" w:ascii="宋体" w:hAnsi="宋体"/>
          <w:sz w:val="24"/>
          <w:vertAlign w:val="subscript"/>
        </w:rPr>
        <w:t>4</w:t>
      </w:r>
      <w:r>
        <w:rPr>
          <w:rFonts w:hint="eastAsia" w:ascii="宋体" w:hAnsi="宋体"/>
          <w:sz w:val="24"/>
        </w:rPr>
        <w:t>，U</w:t>
      </w:r>
      <w:r>
        <w:rPr>
          <w:rFonts w:hint="eastAsia" w:ascii="宋体" w:hAnsi="宋体"/>
          <w:sz w:val="24"/>
          <w:vertAlign w:val="subscript"/>
        </w:rPr>
        <w:t>5</w:t>
      </w:r>
      <w:r>
        <w:rPr>
          <w:rFonts w:hint="eastAsia" w:ascii="宋体" w:hAnsi="宋体"/>
          <w:sz w:val="24"/>
        </w:rPr>
        <w:t>，U</w:t>
      </w:r>
      <w:r>
        <w:rPr>
          <w:rFonts w:hint="eastAsia" w:ascii="宋体" w:hAnsi="宋体"/>
          <w:sz w:val="24"/>
          <w:vertAlign w:val="subscript"/>
        </w:rPr>
        <w:t>6</w:t>
      </w:r>
      <w:r>
        <w:rPr>
          <w:rFonts w:hint="eastAsia" w:ascii="宋体" w:hAnsi="宋体"/>
          <w:sz w:val="24"/>
        </w:rPr>
        <w:t>，U</w:t>
      </w:r>
      <w:r>
        <w:rPr>
          <w:rFonts w:hint="eastAsia" w:ascii="宋体" w:hAnsi="宋体"/>
          <w:sz w:val="24"/>
          <w:vertAlign w:val="subscript"/>
        </w:rPr>
        <w:t>7</w:t>
      </w:r>
      <w:r>
        <w:rPr>
          <w:rFonts w:hint="eastAsia" w:ascii="宋体" w:hAnsi="宋体"/>
          <w:sz w:val="24"/>
        </w:rPr>
        <w:t>）</w:t>
      </w:r>
      <w:bookmarkEnd w:id="2270"/>
    </w:p>
    <w:p>
      <w:pPr>
        <w:spacing w:line="360" w:lineRule="auto"/>
        <w:ind w:firstLine="480" w:firstLineChars="200"/>
        <w:jc w:val="left"/>
        <w:outlineLvl w:val="0"/>
        <w:rPr>
          <w:rFonts w:ascii="宋体" w:hAnsi="宋体"/>
          <w:sz w:val="24"/>
        </w:rPr>
      </w:pPr>
      <w:r>
        <w:rPr>
          <w:rFonts w:hint="eastAsia" w:ascii="宋体" w:hAnsi="宋体"/>
          <w:sz w:val="24"/>
        </w:rPr>
        <w:t xml:space="preserve"> </w:t>
      </w:r>
      <w:bookmarkStart w:id="2271" w:name="_Toc478489279"/>
      <w:r>
        <w:rPr>
          <w:rFonts w:hint="eastAsia" w:ascii="宋体" w:hAnsi="宋体"/>
          <w:sz w:val="24"/>
        </w:rPr>
        <w:t>=(0.25，0.25，0.2，0.1，0.05，0.05)</w:t>
      </w:r>
      <w:bookmarkEnd w:id="2271"/>
    </w:p>
    <w:p>
      <w:pPr>
        <w:spacing w:line="360" w:lineRule="auto"/>
        <w:ind w:firstLine="480" w:firstLineChars="200"/>
        <w:jc w:val="left"/>
        <w:outlineLvl w:val="0"/>
        <w:rPr>
          <w:rFonts w:ascii="宋体" w:hAnsi="宋体"/>
          <w:sz w:val="24"/>
        </w:rPr>
      </w:pPr>
      <w:bookmarkStart w:id="2272" w:name="_Toc478489280"/>
      <w:r>
        <w:rPr>
          <w:rFonts w:hint="eastAsia" w:ascii="宋体" w:hAnsi="宋体"/>
          <w:sz w:val="24"/>
        </w:rPr>
        <w:t>A=W×S=（0.1505，0.205，0.229，0.2255，0.19）</w:t>
      </w:r>
      <w:bookmarkEnd w:id="2272"/>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仿宋" w:hAnsi="仿宋" w:eastAsia="仿宋"/>
          <w:sz w:val="24"/>
        </w:rPr>
      </w:pPr>
      <w:bookmarkStart w:id="2273" w:name="_Toc478489281"/>
      <w:r>
        <w:rPr>
          <w:rFonts w:hint="eastAsia" w:ascii="仿宋" w:hAnsi="仿宋" w:eastAsia="仿宋"/>
          <w:sz w:val="24"/>
        </w:rPr>
        <w:t>⑦评价的最终得分及分析</w:t>
      </w:r>
      <w:bookmarkEnd w:id="2273"/>
    </w:p>
    <w:p>
      <w:pPr>
        <w:spacing w:line="360" w:lineRule="auto"/>
        <w:ind w:firstLine="480" w:firstLineChars="200"/>
        <w:jc w:val="left"/>
        <w:outlineLvl w:val="0"/>
        <w:rPr>
          <w:rFonts w:ascii="仿宋" w:hAnsi="仿宋" w:eastAsia="仿宋"/>
          <w:sz w:val="24"/>
        </w:rPr>
      </w:pPr>
      <w:bookmarkStart w:id="2274" w:name="_Toc478489282"/>
      <w:r>
        <w:rPr>
          <w:rFonts w:hint="eastAsia" w:ascii="仿宋" w:hAnsi="仿宋" w:eastAsia="仿宋"/>
          <w:sz w:val="24"/>
        </w:rPr>
        <w:t>唐山市唐山湾国际旅游岛捞渔尖廉租房项目融资风险最后可能分值为</w:t>
      </w:r>
      <w:bookmarkEnd w:id="2274"/>
      <w:r>
        <w:rPr>
          <w:rFonts w:hint="eastAsia" w:ascii="仿宋" w:hAnsi="仿宋" w:eastAsia="仿宋"/>
          <w:sz w:val="24"/>
        </w:rPr>
        <w:t xml:space="preserve"> </w:t>
      </w:r>
    </w:p>
    <w:p>
      <w:pPr>
        <w:spacing w:line="360" w:lineRule="auto"/>
        <w:ind w:firstLine="480" w:firstLineChars="200"/>
        <w:jc w:val="left"/>
        <w:outlineLvl w:val="0"/>
        <w:rPr>
          <w:rFonts w:ascii="宋体" w:hAnsi="宋体"/>
          <w:sz w:val="24"/>
        </w:rPr>
      </w:pPr>
      <w:bookmarkStart w:id="2275" w:name="_Toc478489283"/>
      <w:r>
        <w:rPr>
          <w:rFonts w:hint="eastAsia" w:ascii="宋体" w:hAnsi="宋体"/>
          <w:sz w:val="24"/>
        </w:rPr>
        <w:t>F=A×V=（0.1505，0.205，0.229，0.2255，0.19）×</w:t>
      </w:r>
      <w:r>
        <w:rPr>
          <w:rFonts w:ascii="宋体" w:hAnsi="宋体"/>
          <w:position w:val="-84"/>
          <w:sz w:val="24"/>
        </w:rPr>
        <w:pict>
          <v:shape id="_x0000_i1058" o:spt="75" type="#_x0000_t75" style="height:90.6pt;width:25.8pt;" filled="f" coordsize="21600,21600">
            <v:path/>
            <v:fill on="f" focussize="0,0"/>
            <v:stroke/>
            <v:imagedata r:id="rId418" o:title=""/>
            <o:lock v:ext="edit" aspectratio="t"/>
            <w10:wrap type="none"/>
            <w10:anchorlock/>
          </v:shape>
        </w:pict>
      </w:r>
      <w:r>
        <w:rPr>
          <w:rFonts w:hint="eastAsia" w:ascii="宋体" w:hAnsi="宋体"/>
          <w:sz w:val="24"/>
        </w:rPr>
        <w:t>=5.801</w:t>
      </w:r>
      <w:bookmarkEnd w:id="2275"/>
    </w:p>
    <w:p>
      <w:pPr>
        <w:spacing w:line="360" w:lineRule="auto"/>
        <w:ind w:firstLine="480" w:firstLineChars="200"/>
        <w:jc w:val="left"/>
        <w:outlineLvl w:val="0"/>
        <w:rPr>
          <w:rFonts w:ascii="宋体" w:hAnsi="宋体"/>
          <w:sz w:val="24"/>
        </w:rPr>
      </w:pPr>
      <w:bookmarkStart w:id="2276" w:name="_Toc478489284"/>
      <w:r>
        <w:rPr>
          <w:rFonts w:hint="eastAsia" w:ascii="宋体" w:hAnsi="宋体"/>
          <w:sz w:val="24"/>
        </w:rPr>
        <w:t>F</w:t>
      </w:r>
      <w:r>
        <w:rPr>
          <w:rFonts w:hint="eastAsia" w:ascii="宋体" w:hAnsi="宋体"/>
          <w:sz w:val="24"/>
          <w:vertAlign w:val="subscript"/>
        </w:rPr>
        <w:t>1</w:t>
      </w:r>
      <w:r>
        <w:rPr>
          <w:rFonts w:hint="eastAsia" w:ascii="宋体" w:hAnsi="宋体"/>
          <w:sz w:val="24"/>
        </w:rPr>
        <w:t>=5.51；F</w:t>
      </w:r>
      <w:r>
        <w:rPr>
          <w:rFonts w:hint="eastAsia" w:ascii="宋体" w:hAnsi="宋体"/>
          <w:sz w:val="24"/>
          <w:vertAlign w:val="subscript"/>
        </w:rPr>
        <w:t>2</w:t>
      </w:r>
      <w:r>
        <w:rPr>
          <w:rFonts w:hint="eastAsia" w:ascii="宋体" w:hAnsi="宋体"/>
          <w:sz w:val="24"/>
        </w:rPr>
        <w:t>=6.15；F</w:t>
      </w:r>
      <w:r>
        <w:rPr>
          <w:rFonts w:hint="eastAsia" w:ascii="宋体" w:hAnsi="宋体"/>
          <w:sz w:val="24"/>
          <w:vertAlign w:val="subscript"/>
        </w:rPr>
        <w:t>3</w:t>
      </w:r>
      <w:r>
        <w:rPr>
          <w:rFonts w:hint="eastAsia" w:ascii="宋体" w:hAnsi="宋体"/>
          <w:sz w:val="24"/>
        </w:rPr>
        <w:t>=4.76；F</w:t>
      </w:r>
      <w:r>
        <w:rPr>
          <w:rFonts w:hint="eastAsia" w:ascii="宋体" w:hAnsi="宋体"/>
          <w:sz w:val="24"/>
          <w:vertAlign w:val="subscript"/>
        </w:rPr>
        <w:t>4</w:t>
      </w:r>
      <w:r>
        <w:rPr>
          <w:rFonts w:hint="eastAsia" w:ascii="宋体" w:hAnsi="宋体"/>
          <w:sz w:val="24"/>
        </w:rPr>
        <w:t>=6.84；F</w:t>
      </w:r>
      <w:r>
        <w:rPr>
          <w:rFonts w:hint="eastAsia" w:ascii="宋体" w:hAnsi="宋体"/>
          <w:sz w:val="24"/>
          <w:vertAlign w:val="subscript"/>
        </w:rPr>
        <w:t>5</w:t>
      </w:r>
      <w:r>
        <w:rPr>
          <w:rFonts w:hint="eastAsia" w:ascii="宋体" w:hAnsi="宋体"/>
          <w:sz w:val="24"/>
        </w:rPr>
        <w:t>=6.99；F</w:t>
      </w:r>
      <w:r>
        <w:rPr>
          <w:rFonts w:hint="eastAsia" w:ascii="宋体" w:hAnsi="宋体"/>
          <w:sz w:val="24"/>
          <w:vertAlign w:val="subscript"/>
        </w:rPr>
        <w:t>6</w:t>
      </w:r>
      <w:r>
        <w:rPr>
          <w:rFonts w:hint="eastAsia" w:ascii="宋体" w:hAnsi="宋体"/>
          <w:sz w:val="24"/>
        </w:rPr>
        <w:t>=4.714；F</w:t>
      </w:r>
      <w:r>
        <w:rPr>
          <w:rFonts w:hint="eastAsia" w:ascii="宋体" w:hAnsi="宋体"/>
          <w:sz w:val="24"/>
          <w:vertAlign w:val="subscript"/>
        </w:rPr>
        <w:t>7</w:t>
      </w:r>
      <w:r>
        <w:rPr>
          <w:rFonts w:hint="eastAsia" w:ascii="宋体" w:hAnsi="宋体"/>
          <w:sz w:val="24"/>
        </w:rPr>
        <w:t>=3.93</w:t>
      </w:r>
      <w:bookmarkEnd w:id="2276"/>
    </w:p>
    <w:p>
      <w:pPr>
        <w:spacing w:line="360" w:lineRule="auto"/>
        <w:ind w:firstLine="480" w:firstLineChars="200"/>
        <w:jc w:val="left"/>
        <w:outlineLvl w:val="0"/>
        <w:rPr>
          <w:rFonts w:ascii="仿宋" w:hAnsi="仿宋" w:eastAsia="仿宋"/>
          <w:sz w:val="24"/>
        </w:rPr>
      </w:pPr>
      <w:bookmarkStart w:id="2277" w:name="_Toc478489285"/>
      <w:r>
        <w:rPr>
          <w:rFonts w:hint="eastAsia" w:ascii="仿宋" w:hAnsi="仿宋" w:eastAsia="仿宋"/>
          <w:sz w:val="24"/>
        </w:rPr>
        <w:t>因此，采用模糊综合评价方法的唐山市唐山湾国际旅游岛捞渔尖廉租房项目融资风险发生的分值为 5.801，风险发生的几率略高，其中，建造风险、运营风险、法律风险和政治风险重要性较高，财政风险、金融风险和其他风险的重要性较低，可以尝试在唐山市廉租房融资中采用 PPP 融资模式，有针对性地预防重点风险。</w:t>
      </w:r>
      <w:bookmarkEnd w:id="2277"/>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sectPr>
          <w:pgSz w:w="11906" w:h="16838"/>
          <w:pgMar w:top="1440" w:right="1800" w:bottom="1440" w:left="1800" w:header="851" w:footer="992" w:gutter="0"/>
          <w:cols w:space="425" w:num="1"/>
          <w:titlePg/>
          <w:docGrid w:type="lines" w:linePitch="326" w:charSpace="0"/>
        </w:sectPr>
      </w:pPr>
    </w:p>
    <w:p>
      <w:pPr>
        <w:spacing w:before="156" w:beforeLines="50" w:line="360" w:lineRule="auto"/>
        <w:jc w:val="center"/>
        <w:outlineLvl w:val="0"/>
        <w:rPr>
          <w:rFonts w:ascii="仿宋_GB2312" w:hAnsi="宋体" w:eastAsia="仿宋_GB2312"/>
          <w:b/>
          <w:sz w:val="30"/>
          <w:szCs w:val="30"/>
        </w:rPr>
      </w:pPr>
      <w:bookmarkStart w:id="2278" w:name="_Toc478489286"/>
      <w:bookmarkStart w:id="2279" w:name="_Toc469174410"/>
      <w:r>
        <w:rPr>
          <w:rFonts w:hint="eastAsia" w:ascii="仿宋_GB2312" w:hAnsi="宋体" w:eastAsia="仿宋_GB2312"/>
          <w:b/>
          <w:sz w:val="30"/>
          <w:szCs w:val="30"/>
        </w:rPr>
        <w:t>6.附录</w:t>
      </w:r>
      <w:bookmarkEnd w:id="2278"/>
      <w:bookmarkEnd w:id="2279"/>
    </w:p>
    <w:p>
      <w:pPr>
        <w:spacing w:line="360" w:lineRule="auto"/>
        <w:ind w:firstLine="281" w:firstLineChars="100"/>
        <w:jc w:val="left"/>
        <w:outlineLvl w:val="1"/>
        <w:rPr>
          <w:rFonts w:ascii="仿宋_GB2312" w:hAnsi="宋体" w:eastAsia="仿宋_GB2312"/>
          <w:b/>
          <w:sz w:val="28"/>
          <w:szCs w:val="28"/>
        </w:rPr>
      </w:pPr>
      <w:bookmarkStart w:id="2280" w:name="_Toc478489287"/>
      <w:bookmarkStart w:id="2281" w:name="_Toc469174411"/>
      <w:r>
        <w:rPr>
          <w:rFonts w:hint="eastAsia" w:ascii="仿宋_GB2312" w:hAnsi="宋体" w:eastAsia="仿宋_GB2312"/>
          <w:b/>
          <w:sz w:val="28"/>
          <w:szCs w:val="28"/>
        </w:rPr>
        <w:t>附件1  《PPP下主要经济业务的会计核算》论文</w:t>
      </w:r>
      <w:bookmarkEnd w:id="2280"/>
      <w:bookmarkEnd w:id="2281"/>
    </w:p>
    <w:p>
      <w:pPr>
        <w:spacing w:line="360" w:lineRule="auto"/>
        <w:ind w:firstLine="480" w:firstLineChars="200"/>
        <w:jc w:val="left"/>
        <w:outlineLvl w:val="0"/>
        <w:rPr>
          <w:rFonts w:ascii="宋体" w:hAnsi="宋体"/>
          <w:sz w:val="24"/>
        </w:rPr>
      </w:pPr>
      <w:bookmarkStart w:id="2282" w:name="_Toc478489288"/>
      <w:r>
        <w:rPr>
          <w:rFonts w:hint="eastAsia" w:ascii="宋体" w:hAnsi="宋体"/>
          <w:sz w:val="24"/>
        </w:rPr>
        <w:t>PPP项目下主要经济业务的会计核算</w:t>
      </w:r>
      <w:bookmarkEnd w:id="2282"/>
    </w:p>
    <w:p>
      <w:pPr>
        <w:spacing w:line="360" w:lineRule="auto"/>
        <w:ind w:firstLine="480" w:firstLineChars="200"/>
        <w:jc w:val="left"/>
        <w:outlineLvl w:val="0"/>
        <w:rPr>
          <w:rFonts w:ascii="宋体" w:hAnsi="宋体"/>
          <w:sz w:val="24"/>
        </w:rPr>
      </w:pPr>
      <w:bookmarkStart w:id="2283" w:name="_Toc478489289"/>
      <w:r>
        <w:rPr>
          <w:rFonts w:hint="eastAsia" w:ascii="宋体" w:hAnsi="宋体"/>
          <w:sz w:val="24"/>
        </w:rPr>
        <w:t>［摘要］通过对文献的研究与分析，发现我国已经广泛的应用PPP模式。但是，目前只有财会[2008]11号文件对BOT模式进行会计核算的规定，却没有其他模式比如：BOO模式（建设-拥有-运营）、TOT模式（转让-运营-移交）、ROT模式（建设-运营-移交）等。基于此，本文拟对PPP模式中的主要经济业务的会计核算进行探讨。</w:t>
      </w:r>
      <w:bookmarkEnd w:id="2283"/>
    </w:p>
    <w:p>
      <w:pPr>
        <w:spacing w:line="360" w:lineRule="auto"/>
        <w:ind w:firstLine="480" w:firstLineChars="200"/>
        <w:jc w:val="left"/>
        <w:outlineLvl w:val="0"/>
        <w:rPr>
          <w:rFonts w:ascii="宋体" w:hAnsi="宋体"/>
          <w:sz w:val="24"/>
        </w:rPr>
      </w:pPr>
      <w:bookmarkStart w:id="2284" w:name="_Toc478489290"/>
      <w:r>
        <w:rPr>
          <w:rFonts w:hint="eastAsia" w:ascii="宋体" w:hAnsi="宋体"/>
          <w:sz w:val="24"/>
        </w:rPr>
        <w:t>[关键字]PPP模式；会计核算；BOO；ROT</w:t>
      </w:r>
      <w:bookmarkEnd w:id="2284"/>
    </w:p>
    <w:p>
      <w:pPr>
        <w:numPr>
          <w:ilvl w:val="0"/>
          <w:numId w:val="50"/>
        </w:numPr>
        <w:spacing w:line="360" w:lineRule="auto"/>
        <w:ind w:firstLine="480" w:firstLineChars="200"/>
        <w:jc w:val="left"/>
        <w:outlineLvl w:val="0"/>
        <w:rPr>
          <w:rFonts w:ascii="宋体" w:hAnsi="宋体"/>
          <w:sz w:val="24"/>
        </w:rPr>
        <w:sectPr>
          <w:pgSz w:w="11906" w:h="16838"/>
          <w:pgMar w:top="1440" w:right="1800" w:bottom="1440" w:left="1800" w:header="851" w:footer="992" w:gutter="0"/>
          <w:cols w:space="425" w:num="1"/>
          <w:docGrid w:type="lines" w:linePitch="312" w:charSpace="0"/>
        </w:sectPr>
      </w:pPr>
    </w:p>
    <w:p>
      <w:pPr>
        <w:spacing w:line="360" w:lineRule="auto"/>
        <w:jc w:val="left"/>
        <w:outlineLvl w:val="0"/>
        <w:rPr>
          <w:rFonts w:ascii="宋体" w:hAnsi="宋体"/>
          <w:sz w:val="24"/>
        </w:rPr>
      </w:pPr>
      <w:bookmarkStart w:id="2285" w:name="_Toc478489291"/>
      <w:r>
        <w:rPr>
          <w:rFonts w:hint="eastAsia" w:ascii="宋体" w:hAnsi="宋体"/>
          <w:sz w:val="24"/>
        </w:rPr>
        <w:t>一、PPP概念及PPP模式的基本类型</w:t>
      </w:r>
      <w:bookmarkEnd w:id="2285"/>
    </w:p>
    <w:p>
      <w:pPr>
        <w:spacing w:line="360" w:lineRule="auto"/>
        <w:ind w:firstLine="480" w:firstLineChars="200"/>
        <w:jc w:val="left"/>
        <w:outlineLvl w:val="0"/>
        <w:rPr>
          <w:rFonts w:ascii="宋体" w:hAnsi="宋体"/>
          <w:sz w:val="24"/>
        </w:rPr>
      </w:pPr>
      <w:bookmarkStart w:id="2286" w:name="_Toc478489292"/>
      <w:r>
        <w:rPr>
          <w:rFonts w:hint="eastAsia" w:ascii="宋体" w:hAnsi="宋体"/>
          <w:sz w:val="24"/>
        </w:rPr>
        <w:t>PPP（Public-Private-Parthership）是公私合作模式。广义的PPP是指公共事业部门基于一项目而形成的合作方式；狭义的PPP指一系列项目融资模式的统称。参与各方以“风险共担，收益共享”为合作原则。</w:t>
      </w:r>
      <w:bookmarkEnd w:id="2286"/>
    </w:p>
    <w:p>
      <w:pPr>
        <w:spacing w:line="360" w:lineRule="auto"/>
        <w:ind w:firstLine="480" w:firstLineChars="200"/>
        <w:jc w:val="left"/>
        <w:outlineLvl w:val="0"/>
        <w:rPr>
          <w:rFonts w:ascii="宋体" w:hAnsi="宋体"/>
          <w:sz w:val="24"/>
        </w:rPr>
      </w:pPr>
      <w:bookmarkStart w:id="2287" w:name="_Toc478489293"/>
      <w:r>
        <w:rPr>
          <w:rFonts w:hint="eastAsia" w:ascii="宋体" w:hAnsi="宋体"/>
          <w:sz w:val="24"/>
        </w:rPr>
        <w:t>财政部下发的《政府和社会资本合作模式操作指南》（财金[2014]113号）对PPP模式的具体操作进行了详细的概述。目前我国主推的PPP项目运作模式主要包括BOT、TOT、ROT、O＆M、MC等几种。</w:t>
      </w:r>
      <w:bookmarkEnd w:id="2287"/>
    </w:p>
    <w:p>
      <w:pPr>
        <w:spacing w:line="360" w:lineRule="auto"/>
        <w:jc w:val="left"/>
        <w:outlineLvl w:val="0"/>
        <w:rPr>
          <w:rFonts w:ascii="宋体" w:hAnsi="宋体"/>
          <w:sz w:val="24"/>
        </w:rPr>
      </w:pPr>
    </w:p>
    <w:p>
      <w:pPr>
        <w:spacing w:line="360" w:lineRule="auto"/>
        <w:jc w:val="left"/>
        <w:outlineLvl w:val="0"/>
        <w:rPr>
          <w:rFonts w:ascii="宋体" w:hAnsi="宋体"/>
          <w:sz w:val="24"/>
        </w:rPr>
      </w:pPr>
      <w:bookmarkStart w:id="2288" w:name="_Toc478489294"/>
      <w:r>
        <w:rPr>
          <w:rFonts w:hint="eastAsia" w:ascii="宋体" w:hAnsi="宋体"/>
          <w:sz w:val="24"/>
        </w:rPr>
        <w:t>二、建造基础设施的资产属性及确认计量</w:t>
      </w:r>
      <w:bookmarkEnd w:id="2288"/>
    </w:p>
    <w:p>
      <w:pPr>
        <w:spacing w:line="360" w:lineRule="auto"/>
        <w:ind w:firstLine="480" w:firstLineChars="200"/>
        <w:jc w:val="left"/>
        <w:outlineLvl w:val="0"/>
        <w:rPr>
          <w:rFonts w:ascii="宋体" w:hAnsi="宋体"/>
          <w:sz w:val="24"/>
        </w:rPr>
      </w:pPr>
      <w:bookmarkStart w:id="2289" w:name="_Toc478489295"/>
      <w:r>
        <w:rPr>
          <w:rFonts w:hint="eastAsia" w:ascii="宋体" w:hAnsi="宋体"/>
          <w:sz w:val="24"/>
        </w:rPr>
        <w:t>在BOT、TOT、ROT模式中，项目公司不应当把建造或转移的基础设施作为固定资产处理。对于项目公司对建造基础设施的资产的确认计量，项目公司未来收益确定时，将资产计入“金融资产”科目；项目公司未来收益不确定时，将资产计入“无形资产”科目。</w:t>
      </w:r>
      <w:bookmarkEnd w:id="2289"/>
    </w:p>
    <w:p>
      <w:pPr>
        <w:spacing w:line="360" w:lineRule="auto"/>
        <w:ind w:firstLine="480" w:firstLineChars="200"/>
        <w:jc w:val="left"/>
        <w:outlineLvl w:val="0"/>
        <w:rPr>
          <w:rFonts w:ascii="宋体" w:hAnsi="宋体"/>
          <w:sz w:val="24"/>
        </w:rPr>
      </w:pPr>
      <w:bookmarkStart w:id="2290" w:name="_Toc478489296"/>
      <w:r>
        <w:rPr>
          <w:rFonts w:hint="eastAsia" w:ascii="宋体" w:hAnsi="宋体"/>
          <w:sz w:val="24"/>
        </w:rPr>
        <w:t>对于合同规定的基础设施建成后的一定期间内，项目公司依据合同可以无条件的自合同授予方收取确定金额的货币资金或其他金融资产，或自项目公司经营的服务中收取费用，低于合同约定的金额时，合同授予方按规定将差价补偿给项目公司的，应当确认为“金融资产”。</w:t>
      </w:r>
      <w:bookmarkEnd w:id="2290"/>
    </w:p>
    <w:p>
      <w:pPr>
        <w:spacing w:line="360" w:lineRule="auto"/>
        <w:ind w:firstLine="480" w:firstLineChars="200"/>
        <w:jc w:val="left"/>
        <w:outlineLvl w:val="0"/>
        <w:rPr>
          <w:rFonts w:ascii="宋体" w:hAnsi="宋体"/>
          <w:sz w:val="24"/>
        </w:rPr>
      </w:pPr>
      <w:bookmarkStart w:id="2291" w:name="_Toc478489297"/>
      <w:r>
        <w:rPr>
          <w:rFonts w:hint="eastAsia" w:ascii="宋体" w:hAnsi="宋体"/>
          <w:sz w:val="24"/>
        </w:rPr>
        <w:t>对于合同规定的基础设施建成后的一定期间，从事经营活动有权向服务对象收取费用，但收益金额不确定的，项目公司应确认为“无形资产”。</w:t>
      </w:r>
      <w:bookmarkEnd w:id="2291"/>
    </w:p>
    <w:p>
      <w:pPr>
        <w:spacing w:line="360" w:lineRule="auto"/>
        <w:ind w:firstLine="480" w:firstLineChars="200"/>
        <w:jc w:val="left"/>
        <w:outlineLvl w:val="0"/>
        <w:rPr>
          <w:rFonts w:ascii="宋体" w:hAnsi="宋体"/>
          <w:sz w:val="24"/>
        </w:rPr>
      </w:pPr>
    </w:p>
    <w:p>
      <w:pPr>
        <w:spacing w:line="360" w:lineRule="auto"/>
        <w:jc w:val="left"/>
        <w:outlineLvl w:val="0"/>
        <w:rPr>
          <w:rFonts w:ascii="宋体" w:hAnsi="宋体"/>
          <w:sz w:val="24"/>
        </w:rPr>
      </w:pPr>
      <w:bookmarkStart w:id="2292" w:name="_Toc478489298"/>
      <w:r>
        <w:rPr>
          <w:rFonts w:hint="eastAsia" w:ascii="宋体" w:hAnsi="宋体"/>
          <w:sz w:val="24"/>
        </w:rPr>
        <w:t>三、PPP项目主要经济业务的运作流程</w:t>
      </w:r>
      <w:bookmarkEnd w:id="2292"/>
    </w:p>
    <w:p>
      <w:pPr>
        <w:spacing w:line="360" w:lineRule="auto"/>
        <w:ind w:firstLine="480" w:firstLineChars="200"/>
        <w:jc w:val="left"/>
        <w:outlineLvl w:val="0"/>
        <w:rPr>
          <w:rFonts w:ascii="宋体" w:hAnsi="宋体"/>
          <w:sz w:val="24"/>
        </w:rPr>
      </w:pPr>
      <w:bookmarkStart w:id="2293" w:name="_Toc478489299"/>
      <w:r>
        <w:rPr>
          <w:rFonts w:hint="eastAsia" w:ascii="宋体" w:hAnsi="宋体"/>
          <w:sz w:val="24"/>
        </w:rPr>
        <w:t>通常项目公司确认资产计入“无形资产”科目情况较多。本文以运营方的角度，应用特许经营权的账务处理模式，对PPP项目主要经济业务的会计核算进行详细的阐述。</w:t>
      </w:r>
      <w:bookmarkEnd w:id="2293"/>
    </w:p>
    <w:p>
      <w:pPr>
        <w:spacing w:line="360" w:lineRule="auto"/>
        <w:ind w:firstLine="480" w:firstLineChars="200"/>
        <w:jc w:val="left"/>
        <w:outlineLvl w:val="0"/>
        <w:rPr>
          <w:rFonts w:ascii="宋体" w:hAnsi="宋体"/>
          <w:sz w:val="24"/>
        </w:rPr>
      </w:pPr>
      <w:bookmarkStart w:id="2294" w:name="_Toc478489300"/>
      <w:r>
        <w:rPr>
          <w:rFonts w:hint="eastAsia" w:ascii="宋体" w:hAnsi="宋体"/>
          <w:sz w:val="24"/>
        </w:rPr>
        <w:t>运作流程主要分为四个阶段：PPP项目公司成立阶段、项目建设阶段、项目运营阶段、项目移交阶段。具体分析如下：</w:t>
      </w:r>
      <w:bookmarkEnd w:id="2294"/>
    </w:p>
    <w:p>
      <w:pPr>
        <w:spacing w:line="360" w:lineRule="auto"/>
        <w:jc w:val="left"/>
        <w:outlineLvl w:val="0"/>
        <w:rPr>
          <w:rFonts w:ascii="宋体" w:hAnsi="宋体"/>
          <w:sz w:val="24"/>
        </w:rPr>
      </w:pPr>
      <w:bookmarkStart w:id="2295" w:name="_Toc478489301"/>
      <w:r>
        <w:rPr>
          <w:rFonts w:hint="eastAsia" w:ascii="宋体" w:hAnsi="宋体"/>
          <w:sz w:val="24"/>
        </w:rPr>
        <w:t>（一）ROT模式的会计处理</w:t>
      </w:r>
      <w:bookmarkEnd w:id="2295"/>
    </w:p>
    <w:p>
      <w:pPr>
        <w:spacing w:line="360" w:lineRule="auto"/>
        <w:ind w:firstLine="480" w:firstLineChars="200"/>
        <w:jc w:val="left"/>
        <w:outlineLvl w:val="0"/>
        <w:rPr>
          <w:rFonts w:ascii="宋体" w:hAnsi="宋体"/>
          <w:sz w:val="24"/>
        </w:rPr>
      </w:pPr>
      <w:bookmarkStart w:id="2296" w:name="_Toc478489302"/>
      <w:r>
        <w:rPr>
          <w:rFonts w:hint="eastAsia" w:ascii="宋体" w:hAnsi="宋体"/>
          <w:sz w:val="24"/>
        </w:rPr>
        <w:t>ROT模式指授予方将存量资产转让给项目运作主体进行改建，并授予其特许经营权，在特许经营期满后，再将该项目移交给授予方的一种运作模式。</w:t>
      </w:r>
      <w:bookmarkEnd w:id="2296"/>
    </w:p>
    <w:p>
      <w:pPr>
        <w:spacing w:line="360" w:lineRule="auto"/>
        <w:jc w:val="left"/>
        <w:outlineLvl w:val="0"/>
        <w:rPr>
          <w:rFonts w:ascii="宋体" w:hAnsi="宋体"/>
          <w:sz w:val="24"/>
        </w:rPr>
      </w:pPr>
      <w:r>
        <w:rPr>
          <w:rFonts w:hint="eastAsia" w:ascii="宋体" w:hAnsi="宋体"/>
          <w:sz w:val="24"/>
        </w:rPr>
        <w:t xml:space="preserve">    </w:t>
      </w:r>
      <w:bookmarkStart w:id="2297" w:name="_Toc478489303"/>
      <w:r>
        <w:rPr>
          <w:rFonts w:hint="eastAsia" w:ascii="宋体" w:hAnsi="宋体"/>
          <w:sz w:val="24"/>
        </w:rPr>
        <w:t>1.项目公司成立阶段</w:t>
      </w:r>
      <w:bookmarkEnd w:id="2297"/>
    </w:p>
    <w:p>
      <w:pPr>
        <w:spacing w:line="360" w:lineRule="auto"/>
        <w:ind w:firstLine="480" w:firstLineChars="200"/>
        <w:jc w:val="left"/>
        <w:outlineLvl w:val="0"/>
        <w:rPr>
          <w:rFonts w:ascii="宋体" w:hAnsi="宋体"/>
          <w:sz w:val="24"/>
        </w:rPr>
      </w:pPr>
      <w:bookmarkStart w:id="2298" w:name="_Toc478489304"/>
      <w:r>
        <w:rPr>
          <w:rFonts w:hint="eastAsia" w:ascii="宋体" w:hAnsi="宋体"/>
          <w:sz w:val="24"/>
        </w:rPr>
        <w:t>(1)成立项目公司时，项目公司接受社会资本时计入“实收资本”或“股本”科目。</w:t>
      </w:r>
      <w:bookmarkEnd w:id="2298"/>
    </w:p>
    <w:p>
      <w:pPr>
        <w:spacing w:line="360" w:lineRule="auto"/>
        <w:ind w:firstLine="480" w:firstLineChars="200"/>
        <w:jc w:val="left"/>
        <w:outlineLvl w:val="0"/>
        <w:rPr>
          <w:rFonts w:ascii="宋体" w:hAnsi="宋体"/>
          <w:sz w:val="24"/>
        </w:rPr>
      </w:pPr>
      <w:bookmarkStart w:id="2299" w:name="_Toc478489305"/>
      <w:r>
        <w:rPr>
          <w:rFonts w:hint="eastAsia" w:ascii="宋体" w:hAnsi="宋体"/>
          <w:sz w:val="24"/>
        </w:rPr>
        <w:t>（2）项目公司因融资产生的借款费用，项目达到预定可使用状态前计入“在建工程”科目；项目达到预定可使用状态后计入“财务费用”科目。</w:t>
      </w:r>
      <w:bookmarkEnd w:id="2299"/>
    </w:p>
    <w:p>
      <w:pPr>
        <w:spacing w:line="360" w:lineRule="auto"/>
        <w:ind w:firstLine="480" w:firstLineChars="200"/>
        <w:jc w:val="left"/>
        <w:outlineLvl w:val="0"/>
        <w:rPr>
          <w:rFonts w:ascii="宋体" w:hAnsi="宋体"/>
          <w:sz w:val="24"/>
        </w:rPr>
      </w:pPr>
      <w:bookmarkStart w:id="2300" w:name="_Toc478489306"/>
      <w:r>
        <w:rPr>
          <w:rFonts w:hint="eastAsia" w:ascii="宋体" w:hAnsi="宋体"/>
          <w:sz w:val="24"/>
        </w:rPr>
        <w:t>2.项目建设阶段</w:t>
      </w:r>
      <w:bookmarkEnd w:id="2300"/>
    </w:p>
    <w:p>
      <w:pPr>
        <w:spacing w:line="360" w:lineRule="auto"/>
        <w:ind w:firstLine="480" w:firstLineChars="200"/>
        <w:jc w:val="left"/>
        <w:outlineLvl w:val="0"/>
        <w:rPr>
          <w:rFonts w:ascii="宋体" w:hAnsi="宋体"/>
          <w:sz w:val="24"/>
        </w:rPr>
      </w:pPr>
      <w:bookmarkStart w:id="2301" w:name="_Toc478489307"/>
      <w:r>
        <w:rPr>
          <w:rFonts w:hint="eastAsia" w:ascii="宋体" w:hAnsi="宋体"/>
          <w:sz w:val="24"/>
        </w:rPr>
        <w:t>项目公司在项目建设阶段分为两种情况：项目公司提供建设服务或外包。本文将分别对项目运作主体提供实际建造服务和项目运作主体不提供实际建造服务两种类型进行讨论。</w:t>
      </w:r>
      <w:bookmarkEnd w:id="2301"/>
    </w:p>
    <w:p>
      <w:pPr>
        <w:spacing w:line="360" w:lineRule="auto"/>
        <w:jc w:val="left"/>
        <w:outlineLvl w:val="0"/>
        <w:rPr>
          <w:rFonts w:ascii="宋体" w:hAnsi="宋体"/>
          <w:sz w:val="24"/>
        </w:rPr>
      </w:pPr>
      <w:r>
        <w:rPr>
          <w:rFonts w:hint="eastAsia" w:ascii="宋体" w:hAnsi="宋体"/>
          <w:sz w:val="24"/>
        </w:rPr>
        <w:t xml:space="preserve">    </w:t>
      </w:r>
      <w:bookmarkStart w:id="2302" w:name="_Toc478489308"/>
      <w:r>
        <w:rPr>
          <w:rFonts w:hint="eastAsia" w:ascii="宋体" w:hAnsi="宋体"/>
          <w:sz w:val="24"/>
        </w:rPr>
        <w:t>（1）项目运作主体提供实际建造服务</w:t>
      </w:r>
      <w:bookmarkEnd w:id="2302"/>
    </w:p>
    <w:p>
      <w:pPr>
        <w:numPr>
          <w:ilvl w:val="0"/>
          <w:numId w:val="51"/>
        </w:numPr>
        <w:spacing w:line="360" w:lineRule="auto"/>
        <w:ind w:firstLine="480" w:firstLineChars="200"/>
        <w:jc w:val="left"/>
        <w:outlineLvl w:val="0"/>
        <w:rPr>
          <w:rFonts w:ascii="宋体" w:hAnsi="宋体"/>
          <w:sz w:val="24"/>
        </w:rPr>
      </w:pPr>
      <w:bookmarkStart w:id="2303" w:name="_Toc478489309"/>
      <w:r>
        <w:rPr>
          <w:rFonts w:hint="eastAsia" w:ascii="宋体" w:hAnsi="宋体"/>
          <w:sz w:val="24"/>
        </w:rPr>
        <w:t>受让阶段</w:t>
      </w:r>
      <w:bookmarkEnd w:id="2303"/>
    </w:p>
    <w:p>
      <w:pPr>
        <w:spacing w:line="360" w:lineRule="auto"/>
        <w:ind w:firstLine="480" w:firstLineChars="200"/>
        <w:jc w:val="left"/>
        <w:outlineLvl w:val="0"/>
        <w:rPr>
          <w:rFonts w:ascii="宋体" w:hAnsi="宋体"/>
          <w:sz w:val="24"/>
        </w:rPr>
      </w:pPr>
      <w:bookmarkStart w:id="2304" w:name="_Toc478489310"/>
      <w:r>
        <w:rPr>
          <w:rFonts w:hint="eastAsia" w:ascii="宋体" w:hAnsi="宋体"/>
          <w:sz w:val="24"/>
        </w:rPr>
        <w:t>在政府将项目移交给项目运作主体时，项目公司应将资产计入“金融资产”或“无形资产”科目。</w:t>
      </w:r>
      <w:bookmarkEnd w:id="2304"/>
    </w:p>
    <w:p>
      <w:pPr>
        <w:numPr>
          <w:ilvl w:val="0"/>
          <w:numId w:val="51"/>
        </w:numPr>
        <w:spacing w:line="360" w:lineRule="auto"/>
        <w:ind w:firstLine="480" w:firstLineChars="200"/>
        <w:jc w:val="left"/>
        <w:outlineLvl w:val="0"/>
        <w:rPr>
          <w:rFonts w:ascii="宋体" w:hAnsi="宋体"/>
          <w:sz w:val="24"/>
        </w:rPr>
      </w:pPr>
      <w:bookmarkStart w:id="2305" w:name="_Toc478489311"/>
      <w:r>
        <w:rPr>
          <w:rFonts w:hint="eastAsia" w:ascii="宋体" w:hAnsi="宋体"/>
          <w:sz w:val="24"/>
        </w:rPr>
        <w:t>重建阶段</w:t>
      </w:r>
      <w:bookmarkEnd w:id="2305"/>
    </w:p>
    <w:p>
      <w:pPr>
        <w:spacing w:line="360" w:lineRule="auto"/>
        <w:ind w:firstLine="480" w:firstLineChars="200"/>
        <w:jc w:val="left"/>
        <w:outlineLvl w:val="0"/>
        <w:rPr>
          <w:rFonts w:ascii="宋体" w:hAnsi="宋体"/>
          <w:sz w:val="24"/>
        </w:rPr>
      </w:pPr>
      <w:bookmarkStart w:id="2306" w:name="_Toc478489312"/>
      <w:r>
        <w:rPr>
          <w:rFonts w:hint="eastAsia" w:ascii="宋体" w:hAnsi="宋体"/>
          <w:sz w:val="24"/>
        </w:rPr>
        <w:t>项目公司对移交的资产进行重建，发生建造支出时，涉及到的科目主要有“工程施工</w:t>
      </w:r>
      <w:r>
        <w:rPr>
          <w:rFonts w:ascii="宋体" w:hAnsi="宋体"/>
          <w:sz w:val="24"/>
        </w:rPr>
        <w:t>—</w:t>
      </w:r>
      <w:r>
        <w:rPr>
          <w:rFonts w:hint="eastAsia" w:ascii="宋体" w:hAnsi="宋体"/>
          <w:sz w:val="24"/>
        </w:rPr>
        <w:t>合同成本”、“原材料”、“机械使用费”、“应付职工薪酬”、“银行存款”等；发生借款利息时，计提的利息应计入“工程施工</w:t>
      </w:r>
      <w:r>
        <w:rPr>
          <w:rFonts w:ascii="宋体" w:hAnsi="宋体"/>
          <w:sz w:val="24"/>
        </w:rPr>
        <w:t>—</w:t>
      </w:r>
      <w:r>
        <w:rPr>
          <w:rFonts w:hint="eastAsia" w:ascii="宋体" w:hAnsi="宋体"/>
          <w:sz w:val="24"/>
        </w:rPr>
        <w:t>合同成本”科目；项目完工时，将建设的资产计入“无形资产”科目。</w:t>
      </w:r>
      <w:bookmarkEnd w:id="2306"/>
    </w:p>
    <w:p>
      <w:pPr>
        <w:spacing w:line="360" w:lineRule="auto"/>
        <w:ind w:firstLine="480" w:firstLineChars="200"/>
        <w:jc w:val="left"/>
        <w:outlineLvl w:val="0"/>
        <w:rPr>
          <w:rFonts w:ascii="宋体" w:hAnsi="宋体"/>
          <w:sz w:val="24"/>
        </w:rPr>
      </w:pPr>
      <w:bookmarkStart w:id="2307" w:name="_Toc478489313"/>
      <w:r>
        <w:rPr>
          <w:rFonts w:hint="eastAsia" w:ascii="宋体" w:hAnsi="宋体"/>
          <w:sz w:val="24"/>
        </w:rPr>
        <w:t>（2）项目运作主体不提供实际建造服务</w:t>
      </w:r>
      <w:bookmarkEnd w:id="2307"/>
    </w:p>
    <w:p>
      <w:pPr>
        <w:numPr>
          <w:ilvl w:val="0"/>
          <w:numId w:val="52"/>
        </w:numPr>
        <w:spacing w:line="360" w:lineRule="auto"/>
        <w:ind w:firstLine="480" w:firstLineChars="200"/>
        <w:jc w:val="left"/>
        <w:outlineLvl w:val="0"/>
        <w:rPr>
          <w:rFonts w:ascii="宋体" w:hAnsi="宋体"/>
          <w:sz w:val="24"/>
        </w:rPr>
      </w:pPr>
      <w:bookmarkStart w:id="2308" w:name="_Toc478489314"/>
      <w:r>
        <w:rPr>
          <w:rFonts w:hint="eastAsia" w:ascii="宋体" w:hAnsi="宋体"/>
          <w:sz w:val="24"/>
        </w:rPr>
        <w:t>受让阶段</w:t>
      </w:r>
      <w:bookmarkEnd w:id="2308"/>
    </w:p>
    <w:p>
      <w:pPr>
        <w:spacing w:line="360" w:lineRule="auto"/>
        <w:ind w:firstLine="480" w:firstLineChars="200"/>
        <w:jc w:val="left"/>
        <w:outlineLvl w:val="0"/>
        <w:rPr>
          <w:rFonts w:ascii="宋体" w:hAnsi="宋体"/>
          <w:sz w:val="24"/>
        </w:rPr>
      </w:pPr>
      <w:bookmarkStart w:id="2309" w:name="_Toc478489315"/>
      <w:r>
        <w:rPr>
          <w:rFonts w:hint="eastAsia" w:ascii="宋体" w:hAnsi="宋体"/>
          <w:sz w:val="24"/>
        </w:rPr>
        <w:t>与项目运作主体提供实际建造服务情况类似</w:t>
      </w:r>
      <w:bookmarkEnd w:id="2309"/>
    </w:p>
    <w:p>
      <w:pPr>
        <w:numPr>
          <w:ilvl w:val="0"/>
          <w:numId w:val="52"/>
        </w:numPr>
        <w:spacing w:line="360" w:lineRule="auto"/>
        <w:ind w:firstLine="480" w:firstLineChars="200"/>
        <w:jc w:val="left"/>
        <w:outlineLvl w:val="0"/>
        <w:rPr>
          <w:rFonts w:ascii="宋体" w:hAnsi="宋体"/>
          <w:sz w:val="24"/>
        </w:rPr>
      </w:pPr>
      <w:r>
        <w:rPr>
          <w:rFonts w:hint="eastAsia" w:ascii="宋体" w:hAnsi="宋体"/>
          <w:sz w:val="24"/>
        </w:rPr>
        <w:t xml:space="preserve"> </w:t>
      </w:r>
      <w:bookmarkStart w:id="2310" w:name="_Toc478489316"/>
      <w:r>
        <w:rPr>
          <w:rFonts w:hint="eastAsia" w:ascii="宋体" w:hAnsi="宋体"/>
          <w:sz w:val="24"/>
        </w:rPr>
        <w:t>重建阶段</w:t>
      </w:r>
      <w:bookmarkEnd w:id="2310"/>
    </w:p>
    <w:p>
      <w:pPr>
        <w:spacing w:line="360" w:lineRule="auto"/>
        <w:ind w:firstLine="480" w:firstLineChars="200"/>
        <w:jc w:val="left"/>
        <w:outlineLvl w:val="0"/>
        <w:rPr>
          <w:rFonts w:ascii="宋体" w:hAnsi="宋体"/>
          <w:sz w:val="24"/>
        </w:rPr>
      </w:pPr>
      <w:bookmarkStart w:id="2311" w:name="_Toc478489317"/>
      <w:r>
        <w:rPr>
          <w:rFonts w:hint="eastAsia" w:ascii="宋体" w:hAnsi="宋体"/>
          <w:sz w:val="24"/>
        </w:rPr>
        <w:t>项目公司将移交的资产通过外包的方式进行重建。建设支出在未来收益确定时计入“金融资产”科目、在未来收益不确定时计入“无形资产”科目；涉及到的科目主要有“在建工程”、“原材料”、“机械使用费”、“应付职工薪酬”、“银行存款”等；发生借款利息时，计入“无形资产”或“金融资产”科目。</w:t>
      </w:r>
      <w:bookmarkEnd w:id="2311"/>
    </w:p>
    <w:p>
      <w:pPr>
        <w:spacing w:line="360" w:lineRule="auto"/>
        <w:ind w:firstLine="480" w:firstLineChars="200"/>
        <w:jc w:val="left"/>
        <w:outlineLvl w:val="0"/>
        <w:rPr>
          <w:rFonts w:ascii="宋体" w:hAnsi="宋体"/>
          <w:sz w:val="24"/>
        </w:rPr>
      </w:pPr>
      <w:bookmarkStart w:id="2312" w:name="_Toc478489318"/>
      <w:r>
        <w:rPr>
          <w:rFonts w:hint="eastAsia" w:ascii="宋体" w:hAnsi="宋体"/>
          <w:sz w:val="24"/>
        </w:rPr>
        <w:t>3.项目运营阶段</w:t>
      </w:r>
      <w:bookmarkEnd w:id="2312"/>
    </w:p>
    <w:p>
      <w:pPr>
        <w:spacing w:line="360" w:lineRule="auto"/>
        <w:ind w:firstLine="480" w:firstLineChars="200"/>
        <w:jc w:val="left"/>
        <w:outlineLvl w:val="0"/>
        <w:rPr>
          <w:rFonts w:ascii="宋体" w:hAnsi="宋体"/>
          <w:sz w:val="24"/>
        </w:rPr>
      </w:pPr>
      <w:bookmarkStart w:id="2313" w:name="_Toc478489319"/>
      <w:r>
        <w:rPr>
          <w:rFonts w:hint="eastAsia" w:ascii="宋体" w:hAnsi="宋体"/>
          <w:sz w:val="24"/>
        </w:rPr>
        <w:t>发生营业成本时应计入“主营业务成本”和“其他业务成本”科目，确认营业收入时应计入“主营业务收入”和“其他业务收入”科目；发生日常维护和修理费用时，若金额较大，应予以资本化处理计入“金融资产”或“无形资产”科目，若金额较小，应予以费用化处理计入“财务费用”科目；发生移交前恢复性大修时，应计入“预计负债”科目；对特许经营权进行摊销时应计入“主营业务成本”科目。</w:t>
      </w:r>
      <w:bookmarkEnd w:id="2313"/>
    </w:p>
    <w:p>
      <w:pPr>
        <w:spacing w:line="360" w:lineRule="auto"/>
        <w:ind w:firstLine="480" w:firstLineChars="200"/>
        <w:jc w:val="left"/>
        <w:outlineLvl w:val="0"/>
        <w:rPr>
          <w:rFonts w:ascii="宋体" w:hAnsi="宋体"/>
          <w:sz w:val="24"/>
        </w:rPr>
      </w:pPr>
      <w:bookmarkStart w:id="2314" w:name="_Toc478489320"/>
      <w:r>
        <w:rPr>
          <w:rFonts w:hint="eastAsia" w:ascii="宋体" w:hAnsi="宋体"/>
          <w:sz w:val="24"/>
        </w:rPr>
        <w:t>4.项目移交阶段</w:t>
      </w:r>
      <w:bookmarkEnd w:id="2314"/>
    </w:p>
    <w:p>
      <w:pPr>
        <w:spacing w:line="360" w:lineRule="auto"/>
        <w:ind w:firstLine="480" w:firstLineChars="200"/>
        <w:jc w:val="left"/>
        <w:outlineLvl w:val="0"/>
        <w:rPr>
          <w:rFonts w:ascii="宋体" w:hAnsi="宋体"/>
          <w:sz w:val="24"/>
        </w:rPr>
      </w:pPr>
      <w:bookmarkStart w:id="2315" w:name="_Toc478489321"/>
      <w:r>
        <w:rPr>
          <w:rFonts w:hint="eastAsia" w:ascii="宋体" w:hAnsi="宋体"/>
          <w:sz w:val="24"/>
        </w:rPr>
        <w:t>ROT模式下项目运作主体在特许经营期结束后无偿将项目移交给授予方，此时金融资产账面价值为0，不需要进行会计处理。</w:t>
      </w:r>
      <w:bookmarkEnd w:id="2315"/>
    </w:p>
    <w:p>
      <w:pPr>
        <w:spacing w:line="360" w:lineRule="auto"/>
        <w:jc w:val="left"/>
        <w:outlineLvl w:val="0"/>
        <w:rPr>
          <w:rFonts w:ascii="宋体" w:hAnsi="宋体"/>
          <w:sz w:val="24"/>
        </w:rPr>
      </w:pPr>
      <w:bookmarkStart w:id="2316" w:name="_Toc478489322"/>
      <w:r>
        <w:rPr>
          <w:rFonts w:hint="eastAsia" w:ascii="宋体" w:hAnsi="宋体"/>
          <w:sz w:val="24"/>
        </w:rPr>
        <w:t>（二）BOO模式的会计处理</w:t>
      </w:r>
      <w:bookmarkEnd w:id="2316"/>
    </w:p>
    <w:p>
      <w:pPr>
        <w:spacing w:line="360" w:lineRule="auto"/>
        <w:ind w:firstLine="480" w:firstLineChars="200"/>
        <w:jc w:val="left"/>
        <w:outlineLvl w:val="0"/>
        <w:rPr>
          <w:rFonts w:ascii="宋体" w:hAnsi="宋体"/>
          <w:sz w:val="24"/>
        </w:rPr>
      </w:pPr>
      <w:bookmarkStart w:id="2317" w:name="_Toc478489323"/>
      <w:r>
        <w:rPr>
          <w:rFonts w:hint="eastAsia" w:ascii="宋体" w:hAnsi="宋体"/>
          <w:sz w:val="24"/>
        </w:rPr>
        <w:t>BOO模式中，授予方依据合同赋予项目运作主体特许经营权建设项目并运营。与BOO模式的最大的特点是在特许经营期结束时不需要将此项目移交给授予方。</w:t>
      </w:r>
      <w:bookmarkEnd w:id="2317"/>
    </w:p>
    <w:p>
      <w:pPr>
        <w:spacing w:line="360" w:lineRule="auto"/>
        <w:ind w:firstLine="480" w:firstLineChars="200"/>
        <w:jc w:val="left"/>
        <w:outlineLvl w:val="0"/>
        <w:rPr>
          <w:rFonts w:ascii="宋体" w:hAnsi="宋体"/>
          <w:sz w:val="24"/>
        </w:rPr>
      </w:pPr>
      <w:bookmarkStart w:id="2318" w:name="_Toc478489324"/>
      <w:r>
        <w:rPr>
          <w:rFonts w:hint="eastAsia" w:ascii="宋体" w:hAnsi="宋体"/>
          <w:sz w:val="24"/>
        </w:rPr>
        <w:t>1.项目公司成立阶段</w:t>
      </w:r>
      <w:bookmarkEnd w:id="2318"/>
    </w:p>
    <w:p>
      <w:pPr>
        <w:spacing w:line="360" w:lineRule="auto"/>
        <w:ind w:firstLine="480" w:firstLineChars="200"/>
        <w:jc w:val="left"/>
        <w:outlineLvl w:val="0"/>
        <w:rPr>
          <w:rFonts w:ascii="宋体" w:hAnsi="宋体"/>
          <w:sz w:val="24"/>
        </w:rPr>
      </w:pPr>
      <w:bookmarkStart w:id="2319" w:name="_Toc478489325"/>
      <w:r>
        <w:rPr>
          <w:rFonts w:hint="eastAsia" w:ascii="宋体" w:hAnsi="宋体"/>
          <w:sz w:val="24"/>
        </w:rPr>
        <w:t>与ROT模式类似</w:t>
      </w:r>
      <w:bookmarkEnd w:id="2319"/>
    </w:p>
    <w:p>
      <w:pPr>
        <w:spacing w:line="360" w:lineRule="auto"/>
        <w:ind w:firstLine="480" w:firstLineChars="200"/>
        <w:jc w:val="left"/>
        <w:outlineLvl w:val="0"/>
        <w:rPr>
          <w:rFonts w:ascii="宋体" w:hAnsi="宋体"/>
          <w:sz w:val="24"/>
        </w:rPr>
      </w:pPr>
      <w:bookmarkStart w:id="2320" w:name="_Toc478489326"/>
      <w:r>
        <w:rPr>
          <w:rFonts w:hint="eastAsia" w:ascii="宋体" w:hAnsi="宋体"/>
          <w:sz w:val="24"/>
        </w:rPr>
        <w:t>2.项目建设拥有阶段</w:t>
      </w:r>
      <w:bookmarkEnd w:id="2320"/>
    </w:p>
    <w:p>
      <w:pPr>
        <w:spacing w:line="360" w:lineRule="auto"/>
        <w:ind w:firstLine="480" w:firstLineChars="200"/>
        <w:jc w:val="left"/>
        <w:outlineLvl w:val="0"/>
        <w:rPr>
          <w:rFonts w:ascii="宋体" w:hAnsi="宋体"/>
          <w:sz w:val="24"/>
        </w:rPr>
      </w:pPr>
      <w:bookmarkStart w:id="2321" w:name="_Toc478489327"/>
      <w:r>
        <w:rPr>
          <w:rFonts w:hint="eastAsia" w:ascii="Calibri" w:hAnsi="Calibri"/>
          <w:sz w:val="24"/>
        </w:rPr>
        <w:t>发生建造支出时应计入“在建工程”科目，</w:t>
      </w:r>
      <w:r>
        <w:rPr>
          <w:rFonts w:hint="eastAsia" w:ascii="宋体" w:hAnsi="宋体"/>
          <w:sz w:val="24"/>
        </w:rPr>
        <w:t>涉及到的科目主要有“原材料”、“机械使用费”、“应付职工薪酬”、“银行存款”等；发生借款利息时，计提的利息应计入“在建工程”科目；项目完工时，项目运作主体拥有项目所有权，将“在建工程”科目转入“固定资产”科目。</w:t>
      </w:r>
      <w:bookmarkEnd w:id="2321"/>
    </w:p>
    <w:p>
      <w:pPr>
        <w:spacing w:line="360" w:lineRule="auto"/>
        <w:ind w:firstLine="480" w:firstLineChars="200"/>
        <w:jc w:val="left"/>
        <w:outlineLvl w:val="0"/>
        <w:rPr>
          <w:rFonts w:ascii="宋体" w:hAnsi="宋体"/>
          <w:sz w:val="24"/>
        </w:rPr>
      </w:pPr>
      <w:bookmarkStart w:id="2322" w:name="_Toc478489328"/>
      <w:r>
        <w:rPr>
          <w:rFonts w:hint="eastAsia" w:ascii="宋体" w:hAnsi="宋体"/>
          <w:sz w:val="24"/>
        </w:rPr>
        <w:t>3.项目运营阶段</w:t>
      </w:r>
      <w:bookmarkEnd w:id="2322"/>
    </w:p>
    <w:p>
      <w:pPr>
        <w:spacing w:line="360" w:lineRule="auto"/>
        <w:ind w:firstLine="480" w:firstLineChars="200"/>
        <w:jc w:val="left"/>
        <w:outlineLvl w:val="0"/>
        <w:rPr>
          <w:rFonts w:ascii="宋体" w:hAnsi="宋体"/>
          <w:sz w:val="24"/>
        </w:rPr>
      </w:pPr>
      <w:bookmarkStart w:id="2323" w:name="_Toc478489329"/>
      <w:r>
        <w:rPr>
          <w:rFonts w:hint="eastAsia" w:ascii="宋体" w:hAnsi="宋体"/>
          <w:sz w:val="24"/>
        </w:rPr>
        <w:t>与ROT模式的项目运营阶段类似</w:t>
      </w:r>
      <w:bookmarkEnd w:id="2323"/>
    </w:p>
    <w:p>
      <w:pPr>
        <w:spacing w:line="360" w:lineRule="auto"/>
        <w:jc w:val="left"/>
        <w:outlineLvl w:val="0"/>
        <w:rPr>
          <w:rFonts w:ascii="宋体" w:hAnsi="宋体"/>
          <w:sz w:val="24"/>
        </w:rPr>
      </w:pPr>
      <w:bookmarkStart w:id="2324" w:name="_Toc478489330"/>
      <w:r>
        <w:rPr>
          <w:rFonts w:hint="eastAsia" w:ascii="宋体" w:hAnsi="宋体"/>
          <w:sz w:val="24"/>
        </w:rPr>
        <w:t>四、对PPP项目业务核算的合理假设</w:t>
      </w:r>
      <w:bookmarkEnd w:id="2324"/>
    </w:p>
    <w:p>
      <w:pPr>
        <w:spacing w:line="360" w:lineRule="auto"/>
        <w:ind w:firstLine="480" w:firstLineChars="200"/>
        <w:jc w:val="left"/>
        <w:outlineLvl w:val="0"/>
        <w:rPr>
          <w:rFonts w:ascii="宋体" w:hAnsi="宋体"/>
          <w:sz w:val="24"/>
        </w:rPr>
      </w:pPr>
      <w:bookmarkStart w:id="2325" w:name="_Toc478489331"/>
      <w:r>
        <w:rPr>
          <w:rFonts w:hint="eastAsia" w:ascii="宋体" w:hAnsi="宋体"/>
          <w:sz w:val="24"/>
        </w:rPr>
        <w:t>以ROT模式为例，BOO模式与一般商业模式记账方式大致相同，在此不做赘述。</w:t>
      </w:r>
      <w:bookmarkEnd w:id="2325"/>
    </w:p>
    <w:p>
      <w:pPr>
        <w:spacing w:line="360" w:lineRule="auto"/>
        <w:ind w:firstLine="480" w:firstLineChars="200"/>
        <w:jc w:val="left"/>
        <w:outlineLvl w:val="0"/>
        <w:rPr>
          <w:rFonts w:ascii="宋体" w:hAnsi="宋体"/>
          <w:sz w:val="24"/>
        </w:rPr>
      </w:pPr>
      <w:bookmarkStart w:id="2326" w:name="_Toc478489332"/>
      <w:r>
        <w:rPr>
          <w:rFonts w:hint="eastAsia" w:ascii="宋体" w:hAnsi="宋体"/>
          <w:sz w:val="24"/>
        </w:rPr>
        <w:t>（一）项目公司成立阶段</w:t>
      </w:r>
      <w:bookmarkEnd w:id="2326"/>
    </w:p>
    <w:p>
      <w:pPr>
        <w:spacing w:line="360" w:lineRule="auto"/>
        <w:ind w:firstLine="480" w:firstLineChars="200"/>
        <w:jc w:val="left"/>
        <w:outlineLvl w:val="0"/>
        <w:rPr>
          <w:rFonts w:ascii="宋体" w:hAnsi="宋体"/>
          <w:sz w:val="24"/>
        </w:rPr>
      </w:pPr>
      <w:bookmarkStart w:id="2327" w:name="_Toc478489333"/>
      <w:r>
        <w:rPr>
          <w:rFonts w:hint="eastAsia" w:ascii="宋体" w:hAnsi="宋体"/>
          <w:sz w:val="24"/>
        </w:rPr>
        <w:t>假设建筑公司甲公司与政府合作成立PPP项目公司，政府将拥有的一处价值五千万的商品房转移给项目公司改造成经济适用房，并授予二十年的特许经营权。项目公司融资2亿元，其中吸收社会资本1.2亿元，银行贷款8000万元，利率不超过5年期利率4.9%。会计处理如下：</w:t>
      </w:r>
      <w:bookmarkEnd w:id="2327"/>
    </w:p>
    <w:p>
      <w:pPr>
        <w:spacing w:line="360" w:lineRule="auto"/>
        <w:ind w:firstLine="480" w:firstLineChars="200"/>
        <w:jc w:val="left"/>
        <w:outlineLvl w:val="0"/>
        <w:rPr>
          <w:rFonts w:ascii="宋体" w:hAnsi="宋体"/>
          <w:sz w:val="24"/>
        </w:rPr>
      </w:pPr>
      <w:bookmarkStart w:id="2328" w:name="_Toc478489334"/>
      <w:r>
        <w:rPr>
          <w:rFonts w:hint="eastAsia" w:ascii="宋体" w:hAnsi="宋体"/>
          <w:sz w:val="24"/>
        </w:rPr>
        <w:t>1.项目公司收到移交的商品房公允价值5000万</w:t>
      </w:r>
      <w:bookmarkEnd w:id="2328"/>
    </w:p>
    <w:p>
      <w:pPr>
        <w:spacing w:line="360" w:lineRule="auto"/>
        <w:ind w:firstLine="480" w:firstLineChars="200"/>
        <w:jc w:val="left"/>
        <w:outlineLvl w:val="0"/>
        <w:rPr>
          <w:rFonts w:ascii="宋体" w:hAnsi="宋体"/>
          <w:sz w:val="24"/>
        </w:rPr>
      </w:pPr>
      <w:bookmarkStart w:id="2329" w:name="_Toc478489335"/>
      <w:r>
        <w:rPr>
          <w:rFonts w:hint="eastAsia" w:ascii="宋体" w:hAnsi="宋体"/>
          <w:sz w:val="24"/>
        </w:rPr>
        <w:t>借：金融资产/无形资产  5000万</w:t>
      </w:r>
      <w:bookmarkEnd w:id="2329"/>
    </w:p>
    <w:p>
      <w:pPr>
        <w:spacing w:line="360" w:lineRule="auto"/>
        <w:ind w:firstLine="480" w:firstLineChars="200"/>
        <w:jc w:val="left"/>
        <w:outlineLvl w:val="0"/>
        <w:rPr>
          <w:rFonts w:ascii="宋体" w:hAnsi="宋体"/>
          <w:sz w:val="24"/>
        </w:rPr>
      </w:pPr>
      <w:r>
        <w:rPr>
          <w:rFonts w:hint="eastAsia" w:ascii="宋体" w:hAnsi="宋体"/>
          <w:sz w:val="24"/>
        </w:rPr>
        <w:t xml:space="preserve">  </w:t>
      </w:r>
      <w:bookmarkStart w:id="2330" w:name="_Toc478489336"/>
      <w:r>
        <w:rPr>
          <w:rFonts w:hint="eastAsia" w:ascii="宋体" w:hAnsi="宋体"/>
          <w:sz w:val="24"/>
        </w:rPr>
        <w:t>贷：银行存款  5000万</w:t>
      </w:r>
      <w:bookmarkEnd w:id="2330"/>
    </w:p>
    <w:p>
      <w:pPr>
        <w:spacing w:line="360" w:lineRule="auto"/>
        <w:ind w:firstLine="480" w:firstLineChars="200"/>
        <w:jc w:val="left"/>
        <w:outlineLvl w:val="0"/>
        <w:rPr>
          <w:rFonts w:ascii="宋体" w:hAnsi="宋体"/>
          <w:sz w:val="24"/>
        </w:rPr>
      </w:pPr>
      <w:bookmarkStart w:id="2331" w:name="_Toc478489337"/>
      <w:r>
        <w:rPr>
          <w:rFonts w:hint="eastAsia" w:ascii="宋体" w:hAnsi="宋体"/>
          <w:sz w:val="24"/>
        </w:rPr>
        <w:t>2.吸收社会资本1.2亿元</w:t>
      </w:r>
      <w:bookmarkEnd w:id="2331"/>
    </w:p>
    <w:p>
      <w:pPr>
        <w:spacing w:line="360" w:lineRule="auto"/>
        <w:ind w:firstLine="480" w:firstLineChars="200"/>
        <w:jc w:val="left"/>
        <w:outlineLvl w:val="0"/>
        <w:rPr>
          <w:rFonts w:ascii="宋体" w:hAnsi="宋体"/>
          <w:sz w:val="24"/>
        </w:rPr>
      </w:pPr>
      <w:bookmarkStart w:id="2332" w:name="_Toc478489338"/>
      <w:r>
        <w:rPr>
          <w:rFonts w:hint="eastAsia" w:ascii="宋体" w:hAnsi="宋体"/>
          <w:sz w:val="24"/>
        </w:rPr>
        <w:t>借：银行存款  1.2亿</w:t>
      </w:r>
      <w:bookmarkEnd w:id="2332"/>
    </w:p>
    <w:p>
      <w:pPr>
        <w:spacing w:line="360" w:lineRule="auto"/>
        <w:ind w:firstLine="480" w:firstLineChars="200"/>
        <w:jc w:val="left"/>
        <w:outlineLvl w:val="0"/>
        <w:rPr>
          <w:rFonts w:ascii="宋体" w:hAnsi="宋体"/>
          <w:sz w:val="24"/>
        </w:rPr>
      </w:pPr>
      <w:r>
        <w:rPr>
          <w:rFonts w:hint="eastAsia" w:ascii="宋体" w:hAnsi="宋体"/>
          <w:sz w:val="24"/>
        </w:rPr>
        <w:t xml:space="preserve">  </w:t>
      </w:r>
      <w:bookmarkStart w:id="2333" w:name="_Toc478489339"/>
      <w:r>
        <w:rPr>
          <w:rFonts w:hint="eastAsia" w:ascii="宋体" w:hAnsi="宋体"/>
          <w:sz w:val="24"/>
        </w:rPr>
        <w:t>贷：实收资本/股本  1.2亿</w:t>
      </w:r>
      <w:bookmarkEnd w:id="2333"/>
    </w:p>
    <w:p>
      <w:pPr>
        <w:spacing w:line="360" w:lineRule="auto"/>
        <w:ind w:firstLine="480" w:firstLineChars="200"/>
        <w:jc w:val="left"/>
        <w:outlineLvl w:val="0"/>
        <w:rPr>
          <w:rFonts w:ascii="宋体" w:hAnsi="宋体"/>
          <w:sz w:val="24"/>
        </w:rPr>
      </w:pPr>
      <w:bookmarkStart w:id="2334" w:name="_Toc478489340"/>
      <w:r>
        <w:rPr>
          <w:rFonts w:hint="eastAsia" w:ascii="宋体" w:hAnsi="宋体"/>
          <w:sz w:val="24"/>
        </w:rPr>
        <w:t>3.取得银行贷款8000万元</w:t>
      </w:r>
      <w:bookmarkEnd w:id="2334"/>
    </w:p>
    <w:p>
      <w:pPr>
        <w:spacing w:line="360" w:lineRule="auto"/>
        <w:ind w:firstLine="480" w:firstLineChars="200"/>
        <w:jc w:val="left"/>
        <w:outlineLvl w:val="0"/>
        <w:rPr>
          <w:rFonts w:ascii="宋体" w:hAnsi="宋体"/>
          <w:sz w:val="24"/>
        </w:rPr>
      </w:pPr>
      <w:bookmarkStart w:id="2335" w:name="_Toc478489341"/>
      <w:r>
        <w:rPr>
          <w:rFonts w:hint="eastAsia" w:ascii="宋体" w:hAnsi="宋体"/>
          <w:sz w:val="24"/>
        </w:rPr>
        <w:t>借：银行存款  8000万</w:t>
      </w:r>
      <w:bookmarkEnd w:id="2335"/>
    </w:p>
    <w:p>
      <w:pPr>
        <w:spacing w:line="360" w:lineRule="auto"/>
        <w:ind w:firstLine="480" w:firstLineChars="200"/>
        <w:jc w:val="left"/>
        <w:outlineLvl w:val="0"/>
        <w:rPr>
          <w:rFonts w:ascii="宋体" w:hAnsi="宋体"/>
          <w:sz w:val="24"/>
        </w:rPr>
      </w:pPr>
      <w:r>
        <w:rPr>
          <w:rFonts w:hint="eastAsia" w:ascii="宋体" w:hAnsi="宋体"/>
          <w:sz w:val="24"/>
        </w:rPr>
        <w:t xml:space="preserve">  </w:t>
      </w:r>
      <w:bookmarkStart w:id="2336" w:name="_Toc478489342"/>
      <w:r>
        <w:rPr>
          <w:rFonts w:hint="eastAsia" w:ascii="宋体" w:hAnsi="宋体"/>
          <w:sz w:val="24"/>
        </w:rPr>
        <w:t>贷：长期借款  8000万</w:t>
      </w:r>
      <w:bookmarkEnd w:id="2336"/>
    </w:p>
    <w:p>
      <w:pPr>
        <w:spacing w:line="360" w:lineRule="auto"/>
        <w:ind w:firstLine="480" w:firstLineChars="200"/>
        <w:jc w:val="left"/>
        <w:outlineLvl w:val="0"/>
        <w:rPr>
          <w:rFonts w:ascii="宋体" w:hAnsi="宋体"/>
          <w:sz w:val="24"/>
        </w:rPr>
      </w:pPr>
      <w:bookmarkStart w:id="2337" w:name="_Toc478489343"/>
      <w:r>
        <w:rPr>
          <w:rFonts w:hint="eastAsia" w:ascii="宋体" w:hAnsi="宋体"/>
          <w:sz w:val="24"/>
        </w:rPr>
        <w:t>4.达到预计可使用状态前将利息资本化，建设期间每年计提利息392万元</w:t>
      </w:r>
      <w:bookmarkEnd w:id="2337"/>
    </w:p>
    <w:p>
      <w:pPr>
        <w:spacing w:line="360" w:lineRule="auto"/>
        <w:ind w:firstLine="480" w:firstLineChars="200"/>
        <w:jc w:val="left"/>
        <w:outlineLvl w:val="0"/>
        <w:rPr>
          <w:rFonts w:ascii="宋体" w:hAnsi="宋体"/>
          <w:sz w:val="24"/>
        </w:rPr>
      </w:pPr>
      <w:bookmarkStart w:id="2338" w:name="_Toc478489344"/>
      <w:r>
        <w:rPr>
          <w:rFonts w:hint="eastAsia" w:ascii="宋体" w:hAnsi="宋体"/>
          <w:sz w:val="24"/>
        </w:rPr>
        <w:t>①若项目运作主体提供建造服务</w:t>
      </w:r>
      <w:bookmarkEnd w:id="2338"/>
    </w:p>
    <w:p>
      <w:pPr>
        <w:spacing w:line="360" w:lineRule="auto"/>
        <w:ind w:firstLine="480" w:firstLineChars="200"/>
        <w:jc w:val="left"/>
        <w:outlineLvl w:val="0"/>
        <w:rPr>
          <w:rFonts w:ascii="宋体" w:hAnsi="宋体"/>
          <w:sz w:val="24"/>
        </w:rPr>
      </w:pPr>
      <w:bookmarkStart w:id="2339" w:name="_Toc478489345"/>
      <w:r>
        <w:rPr>
          <w:rFonts w:hint="eastAsia" w:ascii="宋体" w:hAnsi="宋体"/>
          <w:sz w:val="24"/>
        </w:rPr>
        <w:t>借：工程施工----合同成本  392万</w:t>
      </w:r>
      <w:bookmarkEnd w:id="2339"/>
    </w:p>
    <w:p>
      <w:pPr>
        <w:spacing w:line="360" w:lineRule="auto"/>
        <w:ind w:firstLine="480" w:firstLineChars="200"/>
        <w:jc w:val="left"/>
        <w:outlineLvl w:val="0"/>
        <w:rPr>
          <w:rFonts w:ascii="宋体" w:hAnsi="宋体"/>
          <w:sz w:val="24"/>
        </w:rPr>
      </w:pPr>
      <w:r>
        <w:rPr>
          <w:rFonts w:hint="eastAsia" w:ascii="宋体" w:hAnsi="宋体"/>
          <w:sz w:val="24"/>
        </w:rPr>
        <w:t xml:space="preserve">  </w:t>
      </w:r>
      <w:bookmarkStart w:id="2340" w:name="_Toc478489346"/>
      <w:r>
        <w:rPr>
          <w:rFonts w:hint="eastAsia" w:ascii="宋体" w:hAnsi="宋体"/>
          <w:sz w:val="24"/>
        </w:rPr>
        <w:t>贷：应付利息  392万</w:t>
      </w:r>
      <w:bookmarkEnd w:id="2340"/>
    </w:p>
    <w:p>
      <w:pPr>
        <w:spacing w:line="360" w:lineRule="auto"/>
        <w:ind w:firstLine="480" w:firstLineChars="200"/>
        <w:jc w:val="left"/>
        <w:outlineLvl w:val="0"/>
        <w:rPr>
          <w:rFonts w:ascii="宋体" w:hAnsi="宋体"/>
          <w:sz w:val="24"/>
        </w:rPr>
      </w:pPr>
      <w:bookmarkStart w:id="2341" w:name="_Toc478489347"/>
      <w:r>
        <w:rPr>
          <w:rFonts w:hint="eastAsia" w:ascii="宋体" w:hAnsi="宋体"/>
          <w:sz w:val="24"/>
        </w:rPr>
        <w:t>②若项目运作主体不提供建造服务</w:t>
      </w:r>
      <w:bookmarkEnd w:id="2341"/>
    </w:p>
    <w:p>
      <w:pPr>
        <w:spacing w:line="360" w:lineRule="auto"/>
        <w:ind w:firstLine="480" w:firstLineChars="200"/>
        <w:jc w:val="left"/>
        <w:outlineLvl w:val="0"/>
        <w:rPr>
          <w:rFonts w:ascii="宋体" w:hAnsi="宋体"/>
          <w:sz w:val="24"/>
        </w:rPr>
      </w:pPr>
      <w:bookmarkStart w:id="2342" w:name="_Toc478489348"/>
      <w:r>
        <w:rPr>
          <w:rFonts w:hint="eastAsia" w:ascii="宋体" w:hAnsi="宋体"/>
          <w:sz w:val="24"/>
        </w:rPr>
        <w:t>借：在建工程  392万</w:t>
      </w:r>
      <w:bookmarkEnd w:id="2342"/>
    </w:p>
    <w:p>
      <w:pPr>
        <w:spacing w:line="360" w:lineRule="auto"/>
        <w:ind w:firstLine="480" w:firstLineChars="200"/>
        <w:jc w:val="left"/>
        <w:outlineLvl w:val="0"/>
        <w:rPr>
          <w:rFonts w:ascii="宋体" w:hAnsi="宋体"/>
          <w:sz w:val="24"/>
        </w:rPr>
      </w:pPr>
      <w:r>
        <w:rPr>
          <w:rFonts w:hint="eastAsia" w:ascii="宋体" w:hAnsi="宋体"/>
          <w:sz w:val="24"/>
        </w:rPr>
        <w:t xml:space="preserve">  </w:t>
      </w:r>
      <w:bookmarkStart w:id="2343" w:name="_Toc478489349"/>
      <w:r>
        <w:rPr>
          <w:rFonts w:hint="eastAsia" w:ascii="宋体" w:hAnsi="宋体"/>
          <w:sz w:val="24"/>
        </w:rPr>
        <w:t>贷：应付利息  392万</w:t>
      </w:r>
      <w:bookmarkEnd w:id="2343"/>
    </w:p>
    <w:p>
      <w:pPr>
        <w:spacing w:line="360" w:lineRule="auto"/>
        <w:jc w:val="left"/>
        <w:outlineLvl w:val="0"/>
        <w:rPr>
          <w:rFonts w:ascii="宋体" w:hAnsi="宋体"/>
          <w:sz w:val="24"/>
        </w:rPr>
      </w:pPr>
      <w:bookmarkStart w:id="2344" w:name="_Toc478489350"/>
      <w:r>
        <w:rPr>
          <w:rFonts w:hint="eastAsia" w:ascii="宋体" w:hAnsi="宋体"/>
          <w:sz w:val="24"/>
        </w:rPr>
        <w:t>（二）项目建设阶段</w:t>
      </w:r>
      <w:bookmarkEnd w:id="2344"/>
    </w:p>
    <w:p>
      <w:pPr>
        <w:spacing w:line="360" w:lineRule="auto"/>
        <w:ind w:firstLine="480" w:firstLineChars="200"/>
        <w:jc w:val="left"/>
        <w:outlineLvl w:val="0"/>
        <w:rPr>
          <w:rFonts w:ascii="宋体" w:hAnsi="宋体"/>
          <w:sz w:val="24"/>
        </w:rPr>
      </w:pPr>
      <w:bookmarkStart w:id="2345" w:name="_Toc478489351"/>
      <w:r>
        <w:rPr>
          <w:rFonts w:hint="eastAsia" w:ascii="宋体" w:hAnsi="宋体"/>
          <w:sz w:val="24"/>
        </w:rPr>
        <w:t>假设建设阶段甲公司收到投资方5000万元预付款，耗材费用8000万元，耗用人工费用5000万元，耗用机械使用费用3000万元，企业下属单位为组织和管理施工生产活动所发生的费用2000万元。项目结算时，投资方工程验工计价1.2亿元。会计处理如下：</w:t>
      </w:r>
      <w:bookmarkEnd w:id="2345"/>
    </w:p>
    <w:p>
      <w:pPr>
        <w:spacing w:line="360" w:lineRule="auto"/>
        <w:ind w:firstLine="480" w:firstLineChars="200"/>
        <w:jc w:val="left"/>
        <w:outlineLvl w:val="0"/>
        <w:rPr>
          <w:rFonts w:ascii="宋体" w:hAnsi="宋体"/>
          <w:sz w:val="24"/>
        </w:rPr>
      </w:pPr>
      <w:bookmarkStart w:id="2346" w:name="_Toc478489352"/>
      <w:r>
        <w:rPr>
          <w:rFonts w:hint="eastAsia" w:ascii="宋体" w:hAnsi="宋体"/>
          <w:sz w:val="24"/>
        </w:rPr>
        <w:t>1.项目运作主体提供实际建造服务</w:t>
      </w:r>
      <w:bookmarkEnd w:id="2346"/>
    </w:p>
    <w:p>
      <w:pPr>
        <w:spacing w:line="360" w:lineRule="auto"/>
        <w:ind w:firstLine="480" w:firstLineChars="200"/>
        <w:jc w:val="left"/>
        <w:outlineLvl w:val="0"/>
        <w:rPr>
          <w:rFonts w:ascii="宋体" w:hAnsi="宋体"/>
          <w:sz w:val="24"/>
        </w:rPr>
      </w:pPr>
      <w:bookmarkStart w:id="2347" w:name="_Toc478489353"/>
      <w:r>
        <w:rPr>
          <w:rFonts w:hint="eastAsia" w:ascii="宋体" w:hAnsi="宋体"/>
          <w:sz w:val="24"/>
        </w:rPr>
        <w:t>①收到预付款5000万元</w:t>
      </w:r>
      <w:bookmarkEnd w:id="2347"/>
    </w:p>
    <w:p>
      <w:pPr>
        <w:spacing w:line="360" w:lineRule="auto"/>
        <w:ind w:firstLine="480" w:firstLineChars="200"/>
        <w:jc w:val="left"/>
        <w:outlineLvl w:val="0"/>
        <w:rPr>
          <w:rFonts w:ascii="宋体" w:hAnsi="宋体"/>
          <w:sz w:val="24"/>
        </w:rPr>
      </w:pPr>
      <w:bookmarkStart w:id="2348" w:name="_Toc478489354"/>
      <w:r>
        <w:rPr>
          <w:rFonts w:hint="eastAsia" w:ascii="宋体" w:hAnsi="宋体"/>
          <w:sz w:val="24"/>
        </w:rPr>
        <w:t>借：银行存款  5000万</w:t>
      </w:r>
      <w:bookmarkEnd w:id="2348"/>
    </w:p>
    <w:p>
      <w:pPr>
        <w:spacing w:line="360" w:lineRule="auto"/>
        <w:ind w:firstLine="480" w:firstLineChars="200"/>
        <w:jc w:val="left"/>
        <w:outlineLvl w:val="0"/>
        <w:rPr>
          <w:rFonts w:ascii="宋体" w:hAnsi="宋体"/>
          <w:sz w:val="24"/>
        </w:rPr>
      </w:pPr>
      <w:r>
        <w:rPr>
          <w:rFonts w:hint="eastAsia" w:ascii="宋体" w:hAnsi="宋体"/>
          <w:sz w:val="24"/>
        </w:rPr>
        <w:t xml:space="preserve">  </w:t>
      </w:r>
      <w:bookmarkStart w:id="2349" w:name="_Toc478489355"/>
      <w:r>
        <w:rPr>
          <w:rFonts w:hint="eastAsia" w:ascii="宋体" w:hAnsi="宋体"/>
          <w:sz w:val="24"/>
        </w:rPr>
        <w:t>贷：预收账款  5000万</w:t>
      </w:r>
      <w:bookmarkEnd w:id="2349"/>
    </w:p>
    <w:p>
      <w:pPr>
        <w:spacing w:line="360" w:lineRule="auto"/>
        <w:ind w:firstLine="480" w:firstLineChars="200"/>
        <w:jc w:val="left"/>
        <w:outlineLvl w:val="0"/>
        <w:rPr>
          <w:rFonts w:ascii="宋体" w:hAnsi="宋体"/>
          <w:sz w:val="24"/>
        </w:rPr>
      </w:pPr>
      <w:bookmarkStart w:id="2350" w:name="_Toc478489356"/>
      <w:r>
        <w:rPr>
          <w:rFonts w:hint="eastAsia" w:ascii="宋体" w:hAnsi="宋体"/>
          <w:sz w:val="24"/>
        </w:rPr>
        <w:t>②发生合同成本的直接费用16000万元</w:t>
      </w:r>
      <w:bookmarkEnd w:id="2350"/>
    </w:p>
    <w:p>
      <w:pPr>
        <w:spacing w:line="360" w:lineRule="auto"/>
        <w:ind w:firstLine="480" w:firstLineChars="200"/>
        <w:jc w:val="left"/>
        <w:outlineLvl w:val="0"/>
        <w:rPr>
          <w:rFonts w:ascii="宋体" w:hAnsi="宋体"/>
          <w:sz w:val="24"/>
        </w:rPr>
      </w:pPr>
      <w:bookmarkStart w:id="2351" w:name="_Toc478489357"/>
      <w:r>
        <w:rPr>
          <w:rFonts w:hint="eastAsia" w:ascii="宋体" w:hAnsi="宋体"/>
          <w:sz w:val="24"/>
        </w:rPr>
        <w:t>借：工程施工----合同成本  16000万</w:t>
      </w:r>
      <w:bookmarkEnd w:id="2351"/>
    </w:p>
    <w:p>
      <w:pPr>
        <w:spacing w:line="360" w:lineRule="auto"/>
        <w:ind w:firstLine="480" w:firstLineChars="200"/>
        <w:jc w:val="left"/>
        <w:outlineLvl w:val="0"/>
        <w:rPr>
          <w:rFonts w:ascii="宋体" w:hAnsi="宋体"/>
          <w:sz w:val="24"/>
        </w:rPr>
      </w:pPr>
      <w:bookmarkStart w:id="2352" w:name="_Toc478489358"/>
      <w:r>
        <w:rPr>
          <w:rFonts w:hint="eastAsia" w:ascii="宋体" w:hAnsi="宋体"/>
          <w:sz w:val="24"/>
        </w:rPr>
        <w:t>贷：应付职工薪酬  5000万</w:t>
      </w:r>
      <w:bookmarkEnd w:id="2352"/>
    </w:p>
    <w:p>
      <w:pPr>
        <w:spacing w:line="360" w:lineRule="auto"/>
        <w:ind w:firstLine="480" w:firstLineChars="200"/>
        <w:jc w:val="left"/>
        <w:outlineLvl w:val="0"/>
        <w:rPr>
          <w:rFonts w:ascii="宋体" w:hAnsi="宋体"/>
          <w:sz w:val="24"/>
        </w:rPr>
      </w:pPr>
      <w:r>
        <w:rPr>
          <w:rFonts w:hint="eastAsia" w:ascii="宋体" w:hAnsi="宋体"/>
          <w:sz w:val="24"/>
        </w:rPr>
        <w:t xml:space="preserve">      </w:t>
      </w:r>
      <w:bookmarkStart w:id="2353" w:name="_Toc478489359"/>
      <w:r>
        <w:rPr>
          <w:rFonts w:hint="eastAsia" w:ascii="宋体" w:hAnsi="宋体"/>
          <w:sz w:val="24"/>
        </w:rPr>
        <w:t>原材料  8000万</w:t>
      </w:r>
      <w:bookmarkEnd w:id="2353"/>
    </w:p>
    <w:p>
      <w:pPr>
        <w:spacing w:line="360" w:lineRule="auto"/>
        <w:ind w:firstLine="480" w:firstLineChars="200"/>
        <w:jc w:val="left"/>
        <w:outlineLvl w:val="0"/>
        <w:rPr>
          <w:rFonts w:ascii="宋体" w:hAnsi="宋体"/>
          <w:sz w:val="24"/>
        </w:rPr>
      </w:pPr>
      <w:r>
        <w:rPr>
          <w:rFonts w:hint="eastAsia" w:ascii="宋体" w:hAnsi="宋体"/>
          <w:sz w:val="24"/>
        </w:rPr>
        <w:t xml:space="preserve">      </w:t>
      </w:r>
      <w:bookmarkStart w:id="2354" w:name="_Toc478489360"/>
      <w:r>
        <w:rPr>
          <w:rFonts w:hint="eastAsia" w:ascii="宋体" w:hAnsi="宋体"/>
          <w:sz w:val="24"/>
        </w:rPr>
        <w:t>累计折旧  3000万</w:t>
      </w:r>
      <w:bookmarkEnd w:id="2354"/>
    </w:p>
    <w:p>
      <w:pPr>
        <w:spacing w:line="360" w:lineRule="auto"/>
        <w:ind w:firstLine="480" w:firstLineChars="200"/>
        <w:jc w:val="left"/>
        <w:outlineLvl w:val="0"/>
        <w:rPr>
          <w:rFonts w:ascii="宋体" w:hAnsi="宋体"/>
          <w:sz w:val="24"/>
        </w:rPr>
      </w:pPr>
      <w:bookmarkStart w:id="2355" w:name="_Toc478489361"/>
      <w:r>
        <w:rPr>
          <w:rFonts w:hint="eastAsia" w:ascii="宋体" w:hAnsi="宋体"/>
          <w:sz w:val="24"/>
        </w:rPr>
        <w:t>③发生合同成本的间接费用2000万元</w:t>
      </w:r>
      <w:bookmarkEnd w:id="2355"/>
    </w:p>
    <w:p>
      <w:pPr>
        <w:spacing w:line="360" w:lineRule="auto"/>
        <w:ind w:firstLine="480" w:firstLineChars="200"/>
        <w:jc w:val="left"/>
        <w:outlineLvl w:val="0"/>
        <w:rPr>
          <w:rFonts w:ascii="宋体" w:hAnsi="宋体"/>
          <w:sz w:val="24"/>
        </w:rPr>
      </w:pPr>
      <w:bookmarkStart w:id="2356" w:name="_Toc478489362"/>
      <w:r>
        <w:rPr>
          <w:rFonts w:hint="eastAsia" w:ascii="宋体" w:hAnsi="宋体"/>
          <w:sz w:val="24"/>
        </w:rPr>
        <w:t>借：工程施工----间接费用  2000万</w:t>
      </w:r>
      <w:bookmarkEnd w:id="2356"/>
    </w:p>
    <w:p>
      <w:pPr>
        <w:spacing w:line="360" w:lineRule="auto"/>
        <w:ind w:firstLine="480" w:firstLineChars="200"/>
        <w:jc w:val="left"/>
        <w:outlineLvl w:val="0"/>
        <w:rPr>
          <w:rFonts w:ascii="宋体" w:hAnsi="宋体"/>
          <w:sz w:val="24"/>
        </w:rPr>
      </w:pPr>
      <w:r>
        <w:rPr>
          <w:rFonts w:hint="eastAsia" w:ascii="宋体" w:hAnsi="宋体"/>
          <w:sz w:val="24"/>
        </w:rPr>
        <w:t xml:space="preserve">  </w:t>
      </w:r>
      <w:bookmarkStart w:id="2357" w:name="_Toc478489363"/>
      <w:r>
        <w:rPr>
          <w:rFonts w:hint="eastAsia" w:ascii="宋体" w:hAnsi="宋体"/>
          <w:sz w:val="24"/>
        </w:rPr>
        <w:t>贷：管理费用  2000万</w:t>
      </w:r>
      <w:bookmarkEnd w:id="2357"/>
    </w:p>
    <w:p>
      <w:pPr>
        <w:spacing w:line="360" w:lineRule="auto"/>
        <w:ind w:firstLine="480"/>
        <w:jc w:val="left"/>
        <w:outlineLvl w:val="0"/>
        <w:rPr>
          <w:rFonts w:ascii="宋体" w:hAnsi="宋体"/>
          <w:sz w:val="24"/>
        </w:rPr>
      </w:pPr>
      <w:bookmarkStart w:id="2358" w:name="_Toc478489364"/>
      <w:r>
        <w:rPr>
          <w:rFonts w:hint="eastAsia" w:ascii="宋体" w:hAnsi="宋体"/>
          <w:sz w:val="24"/>
        </w:rPr>
        <w:t>④投资方结算发生的工程价款1.2亿元</w:t>
      </w:r>
      <w:bookmarkEnd w:id="2358"/>
    </w:p>
    <w:p>
      <w:pPr>
        <w:spacing w:line="360" w:lineRule="auto"/>
        <w:ind w:firstLine="480" w:firstLineChars="200"/>
        <w:jc w:val="left"/>
        <w:outlineLvl w:val="0"/>
        <w:rPr>
          <w:rFonts w:ascii="宋体" w:hAnsi="宋体"/>
          <w:sz w:val="24"/>
        </w:rPr>
      </w:pPr>
      <w:bookmarkStart w:id="2359" w:name="_Toc478489365"/>
      <w:r>
        <w:rPr>
          <w:rFonts w:hint="eastAsia" w:ascii="宋体" w:hAnsi="宋体"/>
          <w:sz w:val="24"/>
        </w:rPr>
        <w:t>借：应收账款  1.2亿</w:t>
      </w:r>
      <w:bookmarkEnd w:id="2359"/>
    </w:p>
    <w:p>
      <w:pPr>
        <w:spacing w:line="360" w:lineRule="auto"/>
        <w:ind w:firstLine="480" w:firstLineChars="200"/>
        <w:jc w:val="left"/>
        <w:outlineLvl w:val="0"/>
        <w:rPr>
          <w:rFonts w:ascii="宋体" w:hAnsi="宋体"/>
          <w:sz w:val="24"/>
        </w:rPr>
      </w:pPr>
      <w:r>
        <w:rPr>
          <w:rFonts w:hint="eastAsia" w:ascii="宋体" w:hAnsi="宋体"/>
          <w:sz w:val="24"/>
        </w:rPr>
        <w:t xml:space="preserve">  </w:t>
      </w:r>
      <w:bookmarkStart w:id="2360" w:name="_Toc478489366"/>
      <w:r>
        <w:rPr>
          <w:rFonts w:hint="eastAsia" w:ascii="宋体" w:hAnsi="宋体"/>
          <w:sz w:val="24"/>
        </w:rPr>
        <w:t>贷：工程结算---××工程  1.2亿</w:t>
      </w:r>
      <w:bookmarkEnd w:id="2360"/>
    </w:p>
    <w:p>
      <w:pPr>
        <w:spacing w:line="360" w:lineRule="auto"/>
        <w:ind w:firstLine="480" w:firstLineChars="200"/>
        <w:jc w:val="left"/>
        <w:outlineLvl w:val="0"/>
        <w:rPr>
          <w:rFonts w:ascii="宋体" w:hAnsi="宋体"/>
          <w:sz w:val="24"/>
        </w:rPr>
      </w:pPr>
      <w:bookmarkStart w:id="2361" w:name="_Toc478489367"/>
      <w:r>
        <w:rPr>
          <w:rFonts w:hint="eastAsia" w:ascii="宋体" w:hAnsi="宋体"/>
          <w:sz w:val="24"/>
        </w:rPr>
        <w:t>⑤收到投资方结算发生的工程价款1.2亿元</w:t>
      </w:r>
      <w:bookmarkEnd w:id="2361"/>
    </w:p>
    <w:p>
      <w:pPr>
        <w:spacing w:line="360" w:lineRule="auto"/>
        <w:ind w:firstLine="480" w:firstLineChars="200"/>
        <w:jc w:val="left"/>
        <w:outlineLvl w:val="0"/>
        <w:rPr>
          <w:rFonts w:ascii="宋体" w:hAnsi="宋体"/>
          <w:sz w:val="24"/>
        </w:rPr>
      </w:pPr>
      <w:bookmarkStart w:id="2362" w:name="_Toc478489368"/>
      <w:r>
        <w:rPr>
          <w:rFonts w:hint="eastAsia" w:ascii="宋体" w:hAnsi="宋体"/>
          <w:sz w:val="24"/>
        </w:rPr>
        <w:t>借：无形资产----××特许经营权  1.2亿</w:t>
      </w:r>
      <w:bookmarkEnd w:id="2362"/>
    </w:p>
    <w:p>
      <w:pPr>
        <w:spacing w:line="360" w:lineRule="auto"/>
        <w:ind w:firstLine="480" w:firstLineChars="200"/>
        <w:jc w:val="left"/>
        <w:outlineLvl w:val="0"/>
        <w:rPr>
          <w:rFonts w:ascii="宋体" w:hAnsi="宋体"/>
          <w:sz w:val="24"/>
        </w:rPr>
      </w:pPr>
      <w:r>
        <w:rPr>
          <w:rFonts w:hint="eastAsia" w:ascii="宋体" w:hAnsi="宋体"/>
          <w:sz w:val="24"/>
        </w:rPr>
        <w:t xml:space="preserve">    </w:t>
      </w:r>
      <w:bookmarkStart w:id="2363" w:name="_Toc478489369"/>
      <w:r>
        <w:rPr>
          <w:rFonts w:hint="eastAsia" w:ascii="宋体" w:hAnsi="宋体"/>
          <w:sz w:val="24"/>
        </w:rPr>
        <w:t>工程施工----合同毛利  0.6亿</w:t>
      </w:r>
      <w:bookmarkEnd w:id="2363"/>
    </w:p>
    <w:p>
      <w:pPr>
        <w:spacing w:line="360" w:lineRule="auto"/>
        <w:ind w:firstLine="480" w:firstLineChars="200"/>
        <w:jc w:val="left"/>
        <w:outlineLvl w:val="0"/>
        <w:rPr>
          <w:rFonts w:ascii="宋体" w:hAnsi="宋体"/>
          <w:sz w:val="24"/>
        </w:rPr>
      </w:pPr>
      <w:r>
        <w:rPr>
          <w:rFonts w:hint="eastAsia" w:ascii="宋体" w:hAnsi="宋体"/>
          <w:sz w:val="24"/>
        </w:rPr>
        <w:t xml:space="preserve">  </w:t>
      </w:r>
      <w:bookmarkStart w:id="2364" w:name="_Toc478489370"/>
      <w:r>
        <w:rPr>
          <w:rFonts w:hint="eastAsia" w:ascii="宋体" w:hAnsi="宋体"/>
          <w:sz w:val="24"/>
        </w:rPr>
        <w:t>贷：工程施工----合同成本  1.8亿</w:t>
      </w:r>
      <w:bookmarkEnd w:id="2364"/>
    </w:p>
    <w:p>
      <w:pPr>
        <w:spacing w:line="360" w:lineRule="auto"/>
        <w:ind w:firstLine="480" w:firstLineChars="200"/>
        <w:jc w:val="left"/>
        <w:outlineLvl w:val="0"/>
        <w:rPr>
          <w:rFonts w:ascii="宋体" w:hAnsi="宋体"/>
          <w:sz w:val="24"/>
        </w:rPr>
      </w:pPr>
      <w:bookmarkStart w:id="2365" w:name="_Toc478489371"/>
      <w:r>
        <w:rPr>
          <w:rFonts w:hint="eastAsia" w:ascii="宋体" w:hAnsi="宋体"/>
          <w:sz w:val="24"/>
        </w:rPr>
        <w:t>2.项目公司运作主体不提供实际建造服务</w:t>
      </w:r>
      <w:bookmarkEnd w:id="2365"/>
    </w:p>
    <w:p>
      <w:pPr>
        <w:spacing w:line="360" w:lineRule="auto"/>
        <w:ind w:firstLine="480" w:firstLineChars="200"/>
        <w:jc w:val="left"/>
        <w:outlineLvl w:val="0"/>
        <w:rPr>
          <w:rFonts w:ascii="宋体" w:hAnsi="宋体"/>
          <w:sz w:val="24"/>
        </w:rPr>
      </w:pPr>
      <w:bookmarkStart w:id="2366" w:name="_Toc478489372"/>
      <w:r>
        <w:rPr>
          <w:rFonts w:hint="eastAsia" w:ascii="宋体" w:hAnsi="宋体"/>
          <w:sz w:val="24"/>
        </w:rPr>
        <w:t>①收到预付款5000万元</w:t>
      </w:r>
      <w:bookmarkEnd w:id="2366"/>
    </w:p>
    <w:p>
      <w:pPr>
        <w:spacing w:line="360" w:lineRule="auto"/>
        <w:ind w:firstLine="480" w:firstLineChars="200"/>
        <w:jc w:val="left"/>
        <w:outlineLvl w:val="0"/>
        <w:rPr>
          <w:rFonts w:ascii="宋体" w:hAnsi="宋体"/>
          <w:sz w:val="24"/>
        </w:rPr>
      </w:pPr>
      <w:bookmarkStart w:id="2367" w:name="_Toc478489373"/>
      <w:r>
        <w:rPr>
          <w:rFonts w:hint="eastAsia" w:ascii="宋体" w:hAnsi="宋体"/>
          <w:sz w:val="24"/>
        </w:rPr>
        <w:t>借：银行存款  5000万</w:t>
      </w:r>
      <w:bookmarkEnd w:id="2367"/>
    </w:p>
    <w:p>
      <w:pPr>
        <w:spacing w:line="360" w:lineRule="auto"/>
        <w:ind w:firstLine="480" w:firstLineChars="200"/>
        <w:jc w:val="left"/>
        <w:outlineLvl w:val="0"/>
        <w:rPr>
          <w:rFonts w:ascii="宋体" w:hAnsi="宋体"/>
          <w:sz w:val="24"/>
        </w:rPr>
      </w:pPr>
      <w:r>
        <w:rPr>
          <w:rFonts w:hint="eastAsia" w:ascii="宋体" w:hAnsi="宋体"/>
          <w:sz w:val="24"/>
        </w:rPr>
        <w:t xml:space="preserve">  </w:t>
      </w:r>
      <w:bookmarkStart w:id="2368" w:name="_Toc478489374"/>
      <w:r>
        <w:rPr>
          <w:rFonts w:hint="eastAsia" w:ascii="宋体" w:hAnsi="宋体"/>
          <w:sz w:val="24"/>
        </w:rPr>
        <w:t>贷：预收账款  5000万</w:t>
      </w:r>
      <w:bookmarkEnd w:id="2368"/>
    </w:p>
    <w:p>
      <w:pPr>
        <w:spacing w:line="360" w:lineRule="auto"/>
        <w:ind w:firstLine="480" w:firstLineChars="200"/>
        <w:jc w:val="left"/>
        <w:outlineLvl w:val="0"/>
        <w:rPr>
          <w:rFonts w:ascii="宋体" w:hAnsi="宋体"/>
          <w:sz w:val="24"/>
        </w:rPr>
      </w:pPr>
      <w:bookmarkStart w:id="2369" w:name="_Toc478489375"/>
      <w:r>
        <w:rPr>
          <w:rFonts w:hint="eastAsia" w:ascii="宋体" w:hAnsi="宋体"/>
          <w:sz w:val="24"/>
        </w:rPr>
        <w:t>②发生直接费用16000万元</w:t>
      </w:r>
      <w:bookmarkEnd w:id="2369"/>
    </w:p>
    <w:p>
      <w:pPr>
        <w:spacing w:line="360" w:lineRule="auto"/>
        <w:ind w:firstLine="480" w:firstLineChars="200"/>
        <w:jc w:val="left"/>
        <w:outlineLvl w:val="0"/>
        <w:rPr>
          <w:rFonts w:ascii="宋体" w:hAnsi="宋体"/>
          <w:sz w:val="24"/>
        </w:rPr>
      </w:pPr>
      <w:bookmarkStart w:id="2370" w:name="_Toc478489376"/>
      <w:r>
        <w:rPr>
          <w:rFonts w:hint="eastAsia" w:ascii="宋体" w:hAnsi="宋体"/>
          <w:sz w:val="24"/>
        </w:rPr>
        <w:t>借：在建工程  16000万</w:t>
      </w:r>
      <w:bookmarkEnd w:id="2370"/>
    </w:p>
    <w:p>
      <w:pPr>
        <w:spacing w:line="360" w:lineRule="auto"/>
        <w:ind w:firstLine="480" w:firstLineChars="200"/>
        <w:jc w:val="left"/>
        <w:outlineLvl w:val="0"/>
        <w:rPr>
          <w:rFonts w:ascii="宋体" w:hAnsi="宋体"/>
          <w:sz w:val="24"/>
        </w:rPr>
      </w:pPr>
      <w:r>
        <w:rPr>
          <w:rFonts w:hint="eastAsia" w:ascii="宋体" w:hAnsi="宋体"/>
          <w:sz w:val="24"/>
        </w:rPr>
        <w:t xml:space="preserve">  </w:t>
      </w:r>
      <w:bookmarkStart w:id="2371" w:name="_Toc478489377"/>
      <w:r>
        <w:rPr>
          <w:rFonts w:hint="eastAsia" w:ascii="宋体" w:hAnsi="宋体"/>
          <w:sz w:val="24"/>
        </w:rPr>
        <w:t>贷：应付职工薪酬  5000万</w:t>
      </w:r>
      <w:bookmarkEnd w:id="2371"/>
    </w:p>
    <w:p>
      <w:pPr>
        <w:spacing w:line="360" w:lineRule="auto"/>
        <w:ind w:firstLine="480" w:firstLineChars="200"/>
        <w:jc w:val="left"/>
        <w:outlineLvl w:val="0"/>
        <w:rPr>
          <w:rFonts w:ascii="宋体" w:hAnsi="宋体"/>
          <w:sz w:val="24"/>
        </w:rPr>
      </w:pPr>
      <w:r>
        <w:rPr>
          <w:rFonts w:hint="eastAsia" w:ascii="宋体" w:hAnsi="宋体"/>
          <w:sz w:val="24"/>
        </w:rPr>
        <w:t xml:space="preserve">      </w:t>
      </w:r>
      <w:bookmarkStart w:id="2372" w:name="_Toc478489378"/>
      <w:r>
        <w:rPr>
          <w:rFonts w:hint="eastAsia" w:ascii="宋体" w:hAnsi="宋体"/>
          <w:sz w:val="24"/>
        </w:rPr>
        <w:t>原材料  8000万</w:t>
      </w:r>
      <w:bookmarkEnd w:id="2372"/>
    </w:p>
    <w:p>
      <w:pPr>
        <w:spacing w:line="360" w:lineRule="auto"/>
        <w:ind w:firstLine="480" w:firstLineChars="200"/>
        <w:jc w:val="left"/>
        <w:outlineLvl w:val="0"/>
        <w:rPr>
          <w:rFonts w:ascii="宋体" w:hAnsi="宋体"/>
          <w:sz w:val="24"/>
        </w:rPr>
      </w:pPr>
      <w:r>
        <w:rPr>
          <w:rFonts w:hint="eastAsia" w:ascii="宋体" w:hAnsi="宋体"/>
          <w:sz w:val="24"/>
        </w:rPr>
        <w:t xml:space="preserve">      </w:t>
      </w:r>
      <w:bookmarkStart w:id="2373" w:name="_Toc478489379"/>
      <w:r>
        <w:rPr>
          <w:rFonts w:hint="eastAsia" w:ascii="宋体" w:hAnsi="宋体"/>
          <w:sz w:val="24"/>
        </w:rPr>
        <w:t>累计折旧  3000万</w:t>
      </w:r>
      <w:bookmarkEnd w:id="2373"/>
    </w:p>
    <w:p>
      <w:pPr>
        <w:spacing w:line="360" w:lineRule="auto"/>
        <w:ind w:firstLine="480" w:firstLineChars="200"/>
        <w:jc w:val="left"/>
        <w:outlineLvl w:val="0"/>
        <w:rPr>
          <w:rFonts w:ascii="宋体" w:hAnsi="宋体"/>
          <w:sz w:val="24"/>
        </w:rPr>
      </w:pPr>
      <w:bookmarkStart w:id="2374" w:name="_Toc478489380"/>
      <w:r>
        <w:rPr>
          <w:rFonts w:hint="eastAsia" w:ascii="宋体" w:hAnsi="宋体"/>
          <w:sz w:val="24"/>
        </w:rPr>
        <w:t>③发生间接费用2000万元</w:t>
      </w:r>
      <w:bookmarkEnd w:id="2374"/>
    </w:p>
    <w:p>
      <w:pPr>
        <w:spacing w:line="360" w:lineRule="auto"/>
        <w:ind w:firstLine="480" w:firstLineChars="200"/>
        <w:jc w:val="left"/>
        <w:outlineLvl w:val="0"/>
        <w:rPr>
          <w:rFonts w:ascii="宋体" w:hAnsi="宋体"/>
          <w:sz w:val="24"/>
        </w:rPr>
      </w:pPr>
      <w:bookmarkStart w:id="2375" w:name="_Toc478489381"/>
      <w:r>
        <w:rPr>
          <w:rFonts w:hint="eastAsia" w:ascii="宋体" w:hAnsi="宋体"/>
          <w:sz w:val="24"/>
        </w:rPr>
        <w:t>借：在建工程  2000万</w:t>
      </w:r>
      <w:bookmarkEnd w:id="2375"/>
    </w:p>
    <w:p>
      <w:pPr>
        <w:spacing w:line="360" w:lineRule="auto"/>
        <w:ind w:firstLine="480" w:firstLineChars="200"/>
        <w:jc w:val="left"/>
        <w:outlineLvl w:val="0"/>
        <w:rPr>
          <w:rFonts w:ascii="宋体" w:hAnsi="宋体"/>
          <w:sz w:val="24"/>
        </w:rPr>
      </w:pPr>
      <w:r>
        <w:rPr>
          <w:rFonts w:hint="eastAsia" w:ascii="宋体" w:hAnsi="宋体"/>
          <w:sz w:val="24"/>
        </w:rPr>
        <w:t xml:space="preserve">  </w:t>
      </w:r>
      <w:bookmarkStart w:id="2376" w:name="_Toc478489382"/>
      <w:r>
        <w:rPr>
          <w:rFonts w:hint="eastAsia" w:ascii="宋体" w:hAnsi="宋体"/>
          <w:sz w:val="24"/>
        </w:rPr>
        <w:t>贷：管理费用  2000万</w:t>
      </w:r>
      <w:bookmarkEnd w:id="2376"/>
    </w:p>
    <w:p>
      <w:pPr>
        <w:spacing w:line="360" w:lineRule="auto"/>
        <w:ind w:firstLine="480" w:firstLineChars="200"/>
        <w:jc w:val="left"/>
        <w:outlineLvl w:val="0"/>
        <w:rPr>
          <w:rFonts w:ascii="宋体" w:hAnsi="宋体"/>
          <w:sz w:val="24"/>
        </w:rPr>
      </w:pPr>
      <w:bookmarkStart w:id="2377" w:name="_Toc478489383"/>
      <w:r>
        <w:rPr>
          <w:rFonts w:hint="eastAsia" w:ascii="宋体" w:hAnsi="宋体"/>
          <w:sz w:val="24"/>
        </w:rPr>
        <w:t>④与投资方结算发生的工程价款</w:t>
      </w:r>
      <w:bookmarkEnd w:id="2377"/>
    </w:p>
    <w:p>
      <w:pPr>
        <w:spacing w:line="360" w:lineRule="auto"/>
        <w:ind w:firstLine="480" w:firstLineChars="200"/>
        <w:jc w:val="left"/>
        <w:outlineLvl w:val="0"/>
        <w:rPr>
          <w:rFonts w:ascii="宋体" w:hAnsi="宋体"/>
          <w:sz w:val="24"/>
        </w:rPr>
      </w:pPr>
      <w:bookmarkStart w:id="2378" w:name="_Toc478489384"/>
      <w:r>
        <w:rPr>
          <w:rFonts w:hint="eastAsia" w:ascii="宋体" w:hAnsi="宋体"/>
          <w:sz w:val="24"/>
        </w:rPr>
        <w:t>借：长期应收款  0.6亿</w:t>
      </w:r>
      <w:bookmarkEnd w:id="2378"/>
    </w:p>
    <w:p>
      <w:pPr>
        <w:spacing w:line="360" w:lineRule="auto"/>
        <w:ind w:firstLine="480" w:firstLineChars="200"/>
        <w:jc w:val="left"/>
        <w:outlineLvl w:val="0"/>
        <w:rPr>
          <w:rFonts w:ascii="宋体" w:hAnsi="宋体"/>
          <w:sz w:val="24"/>
        </w:rPr>
      </w:pPr>
      <w:bookmarkStart w:id="2379" w:name="_Toc478489385"/>
      <w:r>
        <w:rPr>
          <w:rFonts w:hint="eastAsia" w:ascii="宋体" w:hAnsi="宋体"/>
          <w:sz w:val="24"/>
        </w:rPr>
        <w:t>无形资产  1.2亿</w:t>
      </w:r>
      <w:bookmarkEnd w:id="2379"/>
    </w:p>
    <w:p>
      <w:pPr>
        <w:spacing w:line="360" w:lineRule="auto"/>
        <w:ind w:firstLine="480" w:firstLineChars="200"/>
        <w:jc w:val="left"/>
        <w:outlineLvl w:val="0"/>
        <w:rPr>
          <w:rFonts w:ascii="宋体" w:hAnsi="宋体"/>
          <w:sz w:val="24"/>
        </w:rPr>
      </w:pPr>
      <w:r>
        <w:rPr>
          <w:rFonts w:hint="eastAsia" w:ascii="宋体" w:hAnsi="宋体"/>
          <w:sz w:val="24"/>
        </w:rPr>
        <w:t xml:space="preserve">  </w:t>
      </w:r>
      <w:bookmarkStart w:id="2380" w:name="_Toc478489386"/>
      <w:r>
        <w:rPr>
          <w:rFonts w:hint="eastAsia" w:ascii="宋体" w:hAnsi="宋体"/>
          <w:sz w:val="24"/>
        </w:rPr>
        <w:t>贷：在建工程  1.8亿</w:t>
      </w:r>
      <w:bookmarkEnd w:id="2380"/>
    </w:p>
    <w:p>
      <w:pPr>
        <w:spacing w:line="360" w:lineRule="auto"/>
        <w:jc w:val="left"/>
        <w:outlineLvl w:val="0"/>
        <w:rPr>
          <w:rFonts w:ascii="宋体" w:hAnsi="宋体"/>
          <w:sz w:val="24"/>
        </w:rPr>
      </w:pPr>
      <w:bookmarkStart w:id="2381" w:name="_Toc478489387"/>
      <w:r>
        <w:rPr>
          <w:rFonts w:hint="eastAsia" w:ascii="宋体" w:hAnsi="宋体"/>
          <w:sz w:val="24"/>
        </w:rPr>
        <w:t>（三）项目运营阶段</w:t>
      </w:r>
      <w:bookmarkEnd w:id="2381"/>
    </w:p>
    <w:p>
      <w:pPr>
        <w:spacing w:line="360" w:lineRule="auto"/>
        <w:ind w:firstLine="480" w:firstLineChars="200"/>
        <w:jc w:val="left"/>
        <w:outlineLvl w:val="0"/>
        <w:rPr>
          <w:rFonts w:ascii="宋体" w:hAnsi="宋体"/>
          <w:sz w:val="24"/>
        </w:rPr>
      </w:pPr>
      <w:bookmarkStart w:id="2382" w:name="_Toc478489388"/>
      <w:r>
        <w:rPr>
          <w:rFonts w:hint="eastAsia" w:ascii="宋体" w:hAnsi="宋体"/>
          <w:sz w:val="24"/>
        </w:rPr>
        <w:t>假设项目运营阶段第一年，项目公司提供运营服务获得营业收入8000万元，发生日常维护修理费用100万元，发生借款利息392万元，对特许经营权采用直线法进行摊销，期限为20年。在拥有特许经营权的最后一年，进行恢复性大修共花费1000万元，资产无偿移交给政府。会计处理如下：</w:t>
      </w:r>
      <w:bookmarkEnd w:id="2382"/>
    </w:p>
    <w:p>
      <w:pPr>
        <w:spacing w:line="360" w:lineRule="auto"/>
        <w:ind w:firstLine="480" w:firstLineChars="200"/>
        <w:jc w:val="left"/>
        <w:outlineLvl w:val="0"/>
        <w:rPr>
          <w:rFonts w:ascii="宋体" w:hAnsi="宋体"/>
          <w:sz w:val="24"/>
        </w:rPr>
      </w:pPr>
      <w:bookmarkStart w:id="2383" w:name="_Toc478489389"/>
      <w:r>
        <w:rPr>
          <w:rFonts w:hint="eastAsia" w:ascii="宋体" w:hAnsi="宋体"/>
          <w:sz w:val="24"/>
        </w:rPr>
        <w:t>1.确认营业收入8000万</w:t>
      </w:r>
      <w:bookmarkEnd w:id="2383"/>
    </w:p>
    <w:p>
      <w:pPr>
        <w:spacing w:line="360" w:lineRule="auto"/>
        <w:ind w:firstLine="480" w:firstLineChars="200"/>
        <w:jc w:val="left"/>
        <w:outlineLvl w:val="0"/>
        <w:rPr>
          <w:rFonts w:ascii="宋体" w:hAnsi="宋体"/>
          <w:sz w:val="24"/>
        </w:rPr>
      </w:pPr>
      <w:bookmarkStart w:id="2384" w:name="_Toc478489390"/>
      <w:r>
        <w:rPr>
          <w:rFonts w:hint="eastAsia" w:ascii="宋体" w:hAnsi="宋体"/>
          <w:sz w:val="24"/>
        </w:rPr>
        <w:t>借：银行存款/应收账款  8000万</w:t>
      </w:r>
      <w:bookmarkEnd w:id="2384"/>
    </w:p>
    <w:p>
      <w:pPr>
        <w:spacing w:line="360" w:lineRule="auto"/>
        <w:ind w:firstLine="480" w:firstLineChars="200"/>
        <w:jc w:val="left"/>
        <w:outlineLvl w:val="0"/>
        <w:rPr>
          <w:rFonts w:ascii="宋体" w:hAnsi="宋体"/>
          <w:sz w:val="24"/>
        </w:rPr>
      </w:pPr>
      <w:r>
        <w:rPr>
          <w:rFonts w:hint="eastAsia" w:ascii="宋体" w:hAnsi="宋体"/>
          <w:sz w:val="24"/>
        </w:rPr>
        <w:t xml:space="preserve">  </w:t>
      </w:r>
      <w:bookmarkStart w:id="2385" w:name="_Toc478489391"/>
      <w:r>
        <w:rPr>
          <w:rFonts w:hint="eastAsia" w:ascii="宋体" w:hAnsi="宋体"/>
          <w:sz w:val="24"/>
        </w:rPr>
        <w:t>贷：主营业务收入  8000万</w:t>
      </w:r>
      <w:bookmarkEnd w:id="2385"/>
    </w:p>
    <w:p>
      <w:pPr>
        <w:spacing w:line="360" w:lineRule="auto"/>
        <w:ind w:left="840"/>
        <w:jc w:val="left"/>
        <w:outlineLvl w:val="0"/>
        <w:rPr>
          <w:rFonts w:ascii="宋体" w:hAnsi="宋体"/>
          <w:sz w:val="24"/>
        </w:rPr>
      </w:pPr>
      <w:bookmarkStart w:id="2386" w:name="_Toc478489392"/>
      <w:r>
        <w:rPr>
          <w:rFonts w:hint="eastAsia" w:ascii="宋体" w:hAnsi="宋体"/>
          <w:sz w:val="24"/>
        </w:rPr>
        <w:t>发生日常维护修理费用100万</w:t>
      </w:r>
      <w:bookmarkEnd w:id="2386"/>
    </w:p>
    <w:p>
      <w:pPr>
        <w:spacing w:line="360" w:lineRule="auto"/>
        <w:ind w:firstLine="480" w:firstLineChars="200"/>
        <w:jc w:val="left"/>
        <w:outlineLvl w:val="0"/>
        <w:rPr>
          <w:rFonts w:ascii="宋体" w:hAnsi="宋体"/>
          <w:sz w:val="24"/>
        </w:rPr>
      </w:pPr>
      <w:bookmarkStart w:id="2387" w:name="_Toc478489393"/>
      <w:r>
        <w:rPr>
          <w:rFonts w:hint="eastAsia" w:ascii="宋体" w:hAnsi="宋体"/>
          <w:sz w:val="24"/>
        </w:rPr>
        <w:t>借：主营业务成本  100万</w:t>
      </w:r>
      <w:bookmarkEnd w:id="2387"/>
    </w:p>
    <w:p>
      <w:pPr>
        <w:spacing w:line="360" w:lineRule="auto"/>
        <w:ind w:firstLine="480" w:firstLineChars="200"/>
        <w:jc w:val="left"/>
        <w:outlineLvl w:val="0"/>
        <w:rPr>
          <w:rFonts w:ascii="宋体" w:hAnsi="宋体"/>
          <w:sz w:val="24"/>
        </w:rPr>
      </w:pPr>
      <w:r>
        <w:rPr>
          <w:rFonts w:hint="eastAsia" w:ascii="宋体" w:hAnsi="宋体"/>
          <w:sz w:val="24"/>
        </w:rPr>
        <w:t xml:space="preserve"> </w:t>
      </w:r>
      <w:bookmarkStart w:id="2388" w:name="_Toc478489394"/>
      <w:r>
        <w:rPr>
          <w:rFonts w:hint="eastAsia" w:ascii="宋体" w:hAnsi="宋体"/>
          <w:sz w:val="24"/>
        </w:rPr>
        <w:t>贷：应付账款/银行存款  100万</w:t>
      </w:r>
      <w:bookmarkEnd w:id="2388"/>
    </w:p>
    <w:p>
      <w:pPr>
        <w:spacing w:line="360" w:lineRule="auto"/>
        <w:ind w:left="840"/>
        <w:jc w:val="left"/>
        <w:outlineLvl w:val="0"/>
        <w:rPr>
          <w:rFonts w:ascii="宋体" w:hAnsi="宋体"/>
          <w:sz w:val="24"/>
        </w:rPr>
      </w:pPr>
      <w:bookmarkStart w:id="2389" w:name="_Toc478489395"/>
      <w:r>
        <w:rPr>
          <w:rFonts w:hint="eastAsia" w:ascii="宋体" w:hAnsi="宋体"/>
          <w:sz w:val="24"/>
        </w:rPr>
        <w:t>发生借款利息392万</w:t>
      </w:r>
      <w:bookmarkEnd w:id="2389"/>
    </w:p>
    <w:p>
      <w:pPr>
        <w:spacing w:line="360" w:lineRule="auto"/>
        <w:ind w:firstLine="480" w:firstLineChars="200"/>
        <w:jc w:val="left"/>
        <w:outlineLvl w:val="0"/>
        <w:rPr>
          <w:rFonts w:ascii="宋体" w:hAnsi="宋体"/>
          <w:sz w:val="24"/>
        </w:rPr>
      </w:pPr>
      <w:bookmarkStart w:id="2390" w:name="_Toc478489396"/>
      <w:r>
        <w:rPr>
          <w:rFonts w:hint="eastAsia" w:ascii="宋体" w:hAnsi="宋体"/>
          <w:sz w:val="24"/>
        </w:rPr>
        <w:t>借：财务费用  392万</w:t>
      </w:r>
      <w:bookmarkEnd w:id="2390"/>
    </w:p>
    <w:p>
      <w:pPr>
        <w:spacing w:line="360" w:lineRule="auto"/>
        <w:ind w:firstLine="480" w:firstLineChars="200"/>
        <w:jc w:val="left"/>
        <w:outlineLvl w:val="0"/>
        <w:rPr>
          <w:rFonts w:ascii="宋体" w:hAnsi="宋体"/>
          <w:sz w:val="24"/>
        </w:rPr>
      </w:pPr>
      <w:r>
        <w:rPr>
          <w:rFonts w:hint="eastAsia" w:ascii="宋体" w:hAnsi="宋体"/>
          <w:sz w:val="24"/>
        </w:rPr>
        <w:t xml:space="preserve">  </w:t>
      </w:r>
      <w:bookmarkStart w:id="2391" w:name="_Toc478489397"/>
      <w:r>
        <w:rPr>
          <w:rFonts w:hint="eastAsia" w:ascii="宋体" w:hAnsi="宋体"/>
          <w:sz w:val="24"/>
        </w:rPr>
        <w:t>贷：应付利息  392万</w:t>
      </w:r>
      <w:bookmarkEnd w:id="2391"/>
    </w:p>
    <w:p>
      <w:pPr>
        <w:numPr>
          <w:ilvl w:val="0"/>
          <w:numId w:val="53"/>
        </w:numPr>
        <w:spacing w:line="360" w:lineRule="auto"/>
        <w:ind w:firstLine="480" w:firstLineChars="200"/>
        <w:jc w:val="left"/>
        <w:outlineLvl w:val="0"/>
        <w:rPr>
          <w:rFonts w:ascii="宋体" w:hAnsi="宋体"/>
          <w:sz w:val="24"/>
        </w:rPr>
      </w:pPr>
      <w:bookmarkStart w:id="2392" w:name="_Toc478489398"/>
      <w:r>
        <w:rPr>
          <w:rFonts w:hint="eastAsia" w:ascii="宋体" w:hAnsi="宋体"/>
          <w:sz w:val="24"/>
        </w:rPr>
        <w:t>摊销特许经营权600万</w:t>
      </w:r>
      <w:bookmarkEnd w:id="2392"/>
    </w:p>
    <w:p>
      <w:pPr>
        <w:spacing w:line="360" w:lineRule="auto"/>
        <w:ind w:firstLine="480" w:firstLineChars="200"/>
        <w:jc w:val="left"/>
        <w:outlineLvl w:val="0"/>
        <w:rPr>
          <w:rFonts w:ascii="宋体" w:hAnsi="宋体"/>
          <w:sz w:val="24"/>
        </w:rPr>
      </w:pPr>
      <w:bookmarkStart w:id="2393" w:name="_Toc478489399"/>
      <w:r>
        <w:rPr>
          <w:rFonts w:hint="eastAsia" w:ascii="宋体" w:hAnsi="宋体"/>
          <w:sz w:val="24"/>
        </w:rPr>
        <w:t>借：主营业务成本----××特许经营权摊销</w:t>
      </w:r>
      <w:bookmarkEnd w:id="2393"/>
    </w:p>
    <w:p>
      <w:pPr>
        <w:spacing w:line="360" w:lineRule="auto"/>
        <w:ind w:firstLine="480" w:firstLineChars="200"/>
        <w:jc w:val="left"/>
        <w:outlineLvl w:val="0"/>
        <w:rPr>
          <w:rFonts w:ascii="宋体" w:hAnsi="宋体"/>
          <w:sz w:val="24"/>
        </w:rPr>
      </w:pPr>
      <w:bookmarkStart w:id="2394" w:name="_Toc478489400"/>
      <w:r>
        <w:rPr>
          <w:rFonts w:hint="eastAsia" w:ascii="宋体" w:hAnsi="宋体"/>
          <w:sz w:val="24"/>
        </w:rPr>
        <w:t>600万</w:t>
      </w:r>
      <w:bookmarkEnd w:id="2394"/>
      <w:r>
        <w:rPr>
          <w:rFonts w:hint="eastAsia" w:ascii="宋体" w:hAnsi="宋体"/>
          <w:sz w:val="24"/>
        </w:rPr>
        <w:t xml:space="preserve">  </w:t>
      </w:r>
    </w:p>
    <w:p>
      <w:pPr>
        <w:spacing w:line="360" w:lineRule="auto"/>
        <w:ind w:firstLine="480" w:firstLineChars="200"/>
        <w:jc w:val="left"/>
        <w:outlineLvl w:val="0"/>
        <w:rPr>
          <w:rFonts w:ascii="宋体" w:hAnsi="宋体"/>
          <w:sz w:val="24"/>
        </w:rPr>
      </w:pPr>
      <w:r>
        <w:rPr>
          <w:rFonts w:hint="eastAsia" w:ascii="宋体" w:hAnsi="宋体"/>
          <w:sz w:val="24"/>
        </w:rPr>
        <w:t xml:space="preserve">  </w:t>
      </w:r>
      <w:bookmarkStart w:id="2395" w:name="_Toc478489401"/>
      <w:r>
        <w:rPr>
          <w:rFonts w:hint="eastAsia" w:ascii="宋体" w:hAnsi="宋体"/>
          <w:sz w:val="24"/>
        </w:rPr>
        <w:t>贷：累计摊销  600万</w:t>
      </w:r>
      <w:bookmarkEnd w:id="2395"/>
    </w:p>
    <w:p>
      <w:pPr>
        <w:spacing w:line="360" w:lineRule="auto"/>
        <w:ind w:firstLine="480" w:firstLineChars="200"/>
        <w:jc w:val="left"/>
        <w:outlineLvl w:val="0"/>
        <w:rPr>
          <w:rFonts w:ascii="宋体" w:hAnsi="宋体"/>
          <w:sz w:val="24"/>
        </w:rPr>
      </w:pPr>
      <w:bookmarkStart w:id="2396" w:name="_Toc478489402"/>
      <w:r>
        <w:rPr>
          <w:rFonts w:hint="eastAsia" w:ascii="宋体" w:hAnsi="宋体"/>
          <w:sz w:val="24"/>
        </w:rPr>
        <w:t>3.移交前发生恢复性大修1000万</w:t>
      </w:r>
      <w:bookmarkEnd w:id="2396"/>
    </w:p>
    <w:p>
      <w:pPr>
        <w:spacing w:line="360" w:lineRule="auto"/>
        <w:ind w:firstLine="480" w:firstLineChars="200"/>
        <w:jc w:val="left"/>
        <w:outlineLvl w:val="0"/>
        <w:rPr>
          <w:rFonts w:ascii="宋体" w:hAnsi="宋体"/>
          <w:sz w:val="24"/>
        </w:rPr>
      </w:pPr>
      <w:bookmarkStart w:id="2397" w:name="_Toc478489403"/>
      <w:r>
        <w:rPr>
          <w:rFonts w:hint="eastAsia" w:ascii="宋体" w:hAnsi="宋体"/>
          <w:sz w:val="24"/>
        </w:rPr>
        <w:t>借：预计负债  1000万</w:t>
      </w:r>
      <w:bookmarkEnd w:id="2397"/>
    </w:p>
    <w:p>
      <w:pPr>
        <w:spacing w:line="360" w:lineRule="auto"/>
        <w:ind w:firstLine="480" w:firstLineChars="200"/>
        <w:jc w:val="left"/>
        <w:outlineLvl w:val="0"/>
        <w:rPr>
          <w:rFonts w:ascii="宋体" w:hAnsi="宋体"/>
          <w:sz w:val="24"/>
        </w:rPr>
      </w:pPr>
      <w:bookmarkStart w:id="2398" w:name="_Toc478489404"/>
      <w:r>
        <w:rPr>
          <w:rFonts w:hint="eastAsia" w:ascii="宋体" w:hAnsi="宋体"/>
          <w:sz w:val="24"/>
        </w:rPr>
        <w:t>贷：银行存款/应付账款  1000万</w:t>
      </w:r>
      <w:bookmarkEnd w:id="2398"/>
    </w:p>
    <w:p>
      <w:pPr>
        <w:spacing w:line="360" w:lineRule="auto"/>
        <w:jc w:val="left"/>
        <w:outlineLvl w:val="0"/>
        <w:rPr>
          <w:rFonts w:ascii="宋体" w:hAnsi="宋体"/>
          <w:sz w:val="24"/>
        </w:rPr>
      </w:pPr>
      <w:bookmarkStart w:id="2399" w:name="_Toc478489405"/>
      <w:r>
        <w:rPr>
          <w:rFonts w:hint="eastAsia" w:ascii="宋体" w:hAnsi="宋体"/>
          <w:sz w:val="24"/>
        </w:rPr>
        <w:t>（四）项目移交阶段</w:t>
      </w:r>
      <w:bookmarkEnd w:id="2399"/>
    </w:p>
    <w:p>
      <w:pPr>
        <w:spacing w:line="360" w:lineRule="auto"/>
        <w:ind w:firstLine="480" w:firstLineChars="200"/>
        <w:jc w:val="left"/>
        <w:outlineLvl w:val="0"/>
        <w:rPr>
          <w:rFonts w:ascii="宋体" w:hAnsi="宋体"/>
          <w:sz w:val="24"/>
        </w:rPr>
      </w:pPr>
      <w:bookmarkStart w:id="2400" w:name="_Toc478489406"/>
      <w:r>
        <w:rPr>
          <w:rFonts w:hint="eastAsia" w:ascii="宋体" w:hAnsi="宋体"/>
          <w:sz w:val="24"/>
        </w:rPr>
        <w:t>项目移交时，与项目有关的“金融资产”和“无形资产”科目的账面价值为0，不需要进行会计处理。</w:t>
      </w:r>
      <w:bookmarkEnd w:id="2400"/>
    </w:p>
    <w:p>
      <w:pPr>
        <w:spacing w:line="360" w:lineRule="auto"/>
        <w:jc w:val="left"/>
        <w:outlineLvl w:val="0"/>
        <w:rPr>
          <w:rFonts w:ascii="宋体" w:hAnsi="宋体"/>
          <w:sz w:val="24"/>
        </w:rPr>
      </w:pPr>
      <w:bookmarkStart w:id="2401" w:name="_Toc478489407"/>
      <w:r>
        <w:rPr>
          <w:rFonts w:hint="eastAsia" w:ascii="宋体" w:hAnsi="宋体"/>
          <w:sz w:val="24"/>
        </w:rPr>
        <w:t>五.小结</w:t>
      </w:r>
      <w:bookmarkEnd w:id="2401"/>
    </w:p>
    <w:p>
      <w:pPr>
        <w:spacing w:line="360" w:lineRule="auto"/>
        <w:ind w:firstLine="480" w:firstLineChars="200"/>
        <w:jc w:val="left"/>
        <w:outlineLvl w:val="0"/>
        <w:rPr>
          <w:rFonts w:ascii="宋体" w:hAnsi="宋体"/>
          <w:sz w:val="24"/>
        </w:rPr>
      </w:pPr>
      <w:bookmarkStart w:id="2402" w:name="_Toc478489408"/>
      <w:r>
        <w:rPr>
          <w:rFonts w:hint="eastAsia" w:ascii="宋体" w:hAnsi="宋体"/>
          <w:sz w:val="24"/>
        </w:rPr>
        <w:t>由于目前只有财会[2008]11号文件对BOT模式会计核算的原则进行规定，本文以BOT模式为基础，从项目的运作流程入手，对ROT模式和BOO模式的会计核算进行了详细的讨论，并通过合理假设的方法对ROT模式进行了具体的论证。本文希望为规范PPP项目的会计核算提供参考，同时也期望国家层面能尽快出台相关政策，规范PPP项目的核算，提高PPP项目会计信息质量。</w:t>
      </w:r>
      <w:bookmarkEnd w:id="2402"/>
    </w:p>
    <w:p>
      <w:pPr>
        <w:spacing w:line="360" w:lineRule="auto"/>
        <w:ind w:firstLine="480" w:firstLineChars="200"/>
        <w:jc w:val="left"/>
        <w:outlineLvl w:val="0"/>
        <w:rPr>
          <w:rFonts w:ascii="宋体" w:hAnsi="宋体"/>
          <w:sz w:val="24"/>
        </w:rPr>
      </w:pPr>
      <w:bookmarkStart w:id="2403" w:name="_Toc478489409"/>
      <w:r>
        <w:rPr>
          <w:rFonts w:hint="eastAsia" w:ascii="宋体" w:hAnsi="宋体"/>
          <w:sz w:val="24"/>
        </w:rPr>
        <w:t>参考文献：</w:t>
      </w:r>
      <w:bookmarkEnd w:id="2403"/>
    </w:p>
    <w:p>
      <w:pPr>
        <w:spacing w:line="360" w:lineRule="auto"/>
        <w:ind w:firstLine="480" w:firstLineChars="200"/>
        <w:jc w:val="left"/>
        <w:outlineLvl w:val="0"/>
        <w:rPr>
          <w:rFonts w:ascii="宋体" w:hAnsi="宋体"/>
          <w:sz w:val="24"/>
        </w:rPr>
        <w:sectPr>
          <w:type w:val="continuous"/>
          <w:pgSz w:w="11906" w:h="16838"/>
          <w:pgMar w:top="1440" w:right="1800" w:bottom="1440" w:left="1800" w:header="851" w:footer="992" w:gutter="0"/>
          <w:cols w:space="425" w:num="2"/>
          <w:docGrid w:type="lines" w:linePitch="312" w:charSpace="0"/>
        </w:sectPr>
      </w:pPr>
      <w:bookmarkStart w:id="2404" w:name="_Toc478489410"/>
      <w:r>
        <w:rPr>
          <w:rFonts w:hint="eastAsia" w:ascii="宋体" w:hAnsi="宋体"/>
          <w:sz w:val="24"/>
        </w:rPr>
        <w:t>[1]王李平.常见PPP项目运作模式会计核算管见[A].中核工程有限公司，2016.</w:t>
      </w:r>
      <w:bookmarkEnd w:id="2404"/>
    </w:p>
    <w:p>
      <w:pPr>
        <w:spacing w:line="360" w:lineRule="auto"/>
        <w:ind w:firstLine="281" w:firstLineChars="100"/>
        <w:jc w:val="left"/>
        <w:outlineLvl w:val="1"/>
        <w:rPr>
          <w:rFonts w:ascii="仿宋_GB2312" w:hAnsi="宋体" w:eastAsia="仿宋_GB2312"/>
          <w:b/>
          <w:sz w:val="28"/>
          <w:szCs w:val="28"/>
        </w:rPr>
      </w:pPr>
      <w:bookmarkStart w:id="2405" w:name="_Toc469174412"/>
      <w:bookmarkStart w:id="2406" w:name="_Toc478489411"/>
      <w:r>
        <w:rPr>
          <w:rFonts w:hint="eastAsia" w:ascii="仿宋_GB2312" w:hAnsi="宋体" w:eastAsia="仿宋_GB2312"/>
          <w:b/>
          <w:sz w:val="28"/>
          <w:szCs w:val="28"/>
        </w:rPr>
        <w:t>附件2  调查问卷</w:t>
      </w:r>
      <w:bookmarkEnd w:id="2405"/>
      <w:bookmarkEnd w:id="2406"/>
    </w:p>
    <w:p>
      <w:pPr>
        <w:spacing w:line="360" w:lineRule="auto"/>
        <w:ind w:firstLine="480" w:firstLineChars="200"/>
        <w:jc w:val="left"/>
        <w:outlineLvl w:val="0"/>
        <w:rPr>
          <w:rFonts w:ascii="宋体" w:hAnsi="宋体"/>
          <w:sz w:val="24"/>
        </w:rPr>
      </w:pPr>
    </w:p>
    <w:p>
      <w:pPr>
        <w:spacing w:line="360" w:lineRule="auto"/>
        <w:ind w:firstLine="482" w:firstLineChars="200"/>
        <w:jc w:val="center"/>
        <w:outlineLvl w:val="0"/>
        <w:rPr>
          <w:rFonts w:ascii="宋体" w:hAnsi="宋体"/>
          <w:b/>
          <w:sz w:val="24"/>
        </w:rPr>
      </w:pPr>
      <w:bookmarkStart w:id="2407" w:name="_Toc478489412"/>
      <w:r>
        <w:rPr>
          <w:rFonts w:hint="eastAsia" w:ascii="宋体" w:hAnsi="宋体"/>
          <w:b/>
          <w:sz w:val="24"/>
        </w:rPr>
        <w:t>保定市市区廉租房保障家庭现状及风险问题入户调查问卷</w:t>
      </w:r>
      <w:bookmarkEnd w:id="2407"/>
    </w:p>
    <w:p>
      <w:pPr>
        <w:spacing w:line="360" w:lineRule="auto"/>
        <w:ind w:firstLine="480" w:firstLineChars="200"/>
        <w:jc w:val="left"/>
        <w:outlineLvl w:val="0"/>
        <w:rPr>
          <w:rFonts w:ascii="宋体" w:hAnsi="宋体"/>
          <w:sz w:val="24"/>
        </w:rPr>
      </w:pPr>
      <w:bookmarkStart w:id="2408" w:name="_Toc478489413"/>
      <w:r>
        <w:rPr>
          <w:rFonts w:hint="eastAsia" w:ascii="宋体" w:hAnsi="宋体"/>
          <w:sz w:val="24"/>
        </w:rPr>
        <w:t>尊敬的市民：</w:t>
      </w:r>
      <w:bookmarkEnd w:id="2408"/>
    </w:p>
    <w:p>
      <w:pPr>
        <w:spacing w:line="360" w:lineRule="auto"/>
        <w:ind w:firstLine="480" w:firstLineChars="200"/>
        <w:jc w:val="left"/>
        <w:outlineLvl w:val="0"/>
        <w:rPr>
          <w:rFonts w:ascii="宋体" w:hAnsi="宋体"/>
          <w:sz w:val="24"/>
        </w:rPr>
      </w:pPr>
      <w:r>
        <w:rPr>
          <w:rFonts w:hint="eastAsia" w:ascii="宋体" w:hAnsi="宋体"/>
          <w:sz w:val="24"/>
        </w:rPr>
        <w:t xml:space="preserve">    </w:t>
      </w:r>
      <w:bookmarkStart w:id="2409" w:name="_Toc478489414"/>
      <w:r>
        <w:rPr>
          <w:rFonts w:hint="eastAsia" w:ascii="宋体" w:hAnsi="宋体"/>
          <w:sz w:val="24"/>
        </w:rPr>
        <w:t>您好！我们是河北师范大学商学院的一支暑期社会实践调研队伍，对保定市市区廉租房保障家庭现状及风险问题进行入户调查，以从您的亲身感受中了解廉租房这一政策的实施情况，再结合我们从各方搜集来的资料分析其利弊，从而为政府更好的完善这一制度提供参考意见。我们期待您的诚恳回答。中心感谢您的支持与配合！</w:t>
      </w:r>
      <w:bookmarkEnd w:id="2409"/>
    </w:p>
    <w:p>
      <w:pPr>
        <w:spacing w:line="360" w:lineRule="auto"/>
        <w:ind w:firstLine="480" w:firstLineChars="200"/>
        <w:jc w:val="left"/>
        <w:outlineLvl w:val="0"/>
        <w:rPr>
          <w:rFonts w:ascii="宋体" w:hAnsi="宋体"/>
          <w:sz w:val="24"/>
        </w:rPr>
      </w:pPr>
      <w:bookmarkStart w:id="2410" w:name="_Toc478489415"/>
      <w:r>
        <w:rPr>
          <w:rFonts w:hint="eastAsia" w:ascii="宋体" w:hAnsi="宋体"/>
          <w:sz w:val="24"/>
        </w:rPr>
        <w:t>＿＿＿市＿＿＿区（县、市）＿＿＿街道（乡镇）＿＿＿社区</w:t>
      </w:r>
      <w:bookmarkEnd w:id="2410"/>
    </w:p>
    <w:p>
      <w:pPr>
        <w:spacing w:line="360" w:lineRule="auto"/>
        <w:ind w:firstLine="480" w:firstLineChars="200"/>
        <w:jc w:val="left"/>
        <w:outlineLvl w:val="0"/>
        <w:rPr>
          <w:rFonts w:ascii="宋体" w:hAnsi="宋体"/>
          <w:sz w:val="24"/>
        </w:rPr>
      </w:pPr>
      <w:bookmarkStart w:id="2411" w:name="_Toc478489416"/>
      <w:r>
        <w:rPr>
          <w:rFonts w:hint="eastAsia" w:ascii="宋体" w:hAnsi="宋体"/>
          <w:sz w:val="24"/>
        </w:rPr>
        <w:t>您的回答是政府更好的完善这一制度的第一手资料和重要依据</w:t>
      </w:r>
      <w:bookmarkEnd w:id="2411"/>
    </w:p>
    <w:p>
      <w:pPr>
        <w:numPr>
          <w:ilvl w:val="0"/>
          <w:numId w:val="54"/>
        </w:numPr>
        <w:spacing w:line="360" w:lineRule="auto"/>
        <w:ind w:firstLine="480" w:firstLineChars="200"/>
        <w:jc w:val="left"/>
        <w:outlineLvl w:val="0"/>
        <w:rPr>
          <w:rFonts w:ascii="宋体" w:hAnsi="宋体"/>
          <w:sz w:val="24"/>
        </w:rPr>
      </w:pPr>
      <w:bookmarkStart w:id="2412" w:name="_Toc478489417"/>
      <w:r>
        <w:rPr>
          <w:rFonts w:hint="eastAsia" w:ascii="宋体" w:hAnsi="宋体"/>
          <w:sz w:val="24"/>
        </w:rPr>
        <w:t>您现在所居住房坐落：</w:t>
      </w:r>
      <w:bookmarkEnd w:id="2412"/>
    </w:p>
    <w:p>
      <w:pPr>
        <w:spacing w:line="360" w:lineRule="auto"/>
        <w:ind w:firstLine="480" w:firstLineChars="200"/>
        <w:jc w:val="left"/>
        <w:outlineLvl w:val="0"/>
        <w:rPr>
          <w:rFonts w:ascii="宋体" w:hAnsi="宋体"/>
          <w:sz w:val="24"/>
        </w:rPr>
      </w:pPr>
      <w:bookmarkStart w:id="2413" w:name="_Toc478489418"/>
      <w:r>
        <w:rPr>
          <w:rFonts w:hint="eastAsia" w:ascii="宋体" w:hAnsi="宋体"/>
          <w:sz w:val="24"/>
        </w:rPr>
        <w:t>＿＿＿区＿＿＿街道＿＿＿路＿＿＿号＿＿＿座（栋）＿＿＿室</w:t>
      </w:r>
      <w:bookmarkEnd w:id="2413"/>
    </w:p>
    <w:p>
      <w:pPr>
        <w:numPr>
          <w:ilvl w:val="0"/>
          <w:numId w:val="54"/>
        </w:numPr>
        <w:spacing w:line="360" w:lineRule="auto"/>
        <w:ind w:firstLine="480" w:firstLineChars="200"/>
        <w:jc w:val="left"/>
        <w:outlineLvl w:val="0"/>
        <w:rPr>
          <w:rFonts w:ascii="宋体" w:hAnsi="宋体"/>
          <w:sz w:val="24"/>
        </w:rPr>
      </w:pPr>
      <w:bookmarkStart w:id="2414" w:name="_Toc478489419"/>
      <w:r>
        <w:rPr>
          <w:rFonts w:hint="eastAsia" w:ascii="宋体" w:hAnsi="宋体"/>
          <w:sz w:val="24"/>
        </w:rPr>
        <w:t>您对现在廉租房租赁补贴情况是否满意？</w:t>
      </w:r>
      <w:bookmarkEnd w:id="2414"/>
    </w:p>
    <w:p>
      <w:pPr>
        <w:spacing w:line="360" w:lineRule="auto"/>
        <w:ind w:firstLine="480" w:firstLineChars="200"/>
        <w:jc w:val="left"/>
        <w:outlineLvl w:val="0"/>
        <w:rPr>
          <w:rFonts w:ascii="宋体" w:hAnsi="宋体"/>
          <w:sz w:val="24"/>
        </w:rPr>
      </w:pPr>
      <w:bookmarkStart w:id="2415" w:name="_Toc478489420"/>
      <w:r>
        <w:rPr>
          <w:rFonts w:hint="eastAsia" w:ascii="宋体" w:hAnsi="宋体"/>
          <w:sz w:val="24"/>
        </w:rPr>
        <w:t>1）满意</w:t>
      </w:r>
      <w:bookmarkEnd w:id="2415"/>
      <w:r>
        <w:rPr>
          <w:rFonts w:hint="eastAsia" w:ascii="宋体" w:hAnsi="宋体"/>
          <w:sz w:val="24"/>
        </w:rPr>
        <w:t xml:space="preserve">                </w:t>
      </w:r>
    </w:p>
    <w:p>
      <w:pPr>
        <w:spacing w:line="360" w:lineRule="auto"/>
        <w:ind w:firstLine="480" w:firstLineChars="200"/>
        <w:jc w:val="left"/>
        <w:outlineLvl w:val="0"/>
        <w:rPr>
          <w:rFonts w:ascii="宋体" w:hAnsi="宋体"/>
          <w:sz w:val="24"/>
        </w:rPr>
      </w:pPr>
      <w:bookmarkStart w:id="2416" w:name="_Toc478489421"/>
      <w:r>
        <w:rPr>
          <w:rFonts w:hint="eastAsia" w:ascii="宋体" w:hAnsi="宋体"/>
          <w:sz w:val="24"/>
        </w:rPr>
        <w:t>2）不满意</w:t>
      </w:r>
      <w:bookmarkEnd w:id="2416"/>
    </w:p>
    <w:p>
      <w:pPr>
        <w:spacing w:line="360" w:lineRule="auto"/>
        <w:ind w:firstLine="480" w:firstLineChars="200"/>
        <w:jc w:val="left"/>
        <w:outlineLvl w:val="0"/>
        <w:rPr>
          <w:rFonts w:ascii="宋体" w:hAnsi="宋体"/>
          <w:sz w:val="24"/>
        </w:rPr>
      </w:pPr>
      <w:bookmarkStart w:id="2417" w:name="_Toc478489422"/>
      <w:r>
        <w:rPr>
          <w:rFonts w:hint="eastAsia" w:ascii="宋体" w:hAnsi="宋体"/>
          <w:sz w:val="24"/>
        </w:rPr>
        <w:t>3.您对现在廉租房政策实施管理与监督的相关制度满意吗？</w:t>
      </w:r>
      <w:bookmarkEnd w:id="2417"/>
    </w:p>
    <w:p>
      <w:pPr>
        <w:spacing w:line="360" w:lineRule="auto"/>
        <w:ind w:firstLine="480" w:firstLineChars="200"/>
        <w:jc w:val="left"/>
        <w:outlineLvl w:val="0"/>
        <w:rPr>
          <w:rFonts w:ascii="宋体" w:hAnsi="宋体"/>
          <w:sz w:val="24"/>
        </w:rPr>
      </w:pPr>
      <w:bookmarkStart w:id="2418" w:name="_Toc478489423"/>
      <w:r>
        <w:rPr>
          <w:rFonts w:hint="eastAsia" w:ascii="宋体" w:hAnsi="宋体"/>
          <w:sz w:val="24"/>
        </w:rPr>
        <w:t>1）不满意，从政策的推行到实施监督都不合理</w:t>
      </w:r>
      <w:bookmarkEnd w:id="2418"/>
    </w:p>
    <w:p>
      <w:pPr>
        <w:spacing w:line="360" w:lineRule="auto"/>
        <w:ind w:firstLine="480" w:firstLineChars="200"/>
        <w:jc w:val="left"/>
        <w:outlineLvl w:val="0"/>
        <w:rPr>
          <w:rFonts w:ascii="宋体" w:hAnsi="宋体"/>
          <w:sz w:val="24"/>
        </w:rPr>
      </w:pPr>
      <w:bookmarkStart w:id="2419" w:name="_Toc478489424"/>
      <w:r>
        <w:rPr>
          <w:rFonts w:hint="eastAsia" w:ascii="宋体" w:hAnsi="宋体"/>
          <w:sz w:val="24"/>
        </w:rPr>
        <w:t>2）较满意，政策合理，但是实施方面需要进一步改善</w:t>
      </w:r>
      <w:bookmarkEnd w:id="2419"/>
    </w:p>
    <w:p>
      <w:pPr>
        <w:spacing w:line="360" w:lineRule="auto"/>
        <w:ind w:firstLine="480" w:firstLineChars="200"/>
        <w:jc w:val="left"/>
        <w:outlineLvl w:val="0"/>
        <w:rPr>
          <w:rFonts w:ascii="宋体" w:hAnsi="宋体"/>
          <w:sz w:val="24"/>
        </w:rPr>
      </w:pPr>
      <w:bookmarkStart w:id="2420" w:name="_Toc478489425"/>
      <w:r>
        <w:rPr>
          <w:rFonts w:hint="eastAsia" w:ascii="宋体" w:hAnsi="宋体"/>
          <w:sz w:val="24"/>
        </w:rPr>
        <w:t>3）满意，是一项实实在在的民心工程</w:t>
      </w:r>
      <w:bookmarkEnd w:id="2420"/>
    </w:p>
    <w:p>
      <w:pPr>
        <w:spacing w:line="360" w:lineRule="auto"/>
        <w:ind w:firstLine="480" w:firstLineChars="200"/>
        <w:jc w:val="left"/>
        <w:outlineLvl w:val="0"/>
        <w:rPr>
          <w:rFonts w:ascii="宋体" w:hAnsi="宋体"/>
          <w:sz w:val="24"/>
        </w:rPr>
      </w:pPr>
      <w:bookmarkStart w:id="2421" w:name="_Toc478489426"/>
      <w:r>
        <w:rPr>
          <w:rFonts w:hint="eastAsia" w:ascii="宋体" w:hAnsi="宋体"/>
          <w:sz w:val="24"/>
        </w:rPr>
        <w:t>4）不了解政府的政策</w:t>
      </w:r>
      <w:bookmarkEnd w:id="2421"/>
    </w:p>
    <w:p>
      <w:pPr>
        <w:spacing w:line="360" w:lineRule="auto"/>
        <w:ind w:firstLine="480" w:firstLineChars="200"/>
        <w:jc w:val="left"/>
        <w:outlineLvl w:val="0"/>
        <w:rPr>
          <w:rFonts w:ascii="宋体" w:hAnsi="宋体"/>
          <w:sz w:val="24"/>
        </w:rPr>
      </w:pPr>
      <w:bookmarkStart w:id="2422" w:name="_Toc478489427"/>
      <w:r>
        <w:rPr>
          <w:rFonts w:hint="eastAsia" w:ascii="宋体" w:hAnsi="宋体"/>
          <w:sz w:val="24"/>
        </w:rPr>
        <w:t>4.对现有廉租房租赁补贴不满意的原因是：</w:t>
      </w:r>
      <w:bookmarkEnd w:id="2422"/>
    </w:p>
    <w:p>
      <w:pPr>
        <w:spacing w:line="360" w:lineRule="auto"/>
        <w:ind w:firstLine="480" w:firstLineChars="200"/>
        <w:jc w:val="left"/>
        <w:outlineLvl w:val="0"/>
        <w:rPr>
          <w:rFonts w:ascii="宋体" w:hAnsi="宋体"/>
          <w:sz w:val="24"/>
        </w:rPr>
      </w:pPr>
      <w:bookmarkStart w:id="2423" w:name="_Toc478489428"/>
      <w:r>
        <w:rPr>
          <w:rFonts w:hint="eastAsia" w:ascii="宋体" w:hAnsi="宋体"/>
          <w:sz w:val="24"/>
        </w:rPr>
        <w:t>1）补贴量还不够大</w:t>
      </w:r>
      <w:bookmarkEnd w:id="2423"/>
    </w:p>
    <w:p>
      <w:pPr>
        <w:spacing w:line="360" w:lineRule="auto"/>
        <w:ind w:firstLine="480" w:firstLineChars="200"/>
        <w:jc w:val="left"/>
        <w:outlineLvl w:val="0"/>
        <w:rPr>
          <w:rFonts w:ascii="宋体" w:hAnsi="宋体"/>
          <w:sz w:val="24"/>
        </w:rPr>
      </w:pPr>
      <w:bookmarkStart w:id="2424" w:name="_Toc478489429"/>
      <w:r>
        <w:rPr>
          <w:rFonts w:hint="eastAsia" w:ascii="宋体" w:hAnsi="宋体"/>
          <w:sz w:val="24"/>
        </w:rPr>
        <w:t>2）补贴发放时间不够及时</w:t>
      </w:r>
      <w:bookmarkEnd w:id="2424"/>
    </w:p>
    <w:p>
      <w:pPr>
        <w:spacing w:line="360" w:lineRule="auto"/>
        <w:ind w:firstLine="480" w:firstLineChars="200"/>
        <w:jc w:val="left"/>
        <w:outlineLvl w:val="0"/>
        <w:rPr>
          <w:rFonts w:ascii="宋体" w:hAnsi="宋体"/>
          <w:sz w:val="24"/>
        </w:rPr>
      </w:pPr>
      <w:bookmarkStart w:id="2425" w:name="_Toc478489430"/>
      <w:r>
        <w:rPr>
          <w:rFonts w:hint="eastAsia" w:ascii="宋体" w:hAnsi="宋体"/>
          <w:sz w:val="24"/>
        </w:rPr>
        <w:t>3）审查批准收取比较繁琐</w:t>
      </w:r>
      <w:bookmarkEnd w:id="2425"/>
    </w:p>
    <w:p>
      <w:pPr>
        <w:spacing w:line="360" w:lineRule="auto"/>
        <w:ind w:firstLine="480" w:firstLineChars="200"/>
        <w:jc w:val="left"/>
        <w:outlineLvl w:val="0"/>
        <w:rPr>
          <w:rFonts w:ascii="宋体" w:hAnsi="宋体"/>
          <w:sz w:val="24"/>
        </w:rPr>
      </w:pPr>
      <w:bookmarkStart w:id="2426" w:name="_Toc478489431"/>
      <w:r>
        <w:rPr>
          <w:rFonts w:hint="eastAsia" w:ascii="宋体" w:hAnsi="宋体"/>
          <w:sz w:val="24"/>
        </w:rPr>
        <w:t>5.您的户籍</w:t>
      </w:r>
      <w:bookmarkEnd w:id="2426"/>
    </w:p>
    <w:p>
      <w:pPr>
        <w:spacing w:line="360" w:lineRule="auto"/>
        <w:ind w:firstLine="480" w:firstLineChars="200"/>
        <w:jc w:val="left"/>
        <w:outlineLvl w:val="0"/>
        <w:rPr>
          <w:rFonts w:ascii="宋体" w:hAnsi="宋体"/>
          <w:sz w:val="24"/>
        </w:rPr>
      </w:pPr>
      <w:bookmarkStart w:id="2427" w:name="_Toc478489432"/>
      <w:r>
        <w:rPr>
          <w:rFonts w:hint="eastAsia" w:ascii="宋体" w:hAnsi="宋体"/>
          <w:sz w:val="24"/>
        </w:rPr>
        <w:t>1）本市城镇户口</w:t>
      </w:r>
      <w:bookmarkEnd w:id="2427"/>
    </w:p>
    <w:p>
      <w:pPr>
        <w:spacing w:line="360" w:lineRule="auto"/>
        <w:ind w:firstLine="480" w:firstLineChars="200"/>
        <w:jc w:val="left"/>
        <w:outlineLvl w:val="0"/>
        <w:rPr>
          <w:rFonts w:ascii="宋体" w:hAnsi="宋体"/>
          <w:sz w:val="24"/>
        </w:rPr>
      </w:pPr>
      <w:bookmarkStart w:id="2428" w:name="_Toc478489433"/>
      <w:r>
        <w:rPr>
          <w:rFonts w:hint="eastAsia" w:ascii="宋体" w:hAnsi="宋体"/>
          <w:sz w:val="24"/>
        </w:rPr>
        <w:t>2）非本市城镇户口</w:t>
      </w:r>
      <w:bookmarkEnd w:id="2428"/>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bookmarkStart w:id="2429" w:name="_Toc478489434"/>
      <w:r>
        <w:rPr>
          <w:rFonts w:hint="eastAsia" w:ascii="宋体" w:hAnsi="宋体"/>
          <w:sz w:val="24"/>
        </w:rPr>
        <w:t>6.您享受廉租房租赁补贴几年了？＿＿＿</w:t>
      </w:r>
      <w:bookmarkEnd w:id="2429"/>
    </w:p>
    <w:p>
      <w:pPr>
        <w:spacing w:line="360" w:lineRule="auto"/>
        <w:ind w:firstLine="480" w:firstLineChars="200"/>
        <w:jc w:val="left"/>
        <w:outlineLvl w:val="0"/>
        <w:rPr>
          <w:rFonts w:ascii="宋体" w:hAnsi="宋体"/>
          <w:sz w:val="24"/>
        </w:rPr>
      </w:pPr>
      <w:bookmarkStart w:id="2430" w:name="_Toc478489435"/>
      <w:r>
        <w:rPr>
          <w:rFonts w:hint="eastAsia" w:ascii="宋体" w:hAnsi="宋体"/>
          <w:sz w:val="24"/>
        </w:rPr>
        <w:t>7.您的房屋成套情况</w:t>
      </w:r>
      <w:bookmarkEnd w:id="2430"/>
    </w:p>
    <w:p>
      <w:pPr>
        <w:spacing w:line="360" w:lineRule="auto"/>
        <w:ind w:firstLine="480" w:firstLineChars="200"/>
        <w:jc w:val="left"/>
        <w:outlineLvl w:val="0"/>
        <w:rPr>
          <w:rFonts w:ascii="宋体" w:hAnsi="宋体"/>
          <w:sz w:val="24"/>
        </w:rPr>
      </w:pPr>
      <w:bookmarkStart w:id="2431" w:name="_Toc478489436"/>
      <w:r>
        <w:rPr>
          <w:rFonts w:hint="eastAsia" w:ascii="宋体" w:hAnsi="宋体"/>
          <w:sz w:val="24"/>
        </w:rPr>
        <w:t>1）成套住宅</w:t>
      </w:r>
      <w:bookmarkEnd w:id="2431"/>
    </w:p>
    <w:p>
      <w:pPr>
        <w:spacing w:line="360" w:lineRule="auto"/>
        <w:ind w:firstLine="480" w:firstLineChars="200"/>
        <w:jc w:val="left"/>
        <w:outlineLvl w:val="0"/>
        <w:rPr>
          <w:rFonts w:ascii="宋体" w:hAnsi="宋体"/>
          <w:sz w:val="24"/>
        </w:rPr>
      </w:pPr>
      <w:bookmarkStart w:id="2432" w:name="_Toc478489437"/>
      <w:r>
        <w:rPr>
          <w:rFonts w:hint="eastAsia" w:ascii="宋体" w:hAnsi="宋体"/>
          <w:sz w:val="24"/>
        </w:rPr>
        <w:t>2）非成套住宅</w:t>
      </w:r>
      <w:bookmarkEnd w:id="2432"/>
    </w:p>
    <w:p>
      <w:pPr>
        <w:spacing w:line="360" w:lineRule="auto"/>
        <w:ind w:firstLine="480" w:firstLineChars="200"/>
        <w:jc w:val="left"/>
        <w:outlineLvl w:val="0"/>
        <w:rPr>
          <w:rFonts w:ascii="宋体" w:hAnsi="宋体"/>
          <w:sz w:val="24"/>
        </w:rPr>
      </w:pPr>
      <w:bookmarkStart w:id="2433" w:name="_Toc478489438"/>
      <w:r>
        <w:rPr>
          <w:rFonts w:hint="eastAsia" w:ascii="宋体" w:hAnsi="宋体"/>
          <w:sz w:val="24"/>
        </w:rPr>
        <w:t>8.您现在居住的住房户型结构是</w:t>
      </w:r>
      <w:bookmarkEnd w:id="2433"/>
    </w:p>
    <w:p>
      <w:pPr>
        <w:spacing w:line="360" w:lineRule="auto"/>
        <w:ind w:firstLine="480" w:firstLineChars="200"/>
        <w:jc w:val="left"/>
        <w:outlineLvl w:val="0"/>
        <w:rPr>
          <w:rFonts w:ascii="宋体" w:hAnsi="宋体"/>
          <w:sz w:val="24"/>
        </w:rPr>
      </w:pPr>
      <w:bookmarkStart w:id="2434" w:name="_Toc478489439"/>
      <w:r>
        <w:rPr>
          <w:rFonts w:hint="eastAsia" w:ascii="宋体" w:hAnsi="宋体"/>
          <w:sz w:val="24"/>
        </w:rPr>
        <w:t>1）单间</w:t>
      </w:r>
      <w:bookmarkEnd w:id="2434"/>
    </w:p>
    <w:p>
      <w:pPr>
        <w:spacing w:line="360" w:lineRule="auto"/>
        <w:ind w:firstLine="480" w:firstLineChars="200"/>
        <w:jc w:val="left"/>
        <w:outlineLvl w:val="0"/>
        <w:rPr>
          <w:rFonts w:ascii="宋体" w:hAnsi="宋体"/>
          <w:sz w:val="24"/>
        </w:rPr>
      </w:pPr>
      <w:bookmarkStart w:id="2435" w:name="_Toc478489440"/>
      <w:r>
        <w:rPr>
          <w:rFonts w:hint="eastAsia" w:ascii="宋体" w:hAnsi="宋体"/>
          <w:sz w:val="24"/>
        </w:rPr>
        <w:t>2）一室一厅</w:t>
      </w:r>
      <w:bookmarkEnd w:id="2435"/>
    </w:p>
    <w:p>
      <w:pPr>
        <w:spacing w:line="360" w:lineRule="auto"/>
        <w:ind w:firstLine="480" w:firstLineChars="200"/>
        <w:jc w:val="left"/>
        <w:outlineLvl w:val="0"/>
        <w:rPr>
          <w:rFonts w:ascii="宋体" w:hAnsi="宋体"/>
          <w:sz w:val="24"/>
        </w:rPr>
      </w:pPr>
      <w:bookmarkStart w:id="2436" w:name="_Toc478489441"/>
      <w:r>
        <w:rPr>
          <w:rFonts w:hint="eastAsia" w:ascii="宋体" w:hAnsi="宋体"/>
          <w:sz w:val="24"/>
        </w:rPr>
        <w:t>3）两室一厅</w:t>
      </w:r>
      <w:bookmarkEnd w:id="2436"/>
    </w:p>
    <w:p>
      <w:pPr>
        <w:spacing w:line="360" w:lineRule="auto"/>
        <w:ind w:firstLine="480" w:firstLineChars="200"/>
        <w:jc w:val="left"/>
        <w:outlineLvl w:val="0"/>
        <w:rPr>
          <w:rFonts w:ascii="宋体" w:hAnsi="宋体"/>
          <w:sz w:val="24"/>
        </w:rPr>
      </w:pPr>
      <w:bookmarkStart w:id="2437" w:name="_Toc478489442"/>
      <w:r>
        <w:rPr>
          <w:rFonts w:hint="eastAsia" w:ascii="宋体" w:hAnsi="宋体"/>
          <w:sz w:val="24"/>
        </w:rPr>
        <w:t>4）三室一厅</w:t>
      </w:r>
      <w:bookmarkEnd w:id="2437"/>
    </w:p>
    <w:p>
      <w:pPr>
        <w:spacing w:line="360" w:lineRule="auto"/>
        <w:ind w:firstLine="480" w:firstLineChars="200"/>
        <w:jc w:val="left"/>
        <w:outlineLvl w:val="0"/>
        <w:rPr>
          <w:rFonts w:ascii="宋体" w:hAnsi="宋体"/>
          <w:sz w:val="24"/>
        </w:rPr>
      </w:pPr>
      <w:bookmarkStart w:id="2438" w:name="_Toc478489443"/>
      <w:r>
        <w:rPr>
          <w:rFonts w:hint="eastAsia" w:ascii="宋体" w:hAnsi="宋体"/>
          <w:sz w:val="24"/>
        </w:rPr>
        <w:t>9.为满足生活组要，您认为政府今后建设廉租房的建筑面积应该至少多少平米？</w:t>
      </w:r>
      <w:bookmarkEnd w:id="2438"/>
    </w:p>
    <w:p>
      <w:pPr>
        <w:spacing w:line="360" w:lineRule="auto"/>
        <w:ind w:firstLine="480" w:firstLineChars="200"/>
        <w:jc w:val="left"/>
        <w:outlineLvl w:val="0"/>
        <w:rPr>
          <w:rFonts w:ascii="宋体" w:hAnsi="宋体"/>
          <w:sz w:val="24"/>
        </w:rPr>
      </w:pPr>
      <w:bookmarkStart w:id="2439" w:name="_Toc478489444"/>
      <w:r>
        <w:rPr>
          <w:rFonts w:hint="eastAsia" w:ascii="宋体" w:hAnsi="宋体"/>
          <w:sz w:val="24"/>
        </w:rPr>
        <w:t>1）30-40平米</w:t>
      </w:r>
      <w:bookmarkEnd w:id="2439"/>
    </w:p>
    <w:p>
      <w:pPr>
        <w:spacing w:line="360" w:lineRule="auto"/>
        <w:ind w:firstLine="480" w:firstLineChars="200"/>
        <w:jc w:val="left"/>
        <w:outlineLvl w:val="0"/>
        <w:rPr>
          <w:rFonts w:ascii="宋体" w:hAnsi="宋体"/>
          <w:sz w:val="24"/>
        </w:rPr>
      </w:pPr>
      <w:bookmarkStart w:id="2440" w:name="_Toc478489445"/>
      <w:r>
        <w:rPr>
          <w:rFonts w:hint="eastAsia" w:ascii="宋体" w:hAnsi="宋体"/>
          <w:sz w:val="24"/>
        </w:rPr>
        <w:t>2）40-50平米</w:t>
      </w:r>
      <w:bookmarkEnd w:id="2440"/>
    </w:p>
    <w:p>
      <w:pPr>
        <w:spacing w:line="360" w:lineRule="auto"/>
        <w:ind w:firstLine="480" w:firstLineChars="200"/>
        <w:jc w:val="left"/>
        <w:outlineLvl w:val="0"/>
        <w:rPr>
          <w:rFonts w:ascii="宋体" w:hAnsi="宋体"/>
          <w:sz w:val="24"/>
        </w:rPr>
      </w:pPr>
      <w:bookmarkStart w:id="2441" w:name="_Toc478489446"/>
      <w:r>
        <w:rPr>
          <w:rFonts w:hint="eastAsia" w:ascii="宋体" w:hAnsi="宋体"/>
          <w:sz w:val="24"/>
        </w:rPr>
        <w:t>3）50-60平米</w:t>
      </w:r>
      <w:bookmarkEnd w:id="2441"/>
    </w:p>
    <w:p>
      <w:pPr>
        <w:spacing w:line="360" w:lineRule="auto"/>
        <w:ind w:firstLine="480" w:firstLineChars="200"/>
        <w:jc w:val="left"/>
        <w:outlineLvl w:val="0"/>
        <w:rPr>
          <w:rFonts w:ascii="宋体" w:hAnsi="宋体"/>
          <w:sz w:val="24"/>
        </w:rPr>
      </w:pPr>
      <w:bookmarkStart w:id="2442" w:name="_Toc478489447"/>
      <w:r>
        <w:rPr>
          <w:rFonts w:hint="eastAsia" w:ascii="宋体" w:hAnsi="宋体"/>
          <w:sz w:val="24"/>
        </w:rPr>
        <w:t>10.您的房屋属性属于</w:t>
      </w:r>
      <w:bookmarkEnd w:id="2442"/>
    </w:p>
    <w:p>
      <w:pPr>
        <w:spacing w:line="360" w:lineRule="auto"/>
        <w:ind w:firstLine="480" w:firstLineChars="200"/>
        <w:jc w:val="left"/>
        <w:outlineLvl w:val="0"/>
        <w:rPr>
          <w:rFonts w:ascii="宋体" w:hAnsi="宋体"/>
          <w:sz w:val="24"/>
        </w:rPr>
      </w:pPr>
      <w:bookmarkStart w:id="2443" w:name="_Toc478489448"/>
      <w:r>
        <w:rPr>
          <w:rFonts w:hint="eastAsia" w:ascii="宋体" w:hAnsi="宋体"/>
          <w:sz w:val="24"/>
        </w:rPr>
        <w:t>1）商品住房</w:t>
      </w:r>
      <w:bookmarkEnd w:id="2443"/>
    </w:p>
    <w:p>
      <w:pPr>
        <w:spacing w:line="360" w:lineRule="auto"/>
        <w:ind w:firstLine="480" w:firstLineChars="200"/>
        <w:jc w:val="left"/>
        <w:outlineLvl w:val="0"/>
        <w:rPr>
          <w:rFonts w:ascii="宋体" w:hAnsi="宋体"/>
          <w:sz w:val="24"/>
        </w:rPr>
      </w:pPr>
      <w:bookmarkStart w:id="2444" w:name="_Toc478489449"/>
      <w:r>
        <w:rPr>
          <w:rFonts w:hint="eastAsia" w:ascii="宋体" w:hAnsi="宋体"/>
          <w:sz w:val="24"/>
        </w:rPr>
        <w:t>2）经济适用房</w:t>
      </w:r>
      <w:bookmarkEnd w:id="2444"/>
    </w:p>
    <w:p>
      <w:pPr>
        <w:spacing w:line="360" w:lineRule="auto"/>
        <w:ind w:firstLine="480" w:firstLineChars="200"/>
        <w:jc w:val="left"/>
        <w:outlineLvl w:val="0"/>
        <w:rPr>
          <w:rFonts w:ascii="宋体" w:hAnsi="宋体"/>
          <w:sz w:val="24"/>
        </w:rPr>
      </w:pPr>
      <w:bookmarkStart w:id="2445" w:name="_Toc478489450"/>
      <w:r>
        <w:rPr>
          <w:rFonts w:hint="eastAsia" w:ascii="宋体" w:hAnsi="宋体"/>
          <w:sz w:val="24"/>
        </w:rPr>
        <w:t>3）原有私房</w:t>
      </w:r>
      <w:bookmarkEnd w:id="2445"/>
    </w:p>
    <w:p>
      <w:pPr>
        <w:spacing w:line="360" w:lineRule="auto"/>
        <w:ind w:firstLine="480" w:firstLineChars="200"/>
        <w:jc w:val="left"/>
        <w:outlineLvl w:val="0"/>
        <w:rPr>
          <w:rFonts w:ascii="宋体" w:hAnsi="宋体"/>
          <w:sz w:val="24"/>
        </w:rPr>
      </w:pPr>
      <w:bookmarkStart w:id="2446" w:name="_Toc478489451"/>
      <w:r>
        <w:rPr>
          <w:rFonts w:hint="eastAsia" w:ascii="宋体" w:hAnsi="宋体"/>
          <w:sz w:val="24"/>
        </w:rPr>
        <w:t>4）易购公房</w:t>
      </w:r>
      <w:bookmarkEnd w:id="2446"/>
    </w:p>
    <w:p>
      <w:pPr>
        <w:spacing w:line="360" w:lineRule="auto"/>
        <w:ind w:firstLine="480" w:firstLineChars="200"/>
        <w:jc w:val="left"/>
        <w:outlineLvl w:val="0"/>
        <w:rPr>
          <w:rFonts w:ascii="宋体" w:hAnsi="宋体"/>
          <w:sz w:val="24"/>
        </w:rPr>
      </w:pPr>
      <w:bookmarkStart w:id="2447" w:name="_Toc478489452"/>
      <w:r>
        <w:rPr>
          <w:rFonts w:hint="eastAsia" w:ascii="宋体" w:hAnsi="宋体"/>
          <w:sz w:val="24"/>
        </w:rPr>
        <w:t>5）共有住房</w:t>
      </w:r>
      <w:bookmarkEnd w:id="2447"/>
    </w:p>
    <w:p>
      <w:pPr>
        <w:spacing w:line="360" w:lineRule="auto"/>
        <w:ind w:firstLine="480" w:firstLineChars="200"/>
        <w:jc w:val="left"/>
        <w:outlineLvl w:val="0"/>
        <w:rPr>
          <w:rFonts w:ascii="宋体" w:hAnsi="宋体"/>
          <w:sz w:val="24"/>
        </w:rPr>
      </w:pPr>
      <w:bookmarkStart w:id="2448" w:name="_Toc478489453"/>
      <w:r>
        <w:rPr>
          <w:rFonts w:hint="eastAsia" w:ascii="宋体" w:hAnsi="宋体"/>
          <w:sz w:val="24"/>
        </w:rPr>
        <w:t>6）集体如地上住房</w:t>
      </w:r>
      <w:bookmarkEnd w:id="2448"/>
    </w:p>
    <w:p>
      <w:pPr>
        <w:spacing w:line="360" w:lineRule="auto"/>
        <w:ind w:firstLine="480" w:firstLineChars="200"/>
        <w:jc w:val="left"/>
        <w:outlineLvl w:val="0"/>
        <w:rPr>
          <w:rFonts w:ascii="宋体" w:hAnsi="宋体"/>
          <w:sz w:val="24"/>
        </w:rPr>
      </w:pPr>
      <w:bookmarkStart w:id="2449" w:name="_Toc478489454"/>
      <w:r>
        <w:rPr>
          <w:rFonts w:hint="eastAsia" w:ascii="宋体" w:hAnsi="宋体"/>
          <w:sz w:val="24"/>
        </w:rPr>
        <w:t>7）其他</w:t>
      </w:r>
      <w:bookmarkEnd w:id="2449"/>
    </w:p>
    <w:p>
      <w:pPr>
        <w:spacing w:line="360" w:lineRule="auto"/>
        <w:ind w:firstLine="480" w:firstLineChars="200"/>
        <w:jc w:val="left"/>
        <w:outlineLvl w:val="0"/>
        <w:rPr>
          <w:rFonts w:ascii="宋体" w:hAnsi="宋体"/>
          <w:sz w:val="24"/>
        </w:rPr>
      </w:pPr>
      <w:bookmarkStart w:id="2450" w:name="_Toc478489455"/>
      <w:r>
        <w:rPr>
          <w:rFonts w:hint="eastAsia" w:ascii="宋体" w:hAnsi="宋体"/>
          <w:sz w:val="24"/>
        </w:rPr>
        <w:t>11.您的房屋住用状态</w:t>
      </w:r>
      <w:bookmarkEnd w:id="2450"/>
    </w:p>
    <w:p>
      <w:pPr>
        <w:spacing w:line="360" w:lineRule="auto"/>
        <w:ind w:firstLine="480" w:firstLineChars="200"/>
        <w:jc w:val="left"/>
        <w:outlineLvl w:val="0"/>
        <w:rPr>
          <w:rFonts w:ascii="宋体" w:hAnsi="宋体"/>
          <w:sz w:val="24"/>
        </w:rPr>
      </w:pPr>
      <w:bookmarkStart w:id="2451" w:name="_Toc478489456"/>
      <w:r>
        <w:rPr>
          <w:rFonts w:hint="eastAsia" w:ascii="宋体" w:hAnsi="宋体"/>
          <w:sz w:val="24"/>
        </w:rPr>
        <w:t>1）自有产权</w:t>
      </w:r>
      <w:bookmarkEnd w:id="2451"/>
    </w:p>
    <w:p>
      <w:pPr>
        <w:spacing w:line="360" w:lineRule="auto"/>
        <w:ind w:firstLine="480" w:firstLineChars="200"/>
        <w:jc w:val="left"/>
        <w:outlineLvl w:val="0"/>
        <w:rPr>
          <w:rFonts w:ascii="宋体" w:hAnsi="宋体"/>
          <w:sz w:val="24"/>
        </w:rPr>
      </w:pPr>
      <w:bookmarkStart w:id="2452" w:name="_Toc478489457"/>
      <w:r>
        <w:rPr>
          <w:rFonts w:hint="eastAsia" w:ascii="宋体" w:hAnsi="宋体"/>
          <w:sz w:val="24"/>
        </w:rPr>
        <w:t>2）家庭租住</w:t>
      </w:r>
      <w:bookmarkEnd w:id="2452"/>
    </w:p>
    <w:p>
      <w:pPr>
        <w:spacing w:line="360" w:lineRule="auto"/>
        <w:ind w:firstLine="480" w:firstLineChars="200"/>
        <w:jc w:val="left"/>
        <w:outlineLvl w:val="0"/>
        <w:rPr>
          <w:rFonts w:ascii="宋体" w:hAnsi="宋体"/>
          <w:sz w:val="24"/>
        </w:rPr>
      </w:pPr>
      <w:bookmarkStart w:id="2453" w:name="_Toc478489458"/>
      <w:r>
        <w:rPr>
          <w:rFonts w:hint="eastAsia" w:ascii="宋体" w:hAnsi="宋体"/>
          <w:sz w:val="24"/>
        </w:rPr>
        <w:t>2）借住</w:t>
      </w:r>
      <w:bookmarkEnd w:id="2453"/>
    </w:p>
    <w:p>
      <w:pPr>
        <w:spacing w:line="360" w:lineRule="auto"/>
        <w:ind w:firstLine="480" w:firstLineChars="200"/>
        <w:jc w:val="left"/>
        <w:outlineLvl w:val="0"/>
        <w:rPr>
          <w:rFonts w:ascii="宋体" w:hAnsi="宋体"/>
          <w:sz w:val="24"/>
        </w:rPr>
      </w:pPr>
      <w:bookmarkStart w:id="2454" w:name="_Toc478489459"/>
      <w:r>
        <w:rPr>
          <w:rFonts w:hint="eastAsia" w:ascii="宋体" w:hAnsi="宋体"/>
          <w:sz w:val="24"/>
        </w:rPr>
        <w:t>4）住集体宿舍</w:t>
      </w:r>
      <w:bookmarkEnd w:id="2454"/>
    </w:p>
    <w:p>
      <w:pPr>
        <w:spacing w:line="360" w:lineRule="auto"/>
        <w:ind w:firstLine="480" w:firstLineChars="200"/>
        <w:jc w:val="left"/>
        <w:outlineLvl w:val="0"/>
        <w:rPr>
          <w:rFonts w:ascii="宋体" w:hAnsi="宋体"/>
          <w:sz w:val="24"/>
        </w:rPr>
      </w:pPr>
      <w:bookmarkStart w:id="2455" w:name="_Toc478489460"/>
      <w:r>
        <w:rPr>
          <w:rFonts w:hint="eastAsia" w:ascii="宋体" w:hAnsi="宋体"/>
          <w:sz w:val="24"/>
        </w:rPr>
        <w:t>5）其他</w:t>
      </w:r>
      <w:bookmarkEnd w:id="2455"/>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bookmarkStart w:id="2456" w:name="_Toc478489461"/>
      <w:r>
        <w:rPr>
          <w:rFonts w:hint="eastAsia" w:ascii="宋体" w:hAnsi="宋体"/>
          <w:sz w:val="24"/>
        </w:rPr>
        <w:t>12.您的房屋类型属于</w:t>
      </w:r>
      <w:bookmarkEnd w:id="2456"/>
    </w:p>
    <w:p>
      <w:pPr>
        <w:spacing w:line="360" w:lineRule="auto"/>
        <w:ind w:firstLine="480" w:firstLineChars="200"/>
        <w:jc w:val="left"/>
        <w:outlineLvl w:val="0"/>
        <w:rPr>
          <w:rFonts w:ascii="宋体" w:hAnsi="宋体"/>
          <w:sz w:val="24"/>
        </w:rPr>
      </w:pPr>
      <w:bookmarkStart w:id="2457" w:name="_Toc478489462"/>
      <w:r>
        <w:rPr>
          <w:rFonts w:hint="eastAsia" w:ascii="宋体" w:hAnsi="宋体"/>
          <w:sz w:val="24"/>
        </w:rPr>
        <w:t>1）高层</w:t>
      </w:r>
      <w:bookmarkEnd w:id="2457"/>
    </w:p>
    <w:p>
      <w:pPr>
        <w:spacing w:line="360" w:lineRule="auto"/>
        <w:ind w:firstLine="480" w:firstLineChars="200"/>
        <w:jc w:val="left"/>
        <w:outlineLvl w:val="0"/>
        <w:rPr>
          <w:rFonts w:ascii="宋体" w:hAnsi="宋体"/>
          <w:sz w:val="24"/>
        </w:rPr>
      </w:pPr>
      <w:bookmarkStart w:id="2458" w:name="_Toc478489463"/>
      <w:r>
        <w:rPr>
          <w:rFonts w:hint="eastAsia" w:ascii="宋体" w:hAnsi="宋体"/>
          <w:sz w:val="24"/>
        </w:rPr>
        <w:t>2）多层</w:t>
      </w:r>
      <w:bookmarkEnd w:id="2458"/>
    </w:p>
    <w:p>
      <w:pPr>
        <w:spacing w:line="360" w:lineRule="auto"/>
        <w:ind w:firstLine="480" w:firstLineChars="200"/>
        <w:jc w:val="left"/>
        <w:outlineLvl w:val="0"/>
        <w:rPr>
          <w:rFonts w:ascii="宋体" w:hAnsi="宋体"/>
          <w:sz w:val="24"/>
        </w:rPr>
      </w:pPr>
      <w:bookmarkStart w:id="2459" w:name="_Toc478489464"/>
      <w:r>
        <w:rPr>
          <w:rFonts w:hint="eastAsia" w:ascii="宋体" w:hAnsi="宋体"/>
          <w:sz w:val="24"/>
        </w:rPr>
        <w:t>3）平方</w:t>
      </w:r>
      <w:bookmarkEnd w:id="2459"/>
    </w:p>
    <w:p>
      <w:pPr>
        <w:spacing w:line="360" w:lineRule="auto"/>
        <w:ind w:firstLine="480" w:firstLineChars="200"/>
        <w:jc w:val="left"/>
        <w:outlineLvl w:val="0"/>
        <w:rPr>
          <w:rFonts w:ascii="宋体" w:hAnsi="宋体"/>
          <w:sz w:val="24"/>
        </w:rPr>
      </w:pPr>
      <w:bookmarkStart w:id="2460" w:name="_Toc478489465"/>
      <w:r>
        <w:rPr>
          <w:rFonts w:hint="eastAsia" w:ascii="宋体" w:hAnsi="宋体"/>
          <w:sz w:val="24"/>
        </w:rPr>
        <w:t>4）建议住宅</w:t>
      </w:r>
      <w:bookmarkEnd w:id="2460"/>
    </w:p>
    <w:p>
      <w:pPr>
        <w:spacing w:line="360" w:lineRule="auto"/>
        <w:ind w:firstLine="480" w:firstLineChars="200"/>
        <w:jc w:val="left"/>
        <w:outlineLvl w:val="0"/>
        <w:rPr>
          <w:rFonts w:ascii="宋体" w:hAnsi="宋体"/>
          <w:sz w:val="24"/>
        </w:rPr>
      </w:pPr>
      <w:bookmarkStart w:id="2461" w:name="_Toc478489466"/>
      <w:r>
        <w:rPr>
          <w:rFonts w:hint="eastAsia" w:ascii="宋体" w:hAnsi="宋体"/>
          <w:sz w:val="24"/>
        </w:rPr>
        <w:t>5)</w:t>
      </w:r>
      <w:r>
        <w:rPr>
          <w:rFonts w:hint="eastAsia" w:ascii="宋体" w:hAnsi="宋体"/>
          <w:sz w:val="24"/>
        </w:rPr>
        <w:tab/>
      </w:r>
      <w:r>
        <w:rPr>
          <w:rFonts w:hint="eastAsia" w:ascii="宋体" w:hAnsi="宋体"/>
          <w:sz w:val="24"/>
        </w:rPr>
        <w:t>其他</w:t>
      </w:r>
      <w:bookmarkEnd w:id="2461"/>
    </w:p>
    <w:p>
      <w:pPr>
        <w:spacing w:line="360" w:lineRule="auto"/>
        <w:ind w:firstLine="480" w:firstLineChars="200"/>
        <w:jc w:val="left"/>
        <w:outlineLvl w:val="0"/>
        <w:rPr>
          <w:rFonts w:ascii="宋体" w:hAnsi="宋体"/>
          <w:sz w:val="24"/>
        </w:rPr>
      </w:pPr>
      <w:bookmarkStart w:id="2462" w:name="_Toc478489467"/>
      <w:r>
        <w:rPr>
          <w:rFonts w:hint="eastAsia" w:ascii="宋体" w:hAnsi="宋体"/>
          <w:sz w:val="24"/>
        </w:rPr>
        <w:t>13.您认为最实用的廉租房户型结构是</w:t>
      </w:r>
      <w:bookmarkEnd w:id="2462"/>
    </w:p>
    <w:p>
      <w:pPr>
        <w:spacing w:line="360" w:lineRule="auto"/>
        <w:ind w:firstLine="480" w:firstLineChars="200"/>
        <w:jc w:val="left"/>
        <w:outlineLvl w:val="0"/>
        <w:rPr>
          <w:rFonts w:ascii="宋体" w:hAnsi="宋体"/>
          <w:sz w:val="24"/>
        </w:rPr>
      </w:pPr>
      <w:bookmarkStart w:id="2463" w:name="_Toc478489468"/>
      <w:r>
        <w:rPr>
          <w:rFonts w:hint="eastAsia" w:ascii="宋体" w:hAnsi="宋体"/>
          <w:sz w:val="24"/>
        </w:rPr>
        <w:t>1）单间</w:t>
      </w:r>
      <w:bookmarkEnd w:id="2463"/>
    </w:p>
    <w:p>
      <w:pPr>
        <w:spacing w:line="360" w:lineRule="auto"/>
        <w:ind w:firstLine="480" w:firstLineChars="200"/>
        <w:jc w:val="left"/>
        <w:outlineLvl w:val="0"/>
        <w:rPr>
          <w:rFonts w:ascii="宋体" w:hAnsi="宋体"/>
          <w:sz w:val="24"/>
        </w:rPr>
      </w:pPr>
      <w:bookmarkStart w:id="2464" w:name="_Toc478489469"/>
      <w:r>
        <w:rPr>
          <w:rFonts w:hint="eastAsia" w:ascii="宋体" w:hAnsi="宋体"/>
          <w:sz w:val="24"/>
        </w:rPr>
        <w:t>2）一室一厅</w:t>
      </w:r>
      <w:bookmarkEnd w:id="2464"/>
    </w:p>
    <w:p>
      <w:pPr>
        <w:spacing w:line="360" w:lineRule="auto"/>
        <w:ind w:firstLine="480" w:firstLineChars="200"/>
        <w:jc w:val="left"/>
        <w:outlineLvl w:val="0"/>
        <w:rPr>
          <w:rFonts w:ascii="宋体" w:hAnsi="宋体"/>
          <w:sz w:val="24"/>
        </w:rPr>
      </w:pPr>
      <w:bookmarkStart w:id="2465" w:name="_Toc478489470"/>
      <w:r>
        <w:rPr>
          <w:rFonts w:hint="eastAsia" w:ascii="宋体" w:hAnsi="宋体"/>
          <w:sz w:val="24"/>
        </w:rPr>
        <w:t>3）两室一厅</w:t>
      </w:r>
      <w:bookmarkEnd w:id="2465"/>
    </w:p>
    <w:p>
      <w:pPr>
        <w:spacing w:line="360" w:lineRule="auto"/>
        <w:ind w:firstLine="480" w:firstLineChars="200"/>
        <w:jc w:val="left"/>
        <w:outlineLvl w:val="0"/>
        <w:rPr>
          <w:rFonts w:ascii="宋体" w:hAnsi="宋体"/>
          <w:sz w:val="24"/>
        </w:rPr>
      </w:pPr>
      <w:bookmarkStart w:id="2466" w:name="_Toc478489471"/>
      <w:r>
        <w:rPr>
          <w:rFonts w:hint="eastAsia" w:ascii="宋体" w:hAnsi="宋体"/>
          <w:sz w:val="24"/>
        </w:rPr>
        <w:t>4）三室一厅</w:t>
      </w:r>
      <w:bookmarkEnd w:id="2466"/>
    </w:p>
    <w:p>
      <w:pPr>
        <w:spacing w:line="360" w:lineRule="auto"/>
        <w:ind w:firstLine="480" w:firstLineChars="200"/>
        <w:jc w:val="left"/>
        <w:outlineLvl w:val="0"/>
        <w:rPr>
          <w:rFonts w:ascii="宋体" w:hAnsi="宋体"/>
          <w:sz w:val="24"/>
        </w:rPr>
      </w:pPr>
      <w:bookmarkStart w:id="2467" w:name="_Toc478489472"/>
      <w:r>
        <w:rPr>
          <w:rFonts w:hint="eastAsia" w:ascii="宋体" w:hAnsi="宋体"/>
          <w:sz w:val="24"/>
        </w:rPr>
        <w:t>5）其他</w:t>
      </w:r>
      <w:bookmarkEnd w:id="2467"/>
    </w:p>
    <w:p>
      <w:pPr>
        <w:spacing w:line="360" w:lineRule="auto"/>
        <w:ind w:firstLine="480" w:firstLineChars="200"/>
        <w:jc w:val="left"/>
        <w:outlineLvl w:val="0"/>
        <w:rPr>
          <w:rFonts w:ascii="宋体" w:hAnsi="宋体"/>
          <w:sz w:val="24"/>
        </w:rPr>
      </w:pPr>
      <w:bookmarkStart w:id="2468" w:name="_Toc478489473"/>
      <w:r>
        <w:rPr>
          <w:rFonts w:hint="eastAsia" w:ascii="宋体" w:hAnsi="宋体"/>
          <w:sz w:val="24"/>
        </w:rPr>
        <w:t>14.您的房屋完好程度</w:t>
      </w:r>
      <w:bookmarkEnd w:id="2468"/>
    </w:p>
    <w:p>
      <w:pPr>
        <w:spacing w:line="360" w:lineRule="auto"/>
        <w:ind w:firstLine="480" w:firstLineChars="200"/>
        <w:jc w:val="left"/>
        <w:outlineLvl w:val="0"/>
        <w:rPr>
          <w:rFonts w:ascii="宋体" w:hAnsi="宋体"/>
          <w:sz w:val="24"/>
        </w:rPr>
      </w:pPr>
      <w:bookmarkStart w:id="2469" w:name="_Toc478489474"/>
      <w:r>
        <w:rPr>
          <w:rFonts w:hint="eastAsia" w:ascii="宋体" w:hAnsi="宋体"/>
          <w:sz w:val="24"/>
        </w:rPr>
        <w:t>1）完好</w:t>
      </w:r>
      <w:bookmarkEnd w:id="2469"/>
    </w:p>
    <w:p>
      <w:pPr>
        <w:spacing w:line="360" w:lineRule="auto"/>
        <w:ind w:firstLine="480" w:firstLineChars="200"/>
        <w:jc w:val="left"/>
        <w:outlineLvl w:val="0"/>
        <w:rPr>
          <w:rFonts w:ascii="宋体" w:hAnsi="宋体"/>
          <w:sz w:val="24"/>
        </w:rPr>
      </w:pPr>
      <w:bookmarkStart w:id="2470" w:name="_Toc478489475"/>
      <w:r>
        <w:rPr>
          <w:rFonts w:hint="eastAsia" w:ascii="宋体" w:hAnsi="宋体"/>
          <w:sz w:val="24"/>
        </w:rPr>
        <w:t>2）基本完好</w:t>
      </w:r>
      <w:bookmarkEnd w:id="2470"/>
    </w:p>
    <w:p>
      <w:pPr>
        <w:spacing w:line="360" w:lineRule="auto"/>
        <w:ind w:firstLine="480" w:firstLineChars="200"/>
        <w:jc w:val="left"/>
        <w:outlineLvl w:val="0"/>
        <w:rPr>
          <w:rFonts w:ascii="宋体" w:hAnsi="宋体"/>
          <w:sz w:val="24"/>
        </w:rPr>
      </w:pPr>
      <w:bookmarkStart w:id="2471" w:name="_Toc478489476"/>
      <w:r>
        <w:rPr>
          <w:rFonts w:hint="eastAsia" w:ascii="宋体" w:hAnsi="宋体"/>
          <w:sz w:val="24"/>
        </w:rPr>
        <w:t>3）一般损害</w:t>
      </w:r>
      <w:bookmarkEnd w:id="2471"/>
    </w:p>
    <w:p>
      <w:pPr>
        <w:spacing w:line="360" w:lineRule="auto"/>
        <w:ind w:firstLine="480" w:firstLineChars="200"/>
        <w:jc w:val="left"/>
        <w:outlineLvl w:val="0"/>
        <w:rPr>
          <w:rFonts w:ascii="宋体" w:hAnsi="宋体"/>
          <w:sz w:val="24"/>
        </w:rPr>
      </w:pPr>
      <w:bookmarkStart w:id="2472" w:name="_Toc478489477"/>
      <w:r>
        <w:rPr>
          <w:rFonts w:hint="eastAsia" w:ascii="宋体" w:hAnsi="宋体"/>
          <w:sz w:val="24"/>
        </w:rPr>
        <w:t>4）严重损害</w:t>
      </w:r>
      <w:bookmarkEnd w:id="2472"/>
    </w:p>
    <w:p>
      <w:pPr>
        <w:spacing w:line="360" w:lineRule="auto"/>
        <w:ind w:firstLine="480" w:firstLineChars="200"/>
        <w:jc w:val="left"/>
        <w:outlineLvl w:val="0"/>
        <w:rPr>
          <w:rFonts w:ascii="宋体" w:hAnsi="宋体"/>
          <w:sz w:val="24"/>
        </w:rPr>
      </w:pPr>
      <w:bookmarkStart w:id="2473" w:name="_Toc478489478"/>
      <w:r>
        <w:rPr>
          <w:rFonts w:hint="eastAsia" w:ascii="宋体" w:hAnsi="宋体"/>
          <w:sz w:val="24"/>
        </w:rPr>
        <w:t>15.您认为最好的廉租房保障方式是</w:t>
      </w:r>
      <w:bookmarkEnd w:id="2473"/>
    </w:p>
    <w:p>
      <w:pPr>
        <w:spacing w:line="360" w:lineRule="auto"/>
        <w:ind w:firstLine="480" w:firstLineChars="200"/>
        <w:jc w:val="left"/>
        <w:outlineLvl w:val="0"/>
        <w:rPr>
          <w:rFonts w:ascii="宋体" w:hAnsi="宋体"/>
          <w:sz w:val="24"/>
        </w:rPr>
      </w:pPr>
      <w:bookmarkStart w:id="2474" w:name="_Toc478489479"/>
      <w:r>
        <w:rPr>
          <w:rFonts w:hint="eastAsia" w:ascii="宋体" w:hAnsi="宋体"/>
          <w:sz w:val="24"/>
        </w:rPr>
        <w:t>1）实物配租：整租投资建造住房，低价出租</w:t>
      </w:r>
      <w:bookmarkEnd w:id="2474"/>
    </w:p>
    <w:p>
      <w:pPr>
        <w:spacing w:line="360" w:lineRule="auto"/>
        <w:ind w:firstLine="480" w:firstLineChars="200"/>
        <w:jc w:val="left"/>
        <w:outlineLvl w:val="0"/>
        <w:rPr>
          <w:rFonts w:ascii="宋体" w:hAnsi="宋体"/>
          <w:sz w:val="24"/>
        </w:rPr>
      </w:pPr>
      <w:bookmarkStart w:id="2475" w:name="_Toc478489480"/>
      <w:r>
        <w:rPr>
          <w:rFonts w:hint="eastAsia" w:ascii="宋体" w:hAnsi="宋体"/>
          <w:sz w:val="24"/>
        </w:rPr>
        <w:t>2）租赁补贴：发放租金补贴</w:t>
      </w:r>
      <w:bookmarkEnd w:id="2475"/>
    </w:p>
    <w:p>
      <w:pPr>
        <w:spacing w:line="360" w:lineRule="auto"/>
        <w:ind w:firstLine="480" w:firstLineChars="200"/>
        <w:jc w:val="left"/>
        <w:outlineLvl w:val="0"/>
        <w:rPr>
          <w:rFonts w:ascii="宋体" w:hAnsi="宋体"/>
          <w:sz w:val="24"/>
        </w:rPr>
      </w:pPr>
      <w:bookmarkStart w:id="2476" w:name="_Toc478489481"/>
      <w:r>
        <w:rPr>
          <w:rFonts w:hint="eastAsia" w:ascii="宋体" w:hAnsi="宋体"/>
          <w:sz w:val="24"/>
        </w:rPr>
        <w:t>3）让廉租家庭享有房屋部分产权，另一部分归政府所有，实行多元化产权的办法</w:t>
      </w:r>
      <w:bookmarkEnd w:id="2476"/>
    </w:p>
    <w:p>
      <w:pPr>
        <w:spacing w:line="360" w:lineRule="auto"/>
        <w:ind w:firstLine="480" w:firstLineChars="200"/>
        <w:jc w:val="left"/>
        <w:outlineLvl w:val="0"/>
        <w:rPr>
          <w:rFonts w:ascii="宋体" w:hAnsi="宋体"/>
          <w:sz w:val="24"/>
        </w:rPr>
      </w:pPr>
      <w:bookmarkStart w:id="2477" w:name="_Toc478489482"/>
      <w:r>
        <w:rPr>
          <w:rFonts w:hint="eastAsia" w:ascii="宋体" w:hAnsi="宋体"/>
          <w:sz w:val="24"/>
        </w:rPr>
        <w:t>16.您解决家庭住房困难问题的一项</w:t>
      </w:r>
      <w:bookmarkEnd w:id="2477"/>
    </w:p>
    <w:p>
      <w:pPr>
        <w:spacing w:line="360" w:lineRule="auto"/>
        <w:ind w:firstLine="480" w:firstLineChars="200"/>
        <w:jc w:val="left"/>
        <w:outlineLvl w:val="0"/>
        <w:rPr>
          <w:rFonts w:ascii="宋体" w:hAnsi="宋体"/>
          <w:sz w:val="24"/>
        </w:rPr>
      </w:pPr>
      <w:bookmarkStart w:id="2478" w:name="_Toc478489483"/>
      <w:r>
        <w:rPr>
          <w:rFonts w:hint="eastAsia" w:ascii="宋体" w:hAnsi="宋体"/>
          <w:sz w:val="24"/>
        </w:rPr>
        <w:t>1）实物配租</w:t>
      </w:r>
      <w:bookmarkEnd w:id="2478"/>
    </w:p>
    <w:p>
      <w:pPr>
        <w:spacing w:line="360" w:lineRule="auto"/>
        <w:ind w:firstLine="480" w:firstLineChars="200"/>
        <w:jc w:val="left"/>
        <w:outlineLvl w:val="0"/>
        <w:rPr>
          <w:rFonts w:ascii="宋体" w:hAnsi="宋体"/>
          <w:sz w:val="24"/>
        </w:rPr>
      </w:pPr>
      <w:bookmarkStart w:id="2479" w:name="_Toc478489484"/>
      <w:r>
        <w:rPr>
          <w:rFonts w:hint="eastAsia" w:ascii="宋体" w:hAnsi="宋体"/>
          <w:sz w:val="24"/>
        </w:rPr>
        <w:t>2）租赁补贴</w:t>
      </w:r>
      <w:bookmarkEnd w:id="2479"/>
    </w:p>
    <w:p>
      <w:pPr>
        <w:spacing w:line="360" w:lineRule="auto"/>
        <w:ind w:firstLine="480" w:firstLineChars="200"/>
        <w:jc w:val="left"/>
        <w:outlineLvl w:val="0"/>
        <w:rPr>
          <w:rFonts w:ascii="宋体" w:hAnsi="宋体"/>
          <w:sz w:val="24"/>
        </w:rPr>
      </w:pPr>
      <w:bookmarkStart w:id="2480" w:name="_Toc478489485"/>
      <w:r>
        <w:rPr>
          <w:rFonts w:hint="eastAsia" w:ascii="宋体" w:hAnsi="宋体"/>
          <w:sz w:val="24"/>
        </w:rPr>
        <w:t>3）实物方式</w:t>
      </w:r>
      <w:bookmarkEnd w:id="2480"/>
    </w:p>
    <w:p>
      <w:pPr>
        <w:spacing w:line="360" w:lineRule="auto"/>
        <w:ind w:firstLine="480" w:firstLineChars="200"/>
        <w:jc w:val="left"/>
        <w:outlineLvl w:val="0"/>
        <w:rPr>
          <w:rFonts w:ascii="宋体" w:hAnsi="宋体"/>
          <w:sz w:val="24"/>
        </w:rPr>
      </w:pPr>
      <w:bookmarkStart w:id="2481" w:name="_Toc478489486"/>
      <w:r>
        <w:rPr>
          <w:rFonts w:hint="eastAsia" w:ascii="宋体" w:hAnsi="宋体"/>
          <w:sz w:val="24"/>
        </w:rPr>
        <w:t>4）货币补贴</w:t>
      </w:r>
      <w:bookmarkEnd w:id="2481"/>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p>
    <w:p>
      <w:pPr>
        <w:spacing w:line="360" w:lineRule="auto"/>
        <w:ind w:firstLine="480" w:firstLineChars="200"/>
        <w:jc w:val="left"/>
        <w:outlineLvl w:val="0"/>
        <w:rPr>
          <w:rFonts w:ascii="宋体" w:hAnsi="宋体"/>
          <w:sz w:val="24"/>
        </w:rPr>
      </w:pPr>
      <w:bookmarkStart w:id="2482" w:name="_Toc478489487"/>
      <w:r>
        <w:rPr>
          <w:rFonts w:hint="eastAsia" w:ascii="宋体" w:hAnsi="宋体"/>
          <w:sz w:val="24"/>
        </w:rPr>
        <w:t>18.现在廉租房制度只适用于本事城镇居民和常住居民，您认为该范围是否合理？</w:t>
      </w:r>
      <w:bookmarkEnd w:id="2482"/>
    </w:p>
    <w:p>
      <w:pPr>
        <w:spacing w:line="360" w:lineRule="auto"/>
        <w:ind w:firstLine="480" w:firstLineChars="200"/>
        <w:jc w:val="left"/>
        <w:outlineLvl w:val="0"/>
        <w:rPr>
          <w:rFonts w:ascii="宋体" w:hAnsi="宋体"/>
          <w:sz w:val="24"/>
        </w:rPr>
      </w:pPr>
      <w:bookmarkStart w:id="2483" w:name="_Toc478489488"/>
      <w:r>
        <w:rPr>
          <w:rFonts w:hint="eastAsia" w:ascii="宋体" w:hAnsi="宋体"/>
          <w:sz w:val="24"/>
        </w:rPr>
        <w:t>1）合理，应该照顾本市居民</w:t>
      </w:r>
      <w:bookmarkEnd w:id="2483"/>
    </w:p>
    <w:p>
      <w:pPr>
        <w:spacing w:line="360" w:lineRule="auto"/>
        <w:ind w:firstLine="480" w:firstLineChars="200"/>
        <w:jc w:val="left"/>
        <w:outlineLvl w:val="0"/>
        <w:rPr>
          <w:rFonts w:ascii="宋体" w:hAnsi="宋体"/>
          <w:sz w:val="24"/>
        </w:rPr>
      </w:pPr>
      <w:bookmarkStart w:id="2484" w:name="_Toc478489489"/>
      <w:r>
        <w:rPr>
          <w:rFonts w:hint="eastAsia" w:ascii="宋体" w:hAnsi="宋体"/>
          <w:sz w:val="24"/>
        </w:rPr>
        <w:t>2）不合理，还应该包括非本市户籍常住居民</w:t>
      </w:r>
      <w:bookmarkEnd w:id="2484"/>
    </w:p>
    <w:p>
      <w:pPr>
        <w:spacing w:line="360" w:lineRule="auto"/>
        <w:ind w:firstLine="480" w:firstLineChars="200"/>
        <w:jc w:val="left"/>
        <w:outlineLvl w:val="0"/>
        <w:rPr>
          <w:rFonts w:ascii="宋体" w:hAnsi="宋体"/>
          <w:sz w:val="24"/>
        </w:rPr>
      </w:pPr>
      <w:bookmarkStart w:id="2485" w:name="_Toc478489490"/>
      <w:r>
        <w:rPr>
          <w:rFonts w:hint="eastAsia" w:ascii="宋体" w:hAnsi="宋体"/>
          <w:sz w:val="24"/>
        </w:rPr>
        <w:t>19.你认为对于本市常住城镇居民的常住时限应该是多少为宜？</w:t>
      </w:r>
      <w:bookmarkEnd w:id="2485"/>
    </w:p>
    <w:p>
      <w:pPr>
        <w:spacing w:line="360" w:lineRule="auto"/>
        <w:ind w:firstLine="480" w:firstLineChars="200"/>
        <w:jc w:val="left"/>
        <w:outlineLvl w:val="0"/>
        <w:rPr>
          <w:rFonts w:ascii="宋体" w:hAnsi="宋体"/>
          <w:sz w:val="24"/>
        </w:rPr>
      </w:pPr>
      <w:bookmarkStart w:id="2486" w:name="_Toc478489491"/>
      <w:r>
        <w:rPr>
          <w:rFonts w:hint="eastAsia" w:ascii="宋体" w:hAnsi="宋体"/>
          <w:sz w:val="24"/>
        </w:rPr>
        <w:t>1）1-2年</w:t>
      </w:r>
      <w:bookmarkEnd w:id="2486"/>
    </w:p>
    <w:p>
      <w:pPr>
        <w:spacing w:line="360" w:lineRule="auto"/>
        <w:ind w:firstLine="480" w:firstLineChars="200"/>
        <w:jc w:val="left"/>
        <w:outlineLvl w:val="0"/>
        <w:rPr>
          <w:rFonts w:ascii="宋体" w:hAnsi="宋体"/>
          <w:sz w:val="24"/>
        </w:rPr>
      </w:pPr>
      <w:bookmarkStart w:id="2487" w:name="_Toc478489492"/>
      <w:r>
        <w:rPr>
          <w:rFonts w:hint="eastAsia" w:ascii="宋体" w:hAnsi="宋体"/>
          <w:sz w:val="24"/>
        </w:rPr>
        <w:t>2）2-3年</w:t>
      </w:r>
      <w:bookmarkEnd w:id="2487"/>
    </w:p>
    <w:p>
      <w:pPr>
        <w:spacing w:line="360" w:lineRule="auto"/>
        <w:ind w:firstLine="480" w:firstLineChars="200"/>
        <w:jc w:val="left"/>
        <w:outlineLvl w:val="0"/>
        <w:rPr>
          <w:rFonts w:ascii="宋体" w:hAnsi="宋体"/>
          <w:sz w:val="24"/>
        </w:rPr>
      </w:pPr>
      <w:bookmarkStart w:id="2488" w:name="_Toc478489493"/>
      <w:r>
        <w:rPr>
          <w:rFonts w:hint="eastAsia" w:ascii="宋体" w:hAnsi="宋体"/>
          <w:sz w:val="24"/>
        </w:rPr>
        <w:t>3）3-5年</w:t>
      </w:r>
      <w:bookmarkEnd w:id="2488"/>
    </w:p>
    <w:p>
      <w:pPr>
        <w:spacing w:line="360" w:lineRule="auto"/>
        <w:ind w:firstLine="480" w:firstLineChars="200"/>
        <w:jc w:val="left"/>
        <w:outlineLvl w:val="0"/>
        <w:rPr>
          <w:rFonts w:ascii="宋体" w:hAnsi="宋体"/>
          <w:sz w:val="24"/>
        </w:rPr>
      </w:pPr>
      <w:bookmarkStart w:id="2489" w:name="_Toc478489494"/>
      <w:r>
        <w:rPr>
          <w:rFonts w:hint="eastAsia" w:ascii="宋体" w:hAnsi="宋体"/>
          <w:sz w:val="24"/>
        </w:rPr>
        <w:t>4）其他</w:t>
      </w:r>
      <w:bookmarkEnd w:id="2489"/>
    </w:p>
    <w:p>
      <w:pPr>
        <w:spacing w:line="360" w:lineRule="auto"/>
        <w:ind w:firstLine="480" w:firstLineChars="200"/>
        <w:jc w:val="left"/>
        <w:outlineLvl w:val="0"/>
        <w:rPr>
          <w:rFonts w:ascii="宋体" w:hAnsi="宋体"/>
          <w:sz w:val="24"/>
        </w:rPr>
      </w:pPr>
      <w:bookmarkStart w:id="2490" w:name="_Toc478489495"/>
      <w:r>
        <w:rPr>
          <w:rFonts w:hint="eastAsia" w:ascii="宋体" w:hAnsi="宋体"/>
          <w:sz w:val="24"/>
        </w:rPr>
        <w:t>20.您认为在廉租房内居住安全吗</w:t>
      </w:r>
      <w:bookmarkEnd w:id="2490"/>
    </w:p>
    <w:p>
      <w:pPr>
        <w:spacing w:line="360" w:lineRule="auto"/>
        <w:ind w:firstLine="480" w:firstLineChars="200"/>
        <w:jc w:val="left"/>
        <w:outlineLvl w:val="0"/>
        <w:rPr>
          <w:rFonts w:ascii="宋体" w:hAnsi="宋体"/>
          <w:sz w:val="24"/>
        </w:rPr>
      </w:pPr>
      <w:bookmarkStart w:id="2491" w:name="_Toc478489496"/>
      <w:r>
        <w:rPr>
          <w:rFonts w:hint="eastAsia" w:ascii="宋体" w:hAnsi="宋体"/>
          <w:sz w:val="24"/>
        </w:rPr>
        <w:t>1）安全</w:t>
      </w:r>
      <w:bookmarkEnd w:id="2491"/>
    </w:p>
    <w:p>
      <w:pPr>
        <w:spacing w:line="360" w:lineRule="auto"/>
        <w:ind w:firstLine="480" w:firstLineChars="200"/>
        <w:jc w:val="left"/>
        <w:outlineLvl w:val="0"/>
        <w:rPr>
          <w:rFonts w:ascii="宋体" w:hAnsi="宋体"/>
          <w:sz w:val="24"/>
        </w:rPr>
      </w:pPr>
      <w:bookmarkStart w:id="2492" w:name="_Toc478489497"/>
      <w:r>
        <w:rPr>
          <w:rFonts w:hint="eastAsia" w:ascii="宋体" w:hAnsi="宋体"/>
          <w:sz w:val="24"/>
        </w:rPr>
        <w:t>2）不安全</w:t>
      </w:r>
      <w:bookmarkEnd w:id="2492"/>
    </w:p>
    <w:p>
      <w:pPr>
        <w:spacing w:line="360" w:lineRule="auto"/>
        <w:ind w:firstLine="480" w:firstLineChars="200"/>
        <w:jc w:val="left"/>
        <w:outlineLvl w:val="0"/>
        <w:rPr>
          <w:rFonts w:ascii="宋体" w:hAnsi="宋体"/>
          <w:sz w:val="24"/>
        </w:rPr>
      </w:pPr>
      <w:bookmarkStart w:id="2493" w:name="_Toc478489498"/>
      <w:r>
        <w:rPr>
          <w:rFonts w:hint="eastAsia" w:ascii="宋体" w:hAnsi="宋体"/>
          <w:sz w:val="24"/>
        </w:rPr>
        <w:t>21.您认为哪些方面对您的安全造成了威胁？</w:t>
      </w:r>
      <w:bookmarkEnd w:id="2493"/>
    </w:p>
    <w:p>
      <w:pPr>
        <w:spacing w:line="360" w:lineRule="auto"/>
        <w:ind w:firstLine="480" w:firstLineChars="200"/>
        <w:jc w:val="left"/>
        <w:outlineLvl w:val="0"/>
        <w:rPr>
          <w:rFonts w:ascii="宋体" w:hAnsi="宋体"/>
          <w:sz w:val="24"/>
        </w:rPr>
      </w:pPr>
      <w:bookmarkStart w:id="2494" w:name="_Toc478489499"/>
      <w:r>
        <w:rPr>
          <w:rFonts w:hint="eastAsia" w:ascii="宋体" w:hAnsi="宋体"/>
          <w:sz w:val="24"/>
        </w:rPr>
        <w:t>1）其他住户不友善</w:t>
      </w:r>
      <w:bookmarkEnd w:id="2494"/>
    </w:p>
    <w:p>
      <w:pPr>
        <w:spacing w:line="360" w:lineRule="auto"/>
        <w:ind w:firstLine="480" w:firstLineChars="200"/>
        <w:jc w:val="left"/>
        <w:outlineLvl w:val="0"/>
        <w:rPr>
          <w:rFonts w:ascii="宋体" w:hAnsi="宋体"/>
          <w:sz w:val="24"/>
        </w:rPr>
      </w:pPr>
      <w:bookmarkStart w:id="2495" w:name="_Toc478489500"/>
      <w:r>
        <w:rPr>
          <w:rFonts w:hint="eastAsia" w:ascii="宋体" w:hAnsi="宋体"/>
          <w:sz w:val="24"/>
        </w:rPr>
        <w:t>2）物业保安措施不到位</w:t>
      </w:r>
      <w:bookmarkEnd w:id="2495"/>
    </w:p>
    <w:p>
      <w:pPr>
        <w:spacing w:line="360" w:lineRule="auto"/>
        <w:ind w:firstLine="480" w:firstLineChars="200"/>
        <w:jc w:val="left"/>
        <w:outlineLvl w:val="0"/>
        <w:rPr>
          <w:rFonts w:ascii="宋体" w:hAnsi="宋体"/>
          <w:sz w:val="24"/>
        </w:rPr>
      </w:pPr>
      <w:bookmarkStart w:id="2496" w:name="_Toc478489501"/>
      <w:r>
        <w:rPr>
          <w:rFonts w:hint="eastAsia" w:ascii="宋体" w:hAnsi="宋体"/>
          <w:sz w:val="24"/>
        </w:rPr>
        <w:t>3）楼房受损</w:t>
      </w:r>
      <w:bookmarkEnd w:id="2496"/>
    </w:p>
    <w:p>
      <w:pPr>
        <w:spacing w:line="360" w:lineRule="auto"/>
        <w:ind w:firstLine="480" w:firstLineChars="200"/>
        <w:jc w:val="left"/>
        <w:outlineLvl w:val="0"/>
        <w:rPr>
          <w:rFonts w:ascii="宋体" w:hAnsi="宋体"/>
          <w:sz w:val="24"/>
        </w:rPr>
      </w:pPr>
      <w:bookmarkStart w:id="2497" w:name="_Toc478489502"/>
      <w:r>
        <w:rPr>
          <w:rFonts w:hint="eastAsia" w:ascii="宋体" w:hAnsi="宋体"/>
          <w:sz w:val="24"/>
        </w:rPr>
        <w:t>4）政府保障措施未跟上</w:t>
      </w:r>
      <w:bookmarkEnd w:id="2497"/>
    </w:p>
    <w:p>
      <w:pPr>
        <w:spacing w:line="360" w:lineRule="auto"/>
        <w:ind w:firstLine="480" w:firstLineChars="200"/>
        <w:jc w:val="left"/>
        <w:outlineLvl w:val="0"/>
        <w:rPr>
          <w:rFonts w:ascii="宋体" w:hAnsi="宋体"/>
          <w:sz w:val="24"/>
        </w:rPr>
      </w:pPr>
      <w:bookmarkStart w:id="2498" w:name="_Toc478489503"/>
      <w:r>
        <w:rPr>
          <w:rFonts w:hint="eastAsia" w:ascii="宋体" w:hAnsi="宋体"/>
          <w:sz w:val="24"/>
        </w:rPr>
        <w:t>22.您认为您所居住的廉租房地理位置如何？</w:t>
      </w:r>
      <w:bookmarkEnd w:id="2498"/>
    </w:p>
    <w:p>
      <w:pPr>
        <w:spacing w:line="360" w:lineRule="auto"/>
        <w:ind w:firstLine="480" w:firstLineChars="200"/>
        <w:jc w:val="left"/>
        <w:outlineLvl w:val="0"/>
        <w:rPr>
          <w:rFonts w:ascii="宋体" w:hAnsi="宋体"/>
          <w:sz w:val="24"/>
        </w:rPr>
      </w:pPr>
      <w:bookmarkStart w:id="2499" w:name="_Toc478489504"/>
      <w:r>
        <w:rPr>
          <w:rFonts w:hint="eastAsia" w:ascii="宋体" w:hAnsi="宋体"/>
          <w:sz w:val="24"/>
        </w:rPr>
        <w:t>1）离市区很近，交通方便</w:t>
      </w:r>
      <w:bookmarkEnd w:id="2499"/>
    </w:p>
    <w:p>
      <w:pPr>
        <w:spacing w:line="360" w:lineRule="auto"/>
        <w:ind w:firstLine="480" w:firstLineChars="200"/>
        <w:jc w:val="left"/>
        <w:outlineLvl w:val="0"/>
        <w:rPr>
          <w:rFonts w:ascii="宋体" w:hAnsi="宋体"/>
          <w:sz w:val="24"/>
        </w:rPr>
      </w:pPr>
      <w:bookmarkStart w:id="2500" w:name="_Toc478489505"/>
      <w:r>
        <w:rPr>
          <w:rFonts w:hint="eastAsia" w:ascii="宋体" w:hAnsi="宋体"/>
          <w:sz w:val="24"/>
        </w:rPr>
        <w:t>2)不远不近，但可以接受</w:t>
      </w:r>
      <w:bookmarkEnd w:id="2500"/>
    </w:p>
    <w:p>
      <w:pPr>
        <w:spacing w:line="360" w:lineRule="auto"/>
        <w:ind w:firstLine="480" w:firstLineChars="200"/>
        <w:jc w:val="left"/>
        <w:outlineLvl w:val="0"/>
        <w:rPr>
          <w:rFonts w:ascii="宋体" w:hAnsi="宋体"/>
          <w:sz w:val="24"/>
        </w:rPr>
      </w:pPr>
      <w:bookmarkStart w:id="2501" w:name="_Toc478489506"/>
      <w:r>
        <w:rPr>
          <w:rFonts w:hint="eastAsia" w:ascii="宋体" w:hAnsi="宋体"/>
          <w:sz w:val="24"/>
        </w:rPr>
        <w:t>3）离市区很远，非常影响生活</w:t>
      </w:r>
      <w:bookmarkEnd w:id="2501"/>
    </w:p>
    <w:p>
      <w:pPr>
        <w:spacing w:line="360" w:lineRule="auto"/>
        <w:ind w:firstLine="480" w:firstLineChars="200"/>
        <w:jc w:val="left"/>
        <w:outlineLvl w:val="0"/>
        <w:rPr>
          <w:rFonts w:ascii="宋体" w:hAnsi="宋体"/>
          <w:sz w:val="24"/>
        </w:rPr>
      </w:pPr>
      <w:bookmarkStart w:id="2502" w:name="_Toc478489507"/>
      <w:r>
        <w:rPr>
          <w:rFonts w:hint="eastAsia" w:ascii="宋体" w:hAnsi="宋体"/>
          <w:sz w:val="24"/>
        </w:rPr>
        <w:t>23.您认为廉租房针对特殊人群的基础设施假设是否到位？</w:t>
      </w:r>
      <w:bookmarkEnd w:id="2502"/>
    </w:p>
    <w:p>
      <w:pPr>
        <w:spacing w:line="360" w:lineRule="auto"/>
        <w:ind w:firstLine="480" w:firstLineChars="200"/>
        <w:jc w:val="left"/>
        <w:outlineLvl w:val="0"/>
        <w:rPr>
          <w:rFonts w:ascii="宋体" w:hAnsi="宋体"/>
          <w:sz w:val="24"/>
        </w:rPr>
      </w:pPr>
      <w:bookmarkStart w:id="2503" w:name="_Toc478489508"/>
      <w:r>
        <w:rPr>
          <w:rFonts w:hint="eastAsia" w:ascii="宋体" w:hAnsi="宋体"/>
          <w:sz w:val="24"/>
        </w:rPr>
        <w:t>1）基础设施完善</w:t>
      </w:r>
      <w:bookmarkEnd w:id="2503"/>
    </w:p>
    <w:p>
      <w:pPr>
        <w:spacing w:line="360" w:lineRule="auto"/>
        <w:ind w:firstLine="480" w:firstLineChars="200"/>
        <w:jc w:val="left"/>
        <w:outlineLvl w:val="0"/>
        <w:rPr>
          <w:rFonts w:ascii="宋体" w:hAnsi="宋体"/>
          <w:sz w:val="24"/>
        </w:rPr>
      </w:pPr>
      <w:bookmarkStart w:id="2504" w:name="_Toc478489509"/>
      <w:r>
        <w:rPr>
          <w:rFonts w:hint="eastAsia" w:ascii="宋体" w:hAnsi="宋体"/>
          <w:sz w:val="24"/>
        </w:rPr>
        <w:t>2）有部分基础设施，利用率不高</w:t>
      </w:r>
      <w:bookmarkEnd w:id="2504"/>
    </w:p>
    <w:p>
      <w:pPr>
        <w:spacing w:line="360" w:lineRule="auto"/>
        <w:ind w:firstLine="480" w:firstLineChars="200"/>
        <w:jc w:val="left"/>
        <w:outlineLvl w:val="0"/>
        <w:rPr>
          <w:rFonts w:ascii="宋体" w:hAnsi="宋体"/>
          <w:sz w:val="24"/>
        </w:rPr>
      </w:pPr>
      <w:bookmarkStart w:id="2505" w:name="_Toc478489510"/>
      <w:r>
        <w:rPr>
          <w:rFonts w:hint="eastAsia" w:ascii="宋体" w:hAnsi="宋体"/>
          <w:sz w:val="24"/>
        </w:rPr>
        <w:t>3）建设中，完全没有考虑到特殊照顾人群</w:t>
      </w:r>
      <w:bookmarkEnd w:id="2505"/>
    </w:p>
    <w:p>
      <w:pPr>
        <w:spacing w:line="360" w:lineRule="auto"/>
        <w:ind w:firstLine="480" w:firstLineChars="200"/>
        <w:jc w:val="left"/>
        <w:outlineLvl w:val="0"/>
        <w:rPr>
          <w:rFonts w:ascii="宋体" w:hAnsi="宋体"/>
          <w:sz w:val="24"/>
        </w:rPr>
      </w:pPr>
    </w:p>
    <w:p>
      <w:pPr>
        <w:spacing w:line="460" w:lineRule="exact"/>
        <w:jc w:val="center"/>
      </w:pPr>
      <w:r>
        <w:t xml:space="preserve"> </w:t>
      </w:r>
    </w:p>
    <w:p>
      <w:pPr>
        <w:spacing w:line="460" w:lineRule="exact"/>
      </w:pPr>
    </w:p>
    <w:p>
      <w:pPr>
        <w:spacing w:line="460" w:lineRule="exact"/>
      </w:pPr>
    </w:p>
    <w:p>
      <w:pPr>
        <w:widowControl/>
        <w:jc w:val="center"/>
        <w:rPr>
          <w:rFonts w:ascii="宋体" w:hAnsi="宋体" w:cs="宋体"/>
          <w:color w:val="000000"/>
          <w:kern w:val="0"/>
          <w:sz w:val="40"/>
          <w:szCs w:val="40"/>
        </w:rPr>
      </w:pPr>
    </w:p>
    <w:p>
      <w:pPr>
        <w:widowControl/>
        <w:jc w:val="center"/>
        <w:rPr>
          <w:rFonts w:ascii="宋体" w:hAnsi="宋体" w:cs="宋体"/>
          <w:color w:val="000000"/>
          <w:kern w:val="0"/>
          <w:sz w:val="40"/>
          <w:szCs w:val="40"/>
        </w:rPr>
      </w:pPr>
    </w:p>
    <w:p>
      <w:pPr>
        <w:widowControl/>
        <w:jc w:val="center"/>
        <w:rPr>
          <w:rFonts w:ascii="宋体" w:hAnsi="宋体" w:cs="宋体"/>
          <w:color w:val="000000"/>
          <w:kern w:val="0"/>
          <w:sz w:val="40"/>
          <w:szCs w:val="40"/>
        </w:rPr>
      </w:pPr>
    </w:p>
    <w:p>
      <w:pPr>
        <w:pStyle w:val="30"/>
      </w:pPr>
      <w:bookmarkStart w:id="2506" w:name="_Toc478490305"/>
      <w:r>
        <w:rPr>
          <w:rFonts w:hint="eastAsia"/>
        </w:rPr>
        <w:t>华北平原农场尺度猪肉氮足迹研究</w:t>
      </w:r>
      <w:bookmarkEnd w:id="2506"/>
    </w:p>
    <w:p>
      <w:pPr>
        <w:spacing w:before="156" w:beforeLines="50" w:line="360" w:lineRule="auto"/>
        <w:rPr>
          <w:rFonts w:ascii="仿宋" w:hAnsi="仿宋" w:eastAsia="仿宋"/>
          <w:sz w:val="24"/>
          <w:szCs w:val="24"/>
        </w:rPr>
      </w:pPr>
      <w:r>
        <w:rPr>
          <w:rFonts w:hint="eastAsia" w:ascii="仿宋" w:hAnsi="仿宋" w:eastAsia="仿宋"/>
          <w:b/>
          <w:sz w:val="24"/>
          <w:szCs w:val="24"/>
        </w:rPr>
        <w:t>摘</w:t>
      </w:r>
      <w:r>
        <w:rPr>
          <w:rFonts w:ascii="仿宋" w:hAnsi="仿宋" w:eastAsia="仿宋"/>
          <w:b/>
          <w:sz w:val="24"/>
          <w:szCs w:val="24"/>
        </w:rPr>
        <w:t xml:space="preserve">  </w:t>
      </w:r>
      <w:r>
        <w:rPr>
          <w:rFonts w:hint="eastAsia" w:ascii="仿宋" w:hAnsi="仿宋" w:eastAsia="仿宋"/>
          <w:b/>
          <w:sz w:val="24"/>
          <w:szCs w:val="24"/>
        </w:rPr>
        <w:t>要：</w:t>
      </w:r>
      <w:r>
        <w:rPr>
          <w:rFonts w:hint="eastAsia" w:ascii="仿宋" w:hAnsi="仿宋" w:eastAsia="仿宋"/>
          <w:sz w:val="24"/>
          <w:szCs w:val="24"/>
        </w:rPr>
        <w:t>我国是世界上最大的生猪养殖国，占全球生猪出栏量的</w:t>
      </w:r>
      <w:r>
        <w:rPr>
          <w:rFonts w:ascii="仿宋" w:hAnsi="仿宋" w:eastAsia="仿宋"/>
          <w:sz w:val="24"/>
          <w:szCs w:val="24"/>
        </w:rPr>
        <w:t>50%</w:t>
      </w:r>
      <w:r>
        <w:rPr>
          <w:rFonts w:hint="eastAsia" w:ascii="仿宋" w:hAnsi="仿宋" w:eastAsia="仿宋"/>
          <w:sz w:val="24"/>
          <w:szCs w:val="24"/>
        </w:rPr>
        <w:t>。然而我国生猪养殖体系氮素损失现象严重，同时我国食品的储藏和消费环节中也存在大量浪费现象。氮足迹模型是生态足迹模型中的一员，是表征食品生产</w:t>
      </w:r>
      <w:r>
        <w:rPr>
          <w:rFonts w:ascii="仿宋" w:hAnsi="仿宋" w:eastAsia="仿宋"/>
          <w:sz w:val="24"/>
          <w:szCs w:val="24"/>
        </w:rPr>
        <w:t>-</w:t>
      </w:r>
      <w:r>
        <w:rPr>
          <w:rFonts w:hint="eastAsia" w:ascii="仿宋" w:hAnsi="仿宋" w:eastAsia="仿宋"/>
          <w:sz w:val="24"/>
          <w:szCs w:val="24"/>
        </w:rPr>
        <w:t>消费过程中氮素环境排放的指标，也是国际研究热点。本文的主要目的是通过氮足迹模型分析</w:t>
      </w:r>
      <w:r>
        <w:rPr>
          <w:rFonts w:ascii="仿宋" w:hAnsi="仿宋" w:eastAsia="仿宋"/>
          <w:sz w:val="24"/>
          <w:szCs w:val="24"/>
        </w:rPr>
        <w:t>2012</w:t>
      </w:r>
      <w:r>
        <w:rPr>
          <w:rFonts w:hint="eastAsia" w:ascii="仿宋" w:hAnsi="仿宋" w:eastAsia="仿宋"/>
          <w:sz w:val="24"/>
          <w:szCs w:val="24"/>
        </w:rPr>
        <w:t>年我国生猪生产</w:t>
      </w:r>
      <w:r>
        <w:rPr>
          <w:rFonts w:ascii="仿宋" w:hAnsi="仿宋" w:eastAsia="仿宋"/>
          <w:sz w:val="24"/>
          <w:szCs w:val="24"/>
        </w:rPr>
        <w:t>-</w:t>
      </w:r>
      <w:r>
        <w:rPr>
          <w:rFonts w:hint="eastAsia" w:ascii="仿宋" w:hAnsi="仿宋" w:eastAsia="仿宋"/>
          <w:sz w:val="24"/>
          <w:szCs w:val="24"/>
        </w:rPr>
        <w:t>消费整个链条的氮足迹，解析不同环节氮足迹特征同时分析区域差异。我们的研究结果表明，中国生猪生产消费链条平均虚拟氮因子为</w:t>
      </w:r>
      <w:r>
        <w:rPr>
          <w:rFonts w:ascii="仿宋" w:hAnsi="仿宋" w:eastAsia="仿宋"/>
          <w:sz w:val="24"/>
          <w:szCs w:val="24"/>
        </w:rPr>
        <w:t>9.6</w:t>
      </w:r>
      <w:r>
        <w:rPr>
          <w:rFonts w:hint="eastAsia" w:ascii="仿宋" w:hAnsi="仿宋" w:eastAsia="仿宋"/>
          <w:sz w:val="24"/>
          <w:szCs w:val="24"/>
        </w:rPr>
        <w:t xml:space="preserve"> </w:t>
      </w:r>
      <w:r>
        <w:rPr>
          <w:rFonts w:ascii="仿宋" w:hAnsi="仿宋" w:eastAsia="仿宋"/>
          <w:sz w:val="24"/>
          <w:szCs w:val="24"/>
        </w:rPr>
        <w:t>kg N/ kg pork N</w:t>
      </w:r>
      <w:r>
        <w:rPr>
          <w:rFonts w:hint="eastAsia" w:ascii="仿宋" w:hAnsi="仿宋" w:eastAsia="仿宋"/>
          <w:sz w:val="24"/>
          <w:szCs w:val="24"/>
        </w:rPr>
        <w:t>，而平均虚拟“新”氮（外源氮）消耗</w:t>
      </w:r>
      <w:r>
        <w:rPr>
          <w:rFonts w:ascii="仿宋" w:hAnsi="仿宋" w:eastAsia="仿宋"/>
          <w:sz w:val="24"/>
          <w:szCs w:val="24"/>
        </w:rPr>
        <w:t>4.4 kg N / kg pork N</w:t>
      </w:r>
      <w:r>
        <w:rPr>
          <w:rFonts w:hint="eastAsia" w:ascii="仿宋" w:hAnsi="仿宋" w:eastAsia="仿宋"/>
          <w:sz w:val="24"/>
          <w:szCs w:val="24"/>
        </w:rPr>
        <w:t>。不同区域间虚拟氮因子存在很大差异，如东部地区、北部地区、中部地区和南部地区高于全国平均值，分别为</w:t>
      </w:r>
      <w:r>
        <w:rPr>
          <w:rFonts w:ascii="仿宋" w:hAnsi="仿宋" w:eastAsia="仿宋"/>
          <w:sz w:val="24"/>
          <w:szCs w:val="24"/>
        </w:rPr>
        <w:t>10.4</w:t>
      </w:r>
      <w:r>
        <w:rPr>
          <w:rFonts w:hint="eastAsia" w:ascii="仿宋" w:hAnsi="仿宋" w:eastAsia="仿宋"/>
          <w:sz w:val="24"/>
          <w:szCs w:val="24"/>
        </w:rPr>
        <w:t>、</w:t>
      </w:r>
      <w:r>
        <w:rPr>
          <w:rFonts w:ascii="仿宋" w:hAnsi="仿宋" w:eastAsia="仿宋"/>
          <w:sz w:val="24"/>
          <w:szCs w:val="24"/>
        </w:rPr>
        <w:t>10.3</w:t>
      </w:r>
      <w:r>
        <w:rPr>
          <w:rFonts w:hint="eastAsia" w:ascii="仿宋" w:hAnsi="仿宋" w:eastAsia="仿宋"/>
          <w:sz w:val="24"/>
          <w:szCs w:val="24"/>
        </w:rPr>
        <w:t>、</w:t>
      </w:r>
      <w:r>
        <w:rPr>
          <w:rFonts w:ascii="仿宋" w:hAnsi="仿宋" w:eastAsia="仿宋"/>
          <w:sz w:val="24"/>
          <w:szCs w:val="24"/>
        </w:rPr>
        <w:t>9.9</w:t>
      </w:r>
      <w:r>
        <w:rPr>
          <w:rFonts w:hint="eastAsia" w:ascii="仿宋" w:hAnsi="仿宋" w:eastAsia="仿宋"/>
          <w:sz w:val="24"/>
          <w:szCs w:val="24"/>
        </w:rPr>
        <w:t>和</w:t>
      </w:r>
      <w:r>
        <w:rPr>
          <w:rFonts w:ascii="仿宋" w:hAnsi="仿宋" w:eastAsia="仿宋"/>
          <w:sz w:val="24"/>
          <w:szCs w:val="24"/>
        </w:rPr>
        <w:t>10.0 kg N / kg pork N</w:t>
      </w:r>
      <w:r>
        <w:rPr>
          <w:rFonts w:hint="eastAsia" w:ascii="仿宋" w:hAnsi="仿宋" w:eastAsia="仿宋"/>
          <w:sz w:val="24"/>
          <w:szCs w:val="24"/>
        </w:rPr>
        <w:t>；而西南地区、西北和高原地区低于全国平均虚拟氮足迹，分别为</w:t>
      </w:r>
      <w:r>
        <w:rPr>
          <w:rFonts w:ascii="仿宋" w:hAnsi="仿宋" w:eastAsia="仿宋"/>
          <w:sz w:val="24"/>
          <w:szCs w:val="24"/>
        </w:rPr>
        <w:t>8.3</w:t>
      </w:r>
      <w:r>
        <w:rPr>
          <w:rFonts w:hint="eastAsia" w:ascii="仿宋" w:hAnsi="仿宋" w:eastAsia="仿宋"/>
          <w:sz w:val="24"/>
          <w:szCs w:val="24"/>
        </w:rPr>
        <w:t>和</w:t>
      </w:r>
      <w:r>
        <w:rPr>
          <w:rFonts w:ascii="仿宋" w:hAnsi="仿宋" w:eastAsia="仿宋"/>
          <w:sz w:val="24"/>
          <w:szCs w:val="24"/>
        </w:rPr>
        <w:t>9.1 kg N/ kg pork N</w:t>
      </w:r>
      <w:r>
        <w:rPr>
          <w:rFonts w:hint="eastAsia" w:ascii="仿宋" w:hAnsi="仿宋" w:eastAsia="仿宋"/>
          <w:sz w:val="24"/>
          <w:szCs w:val="24"/>
        </w:rPr>
        <w:t>。不同区域间虚拟新氮需求量的变异规律与虚拟氮因子相似。东部和北部地区较高，其次南部和中部，西南地区最低。中国生猪生产消费链条虚拟氮足迹主要来自于氨挥发、粪尿水体损失和反硝化作用，分别占总氮足迹的</w:t>
      </w:r>
      <w:r>
        <w:rPr>
          <w:rFonts w:ascii="仿宋" w:hAnsi="仿宋" w:eastAsia="仿宋"/>
          <w:sz w:val="24"/>
          <w:szCs w:val="24"/>
        </w:rPr>
        <w:t>61.0%</w:t>
      </w:r>
      <w:r>
        <w:rPr>
          <w:rFonts w:hint="eastAsia" w:ascii="仿宋" w:hAnsi="仿宋" w:eastAsia="仿宋"/>
          <w:sz w:val="24"/>
          <w:szCs w:val="24"/>
        </w:rPr>
        <w:t>、</w:t>
      </w:r>
      <w:r>
        <w:rPr>
          <w:rFonts w:ascii="仿宋" w:hAnsi="仿宋" w:eastAsia="仿宋"/>
          <w:sz w:val="24"/>
          <w:szCs w:val="24"/>
        </w:rPr>
        <w:t>39.1%</w:t>
      </w:r>
      <w:r>
        <w:rPr>
          <w:rFonts w:hint="eastAsia" w:ascii="仿宋" w:hAnsi="仿宋" w:eastAsia="仿宋"/>
          <w:sz w:val="24"/>
          <w:szCs w:val="24"/>
        </w:rPr>
        <w:t>和</w:t>
      </w:r>
      <w:r>
        <w:rPr>
          <w:rFonts w:ascii="仿宋" w:hAnsi="仿宋" w:eastAsia="仿宋"/>
          <w:sz w:val="24"/>
          <w:szCs w:val="24"/>
        </w:rPr>
        <w:t>17.0%</w:t>
      </w:r>
      <w:r>
        <w:rPr>
          <w:rFonts w:hint="eastAsia" w:ascii="仿宋" w:hAnsi="仿宋" w:eastAsia="仿宋"/>
          <w:sz w:val="24"/>
          <w:szCs w:val="24"/>
        </w:rPr>
        <w:t>。我国生猪生产消费链条虚拟氮主要来源于生猪养殖和农作物种植与收获，分别占总虚拟氮的</w:t>
      </w:r>
      <w:r>
        <w:rPr>
          <w:rFonts w:ascii="仿宋" w:hAnsi="仿宋" w:eastAsia="仿宋"/>
          <w:sz w:val="24"/>
          <w:szCs w:val="24"/>
        </w:rPr>
        <w:t>66.9%</w:t>
      </w:r>
      <w:r>
        <w:rPr>
          <w:rFonts w:hint="eastAsia" w:ascii="仿宋" w:hAnsi="仿宋" w:eastAsia="仿宋"/>
          <w:sz w:val="24"/>
          <w:szCs w:val="24"/>
        </w:rPr>
        <w:t>和</w:t>
      </w:r>
      <w:r>
        <w:rPr>
          <w:rFonts w:ascii="仿宋" w:hAnsi="仿宋" w:eastAsia="仿宋"/>
          <w:sz w:val="24"/>
          <w:szCs w:val="24"/>
        </w:rPr>
        <w:t>22.7%</w:t>
      </w:r>
      <w:r>
        <w:rPr>
          <w:rFonts w:hint="eastAsia" w:ascii="仿宋" w:hAnsi="仿宋" w:eastAsia="仿宋"/>
          <w:sz w:val="24"/>
          <w:szCs w:val="24"/>
        </w:rPr>
        <w:t>，其余四个环节共占总虚拟氮足迹的</w:t>
      </w:r>
      <w:r>
        <w:rPr>
          <w:rFonts w:ascii="仿宋" w:hAnsi="仿宋" w:eastAsia="仿宋"/>
          <w:sz w:val="24"/>
          <w:szCs w:val="24"/>
        </w:rPr>
        <w:t>10.4%</w:t>
      </w:r>
      <w:r>
        <w:rPr>
          <w:rFonts w:hint="eastAsia" w:ascii="仿宋" w:hAnsi="仿宋" w:eastAsia="仿宋"/>
          <w:sz w:val="24"/>
          <w:szCs w:val="24"/>
        </w:rPr>
        <w:t>。不同区域间生猪生产消费链条的不同环节对其总虚拟氮足迹的贡献的差异主要来源于生猪养殖和农作物种植与收获这两个环节。</w:t>
      </w:r>
    </w:p>
    <w:p>
      <w:pPr>
        <w:spacing w:line="300" w:lineRule="auto"/>
        <w:rPr>
          <w:szCs w:val="21"/>
        </w:rPr>
      </w:pPr>
    </w:p>
    <w:p>
      <w:pPr>
        <w:spacing w:before="156" w:beforeLines="50" w:line="360" w:lineRule="auto"/>
        <w:rPr>
          <w:rFonts w:ascii="仿宋" w:hAnsi="仿宋" w:eastAsia="仿宋"/>
          <w:sz w:val="24"/>
          <w:szCs w:val="24"/>
        </w:rPr>
      </w:pPr>
      <w:r>
        <w:rPr>
          <w:rFonts w:hint="eastAsia" w:ascii="仿宋" w:hAnsi="仿宋" w:eastAsia="仿宋"/>
          <w:b/>
          <w:sz w:val="24"/>
          <w:szCs w:val="24"/>
        </w:rPr>
        <w:t>关键词：</w:t>
      </w:r>
      <w:r>
        <w:rPr>
          <w:rFonts w:hint="eastAsia" w:ascii="仿宋" w:hAnsi="仿宋" w:eastAsia="仿宋"/>
          <w:sz w:val="24"/>
          <w:szCs w:val="24"/>
        </w:rPr>
        <w:t>氨挥发，虚拟氮因子，虚拟氮需求，粪尿水体损失</w:t>
      </w:r>
    </w:p>
    <w:p>
      <w:pPr>
        <w:spacing w:line="300" w:lineRule="auto"/>
        <w:rPr>
          <w:sz w:val="24"/>
        </w:rPr>
      </w:pPr>
    </w:p>
    <w:p>
      <w:pPr>
        <w:spacing w:before="156" w:beforeLines="50" w:line="300" w:lineRule="auto"/>
        <w:rPr>
          <w:b/>
          <w:sz w:val="30"/>
          <w:szCs w:val="30"/>
        </w:rPr>
      </w:pPr>
      <w:r>
        <w:rPr>
          <w:rFonts w:hint="eastAsia"/>
          <w:b/>
          <w:sz w:val="30"/>
          <w:szCs w:val="30"/>
        </w:rPr>
        <w:t>引言</w:t>
      </w:r>
    </w:p>
    <w:p>
      <w:pPr>
        <w:spacing w:before="156" w:beforeLines="50" w:line="360" w:lineRule="auto"/>
        <w:ind w:firstLine="480" w:firstLineChars="200"/>
        <w:rPr>
          <w:rFonts w:ascii="仿宋" w:hAnsi="仿宋" w:eastAsia="仿宋"/>
          <w:sz w:val="24"/>
        </w:rPr>
      </w:pPr>
      <w:r>
        <w:rPr>
          <w:rFonts w:hint="eastAsia" w:ascii="仿宋" w:hAnsi="仿宋" w:eastAsia="仿宋"/>
          <w:sz w:val="24"/>
        </w:rPr>
        <w:t>氮素是最重要的生命元素之一，是构成蛋白质、</w:t>
      </w:r>
      <w:r>
        <w:rPr>
          <w:rFonts w:ascii="仿宋" w:hAnsi="仿宋" w:eastAsia="仿宋"/>
          <w:sz w:val="24"/>
        </w:rPr>
        <w:t>DNA</w:t>
      </w:r>
      <w:r>
        <w:rPr>
          <w:rFonts w:hint="eastAsia" w:ascii="仿宋" w:hAnsi="仿宋" w:eastAsia="仿宋"/>
          <w:sz w:val="24"/>
        </w:rPr>
        <w:t>的关键元素。随着现代工业和农业的不断发展，环境中的活性氮总量急剧增加，在一定程度上改变了全球生态系统氮循环的平衡状态，进而带来了一系列严重的环境问题。有学者认为氮排放造成的环境污染严重程度相较于碳排放更甚</w:t>
      </w:r>
      <w:r>
        <w:rPr>
          <w:rFonts w:ascii="仿宋" w:hAnsi="仿宋" w:eastAsia="仿宋"/>
          <w:sz w:val="24"/>
          <w:vertAlign w:val="superscript"/>
        </w:rPr>
        <w:t>[1]</w:t>
      </w:r>
      <w:r>
        <w:rPr>
          <w:rFonts w:hint="eastAsia" w:ascii="仿宋" w:hAnsi="仿宋" w:eastAsia="仿宋"/>
          <w:sz w:val="24"/>
        </w:rPr>
        <w:t>。氮足迹是在生态足迹概念基础上，为了定量评价人类的生产生活方式对活性氮排放的影响而提出的</w:t>
      </w:r>
      <w:r>
        <w:rPr>
          <w:rFonts w:ascii="仿宋" w:hAnsi="仿宋" w:eastAsia="仿宋"/>
          <w:sz w:val="24"/>
          <w:vertAlign w:val="superscript"/>
        </w:rPr>
        <w:t>[2]</w:t>
      </w:r>
      <w:r>
        <w:rPr>
          <w:rFonts w:hint="eastAsia" w:ascii="仿宋" w:hAnsi="仿宋" w:eastAsia="仿宋"/>
          <w:sz w:val="24"/>
        </w:rPr>
        <w:t>。以</w:t>
      </w:r>
      <w:r>
        <w:rPr>
          <w:rFonts w:ascii="仿宋" w:hAnsi="仿宋" w:eastAsia="仿宋"/>
          <w:sz w:val="24"/>
        </w:rPr>
        <w:t xml:space="preserve">Galloway </w:t>
      </w:r>
      <w:r>
        <w:rPr>
          <w:rFonts w:hint="eastAsia" w:ascii="仿宋" w:hAnsi="仿宋" w:eastAsia="仿宋"/>
          <w:sz w:val="24"/>
        </w:rPr>
        <w:t>和</w:t>
      </w:r>
      <w:r>
        <w:rPr>
          <w:rFonts w:ascii="仿宋" w:hAnsi="仿宋" w:eastAsia="仿宋"/>
          <w:sz w:val="24"/>
        </w:rPr>
        <w:t>Leach</w:t>
      </w:r>
      <w:r>
        <w:rPr>
          <w:rFonts w:ascii="仿宋" w:hAnsi="仿宋" w:eastAsia="仿宋"/>
          <w:sz w:val="24"/>
          <w:vertAlign w:val="superscript"/>
        </w:rPr>
        <w:t>[3-4]</w:t>
      </w:r>
      <w:r>
        <w:rPr>
          <w:rFonts w:hint="eastAsia" w:ascii="仿宋" w:hAnsi="仿宋" w:eastAsia="仿宋"/>
          <w:sz w:val="24"/>
        </w:rPr>
        <w:t>为首的研究团队作了概念界定及计算模型等开创性的工作。秦树平等</w:t>
      </w:r>
      <w:bookmarkStart w:id="2507" w:name="OLE_LINK48"/>
      <w:r>
        <w:rPr>
          <w:rFonts w:ascii="仿宋" w:hAnsi="仿宋" w:eastAsia="仿宋"/>
          <w:sz w:val="24"/>
          <w:vertAlign w:val="superscript"/>
        </w:rPr>
        <w:t>[5]</w:t>
      </w:r>
      <w:bookmarkEnd w:id="2507"/>
      <w:r>
        <w:rPr>
          <w:rFonts w:hint="eastAsia" w:ascii="仿宋" w:hAnsi="仿宋" w:eastAsia="仿宋"/>
          <w:sz w:val="24"/>
        </w:rPr>
        <w:t>在此基础上将氮足迹定义为：某种产品或者服务在其生产、运输、存储以及消费过程中直接和间接排放的活性氮的总和。</w:t>
      </w:r>
    </w:p>
    <w:p>
      <w:pPr>
        <w:spacing w:before="156" w:beforeLines="50" w:line="360" w:lineRule="auto"/>
        <w:ind w:firstLine="480" w:firstLineChars="200"/>
        <w:rPr>
          <w:rFonts w:ascii="仿宋" w:hAnsi="仿宋" w:eastAsia="仿宋"/>
          <w:sz w:val="24"/>
        </w:rPr>
      </w:pPr>
      <w:r>
        <w:rPr>
          <w:rFonts w:ascii="仿宋" w:hAnsi="仿宋" w:eastAsia="仿宋"/>
          <w:sz w:val="24"/>
        </w:rPr>
        <w:t>1961</w:t>
      </w:r>
      <w:r>
        <w:rPr>
          <w:rFonts w:hint="eastAsia" w:ascii="仿宋" w:hAnsi="仿宋" w:eastAsia="仿宋"/>
          <w:sz w:val="24"/>
        </w:rPr>
        <w:t>年我国的生猪养殖量占世界的</w:t>
      </w:r>
      <w:r>
        <w:rPr>
          <w:rFonts w:ascii="仿宋" w:hAnsi="仿宋" w:eastAsia="仿宋"/>
          <w:sz w:val="24"/>
        </w:rPr>
        <w:t>10%</w:t>
      </w:r>
      <w:r>
        <w:rPr>
          <w:rFonts w:hint="eastAsia" w:ascii="仿宋" w:hAnsi="仿宋" w:eastAsia="仿宋"/>
          <w:sz w:val="24"/>
        </w:rPr>
        <w:t>左右，而到</w:t>
      </w:r>
      <w:r>
        <w:rPr>
          <w:rFonts w:ascii="仿宋" w:hAnsi="仿宋" w:eastAsia="仿宋"/>
          <w:sz w:val="24"/>
        </w:rPr>
        <w:t>50</w:t>
      </w:r>
      <w:r>
        <w:rPr>
          <w:rFonts w:hint="eastAsia" w:ascii="仿宋" w:hAnsi="仿宋" w:eastAsia="仿宋"/>
          <w:sz w:val="24"/>
        </w:rPr>
        <w:t>年后我国生猪养殖量则占全球养殖总量的近</w:t>
      </w:r>
      <w:r>
        <w:rPr>
          <w:rFonts w:ascii="仿宋" w:hAnsi="仿宋" w:eastAsia="仿宋"/>
          <w:sz w:val="24"/>
        </w:rPr>
        <w:t>50%</w:t>
      </w:r>
      <w:r>
        <w:rPr>
          <w:rFonts w:hint="eastAsia" w:ascii="仿宋" w:hAnsi="仿宋" w:eastAsia="仿宋"/>
          <w:sz w:val="24"/>
        </w:rPr>
        <w:t>。生猪养殖的快速发展，一方面由于我国人口数量不断增长，对猪肉的需求不断增加，一定程度上拉动了生猪规模养殖的发展；改革开放以来，我国生猪养殖结构从传统养殖模式向规模化养殖模式快速转变，规模化养殖模式比例从</w:t>
      </w:r>
      <w:r>
        <w:rPr>
          <w:rFonts w:ascii="仿宋" w:hAnsi="仿宋" w:eastAsia="仿宋"/>
          <w:sz w:val="24"/>
        </w:rPr>
        <w:t>1980</w:t>
      </w:r>
      <w:r>
        <w:rPr>
          <w:rFonts w:hint="eastAsia" w:ascii="仿宋" w:hAnsi="仿宋" w:eastAsia="仿宋"/>
          <w:sz w:val="24"/>
        </w:rPr>
        <w:t>年的</w:t>
      </w:r>
      <w:r>
        <w:rPr>
          <w:rFonts w:ascii="仿宋" w:hAnsi="仿宋" w:eastAsia="仿宋"/>
          <w:sz w:val="24"/>
        </w:rPr>
        <w:t>1.0%</w:t>
      </w:r>
      <w:r>
        <w:rPr>
          <w:rFonts w:hint="eastAsia" w:ascii="仿宋" w:hAnsi="仿宋" w:eastAsia="仿宋"/>
          <w:sz w:val="24"/>
        </w:rPr>
        <w:t>增加到</w:t>
      </w:r>
      <w:r>
        <w:rPr>
          <w:rFonts w:ascii="仿宋" w:hAnsi="仿宋" w:eastAsia="仿宋"/>
          <w:sz w:val="24"/>
        </w:rPr>
        <w:t>2013</w:t>
      </w:r>
      <w:r>
        <w:rPr>
          <w:rFonts w:hint="eastAsia" w:ascii="仿宋" w:hAnsi="仿宋" w:eastAsia="仿宋"/>
          <w:sz w:val="24"/>
        </w:rPr>
        <w:t>年的</w:t>
      </w:r>
      <w:r>
        <w:rPr>
          <w:rFonts w:ascii="仿宋" w:hAnsi="仿宋" w:eastAsia="仿宋"/>
          <w:sz w:val="24"/>
        </w:rPr>
        <w:t>53.0%</w:t>
      </w:r>
      <w:bookmarkStart w:id="2508" w:name="OLE_LINK49"/>
      <w:r>
        <w:rPr>
          <w:rFonts w:ascii="仿宋" w:hAnsi="仿宋" w:eastAsia="仿宋"/>
          <w:sz w:val="24"/>
        </w:rPr>
        <w:t>[6]</w:t>
      </w:r>
      <w:bookmarkEnd w:id="2508"/>
      <w:r>
        <w:rPr>
          <w:rFonts w:hint="eastAsia" w:ascii="仿宋" w:hAnsi="仿宋" w:eastAsia="仿宋"/>
          <w:sz w:val="24"/>
        </w:rPr>
        <w:t>。另一方面我国经济快速发展，居民收入水平不断提高，人们对猪肉及其副产品的需求增加。政府扶持生猪生产，猪肉是在八十年代发起的全国“菜篮子工程”的一部分，这项工程旨在鼓励规模化畜禽养殖场的发展，以为人民尤其是城镇居民提供相对便宜的动物产品</w:t>
      </w:r>
      <w:r>
        <w:rPr>
          <w:rFonts w:ascii="仿宋" w:hAnsi="仿宋" w:eastAsia="仿宋"/>
          <w:sz w:val="24"/>
        </w:rPr>
        <w:t>[7]</w:t>
      </w:r>
      <w:r>
        <w:rPr>
          <w:rFonts w:hint="eastAsia" w:ascii="仿宋" w:hAnsi="仿宋" w:eastAsia="仿宋"/>
          <w:sz w:val="24"/>
        </w:rPr>
        <w:t>。由于相对较低的价格和较好的营养来源，大多数人越来越倾向于选择猪肉进入餐桌。猪肉在我国人民的饮食结构中占有越来越重要的比例。有研究表明，作物及畜禽养殖等农业源氨挥发的氨态氮沉降占总氮沉降的</w:t>
      </w:r>
      <w:r>
        <w:rPr>
          <w:rFonts w:ascii="仿宋" w:hAnsi="仿宋" w:eastAsia="仿宋"/>
          <w:sz w:val="24"/>
        </w:rPr>
        <w:t>2/3</w:t>
      </w:r>
      <w:r>
        <w:rPr>
          <w:rFonts w:hint="eastAsia" w:ascii="仿宋" w:hAnsi="仿宋" w:eastAsia="仿宋"/>
          <w:sz w:val="24"/>
        </w:rPr>
        <w:t>左右</w:t>
      </w:r>
      <w:r>
        <w:rPr>
          <w:rFonts w:ascii="仿宋" w:hAnsi="仿宋" w:eastAsia="仿宋"/>
          <w:sz w:val="24"/>
        </w:rPr>
        <w:t>[8]</w:t>
      </w:r>
      <w:r>
        <w:rPr>
          <w:rFonts w:hint="eastAsia" w:ascii="仿宋" w:hAnsi="仿宋" w:eastAsia="仿宋"/>
          <w:sz w:val="24"/>
        </w:rPr>
        <w:t>。而畜牧生产中造成环境污染最明显的则是养猪生产的环境污染问题，集约化养猪生产的环境污染更突出</w:t>
      </w:r>
      <w:r>
        <w:rPr>
          <w:rFonts w:ascii="仿宋" w:hAnsi="仿宋" w:eastAsia="仿宋"/>
          <w:sz w:val="24"/>
        </w:rPr>
        <w:t>[9]</w:t>
      </w:r>
      <w:r>
        <w:rPr>
          <w:rFonts w:hint="eastAsia" w:ascii="仿宋" w:hAnsi="仿宋" w:eastAsia="仿宋"/>
          <w:sz w:val="24"/>
        </w:rPr>
        <w:t>。</w:t>
      </w:r>
      <w:bookmarkStart w:id="2509" w:name="OLE_LINK53"/>
      <w:bookmarkStart w:id="2510" w:name="OLE_LINK52"/>
      <w:r>
        <w:rPr>
          <w:rFonts w:hint="eastAsia" w:ascii="仿宋" w:hAnsi="仿宋" w:eastAsia="仿宋"/>
          <w:sz w:val="24"/>
        </w:rPr>
        <w:t>因此制定并推行生猪生产氮足迹减量机制对减少氮污染具有重要的战略意义。</w:t>
      </w:r>
    </w:p>
    <w:bookmarkEnd w:id="2509"/>
    <w:bookmarkEnd w:id="2510"/>
    <w:p>
      <w:pPr>
        <w:spacing w:before="156" w:beforeLines="50" w:line="360" w:lineRule="auto"/>
        <w:ind w:firstLine="480" w:firstLineChars="200"/>
        <w:rPr>
          <w:rFonts w:ascii="仿宋" w:hAnsi="仿宋" w:eastAsia="仿宋"/>
          <w:sz w:val="24"/>
        </w:rPr>
      </w:pPr>
      <w:r>
        <w:rPr>
          <w:rFonts w:hint="eastAsia" w:ascii="仿宋" w:hAnsi="仿宋" w:eastAsia="仿宋"/>
          <w:sz w:val="24"/>
        </w:rPr>
        <w:t>氮足迹研究可以定量产品从生产到消费整个过程的氮排放，评价畜产品生产模式或者消费方式对资源利用和环境风险的影响，进而指导个人消费和食品生产方式的转变，最终达到降低活性氮排放和提高环境质量的目的</w:t>
      </w:r>
      <w:r>
        <w:rPr>
          <w:rFonts w:ascii="仿宋" w:hAnsi="仿宋" w:eastAsia="仿宋"/>
          <w:sz w:val="24"/>
        </w:rPr>
        <w:t>[10]</w:t>
      </w:r>
      <w:r>
        <w:rPr>
          <w:rFonts w:hint="eastAsia" w:ascii="仿宋" w:hAnsi="仿宋" w:eastAsia="仿宋"/>
          <w:sz w:val="24"/>
        </w:rPr>
        <w:t>。对中国不同生猪生产系统中“饲料生产</w:t>
      </w:r>
      <w:r>
        <w:rPr>
          <w:rFonts w:ascii="仿宋" w:hAnsi="仿宋" w:eastAsia="仿宋"/>
          <w:sz w:val="24"/>
        </w:rPr>
        <w:t>—</w:t>
      </w:r>
      <w:r>
        <w:rPr>
          <w:rFonts w:hint="eastAsia" w:ascii="仿宋" w:hAnsi="仿宋" w:eastAsia="仿宋"/>
          <w:sz w:val="24"/>
        </w:rPr>
        <w:t>生猪养殖</w:t>
      </w:r>
      <w:r>
        <w:rPr>
          <w:rFonts w:ascii="仿宋" w:hAnsi="仿宋" w:eastAsia="仿宋"/>
          <w:sz w:val="24"/>
        </w:rPr>
        <w:t>—</w:t>
      </w:r>
      <w:r>
        <w:rPr>
          <w:rFonts w:hint="eastAsia" w:ascii="仿宋" w:hAnsi="仿宋" w:eastAsia="仿宋"/>
          <w:sz w:val="24"/>
        </w:rPr>
        <w:t>猪肉消费”链氮素流动及环境排放特征的研究一方面为生猪生产中优化管理措施的提出提供重要依据，另一方面对于提供氮素利用效率，减少猪粪尿氮素环境排放具有重要意义。然而目前尚缺乏关于这方面区域化的定量研究。因此，本研究将以地区为单位从区域尺度分析我国猪肉生产消费过程中因各个环节的消耗而直接或间接利用和排放的氮元素量，以获得猪肉生产消费链条中氮素流动情况的全面评估，了解与比较全国猪肉生产消费链条氮足迹整体情况及差异，从而为各地区省份结合本省情况制定相应降低氮素对环境影响的政策和措施提供基础数据。</w:t>
      </w:r>
    </w:p>
    <w:p>
      <w:pPr>
        <w:spacing w:before="156" w:beforeLines="50" w:line="300" w:lineRule="auto"/>
        <w:rPr>
          <w:rFonts w:ascii="仿宋" w:hAnsi="仿宋" w:eastAsia="仿宋"/>
          <w:b/>
          <w:sz w:val="30"/>
          <w:szCs w:val="30"/>
        </w:rPr>
      </w:pPr>
      <w:r>
        <w:rPr>
          <w:rFonts w:ascii="仿宋" w:hAnsi="仿宋" w:eastAsia="仿宋"/>
          <w:b/>
          <w:sz w:val="30"/>
          <w:szCs w:val="30"/>
        </w:rPr>
        <w:t xml:space="preserve">1  </w:t>
      </w:r>
      <w:r>
        <w:rPr>
          <w:rFonts w:hint="eastAsia" w:ascii="仿宋" w:hAnsi="仿宋" w:eastAsia="仿宋"/>
          <w:b/>
          <w:sz w:val="30"/>
          <w:szCs w:val="30"/>
        </w:rPr>
        <w:t>材料与方法</w:t>
      </w:r>
    </w:p>
    <w:p>
      <w:pPr>
        <w:spacing w:before="156" w:beforeLines="50" w:line="360" w:lineRule="auto"/>
        <w:ind w:firstLine="480" w:firstLineChars="200"/>
        <w:rPr>
          <w:rFonts w:ascii="Times New Roman" w:hAnsi="Times New Roman"/>
          <w:sz w:val="24"/>
        </w:rPr>
      </w:pPr>
      <w:r>
        <w:rPr>
          <w:rFonts w:hint="eastAsia" w:ascii="仿宋" w:hAnsi="仿宋" w:eastAsia="仿宋"/>
          <w:sz w:val="24"/>
        </w:rPr>
        <w:t>本文研究</w:t>
      </w:r>
      <w:r>
        <w:rPr>
          <w:rFonts w:ascii="仿宋" w:hAnsi="仿宋" w:eastAsia="仿宋"/>
          <w:sz w:val="24"/>
        </w:rPr>
        <w:t>2012</w:t>
      </w:r>
      <w:r>
        <w:rPr>
          <w:rFonts w:hint="eastAsia" w:ascii="仿宋" w:hAnsi="仿宋" w:eastAsia="仿宋"/>
          <w:sz w:val="24"/>
        </w:rPr>
        <w:t>年全国以及区域尺度猪肉生产</w:t>
      </w:r>
      <w:r>
        <w:rPr>
          <w:rFonts w:ascii="仿宋" w:hAnsi="仿宋" w:eastAsia="仿宋"/>
          <w:sz w:val="24"/>
        </w:rPr>
        <w:t>-</w:t>
      </w:r>
      <w:r>
        <w:rPr>
          <w:rFonts w:hint="eastAsia" w:ascii="仿宋" w:hAnsi="仿宋" w:eastAsia="仿宋"/>
          <w:sz w:val="24"/>
        </w:rPr>
        <w:t>消费链条氮足迹，全国包括</w:t>
      </w:r>
      <w:r>
        <w:rPr>
          <w:rFonts w:ascii="仿宋" w:hAnsi="仿宋" w:eastAsia="仿宋"/>
          <w:sz w:val="24"/>
        </w:rPr>
        <w:t>31</w:t>
      </w:r>
      <w:r>
        <w:rPr>
          <w:rFonts w:hint="eastAsia" w:ascii="仿宋" w:hAnsi="仿宋" w:eastAsia="仿宋"/>
          <w:sz w:val="24"/>
        </w:rPr>
        <w:t>个省份，</w:t>
      </w:r>
      <w:r>
        <w:rPr>
          <w:rFonts w:ascii="仿宋" w:hAnsi="仿宋" w:eastAsia="仿宋"/>
          <w:sz w:val="24"/>
        </w:rPr>
        <w:t>7</w:t>
      </w:r>
      <w:r>
        <w:rPr>
          <w:rFonts w:hint="eastAsia" w:ascii="仿宋" w:hAnsi="仿宋" w:eastAsia="仿宋"/>
          <w:sz w:val="24"/>
        </w:rPr>
        <w:t>大生态类型区。</w:t>
      </w:r>
      <w:r>
        <w:rPr>
          <w:rFonts w:ascii="仿宋" w:hAnsi="仿宋" w:eastAsia="仿宋"/>
          <w:sz w:val="24"/>
        </w:rPr>
        <w:t>2012</w:t>
      </w:r>
      <w:r>
        <w:rPr>
          <w:rFonts w:hint="eastAsia" w:ascii="仿宋" w:hAnsi="仿宋" w:eastAsia="仿宋"/>
          <w:sz w:val="24"/>
        </w:rPr>
        <w:t>年全国生猪出栏</w:t>
      </w:r>
      <w:r>
        <w:rPr>
          <w:rFonts w:ascii="仿宋" w:hAnsi="仿宋" w:eastAsia="仿宋"/>
          <w:sz w:val="24"/>
        </w:rPr>
        <w:t>6.97</w:t>
      </w:r>
      <w:r>
        <w:rPr>
          <w:rFonts w:hint="eastAsia" w:ascii="仿宋" w:hAnsi="仿宋" w:eastAsia="仿宋"/>
          <w:sz w:val="24"/>
        </w:rPr>
        <w:t>亿头，猪肉产量为</w:t>
      </w:r>
      <w:r>
        <w:rPr>
          <w:rFonts w:ascii="仿宋" w:hAnsi="仿宋" w:eastAsia="仿宋"/>
          <w:sz w:val="24"/>
        </w:rPr>
        <w:t>5341</w:t>
      </w:r>
      <w:r>
        <w:rPr>
          <w:rFonts w:hint="eastAsia" w:ascii="仿宋" w:hAnsi="仿宋" w:eastAsia="仿宋"/>
          <w:sz w:val="24"/>
        </w:rPr>
        <w:t>万吨，其中不同生态区对总的生猪出栏和猪肉产量的贡献见表</w:t>
      </w:r>
      <w:r>
        <w:rPr>
          <w:rFonts w:ascii="仿宋" w:hAnsi="仿宋" w:eastAsia="仿宋"/>
          <w:sz w:val="24"/>
        </w:rPr>
        <w:t>1</w:t>
      </w:r>
      <w:r>
        <w:rPr>
          <w:rFonts w:hint="eastAsia" w:ascii="仿宋" w:hAnsi="仿宋" w:eastAsia="仿宋"/>
          <w:sz w:val="24"/>
        </w:rPr>
        <w:t>。不同生态区的划分如下：北部地区包括北京市，天津市，河北省，山西省，山东省，河南省；东北地区包括辽宁省，吉林省，黑龙江省；东部地区包括上海市，江苏省，浙江省，安徽省；中部地区包括江西省，湖北省，湖南省；南部地区包括广东省，广西壮族自治区，海南省，福建省；西南地区包括四川省，重庆市，贵州省，云南省；西北及青藏高原地区包括西藏自治区，新疆维吾尔自治区，内蒙古自治区，甘肃省，青海省，宁夏回族自治区，陕西省。</w:t>
      </w:r>
    </w:p>
    <w:p>
      <w:pPr>
        <w:pStyle w:val="111"/>
        <w:spacing w:before="156" w:beforeLines="50" w:after="156" w:afterLines="50" w:line="240" w:lineRule="atLeast"/>
        <w:ind w:firstLine="426" w:firstLineChars="177"/>
        <w:jc w:val="center"/>
        <w:rPr>
          <w:rFonts w:ascii="Times New Roman" w:hAnsi="Times New Roman"/>
          <w:b/>
          <w:sz w:val="24"/>
        </w:rPr>
      </w:pPr>
      <w:r>
        <w:rPr>
          <w:rFonts w:hint="eastAsia" w:ascii="Times New Roman" w:hAnsi="Times New Roman"/>
          <w:b/>
          <w:sz w:val="24"/>
        </w:rPr>
        <w:t>表</w:t>
      </w:r>
      <w:r>
        <w:rPr>
          <w:rFonts w:ascii="Times New Roman" w:hAnsi="Times New Roman"/>
          <w:b/>
          <w:sz w:val="24"/>
        </w:rPr>
        <w:t>1  2012</w:t>
      </w:r>
      <w:r>
        <w:rPr>
          <w:rFonts w:hint="eastAsia" w:ascii="Times New Roman" w:hAnsi="Times New Roman"/>
          <w:b/>
          <w:sz w:val="24"/>
        </w:rPr>
        <w:t>年中国不同生态区生猪存栏及猪肉产量情况</w:t>
      </w:r>
    </w:p>
    <w:tbl>
      <w:tblPr>
        <w:tblStyle w:val="38"/>
        <w:tblW w:w="8522" w:type="dxa"/>
        <w:jc w:val="center"/>
        <w:tblInd w:w="0" w:type="dxa"/>
        <w:tblLayout w:type="fixed"/>
        <w:tblCellMar>
          <w:top w:w="0" w:type="dxa"/>
          <w:left w:w="108" w:type="dxa"/>
          <w:bottom w:w="0" w:type="dxa"/>
          <w:right w:w="108" w:type="dxa"/>
        </w:tblCellMar>
      </w:tblPr>
      <w:tblGrid>
        <w:gridCol w:w="1642"/>
        <w:gridCol w:w="1694"/>
        <w:gridCol w:w="1745"/>
        <w:gridCol w:w="1695"/>
        <w:gridCol w:w="1746"/>
      </w:tblGrid>
      <w:tr>
        <w:tblPrEx>
          <w:tblLayout w:type="fixed"/>
          <w:tblCellMar>
            <w:top w:w="0" w:type="dxa"/>
            <w:left w:w="108" w:type="dxa"/>
            <w:bottom w:w="0" w:type="dxa"/>
            <w:right w:w="108" w:type="dxa"/>
          </w:tblCellMar>
        </w:tblPrEx>
        <w:trPr>
          <w:cantSplit/>
          <w:jc w:val="center"/>
        </w:trPr>
        <w:tc>
          <w:tcPr>
            <w:tcW w:w="1642" w:type="dxa"/>
            <w:tcBorders>
              <w:top w:val="single" w:color="auto" w:sz="4" w:space="0"/>
              <w:bottom w:val="single" w:color="auto" w:sz="4" w:space="0"/>
            </w:tcBorders>
          </w:tcPr>
          <w:p>
            <w:pPr>
              <w:pStyle w:val="111"/>
              <w:ind w:firstLine="0" w:firstLineChars="0"/>
              <w:rPr>
                <w:rFonts w:ascii="Times New Roman" w:hAnsi="Times New Roman"/>
                <w:b/>
                <w:sz w:val="24"/>
              </w:rPr>
            </w:pPr>
          </w:p>
        </w:tc>
        <w:tc>
          <w:tcPr>
            <w:tcW w:w="1694" w:type="dxa"/>
            <w:tcBorders>
              <w:top w:val="single" w:color="auto" w:sz="4" w:space="0"/>
              <w:bottom w:val="single" w:color="auto" w:sz="4" w:space="0"/>
            </w:tcBorders>
            <w:vAlign w:val="center"/>
          </w:tcPr>
          <w:p>
            <w:pPr>
              <w:pStyle w:val="111"/>
              <w:ind w:firstLine="0" w:firstLineChars="0"/>
              <w:jc w:val="center"/>
              <w:rPr>
                <w:rFonts w:ascii="Times New Roman" w:hAnsi="Times New Roman"/>
                <w:b/>
                <w:sz w:val="24"/>
              </w:rPr>
            </w:pPr>
            <w:r>
              <w:rPr>
                <w:rFonts w:hint="eastAsia" w:ascii="Times New Roman" w:hAnsi="Times New Roman"/>
                <w:b/>
                <w:sz w:val="24"/>
              </w:rPr>
              <w:t>生猪出栏量</w:t>
            </w:r>
            <w:r>
              <w:rPr>
                <w:rFonts w:ascii="Times New Roman" w:hAnsi="Times New Roman"/>
                <w:b/>
                <w:sz w:val="24"/>
              </w:rPr>
              <w:t xml:space="preserve">    </w:t>
            </w:r>
            <w:r>
              <w:rPr>
                <w:rFonts w:hint="eastAsia" w:ascii="Times New Roman" w:hAnsi="Times New Roman"/>
                <w:b/>
                <w:sz w:val="24"/>
              </w:rPr>
              <w:t>（百万头）</w:t>
            </w:r>
          </w:p>
        </w:tc>
        <w:tc>
          <w:tcPr>
            <w:tcW w:w="1745" w:type="dxa"/>
            <w:tcBorders>
              <w:top w:val="single" w:color="auto" w:sz="4" w:space="0"/>
              <w:bottom w:val="single" w:color="auto" w:sz="4" w:space="0"/>
            </w:tcBorders>
            <w:vAlign w:val="center"/>
          </w:tcPr>
          <w:p>
            <w:pPr>
              <w:pStyle w:val="111"/>
              <w:ind w:left="708" w:hanging="708" w:hangingChars="294"/>
              <w:jc w:val="center"/>
              <w:rPr>
                <w:rFonts w:ascii="Times New Roman" w:hAnsi="Times New Roman"/>
                <w:b/>
                <w:sz w:val="24"/>
              </w:rPr>
            </w:pPr>
            <w:r>
              <w:rPr>
                <w:rFonts w:hint="eastAsia" w:ascii="Times New Roman" w:hAnsi="Times New Roman"/>
                <w:b/>
                <w:sz w:val="24"/>
              </w:rPr>
              <w:t>占全国总存栏</w:t>
            </w:r>
          </w:p>
          <w:p>
            <w:pPr>
              <w:pStyle w:val="111"/>
              <w:ind w:firstLine="419" w:firstLineChars="174"/>
              <w:rPr>
                <w:rFonts w:ascii="Times New Roman" w:hAnsi="Times New Roman"/>
                <w:b/>
                <w:sz w:val="24"/>
              </w:rPr>
            </w:pPr>
            <w:r>
              <w:rPr>
                <w:rFonts w:hint="eastAsia" w:ascii="Times New Roman" w:hAnsi="Times New Roman"/>
                <w:b/>
                <w:sz w:val="24"/>
              </w:rPr>
              <w:t>（</w:t>
            </w:r>
            <w:r>
              <w:rPr>
                <w:rFonts w:ascii="Times New Roman" w:hAnsi="Times New Roman"/>
                <w:b/>
                <w:sz w:val="24"/>
              </w:rPr>
              <w:t>%</w:t>
            </w:r>
            <w:r>
              <w:rPr>
                <w:rFonts w:hint="eastAsia" w:ascii="Times New Roman" w:hAnsi="Times New Roman"/>
                <w:b/>
                <w:sz w:val="24"/>
              </w:rPr>
              <w:t>）</w:t>
            </w:r>
          </w:p>
        </w:tc>
        <w:tc>
          <w:tcPr>
            <w:tcW w:w="1695" w:type="dxa"/>
            <w:tcBorders>
              <w:top w:val="single" w:color="auto" w:sz="4" w:space="0"/>
              <w:bottom w:val="single" w:color="auto" w:sz="4" w:space="0"/>
            </w:tcBorders>
            <w:vAlign w:val="center"/>
          </w:tcPr>
          <w:p>
            <w:pPr>
              <w:pStyle w:val="111"/>
              <w:ind w:firstLine="0" w:firstLineChars="0"/>
              <w:jc w:val="center"/>
              <w:rPr>
                <w:rFonts w:ascii="Times New Roman" w:hAnsi="Times New Roman"/>
                <w:b/>
                <w:sz w:val="24"/>
              </w:rPr>
            </w:pPr>
            <w:r>
              <w:rPr>
                <w:rFonts w:hint="eastAsia" w:ascii="Times New Roman" w:hAnsi="Times New Roman"/>
                <w:b/>
                <w:sz w:val="24"/>
              </w:rPr>
              <w:t>猪肉产量</w:t>
            </w:r>
          </w:p>
          <w:p>
            <w:pPr>
              <w:pStyle w:val="111"/>
              <w:ind w:firstLine="0" w:firstLineChars="0"/>
              <w:jc w:val="center"/>
              <w:rPr>
                <w:rFonts w:ascii="Times New Roman" w:hAnsi="Times New Roman"/>
                <w:b/>
                <w:sz w:val="24"/>
              </w:rPr>
            </w:pPr>
            <w:r>
              <w:rPr>
                <w:rFonts w:hint="eastAsia" w:ascii="Times New Roman" w:hAnsi="Times New Roman"/>
                <w:b/>
                <w:sz w:val="24"/>
              </w:rPr>
              <w:t>（万吨）</w:t>
            </w:r>
          </w:p>
        </w:tc>
        <w:tc>
          <w:tcPr>
            <w:tcW w:w="1746" w:type="dxa"/>
            <w:tcBorders>
              <w:top w:val="single" w:color="auto" w:sz="4" w:space="0"/>
              <w:bottom w:val="single" w:color="auto" w:sz="4" w:space="0"/>
            </w:tcBorders>
            <w:vAlign w:val="center"/>
          </w:tcPr>
          <w:p>
            <w:pPr>
              <w:pStyle w:val="111"/>
              <w:ind w:firstLine="0" w:firstLineChars="0"/>
              <w:jc w:val="center"/>
              <w:rPr>
                <w:rFonts w:ascii="Times New Roman" w:hAnsi="Times New Roman"/>
                <w:b/>
                <w:sz w:val="24"/>
              </w:rPr>
            </w:pPr>
            <w:r>
              <w:rPr>
                <w:rFonts w:hint="eastAsia" w:ascii="Times New Roman" w:hAnsi="Times New Roman"/>
                <w:b/>
                <w:sz w:val="24"/>
              </w:rPr>
              <w:t>占总产量（</w:t>
            </w:r>
            <w:r>
              <w:rPr>
                <w:rFonts w:ascii="Times New Roman" w:hAnsi="Times New Roman"/>
                <w:b/>
                <w:sz w:val="24"/>
              </w:rPr>
              <w:t>%</w:t>
            </w:r>
            <w:r>
              <w:rPr>
                <w:rFonts w:hint="eastAsia" w:ascii="Times New Roman" w:hAnsi="Times New Roman"/>
                <w:b/>
                <w:sz w:val="24"/>
              </w:rPr>
              <w:t>）</w:t>
            </w:r>
          </w:p>
        </w:tc>
      </w:tr>
      <w:tr>
        <w:tblPrEx>
          <w:tblLayout w:type="fixed"/>
          <w:tblCellMar>
            <w:top w:w="0" w:type="dxa"/>
            <w:left w:w="108" w:type="dxa"/>
            <w:bottom w:w="0" w:type="dxa"/>
            <w:right w:w="108" w:type="dxa"/>
          </w:tblCellMar>
        </w:tblPrEx>
        <w:trPr>
          <w:cantSplit/>
          <w:jc w:val="center"/>
        </w:trPr>
        <w:tc>
          <w:tcPr>
            <w:tcW w:w="1642" w:type="dxa"/>
            <w:tcBorders>
              <w:top w:val="single" w:color="auto" w:sz="4" w:space="0"/>
            </w:tcBorders>
          </w:tcPr>
          <w:p>
            <w:pPr>
              <w:pStyle w:val="111"/>
              <w:ind w:firstLine="0" w:firstLineChars="0"/>
              <w:jc w:val="center"/>
              <w:rPr>
                <w:rFonts w:ascii="Times New Roman" w:hAnsi="Times New Roman"/>
                <w:b/>
                <w:sz w:val="24"/>
              </w:rPr>
            </w:pPr>
            <w:r>
              <w:rPr>
                <w:rFonts w:hint="eastAsia" w:ascii="Times New Roman" w:hAnsi="Times New Roman"/>
                <w:b/>
                <w:sz w:val="24"/>
              </w:rPr>
              <w:t>北部地区</w:t>
            </w:r>
          </w:p>
        </w:tc>
        <w:tc>
          <w:tcPr>
            <w:tcW w:w="1694" w:type="dxa"/>
            <w:tcBorders>
              <w:top w:val="single" w:color="auto" w:sz="4" w:space="0"/>
            </w:tcBorders>
          </w:tcPr>
          <w:p>
            <w:pPr>
              <w:pStyle w:val="111"/>
              <w:ind w:firstLine="0" w:firstLineChars="0"/>
              <w:jc w:val="center"/>
              <w:rPr>
                <w:rFonts w:ascii="Times New Roman" w:hAnsi="Times New Roman"/>
                <w:sz w:val="24"/>
              </w:rPr>
            </w:pPr>
            <w:r>
              <w:rPr>
                <w:rFonts w:ascii="Times New Roman" w:hAnsi="Times New Roman"/>
                <w:sz w:val="24"/>
              </w:rPr>
              <w:t>151</w:t>
            </w:r>
          </w:p>
        </w:tc>
        <w:tc>
          <w:tcPr>
            <w:tcW w:w="1745" w:type="dxa"/>
            <w:tcBorders>
              <w:top w:val="single" w:color="auto" w:sz="4" w:space="0"/>
            </w:tcBorders>
          </w:tcPr>
          <w:p>
            <w:pPr>
              <w:pStyle w:val="111"/>
              <w:ind w:firstLine="0" w:firstLineChars="0"/>
              <w:jc w:val="center"/>
              <w:rPr>
                <w:rFonts w:ascii="Times New Roman" w:hAnsi="Times New Roman"/>
                <w:sz w:val="24"/>
              </w:rPr>
            </w:pPr>
            <w:r>
              <w:rPr>
                <w:rFonts w:ascii="Times New Roman" w:hAnsi="Times New Roman"/>
                <w:sz w:val="24"/>
              </w:rPr>
              <w:t>22</w:t>
            </w:r>
          </w:p>
        </w:tc>
        <w:tc>
          <w:tcPr>
            <w:tcW w:w="1695" w:type="dxa"/>
            <w:tcBorders>
              <w:top w:val="single" w:color="auto" w:sz="4" w:space="0"/>
            </w:tcBorders>
          </w:tcPr>
          <w:p>
            <w:pPr>
              <w:pStyle w:val="111"/>
              <w:ind w:firstLine="0" w:firstLineChars="0"/>
              <w:jc w:val="center"/>
              <w:rPr>
                <w:rFonts w:ascii="Times New Roman" w:hAnsi="Times New Roman"/>
                <w:sz w:val="24"/>
              </w:rPr>
            </w:pPr>
            <w:r>
              <w:rPr>
                <w:rFonts w:ascii="Times New Roman" w:hAnsi="Times New Roman"/>
                <w:sz w:val="24"/>
              </w:rPr>
              <w:t>1178</w:t>
            </w:r>
          </w:p>
        </w:tc>
        <w:tc>
          <w:tcPr>
            <w:tcW w:w="1746" w:type="dxa"/>
            <w:tcBorders>
              <w:top w:val="single" w:color="auto" w:sz="4" w:space="0"/>
            </w:tcBorders>
          </w:tcPr>
          <w:p>
            <w:pPr>
              <w:pStyle w:val="111"/>
              <w:ind w:firstLine="0" w:firstLineChars="0"/>
              <w:jc w:val="center"/>
              <w:rPr>
                <w:rFonts w:ascii="Times New Roman" w:hAnsi="Times New Roman"/>
                <w:sz w:val="24"/>
              </w:rPr>
            </w:pPr>
            <w:r>
              <w:rPr>
                <w:rFonts w:ascii="Times New Roman" w:hAnsi="Times New Roman"/>
                <w:sz w:val="24"/>
              </w:rPr>
              <w:t>22</w:t>
            </w:r>
          </w:p>
        </w:tc>
      </w:tr>
      <w:tr>
        <w:tblPrEx>
          <w:tblLayout w:type="fixed"/>
          <w:tblCellMar>
            <w:top w:w="0" w:type="dxa"/>
            <w:left w:w="108" w:type="dxa"/>
            <w:bottom w:w="0" w:type="dxa"/>
            <w:right w:w="108" w:type="dxa"/>
          </w:tblCellMar>
        </w:tblPrEx>
        <w:trPr>
          <w:cantSplit/>
          <w:jc w:val="center"/>
        </w:trPr>
        <w:tc>
          <w:tcPr>
            <w:tcW w:w="1642" w:type="dxa"/>
          </w:tcPr>
          <w:p>
            <w:pPr>
              <w:pStyle w:val="111"/>
              <w:ind w:firstLine="0" w:firstLineChars="0"/>
              <w:jc w:val="center"/>
              <w:rPr>
                <w:rFonts w:ascii="Times New Roman" w:hAnsi="Times New Roman"/>
                <w:b/>
                <w:sz w:val="24"/>
              </w:rPr>
            </w:pPr>
            <w:r>
              <w:rPr>
                <w:rFonts w:hint="eastAsia" w:ascii="Times New Roman" w:hAnsi="Times New Roman"/>
                <w:b/>
                <w:sz w:val="24"/>
              </w:rPr>
              <w:t>东北地区</w:t>
            </w:r>
          </w:p>
        </w:tc>
        <w:tc>
          <w:tcPr>
            <w:tcW w:w="1694" w:type="dxa"/>
          </w:tcPr>
          <w:p>
            <w:pPr>
              <w:pStyle w:val="111"/>
              <w:ind w:firstLine="0" w:firstLineChars="0"/>
              <w:jc w:val="center"/>
              <w:rPr>
                <w:rFonts w:ascii="Times New Roman" w:hAnsi="Times New Roman"/>
                <w:sz w:val="24"/>
              </w:rPr>
            </w:pPr>
            <w:r>
              <w:rPr>
                <w:rFonts w:ascii="Times New Roman" w:hAnsi="Times New Roman"/>
                <w:sz w:val="24"/>
              </w:rPr>
              <w:t>61</w:t>
            </w:r>
          </w:p>
        </w:tc>
        <w:tc>
          <w:tcPr>
            <w:tcW w:w="1745" w:type="dxa"/>
          </w:tcPr>
          <w:p>
            <w:pPr>
              <w:pStyle w:val="111"/>
              <w:ind w:firstLine="0" w:firstLineChars="0"/>
              <w:jc w:val="center"/>
              <w:rPr>
                <w:rFonts w:ascii="Times New Roman" w:hAnsi="Times New Roman"/>
                <w:sz w:val="24"/>
              </w:rPr>
            </w:pPr>
            <w:r>
              <w:rPr>
                <w:rFonts w:ascii="Times New Roman" w:hAnsi="Times New Roman"/>
                <w:sz w:val="24"/>
              </w:rPr>
              <w:t>9</w:t>
            </w:r>
          </w:p>
        </w:tc>
        <w:tc>
          <w:tcPr>
            <w:tcW w:w="1695" w:type="dxa"/>
          </w:tcPr>
          <w:p>
            <w:pPr>
              <w:pStyle w:val="111"/>
              <w:ind w:firstLine="0" w:firstLineChars="0"/>
              <w:jc w:val="center"/>
              <w:rPr>
                <w:rFonts w:ascii="Times New Roman" w:hAnsi="Times New Roman"/>
                <w:sz w:val="24"/>
              </w:rPr>
            </w:pPr>
            <w:r>
              <w:rPr>
                <w:rFonts w:ascii="Times New Roman" w:hAnsi="Times New Roman"/>
                <w:sz w:val="24"/>
              </w:rPr>
              <w:t>491</w:t>
            </w:r>
          </w:p>
        </w:tc>
        <w:tc>
          <w:tcPr>
            <w:tcW w:w="1746" w:type="dxa"/>
          </w:tcPr>
          <w:p>
            <w:pPr>
              <w:pStyle w:val="111"/>
              <w:ind w:firstLine="0" w:firstLineChars="0"/>
              <w:jc w:val="center"/>
              <w:rPr>
                <w:rFonts w:ascii="Times New Roman" w:hAnsi="Times New Roman"/>
                <w:sz w:val="24"/>
              </w:rPr>
            </w:pPr>
            <w:r>
              <w:rPr>
                <w:rFonts w:ascii="Times New Roman" w:hAnsi="Times New Roman"/>
                <w:sz w:val="24"/>
              </w:rPr>
              <w:t>9</w:t>
            </w:r>
          </w:p>
        </w:tc>
      </w:tr>
      <w:tr>
        <w:tblPrEx>
          <w:tblLayout w:type="fixed"/>
          <w:tblCellMar>
            <w:top w:w="0" w:type="dxa"/>
            <w:left w:w="108" w:type="dxa"/>
            <w:bottom w:w="0" w:type="dxa"/>
            <w:right w:w="108" w:type="dxa"/>
          </w:tblCellMar>
        </w:tblPrEx>
        <w:trPr>
          <w:cantSplit/>
          <w:jc w:val="center"/>
        </w:trPr>
        <w:tc>
          <w:tcPr>
            <w:tcW w:w="1642" w:type="dxa"/>
          </w:tcPr>
          <w:p>
            <w:pPr>
              <w:pStyle w:val="111"/>
              <w:ind w:firstLine="0" w:firstLineChars="0"/>
              <w:jc w:val="center"/>
              <w:rPr>
                <w:rFonts w:ascii="Times New Roman" w:hAnsi="Times New Roman"/>
                <w:b/>
                <w:sz w:val="24"/>
              </w:rPr>
            </w:pPr>
            <w:r>
              <w:rPr>
                <w:rFonts w:hint="eastAsia" w:ascii="Times New Roman" w:hAnsi="Times New Roman"/>
                <w:b/>
                <w:sz w:val="24"/>
              </w:rPr>
              <w:t>东部地区</w:t>
            </w:r>
          </w:p>
        </w:tc>
        <w:tc>
          <w:tcPr>
            <w:tcW w:w="1694" w:type="dxa"/>
          </w:tcPr>
          <w:p>
            <w:pPr>
              <w:pStyle w:val="111"/>
              <w:ind w:firstLine="0" w:firstLineChars="0"/>
              <w:jc w:val="center"/>
              <w:rPr>
                <w:rFonts w:ascii="Times New Roman" w:hAnsi="Times New Roman"/>
                <w:sz w:val="24"/>
              </w:rPr>
            </w:pPr>
            <w:r>
              <w:rPr>
                <w:rFonts w:ascii="Times New Roman" w:hAnsi="Times New Roman"/>
                <w:sz w:val="24"/>
              </w:rPr>
              <w:t>82</w:t>
            </w:r>
          </w:p>
        </w:tc>
        <w:tc>
          <w:tcPr>
            <w:tcW w:w="1745" w:type="dxa"/>
          </w:tcPr>
          <w:p>
            <w:pPr>
              <w:pStyle w:val="111"/>
              <w:ind w:firstLine="0" w:firstLineChars="0"/>
              <w:jc w:val="center"/>
              <w:rPr>
                <w:rFonts w:ascii="Times New Roman" w:hAnsi="Times New Roman"/>
                <w:sz w:val="24"/>
              </w:rPr>
            </w:pPr>
            <w:r>
              <w:rPr>
                <w:rFonts w:ascii="Times New Roman" w:hAnsi="Times New Roman"/>
                <w:sz w:val="24"/>
              </w:rPr>
              <w:t>11</w:t>
            </w:r>
          </w:p>
        </w:tc>
        <w:tc>
          <w:tcPr>
            <w:tcW w:w="1695" w:type="dxa"/>
          </w:tcPr>
          <w:p>
            <w:pPr>
              <w:pStyle w:val="111"/>
              <w:ind w:firstLine="0" w:firstLineChars="0"/>
              <w:jc w:val="center"/>
              <w:rPr>
                <w:rFonts w:ascii="Times New Roman" w:hAnsi="Times New Roman"/>
                <w:sz w:val="24"/>
              </w:rPr>
            </w:pPr>
            <w:r>
              <w:rPr>
                <w:rFonts w:ascii="Times New Roman" w:hAnsi="Times New Roman"/>
                <w:sz w:val="24"/>
              </w:rPr>
              <w:t>637</w:t>
            </w:r>
          </w:p>
        </w:tc>
        <w:tc>
          <w:tcPr>
            <w:tcW w:w="1746" w:type="dxa"/>
          </w:tcPr>
          <w:p>
            <w:pPr>
              <w:pStyle w:val="111"/>
              <w:ind w:firstLine="0" w:firstLineChars="0"/>
              <w:jc w:val="center"/>
              <w:rPr>
                <w:rFonts w:ascii="Times New Roman" w:hAnsi="Times New Roman"/>
                <w:sz w:val="24"/>
              </w:rPr>
            </w:pPr>
            <w:r>
              <w:rPr>
                <w:rFonts w:ascii="Times New Roman" w:hAnsi="Times New Roman"/>
                <w:sz w:val="24"/>
              </w:rPr>
              <w:t>12</w:t>
            </w:r>
          </w:p>
        </w:tc>
      </w:tr>
      <w:tr>
        <w:tblPrEx>
          <w:tblLayout w:type="fixed"/>
          <w:tblCellMar>
            <w:top w:w="0" w:type="dxa"/>
            <w:left w:w="108" w:type="dxa"/>
            <w:bottom w:w="0" w:type="dxa"/>
            <w:right w:w="108" w:type="dxa"/>
          </w:tblCellMar>
        </w:tblPrEx>
        <w:trPr>
          <w:cantSplit/>
          <w:jc w:val="center"/>
        </w:trPr>
        <w:tc>
          <w:tcPr>
            <w:tcW w:w="1642" w:type="dxa"/>
          </w:tcPr>
          <w:p>
            <w:pPr>
              <w:pStyle w:val="111"/>
              <w:ind w:firstLine="0" w:firstLineChars="0"/>
              <w:jc w:val="center"/>
              <w:rPr>
                <w:rFonts w:ascii="Times New Roman" w:hAnsi="Times New Roman"/>
                <w:b/>
                <w:sz w:val="24"/>
              </w:rPr>
            </w:pPr>
            <w:r>
              <w:rPr>
                <w:rFonts w:hint="eastAsia" w:ascii="Times New Roman" w:hAnsi="Times New Roman"/>
                <w:b/>
                <w:sz w:val="24"/>
              </w:rPr>
              <w:t>中部地区</w:t>
            </w:r>
          </w:p>
        </w:tc>
        <w:tc>
          <w:tcPr>
            <w:tcW w:w="1694" w:type="dxa"/>
          </w:tcPr>
          <w:p>
            <w:pPr>
              <w:pStyle w:val="111"/>
              <w:ind w:firstLine="0" w:firstLineChars="0"/>
              <w:jc w:val="center"/>
              <w:rPr>
                <w:rFonts w:ascii="Times New Roman" w:hAnsi="Times New Roman"/>
                <w:sz w:val="24"/>
              </w:rPr>
            </w:pPr>
            <w:r>
              <w:rPr>
                <w:rFonts w:ascii="Times New Roman" w:hAnsi="Times New Roman"/>
                <w:sz w:val="24"/>
              </w:rPr>
              <w:t>131</w:t>
            </w:r>
          </w:p>
        </w:tc>
        <w:tc>
          <w:tcPr>
            <w:tcW w:w="1745" w:type="dxa"/>
          </w:tcPr>
          <w:p>
            <w:pPr>
              <w:pStyle w:val="111"/>
              <w:ind w:firstLine="0" w:firstLineChars="0"/>
              <w:jc w:val="center"/>
              <w:rPr>
                <w:rFonts w:ascii="Times New Roman" w:hAnsi="Times New Roman"/>
                <w:sz w:val="24"/>
              </w:rPr>
            </w:pPr>
            <w:r>
              <w:rPr>
                <w:rFonts w:ascii="Times New Roman" w:hAnsi="Times New Roman"/>
                <w:sz w:val="24"/>
              </w:rPr>
              <w:t>19</w:t>
            </w:r>
          </w:p>
        </w:tc>
        <w:tc>
          <w:tcPr>
            <w:tcW w:w="1695" w:type="dxa"/>
          </w:tcPr>
          <w:p>
            <w:pPr>
              <w:pStyle w:val="111"/>
              <w:ind w:firstLine="0" w:firstLineChars="0"/>
              <w:jc w:val="center"/>
              <w:rPr>
                <w:rFonts w:ascii="Times New Roman" w:hAnsi="Times New Roman"/>
                <w:sz w:val="24"/>
              </w:rPr>
            </w:pPr>
            <w:r>
              <w:rPr>
                <w:rFonts w:ascii="Times New Roman" w:hAnsi="Times New Roman"/>
                <w:sz w:val="24"/>
              </w:rPr>
              <w:t>982</w:t>
            </w:r>
          </w:p>
        </w:tc>
        <w:tc>
          <w:tcPr>
            <w:tcW w:w="1746" w:type="dxa"/>
          </w:tcPr>
          <w:p>
            <w:pPr>
              <w:pStyle w:val="111"/>
              <w:ind w:firstLine="0" w:firstLineChars="0"/>
              <w:jc w:val="center"/>
              <w:rPr>
                <w:rFonts w:ascii="Times New Roman" w:hAnsi="Times New Roman"/>
                <w:sz w:val="24"/>
              </w:rPr>
            </w:pPr>
            <w:r>
              <w:rPr>
                <w:rFonts w:ascii="Times New Roman" w:hAnsi="Times New Roman"/>
                <w:sz w:val="24"/>
              </w:rPr>
              <w:t>18</w:t>
            </w:r>
          </w:p>
        </w:tc>
      </w:tr>
      <w:tr>
        <w:tblPrEx>
          <w:tblLayout w:type="fixed"/>
          <w:tblCellMar>
            <w:top w:w="0" w:type="dxa"/>
            <w:left w:w="108" w:type="dxa"/>
            <w:bottom w:w="0" w:type="dxa"/>
            <w:right w:w="108" w:type="dxa"/>
          </w:tblCellMar>
        </w:tblPrEx>
        <w:trPr>
          <w:cantSplit/>
          <w:jc w:val="center"/>
        </w:trPr>
        <w:tc>
          <w:tcPr>
            <w:tcW w:w="1642" w:type="dxa"/>
          </w:tcPr>
          <w:p>
            <w:pPr>
              <w:pStyle w:val="111"/>
              <w:ind w:firstLine="0" w:firstLineChars="0"/>
              <w:jc w:val="center"/>
              <w:rPr>
                <w:rFonts w:ascii="Times New Roman" w:hAnsi="Times New Roman"/>
                <w:b/>
                <w:sz w:val="24"/>
              </w:rPr>
            </w:pPr>
            <w:r>
              <w:rPr>
                <w:rFonts w:hint="eastAsia" w:ascii="Times New Roman" w:hAnsi="Times New Roman"/>
                <w:b/>
                <w:sz w:val="24"/>
              </w:rPr>
              <w:t>南部地区</w:t>
            </w:r>
          </w:p>
        </w:tc>
        <w:tc>
          <w:tcPr>
            <w:tcW w:w="1694" w:type="dxa"/>
          </w:tcPr>
          <w:p>
            <w:pPr>
              <w:pStyle w:val="111"/>
              <w:ind w:firstLine="0" w:firstLineChars="0"/>
              <w:jc w:val="center"/>
              <w:rPr>
                <w:rFonts w:ascii="Times New Roman" w:hAnsi="Times New Roman"/>
                <w:sz w:val="24"/>
              </w:rPr>
            </w:pPr>
            <w:r>
              <w:rPr>
                <w:rFonts w:ascii="Times New Roman" w:hAnsi="Times New Roman"/>
                <w:sz w:val="24"/>
              </w:rPr>
              <w:t>97</w:t>
            </w:r>
          </w:p>
        </w:tc>
        <w:tc>
          <w:tcPr>
            <w:tcW w:w="1745" w:type="dxa"/>
          </w:tcPr>
          <w:p>
            <w:pPr>
              <w:pStyle w:val="111"/>
              <w:ind w:firstLine="0" w:firstLineChars="0"/>
              <w:jc w:val="center"/>
              <w:rPr>
                <w:rFonts w:ascii="Times New Roman" w:hAnsi="Times New Roman"/>
                <w:sz w:val="24"/>
              </w:rPr>
            </w:pPr>
            <w:r>
              <w:rPr>
                <w:rFonts w:ascii="Times New Roman" w:hAnsi="Times New Roman"/>
                <w:sz w:val="24"/>
              </w:rPr>
              <w:t>14</w:t>
            </w:r>
          </w:p>
        </w:tc>
        <w:tc>
          <w:tcPr>
            <w:tcW w:w="1695" w:type="dxa"/>
          </w:tcPr>
          <w:p>
            <w:pPr>
              <w:pStyle w:val="111"/>
              <w:ind w:firstLine="0" w:firstLineChars="0"/>
              <w:jc w:val="center"/>
              <w:rPr>
                <w:rFonts w:ascii="Times New Roman" w:hAnsi="Times New Roman"/>
                <w:sz w:val="24"/>
              </w:rPr>
            </w:pPr>
            <w:r>
              <w:rPr>
                <w:rFonts w:ascii="Times New Roman" w:hAnsi="Times New Roman"/>
                <w:sz w:val="24"/>
              </w:rPr>
              <w:t>732</w:t>
            </w:r>
          </w:p>
        </w:tc>
        <w:tc>
          <w:tcPr>
            <w:tcW w:w="1746" w:type="dxa"/>
          </w:tcPr>
          <w:p>
            <w:pPr>
              <w:pStyle w:val="111"/>
              <w:ind w:firstLine="0" w:firstLineChars="0"/>
              <w:jc w:val="center"/>
              <w:rPr>
                <w:rFonts w:ascii="Times New Roman" w:hAnsi="Times New Roman"/>
                <w:sz w:val="24"/>
              </w:rPr>
            </w:pPr>
            <w:r>
              <w:rPr>
                <w:rFonts w:ascii="Times New Roman" w:hAnsi="Times New Roman"/>
                <w:sz w:val="24"/>
              </w:rPr>
              <w:t>14</w:t>
            </w:r>
          </w:p>
        </w:tc>
      </w:tr>
      <w:tr>
        <w:tblPrEx>
          <w:tblLayout w:type="fixed"/>
          <w:tblCellMar>
            <w:top w:w="0" w:type="dxa"/>
            <w:left w:w="108" w:type="dxa"/>
            <w:bottom w:w="0" w:type="dxa"/>
            <w:right w:w="108" w:type="dxa"/>
          </w:tblCellMar>
        </w:tblPrEx>
        <w:trPr>
          <w:cantSplit/>
          <w:jc w:val="center"/>
        </w:trPr>
        <w:tc>
          <w:tcPr>
            <w:tcW w:w="1642" w:type="dxa"/>
          </w:tcPr>
          <w:p>
            <w:pPr>
              <w:pStyle w:val="111"/>
              <w:ind w:firstLine="0" w:firstLineChars="0"/>
              <w:jc w:val="center"/>
              <w:rPr>
                <w:rFonts w:ascii="Times New Roman" w:hAnsi="Times New Roman"/>
                <w:b/>
                <w:sz w:val="24"/>
              </w:rPr>
            </w:pPr>
            <w:r>
              <w:rPr>
                <w:rFonts w:hint="eastAsia" w:ascii="Times New Roman" w:hAnsi="Times New Roman"/>
                <w:b/>
                <w:sz w:val="24"/>
              </w:rPr>
              <w:t>西南地区</w:t>
            </w:r>
          </w:p>
        </w:tc>
        <w:tc>
          <w:tcPr>
            <w:tcW w:w="1694" w:type="dxa"/>
          </w:tcPr>
          <w:p>
            <w:pPr>
              <w:pStyle w:val="111"/>
              <w:ind w:firstLine="0" w:firstLineChars="0"/>
              <w:jc w:val="center"/>
              <w:rPr>
                <w:rFonts w:ascii="Times New Roman" w:hAnsi="Times New Roman"/>
                <w:sz w:val="24"/>
              </w:rPr>
            </w:pPr>
            <w:r>
              <w:rPr>
                <w:rFonts w:ascii="Times New Roman" w:hAnsi="Times New Roman"/>
                <w:sz w:val="24"/>
              </w:rPr>
              <w:t>141</w:t>
            </w:r>
          </w:p>
        </w:tc>
        <w:tc>
          <w:tcPr>
            <w:tcW w:w="1745" w:type="dxa"/>
          </w:tcPr>
          <w:p>
            <w:pPr>
              <w:pStyle w:val="111"/>
              <w:ind w:firstLine="0" w:firstLineChars="0"/>
              <w:jc w:val="center"/>
              <w:rPr>
                <w:rFonts w:ascii="Times New Roman" w:hAnsi="Times New Roman"/>
                <w:sz w:val="24"/>
              </w:rPr>
            </w:pPr>
            <w:r>
              <w:rPr>
                <w:rFonts w:ascii="Times New Roman" w:hAnsi="Times New Roman"/>
                <w:sz w:val="24"/>
              </w:rPr>
              <w:t>20</w:t>
            </w:r>
          </w:p>
        </w:tc>
        <w:tc>
          <w:tcPr>
            <w:tcW w:w="1695" w:type="dxa"/>
          </w:tcPr>
          <w:p>
            <w:pPr>
              <w:pStyle w:val="111"/>
              <w:ind w:firstLine="0" w:firstLineChars="0"/>
              <w:jc w:val="center"/>
              <w:rPr>
                <w:rFonts w:ascii="Times New Roman" w:hAnsi="Times New Roman"/>
                <w:sz w:val="24"/>
              </w:rPr>
            </w:pPr>
            <w:r>
              <w:rPr>
                <w:rFonts w:ascii="Times New Roman" w:hAnsi="Times New Roman"/>
                <w:sz w:val="24"/>
              </w:rPr>
              <w:t>1067</w:t>
            </w:r>
          </w:p>
        </w:tc>
        <w:tc>
          <w:tcPr>
            <w:tcW w:w="1746" w:type="dxa"/>
          </w:tcPr>
          <w:p>
            <w:pPr>
              <w:pStyle w:val="111"/>
              <w:ind w:firstLine="0" w:firstLineChars="0"/>
              <w:jc w:val="center"/>
              <w:rPr>
                <w:rFonts w:ascii="Times New Roman" w:hAnsi="Times New Roman"/>
                <w:sz w:val="24"/>
              </w:rPr>
            </w:pPr>
            <w:r>
              <w:rPr>
                <w:rFonts w:ascii="Times New Roman" w:hAnsi="Times New Roman"/>
                <w:sz w:val="24"/>
              </w:rPr>
              <w:t>20</w:t>
            </w:r>
          </w:p>
        </w:tc>
      </w:tr>
      <w:tr>
        <w:tblPrEx>
          <w:tblLayout w:type="fixed"/>
          <w:tblCellMar>
            <w:top w:w="0" w:type="dxa"/>
            <w:left w:w="108" w:type="dxa"/>
            <w:bottom w:w="0" w:type="dxa"/>
            <w:right w:w="108" w:type="dxa"/>
          </w:tblCellMar>
        </w:tblPrEx>
        <w:trPr>
          <w:cantSplit/>
          <w:jc w:val="center"/>
        </w:trPr>
        <w:tc>
          <w:tcPr>
            <w:tcW w:w="1642" w:type="dxa"/>
            <w:vAlign w:val="center"/>
          </w:tcPr>
          <w:p>
            <w:pPr>
              <w:pStyle w:val="111"/>
              <w:ind w:firstLine="0" w:firstLineChars="0"/>
              <w:jc w:val="center"/>
              <w:rPr>
                <w:rFonts w:ascii="Times New Roman" w:hAnsi="Times New Roman"/>
                <w:b/>
                <w:sz w:val="24"/>
              </w:rPr>
            </w:pPr>
            <w:r>
              <w:rPr>
                <w:rFonts w:hint="eastAsia" w:ascii="Times New Roman" w:hAnsi="Times New Roman"/>
                <w:b/>
                <w:sz w:val="24"/>
              </w:rPr>
              <w:t>西北及青藏高原地区</w:t>
            </w:r>
          </w:p>
        </w:tc>
        <w:tc>
          <w:tcPr>
            <w:tcW w:w="1694" w:type="dxa"/>
            <w:vAlign w:val="center"/>
          </w:tcPr>
          <w:p>
            <w:pPr>
              <w:pStyle w:val="111"/>
              <w:ind w:firstLine="0" w:firstLineChars="0"/>
              <w:jc w:val="center"/>
              <w:rPr>
                <w:rFonts w:ascii="Times New Roman" w:hAnsi="Times New Roman"/>
                <w:sz w:val="24"/>
              </w:rPr>
            </w:pPr>
            <w:r>
              <w:rPr>
                <w:rFonts w:ascii="Times New Roman" w:hAnsi="Times New Roman"/>
                <w:sz w:val="24"/>
              </w:rPr>
              <w:t>34</w:t>
            </w:r>
          </w:p>
        </w:tc>
        <w:tc>
          <w:tcPr>
            <w:tcW w:w="1745" w:type="dxa"/>
            <w:vAlign w:val="center"/>
          </w:tcPr>
          <w:p>
            <w:pPr>
              <w:pStyle w:val="111"/>
              <w:ind w:firstLine="0" w:firstLineChars="0"/>
              <w:jc w:val="center"/>
              <w:rPr>
                <w:rFonts w:ascii="Times New Roman" w:hAnsi="Times New Roman"/>
                <w:sz w:val="24"/>
              </w:rPr>
            </w:pPr>
            <w:r>
              <w:rPr>
                <w:rFonts w:ascii="Times New Roman" w:hAnsi="Times New Roman"/>
                <w:sz w:val="24"/>
              </w:rPr>
              <w:t>5</w:t>
            </w:r>
          </w:p>
        </w:tc>
        <w:tc>
          <w:tcPr>
            <w:tcW w:w="1695" w:type="dxa"/>
            <w:vAlign w:val="center"/>
          </w:tcPr>
          <w:p>
            <w:pPr>
              <w:pStyle w:val="111"/>
              <w:ind w:firstLine="0" w:firstLineChars="0"/>
              <w:jc w:val="center"/>
              <w:rPr>
                <w:rFonts w:ascii="Times New Roman" w:hAnsi="Times New Roman"/>
                <w:sz w:val="24"/>
              </w:rPr>
            </w:pPr>
            <w:r>
              <w:rPr>
                <w:rFonts w:ascii="Times New Roman" w:hAnsi="Times New Roman"/>
                <w:sz w:val="24"/>
              </w:rPr>
              <w:t>254</w:t>
            </w:r>
          </w:p>
        </w:tc>
        <w:tc>
          <w:tcPr>
            <w:tcW w:w="1746" w:type="dxa"/>
            <w:vAlign w:val="center"/>
          </w:tcPr>
          <w:p>
            <w:pPr>
              <w:pStyle w:val="111"/>
              <w:ind w:firstLine="0" w:firstLineChars="0"/>
              <w:jc w:val="center"/>
              <w:rPr>
                <w:rFonts w:ascii="Times New Roman" w:hAnsi="Times New Roman"/>
                <w:sz w:val="24"/>
              </w:rPr>
            </w:pPr>
            <w:r>
              <w:rPr>
                <w:rFonts w:ascii="Times New Roman" w:hAnsi="Times New Roman"/>
                <w:sz w:val="24"/>
              </w:rPr>
              <w:t>5</w:t>
            </w:r>
          </w:p>
        </w:tc>
      </w:tr>
      <w:tr>
        <w:tblPrEx>
          <w:tblLayout w:type="fixed"/>
          <w:tblCellMar>
            <w:top w:w="0" w:type="dxa"/>
            <w:left w:w="108" w:type="dxa"/>
            <w:bottom w:w="0" w:type="dxa"/>
            <w:right w:w="108" w:type="dxa"/>
          </w:tblCellMar>
        </w:tblPrEx>
        <w:trPr>
          <w:cantSplit/>
          <w:jc w:val="center"/>
        </w:trPr>
        <w:tc>
          <w:tcPr>
            <w:tcW w:w="1642" w:type="dxa"/>
            <w:tcBorders>
              <w:bottom w:val="single" w:color="auto" w:sz="4" w:space="0"/>
            </w:tcBorders>
            <w:vAlign w:val="center"/>
          </w:tcPr>
          <w:p>
            <w:pPr>
              <w:pStyle w:val="111"/>
              <w:ind w:firstLine="0" w:firstLineChars="0"/>
              <w:jc w:val="center"/>
              <w:rPr>
                <w:rFonts w:ascii="Times New Roman" w:hAnsi="Times New Roman"/>
                <w:b/>
                <w:sz w:val="24"/>
              </w:rPr>
            </w:pPr>
            <w:r>
              <w:rPr>
                <w:rFonts w:hint="eastAsia" w:ascii="Times New Roman" w:hAnsi="Times New Roman"/>
                <w:b/>
                <w:sz w:val="24"/>
              </w:rPr>
              <w:t>全国</w:t>
            </w:r>
          </w:p>
        </w:tc>
        <w:tc>
          <w:tcPr>
            <w:tcW w:w="1694" w:type="dxa"/>
            <w:tcBorders>
              <w:bottom w:val="single" w:color="auto" w:sz="4" w:space="0"/>
            </w:tcBorders>
            <w:vAlign w:val="center"/>
          </w:tcPr>
          <w:p>
            <w:pPr>
              <w:pStyle w:val="111"/>
              <w:ind w:firstLine="0" w:firstLineChars="0"/>
              <w:jc w:val="center"/>
              <w:rPr>
                <w:rFonts w:ascii="Times New Roman" w:hAnsi="Times New Roman"/>
                <w:sz w:val="24"/>
              </w:rPr>
            </w:pPr>
            <w:r>
              <w:rPr>
                <w:rFonts w:ascii="Times New Roman" w:hAnsi="Times New Roman"/>
                <w:sz w:val="24"/>
              </w:rPr>
              <w:t>697</w:t>
            </w:r>
          </w:p>
        </w:tc>
        <w:tc>
          <w:tcPr>
            <w:tcW w:w="1745" w:type="dxa"/>
            <w:tcBorders>
              <w:bottom w:val="single" w:color="auto" w:sz="4" w:space="0"/>
            </w:tcBorders>
            <w:vAlign w:val="center"/>
          </w:tcPr>
          <w:p>
            <w:pPr>
              <w:pStyle w:val="111"/>
              <w:ind w:firstLine="0" w:firstLineChars="0"/>
              <w:jc w:val="center"/>
              <w:rPr>
                <w:rFonts w:ascii="Times New Roman" w:hAnsi="Times New Roman"/>
                <w:sz w:val="24"/>
              </w:rPr>
            </w:pPr>
            <w:r>
              <w:rPr>
                <w:rFonts w:ascii="Times New Roman" w:hAnsi="Times New Roman"/>
                <w:sz w:val="24"/>
              </w:rPr>
              <w:t>100</w:t>
            </w:r>
          </w:p>
        </w:tc>
        <w:tc>
          <w:tcPr>
            <w:tcW w:w="1695" w:type="dxa"/>
            <w:tcBorders>
              <w:bottom w:val="single" w:color="auto" w:sz="4" w:space="0"/>
            </w:tcBorders>
            <w:vAlign w:val="center"/>
          </w:tcPr>
          <w:p>
            <w:pPr>
              <w:pStyle w:val="111"/>
              <w:ind w:firstLine="0" w:firstLineChars="0"/>
              <w:jc w:val="center"/>
              <w:rPr>
                <w:rFonts w:ascii="Times New Roman" w:hAnsi="Times New Roman"/>
                <w:sz w:val="24"/>
              </w:rPr>
            </w:pPr>
            <w:r>
              <w:rPr>
                <w:rFonts w:ascii="Times New Roman" w:hAnsi="Times New Roman"/>
                <w:sz w:val="24"/>
              </w:rPr>
              <w:t>5341</w:t>
            </w:r>
          </w:p>
        </w:tc>
        <w:tc>
          <w:tcPr>
            <w:tcW w:w="1746" w:type="dxa"/>
            <w:tcBorders>
              <w:bottom w:val="single" w:color="auto" w:sz="4" w:space="0"/>
            </w:tcBorders>
            <w:vAlign w:val="center"/>
          </w:tcPr>
          <w:p>
            <w:pPr>
              <w:pStyle w:val="111"/>
              <w:ind w:firstLine="0" w:firstLineChars="0"/>
              <w:jc w:val="center"/>
              <w:rPr>
                <w:rFonts w:ascii="Times New Roman" w:hAnsi="Times New Roman"/>
                <w:sz w:val="24"/>
              </w:rPr>
            </w:pPr>
            <w:r>
              <w:rPr>
                <w:rFonts w:ascii="Times New Roman" w:hAnsi="Times New Roman"/>
                <w:sz w:val="24"/>
              </w:rPr>
              <w:t>100</w:t>
            </w:r>
          </w:p>
        </w:tc>
      </w:tr>
    </w:tbl>
    <w:p>
      <w:pPr>
        <w:spacing w:before="156" w:beforeLines="50" w:after="156" w:afterLines="50"/>
        <w:jc w:val="center"/>
        <w:rPr>
          <w:b/>
          <w:sz w:val="24"/>
        </w:rPr>
      </w:pPr>
    </w:p>
    <w:p>
      <w:pPr>
        <w:spacing w:before="156" w:beforeLines="50" w:after="156" w:afterLines="50"/>
        <w:jc w:val="center"/>
        <w:rPr>
          <w:b/>
          <w:sz w:val="24"/>
        </w:rPr>
      </w:pPr>
      <w:r>
        <w:rPr>
          <w:rFonts w:hint="eastAsia"/>
          <w:b/>
          <w:sz w:val="24"/>
        </w:rPr>
        <w:t>表</w:t>
      </w:r>
      <w:r>
        <w:rPr>
          <w:b/>
          <w:sz w:val="24"/>
        </w:rPr>
        <w:t>2  2012</w:t>
      </w:r>
      <w:r>
        <w:rPr>
          <w:rFonts w:hint="eastAsia"/>
          <w:b/>
          <w:sz w:val="24"/>
        </w:rPr>
        <w:t>年各生态区生猪饲养不同规模场（户）数量情况统计</w:t>
      </w:r>
    </w:p>
    <w:tbl>
      <w:tblPr>
        <w:tblStyle w:val="38"/>
        <w:tblpPr w:leftFromText="180" w:rightFromText="180" w:vertAnchor="text" w:horzAnchor="margin" w:tblpXSpec="center" w:tblpY="140"/>
        <w:tblW w:w="7692" w:type="dxa"/>
        <w:tblInd w:w="0" w:type="dxa"/>
        <w:tblLayout w:type="fixed"/>
        <w:tblCellMar>
          <w:top w:w="0" w:type="dxa"/>
          <w:left w:w="108" w:type="dxa"/>
          <w:bottom w:w="0" w:type="dxa"/>
          <w:right w:w="108" w:type="dxa"/>
        </w:tblCellMar>
      </w:tblPr>
      <w:tblGrid>
        <w:gridCol w:w="1923"/>
        <w:gridCol w:w="1923"/>
        <w:gridCol w:w="1923"/>
        <w:gridCol w:w="1923"/>
      </w:tblGrid>
      <w:tr>
        <w:tblPrEx>
          <w:tblLayout w:type="fixed"/>
          <w:tblCellMar>
            <w:top w:w="0" w:type="dxa"/>
            <w:left w:w="108" w:type="dxa"/>
            <w:bottom w:w="0" w:type="dxa"/>
            <w:right w:w="108" w:type="dxa"/>
          </w:tblCellMar>
        </w:tblPrEx>
        <w:trPr>
          <w:trHeight w:val="98" w:hRule="atLeast"/>
        </w:trPr>
        <w:tc>
          <w:tcPr>
            <w:tcW w:w="1923" w:type="dxa"/>
            <w:tcBorders>
              <w:top w:val="single" w:color="auto" w:sz="4" w:space="0"/>
              <w:bottom w:val="nil"/>
            </w:tcBorders>
            <w:vAlign w:val="center"/>
          </w:tcPr>
          <w:p>
            <w:pPr>
              <w:autoSpaceDE w:val="0"/>
              <w:autoSpaceDN w:val="0"/>
              <w:adjustRightInd w:val="0"/>
              <w:jc w:val="center"/>
              <w:rPr>
                <w:rFonts w:cs="宋体"/>
                <w:color w:val="000000"/>
                <w:kern w:val="0"/>
                <w:sz w:val="24"/>
                <w:szCs w:val="18"/>
              </w:rPr>
            </w:pPr>
          </w:p>
        </w:tc>
        <w:tc>
          <w:tcPr>
            <w:tcW w:w="1923" w:type="dxa"/>
            <w:tcBorders>
              <w:top w:val="single" w:color="auto" w:sz="4" w:space="0"/>
              <w:bottom w:val="nil"/>
            </w:tcBorders>
            <w:vAlign w:val="center"/>
          </w:tcPr>
          <w:p>
            <w:pPr>
              <w:autoSpaceDE w:val="0"/>
              <w:autoSpaceDN w:val="0"/>
              <w:adjustRightInd w:val="0"/>
              <w:jc w:val="center"/>
              <w:rPr>
                <w:rFonts w:cs="宋体"/>
                <w:b/>
                <w:color w:val="000000"/>
                <w:kern w:val="0"/>
                <w:sz w:val="24"/>
                <w:szCs w:val="18"/>
              </w:rPr>
            </w:pPr>
            <w:r>
              <w:rPr>
                <w:rFonts w:hint="eastAsia" w:cs="宋体"/>
                <w:b/>
                <w:color w:val="000000"/>
                <w:kern w:val="0"/>
                <w:sz w:val="24"/>
                <w:szCs w:val="18"/>
              </w:rPr>
              <w:t>传统养殖</w:t>
            </w:r>
            <w:r>
              <w:rPr>
                <w:rFonts w:hint="eastAsia"/>
                <w:b/>
                <w:sz w:val="24"/>
              </w:rPr>
              <w:t>场</w:t>
            </w:r>
          </w:p>
        </w:tc>
        <w:tc>
          <w:tcPr>
            <w:tcW w:w="1923" w:type="dxa"/>
            <w:tcBorders>
              <w:top w:val="single" w:color="auto" w:sz="4" w:space="0"/>
              <w:bottom w:val="nil"/>
            </w:tcBorders>
            <w:vAlign w:val="center"/>
          </w:tcPr>
          <w:p>
            <w:pPr>
              <w:autoSpaceDE w:val="0"/>
              <w:autoSpaceDN w:val="0"/>
              <w:adjustRightInd w:val="0"/>
              <w:jc w:val="center"/>
              <w:rPr>
                <w:rFonts w:cs="宋体"/>
                <w:b/>
                <w:color w:val="000000"/>
                <w:kern w:val="0"/>
                <w:sz w:val="24"/>
                <w:szCs w:val="18"/>
              </w:rPr>
            </w:pPr>
            <w:r>
              <w:rPr>
                <w:rFonts w:hint="eastAsia" w:cs="宋体"/>
                <w:b/>
                <w:color w:val="000000"/>
                <w:kern w:val="0"/>
                <w:sz w:val="24"/>
                <w:szCs w:val="18"/>
              </w:rPr>
              <w:t>中型规模化养殖</w:t>
            </w:r>
            <w:r>
              <w:rPr>
                <w:rFonts w:hint="eastAsia"/>
                <w:b/>
                <w:sz w:val="24"/>
              </w:rPr>
              <w:t>场</w:t>
            </w:r>
          </w:p>
        </w:tc>
        <w:tc>
          <w:tcPr>
            <w:tcW w:w="1923" w:type="dxa"/>
            <w:tcBorders>
              <w:top w:val="single" w:color="auto" w:sz="4" w:space="0"/>
              <w:bottom w:val="nil"/>
            </w:tcBorders>
            <w:vAlign w:val="center"/>
          </w:tcPr>
          <w:p>
            <w:pPr>
              <w:autoSpaceDE w:val="0"/>
              <w:autoSpaceDN w:val="0"/>
              <w:adjustRightInd w:val="0"/>
              <w:jc w:val="center"/>
              <w:rPr>
                <w:rFonts w:cs="宋体"/>
                <w:b/>
                <w:color w:val="000000"/>
                <w:kern w:val="0"/>
                <w:sz w:val="24"/>
                <w:szCs w:val="18"/>
              </w:rPr>
            </w:pPr>
            <w:r>
              <w:rPr>
                <w:rFonts w:hint="eastAsia" w:cs="宋体"/>
                <w:b/>
                <w:color w:val="000000"/>
                <w:kern w:val="0"/>
                <w:sz w:val="24"/>
                <w:szCs w:val="18"/>
              </w:rPr>
              <w:t>大型规模化养殖</w:t>
            </w:r>
            <w:r>
              <w:rPr>
                <w:rFonts w:hint="eastAsia"/>
                <w:b/>
                <w:sz w:val="24"/>
              </w:rPr>
              <w:t>场</w:t>
            </w:r>
          </w:p>
        </w:tc>
      </w:tr>
      <w:tr>
        <w:tblPrEx>
          <w:tblLayout w:type="fixed"/>
          <w:tblCellMar>
            <w:top w:w="0" w:type="dxa"/>
            <w:left w:w="108" w:type="dxa"/>
            <w:bottom w:w="0" w:type="dxa"/>
            <w:right w:w="108" w:type="dxa"/>
          </w:tblCellMar>
        </w:tblPrEx>
        <w:trPr>
          <w:trHeight w:val="96" w:hRule="atLeast"/>
        </w:trPr>
        <w:tc>
          <w:tcPr>
            <w:tcW w:w="1923" w:type="dxa"/>
            <w:tcBorders>
              <w:top w:val="nil"/>
              <w:bottom w:val="single" w:color="auto" w:sz="4" w:space="0"/>
            </w:tcBorders>
            <w:vAlign w:val="center"/>
          </w:tcPr>
          <w:p>
            <w:pPr>
              <w:autoSpaceDE w:val="0"/>
              <w:autoSpaceDN w:val="0"/>
              <w:adjustRightInd w:val="0"/>
              <w:jc w:val="center"/>
              <w:rPr>
                <w:rFonts w:cs="宋体"/>
                <w:color w:val="000000"/>
                <w:kern w:val="0"/>
                <w:sz w:val="24"/>
                <w:szCs w:val="18"/>
              </w:rPr>
            </w:pPr>
            <w:r>
              <w:rPr>
                <w:rFonts w:hint="eastAsia" w:cs="宋体"/>
                <w:color w:val="000000"/>
                <w:kern w:val="0"/>
                <w:sz w:val="24"/>
                <w:szCs w:val="18"/>
              </w:rPr>
              <w:t>年出栏</w:t>
            </w:r>
            <w:r>
              <w:rPr>
                <w:rFonts w:cs="宋体"/>
                <w:color w:val="000000"/>
                <w:kern w:val="0"/>
                <w:sz w:val="24"/>
                <w:szCs w:val="18"/>
              </w:rPr>
              <w:t>/</w:t>
            </w:r>
            <w:r>
              <w:rPr>
                <w:rFonts w:hint="eastAsia" w:cs="宋体"/>
                <w:color w:val="000000"/>
                <w:kern w:val="0"/>
                <w:sz w:val="24"/>
                <w:szCs w:val="18"/>
              </w:rPr>
              <w:t>头</w:t>
            </w:r>
          </w:p>
        </w:tc>
        <w:tc>
          <w:tcPr>
            <w:tcW w:w="1923" w:type="dxa"/>
            <w:tcBorders>
              <w:top w:val="nil"/>
              <w:bottom w:val="single" w:color="auto" w:sz="4" w:space="0"/>
            </w:tcBorders>
            <w:vAlign w:val="center"/>
          </w:tcPr>
          <w:p>
            <w:pPr>
              <w:autoSpaceDE w:val="0"/>
              <w:autoSpaceDN w:val="0"/>
              <w:adjustRightInd w:val="0"/>
              <w:jc w:val="center"/>
              <w:rPr>
                <w:color w:val="000000"/>
                <w:kern w:val="0"/>
                <w:sz w:val="24"/>
                <w:szCs w:val="18"/>
              </w:rPr>
            </w:pPr>
            <w:r>
              <w:rPr>
                <w:rFonts w:hint="eastAsia"/>
                <w:color w:val="000000"/>
                <w:kern w:val="0"/>
                <w:sz w:val="24"/>
                <w:szCs w:val="18"/>
              </w:rPr>
              <w:t>（</w:t>
            </w:r>
            <w:r>
              <w:rPr>
                <w:color w:val="000000"/>
                <w:kern w:val="0"/>
                <w:sz w:val="24"/>
                <w:szCs w:val="18"/>
              </w:rPr>
              <w:t>1-49</w:t>
            </w:r>
            <w:r>
              <w:rPr>
                <w:rFonts w:hint="eastAsia"/>
                <w:color w:val="000000"/>
                <w:kern w:val="0"/>
                <w:sz w:val="24"/>
                <w:szCs w:val="18"/>
              </w:rPr>
              <w:t>）</w:t>
            </w:r>
          </w:p>
        </w:tc>
        <w:tc>
          <w:tcPr>
            <w:tcW w:w="1923" w:type="dxa"/>
            <w:tcBorders>
              <w:top w:val="nil"/>
              <w:bottom w:val="single" w:color="auto" w:sz="4" w:space="0"/>
            </w:tcBorders>
            <w:vAlign w:val="center"/>
          </w:tcPr>
          <w:p>
            <w:pPr>
              <w:autoSpaceDE w:val="0"/>
              <w:autoSpaceDN w:val="0"/>
              <w:adjustRightInd w:val="0"/>
              <w:jc w:val="center"/>
              <w:rPr>
                <w:color w:val="000000"/>
                <w:kern w:val="0"/>
                <w:sz w:val="24"/>
                <w:szCs w:val="18"/>
              </w:rPr>
            </w:pPr>
            <w:r>
              <w:rPr>
                <w:rFonts w:hint="eastAsia"/>
                <w:color w:val="000000"/>
                <w:kern w:val="0"/>
                <w:sz w:val="24"/>
                <w:szCs w:val="18"/>
              </w:rPr>
              <w:t>（</w:t>
            </w:r>
            <w:r>
              <w:rPr>
                <w:color w:val="000000"/>
                <w:kern w:val="0"/>
                <w:sz w:val="24"/>
                <w:szCs w:val="18"/>
              </w:rPr>
              <w:t>50-2999</w:t>
            </w:r>
            <w:r>
              <w:rPr>
                <w:rFonts w:hint="eastAsia"/>
                <w:color w:val="000000"/>
                <w:kern w:val="0"/>
                <w:sz w:val="24"/>
                <w:szCs w:val="18"/>
              </w:rPr>
              <w:t>）</w:t>
            </w:r>
          </w:p>
        </w:tc>
        <w:tc>
          <w:tcPr>
            <w:tcW w:w="1923" w:type="dxa"/>
            <w:tcBorders>
              <w:top w:val="nil"/>
              <w:bottom w:val="single" w:color="auto" w:sz="4" w:space="0"/>
            </w:tcBorders>
            <w:vAlign w:val="center"/>
          </w:tcPr>
          <w:p>
            <w:pPr>
              <w:autoSpaceDE w:val="0"/>
              <w:autoSpaceDN w:val="0"/>
              <w:adjustRightInd w:val="0"/>
              <w:jc w:val="center"/>
              <w:rPr>
                <w:color w:val="000000"/>
                <w:kern w:val="0"/>
                <w:sz w:val="24"/>
                <w:szCs w:val="18"/>
              </w:rPr>
            </w:pPr>
            <w:r>
              <w:rPr>
                <w:rFonts w:hint="eastAsia"/>
                <w:color w:val="000000"/>
                <w:kern w:val="0"/>
                <w:sz w:val="24"/>
                <w:szCs w:val="18"/>
              </w:rPr>
              <w:t>（≥</w:t>
            </w:r>
            <w:r>
              <w:rPr>
                <w:color w:val="000000"/>
                <w:kern w:val="0"/>
                <w:sz w:val="24"/>
                <w:szCs w:val="18"/>
              </w:rPr>
              <w:t>3000</w:t>
            </w:r>
            <w:r>
              <w:rPr>
                <w:rFonts w:hint="eastAsia"/>
                <w:color w:val="000000"/>
                <w:kern w:val="0"/>
                <w:sz w:val="24"/>
                <w:szCs w:val="18"/>
              </w:rPr>
              <w:t>）</w:t>
            </w:r>
          </w:p>
        </w:tc>
      </w:tr>
      <w:tr>
        <w:tblPrEx>
          <w:tblLayout w:type="fixed"/>
          <w:tblCellMar>
            <w:top w:w="0" w:type="dxa"/>
            <w:left w:w="108" w:type="dxa"/>
            <w:bottom w:w="0" w:type="dxa"/>
            <w:right w:w="108" w:type="dxa"/>
          </w:tblCellMar>
        </w:tblPrEx>
        <w:trPr>
          <w:trHeight w:val="96" w:hRule="atLeast"/>
        </w:trPr>
        <w:tc>
          <w:tcPr>
            <w:tcW w:w="1923" w:type="dxa"/>
            <w:tcBorders>
              <w:top w:val="single" w:color="auto" w:sz="4" w:space="0"/>
              <w:left w:val="nil"/>
            </w:tcBorders>
            <w:vAlign w:val="center"/>
          </w:tcPr>
          <w:p>
            <w:pPr>
              <w:autoSpaceDE w:val="0"/>
              <w:autoSpaceDN w:val="0"/>
              <w:adjustRightInd w:val="0"/>
              <w:jc w:val="center"/>
              <w:rPr>
                <w:rFonts w:cs="宋体"/>
                <w:b/>
                <w:kern w:val="0"/>
                <w:sz w:val="24"/>
                <w:szCs w:val="18"/>
              </w:rPr>
            </w:pPr>
            <w:r>
              <w:rPr>
                <w:rFonts w:hint="eastAsia" w:cs="宋体"/>
                <w:b/>
                <w:kern w:val="0"/>
                <w:sz w:val="24"/>
                <w:szCs w:val="18"/>
              </w:rPr>
              <w:t>北部地区</w:t>
            </w:r>
          </w:p>
        </w:tc>
        <w:tc>
          <w:tcPr>
            <w:tcW w:w="1923" w:type="dxa"/>
            <w:tcBorders>
              <w:top w:val="single" w:color="auto" w:sz="4" w:space="0"/>
            </w:tcBorders>
            <w:vAlign w:val="center"/>
          </w:tcPr>
          <w:p>
            <w:pPr>
              <w:autoSpaceDE w:val="0"/>
              <w:autoSpaceDN w:val="0"/>
              <w:adjustRightInd w:val="0"/>
              <w:jc w:val="center"/>
              <w:rPr>
                <w:color w:val="000000"/>
                <w:kern w:val="0"/>
                <w:sz w:val="24"/>
                <w:szCs w:val="18"/>
              </w:rPr>
            </w:pPr>
            <w:r>
              <w:rPr>
                <w:color w:val="000000"/>
                <w:kern w:val="0"/>
                <w:sz w:val="24"/>
                <w:szCs w:val="18"/>
              </w:rPr>
              <w:t>3837297</w:t>
            </w:r>
          </w:p>
        </w:tc>
        <w:tc>
          <w:tcPr>
            <w:tcW w:w="1923" w:type="dxa"/>
            <w:tcBorders>
              <w:top w:val="single" w:color="auto" w:sz="4" w:space="0"/>
            </w:tcBorders>
            <w:vAlign w:val="center"/>
          </w:tcPr>
          <w:p>
            <w:pPr>
              <w:autoSpaceDE w:val="0"/>
              <w:autoSpaceDN w:val="0"/>
              <w:adjustRightInd w:val="0"/>
              <w:jc w:val="center"/>
              <w:rPr>
                <w:color w:val="000000"/>
                <w:kern w:val="0"/>
                <w:sz w:val="24"/>
                <w:szCs w:val="18"/>
              </w:rPr>
            </w:pPr>
            <w:r>
              <w:rPr>
                <w:color w:val="000000"/>
                <w:kern w:val="0"/>
                <w:sz w:val="24"/>
                <w:szCs w:val="18"/>
              </w:rPr>
              <w:t>585583</w:t>
            </w:r>
          </w:p>
        </w:tc>
        <w:tc>
          <w:tcPr>
            <w:tcW w:w="1923" w:type="dxa"/>
            <w:tcBorders>
              <w:top w:val="single" w:color="auto" w:sz="4" w:space="0"/>
              <w:right w:val="nil"/>
            </w:tcBorders>
            <w:vAlign w:val="center"/>
          </w:tcPr>
          <w:p>
            <w:pPr>
              <w:autoSpaceDE w:val="0"/>
              <w:autoSpaceDN w:val="0"/>
              <w:adjustRightInd w:val="0"/>
              <w:jc w:val="center"/>
              <w:rPr>
                <w:color w:val="000000"/>
                <w:kern w:val="0"/>
                <w:sz w:val="24"/>
                <w:szCs w:val="18"/>
              </w:rPr>
            </w:pPr>
            <w:r>
              <w:rPr>
                <w:color w:val="000000"/>
                <w:kern w:val="0"/>
                <w:sz w:val="24"/>
                <w:szCs w:val="18"/>
              </w:rPr>
              <w:t>6404</w:t>
            </w:r>
          </w:p>
        </w:tc>
      </w:tr>
      <w:tr>
        <w:tblPrEx>
          <w:tblLayout w:type="fixed"/>
          <w:tblCellMar>
            <w:top w:w="0" w:type="dxa"/>
            <w:left w:w="108" w:type="dxa"/>
            <w:bottom w:w="0" w:type="dxa"/>
            <w:right w:w="108" w:type="dxa"/>
          </w:tblCellMar>
        </w:tblPrEx>
        <w:trPr>
          <w:trHeight w:val="96" w:hRule="atLeast"/>
        </w:trPr>
        <w:tc>
          <w:tcPr>
            <w:tcW w:w="1923" w:type="dxa"/>
            <w:tcBorders>
              <w:left w:val="nil"/>
            </w:tcBorders>
            <w:vAlign w:val="center"/>
          </w:tcPr>
          <w:p>
            <w:pPr>
              <w:autoSpaceDE w:val="0"/>
              <w:autoSpaceDN w:val="0"/>
              <w:adjustRightInd w:val="0"/>
              <w:jc w:val="center"/>
              <w:rPr>
                <w:rFonts w:cs="宋体"/>
                <w:b/>
                <w:kern w:val="0"/>
                <w:sz w:val="24"/>
                <w:szCs w:val="18"/>
              </w:rPr>
            </w:pPr>
            <w:r>
              <w:rPr>
                <w:rFonts w:hint="eastAsia" w:cs="宋体"/>
                <w:b/>
                <w:kern w:val="0"/>
                <w:sz w:val="24"/>
                <w:szCs w:val="18"/>
              </w:rPr>
              <w:t>东北地区</w:t>
            </w:r>
          </w:p>
        </w:tc>
        <w:tc>
          <w:tcPr>
            <w:tcW w:w="1923" w:type="dxa"/>
            <w:vAlign w:val="center"/>
          </w:tcPr>
          <w:p>
            <w:pPr>
              <w:autoSpaceDE w:val="0"/>
              <w:autoSpaceDN w:val="0"/>
              <w:adjustRightInd w:val="0"/>
              <w:jc w:val="center"/>
              <w:rPr>
                <w:color w:val="000000"/>
                <w:kern w:val="0"/>
                <w:sz w:val="24"/>
                <w:szCs w:val="18"/>
              </w:rPr>
            </w:pPr>
            <w:r>
              <w:rPr>
                <w:color w:val="000000"/>
                <w:kern w:val="0"/>
                <w:sz w:val="24"/>
                <w:szCs w:val="18"/>
              </w:rPr>
              <w:t>2121043</w:t>
            </w:r>
          </w:p>
        </w:tc>
        <w:tc>
          <w:tcPr>
            <w:tcW w:w="1923" w:type="dxa"/>
            <w:vAlign w:val="center"/>
          </w:tcPr>
          <w:p>
            <w:pPr>
              <w:autoSpaceDE w:val="0"/>
              <w:autoSpaceDN w:val="0"/>
              <w:adjustRightInd w:val="0"/>
              <w:jc w:val="center"/>
              <w:rPr>
                <w:color w:val="000000"/>
                <w:kern w:val="0"/>
                <w:sz w:val="24"/>
                <w:szCs w:val="18"/>
              </w:rPr>
            </w:pPr>
            <w:r>
              <w:rPr>
                <w:color w:val="000000"/>
                <w:kern w:val="0"/>
                <w:sz w:val="24"/>
                <w:szCs w:val="18"/>
              </w:rPr>
              <w:t>487201</w:t>
            </w:r>
          </w:p>
        </w:tc>
        <w:tc>
          <w:tcPr>
            <w:tcW w:w="1923" w:type="dxa"/>
            <w:tcBorders>
              <w:right w:val="nil"/>
            </w:tcBorders>
            <w:vAlign w:val="center"/>
          </w:tcPr>
          <w:p>
            <w:pPr>
              <w:autoSpaceDE w:val="0"/>
              <w:autoSpaceDN w:val="0"/>
              <w:adjustRightInd w:val="0"/>
              <w:jc w:val="center"/>
              <w:rPr>
                <w:color w:val="000000"/>
                <w:kern w:val="0"/>
                <w:sz w:val="24"/>
                <w:szCs w:val="18"/>
              </w:rPr>
            </w:pPr>
            <w:r>
              <w:rPr>
                <w:color w:val="000000"/>
                <w:kern w:val="0"/>
                <w:sz w:val="24"/>
                <w:szCs w:val="18"/>
              </w:rPr>
              <w:t>2287</w:t>
            </w:r>
          </w:p>
        </w:tc>
      </w:tr>
      <w:tr>
        <w:tblPrEx>
          <w:tblLayout w:type="fixed"/>
          <w:tblCellMar>
            <w:top w:w="0" w:type="dxa"/>
            <w:left w:w="108" w:type="dxa"/>
            <w:bottom w:w="0" w:type="dxa"/>
            <w:right w:w="108" w:type="dxa"/>
          </w:tblCellMar>
        </w:tblPrEx>
        <w:trPr>
          <w:trHeight w:val="96" w:hRule="atLeast"/>
        </w:trPr>
        <w:tc>
          <w:tcPr>
            <w:tcW w:w="1923" w:type="dxa"/>
            <w:tcBorders>
              <w:left w:val="nil"/>
            </w:tcBorders>
            <w:vAlign w:val="center"/>
          </w:tcPr>
          <w:p>
            <w:pPr>
              <w:autoSpaceDE w:val="0"/>
              <w:autoSpaceDN w:val="0"/>
              <w:adjustRightInd w:val="0"/>
              <w:jc w:val="center"/>
              <w:rPr>
                <w:rFonts w:cs="宋体"/>
                <w:b/>
                <w:kern w:val="0"/>
                <w:sz w:val="24"/>
                <w:szCs w:val="18"/>
              </w:rPr>
            </w:pPr>
            <w:r>
              <w:rPr>
                <w:rFonts w:hint="eastAsia" w:cs="宋体"/>
                <w:b/>
                <w:kern w:val="0"/>
                <w:sz w:val="24"/>
                <w:szCs w:val="18"/>
              </w:rPr>
              <w:t>东部地区</w:t>
            </w:r>
          </w:p>
        </w:tc>
        <w:tc>
          <w:tcPr>
            <w:tcW w:w="1923" w:type="dxa"/>
            <w:vAlign w:val="center"/>
          </w:tcPr>
          <w:p>
            <w:pPr>
              <w:autoSpaceDE w:val="0"/>
              <w:autoSpaceDN w:val="0"/>
              <w:adjustRightInd w:val="0"/>
              <w:jc w:val="center"/>
              <w:rPr>
                <w:color w:val="000000"/>
                <w:kern w:val="0"/>
                <w:sz w:val="24"/>
                <w:szCs w:val="18"/>
              </w:rPr>
            </w:pPr>
            <w:r>
              <w:rPr>
                <w:color w:val="000000"/>
                <w:kern w:val="0"/>
                <w:sz w:val="24"/>
                <w:szCs w:val="18"/>
              </w:rPr>
              <w:t>4029055</w:t>
            </w:r>
          </w:p>
        </w:tc>
        <w:tc>
          <w:tcPr>
            <w:tcW w:w="1923" w:type="dxa"/>
            <w:vAlign w:val="center"/>
          </w:tcPr>
          <w:p>
            <w:pPr>
              <w:autoSpaceDE w:val="0"/>
              <w:autoSpaceDN w:val="0"/>
              <w:adjustRightInd w:val="0"/>
              <w:jc w:val="center"/>
              <w:rPr>
                <w:color w:val="000000"/>
                <w:kern w:val="0"/>
                <w:sz w:val="24"/>
                <w:szCs w:val="18"/>
              </w:rPr>
            </w:pPr>
            <w:r>
              <w:rPr>
                <w:color w:val="000000"/>
                <w:kern w:val="0"/>
                <w:sz w:val="24"/>
                <w:szCs w:val="18"/>
              </w:rPr>
              <w:t>242146</w:t>
            </w:r>
          </w:p>
        </w:tc>
        <w:tc>
          <w:tcPr>
            <w:tcW w:w="1923" w:type="dxa"/>
            <w:tcBorders>
              <w:right w:val="nil"/>
            </w:tcBorders>
            <w:vAlign w:val="center"/>
          </w:tcPr>
          <w:p>
            <w:pPr>
              <w:autoSpaceDE w:val="0"/>
              <w:autoSpaceDN w:val="0"/>
              <w:adjustRightInd w:val="0"/>
              <w:jc w:val="center"/>
              <w:rPr>
                <w:color w:val="000000"/>
                <w:kern w:val="0"/>
                <w:sz w:val="24"/>
                <w:szCs w:val="18"/>
              </w:rPr>
            </w:pPr>
            <w:r>
              <w:rPr>
                <w:color w:val="000000"/>
                <w:kern w:val="0"/>
                <w:sz w:val="24"/>
                <w:szCs w:val="18"/>
              </w:rPr>
              <w:t>3061</w:t>
            </w:r>
          </w:p>
        </w:tc>
      </w:tr>
      <w:tr>
        <w:tblPrEx>
          <w:tblLayout w:type="fixed"/>
          <w:tblCellMar>
            <w:top w:w="0" w:type="dxa"/>
            <w:left w:w="108" w:type="dxa"/>
            <w:bottom w:w="0" w:type="dxa"/>
            <w:right w:w="108" w:type="dxa"/>
          </w:tblCellMar>
        </w:tblPrEx>
        <w:trPr>
          <w:trHeight w:val="96" w:hRule="atLeast"/>
        </w:trPr>
        <w:tc>
          <w:tcPr>
            <w:tcW w:w="1923" w:type="dxa"/>
            <w:tcBorders>
              <w:left w:val="nil"/>
            </w:tcBorders>
            <w:vAlign w:val="center"/>
          </w:tcPr>
          <w:p>
            <w:pPr>
              <w:autoSpaceDE w:val="0"/>
              <w:autoSpaceDN w:val="0"/>
              <w:adjustRightInd w:val="0"/>
              <w:jc w:val="center"/>
              <w:rPr>
                <w:rFonts w:cs="宋体"/>
                <w:b/>
                <w:kern w:val="0"/>
                <w:sz w:val="24"/>
                <w:szCs w:val="18"/>
              </w:rPr>
            </w:pPr>
            <w:r>
              <w:rPr>
                <w:rFonts w:hint="eastAsia" w:cs="宋体"/>
                <w:b/>
                <w:kern w:val="0"/>
                <w:sz w:val="24"/>
                <w:szCs w:val="18"/>
              </w:rPr>
              <w:t>中部地区</w:t>
            </w:r>
          </w:p>
        </w:tc>
        <w:tc>
          <w:tcPr>
            <w:tcW w:w="1923" w:type="dxa"/>
            <w:vAlign w:val="center"/>
          </w:tcPr>
          <w:p>
            <w:pPr>
              <w:autoSpaceDE w:val="0"/>
              <w:autoSpaceDN w:val="0"/>
              <w:adjustRightInd w:val="0"/>
              <w:jc w:val="center"/>
              <w:rPr>
                <w:color w:val="000000"/>
                <w:kern w:val="0"/>
                <w:sz w:val="24"/>
                <w:szCs w:val="18"/>
              </w:rPr>
            </w:pPr>
            <w:r>
              <w:rPr>
                <w:color w:val="000000"/>
                <w:kern w:val="0"/>
                <w:sz w:val="24"/>
                <w:szCs w:val="18"/>
              </w:rPr>
              <w:t>8600951</w:t>
            </w:r>
          </w:p>
        </w:tc>
        <w:tc>
          <w:tcPr>
            <w:tcW w:w="1923" w:type="dxa"/>
            <w:vAlign w:val="center"/>
          </w:tcPr>
          <w:p>
            <w:pPr>
              <w:autoSpaceDE w:val="0"/>
              <w:autoSpaceDN w:val="0"/>
              <w:adjustRightInd w:val="0"/>
              <w:jc w:val="center"/>
              <w:rPr>
                <w:color w:val="000000"/>
                <w:kern w:val="0"/>
                <w:sz w:val="24"/>
                <w:szCs w:val="18"/>
              </w:rPr>
            </w:pPr>
            <w:r>
              <w:rPr>
                <w:color w:val="000000"/>
                <w:kern w:val="0"/>
                <w:sz w:val="24"/>
                <w:szCs w:val="18"/>
              </w:rPr>
              <w:t>465616</w:t>
            </w:r>
          </w:p>
        </w:tc>
        <w:tc>
          <w:tcPr>
            <w:tcW w:w="1923" w:type="dxa"/>
            <w:tcBorders>
              <w:right w:val="nil"/>
            </w:tcBorders>
            <w:vAlign w:val="center"/>
          </w:tcPr>
          <w:p>
            <w:pPr>
              <w:autoSpaceDE w:val="0"/>
              <w:autoSpaceDN w:val="0"/>
              <w:adjustRightInd w:val="0"/>
              <w:jc w:val="center"/>
              <w:rPr>
                <w:color w:val="000000"/>
                <w:kern w:val="0"/>
                <w:sz w:val="24"/>
                <w:szCs w:val="18"/>
              </w:rPr>
            </w:pPr>
            <w:r>
              <w:rPr>
                <w:color w:val="000000"/>
                <w:kern w:val="0"/>
                <w:sz w:val="24"/>
                <w:szCs w:val="18"/>
              </w:rPr>
              <w:t>5073</w:t>
            </w:r>
          </w:p>
        </w:tc>
      </w:tr>
      <w:tr>
        <w:tblPrEx>
          <w:tblLayout w:type="fixed"/>
          <w:tblCellMar>
            <w:top w:w="0" w:type="dxa"/>
            <w:left w:w="108" w:type="dxa"/>
            <w:bottom w:w="0" w:type="dxa"/>
            <w:right w:w="108" w:type="dxa"/>
          </w:tblCellMar>
        </w:tblPrEx>
        <w:trPr>
          <w:trHeight w:val="96" w:hRule="atLeast"/>
        </w:trPr>
        <w:tc>
          <w:tcPr>
            <w:tcW w:w="1923" w:type="dxa"/>
            <w:tcBorders>
              <w:left w:val="nil"/>
            </w:tcBorders>
            <w:vAlign w:val="center"/>
          </w:tcPr>
          <w:p>
            <w:pPr>
              <w:autoSpaceDE w:val="0"/>
              <w:autoSpaceDN w:val="0"/>
              <w:adjustRightInd w:val="0"/>
              <w:jc w:val="center"/>
              <w:rPr>
                <w:rFonts w:cs="宋体"/>
                <w:b/>
                <w:kern w:val="0"/>
                <w:sz w:val="24"/>
                <w:szCs w:val="18"/>
              </w:rPr>
            </w:pPr>
            <w:r>
              <w:rPr>
                <w:rFonts w:hint="eastAsia" w:cs="宋体"/>
                <w:b/>
                <w:kern w:val="0"/>
                <w:sz w:val="24"/>
                <w:szCs w:val="18"/>
              </w:rPr>
              <w:t>南部地区</w:t>
            </w:r>
          </w:p>
        </w:tc>
        <w:tc>
          <w:tcPr>
            <w:tcW w:w="1923" w:type="dxa"/>
            <w:vAlign w:val="center"/>
          </w:tcPr>
          <w:p>
            <w:pPr>
              <w:autoSpaceDE w:val="0"/>
              <w:autoSpaceDN w:val="0"/>
              <w:adjustRightInd w:val="0"/>
              <w:jc w:val="center"/>
              <w:rPr>
                <w:color w:val="000000"/>
                <w:kern w:val="0"/>
                <w:sz w:val="24"/>
                <w:szCs w:val="18"/>
              </w:rPr>
            </w:pPr>
            <w:r>
              <w:rPr>
                <w:color w:val="000000"/>
                <w:kern w:val="0"/>
                <w:sz w:val="24"/>
                <w:szCs w:val="18"/>
              </w:rPr>
              <w:t>4621924</w:t>
            </w:r>
          </w:p>
        </w:tc>
        <w:tc>
          <w:tcPr>
            <w:tcW w:w="1923" w:type="dxa"/>
            <w:vAlign w:val="center"/>
          </w:tcPr>
          <w:p>
            <w:pPr>
              <w:autoSpaceDE w:val="0"/>
              <w:autoSpaceDN w:val="0"/>
              <w:adjustRightInd w:val="0"/>
              <w:jc w:val="center"/>
              <w:rPr>
                <w:color w:val="000000"/>
                <w:kern w:val="0"/>
                <w:sz w:val="24"/>
                <w:szCs w:val="18"/>
              </w:rPr>
            </w:pPr>
            <w:r>
              <w:rPr>
                <w:color w:val="000000"/>
                <w:kern w:val="0"/>
                <w:sz w:val="24"/>
                <w:szCs w:val="18"/>
              </w:rPr>
              <w:t>258811</w:t>
            </w:r>
          </w:p>
        </w:tc>
        <w:tc>
          <w:tcPr>
            <w:tcW w:w="1923" w:type="dxa"/>
            <w:tcBorders>
              <w:right w:val="nil"/>
            </w:tcBorders>
            <w:vAlign w:val="center"/>
          </w:tcPr>
          <w:p>
            <w:pPr>
              <w:autoSpaceDE w:val="0"/>
              <w:autoSpaceDN w:val="0"/>
              <w:adjustRightInd w:val="0"/>
              <w:jc w:val="center"/>
              <w:rPr>
                <w:color w:val="000000"/>
                <w:kern w:val="0"/>
                <w:sz w:val="24"/>
                <w:szCs w:val="18"/>
              </w:rPr>
            </w:pPr>
            <w:r>
              <w:rPr>
                <w:color w:val="000000"/>
                <w:kern w:val="0"/>
                <w:sz w:val="24"/>
                <w:szCs w:val="18"/>
              </w:rPr>
              <w:t>3929</w:t>
            </w:r>
          </w:p>
        </w:tc>
      </w:tr>
      <w:tr>
        <w:tblPrEx>
          <w:tblLayout w:type="fixed"/>
          <w:tblCellMar>
            <w:top w:w="0" w:type="dxa"/>
            <w:left w:w="108" w:type="dxa"/>
            <w:bottom w:w="0" w:type="dxa"/>
            <w:right w:w="108" w:type="dxa"/>
          </w:tblCellMar>
        </w:tblPrEx>
        <w:trPr>
          <w:trHeight w:val="96" w:hRule="atLeast"/>
        </w:trPr>
        <w:tc>
          <w:tcPr>
            <w:tcW w:w="1923" w:type="dxa"/>
            <w:tcBorders>
              <w:left w:val="nil"/>
              <w:bottom w:val="nil"/>
            </w:tcBorders>
            <w:vAlign w:val="center"/>
          </w:tcPr>
          <w:p>
            <w:pPr>
              <w:autoSpaceDE w:val="0"/>
              <w:autoSpaceDN w:val="0"/>
              <w:adjustRightInd w:val="0"/>
              <w:jc w:val="center"/>
              <w:rPr>
                <w:rFonts w:cs="宋体"/>
                <w:b/>
                <w:kern w:val="0"/>
                <w:sz w:val="24"/>
                <w:szCs w:val="18"/>
              </w:rPr>
            </w:pPr>
            <w:r>
              <w:rPr>
                <w:rFonts w:hint="eastAsia" w:cs="宋体"/>
                <w:b/>
                <w:kern w:val="0"/>
                <w:sz w:val="24"/>
                <w:szCs w:val="18"/>
              </w:rPr>
              <w:t>西南地区</w:t>
            </w:r>
          </w:p>
        </w:tc>
        <w:tc>
          <w:tcPr>
            <w:tcW w:w="1923" w:type="dxa"/>
            <w:tcBorders>
              <w:bottom w:val="nil"/>
            </w:tcBorders>
            <w:vAlign w:val="center"/>
          </w:tcPr>
          <w:p>
            <w:pPr>
              <w:autoSpaceDE w:val="0"/>
              <w:autoSpaceDN w:val="0"/>
              <w:adjustRightInd w:val="0"/>
              <w:jc w:val="center"/>
              <w:rPr>
                <w:color w:val="000000"/>
                <w:kern w:val="0"/>
                <w:sz w:val="24"/>
                <w:szCs w:val="18"/>
              </w:rPr>
            </w:pPr>
            <w:r>
              <w:rPr>
                <w:color w:val="000000"/>
                <w:kern w:val="0"/>
                <w:sz w:val="24"/>
                <w:szCs w:val="18"/>
              </w:rPr>
              <w:t>24439896</w:t>
            </w:r>
          </w:p>
        </w:tc>
        <w:tc>
          <w:tcPr>
            <w:tcW w:w="1923" w:type="dxa"/>
            <w:tcBorders>
              <w:bottom w:val="nil"/>
            </w:tcBorders>
            <w:vAlign w:val="center"/>
          </w:tcPr>
          <w:p>
            <w:pPr>
              <w:autoSpaceDE w:val="0"/>
              <w:autoSpaceDN w:val="0"/>
              <w:adjustRightInd w:val="0"/>
              <w:jc w:val="center"/>
              <w:rPr>
                <w:color w:val="000000"/>
                <w:kern w:val="0"/>
                <w:sz w:val="24"/>
                <w:szCs w:val="18"/>
              </w:rPr>
            </w:pPr>
            <w:r>
              <w:rPr>
                <w:color w:val="000000"/>
                <w:kern w:val="0"/>
                <w:sz w:val="24"/>
                <w:szCs w:val="18"/>
              </w:rPr>
              <w:t>561257</w:t>
            </w:r>
          </w:p>
        </w:tc>
        <w:tc>
          <w:tcPr>
            <w:tcW w:w="1923" w:type="dxa"/>
            <w:tcBorders>
              <w:bottom w:val="nil"/>
              <w:right w:val="nil"/>
            </w:tcBorders>
            <w:vAlign w:val="center"/>
          </w:tcPr>
          <w:p>
            <w:pPr>
              <w:autoSpaceDE w:val="0"/>
              <w:autoSpaceDN w:val="0"/>
              <w:adjustRightInd w:val="0"/>
              <w:jc w:val="center"/>
              <w:rPr>
                <w:color w:val="000000"/>
                <w:kern w:val="0"/>
                <w:sz w:val="24"/>
                <w:szCs w:val="18"/>
              </w:rPr>
            </w:pPr>
            <w:r>
              <w:rPr>
                <w:color w:val="000000"/>
                <w:kern w:val="0"/>
                <w:sz w:val="24"/>
                <w:szCs w:val="18"/>
              </w:rPr>
              <w:t>2287</w:t>
            </w:r>
          </w:p>
        </w:tc>
      </w:tr>
      <w:tr>
        <w:tblPrEx>
          <w:tblLayout w:type="fixed"/>
          <w:tblCellMar>
            <w:top w:w="0" w:type="dxa"/>
            <w:left w:w="108" w:type="dxa"/>
            <w:bottom w:w="0" w:type="dxa"/>
            <w:right w:w="108" w:type="dxa"/>
          </w:tblCellMar>
        </w:tblPrEx>
        <w:trPr>
          <w:trHeight w:val="96" w:hRule="atLeast"/>
        </w:trPr>
        <w:tc>
          <w:tcPr>
            <w:tcW w:w="1923" w:type="dxa"/>
            <w:tcBorders>
              <w:top w:val="nil"/>
              <w:left w:val="nil"/>
              <w:bottom w:val="single" w:color="auto" w:sz="4" w:space="0"/>
            </w:tcBorders>
            <w:vAlign w:val="center"/>
          </w:tcPr>
          <w:p>
            <w:pPr>
              <w:autoSpaceDE w:val="0"/>
              <w:autoSpaceDN w:val="0"/>
              <w:adjustRightInd w:val="0"/>
              <w:jc w:val="center"/>
              <w:rPr>
                <w:rFonts w:cs="宋体"/>
                <w:b/>
                <w:kern w:val="0"/>
                <w:sz w:val="24"/>
                <w:szCs w:val="18"/>
              </w:rPr>
            </w:pPr>
            <w:r>
              <w:rPr>
                <w:rFonts w:hint="eastAsia" w:cs="宋体"/>
                <w:b/>
                <w:kern w:val="0"/>
                <w:sz w:val="24"/>
                <w:szCs w:val="18"/>
              </w:rPr>
              <w:t>西北及青藏高原地区</w:t>
            </w:r>
          </w:p>
        </w:tc>
        <w:tc>
          <w:tcPr>
            <w:tcW w:w="1923" w:type="dxa"/>
            <w:tcBorders>
              <w:top w:val="nil"/>
              <w:bottom w:val="single" w:color="auto" w:sz="4" w:space="0"/>
            </w:tcBorders>
            <w:vAlign w:val="center"/>
          </w:tcPr>
          <w:p>
            <w:pPr>
              <w:autoSpaceDE w:val="0"/>
              <w:autoSpaceDN w:val="0"/>
              <w:adjustRightInd w:val="0"/>
              <w:jc w:val="center"/>
              <w:rPr>
                <w:color w:val="000000"/>
                <w:kern w:val="0"/>
                <w:sz w:val="24"/>
                <w:szCs w:val="18"/>
              </w:rPr>
            </w:pPr>
            <w:r>
              <w:rPr>
                <w:color w:val="000000"/>
                <w:kern w:val="0"/>
                <w:sz w:val="24"/>
                <w:szCs w:val="18"/>
              </w:rPr>
              <w:t>4398767</w:t>
            </w:r>
          </w:p>
        </w:tc>
        <w:tc>
          <w:tcPr>
            <w:tcW w:w="1923" w:type="dxa"/>
            <w:tcBorders>
              <w:top w:val="nil"/>
              <w:bottom w:val="single" w:color="auto" w:sz="4" w:space="0"/>
            </w:tcBorders>
            <w:vAlign w:val="center"/>
          </w:tcPr>
          <w:p>
            <w:pPr>
              <w:autoSpaceDE w:val="0"/>
              <w:autoSpaceDN w:val="0"/>
              <w:adjustRightInd w:val="0"/>
              <w:jc w:val="center"/>
              <w:rPr>
                <w:color w:val="000000"/>
                <w:kern w:val="0"/>
                <w:sz w:val="24"/>
                <w:szCs w:val="18"/>
              </w:rPr>
            </w:pPr>
            <w:r>
              <w:rPr>
                <w:color w:val="000000"/>
                <w:kern w:val="0"/>
                <w:sz w:val="24"/>
                <w:szCs w:val="18"/>
              </w:rPr>
              <w:t>174599</w:t>
            </w:r>
          </w:p>
        </w:tc>
        <w:tc>
          <w:tcPr>
            <w:tcW w:w="1923" w:type="dxa"/>
            <w:tcBorders>
              <w:top w:val="nil"/>
              <w:bottom w:val="single" w:color="auto" w:sz="4" w:space="0"/>
              <w:right w:val="nil"/>
            </w:tcBorders>
            <w:vAlign w:val="center"/>
          </w:tcPr>
          <w:p>
            <w:pPr>
              <w:autoSpaceDE w:val="0"/>
              <w:autoSpaceDN w:val="0"/>
              <w:adjustRightInd w:val="0"/>
              <w:jc w:val="center"/>
              <w:rPr>
                <w:color w:val="000000"/>
                <w:kern w:val="0"/>
                <w:sz w:val="24"/>
                <w:szCs w:val="18"/>
              </w:rPr>
            </w:pPr>
            <w:r>
              <w:rPr>
                <w:color w:val="000000"/>
                <w:kern w:val="0"/>
                <w:sz w:val="24"/>
                <w:szCs w:val="18"/>
              </w:rPr>
              <w:t>1245</w:t>
            </w:r>
          </w:p>
        </w:tc>
      </w:tr>
    </w:tbl>
    <w:p>
      <w:pPr>
        <w:spacing w:before="156" w:beforeLines="50" w:line="300" w:lineRule="auto"/>
        <w:rPr>
          <w:b/>
          <w:sz w:val="24"/>
        </w:rPr>
      </w:pPr>
    </w:p>
    <w:p>
      <w:pPr>
        <w:spacing w:before="156" w:beforeLines="50" w:line="300" w:lineRule="auto"/>
        <w:rPr>
          <w:b/>
          <w:sz w:val="24"/>
        </w:rPr>
      </w:pPr>
    </w:p>
    <w:p>
      <w:pPr>
        <w:spacing w:before="156" w:beforeLines="50" w:line="300" w:lineRule="auto"/>
        <w:rPr>
          <w:b/>
          <w:sz w:val="24"/>
        </w:rPr>
      </w:pPr>
    </w:p>
    <w:p>
      <w:pPr>
        <w:spacing w:before="156" w:beforeLines="50" w:line="300" w:lineRule="auto"/>
        <w:rPr>
          <w:b/>
          <w:sz w:val="24"/>
        </w:rPr>
      </w:pPr>
    </w:p>
    <w:p>
      <w:pPr>
        <w:spacing w:before="156" w:beforeLines="50" w:line="300" w:lineRule="auto"/>
        <w:rPr>
          <w:b/>
          <w:sz w:val="24"/>
        </w:rPr>
      </w:pPr>
    </w:p>
    <w:p>
      <w:pPr>
        <w:spacing w:before="156" w:beforeLines="50" w:line="300" w:lineRule="auto"/>
        <w:rPr>
          <w:b/>
          <w:sz w:val="24"/>
        </w:rPr>
      </w:pPr>
    </w:p>
    <w:p>
      <w:pPr>
        <w:spacing w:before="156" w:beforeLines="50" w:line="300" w:lineRule="auto"/>
        <w:rPr>
          <w:b/>
          <w:sz w:val="24"/>
        </w:rPr>
      </w:pPr>
    </w:p>
    <w:p>
      <w:pPr>
        <w:widowControl/>
        <w:spacing w:before="156" w:beforeLines="50"/>
        <w:jc w:val="left"/>
        <w:rPr>
          <w:rFonts w:ascii="仿宋" w:hAnsi="仿宋" w:eastAsia="仿宋"/>
          <w:b/>
          <w:sz w:val="30"/>
          <w:szCs w:val="30"/>
        </w:rPr>
      </w:pPr>
      <w:r>
        <w:rPr>
          <w:rFonts w:ascii="仿宋" w:hAnsi="仿宋" w:eastAsia="仿宋"/>
          <w:b/>
          <w:sz w:val="28"/>
          <w:szCs w:val="30"/>
        </w:rPr>
        <w:t>1.1</w:t>
      </w:r>
      <w:r>
        <w:rPr>
          <w:rFonts w:hint="eastAsia" w:ascii="仿宋" w:hAnsi="仿宋" w:eastAsia="仿宋"/>
          <w:b/>
          <w:sz w:val="28"/>
          <w:szCs w:val="30"/>
        </w:rPr>
        <w:t>系统边界的界定</w:t>
      </w:r>
    </w:p>
    <w:p>
      <w:pPr>
        <w:spacing w:before="156" w:beforeLines="50" w:line="360" w:lineRule="auto"/>
        <w:ind w:firstLine="480" w:firstLineChars="200"/>
        <w:rPr>
          <w:rFonts w:ascii="仿宋" w:hAnsi="仿宋" w:eastAsia="仿宋"/>
          <w:sz w:val="24"/>
        </w:rPr>
      </w:pPr>
      <w:r>
        <w:rPr>
          <w:rFonts w:hint="eastAsia" w:ascii="仿宋" w:hAnsi="仿宋" w:eastAsia="仿宋"/>
          <w:sz w:val="24"/>
        </w:rPr>
        <w:t>本研究对猪肉氮足迹的计算考虑猪肉产品的整个生产消费链条，即</w:t>
      </w:r>
      <w:r>
        <w:rPr>
          <w:rFonts w:ascii="仿宋" w:hAnsi="仿宋" w:eastAsia="仿宋"/>
          <w:sz w:val="24"/>
        </w:rPr>
        <w:t>“</w:t>
      </w:r>
      <w:r>
        <w:rPr>
          <w:rFonts w:hint="eastAsia" w:ascii="仿宋" w:hAnsi="仿宋" w:eastAsia="仿宋"/>
          <w:sz w:val="24"/>
        </w:rPr>
        <w:t>农作物种植与收获</w:t>
      </w:r>
      <w:r>
        <w:rPr>
          <w:rFonts w:ascii="仿宋" w:hAnsi="仿宋" w:eastAsia="仿宋"/>
          <w:sz w:val="24"/>
        </w:rPr>
        <w:t>-</w:t>
      </w:r>
      <w:r>
        <w:rPr>
          <w:rFonts w:hint="eastAsia" w:ascii="仿宋" w:hAnsi="仿宋" w:eastAsia="仿宋"/>
          <w:sz w:val="24"/>
        </w:rPr>
        <w:t>饲料加工和运输</w:t>
      </w:r>
      <w:r>
        <w:rPr>
          <w:rFonts w:ascii="仿宋" w:hAnsi="仿宋" w:eastAsia="仿宋"/>
          <w:sz w:val="24"/>
        </w:rPr>
        <w:t>-</w:t>
      </w:r>
      <w:r>
        <w:rPr>
          <w:rFonts w:hint="eastAsia" w:ascii="仿宋" w:hAnsi="仿宋" w:eastAsia="仿宋"/>
          <w:sz w:val="24"/>
        </w:rPr>
        <w:t>生猪养殖</w:t>
      </w:r>
      <w:r>
        <w:rPr>
          <w:rFonts w:ascii="仿宋" w:hAnsi="仿宋" w:eastAsia="仿宋"/>
          <w:sz w:val="24"/>
        </w:rPr>
        <w:t>-</w:t>
      </w:r>
      <w:r>
        <w:rPr>
          <w:rFonts w:hint="eastAsia" w:ascii="仿宋" w:hAnsi="仿宋" w:eastAsia="仿宋"/>
          <w:sz w:val="24"/>
        </w:rPr>
        <w:t>猪肉产品加工与运输</w:t>
      </w:r>
      <w:r>
        <w:rPr>
          <w:rFonts w:ascii="仿宋" w:hAnsi="仿宋" w:eastAsia="仿宋"/>
          <w:sz w:val="24"/>
        </w:rPr>
        <w:t>-</w:t>
      </w:r>
      <w:r>
        <w:rPr>
          <w:rFonts w:hint="eastAsia" w:ascii="仿宋" w:hAnsi="仿宋" w:eastAsia="仿宋"/>
          <w:sz w:val="24"/>
        </w:rPr>
        <w:t>人类消费</w:t>
      </w:r>
      <w:r>
        <w:rPr>
          <w:rFonts w:ascii="仿宋" w:hAnsi="仿宋" w:eastAsia="仿宋"/>
          <w:sz w:val="24"/>
        </w:rPr>
        <w:t>”</w:t>
      </w:r>
      <w:r>
        <w:rPr>
          <w:rFonts w:hint="eastAsia" w:ascii="仿宋" w:hAnsi="仿宋" w:eastAsia="仿宋"/>
          <w:sz w:val="24"/>
        </w:rPr>
        <w:t>过程。利用</w:t>
      </w:r>
      <w:r>
        <w:rPr>
          <w:rFonts w:ascii="仿宋" w:hAnsi="仿宋" w:eastAsia="仿宋"/>
          <w:sz w:val="24"/>
        </w:rPr>
        <w:t>N-Calculator</w:t>
      </w:r>
      <w:r>
        <w:rPr>
          <w:rFonts w:hint="eastAsia" w:ascii="仿宋" w:hAnsi="仿宋" w:eastAsia="仿宋"/>
          <w:sz w:val="24"/>
        </w:rPr>
        <w:t>氮足迹计算模型及</w:t>
      </w:r>
      <w:r>
        <w:rPr>
          <w:rFonts w:ascii="仿宋" w:hAnsi="仿宋" w:eastAsia="仿宋"/>
          <w:sz w:val="24"/>
        </w:rPr>
        <w:t>NUFER-dairy</w:t>
      </w:r>
      <w:r>
        <w:rPr>
          <w:rFonts w:hint="eastAsia" w:ascii="仿宋" w:hAnsi="仿宋" w:eastAsia="仿宋"/>
          <w:sz w:val="24"/>
        </w:rPr>
        <w:t>模型计算生猪氮足迹以及养殖虚拟氮因子。</w:t>
      </w:r>
    </w:p>
    <w:p>
      <w:pPr>
        <w:spacing w:before="156" w:beforeLines="50" w:line="360" w:lineRule="auto"/>
        <w:ind w:firstLine="480" w:firstLineChars="200"/>
        <w:rPr>
          <w:rFonts w:ascii="仿宋" w:hAnsi="仿宋" w:eastAsia="仿宋"/>
          <w:sz w:val="24"/>
        </w:rPr>
      </w:pPr>
      <w:r>
        <w:rPr>
          <w:rFonts w:hint="eastAsia" w:ascii="仿宋" w:hAnsi="仿宋" w:eastAsia="仿宋"/>
          <w:sz w:val="24"/>
        </w:rPr>
        <w:t>食物氮足迹包括食物生产氮足迹和食物消费氮足迹，联合国粮农组织（</w:t>
      </w:r>
      <w:r>
        <w:rPr>
          <w:rFonts w:ascii="仿宋" w:hAnsi="仿宋" w:eastAsia="仿宋"/>
          <w:sz w:val="24"/>
        </w:rPr>
        <w:t>FAO</w:t>
      </w:r>
      <w:r>
        <w:rPr>
          <w:rFonts w:hint="eastAsia" w:ascii="仿宋" w:hAnsi="仿宋" w:eastAsia="仿宋"/>
          <w:sz w:val="24"/>
        </w:rPr>
        <w:t>）</w:t>
      </w:r>
      <w:r>
        <w:rPr>
          <w:rFonts w:ascii="仿宋" w:hAnsi="仿宋" w:eastAsia="仿宋"/>
          <w:sz w:val="24"/>
        </w:rPr>
        <w:t>[11]</w:t>
      </w:r>
      <w:r>
        <w:rPr>
          <w:rFonts w:hint="eastAsia" w:ascii="仿宋" w:hAnsi="仿宋" w:eastAsia="仿宋"/>
          <w:sz w:val="24"/>
        </w:rPr>
        <w:t>将整个畜禽生产消费生命周期划分为两大过程：从“摇篮”到离开农场大门之前的全部畜禽活体的生产过程，包括饲料生产与收获环节、饲料加工与运输过程、生猪新陈代谢、粪便存储和处理过程、养殖场等能源消耗带来的氮排放；从农场大门到市场之间的畜禽产品运输和加工过程，包括将动物运输到屠宰场、产品加工、包装直至到消费者手中等相关环节带来的氮排放。</w:t>
      </w:r>
    </w:p>
    <w:p>
      <w:pPr>
        <w:spacing w:before="156" w:beforeLines="50" w:line="360" w:lineRule="auto"/>
        <w:ind w:firstLine="480" w:firstLineChars="200"/>
        <w:rPr>
          <w:rFonts w:ascii="仿宋" w:hAnsi="仿宋" w:eastAsia="仿宋"/>
          <w:sz w:val="24"/>
        </w:rPr>
      </w:pPr>
      <w:r>
        <w:rPr>
          <w:rFonts w:hint="eastAsia" w:ascii="仿宋" w:hAnsi="仿宋" w:eastAsia="仿宋"/>
          <w:sz w:val="24"/>
        </w:rPr>
        <w:t>农作物种植与收获环节：本研究中仅考虑两种生猪主要的饲料作物</w:t>
      </w:r>
      <w:r>
        <w:rPr>
          <w:rFonts w:ascii="仿宋" w:hAnsi="仿宋" w:eastAsia="仿宋"/>
          <w:sz w:val="24"/>
        </w:rPr>
        <w:t>—</w:t>
      </w:r>
      <w:r>
        <w:rPr>
          <w:rFonts w:hint="eastAsia" w:ascii="仿宋" w:hAnsi="仿宋" w:eastAsia="仿宋"/>
          <w:sz w:val="24"/>
        </w:rPr>
        <w:t>玉米和大豆。其中输入项包括化肥氮、有机肥氮、生物固氮、氮沉降、灌溉、种子和秸秆等。输出项包括谷物、秸秆、以及收获损失、氨挥发、氧化亚氮、氮气、淋洗、径流等损失。收获的谷物部分被直接食用或用于其他用途，小部分被浪费，用做饲料的部分流入下一环节。收获的秸秆大部分被焚烧，部分被还田或用于其他用途，用做饲料的部分同样流入下一环节。在利用氮足迹模型计算时将第一环节农作物种植与收获分为两个部分来看待，分别是作物种植和作物收获。</w:t>
      </w:r>
    </w:p>
    <w:p>
      <w:pPr>
        <w:spacing w:before="156" w:beforeLines="50" w:line="360" w:lineRule="auto"/>
        <w:ind w:firstLine="480" w:firstLineChars="200"/>
        <w:rPr>
          <w:rFonts w:ascii="仿宋" w:hAnsi="仿宋" w:eastAsia="仿宋"/>
          <w:sz w:val="24"/>
        </w:rPr>
      </w:pPr>
      <w:r>
        <w:rPr>
          <w:rFonts w:hint="eastAsia" w:ascii="仿宋" w:hAnsi="仿宋" w:eastAsia="仿宋"/>
          <w:sz w:val="24"/>
        </w:rPr>
        <w:t>饲料加工和运输环节：来自上一环节用做饲料部分的本地生产的玉米和大豆，以及其他饲料的投入，其他饲料主要包括玉米和大豆以外的其他类型饲料，以及来自于其他地区的玉米和大豆饲料。该环节产生的损失来源有加工工艺及运输损失等。</w:t>
      </w:r>
    </w:p>
    <w:p>
      <w:pPr>
        <w:spacing w:before="156" w:beforeLines="50" w:line="300" w:lineRule="auto"/>
        <w:jc w:val="center"/>
        <w:rPr>
          <w:sz w:val="24"/>
        </w:rPr>
      </w:pPr>
      <w:r>
        <w:rPr>
          <w:sz w:val="24"/>
        </w:rPr>
        <w:drawing>
          <wp:inline distT="0" distB="0" distL="0" distR="0">
            <wp:extent cx="4895850" cy="3114675"/>
            <wp:effectExtent l="0" t="0" r="0" b="9525"/>
            <wp:docPr id="897" name="图片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图片 897"/>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a:xfrm>
                      <a:off x="0" y="0"/>
                      <a:ext cx="4895850" cy="3114675"/>
                    </a:xfrm>
                    <a:prstGeom prst="rect">
                      <a:avLst/>
                    </a:prstGeom>
                    <a:noFill/>
                    <a:ln>
                      <a:noFill/>
                    </a:ln>
                  </pic:spPr>
                </pic:pic>
              </a:graphicData>
            </a:graphic>
          </wp:inline>
        </w:drawing>
      </w:r>
    </w:p>
    <w:p>
      <w:pPr>
        <w:spacing w:before="156" w:beforeLines="50" w:line="360" w:lineRule="auto"/>
        <w:ind w:firstLine="480" w:firstLineChars="200"/>
        <w:rPr>
          <w:rFonts w:ascii="仿宋" w:hAnsi="仿宋" w:eastAsia="仿宋"/>
          <w:sz w:val="24"/>
        </w:rPr>
      </w:pPr>
      <w:r>
        <w:rPr>
          <w:rFonts w:hint="eastAsia" w:ascii="仿宋" w:hAnsi="仿宋" w:eastAsia="仿宋"/>
          <w:sz w:val="24"/>
        </w:rPr>
        <w:t>生猪养殖环节：中国生猪养殖大量依赖于外来饲料，这些或者是来自与中国农牧体系外的，如进口，或是来自于农业体系外的，或是农业体系的副产物，如秸秆和加工副产物，因此都不需要考虑这些氮素输入项的原始氮输入。流向下一环节的有猪肉，骨头及副产品。一部分氮通过新陈代谢比如粪尿等途径产生损失，包括氨挥发、粪尿的直接水体排放等。</w:t>
      </w:r>
    </w:p>
    <w:p>
      <w:pPr>
        <w:spacing w:before="156" w:beforeLines="50" w:line="360" w:lineRule="auto"/>
        <w:ind w:firstLine="480" w:firstLineChars="200"/>
        <w:rPr>
          <w:rFonts w:ascii="仿宋" w:hAnsi="仿宋" w:eastAsia="仿宋"/>
          <w:sz w:val="24"/>
        </w:rPr>
      </w:pPr>
      <w:r>
        <w:rPr>
          <w:rFonts w:hint="eastAsia" w:ascii="仿宋" w:hAnsi="仿宋" w:eastAsia="仿宋"/>
          <w:sz w:val="24"/>
        </w:rPr>
        <w:t>猪肉产品加工与运输环节：猪肉全部作为食物流向人类消费环节。骨头及副产品一部分还回上一环节充当饲料，一部分因运输方式、储藏条件以及加工工艺等原因，产生一定程度产品损失，另有一部分作为人类消费的食物进入食品运输和加工环节。在该环节中，这些损失被认为是虚拟氮因子</w:t>
      </w:r>
      <w:r>
        <w:rPr>
          <w:rFonts w:ascii="仿宋" w:hAnsi="仿宋" w:eastAsia="仿宋"/>
          <w:sz w:val="24"/>
        </w:rPr>
        <w:t>VNF</w:t>
      </w:r>
      <w:r>
        <w:rPr>
          <w:rFonts w:hint="eastAsia" w:ascii="仿宋" w:hAnsi="仿宋" w:eastAsia="仿宋"/>
          <w:sz w:val="24"/>
        </w:rPr>
        <w:t>（</w:t>
      </w:r>
      <w:r>
        <w:rPr>
          <w:rFonts w:ascii="仿宋" w:hAnsi="仿宋" w:eastAsia="仿宋"/>
          <w:sz w:val="24"/>
        </w:rPr>
        <w:t>Virtual Nitrogen Factor</w:t>
      </w:r>
      <w:r>
        <w:rPr>
          <w:rFonts w:hint="eastAsia" w:ascii="仿宋" w:hAnsi="仿宋" w:eastAsia="仿宋"/>
          <w:sz w:val="24"/>
        </w:rPr>
        <w:t>）的一部分</w:t>
      </w:r>
      <w:r>
        <w:rPr>
          <w:rFonts w:ascii="仿宋" w:hAnsi="仿宋" w:eastAsia="仿宋"/>
          <w:sz w:val="24"/>
        </w:rPr>
        <w:t>[12]</w:t>
      </w:r>
      <w:r>
        <w:rPr>
          <w:rFonts w:hint="eastAsia" w:ascii="仿宋" w:hAnsi="仿宋" w:eastAsia="仿宋"/>
          <w:sz w:val="24"/>
        </w:rPr>
        <w:t>。</w:t>
      </w:r>
    </w:p>
    <w:p>
      <w:pPr>
        <w:spacing w:before="156" w:beforeLines="50" w:line="360" w:lineRule="auto"/>
        <w:ind w:firstLine="480" w:firstLineChars="200"/>
        <w:rPr>
          <w:rFonts w:ascii="仿宋" w:hAnsi="仿宋" w:eastAsia="仿宋"/>
          <w:sz w:val="24"/>
        </w:rPr>
      </w:pPr>
      <w:r>
        <w:rPr>
          <w:rFonts w:hint="eastAsia" w:ascii="仿宋" w:hAnsi="仿宋" w:eastAsia="仿宋"/>
          <w:sz w:val="24"/>
        </w:rPr>
        <w:t>人类消费环节：食物在人类消费环节中存在一定比例的损失，比如餐余浪费等。由于成年人不在体内累积氮素，所以我们假定成年人摄入体内的氮素最终全部以粪尿氮的形式排放到环境中。</w:t>
      </w:r>
    </w:p>
    <w:p>
      <w:pPr>
        <w:spacing w:before="156" w:beforeLines="50" w:line="360" w:lineRule="auto"/>
        <w:ind w:firstLine="480" w:firstLineChars="200"/>
        <w:rPr>
          <w:rFonts w:ascii="仿宋" w:hAnsi="仿宋" w:eastAsia="仿宋"/>
          <w:sz w:val="24"/>
        </w:rPr>
      </w:pPr>
      <w:r>
        <w:rPr>
          <w:rFonts w:hint="eastAsia" w:ascii="仿宋" w:hAnsi="仿宋" w:eastAsia="仿宋"/>
          <w:sz w:val="24"/>
        </w:rPr>
        <w:t>在整个系统水平，养分通过化学肥料、生物氮固定和大气沉降进入饲料生产部分，通过来自国外进口的饲料或工业生产体系的饲料添加剂行业进入生猪养殖部分。因为我国猪肉基本保持自给，加工猪肉的进口可以忽略不计</w:t>
      </w:r>
      <w:r>
        <w:rPr>
          <w:rFonts w:ascii="仿宋" w:hAnsi="仿宋" w:eastAsia="仿宋"/>
          <w:sz w:val="24"/>
        </w:rPr>
        <w:t>[11]</w:t>
      </w:r>
      <w:r>
        <w:rPr>
          <w:rFonts w:hint="eastAsia" w:ascii="仿宋" w:hAnsi="仿宋" w:eastAsia="仿宋"/>
          <w:sz w:val="24"/>
        </w:rPr>
        <w:t>。这些从系统（边界）外输入的养分，在本研究被定义为“新”氮养分</w:t>
      </w:r>
      <w:r>
        <w:rPr>
          <w:rFonts w:ascii="仿宋" w:hAnsi="仿宋" w:eastAsia="仿宋"/>
          <w:sz w:val="24"/>
        </w:rPr>
        <w:t>[13]</w:t>
      </w:r>
      <w:r>
        <w:rPr>
          <w:rFonts w:hint="eastAsia" w:ascii="仿宋" w:hAnsi="仿宋" w:eastAsia="仿宋"/>
          <w:sz w:val="24"/>
        </w:rPr>
        <w:t>。</w:t>
      </w:r>
    </w:p>
    <w:p>
      <w:pPr>
        <w:spacing w:before="156" w:beforeLines="50" w:line="360" w:lineRule="auto"/>
        <w:ind w:firstLine="480" w:firstLineChars="200"/>
        <w:rPr>
          <w:rFonts w:ascii="仿宋" w:hAnsi="仿宋" w:eastAsia="仿宋"/>
          <w:sz w:val="24"/>
        </w:rPr>
      </w:pPr>
      <w:r>
        <w:rPr>
          <w:rFonts w:hint="eastAsia" w:ascii="仿宋" w:hAnsi="仿宋" w:eastAsia="仿宋"/>
          <w:sz w:val="24"/>
        </w:rPr>
        <w:t>由于统计数据的缺乏，没有对肥料运输、农机具运输以及饲料运输过程消耗能源所产生能源氮流动进行定量。地理政治边界在本研究中也没有做考虑。在本研究中为了体现系统的完整性，各个省份输入饲料作物所需的种植面积也假设为本省的种植面积，其所涉及的化肥生产系统也是如此。</w:t>
      </w:r>
    </w:p>
    <w:p>
      <w:pPr>
        <w:spacing w:before="156" w:beforeLines="50" w:line="300" w:lineRule="auto"/>
        <w:ind w:firstLine="480" w:firstLineChars="200"/>
        <w:rPr>
          <w:sz w:val="24"/>
        </w:rPr>
      </w:pPr>
    </w:p>
    <w:p>
      <w:pPr>
        <w:spacing w:before="156" w:beforeLines="50" w:line="300" w:lineRule="auto"/>
        <w:jc w:val="left"/>
        <w:rPr>
          <w:rFonts w:ascii="仿宋" w:hAnsi="仿宋" w:eastAsia="仿宋"/>
          <w:b/>
          <w:sz w:val="28"/>
          <w:szCs w:val="30"/>
        </w:rPr>
      </w:pPr>
      <w:r>
        <w:rPr>
          <w:rFonts w:ascii="仿宋" w:hAnsi="仿宋" w:eastAsia="仿宋"/>
          <w:b/>
          <w:sz w:val="28"/>
          <w:szCs w:val="30"/>
        </w:rPr>
        <w:t>1.2</w:t>
      </w:r>
      <w:bookmarkStart w:id="2511" w:name="OLE_LINK18"/>
      <w:r>
        <w:rPr>
          <w:rFonts w:ascii="仿宋" w:hAnsi="仿宋" w:eastAsia="仿宋"/>
          <w:b/>
          <w:sz w:val="28"/>
          <w:szCs w:val="30"/>
        </w:rPr>
        <w:t xml:space="preserve">  NUFER -pig</w:t>
      </w:r>
      <w:r>
        <w:rPr>
          <w:rFonts w:hint="eastAsia" w:ascii="仿宋" w:hAnsi="仿宋" w:eastAsia="仿宋"/>
          <w:b/>
          <w:sz w:val="28"/>
          <w:szCs w:val="30"/>
        </w:rPr>
        <w:t>模型</w:t>
      </w:r>
      <w:bookmarkEnd w:id="2511"/>
      <w:r>
        <w:rPr>
          <w:rFonts w:hint="eastAsia" w:ascii="仿宋" w:hAnsi="仿宋" w:eastAsia="仿宋"/>
          <w:b/>
          <w:sz w:val="28"/>
          <w:szCs w:val="30"/>
        </w:rPr>
        <w:t>及计算方法</w:t>
      </w:r>
    </w:p>
    <w:p>
      <w:pPr>
        <w:spacing w:before="156" w:beforeLines="50" w:line="360" w:lineRule="auto"/>
        <w:ind w:firstLine="480" w:firstLineChars="200"/>
        <w:rPr>
          <w:sz w:val="24"/>
        </w:rPr>
      </w:pPr>
      <w:r>
        <w:rPr>
          <w:rFonts w:ascii="仿宋" w:hAnsi="仿宋" w:eastAsia="仿宋"/>
          <w:sz w:val="24"/>
        </w:rPr>
        <w:t>NUFER</w:t>
      </w:r>
      <w:r>
        <w:rPr>
          <w:rFonts w:hint="eastAsia" w:ascii="仿宋" w:hAnsi="仿宋" w:eastAsia="仿宋"/>
          <w:sz w:val="24"/>
        </w:rPr>
        <w:t>模型是食物链养分流动模型，其被用于中国国家和区域尺度整个食物链养分流的计算</w:t>
      </w:r>
      <w:r>
        <w:rPr>
          <w:rFonts w:ascii="仿宋" w:hAnsi="仿宋" w:eastAsia="仿宋"/>
          <w:sz w:val="24"/>
        </w:rPr>
        <w:t>[14]</w:t>
      </w:r>
      <w:r>
        <w:rPr>
          <w:rFonts w:hint="eastAsia" w:ascii="仿宋" w:hAnsi="仿宋" w:eastAsia="仿宋"/>
          <w:sz w:val="24"/>
        </w:rPr>
        <w:t>。</w:t>
      </w:r>
      <w:r>
        <w:rPr>
          <w:rFonts w:ascii="仿宋" w:hAnsi="仿宋" w:eastAsia="仿宋"/>
          <w:sz w:val="24"/>
        </w:rPr>
        <w:t xml:space="preserve">NUFER-animal </w:t>
      </w:r>
      <w:r>
        <w:rPr>
          <w:rFonts w:hint="eastAsia" w:ascii="仿宋" w:hAnsi="仿宋" w:eastAsia="仿宋"/>
          <w:sz w:val="24"/>
        </w:rPr>
        <w:t>模型在此基础上可以深入地分析主要畜禽品种（奶牛、肉牛、蛋鸡、肉鸡和生猪）的资源需求、氮养分利用及环境损失途径等</w:t>
      </w:r>
      <w:r>
        <w:rPr>
          <w:rFonts w:ascii="仿宋" w:hAnsi="仿宋" w:eastAsia="仿宋"/>
          <w:sz w:val="24"/>
        </w:rPr>
        <w:t>[13]</w:t>
      </w:r>
      <w:r>
        <w:rPr>
          <w:rFonts w:hint="eastAsia" w:ascii="仿宋" w:hAnsi="仿宋" w:eastAsia="仿宋"/>
          <w:sz w:val="24"/>
        </w:rPr>
        <w:t>。本研究利用</w:t>
      </w:r>
      <w:r>
        <w:rPr>
          <w:rFonts w:ascii="仿宋" w:hAnsi="仿宋" w:eastAsia="仿宋"/>
          <w:sz w:val="24"/>
        </w:rPr>
        <w:t>NUFER -pig</w:t>
      </w:r>
      <w:r>
        <w:rPr>
          <w:rFonts w:hint="eastAsia" w:ascii="仿宋" w:hAnsi="仿宋" w:eastAsia="仿宋"/>
          <w:sz w:val="24"/>
        </w:rPr>
        <w:t>模型分析</w:t>
      </w:r>
      <w:r>
        <w:rPr>
          <w:rFonts w:ascii="仿宋" w:hAnsi="仿宋" w:eastAsia="仿宋"/>
          <w:sz w:val="24"/>
        </w:rPr>
        <w:t>2012</w:t>
      </w:r>
      <w:r>
        <w:rPr>
          <w:rFonts w:hint="eastAsia" w:ascii="仿宋" w:hAnsi="仿宋" w:eastAsia="仿宋"/>
          <w:sz w:val="24"/>
        </w:rPr>
        <w:t>年全国生猪生产氮养分流动、利用效率和环境损失情况。</w:t>
      </w:r>
    </w:p>
    <w:p>
      <w:pPr>
        <w:spacing w:before="156" w:beforeLines="50" w:line="300" w:lineRule="auto"/>
        <w:rPr>
          <w:rFonts w:ascii="仿宋" w:hAnsi="仿宋" w:eastAsia="仿宋"/>
          <w:b/>
          <w:sz w:val="24"/>
        </w:rPr>
      </w:pPr>
      <w:r>
        <w:rPr>
          <w:rFonts w:ascii="仿宋" w:hAnsi="仿宋" w:eastAsia="仿宋"/>
          <w:b/>
          <w:sz w:val="24"/>
        </w:rPr>
        <w:t xml:space="preserve">1.2.1 </w:t>
      </w:r>
      <w:r>
        <w:rPr>
          <w:rFonts w:hint="eastAsia" w:ascii="仿宋" w:hAnsi="仿宋" w:eastAsia="仿宋"/>
          <w:b/>
          <w:sz w:val="24"/>
        </w:rPr>
        <w:t>虚拟氮及虚拟氮因子</w:t>
      </w:r>
    </w:p>
    <w:p>
      <w:pPr>
        <w:spacing w:before="156" w:beforeLines="50" w:line="360" w:lineRule="auto"/>
        <w:ind w:firstLine="480" w:firstLineChars="200"/>
        <w:rPr>
          <w:sz w:val="24"/>
        </w:rPr>
      </w:pPr>
      <w:r>
        <w:rPr>
          <w:rFonts w:hint="eastAsia" w:ascii="仿宋" w:hAnsi="仿宋" w:eastAsia="仿宋"/>
          <w:sz w:val="24"/>
        </w:rPr>
        <w:t>化肥施用时未被植物吸收的氮肥，未成为食品的作物残渣，食品加工损失等部分流失的活性氮并未存在于最终的食品产品中，属于隐含的活性氮流失，将其称为虚拟氮。每消耗</w:t>
      </w:r>
      <w:r>
        <w:rPr>
          <w:rFonts w:ascii="仿宋" w:hAnsi="仿宋" w:eastAsia="仿宋"/>
          <w:sz w:val="24"/>
        </w:rPr>
        <w:t xml:space="preserve">1 </w:t>
      </w:r>
      <w:r>
        <w:rPr>
          <w:rFonts w:hint="eastAsia" w:ascii="仿宋" w:hAnsi="仿宋" w:eastAsia="仿宋"/>
          <w:sz w:val="24"/>
        </w:rPr>
        <w:t>千克食品所需排放到环境中的活性氮量作为该食品的虚拟氮因子（</w:t>
      </w:r>
      <w:r>
        <w:rPr>
          <w:rFonts w:ascii="仿宋" w:hAnsi="仿宋" w:eastAsia="仿宋"/>
          <w:sz w:val="24"/>
        </w:rPr>
        <w:t>Virtual nitrogen factor</w:t>
      </w:r>
      <w:r>
        <w:rPr>
          <w:rFonts w:hint="eastAsia" w:ascii="仿宋" w:hAnsi="仿宋" w:eastAsia="仿宋"/>
          <w:sz w:val="24"/>
        </w:rPr>
        <w:t>简称</w:t>
      </w:r>
      <w:r>
        <w:rPr>
          <w:rFonts w:ascii="仿宋" w:hAnsi="仿宋" w:eastAsia="仿宋"/>
          <w:sz w:val="24"/>
        </w:rPr>
        <w:t>VNF</w:t>
      </w:r>
      <w:r>
        <w:rPr>
          <w:rFonts w:hint="eastAsia" w:ascii="仿宋" w:hAnsi="仿宋" w:eastAsia="仿宋"/>
          <w:sz w:val="24"/>
        </w:rPr>
        <w:t>）。虚拟氮因子是通过量化食品在生产、加工、处理等过程中排放的活性氮总量得到的</w:t>
      </w:r>
      <w:r>
        <w:rPr>
          <w:rFonts w:ascii="仿宋" w:hAnsi="仿宋" w:eastAsia="仿宋"/>
          <w:sz w:val="24"/>
        </w:rPr>
        <w:t>[12]</w:t>
      </w:r>
      <w:r>
        <w:rPr>
          <w:rFonts w:hint="eastAsia" w:ascii="仿宋" w:hAnsi="仿宋" w:eastAsia="仿宋"/>
          <w:sz w:val="24"/>
        </w:rPr>
        <w:t>。</w:t>
      </w:r>
    </w:p>
    <w:p>
      <w:pPr>
        <w:spacing w:before="156" w:beforeLines="50" w:line="360" w:lineRule="auto"/>
        <w:ind w:firstLine="480" w:firstLineChars="200"/>
        <w:rPr>
          <w:rFonts w:ascii="仿宋" w:hAnsi="仿宋" w:eastAsia="仿宋"/>
          <w:sz w:val="24"/>
        </w:rPr>
      </w:pPr>
      <w:r>
        <w:rPr>
          <w:rFonts w:ascii="仿宋" w:hAnsi="仿宋" w:eastAsia="仿宋"/>
          <w:sz w:val="24"/>
        </w:rPr>
        <w:t xml:space="preserve">VNF= </w:t>
      </w:r>
      <w:r>
        <w:rPr>
          <w:rFonts w:hint="eastAsia" w:ascii="仿宋" w:hAnsi="仿宋" w:eastAsia="仿宋"/>
          <w:sz w:val="24"/>
        </w:rPr>
        <w:t>食物生产</w:t>
      </w:r>
      <w:r>
        <w:rPr>
          <w:rFonts w:ascii="仿宋" w:hAnsi="仿宋" w:eastAsia="仿宋"/>
          <w:sz w:val="24"/>
        </w:rPr>
        <w:t>-</w:t>
      </w:r>
      <w:r>
        <w:rPr>
          <w:rFonts w:hint="eastAsia" w:ascii="仿宋" w:hAnsi="仿宋" w:eastAsia="仿宋"/>
          <w:sz w:val="24"/>
        </w:rPr>
        <w:t>消费过程中向环境的氮素损失</w:t>
      </w:r>
      <w:r>
        <w:rPr>
          <w:rFonts w:ascii="仿宋" w:hAnsi="仿宋" w:eastAsia="仿宋"/>
          <w:sz w:val="24"/>
        </w:rPr>
        <w:t>/</w:t>
      </w:r>
      <w:r>
        <w:rPr>
          <w:rFonts w:hint="eastAsia" w:ascii="仿宋" w:hAnsi="仿宋" w:eastAsia="仿宋"/>
          <w:sz w:val="24"/>
        </w:rPr>
        <w:t>人类最终消费食物中的氮素</w:t>
      </w:r>
    </w:p>
    <w:p>
      <w:pPr>
        <w:spacing w:before="156" w:beforeLines="50" w:line="360" w:lineRule="auto"/>
        <w:ind w:firstLine="480" w:firstLineChars="200"/>
        <w:rPr>
          <w:rFonts w:ascii="仿宋" w:hAnsi="仿宋" w:eastAsia="仿宋"/>
          <w:sz w:val="24"/>
        </w:rPr>
      </w:pPr>
      <w:r>
        <w:rPr>
          <w:rFonts w:hint="eastAsia" w:ascii="仿宋" w:hAnsi="仿宋" w:eastAsia="仿宋"/>
          <w:sz w:val="24"/>
        </w:rPr>
        <w:t>即：虚拟氮因子</w:t>
      </w:r>
      <w:r>
        <w:rPr>
          <w:rFonts w:ascii="仿宋" w:hAnsi="仿宋" w:eastAsia="仿宋"/>
          <w:sz w:val="24"/>
        </w:rPr>
        <w:t>VNF</w:t>
      </w:r>
      <w:r>
        <w:rPr>
          <w:rFonts w:hint="eastAsia" w:ascii="仿宋" w:hAnsi="仿宋" w:eastAsia="仿宋"/>
          <w:sz w:val="24"/>
        </w:rPr>
        <w:t>（</w:t>
      </w:r>
      <w:r>
        <w:rPr>
          <w:rFonts w:ascii="仿宋" w:hAnsi="仿宋" w:eastAsia="仿宋"/>
          <w:sz w:val="24"/>
        </w:rPr>
        <w:t>Virtual Nitrogen Factor</w:t>
      </w:r>
      <w:r>
        <w:rPr>
          <w:rFonts w:hint="eastAsia" w:ascii="仿宋" w:hAnsi="仿宋" w:eastAsia="仿宋"/>
          <w:sz w:val="24"/>
        </w:rPr>
        <w:t>）</w:t>
      </w:r>
      <w:r>
        <w:rPr>
          <w:rFonts w:ascii="仿宋" w:hAnsi="仿宋" w:eastAsia="仿宋"/>
          <w:sz w:val="24"/>
        </w:rPr>
        <w:t>= (LS1+LS2+</w:t>
      </w:r>
      <w:r>
        <w:rPr>
          <w:rFonts w:hint="eastAsia" w:ascii="仿宋" w:hAnsi="仿宋" w:eastAsia="仿宋"/>
          <w:sz w:val="24"/>
        </w:rPr>
        <w:t>……</w:t>
      </w:r>
      <w:r>
        <w:rPr>
          <w:rFonts w:ascii="仿宋" w:hAnsi="仿宋" w:eastAsia="仿宋"/>
          <w:sz w:val="24"/>
        </w:rPr>
        <w:t>+ LS6 ) / CS6</w:t>
      </w:r>
    </w:p>
    <w:p>
      <w:pPr>
        <w:spacing w:before="156" w:beforeLines="50" w:line="360" w:lineRule="auto"/>
        <w:ind w:firstLine="480" w:firstLineChars="200"/>
        <w:rPr>
          <w:rFonts w:ascii="仿宋" w:hAnsi="仿宋" w:eastAsia="仿宋"/>
          <w:sz w:val="24"/>
        </w:rPr>
      </w:pPr>
      <w:r>
        <w:rPr>
          <w:rFonts w:ascii="仿宋" w:hAnsi="仿宋" w:eastAsia="仿宋"/>
          <w:sz w:val="24"/>
        </w:rPr>
        <w:t>L</w:t>
      </w:r>
      <w:r>
        <w:rPr>
          <w:rFonts w:hint="eastAsia" w:ascii="仿宋" w:hAnsi="仿宋" w:eastAsia="仿宋"/>
          <w:sz w:val="24"/>
        </w:rPr>
        <w:t>代表</w:t>
      </w:r>
      <w:r>
        <w:rPr>
          <w:rFonts w:ascii="仿宋" w:hAnsi="仿宋" w:eastAsia="仿宋"/>
          <w:sz w:val="24"/>
        </w:rPr>
        <w:t>losses</w:t>
      </w:r>
      <w:r>
        <w:rPr>
          <w:rFonts w:hint="eastAsia" w:ascii="仿宋" w:hAnsi="仿宋" w:eastAsia="仿宋"/>
          <w:sz w:val="24"/>
        </w:rPr>
        <w:t>（损失），</w:t>
      </w:r>
      <w:r>
        <w:rPr>
          <w:rFonts w:ascii="仿宋" w:hAnsi="仿宋" w:eastAsia="仿宋"/>
          <w:sz w:val="24"/>
        </w:rPr>
        <w:t>S</w:t>
      </w:r>
      <w:r>
        <w:rPr>
          <w:rFonts w:hint="eastAsia" w:ascii="仿宋" w:hAnsi="仿宋" w:eastAsia="仿宋"/>
          <w:sz w:val="24"/>
        </w:rPr>
        <w:t>代表</w:t>
      </w:r>
      <w:r>
        <w:rPr>
          <w:rFonts w:ascii="仿宋" w:hAnsi="仿宋" w:eastAsia="仿宋"/>
          <w:sz w:val="24"/>
        </w:rPr>
        <w:t>Stage</w:t>
      </w:r>
      <w:r>
        <w:rPr>
          <w:rFonts w:hint="eastAsia" w:ascii="仿宋" w:hAnsi="仿宋" w:eastAsia="仿宋"/>
          <w:sz w:val="24"/>
        </w:rPr>
        <w:t>（环节），</w:t>
      </w:r>
      <w:r>
        <w:rPr>
          <w:rFonts w:ascii="仿宋" w:hAnsi="仿宋" w:eastAsia="仿宋"/>
          <w:sz w:val="24"/>
        </w:rPr>
        <w:t>C</w:t>
      </w:r>
      <w:r>
        <w:rPr>
          <w:rFonts w:hint="eastAsia" w:ascii="仿宋" w:hAnsi="仿宋" w:eastAsia="仿宋"/>
          <w:sz w:val="24"/>
        </w:rPr>
        <w:t>代表</w:t>
      </w:r>
      <w:r>
        <w:rPr>
          <w:rFonts w:ascii="仿宋" w:hAnsi="仿宋" w:eastAsia="仿宋"/>
          <w:sz w:val="24"/>
        </w:rPr>
        <w:t>Consumed</w:t>
      </w:r>
      <w:r>
        <w:rPr>
          <w:rFonts w:hint="eastAsia" w:ascii="仿宋" w:hAnsi="仿宋" w:eastAsia="仿宋"/>
          <w:sz w:val="24"/>
        </w:rPr>
        <w:t>（消费）</w:t>
      </w:r>
    </w:p>
    <w:p>
      <w:pPr>
        <w:spacing w:before="156" w:beforeLines="50" w:line="360" w:lineRule="auto"/>
        <w:ind w:firstLine="480" w:firstLineChars="200"/>
        <w:rPr>
          <w:rFonts w:ascii="仿宋" w:hAnsi="仿宋" w:eastAsia="仿宋"/>
          <w:sz w:val="24"/>
        </w:rPr>
      </w:pPr>
      <w:r>
        <w:rPr>
          <w:rFonts w:hint="eastAsia" w:ascii="仿宋" w:hAnsi="仿宋" w:eastAsia="仿宋"/>
          <w:sz w:val="24"/>
        </w:rPr>
        <w:t>虚拟新氮消耗量</w:t>
      </w:r>
      <w:r>
        <w:rPr>
          <w:rFonts w:ascii="仿宋" w:hAnsi="仿宋" w:eastAsia="仿宋"/>
          <w:sz w:val="24"/>
        </w:rPr>
        <w:t>=</w:t>
      </w:r>
      <w:r>
        <w:rPr>
          <w:rFonts w:hint="eastAsia" w:ascii="仿宋" w:hAnsi="仿宋" w:eastAsia="仿宋"/>
          <w:sz w:val="24"/>
        </w:rPr>
        <w:t>系统边界外输入的养分中的氮素</w:t>
      </w:r>
    </w:p>
    <w:p>
      <w:pPr>
        <w:spacing w:before="156" w:beforeLines="50" w:line="300" w:lineRule="auto"/>
        <w:jc w:val="left"/>
        <w:rPr>
          <w:rFonts w:ascii="仿宋" w:hAnsi="仿宋" w:eastAsia="仿宋"/>
          <w:b/>
          <w:sz w:val="24"/>
        </w:rPr>
      </w:pPr>
      <w:r>
        <w:rPr>
          <w:rFonts w:ascii="仿宋" w:hAnsi="仿宋" w:eastAsia="仿宋"/>
          <w:b/>
          <w:sz w:val="24"/>
        </w:rPr>
        <w:t>1.2.2</w:t>
      </w:r>
      <w:r>
        <w:rPr>
          <w:rFonts w:hint="eastAsia" w:ascii="仿宋" w:hAnsi="仿宋" w:eastAsia="仿宋"/>
          <w:b/>
          <w:sz w:val="24"/>
        </w:rPr>
        <w:t>食品消费氮足迹</w:t>
      </w:r>
    </w:p>
    <w:p>
      <w:pPr>
        <w:spacing w:before="156" w:beforeLines="50" w:line="360" w:lineRule="auto"/>
        <w:ind w:firstLine="480" w:firstLineChars="200"/>
        <w:rPr>
          <w:rFonts w:ascii="仿宋" w:hAnsi="仿宋" w:eastAsia="仿宋"/>
          <w:sz w:val="24"/>
        </w:rPr>
      </w:pPr>
      <w:r>
        <w:rPr>
          <w:rFonts w:hint="eastAsia" w:ascii="仿宋" w:hAnsi="仿宋" w:eastAsia="仿宋"/>
          <w:sz w:val="24"/>
        </w:rPr>
        <w:t>食品消费氮足迹</w:t>
      </w:r>
      <w:r>
        <w:rPr>
          <w:rFonts w:ascii="仿宋" w:hAnsi="仿宋" w:eastAsia="仿宋"/>
          <w:sz w:val="24"/>
        </w:rPr>
        <w:t xml:space="preserve">(Food consumption N footprint) </w:t>
      </w:r>
      <w:r>
        <w:rPr>
          <w:rFonts w:hint="eastAsia" w:ascii="仿宋" w:hAnsi="仿宋" w:eastAsia="仿宋"/>
          <w:sz w:val="24"/>
        </w:rPr>
        <w:t>（</w:t>
      </w:r>
      <w:r>
        <w:rPr>
          <w:rFonts w:ascii="仿宋" w:hAnsi="仿宋" w:eastAsia="仿宋"/>
          <w:sz w:val="24"/>
        </w:rPr>
        <w:t>FCNF</w:t>
      </w:r>
      <w:r>
        <w:rPr>
          <w:rFonts w:hint="eastAsia" w:ascii="仿宋" w:hAnsi="仿宋" w:eastAsia="仿宋"/>
          <w:sz w:val="24"/>
        </w:rPr>
        <w:t>）指人类消费食品产生的氮足迹。</w:t>
      </w:r>
    </w:p>
    <w:p>
      <w:pPr>
        <w:spacing w:before="156" w:beforeLines="50" w:line="360" w:lineRule="auto"/>
        <w:ind w:firstLine="480" w:firstLineChars="200"/>
        <w:rPr>
          <w:rFonts w:ascii="仿宋" w:hAnsi="仿宋" w:eastAsia="仿宋"/>
          <w:sz w:val="24"/>
        </w:rPr>
      </w:pPr>
      <w:r>
        <w:rPr>
          <w:rFonts w:hint="eastAsia" w:ascii="仿宋" w:hAnsi="仿宋" w:eastAsia="仿宋"/>
          <w:sz w:val="24"/>
        </w:rPr>
        <w:t>即食物消费氮足迹</w:t>
      </w:r>
      <w:r>
        <w:rPr>
          <w:rFonts w:ascii="仿宋" w:hAnsi="仿宋" w:eastAsia="仿宋"/>
          <w:sz w:val="24"/>
        </w:rPr>
        <w:t>=</w:t>
      </w:r>
      <w:r>
        <w:rPr>
          <w:rFonts w:hint="eastAsia" w:ascii="仿宋" w:hAnsi="仿宋" w:eastAsia="仿宋"/>
          <w:sz w:val="24"/>
        </w:rPr>
        <w:t>猪肉蛋白质含量×蛋白质氮含量</w:t>
      </w:r>
      <w:r>
        <w:rPr>
          <w:rFonts w:ascii="仿宋" w:hAnsi="仿宋" w:eastAsia="仿宋"/>
          <w:sz w:val="24"/>
        </w:rPr>
        <w:t>-</w:t>
      </w:r>
      <w:r>
        <w:rPr>
          <w:rFonts w:hint="eastAsia" w:ascii="仿宋" w:hAnsi="仿宋" w:eastAsia="仿宋"/>
          <w:sz w:val="24"/>
        </w:rPr>
        <w:t>人类消费中浪费的氮</w:t>
      </w:r>
    </w:p>
    <w:p>
      <w:pPr>
        <w:spacing w:before="156" w:beforeLines="50" w:line="360" w:lineRule="auto"/>
        <w:ind w:firstLine="480" w:firstLineChars="200"/>
        <w:rPr>
          <w:rFonts w:ascii="仿宋" w:hAnsi="仿宋" w:eastAsia="仿宋"/>
          <w:sz w:val="24"/>
        </w:rPr>
      </w:pPr>
      <w:r>
        <w:rPr>
          <w:rFonts w:hint="eastAsia" w:ascii="仿宋" w:hAnsi="仿宋" w:eastAsia="仿宋"/>
          <w:sz w:val="24"/>
        </w:rPr>
        <w:t>对于该足迹的计算采用</w:t>
      </w:r>
      <w:r>
        <w:rPr>
          <w:rFonts w:ascii="仿宋" w:hAnsi="仿宋" w:eastAsia="仿宋"/>
          <w:sz w:val="24"/>
        </w:rPr>
        <w:t>: FCNF =P2</w:t>
      </w:r>
      <w:r>
        <w:rPr>
          <w:rFonts w:hint="eastAsia" w:ascii="仿宋" w:hAnsi="仿宋" w:eastAsia="仿宋"/>
          <w:sz w:val="24"/>
        </w:rPr>
        <w:t>×</w:t>
      </w:r>
      <w:r>
        <w:rPr>
          <w:rFonts w:ascii="仿宋" w:hAnsi="仿宋" w:eastAsia="仿宋"/>
          <w:sz w:val="24"/>
        </w:rPr>
        <w:t>365/1000</w:t>
      </w:r>
      <w:r>
        <w:rPr>
          <w:rFonts w:hint="eastAsia" w:ascii="仿宋" w:hAnsi="仿宋" w:eastAsia="仿宋"/>
          <w:sz w:val="24"/>
        </w:rPr>
        <w:t>×</w:t>
      </w:r>
      <w:r>
        <w:rPr>
          <w:rFonts w:ascii="仿宋" w:hAnsi="仿宋" w:eastAsia="仿宋"/>
          <w:sz w:val="24"/>
        </w:rPr>
        <w:t>P31/100</w:t>
      </w:r>
      <w:r>
        <w:rPr>
          <w:rFonts w:hint="eastAsia" w:ascii="仿宋" w:hAnsi="仿宋" w:eastAsia="仿宋"/>
          <w:sz w:val="24"/>
        </w:rPr>
        <w:t>×</w:t>
      </w:r>
      <w:r>
        <w:rPr>
          <w:rFonts w:ascii="仿宋" w:hAnsi="仿宋" w:eastAsia="仿宋"/>
          <w:sz w:val="24"/>
        </w:rPr>
        <w:t>(100-P37)/100</w:t>
      </w:r>
    </w:p>
    <w:p>
      <w:pPr>
        <w:spacing w:before="156" w:beforeLines="50" w:line="360" w:lineRule="auto"/>
        <w:ind w:firstLine="480" w:firstLineChars="200"/>
        <w:rPr>
          <w:rFonts w:ascii="仿宋" w:hAnsi="仿宋" w:eastAsia="仿宋"/>
          <w:sz w:val="24"/>
        </w:rPr>
      </w:pPr>
      <w:r>
        <w:rPr>
          <w:rFonts w:hint="eastAsia" w:ascii="仿宋" w:hAnsi="仿宋" w:eastAsia="仿宋"/>
          <w:sz w:val="24"/>
        </w:rPr>
        <w:t>式中符号所代表的意义见下表。</w:t>
      </w:r>
    </w:p>
    <w:p>
      <w:pPr>
        <w:spacing w:before="156" w:beforeLines="50" w:line="300" w:lineRule="auto"/>
        <w:rPr>
          <w:rFonts w:ascii="仿宋" w:hAnsi="仿宋" w:eastAsia="仿宋"/>
          <w:b/>
          <w:sz w:val="24"/>
        </w:rPr>
      </w:pPr>
      <w:r>
        <w:rPr>
          <w:rFonts w:ascii="仿宋" w:hAnsi="仿宋" w:eastAsia="仿宋"/>
          <w:b/>
          <w:sz w:val="24"/>
        </w:rPr>
        <w:t>1.2.3</w:t>
      </w:r>
      <w:r>
        <w:rPr>
          <w:rFonts w:hint="eastAsia" w:ascii="仿宋" w:hAnsi="仿宋" w:eastAsia="仿宋"/>
          <w:b/>
          <w:sz w:val="24"/>
        </w:rPr>
        <w:t>食品生产氮足迹</w:t>
      </w:r>
    </w:p>
    <w:p>
      <w:pPr>
        <w:spacing w:before="156" w:beforeLines="50" w:line="360" w:lineRule="auto"/>
        <w:ind w:firstLine="480" w:firstLineChars="200"/>
        <w:rPr>
          <w:rFonts w:ascii="仿宋" w:hAnsi="仿宋" w:eastAsia="仿宋"/>
          <w:sz w:val="24"/>
        </w:rPr>
      </w:pPr>
      <w:r>
        <w:rPr>
          <w:rFonts w:hint="eastAsia" w:ascii="仿宋" w:hAnsi="仿宋" w:eastAsia="仿宋"/>
          <w:sz w:val="24"/>
        </w:rPr>
        <w:t>食品生产氮足迹</w:t>
      </w:r>
      <w:r>
        <w:rPr>
          <w:rFonts w:ascii="仿宋" w:hAnsi="仿宋" w:eastAsia="仿宋"/>
          <w:sz w:val="24"/>
        </w:rPr>
        <w:t xml:space="preserve">(Food production N footprint)(FPNF) </w:t>
      </w:r>
      <w:r>
        <w:rPr>
          <w:rFonts w:hint="eastAsia" w:ascii="仿宋" w:hAnsi="仿宋" w:eastAsia="仿宋"/>
          <w:sz w:val="24"/>
        </w:rPr>
        <w:t>指的是食品在其整个生产过程中产生的活性氮总量</w:t>
      </w:r>
      <w:r>
        <w:rPr>
          <w:rFonts w:ascii="仿宋" w:hAnsi="仿宋" w:eastAsia="仿宋"/>
          <w:sz w:val="24"/>
        </w:rPr>
        <w:t>(</w:t>
      </w:r>
      <w:r>
        <w:rPr>
          <w:rFonts w:hint="eastAsia" w:ascii="仿宋" w:hAnsi="仿宋" w:eastAsia="仿宋"/>
          <w:sz w:val="24"/>
        </w:rPr>
        <w:t>生产过程中的能源消耗产生的活性氮并未计入，该部分归于能源氮足迹中</w:t>
      </w:r>
      <w:bookmarkStart w:id="2512" w:name="OLE_LINK32"/>
      <w:bookmarkStart w:id="2513" w:name="OLE_LINK33"/>
      <w:bookmarkStart w:id="2514" w:name="OLE_LINK45"/>
      <w:r>
        <w:rPr>
          <w:rFonts w:ascii="仿宋" w:hAnsi="仿宋" w:eastAsia="仿宋"/>
          <w:sz w:val="24"/>
        </w:rPr>
        <w:t>[3]</w:t>
      </w:r>
      <w:bookmarkEnd w:id="2512"/>
      <w:bookmarkEnd w:id="2513"/>
      <w:bookmarkEnd w:id="2514"/>
      <w:r>
        <w:rPr>
          <w:rFonts w:ascii="仿宋" w:hAnsi="仿宋" w:eastAsia="仿宋"/>
          <w:sz w:val="24"/>
        </w:rPr>
        <w:t xml:space="preserve">) </w:t>
      </w:r>
      <w:r>
        <w:rPr>
          <w:rFonts w:hint="eastAsia" w:ascii="仿宋" w:hAnsi="仿宋" w:eastAsia="仿宋"/>
          <w:sz w:val="24"/>
        </w:rPr>
        <w:t>。食品生产氮足迹计算如下</w:t>
      </w:r>
      <w:r>
        <w:rPr>
          <w:rFonts w:ascii="仿宋" w:hAnsi="仿宋" w:eastAsia="仿宋"/>
          <w:sz w:val="24"/>
        </w:rPr>
        <w:t>:</w:t>
      </w:r>
    </w:p>
    <w:p>
      <w:pPr>
        <w:spacing w:before="156" w:beforeLines="50" w:line="360" w:lineRule="auto"/>
        <w:ind w:firstLine="480" w:firstLineChars="200"/>
        <w:rPr>
          <w:rFonts w:ascii="仿宋" w:hAnsi="仿宋" w:eastAsia="仿宋"/>
          <w:sz w:val="24"/>
        </w:rPr>
      </w:pPr>
      <w:r>
        <w:rPr>
          <w:sz w:val="24"/>
        </w:rPr>
        <w:t xml:space="preserve"> </w:t>
      </w:r>
      <w:r>
        <w:rPr>
          <w:rFonts w:ascii="仿宋" w:hAnsi="仿宋" w:eastAsia="仿宋"/>
          <w:sz w:val="24"/>
        </w:rPr>
        <w:t>FPNF = FCNF</w:t>
      </w:r>
      <w:r>
        <w:rPr>
          <w:rFonts w:hint="eastAsia" w:ascii="仿宋" w:hAnsi="仿宋" w:eastAsia="仿宋"/>
          <w:sz w:val="24"/>
        </w:rPr>
        <w:t>×</w:t>
      </w:r>
      <w:r>
        <w:rPr>
          <w:rFonts w:ascii="仿宋" w:hAnsi="仿宋" w:eastAsia="仿宋"/>
          <w:sz w:val="24"/>
        </w:rPr>
        <w:t>VNF</w:t>
      </w:r>
    </w:p>
    <w:p>
      <w:pPr>
        <w:spacing w:before="156" w:beforeLines="50" w:line="300" w:lineRule="auto"/>
        <w:rPr>
          <w:color w:val="FF0000"/>
          <w:sz w:val="24"/>
        </w:rPr>
      </w:pPr>
    </w:p>
    <w:p>
      <w:pPr>
        <w:spacing w:before="156" w:beforeLines="50" w:line="360" w:lineRule="auto"/>
        <w:rPr>
          <w:rFonts w:ascii="仿宋" w:hAnsi="仿宋" w:eastAsia="仿宋"/>
          <w:sz w:val="24"/>
        </w:rPr>
      </w:pPr>
      <w:r>
        <w:rPr>
          <w:rFonts w:hint="eastAsia" w:ascii="仿宋" w:hAnsi="仿宋" w:eastAsia="仿宋"/>
          <w:sz w:val="24"/>
        </w:rPr>
        <w:t>下表列出了各环节具体计算方法</w:t>
      </w:r>
    </w:p>
    <w:p>
      <w:pPr>
        <w:spacing w:before="156" w:beforeLines="50" w:line="300" w:lineRule="auto"/>
        <w:rPr>
          <w:color w:val="000000"/>
          <w:sz w:val="24"/>
        </w:rPr>
      </w:pPr>
    </w:p>
    <w:p>
      <w:pPr>
        <w:spacing w:before="156" w:beforeLines="50" w:after="156" w:afterLines="50" w:line="300" w:lineRule="auto"/>
        <w:jc w:val="center"/>
        <w:rPr>
          <w:b/>
          <w:sz w:val="24"/>
        </w:rPr>
      </w:pPr>
      <w:r>
        <w:rPr>
          <w:rFonts w:hint="eastAsia"/>
          <w:b/>
          <w:sz w:val="24"/>
        </w:rPr>
        <w:t>表</w:t>
      </w:r>
      <w:r>
        <w:rPr>
          <w:b/>
          <w:sz w:val="24"/>
        </w:rPr>
        <w:t>3  NUFER-pig</w:t>
      </w:r>
      <w:r>
        <w:rPr>
          <w:rFonts w:hint="eastAsia"/>
          <w:b/>
          <w:sz w:val="24"/>
        </w:rPr>
        <w:t>模型主要计算方法</w:t>
      </w:r>
    </w:p>
    <w:tbl>
      <w:tblPr>
        <w:tblStyle w:val="38"/>
        <w:tblW w:w="9782" w:type="dxa"/>
        <w:jc w:val="center"/>
        <w:tblInd w:w="0" w:type="dxa"/>
        <w:tblLayout w:type="fixed"/>
        <w:tblCellMar>
          <w:top w:w="0" w:type="dxa"/>
          <w:left w:w="108" w:type="dxa"/>
          <w:bottom w:w="0" w:type="dxa"/>
          <w:right w:w="108" w:type="dxa"/>
        </w:tblCellMar>
      </w:tblPr>
      <w:tblGrid>
        <w:gridCol w:w="3261"/>
        <w:gridCol w:w="6521"/>
      </w:tblGrid>
      <w:tr>
        <w:tblPrEx>
          <w:tblLayout w:type="fixed"/>
          <w:tblCellMar>
            <w:top w:w="0" w:type="dxa"/>
            <w:left w:w="108" w:type="dxa"/>
            <w:bottom w:w="0" w:type="dxa"/>
            <w:right w:w="108" w:type="dxa"/>
          </w:tblCellMar>
        </w:tblPrEx>
        <w:trPr>
          <w:trHeight w:val="397" w:hRule="atLeast"/>
          <w:jc w:val="center"/>
        </w:trPr>
        <w:tc>
          <w:tcPr>
            <w:tcW w:w="3261" w:type="dxa"/>
            <w:tcBorders>
              <w:top w:val="single" w:color="auto" w:sz="4" w:space="0"/>
            </w:tcBorders>
            <w:vAlign w:val="center"/>
          </w:tcPr>
          <w:p>
            <w:pPr>
              <w:pStyle w:val="111"/>
              <w:numPr>
                <w:ilvl w:val="0"/>
                <w:numId w:val="55"/>
              </w:numPr>
              <w:spacing w:line="276" w:lineRule="auto"/>
              <w:ind w:firstLineChars="0"/>
              <w:rPr>
                <w:rFonts w:ascii="Times New Roman" w:hAnsi="Times New Roman"/>
                <w:kern w:val="0"/>
                <w:sz w:val="24"/>
                <w:szCs w:val="20"/>
                <w:lang w:val="en-GB"/>
              </w:rPr>
            </w:pPr>
            <w:r>
              <w:rPr>
                <w:rFonts w:hint="eastAsia" w:ascii="Times New Roman" w:hAnsi="Times New Roman"/>
                <w:kern w:val="0"/>
                <w:sz w:val="24"/>
                <w:szCs w:val="20"/>
                <w:lang w:val="en-GB"/>
              </w:rPr>
              <w:t>作物种植环节</w:t>
            </w:r>
            <w:r>
              <w:rPr>
                <w:rFonts w:ascii="Times New Roman" w:hAnsi="Times New Roman"/>
                <w:kern w:val="0"/>
                <w:sz w:val="24"/>
                <w:szCs w:val="20"/>
                <w:lang w:val="en-GB"/>
              </w:rPr>
              <w:t xml:space="preserve"> (S1)</w:t>
            </w:r>
          </w:p>
        </w:tc>
        <w:tc>
          <w:tcPr>
            <w:tcW w:w="6521" w:type="dxa"/>
            <w:tcBorders>
              <w:top w:val="single" w:color="auto" w:sz="4" w:space="0"/>
            </w:tcBorders>
            <w:vAlign w:val="center"/>
          </w:tcPr>
          <w:p>
            <w:pPr>
              <w:widowControl/>
              <w:spacing w:line="276" w:lineRule="auto"/>
              <w:ind w:firstLine="480"/>
              <w:rPr>
                <w:kern w:val="0"/>
                <w:sz w:val="24"/>
                <w:szCs w:val="20"/>
                <w:lang w:val="en-GB"/>
              </w:rPr>
            </w:pPr>
          </w:p>
        </w:tc>
      </w:tr>
      <w:tr>
        <w:tblPrEx>
          <w:tblLayout w:type="fixed"/>
          <w:tblCellMar>
            <w:top w:w="0" w:type="dxa"/>
            <w:left w:w="108" w:type="dxa"/>
            <w:bottom w:w="0" w:type="dxa"/>
            <w:right w:w="108" w:type="dxa"/>
          </w:tblCellMar>
        </w:tblPrEx>
        <w:trPr>
          <w:trHeight w:val="227" w:hRule="atLeast"/>
          <w:jc w:val="center"/>
        </w:trPr>
        <w:tc>
          <w:tcPr>
            <w:tcW w:w="3261" w:type="dxa"/>
            <w:vAlign w:val="bottom"/>
          </w:tcPr>
          <w:p>
            <w:pPr>
              <w:pStyle w:val="111"/>
              <w:spacing w:line="276" w:lineRule="auto"/>
              <w:ind w:left="360" w:firstLine="0" w:firstLineChars="0"/>
              <w:rPr>
                <w:rFonts w:ascii="Times New Roman" w:hAnsi="Times New Roman"/>
                <w:kern w:val="0"/>
                <w:sz w:val="24"/>
                <w:szCs w:val="20"/>
                <w:lang w:val="en-GB"/>
              </w:rPr>
            </w:pPr>
            <w:r>
              <w:rPr>
                <w:rFonts w:hint="eastAsia" w:ascii="Times New Roman" w:hAnsi="Times New Roman"/>
                <w:kern w:val="0"/>
                <w:sz w:val="24"/>
                <w:szCs w:val="20"/>
                <w:lang w:val="en-GB"/>
              </w:rPr>
              <w:t>输入项</w:t>
            </w:r>
          </w:p>
        </w:tc>
        <w:tc>
          <w:tcPr>
            <w:tcW w:w="6521" w:type="dxa"/>
            <w:vAlign w:val="center"/>
          </w:tcPr>
          <w:p>
            <w:pPr>
              <w:widowControl/>
              <w:spacing w:line="276" w:lineRule="auto"/>
              <w:ind w:firstLine="480"/>
              <w:rPr>
                <w:kern w:val="0"/>
                <w:sz w:val="24"/>
                <w:szCs w:val="20"/>
                <w:lang w:val="en-GB"/>
              </w:rPr>
            </w:pPr>
            <w:r>
              <w:rPr>
                <w:kern w:val="0"/>
                <w:sz w:val="24"/>
                <w:szCs w:val="20"/>
                <w:lang w:val="en-GB"/>
              </w:rPr>
              <w:t xml:space="preserve">I </w:t>
            </w:r>
            <w:r>
              <w:rPr>
                <w:kern w:val="0"/>
                <w:sz w:val="24"/>
                <w:szCs w:val="20"/>
                <w:vertAlign w:val="subscript"/>
                <w:lang w:val="en-GB"/>
              </w:rPr>
              <w:t>S1</w:t>
            </w:r>
            <w:r>
              <w:rPr>
                <w:kern w:val="0"/>
                <w:sz w:val="24"/>
                <w:szCs w:val="20"/>
                <w:lang w:val="en-GB"/>
              </w:rPr>
              <w:t>= I</w:t>
            </w:r>
            <w:r>
              <w:rPr>
                <w:kern w:val="0"/>
                <w:sz w:val="24"/>
                <w:szCs w:val="20"/>
                <w:vertAlign w:val="subscript"/>
                <w:lang w:val="en-GB"/>
              </w:rPr>
              <w:t xml:space="preserve"> S1-1</w:t>
            </w:r>
            <w:r>
              <w:rPr>
                <w:kern w:val="0"/>
                <w:sz w:val="24"/>
                <w:szCs w:val="20"/>
                <w:lang w:val="en-GB"/>
              </w:rPr>
              <w:t xml:space="preserve">+ I </w:t>
            </w:r>
            <w:r>
              <w:rPr>
                <w:kern w:val="0"/>
                <w:sz w:val="24"/>
                <w:szCs w:val="20"/>
                <w:vertAlign w:val="subscript"/>
                <w:lang w:val="en-GB"/>
              </w:rPr>
              <w:t>S1-2</w:t>
            </w:r>
            <w:r>
              <w:rPr>
                <w:kern w:val="0"/>
                <w:sz w:val="24"/>
                <w:szCs w:val="20"/>
                <w:lang w:val="en-GB"/>
              </w:rPr>
              <w:t xml:space="preserve">+ I </w:t>
            </w:r>
            <w:r>
              <w:rPr>
                <w:kern w:val="0"/>
                <w:sz w:val="24"/>
                <w:szCs w:val="20"/>
                <w:vertAlign w:val="subscript"/>
                <w:lang w:val="en-GB"/>
              </w:rPr>
              <w:t>S1-3</w:t>
            </w:r>
            <w:r>
              <w:rPr>
                <w:kern w:val="0"/>
                <w:sz w:val="24"/>
                <w:szCs w:val="20"/>
                <w:lang w:val="en-GB"/>
              </w:rPr>
              <w:t xml:space="preserve">+ I </w:t>
            </w:r>
            <w:r>
              <w:rPr>
                <w:kern w:val="0"/>
                <w:sz w:val="24"/>
                <w:szCs w:val="20"/>
                <w:vertAlign w:val="subscript"/>
                <w:lang w:val="en-GB"/>
              </w:rPr>
              <w:t>S1-4</w:t>
            </w:r>
            <w:r>
              <w:rPr>
                <w:kern w:val="0"/>
                <w:sz w:val="24"/>
                <w:szCs w:val="20"/>
                <w:lang w:val="en-GB"/>
              </w:rPr>
              <w:t xml:space="preserve">+ I </w:t>
            </w:r>
            <w:r>
              <w:rPr>
                <w:kern w:val="0"/>
                <w:sz w:val="24"/>
                <w:szCs w:val="20"/>
                <w:vertAlign w:val="subscript"/>
                <w:lang w:val="en-GB"/>
              </w:rPr>
              <w:t>S1-5</w:t>
            </w:r>
            <w:r>
              <w:rPr>
                <w:kern w:val="0"/>
                <w:sz w:val="24"/>
                <w:szCs w:val="20"/>
                <w:lang w:val="en-GB"/>
              </w:rPr>
              <w:t xml:space="preserve">+ I </w:t>
            </w:r>
            <w:r>
              <w:rPr>
                <w:kern w:val="0"/>
                <w:sz w:val="24"/>
                <w:szCs w:val="20"/>
                <w:vertAlign w:val="subscript"/>
                <w:lang w:val="en-GB"/>
              </w:rPr>
              <w:t>S1-6</w:t>
            </w:r>
            <w:r>
              <w:rPr>
                <w:kern w:val="0"/>
                <w:sz w:val="24"/>
                <w:szCs w:val="20"/>
                <w:lang w:val="en-GB"/>
              </w:rPr>
              <w:t xml:space="preserve">+ I </w:t>
            </w:r>
            <w:r>
              <w:rPr>
                <w:kern w:val="0"/>
                <w:sz w:val="24"/>
                <w:szCs w:val="20"/>
                <w:vertAlign w:val="subscript"/>
                <w:lang w:val="en-GB"/>
              </w:rPr>
              <w:t>S1-7</w:t>
            </w:r>
          </w:p>
        </w:tc>
      </w:tr>
      <w:tr>
        <w:tblPrEx>
          <w:tblLayout w:type="fixed"/>
          <w:tblCellMar>
            <w:top w:w="0" w:type="dxa"/>
            <w:left w:w="108" w:type="dxa"/>
            <w:bottom w:w="0" w:type="dxa"/>
            <w:right w:w="108" w:type="dxa"/>
          </w:tblCellMar>
        </w:tblPrEx>
        <w:trPr>
          <w:trHeight w:val="227" w:hRule="atLeast"/>
          <w:jc w:val="center"/>
        </w:trPr>
        <w:tc>
          <w:tcPr>
            <w:tcW w:w="3261" w:type="dxa"/>
            <w:vAlign w:val="center"/>
          </w:tcPr>
          <w:p>
            <w:pPr>
              <w:pStyle w:val="68"/>
              <w:ind w:firstLine="480"/>
              <w:jc w:val="right"/>
              <w:rPr>
                <w:rFonts w:cs="宋体"/>
                <w:szCs w:val="20"/>
                <w:lang w:val="en-GB"/>
              </w:rPr>
            </w:pPr>
            <w:r>
              <w:rPr>
                <w:rFonts w:hint="eastAsia" w:cs="宋体"/>
                <w:szCs w:val="20"/>
                <w:lang w:val="en-GB"/>
              </w:rPr>
              <w:t>化肥</w:t>
            </w:r>
          </w:p>
        </w:tc>
        <w:tc>
          <w:tcPr>
            <w:tcW w:w="6521" w:type="dxa"/>
          </w:tcPr>
          <w:p>
            <w:pPr>
              <w:pStyle w:val="68"/>
              <w:ind w:firstLine="480"/>
              <w:rPr>
                <w:szCs w:val="20"/>
                <w:lang w:val="en-GB"/>
              </w:rPr>
            </w:pPr>
            <w:r>
              <w:rPr>
                <w:szCs w:val="20"/>
                <w:lang w:val="en-GB"/>
              </w:rPr>
              <w:t>I</w:t>
            </w:r>
            <w:r>
              <w:rPr>
                <w:szCs w:val="20"/>
                <w:vertAlign w:val="subscript"/>
                <w:lang w:val="en-GB"/>
              </w:rPr>
              <w:t xml:space="preserve"> S1-1</w:t>
            </w:r>
            <w:r>
              <w:rPr>
                <w:szCs w:val="20"/>
                <w:lang w:val="en-GB"/>
              </w:rPr>
              <w:t>= P5</w:t>
            </w:r>
            <w:r>
              <w:rPr>
                <w:rFonts w:hint="eastAsia"/>
                <w:szCs w:val="20"/>
                <w:lang w:val="en-GB"/>
              </w:rPr>
              <w:t>×</w:t>
            </w:r>
            <w:r>
              <w:rPr>
                <w:szCs w:val="20"/>
                <w:lang w:val="en-GB"/>
              </w:rPr>
              <w:t>[P1</w:t>
            </w:r>
            <w:r>
              <w:rPr>
                <w:rFonts w:hint="eastAsia"/>
                <w:szCs w:val="20"/>
                <w:lang w:val="en-GB"/>
              </w:rPr>
              <w:t>×</w:t>
            </w:r>
            <w:r>
              <w:rPr>
                <w:szCs w:val="20"/>
                <w:lang w:val="en-GB"/>
              </w:rPr>
              <w:t>P36</w:t>
            </w:r>
            <w:r>
              <w:rPr>
                <w:rFonts w:hint="eastAsia"/>
                <w:szCs w:val="20"/>
                <w:lang w:val="en-GB"/>
              </w:rPr>
              <w:t>×（</w:t>
            </w:r>
            <w:r>
              <w:rPr>
                <w:szCs w:val="20"/>
                <w:lang w:val="en-GB"/>
              </w:rPr>
              <w:t>P41</w:t>
            </w:r>
            <w:r>
              <w:rPr>
                <w:rFonts w:hint="eastAsia"/>
                <w:szCs w:val="20"/>
                <w:lang w:val="en-GB"/>
              </w:rPr>
              <w:t>×</w:t>
            </w:r>
            <w:r>
              <w:rPr>
                <w:szCs w:val="20"/>
                <w:lang w:val="en-GB"/>
              </w:rPr>
              <w:t>P32+ P42</w:t>
            </w:r>
            <w:r>
              <w:rPr>
                <w:rFonts w:hint="eastAsia"/>
                <w:szCs w:val="20"/>
                <w:lang w:val="en-GB"/>
              </w:rPr>
              <w:t>×</w:t>
            </w:r>
            <w:r>
              <w:rPr>
                <w:szCs w:val="20"/>
                <w:lang w:val="en-GB"/>
              </w:rPr>
              <w:t>P33+ P43</w:t>
            </w:r>
            <w:r>
              <w:rPr>
                <w:rFonts w:hint="eastAsia"/>
                <w:szCs w:val="20"/>
                <w:lang w:val="en-GB"/>
              </w:rPr>
              <w:t>×</w:t>
            </w:r>
            <w:r>
              <w:rPr>
                <w:szCs w:val="20"/>
                <w:lang w:val="en-GB"/>
              </w:rPr>
              <w:t>P34</w:t>
            </w:r>
            <w:r>
              <w:rPr>
                <w:rFonts w:hint="eastAsia"/>
                <w:szCs w:val="20"/>
                <w:lang w:val="en-GB"/>
              </w:rPr>
              <w:t>）</w:t>
            </w:r>
            <w:r>
              <w:rPr>
                <w:szCs w:val="20"/>
                <w:lang w:val="en-GB"/>
              </w:rPr>
              <w:t>/10000+ P1</w:t>
            </w:r>
            <w:r>
              <w:rPr>
                <w:rFonts w:hint="eastAsia"/>
                <w:szCs w:val="20"/>
                <w:lang w:val="en-GB"/>
              </w:rPr>
              <w:t>×</w:t>
            </w:r>
            <w:r>
              <w:rPr>
                <w:szCs w:val="20"/>
                <w:lang w:val="en-GB"/>
              </w:rPr>
              <w:t>P35]</w:t>
            </w:r>
            <w:r>
              <w:rPr>
                <w:rFonts w:hint="eastAsia"/>
                <w:szCs w:val="20"/>
                <w:lang w:val="en-GB"/>
              </w:rPr>
              <w:t>×</w:t>
            </w:r>
            <w:r>
              <w:rPr>
                <w:szCs w:val="20"/>
                <w:lang w:val="en-GB"/>
              </w:rPr>
              <w:t>P38/P39/</w:t>
            </w:r>
            <w:r>
              <w:rPr>
                <w:rFonts w:hint="eastAsia"/>
                <w:szCs w:val="20"/>
                <w:lang w:val="en-GB"/>
              </w:rPr>
              <w:t>（</w:t>
            </w:r>
            <w:r>
              <w:rPr>
                <w:szCs w:val="20"/>
                <w:lang w:val="en-GB"/>
              </w:rPr>
              <w:t>P24+P28</w:t>
            </w:r>
            <w:r>
              <w:rPr>
                <w:rFonts w:hint="eastAsia"/>
                <w:szCs w:val="20"/>
                <w:lang w:val="en-GB"/>
              </w:rPr>
              <w:t>）</w:t>
            </w:r>
          </w:p>
        </w:tc>
      </w:tr>
      <w:tr>
        <w:tblPrEx>
          <w:tblLayout w:type="fixed"/>
          <w:tblCellMar>
            <w:top w:w="0" w:type="dxa"/>
            <w:left w:w="108" w:type="dxa"/>
            <w:bottom w:w="0" w:type="dxa"/>
            <w:right w:w="108" w:type="dxa"/>
          </w:tblCellMar>
        </w:tblPrEx>
        <w:trPr>
          <w:trHeight w:val="227" w:hRule="atLeast"/>
          <w:jc w:val="center"/>
        </w:trPr>
        <w:tc>
          <w:tcPr>
            <w:tcW w:w="3261" w:type="dxa"/>
            <w:vAlign w:val="center"/>
          </w:tcPr>
          <w:p>
            <w:pPr>
              <w:pStyle w:val="68"/>
              <w:ind w:firstLine="480"/>
              <w:jc w:val="right"/>
              <w:rPr>
                <w:szCs w:val="20"/>
                <w:lang w:val="en-GB"/>
              </w:rPr>
            </w:pPr>
            <w:r>
              <w:rPr>
                <w:rFonts w:hint="eastAsia"/>
                <w:szCs w:val="20"/>
                <w:lang w:val="en-GB"/>
              </w:rPr>
              <w:t>粪尿还田</w:t>
            </w:r>
          </w:p>
        </w:tc>
        <w:tc>
          <w:tcPr>
            <w:tcW w:w="6521" w:type="dxa"/>
          </w:tcPr>
          <w:p>
            <w:pPr>
              <w:pStyle w:val="68"/>
              <w:ind w:firstLine="480"/>
              <w:rPr>
                <w:szCs w:val="20"/>
                <w:lang w:val="en-GB"/>
              </w:rPr>
            </w:pPr>
            <w:r>
              <w:rPr>
                <w:szCs w:val="20"/>
                <w:lang w:val="en-GB"/>
              </w:rPr>
              <w:t xml:space="preserve">I </w:t>
            </w:r>
            <w:r>
              <w:rPr>
                <w:szCs w:val="20"/>
                <w:vertAlign w:val="subscript"/>
                <w:lang w:val="en-GB"/>
              </w:rPr>
              <w:t>S1-2</w:t>
            </w:r>
            <w:r>
              <w:rPr>
                <w:szCs w:val="20"/>
                <w:lang w:val="en-GB"/>
              </w:rPr>
              <w:t>= P6</w:t>
            </w:r>
            <w:r>
              <w:rPr>
                <w:rFonts w:hint="eastAsia"/>
                <w:szCs w:val="20"/>
                <w:lang w:val="en-GB"/>
              </w:rPr>
              <w:t>×</w:t>
            </w:r>
            <w:r>
              <w:rPr>
                <w:szCs w:val="20"/>
                <w:lang w:val="en-GB"/>
              </w:rPr>
              <w:t>[P1</w:t>
            </w:r>
            <w:r>
              <w:rPr>
                <w:rFonts w:hint="eastAsia"/>
                <w:szCs w:val="20"/>
                <w:lang w:val="en-GB"/>
              </w:rPr>
              <w:t>×</w:t>
            </w:r>
            <w:r>
              <w:rPr>
                <w:szCs w:val="20"/>
                <w:lang w:val="en-GB"/>
              </w:rPr>
              <w:t>P36</w:t>
            </w:r>
            <w:r>
              <w:rPr>
                <w:rFonts w:hint="eastAsia"/>
                <w:szCs w:val="20"/>
                <w:lang w:val="en-GB"/>
              </w:rPr>
              <w:t>×（</w:t>
            </w:r>
            <w:r>
              <w:rPr>
                <w:szCs w:val="20"/>
                <w:lang w:val="en-GB"/>
              </w:rPr>
              <w:t>P41</w:t>
            </w:r>
            <w:r>
              <w:rPr>
                <w:rFonts w:hint="eastAsia"/>
                <w:szCs w:val="20"/>
                <w:lang w:val="en-GB"/>
              </w:rPr>
              <w:t>×</w:t>
            </w:r>
            <w:r>
              <w:rPr>
                <w:szCs w:val="20"/>
                <w:lang w:val="en-GB"/>
              </w:rPr>
              <w:t>P32+ P42</w:t>
            </w:r>
            <w:r>
              <w:rPr>
                <w:rFonts w:hint="eastAsia"/>
                <w:szCs w:val="20"/>
                <w:lang w:val="en-GB"/>
              </w:rPr>
              <w:t>×</w:t>
            </w:r>
            <w:r>
              <w:rPr>
                <w:szCs w:val="20"/>
                <w:lang w:val="en-GB"/>
              </w:rPr>
              <w:t>P33+ P43</w:t>
            </w:r>
            <w:r>
              <w:rPr>
                <w:rFonts w:hint="eastAsia"/>
                <w:szCs w:val="20"/>
                <w:lang w:val="en-GB"/>
              </w:rPr>
              <w:t>×</w:t>
            </w:r>
            <w:r>
              <w:rPr>
                <w:szCs w:val="20"/>
                <w:lang w:val="en-GB"/>
              </w:rPr>
              <w:t>P34</w:t>
            </w:r>
            <w:r>
              <w:rPr>
                <w:rFonts w:hint="eastAsia"/>
                <w:szCs w:val="20"/>
                <w:lang w:val="en-GB"/>
              </w:rPr>
              <w:t>）</w:t>
            </w:r>
            <w:r>
              <w:rPr>
                <w:szCs w:val="20"/>
                <w:lang w:val="en-GB"/>
              </w:rPr>
              <w:t>/10000+ P1</w:t>
            </w:r>
            <w:r>
              <w:rPr>
                <w:rFonts w:hint="eastAsia"/>
                <w:szCs w:val="20"/>
                <w:lang w:val="en-GB"/>
              </w:rPr>
              <w:t>×</w:t>
            </w:r>
            <w:r>
              <w:rPr>
                <w:szCs w:val="20"/>
                <w:lang w:val="en-GB"/>
              </w:rPr>
              <w:t>P35]</w:t>
            </w:r>
            <w:r>
              <w:rPr>
                <w:rFonts w:hint="eastAsia"/>
                <w:szCs w:val="20"/>
                <w:lang w:val="en-GB"/>
              </w:rPr>
              <w:t>×</w:t>
            </w:r>
            <w:r>
              <w:rPr>
                <w:szCs w:val="20"/>
                <w:lang w:val="en-GB"/>
              </w:rPr>
              <w:t>P38/P39/</w:t>
            </w:r>
            <w:r>
              <w:rPr>
                <w:rFonts w:hint="eastAsia"/>
                <w:szCs w:val="20"/>
                <w:lang w:val="en-GB"/>
              </w:rPr>
              <w:t>（</w:t>
            </w:r>
            <w:r>
              <w:rPr>
                <w:szCs w:val="20"/>
                <w:lang w:val="en-GB"/>
              </w:rPr>
              <w:t>P24+P28</w:t>
            </w:r>
            <w:r>
              <w:rPr>
                <w:rFonts w:hint="eastAsia"/>
                <w:szCs w:val="20"/>
                <w:lang w:val="en-GB"/>
              </w:rPr>
              <w:t>）</w:t>
            </w:r>
          </w:p>
        </w:tc>
      </w:tr>
      <w:tr>
        <w:tblPrEx>
          <w:tblLayout w:type="fixed"/>
          <w:tblCellMar>
            <w:top w:w="0" w:type="dxa"/>
            <w:left w:w="108" w:type="dxa"/>
            <w:bottom w:w="0" w:type="dxa"/>
            <w:right w:w="108" w:type="dxa"/>
          </w:tblCellMar>
        </w:tblPrEx>
        <w:trPr>
          <w:trHeight w:val="227" w:hRule="atLeast"/>
          <w:jc w:val="center"/>
        </w:trPr>
        <w:tc>
          <w:tcPr>
            <w:tcW w:w="3261" w:type="dxa"/>
            <w:vAlign w:val="center"/>
          </w:tcPr>
          <w:p>
            <w:pPr>
              <w:pStyle w:val="68"/>
              <w:ind w:firstLine="480"/>
              <w:jc w:val="right"/>
              <w:rPr>
                <w:szCs w:val="20"/>
                <w:lang w:val="en-GB"/>
              </w:rPr>
            </w:pPr>
            <w:r>
              <w:rPr>
                <w:rFonts w:hint="eastAsia"/>
                <w:szCs w:val="20"/>
                <w:lang w:val="en-GB"/>
              </w:rPr>
              <w:t>生物固氮</w:t>
            </w:r>
          </w:p>
        </w:tc>
        <w:tc>
          <w:tcPr>
            <w:tcW w:w="6521" w:type="dxa"/>
          </w:tcPr>
          <w:p>
            <w:pPr>
              <w:pStyle w:val="68"/>
              <w:ind w:firstLine="480"/>
              <w:rPr>
                <w:szCs w:val="20"/>
                <w:lang w:val="en-GB"/>
              </w:rPr>
            </w:pPr>
            <w:r>
              <w:rPr>
                <w:szCs w:val="20"/>
                <w:lang w:val="en-GB"/>
              </w:rPr>
              <w:t xml:space="preserve">I </w:t>
            </w:r>
            <w:r>
              <w:rPr>
                <w:szCs w:val="20"/>
                <w:vertAlign w:val="subscript"/>
                <w:lang w:val="en-GB"/>
              </w:rPr>
              <w:t>S1-3</w:t>
            </w:r>
            <w:r>
              <w:rPr>
                <w:szCs w:val="20"/>
                <w:lang w:val="en-GB"/>
              </w:rPr>
              <w:t>=P10</w:t>
            </w:r>
            <w:r>
              <w:rPr>
                <w:rFonts w:hint="eastAsia"/>
                <w:szCs w:val="20"/>
                <w:lang w:val="en-GB"/>
              </w:rPr>
              <w:t>×</w:t>
            </w:r>
            <w:r>
              <w:rPr>
                <w:szCs w:val="20"/>
                <w:lang w:val="en-GB"/>
              </w:rPr>
              <w:t>[P1</w:t>
            </w:r>
            <w:r>
              <w:rPr>
                <w:rFonts w:hint="eastAsia"/>
                <w:szCs w:val="20"/>
                <w:lang w:val="en-GB"/>
              </w:rPr>
              <w:t>×</w:t>
            </w:r>
            <w:r>
              <w:rPr>
                <w:szCs w:val="20"/>
                <w:lang w:val="en-GB"/>
              </w:rPr>
              <w:t>P36</w:t>
            </w:r>
            <w:r>
              <w:rPr>
                <w:rFonts w:hint="eastAsia"/>
                <w:szCs w:val="20"/>
                <w:lang w:val="en-GB"/>
              </w:rPr>
              <w:t>×（</w:t>
            </w:r>
            <w:r>
              <w:rPr>
                <w:szCs w:val="20"/>
                <w:lang w:val="en-GB"/>
              </w:rPr>
              <w:t>P41</w:t>
            </w:r>
            <w:r>
              <w:rPr>
                <w:rFonts w:hint="eastAsia"/>
                <w:szCs w:val="20"/>
                <w:lang w:val="en-GB"/>
              </w:rPr>
              <w:t>×</w:t>
            </w:r>
            <w:r>
              <w:rPr>
                <w:szCs w:val="20"/>
                <w:lang w:val="en-GB"/>
              </w:rPr>
              <w:t>P32+ P42</w:t>
            </w:r>
            <w:r>
              <w:rPr>
                <w:rFonts w:hint="eastAsia"/>
                <w:szCs w:val="20"/>
                <w:lang w:val="en-GB"/>
              </w:rPr>
              <w:t>×</w:t>
            </w:r>
            <w:r>
              <w:rPr>
                <w:szCs w:val="20"/>
                <w:lang w:val="en-GB"/>
              </w:rPr>
              <w:t>P33+ P43</w:t>
            </w:r>
            <w:r>
              <w:rPr>
                <w:rFonts w:hint="eastAsia"/>
                <w:szCs w:val="20"/>
                <w:lang w:val="en-GB"/>
              </w:rPr>
              <w:t>×</w:t>
            </w:r>
            <w:r>
              <w:rPr>
                <w:szCs w:val="20"/>
                <w:lang w:val="en-GB"/>
              </w:rPr>
              <w:t>P34</w:t>
            </w:r>
            <w:r>
              <w:rPr>
                <w:rFonts w:hint="eastAsia"/>
                <w:szCs w:val="20"/>
                <w:lang w:val="en-GB"/>
              </w:rPr>
              <w:t>）</w:t>
            </w:r>
            <w:r>
              <w:rPr>
                <w:szCs w:val="20"/>
                <w:lang w:val="en-GB"/>
              </w:rPr>
              <w:t>/10000+ P1</w:t>
            </w:r>
            <w:r>
              <w:rPr>
                <w:rFonts w:hint="eastAsia"/>
                <w:szCs w:val="20"/>
                <w:lang w:val="en-GB"/>
              </w:rPr>
              <w:t>×</w:t>
            </w:r>
            <w:r>
              <w:rPr>
                <w:szCs w:val="20"/>
                <w:lang w:val="en-GB"/>
              </w:rPr>
              <w:t>P35]</w:t>
            </w:r>
            <w:r>
              <w:rPr>
                <w:rFonts w:hint="eastAsia"/>
                <w:szCs w:val="20"/>
                <w:lang w:val="en-GB"/>
              </w:rPr>
              <w:t>×</w:t>
            </w:r>
            <w:r>
              <w:rPr>
                <w:szCs w:val="20"/>
                <w:lang w:val="en-GB"/>
              </w:rPr>
              <w:t>P38/P39/</w:t>
            </w:r>
            <w:r>
              <w:rPr>
                <w:rFonts w:hint="eastAsia"/>
                <w:szCs w:val="20"/>
                <w:lang w:val="en-GB"/>
              </w:rPr>
              <w:t>（</w:t>
            </w:r>
            <w:r>
              <w:rPr>
                <w:szCs w:val="20"/>
                <w:lang w:val="en-GB"/>
              </w:rPr>
              <w:t>P24+P28</w:t>
            </w:r>
            <w:r>
              <w:rPr>
                <w:rFonts w:hint="eastAsia"/>
                <w:szCs w:val="20"/>
                <w:lang w:val="en-GB"/>
              </w:rPr>
              <w:t>）</w:t>
            </w:r>
          </w:p>
        </w:tc>
      </w:tr>
      <w:tr>
        <w:tblPrEx>
          <w:tblLayout w:type="fixed"/>
          <w:tblCellMar>
            <w:top w:w="0" w:type="dxa"/>
            <w:left w:w="108" w:type="dxa"/>
            <w:bottom w:w="0" w:type="dxa"/>
            <w:right w:w="108" w:type="dxa"/>
          </w:tblCellMar>
        </w:tblPrEx>
        <w:trPr>
          <w:trHeight w:val="227" w:hRule="atLeast"/>
          <w:jc w:val="center"/>
        </w:trPr>
        <w:tc>
          <w:tcPr>
            <w:tcW w:w="3261" w:type="dxa"/>
            <w:vAlign w:val="center"/>
          </w:tcPr>
          <w:p>
            <w:pPr>
              <w:pStyle w:val="68"/>
              <w:ind w:firstLine="480"/>
              <w:jc w:val="right"/>
              <w:rPr>
                <w:szCs w:val="20"/>
                <w:lang w:val="en-GB"/>
              </w:rPr>
            </w:pPr>
            <w:r>
              <w:rPr>
                <w:rFonts w:hint="eastAsia"/>
                <w:szCs w:val="20"/>
                <w:lang w:val="en-GB"/>
              </w:rPr>
              <w:t>秸秆</w:t>
            </w:r>
          </w:p>
        </w:tc>
        <w:tc>
          <w:tcPr>
            <w:tcW w:w="6521" w:type="dxa"/>
          </w:tcPr>
          <w:p>
            <w:pPr>
              <w:pStyle w:val="68"/>
              <w:ind w:firstLine="480"/>
              <w:rPr>
                <w:szCs w:val="20"/>
                <w:lang w:val="en-GB"/>
              </w:rPr>
            </w:pPr>
            <w:r>
              <w:rPr>
                <w:szCs w:val="20"/>
                <w:lang w:val="en-GB"/>
              </w:rPr>
              <w:t xml:space="preserve">I </w:t>
            </w:r>
            <w:r>
              <w:rPr>
                <w:szCs w:val="20"/>
                <w:vertAlign w:val="subscript"/>
                <w:lang w:val="en-GB"/>
              </w:rPr>
              <w:t>S1-4</w:t>
            </w:r>
            <w:r>
              <w:rPr>
                <w:szCs w:val="20"/>
                <w:lang w:val="en-GB"/>
              </w:rPr>
              <w:t>= P7</w:t>
            </w:r>
            <w:r>
              <w:rPr>
                <w:rFonts w:hint="eastAsia"/>
                <w:szCs w:val="20"/>
                <w:lang w:val="en-GB"/>
              </w:rPr>
              <w:t>×</w:t>
            </w:r>
            <w:r>
              <w:rPr>
                <w:szCs w:val="20"/>
                <w:lang w:val="en-GB"/>
              </w:rPr>
              <w:t>[P1</w:t>
            </w:r>
            <w:r>
              <w:rPr>
                <w:rFonts w:hint="eastAsia"/>
                <w:szCs w:val="20"/>
                <w:lang w:val="en-GB"/>
              </w:rPr>
              <w:t>×</w:t>
            </w:r>
            <w:r>
              <w:rPr>
                <w:szCs w:val="20"/>
                <w:lang w:val="en-GB"/>
              </w:rPr>
              <w:t>P36</w:t>
            </w:r>
            <w:r>
              <w:rPr>
                <w:rFonts w:hint="eastAsia"/>
                <w:szCs w:val="20"/>
                <w:lang w:val="en-GB"/>
              </w:rPr>
              <w:t>×（</w:t>
            </w:r>
            <w:r>
              <w:rPr>
                <w:szCs w:val="20"/>
                <w:lang w:val="en-GB"/>
              </w:rPr>
              <w:t>P41</w:t>
            </w:r>
            <w:r>
              <w:rPr>
                <w:rFonts w:hint="eastAsia"/>
                <w:szCs w:val="20"/>
                <w:lang w:val="en-GB"/>
              </w:rPr>
              <w:t>×</w:t>
            </w:r>
            <w:r>
              <w:rPr>
                <w:szCs w:val="20"/>
                <w:lang w:val="en-GB"/>
              </w:rPr>
              <w:t>P32+ P42</w:t>
            </w:r>
            <w:r>
              <w:rPr>
                <w:rFonts w:hint="eastAsia"/>
                <w:szCs w:val="20"/>
                <w:lang w:val="en-GB"/>
              </w:rPr>
              <w:t>×</w:t>
            </w:r>
            <w:r>
              <w:rPr>
                <w:szCs w:val="20"/>
                <w:lang w:val="en-GB"/>
              </w:rPr>
              <w:t>P33+ P43</w:t>
            </w:r>
            <w:r>
              <w:rPr>
                <w:rFonts w:hint="eastAsia"/>
                <w:szCs w:val="20"/>
                <w:lang w:val="en-GB"/>
              </w:rPr>
              <w:t>×</w:t>
            </w:r>
            <w:r>
              <w:rPr>
                <w:szCs w:val="20"/>
                <w:lang w:val="en-GB"/>
              </w:rPr>
              <w:t>P34</w:t>
            </w:r>
            <w:r>
              <w:rPr>
                <w:rFonts w:hint="eastAsia"/>
                <w:szCs w:val="20"/>
                <w:lang w:val="en-GB"/>
              </w:rPr>
              <w:t>）</w:t>
            </w:r>
            <w:r>
              <w:rPr>
                <w:szCs w:val="20"/>
                <w:lang w:val="en-GB"/>
              </w:rPr>
              <w:t>/10000+ P1</w:t>
            </w:r>
            <w:r>
              <w:rPr>
                <w:rFonts w:hint="eastAsia"/>
                <w:szCs w:val="20"/>
                <w:lang w:val="en-GB"/>
              </w:rPr>
              <w:t>×</w:t>
            </w:r>
            <w:r>
              <w:rPr>
                <w:szCs w:val="20"/>
                <w:lang w:val="en-GB"/>
              </w:rPr>
              <w:t>P35]</w:t>
            </w:r>
            <w:r>
              <w:rPr>
                <w:rFonts w:hint="eastAsia"/>
                <w:szCs w:val="20"/>
                <w:lang w:val="en-GB"/>
              </w:rPr>
              <w:t>×</w:t>
            </w:r>
            <w:r>
              <w:rPr>
                <w:szCs w:val="20"/>
                <w:lang w:val="en-GB"/>
              </w:rPr>
              <w:t>P38/P39/</w:t>
            </w:r>
            <w:r>
              <w:rPr>
                <w:rFonts w:hint="eastAsia"/>
                <w:szCs w:val="20"/>
                <w:lang w:val="en-GB"/>
              </w:rPr>
              <w:t>（</w:t>
            </w:r>
            <w:r>
              <w:rPr>
                <w:szCs w:val="20"/>
                <w:lang w:val="en-GB"/>
              </w:rPr>
              <w:t>P24+P28</w:t>
            </w:r>
            <w:r>
              <w:rPr>
                <w:rFonts w:hint="eastAsia"/>
                <w:szCs w:val="20"/>
                <w:lang w:val="en-GB"/>
              </w:rPr>
              <w:t>）</w:t>
            </w:r>
          </w:p>
        </w:tc>
      </w:tr>
      <w:tr>
        <w:tblPrEx>
          <w:tblLayout w:type="fixed"/>
          <w:tblCellMar>
            <w:top w:w="0" w:type="dxa"/>
            <w:left w:w="108" w:type="dxa"/>
            <w:bottom w:w="0" w:type="dxa"/>
            <w:right w:w="108" w:type="dxa"/>
          </w:tblCellMar>
        </w:tblPrEx>
        <w:trPr>
          <w:trHeight w:val="227" w:hRule="atLeast"/>
          <w:jc w:val="center"/>
        </w:trPr>
        <w:tc>
          <w:tcPr>
            <w:tcW w:w="3261" w:type="dxa"/>
            <w:vAlign w:val="center"/>
          </w:tcPr>
          <w:p>
            <w:pPr>
              <w:pStyle w:val="68"/>
              <w:ind w:firstLine="480"/>
              <w:jc w:val="right"/>
              <w:rPr>
                <w:szCs w:val="20"/>
                <w:lang w:val="en-GB"/>
              </w:rPr>
            </w:pPr>
            <w:r>
              <w:rPr>
                <w:rFonts w:hint="eastAsia"/>
                <w:szCs w:val="20"/>
                <w:lang w:val="en-GB"/>
              </w:rPr>
              <w:t>灌溉</w:t>
            </w:r>
          </w:p>
        </w:tc>
        <w:tc>
          <w:tcPr>
            <w:tcW w:w="6521" w:type="dxa"/>
          </w:tcPr>
          <w:p>
            <w:pPr>
              <w:pStyle w:val="68"/>
              <w:ind w:firstLine="480"/>
              <w:rPr>
                <w:szCs w:val="20"/>
                <w:lang w:val="en-GB"/>
              </w:rPr>
            </w:pPr>
            <w:r>
              <w:rPr>
                <w:szCs w:val="20"/>
                <w:lang w:val="en-GB"/>
              </w:rPr>
              <w:t xml:space="preserve">I </w:t>
            </w:r>
            <w:r>
              <w:rPr>
                <w:szCs w:val="20"/>
                <w:vertAlign w:val="subscript"/>
                <w:lang w:val="en-GB"/>
              </w:rPr>
              <w:t>S1-5</w:t>
            </w:r>
            <w:r>
              <w:rPr>
                <w:szCs w:val="20"/>
                <w:lang w:val="en-GB"/>
              </w:rPr>
              <w:t>= P8</w:t>
            </w:r>
            <w:r>
              <w:rPr>
                <w:rFonts w:hint="eastAsia"/>
                <w:szCs w:val="20"/>
                <w:lang w:val="en-GB"/>
              </w:rPr>
              <w:t>×</w:t>
            </w:r>
            <w:r>
              <w:rPr>
                <w:szCs w:val="20"/>
                <w:lang w:val="en-GB"/>
              </w:rPr>
              <w:t>[P1</w:t>
            </w:r>
            <w:r>
              <w:rPr>
                <w:rFonts w:hint="eastAsia"/>
                <w:szCs w:val="20"/>
                <w:lang w:val="en-GB"/>
              </w:rPr>
              <w:t>×</w:t>
            </w:r>
            <w:r>
              <w:rPr>
                <w:szCs w:val="20"/>
                <w:lang w:val="en-GB"/>
              </w:rPr>
              <w:t>P36</w:t>
            </w:r>
            <w:r>
              <w:rPr>
                <w:rFonts w:hint="eastAsia"/>
                <w:szCs w:val="20"/>
                <w:lang w:val="en-GB"/>
              </w:rPr>
              <w:t>×（</w:t>
            </w:r>
            <w:r>
              <w:rPr>
                <w:szCs w:val="20"/>
                <w:lang w:val="en-GB"/>
              </w:rPr>
              <w:t>P41</w:t>
            </w:r>
            <w:r>
              <w:rPr>
                <w:rFonts w:hint="eastAsia"/>
                <w:szCs w:val="20"/>
                <w:lang w:val="en-GB"/>
              </w:rPr>
              <w:t>×</w:t>
            </w:r>
            <w:r>
              <w:rPr>
                <w:szCs w:val="20"/>
                <w:lang w:val="en-GB"/>
              </w:rPr>
              <w:t>P32+ P42</w:t>
            </w:r>
            <w:r>
              <w:rPr>
                <w:rFonts w:hint="eastAsia"/>
                <w:szCs w:val="20"/>
                <w:lang w:val="en-GB"/>
              </w:rPr>
              <w:t>×</w:t>
            </w:r>
            <w:r>
              <w:rPr>
                <w:szCs w:val="20"/>
                <w:lang w:val="en-GB"/>
              </w:rPr>
              <w:t>P33+ P43</w:t>
            </w:r>
            <w:r>
              <w:rPr>
                <w:rFonts w:hint="eastAsia"/>
                <w:szCs w:val="20"/>
                <w:lang w:val="en-GB"/>
              </w:rPr>
              <w:t>×</w:t>
            </w:r>
            <w:r>
              <w:rPr>
                <w:szCs w:val="20"/>
                <w:lang w:val="en-GB"/>
              </w:rPr>
              <w:t>P34</w:t>
            </w:r>
            <w:r>
              <w:rPr>
                <w:rFonts w:hint="eastAsia"/>
                <w:szCs w:val="20"/>
                <w:lang w:val="en-GB"/>
              </w:rPr>
              <w:t>）</w:t>
            </w:r>
            <w:r>
              <w:rPr>
                <w:szCs w:val="20"/>
                <w:lang w:val="en-GB"/>
              </w:rPr>
              <w:t>/10000+ P1</w:t>
            </w:r>
            <w:r>
              <w:rPr>
                <w:rFonts w:hint="eastAsia"/>
                <w:szCs w:val="20"/>
                <w:lang w:val="en-GB"/>
              </w:rPr>
              <w:t>×</w:t>
            </w:r>
            <w:r>
              <w:rPr>
                <w:szCs w:val="20"/>
                <w:lang w:val="en-GB"/>
              </w:rPr>
              <w:t>P35]</w:t>
            </w:r>
            <w:r>
              <w:rPr>
                <w:rFonts w:hint="eastAsia"/>
                <w:szCs w:val="20"/>
                <w:lang w:val="en-GB"/>
              </w:rPr>
              <w:t>×</w:t>
            </w:r>
            <w:r>
              <w:rPr>
                <w:szCs w:val="20"/>
                <w:lang w:val="en-GB"/>
              </w:rPr>
              <w:t>P38/P39/</w:t>
            </w:r>
            <w:r>
              <w:rPr>
                <w:rFonts w:hint="eastAsia"/>
                <w:szCs w:val="20"/>
                <w:lang w:val="en-GB"/>
              </w:rPr>
              <w:t>（</w:t>
            </w:r>
            <w:r>
              <w:rPr>
                <w:szCs w:val="20"/>
                <w:lang w:val="en-GB"/>
              </w:rPr>
              <w:t>P24+P28</w:t>
            </w:r>
            <w:r>
              <w:rPr>
                <w:rFonts w:hint="eastAsia"/>
                <w:szCs w:val="20"/>
                <w:lang w:val="en-GB"/>
              </w:rPr>
              <w:t>）</w:t>
            </w:r>
          </w:p>
        </w:tc>
      </w:tr>
      <w:tr>
        <w:tblPrEx>
          <w:tblLayout w:type="fixed"/>
          <w:tblCellMar>
            <w:top w:w="0" w:type="dxa"/>
            <w:left w:w="108" w:type="dxa"/>
            <w:bottom w:w="0" w:type="dxa"/>
            <w:right w:w="108" w:type="dxa"/>
          </w:tblCellMar>
        </w:tblPrEx>
        <w:trPr>
          <w:trHeight w:val="227" w:hRule="atLeast"/>
          <w:jc w:val="center"/>
        </w:trPr>
        <w:tc>
          <w:tcPr>
            <w:tcW w:w="3261" w:type="dxa"/>
            <w:vAlign w:val="center"/>
          </w:tcPr>
          <w:p>
            <w:pPr>
              <w:pStyle w:val="68"/>
              <w:ind w:firstLine="480"/>
              <w:jc w:val="right"/>
              <w:rPr>
                <w:szCs w:val="20"/>
                <w:lang w:val="en-GB"/>
              </w:rPr>
            </w:pPr>
            <w:r>
              <w:rPr>
                <w:rFonts w:hint="eastAsia"/>
                <w:szCs w:val="20"/>
                <w:lang w:val="en-GB"/>
              </w:rPr>
              <w:t>沉积</w:t>
            </w:r>
          </w:p>
        </w:tc>
        <w:tc>
          <w:tcPr>
            <w:tcW w:w="6521" w:type="dxa"/>
          </w:tcPr>
          <w:p>
            <w:pPr>
              <w:pStyle w:val="68"/>
              <w:ind w:firstLine="480"/>
              <w:rPr>
                <w:szCs w:val="20"/>
                <w:lang w:val="en-GB"/>
              </w:rPr>
            </w:pPr>
            <w:r>
              <w:rPr>
                <w:szCs w:val="20"/>
                <w:lang w:val="en-GB"/>
              </w:rPr>
              <w:t xml:space="preserve">I </w:t>
            </w:r>
            <w:r>
              <w:rPr>
                <w:szCs w:val="20"/>
                <w:vertAlign w:val="subscript"/>
                <w:lang w:val="en-GB"/>
              </w:rPr>
              <w:t>S1-6</w:t>
            </w:r>
            <w:r>
              <w:rPr>
                <w:szCs w:val="20"/>
                <w:lang w:val="en-GB"/>
              </w:rPr>
              <w:t>= P9</w:t>
            </w:r>
            <w:r>
              <w:rPr>
                <w:rFonts w:hint="eastAsia"/>
                <w:szCs w:val="20"/>
                <w:lang w:val="en-GB"/>
              </w:rPr>
              <w:t>×</w:t>
            </w:r>
            <w:r>
              <w:rPr>
                <w:szCs w:val="20"/>
                <w:lang w:val="en-GB"/>
              </w:rPr>
              <w:t>[P1</w:t>
            </w:r>
            <w:r>
              <w:rPr>
                <w:rFonts w:hint="eastAsia"/>
                <w:szCs w:val="20"/>
                <w:lang w:val="en-GB"/>
              </w:rPr>
              <w:t>×</w:t>
            </w:r>
            <w:r>
              <w:rPr>
                <w:szCs w:val="20"/>
                <w:lang w:val="en-GB"/>
              </w:rPr>
              <w:t>P36</w:t>
            </w:r>
            <w:r>
              <w:rPr>
                <w:rFonts w:hint="eastAsia"/>
                <w:szCs w:val="20"/>
                <w:lang w:val="en-GB"/>
              </w:rPr>
              <w:t>×（</w:t>
            </w:r>
            <w:r>
              <w:rPr>
                <w:szCs w:val="20"/>
                <w:lang w:val="en-GB"/>
              </w:rPr>
              <w:t>P41</w:t>
            </w:r>
            <w:r>
              <w:rPr>
                <w:rFonts w:hint="eastAsia"/>
                <w:szCs w:val="20"/>
                <w:lang w:val="en-GB"/>
              </w:rPr>
              <w:t>×</w:t>
            </w:r>
            <w:r>
              <w:rPr>
                <w:szCs w:val="20"/>
                <w:lang w:val="en-GB"/>
              </w:rPr>
              <w:t>P32+ P42</w:t>
            </w:r>
            <w:r>
              <w:rPr>
                <w:rFonts w:hint="eastAsia"/>
                <w:szCs w:val="20"/>
                <w:lang w:val="en-GB"/>
              </w:rPr>
              <w:t>×</w:t>
            </w:r>
            <w:r>
              <w:rPr>
                <w:szCs w:val="20"/>
                <w:lang w:val="en-GB"/>
              </w:rPr>
              <w:t>P33+ P43</w:t>
            </w:r>
            <w:r>
              <w:rPr>
                <w:rFonts w:hint="eastAsia"/>
                <w:szCs w:val="20"/>
                <w:lang w:val="en-GB"/>
              </w:rPr>
              <w:t>×</w:t>
            </w:r>
            <w:r>
              <w:rPr>
                <w:szCs w:val="20"/>
                <w:lang w:val="en-GB"/>
              </w:rPr>
              <w:t>P34</w:t>
            </w:r>
            <w:r>
              <w:rPr>
                <w:rFonts w:hint="eastAsia"/>
                <w:szCs w:val="20"/>
                <w:lang w:val="en-GB"/>
              </w:rPr>
              <w:t>）</w:t>
            </w:r>
            <w:r>
              <w:rPr>
                <w:szCs w:val="20"/>
                <w:lang w:val="en-GB"/>
              </w:rPr>
              <w:t>/10000+ P1</w:t>
            </w:r>
            <w:r>
              <w:rPr>
                <w:rFonts w:hint="eastAsia"/>
                <w:szCs w:val="20"/>
                <w:lang w:val="en-GB"/>
              </w:rPr>
              <w:t>×</w:t>
            </w:r>
            <w:r>
              <w:rPr>
                <w:szCs w:val="20"/>
                <w:lang w:val="en-GB"/>
              </w:rPr>
              <w:t>P35]</w:t>
            </w:r>
            <w:r>
              <w:rPr>
                <w:rFonts w:hint="eastAsia"/>
                <w:szCs w:val="20"/>
                <w:lang w:val="en-GB"/>
              </w:rPr>
              <w:t>×</w:t>
            </w:r>
            <w:r>
              <w:rPr>
                <w:szCs w:val="20"/>
                <w:lang w:val="en-GB"/>
              </w:rPr>
              <w:t>P38/P39/</w:t>
            </w:r>
            <w:r>
              <w:rPr>
                <w:rFonts w:hint="eastAsia"/>
                <w:szCs w:val="20"/>
                <w:lang w:val="en-GB"/>
              </w:rPr>
              <w:t>（</w:t>
            </w:r>
            <w:r>
              <w:rPr>
                <w:szCs w:val="20"/>
                <w:lang w:val="en-GB"/>
              </w:rPr>
              <w:t>P24+P28</w:t>
            </w:r>
            <w:r>
              <w:rPr>
                <w:rFonts w:hint="eastAsia"/>
                <w:szCs w:val="20"/>
                <w:lang w:val="en-GB"/>
              </w:rPr>
              <w:t>）</w:t>
            </w:r>
          </w:p>
        </w:tc>
      </w:tr>
      <w:tr>
        <w:tblPrEx>
          <w:tblLayout w:type="fixed"/>
          <w:tblCellMar>
            <w:top w:w="0" w:type="dxa"/>
            <w:left w:w="108" w:type="dxa"/>
            <w:bottom w:w="0" w:type="dxa"/>
            <w:right w:w="108" w:type="dxa"/>
          </w:tblCellMar>
        </w:tblPrEx>
        <w:trPr>
          <w:trHeight w:val="227" w:hRule="atLeast"/>
          <w:jc w:val="center"/>
        </w:trPr>
        <w:tc>
          <w:tcPr>
            <w:tcW w:w="3261" w:type="dxa"/>
            <w:vAlign w:val="center"/>
          </w:tcPr>
          <w:p>
            <w:pPr>
              <w:pStyle w:val="68"/>
              <w:ind w:firstLine="480"/>
              <w:jc w:val="right"/>
              <w:rPr>
                <w:szCs w:val="20"/>
                <w:lang w:val="en-GB"/>
              </w:rPr>
            </w:pPr>
            <w:r>
              <w:rPr>
                <w:rFonts w:hint="eastAsia"/>
                <w:szCs w:val="20"/>
                <w:lang w:val="en-GB"/>
              </w:rPr>
              <w:t>种子</w:t>
            </w:r>
          </w:p>
        </w:tc>
        <w:tc>
          <w:tcPr>
            <w:tcW w:w="6521" w:type="dxa"/>
            <w:tcBorders>
              <w:bottom w:val="single" w:color="auto" w:sz="4" w:space="0"/>
            </w:tcBorders>
          </w:tcPr>
          <w:p>
            <w:pPr>
              <w:pStyle w:val="68"/>
              <w:ind w:firstLine="480"/>
              <w:rPr>
                <w:szCs w:val="20"/>
                <w:lang w:val="en-GB"/>
              </w:rPr>
            </w:pPr>
            <w:r>
              <w:rPr>
                <w:szCs w:val="20"/>
                <w:lang w:val="en-GB"/>
              </w:rPr>
              <w:t xml:space="preserve">I </w:t>
            </w:r>
            <w:r>
              <w:rPr>
                <w:szCs w:val="20"/>
                <w:vertAlign w:val="subscript"/>
                <w:lang w:val="en-GB"/>
              </w:rPr>
              <w:t>S1-7</w:t>
            </w:r>
            <w:r>
              <w:rPr>
                <w:szCs w:val="20"/>
                <w:lang w:val="en-GB"/>
              </w:rPr>
              <w:t>= P11</w:t>
            </w:r>
            <w:r>
              <w:rPr>
                <w:rFonts w:hint="eastAsia"/>
                <w:szCs w:val="20"/>
                <w:lang w:val="en-GB"/>
              </w:rPr>
              <w:t>×</w:t>
            </w:r>
            <w:r>
              <w:rPr>
                <w:szCs w:val="20"/>
                <w:lang w:val="en-GB"/>
              </w:rPr>
              <w:t>[P1</w:t>
            </w:r>
            <w:r>
              <w:rPr>
                <w:rFonts w:hint="eastAsia"/>
                <w:szCs w:val="20"/>
                <w:lang w:val="en-GB"/>
              </w:rPr>
              <w:t>×</w:t>
            </w:r>
            <w:r>
              <w:rPr>
                <w:szCs w:val="20"/>
                <w:lang w:val="en-GB"/>
              </w:rPr>
              <w:t>P36</w:t>
            </w:r>
            <w:r>
              <w:rPr>
                <w:rFonts w:hint="eastAsia"/>
                <w:szCs w:val="20"/>
                <w:lang w:val="en-GB"/>
              </w:rPr>
              <w:t>×（</w:t>
            </w:r>
            <w:r>
              <w:rPr>
                <w:szCs w:val="20"/>
                <w:lang w:val="en-GB"/>
              </w:rPr>
              <w:t>P41</w:t>
            </w:r>
            <w:r>
              <w:rPr>
                <w:rFonts w:hint="eastAsia"/>
                <w:szCs w:val="20"/>
                <w:lang w:val="en-GB"/>
              </w:rPr>
              <w:t>×</w:t>
            </w:r>
            <w:r>
              <w:rPr>
                <w:szCs w:val="20"/>
                <w:lang w:val="en-GB"/>
              </w:rPr>
              <w:t>P32+ P42</w:t>
            </w:r>
            <w:r>
              <w:rPr>
                <w:rFonts w:hint="eastAsia"/>
                <w:szCs w:val="20"/>
                <w:lang w:val="en-GB"/>
              </w:rPr>
              <w:t>×</w:t>
            </w:r>
            <w:r>
              <w:rPr>
                <w:szCs w:val="20"/>
                <w:lang w:val="en-GB"/>
              </w:rPr>
              <w:t>P33+ P43</w:t>
            </w:r>
            <w:r>
              <w:rPr>
                <w:rFonts w:hint="eastAsia"/>
                <w:szCs w:val="20"/>
                <w:lang w:val="en-GB"/>
              </w:rPr>
              <w:t>×</w:t>
            </w:r>
            <w:r>
              <w:rPr>
                <w:szCs w:val="20"/>
                <w:lang w:val="en-GB"/>
              </w:rPr>
              <w:t>P34</w:t>
            </w:r>
            <w:r>
              <w:rPr>
                <w:rFonts w:hint="eastAsia"/>
                <w:szCs w:val="20"/>
                <w:lang w:val="en-GB"/>
              </w:rPr>
              <w:t>）</w:t>
            </w:r>
            <w:r>
              <w:rPr>
                <w:szCs w:val="20"/>
                <w:lang w:val="en-GB"/>
              </w:rPr>
              <w:t>/10000+ P1</w:t>
            </w:r>
            <w:r>
              <w:rPr>
                <w:rFonts w:hint="eastAsia"/>
                <w:szCs w:val="20"/>
                <w:lang w:val="en-GB"/>
              </w:rPr>
              <w:t>×</w:t>
            </w:r>
            <w:r>
              <w:rPr>
                <w:szCs w:val="20"/>
                <w:lang w:val="en-GB"/>
              </w:rPr>
              <w:t>P35]</w:t>
            </w:r>
            <w:r>
              <w:rPr>
                <w:rFonts w:hint="eastAsia"/>
                <w:szCs w:val="20"/>
                <w:lang w:val="en-GB"/>
              </w:rPr>
              <w:t>×</w:t>
            </w:r>
            <w:r>
              <w:rPr>
                <w:szCs w:val="20"/>
                <w:lang w:val="en-GB"/>
              </w:rPr>
              <w:t>P38/P39/</w:t>
            </w:r>
            <w:r>
              <w:rPr>
                <w:rFonts w:hint="eastAsia"/>
                <w:szCs w:val="20"/>
                <w:lang w:val="en-GB"/>
              </w:rPr>
              <w:t>（</w:t>
            </w:r>
            <w:r>
              <w:rPr>
                <w:szCs w:val="20"/>
                <w:lang w:val="en-GB"/>
              </w:rPr>
              <w:t>P24+P28</w:t>
            </w:r>
            <w:r>
              <w:rPr>
                <w:rFonts w:hint="eastAsia"/>
                <w:szCs w:val="20"/>
                <w:lang w:val="en-GB"/>
              </w:rPr>
              <w:t>）</w:t>
            </w:r>
          </w:p>
        </w:tc>
      </w:tr>
      <w:tr>
        <w:tblPrEx>
          <w:tblLayout w:type="fixed"/>
          <w:tblCellMar>
            <w:top w:w="0" w:type="dxa"/>
            <w:left w:w="108" w:type="dxa"/>
            <w:bottom w:w="0" w:type="dxa"/>
            <w:right w:w="108" w:type="dxa"/>
          </w:tblCellMar>
        </w:tblPrEx>
        <w:trPr>
          <w:trHeight w:val="227" w:hRule="atLeast"/>
          <w:jc w:val="center"/>
        </w:trPr>
        <w:tc>
          <w:tcPr>
            <w:tcW w:w="3261" w:type="dxa"/>
            <w:vAlign w:val="center"/>
          </w:tcPr>
          <w:p>
            <w:pPr>
              <w:pStyle w:val="111"/>
              <w:spacing w:line="276" w:lineRule="auto"/>
              <w:ind w:left="360" w:firstLine="0" w:firstLineChars="0"/>
              <w:rPr>
                <w:rFonts w:ascii="Times New Roman" w:hAnsi="Times New Roman"/>
                <w:kern w:val="0"/>
                <w:sz w:val="24"/>
                <w:szCs w:val="20"/>
                <w:lang w:val="en-GB"/>
              </w:rPr>
            </w:pPr>
            <w:r>
              <w:rPr>
                <w:rFonts w:hint="eastAsia" w:ascii="Times New Roman" w:hAnsi="Times New Roman"/>
                <w:kern w:val="0"/>
                <w:sz w:val="24"/>
                <w:szCs w:val="20"/>
                <w:lang w:val="en-GB"/>
              </w:rPr>
              <w:t>输出项</w:t>
            </w:r>
          </w:p>
        </w:tc>
        <w:tc>
          <w:tcPr>
            <w:tcW w:w="6521" w:type="dxa"/>
            <w:tcBorders>
              <w:top w:val="single" w:color="auto" w:sz="4" w:space="0"/>
            </w:tcBorders>
            <w:vAlign w:val="center"/>
          </w:tcPr>
          <w:p>
            <w:pPr>
              <w:widowControl/>
              <w:spacing w:line="276" w:lineRule="auto"/>
              <w:ind w:firstLine="480"/>
              <w:rPr>
                <w:kern w:val="0"/>
                <w:sz w:val="24"/>
                <w:szCs w:val="20"/>
                <w:lang w:val="en-GB"/>
              </w:rPr>
            </w:pPr>
            <w:r>
              <w:rPr>
                <w:kern w:val="0"/>
                <w:sz w:val="24"/>
                <w:szCs w:val="20"/>
                <w:lang w:val="en-GB"/>
              </w:rPr>
              <w:t>O</w:t>
            </w:r>
            <w:r>
              <w:rPr>
                <w:kern w:val="0"/>
                <w:sz w:val="24"/>
                <w:szCs w:val="20"/>
                <w:vertAlign w:val="subscript"/>
                <w:lang w:val="en-GB"/>
              </w:rPr>
              <w:t>S1</w:t>
            </w:r>
            <w:r>
              <w:rPr>
                <w:kern w:val="0"/>
                <w:sz w:val="24"/>
                <w:szCs w:val="20"/>
                <w:lang w:val="en-GB"/>
              </w:rPr>
              <w:t>= O</w:t>
            </w:r>
            <w:r>
              <w:rPr>
                <w:kern w:val="0"/>
                <w:sz w:val="24"/>
                <w:szCs w:val="20"/>
                <w:vertAlign w:val="subscript"/>
                <w:lang w:val="en-GB"/>
              </w:rPr>
              <w:t>S1-1</w:t>
            </w:r>
            <w:r>
              <w:rPr>
                <w:kern w:val="0"/>
                <w:sz w:val="24"/>
                <w:szCs w:val="20"/>
                <w:lang w:val="en-GB"/>
              </w:rPr>
              <w:t>+ O</w:t>
            </w:r>
            <w:r>
              <w:rPr>
                <w:kern w:val="0"/>
                <w:sz w:val="24"/>
                <w:szCs w:val="20"/>
                <w:vertAlign w:val="subscript"/>
                <w:lang w:val="en-GB"/>
              </w:rPr>
              <w:t>S1-2</w:t>
            </w:r>
            <w:r>
              <w:rPr>
                <w:kern w:val="0"/>
                <w:sz w:val="24"/>
                <w:szCs w:val="20"/>
                <w:lang w:val="en-GB"/>
              </w:rPr>
              <w:t>+ O</w:t>
            </w:r>
            <w:r>
              <w:rPr>
                <w:kern w:val="0"/>
                <w:sz w:val="24"/>
                <w:szCs w:val="20"/>
                <w:vertAlign w:val="subscript"/>
                <w:lang w:val="en-GB"/>
              </w:rPr>
              <w:t>S1-3</w:t>
            </w:r>
            <w:r>
              <w:rPr>
                <w:kern w:val="0"/>
                <w:sz w:val="24"/>
                <w:szCs w:val="20"/>
                <w:lang w:val="en-GB"/>
              </w:rPr>
              <w:t>+ O</w:t>
            </w:r>
            <w:r>
              <w:rPr>
                <w:kern w:val="0"/>
                <w:sz w:val="24"/>
                <w:szCs w:val="20"/>
                <w:vertAlign w:val="subscript"/>
                <w:lang w:val="en-GB"/>
              </w:rPr>
              <w:t>S1-4</w:t>
            </w:r>
            <w:r>
              <w:rPr>
                <w:kern w:val="0"/>
                <w:sz w:val="24"/>
                <w:szCs w:val="20"/>
                <w:lang w:val="en-GB"/>
              </w:rPr>
              <w:t>+ O</w:t>
            </w:r>
            <w:r>
              <w:rPr>
                <w:kern w:val="0"/>
                <w:sz w:val="24"/>
                <w:szCs w:val="20"/>
                <w:vertAlign w:val="subscript"/>
                <w:lang w:val="en-GB"/>
              </w:rPr>
              <w:t>S1-5</w:t>
            </w:r>
            <w:r>
              <w:rPr>
                <w:kern w:val="0"/>
                <w:sz w:val="24"/>
                <w:szCs w:val="20"/>
                <w:lang w:val="en-GB"/>
              </w:rPr>
              <w:t>+ O</w:t>
            </w:r>
            <w:r>
              <w:rPr>
                <w:kern w:val="0"/>
                <w:sz w:val="24"/>
                <w:szCs w:val="20"/>
                <w:vertAlign w:val="subscript"/>
                <w:lang w:val="en-GB"/>
              </w:rPr>
              <w:t>S1-6</w:t>
            </w:r>
            <w:r>
              <w:rPr>
                <w:kern w:val="0"/>
                <w:sz w:val="24"/>
                <w:szCs w:val="20"/>
                <w:lang w:val="en-GB"/>
              </w:rPr>
              <w:t>+ O</w:t>
            </w:r>
            <w:r>
              <w:rPr>
                <w:kern w:val="0"/>
                <w:sz w:val="24"/>
                <w:szCs w:val="20"/>
                <w:vertAlign w:val="subscript"/>
                <w:lang w:val="en-GB"/>
              </w:rPr>
              <w:t>S1-7</w:t>
            </w:r>
            <w:r>
              <w:rPr>
                <w:kern w:val="0"/>
                <w:sz w:val="24"/>
                <w:szCs w:val="20"/>
                <w:lang w:val="en-GB"/>
              </w:rPr>
              <w:t>+ O</w:t>
            </w:r>
            <w:r>
              <w:rPr>
                <w:kern w:val="0"/>
                <w:sz w:val="24"/>
                <w:szCs w:val="20"/>
                <w:vertAlign w:val="subscript"/>
                <w:lang w:val="en-GB"/>
              </w:rPr>
              <w:t>S1-8</w:t>
            </w:r>
            <w:r>
              <w:rPr>
                <w:kern w:val="0"/>
                <w:sz w:val="24"/>
                <w:szCs w:val="20"/>
                <w:lang w:val="en-GB"/>
              </w:rPr>
              <w:t>+ O</w:t>
            </w:r>
            <w:r>
              <w:rPr>
                <w:kern w:val="0"/>
                <w:sz w:val="24"/>
                <w:szCs w:val="20"/>
                <w:vertAlign w:val="subscript"/>
                <w:lang w:val="en-GB"/>
              </w:rPr>
              <w:t>S1-9</w:t>
            </w:r>
          </w:p>
        </w:tc>
      </w:tr>
      <w:tr>
        <w:tblPrEx>
          <w:tblLayout w:type="fixed"/>
          <w:tblCellMar>
            <w:top w:w="0" w:type="dxa"/>
            <w:left w:w="108" w:type="dxa"/>
            <w:bottom w:w="0" w:type="dxa"/>
            <w:right w:w="108" w:type="dxa"/>
          </w:tblCellMar>
        </w:tblPrEx>
        <w:trPr>
          <w:trHeight w:val="227" w:hRule="atLeast"/>
          <w:jc w:val="center"/>
        </w:trPr>
        <w:tc>
          <w:tcPr>
            <w:tcW w:w="3261" w:type="dxa"/>
          </w:tcPr>
          <w:p>
            <w:pPr>
              <w:pStyle w:val="68"/>
              <w:ind w:firstLine="480"/>
              <w:jc w:val="right"/>
              <w:rPr>
                <w:rFonts w:cs="宋体"/>
                <w:szCs w:val="20"/>
                <w:lang w:val="en-GB"/>
              </w:rPr>
            </w:pPr>
            <w:r>
              <w:rPr>
                <w:rFonts w:hint="eastAsia"/>
                <w:szCs w:val="20"/>
                <w:lang w:val="en-GB"/>
              </w:rPr>
              <w:t>主产品</w:t>
            </w:r>
          </w:p>
        </w:tc>
        <w:tc>
          <w:tcPr>
            <w:tcW w:w="6521" w:type="dxa"/>
          </w:tcPr>
          <w:p>
            <w:pPr>
              <w:pStyle w:val="68"/>
              <w:ind w:firstLine="480"/>
              <w:rPr>
                <w:szCs w:val="20"/>
                <w:lang w:val="en-GB"/>
              </w:rPr>
            </w:pPr>
            <w:r>
              <w:rPr>
                <w:szCs w:val="20"/>
                <w:lang w:val="en-GB"/>
              </w:rPr>
              <w:t>O</w:t>
            </w:r>
            <w:r>
              <w:rPr>
                <w:szCs w:val="20"/>
                <w:vertAlign w:val="subscript"/>
                <w:lang w:val="en-GB"/>
              </w:rPr>
              <w:t xml:space="preserve"> S1-1</w:t>
            </w:r>
            <w:r>
              <w:rPr>
                <w:szCs w:val="20"/>
                <w:lang w:val="en-GB"/>
              </w:rPr>
              <w:t>= P12</w:t>
            </w:r>
            <w:r>
              <w:rPr>
                <w:rFonts w:hint="eastAsia"/>
                <w:szCs w:val="20"/>
                <w:lang w:val="en-GB"/>
              </w:rPr>
              <w:t>×</w:t>
            </w:r>
            <w:r>
              <w:rPr>
                <w:szCs w:val="20"/>
                <w:lang w:val="en-GB"/>
              </w:rPr>
              <w:t>[P1</w:t>
            </w:r>
            <w:r>
              <w:rPr>
                <w:rFonts w:hint="eastAsia"/>
                <w:szCs w:val="20"/>
                <w:lang w:val="en-GB"/>
              </w:rPr>
              <w:t>×</w:t>
            </w:r>
            <w:r>
              <w:rPr>
                <w:szCs w:val="20"/>
                <w:lang w:val="en-GB"/>
              </w:rPr>
              <w:t>P36</w:t>
            </w:r>
            <w:r>
              <w:rPr>
                <w:rFonts w:hint="eastAsia"/>
                <w:szCs w:val="20"/>
                <w:lang w:val="en-GB"/>
              </w:rPr>
              <w:t>×（</w:t>
            </w:r>
            <w:r>
              <w:rPr>
                <w:szCs w:val="20"/>
                <w:lang w:val="en-GB"/>
              </w:rPr>
              <w:t>P41</w:t>
            </w:r>
            <w:r>
              <w:rPr>
                <w:rFonts w:hint="eastAsia"/>
                <w:szCs w:val="20"/>
                <w:lang w:val="en-GB"/>
              </w:rPr>
              <w:t>×</w:t>
            </w:r>
            <w:r>
              <w:rPr>
                <w:szCs w:val="20"/>
                <w:lang w:val="en-GB"/>
              </w:rPr>
              <w:t>P32+ P42</w:t>
            </w:r>
            <w:r>
              <w:rPr>
                <w:rFonts w:hint="eastAsia"/>
                <w:szCs w:val="20"/>
                <w:lang w:val="en-GB"/>
              </w:rPr>
              <w:t>×</w:t>
            </w:r>
            <w:r>
              <w:rPr>
                <w:szCs w:val="20"/>
                <w:lang w:val="en-GB"/>
              </w:rPr>
              <w:t>P33+ P43</w:t>
            </w:r>
            <w:r>
              <w:rPr>
                <w:rFonts w:hint="eastAsia"/>
                <w:szCs w:val="20"/>
                <w:lang w:val="en-GB"/>
              </w:rPr>
              <w:t>×</w:t>
            </w:r>
            <w:r>
              <w:rPr>
                <w:szCs w:val="20"/>
                <w:lang w:val="en-GB"/>
              </w:rPr>
              <w:t>P34</w:t>
            </w:r>
            <w:r>
              <w:rPr>
                <w:rFonts w:hint="eastAsia"/>
                <w:szCs w:val="20"/>
                <w:lang w:val="en-GB"/>
              </w:rPr>
              <w:t>）</w:t>
            </w:r>
            <w:r>
              <w:rPr>
                <w:szCs w:val="20"/>
                <w:lang w:val="en-GB"/>
              </w:rPr>
              <w:t>/10000+ P1</w:t>
            </w:r>
            <w:r>
              <w:rPr>
                <w:rFonts w:hint="eastAsia"/>
                <w:szCs w:val="20"/>
                <w:lang w:val="en-GB"/>
              </w:rPr>
              <w:t>×</w:t>
            </w:r>
            <w:r>
              <w:rPr>
                <w:szCs w:val="20"/>
                <w:lang w:val="en-GB"/>
              </w:rPr>
              <w:t>P35]</w:t>
            </w:r>
            <w:r>
              <w:rPr>
                <w:rFonts w:hint="eastAsia"/>
                <w:szCs w:val="20"/>
                <w:lang w:val="en-GB"/>
              </w:rPr>
              <w:t>×</w:t>
            </w:r>
            <w:r>
              <w:rPr>
                <w:szCs w:val="20"/>
                <w:lang w:val="en-GB"/>
              </w:rPr>
              <w:t>P38/P39/</w:t>
            </w:r>
            <w:r>
              <w:rPr>
                <w:rFonts w:hint="eastAsia"/>
                <w:szCs w:val="20"/>
                <w:lang w:val="en-GB"/>
              </w:rPr>
              <w:t>（</w:t>
            </w:r>
            <w:r>
              <w:rPr>
                <w:szCs w:val="20"/>
                <w:lang w:val="en-GB"/>
              </w:rPr>
              <w:t>P24+P28</w:t>
            </w:r>
            <w:r>
              <w:rPr>
                <w:rFonts w:hint="eastAsia"/>
                <w:szCs w:val="20"/>
                <w:lang w:val="en-GB"/>
              </w:rPr>
              <w:t>）</w:t>
            </w:r>
          </w:p>
        </w:tc>
      </w:tr>
      <w:tr>
        <w:tblPrEx>
          <w:tblLayout w:type="fixed"/>
          <w:tblCellMar>
            <w:top w:w="0" w:type="dxa"/>
            <w:left w:w="108" w:type="dxa"/>
            <w:bottom w:w="0" w:type="dxa"/>
            <w:right w:w="108" w:type="dxa"/>
          </w:tblCellMar>
        </w:tblPrEx>
        <w:trPr>
          <w:trHeight w:val="227" w:hRule="atLeast"/>
          <w:jc w:val="center"/>
        </w:trPr>
        <w:tc>
          <w:tcPr>
            <w:tcW w:w="3261" w:type="dxa"/>
          </w:tcPr>
          <w:p>
            <w:pPr>
              <w:pStyle w:val="68"/>
              <w:ind w:firstLine="480"/>
              <w:jc w:val="right"/>
              <w:rPr>
                <w:szCs w:val="20"/>
                <w:lang w:val="en-GB"/>
              </w:rPr>
            </w:pPr>
            <w:r>
              <w:rPr>
                <w:rFonts w:hint="eastAsia"/>
                <w:szCs w:val="20"/>
                <w:lang w:val="en-GB"/>
              </w:rPr>
              <w:t>秸秆</w:t>
            </w:r>
          </w:p>
        </w:tc>
        <w:tc>
          <w:tcPr>
            <w:tcW w:w="6521" w:type="dxa"/>
          </w:tcPr>
          <w:p>
            <w:pPr>
              <w:pStyle w:val="68"/>
              <w:ind w:firstLine="480"/>
              <w:rPr>
                <w:szCs w:val="20"/>
                <w:lang w:val="en-GB"/>
              </w:rPr>
            </w:pPr>
            <w:r>
              <w:rPr>
                <w:szCs w:val="20"/>
                <w:lang w:val="en-GB"/>
              </w:rPr>
              <w:t xml:space="preserve">O </w:t>
            </w:r>
            <w:r>
              <w:rPr>
                <w:szCs w:val="20"/>
                <w:vertAlign w:val="subscript"/>
                <w:lang w:val="en-GB"/>
              </w:rPr>
              <w:t>S1-2</w:t>
            </w:r>
            <w:r>
              <w:rPr>
                <w:szCs w:val="20"/>
                <w:lang w:val="en-GB"/>
              </w:rPr>
              <w:t>= P13</w:t>
            </w:r>
            <w:r>
              <w:rPr>
                <w:rFonts w:hint="eastAsia"/>
                <w:szCs w:val="20"/>
                <w:lang w:val="en-GB"/>
              </w:rPr>
              <w:t>×</w:t>
            </w:r>
            <w:r>
              <w:rPr>
                <w:szCs w:val="20"/>
                <w:lang w:val="en-GB"/>
              </w:rPr>
              <w:t>[P1</w:t>
            </w:r>
            <w:r>
              <w:rPr>
                <w:rFonts w:hint="eastAsia"/>
                <w:szCs w:val="20"/>
                <w:lang w:val="en-GB"/>
              </w:rPr>
              <w:t>×</w:t>
            </w:r>
            <w:r>
              <w:rPr>
                <w:szCs w:val="20"/>
                <w:lang w:val="en-GB"/>
              </w:rPr>
              <w:t>P36</w:t>
            </w:r>
            <w:r>
              <w:rPr>
                <w:rFonts w:hint="eastAsia"/>
                <w:szCs w:val="20"/>
                <w:lang w:val="en-GB"/>
              </w:rPr>
              <w:t>×（</w:t>
            </w:r>
            <w:r>
              <w:rPr>
                <w:szCs w:val="20"/>
                <w:lang w:val="en-GB"/>
              </w:rPr>
              <w:t>P41</w:t>
            </w:r>
            <w:r>
              <w:rPr>
                <w:rFonts w:hint="eastAsia"/>
                <w:szCs w:val="20"/>
                <w:lang w:val="en-GB"/>
              </w:rPr>
              <w:t>×</w:t>
            </w:r>
            <w:r>
              <w:rPr>
                <w:szCs w:val="20"/>
                <w:lang w:val="en-GB"/>
              </w:rPr>
              <w:t>P32+ P42</w:t>
            </w:r>
            <w:r>
              <w:rPr>
                <w:rFonts w:hint="eastAsia"/>
                <w:szCs w:val="20"/>
                <w:lang w:val="en-GB"/>
              </w:rPr>
              <w:t>×</w:t>
            </w:r>
            <w:r>
              <w:rPr>
                <w:szCs w:val="20"/>
                <w:lang w:val="en-GB"/>
              </w:rPr>
              <w:t>P33+ P43</w:t>
            </w:r>
            <w:r>
              <w:rPr>
                <w:rFonts w:hint="eastAsia"/>
                <w:szCs w:val="20"/>
                <w:lang w:val="en-GB"/>
              </w:rPr>
              <w:t>×</w:t>
            </w:r>
            <w:r>
              <w:rPr>
                <w:szCs w:val="20"/>
                <w:lang w:val="en-GB"/>
              </w:rPr>
              <w:t>P34</w:t>
            </w:r>
            <w:r>
              <w:rPr>
                <w:rFonts w:hint="eastAsia"/>
                <w:szCs w:val="20"/>
                <w:lang w:val="en-GB"/>
              </w:rPr>
              <w:t>）</w:t>
            </w:r>
            <w:r>
              <w:rPr>
                <w:szCs w:val="20"/>
                <w:lang w:val="en-GB"/>
              </w:rPr>
              <w:t>/10000+ P1</w:t>
            </w:r>
            <w:r>
              <w:rPr>
                <w:rFonts w:hint="eastAsia"/>
                <w:szCs w:val="20"/>
                <w:lang w:val="en-GB"/>
              </w:rPr>
              <w:t>×</w:t>
            </w:r>
            <w:r>
              <w:rPr>
                <w:szCs w:val="20"/>
                <w:lang w:val="en-GB"/>
              </w:rPr>
              <w:t>P35]</w:t>
            </w:r>
            <w:r>
              <w:rPr>
                <w:rFonts w:hint="eastAsia"/>
                <w:szCs w:val="20"/>
                <w:lang w:val="en-GB"/>
              </w:rPr>
              <w:t>×</w:t>
            </w:r>
            <w:r>
              <w:rPr>
                <w:szCs w:val="20"/>
                <w:lang w:val="en-GB"/>
              </w:rPr>
              <w:t>P38/P39/</w:t>
            </w:r>
            <w:r>
              <w:rPr>
                <w:rFonts w:hint="eastAsia"/>
                <w:szCs w:val="20"/>
                <w:lang w:val="en-GB"/>
              </w:rPr>
              <w:t>（</w:t>
            </w:r>
            <w:r>
              <w:rPr>
                <w:szCs w:val="20"/>
                <w:lang w:val="en-GB"/>
              </w:rPr>
              <w:t>P24+P28</w:t>
            </w:r>
            <w:r>
              <w:rPr>
                <w:rFonts w:hint="eastAsia"/>
                <w:szCs w:val="20"/>
                <w:lang w:val="en-GB"/>
              </w:rPr>
              <w:t>）</w:t>
            </w:r>
          </w:p>
        </w:tc>
      </w:tr>
      <w:tr>
        <w:tblPrEx>
          <w:tblLayout w:type="fixed"/>
          <w:tblCellMar>
            <w:top w:w="0" w:type="dxa"/>
            <w:left w:w="108" w:type="dxa"/>
            <w:bottom w:w="0" w:type="dxa"/>
            <w:right w:w="108" w:type="dxa"/>
          </w:tblCellMar>
        </w:tblPrEx>
        <w:trPr>
          <w:trHeight w:val="227" w:hRule="atLeast"/>
          <w:jc w:val="center"/>
        </w:trPr>
        <w:tc>
          <w:tcPr>
            <w:tcW w:w="3261" w:type="dxa"/>
          </w:tcPr>
          <w:p>
            <w:pPr>
              <w:pStyle w:val="68"/>
              <w:ind w:firstLine="480"/>
              <w:jc w:val="right"/>
              <w:rPr>
                <w:szCs w:val="20"/>
                <w:lang w:val="en-GB"/>
              </w:rPr>
            </w:pPr>
            <w:r>
              <w:rPr>
                <w:rFonts w:hint="eastAsia"/>
                <w:szCs w:val="20"/>
                <w:lang w:val="en-GB"/>
              </w:rPr>
              <w:t>氨挥发</w:t>
            </w:r>
          </w:p>
        </w:tc>
        <w:tc>
          <w:tcPr>
            <w:tcW w:w="6521" w:type="dxa"/>
          </w:tcPr>
          <w:p>
            <w:pPr>
              <w:pStyle w:val="68"/>
              <w:ind w:firstLine="480"/>
              <w:rPr>
                <w:szCs w:val="20"/>
                <w:lang w:val="en-GB"/>
              </w:rPr>
            </w:pPr>
            <w:r>
              <w:rPr>
                <w:szCs w:val="20"/>
                <w:lang w:val="en-GB"/>
              </w:rPr>
              <w:t xml:space="preserve">O </w:t>
            </w:r>
            <w:r>
              <w:rPr>
                <w:szCs w:val="20"/>
                <w:vertAlign w:val="subscript"/>
                <w:lang w:val="en-GB"/>
              </w:rPr>
              <w:t>S1-3</w:t>
            </w:r>
            <w:r>
              <w:rPr>
                <w:szCs w:val="20"/>
                <w:lang w:val="en-GB"/>
              </w:rPr>
              <w:t>= P14</w:t>
            </w:r>
            <w:r>
              <w:rPr>
                <w:rFonts w:hint="eastAsia"/>
                <w:szCs w:val="20"/>
                <w:lang w:val="en-GB"/>
              </w:rPr>
              <w:t>×</w:t>
            </w:r>
            <w:r>
              <w:rPr>
                <w:szCs w:val="20"/>
                <w:lang w:val="en-GB"/>
              </w:rPr>
              <w:t>[P1</w:t>
            </w:r>
            <w:r>
              <w:rPr>
                <w:rFonts w:hint="eastAsia"/>
                <w:szCs w:val="20"/>
                <w:lang w:val="en-GB"/>
              </w:rPr>
              <w:t>×</w:t>
            </w:r>
            <w:r>
              <w:rPr>
                <w:szCs w:val="20"/>
                <w:lang w:val="en-GB"/>
              </w:rPr>
              <w:t>P36</w:t>
            </w:r>
            <w:r>
              <w:rPr>
                <w:rFonts w:hint="eastAsia"/>
                <w:szCs w:val="20"/>
                <w:lang w:val="en-GB"/>
              </w:rPr>
              <w:t>×（</w:t>
            </w:r>
            <w:r>
              <w:rPr>
                <w:szCs w:val="20"/>
                <w:lang w:val="en-GB"/>
              </w:rPr>
              <w:t>P41</w:t>
            </w:r>
            <w:r>
              <w:rPr>
                <w:rFonts w:hint="eastAsia"/>
                <w:szCs w:val="20"/>
                <w:lang w:val="en-GB"/>
              </w:rPr>
              <w:t>×</w:t>
            </w:r>
            <w:r>
              <w:rPr>
                <w:szCs w:val="20"/>
                <w:lang w:val="en-GB"/>
              </w:rPr>
              <w:t>P32+ P42</w:t>
            </w:r>
            <w:r>
              <w:rPr>
                <w:rFonts w:hint="eastAsia"/>
                <w:szCs w:val="20"/>
                <w:lang w:val="en-GB"/>
              </w:rPr>
              <w:t>×</w:t>
            </w:r>
            <w:r>
              <w:rPr>
                <w:szCs w:val="20"/>
                <w:lang w:val="en-GB"/>
              </w:rPr>
              <w:t>P33+ P43</w:t>
            </w:r>
            <w:r>
              <w:rPr>
                <w:rFonts w:hint="eastAsia"/>
                <w:szCs w:val="20"/>
                <w:lang w:val="en-GB"/>
              </w:rPr>
              <w:t>×</w:t>
            </w:r>
            <w:r>
              <w:rPr>
                <w:szCs w:val="20"/>
                <w:lang w:val="en-GB"/>
              </w:rPr>
              <w:t>P34</w:t>
            </w:r>
            <w:r>
              <w:rPr>
                <w:rFonts w:hint="eastAsia"/>
                <w:szCs w:val="20"/>
                <w:lang w:val="en-GB"/>
              </w:rPr>
              <w:t>）</w:t>
            </w:r>
            <w:r>
              <w:rPr>
                <w:szCs w:val="20"/>
                <w:lang w:val="en-GB"/>
              </w:rPr>
              <w:t>/10000+ P1</w:t>
            </w:r>
            <w:r>
              <w:rPr>
                <w:rFonts w:hint="eastAsia"/>
                <w:szCs w:val="20"/>
                <w:lang w:val="en-GB"/>
              </w:rPr>
              <w:t>×</w:t>
            </w:r>
            <w:r>
              <w:rPr>
                <w:szCs w:val="20"/>
                <w:lang w:val="en-GB"/>
              </w:rPr>
              <w:t>P35]</w:t>
            </w:r>
            <w:r>
              <w:rPr>
                <w:rFonts w:hint="eastAsia"/>
                <w:szCs w:val="20"/>
                <w:lang w:val="en-GB"/>
              </w:rPr>
              <w:t>×</w:t>
            </w:r>
            <w:r>
              <w:rPr>
                <w:szCs w:val="20"/>
                <w:lang w:val="en-GB"/>
              </w:rPr>
              <w:t>P38/P39/</w:t>
            </w:r>
            <w:r>
              <w:rPr>
                <w:rFonts w:hint="eastAsia"/>
                <w:szCs w:val="20"/>
                <w:lang w:val="en-GB"/>
              </w:rPr>
              <w:t>（</w:t>
            </w:r>
            <w:r>
              <w:rPr>
                <w:szCs w:val="20"/>
                <w:lang w:val="en-GB"/>
              </w:rPr>
              <w:t>P24+P28</w:t>
            </w:r>
            <w:r>
              <w:rPr>
                <w:rFonts w:hint="eastAsia"/>
                <w:szCs w:val="20"/>
                <w:lang w:val="en-GB"/>
              </w:rPr>
              <w:t>）</w:t>
            </w:r>
          </w:p>
        </w:tc>
      </w:tr>
      <w:tr>
        <w:tblPrEx>
          <w:tblLayout w:type="fixed"/>
          <w:tblCellMar>
            <w:top w:w="0" w:type="dxa"/>
            <w:left w:w="108" w:type="dxa"/>
            <w:bottom w:w="0" w:type="dxa"/>
            <w:right w:w="108" w:type="dxa"/>
          </w:tblCellMar>
        </w:tblPrEx>
        <w:trPr>
          <w:trHeight w:val="227" w:hRule="atLeast"/>
          <w:jc w:val="center"/>
        </w:trPr>
        <w:tc>
          <w:tcPr>
            <w:tcW w:w="3261" w:type="dxa"/>
          </w:tcPr>
          <w:p>
            <w:pPr>
              <w:pStyle w:val="68"/>
              <w:ind w:firstLine="480"/>
              <w:jc w:val="right"/>
              <w:rPr>
                <w:szCs w:val="20"/>
                <w:lang w:val="en-GB"/>
              </w:rPr>
            </w:pPr>
            <w:r>
              <w:rPr>
                <w:rFonts w:hint="eastAsia"/>
                <w:szCs w:val="20"/>
                <w:lang w:val="en-GB"/>
              </w:rPr>
              <w:t>氧化亚氮排放</w:t>
            </w:r>
          </w:p>
        </w:tc>
        <w:tc>
          <w:tcPr>
            <w:tcW w:w="6521" w:type="dxa"/>
          </w:tcPr>
          <w:p>
            <w:pPr>
              <w:pStyle w:val="68"/>
              <w:ind w:firstLine="480"/>
              <w:rPr>
                <w:szCs w:val="20"/>
                <w:lang w:val="en-GB"/>
              </w:rPr>
            </w:pPr>
            <w:r>
              <w:rPr>
                <w:szCs w:val="20"/>
                <w:lang w:val="en-GB"/>
              </w:rPr>
              <w:t xml:space="preserve">O </w:t>
            </w:r>
            <w:r>
              <w:rPr>
                <w:szCs w:val="20"/>
                <w:vertAlign w:val="subscript"/>
                <w:lang w:val="en-GB"/>
              </w:rPr>
              <w:t>S1-4</w:t>
            </w:r>
            <w:r>
              <w:rPr>
                <w:szCs w:val="20"/>
                <w:lang w:val="en-GB"/>
              </w:rPr>
              <w:t>= P15</w:t>
            </w:r>
            <w:r>
              <w:rPr>
                <w:rFonts w:hint="eastAsia"/>
                <w:szCs w:val="20"/>
                <w:lang w:val="en-GB"/>
              </w:rPr>
              <w:t>×</w:t>
            </w:r>
            <w:r>
              <w:rPr>
                <w:szCs w:val="20"/>
                <w:lang w:val="en-GB"/>
              </w:rPr>
              <w:t>[P1</w:t>
            </w:r>
            <w:r>
              <w:rPr>
                <w:rFonts w:hint="eastAsia"/>
                <w:szCs w:val="20"/>
                <w:lang w:val="en-GB"/>
              </w:rPr>
              <w:t>×</w:t>
            </w:r>
            <w:r>
              <w:rPr>
                <w:szCs w:val="20"/>
                <w:lang w:val="en-GB"/>
              </w:rPr>
              <w:t>P36</w:t>
            </w:r>
            <w:r>
              <w:rPr>
                <w:rFonts w:hint="eastAsia"/>
                <w:szCs w:val="20"/>
                <w:lang w:val="en-GB"/>
              </w:rPr>
              <w:t>×（</w:t>
            </w:r>
            <w:r>
              <w:rPr>
                <w:szCs w:val="20"/>
                <w:lang w:val="en-GB"/>
              </w:rPr>
              <w:t>P41</w:t>
            </w:r>
            <w:r>
              <w:rPr>
                <w:rFonts w:hint="eastAsia"/>
                <w:szCs w:val="20"/>
                <w:lang w:val="en-GB"/>
              </w:rPr>
              <w:t>×</w:t>
            </w:r>
            <w:r>
              <w:rPr>
                <w:szCs w:val="20"/>
                <w:lang w:val="en-GB"/>
              </w:rPr>
              <w:t>P32+ P42</w:t>
            </w:r>
            <w:r>
              <w:rPr>
                <w:rFonts w:hint="eastAsia"/>
                <w:szCs w:val="20"/>
                <w:lang w:val="en-GB"/>
              </w:rPr>
              <w:t>×</w:t>
            </w:r>
            <w:r>
              <w:rPr>
                <w:szCs w:val="20"/>
                <w:lang w:val="en-GB"/>
              </w:rPr>
              <w:t>P33+ P43</w:t>
            </w:r>
            <w:r>
              <w:rPr>
                <w:rFonts w:hint="eastAsia"/>
                <w:szCs w:val="20"/>
                <w:lang w:val="en-GB"/>
              </w:rPr>
              <w:t>×</w:t>
            </w:r>
            <w:r>
              <w:rPr>
                <w:szCs w:val="20"/>
                <w:lang w:val="en-GB"/>
              </w:rPr>
              <w:t>P34</w:t>
            </w:r>
            <w:r>
              <w:rPr>
                <w:rFonts w:hint="eastAsia"/>
                <w:szCs w:val="20"/>
                <w:lang w:val="en-GB"/>
              </w:rPr>
              <w:t>）</w:t>
            </w:r>
            <w:r>
              <w:rPr>
                <w:szCs w:val="20"/>
                <w:lang w:val="en-GB"/>
              </w:rPr>
              <w:t>/10000+ P1</w:t>
            </w:r>
            <w:r>
              <w:rPr>
                <w:rFonts w:hint="eastAsia"/>
                <w:szCs w:val="20"/>
                <w:lang w:val="en-GB"/>
              </w:rPr>
              <w:t>×</w:t>
            </w:r>
            <w:r>
              <w:rPr>
                <w:szCs w:val="20"/>
                <w:lang w:val="en-GB"/>
              </w:rPr>
              <w:t>P35]</w:t>
            </w:r>
            <w:r>
              <w:rPr>
                <w:rFonts w:hint="eastAsia"/>
                <w:szCs w:val="20"/>
                <w:lang w:val="en-GB"/>
              </w:rPr>
              <w:t>×</w:t>
            </w:r>
            <w:r>
              <w:rPr>
                <w:szCs w:val="20"/>
                <w:lang w:val="en-GB"/>
              </w:rPr>
              <w:t>P38/P39/</w:t>
            </w:r>
            <w:r>
              <w:rPr>
                <w:rFonts w:hint="eastAsia"/>
                <w:szCs w:val="20"/>
                <w:lang w:val="en-GB"/>
              </w:rPr>
              <w:t>（</w:t>
            </w:r>
            <w:r>
              <w:rPr>
                <w:szCs w:val="20"/>
                <w:lang w:val="en-GB"/>
              </w:rPr>
              <w:t>P24+P28</w:t>
            </w:r>
            <w:r>
              <w:rPr>
                <w:rFonts w:hint="eastAsia"/>
                <w:szCs w:val="20"/>
                <w:lang w:val="en-GB"/>
              </w:rPr>
              <w:t>）</w:t>
            </w:r>
          </w:p>
        </w:tc>
      </w:tr>
      <w:tr>
        <w:tblPrEx>
          <w:tblLayout w:type="fixed"/>
          <w:tblCellMar>
            <w:top w:w="0" w:type="dxa"/>
            <w:left w:w="108" w:type="dxa"/>
            <w:bottom w:w="0" w:type="dxa"/>
            <w:right w:w="108" w:type="dxa"/>
          </w:tblCellMar>
        </w:tblPrEx>
        <w:trPr>
          <w:trHeight w:val="227" w:hRule="atLeast"/>
          <w:jc w:val="center"/>
        </w:trPr>
        <w:tc>
          <w:tcPr>
            <w:tcW w:w="3261" w:type="dxa"/>
          </w:tcPr>
          <w:p>
            <w:pPr>
              <w:pStyle w:val="68"/>
              <w:ind w:firstLine="480"/>
              <w:jc w:val="right"/>
              <w:rPr>
                <w:szCs w:val="20"/>
                <w:lang w:val="en-GB"/>
              </w:rPr>
            </w:pPr>
            <w:r>
              <w:rPr>
                <w:rFonts w:hint="eastAsia"/>
                <w:szCs w:val="20"/>
                <w:lang w:val="en-GB"/>
              </w:rPr>
              <w:t>地表径流</w:t>
            </w:r>
          </w:p>
        </w:tc>
        <w:tc>
          <w:tcPr>
            <w:tcW w:w="6521" w:type="dxa"/>
          </w:tcPr>
          <w:p>
            <w:pPr>
              <w:pStyle w:val="68"/>
              <w:ind w:firstLine="480"/>
              <w:rPr>
                <w:szCs w:val="20"/>
                <w:lang w:val="en-GB"/>
              </w:rPr>
            </w:pPr>
            <w:r>
              <w:rPr>
                <w:szCs w:val="20"/>
                <w:lang w:val="en-GB"/>
              </w:rPr>
              <w:t xml:space="preserve">O </w:t>
            </w:r>
            <w:r>
              <w:rPr>
                <w:szCs w:val="20"/>
                <w:vertAlign w:val="subscript"/>
                <w:lang w:val="en-GB"/>
              </w:rPr>
              <w:t>S1-5</w:t>
            </w:r>
            <w:r>
              <w:rPr>
                <w:szCs w:val="20"/>
                <w:lang w:val="en-GB"/>
              </w:rPr>
              <w:t>= P16</w:t>
            </w:r>
            <w:r>
              <w:rPr>
                <w:rFonts w:hint="eastAsia"/>
                <w:szCs w:val="20"/>
                <w:lang w:val="en-GB"/>
              </w:rPr>
              <w:t>×</w:t>
            </w:r>
            <w:r>
              <w:rPr>
                <w:szCs w:val="20"/>
                <w:lang w:val="en-GB"/>
              </w:rPr>
              <w:t>[P1</w:t>
            </w:r>
            <w:r>
              <w:rPr>
                <w:rFonts w:hint="eastAsia"/>
                <w:szCs w:val="20"/>
                <w:lang w:val="en-GB"/>
              </w:rPr>
              <w:t>×</w:t>
            </w:r>
            <w:r>
              <w:rPr>
                <w:szCs w:val="20"/>
                <w:lang w:val="en-GB"/>
              </w:rPr>
              <w:t>P36</w:t>
            </w:r>
            <w:r>
              <w:rPr>
                <w:rFonts w:hint="eastAsia"/>
                <w:szCs w:val="20"/>
                <w:lang w:val="en-GB"/>
              </w:rPr>
              <w:t>×（</w:t>
            </w:r>
            <w:r>
              <w:rPr>
                <w:szCs w:val="20"/>
                <w:lang w:val="en-GB"/>
              </w:rPr>
              <w:t>P41</w:t>
            </w:r>
            <w:r>
              <w:rPr>
                <w:rFonts w:hint="eastAsia"/>
                <w:szCs w:val="20"/>
                <w:lang w:val="en-GB"/>
              </w:rPr>
              <w:t>×</w:t>
            </w:r>
            <w:r>
              <w:rPr>
                <w:szCs w:val="20"/>
                <w:lang w:val="en-GB"/>
              </w:rPr>
              <w:t>P32+ P42</w:t>
            </w:r>
            <w:r>
              <w:rPr>
                <w:rFonts w:hint="eastAsia"/>
                <w:szCs w:val="20"/>
                <w:lang w:val="en-GB"/>
              </w:rPr>
              <w:t>×</w:t>
            </w:r>
            <w:r>
              <w:rPr>
                <w:szCs w:val="20"/>
                <w:lang w:val="en-GB"/>
              </w:rPr>
              <w:t>P33+ P43</w:t>
            </w:r>
            <w:r>
              <w:rPr>
                <w:rFonts w:hint="eastAsia"/>
                <w:szCs w:val="20"/>
                <w:lang w:val="en-GB"/>
              </w:rPr>
              <w:t>×</w:t>
            </w:r>
            <w:r>
              <w:rPr>
                <w:szCs w:val="20"/>
                <w:lang w:val="en-GB"/>
              </w:rPr>
              <w:t>P34</w:t>
            </w:r>
            <w:r>
              <w:rPr>
                <w:rFonts w:hint="eastAsia"/>
                <w:szCs w:val="20"/>
                <w:lang w:val="en-GB"/>
              </w:rPr>
              <w:t>）</w:t>
            </w:r>
            <w:r>
              <w:rPr>
                <w:szCs w:val="20"/>
                <w:lang w:val="en-GB"/>
              </w:rPr>
              <w:t>/10000+ P1</w:t>
            </w:r>
            <w:r>
              <w:rPr>
                <w:rFonts w:hint="eastAsia"/>
                <w:szCs w:val="20"/>
                <w:lang w:val="en-GB"/>
              </w:rPr>
              <w:t>×</w:t>
            </w:r>
            <w:r>
              <w:rPr>
                <w:szCs w:val="20"/>
                <w:lang w:val="en-GB"/>
              </w:rPr>
              <w:t>P35]</w:t>
            </w:r>
            <w:r>
              <w:rPr>
                <w:rFonts w:hint="eastAsia"/>
                <w:szCs w:val="20"/>
                <w:lang w:val="en-GB"/>
              </w:rPr>
              <w:t>×</w:t>
            </w:r>
            <w:r>
              <w:rPr>
                <w:szCs w:val="20"/>
                <w:lang w:val="en-GB"/>
              </w:rPr>
              <w:t>P38/P39/</w:t>
            </w:r>
            <w:r>
              <w:rPr>
                <w:rFonts w:hint="eastAsia"/>
                <w:szCs w:val="20"/>
                <w:lang w:val="en-GB"/>
              </w:rPr>
              <w:t>（</w:t>
            </w:r>
            <w:r>
              <w:rPr>
                <w:szCs w:val="20"/>
                <w:lang w:val="en-GB"/>
              </w:rPr>
              <w:t>P24+P28</w:t>
            </w:r>
            <w:r>
              <w:rPr>
                <w:rFonts w:hint="eastAsia"/>
                <w:szCs w:val="20"/>
                <w:lang w:val="en-GB"/>
              </w:rPr>
              <w:t>）</w:t>
            </w:r>
          </w:p>
        </w:tc>
      </w:tr>
      <w:tr>
        <w:tblPrEx>
          <w:tblLayout w:type="fixed"/>
          <w:tblCellMar>
            <w:top w:w="0" w:type="dxa"/>
            <w:left w:w="108" w:type="dxa"/>
            <w:bottom w:w="0" w:type="dxa"/>
            <w:right w:w="108" w:type="dxa"/>
          </w:tblCellMar>
        </w:tblPrEx>
        <w:trPr>
          <w:trHeight w:val="227" w:hRule="atLeast"/>
          <w:jc w:val="center"/>
        </w:trPr>
        <w:tc>
          <w:tcPr>
            <w:tcW w:w="3261" w:type="dxa"/>
          </w:tcPr>
          <w:p>
            <w:pPr>
              <w:pStyle w:val="68"/>
              <w:ind w:firstLine="480"/>
              <w:jc w:val="right"/>
              <w:rPr>
                <w:szCs w:val="20"/>
                <w:lang w:val="en-GB"/>
              </w:rPr>
            </w:pPr>
            <w:r>
              <w:rPr>
                <w:rFonts w:hint="eastAsia"/>
                <w:szCs w:val="20"/>
                <w:lang w:val="en-GB"/>
              </w:rPr>
              <w:t>土壤侵蚀</w:t>
            </w:r>
          </w:p>
        </w:tc>
        <w:tc>
          <w:tcPr>
            <w:tcW w:w="6521" w:type="dxa"/>
          </w:tcPr>
          <w:p>
            <w:pPr>
              <w:pStyle w:val="68"/>
              <w:ind w:firstLine="480"/>
              <w:rPr>
                <w:szCs w:val="20"/>
                <w:lang w:val="en-GB"/>
              </w:rPr>
            </w:pPr>
            <w:r>
              <w:rPr>
                <w:szCs w:val="20"/>
                <w:lang w:val="en-GB"/>
              </w:rPr>
              <w:t xml:space="preserve">O </w:t>
            </w:r>
            <w:r>
              <w:rPr>
                <w:szCs w:val="20"/>
                <w:vertAlign w:val="subscript"/>
                <w:lang w:val="en-GB"/>
              </w:rPr>
              <w:t>S1-6</w:t>
            </w:r>
            <w:r>
              <w:rPr>
                <w:szCs w:val="20"/>
                <w:lang w:val="en-GB"/>
              </w:rPr>
              <w:t>= P17</w:t>
            </w:r>
            <w:r>
              <w:rPr>
                <w:rFonts w:hint="eastAsia"/>
                <w:szCs w:val="20"/>
                <w:lang w:val="en-GB"/>
              </w:rPr>
              <w:t>×</w:t>
            </w:r>
            <w:r>
              <w:rPr>
                <w:szCs w:val="20"/>
                <w:lang w:val="en-GB"/>
              </w:rPr>
              <w:t>[P1</w:t>
            </w:r>
            <w:r>
              <w:rPr>
                <w:rFonts w:hint="eastAsia"/>
                <w:szCs w:val="20"/>
                <w:lang w:val="en-GB"/>
              </w:rPr>
              <w:t>×</w:t>
            </w:r>
            <w:r>
              <w:rPr>
                <w:szCs w:val="20"/>
                <w:lang w:val="en-GB"/>
              </w:rPr>
              <w:t>P36</w:t>
            </w:r>
            <w:r>
              <w:rPr>
                <w:rFonts w:hint="eastAsia"/>
                <w:szCs w:val="20"/>
                <w:lang w:val="en-GB"/>
              </w:rPr>
              <w:t>×（</w:t>
            </w:r>
            <w:r>
              <w:rPr>
                <w:szCs w:val="20"/>
                <w:lang w:val="en-GB"/>
              </w:rPr>
              <w:t>P41</w:t>
            </w:r>
            <w:r>
              <w:rPr>
                <w:rFonts w:hint="eastAsia"/>
                <w:szCs w:val="20"/>
                <w:lang w:val="en-GB"/>
              </w:rPr>
              <w:t>×</w:t>
            </w:r>
            <w:r>
              <w:rPr>
                <w:szCs w:val="20"/>
                <w:lang w:val="en-GB"/>
              </w:rPr>
              <w:t>P32+ P42</w:t>
            </w:r>
            <w:r>
              <w:rPr>
                <w:rFonts w:hint="eastAsia"/>
                <w:szCs w:val="20"/>
                <w:lang w:val="en-GB"/>
              </w:rPr>
              <w:t>×</w:t>
            </w:r>
            <w:r>
              <w:rPr>
                <w:szCs w:val="20"/>
                <w:lang w:val="en-GB"/>
              </w:rPr>
              <w:t>P33+ P43</w:t>
            </w:r>
            <w:r>
              <w:rPr>
                <w:rFonts w:hint="eastAsia"/>
                <w:szCs w:val="20"/>
                <w:lang w:val="en-GB"/>
              </w:rPr>
              <w:t>×</w:t>
            </w:r>
            <w:r>
              <w:rPr>
                <w:szCs w:val="20"/>
                <w:lang w:val="en-GB"/>
              </w:rPr>
              <w:t>P34</w:t>
            </w:r>
            <w:r>
              <w:rPr>
                <w:rFonts w:hint="eastAsia"/>
                <w:szCs w:val="20"/>
                <w:lang w:val="en-GB"/>
              </w:rPr>
              <w:t>）</w:t>
            </w:r>
            <w:r>
              <w:rPr>
                <w:szCs w:val="20"/>
                <w:lang w:val="en-GB"/>
              </w:rPr>
              <w:t>/10000+ P1</w:t>
            </w:r>
            <w:r>
              <w:rPr>
                <w:rFonts w:hint="eastAsia"/>
                <w:szCs w:val="20"/>
                <w:lang w:val="en-GB"/>
              </w:rPr>
              <w:t>×</w:t>
            </w:r>
            <w:r>
              <w:rPr>
                <w:szCs w:val="20"/>
                <w:lang w:val="en-GB"/>
              </w:rPr>
              <w:t>P35]</w:t>
            </w:r>
            <w:r>
              <w:rPr>
                <w:rFonts w:hint="eastAsia"/>
                <w:szCs w:val="20"/>
                <w:lang w:val="en-GB"/>
              </w:rPr>
              <w:t>×</w:t>
            </w:r>
            <w:r>
              <w:rPr>
                <w:szCs w:val="20"/>
                <w:lang w:val="en-GB"/>
              </w:rPr>
              <w:t>P38/P39/</w:t>
            </w:r>
            <w:r>
              <w:rPr>
                <w:rFonts w:hint="eastAsia"/>
                <w:szCs w:val="20"/>
                <w:lang w:val="en-GB"/>
              </w:rPr>
              <w:t>（</w:t>
            </w:r>
            <w:r>
              <w:rPr>
                <w:szCs w:val="20"/>
                <w:lang w:val="en-GB"/>
              </w:rPr>
              <w:t>P24+P28</w:t>
            </w:r>
            <w:r>
              <w:rPr>
                <w:rFonts w:hint="eastAsia"/>
                <w:szCs w:val="20"/>
                <w:lang w:val="en-GB"/>
              </w:rPr>
              <w:t>）</w:t>
            </w:r>
          </w:p>
        </w:tc>
      </w:tr>
      <w:tr>
        <w:tblPrEx>
          <w:tblLayout w:type="fixed"/>
          <w:tblCellMar>
            <w:top w:w="0" w:type="dxa"/>
            <w:left w:w="108" w:type="dxa"/>
            <w:bottom w:w="0" w:type="dxa"/>
            <w:right w:w="108" w:type="dxa"/>
          </w:tblCellMar>
        </w:tblPrEx>
        <w:trPr>
          <w:trHeight w:val="227" w:hRule="atLeast"/>
          <w:jc w:val="center"/>
        </w:trPr>
        <w:tc>
          <w:tcPr>
            <w:tcW w:w="3261" w:type="dxa"/>
          </w:tcPr>
          <w:p>
            <w:pPr>
              <w:pStyle w:val="68"/>
              <w:ind w:firstLine="480"/>
              <w:jc w:val="right"/>
              <w:rPr>
                <w:szCs w:val="20"/>
                <w:lang w:val="en-GB"/>
              </w:rPr>
            </w:pPr>
            <w:r>
              <w:rPr>
                <w:rFonts w:hint="eastAsia"/>
                <w:szCs w:val="20"/>
                <w:lang w:val="en-GB"/>
              </w:rPr>
              <w:t>淋洗</w:t>
            </w:r>
          </w:p>
        </w:tc>
        <w:tc>
          <w:tcPr>
            <w:tcW w:w="6521" w:type="dxa"/>
          </w:tcPr>
          <w:p>
            <w:pPr>
              <w:pStyle w:val="68"/>
              <w:ind w:firstLine="480"/>
              <w:rPr>
                <w:szCs w:val="20"/>
                <w:lang w:val="en-GB"/>
              </w:rPr>
            </w:pPr>
            <w:r>
              <w:rPr>
                <w:szCs w:val="20"/>
                <w:lang w:val="en-GB"/>
              </w:rPr>
              <w:t xml:space="preserve">O </w:t>
            </w:r>
            <w:r>
              <w:rPr>
                <w:szCs w:val="20"/>
                <w:vertAlign w:val="subscript"/>
                <w:lang w:val="en-GB"/>
              </w:rPr>
              <w:t>S1-7</w:t>
            </w:r>
            <w:r>
              <w:rPr>
                <w:szCs w:val="20"/>
                <w:lang w:val="en-GB"/>
              </w:rPr>
              <w:t>= P18</w:t>
            </w:r>
            <w:r>
              <w:rPr>
                <w:rFonts w:hint="eastAsia"/>
                <w:szCs w:val="20"/>
                <w:lang w:val="en-GB"/>
              </w:rPr>
              <w:t>×</w:t>
            </w:r>
            <w:r>
              <w:rPr>
                <w:szCs w:val="20"/>
                <w:lang w:val="en-GB"/>
              </w:rPr>
              <w:t>[P1</w:t>
            </w:r>
            <w:r>
              <w:rPr>
                <w:rFonts w:hint="eastAsia"/>
                <w:szCs w:val="20"/>
                <w:lang w:val="en-GB"/>
              </w:rPr>
              <w:t>×</w:t>
            </w:r>
            <w:r>
              <w:rPr>
                <w:szCs w:val="20"/>
                <w:lang w:val="en-GB"/>
              </w:rPr>
              <w:t>P36</w:t>
            </w:r>
            <w:r>
              <w:rPr>
                <w:rFonts w:hint="eastAsia"/>
                <w:szCs w:val="20"/>
                <w:lang w:val="en-GB"/>
              </w:rPr>
              <w:t>×（</w:t>
            </w:r>
            <w:r>
              <w:rPr>
                <w:szCs w:val="20"/>
                <w:lang w:val="en-GB"/>
              </w:rPr>
              <w:t>P41</w:t>
            </w:r>
            <w:r>
              <w:rPr>
                <w:rFonts w:hint="eastAsia"/>
                <w:szCs w:val="20"/>
                <w:lang w:val="en-GB"/>
              </w:rPr>
              <w:t>×</w:t>
            </w:r>
            <w:r>
              <w:rPr>
                <w:szCs w:val="20"/>
                <w:lang w:val="en-GB"/>
              </w:rPr>
              <w:t>P32+ P42</w:t>
            </w:r>
            <w:r>
              <w:rPr>
                <w:rFonts w:hint="eastAsia"/>
                <w:szCs w:val="20"/>
                <w:lang w:val="en-GB"/>
              </w:rPr>
              <w:t>×</w:t>
            </w:r>
            <w:r>
              <w:rPr>
                <w:szCs w:val="20"/>
                <w:lang w:val="en-GB"/>
              </w:rPr>
              <w:t>P33+ P43</w:t>
            </w:r>
            <w:r>
              <w:rPr>
                <w:rFonts w:hint="eastAsia"/>
                <w:szCs w:val="20"/>
                <w:lang w:val="en-GB"/>
              </w:rPr>
              <w:t>×</w:t>
            </w:r>
            <w:r>
              <w:rPr>
                <w:szCs w:val="20"/>
                <w:lang w:val="en-GB"/>
              </w:rPr>
              <w:t>P34</w:t>
            </w:r>
            <w:r>
              <w:rPr>
                <w:rFonts w:hint="eastAsia"/>
                <w:szCs w:val="20"/>
                <w:lang w:val="en-GB"/>
              </w:rPr>
              <w:t>）</w:t>
            </w:r>
            <w:r>
              <w:rPr>
                <w:szCs w:val="20"/>
                <w:lang w:val="en-GB"/>
              </w:rPr>
              <w:t>/10000+ P1</w:t>
            </w:r>
            <w:r>
              <w:rPr>
                <w:rFonts w:hint="eastAsia"/>
                <w:szCs w:val="20"/>
                <w:lang w:val="en-GB"/>
              </w:rPr>
              <w:t>×</w:t>
            </w:r>
            <w:r>
              <w:rPr>
                <w:szCs w:val="20"/>
                <w:lang w:val="en-GB"/>
              </w:rPr>
              <w:t>P35]</w:t>
            </w:r>
            <w:r>
              <w:rPr>
                <w:rFonts w:hint="eastAsia"/>
                <w:szCs w:val="20"/>
                <w:lang w:val="en-GB"/>
              </w:rPr>
              <w:t>×</w:t>
            </w:r>
            <w:r>
              <w:rPr>
                <w:szCs w:val="20"/>
                <w:lang w:val="en-GB"/>
              </w:rPr>
              <w:t>P38/P39/</w:t>
            </w:r>
            <w:r>
              <w:rPr>
                <w:rFonts w:hint="eastAsia"/>
                <w:szCs w:val="20"/>
                <w:lang w:val="en-GB"/>
              </w:rPr>
              <w:t>（</w:t>
            </w:r>
            <w:r>
              <w:rPr>
                <w:szCs w:val="20"/>
                <w:lang w:val="en-GB"/>
              </w:rPr>
              <w:t>P24+P28</w:t>
            </w:r>
            <w:r>
              <w:rPr>
                <w:rFonts w:hint="eastAsia"/>
                <w:szCs w:val="20"/>
                <w:lang w:val="en-GB"/>
              </w:rPr>
              <w:t>）</w:t>
            </w:r>
          </w:p>
        </w:tc>
      </w:tr>
      <w:tr>
        <w:tblPrEx>
          <w:tblLayout w:type="fixed"/>
          <w:tblCellMar>
            <w:top w:w="0" w:type="dxa"/>
            <w:left w:w="108" w:type="dxa"/>
            <w:bottom w:w="0" w:type="dxa"/>
            <w:right w:w="108" w:type="dxa"/>
          </w:tblCellMar>
        </w:tblPrEx>
        <w:trPr>
          <w:trHeight w:val="227" w:hRule="atLeast"/>
          <w:jc w:val="center"/>
        </w:trPr>
        <w:tc>
          <w:tcPr>
            <w:tcW w:w="3261" w:type="dxa"/>
          </w:tcPr>
          <w:p>
            <w:pPr>
              <w:pStyle w:val="68"/>
              <w:ind w:firstLine="480"/>
              <w:jc w:val="right"/>
              <w:rPr>
                <w:rFonts w:cs="宋体"/>
                <w:szCs w:val="20"/>
                <w:lang w:val="en-GB"/>
              </w:rPr>
            </w:pPr>
            <w:r>
              <w:rPr>
                <w:rFonts w:hint="eastAsia"/>
                <w:szCs w:val="20"/>
                <w:lang w:val="en-GB"/>
              </w:rPr>
              <w:t>反硝化</w:t>
            </w:r>
          </w:p>
        </w:tc>
        <w:tc>
          <w:tcPr>
            <w:tcW w:w="6521" w:type="dxa"/>
          </w:tcPr>
          <w:p>
            <w:pPr>
              <w:pStyle w:val="68"/>
              <w:ind w:firstLine="480"/>
              <w:rPr>
                <w:szCs w:val="20"/>
                <w:lang w:val="en-GB"/>
              </w:rPr>
            </w:pPr>
            <w:r>
              <w:rPr>
                <w:szCs w:val="20"/>
                <w:lang w:val="en-GB"/>
              </w:rPr>
              <w:t>O</w:t>
            </w:r>
            <w:r>
              <w:rPr>
                <w:szCs w:val="20"/>
                <w:vertAlign w:val="subscript"/>
                <w:lang w:val="en-GB"/>
              </w:rPr>
              <w:t xml:space="preserve"> S1-8</w:t>
            </w:r>
            <w:r>
              <w:rPr>
                <w:szCs w:val="20"/>
                <w:lang w:val="en-GB"/>
              </w:rPr>
              <w:t>= P19</w:t>
            </w:r>
            <w:r>
              <w:rPr>
                <w:rFonts w:hint="eastAsia"/>
                <w:szCs w:val="20"/>
                <w:lang w:val="en-GB"/>
              </w:rPr>
              <w:t>×</w:t>
            </w:r>
            <w:r>
              <w:rPr>
                <w:szCs w:val="20"/>
                <w:lang w:val="en-GB"/>
              </w:rPr>
              <w:t>[P1</w:t>
            </w:r>
            <w:r>
              <w:rPr>
                <w:rFonts w:hint="eastAsia"/>
                <w:szCs w:val="20"/>
                <w:lang w:val="en-GB"/>
              </w:rPr>
              <w:t>×</w:t>
            </w:r>
            <w:r>
              <w:rPr>
                <w:szCs w:val="20"/>
                <w:lang w:val="en-GB"/>
              </w:rPr>
              <w:t>P36</w:t>
            </w:r>
            <w:r>
              <w:rPr>
                <w:rFonts w:hint="eastAsia"/>
                <w:szCs w:val="20"/>
                <w:lang w:val="en-GB"/>
              </w:rPr>
              <w:t>×（</w:t>
            </w:r>
            <w:r>
              <w:rPr>
                <w:szCs w:val="20"/>
                <w:lang w:val="en-GB"/>
              </w:rPr>
              <w:t>P41</w:t>
            </w:r>
            <w:r>
              <w:rPr>
                <w:rFonts w:hint="eastAsia"/>
                <w:szCs w:val="20"/>
                <w:lang w:val="en-GB"/>
              </w:rPr>
              <w:t>×</w:t>
            </w:r>
            <w:r>
              <w:rPr>
                <w:szCs w:val="20"/>
                <w:lang w:val="en-GB"/>
              </w:rPr>
              <w:t>P32+ P42</w:t>
            </w:r>
            <w:r>
              <w:rPr>
                <w:rFonts w:hint="eastAsia"/>
                <w:szCs w:val="20"/>
                <w:lang w:val="en-GB"/>
              </w:rPr>
              <w:t>×</w:t>
            </w:r>
            <w:r>
              <w:rPr>
                <w:szCs w:val="20"/>
                <w:lang w:val="en-GB"/>
              </w:rPr>
              <w:t>P33+ P43</w:t>
            </w:r>
            <w:r>
              <w:rPr>
                <w:rFonts w:hint="eastAsia"/>
                <w:szCs w:val="20"/>
                <w:lang w:val="en-GB"/>
              </w:rPr>
              <w:t>×</w:t>
            </w:r>
            <w:r>
              <w:rPr>
                <w:szCs w:val="20"/>
                <w:lang w:val="en-GB"/>
              </w:rPr>
              <w:t>P34</w:t>
            </w:r>
            <w:r>
              <w:rPr>
                <w:rFonts w:hint="eastAsia"/>
                <w:szCs w:val="20"/>
                <w:lang w:val="en-GB"/>
              </w:rPr>
              <w:t>）</w:t>
            </w:r>
            <w:r>
              <w:rPr>
                <w:szCs w:val="20"/>
                <w:lang w:val="en-GB"/>
              </w:rPr>
              <w:t>/10000+ P1</w:t>
            </w:r>
            <w:r>
              <w:rPr>
                <w:rFonts w:hint="eastAsia"/>
                <w:szCs w:val="20"/>
                <w:lang w:val="en-GB"/>
              </w:rPr>
              <w:t>×</w:t>
            </w:r>
            <w:r>
              <w:rPr>
                <w:szCs w:val="20"/>
                <w:lang w:val="en-GB"/>
              </w:rPr>
              <w:t>P35]</w:t>
            </w:r>
            <w:r>
              <w:rPr>
                <w:rFonts w:hint="eastAsia"/>
                <w:szCs w:val="20"/>
                <w:lang w:val="en-GB"/>
              </w:rPr>
              <w:t>×</w:t>
            </w:r>
            <w:r>
              <w:rPr>
                <w:szCs w:val="20"/>
                <w:lang w:val="en-GB"/>
              </w:rPr>
              <w:t>P38/P39/</w:t>
            </w:r>
            <w:r>
              <w:rPr>
                <w:rFonts w:hint="eastAsia"/>
                <w:szCs w:val="20"/>
                <w:lang w:val="en-GB"/>
              </w:rPr>
              <w:t>（</w:t>
            </w:r>
            <w:r>
              <w:rPr>
                <w:szCs w:val="20"/>
                <w:lang w:val="en-GB"/>
              </w:rPr>
              <w:t>P24+P28</w:t>
            </w:r>
            <w:r>
              <w:rPr>
                <w:rFonts w:hint="eastAsia"/>
                <w:szCs w:val="20"/>
                <w:lang w:val="en-GB"/>
              </w:rPr>
              <w:t>）</w:t>
            </w:r>
          </w:p>
        </w:tc>
      </w:tr>
      <w:tr>
        <w:tblPrEx>
          <w:tblLayout w:type="fixed"/>
          <w:tblCellMar>
            <w:top w:w="0" w:type="dxa"/>
            <w:left w:w="108" w:type="dxa"/>
            <w:bottom w:w="0" w:type="dxa"/>
            <w:right w:w="108" w:type="dxa"/>
          </w:tblCellMar>
        </w:tblPrEx>
        <w:trPr>
          <w:trHeight w:val="227" w:hRule="atLeast"/>
          <w:jc w:val="center"/>
        </w:trPr>
        <w:tc>
          <w:tcPr>
            <w:tcW w:w="3261" w:type="dxa"/>
            <w:tcBorders>
              <w:bottom w:val="single" w:color="auto" w:sz="4" w:space="0"/>
            </w:tcBorders>
          </w:tcPr>
          <w:p>
            <w:pPr>
              <w:pStyle w:val="68"/>
              <w:ind w:firstLine="480"/>
              <w:jc w:val="right"/>
              <w:rPr>
                <w:szCs w:val="20"/>
                <w:lang w:val="en-GB"/>
              </w:rPr>
            </w:pPr>
            <w:r>
              <w:rPr>
                <w:rFonts w:hint="eastAsia"/>
                <w:szCs w:val="20"/>
                <w:lang w:val="en-GB"/>
              </w:rPr>
              <w:t>积累</w:t>
            </w:r>
          </w:p>
        </w:tc>
        <w:tc>
          <w:tcPr>
            <w:tcW w:w="6521" w:type="dxa"/>
            <w:tcBorders>
              <w:bottom w:val="single" w:color="auto" w:sz="4" w:space="0"/>
            </w:tcBorders>
          </w:tcPr>
          <w:p>
            <w:pPr>
              <w:pStyle w:val="68"/>
              <w:ind w:firstLine="480"/>
              <w:rPr>
                <w:szCs w:val="20"/>
                <w:lang w:val="en-GB"/>
              </w:rPr>
            </w:pPr>
            <w:r>
              <w:rPr>
                <w:szCs w:val="20"/>
                <w:lang w:val="en-GB"/>
              </w:rPr>
              <w:t xml:space="preserve">O </w:t>
            </w:r>
            <w:r>
              <w:rPr>
                <w:szCs w:val="20"/>
                <w:vertAlign w:val="subscript"/>
                <w:lang w:val="en-GB"/>
              </w:rPr>
              <w:t>S1-9</w:t>
            </w:r>
            <w:r>
              <w:rPr>
                <w:szCs w:val="20"/>
                <w:lang w:val="en-GB"/>
              </w:rPr>
              <w:t>= P20</w:t>
            </w:r>
            <w:r>
              <w:rPr>
                <w:rFonts w:hint="eastAsia"/>
                <w:szCs w:val="20"/>
                <w:lang w:val="en-GB"/>
              </w:rPr>
              <w:t>×</w:t>
            </w:r>
            <w:r>
              <w:rPr>
                <w:szCs w:val="20"/>
                <w:lang w:val="en-GB"/>
              </w:rPr>
              <w:t>[P1</w:t>
            </w:r>
            <w:r>
              <w:rPr>
                <w:rFonts w:hint="eastAsia"/>
                <w:szCs w:val="20"/>
                <w:lang w:val="en-GB"/>
              </w:rPr>
              <w:t>×</w:t>
            </w:r>
            <w:r>
              <w:rPr>
                <w:szCs w:val="20"/>
                <w:lang w:val="en-GB"/>
              </w:rPr>
              <w:t>P36</w:t>
            </w:r>
            <w:r>
              <w:rPr>
                <w:rFonts w:hint="eastAsia"/>
                <w:szCs w:val="20"/>
                <w:lang w:val="en-GB"/>
              </w:rPr>
              <w:t>×（</w:t>
            </w:r>
            <w:r>
              <w:rPr>
                <w:szCs w:val="20"/>
                <w:lang w:val="en-GB"/>
              </w:rPr>
              <w:t>P41</w:t>
            </w:r>
            <w:r>
              <w:rPr>
                <w:rFonts w:hint="eastAsia"/>
                <w:szCs w:val="20"/>
                <w:lang w:val="en-GB"/>
              </w:rPr>
              <w:t>×</w:t>
            </w:r>
            <w:r>
              <w:rPr>
                <w:szCs w:val="20"/>
                <w:lang w:val="en-GB"/>
              </w:rPr>
              <w:t>P32+ P42</w:t>
            </w:r>
            <w:r>
              <w:rPr>
                <w:rFonts w:hint="eastAsia"/>
                <w:szCs w:val="20"/>
                <w:lang w:val="en-GB"/>
              </w:rPr>
              <w:t>×</w:t>
            </w:r>
            <w:r>
              <w:rPr>
                <w:szCs w:val="20"/>
                <w:lang w:val="en-GB"/>
              </w:rPr>
              <w:t>P33+ P43</w:t>
            </w:r>
            <w:r>
              <w:rPr>
                <w:rFonts w:hint="eastAsia"/>
                <w:szCs w:val="20"/>
                <w:lang w:val="en-GB"/>
              </w:rPr>
              <w:t>×</w:t>
            </w:r>
            <w:r>
              <w:rPr>
                <w:szCs w:val="20"/>
                <w:lang w:val="en-GB"/>
              </w:rPr>
              <w:t>P34</w:t>
            </w:r>
            <w:r>
              <w:rPr>
                <w:rFonts w:hint="eastAsia"/>
                <w:szCs w:val="20"/>
                <w:lang w:val="en-GB"/>
              </w:rPr>
              <w:t>）</w:t>
            </w:r>
            <w:r>
              <w:rPr>
                <w:szCs w:val="20"/>
                <w:lang w:val="en-GB"/>
              </w:rPr>
              <w:t>/10000+ P1</w:t>
            </w:r>
            <w:r>
              <w:rPr>
                <w:rFonts w:hint="eastAsia"/>
                <w:szCs w:val="20"/>
                <w:lang w:val="en-GB"/>
              </w:rPr>
              <w:t>×</w:t>
            </w:r>
            <w:r>
              <w:rPr>
                <w:szCs w:val="20"/>
                <w:lang w:val="en-GB"/>
              </w:rPr>
              <w:t>P35]</w:t>
            </w:r>
            <w:r>
              <w:rPr>
                <w:rFonts w:hint="eastAsia"/>
                <w:szCs w:val="20"/>
                <w:lang w:val="en-GB"/>
              </w:rPr>
              <w:t>×</w:t>
            </w:r>
            <w:r>
              <w:rPr>
                <w:szCs w:val="20"/>
                <w:lang w:val="en-GB"/>
              </w:rPr>
              <w:t>P38/P39/</w:t>
            </w:r>
            <w:r>
              <w:rPr>
                <w:rFonts w:hint="eastAsia"/>
                <w:szCs w:val="20"/>
                <w:lang w:val="en-GB"/>
              </w:rPr>
              <w:t>（</w:t>
            </w:r>
            <w:r>
              <w:rPr>
                <w:szCs w:val="20"/>
                <w:lang w:val="en-GB"/>
              </w:rPr>
              <w:t>P24+P28</w:t>
            </w:r>
            <w:r>
              <w:rPr>
                <w:rFonts w:hint="eastAsia"/>
                <w:szCs w:val="20"/>
                <w:lang w:val="en-GB"/>
              </w:rPr>
              <w:t>）</w:t>
            </w:r>
          </w:p>
        </w:tc>
      </w:tr>
      <w:tr>
        <w:tblPrEx>
          <w:tblLayout w:type="fixed"/>
          <w:tblCellMar>
            <w:top w:w="0" w:type="dxa"/>
            <w:left w:w="108" w:type="dxa"/>
            <w:bottom w:w="0" w:type="dxa"/>
            <w:right w:w="108" w:type="dxa"/>
          </w:tblCellMar>
        </w:tblPrEx>
        <w:trPr>
          <w:trHeight w:val="397" w:hRule="atLeast"/>
          <w:jc w:val="center"/>
        </w:trPr>
        <w:tc>
          <w:tcPr>
            <w:tcW w:w="3261" w:type="dxa"/>
            <w:tcBorders>
              <w:top w:val="single" w:color="auto" w:sz="4" w:space="0"/>
            </w:tcBorders>
            <w:vAlign w:val="center"/>
          </w:tcPr>
          <w:p>
            <w:pPr>
              <w:pStyle w:val="111"/>
              <w:numPr>
                <w:ilvl w:val="0"/>
                <w:numId w:val="55"/>
              </w:numPr>
              <w:spacing w:line="276" w:lineRule="auto"/>
              <w:ind w:firstLineChars="0"/>
              <w:rPr>
                <w:rFonts w:ascii="Times New Roman" w:hAnsi="Times New Roman"/>
                <w:kern w:val="0"/>
                <w:sz w:val="24"/>
                <w:szCs w:val="20"/>
                <w:lang w:val="en-GB"/>
              </w:rPr>
            </w:pPr>
            <w:r>
              <w:rPr>
                <w:rFonts w:hint="eastAsia" w:ascii="Times New Roman" w:hAnsi="Times New Roman"/>
                <w:kern w:val="0"/>
                <w:sz w:val="24"/>
                <w:szCs w:val="20"/>
                <w:lang w:val="en-GB"/>
              </w:rPr>
              <w:t>作物收获环节</w:t>
            </w:r>
            <w:r>
              <w:rPr>
                <w:rFonts w:ascii="Times New Roman" w:hAnsi="Times New Roman"/>
                <w:kern w:val="0"/>
                <w:sz w:val="24"/>
                <w:szCs w:val="20"/>
                <w:lang w:val="en-GB"/>
              </w:rPr>
              <w:t xml:space="preserve"> (S2)</w:t>
            </w:r>
          </w:p>
        </w:tc>
        <w:tc>
          <w:tcPr>
            <w:tcW w:w="6521" w:type="dxa"/>
            <w:tcBorders>
              <w:top w:val="single" w:color="auto" w:sz="4" w:space="0"/>
            </w:tcBorders>
            <w:vAlign w:val="center"/>
          </w:tcPr>
          <w:p>
            <w:pPr>
              <w:widowControl/>
              <w:spacing w:line="276" w:lineRule="auto"/>
              <w:ind w:firstLine="480"/>
              <w:rPr>
                <w:kern w:val="0"/>
                <w:sz w:val="24"/>
                <w:szCs w:val="20"/>
                <w:lang w:val="en-GB"/>
              </w:rPr>
            </w:pPr>
          </w:p>
        </w:tc>
      </w:tr>
      <w:tr>
        <w:tblPrEx>
          <w:tblLayout w:type="fixed"/>
          <w:tblCellMar>
            <w:top w:w="0" w:type="dxa"/>
            <w:left w:w="108" w:type="dxa"/>
            <w:bottom w:w="0" w:type="dxa"/>
            <w:right w:w="108" w:type="dxa"/>
          </w:tblCellMar>
        </w:tblPrEx>
        <w:trPr>
          <w:trHeight w:val="227" w:hRule="atLeast"/>
          <w:jc w:val="center"/>
        </w:trPr>
        <w:tc>
          <w:tcPr>
            <w:tcW w:w="3261" w:type="dxa"/>
            <w:vAlign w:val="bottom"/>
          </w:tcPr>
          <w:p>
            <w:pPr>
              <w:pStyle w:val="111"/>
              <w:spacing w:line="276" w:lineRule="auto"/>
              <w:ind w:left="360" w:firstLine="0" w:firstLineChars="0"/>
              <w:rPr>
                <w:rFonts w:ascii="Times New Roman" w:hAnsi="Times New Roman"/>
                <w:kern w:val="0"/>
                <w:sz w:val="24"/>
                <w:szCs w:val="20"/>
                <w:lang w:val="en-GB"/>
              </w:rPr>
            </w:pPr>
            <w:r>
              <w:rPr>
                <w:rFonts w:hint="eastAsia" w:ascii="Times New Roman" w:hAnsi="Times New Roman"/>
                <w:kern w:val="0"/>
                <w:sz w:val="24"/>
                <w:szCs w:val="20"/>
                <w:lang w:val="en-GB"/>
              </w:rPr>
              <w:t>输入项</w:t>
            </w:r>
          </w:p>
        </w:tc>
        <w:tc>
          <w:tcPr>
            <w:tcW w:w="6521" w:type="dxa"/>
            <w:vAlign w:val="center"/>
          </w:tcPr>
          <w:p>
            <w:pPr>
              <w:widowControl/>
              <w:spacing w:line="276" w:lineRule="auto"/>
              <w:ind w:firstLine="480"/>
              <w:rPr>
                <w:kern w:val="0"/>
                <w:sz w:val="24"/>
                <w:szCs w:val="20"/>
                <w:lang w:val="en-GB"/>
              </w:rPr>
            </w:pPr>
            <w:r>
              <w:rPr>
                <w:kern w:val="0"/>
                <w:sz w:val="24"/>
                <w:szCs w:val="20"/>
                <w:lang w:val="en-GB"/>
              </w:rPr>
              <w:t xml:space="preserve">I </w:t>
            </w:r>
            <w:r>
              <w:rPr>
                <w:kern w:val="0"/>
                <w:sz w:val="24"/>
                <w:szCs w:val="20"/>
                <w:vertAlign w:val="subscript"/>
                <w:lang w:val="en-GB"/>
              </w:rPr>
              <w:t>S2</w:t>
            </w:r>
            <w:r>
              <w:rPr>
                <w:kern w:val="0"/>
                <w:sz w:val="24"/>
                <w:szCs w:val="20"/>
                <w:lang w:val="en-GB"/>
              </w:rPr>
              <w:t>= I</w:t>
            </w:r>
            <w:r>
              <w:rPr>
                <w:kern w:val="0"/>
                <w:sz w:val="24"/>
                <w:szCs w:val="20"/>
                <w:vertAlign w:val="subscript"/>
                <w:lang w:val="en-GB"/>
              </w:rPr>
              <w:t xml:space="preserve"> S2-1</w:t>
            </w:r>
            <w:r>
              <w:rPr>
                <w:kern w:val="0"/>
                <w:sz w:val="24"/>
                <w:szCs w:val="20"/>
                <w:lang w:val="en-GB"/>
              </w:rPr>
              <w:t xml:space="preserve">+ I </w:t>
            </w:r>
            <w:r>
              <w:rPr>
                <w:kern w:val="0"/>
                <w:sz w:val="24"/>
                <w:szCs w:val="20"/>
                <w:vertAlign w:val="subscript"/>
                <w:lang w:val="en-GB"/>
              </w:rPr>
              <w:t>S2-2</w:t>
            </w:r>
          </w:p>
        </w:tc>
      </w:tr>
      <w:tr>
        <w:tblPrEx>
          <w:tblLayout w:type="fixed"/>
          <w:tblCellMar>
            <w:top w:w="0" w:type="dxa"/>
            <w:left w:w="108" w:type="dxa"/>
            <w:bottom w:w="0" w:type="dxa"/>
            <w:right w:w="108" w:type="dxa"/>
          </w:tblCellMar>
        </w:tblPrEx>
        <w:trPr>
          <w:trHeight w:val="227" w:hRule="atLeast"/>
          <w:jc w:val="center"/>
        </w:trPr>
        <w:tc>
          <w:tcPr>
            <w:tcW w:w="3261" w:type="dxa"/>
          </w:tcPr>
          <w:p>
            <w:pPr>
              <w:pStyle w:val="68"/>
              <w:ind w:firstLine="480"/>
              <w:jc w:val="right"/>
              <w:rPr>
                <w:rFonts w:cs="宋体"/>
                <w:szCs w:val="20"/>
                <w:lang w:val="en-GB"/>
              </w:rPr>
            </w:pPr>
            <w:r>
              <w:rPr>
                <w:rFonts w:hint="eastAsia"/>
                <w:szCs w:val="20"/>
                <w:lang w:val="en-GB"/>
              </w:rPr>
              <w:t>主产品</w:t>
            </w:r>
          </w:p>
        </w:tc>
        <w:tc>
          <w:tcPr>
            <w:tcW w:w="6521" w:type="dxa"/>
          </w:tcPr>
          <w:p>
            <w:pPr>
              <w:pStyle w:val="68"/>
              <w:ind w:firstLine="480"/>
              <w:rPr>
                <w:szCs w:val="20"/>
                <w:lang w:val="en-GB"/>
              </w:rPr>
            </w:pPr>
            <w:r>
              <w:rPr>
                <w:szCs w:val="20"/>
                <w:lang w:val="en-GB"/>
              </w:rPr>
              <w:t>I</w:t>
            </w:r>
            <w:r>
              <w:rPr>
                <w:szCs w:val="20"/>
                <w:vertAlign w:val="subscript"/>
                <w:lang w:val="en-GB"/>
              </w:rPr>
              <w:t xml:space="preserve"> S2-1</w:t>
            </w:r>
            <w:r>
              <w:rPr>
                <w:szCs w:val="20"/>
                <w:lang w:val="en-GB"/>
              </w:rPr>
              <w:t>= O</w:t>
            </w:r>
            <w:r>
              <w:rPr>
                <w:szCs w:val="20"/>
                <w:vertAlign w:val="subscript"/>
                <w:lang w:val="en-GB"/>
              </w:rPr>
              <w:t xml:space="preserve"> S1-1</w:t>
            </w:r>
          </w:p>
        </w:tc>
      </w:tr>
      <w:tr>
        <w:tblPrEx>
          <w:tblLayout w:type="fixed"/>
          <w:tblCellMar>
            <w:top w:w="0" w:type="dxa"/>
            <w:left w:w="108" w:type="dxa"/>
            <w:bottom w:w="0" w:type="dxa"/>
            <w:right w:w="108" w:type="dxa"/>
          </w:tblCellMar>
        </w:tblPrEx>
        <w:trPr>
          <w:trHeight w:val="227" w:hRule="atLeast"/>
          <w:jc w:val="center"/>
        </w:trPr>
        <w:tc>
          <w:tcPr>
            <w:tcW w:w="3261" w:type="dxa"/>
          </w:tcPr>
          <w:p>
            <w:pPr>
              <w:pStyle w:val="68"/>
              <w:ind w:firstLine="480"/>
              <w:jc w:val="right"/>
              <w:rPr>
                <w:szCs w:val="20"/>
                <w:lang w:val="en-GB"/>
              </w:rPr>
            </w:pPr>
            <w:r>
              <w:rPr>
                <w:rFonts w:hint="eastAsia"/>
                <w:szCs w:val="20"/>
                <w:lang w:val="en-GB"/>
              </w:rPr>
              <w:t>秸秆</w:t>
            </w:r>
          </w:p>
        </w:tc>
        <w:tc>
          <w:tcPr>
            <w:tcW w:w="6521" w:type="dxa"/>
            <w:tcBorders>
              <w:bottom w:val="single" w:color="auto" w:sz="4" w:space="0"/>
            </w:tcBorders>
          </w:tcPr>
          <w:p>
            <w:pPr>
              <w:pStyle w:val="68"/>
              <w:ind w:firstLine="480"/>
              <w:rPr>
                <w:szCs w:val="20"/>
                <w:lang w:val="en-GB"/>
              </w:rPr>
            </w:pPr>
            <w:r>
              <w:rPr>
                <w:szCs w:val="20"/>
                <w:lang w:val="en-GB"/>
              </w:rPr>
              <w:t xml:space="preserve">I </w:t>
            </w:r>
            <w:r>
              <w:rPr>
                <w:szCs w:val="20"/>
                <w:vertAlign w:val="subscript"/>
                <w:lang w:val="en-GB"/>
              </w:rPr>
              <w:t>S2-2</w:t>
            </w:r>
            <w:r>
              <w:rPr>
                <w:szCs w:val="20"/>
                <w:lang w:val="en-GB"/>
              </w:rPr>
              <w:t>= O</w:t>
            </w:r>
            <w:r>
              <w:rPr>
                <w:szCs w:val="20"/>
                <w:vertAlign w:val="subscript"/>
                <w:lang w:val="en-GB"/>
              </w:rPr>
              <w:t xml:space="preserve"> S1-2</w:t>
            </w:r>
          </w:p>
        </w:tc>
      </w:tr>
      <w:tr>
        <w:tblPrEx>
          <w:tblLayout w:type="fixed"/>
          <w:tblCellMar>
            <w:top w:w="0" w:type="dxa"/>
            <w:left w:w="108" w:type="dxa"/>
            <w:bottom w:w="0" w:type="dxa"/>
            <w:right w:w="108" w:type="dxa"/>
          </w:tblCellMar>
        </w:tblPrEx>
        <w:trPr>
          <w:trHeight w:val="227" w:hRule="atLeast"/>
          <w:jc w:val="center"/>
        </w:trPr>
        <w:tc>
          <w:tcPr>
            <w:tcW w:w="3261" w:type="dxa"/>
            <w:vAlign w:val="center"/>
          </w:tcPr>
          <w:p>
            <w:pPr>
              <w:pStyle w:val="111"/>
              <w:spacing w:line="276" w:lineRule="auto"/>
              <w:ind w:left="360" w:firstLine="0" w:firstLineChars="0"/>
              <w:rPr>
                <w:rFonts w:ascii="Times New Roman" w:hAnsi="Times New Roman"/>
                <w:kern w:val="0"/>
                <w:sz w:val="24"/>
                <w:szCs w:val="20"/>
                <w:lang w:val="en-GB"/>
              </w:rPr>
            </w:pPr>
            <w:r>
              <w:rPr>
                <w:rFonts w:hint="eastAsia" w:ascii="Times New Roman" w:hAnsi="Times New Roman"/>
                <w:kern w:val="0"/>
                <w:sz w:val="24"/>
                <w:szCs w:val="20"/>
                <w:lang w:val="en-GB"/>
              </w:rPr>
              <w:t>输出项</w:t>
            </w:r>
          </w:p>
        </w:tc>
        <w:tc>
          <w:tcPr>
            <w:tcW w:w="6521" w:type="dxa"/>
            <w:tcBorders>
              <w:top w:val="single" w:color="auto" w:sz="4" w:space="0"/>
            </w:tcBorders>
            <w:vAlign w:val="center"/>
          </w:tcPr>
          <w:p>
            <w:pPr>
              <w:widowControl/>
              <w:spacing w:line="276" w:lineRule="auto"/>
              <w:ind w:firstLine="480"/>
              <w:rPr>
                <w:kern w:val="0"/>
                <w:sz w:val="24"/>
                <w:szCs w:val="20"/>
                <w:lang w:val="en-GB"/>
              </w:rPr>
            </w:pPr>
            <w:r>
              <w:rPr>
                <w:kern w:val="0"/>
                <w:sz w:val="24"/>
                <w:szCs w:val="20"/>
                <w:lang w:val="en-GB"/>
              </w:rPr>
              <w:t>O</w:t>
            </w:r>
            <w:r>
              <w:rPr>
                <w:kern w:val="0"/>
                <w:sz w:val="24"/>
                <w:szCs w:val="20"/>
                <w:vertAlign w:val="subscript"/>
                <w:lang w:val="en-GB"/>
              </w:rPr>
              <w:t>S2</w:t>
            </w:r>
            <w:r>
              <w:rPr>
                <w:kern w:val="0"/>
                <w:sz w:val="24"/>
                <w:szCs w:val="20"/>
                <w:lang w:val="en-GB"/>
              </w:rPr>
              <w:t>= O</w:t>
            </w:r>
            <w:r>
              <w:rPr>
                <w:kern w:val="0"/>
                <w:sz w:val="24"/>
                <w:szCs w:val="20"/>
                <w:vertAlign w:val="subscript"/>
                <w:lang w:val="en-GB"/>
              </w:rPr>
              <w:t>S2-2</w:t>
            </w:r>
            <w:r>
              <w:rPr>
                <w:kern w:val="0"/>
                <w:sz w:val="24"/>
                <w:szCs w:val="20"/>
                <w:lang w:val="en-GB"/>
              </w:rPr>
              <w:t>+ O</w:t>
            </w:r>
            <w:r>
              <w:rPr>
                <w:kern w:val="0"/>
                <w:sz w:val="24"/>
                <w:szCs w:val="20"/>
                <w:vertAlign w:val="subscript"/>
                <w:lang w:val="en-GB"/>
              </w:rPr>
              <w:t>S2-2</w:t>
            </w:r>
            <w:r>
              <w:rPr>
                <w:kern w:val="0"/>
                <w:sz w:val="24"/>
                <w:szCs w:val="20"/>
                <w:lang w:val="en-GB"/>
              </w:rPr>
              <w:t>+ O</w:t>
            </w:r>
            <w:r>
              <w:rPr>
                <w:kern w:val="0"/>
                <w:sz w:val="24"/>
                <w:szCs w:val="20"/>
                <w:vertAlign w:val="subscript"/>
                <w:lang w:val="en-GB"/>
              </w:rPr>
              <w:t>S2-3</w:t>
            </w:r>
            <w:r>
              <w:rPr>
                <w:kern w:val="0"/>
                <w:sz w:val="24"/>
                <w:szCs w:val="20"/>
                <w:lang w:val="en-GB"/>
              </w:rPr>
              <w:t>+ O</w:t>
            </w:r>
            <w:r>
              <w:rPr>
                <w:kern w:val="0"/>
                <w:sz w:val="24"/>
                <w:szCs w:val="20"/>
                <w:vertAlign w:val="subscript"/>
                <w:lang w:val="en-GB"/>
              </w:rPr>
              <w:t>S2-4</w:t>
            </w:r>
            <w:r>
              <w:rPr>
                <w:kern w:val="0"/>
                <w:sz w:val="24"/>
                <w:szCs w:val="20"/>
                <w:lang w:val="en-GB"/>
              </w:rPr>
              <w:t>+ O</w:t>
            </w:r>
            <w:r>
              <w:rPr>
                <w:kern w:val="0"/>
                <w:sz w:val="24"/>
                <w:szCs w:val="20"/>
                <w:vertAlign w:val="subscript"/>
                <w:lang w:val="en-GB"/>
              </w:rPr>
              <w:t>S2-5</w:t>
            </w:r>
            <w:r>
              <w:rPr>
                <w:kern w:val="0"/>
                <w:sz w:val="24"/>
                <w:szCs w:val="20"/>
                <w:lang w:val="en-GB"/>
              </w:rPr>
              <w:t>+ O</w:t>
            </w:r>
            <w:r>
              <w:rPr>
                <w:kern w:val="0"/>
                <w:sz w:val="24"/>
                <w:szCs w:val="20"/>
                <w:vertAlign w:val="subscript"/>
                <w:lang w:val="en-GB"/>
              </w:rPr>
              <w:t>S2-6</w:t>
            </w:r>
            <w:r>
              <w:rPr>
                <w:kern w:val="0"/>
                <w:sz w:val="24"/>
                <w:szCs w:val="20"/>
                <w:lang w:val="en-GB"/>
              </w:rPr>
              <w:t>+ O</w:t>
            </w:r>
            <w:r>
              <w:rPr>
                <w:kern w:val="0"/>
                <w:sz w:val="24"/>
                <w:szCs w:val="20"/>
                <w:vertAlign w:val="subscript"/>
                <w:lang w:val="en-GB"/>
              </w:rPr>
              <w:t>S2-7</w:t>
            </w:r>
            <w:r>
              <w:rPr>
                <w:kern w:val="0"/>
                <w:sz w:val="24"/>
                <w:szCs w:val="20"/>
                <w:lang w:val="en-GB"/>
              </w:rPr>
              <w:t>+ O</w:t>
            </w:r>
            <w:r>
              <w:rPr>
                <w:kern w:val="0"/>
                <w:sz w:val="24"/>
                <w:szCs w:val="20"/>
                <w:vertAlign w:val="subscript"/>
                <w:lang w:val="en-GB"/>
              </w:rPr>
              <w:t>S2-8</w:t>
            </w:r>
          </w:p>
        </w:tc>
      </w:tr>
      <w:tr>
        <w:tblPrEx>
          <w:tblLayout w:type="fixed"/>
          <w:tblCellMar>
            <w:top w:w="0" w:type="dxa"/>
            <w:left w:w="108" w:type="dxa"/>
            <w:bottom w:w="0" w:type="dxa"/>
            <w:right w:w="108" w:type="dxa"/>
          </w:tblCellMar>
        </w:tblPrEx>
        <w:trPr>
          <w:trHeight w:val="227" w:hRule="atLeast"/>
          <w:jc w:val="center"/>
        </w:trPr>
        <w:tc>
          <w:tcPr>
            <w:tcW w:w="3261" w:type="dxa"/>
          </w:tcPr>
          <w:p>
            <w:pPr>
              <w:pStyle w:val="68"/>
              <w:ind w:firstLine="480"/>
              <w:jc w:val="right"/>
              <w:rPr>
                <w:rFonts w:cs="宋体"/>
                <w:szCs w:val="20"/>
                <w:lang w:val="en-GB"/>
              </w:rPr>
            </w:pPr>
            <w:r>
              <w:rPr>
                <w:rFonts w:hint="eastAsia"/>
                <w:szCs w:val="20"/>
                <w:lang w:val="en-GB"/>
              </w:rPr>
              <w:t>主产品</w:t>
            </w:r>
            <w:r>
              <w:rPr>
                <w:szCs w:val="20"/>
                <w:lang w:val="en-GB"/>
              </w:rPr>
              <w:t>-</w:t>
            </w:r>
            <w:r>
              <w:rPr>
                <w:rFonts w:hint="eastAsia"/>
                <w:szCs w:val="20"/>
                <w:lang w:val="en-GB"/>
              </w:rPr>
              <w:t>食品</w:t>
            </w:r>
          </w:p>
        </w:tc>
        <w:tc>
          <w:tcPr>
            <w:tcW w:w="6521" w:type="dxa"/>
          </w:tcPr>
          <w:p>
            <w:pPr>
              <w:pStyle w:val="68"/>
              <w:ind w:firstLine="480"/>
              <w:rPr>
                <w:szCs w:val="20"/>
                <w:lang w:val="en-GB"/>
              </w:rPr>
            </w:pPr>
            <w:r>
              <w:rPr>
                <w:szCs w:val="20"/>
                <w:lang w:val="en-GB"/>
              </w:rPr>
              <w:t>O</w:t>
            </w:r>
            <w:r>
              <w:rPr>
                <w:szCs w:val="20"/>
                <w:vertAlign w:val="subscript"/>
                <w:lang w:val="en-GB"/>
              </w:rPr>
              <w:t xml:space="preserve"> S2-1</w:t>
            </w:r>
            <w:r>
              <w:rPr>
                <w:szCs w:val="20"/>
                <w:lang w:val="en-GB"/>
              </w:rPr>
              <w:t>= P23</w:t>
            </w:r>
            <w:r>
              <w:rPr>
                <w:rFonts w:hint="eastAsia"/>
                <w:szCs w:val="20"/>
                <w:lang w:val="en-GB"/>
              </w:rPr>
              <w:t>×</w:t>
            </w:r>
            <w:r>
              <w:rPr>
                <w:szCs w:val="20"/>
                <w:lang w:val="en-GB"/>
              </w:rPr>
              <w:t>[P1</w:t>
            </w:r>
            <w:r>
              <w:rPr>
                <w:rFonts w:hint="eastAsia"/>
                <w:szCs w:val="20"/>
                <w:lang w:val="en-GB"/>
              </w:rPr>
              <w:t>×</w:t>
            </w:r>
            <w:r>
              <w:rPr>
                <w:szCs w:val="20"/>
                <w:lang w:val="en-GB"/>
              </w:rPr>
              <w:t>P36</w:t>
            </w:r>
            <w:r>
              <w:rPr>
                <w:rFonts w:hint="eastAsia"/>
                <w:szCs w:val="20"/>
                <w:lang w:val="en-GB"/>
              </w:rPr>
              <w:t>×（</w:t>
            </w:r>
            <w:r>
              <w:rPr>
                <w:szCs w:val="20"/>
                <w:lang w:val="en-GB"/>
              </w:rPr>
              <w:t>P41</w:t>
            </w:r>
            <w:r>
              <w:rPr>
                <w:rFonts w:hint="eastAsia"/>
                <w:szCs w:val="20"/>
                <w:lang w:val="en-GB"/>
              </w:rPr>
              <w:t>×</w:t>
            </w:r>
            <w:r>
              <w:rPr>
                <w:szCs w:val="20"/>
                <w:lang w:val="en-GB"/>
              </w:rPr>
              <w:t>P32+ P42</w:t>
            </w:r>
            <w:r>
              <w:rPr>
                <w:rFonts w:hint="eastAsia"/>
                <w:szCs w:val="20"/>
                <w:lang w:val="en-GB"/>
              </w:rPr>
              <w:t>×</w:t>
            </w:r>
            <w:r>
              <w:rPr>
                <w:szCs w:val="20"/>
                <w:lang w:val="en-GB"/>
              </w:rPr>
              <w:t>P33+ P43</w:t>
            </w:r>
            <w:r>
              <w:rPr>
                <w:rFonts w:hint="eastAsia"/>
                <w:szCs w:val="20"/>
                <w:lang w:val="en-GB"/>
              </w:rPr>
              <w:t>×</w:t>
            </w:r>
            <w:r>
              <w:rPr>
                <w:szCs w:val="20"/>
                <w:lang w:val="en-GB"/>
              </w:rPr>
              <w:t>P34</w:t>
            </w:r>
            <w:r>
              <w:rPr>
                <w:rFonts w:hint="eastAsia"/>
                <w:szCs w:val="20"/>
                <w:lang w:val="en-GB"/>
              </w:rPr>
              <w:t>）</w:t>
            </w:r>
            <w:r>
              <w:rPr>
                <w:szCs w:val="20"/>
                <w:lang w:val="en-GB"/>
              </w:rPr>
              <w:t>/10000+ P1</w:t>
            </w:r>
            <w:r>
              <w:rPr>
                <w:rFonts w:hint="eastAsia"/>
                <w:szCs w:val="20"/>
                <w:lang w:val="en-GB"/>
              </w:rPr>
              <w:t>×</w:t>
            </w:r>
            <w:r>
              <w:rPr>
                <w:szCs w:val="20"/>
                <w:lang w:val="en-GB"/>
              </w:rPr>
              <w:t>P35]</w:t>
            </w:r>
            <w:r>
              <w:rPr>
                <w:rFonts w:hint="eastAsia"/>
                <w:szCs w:val="20"/>
                <w:lang w:val="en-GB"/>
              </w:rPr>
              <w:t>×</w:t>
            </w:r>
            <w:r>
              <w:rPr>
                <w:szCs w:val="20"/>
                <w:lang w:val="en-GB"/>
              </w:rPr>
              <w:t>P38/P39/</w:t>
            </w:r>
            <w:r>
              <w:rPr>
                <w:rFonts w:hint="eastAsia"/>
                <w:szCs w:val="20"/>
                <w:lang w:val="en-GB"/>
              </w:rPr>
              <w:t>（</w:t>
            </w:r>
            <w:r>
              <w:rPr>
                <w:szCs w:val="20"/>
                <w:lang w:val="en-GB"/>
              </w:rPr>
              <w:t>P24+P28</w:t>
            </w:r>
            <w:r>
              <w:rPr>
                <w:rFonts w:hint="eastAsia"/>
                <w:szCs w:val="20"/>
                <w:lang w:val="en-GB"/>
              </w:rPr>
              <w:t>）</w:t>
            </w:r>
          </w:p>
        </w:tc>
      </w:tr>
      <w:tr>
        <w:tblPrEx>
          <w:tblLayout w:type="fixed"/>
          <w:tblCellMar>
            <w:top w:w="0" w:type="dxa"/>
            <w:left w:w="108" w:type="dxa"/>
            <w:bottom w:w="0" w:type="dxa"/>
            <w:right w:w="108" w:type="dxa"/>
          </w:tblCellMar>
        </w:tblPrEx>
        <w:trPr>
          <w:trHeight w:val="227" w:hRule="atLeast"/>
          <w:jc w:val="center"/>
        </w:trPr>
        <w:tc>
          <w:tcPr>
            <w:tcW w:w="3261" w:type="dxa"/>
          </w:tcPr>
          <w:p>
            <w:pPr>
              <w:pStyle w:val="68"/>
              <w:ind w:firstLine="480"/>
              <w:jc w:val="right"/>
              <w:rPr>
                <w:szCs w:val="20"/>
                <w:lang w:val="en-GB"/>
              </w:rPr>
            </w:pPr>
            <w:r>
              <w:rPr>
                <w:rFonts w:hint="eastAsia"/>
                <w:szCs w:val="20"/>
                <w:lang w:val="en-GB"/>
              </w:rPr>
              <w:t>主产品</w:t>
            </w:r>
            <w:r>
              <w:rPr>
                <w:szCs w:val="20"/>
                <w:lang w:val="en-GB"/>
              </w:rPr>
              <w:t>-</w:t>
            </w:r>
            <w:r>
              <w:rPr>
                <w:rFonts w:hint="eastAsia"/>
                <w:szCs w:val="20"/>
                <w:lang w:val="en-GB"/>
              </w:rPr>
              <w:t>饲料</w:t>
            </w:r>
          </w:p>
        </w:tc>
        <w:tc>
          <w:tcPr>
            <w:tcW w:w="6521" w:type="dxa"/>
          </w:tcPr>
          <w:p>
            <w:pPr>
              <w:pStyle w:val="68"/>
              <w:ind w:firstLine="480"/>
              <w:rPr>
                <w:szCs w:val="20"/>
                <w:lang w:val="en-GB"/>
              </w:rPr>
            </w:pPr>
            <w:r>
              <w:rPr>
                <w:szCs w:val="20"/>
                <w:lang w:val="en-GB"/>
              </w:rPr>
              <w:t xml:space="preserve">O </w:t>
            </w:r>
            <w:r>
              <w:rPr>
                <w:szCs w:val="20"/>
                <w:vertAlign w:val="subscript"/>
                <w:lang w:val="en-GB"/>
              </w:rPr>
              <w:t>S2-2</w:t>
            </w:r>
            <w:r>
              <w:rPr>
                <w:szCs w:val="20"/>
                <w:lang w:val="en-GB"/>
              </w:rPr>
              <w:t>= P24</w:t>
            </w:r>
            <w:r>
              <w:rPr>
                <w:rFonts w:hint="eastAsia"/>
                <w:szCs w:val="20"/>
                <w:lang w:val="en-GB"/>
              </w:rPr>
              <w:t>×</w:t>
            </w:r>
            <w:r>
              <w:rPr>
                <w:szCs w:val="20"/>
                <w:lang w:val="en-GB"/>
              </w:rPr>
              <w:t>[P1</w:t>
            </w:r>
            <w:r>
              <w:rPr>
                <w:rFonts w:hint="eastAsia"/>
                <w:szCs w:val="20"/>
                <w:lang w:val="en-GB"/>
              </w:rPr>
              <w:t>×</w:t>
            </w:r>
            <w:r>
              <w:rPr>
                <w:szCs w:val="20"/>
                <w:lang w:val="en-GB"/>
              </w:rPr>
              <w:t>P36</w:t>
            </w:r>
            <w:r>
              <w:rPr>
                <w:rFonts w:hint="eastAsia"/>
                <w:szCs w:val="20"/>
                <w:lang w:val="en-GB"/>
              </w:rPr>
              <w:t>×（</w:t>
            </w:r>
            <w:r>
              <w:rPr>
                <w:szCs w:val="20"/>
                <w:lang w:val="en-GB"/>
              </w:rPr>
              <w:t>P41</w:t>
            </w:r>
            <w:r>
              <w:rPr>
                <w:rFonts w:hint="eastAsia"/>
                <w:szCs w:val="20"/>
                <w:lang w:val="en-GB"/>
              </w:rPr>
              <w:t>×</w:t>
            </w:r>
            <w:r>
              <w:rPr>
                <w:szCs w:val="20"/>
                <w:lang w:val="en-GB"/>
              </w:rPr>
              <w:t>P32+ P42</w:t>
            </w:r>
            <w:r>
              <w:rPr>
                <w:rFonts w:hint="eastAsia"/>
                <w:szCs w:val="20"/>
                <w:lang w:val="en-GB"/>
              </w:rPr>
              <w:t>×</w:t>
            </w:r>
            <w:r>
              <w:rPr>
                <w:szCs w:val="20"/>
                <w:lang w:val="en-GB"/>
              </w:rPr>
              <w:t>P33+ P43</w:t>
            </w:r>
            <w:r>
              <w:rPr>
                <w:rFonts w:hint="eastAsia"/>
                <w:szCs w:val="20"/>
                <w:lang w:val="en-GB"/>
              </w:rPr>
              <w:t>×</w:t>
            </w:r>
            <w:r>
              <w:rPr>
                <w:szCs w:val="20"/>
                <w:lang w:val="en-GB"/>
              </w:rPr>
              <w:t>P34</w:t>
            </w:r>
            <w:r>
              <w:rPr>
                <w:rFonts w:hint="eastAsia"/>
                <w:szCs w:val="20"/>
                <w:lang w:val="en-GB"/>
              </w:rPr>
              <w:t>）</w:t>
            </w:r>
            <w:r>
              <w:rPr>
                <w:szCs w:val="20"/>
                <w:lang w:val="en-GB"/>
              </w:rPr>
              <w:t>/10000+ P1</w:t>
            </w:r>
            <w:r>
              <w:rPr>
                <w:rFonts w:hint="eastAsia"/>
                <w:szCs w:val="20"/>
                <w:lang w:val="en-GB"/>
              </w:rPr>
              <w:t>×</w:t>
            </w:r>
            <w:r>
              <w:rPr>
                <w:szCs w:val="20"/>
                <w:lang w:val="en-GB"/>
              </w:rPr>
              <w:t>P35]</w:t>
            </w:r>
            <w:r>
              <w:rPr>
                <w:rFonts w:hint="eastAsia"/>
                <w:szCs w:val="20"/>
                <w:lang w:val="en-GB"/>
              </w:rPr>
              <w:t>×</w:t>
            </w:r>
            <w:r>
              <w:rPr>
                <w:szCs w:val="20"/>
                <w:lang w:val="en-GB"/>
              </w:rPr>
              <w:t>P38/P39/</w:t>
            </w:r>
            <w:r>
              <w:rPr>
                <w:rFonts w:hint="eastAsia"/>
                <w:szCs w:val="20"/>
                <w:lang w:val="en-GB"/>
              </w:rPr>
              <w:t>（</w:t>
            </w:r>
            <w:r>
              <w:rPr>
                <w:szCs w:val="20"/>
                <w:lang w:val="en-GB"/>
              </w:rPr>
              <w:t>P24+P28</w:t>
            </w:r>
            <w:r>
              <w:rPr>
                <w:rFonts w:hint="eastAsia"/>
                <w:szCs w:val="20"/>
                <w:lang w:val="en-GB"/>
              </w:rPr>
              <w:t>）</w:t>
            </w:r>
          </w:p>
        </w:tc>
      </w:tr>
      <w:tr>
        <w:tblPrEx>
          <w:tblLayout w:type="fixed"/>
          <w:tblCellMar>
            <w:top w:w="0" w:type="dxa"/>
            <w:left w:w="108" w:type="dxa"/>
            <w:bottom w:w="0" w:type="dxa"/>
            <w:right w:w="108" w:type="dxa"/>
          </w:tblCellMar>
        </w:tblPrEx>
        <w:trPr>
          <w:trHeight w:val="227" w:hRule="atLeast"/>
          <w:jc w:val="center"/>
        </w:trPr>
        <w:tc>
          <w:tcPr>
            <w:tcW w:w="3261" w:type="dxa"/>
          </w:tcPr>
          <w:p>
            <w:pPr>
              <w:pStyle w:val="68"/>
              <w:ind w:firstLine="480"/>
              <w:jc w:val="right"/>
              <w:rPr>
                <w:szCs w:val="20"/>
                <w:lang w:val="en-GB"/>
              </w:rPr>
            </w:pPr>
            <w:r>
              <w:rPr>
                <w:rFonts w:hint="eastAsia"/>
                <w:szCs w:val="20"/>
                <w:lang w:val="en-GB"/>
              </w:rPr>
              <w:t>主产品</w:t>
            </w:r>
            <w:r>
              <w:rPr>
                <w:szCs w:val="20"/>
                <w:lang w:val="en-GB"/>
              </w:rPr>
              <w:t>-</w:t>
            </w:r>
            <w:r>
              <w:rPr>
                <w:rFonts w:hint="eastAsia"/>
                <w:szCs w:val="20"/>
                <w:lang w:val="en-GB"/>
              </w:rPr>
              <w:t>其他用途</w:t>
            </w:r>
          </w:p>
        </w:tc>
        <w:tc>
          <w:tcPr>
            <w:tcW w:w="6521" w:type="dxa"/>
          </w:tcPr>
          <w:p>
            <w:pPr>
              <w:pStyle w:val="68"/>
              <w:ind w:firstLine="480"/>
              <w:rPr>
                <w:szCs w:val="20"/>
                <w:lang w:val="en-GB"/>
              </w:rPr>
            </w:pPr>
            <w:r>
              <w:rPr>
                <w:szCs w:val="20"/>
                <w:lang w:val="en-GB"/>
              </w:rPr>
              <w:t xml:space="preserve">O </w:t>
            </w:r>
            <w:r>
              <w:rPr>
                <w:szCs w:val="20"/>
                <w:vertAlign w:val="subscript"/>
                <w:lang w:val="en-GB"/>
              </w:rPr>
              <w:t>S2-3</w:t>
            </w:r>
            <w:r>
              <w:rPr>
                <w:szCs w:val="20"/>
                <w:lang w:val="en-GB"/>
              </w:rPr>
              <w:t>= P25</w:t>
            </w:r>
            <w:r>
              <w:rPr>
                <w:rFonts w:hint="eastAsia"/>
                <w:szCs w:val="20"/>
                <w:lang w:val="en-GB"/>
              </w:rPr>
              <w:t>×</w:t>
            </w:r>
            <w:r>
              <w:rPr>
                <w:szCs w:val="20"/>
                <w:lang w:val="en-GB"/>
              </w:rPr>
              <w:t>[P1</w:t>
            </w:r>
            <w:r>
              <w:rPr>
                <w:rFonts w:hint="eastAsia"/>
                <w:szCs w:val="20"/>
                <w:lang w:val="en-GB"/>
              </w:rPr>
              <w:t>×</w:t>
            </w:r>
            <w:r>
              <w:rPr>
                <w:szCs w:val="20"/>
                <w:lang w:val="en-GB"/>
              </w:rPr>
              <w:t>P36</w:t>
            </w:r>
            <w:r>
              <w:rPr>
                <w:rFonts w:hint="eastAsia"/>
                <w:szCs w:val="20"/>
                <w:lang w:val="en-GB"/>
              </w:rPr>
              <w:t>×（</w:t>
            </w:r>
            <w:r>
              <w:rPr>
                <w:szCs w:val="20"/>
                <w:lang w:val="en-GB"/>
              </w:rPr>
              <w:t>P41</w:t>
            </w:r>
            <w:r>
              <w:rPr>
                <w:rFonts w:hint="eastAsia"/>
                <w:szCs w:val="20"/>
                <w:lang w:val="en-GB"/>
              </w:rPr>
              <w:t>×</w:t>
            </w:r>
            <w:r>
              <w:rPr>
                <w:szCs w:val="20"/>
                <w:lang w:val="en-GB"/>
              </w:rPr>
              <w:t>P32+ P42</w:t>
            </w:r>
            <w:r>
              <w:rPr>
                <w:rFonts w:hint="eastAsia"/>
                <w:szCs w:val="20"/>
                <w:lang w:val="en-GB"/>
              </w:rPr>
              <w:t>×</w:t>
            </w:r>
            <w:r>
              <w:rPr>
                <w:szCs w:val="20"/>
                <w:lang w:val="en-GB"/>
              </w:rPr>
              <w:t>P33+ P43</w:t>
            </w:r>
            <w:r>
              <w:rPr>
                <w:rFonts w:hint="eastAsia"/>
                <w:szCs w:val="20"/>
                <w:lang w:val="en-GB"/>
              </w:rPr>
              <w:t>×</w:t>
            </w:r>
            <w:r>
              <w:rPr>
                <w:szCs w:val="20"/>
                <w:lang w:val="en-GB"/>
              </w:rPr>
              <w:t>P34</w:t>
            </w:r>
            <w:r>
              <w:rPr>
                <w:rFonts w:hint="eastAsia"/>
                <w:szCs w:val="20"/>
                <w:lang w:val="en-GB"/>
              </w:rPr>
              <w:t>）</w:t>
            </w:r>
            <w:r>
              <w:rPr>
                <w:szCs w:val="20"/>
                <w:lang w:val="en-GB"/>
              </w:rPr>
              <w:t>/10000+ P1</w:t>
            </w:r>
            <w:r>
              <w:rPr>
                <w:rFonts w:hint="eastAsia"/>
                <w:szCs w:val="20"/>
                <w:lang w:val="en-GB"/>
              </w:rPr>
              <w:t>×</w:t>
            </w:r>
            <w:r>
              <w:rPr>
                <w:szCs w:val="20"/>
                <w:lang w:val="en-GB"/>
              </w:rPr>
              <w:t>P35]</w:t>
            </w:r>
            <w:r>
              <w:rPr>
                <w:rFonts w:hint="eastAsia"/>
                <w:szCs w:val="20"/>
                <w:lang w:val="en-GB"/>
              </w:rPr>
              <w:t>×</w:t>
            </w:r>
            <w:r>
              <w:rPr>
                <w:szCs w:val="20"/>
                <w:lang w:val="en-GB"/>
              </w:rPr>
              <w:t>P38/P39/</w:t>
            </w:r>
            <w:r>
              <w:rPr>
                <w:rFonts w:hint="eastAsia"/>
                <w:szCs w:val="20"/>
                <w:lang w:val="en-GB"/>
              </w:rPr>
              <w:t>（</w:t>
            </w:r>
            <w:r>
              <w:rPr>
                <w:szCs w:val="20"/>
                <w:lang w:val="en-GB"/>
              </w:rPr>
              <w:t>P24+P28</w:t>
            </w:r>
            <w:r>
              <w:rPr>
                <w:rFonts w:hint="eastAsia"/>
                <w:szCs w:val="20"/>
                <w:lang w:val="en-GB"/>
              </w:rPr>
              <w:t>）</w:t>
            </w:r>
          </w:p>
        </w:tc>
      </w:tr>
      <w:tr>
        <w:tblPrEx>
          <w:tblLayout w:type="fixed"/>
          <w:tblCellMar>
            <w:top w:w="0" w:type="dxa"/>
            <w:left w:w="108" w:type="dxa"/>
            <w:bottom w:w="0" w:type="dxa"/>
            <w:right w:w="108" w:type="dxa"/>
          </w:tblCellMar>
        </w:tblPrEx>
        <w:trPr>
          <w:trHeight w:val="227" w:hRule="atLeast"/>
          <w:jc w:val="center"/>
        </w:trPr>
        <w:tc>
          <w:tcPr>
            <w:tcW w:w="3261" w:type="dxa"/>
          </w:tcPr>
          <w:p>
            <w:pPr>
              <w:pStyle w:val="68"/>
              <w:ind w:firstLine="480"/>
              <w:jc w:val="right"/>
              <w:rPr>
                <w:szCs w:val="20"/>
                <w:lang w:val="en-GB"/>
              </w:rPr>
            </w:pPr>
            <w:r>
              <w:rPr>
                <w:rFonts w:hint="eastAsia"/>
                <w:szCs w:val="20"/>
                <w:lang w:val="en-GB"/>
              </w:rPr>
              <w:t>主产品浪费</w:t>
            </w:r>
          </w:p>
        </w:tc>
        <w:tc>
          <w:tcPr>
            <w:tcW w:w="6521" w:type="dxa"/>
          </w:tcPr>
          <w:p>
            <w:pPr>
              <w:pStyle w:val="68"/>
              <w:ind w:firstLine="480"/>
              <w:rPr>
                <w:szCs w:val="20"/>
                <w:lang w:val="en-GB"/>
              </w:rPr>
            </w:pPr>
            <w:r>
              <w:rPr>
                <w:szCs w:val="20"/>
                <w:lang w:val="en-GB"/>
              </w:rPr>
              <w:t xml:space="preserve">O </w:t>
            </w:r>
            <w:r>
              <w:rPr>
                <w:szCs w:val="20"/>
                <w:vertAlign w:val="subscript"/>
                <w:lang w:val="en-GB"/>
              </w:rPr>
              <w:t>S2-4</w:t>
            </w:r>
            <w:r>
              <w:rPr>
                <w:szCs w:val="20"/>
                <w:lang w:val="en-GB"/>
              </w:rPr>
              <w:t>= P26</w:t>
            </w:r>
            <w:r>
              <w:rPr>
                <w:rFonts w:hint="eastAsia"/>
                <w:szCs w:val="20"/>
                <w:lang w:val="en-GB"/>
              </w:rPr>
              <w:t>×</w:t>
            </w:r>
            <w:r>
              <w:rPr>
                <w:szCs w:val="20"/>
                <w:lang w:val="en-GB"/>
              </w:rPr>
              <w:t>[P1</w:t>
            </w:r>
            <w:r>
              <w:rPr>
                <w:rFonts w:hint="eastAsia"/>
                <w:szCs w:val="20"/>
                <w:lang w:val="en-GB"/>
              </w:rPr>
              <w:t>×</w:t>
            </w:r>
            <w:r>
              <w:rPr>
                <w:szCs w:val="20"/>
                <w:lang w:val="en-GB"/>
              </w:rPr>
              <w:t>P36</w:t>
            </w:r>
            <w:r>
              <w:rPr>
                <w:rFonts w:hint="eastAsia"/>
                <w:szCs w:val="20"/>
                <w:lang w:val="en-GB"/>
              </w:rPr>
              <w:t>×（</w:t>
            </w:r>
            <w:r>
              <w:rPr>
                <w:szCs w:val="20"/>
                <w:lang w:val="en-GB"/>
              </w:rPr>
              <w:t>P41</w:t>
            </w:r>
            <w:r>
              <w:rPr>
                <w:rFonts w:hint="eastAsia"/>
                <w:szCs w:val="20"/>
                <w:lang w:val="en-GB"/>
              </w:rPr>
              <w:t>×</w:t>
            </w:r>
            <w:r>
              <w:rPr>
                <w:szCs w:val="20"/>
                <w:lang w:val="en-GB"/>
              </w:rPr>
              <w:t>P32+ P42</w:t>
            </w:r>
            <w:r>
              <w:rPr>
                <w:rFonts w:hint="eastAsia"/>
                <w:szCs w:val="20"/>
                <w:lang w:val="en-GB"/>
              </w:rPr>
              <w:t>×</w:t>
            </w:r>
            <w:r>
              <w:rPr>
                <w:szCs w:val="20"/>
                <w:lang w:val="en-GB"/>
              </w:rPr>
              <w:t>P33+ P43</w:t>
            </w:r>
            <w:r>
              <w:rPr>
                <w:rFonts w:hint="eastAsia"/>
                <w:szCs w:val="20"/>
                <w:lang w:val="en-GB"/>
              </w:rPr>
              <w:t>×</w:t>
            </w:r>
            <w:r>
              <w:rPr>
                <w:szCs w:val="20"/>
                <w:lang w:val="en-GB"/>
              </w:rPr>
              <w:t>P34</w:t>
            </w:r>
            <w:r>
              <w:rPr>
                <w:rFonts w:hint="eastAsia"/>
                <w:szCs w:val="20"/>
                <w:lang w:val="en-GB"/>
              </w:rPr>
              <w:t>）</w:t>
            </w:r>
            <w:r>
              <w:rPr>
                <w:szCs w:val="20"/>
                <w:lang w:val="en-GB"/>
              </w:rPr>
              <w:t>/10000+ P1</w:t>
            </w:r>
            <w:r>
              <w:rPr>
                <w:rFonts w:hint="eastAsia"/>
                <w:szCs w:val="20"/>
                <w:lang w:val="en-GB"/>
              </w:rPr>
              <w:t>×</w:t>
            </w:r>
            <w:r>
              <w:rPr>
                <w:szCs w:val="20"/>
                <w:lang w:val="en-GB"/>
              </w:rPr>
              <w:t>P35]</w:t>
            </w:r>
            <w:r>
              <w:rPr>
                <w:rFonts w:hint="eastAsia"/>
                <w:szCs w:val="20"/>
                <w:lang w:val="en-GB"/>
              </w:rPr>
              <w:t>×</w:t>
            </w:r>
            <w:r>
              <w:rPr>
                <w:szCs w:val="20"/>
                <w:lang w:val="en-GB"/>
              </w:rPr>
              <w:t>P38/P39/</w:t>
            </w:r>
            <w:r>
              <w:rPr>
                <w:rFonts w:hint="eastAsia"/>
                <w:szCs w:val="20"/>
                <w:lang w:val="en-GB"/>
              </w:rPr>
              <w:t>（</w:t>
            </w:r>
            <w:r>
              <w:rPr>
                <w:szCs w:val="20"/>
                <w:lang w:val="en-GB"/>
              </w:rPr>
              <w:t>P24+P28</w:t>
            </w:r>
            <w:r>
              <w:rPr>
                <w:rFonts w:hint="eastAsia"/>
                <w:szCs w:val="20"/>
                <w:lang w:val="en-GB"/>
              </w:rPr>
              <w:t>）</w:t>
            </w:r>
          </w:p>
        </w:tc>
      </w:tr>
      <w:tr>
        <w:tblPrEx>
          <w:tblLayout w:type="fixed"/>
          <w:tblCellMar>
            <w:top w:w="0" w:type="dxa"/>
            <w:left w:w="108" w:type="dxa"/>
            <w:bottom w:w="0" w:type="dxa"/>
            <w:right w:w="108" w:type="dxa"/>
          </w:tblCellMar>
        </w:tblPrEx>
        <w:trPr>
          <w:trHeight w:val="227" w:hRule="atLeast"/>
          <w:jc w:val="center"/>
        </w:trPr>
        <w:tc>
          <w:tcPr>
            <w:tcW w:w="3261" w:type="dxa"/>
          </w:tcPr>
          <w:p>
            <w:pPr>
              <w:pStyle w:val="68"/>
              <w:ind w:firstLine="480"/>
              <w:jc w:val="right"/>
              <w:rPr>
                <w:szCs w:val="20"/>
                <w:lang w:val="en-GB"/>
              </w:rPr>
            </w:pPr>
            <w:r>
              <w:rPr>
                <w:rFonts w:hint="eastAsia"/>
                <w:szCs w:val="20"/>
                <w:lang w:val="en-GB"/>
              </w:rPr>
              <w:t>秸秆</w:t>
            </w:r>
            <w:r>
              <w:rPr>
                <w:szCs w:val="20"/>
                <w:lang w:val="en-GB"/>
              </w:rPr>
              <w:t>-</w:t>
            </w:r>
            <w:r>
              <w:rPr>
                <w:rFonts w:hint="eastAsia"/>
                <w:szCs w:val="20"/>
                <w:lang w:val="en-GB"/>
              </w:rPr>
              <w:t>还田</w:t>
            </w:r>
          </w:p>
        </w:tc>
        <w:tc>
          <w:tcPr>
            <w:tcW w:w="6521" w:type="dxa"/>
          </w:tcPr>
          <w:p>
            <w:pPr>
              <w:pStyle w:val="68"/>
              <w:ind w:firstLine="480"/>
              <w:rPr>
                <w:szCs w:val="20"/>
                <w:lang w:val="en-GB"/>
              </w:rPr>
            </w:pPr>
            <w:r>
              <w:rPr>
                <w:szCs w:val="20"/>
                <w:lang w:val="en-GB"/>
              </w:rPr>
              <w:t xml:space="preserve">O </w:t>
            </w:r>
            <w:r>
              <w:rPr>
                <w:szCs w:val="20"/>
                <w:vertAlign w:val="subscript"/>
                <w:lang w:val="en-GB"/>
              </w:rPr>
              <w:t>S2-5</w:t>
            </w:r>
            <w:r>
              <w:rPr>
                <w:szCs w:val="20"/>
                <w:lang w:val="en-GB"/>
              </w:rPr>
              <w:t>= P27</w:t>
            </w:r>
            <w:r>
              <w:rPr>
                <w:rFonts w:hint="eastAsia"/>
                <w:szCs w:val="20"/>
                <w:lang w:val="en-GB"/>
              </w:rPr>
              <w:t>×</w:t>
            </w:r>
            <w:r>
              <w:rPr>
                <w:szCs w:val="20"/>
                <w:lang w:val="en-GB"/>
              </w:rPr>
              <w:t>[P1</w:t>
            </w:r>
            <w:r>
              <w:rPr>
                <w:rFonts w:hint="eastAsia"/>
                <w:szCs w:val="20"/>
                <w:lang w:val="en-GB"/>
              </w:rPr>
              <w:t>×</w:t>
            </w:r>
            <w:r>
              <w:rPr>
                <w:szCs w:val="20"/>
                <w:lang w:val="en-GB"/>
              </w:rPr>
              <w:t>P36</w:t>
            </w:r>
            <w:r>
              <w:rPr>
                <w:rFonts w:hint="eastAsia"/>
                <w:szCs w:val="20"/>
                <w:lang w:val="en-GB"/>
              </w:rPr>
              <w:t>×（</w:t>
            </w:r>
            <w:r>
              <w:rPr>
                <w:szCs w:val="20"/>
                <w:lang w:val="en-GB"/>
              </w:rPr>
              <w:t>P41</w:t>
            </w:r>
            <w:r>
              <w:rPr>
                <w:rFonts w:hint="eastAsia"/>
                <w:szCs w:val="20"/>
                <w:lang w:val="en-GB"/>
              </w:rPr>
              <w:t>×</w:t>
            </w:r>
            <w:r>
              <w:rPr>
                <w:szCs w:val="20"/>
                <w:lang w:val="en-GB"/>
              </w:rPr>
              <w:t>P32+ P42</w:t>
            </w:r>
            <w:r>
              <w:rPr>
                <w:rFonts w:hint="eastAsia"/>
                <w:szCs w:val="20"/>
                <w:lang w:val="en-GB"/>
              </w:rPr>
              <w:t>×</w:t>
            </w:r>
            <w:r>
              <w:rPr>
                <w:szCs w:val="20"/>
                <w:lang w:val="en-GB"/>
              </w:rPr>
              <w:t>P33+ P43</w:t>
            </w:r>
            <w:r>
              <w:rPr>
                <w:rFonts w:hint="eastAsia"/>
                <w:szCs w:val="20"/>
                <w:lang w:val="en-GB"/>
              </w:rPr>
              <w:t>×</w:t>
            </w:r>
            <w:r>
              <w:rPr>
                <w:szCs w:val="20"/>
                <w:lang w:val="en-GB"/>
              </w:rPr>
              <w:t>P34</w:t>
            </w:r>
            <w:r>
              <w:rPr>
                <w:rFonts w:hint="eastAsia"/>
                <w:szCs w:val="20"/>
                <w:lang w:val="en-GB"/>
              </w:rPr>
              <w:t>）</w:t>
            </w:r>
            <w:r>
              <w:rPr>
                <w:szCs w:val="20"/>
                <w:lang w:val="en-GB"/>
              </w:rPr>
              <w:t>/10000+ P1</w:t>
            </w:r>
            <w:r>
              <w:rPr>
                <w:rFonts w:hint="eastAsia"/>
                <w:szCs w:val="20"/>
                <w:lang w:val="en-GB"/>
              </w:rPr>
              <w:t>×</w:t>
            </w:r>
            <w:r>
              <w:rPr>
                <w:szCs w:val="20"/>
                <w:lang w:val="en-GB"/>
              </w:rPr>
              <w:t>P35]</w:t>
            </w:r>
            <w:r>
              <w:rPr>
                <w:rFonts w:hint="eastAsia"/>
                <w:szCs w:val="20"/>
                <w:lang w:val="en-GB"/>
              </w:rPr>
              <w:t>×</w:t>
            </w:r>
            <w:r>
              <w:rPr>
                <w:szCs w:val="20"/>
                <w:lang w:val="en-GB"/>
              </w:rPr>
              <w:t>P38/P39/</w:t>
            </w:r>
            <w:r>
              <w:rPr>
                <w:rFonts w:hint="eastAsia"/>
                <w:szCs w:val="20"/>
                <w:lang w:val="en-GB"/>
              </w:rPr>
              <w:t>（</w:t>
            </w:r>
            <w:r>
              <w:rPr>
                <w:szCs w:val="20"/>
                <w:lang w:val="en-GB"/>
              </w:rPr>
              <w:t>P24+P28</w:t>
            </w:r>
            <w:r>
              <w:rPr>
                <w:rFonts w:hint="eastAsia"/>
                <w:szCs w:val="20"/>
                <w:lang w:val="en-GB"/>
              </w:rPr>
              <w:t>）</w:t>
            </w:r>
          </w:p>
        </w:tc>
      </w:tr>
      <w:tr>
        <w:tblPrEx>
          <w:tblLayout w:type="fixed"/>
          <w:tblCellMar>
            <w:top w:w="0" w:type="dxa"/>
            <w:left w:w="108" w:type="dxa"/>
            <w:bottom w:w="0" w:type="dxa"/>
            <w:right w:w="108" w:type="dxa"/>
          </w:tblCellMar>
        </w:tblPrEx>
        <w:trPr>
          <w:trHeight w:val="227" w:hRule="atLeast"/>
          <w:jc w:val="center"/>
        </w:trPr>
        <w:tc>
          <w:tcPr>
            <w:tcW w:w="3261" w:type="dxa"/>
          </w:tcPr>
          <w:p>
            <w:pPr>
              <w:pStyle w:val="68"/>
              <w:ind w:firstLine="480"/>
              <w:jc w:val="right"/>
              <w:rPr>
                <w:szCs w:val="20"/>
                <w:lang w:val="en-GB"/>
              </w:rPr>
            </w:pPr>
            <w:r>
              <w:rPr>
                <w:rFonts w:hint="eastAsia"/>
                <w:szCs w:val="20"/>
                <w:lang w:val="en-GB"/>
              </w:rPr>
              <w:t>秸秆</w:t>
            </w:r>
            <w:r>
              <w:rPr>
                <w:szCs w:val="20"/>
                <w:lang w:val="en-GB"/>
              </w:rPr>
              <w:t>-</w:t>
            </w:r>
            <w:r>
              <w:rPr>
                <w:rFonts w:hint="eastAsia"/>
                <w:szCs w:val="20"/>
                <w:lang w:val="en-GB"/>
              </w:rPr>
              <w:t>饲料</w:t>
            </w:r>
          </w:p>
        </w:tc>
        <w:tc>
          <w:tcPr>
            <w:tcW w:w="6521" w:type="dxa"/>
          </w:tcPr>
          <w:p>
            <w:pPr>
              <w:pStyle w:val="68"/>
              <w:ind w:firstLine="480"/>
              <w:rPr>
                <w:szCs w:val="20"/>
                <w:lang w:val="en-GB"/>
              </w:rPr>
            </w:pPr>
            <w:r>
              <w:rPr>
                <w:szCs w:val="20"/>
                <w:lang w:val="en-GB"/>
              </w:rPr>
              <w:t xml:space="preserve">O </w:t>
            </w:r>
            <w:r>
              <w:rPr>
                <w:szCs w:val="20"/>
                <w:vertAlign w:val="subscript"/>
                <w:lang w:val="en-GB"/>
              </w:rPr>
              <w:t>S2-6</w:t>
            </w:r>
            <w:r>
              <w:rPr>
                <w:szCs w:val="20"/>
                <w:lang w:val="en-GB"/>
              </w:rPr>
              <w:t>= P28</w:t>
            </w:r>
            <w:r>
              <w:rPr>
                <w:rFonts w:hint="eastAsia"/>
                <w:szCs w:val="20"/>
                <w:lang w:val="en-GB"/>
              </w:rPr>
              <w:t>×</w:t>
            </w:r>
            <w:r>
              <w:rPr>
                <w:szCs w:val="20"/>
                <w:lang w:val="en-GB"/>
              </w:rPr>
              <w:t>[P1</w:t>
            </w:r>
            <w:r>
              <w:rPr>
                <w:rFonts w:hint="eastAsia"/>
                <w:szCs w:val="20"/>
                <w:lang w:val="en-GB"/>
              </w:rPr>
              <w:t>×</w:t>
            </w:r>
            <w:r>
              <w:rPr>
                <w:szCs w:val="20"/>
                <w:lang w:val="en-GB"/>
              </w:rPr>
              <w:t>P36</w:t>
            </w:r>
            <w:r>
              <w:rPr>
                <w:rFonts w:hint="eastAsia"/>
                <w:szCs w:val="20"/>
                <w:lang w:val="en-GB"/>
              </w:rPr>
              <w:t>×（</w:t>
            </w:r>
            <w:r>
              <w:rPr>
                <w:szCs w:val="20"/>
                <w:lang w:val="en-GB"/>
              </w:rPr>
              <w:t>P41</w:t>
            </w:r>
            <w:r>
              <w:rPr>
                <w:rFonts w:hint="eastAsia"/>
                <w:szCs w:val="20"/>
                <w:lang w:val="en-GB"/>
              </w:rPr>
              <w:t>×</w:t>
            </w:r>
            <w:r>
              <w:rPr>
                <w:szCs w:val="20"/>
                <w:lang w:val="en-GB"/>
              </w:rPr>
              <w:t>P32+ P42</w:t>
            </w:r>
            <w:r>
              <w:rPr>
                <w:rFonts w:hint="eastAsia"/>
                <w:szCs w:val="20"/>
                <w:lang w:val="en-GB"/>
              </w:rPr>
              <w:t>×</w:t>
            </w:r>
            <w:r>
              <w:rPr>
                <w:szCs w:val="20"/>
                <w:lang w:val="en-GB"/>
              </w:rPr>
              <w:t>P33+ P43</w:t>
            </w:r>
            <w:r>
              <w:rPr>
                <w:rFonts w:hint="eastAsia"/>
                <w:szCs w:val="20"/>
                <w:lang w:val="en-GB"/>
              </w:rPr>
              <w:t>×</w:t>
            </w:r>
            <w:r>
              <w:rPr>
                <w:szCs w:val="20"/>
                <w:lang w:val="en-GB"/>
              </w:rPr>
              <w:t>P34</w:t>
            </w:r>
            <w:r>
              <w:rPr>
                <w:rFonts w:hint="eastAsia"/>
                <w:szCs w:val="20"/>
                <w:lang w:val="en-GB"/>
              </w:rPr>
              <w:t>）</w:t>
            </w:r>
            <w:r>
              <w:rPr>
                <w:szCs w:val="20"/>
                <w:lang w:val="en-GB"/>
              </w:rPr>
              <w:t>/10000+ P1</w:t>
            </w:r>
            <w:r>
              <w:rPr>
                <w:rFonts w:hint="eastAsia"/>
                <w:szCs w:val="20"/>
                <w:lang w:val="en-GB"/>
              </w:rPr>
              <w:t>×</w:t>
            </w:r>
            <w:r>
              <w:rPr>
                <w:szCs w:val="20"/>
                <w:lang w:val="en-GB"/>
              </w:rPr>
              <w:t>P35]</w:t>
            </w:r>
            <w:r>
              <w:rPr>
                <w:rFonts w:hint="eastAsia"/>
                <w:szCs w:val="20"/>
                <w:lang w:val="en-GB"/>
              </w:rPr>
              <w:t>×</w:t>
            </w:r>
            <w:r>
              <w:rPr>
                <w:szCs w:val="20"/>
                <w:lang w:val="en-GB"/>
              </w:rPr>
              <w:t>P38/P39/</w:t>
            </w:r>
            <w:r>
              <w:rPr>
                <w:rFonts w:hint="eastAsia"/>
                <w:szCs w:val="20"/>
                <w:lang w:val="en-GB"/>
              </w:rPr>
              <w:t>（</w:t>
            </w:r>
            <w:r>
              <w:rPr>
                <w:szCs w:val="20"/>
                <w:lang w:val="en-GB"/>
              </w:rPr>
              <w:t>P24+P28</w:t>
            </w:r>
            <w:r>
              <w:rPr>
                <w:rFonts w:hint="eastAsia"/>
                <w:szCs w:val="20"/>
                <w:lang w:val="en-GB"/>
              </w:rPr>
              <w:t>）</w:t>
            </w:r>
          </w:p>
        </w:tc>
      </w:tr>
      <w:tr>
        <w:tblPrEx>
          <w:tblLayout w:type="fixed"/>
          <w:tblCellMar>
            <w:top w:w="0" w:type="dxa"/>
            <w:left w:w="108" w:type="dxa"/>
            <w:bottom w:w="0" w:type="dxa"/>
            <w:right w:w="108" w:type="dxa"/>
          </w:tblCellMar>
        </w:tblPrEx>
        <w:trPr>
          <w:trHeight w:val="227" w:hRule="atLeast"/>
          <w:jc w:val="center"/>
        </w:trPr>
        <w:tc>
          <w:tcPr>
            <w:tcW w:w="3261" w:type="dxa"/>
          </w:tcPr>
          <w:p>
            <w:pPr>
              <w:pStyle w:val="68"/>
              <w:ind w:firstLine="480"/>
              <w:jc w:val="right"/>
              <w:rPr>
                <w:szCs w:val="20"/>
                <w:lang w:val="en-GB"/>
              </w:rPr>
            </w:pPr>
            <w:r>
              <w:rPr>
                <w:rFonts w:hint="eastAsia"/>
                <w:szCs w:val="20"/>
                <w:lang w:val="en-GB"/>
              </w:rPr>
              <w:t>秸秆</w:t>
            </w:r>
            <w:r>
              <w:rPr>
                <w:szCs w:val="20"/>
                <w:lang w:val="en-GB"/>
              </w:rPr>
              <w:t>-</w:t>
            </w:r>
            <w:r>
              <w:rPr>
                <w:rFonts w:hint="eastAsia"/>
                <w:szCs w:val="20"/>
                <w:lang w:val="en-GB"/>
              </w:rPr>
              <w:t>其他用途</w:t>
            </w:r>
          </w:p>
        </w:tc>
        <w:tc>
          <w:tcPr>
            <w:tcW w:w="6521" w:type="dxa"/>
          </w:tcPr>
          <w:p>
            <w:pPr>
              <w:pStyle w:val="68"/>
              <w:ind w:firstLine="480"/>
              <w:rPr>
                <w:szCs w:val="20"/>
                <w:lang w:val="en-GB"/>
              </w:rPr>
            </w:pPr>
            <w:r>
              <w:rPr>
                <w:szCs w:val="20"/>
                <w:lang w:val="en-GB"/>
              </w:rPr>
              <w:t xml:space="preserve">O </w:t>
            </w:r>
            <w:r>
              <w:rPr>
                <w:szCs w:val="20"/>
                <w:vertAlign w:val="subscript"/>
                <w:lang w:val="en-GB"/>
              </w:rPr>
              <w:t>S2-7</w:t>
            </w:r>
            <w:r>
              <w:rPr>
                <w:szCs w:val="20"/>
                <w:lang w:val="en-GB"/>
              </w:rPr>
              <w:t>= P29</w:t>
            </w:r>
            <w:r>
              <w:rPr>
                <w:rFonts w:hint="eastAsia"/>
                <w:szCs w:val="20"/>
                <w:lang w:val="en-GB"/>
              </w:rPr>
              <w:t>×</w:t>
            </w:r>
            <w:r>
              <w:rPr>
                <w:szCs w:val="20"/>
                <w:lang w:val="en-GB"/>
              </w:rPr>
              <w:t>[P1</w:t>
            </w:r>
            <w:r>
              <w:rPr>
                <w:rFonts w:hint="eastAsia"/>
                <w:szCs w:val="20"/>
                <w:lang w:val="en-GB"/>
              </w:rPr>
              <w:t>×</w:t>
            </w:r>
            <w:r>
              <w:rPr>
                <w:szCs w:val="20"/>
                <w:lang w:val="en-GB"/>
              </w:rPr>
              <w:t>P36</w:t>
            </w:r>
            <w:r>
              <w:rPr>
                <w:rFonts w:hint="eastAsia"/>
                <w:szCs w:val="20"/>
                <w:lang w:val="en-GB"/>
              </w:rPr>
              <w:t>×（</w:t>
            </w:r>
            <w:r>
              <w:rPr>
                <w:szCs w:val="20"/>
                <w:lang w:val="en-GB"/>
              </w:rPr>
              <w:t>P41</w:t>
            </w:r>
            <w:r>
              <w:rPr>
                <w:rFonts w:hint="eastAsia"/>
                <w:szCs w:val="20"/>
                <w:lang w:val="en-GB"/>
              </w:rPr>
              <w:t>×</w:t>
            </w:r>
            <w:r>
              <w:rPr>
                <w:szCs w:val="20"/>
                <w:lang w:val="en-GB"/>
              </w:rPr>
              <w:t>P32+ P42</w:t>
            </w:r>
            <w:r>
              <w:rPr>
                <w:rFonts w:hint="eastAsia"/>
                <w:szCs w:val="20"/>
                <w:lang w:val="en-GB"/>
              </w:rPr>
              <w:t>×</w:t>
            </w:r>
            <w:r>
              <w:rPr>
                <w:szCs w:val="20"/>
                <w:lang w:val="en-GB"/>
              </w:rPr>
              <w:t>P33+ P43</w:t>
            </w:r>
            <w:r>
              <w:rPr>
                <w:rFonts w:hint="eastAsia"/>
                <w:szCs w:val="20"/>
                <w:lang w:val="en-GB"/>
              </w:rPr>
              <w:t>×</w:t>
            </w:r>
            <w:r>
              <w:rPr>
                <w:szCs w:val="20"/>
                <w:lang w:val="en-GB"/>
              </w:rPr>
              <w:t>P34</w:t>
            </w:r>
            <w:r>
              <w:rPr>
                <w:rFonts w:hint="eastAsia"/>
                <w:szCs w:val="20"/>
                <w:lang w:val="en-GB"/>
              </w:rPr>
              <w:t>）</w:t>
            </w:r>
            <w:r>
              <w:rPr>
                <w:szCs w:val="20"/>
                <w:lang w:val="en-GB"/>
              </w:rPr>
              <w:t>/10000+ P1</w:t>
            </w:r>
            <w:r>
              <w:rPr>
                <w:rFonts w:hint="eastAsia"/>
                <w:szCs w:val="20"/>
                <w:lang w:val="en-GB"/>
              </w:rPr>
              <w:t>×</w:t>
            </w:r>
            <w:r>
              <w:rPr>
                <w:szCs w:val="20"/>
                <w:lang w:val="en-GB"/>
              </w:rPr>
              <w:t>P35]</w:t>
            </w:r>
            <w:r>
              <w:rPr>
                <w:rFonts w:hint="eastAsia"/>
                <w:szCs w:val="20"/>
                <w:lang w:val="en-GB"/>
              </w:rPr>
              <w:t>×</w:t>
            </w:r>
            <w:r>
              <w:rPr>
                <w:szCs w:val="20"/>
                <w:lang w:val="en-GB"/>
              </w:rPr>
              <w:t>P38/P39/</w:t>
            </w:r>
            <w:r>
              <w:rPr>
                <w:rFonts w:hint="eastAsia"/>
                <w:szCs w:val="20"/>
                <w:lang w:val="en-GB"/>
              </w:rPr>
              <w:t>（</w:t>
            </w:r>
            <w:r>
              <w:rPr>
                <w:szCs w:val="20"/>
                <w:lang w:val="en-GB"/>
              </w:rPr>
              <w:t>P24+P28</w:t>
            </w:r>
            <w:r>
              <w:rPr>
                <w:rFonts w:hint="eastAsia"/>
                <w:szCs w:val="20"/>
                <w:lang w:val="en-GB"/>
              </w:rPr>
              <w:t>）</w:t>
            </w:r>
          </w:p>
        </w:tc>
      </w:tr>
      <w:tr>
        <w:tblPrEx>
          <w:tblLayout w:type="fixed"/>
          <w:tblCellMar>
            <w:top w:w="0" w:type="dxa"/>
            <w:left w:w="108" w:type="dxa"/>
            <w:bottom w:w="0" w:type="dxa"/>
            <w:right w:w="108" w:type="dxa"/>
          </w:tblCellMar>
        </w:tblPrEx>
        <w:trPr>
          <w:trHeight w:val="227" w:hRule="atLeast"/>
          <w:jc w:val="center"/>
        </w:trPr>
        <w:tc>
          <w:tcPr>
            <w:tcW w:w="3261" w:type="dxa"/>
            <w:tcBorders>
              <w:bottom w:val="single" w:color="auto" w:sz="4" w:space="0"/>
            </w:tcBorders>
          </w:tcPr>
          <w:p>
            <w:pPr>
              <w:pStyle w:val="68"/>
              <w:ind w:firstLine="480"/>
              <w:jc w:val="right"/>
              <w:rPr>
                <w:rFonts w:cs="宋体"/>
                <w:szCs w:val="20"/>
                <w:lang w:val="en-GB"/>
              </w:rPr>
            </w:pPr>
            <w:r>
              <w:rPr>
                <w:rFonts w:hint="eastAsia"/>
                <w:szCs w:val="20"/>
                <w:lang w:val="en-GB"/>
              </w:rPr>
              <w:t>秸秆</w:t>
            </w:r>
            <w:r>
              <w:rPr>
                <w:szCs w:val="20"/>
                <w:lang w:val="en-GB"/>
              </w:rPr>
              <w:t>-</w:t>
            </w:r>
            <w:r>
              <w:rPr>
                <w:rFonts w:hint="eastAsia"/>
                <w:szCs w:val="20"/>
                <w:lang w:val="en-GB"/>
              </w:rPr>
              <w:t>焚烧</w:t>
            </w:r>
          </w:p>
        </w:tc>
        <w:tc>
          <w:tcPr>
            <w:tcW w:w="6521" w:type="dxa"/>
            <w:tcBorders>
              <w:bottom w:val="single" w:color="auto" w:sz="4" w:space="0"/>
            </w:tcBorders>
          </w:tcPr>
          <w:p>
            <w:pPr>
              <w:pStyle w:val="68"/>
              <w:ind w:firstLine="480"/>
              <w:rPr>
                <w:szCs w:val="20"/>
                <w:lang w:val="en-GB"/>
              </w:rPr>
            </w:pPr>
            <w:r>
              <w:rPr>
                <w:szCs w:val="20"/>
                <w:lang w:val="en-GB"/>
              </w:rPr>
              <w:t>O</w:t>
            </w:r>
            <w:r>
              <w:rPr>
                <w:szCs w:val="20"/>
                <w:vertAlign w:val="subscript"/>
                <w:lang w:val="en-GB"/>
              </w:rPr>
              <w:t xml:space="preserve"> S2-8</w:t>
            </w:r>
            <w:r>
              <w:rPr>
                <w:szCs w:val="20"/>
                <w:lang w:val="en-GB"/>
              </w:rPr>
              <w:t>= P30</w:t>
            </w:r>
            <w:r>
              <w:rPr>
                <w:rFonts w:hint="eastAsia"/>
                <w:szCs w:val="20"/>
                <w:lang w:val="en-GB"/>
              </w:rPr>
              <w:t>×</w:t>
            </w:r>
            <w:r>
              <w:rPr>
                <w:szCs w:val="20"/>
                <w:lang w:val="en-GB"/>
              </w:rPr>
              <w:t>[P1</w:t>
            </w:r>
            <w:r>
              <w:rPr>
                <w:rFonts w:hint="eastAsia"/>
                <w:szCs w:val="20"/>
                <w:lang w:val="en-GB"/>
              </w:rPr>
              <w:t>×</w:t>
            </w:r>
            <w:r>
              <w:rPr>
                <w:szCs w:val="20"/>
                <w:lang w:val="en-GB"/>
              </w:rPr>
              <w:t>P36</w:t>
            </w:r>
            <w:r>
              <w:rPr>
                <w:rFonts w:hint="eastAsia"/>
                <w:szCs w:val="20"/>
                <w:lang w:val="en-GB"/>
              </w:rPr>
              <w:t>×（</w:t>
            </w:r>
            <w:r>
              <w:rPr>
                <w:szCs w:val="20"/>
                <w:lang w:val="en-GB"/>
              </w:rPr>
              <w:t>P41</w:t>
            </w:r>
            <w:r>
              <w:rPr>
                <w:rFonts w:hint="eastAsia"/>
                <w:szCs w:val="20"/>
                <w:lang w:val="en-GB"/>
              </w:rPr>
              <w:t>×</w:t>
            </w:r>
            <w:r>
              <w:rPr>
                <w:szCs w:val="20"/>
                <w:lang w:val="en-GB"/>
              </w:rPr>
              <w:t>P32+ P42</w:t>
            </w:r>
            <w:r>
              <w:rPr>
                <w:rFonts w:hint="eastAsia"/>
                <w:szCs w:val="20"/>
                <w:lang w:val="en-GB"/>
              </w:rPr>
              <w:t>×</w:t>
            </w:r>
            <w:r>
              <w:rPr>
                <w:szCs w:val="20"/>
                <w:lang w:val="en-GB"/>
              </w:rPr>
              <w:t>P33+ P43</w:t>
            </w:r>
            <w:r>
              <w:rPr>
                <w:rFonts w:hint="eastAsia"/>
                <w:szCs w:val="20"/>
                <w:lang w:val="en-GB"/>
              </w:rPr>
              <w:t>×</w:t>
            </w:r>
            <w:r>
              <w:rPr>
                <w:szCs w:val="20"/>
                <w:lang w:val="en-GB"/>
              </w:rPr>
              <w:t>P34</w:t>
            </w:r>
            <w:r>
              <w:rPr>
                <w:rFonts w:hint="eastAsia"/>
                <w:szCs w:val="20"/>
                <w:lang w:val="en-GB"/>
              </w:rPr>
              <w:t>）</w:t>
            </w:r>
            <w:r>
              <w:rPr>
                <w:szCs w:val="20"/>
                <w:lang w:val="en-GB"/>
              </w:rPr>
              <w:t>/10000+ P1</w:t>
            </w:r>
            <w:r>
              <w:rPr>
                <w:rFonts w:hint="eastAsia"/>
                <w:szCs w:val="20"/>
                <w:lang w:val="en-GB"/>
              </w:rPr>
              <w:t>×</w:t>
            </w:r>
            <w:r>
              <w:rPr>
                <w:szCs w:val="20"/>
                <w:lang w:val="en-GB"/>
              </w:rPr>
              <w:t>P35]</w:t>
            </w:r>
            <w:r>
              <w:rPr>
                <w:rFonts w:hint="eastAsia"/>
                <w:szCs w:val="20"/>
                <w:lang w:val="en-GB"/>
              </w:rPr>
              <w:t>×</w:t>
            </w:r>
            <w:r>
              <w:rPr>
                <w:szCs w:val="20"/>
                <w:lang w:val="en-GB"/>
              </w:rPr>
              <w:t>P38/P39/</w:t>
            </w:r>
            <w:r>
              <w:rPr>
                <w:rFonts w:hint="eastAsia"/>
                <w:szCs w:val="20"/>
                <w:lang w:val="en-GB"/>
              </w:rPr>
              <w:t>（</w:t>
            </w:r>
            <w:r>
              <w:rPr>
                <w:szCs w:val="20"/>
                <w:lang w:val="en-GB"/>
              </w:rPr>
              <w:t>P24+P28</w:t>
            </w:r>
            <w:r>
              <w:rPr>
                <w:rFonts w:hint="eastAsia"/>
                <w:szCs w:val="20"/>
                <w:lang w:val="en-GB"/>
              </w:rPr>
              <w:t>）</w:t>
            </w:r>
          </w:p>
        </w:tc>
      </w:tr>
      <w:tr>
        <w:tblPrEx>
          <w:tblLayout w:type="fixed"/>
          <w:tblCellMar>
            <w:top w:w="0" w:type="dxa"/>
            <w:left w:w="108" w:type="dxa"/>
            <w:bottom w:w="0" w:type="dxa"/>
            <w:right w:w="108" w:type="dxa"/>
          </w:tblCellMar>
        </w:tblPrEx>
        <w:trPr>
          <w:trHeight w:val="397" w:hRule="atLeast"/>
          <w:jc w:val="center"/>
        </w:trPr>
        <w:tc>
          <w:tcPr>
            <w:tcW w:w="3261" w:type="dxa"/>
            <w:tcBorders>
              <w:top w:val="single" w:color="auto" w:sz="4" w:space="0"/>
            </w:tcBorders>
            <w:vAlign w:val="center"/>
          </w:tcPr>
          <w:p>
            <w:pPr>
              <w:pStyle w:val="111"/>
              <w:numPr>
                <w:ilvl w:val="0"/>
                <w:numId w:val="55"/>
              </w:numPr>
              <w:spacing w:line="276" w:lineRule="auto"/>
              <w:ind w:firstLineChars="0"/>
              <w:rPr>
                <w:rFonts w:ascii="Times New Roman" w:hAnsi="Times New Roman"/>
                <w:kern w:val="0"/>
                <w:sz w:val="24"/>
                <w:szCs w:val="20"/>
                <w:lang w:val="en-GB"/>
              </w:rPr>
            </w:pPr>
            <w:r>
              <w:rPr>
                <w:rFonts w:hint="eastAsia" w:ascii="Times New Roman" w:hAnsi="Times New Roman"/>
                <w:kern w:val="0"/>
                <w:sz w:val="24"/>
                <w:szCs w:val="20"/>
                <w:lang w:val="en-GB"/>
              </w:rPr>
              <w:t>饲料加工与运输</w:t>
            </w:r>
            <w:r>
              <w:rPr>
                <w:rFonts w:ascii="Times New Roman" w:hAnsi="Times New Roman"/>
                <w:kern w:val="0"/>
                <w:sz w:val="24"/>
                <w:szCs w:val="20"/>
                <w:lang w:val="en-GB"/>
              </w:rPr>
              <w:t xml:space="preserve"> (S3)</w:t>
            </w:r>
          </w:p>
        </w:tc>
        <w:tc>
          <w:tcPr>
            <w:tcW w:w="6521" w:type="dxa"/>
            <w:tcBorders>
              <w:top w:val="single" w:color="auto" w:sz="4" w:space="0"/>
            </w:tcBorders>
            <w:vAlign w:val="center"/>
          </w:tcPr>
          <w:p>
            <w:pPr>
              <w:widowControl/>
              <w:spacing w:line="276" w:lineRule="auto"/>
              <w:ind w:firstLine="480"/>
              <w:rPr>
                <w:kern w:val="0"/>
                <w:sz w:val="24"/>
                <w:szCs w:val="20"/>
                <w:lang w:val="en-GB"/>
              </w:rPr>
            </w:pPr>
          </w:p>
        </w:tc>
      </w:tr>
      <w:tr>
        <w:tblPrEx>
          <w:tblLayout w:type="fixed"/>
          <w:tblCellMar>
            <w:top w:w="0" w:type="dxa"/>
            <w:left w:w="108" w:type="dxa"/>
            <w:bottom w:w="0" w:type="dxa"/>
            <w:right w:w="108" w:type="dxa"/>
          </w:tblCellMar>
        </w:tblPrEx>
        <w:trPr>
          <w:trHeight w:val="227" w:hRule="atLeast"/>
          <w:jc w:val="center"/>
        </w:trPr>
        <w:tc>
          <w:tcPr>
            <w:tcW w:w="3261" w:type="dxa"/>
            <w:vAlign w:val="bottom"/>
          </w:tcPr>
          <w:p>
            <w:pPr>
              <w:pStyle w:val="111"/>
              <w:spacing w:line="276" w:lineRule="auto"/>
              <w:ind w:left="360" w:firstLine="0" w:firstLineChars="0"/>
              <w:rPr>
                <w:rFonts w:ascii="Times New Roman" w:hAnsi="Times New Roman"/>
                <w:kern w:val="0"/>
                <w:sz w:val="24"/>
                <w:szCs w:val="20"/>
                <w:lang w:val="en-GB"/>
              </w:rPr>
            </w:pPr>
            <w:r>
              <w:rPr>
                <w:rFonts w:hint="eastAsia" w:ascii="Times New Roman" w:hAnsi="Times New Roman"/>
                <w:kern w:val="0"/>
                <w:sz w:val="24"/>
                <w:szCs w:val="20"/>
                <w:lang w:val="en-GB"/>
              </w:rPr>
              <w:t>输入项</w:t>
            </w:r>
          </w:p>
        </w:tc>
        <w:tc>
          <w:tcPr>
            <w:tcW w:w="6521" w:type="dxa"/>
            <w:vAlign w:val="center"/>
          </w:tcPr>
          <w:p>
            <w:pPr>
              <w:widowControl/>
              <w:spacing w:line="276" w:lineRule="auto"/>
              <w:ind w:firstLine="480"/>
              <w:rPr>
                <w:kern w:val="0"/>
                <w:sz w:val="24"/>
                <w:szCs w:val="20"/>
                <w:lang w:val="en-GB"/>
              </w:rPr>
            </w:pPr>
            <w:r>
              <w:rPr>
                <w:kern w:val="0"/>
                <w:sz w:val="24"/>
                <w:szCs w:val="20"/>
                <w:lang w:val="en-GB"/>
              </w:rPr>
              <w:t xml:space="preserve">I </w:t>
            </w:r>
            <w:r>
              <w:rPr>
                <w:kern w:val="0"/>
                <w:sz w:val="24"/>
                <w:szCs w:val="20"/>
                <w:vertAlign w:val="subscript"/>
                <w:lang w:val="en-GB"/>
              </w:rPr>
              <w:t>S3</w:t>
            </w:r>
            <w:r>
              <w:rPr>
                <w:kern w:val="0"/>
                <w:sz w:val="24"/>
                <w:szCs w:val="20"/>
                <w:lang w:val="en-GB"/>
              </w:rPr>
              <w:t>= I</w:t>
            </w:r>
            <w:r>
              <w:rPr>
                <w:kern w:val="0"/>
                <w:sz w:val="24"/>
                <w:szCs w:val="20"/>
                <w:vertAlign w:val="subscript"/>
                <w:lang w:val="en-GB"/>
              </w:rPr>
              <w:t xml:space="preserve"> S3-1</w:t>
            </w:r>
            <w:r>
              <w:rPr>
                <w:kern w:val="0"/>
                <w:sz w:val="24"/>
                <w:szCs w:val="20"/>
                <w:lang w:val="en-GB"/>
              </w:rPr>
              <w:t xml:space="preserve">+ I </w:t>
            </w:r>
            <w:r>
              <w:rPr>
                <w:kern w:val="0"/>
                <w:sz w:val="24"/>
                <w:szCs w:val="20"/>
                <w:vertAlign w:val="subscript"/>
                <w:lang w:val="en-GB"/>
              </w:rPr>
              <w:t>S3-2</w:t>
            </w:r>
            <w:r>
              <w:rPr>
                <w:kern w:val="0"/>
                <w:sz w:val="24"/>
                <w:szCs w:val="20"/>
                <w:lang w:val="en-GB"/>
              </w:rPr>
              <w:t xml:space="preserve">+ I </w:t>
            </w:r>
            <w:r>
              <w:rPr>
                <w:kern w:val="0"/>
                <w:sz w:val="24"/>
                <w:szCs w:val="20"/>
                <w:vertAlign w:val="subscript"/>
                <w:lang w:val="en-GB"/>
              </w:rPr>
              <w:t>S3-3</w:t>
            </w:r>
          </w:p>
        </w:tc>
      </w:tr>
      <w:tr>
        <w:tblPrEx>
          <w:tblLayout w:type="fixed"/>
          <w:tblCellMar>
            <w:top w:w="0" w:type="dxa"/>
            <w:left w:w="108" w:type="dxa"/>
            <w:bottom w:w="0" w:type="dxa"/>
            <w:right w:w="108" w:type="dxa"/>
          </w:tblCellMar>
        </w:tblPrEx>
        <w:trPr>
          <w:trHeight w:val="227" w:hRule="atLeast"/>
          <w:jc w:val="center"/>
        </w:trPr>
        <w:tc>
          <w:tcPr>
            <w:tcW w:w="3261" w:type="dxa"/>
          </w:tcPr>
          <w:p>
            <w:pPr>
              <w:pStyle w:val="68"/>
              <w:ind w:firstLine="480"/>
              <w:jc w:val="right"/>
              <w:rPr>
                <w:rFonts w:cs="宋体"/>
                <w:szCs w:val="20"/>
                <w:lang w:val="en-GB"/>
              </w:rPr>
            </w:pPr>
            <w:r>
              <w:rPr>
                <w:rFonts w:hint="eastAsia"/>
                <w:szCs w:val="20"/>
                <w:lang w:val="en-GB"/>
              </w:rPr>
              <w:t>主产品</w:t>
            </w:r>
          </w:p>
        </w:tc>
        <w:tc>
          <w:tcPr>
            <w:tcW w:w="6521" w:type="dxa"/>
          </w:tcPr>
          <w:p>
            <w:pPr>
              <w:pStyle w:val="68"/>
              <w:ind w:firstLine="480"/>
              <w:rPr>
                <w:szCs w:val="20"/>
                <w:lang w:val="en-GB"/>
              </w:rPr>
            </w:pPr>
            <w:r>
              <w:rPr>
                <w:szCs w:val="20"/>
                <w:lang w:val="en-GB"/>
              </w:rPr>
              <w:t>I</w:t>
            </w:r>
            <w:r>
              <w:rPr>
                <w:szCs w:val="20"/>
                <w:vertAlign w:val="subscript"/>
                <w:lang w:val="en-GB"/>
              </w:rPr>
              <w:t xml:space="preserve"> S3-1</w:t>
            </w:r>
            <w:r>
              <w:rPr>
                <w:szCs w:val="20"/>
                <w:lang w:val="en-GB"/>
              </w:rPr>
              <w:t>= O</w:t>
            </w:r>
            <w:r>
              <w:rPr>
                <w:szCs w:val="20"/>
                <w:vertAlign w:val="subscript"/>
                <w:lang w:val="en-GB"/>
              </w:rPr>
              <w:t>S2-2</w:t>
            </w:r>
          </w:p>
        </w:tc>
      </w:tr>
      <w:tr>
        <w:tblPrEx>
          <w:tblLayout w:type="fixed"/>
          <w:tblCellMar>
            <w:top w:w="0" w:type="dxa"/>
            <w:left w:w="108" w:type="dxa"/>
            <w:bottom w:w="0" w:type="dxa"/>
            <w:right w:w="108" w:type="dxa"/>
          </w:tblCellMar>
        </w:tblPrEx>
        <w:trPr>
          <w:trHeight w:val="227" w:hRule="atLeast"/>
          <w:jc w:val="center"/>
        </w:trPr>
        <w:tc>
          <w:tcPr>
            <w:tcW w:w="3261" w:type="dxa"/>
          </w:tcPr>
          <w:p>
            <w:pPr>
              <w:pStyle w:val="68"/>
              <w:ind w:firstLine="480"/>
              <w:jc w:val="right"/>
              <w:rPr>
                <w:szCs w:val="20"/>
                <w:lang w:val="en-GB"/>
              </w:rPr>
            </w:pPr>
            <w:r>
              <w:rPr>
                <w:rFonts w:hint="eastAsia"/>
                <w:szCs w:val="20"/>
                <w:lang w:val="en-GB"/>
              </w:rPr>
              <w:t>秸秆</w:t>
            </w:r>
          </w:p>
        </w:tc>
        <w:tc>
          <w:tcPr>
            <w:tcW w:w="6521" w:type="dxa"/>
          </w:tcPr>
          <w:p>
            <w:pPr>
              <w:pStyle w:val="68"/>
              <w:ind w:firstLine="480"/>
              <w:rPr>
                <w:szCs w:val="20"/>
                <w:lang w:val="en-GB"/>
              </w:rPr>
            </w:pPr>
            <w:r>
              <w:rPr>
                <w:szCs w:val="20"/>
                <w:lang w:val="en-GB"/>
              </w:rPr>
              <w:t xml:space="preserve">I </w:t>
            </w:r>
            <w:r>
              <w:rPr>
                <w:szCs w:val="20"/>
                <w:vertAlign w:val="subscript"/>
                <w:lang w:val="en-GB"/>
              </w:rPr>
              <w:t>S3-2</w:t>
            </w:r>
            <w:r>
              <w:rPr>
                <w:szCs w:val="20"/>
                <w:lang w:val="en-GB"/>
              </w:rPr>
              <w:t>=O</w:t>
            </w:r>
            <w:r>
              <w:rPr>
                <w:szCs w:val="20"/>
                <w:vertAlign w:val="subscript"/>
                <w:lang w:val="en-GB"/>
              </w:rPr>
              <w:t>S2-6</w:t>
            </w:r>
          </w:p>
        </w:tc>
      </w:tr>
      <w:tr>
        <w:tblPrEx>
          <w:tblLayout w:type="fixed"/>
          <w:tblCellMar>
            <w:top w:w="0" w:type="dxa"/>
            <w:left w:w="108" w:type="dxa"/>
            <w:bottom w:w="0" w:type="dxa"/>
            <w:right w:w="108" w:type="dxa"/>
          </w:tblCellMar>
        </w:tblPrEx>
        <w:trPr>
          <w:trHeight w:val="227" w:hRule="atLeast"/>
          <w:jc w:val="center"/>
        </w:trPr>
        <w:tc>
          <w:tcPr>
            <w:tcW w:w="3261" w:type="dxa"/>
            <w:vAlign w:val="center"/>
          </w:tcPr>
          <w:p>
            <w:pPr>
              <w:pStyle w:val="111"/>
              <w:spacing w:line="276" w:lineRule="auto"/>
              <w:ind w:left="360" w:firstLine="0" w:firstLineChars="0"/>
              <w:jc w:val="right"/>
              <w:rPr>
                <w:rFonts w:ascii="Times New Roman" w:hAnsi="Times New Roman"/>
                <w:kern w:val="0"/>
                <w:sz w:val="24"/>
                <w:szCs w:val="20"/>
                <w:lang w:val="en-GB"/>
              </w:rPr>
            </w:pPr>
            <w:r>
              <w:rPr>
                <w:rFonts w:hint="eastAsia" w:ascii="Times New Roman" w:hAnsi="Times New Roman"/>
                <w:kern w:val="0"/>
                <w:sz w:val="24"/>
                <w:szCs w:val="20"/>
                <w:lang w:val="en-GB"/>
              </w:rPr>
              <w:t>其他</w:t>
            </w:r>
          </w:p>
        </w:tc>
        <w:tc>
          <w:tcPr>
            <w:tcW w:w="6521" w:type="dxa"/>
            <w:tcBorders>
              <w:bottom w:val="single" w:color="auto" w:sz="4" w:space="0"/>
            </w:tcBorders>
            <w:vAlign w:val="center"/>
          </w:tcPr>
          <w:p>
            <w:pPr>
              <w:widowControl/>
              <w:spacing w:line="276" w:lineRule="auto"/>
              <w:ind w:firstLine="480"/>
              <w:rPr>
                <w:kern w:val="0"/>
                <w:sz w:val="24"/>
                <w:szCs w:val="20"/>
                <w:lang w:val="en-GB"/>
              </w:rPr>
            </w:pPr>
            <w:r>
              <w:rPr>
                <w:kern w:val="0"/>
                <w:sz w:val="24"/>
                <w:szCs w:val="20"/>
                <w:lang w:val="en-GB"/>
              </w:rPr>
              <w:t xml:space="preserve">I </w:t>
            </w:r>
            <w:r>
              <w:rPr>
                <w:kern w:val="0"/>
                <w:sz w:val="24"/>
                <w:szCs w:val="20"/>
                <w:vertAlign w:val="subscript"/>
                <w:lang w:val="en-GB"/>
              </w:rPr>
              <w:t>S3-3</w:t>
            </w:r>
            <w:r>
              <w:rPr>
                <w:kern w:val="0"/>
                <w:sz w:val="24"/>
                <w:szCs w:val="20"/>
                <w:lang w:val="en-GB"/>
              </w:rPr>
              <w:t>=[P1</w:t>
            </w:r>
            <w:r>
              <w:rPr>
                <w:rFonts w:hint="eastAsia"/>
                <w:kern w:val="0"/>
                <w:sz w:val="24"/>
                <w:szCs w:val="20"/>
                <w:lang w:val="en-GB"/>
              </w:rPr>
              <w:t>×</w:t>
            </w:r>
            <w:r>
              <w:rPr>
                <w:kern w:val="0"/>
                <w:sz w:val="24"/>
                <w:szCs w:val="20"/>
                <w:lang w:val="en-GB"/>
              </w:rPr>
              <w:t>P36</w:t>
            </w:r>
            <w:r>
              <w:rPr>
                <w:rFonts w:hint="eastAsia"/>
                <w:kern w:val="0"/>
                <w:sz w:val="24"/>
                <w:szCs w:val="20"/>
                <w:lang w:val="en-GB"/>
              </w:rPr>
              <w:t>×（</w:t>
            </w:r>
            <w:r>
              <w:rPr>
                <w:kern w:val="0"/>
                <w:sz w:val="24"/>
                <w:szCs w:val="20"/>
                <w:lang w:val="en-GB"/>
              </w:rPr>
              <w:t>P41</w:t>
            </w:r>
            <w:r>
              <w:rPr>
                <w:rFonts w:hint="eastAsia"/>
                <w:kern w:val="0"/>
                <w:sz w:val="24"/>
                <w:szCs w:val="20"/>
                <w:lang w:val="en-GB"/>
              </w:rPr>
              <w:t>×</w:t>
            </w:r>
            <w:r>
              <w:rPr>
                <w:kern w:val="0"/>
                <w:sz w:val="24"/>
                <w:szCs w:val="20"/>
                <w:lang w:val="en-GB"/>
              </w:rPr>
              <w:t>P32+ P42</w:t>
            </w:r>
            <w:r>
              <w:rPr>
                <w:rFonts w:hint="eastAsia"/>
                <w:kern w:val="0"/>
                <w:sz w:val="24"/>
                <w:szCs w:val="20"/>
                <w:lang w:val="en-GB"/>
              </w:rPr>
              <w:t>×</w:t>
            </w:r>
            <w:r>
              <w:rPr>
                <w:kern w:val="0"/>
                <w:sz w:val="24"/>
                <w:szCs w:val="20"/>
                <w:lang w:val="en-GB"/>
              </w:rPr>
              <w:t>P33+ P43</w:t>
            </w:r>
            <w:r>
              <w:rPr>
                <w:rFonts w:hint="eastAsia"/>
                <w:kern w:val="0"/>
                <w:sz w:val="24"/>
                <w:szCs w:val="20"/>
                <w:lang w:val="en-GB"/>
              </w:rPr>
              <w:t>×</w:t>
            </w:r>
            <w:r>
              <w:rPr>
                <w:kern w:val="0"/>
                <w:sz w:val="24"/>
                <w:szCs w:val="20"/>
                <w:lang w:val="en-GB"/>
              </w:rPr>
              <w:t>P34</w:t>
            </w:r>
            <w:r>
              <w:rPr>
                <w:rFonts w:hint="eastAsia"/>
                <w:kern w:val="0"/>
                <w:sz w:val="24"/>
                <w:szCs w:val="20"/>
                <w:lang w:val="en-GB"/>
              </w:rPr>
              <w:t>）</w:t>
            </w:r>
            <w:r>
              <w:rPr>
                <w:kern w:val="0"/>
                <w:sz w:val="24"/>
                <w:szCs w:val="20"/>
                <w:lang w:val="en-GB"/>
              </w:rPr>
              <w:t>/10000+ P1</w:t>
            </w:r>
            <w:r>
              <w:rPr>
                <w:rFonts w:hint="eastAsia"/>
                <w:kern w:val="0"/>
                <w:sz w:val="24"/>
                <w:szCs w:val="20"/>
                <w:lang w:val="en-GB"/>
              </w:rPr>
              <w:t>×</w:t>
            </w:r>
            <w:r>
              <w:rPr>
                <w:kern w:val="0"/>
                <w:sz w:val="24"/>
                <w:szCs w:val="20"/>
                <w:lang w:val="en-GB"/>
              </w:rPr>
              <w:t>P35]</w:t>
            </w:r>
            <w:r>
              <w:rPr>
                <w:rFonts w:hint="eastAsia"/>
                <w:kern w:val="0"/>
                <w:sz w:val="24"/>
                <w:szCs w:val="20"/>
                <w:lang w:val="en-GB"/>
              </w:rPr>
              <w:t>×</w:t>
            </w:r>
            <w:r>
              <w:rPr>
                <w:kern w:val="0"/>
                <w:sz w:val="24"/>
                <w:szCs w:val="20"/>
                <w:lang w:val="en-GB"/>
              </w:rPr>
              <w:t>P38/ P39</w:t>
            </w:r>
          </w:p>
        </w:tc>
      </w:tr>
      <w:tr>
        <w:tblPrEx>
          <w:tblLayout w:type="fixed"/>
          <w:tblCellMar>
            <w:top w:w="0" w:type="dxa"/>
            <w:left w:w="108" w:type="dxa"/>
            <w:bottom w:w="0" w:type="dxa"/>
            <w:right w:w="108" w:type="dxa"/>
          </w:tblCellMar>
        </w:tblPrEx>
        <w:trPr>
          <w:trHeight w:val="227" w:hRule="atLeast"/>
          <w:jc w:val="center"/>
        </w:trPr>
        <w:tc>
          <w:tcPr>
            <w:tcW w:w="3261" w:type="dxa"/>
            <w:vAlign w:val="center"/>
          </w:tcPr>
          <w:p>
            <w:pPr>
              <w:pStyle w:val="111"/>
              <w:spacing w:line="276" w:lineRule="auto"/>
              <w:ind w:left="360" w:firstLine="0" w:firstLineChars="0"/>
              <w:rPr>
                <w:rFonts w:ascii="Times New Roman" w:hAnsi="Times New Roman"/>
                <w:kern w:val="0"/>
                <w:sz w:val="24"/>
                <w:szCs w:val="20"/>
                <w:lang w:val="en-GB"/>
              </w:rPr>
            </w:pPr>
            <w:r>
              <w:rPr>
                <w:rFonts w:hint="eastAsia" w:ascii="Times New Roman" w:hAnsi="Times New Roman"/>
                <w:kern w:val="0"/>
                <w:sz w:val="24"/>
                <w:szCs w:val="20"/>
                <w:lang w:val="en-GB"/>
              </w:rPr>
              <w:t>输出项</w:t>
            </w:r>
          </w:p>
        </w:tc>
        <w:tc>
          <w:tcPr>
            <w:tcW w:w="6521" w:type="dxa"/>
            <w:tcBorders>
              <w:top w:val="single" w:color="auto" w:sz="4" w:space="0"/>
            </w:tcBorders>
            <w:vAlign w:val="center"/>
          </w:tcPr>
          <w:p>
            <w:pPr>
              <w:widowControl/>
              <w:spacing w:line="276" w:lineRule="auto"/>
              <w:ind w:firstLine="480"/>
              <w:rPr>
                <w:kern w:val="0"/>
                <w:sz w:val="24"/>
                <w:szCs w:val="20"/>
                <w:lang w:val="en-GB"/>
              </w:rPr>
            </w:pPr>
            <w:r>
              <w:rPr>
                <w:kern w:val="0"/>
                <w:sz w:val="24"/>
                <w:szCs w:val="20"/>
                <w:lang w:val="en-GB"/>
              </w:rPr>
              <w:t>O</w:t>
            </w:r>
            <w:r>
              <w:rPr>
                <w:kern w:val="0"/>
                <w:sz w:val="24"/>
                <w:szCs w:val="20"/>
                <w:vertAlign w:val="subscript"/>
                <w:lang w:val="en-GB"/>
              </w:rPr>
              <w:t>S3</w:t>
            </w:r>
            <w:r>
              <w:rPr>
                <w:kern w:val="0"/>
                <w:sz w:val="24"/>
                <w:szCs w:val="20"/>
                <w:lang w:val="en-GB"/>
              </w:rPr>
              <w:t>= O</w:t>
            </w:r>
            <w:r>
              <w:rPr>
                <w:kern w:val="0"/>
                <w:sz w:val="24"/>
                <w:szCs w:val="20"/>
                <w:vertAlign w:val="subscript"/>
                <w:lang w:val="en-GB"/>
              </w:rPr>
              <w:t>S3-1</w:t>
            </w:r>
            <w:r>
              <w:rPr>
                <w:kern w:val="0"/>
                <w:sz w:val="24"/>
                <w:szCs w:val="20"/>
                <w:lang w:val="en-GB"/>
              </w:rPr>
              <w:t>+ O</w:t>
            </w:r>
            <w:r>
              <w:rPr>
                <w:kern w:val="0"/>
                <w:sz w:val="24"/>
                <w:szCs w:val="20"/>
                <w:vertAlign w:val="subscript"/>
                <w:lang w:val="en-GB"/>
              </w:rPr>
              <w:t>S3-2</w:t>
            </w:r>
          </w:p>
        </w:tc>
      </w:tr>
      <w:tr>
        <w:tblPrEx>
          <w:tblLayout w:type="fixed"/>
          <w:tblCellMar>
            <w:top w:w="0" w:type="dxa"/>
            <w:left w:w="108" w:type="dxa"/>
            <w:bottom w:w="0" w:type="dxa"/>
            <w:right w:w="108" w:type="dxa"/>
          </w:tblCellMar>
        </w:tblPrEx>
        <w:trPr>
          <w:trHeight w:val="227" w:hRule="atLeast"/>
          <w:jc w:val="center"/>
        </w:trPr>
        <w:tc>
          <w:tcPr>
            <w:tcW w:w="3261" w:type="dxa"/>
            <w:vAlign w:val="center"/>
          </w:tcPr>
          <w:p>
            <w:pPr>
              <w:widowControl/>
              <w:spacing w:line="276" w:lineRule="auto"/>
              <w:ind w:firstLine="480"/>
              <w:jc w:val="right"/>
              <w:rPr>
                <w:color w:val="000000"/>
                <w:kern w:val="0"/>
                <w:sz w:val="24"/>
                <w:szCs w:val="20"/>
                <w:lang w:val="en-GB"/>
              </w:rPr>
            </w:pPr>
            <w:r>
              <w:rPr>
                <w:rFonts w:hint="eastAsia" w:cs="宋体"/>
                <w:color w:val="000000"/>
                <w:kern w:val="0"/>
                <w:sz w:val="24"/>
                <w:szCs w:val="20"/>
                <w:lang w:val="en-GB"/>
              </w:rPr>
              <w:t>饲料</w:t>
            </w:r>
          </w:p>
        </w:tc>
        <w:tc>
          <w:tcPr>
            <w:tcW w:w="6521" w:type="dxa"/>
            <w:vAlign w:val="center"/>
          </w:tcPr>
          <w:p>
            <w:pPr>
              <w:widowControl/>
              <w:spacing w:line="276" w:lineRule="auto"/>
              <w:ind w:firstLine="480"/>
              <w:rPr>
                <w:kern w:val="0"/>
                <w:sz w:val="24"/>
                <w:szCs w:val="20"/>
                <w:lang w:val="en-GB"/>
              </w:rPr>
            </w:pPr>
            <w:r>
              <w:rPr>
                <w:kern w:val="0"/>
                <w:sz w:val="24"/>
                <w:szCs w:val="20"/>
                <w:lang w:val="en-GB"/>
              </w:rPr>
              <w:t>O</w:t>
            </w:r>
            <w:r>
              <w:rPr>
                <w:kern w:val="0"/>
                <w:sz w:val="24"/>
                <w:szCs w:val="20"/>
                <w:vertAlign w:val="subscript"/>
                <w:lang w:val="en-GB"/>
              </w:rPr>
              <w:t>S3-1</w:t>
            </w:r>
            <w:r>
              <w:rPr>
                <w:kern w:val="0"/>
                <w:sz w:val="24"/>
                <w:szCs w:val="20"/>
                <w:lang w:val="en-GB"/>
              </w:rPr>
              <w:t xml:space="preserve">= I </w:t>
            </w:r>
            <w:r>
              <w:rPr>
                <w:kern w:val="0"/>
                <w:sz w:val="24"/>
                <w:szCs w:val="20"/>
                <w:vertAlign w:val="subscript"/>
                <w:lang w:val="en-GB"/>
              </w:rPr>
              <w:t>S3</w:t>
            </w:r>
            <w:r>
              <w:rPr>
                <w:rFonts w:hint="eastAsia"/>
                <w:kern w:val="0"/>
                <w:sz w:val="24"/>
                <w:szCs w:val="20"/>
                <w:lang w:val="en-GB"/>
              </w:rPr>
              <w:t>×</w:t>
            </w:r>
            <w:r>
              <w:rPr>
                <w:kern w:val="0"/>
                <w:sz w:val="24"/>
                <w:szCs w:val="20"/>
                <w:lang w:val="en-GB"/>
              </w:rPr>
              <w:t>P39</w:t>
            </w:r>
          </w:p>
        </w:tc>
      </w:tr>
      <w:tr>
        <w:tblPrEx>
          <w:tblLayout w:type="fixed"/>
          <w:tblCellMar>
            <w:top w:w="0" w:type="dxa"/>
            <w:left w:w="108" w:type="dxa"/>
            <w:bottom w:w="0" w:type="dxa"/>
            <w:right w:w="108" w:type="dxa"/>
          </w:tblCellMar>
        </w:tblPrEx>
        <w:trPr>
          <w:trHeight w:val="227" w:hRule="atLeast"/>
          <w:jc w:val="center"/>
        </w:trPr>
        <w:tc>
          <w:tcPr>
            <w:tcW w:w="3261" w:type="dxa"/>
            <w:tcBorders>
              <w:bottom w:val="single" w:color="auto" w:sz="4" w:space="0"/>
            </w:tcBorders>
            <w:vAlign w:val="center"/>
          </w:tcPr>
          <w:p>
            <w:pPr>
              <w:widowControl/>
              <w:spacing w:line="276" w:lineRule="auto"/>
              <w:ind w:firstLine="480"/>
              <w:jc w:val="right"/>
              <w:rPr>
                <w:kern w:val="0"/>
                <w:sz w:val="24"/>
                <w:szCs w:val="20"/>
                <w:lang w:val="en-GB"/>
              </w:rPr>
            </w:pPr>
            <w:r>
              <w:rPr>
                <w:rFonts w:hint="eastAsia"/>
                <w:kern w:val="0"/>
                <w:sz w:val="24"/>
                <w:szCs w:val="20"/>
                <w:lang w:val="en-GB"/>
              </w:rPr>
              <w:t>饲料加工与运输总损失</w:t>
            </w:r>
          </w:p>
        </w:tc>
        <w:tc>
          <w:tcPr>
            <w:tcW w:w="6521" w:type="dxa"/>
            <w:tcBorders>
              <w:bottom w:val="single" w:color="auto" w:sz="4" w:space="0"/>
            </w:tcBorders>
            <w:vAlign w:val="center"/>
          </w:tcPr>
          <w:p>
            <w:pPr>
              <w:widowControl/>
              <w:spacing w:line="276" w:lineRule="auto"/>
              <w:ind w:firstLine="480"/>
              <w:rPr>
                <w:kern w:val="0"/>
                <w:sz w:val="24"/>
                <w:szCs w:val="20"/>
                <w:lang w:val="en-GB"/>
              </w:rPr>
            </w:pPr>
            <w:r>
              <w:rPr>
                <w:kern w:val="0"/>
                <w:sz w:val="24"/>
                <w:szCs w:val="20"/>
                <w:lang w:val="en-GB"/>
              </w:rPr>
              <w:t>O</w:t>
            </w:r>
            <w:r>
              <w:rPr>
                <w:kern w:val="0"/>
                <w:sz w:val="24"/>
                <w:szCs w:val="20"/>
                <w:vertAlign w:val="subscript"/>
                <w:lang w:val="en-GB"/>
              </w:rPr>
              <w:t>S3-2=</w:t>
            </w:r>
            <w:r>
              <w:rPr>
                <w:kern w:val="0"/>
                <w:sz w:val="24"/>
                <w:szCs w:val="20"/>
                <w:lang w:val="en-GB"/>
              </w:rPr>
              <w:t xml:space="preserve"> I </w:t>
            </w:r>
            <w:r>
              <w:rPr>
                <w:kern w:val="0"/>
                <w:sz w:val="24"/>
                <w:szCs w:val="20"/>
                <w:vertAlign w:val="subscript"/>
                <w:lang w:val="en-GB"/>
              </w:rPr>
              <w:t>S3</w:t>
            </w:r>
            <w:r>
              <w:rPr>
                <w:rFonts w:hint="eastAsia"/>
                <w:kern w:val="0"/>
                <w:sz w:val="24"/>
                <w:szCs w:val="20"/>
                <w:lang w:val="en-GB"/>
              </w:rPr>
              <w:t>×（</w:t>
            </w:r>
            <w:r>
              <w:rPr>
                <w:kern w:val="0"/>
                <w:sz w:val="24"/>
                <w:szCs w:val="20"/>
                <w:lang w:val="en-GB"/>
              </w:rPr>
              <w:t>1- P39</w:t>
            </w:r>
            <w:r>
              <w:rPr>
                <w:rFonts w:hint="eastAsia"/>
                <w:kern w:val="0"/>
                <w:sz w:val="24"/>
                <w:szCs w:val="20"/>
                <w:lang w:val="en-GB"/>
              </w:rPr>
              <w:t>）</w:t>
            </w:r>
          </w:p>
        </w:tc>
      </w:tr>
      <w:tr>
        <w:tblPrEx>
          <w:tblLayout w:type="fixed"/>
          <w:tblCellMar>
            <w:top w:w="0" w:type="dxa"/>
            <w:left w:w="108" w:type="dxa"/>
            <w:bottom w:w="0" w:type="dxa"/>
            <w:right w:w="108" w:type="dxa"/>
          </w:tblCellMar>
        </w:tblPrEx>
        <w:trPr>
          <w:trHeight w:val="397" w:hRule="atLeast"/>
          <w:jc w:val="center"/>
        </w:trPr>
        <w:tc>
          <w:tcPr>
            <w:tcW w:w="3261" w:type="dxa"/>
            <w:tcBorders>
              <w:top w:val="single" w:color="auto" w:sz="4" w:space="0"/>
            </w:tcBorders>
            <w:vAlign w:val="center"/>
          </w:tcPr>
          <w:p>
            <w:pPr>
              <w:pStyle w:val="111"/>
              <w:numPr>
                <w:ilvl w:val="0"/>
                <w:numId w:val="55"/>
              </w:numPr>
              <w:spacing w:line="276" w:lineRule="auto"/>
              <w:ind w:firstLineChars="0"/>
              <w:rPr>
                <w:rFonts w:ascii="Times New Roman" w:hAnsi="Times New Roman"/>
                <w:kern w:val="0"/>
                <w:sz w:val="24"/>
                <w:szCs w:val="20"/>
              </w:rPr>
            </w:pPr>
            <w:r>
              <w:rPr>
                <w:rFonts w:hint="eastAsia" w:ascii="Times New Roman" w:hAnsi="Times New Roman"/>
                <w:kern w:val="0"/>
                <w:sz w:val="24"/>
                <w:szCs w:val="20"/>
              </w:rPr>
              <w:t>生猪养殖</w:t>
            </w:r>
            <w:r>
              <w:rPr>
                <w:rFonts w:ascii="Times New Roman" w:hAnsi="Times New Roman"/>
                <w:kern w:val="0"/>
                <w:sz w:val="24"/>
                <w:szCs w:val="20"/>
                <w:lang w:val="en-GB"/>
              </w:rPr>
              <w:t xml:space="preserve"> (S4)</w:t>
            </w:r>
          </w:p>
        </w:tc>
        <w:tc>
          <w:tcPr>
            <w:tcW w:w="6521" w:type="dxa"/>
            <w:tcBorders>
              <w:top w:val="single" w:color="auto" w:sz="4" w:space="0"/>
            </w:tcBorders>
            <w:vAlign w:val="center"/>
          </w:tcPr>
          <w:p>
            <w:pPr>
              <w:widowControl/>
              <w:spacing w:line="276" w:lineRule="auto"/>
              <w:ind w:firstLine="480"/>
              <w:rPr>
                <w:kern w:val="0"/>
                <w:sz w:val="24"/>
                <w:szCs w:val="20"/>
                <w:lang w:val="en-GB"/>
              </w:rPr>
            </w:pPr>
          </w:p>
        </w:tc>
      </w:tr>
      <w:tr>
        <w:tblPrEx>
          <w:tblLayout w:type="fixed"/>
          <w:tblCellMar>
            <w:top w:w="0" w:type="dxa"/>
            <w:left w:w="108" w:type="dxa"/>
            <w:bottom w:w="0" w:type="dxa"/>
            <w:right w:w="108" w:type="dxa"/>
          </w:tblCellMar>
        </w:tblPrEx>
        <w:trPr>
          <w:trHeight w:val="227" w:hRule="atLeast"/>
          <w:jc w:val="center"/>
        </w:trPr>
        <w:tc>
          <w:tcPr>
            <w:tcW w:w="3261" w:type="dxa"/>
            <w:vAlign w:val="bottom"/>
          </w:tcPr>
          <w:p>
            <w:pPr>
              <w:pStyle w:val="111"/>
              <w:spacing w:line="276" w:lineRule="auto"/>
              <w:ind w:left="360" w:firstLine="0" w:firstLineChars="0"/>
              <w:rPr>
                <w:rFonts w:ascii="Times New Roman" w:hAnsi="Times New Roman"/>
                <w:kern w:val="0"/>
                <w:sz w:val="24"/>
                <w:szCs w:val="20"/>
                <w:lang w:val="en-GB"/>
              </w:rPr>
            </w:pPr>
            <w:r>
              <w:rPr>
                <w:rFonts w:hint="eastAsia" w:ascii="Times New Roman" w:hAnsi="Times New Roman"/>
                <w:kern w:val="0"/>
                <w:sz w:val="24"/>
                <w:szCs w:val="20"/>
                <w:lang w:val="en-GB"/>
              </w:rPr>
              <w:t>输入项</w:t>
            </w:r>
          </w:p>
        </w:tc>
        <w:tc>
          <w:tcPr>
            <w:tcW w:w="6521" w:type="dxa"/>
            <w:vAlign w:val="center"/>
          </w:tcPr>
          <w:p>
            <w:pPr>
              <w:widowControl/>
              <w:spacing w:line="276" w:lineRule="auto"/>
              <w:ind w:firstLine="480"/>
              <w:rPr>
                <w:kern w:val="0"/>
                <w:sz w:val="24"/>
                <w:szCs w:val="20"/>
                <w:lang w:val="en-GB"/>
              </w:rPr>
            </w:pPr>
            <w:r>
              <w:rPr>
                <w:kern w:val="0"/>
                <w:sz w:val="24"/>
                <w:szCs w:val="20"/>
                <w:lang w:val="en-GB"/>
              </w:rPr>
              <w:t xml:space="preserve">I </w:t>
            </w:r>
            <w:r>
              <w:rPr>
                <w:kern w:val="0"/>
                <w:sz w:val="24"/>
                <w:szCs w:val="20"/>
                <w:vertAlign w:val="subscript"/>
                <w:lang w:val="en-GB"/>
              </w:rPr>
              <w:t>S4</w:t>
            </w:r>
            <w:r>
              <w:rPr>
                <w:kern w:val="0"/>
                <w:sz w:val="24"/>
                <w:szCs w:val="20"/>
                <w:lang w:val="en-GB"/>
              </w:rPr>
              <w:t>= I</w:t>
            </w:r>
            <w:r>
              <w:rPr>
                <w:kern w:val="0"/>
                <w:sz w:val="24"/>
                <w:szCs w:val="20"/>
                <w:vertAlign w:val="subscript"/>
                <w:lang w:val="en-GB"/>
              </w:rPr>
              <w:t xml:space="preserve"> S4-1</w:t>
            </w:r>
          </w:p>
        </w:tc>
      </w:tr>
      <w:tr>
        <w:tblPrEx>
          <w:tblLayout w:type="fixed"/>
          <w:tblCellMar>
            <w:top w:w="0" w:type="dxa"/>
            <w:left w:w="108" w:type="dxa"/>
            <w:bottom w:w="0" w:type="dxa"/>
            <w:right w:w="108" w:type="dxa"/>
          </w:tblCellMar>
        </w:tblPrEx>
        <w:trPr>
          <w:trHeight w:val="227" w:hRule="atLeast"/>
          <w:jc w:val="center"/>
        </w:trPr>
        <w:tc>
          <w:tcPr>
            <w:tcW w:w="3261" w:type="dxa"/>
          </w:tcPr>
          <w:p>
            <w:pPr>
              <w:pStyle w:val="68"/>
              <w:ind w:firstLine="480"/>
              <w:jc w:val="right"/>
              <w:rPr>
                <w:rFonts w:cs="宋体"/>
                <w:szCs w:val="20"/>
                <w:lang w:val="en-GB"/>
              </w:rPr>
            </w:pPr>
            <w:r>
              <w:rPr>
                <w:rFonts w:hint="eastAsia"/>
                <w:szCs w:val="20"/>
                <w:lang w:val="en-GB"/>
              </w:rPr>
              <w:t>饲料</w:t>
            </w:r>
          </w:p>
        </w:tc>
        <w:tc>
          <w:tcPr>
            <w:tcW w:w="6521" w:type="dxa"/>
            <w:tcBorders>
              <w:bottom w:val="single" w:color="auto" w:sz="4" w:space="0"/>
            </w:tcBorders>
          </w:tcPr>
          <w:p>
            <w:pPr>
              <w:pStyle w:val="68"/>
              <w:ind w:firstLine="480"/>
              <w:rPr>
                <w:szCs w:val="20"/>
                <w:lang w:val="en-GB"/>
              </w:rPr>
            </w:pPr>
            <w:r>
              <w:rPr>
                <w:szCs w:val="20"/>
                <w:lang w:val="en-GB"/>
              </w:rPr>
              <w:t>I</w:t>
            </w:r>
            <w:r>
              <w:rPr>
                <w:szCs w:val="20"/>
                <w:vertAlign w:val="subscript"/>
                <w:lang w:val="en-GB"/>
              </w:rPr>
              <w:t>S4-1</w:t>
            </w:r>
            <w:r>
              <w:rPr>
                <w:szCs w:val="20"/>
                <w:lang w:val="en-GB"/>
              </w:rPr>
              <w:t>= O</w:t>
            </w:r>
            <w:r>
              <w:rPr>
                <w:szCs w:val="20"/>
                <w:vertAlign w:val="subscript"/>
                <w:lang w:val="en-GB"/>
              </w:rPr>
              <w:t>S3-1</w:t>
            </w:r>
          </w:p>
        </w:tc>
      </w:tr>
      <w:tr>
        <w:tblPrEx>
          <w:tblLayout w:type="fixed"/>
          <w:tblCellMar>
            <w:top w:w="0" w:type="dxa"/>
            <w:left w:w="108" w:type="dxa"/>
            <w:bottom w:w="0" w:type="dxa"/>
            <w:right w:w="108" w:type="dxa"/>
          </w:tblCellMar>
        </w:tblPrEx>
        <w:trPr>
          <w:trHeight w:val="227" w:hRule="atLeast"/>
          <w:jc w:val="center"/>
        </w:trPr>
        <w:tc>
          <w:tcPr>
            <w:tcW w:w="3261" w:type="dxa"/>
            <w:vAlign w:val="center"/>
          </w:tcPr>
          <w:p>
            <w:pPr>
              <w:pStyle w:val="111"/>
              <w:spacing w:line="276" w:lineRule="auto"/>
              <w:ind w:left="360" w:firstLine="0" w:firstLineChars="0"/>
              <w:rPr>
                <w:rFonts w:ascii="Times New Roman" w:hAnsi="Times New Roman"/>
                <w:kern w:val="0"/>
                <w:sz w:val="24"/>
                <w:szCs w:val="20"/>
                <w:lang w:val="en-GB"/>
              </w:rPr>
            </w:pPr>
            <w:r>
              <w:rPr>
                <w:rFonts w:hint="eastAsia" w:ascii="Times New Roman" w:hAnsi="Times New Roman"/>
                <w:kern w:val="0"/>
                <w:sz w:val="24"/>
                <w:szCs w:val="20"/>
                <w:lang w:val="en-GB"/>
              </w:rPr>
              <w:t>输出项</w:t>
            </w:r>
          </w:p>
        </w:tc>
        <w:tc>
          <w:tcPr>
            <w:tcW w:w="6521" w:type="dxa"/>
            <w:tcBorders>
              <w:top w:val="single" w:color="auto" w:sz="4" w:space="0"/>
            </w:tcBorders>
            <w:vAlign w:val="center"/>
          </w:tcPr>
          <w:p>
            <w:pPr>
              <w:widowControl/>
              <w:spacing w:line="276" w:lineRule="auto"/>
              <w:ind w:firstLine="480"/>
              <w:rPr>
                <w:kern w:val="0"/>
                <w:sz w:val="24"/>
                <w:szCs w:val="20"/>
                <w:lang w:val="en-GB"/>
              </w:rPr>
            </w:pPr>
            <w:r>
              <w:rPr>
                <w:kern w:val="0"/>
                <w:sz w:val="24"/>
                <w:szCs w:val="20"/>
                <w:lang w:val="en-GB"/>
              </w:rPr>
              <w:t>O</w:t>
            </w:r>
            <w:r>
              <w:rPr>
                <w:kern w:val="0"/>
                <w:sz w:val="24"/>
                <w:szCs w:val="20"/>
                <w:vertAlign w:val="subscript"/>
                <w:lang w:val="en-GB"/>
              </w:rPr>
              <w:t>S4</w:t>
            </w:r>
            <w:r>
              <w:rPr>
                <w:kern w:val="0"/>
                <w:sz w:val="24"/>
                <w:szCs w:val="20"/>
                <w:lang w:val="en-GB"/>
              </w:rPr>
              <w:t xml:space="preserve">= O </w:t>
            </w:r>
            <w:r>
              <w:rPr>
                <w:kern w:val="0"/>
                <w:sz w:val="24"/>
                <w:szCs w:val="20"/>
                <w:vertAlign w:val="subscript"/>
                <w:lang w:val="en-GB"/>
              </w:rPr>
              <w:t>S4-1</w:t>
            </w:r>
            <w:r>
              <w:rPr>
                <w:kern w:val="0"/>
                <w:sz w:val="24"/>
                <w:szCs w:val="20"/>
                <w:lang w:val="en-GB"/>
              </w:rPr>
              <w:t xml:space="preserve">+ O </w:t>
            </w:r>
            <w:r>
              <w:rPr>
                <w:kern w:val="0"/>
                <w:sz w:val="24"/>
                <w:szCs w:val="20"/>
                <w:vertAlign w:val="subscript"/>
                <w:lang w:val="en-GB"/>
              </w:rPr>
              <w:t>S4-2</w:t>
            </w:r>
            <w:r>
              <w:rPr>
                <w:kern w:val="0"/>
                <w:sz w:val="24"/>
                <w:szCs w:val="20"/>
                <w:lang w:val="en-GB"/>
              </w:rPr>
              <w:t>+ O</w:t>
            </w:r>
            <w:r>
              <w:rPr>
                <w:kern w:val="0"/>
                <w:sz w:val="24"/>
                <w:szCs w:val="20"/>
                <w:vertAlign w:val="subscript"/>
                <w:lang w:val="en-GB"/>
              </w:rPr>
              <w:t>S4-3</w:t>
            </w:r>
            <w:r>
              <w:rPr>
                <w:kern w:val="0"/>
                <w:sz w:val="24"/>
                <w:szCs w:val="20"/>
                <w:lang w:val="en-GB"/>
              </w:rPr>
              <w:t>+ O</w:t>
            </w:r>
            <w:r>
              <w:rPr>
                <w:kern w:val="0"/>
                <w:sz w:val="24"/>
                <w:szCs w:val="20"/>
                <w:vertAlign w:val="subscript"/>
                <w:lang w:val="en-GB"/>
              </w:rPr>
              <w:t>S4-4</w:t>
            </w:r>
            <w:r>
              <w:rPr>
                <w:kern w:val="0"/>
                <w:sz w:val="24"/>
                <w:szCs w:val="20"/>
                <w:lang w:val="en-GB"/>
              </w:rPr>
              <w:t>+ O</w:t>
            </w:r>
            <w:r>
              <w:rPr>
                <w:kern w:val="0"/>
                <w:sz w:val="24"/>
                <w:szCs w:val="20"/>
                <w:vertAlign w:val="subscript"/>
                <w:lang w:val="en-GB"/>
              </w:rPr>
              <w:t>S4-5</w:t>
            </w:r>
            <w:r>
              <w:rPr>
                <w:kern w:val="0"/>
                <w:sz w:val="24"/>
                <w:szCs w:val="20"/>
                <w:lang w:val="en-GB"/>
              </w:rPr>
              <w:t>+ O</w:t>
            </w:r>
            <w:r>
              <w:rPr>
                <w:kern w:val="0"/>
                <w:sz w:val="24"/>
                <w:szCs w:val="20"/>
                <w:vertAlign w:val="subscript"/>
                <w:lang w:val="en-GB"/>
              </w:rPr>
              <w:t>S4-6</w:t>
            </w:r>
            <w:r>
              <w:rPr>
                <w:kern w:val="0"/>
                <w:sz w:val="24"/>
                <w:szCs w:val="20"/>
                <w:lang w:val="en-GB"/>
              </w:rPr>
              <w:t>+ O</w:t>
            </w:r>
            <w:r>
              <w:rPr>
                <w:kern w:val="0"/>
                <w:sz w:val="24"/>
                <w:szCs w:val="20"/>
                <w:vertAlign w:val="subscript"/>
                <w:lang w:val="en-GB"/>
              </w:rPr>
              <w:t>S4-7</w:t>
            </w:r>
            <w:r>
              <w:rPr>
                <w:kern w:val="0"/>
                <w:sz w:val="24"/>
                <w:szCs w:val="20"/>
                <w:lang w:val="en-GB"/>
              </w:rPr>
              <w:t>+ O</w:t>
            </w:r>
            <w:r>
              <w:rPr>
                <w:kern w:val="0"/>
                <w:sz w:val="24"/>
                <w:szCs w:val="20"/>
                <w:vertAlign w:val="subscript"/>
                <w:lang w:val="en-GB"/>
              </w:rPr>
              <w:t>S4-8</w:t>
            </w:r>
          </w:p>
        </w:tc>
      </w:tr>
      <w:tr>
        <w:tblPrEx>
          <w:tblLayout w:type="fixed"/>
          <w:tblCellMar>
            <w:top w:w="0" w:type="dxa"/>
            <w:left w:w="108" w:type="dxa"/>
            <w:bottom w:w="0" w:type="dxa"/>
            <w:right w:w="108" w:type="dxa"/>
          </w:tblCellMar>
        </w:tblPrEx>
        <w:trPr>
          <w:trHeight w:val="227" w:hRule="atLeast"/>
          <w:jc w:val="center"/>
        </w:trPr>
        <w:tc>
          <w:tcPr>
            <w:tcW w:w="3261" w:type="dxa"/>
          </w:tcPr>
          <w:p>
            <w:pPr>
              <w:pStyle w:val="68"/>
              <w:ind w:firstLine="480"/>
              <w:jc w:val="right"/>
              <w:rPr>
                <w:rFonts w:cs="宋体"/>
                <w:szCs w:val="20"/>
                <w:lang w:val="en-GB"/>
              </w:rPr>
            </w:pPr>
            <w:r>
              <w:rPr>
                <w:rFonts w:hint="eastAsia"/>
                <w:szCs w:val="20"/>
                <w:lang w:val="en-GB"/>
              </w:rPr>
              <w:t>猪肉</w:t>
            </w:r>
          </w:p>
        </w:tc>
        <w:tc>
          <w:tcPr>
            <w:tcW w:w="6521" w:type="dxa"/>
          </w:tcPr>
          <w:p>
            <w:pPr>
              <w:pStyle w:val="68"/>
              <w:ind w:firstLine="480"/>
              <w:rPr>
                <w:szCs w:val="20"/>
                <w:lang w:val="en-GB"/>
              </w:rPr>
            </w:pPr>
            <w:r>
              <w:rPr>
                <w:szCs w:val="20"/>
                <w:lang w:val="en-GB"/>
              </w:rPr>
              <w:t xml:space="preserve">O </w:t>
            </w:r>
            <w:r>
              <w:rPr>
                <w:szCs w:val="20"/>
                <w:vertAlign w:val="subscript"/>
                <w:lang w:val="en-GB"/>
              </w:rPr>
              <w:t>S4-1</w:t>
            </w:r>
            <w:r>
              <w:rPr>
                <w:szCs w:val="20"/>
                <w:lang w:val="en-GB"/>
              </w:rPr>
              <w:t>= P1</w:t>
            </w:r>
            <w:r>
              <w:rPr>
                <w:rFonts w:hint="eastAsia"/>
                <w:szCs w:val="20"/>
                <w:lang w:val="en-GB"/>
              </w:rPr>
              <w:t>×</w:t>
            </w:r>
            <w:r>
              <w:rPr>
                <w:szCs w:val="20"/>
                <w:lang w:val="en-GB"/>
              </w:rPr>
              <w:t>P36</w:t>
            </w:r>
            <w:r>
              <w:rPr>
                <w:rFonts w:hint="eastAsia"/>
                <w:szCs w:val="20"/>
                <w:lang w:val="en-GB"/>
              </w:rPr>
              <w:t>×</w:t>
            </w:r>
            <w:r>
              <w:rPr>
                <w:szCs w:val="20"/>
                <w:lang w:val="en-GB"/>
              </w:rPr>
              <w:t>P41</w:t>
            </w:r>
            <w:r>
              <w:rPr>
                <w:rFonts w:hint="eastAsia"/>
                <w:szCs w:val="20"/>
                <w:lang w:val="en-GB"/>
              </w:rPr>
              <w:t>×</w:t>
            </w:r>
            <w:r>
              <w:rPr>
                <w:szCs w:val="20"/>
                <w:lang w:val="en-GB"/>
              </w:rPr>
              <w:t>P32/10000</w:t>
            </w:r>
          </w:p>
        </w:tc>
      </w:tr>
      <w:tr>
        <w:tblPrEx>
          <w:tblLayout w:type="fixed"/>
          <w:tblCellMar>
            <w:top w:w="0" w:type="dxa"/>
            <w:left w:w="108" w:type="dxa"/>
            <w:bottom w:w="0" w:type="dxa"/>
            <w:right w:w="108" w:type="dxa"/>
          </w:tblCellMar>
        </w:tblPrEx>
        <w:trPr>
          <w:trHeight w:val="227" w:hRule="atLeast"/>
          <w:jc w:val="center"/>
        </w:trPr>
        <w:tc>
          <w:tcPr>
            <w:tcW w:w="3261" w:type="dxa"/>
          </w:tcPr>
          <w:p>
            <w:pPr>
              <w:pStyle w:val="68"/>
              <w:ind w:firstLine="480"/>
              <w:jc w:val="right"/>
              <w:rPr>
                <w:szCs w:val="20"/>
                <w:lang w:val="en-GB"/>
              </w:rPr>
            </w:pPr>
            <w:r>
              <w:rPr>
                <w:rFonts w:hint="eastAsia"/>
                <w:szCs w:val="20"/>
                <w:lang w:val="en-GB"/>
              </w:rPr>
              <w:t>骨头</w:t>
            </w:r>
          </w:p>
        </w:tc>
        <w:tc>
          <w:tcPr>
            <w:tcW w:w="6521" w:type="dxa"/>
          </w:tcPr>
          <w:p>
            <w:pPr>
              <w:pStyle w:val="68"/>
              <w:ind w:firstLine="480"/>
              <w:rPr>
                <w:szCs w:val="20"/>
                <w:lang w:val="en-GB"/>
              </w:rPr>
            </w:pPr>
            <w:r>
              <w:rPr>
                <w:szCs w:val="20"/>
                <w:lang w:val="en-GB"/>
              </w:rPr>
              <w:t xml:space="preserve">O </w:t>
            </w:r>
            <w:r>
              <w:rPr>
                <w:szCs w:val="20"/>
                <w:vertAlign w:val="subscript"/>
                <w:lang w:val="en-GB"/>
              </w:rPr>
              <w:t>S4-2</w:t>
            </w:r>
            <w:r>
              <w:rPr>
                <w:szCs w:val="20"/>
                <w:lang w:val="en-GB"/>
              </w:rPr>
              <w:t>= P1</w:t>
            </w:r>
            <w:r>
              <w:rPr>
                <w:rFonts w:hint="eastAsia"/>
                <w:szCs w:val="20"/>
                <w:lang w:val="en-GB"/>
              </w:rPr>
              <w:t>×</w:t>
            </w:r>
            <w:r>
              <w:rPr>
                <w:szCs w:val="20"/>
                <w:lang w:val="en-GB"/>
              </w:rPr>
              <w:t>P36</w:t>
            </w:r>
            <w:r>
              <w:rPr>
                <w:rFonts w:hint="eastAsia"/>
                <w:szCs w:val="20"/>
                <w:lang w:val="en-GB"/>
              </w:rPr>
              <w:t>×</w:t>
            </w:r>
            <w:r>
              <w:rPr>
                <w:szCs w:val="20"/>
                <w:lang w:val="en-GB"/>
              </w:rPr>
              <w:t>P42</w:t>
            </w:r>
            <w:r>
              <w:rPr>
                <w:rFonts w:hint="eastAsia"/>
                <w:szCs w:val="20"/>
                <w:lang w:val="en-GB"/>
              </w:rPr>
              <w:t>×</w:t>
            </w:r>
            <w:r>
              <w:rPr>
                <w:szCs w:val="20"/>
                <w:lang w:val="en-GB"/>
              </w:rPr>
              <w:t>P33/10000</w:t>
            </w:r>
          </w:p>
        </w:tc>
      </w:tr>
      <w:tr>
        <w:tblPrEx>
          <w:tblLayout w:type="fixed"/>
          <w:tblCellMar>
            <w:top w:w="0" w:type="dxa"/>
            <w:left w:w="108" w:type="dxa"/>
            <w:bottom w:w="0" w:type="dxa"/>
            <w:right w:w="108" w:type="dxa"/>
          </w:tblCellMar>
        </w:tblPrEx>
        <w:trPr>
          <w:trHeight w:val="227" w:hRule="atLeast"/>
          <w:jc w:val="center"/>
        </w:trPr>
        <w:tc>
          <w:tcPr>
            <w:tcW w:w="3261" w:type="dxa"/>
          </w:tcPr>
          <w:p>
            <w:pPr>
              <w:pStyle w:val="68"/>
              <w:ind w:firstLine="480"/>
              <w:jc w:val="right"/>
              <w:rPr>
                <w:szCs w:val="20"/>
                <w:lang w:val="en-GB"/>
              </w:rPr>
            </w:pPr>
            <w:r>
              <w:rPr>
                <w:rFonts w:hint="eastAsia"/>
                <w:szCs w:val="20"/>
                <w:lang w:val="en-GB"/>
              </w:rPr>
              <w:t>副产品</w:t>
            </w:r>
          </w:p>
        </w:tc>
        <w:tc>
          <w:tcPr>
            <w:tcW w:w="6521" w:type="dxa"/>
          </w:tcPr>
          <w:p>
            <w:pPr>
              <w:pStyle w:val="68"/>
              <w:ind w:firstLine="480"/>
              <w:rPr>
                <w:szCs w:val="20"/>
                <w:lang w:val="en-GB"/>
              </w:rPr>
            </w:pPr>
            <w:r>
              <w:rPr>
                <w:szCs w:val="20"/>
                <w:lang w:val="en-GB"/>
              </w:rPr>
              <w:t xml:space="preserve">O </w:t>
            </w:r>
            <w:r>
              <w:rPr>
                <w:szCs w:val="20"/>
                <w:vertAlign w:val="subscript"/>
                <w:lang w:val="en-GB"/>
              </w:rPr>
              <w:t>S4-3</w:t>
            </w:r>
            <w:r>
              <w:rPr>
                <w:szCs w:val="20"/>
                <w:lang w:val="en-GB"/>
              </w:rPr>
              <w:t>= P1</w:t>
            </w:r>
            <w:r>
              <w:rPr>
                <w:rFonts w:hint="eastAsia"/>
                <w:szCs w:val="20"/>
                <w:lang w:val="en-GB"/>
              </w:rPr>
              <w:t>×</w:t>
            </w:r>
            <w:r>
              <w:rPr>
                <w:szCs w:val="20"/>
                <w:lang w:val="en-GB"/>
              </w:rPr>
              <w:t>P36</w:t>
            </w:r>
            <w:r>
              <w:rPr>
                <w:rFonts w:hint="eastAsia"/>
                <w:szCs w:val="20"/>
                <w:lang w:val="en-GB"/>
              </w:rPr>
              <w:t>×</w:t>
            </w:r>
            <w:r>
              <w:rPr>
                <w:szCs w:val="20"/>
                <w:lang w:val="en-GB"/>
              </w:rPr>
              <w:t>P43</w:t>
            </w:r>
            <w:r>
              <w:rPr>
                <w:rFonts w:hint="eastAsia"/>
                <w:szCs w:val="20"/>
                <w:lang w:val="en-GB"/>
              </w:rPr>
              <w:t>×</w:t>
            </w:r>
            <w:r>
              <w:rPr>
                <w:szCs w:val="20"/>
                <w:lang w:val="en-GB"/>
              </w:rPr>
              <w:t>P34/10000</w:t>
            </w:r>
          </w:p>
        </w:tc>
      </w:tr>
      <w:tr>
        <w:tblPrEx>
          <w:tblLayout w:type="fixed"/>
          <w:tblCellMar>
            <w:top w:w="0" w:type="dxa"/>
            <w:left w:w="108" w:type="dxa"/>
            <w:bottom w:w="0" w:type="dxa"/>
            <w:right w:w="108" w:type="dxa"/>
          </w:tblCellMar>
        </w:tblPrEx>
        <w:trPr>
          <w:trHeight w:val="227" w:hRule="atLeast"/>
          <w:jc w:val="center"/>
        </w:trPr>
        <w:tc>
          <w:tcPr>
            <w:tcW w:w="3261" w:type="dxa"/>
          </w:tcPr>
          <w:p>
            <w:pPr>
              <w:pStyle w:val="68"/>
              <w:ind w:firstLine="480"/>
              <w:jc w:val="right"/>
              <w:rPr>
                <w:szCs w:val="20"/>
                <w:lang w:val="en-GB"/>
              </w:rPr>
            </w:pPr>
            <w:r>
              <w:rPr>
                <w:rFonts w:hint="eastAsia"/>
                <w:szCs w:val="20"/>
                <w:lang w:val="en-GB"/>
              </w:rPr>
              <w:t>氨挥发</w:t>
            </w:r>
          </w:p>
        </w:tc>
        <w:tc>
          <w:tcPr>
            <w:tcW w:w="6521" w:type="dxa"/>
          </w:tcPr>
          <w:p>
            <w:pPr>
              <w:pStyle w:val="68"/>
              <w:ind w:firstLine="480"/>
              <w:rPr>
                <w:szCs w:val="20"/>
                <w:lang w:val="en-GB"/>
              </w:rPr>
            </w:pPr>
            <w:r>
              <w:rPr>
                <w:szCs w:val="20"/>
                <w:lang w:val="en-GB"/>
              </w:rPr>
              <w:t xml:space="preserve">O </w:t>
            </w:r>
            <w:r>
              <w:rPr>
                <w:szCs w:val="20"/>
                <w:vertAlign w:val="subscript"/>
                <w:lang w:val="en-GB"/>
              </w:rPr>
              <w:t>S4-4</w:t>
            </w:r>
            <w:r>
              <w:rPr>
                <w:szCs w:val="20"/>
                <w:lang w:val="en-GB"/>
              </w:rPr>
              <w:t>= P1</w:t>
            </w:r>
            <w:r>
              <w:rPr>
                <w:rFonts w:hint="eastAsia"/>
                <w:szCs w:val="20"/>
                <w:lang w:val="en-GB"/>
              </w:rPr>
              <w:t>×</w:t>
            </w:r>
            <w:r>
              <w:rPr>
                <w:szCs w:val="20"/>
                <w:lang w:val="en-GB"/>
              </w:rPr>
              <w:t>P35</w:t>
            </w:r>
            <w:r>
              <w:rPr>
                <w:rFonts w:hint="eastAsia"/>
                <w:szCs w:val="20"/>
                <w:lang w:val="en-GB"/>
              </w:rPr>
              <w:t>×</w:t>
            </w:r>
            <w:r>
              <w:rPr>
                <w:szCs w:val="20"/>
                <w:lang w:val="en-GB"/>
              </w:rPr>
              <w:t>P54/100</w:t>
            </w:r>
          </w:p>
        </w:tc>
      </w:tr>
      <w:tr>
        <w:tblPrEx>
          <w:tblLayout w:type="fixed"/>
          <w:tblCellMar>
            <w:top w:w="0" w:type="dxa"/>
            <w:left w:w="108" w:type="dxa"/>
            <w:bottom w:w="0" w:type="dxa"/>
            <w:right w:w="108" w:type="dxa"/>
          </w:tblCellMar>
        </w:tblPrEx>
        <w:trPr>
          <w:trHeight w:val="227" w:hRule="atLeast"/>
          <w:jc w:val="center"/>
        </w:trPr>
        <w:tc>
          <w:tcPr>
            <w:tcW w:w="3261" w:type="dxa"/>
          </w:tcPr>
          <w:p>
            <w:pPr>
              <w:pStyle w:val="68"/>
              <w:ind w:firstLine="480"/>
              <w:jc w:val="right"/>
              <w:rPr>
                <w:szCs w:val="20"/>
                <w:lang w:val="en-GB"/>
              </w:rPr>
            </w:pPr>
            <w:r>
              <w:rPr>
                <w:rFonts w:hint="eastAsia"/>
                <w:szCs w:val="20"/>
                <w:lang w:val="en-GB"/>
              </w:rPr>
              <w:t>氧化亚氮排放</w:t>
            </w:r>
          </w:p>
        </w:tc>
        <w:tc>
          <w:tcPr>
            <w:tcW w:w="6521" w:type="dxa"/>
          </w:tcPr>
          <w:p>
            <w:pPr>
              <w:pStyle w:val="68"/>
              <w:ind w:firstLine="480"/>
              <w:rPr>
                <w:szCs w:val="20"/>
                <w:lang w:val="en-GB"/>
              </w:rPr>
            </w:pPr>
            <w:r>
              <w:rPr>
                <w:szCs w:val="20"/>
                <w:lang w:val="en-GB"/>
              </w:rPr>
              <w:t xml:space="preserve">O </w:t>
            </w:r>
            <w:r>
              <w:rPr>
                <w:szCs w:val="20"/>
                <w:vertAlign w:val="subscript"/>
                <w:lang w:val="en-GB"/>
              </w:rPr>
              <w:t>S4-5</w:t>
            </w:r>
            <w:r>
              <w:rPr>
                <w:szCs w:val="20"/>
                <w:lang w:val="en-GB"/>
              </w:rPr>
              <w:t>= P1</w:t>
            </w:r>
            <w:r>
              <w:rPr>
                <w:rFonts w:hint="eastAsia"/>
                <w:szCs w:val="20"/>
                <w:lang w:val="en-GB"/>
              </w:rPr>
              <w:t>×</w:t>
            </w:r>
            <w:r>
              <w:rPr>
                <w:szCs w:val="20"/>
                <w:lang w:val="en-GB"/>
              </w:rPr>
              <w:t>P35</w:t>
            </w:r>
            <w:r>
              <w:rPr>
                <w:rFonts w:hint="eastAsia"/>
                <w:szCs w:val="20"/>
                <w:lang w:val="en-GB"/>
              </w:rPr>
              <w:t>×</w:t>
            </w:r>
            <w:r>
              <w:rPr>
                <w:szCs w:val="20"/>
                <w:lang w:val="en-GB"/>
              </w:rPr>
              <w:t>P55/100</w:t>
            </w:r>
          </w:p>
        </w:tc>
      </w:tr>
      <w:tr>
        <w:tblPrEx>
          <w:tblLayout w:type="fixed"/>
          <w:tblCellMar>
            <w:top w:w="0" w:type="dxa"/>
            <w:left w:w="108" w:type="dxa"/>
            <w:bottom w:w="0" w:type="dxa"/>
            <w:right w:w="108" w:type="dxa"/>
          </w:tblCellMar>
        </w:tblPrEx>
        <w:trPr>
          <w:trHeight w:val="227" w:hRule="atLeast"/>
          <w:jc w:val="center"/>
        </w:trPr>
        <w:tc>
          <w:tcPr>
            <w:tcW w:w="3261" w:type="dxa"/>
          </w:tcPr>
          <w:p>
            <w:pPr>
              <w:pStyle w:val="68"/>
              <w:ind w:firstLine="480"/>
              <w:jc w:val="right"/>
              <w:rPr>
                <w:szCs w:val="20"/>
                <w:lang w:val="en-GB"/>
              </w:rPr>
            </w:pPr>
            <w:r>
              <w:rPr>
                <w:rFonts w:hint="eastAsia"/>
                <w:szCs w:val="20"/>
                <w:lang w:val="en-GB"/>
              </w:rPr>
              <w:t>反硝化</w:t>
            </w:r>
          </w:p>
        </w:tc>
        <w:tc>
          <w:tcPr>
            <w:tcW w:w="6521" w:type="dxa"/>
          </w:tcPr>
          <w:p>
            <w:pPr>
              <w:pStyle w:val="68"/>
              <w:ind w:firstLine="480"/>
              <w:rPr>
                <w:szCs w:val="20"/>
                <w:lang w:val="en-GB"/>
              </w:rPr>
            </w:pPr>
            <w:r>
              <w:rPr>
                <w:szCs w:val="20"/>
                <w:lang w:val="en-GB"/>
              </w:rPr>
              <w:t xml:space="preserve">O </w:t>
            </w:r>
            <w:r>
              <w:rPr>
                <w:szCs w:val="20"/>
                <w:vertAlign w:val="subscript"/>
                <w:lang w:val="en-GB"/>
              </w:rPr>
              <w:t>S4-6</w:t>
            </w:r>
            <w:r>
              <w:rPr>
                <w:szCs w:val="20"/>
                <w:lang w:val="en-GB"/>
              </w:rPr>
              <w:t>= P1</w:t>
            </w:r>
            <w:r>
              <w:rPr>
                <w:rFonts w:hint="eastAsia"/>
                <w:szCs w:val="20"/>
                <w:lang w:val="en-GB"/>
              </w:rPr>
              <w:t>×</w:t>
            </w:r>
            <w:r>
              <w:rPr>
                <w:szCs w:val="20"/>
                <w:lang w:val="en-GB"/>
              </w:rPr>
              <w:t>P35</w:t>
            </w:r>
            <w:r>
              <w:rPr>
                <w:rFonts w:hint="eastAsia"/>
                <w:szCs w:val="20"/>
                <w:lang w:val="en-GB"/>
              </w:rPr>
              <w:t>×</w:t>
            </w:r>
            <w:r>
              <w:rPr>
                <w:szCs w:val="20"/>
                <w:lang w:val="en-GB"/>
              </w:rPr>
              <w:t>P56/100</w:t>
            </w:r>
          </w:p>
        </w:tc>
      </w:tr>
      <w:tr>
        <w:tblPrEx>
          <w:tblLayout w:type="fixed"/>
          <w:tblCellMar>
            <w:top w:w="0" w:type="dxa"/>
            <w:left w:w="108" w:type="dxa"/>
            <w:bottom w:w="0" w:type="dxa"/>
            <w:right w:w="108" w:type="dxa"/>
          </w:tblCellMar>
        </w:tblPrEx>
        <w:trPr>
          <w:trHeight w:val="227" w:hRule="atLeast"/>
          <w:jc w:val="center"/>
        </w:trPr>
        <w:tc>
          <w:tcPr>
            <w:tcW w:w="3261" w:type="dxa"/>
          </w:tcPr>
          <w:p>
            <w:pPr>
              <w:pStyle w:val="68"/>
              <w:ind w:firstLine="480"/>
              <w:jc w:val="right"/>
              <w:rPr>
                <w:szCs w:val="20"/>
                <w:lang w:val="en-GB"/>
              </w:rPr>
            </w:pPr>
            <w:r>
              <w:rPr>
                <w:rFonts w:hint="eastAsia"/>
                <w:szCs w:val="20"/>
                <w:lang w:val="en-GB"/>
              </w:rPr>
              <w:t>粪尿还田</w:t>
            </w:r>
          </w:p>
        </w:tc>
        <w:tc>
          <w:tcPr>
            <w:tcW w:w="6521" w:type="dxa"/>
          </w:tcPr>
          <w:p>
            <w:pPr>
              <w:pStyle w:val="68"/>
              <w:ind w:firstLine="480"/>
              <w:rPr>
                <w:szCs w:val="20"/>
                <w:lang w:val="en-GB"/>
              </w:rPr>
            </w:pPr>
            <w:r>
              <w:rPr>
                <w:szCs w:val="20"/>
                <w:lang w:val="en-GB"/>
              </w:rPr>
              <w:t xml:space="preserve">O </w:t>
            </w:r>
            <w:r>
              <w:rPr>
                <w:szCs w:val="20"/>
                <w:vertAlign w:val="subscript"/>
                <w:lang w:val="en-GB"/>
              </w:rPr>
              <w:t>S4-7</w:t>
            </w:r>
            <w:r>
              <w:rPr>
                <w:szCs w:val="20"/>
                <w:lang w:val="en-GB"/>
              </w:rPr>
              <w:t>= P1</w:t>
            </w:r>
            <w:r>
              <w:rPr>
                <w:rFonts w:hint="eastAsia"/>
                <w:szCs w:val="20"/>
                <w:lang w:val="en-GB"/>
              </w:rPr>
              <w:t>×</w:t>
            </w:r>
            <w:r>
              <w:rPr>
                <w:szCs w:val="20"/>
                <w:lang w:val="en-GB"/>
              </w:rPr>
              <w:t>P35</w:t>
            </w:r>
            <w:r>
              <w:rPr>
                <w:rFonts w:hint="eastAsia"/>
                <w:szCs w:val="20"/>
                <w:lang w:val="en-GB"/>
              </w:rPr>
              <w:t>×（</w:t>
            </w:r>
            <w:r>
              <w:rPr>
                <w:szCs w:val="20"/>
                <w:lang w:val="en-GB"/>
              </w:rPr>
              <w:t>1- P54/100- P55/100- P56/100</w:t>
            </w:r>
            <w:r>
              <w:rPr>
                <w:rFonts w:hint="eastAsia"/>
                <w:szCs w:val="20"/>
                <w:lang w:val="en-GB"/>
              </w:rPr>
              <w:t>）×</w:t>
            </w:r>
            <w:r>
              <w:rPr>
                <w:szCs w:val="20"/>
                <w:lang w:val="en-GB"/>
              </w:rPr>
              <w:t>P44</w:t>
            </w:r>
          </w:p>
        </w:tc>
      </w:tr>
      <w:tr>
        <w:tblPrEx>
          <w:tblLayout w:type="fixed"/>
          <w:tblCellMar>
            <w:top w:w="0" w:type="dxa"/>
            <w:left w:w="108" w:type="dxa"/>
            <w:bottom w:w="0" w:type="dxa"/>
            <w:right w:w="108" w:type="dxa"/>
          </w:tblCellMar>
        </w:tblPrEx>
        <w:trPr>
          <w:trHeight w:val="227" w:hRule="atLeast"/>
          <w:jc w:val="center"/>
        </w:trPr>
        <w:tc>
          <w:tcPr>
            <w:tcW w:w="3261" w:type="dxa"/>
            <w:tcBorders>
              <w:bottom w:val="single" w:color="auto" w:sz="4" w:space="0"/>
            </w:tcBorders>
          </w:tcPr>
          <w:p>
            <w:pPr>
              <w:pStyle w:val="68"/>
              <w:ind w:firstLine="480"/>
              <w:jc w:val="right"/>
              <w:rPr>
                <w:rFonts w:cs="宋体"/>
                <w:szCs w:val="20"/>
                <w:lang w:val="en-GB"/>
              </w:rPr>
            </w:pPr>
            <w:r>
              <w:rPr>
                <w:rFonts w:hint="eastAsia"/>
                <w:szCs w:val="20"/>
                <w:lang w:val="en-GB"/>
              </w:rPr>
              <w:t>粪尿水体排放</w:t>
            </w:r>
          </w:p>
        </w:tc>
        <w:tc>
          <w:tcPr>
            <w:tcW w:w="6521" w:type="dxa"/>
            <w:tcBorders>
              <w:bottom w:val="single" w:color="auto" w:sz="4" w:space="0"/>
            </w:tcBorders>
          </w:tcPr>
          <w:p>
            <w:pPr>
              <w:pStyle w:val="68"/>
              <w:ind w:firstLine="480"/>
              <w:rPr>
                <w:szCs w:val="20"/>
                <w:lang w:val="en-GB"/>
              </w:rPr>
            </w:pPr>
            <w:r>
              <w:rPr>
                <w:szCs w:val="20"/>
                <w:lang w:val="en-GB"/>
              </w:rPr>
              <w:t xml:space="preserve">O </w:t>
            </w:r>
            <w:r>
              <w:rPr>
                <w:szCs w:val="20"/>
                <w:vertAlign w:val="subscript"/>
                <w:lang w:val="en-GB"/>
              </w:rPr>
              <w:t>S4-8</w:t>
            </w:r>
            <w:r>
              <w:rPr>
                <w:szCs w:val="20"/>
                <w:lang w:val="en-GB"/>
              </w:rPr>
              <w:t>= P1</w:t>
            </w:r>
            <w:r>
              <w:rPr>
                <w:rFonts w:hint="eastAsia"/>
                <w:szCs w:val="20"/>
                <w:lang w:val="en-GB"/>
              </w:rPr>
              <w:t>×</w:t>
            </w:r>
            <w:r>
              <w:rPr>
                <w:szCs w:val="20"/>
                <w:lang w:val="en-GB"/>
              </w:rPr>
              <w:t>P35</w:t>
            </w:r>
            <w:r>
              <w:rPr>
                <w:rFonts w:hint="eastAsia"/>
                <w:szCs w:val="20"/>
                <w:lang w:val="en-GB"/>
              </w:rPr>
              <w:t>×（</w:t>
            </w:r>
            <w:r>
              <w:rPr>
                <w:szCs w:val="20"/>
                <w:lang w:val="en-GB"/>
              </w:rPr>
              <w:t>1- P54/100- P55/100- P56/100</w:t>
            </w:r>
            <w:r>
              <w:rPr>
                <w:rFonts w:hint="eastAsia"/>
                <w:szCs w:val="20"/>
                <w:lang w:val="en-GB"/>
              </w:rPr>
              <w:t>）×</w:t>
            </w:r>
            <w:r>
              <w:rPr>
                <w:szCs w:val="20"/>
                <w:lang w:val="en-GB"/>
              </w:rPr>
              <w:t>P58</w:t>
            </w:r>
          </w:p>
        </w:tc>
      </w:tr>
      <w:tr>
        <w:tblPrEx>
          <w:tblLayout w:type="fixed"/>
          <w:tblCellMar>
            <w:top w:w="0" w:type="dxa"/>
            <w:left w:w="108" w:type="dxa"/>
            <w:bottom w:w="0" w:type="dxa"/>
            <w:right w:w="108" w:type="dxa"/>
          </w:tblCellMar>
        </w:tblPrEx>
        <w:trPr>
          <w:trHeight w:val="397" w:hRule="atLeast"/>
          <w:jc w:val="center"/>
        </w:trPr>
        <w:tc>
          <w:tcPr>
            <w:tcW w:w="3261" w:type="dxa"/>
            <w:tcBorders>
              <w:top w:val="single" w:color="auto" w:sz="4" w:space="0"/>
            </w:tcBorders>
            <w:vAlign w:val="center"/>
          </w:tcPr>
          <w:p>
            <w:pPr>
              <w:pStyle w:val="111"/>
              <w:numPr>
                <w:ilvl w:val="0"/>
                <w:numId w:val="55"/>
              </w:numPr>
              <w:spacing w:line="276" w:lineRule="auto"/>
              <w:ind w:firstLineChars="0"/>
              <w:rPr>
                <w:rFonts w:ascii="Times New Roman" w:hAnsi="Times New Roman"/>
                <w:kern w:val="0"/>
                <w:sz w:val="24"/>
                <w:szCs w:val="20"/>
              </w:rPr>
            </w:pPr>
            <w:r>
              <w:rPr>
                <w:rFonts w:hint="eastAsia" w:ascii="Times New Roman" w:hAnsi="Times New Roman"/>
                <w:kern w:val="0"/>
                <w:sz w:val="24"/>
                <w:szCs w:val="20"/>
              </w:rPr>
              <w:t>猪肉产品加工与运输</w:t>
            </w:r>
            <w:r>
              <w:rPr>
                <w:rFonts w:ascii="Times New Roman" w:hAnsi="Times New Roman"/>
                <w:kern w:val="0"/>
                <w:sz w:val="24"/>
                <w:szCs w:val="20"/>
                <w:lang w:val="en-GB"/>
              </w:rPr>
              <w:t>(S5)</w:t>
            </w:r>
          </w:p>
        </w:tc>
        <w:tc>
          <w:tcPr>
            <w:tcW w:w="6521" w:type="dxa"/>
            <w:tcBorders>
              <w:top w:val="single" w:color="auto" w:sz="4" w:space="0"/>
            </w:tcBorders>
            <w:vAlign w:val="center"/>
          </w:tcPr>
          <w:p>
            <w:pPr>
              <w:widowControl/>
              <w:spacing w:line="276" w:lineRule="auto"/>
              <w:ind w:firstLine="480"/>
              <w:rPr>
                <w:kern w:val="0"/>
                <w:sz w:val="24"/>
                <w:szCs w:val="20"/>
                <w:lang w:val="en-GB"/>
              </w:rPr>
            </w:pPr>
          </w:p>
        </w:tc>
      </w:tr>
      <w:tr>
        <w:tblPrEx>
          <w:tblLayout w:type="fixed"/>
          <w:tblCellMar>
            <w:top w:w="0" w:type="dxa"/>
            <w:left w:w="108" w:type="dxa"/>
            <w:bottom w:w="0" w:type="dxa"/>
            <w:right w:w="108" w:type="dxa"/>
          </w:tblCellMar>
        </w:tblPrEx>
        <w:trPr>
          <w:trHeight w:val="227" w:hRule="atLeast"/>
          <w:jc w:val="center"/>
        </w:trPr>
        <w:tc>
          <w:tcPr>
            <w:tcW w:w="3261" w:type="dxa"/>
            <w:vAlign w:val="bottom"/>
          </w:tcPr>
          <w:p>
            <w:pPr>
              <w:pStyle w:val="111"/>
              <w:spacing w:line="276" w:lineRule="auto"/>
              <w:ind w:left="360" w:firstLine="0" w:firstLineChars="0"/>
              <w:rPr>
                <w:rFonts w:ascii="Times New Roman" w:hAnsi="Times New Roman"/>
                <w:kern w:val="0"/>
                <w:sz w:val="24"/>
                <w:szCs w:val="20"/>
                <w:lang w:val="en-GB"/>
              </w:rPr>
            </w:pPr>
            <w:r>
              <w:rPr>
                <w:rFonts w:hint="eastAsia" w:ascii="Times New Roman" w:hAnsi="Times New Roman"/>
                <w:kern w:val="0"/>
                <w:sz w:val="24"/>
                <w:szCs w:val="20"/>
                <w:lang w:val="en-GB"/>
              </w:rPr>
              <w:t>输入项</w:t>
            </w:r>
          </w:p>
        </w:tc>
        <w:tc>
          <w:tcPr>
            <w:tcW w:w="6521" w:type="dxa"/>
            <w:vAlign w:val="center"/>
          </w:tcPr>
          <w:p>
            <w:pPr>
              <w:widowControl/>
              <w:spacing w:line="276" w:lineRule="auto"/>
              <w:ind w:firstLine="480"/>
              <w:rPr>
                <w:kern w:val="0"/>
                <w:sz w:val="24"/>
                <w:szCs w:val="20"/>
                <w:lang w:val="en-GB"/>
              </w:rPr>
            </w:pPr>
            <w:r>
              <w:rPr>
                <w:kern w:val="0"/>
                <w:sz w:val="24"/>
                <w:szCs w:val="20"/>
                <w:lang w:val="en-GB"/>
              </w:rPr>
              <w:t xml:space="preserve">I </w:t>
            </w:r>
            <w:r>
              <w:rPr>
                <w:kern w:val="0"/>
                <w:sz w:val="24"/>
                <w:szCs w:val="20"/>
                <w:vertAlign w:val="subscript"/>
                <w:lang w:val="en-GB"/>
              </w:rPr>
              <w:t>S5</w:t>
            </w:r>
            <w:r>
              <w:rPr>
                <w:kern w:val="0"/>
                <w:sz w:val="24"/>
                <w:szCs w:val="20"/>
                <w:lang w:val="en-GB"/>
              </w:rPr>
              <w:t>= I</w:t>
            </w:r>
            <w:r>
              <w:rPr>
                <w:kern w:val="0"/>
                <w:sz w:val="24"/>
                <w:szCs w:val="20"/>
                <w:vertAlign w:val="subscript"/>
                <w:lang w:val="en-GB"/>
              </w:rPr>
              <w:t xml:space="preserve"> S5-1</w:t>
            </w:r>
            <w:r>
              <w:rPr>
                <w:kern w:val="0"/>
                <w:sz w:val="24"/>
                <w:szCs w:val="20"/>
                <w:lang w:val="en-GB"/>
              </w:rPr>
              <w:t xml:space="preserve">+ I </w:t>
            </w:r>
            <w:r>
              <w:rPr>
                <w:kern w:val="0"/>
                <w:sz w:val="24"/>
                <w:szCs w:val="20"/>
                <w:vertAlign w:val="subscript"/>
                <w:lang w:val="en-GB"/>
              </w:rPr>
              <w:t>S5-2</w:t>
            </w:r>
            <w:r>
              <w:rPr>
                <w:kern w:val="0"/>
                <w:sz w:val="24"/>
                <w:szCs w:val="20"/>
                <w:lang w:val="en-GB"/>
              </w:rPr>
              <w:t xml:space="preserve">+ I </w:t>
            </w:r>
            <w:r>
              <w:rPr>
                <w:kern w:val="0"/>
                <w:sz w:val="24"/>
                <w:szCs w:val="20"/>
                <w:vertAlign w:val="subscript"/>
                <w:lang w:val="en-GB"/>
              </w:rPr>
              <w:t>S5-3</w:t>
            </w:r>
          </w:p>
        </w:tc>
      </w:tr>
      <w:tr>
        <w:tblPrEx>
          <w:tblLayout w:type="fixed"/>
          <w:tblCellMar>
            <w:top w:w="0" w:type="dxa"/>
            <w:left w:w="108" w:type="dxa"/>
            <w:bottom w:w="0" w:type="dxa"/>
            <w:right w:w="108" w:type="dxa"/>
          </w:tblCellMar>
        </w:tblPrEx>
        <w:trPr>
          <w:trHeight w:val="227" w:hRule="atLeast"/>
          <w:jc w:val="center"/>
        </w:trPr>
        <w:tc>
          <w:tcPr>
            <w:tcW w:w="3261" w:type="dxa"/>
          </w:tcPr>
          <w:p>
            <w:pPr>
              <w:pStyle w:val="68"/>
              <w:ind w:firstLine="480"/>
              <w:jc w:val="right"/>
              <w:rPr>
                <w:rFonts w:cs="宋体"/>
                <w:szCs w:val="20"/>
                <w:lang w:val="en-GB"/>
              </w:rPr>
            </w:pPr>
            <w:r>
              <w:rPr>
                <w:rFonts w:hint="eastAsia"/>
                <w:szCs w:val="20"/>
                <w:lang w:val="en-GB"/>
              </w:rPr>
              <w:t>猪肉</w:t>
            </w:r>
          </w:p>
        </w:tc>
        <w:tc>
          <w:tcPr>
            <w:tcW w:w="6521" w:type="dxa"/>
          </w:tcPr>
          <w:p>
            <w:pPr>
              <w:pStyle w:val="68"/>
              <w:ind w:firstLine="480"/>
              <w:rPr>
                <w:szCs w:val="20"/>
                <w:lang w:val="en-GB"/>
              </w:rPr>
            </w:pPr>
            <w:r>
              <w:rPr>
                <w:szCs w:val="20"/>
                <w:lang w:val="en-GB"/>
              </w:rPr>
              <w:t>I</w:t>
            </w:r>
            <w:r>
              <w:rPr>
                <w:szCs w:val="20"/>
                <w:vertAlign w:val="subscript"/>
                <w:lang w:val="en-GB"/>
              </w:rPr>
              <w:t xml:space="preserve"> S5-1</w:t>
            </w:r>
            <w:r>
              <w:rPr>
                <w:szCs w:val="20"/>
                <w:lang w:val="en-GB"/>
              </w:rPr>
              <w:t xml:space="preserve">= O </w:t>
            </w:r>
            <w:r>
              <w:rPr>
                <w:szCs w:val="20"/>
                <w:vertAlign w:val="subscript"/>
                <w:lang w:val="en-GB"/>
              </w:rPr>
              <w:t>S4-1</w:t>
            </w:r>
          </w:p>
        </w:tc>
      </w:tr>
      <w:tr>
        <w:tblPrEx>
          <w:tblLayout w:type="fixed"/>
          <w:tblCellMar>
            <w:top w:w="0" w:type="dxa"/>
            <w:left w:w="108" w:type="dxa"/>
            <w:bottom w:w="0" w:type="dxa"/>
            <w:right w:w="108" w:type="dxa"/>
          </w:tblCellMar>
        </w:tblPrEx>
        <w:trPr>
          <w:trHeight w:val="227" w:hRule="atLeast"/>
          <w:jc w:val="center"/>
        </w:trPr>
        <w:tc>
          <w:tcPr>
            <w:tcW w:w="3261" w:type="dxa"/>
          </w:tcPr>
          <w:p>
            <w:pPr>
              <w:pStyle w:val="68"/>
              <w:ind w:firstLine="480"/>
              <w:jc w:val="right"/>
              <w:rPr>
                <w:szCs w:val="20"/>
                <w:lang w:val="en-GB"/>
              </w:rPr>
            </w:pPr>
            <w:r>
              <w:rPr>
                <w:rFonts w:hint="eastAsia"/>
                <w:szCs w:val="20"/>
                <w:lang w:val="en-GB"/>
              </w:rPr>
              <w:t>骨头</w:t>
            </w:r>
          </w:p>
        </w:tc>
        <w:tc>
          <w:tcPr>
            <w:tcW w:w="6521" w:type="dxa"/>
          </w:tcPr>
          <w:p>
            <w:pPr>
              <w:pStyle w:val="68"/>
              <w:ind w:firstLine="480"/>
              <w:rPr>
                <w:szCs w:val="20"/>
                <w:lang w:val="en-GB"/>
              </w:rPr>
            </w:pPr>
            <w:r>
              <w:rPr>
                <w:szCs w:val="20"/>
                <w:lang w:val="en-GB"/>
              </w:rPr>
              <w:t xml:space="preserve">I </w:t>
            </w:r>
            <w:r>
              <w:rPr>
                <w:szCs w:val="20"/>
                <w:vertAlign w:val="subscript"/>
                <w:lang w:val="en-GB"/>
              </w:rPr>
              <w:t>S5-2</w:t>
            </w:r>
            <w:r>
              <w:rPr>
                <w:szCs w:val="20"/>
                <w:lang w:val="en-GB"/>
              </w:rPr>
              <w:t xml:space="preserve">= O </w:t>
            </w:r>
            <w:r>
              <w:rPr>
                <w:szCs w:val="20"/>
                <w:vertAlign w:val="subscript"/>
                <w:lang w:val="en-GB"/>
              </w:rPr>
              <w:t>S4-2</w:t>
            </w:r>
          </w:p>
        </w:tc>
      </w:tr>
      <w:tr>
        <w:tblPrEx>
          <w:tblLayout w:type="fixed"/>
          <w:tblCellMar>
            <w:top w:w="0" w:type="dxa"/>
            <w:left w:w="108" w:type="dxa"/>
            <w:bottom w:w="0" w:type="dxa"/>
            <w:right w:w="108" w:type="dxa"/>
          </w:tblCellMar>
        </w:tblPrEx>
        <w:trPr>
          <w:trHeight w:val="227" w:hRule="atLeast"/>
          <w:jc w:val="center"/>
        </w:trPr>
        <w:tc>
          <w:tcPr>
            <w:tcW w:w="3261" w:type="dxa"/>
          </w:tcPr>
          <w:p>
            <w:pPr>
              <w:pStyle w:val="68"/>
              <w:ind w:firstLine="480"/>
              <w:jc w:val="right"/>
              <w:rPr>
                <w:szCs w:val="20"/>
                <w:lang w:val="en-GB"/>
              </w:rPr>
            </w:pPr>
            <w:r>
              <w:rPr>
                <w:rFonts w:hint="eastAsia"/>
                <w:szCs w:val="20"/>
                <w:lang w:val="en-GB"/>
              </w:rPr>
              <w:t>副产品</w:t>
            </w:r>
          </w:p>
        </w:tc>
        <w:tc>
          <w:tcPr>
            <w:tcW w:w="6521" w:type="dxa"/>
            <w:tcBorders>
              <w:bottom w:val="single" w:color="auto" w:sz="4" w:space="0"/>
            </w:tcBorders>
          </w:tcPr>
          <w:p>
            <w:pPr>
              <w:pStyle w:val="68"/>
              <w:ind w:firstLine="480"/>
              <w:rPr>
                <w:szCs w:val="20"/>
                <w:lang w:val="en-GB"/>
              </w:rPr>
            </w:pPr>
            <w:r>
              <w:rPr>
                <w:szCs w:val="20"/>
                <w:lang w:val="en-GB"/>
              </w:rPr>
              <w:t xml:space="preserve">I </w:t>
            </w:r>
            <w:r>
              <w:rPr>
                <w:szCs w:val="20"/>
                <w:vertAlign w:val="subscript"/>
                <w:lang w:val="en-GB"/>
              </w:rPr>
              <w:t>S5-3</w:t>
            </w:r>
            <w:r>
              <w:rPr>
                <w:szCs w:val="20"/>
                <w:lang w:val="en-GB"/>
              </w:rPr>
              <w:t xml:space="preserve">= O </w:t>
            </w:r>
            <w:r>
              <w:rPr>
                <w:szCs w:val="20"/>
                <w:vertAlign w:val="subscript"/>
                <w:lang w:val="en-GB"/>
              </w:rPr>
              <w:t>S4-3</w:t>
            </w:r>
          </w:p>
        </w:tc>
      </w:tr>
      <w:tr>
        <w:tblPrEx>
          <w:tblLayout w:type="fixed"/>
          <w:tblCellMar>
            <w:top w:w="0" w:type="dxa"/>
            <w:left w:w="108" w:type="dxa"/>
            <w:bottom w:w="0" w:type="dxa"/>
            <w:right w:w="108" w:type="dxa"/>
          </w:tblCellMar>
        </w:tblPrEx>
        <w:trPr>
          <w:trHeight w:val="227" w:hRule="atLeast"/>
          <w:jc w:val="center"/>
        </w:trPr>
        <w:tc>
          <w:tcPr>
            <w:tcW w:w="3261" w:type="dxa"/>
            <w:vAlign w:val="center"/>
          </w:tcPr>
          <w:p>
            <w:pPr>
              <w:pStyle w:val="111"/>
              <w:spacing w:line="276" w:lineRule="auto"/>
              <w:ind w:left="360" w:firstLine="0" w:firstLineChars="0"/>
              <w:rPr>
                <w:rFonts w:ascii="Times New Roman" w:hAnsi="Times New Roman"/>
                <w:kern w:val="0"/>
                <w:sz w:val="24"/>
                <w:szCs w:val="20"/>
                <w:lang w:val="en-GB"/>
              </w:rPr>
            </w:pPr>
            <w:r>
              <w:rPr>
                <w:rFonts w:hint="eastAsia" w:ascii="Times New Roman" w:hAnsi="Times New Roman"/>
                <w:kern w:val="0"/>
                <w:sz w:val="24"/>
                <w:szCs w:val="20"/>
                <w:lang w:val="en-GB"/>
              </w:rPr>
              <w:t>输出项</w:t>
            </w:r>
          </w:p>
        </w:tc>
        <w:tc>
          <w:tcPr>
            <w:tcW w:w="6521" w:type="dxa"/>
            <w:tcBorders>
              <w:top w:val="single" w:color="auto" w:sz="4" w:space="0"/>
            </w:tcBorders>
            <w:vAlign w:val="center"/>
          </w:tcPr>
          <w:p>
            <w:pPr>
              <w:widowControl/>
              <w:spacing w:line="276" w:lineRule="auto"/>
              <w:ind w:firstLine="480"/>
              <w:rPr>
                <w:kern w:val="0"/>
                <w:sz w:val="24"/>
                <w:szCs w:val="20"/>
                <w:lang w:val="en-GB"/>
              </w:rPr>
            </w:pPr>
            <w:r>
              <w:rPr>
                <w:kern w:val="0"/>
                <w:sz w:val="24"/>
                <w:szCs w:val="20"/>
                <w:lang w:val="en-GB"/>
              </w:rPr>
              <w:t>O</w:t>
            </w:r>
            <w:r>
              <w:rPr>
                <w:kern w:val="0"/>
                <w:sz w:val="24"/>
                <w:szCs w:val="20"/>
                <w:vertAlign w:val="subscript"/>
                <w:lang w:val="en-GB"/>
              </w:rPr>
              <w:t>S5</w:t>
            </w:r>
            <w:r>
              <w:rPr>
                <w:kern w:val="0"/>
                <w:sz w:val="24"/>
                <w:szCs w:val="20"/>
                <w:lang w:val="en-GB"/>
              </w:rPr>
              <w:t>= O</w:t>
            </w:r>
            <w:r>
              <w:rPr>
                <w:kern w:val="0"/>
                <w:sz w:val="24"/>
                <w:szCs w:val="20"/>
                <w:vertAlign w:val="subscript"/>
                <w:lang w:val="en-GB"/>
              </w:rPr>
              <w:t>S5-1</w:t>
            </w:r>
            <w:r>
              <w:rPr>
                <w:kern w:val="0"/>
                <w:sz w:val="24"/>
                <w:szCs w:val="20"/>
                <w:lang w:val="en-GB"/>
              </w:rPr>
              <w:t>+ O</w:t>
            </w:r>
            <w:r>
              <w:rPr>
                <w:kern w:val="0"/>
                <w:sz w:val="24"/>
                <w:szCs w:val="20"/>
                <w:vertAlign w:val="subscript"/>
                <w:lang w:val="en-GB"/>
              </w:rPr>
              <w:t>S5-2</w:t>
            </w:r>
            <w:r>
              <w:rPr>
                <w:kern w:val="0"/>
                <w:sz w:val="24"/>
                <w:szCs w:val="20"/>
                <w:lang w:val="en-GB"/>
              </w:rPr>
              <w:t>+ O</w:t>
            </w:r>
            <w:r>
              <w:rPr>
                <w:kern w:val="0"/>
                <w:sz w:val="24"/>
                <w:szCs w:val="20"/>
                <w:vertAlign w:val="subscript"/>
                <w:lang w:val="en-GB"/>
              </w:rPr>
              <w:t>S5-3</w:t>
            </w:r>
            <w:r>
              <w:rPr>
                <w:kern w:val="0"/>
                <w:sz w:val="24"/>
                <w:szCs w:val="20"/>
                <w:lang w:val="en-GB"/>
              </w:rPr>
              <w:t>+ O</w:t>
            </w:r>
            <w:r>
              <w:rPr>
                <w:kern w:val="0"/>
                <w:sz w:val="24"/>
                <w:szCs w:val="20"/>
                <w:vertAlign w:val="subscript"/>
                <w:lang w:val="en-GB"/>
              </w:rPr>
              <w:t>S5-4</w:t>
            </w:r>
            <w:r>
              <w:rPr>
                <w:kern w:val="0"/>
                <w:sz w:val="24"/>
                <w:szCs w:val="20"/>
                <w:lang w:val="en-GB"/>
              </w:rPr>
              <w:t>+ O</w:t>
            </w:r>
            <w:r>
              <w:rPr>
                <w:kern w:val="0"/>
                <w:sz w:val="24"/>
                <w:szCs w:val="20"/>
                <w:vertAlign w:val="subscript"/>
                <w:lang w:val="en-GB"/>
              </w:rPr>
              <w:t>S5-5</w:t>
            </w:r>
            <w:r>
              <w:rPr>
                <w:kern w:val="0"/>
                <w:sz w:val="24"/>
                <w:szCs w:val="20"/>
                <w:lang w:val="en-GB"/>
              </w:rPr>
              <w:t>+ O</w:t>
            </w:r>
            <w:r>
              <w:rPr>
                <w:kern w:val="0"/>
                <w:sz w:val="24"/>
                <w:szCs w:val="20"/>
                <w:vertAlign w:val="subscript"/>
                <w:lang w:val="en-GB"/>
              </w:rPr>
              <w:t>S5-6</w:t>
            </w:r>
            <w:r>
              <w:rPr>
                <w:kern w:val="0"/>
                <w:sz w:val="24"/>
                <w:szCs w:val="20"/>
                <w:lang w:val="en-GB"/>
              </w:rPr>
              <w:t>+ O</w:t>
            </w:r>
            <w:r>
              <w:rPr>
                <w:kern w:val="0"/>
                <w:sz w:val="24"/>
                <w:szCs w:val="20"/>
                <w:vertAlign w:val="subscript"/>
                <w:lang w:val="en-GB"/>
              </w:rPr>
              <w:t>S5-7</w:t>
            </w:r>
            <w:r>
              <w:rPr>
                <w:kern w:val="0"/>
                <w:sz w:val="24"/>
                <w:szCs w:val="20"/>
                <w:lang w:val="en-GB"/>
              </w:rPr>
              <w:t>+ O</w:t>
            </w:r>
            <w:r>
              <w:rPr>
                <w:kern w:val="0"/>
                <w:sz w:val="24"/>
                <w:szCs w:val="20"/>
                <w:vertAlign w:val="subscript"/>
                <w:lang w:val="en-GB"/>
              </w:rPr>
              <w:t>S5-8</w:t>
            </w:r>
            <w:r>
              <w:rPr>
                <w:kern w:val="0"/>
                <w:sz w:val="24"/>
                <w:szCs w:val="20"/>
                <w:lang w:val="en-GB"/>
              </w:rPr>
              <w:t>+ O</w:t>
            </w:r>
            <w:r>
              <w:rPr>
                <w:kern w:val="0"/>
                <w:sz w:val="24"/>
                <w:szCs w:val="20"/>
                <w:vertAlign w:val="subscript"/>
                <w:lang w:val="en-GB"/>
              </w:rPr>
              <w:t>S5-9</w:t>
            </w:r>
          </w:p>
        </w:tc>
      </w:tr>
      <w:tr>
        <w:tblPrEx>
          <w:tblLayout w:type="fixed"/>
          <w:tblCellMar>
            <w:top w:w="0" w:type="dxa"/>
            <w:left w:w="108" w:type="dxa"/>
            <w:bottom w:w="0" w:type="dxa"/>
            <w:right w:w="108" w:type="dxa"/>
          </w:tblCellMar>
        </w:tblPrEx>
        <w:trPr>
          <w:trHeight w:val="227" w:hRule="atLeast"/>
          <w:jc w:val="center"/>
        </w:trPr>
        <w:tc>
          <w:tcPr>
            <w:tcW w:w="3261" w:type="dxa"/>
          </w:tcPr>
          <w:p>
            <w:pPr>
              <w:pStyle w:val="68"/>
              <w:ind w:firstLine="480"/>
              <w:jc w:val="right"/>
              <w:rPr>
                <w:rFonts w:cs="宋体"/>
                <w:szCs w:val="20"/>
                <w:lang w:val="en-GB"/>
              </w:rPr>
            </w:pPr>
            <w:r>
              <w:rPr>
                <w:rFonts w:hint="eastAsia"/>
                <w:szCs w:val="20"/>
                <w:lang w:val="en-GB"/>
              </w:rPr>
              <w:t>猪肉</w:t>
            </w:r>
            <w:r>
              <w:rPr>
                <w:szCs w:val="20"/>
                <w:lang w:val="en-GB"/>
              </w:rPr>
              <w:t>-</w:t>
            </w:r>
            <w:r>
              <w:rPr>
                <w:rFonts w:hint="eastAsia"/>
                <w:szCs w:val="20"/>
                <w:lang w:val="en-GB"/>
              </w:rPr>
              <w:t>食用</w:t>
            </w:r>
          </w:p>
        </w:tc>
        <w:tc>
          <w:tcPr>
            <w:tcW w:w="6521" w:type="dxa"/>
          </w:tcPr>
          <w:p>
            <w:pPr>
              <w:pStyle w:val="68"/>
              <w:ind w:firstLine="480"/>
              <w:rPr>
                <w:szCs w:val="20"/>
                <w:lang w:val="en-GB"/>
              </w:rPr>
            </w:pPr>
            <w:r>
              <w:rPr>
                <w:szCs w:val="20"/>
                <w:lang w:val="en-GB"/>
              </w:rPr>
              <w:t xml:space="preserve">O </w:t>
            </w:r>
            <w:r>
              <w:rPr>
                <w:szCs w:val="20"/>
                <w:vertAlign w:val="subscript"/>
                <w:lang w:val="en-GB"/>
              </w:rPr>
              <w:t>S5-1</w:t>
            </w:r>
            <w:r>
              <w:rPr>
                <w:szCs w:val="20"/>
                <w:lang w:val="en-GB"/>
              </w:rPr>
              <w:t>= I</w:t>
            </w:r>
            <w:r>
              <w:rPr>
                <w:szCs w:val="20"/>
                <w:vertAlign w:val="subscript"/>
                <w:lang w:val="en-GB"/>
              </w:rPr>
              <w:t xml:space="preserve"> S5-1</w:t>
            </w:r>
            <w:r>
              <w:rPr>
                <w:rFonts w:hint="eastAsia"/>
                <w:szCs w:val="20"/>
                <w:lang w:val="en-GB"/>
              </w:rPr>
              <w:t>×</w:t>
            </w:r>
            <w:r>
              <w:rPr>
                <w:szCs w:val="20"/>
                <w:lang w:val="en-GB"/>
              </w:rPr>
              <w:t>P45/100</w:t>
            </w:r>
          </w:p>
        </w:tc>
      </w:tr>
      <w:tr>
        <w:tblPrEx>
          <w:tblLayout w:type="fixed"/>
          <w:tblCellMar>
            <w:top w:w="0" w:type="dxa"/>
            <w:left w:w="108" w:type="dxa"/>
            <w:bottom w:w="0" w:type="dxa"/>
            <w:right w:w="108" w:type="dxa"/>
          </w:tblCellMar>
        </w:tblPrEx>
        <w:trPr>
          <w:trHeight w:val="227" w:hRule="atLeast"/>
          <w:jc w:val="center"/>
        </w:trPr>
        <w:tc>
          <w:tcPr>
            <w:tcW w:w="3261" w:type="dxa"/>
          </w:tcPr>
          <w:p>
            <w:pPr>
              <w:pStyle w:val="68"/>
              <w:ind w:firstLine="480"/>
              <w:jc w:val="right"/>
              <w:rPr>
                <w:szCs w:val="20"/>
                <w:lang w:val="en-GB"/>
              </w:rPr>
            </w:pPr>
            <w:r>
              <w:rPr>
                <w:rFonts w:hint="eastAsia"/>
                <w:szCs w:val="20"/>
                <w:lang w:val="en-GB"/>
              </w:rPr>
              <w:t>猪肉</w:t>
            </w:r>
            <w:r>
              <w:rPr>
                <w:szCs w:val="20"/>
                <w:lang w:val="en-GB"/>
              </w:rPr>
              <w:t>-</w:t>
            </w:r>
            <w:r>
              <w:rPr>
                <w:rFonts w:hint="eastAsia"/>
                <w:szCs w:val="20"/>
                <w:lang w:val="en-GB"/>
              </w:rPr>
              <w:t>饲用</w:t>
            </w:r>
          </w:p>
        </w:tc>
        <w:tc>
          <w:tcPr>
            <w:tcW w:w="6521" w:type="dxa"/>
          </w:tcPr>
          <w:p>
            <w:pPr>
              <w:pStyle w:val="68"/>
              <w:ind w:firstLine="480"/>
              <w:rPr>
                <w:szCs w:val="20"/>
                <w:lang w:val="en-GB"/>
              </w:rPr>
            </w:pPr>
            <w:r>
              <w:rPr>
                <w:szCs w:val="20"/>
                <w:lang w:val="en-GB"/>
              </w:rPr>
              <w:t xml:space="preserve">O </w:t>
            </w:r>
            <w:r>
              <w:rPr>
                <w:szCs w:val="20"/>
                <w:vertAlign w:val="subscript"/>
                <w:lang w:val="en-GB"/>
              </w:rPr>
              <w:t>S5-2</w:t>
            </w:r>
            <w:r>
              <w:rPr>
                <w:szCs w:val="20"/>
                <w:lang w:val="en-GB"/>
              </w:rPr>
              <w:t>= I</w:t>
            </w:r>
            <w:r>
              <w:rPr>
                <w:szCs w:val="20"/>
                <w:vertAlign w:val="subscript"/>
                <w:lang w:val="en-GB"/>
              </w:rPr>
              <w:t xml:space="preserve"> S5-1</w:t>
            </w:r>
            <w:r>
              <w:rPr>
                <w:rFonts w:hint="eastAsia"/>
                <w:szCs w:val="20"/>
                <w:lang w:val="en-GB"/>
              </w:rPr>
              <w:t>×</w:t>
            </w:r>
            <w:r>
              <w:rPr>
                <w:szCs w:val="20"/>
                <w:lang w:val="en-GB"/>
              </w:rPr>
              <w:t>P46/100</w:t>
            </w:r>
          </w:p>
        </w:tc>
      </w:tr>
      <w:tr>
        <w:tblPrEx>
          <w:tblLayout w:type="fixed"/>
          <w:tblCellMar>
            <w:top w:w="0" w:type="dxa"/>
            <w:left w:w="108" w:type="dxa"/>
            <w:bottom w:w="0" w:type="dxa"/>
            <w:right w:w="108" w:type="dxa"/>
          </w:tblCellMar>
        </w:tblPrEx>
        <w:trPr>
          <w:trHeight w:val="227" w:hRule="atLeast"/>
          <w:jc w:val="center"/>
        </w:trPr>
        <w:tc>
          <w:tcPr>
            <w:tcW w:w="3261" w:type="dxa"/>
          </w:tcPr>
          <w:p>
            <w:pPr>
              <w:pStyle w:val="68"/>
              <w:ind w:firstLine="480"/>
              <w:jc w:val="right"/>
              <w:rPr>
                <w:szCs w:val="20"/>
                <w:lang w:val="en-GB"/>
              </w:rPr>
            </w:pPr>
            <w:r>
              <w:rPr>
                <w:rFonts w:hint="eastAsia"/>
                <w:szCs w:val="20"/>
                <w:lang w:val="en-GB"/>
              </w:rPr>
              <w:t>猪肉</w:t>
            </w:r>
            <w:r>
              <w:rPr>
                <w:szCs w:val="20"/>
                <w:lang w:val="en-GB"/>
              </w:rPr>
              <w:t>-</w:t>
            </w:r>
            <w:r>
              <w:rPr>
                <w:rFonts w:hint="eastAsia"/>
                <w:szCs w:val="20"/>
                <w:lang w:val="en-GB"/>
              </w:rPr>
              <w:t>浪费</w:t>
            </w:r>
          </w:p>
        </w:tc>
        <w:tc>
          <w:tcPr>
            <w:tcW w:w="6521" w:type="dxa"/>
          </w:tcPr>
          <w:p>
            <w:pPr>
              <w:pStyle w:val="68"/>
              <w:ind w:firstLine="480"/>
              <w:rPr>
                <w:szCs w:val="20"/>
                <w:lang w:val="en-GB"/>
              </w:rPr>
            </w:pPr>
            <w:r>
              <w:rPr>
                <w:szCs w:val="20"/>
                <w:lang w:val="en-GB"/>
              </w:rPr>
              <w:t xml:space="preserve">O </w:t>
            </w:r>
            <w:r>
              <w:rPr>
                <w:szCs w:val="20"/>
                <w:vertAlign w:val="subscript"/>
                <w:lang w:val="en-GB"/>
              </w:rPr>
              <w:t>S5-3</w:t>
            </w:r>
            <w:r>
              <w:rPr>
                <w:szCs w:val="20"/>
                <w:lang w:val="en-GB"/>
              </w:rPr>
              <w:t>= I</w:t>
            </w:r>
            <w:r>
              <w:rPr>
                <w:szCs w:val="20"/>
                <w:vertAlign w:val="subscript"/>
                <w:lang w:val="en-GB"/>
              </w:rPr>
              <w:t xml:space="preserve"> S5-1</w:t>
            </w:r>
            <w:r>
              <w:rPr>
                <w:rFonts w:hint="eastAsia"/>
                <w:szCs w:val="20"/>
                <w:lang w:val="en-GB"/>
              </w:rPr>
              <w:t>×</w:t>
            </w:r>
            <w:r>
              <w:rPr>
                <w:szCs w:val="20"/>
                <w:lang w:val="en-GB"/>
              </w:rPr>
              <w:t>P47/100</w:t>
            </w:r>
          </w:p>
        </w:tc>
      </w:tr>
      <w:tr>
        <w:tblPrEx>
          <w:tblLayout w:type="fixed"/>
          <w:tblCellMar>
            <w:top w:w="0" w:type="dxa"/>
            <w:left w:w="108" w:type="dxa"/>
            <w:bottom w:w="0" w:type="dxa"/>
            <w:right w:w="108" w:type="dxa"/>
          </w:tblCellMar>
        </w:tblPrEx>
        <w:trPr>
          <w:trHeight w:val="227" w:hRule="atLeast"/>
          <w:jc w:val="center"/>
        </w:trPr>
        <w:tc>
          <w:tcPr>
            <w:tcW w:w="3261" w:type="dxa"/>
          </w:tcPr>
          <w:p>
            <w:pPr>
              <w:pStyle w:val="68"/>
              <w:ind w:firstLine="480"/>
              <w:jc w:val="right"/>
              <w:rPr>
                <w:szCs w:val="20"/>
                <w:lang w:val="en-GB"/>
              </w:rPr>
            </w:pPr>
            <w:r>
              <w:rPr>
                <w:rFonts w:hint="eastAsia"/>
                <w:szCs w:val="20"/>
                <w:lang w:val="en-GB"/>
              </w:rPr>
              <w:t>骨头</w:t>
            </w:r>
            <w:r>
              <w:rPr>
                <w:szCs w:val="20"/>
                <w:lang w:val="en-GB"/>
              </w:rPr>
              <w:t>-</w:t>
            </w:r>
            <w:r>
              <w:rPr>
                <w:rFonts w:hint="eastAsia"/>
                <w:szCs w:val="20"/>
                <w:lang w:val="en-GB"/>
              </w:rPr>
              <w:t>食用</w:t>
            </w:r>
          </w:p>
        </w:tc>
        <w:tc>
          <w:tcPr>
            <w:tcW w:w="6521" w:type="dxa"/>
          </w:tcPr>
          <w:p>
            <w:pPr>
              <w:pStyle w:val="68"/>
              <w:ind w:firstLine="480"/>
              <w:rPr>
                <w:szCs w:val="20"/>
                <w:lang w:val="en-GB"/>
              </w:rPr>
            </w:pPr>
            <w:r>
              <w:rPr>
                <w:szCs w:val="20"/>
                <w:lang w:val="en-GB"/>
              </w:rPr>
              <w:t xml:space="preserve">O </w:t>
            </w:r>
            <w:r>
              <w:rPr>
                <w:szCs w:val="20"/>
                <w:vertAlign w:val="subscript"/>
                <w:lang w:val="en-GB"/>
              </w:rPr>
              <w:t>S5-4</w:t>
            </w:r>
            <w:r>
              <w:rPr>
                <w:szCs w:val="20"/>
                <w:lang w:val="en-GB"/>
              </w:rPr>
              <w:t>= I</w:t>
            </w:r>
            <w:r>
              <w:rPr>
                <w:szCs w:val="20"/>
                <w:vertAlign w:val="subscript"/>
                <w:lang w:val="en-GB"/>
              </w:rPr>
              <w:t xml:space="preserve"> S5-2</w:t>
            </w:r>
            <w:r>
              <w:rPr>
                <w:rFonts w:hint="eastAsia"/>
                <w:szCs w:val="20"/>
                <w:lang w:val="en-GB"/>
              </w:rPr>
              <w:t>×</w:t>
            </w:r>
            <w:r>
              <w:rPr>
                <w:szCs w:val="20"/>
                <w:lang w:val="en-GB"/>
              </w:rPr>
              <w:t>P48/100</w:t>
            </w:r>
          </w:p>
        </w:tc>
      </w:tr>
      <w:tr>
        <w:tblPrEx>
          <w:tblLayout w:type="fixed"/>
          <w:tblCellMar>
            <w:top w:w="0" w:type="dxa"/>
            <w:left w:w="108" w:type="dxa"/>
            <w:bottom w:w="0" w:type="dxa"/>
            <w:right w:w="108" w:type="dxa"/>
          </w:tblCellMar>
        </w:tblPrEx>
        <w:trPr>
          <w:trHeight w:val="227" w:hRule="atLeast"/>
          <w:jc w:val="center"/>
        </w:trPr>
        <w:tc>
          <w:tcPr>
            <w:tcW w:w="3261" w:type="dxa"/>
          </w:tcPr>
          <w:p>
            <w:pPr>
              <w:pStyle w:val="68"/>
              <w:ind w:firstLine="480"/>
              <w:jc w:val="right"/>
              <w:rPr>
                <w:szCs w:val="20"/>
                <w:lang w:val="en-GB"/>
              </w:rPr>
            </w:pPr>
            <w:r>
              <w:rPr>
                <w:rFonts w:hint="eastAsia"/>
                <w:szCs w:val="20"/>
                <w:lang w:val="en-GB"/>
              </w:rPr>
              <w:t>骨头</w:t>
            </w:r>
            <w:r>
              <w:rPr>
                <w:szCs w:val="20"/>
                <w:lang w:val="en-GB"/>
              </w:rPr>
              <w:t>-</w:t>
            </w:r>
            <w:r>
              <w:rPr>
                <w:rFonts w:hint="eastAsia"/>
                <w:szCs w:val="20"/>
                <w:lang w:val="en-GB"/>
              </w:rPr>
              <w:t>饲用</w:t>
            </w:r>
          </w:p>
        </w:tc>
        <w:tc>
          <w:tcPr>
            <w:tcW w:w="6521" w:type="dxa"/>
          </w:tcPr>
          <w:p>
            <w:pPr>
              <w:pStyle w:val="68"/>
              <w:ind w:firstLine="480"/>
              <w:rPr>
                <w:szCs w:val="20"/>
                <w:lang w:val="en-GB"/>
              </w:rPr>
            </w:pPr>
            <w:r>
              <w:rPr>
                <w:szCs w:val="20"/>
                <w:lang w:val="en-GB"/>
              </w:rPr>
              <w:t xml:space="preserve">O </w:t>
            </w:r>
            <w:r>
              <w:rPr>
                <w:szCs w:val="20"/>
                <w:vertAlign w:val="subscript"/>
                <w:lang w:val="en-GB"/>
              </w:rPr>
              <w:t>S5-5</w:t>
            </w:r>
            <w:r>
              <w:rPr>
                <w:szCs w:val="20"/>
                <w:lang w:val="en-GB"/>
              </w:rPr>
              <w:t>= I</w:t>
            </w:r>
            <w:r>
              <w:rPr>
                <w:szCs w:val="20"/>
                <w:vertAlign w:val="subscript"/>
                <w:lang w:val="en-GB"/>
              </w:rPr>
              <w:t xml:space="preserve"> S5-2</w:t>
            </w:r>
            <w:r>
              <w:rPr>
                <w:rFonts w:hint="eastAsia"/>
                <w:szCs w:val="20"/>
                <w:lang w:val="en-GB"/>
              </w:rPr>
              <w:t>×</w:t>
            </w:r>
            <w:r>
              <w:rPr>
                <w:szCs w:val="20"/>
                <w:lang w:val="en-GB"/>
              </w:rPr>
              <w:t>P49/100</w:t>
            </w:r>
          </w:p>
        </w:tc>
      </w:tr>
      <w:tr>
        <w:tblPrEx>
          <w:tblLayout w:type="fixed"/>
          <w:tblCellMar>
            <w:top w:w="0" w:type="dxa"/>
            <w:left w:w="108" w:type="dxa"/>
            <w:bottom w:w="0" w:type="dxa"/>
            <w:right w:w="108" w:type="dxa"/>
          </w:tblCellMar>
        </w:tblPrEx>
        <w:trPr>
          <w:trHeight w:val="227" w:hRule="atLeast"/>
          <w:jc w:val="center"/>
        </w:trPr>
        <w:tc>
          <w:tcPr>
            <w:tcW w:w="3261" w:type="dxa"/>
          </w:tcPr>
          <w:p>
            <w:pPr>
              <w:pStyle w:val="68"/>
              <w:ind w:firstLine="480"/>
              <w:jc w:val="right"/>
              <w:rPr>
                <w:szCs w:val="20"/>
                <w:lang w:val="en-GB"/>
              </w:rPr>
            </w:pPr>
            <w:r>
              <w:rPr>
                <w:rFonts w:hint="eastAsia"/>
                <w:szCs w:val="20"/>
                <w:lang w:val="en-GB"/>
              </w:rPr>
              <w:t>骨头</w:t>
            </w:r>
            <w:r>
              <w:rPr>
                <w:szCs w:val="20"/>
                <w:lang w:val="en-GB"/>
              </w:rPr>
              <w:t>-</w:t>
            </w:r>
            <w:r>
              <w:rPr>
                <w:rFonts w:hint="eastAsia"/>
                <w:szCs w:val="20"/>
                <w:lang w:val="en-GB"/>
              </w:rPr>
              <w:t>浪费</w:t>
            </w:r>
          </w:p>
        </w:tc>
        <w:tc>
          <w:tcPr>
            <w:tcW w:w="6521" w:type="dxa"/>
          </w:tcPr>
          <w:p>
            <w:pPr>
              <w:pStyle w:val="68"/>
              <w:ind w:firstLine="480"/>
              <w:rPr>
                <w:szCs w:val="20"/>
                <w:lang w:val="en-GB"/>
              </w:rPr>
            </w:pPr>
            <w:r>
              <w:rPr>
                <w:szCs w:val="20"/>
                <w:lang w:val="en-GB"/>
              </w:rPr>
              <w:t xml:space="preserve">O </w:t>
            </w:r>
            <w:r>
              <w:rPr>
                <w:szCs w:val="20"/>
                <w:vertAlign w:val="subscript"/>
                <w:lang w:val="en-GB"/>
              </w:rPr>
              <w:t>S5-6</w:t>
            </w:r>
            <w:r>
              <w:rPr>
                <w:szCs w:val="20"/>
                <w:lang w:val="en-GB"/>
              </w:rPr>
              <w:t>= I</w:t>
            </w:r>
            <w:r>
              <w:rPr>
                <w:szCs w:val="20"/>
                <w:vertAlign w:val="subscript"/>
                <w:lang w:val="en-GB"/>
              </w:rPr>
              <w:t xml:space="preserve"> S5-2</w:t>
            </w:r>
            <w:r>
              <w:rPr>
                <w:rFonts w:hint="eastAsia"/>
                <w:szCs w:val="20"/>
                <w:lang w:val="en-GB"/>
              </w:rPr>
              <w:t>×</w:t>
            </w:r>
            <w:r>
              <w:rPr>
                <w:szCs w:val="20"/>
                <w:lang w:val="en-GB"/>
              </w:rPr>
              <w:t>P50/100</w:t>
            </w:r>
          </w:p>
        </w:tc>
      </w:tr>
      <w:tr>
        <w:tblPrEx>
          <w:tblLayout w:type="fixed"/>
          <w:tblCellMar>
            <w:top w:w="0" w:type="dxa"/>
            <w:left w:w="108" w:type="dxa"/>
            <w:bottom w:w="0" w:type="dxa"/>
            <w:right w:w="108" w:type="dxa"/>
          </w:tblCellMar>
        </w:tblPrEx>
        <w:trPr>
          <w:trHeight w:val="227" w:hRule="atLeast"/>
          <w:jc w:val="center"/>
        </w:trPr>
        <w:tc>
          <w:tcPr>
            <w:tcW w:w="3261" w:type="dxa"/>
          </w:tcPr>
          <w:p>
            <w:pPr>
              <w:pStyle w:val="68"/>
              <w:ind w:firstLine="480"/>
              <w:jc w:val="right"/>
              <w:rPr>
                <w:szCs w:val="20"/>
                <w:lang w:val="en-GB"/>
              </w:rPr>
            </w:pPr>
            <w:r>
              <w:rPr>
                <w:rFonts w:hint="eastAsia"/>
                <w:szCs w:val="20"/>
                <w:lang w:val="en-GB"/>
              </w:rPr>
              <w:t>副产品</w:t>
            </w:r>
            <w:r>
              <w:rPr>
                <w:szCs w:val="20"/>
                <w:lang w:val="en-GB"/>
              </w:rPr>
              <w:t>-</w:t>
            </w:r>
            <w:r>
              <w:rPr>
                <w:rFonts w:hint="eastAsia"/>
                <w:szCs w:val="20"/>
                <w:lang w:val="en-GB"/>
              </w:rPr>
              <w:t>食用</w:t>
            </w:r>
          </w:p>
        </w:tc>
        <w:tc>
          <w:tcPr>
            <w:tcW w:w="6521" w:type="dxa"/>
          </w:tcPr>
          <w:p>
            <w:pPr>
              <w:pStyle w:val="68"/>
              <w:ind w:firstLine="480"/>
              <w:rPr>
                <w:szCs w:val="20"/>
                <w:lang w:val="en-GB"/>
              </w:rPr>
            </w:pPr>
            <w:r>
              <w:rPr>
                <w:szCs w:val="20"/>
                <w:lang w:val="en-GB"/>
              </w:rPr>
              <w:t xml:space="preserve">O </w:t>
            </w:r>
            <w:r>
              <w:rPr>
                <w:szCs w:val="20"/>
                <w:vertAlign w:val="subscript"/>
                <w:lang w:val="en-GB"/>
              </w:rPr>
              <w:t>S5-7</w:t>
            </w:r>
            <w:r>
              <w:rPr>
                <w:szCs w:val="20"/>
                <w:lang w:val="en-GB"/>
              </w:rPr>
              <w:t>= I</w:t>
            </w:r>
            <w:r>
              <w:rPr>
                <w:szCs w:val="20"/>
                <w:vertAlign w:val="subscript"/>
                <w:lang w:val="en-GB"/>
              </w:rPr>
              <w:t xml:space="preserve"> S5-3</w:t>
            </w:r>
            <w:r>
              <w:rPr>
                <w:rFonts w:hint="eastAsia"/>
                <w:szCs w:val="20"/>
                <w:lang w:val="en-GB"/>
              </w:rPr>
              <w:t>×</w:t>
            </w:r>
            <w:r>
              <w:rPr>
                <w:szCs w:val="20"/>
                <w:lang w:val="en-GB"/>
              </w:rPr>
              <w:t>P51/100</w:t>
            </w:r>
          </w:p>
        </w:tc>
      </w:tr>
      <w:tr>
        <w:tblPrEx>
          <w:tblLayout w:type="fixed"/>
          <w:tblCellMar>
            <w:top w:w="0" w:type="dxa"/>
            <w:left w:w="108" w:type="dxa"/>
            <w:bottom w:w="0" w:type="dxa"/>
            <w:right w:w="108" w:type="dxa"/>
          </w:tblCellMar>
        </w:tblPrEx>
        <w:trPr>
          <w:trHeight w:val="227" w:hRule="atLeast"/>
          <w:jc w:val="center"/>
        </w:trPr>
        <w:tc>
          <w:tcPr>
            <w:tcW w:w="3261" w:type="dxa"/>
          </w:tcPr>
          <w:p>
            <w:pPr>
              <w:pStyle w:val="68"/>
              <w:ind w:firstLine="480"/>
              <w:jc w:val="right"/>
              <w:rPr>
                <w:szCs w:val="20"/>
                <w:lang w:val="en-GB"/>
              </w:rPr>
            </w:pPr>
            <w:r>
              <w:rPr>
                <w:rFonts w:hint="eastAsia"/>
                <w:szCs w:val="20"/>
                <w:lang w:val="en-GB"/>
              </w:rPr>
              <w:t>副产品</w:t>
            </w:r>
            <w:r>
              <w:rPr>
                <w:szCs w:val="20"/>
                <w:lang w:val="en-GB"/>
              </w:rPr>
              <w:t>-</w:t>
            </w:r>
            <w:r>
              <w:rPr>
                <w:rFonts w:hint="eastAsia"/>
                <w:szCs w:val="20"/>
                <w:lang w:val="en-GB"/>
              </w:rPr>
              <w:t>饲用</w:t>
            </w:r>
          </w:p>
        </w:tc>
        <w:tc>
          <w:tcPr>
            <w:tcW w:w="6521" w:type="dxa"/>
          </w:tcPr>
          <w:p>
            <w:pPr>
              <w:pStyle w:val="68"/>
              <w:ind w:firstLine="480"/>
              <w:rPr>
                <w:szCs w:val="20"/>
                <w:lang w:val="en-GB"/>
              </w:rPr>
            </w:pPr>
            <w:r>
              <w:rPr>
                <w:szCs w:val="20"/>
                <w:lang w:val="en-GB"/>
              </w:rPr>
              <w:t xml:space="preserve">O </w:t>
            </w:r>
            <w:r>
              <w:rPr>
                <w:szCs w:val="20"/>
                <w:vertAlign w:val="subscript"/>
                <w:lang w:val="en-GB"/>
              </w:rPr>
              <w:t>S5-8</w:t>
            </w:r>
            <w:r>
              <w:rPr>
                <w:szCs w:val="20"/>
                <w:lang w:val="en-GB"/>
              </w:rPr>
              <w:t>= I</w:t>
            </w:r>
            <w:r>
              <w:rPr>
                <w:szCs w:val="20"/>
                <w:vertAlign w:val="subscript"/>
                <w:lang w:val="en-GB"/>
              </w:rPr>
              <w:t xml:space="preserve"> S5-3</w:t>
            </w:r>
            <w:r>
              <w:rPr>
                <w:rFonts w:hint="eastAsia"/>
                <w:szCs w:val="20"/>
                <w:lang w:val="en-GB"/>
              </w:rPr>
              <w:t>×</w:t>
            </w:r>
            <w:r>
              <w:rPr>
                <w:szCs w:val="20"/>
                <w:lang w:val="en-GB"/>
              </w:rPr>
              <w:t>P52/100</w:t>
            </w:r>
          </w:p>
        </w:tc>
      </w:tr>
      <w:tr>
        <w:tblPrEx>
          <w:tblLayout w:type="fixed"/>
          <w:tblCellMar>
            <w:top w:w="0" w:type="dxa"/>
            <w:left w:w="108" w:type="dxa"/>
            <w:bottom w:w="0" w:type="dxa"/>
            <w:right w:w="108" w:type="dxa"/>
          </w:tblCellMar>
        </w:tblPrEx>
        <w:trPr>
          <w:trHeight w:val="227" w:hRule="atLeast"/>
          <w:jc w:val="center"/>
        </w:trPr>
        <w:tc>
          <w:tcPr>
            <w:tcW w:w="3261" w:type="dxa"/>
            <w:tcBorders>
              <w:bottom w:val="single" w:color="auto" w:sz="4" w:space="0"/>
            </w:tcBorders>
          </w:tcPr>
          <w:p>
            <w:pPr>
              <w:pStyle w:val="68"/>
              <w:ind w:firstLine="480"/>
              <w:jc w:val="right"/>
              <w:rPr>
                <w:szCs w:val="20"/>
                <w:lang w:val="en-GB"/>
              </w:rPr>
            </w:pPr>
            <w:r>
              <w:rPr>
                <w:rFonts w:hint="eastAsia"/>
                <w:szCs w:val="20"/>
                <w:lang w:val="en-GB"/>
              </w:rPr>
              <w:t>副产品</w:t>
            </w:r>
            <w:r>
              <w:rPr>
                <w:szCs w:val="20"/>
                <w:lang w:val="en-GB"/>
              </w:rPr>
              <w:t>-</w:t>
            </w:r>
            <w:r>
              <w:rPr>
                <w:rFonts w:hint="eastAsia"/>
                <w:szCs w:val="20"/>
                <w:lang w:val="en-GB"/>
              </w:rPr>
              <w:t>浪费</w:t>
            </w:r>
          </w:p>
        </w:tc>
        <w:tc>
          <w:tcPr>
            <w:tcW w:w="6521" w:type="dxa"/>
            <w:tcBorders>
              <w:bottom w:val="single" w:color="auto" w:sz="4" w:space="0"/>
            </w:tcBorders>
          </w:tcPr>
          <w:p>
            <w:pPr>
              <w:pStyle w:val="68"/>
              <w:ind w:firstLine="480"/>
              <w:rPr>
                <w:szCs w:val="20"/>
                <w:lang w:val="en-GB"/>
              </w:rPr>
            </w:pPr>
            <w:r>
              <w:rPr>
                <w:szCs w:val="20"/>
                <w:lang w:val="en-GB"/>
              </w:rPr>
              <w:t xml:space="preserve">O </w:t>
            </w:r>
            <w:r>
              <w:rPr>
                <w:szCs w:val="20"/>
                <w:vertAlign w:val="subscript"/>
                <w:lang w:val="en-GB"/>
              </w:rPr>
              <w:t>S5-9</w:t>
            </w:r>
            <w:r>
              <w:rPr>
                <w:szCs w:val="20"/>
                <w:lang w:val="en-GB"/>
              </w:rPr>
              <w:t>= I</w:t>
            </w:r>
            <w:r>
              <w:rPr>
                <w:szCs w:val="20"/>
                <w:vertAlign w:val="subscript"/>
                <w:lang w:val="en-GB"/>
              </w:rPr>
              <w:t xml:space="preserve"> S5-3</w:t>
            </w:r>
            <w:r>
              <w:rPr>
                <w:rFonts w:hint="eastAsia"/>
                <w:szCs w:val="20"/>
                <w:lang w:val="en-GB"/>
              </w:rPr>
              <w:t>×</w:t>
            </w:r>
            <w:r>
              <w:rPr>
                <w:szCs w:val="20"/>
                <w:lang w:val="en-GB"/>
              </w:rPr>
              <w:t>P53/100</w:t>
            </w:r>
          </w:p>
        </w:tc>
      </w:tr>
      <w:tr>
        <w:tblPrEx>
          <w:tblLayout w:type="fixed"/>
          <w:tblCellMar>
            <w:top w:w="0" w:type="dxa"/>
            <w:left w:w="108" w:type="dxa"/>
            <w:bottom w:w="0" w:type="dxa"/>
            <w:right w:w="108" w:type="dxa"/>
          </w:tblCellMar>
        </w:tblPrEx>
        <w:trPr>
          <w:trHeight w:val="397" w:hRule="atLeast"/>
          <w:jc w:val="center"/>
        </w:trPr>
        <w:tc>
          <w:tcPr>
            <w:tcW w:w="3261" w:type="dxa"/>
            <w:tcBorders>
              <w:top w:val="single" w:color="auto" w:sz="4" w:space="0"/>
            </w:tcBorders>
            <w:vAlign w:val="center"/>
          </w:tcPr>
          <w:p>
            <w:pPr>
              <w:pStyle w:val="111"/>
              <w:numPr>
                <w:ilvl w:val="0"/>
                <w:numId w:val="55"/>
              </w:numPr>
              <w:spacing w:line="276" w:lineRule="auto"/>
              <w:ind w:firstLineChars="0"/>
              <w:rPr>
                <w:rFonts w:ascii="Times New Roman" w:hAnsi="Times New Roman"/>
                <w:kern w:val="0"/>
                <w:sz w:val="24"/>
                <w:szCs w:val="20"/>
              </w:rPr>
            </w:pPr>
            <w:r>
              <w:rPr>
                <w:rFonts w:hint="eastAsia" w:ascii="Times New Roman" w:hAnsi="Times New Roman"/>
                <w:kern w:val="0"/>
                <w:sz w:val="24"/>
                <w:szCs w:val="20"/>
              </w:rPr>
              <w:t>人类消费</w:t>
            </w:r>
            <w:r>
              <w:rPr>
                <w:rFonts w:ascii="Times New Roman" w:hAnsi="Times New Roman"/>
                <w:kern w:val="0"/>
                <w:sz w:val="24"/>
                <w:szCs w:val="20"/>
                <w:lang w:val="en-GB"/>
              </w:rPr>
              <w:t xml:space="preserve"> (S6)</w:t>
            </w:r>
          </w:p>
        </w:tc>
        <w:tc>
          <w:tcPr>
            <w:tcW w:w="6521" w:type="dxa"/>
            <w:tcBorders>
              <w:top w:val="single" w:color="auto" w:sz="4" w:space="0"/>
            </w:tcBorders>
            <w:vAlign w:val="center"/>
          </w:tcPr>
          <w:p>
            <w:pPr>
              <w:widowControl/>
              <w:spacing w:line="276" w:lineRule="auto"/>
              <w:ind w:firstLine="480"/>
              <w:rPr>
                <w:kern w:val="0"/>
                <w:sz w:val="24"/>
                <w:szCs w:val="20"/>
                <w:lang w:val="en-GB"/>
              </w:rPr>
            </w:pPr>
          </w:p>
        </w:tc>
      </w:tr>
      <w:tr>
        <w:tblPrEx>
          <w:tblLayout w:type="fixed"/>
          <w:tblCellMar>
            <w:top w:w="0" w:type="dxa"/>
            <w:left w:w="108" w:type="dxa"/>
            <w:bottom w:w="0" w:type="dxa"/>
            <w:right w:w="108" w:type="dxa"/>
          </w:tblCellMar>
        </w:tblPrEx>
        <w:trPr>
          <w:trHeight w:val="227" w:hRule="atLeast"/>
          <w:jc w:val="center"/>
        </w:trPr>
        <w:tc>
          <w:tcPr>
            <w:tcW w:w="3261" w:type="dxa"/>
            <w:vAlign w:val="bottom"/>
          </w:tcPr>
          <w:p>
            <w:pPr>
              <w:pStyle w:val="111"/>
              <w:spacing w:line="276" w:lineRule="auto"/>
              <w:ind w:left="360" w:firstLine="0" w:firstLineChars="0"/>
              <w:rPr>
                <w:rFonts w:ascii="Times New Roman" w:hAnsi="Times New Roman"/>
                <w:kern w:val="0"/>
                <w:sz w:val="24"/>
                <w:szCs w:val="20"/>
                <w:lang w:val="en-GB"/>
              </w:rPr>
            </w:pPr>
            <w:r>
              <w:rPr>
                <w:rFonts w:hint="eastAsia" w:ascii="Times New Roman" w:hAnsi="Times New Roman"/>
                <w:kern w:val="0"/>
                <w:sz w:val="24"/>
                <w:szCs w:val="20"/>
                <w:lang w:val="en-GB"/>
              </w:rPr>
              <w:t>输入项</w:t>
            </w:r>
          </w:p>
        </w:tc>
        <w:tc>
          <w:tcPr>
            <w:tcW w:w="6521" w:type="dxa"/>
            <w:vAlign w:val="center"/>
          </w:tcPr>
          <w:p>
            <w:pPr>
              <w:widowControl/>
              <w:spacing w:line="276" w:lineRule="auto"/>
              <w:ind w:firstLine="480"/>
              <w:rPr>
                <w:kern w:val="0"/>
                <w:sz w:val="24"/>
                <w:szCs w:val="20"/>
                <w:lang w:val="en-GB"/>
              </w:rPr>
            </w:pPr>
            <w:r>
              <w:rPr>
                <w:kern w:val="0"/>
                <w:sz w:val="24"/>
                <w:szCs w:val="20"/>
                <w:lang w:val="en-GB"/>
              </w:rPr>
              <w:t xml:space="preserve">I </w:t>
            </w:r>
            <w:r>
              <w:rPr>
                <w:kern w:val="0"/>
                <w:sz w:val="24"/>
                <w:szCs w:val="20"/>
                <w:vertAlign w:val="subscript"/>
                <w:lang w:val="en-GB"/>
              </w:rPr>
              <w:t>S6</w:t>
            </w:r>
            <w:r>
              <w:rPr>
                <w:kern w:val="0"/>
                <w:sz w:val="24"/>
                <w:szCs w:val="20"/>
                <w:lang w:val="en-GB"/>
              </w:rPr>
              <w:t>= I</w:t>
            </w:r>
            <w:r>
              <w:rPr>
                <w:kern w:val="0"/>
                <w:sz w:val="24"/>
                <w:szCs w:val="20"/>
                <w:vertAlign w:val="subscript"/>
                <w:lang w:val="en-GB"/>
              </w:rPr>
              <w:t xml:space="preserve"> S6-1</w:t>
            </w:r>
            <w:r>
              <w:rPr>
                <w:kern w:val="0"/>
                <w:sz w:val="24"/>
                <w:szCs w:val="20"/>
                <w:lang w:val="en-GB"/>
              </w:rPr>
              <w:t xml:space="preserve">+ I </w:t>
            </w:r>
            <w:r>
              <w:rPr>
                <w:kern w:val="0"/>
                <w:sz w:val="24"/>
                <w:szCs w:val="20"/>
                <w:vertAlign w:val="subscript"/>
                <w:lang w:val="en-GB"/>
              </w:rPr>
              <w:t>S6-2</w:t>
            </w:r>
            <w:r>
              <w:rPr>
                <w:kern w:val="0"/>
                <w:sz w:val="24"/>
                <w:szCs w:val="20"/>
                <w:lang w:val="en-GB"/>
              </w:rPr>
              <w:t xml:space="preserve">+ I </w:t>
            </w:r>
            <w:r>
              <w:rPr>
                <w:kern w:val="0"/>
                <w:sz w:val="24"/>
                <w:szCs w:val="20"/>
                <w:vertAlign w:val="subscript"/>
                <w:lang w:val="en-GB"/>
              </w:rPr>
              <w:t>S6-3</w:t>
            </w:r>
          </w:p>
        </w:tc>
      </w:tr>
      <w:tr>
        <w:tblPrEx>
          <w:tblLayout w:type="fixed"/>
          <w:tblCellMar>
            <w:top w:w="0" w:type="dxa"/>
            <w:left w:w="108" w:type="dxa"/>
            <w:bottom w:w="0" w:type="dxa"/>
            <w:right w:w="108" w:type="dxa"/>
          </w:tblCellMar>
        </w:tblPrEx>
        <w:trPr>
          <w:trHeight w:val="227" w:hRule="atLeast"/>
          <w:jc w:val="center"/>
        </w:trPr>
        <w:tc>
          <w:tcPr>
            <w:tcW w:w="3261" w:type="dxa"/>
          </w:tcPr>
          <w:p>
            <w:pPr>
              <w:pStyle w:val="68"/>
              <w:ind w:firstLine="480"/>
              <w:jc w:val="right"/>
              <w:rPr>
                <w:rFonts w:cs="宋体"/>
                <w:szCs w:val="20"/>
                <w:lang w:val="en-GB"/>
              </w:rPr>
            </w:pPr>
            <w:r>
              <w:rPr>
                <w:rFonts w:hint="eastAsia"/>
                <w:szCs w:val="20"/>
                <w:lang w:val="en-GB"/>
              </w:rPr>
              <w:t>猪肉</w:t>
            </w:r>
            <w:r>
              <w:rPr>
                <w:szCs w:val="20"/>
                <w:lang w:val="en-GB"/>
              </w:rPr>
              <w:t>-</w:t>
            </w:r>
            <w:r>
              <w:rPr>
                <w:rFonts w:hint="eastAsia"/>
                <w:szCs w:val="20"/>
                <w:lang w:val="en-GB"/>
              </w:rPr>
              <w:t>食用</w:t>
            </w:r>
          </w:p>
        </w:tc>
        <w:tc>
          <w:tcPr>
            <w:tcW w:w="6521" w:type="dxa"/>
          </w:tcPr>
          <w:p>
            <w:pPr>
              <w:pStyle w:val="68"/>
              <w:ind w:firstLine="480"/>
              <w:rPr>
                <w:szCs w:val="20"/>
                <w:lang w:val="en-GB"/>
              </w:rPr>
            </w:pPr>
            <w:r>
              <w:rPr>
                <w:szCs w:val="20"/>
                <w:lang w:val="en-GB"/>
              </w:rPr>
              <w:t>I</w:t>
            </w:r>
            <w:r>
              <w:rPr>
                <w:szCs w:val="20"/>
                <w:vertAlign w:val="subscript"/>
                <w:lang w:val="en-GB"/>
              </w:rPr>
              <w:t xml:space="preserve"> S6-1</w:t>
            </w:r>
            <w:r>
              <w:rPr>
                <w:szCs w:val="20"/>
                <w:lang w:val="en-GB"/>
              </w:rPr>
              <w:t xml:space="preserve">= O </w:t>
            </w:r>
            <w:r>
              <w:rPr>
                <w:szCs w:val="20"/>
                <w:vertAlign w:val="subscript"/>
                <w:lang w:val="en-GB"/>
              </w:rPr>
              <w:t>S5-1</w:t>
            </w:r>
          </w:p>
        </w:tc>
      </w:tr>
      <w:tr>
        <w:tblPrEx>
          <w:tblLayout w:type="fixed"/>
          <w:tblCellMar>
            <w:top w:w="0" w:type="dxa"/>
            <w:left w:w="108" w:type="dxa"/>
            <w:bottom w:w="0" w:type="dxa"/>
            <w:right w:w="108" w:type="dxa"/>
          </w:tblCellMar>
        </w:tblPrEx>
        <w:trPr>
          <w:trHeight w:val="227" w:hRule="atLeast"/>
          <w:jc w:val="center"/>
        </w:trPr>
        <w:tc>
          <w:tcPr>
            <w:tcW w:w="3261" w:type="dxa"/>
          </w:tcPr>
          <w:p>
            <w:pPr>
              <w:pStyle w:val="68"/>
              <w:ind w:firstLine="480"/>
              <w:jc w:val="right"/>
              <w:rPr>
                <w:szCs w:val="20"/>
                <w:lang w:val="en-GB"/>
              </w:rPr>
            </w:pPr>
            <w:r>
              <w:rPr>
                <w:rFonts w:hint="eastAsia"/>
                <w:szCs w:val="20"/>
                <w:lang w:val="en-GB"/>
              </w:rPr>
              <w:t>骨头</w:t>
            </w:r>
            <w:r>
              <w:rPr>
                <w:szCs w:val="20"/>
                <w:lang w:val="en-GB"/>
              </w:rPr>
              <w:t>-</w:t>
            </w:r>
            <w:r>
              <w:rPr>
                <w:rFonts w:hint="eastAsia"/>
                <w:szCs w:val="20"/>
                <w:lang w:val="en-GB"/>
              </w:rPr>
              <w:t>食用</w:t>
            </w:r>
          </w:p>
        </w:tc>
        <w:tc>
          <w:tcPr>
            <w:tcW w:w="6521" w:type="dxa"/>
          </w:tcPr>
          <w:p>
            <w:pPr>
              <w:pStyle w:val="68"/>
              <w:ind w:firstLine="480"/>
              <w:rPr>
                <w:szCs w:val="20"/>
                <w:lang w:val="en-GB"/>
              </w:rPr>
            </w:pPr>
            <w:r>
              <w:rPr>
                <w:szCs w:val="20"/>
                <w:lang w:val="en-GB"/>
              </w:rPr>
              <w:t xml:space="preserve">I </w:t>
            </w:r>
            <w:r>
              <w:rPr>
                <w:szCs w:val="20"/>
                <w:vertAlign w:val="subscript"/>
                <w:lang w:val="en-GB"/>
              </w:rPr>
              <w:t>S6-2</w:t>
            </w:r>
            <w:r>
              <w:rPr>
                <w:szCs w:val="20"/>
                <w:lang w:val="en-GB"/>
              </w:rPr>
              <w:t xml:space="preserve">= O </w:t>
            </w:r>
            <w:r>
              <w:rPr>
                <w:szCs w:val="20"/>
                <w:vertAlign w:val="subscript"/>
                <w:lang w:val="en-GB"/>
              </w:rPr>
              <w:t>S5-4</w:t>
            </w:r>
          </w:p>
        </w:tc>
      </w:tr>
      <w:tr>
        <w:tblPrEx>
          <w:tblLayout w:type="fixed"/>
          <w:tblCellMar>
            <w:top w:w="0" w:type="dxa"/>
            <w:left w:w="108" w:type="dxa"/>
            <w:bottom w:w="0" w:type="dxa"/>
            <w:right w:w="108" w:type="dxa"/>
          </w:tblCellMar>
        </w:tblPrEx>
        <w:trPr>
          <w:trHeight w:val="227" w:hRule="atLeast"/>
          <w:jc w:val="center"/>
        </w:trPr>
        <w:tc>
          <w:tcPr>
            <w:tcW w:w="3261" w:type="dxa"/>
          </w:tcPr>
          <w:p>
            <w:pPr>
              <w:pStyle w:val="68"/>
              <w:ind w:firstLine="480"/>
              <w:jc w:val="right"/>
              <w:rPr>
                <w:szCs w:val="20"/>
                <w:lang w:val="en-GB"/>
              </w:rPr>
            </w:pPr>
            <w:r>
              <w:rPr>
                <w:rFonts w:hint="eastAsia"/>
                <w:szCs w:val="20"/>
                <w:lang w:val="en-GB"/>
              </w:rPr>
              <w:t>副产品</w:t>
            </w:r>
            <w:r>
              <w:rPr>
                <w:szCs w:val="20"/>
                <w:lang w:val="en-GB"/>
              </w:rPr>
              <w:t>-</w:t>
            </w:r>
            <w:r>
              <w:rPr>
                <w:rFonts w:hint="eastAsia"/>
                <w:szCs w:val="20"/>
                <w:lang w:val="en-GB"/>
              </w:rPr>
              <w:t>食用</w:t>
            </w:r>
          </w:p>
        </w:tc>
        <w:tc>
          <w:tcPr>
            <w:tcW w:w="6521" w:type="dxa"/>
            <w:tcBorders>
              <w:bottom w:val="single" w:color="auto" w:sz="4" w:space="0"/>
            </w:tcBorders>
          </w:tcPr>
          <w:p>
            <w:pPr>
              <w:pStyle w:val="68"/>
              <w:ind w:firstLine="480"/>
              <w:rPr>
                <w:szCs w:val="20"/>
                <w:lang w:val="en-GB"/>
              </w:rPr>
            </w:pPr>
            <w:r>
              <w:rPr>
                <w:szCs w:val="20"/>
                <w:lang w:val="en-GB"/>
              </w:rPr>
              <w:t xml:space="preserve">I </w:t>
            </w:r>
            <w:r>
              <w:rPr>
                <w:szCs w:val="20"/>
                <w:vertAlign w:val="subscript"/>
                <w:lang w:val="en-GB"/>
              </w:rPr>
              <w:t>S6-3</w:t>
            </w:r>
            <w:r>
              <w:rPr>
                <w:szCs w:val="20"/>
                <w:lang w:val="en-GB"/>
              </w:rPr>
              <w:t xml:space="preserve">= O </w:t>
            </w:r>
            <w:r>
              <w:rPr>
                <w:szCs w:val="20"/>
                <w:vertAlign w:val="subscript"/>
                <w:lang w:val="en-GB"/>
              </w:rPr>
              <w:t>S5-7</w:t>
            </w:r>
          </w:p>
        </w:tc>
      </w:tr>
      <w:tr>
        <w:tblPrEx>
          <w:tblLayout w:type="fixed"/>
          <w:tblCellMar>
            <w:top w:w="0" w:type="dxa"/>
            <w:left w:w="108" w:type="dxa"/>
            <w:bottom w:w="0" w:type="dxa"/>
            <w:right w:w="108" w:type="dxa"/>
          </w:tblCellMar>
        </w:tblPrEx>
        <w:trPr>
          <w:trHeight w:val="227" w:hRule="atLeast"/>
          <w:jc w:val="center"/>
        </w:trPr>
        <w:tc>
          <w:tcPr>
            <w:tcW w:w="3261" w:type="dxa"/>
            <w:vAlign w:val="center"/>
          </w:tcPr>
          <w:p>
            <w:pPr>
              <w:pStyle w:val="111"/>
              <w:spacing w:line="276" w:lineRule="auto"/>
              <w:ind w:left="360" w:firstLine="0" w:firstLineChars="0"/>
              <w:rPr>
                <w:rFonts w:ascii="Times New Roman" w:hAnsi="Times New Roman"/>
                <w:kern w:val="0"/>
                <w:sz w:val="24"/>
                <w:szCs w:val="20"/>
                <w:lang w:val="en-GB"/>
              </w:rPr>
            </w:pPr>
            <w:r>
              <w:rPr>
                <w:rFonts w:hint="eastAsia" w:ascii="Times New Roman" w:hAnsi="Times New Roman"/>
                <w:kern w:val="0"/>
                <w:sz w:val="24"/>
                <w:szCs w:val="20"/>
                <w:lang w:val="en-GB"/>
              </w:rPr>
              <w:t>输出项</w:t>
            </w:r>
          </w:p>
        </w:tc>
        <w:tc>
          <w:tcPr>
            <w:tcW w:w="6521" w:type="dxa"/>
            <w:tcBorders>
              <w:top w:val="single" w:color="auto" w:sz="4" w:space="0"/>
            </w:tcBorders>
            <w:vAlign w:val="center"/>
          </w:tcPr>
          <w:p>
            <w:pPr>
              <w:widowControl/>
              <w:spacing w:line="276" w:lineRule="auto"/>
              <w:ind w:firstLine="480"/>
              <w:rPr>
                <w:kern w:val="0"/>
                <w:sz w:val="24"/>
                <w:szCs w:val="20"/>
                <w:lang w:val="en-GB"/>
              </w:rPr>
            </w:pPr>
            <w:r>
              <w:rPr>
                <w:kern w:val="0"/>
                <w:sz w:val="24"/>
                <w:szCs w:val="20"/>
                <w:lang w:val="en-GB"/>
              </w:rPr>
              <w:t>O</w:t>
            </w:r>
            <w:r>
              <w:rPr>
                <w:kern w:val="0"/>
                <w:sz w:val="24"/>
                <w:szCs w:val="20"/>
                <w:vertAlign w:val="subscript"/>
                <w:lang w:val="en-GB"/>
              </w:rPr>
              <w:t>S6</w:t>
            </w:r>
            <w:r>
              <w:rPr>
                <w:kern w:val="0"/>
                <w:sz w:val="24"/>
                <w:szCs w:val="20"/>
                <w:lang w:val="en-GB"/>
              </w:rPr>
              <w:t>= O</w:t>
            </w:r>
            <w:r>
              <w:rPr>
                <w:kern w:val="0"/>
                <w:sz w:val="24"/>
                <w:szCs w:val="20"/>
                <w:vertAlign w:val="subscript"/>
                <w:lang w:val="en-GB"/>
              </w:rPr>
              <w:t>S6-1</w:t>
            </w:r>
            <w:r>
              <w:rPr>
                <w:kern w:val="0"/>
                <w:sz w:val="24"/>
                <w:szCs w:val="20"/>
                <w:lang w:val="en-GB"/>
              </w:rPr>
              <w:t>+ O</w:t>
            </w:r>
            <w:r>
              <w:rPr>
                <w:kern w:val="0"/>
                <w:sz w:val="24"/>
                <w:szCs w:val="20"/>
                <w:vertAlign w:val="subscript"/>
                <w:lang w:val="en-GB"/>
              </w:rPr>
              <w:t>S6-2</w:t>
            </w:r>
          </w:p>
        </w:tc>
      </w:tr>
      <w:tr>
        <w:tblPrEx>
          <w:tblLayout w:type="fixed"/>
          <w:tblCellMar>
            <w:top w:w="0" w:type="dxa"/>
            <w:left w:w="108" w:type="dxa"/>
            <w:bottom w:w="0" w:type="dxa"/>
            <w:right w:w="108" w:type="dxa"/>
          </w:tblCellMar>
        </w:tblPrEx>
        <w:trPr>
          <w:trHeight w:val="227" w:hRule="atLeast"/>
          <w:jc w:val="center"/>
        </w:trPr>
        <w:tc>
          <w:tcPr>
            <w:tcW w:w="3261" w:type="dxa"/>
          </w:tcPr>
          <w:p>
            <w:pPr>
              <w:pStyle w:val="68"/>
              <w:ind w:firstLine="480"/>
              <w:jc w:val="right"/>
              <w:rPr>
                <w:rFonts w:cs="宋体"/>
                <w:szCs w:val="20"/>
                <w:lang w:val="en-GB"/>
              </w:rPr>
            </w:pPr>
            <w:r>
              <w:rPr>
                <w:rFonts w:hint="eastAsia"/>
                <w:szCs w:val="20"/>
                <w:lang w:val="en-GB"/>
              </w:rPr>
              <w:t>食用</w:t>
            </w:r>
          </w:p>
        </w:tc>
        <w:tc>
          <w:tcPr>
            <w:tcW w:w="6521" w:type="dxa"/>
          </w:tcPr>
          <w:p>
            <w:pPr>
              <w:pStyle w:val="68"/>
              <w:ind w:firstLine="480"/>
              <w:rPr>
                <w:szCs w:val="20"/>
                <w:lang w:val="en-GB"/>
              </w:rPr>
            </w:pPr>
            <w:r>
              <w:rPr>
                <w:szCs w:val="20"/>
                <w:lang w:val="en-GB"/>
              </w:rPr>
              <w:t xml:space="preserve">O </w:t>
            </w:r>
            <w:r>
              <w:rPr>
                <w:szCs w:val="20"/>
                <w:vertAlign w:val="subscript"/>
                <w:lang w:val="en-GB"/>
              </w:rPr>
              <w:t>S6-1</w:t>
            </w:r>
            <w:r>
              <w:rPr>
                <w:szCs w:val="20"/>
                <w:lang w:val="en-GB"/>
              </w:rPr>
              <w:t xml:space="preserve">= I </w:t>
            </w:r>
            <w:r>
              <w:rPr>
                <w:szCs w:val="20"/>
                <w:vertAlign w:val="subscript"/>
                <w:lang w:val="en-GB"/>
              </w:rPr>
              <w:t>S6</w:t>
            </w:r>
            <w:r>
              <w:rPr>
                <w:rFonts w:hint="eastAsia"/>
                <w:szCs w:val="20"/>
                <w:lang w:val="en-GB"/>
              </w:rPr>
              <w:t>×（</w:t>
            </w:r>
            <w:r>
              <w:rPr>
                <w:szCs w:val="20"/>
                <w:lang w:val="en-GB"/>
              </w:rPr>
              <w:t>1- P37</w:t>
            </w:r>
            <w:r>
              <w:rPr>
                <w:rFonts w:hint="eastAsia"/>
                <w:szCs w:val="20"/>
                <w:lang w:val="en-GB"/>
              </w:rPr>
              <w:t>）</w:t>
            </w:r>
          </w:p>
        </w:tc>
      </w:tr>
      <w:tr>
        <w:tblPrEx>
          <w:tblLayout w:type="fixed"/>
          <w:tblCellMar>
            <w:top w:w="0" w:type="dxa"/>
            <w:left w:w="108" w:type="dxa"/>
            <w:bottom w:w="0" w:type="dxa"/>
            <w:right w:w="108" w:type="dxa"/>
          </w:tblCellMar>
        </w:tblPrEx>
        <w:trPr>
          <w:trHeight w:val="227" w:hRule="atLeast"/>
          <w:jc w:val="center"/>
        </w:trPr>
        <w:tc>
          <w:tcPr>
            <w:tcW w:w="3261" w:type="dxa"/>
            <w:tcBorders>
              <w:bottom w:val="single" w:color="auto" w:sz="4" w:space="0"/>
            </w:tcBorders>
          </w:tcPr>
          <w:p>
            <w:pPr>
              <w:pStyle w:val="68"/>
              <w:ind w:firstLine="480"/>
              <w:jc w:val="right"/>
              <w:rPr>
                <w:szCs w:val="20"/>
                <w:lang w:val="en-GB"/>
              </w:rPr>
            </w:pPr>
            <w:r>
              <w:rPr>
                <w:rFonts w:hint="eastAsia"/>
                <w:szCs w:val="20"/>
                <w:lang w:val="en-GB"/>
              </w:rPr>
              <w:t>浪费</w:t>
            </w:r>
          </w:p>
        </w:tc>
        <w:tc>
          <w:tcPr>
            <w:tcW w:w="6521" w:type="dxa"/>
            <w:tcBorders>
              <w:bottom w:val="single" w:color="auto" w:sz="4" w:space="0"/>
            </w:tcBorders>
          </w:tcPr>
          <w:p>
            <w:pPr>
              <w:pStyle w:val="68"/>
              <w:ind w:firstLine="480"/>
              <w:rPr>
                <w:szCs w:val="20"/>
                <w:lang w:val="en-GB"/>
              </w:rPr>
            </w:pPr>
            <w:r>
              <w:rPr>
                <w:szCs w:val="20"/>
                <w:lang w:val="en-GB"/>
              </w:rPr>
              <w:t xml:space="preserve">O </w:t>
            </w:r>
            <w:r>
              <w:rPr>
                <w:szCs w:val="20"/>
                <w:vertAlign w:val="subscript"/>
                <w:lang w:val="en-GB"/>
              </w:rPr>
              <w:t>S6-2</w:t>
            </w:r>
            <w:r>
              <w:rPr>
                <w:szCs w:val="20"/>
                <w:lang w:val="en-GB"/>
              </w:rPr>
              <w:t xml:space="preserve">= I </w:t>
            </w:r>
            <w:r>
              <w:rPr>
                <w:szCs w:val="20"/>
                <w:vertAlign w:val="subscript"/>
                <w:lang w:val="en-GB"/>
              </w:rPr>
              <w:t>S6</w:t>
            </w:r>
            <w:r>
              <w:rPr>
                <w:rFonts w:hint="eastAsia"/>
                <w:szCs w:val="20"/>
                <w:lang w:val="en-GB"/>
              </w:rPr>
              <w:t>×</w:t>
            </w:r>
            <w:r>
              <w:rPr>
                <w:szCs w:val="20"/>
                <w:lang w:val="en-GB"/>
              </w:rPr>
              <w:t>P37</w:t>
            </w:r>
          </w:p>
        </w:tc>
      </w:tr>
    </w:tbl>
    <w:p>
      <w:pPr>
        <w:spacing w:before="156" w:beforeLines="50" w:line="300" w:lineRule="auto"/>
        <w:rPr>
          <w:sz w:val="24"/>
        </w:rPr>
      </w:pPr>
    </w:p>
    <w:p>
      <w:pPr>
        <w:spacing w:before="156" w:beforeLines="50" w:after="156" w:afterLines="50" w:line="300" w:lineRule="auto"/>
        <w:jc w:val="center"/>
        <w:rPr>
          <w:b/>
          <w:sz w:val="24"/>
        </w:rPr>
      </w:pPr>
      <w:r>
        <w:rPr>
          <w:rFonts w:hint="eastAsia"/>
          <w:b/>
          <w:sz w:val="24"/>
        </w:rPr>
        <w:t>表</w:t>
      </w:r>
      <w:r>
        <w:rPr>
          <w:b/>
          <w:sz w:val="24"/>
        </w:rPr>
        <w:t xml:space="preserve">4  </w:t>
      </w:r>
      <w:r>
        <w:rPr>
          <w:rFonts w:hint="eastAsia"/>
          <w:b/>
          <w:sz w:val="24"/>
        </w:rPr>
        <w:t>模型所用参数的描述</w:t>
      </w:r>
    </w:p>
    <w:tbl>
      <w:tblPr>
        <w:tblStyle w:val="38"/>
        <w:tblW w:w="8748" w:type="dxa"/>
        <w:jc w:val="center"/>
        <w:tblInd w:w="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411"/>
        <w:gridCol w:w="3906"/>
        <w:gridCol w:w="2431"/>
      </w:tblGrid>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tcBorders>
              <w:top w:val="single" w:color="auto" w:sz="4" w:space="0"/>
              <w:bottom w:val="single" w:color="auto" w:sz="4" w:space="0"/>
            </w:tcBorders>
            <w:vAlign w:val="center"/>
          </w:tcPr>
          <w:p>
            <w:pPr>
              <w:rPr>
                <w:kern w:val="0"/>
                <w:sz w:val="24"/>
                <w:lang w:val="en-GB"/>
              </w:rPr>
            </w:pPr>
            <w:r>
              <w:rPr>
                <w:rFonts w:hint="eastAsia"/>
                <w:kern w:val="0"/>
                <w:sz w:val="24"/>
                <w:lang w:val="en-GB"/>
              </w:rPr>
              <w:t>参数</w:t>
            </w:r>
            <w:r>
              <w:rPr>
                <w:kern w:val="0"/>
                <w:sz w:val="24"/>
                <w:lang w:val="en-GB"/>
              </w:rPr>
              <w:t>Parameter</w:t>
            </w:r>
          </w:p>
        </w:tc>
        <w:tc>
          <w:tcPr>
            <w:tcW w:w="3906" w:type="dxa"/>
            <w:tcBorders>
              <w:top w:val="single" w:color="auto" w:sz="4" w:space="0"/>
              <w:bottom w:val="single" w:color="auto" w:sz="4" w:space="0"/>
            </w:tcBorders>
            <w:vAlign w:val="center"/>
          </w:tcPr>
          <w:p>
            <w:pPr>
              <w:rPr>
                <w:kern w:val="0"/>
                <w:sz w:val="24"/>
                <w:lang w:val="nl-NL"/>
              </w:rPr>
            </w:pPr>
            <w:r>
              <w:rPr>
                <w:rFonts w:hint="eastAsia"/>
                <w:kern w:val="0"/>
                <w:sz w:val="24"/>
                <w:lang w:val="nl-NL"/>
              </w:rPr>
              <w:t>名称</w:t>
            </w:r>
          </w:p>
        </w:tc>
        <w:tc>
          <w:tcPr>
            <w:tcW w:w="2431" w:type="dxa"/>
            <w:tcBorders>
              <w:top w:val="single" w:color="auto" w:sz="4" w:space="0"/>
              <w:bottom w:val="single" w:color="auto" w:sz="4" w:space="0"/>
            </w:tcBorders>
            <w:vAlign w:val="center"/>
          </w:tcPr>
          <w:p>
            <w:pPr>
              <w:rPr>
                <w:kern w:val="0"/>
                <w:sz w:val="24"/>
                <w:lang w:val="nl-NL"/>
              </w:rPr>
            </w:pPr>
            <w:r>
              <w:rPr>
                <w:rFonts w:hint="eastAsia"/>
                <w:kern w:val="0"/>
                <w:sz w:val="24"/>
                <w:lang w:val="nl-NL"/>
              </w:rPr>
              <w:t>单位</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tcBorders>
              <w:top w:val="single" w:color="auto" w:sz="4" w:space="0"/>
            </w:tcBorders>
            <w:vAlign w:val="center"/>
          </w:tcPr>
          <w:p>
            <w:pPr>
              <w:rPr>
                <w:kern w:val="0"/>
                <w:sz w:val="24"/>
                <w:lang w:val="en-GB"/>
              </w:rPr>
            </w:pPr>
            <w:r>
              <w:rPr>
                <w:kern w:val="0"/>
                <w:sz w:val="24"/>
                <w:lang w:val="en-GB"/>
              </w:rPr>
              <w:t>P1</w:t>
            </w:r>
          </w:p>
        </w:tc>
        <w:tc>
          <w:tcPr>
            <w:tcW w:w="3906" w:type="dxa"/>
            <w:tcBorders>
              <w:top w:val="single" w:color="auto" w:sz="4" w:space="0"/>
            </w:tcBorders>
            <w:vAlign w:val="center"/>
          </w:tcPr>
          <w:p>
            <w:pPr>
              <w:rPr>
                <w:kern w:val="0"/>
                <w:sz w:val="24"/>
                <w:lang w:val="nl-NL"/>
              </w:rPr>
            </w:pPr>
            <w:r>
              <w:rPr>
                <w:rFonts w:hint="eastAsia"/>
                <w:kern w:val="0"/>
                <w:sz w:val="24"/>
                <w:lang w:val="nl-NL"/>
              </w:rPr>
              <w:t>生猪出栏量</w:t>
            </w:r>
          </w:p>
        </w:tc>
        <w:tc>
          <w:tcPr>
            <w:tcW w:w="2431" w:type="dxa"/>
            <w:tcBorders>
              <w:top w:val="single" w:color="auto" w:sz="4" w:space="0"/>
            </w:tcBorders>
            <w:vAlign w:val="center"/>
          </w:tcPr>
          <w:p>
            <w:pPr>
              <w:rPr>
                <w:kern w:val="0"/>
                <w:sz w:val="24"/>
                <w:lang w:val="en-GB"/>
              </w:rPr>
            </w:pPr>
            <w:r>
              <w:rPr>
                <w:rFonts w:hint="eastAsia"/>
                <w:kern w:val="0"/>
                <w:sz w:val="24"/>
                <w:lang w:val="nl-NL"/>
              </w:rPr>
              <w:t>百万头</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P2</w:t>
            </w:r>
          </w:p>
        </w:tc>
        <w:tc>
          <w:tcPr>
            <w:tcW w:w="3906" w:type="dxa"/>
            <w:vAlign w:val="center"/>
          </w:tcPr>
          <w:p>
            <w:pPr>
              <w:rPr>
                <w:kern w:val="0"/>
                <w:sz w:val="24"/>
                <w:lang w:val="en-GB"/>
              </w:rPr>
            </w:pPr>
            <w:r>
              <w:rPr>
                <w:rFonts w:hint="eastAsia"/>
                <w:kern w:val="0"/>
                <w:sz w:val="24"/>
                <w:lang w:val="en-GB"/>
              </w:rPr>
              <w:t>蛋白质含量</w:t>
            </w:r>
          </w:p>
        </w:tc>
        <w:tc>
          <w:tcPr>
            <w:tcW w:w="2431" w:type="dxa"/>
            <w:vAlign w:val="center"/>
          </w:tcPr>
          <w:p>
            <w:pPr>
              <w:rPr>
                <w:kern w:val="0"/>
                <w:sz w:val="24"/>
                <w:lang w:val="en-GB"/>
              </w:rPr>
            </w:pPr>
            <w:r>
              <w:rPr>
                <w:kern w:val="0"/>
                <w:sz w:val="24"/>
                <w:lang w:val="en-GB"/>
              </w:rPr>
              <w:t>g/capita/day</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P3</w:t>
            </w:r>
          </w:p>
        </w:tc>
        <w:tc>
          <w:tcPr>
            <w:tcW w:w="3906" w:type="dxa"/>
            <w:vAlign w:val="center"/>
          </w:tcPr>
          <w:p>
            <w:pPr>
              <w:rPr>
                <w:kern w:val="0"/>
                <w:sz w:val="24"/>
                <w:lang w:val="en-GB"/>
              </w:rPr>
            </w:pPr>
            <w:r>
              <w:rPr>
                <w:rFonts w:hint="eastAsia"/>
                <w:kern w:val="0"/>
                <w:sz w:val="24"/>
                <w:lang w:val="en-GB"/>
              </w:rPr>
              <w:t>人口数量</w:t>
            </w:r>
          </w:p>
        </w:tc>
        <w:tc>
          <w:tcPr>
            <w:tcW w:w="2431" w:type="dxa"/>
            <w:vAlign w:val="center"/>
          </w:tcPr>
          <w:p>
            <w:pPr>
              <w:rPr>
                <w:kern w:val="0"/>
                <w:sz w:val="24"/>
                <w:lang w:val="en-GB"/>
              </w:rPr>
            </w:pPr>
            <w:r>
              <w:rPr>
                <w:rFonts w:hint="eastAsia"/>
                <w:kern w:val="0"/>
                <w:sz w:val="24"/>
                <w:lang w:val="en-GB"/>
              </w:rPr>
              <w:t>百万</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P4</w:t>
            </w:r>
          </w:p>
        </w:tc>
        <w:tc>
          <w:tcPr>
            <w:tcW w:w="3906" w:type="dxa"/>
            <w:vAlign w:val="center"/>
          </w:tcPr>
          <w:p>
            <w:pPr>
              <w:rPr>
                <w:kern w:val="0"/>
                <w:sz w:val="24"/>
                <w:lang w:val="en-GB"/>
              </w:rPr>
            </w:pPr>
            <w:r>
              <w:rPr>
                <w:rFonts w:hint="eastAsia"/>
                <w:kern w:val="0"/>
                <w:sz w:val="24"/>
                <w:lang w:val="en-GB"/>
              </w:rPr>
              <w:t>耕地面积</w:t>
            </w:r>
          </w:p>
        </w:tc>
        <w:tc>
          <w:tcPr>
            <w:tcW w:w="2431" w:type="dxa"/>
            <w:vAlign w:val="center"/>
          </w:tcPr>
          <w:p>
            <w:pPr>
              <w:rPr>
                <w:kern w:val="0"/>
                <w:sz w:val="24"/>
                <w:lang w:val="en-GB"/>
              </w:rPr>
            </w:pPr>
            <w:r>
              <w:rPr>
                <w:rFonts w:hint="eastAsia"/>
                <w:kern w:val="0"/>
                <w:sz w:val="24"/>
                <w:lang w:val="en-GB"/>
              </w:rPr>
              <w:t>百万公顷</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P5</w:t>
            </w:r>
          </w:p>
        </w:tc>
        <w:tc>
          <w:tcPr>
            <w:tcW w:w="3906" w:type="dxa"/>
            <w:vAlign w:val="center"/>
          </w:tcPr>
          <w:p>
            <w:pPr>
              <w:rPr>
                <w:rFonts w:cs="Arial"/>
                <w:sz w:val="24"/>
              </w:rPr>
            </w:pPr>
            <w:r>
              <w:rPr>
                <w:rFonts w:cs="Arial"/>
                <w:sz w:val="24"/>
              </w:rPr>
              <w:t>I-</w:t>
            </w:r>
            <w:r>
              <w:rPr>
                <w:rFonts w:hint="eastAsia" w:cs="Arial"/>
                <w:sz w:val="24"/>
              </w:rPr>
              <w:t>肥料</w:t>
            </w:r>
          </w:p>
        </w:tc>
        <w:tc>
          <w:tcPr>
            <w:tcW w:w="2431" w:type="dxa"/>
            <w:vAlign w:val="center"/>
          </w:tcPr>
          <w:p>
            <w:pPr>
              <w:rPr>
                <w:kern w:val="0"/>
                <w:sz w:val="24"/>
                <w:lang w:val="en-GB"/>
              </w:rPr>
            </w:pPr>
            <w:r>
              <w:rPr>
                <w:rFonts w:hint="eastAsia"/>
                <w:kern w:val="0"/>
                <w:sz w:val="24"/>
                <w:lang w:val="en-GB"/>
              </w:rPr>
              <w:t>千吨</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P6</w:t>
            </w:r>
          </w:p>
        </w:tc>
        <w:tc>
          <w:tcPr>
            <w:tcW w:w="3906" w:type="dxa"/>
            <w:vAlign w:val="center"/>
          </w:tcPr>
          <w:p>
            <w:pPr>
              <w:rPr>
                <w:rFonts w:cs="Arial"/>
                <w:sz w:val="24"/>
              </w:rPr>
            </w:pPr>
            <w:r>
              <w:rPr>
                <w:rFonts w:cs="Arial"/>
                <w:sz w:val="24"/>
              </w:rPr>
              <w:t>I-</w:t>
            </w:r>
            <w:r>
              <w:rPr>
                <w:rFonts w:hint="eastAsia" w:cs="Arial"/>
                <w:sz w:val="24"/>
              </w:rPr>
              <w:t>有机肥</w:t>
            </w:r>
          </w:p>
        </w:tc>
        <w:tc>
          <w:tcPr>
            <w:tcW w:w="2431" w:type="dxa"/>
            <w:vAlign w:val="center"/>
          </w:tcPr>
          <w:p>
            <w:pPr>
              <w:rPr>
                <w:sz w:val="24"/>
              </w:rPr>
            </w:pPr>
            <w:r>
              <w:rPr>
                <w:rFonts w:hint="eastAsia"/>
                <w:kern w:val="0"/>
                <w:sz w:val="24"/>
                <w:lang w:val="en-GB"/>
              </w:rPr>
              <w:t>千吨</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P7</w:t>
            </w:r>
          </w:p>
        </w:tc>
        <w:tc>
          <w:tcPr>
            <w:tcW w:w="3906" w:type="dxa"/>
            <w:vAlign w:val="center"/>
          </w:tcPr>
          <w:p>
            <w:pPr>
              <w:rPr>
                <w:rFonts w:cs="Arial"/>
                <w:sz w:val="24"/>
              </w:rPr>
            </w:pPr>
            <w:r>
              <w:rPr>
                <w:rFonts w:cs="Arial"/>
                <w:sz w:val="24"/>
              </w:rPr>
              <w:t>I-</w:t>
            </w:r>
            <w:r>
              <w:rPr>
                <w:rFonts w:hint="eastAsia" w:cs="Arial"/>
                <w:sz w:val="24"/>
              </w:rPr>
              <w:t>秸秆</w:t>
            </w:r>
          </w:p>
        </w:tc>
        <w:tc>
          <w:tcPr>
            <w:tcW w:w="2431" w:type="dxa"/>
            <w:vAlign w:val="center"/>
          </w:tcPr>
          <w:p>
            <w:pPr>
              <w:rPr>
                <w:sz w:val="24"/>
              </w:rPr>
            </w:pPr>
            <w:r>
              <w:rPr>
                <w:rFonts w:hint="eastAsia"/>
                <w:kern w:val="0"/>
                <w:sz w:val="24"/>
                <w:lang w:val="en-GB"/>
              </w:rPr>
              <w:t>千吨</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P8</w:t>
            </w:r>
          </w:p>
        </w:tc>
        <w:tc>
          <w:tcPr>
            <w:tcW w:w="3906" w:type="dxa"/>
            <w:vAlign w:val="center"/>
          </w:tcPr>
          <w:p>
            <w:pPr>
              <w:rPr>
                <w:rFonts w:cs="Arial"/>
                <w:sz w:val="24"/>
              </w:rPr>
            </w:pPr>
            <w:r>
              <w:rPr>
                <w:rFonts w:cs="Arial"/>
                <w:sz w:val="24"/>
              </w:rPr>
              <w:t>I-</w:t>
            </w:r>
            <w:r>
              <w:rPr>
                <w:rFonts w:hint="eastAsia" w:cs="Arial"/>
                <w:sz w:val="24"/>
              </w:rPr>
              <w:t>灌溉</w:t>
            </w:r>
          </w:p>
        </w:tc>
        <w:tc>
          <w:tcPr>
            <w:tcW w:w="2431" w:type="dxa"/>
            <w:vAlign w:val="center"/>
          </w:tcPr>
          <w:p>
            <w:pPr>
              <w:rPr>
                <w:sz w:val="24"/>
              </w:rPr>
            </w:pPr>
            <w:r>
              <w:rPr>
                <w:rFonts w:hint="eastAsia"/>
                <w:kern w:val="0"/>
                <w:sz w:val="24"/>
                <w:lang w:val="en-GB"/>
              </w:rPr>
              <w:t>千吨</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P9</w:t>
            </w:r>
          </w:p>
        </w:tc>
        <w:tc>
          <w:tcPr>
            <w:tcW w:w="3906" w:type="dxa"/>
            <w:vAlign w:val="center"/>
          </w:tcPr>
          <w:p>
            <w:pPr>
              <w:rPr>
                <w:rFonts w:cs="Arial"/>
                <w:sz w:val="24"/>
              </w:rPr>
            </w:pPr>
            <w:r>
              <w:rPr>
                <w:rFonts w:cs="Arial"/>
                <w:sz w:val="24"/>
              </w:rPr>
              <w:t>I-</w:t>
            </w:r>
            <w:r>
              <w:rPr>
                <w:rFonts w:hint="eastAsia" w:cs="Arial"/>
                <w:sz w:val="24"/>
              </w:rPr>
              <w:t>沉积</w:t>
            </w:r>
          </w:p>
        </w:tc>
        <w:tc>
          <w:tcPr>
            <w:tcW w:w="2431" w:type="dxa"/>
            <w:vAlign w:val="center"/>
          </w:tcPr>
          <w:p>
            <w:pPr>
              <w:rPr>
                <w:sz w:val="24"/>
              </w:rPr>
            </w:pPr>
            <w:r>
              <w:rPr>
                <w:rFonts w:hint="eastAsia"/>
                <w:kern w:val="0"/>
                <w:sz w:val="24"/>
                <w:lang w:val="en-GB"/>
              </w:rPr>
              <w:t>千吨</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P10</w:t>
            </w:r>
          </w:p>
        </w:tc>
        <w:tc>
          <w:tcPr>
            <w:tcW w:w="3906" w:type="dxa"/>
            <w:vAlign w:val="center"/>
          </w:tcPr>
          <w:p>
            <w:pPr>
              <w:rPr>
                <w:rFonts w:cs="Arial"/>
                <w:sz w:val="24"/>
              </w:rPr>
            </w:pPr>
            <w:r>
              <w:rPr>
                <w:rFonts w:cs="Arial"/>
                <w:sz w:val="24"/>
              </w:rPr>
              <w:t>I-</w:t>
            </w:r>
            <w:r>
              <w:rPr>
                <w:rFonts w:hint="eastAsia" w:cs="Arial"/>
                <w:sz w:val="24"/>
              </w:rPr>
              <w:t>生物固氮</w:t>
            </w:r>
          </w:p>
        </w:tc>
        <w:tc>
          <w:tcPr>
            <w:tcW w:w="2431" w:type="dxa"/>
            <w:vAlign w:val="center"/>
          </w:tcPr>
          <w:p>
            <w:pPr>
              <w:rPr>
                <w:sz w:val="24"/>
              </w:rPr>
            </w:pPr>
            <w:r>
              <w:rPr>
                <w:rFonts w:hint="eastAsia"/>
                <w:kern w:val="0"/>
                <w:sz w:val="24"/>
                <w:lang w:val="en-GB"/>
              </w:rPr>
              <w:t>千吨</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P11</w:t>
            </w:r>
          </w:p>
        </w:tc>
        <w:tc>
          <w:tcPr>
            <w:tcW w:w="3906" w:type="dxa"/>
            <w:vAlign w:val="center"/>
          </w:tcPr>
          <w:p>
            <w:pPr>
              <w:rPr>
                <w:rFonts w:cs="Arial"/>
                <w:sz w:val="24"/>
              </w:rPr>
            </w:pPr>
            <w:r>
              <w:rPr>
                <w:rFonts w:cs="Arial"/>
                <w:sz w:val="24"/>
              </w:rPr>
              <w:t>I-</w:t>
            </w:r>
            <w:r>
              <w:rPr>
                <w:rFonts w:hint="eastAsia" w:cs="Arial"/>
                <w:sz w:val="24"/>
              </w:rPr>
              <w:t>种子</w:t>
            </w:r>
          </w:p>
        </w:tc>
        <w:tc>
          <w:tcPr>
            <w:tcW w:w="2431" w:type="dxa"/>
            <w:vAlign w:val="center"/>
          </w:tcPr>
          <w:p>
            <w:pPr>
              <w:rPr>
                <w:sz w:val="24"/>
              </w:rPr>
            </w:pPr>
            <w:r>
              <w:rPr>
                <w:rFonts w:hint="eastAsia"/>
                <w:kern w:val="0"/>
                <w:sz w:val="24"/>
                <w:lang w:val="en-GB"/>
              </w:rPr>
              <w:t>千吨</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P12</w:t>
            </w:r>
          </w:p>
        </w:tc>
        <w:tc>
          <w:tcPr>
            <w:tcW w:w="3906" w:type="dxa"/>
            <w:vAlign w:val="center"/>
          </w:tcPr>
          <w:p>
            <w:pPr>
              <w:rPr>
                <w:rFonts w:cs="Arial"/>
                <w:sz w:val="24"/>
              </w:rPr>
            </w:pPr>
            <w:r>
              <w:rPr>
                <w:rFonts w:cs="Arial"/>
                <w:sz w:val="24"/>
              </w:rPr>
              <w:t>O-</w:t>
            </w:r>
            <w:r>
              <w:rPr>
                <w:rFonts w:hint="eastAsia" w:cs="Arial"/>
                <w:sz w:val="24"/>
              </w:rPr>
              <w:t>主产品</w:t>
            </w:r>
          </w:p>
        </w:tc>
        <w:tc>
          <w:tcPr>
            <w:tcW w:w="2431" w:type="dxa"/>
            <w:vAlign w:val="center"/>
          </w:tcPr>
          <w:p>
            <w:pPr>
              <w:rPr>
                <w:sz w:val="24"/>
              </w:rPr>
            </w:pPr>
            <w:r>
              <w:rPr>
                <w:rFonts w:hint="eastAsia"/>
                <w:kern w:val="0"/>
                <w:sz w:val="24"/>
                <w:lang w:val="en-GB"/>
              </w:rPr>
              <w:t>千吨</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P13</w:t>
            </w:r>
          </w:p>
        </w:tc>
        <w:tc>
          <w:tcPr>
            <w:tcW w:w="3906" w:type="dxa"/>
            <w:vAlign w:val="center"/>
          </w:tcPr>
          <w:p>
            <w:pPr>
              <w:rPr>
                <w:rFonts w:cs="Arial"/>
                <w:sz w:val="24"/>
              </w:rPr>
            </w:pPr>
            <w:r>
              <w:rPr>
                <w:rFonts w:cs="Arial"/>
                <w:sz w:val="24"/>
              </w:rPr>
              <w:t>O-</w:t>
            </w:r>
            <w:r>
              <w:rPr>
                <w:rFonts w:hint="eastAsia" w:cs="Arial"/>
                <w:sz w:val="24"/>
              </w:rPr>
              <w:t>秸秆</w:t>
            </w:r>
          </w:p>
        </w:tc>
        <w:tc>
          <w:tcPr>
            <w:tcW w:w="2431" w:type="dxa"/>
            <w:vAlign w:val="center"/>
          </w:tcPr>
          <w:p>
            <w:pPr>
              <w:rPr>
                <w:sz w:val="24"/>
              </w:rPr>
            </w:pPr>
            <w:r>
              <w:rPr>
                <w:rFonts w:hint="eastAsia"/>
                <w:kern w:val="0"/>
                <w:sz w:val="24"/>
                <w:lang w:val="en-GB"/>
              </w:rPr>
              <w:t>千吨</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P14</w:t>
            </w:r>
          </w:p>
        </w:tc>
        <w:tc>
          <w:tcPr>
            <w:tcW w:w="3906" w:type="dxa"/>
            <w:vAlign w:val="center"/>
          </w:tcPr>
          <w:p>
            <w:pPr>
              <w:rPr>
                <w:rFonts w:cs="Arial"/>
                <w:sz w:val="24"/>
              </w:rPr>
            </w:pPr>
            <w:r>
              <w:rPr>
                <w:rFonts w:cs="Arial"/>
                <w:sz w:val="24"/>
              </w:rPr>
              <w:t>O-NH3</w:t>
            </w:r>
            <w:r>
              <w:rPr>
                <w:rFonts w:hint="eastAsia" w:cs="Arial"/>
                <w:sz w:val="24"/>
              </w:rPr>
              <w:t>挥发</w:t>
            </w:r>
          </w:p>
        </w:tc>
        <w:tc>
          <w:tcPr>
            <w:tcW w:w="2431" w:type="dxa"/>
            <w:vAlign w:val="center"/>
          </w:tcPr>
          <w:p>
            <w:pPr>
              <w:rPr>
                <w:sz w:val="24"/>
              </w:rPr>
            </w:pPr>
            <w:r>
              <w:rPr>
                <w:rFonts w:hint="eastAsia"/>
                <w:kern w:val="0"/>
                <w:sz w:val="24"/>
                <w:lang w:val="en-GB"/>
              </w:rPr>
              <w:t>千吨</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P15</w:t>
            </w:r>
          </w:p>
        </w:tc>
        <w:tc>
          <w:tcPr>
            <w:tcW w:w="3906" w:type="dxa"/>
            <w:vAlign w:val="center"/>
          </w:tcPr>
          <w:p>
            <w:pPr>
              <w:rPr>
                <w:rFonts w:cs="Arial"/>
                <w:sz w:val="24"/>
              </w:rPr>
            </w:pPr>
            <w:r>
              <w:rPr>
                <w:rFonts w:cs="Arial"/>
                <w:sz w:val="24"/>
              </w:rPr>
              <w:t>O-N2O</w:t>
            </w:r>
            <w:r>
              <w:rPr>
                <w:rFonts w:hint="eastAsia" w:cs="Arial"/>
                <w:sz w:val="24"/>
              </w:rPr>
              <w:t>排放</w:t>
            </w:r>
          </w:p>
        </w:tc>
        <w:tc>
          <w:tcPr>
            <w:tcW w:w="2431" w:type="dxa"/>
            <w:vAlign w:val="center"/>
          </w:tcPr>
          <w:p>
            <w:pPr>
              <w:rPr>
                <w:sz w:val="24"/>
              </w:rPr>
            </w:pPr>
            <w:r>
              <w:rPr>
                <w:rFonts w:hint="eastAsia"/>
                <w:kern w:val="0"/>
                <w:sz w:val="24"/>
                <w:lang w:val="en-GB"/>
              </w:rPr>
              <w:t>千吨</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P16</w:t>
            </w:r>
          </w:p>
        </w:tc>
        <w:tc>
          <w:tcPr>
            <w:tcW w:w="3906" w:type="dxa"/>
            <w:vAlign w:val="center"/>
          </w:tcPr>
          <w:p>
            <w:pPr>
              <w:rPr>
                <w:rFonts w:cs="Arial"/>
                <w:sz w:val="24"/>
              </w:rPr>
            </w:pPr>
            <w:r>
              <w:rPr>
                <w:rFonts w:cs="Arial"/>
                <w:sz w:val="24"/>
              </w:rPr>
              <w:t>O-</w:t>
            </w:r>
            <w:r>
              <w:rPr>
                <w:rFonts w:hint="eastAsia" w:cs="Arial"/>
                <w:sz w:val="24"/>
              </w:rPr>
              <w:t>地表径流</w:t>
            </w:r>
          </w:p>
        </w:tc>
        <w:tc>
          <w:tcPr>
            <w:tcW w:w="2431" w:type="dxa"/>
            <w:vAlign w:val="center"/>
          </w:tcPr>
          <w:p>
            <w:pPr>
              <w:rPr>
                <w:sz w:val="24"/>
              </w:rPr>
            </w:pPr>
            <w:r>
              <w:rPr>
                <w:rFonts w:hint="eastAsia"/>
                <w:kern w:val="0"/>
                <w:sz w:val="24"/>
                <w:lang w:val="en-GB"/>
              </w:rPr>
              <w:t>千吨</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P17</w:t>
            </w:r>
          </w:p>
        </w:tc>
        <w:tc>
          <w:tcPr>
            <w:tcW w:w="3906" w:type="dxa"/>
            <w:vAlign w:val="center"/>
          </w:tcPr>
          <w:p>
            <w:pPr>
              <w:rPr>
                <w:rFonts w:cs="Arial"/>
                <w:sz w:val="24"/>
              </w:rPr>
            </w:pPr>
            <w:r>
              <w:rPr>
                <w:rFonts w:cs="Arial"/>
                <w:sz w:val="24"/>
              </w:rPr>
              <w:t>O-</w:t>
            </w:r>
            <w:r>
              <w:rPr>
                <w:rFonts w:hint="eastAsia" w:cs="Arial"/>
                <w:sz w:val="24"/>
              </w:rPr>
              <w:t>土壤侵蚀</w:t>
            </w:r>
          </w:p>
        </w:tc>
        <w:tc>
          <w:tcPr>
            <w:tcW w:w="2431" w:type="dxa"/>
            <w:vAlign w:val="center"/>
          </w:tcPr>
          <w:p>
            <w:pPr>
              <w:rPr>
                <w:sz w:val="24"/>
              </w:rPr>
            </w:pPr>
            <w:r>
              <w:rPr>
                <w:rFonts w:hint="eastAsia"/>
                <w:kern w:val="0"/>
                <w:sz w:val="24"/>
                <w:lang w:val="en-GB"/>
              </w:rPr>
              <w:t>千吨</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P18</w:t>
            </w:r>
          </w:p>
        </w:tc>
        <w:tc>
          <w:tcPr>
            <w:tcW w:w="3906" w:type="dxa"/>
            <w:vAlign w:val="center"/>
          </w:tcPr>
          <w:p>
            <w:pPr>
              <w:rPr>
                <w:rFonts w:cs="Arial"/>
                <w:sz w:val="24"/>
              </w:rPr>
            </w:pPr>
            <w:r>
              <w:rPr>
                <w:rFonts w:cs="Arial"/>
                <w:sz w:val="24"/>
              </w:rPr>
              <w:t>O-</w:t>
            </w:r>
            <w:r>
              <w:rPr>
                <w:rFonts w:hint="eastAsia" w:cs="Arial"/>
                <w:sz w:val="24"/>
              </w:rPr>
              <w:t>淋洗</w:t>
            </w:r>
          </w:p>
        </w:tc>
        <w:tc>
          <w:tcPr>
            <w:tcW w:w="2431" w:type="dxa"/>
            <w:vAlign w:val="center"/>
          </w:tcPr>
          <w:p>
            <w:pPr>
              <w:rPr>
                <w:sz w:val="24"/>
              </w:rPr>
            </w:pPr>
            <w:r>
              <w:rPr>
                <w:rFonts w:hint="eastAsia"/>
                <w:kern w:val="0"/>
                <w:sz w:val="24"/>
                <w:lang w:val="en-GB"/>
              </w:rPr>
              <w:t>千吨</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P19</w:t>
            </w:r>
          </w:p>
        </w:tc>
        <w:tc>
          <w:tcPr>
            <w:tcW w:w="3906" w:type="dxa"/>
            <w:vAlign w:val="center"/>
          </w:tcPr>
          <w:p>
            <w:pPr>
              <w:rPr>
                <w:rFonts w:cs="Arial"/>
                <w:sz w:val="24"/>
              </w:rPr>
            </w:pPr>
            <w:r>
              <w:rPr>
                <w:rFonts w:cs="Arial"/>
                <w:sz w:val="24"/>
              </w:rPr>
              <w:t>O-</w:t>
            </w:r>
            <w:r>
              <w:rPr>
                <w:rFonts w:hint="eastAsia" w:cs="Arial"/>
                <w:sz w:val="24"/>
              </w:rPr>
              <w:t>反硝化</w:t>
            </w:r>
          </w:p>
        </w:tc>
        <w:tc>
          <w:tcPr>
            <w:tcW w:w="2431" w:type="dxa"/>
            <w:vAlign w:val="center"/>
          </w:tcPr>
          <w:p>
            <w:pPr>
              <w:rPr>
                <w:sz w:val="24"/>
              </w:rPr>
            </w:pPr>
            <w:r>
              <w:rPr>
                <w:rFonts w:hint="eastAsia"/>
                <w:kern w:val="0"/>
                <w:sz w:val="24"/>
                <w:lang w:val="en-GB"/>
              </w:rPr>
              <w:t>千吨</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P20</w:t>
            </w:r>
          </w:p>
        </w:tc>
        <w:tc>
          <w:tcPr>
            <w:tcW w:w="3906" w:type="dxa"/>
            <w:vAlign w:val="center"/>
          </w:tcPr>
          <w:p>
            <w:pPr>
              <w:rPr>
                <w:rFonts w:cs="Arial"/>
                <w:sz w:val="24"/>
              </w:rPr>
            </w:pPr>
            <w:r>
              <w:rPr>
                <w:rFonts w:cs="Arial"/>
                <w:sz w:val="24"/>
              </w:rPr>
              <w:t>O-</w:t>
            </w:r>
            <w:r>
              <w:rPr>
                <w:rFonts w:hint="eastAsia" w:cs="Arial"/>
                <w:sz w:val="24"/>
              </w:rPr>
              <w:t>积累</w:t>
            </w:r>
          </w:p>
        </w:tc>
        <w:tc>
          <w:tcPr>
            <w:tcW w:w="2431" w:type="dxa"/>
            <w:vAlign w:val="center"/>
          </w:tcPr>
          <w:p>
            <w:pPr>
              <w:rPr>
                <w:sz w:val="24"/>
              </w:rPr>
            </w:pPr>
            <w:r>
              <w:rPr>
                <w:rFonts w:hint="eastAsia"/>
                <w:kern w:val="0"/>
                <w:sz w:val="24"/>
                <w:lang w:val="en-GB"/>
              </w:rPr>
              <w:t>千吨</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P21</w:t>
            </w:r>
          </w:p>
        </w:tc>
        <w:tc>
          <w:tcPr>
            <w:tcW w:w="3906" w:type="dxa"/>
            <w:vAlign w:val="center"/>
          </w:tcPr>
          <w:p>
            <w:pPr>
              <w:rPr>
                <w:rFonts w:cs="Arial"/>
                <w:sz w:val="24"/>
              </w:rPr>
            </w:pPr>
            <w:r>
              <w:rPr>
                <w:rFonts w:cs="Arial"/>
                <w:sz w:val="24"/>
              </w:rPr>
              <w:t>I-</w:t>
            </w:r>
            <w:r>
              <w:rPr>
                <w:rFonts w:hint="eastAsia" w:cs="Arial"/>
                <w:sz w:val="24"/>
              </w:rPr>
              <w:t>主产品</w:t>
            </w:r>
          </w:p>
        </w:tc>
        <w:tc>
          <w:tcPr>
            <w:tcW w:w="2431" w:type="dxa"/>
            <w:vAlign w:val="center"/>
          </w:tcPr>
          <w:p>
            <w:pPr>
              <w:rPr>
                <w:sz w:val="24"/>
              </w:rPr>
            </w:pPr>
            <w:r>
              <w:rPr>
                <w:rFonts w:hint="eastAsia"/>
                <w:kern w:val="0"/>
                <w:sz w:val="24"/>
                <w:lang w:val="en-GB"/>
              </w:rPr>
              <w:t>千吨</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P22</w:t>
            </w:r>
          </w:p>
        </w:tc>
        <w:tc>
          <w:tcPr>
            <w:tcW w:w="3906" w:type="dxa"/>
            <w:vAlign w:val="center"/>
          </w:tcPr>
          <w:p>
            <w:pPr>
              <w:rPr>
                <w:rFonts w:cs="Arial"/>
                <w:sz w:val="24"/>
              </w:rPr>
            </w:pPr>
            <w:r>
              <w:rPr>
                <w:rFonts w:cs="Arial"/>
                <w:sz w:val="24"/>
              </w:rPr>
              <w:t>I-</w:t>
            </w:r>
            <w:r>
              <w:rPr>
                <w:rFonts w:hint="eastAsia" w:cs="Arial"/>
                <w:sz w:val="24"/>
              </w:rPr>
              <w:t>秸秆</w:t>
            </w:r>
          </w:p>
        </w:tc>
        <w:tc>
          <w:tcPr>
            <w:tcW w:w="2431" w:type="dxa"/>
            <w:vAlign w:val="center"/>
          </w:tcPr>
          <w:p>
            <w:pPr>
              <w:rPr>
                <w:sz w:val="24"/>
              </w:rPr>
            </w:pPr>
            <w:r>
              <w:rPr>
                <w:rFonts w:hint="eastAsia"/>
                <w:kern w:val="0"/>
                <w:sz w:val="24"/>
                <w:lang w:val="en-GB"/>
              </w:rPr>
              <w:t>千吨</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P23</w:t>
            </w:r>
          </w:p>
        </w:tc>
        <w:tc>
          <w:tcPr>
            <w:tcW w:w="3906" w:type="dxa"/>
            <w:vAlign w:val="center"/>
          </w:tcPr>
          <w:p>
            <w:pPr>
              <w:rPr>
                <w:rFonts w:cs="Arial"/>
                <w:sz w:val="24"/>
              </w:rPr>
            </w:pPr>
            <w:r>
              <w:rPr>
                <w:rFonts w:hint="eastAsia"/>
                <w:sz w:val="24"/>
              </w:rPr>
              <w:t>主产品</w:t>
            </w:r>
            <w:r>
              <w:rPr>
                <w:sz w:val="24"/>
              </w:rPr>
              <w:t>-</w:t>
            </w:r>
            <w:r>
              <w:rPr>
                <w:rFonts w:hint="eastAsia"/>
                <w:sz w:val="24"/>
              </w:rPr>
              <w:t>食品</w:t>
            </w:r>
            <w:r>
              <w:rPr>
                <w:rFonts w:cs="Arial"/>
                <w:sz w:val="24"/>
              </w:rPr>
              <w:t xml:space="preserve"> </w:t>
            </w:r>
          </w:p>
        </w:tc>
        <w:tc>
          <w:tcPr>
            <w:tcW w:w="2431" w:type="dxa"/>
            <w:vAlign w:val="center"/>
          </w:tcPr>
          <w:p>
            <w:pPr>
              <w:rPr>
                <w:sz w:val="24"/>
              </w:rPr>
            </w:pPr>
            <w:r>
              <w:rPr>
                <w:rFonts w:hint="eastAsia"/>
                <w:kern w:val="0"/>
                <w:sz w:val="24"/>
                <w:lang w:val="en-GB"/>
              </w:rPr>
              <w:t>千吨</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P24</w:t>
            </w:r>
          </w:p>
        </w:tc>
        <w:tc>
          <w:tcPr>
            <w:tcW w:w="3906" w:type="dxa"/>
            <w:vAlign w:val="center"/>
          </w:tcPr>
          <w:p>
            <w:pPr>
              <w:rPr>
                <w:rFonts w:cs="Arial"/>
                <w:sz w:val="24"/>
              </w:rPr>
            </w:pPr>
            <w:r>
              <w:rPr>
                <w:rFonts w:hint="eastAsia"/>
                <w:sz w:val="24"/>
              </w:rPr>
              <w:t>主产品</w:t>
            </w:r>
            <w:r>
              <w:rPr>
                <w:sz w:val="24"/>
              </w:rPr>
              <w:t>-</w:t>
            </w:r>
            <w:r>
              <w:rPr>
                <w:rFonts w:hint="eastAsia"/>
                <w:sz w:val="24"/>
              </w:rPr>
              <w:t>饲料</w:t>
            </w:r>
          </w:p>
        </w:tc>
        <w:tc>
          <w:tcPr>
            <w:tcW w:w="2431" w:type="dxa"/>
            <w:vAlign w:val="center"/>
          </w:tcPr>
          <w:p>
            <w:pPr>
              <w:rPr>
                <w:sz w:val="24"/>
              </w:rPr>
            </w:pPr>
            <w:r>
              <w:rPr>
                <w:rFonts w:hint="eastAsia"/>
                <w:kern w:val="0"/>
                <w:sz w:val="24"/>
                <w:lang w:val="en-GB"/>
              </w:rPr>
              <w:t>千吨</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P25</w:t>
            </w:r>
          </w:p>
        </w:tc>
        <w:tc>
          <w:tcPr>
            <w:tcW w:w="3906" w:type="dxa"/>
            <w:vAlign w:val="center"/>
          </w:tcPr>
          <w:p>
            <w:pPr>
              <w:rPr>
                <w:rFonts w:cs="Arial"/>
                <w:sz w:val="24"/>
              </w:rPr>
            </w:pPr>
            <w:r>
              <w:rPr>
                <w:rFonts w:hint="eastAsia"/>
                <w:sz w:val="24"/>
              </w:rPr>
              <w:t>主产品</w:t>
            </w:r>
            <w:r>
              <w:rPr>
                <w:sz w:val="24"/>
              </w:rPr>
              <w:t>-</w:t>
            </w:r>
            <w:r>
              <w:rPr>
                <w:rFonts w:hint="eastAsia"/>
                <w:sz w:val="24"/>
              </w:rPr>
              <w:t>其他用途</w:t>
            </w:r>
          </w:p>
        </w:tc>
        <w:tc>
          <w:tcPr>
            <w:tcW w:w="2431" w:type="dxa"/>
            <w:vAlign w:val="center"/>
          </w:tcPr>
          <w:p>
            <w:pPr>
              <w:rPr>
                <w:sz w:val="24"/>
              </w:rPr>
            </w:pPr>
            <w:r>
              <w:rPr>
                <w:rFonts w:hint="eastAsia"/>
                <w:kern w:val="0"/>
                <w:sz w:val="24"/>
                <w:lang w:val="en-GB"/>
              </w:rPr>
              <w:t>千吨</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P26</w:t>
            </w:r>
          </w:p>
        </w:tc>
        <w:tc>
          <w:tcPr>
            <w:tcW w:w="3906" w:type="dxa"/>
            <w:vAlign w:val="center"/>
          </w:tcPr>
          <w:p>
            <w:pPr>
              <w:rPr>
                <w:rFonts w:cs="Arial"/>
                <w:sz w:val="24"/>
              </w:rPr>
            </w:pPr>
            <w:r>
              <w:rPr>
                <w:rFonts w:hint="eastAsia"/>
                <w:sz w:val="24"/>
              </w:rPr>
              <w:t>主产品浪费</w:t>
            </w:r>
          </w:p>
        </w:tc>
        <w:tc>
          <w:tcPr>
            <w:tcW w:w="2431" w:type="dxa"/>
            <w:vAlign w:val="center"/>
          </w:tcPr>
          <w:p>
            <w:pPr>
              <w:rPr>
                <w:sz w:val="24"/>
              </w:rPr>
            </w:pPr>
            <w:r>
              <w:rPr>
                <w:rFonts w:hint="eastAsia"/>
                <w:kern w:val="0"/>
                <w:sz w:val="24"/>
                <w:lang w:val="en-GB"/>
              </w:rPr>
              <w:t>千吨</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P27</w:t>
            </w:r>
          </w:p>
        </w:tc>
        <w:tc>
          <w:tcPr>
            <w:tcW w:w="3906" w:type="dxa"/>
            <w:vAlign w:val="center"/>
          </w:tcPr>
          <w:p>
            <w:pPr>
              <w:rPr>
                <w:rFonts w:cs="Arial"/>
                <w:sz w:val="24"/>
              </w:rPr>
            </w:pPr>
            <w:r>
              <w:rPr>
                <w:rFonts w:hint="eastAsia"/>
                <w:sz w:val="24"/>
              </w:rPr>
              <w:t>秸秆</w:t>
            </w:r>
            <w:r>
              <w:rPr>
                <w:sz w:val="24"/>
              </w:rPr>
              <w:t>-</w:t>
            </w:r>
            <w:r>
              <w:rPr>
                <w:rFonts w:hint="eastAsia"/>
                <w:sz w:val="24"/>
              </w:rPr>
              <w:t>还田</w:t>
            </w:r>
          </w:p>
        </w:tc>
        <w:tc>
          <w:tcPr>
            <w:tcW w:w="2431" w:type="dxa"/>
            <w:vAlign w:val="center"/>
          </w:tcPr>
          <w:p>
            <w:pPr>
              <w:rPr>
                <w:sz w:val="24"/>
              </w:rPr>
            </w:pPr>
            <w:r>
              <w:rPr>
                <w:rFonts w:hint="eastAsia"/>
                <w:kern w:val="0"/>
                <w:sz w:val="24"/>
                <w:lang w:val="en-GB"/>
              </w:rPr>
              <w:t>千吨</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P28</w:t>
            </w:r>
          </w:p>
        </w:tc>
        <w:tc>
          <w:tcPr>
            <w:tcW w:w="3906" w:type="dxa"/>
            <w:vAlign w:val="center"/>
          </w:tcPr>
          <w:p>
            <w:pPr>
              <w:rPr>
                <w:rFonts w:cs="Arial"/>
                <w:sz w:val="24"/>
              </w:rPr>
            </w:pPr>
            <w:r>
              <w:rPr>
                <w:rFonts w:hint="eastAsia"/>
                <w:sz w:val="24"/>
              </w:rPr>
              <w:t>秸秆</w:t>
            </w:r>
            <w:r>
              <w:rPr>
                <w:sz w:val="24"/>
              </w:rPr>
              <w:t>-</w:t>
            </w:r>
            <w:r>
              <w:rPr>
                <w:rFonts w:hint="eastAsia"/>
                <w:sz w:val="24"/>
              </w:rPr>
              <w:t>饲料</w:t>
            </w:r>
          </w:p>
        </w:tc>
        <w:tc>
          <w:tcPr>
            <w:tcW w:w="2431" w:type="dxa"/>
            <w:vAlign w:val="center"/>
          </w:tcPr>
          <w:p>
            <w:pPr>
              <w:rPr>
                <w:sz w:val="24"/>
              </w:rPr>
            </w:pPr>
            <w:r>
              <w:rPr>
                <w:rFonts w:hint="eastAsia"/>
                <w:kern w:val="0"/>
                <w:sz w:val="24"/>
                <w:lang w:val="en-GB"/>
              </w:rPr>
              <w:t>千吨</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P29</w:t>
            </w:r>
          </w:p>
        </w:tc>
        <w:tc>
          <w:tcPr>
            <w:tcW w:w="3906" w:type="dxa"/>
            <w:vAlign w:val="center"/>
          </w:tcPr>
          <w:p>
            <w:pPr>
              <w:rPr>
                <w:rFonts w:cs="Arial"/>
                <w:sz w:val="24"/>
              </w:rPr>
            </w:pPr>
            <w:r>
              <w:rPr>
                <w:rFonts w:hint="eastAsia"/>
                <w:sz w:val="24"/>
              </w:rPr>
              <w:t>秸秆</w:t>
            </w:r>
            <w:r>
              <w:rPr>
                <w:sz w:val="24"/>
              </w:rPr>
              <w:t>-</w:t>
            </w:r>
            <w:r>
              <w:rPr>
                <w:rFonts w:hint="eastAsia"/>
                <w:sz w:val="24"/>
              </w:rPr>
              <w:t>其他用途</w:t>
            </w:r>
          </w:p>
        </w:tc>
        <w:tc>
          <w:tcPr>
            <w:tcW w:w="2431" w:type="dxa"/>
            <w:vAlign w:val="center"/>
          </w:tcPr>
          <w:p>
            <w:pPr>
              <w:rPr>
                <w:sz w:val="24"/>
              </w:rPr>
            </w:pPr>
            <w:r>
              <w:rPr>
                <w:rFonts w:hint="eastAsia"/>
                <w:kern w:val="0"/>
                <w:sz w:val="24"/>
                <w:lang w:val="en-GB"/>
              </w:rPr>
              <w:t>千吨</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P30</w:t>
            </w:r>
          </w:p>
        </w:tc>
        <w:tc>
          <w:tcPr>
            <w:tcW w:w="3906" w:type="dxa"/>
            <w:vAlign w:val="center"/>
          </w:tcPr>
          <w:p>
            <w:pPr>
              <w:rPr>
                <w:rFonts w:cs="Arial"/>
                <w:sz w:val="24"/>
              </w:rPr>
            </w:pPr>
            <w:r>
              <w:rPr>
                <w:rFonts w:hint="eastAsia"/>
                <w:sz w:val="24"/>
              </w:rPr>
              <w:t>秸秆</w:t>
            </w:r>
            <w:r>
              <w:rPr>
                <w:sz w:val="24"/>
              </w:rPr>
              <w:t>-</w:t>
            </w:r>
            <w:r>
              <w:rPr>
                <w:rFonts w:hint="eastAsia"/>
                <w:sz w:val="24"/>
              </w:rPr>
              <w:t>焚烧</w:t>
            </w:r>
          </w:p>
        </w:tc>
        <w:tc>
          <w:tcPr>
            <w:tcW w:w="2431" w:type="dxa"/>
            <w:vAlign w:val="center"/>
          </w:tcPr>
          <w:p>
            <w:pPr>
              <w:rPr>
                <w:sz w:val="24"/>
              </w:rPr>
            </w:pPr>
            <w:r>
              <w:rPr>
                <w:rFonts w:hint="eastAsia"/>
                <w:kern w:val="0"/>
                <w:sz w:val="24"/>
                <w:lang w:val="en-GB"/>
              </w:rPr>
              <w:t>千吨</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P31</w:t>
            </w:r>
          </w:p>
        </w:tc>
        <w:tc>
          <w:tcPr>
            <w:tcW w:w="3906" w:type="dxa"/>
            <w:vAlign w:val="center"/>
          </w:tcPr>
          <w:p>
            <w:pPr>
              <w:rPr>
                <w:rFonts w:cs="Arial"/>
                <w:sz w:val="24"/>
              </w:rPr>
            </w:pPr>
            <w:r>
              <w:rPr>
                <w:rFonts w:hint="eastAsia" w:cs="Arial"/>
                <w:sz w:val="24"/>
              </w:rPr>
              <w:t>蛋白质氮含量</w:t>
            </w:r>
          </w:p>
        </w:tc>
        <w:tc>
          <w:tcPr>
            <w:tcW w:w="2431" w:type="dxa"/>
            <w:vAlign w:val="center"/>
          </w:tcPr>
          <w:p>
            <w:pPr>
              <w:rPr>
                <w:rFonts w:cs="Arial"/>
                <w:sz w:val="24"/>
              </w:rPr>
            </w:pPr>
            <w:r>
              <w:rPr>
                <w:rFonts w:cs="Arial"/>
                <w:sz w:val="24"/>
              </w:rPr>
              <w:t>%</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P32</w:t>
            </w:r>
          </w:p>
        </w:tc>
        <w:tc>
          <w:tcPr>
            <w:tcW w:w="3906" w:type="dxa"/>
            <w:vAlign w:val="center"/>
          </w:tcPr>
          <w:p>
            <w:pPr>
              <w:rPr>
                <w:rFonts w:cs="Arial"/>
                <w:sz w:val="24"/>
              </w:rPr>
            </w:pPr>
            <w:r>
              <w:rPr>
                <w:rFonts w:hint="eastAsia" w:cs="Arial"/>
                <w:sz w:val="24"/>
              </w:rPr>
              <w:t>猪肉养分含量</w:t>
            </w:r>
          </w:p>
        </w:tc>
        <w:tc>
          <w:tcPr>
            <w:tcW w:w="2431" w:type="dxa"/>
            <w:vAlign w:val="center"/>
          </w:tcPr>
          <w:p>
            <w:pPr>
              <w:rPr>
                <w:rFonts w:cs="Arial"/>
                <w:sz w:val="24"/>
              </w:rPr>
            </w:pPr>
            <w:r>
              <w:rPr>
                <w:rFonts w:cs="Arial"/>
                <w:sz w:val="24"/>
              </w:rPr>
              <w:t>%</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P33</w:t>
            </w:r>
          </w:p>
        </w:tc>
        <w:tc>
          <w:tcPr>
            <w:tcW w:w="3906" w:type="dxa"/>
            <w:vAlign w:val="center"/>
          </w:tcPr>
          <w:p>
            <w:pPr>
              <w:rPr>
                <w:rFonts w:cs="Arial"/>
                <w:sz w:val="24"/>
              </w:rPr>
            </w:pPr>
            <w:r>
              <w:rPr>
                <w:rFonts w:hint="eastAsia" w:cs="Arial"/>
                <w:sz w:val="24"/>
              </w:rPr>
              <w:t>骨头养分含量</w:t>
            </w:r>
          </w:p>
        </w:tc>
        <w:tc>
          <w:tcPr>
            <w:tcW w:w="2431" w:type="dxa"/>
            <w:vAlign w:val="center"/>
          </w:tcPr>
          <w:p>
            <w:pPr>
              <w:rPr>
                <w:rFonts w:cs="Arial"/>
                <w:sz w:val="24"/>
              </w:rPr>
            </w:pPr>
            <w:r>
              <w:rPr>
                <w:rFonts w:cs="Arial"/>
                <w:sz w:val="24"/>
              </w:rPr>
              <w:t>%</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P34</w:t>
            </w:r>
          </w:p>
        </w:tc>
        <w:tc>
          <w:tcPr>
            <w:tcW w:w="3906" w:type="dxa"/>
            <w:vAlign w:val="center"/>
          </w:tcPr>
          <w:p>
            <w:pPr>
              <w:rPr>
                <w:rFonts w:cs="Arial"/>
                <w:sz w:val="24"/>
              </w:rPr>
            </w:pPr>
            <w:r>
              <w:rPr>
                <w:rFonts w:hint="eastAsia" w:cs="Arial"/>
                <w:sz w:val="24"/>
              </w:rPr>
              <w:t>副产品养分含量</w:t>
            </w:r>
          </w:p>
        </w:tc>
        <w:tc>
          <w:tcPr>
            <w:tcW w:w="2431" w:type="dxa"/>
            <w:vAlign w:val="center"/>
          </w:tcPr>
          <w:p>
            <w:pPr>
              <w:rPr>
                <w:rFonts w:cs="Arial"/>
                <w:sz w:val="24"/>
              </w:rPr>
            </w:pPr>
            <w:r>
              <w:rPr>
                <w:rFonts w:cs="Arial"/>
                <w:sz w:val="24"/>
              </w:rPr>
              <w:t>%</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P35</w:t>
            </w:r>
          </w:p>
        </w:tc>
        <w:tc>
          <w:tcPr>
            <w:tcW w:w="3906" w:type="dxa"/>
            <w:vAlign w:val="center"/>
          </w:tcPr>
          <w:p>
            <w:pPr>
              <w:rPr>
                <w:rFonts w:cs="Arial"/>
                <w:sz w:val="24"/>
              </w:rPr>
            </w:pPr>
            <w:r>
              <w:rPr>
                <w:rFonts w:hint="eastAsia" w:cs="Arial"/>
                <w:sz w:val="24"/>
              </w:rPr>
              <w:t>氮排泄系数</w:t>
            </w:r>
          </w:p>
        </w:tc>
        <w:tc>
          <w:tcPr>
            <w:tcW w:w="2431" w:type="dxa"/>
            <w:vAlign w:val="center"/>
          </w:tcPr>
          <w:p>
            <w:pPr>
              <w:rPr>
                <w:sz w:val="24"/>
              </w:rPr>
            </w:pPr>
            <w:r>
              <w:rPr>
                <w:sz w:val="24"/>
              </w:rPr>
              <w:t>kg/unit/a</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P36</w:t>
            </w:r>
          </w:p>
        </w:tc>
        <w:tc>
          <w:tcPr>
            <w:tcW w:w="3906" w:type="dxa"/>
            <w:vAlign w:val="center"/>
          </w:tcPr>
          <w:p>
            <w:pPr>
              <w:rPr>
                <w:rFonts w:cs="Arial"/>
                <w:sz w:val="24"/>
              </w:rPr>
            </w:pPr>
            <w:r>
              <w:rPr>
                <w:rFonts w:hint="eastAsia" w:cs="Arial"/>
                <w:sz w:val="24"/>
              </w:rPr>
              <w:t>生猪平均体重</w:t>
            </w:r>
          </w:p>
        </w:tc>
        <w:tc>
          <w:tcPr>
            <w:tcW w:w="2431" w:type="dxa"/>
            <w:vAlign w:val="center"/>
          </w:tcPr>
          <w:p>
            <w:pPr>
              <w:rPr>
                <w:sz w:val="24"/>
              </w:rPr>
            </w:pPr>
            <w:r>
              <w:rPr>
                <w:sz w:val="24"/>
              </w:rPr>
              <w:t>kg</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P37</w:t>
            </w:r>
          </w:p>
        </w:tc>
        <w:tc>
          <w:tcPr>
            <w:tcW w:w="3906" w:type="dxa"/>
            <w:vAlign w:val="center"/>
          </w:tcPr>
          <w:p>
            <w:pPr>
              <w:rPr>
                <w:rFonts w:cs="Arial"/>
                <w:sz w:val="24"/>
              </w:rPr>
            </w:pPr>
            <w:r>
              <w:rPr>
                <w:rFonts w:hint="eastAsia" w:cs="Arial"/>
                <w:sz w:val="24"/>
              </w:rPr>
              <w:t>家庭消费浪费比例</w:t>
            </w:r>
          </w:p>
        </w:tc>
        <w:tc>
          <w:tcPr>
            <w:tcW w:w="2431" w:type="dxa"/>
            <w:vAlign w:val="center"/>
          </w:tcPr>
          <w:p>
            <w:pPr>
              <w:rPr>
                <w:sz w:val="24"/>
              </w:rPr>
            </w:pPr>
            <w:r>
              <w:rPr>
                <w:sz w:val="24"/>
              </w:rPr>
              <w:t>%</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P38</w:t>
            </w:r>
          </w:p>
        </w:tc>
        <w:tc>
          <w:tcPr>
            <w:tcW w:w="3906" w:type="dxa"/>
            <w:vAlign w:val="center"/>
          </w:tcPr>
          <w:p>
            <w:pPr>
              <w:rPr>
                <w:rFonts w:cs="Arial"/>
                <w:sz w:val="24"/>
              </w:rPr>
            </w:pPr>
            <w:r>
              <w:rPr>
                <w:rFonts w:hint="eastAsia" w:cs="Arial"/>
                <w:sz w:val="24"/>
              </w:rPr>
              <w:t>饲用比例</w:t>
            </w:r>
          </w:p>
        </w:tc>
        <w:tc>
          <w:tcPr>
            <w:tcW w:w="2431" w:type="dxa"/>
            <w:vAlign w:val="center"/>
          </w:tcPr>
          <w:p>
            <w:pPr>
              <w:rPr>
                <w:sz w:val="24"/>
              </w:rPr>
            </w:pPr>
            <w:r>
              <w:rPr>
                <w:sz w:val="24"/>
              </w:rPr>
              <w:t>%</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bookmarkStart w:id="2515" w:name="_Hlk468402208"/>
            <w:r>
              <w:rPr>
                <w:kern w:val="0"/>
                <w:sz w:val="24"/>
                <w:lang w:val="en-GB"/>
              </w:rPr>
              <w:t>P39</w:t>
            </w:r>
          </w:p>
        </w:tc>
        <w:tc>
          <w:tcPr>
            <w:tcW w:w="3906" w:type="dxa"/>
            <w:vAlign w:val="center"/>
          </w:tcPr>
          <w:p>
            <w:pPr>
              <w:rPr>
                <w:rFonts w:cs="Arial"/>
                <w:sz w:val="24"/>
              </w:rPr>
            </w:pPr>
            <w:r>
              <w:rPr>
                <w:rFonts w:hint="eastAsia" w:cs="Arial"/>
                <w:sz w:val="24"/>
              </w:rPr>
              <w:t>饲料加工效率</w:t>
            </w:r>
          </w:p>
        </w:tc>
        <w:tc>
          <w:tcPr>
            <w:tcW w:w="2431" w:type="dxa"/>
            <w:vAlign w:val="center"/>
          </w:tcPr>
          <w:p>
            <w:pPr>
              <w:rPr>
                <w:sz w:val="24"/>
              </w:rPr>
            </w:pPr>
            <w:r>
              <w:rPr>
                <w:rFonts w:cs="Arial"/>
                <w:sz w:val="24"/>
              </w:rPr>
              <w:t>%</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P40</w:t>
            </w:r>
          </w:p>
        </w:tc>
        <w:tc>
          <w:tcPr>
            <w:tcW w:w="3906" w:type="dxa"/>
            <w:vAlign w:val="center"/>
          </w:tcPr>
          <w:p>
            <w:pPr>
              <w:rPr>
                <w:rFonts w:cs="Arial"/>
                <w:sz w:val="24"/>
              </w:rPr>
            </w:pPr>
            <w:r>
              <w:rPr>
                <w:rFonts w:hint="eastAsia" w:cs="Arial"/>
                <w:sz w:val="24"/>
              </w:rPr>
              <w:t>饲料氮吸收率</w:t>
            </w:r>
          </w:p>
        </w:tc>
        <w:tc>
          <w:tcPr>
            <w:tcW w:w="2431" w:type="dxa"/>
            <w:vAlign w:val="center"/>
          </w:tcPr>
          <w:p>
            <w:pPr>
              <w:rPr>
                <w:rFonts w:cs="Arial"/>
                <w:sz w:val="24"/>
              </w:rPr>
            </w:pPr>
            <w:r>
              <w:rPr>
                <w:rFonts w:cs="Arial"/>
                <w:sz w:val="24"/>
              </w:rPr>
              <w:t>%</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P41</w:t>
            </w:r>
          </w:p>
        </w:tc>
        <w:tc>
          <w:tcPr>
            <w:tcW w:w="3906" w:type="dxa"/>
            <w:vAlign w:val="center"/>
          </w:tcPr>
          <w:p>
            <w:pPr>
              <w:rPr>
                <w:rFonts w:cs="Arial"/>
                <w:sz w:val="24"/>
              </w:rPr>
            </w:pPr>
            <w:r>
              <w:rPr>
                <w:rFonts w:hint="eastAsia" w:cs="Arial"/>
                <w:sz w:val="24"/>
              </w:rPr>
              <w:t>猪肉比例</w:t>
            </w:r>
          </w:p>
        </w:tc>
        <w:tc>
          <w:tcPr>
            <w:tcW w:w="2431" w:type="dxa"/>
            <w:vAlign w:val="center"/>
          </w:tcPr>
          <w:p>
            <w:pPr>
              <w:rPr>
                <w:rFonts w:cs="Arial"/>
                <w:sz w:val="24"/>
              </w:rPr>
            </w:pPr>
            <w:r>
              <w:rPr>
                <w:rFonts w:cs="Arial"/>
                <w:sz w:val="24"/>
              </w:rPr>
              <w:t>%</w:t>
            </w:r>
          </w:p>
        </w:tc>
      </w:tr>
      <w:bookmarkEnd w:id="2515"/>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bookmarkStart w:id="2516" w:name="_Hlk468401626"/>
            <w:r>
              <w:rPr>
                <w:kern w:val="0"/>
                <w:sz w:val="24"/>
                <w:lang w:val="en-GB"/>
              </w:rPr>
              <w:t>P42</w:t>
            </w:r>
          </w:p>
        </w:tc>
        <w:tc>
          <w:tcPr>
            <w:tcW w:w="3906" w:type="dxa"/>
            <w:vAlign w:val="center"/>
          </w:tcPr>
          <w:p>
            <w:pPr>
              <w:rPr>
                <w:rFonts w:cs="Arial"/>
                <w:sz w:val="24"/>
              </w:rPr>
            </w:pPr>
            <w:r>
              <w:rPr>
                <w:rFonts w:hint="eastAsia" w:cs="Arial"/>
                <w:sz w:val="24"/>
              </w:rPr>
              <w:t>骨头比例</w:t>
            </w:r>
          </w:p>
        </w:tc>
        <w:tc>
          <w:tcPr>
            <w:tcW w:w="2431" w:type="dxa"/>
            <w:vAlign w:val="center"/>
          </w:tcPr>
          <w:p>
            <w:pPr>
              <w:rPr>
                <w:rFonts w:cs="Arial"/>
                <w:sz w:val="24"/>
              </w:rPr>
            </w:pPr>
            <w:r>
              <w:rPr>
                <w:rFonts w:cs="Arial"/>
                <w:sz w:val="24"/>
              </w:rPr>
              <w:t>%</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P43</w:t>
            </w:r>
          </w:p>
        </w:tc>
        <w:tc>
          <w:tcPr>
            <w:tcW w:w="3906" w:type="dxa"/>
            <w:vAlign w:val="center"/>
          </w:tcPr>
          <w:p>
            <w:pPr>
              <w:rPr>
                <w:rFonts w:cs="Arial"/>
                <w:sz w:val="24"/>
              </w:rPr>
            </w:pPr>
            <w:r>
              <w:rPr>
                <w:rFonts w:hint="eastAsia" w:cs="Arial"/>
                <w:sz w:val="24"/>
              </w:rPr>
              <w:t>副产品比例</w:t>
            </w:r>
          </w:p>
        </w:tc>
        <w:tc>
          <w:tcPr>
            <w:tcW w:w="2431" w:type="dxa"/>
            <w:vAlign w:val="center"/>
          </w:tcPr>
          <w:p>
            <w:pPr>
              <w:rPr>
                <w:rFonts w:cs="Arial"/>
                <w:sz w:val="24"/>
              </w:rPr>
            </w:pPr>
            <w:r>
              <w:rPr>
                <w:rFonts w:cs="Arial"/>
                <w:sz w:val="24"/>
              </w:rPr>
              <w:t>%</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P44</w:t>
            </w:r>
          </w:p>
        </w:tc>
        <w:tc>
          <w:tcPr>
            <w:tcW w:w="3906" w:type="dxa"/>
            <w:vAlign w:val="center"/>
          </w:tcPr>
          <w:p>
            <w:pPr>
              <w:rPr>
                <w:rFonts w:cs="Arial"/>
                <w:sz w:val="24"/>
              </w:rPr>
            </w:pPr>
            <w:r>
              <w:rPr>
                <w:rFonts w:hint="eastAsia" w:cs="Arial"/>
                <w:sz w:val="24"/>
              </w:rPr>
              <w:t>粪尿还田比例</w:t>
            </w:r>
          </w:p>
        </w:tc>
        <w:tc>
          <w:tcPr>
            <w:tcW w:w="2431" w:type="dxa"/>
            <w:vAlign w:val="center"/>
          </w:tcPr>
          <w:p>
            <w:pPr>
              <w:rPr>
                <w:rFonts w:cs="Arial"/>
                <w:sz w:val="24"/>
              </w:rPr>
            </w:pPr>
            <w:r>
              <w:rPr>
                <w:rFonts w:cs="Arial"/>
                <w:sz w:val="24"/>
              </w:rPr>
              <w:t>%</w:t>
            </w:r>
          </w:p>
        </w:tc>
      </w:tr>
      <w:bookmarkEnd w:id="2516"/>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P45</w:t>
            </w:r>
          </w:p>
        </w:tc>
        <w:tc>
          <w:tcPr>
            <w:tcW w:w="3906" w:type="dxa"/>
            <w:vAlign w:val="center"/>
          </w:tcPr>
          <w:p>
            <w:pPr>
              <w:rPr>
                <w:rFonts w:cs="Arial"/>
                <w:sz w:val="24"/>
              </w:rPr>
            </w:pPr>
            <w:r>
              <w:rPr>
                <w:rFonts w:hint="eastAsia"/>
                <w:sz w:val="24"/>
              </w:rPr>
              <w:t>猪肉</w:t>
            </w:r>
            <w:r>
              <w:rPr>
                <w:sz w:val="24"/>
              </w:rPr>
              <w:t>-</w:t>
            </w:r>
            <w:r>
              <w:rPr>
                <w:rFonts w:hint="eastAsia"/>
                <w:sz w:val="24"/>
              </w:rPr>
              <w:t>食用</w:t>
            </w:r>
            <w:r>
              <w:rPr>
                <w:rFonts w:hint="eastAsia" w:cs="Arial"/>
                <w:sz w:val="24"/>
              </w:rPr>
              <w:t>比例</w:t>
            </w:r>
          </w:p>
        </w:tc>
        <w:tc>
          <w:tcPr>
            <w:tcW w:w="2431" w:type="dxa"/>
            <w:vAlign w:val="center"/>
          </w:tcPr>
          <w:p>
            <w:pPr>
              <w:rPr>
                <w:rFonts w:cs="Arial"/>
                <w:sz w:val="24"/>
              </w:rPr>
            </w:pPr>
            <w:r>
              <w:rPr>
                <w:rFonts w:cs="Arial"/>
                <w:sz w:val="24"/>
              </w:rPr>
              <w:t>%</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P46</w:t>
            </w:r>
          </w:p>
        </w:tc>
        <w:tc>
          <w:tcPr>
            <w:tcW w:w="3906" w:type="dxa"/>
            <w:vAlign w:val="center"/>
          </w:tcPr>
          <w:p>
            <w:pPr>
              <w:pStyle w:val="68"/>
              <w:jc w:val="both"/>
              <w:rPr>
                <w:rFonts w:cs="宋体"/>
              </w:rPr>
            </w:pPr>
            <w:r>
              <w:rPr>
                <w:rFonts w:hint="eastAsia"/>
              </w:rPr>
              <w:t>猪肉</w:t>
            </w:r>
            <w:r>
              <w:t>-</w:t>
            </w:r>
            <w:r>
              <w:rPr>
                <w:rFonts w:hint="eastAsia"/>
              </w:rPr>
              <w:t>饲用</w:t>
            </w:r>
            <w:r>
              <w:rPr>
                <w:rFonts w:hint="eastAsia" w:cs="Arial"/>
              </w:rPr>
              <w:t>比例</w:t>
            </w:r>
          </w:p>
        </w:tc>
        <w:tc>
          <w:tcPr>
            <w:tcW w:w="2431" w:type="dxa"/>
            <w:vAlign w:val="center"/>
          </w:tcPr>
          <w:p>
            <w:pPr>
              <w:rPr>
                <w:rFonts w:cs="Arial"/>
                <w:sz w:val="24"/>
              </w:rPr>
            </w:pPr>
            <w:r>
              <w:rPr>
                <w:rFonts w:cs="Arial"/>
                <w:sz w:val="24"/>
              </w:rPr>
              <w:t>%</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P47</w:t>
            </w:r>
          </w:p>
        </w:tc>
        <w:tc>
          <w:tcPr>
            <w:tcW w:w="3906" w:type="dxa"/>
            <w:vAlign w:val="center"/>
          </w:tcPr>
          <w:p>
            <w:pPr>
              <w:pStyle w:val="68"/>
              <w:jc w:val="both"/>
            </w:pPr>
            <w:r>
              <w:rPr>
                <w:rFonts w:hint="eastAsia"/>
              </w:rPr>
              <w:t>猪肉</w:t>
            </w:r>
            <w:r>
              <w:t>-</w:t>
            </w:r>
            <w:r>
              <w:rPr>
                <w:rFonts w:hint="eastAsia"/>
              </w:rPr>
              <w:t>浪费</w:t>
            </w:r>
            <w:r>
              <w:rPr>
                <w:rFonts w:hint="eastAsia" w:cs="Arial"/>
              </w:rPr>
              <w:t>比例</w:t>
            </w:r>
          </w:p>
        </w:tc>
        <w:tc>
          <w:tcPr>
            <w:tcW w:w="2431" w:type="dxa"/>
            <w:vAlign w:val="center"/>
          </w:tcPr>
          <w:p>
            <w:pPr>
              <w:rPr>
                <w:rFonts w:cs="Arial"/>
                <w:sz w:val="24"/>
              </w:rPr>
            </w:pPr>
            <w:r>
              <w:rPr>
                <w:rFonts w:cs="Arial"/>
                <w:sz w:val="24"/>
              </w:rPr>
              <w:t>%</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P48</w:t>
            </w:r>
          </w:p>
        </w:tc>
        <w:tc>
          <w:tcPr>
            <w:tcW w:w="3906" w:type="dxa"/>
            <w:vAlign w:val="center"/>
          </w:tcPr>
          <w:p>
            <w:pPr>
              <w:pStyle w:val="68"/>
              <w:jc w:val="both"/>
            </w:pPr>
            <w:r>
              <w:rPr>
                <w:rFonts w:hint="eastAsia"/>
              </w:rPr>
              <w:t>骨头</w:t>
            </w:r>
            <w:r>
              <w:t>-</w:t>
            </w:r>
            <w:r>
              <w:rPr>
                <w:rFonts w:hint="eastAsia"/>
              </w:rPr>
              <w:t>食用</w:t>
            </w:r>
            <w:r>
              <w:rPr>
                <w:rFonts w:hint="eastAsia" w:cs="Arial"/>
              </w:rPr>
              <w:t>比例</w:t>
            </w:r>
          </w:p>
        </w:tc>
        <w:tc>
          <w:tcPr>
            <w:tcW w:w="2431" w:type="dxa"/>
            <w:vAlign w:val="center"/>
          </w:tcPr>
          <w:p>
            <w:pPr>
              <w:rPr>
                <w:rFonts w:cs="Arial"/>
                <w:sz w:val="24"/>
              </w:rPr>
            </w:pPr>
            <w:r>
              <w:rPr>
                <w:rFonts w:cs="Arial"/>
                <w:sz w:val="24"/>
              </w:rPr>
              <w:t>%</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P49</w:t>
            </w:r>
          </w:p>
        </w:tc>
        <w:tc>
          <w:tcPr>
            <w:tcW w:w="3906" w:type="dxa"/>
            <w:vAlign w:val="center"/>
          </w:tcPr>
          <w:p>
            <w:pPr>
              <w:pStyle w:val="68"/>
              <w:jc w:val="both"/>
            </w:pPr>
            <w:r>
              <w:rPr>
                <w:rFonts w:hint="eastAsia"/>
              </w:rPr>
              <w:t>骨头</w:t>
            </w:r>
            <w:r>
              <w:t>-</w:t>
            </w:r>
            <w:r>
              <w:rPr>
                <w:rFonts w:hint="eastAsia"/>
              </w:rPr>
              <w:t>饲用</w:t>
            </w:r>
            <w:r>
              <w:rPr>
                <w:rFonts w:hint="eastAsia" w:cs="Arial"/>
              </w:rPr>
              <w:t>比例</w:t>
            </w:r>
          </w:p>
        </w:tc>
        <w:tc>
          <w:tcPr>
            <w:tcW w:w="2431" w:type="dxa"/>
            <w:vAlign w:val="center"/>
          </w:tcPr>
          <w:p>
            <w:pPr>
              <w:rPr>
                <w:rFonts w:cs="Arial"/>
                <w:sz w:val="24"/>
              </w:rPr>
            </w:pPr>
            <w:r>
              <w:rPr>
                <w:rFonts w:cs="Arial"/>
                <w:sz w:val="24"/>
              </w:rPr>
              <w:t>%</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P50</w:t>
            </w:r>
          </w:p>
        </w:tc>
        <w:tc>
          <w:tcPr>
            <w:tcW w:w="3906" w:type="dxa"/>
            <w:vAlign w:val="center"/>
          </w:tcPr>
          <w:p>
            <w:pPr>
              <w:pStyle w:val="68"/>
              <w:jc w:val="both"/>
            </w:pPr>
            <w:r>
              <w:rPr>
                <w:rFonts w:hint="eastAsia"/>
              </w:rPr>
              <w:t>骨头</w:t>
            </w:r>
            <w:r>
              <w:t>-</w:t>
            </w:r>
            <w:r>
              <w:rPr>
                <w:rFonts w:hint="eastAsia"/>
              </w:rPr>
              <w:t>浪费</w:t>
            </w:r>
            <w:r>
              <w:rPr>
                <w:rFonts w:hint="eastAsia" w:cs="Arial"/>
              </w:rPr>
              <w:t>比例</w:t>
            </w:r>
          </w:p>
        </w:tc>
        <w:tc>
          <w:tcPr>
            <w:tcW w:w="2431" w:type="dxa"/>
            <w:vAlign w:val="center"/>
          </w:tcPr>
          <w:p>
            <w:pPr>
              <w:rPr>
                <w:rFonts w:cs="Arial"/>
                <w:sz w:val="24"/>
              </w:rPr>
            </w:pPr>
            <w:r>
              <w:rPr>
                <w:rFonts w:cs="Arial"/>
                <w:sz w:val="24"/>
              </w:rPr>
              <w:t>%</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P51</w:t>
            </w:r>
          </w:p>
        </w:tc>
        <w:tc>
          <w:tcPr>
            <w:tcW w:w="3906" w:type="dxa"/>
            <w:vAlign w:val="center"/>
          </w:tcPr>
          <w:p>
            <w:pPr>
              <w:pStyle w:val="68"/>
              <w:jc w:val="both"/>
            </w:pPr>
            <w:r>
              <w:rPr>
                <w:rFonts w:hint="eastAsia"/>
              </w:rPr>
              <w:t>副产品</w:t>
            </w:r>
            <w:r>
              <w:t>-</w:t>
            </w:r>
            <w:r>
              <w:rPr>
                <w:rFonts w:hint="eastAsia"/>
              </w:rPr>
              <w:t>食用</w:t>
            </w:r>
            <w:r>
              <w:rPr>
                <w:rFonts w:hint="eastAsia" w:cs="Arial"/>
              </w:rPr>
              <w:t>比例</w:t>
            </w:r>
          </w:p>
        </w:tc>
        <w:tc>
          <w:tcPr>
            <w:tcW w:w="2431" w:type="dxa"/>
            <w:vAlign w:val="center"/>
          </w:tcPr>
          <w:p>
            <w:pPr>
              <w:rPr>
                <w:rFonts w:cs="Arial"/>
                <w:sz w:val="24"/>
              </w:rPr>
            </w:pPr>
            <w:r>
              <w:rPr>
                <w:rFonts w:cs="Arial"/>
                <w:sz w:val="24"/>
              </w:rPr>
              <w:t>%</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P52</w:t>
            </w:r>
          </w:p>
        </w:tc>
        <w:tc>
          <w:tcPr>
            <w:tcW w:w="3906" w:type="dxa"/>
            <w:vAlign w:val="center"/>
          </w:tcPr>
          <w:p>
            <w:pPr>
              <w:pStyle w:val="68"/>
              <w:jc w:val="both"/>
            </w:pPr>
            <w:r>
              <w:rPr>
                <w:rFonts w:hint="eastAsia"/>
              </w:rPr>
              <w:t>副产品</w:t>
            </w:r>
            <w:r>
              <w:t>-</w:t>
            </w:r>
            <w:r>
              <w:rPr>
                <w:rFonts w:hint="eastAsia"/>
              </w:rPr>
              <w:t>饲用</w:t>
            </w:r>
            <w:r>
              <w:rPr>
                <w:rFonts w:hint="eastAsia" w:cs="Arial"/>
              </w:rPr>
              <w:t>比例</w:t>
            </w:r>
          </w:p>
        </w:tc>
        <w:tc>
          <w:tcPr>
            <w:tcW w:w="2431" w:type="dxa"/>
            <w:vAlign w:val="center"/>
          </w:tcPr>
          <w:p>
            <w:pPr>
              <w:rPr>
                <w:rFonts w:cs="Arial"/>
                <w:sz w:val="24"/>
              </w:rPr>
            </w:pPr>
            <w:r>
              <w:rPr>
                <w:rFonts w:cs="Arial"/>
                <w:sz w:val="24"/>
              </w:rPr>
              <w:t>%</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P53</w:t>
            </w:r>
          </w:p>
        </w:tc>
        <w:tc>
          <w:tcPr>
            <w:tcW w:w="3906" w:type="dxa"/>
            <w:vAlign w:val="center"/>
          </w:tcPr>
          <w:p>
            <w:pPr>
              <w:pStyle w:val="68"/>
              <w:jc w:val="both"/>
            </w:pPr>
            <w:r>
              <w:rPr>
                <w:rFonts w:hint="eastAsia"/>
              </w:rPr>
              <w:t>副产品</w:t>
            </w:r>
            <w:r>
              <w:t>-</w:t>
            </w:r>
            <w:r>
              <w:rPr>
                <w:rFonts w:hint="eastAsia"/>
              </w:rPr>
              <w:t>浪费</w:t>
            </w:r>
            <w:r>
              <w:rPr>
                <w:rFonts w:hint="eastAsia" w:cs="Arial"/>
              </w:rPr>
              <w:t>比例</w:t>
            </w:r>
          </w:p>
        </w:tc>
        <w:tc>
          <w:tcPr>
            <w:tcW w:w="2431" w:type="dxa"/>
            <w:vAlign w:val="center"/>
          </w:tcPr>
          <w:p>
            <w:pPr>
              <w:rPr>
                <w:rFonts w:cs="Arial"/>
                <w:sz w:val="24"/>
              </w:rPr>
            </w:pPr>
            <w:r>
              <w:rPr>
                <w:rFonts w:cs="Arial"/>
                <w:sz w:val="24"/>
              </w:rPr>
              <w:t>%</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P54</w:t>
            </w:r>
          </w:p>
        </w:tc>
        <w:tc>
          <w:tcPr>
            <w:tcW w:w="3906" w:type="dxa"/>
            <w:vAlign w:val="center"/>
          </w:tcPr>
          <w:p>
            <w:pPr>
              <w:pStyle w:val="68"/>
              <w:jc w:val="both"/>
            </w:pPr>
            <w:r>
              <w:rPr>
                <w:rFonts w:hint="eastAsia"/>
              </w:rPr>
              <w:t>粪尿氨挥发比例</w:t>
            </w:r>
          </w:p>
        </w:tc>
        <w:tc>
          <w:tcPr>
            <w:tcW w:w="2431" w:type="dxa"/>
            <w:vAlign w:val="center"/>
          </w:tcPr>
          <w:p>
            <w:pPr>
              <w:rPr>
                <w:rFonts w:cs="Arial"/>
                <w:sz w:val="24"/>
              </w:rPr>
            </w:pPr>
            <w:r>
              <w:rPr>
                <w:rFonts w:cs="Arial"/>
                <w:sz w:val="24"/>
              </w:rPr>
              <w:t>%</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kern w:val="0"/>
                <w:sz w:val="24"/>
                <w:lang w:val="en-GB"/>
              </w:rPr>
            </w:pPr>
            <w:r>
              <w:rPr>
                <w:kern w:val="0"/>
                <w:sz w:val="24"/>
                <w:lang w:val="en-GB"/>
              </w:rPr>
              <w:t>P55</w:t>
            </w:r>
          </w:p>
        </w:tc>
        <w:tc>
          <w:tcPr>
            <w:tcW w:w="3906" w:type="dxa"/>
            <w:vAlign w:val="center"/>
          </w:tcPr>
          <w:p>
            <w:pPr>
              <w:pStyle w:val="68"/>
              <w:jc w:val="both"/>
            </w:pPr>
            <w:r>
              <w:rPr>
                <w:rFonts w:hint="eastAsia"/>
              </w:rPr>
              <w:t>粪尿氧化亚氮比例</w:t>
            </w:r>
          </w:p>
        </w:tc>
        <w:tc>
          <w:tcPr>
            <w:tcW w:w="2431" w:type="dxa"/>
            <w:vAlign w:val="center"/>
          </w:tcPr>
          <w:p>
            <w:pPr>
              <w:rPr>
                <w:rFonts w:cs="Arial"/>
                <w:sz w:val="24"/>
              </w:rPr>
            </w:pPr>
            <w:r>
              <w:rPr>
                <w:rFonts w:cs="Arial"/>
                <w:sz w:val="24"/>
              </w:rPr>
              <w:t>%</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vAlign w:val="center"/>
          </w:tcPr>
          <w:p>
            <w:pPr>
              <w:rPr>
                <w:sz w:val="24"/>
              </w:rPr>
            </w:pPr>
            <w:r>
              <w:rPr>
                <w:kern w:val="0"/>
                <w:sz w:val="24"/>
                <w:lang w:val="en-GB"/>
              </w:rPr>
              <w:t>P56</w:t>
            </w:r>
          </w:p>
        </w:tc>
        <w:tc>
          <w:tcPr>
            <w:tcW w:w="3906" w:type="dxa"/>
            <w:vAlign w:val="center"/>
          </w:tcPr>
          <w:p>
            <w:pPr>
              <w:rPr>
                <w:rFonts w:cs="宋体"/>
                <w:sz w:val="24"/>
              </w:rPr>
            </w:pPr>
            <w:r>
              <w:rPr>
                <w:rFonts w:hint="eastAsia"/>
                <w:sz w:val="24"/>
              </w:rPr>
              <w:t>粪尿反硝化比例</w:t>
            </w:r>
          </w:p>
        </w:tc>
        <w:tc>
          <w:tcPr>
            <w:tcW w:w="2431" w:type="dxa"/>
            <w:vAlign w:val="center"/>
          </w:tcPr>
          <w:p>
            <w:pPr>
              <w:rPr>
                <w:rFonts w:cs="Arial"/>
                <w:sz w:val="24"/>
              </w:rPr>
            </w:pPr>
            <w:r>
              <w:rPr>
                <w:rFonts w:cs="Arial"/>
                <w:sz w:val="24"/>
              </w:rPr>
              <w:t>%</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2411" w:type="dxa"/>
            <w:tcBorders>
              <w:bottom w:val="single" w:color="auto" w:sz="4" w:space="0"/>
            </w:tcBorders>
            <w:vAlign w:val="center"/>
          </w:tcPr>
          <w:p>
            <w:pPr>
              <w:rPr>
                <w:sz w:val="24"/>
              </w:rPr>
            </w:pPr>
            <w:r>
              <w:rPr>
                <w:kern w:val="0"/>
                <w:sz w:val="24"/>
                <w:lang w:val="en-GB"/>
              </w:rPr>
              <w:t>P57</w:t>
            </w:r>
          </w:p>
        </w:tc>
        <w:tc>
          <w:tcPr>
            <w:tcW w:w="3906" w:type="dxa"/>
            <w:tcBorders>
              <w:bottom w:val="single" w:color="auto" w:sz="4" w:space="0"/>
            </w:tcBorders>
            <w:vAlign w:val="center"/>
          </w:tcPr>
          <w:p>
            <w:pPr>
              <w:rPr>
                <w:rFonts w:cs="Arial"/>
                <w:sz w:val="24"/>
              </w:rPr>
            </w:pPr>
            <w:r>
              <w:rPr>
                <w:rFonts w:hint="eastAsia"/>
                <w:sz w:val="24"/>
              </w:rPr>
              <w:t>粪尿水体排放比例</w:t>
            </w:r>
          </w:p>
        </w:tc>
        <w:tc>
          <w:tcPr>
            <w:tcW w:w="2431" w:type="dxa"/>
            <w:tcBorders>
              <w:bottom w:val="single" w:color="auto" w:sz="4" w:space="0"/>
            </w:tcBorders>
            <w:vAlign w:val="center"/>
          </w:tcPr>
          <w:p>
            <w:pPr>
              <w:rPr>
                <w:rFonts w:cs="Arial"/>
                <w:sz w:val="24"/>
              </w:rPr>
            </w:pPr>
            <w:r>
              <w:rPr>
                <w:rFonts w:cs="Arial"/>
                <w:sz w:val="24"/>
              </w:rPr>
              <w:t>%</w:t>
            </w:r>
          </w:p>
        </w:tc>
      </w:tr>
    </w:tbl>
    <w:p>
      <w:pPr>
        <w:spacing w:before="156" w:beforeLines="50" w:line="300" w:lineRule="auto"/>
        <w:rPr>
          <w:rFonts w:ascii="仿宋" w:hAnsi="仿宋" w:eastAsia="仿宋"/>
          <w:b/>
          <w:sz w:val="28"/>
          <w:szCs w:val="28"/>
        </w:rPr>
      </w:pPr>
      <w:r>
        <w:rPr>
          <w:rFonts w:ascii="仿宋" w:hAnsi="仿宋" w:eastAsia="仿宋"/>
          <w:b/>
          <w:sz w:val="28"/>
          <w:szCs w:val="28"/>
        </w:rPr>
        <w:t>1.3</w:t>
      </w:r>
      <w:r>
        <w:rPr>
          <w:rFonts w:hint="eastAsia" w:ascii="仿宋" w:hAnsi="仿宋" w:eastAsia="仿宋"/>
          <w:b/>
          <w:sz w:val="28"/>
          <w:szCs w:val="28"/>
        </w:rPr>
        <w:t>数据来源</w:t>
      </w:r>
    </w:p>
    <w:p>
      <w:pPr>
        <w:spacing w:before="156" w:beforeLines="50" w:line="360" w:lineRule="auto"/>
        <w:ind w:firstLine="480" w:firstLineChars="200"/>
        <w:rPr>
          <w:rFonts w:ascii="仿宋" w:hAnsi="仿宋" w:eastAsia="仿宋"/>
          <w:sz w:val="24"/>
        </w:rPr>
      </w:pPr>
      <w:r>
        <w:rPr>
          <w:rFonts w:hint="eastAsia" w:ascii="仿宋" w:hAnsi="仿宋" w:eastAsia="仿宋"/>
          <w:sz w:val="24"/>
        </w:rPr>
        <w:t>本文数据来源包括大量统计数据、文献数据和部分调研数据</w:t>
      </w:r>
      <w:r>
        <w:rPr>
          <w:rFonts w:ascii="仿宋" w:hAnsi="仿宋" w:eastAsia="仿宋"/>
          <w:sz w:val="24"/>
        </w:rPr>
        <w:t>3</w:t>
      </w:r>
      <w:r>
        <w:rPr>
          <w:rFonts w:hint="eastAsia" w:ascii="仿宋" w:hAnsi="仿宋" w:eastAsia="仿宋"/>
          <w:sz w:val="24"/>
        </w:rPr>
        <w:t>个部分。</w:t>
      </w:r>
    </w:p>
    <w:p>
      <w:pPr>
        <w:spacing w:before="156" w:beforeLines="50" w:line="360" w:lineRule="auto"/>
        <w:ind w:firstLine="480" w:firstLineChars="200"/>
        <w:rPr>
          <w:rFonts w:ascii="仿宋" w:hAnsi="仿宋" w:eastAsia="仿宋"/>
          <w:sz w:val="24"/>
        </w:rPr>
      </w:pPr>
      <w:r>
        <w:rPr>
          <w:rFonts w:hint="eastAsia" w:ascii="仿宋" w:hAnsi="仿宋" w:eastAsia="仿宋"/>
          <w:sz w:val="24"/>
        </w:rPr>
        <w:t>下表列出了一些重要参数及其数值</w:t>
      </w:r>
    </w:p>
    <w:p>
      <w:pPr>
        <w:spacing w:before="156" w:beforeLines="50" w:line="300" w:lineRule="auto"/>
        <w:ind w:firstLine="480" w:firstLineChars="200"/>
        <w:rPr>
          <w:sz w:val="24"/>
        </w:rPr>
      </w:pPr>
    </w:p>
    <w:tbl>
      <w:tblPr>
        <w:tblStyle w:val="38"/>
        <w:tblW w:w="8755" w:type="dxa"/>
        <w:jc w:val="center"/>
        <w:tblInd w:w="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652"/>
        <w:gridCol w:w="783"/>
        <w:gridCol w:w="2636"/>
        <w:gridCol w:w="1684"/>
      </w:tblGrid>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3652" w:type="dxa"/>
            <w:tcBorders>
              <w:top w:val="single" w:color="auto" w:sz="4" w:space="0"/>
            </w:tcBorders>
            <w:vAlign w:val="center"/>
          </w:tcPr>
          <w:p>
            <w:pPr>
              <w:rPr>
                <w:kern w:val="0"/>
                <w:sz w:val="24"/>
                <w:lang w:val="en-GB"/>
              </w:rPr>
            </w:pPr>
            <w:r>
              <w:rPr>
                <w:rFonts w:hint="eastAsia"/>
                <w:kern w:val="0"/>
                <w:sz w:val="24"/>
                <w:lang w:val="en-GB"/>
              </w:rPr>
              <w:t>蛋白质含量</w:t>
            </w:r>
          </w:p>
        </w:tc>
        <w:tc>
          <w:tcPr>
            <w:tcW w:w="3419" w:type="dxa"/>
            <w:gridSpan w:val="2"/>
            <w:tcBorders>
              <w:top w:val="single" w:color="auto" w:sz="4" w:space="0"/>
            </w:tcBorders>
            <w:vAlign w:val="center"/>
          </w:tcPr>
          <w:p>
            <w:pPr>
              <w:rPr>
                <w:kern w:val="0"/>
                <w:sz w:val="24"/>
                <w:lang w:val="en-GB"/>
              </w:rPr>
            </w:pPr>
            <w:r>
              <w:rPr>
                <w:kern w:val="0"/>
                <w:sz w:val="24"/>
                <w:lang w:val="en-GB"/>
              </w:rPr>
              <w:t>g/capita/day</w:t>
            </w:r>
          </w:p>
        </w:tc>
        <w:tc>
          <w:tcPr>
            <w:tcW w:w="1684" w:type="dxa"/>
            <w:tcBorders>
              <w:top w:val="single" w:color="auto" w:sz="4" w:space="0"/>
            </w:tcBorders>
            <w:vAlign w:val="center"/>
          </w:tcPr>
          <w:p>
            <w:pPr>
              <w:rPr>
                <w:kern w:val="0"/>
                <w:sz w:val="24"/>
                <w:lang w:val="en-GB"/>
              </w:rPr>
            </w:pPr>
            <w:r>
              <w:rPr>
                <w:kern w:val="0"/>
                <w:sz w:val="24"/>
                <w:lang w:val="en-GB"/>
              </w:rPr>
              <w:t>11.36</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4435" w:type="dxa"/>
            <w:gridSpan w:val="2"/>
            <w:vAlign w:val="center"/>
          </w:tcPr>
          <w:p>
            <w:pPr>
              <w:rPr>
                <w:rFonts w:cs="Arial"/>
                <w:sz w:val="24"/>
              </w:rPr>
            </w:pPr>
            <w:r>
              <w:rPr>
                <w:rFonts w:hint="eastAsia" w:cs="Arial"/>
                <w:sz w:val="24"/>
              </w:rPr>
              <w:t>蛋白质氮含量</w:t>
            </w:r>
          </w:p>
        </w:tc>
        <w:tc>
          <w:tcPr>
            <w:tcW w:w="2636" w:type="dxa"/>
            <w:vAlign w:val="center"/>
          </w:tcPr>
          <w:p>
            <w:pPr>
              <w:rPr>
                <w:rFonts w:cs="Arial"/>
                <w:sz w:val="24"/>
              </w:rPr>
            </w:pPr>
            <w:r>
              <w:rPr>
                <w:rFonts w:cs="Arial"/>
                <w:sz w:val="24"/>
              </w:rPr>
              <w:t>%</w:t>
            </w:r>
          </w:p>
        </w:tc>
        <w:tc>
          <w:tcPr>
            <w:tcW w:w="1684" w:type="dxa"/>
            <w:vAlign w:val="center"/>
          </w:tcPr>
          <w:p>
            <w:pPr>
              <w:rPr>
                <w:rFonts w:cs="Arial"/>
                <w:sz w:val="24"/>
              </w:rPr>
            </w:pPr>
            <w:r>
              <w:rPr>
                <w:rFonts w:cs="Arial"/>
                <w:sz w:val="24"/>
              </w:rPr>
              <w:t>16.0</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4435" w:type="dxa"/>
            <w:gridSpan w:val="2"/>
            <w:vAlign w:val="center"/>
          </w:tcPr>
          <w:p>
            <w:pPr>
              <w:rPr>
                <w:rFonts w:cs="Arial"/>
                <w:sz w:val="24"/>
              </w:rPr>
            </w:pPr>
            <w:r>
              <w:rPr>
                <w:rFonts w:hint="eastAsia" w:cs="Arial"/>
                <w:sz w:val="24"/>
              </w:rPr>
              <w:t>猪肉养分含量</w:t>
            </w:r>
          </w:p>
        </w:tc>
        <w:tc>
          <w:tcPr>
            <w:tcW w:w="2636" w:type="dxa"/>
            <w:vAlign w:val="center"/>
          </w:tcPr>
          <w:p>
            <w:pPr>
              <w:rPr>
                <w:rFonts w:cs="Arial"/>
                <w:sz w:val="24"/>
              </w:rPr>
            </w:pPr>
            <w:r>
              <w:rPr>
                <w:rFonts w:cs="Arial"/>
                <w:sz w:val="24"/>
              </w:rPr>
              <w:t>%</w:t>
            </w:r>
          </w:p>
        </w:tc>
        <w:tc>
          <w:tcPr>
            <w:tcW w:w="1684" w:type="dxa"/>
            <w:vAlign w:val="center"/>
          </w:tcPr>
          <w:p>
            <w:pPr>
              <w:rPr>
                <w:rFonts w:cs="Arial"/>
                <w:sz w:val="24"/>
              </w:rPr>
            </w:pPr>
            <w:r>
              <w:rPr>
                <w:rFonts w:cs="Arial"/>
                <w:sz w:val="24"/>
              </w:rPr>
              <w:t>2.1</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4435" w:type="dxa"/>
            <w:gridSpan w:val="2"/>
            <w:vAlign w:val="center"/>
          </w:tcPr>
          <w:p>
            <w:pPr>
              <w:rPr>
                <w:rFonts w:cs="Arial"/>
                <w:sz w:val="24"/>
              </w:rPr>
            </w:pPr>
            <w:r>
              <w:rPr>
                <w:rFonts w:hint="eastAsia" w:cs="Arial"/>
                <w:sz w:val="24"/>
              </w:rPr>
              <w:t>骨头养分含量</w:t>
            </w:r>
          </w:p>
        </w:tc>
        <w:tc>
          <w:tcPr>
            <w:tcW w:w="2636" w:type="dxa"/>
            <w:vAlign w:val="center"/>
          </w:tcPr>
          <w:p>
            <w:pPr>
              <w:rPr>
                <w:rFonts w:cs="Arial"/>
                <w:sz w:val="24"/>
              </w:rPr>
            </w:pPr>
            <w:r>
              <w:rPr>
                <w:rFonts w:cs="Arial"/>
                <w:sz w:val="24"/>
              </w:rPr>
              <w:t>%</w:t>
            </w:r>
          </w:p>
        </w:tc>
        <w:tc>
          <w:tcPr>
            <w:tcW w:w="1684" w:type="dxa"/>
            <w:vAlign w:val="center"/>
          </w:tcPr>
          <w:p>
            <w:pPr>
              <w:rPr>
                <w:rFonts w:cs="Arial"/>
                <w:sz w:val="24"/>
              </w:rPr>
            </w:pPr>
            <w:r>
              <w:rPr>
                <w:rFonts w:cs="Arial"/>
                <w:sz w:val="24"/>
              </w:rPr>
              <w:t>1.9</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4435" w:type="dxa"/>
            <w:gridSpan w:val="2"/>
            <w:vAlign w:val="center"/>
          </w:tcPr>
          <w:p>
            <w:pPr>
              <w:rPr>
                <w:rFonts w:cs="Arial"/>
                <w:sz w:val="24"/>
              </w:rPr>
            </w:pPr>
            <w:r>
              <w:rPr>
                <w:rFonts w:hint="eastAsia" w:cs="Arial"/>
                <w:sz w:val="24"/>
              </w:rPr>
              <w:t>副产品养分含量</w:t>
            </w:r>
          </w:p>
        </w:tc>
        <w:tc>
          <w:tcPr>
            <w:tcW w:w="2636" w:type="dxa"/>
            <w:vAlign w:val="center"/>
          </w:tcPr>
          <w:p>
            <w:pPr>
              <w:rPr>
                <w:rFonts w:cs="Arial"/>
                <w:sz w:val="24"/>
              </w:rPr>
            </w:pPr>
            <w:r>
              <w:rPr>
                <w:rFonts w:cs="Arial"/>
                <w:sz w:val="24"/>
              </w:rPr>
              <w:t>%</w:t>
            </w:r>
          </w:p>
        </w:tc>
        <w:tc>
          <w:tcPr>
            <w:tcW w:w="1684" w:type="dxa"/>
            <w:vAlign w:val="center"/>
          </w:tcPr>
          <w:p>
            <w:pPr>
              <w:rPr>
                <w:rFonts w:cs="Arial"/>
                <w:sz w:val="24"/>
              </w:rPr>
            </w:pPr>
            <w:r>
              <w:rPr>
                <w:rFonts w:cs="Arial"/>
                <w:sz w:val="24"/>
              </w:rPr>
              <w:t>2.2</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4435" w:type="dxa"/>
            <w:gridSpan w:val="2"/>
            <w:vAlign w:val="center"/>
          </w:tcPr>
          <w:p>
            <w:pPr>
              <w:rPr>
                <w:rFonts w:cs="Arial"/>
                <w:sz w:val="24"/>
              </w:rPr>
            </w:pPr>
            <w:r>
              <w:rPr>
                <w:rFonts w:hint="eastAsia" w:cs="Arial"/>
                <w:sz w:val="24"/>
              </w:rPr>
              <w:t>饲料加工效率</w:t>
            </w:r>
          </w:p>
        </w:tc>
        <w:tc>
          <w:tcPr>
            <w:tcW w:w="2636" w:type="dxa"/>
            <w:vAlign w:val="center"/>
          </w:tcPr>
          <w:p>
            <w:pPr>
              <w:rPr>
                <w:rFonts w:cs="Arial"/>
                <w:sz w:val="24"/>
              </w:rPr>
            </w:pPr>
            <w:r>
              <w:rPr>
                <w:rFonts w:cs="Arial"/>
                <w:sz w:val="24"/>
              </w:rPr>
              <w:t>%</w:t>
            </w:r>
          </w:p>
        </w:tc>
        <w:tc>
          <w:tcPr>
            <w:tcW w:w="1684" w:type="dxa"/>
            <w:vAlign w:val="center"/>
          </w:tcPr>
          <w:p>
            <w:pPr>
              <w:rPr>
                <w:rFonts w:cs="Arial"/>
                <w:sz w:val="24"/>
              </w:rPr>
            </w:pPr>
            <w:r>
              <w:rPr>
                <w:rFonts w:cs="Arial"/>
                <w:sz w:val="24"/>
              </w:rPr>
              <w:t>95.0</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4435" w:type="dxa"/>
            <w:gridSpan w:val="2"/>
            <w:vAlign w:val="center"/>
          </w:tcPr>
          <w:p>
            <w:pPr>
              <w:rPr>
                <w:rFonts w:cs="Arial"/>
                <w:sz w:val="24"/>
              </w:rPr>
            </w:pPr>
            <w:r>
              <w:rPr>
                <w:rFonts w:hint="eastAsia" w:cs="Arial"/>
                <w:sz w:val="24"/>
              </w:rPr>
              <w:t>猪肉比例</w:t>
            </w:r>
          </w:p>
        </w:tc>
        <w:tc>
          <w:tcPr>
            <w:tcW w:w="2636" w:type="dxa"/>
            <w:vAlign w:val="center"/>
          </w:tcPr>
          <w:p>
            <w:pPr>
              <w:rPr>
                <w:rFonts w:cs="Arial"/>
                <w:sz w:val="24"/>
              </w:rPr>
            </w:pPr>
            <w:r>
              <w:rPr>
                <w:rFonts w:cs="Arial"/>
                <w:sz w:val="24"/>
              </w:rPr>
              <w:t>%</w:t>
            </w:r>
          </w:p>
        </w:tc>
        <w:tc>
          <w:tcPr>
            <w:tcW w:w="1684" w:type="dxa"/>
            <w:vAlign w:val="center"/>
          </w:tcPr>
          <w:p>
            <w:pPr>
              <w:rPr>
                <w:rFonts w:cs="Arial"/>
                <w:sz w:val="24"/>
              </w:rPr>
            </w:pPr>
            <w:r>
              <w:rPr>
                <w:rFonts w:cs="Arial"/>
                <w:sz w:val="24"/>
              </w:rPr>
              <w:t>62.2</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4435" w:type="dxa"/>
            <w:gridSpan w:val="2"/>
            <w:vAlign w:val="center"/>
          </w:tcPr>
          <w:p>
            <w:pPr>
              <w:rPr>
                <w:rFonts w:cs="Arial"/>
                <w:sz w:val="24"/>
              </w:rPr>
            </w:pPr>
            <w:r>
              <w:rPr>
                <w:rFonts w:hint="eastAsia" w:cs="Arial"/>
                <w:sz w:val="24"/>
              </w:rPr>
              <w:t>骨头比例</w:t>
            </w:r>
          </w:p>
        </w:tc>
        <w:tc>
          <w:tcPr>
            <w:tcW w:w="2636" w:type="dxa"/>
            <w:vAlign w:val="center"/>
          </w:tcPr>
          <w:p>
            <w:pPr>
              <w:rPr>
                <w:rFonts w:cs="Arial"/>
                <w:sz w:val="24"/>
              </w:rPr>
            </w:pPr>
            <w:r>
              <w:rPr>
                <w:rFonts w:cs="Arial"/>
                <w:sz w:val="24"/>
              </w:rPr>
              <w:t>%</w:t>
            </w:r>
          </w:p>
        </w:tc>
        <w:tc>
          <w:tcPr>
            <w:tcW w:w="1684" w:type="dxa"/>
            <w:vAlign w:val="center"/>
          </w:tcPr>
          <w:p>
            <w:pPr>
              <w:rPr>
                <w:rFonts w:cs="Arial"/>
                <w:sz w:val="24"/>
              </w:rPr>
            </w:pPr>
            <w:r>
              <w:rPr>
                <w:rFonts w:cs="Arial"/>
                <w:sz w:val="24"/>
              </w:rPr>
              <w:t>9.9</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4435" w:type="dxa"/>
            <w:gridSpan w:val="2"/>
            <w:vAlign w:val="center"/>
          </w:tcPr>
          <w:p>
            <w:pPr>
              <w:rPr>
                <w:rFonts w:cs="Arial"/>
                <w:sz w:val="24"/>
              </w:rPr>
            </w:pPr>
            <w:r>
              <w:rPr>
                <w:rFonts w:hint="eastAsia" w:cs="Arial"/>
                <w:sz w:val="24"/>
              </w:rPr>
              <w:t>副产品比例</w:t>
            </w:r>
          </w:p>
        </w:tc>
        <w:tc>
          <w:tcPr>
            <w:tcW w:w="2636" w:type="dxa"/>
            <w:vAlign w:val="center"/>
          </w:tcPr>
          <w:p>
            <w:pPr>
              <w:rPr>
                <w:rFonts w:cs="Arial"/>
                <w:sz w:val="24"/>
              </w:rPr>
            </w:pPr>
            <w:r>
              <w:rPr>
                <w:rFonts w:cs="Arial"/>
                <w:sz w:val="24"/>
              </w:rPr>
              <w:t>%</w:t>
            </w:r>
          </w:p>
        </w:tc>
        <w:tc>
          <w:tcPr>
            <w:tcW w:w="1684" w:type="dxa"/>
            <w:vAlign w:val="center"/>
          </w:tcPr>
          <w:p>
            <w:pPr>
              <w:rPr>
                <w:rFonts w:cs="Arial"/>
                <w:sz w:val="24"/>
              </w:rPr>
            </w:pPr>
            <w:r>
              <w:rPr>
                <w:rFonts w:cs="Arial"/>
                <w:sz w:val="24"/>
              </w:rPr>
              <w:t>27.9</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4435" w:type="dxa"/>
            <w:gridSpan w:val="2"/>
            <w:vAlign w:val="center"/>
          </w:tcPr>
          <w:p>
            <w:pPr>
              <w:rPr>
                <w:rFonts w:cs="Arial"/>
                <w:sz w:val="24"/>
              </w:rPr>
            </w:pPr>
            <w:r>
              <w:rPr>
                <w:rFonts w:hint="eastAsia" w:cs="Arial"/>
                <w:sz w:val="24"/>
              </w:rPr>
              <w:t>猪肉</w:t>
            </w:r>
            <w:r>
              <w:rPr>
                <w:rFonts w:cs="Arial"/>
                <w:sz w:val="24"/>
              </w:rPr>
              <w:t>-</w:t>
            </w:r>
            <w:r>
              <w:rPr>
                <w:rFonts w:hint="eastAsia" w:cs="Arial"/>
                <w:sz w:val="24"/>
              </w:rPr>
              <w:t>食用比例</w:t>
            </w:r>
          </w:p>
        </w:tc>
        <w:tc>
          <w:tcPr>
            <w:tcW w:w="2636" w:type="dxa"/>
            <w:vAlign w:val="center"/>
          </w:tcPr>
          <w:p>
            <w:pPr>
              <w:rPr>
                <w:rFonts w:cs="Arial"/>
                <w:sz w:val="24"/>
              </w:rPr>
            </w:pPr>
            <w:r>
              <w:rPr>
                <w:rFonts w:cs="Arial"/>
                <w:sz w:val="24"/>
              </w:rPr>
              <w:t>%</w:t>
            </w:r>
          </w:p>
        </w:tc>
        <w:tc>
          <w:tcPr>
            <w:tcW w:w="1684" w:type="dxa"/>
            <w:vAlign w:val="center"/>
          </w:tcPr>
          <w:p>
            <w:pPr>
              <w:rPr>
                <w:rFonts w:cs="Arial"/>
                <w:sz w:val="24"/>
              </w:rPr>
            </w:pPr>
            <w:r>
              <w:rPr>
                <w:rFonts w:cs="Arial"/>
                <w:sz w:val="24"/>
              </w:rPr>
              <w:t>100.0</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4435" w:type="dxa"/>
            <w:gridSpan w:val="2"/>
            <w:vAlign w:val="center"/>
          </w:tcPr>
          <w:p>
            <w:pPr>
              <w:rPr>
                <w:rFonts w:cs="Arial"/>
                <w:sz w:val="24"/>
              </w:rPr>
            </w:pPr>
            <w:r>
              <w:rPr>
                <w:rFonts w:hint="eastAsia" w:cs="Arial"/>
                <w:sz w:val="24"/>
              </w:rPr>
              <w:t>猪肉</w:t>
            </w:r>
            <w:r>
              <w:rPr>
                <w:rFonts w:cs="Arial"/>
                <w:sz w:val="24"/>
              </w:rPr>
              <w:t>-</w:t>
            </w:r>
            <w:r>
              <w:rPr>
                <w:rFonts w:hint="eastAsia" w:cs="Arial"/>
                <w:sz w:val="24"/>
              </w:rPr>
              <w:t>饲用比例</w:t>
            </w:r>
          </w:p>
        </w:tc>
        <w:tc>
          <w:tcPr>
            <w:tcW w:w="2636" w:type="dxa"/>
            <w:vAlign w:val="center"/>
          </w:tcPr>
          <w:p>
            <w:pPr>
              <w:rPr>
                <w:rFonts w:cs="Arial"/>
                <w:sz w:val="24"/>
              </w:rPr>
            </w:pPr>
            <w:r>
              <w:rPr>
                <w:rFonts w:cs="Arial"/>
                <w:sz w:val="24"/>
              </w:rPr>
              <w:t>%</w:t>
            </w:r>
          </w:p>
        </w:tc>
        <w:tc>
          <w:tcPr>
            <w:tcW w:w="1684" w:type="dxa"/>
            <w:vAlign w:val="center"/>
          </w:tcPr>
          <w:p>
            <w:pPr>
              <w:rPr>
                <w:rFonts w:cs="Arial"/>
                <w:sz w:val="24"/>
              </w:rPr>
            </w:pPr>
            <w:r>
              <w:rPr>
                <w:rFonts w:cs="Arial"/>
                <w:sz w:val="24"/>
              </w:rPr>
              <w:t>0.0</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4435" w:type="dxa"/>
            <w:gridSpan w:val="2"/>
            <w:vAlign w:val="center"/>
          </w:tcPr>
          <w:p>
            <w:pPr>
              <w:rPr>
                <w:rFonts w:cs="Arial"/>
                <w:sz w:val="24"/>
              </w:rPr>
            </w:pPr>
            <w:r>
              <w:rPr>
                <w:rFonts w:hint="eastAsia" w:cs="Arial"/>
                <w:sz w:val="24"/>
              </w:rPr>
              <w:t>猪肉</w:t>
            </w:r>
            <w:r>
              <w:rPr>
                <w:rFonts w:cs="Arial"/>
                <w:sz w:val="24"/>
              </w:rPr>
              <w:t>-</w:t>
            </w:r>
            <w:r>
              <w:rPr>
                <w:rFonts w:hint="eastAsia" w:cs="Arial"/>
                <w:sz w:val="24"/>
              </w:rPr>
              <w:t>浪费比例</w:t>
            </w:r>
          </w:p>
        </w:tc>
        <w:tc>
          <w:tcPr>
            <w:tcW w:w="2636" w:type="dxa"/>
            <w:vAlign w:val="center"/>
          </w:tcPr>
          <w:p>
            <w:pPr>
              <w:rPr>
                <w:rFonts w:cs="Arial"/>
                <w:sz w:val="24"/>
              </w:rPr>
            </w:pPr>
            <w:r>
              <w:rPr>
                <w:rFonts w:cs="Arial"/>
                <w:sz w:val="24"/>
              </w:rPr>
              <w:t>%</w:t>
            </w:r>
          </w:p>
        </w:tc>
        <w:tc>
          <w:tcPr>
            <w:tcW w:w="1684" w:type="dxa"/>
            <w:vAlign w:val="center"/>
          </w:tcPr>
          <w:p>
            <w:pPr>
              <w:rPr>
                <w:rFonts w:cs="Arial"/>
                <w:sz w:val="24"/>
              </w:rPr>
            </w:pPr>
            <w:r>
              <w:rPr>
                <w:rFonts w:cs="Arial"/>
                <w:sz w:val="24"/>
              </w:rPr>
              <w:t>0.0</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4435" w:type="dxa"/>
            <w:gridSpan w:val="2"/>
            <w:vAlign w:val="center"/>
          </w:tcPr>
          <w:p>
            <w:pPr>
              <w:rPr>
                <w:rFonts w:cs="Arial"/>
                <w:sz w:val="24"/>
              </w:rPr>
            </w:pPr>
            <w:r>
              <w:rPr>
                <w:rFonts w:hint="eastAsia" w:cs="Arial"/>
                <w:sz w:val="24"/>
              </w:rPr>
              <w:t>骨头</w:t>
            </w:r>
            <w:r>
              <w:rPr>
                <w:rFonts w:cs="Arial"/>
                <w:sz w:val="24"/>
              </w:rPr>
              <w:t>-</w:t>
            </w:r>
            <w:r>
              <w:rPr>
                <w:rFonts w:hint="eastAsia" w:cs="Arial"/>
                <w:sz w:val="24"/>
              </w:rPr>
              <w:t>食用比例</w:t>
            </w:r>
          </w:p>
        </w:tc>
        <w:tc>
          <w:tcPr>
            <w:tcW w:w="2636" w:type="dxa"/>
            <w:vAlign w:val="center"/>
          </w:tcPr>
          <w:p>
            <w:pPr>
              <w:rPr>
                <w:rFonts w:cs="Arial"/>
                <w:sz w:val="24"/>
              </w:rPr>
            </w:pPr>
            <w:r>
              <w:rPr>
                <w:rFonts w:cs="Arial"/>
                <w:sz w:val="24"/>
              </w:rPr>
              <w:t>%</w:t>
            </w:r>
          </w:p>
        </w:tc>
        <w:tc>
          <w:tcPr>
            <w:tcW w:w="1684" w:type="dxa"/>
            <w:vAlign w:val="center"/>
          </w:tcPr>
          <w:p>
            <w:pPr>
              <w:rPr>
                <w:rFonts w:cs="Arial"/>
                <w:sz w:val="24"/>
              </w:rPr>
            </w:pPr>
            <w:r>
              <w:rPr>
                <w:rFonts w:cs="Arial"/>
                <w:sz w:val="24"/>
              </w:rPr>
              <w:t>5.0</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4435" w:type="dxa"/>
            <w:gridSpan w:val="2"/>
            <w:vAlign w:val="center"/>
          </w:tcPr>
          <w:p>
            <w:pPr>
              <w:rPr>
                <w:rFonts w:cs="Arial"/>
                <w:sz w:val="24"/>
              </w:rPr>
            </w:pPr>
            <w:r>
              <w:rPr>
                <w:rFonts w:hint="eastAsia" w:cs="Arial"/>
                <w:sz w:val="24"/>
              </w:rPr>
              <w:t>骨头</w:t>
            </w:r>
            <w:r>
              <w:rPr>
                <w:rFonts w:cs="Arial"/>
                <w:sz w:val="24"/>
              </w:rPr>
              <w:t>-</w:t>
            </w:r>
            <w:r>
              <w:rPr>
                <w:rFonts w:hint="eastAsia" w:cs="Arial"/>
                <w:sz w:val="24"/>
              </w:rPr>
              <w:t>饲用比例</w:t>
            </w:r>
          </w:p>
        </w:tc>
        <w:tc>
          <w:tcPr>
            <w:tcW w:w="2636" w:type="dxa"/>
            <w:vAlign w:val="center"/>
          </w:tcPr>
          <w:p>
            <w:pPr>
              <w:rPr>
                <w:rFonts w:cs="Arial"/>
                <w:sz w:val="24"/>
              </w:rPr>
            </w:pPr>
            <w:r>
              <w:rPr>
                <w:rFonts w:cs="Arial"/>
                <w:sz w:val="24"/>
              </w:rPr>
              <w:t>%</w:t>
            </w:r>
          </w:p>
        </w:tc>
        <w:tc>
          <w:tcPr>
            <w:tcW w:w="1684" w:type="dxa"/>
            <w:vAlign w:val="center"/>
          </w:tcPr>
          <w:p>
            <w:pPr>
              <w:rPr>
                <w:rFonts w:cs="Arial"/>
                <w:sz w:val="24"/>
              </w:rPr>
            </w:pPr>
            <w:r>
              <w:rPr>
                <w:rFonts w:cs="Arial"/>
                <w:sz w:val="24"/>
              </w:rPr>
              <w:t>50.0</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4435" w:type="dxa"/>
            <w:gridSpan w:val="2"/>
            <w:vAlign w:val="center"/>
          </w:tcPr>
          <w:p>
            <w:pPr>
              <w:rPr>
                <w:rFonts w:cs="Arial"/>
                <w:sz w:val="24"/>
              </w:rPr>
            </w:pPr>
            <w:r>
              <w:rPr>
                <w:rFonts w:hint="eastAsia" w:cs="Arial"/>
                <w:sz w:val="24"/>
              </w:rPr>
              <w:t>骨头</w:t>
            </w:r>
            <w:r>
              <w:rPr>
                <w:rFonts w:cs="Arial"/>
                <w:sz w:val="24"/>
              </w:rPr>
              <w:t>-</w:t>
            </w:r>
            <w:r>
              <w:rPr>
                <w:rFonts w:hint="eastAsia" w:cs="Arial"/>
                <w:sz w:val="24"/>
              </w:rPr>
              <w:t>浪费比例</w:t>
            </w:r>
          </w:p>
        </w:tc>
        <w:tc>
          <w:tcPr>
            <w:tcW w:w="2636" w:type="dxa"/>
            <w:vAlign w:val="center"/>
          </w:tcPr>
          <w:p>
            <w:pPr>
              <w:rPr>
                <w:rFonts w:cs="Arial"/>
                <w:sz w:val="24"/>
              </w:rPr>
            </w:pPr>
            <w:r>
              <w:rPr>
                <w:rFonts w:cs="Arial"/>
                <w:sz w:val="24"/>
              </w:rPr>
              <w:t>%</w:t>
            </w:r>
          </w:p>
        </w:tc>
        <w:tc>
          <w:tcPr>
            <w:tcW w:w="1684" w:type="dxa"/>
            <w:vAlign w:val="center"/>
          </w:tcPr>
          <w:p>
            <w:pPr>
              <w:rPr>
                <w:rFonts w:cs="Arial"/>
                <w:sz w:val="24"/>
              </w:rPr>
            </w:pPr>
            <w:r>
              <w:rPr>
                <w:rFonts w:cs="Arial"/>
                <w:sz w:val="24"/>
              </w:rPr>
              <w:t>45.0</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4435" w:type="dxa"/>
            <w:gridSpan w:val="2"/>
            <w:vAlign w:val="center"/>
          </w:tcPr>
          <w:p>
            <w:pPr>
              <w:rPr>
                <w:rFonts w:cs="Arial"/>
                <w:sz w:val="24"/>
              </w:rPr>
            </w:pPr>
            <w:r>
              <w:rPr>
                <w:rFonts w:hint="eastAsia" w:cs="Arial"/>
                <w:sz w:val="24"/>
              </w:rPr>
              <w:t>副产品</w:t>
            </w:r>
            <w:r>
              <w:rPr>
                <w:rFonts w:cs="Arial"/>
                <w:sz w:val="24"/>
              </w:rPr>
              <w:t>-</w:t>
            </w:r>
            <w:r>
              <w:rPr>
                <w:rFonts w:hint="eastAsia" w:cs="Arial"/>
                <w:sz w:val="24"/>
              </w:rPr>
              <w:t>食用比例</w:t>
            </w:r>
          </w:p>
        </w:tc>
        <w:tc>
          <w:tcPr>
            <w:tcW w:w="2636" w:type="dxa"/>
            <w:vAlign w:val="center"/>
          </w:tcPr>
          <w:p>
            <w:pPr>
              <w:rPr>
                <w:rFonts w:cs="Arial"/>
                <w:sz w:val="24"/>
              </w:rPr>
            </w:pPr>
            <w:r>
              <w:rPr>
                <w:rFonts w:cs="Arial"/>
                <w:sz w:val="24"/>
              </w:rPr>
              <w:t>%</w:t>
            </w:r>
          </w:p>
        </w:tc>
        <w:tc>
          <w:tcPr>
            <w:tcW w:w="1684" w:type="dxa"/>
            <w:vAlign w:val="center"/>
          </w:tcPr>
          <w:p>
            <w:pPr>
              <w:rPr>
                <w:rFonts w:cs="Arial"/>
                <w:sz w:val="24"/>
              </w:rPr>
            </w:pPr>
            <w:r>
              <w:rPr>
                <w:rFonts w:cs="Arial"/>
                <w:sz w:val="24"/>
              </w:rPr>
              <w:t>10.0</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4435" w:type="dxa"/>
            <w:gridSpan w:val="2"/>
            <w:vAlign w:val="center"/>
          </w:tcPr>
          <w:p>
            <w:pPr>
              <w:rPr>
                <w:rFonts w:cs="Arial"/>
                <w:sz w:val="24"/>
              </w:rPr>
            </w:pPr>
            <w:r>
              <w:rPr>
                <w:rFonts w:hint="eastAsia" w:cs="Arial"/>
                <w:sz w:val="24"/>
              </w:rPr>
              <w:t>副产品</w:t>
            </w:r>
            <w:r>
              <w:rPr>
                <w:rFonts w:cs="Arial"/>
                <w:sz w:val="24"/>
              </w:rPr>
              <w:t>-</w:t>
            </w:r>
            <w:r>
              <w:rPr>
                <w:rFonts w:hint="eastAsia" w:cs="Arial"/>
                <w:sz w:val="24"/>
              </w:rPr>
              <w:t>饲用比例</w:t>
            </w:r>
          </w:p>
        </w:tc>
        <w:tc>
          <w:tcPr>
            <w:tcW w:w="2636" w:type="dxa"/>
            <w:vAlign w:val="center"/>
          </w:tcPr>
          <w:p>
            <w:pPr>
              <w:rPr>
                <w:rFonts w:cs="Arial"/>
                <w:sz w:val="24"/>
              </w:rPr>
            </w:pPr>
            <w:r>
              <w:rPr>
                <w:rFonts w:cs="Arial"/>
                <w:sz w:val="24"/>
              </w:rPr>
              <w:t>%</w:t>
            </w:r>
          </w:p>
        </w:tc>
        <w:tc>
          <w:tcPr>
            <w:tcW w:w="1684" w:type="dxa"/>
            <w:vAlign w:val="center"/>
          </w:tcPr>
          <w:p>
            <w:pPr>
              <w:rPr>
                <w:rFonts w:cs="Arial"/>
                <w:sz w:val="24"/>
              </w:rPr>
            </w:pPr>
            <w:r>
              <w:rPr>
                <w:rFonts w:cs="Arial"/>
                <w:sz w:val="24"/>
              </w:rPr>
              <w:t>30.0</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4435" w:type="dxa"/>
            <w:gridSpan w:val="2"/>
            <w:vAlign w:val="center"/>
          </w:tcPr>
          <w:p>
            <w:pPr>
              <w:rPr>
                <w:rFonts w:cs="Arial"/>
                <w:sz w:val="24"/>
              </w:rPr>
            </w:pPr>
            <w:r>
              <w:rPr>
                <w:rFonts w:hint="eastAsia" w:cs="Arial"/>
                <w:sz w:val="24"/>
              </w:rPr>
              <w:t>副产品</w:t>
            </w:r>
            <w:r>
              <w:rPr>
                <w:rFonts w:cs="Arial"/>
                <w:sz w:val="24"/>
              </w:rPr>
              <w:t>-</w:t>
            </w:r>
            <w:r>
              <w:rPr>
                <w:rFonts w:hint="eastAsia" w:cs="Arial"/>
                <w:sz w:val="24"/>
              </w:rPr>
              <w:t>浪费比例</w:t>
            </w:r>
          </w:p>
        </w:tc>
        <w:tc>
          <w:tcPr>
            <w:tcW w:w="2636" w:type="dxa"/>
            <w:vAlign w:val="center"/>
          </w:tcPr>
          <w:p>
            <w:pPr>
              <w:rPr>
                <w:rFonts w:cs="Arial"/>
                <w:sz w:val="24"/>
              </w:rPr>
            </w:pPr>
            <w:r>
              <w:rPr>
                <w:rFonts w:cs="Arial"/>
                <w:sz w:val="24"/>
              </w:rPr>
              <w:t>%</w:t>
            </w:r>
          </w:p>
        </w:tc>
        <w:tc>
          <w:tcPr>
            <w:tcW w:w="1684" w:type="dxa"/>
            <w:vAlign w:val="center"/>
          </w:tcPr>
          <w:p>
            <w:pPr>
              <w:rPr>
                <w:rFonts w:cs="Arial"/>
                <w:sz w:val="24"/>
              </w:rPr>
            </w:pPr>
            <w:r>
              <w:rPr>
                <w:rFonts w:cs="Arial"/>
                <w:sz w:val="24"/>
              </w:rPr>
              <w:t>60.0</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4435" w:type="dxa"/>
            <w:gridSpan w:val="2"/>
            <w:vAlign w:val="center"/>
          </w:tcPr>
          <w:p>
            <w:pPr>
              <w:rPr>
                <w:rFonts w:cs="Arial"/>
                <w:sz w:val="24"/>
              </w:rPr>
            </w:pPr>
            <w:r>
              <w:rPr>
                <w:rFonts w:hint="eastAsia" w:cs="Arial"/>
                <w:sz w:val="24"/>
              </w:rPr>
              <w:t>粪尿氧化亚氮比例</w:t>
            </w:r>
          </w:p>
        </w:tc>
        <w:tc>
          <w:tcPr>
            <w:tcW w:w="2636" w:type="dxa"/>
            <w:vAlign w:val="center"/>
          </w:tcPr>
          <w:p>
            <w:pPr>
              <w:rPr>
                <w:rFonts w:cs="Arial"/>
                <w:sz w:val="24"/>
              </w:rPr>
            </w:pPr>
            <w:r>
              <w:rPr>
                <w:rFonts w:cs="Arial"/>
                <w:sz w:val="24"/>
              </w:rPr>
              <w:t>%</w:t>
            </w:r>
          </w:p>
        </w:tc>
        <w:tc>
          <w:tcPr>
            <w:tcW w:w="1684" w:type="dxa"/>
            <w:vAlign w:val="center"/>
          </w:tcPr>
          <w:p>
            <w:pPr>
              <w:rPr>
                <w:rFonts w:cs="Arial"/>
                <w:sz w:val="24"/>
              </w:rPr>
            </w:pPr>
            <w:r>
              <w:rPr>
                <w:rFonts w:cs="Arial"/>
                <w:sz w:val="24"/>
              </w:rPr>
              <w:t>1</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 w:hRule="atLeast"/>
          <w:jc w:val="center"/>
        </w:trPr>
        <w:tc>
          <w:tcPr>
            <w:tcW w:w="4435" w:type="dxa"/>
            <w:gridSpan w:val="2"/>
            <w:tcBorders>
              <w:bottom w:val="single" w:color="auto" w:sz="4" w:space="0"/>
            </w:tcBorders>
            <w:vAlign w:val="center"/>
          </w:tcPr>
          <w:p>
            <w:pPr>
              <w:rPr>
                <w:rFonts w:cs="Arial"/>
                <w:sz w:val="24"/>
              </w:rPr>
            </w:pPr>
            <w:r>
              <w:rPr>
                <w:rFonts w:hint="eastAsia" w:cs="Arial"/>
                <w:sz w:val="24"/>
              </w:rPr>
              <w:t>粪尿反硝化比例</w:t>
            </w:r>
          </w:p>
        </w:tc>
        <w:tc>
          <w:tcPr>
            <w:tcW w:w="2636" w:type="dxa"/>
            <w:tcBorders>
              <w:bottom w:val="single" w:color="auto" w:sz="4" w:space="0"/>
            </w:tcBorders>
            <w:vAlign w:val="center"/>
          </w:tcPr>
          <w:p>
            <w:pPr>
              <w:rPr>
                <w:rFonts w:cs="Arial"/>
                <w:sz w:val="24"/>
              </w:rPr>
            </w:pPr>
            <w:r>
              <w:rPr>
                <w:rFonts w:cs="Arial"/>
                <w:sz w:val="24"/>
              </w:rPr>
              <w:t>%</w:t>
            </w:r>
          </w:p>
        </w:tc>
        <w:tc>
          <w:tcPr>
            <w:tcW w:w="1684" w:type="dxa"/>
            <w:tcBorders>
              <w:bottom w:val="single" w:color="auto" w:sz="4" w:space="0"/>
            </w:tcBorders>
            <w:vAlign w:val="center"/>
          </w:tcPr>
          <w:p>
            <w:pPr>
              <w:rPr>
                <w:rFonts w:cs="Arial"/>
                <w:sz w:val="24"/>
              </w:rPr>
            </w:pPr>
            <w:r>
              <w:rPr>
                <w:rFonts w:cs="Arial"/>
                <w:sz w:val="24"/>
              </w:rPr>
              <w:t>6</w:t>
            </w:r>
          </w:p>
        </w:tc>
      </w:tr>
    </w:tbl>
    <w:p>
      <w:pPr>
        <w:widowControl/>
        <w:jc w:val="left"/>
        <w:rPr>
          <w:sz w:val="24"/>
        </w:rPr>
      </w:pPr>
    </w:p>
    <w:p>
      <w:pPr>
        <w:spacing w:before="156" w:beforeLines="50" w:line="300" w:lineRule="auto"/>
        <w:rPr>
          <w:rFonts w:ascii="仿宋" w:hAnsi="仿宋" w:eastAsia="仿宋"/>
          <w:b/>
          <w:sz w:val="30"/>
          <w:szCs w:val="30"/>
        </w:rPr>
      </w:pPr>
      <w:r>
        <w:rPr>
          <w:rFonts w:ascii="仿宋" w:hAnsi="仿宋" w:eastAsia="仿宋"/>
          <w:b/>
          <w:sz w:val="30"/>
          <w:szCs w:val="30"/>
        </w:rPr>
        <w:t xml:space="preserve">2 </w:t>
      </w:r>
      <w:r>
        <w:rPr>
          <w:rFonts w:hint="eastAsia" w:ascii="仿宋" w:hAnsi="仿宋" w:eastAsia="仿宋"/>
          <w:b/>
          <w:sz w:val="30"/>
          <w:szCs w:val="30"/>
        </w:rPr>
        <w:t>结果与分析</w:t>
      </w:r>
    </w:p>
    <w:p>
      <w:pPr>
        <w:spacing w:before="156" w:beforeLines="50" w:line="300" w:lineRule="auto"/>
        <w:rPr>
          <w:rFonts w:ascii="仿宋" w:hAnsi="仿宋" w:eastAsia="仿宋"/>
          <w:b/>
          <w:sz w:val="28"/>
          <w:szCs w:val="28"/>
        </w:rPr>
      </w:pPr>
      <w:r>
        <w:rPr>
          <w:rFonts w:ascii="仿宋" w:hAnsi="仿宋" w:eastAsia="仿宋"/>
          <w:b/>
          <w:sz w:val="28"/>
          <w:szCs w:val="28"/>
        </w:rPr>
        <w:t>2.</w:t>
      </w:r>
      <w:r>
        <w:rPr>
          <w:rFonts w:hint="eastAsia" w:ascii="仿宋" w:hAnsi="仿宋" w:eastAsia="仿宋"/>
          <w:b/>
          <w:sz w:val="28"/>
          <w:szCs w:val="28"/>
        </w:rPr>
        <w:t xml:space="preserve">1 </w:t>
      </w:r>
      <w:r>
        <w:rPr>
          <w:rFonts w:ascii="仿宋" w:hAnsi="仿宋" w:eastAsia="仿宋"/>
          <w:b/>
          <w:sz w:val="28"/>
          <w:szCs w:val="28"/>
        </w:rPr>
        <w:t>2012</w:t>
      </w:r>
      <w:r>
        <w:rPr>
          <w:rFonts w:hint="eastAsia" w:ascii="仿宋" w:hAnsi="仿宋" w:eastAsia="仿宋"/>
          <w:b/>
          <w:sz w:val="28"/>
          <w:szCs w:val="28"/>
        </w:rPr>
        <w:t>年中国生猪生产消费链条氮流动</w:t>
      </w:r>
    </w:p>
    <w:p>
      <w:pPr>
        <w:spacing w:before="156" w:beforeLines="50" w:line="360" w:lineRule="auto"/>
        <w:ind w:firstLine="480" w:firstLineChars="200"/>
        <w:rPr>
          <w:rFonts w:ascii="仿宋" w:hAnsi="仿宋" w:eastAsia="仿宋"/>
          <w:sz w:val="24"/>
        </w:rPr>
      </w:pPr>
      <w:r>
        <w:rPr>
          <w:rFonts w:ascii="仿宋" w:hAnsi="仿宋" w:eastAsia="仿宋"/>
          <w:sz w:val="24"/>
        </w:rPr>
        <w:t>2012</w:t>
      </w:r>
      <w:r>
        <w:rPr>
          <w:rFonts w:hint="eastAsia" w:ascii="仿宋" w:hAnsi="仿宋" w:eastAsia="仿宋"/>
          <w:sz w:val="24"/>
        </w:rPr>
        <w:t>年，饲料生产环节氮素投入量为</w:t>
      </w:r>
      <w:r>
        <w:rPr>
          <w:rFonts w:ascii="仿宋" w:hAnsi="仿宋" w:eastAsia="仿宋"/>
          <w:sz w:val="24"/>
        </w:rPr>
        <w:t>397.5</w:t>
      </w:r>
      <w:r>
        <w:rPr>
          <w:rFonts w:hint="eastAsia" w:ascii="仿宋" w:hAnsi="仿宋" w:eastAsia="仿宋"/>
          <w:sz w:val="24"/>
        </w:rPr>
        <w:t>万吨，以氮肥投入为主。作物生长过程的氮素损失是作物生产环节的主要输出途径。整个生猪养殖环节的氮素投入量为</w:t>
      </w:r>
      <w:r>
        <w:rPr>
          <w:rFonts w:ascii="仿宋" w:hAnsi="仿宋" w:eastAsia="仿宋"/>
          <w:sz w:val="24"/>
        </w:rPr>
        <w:t>6531</w:t>
      </w:r>
      <w:r>
        <w:rPr>
          <w:rFonts w:hint="eastAsia" w:ascii="仿宋" w:hAnsi="仿宋" w:eastAsia="仿宋"/>
          <w:sz w:val="24"/>
        </w:rPr>
        <w:t>吨，包括猪肉产品加工环节的副产品回收作为饲料的再次投入。在输出部分仅有</w:t>
      </w:r>
      <w:r>
        <w:rPr>
          <w:rFonts w:ascii="仿宋" w:hAnsi="仿宋" w:eastAsia="仿宋"/>
          <w:sz w:val="24"/>
        </w:rPr>
        <w:t>24%</w:t>
      </w:r>
      <w:r>
        <w:rPr>
          <w:rFonts w:hint="eastAsia" w:ascii="仿宋" w:hAnsi="仿宋" w:eastAsia="仿宋"/>
          <w:sz w:val="24"/>
        </w:rPr>
        <w:t>的氮素输出到生猪活体，其余部分为各种形式损失和粪尿还田利用。其中氨挥发、粪尿直接水体排放为主要输出途径，分别占氮素输出总量的</w:t>
      </w:r>
      <w:r>
        <w:rPr>
          <w:rFonts w:ascii="仿宋" w:hAnsi="仿宋" w:eastAsia="仿宋"/>
          <w:sz w:val="24"/>
        </w:rPr>
        <w:t>23%</w:t>
      </w:r>
      <w:r>
        <w:rPr>
          <w:rFonts w:hint="eastAsia" w:ascii="仿宋" w:hAnsi="仿宋" w:eastAsia="仿宋"/>
          <w:sz w:val="24"/>
        </w:rPr>
        <w:t>和</w:t>
      </w:r>
      <w:r>
        <w:rPr>
          <w:rFonts w:ascii="仿宋" w:hAnsi="仿宋" w:eastAsia="仿宋"/>
          <w:sz w:val="24"/>
        </w:rPr>
        <w:t>19%</w:t>
      </w:r>
      <w:r>
        <w:rPr>
          <w:rFonts w:hint="eastAsia" w:ascii="仿宋" w:hAnsi="仿宋" w:eastAsia="仿宋"/>
          <w:sz w:val="24"/>
        </w:rPr>
        <w:t>。在猪肉产品加工环节，</w:t>
      </w:r>
      <w:r>
        <w:rPr>
          <w:rFonts w:ascii="仿宋" w:hAnsi="仿宋" w:eastAsia="仿宋"/>
          <w:sz w:val="24"/>
        </w:rPr>
        <w:t>65%</w:t>
      </w:r>
      <w:r>
        <w:rPr>
          <w:rFonts w:hint="eastAsia" w:ascii="仿宋" w:hAnsi="仿宋" w:eastAsia="仿宋"/>
          <w:sz w:val="24"/>
        </w:rPr>
        <w:t>的氮素进入食品消费体系，</w:t>
      </w:r>
      <w:r>
        <w:rPr>
          <w:rFonts w:ascii="仿宋" w:hAnsi="仿宋" w:eastAsia="仿宋"/>
          <w:sz w:val="24"/>
        </w:rPr>
        <w:t>21%</w:t>
      </w:r>
      <w:r>
        <w:rPr>
          <w:rFonts w:hint="eastAsia" w:ascii="仿宋" w:hAnsi="仿宋" w:eastAsia="仿宋"/>
          <w:sz w:val="24"/>
        </w:rPr>
        <w:t>的氮素被浪费，其余</w:t>
      </w:r>
      <w:r>
        <w:rPr>
          <w:rFonts w:ascii="仿宋" w:hAnsi="仿宋" w:eastAsia="仿宋"/>
          <w:sz w:val="24"/>
        </w:rPr>
        <w:t>13%</w:t>
      </w:r>
      <w:r>
        <w:rPr>
          <w:rFonts w:hint="eastAsia" w:ascii="仿宋" w:hAnsi="仿宋" w:eastAsia="仿宋"/>
          <w:sz w:val="24"/>
        </w:rPr>
        <w:t>被回收作为动物性饲料。（如图</w:t>
      </w:r>
      <w:r>
        <w:rPr>
          <w:rFonts w:ascii="仿宋" w:hAnsi="仿宋" w:eastAsia="仿宋"/>
          <w:sz w:val="24"/>
        </w:rPr>
        <w:t>1</w:t>
      </w:r>
      <w:r>
        <w:rPr>
          <w:rFonts w:hint="eastAsia" w:ascii="仿宋" w:hAnsi="仿宋" w:eastAsia="仿宋"/>
          <w:sz w:val="24"/>
        </w:rPr>
        <w:t>）</w:t>
      </w:r>
    </w:p>
    <w:p>
      <w:pPr>
        <w:spacing w:before="156" w:beforeLines="50" w:line="360" w:lineRule="auto"/>
        <w:ind w:firstLine="480" w:firstLineChars="200"/>
        <w:rPr>
          <w:rFonts w:ascii="仿宋" w:hAnsi="仿宋" w:eastAsia="仿宋"/>
          <w:sz w:val="24"/>
        </w:rPr>
      </w:pPr>
      <w:r>
        <w:rPr>
          <w:rFonts w:hint="eastAsia" w:ascii="仿宋" w:hAnsi="仿宋" w:eastAsia="仿宋"/>
          <w:sz w:val="24"/>
        </w:rPr>
        <w:t>由于植物性饲料及生猪的生产过程对养分吸收利用的限制作用，导致在一定程度上生猪生产消费链条氮素损失主要集中在生猪生产系统。本研究结果表明，动物养殖阶段氮损失量最多，主要通过粪便中养分的损失为主，包括氨挥发、氧化亚氮损失、硝铵态氮淋洗等，此环节氮利用效率仅为</w:t>
      </w:r>
      <w:r>
        <w:rPr>
          <w:rFonts w:ascii="仿宋" w:hAnsi="仿宋" w:eastAsia="仿宋"/>
          <w:sz w:val="24"/>
        </w:rPr>
        <w:t>23.7%</w:t>
      </w:r>
      <w:r>
        <w:rPr>
          <w:rFonts w:hint="eastAsia" w:ascii="仿宋" w:hAnsi="仿宋" w:eastAsia="仿宋"/>
          <w:sz w:val="24"/>
        </w:rPr>
        <w:t>；相对于动物养殖阶段，作物生产、收获及饲料加工阶段氮损失量较低，利用效率分别为</w:t>
      </w:r>
      <w:r>
        <w:rPr>
          <w:rFonts w:ascii="仿宋" w:hAnsi="仿宋" w:eastAsia="仿宋"/>
          <w:sz w:val="24"/>
        </w:rPr>
        <w:t>72.5%</w:t>
      </w:r>
      <w:r>
        <w:rPr>
          <w:rFonts w:hint="eastAsia" w:ascii="仿宋" w:hAnsi="仿宋" w:eastAsia="仿宋"/>
          <w:sz w:val="24"/>
        </w:rPr>
        <w:t>、</w:t>
      </w:r>
      <w:r>
        <w:rPr>
          <w:rFonts w:ascii="仿宋" w:hAnsi="仿宋" w:eastAsia="仿宋"/>
          <w:sz w:val="24"/>
        </w:rPr>
        <w:t>70.0%</w:t>
      </w:r>
      <w:r>
        <w:rPr>
          <w:rFonts w:hint="eastAsia" w:ascii="仿宋" w:hAnsi="仿宋" w:eastAsia="仿宋"/>
          <w:sz w:val="24"/>
        </w:rPr>
        <w:t>和</w:t>
      </w:r>
      <w:r>
        <w:rPr>
          <w:rFonts w:ascii="仿宋" w:hAnsi="仿宋" w:eastAsia="仿宋"/>
          <w:sz w:val="24"/>
        </w:rPr>
        <w:t>95%</w:t>
      </w:r>
      <w:r>
        <w:rPr>
          <w:rFonts w:hint="eastAsia" w:ascii="仿宋" w:hAnsi="仿宋" w:eastAsia="仿宋"/>
          <w:sz w:val="24"/>
        </w:rPr>
        <w:t>。生猪养殖方面粪污管理水平的进一步提高对该阶段氮素损失的控制依然存在巨大潜力。</w:t>
      </w:r>
    </w:p>
    <w:p>
      <w:pPr>
        <w:spacing w:before="156" w:beforeLines="50" w:line="300" w:lineRule="auto"/>
        <w:jc w:val="center"/>
        <w:rPr>
          <w:sz w:val="24"/>
        </w:rPr>
      </w:pPr>
      <w:r>
        <w:rPr>
          <w:sz w:val="24"/>
        </w:rPr>
        <w:drawing>
          <wp:inline distT="0" distB="0" distL="0" distR="0">
            <wp:extent cx="6219825" cy="3619500"/>
            <wp:effectExtent l="0" t="0" r="9525" b="0"/>
            <wp:docPr id="896" name="图片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图片 896"/>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a:xfrm>
                      <a:off x="0" y="0"/>
                      <a:ext cx="6219825" cy="3619500"/>
                    </a:xfrm>
                    <a:prstGeom prst="rect">
                      <a:avLst/>
                    </a:prstGeom>
                    <a:noFill/>
                    <a:ln>
                      <a:noFill/>
                    </a:ln>
                  </pic:spPr>
                </pic:pic>
              </a:graphicData>
            </a:graphic>
          </wp:inline>
        </w:drawing>
      </w:r>
    </w:p>
    <w:p>
      <w:pPr>
        <w:spacing w:before="156" w:beforeLines="50" w:line="300" w:lineRule="auto"/>
        <w:jc w:val="center"/>
        <w:rPr>
          <w:sz w:val="24"/>
        </w:rPr>
      </w:pPr>
      <w:r>
        <w:rPr>
          <w:rFonts w:hint="eastAsia"/>
          <w:sz w:val="24"/>
        </w:rPr>
        <w:t>图</w:t>
      </w:r>
      <w:r>
        <w:rPr>
          <w:sz w:val="24"/>
        </w:rPr>
        <w:t>1. 2012</w:t>
      </w:r>
      <w:r>
        <w:rPr>
          <w:rFonts w:hint="eastAsia"/>
          <w:sz w:val="24"/>
        </w:rPr>
        <w:t>年中国生猪生产</w:t>
      </w:r>
      <w:r>
        <w:rPr>
          <w:sz w:val="24"/>
        </w:rPr>
        <w:t>-</w:t>
      </w:r>
      <w:r>
        <w:rPr>
          <w:rFonts w:hint="eastAsia"/>
          <w:sz w:val="24"/>
        </w:rPr>
        <w:t>消费生命周期体系氮素流动示意图</w:t>
      </w:r>
    </w:p>
    <w:p>
      <w:pPr>
        <w:spacing w:before="156" w:beforeLines="50" w:line="300" w:lineRule="auto"/>
        <w:rPr>
          <w:rFonts w:ascii="仿宋" w:hAnsi="仿宋" w:eastAsia="仿宋"/>
          <w:b/>
          <w:sz w:val="28"/>
          <w:szCs w:val="28"/>
        </w:rPr>
      </w:pPr>
      <w:r>
        <w:rPr>
          <w:rFonts w:ascii="仿宋" w:hAnsi="仿宋" w:eastAsia="仿宋"/>
          <w:b/>
          <w:sz w:val="28"/>
          <w:szCs w:val="28"/>
        </w:rPr>
        <w:t>2.2</w:t>
      </w:r>
      <w:r>
        <w:rPr>
          <w:rFonts w:hint="eastAsia" w:ascii="仿宋" w:hAnsi="仿宋" w:eastAsia="仿宋"/>
          <w:b/>
          <w:sz w:val="28"/>
          <w:szCs w:val="28"/>
        </w:rPr>
        <w:t>不同区域虚拟氮因子及虚拟“新”氮消耗</w:t>
      </w:r>
    </w:p>
    <w:p>
      <w:pPr>
        <w:spacing w:before="156" w:beforeLines="50" w:line="360" w:lineRule="auto"/>
        <w:ind w:firstLine="480" w:firstLineChars="200"/>
        <w:rPr>
          <w:rFonts w:ascii="仿宋" w:hAnsi="仿宋" w:eastAsia="仿宋"/>
          <w:sz w:val="24"/>
        </w:rPr>
      </w:pPr>
      <w:r>
        <w:rPr>
          <w:rFonts w:hint="eastAsia" w:ascii="仿宋" w:hAnsi="仿宋" w:eastAsia="仿宋"/>
          <w:sz w:val="24"/>
        </w:rPr>
        <w:t>虚拟氮因子</w:t>
      </w:r>
      <w:r>
        <w:rPr>
          <w:rFonts w:ascii="仿宋" w:hAnsi="仿宋" w:eastAsia="仿宋"/>
          <w:sz w:val="24"/>
        </w:rPr>
        <w:t>VNF</w:t>
      </w:r>
      <w:r>
        <w:rPr>
          <w:rFonts w:hint="eastAsia" w:ascii="仿宋" w:hAnsi="仿宋" w:eastAsia="仿宋"/>
          <w:sz w:val="24"/>
        </w:rPr>
        <w:t>反映产品生产过程中氮的损失量的重要指标。中国生猪生产消费链条平均虚拟氮因子为</w:t>
      </w:r>
      <w:r>
        <w:rPr>
          <w:rFonts w:ascii="仿宋" w:hAnsi="仿宋" w:eastAsia="仿宋"/>
          <w:sz w:val="24"/>
        </w:rPr>
        <w:t>9.6 kg N/ kg pork N</w:t>
      </w:r>
      <w:r>
        <w:rPr>
          <w:rFonts w:hint="eastAsia" w:ascii="仿宋" w:hAnsi="仿宋" w:eastAsia="仿宋"/>
          <w:sz w:val="24"/>
        </w:rPr>
        <w:t>；即每生产</w:t>
      </w:r>
      <w:r>
        <w:rPr>
          <w:rFonts w:ascii="仿宋" w:hAnsi="仿宋" w:eastAsia="仿宋"/>
          <w:sz w:val="24"/>
        </w:rPr>
        <w:t>1kg</w:t>
      </w:r>
      <w:r>
        <w:rPr>
          <w:rFonts w:hint="eastAsia" w:ascii="仿宋" w:hAnsi="仿宋" w:eastAsia="仿宋"/>
          <w:sz w:val="24"/>
        </w:rPr>
        <w:t>猪肉损失在环境中</w:t>
      </w:r>
      <w:r>
        <w:rPr>
          <w:rFonts w:ascii="仿宋" w:hAnsi="仿宋" w:eastAsia="仿宋"/>
          <w:sz w:val="24"/>
        </w:rPr>
        <w:t>9.6kg</w:t>
      </w:r>
      <w:r>
        <w:rPr>
          <w:rFonts w:hint="eastAsia" w:ascii="仿宋" w:hAnsi="仿宋" w:eastAsia="仿宋"/>
          <w:sz w:val="24"/>
        </w:rPr>
        <w:t>氮素。东部地区、北部地区、中部地区和南部地区高于全国平均值，分别为</w:t>
      </w:r>
      <w:r>
        <w:rPr>
          <w:rFonts w:ascii="仿宋" w:hAnsi="仿宋" w:eastAsia="仿宋"/>
          <w:sz w:val="24"/>
        </w:rPr>
        <w:t>10.4</w:t>
      </w:r>
      <w:r>
        <w:rPr>
          <w:rFonts w:hint="eastAsia" w:ascii="仿宋" w:hAnsi="仿宋" w:eastAsia="仿宋"/>
          <w:sz w:val="24"/>
        </w:rPr>
        <w:t>、</w:t>
      </w:r>
      <w:r>
        <w:rPr>
          <w:rFonts w:ascii="仿宋" w:hAnsi="仿宋" w:eastAsia="仿宋"/>
          <w:sz w:val="24"/>
        </w:rPr>
        <w:t xml:space="preserve">10.3 </w:t>
      </w:r>
      <w:r>
        <w:rPr>
          <w:rFonts w:hint="eastAsia" w:ascii="仿宋" w:hAnsi="仿宋" w:eastAsia="仿宋"/>
          <w:sz w:val="24"/>
        </w:rPr>
        <w:t>、</w:t>
      </w:r>
      <w:r>
        <w:rPr>
          <w:rFonts w:ascii="仿宋" w:hAnsi="仿宋" w:eastAsia="仿宋"/>
          <w:sz w:val="24"/>
        </w:rPr>
        <w:t>9.9</w:t>
      </w:r>
      <w:r>
        <w:rPr>
          <w:rFonts w:hint="eastAsia" w:ascii="仿宋" w:hAnsi="仿宋" w:eastAsia="仿宋"/>
          <w:sz w:val="24"/>
        </w:rPr>
        <w:t>和</w:t>
      </w:r>
      <w:r>
        <w:rPr>
          <w:rFonts w:ascii="仿宋" w:hAnsi="仿宋" w:eastAsia="仿宋"/>
          <w:sz w:val="24"/>
        </w:rPr>
        <w:t>10.0kg N/ kg pork N</w:t>
      </w:r>
      <w:r>
        <w:rPr>
          <w:rFonts w:hint="eastAsia" w:ascii="仿宋" w:hAnsi="仿宋" w:eastAsia="仿宋"/>
          <w:sz w:val="24"/>
        </w:rPr>
        <w:t>；东北部地区为</w:t>
      </w:r>
      <w:r>
        <w:rPr>
          <w:rFonts w:ascii="仿宋" w:hAnsi="仿宋" w:eastAsia="仿宋"/>
          <w:sz w:val="24"/>
        </w:rPr>
        <w:t>9.6 kg N/ kg pork N</w:t>
      </w:r>
      <w:r>
        <w:rPr>
          <w:rFonts w:hint="eastAsia" w:ascii="仿宋" w:hAnsi="仿宋" w:eastAsia="仿宋"/>
          <w:sz w:val="24"/>
        </w:rPr>
        <w:t>，与全国平均值持平；西南地区、西北和高原地区低于全国平均虚拟氮足迹，分别为</w:t>
      </w:r>
      <w:r>
        <w:rPr>
          <w:rFonts w:ascii="仿宋" w:hAnsi="仿宋" w:eastAsia="仿宋"/>
          <w:sz w:val="24"/>
        </w:rPr>
        <w:t>8.3</w:t>
      </w:r>
      <w:r>
        <w:rPr>
          <w:rFonts w:hint="eastAsia" w:ascii="仿宋" w:hAnsi="仿宋" w:eastAsia="仿宋"/>
          <w:sz w:val="24"/>
        </w:rPr>
        <w:t>和</w:t>
      </w:r>
      <w:r>
        <w:rPr>
          <w:rFonts w:ascii="仿宋" w:hAnsi="仿宋" w:eastAsia="仿宋"/>
          <w:sz w:val="24"/>
        </w:rPr>
        <w:t>9.1 kg N/ kg pork N</w:t>
      </w:r>
      <w:r>
        <w:rPr>
          <w:rFonts w:hint="eastAsia" w:ascii="仿宋" w:hAnsi="仿宋" w:eastAsia="仿宋"/>
          <w:sz w:val="24"/>
        </w:rPr>
        <w:t>（图</w:t>
      </w:r>
      <w:r>
        <w:rPr>
          <w:rFonts w:ascii="仿宋" w:hAnsi="仿宋" w:eastAsia="仿宋"/>
          <w:sz w:val="24"/>
        </w:rPr>
        <w:t>2</w:t>
      </w:r>
      <w:r>
        <w:rPr>
          <w:rFonts w:hint="eastAsia" w:ascii="仿宋" w:hAnsi="仿宋" w:eastAsia="仿宋"/>
          <w:sz w:val="24"/>
        </w:rPr>
        <w:t>）。其中新疆、上海、北京、广东这几个城市的虚拟氮足迹明显大于其他城市。上海、北京、广东等经济发展较好区域，其生猪养殖的规模化率更高，这种规模化养殖体系从其他农场和地区购买几乎所有的饲料</w:t>
      </w:r>
      <w:r>
        <w:rPr>
          <w:rFonts w:ascii="仿宋" w:hAnsi="仿宋" w:eastAsia="仿宋"/>
          <w:sz w:val="24"/>
        </w:rPr>
        <w:t>[15]</w:t>
      </w:r>
      <w:r>
        <w:rPr>
          <w:rFonts w:hint="eastAsia" w:ascii="仿宋" w:hAnsi="仿宋" w:eastAsia="仿宋"/>
          <w:sz w:val="24"/>
        </w:rPr>
        <w:t>，但对于优化处理粪便污染等具体措施体系还未能有效实施，因而其虚拟氮因子较高。</w:t>
      </w:r>
    </w:p>
    <w:p>
      <w:pPr>
        <w:spacing w:before="156" w:beforeLines="50" w:line="360" w:lineRule="auto"/>
        <w:ind w:firstLine="480" w:firstLineChars="200"/>
        <w:rPr>
          <w:rFonts w:ascii="仿宋" w:hAnsi="仿宋" w:eastAsia="仿宋"/>
          <w:sz w:val="24"/>
        </w:rPr>
      </w:pPr>
      <w:r>
        <w:rPr>
          <w:rFonts w:hint="eastAsia" w:ascii="仿宋" w:hAnsi="仿宋" w:eastAsia="仿宋"/>
          <w:sz w:val="24"/>
        </w:rPr>
        <w:t>中国生猪生产消费链条平均虚拟“新”氮消耗</w:t>
      </w:r>
      <w:r>
        <w:rPr>
          <w:rFonts w:ascii="仿宋" w:hAnsi="仿宋" w:eastAsia="仿宋"/>
          <w:sz w:val="24"/>
        </w:rPr>
        <w:t>4.4 kg N/ kg pork N</w:t>
      </w:r>
      <w:r>
        <w:rPr>
          <w:rFonts w:hint="eastAsia" w:ascii="仿宋" w:hAnsi="仿宋" w:eastAsia="仿宋"/>
          <w:sz w:val="24"/>
        </w:rPr>
        <w:t>，即每生产</w:t>
      </w:r>
      <w:r>
        <w:rPr>
          <w:rFonts w:ascii="仿宋" w:hAnsi="仿宋" w:eastAsia="仿宋"/>
          <w:sz w:val="24"/>
        </w:rPr>
        <w:t>1kg</w:t>
      </w:r>
      <w:r>
        <w:rPr>
          <w:rFonts w:hint="eastAsia" w:ascii="仿宋" w:hAnsi="仿宋" w:eastAsia="仿宋"/>
          <w:sz w:val="24"/>
        </w:rPr>
        <w:t>猪肉需要投入“新”氮</w:t>
      </w:r>
      <w:r>
        <w:rPr>
          <w:rFonts w:ascii="仿宋" w:hAnsi="仿宋" w:eastAsia="仿宋"/>
          <w:sz w:val="24"/>
        </w:rPr>
        <w:t>4.4 kg</w:t>
      </w:r>
      <w:r>
        <w:rPr>
          <w:rFonts w:hint="eastAsia" w:ascii="仿宋" w:hAnsi="仿宋" w:eastAsia="仿宋"/>
          <w:sz w:val="24"/>
        </w:rPr>
        <w:t>。其在区域间的变异同虚拟氮因子相似。东部和北部地区较高，其次南部和中部，其虚拟新氮消耗分别为</w:t>
      </w:r>
      <w:r>
        <w:rPr>
          <w:rFonts w:ascii="仿宋" w:hAnsi="仿宋" w:eastAsia="仿宋"/>
          <w:sz w:val="24"/>
        </w:rPr>
        <w:t>5.3</w:t>
      </w:r>
      <w:r>
        <w:rPr>
          <w:rFonts w:hint="eastAsia" w:ascii="仿宋" w:hAnsi="仿宋" w:eastAsia="仿宋"/>
          <w:sz w:val="24"/>
        </w:rPr>
        <w:t>、</w:t>
      </w:r>
      <w:r>
        <w:rPr>
          <w:rFonts w:ascii="仿宋" w:hAnsi="仿宋" w:eastAsia="仿宋"/>
          <w:sz w:val="24"/>
        </w:rPr>
        <w:t>5.2</w:t>
      </w:r>
      <w:r>
        <w:rPr>
          <w:rFonts w:hint="eastAsia" w:ascii="仿宋" w:hAnsi="仿宋" w:eastAsia="仿宋"/>
          <w:sz w:val="24"/>
        </w:rPr>
        <w:t>、</w:t>
      </w:r>
      <w:r>
        <w:rPr>
          <w:rFonts w:ascii="仿宋" w:hAnsi="仿宋" w:eastAsia="仿宋"/>
          <w:sz w:val="24"/>
        </w:rPr>
        <w:t>4.8</w:t>
      </w:r>
      <w:r>
        <w:rPr>
          <w:rFonts w:hint="eastAsia" w:ascii="仿宋" w:hAnsi="仿宋" w:eastAsia="仿宋"/>
          <w:sz w:val="24"/>
        </w:rPr>
        <w:t>和</w:t>
      </w:r>
      <w:r>
        <w:rPr>
          <w:rFonts w:ascii="仿宋" w:hAnsi="仿宋" w:eastAsia="仿宋"/>
          <w:sz w:val="24"/>
        </w:rPr>
        <w:t>4.7kg N/ kg pork N</w:t>
      </w:r>
      <w:r>
        <w:rPr>
          <w:rFonts w:hint="eastAsia" w:ascii="仿宋" w:hAnsi="仿宋" w:eastAsia="仿宋"/>
          <w:sz w:val="24"/>
        </w:rPr>
        <w:t>；西南地区最低，仅为</w:t>
      </w:r>
      <w:r>
        <w:rPr>
          <w:rFonts w:ascii="仿宋" w:hAnsi="仿宋" w:eastAsia="仿宋"/>
          <w:sz w:val="24"/>
        </w:rPr>
        <w:t>3.0 kg N/ kg pork N</w:t>
      </w:r>
      <w:r>
        <w:rPr>
          <w:rFonts w:hint="eastAsia" w:ascii="仿宋" w:hAnsi="仿宋" w:eastAsia="仿宋"/>
          <w:sz w:val="24"/>
        </w:rPr>
        <w:t>（图3）。不同区域生猪养殖模式对区域虚拟氮足迹存在一定的影响。</w:t>
      </w:r>
    </w:p>
    <w:p>
      <w:pPr>
        <w:spacing w:before="156" w:beforeLines="50" w:line="300" w:lineRule="auto"/>
        <w:jc w:val="center"/>
        <w:rPr>
          <w:sz w:val="24"/>
        </w:rPr>
      </w:pPr>
      <w:r>
        <w:rPr>
          <w:sz w:val="24"/>
        </w:rPr>
        <w:drawing>
          <wp:inline distT="0" distB="0" distL="0" distR="0">
            <wp:extent cx="6229350" cy="3200400"/>
            <wp:effectExtent l="0" t="0" r="0" b="0"/>
            <wp:docPr id="895" name="图片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 name="图片 895"/>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a:xfrm>
                      <a:off x="0" y="0"/>
                      <a:ext cx="6229350" cy="3200400"/>
                    </a:xfrm>
                    <a:prstGeom prst="rect">
                      <a:avLst/>
                    </a:prstGeom>
                    <a:noFill/>
                    <a:ln>
                      <a:noFill/>
                    </a:ln>
                  </pic:spPr>
                </pic:pic>
              </a:graphicData>
            </a:graphic>
          </wp:inline>
        </w:drawing>
      </w:r>
    </w:p>
    <w:p>
      <w:pPr>
        <w:spacing w:before="156" w:beforeLines="50" w:line="300" w:lineRule="auto"/>
        <w:jc w:val="center"/>
        <w:rPr>
          <w:sz w:val="24"/>
        </w:rPr>
      </w:pPr>
      <w:r>
        <w:rPr>
          <w:rFonts w:hint="eastAsia"/>
          <w:sz w:val="24"/>
        </w:rPr>
        <w:t>图</w:t>
      </w:r>
      <w:r>
        <w:rPr>
          <w:sz w:val="24"/>
        </w:rPr>
        <w:t xml:space="preserve">2 </w:t>
      </w:r>
      <w:r>
        <w:rPr>
          <w:rFonts w:hint="eastAsia"/>
          <w:sz w:val="24"/>
        </w:rPr>
        <w:t>我国不同区域生猪虚拟氮因子（</w:t>
      </w:r>
      <w:r>
        <w:rPr>
          <w:sz w:val="24"/>
        </w:rPr>
        <w:t>VNF</w:t>
      </w:r>
      <w:r>
        <w:rPr>
          <w:rFonts w:hint="eastAsia"/>
          <w:sz w:val="24"/>
        </w:rPr>
        <w:t>）</w:t>
      </w:r>
    </w:p>
    <w:p>
      <w:pPr>
        <w:spacing w:before="156" w:beforeLines="50" w:line="720" w:lineRule="auto"/>
        <w:jc w:val="center"/>
        <w:rPr>
          <w:sz w:val="24"/>
        </w:rPr>
      </w:pPr>
      <w:r>
        <w:rPr>
          <w:sz w:val="24"/>
        </w:rPr>
        <w:drawing>
          <wp:inline distT="0" distB="0" distL="0" distR="0">
            <wp:extent cx="6286500" cy="3219450"/>
            <wp:effectExtent l="0" t="0" r="0" b="0"/>
            <wp:docPr id="894" name="图片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图片 894"/>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a:xfrm>
                      <a:off x="0" y="0"/>
                      <a:ext cx="6286500" cy="3219450"/>
                    </a:xfrm>
                    <a:prstGeom prst="rect">
                      <a:avLst/>
                    </a:prstGeom>
                    <a:noFill/>
                    <a:ln>
                      <a:noFill/>
                    </a:ln>
                  </pic:spPr>
                </pic:pic>
              </a:graphicData>
            </a:graphic>
          </wp:inline>
        </w:drawing>
      </w:r>
    </w:p>
    <w:p>
      <w:pPr>
        <w:spacing w:before="156" w:beforeLines="50" w:line="300" w:lineRule="auto"/>
        <w:jc w:val="center"/>
        <w:rPr>
          <w:sz w:val="24"/>
        </w:rPr>
      </w:pPr>
      <w:r>
        <w:rPr>
          <w:rFonts w:hint="eastAsia"/>
          <w:sz w:val="24"/>
        </w:rPr>
        <w:t>图</w:t>
      </w:r>
      <w:r>
        <w:rPr>
          <w:sz w:val="24"/>
        </w:rPr>
        <w:t xml:space="preserve">3 </w:t>
      </w:r>
      <w:r>
        <w:rPr>
          <w:rFonts w:hint="eastAsia"/>
          <w:sz w:val="24"/>
        </w:rPr>
        <w:t>我国不同区域生猪虚拟新氮消耗量</w:t>
      </w:r>
    </w:p>
    <w:p>
      <w:pPr>
        <w:spacing w:before="156" w:beforeLines="50" w:line="300" w:lineRule="auto"/>
        <w:rPr>
          <w:rFonts w:ascii="仿宋" w:hAnsi="仿宋" w:eastAsia="仿宋"/>
          <w:b/>
          <w:sz w:val="28"/>
          <w:szCs w:val="28"/>
        </w:rPr>
      </w:pPr>
      <w:r>
        <w:rPr>
          <w:rFonts w:ascii="仿宋" w:hAnsi="仿宋" w:eastAsia="仿宋"/>
          <w:b/>
          <w:sz w:val="28"/>
          <w:szCs w:val="28"/>
        </w:rPr>
        <w:t xml:space="preserve">2.3 </w:t>
      </w:r>
      <w:r>
        <w:rPr>
          <w:rFonts w:hint="eastAsia" w:ascii="仿宋" w:hAnsi="仿宋" w:eastAsia="仿宋"/>
          <w:b/>
          <w:sz w:val="28"/>
          <w:szCs w:val="28"/>
        </w:rPr>
        <w:t>虚拟氮的组成</w:t>
      </w:r>
    </w:p>
    <w:p>
      <w:pPr>
        <w:spacing w:before="156" w:beforeLines="50" w:line="360" w:lineRule="auto"/>
        <w:ind w:firstLine="480" w:firstLineChars="200"/>
        <w:rPr>
          <w:rFonts w:ascii="仿宋" w:hAnsi="仿宋" w:eastAsia="仿宋"/>
          <w:sz w:val="24"/>
        </w:rPr>
      </w:pPr>
      <w:r>
        <w:rPr>
          <w:rFonts w:hint="eastAsia" w:ascii="仿宋" w:hAnsi="仿宋" w:eastAsia="仿宋"/>
          <w:sz w:val="24"/>
        </w:rPr>
        <w:t>生猪生产消费链条虚拟氮足迹包括氨挥发、氧化亚氮排放、土壤侵蚀、淋洗、径流、反硝化、饲料收获浪费、饲料加工损失、秸秆焚烧、粪尿水体损失、肉类产品加工损失和动物食品浪费。中国生猪生产消费链条虚拟氮足迹主要来自于氨挥发、粪尿水体损失和反硝化作用，分别占总氮足迹的</w:t>
      </w:r>
      <w:r>
        <w:rPr>
          <w:rFonts w:ascii="仿宋" w:hAnsi="仿宋" w:eastAsia="仿宋"/>
          <w:sz w:val="24"/>
        </w:rPr>
        <w:t>61.0%</w:t>
      </w:r>
      <w:r>
        <w:rPr>
          <w:rFonts w:hint="eastAsia" w:ascii="仿宋" w:hAnsi="仿宋" w:eastAsia="仿宋"/>
          <w:sz w:val="24"/>
        </w:rPr>
        <w:t>、</w:t>
      </w:r>
      <w:r>
        <w:rPr>
          <w:rFonts w:ascii="仿宋" w:hAnsi="仿宋" w:eastAsia="仿宋"/>
          <w:sz w:val="24"/>
        </w:rPr>
        <w:t>39.1%</w:t>
      </w:r>
      <w:r>
        <w:rPr>
          <w:rFonts w:hint="eastAsia" w:ascii="仿宋" w:hAnsi="仿宋" w:eastAsia="仿宋"/>
          <w:sz w:val="24"/>
        </w:rPr>
        <w:t>和</w:t>
      </w:r>
      <w:r>
        <w:rPr>
          <w:rFonts w:ascii="仿宋" w:hAnsi="仿宋" w:eastAsia="仿宋"/>
          <w:sz w:val="24"/>
        </w:rPr>
        <w:t>17.0%</w:t>
      </w:r>
      <w:r>
        <w:rPr>
          <w:rFonts w:hint="eastAsia" w:ascii="仿宋" w:hAnsi="仿宋" w:eastAsia="仿宋"/>
          <w:sz w:val="24"/>
        </w:rPr>
        <w:t>；其他各项排放及浪费导致的虚拟氮足迹占总虚拟氮足迹的比例较低，均低于</w:t>
      </w:r>
      <w:r>
        <w:rPr>
          <w:rFonts w:ascii="仿宋" w:hAnsi="仿宋" w:eastAsia="仿宋"/>
          <w:sz w:val="24"/>
        </w:rPr>
        <w:t>10%</w:t>
      </w:r>
      <w:r>
        <w:rPr>
          <w:rFonts w:hint="eastAsia" w:ascii="仿宋" w:hAnsi="仿宋" w:eastAsia="仿宋"/>
          <w:sz w:val="24"/>
        </w:rPr>
        <w:t>，且其比例没有显著的地域差异；这一结果指向了生猪生产消费链条虚拟氮足迹较大的关键在于饲料和动物产品生产过程中的养分损失量较高，尤其是生猪养殖阶段，这与邓明君等</w:t>
      </w:r>
      <w:r>
        <w:rPr>
          <w:rFonts w:ascii="仿宋" w:hAnsi="仿宋" w:eastAsia="仿宋"/>
          <w:sz w:val="24"/>
        </w:rPr>
        <w:t>[8]</w:t>
      </w:r>
      <w:r>
        <w:rPr>
          <w:rFonts w:hint="eastAsia" w:ascii="仿宋" w:hAnsi="仿宋" w:eastAsia="仿宋"/>
          <w:sz w:val="24"/>
        </w:rPr>
        <w:t>研究结果是一致的。畜禽粪便中很大一部分氮磷养分通过氨挥发（</w:t>
      </w:r>
      <w:r>
        <w:rPr>
          <w:rFonts w:ascii="仿宋" w:hAnsi="仿宋" w:eastAsia="仿宋"/>
          <w:sz w:val="24"/>
        </w:rPr>
        <w:t>NH3</w:t>
      </w:r>
      <w:r>
        <w:rPr>
          <w:rFonts w:hint="eastAsia" w:ascii="仿宋" w:hAnsi="仿宋" w:eastAsia="仿宋"/>
          <w:sz w:val="24"/>
        </w:rPr>
        <w:t>）、氧化亚氮（</w:t>
      </w:r>
      <w:r>
        <w:rPr>
          <w:rFonts w:ascii="仿宋" w:hAnsi="仿宋" w:eastAsia="仿宋"/>
          <w:sz w:val="24"/>
        </w:rPr>
        <w:t>N2O</w:t>
      </w:r>
      <w:r>
        <w:rPr>
          <w:rFonts w:hint="eastAsia" w:ascii="仿宋" w:hAnsi="仿宋" w:eastAsia="仿宋"/>
          <w:sz w:val="24"/>
        </w:rPr>
        <w:t>）、氮气（</w:t>
      </w:r>
      <w:r>
        <w:rPr>
          <w:rFonts w:ascii="仿宋" w:hAnsi="仿宋" w:eastAsia="仿宋"/>
          <w:sz w:val="24"/>
        </w:rPr>
        <w:t>N2</w:t>
      </w:r>
      <w:r>
        <w:rPr>
          <w:rFonts w:hint="eastAsia" w:ascii="仿宋" w:hAnsi="仿宋" w:eastAsia="仿宋"/>
          <w:sz w:val="24"/>
        </w:rPr>
        <w:t>）排放到空气或通过淋洗、径流和土壤侵蚀等方式流失到水体</w:t>
      </w:r>
      <w:r>
        <w:rPr>
          <w:rFonts w:ascii="仿宋" w:hAnsi="仿宋" w:eastAsia="仿宋"/>
          <w:sz w:val="24"/>
        </w:rPr>
        <w:t>[10]</w:t>
      </w:r>
      <w:r>
        <w:rPr>
          <w:rFonts w:hint="eastAsia" w:ascii="仿宋" w:hAnsi="仿宋" w:eastAsia="仿宋"/>
          <w:sz w:val="24"/>
        </w:rPr>
        <w:t>。不同区域的不同类型虚拟氮足迹对总虚拟氮足迹贡献存在一定差异，该差异主要来源于氨挥发和水体损失的比例不同。不同地区肥料损失到水体里与以氨气的形式散失的比例参数不同造成了这一情况，比如上海、北京的水体损失比例远大于其他城市，而以氨气的形式散失的参数就较小。</w:t>
      </w:r>
    </w:p>
    <w:p>
      <w:pPr>
        <w:spacing w:before="156" w:beforeLines="50" w:line="300" w:lineRule="auto"/>
        <w:jc w:val="center"/>
        <w:rPr>
          <w:sz w:val="24"/>
        </w:rPr>
      </w:pPr>
      <w:r>
        <w:rPr>
          <w:sz w:val="24"/>
        </w:rPr>
        <w:drawing>
          <wp:inline distT="0" distB="0" distL="0" distR="0">
            <wp:extent cx="6334125" cy="3952875"/>
            <wp:effectExtent l="0" t="0" r="9525" b="9525"/>
            <wp:docPr id="893" name="图片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 name="图片 893"/>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a:xfrm>
                      <a:off x="0" y="0"/>
                      <a:ext cx="6334125" cy="3952875"/>
                    </a:xfrm>
                    <a:prstGeom prst="rect">
                      <a:avLst/>
                    </a:prstGeom>
                    <a:noFill/>
                    <a:ln>
                      <a:noFill/>
                    </a:ln>
                  </pic:spPr>
                </pic:pic>
              </a:graphicData>
            </a:graphic>
          </wp:inline>
        </w:drawing>
      </w:r>
    </w:p>
    <w:p>
      <w:pPr>
        <w:spacing w:before="156" w:beforeLines="50" w:line="300" w:lineRule="auto"/>
        <w:jc w:val="center"/>
        <w:rPr>
          <w:sz w:val="24"/>
        </w:rPr>
      </w:pPr>
      <w:r>
        <w:rPr>
          <w:rFonts w:hint="eastAsia"/>
          <w:sz w:val="24"/>
        </w:rPr>
        <w:t>图</w:t>
      </w:r>
      <w:r>
        <w:rPr>
          <w:sz w:val="24"/>
        </w:rPr>
        <w:t xml:space="preserve">4 </w:t>
      </w:r>
      <w:r>
        <w:rPr>
          <w:rFonts w:hint="eastAsia"/>
          <w:sz w:val="24"/>
        </w:rPr>
        <w:t>我国不同区域生猪虚拟氮消耗的组成</w:t>
      </w:r>
    </w:p>
    <w:p>
      <w:pPr>
        <w:spacing w:before="156" w:beforeLines="50" w:line="300" w:lineRule="auto"/>
        <w:rPr>
          <w:rFonts w:ascii="仿宋" w:hAnsi="仿宋" w:eastAsia="仿宋"/>
          <w:b/>
          <w:sz w:val="28"/>
          <w:szCs w:val="28"/>
        </w:rPr>
      </w:pPr>
      <w:r>
        <w:rPr>
          <w:rFonts w:ascii="仿宋" w:hAnsi="仿宋" w:eastAsia="仿宋"/>
          <w:b/>
          <w:sz w:val="28"/>
          <w:szCs w:val="28"/>
        </w:rPr>
        <w:t xml:space="preserve">2.4 </w:t>
      </w:r>
      <w:r>
        <w:rPr>
          <w:rFonts w:hint="eastAsia" w:ascii="仿宋" w:hAnsi="仿宋" w:eastAsia="仿宋"/>
          <w:b/>
          <w:sz w:val="28"/>
          <w:szCs w:val="28"/>
        </w:rPr>
        <w:t>不同环节对虚拟氮的贡献</w:t>
      </w:r>
    </w:p>
    <w:p>
      <w:pPr>
        <w:spacing w:before="156" w:beforeLines="50" w:line="360" w:lineRule="auto"/>
        <w:ind w:firstLine="480" w:firstLineChars="200"/>
        <w:rPr>
          <w:rFonts w:ascii="仿宋" w:hAnsi="仿宋" w:eastAsia="仿宋"/>
          <w:sz w:val="24"/>
        </w:rPr>
      </w:pPr>
      <w:r>
        <w:rPr>
          <w:rFonts w:hint="eastAsia" w:ascii="仿宋" w:hAnsi="仿宋" w:eastAsia="仿宋"/>
          <w:sz w:val="24"/>
        </w:rPr>
        <w:t>生猪生产消费链条主要包括五个环节，分别是农作物种植与收获、饲料加工和运输、生猪养殖、猪肉产品加工与运输、人类消费。不同环节对整个生猪生产消费链条虚拟氮的影响存在差异（图</w:t>
      </w:r>
      <w:r>
        <w:rPr>
          <w:rFonts w:ascii="仿宋" w:hAnsi="仿宋" w:eastAsia="仿宋"/>
          <w:sz w:val="24"/>
        </w:rPr>
        <w:t>5</w:t>
      </w:r>
      <w:r>
        <w:rPr>
          <w:rFonts w:hint="eastAsia" w:ascii="仿宋" w:hAnsi="仿宋" w:eastAsia="仿宋"/>
          <w:sz w:val="24"/>
        </w:rPr>
        <w:t>）。我国生猪生产消费链条虚拟氮主要来源于生猪养殖和农作物种植与收获，分别占总虚拟氮的</w:t>
      </w:r>
      <w:r>
        <w:rPr>
          <w:rFonts w:ascii="仿宋" w:hAnsi="仿宋" w:eastAsia="仿宋"/>
          <w:sz w:val="24"/>
        </w:rPr>
        <w:t>66.9%</w:t>
      </w:r>
      <w:r>
        <w:rPr>
          <w:rFonts w:hint="eastAsia" w:ascii="仿宋" w:hAnsi="仿宋" w:eastAsia="仿宋"/>
          <w:sz w:val="24"/>
        </w:rPr>
        <w:t>和</w:t>
      </w:r>
      <w:r>
        <w:rPr>
          <w:rFonts w:ascii="仿宋" w:hAnsi="仿宋" w:eastAsia="仿宋"/>
          <w:sz w:val="24"/>
        </w:rPr>
        <w:t>22.7%</w:t>
      </w:r>
      <w:r>
        <w:rPr>
          <w:rFonts w:hint="eastAsia" w:ascii="仿宋" w:hAnsi="仿宋" w:eastAsia="仿宋"/>
          <w:sz w:val="24"/>
        </w:rPr>
        <w:t>，其余四个环节共占总虚拟氮足迹的</w:t>
      </w:r>
      <w:r>
        <w:rPr>
          <w:rFonts w:ascii="仿宋" w:hAnsi="仿宋" w:eastAsia="仿宋"/>
          <w:sz w:val="24"/>
        </w:rPr>
        <w:t>10.4%</w:t>
      </w:r>
      <w:r>
        <w:rPr>
          <w:rFonts w:hint="eastAsia" w:ascii="仿宋" w:hAnsi="仿宋" w:eastAsia="仿宋"/>
          <w:sz w:val="24"/>
        </w:rPr>
        <w:t>。这表明作物及动物生产的较低的氮利用效率对整个生猪生产消费链条总虚拟氮存在较大影响。不同区域间生猪生产消费链条的不同环节对其总虚拟氮足迹的贡献的差异主要来源于生猪养殖和农作物种植与收获这两个环节。</w:t>
      </w:r>
      <w:r>
        <w:rPr>
          <w:rFonts w:ascii="仿宋" w:hAnsi="仿宋" w:eastAsia="仿宋"/>
          <w:sz w:val="24"/>
        </w:rPr>
        <w:t xml:space="preserve"> </w:t>
      </w:r>
    </w:p>
    <w:p>
      <w:pPr>
        <w:spacing w:before="156" w:beforeLines="50" w:line="300" w:lineRule="auto"/>
        <w:jc w:val="center"/>
        <w:rPr>
          <w:sz w:val="24"/>
        </w:rPr>
      </w:pPr>
      <w:r>
        <w:rPr>
          <w:sz w:val="24"/>
        </w:rPr>
        <w:drawing>
          <wp:inline distT="0" distB="0" distL="0" distR="0">
            <wp:extent cx="6276975" cy="3390900"/>
            <wp:effectExtent l="0" t="0" r="9525" b="0"/>
            <wp:docPr id="892" name="图片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 name="图片 892"/>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a:xfrm>
                      <a:off x="0" y="0"/>
                      <a:ext cx="6276975" cy="3390900"/>
                    </a:xfrm>
                    <a:prstGeom prst="rect">
                      <a:avLst/>
                    </a:prstGeom>
                    <a:noFill/>
                    <a:ln>
                      <a:noFill/>
                    </a:ln>
                  </pic:spPr>
                </pic:pic>
              </a:graphicData>
            </a:graphic>
          </wp:inline>
        </w:drawing>
      </w:r>
    </w:p>
    <w:p>
      <w:pPr>
        <w:spacing w:before="156" w:beforeLines="50" w:line="300" w:lineRule="auto"/>
        <w:jc w:val="center"/>
        <w:rPr>
          <w:sz w:val="24"/>
        </w:rPr>
      </w:pPr>
      <w:r>
        <w:rPr>
          <w:rFonts w:hint="eastAsia"/>
          <w:sz w:val="24"/>
        </w:rPr>
        <w:t>图</w:t>
      </w:r>
      <w:r>
        <w:rPr>
          <w:sz w:val="24"/>
        </w:rPr>
        <w:t xml:space="preserve">5 </w:t>
      </w:r>
      <w:r>
        <w:rPr>
          <w:rFonts w:hint="eastAsia"/>
          <w:sz w:val="24"/>
        </w:rPr>
        <w:t>我国不同区域生猪生产消费不同环节对虚拟氮足迹的贡献</w:t>
      </w:r>
    </w:p>
    <w:p>
      <w:pPr>
        <w:spacing w:before="156" w:beforeLines="50" w:line="300" w:lineRule="auto"/>
        <w:rPr>
          <w:rFonts w:ascii="仿宋" w:hAnsi="仿宋" w:eastAsia="仿宋"/>
          <w:b/>
          <w:sz w:val="30"/>
          <w:szCs w:val="30"/>
        </w:rPr>
      </w:pPr>
      <w:r>
        <w:rPr>
          <w:rFonts w:ascii="仿宋" w:hAnsi="仿宋" w:eastAsia="仿宋"/>
          <w:b/>
          <w:sz w:val="30"/>
          <w:szCs w:val="30"/>
        </w:rPr>
        <w:t xml:space="preserve">3 </w:t>
      </w:r>
      <w:r>
        <w:rPr>
          <w:rFonts w:hint="eastAsia" w:ascii="仿宋" w:hAnsi="仿宋" w:eastAsia="仿宋"/>
          <w:b/>
          <w:sz w:val="30"/>
          <w:szCs w:val="30"/>
        </w:rPr>
        <w:t>结论</w:t>
      </w:r>
    </w:p>
    <w:p>
      <w:pPr>
        <w:spacing w:before="156" w:beforeLines="50" w:line="360" w:lineRule="auto"/>
        <w:ind w:firstLine="480" w:firstLineChars="200"/>
        <w:rPr>
          <w:rFonts w:ascii="仿宋" w:hAnsi="仿宋" w:eastAsia="仿宋"/>
          <w:sz w:val="24"/>
        </w:rPr>
      </w:pPr>
      <w:r>
        <w:rPr>
          <w:rFonts w:hint="eastAsia" w:ascii="仿宋" w:hAnsi="仿宋" w:eastAsia="仿宋"/>
          <w:sz w:val="24"/>
        </w:rPr>
        <w:t>本文利用</w:t>
      </w:r>
      <w:r>
        <w:rPr>
          <w:rFonts w:ascii="仿宋" w:hAnsi="仿宋" w:eastAsia="仿宋"/>
          <w:sz w:val="24"/>
        </w:rPr>
        <w:t>NUFER-pig</w:t>
      </w:r>
      <w:r>
        <w:rPr>
          <w:rFonts w:hint="eastAsia" w:ascii="仿宋" w:hAnsi="仿宋" w:eastAsia="仿宋"/>
          <w:sz w:val="24"/>
        </w:rPr>
        <w:t>模型揭示中国生猪生产系统中“饲料生产</w:t>
      </w:r>
      <w:r>
        <w:rPr>
          <w:rFonts w:ascii="仿宋" w:hAnsi="仿宋" w:eastAsia="仿宋"/>
          <w:sz w:val="24"/>
        </w:rPr>
        <w:t>-</w:t>
      </w:r>
      <w:r>
        <w:rPr>
          <w:rFonts w:hint="eastAsia" w:ascii="仿宋" w:hAnsi="仿宋" w:eastAsia="仿宋"/>
          <w:sz w:val="24"/>
        </w:rPr>
        <w:t>生猪养殖</w:t>
      </w:r>
      <w:r>
        <w:rPr>
          <w:rFonts w:ascii="仿宋" w:hAnsi="仿宋" w:eastAsia="仿宋"/>
          <w:sz w:val="24"/>
        </w:rPr>
        <w:t>—</w:t>
      </w:r>
      <w:r>
        <w:rPr>
          <w:rFonts w:hint="eastAsia" w:ascii="仿宋" w:hAnsi="仿宋" w:eastAsia="仿宋"/>
          <w:sz w:val="24"/>
        </w:rPr>
        <w:t>猪肉消费”链氮素流动和排放特征以及氮足迹。中国生猪生产</w:t>
      </w:r>
      <w:r>
        <w:rPr>
          <w:rFonts w:ascii="仿宋" w:hAnsi="仿宋" w:eastAsia="仿宋"/>
          <w:sz w:val="24"/>
        </w:rPr>
        <w:t>-</w:t>
      </w:r>
      <w:r>
        <w:rPr>
          <w:rFonts w:hint="eastAsia" w:ascii="仿宋" w:hAnsi="仿宋" w:eastAsia="仿宋"/>
          <w:sz w:val="24"/>
        </w:rPr>
        <w:t>消费生命周期体系氮素流动链条主要包括五个环节，分别是农作物种植与收获、饲料加工和运输、生猪养殖、猪肉产品加工与运输、人类消费。中国生猪生产消费链条平均虚拟氮足迹高达</w:t>
      </w:r>
      <w:r>
        <w:rPr>
          <w:rFonts w:ascii="仿宋" w:hAnsi="仿宋" w:eastAsia="仿宋"/>
          <w:sz w:val="24"/>
        </w:rPr>
        <w:t>9.6 kg N/ kg pork N</w:t>
      </w:r>
      <w:r>
        <w:rPr>
          <w:rFonts w:hint="eastAsia" w:ascii="仿宋" w:hAnsi="仿宋" w:eastAsia="仿宋"/>
          <w:sz w:val="24"/>
        </w:rPr>
        <w:t>，其中上海市、北京市、广东省的虚拟氮足迹明显大于其他城市，与他们的规模化养殖程度高有关；虚拟新氮消耗为</w:t>
      </w:r>
      <w:r>
        <w:rPr>
          <w:rFonts w:ascii="仿宋" w:hAnsi="仿宋" w:eastAsia="仿宋"/>
          <w:sz w:val="24"/>
        </w:rPr>
        <w:t>4.4 kg N/ kg pork N</w:t>
      </w:r>
      <w:r>
        <w:rPr>
          <w:rFonts w:hint="eastAsia" w:ascii="仿宋" w:hAnsi="仿宋" w:eastAsia="仿宋"/>
          <w:sz w:val="24"/>
        </w:rPr>
        <w:t>，即每生产</w:t>
      </w:r>
      <w:r>
        <w:rPr>
          <w:rFonts w:ascii="仿宋" w:hAnsi="仿宋" w:eastAsia="仿宋"/>
          <w:sz w:val="24"/>
        </w:rPr>
        <w:t>1kg</w:t>
      </w:r>
      <w:r>
        <w:rPr>
          <w:rFonts w:hint="eastAsia" w:ascii="仿宋" w:hAnsi="仿宋" w:eastAsia="仿宋"/>
          <w:sz w:val="24"/>
        </w:rPr>
        <w:t>猪肉需要投入“新”氮</w:t>
      </w:r>
      <w:r>
        <w:rPr>
          <w:rFonts w:ascii="仿宋" w:hAnsi="仿宋" w:eastAsia="仿宋"/>
          <w:sz w:val="24"/>
        </w:rPr>
        <w:t>4.4 kg</w:t>
      </w:r>
      <w:r>
        <w:rPr>
          <w:rFonts w:hint="eastAsia" w:ascii="仿宋" w:hAnsi="仿宋" w:eastAsia="仿宋"/>
          <w:sz w:val="24"/>
        </w:rPr>
        <w:t>。其在区域间的变化趋势与虚拟氮足迹相似。就氮损失途径而言，生猪生产消费链条虚拟氮足迹主要来自于氨挥发、水体损失和反硝化作用，分别占氮足迹总值的</w:t>
      </w:r>
      <w:r>
        <w:rPr>
          <w:rFonts w:ascii="仿宋" w:hAnsi="仿宋" w:eastAsia="仿宋"/>
          <w:sz w:val="24"/>
        </w:rPr>
        <w:t>61.0%</w:t>
      </w:r>
      <w:r>
        <w:rPr>
          <w:rFonts w:hint="eastAsia" w:ascii="仿宋" w:hAnsi="仿宋" w:eastAsia="仿宋"/>
          <w:sz w:val="24"/>
        </w:rPr>
        <w:t>、</w:t>
      </w:r>
      <w:r>
        <w:rPr>
          <w:rFonts w:ascii="仿宋" w:hAnsi="仿宋" w:eastAsia="仿宋"/>
          <w:sz w:val="24"/>
        </w:rPr>
        <w:t>39.1%</w:t>
      </w:r>
      <w:r>
        <w:rPr>
          <w:rFonts w:hint="eastAsia" w:ascii="仿宋" w:hAnsi="仿宋" w:eastAsia="仿宋"/>
          <w:sz w:val="24"/>
        </w:rPr>
        <w:t>和</w:t>
      </w:r>
      <w:r>
        <w:rPr>
          <w:rFonts w:ascii="仿宋" w:hAnsi="仿宋" w:eastAsia="仿宋"/>
          <w:sz w:val="24"/>
        </w:rPr>
        <w:t>17.0%</w:t>
      </w:r>
      <w:r>
        <w:rPr>
          <w:rFonts w:hint="eastAsia" w:ascii="仿宋" w:hAnsi="仿宋" w:eastAsia="仿宋"/>
          <w:sz w:val="24"/>
        </w:rPr>
        <w:t>；就不同阶段氮足迹的差异而言，生猪生产消费链条虚拟氮足迹主要产生在生猪养殖阶段和农作物种植与收获阶段，分别占整个过程氮足迹的</w:t>
      </w:r>
      <w:r>
        <w:rPr>
          <w:rFonts w:ascii="仿宋" w:hAnsi="仿宋" w:eastAsia="仿宋"/>
          <w:sz w:val="24"/>
        </w:rPr>
        <w:t>66.9%</w:t>
      </w:r>
      <w:r>
        <w:rPr>
          <w:rFonts w:hint="eastAsia" w:ascii="仿宋" w:hAnsi="仿宋" w:eastAsia="仿宋"/>
          <w:sz w:val="24"/>
        </w:rPr>
        <w:t>和</w:t>
      </w:r>
      <w:r>
        <w:rPr>
          <w:rFonts w:ascii="仿宋" w:hAnsi="仿宋" w:eastAsia="仿宋"/>
          <w:sz w:val="24"/>
        </w:rPr>
        <w:t>22.7%</w:t>
      </w:r>
      <w:r>
        <w:rPr>
          <w:rFonts w:hint="eastAsia" w:ascii="仿宋" w:hAnsi="仿宋" w:eastAsia="仿宋"/>
          <w:sz w:val="24"/>
        </w:rPr>
        <w:t>；而氨挥发、水体损失和反硝化作用主要发生在作物生产和动物生产阶段。所以生猪生产系统的氮损失是整个生猪生产消费系统虚拟氮足迹的主要来源。区域间的不同环节对虚拟氮的贡献以及不同虚拟氮足迹组成的差异也主要来自于生猪生产系统。</w:t>
      </w:r>
    </w:p>
    <w:p>
      <w:pPr>
        <w:widowControl/>
        <w:jc w:val="left"/>
        <w:rPr>
          <w:sz w:val="24"/>
        </w:rPr>
      </w:pPr>
    </w:p>
    <w:p>
      <w:pPr>
        <w:widowControl/>
        <w:jc w:val="left"/>
        <w:rPr>
          <w:sz w:val="24"/>
        </w:rPr>
      </w:pPr>
    </w:p>
    <w:p>
      <w:pPr>
        <w:spacing w:before="156" w:beforeLines="50" w:after="156" w:afterLines="50" w:line="300" w:lineRule="auto"/>
        <w:rPr>
          <w:b/>
          <w:sz w:val="30"/>
          <w:szCs w:val="30"/>
        </w:rPr>
      </w:pPr>
      <w:r>
        <w:rPr>
          <w:b/>
          <w:sz w:val="30"/>
          <w:szCs w:val="30"/>
        </w:rPr>
        <w:t>4</w:t>
      </w:r>
      <w:r>
        <w:rPr>
          <w:rFonts w:hint="eastAsia"/>
          <w:b/>
          <w:sz w:val="30"/>
          <w:szCs w:val="30"/>
        </w:rPr>
        <w:t>参考文献</w:t>
      </w:r>
    </w:p>
    <w:p>
      <w:pPr>
        <w:rPr>
          <w:sz w:val="24"/>
        </w:rPr>
      </w:pPr>
      <w:r>
        <w:rPr>
          <w:sz w:val="24"/>
        </w:rPr>
        <w:t xml:space="preserve">[1] </w:t>
      </w:r>
      <w:r>
        <w:rPr>
          <w:rFonts w:hint="eastAsia"/>
          <w:sz w:val="24"/>
        </w:rPr>
        <w:t>罗恩·胡珀</w:t>
      </w:r>
      <w:r>
        <w:rPr>
          <w:sz w:val="24"/>
        </w:rPr>
        <w:t xml:space="preserve">. </w:t>
      </w:r>
      <w:r>
        <w:rPr>
          <w:rFonts w:hint="eastAsia"/>
          <w:sz w:val="24"/>
        </w:rPr>
        <w:t>氮污染</w:t>
      </w:r>
      <w:r>
        <w:rPr>
          <w:sz w:val="24"/>
        </w:rPr>
        <w:t>:</w:t>
      </w:r>
      <w:r>
        <w:rPr>
          <w:rFonts w:hint="eastAsia"/>
          <w:sz w:val="24"/>
        </w:rPr>
        <w:t>威胁甚于二氧化碳</w:t>
      </w:r>
      <w:r>
        <w:rPr>
          <w:sz w:val="24"/>
        </w:rPr>
        <w:t xml:space="preserve">[J]. </w:t>
      </w:r>
      <w:r>
        <w:rPr>
          <w:rFonts w:hint="eastAsia"/>
          <w:sz w:val="24"/>
        </w:rPr>
        <w:t>养生大世界</w:t>
      </w:r>
      <w:r>
        <w:rPr>
          <w:sz w:val="24"/>
        </w:rPr>
        <w:t>(B</w:t>
      </w:r>
      <w:r>
        <w:rPr>
          <w:rFonts w:hint="eastAsia"/>
          <w:sz w:val="24"/>
        </w:rPr>
        <w:t>刊</w:t>
      </w:r>
      <w:r>
        <w:rPr>
          <w:sz w:val="24"/>
        </w:rPr>
        <w:t>), 2006(3):52-53.</w:t>
      </w:r>
    </w:p>
    <w:p>
      <w:pPr>
        <w:rPr>
          <w:sz w:val="24"/>
        </w:rPr>
      </w:pPr>
      <w:r>
        <w:rPr>
          <w:sz w:val="24"/>
        </w:rPr>
        <w:t xml:space="preserve">[2] </w:t>
      </w:r>
      <w:r>
        <w:rPr>
          <w:rFonts w:hint="eastAsia"/>
          <w:sz w:val="24"/>
        </w:rPr>
        <w:t>方凯</w:t>
      </w:r>
      <w:r>
        <w:rPr>
          <w:sz w:val="24"/>
        </w:rPr>
        <w:t xml:space="preserve">. </w:t>
      </w:r>
      <w:r>
        <w:rPr>
          <w:rFonts w:hint="eastAsia"/>
          <w:sz w:val="24"/>
        </w:rPr>
        <w:t>足迹家族</w:t>
      </w:r>
      <w:r>
        <w:rPr>
          <w:sz w:val="24"/>
        </w:rPr>
        <w:t>:</w:t>
      </w:r>
      <w:r>
        <w:rPr>
          <w:rFonts w:hint="eastAsia"/>
          <w:sz w:val="24"/>
        </w:rPr>
        <w:t>概念、类型、理论框架与整合模式</w:t>
      </w:r>
      <w:r>
        <w:rPr>
          <w:sz w:val="24"/>
        </w:rPr>
        <w:t xml:space="preserve">[J]. </w:t>
      </w:r>
      <w:r>
        <w:rPr>
          <w:rFonts w:hint="eastAsia"/>
          <w:sz w:val="24"/>
        </w:rPr>
        <w:t>生态学报</w:t>
      </w:r>
      <w:r>
        <w:rPr>
          <w:sz w:val="24"/>
        </w:rPr>
        <w:t>,2015,35(6):1-17.</w:t>
      </w:r>
    </w:p>
    <w:p>
      <w:pPr>
        <w:rPr>
          <w:sz w:val="24"/>
        </w:rPr>
      </w:pPr>
      <w:bookmarkStart w:id="2517" w:name="OLE_LINK38"/>
      <w:bookmarkStart w:id="2518" w:name="OLE_LINK39"/>
      <w:r>
        <w:rPr>
          <w:sz w:val="24"/>
        </w:rPr>
        <w:t>[3]</w:t>
      </w:r>
      <w:bookmarkEnd w:id="2517"/>
      <w:bookmarkEnd w:id="2518"/>
      <w:r>
        <w:rPr>
          <w:sz w:val="24"/>
        </w:rPr>
        <w:t xml:space="preserve"> Leach A M, Galloway J N, Bleeker A, et al. A nitrogen footprint model to help consumers understand their role in nitrogen losses to the environment[J]. Environmental Development, 2012, 1(1): 40-66.</w:t>
      </w:r>
    </w:p>
    <w:p>
      <w:pPr>
        <w:rPr>
          <w:sz w:val="24"/>
        </w:rPr>
      </w:pPr>
      <w:r>
        <w:rPr>
          <w:sz w:val="24"/>
        </w:rPr>
        <w:t>[4] Leach A M, Galloway J N, Bleeker A. Online nitrogen footprint calculator[EB/OL]. http://www.n-print.org, 2011-01-08.</w:t>
      </w:r>
    </w:p>
    <w:p>
      <w:pPr>
        <w:rPr>
          <w:sz w:val="24"/>
        </w:rPr>
      </w:pPr>
      <w:bookmarkStart w:id="2519" w:name="OLE_LINK25"/>
      <w:r>
        <w:rPr>
          <w:sz w:val="24"/>
        </w:rPr>
        <w:t>[5]</w:t>
      </w:r>
      <w:bookmarkEnd w:id="2519"/>
      <w:r>
        <w:rPr>
          <w:sz w:val="24"/>
        </w:rPr>
        <w:t xml:space="preserve"> </w:t>
      </w:r>
      <w:r>
        <w:rPr>
          <w:rFonts w:hint="eastAsia"/>
          <w:sz w:val="24"/>
        </w:rPr>
        <w:t>秦树平</w:t>
      </w:r>
      <w:r>
        <w:rPr>
          <w:sz w:val="24"/>
        </w:rPr>
        <w:t>,</w:t>
      </w:r>
      <w:r>
        <w:rPr>
          <w:rFonts w:hint="eastAsia"/>
          <w:sz w:val="24"/>
        </w:rPr>
        <w:t>胡春胜</w:t>
      </w:r>
      <w:r>
        <w:rPr>
          <w:sz w:val="24"/>
        </w:rPr>
        <w:t>,</w:t>
      </w:r>
      <w:r>
        <w:rPr>
          <w:rFonts w:hint="eastAsia"/>
          <w:sz w:val="24"/>
        </w:rPr>
        <w:t>张玉铭</w:t>
      </w:r>
      <w:bookmarkStart w:id="2520" w:name="OLE_LINK26"/>
      <w:r>
        <w:rPr>
          <w:sz w:val="24"/>
        </w:rPr>
        <w:t>,</w:t>
      </w:r>
      <w:r>
        <w:rPr>
          <w:rFonts w:hint="eastAsia"/>
          <w:sz w:val="24"/>
        </w:rPr>
        <w:t>等</w:t>
      </w:r>
      <w:r>
        <w:rPr>
          <w:sz w:val="24"/>
        </w:rPr>
        <w:t>.</w:t>
      </w:r>
      <w:bookmarkEnd w:id="2520"/>
      <w:r>
        <w:rPr>
          <w:sz w:val="24"/>
        </w:rPr>
        <w:t xml:space="preserve"> </w:t>
      </w:r>
      <w:r>
        <w:rPr>
          <w:rFonts w:hint="eastAsia"/>
          <w:sz w:val="24"/>
        </w:rPr>
        <w:t>氮足迹研究进展</w:t>
      </w:r>
      <w:r>
        <w:rPr>
          <w:sz w:val="24"/>
        </w:rPr>
        <w:t xml:space="preserve">[J]. </w:t>
      </w:r>
      <w:r>
        <w:rPr>
          <w:rFonts w:hint="eastAsia"/>
          <w:sz w:val="24"/>
        </w:rPr>
        <w:t>中国生态农业学报</w:t>
      </w:r>
      <w:r>
        <w:rPr>
          <w:sz w:val="24"/>
        </w:rPr>
        <w:t>,2011,19(2):462-467.</w:t>
      </w:r>
    </w:p>
    <w:p>
      <w:pPr>
        <w:rPr>
          <w:sz w:val="24"/>
        </w:rPr>
      </w:pPr>
      <w:bookmarkStart w:id="2521" w:name="OLE_LINK28"/>
      <w:bookmarkStart w:id="2522" w:name="OLE_LINK29"/>
      <w:r>
        <w:rPr>
          <w:sz w:val="24"/>
        </w:rPr>
        <w:t>[6]</w:t>
      </w:r>
      <w:bookmarkEnd w:id="2521"/>
      <w:bookmarkEnd w:id="2522"/>
      <w:r>
        <w:rPr>
          <w:sz w:val="24"/>
        </w:rPr>
        <w:t xml:space="preserve"> </w:t>
      </w:r>
      <w:r>
        <w:rPr>
          <w:rFonts w:hint="eastAsia"/>
          <w:sz w:val="24"/>
        </w:rPr>
        <w:t>中国农业部</w:t>
      </w:r>
      <w:r>
        <w:rPr>
          <w:sz w:val="24"/>
        </w:rPr>
        <w:t xml:space="preserve">. 2013. </w:t>
      </w:r>
      <w:r>
        <w:rPr>
          <w:rFonts w:hint="eastAsia"/>
          <w:sz w:val="24"/>
        </w:rPr>
        <w:t>中国畜牧业年鉴</w:t>
      </w:r>
      <w:r>
        <w:rPr>
          <w:sz w:val="24"/>
        </w:rPr>
        <w:t xml:space="preserve">. </w:t>
      </w:r>
      <w:r>
        <w:rPr>
          <w:rFonts w:hint="eastAsia"/>
          <w:sz w:val="24"/>
        </w:rPr>
        <w:t>中国农业出版社</w:t>
      </w:r>
      <w:r>
        <w:rPr>
          <w:sz w:val="24"/>
        </w:rPr>
        <w:t xml:space="preserve">, </w:t>
      </w:r>
      <w:r>
        <w:rPr>
          <w:rFonts w:hint="eastAsia"/>
          <w:sz w:val="24"/>
        </w:rPr>
        <w:t>北京</w:t>
      </w:r>
      <w:r>
        <w:rPr>
          <w:sz w:val="24"/>
        </w:rPr>
        <w:t>.</w:t>
      </w:r>
    </w:p>
    <w:p>
      <w:pPr>
        <w:rPr>
          <w:sz w:val="24"/>
        </w:rPr>
      </w:pPr>
      <w:r>
        <w:rPr>
          <w:sz w:val="24"/>
        </w:rPr>
        <w:t>[7]</w:t>
      </w:r>
      <w:r>
        <w:t xml:space="preserve"> </w:t>
      </w:r>
      <w:r>
        <w:rPr>
          <w:rFonts w:hint="eastAsia"/>
          <w:sz w:val="24"/>
        </w:rPr>
        <w:t>中国菜篮子工程</w:t>
      </w:r>
      <w:r>
        <w:rPr>
          <w:sz w:val="24"/>
        </w:rPr>
        <w:t xml:space="preserve">[M]. </w:t>
      </w:r>
      <w:r>
        <w:rPr>
          <w:rFonts w:hint="eastAsia"/>
          <w:sz w:val="24"/>
        </w:rPr>
        <w:t>中国农业出版社</w:t>
      </w:r>
      <w:r>
        <w:rPr>
          <w:sz w:val="24"/>
        </w:rPr>
        <w:t>, 1995.</w:t>
      </w:r>
    </w:p>
    <w:p>
      <w:pPr>
        <w:rPr>
          <w:sz w:val="24"/>
        </w:rPr>
      </w:pPr>
      <w:r>
        <w:rPr>
          <w:sz w:val="24"/>
        </w:rPr>
        <w:t xml:space="preserve">[8] </w:t>
      </w:r>
      <w:r>
        <w:rPr>
          <w:rFonts w:hint="eastAsia"/>
          <w:sz w:val="24"/>
        </w:rPr>
        <w:t>邓明君</w:t>
      </w:r>
      <w:r>
        <w:rPr>
          <w:sz w:val="24"/>
        </w:rPr>
        <w:t>,</w:t>
      </w:r>
      <w:r>
        <w:rPr>
          <w:rFonts w:hint="eastAsia"/>
          <w:sz w:val="24"/>
        </w:rPr>
        <w:t>周赛军</w:t>
      </w:r>
      <w:r>
        <w:rPr>
          <w:sz w:val="24"/>
        </w:rPr>
        <w:t>,</w:t>
      </w:r>
      <w:r>
        <w:rPr>
          <w:rFonts w:hint="eastAsia"/>
          <w:sz w:val="24"/>
        </w:rPr>
        <w:t>罗文兵</w:t>
      </w:r>
      <w:r>
        <w:rPr>
          <w:sz w:val="24"/>
        </w:rPr>
        <w:t>,</w:t>
      </w:r>
      <w:r>
        <w:rPr>
          <w:rFonts w:hint="eastAsia"/>
          <w:sz w:val="24"/>
        </w:rPr>
        <w:t>等</w:t>
      </w:r>
      <w:r>
        <w:rPr>
          <w:sz w:val="24"/>
        </w:rPr>
        <w:t xml:space="preserve">. </w:t>
      </w:r>
      <w:r>
        <w:rPr>
          <w:rFonts w:hint="eastAsia"/>
          <w:sz w:val="24"/>
        </w:rPr>
        <w:t>我国畜禽产品氮足迹评估与减量研究框架设计</w:t>
      </w:r>
      <w:r>
        <w:rPr>
          <w:sz w:val="24"/>
        </w:rPr>
        <w:t xml:space="preserve">[J]. </w:t>
      </w:r>
      <w:r>
        <w:rPr>
          <w:rFonts w:hint="eastAsia"/>
          <w:sz w:val="24"/>
        </w:rPr>
        <w:t>农林经济管理学报</w:t>
      </w:r>
      <w:bookmarkStart w:id="2523" w:name="OLE_LINK43"/>
      <w:bookmarkStart w:id="2524" w:name="OLE_LINK44"/>
      <w:r>
        <w:rPr>
          <w:sz w:val="24"/>
        </w:rPr>
        <w:t>,2015, 14(5):546-552</w:t>
      </w:r>
      <w:bookmarkEnd w:id="2523"/>
      <w:bookmarkEnd w:id="2524"/>
      <w:r>
        <w:rPr>
          <w:sz w:val="24"/>
        </w:rPr>
        <w:t>.</w:t>
      </w:r>
    </w:p>
    <w:p>
      <w:pPr>
        <w:rPr>
          <w:sz w:val="24"/>
        </w:rPr>
      </w:pPr>
      <w:r>
        <w:rPr>
          <w:sz w:val="24"/>
        </w:rPr>
        <w:t xml:space="preserve">[9] </w:t>
      </w:r>
      <w:r>
        <w:rPr>
          <w:rFonts w:hint="eastAsia"/>
          <w:sz w:val="24"/>
        </w:rPr>
        <w:t>杨晋青</w:t>
      </w:r>
      <w:r>
        <w:rPr>
          <w:sz w:val="24"/>
        </w:rPr>
        <w:t>,</w:t>
      </w:r>
      <w:r>
        <w:rPr>
          <w:rFonts w:hint="eastAsia"/>
          <w:sz w:val="24"/>
        </w:rPr>
        <w:t>张洁</w:t>
      </w:r>
      <w:r>
        <w:rPr>
          <w:sz w:val="24"/>
        </w:rPr>
        <w:t>,</w:t>
      </w:r>
      <w:r>
        <w:rPr>
          <w:rFonts w:hint="eastAsia"/>
          <w:sz w:val="24"/>
        </w:rPr>
        <w:t>张超士等</w:t>
      </w:r>
      <w:r>
        <w:rPr>
          <w:sz w:val="24"/>
        </w:rPr>
        <w:t xml:space="preserve">. </w:t>
      </w:r>
      <w:r>
        <w:rPr>
          <w:rFonts w:hint="eastAsia"/>
          <w:sz w:val="24"/>
        </w:rPr>
        <w:t>减少猪对环境污染的方法探讨</w:t>
      </w:r>
      <w:bookmarkStart w:id="2525" w:name="OLE_LINK59"/>
      <w:bookmarkStart w:id="2526" w:name="OLE_LINK58"/>
      <w:r>
        <w:rPr>
          <w:sz w:val="24"/>
        </w:rPr>
        <w:t>[J].</w:t>
      </w:r>
      <w:bookmarkEnd w:id="2525"/>
      <w:bookmarkEnd w:id="2526"/>
      <w:r>
        <w:rPr>
          <w:sz w:val="24"/>
        </w:rPr>
        <w:t xml:space="preserve"> </w:t>
      </w:r>
      <w:r>
        <w:rPr>
          <w:rFonts w:hint="eastAsia"/>
          <w:sz w:val="24"/>
        </w:rPr>
        <w:t>山西农业·畜牧兽医</w:t>
      </w:r>
      <w:r>
        <w:rPr>
          <w:sz w:val="24"/>
        </w:rPr>
        <w:t>,2008,5: 12-15.</w:t>
      </w:r>
    </w:p>
    <w:p>
      <w:pPr>
        <w:rPr>
          <w:sz w:val="24"/>
        </w:rPr>
      </w:pPr>
      <w:r>
        <w:rPr>
          <w:sz w:val="24"/>
        </w:rPr>
        <w:t>[10] Leip A, Weiss F, Lesschen J P, et al. The nitrogen footprint of food products in the European Union[J]. The Journal of Agricultural Science, 2014, 152(S1): 20-33.</w:t>
      </w:r>
    </w:p>
    <w:p>
      <w:pPr>
        <w:rPr>
          <w:sz w:val="24"/>
        </w:rPr>
      </w:pPr>
      <w:r>
        <w:rPr>
          <w:sz w:val="24"/>
        </w:rPr>
        <w:t>[11] FAO. Greenhouse gas emissions from the dairy sector.</w:t>
      </w:r>
    </w:p>
    <w:p>
      <w:pPr>
        <w:rPr>
          <w:sz w:val="24"/>
        </w:rPr>
      </w:pPr>
      <w:r>
        <w:fldChar w:fldCharType="begin"/>
      </w:r>
      <w:r>
        <w:instrText xml:space="preserve"> HYPERLINK "http://www.fao.org/docrep/012/k7930e/k7930e00.pdf" </w:instrText>
      </w:r>
      <w:r>
        <w:fldChar w:fldCharType="separate"/>
      </w:r>
      <w:r>
        <w:rPr>
          <w:rStyle w:val="35"/>
          <w:sz w:val="24"/>
        </w:rPr>
        <w:t>http://www.fao.org/docrep/012/k7930e/k7930e00.pdf</w:t>
      </w:r>
      <w:r>
        <w:rPr>
          <w:rStyle w:val="35"/>
          <w:sz w:val="24"/>
        </w:rPr>
        <w:fldChar w:fldCharType="end"/>
      </w:r>
      <w:r>
        <w:rPr>
          <w:sz w:val="24"/>
        </w:rPr>
        <w:t>.</w:t>
      </w:r>
    </w:p>
    <w:p>
      <w:pPr>
        <w:rPr>
          <w:sz w:val="24"/>
        </w:rPr>
      </w:pPr>
      <w:r>
        <w:rPr>
          <w:sz w:val="24"/>
        </w:rPr>
        <w:t xml:space="preserve">[12] </w:t>
      </w:r>
      <w:r>
        <w:rPr>
          <w:rFonts w:hint="eastAsia"/>
          <w:sz w:val="24"/>
        </w:rPr>
        <w:t>徐昌城</w:t>
      </w:r>
      <w:r>
        <w:rPr>
          <w:sz w:val="24"/>
        </w:rPr>
        <w:t>,</w:t>
      </w:r>
      <w:r>
        <w:rPr>
          <w:rFonts w:hint="eastAsia"/>
          <w:sz w:val="24"/>
        </w:rPr>
        <w:t>曾悦</w:t>
      </w:r>
      <w:r>
        <w:rPr>
          <w:sz w:val="24"/>
        </w:rPr>
        <w:t xml:space="preserve">. </w:t>
      </w:r>
      <w:r>
        <w:rPr>
          <w:rFonts w:hint="eastAsia"/>
          <w:sz w:val="24"/>
        </w:rPr>
        <w:t>氮足迹模型应用进展研究</w:t>
      </w:r>
      <w:r>
        <w:rPr>
          <w:sz w:val="24"/>
        </w:rPr>
        <w:t xml:space="preserve">[J]. </w:t>
      </w:r>
      <w:r>
        <w:rPr>
          <w:rFonts w:hint="eastAsia"/>
          <w:sz w:val="24"/>
        </w:rPr>
        <w:t>环境科学与管理</w:t>
      </w:r>
      <w:r>
        <w:rPr>
          <w:sz w:val="24"/>
        </w:rPr>
        <w:t>,2016,41(8) : 47-51</w:t>
      </w:r>
      <w:r>
        <w:rPr>
          <w:rFonts w:hint="eastAsia"/>
          <w:sz w:val="24"/>
        </w:rPr>
        <w:t>.</w:t>
      </w:r>
    </w:p>
    <w:p>
      <w:pPr>
        <w:rPr>
          <w:sz w:val="24"/>
        </w:rPr>
      </w:pPr>
      <w:r>
        <w:rPr>
          <w:sz w:val="24"/>
        </w:rPr>
        <w:t>[13]</w:t>
      </w:r>
      <w:r>
        <w:t xml:space="preserve"> </w:t>
      </w:r>
      <w:r>
        <w:rPr>
          <w:rFonts w:hint="eastAsia"/>
          <w:sz w:val="24"/>
        </w:rPr>
        <w:t>柏兆海</w:t>
      </w:r>
      <w:r>
        <w:rPr>
          <w:sz w:val="24"/>
        </w:rPr>
        <w:t xml:space="preserve">. </w:t>
      </w:r>
      <w:r>
        <w:rPr>
          <w:rFonts w:hint="eastAsia"/>
          <w:sz w:val="24"/>
        </w:rPr>
        <w:t>我国主要畜禽养殖体系资源需求、氮磷利用和损失研究</w:t>
      </w:r>
      <w:r>
        <w:rPr>
          <w:sz w:val="24"/>
        </w:rPr>
        <w:t xml:space="preserve">[D]. </w:t>
      </w:r>
      <w:r>
        <w:rPr>
          <w:rFonts w:hint="eastAsia"/>
          <w:sz w:val="24"/>
        </w:rPr>
        <w:t>北京：中国农业大学</w:t>
      </w:r>
      <w:r>
        <w:rPr>
          <w:sz w:val="24"/>
        </w:rPr>
        <w:t>,2015.</w:t>
      </w:r>
    </w:p>
    <w:p>
      <w:pPr>
        <w:rPr>
          <w:sz w:val="24"/>
        </w:rPr>
      </w:pPr>
      <w:r>
        <w:rPr>
          <w:sz w:val="24"/>
        </w:rPr>
        <w:t>[14] Ma L, Velthof G L, Wang F H, et al. Nitrogen and phosphorus use efficiencies and losses in the food chain in China at regional scales in 1980 and 2005[J]. Science of the Total Environment,2012, 434: 51</w:t>
      </w:r>
      <w:r>
        <w:rPr>
          <w:rFonts w:hint="eastAsia"/>
          <w:sz w:val="24"/>
        </w:rPr>
        <w:t>－</w:t>
      </w:r>
      <w:r>
        <w:rPr>
          <w:sz w:val="24"/>
        </w:rPr>
        <w:t>61.</w:t>
      </w:r>
    </w:p>
    <w:p>
      <w:pPr>
        <w:rPr>
          <w:sz w:val="24"/>
        </w:rPr>
        <w:sectPr>
          <w:pgSz w:w="11906" w:h="16838"/>
          <w:pgMar w:top="1440" w:right="1080" w:bottom="1440" w:left="1080" w:header="851" w:footer="992" w:gutter="0"/>
          <w:cols w:space="425" w:num="1"/>
          <w:docGrid w:type="lines" w:linePitch="312" w:charSpace="0"/>
        </w:sectPr>
      </w:pPr>
      <w:r>
        <w:rPr>
          <w:sz w:val="24"/>
        </w:rPr>
        <w:t>[15]</w:t>
      </w:r>
      <w:r>
        <w:rPr>
          <w:rFonts w:hint="eastAsia"/>
          <w:sz w:val="24"/>
        </w:rPr>
        <w:t xml:space="preserve"> </w:t>
      </w:r>
      <w:r>
        <w:rPr>
          <w:sz w:val="24"/>
        </w:rPr>
        <w:t>Sauvant, D., Perez, J. M., &amp; Tran, G. (Eds.). (2004). Tables of composition and nutritional value of feed materials: pigs, poultry, cattle, sheep, goats, rabbits, horses and fish. Wageningen Academic Pub.</w:t>
      </w:r>
    </w:p>
    <w:p/>
    <w:p>
      <w:pPr>
        <w:pStyle w:val="30"/>
      </w:pPr>
      <w:bookmarkStart w:id="2527" w:name="_Toc478490306"/>
      <w:r>
        <w:rPr>
          <w:rFonts w:hint="eastAsia"/>
        </w:rPr>
        <w:t>七氟醚致认知功能障碍致病机制研究</w:t>
      </w:r>
      <w:bookmarkEnd w:id="2527"/>
    </w:p>
    <w:p>
      <w:pPr>
        <w:pStyle w:val="3"/>
        <w:spacing w:line="360" w:lineRule="auto"/>
        <w:rPr>
          <w:rFonts w:ascii="仿宋" w:hAnsi="仿宋" w:eastAsia="仿宋"/>
          <w:sz w:val="24"/>
          <w:szCs w:val="24"/>
        </w:rPr>
      </w:pPr>
      <w:bookmarkStart w:id="2528" w:name="_Toc468529238"/>
      <w:bookmarkStart w:id="2529" w:name="_Toc478489511"/>
      <w:bookmarkStart w:id="2530" w:name="_Toc468528226"/>
      <w:r>
        <w:rPr>
          <w:rFonts w:hint="eastAsia" w:ascii="仿宋" w:hAnsi="仿宋" w:eastAsia="仿宋"/>
          <w:b w:val="0"/>
          <w:sz w:val="24"/>
          <w:szCs w:val="24"/>
        </w:rPr>
        <w:t>摘要：阿尔茨海默病（Alzheimer’s disease, AD）俗称老年性痴呆症，是一种认知功能出现严重障碍的神经退行性疾病，脑神经细胞外 Aβ 聚集形成的老年斑，脑内 Tau 蛋白异常积聚形成的神经原纤维缠结是 AD 发生的主要病理学特征，但其机制仍不清楚。大量实验证据表明，AD 的发生和金属离子代谢紊乱密切相关，尤其是与铁代谢紊乱及由铁过载引起的氧化应激有着密切的关系。神经细胞中的铁大多以与蛋白质相结合的铁蛋白（ferritin）的形式存在。机体内铁过载或缺乏都会严重影响生物体的生理功能，许多证据表明，铁过载是诱导 AD 发生的一个重要因素。最新的流行病学研究证实，麻醉剂的使用和 AD 的发生具有显著的正相关性，但其机制一直不清楚。综上所述，既然铁代谢紊乱参与了 AD 的发病过程，那么，我们想知道麻醉剂诱导 AD 的发生，是否是通过造成铁代谢紊乱实现的？鉴于此，本研究以 10 月龄老年昆明小鼠为材料，用吸入性麻醉剂七氟醚对 AD 诱导发生过程的分子机制进行了研究。通过研究我们发现：1、七氟醚确实可以导致小鼠认知功能障碍，从而引发AD发生2、七氟醚加剧Aβ的聚集，Tau蛋白的磷酸化3、七氟醚引起Aβ聚集可以通过BACE1途径实现4、手术前降低体内的铁水平可以缓解麻醉剂诱发的日后发生 AD 的风险5、七氟醚诱导 AD 的发生涉及到了多种调控通路，表明七氟醚对认知功能的影响是通过多途径完成的，其调控机制是极其复杂的，还需要更深入的研究。</w:t>
      </w:r>
      <w:bookmarkEnd w:id="2528"/>
      <w:bookmarkEnd w:id="2529"/>
      <w:bookmarkEnd w:id="2530"/>
    </w:p>
    <w:p>
      <w:pPr>
        <w:pStyle w:val="115"/>
        <w:rPr>
          <w:rFonts w:ascii="仿宋" w:hAnsi="仿宋" w:eastAsia="仿宋" w:cs="仿宋"/>
          <w:b w:val="0"/>
          <w:color w:val="000000"/>
          <w:sz w:val="24"/>
          <w:szCs w:val="24"/>
          <w:shd w:val="clear" w:color="auto" w:fill="FFFFFF"/>
        </w:rPr>
      </w:pPr>
      <w:bookmarkStart w:id="2531" w:name="_Toc478489512"/>
      <w:bookmarkStart w:id="2532" w:name="_Toc468529239"/>
      <w:r>
        <w:rPr>
          <w:rStyle w:val="58"/>
          <w:rFonts w:hint="eastAsia" w:ascii="仿宋" w:hAnsi="仿宋" w:eastAsia="仿宋"/>
          <w:b w:val="0"/>
          <w:bCs w:val="0"/>
          <w:sz w:val="24"/>
          <w:szCs w:val="24"/>
        </w:rPr>
        <w:t>关键词：</w:t>
      </w:r>
      <w:bookmarkEnd w:id="2531"/>
      <w:bookmarkEnd w:id="2532"/>
      <w:r>
        <w:rPr>
          <w:rFonts w:hint="eastAsia" w:ascii="仿宋" w:hAnsi="仿宋" w:eastAsia="仿宋"/>
          <w:b w:val="0"/>
          <w:sz w:val="24"/>
          <w:szCs w:val="24"/>
        </w:rPr>
        <w:t>七氟醚，AD,小鼠</w:t>
      </w:r>
    </w:p>
    <w:p>
      <w:pPr>
        <w:pStyle w:val="29"/>
        <w:shd w:val="clear" w:color="auto" w:fill="FFFFFF"/>
        <w:spacing w:line="360" w:lineRule="auto"/>
        <w:jc w:val="center"/>
        <w:rPr>
          <w:rFonts w:eastAsia="黑体"/>
          <w:b/>
          <w:color w:val="000000"/>
          <w:sz w:val="36"/>
          <w:szCs w:val="36"/>
          <w:shd w:val="clear" w:color="auto" w:fill="FFFFFF"/>
        </w:rPr>
      </w:pPr>
      <w:r>
        <w:rPr>
          <w:rFonts w:eastAsia="黑体"/>
          <w:b/>
          <w:color w:val="000000"/>
          <w:sz w:val="36"/>
          <w:szCs w:val="36"/>
          <w:shd w:val="clear" w:color="auto" w:fill="FFFFFF"/>
        </w:rPr>
        <w:t>New study of potential mechanism of AD induced by sevoflurane</w:t>
      </w:r>
    </w:p>
    <w:p>
      <w:pPr>
        <w:pStyle w:val="29"/>
        <w:shd w:val="clear" w:color="auto" w:fill="FFFFFF"/>
        <w:spacing w:line="360" w:lineRule="auto"/>
        <w:jc w:val="center"/>
        <w:rPr>
          <w:rFonts w:eastAsia="黑体"/>
          <w:b/>
          <w:color w:val="000000"/>
          <w:sz w:val="36"/>
          <w:szCs w:val="36"/>
          <w:shd w:val="clear" w:color="auto" w:fill="FFFFFF"/>
        </w:rPr>
      </w:pPr>
      <w:r>
        <w:rPr>
          <w:rFonts w:eastAsia="黑体"/>
          <w:b/>
          <w:color w:val="000000"/>
          <w:sz w:val="36"/>
          <w:szCs w:val="36"/>
          <w:shd w:val="clear" w:color="auto" w:fill="FFFFFF"/>
        </w:rPr>
        <w:t>WANG Yi-Xuan   YANG Ke</w:t>
      </w:r>
    </w:p>
    <w:p>
      <w:pPr>
        <w:pStyle w:val="29"/>
        <w:shd w:val="clear" w:color="auto" w:fill="FFFFFF"/>
        <w:spacing w:line="360" w:lineRule="auto"/>
        <w:rPr>
          <w:color w:val="000000"/>
          <w:sz w:val="21"/>
          <w:szCs w:val="21"/>
          <w:shd w:val="clear" w:color="auto" w:fill="FFFFFF"/>
        </w:rPr>
      </w:pPr>
      <w:r>
        <w:rPr>
          <w:b/>
          <w:bCs/>
          <w:sz w:val="32"/>
          <w:szCs w:val="32"/>
        </w:rPr>
        <w:t>Abstract</w:t>
      </w:r>
      <w:r>
        <w:rPr>
          <w:rFonts w:hAnsi="宋体"/>
          <w:color w:val="000000"/>
          <w:sz w:val="32"/>
          <w:szCs w:val="32"/>
          <w:shd w:val="clear" w:color="auto" w:fill="FFFFFF"/>
        </w:rPr>
        <w:t>：</w:t>
      </w:r>
      <w:r>
        <w:rPr>
          <w:color w:val="000000"/>
          <w:sz w:val="21"/>
          <w:szCs w:val="21"/>
          <w:shd w:val="clear" w:color="auto" w:fill="FFFFFF"/>
        </w:rPr>
        <w:t>Alzheimer's disease (AD) is commonly known as dementia, which is a kind of severe cognitive function obstacle of neurodegenerative diseases.</w:t>
      </w:r>
      <w:r>
        <w:rPr>
          <w:sz w:val="21"/>
          <w:szCs w:val="21"/>
        </w:rPr>
        <w:t xml:space="preserve"> </w:t>
      </w:r>
      <w:r>
        <w:rPr>
          <w:color w:val="000000"/>
          <w:sz w:val="21"/>
          <w:szCs w:val="21"/>
          <w:shd w:val="clear" w:color="auto" w:fill="FFFFFF"/>
        </w:rPr>
        <w:t>Senile plaque that is formed by Aβ aggregation outside nerve cells and the formation of neurofibrillary tangles that is formed by abnormal accumulation of tau proteins in the brain are the main pathology in the AD, but their mechanisms are still unclear. A lot of experimental evidences show that the occur of AD is closely related to the metabolic disorders, especially the iron metabolism disorders, which is caused by iron overload and oxidative stress that is contributed to iron overload. Most of the iron in nerve cells combines with protein and exists as ferritin form. Iron overload or lack in organisms will seriously affect the physiological functions of organisms. A large pool of evidences suggest that iron overload is an important factor in inducing AD.</w:t>
      </w:r>
      <w:r>
        <w:rPr>
          <w:sz w:val="21"/>
          <w:szCs w:val="21"/>
        </w:rPr>
        <w:t xml:space="preserve"> </w:t>
      </w:r>
      <w:r>
        <w:rPr>
          <w:color w:val="000000"/>
          <w:sz w:val="21"/>
          <w:szCs w:val="21"/>
          <w:shd w:val="clear" w:color="auto" w:fill="FFFFFF"/>
        </w:rPr>
        <w:t>Recent epidemiological studies confirmed that the use of anesthetics has significant positive correlation with the occurrence of AD, but its mechanism has not been clear. To sum up, since iron metabolism disorder is involved in the pathogenesis of AD process, we want to know whether the happen of AD induced by anesthetics is caused by iron metabolism disorder? In view of this, this research uses 10 months old  mice as materials to study the molecular pathogenic mechanism of AD with inhaled anesthetic sevoflurane’s induction.</w:t>
      </w:r>
      <w:r>
        <w:rPr>
          <w:sz w:val="21"/>
          <w:szCs w:val="21"/>
        </w:rPr>
        <w:t>In our research we have found: 1. Sevoflurane can indeed lead to cognitive dysfunction in mice, causing the occurrence of AD.  2. Sevoflurane increased aggregation of A beta, Tau phosphorylation.  3 .sevoflurane induced risk aggregation of A beta can be achieved through BACE1 pathway.  4. Before surgery, lower the body's iron levels can alleviate the anesthetic induced the occurrence of risk of AD.  5. Sevoflurane induced AD involves a variety of regulatory pathways, show that the effects of sevoflurane on cognitive function is accomplished through many ways, its regulation mechanism is very complicated, we need more deeply research.</w:t>
      </w:r>
    </w:p>
    <w:p>
      <w:pPr>
        <w:pStyle w:val="29"/>
        <w:shd w:val="clear" w:color="auto" w:fill="FFFFFF"/>
        <w:spacing w:line="360" w:lineRule="auto"/>
        <w:rPr>
          <w:color w:val="000000"/>
          <w:sz w:val="21"/>
          <w:szCs w:val="21"/>
          <w:shd w:val="clear" w:color="auto" w:fill="FFFFFF"/>
        </w:rPr>
      </w:pPr>
      <w:r>
        <w:rPr>
          <w:b/>
          <w:bCs/>
          <w:sz w:val="32"/>
          <w:szCs w:val="32"/>
        </w:rPr>
        <w:t>Key words</w:t>
      </w:r>
      <w:r>
        <w:rPr>
          <w:rFonts w:hAnsi="宋体"/>
          <w:b/>
          <w:bCs/>
          <w:sz w:val="32"/>
          <w:szCs w:val="32"/>
        </w:rPr>
        <w:t>：</w:t>
      </w:r>
      <w:r>
        <w:rPr>
          <w:b/>
          <w:bCs/>
          <w:sz w:val="32"/>
          <w:szCs w:val="32"/>
        </w:rPr>
        <w:t xml:space="preserve"> </w:t>
      </w:r>
      <w:r>
        <w:rPr>
          <w:color w:val="000000"/>
          <w:sz w:val="21"/>
          <w:szCs w:val="21"/>
          <w:shd w:val="clear" w:color="auto" w:fill="FFFFFF"/>
        </w:rPr>
        <w:t>sevoflurane , Laboratory rat ,AD</w:t>
      </w:r>
    </w:p>
    <w:p>
      <w:pPr>
        <w:spacing w:line="360" w:lineRule="auto"/>
        <w:rPr>
          <w:rFonts w:ascii="仿宋" w:hAnsi="仿宋" w:eastAsia="仿宋"/>
          <w:sz w:val="24"/>
        </w:rPr>
      </w:pPr>
      <w:bookmarkStart w:id="2533" w:name="_Toc478489513"/>
      <w:bookmarkStart w:id="2534" w:name="_Toc468529240"/>
      <w:r>
        <w:rPr>
          <w:rStyle w:val="58"/>
          <w:rFonts w:hint="eastAsia"/>
          <w:b w:val="0"/>
        </w:rPr>
        <w:t>引言：</w:t>
      </w:r>
      <w:bookmarkEnd w:id="2533"/>
      <w:bookmarkEnd w:id="2534"/>
      <w:r>
        <w:rPr>
          <w:rFonts w:hint="eastAsia" w:ascii="仿宋" w:hAnsi="仿宋" w:eastAsia="仿宋"/>
          <w:sz w:val="24"/>
        </w:rPr>
        <w:t>AD是一种常见的神经退行性疾病，其患病率与年龄呈正相关，在老年痴呆症患者中占有很大的比重。其临床表现为记忆力受损、行为及认知能力下降、社交能力及语言功能性障碍，最终失去生活自理能力，这严重影响着患者的身心健康和生活质量。淀粉样斑Aβ聚集形成的老年斑及Tau 蛋白过度磷酸化形成的神经元纤维缠结(NFT)是AD的两大病理学特征。大量研究表明，Aβ聚集及Tau蛋白过度磷酸化与铁代谢紊乱及由铁过载引起的氧化应激有着密切的关系。七氟醚麻醉剂是目前手术中最常用的麻醉剂，它是一种含氟的吸入式麻醉剂。已有研究发现，七氟醚会引起caspase激活及细胞凋亡，进而提高APP切割酶BACE的活性，从而使Aβ聚集，聚集的Aβ又会进一步引起caspase激活及细胞凋亡。铁紊乱是AD发生的重要因素之一已是不争的事实。流行病学研究证实，麻醉剂广泛而又必需的使用和AD发生的呈正相关，但机制一直不清楚。鉴于此，本课题提出了一个问题就是：在麻醉剂对神经系统损伤诱导AD的发生过程中，是什么机制呢？</w:t>
      </w:r>
    </w:p>
    <w:p>
      <w:pPr>
        <w:pStyle w:val="3"/>
        <w:spacing w:before="156" w:beforeLines="50"/>
        <w:rPr>
          <w:rFonts w:ascii="仿宋" w:hAnsi="仿宋" w:eastAsia="仿宋"/>
          <w:b w:val="0"/>
        </w:rPr>
      </w:pPr>
      <w:bookmarkStart w:id="2535" w:name="_Toc468435407"/>
      <w:bookmarkStart w:id="2536" w:name="_Toc468528227"/>
      <w:bookmarkStart w:id="2537" w:name="_Toc468529241"/>
      <w:bookmarkStart w:id="2538" w:name="_Toc478489514"/>
      <w:r>
        <w:rPr>
          <w:rFonts w:ascii="仿宋" w:hAnsi="仿宋" w:eastAsia="仿宋"/>
          <w:b w:val="0"/>
        </w:rPr>
        <w:t>1.实验材料与试剂</w:t>
      </w:r>
      <w:bookmarkEnd w:id="2535"/>
      <w:bookmarkEnd w:id="2536"/>
      <w:bookmarkEnd w:id="2537"/>
      <w:bookmarkEnd w:id="2538"/>
    </w:p>
    <w:p>
      <w:pPr>
        <w:pStyle w:val="4"/>
        <w:rPr>
          <w:rFonts w:hint="default" w:ascii="仿宋" w:hAnsi="仿宋" w:eastAsia="仿宋"/>
        </w:rPr>
      </w:pPr>
      <w:bookmarkStart w:id="2539" w:name="_Toc468529242"/>
      <w:bookmarkStart w:id="2540" w:name="_Toc478489515"/>
      <w:bookmarkStart w:id="2541" w:name="_Toc468528228"/>
      <w:r>
        <w:rPr>
          <w:rFonts w:ascii="仿宋" w:hAnsi="仿宋" w:eastAsia="仿宋"/>
        </w:rPr>
        <w:t>1.1实验材料</w:t>
      </w:r>
      <w:bookmarkEnd w:id="2539"/>
      <w:bookmarkEnd w:id="2540"/>
      <w:bookmarkEnd w:id="2541"/>
    </w:p>
    <w:p>
      <w:pPr>
        <w:spacing w:line="360" w:lineRule="auto"/>
        <w:ind w:left="126" w:leftChars="60" w:firstLine="480" w:firstLineChars="200"/>
        <w:rPr>
          <w:rFonts w:ascii="仿宋" w:hAnsi="仿宋" w:eastAsia="仿宋" w:cs="仿宋"/>
          <w:color w:val="000000"/>
          <w:sz w:val="24"/>
          <w:shd w:val="clear" w:color="auto" w:fill="FFFFFF"/>
        </w:rPr>
      </w:pPr>
      <w:r>
        <w:rPr>
          <w:rFonts w:hint="eastAsia" w:ascii="仿宋" w:hAnsi="仿宋" w:eastAsia="仿宋" w:cs="仿宋"/>
          <w:color w:val="000000"/>
          <w:sz w:val="24"/>
          <w:shd w:val="clear" w:color="auto" w:fill="FFFFFF"/>
        </w:rPr>
        <w:t>本实验选取体重30-50gd的雄性昆明小鼠，购自河北医科大学动物养殖中心，选取国家标准动物干饲料喂养，自由饮水，正常光照，</w:t>
      </w:r>
      <w:r>
        <w:rPr>
          <w:rFonts w:hint="eastAsia" w:ascii="仿宋" w:hAnsi="仿宋" w:eastAsia="仿宋" w:cs="仿宋"/>
          <w:sz w:val="24"/>
        </w:rPr>
        <w:t>环境温度22℃-24℃，相对湿度为45%-55%。</w:t>
      </w:r>
    </w:p>
    <w:p>
      <w:pPr>
        <w:pStyle w:val="4"/>
        <w:rPr>
          <w:rFonts w:hint="default" w:ascii="仿宋" w:hAnsi="仿宋" w:eastAsia="仿宋"/>
        </w:rPr>
      </w:pPr>
      <w:bookmarkStart w:id="2542" w:name="_Toc468528229"/>
      <w:bookmarkStart w:id="2543" w:name="_Toc468529243"/>
      <w:bookmarkStart w:id="2544" w:name="_Toc478489516"/>
      <w:r>
        <w:rPr>
          <w:rFonts w:ascii="仿宋" w:hAnsi="仿宋" w:eastAsia="仿宋"/>
        </w:rPr>
        <w:t>1.2实验试剂</w:t>
      </w:r>
      <w:bookmarkEnd w:id="2542"/>
      <w:bookmarkEnd w:id="2543"/>
      <w:bookmarkEnd w:id="2544"/>
    </w:p>
    <w:tbl>
      <w:tblPr>
        <w:tblStyle w:val="38"/>
        <w:tblW w:w="850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61"/>
        <w:gridCol w:w="46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9" w:hRule="exact"/>
          <w:jc w:val="center"/>
        </w:trPr>
        <w:tc>
          <w:tcPr>
            <w:tcW w:w="3861" w:type="dxa"/>
            <w:vAlign w:val="center"/>
          </w:tcPr>
          <w:p>
            <w:pPr>
              <w:spacing w:line="360" w:lineRule="auto"/>
              <w:rPr>
                <w:sz w:val="24"/>
                <w:szCs w:val="28"/>
              </w:rPr>
            </w:pPr>
            <w:r>
              <w:rPr>
                <w:rFonts w:hint="eastAsia"/>
                <w:sz w:val="24"/>
              </w:rPr>
              <w:t>Rabbit anti-human</w:t>
            </w:r>
            <w:r>
              <w:rPr>
                <w:sz w:val="24"/>
              </w:rPr>
              <w:t>β-actin</w:t>
            </w:r>
            <w:r>
              <w:rPr>
                <w:rFonts w:hint="eastAsia"/>
                <w:sz w:val="24"/>
              </w:rPr>
              <w:t xml:space="preserve"> antibody</w:t>
            </w:r>
          </w:p>
        </w:tc>
        <w:tc>
          <w:tcPr>
            <w:tcW w:w="4644" w:type="dxa"/>
            <w:vAlign w:val="center"/>
          </w:tcPr>
          <w:p>
            <w:pPr>
              <w:tabs>
                <w:tab w:val="left" w:pos="915"/>
              </w:tabs>
              <w:spacing w:line="360" w:lineRule="auto"/>
              <w:rPr>
                <w:sz w:val="24"/>
                <w:lang w:val="pt-BR"/>
              </w:rPr>
            </w:pPr>
            <w:r>
              <w:rPr>
                <w:sz w:val="24"/>
              </w:rPr>
              <w:t>Alpha Diagnostic International, USA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9" w:hRule="exact"/>
          <w:jc w:val="center"/>
        </w:trPr>
        <w:tc>
          <w:tcPr>
            <w:tcW w:w="3861" w:type="dxa"/>
            <w:vAlign w:val="center"/>
          </w:tcPr>
          <w:p>
            <w:pPr>
              <w:spacing w:line="360" w:lineRule="auto"/>
              <w:rPr>
                <w:sz w:val="24"/>
                <w:szCs w:val="28"/>
              </w:rPr>
            </w:pPr>
            <w:r>
              <w:rPr>
                <w:rFonts w:hint="eastAsia"/>
                <w:sz w:val="24"/>
              </w:rPr>
              <w:t>Rabbit anti-ratL-</w:t>
            </w:r>
            <w:r>
              <w:rPr>
                <w:sz w:val="24"/>
              </w:rPr>
              <w:t>Ferritin</w:t>
            </w:r>
          </w:p>
        </w:tc>
        <w:tc>
          <w:tcPr>
            <w:tcW w:w="4644" w:type="dxa"/>
            <w:vAlign w:val="center"/>
          </w:tcPr>
          <w:p>
            <w:pPr>
              <w:spacing w:line="360" w:lineRule="auto"/>
              <w:rPr>
                <w:sz w:val="24"/>
                <w:szCs w:val="28"/>
              </w:rPr>
            </w:pPr>
            <w:r>
              <w:rPr>
                <w:rFonts w:hint="eastAsia"/>
                <w:sz w:val="24"/>
              </w:rPr>
              <w:t>Alpha Diagnostic International,USA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9" w:hRule="exact"/>
          <w:jc w:val="center"/>
        </w:trPr>
        <w:tc>
          <w:tcPr>
            <w:tcW w:w="3861" w:type="dxa"/>
            <w:vAlign w:val="center"/>
          </w:tcPr>
          <w:p>
            <w:pPr>
              <w:spacing w:line="360" w:lineRule="auto"/>
              <w:rPr>
                <w:sz w:val="24"/>
                <w:szCs w:val="28"/>
              </w:rPr>
            </w:pPr>
            <w:r>
              <w:rPr>
                <w:rFonts w:hint="eastAsia"/>
                <w:sz w:val="24"/>
              </w:rPr>
              <w:t>Rabbit anti-ratH-Ferritin</w:t>
            </w:r>
          </w:p>
        </w:tc>
        <w:tc>
          <w:tcPr>
            <w:tcW w:w="4644" w:type="dxa"/>
            <w:vAlign w:val="center"/>
          </w:tcPr>
          <w:p>
            <w:pPr>
              <w:spacing w:line="360" w:lineRule="auto"/>
              <w:rPr>
                <w:sz w:val="24"/>
                <w:szCs w:val="28"/>
              </w:rPr>
            </w:pPr>
            <w:r>
              <w:rPr>
                <w:rFonts w:hint="eastAsia"/>
                <w:sz w:val="24"/>
              </w:rPr>
              <w:t>Alpha Diagnostic International,USA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52" w:hRule="exact"/>
          <w:jc w:val="center"/>
        </w:trPr>
        <w:tc>
          <w:tcPr>
            <w:tcW w:w="3861" w:type="dxa"/>
            <w:vAlign w:val="center"/>
          </w:tcPr>
          <w:p>
            <w:pPr>
              <w:spacing w:line="360" w:lineRule="auto"/>
              <w:rPr>
                <w:sz w:val="24"/>
              </w:rPr>
            </w:pPr>
            <w:r>
              <w:rPr>
                <w:rFonts w:hint="eastAsia"/>
                <w:sz w:val="24"/>
              </w:rPr>
              <w:t>Mouse anti-ratTfR1 antibody</w:t>
            </w:r>
          </w:p>
        </w:tc>
        <w:tc>
          <w:tcPr>
            <w:tcW w:w="4644" w:type="dxa"/>
            <w:vAlign w:val="center"/>
          </w:tcPr>
          <w:p>
            <w:pPr>
              <w:spacing w:line="360" w:lineRule="auto"/>
              <w:rPr>
                <w:sz w:val="24"/>
              </w:rPr>
            </w:pPr>
            <w:r>
              <w:rPr>
                <w:sz w:val="24"/>
              </w:rPr>
              <w:t>Alpha Diagnostic International, USA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52" w:hRule="exact"/>
          <w:jc w:val="center"/>
        </w:trPr>
        <w:tc>
          <w:tcPr>
            <w:tcW w:w="3861" w:type="dxa"/>
            <w:vAlign w:val="center"/>
          </w:tcPr>
          <w:p>
            <w:pPr>
              <w:spacing w:line="360" w:lineRule="auto"/>
              <w:rPr>
                <w:sz w:val="24"/>
              </w:rPr>
            </w:pPr>
            <w:r>
              <w:rPr>
                <w:rFonts w:hint="eastAsia"/>
                <w:sz w:val="24"/>
              </w:rPr>
              <w:t>Rabbit anti-human</w:t>
            </w:r>
          </w:p>
          <w:p>
            <w:pPr>
              <w:spacing w:line="360" w:lineRule="auto"/>
              <w:rPr>
                <w:sz w:val="24"/>
              </w:rPr>
            </w:pPr>
            <w:r>
              <w:rPr>
                <w:sz w:val="24"/>
              </w:rPr>
              <w:t>Anti-Tau(phospho S262)</w:t>
            </w:r>
            <w:r>
              <w:rPr>
                <w:rFonts w:hint="eastAsia"/>
                <w:sz w:val="24"/>
              </w:rPr>
              <w:t xml:space="preserve"> antibody</w:t>
            </w:r>
          </w:p>
          <w:p>
            <w:pPr>
              <w:spacing w:line="360" w:lineRule="auto"/>
              <w:rPr>
                <w:sz w:val="24"/>
              </w:rPr>
            </w:pPr>
          </w:p>
          <w:p>
            <w:pPr>
              <w:spacing w:line="360" w:lineRule="auto"/>
              <w:rPr>
                <w:sz w:val="24"/>
              </w:rPr>
            </w:pPr>
          </w:p>
        </w:tc>
        <w:tc>
          <w:tcPr>
            <w:tcW w:w="4644" w:type="dxa"/>
            <w:vAlign w:val="center"/>
          </w:tcPr>
          <w:p>
            <w:pPr>
              <w:spacing w:line="360" w:lineRule="auto"/>
              <w:rPr>
                <w:sz w:val="24"/>
                <w:szCs w:val="28"/>
              </w:rPr>
            </w:pPr>
            <w:r>
              <w:rPr>
                <w:sz w:val="24"/>
              </w:rPr>
              <w:t>Abcam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9" w:hRule="exact"/>
          <w:jc w:val="center"/>
        </w:trPr>
        <w:tc>
          <w:tcPr>
            <w:tcW w:w="3861" w:type="dxa"/>
            <w:vAlign w:val="center"/>
          </w:tcPr>
          <w:p>
            <w:pPr>
              <w:tabs>
                <w:tab w:val="left" w:pos="2565"/>
              </w:tabs>
              <w:spacing w:line="360" w:lineRule="auto"/>
              <w:rPr>
                <w:sz w:val="24"/>
                <w:szCs w:val="28"/>
              </w:rPr>
            </w:pPr>
            <w:r>
              <w:rPr>
                <w:rFonts w:hint="eastAsia"/>
                <w:sz w:val="24"/>
              </w:rPr>
              <w:t>Rabbit anti-humanBACE1 antibody</w:t>
            </w:r>
          </w:p>
        </w:tc>
        <w:tc>
          <w:tcPr>
            <w:tcW w:w="4644" w:type="dxa"/>
            <w:vAlign w:val="center"/>
          </w:tcPr>
          <w:p>
            <w:pPr>
              <w:spacing w:line="360" w:lineRule="auto"/>
              <w:rPr>
                <w:sz w:val="24"/>
                <w:szCs w:val="28"/>
                <w:lang w:val="pt-BR"/>
              </w:rPr>
            </w:pPr>
            <w:r>
              <w:rPr>
                <w:sz w:val="24"/>
                <w:lang w:val="pt-BR"/>
              </w:rPr>
              <w:t>Life Science, USA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60" w:hRule="exact"/>
          <w:jc w:val="center"/>
        </w:trPr>
        <w:tc>
          <w:tcPr>
            <w:tcW w:w="3861" w:type="dxa"/>
            <w:vAlign w:val="center"/>
          </w:tcPr>
          <w:p>
            <w:pPr>
              <w:spacing w:line="360" w:lineRule="auto"/>
              <w:rPr>
                <w:sz w:val="24"/>
              </w:rPr>
            </w:pPr>
            <w:r>
              <w:rPr>
                <w:rFonts w:hint="eastAsia"/>
                <w:sz w:val="24"/>
              </w:rPr>
              <w:t xml:space="preserve">Rabbit anti-human </w:t>
            </w:r>
          </w:p>
          <w:p>
            <w:pPr>
              <w:spacing w:line="360" w:lineRule="auto"/>
              <w:rPr>
                <w:sz w:val="24"/>
              </w:rPr>
            </w:pPr>
            <w:r>
              <w:rPr>
                <w:rFonts w:hint="eastAsia"/>
                <w:sz w:val="24"/>
              </w:rPr>
              <w:t>anti-beta Amyloid 1-42 antibody</w:t>
            </w:r>
          </w:p>
          <w:p>
            <w:pPr>
              <w:spacing w:line="360" w:lineRule="auto"/>
              <w:rPr>
                <w:sz w:val="24"/>
              </w:rPr>
            </w:pPr>
          </w:p>
          <w:p>
            <w:pPr>
              <w:spacing w:line="360" w:lineRule="auto"/>
              <w:rPr>
                <w:sz w:val="24"/>
              </w:rPr>
            </w:pPr>
          </w:p>
          <w:p>
            <w:pPr>
              <w:spacing w:line="360" w:lineRule="auto"/>
              <w:rPr>
                <w:sz w:val="24"/>
              </w:rPr>
            </w:pPr>
          </w:p>
          <w:p>
            <w:pPr>
              <w:spacing w:line="360" w:lineRule="auto"/>
              <w:rPr>
                <w:sz w:val="24"/>
              </w:rPr>
            </w:pPr>
            <w:r>
              <w:rPr>
                <w:rFonts w:hint="eastAsia"/>
                <w:sz w:val="24"/>
              </w:rPr>
              <w:t xml:space="preserve"> 1-4</w:t>
            </w:r>
          </w:p>
        </w:tc>
        <w:tc>
          <w:tcPr>
            <w:tcW w:w="4644" w:type="dxa"/>
            <w:vAlign w:val="center"/>
          </w:tcPr>
          <w:p>
            <w:pPr>
              <w:spacing w:line="360" w:lineRule="auto"/>
              <w:rPr>
                <w:sz w:val="24"/>
              </w:rPr>
            </w:pPr>
            <w:r>
              <w:rPr>
                <w:sz w:val="24"/>
              </w:rPr>
              <w:t>Abcam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9" w:hRule="exact"/>
          <w:jc w:val="center"/>
        </w:trPr>
        <w:tc>
          <w:tcPr>
            <w:tcW w:w="3861" w:type="dxa"/>
            <w:vAlign w:val="center"/>
          </w:tcPr>
          <w:p>
            <w:pPr>
              <w:spacing w:line="360" w:lineRule="auto"/>
              <w:rPr>
                <w:sz w:val="24"/>
              </w:rPr>
            </w:pPr>
            <w:r>
              <w:rPr>
                <w:sz w:val="24"/>
              </w:rPr>
              <w:t>HRP-山羊抗鼠二抗</w:t>
            </w:r>
          </w:p>
        </w:tc>
        <w:tc>
          <w:tcPr>
            <w:tcW w:w="4644" w:type="dxa"/>
            <w:vAlign w:val="center"/>
          </w:tcPr>
          <w:p>
            <w:pPr>
              <w:spacing w:line="360" w:lineRule="auto"/>
              <w:rPr>
                <w:sz w:val="24"/>
              </w:rPr>
            </w:pPr>
            <w:r>
              <w:rPr>
                <w:sz w:val="24"/>
              </w:rPr>
              <w:t>北京中山公司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9" w:hRule="exact"/>
          <w:jc w:val="center"/>
        </w:trPr>
        <w:tc>
          <w:tcPr>
            <w:tcW w:w="3861" w:type="dxa"/>
            <w:vAlign w:val="center"/>
          </w:tcPr>
          <w:p>
            <w:pPr>
              <w:spacing w:line="360" w:lineRule="auto"/>
              <w:rPr>
                <w:sz w:val="24"/>
              </w:rPr>
            </w:pPr>
            <w:r>
              <w:rPr>
                <w:sz w:val="24"/>
              </w:rPr>
              <w:t>HRP-山羊抗兔二抗</w:t>
            </w:r>
          </w:p>
        </w:tc>
        <w:tc>
          <w:tcPr>
            <w:tcW w:w="4644" w:type="dxa"/>
            <w:vAlign w:val="center"/>
          </w:tcPr>
          <w:p>
            <w:pPr>
              <w:spacing w:line="360" w:lineRule="auto"/>
              <w:rPr>
                <w:sz w:val="24"/>
              </w:rPr>
            </w:pPr>
            <w:r>
              <w:rPr>
                <w:sz w:val="24"/>
              </w:rPr>
              <w:t>北京中山公司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9" w:hRule="exact"/>
          <w:jc w:val="center"/>
        </w:trPr>
        <w:tc>
          <w:tcPr>
            <w:tcW w:w="3861" w:type="dxa"/>
            <w:vAlign w:val="center"/>
          </w:tcPr>
          <w:p>
            <w:pPr>
              <w:spacing w:line="360" w:lineRule="auto"/>
              <w:rPr>
                <w:sz w:val="24"/>
              </w:rPr>
            </w:pPr>
            <w:r>
              <w:rPr>
                <w:sz w:val="24"/>
              </w:rPr>
              <w:t>免疫组化染色试剂盒</w:t>
            </w:r>
          </w:p>
        </w:tc>
        <w:tc>
          <w:tcPr>
            <w:tcW w:w="4644" w:type="dxa"/>
            <w:vAlign w:val="center"/>
          </w:tcPr>
          <w:p>
            <w:pPr>
              <w:spacing w:line="360" w:lineRule="auto"/>
              <w:rPr>
                <w:sz w:val="24"/>
              </w:rPr>
            </w:pPr>
            <w:r>
              <w:rPr>
                <w:sz w:val="24"/>
              </w:rPr>
              <w:t>中衫金桥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9" w:hRule="exact"/>
          <w:jc w:val="center"/>
        </w:trPr>
        <w:tc>
          <w:tcPr>
            <w:tcW w:w="3861" w:type="dxa"/>
            <w:vAlign w:val="center"/>
          </w:tcPr>
          <w:p>
            <w:pPr>
              <w:spacing w:line="360" w:lineRule="auto"/>
              <w:rPr>
                <w:sz w:val="24"/>
              </w:rPr>
            </w:pPr>
            <w:r>
              <w:rPr>
                <w:sz w:val="24"/>
              </w:rPr>
              <w:t>Nonidet P-40</w:t>
            </w:r>
          </w:p>
        </w:tc>
        <w:tc>
          <w:tcPr>
            <w:tcW w:w="4644" w:type="dxa"/>
            <w:vAlign w:val="center"/>
          </w:tcPr>
          <w:p>
            <w:pPr>
              <w:spacing w:line="360" w:lineRule="auto"/>
              <w:rPr>
                <w:sz w:val="24"/>
              </w:rPr>
            </w:pPr>
            <w:r>
              <w:rPr>
                <w:sz w:val="24"/>
              </w:rPr>
              <w:t>Sigma Chemical Co. USA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9" w:hRule="exact"/>
          <w:jc w:val="center"/>
        </w:trPr>
        <w:tc>
          <w:tcPr>
            <w:tcW w:w="3861" w:type="dxa"/>
            <w:vAlign w:val="center"/>
          </w:tcPr>
          <w:p>
            <w:pPr>
              <w:spacing w:line="360" w:lineRule="auto"/>
              <w:rPr>
                <w:sz w:val="24"/>
              </w:rPr>
            </w:pPr>
            <w:r>
              <w:rPr>
                <w:sz w:val="24"/>
              </w:rPr>
              <w:t>PMSF</w:t>
            </w:r>
          </w:p>
        </w:tc>
        <w:tc>
          <w:tcPr>
            <w:tcW w:w="4644" w:type="dxa"/>
            <w:vAlign w:val="center"/>
          </w:tcPr>
          <w:p>
            <w:pPr>
              <w:spacing w:line="360" w:lineRule="auto"/>
              <w:rPr>
                <w:sz w:val="24"/>
              </w:rPr>
            </w:pPr>
            <w:r>
              <w:rPr>
                <w:sz w:val="24"/>
              </w:rPr>
              <w:t>Sigma Chemical Co. USA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9" w:hRule="exact"/>
          <w:jc w:val="center"/>
        </w:trPr>
        <w:tc>
          <w:tcPr>
            <w:tcW w:w="3861" w:type="dxa"/>
            <w:vAlign w:val="center"/>
          </w:tcPr>
          <w:p>
            <w:pPr>
              <w:spacing w:line="360" w:lineRule="auto"/>
              <w:jc w:val="left"/>
              <w:rPr>
                <w:sz w:val="24"/>
              </w:rPr>
            </w:pPr>
            <w:r>
              <w:rPr>
                <w:sz w:val="24"/>
              </w:rPr>
              <w:t>TEMED</w:t>
            </w:r>
          </w:p>
        </w:tc>
        <w:tc>
          <w:tcPr>
            <w:tcW w:w="4644" w:type="dxa"/>
            <w:vAlign w:val="center"/>
          </w:tcPr>
          <w:p>
            <w:pPr>
              <w:spacing w:line="360" w:lineRule="auto"/>
              <w:jc w:val="left"/>
              <w:rPr>
                <w:sz w:val="24"/>
              </w:rPr>
            </w:pPr>
            <w:r>
              <w:rPr>
                <w:sz w:val="24"/>
              </w:rPr>
              <w:t>Bio-Rad Technology Ltd., USA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9" w:hRule="exact"/>
          <w:jc w:val="center"/>
        </w:trPr>
        <w:tc>
          <w:tcPr>
            <w:tcW w:w="3861" w:type="dxa"/>
            <w:vAlign w:val="center"/>
          </w:tcPr>
          <w:p>
            <w:pPr>
              <w:tabs>
                <w:tab w:val="center" w:pos="1822"/>
              </w:tabs>
              <w:spacing w:line="360" w:lineRule="auto"/>
              <w:jc w:val="left"/>
              <w:rPr>
                <w:sz w:val="24"/>
              </w:rPr>
            </w:pPr>
            <w:r>
              <w:rPr>
                <w:sz w:val="24"/>
              </w:rPr>
              <w:t>Tween-20</w:t>
            </w:r>
            <w:r>
              <w:rPr>
                <w:sz w:val="24"/>
              </w:rPr>
              <w:tab/>
            </w:r>
          </w:p>
        </w:tc>
        <w:tc>
          <w:tcPr>
            <w:tcW w:w="4644" w:type="dxa"/>
            <w:vAlign w:val="center"/>
          </w:tcPr>
          <w:p>
            <w:pPr>
              <w:spacing w:line="360" w:lineRule="auto"/>
              <w:jc w:val="left"/>
              <w:rPr>
                <w:sz w:val="24"/>
              </w:rPr>
            </w:pPr>
            <w:r>
              <w:rPr>
                <w:sz w:val="24"/>
              </w:rPr>
              <w:t>Sigma Chemical Co.USA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9" w:hRule="exact"/>
          <w:jc w:val="center"/>
        </w:trPr>
        <w:tc>
          <w:tcPr>
            <w:tcW w:w="3861" w:type="dxa"/>
            <w:vAlign w:val="center"/>
          </w:tcPr>
          <w:p>
            <w:pPr>
              <w:spacing w:line="360" w:lineRule="auto"/>
              <w:rPr>
                <w:rFonts w:ascii="宋体" w:hAnsi="宋体"/>
                <w:sz w:val="24"/>
              </w:rPr>
            </w:pPr>
            <w:r>
              <w:rPr>
                <w:rFonts w:ascii="宋体" w:hAnsi="宋体"/>
                <w:sz w:val="24"/>
              </w:rPr>
              <w:t>血清铁试剂盒</w:t>
            </w:r>
          </w:p>
        </w:tc>
        <w:tc>
          <w:tcPr>
            <w:tcW w:w="4644" w:type="dxa"/>
            <w:vAlign w:val="center"/>
          </w:tcPr>
          <w:p>
            <w:pPr>
              <w:spacing w:line="360" w:lineRule="auto"/>
              <w:rPr>
                <w:sz w:val="24"/>
              </w:rPr>
            </w:pPr>
            <w:r>
              <w:rPr>
                <w:sz w:val="24"/>
              </w:rPr>
              <w:t>南京建成</w:t>
            </w:r>
          </w:p>
          <w:p>
            <w:pPr>
              <w:spacing w:line="360" w:lineRule="auto"/>
              <w:rPr>
                <w:sz w:val="24"/>
              </w:rPr>
            </w:pPr>
          </w:p>
          <w:p>
            <w:pPr>
              <w:spacing w:line="360" w:lineRule="auto"/>
              <w:rPr>
                <w:sz w:val="24"/>
              </w:rPr>
            </w:pPr>
          </w:p>
        </w:tc>
      </w:tr>
    </w:tbl>
    <w:p>
      <w:pPr>
        <w:pStyle w:val="29"/>
        <w:shd w:val="clear" w:color="auto" w:fill="FFFFFF"/>
        <w:spacing w:line="360" w:lineRule="auto"/>
        <w:rPr>
          <w:rFonts w:ascii="仿宋" w:hAnsi="仿宋" w:eastAsia="仿宋" w:cs="仿宋"/>
          <w:b/>
          <w:bCs/>
          <w:color w:val="000000"/>
          <w:szCs w:val="24"/>
          <w:shd w:val="clear" w:color="auto" w:fill="FFFFFF"/>
        </w:rPr>
      </w:pPr>
    </w:p>
    <w:p>
      <w:pPr>
        <w:pStyle w:val="4"/>
        <w:rPr>
          <w:rFonts w:hint="default" w:ascii="仿宋" w:hAnsi="仿宋" w:eastAsia="仿宋"/>
        </w:rPr>
      </w:pPr>
      <w:bookmarkStart w:id="2545" w:name="_Toc468528230"/>
      <w:bookmarkStart w:id="2546" w:name="_Toc468529244"/>
      <w:bookmarkStart w:id="2547" w:name="_Toc478489517"/>
      <w:r>
        <w:rPr>
          <w:rFonts w:ascii="仿宋" w:hAnsi="仿宋" w:eastAsia="仿宋"/>
        </w:rPr>
        <w:t>1.3主要仪器设备</w:t>
      </w:r>
      <w:bookmarkEnd w:id="2545"/>
      <w:bookmarkEnd w:id="2546"/>
      <w:bookmarkEnd w:id="2547"/>
    </w:p>
    <w:p>
      <w:pPr>
        <w:spacing w:line="360" w:lineRule="auto"/>
        <w:ind w:left="126" w:leftChars="60" w:firstLine="480" w:firstLineChars="200"/>
        <w:rPr>
          <w:rFonts w:ascii="仿宋" w:hAnsi="仿宋" w:eastAsia="仿宋" w:cs="仿宋"/>
          <w:color w:val="000000"/>
          <w:sz w:val="24"/>
          <w:shd w:val="clear" w:color="auto" w:fill="FFFFFF"/>
        </w:rPr>
      </w:pPr>
      <w:r>
        <w:rPr>
          <w:rFonts w:ascii="仿宋" w:hAnsi="仿宋" w:eastAsia="仿宋" w:cs="仿宋"/>
          <w:color w:val="000000"/>
          <w:sz w:val="24"/>
          <w:shd w:val="clear" w:color="auto" w:fill="FFFFFF"/>
        </w:rPr>
        <w:t>灭菌锅，</w:t>
      </w:r>
      <w:r>
        <w:rPr>
          <w:rFonts w:hint="eastAsia" w:ascii="仿宋" w:hAnsi="仿宋" w:eastAsia="仿宋" w:cs="仿宋"/>
          <w:color w:val="000000"/>
          <w:sz w:val="24"/>
          <w:shd w:val="clear" w:color="auto" w:fill="FFFFFF"/>
        </w:rPr>
        <w:t>麻醉机</w:t>
      </w:r>
      <w:r>
        <w:rPr>
          <w:rFonts w:ascii="仿宋" w:hAnsi="仿宋" w:eastAsia="仿宋" w:cs="仿宋"/>
          <w:color w:val="000000"/>
          <w:sz w:val="24"/>
          <w:shd w:val="clear" w:color="auto" w:fill="FFFFFF"/>
        </w:rPr>
        <w:t>（Leon, Heinen+Lo Wenstein GmbH）</w:t>
      </w:r>
      <w:r>
        <w:rPr>
          <w:rFonts w:hint="eastAsia" w:ascii="仿宋" w:hAnsi="仿宋" w:eastAsia="仿宋" w:cs="仿宋"/>
          <w:color w:val="000000"/>
          <w:sz w:val="24"/>
          <w:shd w:val="clear" w:color="auto" w:fill="FFFFFF"/>
        </w:rPr>
        <w:t>，</w:t>
      </w:r>
      <w:r>
        <w:rPr>
          <w:rFonts w:ascii="仿宋" w:hAnsi="仿宋" w:eastAsia="仿宋" w:cs="仿宋"/>
          <w:color w:val="000000"/>
          <w:sz w:val="24"/>
          <w:shd w:val="clear" w:color="auto" w:fill="FFFFFF"/>
        </w:rPr>
        <w:t>BIO-RAD离心机，电泳仪，转膜仪，</w:t>
      </w:r>
      <w:r>
        <w:rPr>
          <w:rFonts w:hint="eastAsia" w:ascii="仿宋" w:hAnsi="仿宋" w:eastAsia="仿宋" w:cs="仿宋"/>
          <w:color w:val="000000"/>
          <w:sz w:val="24"/>
          <w:shd w:val="clear" w:color="auto" w:fill="FFFFFF"/>
        </w:rPr>
        <w:t>磁力搅拌器，PCR仪，</w:t>
      </w:r>
      <w:r>
        <w:rPr>
          <w:rFonts w:ascii="仿宋" w:hAnsi="仿宋" w:eastAsia="仿宋" w:cs="仿宋"/>
          <w:color w:val="000000"/>
          <w:sz w:val="24"/>
          <w:shd w:val="clear" w:color="auto" w:fill="FFFFFF"/>
        </w:rPr>
        <w:t>超声破碎机，4</w:t>
      </w:r>
      <w:r>
        <w:rPr>
          <w:rFonts w:hint="eastAsia" w:ascii="仿宋" w:hAnsi="仿宋" w:eastAsia="仿宋" w:cs="仿宋"/>
          <w:color w:val="000000"/>
          <w:sz w:val="24"/>
          <w:shd w:val="clear" w:color="auto" w:fill="FFFFFF"/>
        </w:rPr>
        <w:t>℃</w:t>
      </w:r>
      <w:r>
        <w:rPr>
          <w:rFonts w:ascii="仿宋" w:hAnsi="仿宋" w:eastAsia="仿宋" w:cs="仿宋"/>
          <w:color w:val="000000"/>
          <w:sz w:val="24"/>
          <w:shd w:val="clear" w:color="auto" w:fill="FFFFFF"/>
        </w:rPr>
        <w:t>冷冻离心机，</w:t>
      </w:r>
      <w:r>
        <w:rPr>
          <w:rFonts w:hint="eastAsia" w:ascii="仿宋" w:hAnsi="仿宋" w:eastAsia="仿宋" w:cs="仿宋"/>
          <w:color w:val="000000"/>
          <w:sz w:val="24"/>
          <w:shd w:val="clear" w:color="auto" w:fill="FFFFFF"/>
        </w:rPr>
        <w:t>酶标仪、</w:t>
      </w:r>
      <w:r>
        <w:rPr>
          <w:rFonts w:ascii="仿宋" w:hAnsi="仿宋" w:eastAsia="仿宋" w:cs="仿宋"/>
          <w:color w:val="000000"/>
          <w:sz w:val="24"/>
          <w:shd w:val="clear" w:color="auto" w:fill="FFFFFF"/>
        </w:rPr>
        <w:t>Eppendorf移液器等。</w:t>
      </w:r>
    </w:p>
    <w:p>
      <w:pPr>
        <w:pStyle w:val="4"/>
        <w:rPr>
          <w:rFonts w:hint="default" w:ascii="仿宋" w:hAnsi="仿宋" w:eastAsia="仿宋"/>
        </w:rPr>
      </w:pPr>
      <w:bookmarkStart w:id="2548" w:name="_Toc478489518"/>
      <w:bookmarkStart w:id="2549" w:name="_Toc468529245"/>
      <w:bookmarkStart w:id="2550" w:name="_Toc468528231"/>
      <w:bookmarkStart w:id="2551" w:name="_Toc468435408"/>
      <w:bookmarkStart w:id="2552" w:name="_Toc350622160"/>
      <w:bookmarkStart w:id="2553" w:name="_Toc416195314"/>
      <w:bookmarkStart w:id="2554" w:name="_Toc350624916"/>
      <w:bookmarkStart w:id="2555" w:name="_Toc22993"/>
      <w:bookmarkStart w:id="2556" w:name="_Toc350625129"/>
      <w:bookmarkStart w:id="2557" w:name="_Toc350625320"/>
      <w:bookmarkStart w:id="2558" w:name="_Toc352684392"/>
      <w:r>
        <w:rPr>
          <w:rFonts w:ascii="仿宋" w:hAnsi="仿宋" w:eastAsia="仿宋"/>
        </w:rPr>
        <w:t>1.4  实验溶液配制</w:t>
      </w:r>
      <w:bookmarkEnd w:id="2548"/>
      <w:bookmarkEnd w:id="2549"/>
      <w:bookmarkEnd w:id="2550"/>
      <w:bookmarkEnd w:id="2551"/>
      <w:bookmarkEnd w:id="2552"/>
      <w:bookmarkEnd w:id="2553"/>
      <w:bookmarkEnd w:id="2554"/>
      <w:bookmarkEnd w:id="2555"/>
      <w:bookmarkEnd w:id="2556"/>
      <w:bookmarkEnd w:id="2557"/>
      <w:bookmarkEnd w:id="2558"/>
    </w:p>
    <w:p>
      <w:pPr>
        <w:autoSpaceDE w:val="0"/>
        <w:autoSpaceDN w:val="0"/>
        <w:adjustRightInd w:val="0"/>
        <w:snapToGrid w:val="0"/>
        <w:spacing w:line="360" w:lineRule="auto"/>
        <w:ind w:firstLine="480" w:firstLineChars="200"/>
        <w:rPr>
          <w:sz w:val="24"/>
        </w:rPr>
      </w:pPr>
      <w:r>
        <w:rPr>
          <w:rFonts w:hint="eastAsia"/>
          <w:sz w:val="24"/>
        </w:rPr>
        <w:t>（1）</w:t>
      </w:r>
      <w:r>
        <w:rPr>
          <w:sz w:val="24"/>
        </w:rPr>
        <w:t>10×TBS（pH7.6）（配TBST用）：Tris base 2.42 g，NaCl 8 g，ddH</w:t>
      </w:r>
      <w:r>
        <w:rPr>
          <w:sz w:val="24"/>
          <w:vertAlign w:val="subscript"/>
        </w:rPr>
        <w:t>2</w:t>
      </w:r>
      <w:r>
        <w:rPr>
          <w:sz w:val="24"/>
        </w:rPr>
        <w:t>O 80 mL，调pH 至7.6，定容到100 mL，4 °C保存备用。</w:t>
      </w:r>
    </w:p>
    <w:p>
      <w:pPr>
        <w:autoSpaceDE w:val="0"/>
        <w:autoSpaceDN w:val="0"/>
        <w:adjustRightInd w:val="0"/>
        <w:snapToGrid w:val="0"/>
        <w:spacing w:line="360" w:lineRule="auto"/>
        <w:ind w:firstLine="480" w:firstLineChars="200"/>
        <w:rPr>
          <w:sz w:val="24"/>
        </w:rPr>
      </w:pPr>
      <w:r>
        <w:rPr>
          <w:rFonts w:hint="eastAsia"/>
          <w:sz w:val="24"/>
        </w:rPr>
        <w:t>（2）</w:t>
      </w:r>
      <w:r>
        <w:rPr>
          <w:sz w:val="24"/>
        </w:rPr>
        <w:t>0.5 M Tris-HCl（50 mL）：3 g Tris-base溶于30 mL ddH</w:t>
      </w:r>
      <w:r>
        <w:rPr>
          <w:sz w:val="24"/>
          <w:vertAlign w:val="subscript"/>
        </w:rPr>
        <w:t>2</w:t>
      </w:r>
      <w:r>
        <w:rPr>
          <w:sz w:val="24"/>
        </w:rPr>
        <w:t>O，用6 N HCl调pH至6.8，定容至50 mL，4 °C保存备用。</w:t>
      </w:r>
    </w:p>
    <w:p>
      <w:pPr>
        <w:adjustRightInd w:val="0"/>
        <w:snapToGrid w:val="0"/>
        <w:spacing w:line="360" w:lineRule="auto"/>
        <w:ind w:firstLine="480" w:firstLineChars="200"/>
        <w:rPr>
          <w:sz w:val="24"/>
        </w:rPr>
      </w:pPr>
      <w:r>
        <w:rPr>
          <w:rFonts w:hint="eastAsia"/>
          <w:sz w:val="24"/>
        </w:rPr>
        <w:t>（3）</w:t>
      </w:r>
      <w:r>
        <w:rPr>
          <w:sz w:val="24"/>
        </w:rPr>
        <w:t>1.5 M Tris-HCl（50 mL）：9.08 g Tris-base溶于40 mL ddH</w:t>
      </w:r>
      <w:r>
        <w:rPr>
          <w:sz w:val="24"/>
          <w:vertAlign w:val="subscript"/>
        </w:rPr>
        <w:t>2</w:t>
      </w:r>
      <w:r>
        <w:rPr>
          <w:sz w:val="24"/>
        </w:rPr>
        <w:t>O，用6 N HCl调pH至8.8，定容至50 mL，4 °C保存备用。</w:t>
      </w:r>
    </w:p>
    <w:p>
      <w:pPr>
        <w:adjustRightInd w:val="0"/>
        <w:snapToGrid w:val="0"/>
        <w:spacing w:line="360" w:lineRule="auto"/>
        <w:ind w:firstLine="480" w:firstLineChars="200"/>
        <w:rPr>
          <w:sz w:val="24"/>
        </w:rPr>
      </w:pPr>
      <w:r>
        <w:rPr>
          <w:rFonts w:hint="eastAsia"/>
          <w:sz w:val="24"/>
        </w:rPr>
        <w:t>（4）</w:t>
      </w:r>
      <w:r>
        <w:rPr>
          <w:sz w:val="24"/>
        </w:rPr>
        <w:t>10×Running buffer：Tris-base 7.5 g，Glycine 36 g，SDS 2.5 g，ddH</w:t>
      </w:r>
      <w:r>
        <w:rPr>
          <w:sz w:val="24"/>
          <w:vertAlign w:val="subscript"/>
        </w:rPr>
        <w:t>2</w:t>
      </w:r>
      <w:r>
        <w:rPr>
          <w:sz w:val="24"/>
        </w:rPr>
        <w:t>O溶解定容至500 mL，4 °C保存备用。</w:t>
      </w:r>
    </w:p>
    <w:p>
      <w:pPr>
        <w:adjustRightInd w:val="0"/>
        <w:snapToGrid w:val="0"/>
        <w:spacing w:line="360" w:lineRule="auto"/>
        <w:ind w:firstLine="480" w:firstLineChars="200"/>
        <w:rPr>
          <w:sz w:val="24"/>
        </w:rPr>
      </w:pPr>
      <w:r>
        <w:rPr>
          <w:rFonts w:hint="eastAsia"/>
          <w:sz w:val="24"/>
        </w:rPr>
        <w:t>（5）</w:t>
      </w:r>
      <w:r>
        <w:rPr>
          <w:sz w:val="24"/>
        </w:rPr>
        <w:t>30</w:t>
      </w:r>
      <w:r>
        <w:rPr>
          <w:rFonts w:hint="eastAsia"/>
          <w:sz w:val="24"/>
        </w:rPr>
        <w:t xml:space="preserve"> </w:t>
      </w:r>
      <w:r>
        <w:rPr>
          <w:sz w:val="24"/>
        </w:rPr>
        <w:t>% acrylamide：丙稀酰胺8.76 g，亚甲基双丙烯酰胺0.24 g，ddH</w:t>
      </w:r>
      <w:r>
        <w:rPr>
          <w:sz w:val="24"/>
          <w:vertAlign w:val="subscript"/>
        </w:rPr>
        <w:t>2</w:t>
      </w:r>
      <w:r>
        <w:rPr>
          <w:sz w:val="24"/>
        </w:rPr>
        <w:t>O 30 mL溶解，用0.45 µm滤膜的过滤器过滤后，4 °C避光可保存30天。</w:t>
      </w:r>
    </w:p>
    <w:p>
      <w:pPr>
        <w:adjustRightInd w:val="0"/>
        <w:snapToGrid w:val="0"/>
        <w:spacing w:line="360" w:lineRule="auto"/>
        <w:ind w:firstLine="480" w:firstLineChars="200"/>
        <w:rPr>
          <w:sz w:val="24"/>
        </w:rPr>
      </w:pPr>
      <w:r>
        <w:rPr>
          <w:rFonts w:hint="eastAsia"/>
          <w:sz w:val="24"/>
        </w:rPr>
        <w:t>（6）</w:t>
      </w:r>
      <w:r>
        <w:rPr>
          <w:sz w:val="24"/>
        </w:rPr>
        <w:t>10</w:t>
      </w:r>
      <w:r>
        <w:rPr>
          <w:rFonts w:hint="eastAsia"/>
          <w:sz w:val="24"/>
        </w:rPr>
        <w:t xml:space="preserve"> </w:t>
      </w:r>
      <w:r>
        <w:rPr>
          <w:sz w:val="24"/>
        </w:rPr>
        <w:t>% SDS：5 g SDS溶于50 mL ddH</w:t>
      </w:r>
      <w:r>
        <w:rPr>
          <w:sz w:val="24"/>
          <w:vertAlign w:val="subscript"/>
        </w:rPr>
        <w:t>2</w:t>
      </w:r>
      <w:r>
        <w:rPr>
          <w:sz w:val="24"/>
        </w:rPr>
        <w:t>O，常温保存。</w:t>
      </w:r>
    </w:p>
    <w:p>
      <w:pPr>
        <w:autoSpaceDE w:val="0"/>
        <w:autoSpaceDN w:val="0"/>
        <w:adjustRightInd w:val="0"/>
        <w:snapToGrid w:val="0"/>
        <w:spacing w:line="360" w:lineRule="auto"/>
        <w:ind w:firstLine="480" w:firstLineChars="200"/>
        <w:rPr>
          <w:sz w:val="24"/>
        </w:rPr>
      </w:pPr>
      <w:r>
        <w:rPr>
          <w:rFonts w:hint="eastAsia"/>
          <w:sz w:val="24"/>
        </w:rPr>
        <w:t>（7）</w:t>
      </w:r>
      <w:r>
        <w:rPr>
          <w:sz w:val="24"/>
        </w:rPr>
        <w:t>10</w:t>
      </w:r>
      <w:r>
        <w:rPr>
          <w:rFonts w:hint="eastAsia"/>
          <w:sz w:val="24"/>
        </w:rPr>
        <w:t xml:space="preserve"> </w:t>
      </w:r>
      <w:r>
        <w:rPr>
          <w:sz w:val="24"/>
        </w:rPr>
        <w:t>% APS: 过硫酸铵100 mg，ddH</w:t>
      </w:r>
      <w:r>
        <w:rPr>
          <w:sz w:val="24"/>
          <w:vertAlign w:val="subscript"/>
        </w:rPr>
        <w:t>2</w:t>
      </w:r>
      <w:r>
        <w:rPr>
          <w:sz w:val="24"/>
        </w:rPr>
        <w:t>O 1 mL，4 °C可以保存1周，-20 °C保存1个月。</w:t>
      </w:r>
    </w:p>
    <w:p>
      <w:pPr>
        <w:autoSpaceDE w:val="0"/>
        <w:autoSpaceDN w:val="0"/>
        <w:adjustRightInd w:val="0"/>
        <w:snapToGrid w:val="0"/>
        <w:spacing w:line="360" w:lineRule="auto"/>
        <w:ind w:firstLine="480" w:firstLineChars="200"/>
        <w:rPr>
          <w:sz w:val="24"/>
        </w:rPr>
      </w:pPr>
      <w:r>
        <w:rPr>
          <w:rFonts w:hint="eastAsia"/>
          <w:sz w:val="24"/>
        </w:rPr>
        <w:t>（8）</w:t>
      </w:r>
      <w:r>
        <w:rPr>
          <w:sz w:val="24"/>
        </w:rPr>
        <w:t>Transfer buffer：Tris 3.03 g，Glycine 14.4 g，甲醇 200 mL加水定容至1000 mL。</w:t>
      </w:r>
    </w:p>
    <w:p>
      <w:pPr>
        <w:autoSpaceDE w:val="0"/>
        <w:autoSpaceDN w:val="0"/>
        <w:adjustRightInd w:val="0"/>
        <w:snapToGrid w:val="0"/>
        <w:spacing w:line="360" w:lineRule="auto"/>
        <w:ind w:firstLine="480" w:firstLineChars="200"/>
        <w:rPr>
          <w:sz w:val="24"/>
        </w:rPr>
      </w:pPr>
      <w:r>
        <w:rPr>
          <w:rFonts w:hint="eastAsia"/>
          <w:sz w:val="24"/>
        </w:rPr>
        <w:t>（9）</w:t>
      </w:r>
      <w:r>
        <w:rPr>
          <w:sz w:val="24"/>
        </w:rPr>
        <w:t>0.1</w:t>
      </w:r>
      <w:r>
        <w:rPr>
          <w:rFonts w:hint="eastAsia"/>
          <w:sz w:val="24"/>
        </w:rPr>
        <w:t xml:space="preserve"> </w:t>
      </w:r>
      <w:r>
        <w:rPr>
          <w:sz w:val="24"/>
        </w:rPr>
        <w:t>%溴酚蓝10 mL：10 mg溴酚蓝加ddH</w:t>
      </w:r>
      <w:r>
        <w:rPr>
          <w:sz w:val="24"/>
          <w:vertAlign w:val="subscript"/>
        </w:rPr>
        <w:t>2</w:t>
      </w:r>
      <w:r>
        <w:rPr>
          <w:sz w:val="24"/>
        </w:rPr>
        <w:t>O至10 mL，搅匀溶解，过滤除去未溶颗粒。</w:t>
      </w:r>
    </w:p>
    <w:p>
      <w:pPr>
        <w:autoSpaceDE w:val="0"/>
        <w:autoSpaceDN w:val="0"/>
        <w:adjustRightInd w:val="0"/>
        <w:snapToGrid w:val="0"/>
        <w:spacing w:line="360" w:lineRule="auto"/>
        <w:ind w:firstLine="480" w:firstLineChars="200"/>
        <w:rPr>
          <w:sz w:val="24"/>
        </w:rPr>
      </w:pPr>
      <w:r>
        <w:rPr>
          <w:rFonts w:hint="eastAsia"/>
          <w:sz w:val="24"/>
        </w:rPr>
        <w:t>（10）</w:t>
      </w:r>
      <w:r>
        <w:rPr>
          <w:sz w:val="24"/>
        </w:rPr>
        <w:t>2×Sample buffer：-20 °C避光保存。</w:t>
      </w:r>
    </w:p>
    <w:p>
      <w:pPr>
        <w:autoSpaceDE w:val="0"/>
        <w:autoSpaceDN w:val="0"/>
        <w:adjustRightInd w:val="0"/>
        <w:snapToGrid w:val="0"/>
        <w:spacing w:line="360" w:lineRule="auto"/>
        <w:ind w:left="690" w:firstLine="480" w:firstLineChars="200"/>
        <w:rPr>
          <w:sz w:val="24"/>
        </w:rPr>
      </w:pPr>
      <w:r>
        <w:rPr>
          <w:sz w:val="24"/>
        </w:rPr>
        <w:t>10</w:t>
      </w:r>
      <w:r>
        <w:rPr>
          <w:rFonts w:hint="eastAsia"/>
          <w:sz w:val="24"/>
        </w:rPr>
        <w:t xml:space="preserve"> </w:t>
      </w:r>
      <w:r>
        <w:rPr>
          <w:sz w:val="24"/>
        </w:rPr>
        <w:t>%SDS   (1 g/10 mL)                  400 μL</w:t>
      </w:r>
    </w:p>
    <w:p>
      <w:pPr>
        <w:autoSpaceDE w:val="0"/>
        <w:autoSpaceDN w:val="0"/>
        <w:adjustRightInd w:val="0"/>
        <w:snapToGrid w:val="0"/>
        <w:spacing w:line="360" w:lineRule="auto"/>
        <w:ind w:left="690" w:firstLine="480" w:firstLineChars="200"/>
        <w:rPr>
          <w:sz w:val="24"/>
        </w:rPr>
      </w:pPr>
      <w:r>
        <w:rPr>
          <w:sz w:val="24"/>
        </w:rPr>
        <w:t>0.5 M Tris-HCl (pH 6.8) (0.6055 g/10 mL)    250 μL</w:t>
      </w:r>
    </w:p>
    <w:p>
      <w:pPr>
        <w:autoSpaceDE w:val="0"/>
        <w:autoSpaceDN w:val="0"/>
        <w:adjustRightInd w:val="0"/>
        <w:snapToGrid w:val="0"/>
        <w:spacing w:line="360" w:lineRule="auto"/>
        <w:ind w:left="690" w:firstLine="480" w:firstLineChars="200"/>
        <w:rPr>
          <w:sz w:val="24"/>
        </w:rPr>
      </w:pPr>
      <w:r>
        <w:rPr>
          <w:sz w:val="24"/>
        </w:rPr>
        <w:t>100</w:t>
      </w:r>
      <w:r>
        <w:rPr>
          <w:rFonts w:hint="eastAsia"/>
          <w:sz w:val="24"/>
        </w:rPr>
        <w:t xml:space="preserve"> </w:t>
      </w:r>
      <w:r>
        <w:rPr>
          <w:sz w:val="24"/>
        </w:rPr>
        <w:t>% Glycerol                         200 μL</w:t>
      </w:r>
    </w:p>
    <w:p>
      <w:pPr>
        <w:autoSpaceDE w:val="0"/>
        <w:autoSpaceDN w:val="0"/>
        <w:adjustRightInd w:val="0"/>
        <w:snapToGrid w:val="0"/>
        <w:spacing w:line="360" w:lineRule="auto"/>
        <w:ind w:left="690" w:firstLine="480" w:firstLineChars="200"/>
        <w:rPr>
          <w:sz w:val="24"/>
        </w:rPr>
      </w:pPr>
      <w:r>
        <w:rPr>
          <w:sz w:val="24"/>
        </w:rPr>
        <w:t>巯基乙醇 (2-mercaptoethanol)            100 μL</w:t>
      </w:r>
    </w:p>
    <w:p>
      <w:pPr>
        <w:autoSpaceDE w:val="0"/>
        <w:autoSpaceDN w:val="0"/>
        <w:adjustRightInd w:val="0"/>
        <w:snapToGrid w:val="0"/>
        <w:spacing w:line="360" w:lineRule="auto"/>
        <w:ind w:left="690" w:firstLine="480" w:firstLineChars="200"/>
        <w:rPr>
          <w:sz w:val="24"/>
        </w:rPr>
      </w:pPr>
      <w:r>
        <w:rPr>
          <w:sz w:val="24"/>
        </w:rPr>
        <w:t>0.1</w:t>
      </w:r>
      <w:r>
        <w:rPr>
          <w:rFonts w:hint="eastAsia"/>
          <w:sz w:val="24"/>
        </w:rPr>
        <w:t xml:space="preserve"> </w:t>
      </w:r>
      <w:r>
        <w:rPr>
          <w:sz w:val="24"/>
        </w:rPr>
        <w:t>% 溴酚蓝 (10 mg/10 mL)               80 μL</w:t>
      </w:r>
    </w:p>
    <w:p>
      <w:pPr>
        <w:autoSpaceDE w:val="0"/>
        <w:autoSpaceDN w:val="0"/>
        <w:adjustRightInd w:val="0"/>
        <w:snapToGrid w:val="0"/>
        <w:spacing w:line="360" w:lineRule="auto"/>
        <w:ind w:firstLine="480" w:firstLineChars="200"/>
        <w:rPr>
          <w:sz w:val="24"/>
        </w:rPr>
      </w:pPr>
      <w:r>
        <w:rPr>
          <w:rFonts w:hint="eastAsia"/>
          <w:sz w:val="24"/>
        </w:rPr>
        <w:t>（11）</w:t>
      </w:r>
      <w:r>
        <w:rPr>
          <w:sz w:val="24"/>
        </w:rPr>
        <w:t>胶蛋白染液：100 mg考马斯亮蓝G-250溶于50 mL 95</w:t>
      </w:r>
      <w:r>
        <w:rPr>
          <w:rFonts w:hint="eastAsia"/>
          <w:sz w:val="24"/>
        </w:rPr>
        <w:t xml:space="preserve"> </w:t>
      </w:r>
      <w:r>
        <w:rPr>
          <w:sz w:val="24"/>
        </w:rPr>
        <w:t>%的乙醇，加入100 mL 85</w:t>
      </w:r>
      <w:r>
        <w:rPr>
          <w:rFonts w:hint="eastAsia"/>
          <w:sz w:val="24"/>
        </w:rPr>
        <w:t xml:space="preserve"> </w:t>
      </w:r>
      <w:r>
        <w:rPr>
          <w:sz w:val="24"/>
        </w:rPr>
        <w:t>%的H</w:t>
      </w:r>
      <w:r>
        <w:rPr>
          <w:sz w:val="24"/>
          <w:vertAlign w:val="subscript"/>
        </w:rPr>
        <w:t>3</w:t>
      </w:r>
      <w:r>
        <w:rPr>
          <w:sz w:val="24"/>
        </w:rPr>
        <w:t>PO</w:t>
      </w:r>
      <w:r>
        <w:rPr>
          <w:sz w:val="24"/>
          <w:vertAlign w:val="subscript"/>
        </w:rPr>
        <w:t>4</w:t>
      </w:r>
      <w:r>
        <w:rPr>
          <w:sz w:val="24"/>
        </w:rPr>
        <w:t>及50 mL ddH</w:t>
      </w:r>
      <w:r>
        <w:rPr>
          <w:sz w:val="24"/>
          <w:vertAlign w:val="subscript"/>
        </w:rPr>
        <w:t>2</w:t>
      </w:r>
      <w:r>
        <w:rPr>
          <w:sz w:val="24"/>
        </w:rPr>
        <w:t>O，4 °C保存于棕色瓶中。</w:t>
      </w:r>
    </w:p>
    <w:p>
      <w:pPr>
        <w:adjustRightInd w:val="0"/>
        <w:snapToGrid w:val="0"/>
        <w:spacing w:line="360" w:lineRule="auto"/>
        <w:ind w:firstLine="480" w:firstLineChars="200"/>
        <w:rPr>
          <w:sz w:val="24"/>
        </w:rPr>
      </w:pPr>
      <w:r>
        <w:rPr>
          <w:rFonts w:hint="eastAsia"/>
          <w:sz w:val="24"/>
        </w:rPr>
        <w:t>（12）</w:t>
      </w:r>
      <w:r>
        <w:rPr>
          <w:sz w:val="24"/>
        </w:rPr>
        <w:t>胶脱色液：</w:t>
      </w:r>
    </w:p>
    <w:p>
      <w:pPr>
        <w:adjustRightInd w:val="0"/>
        <w:snapToGrid w:val="0"/>
        <w:spacing w:line="360" w:lineRule="auto"/>
        <w:ind w:left="690" w:firstLine="480" w:firstLineChars="200"/>
        <w:rPr>
          <w:sz w:val="24"/>
        </w:rPr>
      </w:pPr>
      <w:r>
        <w:rPr>
          <w:sz w:val="24"/>
        </w:rPr>
        <w:t>acetic acid(冰乙酸)    100 mL</w:t>
      </w:r>
    </w:p>
    <w:p>
      <w:pPr>
        <w:adjustRightInd w:val="0"/>
        <w:snapToGrid w:val="0"/>
        <w:spacing w:line="360" w:lineRule="auto"/>
        <w:ind w:left="690" w:firstLine="480" w:firstLineChars="200"/>
        <w:rPr>
          <w:sz w:val="24"/>
        </w:rPr>
      </w:pPr>
      <w:r>
        <w:rPr>
          <w:sz w:val="24"/>
        </w:rPr>
        <w:t>methanol(甲醇)       100 mL</w:t>
      </w:r>
    </w:p>
    <w:p>
      <w:pPr>
        <w:adjustRightInd w:val="0"/>
        <w:snapToGrid w:val="0"/>
        <w:spacing w:line="360" w:lineRule="auto"/>
        <w:ind w:left="690" w:firstLine="480" w:firstLineChars="200"/>
        <w:rPr>
          <w:sz w:val="24"/>
        </w:rPr>
      </w:pPr>
      <w:r>
        <w:rPr>
          <w:sz w:val="24"/>
        </w:rPr>
        <w:t>加水至1000 mL。</w:t>
      </w:r>
    </w:p>
    <w:p>
      <w:pPr>
        <w:adjustRightInd w:val="0"/>
        <w:snapToGrid w:val="0"/>
        <w:spacing w:line="360" w:lineRule="auto"/>
        <w:ind w:firstLine="480" w:firstLineChars="200"/>
        <w:rPr>
          <w:sz w:val="24"/>
        </w:rPr>
      </w:pPr>
      <w:r>
        <w:rPr>
          <w:rFonts w:hint="eastAsia"/>
          <w:sz w:val="24"/>
        </w:rPr>
        <w:t>（13）5 %奶粉：称取奶粉5 g，加入10 mL TBST将其溶解。</w:t>
      </w:r>
    </w:p>
    <w:p>
      <w:pPr>
        <w:adjustRightInd w:val="0"/>
        <w:snapToGrid w:val="0"/>
        <w:spacing w:line="360" w:lineRule="auto"/>
        <w:ind w:firstLine="480" w:firstLineChars="200"/>
        <w:rPr>
          <w:sz w:val="24"/>
        </w:rPr>
      </w:pPr>
      <w:r>
        <w:rPr>
          <w:rFonts w:hint="eastAsia"/>
          <w:sz w:val="24"/>
        </w:rPr>
        <w:t xml:space="preserve">（14）丽春红染液：丽春红25 mg，加冰醋酸50 </w:t>
      </w:r>
      <w:r>
        <w:rPr>
          <w:sz w:val="24"/>
        </w:rPr>
        <w:t>μL</w:t>
      </w:r>
      <w:r>
        <w:rPr>
          <w:rFonts w:hint="eastAsia"/>
          <w:sz w:val="24"/>
        </w:rPr>
        <w:t>，加水5 mL。</w:t>
      </w:r>
    </w:p>
    <w:p>
      <w:pPr>
        <w:adjustRightInd w:val="0"/>
        <w:snapToGrid w:val="0"/>
        <w:spacing w:line="360" w:lineRule="auto"/>
        <w:ind w:firstLine="480" w:firstLineChars="200"/>
        <w:rPr>
          <w:sz w:val="24"/>
        </w:rPr>
      </w:pPr>
      <w:r>
        <w:rPr>
          <w:rFonts w:hint="eastAsia"/>
          <w:sz w:val="24"/>
        </w:rPr>
        <w:t>（15）蛋白酶抑制剂：将一片罗氏蛋白酶抑制剂药片，约0.5 g溶解于10 mL TBS中，-80 ℃保存。</w:t>
      </w:r>
      <w:bookmarkStart w:id="2559" w:name="_Toc468435409"/>
    </w:p>
    <w:p>
      <w:pPr>
        <w:adjustRightInd w:val="0"/>
        <w:snapToGrid w:val="0"/>
        <w:spacing w:line="360" w:lineRule="auto"/>
        <w:ind w:firstLine="480" w:firstLineChars="200"/>
        <w:rPr>
          <w:sz w:val="24"/>
        </w:rPr>
      </w:pPr>
      <w:r>
        <w:rPr>
          <w:rFonts w:hint="eastAsia"/>
          <w:sz w:val="24"/>
        </w:rPr>
        <w:t>（16）</w:t>
      </w:r>
      <w:r>
        <w:rPr>
          <w:sz w:val="24"/>
        </w:rPr>
        <w:t>PMSF(100 μg/mL)</w:t>
      </w:r>
      <w:r>
        <w:rPr>
          <w:rFonts w:hint="eastAsia"/>
          <w:sz w:val="24"/>
        </w:rPr>
        <w:t>：</w:t>
      </w:r>
      <w:r>
        <w:rPr>
          <w:sz w:val="24"/>
        </w:rPr>
        <w:t>苯甲基磺酰氟，溶于异丙醇，-20 °C保存。</w:t>
      </w:r>
      <w:bookmarkEnd w:id="2559"/>
      <w:bookmarkStart w:id="2560" w:name="_Toc5713"/>
    </w:p>
    <w:p>
      <w:pPr>
        <w:pStyle w:val="3"/>
        <w:spacing w:before="156" w:beforeLines="50"/>
        <w:rPr>
          <w:rFonts w:ascii="仿宋" w:hAnsi="仿宋" w:eastAsia="仿宋"/>
          <w:b w:val="0"/>
        </w:rPr>
      </w:pPr>
      <w:bookmarkStart w:id="2561" w:name="_Toc478489519"/>
      <w:bookmarkStart w:id="2562" w:name="_Toc468529246"/>
      <w:bookmarkStart w:id="2563" w:name="_Toc468435410"/>
      <w:r>
        <w:rPr>
          <w:rFonts w:ascii="仿宋" w:hAnsi="仿宋" w:eastAsia="仿宋"/>
          <w:b w:val="0"/>
        </w:rPr>
        <w:t>2</w:t>
      </w:r>
      <w:r>
        <w:rPr>
          <w:rFonts w:hint="eastAsia" w:ascii="仿宋" w:hAnsi="仿宋" w:eastAsia="仿宋"/>
          <w:b w:val="0"/>
        </w:rPr>
        <w:t>．</w:t>
      </w:r>
      <w:r>
        <w:rPr>
          <w:rFonts w:ascii="仿宋" w:hAnsi="仿宋" w:eastAsia="仿宋"/>
          <w:b w:val="0"/>
        </w:rPr>
        <w:t>实验方法</w:t>
      </w:r>
      <w:bookmarkEnd w:id="2560"/>
      <w:bookmarkEnd w:id="2561"/>
      <w:bookmarkEnd w:id="2562"/>
      <w:bookmarkEnd w:id="2563"/>
    </w:p>
    <w:p>
      <w:pPr>
        <w:pStyle w:val="4"/>
        <w:rPr>
          <w:rFonts w:hint="default" w:ascii="仿宋" w:hAnsi="仿宋" w:eastAsia="仿宋"/>
        </w:rPr>
      </w:pPr>
      <w:bookmarkStart w:id="2564" w:name="_Toc468435411"/>
      <w:bookmarkStart w:id="2565" w:name="_Toc2119"/>
      <w:bookmarkStart w:id="2566" w:name="_Toc388563091"/>
      <w:bookmarkStart w:id="2567" w:name="_Toc382577368"/>
      <w:bookmarkStart w:id="2568" w:name="_Toc350354768"/>
      <w:bookmarkStart w:id="2569" w:name="_Toc356914727"/>
      <w:bookmarkStart w:id="2570" w:name="_Toc468529247"/>
      <w:bookmarkStart w:id="2571" w:name="_Toc478489520"/>
      <w:bookmarkStart w:id="2572" w:name="_Toc468528232"/>
      <w:r>
        <w:rPr>
          <w:rFonts w:ascii="仿宋" w:hAnsi="仿宋" w:eastAsia="仿宋"/>
        </w:rPr>
        <w:t>2.1  实验动物处理</w:t>
      </w:r>
      <w:bookmarkEnd w:id="2564"/>
      <w:bookmarkEnd w:id="2565"/>
      <w:bookmarkEnd w:id="2566"/>
      <w:bookmarkEnd w:id="2567"/>
      <w:bookmarkEnd w:id="2568"/>
      <w:bookmarkEnd w:id="2569"/>
      <w:bookmarkEnd w:id="2570"/>
      <w:bookmarkEnd w:id="2571"/>
      <w:bookmarkEnd w:id="2572"/>
    </w:p>
    <w:p>
      <w:pPr>
        <w:spacing w:line="360" w:lineRule="auto"/>
        <w:ind w:firstLine="480" w:firstLineChars="200"/>
        <w:rPr>
          <w:rFonts w:ascii="仿宋" w:hAnsi="仿宋" w:eastAsia="仿宋"/>
          <w:sz w:val="24"/>
        </w:rPr>
      </w:pPr>
      <w:r>
        <w:rPr>
          <w:rFonts w:ascii="仿宋" w:hAnsi="仿宋" w:eastAsia="仿宋"/>
          <w:sz w:val="24"/>
        </w:rPr>
        <w:t>实验小鼠随机分为三组，空白对照组（</w:t>
      </w:r>
      <w:r>
        <w:rPr>
          <w:rFonts w:hint="eastAsia" w:ascii="仿宋" w:hAnsi="仿宋" w:eastAsia="仿宋"/>
          <w:sz w:val="24"/>
        </w:rPr>
        <w:t>C</w:t>
      </w:r>
      <w:r>
        <w:rPr>
          <w:rFonts w:ascii="仿宋" w:hAnsi="仿宋" w:eastAsia="仿宋"/>
          <w:sz w:val="24"/>
        </w:rPr>
        <w:t>ontrol group，Con</w:t>
      </w:r>
      <w:r>
        <w:rPr>
          <w:rFonts w:hint="eastAsia" w:ascii="仿宋" w:hAnsi="仿宋" w:eastAsia="仿宋"/>
          <w:sz w:val="24"/>
        </w:rPr>
        <w:t>trol</w:t>
      </w:r>
      <w:r>
        <w:rPr>
          <w:rFonts w:ascii="仿宋" w:hAnsi="仿宋" w:eastAsia="仿宋"/>
          <w:sz w:val="24"/>
        </w:rPr>
        <w:t>）不进行任何处理，七氟醚</w:t>
      </w:r>
      <w:r>
        <w:rPr>
          <w:rFonts w:hint="eastAsia" w:ascii="仿宋" w:hAnsi="仿宋" w:eastAsia="仿宋"/>
          <w:sz w:val="24"/>
        </w:rPr>
        <w:t>处理</w:t>
      </w:r>
      <w:r>
        <w:rPr>
          <w:rFonts w:ascii="仿宋" w:hAnsi="仿宋" w:eastAsia="仿宋"/>
          <w:sz w:val="24"/>
        </w:rPr>
        <w:t>组（</w:t>
      </w:r>
      <w:r>
        <w:rPr>
          <w:rFonts w:hint="eastAsia" w:ascii="仿宋" w:hAnsi="仿宋" w:eastAsia="仿宋"/>
          <w:sz w:val="24"/>
        </w:rPr>
        <w:t>S</w:t>
      </w:r>
      <w:r>
        <w:rPr>
          <w:rFonts w:ascii="仿宋" w:hAnsi="仿宋" w:eastAsia="仿宋"/>
          <w:sz w:val="24"/>
        </w:rPr>
        <w:t>evoflurane group</w:t>
      </w:r>
      <w:r>
        <w:rPr>
          <w:rFonts w:hint="eastAsia" w:ascii="仿宋" w:hAnsi="仿宋" w:eastAsia="仿宋"/>
          <w:sz w:val="24"/>
        </w:rPr>
        <w:t>，</w:t>
      </w:r>
      <w:r>
        <w:rPr>
          <w:rFonts w:ascii="仿宋" w:hAnsi="仿宋" w:eastAsia="仿宋"/>
          <w:sz w:val="24"/>
        </w:rPr>
        <w:t>Sev）吸入浓度为2%Sev+100%O</w:t>
      </w:r>
      <w:r>
        <w:rPr>
          <w:rFonts w:ascii="仿宋" w:hAnsi="仿宋" w:eastAsia="仿宋"/>
          <w:sz w:val="24"/>
          <w:vertAlign w:val="subscript"/>
        </w:rPr>
        <w:t>2</w:t>
      </w:r>
      <w:r>
        <w:rPr>
          <w:rFonts w:ascii="仿宋" w:hAnsi="仿宋" w:eastAsia="仿宋"/>
          <w:sz w:val="24"/>
        </w:rPr>
        <w:t>连续麻醉6小时，</w:t>
      </w:r>
      <w:r>
        <w:rPr>
          <w:rFonts w:hint="eastAsia" w:ascii="仿宋" w:hAnsi="仿宋" w:eastAsia="仿宋"/>
          <w:sz w:val="24"/>
        </w:rPr>
        <w:t>低铁饲料+七氟醚处理组（Iron deficiency + sev）连续用低铁饲料喂养小鼠1个月，期间通过尾静脉取血制作低铁小鼠模型，再用</w:t>
      </w:r>
      <w:r>
        <w:rPr>
          <w:rFonts w:ascii="仿宋" w:hAnsi="仿宋" w:eastAsia="仿宋"/>
          <w:sz w:val="24"/>
        </w:rPr>
        <w:t>吸入浓度为2%Sev+100%O</w:t>
      </w:r>
      <w:r>
        <w:rPr>
          <w:rFonts w:ascii="仿宋" w:hAnsi="仿宋" w:eastAsia="仿宋"/>
          <w:sz w:val="24"/>
          <w:vertAlign w:val="subscript"/>
        </w:rPr>
        <w:t>2</w:t>
      </w:r>
      <w:r>
        <w:rPr>
          <w:rFonts w:ascii="仿宋" w:hAnsi="仿宋" w:eastAsia="仿宋"/>
          <w:sz w:val="24"/>
        </w:rPr>
        <w:t>连续麻醉6小时</w:t>
      </w:r>
      <w:r>
        <w:rPr>
          <w:rFonts w:hint="eastAsia" w:ascii="仿宋" w:hAnsi="仿宋" w:eastAsia="仿宋"/>
          <w:sz w:val="24"/>
        </w:rPr>
        <w:t>，</w:t>
      </w:r>
      <w:r>
        <w:rPr>
          <w:rFonts w:ascii="仿宋" w:hAnsi="仿宋" w:eastAsia="仿宋"/>
          <w:sz w:val="24"/>
        </w:rPr>
        <w:t>隔12小时取材。</w:t>
      </w:r>
    </w:p>
    <w:p>
      <w:pPr>
        <w:pStyle w:val="4"/>
        <w:rPr>
          <w:rFonts w:hint="default" w:ascii="仿宋" w:hAnsi="仿宋" w:eastAsia="仿宋"/>
        </w:rPr>
      </w:pPr>
      <w:bookmarkStart w:id="2573" w:name="_Toc468528233"/>
      <w:bookmarkStart w:id="2574" w:name="_Toc468529248"/>
      <w:bookmarkStart w:id="2575" w:name="_Toc478489521"/>
      <w:bookmarkStart w:id="2576" w:name="_Toc388563092"/>
      <w:bookmarkStart w:id="2577" w:name="_Toc468435412"/>
      <w:bookmarkStart w:id="2578" w:name="_Toc18486"/>
      <w:bookmarkStart w:id="2579" w:name="_Toc382577369"/>
      <w:r>
        <w:rPr>
          <w:rFonts w:ascii="仿宋" w:hAnsi="仿宋" w:eastAsia="仿宋"/>
        </w:rPr>
        <w:t>2.2  行为学检测</w:t>
      </w:r>
      <w:bookmarkEnd w:id="2573"/>
      <w:bookmarkEnd w:id="2574"/>
      <w:bookmarkEnd w:id="2575"/>
      <w:bookmarkEnd w:id="2576"/>
      <w:bookmarkEnd w:id="2577"/>
      <w:bookmarkEnd w:id="2578"/>
      <w:bookmarkEnd w:id="2579"/>
    </w:p>
    <w:p>
      <w:pPr>
        <w:spacing w:line="360" w:lineRule="auto"/>
        <w:ind w:firstLine="480" w:firstLineChars="200"/>
        <w:rPr>
          <w:rFonts w:ascii="仿宋" w:hAnsi="仿宋" w:eastAsia="仿宋"/>
          <w:sz w:val="24"/>
        </w:rPr>
      </w:pPr>
      <w:r>
        <w:rPr>
          <w:rFonts w:ascii="仿宋" w:hAnsi="仿宋" w:eastAsia="仿宋"/>
          <w:sz w:val="24"/>
        </w:rPr>
        <w:t>采用Morris水迷宫进行定位航行试验。定位航行试验(place navigation)历时数天,每天将</w:t>
      </w:r>
      <w:r>
        <w:rPr>
          <w:rFonts w:hint="eastAsia" w:ascii="仿宋" w:hAnsi="仿宋" w:eastAsia="仿宋"/>
          <w:sz w:val="24"/>
        </w:rPr>
        <w:t>小</w:t>
      </w:r>
      <w:r>
        <w:rPr>
          <w:rFonts w:ascii="仿宋" w:hAnsi="仿宋" w:eastAsia="仿宋"/>
          <w:sz w:val="24"/>
        </w:rPr>
        <w:t>鼠面向池壁分别从4个象限的入水点放入水中若干次,记录其寻找到隐藏在水面下平台的时间(逃避潜伏期)和路程以及运动轨迹</w:t>
      </w:r>
      <w:r>
        <w:rPr>
          <w:rFonts w:hint="eastAsia" w:ascii="仿宋" w:hAnsi="仿宋" w:eastAsia="仿宋"/>
          <w:sz w:val="24"/>
        </w:rPr>
        <w:t>，</w:t>
      </w:r>
      <w:r>
        <w:rPr>
          <w:rFonts w:ascii="仿宋" w:hAnsi="仿宋" w:eastAsia="仿宋"/>
          <w:sz w:val="24"/>
        </w:rPr>
        <w:t>排除游泳能力过强和过差的个体，以保证实验数据的统一性。本实验在麻醉处理前一周和麻醉处理后对每只实验小鼠进行测试，分别统计实验组和对照组小鼠所用时间</w:t>
      </w:r>
      <w:r>
        <w:rPr>
          <w:rFonts w:hint="eastAsia" w:ascii="仿宋" w:hAnsi="仿宋" w:eastAsia="仿宋"/>
          <w:sz w:val="24"/>
        </w:rPr>
        <w:t>、</w:t>
      </w:r>
      <w:r>
        <w:rPr>
          <w:rFonts w:ascii="仿宋" w:hAnsi="仿宋" w:eastAsia="仿宋"/>
          <w:sz w:val="24"/>
        </w:rPr>
        <w:t>路程并进行统计分析。</w:t>
      </w:r>
    </w:p>
    <w:p>
      <w:pPr>
        <w:pStyle w:val="4"/>
        <w:spacing w:before="0" w:beforeAutospacing="0" w:after="0" w:afterAutospacing="0" w:line="360" w:lineRule="auto"/>
        <w:rPr>
          <w:rFonts w:hint="default" w:ascii="仿宋" w:hAnsi="仿宋" w:eastAsia="仿宋"/>
        </w:rPr>
      </w:pPr>
      <w:bookmarkStart w:id="2580" w:name="_Toc478489522"/>
      <w:bookmarkStart w:id="2581" w:name="_Toc468435413"/>
      <w:bookmarkStart w:id="2582" w:name="_Toc25192"/>
      <w:bookmarkStart w:id="2583" w:name="_Toc382577370"/>
      <w:bookmarkStart w:id="2584" w:name="_Toc388563093"/>
      <w:bookmarkStart w:id="2585" w:name="_Toc468529249"/>
      <w:bookmarkStart w:id="2586" w:name="_Toc468528234"/>
      <w:r>
        <w:rPr>
          <w:rFonts w:ascii="仿宋" w:hAnsi="仿宋" w:eastAsia="仿宋"/>
        </w:rPr>
        <w:t>2.3  Western Blot</w:t>
      </w:r>
      <w:bookmarkEnd w:id="2580"/>
      <w:bookmarkEnd w:id="2581"/>
      <w:bookmarkEnd w:id="2582"/>
      <w:bookmarkEnd w:id="2583"/>
      <w:bookmarkEnd w:id="2584"/>
      <w:bookmarkEnd w:id="2585"/>
      <w:bookmarkEnd w:id="2586"/>
      <w:r>
        <w:rPr>
          <w:rFonts w:ascii="仿宋" w:hAnsi="仿宋" w:eastAsia="仿宋"/>
        </w:rPr>
        <w:t xml:space="preserve"> </w:t>
      </w:r>
    </w:p>
    <w:p>
      <w:pPr>
        <w:pStyle w:val="114"/>
        <w:rPr>
          <w:rStyle w:val="32"/>
          <w:rFonts w:ascii="仿宋" w:hAnsi="仿宋" w:eastAsia="仿宋"/>
          <w:b/>
          <w:bCs w:val="0"/>
        </w:rPr>
      </w:pPr>
      <w:bookmarkStart w:id="2587" w:name="_Toc478489523"/>
      <w:bookmarkStart w:id="2588" w:name="_Toc468529250"/>
      <w:bookmarkStart w:id="2589" w:name="_Toc468528235"/>
      <w:r>
        <w:rPr>
          <w:rStyle w:val="32"/>
          <w:rFonts w:ascii="仿宋" w:hAnsi="仿宋" w:eastAsia="仿宋"/>
          <w:b/>
          <w:bCs w:val="0"/>
        </w:rPr>
        <w:t>2.3.1  取材</w:t>
      </w:r>
      <w:bookmarkEnd w:id="2587"/>
      <w:bookmarkEnd w:id="2588"/>
      <w:bookmarkEnd w:id="2589"/>
      <w:r>
        <w:rPr>
          <w:rStyle w:val="32"/>
          <w:rFonts w:ascii="仿宋" w:hAnsi="仿宋" w:eastAsia="仿宋"/>
          <w:b/>
          <w:bCs w:val="0"/>
        </w:rPr>
        <w:tab/>
      </w:r>
    </w:p>
    <w:p>
      <w:pPr>
        <w:spacing w:line="360" w:lineRule="auto"/>
        <w:ind w:firstLine="480" w:firstLineChars="200"/>
        <w:rPr>
          <w:rFonts w:ascii="仿宋" w:hAnsi="仿宋" w:eastAsia="仿宋"/>
          <w:sz w:val="24"/>
        </w:rPr>
      </w:pPr>
      <w:r>
        <w:rPr>
          <w:rFonts w:ascii="仿宋" w:hAnsi="仿宋" w:eastAsia="仿宋"/>
          <w:sz w:val="24"/>
        </w:rPr>
        <w:t>用0.4%戊巴比妥钠（1 ml/100 g）腹腔注射，麻醉小鼠后开胸腔暴露心脏，用预冷的0.9%的生理盐水从左心室入针，将右心耳剪开，使血液经右心耳完全排除体外，将脑取下并将脑背侧毛皮沿正中央纵向剪开，剖开颅骨将脑完全取出，并分离皮层和两侧的海马，分装到灭菌处理的1.5 mlEP管内，然后迅速将其浸入液氮速冻，转移至-80 °C低温冰箱保存。</w:t>
      </w:r>
    </w:p>
    <w:p>
      <w:pPr>
        <w:pStyle w:val="4"/>
        <w:spacing w:before="0" w:beforeAutospacing="0" w:after="0" w:afterAutospacing="0" w:line="360" w:lineRule="auto"/>
        <w:rPr>
          <w:rStyle w:val="32"/>
          <w:rFonts w:hint="default" w:ascii="仿宋" w:hAnsi="仿宋" w:eastAsia="仿宋"/>
          <w:b/>
          <w:bCs w:val="0"/>
          <w:sz w:val="26"/>
          <w:szCs w:val="26"/>
        </w:rPr>
      </w:pPr>
      <w:bookmarkStart w:id="2590" w:name="_Toc478489524"/>
      <w:bookmarkStart w:id="2591" w:name="_Toc468529251"/>
      <w:bookmarkStart w:id="2592" w:name="_Toc468528236"/>
      <w:r>
        <w:rPr>
          <w:rStyle w:val="32"/>
          <w:rFonts w:ascii="仿宋" w:hAnsi="仿宋" w:eastAsia="仿宋"/>
          <w:b/>
          <w:bCs w:val="0"/>
          <w:sz w:val="26"/>
          <w:szCs w:val="26"/>
        </w:rPr>
        <w:t>2.3.2  蛋白质提取</w:t>
      </w:r>
      <w:bookmarkEnd w:id="2590"/>
      <w:bookmarkEnd w:id="2591"/>
      <w:bookmarkEnd w:id="2592"/>
    </w:p>
    <w:p>
      <w:pPr>
        <w:spacing w:line="360" w:lineRule="auto"/>
        <w:ind w:firstLine="480" w:firstLineChars="200"/>
        <w:rPr>
          <w:rFonts w:ascii="仿宋" w:hAnsi="仿宋" w:eastAsia="仿宋"/>
          <w:sz w:val="24"/>
        </w:rPr>
      </w:pPr>
      <w:r>
        <w:rPr>
          <w:rFonts w:hint="eastAsia"/>
          <w:sz w:val="24"/>
        </w:rPr>
        <w:t>（</w:t>
      </w:r>
      <w:r>
        <w:rPr>
          <w:rFonts w:hint="eastAsia" w:ascii="仿宋" w:hAnsi="仿宋" w:eastAsia="仿宋"/>
          <w:sz w:val="24"/>
        </w:rPr>
        <w:t>1）提前将</w:t>
      </w:r>
      <w:r>
        <w:rPr>
          <w:rFonts w:ascii="仿宋" w:hAnsi="仿宋" w:eastAsia="仿宋"/>
          <w:sz w:val="24"/>
        </w:rPr>
        <w:t>冰冻离心机</w:t>
      </w:r>
      <w:r>
        <w:rPr>
          <w:rFonts w:hint="eastAsia" w:ascii="仿宋" w:hAnsi="仿宋" w:eastAsia="仿宋"/>
          <w:sz w:val="24"/>
        </w:rPr>
        <w:t>打开</w:t>
      </w:r>
      <w:r>
        <w:rPr>
          <w:rFonts w:ascii="仿宋" w:hAnsi="仿宋" w:eastAsia="仿宋"/>
          <w:sz w:val="24"/>
        </w:rPr>
        <w:t>，</w:t>
      </w:r>
      <w:r>
        <w:rPr>
          <w:rFonts w:hint="eastAsia" w:ascii="仿宋" w:hAnsi="仿宋" w:eastAsia="仿宋"/>
          <w:sz w:val="24"/>
        </w:rPr>
        <w:t>并将温度设置为</w:t>
      </w:r>
      <w:r>
        <w:rPr>
          <w:rFonts w:ascii="仿宋" w:hAnsi="仿宋" w:eastAsia="仿宋"/>
          <w:sz w:val="24"/>
        </w:rPr>
        <w:t>4 °C。</w:t>
      </w:r>
    </w:p>
    <w:p>
      <w:pPr>
        <w:spacing w:line="360" w:lineRule="auto"/>
        <w:ind w:firstLine="480" w:firstLineChars="200"/>
        <w:rPr>
          <w:sz w:val="24"/>
        </w:rPr>
      </w:pPr>
      <w:r>
        <w:rPr>
          <w:rFonts w:hint="eastAsia" w:ascii="仿宋" w:hAnsi="仿宋" w:eastAsia="仿宋"/>
          <w:sz w:val="24"/>
        </w:rPr>
        <w:t>（2）按照下面的配方配置蛋白裂解液，</w:t>
      </w:r>
      <w:r>
        <w:rPr>
          <w:rFonts w:ascii="仿宋" w:hAnsi="仿宋" w:eastAsia="仿宋"/>
          <w:sz w:val="24"/>
        </w:rPr>
        <w:t>裂解液配好后</w:t>
      </w:r>
      <w:r>
        <w:rPr>
          <w:rFonts w:hint="eastAsia" w:ascii="仿宋" w:hAnsi="仿宋" w:eastAsia="仿宋"/>
          <w:sz w:val="24"/>
        </w:rPr>
        <w:t>将其放置于</w:t>
      </w:r>
      <w:r>
        <w:rPr>
          <w:rFonts w:ascii="仿宋" w:hAnsi="仿宋" w:eastAsia="仿宋"/>
          <w:sz w:val="24"/>
        </w:rPr>
        <w:t>即于冰水</w:t>
      </w:r>
      <w:r>
        <w:rPr>
          <w:rFonts w:hint="eastAsia" w:ascii="仿宋" w:hAnsi="仿宋" w:eastAsia="仿宋"/>
          <w:sz w:val="24"/>
        </w:rPr>
        <w:t>混合物</w:t>
      </w:r>
      <w:r>
        <w:rPr>
          <w:rFonts w:ascii="仿宋" w:hAnsi="仿宋" w:eastAsia="仿宋"/>
          <w:sz w:val="24"/>
        </w:rPr>
        <w:t xml:space="preserve">上： </w:t>
      </w:r>
      <w:r>
        <w:rPr>
          <w:sz w:val="24"/>
        </w:rPr>
        <w:t xml:space="preserve">  </w:t>
      </w:r>
    </w:p>
    <w:p>
      <w:pPr>
        <w:spacing w:line="360" w:lineRule="auto"/>
        <w:ind w:firstLine="480" w:firstLineChars="200"/>
        <w:rPr>
          <w:sz w:val="24"/>
        </w:rPr>
      </w:pPr>
      <w:r>
        <w:rPr>
          <w:sz w:val="24"/>
        </w:rPr>
        <w:t>1 ml TBS (pH：8.0) 加入10 μl NP-40</w:t>
      </w:r>
    </w:p>
    <w:p>
      <w:pPr>
        <w:spacing w:line="360" w:lineRule="auto"/>
        <w:ind w:firstLine="480" w:firstLineChars="200"/>
        <w:rPr>
          <w:sz w:val="24"/>
        </w:rPr>
      </w:pPr>
      <w:r>
        <w:rPr>
          <w:sz w:val="24"/>
        </w:rPr>
        <w:t>1 μl Peptatin (1 μg/ml)，胃蛋白酶抑制剂A，溶于DMSO，-20 °C保存</w:t>
      </w:r>
    </w:p>
    <w:p>
      <w:pPr>
        <w:spacing w:line="360" w:lineRule="auto"/>
        <w:ind w:firstLine="480" w:firstLineChars="200"/>
        <w:rPr>
          <w:sz w:val="24"/>
        </w:rPr>
      </w:pPr>
      <w:r>
        <w:rPr>
          <w:sz w:val="24"/>
        </w:rPr>
        <w:t>1 μl Leupeptin (1 μg/ml)，亮抑蛋白酶肽，溶于ddH</w:t>
      </w:r>
      <w:r>
        <w:rPr>
          <w:sz w:val="24"/>
          <w:vertAlign w:val="subscript"/>
        </w:rPr>
        <w:t>2</w:t>
      </w:r>
      <w:r>
        <w:rPr>
          <w:sz w:val="24"/>
        </w:rPr>
        <w:t>O，-20 °C保存</w:t>
      </w:r>
    </w:p>
    <w:p>
      <w:pPr>
        <w:spacing w:line="360" w:lineRule="auto"/>
        <w:ind w:firstLine="480" w:firstLineChars="200"/>
        <w:rPr>
          <w:sz w:val="24"/>
        </w:rPr>
      </w:pPr>
      <w:r>
        <w:rPr>
          <w:sz w:val="24"/>
        </w:rPr>
        <w:t>1 μl Aprotinin (1 μg/ml)，抑蛋白酶肽，溶于ddH</w:t>
      </w:r>
      <w:r>
        <w:rPr>
          <w:sz w:val="24"/>
          <w:vertAlign w:val="subscript"/>
        </w:rPr>
        <w:t>2</w:t>
      </w:r>
      <w:r>
        <w:rPr>
          <w:sz w:val="24"/>
        </w:rPr>
        <w:t>O，-20 °C保存</w:t>
      </w:r>
    </w:p>
    <w:p>
      <w:pPr>
        <w:spacing w:line="360" w:lineRule="auto"/>
        <w:ind w:firstLine="480" w:firstLineChars="200"/>
        <w:rPr>
          <w:sz w:val="24"/>
        </w:rPr>
      </w:pPr>
      <w:r>
        <w:rPr>
          <w:sz w:val="24"/>
        </w:rPr>
        <w:t>5 μl PMSF(100 μg/ml)，苯甲基磺酰氟，溶于异丙醇，-20 °C保存。</w:t>
      </w:r>
    </w:p>
    <w:p>
      <w:pPr>
        <w:spacing w:line="360" w:lineRule="auto"/>
        <w:ind w:firstLine="480" w:firstLineChars="200"/>
        <w:rPr>
          <w:rFonts w:ascii="仿宋" w:hAnsi="仿宋" w:eastAsia="仿宋"/>
          <w:sz w:val="24"/>
        </w:rPr>
      </w:pPr>
      <w:r>
        <w:rPr>
          <w:rFonts w:hint="eastAsia" w:ascii="仿宋" w:hAnsi="仿宋" w:eastAsia="仿宋"/>
          <w:sz w:val="24"/>
        </w:rPr>
        <w:t>（3）</w:t>
      </w:r>
      <w:r>
        <w:rPr>
          <w:rFonts w:ascii="仿宋" w:hAnsi="仿宋" w:eastAsia="仿宋"/>
          <w:sz w:val="24"/>
        </w:rPr>
        <w:t>将</w:t>
      </w:r>
      <w:r>
        <w:rPr>
          <w:rFonts w:hint="eastAsia" w:ascii="仿宋" w:hAnsi="仿宋" w:eastAsia="仿宋"/>
          <w:sz w:val="24"/>
        </w:rPr>
        <w:t>取材后</w:t>
      </w:r>
      <w:r>
        <w:rPr>
          <w:rFonts w:ascii="仿宋" w:hAnsi="仿宋" w:eastAsia="仿宋"/>
          <w:sz w:val="24"/>
        </w:rPr>
        <w:t>分离</w:t>
      </w:r>
      <w:r>
        <w:rPr>
          <w:rFonts w:hint="eastAsia" w:ascii="仿宋" w:hAnsi="仿宋" w:eastAsia="仿宋"/>
          <w:sz w:val="24"/>
        </w:rPr>
        <w:t>得到</w:t>
      </w:r>
      <w:r>
        <w:rPr>
          <w:rFonts w:ascii="仿宋" w:hAnsi="仿宋" w:eastAsia="仿宋"/>
          <w:sz w:val="24"/>
        </w:rPr>
        <w:t>的新鲜</w:t>
      </w:r>
      <w:r>
        <w:rPr>
          <w:rFonts w:hint="eastAsia" w:ascii="仿宋" w:hAnsi="仿宋" w:eastAsia="仿宋"/>
          <w:sz w:val="24"/>
        </w:rPr>
        <w:t>小鼠脑</w:t>
      </w:r>
      <w:r>
        <w:rPr>
          <w:rFonts w:ascii="仿宋" w:hAnsi="仿宋" w:eastAsia="仿宋"/>
          <w:sz w:val="24"/>
        </w:rPr>
        <w:t>组织（或保存在-80 °C的</w:t>
      </w:r>
      <w:r>
        <w:rPr>
          <w:rFonts w:hint="eastAsia" w:ascii="仿宋" w:hAnsi="仿宋" w:eastAsia="仿宋"/>
          <w:sz w:val="24"/>
        </w:rPr>
        <w:t>脑</w:t>
      </w:r>
      <w:r>
        <w:rPr>
          <w:rFonts w:ascii="仿宋" w:hAnsi="仿宋" w:eastAsia="仿宋"/>
          <w:sz w:val="24"/>
        </w:rPr>
        <w:t>组织）</w:t>
      </w:r>
      <w:r>
        <w:rPr>
          <w:rFonts w:hint="eastAsia" w:ascii="仿宋" w:hAnsi="仿宋" w:eastAsia="仿宋"/>
          <w:sz w:val="24"/>
        </w:rPr>
        <w:t>放</w:t>
      </w:r>
      <w:r>
        <w:rPr>
          <w:rFonts w:ascii="仿宋" w:hAnsi="仿宋" w:eastAsia="仿宋"/>
          <w:sz w:val="24"/>
        </w:rPr>
        <w:t>至冰上，</w:t>
      </w:r>
      <w:r>
        <w:rPr>
          <w:rFonts w:hint="eastAsia" w:ascii="仿宋" w:hAnsi="仿宋" w:eastAsia="仿宋"/>
          <w:sz w:val="24"/>
        </w:rPr>
        <w:t>并将其</w:t>
      </w:r>
      <w:r>
        <w:rPr>
          <w:rFonts w:ascii="仿宋" w:hAnsi="仿宋" w:eastAsia="仿宋"/>
          <w:sz w:val="24"/>
        </w:rPr>
        <w:t>称重</w:t>
      </w:r>
      <w:r>
        <w:rPr>
          <w:rFonts w:hint="eastAsia" w:ascii="仿宋" w:hAnsi="仿宋" w:eastAsia="仿宋"/>
          <w:sz w:val="24"/>
        </w:rPr>
        <w:t>，然</w:t>
      </w:r>
      <w:r>
        <w:rPr>
          <w:rFonts w:ascii="仿宋" w:hAnsi="仿宋" w:eastAsia="仿宋"/>
          <w:sz w:val="24"/>
        </w:rPr>
        <w:t>后按照100 mg/ml</w:t>
      </w:r>
      <w:r>
        <w:rPr>
          <w:rFonts w:hint="eastAsia" w:ascii="仿宋" w:hAnsi="仿宋" w:eastAsia="仿宋"/>
          <w:sz w:val="24"/>
        </w:rPr>
        <w:t>的比例</w:t>
      </w:r>
      <w:r>
        <w:rPr>
          <w:rFonts w:ascii="仿宋" w:hAnsi="仿宋" w:eastAsia="仿宋"/>
          <w:sz w:val="24"/>
        </w:rPr>
        <w:t>加入裂解液。</w:t>
      </w:r>
    </w:p>
    <w:p>
      <w:pPr>
        <w:spacing w:line="360" w:lineRule="auto"/>
        <w:ind w:firstLine="480" w:firstLineChars="200"/>
        <w:rPr>
          <w:rFonts w:ascii="仿宋" w:hAnsi="仿宋" w:eastAsia="仿宋"/>
          <w:sz w:val="24"/>
        </w:rPr>
      </w:pPr>
      <w:r>
        <w:rPr>
          <w:rFonts w:hint="eastAsia" w:ascii="仿宋" w:hAnsi="仿宋" w:eastAsia="仿宋"/>
          <w:sz w:val="24"/>
        </w:rPr>
        <w:t>（4）</w:t>
      </w:r>
      <w:r>
        <w:rPr>
          <w:rFonts w:ascii="仿宋" w:hAnsi="仿宋" w:eastAsia="仿宋"/>
          <w:sz w:val="24"/>
        </w:rPr>
        <w:t>对</w:t>
      </w:r>
      <w:r>
        <w:rPr>
          <w:rFonts w:hint="eastAsia" w:ascii="仿宋" w:hAnsi="仿宋" w:eastAsia="仿宋"/>
          <w:sz w:val="24"/>
        </w:rPr>
        <w:t>小鼠脑组织的特定区域</w:t>
      </w:r>
      <w:r>
        <w:rPr>
          <w:rFonts w:ascii="仿宋" w:hAnsi="仿宋" w:eastAsia="仿宋"/>
          <w:sz w:val="24"/>
        </w:rPr>
        <w:t>进行超声破碎，</w:t>
      </w:r>
      <w:r>
        <w:rPr>
          <w:rFonts w:hint="eastAsia" w:ascii="仿宋" w:hAnsi="仿宋" w:eastAsia="仿宋"/>
          <w:sz w:val="24"/>
        </w:rPr>
        <w:t>将加有脑组织及裂解液的</w:t>
      </w:r>
      <w:r>
        <w:rPr>
          <w:rFonts w:ascii="仿宋" w:hAnsi="仿宋" w:eastAsia="仿宋"/>
          <w:sz w:val="24"/>
        </w:rPr>
        <w:t>EP管置于冰</w:t>
      </w:r>
      <w:r>
        <w:rPr>
          <w:rFonts w:hint="eastAsia" w:ascii="仿宋" w:hAnsi="仿宋" w:eastAsia="仿宋"/>
          <w:sz w:val="24"/>
        </w:rPr>
        <w:t>水混合物中并</w:t>
      </w:r>
      <w:r>
        <w:rPr>
          <w:rFonts w:ascii="仿宋" w:hAnsi="仿宋" w:eastAsia="仿宋"/>
          <w:sz w:val="24"/>
        </w:rPr>
        <w:t>保持低温，将超声破碎仪功率设为5</w:t>
      </w:r>
      <w:r>
        <w:rPr>
          <w:rFonts w:hint="eastAsia" w:ascii="仿宋" w:hAnsi="仿宋" w:eastAsia="仿宋"/>
          <w:sz w:val="24"/>
        </w:rPr>
        <w:t>00</w:t>
      </w:r>
      <w:r>
        <w:rPr>
          <w:rFonts w:ascii="仿宋" w:hAnsi="仿宋" w:eastAsia="仿宋"/>
          <w:sz w:val="24"/>
        </w:rPr>
        <w:t xml:space="preserve"> W，</w:t>
      </w:r>
      <w:r>
        <w:rPr>
          <w:rFonts w:hint="eastAsia" w:ascii="仿宋" w:hAnsi="仿宋" w:eastAsia="仿宋"/>
          <w:sz w:val="24"/>
        </w:rPr>
        <w:t>每</w:t>
      </w:r>
      <w:r>
        <w:rPr>
          <w:rFonts w:ascii="仿宋" w:hAnsi="仿宋" w:eastAsia="仿宋"/>
          <w:sz w:val="24"/>
        </w:rPr>
        <w:t>超声10 s，</w:t>
      </w:r>
      <w:r>
        <w:rPr>
          <w:rFonts w:hint="eastAsia" w:ascii="仿宋" w:hAnsi="仿宋" w:eastAsia="仿宋"/>
          <w:sz w:val="24"/>
        </w:rPr>
        <w:t>中间需要</w:t>
      </w:r>
      <w:r>
        <w:rPr>
          <w:rFonts w:ascii="仿宋" w:hAnsi="仿宋" w:eastAsia="仿宋"/>
          <w:sz w:val="24"/>
        </w:rPr>
        <w:t>间隔10 s，重复超声4次（可视组织</w:t>
      </w:r>
      <w:r>
        <w:rPr>
          <w:rFonts w:hint="eastAsia" w:ascii="仿宋" w:hAnsi="仿宋" w:eastAsia="仿宋"/>
          <w:sz w:val="24"/>
        </w:rPr>
        <w:t>裂解程度自行进行</w:t>
      </w:r>
      <w:r>
        <w:rPr>
          <w:rFonts w:ascii="仿宋" w:hAnsi="仿宋" w:eastAsia="仿宋"/>
          <w:sz w:val="24"/>
        </w:rPr>
        <w:t>进行调节），超</w:t>
      </w:r>
      <w:r>
        <w:rPr>
          <w:rFonts w:hint="eastAsia" w:ascii="仿宋" w:hAnsi="仿宋" w:eastAsia="仿宋"/>
          <w:sz w:val="24"/>
        </w:rPr>
        <w:t>声</w:t>
      </w:r>
      <w:r>
        <w:rPr>
          <w:rFonts w:ascii="仿宋" w:hAnsi="仿宋" w:eastAsia="仿宋"/>
          <w:sz w:val="24"/>
        </w:rPr>
        <w:t>至</w:t>
      </w:r>
      <w:r>
        <w:rPr>
          <w:rFonts w:hint="eastAsia" w:ascii="仿宋" w:hAnsi="仿宋" w:eastAsia="仿宋"/>
          <w:sz w:val="24"/>
        </w:rPr>
        <w:t>澄清为止</w:t>
      </w:r>
      <w:r>
        <w:rPr>
          <w:rFonts w:ascii="仿宋" w:hAnsi="仿宋" w:eastAsia="仿宋"/>
          <w:sz w:val="24"/>
        </w:rPr>
        <w:t>。</w:t>
      </w:r>
    </w:p>
    <w:p>
      <w:pPr>
        <w:spacing w:line="360" w:lineRule="auto"/>
        <w:ind w:firstLine="480" w:firstLineChars="200"/>
        <w:rPr>
          <w:rFonts w:ascii="仿宋" w:hAnsi="仿宋" w:eastAsia="仿宋"/>
          <w:sz w:val="24"/>
        </w:rPr>
      </w:pPr>
      <w:r>
        <w:rPr>
          <w:rFonts w:hint="eastAsia" w:ascii="仿宋" w:hAnsi="仿宋" w:eastAsia="仿宋"/>
          <w:sz w:val="24"/>
        </w:rPr>
        <w:t>（5）将超声好的</w:t>
      </w:r>
      <w:r>
        <w:rPr>
          <w:rFonts w:ascii="仿宋" w:hAnsi="仿宋" w:eastAsia="仿宋"/>
          <w:sz w:val="24"/>
        </w:rPr>
        <w:t>样品</w:t>
      </w:r>
      <w:r>
        <w:rPr>
          <w:rFonts w:hint="eastAsia" w:ascii="仿宋" w:hAnsi="仿宋" w:eastAsia="仿宋"/>
          <w:sz w:val="24"/>
        </w:rPr>
        <w:t>置于冰冻离心机中</w:t>
      </w:r>
      <w:r>
        <w:rPr>
          <w:rFonts w:ascii="仿宋" w:hAnsi="仿宋" w:eastAsia="仿宋"/>
          <w:sz w:val="24"/>
        </w:rPr>
        <w:t>离心，4 °C，12000g， 20 min。</w:t>
      </w:r>
    </w:p>
    <w:p>
      <w:pPr>
        <w:spacing w:line="360" w:lineRule="auto"/>
        <w:ind w:firstLine="480" w:firstLineChars="200"/>
        <w:rPr>
          <w:rFonts w:ascii="仿宋" w:hAnsi="仿宋" w:eastAsia="仿宋"/>
          <w:sz w:val="24"/>
        </w:rPr>
      </w:pPr>
      <w:r>
        <w:rPr>
          <w:rFonts w:hint="eastAsia" w:ascii="仿宋" w:hAnsi="仿宋" w:eastAsia="仿宋"/>
          <w:sz w:val="24"/>
        </w:rPr>
        <w:t>（6）</w:t>
      </w:r>
      <w:r>
        <w:rPr>
          <w:rFonts w:ascii="仿宋" w:hAnsi="仿宋" w:eastAsia="仿宋"/>
          <w:sz w:val="24"/>
        </w:rPr>
        <w:t>将</w:t>
      </w:r>
      <w:r>
        <w:rPr>
          <w:rFonts w:hint="eastAsia" w:ascii="仿宋" w:hAnsi="仿宋" w:eastAsia="仿宋"/>
          <w:sz w:val="24"/>
        </w:rPr>
        <w:t>离心好</w:t>
      </w:r>
      <w:r>
        <w:rPr>
          <w:rFonts w:ascii="仿宋" w:hAnsi="仿宋" w:eastAsia="仿宋"/>
          <w:sz w:val="24"/>
        </w:rPr>
        <w:t>的上清转移至一新的EP管中，</w:t>
      </w:r>
      <w:r>
        <w:rPr>
          <w:rFonts w:hint="eastAsia" w:ascii="仿宋" w:hAnsi="仿宋" w:eastAsia="仿宋"/>
          <w:sz w:val="24"/>
        </w:rPr>
        <w:t>置于</w:t>
      </w:r>
      <w:r>
        <w:rPr>
          <w:rFonts w:ascii="仿宋" w:hAnsi="仿宋" w:eastAsia="仿宋"/>
          <w:sz w:val="24"/>
        </w:rPr>
        <w:t>-80 °C</w:t>
      </w:r>
      <w:r>
        <w:rPr>
          <w:rFonts w:hint="eastAsia" w:ascii="仿宋" w:hAnsi="仿宋" w:eastAsia="仿宋"/>
          <w:sz w:val="24"/>
        </w:rPr>
        <w:t>冰箱中</w:t>
      </w:r>
      <w:r>
        <w:rPr>
          <w:rFonts w:ascii="仿宋" w:hAnsi="仿宋" w:eastAsia="仿宋"/>
          <w:sz w:val="24"/>
        </w:rPr>
        <w:t>保存备用。</w:t>
      </w:r>
    </w:p>
    <w:p>
      <w:pPr>
        <w:pStyle w:val="4"/>
        <w:spacing w:before="0" w:beforeAutospacing="0" w:after="0" w:afterAutospacing="0" w:line="360" w:lineRule="auto"/>
        <w:rPr>
          <w:rStyle w:val="32"/>
          <w:rFonts w:hint="default" w:ascii="仿宋" w:hAnsi="仿宋" w:eastAsia="仿宋"/>
          <w:b/>
          <w:bCs w:val="0"/>
          <w:sz w:val="26"/>
          <w:szCs w:val="26"/>
        </w:rPr>
      </w:pPr>
      <w:bookmarkStart w:id="2593" w:name="_Toc478489525"/>
      <w:bookmarkStart w:id="2594" w:name="_Toc468529252"/>
      <w:bookmarkStart w:id="2595" w:name="_Toc468528237"/>
      <w:r>
        <w:rPr>
          <w:rStyle w:val="32"/>
          <w:rFonts w:ascii="仿宋" w:hAnsi="仿宋" w:eastAsia="仿宋"/>
          <w:b/>
          <w:bCs w:val="0"/>
          <w:sz w:val="26"/>
          <w:szCs w:val="26"/>
        </w:rPr>
        <w:t>2.3.3  SDS-PAGE凝胶电泳</w:t>
      </w:r>
      <w:bookmarkEnd w:id="2593"/>
      <w:bookmarkEnd w:id="2594"/>
      <w:bookmarkEnd w:id="2595"/>
    </w:p>
    <w:p>
      <w:pPr>
        <w:spacing w:line="360" w:lineRule="auto"/>
        <w:ind w:firstLine="500" w:firstLineChars="200"/>
        <w:rPr>
          <w:spacing w:val="5"/>
          <w:sz w:val="24"/>
        </w:rPr>
      </w:pPr>
      <w:r>
        <w:rPr>
          <w:spacing w:val="5"/>
          <w:sz w:val="24"/>
        </w:rPr>
        <w:t>（1）SDS-PAGE凝胶的配制如下：</w:t>
      </w:r>
    </w:p>
    <w:tbl>
      <w:tblPr>
        <w:tblStyle w:val="38"/>
        <w:tblW w:w="7458" w:type="dxa"/>
        <w:jc w:val="center"/>
        <w:tblInd w:w="0" w:type="dxa"/>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062"/>
        <w:gridCol w:w="2352"/>
        <w:gridCol w:w="2044"/>
      </w:tblGrid>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03" w:hRule="atLeast"/>
          <w:jc w:val="center"/>
        </w:trPr>
        <w:tc>
          <w:tcPr>
            <w:tcW w:w="3062" w:type="dxa"/>
            <w:tcBorders>
              <w:top w:val="single" w:color="auto" w:sz="4" w:space="0"/>
              <w:bottom w:val="single" w:color="auto" w:sz="4" w:space="0"/>
            </w:tcBorders>
            <w:vAlign w:val="center"/>
          </w:tcPr>
          <w:p>
            <w:pPr>
              <w:spacing w:line="360" w:lineRule="auto"/>
              <w:ind w:firstLine="480" w:firstLineChars="200"/>
              <w:rPr>
                <w:sz w:val="24"/>
              </w:rPr>
            </w:pPr>
          </w:p>
        </w:tc>
        <w:tc>
          <w:tcPr>
            <w:tcW w:w="2352" w:type="dxa"/>
            <w:tcBorders>
              <w:top w:val="single" w:color="auto" w:sz="4" w:space="0"/>
              <w:bottom w:val="single" w:color="auto" w:sz="4" w:space="0"/>
            </w:tcBorders>
            <w:vAlign w:val="center"/>
          </w:tcPr>
          <w:p>
            <w:pPr>
              <w:spacing w:line="360" w:lineRule="auto"/>
              <w:ind w:firstLine="480" w:firstLineChars="200"/>
              <w:rPr>
                <w:sz w:val="24"/>
              </w:rPr>
            </w:pPr>
            <w:r>
              <w:rPr>
                <w:sz w:val="24"/>
              </w:rPr>
              <w:t>分离胶10%</w:t>
            </w:r>
          </w:p>
        </w:tc>
        <w:tc>
          <w:tcPr>
            <w:tcW w:w="2044" w:type="dxa"/>
            <w:tcBorders>
              <w:top w:val="single" w:color="auto" w:sz="4" w:space="0"/>
              <w:bottom w:val="single" w:color="auto" w:sz="4" w:space="0"/>
            </w:tcBorders>
            <w:vAlign w:val="center"/>
          </w:tcPr>
          <w:p>
            <w:pPr>
              <w:spacing w:line="360" w:lineRule="auto"/>
              <w:ind w:firstLine="480" w:firstLineChars="200"/>
              <w:rPr>
                <w:sz w:val="24"/>
              </w:rPr>
            </w:pPr>
            <w:r>
              <w:rPr>
                <w:sz w:val="24"/>
              </w:rPr>
              <w:t>浓缩胶4%</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70" w:hRule="atLeast"/>
          <w:jc w:val="center"/>
        </w:trPr>
        <w:tc>
          <w:tcPr>
            <w:tcW w:w="3062" w:type="dxa"/>
            <w:tcBorders>
              <w:top w:val="single" w:color="auto" w:sz="4" w:space="0"/>
              <w:bottom w:val="nil"/>
            </w:tcBorders>
            <w:vAlign w:val="center"/>
          </w:tcPr>
          <w:p>
            <w:pPr>
              <w:spacing w:line="360" w:lineRule="auto"/>
              <w:ind w:firstLine="480" w:firstLineChars="200"/>
              <w:rPr>
                <w:sz w:val="24"/>
              </w:rPr>
            </w:pPr>
            <w:r>
              <w:rPr>
                <w:sz w:val="24"/>
              </w:rPr>
              <w:t>ddH</w:t>
            </w:r>
            <w:r>
              <w:rPr>
                <w:sz w:val="24"/>
                <w:vertAlign w:val="subscript"/>
              </w:rPr>
              <w:t>2</w:t>
            </w:r>
            <w:r>
              <w:rPr>
                <w:sz w:val="24"/>
              </w:rPr>
              <w:t>O</w:t>
            </w:r>
          </w:p>
        </w:tc>
        <w:tc>
          <w:tcPr>
            <w:tcW w:w="2352" w:type="dxa"/>
            <w:tcBorders>
              <w:top w:val="single" w:color="auto" w:sz="4" w:space="0"/>
              <w:bottom w:val="nil"/>
            </w:tcBorders>
            <w:vAlign w:val="center"/>
          </w:tcPr>
          <w:p>
            <w:pPr>
              <w:spacing w:line="360" w:lineRule="auto"/>
              <w:ind w:firstLine="480" w:firstLineChars="200"/>
              <w:rPr>
                <w:sz w:val="24"/>
              </w:rPr>
            </w:pPr>
            <w:r>
              <w:rPr>
                <w:sz w:val="24"/>
              </w:rPr>
              <w:t>1.97 m1</w:t>
            </w:r>
          </w:p>
        </w:tc>
        <w:tc>
          <w:tcPr>
            <w:tcW w:w="2044" w:type="dxa"/>
            <w:tcBorders>
              <w:top w:val="single" w:color="auto" w:sz="4" w:space="0"/>
              <w:bottom w:val="nil"/>
            </w:tcBorders>
            <w:vAlign w:val="center"/>
          </w:tcPr>
          <w:p>
            <w:pPr>
              <w:spacing w:line="360" w:lineRule="auto"/>
              <w:ind w:firstLine="600" w:firstLineChars="250"/>
              <w:rPr>
                <w:sz w:val="24"/>
              </w:rPr>
            </w:pPr>
            <w:r>
              <w:rPr>
                <w:sz w:val="24"/>
              </w:rPr>
              <w:t>1.2 m1</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03" w:hRule="atLeast"/>
          <w:jc w:val="center"/>
        </w:trPr>
        <w:tc>
          <w:tcPr>
            <w:tcW w:w="3062" w:type="dxa"/>
            <w:tcBorders>
              <w:top w:val="nil"/>
            </w:tcBorders>
            <w:vAlign w:val="center"/>
          </w:tcPr>
          <w:p>
            <w:pPr>
              <w:spacing w:line="360" w:lineRule="auto"/>
              <w:ind w:firstLine="480" w:firstLineChars="200"/>
              <w:rPr>
                <w:sz w:val="24"/>
              </w:rPr>
            </w:pPr>
            <w:r>
              <w:rPr>
                <w:sz w:val="24"/>
              </w:rPr>
              <w:t>30% Acrylamide(避光)</w:t>
            </w:r>
          </w:p>
        </w:tc>
        <w:tc>
          <w:tcPr>
            <w:tcW w:w="2352" w:type="dxa"/>
            <w:tcBorders>
              <w:top w:val="nil"/>
            </w:tcBorders>
            <w:vAlign w:val="center"/>
          </w:tcPr>
          <w:p>
            <w:pPr>
              <w:spacing w:line="360" w:lineRule="auto"/>
              <w:ind w:firstLine="600" w:firstLineChars="250"/>
              <w:rPr>
                <w:sz w:val="24"/>
              </w:rPr>
            </w:pPr>
            <w:r>
              <w:rPr>
                <w:sz w:val="24"/>
              </w:rPr>
              <w:t>1.7 m1</w:t>
            </w:r>
          </w:p>
        </w:tc>
        <w:tc>
          <w:tcPr>
            <w:tcW w:w="2044" w:type="dxa"/>
            <w:tcBorders>
              <w:top w:val="nil"/>
            </w:tcBorders>
            <w:vAlign w:val="center"/>
          </w:tcPr>
          <w:p>
            <w:pPr>
              <w:spacing w:line="360" w:lineRule="auto"/>
              <w:ind w:firstLine="480" w:firstLineChars="200"/>
              <w:rPr>
                <w:sz w:val="24"/>
              </w:rPr>
            </w:pPr>
            <w:r>
              <w:rPr>
                <w:sz w:val="24"/>
              </w:rPr>
              <w:t>0.27 m1</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03" w:hRule="atLeast"/>
          <w:jc w:val="center"/>
        </w:trPr>
        <w:tc>
          <w:tcPr>
            <w:tcW w:w="3062" w:type="dxa"/>
            <w:vAlign w:val="center"/>
          </w:tcPr>
          <w:p>
            <w:pPr>
              <w:spacing w:line="360" w:lineRule="auto"/>
              <w:ind w:firstLine="480" w:firstLineChars="200"/>
              <w:rPr>
                <w:sz w:val="24"/>
              </w:rPr>
            </w:pPr>
            <w:r>
              <w:rPr>
                <w:sz w:val="24"/>
              </w:rPr>
              <w:t xml:space="preserve">1.5 M Tris-HCl(pH8.8) </w:t>
            </w:r>
          </w:p>
        </w:tc>
        <w:tc>
          <w:tcPr>
            <w:tcW w:w="2352" w:type="dxa"/>
            <w:vAlign w:val="center"/>
          </w:tcPr>
          <w:p>
            <w:pPr>
              <w:spacing w:line="360" w:lineRule="auto"/>
              <w:ind w:firstLine="480" w:firstLineChars="200"/>
              <w:rPr>
                <w:sz w:val="24"/>
              </w:rPr>
            </w:pPr>
            <w:r>
              <w:rPr>
                <w:sz w:val="24"/>
              </w:rPr>
              <w:t>1.25 m1</w:t>
            </w:r>
          </w:p>
        </w:tc>
        <w:tc>
          <w:tcPr>
            <w:tcW w:w="2044" w:type="dxa"/>
            <w:vAlign w:val="center"/>
          </w:tcPr>
          <w:p>
            <w:pPr>
              <w:spacing w:line="360" w:lineRule="auto"/>
              <w:ind w:firstLine="720" w:firstLineChars="300"/>
              <w:rPr>
                <w:sz w:val="24"/>
              </w:rPr>
            </w:pPr>
            <w:r>
              <w:rPr>
                <w:sz w:val="24"/>
              </w:rPr>
              <w:t>------</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03" w:hRule="atLeast"/>
          <w:jc w:val="center"/>
        </w:trPr>
        <w:tc>
          <w:tcPr>
            <w:tcW w:w="3062" w:type="dxa"/>
            <w:vAlign w:val="center"/>
          </w:tcPr>
          <w:p>
            <w:pPr>
              <w:spacing w:line="360" w:lineRule="auto"/>
              <w:ind w:firstLine="480" w:firstLineChars="200"/>
              <w:rPr>
                <w:sz w:val="24"/>
              </w:rPr>
            </w:pPr>
            <w:r>
              <w:rPr>
                <w:sz w:val="24"/>
              </w:rPr>
              <w:t>0.5 M Tris-HCl(pH6.8)</w:t>
            </w:r>
          </w:p>
        </w:tc>
        <w:tc>
          <w:tcPr>
            <w:tcW w:w="2352" w:type="dxa"/>
            <w:vAlign w:val="center"/>
          </w:tcPr>
          <w:p>
            <w:pPr>
              <w:spacing w:line="360" w:lineRule="auto"/>
              <w:ind w:firstLine="720" w:firstLineChars="300"/>
              <w:rPr>
                <w:sz w:val="24"/>
              </w:rPr>
            </w:pPr>
            <w:r>
              <w:rPr>
                <w:sz w:val="24"/>
              </w:rPr>
              <w:t>------</w:t>
            </w:r>
          </w:p>
        </w:tc>
        <w:tc>
          <w:tcPr>
            <w:tcW w:w="2044" w:type="dxa"/>
            <w:vAlign w:val="center"/>
          </w:tcPr>
          <w:p>
            <w:pPr>
              <w:spacing w:line="360" w:lineRule="auto"/>
              <w:ind w:firstLine="600" w:firstLineChars="250"/>
              <w:rPr>
                <w:sz w:val="24"/>
              </w:rPr>
            </w:pPr>
            <w:r>
              <w:rPr>
                <w:sz w:val="24"/>
              </w:rPr>
              <w:t>0.5 m</w:t>
            </w:r>
            <w:r>
              <w:rPr>
                <w:rFonts w:hint="eastAsia"/>
                <w:sz w:val="24"/>
              </w:rPr>
              <w:t>l</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0" w:hRule="atLeast"/>
          <w:jc w:val="center"/>
        </w:trPr>
        <w:tc>
          <w:tcPr>
            <w:tcW w:w="3062" w:type="dxa"/>
            <w:vAlign w:val="center"/>
          </w:tcPr>
          <w:p>
            <w:pPr>
              <w:spacing w:line="360" w:lineRule="auto"/>
              <w:ind w:firstLine="480" w:firstLineChars="200"/>
              <w:rPr>
                <w:sz w:val="24"/>
              </w:rPr>
            </w:pPr>
            <w:r>
              <w:rPr>
                <w:sz w:val="24"/>
              </w:rPr>
              <w:t>10% SDS</w:t>
            </w:r>
          </w:p>
        </w:tc>
        <w:tc>
          <w:tcPr>
            <w:tcW w:w="2352" w:type="dxa"/>
            <w:vAlign w:val="center"/>
          </w:tcPr>
          <w:p>
            <w:pPr>
              <w:spacing w:line="360" w:lineRule="auto"/>
              <w:ind w:firstLine="720" w:firstLineChars="300"/>
              <w:rPr>
                <w:sz w:val="24"/>
              </w:rPr>
            </w:pPr>
            <w:r>
              <w:rPr>
                <w:sz w:val="24"/>
              </w:rPr>
              <w:t>50 µ1</w:t>
            </w:r>
          </w:p>
        </w:tc>
        <w:tc>
          <w:tcPr>
            <w:tcW w:w="2044" w:type="dxa"/>
            <w:vAlign w:val="center"/>
          </w:tcPr>
          <w:p>
            <w:pPr>
              <w:spacing w:line="360" w:lineRule="auto"/>
              <w:ind w:firstLine="600" w:firstLineChars="250"/>
              <w:rPr>
                <w:sz w:val="24"/>
              </w:rPr>
            </w:pPr>
            <w:r>
              <w:rPr>
                <w:sz w:val="24"/>
              </w:rPr>
              <w:t>20 µ1</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03" w:hRule="atLeast"/>
          <w:jc w:val="center"/>
        </w:trPr>
        <w:tc>
          <w:tcPr>
            <w:tcW w:w="3062" w:type="dxa"/>
            <w:vAlign w:val="center"/>
          </w:tcPr>
          <w:p>
            <w:pPr>
              <w:spacing w:line="360" w:lineRule="auto"/>
              <w:ind w:firstLine="480" w:firstLineChars="200"/>
              <w:rPr>
                <w:sz w:val="24"/>
              </w:rPr>
            </w:pPr>
            <w:r>
              <w:rPr>
                <w:sz w:val="24"/>
              </w:rPr>
              <w:t>10% APS(后加)</w:t>
            </w:r>
          </w:p>
        </w:tc>
        <w:tc>
          <w:tcPr>
            <w:tcW w:w="2352" w:type="dxa"/>
            <w:vAlign w:val="center"/>
          </w:tcPr>
          <w:p>
            <w:pPr>
              <w:spacing w:line="360" w:lineRule="auto"/>
              <w:ind w:firstLine="720" w:firstLineChars="300"/>
              <w:rPr>
                <w:sz w:val="24"/>
              </w:rPr>
            </w:pPr>
            <w:r>
              <w:rPr>
                <w:sz w:val="24"/>
              </w:rPr>
              <w:t>50 µ</w:t>
            </w:r>
            <w:r>
              <w:rPr>
                <w:rFonts w:hint="eastAsia"/>
                <w:sz w:val="24"/>
              </w:rPr>
              <w:t>l</w:t>
            </w:r>
          </w:p>
        </w:tc>
        <w:tc>
          <w:tcPr>
            <w:tcW w:w="2044" w:type="dxa"/>
            <w:vAlign w:val="center"/>
          </w:tcPr>
          <w:p>
            <w:pPr>
              <w:spacing w:line="360" w:lineRule="auto"/>
              <w:ind w:firstLine="600" w:firstLineChars="250"/>
              <w:rPr>
                <w:sz w:val="24"/>
              </w:rPr>
            </w:pPr>
            <w:r>
              <w:rPr>
                <w:sz w:val="24"/>
              </w:rPr>
              <w:t>20 µ1</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03" w:hRule="atLeast"/>
          <w:jc w:val="center"/>
        </w:trPr>
        <w:tc>
          <w:tcPr>
            <w:tcW w:w="3062" w:type="dxa"/>
            <w:vAlign w:val="center"/>
          </w:tcPr>
          <w:p>
            <w:pPr>
              <w:spacing w:line="360" w:lineRule="auto"/>
              <w:ind w:firstLine="480" w:firstLineChars="200"/>
              <w:rPr>
                <w:sz w:val="24"/>
              </w:rPr>
            </w:pPr>
            <w:r>
              <w:rPr>
                <w:sz w:val="24"/>
              </w:rPr>
              <w:t>TEMED(后加)</w:t>
            </w:r>
          </w:p>
        </w:tc>
        <w:tc>
          <w:tcPr>
            <w:tcW w:w="2352" w:type="dxa"/>
            <w:vAlign w:val="center"/>
          </w:tcPr>
          <w:p>
            <w:pPr>
              <w:spacing w:line="360" w:lineRule="auto"/>
              <w:ind w:firstLine="600" w:firstLineChars="250"/>
              <w:rPr>
                <w:sz w:val="24"/>
              </w:rPr>
            </w:pPr>
            <w:r>
              <w:rPr>
                <w:sz w:val="24"/>
              </w:rPr>
              <w:t>2.5 µ1</w:t>
            </w:r>
          </w:p>
        </w:tc>
        <w:tc>
          <w:tcPr>
            <w:tcW w:w="2044" w:type="dxa"/>
            <w:vAlign w:val="center"/>
          </w:tcPr>
          <w:p>
            <w:pPr>
              <w:spacing w:line="360" w:lineRule="auto"/>
              <w:ind w:firstLine="720" w:firstLineChars="300"/>
              <w:rPr>
                <w:sz w:val="24"/>
              </w:rPr>
            </w:pPr>
            <w:r>
              <w:rPr>
                <w:sz w:val="24"/>
              </w:rPr>
              <w:t>2 µ1</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03" w:hRule="atLeast"/>
          <w:jc w:val="center"/>
        </w:trPr>
        <w:tc>
          <w:tcPr>
            <w:tcW w:w="3062" w:type="dxa"/>
            <w:vAlign w:val="center"/>
          </w:tcPr>
          <w:p>
            <w:pPr>
              <w:spacing w:line="360" w:lineRule="auto"/>
              <w:ind w:firstLine="480" w:firstLineChars="200"/>
              <w:rPr>
                <w:sz w:val="24"/>
              </w:rPr>
            </w:pPr>
            <w:r>
              <w:rPr>
                <w:sz w:val="24"/>
              </w:rPr>
              <w:t>ToTal</w:t>
            </w:r>
          </w:p>
        </w:tc>
        <w:tc>
          <w:tcPr>
            <w:tcW w:w="2352" w:type="dxa"/>
            <w:vAlign w:val="center"/>
          </w:tcPr>
          <w:p>
            <w:pPr>
              <w:spacing w:line="360" w:lineRule="auto"/>
              <w:ind w:firstLine="840" w:firstLineChars="350"/>
              <w:rPr>
                <w:sz w:val="24"/>
              </w:rPr>
            </w:pPr>
            <w:r>
              <w:rPr>
                <w:sz w:val="24"/>
              </w:rPr>
              <w:t>5 ml</w:t>
            </w:r>
          </w:p>
        </w:tc>
        <w:tc>
          <w:tcPr>
            <w:tcW w:w="2044" w:type="dxa"/>
            <w:vAlign w:val="center"/>
          </w:tcPr>
          <w:p>
            <w:pPr>
              <w:spacing w:line="360" w:lineRule="auto"/>
              <w:ind w:firstLine="720" w:firstLineChars="300"/>
              <w:rPr>
                <w:sz w:val="24"/>
              </w:rPr>
            </w:pPr>
            <w:r>
              <w:rPr>
                <w:sz w:val="24"/>
              </w:rPr>
              <w:t>2 m1</w:t>
            </w:r>
          </w:p>
        </w:tc>
      </w:tr>
    </w:tbl>
    <w:p>
      <w:pPr>
        <w:spacing w:line="360" w:lineRule="auto"/>
        <w:ind w:firstLine="500" w:firstLineChars="200"/>
        <w:rPr>
          <w:spacing w:val="5"/>
          <w:sz w:val="24"/>
        </w:rPr>
      </w:pPr>
      <w:r>
        <w:rPr>
          <w:rFonts w:hint="eastAsia"/>
          <w:spacing w:val="5"/>
          <w:sz w:val="24"/>
        </w:rPr>
        <w:t>（2）</w:t>
      </w:r>
      <w:r>
        <w:rPr>
          <w:spacing w:val="5"/>
          <w:sz w:val="24"/>
        </w:rPr>
        <w:t>电泳</w:t>
      </w:r>
    </w:p>
    <w:p>
      <w:pPr>
        <w:spacing w:line="360" w:lineRule="auto"/>
        <w:ind w:firstLine="480" w:firstLineChars="200"/>
        <w:rPr>
          <w:rFonts w:ascii="仿宋" w:hAnsi="仿宋" w:eastAsia="仿宋"/>
          <w:sz w:val="24"/>
        </w:rPr>
      </w:pPr>
      <w:r>
        <w:rPr>
          <w:rFonts w:hint="eastAsia" w:ascii="仿宋" w:hAnsi="仿宋" w:eastAsia="仿宋"/>
          <w:sz w:val="24"/>
        </w:rPr>
        <w:t>按上述表格的药品用量制取凝胶，并将</w:t>
      </w:r>
      <w:r>
        <w:rPr>
          <w:rFonts w:ascii="仿宋" w:hAnsi="仿宋" w:eastAsia="仿宋"/>
          <w:sz w:val="24"/>
        </w:rPr>
        <w:t>凝胶固定</w:t>
      </w:r>
      <w:r>
        <w:rPr>
          <w:rFonts w:hint="eastAsia" w:ascii="仿宋" w:hAnsi="仿宋" w:eastAsia="仿宋"/>
          <w:sz w:val="24"/>
        </w:rPr>
        <w:t>到</w:t>
      </w:r>
      <w:r>
        <w:rPr>
          <w:rFonts w:ascii="仿宋" w:hAnsi="仿宋" w:eastAsia="仿宋"/>
          <w:sz w:val="24"/>
        </w:rPr>
        <w:t>电泳装置上，</w:t>
      </w:r>
      <w:r>
        <w:rPr>
          <w:rFonts w:hint="eastAsia" w:ascii="仿宋" w:hAnsi="仿宋" w:eastAsia="仿宋"/>
          <w:sz w:val="24"/>
        </w:rPr>
        <w:t>并将电泳装置放置到</w:t>
      </w:r>
      <w:r>
        <w:rPr>
          <w:rFonts w:ascii="仿宋" w:hAnsi="仿宋" w:eastAsia="仿宋"/>
          <w:sz w:val="24"/>
        </w:rPr>
        <w:t>电泳槽中</w:t>
      </w:r>
      <w:r>
        <w:rPr>
          <w:rFonts w:hint="eastAsia" w:ascii="仿宋" w:hAnsi="仿宋" w:eastAsia="仿宋"/>
          <w:sz w:val="24"/>
        </w:rPr>
        <w:t>，并在电泳槽中</w:t>
      </w:r>
      <w:r>
        <w:rPr>
          <w:rFonts w:ascii="仿宋" w:hAnsi="仿宋" w:eastAsia="仿宋"/>
          <w:sz w:val="24"/>
        </w:rPr>
        <w:t>加入电泳缓冲液。</w:t>
      </w:r>
      <w:r>
        <w:rPr>
          <w:rFonts w:hint="eastAsia" w:ascii="仿宋" w:hAnsi="仿宋" w:eastAsia="仿宋"/>
          <w:sz w:val="24"/>
        </w:rPr>
        <w:t>在每个凝胶孔中加入的待测样品的</w:t>
      </w:r>
      <w:r>
        <w:rPr>
          <w:rFonts w:ascii="仿宋" w:hAnsi="仿宋" w:eastAsia="仿宋"/>
          <w:sz w:val="24"/>
        </w:rPr>
        <w:t>总蛋白量</w:t>
      </w:r>
      <w:r>
        <w:rPr>
          <w:rFonts w:hint="eastAsia" w:ascii="仿宋" w:hAnsi="仿宋" w:eastAsia="仿宋"/>
          <w:sz w:val="24"/>
        </w:rPr>
        <w:t>为</w:t>
      </w:r>
      <w:r>
        <w:rPr>
          <w:rFonts w:ascii="仿宋" w:hAnsi="仿宋" w:eastAsia="仿宋"/>
          <w:sz w:val="24"/>
        </w:rPr>
        <w:t>40 μg，</w:t>
      </w:r>
      <w:r>
        <w:rPr>
          <w:rFonts w:hint="eastAsia" w:ascii="仿宋" w:hAnsi="仿宋" w:eastAsia="仿宋"/>
          <w:sz w:val="24"/>
        </w:rPr>
        <w:t>在</w:t>
      </w:r>
      <w:r>
        <w:rPr>
          <w:rFonts w:ascii="仿宋" w:hAnsi="仿宋" w:eastAsia="仿宋"/>
          <w:sz w:val="24"/>
        </w:rPr>
        <w:t xml:space="preserve"> 80V电压</w:t>
      </w:r>
      <w:r>
        <w:rPr>
          <w:rFonts w:hint="eastAsia" w:ascii="仿宋" w:hAnsi="仿宋" w:eastAsia="仿宋"/>
          <w:sz w:val="24"/>
        </w:rPr>
        <w:t>的条件下，</w:t>
      </w:r>
      <w:r>
        <w:rPr>
          <w:rFonts w:ascii="仿宋" w:hAnsi="仿宋" w:eastAsia="仿宋"/>
          <w:sz w:val="24"/>
        </w:rPr>
        <w:t>电泳直至蛋白MARK跑出红带，</w:t>
      </w:r>
      <w:r>
        <w:rPr>
          <w:rFonts w:hint="eastAsia" w:ascii="仿宋" w:hAnsi="仿宋" w:eastAsia="仿宋"/>
          <w:sz w:val="24"/>
        </w:rPr>
        <w:t>然后再</w:t>
      </w:r>
      <w:r>
        <w:rPr>
          <w:rFonts w:ascii="仿宋" w:hAnsi="仿宋" w:eastAsia="仿宋"/>
          <w:sz w:val="24"/>
        </w:rPr>
        <w:t>调节</w:t>
      </w:r>
      <w:r>
        <w:rPr>
          <w:rFonts w:hint="eastAsia" w:ascii="仿宋" w:hAnsi="仿宋" w:eastAsia="仿宋"/>
          <w:sz w:val="24"/>
        </w:rPr>
        <w:t>到</w:t>
      </w:r>
      <w:r>
        <w:rPr>
          <w:rFonts w:ascii="仿宋" w:hAnsi="仿宋" w:eastAsia="仿宋"/>
          <w:sz w:val="24"/>
        </w:rPr>
        <w:t>120 V电压电泳直至溴酚蓝</w:t>
      </w:r>
      <w:r>
        <w:rPr>
          <w:rFonts w:hint="eastAsia" w:ascii="仿宋" w:hAnsi="仿宋" w:eastAsia="仿宋"/>
          <w:sz w:val="24"/>
        </w:rPr>
        <w:t>跑</w:t>
      </w:r>
      <w:r>
        <w:rPr>
          <w:rFonts w:ascii="仿宋" w:hAnsi="仿宋" w:eastAsia="仿宋"/>
          <w:sz w:val="24"/>
        </w:rPr>
        <w:t>到胶的最底侧。</w:t>
      </w:r>
    </w:p>
    <w:p>
      <w:pPr>
        <w:pStyle w:val="4"/>
        <w:spacing w:before="0" w:beforeAutospacing="0" w:after="0" w:afterAutospacing="0" w:line="360" w:lineRule="auto"/>
        <w:rPr>
          <w:rStyle w:val="32"/>
          <w:rFonts w:hint="default" w:ascii="仿宋" w:hAnsi="仿宋" w:eastAsia="仿宋"/>
          <w:b/>
          <w:bCs w:val="0"/>
          <w:sz w:val="26"/>
          <w:szCs w:val="26"/>
        </w:rPr>
      </w:pPr>
      <w:bookmarkStart w:id="2596" w:name="_Toc478489526"/>
      <w:bookmarkStart w:id="2597" w:name="_Toc468529253"/>
      <w:bookmarkStart w:id="2598" w:name="_Toc468528238"/>
      <w:r>
        <w:rPr>
          <w:rStyle w:val="32"/>
          <w:rFonts w:ascii="仿宋" w:hAnsi="仿宋" w:eastAsia="仿宋"/>
          <w:b/>
          <w:bCs w:val="0"/>
          <w:sz w:val="26"/>
          <w:szCs w:val="26"/>
        </w:rPr>
        <w:t>2.3.4  转膜</w:t>
      </w:r>
      <w:bookmarkEnd w:id="2596"/>
      <w:bookmarkEnd w:id="2597"/>
      <w:bookmarkEnd w:id="2598"/>
    </w:p>
    <w:p>
      <w:pPr>
        <w:spacing w:line="360" w:lineRule="auto"/>
        <w:ind w:firstLine="480" w:firstLineChars="200"/>
        <w:rPr>
          <w:rFonts w:ascii="仿宋" w:hAnsi="仿宋" w:eastAsia="仿宋"/>
          <w:sz w:val="24"/>
        </w:rPr>
      </w:pPr>
      <w:r>
        <w:rPr>
          <w:rFonts w:hint="eastAsia" w:ascii="仿宋" w:hAnsi="仿宋" w:eastAsia="仿宋"/>
          <w:sz w:val="24"/>
        </w:rPr>
        <w:t>将跑好电泳的</w:t>
      </w:r>
      <w:r>
        <w:rPr>
          <w:rFonts w:ascii="仿宋" w:hAnsi="仿宋" w:eastAsia="仿宋"/>
          <w:sz w:val="24"/>
        </w:rPr>
        <w:t>凝胶</w:t>
      </w:r>
      <w:r>
        <w:rPr>
          <w:rFonts w:hint="eastAsia" w:ascii="仿宋" w:hAnsi="仿宋" w:eastAsia="仿宋"/>
          <w:sz w:val="24"/>
        </w:rPr>
        <w:t>取下</w:t>
      </w:r>
      <w:r>
        <w:rPr>
          <w:rFonts w:ascii="仿宋" w:hAnsi="仿宋" w:eastAsia="仿宋"/>
          <w:sz w:val="24"/>
        </w:rPr>
        <w:t>，</w:t>
      </w:r>
      <w:r>
        <w:rPr>
          <w:rFonts w:hint="eastAsia" w:ascii="仿宋" w:hAnsi="仿宋" w:eastAsia="仿宋"/>
          <w:sz w:val="24"/>
        </w:rPr>
        <w:t>并裁</w:t>
      </w:r>
      <w:r>
        <w:rPr>
          <w:rFonts w:ascii="仿宋" w:hAnsi="仿宋" w:eastAsia="仿宋"/>
          <w:sz w:val="24"/>
        </w:rPr>
        <w:t>取与胶</w:t>
      </w:r>
      <w:r>
        <w:rPr>
          <w:rFonts w:hint="eastAsia" w:ascii="仿宋" w:hAnsi="仿宋" w:eastAsia="仿宋"/>
          <w:sz w:val="24"/>
        </w:rPr>
        <w:t>大小类似</w:t>
      </w:r>
      <w:r>
        <w:rPr>
          <w:rFonts w:ascii="仿宋" w:hAnsi="仿宋" w:eastAsia="仿宋"/>
          <w:sz w:val="24"/>
        </w:rPr>
        <w:t>的NC膜和4张滤纸</w:t>
      </w:r>
      <w:r>
        <w:rPr>
          <w:rFonts w:hint="eastAsia" w:ascii="仿宋" w:hAnsi="仿宋" w:eastAsia="仿宋"/>
          <w:sz w:val="24"/>
        </w:rPr>
        <w:t>，</w:t>
      </w:r>
      <w:r>
        <w:rPr>
          <w:rFonts w:ascii="仿宋" w:hAnsi="仿宋" w:eastAsia="仿宋"/>
          <w:sz w:val="24"/>
        </w:rPr>
        <w:t>并</w:t>
      </w:r>
      <w:r>
        <w:rPr>
          <w:rFonts w:hint="eastAsia" w:ascii="仿宋" w:hAnsi="仿宋" w:eastAsia="仿宋"/>
          <w:sz w:val="24"/>
        </w:rPr>
        <w:t>将其浸泡于</w:t>
      </w:r>
      <w:r>
        <w:rPr>
          <w:rFonts w:ascii="仿宋" w:hAnsi="仿宋" w:eastAsia="仿宋"/>
          <w:sz w:val="24"/>
        </w:rPr>
        <w:t>转膜液</w:t>
      </w:r>
      <w:r>
        <w:rPr>
          <w:rFonts w:hint="eastAsia" w:ascii="仿宋" w:hAnsi="仿宋" w:eastAsia="仿宋"/>
          <w:sz w:val="24"/>
        </w:rPr>
        <w:t>中</w:t>
      </w:r>
      <w:r>
        <w:rPr>
          <w:rFonts w:ascii="仿宋" w:hAnsi="仿宋" w:eastAsia="仿宋"/>
          <w:sz w:val="24"/>
        </w:rPr>
        <w:t>。在转膜槽的阴极铺1块海绵、2层滤纸</w:t>
      </w:r>
      <w:r>
        <w:rPr>
          <w:rFonts w:hint="eastAsia" w:ascii="仿宋" w:hAnsi="仿宋" w:eastAsia="仿宋"/>
          <w:sz w:val="24"/>
        </w:rPr>
        <w:t>, 每放一层，都用玻璃棒将其中的气泡赶出，</w:t>
      </w:r>
      <w:r>
        <w:rPr>
          <w:rFonts w:ascii="仿宋" w:hAnsi="仿宋" w:eastAsia="仿宋"/>
          <w:sz w:val="24"/>
        </w:rPr>
        <w:t>小心</w:t>
      </w:r>
      <w:r>
        <w:rPr>
          <w:rFonts w:hint="eastAsia" w:ascii="仿宋" w:hAnsi="仿宋" w:eastAsia="仿宋"/>
          <w:sz w:val="24"/>
        </w:rPr>
        <w:t>的</w:t>
      </w:r>
      <w:r>
        <w:rPr>
          <w:rFonts w:ascii="仿宋" w:hAnsi="仿宋" w:eastAsia="仿宋"/>
          <w:sz w:val="24"/>
        </w:rPr>
        <w:t>将胶平铺在滤纸上，在胶上铺上NC膜，</w:t>
      </w:r>
      <w:r>
        <w:rPr>
          <w:rFonts w:hint="eastAsia" w:ascii="仿宋" w:hAnsi="仿宋" w:eastAsia="仿宋"/>
          <w:sz w:val="24"/>
        </w:rPr>
        <w:t>保证胶与滤纸中间没有气泡存在，再NC膜上铺上</w:t>
      </w:r>
      <w:r>
        <w:rPr>
          <w:rFonts w:ascii="仿宋" w:hAnsi="仿宋" w:eastAsia="仿宋"/>
          <w:sz w:val="24"/>
        </w:rPr>
        <w:t>2层滤纸和1块海绵，</w:t>
      </w:r>
      <w:r>
        <w:rPr>
          <w:rFonts w:hint="eastAsia" w:ascii="仿宋" w:hAnsi="仿宋" w:eastAsia="仿宋"/>
          <w:sz w:val="24"/>
        </w:rPr>
        <w:t>再次将其中的气泡赶出，在整个转膜过程中始终保持湿润状态，然后</w:t>
      </w:r>
      <w:r>
        <w:rPr>
          <w:rFonts w:ascii="仿宋" w:hAnsi="仿宋" w:eastAsia="仿宋"/>
          <w:sz w:val="24"/>
        </w:rPr>
        <w:t>将转移槽两极，插上电极，</w:t>
      </w:r>
      <w:r>
        <w:rPr>
          <w:rFonts w:hint="eastAsia" w:ascii="仿宋" w:hAnsi="仿宋" w:eastAsia="仿宋"/>
          <w:sz w:val="24"/>
        </w:rPr>
        <w:t>按照需要，</w:t>
      </w:r>
      <w:r>
        <w:rPr>
          <w:rFonts w:ascii="仿宋" w:hAnsi="仿宋" w:eastAsia="仿宋"/>
          <w:sz w:val="24"/>
        </w:rPr>
        <w:t>300mA转膜</w:t>
      </w:r>
      <w:r>
        <w:rPr>
          <w:rFonts w:hint="eastAsia" w:ascii="仿宋" w:hAnsi="仿宋" w:eastAsia="仿宋"/>
          <w:sz w:val="24"/>
        </w:rPr>
        <w:t>7</w:t>
      </w:r>
      <w:r>
        <w:rPr>
          <w:rFonts w:ascii="仿宋" w:hAnsi="仿宋" w:eastAsia="仿宋"/>
          <w:sz w:val="24"/>
        </w:rPr>
        <w:t>0</w:t>
      </w:r>
      <w:r>
        <w:rPr>
          <w:rFonts w:hint="eastAsia" w:ascii="仿宋" w:hAnsi="仿宋" w:eastAsia="仿宋"/>
          <w:sz w:val="24"/>
        </w:rPr>
        <w:t>~90</w:t>
      </w:r>
      <w:r>
        <w:rPr>
          <w:rFonts w:ascii="仿宋" w:hAnsi="仿宋" w:eastAsia="仿宋"/>
          <w:sz w:val="24"/>
        </w:rPr>
        <w:t xml:space="preserve"> min。</w:t>
      </w:r>
    </w:p>
    <w:p>
      <w:pPr>
        <w:pStyle w:val="4"/>
        <w:spacing w:before="0" w:beforeAutospacing="0" w:after="0" w:afterAutospacing="0" w:line="360" w:lineRule="auto"/>
        <w:rPr>
          <w:rStyle w:val="32"/>
          <w:rFonts w:hint="default" w:ascii="仿宋" w:hAnsi="仿宋" w:eastAsia="仿宋"/>
          <w:b/>
          <w:bCs w:val="0"/>
          <w:sz w:val="26"/>
          <w:szCs w:val="26"/>
        </w:rPr>
      </w:pPr>
      <w:bookmarkStart w:id="2599" w:name="_Toc468529254"/>
      <w:bookmarkStart w:id="2600" w:name="_Toc478489527"/>
      <w:bookmarkStart w:id="2601" w:name="_Toc468528239"/>
      <w:r>
        <w:rPr>
          <w:rStyle w:val="32"/>
          <w:rFonts w:ascii="仿宋" w:hAnsi="仿宋" w:eastAsia="仿宋"/>
          <w:b/>
          <w:bCs w:val="0"/>
          <w:sz w:val="26"/>
          <w:szCs w:val="26"/>
        </w:rPr>
        <w:t>2.3.5  免疫印迹</w:t>
      </w:r>
      <w:bookmarkEnd w:id="2599"/>
      <w:bookmarkEnd w:id="2600"/>
      <w:bookmarkEnd w:id="2601"/>
    </w:p>
    <w:p>
      <w:pPr>
        <w:spacing w:line="360" w:lineRule="auto"/>
        <w:ind w:firstLine="480" w:firstLineChars="200"/>
        <w:rPr>
          <w:rFonts w:ascii="仿宋" w:hAnsi="仿宋" w:eastAsia="仿宋"/>
          <w:sz w:val="24"/>
        </w:rPr>
      </w:pPr>
      <w:r>
        <w:rPr>
          <w:rFonts w:hint="eastAsia" w:ascii="仿宋" w:hAnsi="仿宋" w:eastAsia="仿宋"/>
          <w:sz w:val="24"/>
        </w:rPr>
        <w:t>（1）用1×</w:t>
      </w:r>
      <w:r>
        <w:rPr>
          <w:rFonts w:ascii="仿宋" w:hAnsi="仿宋" w:eastAsia="仿宋"/>
          <w:sz w:val="24"/>
        </w:rPr>
        <w:t>TBST</w:t>
      </w:r>
      <w:r>
        <w:rPr>
          <w:rFonts w:hint="eastAsia" w:ascii="仿宋" w:hAnsi="仿宋" w:eastAsia="仿宋"/>
          <w:sz w:val="24"/>
        </w:rPr>
        <w:t>将置于摇床上洗</w:t>
      </w:r>
      <w:r>
        <w:rPr>
          <w:rFonts w:ascii="仿宋" w:hAnsi="仿宋" w:eastAsia="仿宋"/>
          <w:sz w:val="24"/>
        </w:rPr>
        <w:t xml:space="preserve"> 3次，每次</w:t>
      </w:r>
      <w:r>
        <w:rPr>
          <w:rFonts w:hint="eastAsia" w:ascii="仿宋" w:hAnsi="仿宋" w:eastAsia="仿宋"/>
          <w:sz w:val="24"/>
        </w:rPr>
        <w:t>5</w:t>
      </w:r>
      <w:r>
        <w:rPr>
          <w:rFonts w:ascii="仿宋" w:hAnsi="仿宋" w:eastAsia="仿宋"/>
          <w:sz w:val="24"/>
        </w:rPr>
        <w:t>min。</w:t>
      </w:r>
    </w:p>
    <w:p>
      <w:pPr>
        <w:spacing w:line="360" w:lineRule="auto"/>
        <w:ind w:firstLine="480" w:firstLineChars="200"/>
        <w:rPr>
          <w:rFonts w:ascii="仿宋" w:hAnsi="仿宋" w:eastAsia="仿宋"/>
          <w:sz w:val="24"/>
        </w:rPr>
      </w:pPr>
      <w:r>
        <w:rPr>
          <w:rFonts w:hint="eastAsia" w:ascii="仿宋" w:hAnsi="仿宋" w:eastAsia="仿宋"/>
          <w:sz w:val="24"/>
        </w:rPr>
        <w:t>（2）</w:t>
      </w:r>
      <w:r>
        <w:rPr>
          <w:rFonts w:ascii="仿宋" w:hAnsi="仿宋" w:eastAsia="仿宋"/>
          <w:sz w:val="24"/>
        </w:rPr>
        <w:t>封闭：</w:t>
      </w:r>
      <w:r>
        <w:rPr>
          <w:rFonts w:hint="eastAsia" w:ascii="仿宋" w:hAnsi="仿宋" w:eastAsia="仿宋"/>
          <w:sz w:val="24"/>
        </w:rPr>
        <w:t>用1×</w:t>
      </w:r>
      <w:r>
        <w:rPr>
          <w:rFonts w:ascii="仿宋" w:hAnsi="仿宋" w:eastAsia="仿宋"/>
          <w:sz w:val="24"/>
        </w:rPr>
        <w:t>TBST 配置5%的脱脂奶粉封闭液，</w:t>
      </w:r>
      <w:r>
        <w:rPr>
          <w:rFonts w:hint="eastAsia" w:ascii="仿宋" w:hAnsi="仿宋" w:eastAsia="仿宋"/>
          <w:sz w:val="24"/>
        </w:rPr>
        <w:t>将切好的膜置于脱脂奶粉封闭液中，在</w:t>
      </w:r>
      <w:r>
        <w:rPr>
          <w:rFonts w:ascii="仿宋" w:hAnsi="仿宋" w:eastAsia="仿宋"/>
          <w:sz w:val="24"/>
        </w:rPr>
        <w:t>室温</w:t>
      </w:r>
      <w:r>
        <w:rPr>
          <w:rFonts w:hint="eastAsia" w:ascii="仿宋" w:hAnsi="仿宋" w:eastAsia="仿宋"/>
          <w:sz w:val="24"/>
        </w:rPr>
        <w:t>下置于</w:t>
      </w:r>
      <w:r>
        <w:rPr>
          <w:rFonts w:ascii="仿宋" w:hAnsi="仿宋" w:eastAsia="仿宋"/>
          <w:sz w:val="24"/>
        </w:rPr>
        <w:t>摇床封闭2 h。</w:t>
      </w:r>
    </w:p>
    <w:p>
      <w:pPr>
        <w:spacing w:line="360" w:lineRule="auto"/>
        <w:ind w:firstLine="480" w:firstLineChars="200"/>
        <w:rPr>
          <w:rFonts w:ascii="仿宋" w:hAnsi="仿宋" w:eastAsia="仿宋"/>
          <w:sz w:val="24"/>
        </w:rPr>
      </w:pPr>
      <w:r>
        <w:rPr>
          <w:rFonts w:hint="eastAsia" w:ascii="仿宋" w:hAnsi="仿宋" w:eastAsia="仿宋"/>
          <w:sz w:val="24"/>
        </w:rPr>
        <w:t>（3）用1×</w:t>
      </w:r>
      <w:r>
        <w:rPr>
          <w:rFonts w:ascii="仿宋" w:hAnsi="仿宋" w:eastAsia="仿宋"/>
          <w:sz w:val="24"/>
        </w:rPr>
        <w:t xml:space="preserve">TBST </w:t>
      </w:r>
      <w:r>
        <w:rPr>
          <w:rFonts w:hint="eastAsia" w:ascii="仿宋" w:hAnsi="仿宋" w:eastAsia="仿宋"/>
          <w:sz w:val="24"/>
        </w:rPr>
        <w:t>将膜洗3次，每次</w:t>
      </w:r>
      <w:r>
        <w:rPr>
          <w:rFonts w:ascii="仿宋" w:hAnsi="仿宋" w:eastAsia="仿宋"/>
          <w:sz w:val="24"/>
        </w:rPr>
        <w:t>5 min。</w:t>
      </w:r>
    </w:p>
    <w:p>
      <w:pPr>
        <w:spacing w:line="360" w:lineRule="auto"/>
        <w:ind w:firstLine="480" w:firstLineChars="200"/>
        <w:rPr>
          <w:rFonts w:ascii="仿宋" w:hAnsi="仿宋" w:eastAsia="仿宋"/>
          <w:sz w:val="24"/>
        </w:rPr>
      </w:pPr>
      <w:r>
        <w:rPr>
          <w:rFonts w:hint="eastAsia" w:ascii="仿宋" w:hAnsi="仿宋" w:eastAsia="仿宋"/>
          <w:sz w:val="24"/>
        </w:rPr>
        <w:t>（4）在相应的膜中</w:t>
      </w:r>
      <w:r>
        <w:rPr>
          <w:rFonts w:ascii="仿宋" w:hAnsi="仿宋" w:eastAsia="仿宋"/>
          <w:sz w:val="24"/>
        </w:rPr>
        <w:t>加入对应的一抗，</w:t>
      </w:r>
      <w:r>
        <w:rPr>
          <w:rFonts w:hint="eastAsia" w:ascii="仿宋" w:hAnsi="仿宋" w:eastAsia="仿宋"/>
          <w:sz w:val="24"/>
        </w:rPr>
        <w:t>放置</w:t>
      </w:r>
      <w:r>
        <w:rPr>
          <w:rFonts w:ascii="仿宋" w:hAnsi="仿宋" w:eastAsia="仿宋"/>
          <w:sz w:val="24"/>
        </w:rPr>
        <w:t>4 °C</w:t>
      </w:r>
      <w:r>
        <w:rPr>
          <w:rFonts w:hint="eastAsia" w:ascii="仿宋" w:hAnsi="仿宋" w:eastAsia="仿宋"/>
          <w:sz w:val="24"/>
        </w:rPr>
        <w:t>冷库中的</w:t>
      </w:r>
      <w:r>
        <w:rPr>
          <w:rFonts w:ascii="仿宋" w:hAnsi="仿宋" w:eastAsia="仿宋"/>
          <w:sz w:val="24"/>
        </w:rPr>
        <w:t>摇床过夜。</w:t>
      </w:r>
    </w:p>
    <w:p>
      <w:pPr>
        <w:spacing w:line="360" w:lineRule="auto"/>
        <w:ind w:firstLine="480" w:firstLineChars="200"/>
        <w:rPr>
          <w:rFonts w:ascii="仿宋" w:hAnsi="仿宋" w:eastAsia="仿宋"/>
          <w:sz w:val="24"/>
        </w:rPr>
      </w:pPr>
      <w:r>
        <w:rPr>
          <w:rFonts w:hint="eastAsia" w:ascii="仿宋" w:hAnsi="仿宋" w:eastAsia="仿宋"/>
          <w:sz w:val="24"/>
        </w:rPr>
        <w:t>（5）用1×</w:t>
      </w:r>
      <w:r>
        <w:rPr>
          <w:rFonts w:ascii="仿宋" w:hAnsi="仿宋" w:eastAsia="仿宋"/>
          <w:sz w:val="24"/>
        </w:rPr>
        <w:t xml:space="preserve">TBST </w:t>
      </w:r>
      <w:r>
        <w:rPr>
          <w:rFonts w:hint="eastAsia" w:ascii="仿宋" w:hAnsi="仿宋" w:eastAsia="仿宋"/>
          <w:sz w:val="24"/>
        </w:rPr>
        <w:t>将</w:t>
      </w:r>
      <w:r>
        <w:rPr>
          <w:rFonts w:ascii="仿宋" w:hAnsi="仿宋" w:eastAsia="仿宋"/>
          <w:sz w:val="24"/>
        </w:rPr>
        <w:t>膜</w:t>
      </w:r>
      <w:r>
        <w:rPr>
          <w:rFonts w:hint="eastAsia" w:ascii="仿宋" w:hAnsi="仿宋" w:eastAsia="仿宋"/>
          <w:sz w:val="24"/>
        </w:rPr>
        <w:t>洗3</w:t>
      </w:r>
      <w:r>
        <w:rPr>
          <w:rFonts w:ascii="仿宋" w:hAnsi="仿宋" w:eastAsia="仿宋"/>
          <w:sz w:val="24"/>
        </w:rPr>
        <w:t>次，每次15 min。</w:t>
      </w:r>
    </w:p>
    <w:p>
      <w:pPr>
        <w:spacing w:line="360" w:lineRule="auto"/>
        <w:ind w:firstLine="480" w:firstLineChars="200"/>
        <w:rPr>
          <w:rFonts w:ascii="仿宋" w:hAnsi="仿宋" w:eastAsia="仿宋"/>
          <w:sz w:val="24"/>
        </w:rPr>
      </w:pPr>
      <w:r>
        <w:rPr>
          <w:rFonts w:hint="eastAsia" w:ascii="仿宋" w:hAnsi="仿宋" w:eastAsia="仿宋"/>
          <w:sz w:val="24"/>
        </w:rPr>
        <w:t>（6）在相应的膜中</w:t>
      </w:r>
      <w:r>
        <w:rPr>
          <w:rFonts w:ascii="仿宋" w:hAnsi="仿宋" w:eastAsia="仿宋"/>
          <w:sz w:val="24"/>
        </w:rPr>
        <w:t>加入</w:t>
      </w:r>
      <w:r>
        <w:rPr>
          <w:rFonts w:hint="eastAsia" w:ascii="仿宋" w:hAnsi="仿宋" w:eastAsia="仿宋"/>
          <w:sz w:val="24"/>
        </w:rPr>
        <w:t>相应的</w:t>
      </w:r>
      <w:r>
        <w:rPr>
          <w:rFonts w:ascii="仿宋" w:hAnsi="仿宋" w:eastAsia="仿宋"/>
          <w:sz w:val="24"/>
        </w:rPr>
        <w:t>二抗（HRP标记），</w:t>
      </w:r>
      <w:r>
        <w:rPr>
          <w:rFonts w:hint="eastAsia" w:ascii="仿宋" w:hAnsi="仿宋" w:eastAsia="仿宋"/>
          <w:sz w:val="24"/>
        </w:rPr>
        <w:t>在室温静置</w:t>
      </w:r>
      <w:r>
        <w:rPr>
          <w:rFonts w:ascii="仿宋" w:hAnsi="仿宋" w:eastAsia="仿宋"/>
          <w:sz w:val="24"/>
        </w:rPr>
        <w:t>孵育90 min。</w:t>
      </w:r>
    </w:p>
    <w:p>
      <w:pPr>
        <w:spacing w:line="360" w:lineRule="auto"/>
        <w:ind w:firstLine="480" w:firstLineChars="200"/>
        <w:rPr>
          <w:rFonts w:ascii="仿宋" w:hAnsi="仿宋" w:eastAsia="仿宋"/>
          <w:sz w:val="24"/>
        </w:rPr>
      </w:pPr>
      <w:r>
        <w:rPr>
          <w:rFonts w:hint="eastAsia" w:ascii="仿宋" w:hAnsi="仿宋" w:eastAsia="仿宋"/>
          <w:sz w:val="24"/>
        </w:rPr>
        <w:t>（7）1×</w:t>
      </w:r>
      <w:r>
        <w:rPr>
          <w:rFonts w:ascii="仿宋" w:hAnsi="仿宋" w:eastAsia="仿宋"/>
          <w:sz w:val="24"/>
        </w:rPr>
        <w:t xml:space="preserve">TBST </w:t>
      </w:r>
      <w:r>
        <w:rPr>
          <w:rFonts w:hint="eastAsia" w:ascii="仿宋" w:hAnsi="仿宋" w:eastAsia="仿宋"/>
          <w:sz w:val="24"/>
        </w:rPr>
        <w:t>将</w:t>
      </w:r>
      <w:r>
        <w:rPr>
          <w:rFonts w:ascii="仿宋" w:hAnsi="仿宋" w:eastAsia="仿宋"/>
          <w:sz w:val="24"/>
        </w:rPr>
        <w:t>膜</w:t>
      </w:r>
      <w:r>
        <w:rPr>
          <w:rFonts w:hint="eastAsia" w:ascii="仿宋" w:hAnsi="仿宋" w:eastAsia="仿宋"/>
          <w:sz w:val="24"/>
        </w:rPr>
        <w:t>洗</w:t>
      </w:r>
      <w:r>
        <w:rPr>
          <w:rFonts w:ascii="仿宋" w:hAnsi="仿宋" w:eastAsia="仿宋"/>
          <w:sz w:val="24"/>
        </w:rPr>
        <w:t>4次，每次15 min。</w:t>
      </w:r>
    </w:p>
    <w:p>
      <w:pPr>
        <w:spacing w:line="360" w:lineRule="auto"/>
        <w:ind w:firstLine="480" w:firstLineChars="200"/>
        <w:rPr>
          <w:rFonts w:ascii="仿宋" w:hAnsi="仿宋" w:eastAsia="仿宋"/>
          <w:sz w:val="24"/>
        </w:rPr>
      </w:pPr>
      <w:r>
        <w:rPr>
          <w:rFonts w:hint="eastAsia" w:ascii="仿宋" w:hAnsi="仿宋" w:eastAsia="仿宋"/>
          <w:sz w:val="24"/>
        </w:rPr>
        <w:t>（8）采用</w:t>
      </w:r>
      <w:r>
        <w:rPr>
          <w:rFonts w:ascii="仿宋" w:hAnsi="仿宋" w:eastAsia="仿宋"/>
          <w:sz w:val="24"/>
        </w:rPr>
        <w:t>化学发光分析系统Fujifilm Las-4000检测蛋白含量</w:t>
      </w:r>
      <w:r>
        <w:rPr>
          <w:rFonts w:hint="eastAsia" w:ascii="仿宋" w:hAnsi="仿宋" w:eastAsia="仿宋"/>
          <w:sz w:val="24"/>
        </w:rPr>
        <w:t>，</w:t>
      </w:r>
      <w:r>
        <w:rPr>
          <w:rFonts w:ascii="仿宋" w:hAnsi="仿宋" w:eastAsia="仿宋"/>
          <w:sz w:val="24"/>
        </w:rPr>
        <w:t>扫描</w:t>
      </w:r>
      <w:r>
        <w:rPr>
          <w:rFonts w:hint="eastAsia" w:ascii="仿宋" w:hAnsi="仿宋" w:eastAsia="仿宋"/>
          <w:sz w:val="24"/>
        </w:rPr>
        <w:t>并观察</w:t>
      </w:r>
      <w:r>
        <w:rPr>
          <w:rFonts w:ascii="仿宋" w:hAnsi="仿宋" w:eastAsia="仿宋"/>
          <w:sz w:val="24"/>
        </w:rPr>
        <w:t>图像，</w:t>
      </w:r>
      <w:r>
        <w:rPr>
          <w:rFonts w:hint="eastAsia" w:ascii="仿宋" w:hAnsi="仿宋" w:eastAsia="仿宋"/>
          <w:sz w:val="24"/>
        </w:rPr>
        <w:t>并将其图像保存</w:t>
      </w:r>
      <w:r>
        <w:rPr>
          <w:rFonts w:ascii="仿宋" w:hAnsi="仿宋" w:eastAsia="仿宋"/>
          <w:sz w:val="24"/>
        </w:rPr>
        <w:t>。</w:t>
      </w:r>
    </w:p>
    <w:p>
      <w:pPr>
        <w:pStyle w:val="4"/>
        <w:spacing w:before="156" w:beforeLines="50" w:beforeAutospacing="0" w:after="0" w:afterAutospacing="0" w:line="360" w:lineRule="auto"/>
        <w:rPr>
          <w:rStyle w:val="32"/>
          <w:rFonts w:hint="default" w:ascii="仿宋" w:hAnsi="仿宋" w:eastAsia="仿宋"/>
          <w:b/>
          <w:bCs w:val="0"/>
          <w:sz w:val="26"/>
          <w:szCs w:val="26"/>
        </w:rPr>
      </w:pPr>
      <w:bookmarkStart w:id="2602" w:name="_Toc468528240"/>
      <w:bookmarkStart w:id="2603" w:name="_Toc478489528"/>
      <w:bookmarkStart w:id="2604" w:name="_Toc468529255"/>
      <w:r>
        <w:rPr>
          <w:rStyle w:val="32"/>
          <w:rFonts w:ascii="仿宋" w:hAnsi="仿宋" w:eastAsia="仿宋"/>
          <w:b/>
          <w:bCs w:val="0"/>
          <w:sz w:val="26"/>
          <w:szCs w:val="26"/>
        </w:rPr>
        <w:t>2.3.6  数据统计分析</w:t>
      </w:r>
      <w:bookmarkEnd w:id="2602"/>
      <w:bookmarkEnd w:id="2603"/>
      <w:bookmarkEnd w:id="2604"/>
      <w:r>
        <w:rPr>
          <w:rStyle w:val="32"/>
          <w:rFonts w:ascii="仿宋" w:hAnsi="仿宋" w:eastAsia="仿宋"/>
          <w:b/>
          <w:bCs w:val="0"/>
          <w:sz w:val="26"/>
          <w:szCs w:val="26"/>
        </w:rPr>
        <w:t xml:space="preserve"> </w:t>
      </w:r>
    </w:p>
    <w:p>
      <w:pPr>
        <w:pStyle w:val="4"/>
        <w:spacing w:before="156" w:beforeLines="50" w:beforeAutospacing="0" w:after="0" w:afterAutospacing="0" w:line="360" w:lineRule="auto"/>
        <w:rPr>
          <w:rFonts w:hint="default" w:ascii="仿宋" w:hAnsi="仿宋" w:eastAsia="仿宋"/>
        </w:rPr>
      </w:pPr>
      <w:bookmarkStart w:id="2605" w:name="_Toc388563110"/>
      <w:bookmarkStart w:id="2606" w:name="_Toc382577385"/>
      <w:bookmarkStart w:id="2607" w:name="_Toc6158"/>
      <w:bookmarkStart w:id="2608" w:name="_Toc468435414"/>
      <w:bookmarkStart w:id="2609" w:name="_Toc468528241"/>
      <w:bookmarkStart w:id="2610" w:name="_Toc468529256"/>
      <w:bookmarkStart w:id="2611" w:name="_Toc478489529"/>
      <w:r>
        <w:rPr>
          <w:rFonts w:ascii="仿宋" w:hAnsi="仿宋" w:eastAsia="仿宋"/>
        </w:rPr>
        <w:t>2.4  血清铁测定</w:t>
      </w:r>
      <w:bookmarkEnd w:id="2605"/>
      <w:bookmarkEnd w:id="2606"/>
      <w:bookmarkEnd w:id="2607"/>
      <w:bookmarkEnd w:id="2608"/>
      <w:bookmarkEnd w:id="2609"/>
      <w:bookmarkEnd w:id="2610"/>
      <w:bookmarkEnd w:id="2611"/>
    </w:p>
    <w:p>
      <w:pPr>
        <w:tabs>
          <w:tab w:val="center" w:pos="4394"/>
        </w:tabs>
        <w:spacing w:line="360" w:lineRule="auto"/>
        <w:jc w:val="left"/>
        <w:rPr>
          <w:rStyle w:val="32"/>
          <w:rFonts w:ascii="仿宋" w:hAnsi="仿宋" w:eastAsia="仿宋"/>
          <w:kern w:val="0"/>
          <w:sz w:val="26"/>
          <w:szCs w:val="26"/>
        </w:rPr>
      </w:pPr>
      <w:r>
        <w:rPr>
          <w:rStyle w:val="32"/>
          <w:rFonts w:ascii="仿宋" w:hAnsi="仿宋" w:eastAsia="仿宋"/>
          <w:kern w:val="0"/>
          <w:sz w:val="26"/>
          <w:szCs w:val="26"/>
        </w:rPr>
        <w:t>2.</w:t>
      </w:r>
      <w:r>
        <w:rPr>
          <w:rStyle w:val="32"/>
          <w:rFonts w:hint="eastAsia" w:ascii="仿宋" w:hAnsi="仿宋" w:eastAsia="仿宋"/>
          <w:kern w:val="0"/>
          <w:sz w:val="26"/>
          <w:szCs w:val="26"/>
        </w:rPr>
        <w:t>4</w:t>
      </w:r>
      <w:r>
        <w:rPr>
          <w:rStyle w:val="32"/>
          <w:rFonts w:ascii="仿宋" w:hAnsi="仿宋" w:eastAsia="仿宋"/>
          <w:kern w:val="0"/>
          <w:sz w:val="26"/>
          <w:szCs w:val="26"/>
        </w:rPr>
        <w:t>.1</w:t>
      </w:r>
      <w:r>
        <w:rPr>
          <w:rStyle w:val="32"/>
          <w:rFonts w:hint="eastAsia" w:ascii="仿宋" w:hAnsi="仿宋" w:eastAsia="仿宋"/>
          <w:kern w:val="0"/>
          <w:sz w:val="26"/>
          <w:szCs w:val="26"/>
        </w:rPr>
        <w:t xml:space="preserve">  </w:t>
      </w:r>
      <w:r>
        <w:rPr>
          <w:rStyle w:val="32"/>
          <w:rFonts w:ascii="仿宋" w:hAnsi="仿宋" w:eastAsia="仿宋"/>
          <w:kern w:val="0"/>
          <w:sz w:val="26"/>
          <w:szCs w:val="26"/>
        </w:rPr>
        <w:t>眼球取血</w:t>
      </w:r>
    </w:p>
    <w:p>
      <w:pPr>
        <w:spacing w:line="360" w:lineRule="auto"/>
        <w:ind w:firstLine="480" w:firstLineChars="200"/>
        <w:rPr>
          <w:rFonts w:ascii="仿宋" w:hAnsi="仿宋" w:eastAsia="仿宋"/>
          <w:sz w:val="24"/>
        </w:rPr>
      </w:pPr>
      <w:r>
        <w:rPr>
          <w:rFonts w:ascii="仿宋" w:hAnsi="仿宋" w:eastAsia="仿宋"/>
          <w:sz w:val="24"/>
        </w:rPr>
        <w:t>用弯头镊子将小鼠眼球夹出，将从小鼠眼眶内流出的血收集入2ml的EP管中，取血后放入4</w:t>
      </w:r>
      <w:r>
        <w:rPr>
          <w:rFonts w:hint="eastAsia" w:ascii="仿宋" w:hAnsi="仿宋" w:eastAsia="仿宋"/>
          <w:sz w:val="24"/>
        </w:rPr>
        <w:t>℃</w:t>
      </w:r>
      <w:r>
        <w:rPr>
          <w:rFonts w:ascii="仿宋" w:hAnsi="仿宋" w:eastAsia="仿宋"/>
          <w:sz w:val="24"/>
        </w:rPr>
        <w:t>冰箱静置过夜，第二天早上4</w:t>
      </w:r>
      <w:r>
        <w:rPr>
          <w:rFonts w:hint="eastAsia" w:ascii="仿宋" w:hAnsi="仿宋" w:eastAsia="仿宋"/>
          <w:sz w:val="24"/>
        </w:rPr>
        <w:t>℃</w:t>
      </w:r>
      <w:r>
        <w:rPr>
          <w:rFonts w:ascii="仿宋" w:hAnsi="仿宋" w:eastAsia="仿宋"/>
          <w:sz w:val="24"/>
        </w:rPr>
        <w:t>离心机，1000g，离心20min，然后取上清，-80</w:t>
      </w:r>
      <w:r>
        <w:rPr>
          <w:rFonts w:hint="eastAsia" w:ascii="仿宋" w:hAnsi="仿宋" w:eastAsia="仿宋"/>
          <w:sz w:val="24"/>
        </w:rPr>
        <w:t>℃</w:t>
      </w:r>
      <w:r>
        <w:rPr>
          <w:rFonts w:ascii="仿宋" w:hAnsi="仿宋" w:eastAsia="仿宋"/>
          <w:sz w:val="24"/>
        </w:rPr>
        <w:t>保存备用。</w:t>
      </w:r>
    </w:p>
    <w:p>
      <w:pPr>
        <w:tabs>
          <w:tab w:val="center" w:pos="4394"/>
        </w:tabs>
        <w:spacing w:line="360" w:lineRule="auto"/>
        <w:jc w:val="left"/>
        <w:rPr>
          <w:rStyle w:val="32"/>
          <w:rFonts w:ascii="仿宋" w:hAnsi="仿宋" w:eastAsia="仿宋"/>
          <w:kern w:val="0"/>
          <w:sz w:val="26"/>
          <w:szCs w:val="26"/>
        </w:rPr>
      </w:pPr>
      <w:r>
        <w:rPr>
          <w:rStyle w:val="32"/>
          <w:rFonts w:ascii="仿宋" w:hAnsi="仿宋" w:eastAsia="仿宋"/>
          <w:kern w:val="0"/>
          <w:sz w:val="26"/>
          <w:szCs w:val="26"/>
        </w:rPr>
        <w:t>2.</w:t>
      </w:r>
      <w:r>
        <w:rPr>
          <w:rStyle w:val="32"/>
          <w:rFonts w:hint="eastAsia" w:ascii="仿宋" w:hAnsi="仿宋" w:eastAsia="仿宋"/>
          <w:kern w:val="0"/>
          <w:sz w:val="26"/>
          <w:szCs w:val="26"/>
        </w:rPr>
        <w:t>4</w:t>
      </w:r>
      <w:r>
        <w:rPr>
          <w:rStyle w:val="32"/>
          <w:rFonts w:ascii="仿宋" w:hAnsi="仿宋" w:eastAsia="仿宋"/>
          <w:kern w:val="0"/>
          <w:sz w:val="26"/>
          <w:szCs w:val="26"/>
        </w:rPr>
        <w:t>.2</w:t>
      </w:r>
      <w:r>
        <w:rPr>
          <w:rStyle w:val="32"/>
          <w:rFonts w:hint="eastAsia" w:ascii="仿宋" w:hAnsi="仿宋" w:eastAsia="仿宋"/>
          <w:kern w:val="0"/>
          <w:sz w:val="26"/>
          <w:szCs w:val="26"/>
        </w:rPr>
        <w:t xml:space="preserve">  </w:t>
      </w:r>
      <w:r>
        <w:rPr>
          <w:rStyle w:val="32"/>
          <w:rFonts w:ascii="仿宋" w:hAnsi="仿宋" w:eastAsia="仿宋"/>
          <w:kern w:val="0"/>
          <w:sz w:val="26"/>
          <w:szCs w:val="26"/>
        </w:rPr>
        <w:t>含量测定</w:t>
      </w:r>
    </w:p>
    <w:p>
      <w:pPr>
        <w:spacing w:line="360" w:lineRule="auto"/>
        <w:ind w:firstLine="500" w:firstLineChars="200"/>
        <w:rPr>
          <w:spacing w:val="5"/>
          <w:sz w:val="24"/>
        </w:rPr>
      </w:pPr>
      <w:r>
        <w:rPr>
          <w:spacing w:val="5"/>
          <w:sz w:val="24"/>
        </w:rPr>
        <w:t>（1）原理</w:t>
      </w:r>
    </w:p>
    <w:p>
      <w:pPr>
        <w:spacing w:line="360" w:lineRule="auto"/>
        <w:ind w:firstLine="480" w:firstLineChars="200"/>
        <w:rPr>
          <w:rFonts w:ascii="仿宋" w:hAnsi="仿宋" w:eastAsia="仿宋"/>
          <w:sz w:val="24"/>
        </w:rPr>
      </w:pPr>
      <w:r>
        <w:rPr>
          <w:rFonts w:ascii="仿宋" w:hAnsi="仿宋" w:eastAsia="仿宋"/>
          <w:sz w:val="24"/>
        </w:rPr>
        <w:t>酸性溶液和还原剂的作用下，使运铁蛋白中铁与蛋白分离，使血清铁中的高铁还原成亚铁，后者与双吡啶结合成粉红色的络合物，在一定范围内，铁离子的多少与色泽成正比。</w:t>
      </w:r>
    </w:p>
    <w:p>
      <w:pPr>
        <w:spacing w:line="360" w:lineRule="auto"/>
        <w:ind w:firstLine="500" w:firstLineChars="200"/>
        <w:rPr>
          <w:spacing w:val="5"/>
          <w:sz w:val="24"/>
        </w:rPr>
      </w:pPr>
      <w:r>
        <w:rPr>
          <w:spacing w:val="5"/>
          <w:sz w:val="24"/>
        </w:rPr>
        <w:t>（2）所需试剂（应用血清铁测定试剂盒）</w:t>
      </w:r>
    </w:p>
    <w:p>
      <w:pPr>
        <w:spacing w:line="360" w:lineRule="auto"/>
        <w:ind w:firstLine="480" w:firstLineChars="200"/>
        <w:rPr>
          <w:rFonts w:ascii="仿宋" w:hAnsi="仿宋" w:eastAsia="仿宋"/>
          <w:sz w:val="24"/>
        </w:rPr>
      </w:pPr>
      <w:r>
        <w:rPr>
          <w:rFonts w:ascii="仿宋" w:hAnsi="仿宋" w:eastAsia="仿宋"/>
          <w:sz w:val="24"/>
        </w:rPr>
        <w:t>100mg/L铁标准贮备液，用于配制2mg/L铁标准应用液（10ml），4℃保存。铁显色剂：2号甲粉剂一支，2号乙粉剂一支，2号丙液100ml×1瓶</w:t>
      </w:r>
      <w:r>
        <w:rPr>
          <w:rFonts w:hint="eastAsia" w:ascii="仿宋" w:hAnsi="仿宋" w:eastAsia="仿宋"/>
          <w:sz w:val="24"/>
        </w:rPr>
        <w:t>，</w:t>
      </w:r>
      <w:r>
        <w:rPr>
          <w:rFonts w:ascii="仿宋" w:hAnsi="仿宋" w:eastAsia="仿宋"/>
          <w:sz w:val="24"/>
        </w:rPr>
        <w:t>用时甲乙倒入丙液中，混匀溶解，4</w:t>
      </w:r>
      <w:r>
        <w:rPr>
          <w:rFonts w:hint="eastAsia" w:ascii="仿宋" w:hAnsi="仿宋" w:eastAsia="仿宋"/>
          <w:sz w:val="24"/>
        </w:rPr>
        <w:t>℃</w:t>
      </w:r>
      <w:r>
        <w:rPr>
          <w:rFonts w:ascii="仿宋" w:hAnsi="仿宋" w:eastAsia="仿宋"/>
          <w:sz w:val="24"/>
        </w:rPr>
        <w:t>-8</w:t>
      </w:r>
      <w:r>
        <w:rPr>
          <w:rFonts w:hint="eastAsia" w:ascii="仿宋" w:hAnsi="仿宋" w:eastAsia="仿宋"/>
          <w:sz w:val="24"/>
        </w:rPr>
        <w:t>℃</w:t>
      </w:r>
      <w:r>
        <w:rPr>
          <w:rFonts w:ascii="仿宋" w:hAnsi="仿宋" w:eastAsia="仿宋"/>
          <w:sz w:val="24"/>
        </w:rPr>
        <w:t>保存。</w:t>
      </w:r>
    </w:p>
    <w:p>
      <w:pPr>
        <w:spacing w:line="360" w:lineRule="auto"/>
        <w:ind w:firstLine="500" w:firstLineChars="200"/>
        <w:rPr>
          <w:spacing w:val="5"/>
          <w:sz w:val="24"/>
        </w:rPr>
      </w:pPr>
      <w:r>
        <w:rPr>
          <w:rFonts w:hint="eastAsia"/>
          <w:spacing w:val="5"/>
          <w:sz w:val="24"/>
        </w:rPr>
        <w:t>（</w:t>
      </w:r>
      <w:r>
        <w:rPr>
          <w:spacing w:val="5"/>
          <w:sz w:val="24"/>
        </w:rPr>
        <w:t>3</w:t>
      </w:r>
      <w:r>
        <w:rPr>
          <w:rFonts w:hint="eastAsia"/>
          <w:spacing w:val="5"/>
          <w:sz w:val="24"/>
        </w:rPr>
        <w:t>）</w:t>
      </w:r>
      <w:r>
        <w:rPr>
          <w:spacing w:val="5"/>
          <w:sz w:val="24"/>
        </w:rPr>
        <w:t>操作</w:t>
      </w:r>
    </w:p>
    <w:tbl>
      <w:tblPr>
        <w:tblStyle w:val="38"/>
        <w:tblW w:w="7938" w:type="dxa"/>
        <w:tblInd w:w="108" w:type="dxa"/>
        <w:tblLayout w:type="fixed"/>
        <w:tblCellMar>
          <w:top w:w="0" w:type="dxa"/>
          <w:left w:w="108" w:type="dxa"/>
          <w:bottom w:w="0" w:type="dxa"/>
          <w:right w:w="108" w:type="dxa"/>
        </w:tblCellMar>
      </w:tblPr>
      <w:tblGrid>
        <w:gridCol w:w="2835"/>
        <w:gridCol w:w="1701"/>
        <w:gridCol w:w="1701"/>
        <w:gridCol w:w="1701"/>
      </w:tblGrid>
      <w:tr>
        <w:tblPrEx>
          <w:tblLayout w:type="fixed"/>
          <w:tblCellMar>
            <w:top w:w="0" w:type="dxa"/>
            <w:left w:w="108" w:type="dxa"/>
            <w:bottom w:w="0" w:type="dxa"/>
            <w:right w:w="108" w:type="dxa"/>
          </w:tblCellMar>
        </w:tblPrEx>
        <w:trPr>
          <w:trHeight w:val="454" w:hRule="atLeast"/>
        </w:trPr>
        <w:tc>
          <w:tcPr>
            <w:tcW w:w="2835" w:type="dxa"/>
            <w:tcBorders>
              <w:top w:val="single" w:color="000000" w:sz="4" w:space="0"/>
              <w:left w:val="single" w:color="000000" w:sz="4" w:space="0"/>
              <w:bottom w:val="single" w:color="000000" w:sz="4" w:space="0"/>
              <w:right w:val="single" w:color="000000" w:sz="4" w:space="0"/>
            </w:tcBorders>
            <w:vAlign w:val="center"/>
          </w:tcPr>
          <w:p>
            <w:pPr>
              <w:widowControl/>
              <w:jc w:val="center"/>
              <w:rPr>
                <w:kern w:val="0"/>
                <w:sz w:val="24"/>
                <w:szCs w:val="21"/>
              </w:rPr>
            </w:pPr>
          </w:p>
        </w:tc>
        <w:tc>
          <w:tcPr>
            <w:tcW w:w="1701" w:type="dxa"/>
            <w:tcBorders>
              <w:top w:val="single" w:color="000000" w:sz="4" w:space="0"/>
              <w:left w:val="nil"/>
              <w:bottom w:val="single" w:color="000000" w:sz="4" w:space="0"/>
              <w:right w:val="single" w:color="000000" w:sz="4" w:space="0"/>
            </w:tcBorders>
            <w:vAlign w:val="center"/>
          </w:tcPr>
          <w:p>
            <w:pPr>
              <w:widowControl/>
              <w:jc w:val="center"/>
              <w:rPr>
                <w:kern w:val="0"/>
                <w:sz w:val="24"/>
                <w:szCs w:val="21"/>
              </w:rPr>
            </w:pPr>
            <w:r>
              <w:rPr>
                <w:kern w:val="0"/>
                <w:sz w:val="24"/>
                <w:szCs w:val="21"/>
              </w:rPr>
              <w:t>空白管O</w:t>
            </w:r>
          </w:p>
        </w:tc>
        <w:tc>
          <w:tcPr>
            <w:tcW w:w="1701" w:type="dxa"/>
            <w:tcBorders>
              <w:top w:val="single" w:color="000000" w:sz="4" w:space="0"/>
              <w:left w:val="nil"/>
              <w:bottom w:val="single" w:color="000000" w:sz="4" w:space="0"/>
              <w:right w:val="single" w:color="000000" w:sz="4" w:space="0"/>
            </w:tcBorders>
            <w:vAlign w:val="center"/>
          </w:tcPr>
          <w:p>
            <w:pPr>
              <w:widowControl/>
              <w:jc w:val="center"/>
              <w:rPr>
                <w:kern w:val="0"/>
                <w:sz w:val="24"/>
                <w:szCs w:val="21"/>
              </w:rPr>
            </w:pPr>
            <w:r>
              <w:rPr>
                <w:kern w:val="0"/>
                <w:sz w:val="24"/>
                <w:szCs w:val="21"/>
              </w:rPr>
              <w:t>标准管S</w:t>
            </w:r>
          </w:p>
        </w:tc>
        <w:tc>
          <w:tcPr>
            <w:tcW w:w="1701" w:type="dxa"/>
            <w:tcBorders>
              <w:top w:val="single" w:color="000000" w:sz="4" w:space="0"/>
              <w:left w:val="nil"/>
              <w:bottom w:val="single" w:color="000000" w:sz="4" w:space="0"/>
              <w:right w:val="single" w:color="000000" w:sz="4" w:space="0"/>
            </w:tcBorders>
            <w:vAlign w:val="center"/>
          </w:tcPr>
          <w:p>
            <w:pPr>
              <w:widowControl/>
              <w:jc w:val="center"/>
              <w:rPr>
                <w:kern w:val="0"/>
                <w:sz w:val="24"/>
                <w:szCs w:val="21"/>
              </w:rPr>
            </w:pPr>
            <w:r>
              <w:rPr>
                <w:kern w:val="0"/>
                <w:sz w:val="24"/>
                <w:szCs w:val="21"/>
              </w:rPr>
              <w:t>测定管U</w:t>
            </w:r>
          </w:p>
        </w:tc>
      </w:tr>
      <w:tr>
        <w:tblPrEx>
          <w:tblLayout w:type="fixed"/>
          <w:tblCellMar>
            <w:top w:w="0" w:type="dxa"/>
            <w:left w:w="108" w:type="dxa"/>
            <w:bottom w:w="0" w:type="dxa"/>
            <w:right w:w="108" w:type="dxa"/>
          </w:tblCellMar>
        </w:tblPrEx>
        <w:trPr>
          <w:trHeight w:val="454" w:hRule="atLeast"/>
        </w:trPr>
        <w:tc>
          <w:tcPr>
            <w:tcW w:w="2835" w:type="dxa"/>
            <w:tcBorders>
              <w:top w:val="single" w:color="000000" w:sz="4" w:space="0"/>
              <w:left w:val="single" w:color="000000" w:sz="4" w:space="0"/>
              <w:bottom w:val="single" w:color="000000" w:sz="4" w:space="0"/>
              <w:right w:val="single" w:color="000000" w:sz="4" w:space="0"/>
            </w:tcBorders>
            <w:vAlign w:val="center"/>
          </w:tcPr>
          <w:p>
            <w:pPr>
              <w:widowControl/>
              <w:jc w:val="center"/>
              <w:rPr>
                <w:kern w:val="0"/>
                <w:sz w:val="24"/>
                <w:szCs w:val="21"/>
              </w:rPr>
            </w:pPr>
            <w:r>
              <w:rPr>
                <w:kern w:val="0"/>
                <w:sz w:val="24"/>
                <w:szCs w:val="21"/>
              </w:rPr>
              <w:t>蒸馏水（ml）</w:t>
            </w:r>
          </w:p>
        </w:tc>
        <w:tc>
          <w:tcPr>
            <w:tcW w:w="1701" w:type="dxa"/>
            <w:tcBorders>
              <w:top w:val="single" w:color="000000" w:sz="4" w:space="0"/>
              <w:left w:val="nil"/>
              <w:bottom w:val="single" w:color="000000" w:sz="4" w:space="0"/>
              <w:right w:val="single" w:color="000000" w:sz="4" w:space="0"/>
            </w:tcBorders>
            <w:vAlign w:val="center"/>
          </w:tcPr>
          <w:p>
            <w:pPr>
              <w:widowControl/>
              <w:jc w:val="center"/>
              <w:rPr>
                <w:kern w:val="0"/>
                <w:sz w:val="24"/>
                <w:szCs w:val="21"/>
              </w:rPr>
            </w:pPr>
            <w:r>
              <w:rPr>
                <w:kern w:val="0"/>
                <w:sz w:val="24"/>
                <w:szCs w:val="21"/>
              </w:rPr>
              <w:t>0.5</w:t>
            </w:r>
          </w:p>
        </w:tc>
        <w:tc>
          <w:tcPr>
            <w:tcW w:w="1701" w:type="dxa"/>
            <w:tcBorders>
              <w:top w:val="single" w:color="000000" w:sz="4" w:space="0"/>
              <w:left w:val="nil"/>
              <w:bottom w:val="single" w:color="000000" w:sz="4" w:space="0"/>
              <w:right w:val="single" w:color="000000" w:sz="4" w:space="0"/>
            </w:tcBorders>
            <w:vAlign w:val="center"/>
          </w:tcPr>
          <w:p>
            <w:pPr>
              <w:widowControl/>
              <w:jc w:val="center"/>
              <w:rPr>
                <w:kern w:val="0"/>
                <w:sz w:val="24"/>
                <w:szCs w:val="21"/>
              </w:rPr>
            </w:pPr>
            <w:r>
              <w:rPr>
                <w:kern w:val="0"/>
                <w:sz w:val="24"/>
                <w:szCs w:val="21"/>
              </w:rPr>
              <w:t>--</w:t>
            </w:r>
          </w:p>
        </w:tc>
        <w:tc>
          <w:tcPr>
            <w:tcW w:w="1701" w:type="dxa"/>
            <w:tcBorders>
              <w:top w:val="single" w:color="000000" w:sz="4" w:space="0"/>
              <w:left w:val="nil"/>
              <w:bottom w:val="single" w:color="000000" w:sz="4" w:space="0"/>
              <w:right w:val="single" w:color="000000" w:sz="4" w:space="0"/>
            </w:tcBorders>
            <w:vAlign w:val="center"/>
          </w:tcPr>
          <w:p>
            <w:pPr>
              <w:widowControl/>
              <w:jc w:val="center"/>
              <w:rPr>
                <w:kern w:val="0"/>
                <w:sz w:val="24"/>
                <w:szCs w:val="21"/>
              </w:rPr>
            </w:pPr>
            <w:r>
              <w:rPr>
                <w:kern w:val="0"/>
                <w:sz w:val="24"/>
                <w:szCs w:val="21"/>
              </w:rPr>
              <w:t>--</w:t>
            </w:r>
          </w:p>
        </w:tc>
      </w:tr>
      <w:tr>
        <w:tblPrEx>
          <w:tblLayout w:type="fixed"/>
          <w:tblCellMar>
            <w:top w:w="0" w:type="dxa"/>
            <w:left w:w="108" w:type="dxa"/>
            <w:bottom w:w="0" w:type="dxa"/>
            <w:right w:w="108" w:type="dxa"/>
          </w:tblCellMar>
        </w:tblPrEx>
        <w:trPr>
          <w:trHeight w:val="454" w:hRule="atLeast"/>
        </w:trPr>
        <w:tc>
          <w:tcPr>
            <w:tcW w:w="2835" w:type="dxa"/>
            <w:tcBorders>
              <w:top w:val="single" w:color="000000" w:sz="4" w:space="0"/>
              <w:left w:val="single" w:color="000000" w:sz="4" w:space="0"/>
              <w:bottom w:val="single" w:color="000000" w:sz="4" w:space="0"/>
              <w:right w:val="single" w:color="000000" w:sz="4" w:space="0"/>
            </w:tcBorders>
            <w:vAlign w:val="center"/>
          </w:tcPr>
          <w:p>
            <w:pPr>
              <w:widowControl/>
              <w:jc w:val="center"/>
              <w:rPr>
                <w:kern w:val="0"/>
                <w:sz w:val="24"/>
                <w:szCs w:val="21"/>
              </w:rPr>
            </w:pPr>
            <w:r>
              <w:rPr>
                <w:kern w:val="0"/>
                <w:sz w:val="24"/>
                <w:szCs w:val="21"/>
              </w:rPr>
              <w:t>2mg/L铁标准应用液（ml）</w:t>
            </w:r>
          </w:p>
        </w:tc>
        <w:tc>
          <w:tcPr>
            <w:tcW w:w="1701" w:type="dxa"/>
            <w:tcBorders>
              <w:top w:val="single" w:color="000000" w:sz="4" w:space="0"/>
              <w:left w:val="nil"/>
              <w:bottom w:val="single" w:color="000000" w:sz="4" w:space="0"/>
              <w:right w:val="single" w:color="000000" w:sz="4" w:space="0"/>
            </w:tcBorders>
            <w:vAlign w:val="center"/>
          </w:tcPr>
          <w:p>
            <w:pPr>
              <w:widowControl/>
              <w:jc w:val="center"/>
              <w:rPr>
                <w:kern w:val="0"/>
                <w:sz w:val="24"/>
                <w:szCs w:val="21"/>
              </w:rPr>
            </w:pPr>
            <w:r>
              <w:rPr>
                <w:kern w:val="0"/>
                <w:sz w:val="24"/>
                <w:szCs w:val="21"/>
              </w:rPr>
              <w:t>--</w:t>
            </w:r>
          </w:p>
        </w:tc>
        <w:tc>
          <w:tcPr>
            <w:tcW w:w="1701" w:type="dxa"/>
            <w:tcBorders>
              <w:top w:val="single" w:color="000000" w:sz="4" w:space="0"/>
              <w:left w:val="nil"/>
              <w:bottom w:val="single" w:color="000000" w:sz="4" w:space="0"/>
              <w:right w:val="single" w:color="000000" w:sz="4" w:space="0"/>
            </w:tcBorders>
            <w:vAlign w:val="center"/>
          </w:tcPr>
          <w:p>
            <w:pPr>
              <w:widowControl/>
              <w:jc w:val="center"/>
              <w:rPr>
                <w:kern w:val="0"/>
                <w:sz w:val="24"/>
                <w:szCs w:val="21"/>
              </w:rPr>
            </w:pPr>
            <w:r>
              <w:rPr>
                <w:kern w:val="0"/>
                <w:sz w:val="24"/>
                <w:szCs w:val="21"/>
              </w:rPr>
              <w:t>0.5</w:t>
            </w:r>
          </w:p>
        </w:tc>
        <w:tc>
          <w:tcPr>
            <w:tcW w:w="1701" w:type="dxa"/>
            <w:tcBorders>
              <w:top w:val="single" w:color="000000" w:sz="4" w:space="0"/>
              <w:left w:val="nil"/>
              <w:bottom w:val="single" w:color="000000" w:sz="4" w:space="0"/>
              <w:right w:val="single" w:color="000000" w:sz="4" w:space="0"/>
            </w:tcBorders>
            <w:vAlign w:val="center"/>
          </w:tcPr>
          <w:p>
            <w:pPr>
              <w:widowControl/>
              <w:jc w:val="center"/>
              <w:rPr>
                <w:kern w:val="0"/>
                <w:sz w:val="24"/>
                <w:szCs w:val="21"/>
              </w:rPr>
            </w:pPr>
            <w:r>
              <w:rPr>
                <w:kern w:val="0"/>
                <w:sz w:val="24"/>
                <w:szCs w:val="21"/>
              </w:rPr>
              <w:t>--</w:t>
            </w:r>
          </w:p>
        </w:tc>
      </w:tr>
      <w:tr>
        <w:tblPrEx>
          <w:tblLayout w:type="fixed"/>
          <w:tblCellMar>
            <w:top w:w="0" w:type="dxa"/>
            <w:left w:w="108" w:type="dxa"/>
            <w:bottom w:w="0" w:type="dxa"/>
            <w:right w:w="108" w:type="dxa"/>
          </w:tblCellMar>
        </w:tblPrEx>
        <w:trPr>
          <w:trHeight w:val="454" w:hRule="atLeast"/>
        </w:trPr>
        <w:tc>
          <w:tcPr>
            <w:tcW w:w="2835" w:type="dxa"/>
            <w:tcBorders>
              <w:top w:val="single" w:color="000000" w:sz="4" w:space="0"/>
              <w:left w:val="single" w:color="000000" w:sz="4" w:space="0"/>
              <w:bottom w:val="single" w:color="000000" w:sz="4" w:space="0"/>
              <w:right w:val="single" w:color="000000" w:sz="4" w:space="0"/>
            </w:tcBorders>
            <w:vAlign w:val="center"/>
          </w:tcPr>
          <w:p>
            <w:pPr>
              <w:widowControl/>
              <w:jc w:val="center"/>
              <w:rPr>
                <w:kern w:val="0"/>
                <w:sz w:val="24"/>
                <w:szCs w:val="21"/>
              </w:rPr>
            </w:pPr>
            <w:r>
              <w:rPr>
                <w:kern w:val="0"/>
                <w:sz w:val="24"/>
                <w:szCs w:val="21"/>
              </w:rPr>
              <w:t>血清（ml）</w:t>
            </w:r>
          </w:p>
        </w:tc>
        <w:tc>
          <w:tcPr>
            <w:tcW w:w="1701" w:type="dxa"/>
            <w:tcBorders>
              <w:top w:val="single" w:color="000000" w:sz="4" w:space="0"/>
              <w:left w:val="nil"/>
              <w:bottom w:val="single" w:color="000000" w:sz="4" w:space="0"/>
              <w:right w:val="single" w:color="000000" w:sz="4" w:space="0"/>
            </w:tcBorders>
            <w:vAlign w:val="center"/>
          </w:tcPr>
          <w:p>
            <w:pPr>
              <w:widowControl/>
              <w:jc w:val="center"/>
              <w:rPr>
                <w:kern w:val="0"/>
                <w:sz w:val="24"/>
                <w:szCs w:val="21"/>
              </w:rPr>
            </w:pPr>
            <w:r>
              <w:rPr>
                <w:kern w:val="0"/>
                <w:sz w:val="24"/>
                <w:szCs w:val="21"/>
              </w:rPr>
              <w:t>--</w:t>
            </w:r>
          </w:p>
        </w:tc>
        <w:tc>
          <w:tcPr>
            <w:tcW w:w="1701" w:type="dxa"/>
            <w:tcBorders>
              <w:top w:val="single" w:color="000000" w:sz="4" w:space="0"/>
              <w:left w:val="nil"/>
              <w:bottom w:val="single" w:color="000000" w:sz="4" w:space="0"/>
              <w:right w:val="single" w:color="000000" w:sz="4" w:space="0"/>
            </w:tcBorders>
            <w:vAlign w:val="center"/>
          </w:tcPr>
          <w:p>
            <w:pPr>
              <w:widowControl/>
              <w:jc w:val="center"/>
              <w:rPr>
                <w:kern w:val="0"/>
                <w:sz w:val="24"/>
                <w:szCs w:val="21"/>
              </w:rPr>
            </w:pPr>
            <w:r>
              <w:rPr>
                <w:kern w:val="0"/>
                <w:sz w:val="24"/>
                <w:szCs w:val="21"/>
              </w:rPr>
              <w:t>--</w:t>
            </w:r>
          </w:p>
        </w:tc>
        <w:tc>
          <w:tcPr>
            <w:tcW w:w="1701" w:type="dxa"/>
            <w:tcBorders>
              <w:top w:val="single" w:color="000000" w:sz="4" w:space="0"/>
              <w:left w:val="nil"/>
              <w:bottom w:val="single" w:color="000000" w:sz="4" w:space="0"/>
              <w:right w:val="single" w:color="000000" w:sz="4" w:space="0"/>
            </w:tcBorders>
            <w:vAlign w:val="center"/>
          </w:tcPr>
          <w:p>
            <w:pPr>
              <w:widowControl/>
              <w:jc w:val="center"/>
              <w:rPr>
                <w:kern w:val="0"/>
                <w:sz w:val="24"/>
                <w:szCs w:val="21"/>
              </w:rPr>
            </w:pPr>
            <w:r>
              <w:rPr>
                <w:kern w:val="0"/>
                <w:sz w:val="24"/>
                <w:szCs w:val="21"/>
              </w:rPr>
              <w:t>0.5</w:t>
            </w:r>
          </w:p>
        </w:tc>
      </w:tr>
      <w:tr>
        <w:tblPrEx>
          <w:tblLayout w:type="fixed"/>
          <w:tblCellMar>
            <w:top w:w="0" w:type="dxa"/>
            <w:left w:w="108" w:type="dxa"/>
            <w:bottom w:w="0" w:type="dxa"/>
            <w:right w:w="108" w:type="dxa"/>
          </w:tblCellMar>
        </w:tblPrEx>
        <w:trPr>
          <w:trHeight w:val="454" w:hRule="atLeast"/>
        </w:trPr>
        <w:tc>
          <w:tcPr>
            <w:tcW w:w="2835" w:type="dxa"/>
            <w:tcBorders>
              <w:top w:val="single" w:color="000000" w:sz="4" w:space="0"/>
              <w:left w:val="single" w:color="000000" w:sz="4" w:space="0"/>
              <w:bottom w:val="single" w:color="000000" w:sz="4" w:space="0"/>
              <w:right w:val="single" w:color="000000" w:sz="4" w:space="0"/>
            </w:tcBorders>
            <w:vAlign w:val="center"/>
          </w:tcPr>
          <w:p>
            <w:pPr>
              <w:widowControl/>
              <w:jc w:val="center"/>
              <w:rPr>
                <w:kern w:val="0"/>
                <w:sz w:val="24"/>
                <w:szCs w:val="21"/>
              </w:rPr>
            </w:pPr>
            <w:r>
              <w:rPr>
                <w:kern w:val="0"/>
                <w:sz w:val="24"/>
                <w:szCs w:val="21"/>
              </w:rPr>
              <w:t>铁显色剂（ml）</w:t>
            </w:r>
          </w:p>
        </w:tc>
        <w:tc>
          <w:tcPr>
            <w:tcW w:w="1701" w:type="dxa"/>
            <w:tcBorders>
              <w:top w:val="single" w:color="000000" w:sz="4" w:space="0"/>
              <w:left w:val="nil"/>
              <w:bottom w:val="single" w:color="000000" w:sz="4" w:space="0"/>
              <w:right w:val="single" w:color="000000" w:sz="4" w:space="0"/>
            </w:tcBorders>
            <w:vAlign w:val="center"/>
          </w:tcPr>
          <w:p>
            <w:pPr>
              <w:widowControl/>
              <w:jc w:val="center"/>
              <w:rPr>
                <w:kern w:val="0"/>
                <w:sz w:val="24"/>
                <w:szCs w:val="21"/>
              </w:rPr>
            </w:pPr>
            <w:r>
              <w:rPr>
                <w:kern w:val="0"/>
                <w:sz w:val="24"/>
                <w:szCs w:val="21"/>
              </w:rPr>
              <w:t>1.5</w:t>
            </w:r>
          </w:p>
        </w:tc>
        <w:tc>
          <w:tcPr>
            <w:tcW w:w="1701" w:type="dxa"/>
            <w:tcBorders>
              <w:top w:val="single" w:color="000000" w:sz="4" w:space="0"/>
              <w:left w:val="nil"/>
              <w:bottom w:val="single" w:color="000000" w:sz="4" w:space="0"/>
              <w:right w:val="single" w:color="000000" w:sz="4" w:space="0"/>
            </w:tcBorders>
            <w:vAlign w:val="center"/>
          </w:tcPr>
          <w:p>
            <w:pPr>
              <w:widowControl/>
              <w:jc w:val="center"/>
              <w:rPr>
                <w:kern w:val="0"/>
                <w:sz w:val="24"/>
                <w:szCs w:val="21"/>
              </w:rPr>
            </w:pPr>
            <w:r>
              <w:rPr>
                <w:kern w:val="0"/>
                <w:sz w:val="24"/>
                <w:szCs w:val="21"/>
              </w:rPr>
              <w:t>1.5</w:t>
            </w:r>
          </w:p>
        </w:tc>
        <w:tc>
          <w:tcPr>
            <w:tcW w:w="1701" w:type="dxa"/>
            <w:tcBorders>
              <w:top w:val="single" w:color="000000" w:sz="4" w:space="0"/>
              <w:left w:val="nil"/>
              <w:bottom w:val="single" w:color="000000" w:sz="4" w:space="0"/>
              <w:right w:val="single" w:color="000000" w:sz="4" w:space="0"/>
            </w:tcBorders>
            <w:vAlign w:val="center"/>
          </w:tcPr>
          <w:p>
            <w:pPr>
              <w:widowControl/>
              <w:jc w:val="center"/>
              <w:rPr>
                <w:kern w:val="0"/>
                <w:sz w:val="24"/>
                <w:szCs w:val="21"/>
              </w:rPr>
            </w:pPr>
            <w:r>
              <w:rPr>
                <w:kern w:val="0"/>
                <w:sz w:val="24"/>
                <w:szCs w:val="21"/>
              </w:rPr>
              <w:t>1.5</w:t>
            </w:r>
          </w:p>
        </w:tc>
      </w:tr>
    </w:tbl>
    <w:p>
      <w:pPr>
        <w:spacing w:line="360" w:lineRule="auto"/>
        <w:ind w:firstLine="480" w:firstLineChars="200"/>
        <w:rPr>
          <w:rFonts w:ascii="仿宋" w:hAnsi="仿宋" w:eastAsia="仿宋"/>
          <w:sz w:val="24"/>
        </w:rPr>
      </w:pPr>
      <w:r>
        <w:rPr>
          <w:rFonts w:ascii="仿宋" w:hAnsi="仿宋" w:eastAsia="仿宋"/>
          <w:sz w:val="24"/>
        </w:rPr>
        <w:t>混匀后，沸水浴5min,（空白及标准管可以不煮），冷却后离心，3500p/min,离心10min，取上清液1.0ml，0.5cm光径，波长520nm，双蒸水调零，测各管吸光度OD值。</w:t>
      </w:r>
    </w:p>
    <w:p>
      <w:pPr>
        <w:tabs>
          <w:tab w:val="center" w:pos="4394"/>
        </w:tabs>
        <w:spacing w:line="360" w:lineRule="auto"/>
        <w:jc w:val="left"/>
        <w:rPr>
          <w:rStyle w:val="32"/>
          <w:rFonts w:ascii="仿宋" w:hAnsi="仿宋" w:eastAsia="仿宋"/>
          <w:kern w:val="0"/>
          <w:sz w:val="26"/>
          <w:szCs w:val="26"/>
        </w:rPr>
      </w:pPr>
      <w:r>
        <w:rPr>
          <w:rStyle w:val="32"/>
          <w:rFonts w:ascii="仿宋" w:hAnsi="仿宋" w:eastAsia="仿宋"/>
          <w:kern w:val="0"/>
          <w:sz w:val="26"/>
          <w:szCs w:val="26"/>
        </w:rPr>
        <w:t>2.</w:t>
      </w:r>
      <w:r>
        <w:rPr>
          <w:rStyle w:val="32"/>
          <w:rFonts w:hint="eastAsia" w:ascii="仿宋" w:hAnsi="仿宋" w:eastAsia="仿宋"/>
          <w:kern w:val="0"/>
          <w:sz w:val="26"/>
          <w:szCs w:val="26"/>
        </w:rPr>
        <w:t>4</w:t>
      </w:r>
      <w:r>
        <w:rPr>
          <w:rStyle w:val="32"/>
          <w:rFonts w:ascii="仿宋" w:hAnsi="仿宋" w:eastAsia="仿宋"/>
          <w:kern w:val="0"/>
          <w:sz w:val="26"/>
          <w:szCs w:val="26"/>
        </w:rPr>
        <w:t>.</w:t>
      </w:r>
      <w:r>
        <w:rPr>
          <w:rStyle w:val="32"/>
          <w:rFonts w:hint="eastAsia" w:ascii="仿宋" w:hAnsi="仿宋" w:eastAsia="仿宋"/>
          <w:kern w:val="0"/>
          <w:sz w:val="26"/>
          <w:szCs w:val="26"/>
        </w:rPr>
        <w:t xml:space="preserve">3  </w:t>
      </w:r>
      <w:r>
        <w:rPr>
          <w:rStyle w:val="32"/>
          <w:rFonts w:ascii="仿宋" w:hAnsi="仿宋" w:eastAsia="仿宋"/>
          <w:kern w:val="0"/>
          <w:sz w:val="26"/>
          <w:szCs w:val="26"/>
        </w:rPr>
        <w:t>计算</w:t>
      </w:r>
    </w:p>
    <w:p>
      <w:pPr>
        <w:spacing w:line="360" w:lineRule="auto"/>
        <w:ind w:firstLine="480" w:firstLineChars="200"/>
        <w:rPr>
          <w:rFonts w:ascii="仿宋" w:hAnsi="仿宋" w:eastAsia="仿宋"/>
          <w:sz w:val="24"/>
        </w:rPr>
      </w:pPr>
      <w:r>
        <w:rPr>
          <w:rFonts w:ascii="仿宋" w:hAnsi="仿宋" w:eastAsia="仿宋"/>
          <w:sz w:val="24"/>
        </w:rPr>
        <w:t xml:space="preserve">计算公式：      </w:t>
      </w:r>
    </w:p>
    <w:p>
      <w:pPr>
        <w:spacing w:line="360" w:lineRule="auto"/>
        <w:ind w:firstLine="480" w:firstLineChars="200"/>
        <w:rPr>
          <w:rFonts w:ascii="仿宋" w:hAnsi="仿宋" w:eastAsia="仿宋"/>
          <w:sz w:val="24"/>
        </w:rPr>
      </w:pPr>
      <w:r>
        <w:rPr>
          <w:rFonts w:ascii="仿宋" w:hAnsi="仿宋" w:eastAsia="仿宋"/>
          <w:sz w:val="24"/>
        </w:rPr>
        <w:t>血清铁（mg/L）=（测定管吸光度－空白管吸光度）/（标准管吸光度－空白管吸光度）×标准浓度（2mg/L）</w:t>
      </w:r>
    </w:p>
    <w:p>
      <w:pPr>
        <w:spacing w:line="360" w:lineRule="auto"/>
        <w:ind w:firstLine="480" w:firstLineChars="200"/>
        <w:rPr>
          <w:rFonts w:ascii="仿宋" w:hAnsi="仿宋" w:eastAsia="仿宋"/>
          <w:sz w:val="24"/>
        </w:rPr>
      </w:pPr>
      <w:r>
        <w:rPr>
          <w:rFonts w:ascii="仿宋" w:hAnsi="仿宋" w:eastAsia="仿宋"/>
          <w:sz w:val="24"/>
        </w:rPr>
        <w:t>标准管铁含量为2000μg/L.铁原子量为55.847，所以标准管铁含量为35.81μmol/L。</w:t>
      </w:r>
    </w:p>
    <w:p>
      <w:pPr>
        <w:pStyle w:val="4"/>
        <w:rPr>
          <w:rFonts w:hint="default"/>
        </w:rPr>
      </w:pPr>
      <w:bookmarkStart w:id="2612" w:name="_Toc478489530"/>
      <w:bookmarkStart w:id="2613" w:name="_Toc32262"/>
      <w:bookmarkStart w:id="2614" w:name="_Toc468528242"/>
      <w:bookmarkStart w:id="2615" w:name="_Toc468435415"/>
      <w:bookmarkStart w:id="2616" w:name="_Toc468529257"/>
      <w:bookmarkStart w:id="2617" w:name="_Toc380677498"/>
      <w:bookmarkStart w:id="2618" w:name="_Toc380685664"/>
      <w:r>
        <w:t>2.5  同步辐射微束X射线荧光光谱法（Synchrotron radiation Micro X-ray Fluorescence, μ-XRF) 测定脑内铁元素的分布</w:t>
      </w:r>
      <w:bookmarkEnd w:id="2612"/>
      <w:bookmarkEnd w:id="2613"/>
      <w:bookmarkEnd w:id="2614"/>
      <w:bookmarkEnd w:id="2615"/>
      <w:bookmarkEnd w:id="2616"/>
    </w:p>
    <w:p>
      <w:pPr>
        <w:spacing w:line="360" w:lineRule="auto"/>
        <w:ind w:firstLine="480" w:firstLineChars="200"/>
        <w:rPr>
          <w:rFonts w:ascii="仿宋" w:hAnsi="仿宋" w:eastAsia="仿宋"/>
          <w:sz w:val="24"/>
        </w:rPr>
      </w:pPr>
      <w:r>
        <w:rPr>
          <w:rFonts w:hint="eastAsia" w:ascii="仿宋" w:hAnsi="仿宋" w:eastAsia="仿宋"/>
          <w:sz w:val="24"/>
        </w:rPr>
        <w:t>X 射线荧光是指 X 射线与物质相互发生作用时，激发其内壳层电子，产生空穴，外壳层电子返回空穴时损失能量，该部分能量以光子形式释放出来，这些光子就成为荧光光子。不同元素不同壳层发出的荧光能量具有特征性。而一般来说这种特征不随着物质存在形式（单质或化合物）变化。利用这种特征，就可以标记不同的元素。</w:t>
      </w:r>
    </w:p>
    <w:p>
      <w:pPr>
        <w:spacing w:line="360" w:lineRule="auto"/>
        <w:ind w:firstLine="480" w:firstLineChars="200"/>
        <w:rPr>
          <w:rFonts w:ascii="仿宋" w:hAnsi="仿宋" w:eastAsia="仿宋"/>
          <w:sz w:val="24"/>
        </w:rPr>
      </w:pPr>
      <w:r>
        <w:rPr>
          <w:rFonts w:hint="eastAsia" w:ascii="仿宋" w:hAnsi="仿宋" w:eastAsia="仿宋"/>
          <w:sz w:val="24"/>
        </w:rPr>
        <w:t>（1）对小鼠海马行冠状冰冻切片，片厚</w:t>
      </w:r>
      <w:r>
        <w:rPr>
          <w:rFonts w:ascii="仿宋" w:hAnsi="仿宋" w:eastAsia="仿宋"/>
          <w:sz w:val="24"/>
        </w:rPr>
        <w:t>30μm</w:t>
      </w:r>
      <w:r>
        <w:rPr>
          <w:rFonts w:hint="eastAsia" w:ascii="仿宋" w:hAnsi="仿宋" w:eastAsia="仿宋"/>
          <w:sz w:val="24"/>
        </w:rPr>
        <w:t>，贴于</w:t>
      </w:r>
      <w:r>
        <w:rPr>
          <w:rFonts w:ascii="仿宋" w:hAnsi="仿宋" w:eastAsia="仿宋"/>
          <w:sz w:val="24"/>
        </w:rPr>
        <w:t>3mm</w:t>
      </w:r>
      <w:r>
        <w:rPr>
          <w:rFonts w:hint="eastAsia" w:ascii="仿宋" w:hAnsi="仿宋" w:eastAsia="仿宋"/>
          <w:sz w:val="24"/>
        </w:rPr>
        <w:t>厚的麦拉膜上。</w:t>
      </w:r>
    </w:p>
    <w:p>
      <w:pPr>
        <w:spacing w:line="360" w:lineRule="auto"/>
        <w:ind w:firstLine="480" w:firstLineChars="200"/>
        <w:rPr>
          <w:rFonts w:ascii="仿宋" w:hAnsi="仿宋" w:eastAsia="仿宋"/>
          <w:sz w:val="24"/>
        </w:rPr>
      </w:pPr>
      <w:r>
        <w:rPr>
          <w:rFonts w:hint="eastAsia" w:ascii="仿宋" w:hAnsi="仿宋" w:eastAsia="仿宋"/>
          <w:sz w:val="24"/>
        </w:rPr>
        <w:t>（2）采用同步辐射微束X射线荧光光谱法对脑切片进行铁元素测定，测定在中国高能物理研究所采用北京同步辐射中心(BSRF) 4W1B线站X射线荧光光谱仪上进行。储存环中的电子能量为2.2 GeV，电流范围从150 mA到250 mA。X射线束的尺寸为</w:t>
      </w:r>
      <w:r>
        <w:rPr>
          <w:rFonts w:ascii="仿宋" w:hAnsi="仿宋" w:eastAsia="仿宋"/>
          <w:sz w:val="24"/>
        </w:rPr>
        <w:t>50μm×50μm</w:t>
      </w:r>
      <w:r>
        <w:rPr>
          <w:rFonts w:hint="eastAsia" w:ascii="仿宋" w:hAnsi="仿宋" w:eastAsia="仿宋"/>
          <w:sz w:val="24"/>
        </w:rPr>
        <w:t>。入射X射线的能量是由W/B4C高光子通量的双多层膜单频器在15keV单色化，并通过多毛细管透镜聚焦到</w:t>
      </w:r>
      <w:r>
        <w:rPr>
          <w:rFonts w:ascii="仿宋" w:hAnsi="仿宋" w:eastAsia="仿宋"/>
          <w:sz w:val="24"/>
        </w:rPr>
        <w:t>50μm</w:t>
      </w:r>
      <w:r>
        <w:rPr>
          <w:rFonts w:hint="eastAsia" w:ascii="仿宋" w:hAnsi="仿宋" w:eastAsia="仿宋"/>
          <w:sz w:val="24"/>
        </w:rPr>
        <w:t>的直径。</w:t>
      </w:r>
    </w:p>
    <w:p>
      <w:pPr>
        <w:spacing w:line="360" w:lineRule="auto"/>
        <w:ind w:firstLine="480" w:firstLineChars="200"/>
        <w:rPr>
          <w:rFonts w:ascii="仿宋" w:hAnsi="仿宋" w:eastAsia="仿宋"/>
          <w:sz w:val="24"/>
        </w:rPr>
      </w:pPr>
      <w:r>
        <w:rPr>
          <w:rFonts w:hint="eastAsia" w:ascii="仿宋" w:hAnsi="仿宋" w:eastAsia="仿宋"/>
          <w:sz w:val="24"/>
        </w:rPr>
        <w:t>（3）步幅模式下获取二维图像，步幅</w:t>
      </w:r>
      <w:r>
        <w:rPr>
          <w:rFonts w:ascii="仿宋" w:hAnsi="仿宋" w:eastAsia="仿宋"/>
          <w:sz w:val="24"/>
        </w:rPr>
        <w:t>50μm</w:t>
      </w:r>
      <w:r>
        <w:rPr>
          <w:rFonts w:hint="eastAsia" w:ascii="仿宋" w:hAnsi="仿宋" w:eastAsia="仿宋"/>
          <w:sz w:val="24"/>
        </w:rPr>
        <w:t>或者</w:t>
      </w:r>
      <w:r>
        <w:rPr>
          <w:rFonts w:ascii="仿宋" w:hAnsi="仿宋" w:eastAsia="仿宋"/>
          <w:sz w:val="24"/>
        </w:rPr>
        <w:t>100μm</w:t>
      </w:r>
      <w:r>
        <w:rPr>
          <w:rFonts w:hint="eastAsia" w:ascii="仿宋" w:hAnsi="仿宋" w:eastAsia="仿宋"/>
          <w:sz w:val="24"/>
        </w:rPr>
        <w:t>，livetime 40s，Si（Li）的固态探测器用于探测X射线荧光发射线。</w:t>
      </w:r>
    </w:p>
    <w:p>
      <w:pPr>
        <w:spacing w:line="360" w:lineRule="auto"/>
        <w:ind w:firstLine="480" w:firstLineChars="200"/>
        <w:rPr>
          <w:rFonts w:ascii="仿宋" w:hAnsi="仿宋" w:eastAsia="仿宋"/>
          <w:sz w:val="24"/>
        </w:rPr>
      </w:pPr>
      <w:r>
        <w:rPr>
          <w:rFonts w:hint="eastAsia" w:ascii="仿宋" w:hAnsi="仿宋" w:eastAsia="仿宋"/>
          <w:sz w:val="24"/>
        </w:rPr>
        <w:t>（4）用PyMca数据包进行数据分析，并用Origin 8.0去除噪声后作图。</w:t>
      </w:r>
    </w:p>
    <w:bookmarkEnd w:id="2617"/>
    <w:bookmarkEnd w:id="2618"/>
    <w:p>
      <w:pPr>
        <w:pStyle w:val="4"/>
        <w:rPr>
          <w:rFonts w:hint="default" w:ascii="仿宋" w:hAnsi="仿宋" w:eastAsia="仿宋"/>
        </w:rPr>
      </w:pPr>
      <w:bookmarkStart w:id="2619" w:name="_Toc478489531"/>
      <w:bookmarkStart w:id="2620" w:name="_Toc468529258"/>
      <w:bookmarkStart w:id="2621" w:name="_Toc468435416"/>
      <w:bookmarkStart w:id="2622" w:name="_Toc468528243"/>
      <w:bookmarkStart w:id="2623" w:name="_Toc382577383"/>
      <w:bookmarkStart w:id="2624" w:name="_Toc388563108"/>
      <w:bookmarkStart w:id="2625" w:name="_Toc32708"/>
      <w:r>
        <w:rPr>
          <w:rFonts w:ascii="仿宋" w:hAnsi="仿宋" w:eastAsia="仿宋"/>
        </w:rPr>
        <w:t>2.6  免疫组织化学染色</w:t>
      </w:r>
      <w:bookmarkEnd w:id="2619"/>
      <w:bookmarkEnd w:id="2620"/>
      <w:bookmarkEnd w:id="2621"/>
      <w:bookmarkEnd w:id="2622"/>
      <w:bookmarkEnd w:id="2623"/>
      <w:bookmarkEnd w:id="2624"/>
      <w:bookmarkEnd w:id="2625"/>
    </w:p>
    <w:p>
      <w:pPr>
        <w:tabs>
          <w:tab w:val="center" w:pos="4394"/>
        </w:tabs>
        <w:spacing w:line="360" w:lineRule="auto"/>
        <w:jc w:val="left"/>
        <w:rPr>
          <w:rStyle w:val="32"/>
          <w:rFonts w:ascii="仿宋" w:hAnsi="仿宋" w:eastAsia="仿宋"/>
          <w:kern w:val="0"/>
          <w:sz w:val="26"/>
          <w:szCs w:val="26"/>
        </w:rPr>
      </w:pPr>
      <w:r>
        <w:rPr>
          <w:rStyle w:val="32"/>
          <w:rFonts w:ascii="仿宋" w:hAnsi="仿宋" w:eastAsia="仿宋"/>
          <w:kern w:val="0"/>
          <w:sz w:val="26"/>
          <w:szCs w:val="26"/>
        </w:rPr>
        <w:t>2.</w:t>
      </w:r>
      <w:r>
        <w:rPr>
          <w:rStyle w:val="32"/>
          <w:rFonts w:hint="eastAsia" w:ascii="仿宋" w:hAnsi="仿宋" w:eastAsia="仿宋"/>
          <w:kern w:val="0"/>
          <w:sz w:val="26"/>
          <w:szCs w:val="26"/>
        </w:rPr>
        <w:t>6</w:t>
      </w:r>
      <w:r>
        <w:rPr>
          <w:rStyle w:val="32"/>
          <w:rFonts w:ascii="仿宋" w:hAnsi="仿宋" w:eastAsia="仿宋"/>
          <w:kern w:val="0"/>
          <w:sz w:val="26"/>
          <w:szCs w:val="26"/>
        </w:rPr>
        <w:t>.</w:t>
      </w:r>
      <w:r>
        <w:rPr>
          <w:rStyle w:val="32"/>
          <w:rFonts w:hint="eastAsia" w:ascii="仿宋" w:hAnsi="仿宋" w:eastAsia="仿宋"/>
          <w:kern w:val="0"/>
          <w:sz w:val="26"/>
          <w:szCs w:val="26"/>
        </w:rPr>
        <w:t xml:space="preserve">1  </w:t>
      </w:r>
      <w:r>
        <w:rPr>
          <w:rStyle w:val="32"/>
          <w:rFonts w:ascii="仿宋" w:hAnsi="仿宋" w:eastAsia="仿宋"/>
          <w:kern w:val="0"/>
          <w:sz w:val="26"/>
          <w:szCs w:val="26"/>
        </w:rPr>
        <w:t>取材及切片</w:t>
      </w:r>
    </w:p>
    <w:p>
      <w:pPr>
        <w:spacing w:line="360" w:lineRule="auto"/>
        <w:ind w:firstLine="480" w:firstLineChars="200"/>
        <w:rPr>
          <w:rFonts w:ascii="仿宋" w:hAnsi="仿宋" w:eastAsia="仿宋"/>
          <w:sz w:val="24"/>
        </w:rPr>
      </w:pPr>
      <w:r>
        <w:rPr>
          <w:rFonts w:ascii="仿宋" w:hAnsi="仿宋" w:eastAsia="仿宋"/>
          <w:sz w:val="24"/>
        </w:rPr>
        <w:t>用0.4%戊巴比妥钠（1 ml/100 g）腹腔注射，待其失去知觉后开胸腔暴露心脏，用预冷的0.9%的生理盐水从左心室入针，将右心耳剪破，使血液经右心耳完全排除体外。之后采用4%的多聚甲醛溶液由左心室灌入，直至小鼠全身僵直，将脑取下并将脑背侧毛皮沿正中央纵向剪开，</w:t>
      </w:r>
      <w:r>
        <w:rPr>
          <w:rFonts w:hint="eastAsia" w:ascii="仿宋" w:hAnsi="仿宋" w:eastAsia="仿宋"/>
          <w:sz w:val="24"/>
        </w:rPr>
        <w:t>将小鼠的</w:t>
      </w:r>
      <w:r>
        <w:rPr>
          <w:rFonts w:ascii="仿宋" w:hAnsi="仿宋" w:eastAsia="仿宋"/>
          <w:sz w:val="24"/>
        </w:rPr>
        <w:t>颅骨</w:t>
      </w:r>
      <w:r>
        <w:rPr>
          <w:rFonts w:hint="eastAsia" w:ascii="仿宋" w:hAnsi="仿宋" w:eastAsia="仿宋"/>
          <w:sz w:val="24"/>
        </w:rPr>
        <w:t>剖开，并</w:t>
      </w:r>
      <w:r>
        <w:rPr>
          <w:rFonts w:ascii="仿宋" w:hAnsi="仿宋" w:eastAsia="仿宋"/>
          <w:sz w:val="24"/>
        </w:rPr>
        <w:t>将</w:t>
      </w:r>
      <w:r>
        <w:rPr>
          <w:rFonts w:hint="eastAsia" w:ascii="仿宋" w:hAnsi="仿宋" w:eastAsia="仿宋"/>
          <w:sz w:val="24"/>
        </w:rPr>
        <w:t>其大</w:t>
      </w:r>
      <w:r>
        <w:rPr>
          <w:rFonts w:ascii="仿宋" w:hAnsi="仿宋" w:eastAsia="仿宋"/>
          <w:sz w:val="24"/>
        </w:rPr>
        <w:t>脑完整</w:t>
      </w:r>
      <w:r>
        <w:rPr>
          <w:rFonts w:hint="eastAsia" w:ascii="仿宋" w:hAnsi="仿宋" w:eastAsia="仿宋"/>
          <w:sz w:val="24"/>
        </w:rPr>
        <w:t>的</w:t>
      </w:r>
      <w:r>
        <w:rPr>
          <w:rFonts w:ascii="仿宋" w:hAnsi="仿宋" w:eastAsia="仿宋"/>
          <w:sz w:val="24"/>
        </w:rPr>
        <w:t>取出，</w:t>
      </w:r>
      <w:r>
        <w:rPr>
          <w:rFonts w:hint="eastAsia" w:ascii="仿宋" w:hAnsi="仿宋" w:eastAsia="仿宋"/>
          <w:sz w:val="24"/>
        </w:rPr>
        <w:t>置于浓度为</w:t>
      </w:r>
      <w:r>
        <w:rPr>
          <w:rFonts w:ascii="仿宋" w:hAnsi="仿宋" w:eastAsia="仿宋"/>
          <w:sz w:val="24"/>
        </w:rPr>
        <w:t>4%的多聚甲醛中</w:t>
      </w:r>
      <w:r>
        <w:rPr>
          <w:rFonts w:hint="eastAsia" w:ascii="仿宋" w:hAnsi="仿宋" w:eastAsia="仿宋"/>
          <w:sz w:val="24"/>
        </w:rPr>
        <w:t>，在</w:t>
      </w:r>
      <w:r>
        <w:rPr>
          <w:rFonts w:ascii="仿宋" w:hAnsi="仿宋" w:eastAsia="仿宋"/>
          <w:sz w:val="24"/>
        </w:rPr>
        <w:t>4 °C</w:t>
      </w:r>
      <w:r>
        <w:rPr>
          <w:rFonts w:hint="eastAsia" w:ascii="仿宋" w:hAnsi="仿宋" w:eastAsia="仿宋"/>
          <w:sz w:val="24"/>
        </w:rPr>
        <w:t>的冷库中</w:t>
      </w:r>
      <w:r>
        <w:rPr>
          <w:rFonts w:ascii="仿宋" w:hAnsi="仿宋" w:eastAsia="仿宋"/>
          <w:sz w:val="24"/>
        </w:rPr>
        <w:t>固定一天。</w:t>
      </w:r>
      <w:r>
        <w:rPr>
          <w:rFonts w:hint="eastAsia" w:ascii="仿宋" w:hAnsi="仿宋" w:eastAsia="仿宋"/>
          <w:sz w:val="24"/>
        </w:rPr>
        <w:t>组织固定好后，将其浸入浓度为</w:t>
      </w:r>
      <w:r>
        <w:rPr>
          <w:rFonts w:ascii="仿宋" w:hAnsi="仿宋" w:eastAsia="仿宋"/>
          <w:sz w:val="24"/>
        </w:rPr>
        <w:t>30%的蔗糖溶液中</w:t>
      </w:r>
      <w:r>
        <w:rPr>
          <w:rFonts w:hint="eastAsia" w:ascii="仿宋" w:hAnsi="仿宋" w:eastAsia="仿宋"/>
          <w:sz w:val="24"/>
        </w:rPr>
        <w:t>，直</w:t>
      </w:r>
      <w:r>
        <w:rPr>
          <w:rFonts w:ascii="仿宋" w:hAnsi="仿宋" w:eastAsia="仿宋"/>
          <w:sz w:val="24"/>
        </w:rPr>
        <w:t>至脑组织沉底，</w:t>
      </w:r>
      <w:r>
        <w:rPr>
          <w:rFonts w:hint="eastAsia" w:ascii="仿宋" w:hAnsi="仿宋" w:eastAsia="仿宋"/>
          <w:sz w:val="24"/>
        </w:rPr>
        <w:t>然后进行</w:t>
      </w:r>
      <w:r>
        <w:rPr>
          <w:rFonts w:ascii="仿宋" w:hAnsi="仿宋" w:eastAsia="仿宋"/>
          <w:sz w:val="24"/>
        </w:rPr>
        <w:t>连续冰冻切片，切片厚度为</w:t>
      </w:r>
      <w:r>
        <w:rPr>
          <w:rFonts w:hint="eastAsia" w:ascii="仿宋" w:hAnsi="仿宋" w:eastAsia="仿宋"/>
          <w:sz w:val="24"/>
        </w:rPr>
        <w:t>20</w:t>
      </w:r>
      <w:r>
        <w:rPr>
          <w:rFonts w:ascii="仿宋" w:hAnsi="仿宋" w:eastAsia="仿宋"/>
          <w:sz w:val="24"/>
        </w:rPr>
        <w:t>μm，</w:t>
      </w:r>
      <w:r>
        <w:rPr>
          <w:rFonts w:hint="eastAsia" w:ascii="仿宋" w:hAnsi="仿宋" w:eastAsia="仿宋"/>
          <w:sz w:val="24"/>
        </w:rPr>
        <w:t>将切好的脑片</w:t>
      </w:r>
      <w:r>
        <w:rPr>
          <w:rFonts w:ascii="仿宋" w:hAnsi="仿宋" w:eastAsia="仿宋"/>
          <w:sz w:val="24"/>
        </w:rPr>
        <w:t>贴于APES处理后的载玻片上，</w:t>
      </w:r>
      <w:r>
        <w:rPr>
          <w:rFonts w:hint="eastAsia" w:ascii="仿宋" w:hAnsi="仿宋" w:eastAsia="仿宋"/>
          <w:sz w:val="24"/>
        </w:rPr>
        <w:t>置于</w:t>
      </w:r>
      <w:r>
        <w:rPr>
          <w:rFonts w:ascii="仿宋" w:hAnsi="仿宋" w:eastAsia="仿宋"/>
          <w:sz w:val="24"/>
        </w:rPr>
        <w:t>-20 °C</w:t>
      </w:r>
      <w:r>
        <w:rPr>
          <w:rFonts w:hint="eastAsia" w:ascii="仿宋" w:hAnsi="仿宋" w:eastAsia="仿宋"/>
          <w:sz w:val="24"/>
        </w:rPr>
        <w:t>的冰箱中</w:t>
      </w:r>
      <w:r>
        <w:rPr>
          <w:rFonts w:ascii="仿宋" w:hAnsi="仿宋" w:eastAsia="仿宋"/>
          <w:sz w:val="24"/>
        </w:rPr>
        <w:t>保存待用。</w:t>
      </w:r>
    </w:p>
    <w:p>
      <w:pPr>
        <w:tabs>
          <w:tab w:val="center" w:pos="4394"/>
        </w:tabs>
        <w:spacing w:line="360" w:lineRule="auto"/>
        <w:jc w:val="left"/>
        <w:rPr>
          <w:rStyle w:val="32"/>
          <w:rFonts w:ascii="仿宋" w:hAnsi="仿宋" w:eastAsia="仿宋"/>
          <w:kern w:val="0"/>
          <w:sz w:val="26"/>
          <w:szCs w:val="26"/>
        </w:rPr>
      </w:pPr>
      <w:r>
        <w:rPr>
          <w:rStyle w:val="32"/>
          <w:rFonts w:ascii="仿宋" w:hAnsi="仿宋" w:eastAsia="仿宋"/>
          <w:kern w:val="0"/>
          <w:sz w:val="26"/>
          <w:szCs w:val="26"/>
        </w:rPr>
        <w:t>2.</w:t>
      </w:r>
      <w:r>
        <w:rPr>
          <w:rStyle w:val="32"/>
          <w:rFonts w:hint="eastAsia" w:ascii="仿宋" w:hAnsi="仿宋" w:eastAsia="仿宋"/>
          <w:kern w:val="0"/>
          <w:sz w:val="26"/>
          <w:szCs w:val="26"/>
        </w:rPr>
        <w:t>6</w:t>
      </w:r>
      <w:r>
        <w:rPr>
          <w:rStyle w:val="32"/>
          <w:rFonts w:ascii="仿宋" w:hAnsi="仿宋" w:eastAsia="仿宋"/>
          <w:kern w:val="0"/>
          <w:sz w:val="26"/>
          <w:szCs w:val="26"/>
        </w:rPr>
        <w:t>.2  免疫组织化学染色</w:t>
      </w:r>
    </w:p>
    <w:p>
      <w:pPr>
        <w:spacing w:line="360" w:lineRule="auto"/>
        <w:ind w:firstLine="480" w:firstLineChars="200"/>
        <w:rPr>
          <w:rFonts w:ascii="仿宋" w:hAnsi="仿宋" w:eastAsia="仿宋"/>
          <w:sz w:val="24"/>
        </w:rPr>
      </w:pPr>
      <w:r>
        <w:rPr>
          <w:rFonts w:hint="eastAsia" w:ascii="仿宋" w:hAnsi="仿宋" w:eastAsia="仿宋"/>
          <w:sz w:val="24"/>
        </w:rPr>
        <w:t>（1）</w:t>
      </w:r>
      <w:r>
        <w:rPr>
          <w:rFonts w:ascii="仿宋" w:hAnsi="仿宋" w:eastAsia="仿宋"/>
          <w:sz w:val="24"/>
        </w:rPr>
        <w:t>-20 °C取出切片，恢复至室温，用磷酸盐缓冲液PBS（0.01 mol/L，pH 7.4）清洗切片三次，每次5 min。</w:t>
      </w:r>
    </w:p>
    <w:p>
      <w:pPr>
        <w:spacing w:line="360" w:lineRule="auto"/>
        <w:ind w:firstLine="480" w:firstLineChars="200"/>
        <w:rPr>
          <w:rFonts w:ascii="仿宋" w:hAnsi="仿宋" w:eastAsia="仿宋"/>
          <w:sz w:val="24"/>
        </w:rPr>
      </w:pPr>
      <w:r>
        <w:rPr>
          <w:rFonts w:hint="eastAsia" w:ascii="仿宋" w:hAnsi="仿宋" w:eastAsia="仿宋"/>
          <w:sz w:val="24"/>
        </w:rPr>
        <w:t>（2）</w:t>
      </w:r>
      <w:r>
        <w:rPr>
          <w:rFonts w:ascii="仿宋" w:hAnsi="仿宋" w:eastAsia="仿宋"/>
          <w:sz w:val="24"/>
        </w:rPr>
        <w:t>用3%的过氧化氢去离子水室温孵育20 min，以消除内源性过氧化物酶。</w:t>
      </w:r>
    </w:p>
    <w:p>
      <w:pPr>
        <w:spacing w:line="360" w:lineRule="auto"/>
        <w:ind w:firstLine="480" w:firstLineChars="200"/>
        <w:rPr>
          <w:rFonts w:ascii="仿宋" w:hAnsi="仿宋" w:eastAsia="仿宋"/>
          <w:sz w:val="24"/>
        </w:rPr>
      </w:pPr>
      <w:r>
        <w:rPr>
          <w:rFonts w:hint="eastAsia" w:ascii="仿宋" w:hAnsi="仿宋" w:eastAsia="仿宋"/>
          <w:sz w:val="24"/>
        </w:rPr>
        <w:t>（3）</w:t>
      </w:r>
      <w:r>
        <w:rPr>
          <w:rFonts w:ascii="仿宋" w:hAnsi="仿宋" w:eastAsia="仿宋"/>
          <w:sz w:val="24"/>
        </w:rPr>
        <w:t>0.01 M的PBS清洗三次，每次5 min。</w:t>
      </w:r>
    </w:p>
    <w:p>
      <w:pPr>
        <w:spacing w:line="360" w:lineRule="auto"/>
        <w:ind w:firstLine="480" w:firstLineChars="200"/>
        <w:rPr>
          <w:rFonts w:ascii="仿宋" w:hAnsi="仿宋" w:eastAsia="仿宋"/>
          <w:sz w:val="24"/>
        </w:rPr>
      </w:pPr>
      <w:r>
        <w:rPr>
          <w:rFonts w:hint="eastAsia" w:ascii="仿宋" w:hAnsi="仿宋" w:eastAsia="仿宋"/>
          <w:sz w:val="24"/>
        </w:rPr>
        <w:t>（4）</w:t>
      </w:r>
      <w:r>
        <w:rPr>
          <w:rFonts w:ascii="仿宋" w:hAnsi="仿宋" w:eastAsia="仿宋"/>
          <w:sz w:val="24"/>
        </w:rPr>
        <w:t>0.01 M的柠檬酸钠溶液（pH 6.0）微波修复抗原20 min，中火（92~98°C，自然冷却恢复至室温。</w:t>
      </w:r>
    </w:p>
    <w:p>
      <w:pPr>
        <w:spacing w:line="360" w:lineRule="auto"/>
        <w:ind w:firstLine="480" w:firstLineChars="200"/>
        <w:rPr>
          <w:rFonts w:ascii="仿宋" w:hAnsi="仿宋" w:eastAsia="仿宋"/>
          <w:sz w:val="24"/>
        </w:rPr>
      </w:pPr>
      <w:r>
        <w:rPr>
          <w:rFonts w:hint="eastAsia" w:ascii="仿宋" w:hAnsi="仿宋" w:eastAsia="仿宋"/>
          <w:sz w:val="24"/>
        </w:rPr>
        <w:t>（5）</w:t>
      </w:r>
      <w:r>
        <w:rPr>
          <w:rFonts w:ascii="仿宋" w:hAnsi="仿宋" w:eastAsia="仿宋"/>
          <w:sz w:val="24"/>
        </w:rPr>
        <w:t>0.01 M的PBS清洗三次，每次5 min。</w:t>
      </w:r>
    </w:p>
    <w:p>
      <w:pPr>
        <w:spacing w:line="360" w:lineRule="auto"/>
        <w:ind w:firstLine="480" w:firstLineChars="200"/>
        <w:rPr>
          <w:rFonts w:ascii="仿宋" w:hAnsi="仿宋" w:eastAsia="仿宋"/>
          <w:sz w:val="24"/>
        </w:rPr>
      </w:pPr>
      <w:r>
        <w:rPr>
          <w:rFonts w:hint="eastAsia" w:ascii="仿宋" w:hAnsi="仿宋" w:eastAsia="仿宋"/>
          <w:sz w:val="24"/>
        </w:rPr>
        <w:t>（6）</w:t>
      </w:r>
      <w:r>
        <w:rPr>
          <w:rFonts w:ascii="仿宋" w:hAnsi="仿宋" w:eastAsia="仿宋"/>
          <w:sz w:val="24"/>
        </w:rPr>
        <w:t>滴加正常封闭用山羊血清在37 °C孵育60 min。</w:t>
      </w:r>
    </w:p>
    <w:p>
      <w:pPr>
        <w:spacing w:line="360" w:lineRule="auto"/>
        <w:ind w:firstLine="480" w:firstLineChars="200"/>
        <w:rPr>
          <w:rFonts w:ascii="仿宋" w:hAnsi="仿宋" w:eastAsia="仿宋"/>
          <w:sz w:val="24"/>
        </w:rPr>
      </w:pPr>
      <w:r>
        <w:rPr>
          <w:rFonts w:hint="eastAsia" w:ascii="仿宋" w:hAnsi="仿宋" w:eastAsia="仿宋"/>
          <w:sz w:val="24"/>
        </w:rPr>
        <w:t>（7）</w:t>
      </w:r>
      <w:r>
        <w:rPr>
          <w:rFonts w:ascii="仿宋" w:hAnsi="仿宋" w:eastAsia="仿宋"/>
          <w:sz w:val="24"/>
        </w:rPr>
        <w:t>加入兔源性BACE1一抗（1:50），阴性对照加入PBS，4 °C过夜。</w:t>
      </w:r>
    </w:p>
    <w:p>
      <w:pPr>
        <w:spacing w:line="360" w:lineRule="auto"/>
        <w:ind w:firstLine="480" w:firstLineChars="200"/>
        <w:rPr>
          <w:rFonts w:ascii="仿宋" w:hAnsi="仿宋" w:eastAsia="仿宋"/>
          <w:sz w:val="24"/>
        </w:rPr>
      </w:pPr>
      <w:r>
        <w:rPr>
          <w:rFonts w:hint="eastAsia" w:ascii="仿宋" w:hAnsi="仿宋" w:eastAsia="仿宋"/>
          <w:sz w:val="24"/>
        </w:rPr>
        <w:t>（8）</w:t>
      </w:r>
      <w:r>
        <w:rPr>
          <w:rFonts w:ascii="仿宋" w:hAnsi="仿宋" w:eastAsia="仿宋"/>
          <w:sz w:val="24"/>
        </w:rPr>
        <w:t>0.01 M的PBS清洗三次，每次5 min。</w:t>
      </w:r>
    </w:p>
    <w:p>
      <w:pPr>
        <w:spacing w:line="360" w:lineRule="auto"/>
        <w:ind w:firstLine="480" w:firstLineChars="200"/>
        <w:rPr>
          <w:rFonts w:ascii="仿宋" w:hAnsi="仿宋" w:eastAsia="仿宋"/>
          <w:sz w:val="24"/>
        </w:rPr>
      </w:pPr>
      <w:r>
        <w:rPr>
          <w:rFonts w:hint="eastAsia" w:ascii="仿宋" w:hAnsi="仿宋" w:eastAsia="仿宋"/>
          <w:sz w:val="24"/>
        </w:rPr>
        <w:t>（9）</w:t>
      </w:r>
      <w:r>
        <w:rPr>
          <w:rFonts w:ascii="仿宋" w:hAnsi="仿宋" w:eastAsia="仿宋"/>
          <w:sz w:val="24"/>
        </w:rPr>
        <w:t>滴加生物素化山羊抗兔二抗，37 °C孵育1 h。</w:t>
      </w:r>
    </w:p>
    <w:p>
      <w:pPr>
        <w:spacing w:line="360" w:lineRule="auto"/>
        <w:ind w:firstLine="480" w:firstLineChars="200"/>
        <w:rPr>
          <w:rFonts w:ascii="仿宋" w:hAnsi="仿宋" w:eastAsia="仿宋"/>
          <w:sz w:val="24"/>
        </w:rPr>
      </w:pPr>
      <w:r>
        <w:rPr>
          <w:rFonts w:hint="eastAsia" w:ascii="仿宋" w:hAnsi="仿宋" w:eastAsia="仿宋"/>
          <w:sz w:val="24"/>
        </w:rPr>
        <w:t>（10）</w:t>
      </w:r>
      <w:r>
        <w:rPr>
          <w:rFonts w:ascii="仿宋" w:hAnsi="仿宋" w:eastAsia="仿宋"/>
          <w:sz w:val="24"/>
        </w:rPr>
        <w:t>0.01 M的PBS清洗三次，每次5 min。</w:t>
      </w:r>
    </w:p>
    <w:p>
      <w:pPr>
        <w:spacing w:line="360" w:lineRule="auto"/>
        <w:ind w:firstLine="480" w:firstLineChars="200"/>
        <w:rPr>
          <w:rFonts w:ascii="仿宋" w:hAnsi="仿宋" w:eastAsia="仿宋"/>
          <w:sz w:val="24"/>
        </w:rPr>
      </w:pPr>
      <w:r>
        <w:rPr>
          <w:rFonts w:hint="eastAsia" w:ascii="仿宋" w:hAnsi="仿宋" w:eastAsia="仿宋"/>
          <w:sz w:val="24"/>
        </w:rPr>
        <w:t>（11）</w:t>
      </w:r>
      <w:r>
        <w:rPr>
          <w:rFonts w:ascii="仿宋" w:hAnsi="仿宋" w:eastAsia="仿宋"/>
          <w:sz w:val="24"/>
        </w:rPr>
        <w:t>滴加辣根过氧化物酶标记的Avidin-biotin 复合物，37 °C继续孵育60min；</w:t>
      </w:r>
    </w:p>
    <w:p>
      <w:pPr>
        <w:spacing w:line="360" w:lineRule="auto"/>
        <w:ind w:firstLine="480" w:firstLineChars="200"/>
        <w:rPr>
          <w:rFonts w:ascii="仿宋" w:hAnsi="仿宋" w:eastAsia="仿宋"/>
          <w:sz w:val="24"/>
        </w:rPr>
      </w:pPr>
      <w:r>
        <w:rPr>
          <w:rFonts w:hint="eastAsia" w:ascii="仿宋" w:hAnsi="仿宋" w:eastAsia="仿宋"/>
          <w:sz w:val="24"/>
        </w:rPr>
        <w:t>（12）</w:t>
      </w:r>
      <w:r>
        <w:rPr>
          <w:rFonts w:ascii="仿宋" w:hAnsi="仿宋" w:eastAsia="仿宋"/>
          <w:sz w:val="24"/>
        </w:rPr>
        <w:t>0.01 M的PBS清洗三次，每次5 min。</w:t>
      </w:r>
    </w:p>
    <w:p>
      <w:pPr>
        <w:spacing w:line="360" w:lineRule="auto"/>
        <w:ind w:firstLine="480" w:firstLineChars="200"/>
        <w:rPr>
          <w:rFonts w:ascii="仿宋" w:hAnsi="仿宋" w:eastAsia="仿宋"/>
          <w:sz w:val="24"/>
        </w:rPr>
      </w:pPr>
      <w:r>
        <w:rPr>
          <w:rFonts w:hint="eastAsia" w:ascii="仿宋" w:hAnsi="仿宋" w:eastAsia="仿宋"/>
          <w:sz w:val="24"/>
        </w:rPr>
        <w:t>（13）</w:t>
      </w:r>
      <w:r>
        <w:rPr>
          <w:rFonts w:ascii="仿宋" w:hAnsi="仿宋" w:eastAsia="仿宋"/>
          <w:sz w:val="24"/>
        </w:rPr>
        <w:t>DAB显色40sec，终止反应后，梯度酒精脱水和二甲苯透明后中性树胶封片。</w:t>
      </w:r>
    </w:p>
    <w:p>
      <w:pPr>
        <w:spacing w:line="360" w:lineRule="auto"/>
        <w:ind w:firstLine="480" w:firstLineChars="200"/>
        <w:rPr>
          <w:rFonts w:ascii="仿宋" w:hAnsi="仿宋" w:eastAsia="仿宋"/>
          <w:sz w:val="24"/>
        </w:rPr>
      </w:pPr>
      <w:r>
        <w:rPr>
          <w:rFonts w:hint="eastAsia" w:ascii="仿宋" w:hAnsi="仿宋" w:eastAsia="仿宋"/>
          <w:sz w:val="24"/>
        </w:rPr>
        <w:t>（14）</w:t>
      </w:r>
      <w:r>
        <w:rPr>
          <w:rFonts w:ascii="仿宋" w:hAnsi="仿宋" w:eastAsia="仿宋"/>
          <w:sz w:val="24"/>
        </w:rPr>
        <w:t>显微镜下观察并采集图片。</w:t>
      </w:r>
    </w:p>
    <w:p>
      <w:pPr>
        <w:tabs>
          <w:tab w:val="left" w:pos="1290"/>
        </w:tabs>
        <w:rPr>
          <w:spacing w:val="5"/>
          <w:sz w:val="24"/>
        </w:rPr>
      </w:pPr>
    </w:p>
    <w:p>
      <w:pPr>
        <w:pStyle w:val="3"/>
        <w:rPr>
          <w:rFonts w:ascii="仿宋" w:hAnsi="仿宋" w:eastAsia="仿宋"/>
          <w:b w:val="0"/>
        </w:rPr>
      </w:pPr>
      <w:bookmarkStart w:id="2626" w:name="_Toc16945"/>
      <w:bookmarkStart w:id="2627" w:name="_Toc468529259"/>
      <w:bookmarkStart w:id="2628" w:name="_Toc478489532"/>
      <w:bookmarkStart w:id="2629" w:name="_Toc468435417"/>
      <w:r>
        <w:rPr>
          <w:rFonts w:hint="eastAsia" w:ascii="仿宋" w:hAnsi="仿宋" w:eastAsia="仿宋"/>
          <w:b w:val="0"/>
        </w:rPr>
        <w:t>3．实验结果</w:t>
      </w:r>
      <w:bookmarkEnd w:id="2626"/>
      <w:bookmarkEnd w:id="2627"/>
      <w:bookmarkEnd w:id="2628"/>
      <w:bookmarkEnd w:id="2629"/>
    </w:p>
    <w:p>
      <w:pPr>
        <w:pStyle w:val="4"/>
        <w:rPr>
          <w:rFonts w:hint="default" w:ascii="仿宋" w:hAnsi="仿宋" w:eastAsia="仿宋"/>
        </w:rPr>
      </w:pPr>
      <w:bookmarkStart w:id="2630" w:name="_Toc356914738"/>
      <w:bookmarkStart w:id="2631" w:name="_Toc6889"/>
      <w:bookmarkStart w:id="2632" w:name="_Toc388563096"/>
      <w:bookmarkStart w:id="2633" w:name="_Toc382577373"/>
      <w:bookmarkStart w:id="2634" w:name="_Toc468435418"/>
      <w:bookmarkStart w:id="2635" w:name="_Toc468528244"/>
      <w:bookmarkStart w:id="2636" w:name="_Toc468529260"/>
      <w:bookmarkStart w:id="2637" w:name="_Toc478489533"/>
      <w:r>
        <w:rPr>
          <w:rFonts w:ascii="仿宋" w:hAnsi="仿宋" w:eastAsia="仿宋"/>
        </w:rPr>
        <w:t>3.</w:t>
      </w:r>
      <w:bookmarkEnd w:id="2630"/>
      <w:r>
        <w:rPr>
          <w:rFonts w:ascii="仿宋" w:hAnsi="仿宋" w:eastAsia="仿宋"/>
        </w:rPr>
        <w:t>1  七氟醚诱导小鼠认知功能显著下降</w:t>
      </w:r>
      <w:bookmarkEnd w:id="2631"/>
      <w:bookmarkEnd w:id="2632"/>
      <w:bookmarkEnd w:id="2633"/>
      <w:bookmarkEnd w:id="2634"/>
      <w:bookmarkEnd w:id="2635"/>
      <w:bookmarkEnd w:id="2636"/>
      <w:bookmarkEnd w:id="2637"/>
    </w:p>
    <w:p>
      <w:pPr>
        <w:spacing w:line="360" w:lineRule="auto"/>
        <w:ind w:firstLine="480" w:firstLineChars="200"/>
        <w:rPr>
          <w:rFonts w:ascii="仿宋" w:hAnsi="仿宋" w:eastAsia="仿宋"/>
          <w:sz w:val="24"/>
        </w:rPr>
      </w:pPr>
      <w:r>
        <w:rPr>
          <w:rFonts w:hint="eastAsia" w:ascii="仿宋" w:hAnsi="仿宋" w:eastAsia="仿宋"/>
          <w:sz w:val="24"/>
        </w:rPr>
        <w:t>水迷宫是一种广泛被接受的检测小鼠空间学习记忆功能的行为学方法，因此我们采用Morris水迷宫检测吸入式麻醉剂七氟醚对小鼠学习记忆功能的改变以及麻醉前低铁处理对七氟醚诱导的认知功能下降的保护作用。</w:t>
      </w:r>
      <w:r>
        <w:rPr>
          <w:rFonts w:ascii="仿宋" w:hAnsi="仿宋" w:eastAsia="仿宋"/>
          <w:sz w:val="24"/>
        </w:rPr>
        <w:t>6h麻醉处理并间隔十二小时后进行水迷宫测试</w:t>
      </w:r>
      <w:r>
        <w:rPr>
          <w:rFonts w:hint="eastAsia" w:ascii="仿宋" w:hAnsi="仿宋" w:eastAsia="仿宋"/>
          <w:sz w:val="24"/>
        </w:rPr>
        <w:t>（</w:t>
      </w:r>
      <w:r>
        <w:rPr>
          <w:rFonts w:ascii="仿宋" w:hAnsi="仿宋" w:eastAsia="仿宋"/>
          <w:sz w:val="24"/>
        </w:rPr>
        <w:t>如图</w:t>
      </w:r>
      <w:r>
        <w:rPr>
          <w:rFonts w:hint="eastAsia" w:ascii="仿宋" w:hAnsi="仿宋" w:eastAsia="仿宋"/>
          <w:sz w:val="24"/>
        </w:rPr>
        <w:t>1.1）</w:t>
      </w:r>
      <w:r>
        <w:rPr>
          <w:rFonts w:ascii="仿宋" w:hAnsi="仿宋" w:eastAsia="仿宋"/>
          <w:sz w:val="24"/>
        </w:rPr>
        <w:t>。小鼠</w:t>
      </w:r>
      <w:r>
        <w:rPr>
          <w:rFonts w:hint="eastAsia" w:ascii="仿宋" w:hAnsi="仿宋" w:eastAsia="仿宋"/>
          <w:sz w:val="24"/>
        </w:rPr>
        <w:t>的</w:t>
      </w:r>
      <w:r>
        <w:rPr>
          <w:rFonts w:ascii="仿宋" w:hAnsi="仿宋" w:eastAsia="仿宋"/>
          <w:sz w:val="24"/>
        </w:rPr>
        <w:t>行为学检测结果显示：</w:t>
      </w:r>
      <w:r>
        <w:rPr>
          <w:rFonts w:hint="eastAsia" w:ascii="仿宋" w:hAnsi="仿宋" w:eastAsia="仿宋"/>
          <w:sz w:val="24"/>
        </w:rPr>
        <w:t>各组小鼠寻找平台所经过的运动轨迹是不同的。</w:t>
      </w:r>
      <w:r>
        <w:rPr>
          <w:rFonts w:ascii="仿宋" w:hAnsi="仿宋" w:eastAsia="仿宋"/>
          <w:sz w:val="24"/>
        </w:rPr>
        <w:t>C</w:t>
      </w:r>
      <w:r>
        <w:rPr>
          <w:rFonts w:hint="eastAsia" w:ascii="仿宋" w:hAnsi="仿宋" w:eastAsia="仿宋"/>
          <w:sz w:val="24"/>
        </w:rPr>
        <w:t>ontrol组轨迹清晰，寻找平台所用时间最短，Sev组轨迹混乱没有规律，并且在规定时间内没有找到平台，而Iron deficiency+sev组与sev组相比，轨迹相对清晰，并且在规定时间内找到平台，但与Control组相比，寻找平台所用时有所增加。表明七氟醚确实对小鼠的学习记忆产生了一定的影响</w:t>
      </w:r>
      <w:r>
        <w:rPr>
          <w:rFonts w:ascii="仿宋" w:hAnsi="仿宋" w:eastAsia="仿宋"/>
          <w:sz w:val="24"/>
        </w:rPr>
        <w:t>，</w:t>
      </w:r>
      <w:r>
        <w:rPr>
          <w:rFonts w:hint="eastAsia" w:ascii="仿宋" w:hAnsi="仿宋" w:eastAsia="仿宋"/>
          <w:sz w:val="24"/>
        </w:rPr>
        <w:t>而麻醉前低铁饮食能够减轻其造成的伤害。</w:t>
      </w:r>
    </w:p>
    <w:p>
      <w:pPr>
        <w:spacing w:line="360" w:lineRule="auto"/>
        <w:ind w:firstLine="480" w:firstLineChars="200"/>
        <w:jc w:val="center"/>
        <w:rPr>
          <w:kern w:val="0"/>
          <w:sz w:val="24"/>
        </w:rPr>
      </w:pPr>
      <w:r>
        <w:rPr>
          <w:rFonts w:hint="eastAsia"/>
          <w:kern w:val="0"/>
          <w:sz w:val="24"/>
        </w:rPr>
        <mc:AlternateContent>
          <mc:Choice Requires="wps">
            <w:drawing>
              <wp:anchor distT="0" distB="0" distL="114300" distR="114300" simplePos="0" relativeHeight="251880448" behindDoc="0" locked="0" layoutInCell="1" allowOverlap="1">
                <wp:simplePos x="0" y="0"/>
                <wp:positionH relativeFrom="column">
                  <wp:posOffset>-228600</wp:posOffset>
                </wp:positionH>
                <wp:positionV relativeFrom="paragraph">
                  <wp:posOffset>99060</wp:posOffset>
                </wp:positionV>
                <wp:extent cx="457200" cy="495300"/>
                <wp:effectExtent l="0" t="0" r="3810" b="4445"/>
                <wp:wrapNone/>
                <wp:docPr id="909" name="文本框 909"/>
                <wp:cNvGraphicFramePr/>
                <a:graphic xmlns:a="http://schemas.openxmlformats.org/drawingml/2006/main">
                  <a:graphicData uri="http://schemas.microsoft.com/office/word/2010/wordprocessingShape">
                    <wps:wsp>
                      <wps:cNvSpPr txBox="1">
                        <a:spLocks noChangeArrowheads="1"/>
                      </wps:cNvSpPr>
                      <wps:spPr bwMode="auto">
                        <a:xfrm>
                          <a:off x="0" y="0"/>
                          <a:ext cx="457200" cy="495300"/>
                        </a:xfrm>
                        <a:prstGeom prst="rect">
                          <a:avLst/>
                        </a:prstGeom>
                        <a:solidFill>
                          <a:srgbClr val="FFFFFF"/>
                        </a:solidFill>
                        <a:ln>
                          <a:noFill/>
                        </a:ln>
                      </wps:spPr>
                      <wps:txbx>
                        <w:txbxContent>
                          <w:p>
                            <w:pPr>
                              <w:rPr>
                                <w:rFonts w:ascii="Arial" w:hAnsi="Arial" w:eastAsia="黑体" w:cs="Arial"/>
                                <w:b/>
                                <w:sz w:val="32"/>
                                <w:szCs w:val="32"/>
                              </w:rPr>
                            </w:pPr>
                            <w:r>
                              <w:rPr>
                                <w:rFonts w:ascii="Arial" w:hAnsi="Arial" w:eastAsia="黑体" w:cs="Arial"/>
                                <w:b/>
                                <w:sz w:val="32"/>
                                <w:szCs w:val="32"/>
                              </w:rPr>
                              <w:t>A</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8pt;margin-top:7.8pt;height:39pt;width:36pt;z-index:251880448;mso-width-relative:page;mso-height-relative:page;" fillcolor="#FFFFFF" filled="t" stroked="f" coordsize="21600,21600" o:gfxdata="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bIMbrdUAAAAIAQAADwAAAAAAAAABACAAAAAi&#10;AAAAZHJzL2Rvd25yZXYueG1sUEsBAhQAFAAAAAgAh07iQC7W4O8NAgAA8wMAAA4AAAAAAAAAAQAg&#10;AAAAJAEAAGRycy9lMm9Eb2MueG1sUEsFBgAAAAAGAAYAWQEAAKMFAAAAAA==&#10;">
                <v:fill on="t" focussize="0,0"/>
                <v:stroke on="f"/>
                <v:imagedata o:title=""/>
                <o:lock v:ext="edit" aspectratio="f"/>
                <v:textbox>
                  <w:txbxContent>
                    <w:p>
                      <w:pPr>
                        <w:rPr>
                          <w:rFonts w:ascii="Arial" w:hAnsi="Arial" w:eastAsia="黑体" w:cs="Arial"/>
                          <w:b/>
                          <w:sz w:val="32"/>
                          <w:szCs w:val="32"/>
                        </w:rPr>
                      </w:pPr>
                      <w:r>
                        <w:rPr>
                          <w:rFonts w:ascii="Arial" w:hAnsi="Arial" w:eastAsia="黑体" w:cs="Arial"/>
                          <w:b/>
                          <w:sz w:val="32"/>
                          <w:szCs w:val="32"/>
                        </w:rPr>
                        <w:t>A</w:t>
                      </w:r>
                    </w:p>
                  </w:txbxContent>
                </v:textbox>
              </v:shape>
            </w:pict>
          </mc:Fallback>
        </mc:AlternateContent>
      </w:r>
      <w:r>
        <w:rPr>
          <w:rFonts w:hint="eastAsia"/>
          <w:kern w:val="0"/>
          <w:sz w:val="24"/>
        </w:rPr>
        <mc:AlternateContent>
          <mc:Choice Requires="wps">
            <w:drawing>
              <wp:anchor distT="0" distB="0" distL="114300" distR="114300" simplePos="0" relativeHeight="251881472" behindDoc="0" locked="0" layoutInCell="1" allowOverlap="1">
                <wp:simplePos x="0" y="0"/>
                <wp:positionH relativeFrom="column">
                  <wp:posOffset>-228600</wp:posOffset>
                </wp:positionH>
                <wp:positionV relativeFrom="paragraph">
                  <wp:posOffset>1981200</wp:posOffset>
                </wp:positionV>
                <wp:extent cx="457200" cy="495300"/>
                <wp:effectExtent l="0" t="1270" r="3810" b="0"/>
                <wp:wrapNone/>
                <wp:docPr id="908" name="文本框 908"/>
                <wp:cNvGraphicFramePr/>
                <a:graphic xmlns:a="http://schemas.openxmlformats.org/drawingml/2006/main">
                  <a:graphicData uri="http://schemas.microsoft.com/office/word/2010/wordprocessingShape">
                    <wps:wsp>
                      <wps:cNvSpPr txBox="1">
                        <a:spLocks noChangeArrowheads="1"/>
                      </wps:cNvSpPr>
                      <wps:spPr bwMode="auto">
                        <a:xfrm>
                          <a:off x="0" y="0"/>
                          <a:ext cx="457200" cy="495300"/>
                        </a:xfrm>
                        <a:prstGeom prst="rect">
                          <a:avLst/>
                        </a:prstGeom>
                        <a:solidFill>
                          <a:srgbClr val="FFFFFF"/>
                        </a:solidFill>
                        <a:ln>
                          <a:noFill/>
                        </a:ln>
                      </wps:spPr>
                      <wps:txbx>
                        <w:txbxContent>
                          <w:p>
                            <w:pPr>
                              <w:rPr>
                                <w:rFonts w:ascii="Arial" w:hAnsi="Arial" w:eastAsia="黑体" w:cs="Arial"/>
                                <w:b/>
                                <w:sz w:val="32"/>
                                <w:szCs w:val="32"/>
                              </w:rPr>
                            </w:pPr>
                            <w:r>
                              <w:rPr>
                                <w:rFonts w:hint="eastAsia" w:ascii="Arial" w:hAnsi="Arial" w:eastAsia="黑体" w:cs="Arial"/>
                                <w:b/>
                                <w:sz w:val="32"/>
                                <w:szCs w:val="32"/>
                              </w:rPr>
                              <w:t>B</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8pt;margin-top:156pt;height:39pt;width:36pt;z-index:251881472;mso-width-relative:page;mso-height-relative:page;" fillcolor="#FFFFFF" filled="t" stroked="f" coordsize="21600,21600" o:gfxdata="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GaXotXXAAAACgEAAA8AAAAAAAAAAQAgAAAA&#10;IgAAAGRycy9kb3ducmV2LnhtbFBLAQIUABQAAAAIAIdO4kAwdXVDDAIAAPMDAAAOAAAAAAAAAAEA&#10;IAAAACYBAABkcnMvZTJvRG9jLnhtbFBLBQYAAAAABgAGAFkBAACkBQAAAAA=&#10;">
                <v:fill on="t" focussize="0,0"/>
                <v:stroke on="f"/>
                <v:imagedata o:title=""/>
                <o:lock v:ext="edit" aspectratio="f"/>
                <v:textbox>
                  <w:txbxContent>
                    <w:p>
                      <w:pPr>
                        <w:rPr>
                          <w:rFonts w:ascii="Arial" w:hAnsi="Arial" w:eastAsia="黑体" w:cs="Arial"/>
                          <w:b/>
                          <w:sz w:val="32"/>
                          <w:szCs w:val="32"/>
                        </w:rPr>
                      </w:pPr>
                      <w:r>
                        <w:rPr>
                          <w:rFonts w:hint="eastAsia" w:ascii="Arial" w:hAnsi="Arial" w:eastAsia="黑体" w:cs="Arial"/>
                          <w:b/>
                          <w:sz w:val="32"/>
                          <w:szCs w:val="32"/>
                        </w:rPr>
                        <w:t>B</w:t>
                      </w:r>
                    </w:p>
                  </w:txbxContent>
                </v:textbox>
              </v:shape>
            </w:pict>
          </mc:Fallback>
        </mc:AlternateContent>
      </w:r>
      <w:r>
        <w:drawing>
          <wp:inline distT="0" distB="0" distL="0" distR="0">
            <wp:extent cx="4572000" cy="1857375"/>
            <wp:effectExtent l="0" t="0" r="0" b="9525"/>
            <wp:docPr id="907" name="图片 907" descr="water ma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 name="图片 907" descr="water maze"/>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a:xfrm>
                      <a:off x="0" y="0"/>
                      <a:ext cx="4572000" cy="1857375"/>
                    </a:xfrm>
                    <a:prstGeom prst="rect">
                      <a:avLst/>
                    </a:prstGeom>
                    <a:noFill/>
                    <a:ln>
                      <a:noFill/>
                    </a:ln>
                  </pic:spPr>
                </pic:pic>
              </a:graphicData>
            </a:graphic>
          </wp:inline>
        </w:drawing>
      </w:r>
      <w:r>
        <w:rPr>
          <w:rFonts w:hint="eastAsia"/>
          <w:kern w:val="0"/>
          <w:sz w:val="24"/>
        </w:rPr>
        <w:drawing>
          <wp:inline distT="0" distB="0" distL="0" distR="0">
            <wp:extent cx="3771900" cy="2238375"/>
            <wp:effectExtent l="0" t="0" r="0" b="9525"/>
            <wp:docPr id="906" name="图片 906" descr="water maze"/>
            <wp:cNvGraphicFramePr/>
            <a:graphic xmlns:a="http://schemas.openxmlformats.org/drawingml/2006/main">
              <a:graphicData uri="http://schemas.openxmlformats.org/drawingml/2006/picture">
                <pic:pic xmlns:pic="http://schemas.openxmlformats.org/drawingml/2006/picture">
                  <pic:nvPicPr>
                    <pic:cNvPr id="906" name="图片 906" descr="water maze"/>
                    <pic:cNvPicPr preferRelativeResize="0">
                      <a:picLocks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a:xfrm>
                      <a:off x="0" y="0"/>
                      <a:ext cx="3771900" cy="2238375"/>
                    </a:xfrm>
                    <a:prstGeom prst="rect">
                      <a:avLst/>
                    </a:prstGeom>
                    <a:noFill/>
                    <a:ln>
                      <a:noFill/>
                    </a:ln>
                  </pic:spPr>
                </pic:pic>
              </a:graphicData>
            </a:graphic>
          </wp:inline>
        </w:drawing>
      </w:r>
    </w:p>
    <w:p>
      <w:pPr>
        <w:tabs>
          <w:tab w:val="left" w:pos="1290"/>
        </w:tabs>
        <w:spacing w:line="360" w:lineRule="auto"/>
        <w:jc w:val="center"/>
        <w:rPr>
          <w:sz w:val="24"/>
        </w:rPr>
      </w:pPr>
      <w:r>
        <w:rPr>
          <w:rFonts w:hint="eastAsia"/>
          <w:sz w:val="24"/>
        </w:rPr>
        <w:t>图1.1 七氟醚处理</w:t>
      </w:r>
      <w:r>
        <w:rPr>
          <w:sz w:val="24"/>
        </w:rPr>
        <w:t>10</w:t>
      </w:r>
      <w:r>
        <w:rPr>
          <w:rFonts w:hint="eastAsia"/>
          <w:sz w:val="24"/>
        </w:rPr>
        <w:t>月龄</w:t>
      </w:r>
      <w:r>
        <w:rPr>
          <w:sz w:val="24"/>
        </w:rPr>
        <w:t>C57/BL6</w:t>
      </w:r>
      <w:r>
        <w:rPr>
          <w:rFonts w:hint="eastAsia"/>
          <w:sz w:val="24"/>
        </w:rPr>
        <w:t>小鼠后，水迷宫行为学检测。A图为小鼠寻找平台的轨迹图。B图为小鼠水迷宫潜伏期时间，数据表示为平均值</w:t>
      </w:r>
      <w:r>
        <w:rPr>
          <w:sz w:val="24"/>
        </w:rPr>
        <w:t>±SD</w:t>
      </w:r>
      <w:r>
        <w:rPr>
          <w:rFonts w:hint="eastAsia"/>
          <w:sz w:val="24"/>
        </w:rPr>
        <w:t>，</w:t>
      </w:r>
    </w:p>
    <w:p>
      <w:pPr>
        <w:tabs>
          <w:tab w:val="left" w:pos="1290"/>
        </w:tabs>
        <w:spacing w:line="360" w:lineRule="auto"/>
        <w:jc w:val="center"/>
        <w:rPr>
          <w:sz w:val="24"/>
        </w:rPr>
      </w:pPr>
      <w:r>
        <w:rPr>
          <w:rFonts w:hint="eastAsia"/>
          <w:sz w:val="24"/>
        </w:rPr>
        <w:t>与对照组相比，</w:t>
      </w:r>
      <w:r>
        <w:rPr>
          <w:sz w:val="24"/>
        </w:rPr>
        <w:t>**P&lt;0.01</w:t>
      </w:r>
      <w:r>
        <w:rPr>
          <w:rFonts w:hint="eastAsia"/>
          <w:sz w:val="24"/>
        </w:rPr>
        <w:t>；与七氟醚组相比，</w:t>
      </w:r>
      <w:r>
        <w:rPr>
          <w:sz w:val="24"/>
          <w:vertAlign w:val="superscript"/>
        </w:rPr>
        <w:t>##</w:t>
      </w:r>
      <w:r>
        <w:rPr>
          <w:sz w:val="24"/>
        </w:rPr>
        <w:t xml:space="preserve"> P&lt;0.01</w:t>
      </w:r>
      <w:r>
        <w:rPr>
          <w:rFonts w:hint="eastAsia"/>
          <w:sz w:val="24"/>
        </w:rPr>
        <w:t>。</w:t>
      </w:r>
    </w:p>
    <w:p>
      <w:pPr>
        <w:spacing w:line="360" w:lineRule="auto"/>
        <w:jc w:val="center"/>
        <w:rPr>
          <w:sz w:val="24"/>
        </w:rPr>
      </w:pPr>
      <w:r>
        <w:rPr>
          <w:sz w:val="24"/>
        </w:rPr>
        <w:t>Fig1.1</w:t>
      </w:r>
      <w:r>
        <w:rPr>
          <w:rFonts w:hint="eastAsia"/>
          <w:sz w:val="24"/>
        </w:rPr>
        <w:t xml:space="preserve"> </w:t>
      </w:r>
      <w:r>
        <w:rPr>
          <w:sz w:val="24"/>
        </w:rPr>
        <w:t>Morris water maze detection after sev treatment in 10-months old C57/BL6 background mice</w:t>
      </w:r>
      <w:r>
        <w:rPr>
          <w:sz w:val="24"/>
          <w:lang w:val="en"/>
        </w:rPr>
        <w:t>. （A）</w:t>
      </w:r>
      <w:r>
        <w:rPr>
          <w:sz w:val="24"/>
        </w:rPr>
        <w:t>The swimming trajectory of mice in looking for the platform.</w:t>
      </w:r>
    </w:p>
    <w:p>
      <w:pPr>
        <w:spacing w:line="360" w:lineRule="auto"/>
        <w:jc w:val="center"/>
        <w:rPr>
          <w:sz w:val="24"/>
        </w:rPr>
      </w:pPr>
      <w:r>
        <w:rPr>
          <w:sz w:val="24"/>
          <w:lang w:val="en"/>
        </w:rPr>
        <w:t xml:space="preserve">（B）The escape latency of mice in </w:t>
      </w:r>
      <w:r>
        <w:rPr>
          <w:sz w:val="24"/>
        </w:rPr>
        <w:t>morris water maze, data are shown as means ± SD. **P&lt;0.0</w:t>
      </w:r>
      <w:r>
        <w:rPr>
          <w:rFonts w:hint="eastAsia"/>
          <w:sz w:val="24"/>
        </w:rPr>
        <w:t>1</w:t>
      </w:r>
      <w:r>
        <w:rPr>
          <w:sz w:val="24"/>
        </w:rPr>
        <w:t>,</w:t>
      </w:r>
      <w:r>
        <w:rPr>
          <w:rFonts w:hint="eastAsia"/>
          <w:sz w:val="24"/>
        </w:rPr>
        <w:t xml:space="preserve"> </w:t>
      </w:r>
      <w:r>
        <w:rPr>
          <w:sz w:val="24"/>
        </w:rPr>
        <w:t xml:space="preserve">compare with control group, </w:t>
      </w:r>
      <w:r>
        <w:rPr>
          <w:sz w:val="24"/>
          <w:vertAlign w:val="superscript"/>
        </w:rPr>
        <w:t>##</w:t>
      </w:r>
      <w:r>
        <w:rPr>
          <w:sz w:val="24"/>
        </w:rPr>
        <w:t>P&lt;0.01,</w:t>
      </w:r>
      <w:r>
        <w:rPr>
          <w:rFonts w:hint="eastAsia"/>
          <w:sz w:val="24"/>
        </w:rPr>
        <w:t xml:space="preserve"> </w:t>
      </w:r>
      <w:r>
        <w:rPr>
          <w:sz w:val="24"/>
        </w:rPr>
        <w:t>compare with sev group.</w:t>
      </w:r>
    </w:p>
    <w:p>
      <w:pPr>
        <w:pStyle w:val="4"/>
        <w:rPr>
          <w:rFonts w:hint="default" w:ascii="仿宋" w:hAnsi="仿宋" w:eastAsia="仿宋"/>
        </w:rPr>
      </w:pPr>
      <w:bookmarkStart w:id="2638" w:name="_Toc468529261"/>
      <w:bookmarkStart w:id="2639" w:name="_Toc468528245"/>
      <w:bookmarkStart w:id="2640" w:name="_Toc468435419"/>
      <w:bookmarkStart w:id="2641" w:name="_Toc25898"/>
      <w:bookmarkStart w:id="2642" w:name="_Toc478489534"/>
      <w:bookmarkStart w:id="2643" w:name="_Toc382577393"/>
      <w:bookmarkStart w:id="2644" w:name="_Toc388563118"/>
      <w:r>
        <w:rPr>
          <w:rFonts w:ascii="仿宋" w:hAnsi="仿宋" w:eastAsia="仿宋"/>
        </w:rPr>
        <w:t>3.2  七氟醚显著上调L-ferritin、H-ferritin蛋白的表达</w:t>
      </w:r>
      <w:bookmarkEnd w:id="2638"/>
      <w:bookmarkEnd w:id="2639"/>
      <w:bookmarkEnd w:id="2640"/>
      <w:bookmarkEnd w:id="2641"/>
      <w:bookmarkEnd w:id="2642"/>
    </w:p>
    <w:p>
      <w:pPr>
        <w:spacing w:line="360" w:lineRule="auto"/>
        <w:ind w:firstLine="480" w:firstLineChars="200"/>
        <w:rPr>
          <w:rFonts w:ascii="仿宋" w:hAnsi="仿宋" w:eastAsia="仿宋"/>
          <w:sz w:val="24"/>
        </w:rPr>
      </w:pPr>
      <w:r>
        <w:rPr>
          <w:rFonts w:hint="eastAsia" w:ascii="仿宋" w:hAnsi="仿宋" w:eastAsia="仿宋"/>
          <w:sz w:val="24"/>
        </w:rPr>
        <w:t>为了验证七氟醚致AD的过程是否有铁的参与，通过</w:t>
      </w:r>
      <w:r>
        <w:rPr>
          <w:rFonts w:ascii="仿宋" w:hAnsi="仿宋" w:eastAsia="仿宋"/>
          <w:sz w:val="24"/>
        </w:rPr>
        <w:t>Western</w:t>
      </w:r>
      <w:r>
        <w:rPr>
          <w:rFonts w:hint="eastAsia" w:ascii="仿宋" w:hAnsi="仿宋" w:eastAsia="仿宋"/>
          <w:sz w:val="24"/>
        </w:rPr>
        <w:t xml:space="preserve"> </w:t>
      </w:r>
      <w:r>
        <w:rPr>
          <w:rFonts w:ascii="仿宋" w:hAnsi="仿宋" w:eastAsia="仿宋"/>
          <w:sz w:val="24"/>
        </w:rPr>
        <w:t>blot的方法检测小鼠皮层</w:t>
      </w:r>
      <w:r>
        <w:rPr>
          <w:rFonts w:hint="eastAsia" w:ascii="仿宋" w:hAnsi="仿宋" w:eastAsia="仿宋"/>
          <w:sz w:val="24"/>
        </w:rPr>
        <w:t>海马中L-ferritin、H-ferritin蛋白的表达（如图1.2），结果显示，与Control组相比，Sev组L-ferritin、H-ferritin的水平极显著上升（p</w:t>
      </w:r>
      <w:r>
        <w:rPr>
          <w:rFonts w:ascii="仿宋" w:hAnsi="仿宋" w:eastAsia="仿宋"/>
          <w:sz w:val="24"/>
        </w:rPr>
        <w:t>&lt;</w:t>
      </w:r>
      <w:r>
        <w:rPr>
          <w:rFonts w:hint="eastAsia" w:ascii="仿宋" w:hAnsi="仿宋" w:eastAsia="仿宋"/>
          <w:sz w:val="24"/>
        </w:rPr>
        <w:t>0.01）；与Sev组相比，Iron deficiency+sev组L-ferritin、H-ferritin含量极显著下降（p</w:t>
      </w:r>
      <w:r>
        <w:rPr>
          <w:rFonts w:ascii="仿宋" w:hAnsi="仿宋" w:eastAsia="仿宋"/>
          <w:sz w:val="24"/>
        </w:rPr>
        <w:t>&lt;</w:t>
      </w:r>
      <w:r>
        <w:rPr>
          <w:rFonts w:hint="eastAsia" w:ascii="仿宋" w:hAnsi="仿宋" w:eastAsia="仿宋"/>
          <w:sz w:val="24"/>
        </w:rPr>
        <w:t>0.01）。表明七氟醚显著上调了L-ferritin、H-ferritin的表达，造成了铁过载，而提前造成小鼠体内铁水平降低，可以显著降低七氟醚诱导的铁沉积。</w:t>
      </w:r>
    </w:p>
    <w:p>
      <w:pPr>
        <w:ind w:firstLine="480" w:firstLineChars="200"/>
        <w:rPr>
          <w:rFonts w:ascii="宋体" w:hAnsi="宋体"/>
          <w:sz w:val="24"/>
        </w:rPr>
      </w:pPr>
      <w:bookmarkStart w:id="2645" w:name="OLE_LINK35"/>
      <w:r>
        <w:rPr>
          <w:rFonts w:hint="eastAsia" w:ascii="宋体" w:hAnsi="宋体"/>
          <w:sz w:val="24"/>
        </w:rPr>
        <w:drawing>
          <wp:inline distT="0" distB="0" distL="0" distR="0">
            <wp:extent cx="4724400" cy="2819400"/>
            <wp:effectExtent l="0" t="0" r="0" b="0"/>
            <wp:docPr id="905" name="图片 905" descr="ferrit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 name="图片 905" descr="ferritin"/>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a:xfrm>
                      <a:off x="0" y="0"/>
                      <a:ext cx="4724400" cy="2819400"/>
                    </a:xfrm>
                    <a:prstGeom prst="rect">
                      <a:avLst/>
                    </a:prstGeom>
                    <a:noFill/>
                    <a:ln>
                      <a:noFill/>
                    </a:ln>
                  </pic:spPr>
                </pic:pic>
              </a:graphicData>
            </a:graphic>
          </wp:inline>
        </w:drawing>
      </w:r>
      <w:bookmarkEnd w:id="2645"/>
    </w:p>
    <w:p>
      <w:pPr>
        <w:widowControl/>
        <w:spacing w:line="360" w:lineRule="auto"/>
        <w:jc w:val="center"/>
        <w:rPr>
          <w:sz w:val="24"/>
        </w:rPr>
      </w:pPr>
      <w:r>
        <w:rPr>
          <w:rFonts w:hint="eastAsia"/>
          <w:sz w:val="24"/>
        </w:rPr>
        <w:t>图</w:t>
      </w:r>
      <w:r>
        <w:rPr>
          <w:sz w:val="24"/>
        </w:rPr>
        <w:t>1.</w:t>
      </w:r>
      <w:r>
        <w:rPr>
          <w:rFonts w:hint="eastAsia"/>
          <w:sz w:val="24"/>
        </w:rPr>
        <w:t>2 七氟醚对小鼠皮层、海马中L-ferritin、H-ferritin蛋白表达的影响。</w:t>
      </w:r>
      <w:r>
        <w:rPr>
          <w:sz w:val="24"/>
        </w:rPr>
        <w:t>A</w:t>
      </w:r>
      <w:r>
        <w:rPr>
          <w:rFonts w:hint="eastAsia"/>
          <w:sz w:val="24"/>
        </w:rPr>
        <w:t>图和</w:t>
      </w:r>
      <w:r>
        <w:rPr>
          <w:sz w:val="24"/>
        </w:rPr>
        <w:t>B</w:t>
      </w:r>
      <w:r>
        <w:rPr>
          <w:rFonts w:hint="eastAsia"/>
          <w:sz w:val="24"/>
        </w:rPr>
        <w:t>图为</w:t>
      </w:r>
      <w:r>
        <w:rPr>
          <w:sz w:val="24"/>
        </w:rPr>
        <w:t>Western blot</w:t>
      </w:r>
      <w:r>
        <w:rPr>
          <w:rFonts w:hint="eastAsia"/>
          <w:sz w:val="24"/>
        </w:rPr>
        <w:t>检测L-ferritin、H-ferritin的免疫印迹图，C图和D图为L-ferritin、H-ferritin的表达量统计图。数据表示为平均值</w:t>
      </w:r>
      <w:r>
        <w:rPr>
          <w:sz w:val="24"/>
        </w:rPr>
        <w:t>±SD</w:t>
      </w:r>
      <w:r>
        <w:rPr>
          <w:rFonts w:hint="eastAsia"/>
          <w:sz w:val="24"/>
        </w:rPr>
        <w:t>，</w:t>
      </w:r>
    </w:p>
    <w:p>
      <w:pPr>
        <w:widowControl/>
        <w:spacing w:line="360" w:lineRule="auto"/>
        <w:jc w:val="center"/>
        <w:rPr>
          <w:sz w:val="24"/>
        </w:rPr>
      </w:pPr>
      <w:r>
        <w:rPr>
          <w:rFonts w:hint="eastAsia"/>
          <w:sz w:val="24"/>
        </w:rPr>
        <w:t>与对照组相比，*</w:t>
      </w:r>
      <w:r>
        <w:rPr>
          <w:sz w:val="24"/>
        </w:rPr>
        <w:t>*P&lt;0.0</w:t>
      </w:r>
      <w:r>
        <w:rPr>
          <w:rFonts w:hint="eastAsia"/>
          <w:sz w:val="24"/>
        </w:rPr>
        <w:t>1；与七氟醚组相比，</w:t>
      </w:r>
      <w:r>
        <w:rPr>
          <w:rFonts w:hint="eastAsia"/>
          <w:sz w:val="24"/>
          <w:vertAlign w:val="superscript"/>
        </w:rPr>
        <w:t>##</w:t>
      </w:r>
      <w:r>
        <w:rPr>
          <w:rFonts w:hint="eastAsia"/>
          <w:sz w:val="24"/>
        </w:rPr>
        <w:t>P</w:t>
      </w:r>
      <w:r>
        <w:rPr>
          <w:sz w:val="24"/>
        </w:rPr>
        <w:t>&lt;</w:t>
      </w:r>
      <w:r>
        <w:rPr>
          <w:rFonts w:hint="eastAsia"/>
          <w:sz w:val="24"/>
        </w:rPr>
        <w:t>0.01。</w:t>
      </w:r>
    </w:p>
    <w:p>
      <w:pPr>
        <w:widowControl/>
        <w:spacing w:line="360" w:lineRule="auto"/>
        <w:jc w:val="center"/>
        <w:rPr>
          <w:sz w:val="24"/>
        </w:rPr>
      </w:pPr>
      <w:r>
        <w:rPr>
          <w:sz w:val="24"/>
        </w:rPr>
        <w:t>Fig1.2</w:t>
      </w:r>
      <w:r>
        <w:rPr>
          <w:rFonts w:hint="eastAsia"/>
          <w:sz w:val="24"/>
        </w:rPr>
        <w:t xml:space="preserve"> </w:t>
      </w:r>
      <w:r>
        <w:rPr>
          <w:sz w:val="24"/>
        </w:rPr>
        <w:t xml:space="preserve">Effect of sevoflurane on expression of </w:t>
      </w:r>
      <w:r>
        <w:rPr>
          <w:bCs/>
          <w:sz w:val="24"/>
        </w:rPr>
        <w:t>L-ferritin</w:t>
      </w:r>
      <w:r>
        <w:rPr>
          <w:rFonts w:hint="eastAsia"/>
          <w:bCs/>
          <w:sz w:val="24"/>
        </w:rPr>
        <w:t xml:space="preserve">, </w:t>
      </w:r>
      <w:r>
        <w:rPr>
          <w:bCs/>
          <w:sz w:val="24"/>
        </w:rPr>
        <w:t>H-ferritin</w:t>
      </w:r>
      <w:r>
        <w:rPr>
          <w:sz w:val="24"/>
        </w:rPr>
        <w:t xml:space="preserve"> in mice cortex and hippocampus.</w:t>
      </w:r>
      <w:r>
        <w:rPr>
          <w:kern w:val="0"/>
          <w:sz w:val="24"/>
        </w:rPr>
        <w:t xml:space="preserve"> </w:t>
      </w:r>
      <w:r>
        <w:rPr>
          <w:sz w:val="24"/>
        </w:rPr>
        <w:t xml:space="preserve">(A and B) </w:t>
      </w:r>
      <w:r>
        <w:rPr>
          <w:bCs/>
          <w:sz w:val="24"/>
        </w:rPr>
        <w:t>L-ferritin</w:t>
      </w:r>
      <w:r>
        <w:rPr>
          <w:rFonts w:hint="eastAsia"/>
          <w:bCs/>
          <w:sz w:val="24"/>
        </w:rPr>
        <w:t xml:space="preserve">, </w:t>
      </w:r>
      <w:r>
        <w:rPr>
          <w:bCs/>
          <w:sz w:val="24"/>
        </w:rPr>
        <w:t xml:space="preserve">H-ferritin </w:t>
      </w:r>
      <w:r>
        <w:rPr>
          <w:sz w:val="24"/>
        </w:rPr>
        <w:t>expression were detected by Western blot. (C and D) Statistical</w:t>
      </w:r>
      <w:r>
        <w:rPr>
          <w:sz w:val="24"/>
          <w:lang w:val="en"/>
        </w:rPr>
        <w:t xml:space="preserve"> </w:t>
      </w:r>
      <w:r>
        <w:rPr>
          <w:sz w:val="24"/>
        </w:rPr>
        <w:t xml:space="preserve">analysis of protein levels for </w:t>
      </w:r>
      <w:r>
        <w:rPr>
          <w:bCs/>
          <w:sz w:val="24"/>
        </w:rPr>
        <w:t>L-ferritin、H-ferritin</w:t>
      </w:r>
      <w:r>
        <w:rPr>
          <w:sz w:val="24"/>
        </w:rPr>
        <w:t>, data are shown as means ± SD,</w:t>
      </w:r>
      <w:r>
        <w:rPr>
          <w:kern w:val="0"/>
          <w:sz w:val="24"/>
          <w:lang w:val="en"/>
        </w:rPr>
        <w:t xml:space="preserve"> </w:t>
      </w:r>
      <w:r>
        <w:rPr>
          <w:sz w:val="24"/>
        </w:rPr>
        <w:t>**P&lt;0.01, compare with control group,</w:t>
      </w:r>
      <w:r>
        <w:rPr>
          <w:sz w:val="24"/>
          <w:vertAlign w:val="superscript"/>
        </w:rPr>
        <w:t xml:space="preserve"> ##</w:t>
      </w:r>
      <w:r>
        <w:rPr>
          <w:sz w:val="24"/>
        </w:rPr>
        <w:t>P&lt;0.01,</w:t>
      </w:r>
    </w:p>
    <w:p>
      <w:pPr>
        <w:widowControl/>
        <w:spacing w:line="360" w:lineRule="auto"/>
        <w:jc w:val="center"/>
        <w:rPr>
          <w:sz w:val="24"/>
        </w:rPr>
      </w:pPr>
      <w:r>
        <w:rPr>
          <w:sz w:val="24"/>
        </w:rPr>
        <w:t>compare with sev group.</w:t>
      </w:r>
    </w:p>
    <w:p>
      <w:pPr>
        <w:pStyle w:val="4"/>
        <w:rPr>
          <w:rFonts w:hint="default" w:ascii="仿宋" w:hAnsi="仿宋" w:eastAsia="仿宋"/>
        </w:rPr>
      </w:pPr>
      <w:bookmarkStart w:id="2646" w:name="_Toc468435420"/>
      <w:bookmarkStart w:id="2647" w:name="_Toc17945"/>
      <w:bookmarkStart w:id="2648" w:name="_Toc468529262"/>
      <w:bookmarkStart w:id="2649" w:name="_Toc478489535"/>
      <w:bookmarkStart w:id="2650" w:name="_Toc468528246"/>
      <w:r>
        <w:rPr>
          <w:rFonts w:ascii="仿宋" w:hAnsi="仿宋" w:eastAsia="仿宋"/>
        </w:rPr>
        <w:t>3.3  七氟醚显著降低Tfr1蛋白表达量</w:t>
      </w:r>
      <w:bookmarkEnd w:id="2646"/>
      <w:bookmarkEnd w:id="2647"/>
      <w:bookmarkEnd w:id="2648"/>
      <w:bookmarkEnd w:id="2649"/>
      <w:bookmarkEnd w:id="2650"/>
    </w:p>
    <w:p>
      <w:pPr>
        <w:spacing w:line="360" w:lineRule="auto"/>
        <w:ind w:firstLine="480" w:firstLineChars="200"/>
        <w:rPr>
          <w:rFonts w:ascii="仿宋" w:hAnsi="仿宋" w:eastAsia="仿宋"/>
          <w:sz w:val="24"/>
        </w:rPr>
      </w:pPr>
      <w:r>
        <w:rPr>
          <w:rFonts w:hint="eastAsia" w:ascii="仿宋" w:hAnsi="仿宋" w:eastAsia="仿宋"/>
          <w:sz w:val="24"/>
        </w:rPr>
        <w:t>小鼠经七氟醚麻醉后，皮层海马的神经细胞中ferritin含量明显增多，这表明细胞处于一种高铁状态，此时，转铁蛋白受体（Tfr1,</w:t>
      </w:r>
      <w:r>
        <w:rPr>
          <w:rFonts w:ascii="仿宋" w:hAnsi="仿宋" w:eastAsia="仿宋"/>
          <w:sz w:val="24"/>
        </w:rPr>
        <w:t>transferring</w:t>
      </w:r>
      <w:r>
        <w:rPr>
          <w:rFonts w:hint="eastAsia" w:ascii="仿宋" w:hAnsi="仿宋" w:eastAsia="仿宋"/>
          <w:sz w:val="24"/>
        </w:rPr>
        <w:t xml:space="preserve"> receptor 1）作为一种介导细胞内铁摄取的蛋白，它的表达量会在铁调控蛋白IRPs的作用下调。因此采用</w:t>
      </w:r>
      <w:r>
        <w:rPr>
          <w:rFonts w:ascii="仿宋" w:hAnsi="仿宋" w:eastAsia="仿宋"/>
          <w:sz w:val="24"/>
        </w:rPr>
        <w:t>Western</w:t>
      </w:r>
      <w:r>
        <w:rPr>
          <w:rFonts w:hint="eastAsia" w:ascii="仿宋" w:hAnsi="仿宋" w:eastAsia="仿宋"/>
          <w:sz w:val="24"/>
        </w:rPr>
        <w:t xml:space="preserve"> </w:t>
      </w:r>
      <w:r>
        <w:rPr>
          <w:rFonts w:ascii="仿宋" w:hAnsi="仿宋" w:eastAsia="仿宋"/>
          <w:sz w:val="24"/>
        </w:rPr>
        <w:t>blot的方法</w:t>
      </w:r>
      <w:r>
        <w:rPr>
          <w:rFonts w:hint="eastAsia" w:ascii="仿宋" w:hAnsi="仿宋" w:eastAsia="仿宋"/>
          <w:sz w:val="24"/>
        </w:rPr>
        <w:t>验证麻醉引起的铁含量上升是否会使Tfr1下降（如图1.3），结果显示，与Control组相比，Sev组Tfr1的水平极显著下降（p</w:t>
      </w:r>
      <w:r>
        <w:rPr>
          <w:rFonts w:ascii="仿宋" w:hAnsi="仿宋" w:eastAsia="仿宋"/>
          <w:sz w:val="24"/>
        </w:rPr>
        <w:t>&lt;</w:t>
      </w:r>
      <w:r>
        <w:rPr>
          <w:rFonts w:hint="eastAsia" w:ascii="仿宋" w:hAnsi="仿宋" w:eastAsia="仿宋"/>
          <w:sz w:val="24"/>
        </w:rPr>
        <w:t>0.01）；与Sev组相比，Iron deficiency+sev组Tfr1含量极显著上升（p</w:t>
      </w:r>
      <w:r>
        <w:rPr>
          <w:rFonts w:ascii="仿宋" w:hAnsi="仿宋" w:eastAsia="仿宋"/>
          <w:sz w:val="24"/>
        </w:rPr>
        <w:t>&lt;</w:t>
      </w:r>
      <w:r>
        <w:rPr>
          <w:rFonts w:hint="eastAsia" w:ascii="仿宋" w:hAnsi="仿宋" w:eastAsia="仿宋"/>
          <w:sz w:val="24"/>
        </w:rPr>
        <w:t>0.01）。表明细胞处于七氟醚诱导的高铁状态时，Tfr1不再介导细胞内的铁摄取，因此表达量下调；反之则上调。</w:t>
      </w:r>
    </w:p>
    <w:p>
      <w:pPr>
        <w:tabs>
          <w:tab w:val="left" w:pos="810"/>
        </w:tabs>
        <w:jc w:val="center"/>
        <w:rPr>
          <w:rFonts w:ascii="宋体" w:hAnsi="宋体"/>
          <w:sz w:val="24"/>
        </w:rPr>
      </w:pPr>
      <w:r>
        <w:rPr>
          <w:rFonts w:hint="eastAsia" w:ascii="宋体" w:hAnsi="宋体"/>
          <w:sz w:val="24"/>
        </w:rPr>
        <w:drawing>
          <wp:inline distT="0" distB="0" distL="0" distR="0">
            <wp:extent cx="4914900" cy="2800350"/>
            <wp:effectExtent l="0" t="0" r="0" b="0"/>
            <wp:docPr id="904" name="图片 904" descr="tf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 name="图片 904" descr="tfr1"/>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a:xfrm>
                      <a:off x="0" y="0"/>
                      <a:ext cx="4914900" cy="2800350"/>
                    </a:xfrm>
                    <a:prstGeom prst="rect">
                      <a:avLst/>
                    </a:prstGeom>
                    <a:noFill/>
                    <a:ln>
                      <a:noFill/>
                    </a:ln>
                  </pic:spPr>
                </pic:pic>
              </a:graphicData>
            </a:graphic>
          </wp:inline>
        </w:drawing>
      </w:r>
    </w:p>
    <w:p>
      <w:pPr>
        <w:widowControl/>
        <w:spacing w:line="360" w:lineRule="auto"/>
        <w:jc w:val="center"/>
        <w:rPr>
          <w:sz w:val="24"/>
        </w:rPr>
      </w:pPr>
      <w:r>
        <w:rPr>
          <w:rFonts w:hint="eastAsia"/>
          <w:sz w:val="24"/>
        </w:rPr>
        <w:t>图1.3 七氟醚对小鼠皮层、海马中Tfr1蛋白表达的影响。</w:t>
      </w:r>
      <w:r>
        <w:rPr>
          <w:sz w:val="24"/>
        </w:rPr>
        <w:t>A</w:t>
      </w:r>
      <w:r>
        <w:rPr>
          <w:rFonts w:hint="eastAsia"/>
          <w:sz w:val="24"/>
        </w:rPr>
        <w:t>图和B图为Western blot检测Tfr1的免疫印迹图，C图和D图为Tfr1蛋白的表达量统计图。数据表示为平均值</w:t>
      </w:r>
      <w:r>
        <w:rPr>
          <w:sz w:val="24"/>
        </w:rPr>
        <w:t>±SD</w:t>
      </w:r>
      <w:r>
        <w:rPr>
          <w:rFonts w:hint="eastAsia"/>
          <w:sz w:val="24"/>
        </w:rPr>
        <w:t>，与对照组相比，*</w:t>
      </w:r>
      <w:r>
        <w:rPr>
          <w:sz w:val="24"/>
        </w:rPr>
        <w:t>*P&lt;0.0</w:t>
      </w:r>
      <w:r>
        <w:rPr>
          <w:rFonts w:hint="eastAsia"/>
          <w:sz w:val="24"/>
        </w:rPr>
        <w:t>1；与七氟醚组相比，</w:t>
      </w:r>
      <w:r>
        <w:rPr>
          <w:rFonts w:hint="eastAsia"/>
          <w:sz w:val="24"/>
          <w:vertAlign w:val="superscript"/>
        </w:rPr>
        <w:t>##</w:t>
      </w:r>
      <w:r>
        <w:rPr>
          <w:rFonts w:hint="eastAsia"/>
          <w:sz w:val="24"/>
        </w:rPr>
        <w:t>P</w:t>
      </w:r>
      <w:r>
        <w:rPr>
          <w:sz w:val="24"/>
        </w:rPr>
        <w:t>&lt;</w:t>
      </w:r>
      <w:r>
        <w:rPr>
          <w:rFonts w:hint="eastAsia"/>
          <w:sz w:val="24"/>
        </w:rPr>
        <w:t>0.01。</w:t>
      </w:r>
    </w:p>
    <w:p>
      <w:pPr>
        <w:widowControl/>
        <w:spacing w:line="360" w:lineRule="auto"/>
        <w:jc w:val="center"/>
        <w:rPr>
          <w:sz w:val="24"/>
        </w:rPr>
      </w:pPr>
      <w:r>
        <w:rPr>
          <w:sz w:val="24"/>
        </w:rPr>
        <w:t>Fig1.3 Effect of sevoflurane on expression of Tfr1 in mice cortex and hippocampus.</w:t>
      </w:r>
      <w:r>
        <w:rPr>
          <w:kern w:val="0"/>
          <w:sz w:val="24"/>
        </w:rPr>
        <w:t xml:space="preserve"> </w:t>
      </w:r>
      <w:r>
        <w:rPr>
          <w:sz w:val="24"/>
        </w:rPr>
        <w:t>(A</w:t>
      </w:r>
      <w:r>
        <w:rPr>
          <w:rFonts w:hint="eastAsia"/>
          <w:sz w:val="24"/>
        </w:rPr>
        <w:t xml:space="preserve"> </w:t>
      </w:r>
      <w:r>
        <w:rPr>
          <w:sz w:val="24"/>
        </w:rPr>
        <w:t>and B) Tfr1</w:t>
      </w:r>
      <w:r>
        <w:rPr>
          <w:bCs/>
          <w:sz w:val="24"/>
        </w:rPr>
        <w:t xml:space="preserve"> </w:t>
      </w:r>
      <w:r>
        <w:rPr>
          <w:sz w:val="24"/>
        </w:rPr>
        <w:t>expression were detected by Western blot. (C and D) Statistical</w:t>
      </w:r>
      <w:r>
        <w:rPr>
          <w:sz w:val="24"/>
          <w:lang w:val="en"/>
        </w:rPr>
        <w:t xml:space="preserve"> </w:t>
      </w:r>
      <w:r>
        <w:rPr>
          <w:sz w:val="24"/>
        </w:rPr>
        <w:t>analysis of protein levels for Tfr1, data are shown as means ± SD,</w:t>
      </w:r>
      <w:r>
        <w:rPr>
          <w:kern w:val="0"/>
          <w:sz w:val="24"/>
          <w:lang w:val="en"/>
        </w:rPr>
        <w:t xml:space="preserve"> </w:t>
      </w:r>
      <w:r>
        <w:rPr>
          <w:sz w:val="24"/>
        </w:rPr>
        <w:t xml:space="preserve">**P&lt;0.01, compare with control group, </w:t>
      </w:r>
      <w:r>
        <w:rPr>
          <w:sz w:val="24"/>
          <w:vertAlign w:val="superscript"/>
        </w:rPr>
        <w:t>##</w:t>
      </w:r>
      <w:r>
        <w:rPr>
          <w:sz w:val="24"/>
        </w:rPr>
        <w:t>P&lt;0.01, compare with sev group.</w:t>
      </w:r>
    </w:p>
    <w:p>
      <w:pPr>
        <w:pStyle w:val="4"/>
        <w:spacing w:line="360" w:lineRule="auto"/>
        <w:rPr>
          <w:rFonts w:hint="default" w:ascii="仿宋" w:hAnsi="仿宋" w:eastAsia="仿宋"/>
        </w:rPr>
      </w:pPr>
      <w:bookmarkStart w:id="2651" w:name="_Toc468528247"/>
      <w:bookmarkStart w:id="2652" w:name="_Toc468529263"/>
      <w:bookmarkStart w:id="2653" w:name="_Toc478489536"/>
      <w:bookmarkStart w:id="2654" w:name="_Toc28008"/>
      <w:bookmarkStart w:id="2655" w:name="_Toc468435421"/>
      <w:r>
        <w:rPr>
          <w:rFonts w:ascii="仿宋" w:hAnsi="仿宋" w:eastAsia="仿宋"/>
        </w:rPr>
        <w:t>3.4  七氟醚显著提高海马区域总铁含量</w:t>
      </w:r>
      <w:bookmarkEnd w:id="2651"/>
      <w:bookmarkEnd w:id="2652"/>
      <w:bookmarkEnd w:id="2653"/>
      <w:bookmarkEnd w:id="2654"/>
      <w:bookmarkEnd w:id="2655"/>
    </w:p>
    <w:p>
      <w:pPr>
        <w:spacing w:line="360" w:lineRule="auto"/>
        <w:ind w:firstLine="480" w:firstLineChars="200"/>
        <w:rPr>
          <w:rFonts w:ascii="仿宋" w:hAnsi="仿宋" w:eastAsia="仿宋"/>
          <w:sz w:val="24"/>
        </w:rPr>
      </w:pPr>
      <w:r>
        <w:rPr>
          <w:rFonts w:hint="eastAsia" w:ascii="仿宋" w:hAnsi="仿宋" w:eastAsia="仿宋"/>
          <w:sz w:val="24"/>
        </w:rPr>
        <w:t>已有研究显示铁常常沉积在</w:t>
      </w:r>
      <w:r>
        <w:rPr>
          <w:rFonts w:ascii="仿宋" w:hAnsi="仿宋" w:eastAsia="仿宋"/>
          <w:sz w:val="24"/>
        </w:rPr>
        <w:t>AD</w:t>
      </w:r>
      <w:r>
        <w:rPr>
          <w:rFonts w:hint="eastAsia" w:ascii="仿宋" w:hAnsi="仿宋" w:eastAsia="仿宋"/>
          <w:sz w:val="24"/>
        </w:rPr>
        <w:t>患者的</w:t>
      </w:r>
      <w:r>
        <w:rPr>
          <w:rFonts w:ascii="仿宋" w:hAnsi="仿宋" w:eastAsia="仿宋"/>
          <w:sz w:val="24"/>
        </w:rPr>
        <w:t>脑内</w:t>
      </w:r>
      <w:r>
        <w:rPr>
          <w:rFonts w:hint="eastAsia" w:ascii="仿宋" w:hAnsi="仿宋" w:eastAsia="仿宋"/>
          <w:sz w:val="24"/>
        </w:rPr>
        <w:t>，尤其是海马区。为了进一步验证麻醉后引起的AD是否是通过海马区域的铁沉积引起的，</w:t>
      </w:r>
      <w:r>
        <w:rPr>
          <w:rFonts w:ascii="仿宋" w:hAnsi="仿宋" w:eastAsia="仿宋"/>
          <w:sz w:val="24"/>
        </w:rPr>
        <w:t>本实验用同步辐射装置</w:t>
      </w:r>
      <w:r>
        <w:rPr>
          <w:rFonts w:hint="eastAsia" w:ascii="仿宋" w:hAnsi="仿宋" w:eastAsia="仿宋"/>
          <w:sz w:val="24"/>
        </w:rPr>
        <w:t>4W1B检测器</w:t>
      </w:r>
      <w:r>
        <w:rPr>
          <w:rFonts w:ascii="仿宋" w:hAnsi="仿宋" w:eastAsia="仿宋"/>
          <w:sz w:val="24"/>
        </w:rPr>
        <w:t>测定小鼠海马区铁含量的变化</w:t>
      </w:r>
      <w:r>
        <w:rPr>
          <w:rFonts w:hint="eastAsia" w:ascii="仿宋" w:hAnsi="仿宋" w:eastAsia="仿宋"/>
          <w:sz w:val="24"/>
        </w:rPr>
        <w:t>（如图</w:t>
      </w:r>
      <w:r>
        <w:rPr>
          <w:rFonts w:ascii="仿宋" w:hAnsi="仿宋" w:eastAsia="仿宋"/>
          <w:sz w:val="24"/>
        </w:rPr>
        <w:t>1.4</w:t>
      </w:r>
      <w:r>
        <w:rPr>
          <w:rFonts w:hint="eastAsia" w:ascii="仿宋" w:hAnsi="仿宋" w:eastAsia="仿宋"/>
          <w:sz w:val="24"/>
        </w:rPr>
        <w:t>），结果显示，麻醉后海马中的铁含量（红色区域及面积增加）显著升高。表明七氟醚可以引起小鼠海马区域中铁的沉积。</w:t>
      </w:r>
    </w:p>
    <w:p>
      <w:pPr>
        <w:spacing w:line="360" w:lineRule="auto"/>
        <w:ind w:firstLine="420" w:firstLineChars="200"/>
        <w:jc w:val="center"/>
        <w:rPr>
          <w:sz w:val="24"/>
        </w:rPr>
      </w:pPr>
      <w:r>
        <w:drawing>
          <wp:inline distT="0" distB="0" distL="0" distR="0">
            <wp:extent cx="4076700" cy="2686050"/>
            <wp:effectExtent l="0" t="0" r="0" b="0"/>
            <wp:docPr id="903" name="图片 903" descr="tongbufus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 name="图片 903" descr="tongbufushe"/>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a:xfrm>
                      <a:off x="0" y="0"/>
                      <a:ext cx="4076700" cy="2686050"/>
                    </a:xfrm>
                    <a:prstGeom prst="rect">
                      <a:avLst/>
                    </a:prstGeom>
                    <a:noFill/>
                    <a:ln>
                      <a:noFill/>
                    </a:ln>
                  </pic:spPr>
                </pic:pic>
              </a:graphicData>
            </a:graphic>
          </wp:inline>
        </w:drawing>
      </w:r>
    </w:p>
    <w:p>
      <w:pPr>
        <w:spacing w:line="360" w:lineRule="auto"/>
        <w:jc w:val="center"/>
        <w:rPr>
          <w:rFonts w:ascii="宋体" w:hAnsi="宋体"/>
          <w:sz w:val="24"/>
        </w:rPr>
      </w:pPr>
      <w:r>
        <w:rPr>
          <w:rFonts w:hint="eastAsia" w:ascii="宋体" w:hAnsi="宋体"/>
          <w:sz w:val="24"/>
        </w:rPr>
        <w:t>图</w:t>
      </w:r>
      <w:r>
        <w:rPr>
          <w:sz w:val="24"/>
        </w:rPr>
        <w:t>1.</w:t>
      </w:r>
      <w:r>
        <w:rPr>
          <w:rFonts w:hint="eastAsia"/>
          <w:sz w:val="24"/>
        </w:rPr>
        <w:t xml:space="preserve">4 </w:t>
      </w:r>
      <w:r>
        <w:rPr>
          <w:rFonts w:hint="eastAsia" w:ascii="宋体" w:hAnsi="宋体"/>
          <w:sz w:val="24"/>
        </w:rPr>
        <w:t>同步辐射</w:t>
      </w:r>
      <w:r>
        <w:rPr>
          <w:sz w:val="24"/>
        </w:rPr>
        <w:t>4W1B</w:t>
      </w:r>
      <w:r>
        <w:rPr>
          <w:rFonts w:hint="eastAsia" w:ascii="宋体" w:hAnsi="宋体"/>
          <w:sz w:val="24"/>
        </w:rPr>
        <w:t>荧光站检测小鼠海马中的铁含量。</w:t>
      </w:r>
    </w:p>
    <w:p>
      <w:pPr>
        <w:spacing w:line="360" w:lineRule="auto"/>
        <w:jc w:val="center"/>
        <w:rPr>
          <w:sz w:val="24"/>
        </w:rPr>
      </w:pPr>
      <w:r>
        <w:rPr>
          <w:sz w:val="24"/>
        </w:rPr>
        <w:t>Fig1.4</w:t>
      </w:r>
      <w:r>
        <w:rPr>
          <w:rFonts w:hint="eastAsia"/>
          <w:sz w:val="24"/>
        </w:rPr>
        <w:t xml:space="preserve"> </w:t>
      </w:r>
      <w:r>
        <w:rPr>
          <w:sz w:val="24"/>
        </w:rPr>
        <w:t>The content of Fe in mice hippocampus de</w:t>
      </w:r>
      <w:r>
        <w:rPr>
          <w:sz w:val="24"/>
          <w:lang w:val="en"/>
        </w:rPr>
        <w:t xml:space="preserve">tected by 4W1B </w:t>
      </w:r>
      <w:r>
        <w:rPr>
          <w:sz w:val="24"/>
        </w:rPr>
        <w:t>detector.</w:t>
      </w:r>
    </w:p>
    <w:p>
      <w:pPr>
        <w:pStyle w:val="4"/>
        <w:rPr>
          <w:rFonts w:hint="default"/>
        </w:rPr>
      </w:pPr>
      <w:bookmarkStart w:id="2656" w:name="_Toc468528248"/>
      <w:bookmarkStart w:id="2657" w:name="_Toc15761"/>
      <w:bookmarkStart w:id="2658" w:name="_Toc468435422"/>
      <w:bookmarkStart w:id="2659" w:name="_Toc468529264"/>
      <w:bookmarkStart w:id="2660" w:name="_Toc478489537"/>
      <w:r>
        <w:t>3.5  七氟醚显著提高小鼠血清铁水平</w:t>
      </w:r>
      <w:bookmarkEnd w:id="2656"/>
      <w:bookmarkEnd w:id="2657"/>
      <w:bookmarkEnd w:id="2658"/>
      <w:bookmarkEnd w:id="2659"/>
      <w:bookmarkEnd w:id="2660"/>
    </w:p>
    <w:p>
      <w:pPr>
        <w:spacing w:line="360" w:lineRule="auto"/>
        <w:ind w:firstLine="480" w:firstLineChars="200"/>
        <w:rPr>
          <w:rFonts w:ascii="仿宋" w:hAnsi="仿宋" w:eastAsia="仿宋"/>
          <w:sz w:val="24"/>
        </w:rPr>
      </w:pPr>
      <w:r>
        <w:rPr>
          <w:rFonts w:hint="eastAsia" w:ascii="仿宋" w:hAnsi="仿宋" w:eastAsia="仿宋"/>
          <w:sz w:val="24"/>
        </w:rPr>
        <w:t>血清铁对于维持脑铁稳态是非常重要的。为了探究七氟醚导致AD的发生是否会有血清铁的参与，我们检测麻醉前后小鼠的血清铁含量（如图1.5），结果显示，与Control组相比，Sev组血清铁含量极显著上升（p</w:t>
      </w:r>
      <w:r>
        <w:rPr>
          <w:rFonts w:ascii="仿宋" w:hAnsi="仿宋" w:eastAsia="仿宋"/>
          <w:sz w:val="24"/>
        </w:rPr>
        <w:t>&lt;</w:t>
      </w:r>
      <w:r>
        <w:rPr>
          <w:rFonts w:hint="eastAsia" w:ascii="仿宋" w:hAnsi="仿宋" w:eastAsia="仿宋"/>
          <w:sz w:val="24"/>
        </w:rPr>
        <w:t>0.01），而Iron deficiency+sev组与Sev组相比，血清铁含量极显著下降（p</w:t>
      </w:r>
      <w:r>
        <w:rPr>
          <w:rFonts w:ascii="仿宋" w:hAnsi="仿宋" w:eastAsia="仿宋"/>
          <w:sz w:val="24"/>
        </w:rPr>
        <w:t>&lt;</w:t>
      </w:r>
      <w:r>
        <w:rPr>
          <w:rFonts w:hint="eastAsia" w:ascii="仿宋" w:hAnsi="仿宋" w:eastAsia="仿宋"/>
          <w:sz w:val="24"/>
        </w:rPr>
        <w:t>0.01）。表明七氟醚显著引起小鼠血清铁含量的上升，而麻醉前机体内低铁水平可以显著降低小鼠的血清铁含量。</w:t>
      </w:r>
    </w:p>
    <w:p>
      <w:pPr>
        <w:spacing w:line="360" w:lineRule="auto"/>
        <w:ind w:left="210" w:leftChars="100" w:firstLine="2640" w:firstLineChars="1100"/>
        <w:rPr>
          <w:sz w:val="24"/>
        </w:rPr>
      </w:pPr>
      <w:r>
        <w:rPr>
          <w:rFonts w:hint="eastAsia"/>
          <w:sz w:val="24"/>
        </w:rPr>
        <w:t>表</w:t>
      </w:r>
      <w:r>
        <w:rPr>
          <w:rFonts w:hint="eastAsia" w:ascii="宋体" w:hAnsi="宋体"/>
          <w:sz w:val="24"/>
        </w:rPr>
        <w:t xml:space="preserve">1 </w:t>
      </w:r>
      <w:r>
        <w:rPr>
          <w:rFonts w:hint="eastAsia"/>
          <w:sz w:val="24"/>
        </w:rPr>
        <w:t>小鼠血清铁水平</w:t>
      </w:r>
    </w:p>
    <w:p>
      <w:pPr>
        <w:spacing w:line="360" w:lineRule="auto"/>
        <w:ind w:firstLine="2400" w:firstLineChars="1000"/>
        <w:rPr>
          <w:sz w:val="24"/>
        </w:rPr>
      </w:pPr>
      <w:r>
        <w:rPr>
          <w:sz w:val="24"/>
        </w:rPr>
        <w:t>Table</w:t>
      </w:r>
      <w:r>
        <w:rPr>
          <w:rFonts w:hint="eastAsia"/>
          <w:sz w:val="24"/>
        </w:rPr>
        <w:t xml:space="preserve"> 1  </w:t>
      </w:r>
      <w:r>
        <w:rPr>
          <w:sz w:val="24"/>
        </w:rPr>
        <w:t>Serum iron level in mice</w:t>
      </w:r>
    </w:p>
    <w:tbl>
      <w:tblPr>
        <w:tblStyle w:val="38"/>
        <w:tblW w:w="6521" w:type="dxa"/>
        <w:jc w:val="center"/>
        <w:tblInd w:w="0" w:type="dxa"/>
        <w:tblBorders>
          <w:top w:val="single" w:color="auto" w:sz="12" w:space="0"/>
          <w:left w:val="single" w:color="FFFFFF" w:sz="4" w:space="0"/>
          <w:bottom w:val="single" w:color="auto" w:sz="12" w:space="0"/>
          <w:right w:val="single" w:color="FFFFFF" w:sz="4" w:space="0"/>
          <w:insideH w:val="single" w:color="FFFFFF" w:sz="4" w:space="0"/>
          <w:insideV w:val="single" w:color="FFFFFF" w:sz="4" w:space="0"/>
        </w:tblBorders>
        <w:tblLayout w:type="fixed"/>
        <w:tblCellMar>
          <w:top w:w="0" w:type="dxa"/>
          <w:left w:w="108" w:type="dxa"/>
          <w:bottom w:w="0" w:type="dxa"/>
          <w:right w:w="108" w:type="dxa"/>
        </w:tblCellMar>
      </w:tblPr>
      <w:tblGrid>
        <w:gridCol w:w="2268"/>
        <w:gridCol w:w="1260"/>
        <w:gridCol w:w="2993"/>
      </w:tblGrid>
      <w:tr>
        <w:tblPrEx>
          <w:tblBorders>
            <w:top w:val="single" w:color="auto" w:sz="12" w:space="0"/>
            <w:left w:val="single" w:color="FFFFFF" w:sz="4" w:space="0"/>
            <w:bottom w:val="single" w:color="auto" w:sz="12" w:space="0"/>
            <w:right w:val="single" w:color="FFFFFF" w:sz="4" w:space="0"/>
            <w:insideH w:val="single" w:color="FFFFFF" w:sz="4" w:space="0"/>
            <w:insideV w:val="single" w:color="FFFFFF" w:sz="4" w:space="0"/>
          </w:tblBorders>
          <w:tblLayout w:type="fixed"/>
          <w:tblCellMar>
            <w:top w:w="0" w:type="dxa"/>
            <w:left w:w="108" w:type="dxa"/>
            <w:bottom w:w="0" w:type="dxa"/>
            <w:right w:w="108" w:type="dxa"/>
          </w:tblCellMar>
        </w:tblPrEx>
        <w:trPr>
          <w:jc w:val="center"/>
        </w:trPr>
        <w:tc>
          <w:tcPr>
            <w:tcW w:w="2268" w:type="dxa"/>
            <w:tcBorders>
              <w:top w:val="single" w:color="auto" w:sz="12" w:space="0"/>
              <w:bottom w:val="single" w:color="auto" w:sz="8" w:space="0"/>
            </w:tcBorders>
            <w:vAlign w:val="center"/>
          </w:tcPr>
          <w:p>
            <w:pPr>
              <w:jc w:val="center"/>
              <w:rPr>
                <w:sz w:val="24"/>
              </w:rPr>
            </w:pPr>
            <w:r>
              <w:rPr>
                <w:sz w:val="24"/>
              </w:rPr>
              <w:t>Group</w:t>
            </w:r>
          </w:p>
        </w:tc>
        <w:tc>
          <w:tcPr>
            <w:tcW w:w="1260" w:type="dxa"/>
            <w:tcBorders>
              <w:top w:val="single" w:color="auto" w:sz="12" w:space="0"/>
              <w:bottom w:val="single" w:color="auto" w:sz="8" w:space="0"/>
            </w:tcBorders>
            <w:vAlign w:val="center"/>
          </w:tcPr>
          <w:p>
            <w:pPr>
              <w:jc w:val="center"/>
              <w:rPr>
                <w:sz w:val="24"/>
              </w:rPr>
            </w:pPr>
            <w:r>
              <w:rPr>
                <w:sz w:val="24"/>
              </w:rPr>
              <w:t>Mice</w:t>
            </w:r>
          </w:p>
        </w:tc>
        <w:tc>
          <w:tcPr>
            <w:tcW w:w="2993" w:type="dxa"/>
            <w:tcBorders>
              <w:top w:val="single" w:color="auto" w:sz="12" w:space="0"/>
              <w:bottom w:val="single" w:color="auto" w:sz="8" w:space="0"/>
            </w:tcBorders>
            <w:vAlign w:val="center"/>
          </w:tcPr>
          <w:p>
            <w:pPr>
              <w:jc w:val="center"/>
              <w:rPr>
                <w:sz w:val="24"/>
              </w:rPr>
            </w:pPr>
            <w:r>
              <w:rPr>
                <w:sz w:val="24"/>
              </w:rPr>
              <w:t>Serum iron level(μmol/L)</w:t>
            </w:r>
          </w:p>
        </w:tc>
      </w:tr>
      <w:tr>
        <w:tblPrEx>
          <w:tblBorders>
            <w:top w:val="single" w:color="auto" w:sz="12" w:space="0"/>
            <w:left w:val="single" w:color="FFFFFF" w:sz="4" w:space="0"/>
            <w:bottom w:val="single" w:color="auto" w:sz="12" w:space="0"/>
            <w:right w:val="single" w:color="FFFFFF" w:sz="4" w:space="0"/>
            <w:insideH w:val="single" w:color="FFFFFF" w:sz="4" w:space="0"/>
            <w:insideV w:val="single" w:color="FFFFFF" w:sz="4" w:space="0"/>
          </w:tblBorders>
          <w:tblLayout w:type="fixed"/>
          <w:tblCellMar>
            <w:top w:w="0" w:type="dxa"/>
            <w:left w:w="108" w:type="dxa"/>
            <w:bottom w:w="0" w:type="dxa"/>
            <w:right w:w="108" w:type="dxa"/>
          </w:tblCellMar>
        </w:tblPrEx>
        <w:trPr>
          <w:jc w:val="center"/>
        </w:trPr>
        <w:tc>
          <w:tcPr>
            <w:tcW w:w="2268" w:type="dxa"/>
            <w:tcBorders>
              <w:top w:val="single" w:color="auto" w:sz="8" w:space="0"/>
            </w:tcBorders>
            <w:vAlign w:val="center"/>
          </w:tcPr>
          <w:p>
            <w:pPr>
              <w:jc w:val="center"/>
              <w:rPr>
                <w:sz w:val="24"/>
              </w:rPr>
            </w:pPr>
            <w:r>
              <w:rPr>
                <w:sz w:val="24"/>
              </w:rPr>
              <w:t>Control</w:t>
            </w:r>
          </w:p>
        </w:tc>
        <w:tc>
          <w:tcPr>
            <w:tcW w:w="1260" w:type="dxa"/>
            <w:tcBorders>
              <w:top w:val="single" w:color="auto" w:sz="8" w:space="0"/>
            </w:tcBorders>
            <w:vAlign w:val="center"/>
          </w:tcPr>
          <w:p>
            <w:pPr>
              <w:jc w:val="center"/>
              <w:rPr>
                <w:sz w:val="24"/>
              </w:rPr>
            </w:pPr>
            <w:r>
              <w:rPr>
                <w:sz w:val="24"/>
              </w:rPr>
              <w:t>3</w:t>
            </w:r>
          </w:p>
        </w:tc>
        <w:tc>
          <w:tcPr>
            <w:tcW w:w="2993" w:type="dxa"/>
            <w:tcBorders>
              <w:top w:val="single" w:color="auto" w:sz="8" w:space="0"/>
            </w:tcBorders>
            <w:vAlign w:val="center"/>
          </w:tcPr>
          <w:p>
            <w:pPr>
              <w:ind w:firstLine="840" w:firstLineChars="350"/>
              <w:rPr>
                <w:sz w:val="24"/>
              </w:rPr>
            </w:pPr>
            <w:r>
              <w:rPr>
                <w:rFonts w:hint="eastAsia"/>
                <w:sz w:val="24"/>
              </w:rPr>
              <w:t>1</w:t>
            </w:r>
            <w:r>
              <w:rPr>
                <w:sz w:val="24"/>
              </w:rPr>
              <w:t>.98±0.25</w:t>
            </w:r>
          </w:p>
        </w:tc>
      </w:tr>
      <w:tr>
        <w:tblPrEx>
          <w:tblBorders>
            <w:top w:val="single" w:color="auto" w:sz="12" w:space="0"/>
            <w:left w:val="single" w:color="FFFFFF" w:sz="4" w:space="0"/>
            <w:bottom w:val="single" w:color="auto" w:sz="12" w:space="0"/>
            <w:right w:val="single" w:color="FFFFFF" w:sz="4" w:space="0"/>
            <w:insideH w:val="single" w:color="FFFFFF" w:sz="4" w:space="0"/>
            <w:insideV w:val="single" w:color="FFFFFF" w:sz="4" w:space="0"/>
          </w:tblBorders>
          <w:tblLayout w:type="fixed"/>
          <w:tblCellMar>
            <w:top w:w="0" w:type="dxa"/>
            <w:left w:w="108" w:type="dxa"/>
            <w:bottom w:w="0" w:type="dxa"/>
            <w:right w:w="108" w:type="dxa"/>
          </w:tblCellMar>
        </w:tblPrEx>
        <w:trPr>
          <w:jc w:val="center"/>
        </w:trPr>
        <w:tc>
          <w:tcPr>
            <w:tcW w:w="2268" w:type="dxa"/>
            <w:vAlign w:val="center"/>
          </w:tcPr>
          <w:p>
            <w:pPr>
              <w:jc w:val="center"/>
              <w:rPr>
                <w:sz w:val="24"/>
              </w:rPr>
            </w:pPr>
            <w:r>
              <w:rPr>
                <w:sz w:val="24"/>
              </w:rPr>
              <w:t>Sev</w:t>
            </w:r>
          </w:p>
        </w:tc>
        <w:tc>
          <w:tcPr>
            <w:tcW w:w="1260" w:type="dxa"/>
            <w:vAlign w:val="center"/>
          </w:tcPr>
          <w:p>
            <w:pPr>
              <w:jc w:val="center"/>
              <w:rPr>
                <w:sz w:val="24"/>
              </w:rPr>
            </w:pPr>
            <w:r>
              <w:rPr>
                <w:sz w:val="24"/>
              </w:rPr>
              <w:t>3</w:t>
            </w:r>
          </w:p>
        </w:tc>
        <w:tc>
          <w:tcPr>
            <w:tcW w:w="2993" w:type="dxa"/>
            <w:vAlign w:val="center"/>
          </w:tcPr>
          <w:p>
            <w:pPr>
              <w:jc w:val="center"/>
              <w:rPr>
                <w:sz w:val="24"/>
              </w:rPr>
            </w:pPr>
            <w:r>
              <w:rPr>
                <w:rFonts w:hint="eastAsia"/>
                <w:sz w:val="24"/>
              </w:rPr>
              <w:t xml:space="preserve"> </w:t>
            </w:r>
            <w:r>
              <w:rPr>
                <w:sz w:val="24"/>
              </w:rPr>
              <w:t>3.13±0.43**</w:t>
            </w:r>
          </w:p>
        </w:tc>
      </w:tr>
      <w:tr>
        <w:tblPrEx>
          <w:tblBorders>
            <w:top w:val="single" w:color="auto" w:sz="12" w:space="0"/>
            <w:left w:val="single" w:color="FFFFFF" w:sz="4" w:space="0"/>
            <w:bottom w:val="single" w:color="auto" w:sz="12" w:space="0"/>
            <w:right w:val="single" w:color="FFFFFF" w:sz="4" w:space="0"/>
            <w:insideH w:val="single" w:color="FFFFFF" w:sz="4" w:space="0"/>
            <w:insideV w:val="single" w:color="FFFFFF" w:sz="4" w:space="0"/>
          </w:tblBorders>
          <w:tblLayout w:type="fixed"/>
          <w:tblCellMar>
            <w:top w:w="0" w:type="dxa"/>
            <w:left w:w="108" w:type="dxa"/>
            <w:bottom w:w="0" w:type="dxa"/>
            <w:right w:w="108" w:type="dxa"/>
          </w:tblCellMar>
        </w:tblPrEx>
        <w:trPr>
          <w:jc w:val="center"/>
        </w:trPr>
        <w:tc>
          <w:tcPr>
            <w:tcW w:w="2268" w:type="dxa"/>
            <w:vAlign w:val="center"/>
          </w:tcPr>
          <w:p>
            <w:pPr>
              <w:jc w:val="center"/>
              <w:rPr>
                <w:sz w:val="24"/>
              </w:rPr>
            </w:pPr>
            <w:r>
              <w:rPr>
                <w:sz w:val="24"/>
              </w:rPr>
              <w:t>Iron deficiency+sev</w:t>
            </w:r>
          </w:p>
        </w:tc>
        <w:tc>
          <w:tcPr>
            <w:tcW w:w="1260" w:type="dxa"/>
            <w:vAlign w:val="center"/>
          </w:tcPr>
          <w:p>
            <w:pPr>
              <w:jc w:val="center"/>
              <w:rPr>
                <w:sz w:val="24"/>
              </w:rPr>
            </w:pPr>
            <w:r>
              <w:rPr>
                <w:sz w:val="24"/>
              </w:rPr>
              <w:t>3</w:t>
            </w:r>
          </w:p>
        </w:tc>
        <w:tc>
          <w:tcPr>
            <w:tcW w:w="2993" w:type="dxa"/>
            <w:vAlign w:val="center"/>
          </w:tcPr>
          <w:p>
            <w:pPr>
              <w:jc w:val="center"/>
              <w:rPr>
                <w:sz w:val="24"/>
              </w:rPr>
            </w:pPr>
            <w:r>
              <w:rPr>
                <w:rFonts w:hint="eastAsia"/>
                <w:sz w:val="24"/>
              </w:rPr>
              <w:t xml:space="preserve"> </w:t>
            </w:r>
            <w:r>
              <w:rPr>
                <w:sz w:val="24"/>
              </w:rPr>
              <w:t>2.02±0.13</w:t>
            </w:r>
            <w:r>
              <w:rPr>
                <w:sz w:val="24"/>
                <w:vertAlign w:val="superscript"/>
              </w:rPr>
              <w:t># #</w:t>
            </w:r>
          </w:p>
        </w:tc>
      </w:tr>
    </w:tbl>
    <w:p>
      <w:pPr>
        <w:spacing w:line="360" w:lineRule="auto"/>
        <w:rPr>
          <w:rFonts w:ascii="宋体" w:hAnsi="宋体"/>
          <w:sz w:val="24"/>
        </w:rPr>
      </w:pPr>
    </w:p>
    <w:p>
      <w:pPr>
        <w:ind w:firstLine="480" w:firstLineChars="200"/>
        <w:jc w:val="center"/>
        <w:rPr>
          <w:rFonts w:ascii="宋体" w:hAnsi="宋体"/>
          <w:sz w:val="24"/>
        </w:rPr>
      </w:pPr>
      <w:r>
        <w:rPr>
          <w:rFonts w:hint="eastAsia" w:ascii="宋体" w:hAnsi="宋体"/>
          <w:sz w:val="24"/>
        </w:rPr>
        <w:drawing>
          <wp:inline distT="0" distB="0" distL="0" distR="0">
            <wp:extent cx="3467100" cy="2438400"/>
            <wp:effectExtent l="0" t="0" r="0" b="0"/>
            <wp:docPr id="902" name="图片 902" descr="serum i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图片 902" descr="serum iron"/>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a:xfrm>
                      <a:off x="0" y="0"/>
                      <a:ext cx="3467100" cy="2438400"/>
                    </a:xfrm>
                    <a:prstGeom prst="rect">
                      <a:avLst/>
                    </a:prstGeom>
                    <a:noFill/>
                    <a:ln>
                      <a:noFill/>
                    </a:ln>
                  </pic:spPr>
                </pic:pic>
              </a:graphicData>
            </a:graphic>
          </wp:inline>
        </w:drawing>
      </w:r>
    </w:p>
    <w:p>
      <w:pPr>
        <w:spacing w:line="360" w:lineRule="auto"/>
        <w:jc w:val="center"/>
        <w:rPr>
          <w:sz w:val="24"/>
        </w:rPr>
      </w:pPr>
      <w:r>
        <w:rPr>
          <w:rFonts w:hint="eastAsia"/>
          <w:sz w:val="24"/>
        </w:rPr>
        <w:t>图1.5 七氟醚对小鼠血清铁水平的影响。数据表示为平均值</w:t>
      </w:r>
      <w:r>
        <w:rPr>
          <w:sz w:val="24"/>
        </w:rPr>
        <w:t>±SD</w:t>
      </w:r>
      <w:r>
        <w:rPr>
          <w:rFonts w:hint="eastAsia"/>
          <w:sz w:val="24"/>
        </w:rPr>
        <w:t>，</w:t>
      </w:r>
    </w:p>
    <w:p>
      <w:pPr>
        <w:spacing w:line="360" w:lineRule="auto"/>
        <w:jc w:val="center"/>
        <w:rPr>
          <w:sz w:val="24"/>
        </w:rPr>
      </w:pPr>
      <w:r>
        <w:rPr>
          <w:rFonts w:hint="eastAsia"/>
          <w:sz w:val="24"/>
        </w:rPr>
        <w:t>与对照组的相比，</w:t>
      </w:r>
      <w:r>
        <w:rPr>
          <w:sz w:val="24"/>
        </w:rPr>
        <w:t>**P&lt;0.01</w:t>
      </w:r>
      <w:r>
        <w:rPr>
          <w:rFonts w:hint="eastAsia"/>
          <w:sz w:val="24"/>
        </w:rPr>
        <w:t>；与七氟醚组相比，</w:t>
      </w:r>
      <w:r>
        <w:rPr>
          <w:sz w:val="24"/>
          <w:vertAlign w:val="superscript"/>
        </w:rPr>
        <w:t>##</w:t>
      </w:r>
      <w:r>
        <w:rPr>
          <w:sz w:val="24"/>
        </w:rPr>
        <w:t>P&lt;0.01</w:t>
      </w:r>
      <w:r>
        <w:rPr>
          <w:rFonts w:hint="eastAsia"/>
          <w:sz w:val="24"/>
        </w:rPr>
        <w:t>。</w:t>
      </w:r>
    </w:p>
    <w:p>
      <w:pPr>
        <w:spacing w:line="360" w:lineRule="auto"/>
        <w:jc w:val="center"/>
        <w:rPr>
          <w:sz w:val="24"/>
        </w:rPr>
      </w:pPr>
      <w:r>
        <w:rPr>
          <w:sz w:val="24"/>
        </w:rPr>
        <w:t>Fig1.5</w:t>
      </w:r>
      <w:r>
        <w:rPr>
          <w:rFonts w:hint="eastAsia"/>
          <w:sz w:val="24"/>
        </w:rPr>
        <w:t xml:space="preserve"> </w:t>
      </w:r>
      <w:r>
        <w:rPr>
          <w:sz w:val="24"/>
        </w:rPr>
        <w:t xml:space="preserve">Effect of sevoflurane on serum iron level in mice. Data are shown as means ± SD, **P&lt;0.01, compare with control group, </w:t>
      </w:r>
      <w:r>
        <w:rPr>
          <w:sz w:val="24"/>
          <w:vertAlign w:val="superscript"/>
        </w:rPr>
        <w:t>##</w:t>
      </w:r>
      <w:r>
        <w:rPr>
          <w:sz w:val="24"/>
        </w:rPr>
        <w:t>P&lt;0.01, compare with sev group.</w:t>
      </w:r>
    </w:p>
    <w:p>
      <w:pPr>
        <w:pStyle w:val="4"/>
        <w:rPr>
          <w:rFonts w:hint="default" w:ascii="仿宋" w:hAnsi="仿宋" w:eastAsia="仿宋"/>
        </w:rPr>
      </w:pPr>
      <w:bookmarkStart w:id="2661" w:name="_Toc478489538"/>
      <w:bookmarkStart w:id="2662" w:name="_Toc468529265"/>
      <w:bookmarkStart w:id="2663" w:name="_Toc468528249"/>
      <w:bookmarkStart w:id="2664" w:name="_Toc19848"/>
      <w:bookmarkStart w:id="2665" w:name="_Toc468435423"/>
      <w:r>
        <w:rPr>
          <w:rFonts w:ascii="仿宋" w:hAnsi="仿宋" w:eastAsia="仿宋"/>
        </w:rPr>
        <w:t>3.6  低铁饮食显著降低小鼠血清铁水平</w:t>
      </w:r>
      <w:bookmarkEnd w:id="2661"/>
      <w:bookmarkEnd w:id="2662"/>
      <w:bookmarkEnd w:id="2663"/>
      <w:bookmarkEnd w:id="2664"/>
      <w:bookmarkEnd w:id="2665"/>
    </w:p>
    <w:p>
      <w:pPr>
        <w:spacing w:line="360" w:lineRule="auto"/>
        <w:ind w:firstLine="480" w:firstLineChars="200"/>
        <w:rPr>
          <w:rFonts w:ascii="仿宋" w:hAnsi="仿宋" w:eastAsia="仿宋"/>
          <w:sz w:val="24"/>
        </w:rPr>
      </w:pPr>
      <w:r>
        <w:rPr>
          <w:rFonts w:hint="eastAsia" w:ascii="仿宋" w:hAnsi="仿宋" w:eastAsia="仿宋"/>
          <w:sz w:val="24"/>
        </w:rPr>
        <w:t>我们的研究已经表明七氟醚致AD是通过铁过载引起的，前文提到低铁饮食引起小鼠体内低铁水平可以缓解AD症状，因此我们测定血清铁含量确认小鼠低铁模型是否建立成功（如图1.6）。结果显示，低铁饲料连续喂养小鼠一个月，每周伴随尾静脉取血一次，小鼠的血清铁水平极显著下降（p</w:t>
      </w:r>
      <w:r>
        <w:rPr>
          <w:rFonts w:ascii="仿宋" w:hAnsi="仿宋" w:eastAsia="仿宋"/>
          <w:sz w:val="24"/>
        </w:rPr>
        <w:t>&lt;</w:t>
      </w:r>
      <w:r>
        <w:rPr>
          <w:rFonts w:hint="eastAsia" w:ascii="仿宋" w:hAnsi="仿宋" w:eastAsia="仿宋"/>
          <w:sz w:val="24"/>
        </w:rPr>
        <w:t>0.01），证明模型建立成功。</w:t>
      </w:r>
    </w:p>
    <w:p>
      <w:pPr>
        <w:tabs>
          <w:tab w:val="left" w:pos="1290"/>
        </w:tabs>
        <w:spacing w:line="360" w:lineRule="auto"/>
        <w:jc w:val="center"/>
        <w:rPr>
          <w:rFonts w:ascii="宋体" w:hAnsi="宋体"/>
          <w:sz w:val="24"/>
        </w:rPr>
      </w:pPr>
      <w:r>
        <w:rPr>
          <w:rFonts w:hint="eastAsia" w:ascii="宋体" w:hAnsi="宋体"/>
          <w:sz w:val="24"/>
        </w:rPr>
        <w:t>表2 小鼠血清铁水平</w:t>
      </w:r>
    </w:p>
    <w:p>
      <w:pPr>
        <w:tabs>
          <w:tab w:val="left" w:pos="1290"/>
        </w:tabs>
        <w:spacing w:line="360" w:lineRule="auto"/>
        <w:ind w:firstLine="2652" w:firstLineChars="1105"/>
        <w:rPr>
          <w:sz w:val="24"/>
        </w:rPr>
      </w:pPr>
      <w:r>
        <w:rPr>
          <w:sz w:val="24"/>
        </w:rPr>
        <w:t xml:space="preserve">Table </w:t>
      </w:r>
      <w:r>
        <w:rPr>
          <w:rFonts w:hint="eastAsia"/>
          <w:sz w:val="24"/>
        </w:rPr>
        <w:t xml:space="preserve">2  </w:t>
      </w:r>
      <w:r>
        <w:rPr>
          <w:sz w:val="24"/>
        </w:rPr>
        <w:t>Serum iron level</w:t>
      </w:r>
      <w:r>
        <w:rPr>
          <w:rFonts w:hint="eastAsia"/>
          <w:sz w:val="24"/>
        </w:rPr>
        <w:t>s</w:t>
      </w:r>
      <w:r>
        <w:rPr>
          <w:sz w:val="24"/>
        </w:rPr>
        <w:t xml:space="preserve"> in mice</w:t>
      </w:r>
    </w:p>
    <w:tbl>
      <w:tblPr>
        <w:tblStyle w:val="38"/>
        <w:tblpPr w:leftFromText="180" w:rightFromText="180" w:vertAnchor="text" w:tblpXSpec="center" w:tblpY="1"/>
        <w:tblOverlap w:val="never"/>
        <w:tblW w:w="6521" w:type="dxa"/>
        <w:tblInd w:w="0" w:type="dxa"/>
        <w:tblBorders>
          <w:top w:val="single" w:color="auto" w:sz="12" w:space="0"/>
          <w:left w:val="single" w:color="FFFFFF" w:sz="4" w:space="0"/>
          <w:bottom w:val="single" w:color="auto" w:sz="12" w:space="0"/>
          <w:right w:val="single" w:color="FFFFFF" w:sz="4" w:space="0"/>
          <w:insideH w:val="single" w:color="FFFFFF" w:sz="4" w:space="0"/>
          <w:insideV w:val="single" w:color="FFFFFF" w:sz="4" w:space="0"/>
        </w:tblBorders>
        <w:tblLayout w:type="fixed"/>
        <w:tblCellMar>
          <w:top w:w="0" w:type="dxa"/>
          <w:left w:w="108" w:type="dxa"/>
          <w:bottom w:w="0" w:type="dxa"/>
          <w:right w:w="108" w:type="dxa"/>
        </w:tblCellMar>
      </w:tblPr>
      <w:tblGrid>
        <w:gridCol w:w="2268"/>
        <w:gridCol w:w="1260"/>
        <w:gridCol w:w="2993"/>
      </w:tblGrid>
      <w:tr>
        <w:tblPrEx>
          <w:tblBorders>
            <w:top w:val="single" w:color="auto" w:sz="12" w:space="0"/>
            <w:left w:val="single" w:color="FFFFFF" w:sz="4" w:space="0"/>
            <w:bottom w:val="single" w:color="auto" w:sz="12" w:space="0"/>
            <w:right w:val="single" w:color="FFFFFF" w:sz="4" w:space="0"/>
            <w:insideH w:val="single" w:color="FFFFFF" w:sz="4" w:space="0"/>
            <w:insideV w:val="single" w:color="FFFFFF" w:sz="4" w:space="0"/>
          </w:tblBorders>
          <w:tblLayout w:type="fixed"/>
          <w:tblCellMar>
            <w:top w:w="0" w:type="dxa"/>
            <w:left w:w="108" w:type="dxa"/>
            <w:bottom w:w="0" w:type="dxa"/>
            <w:right w:w="108" w:type="dxa"/>
          </w:tblCellMar>
        </w:tblPrEx>
        <w:tc>
          <w:tcPr>
            <w:tcW w:w="2268" w:type="dxa"/>
            <w:tcBorders>
              <w:top w:val="single" w:color="auto" w:sz="12" w:space="0"/>
              <w:bottom w:val="single" w:color="auto" w:sz="8" w:space="0"/>
            </w:tcBorders>
          </w:tcPr>
          <w:p>
            <w:pPr>
              <w:jc w:val="center"/>
              <w:rPr>
                <w:sz w:val="24"/>
              </w:rPr>
            </w:pPr>
            <w:r>
              <w:rPr>
                <w:sz w:val="24"/>
              </w:rPr>
              <w:t>Group</w:t>
            </w:r>
          </w:p>
        </w:tc>
        <w:tc>
          <w:tcPr>
            <w:tcW w:w="1260" w:type="dxa"/>
            <w:tcBorders>
              <w:top w:val="single" w:color="auto" w:sz="12" w:space="0"/>
              <w:bottom w:val="single" w:color="auto" w:sz="8" w:space="0"/>
            </w:tcBorders>
          </w:tcPr>
          <w:p>
            <w:pPr>
              <w:jc w:val="center"/>
              <w:rPr>
                <w:sz w:val="24"/>
              </w:rPr>
            </w:pPr>
            <w:r>
              <w:rPr>
                <w:sz w:val="24"/>
              </w:rPr>
              <w:t>Mice</w:t>
            </w:r>
          </w:p>
        </w:tc>
        <w:tc>
          <w:tcPr>
            <w:tcW w:w="2993" w:type="dxa"/>
            <w:tcBorders>
              <w:top w:val="single" w:color="auto" w:sz="12" w:space="0"/>
              <w:bottom w:val="single" w:color="auto" w:sz="8" w:space="0"/>
            </w:tcBorders>
          </w:tcPr>
          <w:p>
            <w:pPr>
              <w:jc w:val="center"/>
              <w:rPr>
                <w:sz w:val="24"/>
              </w:rPr>
            </w:pPr>
            <w:r>
              <w:rPr>
                <w:sz w:val="24"/>
              </w:rPr>
              <w:t>Serum iron level(μmol/L)</w:t>
            </w:r>
          </w:p>
        </w:tc>
      </w:tr>
      <w:tr>
        <w:tblPrEx>
          <w:tblBorders>
            <w:top w:val="single" w:color="auto" w:sz="12" w:space="0"/>
            <w:left w:val="single" w:color="FFFFFF" w:sz="4" w:space="0"/>
            <w:bottom w:val="single" w:color="auto" w:sz="12" w:space="0"/>
            <w:right w:val="single" w:color="FFFFFF" w:sz="4" w:space="0"/>
            <w:insideH w:val="single" w:color="FFFFFF" w:sz="4" w:space="0"/>
            <w:insideV w:val="single" w:color="FFFFFF" w:sz="4" w:space="0"/>
          </w:tblBorders>
          <w:tblLayout w:type="fixed"/>
          <w:tblCellMar>
            <w:top w:w="0" w:type="dxa"/>
            <w:left w:w="108" w:type="dxa"/>
            <w:bottom w:w="0" w:type="dxa"/>
            <w:right w:w="108" w:type="dxa"/>
          </w:tblCellMar>
        </w:tblPrEx>
        <w:tc>
          <w:tcPr>
            <w:tcW w:w="2268" w:type="dxa"/>
            <w:tcBorders>
              <w:top w:val="single" w:color="auto" w:sz="8" w:space="0"/>
            </w:tcBorders>
          </w:tcPr>
          <w:p>
            <w:pPr>
              <w:jc w:val="center"/>
              <w:rPr>
                <w:sz w:val="24"/>
              </w:rPr>
            </w:pPr>
            <w:r>
              <w:rPr>
                <w:sz w:val="24"/>
              </w:rPr>
              <w:t>Control</w:t>
            </w:r>
          </w:p>
        </w:tc>
        <w:tc>
          <w:tcPr>
            <w:tcW w:w="1260" w:type="dxa"/>
            <w:tcBorders>
              <w:top w:val="single" w:color="auto" w:sz="8" w:space="0"/>
            </w:tcBorders>
          </w:tcPr>
          <w:p>
            <w:pPr>
              <w:jc w:val="center"/>
              <w:rPr>
                <w:sz w:val="24"/>
              </w:rPr>
            </w:pPr>
            <w:r>
              <w:rPr>
                <w:sz w:val="24"/>
              </w:rPr>
              <w:t>5</w:t>
            </w:r>
          </w:p>
        </w:tc>
        <w:tc>
          <w:tcPr>
            <w:tcW w:w="2993" w:type="dxa"/>
            <w:tcBorders>
              <w:top w:val="single" w:color="auto" w:sz="8" w:space="0"/>
            </w:tcBorders>
          </w:tcPr>
          <w:p>
            <w:pPr>
              <w:jc w:val="center"/>
              <w:rPr>
                <w:sz w:val="24"/>
              </w:rPr>
            </w:pPr>
            <w:r>
              <w:rPr>
                <w:sz w:val="24"/>
              </w:rPr>
              <w:t>2.15±0.18</w:t>
            </w:r>
          </w:p>
        </w:tc>
      </w:tr>
      <w:tr>
        <w:tblPrEx>
          <w:tblBorders>
            <w:top w:val="single" w:color="auto" w:sz="12" w:space="0"/>
            <w:left w:val="single" w:color="FFFFFF" w:sz="4" w:space="0"/>
            <w:bottom w:val="single" w:color="auto" w:sz="12" w:space="0"/>
            <w:right w:val="single" w:color="FFFFFF" w:sz="4" w:space="0"/>
            <w:insideH w:val="single" w:color="FFFFFF" w:sz="4" w:space="0"/>
            <w:insideV w:val="single" w:color="FFFFFF" w:sz="4" w:space="0"/>
          </w:tblBorders>
          <w:tblLayout w:type="fixed"/>
          <w:tblCellMar>
            <w:top w:w="0" w:type="dxa"/>
            <w:left w:w="108" w:type="dxa"/>
            <w:bottom w:w="0" w:type="dxa"/>
            <w:right w:w="108" w:type="dxa"/>
          </w:tblCellMar>
        </w:tblPrEx>
        <w:tc>
          <w:tcPr>
            <w:tcW w:w="2268" w:type="dxa"/>
          </w:tcPr>
          <w:p>
            <w:pPr>
              <w:jc w:val="center"/>
              <w:rPr>
                <w:sz w:val="24"/>
              </w:rPr>
            </w:pPr>
            <w:r>
              <w:rPr>
                <w:sz w:val="24"/>
              </w:rPr>
              <w:t>Iron deficiency</w:t>
            </w:r>
          </w:p>
        </w:tc>
        <w:tc>
          <w:tcPr>
            <w:tcW w:w="1260" w:type="dxa"/>
          </w:tcPr>
          <w:p>
            <w:pPr>
              <w:jc w:val="center"/>
              <w:rPr>
                <w:sz w:val="24"/>
              </w:rPr>
            </w:pPr>
            <w:r>
              <w:rPr>
                <w:sz w:val="24"/>
              </w:rPr>
              <w:t>5</w:t>
            </w:r>
          </w:p>
        </w:tc>
        <w:tc>
          <w:tcPr>
            <w:tcW w:w="2993" w:type="dxa"/>
          </w:tcPr>
          <w:p>
            <w:pPr>
              <w:jc w:val="center"/>
              <w:rPr>
                <w:sz w:val="24"/>
              </w:rPr>
            </w:pPr>
            <w:r>
              <w:rPr>
                <w:sz w:val="24"/>
              </w:rPr>
              <w:t xml:space="preserve">  1.67±0.11**</w:t>
            </w:r>
          </w:p>
        </w:tc>
      </w:tr>
    </w:tbl>
    <w:p>
      <w:pPr>
        <w:tabs>
          <w:tab w:val="left" w:pos="1290"/>
        </w:tabs>
        <w:spacing w:line="360" w:lineRule="auto"/>
        <w:jc w:val="center"/>
        <w:rPr>
          <w:rFonts w:ascii="宋体" w:hAnsi="宋体"/>
          <w:sz w:val="24"/>
        </w:rPr>
      </w:pPr>
    </w:p>
    <w:p>
      <w:pPr>
        <w:spacing w:line="360" w:lineRule="auto"/>
        <w:jc w:val="center"/>
        <w:rPr>
          <w:rFonts w:ascii="宋体" w:hAnsi="宋体"/>
          <w:sz w:val="24"/>
        </w:rPr>
      </w:pPr>
    </w:p>
    <w:p>
      <w:pPr>
        <w:spacing w:line="360" w:lineRule="auto"/>
        <w:jc w:val="center"/>
        <w:rPr>
          <w:rFonts w:ascii="宋体" w:hAnsi="宋体"/>
          <w:sz w:val="24"/>
        </w:rPr>
      </w:pPr>
    </w:p>
    <w:p>
      <w:pPr>
        <w:spacing w:line="360" w:lineRule="auto"/>
        <w:jc w:val="center"/>
        <w:rPr>
          <w:rFonts w:ascii="宋体" w:hAnsi="宋体"/>
          <w:sz w:val="24"/>
        </w:rPr>
      </w:pPr>
    </w:p>
    <w:p>
      <w:pPr>
        <w:spacing w:line="360" w:lineRule="auto"/>
        <w:jc w:val="center"/>
        <w:rPr>
          <w:rFonts w:ascii="宋体" w:hAnsi="宋体"/>
          <w:sz w:val="24"/>
        </w:rPr>
      </w:pPr>
      <w:r>
        <w:rPr>
          <w:rFonts w:ascii="宋体" w:hAnsi="宋体"/>
          <w:sz w:val="24"/>
        </w:rPr>
        <w:drawing>
          <wp:inline distT="0" distB="0" distL="0" distR="0">
            <wp:extent cx="3324225" cy="2438400"/>
            <wp:effectExtent l="0" t="0" r="9525" b="0"/>
            <wp:docPr id="901" name="图片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图片 901"/>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a:xfrm>
                      <a:off x="0" y="0"/>
                      <a:ext cx="3324225" cy="2438400"/>
                    </a:xfrm>
                    <a:prstGeom prst="rect">
                      <a:avLst/>
                    </a:prstGeom>
                    <a:noFill/>
                    <a:ln>
                      <a:noFill/>
                    </a:ln>
                  </pic:spPr>
                </pic:pic>
              </a:graphicData>
            </a:graphic>
          </wp:inline>
        </w:drawing>
      </w:r>
    </w:p>
    <w:p>
      <w:pPr>
        <w:spacing w:line="360" w:lineRule="auto"/>
        <w:jc w:val="center"/>
        <w:rPr>
          <w:rFonts w:ascii="宋体" w:hAnsi="宋体"/>
          <w:sz w:val="24"/>
        </w:rPr>
      </w:pPr>
    </w:p>
    <w:p>
      <w:pPr>
        <w:spacing w:line="360" w:lineRule="auto"/>
        <w:jc w:val="center"/>
        <w:rPr>
          <w:sz w:val="24"/>
        </w:rPr>
      </w:pPr>
      <w:r>
        <w:rPr>
          <w:rFonts w:hint="eastAsia" w:ascii="宋体" w:hAnsi="宋体"/>
          <w:sz w:val="24"/>
        </w:rPr>
        <w:t>图</w:t>
      </w:r>
      <w:r>
        <w:rPr>
          <w:sz w:val="24"/>
        </w:rPr>
        <w:t>1.</w:t>
      </w:r>
      <w:r>
        <w:rPr>
          <w:rFonts w:hint="eastAsia"/>
          <w:sz w:val="24"/>
        </w:rPr>
        <w:t xml:space="preserve">6 </w:t>
      </w:r>
      <w:r>
        <w:rPr>
          <w:rFonts w:hint="eastAsia" w:ascii="宋体" w:hAnsi="宋体"/>
          <w:sz w:val="24"/>
        </w:rPr>
        <w:t>低铁饮食对小鼠</w:t>
      </w:r>
      <w:r>
        <w:rPr>
          <w:rFonts w:hint="eastAsia"/>
          <w:sz w:val="24"/>
        </w:rPr>
        <w:t>血清铁水平的影响。数据表示为平均值</w:t>
      </w:r>
      <w:r>
        <w:rPr>
          <w:sz w:val="24"/>
        </w:rPr>
        <w:t>±SD</w:t>
      </w:r>
      <w:r>
        <w:rPr>
          <w:rFonts w:hint="eastAsia"/>
          <w:sz w:val="24"/>
        </w:rPr>
        <w:t>，</w:t>
      </w:r>
    </w:p>
    <w:p>
      <w:pPr>
        <w:spacing w:line="360" w:lineRule="auto"/>
        <w:jc w:val="center"/>
        <w:rPr>
          <w:sz w:val="24"/>
        </w:rPr>
      </w:pPr>
      <w:r>
        <w:rPr>
          <w:rFonts w:hint="eastAsia"/>
          <w:sz w:val="24"/>
        </w:rPr>
        <w:t>与对照组的相比，</w:t>
      </w:r>
      <w:r>
        <w:rPr>
          <w:sz w:val="24"/>
        </w:rPr>
        <w:t>**P&lt;0.01</w:t>
      </w:r>
      <w:r>
        <w:rPr>
          <w:rFonts w:hint="eastAsia"/>
          <w:sz w:val="24"/>
        </w:rPr>
        <w:t>.</w:t>
      </w:r>
    </w:p>
    <w:p>
      <w:pPr>
        <w:spacing w:line="360" w:lineRule="auto"/>
        <w:jc w:val="center"/>
        <w:rPr>
          <w:sz w:val="24"/>
        </w:rPr>
      </w:pPr>
      <w:r>
        <w:rPr>
          <w:sz w:val="24"/>
        </w:rPr>
        <w:t>Fig1.6</w:t>
      </w:r>
      <w:r>
        <w:rPr>
          <w:rFonts w:hint="eastAsia"/>
          <w:sz w:val="24"/>
        </w:rPr>
        <w:t xml:space="preserve"> </w:t>
      </w:r>
      <w:r>
        <w:rPr>
          <w:sz w:val="24"/>
        </w:rPr>
        <w:t>Effect of low iron diet on serum iron level in mice. Data are shown as means ± SD. **P&lt;0.01, compare with control group.</w:t>
      </w:r>
    </w:p>
    <w:p>
      <w:pPr>
        <w:pStyle w:val="4"/>
        <w:rPr>
          <w:rFonts w:hint="default" w:ascii="仿宋" w:hAnsi="仿宋" w:eastAsia="仿宋"/>
        </w:rPr>
      </w:pPr>
      <w:bookmarkStart w:id="2666" w:name="_Toc478489539"/>
      <w:bookmarkStart w:id="2667" w:name="_Toc468529266"/>
      <w:bookmarkStart w:id="2668" w:name="_Toc25662"/>
      <w:bookmarkStart w:id="2669" w:name="_Toc468435424"/>
      <w:bookmarkStart w:id="2670" w:name="_Toc468528250"/>
      <w:r>
        <w:rPr>
          <w:rFonts w:ascii="仿宋" w:hAnsi="仿宋" w:eastAsia="仿宋"/>
        </w:rPr>
        <w:t>3.7  七氟醚加剧Aβ的聚集</w:t>
      </w:r>
      <w:bookmarkEnd w:id="2643"/>
      <w:bookmarkEnd w:id="2644"/>
      <w:bookmarkEnd w:id="2666"/>
      <w:bookmarkEnd w:id="2667"/>
      <w:bookmarkEnd w:id="2668"/>
      <w:bookmarkEnd w:id="2669"/>
      <w:bookmarkEnd w:id="2670"/>
    </w:p>
    <w:p>
      <w:pPr>
        <w:spacing w:line="360" w:lineRule="auto"/>
        <w:ind w:firstLine="480" w:firstLineChars="200"/>
        <w:rPr>
          <w:rFonts w:ascii="仿宋" w:hAnsi="仿宋" w:eastAsia="仿宋"/>
          <w:sz w:val="24"/>
        </w:rPr>
      </w:pPr>
      <w:r>
        <w:rPr>
          <w:rFonts w:ascii="仿宋" w:hAnsi="仿宋" w:eastAsia="仿宋"/>
          <w:sz w:val="24"/>
        </w:rPr>
        <w:t>为了研究</w:t>
      </w:r>
      <w:r>
        <w:rPr>
          <w:rFonts w:hint="eastAsia" w:ascii="仿宋" w:hAnsi="仿宋" w:eastAsia="仿宋"/>
          <w:sz w:val="24"/>
        </w:rPr>
        <w:t>七氟醚</w:t>
      </w:r>
      <w:r>
        <w:rPr>
          <w:rFonts w:ascii="仿宋" w:hAnsi="仿宋" w:eastAsia="仿宋"/>
          <w:sz w:val="24"/>
        </w:rPr>
        <w:t>处理</w:t>
      </w:r>
      <w:r>
        <w:rPr>
          <w:rFonts w:hint="eastAsia" w:ascii="仿宋" w:hAnsi="仿宋" w:eastAsia="仿宋"/>
          <w:sz w:val="24"/>
        </w:rPr>
        <w:t>后，小鼠的皮层</w:t>
      </w:r>
      <w:r>
        <w:rPr>
          <w:rFonts w:ascii="仿宋" w:hAnsi="仿宋" w:eastAsia="仿宋"/>
          <w:sz w:val="24"/>
        </w:rPr>
        <w:t>海马内是否会出现Aβ的聚集，我们</w:t>
      </w:r>
      <w:r>
        <w:rPr>
          <w:rFonts w:hint="eastAsia" w:ascii="仿宋" w:hAnsi="仿宋" w:eastAsia="仿宋"/>
          <w:sz w:val="24"/>
        </w:rPr>
        <w:t>采</w:t>
      </w:r>
      <w:r>
        <w:rPr>
          <w:rFonts w:ascii="仿宋" w:hAnsi="仿宋" w:eastAsia="仿宋"/>
          <w:sz w:val="24"/>
        </w:rPr>
        <w:t>用免疫组织化学染色法检测海马中Aβ</w:t>
      </w:r>
      <w:r>
        <w:rPr>
          <w:rFonts w:hint="eastAsia" w:ascii="仿宋" w:hAnsi="仿宋" w:eastAsia="仿宋"/>
          <w:sz w:val="24"/>
        </w:rPr>
        <w:t>含量的</w:t>
      </w:r>
      <w:r>
        <w:rPr>
          <w:rFonts w:ascii="仿宋" w:hAnsi="仿宋" w:eastAsia="仿宋"/>
          <w:sz w:val="24"/>
        </w:rPr>
        <w:t>变化</w:t>
      </w:r>
      <w:r>
        <w:rPr>
          <w:rFonts w:hint="eastAsia" w:ascii="仿宋" w:hAnsi="仿宋" w:eastAsia="仿宋"/>
          <w:sz w:val="24"/>
        </w:rPr>
        <w:t>，</w:t>
      </w:r>
      <w:r>
        <w:rPr>
          <w:rFonts w:ascii="仿宋" w:hAnsi="仿宋" w:eastAsia="仿宋"/>
          <w:sz w:val="24"/>
        </w:rPr>
        <w:t>组织切片厚度</w:t>
      </w:r>
      <w:r>
        <w:rPr>
          <w:rFonts w:hint="eastAsia" w:ascii="仿宋" w:hAnsi="仿宋" w:eastAsia="仿宋"/>
          <w:sz w:val="24"/>
        </w:rPr>
        <w:t>20</w:t>
      </w:r>
      <w:r>
        <w:rPr>
          <w:rFonts w:ascii="仿宋" w:hAnsi="仿宋" w:eastAsia="仿宋"/>
          <w:sz w:val="24"/>
        </w:rPr>
        <w:t>μm</w:t>
      </w:r>
      <w:r>
        <w:rPr>
          <w:rFonts w:hint="eastAsia" w:ascii="仿宋" w:hAnsi="仿宋" w:eastAsia="仿宋"/>
          <w:sz w:val="24"/>
        </w:rPr>
        <w:t>（</w:t>
      </w:r>
      <w:r>
        <w:rPr>
          <w:rFonts w:ascii="仿宋" w:hAnsi="仿宋" w:eastAsia="仿宋"/>
          <w:sz w:val="24"/>
        </w:rPr>
        <w:t>如图</w:t>
      </w:r>
      <w:r>
        <w:rPr>
          <w:rFonts w:hint="eastAsia" w:ascii="仿宋" w:hAnsi="仿宋" w:eastAsia="仿宋"/>
          <w:sz w:val="24"/>
        </w:rPr>
        <w:t>1.7）。免</w:t>
      </w:r>
      <w:r>
        <w:rPr>
          <w:rFonts w:ascii="仿宋" w:hAnsi="仿宋" w:eastAsia="仿宋"/>
          <w:sz w:val="24"/>
        </w:rPr>
        <w:t>疫组织化学染色结果显示</w:t>
      </w:r>
      <w:r>
        <w:rPr>
          <w:rFonts w:hint="eastAsia" w:ascii="仿宋" w:hAnsi="仿宋" w:eastAsia="仿宋"/>
          <w:sz w:val="24"/>
        </w:rPr>
        <w:t>，与Control组相比，Sev组</w:t>
      </w:r>
      <w:r>
        <w:rPr>
          <w:rFonts w:ascii="仿宋" w:hAnsi="仿宋" w:eastAsia="仿宋"/>
          <w:sz w:val="24"/>
        </w:rPr>
        <w:t>小鼠</w:t>
      </w:r>
      <w:r>
        <w:rPr>
          <w:rFonts w:hint="eastAsia" w:ascii="仿宋" w:hAnsi="仿宋" w:eastAsia="仿宋"/>
          <w:sz w:val="24"/>
        </w:rPr>
        <w:t>皮层</w:t>
      </w:r>
      <w:r>
        <w:rPr>
          <w:rFonts w:ascii="仿宋" w:hAnsi="仿宋" w:eastAsia="仿宋"/>
          <w:sz w:val="24"/>
        </w:rPr>
        <w:t>海马</w:t>
      </w:r>
      <w:r>
        <w:rPr>
          <w:rFonts w:hint="eastAsia" w:ascii="仿宋" w:hAnsi="仿宋" w:eastAsia="仿宋"/>
          <w:sz w:val="24"/>
        </w:rPr>
        <w:t>中的</w:t>
      </w:r>
      <w:r>
        <w:rPr>
          <w:rFonts w:ascii="仿宋" w:hAnsi="仿宋" w:eastAsia="仿宋"/>
          <w:sz w:val="24"/>
        </w:rPr>
        <w:t>Aβ</w:t>
      </w:r>
      <w:r>
        <w:rPr>
          <w:rFonts w:hint="eastAsia" w:ascii="仿宋" w:hAnsi="仿宋" w:eastAsia="仿宋"/>
          <w:sz w:val="24"/>
        </w:rPr>
        <w:t>表达量显著上升（箭头所示）</w:t>
      </w:r>
      <w:r>
        <w:rPr>
          <w:rFonts w:ascii="仿宋" w:hAnsi="仿宋" w:eastAsia="仿宋"/>
          <w:sz w:val="24"/>
        </w:rPr>
        <w:t>，</w:t>
      </w:r>
      <w:r>
        <w:rPr>
          <w:rFonts w:hint="eastAsia" w:ascii="仿宋" w:hAnsi="仿宋" w:eastAsia="仿宋"/>
          <w:sz w:val="24"/>
        </w:rPr>
        <w:t>与Sev组相比，Iron deficiency+sev组</w:t>
      </w:r>
      <w:r>
        <w:rPr>
          <w:rFonts w:ascii="仿宋" w:hAnsi="仿宋" w:eastAsia="仿宋"/>
          <w:sz w:val="24"/>
        </w:rPr>
        <w:t>Aβ表达量</w:t>
      </w:r>
      <w:r>
        <w:rPr>
          <w:rFonts w:hint="eastAsia" w:ascii="仿宋" w:hAnsi="仿宋" w:eastAsia="仿宋"/>
          <w:sz w:val="24"/>
        </w:rPr>
        <w:t>显著下降。表明七氟醚确实可以引起小鼠海马及皮层中</w:t>
      </w:r>
      <w:r>
        <w:rPr>
          <w:rFonts w:ascii="仿宋" w:hAnsi="仿宋" w:eastAsia="仿宋"/>
          <w:sz w:val="24"/>
        </w:rPr>
        <w:t>Aβ</w:t>
      </w:r>
      <w:r>
        <w:rPr>
          <w:rFonts w:hint="eastAsia" w:ascii="仿宋" w:hAnsi="仿宋" w:eastAsia="仿宋"/>
          <w:sz w:val="24"/>
        </w:rPr>
        <w:t>的聚集，而麻醉前机体的低铁水平可以在一定程度上缓解</w:t>
      </w:r>
      <w:r>
        <w:rPr>
          <w:rFonts w:ascii="仿宋" w:hAnsi="仿宋" w:eastAsia="仿宋"/>
          <w:sz w:val="24"/>
        </w:rPr>
        <w:t>Aβ</w:t>
      </w:r>
      <w:r>
        <w:rPr>
          <w:rFonts w:hint="eastAsia" w:ascii="仿宋" w:hAnsi="仿宋" w:eastAsia="仿宋"/>
          <w:sz w:val="24"/>
        </w:rPr>
        <w:t>的聚集。</w:t>
      </w:r>
    </w:p>
    <w:p>
      <w:pPr>
        <w:tabs>
          <w:tab w:val="left" w:pos="1290"/>
        </w:tabs>
        <w:spacing w:line="360" w:lineRule="auto"/>
        <w:rPr>
          <w:rFonts w:ascii="宋体" w:hAnsi="宋体"/>
          <w:sz w:val="24"/>
        </w:rPr>
      </w:pPr>
    </w:p>
    <w:p>
      <w:pPr>
        <w:tabs>
          <w:tab w:val="left" w:pos="1290"/>
        </w:tabs>
        <w:spacing w:line="360" w:lineRule="auto"/>
        <w:rPr>
          <w:rFonts w:ascii="宋体" w:hAnsi="宋体"/>
          <w:sz w:val="24"/>
        </w:rPr>
      </w:pPr>
      <w:r>
        <w:drawing>
          <wp:inline distT="0" distB="0" distL="0" distR="0">
            <wp:extent cx="4914900" cy="2724150"/>
            <wp:effectExtent l="0" t="0" r="0" b="0"/>
            <wp:docPr id="900" name="图片 900" descr="mianzu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图片 900" descr="mianzu1"/>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a:xfrm>
                      <a:off x="0" y="0"/>
                      <a:ext cx="4914900" cy="2724150"/>
                    </a:xfrm>
                    <a:prstGeom prst="rect">
                      <a:avLst/>
                    </a:prstGeom>
                    <a:noFill/>
                    <a:ln>
                      <a:noFill/>
                    </a:ln>
                  </pic:spPr>
                </pic:pic>
              </a:graphicData>
            </a:graphic>
          </wp:inline>
        </w:drawing>
      </w:r>
    </w:p>
    <w:p>
      <w:pPr>
        <w:widowControl/>
        <w:spacing w:line="360" w:lineRule="auto"/>
        <w:jc w:val="center"/>
        <w:rPr>
          <w:sz w:val="24"/>
        </w:rPr>
      </w:pPr>
      <w:r>
        <w:rPr>
          <w:rFonts w:hint="eastAsia"/>
          <w:sz w:val="24"/>
        </w:rPr>
        <w:t>图1.7 小鼠皮层海马区域</w:t>
      </w:r>
      <w:r>
        <w:rPr>
          <w:sz w:val="24"/>
        </w:rPr>
        <w:t>Aβ</w:t>
      </w:r>
      <w:r>
        <w:rPr>
          <w:rFonts w:hint="eastAsia"/>
          <w:sz w:val="24"/>
        </w:rPr>
        <w:t>免疫组织化学染色结果。</w:t>
      </w:r>
    </w:p>
    <w:p>
      <w:pPr>
        <w:widowControl/>
        <w:spacing w:line="360" w:lineRule="auto"/>
        <w:jc w:val="center"/>
        <w:rPr>
          <w:sz w:val="24"/>
        </w:rPr>
      </w:pPr>
      <w:r>
        <w:rPr>
          <w:rFonts w:hint="eastAsia"/>
          <w:sz w:val="24"/>
        </w:rPr>
        <w:t>图为20倍镜下图片，标尺为50</w:t>
      </w:r>
      <w:r>
        <w:rPr>
          <w:sz w:val="24"/>
        </w:rPr>
        <w:t>μm</w:t>
      </w:r>
      <w:r>
        <w:rPr>
          <w:rFonts w:hint="eastAsia"/>
          <w:sz w:val="24"/>
        </w:rPr>
        <w:t>。</w:t>
      </w:r>
    </w:p>
    <w:p>
      <w:pPr>
        <w:widowControl/>
        <w:spacing w:line="360" w:lineRule="auto"/>
        <w:jc w:val="center"/>
        <w:rPr>
          <w:spacing w:val="5"/>
          <w:sz w:val="24"/>
        </w:rPr>
      </w:pPr>
      <w:r>
        <w:rPr>
          <w:sz w:val="24"/>
        </w:rPr>
        <w:t>Fig1.7 Aβ immunohistochemical staining result of cortex and hippocampus in mice brain. The map is 20 times magnification picture, scaleplate is stand for 50μm.</w:t>
      </w:r>
    </w:p>
    <w:p>
      <w:pPr>
        <w:pStyle w:val="4"/>
        <w:rPr>
          <w:rFonts w:hint="default" w:ascii="仿宋" w:hAnsi="仿宋" w:eastAsia="仿宋"/>
        </w:rPr>
      </w:pPr>
      <w:bookmarkStart w:id="2671" w:name="_Toc468528251"/>
      <w:bookmarkStart w:id="2672" w:name="_Toc468435425"/>
      <w:bookmarkStart w:id="2673" w:name="_Toc468529267"/>
      <w:bookmarkStart w:id="2674" w:name="_Toc13432"/>
      <w:bookmarkStart w:id="2675" w:name="_Toc478489540"/>
      <w:r>
        <w:rPr>
          <w:rFonts w:ascii="仿宋" w:hAnsi="仿宋" w:eastAsia="仿宋"/>
        </w:rPr>
        <w:t>3.8  七氟醚上调BACE1蛋白表达量</w:t>
      </w:r>
      <w:bookmarkEnd w:id="2671"/>
      <w:bookmarkEnd w:id="2672"/>
      <w:bookmarkEnd w:id="2673"/>
      <w:bookmarkEnd w:id="2674"/>
      <w:bookmarkEnd w:id="2675"/>
      <w:r>
        <w:rPr>
          <w:rFonts w:ascii="仿宋" w:hAnsi="仿宋" w:eastAsia="仿宋"/>
        </w:rPr>
        <w:t xml:space="preserve"> </w:t>
      </w:r>
    </w:p>
    <w:p>
      <w:pPr>
        <w:spacing w:line="360" w:lineRule="auto"/>
        <w:ind w:firstLine="480" w:firstLineChars="200"/>
        <w:rPr>
          <w:rFonts w:ascii="仿宋" w:hAnsi="仿宋" w:eastAsia="仿宋"/>
          <w:sz w:val="24"/>
        </w:rPr>
      </w:pPr>
      <w:r>
        <w:rPr>
          <w:rFonts w:ascii="仿宋" w:hAnsi="仿宋" w:eastAsia="仿宋"/>
          <w:sz w:val="24"/>
        </w:rPr>
        <w:t>Aβ</w:t>
      </w:r>
      <w:r>
        <w:rPr>
          <w:rFonts w:hint="eastAsia" w:ascii="仿宋" w:hAnsi="仿宋" w:eastAsia="仿宋"/>
          <w:sz w:val="24"/>
        </w:rPr>
        <w:t>免疫组织化学染色结果显示，七氟醚处理小鼠可以引起其大脑皮层</w:t>
      </w:r>
      <w:r>
        <w:rPr>
          <w:rFonts w:ascii="仿宋" w:hAnsi="仿宋" w:eastAsia="仿宋"/>
          <w:sz w:val="24"/>
        </w:rPr>
        <w:t>海马区域</w:t>
      </w:r>
      <w:r>
        <w:rPr>
          <w:rFonts w:hint="eastAsia" w:ascii="仿宋" w:hAnsi="仿宋" w:eastAsia="仿宋"/>
          <w:sz w:val="24"/>
        </w:rPr>
        <w:t>的</w:t>
      </w:r>
      <w:r>
        <w:rPr>
          <w:rFonts w:ascii="仿宋" w:hAnsi="仿宋" w:eastAsia="仿宋"/>
          <w:sz w:val="24"/>
        </w:rPr>
        <w:t>Aβ聚集</w:t>
      </w:r>
      <w:r>
        <w:rPr>
          <w:rFonts w:hint="eastAsia" w:ascii="仿宋" w:hAnsi="仿宋" w:eastAsia="仿宋"/>
          <w:sz w:val="24"/>
        </w:rPr>
        <w:t>，</w:t>
      </w:r>
      <w:r>
        <w:rPr>
          <w:rFonts w:ascii="仿宋" w:hAnsi="仿宋" w:eastAsia="仿宋"/>
          <w:sz w:val="24"/>
        </w:rPr>
        <w:t>而BACE1</w:t>
      </w:r>
      <w:r>
        <w:rPr>
          <w:rFonts w:hint="eastAsia" w:ascii="仿宋" w:hAnsi="仿宋" w:eastAsia="仿宋"/>
          <w:sz w:val="24"/>
        </w:rPr>
        <w:t>作为</w:t>
      </w:r>
      <w:r>
        <w:rPr>
          <w:rFonts w:ascii="仿宋" w:hAnsi="仿宋" w:eastAsia="仿宋"/>
          <w:sz w:val="24"/>
        </w:rPr>
        <w:t>形成Aβ最主要的β-分泌酶</w:t>
      </w:r>
      <w:r>
        <w:rPr>
          <w:rFonts w:hint="eastAsia" w:ascii="仿宋" w:hAnsi="仿宋" w:eastAsia="仿宋"/>
          <w:sz w:val="24"/>
        </w:rPr>
        <w:t>，是否在七氟醚引起的</w:t>
      </w:r>
      <w:r>
        <w:rPr>
          <w:rFonts w:ascii="仿宋" w:hAnsi="仿宋" w:eastAsia="仿宋"/>
          <w:sz w:val="24"/>
        </w:rPr>
        <w:t>Aβ</w:t>
      </w:r>
      <w:r>
        <w:rPr>
          <w:rFonts w:hint="eastAsia" w:ascii="仿宋" w:hAnsi="仿宋" w:eastAsia="仿宋"/>
          <w:sz w:val="24"/>
        </w:rPr>
        <w:t>聚集中发挥了作用。采</w:t>
      </w:r>
      <w:r>
        <w:rPr>
          <w:rFonts w:ascii="仿宋" w:hAnsi="仿宋" w:eastAsia="仿宋"/>
          <w:sz w:val="24"/>
        </w:rPr>
        <w:t>用Western</w:t>
      </w:r>
      <w:r>
        <w:rPr>
          <w:rFonts w:hint="eastAsia" w:ascii="仿宋" w:hAnsi="仿宋" w:eastAsia="仿宋"/>
          <w:sz w:val="24"/>
        </w:rPr>
        <w:t xml:space="preserve"> </w:t>
      </w:r>
      <w:r>
        <w:rPr>
          <w:rFonts w:ascii="仿宋" w:hAnsi="仿宋" w:eastAsia="仿宋"/>
          <w:sz w:val="24"/>
        </w:rPr>
        <w:t>blot检测</w:t>
      </w:r>
      <w:r>
        <w:rPr>
          <w:rFonts w:hint="eastAsia" w:ascii="仿宋" w:hAnsi="仿宋" w:eastAsia="仿宋"/>
          <w:sz w:val="24"/>
        </w:rPr>
        <w:t>小鼠皮层</w:t>
      </w:r>
      <w:r>
        <w:rPr>
          <w:rFonts w:ascii="仿宋" w:hAnsi="仿宋" w:eastAsia="仿宋"/>
          <w:sz w:val="24"/>
        </w:rPr>
        <w:t>海马中BACE1</w:t>
      </w:r>
      <w:r>
        <w:rPr>
          <w:rFonts w:hint="eastAsia" w:ascii="仿宋" w:hAnsi="仿宋" w:eastAsia="仿宋"/>
          <w:sz w:val="24"/>
        </w:rPr>
        <w:t>蛋白</w:t>
      </w:r>
      <w:r>
        <w:rPr>
          <w:rFonts w:ascii="仿宋" w:hAnsi="仿宋" w:eastAsia="仿宋"/>
          <w:sz w:val="24"/>
        </w:rPr>
        <w:t>的含量</w:t>
      </w:r>
      <w:r>
        <w:rPr>
          <w:rFonts w:hint="eastAsia" w:ascii="仿宋" w:hAnsi="仿宋" w:eastAsia="仿宋"/>
          <w:sz w:val="24"/>
        </w:rPr>
        <w:t>（如图1.8），结果显示，与Control组相比，Sev组BACE1含量表达明显上调（p</w:t>
      </w:r>
      <w:r>
        <w:rPr>
          <w:rFonts w:ascii="仿宋" w:hAnsi="仿宋" w:eastAsia="仿宋"/>
          <w:sz w:val="24"/>
        </w:rPr>
        <w:t>&lt;</w:t>
      </w:r>
      <w:r>
        <w:rPr>
          <w:rFonts w:hint="eastAsia" w:ascii="仿宋" w:hAnsi="仿宋" w:eastAsia="仿宋"/>
          <w:sz w:val="24"/>
        </w:rPr>
        <w:t>0.05），与Sev组相比Iron deficiency+sev组，BACE1含量无显著差异。表明七氟醚引起A</w:t>
      </w:r>
      <w:r>
        <w:rPr>
          <w:rFonts w:ascii="仿宋" w:hAnsi="仿宋" w:eastAsia="仿宋"/>
          <w:sz w:val="24"/>
        </w:rPr>
        <w:t>β</w:t>
      </w:r>
      <w:r>
        <w:rPr>
          <w:rFonts w:hint="eastAsia" w:ascii="仿宋" w:hAnsi="仿宋" w:eastAsia="仿宋"/>
          <w:sz w:val="24"/>
        </w:rPr>
        <w:t>聚集可以通过BACE1途径实现的，但这一途径并无铁的参与。</w:t>
      </w:r>
    </w:p>
    <w:p>
      <w:pPr>
        <w:widowControl/>
        <w:spacing w:line="360" w:lineRule="auto"/>
        <w:ind w:firstLine="480" w:firstLineChars="200"/>
        <w:jc w:val="center"/>
        <w:rPr>
          <w:kern w:val="0"/>
          <w:sz w:val="24"/>
        </w:rPr>
      </w:pPr>
      <w:r>
        <w:rPr>
          <w:rFonts w:hint="eastAsia"/>
          <w:kern w:val="0"/>
          <w:sz w:val="24"/>
        </w:rPr>
        <w:drawing>
          <wp:inline distT="0" distB="0" distL="0" distR="0">
            <wp:extent cx="4705350" cy="2800350"/>
            <wp:effectExtent l="0" t="0" r="0" b="0"/>
            <wp:docPr id="899" name="图片 899" descr="BAC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图片 899" descr="BACE 1"/>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a:xfrm>
                      <a:off x="0" y="0"/>
                      <a:ext cx="4705350" cy="2800350"/>
                    </a:xfrm>
                    <a:prstGeom prst="rect">
                      <a:avLst/>
                    </a:prstGeom>
                    <a:noFill/>
                    <a:ln>
                      <a:noFill/>
                    </a:ln>
                  </pic:spPr>
                </pic:pic>
              </a:graphicData>
            </a:graphic>
          </wp:inline>
        </w:drawing>
      </w:r>
    </w:p>
    <w:p>
      <w:pPr>
        <w:widowControl/>
        <w:spacing w:line="360" w:lineRule="auto"/>
        <w:jc w:val="center"/>
        <w:rPr>
          <w:sz w:val="24"/>
        </w:rPr>
      </w:pPr>
      <w:r>
        <w:rPr>
          <w:rFonts w:hint="eastAsia"/>
          <w:sz w:val="24"/>
        </w:rPr>
        <w:t>图1.8 七氟醚对小鼠皮层、海马中BACE1蛋白表达的影响。</w:t>
      </w:r>
      <w:r>
        <w:rPr>
          <w:sz w:val="24"/>
        </w:rPr>
        <w:t>A</w:t>
      </w:r>
      <w:r>
        <w:rPr>
          <w:rFonts w:hint="eastAsia"/>
          <w:sz w:val="24"/>
        </w:rPr>
        <w:t>图和B图为Western blot检测BACE1的免疫印迹图，C图和D图为BACE1蛋白的表达量统计图，数据表示为平均值</w:t>
      </w:r>
      <w:r>
        <w:rPr>
          <w:sz w:val="24"/>
        </w:rPr>
        <w:t>±SD</w:t>
      </w:r>
      <w:r>
        <w:rPr>
          <w:rFonts w:hint="eastAsia"/>
          <w:sz w:val="24"/>
        </w:rPr>
        <w:t>，与对照组相比，</w:t>
      </w:r>
      <w:r>
        <w:rPr>
          <w:sz w:val="24"/>
        </w:rPr>
        <w:t>*P&lt;0.0</w:t>
      </w:r>
      <w:r>
        <w:rPr>
          <w:rFonts w:hint="eastAsia"/>
          <w:sz w:val="24"/>
        </w:rPr>
        <w:t>5。</w:t>
      </w:r>
    </w:p>
    <w:p>
      <w:pPr>
        <w:widowControl/>
        <w:spacing w:line="360" w:lineRule="auto"/>
        <w:jc w:val="center"/>
        <w:rPr>
          <w:sz w:val="24"/>
        </w:rPr>
      </w:pPr>
      <w:r>
        <w:rPr>
          <w:sz w:val="24"/>
        </w:rPr>
        <w:t>Fig1.8</w:t>
      </w:r>
      <w:r>
        <w:rPr>
          <w:rFonts w:hint="eastAsia"/>
          <w:sz w:val="24"/>
        </w:rPr>
        <w:t xml:space="preserve"> </w:t>
      </w:r>
      <w:r>
        <w:rPr>
          <w:sz w:val="24"/>
        </w:rPr>
        <w:t>Effect of sevoflurane on expression of BACE1 in mice cortex and hippocampus.</w:t>
      </w:r>
      <w:r>
        <w:rPr>
          <w:kern w:val="0"/>
          <w:sz w:val="24"/>
        </w:rPr>
        <w:t xml:space="preserve"> </w:t>
      </w:r>
      <w:r>
        <w:rPr>
          <w:sz w:val="24"/>
        </w:rPr>
        <w:t>(A and B) BACE1 expression were detected by Western blot. (C and D) Statistical</w:t>
      </w:r>
      <w:r>
        <w:rPr>
          <w:sz w:val="24"/>
          <w:lang w:val="en"/>
        </w:rPr>
        <w:t xml:space="preserve"> </w:t>
      </w:r>
      <w:r>
        <w:rPr>
          <w:sz w:val="24"/>
        </w:rPr>
        <w:t>analysis of protein levels for BACE1</w:t>
      </w:r>
      <w:r>
        <w:rPr>
          <w:rFonts w:hint="eastAsia"/>
          <w:sz w:val="24"/>
        </w:rPr>
        <w:t xml:space="preserve">, </w:t>
      </w:r>
      <w:r>
        <w:rPr>
          <w:sz w:val="24"/>
        </w:rPr>
        <w:t>data are shown as means ± SD</w:t>
      </w:r>
      <w:r>
        <w:rPr>
          <w:rFonts w:hint="eastAsia"/>
          <w:sz w:val="24"/>
        </w:rPr>
        <w:t>,</w:t>
      </w:r>
      <w:r>
        <w:rPr>
          <w:sz w:val="24"/>
          <w:lang w:val="en"/>
        </w:rPr>
        <w:t xml:space="preserve"> </w:t>
      </w:r>
      <w:r>
        <w:rPr>
          <w:sz w:val="24"/>
        </w:rPr>
        <w:t>*P&lt;0.0</w:t>
      </w:r>
      <w:r>
        <w:rPr>
          <w:rFonts w:hint="eastAsia"/>
          <w:sz w:val="24"/>
        </w:rPr>
        <w:t>5</w:t>
      </w:r>
      <w:r>
        <w:rPr>
          <w:sz w:val="24"/>
        </w:rPr>
        <w:t>,</w:t>
      </w:r>
      <w:r>
        <w:rPr>
          <w:rFonts w:hint="eastAsia"/>
          <w:sz w:val="24"/>
        </w:rPr>
        <w:t xml:space="preserve"> </w:t>
      </w:r>
      <w:r>
        <w:rPr>
          <w:sz w:val="24"/>
        </w:rPr>
        <w:t>compare with control group.</w:t>
      </w:r>
    </w:p>
    <w:p>
      <w:pPr>
        <w:tabs>
          <w:tab w:val="left" w:pos="5415"/>
        </w:tabs>
        <w:spacing w:line="360" w:lineRule="auto"/>
        <w:ind w:firstLine="480" w:firstLineChars="200"/>
        <w:jc w:val="center"/>
        <w:rPr>
          <w:kern w:val="0"/>
          <w:sz w:val="24"/>
        </w:rPr>
      </w:pPr>
    </w:p>
    <w:p>
      <w:pPr>
        <w:pStyle w:val="4"/>
        <w:rPr>
          <w:rFonts w:hint="default" w:ascii="仿宋" w:hAnsi="仿宋" w:eastAsia="仿宋"/>
        </w:rPr>
      </w:pPr>
      <w:bookmarkStart w:id="2676" w:name="_Toc478489541"/>
      <w:bookmarkStart w:id="2677" w:name="_Toc468529268"/>
      <w:bookmarkStart w:id="2678" w:name="_Toc468528252"/>
      <w:bookmarkStart w:id="2679" w:name="_Toc468435426"/>
      <w:bookmarkStart w:id="2680" w:name="_Toc3625"/>
      <w:bookmarkStart w:id="2681" w:name="_Toc19741"/>
      <w:r>
        <w:rPr>
          <w:rFonts w:ascii="仿宋" w:hAnsi="仿宋" w:eastAsia="仿宋"/>
        </w:rPr>
        <w:t>3.9  七氟醚显著提高Tau蛋白的磷酸化水平</w:t>
      </w:r>
      <w:bookmarkEnd w:id="2676"/>
      <w:bookmarkEnd w:id="2677"/>
      <w:bookmarkEnd w:id="2678"/>
      <w:bookmarkEnd w:id="2679"/>
      <w:bookmarkEnd w:id="2680"/>
    </w:p>
    <w:p>
      <w:pPr>
        <w:spacing w:line="360" w:lineRule="auto"/>
        <w:ind w:firstLine="480" w:firstLineChars="200"/>
        <w:rPr>
          <w:rFonts w:ascii="仿宋" w:hAnsi="仿宋" w:eastAsia="仿宋"/>
          <w:sz w:val="24"/>
        </w:rPr>
      </w:pPr>
      <w:r>
        <w:rPr>
          <w:rFonts w:hint="eastAsia" w:ascii="仿宋" w:hAnsi="仿宋" w:eastAsia="仿宋"/>
          <w:sz w:val="24"/>
        </w:rPr>
        <w:t>小鼠经七氟醚麻醉后，皮层、海马中的</w:t>
      </w:r>
      <w:r>
        <w:rPr>
          <w:rFonts w:ascii="仿宋" w:hAnsi="仿宋" w:eastAsia="仿宋"/>
          <w:sz w:val="24"/>
        </w:rPr>
        <w:t>Aβ</w:t>
      </w:r>
      <w:r>
        <w:rPr>
          <w:rFonts w:hint="eastAsia" w:ascii="仿宋" w:hAnsi="仿宋" w:eastAsia="仿宋"/>
          <w:sz w:val="24"/>
        </w:rPr>
        <w:t>聚集。</w:t>
      </w:r>
      <w:r>
        <w:rPr>
          <w:rFonts w:ascii="仿宋" w:hAnsi="仿宋" w:eastAsia="仿宋"/>
          <w:sz w:val="24"/>
        </w:rPr>
        <w:t>那么作为AD的另一个病理</w:t>
      </w:r>
      <w:r>
        <w:rPr>
          <w:rFonts w:hint="eastAsia" w:ascii="仿宋" w:hAnsi="仿宋" w:eastAsia="仿宋"/>
          <w:sz w:val="24"/>
        </w:rPr>
        <w:t>学</w:t>
      </w:r>
      <w:r>
        <w:rPr>
          <w:rFonts w:ascii="仿宋" w:hAnsi="仿宋" w:eastAsia="仿宋"/>
          <w:sz w:val="24"/>
        </w:rPr>
        <w:t>特征，Tau蛋白</w:t>
      </w:r>
      <w:r>
        <w:rPr>
          <w:rFonts w:hint="eastAsia" w:ascii="仿宋" w:hAnsi="仿宋" w:eastAsia="仿宋"/>
          <w:sz w:val="24"/>
        </w:rPr>
        <w:t>的</w:t>
      </w:r>
      <w:r>
        <w:rPr>
          <w:rFonts w:ascii="仿宋" w:hAnsi="仿宋" w:eastAsia="仿宋"/>
          <w:sz w:val="24"/>
        </w:rPr>
        <w:t>磷酸化水平是否也会有变化</w:t>
      </w:r>
      <w:r>
        <w:rPr>
          <w:rFonts w:hint="eastAsia" w:ascii="仿宋" w:hAnsi="仿宋" w:eastAsia="仿宋"/>
          <w:sz w:val="24"/>
        </w:rPr>
        <w:t>。为了探究这个问题，采</w:t>
      </w:r>
      <w:r>
        <w:rPr>
          <w:rFonts w:ascii="仿宋" w:hAnsi="仿宋" w:eastAsia="仿宋"/>
          <w:sz w:val="24"/>
        </w:rPr>
        <w:t>用Western</w:t>
      </w:r>
      <w:r>
        <w:rPr>
          <w:rFonts w:hint="eastAsia" w:ascii="仿宋" w:hAnsi="仿宋" w:eastAsia="仿宋"/>
          <w:sz w:val="24"/>
        </w:rPr>
        <w:t xml:space="preserve"> </w:t>
      </w:r>
      <w:r>
        <w:rPr>
          <w:rFonts w:ascii="仿宋" w:hAnsi="仿宋" w:eastAsia="仿宋"/>
          <w:sz w:val="24"/>
        </w:rPr>
        <w:t>blot的方法检测了小鼠皮层</w:t>
      </w:r>
      <w:r>
        <w:rPr>
          <w:rFonts w:hint="eastAsia" w:ascii="仿宋" w:hAnsi="仿宋" w:eastAsia="仿宋"/>
          <w:sz w:val="24"/>
        </w:rPr>
        <w:t>及海马</w:t>
      </w:r>
      <w:r>
        <w:rPr>
          <w:rFonts w:ascii="仿宋" w:hAnsi="仿宋" w:eastAsia="仿宋"/>
          <w:sz w:val="24"/>
        </w:rPr>
        <w:t>内P-Tau</w:t>
      </w:r>
      <w:r>
        <w:rPr>
          <w:rFonts w:hint="eastAsia" w:ascii="仿宋" w:hAnsi="仿宋" w:eastAsia="仿宋"/>
          <w:sz w:val="24"/>
        </w:rPr>
        <w:t>/Tau</w:t>
      </w:r>
      <w:r>
        <w:rPr>
          <w:rFonts w:ascii="仿宋" w:hAnsi="仿宋" w:eastAsia="仿宋"/>
          <w:sz w:val="24"/>
        </w:rPr>
        <w:t>蛋白的变化情况</w:t>
      </w:r>
      <w:r>
        <w:rPr>
          <w:rFonts w:hint="eastAsia" w:ascii="仿宋" w:hAnsi="仿宋" w:eastAsia="仿宋"/>
          <w:sz w:val="24"/>
        </w:rPr>
        <w:t>（如图1.9），结果显示，与Control组相比，Sev组</w:t>
      </w:r>
      <w:r>
        <w:rPr>
          <w:rFonts w:ascii="仿宋" w:hAnsi="仿宋" w:eastAsia="仿宋"/>
          <w:sz w:val="24"/>
        </w:rPr>
        <w:t>P-Tau</w:t>
      </w:r>
      <w:r>
        <w:rPr>
          <w:rFonts w:hint="eastAsia" w:ascii="仿宋" w:hAnsi="仿宋" w:eastAsia="仿宋"/>
          <w:sz w:val="24"/>
        </w:rPr>
        <w:t>/Tau含量极显著升高（p</w:t>
      </w:r>
      <w:r>
        <w:rPr>
          <w:rFonts w:ascii="仿宋" w:hAnsi="仿宋" w:eastAsia="仿宋"/>
          <w:sz w:val="24"/>
        </w:rPr>
        <w:t>&lt;</w:t>
      </w:r>
      <w:r>
        <w:rPr>
          <w:rFonts w:hint="eastAsia" w:ascii="仿宋" w:hAnsi="仿宋" w:eastAsia="仿宋"/>
          <w:sz w:val="24"/>
        </w:rPr>
        <w:t>0.01），与Sev组相比，Iron deficiency+sev组，</w:t>
      </w:r>
      <w:r>
        <w:rPr>
          <w:rFonts w:ascii="仿宋" w:hAnsi="仿宋" w:eastAsia="仿宋"/>
          <w:sz w:val="24"/>
        </w:rPr>
        <w:t>P-Tau</w:t>
      </w:r>
      <w:r>
        <w:rPr>
          <w:rFonts w:hint="eastAsia" w:ascii="仿宋" w:hAnsi="仿宋" w:eastAsia="仿宋"/>
          <w:sz w:val="24"/>
        </w:rPr>
        <w:t>/Tau含量无显著差异。表明Tau蛋白磷酸化是七氟醚导致AD发生的重要因素之一，但其中并无铁的参与。</w:t>
      </w:r>
    </w:p>
    <w:p>
      <w:pPr>
        <w:tabs>
          <w:tab w:val="left" w:pos="5415"/>
        </w:tabs>
        <w:spacing w:line="360" w:lineRule="auto"/>
        <w:ind w:firstLine="480" w:firstLineChars="200"/>
        <w:jc w:val="center"/>
        <w:rPr>
          <w:kern w:val="0"/>
          <w:sz w:val="24"/>
        </w:rPr>
      </w:pPr>
      <w:r>
        <w:rPr>
          <w:rFonts w:hint="eastAsia"/>
          <w:kern w:val="0"/>
          <w:sz w:val="24"/>
        </w:rPr>
        <w:drawing>
          <wp:inline distT="0" distB="0" distL="0" distR="0">
            <wp:extent cx="4495800" cy="2705100"/>
            <wp:effectExtent l="0" t="0" r="0" b="0"/>
            <wp:docPr id="898" name="图片 898" descr="tau"/>
            <wp:cNvGraphicFramePr/>
            <a:graphic xmlns:a="http://schemas.openxmlformats.org/drawingml/2006/main">
              <a:graphicData uri="http://schemas.openxmlformats.org/drawingml/2006/picture">
                <pic:pic xmlns:pic="http://schemas.openxmlformats.org/drawingml/2006/picture">
                  <pic:nvPicPr>
                    <pic:cNvPr id="898" name="图片 898" descr="tau"/>
                    <pic:cNvPicPr preferRelativeResize="0">
                      <a:picLocks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a:xfrm>
                      <a:off x="0" y="0"/>
                      <a:ext cx="4495800" cy="2705100"/>
                    </a:xfrm>
                    <a:prstGeom prst="rect">
                      <a:avLst/>
                    </a:prstGeom>
                    <a:noFill/>
                    <a:ln>
                      <a:noFill/>
                    </a:ln>
                  </pic:spPr>
                </pic:pic>
              </a:graphicData>
            </a:graphic>
          </wp:inline>
        </w:drawing>
      </w:r>
    </w:p>
    <w:p>
      <w:pPr>
        <w:widowControl/>
        <w:spacing w:line="360" w:lineRule="auto"/>
        <w:jc w:val="center"/>
        <w:rPr>
          <w:sz w:val="24"/>
        </w:rPr>
      </w:pPr>
      <w:r>
        <w:rPr>
          <w:rFonts w:hint="eastAsia"/>
          <w:sz w:val="24"/>
        </w:rPr>
        <w:t>图</w:t>
      </w:r>
      <w:r>
        <w:rPr>
          <w:sz w:val="24"/>
        </w:rPr>
        <w:t>1.</w:t>
      </w:r>
      <w:r>
        <w:rPr>
          <w:rFonts w:hint="eastAsia"/>
          <w:sz w:val="24"/>
        </w:rPr>
        <w:t>9 七氟醚对小鼠皮层、海马中</w:t>
      </w:r>
      <w:r>
        <w:rPr>
          <w:sz w:val="24"/>
        </w:rPr>
        <w:t>P-tau、Tau</w:t>
      </w:r>
      <w:r>
        <w:rPr>
          <w:rFonts w:hint="eastAsia"/>
          <w:sz w:val="24"/>
        </w:rPr>
        <w:t>蛋白表达的影响。</w:t>
      </w:r>
      <w:r>
        <w:rPr>
          <w:sz w:val="24"/>
        </w:rPr>
        <w:t>A</w:t>
      </w:r>
      <w:r>
        <w:rPr>
          <w:rFonts w:hint="eastAsia"/>
          <w:sz w:val="24"/>
        </w:rPr>
        <w:t>图和</w:t>
      </w:r>
      <w:r>
        <w:rPr>
          <w:sz w:val="24"/>
        </w:rPr>
        <w:t>B</w:t>
      </w:r>
      <w:r>
        <w:rPr>
          <w:rFonts w:hint="eastAsia"/>
          <w:sz w:val="24"/>
        </w:rPr>
        <w:t>图为</w:t>
      </w:r>
      <w:r>
        <w:rPr>
          <w:sz w:val="24"/>
        </w:rPr>
        <w:t>Western blot</w:t>
      </w:r>
      <w:r>
        <w:rPr>
          <w:rFonts w:hint="eastAsia"/>
          <w:sz w:val="24"/>
        </w:rPr>
        <w:t>检测</w:t>
      </w:r>
      <w:r>
        <w:rPr>
          <w:sz w:val="24"/>
        </w:rPr>
        <w:t>P-tau、Tau</w:t>
      </w:r>
      <w:r>
        <w:rPr>
          <w:rFonts w:hint="eastAsia"/>
          <w:sz w:val="24"/>
        </w:rPr>
        <w:t>的免疫印迹图，C图和D图为</w:t>
      </w:r>
      <w:r>
        <w:rPr>
          <w:sz w:val="24"/>
        </w:rPr>
        <w:t>P-tau/Tau</w:t>
      </w:r>
      <w:r>
        <w:rPr>
          <w:rFonts w:hint="eastAsia"/>
          <w:sz w:val="24"/>
        </w:rPr>
        <w:t>的表达量统计图。数据表示为平均值</w:t>
      </w:r>
      <w:r>
        <w:rPr>
          <w:sz w:val="24"/>
        </w:rPr>
        <w:t>±SD</w:t>
      </w:r>
      <w:r>
        <w:rPr>
          <w:rFonts w:hint="eastAsia"/>
          <w:sz w:val="24"/>
        </w:rPr>
        <w:t>，与对照组相比，</w:t>
      </w:r>
      <w:r>
        <w:rPr>
          <w:sz w:val="24"/>
        </w:rPr>
        <w:t>**P&lt;0.01</w:t>
      </w:r>
      <w:r>
        <w:rPr>
          <w:rFonts w:hint="eastAsia"/>
          <w:sz w:val="24"/>
        </w:rPr>
        <w:t>。</w:t>
      </w:r>
    </w:p>
    <w:p>
      <w:pPr>
        <w:widowControl/>
        <w:spacing w:line="360" w:lineRule="auto"/>
        <w:jc w:val="center"/>
        <w:rPr>
          <w:sz w:val="24"/>
        </w:rPr>
      </w:pPr>
      <w:r>
        <w:rPr>
          <w:sz w:val="24"/>
        </w:rPr>
        <w:t>Fig1.9 Effect of sevoflurane on expression of P-tau</w:t>
      </w:r>
      <w:r>
        <w:rPr>
          <w:rFonts w:hint="eastAsia"/>
          <w:sz w:val="24"/>
        </w:rPr>
        <w:t xml:space="preserve">, </w:t>
      </w:r>
      <w:r>
        <w:rPr>
          <w:sz w:val="24"/>
        </w:rPr>
        <w:t>Tau in mice cortex and hippocampus. (A and B) P-tau</w:t>
      </w:r>
      <w:r>
        <w:rPr>
          <w:rFonts w:hint="eastAsia"/>
          <w:sz w:val="24"/>
        </w:rPr>
        <w:t xml:space="preserve">, </w:t>
      </w:r>
      <w:r>
        <w:rPr>
          <w:sz w:val="24"/>
        </w:rPr>
        <w:t>Tau expression were detected by Western blot. (C and D) Statistical</w:t>
      </w:r>
      <w:r>
        <w:rPr>
          <w:sz w:val="24"/>
          <w:lang w:val="en"/>
        </w:rPr>
        <w:t xml:space="preserve"> </w:t>
      </w:r>
      <w:r>
        <w:rPr>
          <w:sz w:val="24"/>
        </w:rPr>
        <w:t>analysis of protein levels for P-tau/Tau</w:t>
      </w:r>
      <w:r>
        <w:rPr>
          <w:rFonts w:hint="eastAsia"/>
          <w:sz w:val="24"/>
        </w:rPr>
        <w:t xml:space="preserve">, </w:t>
      </w:r>
      <w:r>
        <w:rPr>
          <w:sz w:val="24"/>
        </w:rPr>
        <w:t>data are shown as means ± SD,</w:t>
      </w:r>
      <w:r>
        <w:rPr>
          <w:sz w:val="24"/>
          <w:lang w:val="en"/>
        </w:rPr>
        <w:t xml:space="preserve"> *</w:t>
      </w:r>
      <w:r>
        <w:rPr>
          <w:sz w:val="24"/>
        </w:rPr>
        <w:t>*P&lt;0.01,</w:t>
      </w:r>
      <w:r>
        <w:rPr>
          <w:rFonts w:hint="eastAsia"/>
          <w:sz w:val="24"/>
        </w:rPr>
        <w:t xml:space="preserve"> </w:t>
      </w:r>
      <w:r>
        <w:rPr>
          <w:sz w:val="24"/>
        </w:rPr>
        <w:t>compare with control group.</w:t>
      </w:r>
    </w:p>
    <w:bookmarkEnd w:id="2681"/>
    <w:p/>
    <w:p>
      <w:pPr>
        <w:pStyle w:val="3"/>
        <w:rPr>
          <w:rFonts w:ascii="仿宋" w:hAnsi="仿宋" w:eastAsia="仿宋"/>
          <w:b w:val="0"/>
        </w:rPr>
      </w:pPr>
      <w:bookmarkStart w:id="2682" w:name="_Toc478489542"/>
      <w:bookmarkStart w:id="2683" w:name="_Toc468435427"/>
      <w:bookmarkStart w:id="2684" w:name="_Toc468529269"/>
      <w:bookmarkStart w:id="2685" w:name="_Toc14716"/>
      <w:r>
        <w:rPr>
          <w:rFonts w:hint="eastAsia" w:ascii="仿宋" w:hAnsi="仿宋" w:eastAsia="仿宋"/>
          <w:b w:val="0"/>
        </w:rPr>
        <w:t>4．讨论</w:t>
      </w:r>
      <w:bookmarkEnd w:id="2682"/>
      <w:bookmarkEnd w:id="2683"/>
      <w:bookmarkEnd w:id="2684"/>
      <w:bookmarkEnd w:id="2685"/>
    </w:p>
    <w:p>
      <w:pPr>
        <w:spacing w:line="360" w:lineRule="auto"/>
        <w:ind w:firstLine="480" w:firstLineChars="200"/>
        <w:rPr>
          <w:rFonts w:ascii="仿宋" w:hAnsi="仿宋" w:eastAsia="仿宋"/>
          <w:sz w:val="24"/>
        </w:rPr>
      </w:pPr>
      <w:r>
        <w:rPr>
          <w:rFonts w:hint="eastAsia" w:ascii="仿宋" w:hAnsi="仿宋" w:eastAsia="仿宋"/>
          <w:sz w:val="24"/>
        </w:rPr>
        <w:t>目前AD已经成为第一大类神经退行性疾病，而且在老年人中的发病率呈逐年增高的趋势，严重影响了老年人的生活水平，因此深入揭示AD的发病机制及探寻易致AD发生的外在因素与AD发生之间的内在联系对于AD的预防和治疗就显得十分迫切。</w:t>
      </w:r>
    </w:p>
    <w:p>
      <w:pPr>
        <w:spacing w:line="360" w:lineRule="auto"/>
        <w:ind w:firstLine="480" w:firstLineChars="200"/>
        <w:rPr>
          <w:rFonts w:ascii="仿宋" w:hAnsi="仿宋" w:eastAsia="仿宋"/>
          <w:sz w:val="24"/>
        </w:rPr>
      </w:pPr>
      <w:r>
        <w:rPr>
          <w:rFonts w:hint="eastAsia" w:ascii="仿宋" w:hAnsi="仿宋" w:eastAsia="仿宋"/>
          <w:sz w:val="24"/>
        </w:rPr>
        <w:t>AD的病理学特征为神经细胞外</w:t>
      </w:r>
      <w:r>
        <w:rPr>
          <w:rFonts w:ascii="仿宋" w:hAnsi="仿宋" w:eastAsia="仿宋"/>
          <w:sz w:val="24"/>
        </w:rPr>
        <w:t>Aβ</w:t>
      </w:r>
      <w:r>
        <w:rPr>
          <w:rFonts w:hint="eastAsia" w:ascii="仿宋" w:hAnsi="仿宋" w:eastAsia="仿宋"/>
          <w:sz w:val="24"/>
        </w:rPr>
        <w:t>的聚集形成的老年斑及T</w:t>
      </w:r>
      <w:r>
        <w:rPr>
          <w:rFonts w:ascii="仿宋" w:hAnsi="仿宋" w:eastAsia="仿宋"/>
          <w:sz w:val="24"/>
        </w:rPr>
        <w:t>au</w:t>
      </w:r>
      <w:r>
        <w:rPr>
          <w:rFonts w:hint="eastAsia" w:ascii="仿宋" w:hAnsi="仿宋" w:eastAsia="仿宋"/>
          <w:sz w:val="24"/>
        </w:rPr>
        <w:t>蛋白过度磷酸化形成的神经元纤维缠结过度集聚。已有研究发现手术或麻醉因素是引起术后精神错乱或术后认知功能障碍的起因，但机制尚不清楚。铁作为生物体内必不可少的微量元素，在维持机体的正常生理功能发挥了至关重要的作用，而铁代谢紊乱也是导致AD发生的重要因素之一。基于此，我们想知道在临床常用的麻醉剂七氟醚在诱导</w:t>
      </w:r>
      <w:r>
        <w:rPr>
          <w:rFonts w:ascii="仿宋" w:hAnsi="仿宋" w:eastAsia="仿宋"/>
          <w:sz w:val="24"/>
        </w:rPr>
        <w:t>AD</w:t>
      </w:r>
      <w:r>
        <w:rPr>
          <w:rFonts w:hint="eastAsia" w:ascii="仿宋" w:hAnsi="仿宋" w:eastAsia="仿宋"/>
          <w:sz w:val="24"/>
        </w:rPr>
        <w:t>的发生过程中，铁代谢调控信号途径是否在这个过程中发挥了作用。为此，我们采用10月龄昆明小鼠为实验对象，用吸入式麻醉剂七氟醚处理小鼠，探讨七氟醚对小鼠学习记忆功能的影响以及麻醉前降低小鼠体内的铁水平是否能够缓解AD症状的发生。</w:t>
      </w:r>
    </w:p>
    <w:p>
      <w:pPr>
        <w:spacing w:line="360" w:lineRule="auto"/>
        <w:ind w:firstLine="480" w:firstLineChars="200"/>
        <w:rPr>
          <w:rFonts w:ascii="仿宋" w:hAnsi="仿宋" w:eastAsia="仿宋"/>
          <w:sz w:val="24"/>
        </w:rPr>
      </w:pPr>
      <w:r>
        <w:rPr>
          <w:rFonts w:hint="eastAsia" w:ascii="仿宋" w:hAnsi="仿宋" w:eastAsia="仿宋"/>
          <w:sz w:val="24"/>
        </w:rPr>
        <w:t>结果显示：七氟醚连续处理10月龄小鼠6个小时后，Morris水迷宫行为学检测发现，小鼠的认知功能显著下降，而机体处于低铁水平时，再用七氟醚处理小鼠可以在一定程度缓解七氟醚对小鼠认知水平的影响，说明了七氟醚确实可以诱导小鼠认知功能下降，而麻醉前机体的低铁水平可以可以显著改善七氟醚对小鼠认知功能的影响，表明铁代谢途径参与了七氟醚对小鼠神经组织的损伤作用。为了进一步探究七氟醚致AD的过程有铁的参与，采用Western blot的方法检测小鼠大脑的皮层海马区中的储铁蛋白ferritin，结果显示七氟醚处理后铁蛋白含量显著上升，低铁七氟醚组的铁含量显著下降，说明七氟醚诱导AD的发生过程中确实有铁的参与。Tfr1作为一种介导细胞内铁摄取的蛋白，它的表达量会受到IRP/IRE调控机制的调控，当机体处于高铁环境时， Tfr1表达量上调，促进细胞外的铁转运至细胞内供机体利用，而麻醉后机体处于高铁环境，因此Tfr1表达量上调。除Tfr1之外，ferritin也受IRP/IRE调控系统的调控。这些结果显示，七氟醚诱导了小鼠脑内的铁沉积。为了进一步确证麻醉剂诱导的铁沉积，我们采</w:t>
      </w:r>
      <w:r>
        <w:rPr>
          <w:rFonts w:ascii="仿宋" w:hAnsi="仿宋" w:eastAsia="仿宋"/>
          <w:sz w:val="24"/>
        </w:rPr>
        <w:t>用同步辐射装置</w:t>
      </w:r>
      <w:r>
        <w:rPr>
          <w:rFonts w:hint="eastAsia" w:ascii="仿宋" w:hAnsi="仿宋" w:eastAsia="仿宋"/>
          <w:sz w:val="24"/>
        </w:rPr>
        <w:t>4W1B检测器</w:t>
      </w:r>
      <w:r>
        <w:rPr>
          <w:rFonts w:ascii="仿宋" w:hAnsi="仿宋" w:eastAsia="仿宋"/>
          <w:sz w:val="24"/>
        </w:rPr>
        <w:t>测定小鼠海马区</w:t>
      </w:r>
      <w:r>
        <w:rPr>
          <w:rFonts w:hint="eastAsia" w:ascii="仿宋" w:hAnsi="仿宋" w:eastAsia="仿宋"/>
          <w:sz w:val="24"/>
        </w:rPr>
        <w:t>中</w:t>
      </w:r>
      <w:r>
        <w:rPr>
          <w:rFonts w:ascii="仿宋" w:hAnsi="仿宋" w:eastAsia="仿宋"/>
          <w:sz w:val="24"/>
        </w:rPr>
        <w:t>铁含量的变化</w:t>
      </w:r>
      <w:r>
        <w:rPr>
          <w:rFonts w:hint="eastAsia" w:ascii="仿宋" w:hAnsi="仿宋" w:eastAsia="仿宋"/>
          <w:sz w:val="24"/>
        </w:rPr>
        <w:t>情况，结果显示麻醉后小鼠海马中的铁水平确实升高。这与western blot结果是十分吻合的。血清铁的改变对于脑铁稳态的具有很大的影响，为了研究血清铁是否在七氟醚导致AD的发生这一过程中发挥了作用，我们检测了麻醉前后小鼠的血清铁含量，结果显示七氟醚处理后血清铁显著上升，而低铁七氟醚组含量显著下降。这些结果表明七氟醚诱导铁代谢紊乱是显著影响老年小鼠的认知功能的重要机制之一。</w:t>
      </w:r>
    </w:p>
    <w:p>
      <w:pPr>
        <w:spacing w:line="360" w:lineRule="auto"/>
        <w:ind w:firstLine="480" w:firstLineChars="200"/>
        <w:rPr>
          <w:rFonts w:ascii="仿宋" w:hAnsi="仿宋" w:eastAsia="仿宋"/>
          <w:sz w:val="24"/>
        </w:rPr>
      </w:pPr>
      <w:r>
        <w:rPr>
          <w:rFonts w:hint="eastAsia" w:ascii="仿宋" w:hAnsi="仿宋" w:eastAsia="仿宋"/>
          <w:sz w:val="24"/>
        </w:rPr>
        <w:t>那么铁过载是否会引起</w:t>
      </w:r>
      <w:r>
        <w:rPr>
          <w:rFonts w:ascii="仿宋" w:hAnsi="仿宋" w:eastAsia="仿宋"/>
          <w:sz w:val="24"/>
        </w:rPr>
        <w:t>Aβ</w:t>
      </w:r>
      <w:r>
        <w:rPr>
          <w:rFonts w:hint="eastAsia" w:ascii="仿宋" w:hAnsi="仿宋" w:eastAsia="仿宋"/>
          <w:sz w:val="24"/>
        </w:rPr>
        <w:t>的聚集？为了解决这一疑问，采用免疫组织化学染色的方法检测小鼠海马及皮层区域</w:t>
      </w:r>
      <w:r>
        <w:rPr>
          <w:rFonts w:ascii="仿宋" w:hAnsi="仿宋" w:eastAsia="仿宋"/>
          <w:sz w:val="24"/>
        </w:rPr>
        <w:t>Aβ</w:t>
      </w:r>
      <w:r>
        <w:rPr>
          <w:rFonts w:hint="eastAsia" w:ascii="仿宋" w:hAnsi="仿宋" w:eastAsia="仿宋"/>
          <w:sz w:val="24"/>
        </w:rPr>
        <w:t>的聚集程度，结果显示，七氟醚确实可以引起小鼠皮层及海马中</w:t>
      </w:r>
      <w:r>
        <w:rPr>
          <w:rFonts w:ascii="仿宋" w:hAnsi="仿宋" w:eastAsia="仿宋"/>
          <w:sz w:val="24"/>
        </w:rPr>
        <w:t>Aβ</w:t>
      </w:r>
      <w:r>
        <w:rPr>
          <w:rFonts w:hint="eastAsia" w:ascii="仿宋" w:hAnsi="仿宋" w:eastAsia="仿宋"/>
          <w:sz w:val="24"/>
        </w:rPr>
        <w:t>的聚集，而麻醉前机体内低铁水平可以在一定程度上缓解七氟醚诱导的</w:t>
      </w:r>
      <w:r>
        <w:rPr>
          <w:rFonts w:ascii="仿宋" w:hAnsi="仿宋" w:eastAsia="仿宋"/>
          <w:sz w:val="24"/>
        </w:rPr>
        <w:t>Aβ</w:t>
      </w:r>
      <w:r>
        <w:rPr>
          <w:rFonts w:hint="eastAsia" w:ascii="仿宋" w:hAnsi="仿宋" w:eastAsia="仿宋"/>
          <w:sz w:val="24"/>
        </w:rPr>
        <w:t>的聚集，这是因为</w:t>
      </w:r>
      <w:r>
        <w:rPr>
          <w:rFonts w:ascii="仿宋" w:hAnsi="仿宋" w:eastAsia="仿宋"/>
          <w:sz w:val="24"/>
        </w:rPr>
        <w:t>Aβ</w:t>
      </w:r>
      <w:r>
        <w:rPr>
          <w:rFonts w:hint="eastAsia" w:ascii="仿宋" w:hAnsi="仿宋" w:eastAsia="仿宋"/>
          <w:sz w:val="24"/>
        </w:rPr>
        <w:t>上具有金属离子结合位点，说明七氟醚加剧</w:t>
      </w:r>
      <w:r>
        <w:rPr>
          <w:rFonts w:ascii="仿宋" w:hAnsi="仿宋" w:eastAsia="仿宋"/>
          <w:sz w:val="24"/>
        </w:rPr>
        <w:t>Aβ</w:t>
      </w:r>
      <w:r>
        <w:rPr>
          <w:rFonts w:hint="eastAsia" w:ascii="仿宋" w:hAnsi="仿宋" w:eastAsia="仿宋"/>
          <w:sz w:val="24"/>
        </w:rPr>
        <w:t>的聚集从而诱导AD的发生的确是通过铁的沉积实现的。除此之外， A</w:t>
      </w:r>
      <w:r>
        <w:rPr>
          <w:rFonts w:ascii="仿宋" w:hAnsi="仿宋" w:eastAsia="仿宋"/>
          <w:sz w:val="24"/>
        </w:rPr>
        <w:t>β</w:t>
      </w:r>
      <w:r>
        <w:rPr>
          <w:rFonts w:hint="eastAsia" w:ascii="仿宋" w:hAnsi="仿宋" w:eastAsia="仿宋"/>
          <w:sz w:val="24"/>
        </w:rPr>
        <w:t>聚集还会依赖</w:t>
      </w:r>
      <w:r>
        <w:rPr>
          <w:rFonts w:ascii="仿宋" w:hAnsi="仿宋" w:eastAsia="仿宋"/>
          <w:sz w:val="24"/>
        </w:rPr>
        <w:t>形成Aβ最主要的β-分泌酶</w:t>
      </w:r>
      <w:r>
        <w:rPr>
          <w:rFonts w:hint="eastAsia" w:ascii="仿宋" w:hAnsi="仿宋" w:eastAsia="仿宋"/>
          <w:sz w:val="24"/>
        </w:rPr>
        <w:t>BACE1的表达，为此，我们进一步检测了七氟醚对小鼠皮层及海马中的BACE1表达的影响，结果显示，七氟醚处理后，BACE1蛋白表达量也显著上调，表明七氟醚引起A</w:t>
      </w:r>
      <w:r>
        <w:rPr>
          <w:rFonts w:ascii="仿宋" w:hAnsi="仿宋" w:eastAsia="仿宋"/>
          <w:sz w:val="24"/>
        </w:rPr>
        <w:t>β</w:t>
      </w:r>
      <w:r>
        <w:rPr>
          <w:rFonts w:hint="eastAsia" w:ascii="仿宋" w:hAnsi="仿宋" w:eastAsia="仿宋"/>
          <w:sz w:val="24"/>
        </w:rPr>
        <w:t>聚集是通过造成铁代谢紊乱及上调BACE1共同作用下实现的。除了A</w:t>
      </w:r>
      <w:r>
        <w:rPr>
          <w:rFonts w:ascii="仿宋" w:hAnsi="仿宋" w:eastAsia="仿宋"/>
          <w:sz w:val="24"/>
        </w:rPr>
        <w:t>β</w:t>
      </w:r>
      <w:r>
        <w:rPr>
          <w:rFonts w:hint="eastAsia" w:ascii="仿宋" w:hAnsi="仿宋" w:eastAsia="仿宋"/>
          <w:sz w:val="24"/>
        </w:rPr>
        <w:t>的聚集之外，Tau蛋白磷酸化形成的神经纤维缠结也是AD的一大特征，</w:t>
      </w:r>
      <w:r>
        <w:rPr>
          <w:rFonts w:ascii="仿宋" w:hAnsi="仿宋" w:eastAsia="仿宋"/>
          <w:sz w:val="24"/>
        </w:rPr>
        <w:t>为了更深入的阐明</w:t>
      </w:r>
      <w:r>
        <w:rPr>
          <w:rFonts w:hint="eastAsia" w:ascii="仿宋" w:hAnsi="仿宋" w:eastAsia="仿宋"/>
          <w:sz w:val="24"/>
        </w:rPr>
        <w:t>七氟醚</w:t>
      </w:r>
      <w:r>
        <w:rPr>
          <w:rFonts w:ascii="仿宋" w:hAnsi="仿宋" w:eastAsia="仿宋"/>
          <w:sz w:val="24"/>
        </w:rPr>
        <w:t>和AD发生</w:t>
      </w:r>
      <w:r>
        <w:rPr>
          <w:rFonts w:hint="eastAsia" w:ascii="仿宋" w:hAnsi="仿宋" w:eastAsia="仿宋"/>
          <w:sz w:val="24"/>
        </w:rPr>
        <w:t>之间的关系</w:t>
      </w:r>
      <w:r>
        <w:rPr>
          <w:rFonts w:ascii="仿宋" w:hAnsi="仿宋" w:eastAsia="仿宋"/>
          <w:sz w:val="24"/>
        </w:rPr>
        <w:t>，我们又检测了小鼠皮层和海马</w:t>
      </w:r>
      <w:r>
        <w:rPr>
          <w:rFonts w:hint="eastAsia" w:ascii="仿宋" w:hAnsi="仿宋" w:eastAsia="仿宋"/>
          <w:sz w:val="24"/>
        </w:rPr>
        <w:t>中</w:t>
      </w:r>
      <w:r>
        <w:rPr>
          <w:rFonts w:ascii="仿宋" w:hAnsi="仿宋" w:eastAsia="仿宋"/>
          <w:sz w:val="24"/>
        </w:rPr>
        <w:t>Tau蛋白的磷酸化水</w:t>
      </w:r>
      <w:r>
        <w:rPr>
          <w:rFonts w:hint="eastAsia" w:ascii="仿宋" w:hAnsi="仿宋" w:eastAsia="仿宋"/>
          <w:sz w:val="24"/>
        </w:rPr>
        <w:t>平，结果显示，七氟醚处理后Tau磷酸化水平确实发生了显著的变化，而低铁七氟醚组的Tau磷酸化水平并无显著差异，表明Tau蛋白磷酸化所引起的神经纤维缠结也是七氟醚导致AD发生的重要因素之一，但其中并无铁的参与。</w:t>
      </w:r>
    </w:p>
    <w:p>
      <w:pPr>
        <w:spacing w:line="360" w:lineRule="auto"/>
        <w:ind w:firstLine="480" w:firstLineChars="200"/>
        <w:rPr>
          <w:rFonts w:ascii="仿宋" w:hAnsi="仿宋" w:eastAsia="仿宋"/>
          <w:sz w:val="24"/>
        </w:rPr>
      </w:pPr>
      <w:r>
        <w:rPr>
          <w:rFonts w:hint="eastAsia" w:ascii="仿宋" w:hAnsi="仿宋" w:eastAsia="仿宋"/>
          <w:sz w:val="24"/>
        </w:rPr>
        <w:t>由此可见，吸入式麻醉剂七氟醚确实可以引起AD的发生，铁在其中也发挥了重要的作用，而且麻醉前机体的低铁水平确实可以在一定程度上缓解七氟醚所诱导的AD。本实验为麻醉剂诱导AD发生的分子机制提供了新的实验及理论依据，并且在为术前使用温和性铁螯合剂以预防相关疾病的发生提供了新的研究思路。</w:t>
      </w:r>
    </w:p>
    <w:p>
      <w:pPr>
        <w:spacing w:line="360" w:lineRule="auto"/>
        <w:ind w:left="181" w:leftChars="86" w:firstLine="200"/>
        <w:rPr>
          <w:rFonts w:ascii="宋体" w:hAnsi="宋体" w:cs="仿宋"/>
          <w:b/>
          <w:bCs/>
          <w:szCs w:val="21"/>
        </w:rPr>
      </w:pPr>
    </w:p>
    <w:p>
      <w:pPr>
        <w:spacing w:line="460" w:lineRule="exact"/>
        <w:ind w:left="181" w:leftChars="86"/>
        <w:rPr>
          <w:rFonts w:ascii="宋体" w:hAnsi="宋体" w:cs="仿宋"/>
          <w:b/>
          <w:bCs/>
          <w:sz w:val="32"/>
          <w:szCs w:val="32"/>
        </w:rPr>
      </w:pPr>
      <w:r>
        <w:rPr>
          <w:rFonts w:hint="eastAsia" w:ascii="宋体" w:hAnsi="宋体" w:cs="仿宋"/>
          <w:b/>
          <w:bCs/>
          <w:sz w:val="32"/>
          <w:szCs w:val="32"/>
        </w:rPr>
        <w:t>参考文献：</w:t>
      </w:r>
    </w:p>
    <w:p>
      <w:pPr>
        <w:spacing w:line="460" w:lineRule="exact"/>
        <w:ind w:left="181" w:leftChars="86"/>
        <w:rPr>
          <w:bCs/>
          <w:szCs w:val="21"/>
        </w:rPr>
      </w:pPr>
      <w:r>
        <w:rPr>
          <w:bCs/>
          <w:szCs w:val="21"/>
        </w:rPr>
        <w:t>[1] Francis PT</w:t>
      </w:r>
      <w:r>
        <w:rPr>
          <w:rFonts w:hAnsi="宋体"/>
          <w:bCs/>
          <w:szCs w:val="21"/>
        </w:rPr>
        <w:t>，</w:t>
      </w:r>
      <w:r>
        <w:rPr>
          <w:bCs/>
          <w:szCs w:val="21"/>
        </w:rPr>
        <w:t xml:space="preserve">Palmer AM, Snape M, Wilcock GK.The cholinergic hypothesis of Alzheimer’s disease:a review of progress.J Neurol Neurosurg Psychiatry(1999)66:137–47. doi:10.1136/jnnp.66.2.137 </w:t>
      </w:r>
    </w:p>
    <w:p>
      <w:pPr>
        <w:spacing w:line="460" w:lineRule="exact"/>
        <w:ind w:left="181" w:leftChars="86"/>
        <w:rPr>
          <w:bCs/>
          <w:szCs w:val="21"/>
        </w:rPr>
      </w:pPr>
      <w:r>
        <w:rPr>
          <w:bCs/>
          <w:szCs w:val="21"/>
        </w:rPr>
        <w:t>[2] Graeber, MB, Kosel, S, Egensperger, R, Banati, RB, Muller, U, Bise, K, Hoff, P,Moller, HJ, Fujisawa, K and Mehraein, P(1997)Rediscovery of the case described by Alois Alzheimer in 1911: historical, histological and molecular genetic analysis. Neurogenetics 1:73-80. PMID: 10735278</w:t>
      </w:r>
    </w:p>
    <w:p>
      <w:pPr>
        <w:spacing w:line="460" w:lineRule="exact"/>
        <w:ind w:left="181" w:leftChars="86"/>
        <w:rPr>
          <w:bCs/>
          <w:szCs w:val="21"/>
        </w:rPr>
      </w:pPr>
      <w:r>
        <w:rPr>
          <w:bCs/>
          <w:szCs w:val="21"/>
        </w:rPr>
        <w:t>[3] Urszula Wojda.Alzheimer’s disease lymphocytes: potential for biomarkers? Biomarker in medicine.2016;10(1);1-4</w:t>
      </w:r>
    </w:p>
    <w:p>
      <w:pPr>
        <w:spacing w:line="460" w:lineRule="exact"/>
        <w:ind w:left="181" w:leftChars="86"/>
        <w:rPr>
          <w:bCs/>
          <w:szCs w:val="21"/>
        </w:rPr>
      </w:pPr>
      <w:r>
        <w:rPr>
          <w:bCs/>
          <w:szCs w:val="21"/>
        </w:rPr>
        <w:t>[4] Hurd MD, Martorell P, Delavande A et al. Monetary costs of dementia in the</w:t>
      </w:r>
    </w:p>
    <w:p>
      <w:pPr>
        <w:spacing w:line="460" w:lineRule="exact"/>
        <w:ind w:left="181" w:leftChars="86"/>
        <w:rPr>
          <w:bCs/>
          <w:szCs w:val="21"/>
        </w:rPr>
      </w:pPr>
      <w:r>
        <w:rPr>
          <w:bCs/>
          <w:szCs w:val="21"/>
        </w:rPr>
        <w:t xml:space="preserve">United States. N. Engl. J. Med. 368, 1326–1334 (2013). </w:t>
      </w:r>
    </w:p>
    <w:p>
      <w:pPr>
        <w:spacing w:line="460" w:lineRule="exact"/>
        <w:ind w:left="181" w:leftChars="86"/>
        <w:rPr>
          <w:bCs/>
          <w:szCs w:val="21"/>
        </w:rPr>
      </w:pPr>
      <w:r>
        <w:rPr>
          <w:bCs/>
          <w:szCs w:val="21"/>
        </w:rPr>
        <w:t xml:space="preserve">[5] Hardy J, Bogdanovic N, Winblad B et al. Pathways to Alzheimer’s disease. J.Intern. Med. 275(3), 296–303 </w:t>
      </w:r>
    </w:p>
    <w:p>
      <w:pPr>
        <w:spacing w:line="460" w:lineRule="exact"/>
        <w:ind w:left="181" w:leftChars="86"/>
        <w:rPr>
          <w:bCs/>
          <w:szCs w:val="21"/>
        </w:rPr>
      </w:pPr>
      <w:r>
        <w:rPr>
          <w:bCs/>
          <w:szCs w:val="21"/>
        </w:rPr>
        <w:t>[6] O’Brien, R.J. &amp; Wong, P.C. Amyloid precursor protein processing and Alzheimer’s disease. Annu. Rev. Neurosci. 34, 185–204 (2011).</w:t>
      </w:r>
    </w:p>
    <w:p>
      <w:pPr>
        <w:spacing w:line="460" w:lineRule="exact"/>
        <w:ind w:left="181" w:leftChars="86"/>
        <w:rPr>
          <w:bCs/>
          <w:szCs w:val="21"/>
        </w:rPr>
      </w:pPr>
      <w:r>
        <w:rPr>
          <w:bCs/>
          <w:szCs w:val="21"/>
        </w:rPr>
        <w:t>[9] Aydin D, Weyer SW, Muller UC. Functions of the APP gene family in the</w:t>
      </w:r>
      <w:r>
        <w:rPr>
          <w:rFonts w:hint="eastAsia"/>
          <w:bCs/>
          <w:szCs w:val="21"/>
        </w:rPr>
        <w:t xml:space="preserve"> </w:t>
      </w:r>
      <w:r>
        <w:rPr>
          <w:bCs/>
          <w:szCs w:val="21"/>
        </w:rPr>
        <w:t>nervous system: insights from mouse models. Exp Brain Res. 2012;217:423–34. doi:10.1007/s00221-011-2861-2.</w:t>
      </w:r>
    </w:p>
    <w:p>
      <w:pPr>
        <w:spacing w:line="460" w:lineRule="exact"/>
        <w:ind w:left="181" w:leftChars="86"/>
        <w:rPr>
          <w:bCs/>
          <w:szCs w:val="21"/>
        </w:rPr>
      </w:pPr>
      <w:r>
        <w:rPr>
          <w:bCs/>
          <w:szCs w:val="21"/>
        </w:rPr>
        <w:t>[10] Klaver D, Hung AC, Gasperini R, et al. Effect of heparin on APP metabolism and Abeta production in cortical neurons[J]. Neuro-degenerative diseases. 2010; 7(1-3):187-9.</w:t>
      </w:r>
    </w:p>
    <w:p>
      <w:pPr>
        <w:spacing w:line="460" w:lineRule="exact"/>
        <w:ind w:left="181" w:leftChars="86"/>
        <w:rPr>
          <w:bCs/>
          <w:szCs w:val="21"/>
        </w:rPr>
      </w:pPr>
      <w:r>
        <w:rPr>
          <w:bCs/>
          <w:szCs w:val="21"/>
        </w:rPr>
        <w:t>[11] Yipeng Wang and Eckhard Mandelkow. Tau in physiology and pathology. Neuro-science.2015;12.</w:t>
      </w:r>
    </w:p>
    <w:p>
      <w:pPr>
        <w:spacing w:line="460" w:lineRule="exact"/>
        <w:ind w:left="181" w:leftChars="86"/>
        <w:rPr>
          <w:bCs/>
          <w:szCs w:val="21"/>
        </w:rPr>
      </w:pPr>
      <w:r>
        <w:rPr>
          <w:bCs/>
          <w:szCs w:val="21"/>
        </w:rPr>
        <w:t>[12] Mulder C, Verwey NA, van der Flier WM, et al. Amyloid-beta(1-42), total tau,and phosphorylated tau as cerebrospinal fluid biomarkers for the diagnosis of Alzheimer disease[J]. Clinical chemistry. 2010; 56(2): 248-53.</w:t>
      </w:r>
    </w:p>
    <w:p>
      <w:pPr>
        <w:spacing w:line="460" w:lineRule="exact"/>
        <w:ind w:left="181" w:leftChars="86"/>
        <w:rPr>
          <w:bCs/>
          <w:szCs w:val="21"/>
        </w:rPr>
      </w:pPr>
      <w:r>
        <w:rPr>
          <w:bCs/>
          <w:szCs w:val="21"/>
        </w:rPr>
        <w:t>[1</w:t>
      </w:r>
      <w:r>
        <w:rPr>
          <w:rFonts w:hint="eastAsia"/>
          <w:bCs/>
          <w:szCs w:val="21"/>
        </w:rPr>
        <w:t>3</w:t>
      </w:r>
      <w:r>
        <w:rPr>
          <w:bCs/>
          <w:szCs w:val="21"/>
        </w:rPr>
        <w:t xml:space="preserve">] Hentze, M.W. et al. (2004) Balancing acts: molecular control of mammalian iron metabolism. Cell 117, 285–297 </w:t>
      </w:r>
    </w:p>
    <w:p>
      <w:pPr>
        <w:spacing w:line="460" w:lineRule="exact"/>
        <w:ind w:left="181" w:leftChars="86"/>
        <w:rPr>
          <w:bCs/>
          <w:szCs w:val="21"/>
        </w:rPr>
      </w:pPr>
      <w:r>
        <w:rPr>
          <w:bCs/>
          <w:szCs w:val="21"/>
        </w:rPr>
        <w:t>[1</w:t>
      </w:r>
      <w:r>
        <w:rPr>
          <w:rFonts w:hint="eastAsia"/>
          <w:bCs/>
          <w:szCs w:val="21"/>
        </w:rPr>
        <w:t>4</w:t>
      </w:r>
      <w:r>
        <w:rPr>
          <w:bCs/>
          <w:szCs w:val="21"/>
        </w:rPr>
        <w:t>] Gunshin, H. et al. (2005) Cybrd1 (duodenal Cytochrome b) is not necessary for dietary iron absorption in mice. Blood 106, 2879–2883</w:t>
      </w:r>
    </w:p>
    <w:p>
      <w:pPr>
        <w:spacing w:line="460" w:lineRule="exact"/>
        <w:ind w:left="181" w:leftChars="86"/>
        <w:rPr>
          <w:bCs/>
          <w:szCs w:val="21"/>
        </w:rPr>
      </w:pPr>
      <w:r>
        <w:rPr>
          <w:bCs/>
          <w:szCs w:val="21"/>
        </w:rPr>
        <w:t>[1</w:t>
      </w:r>
      <w:r>
        <w:rPr>
          <w:rFonts w:hint="eastAsia"/>
          <w:bCs/>
          <w:szCs w:val="21"/>
        </w:rPr>
        <w:t>5</w:t>
      </w:r>
      <w:r>
        <w:rPr>
          <w:bCs/>
          <w:szCs w:val="21"/>
        </w:rPr>
        <w:t>] Shayeghi, M. et al. (2005) Identification of an intestinal heme transporter. Cell 122, 789–801</w:t>
      </w:r>
    </w:p>
    <w:p>
      <w:pPr>
        <w:spacing w:line="460" w:lineRule="exact"/>
        <w:ind w:left="210" w:hanging="210" w:hangingChars="100"/>
        <w:rPr>
          <w:bCs/>
          <w:szCs w:val="21"/>
        </w:rPr>
      </w:pPr>
      <w:r>
        <w:rPr>
          <w:bCs/>
          <w:szCs w:val="21"/>
        </w:rPr>
        <w:t xml:space="preserve"> </w:t>
      </w:r>
      <w:r>
        <w:rPr>
          <w:rFonts w:hint="eastAsia"/>
          <w:bCs/>
          <w:szCs w:val="21"/>
        </w:rPr>
        <w:t xml:space="preserve"> </w:t>
      </w:r>
      <w:r>
        <w:rPr>
          <w:bCs/>
          <w:szCs w:val="21"/>
        </w:rPr>
        <w:t>[1</w:t>
      </w:r>
      <w:r>
        <w:rPr>
          <w:rFonts w:hint="eastAsia"/>
          <w:bCs/>
          <w:szCs w:val="21"/>
        </w:rPr>
        <w:t>6</w:t>
      </w:r>
      <w:r>
        <w:rPr>
          <w:bCs/>
          <w:szCs w:val="21"/>
        </w:rPr>
        <w:t>] Hare, D., Ayton, S., Bush, A. and Lei, P. (2013a) A delicate balance: Iron metabolism and diseases of the brain. Frontiers in aging neuroscience</w:t>
      </w:r>
    </w:p>
    <w:p>
      <w:pPr>
        <w:spacing w:line="460" w:lineRule="exact"/>
        <w:ind w:left="181" w:leftChars="86"/>
        <w:rPr>
          <w:bCs/>
          <w:szCs w:val="21"/>
        </w:rPr>
      </w:pPr>
      <w:r>
        <w:rPr>
          <w:bCs/>
          <w:szCs w:val="21"/>
        </w:rPr>
        <w:t>[1</w:t>
      </w:r>
      <w:r>
        <w:rPr>
          <w:rFonts w:hint="eastAsia"/>
          <w:bCs/>
          <w:szCs w:val="21"/>
        </w:rPr>
        <w:t>7</w:t>
      </w:r>
      <w:r>
        <w:rPr>
          <w:bCs/>
          <w:szCs w:val="21"/>
        </w:rPr>
        <w:t>] Arosio, P., Ingrassia, R. and Cavadini, P. (2009) Ferritins: a family of molecules for iron storage, antioxidation and more. Biochimica et biophysica acta, 1790,589-599.</w:t>
      </w:r>
    </w:p>
    <w:p>
      <w:pPr>
        <w:spacing w:line="460" w:lineRule="exact"/>
        <w:ind w:left="181" w:leftChars="86"/>
        <w:rPr>
          <w:bCs/>
          <w:szCs w:val="21"/>
        </w:rPr>
      </w:pPr>
      <w:r>
        <w:rPr>
          <w:bCs/>
          <w:szCs w:val="21"/>
        </w:rPr>
        <w:t>[1</w:t>
      </w:r>
      <w:r>
        <w:rPr>
          <w:rFonts w:hint="eastAsia"/>
          <w:bCs/>
          <w:szCs w:val="21"/>
        </w:rPr>
        <w:t>8</w:t>
      </w:r>
      <w:r>
        <w:rPr>
          <w:bCs/>
          <w:szCs w:val="21"/>
        </w:rPr>
        <w:t xml:space="preserve">] Xie Z, Dong Y, Maeda U, Alfille P, Culley DJ, Crosby G, Tanzi RE. The common inhalation anesthetic isoflurane induces apoptosis and increases amyloid beta protein levels. Anesthesiology. 2006; 104:988–994. </w:t>
      </w:r>
    </w:p>
    <w:p/>
    <w:p>
      <w:pPr>
        <w:widowControl/>
        <w:jc w:val="left"/>
        <w:rPr>
          <w:rFonts w:ascii="仿宋" w:hAnsi="仿宋" w:eastAsia="仿宋"/>
          <w:sz w:val="32"/>
          <w:szCs w:val="32"/>
        </w:rPr>
      </w:pPr>
    </w:p>
    <w:p>
      <w:pPr>
        <w:widowControl/>
        <w:jc w:val="left"/>
        <w:rPr>
          <w:rFonts w:ascii="仿宋" w:hAnsi="仿宋" w:eastAsia="仿宋"/>
          <w:sz w:val="32"/>
          <w:szCs w:val="32"/>
        </w:rPr>
      </w:pPr>
      <w:r>
        <w:rPr>
          <w:rFonts w:ascii="仿宋" w:hAnsi="仿宋" w:eastAsia="仿宋"/>
          <w:sz w:val="32"/>
          <w:szCs w:val="32"/>
        </w:rPr>
        <w:br w:type="page"/>
      </w:r>
    </w:p>
    <w:p>
      <w:pPr>
        <w:pStyle w:val="30"/>
      </w:pPr>
      <w:bookmarkStart w:id="2686" w:name="_Toc478490307"/>
      <w:r>
        <w:rPr>
          <w:rFonts w:hint="eastAsia"/>
        </w:rPr>
        <w:t>“TS2S”多对一家教系统</w:t>
      </w:r>
      <w:bookmarkEnd w:id="2686"/>
    </w:p>
    <w:p>
      <w:pPr>
        <w:keepNext/>
        <w:keepLines/>
        <w:spacing w:before="156" w:beforeLines="50" w:after="156" w:afterLines="50" w:line="288" w:lineRule="auto"/>
        <w:jc w:val="center"/>
        <w:outlineLvl w:val="0"/>
        <w:rPr>
          <w:rFonts w:ascii="黑体" w:hAnsi="黑体" w:eastAsia="黑体" w:cs="宋体"/>
          <w:b/>
          <w:kern w:val="44"/>
          <w:sz w:val="36"/>
          <w:szCs w:val="20"/>
        </w:rPr>
      </w:pPr>
      <w:r>
        <w:fldChar w:fldCharType="begin"/>
      </w:r>
      <w:r>
        <w:instrText xml:space="preserve"> HYPERLINK \l "_Toc385940393" </w:instrText>
      </w:r>
      <w:r>
        <w:fldChar w:fldCharType="separate"/>
      </w:r>
      <w:bookmarkStart w:id="2687" w:name="_Toc478489543"/>
      <w:r>
        <w:rPr>
          <w:rFonts w:hint="eastAsia" w:ascii="黑体" w:hAnsi="黑体" w:eastAsia="黑体" w:cs="宋体"/>
          <w:b/>
          <w:kern w:val="44"/>
          <w:sz w:val="36"/>
          <w:szCs w:val="20"/>
        </w:rPr>
        <w:t>1执行总结</w:t>
      </w:r>
      <w:bookmarkEnd w:id="2687"/>
      <w:r>
        <w:rPr>
          <w:rFonts w:hint="eastAsia" w:ascii="黑体" w:hAnsi="黑体" w:eastAsia="黑体" w:cs="宋体"/>
          <w:b/>
          <w:kern w:val="44"/>
          <w:sz w:val="36"/>
          <w:szCs w:val="20"/>
        </w:rPr>
        <w:tab/>
      </w:r>
      <w:r>
        <w:rPr>
          <w:rFonts w:hint="eastAsia" w:ascii="黑体" w:hAnsi="黑体" w:eastAsia="黑体" w:cs="宋体"/>
          <w:b/>
          <w:kern w:val="44"/>
          <w:sz w:val="36"/>
          <w:szCs w:val="20"/>
        </w:rPr>
        <w:fldChar w:fldCharType="end"/>
      </w:r>
    </w:p>
    <w:p>
      <w:pPr>
        <w:spacing w:before="156" w:beforeLines="50" w:line="288" w:lineRule="auto"/>
        <w:rPr>
          <w:rFonts w:ascii="黑体" w:hAnsi="黑体" w:eastAsia="黑体" w:cs="黑体"/>
          <w:b/>
          <w:kern w:val="0"/>
          <w:sz w:val="32"/>
          <w:szCs w:val="32"/>
        </w:rPr>
      </w:pPr>
      <w:r>
        <w:rPr>
          <w:rFonts w:hint="eastAsia"/>
        </w:rPr>
        <w:fldChar w:fldCharType="begin"/>
      </w:r>
      <w:r>
        <w:rPr>
          <w:rFonts w:hint="eastAsia"/>
        </w:rPr>
        <w:instrText xml:space="preserve"> HYPERLINK \l "_Toc385940394" </w:instrText>
      </w:r>
      <w:r>
        <w:rPr>
          <w:rFonts w:hint="eastAsia"/>
        </w:rPr>
        <w:fldChar w:fldCharType="separate"/>
      </w:r>
      <w:r>
        <w:rPr>
          <w:rFonts w:hint="eastAsia" w:ascii="黑体" w:hAnsi="黑体" w:eastAsia="黑体" w:cs="黑体"/>
          <w:b/>
          <w:kern w:val="0"/>
          <w:sz w:val="32"/>
          <w:szCs w:val="32"/>
        </w:rPr>
        <w:t>1.1公司概述</w:t>
      </w:r>
    </w:p>
    <w:p>
      <w:pPr>
        <w:spacing w:before="156" w:beforeLines="50" w:line="360" w:lineRule="auto"/>
        <w:rPr>
          <w:rFonts w:ascii="仿宋" w:hAnsi="仿宋" w:eastAsia="仿宋" w:cs="仿宋"/>
          <w:bCs/>
          <w:kern w:val="0"/>
          <w:sz w:val="24"/>
        </w:rPr>
      </w:pPr>
      <w:r>
        <w:rPr>
          <w:rFonts w:hint="eastAsia" w:ascii="仿宋" w:hAnsi="仿宋" w:eastAsia="仿宋" w:cs="仿宋"/>
          <w:bCs/>
          <w:kern w:val="0"/>
          <w:sz w:val="24"/>
        </w:rPr>
        <w:t xml:space="preserve">  名称：“TS2S”多对一家教公司</w:t>
      </w:r>
    </w:p>
    <w:p>
      <w:pPr>
        <w:spacing w:before="156" w:beforeLines="50" w:line="360" w:lineRule="auto"/>
        <w:rPr>
          <w:rFonts w:ascii="仿宋" w:hAnsi="仿宋" w:eastAsia="仿宋" w:cs="仿宋"/>
          <w:bCs/>
          <w:kern w:val="0"/>
          <w:sz w:val="24"/>
        </w:rPr>
      </w:pPr>
      <w:r>
        <w:rPr>
          <w:rFonts w:hint="eastAsia" w:ascii="仿宋" w:hAnsi="仿宋" w:eastAsia="仿宋" w:cs="仿宋"/>
          <w:bCs/>
          <w:kern w:val="0"/>
          <w:sz w:val="24"/>
        </w:rPr>
        <w:t>公司标识：TS2S所拼成的竖琴与书架结合的图样，象征本家教系统的德智体美均有涉猎的广泛性以及公司向往理性与知识与教化的崇高目标。</w:t>
      </w:r>
    </w:p>
    <w:p>
      <w:pPr>
        <w:spacing w:before="156" w:beforeLines="50" w:line="360" w:lineRule="auto"/>
        <w:rPr>
          <w:rFonts w:ascii="仿宋" w:hAnsi="仿宋" w:eastAsia="仿宋" w:cs="仿宋"/>
          <w:bCs/>
          <w:kern w:val="0"/>
          <w:sz w:val="24"/>
        </w:rPr>
      </w:pPr>
      <w:r>
        <w:rPr>
          <w:rFonts w:hint="eastAsia" w:ascii="仿宋" w:hAnsi="仿宋" w:eastAsia="仿宋" w:cs="仿宋"/>
          <w:bCs/>
          <w:kern w:val="0"/>
          <w:sz w:val="24"/>
        </w:rPr>
        <w:t>广告语：学海无涯，良师常伴。TS2S你无悔的选择。</w:t>
      </w:r>
    </w:p>
    <w:p>
      <w:pPr>
        <w:spacing w:before="156" w:beforeLines="50" w:line="360" w:lineRule="auto"/>
        <w:rPr>
          <w:rFonts w:ascii="仿宋" w:hAnsi="仿宋" w:eastAsia="仿宋" w:cs="仿宋"/>
          <w:bCs/>
          <w:kern w:val="0"/>
          <w:sz w:val="24"/>
        </w:rPr>
      </w:pPr>
      <w:r>
        <w:rPr>
          <w:rFonts w:hint="eastAsia" w:ascii="仿宋" w:hAnsi="仿宋" w:eastAsia="仿宋" w:cs="仿宋"/>
          <w:bCs/>
          <w:kern w:val="0"/>
          <w:sz w:val="24"/>
        </w:rPr>
        <w:t>目标：打造家教行业独具特色的品牌。</w:t>
      </w:r>
    </w:p>
    <w:p>
      <w:pPr>
        <w:spacing w:before="156" w:beforeLines="50" w:line="360" w:lineRule="auto"/>
        <w:rPr>
          <w:rFonts w:ascii="仿宋" w:hAnsi="仿宋" w:eastAsia="仿宋" w:cs="仿宋"/>
          <w:bCs/>
          <w:kern w:val="0"/>
          <w:sz w:val="24"/>
        </w:rPr>
      </w:pPr>
      <w:r>
        <w:rPr>
          <w:rFonts w:hint="eastAsia" w:ascii="仿宋" w:hAnsi="仿宋" w:eastAsia="仿宋" w:cs="仿宋"/>
          <w:bCs/>
          <w:kern w:val="0"/>
          <w:sz w:val="24"/>
        </w:rPr>
        <w:t xml:space="preserve">   “TS2S”（Teachers to Student）多对一的教学模式，将家教资源零散化，在具体教学问题上细节化，整合社会与学校上所有可利用零散资源，通过网络平台1对1解决问题和家教资源预约上门服务两大运营方式，结合实体产品，旨在一定程度上解决教育资源不均衡与专业家教资源有限两大问题，以服务费与成交金额抽成为收入基础配合学校教育完成社会价值与自身盈利的满足。</w:t>
      </w:r>
    </w:p>
    <w:p>
      <w:pPr>
        <w:spacing w:before="156" w:beforeLines="50" w:line="288" w:lineRule="auto"/>
      </w:pPr>
      <w:r>
        <w:rPr>
          <w:rFonts w:hint="eastAsia"/>
        </w:rPr>
        <w:tab/>
      </w:r>
      <w:r>
        <w:rPr>
          <w:rFonts w:hint="eastAsia"/>
        </w:rPr>
        <w:fldChar w:fldCharType="end"/>
      </w:r>
    </w:p>
    <w:p>
      <w:pPr>
        <w:keepNext/>
        <w:keepLines/>
        <w:spacing w:before="156" w:beforeLines="50" w:after="156" w:line="288" w:lineRule="auto"/>
        <w:outlineLvl w:val="1"/>
        <w:rPr>
          <w:rFonts w:ascii="黑体" w:hAnsi="黑体" w:eastAsia="黑体" w:cs="黑体"/>
          <w:b/>
          <w:kern w:val="0"/>
          <w:sz w:val="32"/>
          <w:szCs w:val="32"/>
        </w:rPr>
      </w:pPr>
      <w:bookmarkStart w:id="2688" w:name="_Toc478489544"/>
      <w:bookmarkStart w:id="2689" w:name="_Toc21014"/>
      <w:r>
        <w:rPr>
          <w:rFonts w:hint="eastAsia" w:ascii="黑体" w:hAnsi="黑体" w:eastAsia="黑体" w:cs="黑体"/>
          <w:b/>
          <w:kern w:val="0"/>
          <w:sz w:val="32"/>
          <w:szCs w:val="32"/>
        </w:rPr>
        <w:t>1.2营销背景</w:t>
      </w:r>
      <w:bookmarkEnd w:id="2688"/>
      <w:bookmarkEnd w:id="2689"/>
    </w:p>
    <w:p>
      <w:pPr>
        <w:spacing w:before="156" w:beforeLines="50" w:line="360" w:lineRule="auto"/>
        <w:rPr>
          <w:rFonts w:ascii="仿宋" w:hAnsi="仿宋" w:eastAsia="仿宋" w:cs="仿宋"/>
          <w:bCs/>
          <w:kern w:val="0"/>
          <w:sz w:val="24"/>
        </w:rPr>
      </w:pPr>
      <w:bookmarkStart w:id="2690" w:name="_Toc385831209"/>
      <w:bookmarkStart w:id="2691" w:name="_Toc383525607"/>
      <w:bookmarkStart w:id="2692" w:name="_Toc385940395"/>
      <w:bookmarkStart w:id="2693" w:name="_Toc384562513"/>
      <w:bookmarkStart w:id="2694" w:name="_Toc385930009"/>
      <w:r>
        <w:rPr>
          <w:rFonts w:hint="eastAsia" w:ascii="仿宋" w:hAnsi="仿宋" w:eastAsia="仿宋" w:cs="仿宋"/>
          <w:bCs/>
          <w:kern w:val="0"/>
          <w:sz w:val="24"/>
        </w:rPr>
        <w:t>“没有不重视孩子教育的家长，没有舍不得给孩子花钱的家长。”在当今时代，独生子女的比重巨大，中国的教育框架之中，学生教育问题成为家长的最为关心的问题。“望子成龙，望女成凤”是所有家长的真实写照。除了正常课业学习之外，补习与特长培养成为家长在孩子们的最大关注点。</w:t>
      </w:r>
    </w:p>
    <w:p>
      <w:pPr>
        <w:spacing w:before="156" w:beforeLines="50" w:line="360" w:lineRule="auto"/>
        <w:rPr>
          <w:rFonts w:ascii="仿宋" w:hAnsi="仿宋" w:eastAsia="仿宋" w:cs="仿宋"/>
          <w:bCs/>
          <w:kern w:val="0"/>
          <w:sz w:val="24"/>
        </w:rPr>
      </w:pPr>
      <w:r>
        <w:rPr>
          <w:rFonts w:hint="eastAsia" w:ascii="仿宋" w:hAnsi="仿宋" w:eastAsia="仿宋" w:cs="仿宋"/>
          <w:bCs/>
          <w:kern w:val="0"/>
          <w:sz w:val="24"/>
        </w:rPr>
        <w:t>家教市场良莠不齐鱼龙混杂，在职老师私开黑班、经验不足的教师开设假班、专业培训班收费高成为家教市场的几大问题。一对一的家教指导不是所有家庭都能负担得起的。廉价的视频教学，网上问答又缺少互动性与直观性。</w:t>
      </w:r>
    </w:p>
    <w:p>
      <w:pPr>
        <w:spacing w:before="156" w:beforeLines="50" w:line="360" w:lineRule="auto"/>
        <w:rPr>
          <w:rFonts w:ascii="仿宋" w:hAnsi="仿宋" w:eastAsia="仿宋" w:cs="仿宋"/>
          <w:bCs/>
          <w:kern w:val="0"/>
          <w:sz w:val="24"/>
        </w:rPr>
      </w:pPr>
      <w:r>
        <w:rPr>
          <w:rFonts w:hint="eastAsia" w:ascii="仿宋" w:hAnsi="仿宋" w:eastAsia="仿宋" w:cs="仿宋"/>
          <w:bCs/>
          <w:kern w:val="0"/>
          <w:sz w:val="24"/>
        </w:rPr>
        <w:t>因此我们开发了一个“TS2S”（Teachers to Student）多对一的教学模式，将家教资源零散化，在具体教学问题上细节化，整合社会与学校上所有可利用零散资源，通过网络平台1对1解决问题和家教资源预约上门服务两大运营方式，结合实体产品，一定程度上解决教育资源不均衡与专业家教资源有限两大问题，以服务费与成交金额抽成为收入基础配合学校教育完成社会价值与自身盈利的满足。</w:t>
      </w:r>
    </w:p>
    <w:p>
      <w:pPr>
        <w:spacing w:before="156" w:beforeLines="50" w:line="288" w:lineRule="auto"/>
        <w:rPr>
          <w:rFonts w:ascii="仿宋" w:hAnsi="仿宋" w:eastAsia="仿宋" w:cs="仿宋"/>
          <w:bCs/>
          <w:kern w:val="0"/>
          <w:sz w:val="30"/>
          <w:szCs w:val="30"/>
        </w:rPr>
      </w:pPr>
    </w:p>
    <w:p>
      <w:pPr>
        <w:spacing w:before="156" w:beforeLines="50" w:line="288" w:lineRule="auto"/>
        <w:rPr>
          <w:rFonts w:ascii="仿宋" w:hAnsi="仿宋" w:eastAsia="仿宋" w:cs="仿宋"/>
          <w:bCs/>
          <w:kern w:val="0"/>
          <w:sz w:val="24"/>
        </w:rPr>
      </w:pPr>
      <w:r>
        <w:rPr>
          <w:rFonts w:hint="eastAsia" w:ascii="仿宋" w:hAnsi="仿宋" w:eastAsia="仿宋" w:cs="黑体"/>
          <w:b/>
          <w:kern w:val="0"/>
          <w:sz w:val="24"/>
        </w:rPr>
        <w:t>1.3服务项目与产品</w:t>
      </w:r>
    </w:p>
    <w:bookmarkEnd w:id="2690"/>
    <w:bookmarkEnd w:id="2691"/>
    <w:bookmarkEnd w:id="2692"/>
    <w:bookmarkEnd w:id="2693"/>
    <w:bookmarkEnd w:id="2694"/>
    <w:p>
      <w:pPr>
        <w:spacing w:before="156" w:beforeLines="50" w:line="360" w:lineRule="auto"/>
        <w:rPr>
          <w:rFonts w:ascii="仿宋" w:hAnsi="仿宋" w:eastAsia="仿宋" w:cs="仿宋"/>
          <w:bCs/>
          <w:kern w:val="0"/>
          <w:sz w:val="24"/>
        </w:rPr>
      </w:pPr>
      <w:r>
        <w:rPr>
          <w:rFonts w:hint="eastAsia" w:ascii="仿宋" w:hAnsi="仿宋" w:eastAsia="仿宋" w:cs="仿宋"/>
          <w:bCs/>
          <w:kern w:val="0"/>
          <w:sz w:val="24"/>
        </w:rPr>
        <w:t>“TS2S”多对一家教公司的盈利主要分为“服务类”与“产品类”两大类。</w:t>
      </w:r>
    </w:p>
    <w:p>
      <w:pPr>
        <w:spacing w:before="156" w:beforeLines="50" w:line="360" w:lineRule="auto"/>
        <w:rPr>
          <w:rFonts w:ascii="仿宋" w:hAnsi="仿宋" w:eastAsia="仿宋" w:cs="仿宋"/>
          <w:bCs/>
          <w:kern w:val="0"/>
          <w:sz w:val="24"/>
        </w:rPr>
      </w:pPr>
      <w:r>
        <w:rPr>
          <w:rFonts w:hint="eastAsia" w:ascii="仿宋" w:hAnsi="仿宋" w:eastAsia="仿宋" w:cs="仿宋"/>
          <w:bCs/>
          <w:kern w:val="0"/>
          <w:sz w:val="24"/>
        </w:rPr>
        <w:t>服务类分为三个方向：</w:t>
      </w:r>
    </w:p>
    <w:p>
      <w:pPr>
        <w:numPr>
          <w:ilvl w:val="0"/>
          <w:numId w:val="56"/>
        </w:numPr>
        <w:spacing w:before="156" w:beforeLines="50" w:line="360" w:lineRule="auto"/>
        <w:ind w:firstLine="600"/>
        <w:rPr>
          <w:rFonts w:ascii="仿宋" w:hAnsi="仿宋" w:eastAsia="仿宋" w:cs="仿宋"/>
          <w:bCs/>
          <w:kern w:val="0"/>
          <w:sz w:val="24"/>
        </w:rPr>
      </w:pPr>
      <w:r>
        <w:rPr>
          <w:rFonts w:hint="eastAsia" w:ascii="仿宋" w:hAnsi="仿宋" w:eastAsia="仿宋" w:cs="仿宋"/>
          <w:bCs/>
          <w:kern w:val="0"/>
          <w:sz w:val="24"/>
        </w:rPr>
        <w:t>对于家教教师的家教工作提供服务。</w:t>
      </w:r>
    </w:p>
    <w:p>
      <w:pPr>
        <w:spacing w:before="156" w:beforeLines="50" w:line="360" w:lineRule="auto"/>
        <w:rPr>
          <w:rFonts w:ascii="仿宋" w:hAnsi="仿宋" w:eastAsia="仿宋" w:cs="仿宋"/>
          <w:bCs/>
          <w:kern w:val="0"/>
          <w:sz w:val="24"/>
        </w:rPr>
      </w:pPr>
      <w:r>
        <w:rPr>
          <w:rFonts w:hint="eastAsia" w:ascii="仿宋" w:hAnsi="仿宋" w:eastAsia="仿宋" w:cs="仿宋"/>
          <w:bCs/>
          <w:kern w:val="0"/>
          <w:sz w:val="24"/>
        </w:rPr>
        <w:t xml:space="preserve">    2.对于需要家教的客户提供快捷的家教帮助。</w:t>
      </w:r>
    </w:p>
    <w:p>
      <w:pPr>
        <w:spacing w:before="156" w:beforeLines="50" w:line="360" w:lineRule="auto"/>
        <w:rPr>
          <w:rFonts w:ascii="仿宋" w:hAnsi="仿宋" w:eastAsia="仿宋" w:cs="仿宋"/>
          <w:bCs/>
          <w:kern w:val="0"/>
          <w:sz w:val="24"/>
        </w:rPr>
      </w:pPr>
      <w:r>
        <w:rPr>
          <w:rFonts w:hint="eastAsia" w:ascii="仿宋" w:hAnsi="仿宋" w:eastAsia="仿宋" w:cs="仿宋"/>
          <w:bCs/>
          <w:kern w:val="0"/>
          <w:sz w:val="24"/>
        </w:rPr>
        <w:t>3.对于需求家教视频资源的客户提供视频资源帮助</w:t>
      </w:r>
    </w:p>
    <w:p>
      <w:pPr>
        <w:spacing w:before="156" w:beforeLines="50" w:line="360" w:lineRule="auto"/>
        <w:rPr>
          <w:rFonts w:ascii="仿宋" w:hAnsi="仿宋" w:eastAsia="仿宋" w:cs="仿宋"/>
          <w:bCs/>
          <w:kern w:val="0"/>
          <w:sz w:val="24"/>
        </w:rPr>
      </w:pPr>
      <w:r>
        <w:rPr>
          <w:rFonts w:hint="eastAsia" w:ascii="仿宋" w:hAnsi="仿宋" w:eastAsia="仿宋" w:cs="仿宋"/>
          <w:bCs/>
          <w:kern w:val="0"/>
          <w:sz w:val="24"/>
        </w:rPr>
        <w:t>产品类分为两个方向：</w:t>
      </w:r>
    </w:p>
    <w:p>
      <w:pPr>
        <w:numPr>
          <w:ilvl w:val="0"/>
          <w:numId w:val="57"/>
        </w:numPr>
        <w:spacing w:before="156" w:beforeLines="50" w:line="360" w:lineRule="auto"/>
        <w:ind w:firstLine="643"/>
        <w:rPr>
          <w:rFonts w:ascii="仿宋" w:hAnsi="仿宋" w:eastAsia="仿宋" w:cs="仿宋"/>
          <w:color w:val="000000"/>
          <w:sz w:val="24"/>
        </w:rPr>
      </w:pPr>
      <w:r>
        <w:rPr>
          <w:rFonts w:ascii="仿宋" w:hAnsi="仿宋" w:eastAsia="仿宋"/>
          <w:sz w:val="24"/>
        </w:rPr>
        <w:drawing>
          <wp:anchor distT="0" distB="0" distL="114300" distR="114300" simplePos="0" relativeHeight="251886592" behindDoc="1" locked="0" layoutInCell="1" allowOverlap="1">
            <wp:simplePos x="0" y="0"/>
            <wp:positionH relativeFrom="column">
              <wp:posOffset>4257675</wp:posOffset>
            </wp:positionH>
            <wp:positionV relativeFrom="paragraph">
              <wp:posOffset>107950</wp:posOffset>
            </wp:positionV>
            <wp:extent cx="994410" cy="982345"/>
            <wp:effectExtent l="0" t="0" r="0" b="8255"/>
            <wp:wrapTight wrapText="bothSides">
              <wp:wrapPolygon>
                <wp:start x="0" y="0"/>
                <wp:lineTo x="0" y="21363"/>
                <wp:lineTo x="21103" y="21363"/>
                <wp:lineTo x="21103" y="0"/>
                <wp:lineTo x="0" y="0"/>
              </wp:wrapPolygon>
            </wp:wrapTight>
            <wp:docPr id="940" name="图片 940" descr="说明: 20151222144358_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图片 940" descr="说明: 20151222144358_811"/>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a:xfrm>
                      <a:off x="0" y="0"/>
                      <a:ext cx="994410" cy="982345"/>
                    </a:xfrm>
                    <a:prstGeom prst="rect">
                      <a:avLst/>
                    </a:prstGeom>
                    <a:noFill/>
                    <a:ln>
                      <a:noFill/>
                    </a:ln>
                  </pic:spPr>
                </pic:pic>
              </a:graphicData>
            </a:graphic>
          </wp:anchor>
        </w:drawing>
      </w:r>
      <w:r>
        <w:rPr>
          <w:rFonts w:hint="eastAsia" w:ascii="仿宋" w:hAnsi="仿宋" w:eastAsia="仿宋" w:cs="仿宋"/>
          <w:color w:val="000000"/>
          <w:sz w:val="24"/>
        </w:rPr>
        <w:t>通过公开课录制所制成的视频资料。</w:t>
      </w:r>
    </w:p>
    <w:p>
      <w:pPr>
        <w:numPr>
          <w:ilvl w:val="0"/>
          <w:numId w:val="57"/>
        </w:numPr>
        <w:spacing w:before="156" w:beforeLines="50" w:line="360" w:lineRule="auto"/>
        <w:ind w:firstLine="600"/>
        <w:rPr>
          <w:rFonts w:ascii="仿宋" w:hAnsi="仿宋" w:eastAsia="仿宋" w:cs="仿宋"/>
          <w:sz w:val="24"/>
        </w:rPr>
      </w:pPr>
      <w:r>
        <w:rPr>
          <w:rFonts w:hint="eastAsia" w:ascii="仿宋" w:hAnsi="仿宋" w:eastAsia="仿宋" w:cs="仿宋"/>
          <w:color w:val="000000"/>
          <w:sz w:val="24"/>
        </w:rPr>
        <w:t xml:space="preserve">用于快捷解决学生（家长）与家教沟通问题的网络摄像头。  </w:t>
      </w:r>
      <w:bookmarkStart w:id="2695" w:name="_Toc12311"/>
    </w:p>
    <w:p>
      <w:pPr>
        <w:spacing w:before="156" w:beforeLines="50" w:line="288" w:lineRule="auto"/>
        <w:rPr>
          <w:rFonts w:ascii="黑体" w:hAnsi="黑体" w:eastAsia="黑体" w:cs="黑体"/>
          <w:b/>
          <w:bCs/>
          <w:smallCaps/>
          <w:spacing w:val="5"/>
          <w:sz w:val="24"/>
        </w:rPr>
      </w:pPr>
      <w:r>
        <w:rPr>
          <w:sz w:val="24"/>
        </w:rPr>
        <mc:AlternateContent>
          <mc:Choice Requires="wps">
            <w:drawing>
              <wp:anchor distT="0" distB="0" distL="114300" distR="114300" simplePos="0" relativeHeight="251887616" behindDoc="0" locked="0" layoutInCell="1" allowOverlap="1">
                <wp:simplePos x="0" y="0"/>
                <wp:positionH relativeFrom="column">
                  <wp:posOffset>4139565</wp:posOffset>
                </wp:positionH>
                <wp:positionV relativeFrom="paragraph">
                  <wp:posOffset>129540</wp:posOffset>
                </wp:positionV>
                <wp:extent cx="1396365" cy="714375"/>
                <wp:effectExtent l="0" t="0" r="0" b="9525"/>
                <wp:wrapNone/>
                <wp:docPr id="939" name="文本框 939"/>
                <wp:cNvGraphicFramePr/>
                <a:graphic xmlns:a="http://schemas.openxmlformats.org/drawingml/2006/main">
                  <a:graphicData uri="http://schemas.microsoft.com/office/word/2010/wordprocessingShape">
                    <wps:wsp>
                      <wps:cNvSpPr txBox="1"/>
                      <wps:spPr>
                        <a:xfrm>
                          <a:off x="0" y="0"/>
                          <a:ext cx="1396365" cy="714375"/>
                        </a:xfrm>
                        <a:prstGeom prst="rect">
                          <a:avLst/>
                        </a:prstGeom>
                        <a:solidFill>
                          <a:sysClr val="window" lastClr="FFFFFF"/>
                        </a:solidFill>
                        <a:ln w="6350">
                          <a:noFill/>
                        </a:ln>
                        <a:effectLst/>
                      </wps:spPr>
                      <wps:txbx>
                        <w:txbxContent>
                          <w:p>
                            <w:pPr>
                              <w:jc w:val="left"/>
                              <w:rPr>
                                <w:rFonts w:ascii="仿宋" w:hAnsi="仿宋" w:eastAsia="仿宋"/>
                                <w:sz w:val="24"/>
                              </w:rPr>
                            </w:pPr>
                            <w:r>
                              <w:rPr>
                                <w:rFonts w:hint="eastAsia" w:ascii="仿宋" w:hAnsi="仿宋" w:eastAsia="仿宋"/>
                                <w:sz w:val="24"/>
                              </w:rPr>
                              <w:t>图：快捷视频交流摄像头</w:t>
                            </w:r>
                          </w:p>
                          <w:p>
                            <w:pPr>
                              <w:jc w:val="center"/>
                              <w:rPr>
                                <w:rFonts w:ascii="仿宋" w:hAnsi="仿宋" w:eastAsia="仿宋"/>
                                <w:sz w:val="24"/>
                              </w:rPr>
                            </w:pPr>
                            <w:r>
                              <w:rPr>
                                <w:rFonts w:hint="eastAsia" w:ascii="仿宋" w:hAnsi="仿宋" w:eastAsia="仿宋"/>
                                <w:sz w:val="24"/>
                              </w:rPr>
                              <w:t>（样品）</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5.95pt;margin-top:10.2pt;height:56.25pt;width:109.95pt;z-index:251887616;mso-width-relative:page;mso-height-relative:page;" fillcolor="#FFFFFF" filled="t" stroked="f" coordsize="21600,21600" o:gfxdata="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UrZUj1gAAAAoBAAAPAAAAAAAAAAEAIAAAACIA&#10;AABkcnMvZG93bnJldi54bWxQSwECFAAUAAAACACHTuJANEKwnEQCAABjBAAADgAAAAAAAAABACAA&#10;AAAlAQAAZHJzL2Uyb0RvYy54bWxQSwUGAAAAAAYABgBZAQAA2wUAAAAA&#10;">
                <v:fill on="t" focussize="0,0"/>
                <v:stroke on="f" weight="0.5pt"/>
                <v:imagedata o:title=""/>
                <o:lock v:ext="edit" aspectratio="f"/>
                <v:textbox>
                  <w:txbxContent>
                    <w:p>
                      <w:pPr>
                        <w:jc w:val="left"/>
                        <w:rPr>
                          <w:rFonts w:ascii="仿宋" w:hAnsi="仿宋" w:eastAsia="仿宋"/>
                          <w:sz w:val="24"/>
                        </w:rPr>
                      </w:pPr>
                      <w:r>
                        <w:rPr>
                          <w:rFonts w:hint="eastAsia" w:ascii="仿宋" w:hAnsi="仿宋" w:eastAsia="仿宋"/>
                          <w:sz w:val="24"/>
                        </w:rPr>
                        <w:t>图：快捷视频交流摄像头</w:t>
                      </w:r>
                    </w:p>
                    <w:p>
                      <w:pPr>
                        <w:jc w:val="center"/>
                        <w:rPr>
                          <w:rFonts w:ascii="仿宋" w:hAnsi="仿宋" w:eastAsia="仿宋"/>
                          <w:sz w:val="24"/>
                        </w:rPr>
                      </w:pPr>
                      <w:r>
                        <w:rPr>
                          <w:rFonts w:hint="eastAsia" w:ascii="仿宋" w:hAnsi="仿宋" w:eastAsia="仿宋"/>
                          <w:sz w:val="24"/>
                        </w:rPr>
                        <w:t>（样品）</w:t>
                      </w:r>
                    </w:p>
                  </w:txbxContent>
                </v:textbox>
              </v:shape>
            </w:pict>
          </mc:Fallback>
        </mc:AlternateContent>
      </w:r>
    </w:p>
    <w:p>
      <w:pPr>
        <w:spacing w:before="156" w:beforeLines="50" w:line="288" w:lineRule="auto"/>
        <w:rPr>
          <w:rFonts w:ascii="黑体" w:hAnsi="黑体" w:eastAsia="黑体" w:cs="黑体"/>
          <w:b/>
          <w:bCs/>
          <w:smallCaps/>
          <w:spacing w:val="5"/>
          <w:sz w:val="24"/>
        </w:rPr>
      </w:pPr>
    </w:p>
    <w:p>
      <w:pPr>
        <w:spacing w:before="156" w:beforeLines="50" w:line="288" w:lineRule="auto"/>
        <w:rPr>
          <w:rFonts w:ascii="黑体" w:hAnsi="黑体" w:eastAsia="黑体" w:cs="黑体"/>
          <w:b/>
          <w:bCs/>
          <w:smallCaps/>
          <w:spacing w:val="5"/>
          <w:sz w:val="32"/>
          <w:szCs w:val="32"/>
        </w:rPr>
      </w:pPr>
      <w:r>
        <w:rPr>
          <w:rFonts w:hint="eastAsia" w:ascii="黑体" w:hAnsi="黑体" w:eastAsia="黑体" w:cs="黑体"/>
          <w:b/>
          <w:bCs/>
          <w:smallCaps/>
          <w:spacing w:val="5"/>
          <w:sz w:val="32"/>
          <w:szCs w:val="32"/>
        </w:rPr>
        <w:t>1.4营销方式</w:t>
      </w:r>
      <w:bookmarkEnd w:id="2695"/>
    </w:p>
    <w:p>
      <w:pPr>
        <w:spacing w:before="156" w:beforeLines="50" w:line="288" w:lineRule="auto"/>
        <w:rPr>
          <w:rFonts w:ascii="仿宋" w:hAnsi="仿宋" w:eastAsia="仿宋" w:cs="仿宋"/>
          <w:b/>
          <w:bCs/>
          <w:color w:val="000000"/>
          <w:sz w:val="32"/>
          <w:szCs w:val="32"/>
        </w:rPr>
      </w:pPr>
      <w:r>
        <w:rPr>
          <w:rFonts w:hint="eastAsia" w:ascii="仿宋" w:hAnsi="仿宋" w:eastAsia="仿宋" w:cs="仿宋"/>
          <w:b/>
          <w:bCs/>
          <w:color w:val="000000"/>
          <w:sz w:val="32"/>
          <w:szCs w:val="32"/>
        </w:rPr>
        <w:t>1.4.1三大模式：</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工作室主要通过三种模式盈利：1.产品营销模式2.服务模式3.特种产品营销模式</w:t>
      </w:r>
    </w:p>
    <w:p>
      <w:pPr>
        <w:spacing w:before="156" w:beforeLines="50" w:line="288" w:lineRule="auto"/>
        <w:rPr>
          <w:rFonts w:ascii="仿宋" w:hAnsi="仿宋" w:eastAsia="仿宋" w:cs="仿宋"/>
          <w:color w:val="000000"/>
          <w:sz w:val="30"/>
          <w:szCs w:val="30"/>
        </w:rPr>
      </w:pPr>
    </w:p>
    <w:p>
      <w:pPr>
        <w:spacing w:before="156" w:beforeLines="50" w:line="288" w:lineRule="auto"/>
        <w:rPr>
          <w:rFonts w:ascii="仿宋" w:hAnsi="仿宋" w:eastAsia="仿宋" w:cs="仿宋"/>
          <w:b/>
          <w:bCs/>
          <w:color w:val="000000"/>
          <w:sz w:val="32"/>
          <w:szCs w:val="32"/>
        </w:rPr>
      </w:pPr>
      <w:r>
        <w:rPr>
          <w:rFonts w:hint="eastAsia" w:ascii="仿宋" w:hAnsi="仿宋" w:eastAsia="仿宋" w:cs="仿宋"/>
          <w:b/>
          <w:bCs/>
          <w:color w:val="000000"/>
          <w:sz w:val="32"/>
          <w:szCs w:val="32"/>
        </w:rPr>
        <w:t>1.4.1.1产品营销模式</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三大模式一则通过与特种即时通讯摄像头厂家达成生产制作协议，用较低价格大量出售无线网络直连式摄像头，植入“TS2S”多对一家教平台数据，达成平台基础设备的实体化与普及化，通过售卖实体产品享受在线家教服务的方式进行产品推广。</w:t>
      </w:r>
    </w:p>
    <w:p>
      <w:pPr>
        <w:spacing w:before="156" w:beforeLines="50" w:line="288" w:lineRule="auto"/>
        <w:rPr>
          <w:rFonts w:ascii="仿宋" w:hAnsi="仿宋" w:eastAsia="仿宋" w:cs="仿宋"/>
          <w:color w:val="000000"/>
          <w:sz w:val="24"/>
        </w:rPr>
      </w:pPr>
    </w:p>
    <w:p>
      <w:pPr>
        <w:spacing w:before="156" w:beforeLines="50" w:line="288" w:lineRule="auto"/>
        <w:rPr>
          <w:rFonts w:ascii="仿宋" w:hAnsi="仿宋" w:eastAsia="仿宋" w:cs="仿宋"/>
          <w:b/>
          <w:bCs/>
          <w:color w:val="000000"/>
          <w:sz w:val="32"/>
          <w:szCs w:val="32"/>
        </w:rPr>
      </w:pPr>
      <w:r>
        <w:rPr>
          <w:rFonts w:hint="eastAsia" w:ascii="仿宋" w:hAnsi="仿宋" w:eastAsia="仿宋" w:cs="仿宋"/>
          <w:b/>
          <w:bCs/>
          <w:color w:val="000000"/>
          <w:sz w:val="32"/>
          <w:szCs w:val="32"/>
        </w:rPr>
        <w:t>1.4.1.2服务模式</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二则通过下述的两种方式为驻平台教师与学生提供家教资源的牵线，既为：1.为驻平台教师提供与其所提供数据相应的家教客户资源，并且提供相应的硬件设备支持，通过收取小额中间价达成盈利2.为驻平台学生提供主动家教资源牵线，收取小额家教报价提成。</w:t>
      </w:r>
    </w:p>
    <w:p>
      <w:pPr>
        <w:spacing w:before="156" w:beforeLines="50" w:line="288" w:lineRule="auto"/>
        <w:rPr>
          <w:rFonts w:ascii="仿宋" w:hAnsi="仿宋" w:eastAsia="仿宋" w:cs="仿宋"/>
          <w:b/>
          <w:bCs/>
          <w:color w:val="000000"/>
          <w:sz w:val="32"/>
          <w:szCs w:val="32"/>
        </w:rPr>
      </w:pPr>
      <w:r>
        <w:rPr>
          <w:rFonts w:hint="eastAsia" w:ascii="仿宋" w:hAnsi="仿宋" w:eastAsia="仿宋" w:cs="仿宋"/>
          <w:b/>
          <w:bCs/>
          <w:color w:val="000000"/>
          <w:sz w:val="32"/>
          <w:szCs w:val="32"/>
        </w:rPr>
        <w:t>1.4.1.3特种产品营销模式</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三则特种产品区别于普通产品模式，特种产品的实体成品是录制名师或者行业中有权威人士的讲课公开视频，公开视频自身不产生任何盈利，但其通过第三方广告的方式进行广告赞助，从而达成视频资源最大程度的共享，并且达成扩大公司影响力与社会公益职能的作用。通过大量的点击量与浏览数据达成广告位的出售，并盈利。</w:t>
      </w:r>
    </w:p>
    <w:p>
      <w:pPr>
        <w:keepNext/>
        <w:keepLines/>
        <w:spacing w:before="156" w:beforeLines="50" w:after="156" w:afterLines="50" w:line="288" w:lineRule="auto"/>
        <w:jc w:val="center"/>
        <w:outlineLvl w:val="0"/>
        <w:rPr>
          <w:rFonts w:ascii="黑体" w:hAnsi="黑体" w:eastAsia="黑体" w:cs="宋体"/>
          <w:b/>
          <w:kern w:val="44"/>
          <w:sz w:val="36"/>
          <w:szCs w:val="20"/>
        </w:rPr>
      </w:pPr>
      <w:bookmarkStart w:id="2696" w:name="_Toc478489545"/>
      <w:r>
        <w:rPr>
          <w:rFonts w:hint="eastAsia" w:ascii="黑体" w:hAnsi="黑体" w:eastAsia="黑体" w:cs="宋体"/>
          <w:b/>
          <w:kern w:val="44"/>
          <w:sz w:val="36"/>
          <w:szCs w:val="20"/>
        </w:rPr>
        <w:t>2服务构想与运营模式</w:t>
      </w:r>
      <w:bookmarkEnd w:id="2696"/>
    </w:p>
    <w:p>
      <w:pPr>
        <w:spacing w:before="156" w:beforeLines="50" w:line="288" w:lineRule="auto"/>
      </w:pPr>
    </w:p>
    <w:p>
      <w:pPr>
        <w:spacing w:before="156" w:beforeLines="50" w:line="288" w:lineRule="auto"/>
        <w:rPr>
          <w:rFonts w:ascii="黑体" w:hAnsi="黑体" w:eastAsia="黑体" w:cs="黑体"/>
          <w:b/>
          <w:bCs/>
          <w:smallCaps/>
          <w:spacing w:val="5"/>
          <w:sz w:val="32"/>
          <w:szCs w:val="32"/>
        </w:rPr>
      </w:pPr>
      <w:r>
        <w:rPr>
          <w:rFonts w:hint="eastAsia" w:ascii="黑体" w:hAnsi="黑体" w:eastAsia="黑体" w:cs="黑体"/>
          <w:b/>
          <w:bCs/>
          <w:smallCaps/>
          <w:spacing w:val="5"/>
          <w:sz w:val="32"/>
          <w:szCs w:val="32"/>
        </w:rPr>
        <w:t>2.1“TS2S”的建筑构想</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“TS2S”的运营主旨就在于“多对一”，提供平台大成两大目的：</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1.加强网络家教与学生的交互性</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2.加强实体零散家教资源的利用性与资源网络的对接性。</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“TS2S”系统以服务学生学业为主要目的，但并不是公益系统，是兼以达成盈利扩大市场为目的的经营性产业。</w:t>
      </w:r>
    </w:p>
    <w:p>
      <w:pPr>
        <w:spacing w:before="156" w:beforeLines="50" w:line="288" w:lineRule="auto"/>
        <w:rPr>
          <w:rFonts w:ascii="黑体" w:hAnsi="黑体" w:eastAsia="黑体" w:cs="黑体"/>
          <w:b/>
          <w:bCs/>
          <w:smallCaps/>
          <w:spacing w:val="5"/>
          <w:sz w:val="32"/>
          <w:szCs w:val="32"/>
        </w:rPr>
      </w:pPr>
      <w:r>
        <w:rPr>
          <w:rFonts w:hint="eastAsia" w:ascii="黑体" w:hAnsi="黑体" w:eastAsia="黑体" w:cs="黑体"/>
          <w:b/>
          <w:bCs/>
          <w:smallCaps/>
          <w:spacing w:val="5"/>
          <w:sz w:val="32"/>
          <w:szCs w:val="32"/>
        </w:rPr>
        <w:t>2.2“TS2S”对家教资源的建筑构想</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“TS2S”在教师资源（家教资源）的运作配置上采用三种方式：</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1.视频交换方式与学生建立一对一视频联系，赚取服务费。</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2.提供公开课作为免费视频，赚取第三方广告商广告费分红。</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3.通过平台对接，实现对附近最近家教需求客户进行上门服务。（TS2S平台不收取任何中间费用）</w:t>
      </w:r>
    </w:p>
    <w:p>
      <w:pPr>
        <w:spacing w:before="156" w:beforeLines="50" w:line="288" w:lineRule="auto"/>
        <w:jc w:val="left"/>
        <w:rPr>
          <w:rFonts w:ascii="楷体" w:hAnsi="楷体" w:eastAsia="楷体" w:cs="楷体"/>
          <w:sz w:val="24"/>
        </w:rPr>
      </w:pP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“TS2S”在教师资源的统筹上，需要教师做到一下三种主要工作合同义务：</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1.提供个人真实信息在平台进行注册</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2.每天保证一定在线解答问题时间，领取自己专长领域内的求助视频，并对视频进行核实与1—10min的解答回复，如果需要长时间解答后续问题，及时向“TS2S”平台反映，并与客户进行进一步的交流。</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3.在共享个人地理位置信息后接收系统安排的“就近客户资源分配”，为地区内最近的学生提供家教服务。</w:t>
      </w:r>
    </w:p>
    <w:p>
      <w:pPr>
        <w:spacing w:before="156" w:beforeLines="50" w:line="288" w:lineRule="auto"/>
        <w:rPr>
          <w:rFonts w:ascii="黑体" w:hAnsi="黑体" w:eastAsia="黑体" w:cs="黑体"/>
          <w:b/>
          <w:bCs/>
          <w:smallCaps/>
          <w:spacing w:val="5"/>
          <w:sz w:val="32"/>
          <w:szCs w:val="32"/>
        </w:rPr>
      </w:pPr>
      <w:r>
        <w:rPr>
          <w:rFonts w:hint="eastAsia" w:ascii="黑体" w:hAnsi="黑体" w:eastAsia="黑体" w:cs="黑体"/>
          <w:b/>
          <w:bCs/>
          <w:smallCaps/>
          <w:spacing w:val="5"/>
          <w:sz w:val="32"/>
          <w:szCs w:val="32"/>
        </w:rPr>
        <w:t>2.3“TS2S”对客户资源的建筑构想</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“TS2S”在学生客户的管理上需要学生达成以下条件即可入驻平台：</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1.注册并填写个人真实信息，共享地理位置。</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2.视频提问是付费服务，其中两种提问方式：保证自身提问视频质量使用自身设备进行录制、购买或获赠“TS2S”视频录制设备，进行快捷发送。视频时长上限10min</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3.签订协议，对上门服务的家教人员提供基本安全承诺，并负全责。</w:t>
      </w:r>
    </w:p>
    <w:p>
      <w:pPr>
        <w:spacing w:before="156" w:beforeLines="50" w:line="288" w:lineRule="auto"/>
        <w:rPr>
          <w:rFonts w:ascii="黑体" w:hAnsi="黑体" w:eastAsia="黑体" w:cs="黑体"/>
          <w:b/>
          <w:bCs/>
          <w:smallCaps/>
          <w:spacing w:val="5"/>
          <w:sz w:val="32"/>
          <w:szCs w:val="32"/>
        </w:rPr>
      </w:pPr>
      <w:r>
        <w:rPr>
          <w:rFonts w:hint="eastAsia" w:ascii="黑体" w:hAnsi="黑体" w:eastAsia="黑体" w:cs="黑体"/>
          <w:b/>
          <w:bCs/>
          <w:smallCaps/>
          <w:spacing w:val="5"/>
          <w:sz w:val="32"/>
          <w:szCs w:val="32"/>
        </w:rPr>
        <w:t>2.4“TS2S”对实体产品与平台联系的建筑构想</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“TS2S”的视频对接系统的基本运行规则（此处特指一对一解决问题）</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1.学生提问视频与教师解答视频的时长上限均为10min，学生后续追加提问可以选择优先与解答教师进行对接，并在提问后对教师解决问题程度进行评级</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2.学生提问视频按照时间顺序进行排列，分类排列后，负责相应版块部分的教师将会按照先来后到的顺序进行解答，保证每名学生的问题可以在最短的时间内得到解决。</w:t>
      </w:r>
    </w:p>
    <w:p>
      <w:pPr>
        <w:spacing w:before="156" w:beforeLines="50" w:line="288" w:lineRule="auto"/>
        <w:rPr>
          <w:rFonts w:ascii="黑体" w:hAnsi="黑体" w:eastAsia="黑体" w:cs="黑体"/>
          <w:b/>
          <w:bCs/>
          <w:smallCaps/>
          <w:spacing w:val="5"/>
          <w:sz w:val="32"/>
          <w:szCs w:val="32"/>
        </w:rPr>
      </w:pPr>
      <w:r>
        <w:rPr>
          <w:rFonts w:hint="eastAsia" w:ascii="黑体" w:hAnsi="黑体" w:eastAsia="黑体" w:cs="黑体"/>
          <w:b/>
          <w:bCs/>
          <w:smallCaps/>
          <w:spacing w:val="5"/>
          <w:sz w:val="32"/>
          <w:szCs w:val="32"/>
        </w:rPr>
        <w:t>2.5“TS2S”实体产品与收费的运营规则：</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“TS2S”实体产品与收费的运营规则：</w:t>
      </w:r>
    </w:p>
    <w:p>
      <w:pPr>
        <w:spacing w:before="156" w:beforeLines="50" w:line="360" w:lineRule="auto"/>
        <w:rPr>
          <w:rFonts w:ascii="仿宋" w:hAnsi="仿宋" w:eastAsia="仿宋" w:cs="仿宋"/>
          <w:color w:val="000000"/>
          <w:sz w:val="24"/>
        </w:rPr>
      </w:pPr>
      <w:r>
        <w:rPr>
          <w:rFonts w:ascii="仿宋" w:hAnsi="仿宋" w:eastAsia="仿宋" w:cs="仿宋"/>
          <w:color w:val="000000"/>
          <w:sz w:val="24"/>
        </w:rPr>
        <w:drawing>
          <wp:anchor distT="0" distB="0" distL="114300" distR="114300" simplePos="0" relativeHeight="251888640" behindDoc="0" locked="0" layoutInCell="1" allowOverlap="1">
            <wp:simplePos x="0" y="0"/>
            <wp:positionH relativeFrom="column">
              <wp:posOffset>1362075</wp:posOffset>
            </wp:positionH>
            <wp:positionV relativeFrom="paragraph">
              <wp:posOffset>306705</wp:posOffset>
            </wp:positionV>
            <wp:extent cx="4098290" cy="2405380"/>
            <wp:effectExtent l="0" t="0" r="0" b="0"/>
            <wp:wrapSquare wrapText="bothSides"/>
            <wp:docPr id="938" name="图片 938" descr="说明: 无标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图片 938" descr="说明: 无标题"/>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a:xfrm>
                      <a:off x="0" y="0"/>
                      <a:ext cx="4098290" cy="2405380"/>
                    </a:xfrm>
                    <a:prstGeom prst="rect">
                      <a:avLst/>
                    </a:prstGeom>
                    <a:noFill/>
                    <a:ln>
                      <a:noFill/>
                    </a:ln>
                  </pic:spPr>
                </pic:pic>
              </a:graphicData>
            </a:graphic>
          </wp:anchor>
        </w:drawing>
      </w:r>
      <w:r>
        <w:rPr>
          <w:rFonts w:hint="eastAsia" w:ascii="仿宋" w:hAnsi="仿宋" w:eastAsia="仿宋" w:cs="仿宋"/>
          <w:color w:val="000000"/>
          <w:sz w:val="24"/>
        </w:rPr>
        <w:t>1.实体产品为便携式录像设备真是市场成本在10—30元左右，产品结构为摄像头+补光灯+显示屏+USB连接设备。学生用户获得产品的方式有两种</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 xml:space="preserve">       （1）购买实体产品（每台实体产品赠送提问次数）</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 xml:space="preserve">       （2）购买会员或者购买的提问次数达到一定数量，赠送一台实体设备</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2.学生用户在“TS2S”平台提问需要购买提问次数，“TS2S”注册会员后可以进行终身制家教预约（注册会员需要一次性收费，购买会员赠送提问次数）入驻平台后家教实体预约不收取任何费用。</w:t>
      </w:r>
    </w:p>
    <w:p>
      <w:pPr>
        <w:spacing w:before="156" w:beforeLines="50" w:line="288" w:lineRule="auto"/>
        <w:rPr>
          <w:rFonts w:ascii="仿宋" w:hAnsi="仿宋" w:eastAsia="仿宋" w:cs="仿宋"/>
          <w:color w:val="000000"/>
          <w:sz w:val="30"/>
          <w:szCs w:val="30"/>
        </w:rPr>
      </w:pPr>
    </w:p>
    <w:p>
      <w:pPr>
        <w:spacing w:before="156" w:beforeLines="50" w:line="288" w:lineRule="auto"/>
        <w:rPr>
          <w:rFonts w:ascii="仿宋" w:hAnsi="仿宋" w:eastAsia="仿宋" w:cs="仿宋"/>
          <w:color w:val="000000"/>
          <w:sz w:val="30"/>
          <w:szCs w:val="30"/>
        </w:rPr>
      </w:pPr>
    </w:p>
    <w:p>
      <w:pPr>
        <w:keepNext/>
        <w:keepLines/>
        <w:spacing w:before="156" w:beforeLines="50" w:after="156" w:afterLines="50" w:line="288" w:lineRule="auto"/>
        <w:jc w:val="center"/>
        <w:outlineLvl w:val="0"/>
        <w:rPr>
          <w:rFonts w:ascii="黑体" w:hAnsi="黑体" w:eastAsia="黑体" w:cs="宋体"/>
          <w:b/>
          <w:kern w:val="44"/>
          <w:sz w:val="36"/>
          <w:szCs w:val="20"/>
        </w:rPr>
      </w:pPr>
      <w:bookmarkStart w:id="2697" w:name="_Toc478489546"/>
      <w:r>
        <w:rPr>
          <w:rFonts w:hint="eastAsia" w:ascii="黑体" w:hAnsi="黑体" w:eastAsia="黑体" w:cs="宋体"/>
          <w:b/>
          <w:kern w:val="44"/>
          <w:sz w:val="36"/>
          <w:szCs w:val="20"/>
        </w:rPr>
        <w:t>3.市场分析</w:t>
      </w:r>
      <w:bookmarkEnd w:id="2697"/>
      <w:r>
        <w:rPr>
          <w:rFonts w:hint="eastAsia" w:ascii="黑体" w:hAnsi="黑体" w:eastAsia="黑体" w:cs="宋体"/>
          <w:b/>
          <w:kern w:val="44"/>
          <w:sz w:val="36"/>
          <w:szCs w:val="20"/>
        </w:rPr>
        <w:tab/>
      </w:r>
    </w:p>
    <w:p>
      <w:pPr>
        <w:keepNext/>
        <w:keepLines/>
        <w:spacing w:before="156" w:beforeLines="50" w:after="260" w:line="288" w:lineRule="auto"/>
        <w:outlineLvl w:val="1"/>
        <w:rPr>
          <w:rFonts w:ascii="Cambria" w:hAnsi="Cambria"/>
          <w:b/>
          <w:bCs/>
          <w:sz w:val="32"/>
          <w:szCs w:val="32"/>
        </w:rPr>
      </w:pPr>
      <w:bookmarkStart w:id="2698" w:name="_Toc478489547"/>
      <w:r>
        <w:rPr>
          <w:rFonts w:hint="eastAsia" w:ascii="Cambria" w:hAnsi="Cambria"/>
          <w:b/>
          <w:bCs/>
          <w:sz w:val="32"/>
          <w:szCs w:val="32"/>
        </w:rPr>
        <w:t>3.1市场机会</w:t>
      </w:r>
      <w:bookmarkEnd w:id="2698"/>
      <w:r>
        <w:rPr>
          <w:rFonts w:hint="eastAsia" w:ascii="Cambria" w:hAnsi="Cambria"/>
          <w:b/>
          <w:bCs/>
          <w:sz w:val="32"/>
          <w:szCs w:val="32"/>
        </w:rPr>
        <w:tab/>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实体家教方面，依据项目前期市场调查数据，实地调查121位家长调查后发现，聘请过家庭教师的有78个，在今后子女上学过程中，打算只要有需要就会请家教的有96个。可见家教市场是无形的巨大蛋糕，然而家教市场良莠不齐鱼龙混杂，在职老师私开黑班、经验不足的教师开设假班、专业培训班收费高等成为家教市场的几大问题。因此我们“TS2S”（Teachers to Student）多对一的教学模式发展空间及市场潜力巨大。其次，我们创业地段优秀，石家庄南二环河北师范大学附近，地价低廉，接近，拥有河北师范大学在校生广大且优质的师资，劳动力丰富，交通便利，这为我们的创业提供了得天独厚的市场发展条件。</w:t>
      </w:r>
    </w:p>
    <w:p>
      <w:pPr>
        <w:keepNext/>
        <w:keepLines/>
        <w:spacing w:before="156" w:beforeLines="50" w:after="260" w:line="288" w:lineRule="auto"/>
        <w:outlineLvl w:val="1"/>
        <w:rPr>
          <w:rFonts w:ascii="Cambria" w:hAnsi="Cambria"/>
          <w:b/>
          <w:bCs/>
          <w:sz w:val="32"/>
          <w:szCs w:val="32"/>
        </w:rPr>
      </w:pPr>
      <w:bookmarkStart w:id="2699" w:name="_Toc478489548"/>
      <w:r>
        <w:rPr>
          <w:rFonts w:hint="eastAsia" w:ascii="Cambria" w:hAnsi="Cambria"/>
          <w:b/>
          <w:bCs/>
          <w:sz w:val="32"/>
          <w:szCs w:val="32"/>
        </w:rPr>
        <w:t>3.2资源描述</w:t>
      </w:r>
      <w:bookmarkEnd w:id="2699"/>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本公司的服务主要涉及到担任家教的老师与需要家教的学生。</w:t>
      </w:r>
    </w:p>
    <w:p>
      <w:pPr>
        <w:keepNext/>
        <w:keepLines/>
        <w:spacing w:before="156" w:beforeLines="50" w:after="260" w:line="288" w:lineRule="auto"/>
        <w:outlineLvl w:val="1"/>
        <w:rPr>
          <w:rFonts w:ascii="Cambria" w:hAnsi="Cambria"/>
          <w:b/>
          <w:bCs/>
          <w:sz w:val="32"/>
          <w:szCs w:val="32"/>
        </w:rPr>
      </w:pPr>
      <w:bookmarkStart w:id="2700" w:name="_Toc478489549"/>
      <w:r>
        <w:rPr>
          <w:rFonts w:hint="eastAsia" w:ascii="Cambria" w:hAnsi="Cambria"/>
          <w:b/>
          <w:bCs/>
          <w:sz w:val="32"/>
          <w:szCs w:val="32"/>
        </w:rPr>
        <w:t>3.2.1家教资源</w:t>
      </w:r>
      <w:bookmarkEnd w:id="2700"/>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在家教、家长和孩子三者中，孩子才是请家教学习的主体，因此他们对家教老师的看法很重要。然而由于家教市场的不规范，出现了诸如家教老师本身素质不高、经验不足、教学态度不端正等诸多问题。有的学生反应“老师讲的内容时常自相矛盾，生拉硬套答案，讲课缺乏活力，老想睡觉。”</w:t>
      </w:r>
      <w:r>
        <w:rPr>
          <w:rFonts w:hint="eastAsia" w:ascii="仿宋" w:hAnsi="仿宋" w:eastAsia="仿宋" w:cs="仿宋"/>
          <w:color w:val="000000"/>
          <w:sz w:val="24"/>
        </w:rPr>
        <w:tab/>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什么样的人才能做家教？家教应该提供什么样的服务？在我们“TS2S”平台的老师都是经过精挑细选的各方面的专家，且在选人方面我们还关注家教老师的素质，力求为每个学生提供高质量的良师。在具体教学问题上细节化（单人只负责一或几个小板块，例如：《31.1锐角三角函数--初中冀教版》《小提琴的四级曲目-练习曲：6开塞曲OP20 NO24》）专家难找，但人人都是一小部分的专家。整合社会与学校上所有可利用零散资源，为学生寻找最合适的老师，让学生高效学习，快速提分。</w:t>
      </w:r>
    </w:p>
    <w:p>
      <w:pPr>
        <w:keepNext/>
        <w:keepLines/>
        <w:spacing w:before="156" w:beforeLines="50" w:after="260" w:line="288" w:lineRule="auto"/>
        <w:outlineLvl w:val="1"/>
        <w:rPr>
          <w:rFonts w:ascii="Cambria" w:hAnsi="Cambria"/>
          <w:b/>
          <w:bCs/>
          <w:sz w:val="32"/>
          <w:szCs w:val="32"/>
        </w:rPr>
      </w:pPr>
      <w:bookmarkStart w:id="2701" w:name="_Toc478489550"/>
      <w:r>
        <w:rPr>
          <w:rFonts w:hint="eastAsia" w:ascii="Cambria" w:hAnsi="Cambria"/>
          <w:b/>
          <w:bCs/>
          <w:sz w:val="32"/>
          <w:szCs w:val="32"/>
        </w:rPr>
        <w:t>3.2.2学生资源</w:t>
      </w:r>
      <w:bookmarkEnd w:id="2701"/>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现在大部分学生课下请家教其中最主要的原因有三个。一是父母望子成龙，望女成凤的心理，因此他们愿意也乐于为孩子请家教。二是隐藏于人类心灵深处的攀比心理，如果别家孩子请了家教，我家孩子没有请家教，会不会比别家孩子少学些什么？会不会在班里成绩排名下降……第三个原因是竞争越来越激烈的社会，本科生已经遍地都是，有的餐厅甚至招服务员要求都是大专及以上学历，现在的孩子如果不好好学习，没有一个好的成绩或者一技之长将来很难在社会上立足。因此不难找出家教很受欢迎原因，并得出学生资源数量巨大的结论。</w:t>
      </w:r>
    </w:p>
    <w:p>
      <w:pPr>
        <w:spacing w:before="156" w:beforeLines="50" w:line="288" w:lineRule="auto"/>
        <w:rPr>
          <w:rFonts w:ascii="Cambria" w:hAnsi="Cambria"/>
          <w:b/>
          <w:bCs/>
          <w:sz w:val="32"/>
          <w:szCs w:val="32"/>
        </w:rPr>
      </w:pPr>
      <w:r>
        <w:rPr>
          <w:rFonts w:hint="eastAsia" w:ascii="Cambria" w:hAnsi="Cambria"/>
          <w:b/>
          <w:bCs/>
          <w:sz w:val="32"/>
          <w:szCs w:val="32"/>
        </w:rPr>
        <w:t>3.3市场环境分析</w:t>
      </w:r>
      <w:r>
        <w:rPr>
          <w:rFonts w:hint="eastAsia" w:ascii="Cambria" w:hAnsi="Cambria"/>
          <w:b/>
          <w:bCs/>
          <w:sz w:val="32"/>
          <w:szCs w:val="32"/>
        </w:rPr>
        <w:tab/>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石家庄市做为一个省会城市，教育水平明显领先于整个河北，多数家庭在子女家庭教育方面呈现出强烈的意识和观念。“不能让孩子输在起跑线上”，很多家庭在孩子四五岁时就开始请家教，且据了解有的孩子不止只有语数外等学校必修课家教，还有篮球、网球、钢琴等艺术体育课家教。省会城市大部分家庭富裕，有能力请家教。石家庄虽然家教市场已经存在，且不断发展，但没有一个完整的体系，比较零散，市场问题漏洞百出，我们“TS2S”设计线上、线下两个平台，不管是教师用户还是学生用户都需实名认证，以优质、有秩、有益为本色，以服务为根本，不断创新，不断进步，切实做到让用户满意、信赖。</w:t>
      </w:r>
    </w:p>
    <w:p>
      <w:pPr>
        <w:keepNext/>
        <w:keepLines/>
        <w:spacing w:before="156" w:beforeLines="50" w:after="260" w:line="288" w:lineRule="auto"/>
        <w:outlineLvl w:val="1"/>
        <w:rPr>
          <w:rFonts w:ascii="Cambria" w:hAnsi="Cambria"/>
          <w:b/>
          <w:bCs/>
          <w:sz w:val="32"/>
          <w:szCs w:val="32"/>
        </w:rPr>
      </w:pPr>
      <w:bookmarkStart w:id="2702" w:name="_Toc478489551"/>
      <w:r>
        <w:rPr>
          <w:rFonts w:hint="eastAsia" w:ascii="Cambria" w:hAnsi="Cambria"/>
          <w:b/>
          <w:bCs/>
          <w:sz w:val="32"/>
          <w:szCs w:val="32"/>
        </w:rPr>
        <w:t>3.4发展趋势</w:t>
      </w:r>
      <w:bookmarkEnd w:id="2702"/>
      <w:r>
        <w:rPr>
          <w:rFonts w:hint="eastAsia" w:ascii="Cambria" w:hAnsi="Cambria"/>
          <w:b/>
          <w:bCs/>
          <w:sz w:val="32"/>
          <w:szCs w:val="32"/>
        </w:rPr>
        <w:tab/>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公司成立初期，将业务范围定位在石家庄市区。由于在行业中知名度不高，第一年客流量较少，公司业务处于起步阶段。随着服务业务的完善和同学校、公安等部门的进一步合作，企业的社会形象不断提升。预计从第三年开始，企业的客流量会逐年递增，开始实现较大幅度的利润增长，业务范围扩展到省内其他发达城市；企业的营运资金进一步增加，用于市场开拓和广告宣传的资金增加，开始向国内一、二线发达城市扩展，客流量进一步增长，利润率进一步提高，风险投资商信心进一步增强，企业的人力资源和管理体系更加完善。最终发展成行业中知名度较高，社会声誉良好的企业。</w:t>
      </w:r>
    </w:p>
    <w:p>
      <w:pPr>
        <w:keepNext/>
        <w:keepLines/>
        <w:spacing w:before="156" w:beforeLines="50" w:after="260" w:line="288" w:lineRule="auto"/>
        <w:outlineLvl w:val="1"/>
        <w:rPr>
          <w:rFonts w:ascii="Cambria" w:hAnsi="Cambria"/>
          <w:b/>
          <w:bCs/>
          <w:sz w:val="32"/>
          <w:szCs w:val="32"/>
        </w:rPr>
      </w:pPr>
      <w:bookmarkStart w:id="2703" w:name="_Toc478489552"/>
      <w:r>
        <w:rPr>
          <w:rFonts w:hint="eastAsia" w:ascii="Cambria" w:hAnsi="Cambria"/>
          <w:b/>
          <w:bCs/>
          <w:sz w:val="32"/>
          <w:szCs w:val="32"/>
        </w:rPr>
        <w:t>3.5竞争环境分析</w:t>
      </w:r>
      <w:bookmarkEnd w:id="2703"/>
      <w:r>
        <w:rPr>
          <w:rFonts w:hint="eastAsia" w:ascii="Cambria" w:hAnsi="Cambria"/>
          <w:b/>
          <w:bCs/>
          <w:sz w:val="32"/>
          <w:szCs w:val="32"/>
        </w:rPr>
        <w:tab/>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随着经济、社会、科技等诸多方面的迅速发展，特别是世界经济全球化、一体化过程加快，全球信息网络的建立和消费需求的多样化，公司所处的的环境出满了不确定因素，S（strengths）W（ weakness）O（opportunities）T(threats) 分析将公司战略与内部资源、外部资源有机结合，是公司深刻认识到自己的优势与劣势，把握机会，规避风险，长远发展。</w:t>
      </w:r>
    </w:p>
    <w:p>
      <w:pPr>
        <w:spacing w:before="156" w:beforeLines="50" w:line="288" w:lineRule="auto"/>
        <w:rPr>
          <w:rFonts w:ascii="仿宋" w:hAnsi="仿宋" w:eastAsia="仿宋" w:cs="仿宋"/>
          <w:color w:val="000000"/>
          <w:sz w:val="32"/>
          <w:szCs w:val="32"/>
        </w:rPr>
      </w:pPr>
    </w:p>
    <w:tbl>
      <w:tblPr>
        <w:tblStyle w:val="3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86" w:hRule="atLeast"/>
        </w:trPr>
        <w:tc>
          <w:tcPr>
            <w:tcW w:w="4261" w:type="dxa"/>
            <w:shd w:val="clear" w:color="auto" w:fill="D99594"/>
          </w:tcPr>
          <w:p>
            <w:pPr>
              <w:spacing w:before="156" w:beforeLines="50" w:line="288" w:lineRule="auto"/>
              <w:rPr>
                <w:rFonts w:ascii="宋体" w:hAnsi="宋体" w:cs="宋体"/>
                <w:color w:val="000000"/>
                <w:sz w:val="30"/>
                <w:szCs w:val="30"/>
              </w:rPr>
            </w:pPr>
            <w:r>
              <w:rPr>
                <w:rFonts w:hint="eastAsia" w:ascii="宋体" w:hAnsi="宋体" w:cs="宋体"/>
                <w:color w:val="000000"/>
                <w:sz w:val="30"/>
                <w:szCs w:val="30"/>
              </w:rPr>
              <w:t>S</w:t>
            </w:r>
          </w:p>
          <w:p>
            <w:pPr>
              <w:spacing w:before="156" w:beforeLines="50" w:line="288" w:lineRule="auto"/>
              <w:rPr>
                <w:rFonts w:ascii="仿宋" w:hAnsi="仿宋" w:eastAsia="仿宋" w:cs="宋体"/>
                <w:color w:val="000000"/>
                <w:sz w:val="24"/>
              </w:rPr>
            </w:pPr>
            <w:r>
              <w:rPr>
                <w:rFonts w:hint="eastAsia" w:ascii="仿宋" w:hAnsi="仿宋" w:eastAsia="仿宋" w:cs="仿宋"/>
                <w:color w:val="000000"/>
                <w:sz w:val="24"/>
              </w:rPr>
              <w:t>优秀教师，一对一辅导“视频”在线解疑整合社会与学校上可利用零散资源价格合理老师可上门上课，节约时间政府支持大学生创业家教市场潜力巨大资金充沛良好的企业形象</w:t>
            </w:r>
          </w:p>
        </w:tc>
        <w:tc>
          <w:tcPr>
            <w:tcW w:w="4261" w:type="dxa"/>
            <w:shd w:val="clear" w:color="auto" w:fill="D99594"/>
          </w:tcPr>
          <w:p>
            <w:pPr>
              <w:spacing w:before="156" w:beforeLines="50" w:line="288" w:lineRule="auto"/>
              <w:rPr>
                <w:rFonts w:ascii="宋体" w:hAnsi="宋体" w:cs="宋体"/>
                <w:color w:val="000000"/>
                <w:sz w:val="30"/>
                <w:szCs w:val="30"/>
              </w:rPr>
            </w:pPr>
            <w:r>
              <w:rPr>
                <w:rFonts w:hint="eastAsia" w:ascii="宋体" w:hAnsi="宋体" w:cs="宋体"/>
                <w:color w:val="000000"/>
                <w:sz w:val="30"/>
                <w:szCs w:val="30"/>
              </w:rPr>
              <w:t>W</w:t>
            </w:r>
          </w:p>
          <w:p>
            <w:pPr>
              <w:spacing w:before="156" w:beforeLines="50" w:line="288" w:lineRule="auto"/>
              <w:rPr>
                <w:rFonts w:ascii="仿宋" w:hAnsi="仿宋" w:eastAsia="仿宋" w:cs="宋体"/>
                <w:color w:val="000000"/>
                <w:sz w:val="24"/>
              </w:rPr>
            </w:pPr>
            <w:r>
              <w:rPr>
                <w:rFonts w:hint="eastAsia" w:ascii="仿宋" w:hAnsi="仿宋" w:eastAsia="仿宋" w:cs="仿宋"/>
                <w:color w:val="000000"/>
                <w:sz w:val="24"/>
              </w:rPr>
              <w:t>大学生创业，经验不足网络时代，情况瞬息万变新公司名声小，无老顾客之谈同行竞争激烈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962" w:hRule="atLeast"/>
        </w:trPr>
        <w:tc>
          <w:tcPr>
            <w:tcW w:w="4261" w:type="dxa"/>
            <w:shd w:val="clear" w:color="auto" w:fill="EFD3D2"/>
          </w:tcPr>
          <w:p>
            <w:pPr>
              <w:spacing w:before="156" w:beforeLines="50" w:line="288" w:lineRule="auto"/>
              <w:rPr>
                <w:rFonts w:ascii="宋体" w:hAnsi="宋体" w:cs="宋体"/>
                <w:color w:val="000000"/>
                <w:sz w:val="30"/>
                <w:szCs w:val="30"/>
              </w:rPr>
            </w:pPr>
            <w:r>
              <w:rPr>
                <w:rFonts w:hint="eastAsia" w:ascii="宋体" w:hAnsi="宋体" w:cs="宋体"/>
                <w:color w:val="000000"/>
                <w:sz w:val="30"/>
                <w:szCs w:val="30"/>
              </w:rPr>
              <w:t>O</w:t>
            </w:r>
          </w:p>
          <w:p>
            <w:pPr>
              <w:spacing w:before="156" w:beforeLines="50" w:line="288" w:lineRule="auto"/>
              <w:rPr>
                <w:rFonts w:ascii="仿宋" w:hAnsi="仿宋" w:eastAsia="仿宋" w:cs="宋体"/>
                <w:color w:val="000000"/>
                <w:sz w:val="24"/>
              </w:rPr>
            </w:pPr>
            <w:r>
              <w:rPr>
                <w:rFonts w:hint="eastAsia" w:ascii="仿宋" w:hAnsi="仿宋" w:eastAsia="仿宋" w:cs="仿宋"/>
                <w:color w:val="000000"/>
                <w:sz w:val="24"/>
              </w:rPr>
              <w:t>网络迅速发展大数据时代随着公司发展，获得购并竞争对手的能力市场需求增长强劲，可快速扩张。出现向其他地理区域扩张，扩大市场份额的机会</w:t>
            </w:r>
          </w:p>
        </w:tc>
        <w:tc>
          <w:tcPr>
            <w:tcW w:w="4261" w:type="dxa"/>
            <w:shd w:val="clear" w:color="auto" w:fill="EFD3D2"/>
          </w:tcPr>
          <w:p>
            <w:pPr>
              <w:spacing w:before="156" w:beforeLines="50" w:line="288" w:lineRule="auto"/>
              <w:rPr>
                <w:rFonts w:ascii="宋体" w:hAnsi="宋体" w:cs="宋体"/>
                <w:color w:val="000000"/>
                <w:sz w:val="30"/>
                <w:szCs w:val="30"/>
              </w:rPr>
            </w:pPr>
            <w:r>
              <w:rPr>
                <w:rFonts w:hint="eastAsia" w:ascii="宋体" w:hAnsi="宋体" w:cs="宋体"/>
                <w:color w:val="000000"/>
                <w:sz w:val="30"/>
                <w:szCs w:val="30"/>
              </w:rPr>
              <w:t>T</w:t>
            </w:r>
          </w:p>
          <w:p>
            <w:pPr>
              <w:spacing w:before="156" w:beforeLines="50" w:line="288" w:lineRule="auto"/>
              <w:rPr>
                <w:rFonts w:ascii="仿宋" w:hAnsi="仿宋" w:eastAsia="仿宋" w:cs="宋体"/>
                <w:color w:val="000000"/>
                <w:sz w:val="24"/>
              </w:rPr>
            </w:pPr>
            <w:r>
              <w:rPr>
                <w:rFonts w:hint="eastAsia" w:ascii="仿宋" w:hAnsi="仿宋" w:eastAsia="仿宋" w:cs="仿宋"/>
                <w:color w:val="000000"/>
                <w:sz w:val="24"/>
              </w:rPr>
              <w:t>同行竞争竞争者模仿成本过高，会丧失部分市场占有率资金流转出现困难用户流失</w:t>
            </w:r>
          </w:p>
        </w:tc>
      </w:tr>
    </w:tbl>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花非花，雾非雾”，做为新性公司，团队成员之间互相信任，频繁沟通，以敏锐的观察力，饱满的精神，利用SWOT认真分析公司所处的环境，明确组织权限，阐明组织任务和价值，对外界环境和组织内部状况进行评价。总而言之要力求透析人生，看透市场，步步精算，节节高升。</w:t>
      </w:r>
    </w:p>
    <w:p>
      <w:pPr>
        <w:spacing w:before="156" w:beforeLines="50" w:line="288" w:lineRule="auto"/>
      </w:pPr>
    </w:p>
    <w:p>
      <w:pPr>
        <w:keepNext/>
        <w:keepLines/>
        <w:spacing w:before="156" w:beforeLines="50" w:after="156" w:afterLines="50" w:line="288" w:lineRule="auto"/>
        <w:jc w:val="center"/>
        <w:outlineLvl w:val="0"/>
        <w:rPr>
          <w:rFonts w:ascii="黑体" w:hAnsi="黑体" w:eastAsia="黑体" w:cs="宋体"/>
          <w:b/>
          <w:kern w:val="44"/>
          <w:sz w:val="36"/>
          <w:szCs w:val="20"/>
        </w:rPr>
      </w:pPr>
      <w:bookmarkStart w:id="2704" w:name="_Toc478489553"/>
      <w:r>
        <w:rPr>
          <w:rFonts w:hint="eastAsia" w:ascii="黑体" w:hAnsi="黑体" w:eastAsia="黑体" w:cs="宋体"/>
          <w:b/>
          <w:kern w:val="44"/>
          <w:sz w:val="36"/>
          <w:szCs w:val="20"/>
        </w:rPr>
        <w:t>4市场营销</w:t>
      </w:r>
      <w:bookmarkEnd w:id="2704"/>
      <w:r>
        <w:rPr>
          <w:rFonts w:hint="eastAsia" w:ascii="黑体" w:hAnsi="黑体" w:eastAsia="黑体" w:cs="宋体"/>
          <w:b/>
          <w:kern w:val="44"/>
          <w:sz w:val="36"/>
          <w:szCs w:val="20"/>
        </w:rPr>
        <w:tab/>
      </w:r>
    </w:p>
    <w:p>
      <w:pPr>
        <w:spacing w:before="156" w:beforeLines="50" w:line="288" w:lineRule="auto"/>
      </w:pPr>
    </w:p>
    <w:p>
      <w:pPr>
        <w:keepNext/>
        <w:keepLines/>
        <w:spacing w:before="156" w:beforeLines="50" w:after="260" w:line="288" w:lineRule="auto"/>
        <w:outlineLvl w:val="1"/>
        <w:rPr>
          <w:rFonts w:ascii="仿宋" w:hAnsi="仿宋" w:eastAsia="仿宋" w:cs="仿宋"/>
          <w:color w:val="000000"/>
          <w:sz w:val="32"/>
          <w:szCs w:val="30"/>
        </w:rPr>
      </w:pPr>
      <w:bookmarkStart w:id="2705" w:name="_Toc478489554"/>
      <w:r>
        <w:rPr>
          <w:rFonts w:hint="eastAsia" w:ascii="Cambria" w:hAnsi="Cambria"/>
          <w:b/>
          <w:bCs/>
          <w:sz w:val="32"/>
          <w:szCs w:val="32"/>
        </w:rPr>
        <w:t>4.1市场容量</w:t>
      </w:r>
      <w:bookmarkEnd w:id="2705"/>
      <w:r>
        <w:rPr>
          <w:rFonts w:hint="eastAsia" w:ascii="Cambria" w:hAnsi="Cambria"/>
          <w:b/>
          <w:bCs/>
          <w:sz w:val="32"/>
          <w:szCs w:val="32"/>
        </w:rPr>
        <w:tab/>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据实地调查121位家长调查后发现，聘请过家庭教师的有78个，约占64%，在今后子女上学过程中，打算只要有需要就会请家教的有96个，约占79%。随着经济的发展，人均收入的增加，越来越多家庭有能力支付起家教费用。 加之随着人们观念的开发，独生子女比例不断上升。家里只有一个孩子的家庭，家长们往往把全部的希望全部倾注于这个孩子，为了孩子能够成为优秀的人，他们热衷并乐于花钱为孩子请家庭。</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公司在本地有着良好的市场基础，以石家庄为例估算潜在客户，据最新统计石家庄大约有150万中小学生，如果按64%（市场机会中调查数据估出）计算，那么将有96万学生需要家教。纵观调研结果，当今市场仍对我们公司提供了不小的行业机会。</w:t>
      </w:r>
    </w:p>
    <w:p>
      <w:pPr>
        <w:keepNext/>
        <w:keepLines/>
        <w:spacing w:before="156" w:beforeLines="50" w:after="260" w:line="288" w:lineRule="auto"/>
        <w:outlineLvl w:val="1"/>
        <w:rPr>
          <w:rFonts w:ascii="Cambria" w:hAnsi="Cambria"/>
          <w:b/>
          <w:bCs/>
          <w:sz w:val="32"/>
          <w:szCs w:val="32"/>
        </w:rPr>
      </w:pPr>
      <w:bookmarkStart w:id="2706" w:name="_Toc478489555"/>
      <w:r>
        <w:rPr>
          <w:rFonts w:hint="eastAsia" w:ascii="Cambria" w:hAnsi="Cambria"/>
          <w:b/>
          <w:bCs/>
          <w:sz w:val="32"/>
          <w:szCs w:val="32"/>
        </w:rPr>
        <w:t>4.2目标市场</w:t>
      </w:r>
      <w:bookmarkEnd w:id="2706"/>
    </w:p>
    <w:p>
      <w:pPr>
        <w:spacing w:before="156" w:beforeLines="50" w:line="288" w:lineRule="auto"/>
        <w:rPr>
          <w:rFonts w:ascii="仿宋" w:hAnsi="仿宋" w:eastAsia="仿宋" w:cs="仿宋"/>
          <w:color w:val="000000"/>
          <w:sz w:val="24"/>
        </w:rPr>
      </w:pPr>
      <w:r>
        <w:rPr>
          <w:rFonts w:hint="eastAsia" w:ascii="仿宋" w:hAnsi="仿宋" w:eastAsia="仿宋"/>
          <w:b/>
          <w:bCs/>
          <w:sz w:val="24"/>
        </w:rPr>
        <w:t>4.2.1一级目标市场</w:t>
      </w:r>
      <w:r>
        <w:rPr>
          <w:rFonts w:hint="eastAsia" w:ascii="仿宋" w:hAnsi="仿宋" w:eastAsia="仿宋" w:cs="仿宋"/>
          <w:color w:val="000000"/>
          <w:sz w:val="24"/>
        </w:rPr>
        <w:tab/>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地域划分标准:石家庄市区</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客户划分类型:大学生群体、在职群体、学龄前儿童、中小学学生。</w:t>
      </w:r>
    </w:p>
    <w:p>
      <w:pPr>
        <w:keepNext/>
        <w:keepLines/>
        <w:spacing w:before="156" w:beforeLines="50" w:after="260" w:line="288" w:lineRule="auto"/>
        <w:outlineLvl w:val="1"/>
        <w:rPr>
          <w:rFonts w:ascii="Cambria" w:hAnsi="Cambria"/>
          <w:b/>
          <w:bCs/>
          <w:sz w:val="32"/>
          <w:szCs w:val="32"/>
        </w:rPr>
      </w:pPr>
      <w:bookmarkStart w:id="2707" w:name="_Toc478489556"/>
      <w:r>
        <w:rPr>
          <w:rFonts w:hint="eastAsia" w:ascii="Cambria" w:hAnsi="Cambria"/>
          <w:b/>
          <w:bCs/>
          <w:sz w:val="32"/>
          <w:szCs w:val="32"/>
        </w:rPr>
        <w:t>4.2.2二级目标市场</w:t>
      </w:r>
      <w:bookmarkEnd w:id="2707"/>
      <w:r>
        <w:rPr>
          <w:rFonts w:hint="eastAsia" w:ascii="Cambria" w:hAnsi="Cambria"/>
          <w:b/>
          <w:bCs/>
          <w:sz w:val="32"/>
          <w:szCs w:val="32"/>
        </w:rPr>
        <w:tab/>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地域划分标准:省内较发达城市。</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大学生群体、在职群体、学龄前儿童、中小学学生。</w:t>
      </w:r>
    </w:p>
    <w:p>
      <w:pPr>
        <w:keepNext/>
        <w:keepLines/>
        <w:spacing w:before="156" w:beforeLines="50" w:after="260" w:line="288" w:lineRule="auto"/>
        <w:outlineLvl w:val="1"/>
        <w:rPr>
          <w:rFonts w:ascii="Cambria" w:hAnsi="Cambria"/>
          <w:b/>
          <w:bCs/>
          <w:sz w:val="32"/>
          <w:szCs w:val="32"/>
        </w:rPr>
      </w:pPr>
      <w:bookmarkStart w:id="2708" w:name="_Toc478489557"/>
      <w:r>
        <w:rPr>
          <w:rFonts w:hint="eastAsia" w:ascii="Cambria" w:hAnsi="Cambria"/>
          <w:b/>
          <w:bCs/>
          <w:sz w:val="32"/>
          <w:szCs w:val="32"/>
        </w:rPr>
        <w:t>4.2.3三级目标市场</w:t>
      </w:r>
      <w:bookmarkEnd w:id="2708"/>
      <w:r>
        <w:rPr>
          <w:rFonts w:hint="eastAsia" w:ascii="Cambria" w:hAnsi="Cambria"/>
          <w:b/>
          <w:bCs/>
          <w:sz w:val="32"/>
          <w:szCs w:val="32"/>
        </w:rPr>
        <w:tab/>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地域划分标准: 国内一、二线发达城市。</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大学生群体、在职群体、学龄前儿童、中小学学生。</w:t>
      </w:r>
    </w:p>
    <w:p>
      <w:pPr>
        <w:keepNext/>
        <w:keepLines/>
        <w:spacing w:before="156" w:beforeLines="50" w:after="260" w:line="288" w:lineRule="auto"/>
        <w:outlineLvl w:val="1"/>
        <w:rPr>
          <w:rFonts w:ascii="Cambria" w:hAnsi="Cambria"/>
          <w:b/>
          <w:bCs/>
          <w:sz w:val="32"/>
          <w:szCs w:val="32"/>
        </w:rPr>
      </w:pPr>
      <w:bookmarkStart w:id="2709" w:name="_Toc478489558"/>
      <w:r>
        <w:rPr>
          <w:rFonts w:hint="eastAsia" w:ascii="Cambria" w:hAnsi="Cambria"/>
          <w:b/>
          <w:bCs/>
          <w:sz w:val="32"/>
          <w:szCs w:val="32"/>
        </w:rPr>
        <w:t>4.3市场定位</w:t>
      </w:r>
      <w:bookmarkEnd w:id="2709"/>
      <w:r>
        <w:rPr>
          <w:rFonts w:hint="eastAsia" w:ascii="Cambria" w:hAnsi="Cambria"/>
          <w:b/>
          <w:bCs/>
          <w:sz w:val="32"/>
          <w:szCs w:val="32"/>
        </w:rPr>
        <w:tab/>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我们“TS2S”平台将定位于家教服务行业中的领跑者。配合一流的设备，专业的老师，大数据高效、精准的师生资源匹配，便捷的平台，为每个用户提供全面化、个性化、一站式服务。</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目前，石家庄以及各地都有家教市场，然而市场秩序杂乱。如中介机构交费登记后就可以做家教，而中介对家教老师不作考察。</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而网络授课方面市场的不景气出乎社会的意料，网络数据中，免费的授课视频（视频时长20-60min）浏览数过万的寥寥无几，而名师视频多以付费收看的方式走实体化路线，也就是家教光盘，普遍售价高销量低，虽然家长舍得花钱，但缺少互动性，不能及时解决孩子学业问题，依然很难被大家接受。</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新兴网络问答网站，如“作业帮”等，目前仅仅开通了免费的问答平台，问题由网络用户自行提出，让其他的网络用户进行解答，其运营模式类似于“百度知道”其收入主要来自手机app与网站的第三方广告费用。虽然交互性得到了很大的提升，但是问题解决的及时性依然得不到保障。</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市场需求是强烈的，家教市场的不景气主要是无法与学校教育达成全方位的只能互补，互联网+的大前提下，视频与即时通讯技术不能很好的贯穿到目前学生的日常生活之中是家教问题得不到最优解决的主要原因。</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在市场区分上，我们将根据客户类型的差异性、服务的差异性，走差异化市场竞争战略。根据客户的具体情况，对其建立体系完整的客户电子档案，以便于进行全面、系统的分析，长期、有效的追踪，为其构造一个个性化、人性化的服务体系。与客户建立互信、互利关系。</w:t>
      </w:r>
    </w:p>
    <w:p>
      <w:pPr>
        <w:keepNext/>
        <w:keepLines/>
        <w:spacing w:before="156" w:beforeLines="50" w:after="260" w:line="288" w:lineRule="auto"/>
        <w:outlineLvl w:val="1"/>
        <w:rPr>
          <w:rFonts w:ascii="Cambria" w:hAnsi="Cambria"/>
          <w:b/>
          <w:bCs/>
          <w:sz w:val="32"/>
          <w:szCs w:val="32"/>
        </w:rPr>
      </w:pPr>
      <w:r>
        <w:rPr>
          <w:rFonts w:hint="eastAsia" w:ascii="Cambria" w:hAnsi="Cambria"/>
          <w:b/>
          <w:bCs/>
          <w:sz w:val="32"/>
          <w:szCs w:val="32"/>
        </w:rPr>
        <w:t xml:space="preserve"> </w:t>
      </w:r>
      <w:bookmarkStart w:id="2710" w:name="_Toc478489559"/>
      <w:r>
        <w:rPr>
          <w:rFonts w:hint="eastAsia" w:ascii="Cambria" w:hAnsi="Cambria"/>
          <w:b/>
          <w:bCs/>
          <w:sz w:val="32"/>
          <w:szCs w:val="32"/>
        </w:rPr>
        <w:t>4.4公司战略</w:t>
      </w:r>
      <w:bookmarkEnd w:id="2710"/>
      <w:r>
        <w:rPr>
          <w:rFonts w:hint="eastAsia" w:ascii="Cambria" w:hAnsi="Cambria"/>
          <w:b/>
          <w:bCs/>
          <w:sz w:val="32"/>
          <w:szCs w:val="32"/>
        </w:rPr>
        <w:tab/>
      </w:r>
    </w:p>
    <w:p>
      <w:pPr>
        <w:keepNext/>
        <w:keepLines/>
        <w:spacing w:before="156" w:beforeLines="50" w:after="260" w:line="288" w:lineRule="auto"/>
        <w:outlineLvl w:val="1"/>
        <w:rPr>
          <w:rFonts w:ascii="Cambria" w:hAnsi="Cambria"/>
          <w:b/>
          <w:bCs/>
          <w:sz w:val="32"/>
          <w:szCs w:val="32"/>
        </w:rPr>
      </w:pPr>
      <w:bookmarkStart w:id="2711" w:name="_Toc478489560"/>
      <w:r>
        <w:rPr>
          <w:rFonts w:hint="eastAsia" w:ascii="Cambria" w:hAnsi="Cambria"/>
          <w:b/>
          <w:bCs/>
          <w:sz w:val="32"/>
          <w:szCs w:val="32"/>
        </w:rPr>
        <w:t>4.4.1总体战略</w:t>
      </w:r>
      <w:bookmarkEnd w:id="2711"/>
      <w:r>
        <w:rPr>
          <w:rFonts w:hint="eastAsia" w:ascii="Cambria" w:hAnsi="Cambria"/>
          <w:b/>
          <w:bCs/>
          <w:sz w:val="32"/>
          <w:szCs w:val="32"/>
        </w:rPr>
        <w:tab/>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公司在5年内成为家教行业的领跑者，开创家教行业与公安部门、学校、社会公益相结合的先河。并通过服务改进与创新，在站稳省内市场后，逐步迈向国内一、二线发达城市。</w:t>
      </w:r>
    </w:p>
    <w:p>
      <w:pPr>
        <w:keepNext/>
        <w:keepLines/>
        <w:spacing w:before="156" w:beforeLines="50" w:after="260" w:line="288" w:lineRule="auto"/>
        <w:outlineLvl w:val="1"/>
        <w:rPr>
          <w:rFonts w:ascii="Cambria" w:hAnsi="Cambria"/>
          <w:b/>
          <w:bCs/>
          <w:sz w:val="32"/>
          <w:szCs w:val="32"/>
        </w:rPr>
      </w:pPr>
      <w:bookmarkStart w:id="2712" w:name="_Toc478489561"/>
      <w:r>
        <w:rPr>
          <w:rFonts w:hint="eastAsia" w:ascii="Cambria" w:hAnsi="Cambria"/>
          <w:b/>
          <w:bCs/>
          <w:sz w:val="32"/>
          <w:szCs w:val="32"/>
        </w:rPr>
        <w:t>4.4.2发展目标及战略</w:t>
      </w:r>
      <w:bookmarkEnd w:id="2712"/>
      <w:r>
        <w:rPr>
          <w:rFonts w:hint="eastAsia" w:ascii="Cambria" w:hAnsi="Cambria"/>
          <w:b/>
          <w:bCs/>
          <w:sz w:val="32"/>
          <w:szCs w:val="32"/>
        </w:rPr>
        <w:tab/>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（1）初期（1—2年）市场开拓期</w:t>
      </w:r>
      <w:r>
        <w:rPr>
          <w:rFonts w:hint="eastAsia" w:ascii="仿宋" w:hAnsi="仿宋" w:eastAsia="仿宋" w:cs="仿宋"/>
          <w:color w:val="000000"/>
          <w:sz w:val="24"/>
        </w:rPr>
        <w:tab/>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在公司建立初期，公司的主要目标是把服务推向地方市场，并在市场中达到1%的占有率。由于刚刚进入行业，我们公司将采取发展与稳定相结合的复合型战略，先逐步在该行业中站稳脚跟。</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在前三年中，我公司会制定合理的管理规章制度，招募优秀教职工，保障服务质量。公司将在此阶段经营好石家庄这一样板市场，为公司发展的后期奠定良好的基础。同时，通过广告、讲座等宣传方式，让大家了解我们的平台，逐渐打开市场。使全面化、个性化、专业化的服务在消费者心中树立良好的形象，在竞争中招徕顾客，扩大客流量，提升本公司提供的一系列服务在消费者心目中的地位。</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（2）中期（3—5年）战略扩张期</w:t>
      </w:r>
      <w:r>
        <w:rPr>
          <w:rFonts w:hint="eastAsia" w:ascii="仿宋" w:hAnsi="仿宋" w:eastAsia="仿宋" w:cs="仿宋"/>
          <w:color w:val="000000"/>
          <w:sz w:val="24"/>
        </w:rPr>
        <w:tab/>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在前期打下良好基础的前提下，中期是公司飞速发展时期，所以我们在这一时期采用发展型战略，保持利润的持续增长。公司还会采用多元化战略，在企业达到良好预期的前提下，定期进行市场调研和考察，紧随市场步伐，保持设备与服务的潮流性和先进性。继续完善现有服务体系，使市场占有率达到7%，从而推动公司的可持续发展。坚持理念领先及服务领先战略。</w:t>
      </w:r>
    </w:p>
    <w:p>
      <w:pPr>
        <w:spacing w:before="156" w:beforeLines="50" w:line="360" w:lineRule="auto"/>
        <w:rPr>
          <w:rFonts w:ascii="仿宋" w:hAnsi="仿宋" w:eastAsia="仿宋" w:cs="仿宋"/>
          <w:color w:val="000000"/>
          <w:sz w:val="32"/>
          <w:szCs w:val="32"/>
        </w:rPr>
      </w:pPr>
      <w:r>
        <w:rPr>
          <w:rFonts w:hint="eastAsia" w:ascii="仿宋" w:hAnsi="仿宋" w:eastAsia="仿宋" w:cs="仿宋"/>
          <w:color w:val="000000"/>
          <w:sz w:val="24"/>
        </w:rPr>
        <w:t>公司将在经营好石家庄这一样板市场的基础上，大力挖掘市场潜力，迅速向省内较发达城市扩张，占领省内市场。广泛吸引发达地区有较大需求的客户。</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（3）后期（5年以后）全方位扩张期</w:t>
      </w:r>
      <w:r>
        <w:rPr>
          <w:rFonts w:hint="eastAsia" w:ascii="仿宋" w:hAnsi="仿宋" w:eastAsia="仿宋" w:cs="仿宋"/>
          <w:color w:val="000000"/>
          <w:sz w:val="24"/>
        </w:rPr>
        <w:tab/>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在此阶段，公司的总体目标是将建设成为家教行业的领航企业。线上线下全方位经营，逐步打入全国市场。</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我们将采用增长型战略，扩大公司规模。同时采用多元化战略，加大调研力度，完善现有设备与服务，继续上传优秀教学视频，完善平台，使公司服务呈现实用化、多元化趋势。凭借公司已有的良好信誉和雄厚实力首先打入临近京、津市场，进一步瞄准国内其他一、二线发达城市，在全国范围内产生良好的品牌效应。</w:t>
      </w:r>
    </w:p>
    <w:p>
      <w:pPr>
        <w:spacing w:before="156" w:beforeLines="50" w:line="288" w:lineRule="auto"/>
        <w:rPr>
          <w:rFonts w:ascii="仿宋" w:hAnsi="仿宋" w:eastAsia="仿宋" w:cs="仿宋"/>
          <w:color w:val="000000"/>
          <w:sz w:val="24"/>
        </w:rPr>
      </w:pPr>
      <w:r>
        <w:rPr>
          <w:rFonts w:hint="eastAsia" w:ascii="仿宋" w:hAnsi="仿宋" w:eastAsia="仿宋"/>
          <w:b/>
          <w:bCs/>
          <w:sz w:val="24"/>
        </w:rPr>
        <w:t>4.5营销策略</w:t>
      </w:r>
      <w:r>
        <w:rPr>
          <w:rFonts w:hint="eastAsia" w:ascii="仿宋" w:hAnsi="仿宋" w:eastAsia="仿宋" w:cs="仿宋"/>
          <w:color w:val="000000"/>
          <w:sz w:val="24"/>
        </w:rPr>
        <w:tab/>
      </w:r>
    </w:p>
    <w:p>
      <w:pPr>
        <w:keepNext/>
        <w:keepLines/>
        <w:spacing w:before="156" w:beforeLines="50" w:after="260" w:line="288" w:lineRule="auto"/>
        <w:outlineLvl w:val="1"/>
        <w:rPr>
          <w:rFonts w:ascii="Cambria" w:hAnsi="Cambria"/>
          <w:b/>
          <w:bCs/>
          <w:sz w:val="32"/>
          <w:szCs w:val="32"/>
        </w:rPr>
      </w:pPr>
      <w:bookmarkStart w:id="2713" w:name="_Toc478489562"/>
      <w:r>
        <w:rPr>
          <w:rFonts w:hint="eastAsia" w:ascii="Cambria" w:hAnsi="Cambria"/>
          <w:b/>
          <w:bCs/>
          <w:sz w:val="32"/>
          <w:szCs w:val="32"/>
        </w:rPr>
        <w:t>4.5.1服务（Service）</w:t>
      </w:r>
      <w:bookmarkEnd w:id="2713"/>
      <w:r>
        <w:rPr>
          <w:rFonts w:hint="eastAsia" w:ascii="Cambria" w:hAnsi="Cambria"/>
          <w:b/>
          <w:bCs/>
          <w:sz w:val="32"/>
          <w:szCs w:val="32"/>
        </w:rPr>
        <w:tab/>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1.视频交互方式与学生建立一对一视频联系。让老教师与学生随时随地可以互动，节省教师路上往返时间，学生那里有问题，连线哪方面的专家。</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2.提供公开课作为免费视频。与中小学学校合作，录制学校内有经验老师上课视频，上传至网上，营造个人好名声的同时宣传了其所在的学校。</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3.通过平台对接，实现对附近最近家教需求客户进行上门服务。对在视频中不能解决的问题，喜欢面授的学生匹配合适的老师，上门授课。</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4.平台内老师需要面试，并且定期培训。学生每次提问问题或上课完后可以对老师进行评价，如果老师评价不高，我们对老师先是通知，如果评价极其恶劣，会给予警告，如果现象没有改观，则这名老师将取消平台授课资格。当然在做这些事情时，我们会派专门人员核实，以防恶意诋毁。</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5.为相关公司提供广告页面。随着“TS2S”平台扩大，网上浏览增多，相关公司会希望能够帮他们做广告，如晨光公司。</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6.为每位学生制作专门的电子档案，记录学习或生活的点点滴滴，老师了解学生，制作对应的教学方案，家长也可随时掌握孩子的学习情况。</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服务流程是：由公司与教师之间达成服务协议，教师与学生都要完成实名认证，随后每天一部分教师在固定时间留在公司面对电脑作业，另一部分上门授课，此外经协商的大量教师可以在家工作。学生可以自主选择老师，也可接受公司精心安排。期间穿插与相关部门的合作，达成协议，最后进行相关售后协议与版权沟通完成服务。</w:t>
      </w:r>
    </w:p>
    <w:p>
      <w:pPr>
        <w:keepNext/>
        <w:keepLines/>
        <w:spacing w:before="156" w:beforeLines="50" w:after="260" w:line="288" w:lineRule="auto"/>
        <w:outlineLvl w:val="1"/>
        <w:rPr>
          <w:rFonts w:ascii="Cambria" w:hAnsi="Cambria"/>
          <w:b/>
          <w:bCs/>
          <w:sz w:val="32"/>
          <w:szCs w:val="32"/>
        </w:rPr>
      </w:pPr>
      <w:bookmarkStart w:id="2714" w:name="_Toc478489563"/>
      <w:r>
        <w:rPr>
          <w:rFonts w:hint="eastAsia" w:ascii="Cambria" w:hAnsi="Cambria"/>
          <w:b/>
          <w:bCs/>
          <w:sz w:val="32"/>
          <w:szCs w:val="32"/>
        </w:rPr>
        <w:t>4.5.2价格（Price）</w:t>
      </w:r>
      <w:bookmarkEnd w:id="2714"/>
      <w:r>
        <w:rPr>
          <w:rFonts w:hint="eastAsia" w:ascii="Cambria" w:hAnsi="Cambria"/>
          <w:b/>
          <w:bCs/>
          <w:sz w:val="32"/>
          <w:szCs w:val="32"/>
        </w:rPr>
        <w:tab/>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1.实体产品为便携式录像设备真是市场成本在10—30元左右，产品结构为摄像头+补光灯+显示屏+USB连接设备。</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2.学生用户在“TS2S”平台提问需要购买提问次数，“TS2S”注册会员后可以进行终身制家教预约（注册会员需要一次性收费，购买会员赠送提问次数）入驻平台后家教实体预约不收取任何费用。</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3.家教费用据情况而定，一般：</w:t>
      </w:r>
    </w:p>
    <w:tbl>
      <w:tblPr>
        <w:tblStyle w:val="3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4"/>
        <w:gridCol w:w="1704"/>
        <w:gridCol w:w="1704"/>
        <w:gridCol w:w="1705"/>
        <w:gridCol w:w="1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5" w:hRule="atLeast"/>
        </w:trPr>
        <w:tc>
          <w:tcPr>
            <w:tcW w:w="1704" w:type="dxa"/>
            <w:shd w:val="clear" w:color="auto" w:fill="FDE9D9"/>
            <w:vAlign w:val="center"/>
          </w:tcPr>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学龄前儿童</w:t>
            </w:r>
          </w:p>
        </w:tc>
        <w:tc>
          <w:tcPr>
            <w:tcW w:w="1704" w:type="dxa"/>
            <w:shd w:val="clear" w:color="auto" w:fill="FBD4B4"/>
            <w:vAlign w:val="center"/>
          </w:tcPr>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小学生</w:t>
            </w:r>
          </w:p>
        </w:tc>
        <w:tc>
          <w:tcPr>
            <w:tcW w:w="1704" w:type="dxa"/>
            <w:shd w:val="clear" w:color="auto" w:fill="FABF8F"/>
            <w:vAlign w:val="center"/>
          </w:tcPr>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中学</w:t>
            </w:r>
          </w:p>
        </w:tc>
        <w:tc>
          <w:tcPr>
            <w:tcW w:w="1705" w:type="dxa"/>
            <w:shd w:val="clear" w:color="auto" w:fill="E36C0A"/>
            <w:vAlign w:val="center"/>
          </w:tcPr>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高中</w:t>
            </w:r>
          </w:p>
        </w:tc>
        <w:tc>
          <w:tcPr>
            <w:tcW w:w="1705" w:type="dxa"/>
            <w:shd w:val="clear" w:color="auto" w:fill="984806"/>
            <w:vAlign w:val="center"/>
          </w:tcPr>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艺术类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4" w:hRule="atLeast"/>
        </w:trPr>
        <w:tc>
          <w:tcPr>
            <w:tcW w:w="1704" w:type="dxa"/>
            <w:shd w:val="clear" w:color="auto" w:fill="FDE9D9"/>
            <w:vAlign w:val="center"/>
          </w:tcPr>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30/小时</w:t>
            </w:r>
          </w:p>
        </w:tc>
        <w:tc>
          <w:tcPr>
            <w:tcW w:w="1704" w:type="dxa"/>
            <w:shd w:val="clear" w:color="auto" w:fill="FBD4B4"/>
            <w:vAlign w:val="center"/>
          </w:tcPr>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35/小时</w:t>
            </w:r>
          </w:p>
        </w:tc>
        <w:tc>
          <w:tcPr>
            <w:tcW w:w="1704" w:type="dxa"/>
            <w:shd w:val="clear" w:color="auto" w:fill="FABF8F"/>
            <w:vAlign w:val="center"/>
          </w:tcPr>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40/小时</w:t>
            </w:r>
          </w:p>
        </w:tc>
        <w:tc>
          <w:tcPr>
            <w:tcW w:w="1705" w:type="dxa"/>
            <w:shd w:val="clear" w:color="auto" w:fill="E36C0A"/>
            <w:vAlign w:val="center"/>
          </w:tcPr>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60/小时</w:t>
            </w:r>
          </w:p>
        </w:tc>
        <w:tc>
          <w:tcPr>
            <w:tcW w:w="1705" w:type="dxa"/>
            <w:shd w:val="clear" w:color="auto" w:fill="984806"/>
            <w:vAlign w:val="center"/>
          </w:tcPr>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价格相应提高</w:t>
            </w:r>
          </w:p>
        </w:tc>
      </w:tr>
    </w:tbl>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对于喜欢的老师，可以在老师页面下进行“打赏”，给老师增加人气，人气、评价靠前的老师公司将给与一定奖励。</w:t>
      </w:r>
    </w:p>
    <w:p>
      <w:pPr>
        <w:spacing w:before="156" w:beforeLines="50" w:line="288" w:lineRule="auto"/>
        <w:rPr>
          <w:rFonts w:ascii="仿宋" w:hAnsi="仿宋" w:eastAsia="仿宋" w:cs="仿宋"/>
          <w:color w:val="000000"/>
          <w:sz w:val="24"/>
        </w:rPr>
      </w:pPr>
      <w:r>
        <w:rPr>
          <w:rFonts w:hint="eastAsia" w:ascii="仿宋" w:hAnsi="仿宋" w:eastAsia="仿宋"/>
          <w:b/>
          <w:bCs/>
          <w:sz w:val="24"/>
        </w:rPr>
        <w:t>4.5.3业务渠道（Placement）</w:t>
      </w:r>
      <w:r>
        <w:rPr>
          <w:rFonts w:hint="eastAsia" w:ascii="仿宋" w:hAnsi="仿宋" w:eastAsia="仿宋" w:cs="仿宋"/>
          <w:color w:val="000000"/>
          <w:sz w:val="24"/>
        </w:rPr>
        <w:tab/>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根据本公司的服务特点和发展现状，我们采用“由点及面，点面结合”的运营渠道。首先，我们把石家庄市区作为试点进行一定时间的试运行。接着，以石家庄市区为中心向省内较发达城市拓展，并在客户资源丰富、市场前景良好的目标市场设立办事处或分部，派遣或在当地招聘优秀国家专业心理咨询师，以确保服务的质量。最后，将业务范围向国内一、二线发达城市扩展，树立品牌形象。</w:t>
      </w:r>
    </w:p>
    <w:p>
      <w:pPr>
        <w:spacing w:before="156" w:beforeLines="50" w:line="288" w:lineRule="auto"/>
        <w:rPr>
          <w:rFonts w:ascii="仿宋" w:hAnsi="仿宋" w:eastAsia="仿宋" w:cs="仿宋"/>
          <w:color w:val="000000"/>
          <w:sz w:val="24"/>
        </w:rPr>
      </w:pPr>
      <w:r>
        <w:rPr>
          <w:rFonts w:hint="eastAsia" w:ascii="仿宋" w:hAnsi="仿宋" w:eastAsia="仿宋"/>
          <w:b/>
          <w:bCs/>
          <w:sz w:val="24"/>
        </w:rPr>
        <w:t>4.5.4促销手段（Promotion）</w:t>
      </w:r>
      <w:r>
        <w:rPr>
          <w:rFonts w:hint="eastAsia" w:ascii="仿宋" w:hAnsi="仿宋" w:eastAsia="仿宋" w:cs="仿宋"/>
          <w:color w:val="000000"/>
          <w:sz w:val="24"/>
        </w:rPr>
        <w:tab/>
      </w:r>
    </w:p>
    <w:p>
      <w:pPr>
        <w:spacing w:before="156" w:beforeLines="50" w:line="288" w:lineRule="auto"/>
        <w:rPr>
          <w:rFonts w:ascii="仿宋" w:hAnsi="仿宋" w:eastAsia="仿宋" w:cs="仿宋"/>
          <w:color w:val="000000"/>
          <w:sz w:val="32"/>
          <w:szCs w:val="32"/>
        </w:rPr>
      </w:pPr>
      <w:r>
        <w:rPr>
          <w:rFonts w:hint="eastAsia" w:ascii="仿宋" w:hAnsi="仿宋" w:eastAsia="仿宋" w:cs="仿宋"/>
          <w:color w:val="000000"/>
          <w:sz w:val="32"/>
          <w:szCs w:val="32"/>
        </w:rPr>
        <w:t>（1）起步阶段（1—3年）</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走进校园：分为大学宣传和中小学宣传，免费注册，注册即免费送10次提问数，次若注册会员送30次免费提问次数。体验我公司的服务，询问相关意见和建议，为公司扩展市场，并作为我公司运营的经验积累。</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大型露天推广活动：由于市中心人流量大，而且密集，所以在初期可以在市中心做大型推广活动，如石家庄的新百广场、省博物馆等，使人们对我们服务的了解和认知更加深入。</w:t>
      </w:r>
    </w:p>
    <w:p>
      <w:pPr>
        <w:spacing w:before="156" w:beforeLines="50" w:line="288" w:lineRule="auto"/>
        <w:rPr>
          <w:rFonts w:ascii="仿宋" w:hAnsi="仿宋" w:eastAsia="仿宋" w:cs="仿宋"/>
          <w:color w:val="000000"/>
          <w:sz w:val="32"/>
          <w:szCs w:val="32"/>
        </w:rPr>
      </w:pPr>
      <w:r>
        <w:rPr>
          <w:rFonts w:hint="eastAsia" w:ascii="仿宋" w:hAnsi="仿宋" w:eastAsia="仿宋" w:cs="仿宋"/>
          <w:color w:val="000000"/>
          <w:sz w:val="32"/>
          <w:szCs w:val="32"/>
        </w:rPr>
        <w:t>（2）发展阶段（3—5年）</w:t>
      </w:r>
      <w:r>
        <w:rPr>
          <w:rFonts w:hint="eastAsia" w:ascii="仿宋" w:hAnsi="仿宋" w:eastAsia="仿宋" w:cs="仿宋"/>
          <w:color w:val="000000"/>
          <w:sz w:val="32"/>
          <w:szCs w:val="32"/>
        </w:rPr>
        <w:tab/>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媒体宣传：发展阶段，公司实力增强，我们将利用广播、电视、报刊杂志等传统媒体做广告，对通过使用本平台后学习成绩大幅提升的学生案例进行宣传，进一步扩大公司的知名度和影响力。</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户外广告：由于发展阶段我们希望顾客能迅速了解产品与服务，所以户外广告也是重要手段之一。户外广告具有弹性，高度重复展露，低成本，竞争少的特点。</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针对我们主要的客户群体之一上班族，我们的户外广告将选取公交车、地铁上的移动电视广告以及闹市区内的灯箱广告。由于上班族每天都需要乘坐交通工具或者在闹市区出入，所以这种宣传方式在控制成本的同时应该能够达到我们需要的宣传效果。</w:t>
      </w:r>
    </w:p>
    <w:p>
      <w:pPr>
        <w:spacing w:before="156" w:beforeLines="50" w:line="288" w:lineRule="auto"/>
        <w:rPr>
          <w:rFonts w:ascii="仿宋" w:hAnsi="仿宋" w:eastAsia="仿宋" w:cs="仿宋"/>
          <w:color w:val="000000"/>
          <w:sz w:val="32"/>
          <w:szCs w:val="32"/>
        </w:rPr>
      </w:pPr>
      <w:r>
        <w:rPr>
          <w:rFonts w:hint="eastAsia" w:ascii="仿宋" w:hAnsi="仿宋" w:eastAsia="仿宋" w:cs="仿宋"/>
          <w:color w:val="000000"/>
          <w:sz w:val="32"/>
          <w:szCs w:val="32"/>
        </w:rPr>
        <w:t>（3）成熟阶段（5年以上）</w:t>
      </w:r>
      <w:r>
        <w:rPr>
          <w:rFonts w:hint="eastAsia" w:ascii="仿宋" w:hAnsi="仿宋" w:eastAsia="仿宋" w:cs="仿宋"/>
          <w:color w:val="000000"/>
          <w:sz w:val="32"/>
          <w:szCs w:val="32"/>
        </w:rPr>
        <w:tab/>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互联网营销：在信息技术高速发展的今天，互联网营销已成为主流趋势。我们将紧跟时代步伐，与新浪、腾讯、百度等社交网络建立合作关系，签订合作协议。充分利用微博、博客、微信、电子邮件、论坛、贴吧、电子杂志等媒介，宣传我们的产品与服务。我们也会为其员工提供免费的心理宣泄和咨询服务。</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合作公司宣传：与其他公司合作，借助其他公司的销售渠道宣传，进一步扩大公司市场占有率。</w:t>
      </w:r>
    </w:p>
    <w:p>
      <w:pPr>
        <w:spacing w:before="156" w:beforeLines="50" w:line="288" w:lineRule="auto"/>
        <w:rPr>
          <w:rFonts w:ascii="仿宋" w:hAnsi="仿宋" w:eastAsia="仿宋" w:cs="仿宋"/>
          <w:color w:val="000000"/>
          <w:sz w:val="24"/>
        </w:rPr>
      </w:pPr>
    </w:p>
    <w:p>
      <w:pPr>
        <w:keepNext/>
        <w:keepLines/>
        <w:spacing w:before="156" w:beforeLines="50" w:after="156" w:afterLines="50" w:line="288" w:lineRule="auto"/>
        <w:jc w:val="center"/>
        <w:outlineLvl w:val="0"/>
        <w:rPr>
          <w:rFonts w:ascii="黑体" w:hAnsi="黑体" w:eastAsia="黑体" w:cs="宋体"/>
          <w:b/>
          <w:kern w:val="44"/>
          <w:sz w:val="36"/>
          <w:szCs w:val="20"/>
        </w:rPr>
      </w:pPr>
      <w:bookmarkStart w:id="2715" w:name="_Toc478489564"/>
      <w:r>
        <w:rPr>
          <w:rFonts w:hint="eastAsia" w:ascii="黑体" w:hAnsi="黑体" w:eastAsia="黑体" w:cs="宋体"/>
          <w:b/>
          <w:kern w:val="44"/>
          <w:sz w:val="36"/>
          <w:szCs w:val="20"/>
        </w:rPr>
        <w:t>5经营管理</w:t>
      </w:r>
      <w:bookmarkEnd w:id="2715"/>
    </w:p>
    <w:p>
      <w:pPr>
        <w:spacing w:before="156" w:beforeLines="50" w:line="288" w:lineRule="auto"/>
      </w:pPr>
    </w:p>
    <w:p>
      <w:pPr>
        <w:keepNext/>
        <w:keepLines/>
        <w:spacing w:before="156" w:beforeLines="50" w:after="260" w:line="288" w:lineRule="auto"/>
        <w:outlineLvl w:val="1"/>
        <w:rPr>
          <w:rFonts w:ascii="Cambria" w:hAnsi="Cambria"/>
          <w:b/>
          <w:bCs/>
          <w:sz w:val="32"/>
          <w:szCs w:val="32"/>
        </w:rPr>
      </w:pPr>
      <w:bookmarkStart w:id="2716" w:name="_Toc478489565"/>
      <w:r>
        <w:rPr>
          <w:rFonts w:hint="eastAsia" w:ascii="Cambria" w:hAnsi="Cambria"/>
          <w:b/>
          <w:bCs/>
          <w:sz w:val="32"/>
          <w:szCs w:val="32"/>
        </w:rPr>
        <w:t>5.1  公司地址选择与布局</w:t>
      </w:r>
      <w:bookmarkEnd w:id="2716"/>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家教公司的地址选择，不同于其他的企业选址，其特殊性在于家教市场主要是大学生在做，而服务的对象主要是中小学学生，所以我们在选址方面主要靠虑石家庄市区内，各大高校和中小学的布局特点，根据它们的集中程度来决定公司的选址。</w:t>
      </w:r>
    </w:p>
    <w:p>
      <w:pPr>
        <w:keepNext/>
        <w:keepLines/>
        <w:spacing w:before="156" w:beforeLines="50" w:after="260" w:line="288" w:lineRule="auto"/>
        <w:outlineLvl w:val="1"/>
        <w:rPr>
          <w:rFonts w:ascii="Cambria" w:hAnsi="Cambria"/>
          <w:b/>
          <w:bCs/>
          <w:sz w:val="32"/>
          <w:szCs w:val="32"/>
        </w:rPr>
      </w:pPr>
      <w:bookmarkStart w:id="2717" w:name="_Toc478489566"/>
      <w:r>
        <w:rPr>
          <w:rFonts w:hint="eastAsia" w:ascii="Cambria" w:hAnsi="Cambria"/>
          <w:b/>
          <w:bCs/>
          <w:sz w:val="32"/>
          <w:szCs w:val="32"/>
        </w:rPr>
        <w:t>5.1.1选址</w:t>
      </w:r>
      <w:bookmarkEnd w:id="2717"/>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为了实现经济效益最大化，降低投资成本，加上实际的市场需求，“TS2S”多对一家教系统服务有限责任公司选址在石家庄市裕华区世纪公园附近的商铺。这样选址主要出于以下2点理由：</w:t>
      </w:r>
    </w:p>
    <w:p>
      <w:pPr>
        <w:spacing w:before="156" w:beforeLines="50" w:line="288" w:lineRule="auto"/>
        <w:rPr>
          <w:rFonts w:ascii="仿宋" w:hAnsi="仿宋" w:eastAsia="仿宋" w:cs="仿宋"/>
          <w:color w:val="000000"/>
          <w:sz w:val="32"/>
          <w:szCs w:val="32"/>
        </w:rPr>
      </w:pPr>
    </w:p>
    <w:p>
      <w:pPr>
        <w:spacing w:before="156" w:beforeLines="50" w:line="288" w:lineRule="auto"/>
        <w:rPr>
          <w:rFonts w:ascii="仿宋" w:hAnsi="仿宋" w:eastAsia="仿宋" w:cs="仿宋"/>
          <w:color w:val="000000"/>
          <w:sz w:val="32"/>
          <w:szCs w:val="32"/>
        </w:rPr>
      </w:pPr>
      <w:r>
        <w:rPr>
          <w:rFonts w:hint="eastAsia" w:ascii="仿宋" w:hAnsi="仿宋" w:eastAsia="仿宋" w:cs="仿宋"/>
          <w:color w:val="000000"/>
          <w:sz w:val="32"/>
          <w:szCs w:val="32"/>
        </w:rPr>
        <w:t>（1）投资成本适中</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世纪公园附近的商铺租金适中，房屋租赁为40000元/月，200㎡，200元/㎡*月；商业用电1元/度，水费5元/吨，供暖费用为22元/㎡,每年供暖时间四个月，通讯费用及工商注册费等较为理想。</w:t>
      </w:r>
    </w:p>
    <w:p>
      <w:pPr>
        <w:spacing w:before="156" w:beforeLines="50" w:line="288" w:lineRule="auto"/>
        <w:rPr>
          <w:rFonts w:ascii="仿宋" w:hAnsi="仿宋" w:eastAsia="仿宋" w:cs="仿宋"/>
          <w:color w:val="000000"/>
          <w:sz w:val="32"/>
          <w:szCs w:val="32"/>
        </w:rPr>
      </w:pPr>
      <w:r>
        <w:rPr>
          <w:rFonts w:hint="eastAsia" w:ascii="仿宋" w:hAnsi="仿宋" w:eastAsia="仿宋" w:cs="仿宋"/>
          <w:color w:val="000000"/>
          <w:sz w:val="32"/>
          <w:szCs w:val="32"/>
        </w:rPr>
        <w:t>（2）地理位置优越，交通便利</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根据家教服务的人群和团队成员组成来看，公司应该选择在中小学集中分布、距离高等院校较近、附近有居民住宅区分布、交通条件优越、基础设施完善的地段建址。这样一来，公司的市场得到扩大，有效的整合零散的大学生家教资源。但是得避免选在同行业集中分布的地方，降低同行业竞争风险！</w:t>
      </w:r>
    </w:p>
    <w:p>
      <w:pPr>
        <w:spacing w:before="156" w:beforeLines="50" w:line="360" w:lineRule="auto"/>
        <w:rPr>
          <w:rFonts w:ascii="仿宋" w:hAnsi="仿宋" w:eastAsia="仿宋" w:cs="仿宋"/>
          <w:color w:val="000000"/>
          <w:sz w:val="32"/>
          <w:szCs w:val="32"/>
        </w:rPr>
      </w:pPr>
      <w:r>
        <w:rPr>
          <w:rFonts w:hint="eastAsia" w:ascii="仿宋" w:hAnsi="仿宋" w:eastAsia="仿宋" w:cs="仿宋"/>
          <w:color w:val="000000"/>
          <w:sz w:val="24"/>
        </w:rPr>
        <w:t>基于以上研究分析，公司选址位于石家庄市区东南部，附近有河北师大，河北医大等高校还有居民小区，北临省会第一条快速路槐安路，西临著名的餐饮一条街体育南大街，与东部的高尔夫球场，南部的世纪花园商住区相邻，且世纪公园风景优美，环境宜人，周边交通便利，有177路,26路,281路,39路等10条公交车线路。</w:t>
      </w:r>
    </w:p>
    <w:p>
      <w:pPr>
        <w:spacing w:before="156" w:beforeLines="50" w:line="288" w:lineRule="auto"/>
        <w:rPr>
          <w:rFonts w:ascii="仿宋" w:hAnsi="仿宋" w:eastAsia="仿宋" w:cs="仿宋"/>
          <w:color w:val="000000"/>
          <w:sz w:val="32"/>
          <w:szCs w:val="32"/>
        </w:rPr>
      </w:pPr>
    </w:p>
    <w:p>
      <w:pPr>
        <w:keepNext/>
        <w:keepLines/>
        <w:spacing w:before="156" w:beforeLines="50" w:after="260" w:line="288" w:lineRule="auto"/>
        <w:outlineLvl w:val="1"/>
        <w:rPr>
          <w:rFonts w:ascii="Cambria" w:hAnsi="Cambria"/>
          <w:b/>
          <w:bCs/>
          <w:sz w:val="32"/>
          <w:szCs w:val="32"/>
        </w:rPr>
      </w:pPr>
      <w:bookmarkStart w:id="2718" w:name="_Toc478489567"/>
      <w:r>
        <w:rPr>
          <w:rFonts w:hint="eastAsia" w:ascii="Cambria" w:hAnsi="Cambria"/>
          <w:b/>
          <w:bCs/>
          <w:sz w:val="32"/>
          <w:szCs w:val="32"/>
        </w:rPr>
        <w:t>5.1.2公司内部布局</w:t>
      </w:r>
      <w:bookmarkEnd w:id="2718"/>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为了满足公司业务需要以及相应的人员安排，预计将公司内部布局安排如下：</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公司内设有实体教室4个（每间10平方米）董事长办公室、总经理办公室、部门经理办公室、会议室等各一个（每间10平方米）接待室2个（每间15平方米）、休息室1个（15平方米）预计需要房屋125平方米。针对宣传演讲讲座，我们研究决定选择在大型的露天广场——世纪公园的广场，以节约资金。</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“TS2S”公司局部布局展示</w:t>
      </w:r>
    </w:p>
    <w:p>
      <w:pPr>
        <w:spacing w:before="156" w:beforeLines="50" w:line="288" w:lineRule="auto"/>
        <w:rPr>
          <w:rFonts w:ascii="仿宋" w:hAnsi="仿宋" w:eastAsia="仿宋" w:cs="仿宋"/>
          <w:color w:val="000000"/>
          <w:sz w:val="32"/>
          <w:szCs w:val="32"/>
        </w:rPr>
      </w:pPr>
    </w:p>
    <w:p>
      <w:pPr>
        <w:spacing w:before="156" w:beforeLines="50" w:line="288" w:lineRule="auto"/>
        <w:rPr>
          <w:rFonts w:ascii="仿宋" w:hAnsi="仿宋" w:eastAsia="仿宋" w:cs="仿宋"/>
          <w:color w:val="000000"/>
          <w:sz w:val="32"/>
          <w:szCs w:val="32"/>
        </w:rPr>
      </w:pPr>
    </w:p>
    <w:p>
      <w:pPr>
        <w:spacing w:before="156" w:beforeLines="50" w:line="288" w:lineRule="auto"/>
        <w:rPr>
          <w:rFonts w:ascii="仿宋" w:hAnsi="仿宋" w:eastAsia="仿宋" w:cs="仿宋"/>
          <w:color w:val="000000"/>
          <w:sz w:val="32"/>
          <w:szCs w:val="32"/>
        </w:rPr>
      </w:pPr>
    </w:p>
    <w:p>
      <w:pPr>
        <w:spacing w:before="156" w:beforeLines="50" w:line="288" w:lineRule="auto"/>
        <w:rPr>
          <w:rFonts w:ascii="仿宋" w:hAnsi="仿宋" w:eastAsia="仿宋" w:cs="仿宋"/>
          <w:color w:val="000000"/>
          <w:sz w:val="32"/>
          <w:szCs w:val="32"/>
        </w:rPr>
      </w:pPr>
    </w:p>
    <w:p>
      <w:pPr>
        <w:spacing w:before="156" w:beforeLines="50" w:line="288" w:lineRule="auto"/>
        <w:rPr>
          <w:rFonts w:ascii="仿宋" w:hAnsi="仿宋" w:eastAsia="仿宋" w:cs="仿宋"/>
          <w:color w:val="000000"/>
          <w:sz w:val="24"/>
        </w:rPr>
      </w:pPr>
      <w:r>
        <w:rPr>
          <w:rFonts w:ascii="仿宋" w:hAnsi="仿宋" w:eastAsia="仿宋"/>
          <w:sz w:val="24"/>
        </w:rPr>
        <w:drawing>
          <wp:anchor distT="0" distB="0" distL="114300" distR="114300" simplePos="0" relativeHeight="251889664" behindDoc="1" locked="0" layoutInCell="1" allowOverlap="1">
            <wp:simplePos x="0" y="0"/>
            <wp:positionH relativeFrom="column">
              <wp:posOffset>406400</wp:posOffset>
            </wp:positionH>
            <wp:positionV relativeFrom="paragraph">
              <wp:posOffset>-1221740</wp:posOffset>
            </wp:positionV>
            <wp:extent cx="1504950" cy="1485900"/>
            <wp:effectExtent l="0" t="0" r="0" b="0"/>
            <wp:wrapTight wrapText="bothSides">
              <wp:wrapPolygon>
                <wp:start x="0" y="0"/>
                <wp:lineTo x="0" y="21323"/>
                <wp:lineTo x="21327" y="21323"/>
                <wp:lineTo x="21327" y="0"/>
                <wp:lineTo x="0" y="0"/>
              </wp:wrapPolygon>
            </wp:wrapTight>
            <wp:docPr id="937" name="图片 937" descr="说明: C:\Users\cherongfen\Documents\Tencent Files\1808740569\Image\C2C\E27919D77456769E19EFC81B4AC968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图片 937" descr="说明: C:\Users\cherongfen\Documents\Tencent Files\1808740569\Image\C2C\E27919D77456769E19EFC81B4AC9688F.jpg"/>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a:xfrm>
                      <a:off x="0" y="0"/>
                      <a:ext cx="1504950" cy="1485900"/>
                    </a:xfrm>
                    <a:prstGeom prst="rect">
                      <a:avLst/>
                    </a:prstGeom>
                    <a:noFill/>
                    <a:ln>
                      <a:noFill/>
                    </a:ln>
                  </pic:spPr>
                </pic:pic>
              </a:graphicData>
            </a:graphic>
          </wp:anchor>
        </w:drawing>
      </w:r>
      <w:r>
        <w:rPr>
          <w:rFonts w:hint="eastAsia" w:ascii="仿宋" w:hAnsi="仿宋" w:eastAsia="仿宋" w:cs="仿宋"/>
          <w:color w:val="000000"/>
          <w:sz w:val="24"/>
        </w:rPr>
        <w:t xml:space="preserve"> </w:t>
      </w:r>
      <w:r>
        <w:rPr>
          <w:rFonts w:ascii="仿宋" w:hAnsi="仿宋" w:eastAsia="仿宋"/>
          <w:sz w:val="24"/>
        </w:rPr>
        <w:drawing>
          <wp:anchor distT="0" distB="0" distL="114300" distR="114300" simplePos="0" relativeHeight="251890688" behindDoc="1" locked="0" layoutInCell="1" allowOverlap="1">
            <wp:simplePos x="0" y="0"/>
            <wp:positionH relativeFrom="column">
              <wp:posOffset>2514600</wp:posOffset>
            </wp:positionH>
            <wp:positionV relativeFrom="paragraph">
              <wp:posOffset>-1221740</wp:posOffset>
            </wp:positionV>
            <wp:extent cx="1552575" cy="1476375"/>
            <wp:effectExtent l="0" t="0" r="9525" b="9525"/>
            <wp:wrapTight wrapText="bothSides">
              <wp:wrapPolygon>
                <wp:start x="0" y="0"/>
                <wp:lineTo x="0" y="21461"/>
                <wp:lineTo x="21467" y="21461"/>
                <wp:lineTo x="21467" y="0"/>
                <wp:lineTo x="0" y="0"/>
              </wp:wrapPolygon>
            </wp:wrapTight>
            <wp:docPr id="936" name="图片 936" descr="说明: http://img001.hc360.cn/g1/M07/3F/6B/wKhQMVLcxfGEKCHhAAAAAPPjCaY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图片 936" descr="说明: http://img001.hc360.cn/g1/M07/3F/6B/wKhQMVLcxfGEKCHhAAAAAPPjCaY052.JPG"/>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a:xfrm>
                      <a:off x="0" y="0"/>
                      <a:ext cx="1552575" cy="1476375"/>
                    </a:xfrm>
                    <a:prstGeom prst="rect">
                      <a:avLst/>
                    </a:prstGeom>
                    <a:noFill/>
                    <a:ln>
                      <a:noFill/>
                    </a:ln>
                  </pic:spPr>
                </pic:pic>
              </a:graphicData>
            </a:graphic>
          </wp:anchor>
        </w:drawing>
      </w:r>
    </w:p>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（1）公司的实体教室    （2）部门经理办公室</w:t>
      </w:r>
    </w:p>
    <w:p>
      <w:pPr>
        <w:keepNext/>
        <w:keepLines/>
        <w:spacing w:before="156" w:beforeLines="50" w:after="260" w:line="288" w:lineRule="auto"/>
        <w:outlineLvl w:val="1"/>
        <w:rPr>
          <w:rFonts w:ascii="Cambria" w:hAnsi="Cambria"/>
          <w:b/>
          <w:bCs/>
          <w:sz w:val="32"/>
          <w:szCs w:val="32"/>
        </w:rPr>
      </w:pPr>
      <w:r>
        <w:fldChar w:fldCharType="begin"/>
      </w:r>
      <w:r>
        <w:instrText xml:space="preserve"> HYPERLINK \l "_Toc385940480" </w:instrText>
      </w:r>
      <w:r>
        <w:fldChar w:fldCharType="separate"/>
      </w:r>
      <w:bookmarkStart w:id="2719" w:name="_Toc478489568"/>
      <w:r>
        <w:rPr>
          <w:rFonts w:hint="eastAsia" w:ascii="Cambria" w:hAnsi="Cambria"/>
          <w:b/>
          <w:bCs/>
          <w:sz w:val="32"/>
          <w:szCs w:val="32"/>
        </w:rPr>
        <w:t>5.2经营设备与人员安排</w:t>
      </w:r>
      <w:bookmarkEnd w:id="2719"/>
      <w:r>
        <w:rPr>
          <w:rFonts w:hint="eastAsia" w:ascii="Cambria" w:hAnsi="Cambria"/>
          <w:b/>
          <w:bCs/>
          <w:sz w:val="32"/>
          <w:szCs w:val="32"/>
        </w:rPr>
        <w:fldChar w:fldCharType="end"/>
      </w:r>
    </w:p>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主要设备包括：</w:t>
      </w:r>
    </w:p>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5.2表：设备表</w:t>
      </w:r>
    </w:p>
    <w:tbl>
      <w:tblPr>
        <w:tblStyle w:val="38"/>
        <w:tblpPr w:leftFromText="180" w:rightFromText="180" w:vertAnchor="text" w:horzAnchor="margin" w:tblpXSpec="center" w:tblpY="152"/>
        <w:tblW w:w="8522" w:type="dxa"/>
        <w:jc w:val="center"/>
        <w:tblInd w:w="0" w:type="dxa"/>
        <w:tblBorders>
          <w:top w:val="single" w:color="4F81BD" w:sz="8" w:space="0"/>
          <w:left w:val="none" w:color="auto" w:sz="0" w:space="0"/>
          <w:bottom w:val="single" w:color="4F81BD" w:sz="8"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130"/>
        <w:gridCol w:w="1664"/>
        <w:gridCol w:w="2597"/>
        <w:gridCol w:w="2131"/>
      </w:tblGrid>
      <w:tr>
        <w:tblPrEx>
          <w:tblBorders>
            <w:top w:val="single" w:color="4F81BD" w:sz="8" w:space="0"/>
            <w:left w:val="none" w:color="auto" w:sz="0" w:space="0"/>
            <w:bottom w:val="single" w:color="4F81BD" w:sz="8"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130" w:type="dxa"/>
            <w:tcBorders>
              <w:top w:val="single" w:color="4F81BD" w:sz="8" w:space="0"/>
              <w:left w:val="nil"/>
              <w:bottom w:val="single" w:color="4F81BD" w:sz="8" w:space="0"/>
              <w:right w:val="nil"/>
            </w:tcBorders>
            <w:vAlign w:val="center"/>
          </w:tcPr>
          <w:p>
            <w:pPr>
              <w:spacing w:before="156" w:beforeLines="50" w:line="288" w:lineRule="auto"/>
              <w:rPr>
                <w:rFonts w:ascii="仿宋" w:hAnsi="仿宋" w:eastAsia="仿宋" w:cs="仿宋"/>
                <w:color w:val="000000"/>
                <w:szCs w:val="21"/>
              </w:rPr>
            </w:pPr>
            <w:r>
              <w:rPr>
                <w:rFonts w:hint="eastAsia" w:ascii="仿宋" w:hAnsi="仿宋" w:eastAsia="仿宋" w:cs="仿宋"/>
                <w:color w:val="000000"/>
                <w:szCs w:val="21"/>
              </w:rPr>
              <w:t>设备</w:t>
            </w:r>
          </w:p>
        </w:tc>
        <w:tc>
          <w:tcPr>
            <w:tcW w:w="1664" w:type="dxa"/>
            <w:tcBorders>
              <w:top w:val="single" w:color="4F81BD" w:sz="8" w:space="0"/>
              <w:left w:val="nil"/>
              <w:bottom w:val="single" w:color="4F81BD" w:sz="8" w:space="0"/>
              <w:right w:val="nil"/>
            </w:tcBorders>
            <w:vAlign w:val="center"/>
          </w:tcPr>
          <w:p>
            <w:pPr>
              <w:spacing w:before="156" w:beforeLines="50" w:line="288" w:lineRule="auto"/>
              <w:rPr>
                <w:rFonts w:ascii="仿宋" w:hAnsi="仿宋" w:eastAsia="仿宋" w:cs="仿宋"/>
                <w:color w:val="000000"/>
                <w:szCs w:val="21"/>
              </w:rPr>
            </w:pPr>
            <w:r>
              <w:rPr>
                <w:rFonts w:hint="eastAsia" w:ascii="仿宋" w:hAnsi="仿宋" w:eastAsia="仿宋" w:cs="仿宋"/>
                <w:color w:val="000000"/>
                <w:szCs w:val="21"/>
              </w:rPr>
              <w:t>数量</w:t>
            </w:r>
          </w:p>
        </w:tc>
        <w:tc>
          <w:tcPr>
            <w:tcW w:w="2597" w:type="dxa"/>
            <w:tcBorders>
              <w:top w:val="single" w:color="4F81BD" w:sz="8" w:space="0"/>
              <w:left w:val="nil"/>
              <w:bottom w:val="single" w:color="4F81BD" w:sz="8" w:space="0"/>
              <w:right w:val="nil"/>
            </w:tcBorders>
            <w:vAlign w:val="center"/>
          </w:tcPr>
          <w:p>
            <w:pPr>
              <w:spacing w:before="156" w:beforeLines="50" w:line="288" w:lineRule="auto"/>
              <w:rPr>
                <w:rFonts w:ascii="仿宋" w:hAnsi="仿宋" w:eastAsia="仿宋" w:cs="仿宋"/>
                <w:color w:val="000000"/>
                <w:szCs w:val="21"/>
              </w:rPr>
            </w:pPr>
            <w:r>
              <w:rPr>
                <w:rFonts w:hint="eastAsia" w:ascii="仿宋" w:hAnsi="仿宋" w:eastAsia="仿宋" w:cs="仿宋"/>
                <w:color w:val="000000"/>
                <w:szCs w:val="21"/>
              </w:rPr>
              <w:t>设备</w:t>
            </w:r>
          </w:p>
        </w:tc>
        <w:tc>
          <w:tcPr>
            <w:tcW w:w="2131" w:type="dxa"/>
            <w:tcBorders>
              <w:top w:val="single" w:color="4F81BD" w:sz="8" w:space="0"/>
              <w:left w:val="nil"/>
              <w:bottom w:val="single" w:color="4F81BD" w:sz="8" w:space="0"/>
              <w:right w:val="nil"/>
            </w:tcBorders>
            <w:vAlign w:val="center"/>
          </w:tcPr>
          <w:p>
            <w:pPr>
              <w:spacing w:before="156" w:beforeLines="50" w:line="288" w:lineRule="auto"/>
              <w:rPr>
                <w:rFonts w:ascii="仿宋" w:hAnsi="仿宋" w:eastAsia="仿宋" w:cs="仿宋"/>
                <w:color w:val="000000"/>
                <w:szCs w:val="21"/>
              </w:rPr>
            </w:pPr>
            <w:r>
              <w:rPr>
                <w:rFonts w:hint="eastAsia" w:ascii="仿宋" w:hAnsi="仿宋" w:eastAsia="仿宋" w:cs="仿宋"/>
                <w:color w:val="000000"/>
                <w:szCs w:val="21"/>
              </w:rPr>
              <w:t>数量</w:t>
            </w:r>
          </w:p>
        </w:tc>
      </w:tr>
      <w:tr>
        <w:tblPrEx>
          <w:tblBorders>
            <w:top w:val="single" w:color="4F81BD" w:sz="8" w:space="0"/>
            <w:left w:val="none" w:color="auto" w:sz="0" w:space="0"/>
            <w:bottom w:val="single" w:color="4F81BD" w:sz="8"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130" w:type="dxa"/>
            <w:tcBorders>
              <w:top w:val="nil"/>
              <w:left w:val="nil"/>
              <w:bottom w:val="nil"/>
              <w:right w:val="nil"/>
            </w:tcBorders>
            <w:shd w:val="clear" w:color="auto" w:fill="D3DFEE"/>
            <w:vAlign w:val="center"/>
          </w:tcPr>
          <w:p>
            <w:pPr>
              <w:spacing w:before="156" w:beforeLines="50" w:line="288" w:lineRule="auto"/>
              <w:rPr>
                <w:rFonts w:ascii="仿宋" w:hAnsi="仿宋" w:eastAsia="仿宋" w:cs="仿宋"/>
                <w:color w:val="000000"/>
                <w:szCs w:val="21"/>
              </w:rPr>
            </w:pPr>
            <w:r>
              <w:rPr>
                <w:rFonts w:hint="eastAsia" w:ascii="仿宋" w:hAnsi="仿宋" w:eastAsia="仿宋" w:cs="仿宋"/>
                <w:color w:val="000000"/>
                <w:szCs w:val="21"/>
              </w:rPr>
              <w:t>视频对接套装</w:t>
            </w:r>
          </w:p>
        </w:tc>
        <w:tc>
          <w:tcPr>
            <w:tcW w:w="1664" w:type="dxa"/>
            <w:tcBorders>
              <w:top w:val="nil"/>
              <w:left w:val="nil"/>
              <w:bottom w:val="nil"/>
              <w:right w:val="nil"/>
            </w:tcBorders>
            <w:shd w:val="clear" w:color="auto" w:fill="D3DFEE"/>
            <w:vAlign w:val="center"/>
          </w:tcPr>
          <w:p>
            <w:pPr>
              <w:spacing w:before="156" w:beforeLines="50" w:line="288" w:lineRule="auto"/>
              <w:rPr>
                <w:rFonts w:ascii="仿宋" w:hAnsi="仿宋" w:eastAsia="仿宋" w:cs="仿宋"/>
                <w:color w:val="000000"/>
                <w:szCs w:val="21"/>
              </w:rPr>
            </w:pPr>
            <w:r>
              <w:rPr>
                <w:rFonts w:hint="eastAsia" w:ascii="仿宋" w:hAnsi="仿宋" w:eastAsia="仿宋" w:cs="仿宋"/>
                <w:color w:val="000000"/>
                <w:szCs w:val="21"/>
              </w:rPr>
              <w:t>5</w:t>
            </w:r>
          </w:p>
        </w:tc>
        <w:tc>
          <w:tcPr>
            <w:tcW w:w="2597" w:type="dxa"/>
            <w:tcBorders>
              <w:top w:val="nil"/>
              <w:left w:val="nil"/>
              <w:bottom w:val="nil"/>
              <w:right w:val="nil"/>
            </w:tcBorders>
            <w:shd w:val="clear" w:color="auto" w:fill="D3DFEE"/>
            <w:vAlign w:val="center"/>
          </w:tcPr>
          <w:p>
            <w:pPr>
              <w:spacing w:before="156" w:beforeLines="50" w:line="288" w:lineRule="auto"/>
              <w:rPr>
                <w:rFonts w:ascii="仿宋" w:hAnsi="仿宋" w:eastAsia="仿宋" w:cs="仿宋"/>
                <w:color w:val="000000"/>
                <w:szCs w:val="21"/>
              </w:rPr>
            </w:pPr>
            <w:r>
              <w:rPr>
                <w:rFonts w:hint="eastAsia" w:ascii="仿宋" w:hAnsi="仿宋" w:eastAsia="仿宋" w:cs="仿宋"/>
                <w:color w:val="000000"/>
                <w:szCs w:val="21"/>
              </w:rPr>
              <w:t>便捷式录像设备</w:t>
            </w:r>
          </w:p>
        </w:tc>
        <w:tc>
          <w:tcPr>
            <w:tcW w:w="2131" w:type="dxa"/>
            <w:tcBorders>
              <w:top w:val="nil"/>
              <w:left w:val="nil"/>
              <w:bottom w:val="nil"/>
              <w:right w:val="nil"/>
            </w:tcBorders>
            <w:shd w:val="clear" w:color="auto" w:fill="D3DFEE"/>
            <w:vAlign w:val="center"/>
          </w:tcPr>
          <w:p>
            <w:pPr>
              <w:spacing w:before="156" w:beforeLines="50" w:line="288" w:lineRule="auto"/>
              <w:rPr>
                <w:rFonts w:ascii="仿宋" w:hAnsi="仿宋" w:eastAsia="仿宋" w:cs="仿宋"/>
                <w:color w:val="000000"/>
                <w:szCs w:val="21"/>
              </w:rPr>
            </w:pPr>
            <w:r>
              <w:rPr>
                <w:rFonts w:hint="eastAsia" w:ascii="仿宋" w:hAnsi="仿宋" w:eastAsia="仿宋" w:cs="仿宋"/>
                <w:color w:val="000000"/>
                <w:szCs w:val="21"/>
              </w:rPr>
              <w:t>若干</w:t>
            </w:r>
          </w:p>
        </w:tc>
      </w:tr>
      <w:tr>
        <w:tblPrEx>
          <w:tblBorders>
            <w:top w:val="single" w:color="4F81BD" w:sz="8" w:space="0"/>
            <w:left w:val="none" w:color="auto" w:sz="0" w:space="0"/>
            <w:bottom w:val="single" w:color="4F81BD" w:sz="8"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130" w:type="dxa"/>
            <w:tcBorders>
              <w:top w:val="nil"/>
              <w:left w:val="nil"/>
              <w:bottom w:val="nil"/>
              <w:right w:val="nil"/>
            </w:tcBorders>
            <w:vAlign w:val="center"/>
          </w:tcPr>
          <w:p>
            <w:pPr>
              <w:spacing w:before="156" w:beforeLines="50" w:line="288" w:lineRule="auto"/>
              <w:rPr>
                <w:rFonts w:ascii="仿宋" w:hAnsi="仿宋" w:eastAsia="仿宋" w:cs="仿宋"/>
                <w:color w:val="000000"/>
                <w:szCs w:val="21"/>
              </w:rPr>
            </w:pPr>
            <w:r>
              <w:rPr>
                <w:rFonts w:hint="eastAsia" w:ascii="仿宋" w:hAnsi="仿宋" w:eastAsia="仿宋" w:cs="仿宋"/>
                <w:color w:val="000000"/>
                <w:szCs w:val="21"/>
              </w:rPr>
              <w:t>办公家具组</w:t>
            </w:r>
          </w:p>
        </w:tc>
        <w:tc>
          <w:tcPr>
            <w:tcW w:w="1664" w:type="dxa"/>
            <w:tcBorders>
              <w:top w:val="nil"/>
              <w:left w:val="nil"/>
              <w:bottom w:val="nil"/>
              <w:right w:val="nil"/>
            </w:tcBorders>
            <w:vAlign w:val="center"/>
          </w:tcPr>
          <w:p>
            <w:pPr>
              <w:spacing w:before="156" w:beforeLines="50" w:line="288" w:lineRule="auto"/>
              <w:rPr>
                <w:rFonts w:ascii="仿宋" w:hAnsi="仿宋" w:eastAsia="仿宋" w:cs="仿宋"/>
                <w:color w:val="000000"/>
                <w:szCs w:val="21"/>
              </w:rPr>
            </w:pPr>
            <w:r>
              <w:rPr>
                <w:rFonts w:hint="eastAsia" w:ascii="仿宋" w:hAnsi="仿宋" w:eastAsia="仿宋" w:cs="仿宋"/>
                <w:color w:val="000000"/>
                <w:szCs w:val="21"/>
              </w:rPr>
              <w:t>8</w:t>
            </w:r>
          </w:p>
        </w:tc>
        <w:tc>
          <w:tcPr>
            <w:tcW w:w="2597" w:type="dxa"/>
            <w:tcBorders>
              <w:top w:val="nil"/>
              <w:left w:val="nil"/>
              <w:bottom w:val="nil"/>
              <w:right w:val="nil"/>
            </w:tcBorders>
            <w:vAlign w:val="center"/>
          </w:tcPr>
          <w:p>
            <w:pPr>
              <w:spacing w:before="156" w:beforeLines="50" w:line="288" w:lineRule="auto"/>
              <w:rPr>
                <w:rFonts w:ascii="仿宋" w:hAnsi="仿宋" w:eastAsia="仿宋" w:cs="仿宋"/>
                <w:color w:val="000000"/>
                <w:szCs w:val="21"/>
              </w:rPr>
            </w:pPr>
            <w:r>
              <w:rPr>
                <w:rFonts w:hint="eastAsia" w:ascii="仿宋" w:hAnsi="仿宋" w:eastAsia="仿宋" w:cs="仿宋"/>
                <w:color w:val="000000"/>
                <w:szCs w:val="21"/>
              </w:rPr>
              <w:t>多媒体放映设备</w:t>
            </w:r>
          </w:p>
        </w:tc>
        <w:tc>
          <w:tcPr>
            <w:tcW w:w="2131" w:type="dxa"/>
            <w:tcBorders>
              <w:top w:val="nil"/>
              <w:left w:val="nil"/>
              <w:bottom w:val="nil"/>
              <w:right w:val="nil"/>
            </w:tcBorders>
            <w:vAlign w:val="center"/>
          </w:tcPr>
          <w:p>
            <w:pPr>
              <w:spacing w:before="156" w:beforeLines="50" w:line="288" w:lineRule="auto"/>
              <w:rPr>
                <w:rFonts w:ascii="仿宋" w:hAnsi="仿宋" w:eastAsia="仿宋" w:cs="仿宋"/>
                <w:color w:val="000000"/>
                <w:szCs w:val="21"/>
              </w:rPr>
            </w:pPr>
            <w:r>
              <w:rPr>
                <w:rFonts w:hint="eastAsia" w:ascii="仿宋" w:hAnsi="仿宋" w:eastAsia="仿宋" w:cs="仿宋"/>
                <w:color w:val="000000"/>
                <w:szCs w:val="21"/>
              </w:rPr>
              <w:t>1</w:t>
            </w:r>
          </w:p>
        </w:tc>
      </w:tr>
      <w:tr>
        <w:tblPrEx>
          <w:tblBorders>
            <w:top w:val="single" w:color="4F81BD" w:sz="8" w:space="0"/>
            <w:left w:val="none" w:color="auto" w:sz="0" w:space="0"/>
            <w:bottom w:val="single" w:color="4F81BD" w:sz="8"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130" w:type="dxa"/>
            <w:tcBorders>
              <w:top w:val="nil"/>
              <w:left w:val="nil"/>
              <w:bottom w:val="nil"/>
              <w:right w:val="nil"/>
            </w:tcBorders>
            <w:shd w:val="clear" w:color="auto" w:fill="D3DFEE"/>
            <w:vAlign w:val="center"/>
          </w:tcPr>
          <w:p>
            <w:pPr>
              <w:spacing w:before="156" w:beforeLines="50" w:line="288" w:lineRule="auto"/>
              <w:rPr>
                <w:rFonts w:ascii="仿宋" w:hAnsi="仿宋" w:eastAsia="仿宋" w:cs="仿宋"/>
                <w:color w:val="000000"/>
                <w:szCs w:val="21"/>
              </w:rPr>
            </w:pPr>
            <w:r>
              <w:rPr>
                <w:rFonts w:hint="eastAsia" w:ascii="仿宋" w:hAnsi="仿宋" w:eastAsia="仿宋" w:cs="仿宋"/>
                <w:color w:val="000000"/>
                <w:szCs w:val="21"/>
              </w:rPr>
              <w:t>电脑</w:t>
            </w:r>
          </w:p>
        </w:tc>
        <w:tc>
          <w:tcPr>
            <w:tcW w:w="1664" w:type="dxa"/>
            <w:tcBorders>
              <w:top w:val="nil"/>
              <w:left w:val="nil"/>
              <w:bottom w:val="nil"/>
              <w:right w:val="nil"/>
            </w:tcBorders>
            <w:shd w:val="clear" w:color="auto" w:fill="D3DFEE"/>
            <w:vAlign w:val="center"/>
          </w:tcPr>
          <w:p>
            <w:pPr>
              <w:spacing w:before="156" w:beforeLines="50" w:line="288" w:lineRule="auto"/>
              <w:rPr>
                <w:rFonts w:ascii="仿宋" w:hAnsi="仿宋" w:eastAsia="仿宋" w:cs="仿宋"/>
                <w:color w:val="000000"/>
                <w:szCs w:val="21"/>
              </w:rPr>
            </w:pPr>
            <w:r>
              <w:rPr>
                <w:rFonts w:hint="eastAsia" w:ascii="仿宋" w:hAnsi="仿宋" w:eastAsia="仿宋" w:cs="仿宋"/>
                <w:color w:val="000000"/>
                <w:szCs w:val="21"/>
              </w:rPr>
              <w:t>20</w:t>
            </w:r>
          </w:p>
        </w:tc>
        <w:tc>
          <w:tcPr>
            <w:tcW w:w="2597" w:type="dxa"/>
            <w:tcBorders>
              <w:top w:val="nil"/>
              <w:left w:val="nil"/>
              <w:bottom w:val="nil"/>
              <w:right w:val="nil"/>
            </w:tcBorders>
            <w:shd w:val="clear" w:color="auto" w:fill="D3DFEE"/>
            <w:vAlign w:val="center"/>
          </w:tcPr>
          <w:p>
            <w:pPr>
              <w:spacing w:before="156" w:beforeLines="50" w:line="288" w:lineRule="auto"/>
              <w:rPr>
                <w:rFonts w:ascii="仿宋" w:hAnsi="仿宋" w:eastAsia="仿宋" w:cs="仿宋"/>
                <w:color w:val="000000"/>
                <w:szCs w:val="21"/>
              </w:rPr>
            </w:pPr>
            <w:r>
              <w:rPr>
                <w:rFonts w:hint="eastAsia" w:ascii="仿宋" w:hAnsi="仿宋" w:eastAsia="仿宋" w:cs="仿宋"/>
                <w:color w:val="000000"/>
                <w:szCs w:val="21"/>
              </w:rPr>
              <w:t>监控设备</w:t>
            </w:r>
          </w:p>
        </w:tc>
        <w:tc>
          <w:tcPr>
            <w:tcW w:w="2131" w:type="dxa"/>
            <w:tcBorders>
              <w:top w:val="nil"/>
              <w:left w:val="nil"/>
              <w:bottom w:val="nil"/>
              <w:right w:val="nil"/>
            </w:tcBorders>
            <w:shd w:val="clear" w:color="auto" w:fill="D3DFEE"/>
            <w:vAlign w:val="center"/>
          </w:tcPr>
          <w:p>
            <w:pPr>
              <w:spacing w:before="156" w:beforeLines="50" w:line="288" w:lineRule="auto"/>
              <w:rPr>
                <w:rFonts w:ascii="仿宋" w:hAnsi="仿宋" w:eastAsia="仿宋" w:cs="仿宋"/>
                <w:color w:val="000000"/>
                <w:szCs w:val="21"/>
              </w:rPr>
            </w:pPr>
            <w:r>
              <w:rPr>
                <w:rFonts w:hint="eastAsia" w:ascii="仿宋" w:hAnsi="仿宋" w:eastAsia="仿宋" w:cs="仿宋"/>
                <w:color w:val="000000"/>
                <w:szCs w:val="21"/>
              </w:rPr>
              <w:t>1</w:t>
            </w:r>
          </w:p>
        </w:tc>
      </w:tr>
      <w:tr>
        <w:tblPrEx>
          <w:tblBorders>
            <w:top w:val="single" w:color="4F81BD" w:sz="8" w:space="0"/>
            <w:left w:val="none" w:color="auto" w:sz="0" w:space="0"/>
            <w:bottom w:val="single" w:color="4F81BD" w:sz="8"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130" w:type="dxa"/>
            <w:tcBorders>
              <w:top w:val="nil"/>
              <w:left w:val="nil"/>
              <w:bottom w:val="single" w:color="4F81BD" w:sz="8" w:space="0"/>
              <w:right w:val="nil"/>
            </w:tcBorders>
            <w:vAlign w:val="center"/>
          </w:tcPr>
          <w:p>
            <w:pPr>
              <w:spacing w:before="156" w:beforeLines="50" w:line="288" w:lineRule="auto"/>
              <w:rPr>
                <w:rFonts w:ascii="仿宋" w:hAnsi="仿宋" w:eastAsia="仿宋" w:cs="仿宋"/>
                <w:color w:val="000000"/>
                <w:szCs w:val="21"/>
              </w:rPr>
            </w:pPr>
            <w:r>
              <w:rPr>
                <w:rFonts w:hint="eastAsia" w:ascii="仿宋" w:hAnsi="仿宋" w:eastAsia="仿宋" w:cs="仿宋"/>
                <w:color w:val="000000"/>
                <w:szCs w:val="21"/>
              </w:rPr>
              <w:t>空调</w:t>
            </w:r>
          </w:p>
        </w:tc>
        <w:tc>
          <w:tcPr>
            <w:tcW w:w="1664" w:type="dxa"/>
            <w:tcBorders>
              <w:top w:val="nil"/>
              <w:left w:val="nil"/>
              <w:bottom w:val="single" w:color="4F81BD" w:sz="8" w:space="0"/>
              <w:right w:val="nil"/>
            </w:tcBorders>
            <w:vAlign w:val="center"/>
          </w:tcPr>
          <w:p>
            <w:pPr>
              <w:spacing w:before="156" w:beforeLines="50" w:line="288" w:lineRule="auto"/>
              <w:rPr>
                <w:rFonts w:ascii="仿宋" w:hAnsi="仿宋" w:eastAsia="仿宋" w:cs="仿宋"/>
                <w:color w:val="000000"/>
                <w:szCs w:val="21"/>
              </w:rPr>
            </w:pPr>
            <w:r>
              <w:rPr>
                <w:rFonts w:hint="eastAsia" w:ascii="仿宋" w:hAnsi="仿宋" w:eastAsia="仿宋" w:cs="仿宋"/>
                <w:color w:val="000000"/>
                <w:szCs w:val="21"/>
              </w:rPr>
              <w:t>6</w:t>
            </w:r>
          </w:p>
        </w:tc>
        <w:tc>
          <w:tcPr>
            <w:tcW w:w="2597" w:type="dxa"/>
            <w:tcBorders>
              <w:top w:val="nil"/>
              <w:left w:val="nil"/>
              <w:bottom w:val="single" w:color="4F81BD" w:sz="8" w:space="0"/>
              <w:right w:val="nil"/>
            </w:tcBorders>
            <w:vAlign w:val="center"/>
          </w:tcPr>
          <w:p>
            <w:pPr>
              <w:spacing w:before="156" w:beforeLines="50" w:line="288" w:lineRule="auto"/>
              <w:rPr>
                <w:rFonts w:ascii="仿宋" w:hAnsi="仿宋" w:eastAsia="仿宋" w:cs="仿宋"/>
                <w:color w:val="000000"/>
                <w:szCs w:val="21"/>
              </w:rPr>
            </w:pPr>
            <w:r>
              <w:rPr>
                <w:rFonts w:hint="eastAsia" w:ascii="仿宋" w:hAnsi="仿宋" w:eastAsia="仿宋" w:cs="仿宋"/>
                <w:color w:val="000000"/>
                <w:szCs w:val="21"/>
              </w:rPr>
              <w:t>其他</w:t>
            </w:r>
          </w:p>
        </w:tc>
        <w:tc>
          <w:tcPr>
            <w:tcW w:w="2131" w:type="dxa"/>
            <w:tcBorders>
              <w:top w:val="nil"/>
              <w:left w:val="nil"/>
              <w:bottom w:val="single" w:color="4F81BD" w:sz="8" w:space="0"/>
              <w:right w:val="nil"/>
            </w:tcBorders>
            <w:vAlign w:val="center"/>
          </w:tcPr>
          <w:p>
            <w:pPr>
              <w:spacing w:before="156" w:beforeLines="50" w:line="288" w:lineRule="auto"/>
              <w:rPr>
                <w:rFonts w:ascii="仿宋" w:hAnsi="仿宋" w:eastAsia="仿宋" w:cs="仿宋"/>
                <w:color w:val="000000"/>
                <w:szCs w:val="21"/>
              </w:rPr>
            </w:pPr>
            <w:r>
              <w:rPr>
                <w:rFonts w:hint="eastAsia" w:ascii="仿宋" w:hAnsi="仿宋" w:eastAsia="仿宋" w:cs="仿宋"/>
                <w:color w:val="000000"/>
                <w:szCs w:val="21"/>
              </w:rPr>
              <w:t>——</w:t>
            </w:r>
          </w:p>
        </w:tc>
      </w:tr>
    </w:tbl>
    <w:p>
      <w:pPr>
        <w:spacing w:before="156" w:beforeLines="50" w:line="288" w:lineRule="auto"/>
        <w:rPr>
          <w:rFonts w:ascii="仿宋" w:hAnsi="仿宋" w:eastAsia="仿宋" w:cs="仿宋"/>
          <w:color w:val="000000"/>
          <w:sz w:val="24"/>
        </w:rPr>
      </w:pPr>
      <w:r>
        <w:rPr>
          <w:rFonts w:ascii="仿宋" w:hAnsi="仿宋" w:eastAsia="仿宋"/>
          <w:sz w:val="24"/>
        </w:rPr>
        <mc:AlternateContent>
          <mc:Choice Requires="wps">
            <w:drawing>
              <wp:anchor distT="0" distB="0" distL="114300" distR="114300" simplePos="0" relativeHeight="251883520" behindDoc="0" locked="0" layoutInCell="1" allowOverlap="1">
                <wp:simplePos x="0" y="0"/>
                <wp:positionH relativeFrom="column">
                  <wp:posOffset>1943100</wp:posOffset>
                </wp:positionH>
                <wp:positionV relativeFrom="paragraph">
                  <wp:posOffset>1878965</wp:posOffset>
                </wp:positionV>
                <wp:extent cx="1333500" cy="396240"/>
                <wp:effectExtent l="0" t="0" r="0" b="3810"/>
                <wp:wrapNone/>
                <wp:docPr id="935" name="文本框 935"/>
                <wp:cNvGraphicFramePr/>
                <a:graphic xmlns:a="http://schemas.openxmlformats.org/drawingml/2006/main">
                  <a:graphicData uri="http://schemas.microsoft.com/office/word/2010/wordprocessingShape">
                    <wps:wsp>
                      <wps:cNvSpPr txBox="1">
                        <a:spLocks noChangeArrowheads="1"/>
                      </wps:cNvSpPr>
                      <wps:spPr bwMode="auto">
                        <a:xfrm>
                          <a:off x="0" y="0"/>
                          <a:ext cx="1333500" cy="396240"/>
                        </a:xfrm>
                        <a:prstGeom prst="rect">
                          <a:avLst/>
                        </a:prstGeom>
                        <a:noFill/>
                        <a:ln>
                          <a:noFill/>
                        </a:ln>
                        <a:effectLst/>
                      </wps:spPr>
                      <wps:txbx>
                        <w:txbxContent>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53pt;margin-top:147.95pt;height:31.2pt;width:105pt;z-index:251883520;mso-width-relative:page;mso-height-relative:page;" filled="f" stroked="f" coordsize="21600,21600" o:gfxdata="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EJQMpvYAAAACwEAAA8AAAAAAAAAAQAgAAAAIgAAAGRycy9k&#10;b3ducmV2LnhtbFBLAQIUABQAAAAIAIdO4kA5NruiAgIAANkDAAAOAAAAAAAAAAEAIAAAACcBAABk&#10;cnMvZTJvRG9jLnhtbFBLBQYAAAAABgAGAFkBAACbBQAAAAA=&#10;">
                <v:fill on="f" focussize="0,0"/>
                <v:stroke on="f"/>
                <v:imagedata o:title=""/>
                <o:lock v:ext="edit" aspectratio="f"/>
                <v:textbox>
                  <w:txbxContent>
                    <w:p/>
                  </w:txbxContent>
                </v:textbox>
              </v:shape>
            </w:pict>
          </mc:Fallback>
        </mc:AlternateConten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（1）便携式录像设备真是市场成本在10—30元左右，产品结构为摄像头+补光灯+显示屏+USB连接设备。学生用户通过购买该套设备，可以提高其上传的视频质量，以提高视频的质量。</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（2）人员安排：</w:t>
      </w:r>
    </w:p>
    <w:p>
      <w:pPr>
        <w:spacing w:before="156" w:beforeLines="50" w:line="360" w:lineRule="auto"/>
        <w:rPr>
          <w:rFonts w:ascii="仿宋" w:hAnsi="仿宋" w:eastAsia="仿宋" w:cs="仿宋"/>
          <w:color w:val="000000"/>
          <w:sz w:val="32"/>
          <w:szCs w:val="32"/>
        </w:rPr>
      </w:pPr>
      <w:r>
        <w:rPr>
          <w:rFonts w:hint="eastAsia" w:ascii="仿宋" w:hAnsi="仿宋" w:eastAsia="仿宋" w:cs="仿宋"/>
          <w:color w:val="000000"/>
          <w:sz w:val="24"/>
        </w:rPr>
        <w:t>根据公司主要业务和人员安排的需要，公司主要经营设备的采购和具体的人员安排见下表：</w:t>
      </w:r>
    </w:p>
    <w:p>
      <w:pPr>
        <w:spacing w:before="156" w:beforeLines="50" w:line="288" w:lineRule="auto"/>
        <w:rPr>
          <w:rFonts w:ascii="仿宋" w:hAnsi="仿宋" w:eastAsia="仿宋" w:cs="仿宋"/>
          <w:color w:val="000000"/>
          <w:sz w:val="32"/>
          <w:szCs w:val="32"/>
        </w:rPr>
      </w:pPr>
    </w:p>
    <w:tbl>
      <w:tblPr>
        <w:tblStyle w:val="38"/>
        <w:tblW w:w="8528" w:type="dxa"/>
        <w:tblInd w:w="0" w:type="dxa"/>
        <w:tblBorders>
          <w:top w:val="single" w:color="8064A2" w:sz="8" w:space="0"/>
          <w:left w:val="none" w:color="auto" w:sz="0" w:space="0"/>
          <w:bottom w:val="single" w:color="8064A2" w:sz="8"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844"/>
        <w:gridCol w:w="3684"/>
      </w:tblGrid>
      <w:tr>
        <w:tblPrEx>
          <w:tblBorders>
            <w:top w:val="single" w:color="8064A2" w:sz="8" w:space="0"/>
            <w:left w:val="none" w:color="auto" w:sz="0" w:space="0"/>
            <w:bottom w:val="single" w:color="8064A2" w:sz="8"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24" w:hRule="atLeast"/>
        </w:trPr>
        <w:tc>
          <w:tcPr>
            <w:tcW w:w="4844" w:type="dxa"/>
            <w:tcBorders>
              <w:top w:val="single" w:color="8064A2" w:sz="8" w:space="0"/>
              <w:left w:val="nil"/>
              <w:bottom w:val="single" w:color="8064A2" w:sz="8" w:space="0"/>
              <w:right w:val="nil"/>
            </w:tcBorders>
            <w:vAlign w:val="center"/>
          </w:tcPr>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人员</w:t>
            </w:r>
          </w:p>
        </w:tc>
        <w:tc>
          <w:tcPr>
            <w:tcW w:w="3684" w:type="dxa"/>
            <w:tcBorders>
              <w:top w:val="single" w:color="8064A2" w:sz="8" w:space="0"/>
              <w:left w:val="nil"/>
              <w:bottom w:val="single" w:color="8064A2" w:sz="8" w:space="0"/>
              <w:right w:val="nil"/>
            </w:tcBorders>
            <w:vAlign w:val="center"/>
          </w:tcPr>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数量</w:t>
            </w:r>
          </w:p>
        </w:tc>
      </w:tr>
      <w:tr>
        <w:tblPrEx>
          <w:tblBorders>
            <w:top w:val="single" w:color="8064A2" w:sz="8" w:space="0"/>
            <w:left w:val="none" w:color="auto" w:sz="0" w:space="0"/>
            <w:bottom w:val="single" w:color="8064A2" w:sz="8"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4844" w:type="dxa"/>
            <w:tcBorders>
              <w:top w:val="nil"/>
              <w:left w:val="nil"/>
              <w:bottom w:val="nil"/>
              <w:right w:val="nil"/>
            </w:tcBorders>
            <w:shd w:val="clear" w:color="auto" w:fill="DFD8E8"/>
            <w:vAlign w:val="center"/>
          </w:tcPr>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董事长</w:t>
            </w:r>
          </w:p>
        </w:tc>
        <w:tc>
          <w:tcPr>
            <w:tcW w:w="3684" w:type="dxa"/>
            <w:tcBorders>
              <w:top w:val="nil"/>
              <w:left w:val="nil"/>
              <w:bottom w:val="nil"/>
              <w:right w:val="nil"/>
            </w:tcBorders>
            <w:shd w:val="clear" w:color="auto" w:fill="DFD8E8"/>
            <w:vAlign w:val="center"/>
          </w:tcPr>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1</w:t>
            </w:r>
          </w:p>
        </w:tc>
      </w:tr>
      <w:tr>
        <w:tblPrEx>
          <w:tblBorders>
            <w:top w:val="single" w:color="8064A2" w:sz="8" w:space="0"/>
            <w:left w:val="none" w:color="auto" w:sz="0" w:space="0"/>
            <w:bottom w:val="single" w:color="8064A2" w:sz="8"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4844" w:type="dxa"/>
            <w:tcBorders>
              <w:top w:val="nil"/>
              <w:left w:val="nil"/>
              <w:bottom w:val="nil"/>
              <w:right w:val="nil"/>
            </w:tcBorders>
            <w:vAlign w:val="center"/>
          </w:tcPr>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总经理</w:t>
            </w:r>
          </w:p>
        </w:tc>
        <w:tc>
          <w:tcPr>
            <w:tcW w:w="3684" w:type="dxa"/>
            <w:tcBorders>
              <w:top w:val="nil"/>
              <w:left w:val="nil"/>
              <w:bottom w:val="nil"/>
              <w:right w:val="nil"/>
            </w:tcBorders>
            <w:vAlign w:val="center"/>
          </w:tcPr>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1</w:t>
            </w:r>
          </w:p>
        </w:tc>
      </w:tr>
      <w:tr>
        <w:tblPrEx>
          <w:tblBorders>
            <w:top w:val="single" w:color="8064A2" w:sz="8" w:space="0"/>
            <w:left w:val="none" w:color="auto" w:sz="0" w:space="0"/>
            <w:bottom w:val="single" w:color="8064A2" w:sz="8"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4844" w:type="dxa"/>
            <w:tcBorders>
              <w:top w:val="nil"/>
              <w:left w:val="nil"/>
              <w:bottom w:val="nil"/>
              <w:right w:val="nil"/>
            </w:tcBorders>
            <w:shd w:val="clear" w:color="auto" w:fill="DFD8E8"/>
            <w:vAlign w:val="center"/>
          </w:tcPr>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部门经理</w:t>
            </w:r>
          </w:p>
        </w:tc>
        <w:tc>
          <w:tcPr>
            <w:tcW w:w="3684" w:type="dxa"/>
            <w:tcBorders>
              <w:top w:val="nil"/>
              <w:left w:val="nil"/>
              <w:bottom w:val="nil"/>
              <w:right w:val="nil"/>
            </w:tcBorders>
            <w:shd w:val="clear" w:color="auto" w:fill="DFD8E8"/>
            <w:vAlign w:val="center"/>
          </w:tcPr>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5</w:t>
            </w:r>
          </w:p>
        </w:tc>
      </w:tr>
      <w:tr>
        <w:tblPrEx>
          <w:tblBorders>
            <w:top w:val="single" w:color="8064A2" w:sz="8" w:space="0"/>
            <w:left w:val="none" w:color="auto" w:sz="0" w:space="0"/>
            <w:bottom w:val="single" w:color="8064A2" w:sz="8"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4844" w:type="dxa"/>
            <w:tcBorders>
              <w:top w:val="nil"/>
              <w:left w:val="nil"/>
              <w:bottom w:val="nil"/>
              <w:right w:val="nil"/>
            </w:tcBorders>
            <w:vAlign w:val="center"/>
          </w:tcPr>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监事会会长</w:t>
            </w:r>
          </w:p>
        </w:tc>
        <w:tc>
          <w:tcPr>
            <w:tcW w:w="3684" w:type="dxa"/>
            <w:tcBorders>
              <w:top w:val="nil"/>
              <w:left w:val="nil"/>
              <w:bottom w:val="nil"/>
              <w:right w:val="nil"/>
            </w:tcBorders>
            <w:vAlign w:val="center"/>
          </w:tcPr>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1</w:t>
            </w:r>
          </w:p>
        </w:tc>
      </w:tr>
      <w:tr>
        <w:tblPrEx>
          <w:tblBorders>
            <w:top w:val="single" w:color="8064A2" w:sz="8" w:space="0"/>
            <w:left w:val="none" w:color="auto" w:sz="0" w:space="0"/>
            <w:bottom w:val="single" w:color="8064A2" w:sz="8"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4844" w:type="dxa"/>
            <w:tcBorders>
              <w:top w:val="nil"/>
              <w:left w:val="nil"/>
              <w:bottom w:val="nil"/>
              <w:right w:val="nil"/>
            </w:tcBorders>
            <w:shd w:val="clear" w:color="auto" w:fill="DFD8E8"/>
            <w:vAlign w:val="center"/>
          </w:tcPr>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综合服务部人员</w:t>
            </w:r>
          </w:p>
        </w:tc>
        <w:tc>
          <w:tcPr>
            <w:tcW w:w="3684" w:type="dxa"/>
            <w:tcBorders>
              <w:top w:val="nil"/>
              <w:left w:val="nil"/>
              <w:bottom w:val="nil"/>
              <w:right w:val="nil"/>
            </w:tcBorders>
            <w:shd w:val="clear" w:color="auto" w:fill="DFD8E8"/>
            <w:vAlign w:val="center"/>
          </w:tcPr>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32</w:t>
            </w:r>
          </w:p>
        </w:tc>
      </w:tr>
      <w:tr>
        <w:tblPrEx>
          <w:tblBorders>
            <w:top w:val="single" w:color="8064A2" w:sz="8" w:space="0"/>
            <w:left w:val="none" w:color="auto" w:sz="0" w:space="0"/>
            <w:bottom w:val="single" w:color="8064A2" w:sz="8"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4844" w:type="dxa"/>
            <w:tcBorders>
              <w:top w:val="nil"/>
              <w:left w:val="nil"/>
              <w:bottom w:val="nil"/>
              <w:right w:val="nil"/>
            </w:tcBorders>
            <w:vAlign w:val="center"/>
          </w:tcPr>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财务部人员</w:t>
            </w:r>
          </w:p>
        </w:tc>
        <w:tc>
          <w:tcPr>
            <w:tcW w:w="3684" w:type="dxa"/>
            <w:tcBorders>
              <w:top w:val="nil"/>
              <w:left w:val="nil"/>
              <w:bottom w:val="nil"/>
              <w:right w:val="nil"/>
            </w:tcBorders>
            <w:vAlign w:val="center"/>
          </w:tcPr>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28</w:t>
            </w:r>
          </w:p>
        </w:tc>
      </w:tr>
      <w:tr>
        <w:tblPrEx>
          <w:tblBorders>
            <w:top w:val="single" w:color="8064A2" w:sz="8" w:space="0"/>
            <w:left w:val="none" w:color="auto" w:sz="0" w:space="0"/>
            <w:bottom w:val="single" w:color="8064A2" w:sz="8"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4844" w:type="dxa"/>
            <w:tcBorders>
              <w:top w:val="nil"/>
              <w:left w:val="nil"/>
              <w:bottom w:val="single" w:color="8064A2" w:sz="8" w:space="0"/>
              <w:right w:val="nil"/>
            </w:tcBorders>
            <w:shd w:val="clear" w:color="auto" w:fill="DFD8E8"/>
            <w:vAlign w:val="center"/>
          </w:tcPr>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教务部人员</w:t>
            </w:r>
          </w:p>
        </w:tc>
        <w:tc>
          <w:tcPr>
            <w:tcW w:w="3684" w:type="dxa"/>
            <w:tcBorders>
              <w:top w:val="nil"/>
              <w:left w:val="nil"/>
              <w:bottom w:val="single" w:color="8064A2" w:sz="8" w:space="0"/>
              <w:right w:val="nil"/>
            </w:tcBorders>
            <w:shd w:val="clear" w:color="auto" w:fill="DFD8E8"/>
            <w:vAlign w:val="center"/>
          </w:tcPr>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18</w:t>
            </w:r>
          </w:p>
        </w:tc>
      </w:tr>
    </w:tbl>
    <w:p>
      <w:pPr>
        <w:spacing w:before="156" w:beforeLines="50" w:line="288" w:lineRule="auto"/>
        <w:rPr>
          <w:rFonts w:ascii="仿宋" w:hAnsi="仿宋" w:eastAsia="仿宋" w:cs="仿宋"/>
          <w:color w:val="000000"/>
          <w:sz w:val="24"/>
        </w:rPr>
      </w:pPr>
      <w:r>
        <w:rPr>
          <w:rFonts w:ascii="仿宋" w:hAnsi="仿宋" w:eastAsia="仿宋"/>
          <w:sz w:val="24"/>
        </w:rPr>
        <mc:AlternateContent>
          <mc:Choice Requires="wps">
            <w:drawing>
              <wp:anchor distT="0" distB="0" distL="114300" distR="114300" simplePos="0" relativeHeight="251884544" behindDoc="0" locked="0" layoutInCell="1" allowOverlap="1">
                <wp:simplePos x="0" y="0"/>
                <wp:positionH relativeFrom="column">
                  <wp:posOffset>1627505</wp:posOffset>
                </wp:positionH>
                <wp:positionV relativeFrom="paragraph">
                  <wp:posOffset>-6350</wp:posOffset>
                </wp:positionV>
                <wp:extent cx="2019300" cy="443230"/>
                <wp:effectExtent l="0" t="0" r="0" b="0"/>
                <wp:wrapNone/>
                <wp:docPr id="934" name="文本框 934"/>
                <wp:cNvGraphicFramePr/>
                <a:graphic xmlns:a="http://schemas.openxmlformats.org/drawingml/2006/main">
                  <a:graphicData uri="http://schemas.microsoft.com/office/word/2010/wordprocessingShape">
                    <wps:wsp>
                      <wps:cNvSpPr txBox="1">
                        <a:spLocks noChangeArrowheads="1"/>
                      </wps:cNvSpPr>
                      <wps:spPr bwMode="auto">
                        <a:xfrm>
                          <a:off x="0" y="0"/>
                          <a:ext cx="2019300" cy="443230"/>
                        </a:xfrm>
                        <a:prstGeom prst="rect">
                          <a:avLst/>
                        </a:prstGeom>
                        <a:noFill/>
                        <a:ln>
                          <a:noFill/>
                        </a:ln>
                        <a:effectLst/>
                      </wps:spPr>
                      <wps:txbx>
                        <w:txbxContent>
                          <w:p>
                            <w:pPr>
                              <w:jc w:val="center"/>
                              <w:rPr>
                                <w:rFonts w:ascii="仿宋" w:hAnsi="仿宋" w:eastAsia="仿宋" w:cs="仿宋"/>
                                <w:color w:val="000000"/>
                                <w:sz w:val="24"/>
                              </w:rPr>
                            </w:pPr>
                            <w:r>
                              <w:rPr>
                                <w:rFonts w:hint="eastAsia" w:ascii="仿宋" w:hAnsi="仿宋" w:eastAsia="仿宋" w:cs="仿宋"/>
                                <w:color w:val="000000"/>
                                <w:sz w:val="24"/>
                              </w:rPr>
                              <w:t>5.1表：设备与人员安排表</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28.15pt;margin-top:-0.5pt;height:34.9pt;width:159pt;z-index:251884544;mso-width-relative:page;mso-height-relative:page;" filled="f" stroked="f" coordsize="21600,21600" o:gfxdata="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PqIHlNcAAAAJAQAADwAAAAAAAAABACAAAAAiAAAAZHJzL2Rv&#10;d25yZXYueG1sUEsBAhQAFAAAAAgAh07iQHUifK8CAgAA2QMAAA4AAAAAAAAAAQAgAAAAJgEAAGRy&#10;cy9lMm9Eb2MueG1sUEsFBgAAAAAGAAYAWQEAAJoFAAAAAA==&#10;">
                <v:fill on="f" focussize="0,0"/>
                <v:stroke on="f"/>
                <v:imagedata o:title=""/>
                <o:lock v:ext="edit" aspectratio="f"/>
                <v:textbox>
                  <w:txbxContent>
                    <w:p>
                      <w:pPr>
                        <w:jc w:val="center"/>
                        <w:rPr>
                          <w:rFonts w:ascii="仿宋" w:hAnsi="仿宋" w:eastAsia="仿宋" w:cs="仿宋"/>
                          <w:color w:val="000000"/>
                          <w:sz w:val="24"/>
                        </w:rPr>
                      </w:pPr>
                      <w:r>
                        <w:rPr>
                          <w:rFonts w:hint="eastAsia" w:ascii="仿宋" w:hAnsi="仿宋" w:eastAsia="仿宋" w:cs="仿宋"/>
                          <w:color w:val="000000"/>
                          <w:sz w:val="24"/>
                        </w:rPr>
                        <w:t>5.1表：设备与人员安排表</w:t>
                      </w:r>
                    </w:p>
                  </w:txbxContent>
                </v:textbox>
              </v:shape>
            </w:pict>
          </mc:Fallback>
        </mc:AlternateConten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除了以上一些固定的员工，我们还将适时招募一些志愿者扩大我们的服务队伍，为客户提供更加贴心更加周到的服务 。</w:t>
      </w:r>
    </w:p>
    <w:p>
      <w:pPr>
        <w:spacing w:before="156" w:beforeLines="50" w:line="288" w:lineRule="auto"/>
        <w:rPr>
          <w:rFonts w:ascii="仿宋" w:hAnsi="仿宋" w:eastAsia="仿宋" w:cs="仿宋"/>
          <w:color w:val="000000"/>
          <w:sz w:val="32"/>
          <w:szCs w:val="32"/>
        </w:rPr>
      </w:pPr>
    </w:p>
    <w:p>
      <w:pPr>
        <w:keepNext/>
        <w:keepLines/>
        <w:spacing w:before="156" w:beforeLines="50" w:after="260" w:line="288" w:lineRule="auto"/>
        <w:outlineLvl w:val="1"/>
        <w:rPr>
          <w:rFonts w:ascii="Cambria" w:hAnsi="Cambria"/>
          <w:b/>
          <w:bCs/>
          <w:sz w:val="32"/>
          <w:szCs w:val="32"/>
        </w:rPr>
      </w:pPr>
      <w:bookmarkStart w:id="2720" w:name="_Toc478489569"/>
      <w:r>
        <w:rPr>
          <w:rFonts w:hint="eastAsia" w:ascii="Cambria" w:hAnsi="Cambria"/>
          <w:b/>
          <w:bCs/>
          <w:sz w:val="32"/>
          <w:szCs w:val="32"/>
        </w:rPr>
        <w:t>5.3主要经营业务及收费情况</w:t>
      </w:r>
      <w:bookmarkEnd w:id="2720"/>
    </w:p>
    <w:p>
      <w:pPr>
        <w:keepNext/>
        <w:keepLines/>
        <w:spacing w:before="156" w:beforeLines="50" w:after="260" w:line="288" w:lineRule="auto"/>
        <w:outlineLvl w:val="1"/>
        <w:rPr>
          <w:rFonts w:ascii="Cambria" w:hAnsi="Cambria"/>
          <w:b/>
          <w:bCs/>
          <w:sz w:val="32"/>
          <w:szCs w:val="32"/>
        </w:rPr>
      </w:pPr>
      <w:bookmarkStart w:id="2721" w:name="_Toc478489570"/>
      <w:r>
        <w:rPr>
          <w:rFonts w:hint="eastAsia" w:ascii="Cambria" w:hAnsi="Cambria"/>
          <w:b/>
          <w:bCs/>
          <w:sz w:val="32"/>
          <w:szCs w:val="32"/>
        </w:rPr>
        <w:t>5.3.1主要经营业务</w:t>
      </w:r>
      <w:bookmarkEnd w:id="2721"/>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通过视频交换方式与学生建立一对一视频联系，向广大中小学生提供学业知道，在线视频讲授；向广大的在校大学生（已实名注册）提供在线授课，使其赚取生活费用。总之， “TS2S”系统以服务学生学业为主要目的，但并不是公益系统，是兼以达成盈利扩大市场为目的的经营性产业。</w:t>
      </w:r>
    </w:p>
    <w:p>
      <w:pPr>
        <w:keepNext/>
        <w:keepLines/>
        <w:spacing w:before="156" w:beforeLines="50" w:after="260" w:line="288" w:lineRule="auto"/>
        <w:outlineLvl w:val="1"/>
        <w:rPr>
          <w:rFonts w:ascii="Cambria" w:hAnsi="Cambria"/>
          <w:b/>
          <w:bCs/>
          <w:sz w:val="32"/>
          <w:szCs w:val="32"/>
        </w:rPr>
      </w:pPr>
      <w:bookmarkStart w:id="2722" w:name="_Toc478489571"/>
      <w:r>
        <w:rPr>
          <w:rFonts w:hint="eastAsia" w:ascii="Cambria" w:hAnsi="Cambria"/>
          <w:b/>
          <w:bCs/>
          <w:sz w:val="32"/>
          <w:szCs w:val="32"/>
        </w:rPr>
        <w:t>5.3.2收费情况</w:t>
      </w:r>
      <w:bookmarkEnd w:id="2722"/>
    </w:p>
    <w:p>
      <w:pPr>
        <w:keepNext/>
        <w:keepLines/>
        <w:spacing w:before="156" w:beforeLines="50" w:after="260" w:line="288" w:lineRule="auto"/>
        <w:outlineLvl w:val="1"/>
        <w:rPr>
          <w:rFonts w:ascii="Cambria" w:hAnsi="Cambria"/>
          <w:b/>
          <w:bCs/>
          <w:sz w:val="32"/>
          <w:szCs w:val="32"/>
        </w:rPr>
      </w:pPr>
      <w:bookmarkStart w:id="2723" w:name="_Toc478489572"/>
      <w:r>
        <w:rPr>
          <w:rFonts w:hint="eastAsia" w:ascii="Cambria" w:hAnsi="Cambria"/>
          <w:b/>
          <w:bCs/>
          <w:sz w:val="32"/>
          <w:szCs w:val="32"/>
        </w:rPr>
        <w:t>5.3.2.1在线视频及其收费</w:t>
      </w:r>
      <w:bookmarkEnd w:id="2723"/>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1通过视频交换方式与学生建立一对一视频联系，赚取服务费。</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2提供公开课作为免费视频，赚取第三方广告商广告费分红。</w:t>
      </w:r>
    </w:p>
    <w:p>
      <w:pPr>
        <w:spacing w:before="156" w:beforeLines="50" w:line="360" w:lineRule="auto"/>
        <w:rPr>
          <w:rFonts w:ascii="仿宋" w:hAnsi="仿宋" w:eastAsia="仿宋" w:cs="仿宋"/>
          <w:color w:val="000000"/>
          <w:sz w:val="32"/>
          <w:szCs w:val="32"/>
        </w:rPr>
      </w:pPr>
      <w:r>
        <w:rPr>
          <w:rFonts w:hint="eastAsia" w:ascii="仿宋" w:hAnsi="仿宋" w:eastAsia="仿宋" w:cs="仿宋"/>
          <w:color w:val="000000"/>
          <w:sz w:val="24"/>
        </w:rPr>
        <w:t>3通过平台对接，实现对附近最近家教需求客户进行上门服务。（TS2S平台不收取任何中间费用）</w:t>
      </w:r>
    </w:p>
    <w:p>
      <w:pPr>
        <w:keepNext/>
        <w:keepLines/>
        <w:spacing w:before="156" w:beforeLines="50" w:after="260" w:line="288" w:lineRule="auto"/>
        <w:outlineLvl w:val="1"/>
        <w:rPr>
          <w:rFonts w:ascii="Cambria" w:hAnsi="Cambria"/>
          <w:b/>
          <w:bCs/>
          <w:sz w:val="32"/>
          <w:szCs w:val="32"/>
        </w:rPr>
      </w:pPr>
      <w:bookmarkStart w:id="2724" w:name="_Toc478489573"/>
      <w:r>
        <w:rPr>
          <w:rFonts w:hint="eastAsia" w:ascii="Cambria" w:hAnsi="Cambria"/>
          <w:b/>
          <w:bCs/>
          <w:sz w:val="32"/>
          <w:szCs w:val="32"/>
        </w:rPr>
        <w:t>5.3.2.2实体产品与收费的运营规则：</w:t>
      </w:r>
      <w:bookmarkEnd w:id="2724"/>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1.实体产品为便携式录像设备真是市场成本在10—30元左右，产品结构为摄像头+补光灯+显示屏+USB连接设备。学生用户获得产品的方式有两种</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 xml:space="preserve">    （1）购买实体产品（每台实体产品赠送提问次数）</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 xml:space="preserve">    （2）购买会员或者购买的提问次数达到一定数量，赠送一台实体设备</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 xml:space="preserve">    2.学生用户在“TS2S”平台提问需要购买提问次数，“TS2S”注册会员后可以进行终身制家教预约（注册会员需要一次性收费，购买会员赠送提问次数）入驻平台后家教实体预约不收取任何费用。</w:t>
      </w:r>
    </w:p>
    <w:p>
      <w:pPr>
        <w:keepNext/>
        <w:keepLines/>
        <w:spacing w:before="156" w:beforeLines="50" w:after="156" w:afterLines="50" w:line="288" w:lineRule="auto"/>
        <w:jc w:val="center"/>
        <w:outlineLvl w:val="0"/>
        <w:rPr>
          <w:rFonts w:ascii="黑体" w:hAnsi="黑体" w:eastAsia="黑体" w:cs="宋体"/>
          <w:b/>
          <w:kern w:val="44"/>
          <w:sz w:val="36"/>
          <w:szCs w:val="20"/>
        </w:rPr>
      </w:pPr>
      <w:bookmarkStart w:id="2725" w:name="_Toc478489574"/>
      <w:r>
        <w:rPr>
          <w:rFonts w:hint="eastAsia" w:ascii="黑体" w:hAnsi="黑体" w:eastAsia="黑体" w:cs="宋体"/>
          <w:b/>
          <w:kern w:val="44"/>
          <w:sz w:val="36"/>
          <w:szCs w:val="20"/>
        </w:rPr>
        <w:t>6财务分析</w:t>
      </w:r>
      <w:bookmarkEnd w:id="2725"/>
    </w:p>
    <w:p>
      <w:pPr>
        <w:keepNext/>
        <w:keepLines/>
        <w:spacing w:before="156" w:beforeLines="50" w:after="260" w:line="288" w:lineRule="auto"/>
        <w:outlineLvl w:val="1"/>
        <w:rPr>
          <w:rFonts w:ascii="Cambria" w:hAnsi="Cambria"/>
          <w:b/>
          <w:bCs/>
          <w:sz w:val="32"/>
          <w:szCs w:val="32"/>
        </w:rPr>
      </w:pPr>
      <w:bookmarkStart w:id="2726" w:name="_Toc478489575"/>
      <w:r>
        <w:rPr>
          <w:rFonts w:hint="eastAsia" w:ascii="Cambria" w:hAnsi="Cambria"/>
          <w:b/>
          <w:bCs/>
          <w:sz w:val="32"/>
          <w:szCs w:val="32"/>
        </w:rPr>
        <w:t>6.1资金来源及结构</w:t>
      </w:r>
      <w:bookmarkEnd w:id="2726"/>
    </w:p>
    <w:p>
      <w:pPr>
        <w:keepNext/>
        <w:keepLines/>
        <w:spacing w:before="156" w:beforeLines="50" w:after="260" w:line="288" w:lineRule="auto"/>
        <w:outlineLvl w:val="1"/>
        <w:rPr>
          <w:rFonts w:ascii="Cambria" w:hAnsi="Cambria"/>
          <w:b/>
          <w:bCs/>
          <w:sz w:val="32"/>
          <w:szCs w:val="32"/>
        </w:rPr>
      </w:pPr>
      <w:bookmarkStart w:id="2727" w:name="_Toc478489576"/>
      <w:r>
        <w:rPr>
          <w:rFonts w:hint="eastAsia" w:ascii="Cambria" w:hAnsi="Cambria"/>
          <w:b/>
          <w:bCs/>
          <w:sz w:val="32"/>
          <w:szCs w:val="32"/>
        </w:rPr>
        <w:t>6.1.1资本结构及规模</w:t>
      </w:r>
      <w:bookmarkEnd w:id="2727"/>
    </w:p>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单位：万元</w:t>
      </w:r>
    </w:p>
    <w:tbl>
      <w:tblPr>
        <w:tblStyle w:val="38"/>
        <w:tblW w:w="886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37"/>
        <w:gridCol w:w="2338"/>
        <w:gridCol w:w="1278"/>
        <w:gridCol w:w="133"/>
        <w:gridCol w:w="7"/>
        <w:gridCol w:w="1136"/>
        <w:gridCol w:w="11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39" w:hRule="atLeast"/>
        </w:trPr>
        <w:tc>
          <w:tcPr>
            <w:tcW w:w="2837" w:type="dxa"/>
            <w:vMerge w:val="restart"/>
            <w:shd w:val="clear" w:color="auto" w:fill="92D050"/>
          </w:tcPr>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 xml:space="preserve">      资本来源</w:t>
            </w:r>
          </w:p>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资本规模</w:t>
            </w:r>
          </w:p>
        </w:tc>
        <w:tc>
          <w:tcPr>
            <w:tcW w:w="2338" w:type="dxa"/>
            <w:vMerge w:val="restart"/>
            <w:shd w:val="clear" w:color="auto" w:fill="92D050"/>
          </w:tcPr>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银行贷款</w:t>
            </w:r>
          </w:p>
        </w:tc>
        <w:tc>
          <w:tcPr>
            <w:tcW w:w="3690" w:type="dxa"/>
            <w:gridSpan w:val="5"/>
            <w:shd w:val="clear" w:color="auto" w:fill="92D050"/>
          </w:tcPr>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ab/>
            </w:r>
            <w:r>
              <w:rPr>
                <w:rFonts w:hint="eastAsia" w:ascii="仿宋" w:hAnsi="仿宋" w:eastAsia="仿宋" w:cs="仿宋"/>
                <w:color w:val="000000"/>
                <w:sz w:val="24"/>
              </w:rPr>
              <w:t>股东投资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38" w:hRule="atLeast"/>
        </w:trPr>
        <w:tc>
          <w:tcPr>
            <w:tcW w:w="2837" w:type="dxa"/>
            <w:vMerge w:val="continue"/>
            <w:shd w:val="clear" w:color="auto" w:fill="92D050"/>
          </w:tcPr>
          <w:p>
            <w:pPr>
              <w:spacing w:before="156" w:beforeLines="50" w:line="288" w:lineRule="auto"/>
              <w:rPr>
                <w:rFonts w:ascii="仿宋" w:hAnsi="仿宋" w:eastAsia="仿宋" w:cs="仿宋"/>
                <w:color w:val="000000"/>
                <w:sz w:val="24"/>
              </w:rPr>
            </w:pPr>
          </w:p>
        </w:tc>
        <w:tc>
          <w:tcPr>
            <w:tcW w:w="2338" w:type="dxa"/>
            <w:vMerge w:val="continue"/>
            <w:shd w:val="clear" w:color="auto" w:fill="92D050"/>
          </w:tcPr>
          <w:p>
            <w:pPr>
              <w:spacing w:before="156" w:beforeLines="50" w:line="288" w:lineRule="auto"/>
              <w:rPr>
                <w:rFonts w:ascii="仿宋" w:hAnsi="仿宋" w:eastAsia="仿宋" w:cs="仿宋"/>
                <w:color w:val="000000"/>
                <w:sz w:val="24"/>
              </w:rPr>
            </w:pPr>
          </w:p>
        </w:tc>
        <w:tc>
          <w:tcPr>
            <w:tcW w:w="1278" w:type="dxa"/>
            <w:shd w:val="clear" w:color="auto" w:fill="92D050"/>
          </w:tcPr>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甲</w:t>
            </w:r>
          </w:p>
        </w:tc>
        <w:tc>
          <w:tcPr>
            <w:tcW w:w="1276" w:type="dxa"/>
            <w:gridSpan w:val="3"/>
            <w:shd w:val="clear" w:color="auto" w:fill="92D050"/>
          </w:tcPr>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乙</w:t>
            </w:r>
          </w:p>
        </w:tc>
        <w:tc>
          <w:tcPr>
            <w:tcW w:w="1136" w:type="dxa"/>
            <w:shd w:val="clear" w:color="auto" w:fill="92D050"/>
          </w:tcPr>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37" w:type="dxa"/>
            <w:shd w:val="clear" w:color="auto" w:fill="92D050"/>
          </w:tcPr>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金额</w:t>
            </w:r>
          </w:p>
        </w:tc>
        <w:tc>
          <w:tcPr>
            <w:tcW w:w="2338" w:type="dxa"/>
            <w:shd w:val="clear" w:color="auto" w:fill="92D050"/>
          </w:tcPr>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70</w:t>
            </w:r>
          </w:p>
        </w:tc>
        <w:tc>
          <w:tcPr>
            <w:tcW w:w="1418" w:type="dxa"/>
            <w:gridSpan w:val="3"/>
            <w:shd w:val="clear" w:color="auto" w:fill="92D050"/>
          </w:tcPr>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13</w:t>
            </w:r>
          </w:p>
        </w:tc>
        <w:tc>
          <w:tcPr>
            <w:tcW w:w="1136" w:type="dxa"/>
            <w:shd w:val="clear" w:color="auto" w:fill="92D050"/>
          </w:tcPr>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10</w:t>
            </w:r>
          </w:p>
        </w:tc>
        <w:tc>
          <w:tcPr>
            <w:tcW w:w="1136" w:type="dxa"/>
            <w:shd w:val="clear" w:color="auto" w:fill="92D050"/>
          </w:tcPr>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837" w:type="dxa"/>
            <w:shd w:val="clear" w:color="auto" w:fill="92D050"/>
          </w:tcPr>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比率</w:t>
            </w:r>
          </w:p>
        </w:tc>
        <w:tc>
          <w:tcPr>
            <w:tcW w:w="2338" w:type="dxa"/>
            <w:shd w:val="clear" w:color="auto" w:fill="92D050"/>
          </w:tcPr>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70%</w:t>
            </w:r>
          </w:p>
        </w:tc>
        <w:tc>
          <w:tcPr>
            <w:tcW w:w="1411" w:type="dxa"/>
            <w:gridSpan w:val="2"/>
            <w:shd w:val="clear" w:color="auto" w:fill="92D050"/>
          </w:tcPr>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13%</w:t>
            </w:r>
          </w:p>
        </w:tc>
        <w:tc>
          <w:tcPr>
            <w:tcW w:w="1143" w:type="dxa"/>
            <w:gridSpan w:val="2"/>
            <w:shd w:val="clear" w:color="auto" w:fill="92D050"/>
          </w:tcPr>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10%</w:t>
            </w:r>
          </w:p>
        </w:tc>
        <w:tc>
          <w:tcPr>
            <w:tcW w:w="1136" w:type="dxa"/>
            <w:shd w:val="clear" w:color="auto" w:fill="92D050"/>
          </w:tcPr>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7%</w:t>
            </w:r>
          </w:p>
        </w:tc>
      </w:tr>
    </w:tbl>
    <w:p>
      <w:pPr>
        <w:spacing w:before="156" w:beforeLines="50" w:line="288" w:lineRule="auto"/>
        <w:rPr>
          <w:rFonts w:ascii="仿宋" w:hAnsi="仿宋" w:eastAsia="仿宋" w:cs="仿宋"/>
          <w:color w:val="000000"/>
          <w:sz w:val="32"/>
          <w:szCs w:val="32"/>
        </w:rPr>
      </w:pPr>
      <w:r>
        <w:rPr>
          <w:rFonts w:hint="eastAsia" w:ascii="仿宋" w:hAnsi="仿宋" w:eastAsia="仿宋" w:cs="仿宋"/>
          <w:color w:val="000000"/>
          <w:sz w:val="32"/>
          <w:szCs w:val="32"/>
        </w:rPr>
        <w:t xml:space="preserve">                         </w:t>
      </w:r>
      <w:r>
        <w:rPr>
          <w:rFonts w:hint="eastAsia" w:ascii="仿宋" w:hAnsi="仿宋" w:eastAsia="仿宋" w:cs="仿宋"/>
          <w:color w:val="000000"/>
          <w:sz w:val="24"/>
        </w:rPr>
        <w:t>6.1表：资本结构及规模表</w:t>
      </w:r>
      <w:r>
        <w:rPr>
          <w:rFonts w:hint="eastAsia" w:ascii="仿宋" w:hAnsi="仿宋" w:eastAsia="仿宋" w:cs="仿宋"/>
          <w:color w:val="000000"/>
          <w:sz w:val="32"/>
          <w:szCs w:val="32"/>
        </w:rPr>
        <w:tab/>
      </w:r>
    </w:p>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注：资金主要用于租用房屋、购置日常营业所需设备、水电费、宣传（如广告）以及系统升级与维护费用等。</w:t>
      </w:r>
    </w:p>
    <w:p>
      <w:pPr>
        <w:spacing w:before="156" w:beforeLines="50" w:line="288" w:lineRule="auto"/>
        <w:rPr>
          <w:rFonts w:ascii="仿宋" w:hAnsi="仿宋" w:eastAsia="仿宋" w:cs="仿宋"/>
          <w:color w:val="000000"/>
          <w:sz w:val="24"/>
        </w:rPr>
      </w:pPr>
      <w:r>
        <w:rPr>
          <w:rFonts w:ascii="仿宋" w:hAnsi="仿宋" w:eastAsia="仿宋" w:cs="仿宋"/>
          <w:color w:val="000000"/>
          <w:sz w:val="24"/>
        </w:rPr>
        <w:drawing>
          <wp:inline distT="0" distB="0" distL="0" distR="0">
            <wp:extent cx="4010025" cy="2219325"/>
            <wp:effectExtent l="0" t="0" r="0" b="0"/>
            <wp:docPr id="911" name="图表 91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9"/>
              </a:graphicData>
            </a:graphic>
          </wp:inline>
        </w:drawing>
      </w:r>
    </w:p>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6.1图：资本结构及规模图</w:t>
      </w:r>
    </w:p>
    <w:p>
      <w:pPr>
        <w:keepNext/>
        <w:keepLines/>
        <w:spacing w:before="156" w:beforeLines="50" w:after="260" w:line="288" w:lineRule="auto"/>
        <w:outlineLvl w:val="1"/>
        <w:rPr>
          <w:rFonts w:ascii="Cambria" w:hAnsi="Cambria"/>
          <w:b/>
          <w:bCs/>
          <w:sz w:val="32"/>
          <w:szCs w:val="32"/>
        </w:rPr>
      </w:pPr>
      <w:bookmarkStart w:id="2728" w:name="_Toc478489577"/>
      <w:r>
        <w:rPr>
          <w:rFonts w:hint="eastAsia" w:ascii="Cambria" w:hAnsi="Cambria"/>
          <w:b/>
          <w:bCs/>
          <w:sz w:val="32"/>
          <w:szCs w:val="32"/>
        </w:rPr>
        <w:t>6.2 资金运用明细</w:t>
      </w:r>
      <w:bookmarkEnd w:id="2728"/>
    </w:p>
    <w:p>
      <w:pPr>
        <w:keepNext/>
        <w:keepLines/>
        <w:spacing w:before="156" w:beforeLines="50" w:after="260" w:line="288" w:lineRule="auto"/>
        <w:outlineLvl w:val="1"/>
        <w:rPr>
          <w:rFonts w:ascii="Cambria" w:hAnsi="Cambria"/>
          <w:b/>
          <w:bCs/>
          <w:sz w:val="32"/>
          <w:szCs w:val="32"/>
        </w:rPr>
      </w:pPr>
      <w:bookmarkStart w:id="2729" w:name="_Toc478489578"/>
      <w:r>
        <w:rPr>
          <w:rFonts w:hint="eastAsia" w:ascii="Cambria" w:hAnsi="Cambria"/>
          <w:b/>
          <w:bCs/>
          <w:sz w:val="32"/>
          <w:szCs w:val="32"/>
        </w:rPr>
        <w:t>6.2.1 房屋租用资金</w:t>
      </w:r>
      <w:bookmarkEnd w:id="2729"/>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我公司租用的房屋位于河北省石家庄市裕华区世纪公园附近，预计年租金480000元（其中第一年按40000元/月，两层共200㎡，平均200元/㎡*月，以后每年房租比上一年增长5%）。</w:t>
      </w:r>
    </w:p>
    <w:p>
      <w:pPr>
        <w:spacing w:before="156" w:beforeLines="50" w:line="288" w:lineRule="auto"/>
        <w:rPr>
          <w:rFonts w:ascii="仿宋" w:hAnsi="仿宋" w:eastAsia="仿宋" w:cs="仿宋"/>
          <w:color w:val="000000"/>
          <w:sz w:val="24"/>
        </w:rPr>
      </w:pPr>
    </w:p>
    <w:p>
      <w:pPr>
        <w:keepNext/>
        <w:keepLines/>
        <w:spacing w:before="156" w:beforeLines="50" w:after="260" w:line="288" w:lineRule="auto"/>
        <w:outlineLvl w:val="1"/>
        <w:rPr>
          <w:rFonts w:ascii="Cambria" w:hAnsi="Cambria"/>
          <w:b/>
          <w:bCs/>
          <w:sz w:val="32"/>
          <w:szCs w:val="32"/>
        </w:rPr>
      </w:pPr>
      <w:bookmarkStart w:id="2730" w:name="_Toc478489579"/>
      <w:r>
        <w:rPr>
          <w:rFonts w:hint="eastAsia" w:ascii="Cambria" w:hAnsi="Cambria"/>
          <w:b/>
          <w:bCs/>
          <w:sz w:val="32"/>
          <w:szCs w:val="32"/>
        </w:rPr>
        <w:t>6.2.2 办公设备投资分析</w:t>
      </w:r>
      <w:bookmarkEnd w:id="2730"/>
    </w:p>
    <w:p>
      <w:pPr>
        <w:spacing w:before="156" w:beforeLines="50" w:line="288" w:lineRule="auto"/>
        <w:rPr>
          <w:rFonts w:ascii="仿宋" w:hAnsi="仿宋" w:eastAsia="仿宋" w:cs="仿宋"/>
          <w:color w:val="000000"/>
          <w:sz w:val="32"/>
          <w:szCs w:val="32"/>
        </w:rPr>
      </w:pPr>
      <w:r>
        <w:rPr>
          <w:rFonts w:hint="eastAsia" w:ascii="仿宋" w:hAnsi="仿宋" w:eastAsia="仿宋" w:cs="仿宋"/>
          <w:color w:val="000000"/>
          <w:sz w:val="32"/>
          <w:szCs w:val="32"/>
        </w:rPr>
        <w:t>（1）实体便捷式录像设备投资分析</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而便捷式录像设备是由摄像头+补光灯+显示屏+USB连接设备构成，市场价在10-30元之间，但是由于注册的客户和潜在客户无法用简单的计算估算出来，所以购进的数量就无法直接估测。公司经研究决定，将在这方面投入60000元，用于购买便捷式录像设备。</w:t>
      </w:r>
    </w:p>
    <w:p>
      <w:pPr>
        <w:spacing w:before="156" w:beforeLines="50" w:line="288" w:lineRule="auto"/>
        <w:rPr>
          <w:rFonts w:ascii="仿宋" w:hAnsi="仿宋" w:eastAsia="仿宋" w:cs="仿宋"/>
          <w:color w:val="000000"/>
          <w:sz w:val="24"/>
        </w:rPr>
      </w:pPr>
      <w:r>
        <w:rPr>
          <w:rFonts w:hint="eastAsia" w:ascii="仿宋" w:hAnsi="仿宋" w:eastAsia="仿宋" w:cs="仿宋"/>
          <w:color w:val="000000"/>
          <w:sz w:val="32"/>
          <w:szCs w:val="32"/>
        </w:rPr>
        <w:t>（2）风险分析</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市场风险</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客流量不及预期，营业利润的增长缓慢；其原因，可能是家长不信任孩子的自控能力，限制孩子接触电脑的时间，而使我们的客流量没有达到预期的效果，进一步使营业利润增长缓慢。</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应对措施：进一步进行调研，掌握限制孩子严格限制孩子使用电脑等电子设备的家长所占的比重，并通过大量的讲座，组织学生和家长到讲座现场，进行现场操作取得家长的信任：我们的平台和所有的师资都是专门为家长和孩子服务的。</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管理风险</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1）初期成立成员工作经历有限，同时兼任管理层与技术人员，导致决策滞后，影响发展。（2）新进入工作室的人员不能尽快适应管理要求，影响工作室的管理水平，和市场竞争力，致使未来发展面临管理风险。</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人力资源风险</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“TS2S”家教系统的工作开展建立于工作的技术支撑，目前视频制作技术人员的缺失会导致内部运营机密泄露，给公司造成无法避免的损失。</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同行竞争风险</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国内有实力的同型企业复制我们的运营模式开展服务，利用自身的品牌效应和原有的关系与我们竞争。</w:t>
      </w:r>
    </w:p>
    <w:p>
      <w:pPr>
        <w:spacing w:before="156" w:beforeLines="50" w:line="288" w:lineRule="auto"/>
        <w:rPr>
          <w:rFonts w:ascii="仿宋" w:hAnsi="仿宋" w:eastAsia="仿宋" w:cs="仿宋"/>
          <w:color w:val="000000"/>
          <w:sz w:val="32"/>
          <w:szCs w:val="32"/>
        </w:rPr>
      </w:pPr>
      <w:r>
        <w:rPr>
          <w:rFonts w:hint="eastAsia" w:ascii="仿宋" w:hAnsi="仿宋" w:eastAsia="仿宋" w:cs="仿宋"/>
          <w:color w:val="000000"/>
          <w:sz w:val="32"/>
          <w:szCs w:val="32"/>
        </w:rPr>
        <w:t>（3）其他固定资产分析</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根据我公司实际的业务需求和人员安排，我公司采购了5套办公家具，20台电脑，且电脑系统为Windows 7系统供办公人员日常办公，此外，我公司采购了6台空调，1套多媒体放映设备和1套安全监控设备分别设在办公区域和各个宣泄治疗室，为顾客和工作人员办公和安全提供方便，以上设备投资总计115000元，由于服务的性质，对设备的损耗较小，所以以上资产均按直线法以10年为期计提折旧，年折旧额为11500元。</w:t>
      </w:r>
    </w:p>
    <w:p>
      <w:pPr>
        <w:keepNext/>
        <w:keepLines/>
        <w:spacing w:before="156" w:beforeLines="50" w:after="260" w:line="288" w:lineRule="auto"/>
        <w:outlineLvl w:val="1"/>
        <w:rPr>
          <w:rFonts w:ascii="Cambria" w:hAnsi="Cambria"/>
          <w:b/>
          <w:bCs/>
          <w:sz w:val="32"/>
          <w:szCs w:val="32"/>
        </w:rPr>
      </w:pPr>
      <w:bookmarkStart w:id="2731" w:name="_Toc478489580"/>
      <w:r>
        <w:rPr>
          <w:rFonts w:hint="eastAsia" w:ascii="Cambria" w:hAnsi="Cambria"/>
          <w:b/>
          <w:bCs/>
          <w:sz w:val="32"/>
          <w:szCs w:val="32"/>
        </w:rPr>
        <w:t>6.2.3预测财务报表见附录1</w:t>
      </w:r>
      <w:bookmarkEnd w:id="2731"/>
    </w:p>
    <w:p>
      <w:pPr>
        <w:keepNext/>
        <w:keepLines/>
        <w:spacing w:before="156" w:beforeLines="50" w:after="260" w:line="288" w:lineRule="auto"/>
        <w:outlineLvl w:val="1"/>
        <w:rPr>
          <w:rFonts w:ascii="Cambria" w:hAnsi="Cambria"/>
          <w:b/>
          <w:bCs/>
          <w:sz w:val="32"/>
          <w:szCs w:val="32"/>
        </w:rPr>
      </w:pPr>
      <w:bookmarkStart w:id="2732" w:name="_Toc478489581"/>
      <w:r>
        <w:rPr>
          <w:rFonts w:hint="eastAsia" w:ascii="Cambria" w:hAnsi="Cambria"/>
          <w:b/>
          <w:bCs/>
          <w:sz w:val="32"/>
          <w:szCs w:val="32"/>
        </w:rPr>
        <w:t>6.2.4财务评价指标</w:t>
      </w:r>
      <w:bookmarkEnd w:id="2732"/>
    </w:p>
    <w:p>
      <w:pPr>
        <w:spacing w:before="156" w:beforeLines="50" w:line="288" w:lineRule="auto"/>
        <w:rPr>
          <w:rFonts w:ascii="仿宋" w:hAnsi="仿宋" w:eastAsia="仿宋" w:cs="仿宋"/>
          <w:color w:val="000000"/>
          <w:sz w:val="32"/>
          <w:szCs w:val="32"/>
        </w:rPr>
      </w:pPr>
      <w:r>
        <w:rPr>
          <w:rFonts w:hint="eastAsia" w:ascii="仿宋" w:hAnsi="仿宋" w:eastAsia="仿宋" w:cs="仿宋"/>
          <w:color w:val="000000"/>
          <w:sz w:val="32"/>
          <w:szCs w:val="32"/>
        </w:rPr>
        <w:t>（1）投资回收期</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投资回收期计算公式：P t =累计净现金流量开始出现正值的年份数-1+上一年累计净现金流量的</w:t>
      </w:r>
      <w:r>
        <w:fldChar w:fldCharType="begin"/>
      </w:r>
      <w:r>
        <w:instrText xml:space="preserve"> HYPERLINK "http://baike.baidu.com/view/220956.htm" \t "_blank" </w:instrText>
      </w:r>
      <w:r>
        <w:fldChar w:fldCharType="separate"/>
      </w:r>
      <w:r>
        <w:rPr>
          <w:rFonts w:hint="eastAsia" w:ascii="仿宋" w:hAnsi="仿宋" w:eastAsia="仿宋" w:cs="仿宋"/>
          <w:color w:val="000000"/>
          <w:sz w:val="24"/>
        </w:rPr>
        <w:t>绝对值</w:t>
      </w:r>
      <w:r>
        <w:rPr>
          <w:rFonts w:hint="eastAsia" w:ascii="仿宋" w:hAnsi="仿宋" w:eastAsia="仿宋" w:cs="仿宋"/>
          <w:color w:val="000000"/>
          <w:sz w:val="24"/>
        </w:rPr>
        <w:fldChar w:fldCharType="end"/>
      </w:r>
      <w:r>
        <w:rPr>
          <w:rFonts w:hint="eastAsia" w:ascii="仿宋" w:hAnsi="仿宋" w:eastAsia="仿宋" w:cs="仿宋"/>
          <w:color w:val="000000"/>
          <w:sz w:val="24"/>
        </w:rPr>
        <w:t>/出现正值年份的净现金流量。由附录6现金流量表数据可知：</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Pt=（3-1）+171433.53/436805.08=2.4</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企业将在3年内收回投资，投资方案</w:t>
      </w:r>
    </w:p>
    <w:p>
      <w:pPr>
        <w:spacing w:before="156" w:beforeLines="50" w:line="288" w:lineRule="auto"/>
        <w:rPr>
          <w:rFonts w:ascii="仿宋" w:hAnsi="仿宋" w:eastAsia="仿宋" w:cs="仿宋"/>
          <w:color w:val="000000"/>
          <w:sz w:val="24"/>
        </w:rPr>
      </w:pPr>
    </w:p>
    <w:p>
      <w:pPr>
        <w:spacing w:before="156" w:beforeLines="50" w:line="288" w:lineRule="auto"/>
        <w:rPr>
          <w:rFonts w:ascii="仿宋" w:hAnsi="仿宋" w:eastAsia="仿宋" w:cs="仿宋"/>
          <w:color w:val="000000"/>
          <w:sz w:val="32"/>
          <w:szCs w:val="32"/>
        </w:rPr>
      </w:pPr>
      <w:r>
        <w:rPr>
          <w:rFonts w:hint="eastAsia" w:ascii="仿宋" w:hAnsi="仿宋" w:eastAsia="仿宋" w:cs="仿宋"/>
          <w:color w:val="000000"/>
          <w:sz w:val="32"/>
          <w:szCs w:val="32"/>
        </w:rPr>
        <w:t>（2）投资利润率（ROI）</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由附录中表  现金流量表经计算可得五年平均现金流量为2586539.40，总投资为3000000，故可得</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ROI=平均现金流量/总投资额=86%</w:t>
      </w:r>
    </w:p>
    <w:p>
      <w:pPr>
        <w:spacing w:before="156" w:beforeLines="50" w:line="288" w:lineRule="auto"/>
        <w:rPr>
          <w:rFonts w:ascii="仿宋" w:hAnsi="仿宋" w:eastAsia="仿宋" w:cs="仿宋"/>
          <w:color w:val="000000"/>
          <w:sz w:val="24"/>
        </w:rPr>
      </w:pPr>
    </w:p>
    <w:p>
      <w:pPr>
        <w:spacing w:before="156" w:beforeLines="50" w:line="288" w:lineRule="auto"/>
        <w:rPr>
          <w:rFonts w:ascii="仿宋" w:hAnsi="仿宋" w:eastAsia="仿宋" w:cs="仿宋"/>
          <w:color w:val="000000"/>
          <w:sz w:val="32"/>
          <w:szCs w:val="32"/>
        </w:rPr>
      </w:pPr>
      <w:r>
        <w:rPr>
          <w:rFonts w:hint="eastAsia" w:ascii="仿宋" w:hAnsi="仿宋" w:eastAsia="仿宋" w:cs="仿宋"/>
          <w:color w:val="000000"/>
          <w:sz w:val="32"/>
          <w:szCs w:val="32"/>
        </w:rPr>
        <w:t>（3）投资净现值</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由附录表  投资收益和风险分析第五年数据可得当年</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NVP=现金流入量-现金流出量= 676340.1806</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经过计算，在计算期内第五年投资累计净现值大于0，表明资金活力强，方案可行。</w:t>
      </w:r>
    </w:p>
    <w:p>
      <w:pPr>
        <w:spacing w:before="156" w:beforeLines="50" w:line="288" w:lineRule="auto"/>
        <w:rPr>
          <w:rFonts w:ascii="仿宋" w:hAnsi="仿宋" w:eastAsia="仿宋" w:cs="仿宋"/>
          <w:color w:val="000000"/>
          <w:sz w:val="24"/>
        </w:rPr>
      </w:pPr>
    </w:p>
    <w:p>
      <w:pPr>
        <w:spacing w:before="156" w:beforeLines="50" w:line="288" w:lineRule="auto"/>
        <w:rPr>
          <w:rFonts w:ascii="仿宋" w:hAnsi="仿宋" w:eastAsia="仿宋" w:cs="仿宋"/>
          <w:color w:val="000000"/>
          <w:sz w:val="32"/>
          <w:szCs w:val="32"/>
        </w:rPr>
      </w:pPr>
      <w:r>
        <w:rPr>
          <w:rFonts w:hint="eastAsia" w:ascii="仿宋" w:hAnsi="仿宋" w:eastAsia="仿宋" w:cs="仿宋"/>
          <w:color w:val="000000"/>
          <w:sz w:val="32"/>
          <w:szCs w:val="32"/>
        </w:rPr>
        <w:t>（4）反映企业资本结构的指标</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资产负债率</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由附录表前五年资产负债表数据可知</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第一年资产负债率＝负债/资产总额</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=62.65/362.65*100%</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≈17%</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经计算，第二至五年资产负债率为21%、24%、26%、27%</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五年来资产负债率较低（均小于50%），公司的长期偿债能力较强，财务风险小，经营稳健。</w:t>
      </w:r>
    </w:p>
    <w:p>
      <w:pPr>
        <w:spacing w:before="156" w:beforeLines="50" w:line="288" w:lineRule="auto"/>
        <w:rPr>
          <w:rFonts w:ascii="仿宋" w:hAnsi="仿宋" w:eastAsia="仿宋" w:cs="仿宋"/>
          <w:color w:val="000000"/>
          <w:sz w:val="32"/>
          <w:szCs w:val="32"/>
        </w:rPr>
      </w:pPr>
      <w:r>
        <w:rPr>
          <w:rFonts w:hint="eastAsia" w:ascii="仿宋" w:hAnsi="仿宋" w:eastAsia="仿宋" w:cs="仿宋"/>
          <w:color w:val="000000"/>
          <w:sz w:val="32"/>
          <w:szCs w:val="32"/>
        </w:rPr>
        <w:t>（5）反映企业偿债能力的指标</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由附录表 前五年资产负债表中第一年数据可知</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 xml:space="preserve">流动比率=流动资产/流动负债=5.57 </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速动资产=流动资产-待摊费用=336.52万元</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速动比率=速动资产/流动负债=5.37</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公司的流动比率为5.57高于公认的行业安全标准2，证明公司有足够的流动资产偿付流动负债。</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速动比率为5.37，远高于安全标准1，证明公司不会面临资金周转问题。</w:t>
      </w:r>
    </w:p>
    <w:p>
      <w:pPr>
        <w:keepNext/>
        <w:keepLines/>
        <w:spacing w:before="156" w:beforeLines="50" w:after="156" w:afterLines="50" w:line="288" w:lineRule="auto"/>
        <w:jc w:val="center"/>
        <w:outlineLvl w:val="0"/>
        <w:rPr>
          <w:rFonts w:ascii="黑体" w:hAnsi="黑体" w:eastAsia="黑体" w:cs="宋体"/>
          <w:b/>
          <w:kern w:val="44"/>
          <w:sz w:val="36"/>
          <w:szCs w:val="20"/>
        </w:rPr>
      </w:pPr>
      <w:bookmarkStart w:id="2733" w:name="_Toc385940498"/>
      <w:bookmarkStart w:id="2734" w:name="_Toc385930112"/>
      <w:bookmarkStart w:id="2735" w:name="_Toc385831245"/>
      <w:bookmarkStart w:id="2736" w:name="_Toc384562586"/>
      <w:bookmarkStart w:id="2737" w:name="_Toc478489582"/>
      <w:r>
        <w:rPr>
          <w:rFonts w:hint="eastAsia" w:ascii="黑体" w:hAnsi="黑体" w:eastAsia="黑体" w:cs="宋体"/>
          <w:b/>
          <w:kern w:val="44"/>
          <w:sz w:val="36"/>
          <w:szCs w:val="20"/>
        </w:rPr>
        <w:t>7管理体系</w:t>
      </w:r>
      <w:bookmarkEnd w:id="2733"/>
      <w:bookmarkEnd w:id="2734"/>
      <w:bookmarkEnd w:id="2735"/>
      <w:bookmarkEnd w:id="2736"/>
      <w:bookmarkEnd w:id="2737"/>
    </w:p>
    <w:p>
      <w:pPr>
        <w:spacing w:before="156" w:beforeLines="50" w:line="288" w:lineRule="auto"/>
      </w:pPr>
    </w:p>
    <w:p>
      <w:pPr>
        <w:spacing w:before="156" w:beforeLines="50" w:line="288" w:lineRule="auto"/>
      </w:pPr>
    </w:p>
    <w:p>
      <w:pPr>
        <w:keepNext/>
        <w:keepLines/>
        <w:spacing w:before="156" w:beforeLines="50" w:after="260" w:line="288" w:lineRule="auto"/>
        <w:outlineLvl w:val="1"/>
        <w:rPr>
          <w:rFonts w:ascii="Cambria" w:hAnsi="Cambria"/>
          <w:b/>
          <w:bCs/>
          <w:sz w:val="32"/>
          <w:szCs w:val="32"/>
        </w:rPr>
      </w:pPr>
      <w:bookmarkStart w:id="2738" w:name="_Toc385940499"/>
      <w:bookmarkStart w:id="2739" w:name="_Toc385831246"/>
      <w:bookmarkStart w:id="2740" w:name="_Toc385930113"/>
      <w:bookmarkStart w:id="2741" w:name="_Toc384562587"/>
      <w:bookmarkStart w:id="2742" w:name="_Toc478489583"/>
      <w:r>
        <w:rPr>
          <w:rFonts w:ascii="Cambria" w:hAnsi="Cambria"/>
          <w:b/>
          <w:bCs/>
          <w:sz w:val="32"/>
          <w:szCs w:val="32"/>
        </w:rPr>
        <w:t>7.1公司性质</w:t>
      </w:r>
      <w:bookmarkEnd w:id="2738"/>
      <w:bookmarkEnd w:id="2739"/>
      <w:bookmarkEnd w:id="2740"/>
      <w:bookmarkEnd w:id="2741"/>
      <w:bookmarkEnd w:id="2742"/>
    </w:p>
    <w:p>
      <w:pPr>
        <w:spacing w:before="156" w:beforeLines="50" w:line="288" w:lineRule="auto"/>
        <w:rPr>
          <w:rFonts w:ascii="仿宋" w:hAnsi="仿宋" w:eastAsia="仿宋" w:cs="仿宋"/>
          <w:color w:val="000000"/>
          <w:sz w:val="24"/>
        </w:rPr>
      </w:pPr>
      <w:r>
        <w:rPr>
          <w:rFonts w:hint="eastAsia" w:ascii="仿宋" w:hAnsi="仿宋" w:eastAsia="仿宋" w:cs="仿宋"/>
          <w:color w:val="000000"/>
          <w:sz w:val="24"/>
        </w:rPr>
        <w:t>有限责任公司</w:t>
      </w:r>
    </w:p>
    <w:p>
      <w:pPr>
        <w:keepNext/>
        <w:keepLines/>
        <w:spacing w:before="156" w:beforeLines="50" w:after="260" w:line="288" w:lineRule="auto"/>
        <w:outlineLvl w:val="1"/>
        <w:rPr>
          <w:rFonts w:ascii="Cambria" w:hAnsi="Cambria"/>
          <w:b/>
          <w:bCs/>
          <w:sz w:val="32"/>
          <w:szCs w:val="32"/>
        </w:rPr>
      </w:pPr>
      <w:bookmarkStart w:id="2743" w:name="_Toc384562588"/>
      <w:bookmarkStart w:id="2744" w:name="_Toc385831247"/>
      <w:bookmarkStart w:id="2745" w:name="_Toc385940500"/>
      <w:bookmarkStart w:id="2746" w:name="_Toc385930114"/>
      <w:bookmarkStart w:id="2747" w:name="_Toc478489584"/>
      <w:r>
        <w:rPr>
          <w:rFonts w:ascii="仿宋" w:hAnsi="仿宋" w:eastAsia="仿宋"/>
          <w:sz w:val="24"/>
        </w:rPr>
        <mc:AlternateContent>
          <mc:Choice Requires="wpg">
            <w:drawing>
              <wp:anchor distT="0" distB="0" distL="114300" distR="114300" simplePos="0" relativeHeight="251885568" behindDoc="0" locked="0" layoutInCell="1" allowOverlap="1">
                <wp:simplePos x="0" y="0"/>
                <wp:positionH relativeFrom="column">
                  <wp:posOffset>142240</wp:posOffset>
                </wp:positionH>
                <wp:positionV relativeFrom="paragraph">
                  <wp:posOffset>440690</wp:posOffset>
                </wp:positionV>
                <wp:extent cx="5052695" cy="3368040"/>
                <wp:effectExtent l="0" t="0" r="14605" b="3810"/>
                <wp:wrapNone/>
                <wp:docPr id="913" name="组合 913"/>
                <wp:cNvGraphicFramePr/>
                <a:graphic xmlns:a="http://schemas.openxmlformats.org/drawingml/2006/main">
                  <a:graphicData uri="http://schemas.microsoft.com/office/word/2010/wordprocessingGroup">
                    <wpg:wgp>
                      <wpg:cNvGrpSpPr/>
                      <wpg:grpSpPr>
                        <a:xfrm>
                          <a:off x="0" y="0"/>
                          <a:ext cx="5052695" cy="3368040"/>
                          <a:chOff x="2112" y="9864"/>
                          <a:chExt cx="7957" cy="5304"/>
                        </a:xfrm>
                        <a:effectLst/>
                      </wpg:grpSpPr>
                      <wpg:grpSp>
                        <wpg:cNvPr id="914" name="组合 1054"/>
                        <wpg:cNvGrpSpPr/>
                        <wpg:grpSpPr>
                          <a:xfrm>
                            <a:off x="2112" y="9864"/>
                            <a:ext cx="7957" cy="4382"/>
                            <a:chOff x="1544" y="9708"/>
                            <a:chExt cx="7957" cy="4382"/>
                          </a:xfrm>
                          <a:effectLst/>
                        </wpg:grpSpPr>
                        <wpg:grpSp>
                          <wpg:cNvPr id="915" name="组合 1055"/>
                          <wpg:cNvGrpSpPr/>
                          <wpg:grpSpPr>
                            <a:xfrm>
                              <a:off x="1544" y="9708"/>
                              <a:ext cx="7957" cy="4382"/>
                              <a:chOff x="1544" y="9708"/>
                              <a:chExt cx="7957" cy="4382"/>
                            </a:xfrm>
                            <a:effectLst/>
                          </wpg:grpSpPr>
                          <wps:wsp>
                            <wps:cNvPr id="916" name="矩形 26"/>
                            <wps:cNvSpPr>
                              <a:spLocks noChangeArrowheads="1"/>
                            </wps:cNvSpPr>
                            <wps:spPr bwMode="auto">
                              <a:xfrm>
                                <a:off x="4538" y="10956"/>
                                <a:ext cx="1323" cy="797"/>
                              </a:xfrm>
                              <a:prstGeom prst="rect">
                                <a:avLst/>
                              </a:prstGeom>
                              <a:gradFill rotWithShape="0">
                                <a:gsLst>
                                  <a:gs pos="0">
                                    <a:srgbClr val="BBD5F0"/>
                                  </a:gs>
                                  <a:gs pos="100000">
                                    <a:srgbClr val="9CBEE0"/>
                                  </a:gs>
                                </a:gsLst>
                                <a:lin ang="5400000" scaled="1"/>
                              </a:gradFill>
                              <a:ln w="9525" cmpd="sng">
                                <a:solidFill>
                                  <a:srgbClr val="739CC3"/>
                                </a:solidFill>
                                <a:miter lim="200000"/>
                              </a:ln>
                              <a:effectLst/>
                            </wps:spPr>
                            <wps:txbx>
                              <w:txbxContent>
                                <w:p>
                                  <w:pPr>
                                    <w:jc w:val="center"/>
                                    <w:rPr>
                                      <w:b/>
                                      <w:sz w:val="28"/>
                                    </w:rPr>
                                  </w:pPr>
                                  <w:r>
                                    <w:rPr>
                                      <w:rFonts w:hint="eastAsia"/>
                                      <w:b/>
                                      <w:sz w:val="28"/>
                                    </w:rPr>
                                    <w:t>董事长</w:t>
                                  </w:r>
                                </w:p>
                              </w:txbxContent>
                            </wps:txbx>
                            <wps:bodyPr rot="0" vert="horz" wrap="square" lIns="91440" tIns="45720" rIns="91440" bIns="45720" anchor="t" anchorCtr="0" upright="1">
                              <a:noAutofit/>
                            </wps:bodyPr>
                          </wps:wsp>
                          <wps:wsp>
                            <wps:cNvPr id="917" name="下箭头 24"/>
                            <wps:cNvSpPr>
                              <a:spLocks noChangeArrowheads="1"/>
                            </wps:cNvSpPr>
                            <wps:spPr bwMode="auto">
                              <a:xfrm>
                                <a:off x="5200" y="11783"/>
                                <a:ext cx="120" cy="991"/>
                              </a:xfrm>
                              <a:prstGeom prst="downArrow">
                                <a:avLst>
                                  <a:gd name="adj1" fmla="val 50000"/>
                                  <a:gd name="adj2" fmla="val 206458"/>
                                </a:avLst>
                              </a:prstGeom>
                              <a:gradFill rotWithShape="0">
                                <a:gsLst>
                                  <a:gs pos="0">
                                    <a:srgbClr val="BBD5F0"/>
                                  </a:gs>
                                  <a:gs pos="100000">
                                    <a:srgbClr val="9CBEE0"/>
                                  </a:gs>
                                </a:gsLst>
                                <a:lin ang="5400000" scaled="1"/>
                              </a:gradFill>
                              <a:ln w="9525" cmpd="sng">
                                <a:solidFill>
                                  <a:srgbClr val="739CC3"/>
                                </a:solidFill>
                                <a:miter lim="200000"/>
                              </a:ln>
                              <a:effectLst/>
                            </wps:spPr>
                            <wps:bodyPr rot="0" vert="eaVert" wrap="square" lIns="91440" tIns="45720" rIns="91440" bIns="45720" anchor="t" anchorCtr="0" upright="1">
                              <a:noAutofit/>
                            </wps:bodyPr>
                          </wps:wsp>
                          <wps:wsp>
                            <wps:cNvPr id="918" name="虚尾箭头 23"/>
                            <wps:cNvSpPr>
                              <a:spLocks noChangeArrowheads="1"/>
                            </wps:cNvSpPr>
                            <wps:spPr bwMode="auto">
                              <a:xfrm>
                                <a:off x="5231" y="12026"/>
                                <a:ext cx="525" cy="119"/>
                              </a:xfrm>
                              <a:prstGeom prst="stripedRightArrow">
                                <a:avLst>
                                  <a:gd name="adj1" fmla="val 50000"/>
                                  <a:gd name="adj2" fmla="val 110294"/>
                                </a:avLst>
                              </a:prstGeom>
                              <a:gradFill rotWithShape="0">
                                <a:gsLst>
                                  <a:gs pos="0">
                                    <a:srgbClr val="BBD5F0"/>
                                  </a:gs>
                                  <a:gs pos="100000">
                                    <a:srgbClr val="9CBEE0"/>
                                  </a:gs>
                                </a:gsLst>
                                <a:lin ang="5400000" scaled="1"/>
                              </a:gradFill>
                              <a:ln w="9525" cmpd="sng">
                                <a:solidFill>
                                  <a:srgbClr val="739CC3"/>
                                </a:solidFill>
                                <a:miter lim="200000"/>
                              </a:ln>
                              <a:effectLst/>
                            </wps:spPr>
                            <wps:bodyPr rot="0" vert="horz" wrap="square" lIns="91440" tIns="45720" rIns="91440" bIns="45720" anchor="t" anchorCtr="0" upright="1">
                              <a:noAutofit/>
                            </wps:bodyPr>
                          </wps:wsp>
                          <wps:wsp>
                            <wps:cNvPr id="919" name="八边形 25"/>
                            <wps:cNvSpPr>
                              <a:spLocks noChangeArrowheads="1"/>
                            </wps:cNvSpPr>
                            <wps:spPr bwMode="auto">
                              <a:xfrm>
                                <a:off x="5756" y="11736"/>
                                <a:ext cx="1320" cy="690"/>
                              </a:xfrm>
                              <a:prstGeom prst="octagon">
                                <a:avLst>
                                  <a:gd name="adj" fmla="val 29287"/>
                                </a:avLst>
                              </a:prstGeom>
                              <a:gradFill rotWithShape="0">
                                <a:gsLst>
                                  <a:gs pos="0">
                                    <a:srgbClr val="BBD5F0"/>
                                  </a:gs>
                                  <a:gs pos="100000">
                                    <a:srgbClr val="9CBEE0"/>
                                  </a:gs>
                                </a:gsLst>
                                <a:lin ang="5400000" scaled="1"/>
                              </a:gradFill>
                              <a:ln w="9525" cmpd="sng">
                                <a:solidFill>
                                  <a:srgbClr val="739CC3"/>
                                </a:solidFill>
                                <a:miter lim="200000"/>
                              </a:ln>
                              <a:effectLst/>
                            </wps:spPr>
                            <wps:txbx>
                              <w:txbxContent>
                                <w:p>
                                  <w:pPr>
                                    <w:jc w:val="center"/>
                                    <w:rPr>
                                      <w:b/>
                                      <w:sz w:val="24"/>
                                    </w:rPr>
                                  </w:pPr>
                                  <w:r>
                                    <w:rPr>
                                      <w:rFonts w:hint="eastAsia"/>
                                      <w:b/>
                                      <w:sz w:val="24"/>
                                    </w:rPr>
                                    <w:t>总经理</w:t>
                                  </w:r>
                                </w:p>
                              </w:txbxContent>
                            </wps:txbx>
                            <wps:bodyPr rot="0" vert="horz" wrap="square" lIns="91440" tIns="45720" rIns="91440" bIns="45720" anchor="t" anchorCtr="0" upright="1">
                              <a:noAutofit/>
                            </wps:bodyPr>
                          </wps:wsp>
                          <wps:wsp>
                            <wps:cNvPr id="920" name="下箭头标注 15"/>
                            <wps:cNvSpPr>
                              <a:spLocks noChangeArrowheads="1"/>
                            </wps:cNvSpPr>
                            <wps:spPr bwMode="auto">
                              <a:xfrm>
                                <a:off x="2007" y="12565"/>
                                <a:ext cx="6645" cy="135"/>
                              </a:xfrm>
                              <a:prstGeom prst="downArrowCallout">
                                <a:avLst>
                                  <a:gd name="adj1" fmla="val 1230556"/>
                                  <a:gd name="adj2" fmla="val 1230556"/>
                                  <a:gd name="adj3" fmla="val 16667"/>
                                  <a:gd name="adj4" fmla="val 66667"/>
                                </a:avLst>
                              </a:prstGeom>
                              <a:gradFill rotWithShape="0">
                                <a:gsLst>
                                  <a:gs pos="0">
                                    <a:srgbClr val="BBD5F0"/>
                                  </a:gs>
                                  <a:gs pos="100000">
                                    <a:srgbClr val="9CBEE0"/>
                                  </a:gs>
                                </a:gsLst>
                                <a:lin ang="5400000" scaled="1"/>
                              </a:gradFill>
                              <a:ln w="9525" cmpd="sng">
                                <a:solidFill>
                                  <a:srgbClr val="739CC3"/>
                                </a:solidFill>
                                <a:miter lim="200000"/>
                              </a:ln>
                              <a:effectLst/>
                            </wps:spPr>
                            <wps:bodyPr rot="0" vert="horz" wrap="square" lIns="91440" tIns="45720" rIns="91440" bIns="45720" anchor="t" anchorCtr="0" upright="1">
                              <a:noAutofit/>
                            </wps:bodyPr>
                          </wps:wsp>
                          <wps:wsp>
                            <wps:cNvPr id="921" name="下箭头 16"/>
                            <wps:cNvSpPr>
                              <a:spLocks noChangeArrowheads="1"/>
                            </wps:cNvSpPr>
                            <wps:spPr bwMode="auto">
                              <a:xfrm flipH="1">
                                <a:off x="1931" y="12674"/>
                                <a:ext cx="113" cy="885"/>
                              </a:xfrm>
                              <a:prstGeom prst="downArrow">
                                <a:avLst>
                                  <a:gd name="adj1" fmla="val 50000"/>
                                  <a:gd name="adj2" fmla="val 195796"/>
                                </a:avLst>
                              </a:prstGeom>
                              <a:gradFill rotWithShape="0">
                                <a:gsLst>
                                  <a:gs pos="0">
                                    <a:srgbClr val="BBD5F0"/>
                                  </a:gs>
                                  <a:gs pos="100000">
                                    <a:srgbClr val="9CBEE0"/>
                                  </a:gs>
                                </a:gsLst>
                                <a:lin ang="5400000" scaled="1"/>
                              </a:gradFill>
                              <a:ln w="9525" cmpd="sng">
                                <a:solidFill>
                                  <a:srgbClr val="739CC3"/>
                                </a:solidFill>
                                <a:miter lim="200000"/>
                              </a:ln>
                              <a:effectLst/>
                            </wps:spPr>
                            <wps:bodyPr rot="0" vert="eaVert" wrap="square" lIns="91440" tIns="45720" rIns="91440" bIns="45720" anchor="t" anchorCtr="0" upright="1">
                              <a:noAutofit/>
                            </wps:bodyPr>
                          </wps:wsp>
                          <wps:wsp>
                            <wps:cNvPr id="922" name="下箭头 18"/>
                            <wps:cNvSpPr>
                              <a:spLocks noChangeArrowheads="1"/>
                            </wps:cNvSpPr>
                            <wps:spPr bwMode="auto">
                              <a:xfrm flipH="1">
                                <a:off x="3897" y="12672"/>
                                <a:ext cx="113" cy="884"/>
                              </a:xfrm>
                              <a:prstGeom prst="downArrow">
                                <a:avLst>
                                  <a:gd name="adj1" fmla="val 50000"/>
                                  <a:gd name="adj2" fmla="val 195575"/>
                                </a:avLst>
                              </a:prstGeom>
                              <a:gradFill rotWithShape="0">
                                <a:gsLst>
                                  <a:gs pos="0">
                                    <a:srgbClr val="BBD5F0"/>
                                  </a:gs>
                                  <a:gs pos="100000">
                                    <a:srgbClr val="9CBEE0"/>
                                  </a:gs>
                                </a:gsLst>
                                <a:lin ang="5400000" scaled="1"/>
                              </a:gradFill>
                              <a:ln w="9525" cmpd="sng">
                                <a:solidFill>
                                  <a:srgbClr val="739CC3"/>
                                </a:solidFill>
                                <a:miter lim="200000"/>
                              </a:ln>
                              <a:effectLst/>
                            </wps:spPr>
                            <wps:bodyPr rot="0" vert="eaVert" wrap="square" lIns="91440" tIns="45720" rIns="91440" bIns="45720" anchor="t" anchorCtr="0" upright="1">
                              <a:noAutofit/>
                            </wps:bodyPr>
                          </wps:wsp>
                          <wps:wsp>
                            <wps:cNvPr id="923" name="下箭头 20"/>
                            <wps:cNvSpPr>
                              <a:spLocks noChangeArrowheads="1"/>
                            </wps:cNvSpPr>
                            <wps:spPr bwMode="auto">
                              <a:xfrm flipH="1">
                                <a:off x="6146" y="12701"/>
                                <a:ext cx="113" cy="884"/>
                              </a:xfrm>
                              <a:prstGeom prst="downArrow">
                                <a:avLst>
                                  <a:gd name="adj1" fmla="val 50000"/>
                                  <a:gd name="adj2" fmla="val 195575"/>
                                </a:avLst>
                              </a:prstGeom>
                              <a:gradFill rotWithShape="0">
                                <a:gsLst>
                                  <a:gs pos="0">
                                    <a:srgbClr val="BBD5F0"/>
                                  </a:gs>
                                  <a:gs pos="100000">
                                    <a:srgbClr val="9CBEE0"/>
                                  </a:gs>
                                </a:gsLst>
                                <a:lin ang="5400000" scaled="1"/>
                              </a:gradFill>
                              <a:ln w="9525" cmpd="sng">
                                <a:solidFill>
                                  <a:srgbClr val="739CC3"/>
                                </a:solidFill>
                                <a:miter lim="200000"/>
                              </a:ln>
                              <a:effectLst/>
                            </wps:spPr>
                            <wps:bodyPr rot="0" vert="eaVert" wrap="square" lIns="91440" tIns="45720" rIns="91440" bIns="45720" anchor="t" anchorCtr="0" upright="1">
                              <a:noAutofit/>
                            </wps:bodyPr>
                          </wps:wsp>
                          <wps:wsp>
                            <wps:cNvPr id="924" name="下箭头 21"/>
                            <wps:cNvSpPr>
                              <a:spLocks noChangeArrowheads="1"/>
                            </wps:cNvSpPr>
                            <wps:spPr bwMode="auto">
                              <a:xfrm flipH="1">
                                <a:off x="8592" y="12672"/>
                                <a:ext cx="113" cy="884"/>
                              </a:xfrm>
                              <a:prstGeom prst="downArrow">
                                <a:avLst>
                                  <a:gd name="adj1" fmla="val 50000"/>
                                  <a:gd name="adj2" fmla="val 195575"/>
                                </a:avLst>
                              </a:prstGeom>
                              <a:gradFill rotWithShape="0">
                                <a:gsLst>
                                  <a:gs pos="0">
                                    <a:srgbClr val="BBD5F0"/>
                                  </a:gs>
                                  <a:gs pos="100000">
                                    <a:srgbClr val="9CBEE0"/>
                                  </a:gs>
                                </a:gsLst>
                                <a:lin ang="5400000" scaled="1"/>
                              </a:gradFill>
                              <a:ln w="9525" cmpd="sng">
                                <a:solidFill>
                                  <a:srgbClr val="739CC3"/>
                                </a:solidFill>
                                <a:miter lim="200000"/>
                              </a:ln>
                              <a:effectLst/>
                            </wps:spPr>
                            <wps:bodyPr rot="0" vert="eaVert" wrap="square" lIns="91440" tIns="45720" rIns="91440" bIns="45720" anchor="t" anchorCtr="0" upright="1">
                              <a:noAutofit/>
                            </wps:bodyPr>
                          </wps:wsp>
                          <wps:wsp>
                            <wps:cNvPr id="925" name="流程图: 可选过程 9"/>
                            <wps:cNvSpPr>
                              <a:spLocks noChangeArrowheads="1"/>
                            </wps:cNvSpPr>
                            <wps:spPr bwMode="auto">
                              <a:xfrm>
                                <a:off x="1544" y="13523"/>
                                <a:ext cx="1417" cy="567"/>
                              </a:xfrm>
                              <a:prstGeom prst="flowChartAlternateProcess">
                                <a:avLst/>
                              </a:prstGeom>
                              <a:gradFill rotWithShape="0">
                                <a:gsLst>
                                  <a:gs pos="0">
                                    <a:srgbClr val="BBD5F0"/>
                                  </a:gs>
                                  <a:gs pos="100000">
                                    <a:srgbClr val="9CBEE0"/>
                                  </a:gs>
                                </a:gsLst>
                                <a:lin ang="5400000" scaled="1"/>
                              </a:gradFill>
                              <a:ln w="9525" cmpd="sng">
                                <a:solidFill>
                                  <a:srgbClr val="739CC3"/>
                                </a:solidFill>
                                <a:miter lim="200000"/>
                              </a:ln>
                              <a:effectLst/>
                            </wps:spPr>
                            <wps:txbx>
                              <w:txbxContent>
                                <w:p>
                                  <w:pPr>
                                    <w:rPr>
                                      <w:b/>
                                    </w:rPr>
                                  </w:pPr>
                                  <w:r>
                                    <w:rPr>
                                      <w:rFonts w:hint="eastAsia"/>
                                      <w:b/>
                                    </w:rPr>
                                    <w:t>人力资源部</w:t>
                                  </w:r>
                                </w:p>
                              </w:txbxContent>
                            </wps:txbx>
                            <wps:bodyPr rot="0" vert="horz" wrap="square" lIns="91440" tIns="45720" rIns="91440" bIns="45720" anchor="t" anchorCtr="0" upright="1">
                              <a:noAutofit/>
                            </wps:bodyPr>
                          </wps:wsp>
                          <wps:wsp>
                            <wps:cNvPr id="926" name="流程图: 可选过程 10"/>
                            <wps:cNvSpPr>
                              <a:spLocks noChangeArrowheads="1"/>
                            </wps:cNvSpPr>
                            <wps:spPr bwMode="auto">
                              <a:xfrm>
                                <a:off x="3477" y="13509"/>
                                <a:ext cx="1417" cy="567"/>
                              </a:xfrm>
                              <a:prstGeom prst="flowChartAlternateProcess">
                                <a:avLst/>
                              </a:prstGeom>
                              <a:gradFill rotWithShape="0">
                                <a:gsLst>
                                  <a:gs pos="0">
                                    <a:srgbClr val="BBD5F0"/>
                                  </a:gs>
                                  <a:gs pos="100000">
                                    <a:srgbClr val="9CBEE0"/>
                                  </a:gs>
                                </a:gsLst>
                                <a:lin ang="5400000" scaled="1"/>
                              </a:gradFill>
                              <a:ln w="9525" cmpd="sng">
                                <a:solidFill>
                                  <a:srgbClr val="739CC3"/>
                                </a:solidFill>
                                <a:miter lim="200000"/>
                              </a:ln>
                              <a:effectLst/>
                            </wps:spPr>
                            <wps:txbx>
                              <w:txbxContent>
                                <w:p>
                                  <w:pPr>
                                    <w:rPr>
                                      <w:b/>
                                    </w:rPr>
                                  </w:pPr>
                                  <w:r>
                                    <w:rPr>
                                      <w:rFonts w:hint="eastAsia"/>
                                      <w:b/>
                                    </w:rPr>
                                    <w:t>市场营销部</w:t>
                                  </w:r>
                                </w:p>
                              </w:txbxContent>
                            </wps:txbx>
                            <wps:bodyPr rot="0" vert="horz" wrap="square" lIns="91440" tIns="45720" rIns="91440" bIns="45720" anchor="t" anchorCtr="0" upright="1">
                              <a:noAutofit/>
                            </wps:bodyPr>
                          </wps:wsp>
                          <wps:wsp>
                            <wps:cNvPr id="927" name="流程图: 可选过程 12"/>
                            <wps:cNvSpPr>
                              <a:spLocks noChangeArrowheads="1"/>
                            </wps:cNvSpPr>
                            <wps:spPr bwMode="auto">
                              <a:xfrm>
                                <a:off x="5698" y="13509"/>
                                <a:ext cx="1417" cy="567"/>
                              </a:xfrm>
                              <a:prstGeom prst="flowChartAlternateProcess">
                                <a:avLst/>
                              </a:prstGeom>
                              <a:gradFill rotWithShape="0">
                                <a:gsLst>
                                  <a:gs pos="0">
                                    <a:srgbClr val="BBD5F0"/>
                                  </a:gs>
                                  <a:gs pos="100000">
                                    <a:srgbClr val="9CBEE0"/>
                                  </a:gs>
                                </a:gsLst>
                                <a:lin ang="5400000" scaled="1"/>
                              </a:gradFill>
                              <a:ln w="9525" cmpd="sng">
                                <a:solidFill>
                                  <a:srgbClr val="739CC3"/>
                                </a:solidFill>
                                <a:miter lim="200000"/>
                              </a:ln>
                              <a:effectLst/>
                            </wps:spPr>
                            <wps:txbx>
                              <w:txbxContent>
                                <w:p>
                                  <w:pPr>
                                    <w:rPr>
                                      <w:b/>
                                    </w:rPr>
                                  </w:pPr>
                                  <w:r>
                                    <w:rPr>
                                      <w:rFonts w:hint="eastAsia"/>
                                      <w:b/>
                                    </w:rPr>
                                    <w:t>客户服务部</w:t>
                                  </w:r>
                                </w:p>
                              </w:txbxContent>
                            </wps:txbx>
                            <wps:bodyPr rot="0" vert="horz" wrap="square" lIns="91440" tIns="45720" rIns="91440" bIns="45720" anchor="t" anchorCtr="0" upright="1">
                              <a:noAutofit/>
                            </wps:bodyPr>
                          </wps:wsp>
                          <wps:wsp>
                            <wps:cNvPr id="928" name="流程图: 可选过程 13"/>
                            <wps:cNvSpPr>
                              <a:spLocks noChangeArrowheads="1"/>
                            </wps:cNvSpPr>
                            <wps:spPr bwMode="auto">
                              <a:xfrm>
                                <a:off x="8084" y="13509"/>
                                <a:ext cx="1417" cy="567"/>
                              </a:xfrm>
                              <a:prstGeom prst="flowChartAlternateProcess">
                                <a:avLst/>
                              </a:prstGeom>
                              <a:gradFill rotWithShape="0">
                                <a:gsLst>
                                  <a:gs pos="0">
                                    <a:srgbClr val="BBD5F0"/>
                                  </a:gs>
                                  <a:gs pos="100000">
                                    <a:srgbClr val="9CBEE0"/>
                                  </a:gs>
                                </a:gsLst>
                                <a:lin ang="5400000" scaled="1"/>
                              </a:gradFill>
                              <a:ln w="9525" cmpd="sng">
                                <a:solidFill>
                                  <a:srgbClr val="739CC3"/>
                                </a:solidFill>
                                <a:miter lim="200000"/>
                              </a:ln>
                              <a:effectLst/>
                            </wps:spPr>
                            <wps:txbx>
                              <w:txbxContent>
                                <w:p>
                                  <w:pPr>
                                    <w:jc w:val="center"/>
                                    <w:rPr>
                                      <w:b/>
                                    </w:rPr>
                                  </w:pPr>
                                  <w:r>
                                    <w:rPr>
                                      <w:rFonts w:hint="eastAsia"/>
                                      <w:b/>
                                    </w:rPr>
                                    <w:t>财务部</w:t>
                                  </w:r>
                                </w:p>
                              </w:txbxContent>
                            </wps:txbx>
                            <wps:bodyPr rot="0" vert="horz" wrap="square" lIns="91440" tIns="45720" rIns="91440" bIns="45720" anchor="t" anchorCtr="0" upright="1">
                              <a:noAutofit/>
                            </wps:bodyPr>
                          </wps:wsp>
                          <wps:wsp>
                            <wps:cNvPr id="929" name="流程图: 过程 28"/>
                            <wps:cNvSpPr>
                              <a:spLocks noChangeArrowheads="1"/>
                            </wps:cNvSpPr>
                            <wps:spPr bwMode="auto">
                              <a:xfrm>
                                <a:off x="4600" y="9708"/>
                                <a:ext cx="1213" cy="638"/>
                              </a:xfrm>
                              <a:prstGeom prst="flowChartProcess">
                                <a:avLst/>
                              </a:prstGeom>
                              <a:gradFill rotWithShape="0">
                                <a:gsLst>
                                  <a:gs pos="0">
                                    <a:srgbClr val="BBD5F0"/>
                                  </a:gs>
                                  <a:gs pos="100000">
                                    <a:srgbClr val="9CBEE0"/>
                                  </a:gs>
                                </a:gsLst>
                                <a:lin ang="5400000" scaled="1"/>
                              </a:gradFill>
                              <a:ln w="9525" cmpd="sng">
                                <a:solidFill>
                                  <a:srgbClr val="739CC3"/>
                                </a:solidFill>
                                <a:miter lim="200000"/>
                              </a:ln>
                              <a:effectLst/>
                            </wps:spPr>
                            <wps:txbx>
                              <w:txbxContent>
                                <w:p>
                                  <w:pPr>
                                    <w:jc w:val="center"/>
                                    <w:rPr>
                                      <w:b/>
                                      <w:sz w:val="28"/>
                                      <w:szCs w:val="28"/>
                                    </w:rPr>
                                  </w:pPr>
                                  <w:r>
                                    <w:rPr>
                                      <w:rFonts w:hint="eastAsia"/>
                                      <w:b/>
                                      <w:sz w:val="28"/>
                                      <w:szCs w:val="28"/>
                                    </w:rPr>
                                    <w:t>股东会</w:t>
                                  </w:r>
                                </w:p>
                              </w:txbxContent>
                            </wps:txbx>
                            <wps:bodyPr rot="0" vert="horz" wrap="square" lIns="91440" tIns="45720" rIns="91440" bIns="45720" anchor="t" anchorCtr="0" upright="1">
                              <a:noAutofit/>
                            </wps:bodyPr>
                          </wps:wsp>
                          <wps:wsp>
                            <wps:cNvPr id="930" name="下箭头 27"/>
                            <wps:cNvSpPr>
                              <a:spLocks noChangeArrowheads="1"/>
                            </wps:cNvSpPr>
                            <wps:spPr bwMode="auto">
                              <a:xfrm>
                                <a:off x="5138" y="10332"/>
                                <a:ext cx="119" cy="725"/>
                              </a:xfrm>
                              <a:prstGeom prst="downArrow">
                                <a:avLst>
                                  <a:gd name="adj1" fmla="val 50000"/>
                                  <a:gd name="adj2" fmla="val 152311"/>
                                </a:avLst>
                              </a:prstGeom>
                              <a:gradFill rotWithShape="0">
                                <a:gsLst>
                                  <a:gs pos="0">
                                    <a:srgbClr val="BBD5F0"/>
                                  </a:gs>
                                  <a:gs pos="100000">
                                    <a:srgbClr val="9CBEE0"/>
                                  </a:gs>
                                </a:gsLst>
                                <a:lin ang="5400000" scaled="1"/>
                              </a:gradFill>
                              <a:ln w="9525" cmpd="sng">
                                <a:solidFill>
                                  <a:srgbClr val="739CC3"/>
                                </a:solidFill>
                                <a:miter lim="200000"/>
                              </a:ln>
                              <a:effectLst/>
                            </wps:spPr>
                            <wps:bodyPr rot="0" vert="eaVert" wrap="square" lIns="91440" tIns="45720" rIns="91440" bIns="45720" anchor="t" anchorCtr="0" upright="1">
                              <a:noAutofit/>
                            </wps:bodyPr>
                          </wps:wsp>
                          <wps:wsp>
                            <wps:cNvPr id="931" name="右箭头 29"/>
                            <wps:cNvSpPr>
                              <a:spLocks noChangeArrowheads="1"/>
                            </wps:cNvSpPr>
                            <wps:spPr bwMode="auto">
                              <a:xfrm>
                                <a:off x="5838" y="10090"/>
                                <a:ext cx="775" cy="125"/>
                              </a:xfrm>
                              <a:prstGeom prst="rightArrow">
                                <a:avLst>
                                  <a:gd name="adj1" fmla="val 50000"/>
                                  <a:gd name="adj2" fmla="val 155000"/>
                                </a:avLst>
                              </a:prstGeom>
                              <a:gradFill rotWithShape="0">
                                <a:gsLst>
                                  <a:gs pos="0">
                                    <a:srgbClr val="BBD5F0"/>
                                  </a:gs>
                                  <a:gs pos="100000">
                                    <a:srgbClr val="9CBEE0"/>
                                  </a:gs>
                                </a:gsLst>
                                <a:lin ang="5400000" scaled="1"/>
                              </a:gradFill>
                              <a:ln w="9525" cmpd="sng">
                                <a:solidFill>
                                  <a:srgbClr val="739CC3"/>
                                </a:solidFill>
                                <a:miter lim="200000"/>
                              </a:ln>
                              <a:effectLst/>
                            </wps:spPr>
                            <wps:bodyPr rot="0" vert="horz" wrap="square" lIns="91440" tIns="45720" rIns="91440" bIns="45720" anchor="t" anchorCtr="0" upright="1">
                              <a:noAutofit/>
                            </wps:bodyPr>
                          </wps:wsp>
                        </wpg:grpSp>
                        <wps:wsp>
                          <wps:cNvPr id="932" name="流程图: 可选过程 30"/>
                          <wps:cNvSpPr>
                            <a:spLocks noChangeArrowheads="1"/>
                          </wps:cNvSpPr>
                          <wps:spPr bwMode="auto">
                            <a:xfrm>
                              <a:off x="6626" y="9876"/>
                              <a:ext cx="1250" cy="538"/>
                            </a:xfrm>
                            <a:prstGeom prst="flowChartAlternateProcess">
                              <a:avLst/>
                            </a:prstGeom>
                            <a:gradFill rotWithShape="0">
                              <a:gsLst>
                                <a:gs pos="0">
                                  <a:srgbClr val="BBD5F0"/>
                                </a:gs>
                                <a:gs pos="100000">
                                  <a:srgbClr val="9CBEE0"/>
                                </a:gs>
                              </a:gsLst>
                              <a:lin ang="5400000" scaled="1"/>
                            </a:gradFill>
                            <a:ln w="9525" cmpd="sng">
                              <a:solidFill>
                                <a:srgbClr val="739CC3"/>
                              </a:solidFill>
                              <a:miter lim="200000"/>
                            </a:ln>
                            <a:effectLst/>
                          </wps:spPr>
                          <wps:txbx>
                            <w:txbxContent>
                              <w:p>
                                <w:pPr>
                                  <w:jc w:val="center"/>
                                  <w:rPr>
                                    <w:b/>
                                    <w:sz w:val="24"/>
                                  </w:rPr>
                                </w:pPr>
                                <w:r>
                                  <w:rPr>
                                    <w:rFonts w:hint="eastAsia"/>
                                    <w:b/>
                                    <w:sz w:val="24"/>
                                  </w:rPr>
                                  <w:t>监事会</w:t>
                                </w:r>
                              </w:p>
                            </w:txbxContent>
                          </wps:txbx>
                          <wps:bodyPr rot="0" vert="horz" wrap="square" lIns="91440" tIns="45720" rIns="91440" bIns="45720" anchor="t" anchorCtr="0" upright="1">
                            <a:noAutofit/>
                          </wps:bodyPr>
                        </wps:wsp>
                      </wpg:grpSp>
                      <wps:wsp>
                        <wps:cNvPr id="933" name="Text Box 24"/>
                        <wps:cNvSpPr txBox="1">
                          <a:spLocks noChangeArrowheads="1"/>
                        </wps:cNvSpPr>
                        <wps:spPr bwMode="auto">
                          <a:xfrm>
                            <a:off x="4947" y="14700"/>
                            <a:ext cx="2310" cy="468"/>
                          </a:xfrm>
                          <a:prstGeom prst="rect">
                            <a:avLst/>
                          </a:prstGeom>
                          <a:noFill/>
                          <a:ln>
                            <a:noFill/>
                          </a:ln>
                          <a:effectLst/>
                        </wps:spPr>
                        <wps:txbx>
                          <w:txbxContent>
                            <w:p>
                              <w:pPr>
                                <w:jc w:val="center"/>
                                <w:rPr>
                                  <w:rFonts w:ascii="宋体"/>
                                  <w:sz w:val="24"/>
                                </w:rPr>
                              </w:pPr>
                              <w:r>
                                <w:rPr>
                                  <w:rFonts w:hint="eastAsia" w:ascii="宋体" w:hAnsi="宋体"/>
                                  <w:sz w:val="24"/>
                                </w:rPr>
                                <w:t>组织结构表</w:t>
                              </w:r>
                            </w:p>
                          </w:txbxContent>
                        </wps:txbx>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11.2pt;margin-top:34.7pt;height:265.2pt;width:397.85pt;z-index:251885568;mso-width-relative:page;mso-height-relative:page;" coordorigin="2112,9864" coordsize="7957,5304" o:gfxdata="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">
                <o:lock v:ext="edit" aspectratio="f"/>
                <v:group id="组合 1054" o:spid="_x0000_s1026" o:spt="203" style="position:absolute;left:2112;top:9864;height:4382;width:7957;" coordorigin="1544,9708" coordsize="7957,4382" o:gfxdata="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BZlQ8vwAAANwAAAAPAAAAAAAAAAEAIAAAACIAAABkcnMvZG93bnJldi54&#10;bWxQSwECFAAUAAAACACHTuJAMy8FnjsAAAA5AAAAFQAAAAAAAAABACAAAAAOAQAAZHJzL2dyb3Vw&#10;c2hhcGV4bWwueG1sUEsFBgAAAAAGAAYAYAEAAMsDAAAAAA==&#10;">
                  <o:lock v:ext="edit" aspectratio="f"/>
                  <v:group id="组合 1055" o:spid="_x0000_s1026" o:spt="203" style="position:absolute;left:1544;top:9708;height:4382;width:7957;" coordorigin="1544,9708" coordsize="7957,4382" o:gfxdata="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uKvGnvwAAANwAAAAPAAAAAAAAAAEAIAAAACIAAABkcnMvZG93bnJldi54&#10;bWxQSwECFAAUAAAACACHTuJAMy8FnjsAAAA5AAAAFQAAAAAAAAABACAAAAAOAQAAZHJzL2dyb3Vw&#10;c2hhcGV4bWwueG1sUEsFBgAAAAAGAAYAYAEAAMsDAAAAAA==&#10;">
                    <o:lock v:ext="edit" aspectratio="f"/>
                    <v:rect id="矩形 26" o:spid="_x0000_s1026" o:spt="1" style="position:absolute;left:4538;top:10956;height:797;width:1323;" fillcolor="#BBD5F0" filled="t" stroked="t" coordsize="21600,21600" o:gfxdata="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90BDvQAA&#10;ANwAAAAPAAAAAAAAAAEAIAAAACIAAABkcnMvZG93bnJldi54bWxQSwECFAAUAAAACACHTuJAMy8F&#10;njsAAAA5AAAAEAAAAAAAAAABACAAAAAMAQAAZHJzL3NoYXBleG1sLnhtbFBLBQYAAAAABgAGAFsB&#10;AAC2AwAAAAA=&#10;">
                      <v:fill type="gradient" on="t" color2="#9CBEE0" focus="100%" focussize="0,0"/>
                      <v:stroke color="#739CC3" miterlimit="2" joinstyle="miter"/>
                      <v:imagedata o:title=""/>
                      <o:lock v:ext="edit" aspectratio="f"/>
                      <v:textbox>
                        <w:txbxContent>
                          <w:p>
                            <w:pPr>
                              <w:jc w:val="center"/>
                              <w:rPr>
                                <w:b/>
                                <w:sz w:val="28"/>
                              </w:rPr>
                            </w:pPr>
                            <w:r>
                              <w:rPr>
                                <w:rFonts w:hint="eastAsia"/>
                                <w:b/>
                                <w:sz w:val="28"/>
                              </w:rPr>
                              <w:t>董事长</w:t>
                            </w:r>
                          </w:p>
                        </w:txbxContent>
                      </v:textbox>
                    </v:rect>
                    <v:shape id="下箭头 24" o:spid="_x0000_s1026" o:spt="67" type="#_x0000_t67" style="position:absolute;left:5200;top:11783;height:991;width:120;" fillcolor="#BBD5F0" filled="t" stroked="t" coordsize="21600,21600" o:gfxdata="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kOKIi/&#10;AAAA3AAAAA8AAAAAAAAAAQAgAAAAIgAAAGRycy9kb3ducmV2LnhtbFBLAQIUABQAAAAIAIdO4kAz&#10;LwWeOwAAADkAAAAQAAAAAAAAAAEAIAAAAA4BAABkcnMvc2hhcGV4bWwueG1sUEsFBgAAAAAGAAYA&#10;WwEAALgDAAAAAA==&#10;" adj="16201,5400">
                      <v:fill type="gradient" on="t" color2="#9CBEE0" focus="100%" focussize="0,0"/>
                      <v:stroke color="#739CC3" miterlimit="2" joinstyle="miter"/>
                      <v:imagedata o:title=""/>
                      <o:lock v:ext="edit" aspectratio="f"/>
                      <v:textbox style="layout-flow:vertical-ideographic;"/>
                    </v:shape>
                    <v:shape id="虚尾箭头 23" o:spid="_x0000_s1026" o:spt="93" type="#_x0000_t93" style="position:absolute;left:5231;top:12026;height:119;width:525;" fillcolor="#BBD5F0" filled="t" stroked="t" coordsize="21600,21600" o:gfxdata="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2nZUMvQAA&#10;ANwAAAAPAAAAAAAAAAEAIAAAACIAAABkcnMvZG93bnJldi54bWxQSwECFAAUAAAACACHTuJAMy8F&#10;njsAAAA5AAAAEAAAAAAAAAABACAAAAAMAQAAZHJzL3NoYXBleG1sLnhtbFBLBQYAAAAABgAGAFsB&#10;AAC2AwAAAAA=&#10;" adj="16201,5400">
                      <v:fill type="gradient" on="t" color2="#9CBEE0" focus="100%" focussize="0,0"/>
                      <v:stroke color="#739CC3" miterlimit="2" joinstyle="miter"/>
                      <v:imagedata o:title=""/>
                      <o:lock v:ext="edit" aspectratio="f"/>
                    </v:shape>
                    <v:shape id="八边形 25" o:spid="_x0000_s1026" o:spt="10" type="#_x0000_t10" style="position:absolute;left:5756;top:11736;height:690;width:1320;" fillcolor="#BBD5F0" filled="t" stroked="t" coordsize="21600,21600" o:gfxdata="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aDw/z&#10;wAAAANwAAAAPAAAAAAAAAAEAIAAAACIAAABkcnMvZG93bnJldi54bWxQSwECFAAUAAAACACHTuJA&#10;My8FnjsAAAA5AAAAEAAAAAAAAAABACAAAAAPAQAAZHJzL3NoYXBleG1sLnhtbFBLBQYAAAAABgAG&#10;AFsBAAC5AwAAAAA=&#10;" adj="6326">
                      <v:fill type="gradient" on="t" color2="#9CBEE0" focus="100%" focussize="0,0"/>
                      <v:stroke color="#739CC3" miterlimit="2" joinstyle="miter"/>
                      <v:imagedata o:title=""/>
                      <o:lock v:ext="edit" aspectratio="f"/>
                      <v:textbox>
                        <w:txbxContent>
                          <w:p>
                            <w:pPr>
                              <w:jc w:val="center"/>
                              <w:rPr>
                                <w:b/>
                                <w:sz w:val="24"/>
                              </w:rPr>
                            </w:pPr>
                            <w:r>
                              <w:rPr>
                                <w:rFonts w:hint="eastAsia"/>
                                <w:b/>
                                <w:sz w:val="24"/>
                              </w:rPr>
                              <w:t>总经理</w:t>
                            </w:r>
                          </w:p>
                        </w:txbxContent>
                      </v:textbox>
                    </v:shape>
                    <v:shape id="下箭头标注 15" o:spid="_x0000_s1026" o:spt="80" type="#_x0000_t80" style="position:absolute;left:2007;top:12565;height:135;width:6645;" fillcolor="#BBD5F0" filled="t" stroked="t" coordsize="21600,21600" o:gfxdata="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MOtFLsAAADc&#10;AAAADwAAAAAAAAABACAAAAAiAAAAZHJzL2Rvd25yZXYueG1sUEsBAhQAFAAAAAgAh07iQDMvBZ47&#10;AAAAOQAAABAAAAAAAAAAAQAgAAAACgEAAGRycy9zaGFwZXhtbC54bWxQSwUGAAAAAAYABgBbAQAA&#10;tAMAAAAA&#10;" adj="14400,5400,18000,8100">
                      <v:fill type="gradient" on="t" color2="#9CBEE0" focus="100%" focussize="0,0"/>
                      <v:stroke color="#739CC3" miterlimit="2" joinstyle="miter"/>
                      <v:imagedata o:title=""/>
                      <o:lock v:ext="edit" aspectratio="f"/>
                    </v:shape>
                    <v:shape id="下箭头 16" o:spid="_x0000_s1026" o:spt="67" type="#_x0000_t67" style="position:absolute;left:1931;top:12674;flip:x;height:885;width:113;" fillcolor="#BBD5F0" filled="t" stroked="t" coordsize="21600,21600" o:gfxdata="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ZoQSG/&#10;AAAA3AAAAA8AAAAAAAAAAQAgAAAAIgAAAGRycy9kb3ducmV2LnhtbFBLAQIUABQAAAAIAIdO4kAz&#10;LwWeOwAAADkAAAAQAAAAAAAAAAEAIAAAAA4BAABkcnMvc2hhcGV4bWwueG1sUEsFBgAAAAAGAAYA&#10;WwEAALgDAAAAAA==&#10;" adj="16201,5400">
                      <v:fill type="gradient" on="t" color2="#9CBEE0" focus="100%" focussize="0,0"/>
                      <v:stroke color="#739CC3" miterlimit="2" joinstyle="miter"/>
                      <v:imagedata o:title=""/>
                      <o:lock v:ext="edit" aspectratio="f"/>
                      <v:textbox style="layout-flow:vertical-ideographic;"/>
                    </v:shape>
                    <v:shape id="下箭头 18" o:spid="_x0000_s1026" o:spt="67" type="#_x0000_t67" style="position:absolute;left:3897;top:12672;flip:x;height:884;width:113;" fillcolor="#BBD5F0" filled="t" stroked="t" coordsize="21600,21600" o:gfxdata="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a631a/&#10;AAAA3AAAAA8AAAAAAAAAAQAgAAAAIgAAAGRycy9kb3ducmV2LnhtbFBLAQIUABQAAAAIAIdO4kAz&#10;LwWeOwAAADkAAAAQAAAAAAAAAAEAIAAAAA4BAABkcnMvc2hhcGV4bWwueG1sUEsFBgAAAAAGAAYA&#10;WwEAALgDAAAAAA==&#10;" adj="16201,5400">
                      <v:fill type="gradient" on="t" color2="#9CBEE0" focus="100%" focussize="0,0"/>
                      <v:stroke color="#739CC3" miterlimit="2" joinstyle="miter"/>
                      <v:imagedata o:title=""/>
                      <o:lock v:ext="edit" aspectratio="f"/>
                      <v:textbox style="layout-flow:vertical-ideographic;"/>
                    </v:shape>
                    <v:shape id="下箭头 20" o:spid="_x0000_s1026" o:spt="67" type="#_x0000_t67" style="position:absolute;left:6146;top:12701;flip:x;height:884;width:113;" fillcolor="#BBD5F0" filled="t" stroked="t" coordsize="21600,21600" o:gfxdata="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n2es2/&#10;AAAA3AAAAA8AAAAAAAAAAQAgAAAAIgAAAGRycy9kb3ducmV2LnhtbFBLAQIUABQAAAAIAIdO4kAz&#10;LwWeOwAAADkAAAAQAAAAAAAAAAEAIAAAAA4BAABkcnMvc2hhcGV4bWwueG1sUEsFBgAAAAAGAAYA&#10;WwEAALgDAAAAAA==&#10;" adj="16201,5400">
                      <v:fill type="gradient" on="t" color2="#9CBEE0" focus="100%" focussize="0,0"/>
                      <v:stroke color="#739CC3" miterlimit="2" joinstyle="miter"/>
                      <v:imagedata o:title=""/>
                      <o:lock v:ext="edit" aspectratio="f"/>
                      <v:textbox style="layout-flow:vertical-ideographic;"/>
                    </v:shape>
                    <v:shape id="下箭头 21" o:spid="_x0000_s1026" o:spt="67" type="#_x0000_t67" style="position:absolute;left:8592;top:12672;flip:x;height:884;width:113;" fillcolor="#BBD5F0" filled="t" stroked="t" coordsize="21600,21600" o:gfxdata="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Yf4rm/&#10;AAAA3AAAAA8AAAAAAAAAAQAgAAAAIgAAAGRycy9kb3ducmV2LnhtbFBLAQIUABQAAAAIAIdO4kAz&#10;LwWeOwAAADkAAAAQAAAAAAAAAAEAIAAAAA4BAABkcnMvc2hhcGV4bWwueG1sUEsFBgAAAAAGAAYA&#10;WwEAALgDAAAAAA==&#10;" adj="16201,5400">
                      <v:fill type="gradient" on="t" color2="#9CBEE0" focus="100%" focussize="0,0"/>
                      <v:stroke color="#739CC3" miterlimit="2" joinstyle="miter"/>
                      <v:imagedata o:title=""/>
                      <o:lock v:ext="edit" aspectratio="f"/>
                      <v:textbox style="layout-flow:vertical-ideographic;"/>
                    </v:shape>
                    <v:shape id="流程图: 可选过程 9" o:spid="_x0000_s1026" o:spt="176" type="#_x0000_t176" style="position:absolute;left:1544;top:13523;height:567;width:1417;" fillcolor="#BBD5F0" filled="t" stroked="t" coordsize="21600,21600" o:gfxdata="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dvrNW/&#10;AAAA3AAAAA8AAAAAAAAAAQAgAAAAIgAAAGRycy9kb3ducmV2LnhtbFBLAQIUABQAAAAIAIdO4kAz&#10;LwWeOwAAADkAAAAQAAAAAAAAAAEAIAAAAA4BAABkcnMvc2hhcGV4bWwueG1sUEsFBgAAAAAGAAYA&#10;WwEAALgDAAAAAA==&#10;">
                      <v:fill type="gradient" on="t" color2="#9CBEE0" focus="100%" focussize="0,0"/>
                      <v:stroke color="#739CC3" miterlimit="2" joinstyle="miter"/>
                      <v:imagedata o:title=""/>
                      <o:lock v:ext="edit" aspectratio="f"/>
                      <v:textbox>
                        <w:txbxContent>
                          <w:p>
                            <w:pPr>
                              <w:rPr>
                                <w:b/>
                              </w:rPr>
                            </w:pPr>
                            <w:r>
                              <w:rPr>
                                <w:rFonts w:hint="eastAsia"/>
                                <w:b/>
                              </w:rPr>
                              <w:t>人力资源部</w:t>
                            </w:r>
                          </w:p>
                        </w:txbxContent>
                      </v:textbox>
                    </v:shape>
                    <v:shape id="流程图: 可选过程 10" o:spid="_x0000_s1026" o:spt="176" type="#_x0000_t176" style="position:absolute;left:3477;top:13509;height:567;width:1417;" fillcolor="#BBD5F0" filled="t" stroked="t" coordsize="21600,21600" o:gfxdata="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e9MqK/&#10;AAAA3AAAAA8AAAAAAAAAAQAgAAAAIgAAAGRycy9kb3ducmV2LnhtbFBLAQIUABQAAAAIAIdO4kAz&#10;LwWeOwAAADkAAAAQAAAAAAAAAAEAIAAAAA4BAABkcnMvc2hhcGV4bWwueG1sUEsFBgAAAAAGAAYA&#10;WwEAALgDAAAAAA==&#10;">
                      <v:fill type="gradient" on="t" color2="#9CBEE0" focus="100%" focussize="0,0"/>
                      <v:stroke color="#739CC3" miterlimit="2" joinstyle="miter"/>
                      <v:imagedata o:title=""/>
                      <o:lock v:ext="edit" aspectratio="f"/>
                      <v:textbox>
                        <w:txbxContent>
                          <w:p>
                            <w:pPr>
                              <w:rPr>
                                <w:b/>
                              </w:rPr>
                            </w:pPr>
                            <w:r>
                              <w:rPr>
                                <w:rFonts w:hint="eastAsia"/>
                                <w:b/>
                              </w:rPr>
                              <w:t>市场营销部</w:t>
                            </w:r>
                          </w:p>
                        </w:txbxContent>
                      </v:textbox>
                    </v:shape>
                    <v:shape id="流程图: 可选过程 12" o:spid="_x0000_s1026" o:spt="176" type="#_x0000_t176" style="position:absolute;left:5698;top:13509;height:567;width:1417;" fillcolor="#BBD5F0" filled="t" stroked="t" coordsize="21600,21600" o:gfxdata="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jxlzm/&#10;AAAA3AAAAA8AAAAAAAAAAQAgAAAAIgAAAGRycy9kb3ducmV2LnhtbFBLAQIUABQAAAAIAIdO4kAz&#10;LwWeOwAAADkAAAAQAAAAAAAAAAEAIAAAAA4BAABkcnMvc2hhcGV4bWwueG1sUEsFBgAAAAAGAAYA&#10;WwEAALgDAAAAAA==&#10;">
                      <v:fill type="gradient" on="t" color2="#9CBEE0" focus="100%" focussize="0,0"/>
                      <v:stroke color="#739CC3" miterlimit="2" joinstyle="miter"/>
                      <v:imagedata o:title=""/>
                      <o:lock v:ext="edit" aspectratio="f"/>
                      <v:textbox>
                        <w:txbxContent>
                          <w:p>
                            <w:pPr>
                              <w:rPr>
                                <w:b/>
                              </w:rPr>
                            </w:pPr>
                            <w:r>
                              <w:rPr>
                                <w:rFonts w:hint="eastAsia"/>
                                <w:b/>
                              </w:rPr>
                              <w:t>客户服务部</w:t>
                            </w:r>
                          </w:p>
                        </w:txbxContent>
                      </v:textbox>
                    </v:shape>
                    <v:shape id="流程图: 可选过程 13" o:spid="_x0000_s1026" o:spt="176" type="#_x0000_t176" style="position:absolute;left:8084;top:13509;height:567;width:1417;" fillcolor="#BBD5F0" filled="t" stroked="t" coordsize="21600,21600" o:gfxdata="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luA0u8AAAA&#10;3AAAAA8AAAAAAAAAAQAgAAAAIgAAAGRycy9kb3ducmV2LnhtbFBLAQIUABQAAAAIAIdO4kAzLwWe&#10;OwAAADkAAAAQAAAAAAAAAAEAIAAAAAsBAABkcnMvc2hhcGV4bWwueG1sUEsFBgAAAAAGAAYAWwEA&#10;ALUDAAAAAA==&#10;">
                      <v:fill type="gradient" on="t" color2="#9CBEE0" focus="100%" focussize="0,0"/>
                      <v:stroke color="#739CC3" miterlimit="2" joinstyle="miter"/>
                      <v:imagedata o:title=""/>
                      <o:lock v:ext="edit" aspectratio="f"/>
                      <v:textbox>
                        <w:txbxContent>
                          <w:p>
                            <w:pPr>
                              <w:jc w:val="center"/>
                              <w:rPr>
                                <w:b/>
                              </w:rPr>
                            </w:pPr>
                            <w:r>
                              <w:rPr>
                                <w:rFonts w:hint="eastAsia"/>
                                <w:b/>
                              </w:rPr>
                              <w:t>财务部</w:t>
                            </w:r>
                          </w:p>
                        </w:txbxContent>
                      </v:textbox>
                    </v:shape>
                    <v:shape id="流程图: 过程 28" o:spid="_x0000_s1026" o:spt="109" type="#_x0000_t109" style="position:absolute;left:4600;top:9708;height:638;width:1213;" fillcolor="#BBD5F0" filled="t" stroked="t" coordsize="21600,21600" o:gfxdata="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eyrvi8AAAA&#10;3AAAAA8AAAAAAAAAAQAgAAAAIgAAAGRycy9kb3ducmV2LnhtbFBLAQIUABQAAAAIAIdO4kAzLwWe&#10;OwAAADkAAAAQAAAAAAAAAAEAIAAAAAsBAABkcnMvc2hhcGV4bWwueG1sUEsFBgAAAAAGAAYAWwEA&#10;ALUDAAAAAA==&#10;">
                      <v:fill type="gradient" on="t" color2="#9CBEE0" focus="100%" focussize="0,0"/>
                      <v:stroke color="#739CC3" miterlimit="2" joinstyle="miter"/>
                      <v:imagedata o:title=""/>
                      <o:lock v:ext="edit" aspectratio="f"/>
                      <v:textbox>
                        <w:txbxContent>
                          <w:p>
                            <w:pPr>
                              <w:jc w:val="center"/>
                              <w:rPr>
                                <w:b/>
                                <w:sz w:val="28"/>
                                <w:szCs w:val="28"/>
                              </w:rPr>
                            </w:pPr>
                            <w:r>
                              <w:rPr>
                                <w:rFonts w:hint="eastAsia"/>
                                <w:b/>
                                <w:sz w:val="28"/>
                                <w:szCs w:val="28"/>
                              </w:rPr>
                              <w:t>股东会</w:t>
                            </w:r>
                          </w:p>
                        </w:txbxContent>
                      </v:textbox>
                    </v:shape>
                    <v:shape id="下箭头 27" o:spid="_x0000_s1026" o:spt="67" type="#_x0000_t67" style="position:absolute;left:5138;top:10332;height:725;width:119;" fillcolor="#BBD5F0" filled="t" stroked="t" coordsize="21600,21600" o:gfxdata="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mWe1vtwAAANwAAAAP&#10;AAAAAAAAAAEAIAAAACIAAABkcnMvZG93bnJldi54bWxQSwECFAAUAAAACACHTuJAMy8FnjsAAAA5&#10;AAAAEAAAAAAAAAABACAAAAAGAQAAZHJzL3NoYXBleG1sLnhtbFBLBQYAAAAABgAGAFsBAACwAwAA&#10;AAA=&#10;" adj="16200,5400">
                      <v:fill type="gradient" on="t" color2="#9CBEE0" focus="100%" focussize="0,0"/>
                      <v:stroke color="#739CC3" miterlimit="2" joinstyle="miter"/>
                      <v:imagedata o:title=""/>
                      <o:lock v:ext="edit" aspectratio="f"/>
                      <v:textbox style="layout-flow:vertical-ideographic;"/>
                    </v:shape>
                    <v:shape id="右箭头 29" o:spid="_x0000_s1026" o:spt="13" type="#_x0000_t13" style="position:absolute;left:5838;top:10090;height:125;width:775;" fillcolor="#BBD5F0" filled="t" stroked="t" coordsize="21600,21600" o:gfxdata="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sshx6/&#10;AAAA3AAAAA8AAAAAAAAAAQAgAAAAIgAAAGRycy9kb3ducmV2LnhtbFBLAQIUABQAAAAIAIdO4kAz&#10;LwWeOwAAADkAAAAQAAAAAAAAAAEAIAAAAA4BAABkcnMvc2hhcGV4bWwueG1sUEsFBgAAAAAGAAYA&#10;WwEAALgDAAAAAA==&#10;" adj="16200,5400">
                      <v:fill type="gradient" on="t" color2="#9CBEE0" focus="100%" focussize="0,0"/>
                      <v:stroke color="#739CC3" miterlimit="2" joinstyle="miter"/>
                      <v:imagedata o:title=""/>
                      <o:lock v:ext="edit" aspectratio="f"/>
                    </v:shape>
                  </v:group>
                  <v:shape id="流程图: 可选过程 30" o:spid="_x0000_s1026" o:spt="176" type="#_x0000_t176" style="position:absolute;left:6626;top:9876;height:538;width:1250;" fillcolor="#BBD5F0" filled="t" stroked="t" coordsize="21600,21600" o:gfxdata="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tX6J8&#10;wAAAANwAAAAPAAAAAAAAAAEAIAAAACIAAABkcnMvZG93bnJldi54bWxQSwECFAAUAAAACACHTuJA&#10;My8FnjsAAAA5AAAAEAAAAAAAAAABACAAAAAPAQAAZHJzL3NoYXBleG1sLnhtbFBLBQYAAAAABgAG&#10;AFsBAAC5AwAAAAA=&#10;">
                    <v:fill type="gradient" on="t" color2="#9CBEE0" focus="100%" focussize="0,0"/>
                    <v:stroke color="#739CC3" miterlimit="2" joinstyle="miter"/>
                    <v:imagedata o:title=""/>
                    <o:lock v:ext="edit" aspectratio="f"/>
                    <v:textbox>
                      <w:txbxContent>
                        <w:p>
                          <w:pPr>
                            <w:jc w:val="center"/>
                            <w:rPr>
                              <w:b/>
                              <w:sz w:val="24"/>
                            </w:rPr>
                          </w:pPr>
                          <w:r>
                            <w:rPr>
                              <w:rFonts w:hint="eastAsia"/>
                              <w:b/>
                              <w:sz w:val="24"/>
                            </w:rPr>
                            <w:t>监事会</w:t>
                          </w:r>
                        </w:p>
                      </w:txbxContent>
                    </v:textbox>
                  </v:shape>
                </v:group>
                <v:shape id="Text Box 24" o:spid="_x0000_s1026" o:spt="202" type="#_x0000_t202" style="position:absolute;left:4947;top:14700;height:468;width:2310;" filled="f" stroked="f" coordsize="21600,21600" o:gfxdata="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q4VlL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jc w:val="center"/>
                          <w:rPr>
                            <w:rFonts w:ascii="宋体"/>
                            <w:sz w:val="24"/>
                          </w:rPr>
                        </w:pPr>
                        <w:r>
                          <w:rPr>
                            <w:rFonts w:hint="eastAsia" w:ascii="宋体" w:hAnsi="宋体"/>
                            <w:sz w:val="24"/>
                          </w:rPr>
                          <w:t>组织结构表</w:t>
                        </w:r>
                      </w:p>
                    </w:txbxContent>
                  </v:textbox>
                </v:shape>
              </v:group>
            </w:pict>
          </mc:Fallback>
        </mc:AlternateContent>
      </w:r>
      <w:r>
        <w:rPr>
          <w:rFonts w:ascii="Cambria" w:hAnsi="Cambria"/>
          <w:b/>
          <w:bCs/>
          <w:sz w:val="32"/>
          <w:szCs w:val="32"/>
        </w:rPr>
        <w:t>7.2组织结构和形式</w:t>
      </w:r>
      <w:bookmarkEnd w:id="2743"/>
      <w:bookmarkEnd w:id="2744"/>
      <w:bookmarkEnd w:id="2745"/>
      <w:bookmarkEnd w:id="2746"/>
      <w:bookmarkEnd w:id="2747"/>
    </w:p>
    <w:p>
      <w:pPr>
        <w:keepNext/>
        <w:keepLines/>
        <w:spacing w:before="156" w:beforeLines="50" w:after="260" w:line="288" w:lineRule="auto"/>
        <w:outlineLvl w:val="1"/>
        <w:rPr>
          <w:rFonts w:ascii="Cambria" w:hAnsi="Cambria"/>
          <w:b/>
          <w:bCs/>
          <w:sz w:val="32"/>
          <w:szCs w:val="32"/>
        </w:rPr>
      </w:pPr>
    </w:p>
    <w:p>
      <w:pPr>
        <w:spacing w:before="156" w:beforeLines="50" w:line="288" w:lineRule="auto"/>
        <w:rPr>
          <w:rFonts w:ascii="仿宋" w:hAnsi="仿宋" w:eastAsia="仿宋" w:cs="仿宋"/>
          <w:color w:val="000000"/>
          <w:sz w:val="24"/>
        </w:rPr>
      </w:pPr>
    </w:p>
    <w:p>
      <w:pPr>
        <w:spacing w:before="156" w:beforeLines="50" w:line="288" w:lineRule="auto"/>
        <w:rPr>
          <w:rFonts w:ascii="仿宋" w:hAnsi="仿宋" w:eastAsia="仿宋" w:cs="仿宋"/>
          <w:color w:val="000000"/>
          <w:sz w:val="32"/>
          <w:szCs w:val="32"/>
        </w:rPr>
      </w:pPr>
    </w:p>
    <w:p>
      <w:pPr>
        <w:spacing w:before="156" w:beforeLines="50" w:line="288" w:lineRule="auto"/>
        <w:rPr>
          <w:rFonts w:ascii="仿宋" w:hAnsi="仿宋" w:eastAsia="仿宋" w:cs="仿宋"/>
          <w:color w:val="000000"/>
          <w:sz w:val="32"/>
          <w:szCs w:val="32"/>
        </w:rPr>
      </w:pPr>
    </w:p>
    <w:p>
      <w:pPr>
        <w:spacing w:before="156" w:beforeLines="50" w:line="288" w:lineRule="auto"/>
        <w:rPr>
          <w:rFonts w:ascii="仿宋" w:hAnsi="仿宋" w:eastAsia="仿宋" w:cs="仿宋"/>
          <w:color w:val="000000"/>
          <w:sz w:val="32"/>
          <w:szCs w:val="32"/>
        </w:rPr>
      </w:pPr>
      <w:bookmarkStart w:id="2748" w:name="_Toc384562589"/>
      <w:bookmarkStart w:id="2749" w:name="_Toc385940501"/>
      <w:bookmarkStart w:id="2750" w:name="_Toc385930115"/>
      <w:bookmarkStart w:id="2751" w:name="_Toc385831248"/>
    </w:p>
    <w:p>
      <w:pPr>
        <w:spacing w:before="156" w:beforeLines="50" w:line="288" w:lineRule="auto"/>
        <w:rPr>
          <w:rFonts w:ascii="仿宋" w:hAnsi="仿宋" w:eastAsia="仿宋" w:cs="仿宋"/>
          <w:color w:val="000000"/>
          <w:sz w:val="32"/>
          <w:szCs w:val="32"/>
        </w:rPr>
      </w:pPr>
    </w:p>
    <w:p>
      <w:pPr>
        <w:spacing w:before="156" w:beforeLines="50" w:line="288" w:lineRule="auto"/>
        <w:rPr>
          <w:rFonts w:ascii="仿宋" w:hAnsi="仿宋" w:eastAsia="仿宋" w:cs="仿宋"/>
          <w:color w:val="000000"/>
          <w:sz w:val="32"/>
          <w:szCs w:val="32"/>
        </w:rPr>
      </w:pPr>
    </w:p>
    <w:p>
      <w:pPr>
        <w:spacing w:before="156" w:beforeLines="50" w:line="288" w:lineRule="auto"/>
        <w:rPr>
          <w:rFonts w:ascii="仿宋" w:hAnsi="仿宋" w:eastAsia="仿宋" w:cs="仿宋"/>
          <w:color w:val="000000"/>
          <w:sz w:val="32"/>
          <w:szCs w:val="32"/>
        </w:rPr>
      </w:pPr>
    </w:p>
    <w:p>
      <w:pPr>
        <w:spacing w:before="156" w:beforeLines="50" w:line="288" w:lineRule="auto"/>
        <w:rPr>
          <w:rFonts w:ascii="仿宋" w:hAnsi="仿宋" w:eastAsia="仿宋" w:cs="仿宋"/>
          <w:color w:val="000000"/>
          <w:sz w:val="32"/>
          <w:szCs w:val="32"/>
        </w:rPr>
      </w:pPr>
    </w:p>
    <w:p>
      <w:pPr>
        <w:keepNext/>
        <w:keepLines/>
        <w:spacing w:before="156" w:beforeLines="50" w:after="260" w:line="288" w:lineRule="auto"/>
        <w:outlineLvl w:val="1"/>
        <w:rPr>
          <w:rFonts w:ascii="Cambria" w:hAnsi="Cambria"/>
          <w:b/>
          <w:bCs/>
          <w:sz w:val="32"/>
          <w:szCs w:val="32"/>
        </w:rPr>
      </w:pPr>
      <w:bookmarkStart w:id="2752" w:name="_Toc478489585"/>
      <w:r>
        <w:rPr>
          <w:rFonts w:ascii="Cambria" w:hAnsi="Cambria"/>
          <w:b/>
          <w:bCs/>
          <w:sz w:val="32"/>
          <w:szCs w:val="32"/>
        </w:rPr>
        <w:t>7.3部门职责</w:t>
      </w:r>
      <w:bookmarkEnd w:id="2748"/>
      <w:bookmarkEnd w:id="2749"/>
      <w:bookmarkEnd w:id="2750"/>
      <w:bookmarkEnd w:id="2751"/>
      <w:bookmarkEnd w:id="2752"/>
    </w:p>
    <w:p>
      <w:pPr>
        <w:keepNext/>
        <w:keepLines/>
        <w:spacing w:before="156" w:beforeLines="50" w:after="260" w:line="288" w:lineRule="auto"/>
        <w:outlineLvl w:val="1"/>
        <w:rPr>
          <w:rFonts w:ascii="Cambria" w:hAnsi="Cambria"/>
          <w:b/>
          <w:bCs/>
          <w:sz w:val="32"/>
          <w:szCs w:val="32"/>
        </w:rPr>
      </w:pPr>
      <w:bookmarkStart w:id="2753" w:name="_Toc383525636"/>
      <w:bookmarkStart w:id="2754" w:name="_Toc385831249"/>
      <w:bookmarkStart w:id="2755" w:name="_Toc478489586"/>
      <w:bookmarkStart w:id="2756" w:name="_Toc384562590"/>
      <w:bookmarkStart w:id="2757" w:name="_Toc385940502"/>
      <w:bookmarkStart w:id="2758" w:name="_Toc385930116"/>
      <w:r>
        <w:rPr>
          <w:rFonts w:hint="eastAsia" w:ascii="Cambria" w:hAnsi="Cambria"/>
          <w:b/>
          <w:bCs/>
          <w:sz w:val="32"/>
          <w:szCs w:val="32"/>
        </w:rPr>
        <w:t>7.3.1董事会</w:t>
      </w:r>
      <w:bookmarkEnd w:id="2753"/>
      <w:bookmarkEnd w:id="2754"/>
      <w:bookmarkEnd w:id="2755"/>
      <w:bookmarkEnd w:id="2756"/>
      <w:bookmarkEnd w:id="2757"/>
      <w:bookmarkEnd w:id="2758"/>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（1）执行股东大会的决议；</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（2）决定公司的经营计划各投资方案；</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（3）制定公司的年度财务预算方案，决算方案；</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（4）聘任和解聘公司总经理；</w:t>
      </w:r>
    </w:p>
    <w:p>
      <w:pPr>
        <w:spacing w:before="156" w:beforeLines="50" w:line="360" w:lineRule="auto"/>
        <w:rPr>
          <w:rFonts w:ascii="仿宋" w:hAnsi="仿宋" w:eastAsia="仿宋" w:cs="仿宋"/>
          <w:color w:val="000000"/>
          <w:sz w:val="32"/>
          <w:szCs w:val="32"/>
        </w:rPr>
      </w:pPr>
      <w:r>
        <w:rPr>
          <w:rFonts w:hint="eastAsia" w:ascii="仿宋" w:hAnsi="仿宋" w:eastAsia="仿宋" w:cs="仿宋"/>
          <w:color w:val="000000"/>
          <w:sz w:val="24"/>
        </w:rPr>
        <w:t>（5）制定公司的基本管理制度。</w:t>
      </w:r>
    </w:p>
    <w:p>
      <w:pPr>
        <w:keepNext/>
        <w:keepLines/>
        <w:spacing w:before="156" w:beforeLines="50" w:after="260" w:line="288" w:lineRule="auto"/>
        <w:outlineLvl w:val="1"/>
        <w:rPr>
          <w:rFonts w:ascii="Cambria" w:hAnsi="Cambria"/>
          <w:b/>
          <w:bCs/>
          <w:sz w:val="32"/>
          <w:szCs w:val="32"/>
        </w:rPr>
      </w:pPr>
      <w:bookmarkStart w:id="2759" w:name="_Toc385831250"/>
      <w:bookmarkStart w:id="2760" w:name="_Toc478489587"/>
      <w:bookmarkStart w:id="2761" w:name="_Toc383525637"/>
      <w:bookmarkStart w:id="2762" w:name="_Toc385940503"/>
      <w:bookmarkStart w:id="2763" w:name="_Toc385930117"/>
      <w:bookmarkStart w:id="2764" w:name="_Toc384562591"/>
      <w:r>
        <w:rPr>
          <w:rFonts w:hint="eastAsia" w:ascii="Cambria" w:hAnsi="Cambria"/>
          <w:b/>
          <w:bCs/>
          <w:sz w:val="32"/>
          <w:szCs w:val="32"/>
        </w:rPr>
        <w:t>7.3.2监事会</w:t>
      </w:r>
      <w:bookmarkEnd w:id="2759"/>
      <w:bookmarkEnd w:id="2760"/>
      <w:bookmarkEnd w:id="2761"/>
      <w:bookmarkEnd w:id="2762"/>
      <w:bookmarkEnd w:id="2763"/>
      <w:bookmarkEnd w:id="2764"/>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（1）对董事、经理执行职务时违反法律、法规或者公司章程的行为进行监督。</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（2）负责检查公司财务。</w:t>
      </w:r>
    </w:p>
    <w:p>
      <w:pPr>
        <w:keepNext/>
        <w:keepLines/>
        <w:spacing w:before="156" w:beforeLines="50" w:after="260" w:line="288" w:lineRule="auto"/>
        <w:outlineLvl w:val="1"/>
        <w:rPr>
          <w:rFonts w:ascii="Cambria" w:hAnsi="Cambria"/>
          <w:b/>
          <w:bCs/>
          <w:sz w:val="32"/>
          <w:szCs w:val="32"/>
        </w:rPr>
      </w:pPr>
      <w:bookmarkStart w:id="2765" w:name="_Toc385930118"/>
      <w:bookmarkStart w:id="2766" w:name="_Toc478489588"/>
      <w:bookmarkStart w:id="2767" w:name="_Toc385831251"/>
      <w:bookmarkStart w:id="2768" w:name="_Toc383525638"/>
      <w:bookmarkStart w:id="2769" w:name="_Toc384562592"/>
      <w:bookmarkStart w:id="2770" w:name="_Toc385940504"/>
      <w:r>
        <w:rPr>
          <w:rFonts w:hint="eastAsia" w:ascii="Cambria" w:hAnsi="Cambria"/>
          <w:b/>
          <w:bCs/>
          <w:sz w:val="32"/>
          <w:szCs w:val="32"/>
        </w:rPr>
        <w:t>7.3.3总经理</w:t>
      </w:r>
      <w:bookmarkEnd w:id="2765"/>
      <w:bookmarkEnd w:id="2766"/>
      <w:bookmarkEnd w:id="2767"/>
      <w:bookmarkEnd w:id="2768"/>
      <w:bookmarkEnd w:id="2769"/>
      <w:bookmarkEnd w:id="2770"/>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（1）领导企业经营活动，实现董事会批准的预算和利润指标；</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（2）手机客户反映，研究市场的需求，调整企业的经营方向；</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（3）保证企业能够及时解决用户需求；定期向董事会提出营业状况和财务状况报告并接受质询；</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（4）向董事会提出组织系统表，人员编制和工资总额计划；决定企业各部门主管的聘任和解聘。</w:t>
      </w:r>
    </w:p>
    <w:p>
      <w:pPr>
        <w:keepNext/>
        <w:keepLines/>
        <w:spacing w:before="156" w:beforeLines="50" w:after="260" w:line="288" w:lineRule="auto"/>
        <w:outlineLvl w:val="1"/>
        <w:rPr>
          <w:rFonts w:ascii="Cambria" w:hAnsi="Cambria"/>
          <w:b/>
          <w:bCs/>
          <w:sz w:val="32"/>
          <w:szCs w:val="32"/>
        </w:rPr>
      </w:pPr>
      <w:bookmarkStart w:id="2771" w:name="_Toc384562593"/>
      <w:bookmarkStart w:id="2772" w:name="_Toc385940505"/>
      <w:bookmarkStart w:id="2773" w:name="_Toc385930119"/>
      <w:bookmarkStart w:id="2774" w:name="_Toc383525640"/>
      <w:bookmarkStart w:id="2775" w:name="_Toc385831252"/>
      <w:bookmarkStart w:id="2776" w:name="_Toc478489589"/>
      <w:r>
        <w:rPr>
          <w:rFonts w:hint="eastAsia" w:ascii="Cambria" w:hAnsi="Cambria"/>
          <w:b/>
          <w:bCs/>
          <w:sz w:val="32"/>
          <w:szCs w:val="32"/>
        </w:rPr>
        <w:t>7.3.4人力资源部</w:t>
      </w:r>
      <w:bookmarkEnd w:id="2771"/>
      <w:bookmarkEnd w:id="2772"/>
      <w:bookmarkEnd w:id="2773"/>
      <w:bookmarkEnd w:id="2774"/>
      <w:bookmarkEnd w:id="2775"/>
      <w:bookmarkEnd w:id="2776"/>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制定人力资源规划，职位分析与设计，人员的配置与开发，绩效管理，薪酬管理，保险福利管理，劳动关系管理。</w:t>
      </w:r>
    </w:p>
    <w:p>
      <w:pPr>
        <w:keepNext/>
        <w:keepLines/>
        <w:spacing w:before="156" w:beforeLines="50" w:after="260" w:line="288" w:lineRule="auto"/>
        <w:outlineLvl w:val="1"/>
        <w:rPr>
          <w:rFonts w:ascii="Cambria" w:hAnsi="Cambria"/>
          <w:b/>
          <w:bCs/>
          <w:sz w:val="32"/>
          <w:szCs w:val="32"/>
        </w:rPr>
      </w:pPr>
      <w:bookmarkStart w:id="2777" w:name="_Toc383525641"/>
      <w:bookmarkStart w:id="2778" w:name="_Toc385940506"/>
      <w:bookmarkStart w:id="2779" w:name="_Toc384562594"/>
      <w:bookmarkStart w:id="2780" w:name="_Toc385831253"/>
      <w:bookmarkStart w:id="2781" w:name="_Toc385930120"/>
      <w:bookmarkStart w:id="2782" w:name="_Toc478489590"/>
      <w:r>
        <w:rPr>
          <w:rFonts w:hint="eastAsia" w:ascii="Cambria" w:hAnsi="Cambria"/>
          <w:b/>
          <w:bCs/>
          <w:sz w:val="32"/>
          <w:szCs w:val="32"/>
        </w:rPr>
        <w:t>7.3.5市场营销部</w:t>
      </w:r>
      <w:bookmarkEnd w:id="2777"/>
      <w:bookmarkEnd w:id="2778"/>
      <w:bookmarkEnd w:id="2779"/>
      <w:bookmarkEnd w:id="2780"/>
      <w:bookmarkEnd w:id="2781"/>
      <w:bookmarkEnd w:id="2782"/>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实施品牌规划，建设品牌形象，开展推广活动，收集、分析、整理市场动态。企业内部具体工作的运营管理和安排，在操作过程中，做到指导有方，协调有度，监督有力。</w:t>
      </w:r>
    </w:p>
    <w:p>
      <w:pPr>
        <w:keepNext/>
        <w:keepLines/>
        <w:spacing w:before="156" w:beforeLines="50" w:after="260" w:line="288" w:lineRule="auto"/>
        <w:outlineLvl w:val="1"/>
        <w:rPr>
          <w:rFonts w:ascii="Cambria" w:hAnsi="Cambria"/>
          <w:b/>
          <w:bCs/>
          <w:sz w:val="32"/>
          <w:szCs w:val="32"/>
        </w:rPr>
      </w:pPr>
      <w:bookmarkStart w:id="2783" w:name="_Toc383525643"/>
      <w:bookmarkStart w:id="2784" w:name="_Toc385831254"/>
      <w:bookmarkStart w:id="2785" w:name="_Toc385930121"/>
      <w:bookmarkStart w:id="2786" w:name="_Toc385940507"/>
      <w:bookmarkStart w:id="2787" w:name="_Toc384562595"/>
      <w:bookmarkStart w:id="2788" w:name="_Toc478489591"/>
      <w:r>
        <w:rPr>
          <w:rFonts w:hint="eastAsia" w:ascii="Cambria" w:hAnsi="Cambria"/>
          <w:b/>
          <w:bCs/>
          <w:sz w:val="32"/>
          <w:szCs w:val="32"/>
        </w:rPr>
        <w:t>7.3.6综合服务部</w:t>
      </w:r>
      <w:bookmarkEnd w:id="2783"/>
      <w:bookmarkEnd w:id="2784"/>
      <w:bookmarkEnd w:id="2785"/>
      <w:bookmarkEnd w:id="2786"/>
      <w:bookmarkEnd w:id="2787"/>
      <w:bookmarkEnd w:id="2788"/>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部门分为两部分，一部分热情接待来访客户（学生），提供良好的咨询，与客户做好沟通；接听客户电话咨询，认真对待投诉，及时记录，反馈信息，优化服务；积极与其他部门进行沟通，配合各部完成工作，做好客户回访。另一部分则负责电子实体产品的研发以及后期生产、维修等，使用户最大限度地对本公司的线下实体产品达到满意。</w:t>
      </w:r>
    </w:p>
    <w:p>
      <w:pPr>
        <w:keepNext/>
        <w:keepLines/>
        <w:spacing w:before="156" w:beforeLines="50" w:after="260" w:line="288" w:lineRule="auto"/>
        <w:outlineLvl w:val="1"/>
        <w:rPr>
          <w:rFonts w:ascii="Cambria" w:hAnsi="Cambria"/>
          <w:b/>
          <w:bCs/>
          <w:sz w:val="32"/>
          <w:szCs w:val="32"/>
        </w:rPr>
      </w:pPr>
      <w:bookmarkStart w:id="2789" w:name="_Toc385940508"/>
      <w:bookmarkStart w:id="2790" w:name="_Toc385831255"/>
      <w:bookmarkStart w:id="2791" w:name="_Toc383525644"/>
      <w:bookmarkStart w:id="2792" w:name="_Toc385930122"/>
      <w:bookmarkStart w:id="2793" w:name="_Toc384562596"/>
      <w:bookmarkStart w:id="2794" w:name="_Toc478489592"/>
      <w:r>
        <w:rPr>
          <w:rFonts w:hint="eastAsia" w:ascii="Cambria" w:hAnsi="Cambria"/>
          <w:b/>
          <w:bCs/>
          <w:sz w:val="32"/>
          <w:szCs w:val="32"/>
        </w:rPr>
        <w:t>7.3.7财务管理部</w:t>
      </w:r>
      <w:bookmarkEnd w:id="2789"/>
      <w:bookmarkEnd w:id="2790"/>
      <w:bookmarkEnd w:id="2791"/>
      <w:bookmarkEnd w:id="2792"/>
      <w:bookmarkEnd w:id="2793"/>
      <w:bookmarkEnd w:id="2794"/>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合理调配资金，负责公司日常核算；负责各项税款的计提申报缴纳；组织各部门的编制收支计划，编制公司的月、季、年度收支计划和财务计划，定期对执行情况进行检查分析；严格财务管理，加强企业财务的监管，严格执行财务制度和财经纪律。</w:t>
      </w:r>
    </w:p>
    <w:p>
      <w:pPr>
        <w:keepNext/>
        <w:keepLines/>
        <w:spacing w:before="156" w:beforeLines="50" w:after="260" w:line="288" w:lineRule="auto"/>
        <w:outlineLvl w:val="1"/>
        <w:rPr>
          <w:rFonts w:ascii="Cambria" w:hAnsi="Cambria"/>
          <w:b/>
          <w:bCs/>
          <w:sz w:val="32"/>
          <w:szCs w:val="32"/>
        </w:rPr>
      </w:pPr>
      <w:bookmarkStart w:id="2795" w:name="_Toc478489593"/>
      <w:r>
        <w:rPr>
          <w:rFonts w:hint="eastAsia" w:ascii="Cambria" w:hAnsi="Cambria"/>
          <w:b/>
          <w:bCs/>
          <w:sz w:val="32"/>
          <w:szCs w:val="32"/>
        </w:rPr>
        <w:t>7.3.8教务管理部</w:t>
      </w:r>
      <w:bookmarkEnd w:id="2795"/>
      <w:r>
        <w:rPr>
          <w:rFonts w:hint="eastAsia" w:ascii="Cambria" w:hAnsi="Cambria"/>
          <w:b/>
          <w:bCs/>
          <w:sz w:val="32"/>
          <w:szCs w:val="32"/>
        </w:rPr>
        <w:t xml:space="preserve"> </w:t>
      </w:r>
    </w:p>
    <w:p>
      <w:pPr>
        <w:spacing w:before="156" w:beforeLines="50" w:line="360" w:lineRule="auto"/>
        <w:rPr>
          <w:rFonts w:ascii="仿宋" w:hAnsi="仿宋" w:eastAsia="仿宋" w:cs="仿宋"/>
          <w:color w:val="000000"/>
          <w:sz w:val="32"/>
          <w:szCs w:val="32"/>
        </w:rPr>
      </w:pPr>
      <w:r>
        <w:rPr>
          <w:rFonts w:hint="eastAsia" w:ascii="仿宋" w:hAnsi="仿宋" w:eastAsia="仿宋" w:cs="仿宋"/>
          <w:color w:val="000000"/>
          <w:sz w:val="24"/>
        </w:rPr>
        <w:t>获取教师资源、并对教师进行简单的职业培训和日常管理；合理分配每个教师每天的任务；监督及管理教务、教学部门工作；根据公司的发展，制定年度、季度任务和发展计划。</w:t>
      </w:r>
      <w:r>
        <w:rPr>
          <w:rFonts w:hint="eastAsia" w:ascii="仿宋" w:hAnsi="仿宋" w:eastAsia="仿宋" w:cs="仿宋"/>
          <w:color w:val="000000"/>
          <w:sz w:val="32"/>
          <w:szCs w:val="32"/>
        </w:rPr>
        <w:t xml:space="preserve"> </w:t>
      </w:r>
    </w:p>
    <w:p>
      <w:pPr>
        <w:keepNext/>
        <w:keepLines/>
        <w:spacing w:before="156" w:beforeLines="50" w:after="260" w:line="288" w:lineRule="auto"/>
        <w:outlineLvl w:val="1"/>
        <w:rPr>
          <w:rFonts w:ascii="Cambria" w:hAnsi="Cambria"/>
          <w:b/>
          <w:bCs/>
          <w:sz w:val="32"/>
          <w:szCs w:val="32"/>
        </w:rPr>
      </w:pPr>
      <w:bookmarkStart w:id="2796" w:name="_Toc385940509"/>
      <w:bookmarkStart w:id="2797" w:name="_Toc385930123"/>
      <w:bookmarkStart w:id="2798" w:name="_Toc385831256"/>
      <w:bookmarkStart w:id="2799" w:name="_Toc384562597"/>
      <w:bookmarkStart w:id="2800" w:name="_Toc478489594"/>
      <w:r>
        <w:rPr>
          <w:rFonts w:ascii="Cambria" w:hAnsi="Cambria"/>
          <w:b/>
          <w:bCs/>
          <w:sz w:val="32"/>
          <w:szCs w:val="32"/>
        </w:rPr>
        <w:t>7.4公司管理</w:t>
      </w:r>
      <w:bookmarkEnd w:id="2796"/>
      <w:bookmarkEnd w:id="2797"/>
      <w:bookmarkEnd w:id="2798"/>
      <w:bookmarkEnd w:id="2799"/>
      <w:bookmarkEnd w:id="2800"/>
    </w:p>
    <w:p>
      <w:pPr>
        <w:keepNext/>
        <w:keepLines/>
        <w:spacing w:before="156" w:beforeLines="50" w:after="260" w:line="288" w:lineRule="auto"/>
        <w:outlineLvl w:val="1"/>
        <w:rPr>
          <w:rFonts w:ascii="Cambria" w:hAnsi="Cambria"/>
          <w:b/>
          <w:bCs/>
          <w:sz w:val="32"/>
          <w:szCs w:val="32"/>
        </w:rPr>
      </w:pPr>
      <w:bookmarkStart w:id="2801" w:name="_Toc385831257"/>
      <w:bookmarkStart w:id="2802" w:name="_Toc385940510"/>
      <w:bookmarkStart w:id="2803" w:name="_Toc384562598"/>
      <w:bookmarkStart w:id="2804" w:name="_Toc383525646"/>
      <w:bookmarkStart w:id="2805" w:name="_Toc385930124"/>
      <w:bookmarkStart w:id="2806" w:name="_Toc478489595"/>
      <w:r>
        <w:rPr>
          <w:rFonts w:hint="eastAsia" w:ascii="Cambria" w:hAnsi="Cambria"/>
          <w:b/>
          <w:bCs/>
          <w:sz w:val="32"/>
          <w:szCs w:val="32"/>
        </w:rPr>
        <w:t>7.4.1职工管理</w:t>
      </w:r>
      <w:bookmarkEnd w:id="2801"/>
      <w:bookmarkEnd w:id="2802"/>
      <w:bookmarkEnd w:id="2803"/>
      <w:bookmarkEnd w:id="2804"/>
      <w:bookmarkEnd w:id="2805"/>
      <w:bookmarkEnd w:id="2806"/>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 ‘TS2S’多对一家教”公司拥有来自河北师范大学新闻传播学院、资源与环境科学学院的专业人才。他们精通网络专业技术以及教师基本技能，并且在教师培训、心理辅导、市场营销、财务管理、人力资源等各种岗位上具有丰富的经验和先进的管理理念。</w:t>
      </w:r>
    </w:p>
    <w:p>
      <w:pPr>
        <w:keepNext/>
        <w:keepLines/>
        <w:spacing w:before="156" w:beforeLines="50" w:after="260" w:line="288" w:lineRule="auto"/>
        <w:outlineLvl w:val="1"/>
        <w:rPr>
          <w:rFonts w:ascii="Cambria" w:hAnsi="Cambria"/>
          <w:b/>
          <w:bCs/>
          <w:sz w:val="32"/>
          <w:szCs w:val="32"/>
        </w:rPr>
      </w:pPr>
      <w:bookmarkStart w:id="2807" w:name="_Toc384562599"/>
      <w:bookmarkStart w:id="2808" w:name="_Toc385831258"/>
      <w:bookmarkStart w:id="2809" w:name="_Toc385940511"/>
      <w:bookmarkStart w:id="2810" w:name="_Toc385930125"/>
      <w:bookmarkStart w:id="2811" w:name="_Toc383525647"/>
      <w:bookmarkStart w:id="2812" w:name="_Toc478489596"/>
      <w:r>
        <w:rPr>
          <w:rFonts w:hint="eastAsia" w:ascii="Cambria" w:hAnsi="Cambria"/>
          <w:b/>
          <w:bCs/>
          <w:sz w:val="32"/>
          <w:szCs w:val="32"/>
        </w:rPr>
        <w:t>7.4.2董事会</w:t>
      </w:r>
      <w:bookmarkEnd w:id="2807"/>
      <w:bookmarkEnd w:id="2808"/>
      <w:bookmarkEnd w:id="2809"/>
      <w:bookmarkEnd w:id="2810"/>
      <w:bookmarkEnd w:id="2811"/>
      <w:bookmarkEnd w:id="2812"/>
    </w:p>
    <w:p>
      <w:pPr>
        <w:spacing w:before="156" w:beforeLines="50" w:line="360" w:lineRule="auto"/>
        <w:rPr>
          <w:rFonts w:ascii="仿宋" w:hAnsi="仿宋" w:eastAsia="仿宋" w:cs="仿宋"/>
          <w:color w:val="000000"/>
          <w:sz w:val="24"/>
        </w:rPr>
      </w:pPr>
      <w:bookmarkStart w:id="2813" w:name="_Toc383525648"/>
      <w:r>
        <w:rPr>
          <w:rFonts w:hint="eastAsia" w:ascii="仿宋" w:hAnsi="仿宋" w:eastAsia="仿宋" w:cs="仿宋"/>
          <w:color w:val="000000"/>
          <w:sz w:val="24"/>
        </w:rPr>
        <w:t>由5人组成，风险投资方出3人，。“ ‘TS2S’多对一家教”公司出2人，管理层1人，担任董事长，风险投资方出一人担任常任副董事长。其余三人任董事。</w:t>
      </w:r>
    </w:p>
    <w:p>
      <w:pPr>
        <w:keepNext/>
        <w:keepLines/>
        <w:spacing w:before="156" w:beforeLines="50" w:after="260" w:line="288" w:lineRule="auto"/>
        <w:outlineLvl w:val="1"/>
        <w:rPr>
          <w:rFonts w:ascii="Cambria" w:hAnsi="Cambria"/>
          <w:b/>
          <w:bCs/>
          <w:sz w:val="32"/>
          <w:szCs w:val="32"/>
        </w:rPr>
      </w:pPr>
      <w:bookmarkStart w:id="2814" w:name="_Toc385930126"/>
      <w:bookmarkStart w:id="2815" w:name="_Toc385940512"/>
      <w:bookmarkStart w:id="2816" w:name="_Toc384562600"/>
      <w:bookmarkStart w:id="2817" w:name="_Toc385831259"/>
      <w:bookmarkStart w:id="2818" w:name="_Toc478489597"/>
      <w:r>
        <w:rPr>
          <w:rFonts w:hint="eastAsia" w:ascii="Cambria" w:hAnsi="Cambria"/>
          <w:b/>
          <w:bCs/>
          <w:sz w:val="32"/>
          <w:szCs w:val="32"/>
        </w:rPr>
        <w:t>7.4.3监事会</w:t>
      </w:r>
      <w:bookmarkEnd w:id="2813"/>
      <w:bookmarkEnd w:id="2814"/>
      <w:bookmarkEnd w:id="2815"/>
      <w:bookmarkEnd w:id="2816"/>
      <w:bookmarkEnd w:id="2817"/>
      <w:bookmarkEnd w:id="2818"/>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有三人组成，风险投资方出2人，其中一人担任监事会会长。“ ‘TS2S’多对一家教”公司出1人。</w:t>
      </w:r>
    </w:p>
    <w:p>
      <w:pPr>
        <w:keepNext/>
        <w:keepLines/>
        <w:spacing w:before="156" w:beforeLines="50" w:after="156" w:afterLines="50" w:line="288" w:lineRule="auto"/>
        <w:jc w:val="center"/>
        <w:outlineLvl w:val="0"/>
        <w:rPr>
          <w:rFonts w:ascii="黑体" w:hAnsi="黑体" w:eastAsia="黑体" w:cs="宋体"/>
          <w:b/>
          <w:kern w:val="44"/>
          <w:sz w:val="36"/>
          <w:szCs w:val="20"/>
        </w:rPr>
      </w:pPr>
      <w:bookmarkStart w:id="2819" w:name="_Toc385940513"/>
      <w:bookmarkStart w:id="2820" w:name="_Toc385930127"/>
    </w:p>
    <w:p>
      <w:pPr>
        <w:keepNext/>
        <w:keepLines/>
        <w:spacing w:before="156" w:beforeLines="50" w:after="156" w:afterLines="50" w:line="288" w:lineRule="auto"/>
        <w:jc w:val="center"/>
        <w:outlineLvl w:val="0"/>
        <w:rPr>
          <w:rFonts w:ascii="黑体" w:hAnsi="黑体" w:eastAsia="黑体" w:cs="宋体"/>
          <w:b/>
          <w:kern w:val="44"/>
          <w:sz w:val="36"/>
          <w:szCs w:val="20"/>
        </w:rPr>
      </w:pPr>
      <w:bookmarkStart w:id="2821" w:name="_Toc478489598"/>
      <w:r>
        <w:rPr>
          <w:rFonts w:hint="eastAsia" w:ascii="黑体" w:hAnsi="黑体" w:eastAsia="黑体" w:cs="宋体"/>
          <w:b/>
          <w:kern w:val="44"/>
          <w:sz w:val="36"/>
          <w:szCs w:val="20"/>
        </w:rPr>
        <w:t>8风险与对策</w:t>
      </w:r>
      <w:bookmarkEnd w:id="2819"/>
      <w:bookmarkEnd w:id="2820"/>
      <w:bookmarkEnd w:id="2821"/>
    </w:p>
    <w:p>
      <w:pPr>
        <w:keepNext/>
        <w:keepLines/>
        <w:spacing w:before="156" w:beforeLines="50" w:after="260" w:line="288" w:lineRule="auto"/>
        <w:outlineLvl w:val="1"/>
        <w:rPr>
          <w:rFonts w:ascii="Cambria" w:hAnsi="Cambria"/>
          <w:b/>
          <w:bCs/>
          <w:sz w:val="32"/>
          <w:szCs w:val="32"/>
        </w:rPr>
      </w:pPr>
      <w:bookmarkStart w:id="2822" w:name="_Toc385930128"/>
      <w:bookmarkStart w:id="2823" w:name="_Toc385940514"/>
      <w:bookmarkStart w:id="2824" w:name="_Toc478489599"/>
      <w:r>
        <w:rPr>
          <w:rFonts w:hint="eastAsia" w:ascii="Cambria" w:hAnsi="Cambria"/>
          <w:b/>
          <w:bCs/>
          <w:sz w:val="32"/>
          <w:szCs w:val="32"/>
        </w:rPr>
        <w:t>8.1</w:t>
      </w:r>
      <w:bookmarkEnd w:id="2822"/>
      <w:bookmarkEnd w:id="2823"/>
      <w:r>
        <w:rPr>
          <w:rFonts w:hint="eastAsia" w:ascii="Cambria" w:hAnsi="Cambria"/>
          <w:b/>
          <w:bCs/>
          <w:sz w:val="32"/>
          <w:szCs w:val="32"/>
        </w:rPr>
        <w:t xml:space="preserve"> 基本准备条件风险</w:t>
      </w:r>
      <w:bookmarkEnd w:id="2824"/>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此为公司正常运营的基本条件。因计算机的大量使用，房子的价格，电子实体产品器材的供应，水、电费等均具有不确定性，一旦发生变动，便会对公司的生存和成长产生影响。</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对策：提前协商，签订合同，对于能够协调的项目把握主动权。预留资金，以备不时之需。</w:t>
      </w:r>
    </w:p>
    <w:p>
      <w:pPr>
        <w:keepNext/>
        <w:keepLines/>
        <w:spacing w:before="156" w:beforeLines="50" w:after="260" w:line="288" w:lineRule="auto"/>
        <w:outlineLvl w:val="1"/>
        <w:rPr>
          <w:rFonts w:ascii="Cambria" w:hAnsi="Cambria"/>
          <w:b/>
          <w:bCs/>
          <w:sz w:val="32"/>
          <w:szCs w:val="32"/>
        </w:rPr>
      </w:pPr>
      <w:bookmarkStart w:id="2825" w:name="_Toc385940515"/>
      <w:bookmarkStart w:id="2826" w:name="_Toc385930129"/>
      <w:bookmarkStart w:id="2827" w:name="_Toc478489600"/>
      <w:r>
        <w:rPr>
          <w:rFonts w:hint="eastAsia" w:ascii="Cambria" w:hAnsi="Cambria"/>
          <w:b/>
          <w:bCs/>
          <w:sz w:val="32"/>
          <w:szCs w:val="32"/>
        </w:rPr>
        <w:t>8.2市场风险与对策</w:t>
      </w:r>
      <w:bookmarkEnd w:id="2825"/>
      <w:bookmarkEnd w:id="2826"/>
      <w:bookmarkEnd w:id="2827"/>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任何一个新产品的进入，消费者都有一些怀疑情绪；虽然我们公司推出的是一种全新的家教模式，但肯定会受到消费者的抵触；在宣传过程中如果对市场分析预测的不够准确，不能很好的打出属于我们自己的品牌。</w:t>
      </w:r>
    </w:p>
    <w:p>
      <w:pPr>
        <w:keepNext/>
        <w:keepLines/>
        <w:spacing w:before="156" w:beforeLines="50" w:after="260" w:line="288" w:lineRule="auto"/>
        <w:outlineLvl w:val="1"/>
        <w:rPr>
          <w:rFonts w:ascii="Cambria" w:hAnsi="Cambria"/>
          <w:b/>
          <w:bCs/>
          <w:sz w:val="32"/>
          <w:szCs w:val="32"/>
        </w:rPr>
      </w:pPr>
      <w:bookmarkStart w:id="2828" w:name="_Toc385940516"/>
      <w:bookmarkStart w:id="2829" w:name="_Toc385930130"/>
      <w:bookmarkStart w:id="2830" w:name="_Toc478489601"/>
      <w:r>
        <w:rPr>
          <w:rFonts w:hint="eastAsia" w:ascii="Cambria" w:hAnsi="Cambria"/>
          <w:b/>
          <w:bCs/>
          <w:sz w:val="32"/>
          <w:szCs w:val="32"/>
        </w:rPr>
        <w:t>8.2.1 学生数量不及预期</w:t>
      </w:r>
      <w:bookmarkEnd w:id="2828"/>
      <w:bookmarkEnd w:id="2829"/>
      <w:bookmarkEnd w:id="2830"/>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此为公司能否有盈余，能否持续成长、永续经营的重要因素，对于同样资产、人力的投入，倘若客流量不及预期，公司的生存和成长将受到威胁。</w:t>
      </w:r>
    </w:p>
    <w:p>
      <w:pPr>
        <w:spacing w:before="156" w:beforeLines="50" w:line="360" w:lineRule="auto"/>
        <w:rPr>
          <w:rFonts w:ascii="仿宋" w:hAnsi="仿宋" w:eastAsia="仿宋" w:cs="仿宋"/>
          <w:color w:val="000000"/>
          <w:sz w:val="32"/>
          <w:szCs w:val="32"/>
        </w:rPr>
      </w:pPr>
      <w:r>
        <w:rPr>
          <w:rFonts w:hint="eastAsia" w:ascii="仿宋" w:hAnsi="仿宋" w:eastAsia="仿宋" w:cs="仿宋"/>
          <w:color w:val="000000"/>
          <w:sz w:val="24"/>
        </w:rPr>
        <w:t>对策：在成立初期，大力开展宣传活动，通过电视、广播、互联网等渠道，公开课免费试听、免费赠送实体产品、免费赠送学习课时等各类优惠试听活动让大家了解我们的实体产品和服务，力争在最短的时间内获得社会的认可和支持。</w:t>
      </w:r>
    </w:p>
    <w:p>
      <w:pPr>
        <w:keepNext/>
        <w:keepLines/>
        <w:spacing w:before="156" w:beforeLines="50" w:after="260" w:line="288" w:lineRule="auto"/>
        <w:outlineLvl w:val="1"/>
        <w:rPr>
          <w:rFonts w:ascii="Cambria" w:hAnsi="Cambria"/>
          <w:b/>
          <w:bCs/>
          <w:sz w:val="32"/>
          <w:szCs w:val="32"/>
        </w:rPr>
      </w:pPr>
      <w:bookmarkStart w:id="2831" w:name="_Toc385940517"/>
      <w:bookmarkStart w:id="2832" w:name="_Toc385930131"/>
      <w:bookmarkStart w:id="2833" w:name="_Toc478489602"/>
      <w:r>
        <w:rPr>
          <w:rFonts w:hint="eastAsia" w:ascii="Cambria" w:hAnsi="Cambria"/>
          <w:b/>
          <w:bCs/>
          <w:sz w:val="32"/>
          <w:szCs w:val="32"/>
        </w:rPr>
        <w:t>8.2.2市场中期竞争风险</w:t>
      </w:r>
      <w:bookmarkEnd w:id="2831"/>
      <w:bookmarkEnd w:id="2832"/>
      <w:bookmarkEnd w:id="2833"/>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当市场打开后，国内有实力的同型公司会根据我们的运营模式开展新服务，利用自身的品牌效应和原有的关系与我们竞争。</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对策：一旦市场启动后尽快做大并建立全面的服务网络体系，确立我公司品牌服务在本行业的领先地位；开发新模式，保持技术的独创性；在一定程度上用一切方式留住关键人才。</w:t>
      </w:r>
    </w:p>
    <w:p>
      <w:pPr>
        <w:keepNext/>
        <w:keepLines/>
        <w:spacing w:before="156" w:beforeLines="50" w:after="260" w:line="288" w:lineRule="auto"/>
        <w:outlineLvl w:val="1"/>
        <w:rPr>
          <w:rFonts w:ascii="Cambria" w:hAnsi="Cambria"/>
          <w:b/>
          <w:bCs/>
          <w:sz w:val="32"/>
          <w:szCs w:val="32"/>
        </w:rPr>
      </w:pPr>
      <w:bookmarkStart w:id="2834" w:name="_Toc478489603"/>
      <w:r>
        <w:rPr>
          <w:rFonts w:hint="eastAsia" w:ascii="Cambria" w:hAnsi="Cambria"/>
          <w:b/>
          <w:bCs/>
          <w:sz w:val="32"/>
          <w:szCs w:val="32"/>
        </w:rPr>
        <w:t>8.2.3消费者风险</w:t>
      </w:r>
      <w:bookmarkEnd w:id="2834"/>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任何一个新产品的进入，消费者都有一些怀疑情绪。处于对这个平台或者这类产品的不了解，不太会完全相信使用该平台，这就可能会造成在平台刚进入家教市场时无人问津的场面。</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虽然我们公司推出的是一个新型的平台，打入市场并非绝对的开发市场空白，还是要替代一些现有平台，尤其是一些传统意义上的家教平台。消费者对于接受、了解新产品都需要一定的时间，所以短期内必定存在一定的市场风险。</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对策；</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在平台进入前期需做好市场；对于竞争对手，时刻关注竞争对手的动态及不断变化的；加大宣传，在不断完善营销策略的基础上，加大宣传；提高服务质量。</w:t>
      </w:r>
    </w:p>
    <w:p>
      <w:pPr>
        <w:spacing w:before="156" w:beforeLines="50" w:line="288" w:lineRule="auto"/>
        <w:rPr>
          <w:rFonts w:ascii="仿宋" w:hAnsi="仿宋" w:eastAsia="仿宋" w:cs="仿宋"/>
          <w:color w:val="000000"/>
          <w:sz w:val="24"/>
        </w:rPr>
      </w:pP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于来自消费方的抵制，我们在平台进入前期需做好市场调研工作，全面了解消费者情况，如消费者的承受力等确定当前发展方向，选定一个目标市场为突破口，制定相应的营销策略，由此打开市场，然后再逐步推入整个市场领域。</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对于竞争对手，时刻关注竞争对手的动态及不断变化的市场情况，及时变动完善营销策略，在不超过消费者承受能力的情况下，制定出最佳的方案。</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加大宣传，在不断完善营销策略的基础上，我们还有加大宣传力度，要使广大的消费者从观念上接受我们的模式。</w:t>
      </w:r>
    </w:p>
    <w:p>
      <w:pPr>
        <w:keepNext/>
        <w:keepLines/>
        <w:spacing w:before="156" w:beforeLines="50" w:after="260" w:line="288" w:lineRule="auto"/>
        <w:outlineLvl w:val="1"/>
        <w:rPr>
          <w:rFonts w:ascii="Cambria" w:hAnsi="Cambria"/>
          <w:b/>
          <w:bCs/>
          <w:sz w:val="32"/>
          <w:szCs w:val="32"/>
        </w:rPr>
      </w:pPr>
      <w:bookmarkStart w:id="2835" w:name="_Toc385940518"/>
      <w:bookmarkStart w:id="2836" w:name="_Toc385930132"/>
      <w:bookmarkStart w:id="2837" w:name="_Toc478489604"/>
      <w:r>
        <w:rPr>
          <w:rFonts w:hint="eastAsia" w:ascii="Cambria" w:hAnsi="Cambria"/>
          <w:b/>
          <w:bCs/>
          <w:sz w:val="32"/>
          <w:szCs w:val="32"/>
        </w:rPr>
        <w:t>8.3受国民经济发展周期影响的风险与对策</w:t>
      </w:r>
      <w:bookmarkEnd w:id="2835"/>
      <w:bookmarkEnd w:id="2836"/>
      <w:bookmarkEnd w:id="2837"/>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行业的发展周期与国民经济的发展周期有极大的相关性，因此，准确预测国民经济的发展方向，减少其对本行业的影响，提高我公司的抗风险能力十分必要。</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对策：本公司将加强对国家宏观经济政策和本行业发展趋势的研究，把握国家政策的动态，争取在相关产业政策调整时甚至调整之前，能及早预见变化，做出对策，把因国家政策的调整而带来的风险降到最小。</w:t>
      </w:r>
    </w:p>
    <w:p>
      <w:pPr>
        <w:keepNext/>
        <w:keepLines/>
        <w:spacing w:before="156" w:beforeLines="50" w:after="260" w:line="288" w:lineRule="auto"/>
        <w:outlineLvl w:val="1"/>
        <w:rPr>
          <w:rFonts w:ascii="Cambria" w:hAnsi="Cambria"/>
          <w:b/>
          <w:bCs/>
          <w:sz w:val="32"/>
          <w:szCs w:val="32"/>
        </w:rPr>
      </w:pPr>
      <w:bookmarkStart w:id="2838" w:name="_Toc385940519"/>
      <w:bookmarkStart w:id="2839" w:name="_Toc385930133"/>
      <w:bookmarkStart w:id="2840" w:name="_Toc478489605"/>
      <w:r>
        <w:rPr>
          <w:rFonts w:hint="eastAsia" w:ascii="Cambria" w:hAnsi="Cambria"/>
          <w:b/>
          <w:bCs/>
          <w:sz w:val="32"/>
          <w:szCs w:val="32"/>
        </w:rPr>
        <w:t>8.4管理风险与对策</w:t>
      </w:r>
      <w:bookmarkEnd w:id="2838"/>
      <w:bookmarkEnd w:id="2839"/>
      <w:bookmarkEnd w:id="2840"/>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我公司的资金来自于自行筹资，外界风险投资和银行借款，共100万人民币。所占比例分别为33.33%，66.67%。</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外界风险投资所属集团为本公司的大股东，持有本公司66.67%的股份，大股东可能通过行使投票权或其他方式对本公司的经营决策等方面进行控制，从而对其他股东带来一定的风险。</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对策：一方面外界风险投资者及实际控制人承诺在其成为本公司的控股股东后，将保证与本公司做到人员独立、资产独立完整、业务独立、财务独立、机构独立。另一方面，本公司建立了以法人治理结构为核心的现代企业制度，董事会依法履行决策程序，根据“公开、公平、公正”的交易原则进行。</w:t>
      </w:r>
    </w:p>
    <w:p>
      <w:pPr>
        <w:keepNext/>
        <w:keepLines/>
        <w:spacing w:before="156" w:beforeLines="50" w:after="260" w:line="288" w:lineRule="auto"/>
        <w:outlineLvl w:val="1"/>
        <w:rPr>
          <w:rFonts w:ascii="Cambria" w:hAnsi="Cambria"/>
          <w:b/>
          <w:bCs/>
          <w:sz w:val="32"/>
          <w:szCs w:val="32"/>
        </w:rPr>
      </w:pPr>
      <w:bookmarkStart w:id="2841" w:name="_Toc385940520"/>
      <w:bookmarkStart w:id="2842" w:name="_Toc385930134"/>
      <w:bookmarkStart w:id="2843" w:name="_Toc478489606"/>
      <w:r>
        <w:rPr>
          <w:rFonts w:hint="eastAsia" w:ascii="Cambria" w:hAnsi="Cambria"/>
          <w:b/>
          <w:bCs/>
          <w:sz w:val="32"/>
          <w:szCs w:val="32"/>
        </w:rPr>
        <w:t>8.4.1管理风险</w:t>
      </w:r>
      <w:bookmarkEnd w:id="2841"/>
      <w:bookmarkEnd w:id="2842"/>
      <w:bookmarkEnd w:id="2843"/>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企业管理者能力、经验、知识结构的欠缺；重大决策的失误；客户关系、公共关系的恶化；各种意外（包括责任事故、自然灾害等）；人员流失的风险等。</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本公司的业务人员来自新闻传播学院和资源与环境科学学院的在校优秀本科生，如果新进入公司的这部分人员不能尽快适应公司管理的要求，履行符合公司发展要求的组织结构和管理制度，将可能影响公司的管理水平，影响公司的竞争力，致使公司未来发展面临管理风险。</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对策：建立完善的内部控制机制，明确各工作人员的职责；加强监督；积极地人才引进机制也也将使得企业的决策层不断丰富升华，以降低决策中的失误；利用保险企业对企业人员及财产管理的风险进行转移；面对品牌形象和公共关系的危机绝不推诿责任；公司与所有员工签订劳动合同既保障员工权利也有利于员工的人员稳定；所有员工的工资都至少在1200以上外加1%~100%的绩效工资以及岗位的补贴，还有公司福利和社会保险。</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公司要求所有员工自觉加强学习，尤其是对新进入的员工，不仅要学习与公司管理有关的理论知识，还要学习其他同型企业经营管理的成功经验。同时，公司将加强对所有公司人员的培训，拟聘请具有主专业知识的辅导人员，通过培训和辅导尽快提高公司所有人员特别是董事、监事和高级管理人员管理公司的水平。公司还将根据发展需要，积极引进各类专业技术人才，以进一步提升公司人员素质和管理水平。</w:t>
      </w:r>
    </w:p>
    <w:p>
      <w:pPr>
        <w:keepNext/>
        <w:keepLines/>
        <w:spacing w:before="156" w:beforeLines="50" w:after="260" w:line="288" w:lineRule="auto"/>
        <w:outlineLvl w:val="1"/>
        <w:rPr>
          <w:rFonts w:ascii="Cambria" w:hAnsi="Cambria"/>
          <w:b/>
          <w:bCs/>
          <w:sz w:val="32"/>
          <w:szCs w:val="32"/>
        </w:rPr>
      </w:pPr>
      <w:bookmarkStart w:id="2844" w:name="_Toc385930135"/>
      <w:bookmarkStart w:id="2845" w:name="_Toc385940521"/>
      <w:bookmarkStart w:id="2846" w:name="_Toc478489607"/>
      <w:r>
        <w:rPr>
          <w:rFonts w:hint="eastAsia" w:ascii="Cambria" w:hAnsi="Cambria"/>
          <w:b/>
          <w:bCs/>
          <w:sz w:val="32"/>
          <w:szCs w:val="32"/>
        </w:rPr>
        <w:t>8.5人力资源风险与对策</w:t>
      </w:r>
      <w:bookmarkEnd w:id="2844"/>
      <w:bookmarkEnd w:id="2845"/>
      <w:bookmarkEnd w:id="2846"/>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公司的组织结构是一种职位结构，职位是由具有一定技能、拥有一定资格的人员来占据的。公司的组织目标能否实现，任务能否完成，在很大程度上取决于占据这些职位的人员能否满足相应的职位要求。“得人者昌，失人者亡”，人力资源越来越被视为人力资本。</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对策：建立系统的人力资源管理过程，注重人员的选拔，建立全面的人员考评机制，加强人员的培训和发展，完善职员职业生涯管理内容。</w:t>
      </w:r>
    </w:p>
    <w:p>
      <w:pPr>
        <w:keepNext/>
        <w:keepLines/>
        <w:spacing w:before="156" w:beforeLines="50" w:after="260" w:line="288" w:lineRule="auto"/>
        <w:outlineLvl w:val="1"/>
        <w:rPr>
          <w:rFonts w:ascii="Cambria" w:hAnsi="Cambria"/>
          <w:b/>
          <w:bCs/>
          <w:sz w:val="32"/>
          <w:szCs w:val="32"/>
        </w:rPr>
      </w:pPr>
      <w:bookmarkStart w:id="2847" w:name="_Toc385930136"/>
      <w:bookmarkStart w:id="2848" w:name="_Toc385940522"/>
      <w:bookmarkStart w:id="2849" w:name="_Toc478489608"/>
      <w:r>
        <w:rPr>
          <w:rFonts w:hint="eastAsia" w:ascii="Cambria" w:hAnsi="Cambria"/>
          <w:b/>
          <w:bCs/>
          <w:sz w:val="32"/>
          <w:szCs w:val="32"/>
        </w:rPr>
        <w:t>8.6利率变动风险与对策</w:t>
      </w:r>
      <w:bookmarkEnd w:id="2847"/>
      <w:bookmarkEnd w:id="2848"/>
      <w:bookmarkEnd w:id="2849"/>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公司在负债期间，由于受通货膨胀等因素影响，贷款利率发生增长变化，利率的增长必然增加公司的资金成本，从而抵减了预期收益。</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对策：</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1）考虑产品开发的特点，对每个项目进行周密的安排，保证各开发项目按期完工，充分落实开发项目所需资金；加强项目管理工作，促进现金回流；与各银行保持良好的合作关系，拓展各种筹资渠道，增强公司抗风险的能力；建立预警式财务回避制度，尽可能规避风险较大的财务活动及投融资活动。</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2）抓住目前有利的市场机会，一方面确保已经签约的广告的宣传进度；另一方面加强公司基础设施的建设与开发。同时，公司将及时把握市场机遇，随时关注市场的变化，周密制定经营投资计划，调节好投入和产出的关系，尽可能避免收入和利润的大幅度波动。</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（3）建立多角化风险控制制度。公司在制定中长期业务规划时，保持与顾客的密切联系和后续“心灵陪伴”的顺利进行，以弥补顾客资源的流失给公司带来的风险。</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（4）在产品投资与服务经营中（如联合开发、投资经营及再融资等）采取保险、担保等方法以分散和化解运营风险和财务风险。</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经济环境变化风险</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利率的变动（如利率上升、贷款成本增加等）；汇率的变动（如汇率下降）；通货膨胀或通货紧缩。</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 xml:space="preserve">  </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对策：公司的经营宗旨之一就是合法经营，在当前形势下国家鼓励发展经济和高新技术产业的投入，一般不会出现对企业发展的限制。</w:t>
      </w:r>
    </w:p>
    <w:p>
      <w:pPr>
        <w:spacing w:before="156" w:beforeLines="50" w:line="288" w:lineRule="auto"/>
        <w:rPr>
          <w:rFonts w:ascii="仿宋" w:hAnsi="仿宋" w:eastAsia="仿宋" w:cs="仿宋"/>
          <w:color w:val="000000"/>
          <w:sz w:val="32"/>
          <w:szCs w:val="32"/>
        </w:rPr>
      </w:pPr>
    </w:p>
    <w:p>
      <w:pPr>
        <w:keepNext/>
        <w:keepLines/>
        <w:spacing w:before="156" w:beforeLines="50" w:after="260" w:line="288" w:lineRule="auto"/>
        <w:outlineLvl w:val="1"/>
        <w:rPr>
          <w:rFonts w:ascii="Cambria" w:hAnsi="Cambria"/>
          <w:b/>
          <w:bCs/>
          <w:sz w:val="32"/>
          <w:szCs w:val="32"/>
        </w:rPr>
      </w:pPr>
      <w:bookmarkStart w:id="2850" w:name="_Toc385940523"/>
      <w:bookmarkStart w:id="2851" w:name="_Toc385930137"/>
      <w:bookmarkStart w:id="2852" w:name="_Toc478489609"/>
      <w:r>
        <w:rPr>
          <w:rFonts w:hint="eastAsia" w:ascii="Cambria" w:hAnsi="Cambria"/>
          <w:b/>
          <w:bCs/>
          <w:sz w:val="32"/>
          <w:szCs w:val="32"/>
        </w:rPr>
        <w:t>8.7股市风险与对策</w:t>
      </w:r>
      <w:bookmarkEnd w:id="2850"/>
      <w:bookmarkEnd w:id="2851"/>
      <w:bookmarkEnd w:id="2852"/>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股票市场收益和风险并存。股票价格不仅受到公司盈利水平和发展前景的影响，而且与投资者的心理、股票的供求关系、国家的宏观经济形势和世界政治经济形势密切相关，本公司的股票价格可能因为上述原因出现背离公司价值的情况，股票价格的波动回直接或间接的给投资者造成损失，投资者对此应该有清醒地认识。</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对策：本公司将严格按照《公司法》、《证券法》、《股票发行与交易管理暂行条例》、《发行股票和规范信息披露实施细则》等相关的法律、法规、部门规章和规范性文件的规定和要求，规范公司行为，及时、准确、完整到披露重要信息，加强与投资者的沟通，树立公司的良好市场形象，采取一切措施，使公司的经营业绩稳步增长，为股东创造最大价值，确保公司持续、快速、健康发展。</w:t>
      </w:r>
    </w:p>
    <w:p>
      <w:pPr>
        <w:keepNext/>
        <w:keepLines/>
        <w:spacing w:before="156" w:beforeLines="50" w:after="260" w:line="288" w:lineRule="auto"/>
        <w:outlineLvl w:val="1"/>
        <w:rPr>
          <w:rFonts w:ascii="Cambria" w:hAnsi="Cambria"/>
          <w:b/>
          <w:bCs/>
          <w:sz w:val="32"/>
          <w:szCs w:val="32"/>
        </w:rPr>
      </w:pPr>
      <w:bookmarkStart w:id="2853" w:name="_Toc385940524"/>
      <w:bookmarkStart w:id="2854" w:name="_Toc385930138"/>
      <w:bookmarkStart w:id="2855" w:name="_Toc478489610"/>
      <w:r>
        <w:rPr>
          <w:rFonts w:hint="eastAsia" w:ascii="Cambria" w:hAnsi="Cambria"/>
          <w:b/>
          <w:bCs/>
          <w:sz w:val="32"/>
          <w:szCs w:val="32"/>
        </w:rPr>
        <w:t>8.8撤资风险</w:t>
      </w:r>
      <w:bookmarkEnd w:id="2853"/>
      <w:bookmarkEnd w:id="2854"/>
      <w:bookmarkEnd w:id="2855"/>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我公司的资金来自于自行筹资，外界风险投资。所占比例分别为33.33%、66.67%。</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外界风险投资所属集团为本公司的大股东，持有本公司66.67%的股份，一旦外界风险投资者由于市场环境的变化提出撤资要求，我公司的发展将面临极大的困境。</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对策：提前协商，签订合同，最大范围的行使股东权利；一旦风险投资者提出撤资要求，要依法对他们提出赔偿。预留资金，以备不时之需。尽快壮大公司，培养良好的企业间关系，已得到更多的机会引进新投资。</w:t>
      </w:r>
    </w:p>
    <w:p>
      <w:pPr>
        <w:keepNext/>
        <w:keepLines/>
        <w:spacing w:before="156" w:beforeLines="50" w:after="260" w:line="288" w:lineRule="auto"/>
        <w:outlineLvl w:val="1"/>
        <w:rPr>
          <w:rFonts w:ascii="Cambria" w:hAnsi="Cambria"/>
          <w:b/>
          <w:bCs/>
          <w:sz w:val="32"/>
          <w:szCs w:val="32"/>
        </w:rPr>
      </w:pPr>
      <w:bookmarkStart w:id="2856" w:name="_Toc385940525"/>
      <w:bookmarkStart w:id="2857" w:name="_Toc385930139"/>
      <w:bookmarkStart w:id="2858" w:name="_Toc478489611"/>
      <w:r>
        <w:rPr>
          <w:rFonts w:hint="eastAsia" w:ascii="Cambria" w:hAnsi="Cambria"/>
          <w:b/>
          <w:bCs/>
          <w:sz w:val="32"/>
          <w:szCs w:val="32"/>
        </w:rPr>
        <w:t>8.9替代品替代风险</w:t>
      </w:r>
      <w:bookmarkEnd w:id="2856"/>
      <w:bookmarkEnd w:id="2857"/>
      <w:bookmarkEnd w:id="2858"/>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替代品是那些与本公司具有相同功能或类似功能的服务，替代品的替代作用越强，竞争越激烈。如一对一，1号教师等。</w:t>
      </w:r>
    </w:p>
    <w:p>
      <w:pPr>
        <w:spacing w:before="156" w:beforeLines="50" w:line="360" w:lineRule="auto"/>
        <w:rPr>
          <w:rFonts w:ascii="仿宋" w:hAnsi="仿宋" w:eastAsia="仿宋" w:cs="仿宋"/>
          <w:color w:val="000000"/>
          <w:sz w:val="24"/>
        </w:rPr>
      </w:pP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对策：根据客户类型的差异性、服务的差异性走差异化市场竞争战略。根据客户的具体情况，对其建立体系完整的客户电子档案，以便于进行全面、系统的分析，长期、有效的追踪，为其构造一个个性化、人性化的服务体系。形成自己独有的特色，在服务管理方面超越其他同类家教平台。</w:t>
      </w:r>
    </w:p>
    <w:p>
      <w:pPr>
        <w:keepNext/>
        <w:keepLines/>
        <w:spacing w:before="156" w:beforeLines="50" w:after="260" w:line="288" w:lineRule="auto"/>
        <w:outlineLvl w:val="1"/>
        <w:rPr>
          <w:rFonts w:ascii="Cambria" w:hAnsi="Cambria"/>
          <w:b/>
          <w:bCs/>
          <w:sz w:val="32"/>
          <w:szCs w:val="32"/>
        </w:rPr>
      </w:pPr>
      <w:bookmarkStart w:id="2859" w:name="_Toc478489612"/>
      <w:r>
        <w:rPr>
          <w:rFonts w:hint="eastAsia" w:ascii="Cambria" w:hAnsi="Cambria"/>
          <w:b/>
          <w:bCs/>
          <w:sz w:val="32"/>
          <w:szCs w:val="32"/>
        </w:rPr>
        <w:t>8.10技术风险</w:t>
      </w:r>
      <w:bookmarkEnd w:id="2859"/>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技术在未来发展中可能被超越；竞争对手可能会对我们现有技术进行模仿；技术人员数量、素质与研发投入等不能满足企技术风险业发展的需要。</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对策：加大研发投入，加强技术研发队伍的建设，提高整体研发能力；对消费者需求的家教平台进行研发改进，使技术不断地适应市场；严格保密技术，监督生产，以防止被盗窃技术机密；在设备采购过程中与设备制造商签订保密协议，防止专用设备设计工艺外泄。</w:t>
      </w:r>
    </w:p>
    <w:p>
      <w:pPr>
        <w:keepNext/>
        <w:keepLines/>
        <w:spacing w:before="156" w:beforeLines="50" w:after="260" w:line="288" w:lineRule="auto"/>
        <w:outlineLvl w:val="1"/>
        <w:rPr>
          <w:rFonts w:ascii="Cambria" w:hAnsi="Cambria"/>
          <w:b/>
          <w:bCs/>
          <w:sz w:val="32"/>
          <w:szCs w:val="32"/>
        </w:rPr>
      </w:pPr>
      <w:bookmarkStart w:id="2860" w:name="_Toc478489613"/>
      <w:r>
        <w:rPr>
          <w:rFonts w:hint="eastAsia" w:ascii="Cambria" w:hAnsi="Cambria"/>
          <w:b/>
          <w:bCs/>
          <w:sz w:val="32"/>
          <w:szCs w:val="32"/>
        </w:rPr>
        <w:t>8.11政策风险</w:t>
      </w:r>
      <w:bookmarkEnd w:id="2860"/>
    </w:p>
    <w:p>
      <w:pPr>
        <w:spacing w:before="156" w:beforeLines="50" w:line="288" w:lineRule="auto"/>
        <w:rPr>
          <w:rFonts w:ascii="仿宋" w:hAnsi="仿宋" w:eastAsia="仿宋" w:cs="仿宋"/>
          <w:color w:val="000000"/>
          <w:sz w:val="32"/>
          <w:szCs w:val="32"/>
        </w:rPr>
      </w:pP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32"/>
          <w:szCs w:val="32"/>
        </w:rPr>
        <w:t xml:space="preserve">      </w:t>
      </w:r>
      <w:r>
        <w:rPr>
          <w:rFonts w:hint="eastAsia" w:ascii="仿宋" w:hAnsi="仿宋" w:eastAsia="仿宋" w:cs="仿宋"/>
          <w:color w:val="000000"/>
          <w:sz w:val="24"/>
        </w:rPr>
        <w:t>国家政策：国家宏观经济政策、政治政策、环保政策、知识产权保护政策</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等的变动以及各地区相关政策的变动会直接影响到企业融资、产品销售、原材料供应、技术保密与发展、人员招聘等方面。</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 xml:space="preserve">     对策：公司设立有关条款要严格遵守国家法律法规和网络规则，一切以不违反国家政策为前提；公司将会与行业协会保持联系，加强对有关政策法规的关注和分析，并及时调整公司的经营战略和销售策略。</w:t>
      </w:r>
    </w:p>
    <w:p>
      <w:pPr>
        <w:keepNext/>
        <w:keepLines/>
        <w:spacing w:before="156" w:beforeLines="50" w:after="260" w:line="288" w:lineRule="auto"/>
        <w:outlineLvl w:val="1"/>
        <w:rPr>
          <w:rFonts w:ascii="Cambria" w:hAnsi="Cambria"/>
          <w:b/>
          <w:bCs/>
          <w:sz w:val="32"/>
          <w:szCs w:val="32"/>
        </w:rPr>
      </w:pPr>
      <w:bookmarkStart w:id="2861" w:name="_Toc478489614"/>
      <w:r>
        <w:rPr>
          <w:rFonts w:hint="eastAsia" w:ascii="Cambria" w:hAnsi="Cambria"/>
          <w:b/>
          <w:bCs/>
          <w:sz w:val="32"/>
          <w:szCs w:val="32"/>
        </w:rPr>
        <w:t>8.12资金风险</w:t>
      </w:r>
      <w:bookmarkEnd w:id="2861"/>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由于收入不确定性而引起的资金短缺；企业融资不当、财务结构不合理给投资者造成损失；风险资本的退出；入不敷出等。</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对策：在创业初期保持一定的稳定性，借款期限要长一些；企业筹集的资金一定要适合企业对资金的需求，包括筹资的时机、筹资的期限、筹资的方式要适当；开拓筹资渠道，优化筹资方式等。</w:t>
      </w:r>
    </w:p>
    <w:p>
      <w:pPr>
        <w:keepNext/>
        <w:keepLines/>
        <w:spacing w:before="156" w:beforeLines="50" w:after="260" w:line="288" w:lineRule="auto"/>
        <w:outlineLvl w:val="1"/>
        <w:rPr>
          <w:rFonts w:ascii="Cambria" w:hAnsi="Cambria"/>
          <w:b/>
          <w:bCs/>
          <w:sz w:val="32"/>
          <w:szCs w:val="32"/>
        </w:rPr>
      </w:pPr>
      <w:bookmarkStart w:id="2862" w:name="_Toc478489615"/>
      <w:r>
        <w:rPr>
          <w:rFonts w:hint="eastAsia" w:ascii="Cambria" w:hAnsi="Cambria"/>
          <w:b/>
          <w:bCs/>
          <w:sz w:val="32"/>
          <w:szCs w:val="32"/>
        </w:rPr>
        <w:t>8.12运输风险</w:t>
      </w:r>
      <w:bookmarkEnd w:id="2862"/>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在运输过程中发生的不可避免事故或者运输过程中造成的实体电子产品损坏等。</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对策：购买运输保险，确保产品能及时并且安全的到达目的地。</w:t>
      </w:r>
    </w:p>
    <w:p>
      <w:pPr>
        <w:keepNext/>
        <w:keepLines/>
        <w:spacing w:before="156" w:beforeLines="50" w:after="260" w:line="288" w:lineRule="auto"/>
        <w:outlineLvl w:val="1"/>
        <w:rPr>
          <w:rFonts w:ascii="Cambria" w:hAnsi="Cambria"/>
          <w:b/>
          <w:bCs/>
          <w:sz w:val="32"/>
          <w:szCs w:val="32"/>
        </w:rPr>
      </w:pPr>
      <w:bookmarkStart w:id="2863" w:name="_Toc478489616"/>
      <w:r>
        <w:rPr>
          <w:rFonts w:hint="eastAsia" w:ascii="Cambria" w:hAnsi="Cambria"/>
          <w:b/>
          <w:bCs/>
          <w:sz w:val="32"/>
          <w:szCs w:val="32"/>
        </w:rPr>
        <w:t>8.13安全风险</w:t>
      </w:r>
      <w:bookmarkEnd w:id="2863"/>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家教不仅局限在线上，还可以到线下。由于大部分教师资源来源于高校大学生，大学生的安全问题也是公司能否收集更多的教师的资源的重要问题之一。</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对策：与教师、家长签订合同，说清三方所承担的责任，明确不同角色承担的安全风险；其次，提供授课地方，可以让教师自主选择在学生家中还是公司提供的特定地方；定期进行安全教育，提高教师自身的安全意识。</w:t>
      </w:r>
    </w:p>
    <w:p>
      <w:pPr>
        <w:keepNext/>
        <w:keepLines/>
        <w:spacing w:before="156" w:beforeLines="50" w:after="156" w:afterLines="50" w:line="288" w:lineRule="auto"/>
        <w:jc w:val="center"/>
        <w:outlineLvl w:val="0"/>
        <w:rPr>
          <w:rFonts w:ascii="仿宋" w:hAnsi="仿宋" w:eastAsia="仿宋" w:cs="仿宋"/>
          <w:color w:val="000000"/>
          <w:sz w:val="24"/>
        </w:rPr>
      </w:pPr>
      <w:bookmarkStart w:id="2864" w:name="_Toc384562613"/>
      <w:bookmarkStart w:id="2865" w:name="_Toc383525654"/>
      <w:bookmarkStart w:id="2866" w:name="_Toc385930140"/>
      <w:bookmarkStart w:id="2867" w:name="_Toc385831260"/>
      <w:bookmarkStart w:id="2868" w:name="_Toc385940526"/>
    </w:p>
    <w:p>
      <w:pPr>
        <w:keepNext/>
        <w:keepLines/>
        <w:spacing w:before="156" w:beforeLines="50" w:after="156" w:afterLines="50" w:line="288" w:lineRule="auto"/>
        <w:jc w:val="center"/>
        <w:outlineLvl w:val="0"/>
        <w:rPr>
          <w:rFonts w:ascii="黑体" w:hAnsi="黑体" w:eastAsia="黑体" w:cs="宋体"/>
          <w:b/>
          <w:kern w:val="44"/>
          <w:sz w:val="36"/>
          <w:szCs w:val="20"/>
        </w:rPr>
      </w:pPr>
      <w:bookmarkStart w:id="2869" w:name="_Toc478489617"/>
      <w:r>
        <w:rPr>
          <w:rFonts w:hint="eastAsia" w:ascii="黑体" w:hAnsi="黑体" w:eastAsia="黑体" w:cs="宋体"/>
          <w:b/>
          <w:kern w:val="44"/>
          <w:sz w:val="36"/>
          <w:szCs w:val="20"/>
        </w:rPr>
        <w:t>9风险资本退出</w:t>
      </w:r>
      <w:bookmarkEnd w:id="2864"/>
      <w:bookmarkEnd w:id="2865"/>
      <w:bookmarkEnd w:id="2866"/>
      <w:bookmarkEnd w:id="2867"/>
      <w:bookmarkEnd w:id="2868"/>
      <w:bookmarkEnd w:id="2869"/>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风险资本退出阶段是一个完整风险投资循环周期的中心环节和完成阶段。</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目前，国际上通行的风险资本退出方式主要有公开上市、股份转让和股份回购。除股份转让外，另外两种退出方式在我国均存在着一定程度的时间困难或法律障碍。因此，通过协议的方式，风险资本的股权转让是较理想的退出方案。</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风险资金退出的成功与否关键取决于公司的业绩和发展前景。我们非常负责对待我们的投资者，把投资者得到的尽可能大的回报放在十分重要的地位。为了平衡企业发展与福利分享，确保企业收益最大化和企业长久发展，实现双方的互相双赢，我们将设置合理的风险资本退出方式。</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五年后，公司运营状况基本成熟，已初步树立良好的企业形象，在市场上已经有相当的知名度，公司投资的收益现值较高，是风险投资撤出的最佳时机。届时公司的股权转让是投资人退出的主要方式，退出的定价可采用简单的市盈率法进行计算，即以退出时的年度净利润乘以市盈率（私募市场一般为5-6倍）计算出企业价值并作为转让基价。</w:t>
      </w:r>
    </w:p>
    <w:p>
      <w:pPr>
        <w:spacing w:before="156" w:beforeLines="50" w:line="360" w:lineRule="auto"/>
        <w:rPr>
          <w:rFonts w:ascii="仿宋" w:hAnsi="仿宋" w:eastAsia="仿宋" w:cs="仿宋"/>
          <w:color w:val="000000"/>
          <w:sz w:val="24"/>
        </w:rPr>
      </w:pPr>
      <w:r>
        <w:rPr>
          <w:rFonts w:hint="eastAsia" w:ascii="仿宋" w:hAnsi="仿宋" w:eastAsia="仿宋" w:cs="仿宋"/>
          <w:color w:val="000000"/>
          <w:sz w:val="24"/>
        </w:rPr>
        <w:t>根据公司实际情况，公司将每年将利润的30%分配给投资人，利润分红结合企业管理层购回、企业并购等形式，直至风险资本成功退出，届时公司将获得再经营权，以最安全方式保证风险资本退出。</w:t>
      </w:r>
    </w:p>
    <w:p>
      <w:pPr>
        <w:spacing w:before="156" w:beforeLines="50" w:line="288" w:lineRule="auto"/>
        <w:rPr>
          <w:rFonts w:ascii="仿宋" w:hAnsi="仿宋" w:eastAsia="仿宋" w:cs="仿宋"/>
          <w:color w:val="000000"/>
          <w:sz w:val="32"/>
          <w:szCs w:val="32"/>
        </w:rPr>
      </w:pPr>
    </w:p>
    <w:p>
      <w:pPr>
        <w:spacing w:before="156" w:beforeLines="50" w:line="288" w:lineRule="auto"/>
        <w:rPr>
          <w:rFonts w:ascii="仿宋" w:hAnsi="仿宋" w:eastAsia="仿宋" w:cs="仿宋"/>
          <w:color w:val="000000"/>
          <w:sz w:val="32"/>
          <w:szCs w:val="32"/>
        </w:rPr>
      </w:pPr>
      <w:bookmarkStart w:id="2870" w:name="_Toc385940527"/>
      <w:bookmarkStart w:id="2871" w:name="_Toc385930141"/>
    </w:p>
    <w:p>
      <w:pPr>
        <w:spacing w:before="156" w:beforeLines="50" w:line="288" w:lineRule="auto"/>
        <w:rPr>
          <w:rFonts w:ascii="仿宋" w:hAnsi="仿宋" w:eastAsia="仿宋" w:cs="仿宋"/>
          <w:color w:val="000000"/>
          <w:sz w:val="32"/>
          <w:szCs w:val="32"/>
        </w:rPr>
      </w:pPr>
    </w:p>
    <w:p>
      <w:pPr>
        <w:spacing w:before="156" w:beforeLines="50" w:line="288" w:lineRule="auto"/>
        <w:rPr>
          <w:rFonts w:ascii="仿宋" w:hAnsi="仿宋" w:eastAsia="仿宋" w:cs="仿宋"/>
          <w:color w:val="000000"/>
          <w:sz w:val="32"/>
          <w:szCs w:val="32"/>
        </w:rPr>
      </w:pPr>
    </w:p>
    <w:p>
      <w:pPr>
        <w:spacing w:before="156" w:beforeLines="50" w:line="288" w:lineRule="auto"/>
        <w:rPr>
          <w:rFonts w:ascii="仿宋" w:hAnsi="仿宋" w:eastAsia="仿宋" w:cs="仿宋"/>
          <w:color w:val="000000"/>
          <w:sz w:val="32"/>
          <w:szCs w:val="32"/>
        </w:rPr>
      </w:pPr>
    </w:p>
    <w:p>
      <w:pPr>
        <w:spacing w:before="156" w:beforeLines="50" w:line="288" w:lineRule="auto"/>
        <w:rPr>
          <w:rFonts w:ascii="仿宋" w:hAnsi="仿宋" w:eastAsia="仿宋" w:cs="仿宋"/>
          <w:color w:val="000000"/>
          <w:sz w:val="32"/>
          <w:szCs w:val="32"/>
        </w:rPr>
      </w:pPr>
    </w:p>
    <w:p>
      <w:pPr>
        <w:spacing w:before="156" w:beforeLines="50" w:line="288" w:lineRule="auto"/>
        <w:rPr>
          <w:rFonts w:ascii="仿宋" w:hAnsi="仿宋" w:eastAsia="仿宋" w:cs="仿宋"/>
          <w:color w:val="000000"/>
          <w:sz w:val="32"/>
          <w:szCs w:val="32"/>
        </w:rPr>
      </w:pPr>
    </w:p>
    <w:p>
      <w:pPr>
        <w:spacing w:before="156" w:beforeLines="50" w:line="288" w:lineRule="auto"/>
        <w:rPr>
          <w:rFonts w:ascii="仿宋" w:hAnsi="仿宋" w:eastAsia="仿宋" w:cs="仿宋"/>
          <w:color w:val="000000"/>
          <w:sz w:val="32"/>
          <w:szCs w:val="32"/>
        </w:rPr>
      </w:pPr>
    </w:p>
    <w:p>
      <w:pPr>
        <w:spacing w:before="156" w:beforeLines="50" w:line="360" w:lineRule="auto"/>
        <w:rPr>
          <w:rFonts w:ascii="仿宋" w:hAnsi="仿宋" w:eastAsia="仿宋" w:cs="仿宋"/>
          <w:color w:val="000000"/>
          <w:sz w:val="32"/>
          <w:szCs w:val="32"/>
        </w:rPr>
      </w:pPr>
    </w:p>
    <w:bookmarkEnd w:id="2870"/>
    <w:bookmarkEnd w:id="2871"/>
    <w:p>
      <w:pPr>
        <w:keepNext/>
        <w:keepLines/>
        <w:spacing w:before="156" w:beforeLines="50" w:after="156" w:afterLines="50" w:line="288" w:lineRule="auto"/>
        <w:jc w:val="center"/>
        <w:outlineLvl w:val="0"/>
        <w:rPr>
          <w:rFonts w:ascii="黑体" w:hAnsi="黑体" w:eastAsia="黑体" w:cs="宋体"/>
          <w:b/>
          <w:kern w:val="44"/>
          <w:sz w:val="36"/>
          <w:szCs w:val="20"/>
        </w:rPr>
      </w:pPr>
      <w:bookmarkStart w:id="2872" w:name="_Toc478489618"/>
      <w:bookmarkStart w:id="2873" w:name="_Toc385930142"/>
      <w:bookmarkStart w:id="2874" w:name="_Toc385940528"/>
      <w:r>
        <w:rPr>
          <w:rFonts w:hint="eastAsia" w:ascii="黑体" w:hAnsi="黑体" w:eastAsia="黑体" w:cs="宋体"/>
          <w:b/>
          <w:kern w:val="44"/>
          <w:sz w:val="36"/>
          <w:szCs w:val="20"/>
        </w:rPr>
        <w:t>附录</w:t>
      </w:r>
      <w:bookmarkEnd w:id="2872"/>
    </w:p>
    <w:p>
      <w:pPr>
        <w:keepNext/>
        <w:keepLines/>
        <w:spacing w:before="156" w:beforeLines="50" w:after="260" w:line="288" w:lineRule="auto"/>
        <w:outlineLvl w:val="1"/>
        <w:rPr>
          <w:rFonts w:ascii="Cambria" w:hAnsi="Cambria"/>
          <w:b/>
          <w:bCs/>
          <w:sz w:val="32"/>
          <w:szCs w:val="32"/>
        </w:rPr>
      </w:pPr>
      <w:bookmarkStart w:id="2875" w:name="_Toc478489619"/>
      <w:r>
        <w:rPr>
          <w:rFonts w:hint="eastAsia" w:ascii="Cambria" w:hAnsi="Cambria"/>
          <w:b/>
          <w:bCs/>
          <w:sz w:val="32"/>
          <w:szCs w:val="32"/>
        </w:rPr>
        <w:t>附录1</w:t>
      </w:r>
      <w:bookmarkEnd w:id="2873"/>
      <w:bookmarkEnd w:id="2874"/>
      <w:bookmarkEnd w:id="2875"/>
    </w:p>
    <w:p>
      <w:pPr>
        <w:keepNext/>
        <w:keepLines/>
        <w:spacing w:before="156" w:beforeLines="50" w:after="260" w:line="288" w:lineRule="auto"/>
        <w:outlineLvl w:val="2"/>
        <w:rPr>
          <w:b/>
          <w:bCs/>
          <w:sz w:val="32"/>
          <w:szCs w:val="32"/>
        </w:rPr>
      </w:pPr>
      <w:bookmarkStart w:id="2876" w:name="_Toc385940529"/>
      <w:bookmarkStart w:id="2877" w:name="_Toc381074239"/>
      <w:bookmarkStart w:id="2878" w:name="_Toc385930143"/>
      <w:bookmarkStart w:id="2879" w:name="_Toc385831261"/>
      <w:bookmarkStart w:id="2880" w:name="_Toc478489620"/>
      <w:r>
        <w:rPr>
          <w:rFonts w:hint="eastAsia"/>
          <w:b/>
          <w:bCs/>
          <w:sz w:val="32"/>
          <w:szCs w:val="32"/>
        </w:rPr>
        <w:t>1.职工工资福利分析</w:t>
      </w:r>
      <w:bookmarkEnd w:id="2876"/>
      <w:bookmarkEnd w:id="2877"/>
      <w:bookmarkEnd w:id="2878"/>
      <w:bookmarkEnd w:id="2879"/>
      <w:bookmarkEnd w:id="2880"/>
    </w:p>
    <w:p>
      <w:pPr>
        <w:spacing w:before="156" w:beforeLines="50" w:line="288" w:lineRule="auto"/>
        <w:jc w:val="center"/>
        <w:rPr>
          <w:rFonts w:ascii="仿宋_GB2312" w:eastAsia="仿宋_GB2312"/>
          <w:b/>
          <w:sz w:val="30"/>
          <w:szCs w:val="30"/>
        </w:rPr>
      </w:pPr>
      <w:r>
        <w:rPr>
          <w:rFonts w:hint="eastAsia" w:ascii="仿宋_GB2312" w:hAnsi="宋体" w:eastAsia="仿宋_GB2312"/>
          <w:b/>
          <w:sz w:val="30"/>
          <w:szCs w:val="30"/>
        </w:rPr>
        <w:t>第一年人员工资表</w:t>
      </w:r>
    </w:p>
    <w:tbl>
      <w:tblPr>
        <w:tblStyle w:val="38"/>
        <w:tblW w:w="8528" w:type="dxa"/>
        <w:tblInd w:w="0" w:type="dxa"/>
        <w:tblLayout w:type="fixed"/>
        <w:tblCellMar>
          <w:top w:w="0" w:type="dxa"/>
          <w:left w:w="108" w:type="dxa"/>
          <w:bottom w:w="0" w:type="dxa"/>
          <w:right w:w="108" w:type="dxa"/>
        </w:tblCellMar>
      </w:tblPr>
      <w:tblGrid>
        <w:gridCol w:w="3087"/>
        <w:gridCol w:w="2383"/>
        <w:gridCol w:w="1257"/>
        <w:gridCol w:w="1801"/>
      </w:tblGrid>
      <w:tr>
        <w:tblPrEx>
          <w:tblLayout w:type="fixed"/>
          <w:tblCellMar>
            <w:top w:w="0" w:type="dxa"/>
            <w:left w:w="108" w:type="dxa"/>
            <w:bottom w:w="0" w:type="dxa"/>
            <w:right w:w="108" w:type="dxa"/>
          </w:tblCellMar>
        </w:tblPrEx>
        <w:trPr>
          <w:trHeight w:val="300" w:hRule="atLeast"/>
        </w:trPr>
        <w:tc>
          <w:tcPr>
            <w:tcW w:w="3087" w:type="dxa"/>
            <w:tcBorders>
              <w:top w:val="nil"/>
              <w:left w:val="nil"/>
              <w:bottom w:val="single" w:color="FFFFFF" w:sz="12" w:space="0"/>
              <w:right w:val="nil"/>
            </w:tcBorders>
            <w:shd w:val="clear" w:color="auto" w:fill="664E82"/>
          </w:tcPr>
          <w:p>
            <w:pPr>
              <w:spacing w:before="156" w:beforeLines="50" w:line="288" w:lineRule="auto"/>
              <w:jc w:val="center"/>
              <w:rPr>
                <w:rFonts w:ascii="仿宋_GB2312" w:hAnsi="宋体" w:eastAsia="仿宋_GB2312"/>
                <w:b/>
                <w:bCs/>
                <w:color w:val="FFFFFF"/>
                <w:sz w:val="30"/>
                <w:szCs w:val="30"/>
              </w:rPr>
            </w:pPr>
            <w:r>
              <w:rPr>
                <w:rFonts w:hint="eastAsia" w:ascii="仿宋_GB2312" w:hAnsi="宋体" w:eastAsia="仿宋_GB2312"/>
                <w:b/>
                <w:bCs/>
                <w:color w:val="FFFFFF"/>
                <w:sz w:val="30"/>
                <w:szCs w:val="30"/>
              </w:rPr>
              <w:t>名目</w:t>
            </w:r>
          </w:p>
        </w:tc>
        <w:tc>
          <w:tcPr>
            <w:tcW w:w="2383" w:type="dxa"/>
            <w:tcBorders>
              <w:top w:val="nil"/>
              <w:left w:val="nil"/>
              <w:bottom w:val="single" w:color="FFFFFF" w:sz="12" w:space="0"/>
              <w:right w:val="nil"/>
            </w:tcBorders>
            <w:shd w:val="clear" w:color="auto" w:fill="664E82"/>
          </w:tcPr>
          <w:p>
            <w:pPr>
              <w:spacing w:before="156" w:beforeLines="50" w:line="288" w:lineRule="auto"/>
              <w:jc w:val="center"/>
              <w:rPr>
                <w:rFonts w:ascii="仿宋_GB2312" w:hAnsi="宋体" w:eastAsia="仿宋_GB2312"/>
                <w:b/>
                <w:bCs/>
                <w:color w:val="FFFFFF"/>
                <w:sz w:val="30"/>
                <w:szCs w:val="30"/>
              </w:rPr>
            </w:pPr>
            <w:r>
              <w:rPr>
                <w:rFonts w:hint="eastAsia" w:ascii="仿宋_GB2312" w:hAnsi="宋体" w:eastAsia="仿宋_GB2312"/>
                <w:b/>
                <w:bCs/>
                <w:color w:val="FFFFFF"/>
                <w:sz w:val="30"/>
                <w:szCs w:val="30"/>
              </w:rPr>
              <w:t>月薪</w:t>
            </w:r>
          </w:p>
        </w:tc>
        <w:tc>
          <w:tcPr>
            <w:tcW w:w="1257" w:type="dxa"/>
            <w:tcBorders>
              <w:top w:val="nil"/>
              <w:left w:val="nil"/>
              <w:bottom w:val="single" w:color="FFFFFF" w:sz="12" w:space="0"/>
              <w:right w:val="nil"/>
            </w:tcBorders>
            <w:shd w:val="clear" w:color="auto" w:fill="664E82"/>
          </w:tcPr>
          <w:p>
            <w:pPr>
              <w:spacing w:before="156" w:beforeLines="50" w:line="288" w:lineRule="auto"/>
              <w:jc w:val="center"/>
              <w:rPr>
                <w:rFonts w:ascii="仿宋_GB2312" w:hAnsi="宋体" w:eastAsia="仿宋_GB2312"/>
                <w:b/>
                <w:bCs/>
                <w:color w:val="FFFFFF"/>
                <w:sz w:val="30"/>
                <w:szCs w:val="30"/>
              </w:rPr>
            </w:pPr>
            <w:r>
              <w:rPr>
                <w:rFonts w:hint="eastAsia" w:ascii="仿宋_GB2312" w:hAnsi="宋体" w:eastAsia="仿宋_GB2312"/>
                <w:b/>
                <w:bCs/>
                <w:color w:val="FFFFFF"/>
                <w:sz w:val="30"/>
                <w:szCs w:val="30"/>
              </w:rPr>
              <w:t>数量</w:t>
            </w:r>
          </w:p>
        </w:tc>
        <w:tc>
          <w:tcPr>
            <w:tcW w:w="1801" w:type="dxa"/>
            <w:tcBorders>
              <w:top w:val="nil"/>
              <w:left w:val="nil"/>
              <w:bottom w:val="single" w:color="FFFFFF" w:sz="12" w:space="0"/>
              <w:right w:val="nil"/>
            </w:tcBorders>
            <w:shd w:val="clear" w:color="auto" w:fill="664E82"/>
          </w:tcPr>
          <w:p>
            <w:pPr>
              <w:spacing w:before="156" w:beforeLines="50" w:line="288" w:lineRule="auto"/>
              <w:jc w:val="center"/>
              <w:rPr>
                <w:rFonts w:ascii="仿宋_GB2312" w:hAnsi="宋体" w:eastAsia="仿宋_GB2312"/>
                <w:b/>
                <w:bCs/>
                <w:color w:val="FFFFFF"/>
                <w:sz w:val="30"/>
                <w:szCs w:val="30"/>
              </w:rPr>
            </w:pPr>
            <w:r>
              <w:rPr>
                <w:rFonts w:hint="eastAsia" w:ascii="仿宋_GB2312" w:hAnsi="宋体" w:eastAsia="仿宋_GB2312"/>
                <w:b/>
                <w:bCs/>
                <w:color w:val="FFFFFF"/>
                <w:sz w:val="30"/>
                <w:szCs w:val="30"/>
              </w:rPr>
              <w:t>总计</w:t>
            </w:r>
          </w:p>
        </w:tc>
      </w:tr>
      <w:tr>
        <w:tblPrEx>
          <w:tblLayout w:type="fixed"/>
          <w:tblCellMar>
            <w:top w:w="0" w:type="dxa"/>
            <w:left w:w="108" w:type="dxa"/>
            <w:bottom w:w="0" w:type="dxa"/>
            <w:right w:w="108" w:type="dxa"/>
          </w:tblCellMar>
        </w:tblPrEx>
        <w:trPr>
          <w:trHeight w:val="405" w:hRule="atLeast"/>
        </w:trPr>
        <w:tc>
          <w:tcPr>
            <w:tcW w:w="3087" w:type="dxa"/>
            <w:shd w:val="clear" w:color="auto" w:fill="EAF1DD"/>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计算机专业人员</w:t>
            </w:r>
          </w:p>
        </w:tc>
        <w:tc>
          <w:tcPr>
            <w:tcW w:w="2383" w:type="dxa"/>
            <w:shd w:val="clear" w:color="auto" w:fill="EAF1DD"/>
          </w:tcPr>
          <w:p>
            <w:pPr>
              <w:spacing w:before="156" w:beforeLines="50" w:line="288" w:lineRule="auto"/>
              <w:jc w:val="center"/>
              <w:rPr>
                <w:rFonts w:ascii="仿宋_GB2312" w:hAnsi="宋体" w:eastAsia="仿宋_GB2312"/>
                <w:b/>
                <w:sz w:val="30"/>
                <w:szCs w:val="30"/>
              </w:rPr>
            </w:pPr>
            <w:r>
              <w:rPr>
                <w:rFonts w:hint="eastAsia" w:ascii="仿宋_GB2312" w:hAnsi="宋体" w:eastAsia="仿宋_GB2312"/>
                <w:b/>
                <w:sz w:val="30"/>
                <w:szCs w:val="30"/>
              </w:rPr>
              <w:t>4000</w:t>
            </w:r>
          </w:p>
        </w:tc>
        <w:tc>
          <w:tcPr>
            <w:tcW w:w="1257" w:type="dxa"/>
            <w:shd w:val="clear" w:color="auto" w:fill="EAF1DD"/>
          </w:tcPr>
          <w:p>
            <w:pPr>
              <w:spacing w:before="156" w:beforeLines="50" w:line="288" w:lineRule="auto"/>
              <w:jc w:val="center"/>
              <w:rPr>
                <w:rFonts w:ascii="仿宋_GB2312" w:hAnsi="宋体" w:eastAsia="仿宋_GB2312"/>
                <w:b/>
                <w:sz w:val="30"/>
                <w:szCs w:val="30"/>
              </w:rPr>
            </w:pPr>
            <w:r>
              <w:rPr>
                <w:rFonts w:hint="eastAsia" w:ascii="仿宋_GB2312" w:hAnsi="宋体" w:eastAsia="仿宋_GB2312"/>
                <w:b/>
                <w:sz w:val="30"/>
                <w:szCs w:val="30"/>
              </w:rPr>
              <w:t>2</w:t>
            </w:r>
          </w:p>
        </w:tc>
        <w:tc>
          <w:tcPr>
            <w:tcW w:w="1801" w:type="dxa"/>
            <w:shd w:val="clear" w:color="auto" w:fill="EAF1DD"/>
          </w:tcPr>
          <w:p>
            <w:pPr>
              <w:spacing w:before="156" w:beforeLines="50" w:line="288" w:lineRule="auto"/>
              <w:jc w:val="center"/>
              <w:rPr>
                <w:rFonts w:ascii="仿宋_GB2312" w:hAnsi="宋体" w:eastAsia="仿宋_GB2312"/>
                <w:b/>
                <w:sz w:val="30"/>
                <w:szCs w:val="30"/>
              </w:rPr>
            </w:pPr>
            <w:r>
              <w:rPr>
                <w:rFonts w:hint="eastAsia" w:ascii="仿宋_GB2312" w:hAnsi="宋体" w:eastAsia="仿宋_GB2312"/>
                <w:b/>
                <w:sz w:val="30"/>
                <w:szCs w:val="30"/>
              </w:rPr>
              <w:t>8000</w:t>
            </w:r>
          </w:p>
        </w:tc>
      </w:tr>
      <w:tr>
        <w:tblPrEx>
          <w:tblLayout w:type="fixed"/>
          <w:tblCellMar>
            <w:top w:w="0" w:type="dxa"/>
            <w:left w:w="108" w:type="dxa"/>
            <w:bottom w:w="0" w:type="dxa"/>
            <w:right w:w="108" w:type="dxa"/>
          </w:tblCellMar>
        </w:tblPrEx>
        <w:trPr>
          <w:trHeight w:val="315" w:hRule="atLeast"/>
        </w:trPr>
        <w:tc>
          <w:tcPr>
            <w:tcW w:w="3087" w:type="dxa"/>
            <w:shd w:val="clear" w:color="auto" w:fill="EAF1DD"/>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管理人员</w:t>
            </w:r>
          </w:p>
        </w:tc>
        <w:tc>
          <w:tcPr>
            <w:tcW w:w="2383" w:type="dxa"/>
            <w:shd w:val="clear" w:color="auto" w:fill="EAF1DD"/>
          </w:tcPr>
          <w:p>
            <w:pPr>
              <w:spacing w:before="156" w:beforeLines="50" w:line="288" w:lineRule="auto"/>
              <w:jc w:val="center"/>
              <w:rPr>
                <w:rFonts w:ascii="仿宋_GB2312" w:hAnsi="宋体" w:eastAsia="仿宋_GB2312"/>
                <w:b/>
                <w:sz w:val="30"/>
                <w:szCs w:val="30"/>
              </w:rPr>
            </w:pPr>
            <w:r>
              <w:rPr>
                <w:rFonts w:hint="eastAsia" w:ascii="仿宋_GB2312" w:hAnsi="宋体" w:eastAsia="仿宋_GB2312"/>
                <w:b/>
                <w:sz w:val="30"/>
                <w:szCs w:val="30"/>
              </w:rPr>
              <w:t>4000</w:t>
            </w:r>
          </w:p>
        </w:tc>
        <w:tc>
          <w:tcPr>
            <w:tcW w:w="1257" w:type="dxa"/>
            <w:shd w:val="clear" w:color="auto" w:fill="EAF1DD"/>
          </w:tcPr>
          <w:p>
            <w:pPr>
              <w:spacing w:before="156" w:beforeLines="50" w:line="288" w:lineRule="auto"/>
              <w:jc w:val="center"/>
              <w:rPr>
                <w:rFonts w:ascii="仿宋_GB2312" w:hAnsi="宋体" w:eastAsia="仿宋_GB2312"/>
                <w:b/>
                <w:sz w:val="30"/>
                <w:szCs w:val="30"/>
              </w:rPr>
            </w:pPr>
            <w:r>
              <w:rPr>
                <w:rFonts w:hint="eastAsia" w:ascii="仿宋_GB2312" w:hAnsi="宋体" w:eastAsia="仿宋_GB2312"/>
                <w:b/>
                <w:sz w:val="30"/>
                <w:szCs w:val="30"/>
              </w:rPr>
              <w:t>4</w:t>
            </w:r>
          </w:p>
        </w:tc>
        <w:tc>
          <w:tcPr>
            <w:tcW w:w="1801" w:type="dxa"/>
            <w:shd w:val="clear" w:color="auto" w:fill="EAF1DD"/>
          </w:tcPr>
          <w:p>
            <w:pPr>
              <w:spacing w:before="156" w:beforeLines="50" w:line="288" w:lineRule="auto"/>
              <w:jc w:val="center"/>
              <w:rPr>
                <w:rFonts w:ascii="仿宋_GB2312" w:hAnsi="宋体" w:eastAsia="仿宋_GB2312"/>
                <w:b/>
                <w:sz w:val="30"/>
                <w:szCs w:val="30"/>
              </w:rPr>
            </w:pPr>
            <w:r>
              <w:rPr>
                <w:rFonts w:hint="eastAsia" w:ascii="仿宋_GB2312" w:hAnsi="宋体" w:eastAsia="仿宋_GB2312"/>
                <w:b/>
                <w:sz w:val="30"/>
                <w:szCs w:val="30"/>
              </w:rPr>
              <w:t>16000</w:t>
            </w:r>
          </w:p>
        </w:tc>
      </w:tr>
      <w:tr>
        <w:tblPrEx>
          <w:tblLayout w:type="fixed"/>
          <w:tblCellMar>
            <w:top w:w="0" w:type="dxa"/>
            <w:left w:w="108" w:type="dxa"/>
            <w:bottom w:w="0" w:type="dxa"/>
            <w:right w:w="108" w:type="dxa"/>
          </w:tblCellMar>
        </w:tblPrEx>
        <w:trPr>
          <w:trHeight w:val="300" w:hRule="atLeast"/>
        </w:trPr>
        <w:tc>
          <w:tcPr>
            <w:tcW w:w="3087" w:type="dxa"/>
            <w:shd w:val="clear" w:color="auto" w:fill="F5F8EE"/>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办公人员</w:t>
            </w:r>
          </w:p>
        </w:tc>
        <w:tc>
          <w:tcPr>
            <w:tcW w:w="2383" w:type="dxa"/>
            <w:shd w:val="clear" w:color="auto" w:fill="F5F8EE"/>
          </w:tcPr>
          <w:p>
            <w:pPr>
              <w:spacing w:before="156" w:beforeLines="50" w:line="288" w:lineRule="auto"/>
              <w:jc w:val="center"/>
              <w:rPr>
                <w:rFonts w:ascii="仿宋_GB2312" w:hAnsi="宋体" w:eastAsia="仿宋_GB2312"/>
                <w:b/>
                <w:sz w:val="30"/>
                <w:szCs w:val="30"/>
              </w:rPr>
            </w:pPr>
            <w:r>
              <w:rPr>
                <w:rFonts w:hint="eastAsia" w:ascii="仿宋_GB2312" w:hAnsi="宋体" w:eastAsia="仿宋_GB2312"/>
                <w:b/>
                <w:sz w:val="30"/>
                <w:szCs w:val="30"/>
              </w:rPr>
              <w:t>3000</w:t>
            </w:r>
          </w:p>
        </w:tc>
        <w:tc>
          <w:tcPr>
            <w:tcW w:w="1257" w:type="dxa"/>
            <w:shd w:val="clear" w:color="auto" w:fill="F5F8EE"/>
          </w:tcPr>
          <w:p>
            <w:pPr>
              <w:spacing w:before="156" w:beforeLines="50" w:line="288" w:lineRule="auto"/>
              <w:jc w:val="center"/>
              <w:rPr>
                <w:rFonts w:ascii="仿宋_GB2312" w:hAnsi="宋体" w:eastAsia="仿宋_GB2312"/>
                <w:b/>
                <w:sz w:val="30"/>
                <w:szCs w:val="30"/>
              </w:rPr>
            </w:pPr>
            <w:r>
              <w:rPr>
                <w:rFonts w:hint="eastAsia" w:ascii="仿宋_GB2312" w:hAnsi="宋体" w:eastAsia="仿宋_GB2312"/>
                <w:b/>
                <w:sz w:val="30"/>
                <w:szCs w:val="30"/>
              </w:rPr>
              <w:t>3</w:t>
            </w:r>
          </w:p>
        </w:tc>
        <w:tc>
          <w:tcPr>
            <w:tcW w:w="1801" w:type="dxa"/>
            <w:shd w:val="clear" w:color="auto" w:fill="F5F8EE"/>
          </w:tcPr>
          <w:p>
            <w:pPr>
              <w:spacing w:before="156" w:beforeLines="50" w:line="288" w:lineRule="auto"/>
              <w:jc w:val="center"/>
              <w:rPr>
                <w:rFonts w:ascii="仿宋_GB2312" w:hAnsi="宋体" w:eastAsia="仿宋_GB2312"/>
                <w:b/>
                <w:sz w:val="30"/>
                <w:szCs w:val="30"/>
              </w:rPr>
            </w:pPr>
            <w:r>
              <w:rPr>
                <w:rFonts w:hint="eastAsia" w:ascii="仿宋_GB2312" w:hAnsi="宋体" w:eastAsia="仿宋_GB2312"/>
                <w:b/>
                <w:sz w:val="30"/>
                <w:szCs w:val="30"/>
              </w:rPr>
              <w:t>9000</w:t>
            </w:r>
          </w:p>
        </w:tc>
      </w:tr>
      <w:tr>
        <w:tblPrEx>
          <w:tblLayout w:type="fixed"/>
          <w:tblCellMar>
            <w:top w:w="0" w:type="dxa"/>
            <w:left w:w="108" w:type="dxa"/>
            <w:bottom w:w="0" w:type="dxa"/>
            <w:right w:w="108" w:type="dxa"/>
          </w:tblCellMar>
        </w:tblPrEx>
        <w:trPr>
          <w:trHeight w:val="585" w:hRule="atLeast"/>
        </w:trPr>
        <w:tc>
          <w:tcPr>
            <w:tcW w:w="3087" w:type="dxa"/>
            <w:shd w:val="clear" w:color="auto" w:fill="EAF1DD"/>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服务人员</w:t>
            </w:r>
          </w:p>
        </w:tc>
        <w:tc>
          <w:tcPr>
            <w:tcW w:w="2383" w:type="dxa"/>
            <w:shd w:val="clear" w:color="auto" w:fill="EAF1DD"/>
          </w:tcPr>
          <w:p>
            <w:pPr>
              <w:spacing w:before="156" w:beforeLines="50" w:line="288" w:lineRule="auto"/>
              <w:jc w:val="center"/>
              <w:rPr>
                <w:rFonts w:ascii="仿宋_GB2312" w:hAnsi="宋体" w:eastAsia="仿宋_GB2312"/>
                <w:b/>
                <w:sz w:val="30"/>
                <w:szCs w:val="30"/>
              </w:rPr>
            </w:pPr>
            <w:r>
              <w:rPr>
                <w:rFonts w:hint="eastAsia" w:ascii="仿宋_GB2312" w:hAnsi="宋体" w:eastAsia="仿宋_GB2312"/>
                <w:b/>
                <w:sz w:val="30"/>
                <w:szCs w:val="30"/>
              </w:rPr>
              <w:t>1500</w:t>
            </w:r>
          </w:p>
        </w:tc>
        <w:tc>
          <w:tcPr>
            <w:tcW w:w="1257" w:type="dxa"/>
            <w:shd w:val="clear" w:color="auto" w:fill="EAF1DD"/>
          </w:tcPr>
          <w:p>
            <w:pPr>
              <w:spacing w:before="156" w:beforeLines="50" w:line="288" w:lineRule="auto"/>
              <w:jc w:val="center"/>
              <w:rPr>
                <w:rFonts w:ascii="仿宋_GB2312" w:hAnsi="宋体" w:eastAsia="仿宋_GB2312"/>
                <w:b/>
                <w:sz w:val="30"/>
                <w:szCs w:val="30"/>
              </w:rPr>
            </w:pPr>
            <w:r>
              <w:rPr>
                <w:rFonts w:hint="eastAsia" w:ascii="仿宋_GB2312" w:hAnsi="宋体" w:eastAsia="仿宋_GB2312"/>
                <w:b/>
                <w:sz w:val="30"/>
                <w:szCs w:val="30"/>
              </w:rPr>
              <w:t>4</w:t>
            </w:r>
          </w:p>
        </w:tc>
        <w:tc>
          <w:tcPr>
            <w:tcW w:w="1801" w:type="dxa"/>
            <w:shd w:val="clear" w:color="auto" w:fill="EAF1DD"/>
          </w:tcPr>
          <w:p>
            <w:pPr>
              <w:spacing w:before="156" w:beforeLines="50" w:line="288" w:lineRule="auto"/>
              <w:jc w:val="center"/>
              <w:rPr>
                <w:rFonts w:ascii="仿宋_GB2312" w:hAnsi="宋体" w:eastAsia="仿宋_GB2312"/>
                <w:b/>
                <w:sz w:val="30"/>
                <w:szCs w:val="30"/>
              </w:rPr>
            </w:pPr>
            <w:r>
              <w:rPr>
                <w:rFonts w:hint="eastAsia" w:ascii="仿宋_GB2312" w:hAnsi="宋体" w:eastAsia="仿宋_GB2312"/>
                <w:b/>
                <w:sz w:val="30"/>
                <w:szCs w:val="30"/>
              </w:rPr>
              <w:t>6000</w:t>
            </w:r>
          </w:p>
        </w:tc>
      </w:tr>
      <w:tr>
        <w:tblPrEx>
          <w:tblLayout w:type="fixed"/>
          <w:tblCellMar>
            <w:top w:w="0" w:type="dxa"/>
            <w:left w:w="108" w:type="dxa"/>
            <w:bottom w:w="0" w:type="dxa"/>
            <w:right w:w="108" w:type="dxa"/>
          </w:tblCellMar>
        </w:tblPrEx>
        <w:trPr>
          <w:trHeight w:val="300" w:hRule="atLeast"/>
        </w:trPr>
        <w:tc>
          <w:tcPr>
            <w:tcW w:w="3087" w:type="dxa"/>
            <w:shd w:val="clear" w:color="auto" w:fill="F5F8EE"/>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月合计</w:t>
            </w:r>
          </w:p>
        </w:tc>
        <w:tc>
          <w:tcPr>
            <w:tcW w:w="2383" w:type="dxa"/>
            <w:shd w:val="clear" w:color="auto" w:fill="F5F8EE"/>
          </w:tcPr>
          <w:p>
            <w:pPr>
              <w:spacing w:before="156" w:beforeLines="50" w:line="288" w:lineRule="auto"/>
              <w:jc w:val="center"/>
              <w:rPr>
                <w:rFonts w:ascii="仿宋_GB2312" w:hAnsi="宋体" w:eastAsia="仿宋_GB2312"/>
                <w:b/>
                <w:sz w:val="30"/>
                <w:szCs w:val="30"/>
              </w:rPr>
            </w:pPr>
            <w:r>
              <w:rPr>
                <w:rFonts w:hint="eastAsia" w:ascii="仿宋_GB2312" w:hAnsi="宋体" w:eastAsia="仿宋_GB2312"/>
                <w:b/>
                <w:sz w:val="30"/>
                <w:szCs w:val="30"/>
              </w:rPr>
              <w:t>——</w:t>
            </w:r>
          </w:p>
        </w:tc>
        <w:tc>
          <w:tcPr>
            <w:tcW w:w="1257" w:type="dxa"/>
            <w:shd w:val="clear" w:color="auto" w:fill="F5F8EE"/>
          </w:tcPr>
          <w:p>
            <w:pPr>
              <w:spacing w:before="156" w:beforeLines="50" w:line="288" w:lineRule="auto"/>
              <w:jc w:val="center"/>
              <w:rPr>
                <w:rFonts w:ascii="仿宋_GB2312" w:hAnsi="宋体" w:eastAsia="仿宋_GB2312"/>
                <w:b/>
                <w:sz w:val="30"/>
                <w:szCs w:val="30"/>
              </w:rPr>
            </w:pPr>
            <w:r>
              <w:rPr>
                <w:rFonts w:hint="eastAsia" w:ascii="仿宋_GB2312" w:hAnsi="宋体" w:eastAsia="仿宋_GB2312"/>
                <w:b/>
                <w:sz w:val="30"/>
                <w:szCs w:val="30"/>
              </w:rPr>
              <w:t>——</w:t>
            </w:r>
          </w:p>
        </w:tc>
        <w:tc>
          <w:tcPr>
            <w:tcW w:w="1801" w:type="dxa"/>
            <w:shd w:val="clear" w:color="auto" w:fill="F5F8EE"/>
          </w:tcPr>
          <w:p>
            <w:pPr>
              <w:spacing w:before="156" w:beforeLines="50" w:line="288" w:lineRule="auto"/>
              <w:jc w:val="center"/>
              <w:rPr>
                <w:rFonts w:ascii="仿宋_GB2312" w:hAnsi="宋体" w:eastAsia="仿宋_GB2312"/>
                <w:b/>
                <w:sz w:val="30"/>
                <w:szCs w:val="30"/>
              </w:rPr>
            </w:pPr>
            <w:r>
              <w:rPr>
                <w:rFonts w:hint="eastAsia" w:ascii="仿宋_GB2312" w:hAnsi="宋体" w:eastAsia="仿宋_GB2312"/>
                <w:b/>
                <w:sz w:val="30"/>
                <w:szCs w:val="30"/>
              </w:rPr>
              <w:t>39000</w:t>
            </w:r>
          </w:p>
        </w:tc>
      </w:tr>
      <w:tr>
        <w:tblPrEx>
          <w:tblLayout w:type="fixed"/>
          <w:tblCellMar>
            <w:top w:w="0" w:type="dxa"/>
            <w:left w:w="108" w:type="dxa"/>
            <w:bottom w:w="0" w:type="dxa"/>
            <w:right w:w="108" w:type="dxa"/>
          </w:tblCellMar>
        </w:tblPrEx>
        <w:trPr>
          <w:trHeight w:val="300" w:hRule="atLeast"/>
        </w:trPr>
        <w:tc>
          <w:tcPr>
            <w:tcW w:w="3087" w:type="dxa"/>
            <w:shd w:val="clear" w:color="auto" w:fill="EAF1DD"/>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年合计</w:t>
            </w:r>
          </w:p>
        </w:tc>
        <w:tc>
          <w:tcPr>
            <w:tcW w:w="2383" w:type="dxa"/>
            <w:shd w:val="clear" w:color="auto" w:fill="EAF1DD"/>
          </w:tcPr>
          <w:p>
            <w:pPr>
              <w:spacing w:before="156" w:beforeLines="50" w:line="288" w:lineRule="auto"/>
              <w:jc w:val="center"/>
              <w:rPr>
                <w:rFonts w:ascii="仿宋_GB2312" w:hAnsi="宋体" w:eastAsia="仿宋_GB2312"/>
                <w:b/>
                <w:sz w:val="30"/>
                <w:szCs w:val="30"/>
              </w:rPr>
            </w:pPr>
            <w:r>
              <w:rPr>
                <w:rFonts w:hint="eastAsia" w:ascii="仿宋_GB2312" w:hAnsi="宋体" w:eastAsia="仿宋_GB2312"/>
                <w:b/>
                <w:sz w:val="30"/>
                <w:szCs w:val="30"/>
              </w:rPr>
              <w:t>——</w:t>
            </w:r>
          </w:p>
        </w:tc>
        <w:tc>
          <w:tcPr>
            <w:tcW w:w="1257" w:type="dxa"/>
            <w:shd w:val="clear" w:color="auto" w:fill="EAF1DD"/>
          </w:tcPr>
          <w:p>
            <w:pPr>
              <w:spacing w:before="156" w:beforeLines="50" w:line="288" w:lineRule="auto"/>
              <w:jc w:val="center"/>
              <w:rPr>
                <w:rFonts w:ascii="仿宋_GB2312" w:hAnsi="宋体" w:eastAsia="仿宋_GB2312"/>
                <w:b/>
                <w:sz w:val="30"/>
                <w:szCs w:val="30"/>
              </w:rPr>
            </w:pPr>
            <w:r>
              <w:rPr>
                <w:rFonts w:hint="eastAsia" w:ascii="仿宋_GB2312" w:hAnsi="宋体" w:eastAsia="仿宋_GB2312"/>
                <w:b/>
                <w:sz w:val="30"/>
                <w:szCs w:val="30"/>
              </w:rPr>
              <w:t>——</w:t>
            </w:r>
          </w:p>
        </w:tc>
        <w:tc>
          <w:tcPr>
            <w:tcW w:w="1801" w:type="dxa"/>
            <w:shd w:val="clear" w:color="auto" w:fill="EAF1DD"/>
          </w:tcPr>
          <w:p>
            <w:pPr>
              <w:spacing w:before="156" w:beforeLines="50" w:line="288" w:lineRule="auto"/>
              <w:jc w:val="center"/>
              <w:rPr>
                <w:rFonts w:ascii="仿宋_GB2312" w:hAnsi="宋体" w:eastAsia="仿宋_GB2312"/>
                <w:b/>
                <w:sz w:val="30"/>
                <w:szCs w:val="30"/>
              </w:rPr>
            </w:pPr>
            <w:r>
              <w:rPr>
                <w:rFonts w:hint="eastAsia" w:ascii="仿宋_GB2312" w:hAnsi="宋体" w:eastAsia="仿宋_GB2312"/>
                <w:b/>
                <w:sz w:val="30"/>
                <w:szCs w:val="30"/>
              </w:rPr>
              <w:t>468000</w:t>
            </w:r>
          </w:p>
        </w:tc>
      </w:tr>
      <w:tr>
        <w:tblPrEx>
          <w:tblLayout w:type="fixed"/>
          <w:tblCellMar>
            <w:top w:w="0" w:type="dxa"/>
            <w:left w:w="108" w:type="dxa"/>
            <w:bottom w:w="0" w:type="dxa"/>
            <w:right w:w="108" w:type="dxa"/>
          </w:tblCellMar>
        </w:tblPrEx>
        <w:trPr>
          <w:trHeight w:val="300" w:hRule="atLeast"/>
        </w:trPr>
        <w:tc>
          <w:tcPr>
            <w:tcW w:w="3087" w:type="dxa"/>
            <w:shd w:val="clear" w:color="auto" w:fill="EAF1DD"/>
          </w:tcPr>
          <w:p>
            <w:pPr>
              <w:spacing w:before="156" w:beforeLines="50" w:line="288" w:lineRule="auto"/>
              <w:jc w:val="center"/>
              <w:rPr>
                <w:rFonts w:ascii="仿宋_GB2312" w:hAnsi="宋体" w:eastAsia="仿宋_GB2312"/>
                <w:b/>
                <w:bCs/>
                <w:sz w:val="30"/>
                <w:szCs w:val="30"/>
              </w:rPr>
            </w:pPr>
          </w:p>
        </w:tc>
        <w:tc>
          <w:tcPr>
            <w:tcW w:w="2383" w:type="dxa"/>
            <w:shd w:val="clear" w:color="auto" w:fill="EAF1DD"/>
          </w:tcPr>
          <w:p>
            <w:pPr>
              <w:spacing w:before="156" w:beforeLines="50" w:line="288" w:lineRule="auto"/>
              <w:jc w:val="center"/>
              <w:rPr>
                <w:rFonts w:ascii="仿宋_GB2312" w:hAnsi="宋体" w:eastAsia="仿宋_GB2312"/>
                <w:b/>
                <w:sz w:val="30"/>
                <w:szCs w:val="30"/>
              </w:rPr>
            </w:pPr>
          </w:p>
        </w:tc>
        <w:tc>
          <w:tcPr>
            <w:tcW w:w="1257" w:type="dxa"/>
            <w:shd w:val="clear" w:color="auto" w:fill="EAF1DD"/>
          </w:tcPr>
          <w:p>
            <w:pPr>
              <w:spacing w:before="156" w:beforeLines="50" w:line="288" w:lineRule="auto"/>
              <w:jc w:val="center"/>
              <w:rPr>
                <w:rFonts w:ascii="仿宋_GB2312" w:hAnsi="宋体" w:eastAsia="仿宋_GB2312"/>
                <w:b/>
                <w:sz w:val="30"/>
                <w:szCs w:val="30"/>
              </w:rPr>
            </w:pPr>
          </w:p>
        </w:tc>
        <w:tc>
          <w:tcPr>
            <w:tcW w:w="1801" w:type="dxa"/>
            <w:shd w:val="clear" w:color="auto" w:fill="EAF1DD"/>
          </w:tcPr>
          <w:p>
            <w:pPr>
              <w:spacing w:before="156" w:beforeLines="50" w:line="288" w:lineRule="auto"/>
              <w:jc w:val="center"/>
              <w:rPr>
                <w:rFonts w:ascii="仿宋_GB2312" w:hAnsi="宋体" w:eastAsia="仿宋_GB2312"/>
                <w:b/>
                <w:sz w:val="30"/>
                <w:szCs w:val="30"/>
              </w:rPr>
            </w:pPr>
          </w:p>
        </w:tc>
      </w:tr>
    </w:tbl>
    <w:p>
      <w:pPr>
        <w:spacing w:before="156" w:beforeLines="50" w:line="288" w:lineRule="auto"/>
        <w:rPr>
          <w:rFonts w:ascii="仿宋_GB2312" w:eastAsia="仿宋_GB2312"/>
          <w:b/>
          <w:sz w:val="30"/>
          <w:szCs w:val="30"/>
        </w:rPr>
      </w:pPr>
    </w:p>
    <w:p>
      <w:pPr>
        <w:spacing w:before="156" w:beforeLines="50" w:line="288" w:lineRule="auto"/>
        <w:jc w:val="center"/>
        <w:rPr>
          <w:rFonts w:ascii="仿宋_GB2312" w:eastAsia="仿宋_GB2312"/>
          <w:b/>
          <w:sz w:val="30"/>
          <w:szCs w:val="30"/>
        </w:rPr>
      </w:pPr>
      <w:r>
        <w:rPr>
          <w:rFonts w:hint="eastAsia" w:ascii="仿宋_GB2312" w:hAnsi="宋体" w:eastAsia="仿宋_GB2312"/>
          <w:b/>
          <w:sz w:val="30"/>
          <w:szCs w:val="30"/>
        </w:rPr>
        <w:t>未来五年人员工资表</w:t>
      </w:r>
    </w:p>
    <w:p>
      <w:pPr>
        <w:spacing w:before="156" w:beforeLines="50" w:line="288" w:lineRule="auto"/>
        <w:rPr>
          <w:rFonts w:ascii="仿宋_GB2312" w:eastAsia="仿宋_GB2312"/>
          <w:b/>
          <w:sz w:val="30"/>
          <w:szCs w:val="30"/>
        </w:rPr>
      </w:pPr>
      <w:r>
        <w:rPr>
          <w:rFonts w:hint="eastAsia" w:ascii="仿宋_GB2312" w:hAnsi="宋体" w:eastAsia="仿宋_GB2312"/>
          <w:b/>
          <w:sz w:val="30"/>
          <w:szCs w:val="30"/>
        </w:rPr>
        <w:t>单位：元</w:t>
      </w:r>
    </w:p>
    <w:tbl>
      <w:tblPr>
        <w:tblStyle w:val="38"/>
        <w:tblW w:w="8528" w:type="dxa"/>
        <w:tblInd w:w="0" w:type="dxa"/>
        <w:tblLayout w:type="fixed"/>
        <w:tblCellMar>
          <w:top w:w="0" w:type="dxa"/>
          <w:left w:w="108" w:type="dxa"/>
          <w:bottom w:w="0" w:type="dxa"/>
          <w:right w:w="108" w:type="dxa"/>
        </w:tblCellMar>
      </w:tblPr>
      <w:tblGrid>
        <w:gridCol w:w="1215"/>
        <w:gridCol w:w="1291"/>
        <w:gridCol w:w="1292"/>
        <w:gridCol w:w="1292"/>
        <w:gridCol w:w="1719"/>
        <w:gridCol w:w="1719"/>
      </w:tblGrid>
      <w:tr>
        <w:tblPrEx>
          <w:tblLayout w:type="fixed"/>
          <w:tblCellMar>
            <w:top w:w="0" w:type="dxa"/>
            <w:left w:w="108" w:type="dxa"/>
            <w:bottom w:w="0" w:type="dxa"/>
            <w:right w:w="108" w:type="dxa"/>
          </w:tblCellMar>
        </w:tblPrEx>
        <w:trPr>
          <w:trHeight w:val="300" w:hRule="atLeast"/>
        </w:trPr>
        <w:tc>
          <w:tcPr>
            <w:tcW w:w="1215" w:type="dxa"/>
            <w:tcBorders>
              <w:top w:val="nil"/>
              <w:left w:val="nil"/>
              <w:bottom w:val="single" w:color="FFFFFF" w:sz="12" w:space="0"/>
              <w:right w:val="nil"/>
            </w:tcBorders>
            <w:shd w:val="clear" w:color="auto" w:fill="7E9C40"/>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年份</w:t>
            </w:r>
          </w:p>
        </w:tc>
        <w:tc>
          <w:tcPr>
            <w:tcW w:w="1291" w:type="dxa"/>
            <w:tcBorders>
              <w:top w:val="nil"/>
              <w:left w:val="nil"/>
              <w:bottom w:val="single" w:color="FFFFFF" w:sz="12" w:space="0"/>
              <w:right w:val="nil"/>
            </w:tcBorders>
            <w:shd w:val="clear" w:color="auto" w:fill="7E9C40"/>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一</w:t>
            </w:r>
          </w:p>
        </w:tc>
        <w:tc>
          <w:tcPr>
            <w:tcW w:w="1292" w:type="dxa"/>
            <w:tcBorders>
              <w:top w:val="nil"/>
              <w:left w:val="nil"/>
              <w:bottom w:val="single" w:color="FFFFFF" w:sz="12" w:space="0"/>
              <w:right w:val="nil"/>
            </w:tcBorders>
            <w:shd w:val="clear" w:color="auto" w:fill="7E9C40"/>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二</w:t>
            </w:r>
          </w:p>
        </w:tc>
        <w:tc>
          <w:tcPr>
            <w:tcW w:w="1292" w:type="dxa"/>
            <w:tcBorders>
              <w:top w:val="nil"/>
              <w:left w:val="nil"/>
              <w:bottom w:val="single" w:color="FFFFFF" w:sz="12" w:space="0"/>
              <w:right w:val="nil"/>
            </w:tcBorders>
            <w:shd w:val="clear" w:color="auto" w:fill="7E9C40"/>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三</w:t>
            </w:r>
          </w:p>
        </w:tc>
        <w:tc>
          <w:tcPr>
            <w:tcW w:w="1719" w:type="dxa"/>
            <w:tcBorders>
              <w:top w:val="nil"/>
              <w:left w:val="nil"/>
              <w:bottom w:val="single" w:color="FFFFFF" w:sz="12" w:space="0"/>
              <w:right w:val="nil"/>
            </w:tcBorders>
            <w:shd w:val="clear" w:color="auto" w:fill="7E9C40"/>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四</w:t>
            </w:r>
          </w:p>
        </w:tc>
        <w:tc>
          <w:tcPr>
            <w:tcW w:w="1719" w:type="dxa"/>
            <w:tcBorders>
              <w:top w:val="nil"/>
              <w:left w:val="nil"/>
              <w:bottom w:val="single" w:color="FFFFFF" w:sz="12" w:space="0"/>
              <w:right w:val="nil"/>
            </w:tcBorders>
            <w:shd w:val="clear" w:color="auto" w:fill="7E9C40"/>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五</w:t>
            </w:r>
          </w:p>
        </w:tc>
      </w:tr>
      <w:tr>
        <w:tblPrEx>
          <w:tblLayout w:type="fixed"/>
          <w:tblCellMar>
            <w:top w:w="0" w:type="dxa"/>
            <w:left w:w="108" w:type="dxa"/>
            <w:bottom w:w="0" w:type="dxa"/>
            <w:right w:w="108" w:type="dxa"/>
          </w:tblCellMar>
        </w:tblPrEx>
        <w:trPr>
          <w:trHeight w:val="405" w:hRule="atLeast"/>
        </w:trPr>
        <w:tc>
          <w:tcPr>
            <w:tcW w:w="1215" w:type="dxa"/>
            <w:shd w:val="clear" w:color="auto" w:fill="E5DFEC"/>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工资</w:t>
            </w:r>
          </w:p>
        </w:tc>
        <w:tc>
          <w:tcPr>
            <w:tcW w:w="1291" w:type="dxa"/>
            <w:shd w:val="clear" w:color="auto" w:fill="E5DFEC"/>
          </w:tcPr>
          <w:p>
            <w:pPr>
              <w:spacing w:before="156" w:beforeLines="50" w:line="288" w:lineRule="auto"/>
              <w:jc w:val="center"/>
              <w:rPr>
                <w:rFonts w:ascii="仿宋_GB2312" w:hAnsi="宋体" w:eastAsia="仿宋_GB2312"/>
                <w:b/>
                <w:sz w:val="30"/>
                <w:szCs w:val="30"/>
              </w:rPr>
            </w:pPr>
            <w:r>
              <w:rPr>
                <w:rFonts w:hint="eastAsia" w:ascii="仿宋_GB2312" w:hAnsi="宋体" w:eastAsia="仿宋_GB2312"/>
                <w:b/>
                <w:sz w:val="30"/>
                <w:szCs w:val="30"/>
              </w:rPr>
              <w:t>468000</w:t>
            </w:r>
          </w:p>
        </w:tc>
        <w:tc>
          <w:tcPr>
            <w:tcW w:w="1292" w:type="dxa"/>
            <w:shd w:val="clear" w:color="auto" w:fill="E5DFEC"/>
          </w:tcPr>
          <w:p>
            <w:pPr>
              <w:spacing w:before="156" w:beforeLines="50" w:line="288" w:lineRule="auto"/>
              <w:jc w:val="center"/>
              <w:rPr>
                <w:rFonts w:ascii="仿宋_GB2312" w:hAnsi="宋体" w:eastAsia="仿宋_GB2312"/>
                <w:b/>
                <w:sz w:val="30"/>
                <w:szCs w:val="30"/>
              </w:rPr>
            </w:pPr>
            <w:r>
              <w:rPr>
                <w:rFonts w:hint="eastAsia" w:ascii="仿宋_GB2312" w:hAnsi="宋体" w:eastAsia="仿宋_GB2312"/>
                <w:b/>
                <w:sz w:val="30"/>
                <w:szCs w:val="30"/>
              </w:rPr>
              <w:t>491400</w:t>
            </w:r>
          </w:p>
        </w:tc>
        <w:tc>
          <w:tcPr>
            <w:tcW w:w="1292" w:type="dxa"/>
            <w:shd w:val="clear" w:color="auto" w:fill="E5DFEC"/>
          </w:tcPr>
          <w:p>
            <w:pPr>
              <w:spacing w:before="156" w:beforeLines="50" w:line="288" w:lineRule="auto"/>
              <w:jc w:val="center"/>
              <w:rPr>
                <w:rFonts w:ascii="仿宋_GB2312" w:hAnsi="宋体" w:eastAsia="仿宋_GB2312"/>
                <w:b/>
                <w:sz w:val="30"/>
                <w:szCs w:val="30"/>
              </w:rPr>
            </w:pPr>
            <w:r>
              <w:rPr>
                <w:rFonts w:hint="eastAsia" w:ascii="仿宋_GB2312" w:hAnsi="宋体" w:eastAsia="仿宋_GB2312"/>
                <w:b/>
                <w:sz w:val="30"/>
                <w:szCs w:val="30"/>
              </w:rPr>
              <w:t>515970</w:t>
            </w:r>
          </w:p>
        </w:tc>
        <w:tc>
          <w:tcPr>
            <w:tcW w:w="1719" w:type="dxa"/>
            <w:shd w:val="clear" w:color="auto" w:fill="E5DFEC"/>
          </w:tcPr>
          <w:p>
            <w:pPr>
              <w:spacing w:before="156" w:beforeLines="50" w:line="288" w:lineRule="auto"/>
              <w:jc w:val="center"/>
              <w:rPr>
                <w:rFonts w:ascii="仿宋_GB2312" w:hAnsi="宋体" w:eastAsia="仿宋_GB2312"/>
                <w:b/>
                <w:sz w:val="30"/>
                <w:szCs w:val="30"/>
              </w:rPr>
            </w:pPr>
            <w:r>
              <w:rPr>
                <w:rFonts w:hint="eastAsia" w:ascii="仿宋_GB2312" w:hAnsi="宋体" w:eastAsia="仿宋_GB2312"/>
                <w:b/>
                <w:sz w:val="30"/>
                <w:szCs w:val="30"/>
              </w:rPr>
              <w:t>773955</w:t>
            </w:r>
          </w:p>
        </w:tc>
        <w:tc>
          <w:tcPr>
            <w:tcW w:w="1719" w:type="dxa"/>
            <w:shd w:val="clear" w:color="auto" w:fill="E5DFEC"/>
          </w:tcPr>
          <w:p>
            <w:pPr>
              <w:spacing w:before="156" w:beforeLines="50" w:line="288" w:lineRule="auto"/>
              <w:jc w:val="center"/>
              <w:rPr>
                <w:rFonts w:ascii="仿宋_GB2312" w:hAnsi="宋体" w:eastAsia="仿宋_GB2312"/>
                <w:b/>
                <w:sz w:val="30"/>
                <w:szCs w:val="30"/>
              </w:rPr>
            </w:pPr>
            <w:r>
              <w:rPr>
                <w:rFonts w:hint="eastAsia" w:ascii="仿宋_GB2312" w:hAnsi="宋体" w:eastAsia="仿宋_GB2312"/>
                <w:b/>
                <w:sz w:val="30"/>
                <w:szCs w:val="30"/>
              </w:rPr>
              <w:t>81264.75</w:t>
            </w:r>
          </w:p>
        </w:tc>
      </w:tr>
    </w:tbl>
    <w:p>
      <w:pPr>
        <w:spacing w:before="156" w:beforeLines="50" w:line="288" w:lineRule="auto"/>
        <w:rPr>
          <w:rFonts w:ascii="宋体" w:hAnsi="宋体"/>
          <w:sz w:val="24"/>
        </w:rPr>
      </w:pPr>
      <w:r>
        <w:rPr>
          <w:rFonts w:hint="eastAsia" w:ascii="宋体" w:hAnsi="宋体"/>
          <w:sz w:val="24"/>
        </w:rPr>
        <w:t>注：人员工资每年增长5%。</w:t>
      </w:r>
    </w:p>
    <w:p>
      <w:pPr>
        <w:spacing w:before="156" w:beforeLines="50" w:line="288" w:lineRule="auto"/>
        <w:rPr>
          <w:rFonts w:ascii="仿宋" w:hAnsi="仿宋" w:eastAsia="仿宋"/>
          <w:sz w:val="24"/>
        </w:rPr>
      </w:pPr>
      <w:r>
        <w:rPr>
          <w:rFonts w:ascii="仿宋" w:hAnsi="仿宋" w:eastAsia="仿宋"/>
          <w:sz w:val="24"/>
        </w:rPr>
        <w:drawing>
          <wp:inline distT="0" distB="0" distL="0" distR="0">
            <wp:extent cx="5286375" cy="3095625"/>
            <wp:effectExtent l="0" t="0" r="0" b="0"/>
            <wp:docPr id="910" name="图表 9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40"/>
              </a:graphicData>
            </a:graphic>
          </wp:inline>
        </w:drawing>
      </w:r>
    </w:p>
    <w:p>
      <w:pPr>
        <w:keepNext/>
        <w:keepLines/>
        <w:spacing w:before="156" w:beforeLines="50" w:after="260" w:line="288" w:lineRule="auto"/>
        <w:outlineLvl w:val="2"/>
        <w:rPr>
          <w:b/>
          <w:bCs/>
          <w:sz w:val="32"/>
          <w:szCs w:val="32"/>
        </w:rPr>
      </w:pPr>
      <w:bookmarkStart w:id="2881" w:name="_Toc385831262"/>
      <w:bookmarkStart w:id="2882" w:name="_Toc385940530"/>
      <w:bookmarkStart w:id="2883" w:name="_Toc385930144"/>
    </w:p>
    <w:p>
      <w:pPr>
        <w:spacing w:before="156" w:beforeLines="50" w:line="288" w:lineRule="auto"/>
      </w:pPr>
    </w:p>
    <w:p>
      <w:pPr>
        <w:spacing w:before="156" w:beforeLines="50" w:line="288" w:lineRule="auto"/>
      </w:pPr>
    </w:p>
    <w:p>
      <w:pPr>
        <w:spacing w:before="156" w:beforeLines="50" w:line="288" w:lineRule="auto"/>
      </w:pPr>
    </w:p>
    <w:p>
      <w:pPr>
        <w:keepNext/>
        <w:keepLines/>
        <w:spacing w:before="156" w:beforeLines="50" w:after="260" w:line="288" w:lineRule="auto"/>
        <w:outlineLvl w:val="2"/>
        <w:rPr>
          <w:b/>
          <w:bCs/>
          <w:sz w:val="32"/>
          <w:szCs w:val="32"/>
        </w:rPr>
      </w:pPr>
      <w:bookmarkStart w:id="2884" w:name="_Toc478489621"/>
      <w:r>
        <w:rPr>
          <w:rFonts w:hint="eastAsia"/>
          <w:b/>
          <w:bCs/>
          <w:sz w:val="32"/>
          <w:szCs w:val="32"/>
        </w:rPr>
        <w:t>2.营业收入预算表</w:t>
      </w:r>
      <w:bookmarkEnd w:id="2881"/>
      <w:bookmarkEnd w:id="2882"/>
      <w:bookmarkEnd w:id="2883"/>
      <w:bookmarkEnd w:id="2884"/>
    </w:p>
    <w:p>
      <w:pPr>
        <w:spacing w:before="156" w:beforeLines="50" w:line="288" w:lineRule="auto"/>
        <w:jc w:val="center"/>
        <w:rPr>
          <w:rFonts w:ascii="仿宋_GB2312" w:eastAsia="仿宋_GB2312"/>
          <w:b/>
          <w:sz w:val="30"/>
          <w:szCs w:val="30"/>
        </w:rPr>
      </w:pPr>
      <w:r>
        <w:rPr>
          <w:rFonts w:hint="eastAsia" w:ascii="仿宋_GB2312" w:hAnsi="宋体" w:eastAsia="仿宋_GB2312"/>
          <w:b/>
          <w:sz w:val="30"/>
          <w:szCs w:val="30"/>
        </w:rPr>
        <w:t>前两年月营业收入明细</w:t>
      </w:r>
    </w:p>
    <w:tbl>
      <w:tblPr>
        <w:tblStyle w:val="38"/>
        <w:tblW w:w="8528" w:type="dxa"/>
        <w:tblInd w:w="0" w:type="dxa"/>
        <w:tblLayout w:type="fixed"/>
        <w:tblCellMar>
          <w:top w:w="0" w:type="dxa"/>
          <w:left w:w="108" w:type="dxa"/>
          <w:bottom w:w="0" w:type="dxa"/>
          <w:right w:w="108" w:type="dxa"/>
        </w:tblCellMar>
      </w:tblPr>
      <w:tblGrid>
        <w:gridCol w:w="1716"/>
        <w:gridCol w:w="1690"/>
        <w:gridCol w:w="1716"/>
        <w:gridCol w:w="1636"/>
        <w:gridCol w:w="1770"/>
      </w:tblGrid>
      <w:tr>
        <w:tblPrEx>
          <w:tblLayout w:type="fixed"/>
          <w:tblCellMar>
            <w:top w:w="0" w:type="dxa"/>
            <w:left w:w="108" w:type="dxa"/>
            <w:bottom w:w="0" w:type="dxa"/>
            <w:right w:w="108" w:type="dxa"/>
          </w:tblCellMar>
        </w:tblPrEx>
        <w:trPr>
          <w:trHeight w:val="300" w:hRule="atLeast"/>
        </w:trPr>
        <w:tc>
          <w:tcPr>
            <w:tcW w:w="1716" w:type="dxa"/>
            <w:shd w:val="clear" w:color="auto" w:fill="348DA5"/>
          </w:tcPr>
          <w:p>
            <w:pPr>
              <w:widowControl/>
              <w:spacing w:before="156" w:beforeLines="50" w:line="288" w:lineRule="auto"/>
              <w:jc w:val="center"/>
              <w:rPr>
                <w:rFonts w:ascii="仿宋_GB2312" w:hAnsi="宋体" w:eastAsia="仿宋_GB2312" w:cs="宋体"/>
                <w:b/>
                <w:bCs/>
                <w:color w:val="FFFFFF"/>
                <w:kern w:val="0"/>
                <w:sz w:val="30"/>
                <w:szCs w:val="30"/>
              </w:rPr>
            </w:pPr>
            <w:r>
              <w:rPr>
                <w:rFonts w:hint="eastAsia" w:ascii="仿宋_GB2312" w:hAnsi="宋体" w:eastAsia="仿宋_GB2312" w:cs="宋体"/>
                <w:b/>
                <w:bCs/>
                <w:color w:val="FFFFFF"/>
                <w:kern w:val="0"/>
                <w:sz w:val="30"/>
                <w:szCs w:val="30"/>
              </w:rPr>
              <w:t>年份</w:t>
            </w:r>
          </w:p>
        </w:tc>
        <w:tc>
          <w:tcPr>
            <w:tcW w:w="3406" w:type="dxa"/>
            <w:gridSpan w:val="2"/>
            <w:tcBorders>
              <w:top w:val="nil"/>
              <w:left w:val="nil"/>
              <w:bottom w:val="single" w:color="FFFFFF" w:sz="12" w:space="0"/>
              <w:right w:val="nil"/>
            </w:tcBorders>
            <w:shd w:val="clear" w:color="auto" w:fill="348DA5"/>
          </w:tcPr>
          <w:p>
            <w:pPr>
              <w:widowControl/>
              <w:spacing w:before="156" w:beforeLines="50" w:line="288" w:lineRule="auto"/>
              <w:jc w:val="center"/>
              <w:rPr>
                <w:rFonts w:ascii="仿宋_GB2312" w:hAnsi="宋体" w:eastAsia="仿宋_GB2312" w:cs="宋体"/>
                <w:b/>
                <w:bCs/>
                <w:color w:val="FFFFFF"/>
                <w:kern w:val="0"/>
                <w:sz w:val="30"/>
                <w:szCs w:val="30"/>
              </w:rPr>
            </w:pPr>
            <w:r>
              <w:rPr>
                <w:rFonts w:hint="eastAsia" w:ascii="仿宋_GB2312" w:hAnsi="宋体" w:eastAsia="仿宋_GB2312" w:cs="宋体"/>
                <w:b/>
                <w:bCs/>
                <w:color w:val="FFFFFF"/>
                <w:kern w:val="0"/>
                <w:sz w:val="30"/>
                <w:szCs w:val="30"/>
              </w:rPr>
              <w:t>一</w:t>
            </w:r>
          </w:p>
        </w:tc>
        <w:tc>
          <w:tcPr>
            <w:tcW w:w="3406" w:type="dxa"/>
            <w:gridSpan w:val="2"/>
            <w:tcBorders>
              <w:top w:val="nil"/>
              <w:left w:val="nil"/>
              <w:bottom w:val="single" w:color="FFFFFF" w:sz="12" w:space="0"/>
              <w:right w:val="single" w:color="auto" w:sz="8" w:space="0"/>
            </w:tcBorders>
            <w:shd w:val="clear" w:color="auto" w:fill="348DA5"/>
          </w:tcPr>
          <w:p>
            <w:pPr>
              <w:widowControl/>
              <w:spacing w:before="156" w:beforeLines="50" w:line="288" w:lineRule="auto"/>
              <w:jc w:val="center"/>
              <w:rPr>
                <w:rFonts w:ascii="仿宋_GB2312" w:hAnsi="宋体" w:eastAsia="仿宋_GB2312" w:cs="宋体"/>
                <w:b/>
                <w:bCs/>
                <w:color w:val="FFFFFF"/>
                <w:kern w:val="0"/>
                <w:sz w:val="30"/>
                <w:szCs w:val="30"/>
              </w:rPr>
            </w:pPr>
            <w:r>
              <w:rPr>
                <w:rFonts w:hint="eastAsia" w:ascii="仿宋_GB2312" w:hAnsi="宋体" w:eastAsia="仿宋_GB2312" w:cs="宋体"/>
                <w:b/>
                <w:bCs/>
                <w:color w:val="FFFFFF"/>
                <w:kern w:val="0"/>
                <w:sz w:val="30"/>
                <w:szCs w:val="30"/>
              </w:rPr>
              <w:t>二</w:t>
            </w:r>
          </w:p>
        </w:tc>
      </w:tr>
      <w:tr>
        <w:tblPrEx>
          <w:tblLayout w:type="fixed"/>
          <w:tblCellMar>
            <w:top w:w="0" w:type="dxa"/>
            <w:left w:w="108" w:type="dxa"/>
            <w:bottom w:w="0" w:type="dxa"/>
            <w:right w:w="108" w:type="dxa"/>
          </w:tblCellMar>
        </w:tblPrEx>
        <w:trPr>
          <w:trHeight w:val="600" w:hRule="atLeast"/>
        </w:trPr>
        <w:tc>
          <w:tcPr>
            <w:tcW w:w="1716" w:type="dxa"/>
            <w:tcBorders>
              <w:top w:val="nil"/>
              <w:left w:val="nil"/>
              <w:bottom w:val="nil"/>
              <w:right w:val="single" w:color="auto" w:sz="8" w:space="0"/>
            </w:tcBorders>
            <w:shd w:val="clear" w:color="auto" w:fill="FDE9D9"/>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月份</w:t>
            </w:r>
          </w:p>
        </w:tc>
        <w:tc>
          <w:tcPr>
            <w:tcW w:w="1690" w:type="dxa"/>
            <w:tcBorders>
              <w:top w:val="single" w:color="auto" w:sz="8" w:space="0"/>
              <w:left w:val="single" w:color="auto" w:sz="8" w:space="0"/>
              <w:bottom w:val="nil"/>
              <w:right w:val="nil"/>
            </w:tcBorders>
            <w:shd w:val="clear" w:color="auto" w:fill="FDE9D9"/>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客流量（人）</w:t>
            </w:r>
          </w:p>
        </w:tc>
        <w:tc>
          <w:tcPr>
            <w:tcW w:w="1716" w:type="dxa"/>
            <w:tcBorders>
              <w:top w:val="single" w:color="auto" w:sz="8" w:space="0"/>
              <w:left w:val="nil"/>
              <w:bottom w:val="nil"/>
              <w:right w:val="single" w:color="auto" w:sz="8" w:space="0"/>
            </w:tcBorders>
            <w:shd w:val="clear" w:color="auto" w:fill="FDE9D9"/>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营业收入（元）</w:t>
            </w:r>
          </w:p>
        </w:tc>
        <w:tc>
          <w:tcPr>
            <w:tcW w:w="1636" w:type="dxa"/>
            <w:tcBorders>
              <w:top w:val="single" w:color="auto" w:sz="8" w:space="0"/>
              <w:left w:val="single" w:color="auto" w:sz="8" w:space="0"/>
              <w:bottom w:val="nil"/>
              <w:right w:val="nil"/>
            </w:tcBorders>
            <w:shd w:val="clear" w:color="auto" w:fill="FDE9D9"/>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客流量（人）</w:t>
            </w:r>
          </w:p>
        </w:tc>
        <w:tc>
          <w:tcPr>
            <w:tcW w:w="1770" w:type="dxa"/>
            <w:shd w:val="clear" w:color="auto" w:fill="FDE9D9"/>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营业收入（元）</w:t>
            </w:r>
          </w:p>
        </w:tc>
      </w:tr>
      <w:tr>
        <w:tblPrEx>
          <w:tblLayout w:type="fixed"/>
          <w:tblCellMar>
            <w:top w:w="0" w:type="dxa"/>
            <w:left w:w="108" w:type="dxa"/>
            <w:bottom w:w="0" w:type="dxa"/>
            <w:right w:w="108" w:type="dxa"/>
          </w:tblCellMar>
        </w:tblPrEx>
        <w:trPr>
          <w:trHeight w:val="300" w:hRule="atLeast"/>
        </w:trPr>
        <w:tc>
          <w:tcPr>
            <w:tcW w:w="1716" w:type="dxa"/>
            <w:tcBorders>
              <w:top w:val="nil"/>
              <w:left w:val="nil"/>
              <w:bottom w:val="nil"/>
              <w:right w:val="single" w:color="auto" w:sz="8" w:space="0"/>
            </w:tcBorders>
            <w:shd w:val="clear" w:color="auto" w:fill="FEF4EC"/>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1</w:t>
            </w:r>
          </w:p>
        </w:tc>
        <w:tc>
          <w:tcPr>
            <w:tcW w:w="1690" w:type="dxa"/>
            <w:tcBorders>
              <w:top w:val="nil"/>
              <w:left w:val="single" w:color="auto" w:sz="8" w:space="0"/>
              <w:bottom w:val="nil"/>
              <w:right w:val="nil"/>
            </w:tcBorders>
            <w:shd w:val="clear" w:color="auto" w:fill="FEF4EC"/>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52</w:t>
            </w:r>
          </w:p>
        </w:tc>
        <w:tc>
          <w:tcPr>
            <w:tcW w:w="1716" w:type="dxa"/>
            <w:tcBorders>
              <w:top w:val="nil"/>
              <w:left w:val="nil"/>
              <w:bottom w:val="nil"/>
              <w:right w:val="single" w:color="auto" w:sz="8" w:space="0"/>
            </w:tcBorders>
            <w:shd w:val="clear" w:color="auto" w:fill="FEF4EC"/>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52000</w:t>
            </w:r>
          </w:p>
        </w:tc>
        <w:tc>
          <w:tcPr>
            <w:tcW w:w="1636" w:type="dxa"/>
            <w:tcBorders>
              <w:top w:val="nil"/>
              <w:left w:val="single" w:color="auto" w:sz="8" w:space="0"/>
              <w:bottom w:val="nil"/>
              <w:right w:val="nil"/>
            </w:tcBorders>
            <w:shd w:val="clear" w:color="auto" w:fill="FEF4EC"/>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153</w:t>
            </w:r>
          </w:p>
        </w:tc>
        <w:tc>
          <w:tcPr>
            <w:tcW w:w="1770" w:type="dxa"/>
            <w:shd w:val="clear" w:color="auto" w:fill="FEF4EC"/>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153000</w:t>
            </w:r>
          </w:p>
        </w:tc>
      </w:tr>
      <w:tr>
        <w:tblPrEx>
          <w:tblLayout w:type="fixed"/>
          <w:tblCellMar>
            <w:top w:w="0" w:type="dxa"/>
            <w:left w:w="108" w:type="dxa"/>
            <w:bottom w:w="0" w:type="dxa"/>
            <w:right w:w="108" w:type="dxa"/>
          </w:tblCellMar>
        </w:tblPrEx>
        <w:trPr>
          <w:trHeight w:val="300" w:hRule="atLeast"/>
        </w:trPr>
        <w:tc>
          <w:tcPr>
            <w:tcW w:w="1716" w:type="dxa"/>
            <w:tcBorders>
              <w:top w:val="nil"/>
              <w:left w:val="nil"/>
              <w:bottom w:val="nil"/>
              <w:right w:val="single" w:color="auto" w:sz="8" w:space="0"/>
            </w:tcBorders>
            <w:shd w:val="clear" w:color="auto" w:fill="FDE9D9"/>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2</w:t>
            </w:r>
          </w:p>
        </w:tc>
        <w:tc>
          <w:tcPr>
            <w:tcW w:w="1690" w:type="dxa"/>
            <w:tcBorders>
              <w:top w:val="nil"/>
              <w:left w:val="single" w:color="auto" w:sz="8" w:space="0"/>
              <w:bottom w:val="nil"/>
              <w:right w:val="nil"/>
            </w:tcBorders>
            <w:shd w:val="clear" w:color="auto" w:fill="FDE9D9"/>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61</w:t>
            </w:r>
          </w:p>
        </w:tc>
        <w:tc>
          <w:tcPr>
            <w:tcW w:w="1716" w:type="dxa"/>
            <w:tcBorders>
              <w:top w:val="nil"/>
              <w:left w:val="nil"/>
              <w:bottom w:val="nil"/>
              <w:right w:val="single" w:color="auto" w:sz="8" w:space="0"/>
            </w:tcBorders>
            <w:shd w:val="clear" w:color="auto" w:fill="FDE9D9"/>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61000</w:t>
            </w:r>
          </w:p>
        </w:tc>
        <w:tc>
          <w:tcPr>
            <w:tcW w:w="1636" w:type="dxa"/>
            <w:tcBorders>
              <w:top w:val="nil"/>
              <w:left w:val="single" w:color="auto" w:sz="8" w:space="0"/>
              <w:bottom w:val="nil"/>
              <w:right w:val="nil"/>
            </w:tcBorders>
            <w:shd w:val="clear" w:color="auto" w:fill="FDE9D9"/>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166</w:t>
            </w:r>
          </w:p>
        </w:tc>
        <w:tc>
          <w:tcPr>
            <w:tcW w:w="1770" w:type="dxa"/>
            <w:shd w:val="clear" w:color="auto" w:fill="FDE9D9"/>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166000</w:t>
            </w:r>
          </w:p>
        </w:tc>
      </w:tr>
      <w:tr>
        <w:tblPrEx>
          <w:tblLayout w:type="fixed"/>
          <w:tblCellMar>
            <w:top w:w="0" w:type="dxa"/>
            <w:left w:w="108" w:type="dxa"/>
            <w:bottom w:w="0" w:type="dxa"/>
            <w:right w:w="108" w:type="dxa"/>
          </w:tblCellMar>
        </w:tblPrEx>
        <w:trPr>
          <w:trHeight w:val="300" w:hRule="atLeast"/>
        </w:trPr>
        <w:tc>
          <w:tcPr>
            <w:tcW w:w="1716" w:type="dxa"/>
            <w:tcBorders>
              <w:top w:val="nil"/>
              <w:left w:val="nil"/>
              <w:bottom w:val="nil"/>
              <w:right w:val="single" w:color="auto" w:sz="8" w:space="0"/>
            </w:tcBorders>
            <w:shd w:val="clear" w:color="auto" w:fill="FEF4EC"/>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3</w:t>
            </w:r>
          </w:p>
        </w:tc>
        <w:tc>
          <w:tcPr>
            <w:tcW w:w="1690" w:type="dxa"/>
            <w:tcBorders>
              <w:top w:val="nil"/>
              <w:left w:val="single" w:color="auto" w:sz="8" w:space="0"/>
              <w:bottom w:val="nil"/>
              <w:right w:val="nil"/>
            </w:tcBorders>
            <w:shd w:val="clear" w:color="auto" w:fill="FEF4EC"/>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78</w:t>
            </w:r>
          </w:p>
        </w:tc>
        <w:tc>
          <w:tcPr>
            <w:tcW w:w="1716" w:type="dxa"/>
            <w:tcBorders>
              <w:top w:val="nil"/>
              <w:left w:val="nil"/>
              <w:bottom w:val="nil"/>
              <w:right w:val="single" w:color="auto" w:sz="8" w:space="0"/>
            </w:tcBorders>
            <w:shd w:val="clear" w:color="auto" w:fill="FEF4EC"/>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78000</w:t>
            </w:r>
          </w:p>
        </w:tc>
        <w:tc>
          <w:tcPr>
            <w:tcW w:w="1636" w:type="dxa"/>
            <w:tcBorders>
              <w:top w:val="nil"/>
              <w:left w:val="single" w:color="auto" w:sz="8" w:space="0"/>
              <w:bottom w:val="nil"/>
              <w:right w:val="nil"/>
            </w:tcBorders>
            <w:shd w:val="clear" w:color="auto" w:fill="FEF4EC"/>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172</w:t>
            </w:r>
          </w:p>
        </w:tc>
        <w:tc>
          <w:tcPr>
            <w:tcW w:w="1770" w:type="dxa"/>
            <w:shd w:val="clear" w:color="auto" w:fill="FEF4EC"/>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172000</w:t>
            </w:r>
          </w:p>
        </w:tc>
      </w:tr>
      <w:tr>
        <w:tblPrEx>
          <w:tblLayout w:type="fixed"/>
          <w:tblCellMar>
            <w:top w:w="0" w:type="dxa"/>
            <w:left w:w="108" w:type="dxa"/>
            <w:bottom w:w="0" w:type="dxa"/>
            <w:right w:w="108" w:type="dxa"/>
          </w:tblCellMar>
        </w:tblPrEx>
        <w:trPr>
          <w:trHeight w:val="300" w:hRule="atLeast"/>
        </w:trPr>
        <w:tc>
          <w:tcPr>
            <w:tcW w:w="1716" w:type="dxa"/>
            <w:tcBorders>
              <w:top w:val="nil"/>
              <w:left w:val="nil"/>
              <w:bottom w:val="nil"/>
              <w:right w:val="single" w:color="auto" w:sz="8" w:space="0"/>
            </w:tcBorders>
            <w:shd w:val="clear" w:color="auto" w:fill="FDE9D9"/>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4</w:t>
            </w:r>
          </w:p>
        </w:tc>
        <w:tc>
          <w:tcPr>
            <w:tcW w:w="1690" w:type="dxa"/>
            <w:tcBorders>
              <w:top w:val="nil"/>
              <w:left w:val="single" w:color="auto" w:sz="8" w:space="0"/>
              <w:bottom w:val="nil"/>
              <w:right w:val="nil"/>
            </w:tcBorders>
            <w:shd w:val="clear" w:color="auto" w:fill="FDE9D9"/>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79</w:t>
            </w:r>
          </w:p>
        </w:tc>
        <w:tc>
          <w:tcPr>
            <w:tcW w:w="1716" w:type="dxa"/>
            <w:tcBorders>
              <w:top w:val="nil"/>
              <w:left w:val="nil"/>
              <w:bottom w:val="nil"/>
              <w:right w:val="single" w:color="auto" w:sz="8" w:space="0"/>
            </w:tcBorders>
            <w:shd w:val="clear" w:color="auto" w:fill="FDE9D9"/>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79000</w:t>
            </w:r>
          </w:p>
        </w:tc>
        <w:tc>
          <w:tcPr>
            <w:tcW w:w="1636" w:type="dxa"/>
            <w:tcBorders>
              <w:top w:val="nil"/>
              <w:left w:val="single" w:color="auto" w:sz="8" w:space="0"/>
              <w:bottom w:val="nil"/>
              <w:right w:val="nil"/>
            </w:tcBorders>
            <w:shd w:val="clear" w:color="auto" w:fill="FDE9D9"/>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176</w:t>
            </w:r>
          </w:p>
        </w:tc>
        <w:tc>
          <w:tcPr>
            <w:tcW w:w="1770" w:type="dxa"/>
            <w:shd w:val="clear" w:color="auto" w:fill="FDE9D9"/>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176000</w:t>
            </w:r>
          </w:p>
        </w:tc>
      </w:tr>
      <w:tr>
        <w:tblPrEx>
          <w:tblLayout w:type="fixed"/>
          <w:tblCellMar>
            <w:top w:w="0" w:type="dxa"/>
            <w:left w:w="108" w:type="dxa"/>
            <w:bottom w:w="0" w:type="dxa"/>
            <w:right w:w="108" w:type="dxa"/>
          </w:tblCellMar>
        </w:tblPrEx>
        <w:trPr>
          <w:trHeight w:val="300" w:hRule="atLeast"/>
        </w:trPr>
        <w:tc>
          <w:tcPr>
            <w:tcW w:w="1716" w:type="dxa"/>
            <w:tcBorders>
              <w:top w:val="nil"/>
              <w:left w:val="nil"/>
              <w:bottom w:val="nil"/>
              <w:right w:val="single" w:color="auto" w:sz="8" w:space="0"/>
            </w:tcBorders>
            <w:shd w:val="clear" w:color="auto" w:fill="FEF4EC"/>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5</w:t>
            </w:r>
          </w:p>
        </w:tc>
        <w:tc>
          <w:tcPr>
            <w:tcW w:w="1690" w:type="dxa"/>
            <w:tcBorders>
              <w:top w:val="nil"/>
              <w:left w:val="single" w:color="auto" w:sz="8" w:space="0"/>
              <w:bottom w:val="nil"/>
              <w:right w:val="nil"/>
            </w:tcBorders>
            <w:shd w:val="clear" w:color="auto" w:fill="FEF4EC"/>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88</w:t>
            </w:r>
          </w:p>
        </w:tc>
        <w:tc>
          <w:tcPr>
            <w:tcW w:w="1716" w:type="dxa"/>
            <w:tcBorders>
              <w:top w:val="nil"/>
              <w:left w:val="nil"/>
              <w:bottom w:val="nil"/>
              <w:right w:val="single" w:color="auto" w:sz="8" w:space="0"/>
            </w:tcBorders>
            <w:shd w:val="clear" w:color="auto" w:fill="FEF4EC"/>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88000</w:t>
            </w:r>
          </w:p>
        </w:tc>
        <w:tc>
          <w:tcPr>
            <w:tcW w:w="1636" w:type="dxa"/>
            <w:tcBorders>
              <w:top w:val="nil"/>
              <w:left w:val="single" w:color="auto" w:sz="8" w:space="0"/>
              <w:bottom w:val="nil"/>
              <w:right w:val="nil"/>
            </w:tcBorders>
            <w:shd w:val="clear" w:color="auto" w:fill="FEF4EC"/>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181</w:t>
            </w:r>
          </w:p>
        </w:tc>
        <w:tc>
          <w:tcPr>
            <w:tcW w:w="1770" w:type="dxa"/>
            <w:shd w:val="clear" w:color="auto" w:fill="FEF4EC"/>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181000</w:t>
            </w:r>
          </w:p>
        </w:tc>
      </w:tr>
      <w:tr>
        <w:tblPrEx>
          <w:tblLayout w:type="fixed"/>
          <w:tblCellMar>
            <w:top w:w="0" w:type="dxa"/>
            <w:left w:w="108" w:type="dxa"/>
            <w:bottom w:w="0" w:type="dxa"/>
            <w:right w:w="108" w:type="dxa"/>
          </w:tblCellMar>
        </w:tblPrEx>
        <w:trPr>
          <w:trHeight w:val="300" w:hRule="atLeast"/>
        </w:trPr>
        <w:tc>
          <w:tcPr>
            <w:tcW w:w="1716" w:type="dxa"/>
            <w:tcBorders>
              <w:top w:val="nil"/>
              <w:left w:val="nil"/>
              <w:bottom w:val="nil"/>
              <w:right w:val="single" w:color="auto" w:sz="8" w:space="0"/>
            </w:tcBorders>
            <w:shd w:val="clear" w:color="auto" w:fill="FDE9D9"/>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6</w:t>
            </w:r>
          </w:p>
        </w:tc>
        <w:tc>
          <w:tcPr>
            <w:tcW w:w="1690" w:type="dxa"/>
            <w:tcBorders>
              <w:top w:val="nil"/>
              <w:left w:val="single" w:color="auto" w:sz="8" w:space="0"/>
              <w:bottom w:val="nil"/>
              <w:right w:val="nil"/>
            </w:tcBorders>
            <w:shd w:val="clear" w:color="auto" w:fill="FDE9D9"/>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94</w:t>
            </w:r>
          </w:p>
        </w:tc>
        <w:tc>
          <w:tcPr>
            <w:tcW w:w="1716" w:type="dxa"/>
            <w:tcBorders>
              <w:top w:val="nil"/>
              <w:left w:val="nil"/>
              <w:bottom w:val="nil"/>
              <w:right w:val="single" w:color="auto" w:sz="8" w:space="0"/>
            </w:tcBorders>
            <w:shd w:val="clear" w:color="auto" w:fill="FDE9D9"/>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94000</w:t>
            </w:r>
          </w:p>
        </w:tc>
        <w:tc>
          <w:tcPr>
            <w:tcW w:w="1636" w:type="dxa"/>
            <w:tcBorders>
              <w:top w:val="nil"/>
              <w:left w:val="single" w:color="auto" w:sz="8" w:space="0"/>
              <w:bottom w:val="nil"/>
              <w:right w:val="nil"/>
            </w:tcBorders>
            <w:shd w:val="clear" w:color="auto" w:fill="FDE9D9"/>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187</w:t>
            </w:r>
          </w:p>
        </w:tc>
        <w:tc>
          <w:tcPr>
            <w:tcW w:w="1770" w:type="dxa"/>
            <w:shd w:val="clear" w:color="auto" w:fill="FDE9D9"/>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187000</w:t>
            </w:r>
          </w:p>
        </w:tc>
      </w:tr>
      <w:tr>
        <w:tblPrEx>
          <w:tblLayout w:type="fixed"/>
          <w:tblCellMar>
            <w:top w:w="0" w:type="dxa"/>
            <w:left w:w="108" w:type="dxa"/>
            <w:bottom w:w="0" w:type="dxa"/>
            <w:right w:w="108" w:type="dxa"/>
          </w:tblCellMar>
        </w:tblPrEx>
        <w:trPr>
          <w:trHeight w:val="300" w:hRule="atLeast"/>
        </w:trPr>
        <w:tc>
          <w:tcPr>
            <w:tcW w:w="1716" w:type="dxa"/>
            <w:tcBorders>
              <w:top w:val="nil"/>
              <w:left w:val="nil"/>
              <w:bottom w:val="nil"/>
              <w:right w:val="single" w:color="auto" w:sz="8" w:space="0"/>
            </w:tcBorders>
            <w:shd w:val="clear" w:color="auto" w:fill="FEF4EC"/>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7</w:t>
            </w:r>
          </w:p>
        </w:tc>
        <w:tc>
          <w:tcPr>
            <w:tcW w:w="1690" w:type="dxa"/>
            <w:tcBorders>
              <w:top w:val="nil"/>
              <w:left w:val="single" w:color="auto" w:sz="8" w:space="0"/>
              <w:bottom w:val="nil"/>
              <w:right w:val="nil"/>
            </w:tcBorders>
            <w:shd w:val="clear" w:color="auto" w:fill="FEF4EC"/>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103</w:t>
            </w:r>
          </w:p>
        </w:tc>
        <w:tc>
          <w:tcPr>
            <w:tcW w:w="1716" w:type="dxa"/>
            <w:tcBorders>
              <w:top w:val="nil"/>
              <w:left w:val="nil"/>
              <w:bottom w:val="nil"/>
              <w:right w:val="single" w:color="auto" w:sz="8" w:space="0"/>
            </w:tcBorders>
            <w:shd w:val="clear" w:color="auto" w:fill="FEF4EC"/>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103000</w:t>
            </w:r>
          </w:p>
        </w:tc>
        <w:tc>
          <w:tcPr>
            <w:tcW w:w="1636" w:type="dxa"/>
            <w:tcBorders>
              <w:top w:val="nil"/>
              <w:left w:val="single" w:color="auto" w:sz="8" w:space="0"/>
              <w:bottom w:val="nil"/>
              <w:right w:val="nil"/>
            </w:tcBorders>
            <w:shd w:val="clear" w:color="auto" w:fill="FEF4EC"/>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188</w:t>
            </w:r>
          </w:p>
        </w:tc>
        <w:tc>
          <w:tcPr>
            <w:tcW w:w="1770" w:type="dxa"/>
            <w:shd w:val="clear" w:color="auto" w:fill="FEF4EC"/>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188000</w:t>
            </w:r>
          </w:p>
        </w:tc>
      </w:tr>
      <w:tr>
        <w:tblPrEx>
          <w:tblLayout w:type="fixed"/>
          <w:tblCellMar>
            <w:top w:w="0" w:type="dxa"/>
            <w:left w:w="108" w:type="dxa"/>
            <w:bottom w:w="0" w:type="dxa"/>
            <w:right w:w="108" w:type="dxa"/>
          </w:tblCellMar>
        </w:tblPrEx>
        <w:trPr>
          <w:trHeight w:val="300" w:hRule="atLeast"/>
        </w:trPr>
        <w:tc>
          <w:tcPr>
            <w:tcW w:w="1716" w:type="dxa"/>
            <w:tcBorders>
              <w:top w:val="nil"/>
              <w:left w:val="nil"/>
              <w:bottom w:val="nil"/>
              <w:right w:val="single" w:color="auto" w:sz="8" w:space="0"/>
            </w:tcBorders>
            <w:shd w:val="clear" w:color="auto" w:fill="FDE9D9"/>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8</w:t>
            </w:r>
          </w:p>
        </w:tc>
        <w:tc>
          <w:tcPr>
            <w:tcW w:w="1690" w:type="dxa"/>
            <w:tcBorders>
              <w:top w:val="nil"/>
              <w:left w:val="single" w:color="auto" w:sz="8" w:space="0"/>
              <w:bottom w:val="nil"/>
              <w:right w:val="nil"/>
            </w:tcBorders>
            <w:shd w:val="clear" w:color="auto" w:fill="FDE9D9"/>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120</w:t>
            </w:r>
          </w:p>
        </w:tc>
        <w:tc>
          <w:tcPr>
            <w:tcW w:w="1716" w:type="dxa"/>
            <w:tcBorders>
              <w:top w:val="nil"/>
              <w:left w:val="nil"/>
              <w:bottom w:val="nil"/>
              <w:right w:val="single" w:color="auto" w:sz="8" w:space="0"/>
            </w:tcBorders>
            <w:shd w:val="clear" w:color="auto" w:fill="FDE9D9"/>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120000</w:t>
            </w:r>
          </w:p>
        </w:tc>
        <w:tc>
          <w:tcPr>
            <w:tcW w:w="1636" w:type="dxa"/>
            <w:tcBorders>
              <w:top w:val="nil"/>
              <w:left w:val="single" w:color="auto" w:sz="8" w:space="0"/>
              <w:bottom w:val="nil"/>
              <w:right w:val="nil"/>
            </w:tcBorders>
            <w:shd w:val="clear" w:color="auto" w:fill="FDE9D9"/>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194</w:t>
            </w:r>
          </w:p>
        </w:tc>
        <w:tc>
          <w:tcPr>
            <w:tcW w:w="1770" w:type="dxa"/>
            <w:shd w:val="clear" w:color="auto" w:fill="FDE9D9"/>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194000</w:t>
            </w:r>
          </w:p>
        </w:tc>
      </w:tr>
      <w:tr>
        <w:tblPrEx>
          <w:tblLayout w:type="fixed"/>
          <w:tblCellMar>
            <w:top w:w="0" w:type="dxa"/>
            <w:left w:w="108" w:type="dxa"/>
            <w:bottom w:w="0" w:type="dxa"/>
            <w:right w:w="108" w:type="dxa"/>
          </w:tblCellMar>
        </w:tblPrEx>
        <w:trPr>
          <w:trHeight w:val="300" w:hRule="atLeast"/>
        </w:trPr>
        <w:tc>
          <w:tcPr>
            <w:tcW w:w="1716" w:type="dxa"/>
            <w:tcBorders>
              <w:top w:val="nil"/>
              <w:left w:val="nil"/>
              <w:bottom w:val="nil"/>
              <w:right w:val="single" w:color="auto" w:sz="8" w:space="0"/>
            </w:tcBorders>
            <w:shd w:val="clear" w:color="auto" w:fill="FEF4EC"/>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9</w:t>
            </w:r>
          </w:p>
        </w:tc>
        <w:tc>
          <w:tcPr>
            <w:tcW w:w="1690" w:type="dxa"/>
            <w:tcBorders>
              <w:top w:val="nil"/>
              <w:left w:val="single" w:color="auto" w:sz="8" w:space="0"/>
              <w:bottom w:val="nil"/>
              <w:right w:val="nil"/>
            </w:tcBorders>
            <w:shd w:val="clear" w:color="auto" w:fill="FEF4EC"/>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135</w:t>
            </w:r>
          </w:p>
        </w:tc>
        <w:tc>
          <w:tcPr>
            <w:tcW w:w="1716" w:type="dxa"/>
            <w:tcBorders>
              <w:top w:val="nil"/>
              <w:left w:val="nil"/>
              <w:bottom w:val="nil"/>
              <w:right w:val="single" w:color="auto" w:sz="8" w:space="0"/>
            </w:tcBorders>
            <w:shd w:val="clear" w:color="auto" w:fill="FEF4EC"/>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135000</w:t>
            </w:r>
          </w:p>
        </w:tc>
        <w:tc>
          <w:tcPr>
            <w:tcW w:w="1636" w:type="dxa"/>
            <w:tcBorders>
              <w:top w:val="nil"/>
              <w:left w:val="single" w:color="auto" w:sz="8" w:space="0"/>
              <w:bottom w:val="nil"/>
              <w:right w:val="nil"/>
            </w:tcBorders>
            <w:shd w:val="clear" w:color="auto" w:fill="FEF4EC"/>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201</w:t>
            </w:r>
          </w:p>
        </w:tc>
        <w:tc>
          <w:tcPr>
            <w:tcW w:w="1770" w:type="dxa"/>
            <w:shd w:val="clear" w:color="auto" w:fill="FEF4EC"/>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201000</w:t>
            </w:r>
          </w:p>
        </w:tc>
      </w:tr>
      <w:tr>
        <w:tblPrEx>
          <w:tblLayout w:type="fixed"/>
          <w:tblCellMar>
            <w:top w:w="0" w:type="dxa"/>
            <w:left w:w="108" w:type="dxa"/>
            <w:bottom w:w="0" w:type="dxa"/>
            <w:right w:w="108" w:type="dxa"/>
          </w:tblCellMar>
        </w:tblPrEx>
        <w:trPr>
          <w:trHeight w:val="300" w:hRule="atLeast"/>
        </w:trPr>
        <w:tc>
          <w:tcPr>
            <w:tcW w:w="1716" w:type="dxa"/>
            <w:tcBorders>
              <w:top w:val="nil"/>
              <w:left w:val="nil"/>
              <w:bottom w:val="nil"/>
              <w:right w:val="single" w:color="auto" w:sz="8" w:space="0"/>
            </w:tcBorders>
            <w:shd w:val="clear" w:color="auto" w:fill="FDE9D9"/>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10</w:t>
            </w:r>
          </w:p>
        </w:tc>
        <w:tc>
          <w:tcPr>
            <w:tcW w:w="1690" w:type="dxa"/>
            <w:tcBorders>
              <w:top w:val="nil"/>
              <w:left w:val="single" w:color="auto" w:sz="8" w:space="0"/>
              <w:bottom w:val="nil"/>
              <w:right w:val="nil"/>
            </w:tcBorders>
            <w:shd w:val="clear" w:color="auto" w:fill="FDE9D9"/>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137</w:t>
            </w:r>
          </w:p>
        </w:tc>
        <w:tc>
          <w:tcPr>
            <w:tcW w:w="1716" w:type="dxa"/>
            <w:tcBorders>
              <w:top w:val="nil"/>
              <w:left w:val="nil"/>
              <w:bottom w:val="nil"/>
              <w:right w:val="single" w:color="auto" w:sz="8" w:space="0"/>
            </w:tcBorders>
            <w:shd w:val="clear" w:color="auto" w:fill="FDE9D9"/>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137000</w:t>
            </w:r>
          </w:p>
        </w:tc>
        <w:tc>
          <w:tcPr>
            <w:tcW w:w="1636" w:type="dxa"/>
            <w:tcBorders>
              <w:top w:val="nil"/>
              <w:left w:val="single" w:color="auto" w:sz="8" w:space="0"/>
              <w:bottom w:val="nil"/>
              <w:right w:val="nil"/>
            </w:tcBorders>
            <w:shd w:val="clear" w:color="auto" w:fill="FDE9D9"/>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211</w:t>
            </w:r>
          </w:p>
        </w:tc>
        <w:tc>
          <w:tcPr>
            <w:tcW w:w="1770" w:type="dxa"/>
            <w:shd w:val="clear" w:color="auto" w:fill="FDE9D9"/>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211000</w:t>
            </w:r>
          </w:p>
        </w:tc>
      </w:tr>
      <w:tr>
        <w:tblPrEx>
          <w:tblLayout w:type="fixed"/>
          <w:tblCellMar>
            <w:top w:w="0" w:type="dxa"/>
            <w:left w:w="108" w:type="dxa"/>
            <w:bottom w:w="0" w:type="dxa"/>
            <w:right w:w="108" w:type="dxa"/>
          </w:tblCellMar>
        </w:tblPrEx>
        <w:trPr>
          <w:trHeight w:val="300" w:hRule="atLeast"/>
        </w:trPr>
        <w:tc>
          <w:tcPr>
            <w:tcW w:w="1716" w:type="dxa"/>
            <w:tcBorders>
              <w:top w:val="nil"/>
              <w:left w:val="nil"/>
              <w:bottom w:val="nil"/>
              <w:right w:val="single" w:color="auto" w:sz="8" w:space="0"/>
            </w:tcBorders>
            <w:shd w:val="clear" w:color="auto" w:fill="FEF4EC"/>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11</w:t>
            </w:r>
          </w:p>
        </w:tc>
        <w:tc>
          <w:tcPr>
            <w:tcW w:w="1690" w:type="dxa"/>
            <w:tcBorders>
              <w:top w:val="nil"/>
              <w:left w:val="single" w:color="auto" w:sz="8" w:space="0"/>
              <w:bottom w:val="nil"/>
              <w:right w:val="nil"/>
            </w:tcBorders>
            <w:shd w:val="clear" w:color="auto" w:fill="FEF4EC"/>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143</w:t>
            </w:r>
          </w:p>
        </w:tc>
        <w:tc>
          <w:tcPr>
            <w:tcW w:w="1716" w:type="dxa"/>
            <w:tcBorders>
              <w:top w:val="nil"/>
              <w:left w:val="nil"/>
              <w:bottom w:val="nil"/>
              <w:right w:val="single" w:color="auto" w:sz="8" w:space="0"/>
            </w:tcBorders>
            <w:shd w:val="clear" w:color="auto" w:fill="FEF4EC"/>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143000</w:t>
            </w:r>
          </w:p>
        </w:tc>
        <w:tc>
          <w:tcPr>
            <w:tcW w:w="1636" w:type="dxa"/>
            <w:tcBorders>
              <w:top w:val="nil"/>
              <w:left w:val="single" w:color="auto" w:sz="8" w:space="0"/>
              <w:bottom w:val="nil"/>
              <w:right w:val="nil"/>
            </w:tcBorders>
            <w:shd w:val="clear" w:color="auto" w:fill="FEF4EC"/>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215</w:t>
            </w:r>
          </w:p>
        </w:tc>
        <w:tc>
          <w:tcPr>
            <w:tcW w:w="1770" w:type="dxa"/>
            <w:shd w:val="clear" w:color="auto" w:fill="FEF4EC"/>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215000</w:t>
            </w:r>
          </w:p>
        </w:tc>
      </w:tr>
      <w:tr>
        <w:tblPrEx>
          <w:tblLayout w:type="fixed"/>
          <w:tblCellMar>
            <w:top w:w="0" w:type="dxa"/>
            <w:left w:w="108" w:type="dxa"/>
            <w:bottom w:w="0" w:type="dxa"/>
            <w:right w:w="108" w:type="dxa"/>
          </w:tblCellMar>
        </w:tblPrEx>
        <w:trPr>
          <w:trHeight w:val="300" w:hRule="atLeast"/>
        </w:trPr>
        <w:tc>
          <w:tcPr>
            <w:tcW w:w="1716" w:type="dxa"/>
            <w:tcBorders>
              <w:top w:val="nil"/>
              <w:left w:val="nil"/>
              <w:bottom w:val="single" w:color="auto" w:sz="8" w:space="0"/>
              <w:right w:val="single" w:color="auto" w:sz="8" w:space="0"/>
            </w:tcBorders>
            <w:shd w:val="clear" w:color="auto" w:fill="FDE9D9"/>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12</w:t>
            </w:r>
          </w:p>
        </w:tc>
        <w:tc>
          <w:tcPr>
            <w:tcW w:w="1690" w:type="dxa"/>
            <w:tcBorders>
              <w:top w:val="nil"/>
              <w:left w:val="single" w:color="auto" w:sz="8" w:space="0"/>
              <w:bottom w:val="single" w:color="auto" w:sz="8" w:space="0"/>
              <w:right w:val="nil"/>
            </w:tcBorders>
            <w:shd w:val="clear" w:color="auto" w:fill="FDE9D9"/>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155</w:t>
            </w:r>
          </w:p>
        </w:tc>
        <w:tc>
          <w:tcPr>
            <w:tcW w:w="1716" w:type="dxa"/>
            <w:tcBorders>
              <w:top w:val="nil"/>
              <w:left w:val="nil"/>
              <w:bottom w:val="single" w:color="auto" w:sz="8" w:space="0"/>
              <w:right w:val="single" w:color="auto" w:sz="8" w:space="0"/>
            </w:tcBorders>
            <w:shd w:val="clear" w:color="auto" w:fill="FDE9D9"/>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155000</w:t>
            </w:r>
          </w:p>
        </w:tc>
        <w:tc>
          <w:tcPr>
            <w:tcW w:w="1636" w:type="dxa"/>
            <w:tcBorders>
              <w:top w:val="nil"/>
              <w:left w:val="single" w:color="auto" w:sz="8" w:space="0"/>
              <w:bottom w:val="single" w:color="auto" w:sz="8" w:space="0"/>
              <w:right w:val="nil"/>
            </w:tcBorders>
            <w:shd w:val="clear" w:color="auto" w:fill="FDE9D9"/>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213</w:t>
            </w:r>
          </w:p>
        </w:tc>
        <w:tc>
          <w:tcPr>
            <w:tcW w:w="1770" w:type="dxa"/>
            <w:tcBorders>
              <w:top w:val="nil"/>
              <w:left w:val="nil"/>
              <w:bottom w:val="single" w:color="auto" w:sz="8" w:space="0"/>
              <w:right w:val="nil"/>
            </w:tcBorders>
            <w:shd w:val="clear" w:color="auto" w:fill="FDE9D9"/>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213000</w:t>
            </w:r>
          </w:p>
        </w:tc>
      </w:tr>
      <w:tr>
        <w:tblPrEx>
          <w:tblLayout w:type="fixed"/>
          <w:tblCellMar>
            <w:top w:w="0" w:type="dxa"/>
            <w:left w:w="108" w:type="dxa"/>
            <w:bottom w:w="0" w:type="dxa"/>
            <w:right w:w="108" w:type="dxa"/>
          </w:tblCellMar>
        </w:tblPrEx>
        <w:trPr>
          <w:trHeight w:val="300" w:hRule="atLeast"/>
        </w:trPr>
        <w:tc>
          <w:tcPr>
            <w:tcW w:w="1716" w:type="dxa"/>
            <w:tcBorders>
              <w:top w:val="single" w:color="auto" w:sz="8" w:space="0"/>
              <w:left w:val="nil"/>
              <w:bottom w:val="nil"/>
              <w:right w:val="single" w:color="auto" w:sz="8" w:space="0"/>
            </w:tcBorders>
            <w:shd w:val="clear" w:color="auto" w:fill="FDE9D9"/>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合计</w:t>
            </w:r>
          </w:p>
        </w:tc>
        <w:tc>
          <w:tcPr>
            <w:tcW w:w="1690" w:type="dxa"/>
            <w:tcBorders>
              <w:top w:val="single" w:color="auto" w:sz="8" w:space="0"/>
              <w:left w:val="single" w:color="auto" w:sz="8" w:space="0"/>
              <w:bottom w:val="nil"/>
              <w:right w:val="nil"/>
            </w:tcBorders>
            <w:shd w:val="clear" w:color="auto" w:fill="FDE9D9"/>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1245</w:t>
            </w:r>
          </w:p>
        </w:tc>
        <w:tc>
          <w:tcPr>
            <w:tcW w:w="1716" w:type="dxa"/>
            <w:tcBorders>
              <w:top w:val="single" w:color="auto" w:sz="8" w:space="0"/>
              <w:left w:val="nil"/>
              <w:bottom w:val="nil"/>
              <w:right w:val="single" w:color="auto" w:sz="8" w:space="0"/>
            </w:tcBorders>
            <w:shd w:val="clear" w:color="auto" w:fill="FDE9D9"/>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1245000</w:t>
            </w:r>
          </w:p>
        </w:tc>
        <w:tc>
          <w:tcPr>
            <w:tcW w:w="1636" w:type="dxa"/>
            <w:tcBorders>
              <w:top w:val="single" w:color="auto" w:sz="8" w:space="0"/>
              <w:left w:val="single" w:color="auto" w:sz="8" w:space="0"/>
              <w:bottom w:val="nil"/>
              <w:right w:val="nil"/>
            </w:tcBorders>
            <w:shd w:val="clear" w:color="auto" w:fill="FDE9D9"/>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2257</w:t>
            </w:r>
          </w:p>
        </w:tc>
        <w:tc>
          <w:tcPr>
            <w:tcW w:w="1770" w:type="dxa"/>
            <w:tcBorders>
              <w:top w:val="single" w:color="auto" w:sz="8" w:space="0"/>
              <w:left w:val="nil"/>
              <w:bottom w:val="nil"/>
              <w:right w:val="nil"/>
            </w:tcBorders>
            <w:shd w:val="clear" w:color="auto" w:fill="FDE9D9"/>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2257000</w:t>
            </w:r>
          </w:p>
        </w:tc>
      </w:tr>
    </w:tbl>
    <w:p>
      <w:pPr>
        <w:spacing w:before="156" w:beforeLines="50" w:line="288" w:lineRule="auto"/>
        <w:rPr>
          <w:rFonts w:ascii="仿宋_GB2312" w:eastAsia="仿宋_GB2312"/>
          <w:sz w:val="30"/>
          <w:szCs w:val="30"/>
        </w:rPr>
      </w:pPr>
    </w:p>
    <w:p>
      <w:pPr>
        <w:spacing w:before="156" w:beforeLines="50" w:line="288" w:lineRule="auto"/>
        <w:jc w:val="center"/>
        <w:rPr>
          <w:rFonts w:ascii="仿宋_GB2312" w:eastAsia="仿宋_GB2312"/>
          <w:b/>
          <w:sz w:val="30"/>
          <w:szCs w:val="30"/>
        </w:rPr>
      </w:pPr>
      <w:r>
        <w:rPr>
          <w:rFonts w:hint="eastAsia" w:ascii="仿宋_GB2312" w:hAnsi="宋体" w:eastAsia="仿宋_GB2312"/>
          <w:b/>
          <w:sz w:val="30"/>
          <w:szCs w:val="30"/>
        </w:rPr>
        <w:t>前五年营业收入</w:t>
      </w:r>
    </w:p>
    <w:p>
      <w:pPr>
        <w:spacing w:before="156" w:beforeLines="50" w:line="288" w:lineRule="auto"/>
        <w:jc w:val="center"/>
        <w:rPr>
          <w:rFonts w:ascii="仿宋_GB2312" w:eastAsia="仿宋_GB2312"/>
          <w:b/>
          <w:sz w:val="30"/>
          <w:szCs w:val="30"/>
        </w:rPr>
      </w:pPr>
      <w:r>
        <w:rPr>
          <w:rFonts w:hint="eastAsia" w:ascii="仿宋_GB2312" w:hAnsi="宋体" w:eastAsia="仿宋_GB2312"/>
          <w:b/>
          <w:sz w:val="30"/>
          <w:szCs w:val="30"/>
        </w:rPr>
        <w:t xml:space="preserve">                                           单位：元</w:t>
      </w:r>
    </w:p>
    <w:tbl>
      <w:tblPr>
        <w:tblStyle w:val="38"/>
        <w:tblW w:w="8528" w:type="dxa"/>
        <w:tblInd w:w="0" w:type="dxa"/>
        <w:tblLayout w:type="fixed"/>
        <w:tblCellMar>
          <w:top w:w="0" w:type="dxa"/>
          <w:left w:w="108" w:type="dxa"/>
          <w:bottom w:w="0" w:type="dxa"/>
          <w:right w:w="108" w:type="dxa"/>
        </w:tblCellMar>
      </w:tblPr>
      <w:tblGrid>
        <w:gridCol w:w="1608"/>
        <w:gridCol w:w="1384"/>
        <w:gridCol w:w="1384"/>
        <w:gridCol w:w="1384"/>
        <w:gridCol w:w="1384"/>
        <w:gridCol w:w="1384"/>
      </w:tblGrid>
      <w:tr>
        <w:tblPrEx>
          <w:tblLayout w:type="fixed"/>
          <w:tblCellMar>
            <w:top w:w="0" w:type="dxa"/>
            <w:left w:w="108" w:type="dxa"/>
            <w:bottom w:w="0" w:type="dxa"/>
            <w:right w:w="108" w:type="dxa"/>
          </w:tblCellMar>
        </w:tblPrEx>
        <w:trPr>
          <w:trHeight w:val="300" w:hRule="atLeast"/>
        </w:trPr>
        <w:tc>
          <w:tcPr>
            <w:tcW w:w="1608" w:type="dxa"/>
            <w:tcBorders>
              <w:top w:val="thinThickSmallGap" w:color="auto" w:sz="18" w:space="0"/>
              <w:left w:val="single" w:color="CF7B79" w:sz="8" w:space="0"/>
              <w:bottom w:val="single" w:color="CF7B79" w:sz="8" w:space="0"/>
              <w:right w:val="single" w:color="CF7B79" w:sz="8" w:space="0"/>
            </w:tcBorders>
            <w:shd w:val="clear" w:color="auto" w:fill="76923C"/>
            <w:vAlign w:val="center"/>
          </w:tcPr>
          <w:p>
            <w:pPr>
              <w:spacing w:before="156" w:beforeLines="50" w:line="288" w:lineRule="auto"/>
              <w:jc w:val="center"/>
              <w:rPr>
                <w:rFonts w:ascii="仿宋_GB2312" w:hAnsi="宋体" w:eastAsia="仿宋_GB2312"/>
                <w:b/>
                <w:sz w:val="30"/>
                <w:szCs w:val="30"/>
              </w:rPr>
            </w:pPr>
            <w:r>
              <w:rPr>
                <w:rFonts w:hint="eastAsia" w:ascii="仿宋_GB2312" w:hAnsi="宋体" w:eastAsia="仿宋_GB2312"/>
                <w:b/>
                <w:sz w:val="30"/>
                <w:szCs w:val="30"/>
              </w:rPr>
              <w:t>年份</w:t>
            </w:r>
          </w:p>
        </w:tc>
        <w:tc>
          <w:tcPr>
            <w:tcW w:w="1384" w:type="dxa"/>
            <w:tcBorders>
              <w:top w:val="thinThickSmallGap" w:color="auto" w:sz="18" w:space="0"/>
              <w:left w:val="nil"/>
              <w:bottom w:val="single" w:color="CF7B79" w:sz="8" w:space="0"/>
              <w:right w:val="single" w:color="CF7B79" w:sz="8" w:space="0"/>
            </w:tcBorders>
            <w:shd w:val="clear" w:color="auto" w:fill="76923C"/>
            <w:vAlign w:val="center"/>
          </w:tcPr>
          <w:p>
            <w:pPr>
              <w:spacing w:before="156" w:beforeLines="50" w:line="288" w:lineRule="auto"/>
              <w:jc w:val="center"/>
              <w:rPr>
                <w:rFonts w:ascii="仿宋_GB2312" w:hAnsi="宋体" w:eastAsia="仿宋_GB2312"/>
                <w:b/>
                <w:sz w:val="30"/>
                <w:szCs w:val="30"/>
              </w:rPr>
            </w:pPr>
            <w:r>
              <w:rPr>
                <w:rFonts w:hint="eastAsia" w:ascii="仿宋_GB2312" w:hAnsi="宋体" w:eastAsia="仿宋_GB2312"/>
                <w:b/>
                <w:sz w:val="30"/>
                <w:szCs w:val="30"/>
              </w:rPr>
              <w:t>一</w:t>
            </w:r>
          </w:p>
        </w:tc>
        <w:tc>
          <w:tcPr>
            <w:tcW w:w="1384" w:type="dxa"/>
            <w:tcBorders>
              <w:top w:val="thinThickSmallGap" w:color="auto" w:sz="18" w:space="0"/>
              <w:left w:val="nil"/>
              <w:bottom w:val="single" w:color="CF7B79" w:sz="8" w:space="0"/>
              <w:right w:val="single" w:color="CF7B79" w:sz="8" w:space="0"/>
            </w:tcBorders>
            <w:shd w:val="clear" w:color="auto" w:fill="76923C"/>
            <w:vAlign w:val="center"/>
          </w:tcPr>
          <w:p>
            <w:pPr>
              <w:spacing w:before="156" w:beforeLines="50" w:line="288" w:lineRule="auto"/>
              <w:jc w:val="center"/>
              <w:rPr>
                <w:rFonts w:ascii="仿宋_GB2312" w:hAnsi="宋体" w:eastAsia="仿宋_GB2312"/>
                <w:b/>
                <w:sz w:val="30"/>
                <w:szCs w:val="30"/>
              </w:rPr>
            </w:pPr>
            <w:r>
              <w:rPr>
                <w:rFonts w:hint="eastAsia" w:ascii="仿宋_GB2312" w:hAnsi="宋体" w:eastAsia="仿宋_GB2312"/>
                <w:b/>
                <w:sz w:val="30"/>
                <w:szCs w:val="30"/>
              </w:rPr>
              <w:t>二</w:t>
            </w:r>
          </w:p>
        </w:tc>
        <w:tc>
          <w:tcPr>
            <w:tcW w:w="1384" w:type="dxa"/>
            <w:tcBorders>
              <w:top w:val="thinThickSmallGap" w:color="auto" w:sz="18" w:space="0"/>
              <w:left w:val="nil"/>
              <w:bottom w:val="single" w:color="CF7B79" w:sz="8" w:space="0"/>
              <w:right w:val="single" w:color="CF7B79" w:sz="8" w:space="0"/>
            </w:tcBorders>
            <w:shd w:val="clear" w:color="auto" w:fill="76923C"/>
            <w:vAlign w:val="center"/>
          </w:tcPr>
          <w:p>
            <w:pPr>
              <w:spacing w:before="156" w:beforeLines="50" w:line="288" w:lineRule="auto"/>
              <w:jc w:val="center"/>
              <w:rPr>
                <w:rFonts w:ascii="仿宋_GB2312" w:hAnsi="宋体" w:eastAsia="仿宋_GB2312"/>
                <w:b/>
                <w:sz w:val="30"/>
                <w:szCs w:val="30"/>
              </w:rPr>
            </w:pPr>
            <w:r>
              <w:rPr>
                <w:rFonts w:hint="eastAsia" w:ascii="仿宋_GB2312" w:hAnsi="宋体" w:eastAsia="仿宋_GB2312"/>
                <w:b/>
                <w:sz w:val="30"/>
                <w:szCs w:val="30"/>
              </w:rPr>
              <w:t>三</w:t>
            </w:r>
          </w:p>
        </w:tc>
        <w:tc>
          <w:tcPr>
            <w:tcW w:w="1384" w:type="dxa"/>
            <w:tcBorders>
              <w:top w:val="thinThickSmallGap" w:color="auto" w:sz="18" w:space="0"/>
              <w:left w:val="nil"/>
              <w:bottom w:val="single" w:color="CF7B79" w:sz="8" w:space="0"/>
              <w:right w:val="single" w:color="CF7B79" w:sz="8" w:space="0"/>
            </w:tcBorders>
            <w:shd w:val="clear" w:color="auto" w:fill="76923C"/>
            <w:vAlign w:val="center"/>
          </w:tcPr>
          <w:p>
            <w:pPr>
              <w:spacing w:before="156" w:beforeLines="50" w:line="288" w:lineRule="auto"/>
              <w:jc w:val="center"/>
              <w:rPr>
                <w:rFonts w:ascii="仿宋_GB2312" w:hAnsi="宋体" w:eastAsia="仿宋_GB2312"/>
                <w:b/>
                <w:sz w:val="30"/>
                <w:szCs w:val="30"/>
              </w:rPr>
            </w:pPr>
            <w:r>
              <w:rPr>
                <w:rFonts w:hint="eastAsia" w:ascii="仿宋_GB2312" w:hAnsi="宋体" w:eastAsia="仿宋_GB2312"/>
                <w:b/>
                <w:sz w:val="30"/>
                <w:szCs w:val="30"/>
              </w:rPr>
              <w:t>四</w:t>
            </w:r>
          </w:p>
        </w:tc>
        <w:tc>
          <w:tcPr>
            <w:tcW w:w="1384" w:type="dxa"/>
            <w:tcBorders>
              <w:top w:val="thinThickSmallGap" w:color="auto" w:sz="18" w:space="0"/>
              <w:left w:val="nil"/>
              <w:bottom w:val="single" w:color="CF7B79" w:sz="8" w:space="0"/>
              <w:right w:val="single" w:color="CF7B79" w:sz="8" w:space="0"/>
            </w:tcBorders>
            <w:shd w:val="clear" w:color="auto" w:fill="76923C"/>
            <w:vAlign w:val="center"/>
          </w:tcPr>
          <w:p>
            <w:pPr>
              <w:spacing w:before="156" w:beforeLines="50" w:line="288" w:lineRule="auto"/>
              <w:jc w:val="center"/>
              <w:rPr>
                <w:rFonts w:ascii="仿宋_GB2312" w:hAnsi="宋体" w:eastAsia="仿宋_GB2312"/>
                <w:b/>
                <w:sz w:val="30"/>
                <w:szCs w:val="30"/>
              </w:rPr>
            </w:pPr>
            <w:r>
              <w:rPr>
                <w:rFonts w:hint="eastAsia" w:ascii="仿宋_GB2312" w:hAnsi="宋体" w:eastAsia="仿宋_GB2312"/>
                <w:b/>
                <w:sz w:val="30"/>
                <w:szCs w:val="30"/>
              </w:rPr>
              <w:t>五</w:t>
            </w:r>
          </w:p>
        </w:tc>
      </w:tr>
      <w:tr>
        <w:tblPrEx>
          <w:tblLayout w:type="fixed"/>
          <w:tblCellMar>
            <w:top w:w="0" w:type="dxa"/>
            <w:left w:w="108" w:type="dxa"/>
            <w:bottom w:w="0" w:type="dxa"/>
            <w:right w:w="108" w:type="dxa"/>
          </w:tblCellMar>
        </w:tblPrEx>
        <w:trPr>
          <w:trHeight w:val="600" w:hRule="atLeast"/>
        </w:trPr>
        <w:tc>
          <w:tcPr>
            <w:tcW w:w="1608" w:type="dxa"/>
            <w:tcBorders>
              <w:top w:val="nil"/>
              <w:left w:val="single" w:color="CF7B79" w:sz="8" w:space="0"/>
              <w:bottom w:val="thickThinSmallGap" w:color="auto" w:sz="18" w:space="0"/>
              <w:right w:val="single" w:color="CF7B79" w:sz="8" w:space="0"/>
            </w:tcBorders>
            <w:shd w:val="clear" w:color="auto" w:fill="DDD9C3"/>
            <w:vAlign w:val="center"/>
          </w:tcPr>
          <w:p>
            <w:pPr>
              <w:spacing w:before="156" w:beforeLines="50" w:line="288" w:lineRule="auto"/>
              <w:jc w:val="center"/>
              <w:rPr>
                <w:rFonts w:ascii="仿宋_GB2312" w:hAnsi="宋体" w:eastAsia="仿宋_GB2312"/>
                <w:b/>
                <w:sz w:val="30"/>
                <w:szCs w:val="30"/>
              </w:rPr>
            </w:pPr>
            <w:r>
              <w:rPr>
                <w:rFonts w:hint="eastAsia" w:ascii="仿宋_GB2312" w:hAnsi="宋体" w:eastAsia="仿宋_GB2312"/>
                <w:b/>
                <w:sz w:val="30"/>
                <w:szCs w:val="30"/>
              </w:rPr>
              <w:t>营业收入</w:t>
            </w:r>
          </w:p>
        </w:tc>
        <w:tc>
          <w:tcPr>
            <w:tcW w:w="1384" w:type="dxa"/>
            <w:tcBorders>
              <w:top w:val="nil"/>
              <w:left w:val="nil"/>
              <w:bottom w:val="thickThinSmallGap" w:color="auto" w:sz="18" w:space="0"/>
              <w:right w:val="single" w:color="CF7B79" w:sz="8" w:space="0"/>
            </w:tcBorders>
            <w:shd w:val="clear" w:color="auto" w:fill="DDD9C3"/>
            <w:vAlign w:val="center"/>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1245000</w:t>
            </w:r>
          </w:p>
        </w:tc>
        <w:tc>
          <w:tcPr>
            <w:tcW w:w="1384" w:type="dxa"/>
            <w:tcBorders>
              <w:top w:val="nil"/>
              <w:left w:val="nil"/>
              <w:bottom w:val="thickThinSmallGap" w:color="auto" w:sz="18" w:space="0"/>
              <w:right w:val="single" w:color="CF7B79" w:sz="8" w:space="0"/>
            </w:tcBorders>
            <w:shd w:val="clear" w:color="auto" w:fill="DDD9C3"/>
            <w:vAlign w:val="center"/>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2257000</w:t>
            </w:r>
          </w:p>
        </w:tc>
        <w:tc>
          <w:tcPr>
            <w:tcW w:w="1384" w:type="dxa"/>
            <w:tcBorders>
              <w:top w:val="nil"/>
              <w:left w:val="nil"/>
              <w:bottom w:val="thickThinSmallGap" w:color="auto" w:sz="18" w:space="0"/>
              <w:right w:val="single" w:color="CF7B79" w:sz="8" w:space="0"/>
            </w:tcBorders>
            <w:shd w:val="clear" w:color="auto" w:fill="DDD9C3"/>
            <w:vAlign w:val="center"/>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3159800</w:t>
            </w:r>
          </w:p>
        </w:tc>
        <w:tc>
          <w:tcPr>
            <w:tcW w:w="1384" w:type="dxa"/>
            <w:tcBorders>
              <w:top w:val="nil"/>
              <w:left w:val="nil"/>
              <w:bottom w:val="thickThinSmallGap" w:color="auto" w:sz="18" w:space="0"/>
              <w:right w:val="single" w:color="CF7B79" w:sz="8" w:space="0"/>
            </w:tcBorders>
            <w:shd w:val="clear" w:color="auto" w:fill="DDD9C3"/>
            <w:vAlign w:val="center"/>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4107740</w:t>
            </w:r>
          </w:p>
        </w:tc>
        <w:tc>
          <w:tcPr>
            <w:tcW w:w="1384" w:type="dxa"/>
            <w:tcBorders>
              <w:top w:val="nil"/>
              <w:left w:val="nil"/>
              <w:bottom w:val="thickThinSmallGap" w:color="auto" w:sz="18" w:space="0"/>
              <w:right w:val="single" w:color="CF7B79" w:sz="8" w:space="0"/>
            </w:tcBorders>
            <w:shd w:val="clear" w:color="auto" w:fill="DDD9C3"/>
            <w:vAlign w:val="center"/>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4929288</w:t>
            </w:r>
          </w:p>
        </w:tc>
      </w:tr>
    </w:tbl>
    <w:p>
      <w:pPr>
        <w:spacing w:before="156" w:beforeLines="50" w:line="288" w:lineRule="auto"/>
        <w:rPr>
          <w:rFonts w:ascii="仿宋_GB2312" w:hAnsi="宋体" w:eastAsia="仿宋_GB2312"/>
          <w:sz w:val="30"/>
          <w:szCs w:val="30"/>
        </w:rPr>
      </w:pPr>
    </w:p>
    <w:p>
      <w:pPr>
        <w:spacing w:before="156" w:beforeLines="50" w:line="288" w:lineRule="auto"/>
        <w:rPr>
          <w:rFonts w:ascii="仿宋_GB2312" w:hAnsi="宋体" w:eastAsia="仿宋_GB2312"/>
          <w:sz w:val="30"/>
          <w:szCs w:val="30"/>
        </w:rPr>
      </w:pPr>
    </w:p>
    <w:p>
      <w:pPr>
        <w:spacing w:before="156" w:beforeLines="50" w:line="288" w:lineRule="auto"/>
        <w:rPr>
          <w:rFonts w:ascii="仿宋_GB2312" w:hAnsi="宋体" w:eastAsia="仿宋_GB2312"/>
          <w:sz w:val="30"/>
          <w:szCs w:val="30"/>
        </w:rPr>
      </w:pPr>
    </w:p>
    <w:p>
      <w:pPr>
        <w:spacing w:before="156" w:beforeLines="50" w:line="288" w:lineRule="auto"/>
        <w:rPr>
          <w:rFonts w:ascii="仿宋_GB2312" w:hAnsi="宋体" w:eastAsia="仿宋_GB2312"/>
          <w:sz w:val="30"/>
          <w:szCs w:val="30"/>
        </w:rPr>
      </w:pPr>
    </w:p>
    <w:p>
      <w:pPr>
        <w:spacing w:before="156" w:beforeLines="50" w:line="288" w:lineRule="auto"/>
        <w:rPr>
          <w:rFonts w:ascii="仿宋_GB2312" w:hAnsi="宋体" w:eastAsia="仿宋_GB2312"/>
          <w:sz w:val="30"/>
          <w:szCs w:val="30"/>
        </w:rPr>
      </w:pPr>
    </w:p>
    <w:p>
      <w:pPr>
        <w:spacing w:before="156" w:beforeLines="50" w:line="288" w:lineRule="auto"/>
        <w:rPr>
          <w:rFonts w:ascii="仿宋" w:hAnsi="仿宋" w:eastAsia="仿宋"/>
          <w:sz w:val="24"/>
        </w:rPr>
      </w:pPr>
      <w:r>
        <w:rPr>
          <w:rFonts w:ascii="仿宋" w:hAnsi="仿宋" w:eastAsia="仿宋"/>
          <w:sz w:val="24"/>
        </w:rPr>
        <w:drawing>
          <wp:anchor distT="0" distB="0" distL="114300" distR="114300" simplePos="0" relativeHeight="251891712" behindDoc="0" locked="0" layoutInCell="1" allowOverlap="1">
            <wp:simplePos x="0" y="0"/>
            <wp:positionH relativeFrom="column">
              <wp:posOffset>408305</wp:posOffset>
            </wp:positionH>
            <wp:positionV relativeFrom="paragraph">
              <wp:posOffset>-354330</wp:posOffset>
            </wp:positionV>
            <wp:extent cx="4629785" cy="2520950"/>
            <wp:effectExtent l="0" t="0" r="0" b="0"/>
            <wp:wrapNone/>
            <wp:docPr id="912" name="图片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 name="图片 912"/>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a:xfrm>
                      <a:off x="0" y="0"/>
                      <a:ext cx="4629785" cy="2520950"/>
                    </a:xfrm>
                    <a:prstGeom prst="rect">
                      <a:avLst/>
                    </a:prstGeom>
                    <a:noFill/>
                    <a:ln>
                      <a:noFill/>
                    </a:ln>
                  </pic:spPr>
                </pic:pic>
              </a:graphicData>
            </a:graphic>
          </wp:anchor>
        </w:drawing>
      </w:r>
    </w:p>
    <w:p>
      <w:pPr>
        <w:spacing w:before="156" w:beforeLines="50" w:line="288" w:lineRule="auto"/>
        <w:rPr>
          <w:rFonts w:ascii="仿宋_GB2312" w:hAnsi="宋体" w:eastAsia="仿宋_GB2312"/>
          <w:sz w:val="30"/>
          <w:szCs w:val="30"/>
        </w:rPr>
      </w:pPr>
    </w:p>
    <w:p>
      <w:pPr>
        <w:spacing w:before="156" w:beforeLines="50" w:line="288" w:lineRule="auto"/>
        <w:rPr>
          <w:rFonts w:ascii="仿宋_GB2312" w:hAnsi="宋体" w:eastAsia="仿宋_GB2312"/>
          <w:sz w:val="30"/>
          <w:szCs w:val="30"/>
        </w:rPr>
      </w:pPr>
    </w:p>
    <w:p>
      <w:pPr>
        <w:spacing w:before="156" w:beforeLines="50" w:line="288" w:lineRule="auto"/>
        <w:rPr>
          <w:rFonts w:ascii="仿宋_GB2312" w:hAnsi="宋体" w:eastAsia="仿宋_GB2312"/>
          <w:color w:val="365F91"/>
          <w:sz w:val="30"/>
          <w:szCs w:val="30"/>
        </w:rPr>
      </w:pPr>
    </w:p>
    <w:p>
      <w:pPr>
        <w:spacing w:before="156" w:beforeLines="50" w:line="288" w:lineRule="auto"/>
        <w:rPr>
          <w:rFonts w:ascii="仿宋_GB2312" w:hAnsi="宋体" w:eastAsia="仿宋_GB2312"/>
          <w:color w:val="365F91"/>
          <w:sz w:val="30"/>
          <w:szCs w:val="30"/>
        </w:rPr>
      </w:pPr>
    </w:p>
    <w:p>
      <w:pPr>
        <w:spacing w:before="156" w:beforeLines="50" w:line="288" w:lineRule="auto"/>
        <w:rPr>
          <w:rFonts w:ascii="仿宋_GB2312" w:hAnsi="宋体" w:eastAsia="仿宋_GB2312"/>
          <w:color w:val="365F91"/>
          <w:sz w:val="30"/>
          <w:szCs w:val="30"/>
        </w:rPr>
      </w:pPr>
    </w:p>
    <w:p>
      <w:pPr>
        <w:spacing w:before="156" w:beforeLines="50" w:line="360" w:lineRule="auto"/>
        <w:rPr>
          <w:rFonts w:ascii="仿宋" w:hAnsi="仿宋" w:eastAsia="仿宋"/>
          <w:sz w:val="24"/>
        </w:rPr>
      </w:pPr>
      <w:r>
        <w:rPr>
          <w:rFonts w:hint="eastAsia" w:ascii="仿宋" w:hAnsi="仿宋" w:eastAsia="仿宋"/>
          <w:sz w:val="24"/>
        </w:rPr>
        <w:t>注：经过市场调研结果分析可知经营初期客流量较少，每人以一个月为期，分四次疗程消费，平均每人月消费1000元，故假设第一年一月份客流量为52人次，营业收入52000元。随着经营，月客流量会逐步增多，收入相应增加。后三年假设每年收入分别以上一年40%、30%、20%的速率增长。</w:t>
      </w:r>
    </w:p>
    <w:p>
      <w:pPr>
        <w:keepNext/>
        <w:keepLines/>
        <w:spacing w:before="156" w:beforeLines="50" w:after="260" w:line="288" w:lineRule="auto"/>
        <w:outlineLvl w:val="2"/>
        <w:rPr>
          <w:b/>
          <w:bCs/>
          <w:sz w:val="32"/>
          <w:szCs w:val="32"/>
        </w:rPr>
      </w:pPr>
      <w:bookmarkStart w:id="2885" w:name="_Toc478489622"/>
      <w:bookmarkStart w:id="2886" w:name="_Toc385930145"/>
      <w:bookmarkStart w:id="2887" w:name="_Toc385831263"/>
      <w:bookmarkStart w:id="2888" w:name="_Toc385940531"/>
      <w:r>
        <w:rPr>
          <w:rFonts w:hint="eastAsia"/>
          <w:b/>
          <w:bCs/>
          <w:sz w:val="32"/>
          <w:szCs w:val="32"/>
        </w:rPr>
        <w:t>3.成本费用预算表</w:t>
      </w:r>
      <w:bookmarkEnd w:id="2885"/>
      <w:bookmarkEnd w:id="2886"/>
      <w:bookmarkEnd w:id="2887"/>
      <w:bookmarkEnd w:id="2888"/>
    </w:p>
    <w:p>
      <w:pPr>
        <w:spacing w:before="156" w:beforeLines="50" w:line="288" w:lineRule="auto"/>
        <w:jc w:val="center"/>
        <w:rPr>
          <w:rFonts w:ascii="仿宋_GB2312" w:eastAsia="仿宋_GB2312"/>
          <w:b/>
          <w:sz w:val="30"/>
          <w:szCs w:val="30"/>
        </w:rPr>
      </w:pPr>
      <w:r>
        <w:rPr>
          <w:rFonts w:hint="eastAsia" w:ascii="仿宋_GB2312" w:hAnsi="宋体" w:eastAsia="仿宋_GB2312"/>
          <w:b/>
          <w:sz w:val="30"/>
          <w:szCs w:val="30"/>
        </w:rPr>
        <w:t>各项费用成本明细</w:t>
      </w:r>
    </w:p>
    <w:p>
      <w:pPr>
        <w:spacing w:before="156" w:beforeLines="50" w:line="288" w:lineRule="auto"/>
        <w:rPr>
          <w:rFonts w:ascii="仿宋_GB2312" w:eastAsia="仿宋_GB2312"/>
          <w:b/>
          <w:sz w:val="30"/>
          <w:szCs w:val="30"/>
        </w:rPr>
      </w:pPr>
      <w:r>
        <w:rPr>
          <w:rFonts w:hint="eastAsia" w:ascii="仿宋_GB2312" w:hAnsi="宋体" w:eastAsia="仿宋_GB2312"/>
          <w:b/>
          <w:sz w:val="30"/>
          <w:szCs w:val="30"/>
        </w:rPr>
        <w:t>单位：元</w:t>
      </w:r>
    </w:p>
    <w:tbl>
      <w:tblPr>
        <w:tblStyle w:val="38"/>
        <w:tblW w:w="8528" w:type="dxa"/>
        <w:tblInd w:w="0" w:type="dxa"/>
        <w:tblBorders>
          <w:top w:val="single" w:color="B3CC82" w:sz="8" w:space="0"/>
          <w:left w:val="single" w:color="B3CC82" w:sz="8" w:space="0"/>
          <w:bottom w:val="single" w:color="B3CC82" w:sz="8" w:space="0"/>
          <w:right w:val="single" w:color="B3CC82" w:sz="8" w:space="0"/>
          <w:insideH w:val="single" w:color="B3CC82" w:sz="8" w:space="0"/>
          <w:insideV w:val="none" w:color="auto" w:sz="0" w:space="0"/>
        </w:tblBorders>
        <w:tblLayout w:type="fixed"/>
        <w:tblCellMar>
          <w:top w:w="0" w:type="dxa"/>
          <w:left w:w="108" w:type="dxa"/>
          <w:bottom w:w="0" w:type="dxa"/>
          <w:right w:w="108" w:type="dxa"/>
        </w:tblCellMar>
      </w:tblPr>
      <w:tblGrid>
        <w:gridCol w:w="1490"/>
        <w:gridCol w:w="1220"/>
        <w:gridCol w:w="1368"/>
        <w:gridCol w:w="1368"/>
        <w:gridCol w:w="1467"/>
        <w:gridCol w:w="1615"/>
      </w:tblGrid>
      <w:tr>
        <w:tblPrEx>
          <w:tblBorders>
            <w:top w:val="single" w:color="B3CC82" w:sz="8" w:space="0"/>
            <w:left w:val="single" w:color="B3CC82" w:sz="8" w:space="0"/>
            <w:bottom w:val="single" w:color="B3CC82" w:sz="8" w:space="0"/>
            <w:right w:val="single" w:color="B3CC82" w:sz="8" w:space="0"/>
            <w:insideH w:val="single" w:color="B3CC82" w:sz="8" w:space="0"/>
            <w:insideV w:val="none" w:color="auto" w:sz="0" w:space="0"/>
          </w:tblBorders>
          <w:tblLayout w:type="fixed"/>
          <w:tblCellMar>
            <w:top w:w="0" w:type="dxa"/>
            <w:left w:w="108" w:type="dxa"/>
            <w:bottom w:w="0" w:type="dxa"/>
            <w:right w:w="108" w:type="dxa"/>
          </w:tblCellMar>
        </w:tblPrEx>
        <w:trPr>
          <w:trHeight w:val="315" w:hRule="atLeast"/>
        </w:trPr>
        <w:tc>
          <w:tcPr>
            <w:tcW w:w="1490" w:type="dxa"/>
            <w:tcBorders>
              <w:top w:val="single" w:color="B3CC82" w:sz="8" w:space="0"/>
              <w:left w:val="single" w:color="B3CC82" w:sz="8" w:space="0"/>
              <w:bottom w:val="single" w:color="B3CC82" w:sz="8" w:space="0"/>
              <w:right w:val="nil"/>
            </w:tcBorders>
            <w:shd w:val="clear" w:color="auto" w:fill="9BBB59"/>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项目</w:t>
            </w:r>
          </w:p>
        </w:tc>
        <w:tc>
          <w:tcPr>
            <w:tcW w:w="1220" w:type="dxa"/>
            <w:tcBorders>
              <w:top w:val="single" w:color="B3CC82" w:sz="8" w:space="0"/>
              <w:left w:val="nil"/>
              <w:bottom w:val="single" w:color="B3CC82" w:sz="8" w:space="0"/>
              <w:right w:val="nil"/>
            </w:tcBorders>
            <w:shd w:val="clear" w:color="auto" w:fill="9BBB59"/>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一</w:t>
            </w:r>
          </w:p>
        </w:tc>
        <w:tc>
          <w:tcPr>
            <w:tcW w:w="1368" w:type="dxa"/>
            <w:tcBorders>
              <w:top w:val="single" w:color="B3CC82" w:sz="8" w:space="0"/>
              <w:left w:val="nil"/>
              <w:bottom w:val="single" w:color="B3CC82" w:sz="8" w:space="0"/>
              <w:right w:val="nil"/>
            </w:tcBorders>
            <w:shd w:val="clear" w:color="auto" w:fill="9BBB59"/>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二</w:t>
            </w:r>
          </w:p>
        </w:tc>
        <w:tc>
          <w:tcPr>
            <w:tcW w:w="1368" w:type="dxa"/>
            <w:tcBorders>
              <w:top w:val="single" w:color="B3CC82" w:sz="8" w:space="0"/>
              <w:left w:val="nil"/>
              <w:bottom w:val="single" w:color="B3CC82" w:sz="8" w:space="0"/>
              <w:right w:val="nil"/>
            </w:tcBorders>
            <w:shd w:val="clear" w:color="auto" w:fill="9BBB59"/>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三</w:t>
            </w:r>
          </w:p>
        </w:tc>
        <w:tc>
          <w:tcPr>
            <w:tcW w:w="1467" w:type="dxa"/>
            <w:tcBorders>
              <w:top w:val="single" w:color="B3CC82" w:sz="8" w:space="0"/>
              <w:left w:val="nil"/>
              <w:bottom w:val="single" w:color="B3CC82" w:sz="8" w:space="0"/>
              <w:right w:val="nil"/>
            </w:tcBorders>
            <w:shd w:val="clear" w:color="auto" w:fill="9BBB59"/>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四</w:t>
            </w:r>
          </w:p>
        </w:tc>
        <w:tc>
          <w:tcPr>
            <w:tcW w:w="1615" w:type="dxa"/>
            <w:tcBorders>
              <w:top w:val="single" w:color="B3CC82" w:sz="8" w:space="0"/>
              <w:left w:val="nil"/>
              <w:bottom w:val="single" w:color="B3CC82" w:sz="8" w:space="0"/>
              <w:right w:val="single" w:color="B3CC82" w:sz="8" w:space="0"/>
            </w:tcBorders>
            <w:shd w:val="clear" w:color="auto" w:fill="9BBB59"/>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五</w:t>
            </w:r>
          </w:p>
        </w:tc>
      </w:tr>
      <w:tr>
        <w:tblPrEx>
          <w:tblBorders>
            <w:top w:val="single" w:color="B3CC82" w:sz="8" w:space="0"/>
            <w:left w:val="single" w:color="B3CC82" w:sz="8" w:space="0"/>
            <w:bottom w:val="single" w:color="B3CC82" w:sz="8" w:space="0"/>
            <w:right w:val="single" w:color="B3CC82" w:sz="8" w:space="0"/>
            <w:insideH w:val="single" w:color="B3CC82" w:sz="8" w:space="0"/>
            <w:insideV w:val="none" w:color="auto" w:sz="0" w:space="0"/>
          </w:tblBorders>
          <w:tblLayout w:type="fixed"/>
          <w:tblCellMar>
            <w:top w:w="0" w:type="dxa"/>
            <w:left w:w="108" w:type="dxa"/>
            <w:bottom w:w="0" w:type="dxa"/>
            <w:right w:w="108" w:type="dxa"/>
          </w:tblCellMar>
        </w:tblPrEx>
        <w:trPr>
          <w:trHeight w:val="585" w:hRule="atLeast"/>
        </w:trPr>
        <w:tc>
          <w:tcPr>
            <w:tcW w:w="1490" w:type="dxa"/>
            <w:tcBorders>
              <w:top w:val="single" w:color="B3CC82" w:sz="8" w:space="0"/>
              <w:left w:val="single" w:color="B3CC82" w:sz="8" w:space="0"/>
              <w:bottom w:val="single" w:color="B3CC82" w:sz="8" w:space="0"/>
              <w:right w:val="nil"/>
            </w:tcBorders>
            <w:shd w:val="clear" w:color="auto" w:fill="E6EED5"/>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水电费</w:t>
            </w:r>
          </w:p>
        </w:tc>
        <w:tc>
          <w:tcPr>
            <w:tcW w:w="1220" w:type="dxa"/>
            <w:tcBorders>
              <w:top w:val="single" w:color="B3CC82" w:sz="8" w:space="0"/>
              <w:left w:val="nil"/>
              <w:bottom w:val="single" w:color="B3CC82" w:sz="8" w:space="0"/>
              <w:right w:val="nil"/>
            </w:tcBorders>
            <w:shd w:val="clear" w:color="auto" w:fill="E6EED5"/>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 xml:space="preserve">3000 </w:t>
            </w:r>
          </w:p>
        </w:tc>
        <w:tc>
          <w:tcPr>
            <w:tcW w:w="1368" w:type="dxa"/>
            <w:tcBorders>
              <w:top w:val="single" w:color="B3CC82" w:sz="8" w:space="0"/>
              <w:left w:val="nil"/>
              <w:bottom w:val="single" w:color="B3CC82" w:sz="8" w:space="0"/>
              <w:right w:val="nil"/>
            </w:tcBorders>
            <w:shd w:val="clear" w:color="auto" w:fill="E6EED5"/>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 xml:space="preserve">3150 </w:t>
            </w:r>
          </w:p>
        </w:tc>
        <w:tc>
          <w:tcPr>
            <w:tcW w:w="1368" w:type="dxa"/>
            <w:tcBorders>
              <w:top w:val="single" w:color="B3CC82" w:sz="8" w:space="0"/>
              <w:left w:val="nil"/>
              <w:bottom w:val="single" w:color="B3CC82" w:sz="8" w:space="0"/>
              <w:right w:val="nil"/>
            </w:tcBorders>
            <w:shd w:val="clear" w:color="auto" w:fill="E6EED5"/>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 xml:space="preserve">3308 </w:t>
            </w:r>
          </w:p>
        </w:tc>
        <w:tc>
          <w:tcPr>
            <w:tcW w:w="1467" w:type="dxa"/>
            <w:tcBorders>
              <w:top w:val="single" w:color="B3CC82" w:sz="8" w:space="0"/>
              <w:left w:val="nil"/>
              <w:bottom w:val="single" w:color="B3CC82" w:sz="8" w:space="0"/>
              <w:right w:val="nil"/>
            </w:tcBorders>
            <w:shd w:val="clear" w:color="auto" w:fill="E6EED5"/>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 xml:space="preserve">3473 </w:t>
            </w:r>
          </w:p>
        </w:tc>
        <w:tc>
          <w:tcPr>
            <w:tcW w:w="1615" w:type="dxa"/>
            <w:tcBorders>
              <w:top w:val="single" w:color="B3CC82" w:sz="8" w:space="0"/>
              <w:left w:val="nil"/>
              <w:bottom w:val="single" w:color="B3CC82" w:sz="8" w:space="0"/>
              <w:right w:val="single" w:color="B3CC82" w:sz="8" w:space="0"/>
            </w:tcBorders>
            <w:shd w:val="clear" w:color="auto" w:fill="E6EED5"/>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 xml:space="preserve">3647 </w:t>
            </w:r>
          </w:p>
        </w:tc>
      </w:tr>
      <w:tr>
        <w:tblPrEx>
          <w:tblBorders>
            <w:top w:val="single" w:color="B3CC82" w:sz="8" w:space="0"/>
            <w:left w:val="single" w:color="B3CC82" w:sz="8" w:space="0"/>
            <w:bottom w:val="single" w:color="B3CC82" w:sz="8" w:space="0"/>
            <w:right w:val="single" w:color="B3CC82" w:sz="8" w:space="0"/>
            <w:insideH w:val="single" w:color="B3CC82" w:sz="8" w:space="0"/>
            <w:insideV w:val="none" w:color="auto" w:sz="0" w:space="0"/>
          </w:tblBorders>
          <w:tblLayout w:type="fixed"/>
          <w:tblCellMar>
            <w:top w:w="0" w:type="dxa"/>
            <w:left w:w="108" w:type="dxa"/>
            <w:bottom w:w="0" w:type="dxa"/>
            <w:right w:w="108" w:type="dxa"/>
          </w:tblCellMar>
        </w:tblPrEx>
        <w:trPr>
          <w:trHeight w:val="510" w:hRule="atLeast"/>
        </w:trPr>
        <w:tc>
          <w:tcPr>
            <w:tcW w:w="1490" w:type="dxa"/>
            <w:tcBorders>
              <w:top w:val="single" w:color="B3CC82" w:sz="8" w:space="0"/>
              <w:left w:val="single" w:color="B3CC82" w:sz="8" w:space="0"/>
              <w:bottom w:val="single" w:color="B3CC82" w:sz="8" w:space="0"/>
              <w:right w:val="nil"/>
            </w:tcBorders>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供暖费用</w:t>
            </w:r>
          </w:p>
        </w:tc>
        <w:tc>
          <w:tcPr>
            <w:tcW w:w="1220" w:type="dxa"/>
            <w:tcBorders>
              <w:top w:val="single" w:color="B3CC82" w:sz="8" w:space="0"/>
              <w:left w:val="nil"/>
              <w:bottom w:val="single" w:color="B3CC82" w:sz="8" w:space="0"/>
              <w:right w:val="nil"/>
            </w:tcBorders>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 xml:space="preserve">17600 </w:t>
            </w:r>
          </w:p>
        </w:tc>
        <w:tc>
          <w:tcPr>
            <w:tcW w:w="1368" w:type="dxa"/>
            <w:tcBorders>
              <w:top w:val="single" w:color="B3CC82" w:sz="8" w:space="0"/>
              <w:left w:val="nil"/>
              <w:bottom w:val="single" w:color="B3CC82" w:sz="8" w:space="0"/>
              <w:right w:val="nil"/>
            </w:tcBorders>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 xml:space="preserve">18480 </w:t>
            </w:r>
          </w:p>
        </w:tc>
        <w:tc>
          <w:tcPr>
            <w:tcW w:w="1368" w:type="dxa"/>
            <w:tcBorders>
              <w:top w:val="single" w:color="B3CC82" w:sz="8" w:space="0"/>
              <w:left w:val="nil"/>
              <w:bottom w:val="single" w:color="B3CC82" w:sz="8" w:space="0"/>
              <w:right w:val="nil"/>
            </w:tcBorders>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 xml:space="preserve">19404 </w:t>
            </w:r>
          </w:p>
        </w:tc>
        <w:tc>
          <w:tcPr>
            <w:tcW w:w="1467" w:type="dxa"/>
            <w:tcBorders>
              <w:top w:val="single" w:color="B3CC82" w:sz="8" w:space="0"/>
              <w:left w:val="nil"/>
              <w:bottom w:val="single" w:color="B3CC82" w:sz="8" w:space="0"/>
              <w:right w:val="nil"/>
            </w:tcBorders>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 xml:space="preserve">20374 </w:t>
            </w:r>
          </w:p>
        </w:tc>
        <w:tc>
          <w:tcPr>
            <w:tcW w:w="1615" w:type="dxa"/>
            <w:tcBorders>
              <w:top w:val="single" w:color="B3CC82" w:sz="8" w:space="0"/>
              <w:left w:val="nil"/>
              <w:bottom w:val="single" w:color="B3CC82" w:sz="8" w:space="0"/>
              <w:right w:val="single" w:color="B3CC82" w:sz="8" w:space="0"/>
            </w:tcBorders>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 xml:space="preserve">21393 </w:t>
            </w:r>
          </w:p>
        </w:tc>
      </w:tr>
      <w:tr>
        <w:tblPrEx>
          <w:tblBorders>
            <w:top w:val="single" w:color="B3CC82" w:sz="8" w:space="0"/>
            <w:left w:val="single" w:color="B3CC82" w:sz="8" w:space="0"/>
            <w:bottom w:val="single" w:color="B3CC82" w:sz="8" w:space="0"/>
            <w:right w:val="single" w:color="B3CC82" w:sz="8" w:space="0"/>
            <w:insideH w:val="single" w:color="B3CC82" w:sz="8" w:space="0"/>
            <w:insideV w:val="none" w:color="auto" w:sz="0" w:space="0"/>
          </w:tblBorders>
          <w:tblLayout w:type="fixed"/>
          <w:tblCellMar>
            <w:top w:w="0" w:type="dxa"/>
            <w:left w:w="108" w:type="dxa"/>
            <w:bottom w:w="0" w:type="dxa"/>
            <w:right w:w="108" w:type="dxa"/>
          </w:tblCellMar>
        </w:tblPrEx>
        <w:trPr>
          <w:trHeight w:val="540" w:hRule="atLeast"/>
        </w:trPr>
        <w:tc>
          <w:tcPr>
            <w:tcW w:w="1490" w:type="dxa"/>
            <w:tcBorders>
              <w:top w:val="single" w:color="B3CC82" w:sz="8" w:space="0"/>
              <w:left w:val="single" w:color="B3CC82" w:sz="8" w:space="0"/>
              <w:bottom w:val="single" w:color="B3CC82" w:sz="8" w:space="0"/>
              <w:right w:val="nil"/>
            </w:tcBorders>
            <w:shd w:val="clear" w:color="auto" w:fill="E6EED5"/>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房屋租金</w:t>
            </w:r>
          </w:p>
        </w:tc>
        <w:tc>
          <w:tcPr>
            <w:tcW w:w="1220" w:type="dxa"/>
            <w:tcBorders>
              <w:top w:val="single" w:color="B3CC82" w:sz="8" w:space="0"/>
              <w:left w:val="nil"/>
              <w:bottom w:val="single" w:color="B3CC82" w:sz="8" w:space="0"/>
              <w:right w:val="nil"/>
            </w:tcBorders>
            <w:shd w:val="clear" w:color="auto" w:fill="E6EED5"/>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 xml:space="preserve">480000 </w:t>
            </w:r>
          </w:p>
        </w:tc>
        <w:tc>
          <w:tcPr>
            <w:tcW w:w="1368" w:type="dxa"/>
            <w:tcBorders>
              <w:top w:val="single" w:color="B3CC82" w:sz="8" w:space="0"/>
              <w:left w:val="nil"/>
              <w:bottom w:val="single" w:color="B3CC82" w:sz="8" w:space="0"/>
              <w:right w:val="nil"/>
            </w:tcBorders>
            <w:shd w:val="clear" w:color="auto" w:fill="E6EED5"/>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 xml:space="preserve">504000 </w:t>
            </w:r>
          </w:p>
        </w:tc>
        <w:tc>
          <w:tcPr>
            <w:tcW w:w="1368" w:type="dxa"/>
            <w:tcBorders>
              <w:top w:val="single" w:color="B3CC82" w:sz="8" w:space="0"/>
              <w:left w:val="nil"/>
              <w:bottom w:val="single" w:color="B3CC82" w:sz="8" w:space="0"/>
              <w:right w:val="nil"/>
            </w:tcBorders>
            <w:shd w:val="clear" w:color="auto" w:fill="E6EED5"/>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 xml:space="preserve">529200 </w:t>
            </w:r>
          </w:p>
        </w:tc>
        <w:tc>
          <w:tcPr>
            <w:tcW w:w="1467" w:type="dxa"/>
            <w:tcBorders>
              <w:top w:val="single" w:color="B3CC82" w:sz="8" w:space="0"/>
              <w:left w:val="nil"/>
              <w:bottom w:val="single" w:color="B3CC82" w:sz="8" w:space="0"/>
              <w:right w:val="nil"/>
            </w:tcBorders>
            <w:shd w:val="clear" w:color="auto" w:fill="E6EED5"/>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 xml:space="preserve">555660 </w:t>
            </w:r>
          </w:p>
        </w:tc>
        <w:tc>
          <w:tcPr>
            <w:tcW w:w="1615" w:type="dxa"/>
            <w:tcBorders>
              <w:top w:val="single" w:color="B3CC82" w:sz="8" w:space="0"/>
              <w:left w:val="nil"/>
              <w:bottom w:val="single" w:color="B3CC82" w:sz="8" w:space="0"/>
              <w:right w:val="single" w:color="B3CC82" w:sz="8" w:space="0"/>
            </w:tcBorders>
            <w:shd w:val="clear" w:color="auto" w:fill="E6EED5"/>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 xml:space="preserve">583443 </w:t>
            </w:r>
          </w:p>
        </w:tc>
      </w:tr>
      <w:tr>
        <w:tblPrEx>
          <w:tblBorders>
            <w:top w:val="single" w:color="B3CC82" w:sz="8" w:space="0"/>
            <w:left w:val="single" w:color="B3CC82" w:sz="8" w:space="0"/>
            <w:bottom w:val="single" w:color="B3CC82" w:sz="8" w:space="0"/>
            <w:right w:val="single" w:color="B3CC82" w:sz="8" w:space="0"/>
            <w:insideH w:val="single" w:color="B3CC82" w:sz="8" w:space="0"/>
            <w:insideV w:val="none" w:color="auto" w:sz="0" w:space="0"/>
          </w:tblBorders>
          <w:tblLayout w:type="fixed"/>
          <w:tblCellMar>
            <w:top w:w="0" w:type="dxa"/>
            <w:left w:w="108" w:type="dxa"/>
            <w:bottom w:w="0" w:type="dxa"/>
            <w:right w:w="108" w:type="dxa"/>
          </w:tblCellMar>
        </w:tblPrEx>
        <w:trPr>
          <w:trHeight w:val="300" w:hRule="atLeast"/>
        </w:trPr>
        <w:tc>
          <w:tcPr>
            <w:tcW w:w="1490" w:type="dxa"/>
            <w:tcBorders>
              <w:top w:val="single" w:color="B3CC82" w:sz="8" w:space="0"/>
              <w:left w:val="single" w:color="B3CC82" w:sz="8" w:space="0"/>
              <w:bottom w:val="single" w:color="B3CC82" w:sz="8" w:space="0"/>
              <w:right w:val="nil"/>
            </w:tcBorders>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办公费</w:t>
            </w:r>
          </w:p>
        </w:tc>
        <w:tc>
          <w:tcPr>
            <w:tcW w:w="1220" w:type="dxa"/>
            <w:tcBorders>
              <w:top w:val="single" w:color="B3CC82" w:sz="8" w:space="0"/>
              <w:left w:val="nil"/>
              <w:bottom w:val="single" w:color="B3CC82" w:sz="8" w:space="0"/>
              <w:right w:val="nil"/>
            </w:tcBorders>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 xml:space="preserve">10000 </w:t>
            </w:r>
          </w:p>
        </w:tc>
        <w:tc>
          <w:tcPr>
            <w:tcW w:w="1368" w:type="dxa"/>
            <w:tcBorders>
              <w:top w:val="single" w:color="B3CC82" w:sz="8" w:space="0"/>
              <w:left w:val="nil"/>
              <w:bottom w:val="single" w:color="B3CC82" w:sz="8" w:space="0"/>
              <w:right w:val="nil"/>
            </w:tcBorders>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 xml:space="preserve">10000 </w:t>
            </w:r>
          </w:p>
        </w:tc>
        <w:tc>
          <w:tcPr>
            <w:tcW w:w="1368" w:type="dxa"/>
            <w:tcBorders>
              <w:top w:val="single" w:color="B3CC82" w:sz="8" w:space="0"/>
              <w:left w:val="nil"/>
              <w:bottom w:val="single" w:color="B3CC82" w:sz="8" w:space="0"/>
              <w:right w:val="nil"/>
            </w:tcBorders>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 xml:space="preserve">10000 </w:t>
            </w:r>
          </w:p>
        </w:tc>
        <w:tc>
          <w:tcPr>
            <w:tcW w:w="1467" w:type="dxa"/>
            <w:tcBorders>
              <w:top w:val="single" w:color="B3CC82" w:sz="8" w:space="0"/>
              <w:left w:val="nil"/>
              <w:bottom w:val="single" w:color="B3CC82" w:sz="8" w:space="0"/>
              <w:right w:val="nil"/>
            </w:tcBorders>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 xml:space="preserve">10000 </w:t>
            </w:r>
          </w:p>
        </w:tc>
        <w:tc>
          <w:tcPr>
            <w:tcW w:w="1615" w:type="dxa"/>
            <w:tcBorders>
              <w:top w:val="single" w:color="B3CC82" w:sz="8" w:space="0"/>
              <w:left w:val="nil"/>
              <w:bottom w:val="single" w:color="B3CC82" w:sz="8" w:space="0"/>
              <w:right w:val="single" w:color="B3CC82" w:sz="8" w:space="0"/>
            </w:tcBorders>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 xml:space="preserve">10000 </w:t>
            </w:r>
          </w:p>
        </w:tc>
      </w:tr>
      <w:tr>
        <w:tblPrEx>
          <w:tblBorders>
            <w:top w:val="single" w:color="B3CC82" w:sz="8" w:space="0"/>
            <w:left w:val="single" w:color="B3CC82" w:sz="8" w:space="0"/>
            <w:bottom w:val="single" w:color="B3CC82" w:sz="8" w:space="0"/>
            <w:right w:val="single" w:color="B3CC82" w:sz="8" w:space="0"/>
            <w:insideH w:val="single" w:color="B3CC82" w:sz="8" w:space="0"/>
            <w:insideV w:val="none" w:color="auto" w:sz="0" w:space="0"/>
          </w:tblBorders>
          <w:tblLayout w:type="fixed"/>
          <w:tblCellMar>
            <w:top w:w="0" w:type="dxa"/>
            <w:left w:w="108" w:type="dxa"/>
            <w:bottom w:w="0" w:type="dxa"/>
            <w:right w:w="108" w:type="dxa"/>
          </w:tblCellMar>
        </w:tblPrEx>
        <w:trPr>
          <w:trHeight w:val="585" w:hRule="atLeast"/>
        </w:trPr>
        <w:tc>
          <w:tcPr>
            <w:tcW w:w="1490" w:type="dxa"/>
            <w:tcBorders>
              <w:top w:val="single" w:color="B3CC82" w:sz="8" w:space="0"/>
              <w:left w:val="single" w:color="B3CC82" w:sz="8" w:space="0"/>
              <w:bottom w:val="single" w:color="B3CC82" w:sz="8" w:space="0"/>
              <w:right w:val="nil"/>
            </w:tcBorders>
            <w:shd w:val="clear" w:color="auto" w:fill="E6EED5"/>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宣传费用</w:t>
            </w:r>
          </w:p>
        </w:tc>
        <w:tc>
          <w:tcPr>
            <w:tcW w:w="1220" w:type="dxa"/>
            <w:tcBorders>
              <w:top w:val="single" w:color="B3CC82" w:sz="8" w:space="0"/>
              <w:left w:val="nil"/>
              <w:bottom w:val="single" w:color="B3CC82" w:sz="8" w:space="0"/>
              <w:right w:val="nil"/>
            </w:tcBorders>
            <w:shd w:val="clear" w:color="auto" w:fill="E6EED5"/>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 xml:space="preserve">300000 </w:t>
            </w:r>
          </w:p>
        </w:tc>
        <w:tc>
          <w:tcPr>
            <w:tcW w:w="1368" w:type="dxa"/>
            <w:tcBorders>
              <w:top w:val="single" w:color="B3CC82" w:sz="8" w:space="0"/>
              <w:left w:val="nil"/>
              <w:bottom w:val="single" w:color="B3CC82" w:sz="8" w:space="0"/>
              <w:right w:val="nil"/>
            </w:tcBorders>
            <w:shd w:val="clear" w:color="auto" w:fill="E6EED5"/>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 xml:space="preserve">330000 </w:t>
            </w:r>
          </w:p>
        </w:tc>
        <w:tc>
          <w:tcPr>
            <w:tcW w:w="1368" w:type="dxa"/>
            <w:tcBorders>
              <w:top w:val="single" w:color="B3CC82" w:sz="8" w:space="0"/>
              <w:left w:val="nil"/>
              <w:bottom w:val="single" w:color="B3CC82" w:sz="8" w:space="0"/>
              <w:right w:val="nil"/>
            </w:tcBorders>
            <w:shd w:val="clear" w:color="auto" w:fill="E6EED5"/>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 xml:space="preserve">363000 </w:t>
            </w:r>
          </w:p>
        </w:tc>
        <w:tc>
          <w:tcPr>
            <w:tcW w:w="1467" w:type="dxa"/>
            <w:tcBorders>
              <w:top w:val="single" w:color="B3CC82" w:sz="8" w:space="0"/>
              <w:left w:val="nil"/>
              <w:bottom w:val="single" w:color="B3CC82" w:sz="8" w:space="0"/>
              <w:right w:val="nil"/>
            </w:tcBorders>
            <w:shd w:val="clear" w:color="auto" w:fill="E6EED5"/>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 xml:space="preserve">399300 </w:t>
            </w:r>
          </w:p>
        </w:tc>
        <w:tc>
          <w:tcPr>
            <w:tcW w:w="1615" w:type="dxa"/>
            <w:tcBorders>
              <w:top w:val="single" w:color="B3CC82" w:sz="8" w:space="0"/>
              <w:left w:val="nil"/>
              <w:bottom w:val="single" w:color="B3CC82" w:sz="8" w:space="0"/>
              <w:right w:val="single" w:color="B3CC82" w:sz="8" w:space="0"/>
            </w:tcBorders>
            <w:shd w:val="clear" w:color="auto" w:fill="E6EED5"/>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 xml:space="preserve">439230 </w:t>
            </w:r>
          </w:p>
        </w:tc>
      </w:tr>
      <w:tr>
        <w:tblPrEx>
          <w:tblBorders>
            <w:top w:val="single" w:color="B3CC82" w:sz="8" w:space="0"/>
            <w:left w:val="single" w:color="B3CC82" w:sz="8" w:space="0"/>
            <w:bottom w:val="single" w:color="B3CC82" w:sz="8" w:space="0"/>
            <w:right w:val="single" w:color="B3CC82" w:sz="8" w:space="0"/>
            <w:insideH w:val="single" w:color="B3CC82" w:sz="8" w:space="0"/>
            <w:insideV w:val="none" w:color="auto" w:sz="0" w:space="0"/>
          </w:tblBorders>
          <w:tblLayout w:type="fixed"/>
          <w:tblCellMar>
            <w:top w:w="0" w:type="dxa"/>
            <w:left w:w="108" w:type="dxa"/>
            <w:bottom w:w="0" w:type="dxa"/>
            <w:right w:w="108" w:type="dxa"/>
          </w:tblCellMar>
        </w:tblPrEx>
        <w:trPr>
          <w:trHeight w:val="300" w:hRule="atLeast"/>
        </w:trPr>
        <w:tc>
          <w:tcPr>
            <w:tcW w:w="1490" w:type="dxa"/>
            <w:tcBorders>
              <w:top w:val="single" w:color="B3CC82" w:sz="8" w:space="0"/>
              <w:left w:val="single" w:color="B3CC82" w:sz="8" w:space="0"/>
              <w:bottom w:val="single" w:color="B3CC82" w:sz="8" w:space="0"/>
              <w:right w:val="nil"/>
            </w:tcBorders>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折旧费用</w:t>
            </w:r>
          </w:p>
        </w:tc>
        <w:tc>
          <w:tcPr>
            <w:tcW w:w="1220" w:type="dxa"/>
            <w:tcBorders>
              <w:top w:val="single" w:color="B3CC82" w:sz="8" w:space="0"/>
              <w:left w:val="nil"/>
              <w:bottom w:val="single" w:color="B3CC82" w:sz="8" w:space="0"/>
              <w:right w:val="nil"/>
            </w:tcBorders>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 xml:space="preserve">13750 </w:t>
            </w:r>
          </w:p>
        </w:tc>
        <w:tc>
          <w:tcPr>
            <w:tcW w:w="1368" w:type="dxa"/>
            <w:tcBorders>
              <w:top w:val="single" w:color="B3CC82" w:sz="8" w:space="0"/>
              <w:left w:val="nil"/>
              <w:bottom w:val="single" w:color="B3CC82" w:sz="8" w:space="0"/>
              <w:right w:val="nil"/>
            </w:tcBorders>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 xml:space="preserve">13750 </w:t>
            </w:r>
          </w:p>
        </w:tc>
        <w:tc>
          <w:tcPr>
            <w:tcW w:w="1368" w:type="dxa"/>
            <w:tcBorders>
              <w:top w:val="single" w:color="B3CC82" w:sz="8" w:space="0"/>
              <w:left w:val="nil"/>
              <w:bottom w:val="single" w:color="B3CC82" w:sz="8" w:space="0"/>
              <w:right w:val="nil"/>
            </w:tcBorders>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 xml:space="preserve">13750 </w:t>
            </w:r>
          </w:p>
        </w:tc>
        <w:tc>
          <w:tcPr>
            <w:tcW w:w="1467" w:type="dxa"/>
            <w:tcBorders>
              <w:top w:val="single" w:color="B3CC82" w:sz="8" w:space="0"/>
              <w:left w:val="nil"/>
              <w:bottom w:val="single" w:color="B3CC82" w:sz="8" w:space="0"/>
              <w:right w:val="nil"/>
            </w:tcBorders>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 xml:space="preserve">13750 </w:t>
            </w:r>
          </w:p>
        </w:tc>
        <w:tc>
          <w:tcPr>
            <w:tcW w:w="1615" w:type="dxa"/>
            <w:tcBorders>
              <w:top w:val="single" w:color="B3CC82" w:sz="8" w:space="0"/>
              <w:left w:val="nil"/>
              <w:bottom w:val="single" w:color="B3CC82" w:sz="8" w:space="0"/>
              <w:right w:val="single" w:color="B3CC82" w:sz="8" w:space="0"/>
            </w:tcBorders>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 xml:space="preserve">13750 </w:t>
            </w:r>
          </w:p>
        </w:tc>
      </w:tr>
      <w:tr>
        <w:tblPrEx>
          <w:tblBorders>
            <w:top w:val="single" w:color="B3CC82" w:sz="8" w:space="0"/>
            <w:left w:val="single" w:color="B3CC82" w:sz="8" w:space="0"/>
            <w:bottom w:val="single" w:color="B3CC82" w:sz="8" w:space="0"/>
            <w:right w:val="single" w:color="B3CC82" w:sz="8" w:space="0"/>
            <w:insideH w:val="single" w:color="B3CC82" w:sz="8" w:space="0"/>
            <w:insideV w:val="none" w:color="auto" w:sz="0" w:space="0"/>
          </w:tblBorders>
          <w:tblLayout w:type="fixed"/>
          <w:tblCellMar>
            <w:top w:w="0" w:type="dxa"/>
            <w:left w:w="108" w:type="dxa"/>
            <w:bottom w:w="0" w:type="dxa"/>
            <w:right w:w="108" w:type="dxa"/>
          </w:tblCellMar>
        </w:tblPrEx>
        <w:trPr>
          <w:trHeight w:val="300" w:hRule="atLeast"/>
        </w:trPr>
        <w:tc>
          <w:tcPr>
            <w:tcW w:w="1490" w:type="dxa"/>
            <w:tcBorders>
              <w:top w:val="single" w:color="B3CC82" w:sz="8" w:space="0"/>
              <w:left w:val="single" w:color="B3CC82" w:sz="8" w:space="0"/>
              <w:bottom w:val="single" w:color="B3CC82" w:sz="8" w:space="0"/>
              <w:right w:val="nil"/>
            </w:tcBorders>
            <w:shd w:val="clear" w:color="auto" w:fill="C4BC96"/>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合计</w:t>
            </w:r>
          </w:p>
        </w:tc>
        <w:tc>
          <w:tcPr>
            <w:tcW w:w="1220" w:type="dxa"/>
            <w:tcBorders>
              <w:top w:val="single" w:color="B3CC82" w:sz="8" w:space="0"/>
              <w:left w:val="nil"/>
              <w:bottom w:val="single" w:color="B3CC82" w:sz="8" w:space="0"/>
              <w:right w:val="nil"/>
            </w:tcBorders>
            <w:shd w:val="clear" w:color="auto" w:fill="C4BC96"/>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 xml:space="preserve">824350 </w:t>
            </w:r>
          </w:p>
        </w:tc>
        <w:tc>
          <w:tcPr>
            <w:tcW w:w="1368" w:type="dxa"/>
            <w:tcBorders>
              <w:top w:val="single" w:color="B3CC82" w:sz="8" w:space="0"/>
              <w:left w:val="nil"/>
              <w:bottom w:val="single" w:color="B3CC82" w:sz="8" w:space="0"/>
              <w:right w:val="nil"/>
            </w:tcBorders>
            <w:shd w:val="clear" w:color="auto" w:fill="C4BC96"/>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 xml:space="preserve">879380 </w:t>
            </w:r>
          </w:p>
        </w:tc>
        <w:tc>
          <w:tcPr>
            <w:tcW w:w="1368" w:type="dxa"/>
            <w:tcBorders>
              <w:top w:val="single" w:color="B3CC82" w:sz="8" w:space="0"/>
              <w:left w:val="nil"/>
              <w:bottom w:val="single" w:color="B3CC82" w:sz="8" w:space="0"/>
              <w:right w:val="nil"/>
            </w:tcBorders>
            <w:shd w:val="clear" w:color="auto" w:fill="C4BC96"/>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 xml:space="preserve">938662 </w:t>
            </w:r>
          </w:p>
        </w:tc>
        <w:tc>
          <w:tcPr>
            <w:tcW w:w="1467" w:type="dxa"/>
            <w:tcBorders>
              <w:top w:val="single" w:color="B3CC82" w:sz="8" w:space="0"/>
              <w:left w:val="nil"/>
              <w:bottom w:val="single" w:color="B3CC82" w:sz="8" w:space="0"/>
              <w:right w:val="nil"/>
            </w:tcBorders>
            <w:shd w:val="clear" w:color="auto" w:fill="C4BC96"/>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 xml:space="preserve">1002557 </w:t>
            </w:r>
          </w:p>
        </w:tc>
        <w:tc>
          <w:tcPr>
            <w:tcW w:w="1615" w:type="dxa"/>
            <w:tcBorders>
              <w:top w:val="single" w:color="B3CC82" w:sz="8" w:space="0"/>
              <w:left w:val="nil"/>
              <w:bottom w:val="single" w:color="B3CC82" w:sz="8" w:space="0"/>
              <w:right w:val="single" w:color="B3CC82" w:sz="8" w:space="0"/>
            </w:tcBorders>
            <w:shd w:val="clear" w:color="auto" w:fill="C4BC96"/>
          </w:tcPr>
          <w:p>
            <w:pPr>
              <w:spacing w:before="156" w:beforeLines="50" w:line="288" w:lineRule="auto"/>
              <w:jc w:val="center"/>
              <w:rPr>
                <w:rFonts w:ascii="仿宋_GB2312" w:hAnsi="宋体" w:eastAsia="仿宋_GB2312"/>
                <w:sz w:val="30"/>
                <w:szCs w:val="30"/>
              </w:rPr>
            </w:pPr>
            <w:r>
              <w:rPr>
                <w:rFonts w:hint="eastAsia" w:ascii="仿宋_GB2312" w:hAnsi="宋体" w:eastAsia="仿宋_GB2312"/>
                <w:sz w:val="30"/>
                <w:szCs w:val="30"/>
              </w:rPr>
              <w:t xml:space="preserve">1071462 </w:t>
            </w:r>
          </w:p>
        </w:tc>
      </w:tr>
    </w:tbl>
    <w:p>
      <w:pPr>
        <w:spacing w:before="156" w:beforeLines="50" w:line="360" w:lineRule="auto"/>
        <w:rPr>
          <w:rFonts w:asciiTheme="majorEastAsia" w:hAnsiTheme="majorEastAsia" w:eastAsiaTheme="majorEastAsia"/>
          <w:sz w:val="24"/>
        </w:rPr>
      </w:pPr>
      <w:r>
        <w:rPr>
          <w:rFonts w:hint="eastAsia" w:asciiTheme="majorEastAsia" w:hAnsiTheme="majorEastAsia" w:eastAsiaTheme="majorEastAsia"/>
          <w:sz w:val="24"/>
        </w:rPr>
        <w:t>注：1.石家庄商业用电1元/度，水费5元/吨，供暖费22元/</w:t>
      </w:r>
      <w:r>
        <w:rPr>
          <w:rFonts w:hint="eastAsia" w:cs="宋体" w:asciiTheme="majorEastAsia" w:hAnsiTheme="majorEastAsia" w:eastAsiaTheme="majorEastAsia"/>
          <w:sz w:val="24"/>
        </w:rPr>
        <w:t>㎡</w:t>
      </w:r>
      <w:r>
        <w:rPr>
          <w:rFonts w:hint="eastAsia" w:asciiTheme="majorEastAsia" w:hAnsiTheme="majorEastAsia" w:eastAsiaTheme="majorEastAsia"/>
          <w:sz w:val="24"/>
        </w:rPr>
        <w:t>,供暖时间四个月，房租平均40000元/月，共200</w:t>
      </w:r>
      <w:r>
        <w:rPr>
          <w:rFonts w:hint="eastAsia" w:cs="宋体" w:asciiTheme="majorEastAsia" w:hAnsiTheme="majorEastAsia" w:eastAsiaTheme="majorEastAsia"/>
          <w:sz w:val="24"/>
        </w:rPr>
        <w:t>㎡</w:t>
      </w:r>
      <w:r>
        <w:rPr>
          <w:rFonts w:hint="eastAsia" w:cs="仿宋_GB2312" w:asciiTheme="majorEastAsia" w:hAnsiTheme="majorEastAsia" w:eastAsiaTheme="majorEastAsia"/>
          <w:sz w:val="24"/>
        </w:rPr>
        <w:t>。</w:t>
      </w:r>
    </w:p>
    <w:p>
      <w:pPr>
        <w:spacing w:before="156" w:beforeLines="50" w:line="360" w:lineRule="auto"/>
        <w:rPr>
          <w:rFonts w:asciiTheme="majorEastAsia" w:hAnsiTheme="majorEastAsia" w:eastAsiaTheme="majorEastAsia"/>
          <w:sz w:val="24"/>
        </w:rPr>
      </w:pPr>
      <w:r>
        <w:rPr>
          <w:rFonts w:hint="eastAsia" w:asciiTheme="majorEastAsia" w:hAnsiTheme="majorEastAsia" w:eastAsiaTheme="majorEastAsia"/>
          <w:sz w:val="24"/>
        </w:rPr>
        <w:t>2.我公司预计水电费、房租、供暖每年按5%增长，用于广告宣传的费用每年增长10%。</w:t>
      </w:r>
    </w:p>
    <w:p>
      <w:pPr>
        <w:spacing w:before="156" w:beforeLines="50" w:line="360" w:lineRule="auto"/>
        <w:rPr>
          <w:rFonts w:ascii="宋体" w:hAnsi="宋体"/>
          <w:sz w:val="24"/>
        </w:rPr>
      </w:pPr>
      <w:r>
        <w:rPr>
          <w:rFonts w:hint="eastAsia" w:asciiTheme="majorEastAsia" w:hAnsiTheme="majorEastAsia" w:eastAsiaTheme="majorEastAsia"/>
          <w:sz w:val="24"/>
        </w:rPr>
        <w:t>3.电脑等固定资产使用期限为10年，按直线法计提折旧，前五年每年折旧费用为13750元</w:t>
      </w:r>
      <w:r>
        <w:rPr>
          <w:rFonts w:hint="eastAsia" w:ascii="宋体" w:hAnsi="宋体"/>
          <w:sz w:val="24"/>
        </w:rPr>
        <w:t>。</w:t>
      </w:r>
      <w:bookmarkStart w:id="2889" w:name="_Toc385831264"/>
      <w:bookmarkStart w:id="2890" w:name="_Toc385940532"/>
      <w:bookmarkStart w:id="2891" w:name="_Toc385930146"/>
    </w:p>
    <w:p>
      <w:pPr>
        <w:spacing w:before="156" w:beforeLines="50" w:line="288" w:lineRule="auto"/>
        <w:rPr>
          <w:rFonts w:ascii="宋体" w:hAnsi="宋体"/>
          <w:sz w:val="24"/>
        </w:rPr>
      </w:pPr>
    </w:p>
    <w:p>
      <w:pPr>
        <w:spacing w:before="156" w:beforeLines="50" w:line="288" w:lineRule="auto"/>
        <w:rPr>
          <w:rFonts w:ascii="宋体" w:hAnsi="宋体"/>
          <w:sz w:val="24"/>
        </w:rPr>
      </w:pPr>
    </w:p>
    <w:p>
      <w:pPr>
        <w:spacing w:before="156" w:beforeLines="50" w:line="288" w:lineRule="auto"/>
        <w:rPr>
          <w:rFonts w:ascii="宋体" w:hAnsi="宋体"/>
          <w:sz w:val="24"/>
        </w:rPr>
      </w:pPr>
    </w:p>
    <w:p>
      <w:pPr>
        <w:keepNext/>
        <w:keepLines/>
        <w:spacing w:before="156" w:beforeLines="50" w:after="260" w:line="288" w:lineRule="auto"/>
        <w:outlineLvl w:val="2"/>
        <w:rPr>
          <w:b/>
          <w:bCs/>
          <w:sz w:val="32"/>
          <w:szCs w:val="32"/>
        </w:rPr>
      </w:pPr>
      <w:bookmarkStart w:id="2892" w:name="_Toc478489623"/>
      <w:r>
        <w:rPr>
          <w:rFonts w:hint="eastAsia"/>
          <w:b/>
          <w:bCs/>
          <w:sz w:val="32"/>
          <w:szCs w:val="32"/>
        </w:rPr>
        <w:t>4.营业前五年利润</w:t>
      </w:r>
      <w:bookmarkEnd w:id="2889"/>
      <w:bookmarkEnd w:id="2890"/>
      <w:bookmarkEnd w:id="2891"/>
      <w:bookmarkEnd w:id="2892"/>
    </w:p>
    <w:p>
      <w:pPr>
        <w:spacing w:before="156" w:beforeLines="50" w:after="120" w:line="288" w:lineRule="auto"/>
        <w:jc w:val="left"/>
        <w:outlineLvl w:val="0"/>
        <w:rPr>
          <w:rFonts w:ascii="仿宋_GB2312" w:eastAsia="仿宋_GB2312"/>
          <w:b/>
          <w:bCs/>
          <w:sz w:val="30"/>
          <w:szCs w:val="30"/>
        </w:rPr>
      </w:pPr>
      <w:bookmarkStart w:id="2893" w:name="_Toc385940533"/>
      <w:bookmarkStart w:id="2894" w:name="_Toc385930147"/>
      <w:bookmarkStart w:id="2895" w:name="_Toc478489624"/>
      <w:bookmarkStart w:id="2896" w:name="_Toc385831265"/>
      <w:r>
        <w:rPr>
          <w:rFonts w:hint="eastAsia" w:ascii="仿宋_GB2312" w:hAnsi="宋体" w:eastAsia="仿宋_GB2312"/>
          <w:b/>
          <w:szCs w:val="21"/>
        </w:rPr>
        <w:t>编制单位：“ ‘TS2S’多对一家教”公司 单位：元</w:t>
      </w:r>
      <w:bookmarkEnd w:id="2893"/>
      <w:bookmarkEnd w:id="2894"/>
      <w:bookmarkEnd w:id="2895"/>
      <w:bookmarkEnd w:id="2896"/>
    </w:p>
    <w:tbl>
      <w:tblPr>
        <w:tblStyle w:val="38"/>
        <w:tblW w:w="10781" w:type="dxa"/>
        <w:tblInd w:w="-1026" w:type="dxa"/>
        <w:tblLayout w:type="fixed"/>
        <w:tblCellMar>
          <w:top w:w="0" w:type="dxa"/>
          <w:left w:w="108" w:type="dxa"/>
          <w:bottom w:w="0" w:type="dxa"/>
          <w:right w:w="108" w:type="dxa"/>
        </w:tblCellMar>
      </w:tblPr>
      <w:tblGrid>
        <w:gridCol w:w="2131"/>
        <w:gridCol w:w="1730"/>
        <w:gridCol w:w="1730"/>
        <w:gridCol w:w="1730"/>
        <w:gridCol w:w="1729"/>
        <w:gridCol w:w="1731"/>
      </w:tblGrid>
      <w:tr>
        <w:tblPrEx>
          <w:tblLayout w:type="fixed"/>
          <w:tblCellMar>
            <w:top w:w="0" w:type="dxa"/>
            <w:left w:w="108" w:type="dxa"/>
            <w:bottom w:w="0" w:type="dxa"/>
            <w:right w:w="108" w:type="dxa"/>
          </w:tblCellMar>
        </w:tblPrEx>
        <w:trPr>
          <w:trHeight w:val="883" w:hRule="atLeast"/>
        </w:trPr>
        <w:tc>
          <w:tcPr>
            <w:tcW w:w="2131" w:type="dxa"/>
            <w:tcBorders>
              <w:top w:val="nil"/>
              <w:left w:val="nil"/>
              <w:bottom w:val="nil"/>
              <w:right w:val="single" w:color="FFFFFF" w:sz="8" w:space="0"/>
              <w:tl2br w:val="single" w:color="FFFFFF" w:sz="4" w:space="0"/>
            </w:tcBorders>
            <w:shd w:val="clear" w:color="auto" w:fill="7E9C40"/>
            <w:vAlign w:val="center"/>
          </w:tcPr>
          <w:p>
            <w:pPr>
              <w:widowControl/>
              <w:spacing w:before="156" w:beforeLines="50" w:line="288" w:lineRule="auto"/>
              <w:jc w:val="center"/>
              <w:rPr>
                <w:rFonts w:ascii="仿宋_GB2312" w:hAnsi="华文仿宋" w:eastAsia="仿宋_GB2312" w:cs="宋体"/>
                <w:b/>
                <w:bCs/>
                <w:color w:val="000000"/>
                <w:kern w:val="0"/>
                <w:sz w:val="24"/>
              </w:rPr>
            </w:pPr>
            <w:r>
              <w:rPr>
                <w:rFonts w:hint="eastAsia" w:ascii="仿宋_GB2312" w:hAnsi="华文仿宋" w:eastAsia="仿宋_GB2312" w:cs="宋体"/>
                <w:b/>
                <w:bCs/>
                <w:color w:val="000000"/>
                <w:kern w:val="0"/>
                <w:sz w:val="24"/>
              </w:rPr>
              <w:t xml:space="preserve">      年度</w:t>
            </w:r>
          </w:p>
          <w:p>
            <w:pPr>
              <w:spacing w:before="156" w:beforeLines="50" w:line="288" w:lineRule="auto"/>
              <w:rPr>
                <w:rFonts w:ascii="仿宋_GB2312" w:hAnsi="华文仿宋" w:eastAsia="仿宋_GB2312" w:cs="宋体"/>
                <w:b/>
                <w:bCs/>
                <w:color w:val="000000"/>
                <w:kern w:val="0"/>
                <w:sz w:val="24"/>
              </w:rPr>
            </w:pPr>
            <w:r>
              <w:rPr>
                <w:rFonts w:hint="eastAsia" w:ascii="仿宋_GB2312" w:hAnsi="华文仿宋" w:eastAsia="仿宋_GB2312" w:cs="宋体"/>
                <w:b/>
                <w:bCs/>
                <w:color w:val="000000"/>
                <w:kern w:val="0"/>
                <w:sz w:val="24"/>
              </w:rPr>
              <w:t>项目</w:t>
            </w:r>
          </w:p>
        </w:tc>
        <w:tc>
          <w:tcPr>
            <w:tcW w:w="1730" w:type="dxa"/>
            <w:tcBorders>
              <w:top w:val="nil"/>
              <w:left w:val="single" w:color="FFFFFF" w:sz="8" w:space="0"/>
              <w:bottom w:val="single" w:color="CCE8CF" w:sz="12" w:space="0"/>
              <w:right w:val="nil"/>
            </w:tcBorders>
            <w:shd w:val="clear" w:color="auto" w:fill="7E9C40"/>
            <w:vAlign w:val="center"/>
          </w:tcPr>
          <w:p>
            <w:pPr>
              <w:widowControl/>
              <w:spacing w:before="156" w:beforeLines="50" w:line="288" w:lineRule="auto"/>
              <w:jc w:val="center"/>
              <w:rPr>
                <w:rFonts w:ascii="仿宋_GB2312" w:hAnsi="华文仿宋" w:eastAsia="仿宋_GB2312" w:cs="宋体"/>
                <w:bCs/>
                <w:color w:val="000000"/>
                <w:kern w:val="0"/>
                <w:sz w:val="28"/>
                <w:szCs w:val="28"/>
              </w:rPr>
            </w:pPr>
            <w:r>
              <w:rPr>
                <w:rFonts w:hint="eastAsia" w:ascii="仿宋_GB2312" w:hAnsi="华文仿宋" w:eastAsia="仿宋_GB2312" w:cs="宋体"/>
                <w:bCs/>
                <w:color w:val="000000"/>
                <w:kern w:val="0"/>
                <w:sz w:val="28"/>
                <w:szCs w:val="28"/>
              </w:rPr>
              <w:t>一</w:t>
            </w:r>
          </w:p>
        </w:tc>
        <w:tc>
          <w:tcPr>
            <w:tcW w:w="1730" w:type="dxa"/>
            <w:tcBorders>
              <w:top w:val="nil"/>
              <w:left w:val="nil"/>
              <w:bottom w:val="single" w:color="CCE8CF" w:sz="12" w:space="0"/>
              <w:right w:val="nil"/>
            </w:tcBorders>
            <w:shd w:val="clear" w:color="auto" w:fill="7E9C40"/>
            <w:vAlign w:val="center"/>
          </w:tcPr>
          <w:p>
            <w:pPr>
              <w:widowControl/>
              <w:spacing w:before="156" w:beforeLines="50" w:line="288" w:lineRule="auto"/>
              <w:jc w:val="center"/>
              <w:rPr>
                <w:rFonts w:ascii="仿宋_GB2312" w:hAnsi="华文仿宋" w:eastAsia="仿宋_GB2312" w:cs="宋体"/>
                <w:bCs/>
                <w:color w:val="000000"/>
                <w:kern w:val="0"/>
                <w:sz w:val="28"/>
                <w:szCs w:val="28"/>
              </w:rPr>
            </w:pPr>
            <w:r>
              <w:rPr>
                <w:rFonts w:hint="eastAsia" w:ascii="仿宋_GB2312" w:hAnsi="华文仿宋" w:eastAsia="仿宋_GB2312" w:cs="宋体"/>
                <w:bCs/>
                <w:color w:val="000000"/>
                <w:kern w:val="0"/>
                <w:sz w:val="28"/>
                <w:szCs w:val="28"/>
              </w:rPr>
              <w:t>二</w:t>
            </w:r>
          </w:p>
        </w:tc>
        <w:tc>
          <w:tcPr>
            <w:tcW w:w="1730" w:type="dxa"/>
            <w:tcBorders>
              <w:top w:val="nil"/>
              <w:left w:val="nil"/>
              <w:bottom w:val="single" w:color="CCE8CF" w:sz="12" w:space="0"/>
              <w:right w:val="nil"/>
            </w:tcBorders>
            <w:shd w:val="clear" w:color="auto" w:fill="7E9C40"/>
            <w:vAlign w:val="center"/>
          </w:tcPr>
          <w:p>
            <w:pPr>
              <w:widowControl/>
              <w:spacing w:before="156" w:beforeLines="50" w:line="288" w:lineRule="auto"/>
              <w:jc w:val="center"/>
              <w:rPr>
                <w:rFonts w:ascii="仿宋_GB2312" w:hAnsi="华文仿宋" w:eastAsia="仿宋_GB2312" w:cs="宋体"/>
                <w:bCs/>
                <w:color w:val="000000"/>
                <w:kern w:val="0"/>
                <w:sz w:val="28"/>
                <w:szCs w:val="28"/>
              </w:rPr>
            </w:pPr>
            <w:r>
              <w:rPr>
                <w:rFonts w:hint="eastAsia" w:ascii="仿宋_GB2312" w:hAnsi="华文仿宋" w:eastAsia="仿宋_GB2312" w:cs="宋体"/>
                <w:bCs/>
                <w:color w:val="000000"/>
                <w:kern w:val="0"/>
                <w:sz w:val="28"/>
                <w:szCs w:val="28"/>
              </w:rPr>
              <w:t>三</w:t>
            </w:r>
          </w:p>
        </w:tc>
        <w:tc>
          <w:tcPr>
            <w:tcW w:w="1729" w:type="dxa"/>
            <w:tcBorders>
              <w:top w:val="nil"/>
              <w:left w:val="nil"/>
              <w:bottom w:val="single" w:color="CCE8CF" w:sz="12" w:space="0"/>
              <w:right w:val="nil"/>
            </w:tcBorders>
            <w:shd w:val="clear" w:color="auto" w:fill="7E9C40"/>
            <w:vAlign w:val="center"/>
          </w:tcPr>
          <w:p>
            <w:pPr>
              <w:widowControl/>
              <w:spacing w:before="156" w:beforeLines="50" w:line="288" w:lineRule="auto"/>
              <w:jc w:val="center"/>
              <w:rPr>
                <w:rFonts w:ascii="仿宋_GB2312" w:hAnsi="华文仿宋" w:eastAsia="仿宋_GB2312" w:cs="宋体"/>
                <w:bCs/>
                <w:color w:val="000000"/>
                <w:kern w:val="0"/>
                <w:sz w:val="28"/>
                <w:szCs w:val="28"/>
              </w:rPr>
            </w:pPr>
            <w:r>
              <w:rPr>
                <w:rFonts w:hint="eastAsia" w:ascii="仿宋_GB2312" w:hAnsi="华文仿宋" w:eastAsia="仿宋_GB2312" w:cs="宋体"/>
                <w:bCs/>
                <w:color w:val="000000"/>
                <w:kern w:val="0"/>
                <w:sz w:val="28"/>
                <w:szCs w:val="28"/>
              </w:rPr>
              <w:t>四</w:t>
            </w:r>
          </w:p>
        </w:tc>
        <w:tc>
          <w:tcPr>
            <w:tcW w:w="1731" w:type="dxa"/>
            <w:tcBorders>
              <w:top w:val="nil"/>
              <w:left w:val="nil"/>
              <w:bottom w:val="single" w:color="CCE8CF" w:sz="12" w:space="0"/>
              <w:right w:val="nil"/>
            </w:tcBorders>
            <w:shd w:val="clear" w:color="auto" w:fill="7E9C40"/>
            <w:vAlign w:val="center"/>
          </w:tcPr>
          <w:p>
            <w:pPr>
              <w:widowControl/>
              <w:spacing w:before="156" w:beforeLines="50" w:line="288" w:lineRule="auto"/>
              <w:jc w:val="center"/>
              <w:rPr>
                <w:rFonts w:ascii="仿宋_GB2312" w:hAnsi="华文仿宋" w:eastAsia="仿宋_GB2312" w:cs="宋体"/>
                <w:bCs/>
                <w:color w:val="000000"/>
                <w:kern w:val="0"/>
                <w:sz w:val="28"/>
                <w:szCs w:val="28"/>
              </w:rPr>
            </w:pPr>
            <w:r>
              <w:rPr>
                <w:rFonts w:hint="eastAsia" w:ascii="仿宋_GB2312" w:hAnsi="华文仿宋" w:eastAsia="仿宋_GB2312" w:cs="宋体"/>
                <w:bCs/>
                <w:color w:val="000000"/>
                <w:kern w:val="0"/>
                <w:sz w:val="28"/>
                <w:szCs w:val="28"/>
              </w:rPr>
              <w:t>五</w:t>
            </w:r>
          </w:p>
        </w:tc>
      </w:tr>
      <w:tr>
        <w:tblPrEx>
          <w:tblLayout w:type="fixed"/>
          <w:tblCellMar>
            <w:top w:w="0" w:type="dxa"/>
            <w:left w:w="108" w:type="dxa"/>
            <w:bottom w:w="0" w:type="dxa"/>
            <w:right w:w="108" w:type="dxa"/>
          </w:tblCellMar>
        </w:tblPrEx>
        <w:trPr>
          <w:trHeight w:val="300" w:hRule="atLeast"/>
        </w:trPr>
        <w:tc>
          <w:tcPr>
            <w:tcW w:w="2131" w:type="dxa"/>
            <w:tcBorders>
              <w:top w:val="single" w:color="CCE8CF" w:sz="12" w:space="0"/>
              <w:left w:val="nil"/>
              <w:bottom w:val="nil"/>
              <w:right w:val="single" w:color="FFFFFF" w:sz="8" w:space="0"/>
            </w:tcBorders>
            <w:shd w:val="clear" w:color="auto" w:fill="D99594"/>
            <w:vAlign w:val="center"/>
          </w:tcPr>
          <w:p>
            <w:pPr>
              <w:widowControl/>
              <w:spacing w:before="156" w:beforeLines="50" w:line="288" w:lineRule="auto"/>
              <w:jc w:val="center"/>
              <w:rPr>
                <w:rFonts w:ascii="仿宋_GB2312" w:hAnsi="华文仿宋" w:eastAsia="仿宋_GB2312" w:cs="宋体"/>
                <w:b/>
                <w:bCs/>
                <w:color w:val="000000"/>
                <w:kern w:val="0"/>
                <w:sz w:val="24"/>
              </w:rPr>
            </w:pPr>
            <w:r>
              <w:rPr>
                <w:rFonts w:hint="eastAsia" w:ascii="仿宋_GB2312" w:hAnsi="华文仿宋" w:eastAsia="仿宋_GB2312" w:cs="宋体"/>
                <w:b/>
                <w:bCs/>
                <w:color w:val="000000"/>
                <w:kern w:val="0"/>
                <w:sz w:val="24"/>
              </w:rPr>
              <w:t>一、营业收入</w:t>
            </w:r>
          </w:p>
        </w:tc>
        <w:tc>
          <w:tcPr>
            <w:tcW w:w="1730" w:type="dxa"/>
            <w:shd w:val="clear" w:color="auto" w:fill="D99594"/>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1245000</w:t>
            </w:r>
          </w:p>
        </w:tc>
        <w:tc>
          <w:tcPr>
            <w:tcW w:w="1730" w:type="dxa"/>
            <w:shd w:val="clear" w:color="auto" w:fill="D99594"/>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2257000</w:t>
            </w:r>
          </w:p>
        </w:tc>
        <w:tc>
          <w:tcPr>
            <w:tcW w:w="1730" w:type="dxa"/>
            <w:shd w:val="clear" w:color="auto" w:fill="D99594"/>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3159800</w:t>
            </w:r>
          </w:p>
        </w:tc>
        <w:tc>
          <w:tcPr>
            <w:tcW w:w="1729" w:type="dxa"/>
            <w:shd w:val="clear" w:color="auto" w:fill="D99594"/>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4107740</w:t>
            </w:r>
          </w:p>
        </w:tc>
        <w:tc>
          <w:tcPr>
            <w:tcW w:w="1731" w:type="dxa"/>
            <w:shd w:val="clear" w:color="auto" w:fill="D99594"/>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4929288</w:t>
            </w:r>
          </w:p>
        </w:tc>
      </w:tr>
      <w:tr>
        <w:tblPrEx>
          <w:tblLayout w:type="fixed"/>
          <w:tblCellMar>
            <w:top w:w="0" w:type="dxa"/>
            <w:left w:w="108" w:type="dxa"/>
            <w:bottom w:w="0" w:type="dxa"/>
            <w:right w:w="108" w:type="dxa"/>
          </w:tblCellMar>
        </w:tblPrEx>
        <w:trPr>
          <w:trHeight w:val="330" w:hRule="atLeast"/>
        </w:trPr>
        <w:tc>
          <w:tcPr>
            <w:tcW w:w="2131" w:type="dxa"/>
            <w:tcBorders>
              <w:top w:val="nil"/>
              <w:left w:val="nil"/>
              <w:bottom w:val="nil"/>
              <w:right w:val="single" w:color="FFFFFF" w:sz="8" w:space="0"/>
            </w:tcBorders>
            <w:shd w:val="clear" w:color="auto" w:fill="F2EFF6"/>
            <w:vAlign w:val="center"/>
          </w:tcPr>
          <w:p>
            <w:pPr>
              <w:widowControl/>
              <w:spacing w:before="156" w:beforeLines="50" w:line="288" w:lineRule="auto"/>
              <w:jc w:val="center"/>
              <w:rPr>
                <w:rFonts w:ascii="仿宋_GB2312" w:hAnsi="华文仿宋" w:eastAsia="仿宋_GB2312" w:cs="宋体"/>
                <w:b/>
                <w:bCs/>
                <w:color w:val="000000"/>
                <w:kern w:val="0"/>
                <w:sz w:val="24"/>
              </w:rPr>
            </w:pPr>
            <w:r>
              <w:rPr>
                <w:rFonts w:hint="eastAsia" w:ascii="仿宋_GB2312" w:hAnsi="华文仿宋" w:eastAsia="仿宋_GB2312" w:cs="宋体"/>
                <w:b/>
                <w:bCs/>
                <w:color w:val="000000"/>
                <w:kern w:val="0"/>
                <w:sz w:val="24"/>
              </w:rPr>
              <w:t>减：营业成本</w:t>
            </w:r>
          </w:p>
        </w:tc>
        <w:tc>
          <w:tcPr>
            <w:tcW w:w="1730" w:type="dxa"/>
            <w:shd w:val="clear" w:color="auto" w:fill="F2EFF6"/>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500600</w:t>
            </w:r>
          </w:p>
        </w:tc>
        <w:tc>
          <w:tcPr>
            <w:tcW w:w="1730" w:type="dxa"/>
            <w:shd w:val="clear" w:color="auto" w:fill="F2EFF6"/>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525630</w:t>
            </w:r>
          </w:p>
        </w:tc>
        <w:tc>
          <w:tcPr>
            <w:tcW w:w="1730" w:type="dxa"/>
            <w:shd w:val="clear" w:color="auto" w:fill="F2EFF6"/>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 xml:space="preserve">551911.50 </w:t>
            </w:r>
          </w:p>
        </w:tc>
        <w:tc>
          <w:tcPr>
            <w:tcW w:w="1729" w:type="dxa"/>
            <w:shd w:val="clear" w:color="auto" w:fill="F2EFF6"/>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 xml:space="preserve">579507.08 </w:t>
            </w:r>
          </w:p>
        </w:tc>
        <w:tc>
          <w:tcPr>
            <w:tcW w:w="1731" w:type="dxa"/>
            <w:shd w:val="clear" w:color="auto" w:fill="F2EFF6"/>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 xml:space="preserve">608482.43 </w:t>
            </w:r>
          </w:p>
        </w:tc>
      </w:tr>
      <w:tr>
        <w:tblPrEx>
          <w:tblLayout w:type="fixed"/>
          <w:tblCellMar>
            <w:top w:w="0" w:type="dxa"/>
            <w:left w:w="108" w:type="dxa"/>
            <w:bottom w:w="0" w:type="dxa"/>
            <w:right w:w="108" w:type="dxa"/>
          </w:tblCellMar>
        </w:tblPrEx>
        <w:trPr>
          <w:trHeight w:val="330" w:hRule="atLeast"/>
        </w:trPr>
        <w:tc>
          <w:tcPr>
            <w:tcW w:w="2131" w:type="dxa"/>
            <w:tcBorders>
              <w:top w:val="nil"/>
              <w:left w:val="nil"/>
              <w:bottom w:val="nil"/>
              <w:right w:val="single" w:color="FFFFFF" w:sz="8" w:space="0"/>
            </w:tcBorders>
            <w:shd w:val="clear" w:color="auto" w:fill="E5DFEC"/>
            <w:vAlign w:val="center"/>
          </w:tcPr>
          <w:p>
            <w:pPr>
              <w:widowControl/>
              <w:spacing w:before="156" w:beforeLines="50" w:line="288" w:lineRule="auto"/>
              <w:jc w:val="center"/>
              <w:rPr>
                <w:rFonts w:ascii="仿宋_GB2312" w:hAnsi="华文仿宋" w:eastAsia="仿宋_GB2312" w:cs="宋体"/>
                <w:b/>
                <w:bCs/>
                <w:color w:val="000000"/>
                <w:kern w:val="0"/>
                <w:sz w:val="24"/>
              </w:rPr>
            </w:pPr>
            <w:r>
              <w:rPr>
                <w:rFonts w:hint="eastAsia" w:ascii="仿宋_GB2312" w:hAnsi="华文仿宋" w:eastAsia="仿宋_GB2312" w:cs="宋体"/>
                <w:b/>
                <w:bCs/>
                <w:color w:val="000000"/>
                <w:kern w:val="0"/>
                <w:sz w:val="24"/>
              </w:rPr>
              <w:t>营业税金及附加</w:t>
            </w:r>
          </w:p>
        </w:tc>
        <w:tc>
          <w:tcPr>
            <w:tcW w:w="1730" w:type="dxa"/>
            <w:shd w:val="clear" w:color="auto" w:fill="E5DFEC"/>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68475</w:t>
            </w:r>
          </w:p>
        </w:tc>
        <w:tc>
          <w:tcPr>
            <w:tcW w:w="1730" w:type="dxa"/>
            <w:shd w:val="clear" w:color="auto" w:fill="E5DFEC"/>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124135</w:t>
            </w:r>
          </w:p>
        </w:tc>
        <w:tc>
          <w:tcPr>
            <w:tcW w:w="1730" w:type="dxa"/>
            <w:shd w:val="clear" w:color="auto" w:fill="E5DFEC"/>
            <w:vAlign w:val="center"/>
          </w:tcPr>
          <w:p>
            <w:pPr>
              <w:spacing w:before="156" w:beforeLines="50" w:line="288" w:lineRule="auto"/>
              <w:rPr>
                <w:rFonts w:ascii="仿宋_GB2312" w:hAnsi="宋体" w:eastAsia="仿宋_GB2312" w:cs="宋体"/>
                <w:color w:val="000000"/>
                <w:sz w:val="24"/>
              </w:rPr>
            </w:pPr>
            <w:r>
              <w:rPr>
                <w:rFonts w:hint="eastAsia" w:ascii="仿宋_GB2312" w:eastAsia="仿宋_GB2312"/>
                <w:color w:val="000000"/>
                <w:sz w:val="24"/>
              </w:rPr>
              <w:t>173789</w:t>
            </w:r>
          </w:p>
        </w:tc>
        <w:tc>
          <w:tcPr>
            <w:tcW w:w="1729" w:type="dxa"/>
            <w:shd w:val="clear" w:color="auto" w:fill="E5DFEC"/>
            <w:vAlign w:val="center"/>
          </w:tcPr>
          <w:p>
            <w:pPr>
              <w:spacing w:before="156" w:beforeLines="50" w:line="288" w:lineRule="auto"/>
              <w:rPr>
                <w:rFonts w:ascii="仿宋_GB2312" w:hAnsi="宋体" w:eastAsia="仿宋_GB2312" w:cs="宋体"/>
                <w:color w:val="000000"/>
                <w:sz w:val="24"/>
              </w:rPr>
            </w:pPr>
            <w:r>
              <w:rPr>
                <w:rFonts w:hint="eastAsia" w:ascii="仿宋_GB2312" w:eastAsia="仿宋_GB2312"/>
                <w:color w:val="000000"/>
                <w:sz w:val="24"/>
              </w:rPr>
              <w:t>225925.7</w:t>
            </w:r>
          </w:p>
        </w:tc>
        <w:tc>
          <w:tcPr>
            <w:tcW w:w="1731" w:type="dxa"/>
            <w:shd w:val="clear" w:color="auto" w:fill="E5DFEC"/>
            <w:vAlign w:val="center"/>
          </w:tcPr>
          <w:p>
            <w:pPr>
              <w:spacing w:before="156" w:beforeLines="50" w:line="288" w:lineRule="auto"/>
              <w:rPr>
                <w:rFonts w:ascii="仿宋_GB2312" w:hAnsi="宋体" w:eastAsia="仿宋_GB2312" w:cs="宋体"/>
                <w:color w:val="000000"/>
                <w:sz w:val="24"/>
              </w:rPr>
            </w:pPr>
            <w:r>
              <w:rPr>
                <w:rFonts w:hint="eastAsia" w:ascii="仿宋_GB2312" w:eastAsia="仿宋_GB2312"/>
                <w:color w:val="000000"/>
                <w:sz w:val="24"/>
              </w:rPr>
              <w:t>271110.84</w:t>
            </w:r>
          </w:p>
        </w:tc>
      </w:tr>
      <w:tr>
        <w:tblPrEx>
          <w:tblLayout w:type="fixed"/>
          <w:tblCellMar>
            <w:top w:w="0" w:type="dxa"/>
            <w:left w:w="108" w:type="dxa"/>
            <w:bottom w:w="0" w:type="dxa"/>
            <w:right w:w="108" w:type="dxa"/>
          </w:tblCellMar>
        </w:tblPrEx>
        <w:trPr>
          <w:trHeight w:val="330" w:hRule="atLeast"/>
        </w:trPr>
        <w:tc>
          <w:tcPr>
            <w:tcW w:w="2131" w:type="dxa"/>
            <w:tcBorders>
              <w:top w:val="nil"/>
              <w:left w:val="nil"/>
              <w:bottom w:val="nil"/>
              <w:right w:val="single" w:color="FFFFFF" w:sz="8" w:space="0"/>
            </w:tcBorders>
            <w:shd w:val="clear" w:color="auto" w:fill="F2EFF6"/>
            <w:vAlign w:val="center"/>
          </w:tcPr>
          <w:p>
            <w:pPr>
              <w:widowControl/>
              <w:spacing w:before="156" w:beforeLines="50" w:line="288" w:lineRule="auto"/>
              <w:jc w:val="center"/>
              <w:rPr>
                <w:rFonts w:ascii="仿宋_GB2312" w:hAnsi="华文仿宋" w:eastAsia="仿宋_GB2312" w:cs="宋体"/>
                <w:b/>
                <w:bCs/>
                <w:color w:val="000000"/>
                <w:kern w:val="0"/>
                <w:sz w:val="24"/>
              </w:rPr>
            </w:pPr>
            <w:r>
              <w:rPr>
                <w:rFonts w:hint="eastAsia" w:ascii="仿宋_GB2312" w:hAnsi="华文仿宋" w:eastAsia="仿宋_GB2312" w:cs="宋体"/>
                <w:b/>
                <w:bCs/>
                <w:color w:val="000000"/>
                <w:kern w:val="0"/>
                <w:sz w:val="24"/>
              </w:rPr>
              <w:t>销售费用</w:t>
            </w:r>
          </w:p>
        </w:tc>
        <w:tc>
          <w:tcPr>
            <w:tcW w:w="1730" w:type="dxa"/>
            <w:shd w:val="clear" w:color="auto" w:fill="F2EFF6"/>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300000</w:t>
            </w:r>
          </w:p>
        </w:tc>
        <w:tc>
          <w:tcPr>
            <w:tcW w:w="1730" w:type="dxa"/>
            <w:shd w:val="clear" w:color="auto" w:fill="F2EFF6"/>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330000</w:t>
            </w:r>
          </w:p>
        </w:tc>
        <w:tc>
          <w:tcPr>
            <w:tcW w:w="1730" w:type="dxa"/>
            <w:shd w:val="clear" w:color="auto" w:fill="F2EFF6"/>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363000</w:t>
            </w:r>
          </w:p>
        </w:tc>
        <w:tc>
          <w:tcPr>
            <w:tcW w:w="1729" w:type="dxa"/>
            <w:shd w:val="clear" w:color="auto" w:fill="F2EFF6"/>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399300</w:t>
            </w:r>
          </w:p>
        </w:tc>
        <w:tc>
          <w:tcPr>
            <w:tcW w:w="1731" w:type="dxa"/>
            <w:shd w:val="clear" w:color="auto" w:fill="F2EFF6"/>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439230</w:t>
            </w:r>
          </w:p>
        </w:tc>
      </w:tr>
      <w:tr>
        <w:tblPrEx>
          <w:tblLayout w:type="fixed"/>
          <w:tblCellMar>
            <w:top w:w="0" w:type="dxa"/>
            <w:left w:w="108" w:type="dxa"/>
            <w:bottom w:w="0" w:type="dxa"/>
            <w:right w:w="108" w:type="dxa"/>
          </w:tblCellMar>
        </w:tblPrEx>
        <w:trPr>
          <w:trHeight w:val="330" w:hRule="atLeast"/>
        </w:trPr>
        <w:tc>
          <w:tcPr>
            <w:tcW w:w="2131" w:type="dxa"/>
            <w:tcBorders>
              <w:top w:val="nil"/>
              <w:left w:val="nil"/>
              <w:bottom w:val="nil"/>
              <w:right w:val="single" w:color="FFFFFF" w:sz="8" w:space="0"/>
            </w:tcBorders>
            <w:shd w:val="clear" w:color="auto" w:fill="E5DFEC"/>
            <w:vAlign w:val="center"/>
          </w:tcPr>
          <w:p>
            <w:pPr>
              <w:widowControl/>
              <w:spacing w:before="156" w:beforeLines="50" w:line="288" w:lineRule="auto"/>
              <w:jc w:val="center"/>
              <w:rPr>
                <w:rFonts w:ascii="仿宋_GB2312" w:hAnsi="华文仿宋" w:eastAsia="仿宋_GB2312" w:cs="宋体"/>
                <w:b/>
                <w:bCs/>
                <w:color w:val="000000"/>
                <w:kern w:val="0"/>
                <w:sz w:val="24"/>
              </w:rPr>
            </w:pPr>
            <w:r>
              <w:rPr>
                <w:rFonts w:hint="eastAsia" w:ascii="仿宋_GB2312" w:hAnsi="华文仿宋" w:eastAsia="仿宋_GB2312" w:cs="宋体"/>
                <w:b/>
                <w:bCs/>
                <w:color w:val="000000"/>
                <w:kern w:val="0"/>
                <w:sz w:val="24"/>
              </w:rPr>
              <w:t>管理费用</w:t>
            </w:r>
          </w:p>
        </w:tc>
        <w:tc>
          <w:tcPr>
            <w:tcW w:w="1730" w:type="dxa"/>
            <w:shd w:val="clear" w:color="auto" w:fill="E5DFEC"/>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581750</w:t>
            </w:r>
          </w:p>
        </w:tc>
        <w:tc>
          <w:tcPr>
            <w:tcW w:w="1730" w:type="dxa"/>
            <w:shd w:val="clear" w:color="auto" w:fill="E5DFEC"/>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609650</w:t>
            </w:r>
          </w:p>
        </w:tc>
        <w:tc>
          <w:tcPr>
            <w:tcW w:w="1730" w:type="dxa"/>
            <w:shd w:val="clear" w:color="auto" w:fill="E5DFEC"/>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638945</w:t>
            </w:r>
          </w:p>
        </w:tc>
        <w:tc>
          <w:tcPr>
            <w:tcW w:w="1729" w:type="dxa"/>
            <w:shd w:val="clear" w:color="auto" w:fill="E5DFEC"/>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 xml:space="preserve">669704.75 </w:t>
            </w:r>
          </w:p>
        </w:tc>
        <w:tc>
          <w:tcPr>
            <w:tcW w:w="1731" w:type="dxa"/>
            <w:shd w:val="clear" w:color="auto" w:fill="E5DFEC"/>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 xml:space="preserve">702002.49 </w:t>
            </w:r>
          </w:p>
        </w:tc>
      </w:tr>
      <w:tr>
        <w:tblPrEx>
          <w:tblLayout w:type="fixed"/>
          <w:tblCellMar>
            <w:top w:w="0" w:type="dxa"/>
            <w:left w:w="108" w:type="dxa"/>
            <w:bottom w:w="0" w:type="dxa"/>
            <w:right w:w="108" w:type="dxa"/>
          </w:tblCellMar>
        </w:tblPrEx>
        <w:trPr>
          <w:trHeight w:val="330" w:hRule="atLeast"/>
        </w:trPr>
        <w:tc>
          <w:tcPr>
            <w:tcW w:w="2131" w:type="dxa"/>
            <w:tcBorders>
              <w:top w:val="nil"/>
              <w:left w:val="nil"/>
              <w:bottom w:val="nil"/>
              <w:right w:val="single" w:color="FFFFFF" w:sz="8" w:space="0"/>
            </w:tcBorders>
            <w:shd w:val="clear" w:color="auto" w:fill="F2EFF6"/>
            <w:vAlign w:val="center"/>
          </w:tcPr>
          <w:p>
            <w:pPr>
              <w:widowControl/>
              <w:spacing w:before="156" w:beforeLines="50" w:line="288" w:lineRule="auto"/>
              <w:jc w:val="center"/>
              <w:rPr>
                <w:rFonts w:ascii="仿宋_GB2312" w:hAnsi="华文仿宋" w:eastAsia="仿宋_GB2312" w:cs="宋体"/>
                <w:b/>
                <w:bCs/>
                <w:color w:val="000000"/>
                <w:kern w:val="0"/>
                <w:sz w:val="24"/>
              </w:rPr>
            </w:pPr>
            <w:r>
              <w:rPr>
                <w:rFonts w:hint="eastAsia" w:ascii="仿宋_GB2312" w:hAnsi="华文仿宋" w:eastAsia="仿宋_GB2312" w:cs="宋体"/>
                <w:b/>
                <w:bCs/>
                <w:color w:val="000000"/>
                <w:kern w:val="0"/>
                <w:sz w:val="24"/>
              </w:rPr>
              <w:t>财务费用</w:t>
            </w:r>
          </w:p>
        </w:tc>
        <w:tc>
          <w:tcPr>
            <w:tcW w:w="1730" w:type="dxa"/>
            <w:shd w:val="clear" w:color="auto" w:fill="F2EFF6"/>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1500</w:t>
            </w:r>
          </w:p>
        </w:tc>
        <w:tc>
          <w:tcPr>
            <w:tcW w:w="1730" w:type="dxa"/>
            <w:shd w:val="clear" w:color="auto" w:fill="F2EFF6"/>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1500</w:t>
            </w:r>
          </w:p>
        </w:tc>
        <w:tc>
          <w:tcPr>
            <w:tcW w:w="1730" w:type="dxa"/>
            <w:shd w:val="clear" w:color="auto" w:fill="F2EFF6"/>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1500</w:t>
            </w:r>
          </w:p>
        </w:tc>
        <w:tc>
          <w:tcPr>
            <w:tcW w:w="1729" w:type="dxa"/>
            <w:shd w:val="clear" w:color="auto" w:fill="F2EFF6"/>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1500</w:t>
            </w:r>
          </w:p>
        </w:tc>
        <w:tc>
          <w:tcPr>
            <w:tcW w:w="1731" w:type="dxa"/>
            <w:shd w:val="clear" w:color="auto" w:fill="F2EFF6"/>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1500</w:t>
            </w:r>
          </w:p>
        </w:tc>
      </w:tr>
      <w:tr>
        <w:tblPrEx>
          <w:tblLayout w:type="fixed"/>
          <w:tblCellMar>
            <w:top w:w="0" w:type="dxa"/>
            <w:left w:w="108" w:type="dxa"/>
            <w:bottom w:w="0" w:type="dxa"/>
            <w:right w:w="108" w:type="dxa"/>
          </w:tblCellMar>
        </w:tblPrEx>
        <w:trPr>
          <w:trHeight w:val="330" w:hRule="atLeast"/>
        </w:trPr>
        <w:tc>
          <w:tcPr>
            <w:tcW w:w="2131" w:type="dxa"/>
            <w:tcBorders>
              <w:top w:val="nil"/>
              <w:left w:val="nil"/>
              <w:bottom w:val="nil"/>
              <w:right w:val="single" w:color="FFFFFF" w:sz="8" w:space="0"/>
            </w:tcBorders>
            <w:shd w:val="clear" w:color="auto" w:fill="E5DFEC"/>
            <w:vAlign w:val="center"/>
          </w:tcPr>
          <w:p>
            <w:pPr>
              <w:widowControl/>
              <w:spacing w:before="156" w:beforeLines="50" w:line="288" w:lineRule="auto"/>
              <w:jc w:val="center"/>
              <w:rPr>
                <w:rFonts w:ascii="仿宋_GB2312" w:hAnsi="华文仿宋" w:eastAsia="仿宋_GB2312" w:cs="宋体"/>
                <w:b/>
                <w:bCs/>
                <w:color w:val="000000"/>
                <w:kern w:val="0"/>
                <w:sz w:val="24"/>
              </w:rPr>
            </w:pPr>
            <w:r>
              <w:rPr>
                <w:rFonts w:hint="eastAsia" w:ascii="仿宋_GB2312" w:hAnsi="华文仿宋" w:eastAsia="仿宋_GB2312" w:cs="宋体"/>
                <w:b/>
                <w:bCs/>
                <w:color w:val="000000"/>
                <w:kern w:val="0"/>
                <w:sz w:val="24"/>
              </w:rPr>
              <w:t>资产减值损失</w:t>
            </w:r>
          </w:p>
        </w:tc>
        <w:tc>
          <w:tcPr>
            <w:tcW w:w="1730" w:type="dxa"/>
            <w:shd w:val="clear" w:color="auto" w:fill="E5DFEC"/>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0</w:t>
            </w:r>
          </w:p>
        </w:tc>
        <w:tc>
          <w:tcPr>
            <w:tcW w:w="1730" w:type="dxa"/>
            <w:shd w:val="clear" w:color="auto" w:fill="E5DFEC"/>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0</w:t>
            </w:r>
          </w:p>
        </w:tc>
        <w:tc>
          <w:tcPr>
            <w:tcW w:w="1730" w:type="dxa"/>
            <w:shd w:val="clear" w:color="auto" w:fill="E5DFEC"/>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0</w:t>
            </w:r>
          </w:p>
        </w:tc>
        <w:tc>
          <w:tcPr>
            <w:tcW w:w="1729" w:type="dxa"/>
            <w:shd w:val="clear" w:color="auto" w:fill="E5DFEC"/>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0</w:t>
            </w:r>
          </w:p>
        </w:tc>
        <w:tc>
          <w:tcPr>
            <w:tcW w:w="1731" w:type="dxa"/>
            <w:shd w:val="clear" w:color="auto" w:fill="E5DFEC"/>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0</w:t>
            </w:r>
          </w:p>
        </w:tc>
      </w:tr>
      <w:tr>
        <w:tblPrEx>
          <w:tblLayout w:type="fixed"/>
          <w:tblCellMar>
            <w:top w:w="0" w:type="dxa"/>
            <w:left w:w="108" w:type="dxa"/>
            <w:bottom w:w="0" w:type="dxa"/>
            <w:right w:w="108" w:type="dxa"/>
          </w:tblCellMar>
        </w:tblPrEx>
        <w:trPr>
          <w:trHeight w:val="660" w:hRule="atLeast"/>
        </w:trPr>
        <w:tc>
          <w:tcPr>
            <w:tcW w:w="2131" w:type="dxa"/>
            <w:tcBorders>
              <w:top w:val="nil"/>
              <w:left w:val="nil"/>
              <w:bottom w:val="nil"/>
              <w:right w:val="single" w:color="FFFFFF" w:sz="8" w:space="0"/>
            </w:tcBorders>
            <w:shd w:val="clear" w:color="auto" w:fill="F2EFF6"/>
            <w:vAlign w:val="center"/>
          </w:tcPr>
          <w:p>
            <w:pPr>
              <w:widowControl/>
              <w:spacing w:before="156" w:beforeLines="50" w:line="288" w:lineRule="auto"/>
              <w:jc w:val="center"/>
              <w:rPr>
                <w:rFonts w:ascii="仿宋_GB2312" w:hAnsi="华文仿宋" w:eastAsia="仿宋_GB2312" w:cs="宋体"/>
                <w:b/>
                <w:bCs/>
                <w:color w:val="000000"/>
                <w:kern w:val="0"/>
                <w:sz w:val="24"/>
              </w:rPr>
            </w:pPr>
            <w:r>
              <w:rPr>
                <w:rFonts w:hint="eastAsia" w:ascii="仿宋_GB2312" w:hAnsi="华文仿宋" w:eastAsia="仿宋_GB2312" w:cs="宋体"/>
                <w:b/>
                <w:bCs/>
                <w:color w:val="000000"/>
                <w:kern w:val="0"/>
                <w:sz w:val="24"/>
              </w:rPr>
              <w:t>加：公允价值变动损益</w:t>
            </w:r>
          </w:p>
        </w:tc>
        <w:tc>
          <w:tcPr>
            <w:tcW w:w="1730" w:type="dxa"/>
            <w:shd w:val="clear" w:color="auto" w:fill="F2EFF6"/>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0</w:t>
            </w:r>
          </w:p>
        </w:tc>
        <w:tc>
          <w:tcPr>
            <w:tcW w:w="1730" w:type="dxa"/>
            <w:shd w:val="clear" w:color="auto" w:fill="F2EFF6"/>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0</w:t>
            </w:r>
          </w:p>
        </w:tc>
        <w:tc>
          <w:tcPr>
            <w:tcW w:w="1730" w:type="dxa"/>
            <w:shd w:val="clear" w:color="auto" w:fill="F2EFF6"/>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0</w:t>
            </w:r>
          </w:p>
        </w:tc>
        <w:tc>
          <w:tcPr>
            <w:tcW w:w="1729" w:type="dxa"/>
            <w:shd w:val="clear" w:color="auto" w:fill="F2EFF6"/>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0</w:t>
            </w:r>
          </w:p>
        </w:tc>
        <w:tc>
          <w:tcPr>
            <w:tcW w:w="1731" w:type="dxa"/>
            <w:shd w:val="clear" w:color="auto" w:fill="F2EFF6"/>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0</w:t>
            </w:r>
          </w:p>
        </w:tc>
      </w:tr>
      <w:tr>
        <w:tblPrEx>
          <w:tblLayout w:type="fixed"/>
          <w:tblCellMar>
            <w:top w:w="0" w:type="dxa"/>
            <w:left w:w="108" w:type="dxa"/>
            <w:bottom w:w="0" w:type="dxa"/>
            <w:right w:w="108" w:type="dxa"/>
          </w:tblCellMar>
        </w:tblPrEx>
        <w:trPr>
          <w:trHeight w:val="330" w:hRule="atLeast"/>
        </w:trPr>
        <w:tc>
          <w:tcPr>
            <w:tcW w:w="2131" w:type="dxa"/>
            <w:tcBorders>
              <w:top w:val="nil"/>
              <w:left w:val="nil"/>
              <w:bottom w:val="nil"/>
              <w:right w:val="single" w:color="FFFFFF" w:sz="8" w:space="0"/>
            </w:tcBorders>
            <w:shd w:val="clear" w:color="auto" w:fill="E5DFEC"/>
            <w:vAlign w:val="center"/>
          </w:tcPr>
          <w:p>
            <w:pPr>
              <w:widowControl/>
              <w:spacing w:before="156" w:beforeLines="50" w:line="288" w:lineRule="auto"/>
              <w:jc w:val="center"/>
              <w:rPr>
                <w:rFonts w:ascii="仿宋_GB2312" w:hAnsi="华文仿宋" w:eastAsia="仿宋_GB2312" w:cs="宋体"/>
                <w:b/>
                <w:bCs/>
                <w:color w:val="000000"/>
                <w:kern w:val="0"/>
                <w:sz w:val="24"/>
              </w:rPr>
            </w:pPr>
            <w:r>
              <w:rPr>
                <w:rFonts w:hint="eastAsia" w:ascii="仿宋_GB2312" w:hAnsi="华文仿宋" w:eastAsia="仿宋_GB2312" w:cs="宋体"/>
                <w:b/>
                <w:bCs/>
                <w:color w:val="000000"/>
                <w:kern w:val="0"/>
                <w:sz w:val="24"/>
              </w:rPr>
              <w:t>投资收益</w:t>
            </w:r>
          </w:p>
        </w:tc>
        <w:tc>
          <w:tcPr>
            <w:tcW w:w="1730" w:type="dxa"/>
            <w:shd w:val="clear" w:color="auto" w:fill="E5DFEC"/>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0</w:t>
            </w:r>
          </w:p>
        </w:tc>
        <w:tc>
          <w:tcPr>
            <w:tcW w:w="1730" w:type="dxa"/>
            <w:shd w:val="clear" w:color="auto" w:fill="E5DFEC"/>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0</w:t>
            </w:r>
          </w:p>
        </w:tc>
        <w:tc>
          <w:tcPr>
            <w:tcW w:w="1730" w:type="dxa"/>
            <w:shd w:val="clear" w:color="auto" w:fill="E5DFEC"/>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0</w:t>
            </w:r>
          </w:p>
        </w:tc>
        <w:tc>
          <w:tcPr>
            <w:tcW w:w="1729" w:type="dxa"/>
            <w:shd w:val="clear" w:color="auto" w:fill="E5DFEC"/>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0</w:t>
            </w:r>
          </w:p>
        </w:tc>
        <w:tc>
          <w:tcPr>
            <w:tcW w:w="1731" w:type="dxa"/>
            <w:shd w:val="clear" w:color="auto" w:fill="E5DFEC"/>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0</w:t>
            </w:r>
          </w:p>
        </w:tc>
      </w:tr>
      <w:tr>
        <w:tblPrEx>
          <w:tblLayout w:type="fixed"/>
          <w:tblCellMar>
            <w:top w:w="0" w:type="dxa"/>
            <w:left w:w="108" w:type="dxa"/>
            <w:bottom w:w="0" w:type="dxa"/>
            <w:right w:w="108" w:type="dxa"/>
          </w:tblCellMar>
        </w:tblPrEx>
        <w:trPr>
          <w:trHeight w:val="330" w:hRule="atLeast"/>
        </w:trPr>
        <w:tc>
          <w:tcPr>
            <w:tcW w:w="2131" w:type="dxa"/>
            <w:tcBorders>
              <w:top w:val="nil"/>
              <w:left w:val="nil"/>
              <w:bottom w:val="nil"/>
              <w:right w:val="single" w:color="FFFFFF" w:sz="8" w:space="0"/>
            </w:tcBorders>
            <w:shd w:val="clear" w:color="auto" w:fill="D99594"/>
            <w:vAlign w:val="center"/>
          </w:tcPr>
          <w:p>
            <w:pPr>
              <w:widowControl/>
              <w:spacing w:before="156" w:beforeLines="50" w:line="288" w:lineRule="auto"/>
              <w:jc w:val="center"/>
              <w:rPr>
                <w:rFonts w:ascii="仿宋_GB2312" w:hAnsi="华文仿宋" w:eastAsia="仿宋_GB2312" w:cs="宋体"/>
                <w:b/>
                <w:bCs/>
                <w:color w:val="000000"/>
                <w:kern w:val="0"/>
                <w:sz w:val="24"/>
              </w:rPr>
            </w:pPr>
            <w:r>
              <w:rPr>
                <w:rFonts w:hint="eastAsia" w:ascii="仿宋_GB2312" w:hAnsi="华文仿宋" w:eastAsia="仿宋_GB2312" w:cs="宋体"/>
                <w:b/>
                <w:bCs/>
                <w:color w:val="000000"/>
                <w:kern w:val="0"/>
                <w:sz w:val="24"/>
              </w:rPr>
              <w:t>二、营业利润</w:t>
            </w:r>
          </w:p>
        </w:tc>
        <w:tc>
          <w:tcPr>
            <w:tcW w:w="1730" w:type="dxa"/>
            <w:shd w:val="clear" w:color="auto" w:fill="D99594"/>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-207325</w:t>
            </w:r>
          </w:p>
        </w:tc>
        <w:tc>
          <w:tcPr>
            <w:tcW w:w="1730" w:type="dxa"/>
            <w:shd w:val="clear" w:color="auto" w:fill="D99594"/>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666085</w:t>
            </w:r>
          </w:p>
        </w:tc>
        <w:tc>
          <w:tcPr>
            <w:tcW w:w="1730" w:type="dxa"/>
            <w:shd w:val="clear" w:color="auto" w:fill="D99594"/>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1430654.5</w:t>
            </w:r>
          </w:p>
        </w:tc>
        <w:tc>
          <w:tcPr>
            <w:tcW w:w="1729" w:type="dxa"/>
            <w:shd w:val="clear" w:color="auto" w:fill="D99594"/>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 xml:space="preserve">2231802.48 </w:t>
            </w:r>
          </w:p>
        </w:tc>
        <w:tc>
          <w:tcPr>
            <w:tcW w:w="1731" w:type="dxa"/>
            <w:shd w:val="clear" w:color="auto" w:fill="D99594"/>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 xml:space="preserve">2906962.24 </w:t>
            </w:r>
          </w:p>
        </w:tc>
      </w:tr>
      <w:tr>
        <w:tblPrEx>
          <w:tblLayout w:type="fixed"/>
          <w:tblCellMar>
            <w:top w:w="0" w:type="dxa"/>
            <w:left w:w="108" w:type="dxa"/>
            <w:bottom w:w="0" w:type="dxa"/>
            <w:right w:w="108" w:type="dxa"/>
          </w:tblCellMar>
        </w:tblPrEx>
        <w:trPr>
          <w:trHeight w:val="330" w:hRule="atLeast"/>
        </w:trPr>
        <w:tc>
          <w:tcPr>
            <w:tcW w:w="2131" w:type="dxa"/>
            <w:tcBorders>
              <w:top w:val="nil"/>
              <w:left w:val="nil"/>
              <w:bottom w:val="nil"/>
              <w:right w:val="single" w:color="FFFFFF" w:sz="8" w:space="0"/>
            </w:tcBorders>
            <w:shd w:val="clear" w:color="auto" w:fill="E5DFEC"/>
            <w:vAlign w:val="center"/>
          </w:tcPr>
          <w:p>
            <w:pPr>
              <w:widowControl/>
              <w:spacing w:before="156" w:beforeLines="50" w:line="288" w:lineRule="auto"/>
              <w:jc w:val="center"/>
              <w:rPr>
                <w:rFonts w:ascii="仿宋_GB2312" w:hAnsi="华文仿宋" w:eastAsia="仿宋_GB2312" w:cs="宋体"/>
                <w:b/>
                <w:bCs/>
                <w:color w:val="000000"/>
                <w:kern w:val="0"/>
                <w:sz w:val="24"/>
              </w:rPr>
            </w:pPr>
            <w:r>
              <w:rPr>
                <w:rFonts w:hint="eastAsia" w:ascii="仿宋_GB2312" w:hAnsi="华文仿宋" w:eastAsia="仿宋_GB2312" w:cs="宋体"/>
                <w:b/>
                <w:bCs/>
                <w:color w:val="000000"/>
                <w:kern w:val="0"/>
                <w:sz w:val="24"/>
              </w:rPr>
              <w:t>加：营业外收入</w:t>
            </w:r>
          </w:p>
        </w:tc>
        <w:tc>
          <w:tcPr>
            <w:tcW w:w="1730" w:type="dxa"/>
            <w:shd w:val="clear" w:color="auto" w:fill="E5DFEC"/>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15000</w:t>
            </w:r>
          </w:p>
        </w:tc>
        <w:tc>
          <w:tcPr>
            <w:tcW w:w="1730" w:type="dxa"/>
            <w:shd w:val="clear" w:color="auto" w:fill="E5DFEC"/>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15000</w:t>
            </w:r>
          </w:p>
        </w:tc>
        <w:tc>
          <w:tcPr>
            <w:tcW w:w="1730" w:type="dxa"/>
            <w:shd w:val="clear" w:color="auto" w:fill="E5DFEC"/>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15000</w:t>
            </w:r>
          </w:p>
        </w:tc>
        <w:tc>
          <w:tcPr>
            <w:tcW w:w="1729" w:type="dxa"/>
            <w:shd w:val="clear" w:color="auto" w:fill="E5DFEC"/>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15000</w:t>
            </w:r>
          </w:p>
        </w:tc>
        <w:tc>
          <w:tcPr>
            <w:tcW w:w="1731" w:type="dxa"/>
            <w:shd w:val="clear" w:color="auto" w:fill="E5DFEC"/>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15000</w:t>
            </w:r>
          </w:p>
        </w:tc>
      </w:tr>
      <w:tr>
        <w:tblPrEx>
          <w:tblLayout w:type="fixed"/>
          <w:tblCellMar>
            <w:top w:w="0" w:type="dxa"/>
            <w:left w:w="108" w:type="dxa"/>
            <w:bottom w:w="0" w:type="dxa"/>
            <w:right w:w="108" w:type="dxa"/>
          </w:tblCellMar>
        </w:tblPrEx>
        <w:trPr>
          <w:trHeight w:val="330" w:hRule="atLeast"/>
        </w:trPr>
        <w:tc>
          <w:tcPr>
            <w:tcW w:w="2131" w:type="dxa"/>
            <w:tcBorders>
              <w:top w:val="nil"/>
              <w:left w:val="nil"/>
              <w:bottom w:val="nil"/>
              <w:right w:val="single" w:color="FFFFFF" w:sz="8" w:space="0"/>
            </w:tcBorders>
            <w:shd w:val="clear" w:color="auto" w:fill="F2EFF6"/>
            <w:vAlign w:val="center"/>
          </w:tcPr>
          <w:p>
            <w:pPr>
              <w:widowControl/>
              <w:spacing w:before="156" w:beforeLines="50" w:line="288" w:lineRule="auto"/>
              <w:jc w:val="center"/>
              <w:rPr>
                <w:rFonts w:ascii="仿宋_GB2312" w:hAnsi="华文仿宋" w:eastAsia="仿宋_GB2312" w:cs="宋体"/>
                <w:b/>
                <w:bCs/>
                <w:color w:val="000000"/>
                <w:kern w:val="0"/>
                <w:sz w:val="24"/>
              </w:rPr>
            </w:pPr>
            <w:r>
              <w:rPr>
                <w:rFonts w:hint="eastAsia" w:ascii="仿宋_GB2312" w:hAnsi="华文仿宋" w:eastAsia="仿宋_GB2312" w:cs="宋体"/>
                <w:b/>
                <w:bCs/>
                <w:color w:val="000000"/>
                <w:kern w:val="0"/>
                <w:sz w:val="24"/>
              </w:rPr>
              <w:t>减：营业外支出</w:t>
            </w:r>
          </w:p>
        </w:tc>
        <w:tc>
          <w:tcPr>
            <w:tcW w:w="1730" w:type="dxa"/>
            <w:shd w:val="clear" w:color="auto" w:fill="F2EFF6"/>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10000</w:t>
            </w:r>
          </w:p>
        </w:tc>
        <w:tc>
          <w:tcPr>
            <w:tcW w:w="1730" w:type="dxa"/>
            <w:shd w:val="clear" w:color="auto" w:fill="F2EFF6"/>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13000</w:t>
            </w:r>
          </w:p>
        </w:tc>
        <w:tc>
          <w:tcPr>
            <w:tcW w:w="1730" w:type="dxa"/>
            <w:shd w:val="clear" w:color="auto" w:fill="F2EFF6"/>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15000</w:t>
            </w:r>
          </w:p>
        </w:tc>
        <w:tc>
          <w:tcPr>
            <w:tcW w:w="1729" w:type="dxa"/>
            <w:shd w:val="clear" w:color="auto" w:fill="F2EFF6"/>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17000</w:t>
            </w:r>
          </w:p>
        </w:tc>
        <w:tc>
          <w:tcPr>
            <w:tcW w:w="1731" w:type="dxa"/>
            <w:shd w:val="clear" w:color="auto" w:fill="F2EFF6"/>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20000</w:t>
            </w:r>
          </w:p>
        </w:tc>
      </w:tr>
      <w:tr>
        <w:tblPrEx>
          <w:tblLayout w:type="fixed"/>
          <w:tblCellMar>
            <w:top w:w="0" w:type="dxa"/>
            <w:left w:w="108" w:type="dxa"/>
            <w:bottom w:w="0" w:type="dxa"/>
            <w:right w:w="108" w:type="dxa"/>
          </w:tblCellMar>
        </w:tblPrEx>
        <w:trPr>
          <w:trHeight w:val="330" w:hRule="atLeast"/>
        </w:trPr>
        <w:tc>
          <w:tcPr>
            <w:tcW w:w="2131" w:type="dxa"/>
            <w:tcBorders>
              <w:top w:val="nil"/>
              <w:left w:val="nil"/>
              <w:bottom w:val="nil"/>
              <w:right w:val="single" w:color="FFFFFF" w:sz="8" w:space="0"/>
            </w:tcBorders>
            <w:shd w:val="clear" w:color="auto" w:fill="D99594"/>
            <w:vAlign w:val="center"/>
          </w:tcPr>
          <w:p>
            <w:pPr>
              <w:widowControl/>
              <w:spacing w:before="156" w:beforeLines="50" w:line="288" w:lineRule="auto"/>
              <w:jc w:val="center"/>
              <w:rPr>
                <w:rFonts w:ascii="仿宋_GB2312" w:hAnsi="华文仿宋" w:eastAsia="仿宋_GB2312" w:cs="宋体"/>
                <w:b/>
                <w:bCs/>
                <w:color w:val="000000"/>
                <w:kern w:val="0"/>
                <w:sz w:val="24"/>
              </w:rPr>
            </w:pPr>
            <w:r>
              <w:rPr>
                <w:rFonts w:hint="eastAsia" w:ascii="仿宋_GB2312" w:hAnsi="华文仿宋" w:eastAsia="仿宋_GB2312" w:cs="宋体"/>
                <w:b/>
                <w:bCs/>
                <w:color w:val="000000"/>
                <w:kern w:val="0"/>
                <w:sz w:val="24"/>
              </w:rPr>
              <w:t>三、利润总额</w:t>
            </w:r>
          </w:p>
        </w:tc>
        <w:tc>
          <w:tcPr>
            <w:tcW w:w="1730" w:type="dxa"/>
            <w:shd w:val="clear" w:color="auto" w:fill="D99594"/>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-202325</w:t>
            </w:r>
          </w:p>
        </w:tc>
        <w:tc>
          <w:tcPr>
            <w:tcW w:w="1730" w:type="dxa"/>
            <w:shd w:val="clear" w:color="auto" w:fill="D99594"/>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668085</w:t>
            </w:r>
          </w:p>
        </w:tc>
        <w:tc>
          <w:tcPr>
            <w:tcW w:w="1730" w:type="dxa"/>
            <w:shd w:val="clear" w:color="auto" w:fill="D99594"/>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 xml:space="preserve">1430654.50 </w:t>
            </w:r>
          </w:p>
        </w:tc>
        <w:tc>
          <w:tcPr>
            <w:tcW w:w="1729" w:type="dxa"/>
            <w:shd w:val="clear" w:color="auto" w:fill="D99594"/>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 xml:space="preserve">2229802.48 </w:t>
            </w:r>
          </w:p>
        </w:tc>
        <w:tc>
          <w:tcPr>
            <w:tcW w:w="1731" w:type="dxa"/>
            <w:shd w:val="clear" w:color="auto" w:fill="D99594"/>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 xml:space="preserve">2901962.24 </w:t>
            </w:r>
          </w:p>
        </w:tc>
      </w:tr>
      <w:tr>
        <w:tblPrEx>
          <w:tblLayout w:type="fixed"/>
          <w:tblCellMar>
            <w:top w:w="0" w:type="dxa"/>
            <w:left w:w="108" w:type="dxa"/>
            <w:bottom w:w="0" w:type="dxa"/>
            <w:right w:w="108" w:type="dxa"/>
          </w:tblCellMar>
        </w:tblPrEx>
        <w:trPr>
          <w:trHeight w:val="285" w:hRule="atLeast"/>
        </w:trPr>
        <w:tc>
          <w:tcPr>
            <w:tcW w:w="2131" w:type="dxa"/>
            <w:tcBorders>
              <w:top w:val="nil"/>
              <w:left w:val="nil"/>
              <w:bottom w:val="nil"/>
              <w:right w:val="single" w:color="FFFFFF" w:sz="8" w:space="0"/>
            </w:tcBorders>
            <w:shd w:val="clear" w:color="auto" w:fill="F2EFF6"/>
            <w:vAlign w:val="center"/>
          </w:tcPr>
          <w:p>
            <w:pPr>
              <w:widowControl/>
              <w:spacing w:before="156" w:beforeLines="50" w:line="288" w:lineRule="auto"/>
              <w:jc w:val="center"/>
              <w:rPr>
                <w:rFonts w:ascii="仿宋_GB2312" w:hAnsi="华文仿宋" w:eastAsia="仿宋_GB2312" w:cs="宋体"/>
                <w:b/>
                <w:bCs/>
                <w:color w:val="000000"/>
                <w:kern w:val="0"/>
                <w:sz w:val="24"/>
              </w:rPr>
            </w:pPr>
            <w:r>
              <w:rPr>
                <w:rFonts w:hint="eastAsia" w:ascii="仿宋_GB2312" w:hAnsi="华文仿宋" w:eastAsia="仿宋_GB2312" w:cs="宋体"/>
                <w:b/>
                <w:bCs/>
                <w:color w:val="000000"/>
                <w:kern w:val="0"/>
                <w:sz w:val="24"/>
              </w:rPr>
              <w:t>减：所得税费用</w:t>
            </w:r>
          </w:p>
        </w:tc>
        <w:tc>
          <w:tcPr>
            <w:tcW w:w="1730" w:type="dxa"/>
            <w:shd w:val="clear" w:color="auto" w:fill="F2EFF6"/>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0</w:t>
            </w:r>
          </w:p>
        </w:tc>
        <w:tc>
          <w:tcPr>
            <w:tcW w:w="1730" w:type="dxa"/>
            <w:shd w:val="clear" w:color="auto" w:fill="F2EFF6"/>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167021.25</w:t>
            </w:r>
          </w:p>
        </w:tc>
        <w:tc>
          <w:tcPr>
            <w:tcW w:w="1730" w:type="dxa"/>
            <w:shd w:val="clear" w:color="auto" w:fill="F2EFF6"/>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 xml:space="preserve">357663.63 </w:t>
            </w:r>
          </w:p>
        </w:tc>
        <w:tc>
          <w:tcPr>
            <w:tcW w:w="1729" w:type="dxa"/>
            <w:shd w:val="clear" w:color="auto" w:fill="F2EFF6"/>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 xml:space="preserve">557450.62 </w:t>
            </w:r>
          </w:p>
        </w:tc>
        <w:tc>
          <w:tcPr>
            <w:tcW w:w="1731" w:type="dxa"/>
            <w:shd w:val="clear" w:color="auto" w:fill="F2EFF6"/>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 xml:space="preserve">725490.56 </w:t>
            </w:r>
          </w:p>
        </w:tc>
      </w:tr>
      <w:tr>
        <w:tblPrEx>
          <w:tblLayout w:type="fixed"/>
          <w:tblCellMar>
            <w:top w:w="0" w:type="dxa"/>
            <w:left w:w="108" w:type="dxa"/>
            <w:bottom w:w="0" w:type="dxa"/>
            <w:right w:w="108" w:type="dxa"/>
          </w:tblCellMar>
        </w:tblPrEx>
        <w:trPr>
          <w:trHeight w:val="285" w:hRule="atLeast"/>
        </w:trPr>
        <w:tc>
          <w:tcPr>
            <w:tcW w:w="2131" w:type="dxa"/>
            <w:tcBorders>
              <w:top w:val="nil"/>
              <w:left w:val="nil"/>
              <w:bottom w:val="nil"/>
              <w:right w:val="single" w:color="FFFFFF" w:sz="8" w:space="0"/>
            </w:tcBorders>
            <w:shd w:val="clear" w:color="auto" w:fill="D99594"/>
            <w:vAlign w:val="center"/>
          </w:tcPr>
          <w:p>
            <w:pPr>
              <w:widowControl/>
              <w:spacing w:before="156" w:beforeLines="50" w:line="288" w:lineRule="auto"/>
              <w:jc w:val="center"/>
              <w:rPr>
                <w:rFonts w:ascii="仿宋_GB2312" w:hAnsi="华文仿宋" w:eastAsia="仿宋_GB2312" w:cs="宋体"/>
                <w:b/>
                <w:bCs/>
                <w:color w:val="000000"/>
                <w:kern w:val="0"/>
                <w:sz w:val="24"/>
              </w:rPr>
            </w:pPr>
            <w:r>
              <w:rPr>
                <w:rFonts w:hint="eastAsia" w:ascii="仿宋_GB2312" w:hAnsi="华文仿宋" w:eastAsia="仿宋_GB2312" w:cs="宋体"/>
                <w:b/>
                <w:bCs/>
                <w:color w:val="000000"/>
                <w:kern w:val="0"/>
                <w:sz w:val="24"/>
              </w:rPr>
              <w:t>四、净利润</w:t>
            </w:r>
          </w:p>
        </w:tc>
        <w:tc>
          <w:tcPr>
            <w:tcW w:w="1730" w:type="dxa"/>
            <w:shd w:val="clear" w:color="auto" w:fill="D99594"/>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-202325</w:t>
            </w:r>
          </w:p>
        </w:tc>
        <w:tc>
          <w:tcPr>
            <w:tcW w:w="1730" w:type="dxa"/>
            <w:shd w:val="clear" w:color="auto" w:fill="D99594"/>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 xml:space="preserve">501063.75 </w:t>
            </w:r>
          </w:p>
        </w:tc>
        <w:tc>
          <w:tcPr>
            <w:tcW w:w="1730" w:type="dxa"/>
            <w:shd w:val="clear" w:color="auto" w:fill="D99594"/>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 xml:space="preserve">1072990.88 </w:t>
            </w:r>
          </w:p>
        </w:tc>
        <w:tc>
          <w:tcPr>
            <w:tcW w:w="1729" w:type="dxa"/>
            <w:shd w:val="clear" w:color="auto" w:fill="D99594"/>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 xml:space="preserve">1672351.86 </w:t>
            </w:r>
          </w:p>
        </w:tc>
        <w:tc>
          <w:tcPr>
            <w:tcW w:w="1731" w:type="dxa"/>
            <w:shd w:val="clear" w:color="auto" w:fill="D99594"/>
            <w:vAlign w:val="center"/>
          </w:tcPr>
          <w:p>
            <w:pPr>
              <w:spacing w:before="156" w:beforeLines="50" w:line="288" w:lineRule="auto"/>
              <w:jc w:val="center"/>
              <w:rPr>
                <w:rFonts w:ascii="仿宋_GB2312" w:hAnsi="宋体" w:eastAsia="仿宋_GB2312" w:cs="宋体"/>
                <w:color w:val="000000"/>
                <w:sz w:val="24"/>
              </w:rPr>
            </w:pPr>
            <w:r>
              <w:rPr>
                <w:rFonts w:hint="eastAsia" w:ascii="仿宋_GB2312" w:eastAsia="仿宋_GB2312"/>
                <w:color w:val="000000"/>
                <w:sz w:val="24"/>
              </w:rPr>
              <w:t xml:space="preserve">2176471.68 </w:t>
            </w:r>
          </w:p>
        </w:tc>
      </w:tr>
    </w:tbl>
    <w:p>
      <w:pPr>
        <w:spacing w:before="156" w:beforeLines="50" w:line="288" w:lineRule="auto"/>
        <w:rPr>
          <w:rFonts w:ascii="仿宋" w:hAnsi="仿宋" w:eastAsia="仿宋"/>
          <w:sz w:val="24"/>
        </w:rPr>
      </w:pPr>
      <w:r>
        <w:rPr>
          <w:rFonts w:hint="eastAsia" w:ascii="仿宋" w:hAnsi="仿宋" w:eastAsia="仿宋"/>
          <w:sz w:val="24"/>
        </w:rPr>
        <w:t>注：1.企业所得税适用税率25%.我企业从第二年开始盈利，故第一年企业所得税为0。从第二年开始缴纳企业所得税。</w:t>
      </w:r>
    </w:p>
    <w:p>
      <w:pPr>
        <w:numPr>
          <w:ilvl w:val="0"/>
          <w:numId w:val="57"/>
        </w:numPr>
        <w:spacing w:before="156" w:beforeLines="50" w:line="288" w:lineRule="auto"/>
        <w:rPr>
          <w:rFonts w:ascii="仿宋" w:hAnsi="仿宋" w:eastAsia="仿宋"/>
          <w:sz w:val="24"/>
        </w:rPr>
      </w:pPr>
      <w:r>
        <w:rPr>
          <w:rFonts w:hint="eastAsia" w:ascii="仿宋" w:hAnsi="仿宋" w:eastAsia="仿宋"/>
          <w:sz w:val="24"/>
        </w:rPr>
        <w:t>心理宣泄公司属于服务业，应当缴纳营业税和附加税（城建税、教育税金及附加等）营业税，收入的5%；附加税：城建税，营业税的7%；教育费附加，营业税的3%。</w:t>
      </w:r>
    </w:p>
    <w:p>
      <w:pPr>
        <w:spacing w:before="156" w:beforeLines="50" w:line="288" w:lineRule="auto"/>
        <w:rPr>
          <w:rFonts w:ascii="宋体" w:hAnsi="宋体"/>
          <w:sz w:val="24"/>
        </w:rPr>
      </w:pPr>
    </w:p>
    <w:p>
      <w:pPr>
        <w:spacing w:before="156" w:beforeLines="50" w:line="288" w:lineRule="auto"/>
        <w:rPr>
          <w:rFonts w:ascii="宋体" w:hAnsi="宋体"/>
          <w:sz w:val="24"/>
        </w:rPr>
      </w:pPr>
    </w:p>
    <w:p>
      <w:pPr>
        <w:keepNext/>
        <w:keepLines/>
        <w:spacing w:before="156" w:beforeLines="50" w:after="260" w:line="288" w:lineRule="auto"/>
        <w:outlineLvl w:val="2"/>
        <w:rPr>
          <w:b/>
          <w:bCs/>
          <w:sz w:val="32"/>
          <w:szCs w:val="32"/>
        </w:rPr>
      </w:pPr>
      <w:bookmarkStart w:id="2897" w:name="_Toc478489625"/>
      <w:bookmarkStart w:id="2898" w:name="_Toc385940534"/>
      <w:bookmarkStart w:id="2899" w:name="_Toc385930148"/>
      <w:r>
        <w:rPr>
          <w:rFonts w:hint="eastAsia"/>
          <w:b/>
          <w:bCs/>
          <w:sz w:val="32"/>
          <w:szCs w:val="32"/>
        </w:rPr>
        <w:t>5.前五年资产负债年表</w:t>
      </w:r>
      <w:bookmarkEnd w:id="2897"/>
      <w:bookmarkEnd w:id="2898"/>
      <w:bookmarkEnd w:id="2899"/>
    </w:p>
    <w:tbl>
      <w:tblPr>
        <w:tblStyle w:val="38"/>
        <w:tblW w:w="10356" w:type="dxa"/>
        <w:tblInd w:w="-743" w:type="dxa"/>
        <w:tblLayout w:type="fixed"/>
        <w:tblCellMar>
          <w:top w:w="0" w:type="dxa"/>
          <w:left w:w="108" w:type="dxa"/>
          <w:bottom w:w="0" w:type="dxa"/>
          <w:right w:w="108" w:type="dxa"/>
        </w:tblCellMar>
      </w:tblPr>
      <w:tblGrid>
        <w:gridCol w:w="1985"/>
        <w:gridCol w:w="1673"/>
        <w:gridCol w:w="1674"/>
        <w:gridCol w:w="1674"/>
        <w:gridCol w:w="1674"/>
        <w:gridCol w:w="1676"/>
      </w:tblGrid>
      <w:tr>
        <w:tblPrEx>
          <w:tblLayout w:type="fixed"/>
          <w:tblCellMar>
            <w:top w:w="0" w:type="dxa"/>
            <w:left w:w="108" w:type="dxa"/>
            <w:bottom w:w="0" w:type="dxa"/>
            <w:right w:w="108" w:type="dxa"/>
          </w:tblCellMar>
        </w:tblPrEx>
        <w:trPr>
          <w:trHeight w:val="300" w:hRule="atLeast"/>
        </w:trPr>
        <w:tc>
          <w:tcPr>
            <w:tcW w:w="10356" w:type="dxa"/>
            <w:gridSpan w:val="6"/>
            <w:tcBorders>
              <w:top w:val="nil"/>
              <w:left w:val="single" w:color="FF6600" w:sz="8" w:space="0"/>
              <w:bottom w:val="nil"/>
              <w:right w:val="nil"/>
            </w:tcBorders>
            <w:shd w:val="clear" w:color="auto" w:fill="C0504D"/>
            <w:vAlign w:val="center"/>
          </w:tcPr>
          <w:p>
            <w:pPr>
              <w:widowControl/>
              <w:spacing w:before="156" w:beforeLines="50" w:line="288" w:lineRule="auto"/>
              <w:jc w:val="center"/>
              <w:rPr>
                <w:rFonts w:ascii="仿宋_GB2312" w:hAnsi="宋体" w:eastAsia="仿宋_GB2312" w:cs="宋体"/>
                <w:b/>
                <w:bCs/>
                <w:color w:val="FFFFFF"/>
                <w:kern w:val="0"/>
                <w:szCs w:val="21"/>
              </w:rPr>
            </w:pPr>
            <w:r>
              <w:rPr>
                <w:rFonts w:hint="eastAsia" w:ascii="仿宋_GB2312" w:hAnsi="宋体" w:eastAsia="仿宋_GB2312" w:cs="宋体"/>
                <w:b/>
                <w:bCs/>
                <w:color w:val="FFFFFF"/>
                <w:kern w:val="0"/>
                <w:szCs w:val="21"/>
              </w:rPr>
              <w:t>资产负债表</w:t>
            </w:r>
          </w:p>
        </w:tc>
      </w:tr>
      <w:tr>
        <w:tblPrEx>
          <w:tblLayout w:type="fixed"/>
          <w:tblCellMar>
            <w:top w:w="0" w:type="dxa"/>
            <w:left w:w="108" w:type="dxa"/>
            <w:bottom w:w="0" w:type="dxa"/>
            <w:right w:w="108" w:type="dxa"/>
          </w:tblCellMar>
        </w:tblPrEx>
        <w:trPr>
          <w:trHeight w:val="300" w:hRule="atLeast"/>
        </w:trPr>
        <w:tc>
          <w:tcPr>
            <w:tcW w:w="10356" w:type="dxa"/>
            <w:gridSpan w:val="6"/>
            <w:tcBorders>
              <w:top w:val="nil"/>
              <w:left w:val="single" w:color="FF6600" w:sz="8" w:space="0"/>
              <w:bottom w:val="nil"/>
              <w:right w:val="nil"/>
            </w:tcBorders>
            <w:shd w:val="clear" w:color="auto" w:fill="C0504D"/>
            <w:vAlign w:val="center"/>
          </w:tcPr>
          <w:p>
            <w:pPr>
              <w:widowControl/>
              <w:spacing w:before="156" w:beforeLines="50" w:line="288" w:lineRule="auto"/>
              <w:jc w:val="center"/>
              <w:rPr>
                <w:rFonts w:ascii="仿宋_GB2312" w:hAnsi="宋体" w:eastAsia="仿宋_GB2312" w:cs="宋体"/>
                <w:b/>
                <w:bCs/>
                <w:color w:val="FFFFFF"/>
                <w:kern w:val="0"/>
                <w:szCs w:val="21"/>
              </w:rPr>
            </w:pPr>
            <w:r>
              <w:rPr>
                <w:rFonts w:hint="eastAsia" w:ascii="仿宋_GB2312" w:hAnsi="宋体" w:eastAsia="仿宋_GB2312" w:cs="宋体"/>
                <w:b/>
                <w:bCs/>
                <w:color w:val="FFFFFF"/>
                <w:kern w:val="0"/>
                <w:szCs w:val="21"/>
              </w:rPr>
              <w:t>编制单位                          12月31日                  单位：万元</w:t>
            </w:r>
          </w:p>
        </w:tc>
      </w:tr>
      <w:tr>
        <w:tblPrEx>
          <w:tblLayout w:type="fixed"/>
          <w:tblCellMar>
            <w:top w:w="0" w:type="dxa"/>
            <w:left w:w="108" w:type="dxa"/>
            <w:bottom w:w="0" w:type="dxa"/>
            <w:right w:w="108" w:type="dxa"/>
          </w:tblCellMar>
        </w:tblPrEx>
        <w:trPr>
          <w:trHeight w:val="624" w:hRule="atLeast"/>
        </w:trPr>
        <w:tc>
          <w:tcPr>
            <w:tcW w:w="1985" w:type="dxa"/>
            <w:tcBorders>
              <w:top w:val="nil"/>
              <w:left w:val="single" w:color="FF6600" w:sz="8" w:space="0"/>
              <w:bottom w:val="single" w:color="FF0000" w:sz="8" w:space="0"/>
              <w:right w:val="single" w:color="FF6600" w:sz="8" w:space="0"/>
            </w:tcBorders>
            <w:shd w:val="clear" w:color="auto" w:fill="E5B8B7"/>
            <w:vAlign w:val="center"/>
          </w:tcPr>
          <w:p>
            <w:pPr>
              <w:widowControl/>
              <w:spacing w:before="156" w:beforeLines="50" w:line="288" w:lineRule="auto"/>
              <w:jc w:val="center"/>
              <w:rPr>
                <w:rFonts w:ascii="仿宋_GB2312" w:hAnsi="宋体" w:eastAsia="仿宋_GB2312" w:cs="宋体"/>
                <w:b/>
                <w:bCs/>
                <w:color w:val="000000"/>
                <w:kern w:val="0"/>
                <w:szCs w:val="21"/>
              </w:rPr>
            </w:pPr>
            <w:r>
              <w:rPr>
                <w:rFonts w:hint="eastAsia" w:ascii="仿宋_GB2312" w:hAnsi="宋体" w:eastAsia="仿宋_GB2312" w:cs="宋体"/>
                <w:b/>
                <w:bCs/>
                <w:color w:val="000000"/>
                <w:kern w:val="0"/>
                <w:szCs w:val="21"/>
              </w:rPr>
              <w:t>年份</w:t>
            </w:r>
          </w:p>
        </w:tc>
        <w:tc>
          <w:tcPr>
            <w:tcW w:w="1673" w:type="dxa"/>
            <w:tcBorders>
              <w:top w:val="nil"/>
              <w:left w:val="nil"/>
              <w:bottom w:val="single" w:color="FF6600" w:sz="8" w:space="0"/>
              <w:right w:val="single" w:color="FF6600" w:sz="8" w:space="0"/>
            </w:tcBorders>
            <w:shd w:val="clear" w:color="auto" w:fill="EAF1DD"/>
            <w:vAlign w:val="center"/>
          </w:tcPr>
          <w:p>
            <w:pPr>
              <w:widowControl/>
              <w:spacing w:before="156" w:beforeLines="50" w:line="288" w:lineRule="auto"/>
              <w:jc w:val="center"/>
              <w:rPr>
                <w:rFonts w:ascii="仿宋_GB2312" w:hAnsi="宋体" w:eastAsia="仿宋_GB2312" w:cs="宋体"/>
                <w:bCs/>
                <w:color w:val="000000"/>
                <w:kern w:val="0"/>
                <w:sz w:val="24"/>
              </w:rPr>
            </w:pPr>
            <w:r>
              <w:rPr>
                <w:rFonts w:hint="eastAsia" w:ascii="仿宋_GB2312" w:hAnsi="宋体" w:eastAsia="仿宋_GB2312" w:cs="宋体"/>
                <w:bCs/>
                <w:color w:val="000000"/>
                <w:kern w:val="0"/>
                <w:sz w:val="24"/>
              </w:rPr>
              <w:t>一</w:t>
            </w:r>
          </w:p>
        </w:tc>
        <w:tc>
          <w:tcPr>
            <w:tcW w:w="1674" w:type="dxa"/>
            <w:tcBorders>
              <w:top w:val="nil"/>
              <w:left w:val="nil"/>
              <w:bottom w:val="single" w:color="FF6600" w:sz="8" w:space="0"/>
              <w:right w:val="single" w:color="FF6600" w:sz="8" w:space="0"/>
            </w:tcBorders>
            <w:shd w:val="clear" w:color="auto" w:fill="EAF1DD"/>
            <w:vAlign w:val="center"/>
          </w:tcPr>
          <w:p>
            <w:pPr>
              <w:widowControl/>
              <w:spacing w:before="156" w:beforeLines="50" w:line="288" w:lineRule="auto"/>
              <w:jc w:val="center"/>
              <w:rPr>
                <w:rFonts w:ascii="仿宋_GB2312" w:hAnsi="宋体" w:eastAsia="仿宋_GB2312" w:cs="宋体"/>
                <w:bCs/>
                <w:color w:val="000000"/>
                <w:kern w:val="0"/>
                <w:sz w:val="24"/>
              </w:rPr>
            </w:pPr>
            <w:r>
              <w:rPr>
                <w:rFonts w:hint="eastAsia" w:ascii="仿宋_GB2312" w:hAnsi="宋体" w:eastAsia="仿宋_GB2312" w:cs="宋体"/>
                <w:bCs/>
                <w:color w:val="000000"/>
                <w:kern w:val="0"/>
                <w:sz w:val="24"/>
              </w:rPr>
              <w:t>二</w:t>
            </w:r>
          </w:p>
        </w:tc>
        <w:tc>
          <w:tcPr>
            <w:tcW w:w="1674" w:type="dxa"/>
            <w:tcBorders>
              <w:top w:val="nil"/>
              <w:left w:val="nil"/>
              <w:bottom w:val="single" w:color="FF6600" w:sz="8" w:space="0"/>
              <w:right w:val="single" w:color="FF6600" w:sz="8" w:space="0"/>
            </w:tcBorders>
            <w:shd w:val="clear" w:color="auto" w:fill="EAF1DD"/>
            <w:vAlign w:val="center"/>
          </w:tcPr>
          <w:p>
            <w:pPr>
              <w:widowControl/>
              <w:spacing w:before="156" w:beforeLines="50" w:line="288" w:lineRule="auto"/>
              <w:jc w:val="center"/>
              <w:rPr>
                <w:rFonts w:ascii="仿宋_GB2312" w:hAnsi="宋体" w:eastAsia="仿宋_GB2312" w:cs="宋体"/>
                <w:bCs/>
                <w:color w:val="000000"/>
                <w:kern w:val="0"/>
                <w:sz w:val="24"/>
              </w:rPr>
            </w:pPr>
            <w:r>
              <w:rPr>
                <w:rFonts w:hint="eastAsia" w:ascii="仿宋_GB2312" w:hAnsi="宋体" w:eastAsia="仿宋_GB2312" w:cs="宋体"/>
                <w:bCs/>
                <w:color w:val="000000"/>
                <w:kern w:val="0"/>
                <w:sz w:val="24"/>
              </w:rPr>
              <w:t>三</w:t>
            </w:r>
          </w:p>
        </w:tc>
        <w:tc>
          <w:tcPr>
            <w:tcW w:w="1674" w:type="dxa"/>
            <w:tcBorders>
              <w:top w:val="nil"/>
              <w:left w:val="nil"/>
              <w:bottom w:val="single" w:color="FF6600" w:sz="8" w:space="0"/>
              <w:right w:val="single" w:color="FF6600" w:sz="8" w:space="0"/>
            </w:tcBorders>
            <w:shd w:val="clear" w:color="auto" w:fill="EAF1DD"/>
            <w:vAlign w:val="center"/>
          </w:tcPr>
          <w:p>
            <w:pPr>
              <w:widowControl/>
              <w:spacing w:before="156" w:beforeLines="50" w:line="288" w:lineRule="auto"/>
              <w:jc w:val="center"/>
              <w:rPr>
                <w:rFonts w:ascii="仿宋_GB2312" w:hAnsi="宋体" w:eastAsia="仿宋_GB2312" w:cs="宋体"/>
                <w:bCs/>
                <w:color w:val="000000"/>
                <w:kern w:val="0"/>
                <w:sz w:val="24"/>
              </w:rPr>
            </w:pPr>
            <w:r>
              <w:rPr>
                <w:rFonts w:hint="eastAsia" w:ascii="仿宋_GB2312" w:hAnsi="宋体" w:eastAsia="仿宋_GB2312" w:cs="宋体"/>
                <w:bCs/>
                <w:color w:val="000000"/>
                <w:kern w:val="0"/>
                <w:sz w:val="24"/>
              </w:rPr>
              <w:t>四</w:t>
            </w:r>
          </w:p>
        </w:tc>
        <w:tc>
          <w:tcPr>
            <w:tcW w:w="1676" w:type="dxa"/>
            <w:tcBorders>
              <w:top w:val="nil"/>
              <w:left w:val="nil"/>
              <w:bottom w:val="single" w:color="FF6600" w:sz="8" w:space="0"/>
              <w:right w:val="single" w:color="FF6600" w:sz="8" w:space="0"/>
            </w:tcBorders>
            <w:shd w:val="clear" w:color="auto" w:fill="EAF1DD"/>
            <w:vAlign w:val="center"/>
          </w:tcPr>
          <w:p>
            <w:pPr>
              <w:widowControl/>
              <w:spacing w:before="156" w:beforeLines="50" w:line="288" w:lineRule="auto"/>
              <w:jc w:val="center"/>
              <w:rPr>
                <w:rFonts w:ascii="仿宋_GB2312" w:hAnsi="宋体" w:eastAsia="仿宋_GB2312" w:cs="宋体"/>
                <w:bCs/>
                <w:color w:val="000000"/>
                <w:kern w:val="0"/>
                <w:sz w:val="24"/>
              </w:rPr>
            </w:pPr>
            <w:r>
              <w:rPr>
                <w:rFonts w:hint="eastAsia" w:ascii="仿宋_GB2312" w:hAnsi="宋体" w:eastAsia="仿宋_GB2312" w:cs="宋体"/>
                <w:bCs/>
                <w:color w:val="000000"/>
                <w:kern w:val="0"/>
                <w:sz w:val="24"/>
              </w:rPr>
              <w:t>五</w:t>
            </w:r>
          </w:p>
        </w:tc>
      </w:tr>
      <w:tr>
        <w:tblPrEx>
          <w:tblLayout w:type="fixed"/>
          <w:tblCellMar>
            <w:top w:w="0" w:type="dxa"/>
            <w:left w:w="108" w:type="dxa"/>
            <w:bottom w:w="0" w:type="dxa"/>
            <w:right w:w="108" w:type="dxa"/>
          </w:tblCellMar>
        </w:tblPrEx>
        <w:trPr>
          <w:trHeight w:val="624" w:hRule="atLeast"/>
        </w:trPr>
        <w:tc>
          <w:tcPr>
            <w:tcW w:w="1985" w:type="dxa"/>
            <w:tcBorders>
              <w:top w:val="nil"/>
              <w:left w:val="single" w:color="FF6600" w:sz="8" w:space="0"/>
              <w:bottom w:val="single" w:color="FF6600" w:sz="8" w:space="0"/>
              <w:right w:val="single" w:color="FF6600" w:sz="8" w:space="0"/>
            </w:tcBorders>
            <w:shd w:val="clear" w:color="auto" w:fill="C2D69B"/>
            <w:vAlign w:val="center"/>
          </w:tcPr>
          <w:p>
            <w:pPr>
              <w:widowControl/>
              <w:spacing w:before="156" w:beforeLines="50" w:line="288" w:lineRule="auto"/>
              <w:jc w:val="center"/>
              <w:rPr>
                <w:rFonts w:ascii="仿宋_GB2312" w:hAnsi="宋体" w:eastAsia="仿宋_GB2312" w:cs="宋体"/>
                <w:b/>
                <w:bCs/>
                <w:color w:val="000000"/>
                <w:kern w:val="0"/>
                <w:szCs w:val="21"/>
              </w:rPr>
            </w:pPr>
            <w:r>
              <w:rPr>
                <w:rFonts w:hint="eastAsia" w:ascii="仿宋_GB2312" w:hAnsi="宋体" w:eastAsia="仿宋_GB2312" w:cs="宋体"/>
                <w:b/>
                <w:bCs/>
                <w:color w:val="000000"/>
                <w:kern w:val="0"/>
                <w:szCs w:val="21"/>
              </w:rPr>
              <w:t>资产</w:t>
            </w:r>
          </w:p>
        </w:tc>
        <w:tc>
          <w:tcPr>
            <w:tcW w:w="1673" w:type="dxa"/>
            <w:tcBorders>
              <w:top w:val="nil"/>
              <w:left w:val="nil"/>
              <w:bottom w:val="single" w:color="FF6600" w:sz="8" w:space="0"/>
              <w:right w:val="single" w:color="FF6600" w:sz="8" w:space="0"/>
            </w:tcBorders>
            <w:shd w:val="clear" w:color="auto" w:fill="C2D69B"/>
            <w:vAlign w:val="center"/>
          </w:tcPr>
          <w:p>
            <w:pPr>
              <w:spacing w:before="156" w:beforeLines="50" w:line="288" w:lineRule="auto"/>
              <w:jc w:val="center"/>
              <w:rPr>
                <w:rFonts w:ascii="仿宋_GB2312" w:hAnsi="宋体" w:eastAsia="仿宋_GB2312" w:cs="宋体"/>
                <w:bCs/>
                <w:color w:val="000000"/>
                <w:sz w:val="24"/>
              </w:rPr>
            </w:pPr>
            <w:r>
              <w:rPr>
                <w:rFonts w:hint="eastAsia" w:ascii="仿宋_GB2312" w:eastAsia="仿宋_GB2312"/>
                <w:bCs/>
                <w:color w:val="000000"/>
                <w:sz w:val="24"/>
              </w:rPr>
              <w:t>　</w:t>
            </w:r>
          </w:p>
        </w:tc>
        <w:tc>
          <w:tcPr>
            <w:tcW w:w="1674" w:type="dxa"/>
            <w:tcBorders>
              <w:top w:val="nil"/>
              <w:left w:val="nil"/>
              <w:bottom w:val="single" w:color="FF6600" w:sz="8" w:space="0"/>
              <w:right w:val="single" w:color="FF6600" w:sz="8" w:space="0"/>
            </w:tcBorders>
            <w:shd w:val="clear" w:color="auto" w:fill="C2D69B"/>
            <w:vAlign w:val="center"/>
          </w:tcPr>
          <w:p>
            <w:pPr>
              <w:spacing w:before="156" w:beforeLines="50" w:line="288" w:lineRule="auto"/>
              <w:jc w:val="center"/>
              <w:rPr>
                <w:rFonts w:ascii="仿宋_GB2312" w:hAnsi="宋体" w:eastAsia="仿宋_GB2312" w:cs="宋体"/>
                <w:bCs/>
                <w:color w:val="000000"/>
                <w:sz w:val="24"/>
              </w:rPr>
            </w:pPr>
            <w:r>
              <w:rPr>
                <w:rFonts w:hint="eastAsia" w:ascii="仿宋_GB2312" w:eastAsia="仿宋_GB2312"/>
                <w:bCs/>
                <w:color w:val="000000"/>
                <w:sz w:val="24"/>
              </w:rPr>
              <w:t>　</w:t>
            </w:r>
          </w:p>
        </w:tc>
        <w:tc>
          <w:tcPr>
            <w:tcW w:w="1674" w:type="dxa"/>
            <w:tcBorders>
              <w:top w:val="nil"/>
              <w:left w:val="nil"/>
              <w:bottom w:val="single" w:color="FF6600" w:sz="8" w:space="0"/>
              <w:right w:val="single" w:color="FF6600" w:sz="8" w:space="0"/>
            </w:tcBorders>
            <w:shd w:val="clear" w:color="auto" w:fill="C2D69B"/>
            <w:vAlign w:val="center"/>
          </w:tcPr>
          <w:p>
            <w:pPr>
              <w:spacing w:before="156" w:beforeLines="50" w:line="288" w:lineRule="auto"/>
              <w:jc w:val="center"/>
              <w:rPr>
                <w:rFonts w:ascii="仿宋_GB2312" w:hAnsi="宋体" w:eastAsia="仿宋_GB2312" w:cs="宋体"/>
                <w:bCs/>
                <w:color w:val="000000"/>
                <w:sz w:val="24"/>
              </w:rPr>
            </w:pPr>
            <w:r>
              <w:rPr>
                <w:rFonts w:hint="eastAsia" w:ascii="仿宋_GB2312" w:eastAsia="仿宋_GB2312"/>
                <w:bCs/>
                <w:color w:val="000000"/>
                <w:sz w:val="24"/>
              </w:rPr>
              <w:t>　</w:t>
            </w:r>
          </w:p>
        </w:tc>
        <w:tc>
          <w:tcPr>
            <w:tcW w:w="1674" w:type="dxa"/>
            <w:tcBorders>
              <w:top w:val="nil"/>
              <w:left w:val="nil"/>
              <w:bottom w:val="single" w:color="FF6600" w:sz="8" w:space="0"/>
              <w:right w:val="single" w:color="FF6600" w:sz="8" w:space="0"/>
            </w:tcBorders>
            <w:shd w:val="clear" w:color="auto" w:fill="C2D69B"/>
            <w:vAlign w:val="center"/>
          </w:tcPr>
          <w:p>
            <w:pPr>
              <w:spacing w:before="156" w:beforeLines="50" w:line="288" w:lineRule="auto"/>
              <w:jc w:val="center"/>
              <w:rPr>
                <w:rFonts w:ascii="仿宋_GB2312" w:hAnsi="宋体" w:eastAsia="仿宋_GB2312" w:cs="宋体"/>
                <w:bCs/>
                <w:color w:val="000000"/>
                <w:sz w:val="24"/>
              </w:rPr>
            </w:pPr>
            <w:r>
              <w:rPr>
                <w:rFonts w:hint="eastAsia" w:ascii="仿宋_GB2312" w:eastAsia="仿宋_GB2312"/>
                <w:bCs/>
                <w:color w:val="000000"/>
                <w:sz w:val="24"/>
              </w:rPr>
              <w:t>　</w:t>
            </w:r>
          </w:p>
        </w:tc>
        <w:tc>
          <w:tcPr>
            <w:tcW w:w="1676" w:type="dxa"/>
            <w:tcBorders>
              <w:top w:val="nil"/>
              <w:left w:val="nil"/>
              <w:bottom w:val="single" w:color="FF6600" w:sz="8" w:space="0"/>
              <w:right w:val="single" w:color="FF6600" w:sz="8" w:space="0"/>
            </w:tcBorders>
            <w:shd w:val="clear" w:color="auto" w:fill="C2D69B"/>
            <w:vAlign w:val="center"/>
          </w:tcPr>
          <w:p>
            <w:pPr>
              <w:spacing w:before="156" w:beforeLines="50" w:line="288" w:lineRule="auto"/>
              <w:jc w:val="center"/>
              <w:rPr>
                <w:rFonts w:ascii="仿宋_GB2312" w:hAnsi="宋体" w:eastAsia="仿宋_GB2312" w:cs="宋体"/>
                <w:bCs/>
                <w:color w:val="000000"/>
                <w:sz w:val="24"/>
              </w:rPr>
            </w:pPr>
            <w:r>
              <w:rPr>
                <w:rFonts w:hint="eastAsia" w:ascii="仿宋_GB2312" w:eastAsia="仿宋_GB2312"/>
                <w:bCs/>
                <w:color w:val="000000"/>
                <w:sz w:val="24"/>
              </w:rPr>
              <w:t>　</w:t>
            </w:r>
          </w:p>
        </w:tc>
      </w:tr>
      <w:tr>
        <w:tblPrEx>
          <w:tblLayout w:type="fixed"/>
          <w:tblCellMar>
            <w:top w:w="0" w:type="dxa"/>
            <w:left w:w="108" w:type="dxa"/>
            <w:bottom w:w="0" w:type="dxa"/>
            <w:right w:w="108" w:type="dxa"/>
          </w:tblCellMar>
        </w:tblPrEx>
        <w:trPr>
          <w:trHeight w:val="624" w:hRule="atLeast"/>
        </w:trPr>
        <w:tc>
          <w:tcPr>
            <w:tcW w:w="1985" w:type="dxa"/>
            <w:tcBorders>
              <w:top w:val="nil"/>
              <w:left w:val="single" w:color="FF6600" w:sz="8" w:space="0"/>
              <w:bottom w:val="single" w:color="FF6600" w:sz="8" w:space="0"/>
              <w:right w:val="single" w:color="FF6600" w:sz="8" w:space="0"/>
            </w:tcBorders>
            <w:shd w:val="clear" w:color="auto" w:fill="E5B8B7"/>
            <w:vAlign w:val="center"/>
          </w:tcPr>
          <w:p>
            <w:pPr>
              <w:widowControl/>
              <w:spacing w:before="156" w:beforeLines="50" w:line="288" w:lineRule="auto"/>
              <w:jc w:val="center"/>
              <w:rPr>
                <w:rFonts w:ascii="仿宋_GB2312" w:hAnsi="宋体" w:eastAsia="仿宋_GB2312" w:cs="宋体"/>
                <w:b/>
                <w:bCs/>
                <w:color w:val="000000"/>
                <w:kern w:val="0"/>
                <w:szCs w:val="21"/>
              </w:rPr>
            </w:pPr>
            <w:r>
              <w:rPr>
                <w:rFonts w:hint="eastAsia" w:ascii="仿宋_GB2312" w:hAnsi="宋体" w:eastAsia="仿宋_GB2312" w:cs="宋体"/>
                <w:b/>
                <w:bCs/>
                <w:color w:val="000000"/>
                <w:kern w:val="0"/>
                <w:szCs w:val="21"/>
              </w:rPr>
              <w:t>流动资产：</w:t>
            </w:r>
          </w:p>
        </w:tc>
        <w:tc>
          <w:tcPr>
            <w:tcW w:w="1673"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　</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　</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　</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　</w:t>
            </w:r>
          </w:p>
        </w:tc>
        <w:tc>
          <w:tcPr>
            <w:tcW w:w="1676"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　</w:t>
            </w:r>
          </w:p>
        </w:tc>
      </w:tr>
      <w:tr>
        <w:tblPrEx>
          <w:tblLayout w:type="fixed"/>
          <w:tblCellMar>
            <w:top w:w="0" w:type="dxa"/>
            <w:left w:w="108" w:type="dxa"/>
            <w:bottom w:w="0" w:type="dxa"/>
            <w:right w:w="108" w:type="dxa"/>
          </w:tblCellMar>
        </w:tblPrEx>
        <w:trPr>
          <w:trHeight w:val="624" w:hRule="atLeast"/>
        </w:trPr>
        <w:tc>
          <w:tcPr>
            <w:tcW w:w="1985" w:type="dxa"/>
            <w:tcBorders>
              <w:top w:val="nil"/>
              <w:left w:val="single" w:color="FF6600" w:sz="8" w:space="0"/>
              <w:bottom w:val="single" w:color="FF6600" w:sz="8" w:space="0"/>
              <w:right w:val="single" w:color="FF6600" w:sz="8" w:space="0"/>
            </w:tcBorders>
            <w:shd w:val="clear" w:color="auto" w:fill="E5B8B7"/>
            <w:vAlign w:val="center"/>
          </w:tcPr>
          <w:p>
            <w:pPr>
              <w:widowControl/>
              <w:spacing w:before="156" w:beforeLines="50" w:line="288" w:lineRule="auto"/>
              <w:jc w:val="center"/>
              <w:rPr>
                <w:rFonts w:ascii="仿宋_GB2312" w:hAnsi="宋体" w:eastAsia="仿宋_GB2312" w:cs="宋体"/>
                <w:b/>
                <w:bCs/>
                <w:color w:val="000000"/>
                <w:kern w:val="0"/>
                <w:szCs w:val="21"/>
              </w:rPr>
            </w:pPr>
            <w:r>
              <w:rPr>
                <w:rFonts w:hint="eastAsia" w:ascii="仿宋_GB2312" w:hAnsi="宋体" w:eastAsia="仿宋_GB2312" w:cs="宋体"/>
                <w:b/>
                <w:bCs/>
                <w:color w:val="000000"/>
                <w:kern w:val="0"/>
                <w:szCs w:val="21"/>
              </w:rPr>
              <w:t>货币资金</w:t>
            </w:r>
          </w:p>
        </w:tc>
        <w:tc>
          <w:tcPr>
            <w:tcW w:w="1673"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 xml:space="preserve">348.90 </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 xml:space="preserve">395.76 </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 xml:space="preserve">472.72 </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 xml:space="preserve">545.09 </w:t>
            </w:r>
          </w:p>
        </w:tc>
        <w:tc>
          <w:tcPr>
            <w:tcW w:w="1676"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 xml:space="preserve">606.79 </w:t>
            </w:r>
          </w:p>
        </w:tc>
      </w:tr>
      <w:tr>
        <w:tblPrEx>
          <w:tblLayout w:type="fixed"/>
          <w:tblCellMar>
            <w:top w:w="0" w:type="dxa"/>
            <w:left w:w="108" w:type="dxa"/>
            <w:bottom w:w="0" w:type="dxa"/>
            <w:right w:w="108" w:type="dxa"/>
          </w:tblCellMar>
        </w:tblPrEx>
        <w:trPr>
          <w:trHeight w:val="624" w:hRule="atLeast"/>
        </w:trPr>
        <w:tc>
          <w:tcPr>
            <w:tcW w:w="1985" w:type="dxa"/>
            <w:tcBorders>
              <w:top w:val="nil"/>
              <w:left w:val="single" w:color="FF6600" w:sz="8" w:space="0"/>
              <w:bottom w:val="single" w:color="FF6600" w:sz="8" w:space="0"/>
              <w:right w:val="single" w:color="FF6600" w:sz="8" w:space="0"/>
            </w:tcBorders>
            <w:shd w:val="clear" w:color="auto" w:fill="E5B8B7"/>
            <w:vAlign w:val="center"/>
          </w:tcPr>
          <w:p>
            <w:pPr>
              <w:widowControl/>
              <w:spacing w:before="156" w:beforeLines="50" w:line="288" w:lineRule="auto"/>
              <w:jc w:val="center"/>
              <w:rPr>
                <w:rFonts w:ascii="仿宋_GB2312" w:hAnsi="宋体" w:eastAsia="仿宋_GB2312" w:cs="宋体"/>
                <w:b/>
                <w:bCs/>
                <w:color w:val="000000"/>
                <w:kern w:val="0"/>
                <w:szCs w:val="21"/>
              </w:rPr>
            </w:pPr>
            <w:r>
              <w:rPr>
                <w:rFonts w:hint="eastAsia" w:ascii="仿宋_GB2312" w:hAnsi="宋体" w:eastAsia="仿宋_GB2312" w:cs="宋体"/>
                <w:b/>
                <w:bCs/>
                <w:color w:val="000000"/>
                <w:kern w:val="0"/>
                <w:szCs w:val="21"/>
              </w:rPr>
              <w:t>流动资产合计</w:t>
            </w:r>
          </w:p>
        </w:tc>
        <w:tc>
          <w:tcPr>
            <w:tcW w:w="1673"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348.90</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395.76</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472.72</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545.09</w:t>
            </w:r>
          </w:p>
        </w:tc>
        <w:tc>
          <w:tcPr>
            <w:tcW w:w="1676"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606.79</w:t>
            </w:r>
          </w:p>
        </w:tc>
      </w:tr>
      <w:tr>
        <w:tblPrEx>
          <w:tblLayout w:type="fixed"/>
          <w:tblCellMar>
            <w:top w:w="0" w:type="dxa"/>
            <w:left w:w="108" w:type="dxa"/>
            <w:bottom w:w="0" w:type="dxa"/>
            <w:right w:w="108" w:type="dxa"/>
          </w:tblCellMar>
        </w:tblPrEx>
        <w:trPr>
          <w:trHeight w:val="624" w:hRule="atLeast"/>
        </w:trPr>
        <w:tc>
          <w:tcPr>
            <w:tcW w:w="1985" w:type="dxa"/>
            <w:tcBorders>
              <w:top w:val="nil"/>
              <w:left w:val="single" w:color="FF6600" w:sz="8" w:space="0"/>
              <w:bottom w:val="single" w:color="FF6600" w:sz="8" w:space="0"/>
              <w:right w:val="single" w:color="FF6600" w:sz="8" w:space="0"/>
            </w:tcBorders>
            <w:shd w:val="clear" w:color="auto" w:fill="E5B8B7"/>
            <w:vAlign w:val="center"/>
          </w:tcPr>
          <w:p>
            <w:pPr>
              <w:widowControl/>
              <w:spacing w:before="156" w:beforeLines="50" w:line="288" w:lineRule="auto"/>
              <w:jc w:val="center"/>
              <w:rPr>
                <w:rFonts w:ascii="仿宋_GB2312" w:hAnsi="宋体" w:eastAsia="仿宋_GB2312" w:cs="宋体"/>
                <w:b/>
                <w:bCs/>
                <w:color w:val="000000"/>
                <w:kern w:val="0"/>
                <w:szCs w:val="21"/>
              </w:rPr>
            </w:pPr>
            <w:r>
              <w:rPr>
                <w:rFonts w:hint="eastAsia" w:ascii="仿宋_GB2312" w:hAnsi="宋体" w:eastAsia="仿宋_GB2312" w:cs="宋体"/>
                <w:b/>
                <w:bCs/>
                <w:color w:val="000000"/>
                <w:kern w:val="0"/>
                <w:szCs w:val="21"/>
              </w:rPr>
              <w:t>非流动资金：</w:t>
            </w:r>
          </w:p>
        </w:tc>
        <w:tc>
          <w:tcPr>
            <w:tcW w:w="1673"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　</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　</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　</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　</w:t>
            </w:r>
          </w:p>
        </w:tc>
        <w:tc>
          <w:tcPr>
            <w:tcW w:w="1676"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　</w:t>
            </w:r>
          </w:p>
        </w:tc>
      </w:tr>
      <w:tr>
        <w:tblPrEx>
          <w:tblLayout w:type="fixed"/>
          <w:tblCellMar>
            <w:top w:w="0" w:type="dxa"/>
            <w:left w:w="108" w:type="dxa"/>
            <w:bottom w:w="0" w:type="dxa"/>
            <w:right w:w="108" w:type="dxa"/>
          </w:tblCellMar>
        </w:tblPrEx>
        <w:trPr>
          <w:trHeight w:val="624" w:hRule="atLeast"/>
        </w:trPr>
        <w:tc>
          <w:tcPr>
            <w:tcW w:w="1985" w:type="dxa"/>
            <w:tcBorders>
              <w:top w:val="nil"/>
              <w:left w:val="single" w:color="FF6600" w:sz="8" w:space="0"/>
              <w:bottom w:val="single" w:color="FF6600" w:sz="8" w:space="0"/>
              <w:right w:val="single" w:color="FF6600" w:sz="8" w:space="0"/>
            </w:tcBorders>
            <w:shd w:val="clear" w:color="auto" w:fill="E5B8B7"/>
            <w:vAlign w:val="center"/>
          </w:tcPr>
          <w:p>
            <w:pPr>
              <w:widowControl/>
              <w:spacing w:before="156" w:beforeLines="50" w:line="288" w:lineRule="auto"/>
              <w:jc w:val="center"/>
              <w:rPr>
                <w:rFonts w:ascii="仿宋_GB2312" w:hAnsi="宋体" w:eastAsia="仿宋_GB2312" w:cs="宋体"/>
                <w:b/>
                <w:bCs/>
                <w:color w:val="000000"/>
                <w:kern w:val="0"/>
                <w:szCs w:val="21"/>
              </w:rPr>
            </w:pPr>
            <w:r>
              <w:rPr>
                <w:rFonts w:hint="eastAsia" w:ascii="仿宋_GB2312" w:hAnsi="宋体" w:eastAsia="仿宋_GB2312" w:cs="宋体"/>
                <w:b/>
                <w:bCs/>
                <w:color w:val="000000"/>
                <w:kern w:val="0"/>
                <w:szCs w:val="21"/>
              </w:rPr>
              <w:t>固定资产原价</w:t>
            </w:r>
          </w:p>
        </w:tc>
        <w:tc>
          <w:tcPr>
            <w:tcW w:w="1673"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13.75</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13.75</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13.75</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13.75</w:t>
            </w:r>
          </w:p>
        </w:tc>
        <w:tc>
          <w:tcPr>
            <w:tcW w:w="1676"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13.75</w:t>
            </w:r>
          </w:p>
        </w:tc>
      </w:tr>
      <w:tr>
        <w:tblPrEx>
          <w:tblLayout w:type="fixed"/>
          <w:tblCellMar>
            <w:top w:w="0" w:type="dxa"/>
            <w:left w:w="108" w:type="dxa"/>
            <w:bottom w:w="0" w:type="dxa"/>
            <w:right w:w="108" w:type="dxa"/>
          </w:tblCellMar>
        </w:tblPrEx>
        <w:trPr>
          <w:trHeight w:val="624" w:hRule="atLeast"/>
        </w:trPr>
        <w:tc>
          <w:tcPr>
            <w:tcW w:w="1985" w:type="dxa"/>
            <w:tcBorders>
              <w:top w:val="nil"/>
              <w:left w:val="single" w:color="FF6600" w:sz="8" w:space="0"/>
              <w:bottom w:val="single" w:color="FF6600" w:sz="8" w:space="0"/>
              <w:right w:val="single" w:color="FF6600" w:sz="8" w:space="0"/>
            </w:tcBorders>
            <w:shd w:val="clear" w:color="auto" w:fill="E5B8B7"/>
            <w:vAlign w:val="center"/>
          </w:tcPr>
          <w:p>
            <w:pPr>
              <w:widowControl/>
              <w:spacing w:before="156" w:beforeLines="50" w:line="288" w:lineRule="auto"/>
              <w:jc w:val="center"/>
              <w:rPr>
                <w:rFonts w:ascii="仿宋_GB2312" w:hAnsi="宋体" w:eastAsia="仿宋_GB2312" w:cs="宋体"/>
                <w:b/>
                <w:bCs/>
                <w:color w:val="000000"/>
                <w:kern w:val="0"/>
                <w:szCs w:val="21"/>
              </w:rPr>
            </w:pPr>
            <w:r>
              <w:rPr>
                <w:rFonts w:hint="eastAsia" w:ascii="仿宋_GB2312" w:hAnsi="宋体" w:eastAsia="仿宋_GB2312" w:cs="宋体"/>
                <w:b/>
                <w:bCs/>
                <w:color w:val="000000"/>
                <w:kern w:val="0"/>
                <w:szCs w:val="21"/>
              </w:rPr>
              <w:t>减：累计折旧</w:t>
            </w:r>
          </w:p>
        </w:tc>
        <w:tc>
          <w:tcPr>
            <w:tcW w:w="1673"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1.38</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2.75</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4.13</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5.50</w:t>
            </w:r>
          </w:p>
        </w:tc>
        <w:tc>
          <w:tcPr>
            <w:tcW w:w="1676"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6.88</w:t>
            </w:r>
          </w:p>
        </w:tc>
      </w:tr>
      <w:tr>
        <w:tblPrEx>
          <w:tblLayout w:type="fixed"/>
          <w:tblCellMar>
            <w:top w:w="0" w:type="dxa"/>
            <w:left w:w="108" w:type="dxa"/>
            <w:bottom w:w="0" w:type="dxa"/>
            <w:right w:w="108" w:type="dxa"/>
          </w:tblCellMar>
        </w:tblPrEx>
        <w:trPr>
          <w:trHeight w:val="624" w:hRule="atLeast"/>
        </w:trPr>
        <w:tc>
          <w:tcPr>
            <w:tcW w:w="1985" w:type="dxa"/>
            <w:tcBorders>
              <w:top w:val="nil"/>
              <w:left w:val="single" w:color="FF6600" w:sz="8" w:space="0"/>
              <w:bottom w:val="single" w:color="FF6600" w:sz="8" w:space="0"/>
              <w:right w:val="single" w:color="FF6600" w:sz="8" w:space="0"/>
            </w:tcBorders>
            <w:shd w:val="clear" w:color="auto" w:fill="E5B8B7"/>
            <w:vAlign w:val="center"/>
          </w:tcPr>
          <w:p>
            <w:pPr>
              <w:widowControl/>
              <w:spacing w:before="156" w:beforeLines="50" w:line="288" w:lineRule="auto"/>
              <w:jc w:val="center"/>
              <w:rPr>
                <w:rFonts w:ascii="仿宋_GB2312" w:hAnsi="宋体" w:eastAsia="仿宋_GB2312" w:cs="宋体"/>
                <w:b/>
                <w:bCs/>
                <w:color w:val="000000"/>
                <w:kern w:val="0"/>
                <w:szCs w:val="21"/>
              </w:rPr>
            </w:pPr>
            <w:r>
              <w:rPr>
                <w:rFonts w:hint="eastAsia" w:ascii="仿宋_GB2312" w:hAnsi="宋体" w:eastAsia="仿宋_GB2312" w:cs="宋体"/>
                <w:b/>
                <w:bCs/>
                <w:color w:val="000000"/>
                <w:kern w:val="0"/>
                <w:szCs w:val="21"/>
              </w:rPr>
              <w:t>固定资产净值</w:t>
            </w:r>
          </w:p>
        </w:tc>
        <w:tc>
          <w:tcPr>
            <w:tcW w:w="1673"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12.38</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11.00</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9.63</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8.25</w:t>
            </w:r>
          </w:p>
        </w:tc>
        <w:tc>
          <w:tcPr>
            <w:tcW w:w="1676"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6.88</w:t>
            </w:r>
          </w:p>
        </w:tc>
      </w:tr>
      <w:tr>
        <w:tblPrEx>
          <w:tblLayout w:type="fixed"/>
          <w:tblCellMar>
            <w:top w:w="0" w:type="dxa"/>
            <w:left w:w="108" w:type="dxa"/>
            <w:bottom w:w="0" w:type="dxa"/>
            <w:right w:w="108" w:type="dxa"/>
          </w:tblCellMar>
        </w:tblPrEx>
        <w:trPr>
          <w:trHeight w:val="624" w:hRule="atLeast"/>
        </w:trPr>
        <w:tc>
          <w:tcPr>
            <w:tcW w:w="1985" w:type="dxa"/>
            <w:tcBorders>
              <w:top w:val="nil"/>
              <w:left w:val="single" w:color="FF6600" w:sz="8" w:space="0"/>
              <w:bottom w:val="single" w:color="FF6600" w:sz="8" w:space="0"/>
              <w:right w:val="single" w:color="FF6600" w:sz="8" w:space="0"/>
            </w:tcBorders>
            <w:shd w:val="clear" w:color="auto" w:fill="E5B8B7"/>
            <w:vAlign w:val="center"/>
          </w:tcPr>
          <w:p>
            <w:pPr>
              <w:widowControl/>
              <w:spacing w:before="156" w:beforeLines="50" w:line="288" w:lineRule="auto"/>
              <w:jc w:val="center"/>
              <w:rPr>
                <w:rFonts w:ascii="仿宋_GB2312" w:hAnsi="宋体" w:eastAsia="仿宋_GB2312" w:cs="宋体"/>
                <w:b/>
                <w:bCs/>
                <w:color w:val="000000"/>
                <w:kern w:val="0"/>
                <w:szCs w:val="21"/>
              </w:rPr>
            </w:pPr>
            <w:r>
              <w:rPr>
                <w:rFonts w:hint="eastAsia" w:ascii="仿宋_GB2312" w:hAnsi="宋体" w:eastAsia="仿宋_GB2312" w:cs="宋体"/>
                <w:b/>
                <w:bCs/>
                <w:color w:val="000000"/>
                <w:kern w:val="0"/>
                <w:szCs w:val="21"/>
              </w:rPr>
              <w:t>非流动资金合计</w:t>
            </w:r>
          </w:p>
        </w:tc>
        <w:tc>
          <w:tcPr>
            <w:tcW w:w="1673"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13.75</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13.75</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13.75</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13.75</w:t>
            </w:r>
          </w:p>
        </w:tc>
        <w:tc>
          <w:tcPr>
            <w:tcW w:w="1676"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13.75</w:t>
            </w:r>
          </w:p>
        </w:tc>
      </w:tr>
      <w:tr>
        <w:tblPrEx>
          <w:tblLayout w:type="fixed"/>
          <w:tblCellMar>
            <w:top w:w="0" w:type="dxa"/>
            <w:left w:w="108" w:type="dxa"/>
            <w:bottom w:w="0" w:type="dxa"/>
            <w:right w:w="108" w:type="dxa"/>
          </w:tblCellMar>
        </w:tblPrEx>
        <w:trPr>
          <w:trHeight w:val="624" w:hRule="atLeast"/>
        </w:trPr>
        <w:tc>
          <w:tcPr>
            <w:tcW w:w="1985" w:type="dxa"/>
            <w:tcBorders>
              <w:top w:val="nil"/>
              <w:left w:val="single" w:color="FF6600" w:sz="8" w:space="0"/>
              <w:bottom w:val="single" w:color="FF6600" w:sz="8" w:space="0"/>
              <w:right w:val="single" w:color="FF6600" w:sz="8" w:space="0"/>
            </w:tcBorders>
            <w:shd w:val="clear" w:color="auto" w:fill="8DB3E2"/>
            <w:vAlign w:val="center"/>
          </w:tcPr>
          <w:p>
            <w:pPr>
              <w:widowControl/>
              <w:spacing w:before="156" w:beforeLines="50" w:line="288" w:lineRule="auto"/>
              <w:jc w:val="center"/>
              <w:rPr>
                <w:rFonts w:ascii="仿宋_GB2312" w:hAnsi="宋体" w:eastAsia="仿宋_GB2312" w:cs="宋体"/>
                <w:b/>
                <w:bCs/>
                <w:color w:val="000000"/>
                <w:kern w:val="0"/>
                <w:szCs w:val="21"/>
              </w:rPr>
            </w:pPr>
            <w:r>
              <w:rPr>
                <w:rFonts w:hint="eastAsia" w:ascii="仿宋_GB2312" w:hAnsi="宋体" w:eastAsia="仿宋_GB2312" w:cs="宋体"/>
                <w:b/>
                <w:bCs/>
                <w:color w:val="000000"/>
                <w:kern w:val="0"/>
                <w:szCs w:val="21"/>
              </w:rPr>
              <w:t>资产合计：</w:t>
            </w:r>
          </w:p>
        </w:tc>
        <w:tc>
          <w:tcPr>
            <w:tcW w:w="1673" w:type="dxa"/>
            <w:tcBorders>
              <w:top w:val="nil"/>
              <w:left w:val="nil"/>
              <w:bottom w:val="single" w:color="FF6600" w:sz="8" w:space="0"/>
              <w:right w:val="single" w:color="FF6600" w:sz="8" w:space="0"/>
            </w:tcBorders>
            <w:shd w:val="clear" w:color="auto" w:fill="8DB3E2"/>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 xml:space="preserve">362.65 </w:t>
            </w:r>
          </w:p>
        </w:tc>
        <w:tc>
          <w:tcPr>
            <w:tcW w:w="1674" w:type="dxa"/>
            <w:tcBorders>
              <w:top w:val="nil"/>
              <w:left w:val="nil"/>
              <w:bottom w:val="single" w:color="FF6600" w:sz="8" w:space="0"/>
              <w:right w:val="single" w:color="FF6600" w:sz="8" w:space="0"/>
            </w:tcBorders>
            <w:shd w:val="clear" w:color="auto" w:fill="8DB3E2"/>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 xml:space="preserve">409.51 </w:t>
            </w:r>
          </w:p>
        </w:tc>
        <w:tc>
          <w:tcPr>
            <w:tcW w:w="1674" w:type="dxa"/>
            <w:tcBorders>
              <w:top w:val="nil"/>
              <w:left w:val="nil"/>
              <w:bottom w:val="single" w:color="FF6600" w:sz="8" w:space="0"/>
              <w:right w:val="single" w:color="FF6600" w:sz="8" w:space="0"/>
            </w:tcBorders>
            <w:shd w:val="clear" w:color="auto" w:fill="8DB3E2"/>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 xml:space="preserve">486.47 </w:t>
            </w:r>
          </w:p>
        </w:tc>
        <w:tc>
          <w:tcPr>
            <w:tcW w:w="1674" w:type="dxa"/>
            <w:tcBorders>
              <w:top w:val="nil"/>
              <w:left w:val="nil"/>
              <w:bottom w:val="single" w:color="FF6600" w:sz="8" w:space="0"/>
              <w:right w:val="single" w:color="FF6600" w:sz="8" w:space="0"/>
            </w:tcBorders>
            <w:shd w:val="clear" w:color="auto" w:fill="8DB3E2"/>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 xml:space="preserve">558.84 </w:t>
            </w:r>
          </w:p>
        </w:tc>
        <w:tc>
          <w:tcPr>
            <w:tcW w:w="1676" w:type="dxa"/>
            <w:tcBorders>
              <w:top w:val="nil"/>
              <w:left w:val="nil"/>
              <w:bottom w:val="single" w:color="FF6600" w:sz="8" w:space="0"/>
              <w:right w:val="single" w:color="FF6600" w:sz="8" w:space="0"/>
            </w:tcBorders>
            <w:shd w:val="clear" w:color="auto" w:fill="8DB3E2"/>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 xml:space="preserve">620.54 </w:t>
            </w:r>
          </w:p>
        </w:tc>
      </w:tr>
      <w:tr>
        <w:tblPrEx>
          <w:tblLayout w:type="fixed"/>
          <w:tblCellMar>
            <w:top w:w="0" w:type="dxa"/>
            <w:left w:w="108" w:type="dxa"/>
            <w:bottom w:w="0" w:type="dxa"/>
            <w:right w:w="108" w:type="dxa"/>
          </w:tblCellMar>
        </w:tblPrEx>
        <w:trPr>
          <w:trHeight w:val="624" w:hRule="atLeast"/>
        </w:trPr>
        <w:tc>
          <w:tcPr>
            <w:tcW w:w="1985" w:type="dxa"/>
            <w:tcBorders>
              <w:top w:val="nil"/>
              <w:left w:val="nil"/>
              <w:bottom w:val="single" w:color="FF6600" w:sz="8" w:space="0"/>
              <w:right w:val="single" w:color="FF6600" w:sz="8" w:space="0"/>
            </w:tcBorders>
            <w:shd w:val="clear" w:color="auto" w:fill="C2D69B"/>
            <w:vAlign w:val="center"/>
          </w:tcPr>
          <w:p>
            <w:pPr>
              <w:widowControl/>
              <w:spacing w:before="156" w:beforeLines="50" w:line="288" w:lineRule="auto"/>
              <w:jc w:val="center"/>
              <w:rPr>
                <w:rFonts w:ascii="仿宋_GB2312" w:hAnsi="宋体" w:eastAsia="仿宋_GB2312" w:cs="宋体"/>
                <w:b/>
                <w:bCs/>
                <w:color w:val="000000"/>
                <w:kern w:val="0"/>
                <w:szCs w:val="21"/>
              </w:rPr>
            </w:pPr>
            <w:r>
              <w:rPr>
                <w:rFonts w:hint="eastAsia" w:ascii="仿宋_GB2312" w:hAnsi="宋体" w:eastAsia="仿宋_GB2312" w:cs="宋体"/>
                <w:b/>
                <w:bCs/>
                <w:color w:val="000000"/>
                <w:kern w:val="0"/>
                <w:szCs w:val="21"/>
              </w:rPr>
              <w:t>负债及所有者权益</w:t>
            </w:r>
          </w:p>
        </w:tc>
        <w:tc>
          <w:tcPr>
            <w:tcW w:w="1673" w:type="dxa"/>
            <w:tcBorders>
              <w:top w:val="nil"/>
              <w:left w:val="nil"/>
              <w:bottom w:val="single" w:color="FF6600" w:sz="8" w:space="0"/>
              <w:right w:val="single" w:color="FF6600" w:sz="8" w:space="0"/>
            </w:tcBorders>
            <w:shd w:val="clear" w:color="auto" w:fill="C2D69B"/>
            <w:vAlign w:val="center"/>
          </w:tcPr>
          <w:p>
            <w:pPr>
              <w:spacing w:before="156" w:beforeLines="50" w:line="288" w:lineRule="auto"/>
              <w:jc w:val="center"/>
              <w:rPr>
                <w:rFonts w:ascii="仿宋_GB2312" w:hAnsi="宋体" w:eastAsia="仿宋_GB2312" w:cs="宋体"/>
                <w:bCs/>
                <w:color w:val="000000"/>
                <w:sz w:val="24"/>
              </w:rPr>
            </w:pPr>
            <w:r>
              <w:rPr>
                <w:rFonts w:hint="eastAsia" w:ascii="仿宋_GB2312" w:eastAsia="仿宋_GB2312"/>
                <w:bCs/>
                <w:color w:val="000000"/>
                <w:sz w:val="24"/>
              </w:rPr>
              <w:t>　</w:t>
            </w:r>
          </w:p>
        </w:tc>
        <w:tc>
          <w:tcPr>
            <w:tcW w:w="1674" w:type="dxa"/>
            <w:tcBorders>
              <w:top w:val="nil"/>
              <w:left w:val="nil"/>
              <w:bottom w:val="single" w:color="FF6600" w:sz="8" w:space="0"/>
              <w:right w:val="single" w:color="FF6600" w:sz="8" w:space="0"/>
            </w:tcBorders>
            <w:shd w:val="clear" w:color="auto" w:fill="C2D69B"/>
            <w:vAlign w:val="center"/>
          </w:tcPr>
          <w:p>
            <w:pPr>
              <w:spacing w:before="156" w:beforeLines="50" w:line="288" w:lineRule="auto"/>
              <w:jc w:val="center"/>
              <w:rPr>
                <w:rFonts w:ascii="仿宋_GB2312" w:hAnsi="宋体" w:eastAsia="仿宋_GB2312" w:cs="宋体"/>
                <w:bCs/>
                <w:color w:val="000000"/>
                <w:sz w:val="24"/>
              </w:rPr>
            </w:pPr>
            <w:r>
              <w:rPr>
                <w:rFonts w:hint="eastAsia" w:ascii="仿宋_GB2312" w:eastAsia="仿宋_GB2312"/>
                <w:bCs/>
                <w:color w:val="000000"/>
                <w:sz w:val="24"/>
              </w:rPr>
              <w:t>　</w:t>
            </w:r>
          </w:p>
        </w:tc>
        <w:tc>
          <w:tcPr>
            <w:tcW w:w="1674" w:type="dxa"/>
            <w:tcBorders>
              <w:top w:val="nil"/>
              <w:left w:val="nil"/>
              <w:bottom w:val="single" w:color="FF6600" w:sz="8" w:space="0"/>
              <w:right w:val="single" w:color="FF6600" w:sz="8" w:space="0"/>
            </w:tcBorders>
            <w:shd w:val="clear" w:color="auto" w:fill="C2D69B"/>
            <w:vAlign w:val="center"/>
          </w:tcPr>
          <w:p>
            <w:pPr>
              <w:spacing w:before="156" w:beforeLines="50" w:line="288" w:lineRule="auto"/>
              <w:jc w:val="center"/>
              <w:rPr>
                <w:rFonts w:ascii="仿宋_GB2312" w:hAnsi="宋体" w:eastAsia="仿宋_GB2312" w:cs="宋体"/>
                <w:bCs/>
                <w:color w:val="000000"/>
                <w:sz w:val="24"/>
              </w:rPr>
            </w:pPr>
            <w:r>
              <w:rPr>
                <w:rFonts w:hint="eastAsia" w:ascii="仿宋_GB2312" w:eastAsia="仿宋_GB2312"/>
                <w:bCs/>
                <w:color w:val="000000"/>
                <w:sz w:val="24"/>
              </w:rPr>
              <w:t>　</w:t>
            </w:r>
          </w:p>
        </w:tc>
        <w:tc>
          <w:tcPr>
            <w:tcW w:w="1674" w:type="dxa"/>
            <w:tcBorders>
              <w:top w:val="nil"/>
              <w:left w:val="nil"/>
              <w:bottom w:val="single" w:color="FF6600" w:sz="8" w:space="0"/>
              <w:right w:val="single" w:color="FF6600" w:sz="8" w:space="0"/>
            </w:tcBorders>
            <w:shd w:val="clear" w:color="auto" w:fill="C2D69B"/>
            <w:vAlign w:val="center"/>
          </w:tcPr>
          <w:p>
            <w:pPr>
              <w:spacing w:before="156" w:beforeLines="50" w:line="288" w:lineRule="auto"/>
              <w:jc w:val="center"/>
              <w:rPr>
                <w:rFonts w:ascii="仿宋_GB2312" w:hAnsi="宋体" w:eastAsia="仿宋_GB2312" w:cs="宋体"/>
                <w:bCs/>
                <w:color w:val="000000"/>
                <w:sz w:val="24"/>
              </w:rPr>
            </w:pPr>
            <w:r>
              <w:rPr>
                <w:rFonts w:hint="eastAsia" w:ascii="仿宋_GB2312" w:eastAsia="仿宋_GB2312"/>
                <w:bCs/>
                <w:color w:val="000000"/>
                <w:sz w:val="24"/>
              </w:rPr>
              <w:t>　</w:t>
            </w:r>
          </w:p>
        </w:tc>
        <w:tc>
          <w:tcPr>
            <w:tcW w:w="1676" w:type="dxa"/>
            <w:tcBorders>
              <w:top w:val="nil"/>
              <w:left w:val="nil"/>
              <w:bottom w:val="single" w:color="FF6600" w:sz="8" w:space="0"/>
              <w:right w:val="single" w:color="FF6600" w:sz="8" w:space="0"/>
            </w:tcBorders>
            <w:shd w:val="clear" w:color="auto" w:fill="C2D69B"/>
            <w:vAlign w:val="center"/>
          </w:tcPr>
          <w:p>
            <w:pPr>
              <w:spacing w:before="156" w:beforeLines="50" w:line="288" w:lineRule="auto"/>
              <w:jc w:val="center"/>
              <w:rPr>
                <w:rFonts w:ascii="仿宋_GB2312" w:hAnsi="宋体" w:eastAsia="仿宋_GB2312" w:cs="宋体"/>
                <w:bCs/>
                <w:color w:val="000000"/>
                <w:sz w:val="24"/>
              </w:rPr>
            </w:pPr>
            <w:r>
              <w:rPr>
                <w:rFonts w:hint="eastAsia" w:ascii="仿宋_GB2312" w:eastAsia="仿宋_GB2312"/>
                <w:bCs/>
                <w:color w:val="000000"/>
                <w:sz w:val="24"/>
              </w:rPr>
              <w:t>　</w:t>
            </w:r>
          </w:p>
        </w:tc>
      </w:tr>
      <w:tr>
        <w:tblPrEx>
          <w:tblLayout w:type="fixed"/>
          <w:tblCellMar>
            <w:top w:w="0" w:type="dxa"/>
            <w:left w:w="108" w:type="dxa"/>
            <w:bottom w:w="0" w:type="dxa"/>
            <w:right w:w="108" w:type="dxa"/>
          </w:tblCellMar>
        </w:tblPrEx>
        <w:trPr>
          <w:trHeight w:val="624" w:hRule="atLeast"/>
        </w:trPr>
        <w:tc>
          <w:tcPr>
            <w:tcW w:w="1985" w:type="dxa"/>
            <w:tcBorders>
              <w:top w:val="nil"/>
              <w:left w:val="nil"/>
              <w:bottom w:val="single" w:color="FF6600" w:sz="8" w:space="0"/>
              <w:right w:val="single" w:color="FF6600" w:sz="8" w:space="0"/>
            </w:tcBorders>
            <w:shd w:val="clear" w:color="auto" w:fill="E5B8B7"/>
            <w:vAlign w:val="center"/>
          </w:tcPr>
          <w:p>
            <w:pPr>
              <w:widowControl/>
              <w:spacing w:before="156" w:beforeLines="50" w:line="288" w:lineRule="auto"/>
              <w:jc w:val="center"/>
              <w:rPr>
                <w:rFonts w:ascii="仿宋_GB2312" w:hAnsi="宋体" w:eastAsia="仿宋_GB2312" w:cs="宋体"/>
                <w:b/>
                <w:bCs/>
                <w:color w:val="000000"/>
                <w:kern w:val="0"/>
                <w:szCs w:val="21"/>
              </w:rPr>
            </w:pPr>
            <w:r>
              <w:rPr>
                <w:rFonts w:hint="eastAsia" w:ascii="仿宋_GB2312" w:hAnsi="宋体" w:eastAsia="仿宋_GB2312" w:cs="宋体"/>
                <w:b/>
                <w:bCs/>
                <w:color w:val="000000"/>
                <w:kern w:val="0"/>
                <w:szCs w:val="21"/>
              </w:rPr>
              <w:t>流动负债：</w:t>
            </w:r>
          </w:p>
        </w:tc>
        <w:tc>
          <w:tcPr>
            <w:tcW w:w="1673"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　</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　</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　</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　</w:t>
            </w:r>
          </w:p>
        </w:tc>
        <w:tc>
          <w:tcPr>
            <w:tcW w:w="1676"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　</w:t>
            </w:r>
          </w:p>
        </w:tc>
      </w:tr>
      <w:tr>
        <w:tblPrEx>
          <w:tblLayout w:type="fixed"/>
          <w:tblCellMar>
            <w:top w:w="0" w:type="dxa"/>
            <w:left w:w="108" w:type="dxa"/>
            <w:bottom w:w="0" w:type="dxa"/>
            <w:right w:w="108" w:type="dxa"/>
          </w:tblCellMar>
        </w:tblPrEx>
        <w:trPr>
          <w:trHeight w:val="624" w:hRule="atLeast"/>
        </w:trPr>
        <w:tc>
          <w:tcPr>
            <w:tcW w:w="1985" w:type="dxa"/>
            <w:tcBorders>
              <w:top w:val="nil"/>
              <w:left w:val="nil"/>
              <w:bottom w:val="single" w:color="FF6600" w:sz="8" w:space="0"/>
              <w:right w:val="single" w:color="FF6600" w:sz="8" w:space="0"/>
            </w:tcBorders>
            <w:shd w:val="clear" w:color="auto" w:fill="E5B8B7"/>
            <w:vAlign w:val="center"/>
          </w:tcPr>
          <w:p>
            <w:pPr>
              <w:widowControl/>
              <w:spacing w:before="156" w:beforeLines="50" w:line="288" w:lineRule="auto"/>
              <w:jc w:val="center"/>
              <w:rPr>
                <w:rFonts w:ascii="仿宋_GB2312" w:hAnsi="宋体" w:eastAsia="仿宋_GB2312" w:cs="宋体"/>
                <w:b/>
                <w:bCs/>
                <w:color w:val="000000"/>
                <w:kern w:val="0"/>
                <w:szCs w:val="21"/>
              </w:rPr>
            </w:pPr>
            <w:r>
              <w:rPr>
                <w:rFonts w:hint="eastAsia" w:ascii="仿宋_GB2312" w:hAnsi="宋体" w:eastAsia="仿宋_GB2312" w:cs="宋体"/>
                <w:b/>
                <w:bCs/>
                <w:color w:val="000000"/>
                <w:kern w:val="0"/>
                <w:szCs w:val="21"/>
              </w:rPr>
              <w:t>应付职工薪酬</w:t>
            </w:r>
          </w:p>
        </w:tc>
        <w:tc>
          <w:tcPr>
            <w:tcW w:w="1673"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55.80</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58.59</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61.52</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64.60</w:t>
            </w:r>
          </w:p>
        </w:tc>
        <w:tc>
          <w:tcPr>
            <w:tcW w:w="1676"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67.83</w:t>
            </w:r>
          </w:p>
        </w:tc>
      </w:tr>
      <w:tr>
        <w:tblPrEx>
          <w:tblLayout w:type="fixed"/>
          <w:tblCellMar>
            <w:top w:w="0" w:type="dxa"/>
            <w:left w:w="108" w:type="dxa"/>
            <w:bottom w:w="0" w:type="dxa"/>
            <w:right w:w="108" w:type="dxa"/>
          </w:tblCellMar>
        </w:tblPrEx>
        <w:trPr>
          <w:trHeight w:val="624" w:hRule="atLeast"/>
        </w:trPr>
        <w:tc>
          <w:tcPr>
            <w:tcW w:w="1985" w:type="dxa"/>
            <w:tcBorders>
              <w:top w:val="nil"/>
              <w:left w:val="nil"/>
              <w:bottom w:val="single" w:color="FF6600" w:sz="8" w:space="0"/>
              <w:right w:val="single" w:color="FF6600" w:sz="8" w:space="0"/>
            </w:tcBorders>
            <w:shd w:val="clear" w:color="auto" w:fill="E5B8B7"/>
            <w:vAlign w:val="center"/>
          </w:tcPr>
          <w:p>
            <w:pPr>
              <w:widowControl/>
              <w:spacing w:before="156" w:beforeLines="50" w:line="288" w:lineRule="auto"/>
              <w:jc w:val="center"/>
              <w:rPr>
                <w:rFonts w:ascii="仿宋_GB2312" w:hAnsi="宋体" w:eastAsia="仿宋_GB2312" w:cs="宋体"/>
                <w:b/>
                <w:bCs/>
                <w:color w:val="000000"/>
                <w:kern w:val="0"/>
                <w:szCs w:val="21"/>
              </w:rPr>
            </w:pPr>
            <w:r>
              <w:rPr>
                <w:rFonts w:hint="eastAsia" w:ascii="仿宋_GB2312" w:hAnsi="宋体" w:eastAsia="仿宋_GB2312" w:cs="宋体"/>
                <w:b/>
                <w:bCs/>
                <w:color w:val="000000"/>
                <w:kern w:val="0"/>
                <w:szCs w:val="21"/>
              </w:rPr>
              <w:t>应交税费</w:t>
            </w:r>
          </w:p>
        </w:tc>
        <w:tc>
          <w:tcPr>
            <w:tcW w:w="1673"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6.85</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29.12</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53.15</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78.34</w:t>
            </w:r>
          </w:p>
        </w:tc>
        <w:tc>
          <w:tcPr>
            <w:tcW w:w="1676"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99.66</w:t>
            </w:r>
          </w:p>
        </w:tc>
      </w:tr>
      <w:tr>
        <w:tblPrEx>
          <w:tblLayout w:type="fixed"/>
          <w:tblCellMar>
            <w:top w:w="0" w:type="dxa"/>
            <w:left w:w="108" w:type="dxa"/>
            <w:bottom w:w="0" w:type="dxa"/>
            <w:right w:w="108" w:type="dxa"/>
          </w:tblCellMar>
        </w:tblPrEx>
        <w:trPr>
          <w:trHeight w:val="624" w:hRule="atLeast"/>
        </w:trPr>
        <w:tc>
          <w:tcPr>
            <w:tcW w:w="1985" w:type="dxa"/>
            <w:tcBorders>
              <w:top w:val="nil"/>
              <w:left w:val="nil"/>
              <w:bottom w:val="single" w:color="FF6600" w:sz="8" w:space="0"/>
              <w:right w:val="single" w:color="FF6600" w:sz="8" w:space="0"/>
            </w:tcBorders>
            <w:shd w:val="clear" w:color="auto" w:fill="E5B8B7"/>
            <w:vAlign w:val="center"/>
          </w:tcPr>
          <w:p>
            <w:pPr>
              <w:widowControl/>
              <w:spacing w:before="156" w:beforeLines="50" w:line="288" w:lineRule="auto"/>
              <w:jc w:val="center"/>
              <w:rPr>
                <w:rFonts w:ascii="仿宋_GB2312" w:hAnsi="宋体" w:eastAsia="仿宋_GB2312" w:cs="宋体"/>
                <w:b/>
                <w:bCs/>
                <w:color w:val="000000"/>
                <w:kern w:val="0"/>
                <w:szCs w:val="21"/>
              </w:rPr>
            </w:pPr>
            <w:r>
              <w:rPr>
                <w:rFonts w:hint="eastAsia" w:ascii="仿宋_GB2312" w:hAnsi="宋体" w:eastAsia="仿宋_GB2312" w:cs="宋体"/>
                <w:b/>
                <w:bCs/>
                <w:color w:val="000000"/>
                <w:kern w:val="0"/>
                <w:szCs w:val="21"/>
              </w:rPr>
              <w:t>流动负债合计</w:t>
            </w:r>
          </w:p>
        </w:tc>
        <w:tc>
          <w:tcPr>
            <w:tcW w:w="1673"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宋体" w:eastAsia="仿宋_GB2312" w:cs="宋体"/>
                <w:bCs/>
                <w:color w:val="000000"/>
                <w:sz w:val="24"/>
              </w:rPr>
            </w:pPr>
            <w:r>
              <w:rPr>
                <w:rFonts w:hint="eastAsia" w:ascii="仿宋_GB2312" w:eastAsia="仿宋_GB2312"/>
                <w:bCs/>
                <w:color w:val="000000"/>
                <w:sz w:val="24"/>
              </w:rPr>
              <w:t>62.65</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宋体" w:eastAsia="仿宋_GB2312" w:cs="宋体"/>
                <w:bCs/>
                <w:color w:val="000000"/>
                <w:sz w:val="24"/>
              </w:rPr>
            </w:pPr>
            <w:r>
              <w:rPr>
                <w:rFonts w:hint="eastAsia" w:ascii="仿宋_GB2312" w:eastAsia="仿宋_GB2312"/>
                <w:bCs/>
                <w:color w:val="000000"/>
                <w:sz w:val="24"/>
              </w:rPr>
              <w:t>87.71</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宋体" w:eastAsia="仿宋_GB2312" w:cs="宋体"/>
                <w:bCs/>
                <w:color w:val="000000"/>
                <w:sz w:val="24"/>
              </w:rPr>
            </w:pPr>
            <w:r>
              <w:rPr>
                <w:rFonts w:hint="eastAsia" w:ascii="仿宋_GB2312" w:eastAsia="仿宋_GB2312"/>
                <w:bCs/>
                <w:color w:val="000000"/>
                <w:sz w:val="24"/>
              </w:rPr>
              <w:t>114.66</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宋体" w:eastAsia="仿宋_GB2312" w:cs="宋体"/>
                <w:bCs/>
                <w:color w:val="000000"/>
                <w:sz w:val="24"/>
              </w:rPr>
            </w:pPr>
            <w:r>
              <w:rPr>
                <w:rFonts w:hint="eastAsia" w:ascii="仿宋_GB2312" w:eastAsia="仿宋_GB2312"/>
                <w:bCs/>
                <w:color w:val="000000"/>
                <w:sz w:val="24"/>
              </w:rPr>
              <w:t>142.93</w:t>
            </w:r>
          </w:p>
        </w:tc>
        <w:tc>
          <w:tcPr>
            <w:tcW w:w="1676"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宋体" w:eastAsia="仿宋_GB2312" w:cs="宋体"/>
                <w:bCs/>
                <w:color w:val="000000"/>
                <w:sz w:val="24"/>
              </w:rPr>
            </w:pPr>
            <w:r>
              <w:rPr>
                <w:rFonts w:hint="eastAsia" w:ascii="仿宋_GB2312" w:eastAsia="仿宋_GB2312"/>
                <w:bCs/>
                <w:color w:val="000000"/>
                <w:sz w:val="24"/>
              </w:rPr>
              <w:t>167.49</w:t>
            </w:r>
          </w:p>
        </w:tc>
      </w:tr>
      <w:tr>
        <w:tblPrEx>
          <w:tblLayout w:type="fixed"/>
          <w:tblCellMar>
            <w:top w:w="0" w:type="dxa"/>
            <w:left w:w="108" w:type="dxa"/>
            <w:bottom w:w="0" w:type="dxa"/>
            <w:right w:w="108" w:type="dxa"/>
          </w:tblCellMar>
        </w:tblPrEx>
        <w:trPr>
          <w:trHeight w:val="624" w:hRule="atLeast"/>
        </w:trPr>
        <w:tc>
          <w:tcPr>
            <w:tcW w:w="1985" w:type="dxa"/>
            <w:tcBorders>
              <w:top w:val="nil"/>
              <w:left w:val="nil"/>
              <w:bottom w:val="single" w:color="FF6600" w:sz="8" w:space="0"/>
              <w:right w:val="single" w:color="FF6600" w:sz="8" w:space="0"/>
            </w:tcBorders>
            <w:shd w:val="clear" w:color="auto" w:fill="E5B8B7"/>
            <w:vAlign w:val="center"/>
          </w:tcPr>
          <w:p>
            <w:pPr>
              <w:widowControl/>
              <w:spacing w:before="156" w:beforeLines="50" w:line="288" w:lineRule="auto"/>
              <w:jc w:val="center"/>
              <w:rPr>
                <w:rFonts w:ascii="仿宋_GB2312" w:hAnsi="宋体" w:eastAsia="仿宋_GB2312" w:cs="宋体"/>
                <w:b/>
                <w:bCs/>
                <w:color w:val="000000"/>
                <w:kern w:val="0"/>
                <w:szCs w:val="21"/>
              </w:rPr>
            </w:pPr>
            <w:r>
              <w:rPr>
                <w:rFonts w:hint="eastAsia" w:ascii="仿宋_GB2312" w:hAnsi="宋体" w:eastAsia="仿宋_GB2312" w:cs="宋体"/>
                <w:b/>
                <w:bCs/>
                <w:color w:val="000000"/>
                <w:kern w:val="0"/>
                <w:szCs w:val="21"/>
              </w:rPr>
              <w:t>长期负债：</w:t>
            </w:r>
          </w:p>
        </w:tc>
        <w:tc>
          <w:tcPr>
            <w:tcW w:w="1673"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　</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　</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　</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　</w:t>
            </w:r>
          </w:p>
        </w:tc>
        <w:tc>
          <w:tcPr>
            <w:tcW w:w="1676"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　</w:t>
            </w:r>
          </w:p>
        </w:tc>
      </w:tr>
      <w:tr>
        <w:tblPrEx>
          <w:tblLayout w:type="fixed"/>
          <w:tblCellMar>
            <w:top w:w="0" w:type="dxa"/>
            <w:left w:w="108" w:type="dxa"/>
            <w:bottom w:w="0" w:type="dxa"/>
            <w:right w:w="108" w:type="dxa"/>
          </w:tblCellMar>
        </w:tblPrEx>
        <w:trPr>
          <w:trHeight w:val="624" w:hRule="atLeast"/>
        </w:trPr>
        <w:tc>
          <w:tcPr>
            <w:tcW w:w="1985" w:type="dxa"/>
            <w:tcBorders>
              <w:top w:val="nil"/>
              <w:left w:val="nil"/>
              <w:bottom w:val="single" w:color="FF6600" w:sz="8" w:space="0"/>
              <w:right w:val="single" w:color="FF6600" w:sz="8" w:space="0"/>
            </w:tcBorders>
            <w:shd w:val="clear" w:color="auto" w:fill="E5B8B7"/>
            <w:vAlign w:val="center"/>
          </w:tcPr>
          <w:p>
            <w:pPr>
              <w:widowControl/>
              <w:spacing w:before="156" w:beforeLines="50" w:line="288" w:lineRule="auto"/>
              <w:jc w:val="center"/>
              <w:rPr>
                <w:rFonts w:ascii="仿宋_GB2312" w:hAnsi="宋体" w:eastAsia="仿宋_GB2312" w:cs="宋体"/>
                <w:b/>
                <w:bCs/>
                <w:color w:val="000000"/>
                <w:kern w:val="0"/>
                <w:szCs w:val="21"/>
              </w:rPr>
            </w:pPr>
            <w:r>
              <w:rPr>
                <w:rFonts w:hint="eastAsia" w:ascii="仿宋_GB2312" w:hAnsi="宋体" w:eastAsia="仿宋_GB2312" w:cs="宋体"/>
                <w:b/>
                <w:bCs/>
                <w:color w:val="000000"/>
                <w:kern w:val="0"/>
                <w:szCs w:val="21"/>
              </w:rPr>
              <w:t>长期借款</w:t>
            </w:r>
          </w:p>
        </w:tc>
        <w:tc>
          <w:tcPr>
            <w:tcW w:w="1673"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0</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0</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0</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0</w:t>
            </w:r>
          </w:p>
        </w:tc>
        <w:tc>
          <w:tcPr>
            <w:tcW w:w="1676"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0</w:t>
            </w:r>
          </w:p>
        </w:tc>
      </w:tr>
      <w:tr>
        <w:tblPrEx>
          <w:tblLayout w:type="fixed"/>
          <w:tblCellMar>
            <w:top w:w="0" w:type="dxa"/>
            <w:left w:w="108" w:type="dxa"/>
            <w:bottom w:w="0" w:type="dxa"/>
            <w:right w:w="108" w:type="dxa"/>
          </w:tblCellMar>
        </w:tblPrEx>
        <w:trPr>
          <w:trHeight w:val="624" w:hRule="atLeast"/>
        </w:trPr>
        <w:tc>
          <w:tcPr>
            <w:tcW w:w="1985" w:type="dxa"/>
            <w:tcBorders>
              <w:top w:val="nil"/>
              <w:left w:val="nil"/>
              <w:bottom w:val="single" w:color="FF6600" w:sz="8" w:space="0"/>
              <w:right w:val="single" w:color="FF6600" w:sz="8" w:space="0"/>
            </w:tcBorders>
            <w:shd w:val="clear" w:color="auto" w:fill="E5B8B7"/>
            <w:vAlign w:val="center"/>
          </w:tcPr>
          <w:p>
            <w:pPr>
              <w:widowControl/>
              <w:spacing w:before="156" w:beforeLines="50" w:line="288" w:lineRule="auto"/>
              <w:jc w:val="center"/>
              <w:rPr>
                <w:rFonts w:ascii="仿宋_GB2312" w:hAnsi="宋体" w:eastAsia="仿宋_GB2312" w:cs="宋体"/>
                <w:b/>
                <w:bCs/>
                <w:color w:val="000000"/>
                <w:kern w:val="0"/>
                <w:szCs w:val="21"/>
              </w:rPr>
            </w:pPr>
            <w:r>
              <w:rPr>
                <w:rFonts w:hint="eastAsia" w:ascii="仿宋_GB2312" w:hAnsi="宋体" w:eastAsia="仿宋_GB2312" w:cs="宋体"/>
                <w:b/>
                <w:bCs/>
                <w:color w:val="000000"/>
                <w:kern w:val="0"/>
                <w:szCs w:val="21"/>
              </w:rPr>
              <w:t>长期负债合计</w:t>
            </w:r>
          </w:p>
        </w:tc>
        <w:tc>
          <w:tcPr>
            <w:tcW w:w="1673"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0</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0</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0</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0</w:t>
            </w:r>
          </w:p>
        </w:tc>
        <w:tc>
          <w:tcPr>
            <w:tcW w:w="1676"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0</w:t>
            </w:r>
          </w:p>
        </w:tc>
      </w:tr>
      <w:tr>
        <w:tblPrEx>
          <w:tblLayout w:type="fixed"/>
          <w:tblCellMar>
            <w:top w:w="0" w:type="dxa"/>
            <w:left w:w="108" w:type="dxa"/>
            <w:bottom w:w="0" w:type="dxa"/>
            <w:right w:w="108" w:type="dxa"/>
          </w:tblCellMar>
        </w:tblPrEx>
        <w:trPr>
          <w:trHeight w:val="624" w:hRule="atLeast"/>
        </w:trPr>
        <w:tc>
          <w:tcPr>
            <w:tcW w:w="1985" w:type="dxa"/>
            <w:tcBorders>
              <w:top w:val="nil"/>
              <w:left w:val="single" w:color="FF6600" w:sz="8" w:space="0"/>
              <w:bottom w:val="single" w:color="FF6600" w:sz="8" w:space="0"/>
              <w:right w:val="single" w:color="FF6600" w:sz="8" w:space="0"/>
            </w:tcBorders>
            <w:shd w:val="clear" w:color="auto" w:fill="E5B8B7"/>
            <w:vAlign w:val="center"/>
          </w:tcPr>
          <w:p>
            <w:pPr>
              <w:widowControl/>
              <w:spacing w:before="156" w:beforeLines="50" w:line="288" w:lineRule="auto"/>
              <w:jc w:val="center"/>
              <w:rPr>
                <w:rFonts w:ascii="仿宋_GB2312" w:hAnsi="宋体" w:eastAsia="仿宋_GB2312" w:cs="宋体"/>
                <w:b/>
                <w:bCs/>
                <w:color w:val="000000"/>
                <w:kern w:val="0"/>
                <w:szCs w:val="21"/>
              </w:rPr>
            </w:pPr>
            <w:r>
              <w:rPr>
                <w:rFonts w:hint="eastAsia" w:ascii="仿宋_GB2312" w:hAnsi="宋体" w:eastAsia="仿宋_GB2312" w:cs="宋体"/>
                <w:b/>
                <w:bCs/>
                <w:color w:val="000000"/>
                <w:kern w:val="0"/>
                <w:szCs w:val="21"/>
              </w:rPr>
              <w:t>负债合计</w:t>
            </w:r>
          </w:p>
        </w:tc>
        <w:tc>
          <w:tcPr>
            <w:tcW w:w="1673"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62.65</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87.71</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114.66</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142.93</w:t>
            </w:r>
          </w:p>
        </w:tc>
        <w:tc>
          <w:tcPr>
            <w:tcW w:w="1676"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167.49</w:t>
            </w:r>
          </w:p>
        </w:tc>
      </w:tr>
      <w:tr>
        <w:tblPrEx>
          <w:tblLayout w:type="fixed"/>
          <w:tblCellMar>
            <w:top w:w="0" w:type="dxa"/>
            <w:left w:w="108" w:type="dxa"/>
            <w:bottom w:w="0" w:type="dxa"/>
            <w:right w:w="108" w:type="dxa"/>
          </w:tblCellMar>
        </w:tblPrEx>
        <w:trPr>
          <w:trHeight w:val="624" w:hRule="atLeast"/>
        </w:trPr>
        <w:tc>
          <w:tcPr>
            <w:tcW w:w="1985" w:type="dxa"/>
            <w:tcBorders>
              <w:top w:val="nil"/>
              <w:left w:val="nil"/>
              <w:bottom w:val="single" w:color="FF6600" w:sz="8" w:space="0"/>
              <w:right w:val="single" w:color="FF6600" w:sz="8" w:space="0"/>
            </w:tcBorders>
            <w:shd w:val="clear" w:color="auto" w:fill="E5B8B7"/>
            <w:vAlign w:val="center"/>
          </w:tcPr>
          <w:p>
            <w:pPr>
              <w:widowControl/>
              <w:spacing w:before="156" w:beforeLines="50" w:line="288" w:lineRule="auto"/>
              <w:jc w:val="center"/>
              <w:rPr>
                <w:rFonts w:ascii="仿宋_GB2312" w:hAnsi="宋体" w:eastAsia="仿宋_GB2312" w:cs="宋体"/>
                <w:b/>
                <w:bCs/>
                <w:color w:val="000000"/>
                <w:kern w:val="0"/>
                <w:szCs w:val="21"/>
              </w:rPr>
            </w:pPr>
            <w:r>
              <w:rPr>
                <w:rFonts w:hint="eastAsia" w:ascii="仿宋_GB2312" w:hAnsi="宋体" w:eastAsia="仿宋_GB2312" w:cs="宋体"/>
                <w:b/>
                <w:bCs/>
                <w:color w:val="000000"/>
                <w:kern w:val="0"/>
                <w:szCs w:val="21"/>
              </w:rPr>
              <w:t>所有者权益：</w:t>
            </w:r>
          </w:p>
        </w:tc>
        <w:tc>
          <w:tcPr>
            <w:tcW w:w="1673"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　</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　</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　</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　</w:t>
            </w:r>
          </w:p>
        </w:tc>
        <w:tc>
          <w:tcPr>
            <w:tcW w:w="1676"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　</w:t>
            </w:r>
          </w:p>
        </w:tc>
      </w:tr>
      <w:tr>
        <w:tblPrEx>
          <w:tblLayout w:type="fixed"/>
          <w:tblCellMar>
            <w:top w:w="0" w:type="dxa"/>
            <w:left w:w="108" w:type="dxa"/>
            <w:bottom w:w="0" w:type="dxa"/>
            <w:right w:w="108" w:type="dxa"/>
          </w:tblCellMar>
        </w:tblPrEx>
        <w:trPr>
          <w:trHeight w:val="624" w:hRule="atLeast"/>
        </w:trPr>
        <w:tc>
          <w:tcPr>
            <w:tcW w:w="1985" w:type="dxa"/>
            <w:tcBorders>
              <w:top w:val="nil"/>
              <w:left w:val="nil"/>
              <w:bottom w:val="single" w:color="FF6600" w:sz="8" w:space="0"/>
              <w:right w:val="single" w:color="FF6600" w:sz="8" w:space="0"/>
            </w:tcBorders>
            <w:shd w:val="clear" w:color="auto" w:fill="E5B8B7"/>
            <w:vAlign w:val="center"/>
          </w:tcPr>
          <w:p>
            <w:pPr>
              <w:widowControl/>
              <w:spacing w:before="156" w:beforeLines="50" w:line="288" w:lineRule="auto"/>
              <w:jc w:val="center"/>
              <w:rPr>
                <w:rFonts w:ascii="仿宋_GB2312" w:hAnsi="宋体" w:eastAsia="仿宋_GB2312" w:cs="宋体"/>
                <w:b/>
                <w:bCs/>
                <w:color w:val="000000"/>
                <w:kern w:val="0"/>
                <w:szCs w:val="21"/>
              </w:rPr>
            </w:pPr>
            <w:r>
              <w:rPr>
                <w:rFonts w:hint="eastAsia" w:ascii="仿宋_GB2312" w:hAnsi="宋体" w:eastAsia="仿宋_GB2312" w:cs="宋体"/>
                <w:b/>
                <w:bCs/>
                <w:color w:val="000000"/>
                <w:kern w:val="0"/>
                <w:szCs w:val="21"/>
              </w:rPr>
              <w:t>实收资本</w:t>
            </w:r>
          </w:p>
        </w:tc>
        <w:tc>
          <w:tcPr>
            <w:tcW w:w="1673"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300</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300</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300</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300</w:t>
            </w:r>
          </w:p>
        </w:tc>
        <w:tc>
          <w:tcPr>
            <w:tcW w:w="1676"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300</w:t>
            </w:r>
          </w:p>
        </w:tc>
      </w:tr>
      <w:tr>
        <w:tblPrEx>
          <w:tblLayout w:type="fixed"/>
          <w:tblCellMar>
            <w:top w:w="0" w:type="dxa"/>
            <w:left w:w="108" w:type="dxa"/>
            <w:bottom w:w="0" w:type="dxa"/>
            <w:right w:w="108" w:type="dxa"/>
          </w:tblCellMar>
        </w:tblPrEx>
        <w:trPr>
          <w:trHeight w:val="624" w:hRule="atLeast"/>
        </w:trPr>
        <w:tc>
          <w:tcPr>
            <w:tcW w:w="1985" w:type="dxa"/>
            <w:tcBorders>
              <w:top w:val="nil"/>
              <w:left w:val="nil"/>
              <w:bottom w:val="single" w:color="FF6600" w:sz="8" w:space="0"/>
              <w:right w:val="single" w:color="FF6600" w:sz="8" w:space="0"/>
            </w:tcBorders>
            <w:shd w:val="clear" w:color="auto" w:fill="E5B8B7"/>
            <w:vAlign w:val="center"/>
          </w:tcPr>
          <w:p>
            <w:pPr>
              <w:widowControl/>
              <w:spacing w:before="156" w:beforeLines="50" w:line="288" w:lineRule="auto"/>
              <w:jc w:val="center"/>
              <w:rPr>
                <w:rFonts w:ascii="仿宋_GB2312" w:hAnsi="宋体" w:eastAsia="仿宋_GB2312" w:cs="宋体"/>
                <w:b/>
                <w:bCs/>
                <w:color w:val="000000"/>
                <w:kern w:val="0"/>
                <w:szCs w:val="21"/>
              </w:rPr>
            </w:pPr>
            <w:r>
              <w:rPr>
                <w:rFonts w:hint="eastAsia" w:ascii="仿宋_GB2312" w:hAnsi="宋体" w:eastAsia="仿宋_GB2312" w:cs="宋体"/>
                <w:b/>
                <w:bCs/>
                <w:color w:val="000000"/>
                <w:kern w:val="0"/>
                <w:szCs w:val="21"/>
              </w:rPr>
              <w:t>资本公积</w:t>
            </w:r>
          </w:p>
        </w:tc>
        <w:tc>
          <w:tcPr>
            <w:tcW w:w="1673"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0</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0</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0</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0</w:t>
            </w:r>
          </w:p>
        </w:tc>
        <w:tc>
          <w:tcPr>
            <w:tcW w:w="1676"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0</w:t>
            </w:r>
          </w:p>
        </w:tc>
      </w:tr>
      <w:tr>
        <w:tblPrEx>
          <w:tblLayout w:type="fixed"/>
          <w:tblCellMar>
            <w:top w:w="0" w:type="dxa"/>
            <w:left w:w="108" w:type="dxa"/>
            <w:bottom w:w="0" w:type="dxa"/>
            <w:right w:w="108" w:type="dxa"/>
          </w:tblCellMar>
        </w:tblPrEx>
        <w:trPr>
          <w:trHeight w:val="624" w:hRule="atLeast"/>
        </w:trPr>
        <w:tc>
          <w:tcPr>
            <w:tcW w:w="1985" w:type="dxa"/>
            <w:tcBorders>
              <w:top w:val="nil"/>
              <w:left w:val="nil"/>
              <w:bottom w:val="single" w:color="FF6600" w:sz="8" w:space="0"/>
              <w:right w:val="single" w:color="FF6600" w:sz="8" w:space="0"/>
            </w:tcBorders>
            <w:shd w:val="clear" w:color="auto" w:fill="E5B8B7"/>
            <w:vAlign w:val="center"/>
          </w:tcPr>
          <w:p>
            <w:pPr>
              <w:widowControl/>
              <w:spacing w:before="156" w:beforeLines="50" w:line="288" w:lineRule="auto"/>
              <w:jc w:val="center"/>
              <w:rPr>
                <w:rFonts w:ascii="仿宋_GB2312" w:hAnsi="宋体" w:eastAsia="仿宋_GB2312" w:cs="宋体"/>
                <w:b/>
                <w:bCs/>
                <w:color w:val="000000"/>
                <w:kern w:val="0"/>
                <w:szCs w:val="21"/>
              </w:rPr>
            </w:pPr>
            <w:r>
              <w:rPr>
                <w:rFonts w:hint="eastAsia" w:ascii="仿宋_GB2312" w:hAnsi="宋体" w:eastAsia="仿宋_GB2312" w:cs="宋体"/>
                <w:b/>
                <w:bCs/>
                <w:color w:val="000000"/>
                <w:kern w:val="0"/>
                <w:szCs w:val="21"/>
              </w:rPr>
              <w:t>盈余公积</w:t>
            </w:r>
          </w:p>
        </w:tc>
        <w:tc>
          <w:tcPr>
            <w:tcW w:w="1673"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0</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 xml:space="preserve">2.99 </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 xml:space="preserve">9.84 </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 xml:space="preserve">15.88 </w:t>
            </w:r>
          </w:p>
        </w:tc>
        <w:tc>
          <w:tcPr>
            <w:tcW w:w="1676"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 xml:space="preserve">20.97 </w:t>
            </w:r>
          </w:p>
        </w:tc>
      </w:tr>
      <w:tr>
        <w:tblPrEx>
          <w:tblLayout w:type="fixed"/>
          <w:tblCellMar>
            <w:top w:w="0" w:type="dxa"/>
            <w:left w:w="108" w:type="dxa"/>
            <w:bottom w:w="0" w:type="dxa"/>
            <w:right w:w="108" w:type="dxa"/>
          </w:tblCellMar>
        </w:tblPrEx>
        <w:trPr>
          <w:trHeight w:val="624" w:hRule="atLeast"/>
        </w:trPr>
        <w:tc>
          <w:tcPr>
            <w:tcW w:w="1985" w:type="dxa"/>
            <w:tcBorders>
              <w:top w:val="nil"/>
              <w:left w:val="nil"/>
              <w:bottom w:val="single" w:color="FF6600" w:sz="8" w:space="0"/>
              <w:right w:val="single" w:color="FF6600" w:sz="8" w:space="0"/>
            </w:tcBorders>
            <w:shd w:val="clear" w:color="auto" w:fill="E5B8B7"/>
            <w:vAlign w:val="center"/>
          </w:tcPr>
          <w:p>
            <w:pPr>
              <w:widowControl/>
              <w:spacing w:before="156" w:beforeLines="50" w:line="288" w:lineRule="auto"/>
              <w:jc w:val="center"/>
              <w:rPr>
                <w:rFonts w:ascii="仿宋_GB2312" w:hAnsi="宋体" w:eastAsia="仿宋_GB2312" w:cs="宋体"/>
                <w:b/>
                <w:bCs/>
                <w:color w:val="000000"/>
                <w:kern w:val="0"/>
                <w:szCs w:val="21"/>
              </w:rPr>
            </w:pPr>
            <w:r>
              <w:rPr>
                <w:rFonts w:hint="eastAsia" w:ascii="仿宋_GB2312" w:hAnsi="宋体" w:eastAsia="仿宋_GB2312" w:cs="宋体"/>
                <w:b/>
                <w:bCs/>
                <w:color w:val="000000"/>
                <w:kern w:val="0"/>
                <w:szCs w:val="21"/>
              </w:rPr>
              <w:t>未分配利润</w:t>
            </w:r>
          </w:p>
        </w:tc>
        <w:tc>
          <w:tcPr>
            <w:tcW w:w="1673"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0</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 xml:space="preserve">18.82 </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 xml:space="preserve">61.97 </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 xml:space="preserve">100.03 </w:t>
            </w:r>
          </w:p>
        </w:tc>
        <w:tc>
          <w:tcPr>
            <w:tcW w:w="1676"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 xml:space="preserve">132.09 </w:t>
            </w:r>
          </w:p>
        </w:tc>
      </w:tr>
      <w:tr>
        <w:tblPrEx>
          <w:tblLayout w:type="fixed"/>
          <w:tblCellMar>
            <w:top w:w="0" w:type="dxa"/>
            <w:left w:w="108" w:type="dxa"/>
            <w:bottom w:w="0" w:type="dxa"/>
            <w:right w:w="108" w:type="dxa"/>
          </w:tblCellMar>
        </w:tblPrEx>
        <w:trPr>
          <w:trHeight w:val="624" w:hRule="atLeast"/>
        </w:trPr>
        <w:tc>
          <w:tcPr>
            <w:tcW w:w="1985" w:type="dxa"/>
            <w:tcBorders>
              <w:top w:val="nil"/>
              <w:left w:val="single" w:color="FF6600" w:sz="8" w:space="0"/>
              <w:bottom w:val="single" w:color="FF6600" w:sz="8" w:space="0"/>
              <w:right w:val="single" w:color="FF6600" w:sz="8" w:space="0"/>
            </w:tcBorders>
            <w:shd w:val="clear" w:color="auto" w:fill="E5B8B7"/>
            <w:vAlign w:val="center"/>
          </w:tcPr>
          <w:p>
            <w:pPr>
              <w:widowControl/>
              <w:spacing w:before="156" w:beforeLines="50" w:line="288" w:lineRule="auto"/>
              <w:jc w:val="center"/>
              <w:rPr>
                <w:rFonts w:ascii="仿宋_GB2312" w:hAnsi="宋体" w:eastAsia="仿宋_GB2312" w:cs="宋体"/>
                <w:b/>
                <w:bCs/>
                <w:color w:val="000000"/>
                <w:kern w:val="0"/>
                <w:szCs w:val="21"/>
              </w:rPr>
            </w:pPr>
            <w:r>
              <w:rPr>
                <w:rFonts w:hint="eastAsia" w:ascii="仿宋_GB2312" w:hAnsi="宋体" w:eastAsia="仿宋_GB2312" w:cs="宋体"/>
                <w:b/>
                <w:bCs/>
                <w:color w:val="000000"/>
                <w:kern w:val="0"/>
                <w:szCs w:val="21"/>
              </w:rPr>
              <w:t>股东权益合计</w:t>
            </w:r>
          </w:p>
        </w:tc>
        <w:tc>
          <w:tcPr>
            <w:tcW w:w="1673"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300</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321.81</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371.80</w:t>
            </w:r>
          </w:p>
        </w:tc>
        <w:tc>
          <w:tcPr>
            <w:tcW w:w="1674"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415.91</w:t>
            </w:r>
          </w:p>
        </w:tc>
        <w:tc>
          <w:tcPr>
            <w:tcW w:w="1676" w:type="dxa"/>
            <w:tcBorders>
              <w:top w:val="nil"/>
              <w:left w:val="nil"/>
              <w:bottom w:val="single" w:color="FF6600" w:sz="8" w:space="0"/>
              <w:right w:val="single" w:color="FF6600" w:sz="8" w:space="0"/>
            </w:tcBorders>
            <w:shd w:val="clear" w:color="auto" w:fill="EAF1DD"/>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453.06</w:t>
            </w:r>
          </w:p>
        </w:tc>
      </w:tr>
      <w:tr>
        <w:tblPrEx>
          <w:tblLayout w:type="fixed"/>
          <w:tblCellMar>
            <w:top w:w="0" w:type="dxa"/>
            <w:left w:w="108" w:type="dxa"/>
            <w:bottom w:w="0" w:type="dxa"/>
            <w:right w:w="108" w:type="dxa"/>
          </w:tblCellMar>
        </w:tblPrEx>
        <w:trPr>
          <w:trHeight w:val="915" w:hRule="atLeast"/>
        </w:trPr>
        <w:tc>
          <w:tcPr>
            <w:tcW w:w="1985" w:type="dxa"/>
            <w:tcBorders>
              <w:top w:val="nil"/>
              <w:left w:val="nil"/>
              <w:bottom w:val="single" w:color="FF6600" w:sz="8" w:space="0"/>
              <w:right w:val="single" w:color="FF6600" w:sz="8" w:space="0"/>
            </w:tcBorders>
            <w:shd w:val="clear" w:color="auto" w:fill="8DB3E2"/>
            <w:vAlign w:val="center"/>
          </w:tcPr>
          <w:p>
            <w:pPr>
              <w:widowControl/>
              <w:spacing w:before="156" w:beforeLines="50" w:line="288" w:lineRule="auto"/>
              <w:jc w:val="center"/>
              <w:rPr>
                <w:rFonts w:ascii="仿宋_GB2312" w:hAnsi="宋体" w:eastAsia="仿宋_GB2312" w:cs="宋体"/>
                <w:b/>
                <w:bCs/>
                <w:color w:val="000000"/>
                <w:kern w:val="0"/>
                <w:szCs w:val="21"/>
              </w:rPr>
            </w:pPr>
            <w:r>
              <w:rPr>
                <w:rFonts w:hint="eastAsia" w:ascii="仿宋_GB2312" w:hAnsi="宋体" w:eastAsia="仿宋_GB2312" w:cs="宋体"/>
                <w:b/>
                <w:bCs/>
                <w:color w:val="000000"/>
                <w:kern w:val="0"/>
                <w:szCs w:val="21"/>
              </w:rPr>
              <w:t>负债及所有者权益合计：</w:t>
            </w:r>
          </w:p>
        </w:tc>
        <w:tc>
          <w:tcPr>
            <w:tcW w:w="1673" w:type="dxa"/>
            <w:tcBorders>
              <w:top w:val="nil"/>
              <w:left w:val="nil"/>
              <w:bottom w:val="single" w:color="FF6600" w:sz="8" w:space="0"/>
              <w:right w:val="single" w:color="FF6600" w:sz="8" w:space="0"/>
            </w:tcBorders>
            <w:shd w:val="clear" w:color="auto" w:fill="8DB3E2"/>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362.65</w:t>
            </w:r>
          </w:p>
        </w:tc>
        <w:tc>
          <w:tcPr>
            <w:tcW w:w="1674" w:type="dxa"/>
            <w:tcBorders>
              <w:top w:val="nil"/>
              <w:left w:val="nil"/>
              <w:bottom w:val="single" w:color="FF6600" w:sz="8" w:space="0"/>
              <w:right w:val="single" w:color="FF6600" w:sz="8" w:space="0"/>
            </w:tcBorders>
            <w:shd w:val="clear" w:color="auto" w:fill="8DB3E2"/>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409.51</w:t>
            </w:r>
          </w:p>
        </w:tc>
        <w:tc>
          <w:tcPr>
            <w:tcW w:w="1674" w:type="dxa"/>
            <w:tcBorders>
              <w:top w:val="nil"/>
              <w:left w:val="nil"/>
              <w:bottom w:val="single" w:color="FF6600" w:sz="8" w:space="0"/>
              <w:right w:val="single" w:color="FF6600" w:sz="8" w:space="0"/>
            </w:tcBorders>
            <w:shd w:val="clear" w:color="auto" w:fill="8DB3E2"/>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486.47</w:t>
            </w:r>
          </w:p>
        </w:tc>
        <w:tc>
          <w:tcPr>
            <w:tcW w:w="1674" w:type="dxa"/>
            <w:tcBorders>
              <w:top w:val="nil"/>
              <w:left w:val="nil"/>
              <w:bottom w:val="single" w:color="FF6600" w:sz="8" w:space="0"/>
              <w:right w:val="single" w:color="FF6600" w:sz="8" w:space="0"/>
            </w:tcBorders>
            <w:shd w:val="clear" w:color="auto" w:fill="8DB3E2"/>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558.84</w:t>
            </w:r>
          </w:p>
        </w:tc>
        <w:tc>
          <w:tcPr>
            <w:tcW w:w="1676" w:type="dxa"/>
            <w:tcBorders>
              <w:top w:val="nil"/>
              <w:left w:val="nil"/>
              <w:bottom w:val="single" w:color="FF6600" w:sz="8" w:space="0"/>
              <w:right w:val="single" w:color="FF6600" w:sz="8" w:space="0"/>
            </w:tcBorders>
            <w:shd w:val="clear" w:color="auto" w:fill="8DB3E2"/>
            <w:vAlign w:val="center"/>
          </w:tcPr>
          <w:p>
            <w:pPr>
              <w:spacing w:before="156" w:beforeLines="50" w:line="288" w:lineRule="auto"/>
              <w:jc w:val="center"/>
              <w:rPr>
                <w:rFonts w:ascii="仿宋_GB2312" w:hAnsi="Calibri" w:eastAsia="仿宋_GB2312" w:cs="Calibri"/>
                <w:bCs/>
                <w:color w:val="000000"/>
                <w:sz w:val="24"/>
              </w:rPr>
            </w:pPr>
            <w:r>
              <w:rPr>
                <w:rFonts w:hint="eastAsia" w:ascii="仿宋_GB2312" w:hAnsi="Calibri" w:eastAsia="仿宋_GB2312" w:cs="Calibri"/>
                <w:bCs/>
                <w:color w:val="000000"/>
                <w:sz w:val="24"/>
              </w:rPr>
              <w:t>620.54</w:t>
            </w:r>
          </w:p>
        </w:tc>
      </w:tr>
    </w:tbl>
    <w:p>
      <w:pPr>
        <w:spacing w:before="156" w:beforeLines="50" w:line="288" w:lineRule="auto"/>
        <w:rPr>
          <w:rFonts w:ascii="宋体" w:hAnsi="宋体"/>
          <w:sz w:val="24"/>
        </w:rPr>
      </w:pPr>
      <w:r>
        <w:rPr>
          <w:rFonts w:hint="eastAsia" w:ascii="宋体" w:hAnsi="宋体"/>
          <w:sz w:val="24"/>
        </w:rPr>
        <w:t>注：1.依据法律规定，股份有限公司按照净利润弥补亏损后的10%的比例提取法定盈余公积金。</w:t>
      </w:r>
    </w:p>
    <w:p>
      <w:pPr>
        <w:spacing w:before="156" w:beforeLines="50" w:line="288" w:lineRule="auto"/>
        <w:rPr>
          <w:rFonts w:ascii="宋体" w:hAnsi="宋体"/>
          <w:sz w:val="24"/>
        </w:rPr>
      </w:pPr>
      <w:r>
        <w:rPr>
          <w:rFonts w:hint="eastAsia" w:ascii="宋体" w:hAnsi="宋体"/>
          <w:sz w:val="24"/>
        </w:rPr>
        <w:t>2.每年将已提取法定盈余公积后的税后利润的30%分配给股东。</w:t>
      </w:r>
      <w:bookmarkStart w:id="2900" w:name="_Toc381074253"/>
      <w:bookmarkStart w:id="2901" w:name="_Toc318444075"/>
      <w:bookmarkStart w:id="2902" w:name="_Toc318444573"/>
    </w:p>
    <w:p>
      <w:pPr>
        <w:spacing w:before="156" w:beforeLines="50" w:line="288" w:lineRule="auto"/>
        <w:rPr>
          <w:rFonts w:ascii="宋体" w:hAnsi="宋体"/>
          <w:sz w:val="24"/>
        </w:rPr>
      </w:pPr>
    </w:p>
    <w:p>
      <w:pPr>
        <w:spacing w:before="156" w:beforeLines="50" w:line="288" w:lineRule="auto"/>
        <w:rPr>
          <w:rFonts w:ascii="宋体" w:hAnsi="宋体"/>
          <w:sz w:val="24"/>
        </w:rPr>
      </w:pPr>
    </w:p>
    <w:p>
      <w:pPr>
        <w:spacing w:before="156" w:beforeLines="50" w:line="288" w:lineRule="auto"/>
        <w:rPr>
          <w:rFonts w:ascii="宋体" w:hAnsi="宋体"/>
          <w:sz w:val="24"/>
        </w:rPr>
      </w:pPr>
    </w:p>
    <w:p>
      <w:pPr>
        <w:spacing w:before="156" w:beforeLines="50" w:line="288" w:lineRule="auto"/>
        <w:rPr>
          <w:rFonts w:ascii="宋体" w:hAnsi="宋体"/>
          <w:sz w:val="24"/>
        </w:rPr>
      </w:pPr>
    </w:p>
    <w:p>
      <w:pPr>
        <w:spacing w:before="156" w:beforeLines="50" w:line="288" w:lineRule="auto"/>
        <w:rPr>
          <w:rFonts w:ascii="宋体" w:hAnsi="宋体"/>
          <w:sz w:val="24"/>
        </w:rPr>
      </w:pPr>
    </w:p>
    <w:p>
      <w:pPr>
        <w:spacing w:before="156" w:beforeLines="50" w:line="288" w:lineRule="auto"/>
        <w:rPr>
          <w:rFonts w:ascii="宋体" w:hAnsi="宋体"/>
          <w:sz w:val="24"/>
        </w:rPr>
      </w:pPr>
    </w:p>
    <w:p>
      <w:pPr>
        <w:spacing w:before="156" w:beforeLines="50" w:line="288" w:lineRule="auto"/>
        <w:rPr>
          <w:rFonts w:ascii="宋体" w:hAnsi="宋体"/>
          <w:sz w:val="24"/>
        </w:rPr>
      </w:pPr>
    </w:p>
    <w:p>
      <w:pPr>
        <w:spacing w:before="156" w:beforeLines="50" w:line="288" w:lineRule="auto"/>
        <w:rPr>
          <w:rFonts w:ascii="宋体" w:hAnsi="宋体"/>
          <w:sz w:val="24"/>
        </w:rPr>
      </w:pPr>
    </w:p>
    <w:p>
      <w:pPr>
        <w:spacing w:before="156" w:beforeLines="50" w:line="288" w:lineRule="auto"/>
        <w:rPr>
          <w:rFonts w:ascii="宋体" w:hAnsi="宋体"/>
          <w:sz w:val="24"/>
        </w:rPr>
      </w:pPr>
    </w:p>
    <w:p>
      <w:pPr>
        <w:spacing w:before="156" w:beforeLines="50" w:line="288" w:lineRule="auto"/>
        <w:rPr>
          <w:rFonts w:ascii="宋体" w:hAnsi="宋体"/>
          <w:sz w:val="24"/>
        </w:rPr>
      </w:pPr>
    </w:p>
    <w:p>
      <w:pPr>
        <w:spacing w:before="156" w:beforeLines="50" w:line="288" w:lineRule="auto"/>
        <w:rPr>
          <w:rFonts w:ascii="宋体" w:hAnsi="宋体"/>
          <w:sz w:val="24"/>
        </w:rPr>
      </w:pPr>
    </w:p>
    <w:p>
      <w:pPr>
        <w:spacing w:before="156" w:beforeLines="50" w:line="288" w:lineRule="auto"/>
        <w:rPr>
          <w:rFonts w:ascii="宋体" w:hAnsi="宋体"/>
          <w:sz w:val="24"/>
        </w:rPr>
      </w:pPr>
    </w:p>
    <w:p>
      <w:pPr>
        <w:keepNext/>
        <w:keepLines/>
        <w:spacing w:before="156" w:beforeLines="50" w:after="260" w:line="288" w:lineRule="auto"/>
        <w:outlineLvl w:val="2"/>
        <w:rPr>
          <w:b/>
          <w:bCs/>
          <w:sz w:val="32"/>
          <w:szCs w:val="32"/>
        </w:rPr>
      </w:pPr>
      <w:bookmarkStart w:id="2903" w:name="_Toc385940535"/>
      <w:bookmarkStart w:id="2904" w:name="_Toc478489626"/>
      <w:bookmarkStart w:id="2905" w:name="_Toc385831266"/>
      <w:bookmarkStart w:id="2906" w:name="_Toc385930149"/>
      <w:r>
        <w:rPr>
          <w:rFonts w:hint="eastAsia"/>
          <w:b/>
          <w:bCs/>
          <w:sz w:val="32"/>
          <w:szCs w:val="32"/>
        </w:rPr>
        <w:t>6.现金流量表</w:t>
      </w:r>
      <w:bookmarkEnd w:id="2900"/>
      <w:bookmarkEnd w:id="2901"/>
      <w:bookmarkEnd w:id="2902"/>
      <w:bookmarkEnd w:id="2903"/>
      <w:bookmarkEnd w:id="2904"/>
      <w:bookmarkEnd w:id="2905"/>
      <w:bookmarkEnd w:id="2906"/>
    </w:p>
    <w:p>
      <w:pPr>
        <w:spacing w:before="156" w:beforeLines="50" w:line="288" w:lineRule="auto"/>
        <w:jc w:val="right"/>
        <w:rPr>
          <w:rFonts w:ascii="仿宋_GB2312" w:eastAsia="仿宋_GB2312"/>
          <w:sz w:val="30"/>
          <w:szCs w:val="30"/>
        </w:rPr>
      </w:pPr>
      <w:r>
        <w:rPr>
          <w:rFonts w:hint="eastAsia" w:ascii="仿宋_GB2312" w:hAnsi="宋体" w:eastAsia="仿宋_GB2312"/>
          <w:sz w:val="30"/>
          <w:szCs w:val="30"/>
        </w:rPr>
        <w:t>现金流量表          （单位：元）</w:t>
      </w:r>
    </w:p>
    <w:tbl>
      <w:tblPr>
        <w:tblStyle w:val="38"/>
        <w:tblW w:w="8528" w:type="dxa"/>
        <w:tblInd w:w="0" w:type="dxa"/>
        <w:tblLayout w:type="fixed"/>
        <w:tblCellMar>
          <w:top w:w="0" w:type="dxa"/>
          <w:left w:w="108" w:type="dxa"/>
          <w:bottom w:w="0" w:type="dxa"/>
          <w:right w:w="108" w:type="dxa"/>
        </w:tblCellMar>
      </w:tblPr>
      <w:tblGrid>
        <w:gridCol w:w="1634"/>
        <w:gridCol w:w="1152"/>
        <w:gridCol w:w="1152"/>
        <w:gridCol w:w="1352"/>
        <w:gridCol w:w="1619"/>
        <w:gridCol w:w="1619"/>
      </w:tblGrid>
      <w:tr>
        <w:tblPrEx>
          <w:tblLayout w:type="fixed"/>
          <w:tblCellMar>
            <w:top w:w="0" w:type="dxa"/>
            <w:left w:w="108" w:type="dxa"/>
            <w:bottom w:w="0" w:type="dxa"/>
            <w:right w:w="108" w:type="dxa"/>
          </w:tblCellMar>
        </w:tblPrEx>
        <w:trPr>
          <w:trHeight w:val="1248" w:hRule="atLeast"/>
        </w:trPr>
        <w:tc>
          <w:tcPr>
            <w:tcW w:w="1634" w:type="dxa"/>
            <w:shd w:val="clear" w:color="auto" w:fill="FABF8F"/>
            <w:vAlign w:val="center"/>
          </w:tcPr>
          <w:p>
            <w:pPr>
              <w:widowControl/>
              <w:spacing w:before="156" w:beforeLines="50" w:line="288" w:lineRule="auto"/>
              <w:jc w:val="center"/>
              <w:rPr>
                <w:rFonts w:ascii="仿宋_GB2312" w:hAnsi="仿宋" w:eastAsia="仿宋_GB2312" w:cs="宋体"/>
                <w:b/>
                <w:bCs/>
                <w:color w:val="000000"/>
                <w:kern w:val="0"/>
                <w:sz w:val="24"/>
              </w:rPr>
            </w:pPr>
            <w:r>
              <w:rPr>
                <w:rFonts w:hint="eastAsia" w:ascii="仿宋_GB2312" w:hAnsi="仿宋" w:eastAsia="仿宋_GB2312" w:cs="宋体"/>
                <w:b/>
                <w:bCs/>
                <w:color w:val="000000"/>
                <w:kern w:val="0"/>
                <w:sz w:val="24"/>
              </w:rPr>
              <w:t xml:space="preserve">      年份</w:t>
            </w:r>
          </w:p>
          <w:p>
            <w:pPr>
              <w:spacing w:before="156" w:beforeLines="50" w:line="288" w:lineRule="auto"/>
              <w:rPr>
                <w:rFonts w:ascii="仿宋_GB2312" w:hAnsi="仿宋" w:eastAsia="仿宋_GB2312" w:cs="宋体"/>
                <w:b/>
                <w:bCs/>
                <w:color w:val="000000"/>
                <w:kern w:val="0"/>
                <w:sz w:val="24"/>
              </w:rPr>
            </w:pPr>
            <w:r>
              <w:rPr>
                <w:rFonts w:hint="eastAsia" w:ascii="仿宋_GB2312" w:hAnsi="仿宋" w:eastAsia="仿宋_GB2312" w:cs="宋体"/>
                <w:b/>
                <w:bCs/>
                <w:color w:val="000000"/>
                <w:kern w:val="0"/>
                <w:sz w:val="24"/>
              </w:rPr>
              <w:t>项目</w:t>
            </w:r>
          </w:p>
        </w:tc>
        <w:tc>
          <w:tcPr>
            <w:tcW w:w="1152" w:type="dxa"/>
            <w:tcBorders>
              <w:top w:val="nil"/>
              <w:left w:val="nil"/>
              <w:bottom w:val="single" w:color="FFFFFF" w:sz="12" w:space="0"/>
              <w:right w:val="nil"/>
            </w:tcBorders>
            <w:shd w:val="clear" w:color="auto" w:fill="FABF8F"/>
            <w:vAlign w:val="center"/>
          </w:tcPr>
          <w:p>
            <w:pPr>
              <w:widowControl/>
              <w:spacing w:before="156" w:beforeLines="50" w:line="288" w:lineRule="auto"/>
              <w:jc w:val="center"/>
              <w:rPr>
                <w:rFonts w:ascii="仿宋_GB2312" w:hAnsi="仿宋" w:eastAsia="仿宋_GB2312" w:cs="宋体"/>
                <w:b/>
                <w:bCs/>
                <w:color w:val="000000"/>
                <w:kern w:val="0"/>
                <w:sz w:val="24"/>
              </w:rPr>
            </w:pPr>
            <w:r>
              <w:rPr>
                <w:rFonts w:hint="eastAsia" w:ascii="仿宋_GB2312" w:hAnsi="仿宋" w:eastAsia="仿宋_GB2312" w:cs="宋体"/>
                <w:b/>
                <w:bCs/>
                <w:color w:val="000000"/>
                <w:kern w:val="0"/>
                <w:sz w:val="24"/>
              </w:rPr>
              <w:t>第一年</w:t>
            </w:r>
          </w:p>
        </w:tc>
        <w:tc>
          <w:tcPr>
            <w:tcW w:w="1152" w:type="dxa"/>
            <w:tcBorders>
              <w:top w:val="nil"/>
              <w:left w:val="nil"/>
              <w:bottom w:val="single" w:color="FFFFFF" w:sz="12" w:space="0"/>
              <w:right w:val="nil"/>
            </w:tcBorders>
            <w:shd w:val="clear" w:color="auto" w:fill="FABF8F"/>
            <w:vAlign w:val="center"/>
          </w:tcPr>
          <w:p>
            <w:pPr>
              <w:widowControl/>
              <w:spacing w:before="156" w:beforeLines="50" w:line="288" w:lineRule="auto"/>
              <w:jc w:val="center"/>
              <w:rPr>
                <w:rFonts w:ascii="仿宋_GB2312" w:hAnsi="仿宋" w:eastAsia="仿宋_GB2312" w:cs="宋体"/>
                <w:b/>
                <w:bCs/>
                <w:color w:val="000000"/>
                <w:kern w:val="0"/>
                <w:sz w:val="24"/>
              </w:rPr>
            </w:pPr>
            <w:r>
              <w:rPr>
                <w:rFonts w:hint="eastAsia" w:ascii="仿宋_GB2312" w:hAnsi="仿宋" w:eastAsia="仿宋_GB2312" w:cs="宋体"/>
                <w:b/>
                <w:bCs/>
                <w:color w:val="000000"/>
                <w:kern w:val="0"/>
                <w:sz w:val="24"/>
              </w:rPr>
              <w:t>第二年</w:t>
            </w:r>
          </w:p>
        </w:tc>
        <w:tc>
          <w:tcPr>
            <w:tcW w:w="1352" w:type="dxa"/>
            <w:tcBorders>
              <w:top w:val="nil"/>
              <w:left w:val="nil"/>
              <w:bottom w:val="single" w:color="FFFFFF" w:sz="12" w:space="0"/>
              <w:right w:val="nil"/>
            </w:tcBorders>
            <w:shd w:val="clear" w:color="auto" w:fill="FABF8F"/>
            <w:vAlign w:val="center"/>
          </w:tcPr>
          <w:p>
            <w:pPr>
              <w:widowControl/>
              <w:spacing w:before="156" w:beforeLines="50" w:line="288" w:lineRule="auto"/>
              <w:jc w:val="center"/>
              <w:rPr>
                <w:rFonts w:ascii="仿宋_GB2312" w:hAnsi="仿宋" w:eastAsia="仿宋_GB2312" w:cs="宋体"/>
                <w:b/>
                <w:bCs/>
                <w:color w:val="000000"/>
                <w:kern w:val="0"/>
                <w:sz w:val="24"/>
              </w:rPr>
            </w:pPr>
            <w:r>
              <w:rPr>
                <w:rFonts w:hint="eastAsia" w:ascii="仿宋_GB2312" w:hAnsi="仿宋" w:eastAsia="仿宋_GB2312" w:cs="宋体"/>
                <w:b/>
                <w:bCs/>
                <w:color w:val="000000"/>
                <w:kern w:val="0"/>
                <w:sz w:val="24"/>
              </w:rPr>
              <w:t>第三年</w:t>
            </w:r>
          </w:p>
        </w:tc>
        <w:tc>
          <w:tcPr>
            <w:tcW w:w="1619" w:type="dxa"/>
            <w:tcBorders>
              <w:top w:val="nil"/>
              <w:left w:val="nil"/>
              <w:bottom w:val="single" w:color="FFFFFF" w:sz="12" w:space="0"/>
              <w:right w:val="nil"/>
            </w:tcBorders>
            <w:shd w:val="clear" w:color="auto" w:fill="FABF8F"/>
            <w:vAlign w:val="center"/>
          </w:tcPr>
          <w:p>
            <w:pPr>
              <w:widowControl/>
              <w:spacing w:before="156" w:beforeLines="50" w:line="288" w:lineRule="auto"/>
              <w:jc w:val="center"/>
              <w:rPr>
                <w:rFonts w:ascii="仿宋_GB2312" w:hAnsi="仿宋" w:eastAsia="仿宋_GB2312" w:cs="宋体"/>
                <w:b/>
                <w:bCs/>
                <w:color w:val="000000"/>
                <w:kern w:val="0"/>
                <w:sz w:val="24"/>
              </w:rPr>
            </w:pPr>
            <w:r>
              <w:rPr>
                <w:rFonts w:hint="eastAsia" w:ascii="仿宋_GB2312" w:hAnsi="仿宋" w:eastAsia="仿宋_GB2312" w:cs="宋体"/>
                <w:b/>
                <w:bCs/>
                <w:color w:val="000000"/>
                <w:kern w:val="0"/>
                <w:sz w:val="24"/>
              </w:rPr>
              <w:t>第四年</w:t>
            </w:r>
          </w:p>
        </w:tc>
        <w:tc>
          <w:tcPr>
            <w:tcW w:w="1619" w:type="dxa"/>
            <w:tcBorders>
              <w:top w:val="nil"/>
              <w:left w:val="nil"/>
              <w:bottom w:val="single" w:color="FFFFFF" w:sz="12" w:space="0"/>
              <w:right w:val="nil"/>
            </w:tcBorders>
            <w:shd w:val="clear" w:color="auto" w:fill="FABF8F"/>
            <w:vAlign w:val="center"/>
          </w:tcPr>
          <w:p>
            <w:pPr>
              <w:widowControl/>
              <w:spacing w:before="156" w:beforeLines="50" w:line="288" w:lineRule="auto"/>
              <w:jc w:val="center"/>
              <w:rPr>
                <w:rFonts w:ascii="仿宋_GB2312" w:hAnsi="仿宋" w:eastAsia="仿宋_GB2312" w:cs="宋体"/>
                <w:b/>
                <w:bCs/>
                <w:color w:val="000000"/>
                <w:kern w:val="0"/>
                <w:sz w:val="24"/>
              </w:rPr>
            </w:pPr>
            <w:r>
              <w:rPr>
                <w:rFonts w:hint="eastAsia" w:ascii="仿宋_GB2312" w:hAnsi="仿宋" w:eastAsia="仿宋_GB2312" w:cs="宋体"/>
                <w:b/>
                <w:bCs/>
                <w:color w:val="000000"/>
                <w:kern w:val="0"/>
                <w:sz w:val="24"/>
              </w:rPr>
              <w:t>第五年</w:t>
            </w:r>
          </w:p>
        </w:tc>
      </w:tr>
      <w:tr>
        <w:tblPrEx>
          <w:tblLayout w:type="fixed"/>
          <w:tblCellMar>
            <w:top w:w="0" w:type="dxa"/>
            <w:left w:w="108" w:type="dxa"/>
            <w:bottom w:w="0" w:type="dxa"/>
            <w:right w:w="108" w:type="dxa"/>
          </w:tblCellMar>
        </w:tblPrEx>
        <w:trPr>
          <w:trHeight w:val="285" w:hRule="atLeast"/>
        </w:trPr>
        <w:tc>
          <w:tcPr>
            <w:tcW w:w="1634" w:type="dxa"/>
            <w:shd w:val="clear" w:color="auto" w:fill="F2DBDB"/>
            <w:vAlign w:val="center"/>
          </w:tcPr>
          <w:p>
            <w:pPr>
              <w:widowControl/>
              <w:spacing w:before="156" w:beforeLines="50" w:line="288" w:lineRule="auto"/>
              <w:jc w:val="center"/>
              <w:rPr>
                <w:rFonts w:ascii="仿宋_GB2312" w:hAnsi="仿宋" w:eastAsia="仿宋_GB2312" w:cs="宋体"/>
                <w:b/>
                <w:bCs/>
                <w:color w:val="000000"/>
                <w:kern w:val="0"/>
                <w:sz w:val="24"/>
              </w:rPr>
            </w:pPr>
            <w:r>
              <w:rPr>
                <w:rFonts w:hint="eastAsia" w:ascii="仿宋_GB2312" w:hAnsi="仿宋" w:eastAsia="仿宋_GB2312" w:cs="宋体"/>
                <w:b/>
                <w:bCs/>
                <w:color w:val="000000"/>
                <w:kern w:val="0"/>
                <w:sz w:val="24"/>
              </w:rPr>
              <w:t>主营业务收入</w:t>
            </w:r>
          </w:p>
        </w:tc>
        <w:tc>
          <w:tcPr>
            <w:tcW w:w="1152" w:type="dxa"/>
            <w:shd w:val="clear" w:color="auto" w:fill="F2DBDB"/>
            <w:vAlign w:val="center"/>
          </w:tcPr>
          <w:p>
            <w:pPr>
              <w:widowControl/>
              <w:spacing w:before="156" w:beforeLines="50" w:line="288" w:lineRule="auto"/>
              <w:jc w:val="center"/>
              <w:rPr>
                <w:rFonts w:ascii="仿宋_GB2312" w:hAnsi="Calibri" w:eastAsia="仿宋_GB2312" w:cs="Calibri"/>
                <w:b/>
                <w:bCs/>
                <w:color w:val="002060"/>
                <w:kern w:val="0"/>
                <w:sz w:val="24"/>
              </w:rPr>
            </w:pPr>
            <w:r>
              <w:rPr>
                <w:rFonts w:hint="eastAsia" w:ascii="仿宋_GB2312" w:hAnsi="Calibri" w:eastAsia="仿宋_GB2312" w:cs="Calibri"/>
                <w:b/>
                <w:bCs/>
                <w:color w:val="002060"/>
                <w:kern w:val="0"/>
                <w:sz w:val="24"/>
              </w:rPr>
              <w:t>1245000</w:t>
            </w:r>
          </w:p>
        </w:tc>
        <w:tc>
          <w:tcPr>
            <w:tcW w:w="1152" w:type="dxa"/>
            <w:shd w:val="clear" w:color="auto" w:fill="F2DBDB"/>
            <w:vAlign w:val="center"/>
          </w:tcPr>
          <w:p>
            <w:pPr>
              <w:widowControl/>
              <w:spacing w:before="156" w:beforeLines="50" w:line="288" w:lineRule="auto"/>
              <w:jc w:val="center"/>
              <w:rPr>
                <w:rFonts w:ascii="仿宋_GB2312" w:hAnsi="Calibri" w:eastAsia="仿宋_GB2312" w:cs="Calibri"/>
                <w:b/>
                <w:bCs/>
                <w:color w:val="002060"/>
                <w:kern w:val="0"/>
                <w:sz w:val="24"/>
              </w:rPr>
            </w:pPr>
            <w:r>
              <w:rPr>
                <w:rFonts w:hint="eastAsia" w:ascii="仿宋_GB2312" w:hAnsi="Calibri" w:eastAsia="仿宋_GB2312" w:cs="Calibri"/>
                <w:b/>
                <w:bCs/>
                <w:color w:val="002060"/>
                <w:kern w:val="0"/>
                <w:sz w:val="24"/>
              </w:rPr>
              <w:t>2257000</w:t>
            </w:r>
          </w:p>
        </w:tc>
        <w:tc>
          <w:tcPr>
            <w:tcW w:w="1352" w:type="dxa"/>
            <w:shd w:val="clear" w:color="auto" w:fill="F2DBDB"/>
            <w:vAlign w:val="center"/>
          </w:tcPr>
          <w:p>
            <w:pPr>
              <w:widowControl/>
              <w:spacing w:before="156" w:beforeLines="50" w:line="288" w:lineRule="auto"/>
              <w:jc w:val="center"/>
              <w:rPr>
                <w:rFonts w:ascii="仿宋_GB2312" w:hAnsi="Calibri" w:eastAsia="仿宋_GB2312" w:cs="Calibri"/>
                <w:b/>
                <w:bCs/>
                <w:color w:val="002060"/>
                <w:kern w:val="0"/>
                <w:sz w:val="24"/>
              </w:rPr>
            </w:pPr>
            <w:r>
              <w:rPr>
                <w:rFonts w:hint="eastAsia" w:ascii="仿宋_GB2312" w:hAnsi="Calibri" w:eastAsia="仿宋_GB2312" w:cs="Calibri"/>
                <w:b/>
                <w:bCs/>
                <w:color w:val="002060"/>
                <w:kern w:val="0"/>
                <w:sz w:val="24"/>
              </w:rPr>
              <w:t>3159800</w:t>
            </w:r>
          </w:p>
        </w:tc>
        <w:tc>
          <w:tcPr>
            <w:tcW w:w="1619" w:type="dxa"/>
            <w:shd w:val="clear" w:color="auto" w:fill="F2DBDB"/>
            <w:vAlign w:val="center"/>
          </w:tcPr>
          <w:p>
            <w:pPr>
              <w:widowControl/>
              <w:spacing w:before="156" w:beforeLines="50" w:line="288" w:lineRule="auto"/>
              <w:jc w:val="center"/>
              <w:rPr>
                <w:rFonts w:ascii="仿宋_GB2312" w:hAnsi="Calibri" w:eastAsia="仿宋_GB2312" w:cs="Calibri"/>
                <w:b/>
                <w:bCs/>
                <w:color w:val="002060"/>
                <w:kern w:val="0"/>
                <w:sz w:val="24"/>
              </w:rPr>
            </w:pPr>
            <w:r>
              <w:rPr>
                <w:rFonts w:hint="eastAsia" w:ascii="仿宋_GB2312" w:hAnsi="Calibri" w:eastAsia="仿宋_GB2312" w:cs="Calibri"/>
                <w:b/>
                <w:bCs/>
                <w:color w:val="002060"/>
                <w:kern w:val="0"/>
                <w:sz w:val="24"/>
              </w:rPr>
              <w:t>4107740</w:t>
            </w:r>
          </w:p>
        </w:tc>
        <w:tc>
          <w:tcPr>
            <w:tcW w:w="1619" w:type="dxa"/>
            <w:shd w:val="clear" w:color="auto" w:fill="F2DBDB"/>
            <w:vAlign w:val="center"/>
          </w:tcPr>
          <w:p>
            <w:pPr>
              <w:widowControl/>
              <w:spacing w:before="156" w:beforeLines="50" w:line="288" w:lineRule="auto"/>
              <w:jc w:val="center"/>
              <w:rPr>
                <w:rFonts w:ascii="仿宋_GB2312" w:hAnsi="Calibri" w:eastAsia="仿宋_GB2312" w:cs="Calibri"/>
                <w:b/>
                <w:bCs/>
                <w:color w:val="002060"/>
                <w:kern w:val="0"/>
                <w:sz w:val="24"/>
              </w:rPr>
            </w:pPr>
            <w:r>
              <w:rPr>
                <w:rFonts w:hint="eastAsia" w:ascii="仿宋_GB2312" w:hAnsi="Calibri" w:eastAsia="仿宋_GB2312" w:cs="Calibri"/>
                <w:b/>
                <w:bCs/>
                <w:color w:val="002060"/>
                <w:kern w:val="0"/>
                <w:sz w:val="24"/>
              </w:rPr>
              <w:t>4929288</w:t>
            </w:r>
          </w:p>
        </w:tc>
      </w:tr>
      <w:tr>
        <w:tblPrEx>
          <w:tblLayout w:type="fixed"/>
          <w:tblCellMar>
            <w:top w:w="0" w:type="dxa"/>
            <w:left w:w="108" w:type="dxa"/>
            <w:bottom w:w="0" w:type="dxa"/>
            <w:right w:w="108" w:type="dxa"/>
          </w:tblCellMar>
        </w:tblPrEx>
        <w:trPr>
          <w:trHeight w:val="270" w:hRule="atLeast"/>
        </w:trPr>
        <w:tc>
          <w:tcPr>
            <w:tcW w:w="1634" w:type="dxa"/>
            <w:tcBorders>
              <w:top w:val="nil"/>
              <w:left w:val="single" w:color="FFFFFF" w:sz="12" w:space="0"/>
              <w:bottom w:val="nil"/>
              <w:right w:val="nil"/>
            </w:tcBorders>
            <w:shd w:val="clear" w:color="auto" w:fill="F2DBDB"/>
            <w:vAlign w:val="center"/>
          </w:tcPr>
          <w:p>
            <w:pPr>
              <w:widowControl/>
              <w:spacing w:before="156" w:beforeLines="50" w:line="288" w:lineRule="auto"/>
              <w:jc w:val="center"/>
              <w:rPr>
                <w:rFonts w:ascii="仿宋_GB2312" w:hAnsi="仿宋" w:eastAsia="仿宋_GB2312" w:cs="宋体"/>
                <w:b/>
                <w:bCs/>
                <w:color w:val="000000"/>
                <w:kern w:val="0"/>
                <w:sz w:val="24"/>
              </w:rPr>
            </w:pPr>
            <w:r>
              <w:rPr>
                <w:rFonts w:hint="eastAsia" w:ascii="仿宋_GB2312" w:hAnsi="仿宋" w:eastAsia="仿宋_GB2312" w:cs="宋体"/>
                <w:b/>
                <w:bCs/>
                <w:color w:val="000000"/>
                <w:kern w:val="0"/>
                <w:sz w:val="24"/>
              </w:rPr>
              <w:t>减：主营业务成本</w:t>
            </w:r>
          </w:p>
        </w:tc>
        <w:tc>
          <w:tcPr>
            <w:tcW w:w="1152" w:type="dxa"/>
            <w:shd w:val="clear" w:color="auto" w:fill="F2DBDB"/>
            <w:vAlign w:val="center"/>
          </w:tcPr>
          <w:p>
            <w:pPr>
              <w:widowControl/>
              <w:spacing w:before="156" w:beforeLines="50" w:line="288" w:lineRule="auto"/>
              <w:jc w:val="center"/>
              <w:rPr>
                <w:rFonts w:ascii="仿宋_GB2312" w:hAnsi="Calibri" w:eastAsia="仿宋_GB2312" w:cs="Calibri"/>
                <w:b/>
                <w:bCs/>
                <w:color w:val="002060"/>
                <w:kern w:val="0"/>
                <w:sz w:val="24"/>
              </w:rPr>
            </w:pPr>
            <w:r>
              <w:rPr>
                <w:rFonts w:hint="eastAsia" w:ascii="仿宋_GB2312" w:hAnsi="Calibri" w:eastAsia="仿宋_GB2312" w:cs="Calibri"/>
                <w:b/>
                <w:bCs/>
                <w:color w:val="002060"/>
                <w:kern w:val="0"/>
                <w:sz w:val="24"/>
              </w:rPr>
              <w:t>500600</w:t>
            </w:r>
          </w:p>
        </w:tc>
        <w:tc>
          <w:tcPr>
            <w:tcW w:w="1152" w:type="dxa"/>
            <w:shd w:val="clear" w:color="auto" w:fill="F2DBDB"/>
            <w:vAlign w:val="center"/>
          </w:tcPr>
          <w:p>
            <w:pPr>
              <w:widowControl/>
              <w:spacing w:before="156" w:beforeLines="50" w:line="288" w:lineRule="auto"/>
              <w:jc w:val="center"/>
              <w:rPr>
                <w:rFonts w:ascii="仿宋_GB2312" w:hAnsi="Calibri" w:eastAsia="仿宋_GB2312" w:cs="Calibri"/>
                <w:b/>
                <w:bCs/>
                <w:color w:val="002060"/>
                <w:kern w:val="0"/>
                <w:sz w:val="24"/>
              </w:rPr>
            </w:pPr>
            <w:r>
              <w:rPr>
                <w:rFonts w:hint="eastAsia" w:ascii="仿宋_GB2312" w:hAnsi="Calibri" w:eastAsia="仿宋_GB2312" w:cs="Calibri"/>
                <w:b/>
                <w:bCs/>
                <w:color w:val="002060"/>
                <w:kern w:val="0"/>
                <w:sz w:val="24"/>
              </w:rPr>
              <w:t>525630</w:t>
            </w:r>
          </w:p>
        </w:tc>
        <w:tc>
          <w:tcPr>
            <w:tcW w:w="1352" w:type="dxa"/>
            <w:shd w:val="clear" w:color="auto" w:fill="F2DBDB"/>
            <w:vAlign w:val="center"/>
          </w:tcPr>
          <w:p>
            <w:pPr>
              <w:widowControl/>
              <w:spacing w:before="156" w:beforeLines="50" w:line="288" w:lineRule="auto"/>
              <w:jc w:val="center"/>
              <w:rPr>
                <w:rFonts w:ascii="仿宋_GB2312" w:hAnsi="Calibri" w:eastAsia="仿宋_GB2312" w:cs="Calibri"/>
                <w:b/>
                <w:bCs/>
                <w:color w:val="002060"/>
                <w:kern w:val="0"/>
                <w:sz w:val="24"/>
              </w:rPr>
            </w:pPr>
            <w:r>
              <w:rPr>
                <w:rFonts w:hint="eastAsia" w:ascii="仿宋_GB2312" w:hAnsi="Calibri" w:eastAsia="仿宋_GB2312" w:cs="Calibri"/>
                <w:b/>
                <w:bCs/>
                <w:color w:val="002060"/>
                <w:kern w:val="0"/>
                <w:sz w:val="24"/>
              </w:rPr>
              <w:t>551911.5</w:t>
            </w:r>
          </w:p>
        </w:tc>
        <w:tc>
          <w:tcPr>
            <w:tcW w:w="1619" w:type="dxa"/>
            <w:shd w:val="clear" w:color="auto" w:fill="F2DBDB"/>
            <w:vAlign w:val="center"/>
          </w:tcPr>
          <w:p>
            <w:pPr>
              <w:widowControl/>
              <w:spacing w:before="156" w:beforeLines="50" w:line="288" w:lineRule="auto"/>
              <w:jc w:val="center"/>
              <w:rPr>
                <w:rFonts w:ascii="仿宋_GB2312" w:hAnsi="Calibri" w:eastAsia="仿宋_GB2312" w:cs="Calibri"/>
                <w:b/>
                <w:bCs/>
                <w:color w:val="002060"/>
                <w:kern w:val="0"/>
                <w:sz w:val="24"/>
              </w:rPr>
            </w:pPr>
            <w:r>
              <w:rPr>
                <w:rFonts w:hint="eastAsia" w:ascii="仿宋_GB2312" w:hAnsi="Calibri" w:eastAsia="仿宋_GB2312" w:cs="Calibri"/>
                <w:b/>
                <w:bCs/>
                <w:color w:val="002060"/>
                <w:kern w:val="0"/>
                <w:sz w:val="24"/>
              </w:rPr>
              <w:t>579507.075</w:t>
            </w:r>
          </w:p>
        </w:tc>
        <w:tc>
          <w:tcPr>
            <w:tcW w:w="1619" w:type="dxa"/>
            <w:shd w:val="clear" w:color="auto" w:fill="F2DBDB"/>
            <w:vAlign w:val="center"/>
          </w:tcPr>
          <w:p>
            <w:pPr>
              <w:widowControl/>
              <w:spacing w:before="156" w:beforeLines="50" w:line="288" w:lineRule="auto"/>
              <w:jc w:val="center"/>
              <w:rPr>
                <w:rFonts w:ascii="仿宋_GB2312" w:hAnsi="Calibri" w:eastAsia="仿宋_GB2312" w:cs="Calibri"/>
                <w:b/>
                <w:bCs/>
                <w:color w:val="002060"/>
                <w:kern w:val="0"/>
                <w:sz w:val="24"/>
              </w:rPr>
            </w:pPr>
            <w:r>
              <w:rPr>
                <w:rFonts w:hint="eastAsia" w:ascii="仿宋_GB2312" w:hAnsi="Calibri" w:eastAsia="仿宋_GB2312" w:cs="Calibri"/>
                <w:b/>
                <w:bCs/>
                <w:color w:val="002060"/>
                <w:kern w:val="0"/>
                <w:sz w:val="24"/>
              </w:rPr>
              <w:t>608482.4288</w:t>
            </w:r>
          </w:p>
        </w:tc>
      </w:tr>
      <w:tr>
        <w:tblPrEx>
          <w:tblLayout w:type="fixed"/>
          <w:tblCellMar>
            <w:top w:w="0" w:type="dxa"/>
            <w:left w:w="108" w:type="dxa"/>
            <w:bottom w:w="0" w:type="dxa"/>
            <w:right w:w="108" w:type="dxa"/>
          </w:tblCellMar>
        </w:tblPrEx>
        <w:trPr>
          <w:trHeight w:val="285" w:hRule="atLeast"/>
        </w:trPr>
        <w:tc>
          <w:tcPr>
            <w:tcW w:w="1634" w:type="dxa"/>
            <w:tcBorders>
              <w:top w:val="nil"/>
              <w:left w:val="nil"/>
              <w:bottom w:val="single" w:color="808080" w:sz="12" w:space="0"/>
              <w:right w:val="nil"/>
            </w:tcBorders>
            <w:shd w:val="clear" w:color="auto" w:fill="95B3D7"/>
            <w:vAlign w:val="center"/>
          </w:tcPr>
          <w:p>
            <w:pPr>
              <w:widowControl/>
              <w:spacing w:before="156" w:beforeLines="50" w:line="288" w:lineRule="auto"/>
              <w:jc w:val="center"/>
              <w:rPr>
                <w:rFonts w:ascii="仿宋_GB2312" w:hAnsi="仿宋" w:eastAsia="仿宋_GB2312" w:cs="宋体"/>
                <w:b/>
                <w:bCs/>
                <w:color w:val="000000"/>
                <w:kern w:val="0"/>
                <w:sz w:val="24"/>
              </w:rPr>
            </w:pPr>
            <w:r>
              <w:rPr>
                <w:rFonts w:hint="eastAsia" w:ascii="仿宋_GB2312" w:hAnsi="仿宋" w:eastAsia="仿宋_GB2312" w:cs="宋体"/>
                <w:b/>
                <w:bCs/>
                <w:color w:val="000000"/>
                <w:kern w:val="0"/>
                <w:sz w:val="24"/>
              </w:rPr>
              <w:t>总现金流</w:t>
            </w:r>
          </w:p>
        </w:tc>
        <w:tc>
          <w:tcPr>
            <w:tcW w:w="1152" w:type="dxa"/>
            <w:tcBorders>
              <w:top w:val="nil"/>
              <w:left w:val="nil"/>
              <w:bottom w:val="single" w:color="808080" w:sz="12" w:space="0"/>
              <w:right w:val="nil"/>
            </w:tcBorders>
            <w:shd w:val="clear" w:color="auto" w:fill="95B3D7"/>
            <w:vAlign w:val="center"/>
          </w:tcPr>
          <w:p>
            <w:pPr>
              <w:widowControl/>
              <w:spacing w:before="156" w:beforeLines="50" w:line="288" w:lineRule="auto"/>
              <w:jc w:val="center"/>
              <w:rPr>
                <w:rFonts w:ascii="仿宋_GB2312" w:hAnsi="Calibri" w:eastAsia="仿宋_GB2312" w:cs="Calibri"/>
                <w:b/>
                <w:bCs/>
                <w:color w:val="002060"/>
                <w:kern w:val="0"/>
                <w:sz w:val="24"/>
              </w:rPr>
            </w:pPr>
            <w:r>
              <w:rPr>
                <w:rFonts w:hint="eastAsia" w:ascii="仿宋_GB2312" w:hAnsi="Calibri" w:eastAsia="仿宋_GB2312" w:cs="Calibri"/>
                <w:b/>
                <w:bCs/>
                <w:color w:val="002060"/>
                <w:kern w:val="0"/>
                <w:sz w:val="24"/>
              </w:rPr>
              <w:t>744400</w:t>
            </w:r>
          </w:p>
        </w:tc>
        <w:tc>
          <w:tcPr>
            <w:tcW w:w="1152" w:type="dxa"/>
            <w:tcBorders>
              <w:top w:val="nil"/>
              <w:left w:val="nil"/>
              <w:bottom w:val="single" w:color="808080" w:sz="12" w:space="0"/>
              <w:right w:val="nil"/>
            </w:tcBorders>
            <w:shd w:val="clear" w:color="auto" w:fill="95B3D7"/>
            <w:vAlign w:val="center"/>
          </w:tcPr>
          <w:p>
            <w:pPr>
              <w:widowControl/>
              <w:spacing w:before="156" w:beforeLines="50" w:line="288" w:lineRule="auto"/>
              <w:jc w:val="center"/>
              <w:rPr>
                <w:rFonts w:ascii="仿宋_GB2312" w:hAnsi="Calibri" w:eastAsia="仿宋_GB2312" w:cs="Calibri"/>
                <w:b/>
                <w:bCs/>
                <w:color w:val="002060"/>
                <w:kern w:val="0"/>
                <w:sz w:val="24"/>
              </w:rPr>
            </w:pPr>
            <w:r>
              <w:rPr>
                <w:rFonts w:hint="eastAsia" w:ascii="仿宋_GB2312" w:hAnsi="Calibri" w:eastAsia="仿宋_GB2312" w:cs="Calibri"/>
                <w:b/>
                <w:bCs/>
                <w:color w:val="002060"/>
                <w:kern w:val="0"/>
                <w:sz w:val="24"/>
              </w:rPr>
              <w:t>1731370</w:t>
            </w:r>
          </w:p>
        </w:tc>
        <w:tc>
          <w:tcPr>
            <w:tcW w:w="1352" w:type="dxa"/>
            <w:tcBorders>
              <w:top w:val="nil"/>
              <w:left w:val="nil"/>
              <w:bottom w:val="single" w:color="808080" w:sz="12" w:space="0"/>
              <w:right w:val="nil"/>
            </w:tcBorders>
            <w:shd w:val="clear" w:color="auto" w:fill="95B3D7"/>
            <w:vAlign w:val="center"/>
          </w:tcPr>
          <w:p>
            <w:pPr>
              <w:widowControl/>
              <w:spacing w:before="156" w:beforeLines="50" w:line="288" w:lineRule="auto"/>
              <w:jc w:val="center"/>
              <w:rPr>
                <w:rFonts w:ascii="仿宋_GB2312" w:hAnsi="Calibri" w:eastAsia="仿宋_GB2312" w:cs="Calibri"/>
                <w:b/>
                <w:bCs/>
                <w:color w:val="002060"/>
                <w:kern w:val="0"/>
                <w:sz w:val="24"/>
              </w:rPr>
            </w:pPr>
            <w:r>
              <w:rPr>
                <w:rFonts w:hint="eastAsia" w:ascii="仿宋_GB2312" w:hAnsi="Calibri" w:eastAsia="仿宋_GB2312" w:cs="Calibri"/>
                <w:b/>
                <w:bCs/>
                <w:color w:val="002060"/>
                <w:kern w:val="0"/>
                <w:sz w:val="24"/>
              </w:rPr>
              <w:t>2607888.5</w:t>
            </w:r>
          </w:p>
        </w:tc>
        <w:tc>
          <w:tcPr>
            <w:tcW w:w="1619" w:type="dxa"/>
            <w:tcBorders>
              <w:top w:val="nil"/>
              <w:left w:val="nil"/>
              <w:bottom w:val="single" w:color="808080" w:sz="12" w:space="0"/>
              <w:right w:val="nil"/>
            </w:tcBorders>
            <w:shd w:val="clear" w:color="auto" w:fill="95B3D7"/>
            <w:vAlign w:val="center"/>
          </w:tcPr>
          <w:p>
            <w:pPr>
              <w:widowControl/>
              <w:spacing w:before="156" w:beforeLines="50" w:line="288" w:lineRule="auto"/>
              <w:jc w:val="center"/>
              <w:rPr>
                <w:rFonts w:ascii="仿宋_GB2312" w:hAnsi="Calibri" w:eastAsia="仿宋_GB2312" w:cs="Calibri"/>
                <w:b/>
                <w:bCs/>
                <w:color w:val="002060"/>
                <w:kern w:val="0"/>
                <w:sz w:val="24"/>
              </w:rPr>
            </w:pPr>
            <w:r>
              <w:rPr>
                <w:rFonts w:hint="eastAsia" w:ascii="仿宋_GB2312" w:hAnsi="Calibri" w:eastAsia="仿宋_GB2312" w:cs="Calibri"/>
                <w:b/>
                <w:bCs/>
                <w:color w:val="002060"/>
                <w:kern w:val="0"/>
                <w:sz w:val="24"/>
              </w:rPr>
              <w:t>3528232.925</w:t>
            </w:r>
          </w:p>
        </w:tc>
        <w:tc>
          <w:tcPr>
            <w:tcW w:w="1619" w:type="dxa"/>
            <w:tcBorders>
              <w:top w:val="nil"/>
              <w:left w:val="nil"/>
              <w:bottom w:val="single" w:color="808080" w:sz="12" w:space="0"/>
              <w:right w:val="nil"/>
            </w:tcBorders>
            <w:shd w:val="clear" w:color="auto" w:fill="95B3D7"/>
            <w:vAlign w:val="center"/>
          </w:tcPr>
          <w:p>
            <w:pPr>
              <w:widowControl/>
              <w:spacing w:before="156" w:beforeLines="50" w:line="288" w:lineRule="auto"/>
              <w:jc w:val="center"/>
              <w:rPr>
                <w:rFonts w:ascii="仿宋_GB2312" w:hAnsi="Calibri" w:eastAsia="仿宋_GB2312" w:cs="Calibri"/>
                <w:b/>
                <w:bCs/>
                <w:color w:val="002060"/>
                <w:kern w:val="0"/>
                <w:sz w:val="24"/>
              </w:rPr>
            </w:pPr>
            <w:r>
              <w:rPr>
                <w:rFonts w:hint="eastAsia" w:ascii="仿宋_GB2312" w:hAnsi="Calibri" w:eastAsia="仿宋_GB2312" w:cs="Calibri"/>
                <w:b/>
                <w:bCs/>
                <w:color w:val="002060"/>
                <w:kern w:val="0"/>
                <w:sz w:val="24"/>
              </w:rPr>
              <w:t>4320805.571</w:t>
            </w:r>
          </w:p>
        </w:tc>
      </w:tr>
    </w:tbl>
    <w:p>
      <w:pPr>
        <w:spacing w:before="156" w:beforeLines="50" w:line="288" w:lineRule="auto"/>
        <w:rPr>
          <w:rFonts w:ascii="宋体" w:hAnsi="宋体"/>
          <w:b/>
          <w:sz w:val="24"/>
        </w:rPr>
      </w:pPr>
      <w:r>
        <w:rPr>
          <w:rFonts w:hint="eastAsia" w:ascii="宋体" w:hAnsi="宋体"/>
          <w:b/>
          <w:sz w:val="24"/>
        </w:rPr>
        <w:t>▼重要报表数据提示：</w:t>
      </w:r>
    </w:p>
    <w:p>
      <w:pPr>
        <w:spacing w:before="156" w:beforeLines="50" w:line="288" w:lineRule="auto"/>
        <w:rPr>
          <w:rFonts w:ascii="宋体" w:hAnsi="宋体"/>
          <w:sz w:val="24"/>
        </w:rPr>
      </w:pPr>
      <w:r>
        <w:rPr>
          <w:rFonts w:hint="eastAsia" w:ascii="宋体" w:hAnsi="宋体"/>
          <w:sz w:val="24"/>
        </w:rPr>
        <w:t>五年营业收入（万元）：分别是1245000、2257000、3159800、4107740、4929288</w:t>
      </w:r>
    </w:p>
    <w:p>
      <w:pPr>
        <w:spacing w:before="156" w:beforeLines="50" w:line="288" w:lineRule="auto"/>
        <w:rPr>
          <w:rFonts w:ascii="宋体" w:hAnsi="宋体"/>
          <w:sz w:val="24"/>
        </w:rPr>
      </w:pPr>
      <w:r>
        <w:rPr>
          <w:rFonts w:hint="eastAsia" w:ascii="宋体" w:hAnsi="宋体"/>
          <w:sz w:val="24"/>
        </w:rPr>
        <w:t>五年净利润（万元）：分别是-202325</w:t>
      </w:r>
      <w:r>
        <w:rPr>
          <w:rFonts w:hint="eastAsia" w:ascii="宋体" w:hAnsi="宋体"/>
          <w:sz w:val="24"/>
        </w:rPr>
        <w:tab/>
      </w:r>
      <w:r>
        <w:rPr>
          <w:rFonts w:hint="eastAsia" w:ascii="宋体" w:hAnsi="宋体"/>
          <w:sz w:val="24"/>
        </w:rPr>
        <w:t xml:space="preserve">501063.75 </w:t>
      </w:r>
      <w:r>
        <w:rPr>
          <w:rFonts w:hint="eastAsia" w:ascii="宋体" w:hAnsi="宋体"/>
          <w:sz w:val="24"/>
        </w:rPr>
        <w:tab/>
      </w:r>
      <w:r>
        <w:rPr>
          <w:rFonts w:hint="eastAsia" w:ascii="宋体" w:hAnsi="宋体"/>
          <w:sz w:val="24"/>
        </w:rPr>
        <w:t xml:space="preserve">1072990.88 </w:t>
      </w:r>
      <w:r>
        <w:rPr>
          <w:rFonts w:hint="eastAsia" w:ascii="宋体" w:hAnsi="宋体"/>
          <w:sz w:val="24"/>
        </w:rPr>
        <w:tab/>
      </w:r>
      <w:r>
        <w:rPr>
          <w:rFonts w:hint="eastAsia" w:ascii="宋体" w:hAnsi="宋体"/>
          <w:sz w:val="24"/>
        </w:rPr>
        <w:t xml:space="preserve">1672351.86 </w:t>
      </w:r>
      <w:r>
        <w:rPr>
          <w:rFonts w:hint="eastAsia" w:ascii="宋体" w:hAnsi="宋体"/>
          <w:sz w:val="24"/>
        </w:rPr>
        <w:tab/>
      </w:r>
      <w:r>
        <w:rPr>
          <w:rFonts w:hint="eastAsia" w:ascii="宋体" w:hAnsi="宋体"/>
          <w:sz w:val="24"/>
        </w:rPr>
        <w:t>2176471.68</w:t>
      </w:r>
    </w:p>
    <w:p>
      <w:pPr>
        <w:spacing w:before="156" w:beforeLines="50" w:line="288" w:lineRule="auto"/>
        <w:rPr>
          <w:rFonts w:ascii="仿宋" w:hAnsi="仿宋" w:eastAsia="仿宋"/>
          <w:sz w:val="24"/>
        </w:rPr>
      </w:pPr>
      <w:r>
        <w:rPr>
          <w:rFonts w:hint="eastAsia" w:ascii="仿宋" w:hAnsi="仿宋" w:eastAsia="仿宋"/>
          <w:sz w:val="24"/>
        </w:rPr>
        <w:t>▼</w:t>
      </w:r>
      <w:r>
        <w:rPr>
          <w:rFonts w:hint="eastAsia" w:ascii="仿宋" w:hAnsi="仿宋" w:eastAsia="仿宋"/>
          <w:b/>
          <w:sz w:val="24"/>
        </w:rPr>
        <w:t>盈利能力分析：</w:t>
      </w:r>
    </w:p>
    <w:p>
      <w:pPr>
        <w:spacing w:before="156" w:beforeLines="50" w:line="288" w:lineRule="auto"/>
        <w:rPr>
          <w:rFonts w:ascii="宋体" w:hAnsi="宋体"/>
          <w:sz w:val="24"/>
        </w:rPr>
      </w:pPr>
      <w:r>
        <w:rPr>
          <w:rFonts w:hint="eastAsia" w:ascii="宋体" w:hAnsi="宋体"/>
          <w:sz w:val="24"/>
        </w:rPr>
        <w:t>(1)五年的平均资产报酬率=（利润总额+利息支出）/平均资产总额*100%</w:t>
      </w:r>
    </w:p>
    <w:p>
      <w:pPr>
        <w:spacing w:before="156" w:beforeLines="50" w:line="288" w:lineRule="auto"/>
        <w:rPr>
          <w:rFonts w:ascii="宋体" w:hAnsi="宋体"/>
          <w:sz w:val="24"/>
        </w:rPr>
      </w:pPr>
      <w:r>
        <w:rPr>
          <w:rFonts w:hint="eastAsia" w:ascii="宋体" w:hAnsi="宋体"/>
          <w:sz w:val="24"/>
        </w:rPr>
        <w:t>=（-6%+16%+29%+40%</w:t>
      </w:r>
      <w:r>
        <w:rPr>
          <w:rFonts w:hint="eastAsia" w:ascii="宋体" w:hAnsi="宋体"/>
          <w:sz w:val="24"/>
        </w:rPr>
        <w:tab/>
      </w:r>
      <w:r>
        <w:rPr>
          <w:rFonts w:hint="eastAsia" w:ascii="宋体" w:hAnsi="宋体"/>
          <w:sz w:val="24"/>
        </w:rPr>
        <w:t>+47%）/5=25%</w:t>
      </w:r>
    </w:p>
    <w:p>
      <w:pPr>
        <w:spacing w:before="156" w:beforeLines="50" w:line="288" w:lineRule="auto"/>
        <w:rPr>
          <w:rFonts w:ascii="宋体" w:hAnsi="宋体"/>
          <w:sz w:val="24"/>
        </w:rPr>
      </w:pPr>
      <w:r>
        <w:rPr>
          <w:rFonts w:hint="eastAsia" w:ascii="宋体" w:hAnsi="宋体"/>
          <w:sz w:val="24"/>
        </w:rPr>
        <w:t>(2)五年的平均资产收益率=净利润/平均净资产*100%</w:t>
      </w:r>
    </w:p>
    <w:p>
      <w:pPr>
        <w:spacing w:before="156" w:beforeLines="50" w:line="288" w:lineRule="auto"/>
        <w:rPr>
          <w:rFonts w:ascii="宋体" w:hAnsi="宋体"/>
          <w:sz w:val="24"/>
        </w:rPr>
      </w:pPr>
      <w:r>
        <w:rPr>
          <w:rFonts w:hint="eastAsia" w:ascii="宋体" w:hAnsi="宋体"/>
          <w:sz w:val="24"/>
        </w:rPr>
        <w:t xml:space="preserve"> =（-6%+12%+22%+30%+35%）/5=19%</w:t>
      </w:r>
    </w:p>
    <w:p>
      <w:pPr>
        <w:spacing w:before="156" w:beforeLines="50" w:line="288" w:lineRule="auto"/>
        <w:rPr>
          <w:rFonts w:ascii="宋体" w:hAnsi="宋体"/>
          <w:sz w:val="24"/>
        </w:rPr>
      </w:pPr>
      <w:r>
        <w:rPr>
          <w:rFonts w:hint="eastAsia" w:ascii="宋体" w:hAnsi="宋体"/>
          <w:sz w:val="24"/>
        </w:rPr>
        <w:t>分析：企业的资产报酬率、净资产收益率都大于0，说明企业的资产利用效率较高，说明企业在增收节约资金使用方面还存有更大的改善空间。</w:t>
      </w:r>
      <w:bookmarkStart w:id="2907" w:name="_Toc318444076"/>
      <w:bookmarkStart w:id="2908" w:name="_Toc381074254"/>
      <w:bookmarkStart w:id="2909" w:name="_Toc318444574"/>
    </w:p>
    <w:p>
      <w:pPr>
        <w:spacing w:before="156" w:beforeLines="50" w:line="288" w:lineRule="auto"/>
        <w:rPr>
          <w:rFonts w:ascii="宋体" w:hAnsi="宋体"/>
          <w:sz w:val="24"/>
        </w:rPr>
      </w:pPr>
    </w:p>
    <w:p>
      <w:pPr>
        <w:spacing w:before="156" w:beforeLines="50" w:line="288" w:lineRule="auto"/>
        <w:rPr>
          <w:rFonts w:ascii="宋体" w:hAnsi="宋体"/>
          <w:sz w:val="24"/>
        </w:rPr>
      </w:pPr>
    </w:p>
    <w:p>
      <w:pPr>
        <w:spacing w:before="156" w:beforeLines="50" w:line="288" w:lineRule="auto"/>
        <w:rPr>
          <w:rFonts w:ascii="宋体" w:hAnsi="宋体"/>
          <w:sz w:val="24"/>
        </w:rPr>
      </w:pPr>
    </w:p>
    <w:p>
      <w:pPr>
        <w:spacing w:before="156" w:beforeLines="50" w:line="288" w:lineRule="auto"/>
        <w:rPr>
          <w:rFonts w:ascii="宋体" w:hAnsi="宋体"/>
          <w:sz w:val="24"/>
        </w:rPr>
      </w:pPr>
    </w:p>
    <w:p>
      <w:pPr>
        <w:spacing w:before="156" w:beforeLines="50" w:line="288" w:lineRule="auto"/>
        <w:rPr>
          <w:rFonts w:ascii="宋体" w:hAnsi="宋体"/>
          <w:sz w:val="24"/>
        </w:rPr>
      </w:pPr>
    </w:p>
    <w:p>
      <w:pPr>
        <w:spacing w:before="156" w:beforeLines="50" w:line="288" w:lineRule="auto"/>
        <w:rPr>
          <w:rFonts w:ascii="宋体" w:hAnsi="宋体"/>
          <w:sz w:val="24"/>
        </w:rPr>
      </w:pPr>
    </w:p>
    <w:p>
      <w:pPr>
        <w:keepNext/>
        <w:keepLines/>
        <w:spacing w:before="156" w:beforeLines="50" w:after="260" w:line="288" w:lineRule="auto"/>
        <w:outlineLvl w:val="2"/>
        <w:rPr>
          <w:b/>
          <w:bCs/>
          <w:sz w:val="32"/>
          <w:szCs w:val="32"/>
        </w:rPr>
      </w:pPr>
      <w:bookmarkStart w:id="2910" w:name="_Toc385930150"/>
      <w:bookmarkStart w:id="2911" w:name="_Toc478489627"/>
      <w:bookmarkStart w:id="2912" w:name="_Toc385940536"/>
      <w:bookmarkStart w:id="2913" w:name="_Toc385831267"/>
      <w:r>
        <w:rPr>
          <w:rFonts w:hint="eastAsia"/>
          <w:b/>
          <w:bCs/>
          <w:sz w:val="32"/>
          <w:szCs w:val="32"/>
        </w:rPr>
        <w:t>7. 投资收益与风险分析</w:t>
      </w:r>
      <w:bookmarkEnd w:id="2907"/>
      <w:bookmarkEnd w:id="2908"/>
      <w:bookmarkEnd w:id="2909"/>
      <w:bookmarkEnd w:id="2910"/>
      <w:bookmarkEnd w:id="2911"/>
      <w:bookmarkEnd w:id="2912"/>
      <w:bookmarkEnd w:id="2913"/>
    </w:p>
    <w:p>
      <w:pPr>
        <w:spacing w:before="156" w:beforeLines="50" w:line="288" w:lineRule="auto"/>
        <w:rPr>
          <w:rFonts w:ascii="仿宋_GB2312" w:hAnsi="宋体" w:eastAsia="仿宋_GB2312"/>
          <w:sz w:val="30"/>
          <w:szCs w:val="30"/>
        </w:rPr>
      </w:pPr>
      <w:r>
        <w:rPr>
          <w:rFonts w:hint="eastAsia" w:ascii="仿宋_GB2312" w:hAnsi="宋体" w:eastAsia="仿宋_GB2312"/>
          <w:sz w:val="30"/>
          <w:szCs w:val="30"/>
        </w:rPr>
        <w:t>（n为5，r为10%，t为期数）投资净现值表（单位：元）</w:t>
      </w:r>
    </w:p>
    <w:tbl>
      <w:tblPr>
        <w:tblStyle w:val="38"/>
        <w:tblW w:w="10773" w:type="dxa"/>
        <w:tblInd w:w="-1026" w:type="dxa"/>
        <w:tblLayout w:type="fixed"/>
        <w:tblCellMar>
          <w:top w:w="0" w:type="dxa"/>
          <w:left w:w="108" w:type="dxa"/>
          <w:bottom w:w="0" w:type="dxa"/>
          <w:right w:w="108" w:type="dxa"/>
        </w:tblCellMar>
      </w:tblPr>
      <w:tblGrid>
        <w:gridCol w:w="1539"/>
        <w:gridCol w:w="1539"/>
        <w:gridCol w:w="1539"/>
        <w:gridCol w:w="1539"/>
        <w:gridCol w:w="1539"/>
        <w:gridCol w:w="1539"/>
        <w:gridCol w:w="1539"/>
      </w:tblGrid>
      <w:tr>
        <w:tblPrEx>
          <w:tblLayout w:type="fixed"/>
          <w:tblCellMar>
            <w:top w:w="0" w:type="dxa"/>
            <w:left w:w="108" w:type="dxa"/>
            <w:bottom w:w="0" w:type="dxa"/>
            <w:right w:w="108" w:type="dxa"/>
          </w:tblCellMar>
        </w:tblPrEx>
        <w:trPr>
          <w:trHeight w:val="270" w:hRule="atLeast"/>
        </w:trPr>
        <w:tc>
          <w:tcPr>
            <w:tcW w:w="1539" w:type="dxa"/>
            <w:tcBorders>
              <w:top w:val="single" w:color="993300" w:sz="8" w:space="0"/>
              <w:left w:val="single" w:color="993300" w:sz="8" w:space="0"/>
              <w:bottom w:val="nil"/>
              <w:right w:val="single" w:color="993300" w:sz="8" w:space="0"/>
            </w:tcBorders>
            <w:shd w:val="reverseDiagStripe" w:color="FFFF00" w:fill="FFEA66"/>
            <w:vAlign w:val="center"/>
          </w:tcPr>
          <w:p>
            <w:pPr>
              <w:widowControl/>
              <w:spacing w:before="156" w:beforeLines="50" w:line="288" w:lineRule="auto"/>
              <w:jc w:val="center"/>
              <w:rPr>
                <w:rFonts w:ascii="仿宋_GB2312" w:hAnsi="仿宋" w:eastAsia="仿宋_GB2312" w:cs="宋体"/>
                <w:b/>
                <w:bCs/>
                <w:color w:val="000000"/>
                <w:kern w:val="0"/>
                <w:sz w:val="24"/>
              </w:rPr>
            </w:pPr>
            <w:r>
              <w:rPr>
                <w:rFonts w:hint="eastAsia" w:ascii="仿宋_GB2312" w:hAnsi="仿宋" w:eastAsia="仿宋_GB2312" w:cs="宋体"/>
                <w:b/>
                <w:bCs/>
                <w:color w:val="000000"/>
                <w:kern w:val="0"/>
                <w:sz w:val="24"/>
              </w:rPr>
              <w:t xml:space="preserve">    年份</w:t>
            </w:r>
          </w:p>
        </w:tc>
        <w:tc>
          <w:tcPr>
            <w:tcW w:w="1539" w:type="dxa"/>
            <w:vMerge w:val="restart"/>
            <w:tcBorders>
              <w:top w:val="single" w:color="993300" w:sz="8" w:space="0"/>
              <w:left w:val="single" w:color="993300" w:sz="8" w:space="0"/>
              <w:bottom w:val="single" w:color="993300" w:sz="8" w:space="0"/>
              <w:right w:val="single" w:color="993300" w:sz="8" w:space="0"/>
            </w:tcBorders>
            <w:shd w:val="reverseDiagStripe" w:color="FFFF00" w:fill="FFEA66"/>
            <w:vAlign w:val="center"/>
          </w:tcPr>
          <w:p>
            <w:pPr>
              <w:widowControl/>
              <w:spacing w:before="156" w:beforeLines="50" w:line="288" w:lineRule="auto"/>
              <w:jc w:val="center"/>
              <w:rPr>
                <w:rFonts w:ascii="仿宋_GB2312" w:hAnsi="仿宋" w:eastAsia="仿宋_GB2312" w:cs="宋体"/>
                <w:b/>
                <w:bCs/>
                <w:color w:val="000000"/>
                <w:kern w:val="0"/>
                <w:sz w:val="24"/>
              </w:rPr>
            </w:pPr>
            <w:r>
              <w:rPr>
                <w:rFonts w:hint="eastAsia" w:ascii="仿宋_GB2312" w:hAnsi="仿宋" w:eastAsia="仿宋_GB2312" w:cs="宋体"/>
                <w:b/>
                <w:bCs/>
                <w:color w:val="000000"/>
                <w:kern w:val="0"/>
                <w:sz w:val="24"/>
              </w:rPr>
              <w:t>0</w:t>
            </w:r>
          </w:p>
        </w:tc>
        <w:tc>
          <w:tcPr>
            <w:tcW w:w="1539" w:type="dxa"/>
            <w:vMerge w:val="restart"/>
            <w:tcBorders>
              <w:top w:val="single" w:color="993300" w:sz="8" w:space="0"/>
              <w:left w:val="single" w:color="993300" w:sz="8" w:space="0"/>
              <w:bottom w:val="single" w:color="993300" w:sz="8" w:space="0"/>
              <w:right w:val="single" w:color="993300" w:sz="8" w:space="0"/>
            </w:tcBorders>
            <w:shd w:val="reverseDiagStripe" w:color="FFFF00" w:fill="FFEA66"/>
            <w:vAlign w:val="center"/>
          </w:tcPr>
          <w:p>
            <w:pPr>
              <w:widowControl/>
              <w:spacing w:before="156" w:beforeLines="50" w:line="288" w:lineRule="auto"/>
              <w:jc w:val="center"/>
              <w:rPr>
                <w:rFonts w:ascii="仿宋_GB2312" w:hAnsi="仿宋" w:eastAsia="仿宋_GB2312" w:cs="宋体"/>
                <w:b/>
                <w:bCs/>
                <w:color w:val="000000"/>
                <w:kern w:val="0"/>
                <w:sz w:val="24"/>
              </w:rPr>
            </w:pPr>
            <w:r>
              <w:rPr>
                <w:rFonts w:hint="eastAsia" w:ascii="仿宋_GB2312" w:hAnsi="仿宋" w:eastAsia="仿宋_GB2312" w:cs="宋体"/>
                <w:b/>
                <w:bCs/>
                <w:color w:val="000000"/>
                <w:kern w:val="0"/>
                <w:sz w:val="24"/>
              </w:rPr>
              <w:t>1</w:t>
            </w:r>
          </w:p>
        </w:tc>
        <w:tc>
          <w:tcPr>
            <w:tcW w:w="1539" w:type="dxa"/>
            <w:vMerge w:val="restart"/>
            <w:tcBorders>
              <w:top w:val="single" w:color="993300" w:sz="8" w:space="0"/>
              <w:left w:val="single" w:color="993300" w:sz="8" w:space="0"/>
              <w:bottom w:val="single" w:color="993300" w:sz="8" w:space="0"/>
              <w:right w:val="single" w:color="993300" w:sz="8" w:space="0"/>
            </w:tcBorders>
            <w:shd w:val="reverseDiagStripe" w:color="FFFF00" w:fill="FFEA66"/>
            <w:vAlign w:val="center"/>
          </w:tcPr>
          <w:p>
            <w:pPr>
              <w:widowControl/>
              <w:spacing w:before="156" w:beforeLines="50" w:line="288" w:lineRule="auto"/>
              <w:jc w:val="center"/>
              <w:rPr>
                <w:rFonts w:ascii="仿宋_GB2312" w:hAnsi="仿宋" w:eastAsia="仿宋_GB2312" w:cs="宋体"/>
                <w:b/>
                <w:bCs/>
                <w:color w:val="000000"/>
                <w:kern w:val="0"/>
                <w:sz w:val="24"/>
              </w:rPr>
            </w:pPr>
            <w:r>
              <w:rPr>
                <w:rFonts w:hint="eastAsia" w:ascii="仿宋_GB2312" w:hAnsi="仿宋" w:eastAsia="仿宋_GB2312" w:cs="宋体"/>
                <w:b/>
                <w:bCs/>
                <w:color w:val="000000"/>
                <w:kern w:val="0"/>
                <w:sz w:val="24"/>
              </w:rPr>
              <w:t>2</w:t>
            </w:r>
          </w:p>
        </w:tc>
        <w:tc>
          <w:tcPr>
            <w:tcW w:w="1539" w:type="dxa"/>
            <w:vMerge w:val="restart"/>
            <w:tcBorders>
              <w:top w:val="single" w:color="993300" w:sz="8" w:space="0"/>
              <w:left w:val="single" w:color="993300" w:sz="8" w:space="0"/>
              <w:bottom w:val="single" w:color="993300" w:sz="8" w:space="0"/>
              <w:right w:val="single" w:color="993300" w:sz="8" w:space="0"/>
            </w:tcBorders>
            <w:shd w:val="reverseDiagStripe" w:color="FFFF00" w:fill="FFEA66"/>
            <w:vAlign w:val="center"/>
          </w:tcPr>
          <w:p>
            <w:pPr>
              <w:widowControl/>
              <w:spacing w:before="156" w:beforeLines="50" w:line="288" w:lineRule="auto"/>
              <w:jc w:val="center"/>
              <w:rPr>
                <w:rFonts w:ascii="仿宋_GB2312" w:hAnsi="仿宋" w:eastAsia="仿宋_GB2312" w:cs="宋体"/>
                <w:b/>
                <w:bCs/>
                <w:color w:val="000000"/>
                <w:kern w:val="0"/>
                <w:sz w:val="24"/>
              </w:rPr>
            </w:pPr>
            <w:r>
              <w:rPr>
                <w:rFonts w:hint="eastAsia" w:ascii="仿宋_GB2312" w:hAnsi="仿宋" w:eastAsia="仿宋_GB2312" w:cs="宋体"/>
                <w:b/>
                <w:bCs/>
                <w:color w:val="000000"/>
                <w:kern w:val="0"/>
                <w:sz w:val="24"/>
              </w:rPr>
              <w:t>3</w:t>
            </w:r>
          </w:p>
        </w:tc>
        <w:tc>
          <w:tcPr>
            <w:tcW w:w="1539" w:type="dxa"/>
            <w:vMerge w:val="restart"/>
            <w:tcBorders>
              <w:top w:val="single" w:color="993300" w:sz="8" w:space="0"/>
              <w:left w:val="single" w:color="993300" w:sz="8" w:space="0"/>
              <w:bottom w:val="single" w:color="993300" w:sz="8" w:space="0"/>
              <w:right w:val="single" w:color="993300" w:sz="8" w:space="0"/>
            </w:tcBorders>
            <w:shd w:val="reverseDiagStripe" w:color="FFFF00" w:fill="FFEA66"/>
            <w:vAlign w:val="center"/>
          </w:tcPr>
          <w:p>
            <w:pPr>
              <w:widowControl/>
              <w:spacing w:before="156" w:beforeLines="50" w:line="288" w:lineRule="auto"/>
              <w:jc w:val="center"/>
              <w:rPr>
                <w:rFonts w:ascii="仿宋_GB2312" w:hAnsi="仿宋" w:eastAsia="仿宋_GB2312" w:cs="宋体"/>
                <w:b/>
                <w:bCs/>
                <w:color w:val="000000"/>
                <w:kern w:val="0"/>
                <w:sz w:val="24"/>
              </w:rPr>
            </w:pPr>
            <w:r>
              <w:rPr>
                <w:rFonts w:hint="eastAsia" w:ascii="仿宋_GB2312" w:hAnsi="仿宋" w:eastAsia="仿宋_GB2312" w:cs="宋体"/>
                <w:b/>
                <w:bCs/>
                <w:color w:val="000000"/>
                <w:kern w:val="0"/>
                <w:sz w:val="24"/>
              </w:rPr>
              <w:t>4</w:t>
            </w:r>
          </w:p>
        </w:tc>
        <w:tc>
          <w:tcPr>
            <w:tcW w:w="1539" w:type="dxa"/>
            <w:vMerge w:val="restart"/>
            <w:tcBorders>
              <w:top w:val="single" w:color="993300" w:sz="8" w:space="0"/>
              <w:left w:val="single" w:color="993300" w:sz="8" w:space="0"/>
              <w:bottom w:val="single" w:color="993300" w:sz="8" w:space="0"/>
              <w:right w:val="single" w:color="993300" w:sz="8" w:space="0"/>
            </w:tcBorders>
            <w:shd w:val="reverseDiagStripe" w:color="FFFF00" w:fill="FFEA66"/>
            <w:vAlign w:val="center"/>
          </w:tcPr>
          <w:p>
            <w:pPr>
              <w:widowControl/>
              <w:spacing w:before="156" w:beforeLines="50" w:line="288" w:lineRule="auto"/>
              <w:jc w:val="center"/>
              <w:rPr>
                <w:rFonts w:ascii="仿宋_GB2312" w:hAnsi="仿宋" w:eastAsia="仿宋_GB2312" w:cs="宋体"/>
                <w:b/>
                <w:bCs/>
                <w:color w:val="000000"/>
                <w:kern w:val="0"/>
                <w:sz w:val="24"/>
              </w:rPr>
            </w:pPr>
            <w:r>
              <w:rPr>
                <w:rFonts w:hint="eastAsia" w:ascii="仿宋_GB2312" w:hAnsi="仿宋" w:eastAsia="仿宋_GB2312" w:cs="宋体"/>
                <w:b/>
                <w:bCs/>
                <w:color w:val="000000"/>
                <w:kern w:val="0"/>
                <w:sz w:val="24"/>
              </w:rPr>
              <w:t>5</w:t>
            </w:r>
          </w:p>
        </w:tc>
      </w:tr>
      <w:tr>
        <w:tblPrEx>
          <w:tblLayout w:type="fixed"/>
          <w:tblCellMar>
            <w:top w:w="0" w:type="dxa"/>
            <w:left w:w="108" w:type="dxa"/>
            <w:bottom w:w="0" w:type="dxa"/>
            <w:right w:w="108" w:type="dxa"/>
          </w:tblCellMar>
        </w:tblPrEx>
        <w:trPr>
          <w:trHeight w:val="285" w:hRule="atLeast"/>
        </w:trPr>
        <w:tc>
          <w:tcPr>
            <w:tcW w:w="1539" w:type="dxa"/>
            <w:tcBorders>
              <w:top w:val="nil"/>
              <w:left w:val="single" w:color="993300" w:sz="8" w:space="0"/>
              <w:bottom w:val="single" w:color="993300" w:sz="8" w:space="0"/>
              <w:right w:val="single" w:color="993300" w:sz="8" w:space="0"/>
            </w:tcBorders>
            <w:shd w:val="reverseDiagStripe" w:color="FFFF00" w:fill="FFEA66"/>
            <w:vAlign w:val="center"/>
          </w:tcPr>
          <w:p>
            <w:pPr>
              <w:widowControl/>
              <w:spacing w:before="156" w:beforeLines="50" w:line="288" w:lineRule="auto"/>
              <w:rPr>
                <w:rFonts w:ascii="仿宋_GB2312" w:hAnsi="仿宋" w:eastAsia="仿宋_GB2312" w:cs="宋体"/>
                <w:b/>
                <w:bCs/>
                <w:color w:val="000000"/>
                <w:kern w:val="0"/>
                <w:sz w:val="24"/>
              </w:rPr>
            </w:pPr>
            <w:r>
              <w:rPr>
                <w:rFonts w:hint="eastAsia" w:ascii="仿宋_GB2312" w:hAnsi="仿宋" w:eastAsia="仿宋_GB2312" w:cs="宋体"/>
                <w:b/>
                <w:bCs/>
                <w:color w:val="000000"/>
                <w:kern w:val="0"/>
                <w:sz w:val="24"/>
              </w:rPr>
              <w:t>项目</w:t>
            </w:r>
          </w:p>
        </w:tc>
        <w:tc>
          <w:tcPr>
            <w:tcW w:w="1539" w:type="dxa"/>
            <w:vMerge w:val="continue"/>
            <w:tcBorders>
              <w:top w:val="single" w:color="993300" w:sz="8" w:space="0"/>
              <w:left w:val="single" w:color="993300" w:sz="8" w:space="0"/>
              <w:bottom w:val="single" w:color="993300" w:sz="8" w:space="0"/>
              <w:right w:val="single" w:color="993300" w:sz="8" w:space="0"/>
            </w:tcBorders>
            <w:vAlign w:val="center"/>
          </w:tcPr>
          <w:p>
            <w:pPr>
              <w:widowControl/>
              <w:spacing w:before="156" w:beforeLines="50" w:line="288" w:lineRule="auto"/>
              <w:jc w:val="left"/>
              <w:rPr>
                <w:rFonts w:ascii="仿宋_GB2312" w:hAnsi="仿宋" w:eastAsia="仿宋_GB2312" w:cs="宋体"/>
                <w:b/>
                <w:bCs/>
                <w:color w:val="000000"/>
                <w:kern w:val="0"/>
                <w:sz w:val="24"/>
              </w:rPr>
            </w:pPr>
          </w:p>
        </w:tc>
        <w:tc>
          <w:tcPr>
            <w:tcW w:w="1539" w:type="dxa"/>
            <w:vMerge w:val="continue"/>
            <w:tcBorders>
              <w:top w:val="single" w:color="993300" w:sz="8" w:space="0"/>
              <w:left w:val="single" w:color="993300" w:sz="8" w:space="0"/>
              <w:bottom w:val="single" w:color="993300" w:sz="8" w:space="0"/>
              <w:right w:val="single" w:color="993300" w:sz="8" w:space="0"/>
            </w:tcBorders>
            <w:vAlign w:val="center"/>
          </w:tcPr>
          <w:p>
            <w:pPr>
              <w:widowControl/>
              <w:spacing w:before="156" w:beforeLines="50" w:line="288" w:lineRule="auto"/>
              <w:jc w:val="left"/>
              <w:rPr>
                <w:rFonts w:ascii="仿宋_GB2312" w:hAnsi="仿宋" w:eastAsia="仿宋_GB2312" w:cs="宋体"/>
                <w:b/>
                <w:bCs/>
                <w:color w:val="000000"/>
                <w:kern w:val="0"/>
                <w:sz w:val="24"/>
              </w:rPr>
            </w:pPr>
          </w:p>
        </w:tc>
        <w:tc>
          <w:tcPr>
            <w:tcW w:w="1539" w:type="dxa"/>
            <w:vMerge w:val="continue"/>
            <w:tcBorders>
              <w:top w:val="single" w:color="993300" w:sz="8" w:space="0"/>
              <w:left w:val="single" w:color="993300" w:sz="8" w:space="0"/>
              <w:bottom w:val="single" w:color="993300" w:sz="8" w:space="0"/>
              <w:right w:val="single" w:color="993300" w:sz="8" w:space="0"/>
            </w:tcBorders>
            <w:vAlign w:val="center"/>
          </w:tcPr>
          <w:p>
            <w:pPr>
              <w:widowControl/>
              <w:spacing w:before="156" w:beforeLines="50" w:line="288" w:lineRule="auto"/>
              <w:jc w:val="left"/>
              <w:rPr>
                <w:rFonts w:ascii="仿宋_GB2312" w:hAnsi="仿宋" w:eastAsia="仿宋_GB2312" w:cs="宋体"/>
                <w:b/>
                <w:bCs/>
                <w:color w:val="000000"/>
                <w:kern w:val="0"/>
                <w:sz w:val="24"/>
              </w:rPr>
            </w:pPr>
          </w:p>
        </w:tc>
        <w:tc>
          <w:tcPr>
            <w:tcW w:w="1539" w:type="dxa"/>
            <w:vMerge w:val="continue"/>
            <w:tcBorders>
              <w:top w:val="single" w:color="993300" w:sz="8" w:space="0"/>
              <w:left w:val="single" w:color="993300" w:sz="8" w:space="0"/>
              <w:bottom w:val="single" w:color="993300" w:sz="8" w:space="0"/>
              <w:right w:val="single" w:color="993300" w:sz="8" w:space="0"/>
            </w:tcBorders>
            <w:vAlign w:val="center"/>
          </w:tcPr>
          <w:p>
            <w:pPr>
              <w:widowControl/>
              <w:spacing w:before="156" w:beforeLines="50" w:line="288" w:lineRule="auto"/>
              <w:jc w:val="left"/>
              <w:rPr>
                <w:rFonts w:ascii="仿宋_GB2312" w:hAnsi="仿宋" w:eastAsia="仿宋_GB2312" w:cs="宋体"/>
                <w:b/>
                <w:bCs/>
                <w:color w:val="000000"/>
                <w:kern w:val="0"/>
                <w:sz w:val="24"/>
              </w:rPr>
            </w:pPr>
          </w:p>
        </w:tc>
        <w:tc>
          <w:tcPr>
            <w:tcW w:w="1539" w:type="dxa"/>
            <w:vMerge w:val="continue"/>
            <w:tcBorders>
              <w:top w:val="single" w:color="993300" w:sz="8" w:space="0"/>
              <w:left w:val="single" w:color="993300" w:sz="8" w:space="0"/>
              <w:bottom w:val="single" w:color="993300" w:sz="8" w:space="0"/>
              <w:right w:val="single" w:color="993300" w:sz="8" w:space="0"/>
            </w:tcBorders>
            <w:vAlign w:val="center"/>
          </w:tcPr>
          <w:p>
            <w:pPr>
              <w:widowControl/>
              <w:spacing w:before="156" w:beforeLines="50" w:line="288" w:lineRule="auto"/>
              <w:jc w:val="left"/>
              <w:rPr>
                <w:rFonts w:ascii="仿宋_GB2312" w:hAnsi="仿宋" w:eastAsia="仿宋_GB2312" w:cs="宋体"/>
                <w:b/>
                <w:bCs/>
                <w:color w:val="000000"/>
                <w:kern w:val="0"/>
                <w:sz w:val="24"/>
              </w:rPr>
            </w:pPr>
          </w:p>
        </w:tc>
        <w:tc>
          <w:tcPr>
            <w:tcW w:w="1539" w:type="dxa"/>
            <w:vMerge w:val="continue"/>
            <w:tcBorders>
              <w:top w:val="single" w:color="993300" w:sz="8" w:space="0"/>
              <w:left w:val="single" w:color="993300" w:sz="8" w:space="0"/>
              <w:bottom w:val="single" w:color="993300" w:sz="8" w:space="0"/>
              <w:right w:val="single" w:color="993300" w:sz="8" w:space="0"/>
            </w:tcBorders>
            <w:vAlign w:val="center"/>
          </w:tcPr>
          <w:p>
            <w:pPr>
              <w:widowControl/>
              <w:spacing w:before="156" w:beforeLines="50" w:line="288" w:lineRule="auto"/>
              <w:jc w:val="left"/>
              <w:rPr>
                <w:rFonts w:ascii="仿宋_GB2312" w:hAnsi="仿宋" w:eastAsia="仿宋_GB2312" w:cs="宋体"/>
                <w:b/>
                <w:bCs/>
                <w:color w:val="000000"/>
                <w:kern w:val="0"/>
                <w:sz w:val="24"/>
              </w:rPr>
            </w:pPr>
          </w:p>
        </w:tc>
      </w:tr>
      <w:tr>
        <w:tblPrEx>
          <w:tblLayout w:type="fixed"/>
          <w:tblCellMar>
            <w:top w:w="0" w:type="dxa"/>
            <w:left w:w="108" w:type="dxa"/>
            <w:bottom w:w="0" w:type="dxa"/>
            <w:right w:w="108" w:type="dxa"/>
          </w:tblCellMar>
        </w:tblPrEx>
        <w:trPr>
          <w:trHeight w:val="495" w:hRule="atLeast"/>
        </w:trPr>
        <w:tc>
          <w:tcPr>
            <w:tcW w:w="1539" w:type="dxa"/>
            <w:tcBorders>
              <w:top w:val="nil"/>
              <w:left w:val="single" w:color="993300" w:sz="8" w:space="0"/>
              <w:bottom w:val="single" w:color="993300" w:sz="8" w:space="0"/>
              <w:right w:val="single" w:color="993300" w:sz="8" w:space="0"/>
            </w:tcBorders>
            <w:shd w:val="clear" w:color="auto" w:fill="FFCCFF"/>
            <w:vAlign w:val="center"/>
          </w:tcPr>
          <w:p>
            <w:pPr>
              <w:widowControl/>
              <w:spacing w:before="156" w:beforeLines="50" w:line="288" w:lineRule="auto"/>
              <w:jc w:val="center"/>
              <w:rPr>
                <w:rFonts w:ascii="仿宋_GB2312" w:hAnsi="仿宋" w:eastAsia="仿宋_GB2312" w:cs="宋体"/>
                <w:b/>
                <w:bCs/>
                <w:color w:val="000000"/>
                <w:kern w:val="0"/>
                <w:sz w:val="24"/>
              </w:rPr>
            </w:pPr>
            <w:r>
              <w:rPr>
                <w:rFonts w:hint="eastAsia" w:ascii="仿宋_GB2312" w:hAnsi="仿宋" w:eastAsia="仿宋_GB2312" w:cs="宋体"/>
                <w:b/>
                <w:bCs/>
                <w:color w:val="000000"/>
                <w:kern w:val="0"/>
                <w:sz w:val="24"/>
              </w:rPr>
              <w:t>净现金流量</w:t>
            </w:r>
          </w:p>
        </w:tc>
        <w:tc>
          <w:tcPr>
            <w:tcW w:w="1539" w:type="dxa"/>
            <w:tcBorders>
              <w:top w:val="nil"/>
              <w:left w:val="nil"/>
              <w:bottom w:val="single" w:color="993300" w:sz="8" w:space="0"/>
              <w:right w:val="single" w:color="993300" w:sz="8" w:space="0"/>
            </w:tcBorders>
            <w:shd w:val="clear" w:color="auto" w:fill="FFCCFF"/>
            <w:vAlign w:val="center"/>
          </w:tcPr>
          <w:p>
            <w:pPr>
              <w:spacing w:before="156" w:beforeLines="50" w:line="288" w:lineRule="auto"/>
              <w:jc w:val="center"/>
              <w:rPr>
                <w:rFonts w:ascii="仿宋_GB2312" w:hAnsi="仿宋" w:eastAsia="仿宋_GB2312" w:cs="宋体"/>
                <w:b/>
                <w:bCs/>
                <w:color w:val="000000"/>
                <w:sz w:val="20"/>
                <w:szCs w:val="20"/>
              </w:rPr>
            </w:pPr>
            <w:r>
              <w:rPr>
                <w:rFonts w:hint="eastAsia" w:ascii="仿宋_GB2312" w:hAnsi="仿宋" w:eastAsia="仿宋_GB2312"/>
                <w:b/>
                <w:bCs/>
                <w:color w:val="000000"/>
                <w:sz w:val="20"/>
                <w:szCs w:val="20"/>
              </w:rPr>
              <w:t>-3000000</w:t>
            </w:r>
          </w:p>
        </w:tc>
        <w:tc>
          <w:tcPr>
            <w:tcW w:w="1539" w:type="dxa"/>
            <w:tcBorders>
              <w:top w:val="nil"/>
              <w:left w:val="nil"/>
              <w:bottom w:val="single" w:color="993300" w:sz="8" w:space="0"/>
              <w:right w:val="single" w:color="993300" w:sz="8" w:space="0"/>
            </w:tcBorders>
            <w:shd w:val="clear" w:color="auto" w:fill="FFCCFF"/>
            <w:vAlign w:val="center"/>
          </w:tcPr>
          <w:p>
            <w:pPr>
              <w:spacing w:before="156" w:beforeLines="50" w:line="288" w:lineRule="auto"/>
              <w:jc w:val="center"/>
              <w:rPr>
                <w:rFonts w:ascii="仿宋_GB2312" w:hAnsi="仿宋" w:eastAsia="仿宋_GB2312" w:cs="宋体"/>
                <w:b/>
                <w:bCs/>
                <w:color w:val="000000"/>
                <w:sz w:val="20"/>
                <w:szCs w:val="20"/>
              </w:rPr>
            </w:pPr>
            <w:r>
              <w:rPr>
                <w:rFonts w:hint="eastAsia" w:ascii="仿宋_GB2312" w:hAnsi="仿宋" w:eastAsia="仿宋_GB2312"/>
                <w:b/>
                <w:bCs/>
                <w:color w:val="000000"/>
                <w:sz w:val="20"/>
                <w:szCs w:val="20"/>
              </w:rPr>
              <w:t>-188575</w:t>
            </w:r>
          </w:p>
        </w:tc>
        <w:tc>
          <w:tcPr>
            <w:tcW w:w="1539" w:type="dxa"/>
            <w:tcBorders>
              <w:top w:val="nil"/>
              <w:left w:val="nil"/>
              <w:bottom w:val="single" w:color="993300" w:sz="8" w:space="0"/>
              <w:right w:val="single" w:color="993300" w:sz="8" w:space="0"/>
            </w:tcBorders>
            <w:shd w:val="clear" w:color="auto" w:fill="FFCCFF"/>
            <w:vAlign w:val="center"/>
          </w:tcPr>
          <w:p>
            <w:pPr>
              <w:spacing w:before="156" w:beforeLines="50" w:line="288" w:lineRule="auto"/>
              <w:jc w:val="center"/>
              <w:rPr>
                <w:rFonts w:ascii="仿宋_GB2312" w:hAnsi="仿宋" w:eastAsia="仿宋_GB2312" w:cs="宋体"/>
                <w:b/>
                <w:bCs/>
                <w:color w:val="000000"/>
                <w:sz w:val="20"/>
                <w:szCs w:val="20"/>
              </w:rPr>
            </w:pPr>
            <w:r>
              <w:rPr>
                <w:rFonts w:hint="eastAsia" w:ascii="仿宋_GB2312" w:hAnsi="仿宋" w:eastAsia="仿宋_GB2312"/>
                <w:b/>
                <w:bCs/>
                <w:color w:val="000000"/>
                <w:sz w:val="20"/>
                <w:szCs w:val="20"/>
              </w:rPr>
              <w:t>528563.75</w:t>
            </w:r>
          </w:p>
        </w:tc>
        <w:tc>
          <w:tcPr>
            <w:tcW w:w="1539" w:type="dxa"/>
            <w:tcBorders>
              <w:top w:val="nil"/>
              <w:left w:val="nil"/>
              <w:bottom w:val="single" w:color="993300" w:sz="8" w:space="0"/>
              <w:right w:val="single" w:color="993300" w:sz="8" w:space="0"/>
            </w:tcBorders>
            <w:shd w:val="clear" w:color="auto" w:fill="FFCCFF"/>
            <w:vAlign w:val="center"/>
          </w:tcPr>
          <w:p>
            <w:pPr>
              <w:spacing w:before="156" w:beforeLines="50" w:line="288" w:lineRule="auto"/>
              <w:jc w:val="center"/>
              <w:rPr>
                <w:rFonts w:ascii="仿宋_GB2312" w:hAnsi="仿宋" w:eastAsia="仿宋_GB2312" w:cs="宋体"/>
                <w:b/>
                <w:bCs/>
                <w:color w:val="000000"/>
                <w:sz w:val="20"/>
                <w:szCs w:val="20"/>
              </w:rPr>
            </w:pPr>
            <w:r>
              <w:rPr>
                <w:rFonts w:hint="eastAsia" w:ascii="仿宋_GB2312" w:hAnsi="仿宋" w:eastAsia="仿宋_GB2312"/>
                <w:b/>
                <w:bCs/>
                <w:color w:val="000000"/>
                <w:sz w:val="20"/>
                <w:szCs w:val="20"/>
              </w:rPr>
              <w:t>1114240.88</w:t>
            </w:r>
          </w:p>
        </w:tc>
        <w:tc>
          <w:tcPr>
            <w:tcW w:w="1539" w:type="dxa"/>
            <w:tcBorders>
              <w:top w:val="nil"/>
              <w:left w:val="nil"/>
              <w:bottom w:val="single" w:color="993300" w:sz="8" w:space="0"/>
              <w:right w:val="single" w:color="993300" w:sz="8" w:space="0"/>
            </w:tcBorders>
            <w:shd w:val="clear" w:color="auto" w:fill="FFCCFF"/>
            <w:vAlign w:val="center"/>
          </w:tcPr>
          <w:p>
            <w:pPr>
              <w:spacing w:before="156" w:beforeLines="50" w:line="288" w:lineRule="auto"/>
              <w:jc w:val="center"/>
              <w:rPr>
                <w:rFonts w:ascii="仿宋_GB2312" w:hAnsi="仿宋" w:eastAsia="仿宋_GB2312" w:cs="宋体"/>
                <w:b/>
                <w:bCs/>
                <w:color w:val="000000"/>
                <w:sz w:val="20"/>
                <w:szCs w:val="20"/>
              </w:rPr>
            </w:pPr>
            <w:r>
              <w:rPr>
                <w:rFonts w:hint="eastAsia" w:ascii="仿宋_GB2312" w:hAnsi="仿宋" w:eastAsia="仿宋_GB2312"/>
                <w:b/>
                <w:bCs/>
                <w:color w:val="000000"/>
                <w:sz w:val="20"/>
                <w:szCs w:val="20"/>
              </w:rPr>
              <w:t>1727351.86</w:t>
            </w:r>
          </w:p>
        </w:tc>
        <w:tc>
          <w:tcPr>
            <w:tcW w:w="1539" w:type="dxa"/>
            <w:tcBorders>
              <w:top w:val="nil"/>
              <w:left w:val="nil"/>
              <w:bottom w:val="single" w:color="993300" w:sz="8" w:space="0"/>
              <w:right w:val="single" w:color="993300" w:sz="8" w:space="0"/>
            </w:tcBorders>
            <w:shd w:val="clear" w:color="auto" w:fill="FFCCFF"/>
            <w:vAlign w:val="center"/>
          </w:tcPr>
          <w:p>
            <w:pPr>
              <w:spacing w:before="156" w:beforeLines="50" w:line="288" w:lineRule="auto"/>
              <w:jc w:val="center"/>
              <w:rPr>
                <w:rFonts w:ascii="仿宋_GB2312" w:hAnsi="仿宋" w:eastAsia="仿宋_GB2312" w:cs="宋体"/>
                <w:b/>
                <w:bCs/>
                <w:color w:val="000000"/>
                <w:sz w:val="20"/>
                <w:szCs w:val="20"/>
              </w:rPr>
            </w:pPr>
            <w:r>
              <w:rPr>
                <w:rFonts w:hint="eastAsia" w:ascii="仿宋_GB2312" w:hAnsi="仿宋" w:eastAsia="仿宋_GB2312"/>
                <w:b/>
                <w:bCs/>
                <w:color w:val="000000"/>
                <w:sz w:val="20"/>
                <w:szCs w:val="20"/>
              </w:rPr>
              <w:t>2245221.68</w:t>
            </w:r>
          </w:p>
        </w:tc>
      </w:tr>
      <w:tr>
        <w:tblPrEx>
          <w:tblLayout w:type="fixed"/>
          <w:tblCellMar>
            <w:top w:w="0" w:type="dxa"/>
            <w:left w:w="108" w:type="dxa"/>
            <w:bottom w:w="0" w:type="dxa"/>
            <w:right w:w="108" w:type="dxa"/>
          </w:tblCellMar>
        </w:tblPrEx>
        <w:trPr>
          <w:trHeight w:val="495" w:hRule="atLeast"/>
        </w:trPr>
        <w:tc>
          <w:tcPr>
            <w:tcW w:w="1539" w:type="dxa"/>
            <w:tcBorders>
              <w:top w:val="nil"/>
              <w:left w:val="single" w:color="993300" w:sz="8" w:space="0"/>
              <w:bottom w:val="single" w:color="993300" w:sz="8" w:space="0"/>
              <w:right w:val="single" w:color="993300" w:sz="8" w:space="0"/>
            </w:tcBorders>
            <w:shd w:val="clear" w:color="auto" w:fill="FFCCFF"/>
            <w:vAlign w:val="center"/>
          </w:tcPr>
          <w:p>
            <w:pPr>
              <w:widowControl/>
              <w:spacing w:before="156" w:beforeLines="50" w:line="288" w:lineRule="auto"/>
              <w:jc w:val="center"/>
              <w:rPr>
                <w:rFonts w:ascii="仿宋_GB2312" w:hAnsi="仿宋" w:eastAsia="仿宋_GB2312" w:cs="宋体"/>
                <w:b/>
                <w:bCs/>
                <w:color w:val="000000"/>
                <w:kern w:val="0"/>
                <w:sz w:val="24"/>
              </w:rPr>
            </w:pPr>
            <w:r>
              <w:rPr>
                <w:rFonts w:hint="eastAsia" w:ascii="仿宋_GB2312" w:hAnsi="仿宋" w:eastAsia="仿宋_GB2312" w:cs="宋体"/>
                <w:b/>
                <w:bCs/>
                <w:color w:val="000000"/>
                <w:kern w:val="0"/>
                <w:sz w:val="24"/>
              </w:rPr>
              <w:t>现值系数10%</w:t>
            </w:r>
          </w:p>
        </w:tc>
        <w:tc>
          <w:tcPr>
            <w:tcW w:w="1539" w:type="dxa"/>
            <w:tcBorders>
              <w:top w:val="nil"/>
              <w:left w:val="nil"/>
              <w:bottom w:val="single" w:color="993300" w:sz="8" w:space="0"/>
              <w:right w:val="single" w:color="993300" w:sz="8" w:space="0"/>
            </w:tcBorders>
            <w:shd w:val="clear" w:color="auto" w:fill="FFCCFF"/>
            <w:vAlign w:val="center"/>
          </w:tcPr>
          <w:p>
            <w:pPr>
              <w:spacing w:before="156" w:beforeLines="50" w:line="288" w:lineRule="auto"/>
              <w:jc w:val="center"/>
              <w:rPr>
                <w:rFonts w:ascii="仿宋_GB2312" w:hAnsi="仿宋" w:eastAsia="仿宋_GB2312" w:cs="宋体"/>
                <w:b/>
                <w:bCs/>
                <w:color w:val="000000"/>
                <w:sz w:val="20"/>
                <w:szCs w:val="20"/>
              </w:rPr>
            </w:pPr>
            <w:r>
              <w:rPr>
                <w:rFonts w:hint="eastAsia" w:ascii="仿宋_GB2312" w:hAnsi="仿宋" w:eastAsia="仿宋_GB2312"/>
                <w:b/>
                <w:bCs/>
                <w:color w:val="000000"/>
                <w:sz w:val="20"/>
                <w:szCs w:val="20"/>
              </w:rPr>
              <w:t>1</w:t>
            </w:r>
          </w:p>
        </w:tc>
        <w:tc>
          <w:tcPr>
            <w:tcW w:w="1539" w:type="dxa"/>
            <w:tcBorders>
              <w:top w:val="nil"/>
              <w:left w:val="nil"/>
              <w:bottom w:val="single" w:color="993300" w:sz="8" w:space="0"/>
              <w:right w:val="single" w:color="993300" w:sz="8" w:space="0"/>
            </w:tcBorders>
            <w:shd w:val="clear" w:color="auto" w:fill="FFCCFF"/>
            <w:vAlign w:val="center"/>
          </w:tcPr>
          <w:p>
            <w:pPr>
              <w:spacing w:before="156" w:beforeLines="50" w:line="288" w:lineRule="auto"/>
              <w:jc w:val="center"/>
              <w:rPr>
                <w:rFonts w:ascii="仿宋_GB2312" w:hAnsi="仿宋" w:eastAsia="仿宋_GB2312" w:cs="宋体"/>
                <w:b/>
                <w:bCs/>
                <w:color w:val="000000"/>
                <w:sz w:val="20"/>
                <w:szCs w:val="20"/>
              </w:rPr>
            </w:pPr>
            <w:r>
              <w:rPr>
                <w:rFonts w:hint="eastAsia" w:ascii="仿宋_GB2312" w:hAnsi="仿宋" w:eastAsia="仿宋_GB2312"/>
                <w:b/>
                <w:bCs/>
                <w:color w:val="000000"/>
                <w:sz w:val="20"/>
                <w:szCs w:val="20"/>
              </w:rPr>
              <w:t>0.9091</w:t>
            </w:r>
          </w:p>
        </w:tc>
        <w:tc>
          <w:tcPr>
            <w:tcW w:w="1539" w:type="dxa"/>
            <w:tcBorders>
              <w:top w:val="nil"/>
              <w:left w:val="nil"/>
              <w:bottom w:val="single" w:color="993300" w:sz="8" w:space="0"/>
              <w:right w:val="single" w:color="993300" w:sz="8" w:space="0"/>
            </w:tcBorders>
            <w:shd w:val="clear" w:color="auto" w:fill="FFCCFF"/>
            <w:vAlign w:val="center"/>
          </w:tcPr>
          <w:p>
            <w:pPr>
              <w:spacing w:before="156" w:beforeLines="50" w:line="288" w:lineRule="auto"/>
              <w:jc w:val="center"/>
              <w:rPr>
                <w:rFonts w:ascii="仿宋_GB2312" w:hAnsi="仿宋" w:eastAsia="仿宋_GB2312" w:cs="宋体"/>
                <w:b/>
                <w:bCs/>
                <w:color w:val="000000"/>
                <w:sz w:val="20"/>
                <w:szCs w:val="20"/>
              </w:rPr>
            </w:pPr>
            <w:r>
              <w:rPr>
                <w:rFonts w:hint="eastAsia" w:ascii="仿宋_GB2312" w:hAnsi="仿宋" w:eastAsia="仿宋_GB2312"/>
                <w:b/>
                <w:bCs/>
                <w:color w:val="000000"/>
                <w:sz w:val="20"/>
                <w:szCs w:val="20"/>
              </w:rPr>
              <w:t>0.8264</w:t>
            </w:r>
          </w:p>
        </w:tc>
        <w:tc>
          <w:tcPr>
            <w:tcW w:w="1539" w:type="dxa"/>
            <w:tcBorders>
              <w:top w:val="nil"/>
              <w:left w:val="nil"/>
              <w:bottom w:val="single" w:color="993300" w:sz="8" w:space="0"/>
              <w:right w:val="single" w:color="993300" w:sz="8" w:space="0"/>
            </w:tcBorders>
            <w:shd w:val="clear" w:color="auto" w:fill="FFCCFF"/>
            <w:vAlign w:val="center"/>
          </w:tcPr>
          <w:p>
            <w:pPr>
              <w:spacing w:before="156" w:beforeLines="50" w:line="288" w:lineRule="auto"/>
              <w:jc w:val="center"/>
              <w:rPr>
                <w:rFonts w:ascii="仿宋_GB2312" w:hAnsi="仿宋" w:eastAsia="仿宋_GB2312" w:cs="宋体"/>
                <w:b/>
                <w:bCs/>
                <w:color w:val="000000"/>
                <w:sz w:val="20"/>
                <w:szCs w:val="20"/>
              </w:rPr>
            </w:pPr>
            <w:r>
              <w:rPr>
                <w:rFonts w:hint="eastAsia" w:ascii="仿宋_GB2312" w:hAnsi="仿宋" w:eastAsia="仿宋_GB2312"/>
                <w:b/>
                <w:bCs/>
                <w:color w:val="000000"/>
                <w:sz w:val="20"/>
                <w:szCs w:val="20"/>
              </w:rPr>
              <w:t>0.7513</w:t>
            </w:r>
          </w:p>
        </w:tc>
        <w:tc>
          <w:tcPr>
            <w:tcW w:w="1539" w:type="dxa"/>
            <w:tcBorders>
              <w:top w:val="nil"/>
              <w:left w:val="nil"/>
              <w:bottom w:val="single" w:color="993300" w:sz="8" w:space="0"/>
              <w:right w:val="single" w:color="993300" w:sz="8" w:space="0"/>
            </w:tcBorders>
            <w:shd w:val="clear" w:color="auto" w:fill="FFCCFF"/>
            <w:vAlign w:val="center"/>
          </w:tcPr>
          <w:p>
            <w:pPr>
              <w:spacing w:before="156" w:beforeLines="50" w:line="288" w:lineRule="auto"/>
              <w:jc w:val="center"/>
              <w:rPr>
                <w:rFonts w:ascii="仿宋_GB2312" w:hAnsi="仿宋" w:eastAsia="仿宋_GB2312" w:cs="宋体"/>
                <w:b/>
                <w:bCs/>
                <w:color w:val="000000"/>
                <w:sz w:val="20"/>
                <w:szCs w:val="20"/>
              </w:rPr>
            </w:pPr>
            <w:r>
              <w:rPr>
                <w:rFonts w:hint="eastAsia" w:ascii="仿宋_GB2312" w:hAnsi="仿宋" w:eastAsia="仿宋_GB2312"/>
                <w:b/>
                <w:bCs/>
                <w:color w:val="000000"/>
                <w:sz w:val="20"/>
                <w:szCs w:val="20"/>
              </w:rPr>
              <w:t>0.683</w:t>
            </w:r>
          </w:p>
        </w:tc>
        <w:tc>
          <w:tcPr>
            <w:tcW w:w="1539" w:type="dxa"/>
            <w:tcBorders>
              <w:top w:val="nil"/>
              <w:left w:val="nil"/>
              <w:bottom w:val="single" w:color="993300" w:sz="8" w:space="0"/>
              <w:right w:val="single" w:color="993300" w:sz="8" w:space="0"/>
            </w:tcBorders>
            <w:shd w:val="clear" w:color="auto" w:fill="FFCCFF"/>
            <w:vAlign w:val="center"/>
          </w:tcPr>
          <w:p>
            <w:pPr>
              <w:spacing w:before="156" w:beforeLines="50" w:line="288" w:lineRule="auto"/>
              <w:jc w:val="center"/>
              <w:rPr>
                <w:rFonts w:ascii="仿宋_GB2312" w:hAnsi="仿宋" w:eastAsia="仿宋_GB2312" w:cs="宋体"/>
                <w:b/>
                <w:bCs/>
                <w:color w:val="000000"/>
                <w:sz w:val="20"/>
                <w:szCs w:val="20"/>
              </w:rPr>
            </w:pPr>
            <w:r>
              <w:rPr>
                <w:rFonts w:hint="eastAsia" w:ascii="仿宋_GB2312" w:hAnsi="仿宋" w:eastAsia="仿宋_GB2312"/>
                <w:b/>
                <w:bCs/>
                <w:color w:val="000000"/>
                <w:sz w:val="20"/>
                <w:szCs w:val="20"/>
              </w:rPr>
              <w:t>0.6209</w:t>
            </w:r>
          </w:p>
        </w:tc>
      </w:tr>
      <w:tr>
        <w:tblPrEx>
          <w:tblLayout w:type="fixed"/>
          <w:tblCellMar>
            <w:top w:w="0" w:type="dxa"/>
            <w:left w:w="108" w:type="dxa"/>
            <w:bottom w:w="0" w:type="dxa"/>
            <w:right w:w="108" w:type="dxa"/>
          </w:tblCellMar>
        </w:tblPrEx>
        <w:trPr>
          <w:trHeight w:val="285" w:hRule="atLeast"/>
        </w:trPr>
        <w:tc>
          <w:tcPr>
            <w:tcW w:w="1539" w:type="dxa"/>
            <w:tcBorders>
              <w:top w:val="nil"/>
              <w:left w:val="single" w:color="993300" w:sz="8" w:space="0"/>
              <w:bottom w:val="single" w:color="993300" w:sz="8" w:space="0"/>
              <w:right w:val="single" w:color="993300" w:sz="8" w:space="0"/>
            </w:tcBorders>
            <w:shd w:val="clear" w:color="auto" w:fill="FFCCFF"/>
            <w:vAlign w:val="center"/>
          </w:tcPr>
          <w:p>
            <w:pPr>
              <w:widowControl/>
              <w:spacing w:before="156" w:beforeLines="50" w:line="288" w:lineRule="auto"/>
              <w:jc w:val="center"/>
              <w:rPr>
                <w:rFonts w:ascii="仿宋_GB2312" w:hAnsi="仿宋" w:eastAsia="仿宋_GB2312" w:cs="宋体"/>
                <w:b/>
                <w:bCs/>
                <w:color w:val="000000"/>
                <w:kern w:val="0"/>
                <w:sz w:val="24"/>
              </w:rPr>
            </w:pPr>
            <w:r>
              <w:rPr>
                <w:rFonts w:hint="eastAsia" w:ascii="仿宋_GB2312" w:hAnsi="仿宋" w:eastAsia="仿宋_GB2312" w:cs="宋体"/>
                <w:b/>
                <w:bCs/>
                <w:color w:val="000000"/>
                <w:kern w:val="0"/>
                <w:sz w:val="24"/>
              </w:rPr>
              <w:t>净现值</w:t>
            </w:r>
          </w:p>
        </w:tc>
        <w:tc>
          <w:tcPr>
            <w:tcW w:w="1539" w:type="dxa"/>
            <w:tcBorders>
              <w:top w:val="nil"/>
              <w:left w:val="nil"/>
              <w:bottom w:val="single" w:color="993300" w:sz="8" w:space="0"/>
              <w:right w:val="single" w:color="993300" w:sz="8" w:space="0"/>
            </w:tcBorders>
            <w:shd w:val="clear" w:color="auto" w:fill="FFCCFF"/>
            <w:vAlign w:val="center"/>
          </w:tcPr>
          <w:p>
            <w:pPr>
              <w:spacing w:before="156" w:beforeLines="50" w:line="288" w:lineRule="auto"/>
              <w:jc w:val="center"/>
              <w:rPr>
                <w:rFonts w:ascii="仿宋_GB2312" w:hAnsi="仿宋" w:eastAsia="仿宋_GB2312" w:cs="宋体"/>
                <w:b/>
                <w:bCs/>
                <w:color w:val="000000"/>
                <w:sz w:val="20"/>
                <w:szCs w:val="20"/>
              </w:rPr>
            </w:pPr>
            <w:r>
              <w:rPr>
                <w:rFonts w:hint="eastAsia" w:ascii="仿宋_GB2312" w:hAnsi="仿宋" w:eastAsia="仿宋_GB2312"/>
                <w:b/>
                <w:bCs/>
                <w:color w:val="000000"/>
                <w:sz w:val="20"/>
                <w:szCs w:val="20"/>
              </w:rPr>
              <w:t>-3000000</w:t>
            </w:r>
          </w:p>
        </w:tc>
        <w:tc>
          <w:tcPr>
            <w:tcW w:w="1539" w:type="dxa"/>
            <w:tcBorders>
              <w:top w:val="nil"/>
              <w:left w:val="nil"/>
              <w:bottom w:val="single" w:color="993300" w:sz="8" w:space="0"/>
              <w:right w:val="single" w:color="993300" w:sz="8" w:space="0"/>
            </w:tcBorders>
            <w:shd w:val="clear" w:color="auto" w:fill="FFCCFF"/>
            <w:vAlign w:val="center"/>
          </w:tcPr>
          <w:p>
            <w:pPr>
              <w:spacing w:before="156" w:beforeLines="50" w:line="288" w:lineRule="auto"/>
              <w:jc w:val="center"/>
              <w:rPr>
                <w:rFonts w:ascii="仿宋_GB2312" w:hAnsi="仿宋" w:eastAsia="仿宋_GB2312" w:cs="宋体"/>
                <w:b/>
                <w:bCs/>
                <w:color w:val="000000"/>
                <w:sz w:val="20"/>
                <w:szCs w:val="20"/>
              </w:rPr>
            </w:pPr>
            <w:r>
              <w:rPr>
                <w:rFonts w:hint="eastAsia" w:ascii="仿宋_GB2312" w:hAnsi="仿宋" w:eastAsia="仿宋_GB2312"/>
                <w:b/>
                <w:bCs/>
                <w:color w:val="000000"/>
                <w:sz w:val="20"/>
                <w:szCs w:val="20"/>
              </w:rPr>
              <w:t>-171433.53</w:t>
            </w:r>
          </w:p>
        </w:tc>
        <w:tc>
          <w:tcPr>
            <w:tcW w:w="1539" w:type="dxa"/>
            <w:tcBorders>
              <w:top w:val="nil"/>
              <w:left w:val="nil"/>
              <w:bottom w:val="single" w:color="993300" w:sz="8" w:space="0"/>
              <w:right w:val="single" w:color="993300" w:sz="8" w:space="0"/>
            </w:tcBorders>
            <w:shd w:val="clear" w:color="auto" w:fill="FFCCFF"/>
            <w:vAlign w:val="center"/>
          </w:tcPr>
          <w:p>
            <w:pPr>
              <w:spacing w:before="156" w:beforeLines="50" w:line="288" w:lineRule="auto"/>
              <w:jc w:val="center"/>
              <w:rPr>
                <w:rFonts w:ascii="仿宋_GB2312" w:hAnsi="仿宋" w:eastAsia="仿宋_GB2312" w:cs="宋体"/>
                <w:b/>
                <w:bCs/>
                <w:color w:val="000000"/>
                <w:sz w:val="20"/>
                <w:szCs w:val="20"/>
              </w:rPr>
            </w:pPr>
            <w:r>
              <w:rPr>
                <w:rFonts w:hint="eastAsia" w:ascii="仿宋_GB2312" w:hAnsi="仿宋" w:eastAsia="仿宋_GB2312"/>
                <w:b/>
                <w:bCs/>
                <w:color w:val="000000"/>
                <w:sz w:val="20"/>
                <w:szCs w:val="20"/>
              </w:rPr>
              <w:t>436805.08</w:t>
            </w:r>
          </w:p>
        </w:tc>
        <w:tc>
          <w:tcPr>
            <w:tcW w:w="1539" w:type="dxa"/>
            <w:tcBorders>
              <w:top w:val="nil"/>
              <w:left w:val="nil"/>
              <w:bottom w:val="single" w:color="993300" w:sz="8" w:space="0"/>
              <w:right w:val="single" w:color="993300" w:sz="8" w:space="0"/>
            </w:tcBorders>
            <w:shd w:val="clear" w:color="auto" w:fill="FFCCFF"/>
            <w:vAlign w:val="center"/>
          </w:tcPr>
          <w:p>
            <w:pPr>
              <w:spacing w:before="156" w:beforeLines="50" w:line="288" w:lineRule="auto"/>
              <w:jc w:val="center"/>
              <w:rPr>
                <w:rFonts w:ascii="仿宋_GB2312" w:hAnsi="仿宋" w:eastAsia="仿宋_GB2312" w:cs="宋体"/>
                <w:b/>
                <w:bCs/>
                <w:color w:val="000000"/>
                <w:sz w:val="20"/>
                <w:szCs w:val="20"/>
              </w:rPr>
            </w:pPr>
            <w:r>
              <w:rPr>
                <w:rFonts w:hint="eastAsia" w:ascii="仿宋_GB2312" w:hAnsi="仿宋" w:eastAsia="仿宋_GB2312"/>
                <w:b/>
                <w:bCs/>
                <w:color w:val="000000"/>
                <w:sz w:val="20"/>
                <w:szCs w:val="20"/>
              </w:rPr>
              <w:t>837129.169</w:t>
            </w:r>
          </w:p>
        </w:tc>
        <w:tc>
          <w:tcPr>
            <w:tcW w:w="1539" w:type="dxa"/>
            <w:tcBorders>
              <w:top w:val="nil"/>
              <w:left w:val="nil"/>
              <w:bottom w:val="single" w:color="993300" w:sz="8" w:space="0"/>
              <w:right w:val="single" w:color="993300" w:sz="8" w:space="0"/>
            </w:tcBorders>
            <w:shd w:val="clear" w:color="auto" w:fill="FFCCFF"/>
            <w:vAlign w:val="center"/>
          </w:tcPr>
          <w:p>
            <w:pPr>
              <w:spacing w:before="156" w:beforeLines="50" w:line="288" w:lineRule="auto"/>
              <w:jc w:val="center"/>
              <w:rPr>
                <w:rFonts w:ascii="仿宋_GB2312" w:hAnsi="仿宋" w:eastAsia="仿宋_GB2312" w:cs="宋体"/>
                <w:b/>
                <w:bCs/>
                <w:color w:val="000000"/>
                <w:sz w:val="20"/>
                <w:szCs w:val="20"/>
              </w:rPr>
            </w:pPr>
            <w:r>
              <w:rPr>
                <w:rFonts w:hint="eastAsia" w:ascii="仿宋_GB2312" w:hAnsi="仿宋" w:eastAsia="仿宋_GB2312"/>
                <w:b/>
                <w:bCs/>
                <w:color w:val="000000"/>
                <w:sz w:val="20"/>
                <w:szCs w:val="20"/>
              </w:rPr>
              <w:t>1179781.32</w:t>
            </w:r>
          </w:p>
        </w:tc>
        <w:tc>
          <w:tcPr>
            <w:tcW w:w="1539" w:type="dxa"/>
            <w:tcBorders>
              <w:top w:val="nil"/>
              <w:left w:val="nil"/>
              <w:bottom w:val="single" w:color="993300" w:sz="8" w:space="0"/>
              <w:right w:val="single" w:color="993300" w:sz="8" w:space="0"/>
            </w:tcBorders>
            <w:shd w:val="clear" w:color="auto" w:fill="FFCCFF"/>
            <w:vAlign w:val="center"/>
          </w:tcPr>
          <w:p>
            <w:pPr>
              <w:spacing w:before="156" w:beforeLines="50" w:line="288" w:lineRule="auto"/>
              <w:jc w:val="center"/>
              <w:rPr>
                <w:rFonts w:ascii="仿宋_GB2312" w:hAnsi="仿宋" w:eastAsia="仿宋_GB2312" w:cs="宋体"/>
                <w:b/>
                <w:bCs/>
                <w:color w:val="000000"/>
                <w:sz w:val="20"/>
                <w:szCs w:val="20"/>
              </w:rPr>
            </w:pPr>
            <w:r>
              <w:rPr>
                <w:rFonts w:hint="eastAsia" w:ascii="仿宋_GB2312" w:hAnsi="仿宋" w:eastAsia="仿宋_GB2312"/>
                <w:b/>
                <w:bCs/>
                <w:color w:val="000000"/>
                <w:sz w:val="20"/>
                <w:szCs w:val="20"/>
              </w:rPr>
              <w:t>1394058.14</w:t>
            </w:r>
          </w:p>
        </w:tc>
      </w:tr>
      <w:tr>
        <w:tblPrEx>
          <w:tblLayout w:type="fixed"/>
          <w:tblCellMar>
            <w:top w:w="0" w:type="dxa"/>
            <w:left w:w="108" w:type="dxa"/>
            <w:bottom w:w="0" w:type="dxa"/>
            <w:right w:w="108" w:type="dxa"/>
          </w:tblCellMar>
        </w:tblPrEx>
        <w:trPr>
          <w:trHeight w:val="495" w:hRule="atLeast"/>
        </w:trPr>
        <w:tc>
          <w:tcPr>
            <w:tcW w:w="1539" w:type="dxa"/>
            <w:tcBorders>
              <w:top w:val="nil"/>
              <w:left w:val="single" w:color="993300" w:sz="8" w:space="0"/>
              <w:bottom w:val="single" w:color="993300" w:sz="8" w:space="0"/>
              <w:right w:val="single" w:color="993300" w:sz="8" w:space="0"/>
            </w:tcBorders>
            <w:shd w:val="clear" w:color="auto" w:fill="FFCCFF"/>
            <w:vAlign w:val="center"/>
          </w:tcPr>
          <w:p>
            <w:pPr>
              <w:widowControl/>
              <w:spacing w:before="156" w:beforeLines="50" w:line="288" w:lineRule="auto"/>
              <w:jc w:val="center"/>
              <w:rPr>
                <w:rFonts w:ascii="仿宋_GB2312" w:hAnsi="仿宋" w:eastAsia="仿宋_GB2312" w:cs="宋体"/>
                <w:b/>
                <w:bCs/>
                <w:color w:val="000000"/>
                <w:kern w:val="0"/>
                <w:sz w:val="24"/>
              </w:rPr>
            </w:pPr>
            <w:r>
              <w:rPr>
                <w:rFonts w:hint="eastAsia" w:ascii="仿宋_GB2312" w:hAnsi="仿宋" w:eastAsia="仿宋_GB2312" w:cs="宋体"/>
                <w:b/>
                <w:bCs/>
                <w:color w:val="000000"/>
                <w:kern w:val="0"/>
                <w:sz w:val="24"/>
              </w:rPr>
              <w:t>累计净现值</w:t>
            </w:r>
          </w:p>
        </w:tc>
        <w:tc>
          <w:tcPr>
            <w:tcW w:w="1539" w:type="dxa"/>
            <w:tcBorders>
              <w:top w:val="nil"/>
              <w:left w:val="nil"/>
              <w:bottom w:val="single" w:color="993300" w:sz="8" w:space="0"/>
              <w:right w:val="single" w:color="993300" w:sz="8" w:space="0"/>
            </w:tcBorders>
            <w:shd w:val="clear" w:color="auto" w:fill="FFCCFF"/>
            <w:vAlign w:val="center"/>
          </w:tcPr>
          <w:p>
            <w:pPr>
              <w:spacing w:before="156" w:beforeLines="50" w:line="288" w:lineRule="auto"/>
              <w:jc w:val="center"/>
              <w:rPr>
                <w:rFonts w:ascii="仿宋_GB2312" w:hAnsi="仿宋" w:eastAsia="仿宋_GB2312" w:cs="宋体"/>
                <w:b/>
                <w:bCs/>
                <w:color w:val="000000"/>
                <w:sz w:val="20"/>
                <w:szCs w:val="20"/>
              </w:rPr>
            </w:pPr>
            <w:r>
              <w:rPr>
                <w:rFonts w:hint="eastAsia" w:ascii="仿宋_GB2312" w:hAnsi="仿宋" w:eastAsia="仿宋_GB2312"/>
                <w:b/>
                <w:bCs/>
                <w:color w:val="000000"/>
                <w:sz w:val="20"/>
                <w:szCs w:val="20"/>
              </w:rPr>
              <w:t>-3000000</w:t>
            </w:r>
          </w:p>
        </w:tc>
        <w:tc>
          <w:tcPr>
            <w:tcW w:w="1539" w:type="dxa"/>
            <w:tcBorders>
              <w:top w:val="nil"/>
              <w:left w:val="nil"/>
              <w:bottom w:val="single" w:color="993300" w:sz="8" w:space="0"/>
              <w:right w:val="single" w:color="993300" w:sz="8" w:space="0"/>
            </w:tcBorders>
            <w:shd w:val="clear" w:color="auto" w:fill="FFCCFF"/>
            <w:vAlign w:val="center"/>
          </w:tcPr>
          <w:p>
            <w:pPr>
              <w:spacing w:before="156" w:beforeLines="50" w:line="288" w:lineRule="auto"/>
              <w:jc w:val="center"/>
              <w:rPr>
                <w:rFonts w:ascii="仿宋_GB2312" w:hAnsi="仿宋" w:eastAsia="仿宋_GB2312" w:cs="宋体"/>
                <w:b/>
                <w:bCs/>
                <w:color w:val="323232"/>
                <w:sz w:val="20"/>
                <w:szCs w:val="20"/>
              </w:rPr>
            </w:pPr>
            <w:r>
              <w:rPr>
                <w:rFonts w:hint="eastAsia" w:ascii="仿宋_GB2312" w:hAnsi="仿宋" w:eastAsia="仿宋_GB2312"/>
                <w:b/>
                <w:bCs/>
                <w:color w:val="323232"/>
                <w:sz w:val="20"/>
                <w:szCs w:val="20"/>
              </w:rPr>
              <w:t>-3171433.5</w:t>
            </w:r>
          </w:p>
        </w:tc>
        <w:tc>
          <w:tcPr>
            <w:tcW w:w="1539" w:type="dxa"/>
            <w:tcBorders>
              <w:top w:val="nil"/>
              <w:left w:val="nil"/>
              <w:bottom w:val="single" w:color="993300" w:sz="8" w:space="0"/>
              <w:right w:val="single" w:color="993300" w:sz="8" w:space="0"/>
            </w:tcBorders>
            <w:shd w:val="clear" w:color="auto" w:fill="FFCCFF"/>
            <w:vAlign w:val="center"/>
          </w:tcPr>
          <w:p>
            <w:pPr>
              <w:spacing w:before="156" w:beforeLines="50" w:line="288" w:lineRule="auto"/>
              <w:jc w:val="center"/>
              <w:rPr>
                <w:rFonts w:ascii="仿宋_GB2312" w:hAnsi="仿宋" w:eastAsia="仿宋_GB2312" w:cs="宋体"/>
                <w:b/>
                <w:bCs/>
                <w:color w:val="323232"/>
                <w:sz w:val="20"/>
                <w:szCs w:val="20"/>
              </w:rPr>
            </w:pPr>
            <w:r>
              <w:rPr>
                <w:rFonts w:hint="eastAsia" w:ascii="仿宋_GB2312" w:hAnsi="仿宋" w:eastAsia="仿宋_GB2312"/>
                <w:b/>
                <w:bCs/>
                <w:color w:val="323232"/>
                <w:sz w:val="20"/>
                <w:szCs w:val="20"/>
              </w:rPr>
              <w:t>-2734628</w:t>
            </w:r>
          </w:p>
        </w:tc>
        <w:tc>
          <w:tcPr>
            <w:tcW w:w="1539" w:type="dxa"/>
            <w:tcBorders>
              <w:top w:val="nil"/>
              <w:left w:val="nil"/>
              <w:bottom w:val="single" w:color="993300" w:sz="8" w:space="0"/>
              <w:right w:val="single" w:color="993300" w:sz="8" w:space="0"/>
            </w:tcBorders>
            <w:shd w:val="clear" w:color="auto" w:fill="FFCCFF"/>
            <w:vAlign w:val="center"/>
          </w:tcPr>
          <w:p>
            <w:pPr>
              <w:spacing w:before="156" w:beforeLines="50" w:line="288" w:lineRule="auto"/>
              <w:jc w:val="center"/>
              <w:rPr>
                <w:rFonts w:ascii="仿宋_GB2312" w:hAnsi="仿宋" w:eastAsia="仿宋_GB2312" w:cs="宋体"/>
                <w:b/>
                <w:bCs/>
                <w:color w:val="323232"/>
                <w:sz w:val="20"/>
                <w:szCs w:val="20"/>
              </w:rPr>
            </w:pPr>
            <w:r>
              <w:rPr>
                <w:rFonts w:hint="eastAsia" w:ascii="仿宋_GB2312" w:hAnsi="仿宋" w:eastAsia="仿宋_GB2312"/>
                <w:b/>
                <w:bCs/>
                <w:color w:val="323232"/>
                <w:sz w:val="20"/>
                <w:szCs w:val="20"/>
              </w:rPr>
              <w:t>-1897499.3</w:t>
            </w:r>
          </w:p>
        </w:tc>
        <w:tc>
          <w:tcPr>
            <w:tcW w:w="1539" w:type="dxa"/>
            <w:tcBorders>
              <w:top w:val="nil"/>
              <w:left w:val="nil"/>
              <w:bottom w:val="single" w:color="993300" w:sz="8" w:space="0"/>
              <w:right w:val="single" w:color="993300" w:sz="8" w:space="0"/>
            </w:tcBorders>
            <w:shd w:val="clear" w:color="auto" w:fill="FFCCFF"/>
            <w:vAlign w:val="center"/>
          </w:tcPr>
          <w:p>
            <w:pPr>
              <w:spacing w:before="156" w:beforeLines="50" w:line="288" w:lineRule="auto"/>
              <w:jc w:val="center"/>
              <w:rPr>
                <w:rFonts w:ascii="仿宋_GB2312" w:hAnsi="仿宋" w:eastAsia="仿宋_GB2312" w:cs="宋体"/>
                <w:b/>
                <w:bCs/>
                <w:color w:val="323232"/>
                <w:sz w:val="20"/>
                <w:szCs w:val="20"/>
              </w:rPr>
            </w:pPr>
            <w:r>
              <w:rPr>
                <w:rFonts w:hint="eastAsia" w:ascii="仿宋_GB2312" w:hAnsi="仿宋" w:eastAsia="仿宋_GB2312"/>
                <w:b/>
                <w:bCs/>
                <w:color w:val="323232"/>
                <w:sz w:val="20"/>
                <w:szCs w:val="20"/>
              </w:rPr>
              <w:t>-717717.96</w:t>
            </w:r>
          </w:p>
        </w:tc>
        <w:tc>
          <w:tcPr>
            <w:tcW w:w="1539" w:type="dxa"/>
            <w:tcBorders>
              <w:top w:val="nil"/>
              <w:left w:val="nil"/>
              <w:bottom w:val="single" w:color="993300" w:sz="8" w:space="0"/>
              <w:right w:val="single" w:color="993300" w:sz="8" w:space="0"/>
            </w:tcBorders>
            <w:shd w:val="clear" w:color="auto" w:fill="FFCCFF"/>
            <w:vAlign w:val="center"/>
          </w:tcPr>
          <w:p>
            <w:pPr>
              <w:spacing w:before="156" w:beforeLines="50" w:line="288" w:lineRule="auto"/>
              <w:jc w:val="center"/>
              <w:rPr>
                <w:rFonts w:ascii="仿宋_GB2312" w:hAnsi="仿宋" w:eastAsia="仿宋_GB2312" w:cs="宋体"/>
                <w:b/>
                <w:bCs/>
                <w:color w:val="323232"/>
                <w:sz w:val="20"/>
                <w:szCs w:val="20"/>
              </w:rPr>
            </w:pPr>
            <w:r>
              <w:rPr>
                <w:rFonts w:hint="eastAsia" w:ascii="仿宋_GB2312" w:hAnsi="仿宋" w:eastAsia="仿宋_GB2312"/>
                <w:b/>
                <w:bCs/>
                <w:color w:val="323232"/>
                <w:sz w:val="20"/>
                <w:szCs w:val="20"/>
              </w:rPr>
              <w:t>676340.181</w:t>
            </w:r>
          </w:p>
        </w:tc>
      </w:tr>
    </w:tbl>
    <w:p>
      <w:pPr>
        <w:spacing w:before="156" w:beforeLines="50" w:line="288" w:lineRule="auto"/>
        <w:jc w:val="left"/>
        <w:rPr>
          <w:rFonts w:ascii="仿宋_GB2312" w:hAnsi="宋体" w:eastAsia="仿宋_GB2312"/>
          <w:sz w:val="18"/>
          <w:szCs w:val="18"/>
        </w:rPr>
      </w:pPr>
      <w:r>
        <w:rPr>
          <w:rFonts w:hint="eastAsia" w:ascii="仿宋_GB2312" w:hAnsi="宋体" w:eastAsia="仿宋_GB2312"/>
          <w:sz w:val="18"/>
          <w:szCs w:val="18"/>
        </w:rPr>
        <w:t>考虑到目前资金成本较低，以及资金的机会成本和投资的风险性等因素，由于投资方案净现值大于零，计算期内盈利能力良好，投资方案可行。</w:t>
      </w:r>
    </w:p>
    <w:p>
      <w:pPr>
        <w:keepNext/>
        <w:keepLines/>
        <w:spacing w:before="156" w:beforeLines="50" w:after="260" w:line="288" w:lineRule="auto"/>
        <w:outlineLvl w:val="2"/>
        <w:rPr>
          <w:b/>
          <w:bCs/>
          <w:sz w:val="32"/>
          <w:szCs w:val="32"/>
        </w:rPr>
      </w:pPr>
      <w:bookmarkStart w:id="2914" w:name="_Toc385940537"/>
      <w:bookmarkStart w:id="2915" w:name="_Toc478489628"/>
      <w:bookmarkStart w:id="2916" w:name="_Toc385831268"/>
      <w:bookmarkStart w:id="2917" w:name="_Toc385930151"/>
      <w:r>
        <w:rPr>
          <w:rFonts w:hint="eastAsia"/>
          <w:b/>
          <w:bCs/>
          <w:sz w:val="32"/>
          <w:szCs w:val="32"/>
        </w:rPr>
        <w:t>8.经营设备采购清单</w:t>
      </w:r>
      <w:bookmarkEnd w:id="2914"/>
      <w:bookmarkEnd w:id="2915"/>
      <w:bookmarkEnd w:id="2916"/>
      <w:bookmarkEnd w:id="2917"/>
    </w:p>
    <w:p>
      <w:pPr>
        <w:spacing w:before="156" w:beforeLines="50" w:after="120" w:line="288" w:lineRule="auto"/>
        <w:jc w:val="center"/>
        <w:rPr>
          <w:rFonts w:ascii="仿宋_GB2312" w:hAnsi="宋体" w:eastAsia="仿宋_GB2312"/>
          <w:b/>
          <w:bCs/>
          <w:sz w:val="30"/>
          <w:szCs w:val="30"/>
        </w:rPr>
      </w:pPr>
      <w:r>
        <w:rPr>
          <w:rFonts w:hint="eastAsia" w:ascii="仿宋_GB2312" w:hAnsi="宋体" w:eastAsia="仿宋_GB2312"/>
          <w:b/>
          <w:bCs/>
          <w:sz w:val="30"/>
          <w:szCs w:val="30"/>
        </w:rPr>
        <w:t>主要设备表</w:t>
      </w:r>
    </w:p>
    <w:tbl>
      <w:tblPr>
        <w:tblStyle w:val="38"/>
        <w:tblW w:w="8528" w:type="dxa"/>
        <w:tblInd w:w="0" w:type="dxa"/>
        <w:tblBorders>
          <w:top w:val="single" w:color="8064A2" w:sz="8" w:space="0"/>
          <w:left w:val="single" w:color="8064A2" w:sz="8" w:space="0"/>
          <w:bottom w:val="single" w:color="8064A2" w:sz="8" w:space="0"/>
          <w:right w:val="single" w:color="8064A2" w:sz="8" w:space="0"/>
          <w:insideH w:val="none" w:color="auto" w:sz="0" w:space="0"/>
          <w:insideV w:val="none" w:color="auto" w:sz="0" w:space="0"/>
        </w:tblBorders>
        <w:tblLayout w:type="fixed"/>
        <w:tblCellMar>
          <w:top w:w="0" w:type="dxa"/>
          <w:left w:w="108" w:type="dxa"/>
          <w:bottom w:w="0" w:type="dxa"/>
          <w:right w:w="108" w:type="dxa"/>
        </w:tblCellMar>
      </w:tblPr>
      <w:tblGrid>
        <w:gridCol w:w="2519"/>
        <w:gridCol w:w="1779"/>
        <w:gridCol w:w="2166"/>
        <w:gridCol w:w="2064"/>
      </w:tblGrid>
      <w:tr>
        <w:tblPrEx>
          <w:tblBorders>
            <w:top w:val="single" w:color="8064A2" w:sz="8" w:space="0"/>
            <w:left w:val="single" w:color="8064A2" w:sz="8" w:space="0"/>
            <w:bottom w:val="single" w:color="8064A2" w:sz="8" w:space="0"/>
            <w:right w:val="single" w:color="8064A2" w:sz="8" w:space="0"/>
            <w:insideH w:val="none" w:color="auto" w:sz="0" w:space="0"/>
            <w:insideV w:val="none" w:color="auto" w:sz="0" w:space="0"/>
          </w:tblBorders>
          <w:tblLayout w:type="fixed"/>
          <w:tblCellMar>
            <w:top w:w="0" w:type="dxa"/>
            <w:left w:w="108" w:type="dxa"/>
            <w:bottom w:w="0" w:type="dxa"/>
            <w:right w:w="108" w:type="dxa"/>
          </w:tblCellMar>
        </w:tblPrEx>
        <w:trPr>
          <w:trHeight w:val="300" w:hRule="atLeast"/>
        </w:trPr>
        <w:tc>
          <w:tcPr>
            <w:tcW w:w="2519" w:type="dxa"/>
            <w:tcBorders>
              <w:top w:val="thinThickSmallGap" w:color="5F497A" w:sz="18" w:space="0"/>
              <w:left w:val="nil"/>
              <w:bottom w:val="single" w:color="5F497A" w:sz="12" w:space="0"/>
              <w:right w:val="nil"/>
            </w:tcBorders>
            <w:shd w:val="clear" w:color="auto" w:fill="FFFFFF"/>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项目</w:t>
            </w:r>
          </w:p>
        </w:tc>
        <w:tc>
          <w:tcPr>
            <w:tcW w:w="1779" w:type="dxa"/>
            <w:tcBorders>
              <w:top w:val="thinThickSmallGap" w:color="5F497A" w:sz="18" w:space="0"/>
              <w:left w:val="nil"/>
              <w:bottom w:val="single" w:color="5F497A" w:sz="12" w:space="0"/>
              <w:right w:val="nil"/>
            </w:tcBorders>
            <w:shd w:val="clear" w:color="auto" w:fill="FFFFFF"/>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数量</w:t>
            </w:r>
          </w:p>
        </w:tc>
        <w:tc>
          <w:tcPr>
            <w:tcW w:w="2166" w:type="dxa"/>
            <w:tcBorders>
              <w:top w:val="thinThickSmallGap" w:color="5F497A" w:sz="18" w:space="0"/>
              <w:left w:val="nil"/>
              <w:bottom w:val="single" w:color="5F497A" w:sz="12" w:space="0"/>
              <w:right w:val="nil"/>
            </w:tcBorders>
            <w:shd w:val="clear" w:color="auto" w:fill="FFFFFF"/>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单价（元）</w:t>
            </w:r>
          </w:p>
        </w:tc>
        <w:tc>
          <w:tcPr>
            <w:tcW w:w="2064" w:type="dxa"/>
            <w:tcBorders>
              <w:top w:val="thinThickSmallGap" w:color="5F497A" w:sz="18" w:space="0"/>
              <w:left w:val="nil"/>
              <w:bottom w:val="single" w:color="5F497A" w:sz="12" w:space="0"/>
              <w:right w:val="nil"/>
            </w:tcBorders>
            <w:shd w:val="clear" w:color="auto" w:fill="FFFFFF"/>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金额（元）</w:t>
            </w:r>
          </w:p>
        </w:tc>
      </w:tr>
      <w:tr>
        <w:tblPrEx>
          <w:tblBorders>
            <w:top w:val="single" w:color="8064A2" w:sz="8" w:space="0"/>
            <w:left w:val="single" w:color="8064A2" w:sz="8" w:space="0"/>
            <w:bottom w:val="single" w:color="8064A2" w:sz="8" w:space="0"/>
            <w:right w:val="single" w:color="8064A2" w:sz="8" w:space="0"/>
            <w:insideH w:val="none" w:color="auto" w:sz="0" w:space="0"/>
            <w:insideV w:val="none" w:color="auto" w:sz="0" w:space="0"/>
          </w:tblBorders>
          <w:tblLayout w:type="fixed"/>
          <w:tblCellMar>
            <w:top w:w="0" w:type="dxa"/>
            <w:left w:w="108" w:type="dxa"/>
            <w:bottom w:w="0" w:type="dxa"/>
            <w:right w:w="108" w:type="dxa"/>
          </w:tblCellMar>
        </w:tblPrEx>
        <w:trPr>
          <w:trHeight w:val="420" w:hRule="atLeast"/>
        </w:trPr>
        <w:tc>
          <w:tcPr>
            <w:tcW w:w="2519" w:type="dxa"/>
            <w:tcBorders>
              <w:top w:val="single" w:color="5F497A" w:sz="12" w:space="0"/>
              <w:left w:val="nil"/>
              <w:bottom w:val="nil"/>
              <w:right w:val="nil"/>
            </w:tcBorders>
            <w:shd w:val="clear" w:color="auto" w:fill="E5DFEC"/>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网络设备</w:t>
            </w:r>
          </w:p>
        </w:tc>
        <w:tc>
          <w:tcPr>
            <w:tcW w:w="1779" w:type="dxa"/>
            <w:tcBorders>
              <w:top w:val="single" w:color="5F497A" w:sz="12" w:space="0"/>
              <w:left w:val="nil"/>
              <w:bottom w:val="nil"/>
              <w:right w:val="nil"/>
            </w:tcBorders>
            <w:shd w:val="clear" w:color="auto" w:fill="DFD8E8"/>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5</w:t>
            </w:r>
          </w:p>
        </w:tc>
        <w:tc>
          <w:tcPr>
            <w:tcW w:w="2166" w:type="dxa"/>
            <w:tcBorders>
              <w:top w:val="single" w:color="5F497A" w:sz="12" w:space="0"/>
              <w:left w:val="nil"/>
              <w:bottom w:val="nil"/>
              <w:right w:val="nil"/>
            </w:tcBorders>
            <w:shd w:val="clear" w:color="auto" w:fill="DFD8E8"/>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4500</w:t>
            </w:r>
          </w:p>
        </w:tc>
        <w:tc>
          <w:tcPr>
            <w:tcW w:w="2064" w:type="dxa"/>
            <w:tcBorders>
              <w:top w:val="single" w:color="5F497A" w:sz="12" w:space="0"/>
              <w:left w:val="nil"/>
              <w:bottom w:val="nil"/>
              <w:right w:val="nil"/>
            </w:tcBorders>
            <w:shd w:val="clear" w:color="auto" w:fill="DFD8E8"/>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22500</w:t>
            </w:r>
          </w:p>
        </w:tc>
      </w:tr>
      <w:tr>
        <w:tblPrEx>
          <w:tblBorders>
            <w:top w:val="single" w:color="8064A2" w:sz="8" w:space="0"/>
            <w:left w:val="single" w:color="8064A2" w:sz="8" w:space="0"/>
            <w:bottom w:val="single" w:color="8064A2" w:sz="8" w:space="0"/>
            <w:right w:val="single" w:color="8064A2" w:sz="8" w:space="0"/>
            <w:insideH w:val="none" w:color="auto" w:sz="0" w:space="0"/>
            <w:insideV w:val="none" w:color="auto" w:sz="0" w:space="0"/>
          </w:tblBorders>
          <w:tblLayout w:type="fixed"/>
          <w:tblCellMar>
            <w:top w:w="0" w:type="dxa"/>
            <w:left w:w="108" w:type="dxa"/>
            <w:bottom w:w="0" w:type="dxa"/>
            <w:right w:w="108" w:type="dxa"/>
          </w:tblCellMar>
        </w:tblPrEx>
        <w:trPr>
          <w:trHeight w:val="300" w:hRule="atLeast"/>
        </w:trPr>
        <w:tc>
          <w:tcPr>
            <w:tcW w:w="2519" w:type="dxa"/>
            <w:tcBorders>
              <w:top w:val="nil"/>
              <w:left w:val="nil"/>
              <w:bottom w:val="nil"/>
              <w:right w:val="nil"/>
            </w:tcBorders>
            <w:shd w:val="clear" w:color="auto" w:fill="FFFFFF"/>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办公家具组</w:t>
            </w:r>
          </w:p>
        </w:tc>
        <w:tc>
          <w:tcPr>
            <w:tcW w:w="1779" w:type="dxa"/>
            <w:tcBorders>
              <w:top w:val="nil"/>
              <w:left w:val="nil"/>
              <w:bottom w:val="nil"/>
              <w:right w:val="nil"/>
            </w:tcBorders>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8</w:t>
            </w:r>
          </w:p>
        </w:tc>
        <w:tc>
          <w:tcPr>
            <w:tcW w:w="2166" w:type="dxa"/>
            <w:tcBorders>
              <w:top w:val="nil"/>
              <w:left w:val="nil"/>
              <w:bottom w:val="nil"/>
              <w:right w:val="nil"/>
            </w:tcBorders>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2000</w:t>
            </w:r>
          </w:p>
        </w:tc>
        <w:tc>
          <w:tcPr>
            <w:tcW w:w="2064" w:type="dxa"/>
            <w:tcBorders>
              <w:top w:val="nil"/>
              <w:left w:val="nil"/>
              <w:bottom w:val="nil"/>
              <w:right w:val="nil"/>
            </w:tcBorders>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16000</w:t>
            </w:r>
          </w:p>
        </w:tc>
      </w:tr>
      <w:tr>
        <w:tblPrEx>
          <w:tblBorders>
            <w:top w:val="single" w:color="8064A2" w:sz="8" w:space="0"/>
            <w:left w:val="single" w:color="8064A2" w:sz="8" w:space="0"/>
            <w:bottom w:val="single" w:color="8064A2" w:sz="8" w:space="0"/>
            <w:right w:val="single" w:color="8064A2" w:sz="8" w:space="0"/>
            <w:insideH w:val="none" w:color="auto" w:sz="0" w:space="0"/>
            <w:insideV w:val="none" w:color="auto" w:sz="0" w:space="0"/>
          </w:tblBorders>
          <w:tblLayout w:type="fixed"/>
          <w:tblCellMar>
            <w:top w:w="0" w:type="dxa"/>
            <w:left w:w="108" w:type="dxa"/>
            <w:bottom w:w="0" w:type="dxa"/>
            <w:right w:w="108" w:type="dxa"/>
          </w:tblCellMar>
        </w:tblPrEx>
        <w:trPr>
          <w:trHeight w:val="405" w:hRule="atLeast"/>
        </w:trPr>
        <w:tc>
          <w:tcPr>
            <w:tcW w:w="2519" w:type="dxa"/>
            <w:tcBorders>
              <w:top w:val="nil"/>
              <w:left w:val="single" w:color="8064A2" w:sz="8" w:space="0"/>
              <w:bottom w:val="nil"/>
              <w:right w:val="nil"/>
            </w:tcBorders>
            <w:shd w:val="clear" w:color="auto" w:fill="E5DFEC"/>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电脑</w:t>
            </w:r>
          </w:p>
        </w:tc>
        <w:tc>
          <w:tcPr>
            <w:tcW w:w="1779" w:type="dxa"/>
            <w:tcBorders>
              <w:top w:val="nil"/>
              <w:left w:val="nil"/>
              <w:bottom w:val="nil"/>
              <w:right w:val="nil"/>
            </w:tcBorders>
            <w:shd w:val="clear" w:color="auto" w:fill="DFD8E8"/>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20</w:t>
            </w:r>
          </w:p>
        </w:tc>
        <w:tc>
          <w:tcPr>
            <w:tcW w:w="2166" w:type="dxa"/>
            <w:tcBorders>
              <w:top w:val="nil"/>
              <w:left w:val="nil"/>
              <w:bottom w:val="nil"/>
              <w:right w:val="nil"/>
            </w:tcBorders>
            <w:shd w:val="clear" w:color="auto" w:fill="DFD8E8"/>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3000</w:t>
            </w:r>
          </w:p>
        </w:tc>
        <w:tc>
          <w:tcPr>
            <w:tcW w:w="2064" w:type="dxa"/>
            <w:tcBorders>
              <w:top w:val="nil"/>
              <w:left w:val="nil"/>
              <w:bottom w:val="nil"/>
              <w:right w:val="nil"/>
            </w:tcBorders>
            <w:shd w:val="clear" w:color="auto" w:fill="DFD8E8"/>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60000</w:t>
            </w:r>
          </w:p>
        </w:tc>
      </w:tr>
      <w:tr>
        <w:tblPrEx>
          <w:tblBorders>
            <w:top w:val="single" w:color="8064A2" w:sz="8" w:space="0"/>
            <w:left w:val="single" w:color="8064A2" w:sz="8" w:space="0"/>
            <w:bottom w:val="single" w:color="8064A2" w:sz="8" w:space="0"/>
            <w:right w:val="single" w:color="8064A2" w:sz="8" w:space="0"/>
            <w:insideH w:val="none" w:color="auto" w:sz="0" w:space="0"/>
            <w:insideV w:val="none" w:color="auto" w:sz="0" w:space="0"/>
          </w:tblBorders>
          <w:tblLayout w:type="fixed"/>
          <w:tblCellMar>
            <w:top w:w="0" w:type="dxa"/>
            <w:left w:w="108" w:type="dxa"/>
            <w:bottom w:w="0" w:type="dxa"/>
            <w:right w:w="108" w:type="dxa"/>
          </w:tblCellMar>
        </w:tblPrEx>
        <w:trPr>
          <w:trHeight w:val="315" w:hRule="atLeast"/>
        </w:trPr>
        <w:tc>
          <w:tcPr>
            <w:tcW w:w="2519" w:type="dxa"/>
            <w:tcBorders>
              <w:top w:val="nil"/>
              <w:left w:val="nil"/>
              <w:bottom w:val="nil"/>
              <w:right w:val="nil"/>
            </w:tcBorders>
            <w:shd w:val="clear" w:color="auto" w:fill="FFFFFF"/>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空调</w:t>
            </w:r>
          </w:p>
        </w:tc>
        <w:tc>
          <w:tcPr>
            <w:tcW w:w="1779" w:type="dxa"/>
            <w:tcBorders>
              <w:top w:val="nil"/>
              <w:left w:val="nil"/>
              <w:bottom w:val="nil"/>
              <w:right w:val="nil"/>
            </w:tcBorders>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6</w:t>
            </w:r>
          </w:p>
        </w:tc>
        <w:tc>
          <w:tcPr>
            <w:tcW w:w="2166" w:type="dxa"/>
            <w:tcBorders>
              <w:top w:val="nil"/>
              <w:left w:val="nil"/>
              <w:bottom w:val="nil"/>
              <w:right w:val="nil"/>
            </w:tcBorders>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1500</w:t>
            </w:r>
          </w:p>
        </w:tc>
        <w:tc>
          <w:tcPr>
            <w:tcW w:w="2064" w:type="dxa"/>
            <w:tcBorders>
              <w:top w:val="nil"/>
              <w:left w:val="nil"/>
              <w:bottom w:val="nil"/>
              <w:right w:val="nil"/>
            </w:tcBorders>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9000</w:t>
            </w:r>
          </w:p>
        </w:tc>
      </w:tr>
      <w:tr>
        <w:tblPrEx>
          <w:tblBorders>
            <w:top w:val="single" w:color="8064A2" w:sz="8" w:space="0"/>
            <w:left w:val="single" w:color="8064A2" w:sz="8" w:space="0"/>
            <w:bottom w:val="single" w:color="8064A2" w:sz="8" w:space="0"/>
            <w:right w:val="single" w:color="8064A2" w:sz="8" w:space="0"/>
            <w:insideH w:val="none" w:color="auto" w:sz="0" w:space="0"/>
            <w:insideV w:val="none" w:color="auto" w:sz="0" w:space="0"/>
          </w:tblBorders>
          <w:tblLayout w:type="fixed"/>
          <w:tblCellMar>
            <w:top w:w="0" w:type="dxa"/>
            <w:left w:w="108" w:type="dxa"/>
            <w:bottom w:w="0" w:type="dxa"/>
            <w:right w:w="108" w:type="dxa"/>
          </w:tblCellMar>
        </w:tblPrEx>
        <w:trPr>
          <w:trHeight w:val="300" w:hRule="atLeast"/>
        </w:trPr>
        <w:tc>
          <w:tcPr>
            <w:tcW w:w="2519" w:type="dxa"/>
            <w:tcBorders>
              <w:top w:val="nil"/>
              <w:left w:val="single" w:color="8064A2" w:sz="8" w:space="0"/>
              <w:bottom w:val="nil"/>
              <w:right w:val="nil"/>
            </w:tcBorders>
            <w:shd w:val="clear" w:color="auto" w:fill="E5DFEC"/>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专业书籍</w:t>
            </w:r>
          </w:p>
        </w:tc>
        <w:tc>
          <w:tcPr>
            <w:tcW w:w="1779" w:type="dxa"/>
            <w:tcBorders>
              <w:top w:val="nil"/>
              <w:left w:val="nil"/>
              <w:bottom w:val="nil"/>
              <w:right w:val="nil"/>
            </w:tcBorders>
            <w:shd w:val="clear" w:color="auto" w:fill="DFD8E8"/>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若干</w:t>
            </w:r>
          </w:p>
        </w:tc>
        <w:tc>
          <w:tcPr>
            <w:tcW w:w="2166" w:type="dxa"/>
            <w:tcBorders>
              <w:top w:val="nil"/>
              <w:left w:val="nil"/>
              <w:bottom w:val="nil"/>
              <w:right w:val="nil"/>
            </w:tcBorders>
            <w:shd w:val="clear" w:color="auto" w:fill="DFD8E8"/>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w:t>
            </w:r>
          </w:p>
        </w:tc>
        <w:tc>
          <w:tcPr>
            <w:tcW w:w="2064" w:type="dxa"/>
            <w:tcBorders>
              <w:top w:val="nil"/>
              <w:left w:val="nil"/>
              <w:bottom w:val="nil"/>
              <w:right w:val="nil"/>
            </w:tcBorders>
            <w:shd w:val="clear" w:color="auto" w:fill="DFD8E8"/>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1000</w:t>
            </w:r>
          </w:p>
        </w:tc>
      </w:tr>
      <w:tr>
        <w:tblPrEx>
          <w:tblBorders>
            <w:top w:val="single" w:color="8064A2" w:sz="8" w:space="0"/>
            <w:left w:val="single" w:color="8064A2" w:sz="8" w:space="0"/>
            <w:bottom w:val="single" w:color="8064A2" w:sz="8" w:space="0"/>
            <w:right w:val="single" w:color="8064A2" w:sz="8" w:space="0"/>
            <w:insideH w:val="none" w:color="auto" w:sz="0" w:space="0"/>
            <w:insideV w:val="none" w:color="auto" w:sz="0" w:space="0"/>
          </w:tblBorders>
          <w:tblLayout w:type="fixed"/>
          <w:tblCellMar>
            <w:top w:w="0" w:type="dxa"/>
            <w:left w:w="108" w:type="dxa"/>
            <w:bottom w:w="0" w:type="dxa"/>
            <w:right w:w="108" w:type="dxa"/>
          </w:tblCellMar>
        </w:tblPrEx>
        <w:trPr>
          <w:trHeight w:val="585" w:hRule="atLeast"/>
        </w:trPr>
        <w:tc>
          <w:tcPr>
            <w:tcW w:w="2519" w:type="dxa"/>
            <w:tcBorders>
              <w:top w:val="nil"/>
              <w:left w:val="nil"/>
              <w:bottom w:val="nil"/>
              <w:right w:val="nil"/>
            </w:tcBorders>
            <w:shd w:val="clear" w:color="auto" w:fill="FFFFFF"/>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多媒体放映设备</w:t>
            </w:r>
          </w:p>
        </w:tc>
        <w:tc>
          <w:tcPr>
            <w:tcW w:w="1779" w:type="dxa"/>
            <w:tcBorders>
              <w:top w:val="nil"/>
              <w:left w:val="nil"/>
              <w:bottom w:val="nil"/>
              <w:right w:val="nil"/>
            </w:tcBorders>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1</w:t>
            </w:r>
          </w:p>
        </w:tc>
        <w:tc>
          <w:tcPr>
            <w:tcW w:w="2166" w:type="dxa"/>
            <w:tcBorders>
              <w:top w:val="nil"/>
              <w:left w:val="nil"/>
              <w:bottom w:val="nil"/>
              <w:right w:val="nil"/>
            </w:tcBorders>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3000</w:t>
            </w:r>
          </w:p>
        </w:tc>
        <w:tc>
          <w:tcPr>
            <w:tcW w:w="2064" w:type="dxa"/>
            <w:tcBorders>
              <w:top w:val="nil"/>
              <w:left w:val="nil"/>
              <w:bottom w:val="nil"/>
              <w:right w:val="nil"/>
            </w:tcBorders>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3000</w:t>
            </w:r>
          </w:p>
        </w:tc>
      </w:tr>
      <w:tr>
        <w:tblPrEx>
          <w:tblBorders>
            <w:top w:val="single" w:color="8064A2" w:sz="8" w:space="0"/>
            <w:left w:val="single" w:color="8064A2" w:sz="8" w:space="0"/>
            <w:bottom w:val="single" w:color="8064A2" w:sz="8" w:space="0"/>
            <w:right w:val="single" w:color="8064A2" w:sz="8" w:space="0"/>
            <w:insideH w:val="none" w:color="auto" w:sz="0" w:space="0"/>
            <w:insideV w:val="none" w:color="auto" w:sz="0" w:space="0"/>
          </w:tblBorders>
          <w:tblLayout w:type="fixed"/>
          <w:tblCellMar>
            <w:top w:w="0" w:type="dxa"/>
            <w:left w:w="108" w:type="dxa"/>
            <w:bottom w:w="0" w:type="dxa"/>
            <w:right w:w="108" w:type="dxa"/>
          </w:tblCellMar>
        </w:tblPrEx>
        <w:trPr>
          <w:trHeight w:val="300" w:hRule="atLeast"/>
        </w:trPr>
        <w:tc>
          <w:tcPr>
            <w:tcW w:w="2519" w:type="dxa"/>
            <w:tcBorders>
              <w:top w:val="nil"/>
              <w:left w:val="single" w:color="8064A2" w:sz="8" w:space="0"/>
              <w:bottom w:val="nil"/>
              <w:right w:val="nil"/>
            </w:tcBorders>
            <w:shd w:val="clear" w:color="auto" w:fill="E5DFEC"/>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监控设备</w:t>
            </w:r>
          </w:p>
        </w:tc>
        <w:tc>
          <w:tcPr>
            <w:tcW w:w="1779" w:type="dxa"/>
            <w:tcBorders>
              <w:top w:val="nil"/>
              <w:left w:val="nil"/>
              <w:bottom w:val="nil"/>
              <w:right w:val="nil"/>
            </w:tcBorders>
            <w:shd w:val="clear" w:color="auto" w:fill="DFD8E8"/>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1</w:t>
            </w:r>
          </w:p>
        </w:tc>
        <w:tc>
          <w:tcPr>
            <w:tcW w:w="2166" w:type="dxa"/>
            <w:tcBorders>
              <w:top w:val="nil"/>
              <w:left w:val="nil"/>
              <w:bottom w:val="nil"/>
              <w:right w:val="nil"/>
            </w:tcBorders>
            <w:shd w:val="clear" w:color="auto" w:fill="DFD8E8"/>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1500</w:t>
            </w:r>
          </w:p>
        </w:tc>
        <w:tc>
          <w:tcPr>
            <w:tcW w:w="2064" w:type="dxa"/>
            <w:tcBorders>
              <w:top w:val="nil"/>
              <w:left w:val="nil"/>
              <w:bottom w:val="nil"/>
              <w:right w:val="nil"/>
            </w:tcBorders>
            <w:shd w:val="clear" w:color="auto" w:fill="DFD8E8"/>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1500</w:t>
            </w:r>
          </w:p>
        </w:tc>
      </w:tr>
      <w:tr>
        <w:tblPrEx>
          <w:tblBorders>
            <w:top w:val="single" w:color="8064A2" w:sz="8" w:space="0"/>
            <w:left w:val="single" w:color="8064A2" w:sz="8" w:space="0"/>
            <w:bottom w:val="single" w:color="8064A2" w:sz="8" w:space="0"/>
            <w:right w:val="single" w:color="8064A2" w:sz="8" w:space="0"/>
            <w:insideH w:val="none" w:color="auto" w:sz="0" w:space="0"/>
            <w:insideV w:val="none" w:color="auto" w:sz="0" w:space="0"/>
          </w:tblBorders>
          <w:tblLayout w:type="fixed"/>
          <w:tblCellMar>
            <w:top w:w="0" w:type="dxa"/>
            <w:left w:w="108" w:type="dxa"/>
            <w:bottom w:w="0" w:type="dxa"/>
            <w:right w:w="108" w:type="dxa"/>
          </w:tblCellMar>
        </w:tblPrEx>
        <w:trPr>
          <w:trHeight w:val="300" w:hRule="atLeast"/>
        </w:trPr>
        <w:tc>
          <w:tcPr>
            <w:tcW w:w="2519" w:type="dxa"/>
            <w:tcBorders>
              <w:top w:val="nil"/>
              <w:left w:val="single" w:color="8064A2" w:sz="8" w:space="0"/>
              <w:bottom w:val="nil"/>
              <w:right w:val="nil"/>
            </w:tcBorders>
            <w:shd w:val="clear" w:color="auto" w:fill="FFFFFF"/>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其他</w:t>
            </w:r>
          </w:p>
        </w:tc>
        <w:tc>
          <w:tcPr>
            <w:tcW w:w="1779" w:type="dxa"/>
            <w:tcBorders>
              <w:top w:val="nil"/>
              <w:left w:val="nil"/>
              <w:bottom w:val="nil"/>
              <w:right w:val="nil"/>
            </w:tcBorders>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w:t>
            </w:r>
          </w:p>
        </w:tc>
        <w:tc>
          <w:tcPr>
            <w:tcW w:w="2166" w:type="dxa"/>
            <w:tcBorders>
              <w:top w:val="nil"/>
              <w:left w:val="nil"/>
              <w:bottom w:val="nil"/>
              <w:right w:val="nil"/>
            </w:tcBorders>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w:t>
            </w:r>
          </w:p>
        </w:tc>
        <w:tc>
          <w:tcPr>
            <w:tcW w:w="2064" w:type="dxa"/>
            <w:tcBorders>
              <w:top w:val="nil"/>
              <w:left w:val="nil"/>
              <w:bottom w:val="nil"/>
              <w:right w:val="nil"/>
            </w:tcBorders>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2000</w:t>
            </w:r>
          </w:p>
        </w:tc>
      </w:tr>
      <w:tr>
        <w:tblPrEx>
          <w:tblBorders>
            <w:top w:val="single" w:color="8064A2" w:sz="8" w:space="0"/>
            <w:left w:val="single" w:color="8064A2" w:sz="8" w:space="0"/>
            <w:bottom w:val="single" w:color="8064A2" w:sz="8" w:space="0"/>
            <w:right w:val="single" w:color="8064A2" w:sz="8" w:space="0"/>
            <w:insideH w:val="none" w:color="auto" w:sz="0" w:space="0"/>
            <w:insideV w:val="none" w:color="auto" w:sz="0" w:space="0"/>
          </w:tblBorders>
          <w:tblLayout w:type="fixed"/>
          <w:tblCellMar>
            <w:top w:w="0" w:type="dxa"/>
            <w:left w:w="108" w:type="dxa"/>
            <w:bottom w:w="0" w:type="dxa"/>
            <w:right w:w="108" w:type="dxa"/>
          </w:tblCellMar>
        </w:tblPrEx>
        <w:trPr>
          <w:trHeight w:val="300" w:hRule="atLeast"/>
        </w:trPr>
        <w:tc>
          <w:tcPr>
            <w:tcW w:w="2519" w:type="dxa"/>
            <w:tcBorders>
              <w:top w:val="nil"/>
              <w:left w:val="single" w:color="8064A2" w:sz="8" w:space="0"/>
              <w:bottom w:val="thickThinSmallGap" w:color="5F497A" w:sz="18" w:space="0"/>
              <w:right w:val="nil"/>
            </w:tcBorders>
            <w:shd w:val="clear" w:color="auto" w:fill="E5DFEC"/>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总计</w:t>
            </w:r>
          </w:p>
        </w:tc>
        <w:tc>
          <w:tcPr>
            <w:tcW w:w="1779" w:type="dxa"/>
            <w:tcBorders>
              <w:top w:val="nil"/>
              <w:left w:val="nil"/>
              <w:bottom w:val="thickThinSmallGap" w:color="5F497A" w:sz="18" w:space="0"/>
              <w:right w:val="nil"/>
            </w:tcBorders>
            <w:shd w:val="clear" w:color="auto" w:fill="DFD8E8"/>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w:t>
            </w:r>
          </w:p>
        </w:tc>
        <w:tc>
          <w:tcPr>
            <w:tcW w:w="2166" w:type="dxa"/>
            <w:tcBorders>
              <w:top w:val="nil"/>
              <w:left w:val="nil"/>
              <w:bottom w:val="thickThinSmallGap" w:color="5F497A" w:sz="18" w:space="0"/>
              <w:right w:val="nil"/>
            </w:tcBorders>
            <w:shd w:val="clear" w:color="auto" w:fill="DFD8E8"/>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w:t>
            </w:r>
          </w:p>
        </w:tc>
        <w:tc>
          <w:tcPr>
            <w:tcW w:w="2064" w:type="dxa"/>
            <w:tcBorders>
              <w:top w:val="nil"/>
              <w:left w:val="nil"/>
              <w:bottom w:val="thickThinSmallGap" w:color="5F497A" w:sz="18" w:space="0"/>
              <w:right w:val="nil"/>
            </w:tcBorders>
            <w:shd w:val="clear" w:color="auto" w:fill="DFD8E8"/>
          </w:tcPr>
          <w:p>
            <w:pPr>
              <w:spacing w:before="156" w:beforeLines="50" w:line="288" w:lineRule="auto"/>
              <w:jc w:val="center"/>
              <w:rPr>
                <w:rFonts w:ascii="仿宋_GB2312" w:hAnsi="宋体" w:eastAsia="仿宋_GB2312"/>
                <w:b/>
                <w:bCs/>
                <w:sz w:val="30"/>
                <w:szCs w:val="30"/>
              </w:rPr>
            </w:pPr>
            <w:r>
              <w:rPr>
                <w:rFonts w:hint="eastAsia" w:ascii="仿宋_GB2312" w:hAnsi="宋体" w:eastAsia="仿宋_GB2312"/>
                <w:b/>
                <w:bCs/>
                <w:sz w:val="30"/>
                <w:szCs w:val="30"/>
              </w:rPr>
              <w:t>115000</w:t>
            </w:r>
          </w:p>
        </w:tc>
      </w:tr>
    </w:tbl>
    <w:p>
      <w:pPr>
        <w:keepNext/>
        <w:keepLines/>
        <w:spacing w:before="156" w:beforeLines="50" w:after="156" w:afterLines="50" w:line="288" w:lineRule="auto"/>
        <w:outlineLvl w:val="0"/>
        <w:rPr>
          <w:rFonts w:ascii="黑体" w:hAnsi="黑体" w:eastAsia="黑体" w:cs="宋体"/>
          <w:b/>
          <w:kern w:val="44"/>
          <w:sz w:val="36"/>
          <w:szCs w:val="20"/>
        </w:rPr>
      </w:pPr>
      <w:bookmarkStart w:id="2918" w:name="_Toc478489629"/>
      <w:r>
        <w:rPr>
          <w:rFonts w:hint="eastAsia" w:ascii="黑体" w:hAnsi="黑体" w:eastAsia="黑体" w:cs="宋体"/>
          <w:b/>
          <w:kern w:val="44"/>
          <w:sz w:val="36"/>
          <w:szCs w:val="20"/>
        </w:rPr>
        <w:t>附录2</w:t>
      </w:r>
      <w:bookmarkEnd w:id="2918"/>
    </w:p>
    <w:p>
      <w:pPr>
        <w:spacing w:before="156" w:beforeLines="50" w:line="288" w:lineRule="auto"/>
        <w:jc w:val="center"/>
        <w:rPr>
          <w:rFonts w:ascii="黑体" w:hAnsi="黑体" w:eastAsia="黑体"/>
          <w:b/>
          <w:bCs/>
          <w:smallCaps/>
          <w:spacing w:val="5"/>
          <w:sz w:val="36"/>
          <w:szCs w:val="36"/>
        </w:rPr>
      </w:pPr>
    </w:p>
    <w:p>
      <w:pPr>
        <w:spacing w:before="156" w:beforeLines="50" w:line="288" w:lineRule="auto"/>
        <w:jc w:val="center"/>
        <w:rPr>
          <w:rFonts w:ascii="黑体" w:hAnsi="黑体" w:eastAsia="黑体"/>
          <w:b/>
          <w:bCs/>
          <w:smallCaps/>
          <w:spacing w:val="5"/>
          <w:sz w:val="36"/>
          <w:szCs w:val="36"/>
        </w:rPr>
      </w:pPr>
      <w:r>
        <w:rPr>
          <w:rFonts w:ascii="黑体" w:hAnsi="黑体" w:eastAsia="黑体"/>
          <w:b/>
          <w:bCs/>
          <w:smallCaps/>
          <w:spacing w:val="5"/>
          <w:sz w:val="36"/>
          <w:szCs w:val="36"/>
        </w:rPr>
        <w:t>公司章程</w:t>
      </w:r>
    </w:p>
    <w:p>
      <w:pPr>
        <w:spacing w:before="156" w:beforeLines="50" w:line="288" w:lineRule="auto"/>
        <w:rPr>
          <w:rFonts w:ascii="仿宋_GB2312" w:eastAsia="仿宋_GB2312"/>
          <w:sz w:val="30"/>
          <w:szCs w:val="30"/>
        </w:rPr>
      </w:pPr>
      <w:r>
        <w:rPr>
          <w:rFonts w:hint="eastAsia" w:ascii="仿宋_GB2312" w:eastAsia="仿宋_GB2312"/>
          <w:sz w:val="30"/>
          <w:szCs w:val="30"/>
        </w:rPr>
        <w:t>为使公司健康、持续、稳定发展，特制公司章程如下：</w:t>
      </w:r>
    </w:p>
    <w:p>
      <w:pPr>
        <w:numPr>
          <w:ilvl w:val="0"/>
          <w:numId w:val="58"/>
        </w:numPr>
        <w:spacing w:before="156" w:beforeLines="50" w:line="288" w:lineRule="auto"/>
        <w:rPr>
          <w:rFonts w:ascii="仿宋" w:hAnsi="仿宋" w:eastAsia="仿宋"/>
          <w:i/>
          <w:iCs/>
          <w:sz w:val="24"/>
        </w:rPr>
      </w:pPr>
      <w:r>
        <w:rPr>
          <w:rFonts w:hint="eastAsia" w:ascii="仿宋" w:hAnsi="仿宋" w:eastAsia="仿宋"/>
          <w:sz w:val="24"/>
        </w:rPr>
        <w:t>、公司名</w:t>
      </w:r>
      <w:r>
        <w:rPr>
          <w:rFonts w:hint="eastAsia" w:ascii="仿宋" w:hAnsi="仿宋" w:eastAsia="仿宋"/>
          <w:i/>
          <w:iCs/>
          <w:sz w:val="24"/>
        </w:rPr>
        <w:t>称：</w:t>
      </w:r>
      <w:r>
        <w:rPr>
          <w:rFonts w:hint="eastAsia" w:ascii="仿宋" w:hAnsi="仿宋" w:eastAsia="仿宋"/>
          <w:sz w:val="24"/>
        </w:rPr>
        <w:t>“ ‘TS2S’多对一家教”公司</w:t>
      </w:r>
    </w:p>
    <w:p>
      <w:pPr>
        <w:spacing w:before="156" w:beforeLines="50" w:line="288" w:lineRule="auto"/>
        <w:rPr>
          <w:rFonts w:ascii="仿宋_GB2312" w:eastAsia="仿宋_GB2312"/>
          <w:i/>
          <w:iCs/>
          <w:sz w:val="30"/>
          <w:szCs w:val="30"/>
        </w:rPr>
      </w:pPr>
      <w:r>
        <w:rPr>
          <w:rFonts w:hint="eastAsia" w:ascii="仿宋_GB2312" w:eastAsia="仿宋_GB2312"/>
          <w:i/>
          <w:iCs/>
          <w:sz w:val="30"/>
          <w:szCs w:val="30"/>
        </w:rPr>
        <w:t>地址：河北省石家庄市</w:t>
      </w:r>
    </w:p>
    <w:p>
      <w:pPr>
        <w:numPr>
          <w:ilvl w:val="0"/>
          <w:numId w:val="58"/>
        </w:numPr>
        <w:spacing w:before="156" w:beforeLines="50" w:line="288" w:lineRule="auto"/>
        <w:rPr>
          <w:rFonts w:ascii="仿宋_GB2312" w:eastAsia="仿宋_GB2312"/>
          <w:i/>
          <w:iCs/>
          <w:sz w:val="30"/>
          <w:szCs w:val="30"/>
        </w:rPr>
      </w:pPr>
      <w:r>
        <w:rPr>
          <w:rFonts w:hint="eastAsia" w:ascii="仿宋_GB2312" w:eastAsia="仿宋_GB2312"/>
          <w:i/>
          <w:iCs/>
          <w:sz w:val="30"/>
          <w:szCs w:val="30"/>
        </w:rPr>
        <w:t>、公司业务范围</w:t>
      </w:r>
    </w:p>
    <w:p>
      <w:pPr>
        <w:spacing w:before="156" w:beforeLines="50" w:line="288" w:lineRule="auto"/>
        <w:rPr>
          <w:rFonts w:ascii="仿宋_GB2312" w:hAnsi="宋体" w:eastAsia="仿宋_GB2312"/>
          <w:i/>
          <w:iCs/>
          <w:sz w:val="30"/>
          <w:szCs w:val="30"/>
        </w:rPr>
      </w:pPr>
      <w:r>
        <w:rPr>
          <w:rFonts w:hint="eastAsia" w:ascii="仿宋_GB2312" w:hAnsi="宋体" w:eastAsia="仿宋_GB2312"/>
          <w:i/>
          <w:iCs/>
          <w:sz w:val="30"/>
          <w:szCs w:val="30"/>
        </w:rPr>
        <w:t>以一对一家教服务为核心服务，尽最大的力量收集社会上可以利用的闲散教师（有时间的大学生、社会人员等）资源，通过网络系统，快速及时地解决学生的问题，同时提供专业化的课题设置，让学生更加清楚明白，不占用学生大量时间，提高学习效率，为学生降低学习成本，达到实惠与便捷共存，满足家长的经济要求以及时间要求。</w:t>
      </w:r>
    </w:p>
    <w:p>
      <w:pPr>
        <w:numPr>
          <w:ilvl w:val="0"/>
          <w:numId w:val="59"/>
        </w:numPr>
        <w:spacing w:before="156" w:beforeLines="50" w:line="288" w:lineRule="auto"/>
        <w:rPr>
          <w:rFonts w:ascii="仿宋_GB2312" w:hAnsi="宋体" w:eastAsia="仿宋_GB2312"/>
          <w:i/>
          <w:iCs/>
          <w:sz w:val="30"/>
          <w:szCs w:val="30"/>
        </w:rPr>
      </w:pPr>
      <w:r>
        <w:rPr>
          <w:rFonts w:hint="eastAsia" w:ascii="仿宋_GB2312" w:hAnsi="宋体" w:eastAsia="仿宋_GB2312"/>
          <w:i/>
          <w:iCs/>
          <w:sz w:val="30"/>
          <w:szCs w:val="30"/>
        </w:rPr>
        <w:t>、股东，外界风险公司投资人</w:t>
      </w:r>
    </w:p>
    <w:p>
      <w:pPr>
        <w:numPr>
          <w:ilvl w:val="0"/>
          <w:numId w:val="59"/>
        </w:numPr>
        <w:spacing w:before="156" w:beforeLines="50" w:line="288" w:lineRule="auto"/>
        <w:rPr>
          <w:rFonts w:ascii="仿宋_GB2312" w:hAnsi="宋体" w:eastAsia="仿宋_GB2312"/>
          <w:i/>
          <w:iCs/>
          <w:sz w:val="30"/>
          <w:szCs w:val="30"/>
        </w:rPr>
      </w:pPr>
      <w:r>
        <w:rPr>
          <w:rFonts w:hint="eastAsia" w:ascii="仿宋_GB2312" w:hAnsi="宋体" w:eastAsia="仿宋_GB2312"/>
          <w:i/>
          <w:iCs/>
          <w:sz w:val="30"/>
          <w:szCs w:val="30"/>
        </w:rPr>
        <w:t>、公司注册资本，人民币100万元</w:t>
      </w:r>
    </w:p>
    <w:p>
      <w:pPr>
        <w:numPr>
          <w:ilvl w:val="0"/>
          <w:numId w:val="59"/>
        </w:numPr>
        <w:spacing w:before="156" w:beforeLines="50" w:line="288" w:lineRule="auto"/>
        <w:rPr>
          <w:rFonts w:ascii="仿宋_GB2312" w:hAnsi="宋体" w:eastAsia="仿宋_GB2312"/>
          <w:i/>
          <w:iCs/>
          <w:sz w:val="30"/>
          <w:szCs w:val="30"/>
        </w:rPr>
      </w:pPr>
      <w:r>
        <w:rPr>
          <w:rFonts w:hint="eastAsia" w:ascii="仿宋_GB2312" w:hAnsi="宋体" w:eastAsia="仿宋_GB2312"/>
          <w:i/>
          <w:iCs/>
          <w:sz w:val="30"/>
          <w:szCs w:val="30"/>
        </w:rPr>
        <w:t>、股东权利义务</w:t>
      </w:r>
    </w:p>
    <w:p>
      <w:pPr>
        <w:numPr>
          <w:ilvl w:val="0"/>
          <w:numId w:val="60"/>
        </w:numPr>
        <w:spacing w:before="156" w:beforeLines="50" w:line="288" w:lineRule="auto"/>
        <w:rPr>
          <w:rFonts w:ascii="仿宋_GB2312" w:hAnsi="宋体" w:eastAsia="仿宋_GB2312"/>
          <w:i/>
          <w:iCs/>
          <w:sz w:val="30"/>
          <w:szCs w:val="30"/>
        </w:rPr>
      </w:pPr>
      <w:r>
        <w:rPr>
          <w:rFonts w:hint="eastAsia" w:ascii="仿宋_GB2312" w:hAnsi="宋体" w:eastAsia="仿宋_GB2312"/>
          <w:i/>
          <w:iCs/>
          <w:sz w:val="30"/>
          <w:szCs w:val="30"/>
        </w:rPr>
        <w:t>股东权利：</w:t>
      </w:r>
    </w:p>
    <w:p>
      <w:pPr>
        <w:numPr>
          <w:ilvl w:val="0"/>
          <w:numId w:val="61"/>
        </w:numPr>
        <w:spacing w:before="156" w:beforeLines="50" w:line="288" w:lineRule="auto"/>
        <w:ind w:firstLine="600"/>
        <w:rPr>
          <w:rFonts w:ascii="仿宋_GB2312" w:hAnsi="宋体" w:eastAsia="仿宋_GB2312"/>
          <w:i/>
          <w:iCs/>
          <w:sz w:val="30"/>
          <w:szCs w:val="30"/>
        </w:rPr>
      </w:pPr>
      <w:r>
        <w:rPr>
          <w:rFonts w:hint="eastAsia" w:ascii="仿宋_GB2312" w:hAnsi="宋体" w:eastAsia="仿宋_GB2312"/>
          <w:i/>
          <w:iCs/>
          <w:sz w:val="30"/>
          <w:szCs w:val="30"/>
        </w:rPr>
        <w:t>参加股东会并按其投资比例来行使表决权。</w:t>
      </w:r>
    </w:p>
    <w:p>
      <w:pPr>
        <w:numPr>
          <w:ilvl w:val="0"/>
          <w:numId w:val="61"/>
        </w:numPr>
        <w:spacing w:before="156" w:beforeLines="50" w:line="288" w:lineRule="auto"/>
        <w:ind w:firstLine="600"/>
        <w:rPr>
          <w:rFonts w:ascii="仿宋_GB2312" w:hAnsi="宋体" w:eastAsia="仿宋_GB2312"/>
          <w:i/>
          <w:iCs/>
          <w:sz w:val="30"/>
          <w:szCs w:val="30"/>
        </w:rPr>
      </w:pPr>
      <w:r>
        <w:rPr>
          <w:rFonts w:hint="eastAsia" w:ascii="仿宋_GB2312" w:hAnsi="宋体" w:eastAsia="仿宋_GB2312"/>
          <w:i/>
          <w:iCs/>
          <w:sz w:val="30"/>
          <w:szCs w:val="30"/>
        </w:rPr>
        <w:t>选举和被选举为董事、监事。</w:t>
      </w:r>
    </w:p>
    <w:p>
      <w:pPr>
        <w:numPr>
          <w:ilvl w:val="0"/>
          <w:numId w:val="61"/>
        </w:numPr>
        <w:spacing w:before="156" w:beforeLines="50" w:line="288" w:lineRule="auto"/>
        <w:ind w:firstLine="600"/>
        <w:rPr>
          <w:rFonts w:ascii="仿宋" w:hAnsi="仿宋" w:eastAsia="仿宋"/>
          <w:i/>
          <w:iCs/>
          <w:sz w:val="24"/>
        </w:rPr>
      </w:pPr>
      <w:r>
        <w:rPr>
          <w:rFonts w:hint="eastAsia" w:ascii="仿宋" w:hAnsi="仿宋" w:eastAsia="仿宋"/>
          <w:i/>
          <w:iCs/>
          <w:sz w:val="24"/>
        </w:rPr>
        <w:t>查阅股东会</w:t>
      </w:r>
      <w:r>
        <w:rPr>
          <w:rFonts w:hint="eastAsia" w:ascii="仿宋" w:hAnsi="仿宋" w:eastAsia="仿宋"/>
          <w:i/>
          <w:iCs/>
          <w:color w:val="000000"/>
          <w:sz w:val="24"/>
        </w:rPr>
        <w:t>记</w:t>
      </w:r>
      <w:r>
        <w:rPr>
          <w:rFonts w:hint="eastAsia" w:ascii="仿宋" w:hAnsi="仿宋" w:eastAsia="仿宋"/>
          <w:i/>
          <w:iCs/>
          <w:sz w:val="24"/>
        </w:rPr>
        <w:t>录和财务会计报告。</w:t>
      </w:r>
    </w:p>
    <w:p>
      <w:pPr>
        <w:numPr>
          <w:ilvl w:val="0"/>
          <w:numId w:val="61"/>
        </w:numPr>
        <w:spacing w:before="156" w:beforeLines="50" w:line="288" w:lineRule="auto"/>
        <w:ind w:firstLine="600"/>
        <w:rPr>
          <w:rFonts w:ascii="仿宋_GB2312" w:hAnsi="宋体" w:eastAsia="仿宋_GB2312"/>
          <w:i/>
          <w:iCs/>
          <w:sz w:val="30"/>
          <w:szCs w:val="30"/>
        </w:rPr>
      </w:pPr>
      <w:r>
        <w:rPr>
          <w:rFonts w:hint="eastAsia" w:ascii="仿宋_GB2312" w:hAnsi="宋体" w:eastAsia="仿宋_GB2312"/>
          <w:i/>
          <w:iCs/>
          <w:sz w:val="30"/>
          <w:szCs w:val="30"/>
        </w:rPr>
        <w:t>按照出资比例分取红利。</w:t>
      </w:r>
    </w:p>
    <w:p>
      <w:pPr>
        <w:numPr>
          <w:ilvl w:val="0"/>
          <w:numId w:val="61"/>
        </w:numPr>
        <w:spacing w:before="156" w:beforeLines="50" w:line="288" w:lineRule="auto"/>
        <w:ind w:firstLine="600"/>
        <w:rPr>
          <w:rFonts w:ascii="仿宋_GB2312" w:hAnsi="宋体" w:eastAsia="仿宋_GB2312"/>
          <w:i/>
          <w:iCs/>
          <w:sz w:val="30"/>
          <w:szCs w:val="30"/>
        </w:rPr>
      </w:pPr>
      <w:r>
        <w:rPr>
          <w:rFonts w:hint="eastAsia" w:ascii="仿宋_GB2312" w:hAnsi="宋体" w:eastAsia="仿宋_GB2312"/>
          <w:i/>
          <w:iCs/>
          <w:sz w:val="30"/>
          <w:szCs w:val="30"/>
        </w:rPr>
        <w:t>依照《公司法》及公司章程转让出资。</w:t>
      </w:r>
    </w:p>
    <w:p>
      <w:pPr>
        <w:numPr>
          <w:ilvl w:val="0"/>
          <w:numId w:val="61"/>
        </w:numPr>
        <w:spacing w:before="156" w:beforeLines="50" w:line="288" w:lineRule="auto"/>
        <w:ind w:firstLine="600"/>
        <w:rPr>
          <w:rFonts w:ascii="仿宋_GB2312" w:hAnsi="宋体" w:eastAsia="仿宋_GB2312"/>
          <w:i/>
          <w:iCs/>
          <w:sz w:val="30"/>
          <w:szCs w:val="30"/>
        </w:rPr>
      </w:pPr>
      <w:r>
        <w:rPr>
          <w:rFonts w:hint="eastAsia" w:ascii="仿宋_GB2312" w:hAnsi="宋体" w:eastAsia="仿宋_GB2312"/>
          <w:i/>
          <w:iCs/>
          <w:sz w:val="30"/>
          <w:szCs w:val="30"/>
        </w:rPr>
        <w:t>优先购买其他股东转让的股份。</w:t>
      </w:r>
    </w:p>
    <w:p>
      <w:pPr>
        <w:numPr>
          <w:ilvl w:val="0"/>
          <w:numId w:val="61"/>
        </w:numPr>
        <w:spacing w:before="156" w:beforeLines="50" w:line="288" w:lineRule="auto"/>
        <w:ind w:firstLine="600"/>
        <w:rPr>
          <w:rFonts w:ascii="仿宋_GB2312" w:hAnsi="宋体" w:eastAsia="仿宋_GB2312"/>
          <w:i/>
          <w:iCs/>
          <w:sz w:val="30"/>
          <w:szCs w:val="30"/>
        </w:rPr>
      </w:pPr>
      <w:r>
        <w:rPr>
          <w:rFonts w:hint="eastAsia" w:ascii="仿宋_GB2312" w:hAnsi="宋体" w:eastAsia="仿宋_GB2312"/>
          <w:i/>
          <w:iCs/>
          <w:sz w:val="30"/>
          <w:szCs w:val="30"/>
        </w:rPr>
        <w:t>优先认购公司新增资本。</w:t>
      </w:r>
    </w:p>
    <w:p>
      <w:pPr>
        <w:numPr>
          <w:ilvl w:val="0"/>
          <w:numId w:val="61"/>
        </w:numPr>
        <w:spacing w:before="156" w:beforeLines="50" w:line="288" w:lineRule="auto"/>
        <w:ind w:firstLine="600"/>
        <w:rPr>
          <w:rFonts w:ascii="仿宋_GB2312" w:hAnsi="宋体" w:eastAsia="仿宋_GB2312"/>
          <w:i/>
          <w:iCs/>
          <w:sz w:val="30"/>
          <w:szCs w:val="30"/>
        </w:rPr>
      </w:pPr>
      <w:r>
        <w:rPr>
          <w:rFonts w:hint="eastAsia" w:ascii="仿宋_GB2312" w:hAnsi="宋体" w:eastAsia="仿宋_GB2312"/>
          <w:i/>
          <w:iCs/>
          <w:sz w:val="30"/>
          <w:szCs w:val="30"/>
        </w:rPr>
        <w:t>依法领取公司清算后的剩余资产。</w:t>
      </w:r>
    </w:p>
    <w:p>
      <w:pPr>
        <w:numPr>
          <w:ilvl w:val="0"/>
          <w:numId w:val="61"/>
        </w:numPr>
        <w:spacing w:before="156" w:beforeLines="50" w:line="288" w:lineRule="auto"/>
        <w:ind w:firstLine="600"/>
        <w:rPr>
          <w:rFonts w:ascii="仿宋_GB2312" w:hAnsi="宋体" w:eastAsia="仿宋_GB2312"/>
          <w:i/>
          <w:iCs/>
          <w:sz w:val="30"/>
          <w:szCs w:val="30"/>
        </w:rPr>
      </w:pPr>
      <w:r>
        <w:rPr>
          <w:rFonts w:hint="eastAsia" w:ascii="仿宋_GB2312" w:hAnsi="宋体" w:eastAsia="仿宋_GB2312"/>
          <w:i/>
          <w:iCs/>
          <w:sz w:val="30"/>
          <w:szCs w:val="30"/>
        </w:rPr>
        <w:t>参与制定和修改公司章程。</w:t>
      </w:r>
    </w:p>
    <w:p>
      <w:pPr>
        <w:numPr>
          <w:ilvl w:val="0"/>
          <w:numId w:val="61"/>
        </w:numPr>
        <w:spacing w:before="156" w:beforeLines="50" w:line="288" w:lineRule="auto"/>
        <w:ind w:firstLine="600"/>
        <w:rPr>
          <w:rFonts w:ascii="仿宋_GB2312" w:hAnsi="宋体" w:eastAsia="仿宋_GB2312"/>
          <w:i/>
          <w:iCs/>
          <w:sz w:val="30"/>
          <w:szCs w:val="30"/>
        </w:rPr>
      </w:pPr>
      <w:r>
        <w:rPr>
          <w:rFonts w:hint="eastAsia" w:ascii="仿宋_GB2312" w:hAnsi="宋体" w:eastAsia="仿宋_GB2312"/>
          <w:i/>
          <w:iCs/>
          <w:sz w:val="30"/>
          <w:szCs w:val="30"/>
        </w:rPr>
        <w:t>其他权利。</w:t>
      </w:r>
    </w:p>
    <w:p>
      <w:pPr>
        <w:numPr>
          <w:ilvl w:val="0"/>
          <w:numId w:val="62"/>
        </w:numPr>
        <w:spacing w:before="156" w:beforeLines="50" w:line="288" w:lineRule="auto"/>
        <w:rPr>
          <w:rFonts w:ascii="仿宋_GB2312" w:hAnsi="宋体" w:eastAsia="仿宋_GB2312"/>
          <w:i/>
          <w:iCs/>
          <w:sz w:val="30"/>
          <w:szCs w:val="30"/>
        </w:rPr>
      </w:pPr>
      <w:r>
        <w:rPr>
          <w:rFonts w:hint="eastAsia" w:ascii="仿宋_GB2312" w:hAnsi="宋体" w:eastAsia="仿宋_GB2312"/>
          <w:i/>
          <w:iCs/>
          <w:sz w:val="30"/>
          <w:szCs w:val="30"/>
        </w:rPr>
        <w:t>股东义务</w:t>
      </w:r>
    </w:p>
    <w:p>
      <w:pPr>
        <w:numPr>
          <w:ilvl w:val="0"/>
          <w:numId w:val="63"/>
        </w:numPr>
        <w:spacing w:before="156" w:beforeLines="50" w:line="288" w:lineRule="auto"/>
        <w:ind w:firstLine="600"/>
        <w:rPr>
          <w:rFonts w:ascii="仿宋_GB2312" w:hAnsi="宋体" w:eastAsia="仿宋_GB2312"/>
          <w:i/>
          <w:iCs/>
          <w:sz w:val="30"/>
          <w:szCs w:val="30"/>
        </w:rPr>
      </w:pPr>
      <w:r>
        <w:rPr>
          <w:rFonts w:hint="eastAsia" w:ascii="仿宋_GB2312" w:hAnsi="宋体" w:eastAsia="仿宋_GB2312"/>
          <w:i/>
          <w:iCs/>
          <w:sz w:val="30"/>
          <w:szCs w:val="30"/>
        </w:rPr>
        <w:t>遵守公司章程。</w:t>
      </w:r>
    </w:p>
    <w:p>
      <w:pPr>
        <w:numPr>
          <w:ilvl w:val="0"/>
          <w:numId w:val="63"/>
        </w:numPr>
        <w:spacing w:before="156" w:beforeLines="50" w:line="288" w:lineRule="auto"/>
        <w:ind w:firstLine="600"/>
        <w:rPr>
          <w:rFonts w:ascii="仿宋_GB2312" w:hAnsi="宋体" w:eastAsia="仿宋_GB2312"/>
          <w:i/>
          <w:iCs/>
          <w:sz w:val="30"/>
          <w:szCs w:val="30"/>
        </w:rPr>
      </w:pPr>
      <w:r>
        <w:rPr>
          <w:rFonts w:hint="eastAsia" w:ascii="仿宋_GB2312" w:hAnsi="宋体" w:eastAsia="仿宋_GB2312"/>
          <w:i/>
          <w:iCs/>
          <w:sz w:val="30"/>
          <w:szCs w:val="30"/>
        </w:rPr>
        <w:t>缴纳所认缴的出资。</w:t>
      </w:r>
    </w:p>
    <w:p>
      <w:pPr>
        <w:numPr>
          <w:ilvl w:val="0"/>
          <w:numId w:val="63"/>
        </w:numPr>
        <w:spacing w:before="156" w:beforeLines="50" w:line="288" w:lineRule="auto"/>
        <w:ind w:firstLine="600"/>
        <w:rPr>
          <w:rFonts w:ascii="仿宋_GB2312" w:hAnsi="宋体" w:eastAsia="仿宋_GB2312"/>
          <w:i/>
          <w:iCs/>
          <w:sz w:val="30"/>
          <w:szCs w:val="30"/>
        </w:rPr>
      </w:pPr>
      <w:r>
        <w:rPr>
          <w:rFonts w:hint="eastAsia" w:ascii="仿宋_GB2312" w:hAnsi="宋体" w:eastAsia="仿宋_GB2312"/>
          <w:i/>
          <w:iCs/>
          <w:sz w:val="30"/>
          <w:szCs w:val="30"/>
        </w:rPr>
        <w:t>以所缴纳的出资为限对公司承担责任。</w:t>
      </w:r>
    </w:p>
    <w:p>
      <w:pPr>
        <w:numPr>
          <w:ilvl w:val="0"/>
          <w:numId w:val="63"/>
        </w:numPr>
        <w:spacing w:before="156" w:beforeLines="50" w:line="288" w:lineRule="auto"/>
        <w:ind w:firstLine="600"/>
        <w:rPr>
          <w:rFonts w:ascii="仿宋_GB2312" w:hAnsi="宋体" w:eastAsia="仿宋_GB2312"/>
          <w:i/>
          <w:iCs/>
          <w:sz w:val="30"/>
          <w:szCs w:val="30"/>
        </w:rPr>
      </w:pPr>
      <w:r>
        <w:rPr>
          <w:rFonts w:hint="eastAsia" w:ascii="仿宋_GB2312" w:hAnsi="宋体" w:eastAsia="仿宋_GB2312"/>
          <w:i/>
          <w:iCs/>
          <w:sz w:val="30"/>
          <w:szCs w:val="30"/>
        </w:rPr>
        <w:t>公司核准登记后，不得擅自抽回资本。</w:t>
      </w:r>
    </w:p>
    <w:p>
      <w:pPr>
        <w:numPr>
          <w:ilvl w:val="0"/>
          <w:numId w:val="64"/>
        </w:numPr>
        <w:spacing w:before="156" w:beforeLines="50" w:line="288" w:lineRule="auto"/>
        <w:rPr>
          <w:rFonts w:ascii="仿宋_GB2312" w:hAnsi="宋体" w:eastAsia="仿宋_GB2312"/>
          <w:i/>
          <w:iCs/>
          <w:sz w:val="30"/>
          <w:szCs w:val="30"/>
        </w:rPr>
      </w:pPr>
      <w:r>
        <w:rPr>
          <w:rFonts w:hint="eastAsia" w:ascii="仿宋_GB2312" w:hAnsi="宋体" w:eastAsia="仿宋_GB2312"/>
          <w:i/>
          <w:iCs/>
          <w:sz w:val="30"/>
          <w:szCs w:val="30"/>
        </w:rPr>
        <w:t>、股东出资额</w:t>
      </w:r>
    </w:p>
    <w:p>
      <w:pPr>
        <w:spacing w:before="156" w:beforeLines="50" w:line="288" w:lineRule="auto"/>
        <w:rPr>
          <w:rFonts w:ascii="仿宋_GB2312" w:hAnsi="宋体" w:eastAsia="仿宋_GB2312"/>
          <w:i/>
          <w:iCs/>
          <w:sz w:val="30"/>
          <w:szCs w:val="30"/>
        </w:rPr>
      </w:pPr>
      <w:r>
        <w:rPr>
          <w:rFonts w:hint="eastAsia" w:ascii="仿宋_GB2312" w:hAnsi="宋体" w:eastAsia="仿宋_GB2312"/>
          <w:i/>
          <w:iCs/>
          <w:sz w:val="30"/>
          <w:szCs w:val="30"/>
        </w:rPr>
        <w:t>自行筹资：人民币50万元</w:t>
      </w:r>
    </w:p>
    <w:p>
      <w:pPr>
        <w:spacing w:before="156" w:beforeLines="50" w:line="288" w:lineRule="auto"/>
        <w:rPr>
          <w:rFonts w:ascii="仿宋_GB2312" w:hAnsi="宋体" w:eastAsia="仿宋_GB2312"/>
          <w:i/>
          <w:iCs/>
          <w:sz w:val="30"/>
          <w:szCs w:val="30"/>
        </w:rPr>
      </w:pPr>
      <w:r>
        <w:rPr>
          <w:rFonts w:hint="eastAsia" w:ascii="仿宋_GB2312" w:hAnsi="宋体" w:eastAsia="仿宋_GB2312"/>
          <w:i/>
          <w:iCs/>
          <w:sz w:val="30"/>
          <w:szCs w:val="30"/>
        </w:rPr>
        <w:t>外界风险投资：人民币50万元</w:t>
      </w:r>
    </w:p>
    <w:p>
      <w:pPr>
        <w:numPr>
          <w:ilvl w:val="0"/>
          <w:numId w:val="65"/>
        </w:numPr>
        <w:spacing w:before="156" w:beforeLines="50" w:line="288" w:lineRule="auto"/>
        <w:rPr>
          <w:rFonts w:ascii="仿宋_GB2312" w:hAnsi="宋体" w:eastAsia="仿宋_GB2312"/>
          <w:i/>
          <w:iCs/>
          <w:sz w:val="30"/>
          <w:szCs w:val="30"/>
        </w:rPr>
      </w:pPr>
      <w:r>
        <w:rPr>
          <w:rFonts w:hint="eastAsia" w:ascii="仿宋_GB2312" w:hAnsi="宋体" w:eastAsia="仿宋_GB2312"/>
          <w:i/>
          <w:iCs/>
          <w:sz w:val="30"/>
          <w:szCs w:val="30"/>
        </w:rPr>
        <w:t>、股东转让出资条件：</w:t>
      </w:r>
    </w:p>
    <w:p>
      <w:pPr>
        <w:spacing w:before="156" w:beforeLines="50" w:line="288" w:lineRule="auto"/>
        <w:rPr>
          <w:rFonts w:ascii="仿宋_GB2312" w:hAnsi="宋体" w:eastAsia="仿宋_GB2312"/>
          <w:i/>
          <w:iCs/>
          <w:sz w:val="30"/>
          <w:szCs w:val="30"/>
        </w:rPr>
      </w:pPr>
      <w:r>
        <w:rPr>
          <w:rFonts w:hint="eastAsia" w:ascii="仿宋_GB2312" w:hAnsi="宋体" w:eastAsia="仿宋_GB2312"/>
          <w:i/>
          <w:iCs/>
          <w:sz w:val="30"/>
          <w:szCs w:val="30"/>
        </w:rPr>
        <w:t>本公司股东向股东外的人转让出资时，须经全体股东过半数同意。在同等条件下，其他股东对所转让的出资有优先购买权。</w:t>
      </w:r>
    </w:p>
    <w:p>
      <w:pPr>
        <w:numPr>
          <w:ilvl w:val="0"/>
          <w:numId w:val="66"/>
        </w:numPr>
        <w:spacing w:before="156" w:beforeLines="50" w:line="288" w:lineRule="auto"/>
        <w:rPr>
          <w:rFonts w:ascii="仿宋_GB2312" w:hAnsi="宋体" w:eastAsia="仿宋_GB2312"/>
          <w:i/>
          <w:iCs/>
          <w:sz w:val="30"/>
          <w:szCs w:val="30"/>
        </w:rPr>
      </w:pPr>
      <w:r>
        <w:rPr>
          <w:rFonts w:hint="eastAsia" w:ascii="仿宋_GB2312" w:hAnsi="宋体" w:eastAsia="仿宋_GB2312"/>
          <w:i/>
          <w:iCs/>
          <w:sz w:val="30"/>
          <w:szCs w:val="30"/>
        </w:rPr>
        <w:t>、公司机构及其产生办法、职权、办事规则</w:t>
      </w:r>
    </w:p>
    <w:p>
      <w:pPr>
        <w:spacing w:before="156" w:beforeLines="50" w:line="288" w:lineRule="auto"/>
        <w:rPr>
          <w:rFonts w:ascii="仿宋_GB2312" w:hAnsi="宋体" w:eastAsia="仿宋_GB2312"/>
          <w:i/>
          <w:iCs/>
          <w:sz w:val="30"/>
          <w:szCs w:val="30"/>
        </w:rPr>
      </w:pPr>
      <w:r>
        <w:rPr>
          <w:rFonts w:hint="eastAsia" w:ascii="仿宋_GB2312" w:hAnsi="宋体" w:eastAsia="仿宋_GB2312"/>
          <w:i/>
          <w:iCs/>
          <w:sz w:val="30"/>
          <w:szCs w:val="30"/>
        </w:rPr>
        <w:t>股东会的职权：</w:t>
      </w:r>
    </w:p>
    <w:p>
      <w:pPr>
        <w:spacing w:before="156" w:beforeLines="50" w:line="288" w:lineRule="auto"/>
        <w:rPr>
          <w:rFonts w:ascii="仿宋_GB2312" w:hAnsi="宋体" w:eastAsia="仿宋_GB2312"/>
          <w:i/>
          <w:iCs/>
          <w:sz w:val="30"/>
          <w:szCs w:val="30"/>
        </w:rPr>
      </w:pPr>
      <w:r>
        <w:rPr>
          <w:rFonts w:hint="eastAsia" w:ascii="仿宋_GB2312" w:hAnsi="宋体" w:eastAsia="仿宋_GB2312"/>
          <w:i/>
          <w:iCs/>
          <w:sz w:val="30"/>
          <w:szCs w:val="30"/>
        </w:rPr>
        <w:t>股东会是由全体股东组成的最高权力机构。</w:t>
      </w:r>
    </w:p>
    <w:p>
      <w:pPr>
        <w:numPr>
          <w:ilvl w:val="0"/>
          <w:numId w:val="67"/>
        </w:numPr>
        <w:spacing w:before="156" w:beforeLines="50" w:line="288" w:lineRule="auto"/>
        <w:ind w:firstLine="600"/>
        <w:rPr>
          <w:rFonts w:ascii="仿宋_GB2312" w:hAnsi="宋体" w:eastAsia="仿宋_GB2312"/>
          <w:i/>
          <w:iCs/>
          <w:sz w:val="30"/>
          <w:szCs w:val="30"/>
        </w:rPr>
      </w:pPr>
      <w:r>
        <w:rPr>
          <w:rFonts w:hint="eastAsia" w:ascii="仿宋_GB2312" w:hAnsi="宋体" w:eastAsia="仿宋_GB2312"/>
          <w:i/>
          <w:iCs/>
          <w:sz w:val="30"/>
          <w:szCs w:val="30"/>
        </w:rPr>
        <w:t>决定公司的经营方针和投资计划。</w:t>
      </w:r>
    </w:p>
    <w:p>
      <w:pPr>
        <w:numPr>
          <w:ilvl w:val="0"/>
          <w:numId w:val="67"/>
        </w:numPr>
        <w:spacing w:before="156" w:beforeLines="50" w:line="288" w:lineRule="auto"/>
        <w:ind w:firstLine="600"/>
        <w:rPr>
          <w:rFonts w:ascii="仿宋_GB2312" w:eastAsia="仿宋_GB2312"/>
          <w:i/>
          <w:iCs/>
          <w:sz w:val="30"/>
          <w:szCs w:val="30"/>
        </w:rPr>
      </w:pPr>
      <w:r>
        <w:rPr>
          <w:rFonts w:hint="eastAsia" w:ascii="仿宋_GB2312" w:hAnsi="宋体" w:eastAsia="仿宋_GB2312"/>
          <w:i/>
          <w:iCs/>
          <w:sz w:val="30"/>
          <w:szCs w:val="30"/>
        </w:rPr>
        <w:t>选举和更换董事，决定有关董事的报酬事项。</w:t>
      </w:r>
    </w:p>
    <w:p>
      <w:pPr>
        <w:numPr>
          <w:ilvl w:val="0"/>
          <w:numId w:val="67"/>
        </w:numPr>
        <w:spacing w:before="156" w:beforeLines="50" w:line="288" w:lineRule="auto"/>
        <w:ind w:firstLine="600"/>
        <w:rPr>
          <w:rFonts w:ascii="仿宋_GB2312" w:eastAsia="仿宋_GB2312"/>
          <w:i/>
          <w:iCs/>
          <w:sz w:val="30"/>
          <w:szCs w:val="30"/>
        </w:rPr>
      </w:pPr>
      <w:r>
        <w:rPr>
          <w:rFonts w:hint="eastAsia" w:ascii="仿宋_GB2312" w:hAnsi="宋体" w:eastAsia="仿宋_GB2312"/>
          <w:i/>
          <w:iCs/>
          <w:sz w:val="30"/>
          <w:szCs w:val="30"/>
        </w:rPr>
        <w:t>选举和更换由股东代表出任的监事，决定有关监事的报酬事项。</w:t>
      </w:r>
    </w:p>
    <w:p>
      <w:pPr>
        <w:numPr>
          <w:ilvl w:val="0"/>
          <w:numId w:val="67"/>
        </w:numPr>
        <w:spacing w:before="156" w:beforeLines="50" w:line="288" w:lineRule="auto"/>
        <w:ind w:firstLine="600"/>
        <w:rPr>
          <w:rFonts w:ascii="仿宋_GB2312" w:eastAsia="仿宋_GB2312"/>
          <w:i/>
          <w:iCs/>
          <w:sz w:val="30"/>
          <w:szCs w:val="30"/>
        </w:rPr>
      </w:pPr>
      <w:r>
        <w:rPr>
          <w:rFonts w:hint="eastAsia" w:ascii="仿宋_GB2312" w:hAnsi="宋体" w:eastAsia="仿宋_GB2312"/>
          <w:i/>
          <w:iCs/>
          <w:sz w:val="30"/>
          <w:szCs w:val="30"/>
        </w:rPr>
        <w:t>批准董事会的报告。</w:t>
      </w:r>
    </w:p>
    <w:p>
      <w:pPr>
        <w:numPr>
          <w:ilvl w:val="0"/>
          <w:numId w:val="67"/>
        </w:numPr>
        <w:spacing w:before="156" w:beforeLines="50" w:line="288" w:lineRule="auto"/>
        <w:ind w:firstLine="600"/>
        <w:rPr>
          <w:rFonts w:ascii="仿宋_GB2312" w:eastAsia="仿宋_GB2312"/>
          <w:i/>
          <w:iCs/>
          <w:sz w:val="30"/>
          <w:szCs w:val="30"/>
        </w:rPr>
      </w:pPr>
      <w:r>
        <w:rPr>
          <w:rFonts w:hint="eastAsia" w:ascii="仿宋_GB2312" w:hAnsi="宋体" w:eastAsia="仿宋_GB2312"/>
          <w:i/>
          <w:iCs/>
          <w:sz w:val="30"/>
          <w:szCs w:val="30"/>
        </w:rPr>
        <w:t>批准监事会或者监事的报告。</w:t>
      </w:r>
    </w:p>
    <w:p>
      <w:pPr>
        <w:numPr>
          <w:ilvl w:val="0"/>
          <w:numId w:val="67"/>
        </w:numPr>
        <w:spacing w:before="156" w:beforeLines="50" w:line="288" w:lineRule="auto"/>
        <w:ind w:firstLine="600"/>
        <w:rPr>
          <w:rFonts w:ascii="仿宋_GB2312" w:eastAsia="仿宋_GB2312"/>
          <w:i/>
          <w:iCs/>
          <w:sz w:val="30"/>
          <w:szCs w:val="30"/>
        </w:rPr>
      </w:pPr>
      <w:r>
        <w:rPr>
          <w:rFonts w:hint="eastAsia" w:ascii="仿宋_GB2312" w:hAnsi="宋体" w:eastAsia="仿宋_GB2312"/>
          <w:i/>
          <w:iCs/>
          <w:sz w:val="30"/>
          <w:szCs w:val="30"/>
        </w:rPr>
        <w:t>批准公司的年度财务预算方案，决算方案。</w:t>
      </w:r>
    </w:p>
    <w:p>
      <w:pPr>
        <w:numPr>
          <w:ilvl w:val="0"/>
          <w:numId w:val="67"/>
        </w:numPr>
        <w:spacing w:before="156" w:beforeLines="50" w:line="288" w:lineRule="auto"/>
        <w:ind w:firstLine="600"/>
        <w:rPr>
          <w:rFonts w:ascii="仿宋_GB2312" w:eastAsia="仿宋_GB2312"/>
          <w:i/>
          <w:iCs/>
          <w:sz w:val="30"/>
          <w:szCs w:val="30"/>
        </w:rPr>
      </w:pPr>
      <w:r>
        <w:rPr>
          <w:rFonts w:hint="eastAsia" w:ascii="仿宋_GB2312" w:hAnsi="宋体" w:eastAsia="仿宋_GB2312"/>
          <w:i/>
          <w:iCs/>
          <w:sz w:val="30"/>
          <w:szCs w:val="30"/>
        </w:rPr>
        <w:t>批准公司的利润分配方案和弥补亏损方案。</w:t>
      </w:r>
    </w:p>
    <w:p>
      <w:pPr>
        <w:numPr>
          <w:ilvl w:val="0"/>
          <w:numId w:val="67"/>
        </w:numPr>
        <w:spacing w:before="156" w:beforeLines="50" w:line="288" w:lineRule="auto"/>
        <w:ind w:firstLine="600"/>
        <w:rPr>
          <w:rFonts w:ascii="仿宋_GB2312" w:eastAsia="仿宋_GB2312"/>
          <w:i/>
          <w:iCs/>
          <w:sz w:val="30"/>
          <w:szCs w:val="30"/>
        </w:rPr>
      </w:pPr>
      <w:r>
        <w:rPr>
          <w:rFonts w:hint="eastAsia" w:ascii="仿宋_GB2312" w:hAnsi="宋体" w:eastAsia="仿宋_GB2312"/>
          <w:i/>
          <w:iCs/>
          <w:sz w:val="30"/>
          <w:szCs w:val="30"/>
        </w:rPr>
        <w:t>对公司增加或减少注册资办做出决议。</w:t>
      </w:r>
    </w:p>
    <w:p>
      <w:pPr>
        <w:numPr>
          <w:ilvl w:val="0"/>
          <w:numId w:val="67"/>
        </w:numPr>
        <w:spacing w:before="156" w:beforeLines="50" w:line="288" w:lineRule="auto"/>
        <w:ind w:firstLine="600"/>
        <w:rPr>
          <w:rFonts w:ascii="仿宋_GB2312" w:eastAsia="仿宋_GB2312"/>
          <w:i/>
          <w:iCs/>
          <w:sz w:val="30"/>
          <w:szCs w:val="30"/>
        </w:rPr>
      </w:pPr>
      <w:r>
        <w:rPr>
          <w:rFonts w:hint="eastAsia" w:ascii="仿宋_GB2312" w:hAnsi="宋体" w:eastAsia="仿宋_GB2312"/>
          <w:i/>
          <w:iCs/>
          <w:sz w:val="30"/>
          <w:szCs w:val="30"/>
        </w:rPr>
        <w:t>对发行公司债务做出决议。</w:t>
      </w:r>
    </w:p>
    <w:p>
      <w:pPr>
        <w:numPr>
          <w:ilvl w:val="0"/>
          <w:numId w:val="67"/>
        </w:numPr>
        <w:spacing w:before="156" w:beforeLines="50" w:line="288" w:lineRule="auto"/>
        <w:ind w:firstLine="600"/>
        <w:rPr>
          <w:rFonts w:ascii="仿宋_GB2312" w:eastAsia="仿宋_GB2312"/>
          <w:i/>
          <w:iCs/>
          <w:sz w:val="30"/>
          <w:szCs w:val="30"/>
        </w:rPr>
      </w:pPr>
      <w:r>
        <w:rPr>
          <w:rFonts w:hint="eastAsia" w:ascii="仿宋_GB2312" w:hAnsi="宋体" w:eastAsia="仿宋_GB2312"/>
          <w:i/>
          <w:iCs/>
          <w:sz w:val="30"/>
          <w:szCs w:val="30"/>
        </w:rPr>
        <w:t>对股东向股东外的人转让处子做出决议。</w:t>
      </w:r>
    </w:p>
    <w:p>
      <w:pPr>
        <w:numPr>
          <w:ilvl w:val="0"/>
          <w:numId w:val="67"/>
        </w:numPr>
        <w:spacing w:before="156" w:beforeLines="50" w:line="288" w:lineRule="auto"/>
        <w:ind w:firstLine="600"/>
        <w:rPr>
          <w:rFonts w:ascii="仿宋_GB2312" w:eastAsia="仿宋_GB2312"/>
          <w:i/>
          <w:iCs/>
          <w:sz w:val="30"/>
          <w:szCs w:val="30"/>
        </w:rPr>
      </w:pPr>
      <w:r>
        <w:rPr>
          <w:rFonts w:hint="eastAsia" w:ascii="仿宋_GB2312" w:hAnsi="宋体" w:eastAsia="仿宋_GB2312"/>
          <w:i/>
          <w:iCs/>
          <w:sz w:val="30"/>
          <w:szCs w:val="30"/>
        </w:rPr>
        <w:t>对公司合并、变更公司形式、解散和清算等事项做出决议。</w:t>
      </w:r>
    </w:p>
    <w:p>
      <w:pPr>
        <w:numPr>
          <w:ilvl w:val="0"/>
          <w:numId w:val="67"/>
        </w:numPr>
        <w:spacing w:before="156" w:beforeLines="50" w:line="288" w:lineRule="auto"/>
        <w:ind w:firstLine="600"/>
        <w:rPr>
          <w:rFonts w:ascii="仿宋_GB2312" w:eastAsia="仿宋_GB2312"/>
          <w:i/>
          <w:iCs/>
          <w:sz w:val="30"/>
          <w:szCs w:val="30"/>
        </w:rPr>
      </w:pPr>
      <w:r>
        <w:rPr>
          <w:rFonts w:hint="eastAsia" w:ascii="仿宋_GB2312" w:hAnsi="宋体" w:eastAsia="仿宋_GB2312"/>
          <w:i/>
          <w:iCs/>
          <w:sz w:val="30"/>
          <w:szCs w:val="30"/>
        </w:rPr>
        <w:t>修改公司章程。</w:t>
      </w:r>
    </w:p>
    <w:p>
      <w:pPr>
        <w:spacing w:before="156" w:beforeLines="50" w:line="288" w:lineRule="auto"/>
        <w:rPr>
          <w:rFonts w:ascii="仿宋_GB2312" w:hAnsi="宋体" w:eastAsia="仿宋_GB2312"/>
          <w:i/>
          <w:iCs/>
          <w:sz w:val="30"/>
          <w:szCs w:val="30"/>
        </w:rPr>
      </w:pPr>
      <w:r>
        <w:rPr>
          <w:rFonts w:hint="eastAsia" w:ascii="仿宋_GB2312" w:hAnsi="宋体" w:eastAsia="仿宋_GB2312"/>
          <w:i/>
          <w:iCs/>
          <w:sz w:val="30"/>
          <w:szCs w:val="30"/>
        </w:rPr>
        <w:t>2、董事会的职权：</w:t>
      </w:r>
    </w:p>
    <w:p>
      <w:pPr>
        <w:spacing w:before="156" w:beforeLines="50" w:line="288" w:lineRule="auto"/>
        <w:rPr>
          <w:rFonts w:ascii="仿宋_GB2312" w:hAnsi="仿宋" w:eastAsia="仿宋_GB2312" w:cs="仿宋"/>
          <w:i/>
          <w:iCs/>
          <w:sz w:val="30"/>
          <w:szCs w:val="30"/>
        </w:rPr>
      </w:pPr>
      <w:r>
        <w:rPr>
          <w:rFonts w:hint="eastAsia" w:ascii="仿宋_GB2312" w:hAnsi="仿宋" w:eastAsia="仿宋_GB2312" w:cs="仿宋"/>
          <w:i/>
          <w:iCs/>
          <w:sz w:val="30"/>
          <w:szCs w:val="30"/>
        </w:rPr>
        <w:t>公司设董事会，成员为5人，由股东会选举（委派）。董事任期3年，任期后满，可连选连任，董事在任期届满前，股东会不得无故解除其职务。董事会设董事长1人，副董事长1人，董事三人。董事长、副董事长由董事会选举和罢免。</w:t>
      </w:r>
    </w:p>
    <w:p>
      <w:pPr>
        <w:autoSpaceDN w:val="0"/>
        <w:spacing w:before="156" w:beforeLines="50" w:line="288" w:lineRule="auto"/>
        <w:rPr>
          <w:rFonts w:ascii="仿宋_GB2312" w:hAnsi="仿宋" w:eastAsia="仿宋_GB2312" w:cs="仿宋"/>
          <w:i/>
          <w:iCs/>
          <w:color w:val="333333"/>
          <w:sz w:val="30"/>
          <w:szCs w:val="30"/>
        </w:rPr>
      </w:pPr>
      <w:r>
        <w:rPr>
          <w:rFonts w:hint="eastAsia" w:ascii="仿宋_GB2312" w:hAnsi="仿宋" w:eastAsia="仿宋_GB2312" w:cs="仿宋"/>
          <w:i/>
          <w:iCs/>
          <w:color w:val="333333"/>
          <w:sz w:val="30"/>
          <w:szCs w:val="30"/>
        </w:rPr>
        <w:t>（1）负责召集股东会，并向股东会报告工作；</w:t>
      </w:r>
    </w:p>
    <w:p>
      <w:pPr>
        <w:autoSpaceDN w:val="0"/>
        <w:spacing w:before="156" w:beforeLines="50" w:line="288" w:lineRule="auto"/>
        <w:rPr>
          <w:rFonts w:ascii="仿宋_GB2312" w:hAnsi="仿宋" w:eastAsia="仿宋_GB2312" w:cs="仿宋"/>
          <w:i/>
          <w:iCs/>
          <w:color w:val="333333"/>
          <w:sz w:val="30"/>
          <w:szCs w:val="30"/>
        </w:rPr>
      </w:pPr>
      <w:r>
        <w:rPr>
          <w:rFonts w:hint="eastAsia" w:ascii="仿宋_GB2312" w:hAnsi="仿宋" w:eastAsia="仿宋_GB2312" w:cs="仿宋"/>
          <w:i/>
          <w:iCs/>
          <w:color w:val="333333"/>
          <w:sz w:val="30"/>
          <w:szCs w:val="30"/>
        </w:rPr>
        <w:t>（2）执行股东会决议；</w:t>
      </w:r>
    </w:p>
    <w:p>
      <w:pPr>
        <w:autoSpaceDN w:val="0"/>
        <w:spacing w:before="156" w:beforeLines="50" w:line="288" w:lineRule="auto"/>
        <w:rPr>
          <w:rFonts w:ascii="仿宋_GB2312" w:hAnsi="仿宋" w:eastAsia="仿宋_GB2312" w:cs="仿宋"/>
          <w:i/>
          <w:iCs/>
          <w:color w:val="333333"/>
          <w:sz w:val="30"/>
          <w:szCs w:val="30"/>
        </w:rPr>
      </w:pPr>
      <w:r>
        <w:rPr>
          <w:rFonts w:hint="eastAsia" w:ascii="仿宋_GB2312" w:hAnsi="仿宋" w:eastAsia="仿宋_GB2312" w:cs="仿宋"/>
          <w:i/>
          <w:iCs/>
          <w:color w:val="333333"/>
          <w:sz w:val="30"/>
          <w:szCs w:val="30"/>
        </w:rPr>
        <w:t>（3）决定公司的经营计划和投资方案；</w:t>
      </w:r>
    </w:p>
    <w:p>
      <w:pPr>
        <w:autoSpaceDN w:val="0"/>
        <w:spacing w:before="156" w:beforeLines="50" w:line="288" w:lineRule="auto"/>
        <w:rPr>
          <w:rFonts w:ascii="仿宋_GB2312" w:hAnsi="仿宋" w:eastAsia="仿宋_GB2312" w:cs="仿宋"/>
          <w:i/>
          <w:iCs/>
          <w:color w:val="333333"/>
          <w:sz w:val="30"/>
          <w:szCs w:val="30"/>
        </w:rPr>
      </w:pPr>
      <w:r>
        <w:rPr>
          <w:rFonts w:hint="eastAsia" w:ascii="仿宋_GB2312" w:hAnsi="仿宋" w:eastAsia="仿宋_GB2312" w:cs="仿宋"/>
          <w:i/>
          <w:iCs/>
          <w:color w:val="333333"/>
          <w:sz w:val="30"/>
          <w:szCs w:val="30"/>
        </w:rPr>
        <w:t>（4）制订公司的年度财务预算方案、决算方案；</w:t>
      </w:r>
    </w:p>
    <w:p>
      <w:pPr>
        <w:autoSpaceDN w:val="0"/>
        <w:spacing w:before="156" w:beforeLines="50" w:line="288" w:lineRule="auto"/>
        <w:rPr>
          <w:rFonts w:ascii="仿宋_GB2312" w:hAnsi="仿宋" w:eastAsia="仿宋_GB2312" w:cs="仿宋"/>
          <w:i/>
          <w:iCs/>
          <w:color w:val="333333"/>
          <w:sz w:val="30"/>
          <w:szCs w:val="30"/>
        </w:rPr>
      </w:pPr>
      <w:r>
        <w:rPr>
          <w:rFonts w:hint="eastAsia" w:ascii="仿宋_GB2312" w:hAnsi="仿宋" w:eastAsia="仿宋_GB2312" w:cs="仿宋"/>
          <w:i/>
          <w:iCs/>
          <w:color w:val="333333"/>
          <w:sz w:val="30"/>
          <w:szCs w:val="30"/>
        </w:rPr>
        <w:t>（5）制订公司的利润分配方案和弥补亏损方案；</w:t>
      </w:r>
    </w:p>
    <w:p>
      <w:pPr>
        <w:autoSpaceDN w:val="0"/>
        <w:spacing w:before="156" w:beforeLines="50" w:line="288" w:lineRule="auto"/>
        <w:rPr>
          <w:rFonts w:ascii="仿宋_GB2312" w:hAnsi="仿宋" w:eastAsia="仿宋_GB2312" w:cs="仿宋"/>
          <w:i/>
          <w:iCs/>
          <w:color w:val="333333"/>
          <w:sz w:val="30"/>
          <w:szCs w:val="30"/>
        </w:rPr>
      </w:pPr>
      <w:r>
        <w:rPr>
          <w:rFonts w:hint="eastAsia" w:ascii="仿宋_GB2312" w:hAnsi="仿宋" w:eastAsia="仿宋_GB2312" w:cs="仿宋"/>
          <w:i/>
          <w:iCs/>
          <w:color w:val="333333"/>
          <w:sz w:val="30"/>
          <w:szCs w:val="30"/>
        </w:rPr>
        <w:t>（6）制订公司增加或者减少注册资本方案；</w:t>
      </w:r>
    </w:p>
    <w:p>
      <w:pPr>
        <w:autoSpaceDN w:val="0"/>
        <w:spacing w:before="156" w:beforeLines="50" w:line="288" w:lineRule="auto"/>
        <w:rPr>
          <w:rFonts w:ascii="仿宋_GB2312" w:hAnsi="仿宋" w:eastAsia="仿宋_GB2312" w:cs="仿宋"/>
          <w:i/>
          <w:iCs/>
          <w:color w:val="333333"/>
          <w:sz w:val="30"/>
          <w:szCs w:val="30"/>
        </w:rPr>
      </w:pPr>
      <w:r>
        <w:rPr>
          <w:rFonts w:hint="eastAsia" w:ascii="仿宋_GB2312" w:hAnsi="仿宋" w:eastAsia="仿宋_GB2312" w:cs="仿宋"/>
          <w:i/>
          <w:iCs/>
          <w:color w:val="333333"/>
          <w:sz w:val="30"/>
          <w:szCs w:val="30"/>
        </w:rPr>
        <w:t>（7）拟订公司合并、分立、变更公司形式、解散的方案；</w:t>
      </w:r>
    </w:p>
    <w:p>
      <w:pPr>
        <w:autoSpaceDN w:val="0"/>
        <w:spacing w:before="156" w:beforeLines="50" w:line="288" w:lineRule="auto"/>
        <w:rPr>
          <w:rFonts w:ascii="仿宋_GB2312" w:hAnsi="仿宋" w:eastAsia="仿宋_GB2312" w:cs="仿宋"/>
          <w:i/>
          <w:iCs/>
          <w:color w:val="333333"/>
          <w:sz w:val="30"/>
          <w:szCs w:val="30"/>
        </w:rPr>
      </w:pPr>
      <w:r>
        <w:rPr>
          <w:rFonts w:hint="eastAsia" w:ascii="仿宋_GB2312" w:hAnsi="仿宋" w:eastAsia="仿宋_GB2312" w:cs="仿宋"/>
          <w:i/>
          <w:iCs/>
          <w:color w:val="333333"/>
          <w:sz w:val="30"/>
          <w:szCs w:val="30"/>
        </w:rPr>
        <w:t>（8）决定公司内部管理机构的设置；</w:t>
      </w:r>
    </w:p>
    <w:p>
      <w:pPr>
        <w:autoSpaceDN w:val="0"/>
        <w:spacing w:before="156" w:beforeLines="50" w:line="288" w:lineRule="auto"/>
        <w:rPr>
          <w:rFonts w:ascii="仿宋_GB2312" w:hAnsi="仿宋" w:eastAsia="仿宋_GB2312" w:cs="仿宋"/>
          <w:i/>
          <w:iCs/>
          <w:color w:val="333333"/>
          <w:sz w:val="30"/>
          <w:szCs w:val="30"/>
        </w:rPr>
      </w:pPr>
      <w:r>
        <w:rPr>
          <w:rFonts w:hint="eastAsia" w:ascii="仿宋_GB2312" w:hAnsi="仿宋" w:eastAsia="仿宋_GB2312" w:cs="仿宋"/>
          <w:i/>
          <w:iCs/>
          <w:color w:val="333333"/>
          <w:sz w:val="30"/>
          <w:szCs w:val="30"/>
        </w:rPr>
        <w:t>（9）聘任或者解聘公司经理（总经理）（以下简称为经理），根据经理的提名，聘任或者解聘公司副经理，财务负责人，决定其报酬事项；</w:t>
      </w:r>
    </w:p>
    <w:p>
      <w:pPr>
        <w:autoSpaceDN w:val="0"/>
        <w:spacing w:before="156" w:beforeLines="50" w:line="288" w:lineRule="auto"/>
        <w:rPr>
          <w:rFonts w:ascii="仿宋_GB2312" w:hAnsi="仿宋" w:eastAsia="仿宋_GB2312" w:cs="仿宋"/>
          <w:i/>
          <w:iCs/>
          <w:color w:val="333333"/>
          <w:sz w:val="30"/>
          <w:szCs w:val="30"/>
        </w:rPr>
      </w:pPr>
      <w:r>
        <w:rPr>
          <w:rFonts w:hint="eastAsia" w:ascii="仿宋_GB2312" w:hAnsi="仿宋" w:eastAsia="仿宋_GB2312" w:cs="仿宋"/>
          <w:i/>
          <w:iCs/>
          <w:color w:val="333333"/>
          <w:sz w:val="30"/>
          <w:szCs w:val="30"/>
        </w:rPr>
        <w:t>（10）制定公司的基本管理制度。</w:t>
      </w:r>
    </w:p>
    <w:p>
      <w:pPr>
        <w:autoSpaceDN w:val="0"/>
        <w:spacing w:before="156" w:beforeLines="50" w:line="288" w:lineRule="auto"/>
        <w:rPr>
          <w:rFonts w:ascii="仿宋_GB2312" w:hAnsi="仿宋" w:eastAsia="仿宋_GB2312" w:cs="仿宋"/>
          <w:i/>
          <w:iCs/>
          <w:color w:val="333333"/>
          <w:sz w:val="30"/>
          <w:szCs w:val="30"/>
        </w:rPr>
      </w:pPr>
      <w:r>
        <w:rPr>
          <w:rFonts w:hint="eastAsia" w:ascii="仿宋_GB2312" w:hAnsi="仿宋" w:eastAsia="仿宋_GB2312" w:cs="仿宋"/>
          <w:i/>
          <w:iCs/>
          <w:color w:val="333333"/>
          <w:sz w:val="30"/>
          <w:szCs w:val="30"/>
        </w:rPr>
        <w:t>第九条、公司的解散事由及清算办法</w:t>
      </w:r>
    </w:p>
    <w:p>
      <w:pPr>
        <w:autoSpaceDN w:val="0"/>
        <w:spacing w:before="156" w:beforeLines="50" w:line="288" w:lineRule="auto"/>
        <w:rPr>
          <w:rFonts w:ascii="仿宋_GB2312" w:hAnsi="仿宋" w:eastAsia="仿宋_GB2312" w:cs="仿宋"/>
          <w:i/>
          <w:iCs/>
          <w:color w:val="333333"/>
          <w:sz w:val="30"/>
          <w:szCs w:val="30"/>
        </w:rPr>
      </w:pPr>
      <w:r>
        <w:rPr>
          <w:rFonts w:hint="eastAsia" w:ascii="仿宋_GB2312" w:hAnsi="仿宋" w:eastAsia="仿宋_GB2312" w:cs="仿宋"/>
          <w:i/>
          <w:iCs/>
          <w:color w:val="333333"/>
          <w:sz w:val="30"/>
          <w:szCs w:val="30"/>
        </w:rPr>
        <w:t>1、解散事由：企业因经营管理不善，造成严重亏损，不能清偿到期债务是或因不可抗时间的出现，公司可申请破产解散。</w:t>
      </w:r>
    </w:p>
    <w:p>
      <w:pPr>
        <w:autoSpaceDN w:val="0"/>
        <w:spacing w:before="156" w:beforeLines="50" w:line="288" w:lineRule="auto"/>
        <w:rPr>
          <w:rFonts w:ascii="仿宋_GB2312" w:hAnsi="仿宋" w:eastAsia="仿宋_GB2312" w:cs="仿宋"/>
          <w:i/>
          <w:iCs/>
          <w:color w:val="333333"/>
          <w:sz w:val="30"/>
          <w:szCs w:val="30"/>
        </w:rPr>
      </w:pPr>
      <w:r>
        <w:rPr>
          <w:rFonts w:hint="eastAsia" w:ascii="仿宋_GB2312" w:hAnsi="仿宋" w:eastAsia="仿宋_GB2312" w:cs="仿宋"/>
          <w:i/>
          <w:iCs/>
          <w:color w:val="333333"/>
          <w:sz w:val="30"/>
          <w:szCs w:val="30"/>
        </w:rPr>
        <w:t>2、清算办法：企业破产或解散后，将按有关法律规定进行结算和债权分配。</w:t>
      </w:r>
    </w:p>
    <w:p>
      <w:pPr>
        <w:spacing w:before="156" w:beforeLines="50" w:line="288" w:lineRule="auto"/>
        <w:jc w:val="right"/>
        <w:rPr>
          <w:rFonts w:ascii="仿宋_GB2312" w:hAnsi="仿宋" w:eastAsia="仿宋_GB2312" w:cs="仿宋"/>
          <w:i/>
          <w:iCs/>
          <w:sz w:val="30"/>
          <w:szCs w:val="30"/>
        </w:rPr>
      </w:pPr>
      <w:bookmarkStart w:id="2919" w:name="_Toc384562624"/>
      <w:bookmarkStart w:id="2920" w:name="_Toc383525665"/>
      <w:r>
        <w:rPr>
          <w:rFonts w:hint="eastAsia" w:ascii="仿宋_GB2312" w:hAnsi="宋体" w:eastAsia="仿宋_GB2312"/>
          <w:sz w:val="30"/>
          <w:szCs w:val="30"/>
        </w:rPr>
        <w:t>“ ‘TS2S’多对一家教”公司</w:t>
      </w:r>
    </w:p>
    <w:p>
      <w:pPr>
        <w:spacing w:before="156" w:beforeLines="50" w:line="288" w:lineRule="auto"/>
        <w:rPr>
          <w:rFonts w:ascii="仿宋_GB2312" w:hAnsi="仿宋" w:eastAsia="仿宋_GB2312" w:cs="仿宋"/>
          <w:i/>
          <w:iCs/>
          <w:sz w:val="30"/>
          <w:szCs w:val="30"/>
        </w:rPr>
      </w:pPr>
    </w:p>
    <w:p>
      <w:pPr>
        <w:keepNext/>
        <w:keepLines/>
        <w:spacing w:before="156" w:beforeLines="50" w:after="156" w:afterLines="50" w:line="288" w:lineRule="auto"/>
        <w:jc w:val="left"/>
        <w:outlineLvl w:val="0"/>
        <w:rPr>
          <w:rFonts w:ascii="黑体" w:hAnsi="黑体" w:eastAsia="黑体" w:cs="宋体"/>
          <w:b/>
          <w:iCs/>
          <w:kern w:val="44"/>
          <w:sz w:val="36"/>
          <w:szCs w:val="20"/>
        </w:rPr>
      </w:pPr>
      <w:bookmarkStart w:id="2921" w:name="_Toc385940539"/>
      <w:bookmarkStart w:id="2922" w:name="_Toc385831270"/>
      <w:bookmarkStart w:id="2923" w:name="_Toc478489630"/>
      <w:bookmarkStart w:id="2924" w:name="_Toc385930153"/>
      <w:r>
        <w:rPr>
          <w:rFonts w:hint="eastAsia" w:ascii="黑体" w:hAnsi="黑体" w:eastAsia="黑体" w:cs="宋体"/>
          <w:b/>
          <w:iCs/>
          <w:kern w:val="44"/>
          <w:sz w:val="36"/>
          <w:szCs w:val="20"/>
        </w:rPr>
        <w:t>附录3</w:t>
      </w:r>
      <w:bookmarkEnd w:id="2919"/>
      <w:bookmarkEnd w:id="2920"/>
      <w:bookmarkEnd w:id="2921"/>
      <w:bookmarkEnd w:id="2922"/>
      <w:bookmarkEnd w:id="2923"/>
      <w:bookmarkEnd w:id="2924"/>
    </w:p>
    <w:p>
      <w:pPr>
        <w:spacing w:before="156" w:beforeLines="50" w:line="288" w:lineRule="auto"/>
        <w:jc w:val="center"/>
        <w:rPr>
          <w:rFonts w:ascii="黑体" w:hAnsi="黑体" w:eastAsia="黑体"/>
          <w:b/>
          <w:bCs/>
          <w:iCs/>
          <w:smallCaps/>
          <w:spacing w:val="5"/>
          <w:sz w:val="32"/>
          <w:szCs w:val="32"/>
        </w:rPr>
      </w:pPr>
      <w:r>
        <w:rPr>
          <w:rFonts w:ascii="黑体" w:hAnsi="黑体" w:eastAsia="黑体"/>
          <w:b/>
          <w:bCs/>
          <w:iCs/>
          <w:smallCaps/>
          <w:spacing w:val="5"/>
          <w:sz w:val="32"/>
          <w:szCs w:val="32"/>
        </w:rPr>
        <w:t>“ ‘TS2S’多对一家教”人力资源日常管理制度</w:t>
      </w:r>
    </w:p>
    <w:p>
      <w:pPr>
        <w:spacing w:before="156" w:beforeLines="50" w:line="288" w:lineRule="auto"/>
        <w:rPr>
          <w:rFonts w:ascii="仿宋_GB2312" w:hAnsi="仿宋" w:eastAsia="仿宋_GB2312" w:cs="仿宋"/>
          <w:iCs/>
          <w:sz w:val="30"/>
          <w:szCs w:val="30"/>
        </w:rPr>
      </w:pPr>
      <w:r>
        <w:rPr>
          <w:rFonts w:hint="eastAsia" w:ascii="仿宋_GB2312" w:hAnsi="仿宋" w:eastAsia="仿宋_GB2312" w:cs="仿宋"/>
          <w:iCs/>
          <w:sz w:val="30"/>
          <w:szCs w:val="30"/>
        </w:rPr>
        <w:t>第一章</w:t>
      </w:r>
      <w:r>
        <w:rPr>
          <w:rFonts w:ascii="仿宋_GB2312" w:eastAsia="仿宋_GB2312" w:cs="宋体"/>
          <w:iCs/>
          <w:sz w:val="30"/>
          <w:szCs w:val="30"/>
        </w:rPr>
        <w:t>    </w:t>
      </w:r>
      <w:r>
        <w:rPr>
          <w:rFonts w:hint="eastAsia" w:ascii="仿宋_GB2312" w:hAnsi="仿宋" w:eastAsia="仿宋_GB2312" w:cs="仿宋"/>
          <w:iCs/>
          <w:sz w:val="30"/>
          <w:szCs w:val="30"/>
        </w:rPr>
        <w:t>总则</w:t>
      </w:r>
      <w:r>
        <w:rPr>
          <w:rFonts w:ascii="仿宋_GB2312" w:eastAsia="仿宋_GB2312" w:cs="宋体"/>
          <w:iCs/>
          <w:sz w:val="30"/>
          <w:szCs w:val="30"/>
        </w:rPr>
        <w:t> </w:t>
      </w:r>
    </w:p>
    <w:p>
      <w:pPr>
        <w:spacing w:before="156" w:beforeLines="50" w:line="288" w:lineRule="auto"/>
        <w:rPr>
          <w:rFonts w:ascii="仿宋_GB2312" w:hAnsi="仿宋" w:eastAsia="仿宋_GB2312" w:cs="仿宋"/>
          <w:iCs/>
          <w:sz w:val="30"/>
          <w:szCs w:val="30"/>
        </w:rPr>
      </w:pPr>
      <w:r>
        <w:rPr>
          <w:rFonts w:hint="eastAsia" w:ascii="仿宋_GB2312" w:hAnsi="仿宋" w:eastAsia="仿宋_GB2312" w:cs="仿宋"/>
          <w:iCs/>
          <w:sz w:val="30"/>
          <w:szCs w:val="30"/>
        </w:rPr>
        <w:t>第一条</w:t>
      </w:r>
      <w:r>
        <w:rPr>
          <w:rFonts w:ascii="仿宋_GB2312" w:eastAsia="仿宋_GB2312" w:cs="宋体"/>
          <w:iCs/>
          <w:sz w:val="30"/>
          <w:szCs w:val="30"/>
        </w:rPr>
        <w:t> </w:t>
      </w:r>
      <w:r>
        <w:rPr>
          <w:rFonts w:hint="eastAsia" w:ascii="仿宋_GB2312" w:hAnsi="仿宋" w:eastAsia="仿宋_GB2312" w:cs="仿宋"/>
          <w:iCs/>
          <w:sz w:val="30"/>
          <w:szCs w:val="30"/>
        </w:rPr>
        <w:t>为加强公司的人事管理，明确人事管理权限及人事管理程序，使公司人事管理工作有所遵循，特制定本制度。</w:t>
      </w:r>
      <w:r>
        <w:rPr>
          <w:rFonts w:ascii="仿宋_GB2312" w:eastAsia="仿宋_GB2312" w:cs="宋体"/>
          <w:iCs/>
          <w:sz w:val="30"/>
          <w:szCs w:val="30"/>
        </w:rPr>
        <w:t> </w:t>
      </w:r>
    </w:p>
    <w:p>
      <w:pPr>
        <w:spacing w:before="156" w:beforeLines="50" w:line="288" w:lineRule="auto"/>
        <w:rPr>
          <w:rFonts w:ascii="仿宋_GB2312" w:hAnsi="仿宋" w:eastAsia="仿宋_GB2312" w:cs="仿宋"/>
          <w:iCs/>
          <w:sz w:val="30"/>
          <w:szCs w:val="30"/>
        </w:rPr>
      </w:pPr>
      <w:r>
        <w:rPr>
          <w:rFonts w:hint="eastAsia" w:ascii="仿宋_GB2312" w:hAnsi="仿宋" w:eastAsia="仿宋_GB2312" w:cs="仿宋"/>
          <w:iCs/>
          <w:sz w:val="30"/>
          <w:szCs w:val="30"/>
        </w:rPr>
        <w:t>第二条</w:t>
      </w:r>
      <w:r>
        <w:rPr>
          <w:rFonts w:ascii="仿宋_GB2312" w:eastAsia="仿宋_GB2312" w:cs="宋体"/>
          <w:iCs/>
          <w:sz w:val="30"/>
          <w:szCs w:val="30"/>
        </w:rPr>
        <w:t> </w:t>
      </w:r>
      <w:r>
        <w:rPr>
          <w:rFonts w:hint="eastAsia" w:ascii="仿宋_GB2312" w:hAnsi="仿宋" w:eastAsia="仿宋_GB2312" w:cs="仿宋"/>
          <w:iCs/>
          <w:sz w:val="30"/>
          <w:szCs w:val="30"/>
        </w:rPr>
        <w:t>适用范围：本规定适用公司全体职员，即公司聘用的全部从业人员</w:t>
      </w:r>
      <w:r>
        <w:rPr>
          <w:rFonts w:hint="eastAsia" w:ascii="仿宋_GB2312" w:eastAsia="仿宋_GB2312" w:cs="宋体"/>
          <w:iCs/>
          <w:sz w:val="30"/>
          <w:szCs w:val="30"/>
        </w:rPr>
        <w:t>。</w:t>
      </w:r>
    </w:p>
    <w:p>
      <w:pPr>
        <w:spacing w:before="156" w:beforeLines="50" w:line="288" w:lineRule="auto"/>
        <w:rPr>
          <w:rFonts w:ascii="仿宋_GB2312" w:hAnsi="仿宋" w:eastAsia="仿宋_GB2312" w:cs="仿宋"/>
          <w:iCs/>
          <w:sz w:val="30"/>
          <w:szCs w:val="30"/>
        </w:rPr>
      </w:pPr>
      <w:r>
        <w:rPr>
          <w:rFonts w:hint="eastAsia" w:ascii="仿宋_GB2312" w:hAnsi="仿宋" w:eastAsia="仿宋_GB2312" w:cs="仿宋"/>
          <w:iCs/>
          <w:sz w:val="30"/>
          <w:szCs w:val="30"/>
        </w:rPr>
        <w:t>第三条</w:t>
      </w:r>
      <w:r>
        <w:rPr>
          <w:rFonts w:ascii="仿宋_GB2312" w:eastAsia="仿宋_GB2312" w:cs="宋体"/>
          <w:iCs/>
          <w:sz w:val="30"/>
          <w:szCs w:val="30"/>
        </w:rPr>
        <w:t> </w:t>
      </w:r>
      <w:r>
        <w:rPr>
          <w:rFonts w:hint="eastAsia" w:ascii="仿宋_GB2312" w:hAnsi="仿宋" w:eastAsia="仿宋_GB2312" w:cs="仿宋"/>
          <w:iCs/>
          <w:sz w:val="30"/>
          <w:szCs w:val="30"/>
        </w:rPr>
        <w:t>除遵照国家有关法律规定外，本公司的人事管理，均依本制度规定办理。</w:t>
      </w:r>
      <w:r>
        <w:rPr>
          <w:rFonts w:ascii="仿宋_GB2312" w:eastAsia="仿宋_GB2312" w:cs="宋体"/>
          <w:iCs/>
          <w:sz w:val="30"/>
          <w:szCs w:val="30"/>
        </w:rPr>
        <w:t> </w:t>
      </w:r>
    </w:p>
    <w:p>
      <w:pPr>
        <w:spacing w:before="156" w:beforeLines="50" w:line="288" w:lineRule="auto"/>
        <w:rPr>
          <w:rFonts w:ascii="仿宋_GB2312" w:hAnsi="仿宋" w:eastAsia="仿宋_GB2312" w:cs="仿宋"/>
          <w:iCs/>
          <w:sz w:val="30"/>
          <w:szCs w:val="30"/>
        </w:rPr>
      </w:pPr>
      <w:r>
        <w:rPr>
          <w:rFonts w:hint="eastAsia" w:ascii="仿宋_GB2312" w:hAnsi="仿宋" w:eastAsia="仿宋_GB2312" w:cs="仿宋"/>
          <w:iCs/>
          <w:sz w:val="30"/>
          <w:szCs w:val="30"/>
        </w:rPr>
        <w:t>第二章</w:t>
      </w:r>
      <w:r>
        <w:rPr>
          <w:rFonts w:ascii="仿宋_GB2312" w:eastAsia="仿宋_GB2312" w:cs="宋体"/>
          <w:iCs/>
          <w:sz w:val="30"/>
          <w:szCs w:val="30"/>
        </w:rPr>
        <w:t>   </w:t>
      </w:r>
      <w:r>
        <w:rPr>
          <w:rFonts w:hint="eastAsia" w:ascii="仿宋_GB2312" w:hAnsi="仿宋" w:eastAsia="仿宋_GB2312" w:cs="仿宋"/>
          <w:iCs/>
          <w:sz w:val="30"/>
          <w:szCs w:val="30"/>
        </w:rPr>
        <w:t>人事管理权限</w:t>
      </w:r>
      <w:r>
        <w:rPr>
          <w:rFonts w:ascii="仿宋_GB2312" w:eastAsia="仿宋_GB2312" w:cs="宋体"/>
          <w:iCs/>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iCs/>
          <w:sz w:val="30"/>
          <w:szCs w:val="30"/>
        </w:rPr>
        <w:t>第四条</w:t>
      </w:r>
      <w:r>
        <w:rPr>
          <w:rFonts w:ascii="仿宋_GB2312" w:eastAsia="仿宋_GB2312" w:cs="宋体"/>
          <w:iCs/>
          <w:sz w:val="30"/>
          <w:szCs w:val="30"/>
        </w:rPr>
        <w:t> </w:t>
      </w:r>
      <w:r>
        <w:rPr>
          <w:rFonts w:hint="eastAsia" w:ascii="仿宋_GB2312" w:hAnsi="仿宋" w:eastAsia="仿宋_GB2312" w:cs="仿宋"/>
          <w:iCs/>
          <w:sz w:val="30"/>
          <w:szCs w:val="30"/>
        </w:rPr>
        <w:t>总经理确定公司的部门设</w:t>
      </w:r>
      <w:r>
        <w:rPr>
          <w:rFonts w:hint="eastAsia" w:ascii="仿宋_GB2312" w:hAnsi="仿宋" w:eastAsia="仿宋_GB2312" w:cs="仿宋"/>
          <w:sz w:val="30"/>
          <w:szCs w:val="30"/>
        </w:rPr>
        <w:t>置和人员编制、一线主管的任免去留及晋级，决定全体职员的待遇。</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第五条</w:t>
      </w:r>
      <w:r>
        <w:rPr>
          <w:rFonts w:ascii="仿宋_GB2312" w:eastAsia="仿宋_GB2312" w:cs="宋体"/>
          <w:sz w:val="30"/>
          <w:szCs w:val="30"/>
        </w:rPr>
        <w:t> </w:t>
      </w:r>
      <w:r>
        <w:rPr>
          <w:rFonts w:hint="eastAsia" w:ascii="仿宋_GB2312" w:hAnsi="仿宋" w:eastAsia="仿宋_GB2312" w:cs="仿宋"/>
          <w:sz w:val="30"/>
          <w:szCs w:val="30"/>
        </w:rPr>
        <w:t>人力资源部工作职责：</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1.</w:t>
      </w:r>
      <w:r>
        <w:rPr>
          <w:rFonts w:ascii="仿宋_GB2312" w:eastAsia="仿宋_GB2312" w:cs="宋体"/>
          <w:sz w:val="30"/>
          <w:szCs w:val="30"/>
        </w:rPr>
        <w:t> </w:t>
      </w:r>
      <w:r>
        <w:rPr>
          <w:rFonts w:hint="eastAsia" w:ascii="仿宋_GB2312" w:hAnsi="仿宋" w:eastAsia="仿宋_GB2312" w:cs="仿宋"/>
          <w:sz w:val="30"/>
          <w:szCs w:val="30"/>
        </w:rPr>
        <w:t>协助各部门办理人事招聘，聘用及解聘手续。</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2.</w:t>
      </w:r>
      <w:r>
        <w:rPr>
          <w:rFonts w:ascii="仿宋_GB2312" w:eastAsia="仿宋_GB2312" w:cs="宋体"/>
          <w:sz w:val="30"/>
          <w:szCs w:val="30"/>
        </w:rPr>
        <w:t> </w:t>
      </w:r>
      <w:r>
        <w:rPr>
          <w:rFonts w:hint="eastAsia" w:ascii="仿宋_GB2312" w:hAnsi="仿宋" w:eastAsia="仿宋_GB2312" w:cs="仿宋"/>
          <w:sz w:val="30"/>
          <w:szCs w:val="30"/>
        </w:rPr>
        <w:t>负责管理公司人事档案资料。</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3.</w:t>
      </w:r>
      <w:r>
        <w:rPr>
          <w:rFonts w:ascii="仿宋_GB2312" w:eastAsia="仿宋_GB2312" w:cs="宋体"/>
          <w:sz w:val="30"/>
          <w:szCs w:val="30"/>
        </w:rPr>
        <w:t> </w:t>
      </w:r>
      <w:r>
        <w:rPr>
          <w:rFonts w:hint="eastAsia" w:ascii="仿宋_GB2312" w:hAnsi="仿宋" w:eastAsia="仿宋_GB2312" w:cs="仿宋"/>
          <w:sz w:val="30"/>
          <w:szCs w:val="30"/>
        </w:rPr>
        <w:t>负责公司人事管理制度的建立、实施和修订。</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4.</w:t>
      </w:r>
      <w:r>
        <w:rPr>
          <w:rFonts w:ascii="仿宋_GB2312" w:eastAsia="仿宋_GB2312" w:cs="宋体"/>
          <w:sz w:val="30"/>
          <w:szCs w:val="30"/>
        </w:rPr>
        <w:t> </w:t>
      </w:r>
      <w:r>
        <w:rPr>
          <w:rFonts w:hint="eastAsia" w:ascii="仿宋_GB2312" w:hAnsi="仿宋" w:eastAsia="仿宋_GB2312" w:cs="仿宋"/>
          <w:sz w:val="30"/>
          <w:szCs w:val="30"/>
        </w:rPr>
        <w:t>负责薪资方案的制定、实施和修订。</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5.</w:t>
      </w:r>
      <w:r>
        <w:rPr>
          <w:rFonts w:ascii="仿宋_GB2312" w:eastAsia="仿宋_GB2312" w:cs="宋体"/>
          <w:sz w:val="30"/>
          <w:szCs w:val="30"/>
        </w:rPr>
        <w:t> </w:t>
      </w:r>
      <w:r>
        <w:rPr>
          <w:rFonts w:hint="eastAsia" w:ascii="仿宋_GB2312" w:hAnsi="仿宋" w:eastAsia="仿宋_GB2312" w:cs="仿宋"/>
          <w:sz w:val="30"/>
          <w:szCs w:val="30"/>
        </w:rPr>
        <w:t>负责公司日常劳动纪律及考勤管理。</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6.</w:t>
      </w:r>
      <w:r>
        <w:rPr>
          <w:rFonts w:ascii="仿宋_GB2312" w:eastAsia="仿宋_GB2312" w:cs="宋体"/>
          <w:sz w:val="30"/>
          <w:szCs w:val="30"/>
        </w:rPr>
        <w:t> </w:t>
      </w:r>
      <w:r>
        <w:rPr>
          <w:rFonts w:hint="eastAsia" w:ascii="仿宋_GB2312" w:hAnsi="仿宋" w:eastAsia="仿宋_GB2312" w:cs="仿宋"/>
          <w:sz w:val="30"/>
          <w:szCs w:val="30"/>
        </w:rPr>
        <w:t>组织公司平时考核及年终考核工作。</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7.</w:t>
      </w:r>
      <w:r>
        <w:rPr>
          <w:rFonts w:ascii="仿宋_GB2312" w:eastAsia="仿宋_GB2312" w:cs="宋体"/>
          <w:sz w:val="30"/>
          <w:szCs w:val="30"/>
        </w:rPr>
        <w:t> </w:t>
      </w:r>
      <w:r>
        <w:rPr>
          <w:rFonts w:hint="eastAsia" w:ascii="仿宋_GB2312" w:hAnsi="仿宋" w:eastAsia="仿宋_GB2312" w:cs="仿宋"/>
          <w:sz w:val="30"/>
          <w:szCs w:val="30"/>
        </w:rPr>
        <w:t>组织公司人事培训工作。</w:t>
      </w:r>
      <w:r>
        <w:rPr>
          <w:rFonts w:ascii="仿宋_GB2312" w:eastAsia="仿宋_GB2312" w:cs="宋体"/>
          <w:sz w:val="30"/>
          <w:szCs w:val="30"/>
        </w:rPr>
        <w:t> </w:t>
      </w:r>
    </w:p>
    <w:p>
      <w:pPr>
        <w:spacing w:before="156" w:beforeLines="50" w:line="288" w:lineRule="auto"/>
        <w:rPr>
          <w:rFonts w:ascii="仿宋_GB2312" w:eastAsia="仿宋_GB2312" w:cs="宋体"/>
          <w:sz w:val="30"/>
          <w:szCs w:val="30"/>
        </w:rPr>
      </w:pPr>
      <w:r>
        <w:rPr>
          <w:rFonts w:hint="eastAsia" w:ascii="仿宋_GB2312" w:hAnsi="仿宋" w:eastAsia="仿宋_GB2312" w:cs="仿宋"/>
          <w:sz w:val="30"/>
          <w:szCs w:val="30"/>
        </w:rPr>
        <w:t>8.</w:t>
      </w:r>
      <w:r>
        <w:rPr>
          <w:rFonts w:ascii="仿宋_GB2312" w:eastAsia="仿宋_GB2312" w:cs="宋体"/>
          <w:sz w:val="30"/>
          <w:szCs w:val="30"/>
        </w:rPr>
        <w:t> </w:t>
      </w:r>
      <w:r>
        <w:rPr>
          <w:rFonts w:hint="eastAsia" w:ascii="仿宋_GB2312" w:hAnsi="仿宋" w:eastAsia="仿宋_GB2312" w:cs="仿宋"/>
          <w:sz w:val="30"/>
          <w:szCs w:val="30"/>
        </w:rPr>
        <w:t>协助各部门办理公司职员的任免、晋升、调动、奖惩等人事手续。</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9.</w:t>
      </w:r>
      <w:r>
        <w:rPr>
          <w:rFonts w:ascii="仿宋_GB2312" w:eastAsia="仿宋_GB2312" w:cs="宋体"/>
          <w:sz w:val="30"/>
          <w:szCs w:val="30"/>
        </w:rPr>
        <w:t> </w:t>
      </w:r>
      <w:r>
        <w:rPr>
          <w:rFonts w:hint="eastAsia" w:ascii="仿宋_GB2312" w:hAnsi="仿宋" w:eastAsia="仿宋_GB2312" w:cs="仿宋"/>
          <w:sz w:val="30"/>
          <w:szCs w:val="30"/>
        </w:rPr>
        <w:t>负责公司各项保险、福利制度的办理。</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10.</w:t>
      </w:r>
      <w:r>
        <w:rPr>
          <w:rFonts w:ascii="仿宋_GB2312" w:eastAsia="仿宋_GB2312" w:cs="宋体"/>
          <w:sz w:val="30"/>
          <w:szCs w:val="30"/>
        </w:rPr>
        <w:t> </w:t>
      </w:r>
      <w:r>
        <w:rPr>
          <w:rFonts w:hint="eastAsia" w:ascii="仿宋_GB2312" w:hAnsi="仿宋" w:eastAsia="仿宋_GB2312" w:cs="仿宋"/>
          <w:sz w:val="30"/>
          <w:szCs w:val="30"/>
        </w:rPr>
        <w:t>组织各部门进行职务分析、职务说明书的编制。</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11.</w:t>
      </w:r>
      <w:r>
        <w:rPr>
          <w:rFonts w:ascii="仿宋_GB2312" w:eastAsia="仿宋_GB2312" w:cs="宋体"/>
          <w:sz w:val="30"/>
          <w:szCs w:val="30"/>
        </w:rPr>
        <w:t> </w:t>
      </w:r>
      <w:r>
        <w:rPr>
          <w:rFonts w:hint="eastAsia" w:ascii="仿宋_GB2312" w:hAnsi="仿宋" w:eastAsia="仿宋_GB2312" w:cs="仿宋"/>
          <w:sz w:val="30"/>
          <w:szCs w:val="30"/>
        </w:rPr>
        <w:t>根据公司的经营目标、岗位设置制定人力资源规划。</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12.</w:t>
      </w:r>
      <w:r>
        <w:rPr>
          <w:rFonts w:ascii="仿宋_GB2312" w:eastAsia="仿宋_GB2312" w:cs="宋体"/>
          <w:sz w:val="30"/>
          <w:szCs w:val="30"/>
        </w:rPr>
        <w:t> </w:t>
      </w:r>
      <w:r>
        <w:rPr>
          <w:rFonts w:hint="eastAsia" w:ascii="仿宋_GB2312" w:hAnsi="仿宋" w:eastAsia="仿宋_GB2312" w:cs="仿宋"/>
          <w:sz w:val="30"/>
          <w:szCs w:val="30"/>
        </w:rPr>
        <w:t>负责劳动合同的签订及劳工关系的处理。</w:t>
      </w:r>
      <w:r>
        <w:rPr>
          <w:rFonts w:ascii="仿宋_GB2312" w:eastAsia="仿宋_GB2312" w:cs="宋体"/>
          <w:sz w:val="30"/>
          <w:szCs w:val="30"/>
        </w:rPr>
        <w:t> </w:t>
      </w:r>
      <w:r>
        <w:rPr>
          <w:rFonts w:hint="eastAsia" w:ascii="仿宋_GB2312" w:hAnsi="仿宋" w:eastAsia="仿宋_GB2312" w:cs="仿宋"/>
          <w:sz w:val="30"/>
          <w:szCs w:val="30"/>
        </w:rPr>
        <w:t>第六条</w:t>
      </w:r>
      <w:r>
        <w:rPr>
          <w:rFonts w:ascii="仿宋_GB2312" w:eastAsia="仿宋_GB2312" w:cs="宋体"/>
          <w:sz w:val="30"/>
          <w:szCs w:val="30"/>
        </w:rPr>
        <w:t> </w:t>
      </w:r>
      <w:r>
        <w:rPr>
          <w:rFonts w:hint="eastAsia" w:ascii="仿宋_GB2312" w:hAnsi="仿宋" w:eastAsia="仿宋_GB2312" w:cs="仿宋"/>
          <w:sz w:val="30"/>
          <w:szCs w:val="30"/>
        </w:rPr>
        <w:t>部门主管提出部门人员需求计划；部门主管决定部门经理以下职员的任免、考核、去留及晋降；部门主管建议本部门职员待遇方案。</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第三章</w:t>
      </w:r>
      <w:r>
        <w:rPr>
          <w:rFonts w:ascii="仿宋_GB2312" w:eastAsia="仿宋_GB2312" w:cs="宋体"/>
          <w:sz w:val="30"/>
          <w:szCs w:val="30"/>
        </w:rPr>
        <w:t>   </w:t>
      </w:r>
      <w:r>
        <w:rPr>
          <w:rFonts w:hint="eastAsia" w:ascii="仿宋_GB2312" w:hAnsi="仿宋" w:eastAsia="仿宋_GB2312" w:cs="仿宋"/>
          <w:sz w:val="30"/>
          <w:szCs w:val="30"/>
        </w:rPr>
        <w:t>人员需求</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第七条</w:t>
      </w:r>
      <w:r>
        <w:rPr>
          <w:rFonts w:ascii="仿宋_GB2312" w:eastAsia="仿宋_GB2312" w:cs="宋体"/>
          <w:sz w:val="30"/>
          <w:szCs w:val="30"/>
        </w:rPr>
        <w:t> </w:t>
      </w:r>
      <w:r>
        <w:rPr>
          <w:rFonts w:hint="eastAsia" w:ascii="仿宋_GB2312" w:hAnsi="仿宋" w:eastAsia="仿宋_GB2312" w:cs="仿宋"/>
          <w:sz w:val="30"/>
          <w:szCs w:val="30"/>
        </w:rPr>
        <w:t>在经营年度结束前，人力资源部将下一年度的《人员需求计划表》发放给各部门，部门主管须根据实际情况，认真填写后，上报总经理审批。</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第八条</w:t>
      </w:r>
      <w:r>
        <w:rPr>
          <w:rFonts w:ascii="仿宋_GB2312" w:eastAsia="仿宋_GB2312" w:cs="宋体"/>
          <w:sz w:val="30"/>
          <w:szCs w:val="30"/>
        </w:rPr>
        <w:t> </w:t>
      </w:r>
      <w:r>
        <w:rPr>
          <w:rFonts w:hint="eastAsia" w:ascii="仿宋_GB2312" w:hAnsi="仿宋" w:eastAsia="仿宋_GB2312" w:cs="仿宋"/>
          <w:sz w:val="30"/>
          <w:szCs w:val="30"/>
        </w:rPr>
        <w:t>总经理根据部门所上报的人数，以及公司的投资、经营方案，来确定公司下一年度人员的规模和部门设置。</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第九条</w:t>
      </w:r>
      <w:r>
        <w:rPr>
          <w:rFonts w:ascii="仿宋_GB2312" w:eastAsia="仿宋_GB2312" w:cs="宋体"/>
          <w:sz w:val="30"/>
          <w:szCs w:val="30"/>
        </w:rPr>
        <w:t> </w:t>
      </w:r>
      <w:r>
        <w:rPr>
          <w:rFonts w:hint="eastAsia" w:ascii="仿宋_GB2312" w:hAnsi="仿宋" w:eastAsia="仿宋_GB2312" w:cs="仿宋"/>
          <w:sz w:val="30"/>
          <w:szCs w:val="30"/>
        </w:rPr>
        <w:t>经总经理所确定的人力资源计划，由人力资源部负责办理招聘事宜。</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第四章</w:t>
      </w:r>
      <w:r>
        <w:rPr>
          <w:rFonts w:ascii="仿宋_GB2312" w:eastAsia="仿宋_GB2312" w:cs="宋体"/>
          <w:sz w:val="30"/>
          <w:szCs w:val="30"/>
        </w:rPr>
        <w:t>    </w:t>
      </w:r>
      <w:r>
        <w:rPr>
          <w:rFonts w:hint="eastAsia" w:ascii="仿宋_GB2312" w:hAnsi="仿宋" w:eastAsia="仿宋_GB2312" w:cs="仿宋"/>
          <w:sz w:val="30"/>
          <w:szCs w:val="30"/>
        </w:rPr>
        <w:t>职员的选聘</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第十条</w:t>
      </w:r>
      <w:r>
        <w:rPr>
          <w:rFonts w:ascii="仿宋_GB2312" w:eastAsia="仿宋_GB2312" w:cs="宋体"/>
          <w:sz w:val="30"/>
          <w:szCs w:val="30"/>
        </w:rPr>
        <w:t> </w:t>
      </w:r>
      <w:r>
        <w:rPr>
          <w:rFonts w:hint="eastAsia" w:ascii="仿宋_GB2312" w:hAnsi="仿宋" w:eastAsia="仿宋_GB2312" w:cs="仿宋"/>
          <w:sz w:val="30"/>
          <w:szCs w:val="30"/>
        </w:rPr>
        <w:t>各部门根据工作业务发展需要，经总经理核定的编制内增加人员，应按以下程序进行：</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1.进行内部调整，最大限度的发挥现有人员的潜力。</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2.从公司其他部门吸收适合该岗位需要的人才。</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3.到人力资源部领取《人员增补申请表》，报部门主管、人力资源部主管、总经理审批。</w:t>
      </w:r>
      <w:r>
        <w:rPr>
          <w:rFonts w:ascii="仿宋_GB2312" w:eastAsia="仿宋_GB2312" w:cs="宋体"/>
          <w:sz w:val="30"/>
          <w:szCs w:val="30"/>
        </w:rPr>
        <w:t> </w:t>
      </w:r>
    </w:p>
    <w:p>
      <w:pPr>
        <w:numPr>
          <w:ilvl w:val="0"/>
          <w:numId w:val="68"/>
        </w:numPr>
        <w:spacing w:before="156" w:beforeLines="50" w:line="288" w:lineRule="auto"/>
        <w:ind w:firstLine="600"/>
        <w:rPr>
          <w:rFonts w:ascii="仿宋_GB2312" w:hAnsi="仿宋" w:eastAsia="仿宋_GB2312" w:cs="仿宋"/>
          <w:sz w:val="30"/>
          <w:szCs w:val="30"/>
        </w:rPr>
      </w:pPr>
      <w:r>
        <w:rPr>
          <w:rFonts w:ascii="仿宋_GB2312" w:eastAsia="仿宋_GB2312" w:cs="宋体"/>
          <w:sz w:val="30"/>
          <w:szCs w:val="30"/>
        </w:rPr>
        <w:t> </w:t>
      </w:r>
      <w:r>
        <w:rPr>
          <w:rFonts w:hint="eastAsia" w:ascii="仿宋_GB2312" w:hAnsi="仿宋" w:eastAsia="仿宋_GB2312" w:cs="仿宋"/>
          <w:sz w:val="30"/>
          <w:szCs w:val="30"/>
        </w:rPr>
        <w:t>各部门编制满后如需要增加人员，填好《人员增补申请表》后，报总经理审批。</w:t>
      </w:r>
    </w:p>
    <w:p>
      <w:pPr>
        <w:numPr>
          <w:ilvl w:val="0"/>
          <w:numId w:val="68"/>
        </w:numPr>
        <w:spacing w:before="156" w:beforeLines="50" w:line="288" w:lineRule="auto"/>
        <w:ind w:firstLine="600"/>
        <w:rPr>
          <w:rFonts w:ascii="仿宋_GB2312" w:hAnsi="仿宋" w:eastAsia="仿宋_GB2312" w:cs="仿宋"/>
          <w:sz w:val="30"/>
          <w:szCs w:val="30"/>
        </w:rPr>
      </w:pPr>
      <w:r>
        <w:rPr>
          <w:rFonts w:ascii="仿宋_GB2312" w:eastAsia="仿宋_GB2312" w:cs="宋体"/>
          <w:sz w:val="30"/>
          <w:szCs w:val="30"/>
        </w:rPr>
        <w:t> </w:t>
      </w:r>
      <w:r>
        <w:rPr>
          <w:rFonts w:hint="eastAsia" w:ascii="仿宋_GB2312" w:hAnsi="仿宋" w:eastAsia="仿宋_GB2312" w:cs="仿宋"/>
          <w:sz w:val="30"/>
          <w:szCs w:val="30"/>
        </w:rPr>
        <w:t>上述人员的申请获得批准后，由人力资源部招聘所需人员。</w:t>
      </w:r>
      <w:r>
        <w:rPr>
          <w:rFonts w:ascii="仿宋_GB2312" w:eastAsia="仿宋_GB2312" w:cs="宋体"/>
          <w:sz w:val="30"/>
          <w:szCs w:val="30"/>
        </w:rPr>
        <w:t> </w:t>
      </w:r>
    </w:p>
    <w:p>
      <w:pPr>
        <w:numPr>
          <w:ilvl w:val="0"/>
          <w:numId w:val="68"/>
        </w:numPr>
        <w:spacing w:before="156" w:beforeLines="50" w:line="288" w:lineRule="auto"/>
        <w:ind w:firstLine="600"/>
        <w:rPr>
          <w:rFonts w:ascii="仿宋_GB2312" w:hAnsi="仿宋" w:eastAsia="仿宋_GB2312" w:cs="仿宋"/>
          <w:sz w:val="30"/>
          <w:szCs w:val="30"/>
        </w:rPr>
      </w:pPr>
      <w:r>
        <w:rPr>
          <w:rFonts w:ascii="仿宋_GB2312" w:eastAsia="仿宋_GB2312" w:cs="宋体"/>
          <w:sz w:val="30"/>
          <w:szCs w:val="30"/>
        </w:rPr>
        <w:t> </w:t>
      </w:r>
      <w:r>
        <w:rPr>
          <w:rFonts w:hint="eastAsia" w:ascii="仿宋_GB2312" w:hAnsi="仿宋" w:eastAsia="仿宋_GB2312" w:cs="仿宋"/>
          <w:sz w:val="30"/>
          <w:szCs w:val="30"/>
        </w:rPr>
        <w:t>求职人员应聘本公司，应按以下程序进行：</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1.所有求职人员应先认真填写《应聘人员登记表》，由人力资源部门进行初试。</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2．新员工试聘期间按公司《职员考勤及休假、请假管理制度》可以请事假和病假，但试聘期按请假天数顺延。试用期上班不足三天的职员要求辞职，没有工资。新职员在试用期间旷工一次或迟到早退累计三次（含三次）以上，即随时解聘。</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3.新职员在试用期满后，人力资源部将《职员转正考核表》发给试用的新员工，新职员根据自身情况，实事求是填写表中的“评核内容”和考核内容中的“自评部分”。</w:t>
      </w:r>
    </w:p>
    <w:p>
      <w:pPr>
        <w:spacing w:before="156" w:beforeLines="50" w:line="288" w:lineRule="auto"/>
        <w:rPr>
          <w:rFonts w:ascii="仿宋_GB2312" w:hAnsi="仿宋" w:eastAsia="仿宋_GB2312" w:cs="仿宋"/>
          <w:sz w:val="30"/>
          <w:szCs w:val="30"/>
        </w:rPr>
      </w:pPr>
      <w:r>
        <w:rPr>
          <w:rFonts w:hint="eastAsia" w:ascii="仿宋_GB2312" w:eastAsia="仿宋_GB2312" w:cs="宋体"/>
          <w:sz w:val="30"/>
          <w:szCs w:val="30"/>
        </w:rPr>
        <w:t>4.</w:t>
      </w:r>
      <w:r>
        <w:rPr>
          <w:rFonts w:ascii="仿宋_GB2312" w:eastAsia="仿宋_GB2312" w:cs="宋体"/>
          <w:sz w:val="30"/>
          <w:szCs w:val="30"/>
        </w:rPr>
        <w:t> </w:t>
      </w:r>
      <w:r>
        <w:rPr>
          <w:rFonts w:hint="eastAsia" w:ascii="仿宋_GB2312" w:hAnsi="仿宋" w:eastAsia="仿宋_GB2312" w:cs="仿宋"/>
          <w:sz w:val="30"/>
          <w:szCs w:val="30"/>
        </w:rPr>
        <w:t>部门主管根据新职员在试用期的表现，公正地评分并写出初核评语。</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eastAsia="仿宋_GB2312" w:cs="宋体"/>
          <w:sz w:val="30"/>
          <w:szCs w:val="30"/>
        </w:rPr>
        <w:t>5.</w:t>
      </w:r>
      <w:r>
        <w:rPr>
          <w:rFonts w:ascii="仿宋_GB2312" w:eastAsia="仿宋_GB2312" w:cs="宋体"/>
          <w:sz w:val="30"/>
          <w:szCs w:val="30"/>
        </w:rPr>
        <w:t> </w:t>
      </w:r>
      <w:r>
        <w:rPr>
          <w:rFonts w:hint="eastAsia" w:ascii="仿宋_GB2312" w:hAnsi="仿宋" w:eastAsia="仿宋_GB2312" w:cs="仿宋"/>
          <w:sz w:val="30"/>
          <w:szCs w:val="30"/>
        </w:rPr>
        <w:t>人力资源部门根据新职员在试用期间的出勤情况，如实地填写考勤状况。</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eastAsia="仿宋_GB2312" w:cs="宋体"/>
          <w:sz w:val="30"/>
          <w:szCs w:val="30"/>
        </w:rPr>
        <w:t>6.</w:t>
      </w:r>
      <w:r>
        <w:rPr>
          <w:rFonts w:ascii="仿宋_GB2312" w:eastAsia="仿宋_GB2312" w:cs="宋体"/>
          <w:sz w:val="30"/>
          <w:szCs w:val="30"/>
        </w:rPr>
        <w:t> </w:t>
      </w:r>
      <w:r>
        <w:rPr>
          <w:rFonts w:hint="eastAsia" w:ascii="仿宋_GB2312" w:hAnsi="仿宋" w:eastAsia="仿宋_GB2312" w:cs="仿宋"/>
          <w:sz w:val="30"/>
          <w:szCs w:val="30"/>
        </w:rPr>
        <w:t>考核结果将根据初核评分和考勤状况来确定。</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第二十三条</w:t>
      </w:r>
      <w:r>
        <w:rPr>
          <w:rFonts w:ascii="仿宋_GB2312" w:eastAsia="仿宋_GB2312" w:cs="宋体"/>
          <w:sz w:val="30"/>
          <w:szCs w:val="30"/>
        </w:rPr>
        <w:t>  </w:t>
      </w:r>
      <w:r>
        <w:rPr>
          <w:rFonts w:hint="eastAsia" w:ascii="仿宋_GB2312" w:hAnsi="仿宋" w:eastAsia="仿宋_GB2312" w:cs="仿宋"/>
          <w:sz w:val="30"/>
          <w:szCs w:val="30"/>
        </w:rPr>
        <w:t>转正</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用人部门根据考核结果，在新职员试用期满之后一周内，做出同意转正，延长试用或不拟录用的决定，并将该《职员转正考核表》报请部门主管、人力资源部主管审批。</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第二十四条</w:t>
      </w:r>
      <w:r>
        <w:rPr>
          <w:rFonts w:ascii="仿宋_GB2312" w:eastAsia="仿宋_GB2312" w:cs="宋体"/>
          <w:sz w:val="30"/>
          <w:szCs w:val="30"/>
        </w:rPr>
        <w:t>  </w:t>
      </w:r>
      <w:r>
        <w:rPr>
          <w:rFonts w:hint="eastAsia" w:ascii="仿宋_GB2312" w:hAnsi="仿宋" w:eastAsia="仿宋_GB2312" w:cs="仿宋"/>
          <w:sz w:val="30"/>
          <w:szCs w:val="30"/>
        </w:rPr>
        <w:t>提前结束试用期：</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1.在试用期间，对业务素质、技能、工作适应能力及工作成效特别出色的新职员，试用部门主管可以提前结束试用期，并将《职员转正考核表》报请人力资源主管、总经理批准。</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2.在试用期内，对明显不适合某岗位或不适合录用的职员，试用部门可以提前向人力资源部门提交《职员转正考核表》，经部门主管或人力资源部主管批准后，安排在其他岗位试用或提前辞退试用职员。</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第二十五条</w:t>
      </w:r>
      <w:r>
        <w:rPr>
          <w:rFonts w:ascii="仿宋_GB2312" w:eastAsia="仿宋_GB2312" w:cs="宋体"/>
          <w:sz w:val="30"/>
          <w:szCs w:val="30"/>
        </w:rPr>
        <w:t>  </w:t>
      </w:r>
      <w:r>
        <w:rPr>
          <w:rFonts w:hint="eastAsia" w:ascii="仿宋_GB2312" w:hAnsi="仿宋" w:eastAsia="仿宋_GB2312" w:cs="仿宋"/>
          <w:sz w:val="30"/>
          <w:szCs w:val="30"/>
        </w:rPr>
        <w:t>考核结果的评定</w:t>
      </w:r>
      <w:r>
        <w:rPr>
          <w:rFonts w:ascii="仿宋_GB2312" w:eastAsia="仿宋_GB2312" w:cs="宋体"/>
          <w:sz w:val="30"/>
          <w:szCs w:val="30"/>
        </w:rPr>
        <w:t> </w:t>
      </w:r>
    </w:p>
    <w:p>
      <w:pPr>
        <w:spacing w:before="156" w:beforeLines="50" w:line="288" w:lineRule="auto"/>
        <w:rPr>
          <w:rFonts w:ascii="仿宋_GB2312" w:eastAsia="仿宋_GB2312" w:cs="宋体"/>
          <w:sz w:val="30"/>
          <w:szCs w:val="30"/>
        </w:rPr>
      </w:pPr>
      <w:r>
        <w:rPr>
          <w:rFonts w:hint="eastAsia" w:ascii="仿宋_GB2312" w:hAnsi="仿宋" w:eastAsia="仿宋_GB2312" w:cs="仿宋"/>
          <w:sz w:val="30"/>
          <w:szCs w:val="30"/>
        </w:rPr>
        <w:t>1.考核办法采用项目评分发进行，考核内容分成优秀、良好、一般、差四个标准，每个标准限定一个最低分数，下一个标准的最低分数到该标准的最低区域为分数选择区间。</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2.</w:t>
      </w:r>
      <w:r>
        <w:rPr>
          <w:rFonts w:ascii="仿宋_GB2312" w:eastAsia="仿宋_GB2312" w:cs="宋体"/>
          <w:sz w:val="30"/>
          <w:szCs w:val="30"/>
        </w:rPr>
        <w:t> </w:t>
      </w:r>
      <w:r>
        <w:rPr>
          <w:rFonts w:hint="eastAsia" w:ascii="仿宋_GB2312" w:hAnsi="仿宋" w:eastAsia="仿宋_GB2312" w:cs="仿宋"/>
          <w:sz w:val="30"/>
          <w:szCs w:val="30"/>
        </w:rPr>
        <w:t>考核结果的评定标准：</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（1）考核结果95分以上</w:t>
      </w:r>
      <w:r>
        <w:rPr>
          <w:rFonts w:ascii="仿宋_GB2312" w:eastAsia="仿宋_GB2312" w:cs="宋体"/>
          <w:sz w:val="30"/>
          <w:szCs w:val="30"/>
        </w:rPr>
        <w:t>   </w:t>
      </w:r>
      <w:r>
        <w:rPr>
          <w:rFonts w:hint="eastAsia" w:ascii="仿宋_GB2312" w:hAnsi="仿宋" w:eastAsia="仿宋_GB2312" w:cs="仿宋"/>
          <w:sz w:val="30"/>
          <w:szCs w:val="30"/>
        </w:rPr>
        <w:t>提前转正</w:t>
      </w:r>
      <w:r>
        <w:rPr>
          <w:rFonts w:ascii="仿宋_GB2312" w:eastAsia="仿宋_GB2312" w:cs="宋体"/>
          <w:sz w:val="30"/>
          <w:szCs w:val="30"/>
        </w:rPr>
        <w:t>   </w:t>
      </w:r>
      <w:r>
        <w:rPr>
          <w:rFonts w:hint="eastAsia" w:ascii="仿宋_GB2312" w:hAnsi="仿宋" w:eastAsia="仿宋_GB2312" w:cs="仿宋"/>
          <w:sz w:val="30"/>
          <w:szCs w:val="30"/>
        </w:rPr>
        <w:t>晋升工资；</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（2）考核结果85—94分</w:t>
      </w:r>
      <w:r>
        <w:rPr>
          <w:rFonts w:ascii="仿宋_GB2312" w:eastAsia="仿宋_GB2312" w:cs="宋体"/>
          <w:sz w:val="30"/>
          <w:szCs w:val="30"/>
        </w:rPr>
        <w:t>   </w:t>
      </w:r>
      <w:r>
        <w:rPr>
          <w:rFonts w:hint="eastAsia" w:ascii="仿宋_GB2312" w:hAnsi="仿宋" w:eastAsia="仿宋_GB2312" w:cs="仿宋"/>
          <w:sz w:val="30"/>
          <w:szCs w:val="30"/>
        </w:rPr>
        <w:t>按期转正</w:t>
      </w:r>
      <w:r>
        <w:rPr>
          <w:rFonts w:ascii="仿宋_GB2312" w:eastAsia="仿宋_GB2312" w:cs="宋体"/>
          <w:sz w:val="30"/>
          <w:szCs w:val="30"/>
        </w:rPr>
        <w:t>   </w:t>
      </w:r>
      <w:r>
        <w:rPr>
          <w:rFonts w:hint="eastAsia" w:ascii="仿宋_GB2312" w:hAnsi="仿宋" w:eastAsia="仿宋_GB2312" w:cs="仿宋"/>
          <w:sz w:val="30"/>
          <w:szCs w:val="30"/>
        </w:rPr>
        <w:t>晋升工资；</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（3）考核结果75—84分</w:t>
      </w:r>
      <w:r>
        <w:rPr>
          <w:rFonts w:ascii="仿宋_GB2312" w:eastAsia="仿宋_GB2312" w:cs="宋体"/>
          <w:sz w:val="30"/>
          <w:szCs w:val="30"/>
        </w:rPr>
        <w:t>   </w:t>
      </w:r>
      <w:r>
        <w:rPr>
          <w:rFonts w:hint="eastAsia" w:ascii="仿宋_GB2312" w:hAnsi="仿宋" w:eastAsia="仿宋_GB2312" w:cs="仿宋"/>
          <w:sz w:val="30"/>
          <w:szCs w:val="30"/>
        </w:rPr>
        <w:t>按期转正</w:t>
      </w:r>
      <w:r>
        <w:rPr>
          <w:rFonts w:ascii="仿宋_GB2312" w:eastAsia="仿宋_GB2312" w:cs="宋体"/>
          <w:sz w:val="30"/>
          <w:szCs w:val="30"/>
        </w:rPr>
        <w:t>   </w:t>
      </w:r>
      <w:r>
        <w:rPr>
          <w:rFonts w:hint="eastAsia" w:ascii="仿宋_GB2312" w:hAnsi="仿宋" w:eastAsia="仿宋_GB2312" w:cs="仿宋"/>
          <w:sz w:val="30"/>
          <w:szCs w:val="30"/>
        </w:rPr>
        <w:t>不予晋升工资；</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eastAsia="仿宋_GB2312" w:cs="宋体"/>
          <w:sz w:val="30"/>
          <w:szCs w:val="30"/>
        </w:rPr>
        <w:t>（4）</w:t>
      </w:r>
      <w:r>
        <w:rPr>
          <w:rFonts w:ascii="仿宋_GB2312" w:eastAsia="仿宋_GB2312" w:cs="宋体"/>
          <w:sz w:val="30"/>
          <w:szCs w:val="30"/>
        </w:rPr>
        <w:t> </w:t>
      </w:r>
      <w:r>
        <w:rPr>
          <w:rFonts w:hint="eastAsia" w:ascii="仿宋_GB2312" w:hAnsi="仿宋" w:eastAsia="仿宋_GB2312" w:cs="仿宋"/>
          <w:sz w:val="30"/>
          <w:szCs w:val="30"/>
        </w:rPr>
        <w:t>考核结果60—74分</w:t>
      </w:r>
      <w:r>
        <w:rPr>
          <w:rFonts w:ascii="仿宋_GB2312" w:eastAsia="仿宋_GB2312" w:cs="宋体"/>
          <w:sz w:val="30"/>
          <w:szCs w:val="30"/>
        </w:rPr>
        <w:t>   </w:t>
      </w:r>
      <w:r>
        <w:rPr>
          <w:rFonts w:hint="eastAsia" w:ascii="仿宋_GB2312" w:hAnsi="仿宋" w:eastAsia="仿宋_GB2312" w:cs="仿宋"/>
          <w:sz w:val="30"/>
          <w:szCs w:val="30"/>
        </w:rPr>
        <w:t>延长试用期；</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（5）</w:t>
      </w:r>
      <w:r>
        <w:rPr>
          <w:rFonts w:ascii="仿宋_GB2312" w:eastAsia="仿宋_GB2312" w:cs="宋体"/>
          <w:sz w:val="30"/>
          <w:szCs w:val="30"/>
        </w:rPr>
        <w:t> </w:t>
      </w:r>
      <w:r>
        <w:rPr>
          <w:rFonts w:hint="eastAsia" w:ascii="仿宋_GB2312" w:hAnsi="仿宋" w:eastAsia="仿宋_GB2312" w:cs="仿宋"/>
          <w:sz w:val="30"/>
          <w:szCs w:val="30"/>
        </w:rPr>
        <w:t>考核结果低于60分</w:t>
      </w:r>
      <w:r>
        <w:rPr>
          <w:rFonts w:ascii="仿宋_GB2312" w:eastAsia="仿宋_GB2312" w:cs="宋体"/>
          <w:sz w:val="30"/>
          <w:szCs w:val="30"/>
        </w:rPr>
        <w:t>   </w:t>
      </w:r>
      <w:r>
        <w:rPr>
          <w:rFonts w:hint="eastAsia" w:ascii="仿宋_GB2312" w:hAnsi="仿宋" w:eastAsia="仿宋_GB2312" w:cs="仿宋"/>
          <w:sz w:val="30"/>
          <w:szCs w:val="30"/>
        </w:rPr>
        <w:t>试用不合格，不拟聘用；</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第七章</w:t>
      </w:r>
      <w:r>
        <w:rPr>
          <w:rFonts w:ascii="仿宋_GB2312" w:eastAsia="仿宋_GB2312" w:cs="宋体"/>
          <w:sz w:val="30"/>
          <w:szCs w:val="30"/>
        </w:rPr>
        <w:t>  </w:t>
      </w:r>
      <w:r>
        <w:rPr>
          <w:rFonts w:hint="eastAsia" w:ascii="仿宋_GB2312" w:hAnsi="仿宋" w:eastAsia="仿宋_GB2312" w:cs="仿宋"/>
          <w:sz w:val="30"/>
          <w:szCs w:val="30"/>
        </w:rPr>
        <w:t>职员录用</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第二十六条</w:t>
      </w:r>
      <w:r>
        <w:rPr>
          <w:rFonts w:ascii="仿宋_GB2312" w:eastAsia="仿宋_GB2312" w:cs="宋体"/>
          <w:sz w:val="30"/>
          <w:szCs w:val="30"/>
        </w:rPr>
        <w:t> </w:t>
      </w:r>
      <w:r>
        <w:rPr>
          <w:rFonts w:hint="eastAsia" w:ascii="仿宋_GB2312" w:hAnsi="仿宋" w:eastAsia="仿宋_GB2312" w:cs="仿宋"/>
          <w:sz w:val="30"/>
          <w:szCs w:val="30"/>
        </w:rPr>
        <w:t>被正式聘用的新职员，由人力资源部发给《职工聘用合同》，由人力资源部与其签订《职员聘用合同》，一式两份，一份交由人力资源部存档，一份交新职员自留，聘用日期及正式工资的起算日期自试用期满之日计算。</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第二十七条</w:t>
      </w:r>
      <w:r>
        <w:rPr>
          <w:rFonts w:ascii="仿宋_GB2312" w:eastAsia="仿宋_GB2312" w:cs="宋体"/>
          <w:sz w:val="30"/>
          <w:szCs w:val="30"/>
        </w:rPr>
        <w:t> </w:t>
      </w:r>
      <w:r>
        <w:rPr>
          <w:rFonts w:hint="eastAsia" w:ascii="仿宋_GB2312" w:hAnsi="仿宋" w:eastAsia="仿宋_GB2312" w:cs="仿宋"/>
          <w:sz w:val="30"/>
          <w:szCs w:val="30"/>
        </w:rPr>
        <w:t>《职员聘用合同》按公司经营年度一年签订一次。聘用期满，如不发生解聘和离职情况，将继续聘用。职员如不续聘，须在聘用期满前十五天书面通知人力资源部。年中新进职员，转正后聘用合同签到公司经营年度终了。</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第二十八条</w:t>
      </w:r>
      <w:r>
        <w:rPr>
          <w:rFonts w:ascii="仿宋_GB2312" w:eastAsia="仿宋_GB2312" w:cs="宋体"/>
          <w:sz w:val="30"/>
          <w:szCs w:val="30"/>
        </w:rPr>
        <w:t> </w:t>
      </w:r>
      <w:r>
        <w:rPr>
          <w:rFonts w:hint="eastAsia" w:ascii="仿宋_GB2312" w:hAnsi="仿宋" w:eastAsia="仿宋_GB2312" w:cs="仿宋"/>
          <w:sz w:val="30"/>
          <w:szCs w:val="30"/>
        </w:rPr>
        <w:t>人力资源部根据《职员聘用合同》填写《工资通知单》，一式两份，一份交给新职员本人，一份由人力资源部存档。</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第八章</w:t>
      </w:r>
      <w:r>
        <w:rPr>
          <w:rFonts w:ascii="仿宋_GB2312" w:eastAsia="仿宋_GB2312" w:cs="宋体"/>
          <w:sz w:val="30"/>
          <w:szCs w:val="30"/>
        </w:rPr>
        <w:t>  </w:t>
      </w:r>
      <w:r>
        <w:rPr>
          <w:rFonts w:hint="eastAsia" w:ascii="仿宋_GB2312" w:hAnsi="仿宋" w:eastAsia="仿宋_GB2312" w:cs="仿宋"/>
          <w:sz w:val="30"/>
          <w:szCs w:val="30"/>
        </w:rPr>
        <w:t>职员培训</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第二十九条</w:t>
      </w:r>
      <w:r>
        <w:rPr>
          <w:rFonts w:ascii="仿宋_GB2312" w:eastAsia="仿宋_GB2312" w:cs="宋体"/>
          <w:sz w:val="30"/>
          <w:szCs w:val="30"/>
        </w:rPr>
        <w:t> </w:t>
      </w:r>
      <w:r>
        <w:rPr>
          <w:rFonts w:hint="eastAsia" w:ascii="仿宋_GB2312" w:hAnsi="仿宋" w:eastAsia="仿宋_GB2312" w:cs="仿宋"/>
          <w:sz w:val="30"/>
          <w:szCs w:val="30"/>
        </w:rPr>
        <w:t>为提高员工的自身素质和工作技能，公司举办各种培训并根据业务的需要进行。</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第九章</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1.不准聊天、吵闹；</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2.不准无故离岗、串岗；</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3.不准打私人电话闲聊天；</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4.不准唱歌、听音乐；</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5.不准看闲书、玩游戏；</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6.不准上班时间接待亲友或办私事；</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7.不准迟到、早退、旷工；</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8.不准渎职、失职，贻误公务；</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第十章</w:t>
      </w:r>
      <w:r>
        <w:rPr>
          <w:rFonts w:ascii="仿宋_GB2312" w:eastAsia="仿宋_GB2312" w:cs="宋体"/>
          <w:sz w:val="30"/>
          <w:szCs w:val="30"/>
        </w:rPr>
        <w:t>   </w:t>
      </w:r>
      <w:r>
        <w:rPr>
          <w:rFonts w:hint="eastAsia" w:ascii="仿宋_GB2312" w:hAnsi="仿宋" w:eastAsia="仿宋_GB2312" w:cs="仿宋"/>
          <w:sz w:val="30"/>
          <w:szCs w:val="30"/>
        </w:rPr>
        <w:t>员工的考勤、休假、请假制度</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第三十五条</w:t>
      </w:r>
      <w:r>
        <w:rPr>
          <w:rFonts w:ascii="仿宋_GB2312" w:eastAsia="仿宋_GB2312" w:cs="宋体"/>
          <w:sz w:val="30"/>
          <w:szCs w:val="30"/>
        </w:rPr>
        <w:t> </w:t>
      </w:r>
      <w:r>
        <w:rPr>
          <w:rFonts w:hint="eastAsia" w:ascii="仿宋_GB2312" w:hAnsi="仿宋" w:eastAsia="仿宋_GB2312" w:cs="仿宋"/>
          <w:sz w:val="30"/>
          <w:szCs w:val="30"/>
        </w:rPr>
        <w:t>职员考勤、休假和请假应严格按照公司《职员考勤即休假、请假管理制度》执行。</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第三十六条</w:t>
      </w:r>
      <w:r>
        <w:rPr>
          <w:rFonts w:ascii="仿宋_GB2312" w:eastAsia="仿宋_GB2312" w:cs="宋体"/>
          <w:sz w:val="30"/>
          <w:szCs w:val="30"/>
        </w:rPr>
        <w:t> </w:t>
      </w:r>
      <w:r>
        <w:rPr>
          <w:rFonts w:hint="eastAsia" w:ascii="仿宋_GB2312" w:hAnsi="仿宋" w:eastAsia="仿宋_GB2312" w:cs="仿宋"/>
          <w:sz w:val="30"/>
          <w:szCs w:val="30"/>
        </w:rPr>
        <w:t>工作时间</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实行每周五个工作日,每天工作7小时</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周一及周五：9：00---17：00</w:t>
      </w:r>
      <w:r>
        <w:rPr>
          <w:rFonts w:ascii="仿宋_GB2312" w:eastAsia="仿宋_GB2312" w:cs="宋体"/>
          <w:sz w:val="30"/>
          <w:szCs w:val="30"/>
        </w:rPr>
        <w:t> </w:t>
      </w:r>
      <w:r>
        <w:rPr>
          <w:rFonts w:hint="eastAsia" w:ascii="仿宋_GB2312" w:hAnsi="仿宋" w:eastAsia="仿宋_GB2312" w:cs="仿宋"/>
          <w:sz w:val="30"/>
          <w:szCs w:val="30"/>
        </w:rPr>
        <w:t>（冬季）9：00---17：30（夏季）工作</w:t>
      </w:r>
      <w:r>
        <w:rPr>
          <w:rFonts w:ascii="仿宋_GB2312" w:eastAsia="仿宋_GB2312" w:cs="宋体"/>
          <w:sz w:val="30"/>
          <w:szCs w:val="30"/>
        </w:rPr>
        <w:t>     </w:t>
      </w:r>
      <w:r>
        <w:rPr>
          <w:rFonts w:hint="eastAsia" w:ascii="仿宋_GB2312" w:hAnsi="仿宋" w:eastAsia="仿宋_GB2312" w:cs="仿宋"/>
          <w:sz w:val="30"/>
          <w:szCs w:val="30"/>
        </w:rPr>
        <w:t>12：00---13：00为午餐休息时间</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ascii="仿宋_GB2312" w:eastAsia="仿宋_GB2312" w:cs="宋体"/>
          <w:sz w:val="30"/>
          <w:szCs w:val="30"/>
        </w:rPr>
        <w:t> </w:t>
      </w:r>
      <w:r>
        <w:rPr>
          <w:rFonts w:hint="eastAsia" w:ascii="仿宋_GB2312" w:hAnsi="仿宋" w:eastAsia="仿宋_GB2312" w:cs="仿宋"/>
          <w:sz w:val="30"/>
          <w:szCs w:val="30"/>
        </w:rPr>
        <w:t>第三十七条</w:t>
      </w:r>
      <w:r>
        <w:rPr>
          <w:rFonts w:ascii="仿宋_GB2312" w:eastAsia="仿宋_GB2312" w:cs="宋体"/>
          <w:sz w:val="30"/>
          <w:szCs w:val="30"/>
        </w:rPr>
        <w:t>  </w:t>
      </w:r>
      <w:r>
        <w:rPr>
          <w:rFonts w:hint="eastAsia" w:ascii="仿宋_GB2312" w:hAnsi="仿宋" w:eastAsia="仿宋_GB2312" w:cs="仿宋"/>
          <w:sz w:val="30"/>
          <w:szCs w:val="30"/>
        </w:rPr>
        <w:t>迟到、早退或旷工员工应严格遵守劳动纪律。不迟到、早退、旷工。从每月月初开始累计迟到（早退）按分钟计算扣除当月工资,1分钟扣除1元,第一次迟到（早退）提醒注意，第二次迟到（早退）口头警告，第三次迟到（早退）写出书面检查，并再加罚款50元。当月累计7次迟到（早退）的，给予警告处分，当月连续三次警告的，公司有权予以劝退。</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每次迟到（早退）30分钟以上的，按旷工（半天）处理。旷工一天扣除2倍的当日基本工资。当月累计旷工5.5天，连续旷工3天者,公司有权予以劝退。</w:t>
      </w:r>
    </w:p>
    <w:p>
      <w:pPr>
        <w:spacing w:before="156" w:beforeLines="50" w:line="288" w:lineRule="auto"/>
        <w:rPr>
          <w:rFonts w:ascii="仿宋_GB2312" w:hAnsi="仿宋" w:eastAsia="仿宋_GB2312" w:cs="仿宋"/>
          <w:sz w:val="30"/>
          <w:szCs w:val="30"/>
        </w:rPr>
      </w:pPr>
      <w:r>
        <w:rPr>
          <w:rFonts w:ascii="仿宋_GB2312" w:eastAsia="仿宋_GB2312" w:cs="宋体"/>
          <w:sz w:val="30"/>
          <w:szCs w:val="30"/>
        </w:rPr>
        <w:t> </w:t>
      </w:r>
      <w:r>
        <w:rPr>
          <w:rFonts w:hint="eastAsia" w:ascii="仿宋_GB2312" w:hAnsi="仿宋" w:eastAsia="仿宋_GB2312" w:cs="仿宋"/>
          <w:sz w:val="30"/>
          <w:szCs w:val="30"/>
        </w:rPr>
        <w:t>第三十八条</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ascii="仿宋_GB2312" w:eastAsia="仿宋_GB2312" w:cs="宋体"/>
          <w:sz w:val="30"/>
          <w:szCs w:val="30"/>
        </w:rPr>
        <w:t> </w:t>
      </w:r>
      <w:r>
        <w:rPr>
          <w:rFonts w:hint="eastAsia" w:ascii="仿宋_GB2312" w:hAnsi="仿宋" w:eastAsia="仿宋_GB2312" w:cs="仿宋"/>
          <w:sz w:val="30"/>
          <w:szCs w:val="30"/>
        </w:rPr>
        <w:t>1.上班时间不允许做与工作无关的事,禁止读报,读与工作无关的书籍,</w:t>
      </w:r>
      <w:r>
        <w:rPr>
          <w:rFonts w:ascii="仿宋_GB2312" w:eastAsia="仿宋_GB2312" w:cs="宋体"/>
          <w:sz w:val="30"/>
          <w:szCs w:val="30"/>
        </w:rPr>
        <w:t> </w:t>
      </w:r>
      <w:r>
        <w:rPr>
          <w:rFonts w:hint="eastAsia" w:ascii="仿宋_GB2312" w:hAnsi="仿宋" w:eastAsia="仿宋_GB2312" w:cs="仿宋"/>
          <w:sz w:val="30"/>
          <w:szCs w:val="30"/>
        </w:rPr>
        <w:t>不允许聊天,不允许打私人电话,因公外出应请示主管。</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2，不允许员工从事第二职业或对外兼职活动,但鼓励员工利用业余时间参加升学考试、学习培训,提高业务素质。</w:t>
      </w:r>
      <w:r>
        <w:rPr>
          <w:rFonts w:ascii="仿宋_GB2312" w:eastAsia="仿宋_GB2312" w:cs="宋体"/>
          <w:sz w:val="30"/>
          <w:szCs w:val="30"/>
        </w:rPr>
        <w:t> </w:t>
      </w:r>
      <w:r>
        <w:rPr>
          <w:rFonts w:hint="eastAsia" w:ascii="仿宋_GB2312" w:hAnsi="仿宋" w:eastAsia="仿宋_GB2312" w:cs="仿宋"/>
          <w:sz w:val="30"/>
          <w:szCs w:val="30"/>
        </w:rPr>
        <w:t>第三十九条</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加班：如因工作需要，需在非工作时间工作的，经部门主管同意，可加班。加班者，需填写加班申请单，并交行政中心备案。但公司不提倡不必要的加班，如因个人的原因，拖延工作时间，不算加班。公司规定经理级以下人员为计酬加班，根据《薪金制度》发放。经理级以上人员为不计酬加班。</w:t>
      </w:r>
      <w:r>
        <w:rPr>
          <w:rFonts w:ascii="仿宋_GB2312" w:eastAsia="仿宋_GB2312" w:cs="宋体"/>
          <w:sz w:val="30"/>
          <w:szCs w:val="30"/>
        </w:rPr>
        <w:t> </w:t>
      </w:r>
      <w:r>
        <w:rPr>
          <w:rFonts w:hint="eastAsia" w:ascii="仿宋_GB2312" w:hAnsi="仿宋" w:eastAsia="仿宋_GB2312" w:cs="仿宋"/>
          <w:sz w:val="30"/>
          <w:szCs w:val="30"/>
        </w:rPr>
        <w:t>第四十条</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假期管理：为严格劳动制度,加强公司对员工假期的管理,对各种假期的申请和审批程</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1.节假日</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国家规定的节假日,包括元旦节（1天）、劳动节（1天）、国庆（3天）、春节（3天）、清明节（1天）、端午节（1天）、中秋节（1天）、妇女节（半天）等法定休假日,参照政府机关规定执行。</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2.工作年假</w:t>
      </w:r>
    </w:p>
    <w:p>
      <w:pPr>
        <w:spacing w:before="156" w:beforeLines="50" w:line="288" w:lineRule="auto"/>
        <w:rPr>
          <w:rFonts w:ascii="仿宋_GB2312" w:hAnsi="仿宋" w:eastAsia="仿宋_GB2312" w:cs="仿宋"/>
          <w:sz w:val="30"/>
          <w:szCs w:val="30"/>
        </w:rPr>
      </w:pPr>
      <w:r>
        <w:rPr>
          <w:rFonts w:ascii="仿宋_GB2312" w:eastAsia="仿宋_GB2312" w:cs="宋体"/>
          <w:sz w:val="30"/>
          <w:szCs w:val="30"/>
        </w:rPr>
        <w:t> </w:t>
      </w:r>
      <w:r>
        <w:rPr>
          <w:rFonts w:hint="eastAsia" w:ascii="仿宋_GB2312" w:hAnsi="仿宋" w:eastAsia="仿宋_GB2312" w:cs="仿宋"/>
          <w:sz w:val="30"/>
          <w:szCs w:val="30"/>
        </w:rPr>
        <w:t xml:space="preserve">工龄满一年以上、业绩突出的员工,经主管报请总经理批准,可享受5天年假。工龄满二年以上、可享受7天年假。主管安排职工休年假时,需提前15日向总经理提出申请,经批准后方可休假。确因工作需要无法安排休假的,由公司给予相应补助。    </w:t>
      </w:r>
    </w:p>
    <w:p>
      <w:pPr>
        <w:spacing w:before="156" w:beforeLines="50" w:line="288" w:lineRule="auto"/>
        <w:rPr>
          <w:rFonts w:ascii="仿宋_GB2312" w:hAnsi="仿宋" w:eastAsia="仿宋_GB2312" w:cs="仿宋"/>
          <w:sz w:val="30"/>
          <w:szCs w:val="30"/>
        </w:rPr>
      </w:pPr>
      <w:r>
        <w:rPr>
          <w:rFonts w:ascii="仿宋_GB2312" w:eastAsia="仿宋_GB2312" w:cs="宋体"/>
          <w:sz w:val="30"/>
          <w:szCs w:val="30"/>
        </w:rPr>
        <w:t> </w:t>
      </w:r>
      <w:r>
        <w:rPr>
          <w:rFonts w:hint="eastAsia" w:ascii="仿宋_GB2312" w:hAnsi="仿宋" w:eastAsia="仿宋_GB2312" w:cs="仿宋"/>
          <w:sz w:val="30"/>
          <w:szCs w:val="30"/>
        </w:rPr>
        <w:t>第四十一条</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事假：员工在工作期间,确有私事要处理,必须请假。员工请事假须先填写“事假申请单”,半天以上（不超过3天）的由部门主管批准,3天以上的由部门主管核准,报总经理批准。事假期间扣除当日基本工资,事假超过10天以上的,公司有权予以解聘,（特殊情况除外）。经过批准的申请单交行政中心备案。因急事,如不能及时提前请假的,应于当日打电话通知本部门,回来后及时补填请假单。未经请假或请假未经批准而擅自离开的,按旷工处理,扣发当日工资；旷工连续超过3日，累计当月5.5天者,公司无条件解聘。</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第四十二条</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病假：员工确实因病不能上班时,应填写“病假申请单”,并出具医院证明,半天以上（不超过1天）的由单位主管批准,1天以上的由总经理批准,全年累计病假不超过3天的不扣除工资,超过3天的,超出部分计发50%的工资（特殊情况除外）。经过批准的申请单交行政中心备案。员工因急病,不能及时提前请假的应于3小时内打电话通知本部门,并于上班后补填请假单。</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第十一章</w:t>
      </w:r>
      <w:r>
        <w:rPr>
          <w:rFonts w:ascii="仿宋_GB2312" w:eastAsia="仿宋_GB2312" w:cs="宋体"/>
          <w:sz w:val="30"/>
          <w:szCs w:val="30"/>
        </w:rPr>
        <w:t> </w:t>
      </w:r>
      <w:r>
        <w:rPr>
          <w:rFonts w:hint="eastAsia" w:ascii="仿宋_GB2312" w:hAnsi="仿宋" w:eastAsia="仿宋_GB2312" w:cs="仿宋"/>
          <w:sz w:val="30"/>
          <w:szCs w:val="30"/>
        </w:rPr>
        <w:t>工资福利待遇</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第四十三条</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ascii="仿宋_GB2312" w:eastAsia="仿宋_GB2312" w:cs="宋体"/>
          <w:sz w:val="30"/>
          <w:szCs w:val="30"/>
        </w:rPr>
        <w:t> </w:t>
      </w:r>
      <w:r>
        <w:rPr>
          <w:rFonts w:hint="eastAsia" w:ascii="仿宋_GB2312" w:hAnsi="仿宋" w:eastAsia="仿宋_GB2312" w:cs="仿宋"/>
          <w:sz w:val="30"/>
          <w:szCs w:val="30"/>
        </w:rPr>
        <w:t>职员待遇按照《公司薪酬福利制度》执行。</w:t>
      </w:r>
      <w:r>
        <w:rPr>
          <w:rFonts w:ascii="仿宋_GB2312" w:eastAsia="仿宋_GB2312" w:cs="宋体"/>
          <w:sz w:val="30"/>
          <w:szCs w:val="30"/>
        </w:rPr>
        <w:t> </w:t>
      </w:r>
      <w:r>
        <w:rPr>
          <w:rFonts w:hint="eastAsia" w:ascii="仿宋_GB2312" w:hAnsi="仿宋" w:eastAsia="仿宋_GB2312" w:cs="仿宋"/>
          <w:sz w:val="30"/>
          <w:szCs w:val="30"/>
        </w:rPr>
        <w:t>第四十四条</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1.职员工资发放日期：</w:t>
      </w:r>
      <w:r>
        <w:rPr>
          <w:rFonts w:ascii="仿宋_GB2312" w:eastAsia="仿宋_GB2312" w:cs="宋体"/>
          <w:sz w:val="30"/>
          <w:szCs w:val="30"/>
        </w:rPr>
        <w:t> </w:t>
      </w:r>
      <w:r>
        <w:rPr>
          <w:rFonts w:hint="eastAsia" w:ascii="仿宋_GB2312" w:hAnsi="仿宋" w:eastAsia="仿宋_GB2312" w:cs="仿宋"/>
          <w:sz w:val="30"/>
          <w:szCs w:val="30"/>
        </w:rPr>
        <w:t>职员工资，采用月工资制，于每月10日发给（如遇节假日提前或顺延）。</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2.公司工资实行保密制度，员工个人的工资对其他员工保密，如员工对其工资有异议，请与人力资源部主管联系；</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3.</w:t>
      </w:r>
      <w:r>
        <w:rPr>
          <w:rFonts w:ascii="仿宋_GB2312" w:eastAsia="仿宋_GB2312" w:cs="宋体"/>
          <w:sz w:val="30"/>
          <w:szCs w:val="30"/>
        </w:rPr>
        <w:t> </w:t>
      </w:r>
      <w:r>
        <w:rPr>
          <w:rFonts w:hint="eastAsia" w:ascii="仿宋_GB2312" w:hAnsi="仿宋" w:eastAsia="仿宋_GB2312" w:cs="仿宋"/>
          <w:sz w:val="30"/>
          <w:szCs w:val="30"/>
        </w:rPr>
        <w:t>新进员工自报到日起薪，离职人员自离职之日停薪，按日计算。</w:t>
      </w:r>
      <w:r>
        <w:rPr>
          <w:rFonts w:ascii="仿宋_GB2312" w:eastAsia="仿宋_GB2312" w:cs="宋体"/>
          <w:sz w:val="30"/>
          <w:szCs w:val="30"/>
        </w:rPr>
        <w:t> </w:t>
      </w:r>
      <w:r>
        <w:rPr>
          <w:rFonts w:hint="eastAsia" w:ascii="仿宋_GB2312" w:hAnsi="仿宋" w:eastAsia="仿宋_GB2312" w:cs="仿宋"/>
          <w:sz w:val="30"/>
          <w:szCs w:val="30"/>
        </w:rPr>
        <w:t>具体计算公式为：</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（员工基础工资+岗位工资）/本月的工作日总天数Х实际工作天数</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第十二章</w:t>
      </w:r>
      <w:r>
        <w:rPr>
          <w:rFonts w:ascii="仿宋_GB2312" w:eastAsia="仿宋_GB2312" w:cs="宋体"/>
          <w:sz w:val="30"/>
          <w:szCs w:val="30"/>
        </w:rPr>
        <w:t>    </w:t>
      </w:r>
      <w:r>
        <w:rPr>
          <w:rFonts w:hint="eastAsia" w:ascii="仿宋_GB2312" w:hAnsi="仿宋" w:eastAsia="仿宋_GB2312" w:cs="仿宋"/>
          <w:sz w:val="30"/>
          <w:szCs w:val="30"/>
        </w:rPr>
        <w:t>考核</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第四十五条</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ascii="仿宋_GB2312" w:eastAsia="仿宋_GB2312" w:cs="宋体"/>
          <w:sz w:val="30"/>
          <w:szCs w:val="30"/>
        </w:rPr>
        <w:t> </w:t>
      </w:r>
      <w:r>
        <w:rPr>
          <w:rFonts w:hint="eastAsia" w:ascii="仿宋_GB2312" w:hAnsi="仿宋" w:eastAsia="仿宋_GB2312" w:cs="仿宋"/>
          <w:sz w:val="30"/>
          <w:szCs w:val="30"/>
        </w:rPr>
        <w:t>职员的考核分为转正考核、每月考核、季度考核、年终考核，考核结果作为员工晋升、晋级（降级）、提职（降职）、奖金、罚款的依据。其中职员转正考核按照本规定中第五章规定的办法执行，每月考核和季度考核则按照《公司人事考核办法》执行。</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第十三章</w:t>
      </w:r>
      <w:r>
        <w:rPr>
          <w:rFonts w:ascii="仿宋_GB2312" w:eastAsia="仿宋_GB2312" w:cs="宋体"/>
          <w:sz w:val="30"/>
          <w:szCs w:val="30"/>
        </w:rPr>
        <w:t>  </w:t>
      </w:r>
      <w:r>
        <w:rPr>
          <w:rFonts w:hint="eastAsia" w:ascii="仿宋_GB2312" w:hAnsi="仿宋" w:eastAsia="仿宋_GB2312" w:cs="仿宋"/>
          <w:sz w:val="30"/>
          <w:szCs w:val="30"/>
        </w:rPr>
        <w:t>人员调动与晋升</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第四十六条</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公司可根据工作需要调整职员的工作岗位，职员也可以根据本人意愿申请在公司各部门之间流动。职员的调动分为部门内部调动和部门之间调动两种情况：</w:t>
      </w:r>
      <w:r>
        <w:rPr>
          <w:rFonts w:ascii="仿宋_GB2312" w:eastAsia="仿宋_GB2312" w:cs="宋体"/>
          <w:sz w:val="30"/>
          <w:szCs w:val="30"/>
        </w:rPr>
        <w:t> </w:t>
      </w:r>
    </w:p>
    <w:p>
      <w:pPr>
        <w:spacing w:before="156" w:beforeLines="50" w:line="288" w:lineRule="auto"/>
        <w:rPr>
          <w:rFonts w:ascii="仿宋_GB2312" w:eastAsia="仿宋_GB2312" w:cs="宋体"/>
          <w:sz w:val="30"/>
          <w:szCs w:val="30"/>
        </w:rPr>
      </w:pPr>
      <w:r>
        <w:rPr>
          <w:rFonts w:hint="eastAsia" w:ascii="仿宋_GB2312" w:hAnsi="仿宋" w:eastAsia="仿宋_GB2312" w:cs="仿宋"/>
          <w:sz w:val="30"/>
          <w:szCs w:val="30"/>
        </w:rPr>
        <w:t>1.</w:t>
      </w:r>
      <w:r>
        <w:rPr>
          <w:rFonts w:ascii="仿宋_GB2312" w:eastAsia="仿宋_GB2312" w:cs="宋体"/>
          <w:sz w:val="30"/>
          <w:szCs w:val="30"/>
        </w:rPr>
        <w:t> </w:t>
      </w:r>
      <w:r>
        <w:rPr>
          <w:rFonts w:hint="eastAsia" w:ascii="仿宋_GB2312" w:hAnsi="仿宋" w:eastAsia="仿宋_GB2312" w:cs="仿宋"/>
          <w:sz w:val="30"/>
          <w:szCs w:val="30"/>
        </w:rPr>
        <w:t>部门内部调动：是指职员在本部门内的岗位变动，由各部门经理根据实际情况，经考核后，具体安排，并交人力资源部存档。</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2.</w:t>
      </w:r>
      <w:r>
        <w:rPr>
          <w:rFonts w:ascii="仿宋_GB2312" w:eastAsia="仿宋_GB2312" w:cs="宋体"/>
          <w:sz w:val="30"/>
          <w:szCs w:val="30"/>
        </w:rPr>
        <w:t> </w:t>
      </w:r>
      <w:r>
        <w:rPr>
          <w:rFonts w:hint="eastAsia" w:ascii="仿宋_GB2312" w:hAnsi="仿宋" w:eastAsia="仿宋_GB2312" w:cs="仿宋"/>
          <w:sz w:val="30"/>
          <w:szCs w:val="30"/>
        </w:rPr>
        <w:t>职员部门之间调动：是指职员在公司内部各部门之间的流动，需经考核后拟调入部门须填写《职员调动、晋升申报表》，由所涉及部门的主管批准并报总经理批准后，交由人力资源部存档。</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第四十七条</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晋升制度</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一、为提高员工的业务知识及技能，选拔优秀的人才，激发员工的工作热情，制定此办法。</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二、晋升分四种：</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1、职等职务同时升迁；</w:t>
      </w:r>
    </w:p>
    <w:p>
      <w:pPr>
        <w:spacing w:before="156" w:beforeLines="50" w:line="288" w:lineRule="auto"/>
        <w:rPr>
          <w:rFonts w:ascii="仿宋_GB2312" w:eastAsia="仿宋_GB2312" w:cs="宋体"/>
          <w:sz w:val="30"/>
          <w:szCs w:val="30"/>
        </w:rPr>
      </w:pPr>
      <w:r>
        <w:rPr>
          <w:rFonts w:hint="eastAsia" w:ascii="仿宋_GB2312" w:hAnsi="仿宋" w:eastAsia="仿宋_GB2312" w:cs="仿宋"/>
          <w:sz w:val="30"/>
          <w:szCs w:val="30"/>
        </w:rPr>
        <w:t>2、职等上升、职务不变</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3、职务上升、</w:t>
      </w:r>
      <w:r>
        <w:rPr>
          <w:rFonts w:ascii="仿宋_GB2312" w:eastAsia="仿宋_GB2312" w:cs="宋体"/>
          <w:sz w:val="30"/>
          <w:szCs w:val="30"/>
        </w:rPr>
        <w:t> </w:t>
      </w:r>
      <w:r>
        <w:rPr>
          <w:rFonts w:hint="eastAsia" w:ascii="仿宋_GB2312" w:hAnsi="仿宋" w:eastAsia="仿宋_GB2312" w:cs="仿宋"/>
          <w:sz w:val="30"/>
          <w:szCs w:val="30"/>
        </w:rPr>
        <w:t>职等不变</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4、与职务无关的资格晋升</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三、</w:t>
      </w:r>
      <w:r>
        <w:rPr>
          <w:rFonts w:ascii="仿宋_GB2312" w:eastAsia="仿宋_GB2312" w:cs="宋体"/>
          <w:sz w:val="30"/>
          <w:szCs w:val="30"/>
        </w:rPr>
        <w:t> </w:t>
      </w:r>
      <w:r>
        <w:rPr>
          <w:rFonts w:hint="eastAsia" w:ascii="仿宋_GB2312" w:hAnsi="仿宋" w:eastAsia="仿宋_GB2312" w:cs="仿宋"/>
          <w:sz w:val="30"/>
          <w:szCs w:val="30"/>
        </w:rPr>
        <w:t>每季度人事考核成绩一直在优秀者，再考察该职员以下因素：</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1、</w:t>
      </w:r>
      <w:r>
        <w:rPr>
          <w:rFonts w:ascii="仿宋_GB2312" w:eastAsia="仿宋_GB2312" w:cs="宋体"/>
          <w:sz w:val="30"/>
          <w:szCs w:val="30"/>
        </w:rPr>
        <w:t> </w:t>
      </w:r>
      <w:r>
        <w:rPr>
          <w:rFonts w:hint="eastAsia" w:ascii="仿宋_GB2312" w:hAnsi="仿宋" w:eastAsia="仿宋_GB2312" w:cs="仿宋"/>
          <w:sz w:val="30"/>
          <w:szCs w:val="30"/>
        </w:rPr>
        <w:t>具备较高的职位技能</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2、有关工作经验和资历</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3、在职工作表现及品德</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4、完成职位所需要的有关训练课程5、具有较好的的适应性和潜力。作为后备干部储备库。</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四、</w:t>
      </w:r>
      <w:r>
        <w:rPr>
          <w:rFonts w:ascii="仿宋_GB2312" w:eastAsia="仿宋_GB2312" w:cs="宋体"/>
          <w:sz w:val="30"/>
          <w:szCs w:val="30"/>
        </w:rPr>
        <w:t> </w:t>
      </w:r>
      <w:r>
        <w:rPr>
          <w:rFonts w:hint="eastAsia" w:ascii="仿宋_GB2312" w:hAnsi="仿宋" w:eastAsia="仿宋_GB2312" w:cs="仿宋"/>
          <w:sz w:val="30"/>
          <w:szCs w:val="30"/>
        </w:rPr>
        <w:t>职位空缺或需要设立时，考虑后备干部储备库。</w:t>
      </w:r>
    </w:p>
    <w:p>
      <w:pPr>
        <w:spacing w:before="156" w:beforeLines="50" w:line="288" w:lineRule="auto"/>
        <w:rPr>
          <w:rFonts w:ascii="仿宋_GB2312" w:hAnsi="仿宋" w:eastAsia="仿宋_GB2312" w:cs="仿宋"/>
          <w:sz w:val="30"/>
          <w:szCs w:val="30"/>
        </w:rPr>
      </w:pPr>
      <w:r>
        <w:rPr>
          <w:rFonts w:ascii="仿宋_GB2312" w:eastAsia="仿宋_GB2312" w:cs="宋体"/>
          <w:sz w:val="30"/>
          <w:szCs w:val="30"/>
        </w:rPr>
        <w:t> </w:t>
      </w:r>
      <w:r>
        <w:rPr>
          <w:rFonts w:hint="eastAsia" w:ascii="仿宋_GB2312" w:hAnsi="仿宋" w:eastAsia="仿宋_GB2312" w:cs="仿宋"/>
          <w:sz w:val="30"/>
          <w:szCs w:val="30"/>
        </w:rPr>
        <w:t>五、</w:t>
      </w:r>
      <w:r>
        <w:rPr>
          <w:rFonts w:ascii="仿宋_GB2312" w:eastAsia="仿宋_GB2312" w:cs="宋体"/>
          <w:sz w:val="30"/>
          <w:szCs w:val="30"/>
        </w:rPr>
        <w:t> </w:t>
      </w:r>
      <w:r>
        <w:rPr>
          <w:rFonts w:hint="eastAsia" w:ascii="仿宋_GB2312" w:hAnsi="仿宋" w:eastAsia="仿宋_GB2312" w:cs="仿宋"/>
          <w:sz w:val="30"/>
          <w:szCs w:val="30"/>
        </w:rPr>
        <w:t>晋升：分定期不定期</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1、</w:t>
      </w:r>
      <w:r>
        <w:rPr>
          <w:rFonts w:ascii="仿宋_GB2312" w:eastAsia="仿宋_GB2312" w:cs="宋体"/>
          <w:sz w:val="30"/>
          <w:szCs w:val="30"/>
        </w:rPr>
        <w:t> </w:t>
      </w:r>
      <w:r>
        <w:rPr>
          <w:rFonts w:hint="eastAsia" w:ascii="仿宋_GB2312" w:hAnsi="仿宋" w:eastAsia="仿宋_GB2312" w:cs="仿宋"/>
          <w:sz w:val="30"/>
          <w:szCs w:val="30"/>
        </w:rPr>
        <w:t>定期：每年4月1日，根据人事考核办法（另行规定）和组织经营情况，统一实施。</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2、</w:t>
      </w:r>
      <w:r>
        <w:rPr>
          <w:rFonts w:ascii="仿宋_GB2312" w:eastAsia="仿宋_GB2312" w:cs="宋体"/>
          <w:sz w:val="30"/>
          <w:szCs w:val="30"/>
        </w:rPr>
        <w:t> </w:t>
      </w:r>
      <w:r>
        <w:rPr>
          <w:rFonts w:hint="eastAsia" w:ascii="仿宋_GB2312" w:hAnsi="仿宋" w:eastAsia="仿宋_GB2312" w:cs="仿宋"/>
          <w:sz w:val="30"/>
          <w:szCs w:val="30"/>
        </w:rPr>
        <w:t>不定期</w:t>
      </w:r>
    </w:p>
    <w:p>
      <w:pPr>
        <w:spacing w:before="156" w:beforeLines="50" w:line="288" w:lineRule="auto"/>
        <w:rPr>
          <w:rFonts w:ascii="仿宋_GB2312" w:eastAsia="仿宋_GB2312" w:cs="宋体"/>
          <w:sz w:val="30"/>
          <w:szCs w:val="30"/>
        </w:rPr>
      </w:pPr>
      <w:r>
        <w:rPr>
          <w:rFonts w:hint="eastAsia" w:ascii="仿宋_GB2312" w:hAnsi="仿宋" w:eastAsia="仿宋_GB2312" w:cs="仿宋"/>
          <w:sz w:val="30"/>
          <w:szCs w:val="30"/>
        </w:rPr>
        <w:t>（1）破格提升：职员在平时人事考核中，对组织有特殊贡献、表现优异者，随时得以提升，每年破格提升的名额控制在10%左右，体现向业务人员倾斜。</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（2）工龄工资：每在公司服务满一年，工龄工资增加xxx元，五年后不再增加。</w:t>
      </w:r>
      <w:r>
        <w:rPr>
          <w:rFonts w:ascii="仿宋_GB2312" w:eastAsia="仿宋_GB2312" w:cs="宋体"/>
          <w:sz w:val="30"/>
          <w:szCs w:val="30"/>
        </w:rPr>
        <w:t> </w:t>
      </w:r>
      <w:r>
        <w:rPr>
          <w:rFonts w:hint="eastAsia" w:ascii="仿宋_GB2312" w:hAnsi="仿宋" w:eastAsia="仿宋_GB2312" w:cs="仿宋"/>
          <w:sz w:val="30"/>
          <w:szCs w:val="30"/>
        </w:rPr>
        <w:t>六、</w:t>
      </w:r>
      <w:r>
        <w:rPr>
          <w:rFonts w:ascii="仿宋_GB2312" w:eastAsia="仿宋_GB2312" w:cs="宋体"/>
          <w:sz w:val="30"/>
          <w:szCs w:val="30"/>
        </w:rPr>
        <w:t> </w:t>
      </w:r>
      <w:r>
        <w:rPr>
          <w:rFonts w:hint="eastAsia" w:ascii="仿宋_GB2312" w:hAnsi="仿宋" w:eastAsia="仿宋_GB2312" w:cs="仿宋"/>
          <w:sz w:val="30"/>
          <w:szCs w:val="30"/>
        </w:rPr>
        <w:t>晋升操作规程：</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凡部门呈报晋升者，部门准备下列资料：</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1、《职员调动、晋升申报表》</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2、员工的人事考核表</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3、主管鉴定</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4、具有说服力的事例</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5、其他相关材料</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ascii="仿宋_GB2312" w:eastAsia="仿宋_GB2312" w:cs="宋体"/>
          <w:sz w:val="30"/>
          <w:szCs w:val="30"/>
        </w:rPr>
        <w:t> </w:t>
      </w:r>
      <w:r>
        <w:rPr>
          <w:rFonts w:hint="eastAsia" w:ascii="仿宋_GB2312" w:hAnsi="仿宋" w:eastAsia="仿宋_GB2312" w:cs="仿宋"/>
          <w:sz w:val="30"/>
          <w:szCs w:val="30"/>
        </w:rPr>
        <w:t>人力资源部则根据该表中调整的内容填写《工资通知单》，一式两份，一份交由本人，一份由人力资源部存档。</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第十四章</w:t>
      </w:r>
      <w:r>
        <w:rPr>
          <w:rFonts w:ascii="仿宋_GB2312" w:eastAsia="仿宋_GB2312" w:cs="宋体"/>
          <w:sz w:val="30"/>
          <w:szCs w:val="30"/>
        </w:rPr>
        <w:t>  </w:t>
      </w:r>
      <w:r>
        <w:rPr>
          <w:rFonts w:hint="eastAsia" w:ascii="仿宋_GB2312" w:hAnsi="仿宋" w:eastAsia="仿宋_GB2312" w:cs="仿宋"/>
          <w:sz w:val="30"/>
          <w:szCs w:val="30"/>
        </w:rPr>
        <w:t>奖惩</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第四十八条</w:t>
      </w:r>
      <w:r>
        <w:rPr>
          <w:rFonts w:ascii="仿宋_GB2312" w:eastAsia="仿宋_GB2312" w:cs="宋体"/>
          <w:sz w:val="30"/>
          <w:szCs w:val="30"/>
        </w:rPr>
        <w:t> </w:t>
      </w:r>
      <w:r>
        <w:rPr>
          <w:rFonts w:hint="eastAsia" w:ascii="仿宋_GB2312" w:hAnsi="仿宋" w:eastAsia="仿宋_GB2312" w:cs="仿宋"/>
          <w:sz w:val="30"/>
          <w:szCs w:val="30"/>
        </w:rPr>
        <w:t>公司对以下情形之一者，予以记功受奖：</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1.保护公司财产物资安全方面做出突出贡献者；</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2.业绩突出，为公司带来明显效益者；</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3.对公司发展规划或业务管理规范提出合理化建议，并给公司带来明显效率或效益人事审核调整</w:t>
      </w:r>
      <w:r>
        <w:rPr>
          <w:rFonts w:ascii="仿宋_GB2312" w:eastAsia="仿宋_GB2312" w:cs="宋体"/>
          <w:sz w:val="30"/>
          <w:szCs w:val="30"/>
        </w:rPr>
        <w:t> </w:t>
      </w:r>
      <w:r>
        <w:rPr>
          <w:rFonts w:hint="eastAsia" w:ascii="仿宋_GB2312" w:hAnsi="仿宋" w:eastAsia="仿宋_GB2312" w:cs="仿宋"/>
          <w:sz w:val="30"/>
          <w:szCs w:val="30"/>
        </w:rPr>
        <w:t>部门晋升申报料</w:t>
      </w:r>
      <w:r>
        <w:rPr>
          <w:rFonts w:ascii="仿宋_GB2312" w:eastAsia="仿宋_GB2312" w:cs="宋体"/>
          <w:sz w:val="30"/>
          <w:szCs w:val="30"/>
        </w:rPr>
        <w:t> </w:t>
      </w:r>
      <w:r>
        <w:rPr>
          <w:rFonts w:hint="eastAsia" w:ascii="仿宋_GB2312" w:hAnsi="仿宋" w:eastAsia="仿宋_GB2312" w:cs="仿宋"/>
          <w:sz w:val="30"/>
          <w:szCs w:val="30"/>
        </w:rPr>
        <w:t>职位空缺报告</w:t>
      </w:r>
      <w:r>
        <w:rPr>
          <w:rFonts w:ascii="仿宋_GB2312" w:eastAsia="仿宋_GB2312" w:cs="宋体"/>
          <w:sz w:val="30"/>
          <w:szCs w:val="30"/>
        </w:rPr>
        <w:t> </w:t>
      </w:r>
      <w:r>
        <w:rPr>
          <w:rFonts w:hint="eastAsia" w:ascii="仿宋_GB2312" w:hAnsi="仿宋" w:eastAsia="仿宋_GB2312" w:cs="仿宋"/>
          <w:sz w:val="30"/>
          <w:szCs w:val="30"/>
        </w:rPr>
        <w:t>选出合适的晋升对象和考核</w:t>
      </w:r>
      <w:r>
        <w:rPr>
          <w:rFonts w:ascii="仿宋_GB2312" w:eastAsia="仿宋_GB2312" w:cs="宋体"/>
          <w:sz w:val="30"/>
          <w:szCs w:val="30"/>
        </w:rPr>
        <w:t> </w:t>
      </w:r>
      <w:r>
        <w:rPr>
          <w:rFonts w:hint="eastAsia" w:ascii="仿宋_GB2312" w:hAnsi="仿宋" w:eastAsia="仿宋_GB2312" w:cs="仿宋"/>
          <w:sz w:val="30"/>
          <w:szCs w:val="30"/>
        </w:rPr>
        <w:t>报总经理批准</w:t>
      </w:r>
      <w:r>
        <w:rPr>
          <w:rFonts w:ascii="仿宋_GB2312" w:eastAsia="仿宋_GB2312" w:cs="宋体"/>
          <w:sz w:val="30"/>
          <w:szCs w:val="30"/>
        </w:rPr>
        <w:t> </w:t>
      </w:r>
      <w:r>
        <w:rPr>
          <w:rFonts w:hint="eastAsia" w:ascii="仿宋_GB2312" w:hAnsi="仿宋" w:eastAsia="仿宋_GB2312" w:cs="仿宋"/>
          <w:sz w:val="30"/>
          <w:szCs w:val="30"/>
        </w:rPr>
        <w:t>通知、办手续者；</w:t>
      </w:r>
      <w:r>
        <w:rPr>
          <w:rFonts w:ascii="仿宋_GB2312" w:eastAsia="仿宋_GB2312" w:cs="宋体"/>
          <w:sz w:val="30"/>
          <w:szCs w:val="30"/>
        </w:rPr>
        <w:t> </w:t>
      </w:r>
    </w:p>
    <w:p>
      <w:pPr>
        <w:spacing w:before="156" w:beforeLines="50" w:line="288" w:lineRule="auto"/>
        <w:rPr>
          <w:rFonts w:ascii="仿宋_GB2312" w:eastAsia="仿宋_GB2312" w:cs="宋体"/>
          <w:sz w:val="30"/>
          <w:szCs w:val="30"/>
        </w:rPr>
      </w:pPr>
      <w:r>
        <w:rPr>
          <w:rFonts w:hint="eastAsia" w:ascii="仿宋_GB2312" w:hAnsi="仿宋" w:eastAsia="仿宋_GB2312" w:cs="仿宋"/>
          <w:sz w:val="30"/>
          <w:szCs w:val="30"/>
        </w:rPr>
        <w:t>4.在某一方面表现突出，足为公司楷模者；</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5.</w:t>
      </w:r>
      <w:r>
        <w:rPr>
          <w:rFonts w:ascii="仿宋_GB2312" w:eastAsia="仿宋_GB2312" w:cs="宋体"/>
          <w:sz w:val="30"/>
          <w:szCs w:val="30"/>
        </w:rPr>
        <w:t> </w:t>
      </w:r>
      <w:r>
        <w:rPr>
          <w:rFonts w:hint="eastAsia" w:ascii="仿宋_GB2312" w:hAnsi="仿宋" w:eastAsia="仿宋_GB2312" w:cs="仿宋"/>
          <w:sz w:val="30"/>
          <w:szCs w:val="30"/>
        </w:rPr>
        <w:t>其他制度规定应予记功授奖行为。</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记功授奖方式有：大功、小功、嘉奖、通报表扬、一次性奖金等。</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第四十九条</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公司对以下情况之一者，予以记过处罚：</w:t>
      </w:r>
      <w:r>
        <w:rPr>
          <w:rFonts w:ascii="仿宋_GB2312" w:eastAsia="仿宋_GB2312" w:cs="宋体"/>
          <w:sz w:val="30"/>
          <w:szCs w:val="30"/>
        </w:rPr>
        <w:t> </w:t>
      </w:r>
    </w:p>
    <w:p>
      <w:pPr>
        <w:spacing w:before="156" w:beforeLines="50" w:line="288" w:lineRule="auto"/>
        <w:rPr>
          <w:rFonts w:ascii="仿宋_GB2312" w:eastAsia="仿宋_GB2312" w:cs="宋体"/>
          <w:sz w:val="30"/>
          <w:szCs w:val="30"/>
        </w:rPr>
      </w:pPr>
      <w:r>
        <w:rPr>
          <w:rFonts w:hint="eastAsia" w:ascii="仿宋_GB2312" w:hAnsi="仿宋" w:eastAsia="仿宋_GB2312" w:cs="仿宋"/>
          <w:sz w:val="30"/>
          <w:szCs w:val="30"/>
        </w:rPr>
        <w:t>1.利用工作之便图取私利、贪污、盗窃、殴斗、诈骗、索贿、受贿、私吃回扣、经手钱财不清、拖欠钱财不偿、违反公司财务制度者；</w:t>
      </w:r>
      <w:r>
        <w:rPr>
          <w:rFonts w:ascii="仿宋_GB2312" w:eastAsia="仿宋_GB2312" w:cs="宋体"/>
          <w:sz w:val="30"/>
          <w:szCs w:val="30"/>
        </w:rPr>
        <w:t> </w:t>
      </w:r>
    </w:p>
    <w:p>
      <w:pPr>
        <w:spacing w:before="156" w:beforeLines="50" w:line="288" w:lineRule="auto"/>
        <w:rPr>
          <w:rFonts w:ascii="仿宋_GB2312" w:eastAsia="仿宋_GB2312" w:cs="宋体"/>
          <w:sz w:val="30"/>
          <w:szCs w:val="30"/>
        </w:rPr>
      </w:pPr>
      <w:r>
        <w:rPr>
          <w:rFonts w:hint="eastAsia" w:ascii="仿宋_GB2312" w:hAnsi="仿宋" w:eastAsia="仿宋_GB2312" w:cs="仿宋"/>
          <w:sz w:val="30"/>
          <w:szCs w:val="30"/>
        </w:rPr>
        <w:t>2.公司遭遇任何灾难或发生紧急事件时，责任人或在场职员未能及时全力加以挽救者；</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3.在公司外的行为足以妨碍其应执行的工作及公司声誉或利益者；</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4.恣意制造内部矛盾，影响公司团结和工作配合者；</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5.怠慢、欺辱、谩骂、殴打顾客，给公司形象带来损害者；</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6.玩忽职守、责任丧失、行动迟缓、违反规范、给公司业务或效益带来损害者；</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7.严重违反公司劳动纪律及各项规章制度者；</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8.窃取、泄露、盗卖公司经营、财务、人事、技术等机密者；</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9.触犯公司其他制度记过处罚规定或国家法律行为；</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ascii="仿宋_GB2312" w:eastAsia="仿宋_GB2312" w:cs="宋体"/>
          <w:sz w:val="30"/>
          <w:szCs w:val="30"/>
        </w:rPr>
        <w:t> </w:t>
      </w:r>
      <w:r>
        <w:rPr>
          <w:rFonts w:hint="eastAsia" w:ascii="仿宋_GB2312" w:hAnsi="仿宋" w:eastAsia="仿宋_GB2312" w:cs="仿宋"/>
          <w:sz w:val="30"/>
          <w:szCs w:val="30"/>
        </w:rPr>
        <w:t>记过处罚方式有：开除、记大过、记小过、警告、通报批评、一次性罚款等；</w:t>
      </w:r>
      <w:r>
        <w:rPr>
          <w:rFonts w:ascii="仿宋_GB2312" w:eastAsia="仿宋_GB2312" w:cs="宋体"/>
          <w:sz w:val="30"/>
          <w:szCs w:val="30"/>
        </w:rPr>
        <w:t> </w:t>
      </w:r>
      <w:r>
        <w:rPr>
          <w:rFonts w:hint="eastAsia" w:ascii="仿宋_GB2312" w:hAnsi="仿宋" w:eastAsia="仿宋_GB2312" w:cs="仿宋"/>
          <w:sz w:val="30"/>
          <w:szCs w:val="30"/>
        </w:rPr>
        <w:t>若职员行为给公司造成重大损失或触犯国家法律法规的，将追究当事人法律责任，公司有权起诉；</w:t>
      </w:r>
      <w:r>
        <w:rPr>
          <w:rFonts w:ascii="仿宋_GB2312" w:eastAsia="仿宋_GB2312" w:cs="宋体"/>
          <w:sz w:val="30"/>
          <w:szCs w:val="30"/>
        </w:rPr>
        <w:t>  </w:t>
      </w:r>
      <w:r>
        <w:rPr>
          <w:rFonts w:hint="eastAsia" w:ascii="仿宋_GB2312" w:hAnsi="仿宋" w:eastAsia="仿宋_GB2312" w:cs="仿宋"/>
          <w:sz w:val="30"/>
          <w:szCs w:val="30"/>
        </w:rPr>
        <w:t>奖惩记录，纳入公司考核内容。</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第十五章</w:t>
      </w:r>
      <w:r>
        <w:rPr>
          <w:rFonts w:ascii="仿宋_GB2312" w:eastAsia="仿宋_GB2312" w:cs="宋体"/>
          <w:sz w:val="30"/>
          <w:szCs w:val="30"/>
        </w:rPr>
        <w:t>   </w:t>
      </w:r>
      <w:r>
        <w:rPr>
          <w:rFonts w:hint="eastAsia" w:ascii="仿宋_GB2312" w:hAnsi="仿宋" w:eastAsia="仿宋_GB2312" w:cs="仿宋"/>
          <w:sz w:val="30"/>
          <w:szCs w:val="30"/>
        </w:rPr>
        <w:t>离职与解聘</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第五十条</w:t>
      </w:r>
      <w:r>
        <w:rPr>
          <w:rFonts w:ascii="仿宋_GB2312" w:eastAsia="仿宋_GB2312" w:cs="宋体"/>
          <w:sz w:val="30"/>
          <w:szCs w:val="30"/>
        </w:rPr>
        <w:t>   </w:t>
      </w:r>
      <w:r>
        <w:rPr>
          <w:rFonts w:hint="eastAsia" w:ascii="仿宋_GB2312" w:hAnsi="仿宋" w:eastAsia="仿宋_GB2312" w:cs="仿宋"/>
          <w:sz w:val="30"/>
          <w:szCs w:val="30"/>
        </w:rPr>
        <w:t>职员要求调离本公司，应提前十五天向该部门主管提出书面离职申请，在未得到批准前，应继续工作，不得先行离职，否则扣发该月工资。</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第五十一条公司根据职员的表现或经营策略，需要解聘员工，应提前十五天通知被解职的职员。</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第五十二条职员因违反了公司规章制度或试用不合格而被解聘的，应由所在部门主管填写《解聘职员申请表》，报人力资源部批准，一线经理以上人员的解聘，须上报总经理批准。由人力资源部存档，并通知被解聘人员办理离职交接手续。</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第五十三条</w:t>
      </w:r>
      <w:r>
        <w:rPr>
          <w:rFonts w:ascii="仿宋_GB2312" w:eastAsia="仿宋_GB2312" w:cs="宋体"/>
          <w:sz w:val="30"/>
          <w:szCs w:val="30"/>
        </w:rPr>
        <w:t>   </w:t>
      </w:r>
      <w:r>
        <w:rPr>
          <w:rFonts w:hint="eastAsia" w:ascii="仿宋_GB2312" w:hAnsi="仿宋" w:eastAsia="仿宋_GB2312" w:cs="仿宋"/>
          <w:sz w:val="30"/>
          <w:szCs w:val="30"/>
        </w:rPr>
        <w:t>上述各种原因结束聘用或试用关系的职员，在接到正式通知后，均应向人力资源部领取《移交工作清单》，按该清单要求，在离开公司之前办完有关工作移交手续，其应领取的工资，应于上述手续办妥后再予发给。</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第十六章</w:t>
      </w:r>
      <w:r>
        <w:rPr>
          <w:rFonts w:ascii="仿宋_GB2312" w:eastAsia="仿宋_GB2312" w:cs="宋体"/>
          <w:sz w:val="30"/>
          <w:szCs w:val="30"/>
        </w:rPr>
        <w:t>   </w:t>
      </w:r>
      <w:r>
        <w:rPr>
          <w:rFonts w:hint="eastAsia" w:ascii="仿宋_GB2312" w:hAnsi="仿宋" w:eastAsia="仿宋_GB2312" w:cs="仿宋"/>
          <w:sz w:val="30"/>
          <w:szCs w:val="30"/>
        </w:rPr>
        <w:t>附则</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第五十四条</w:t>
      </w:r>
      <w:r>
        <w:rPr>
          <w:rFonts w:ascii="仿宋_GB2312" w:eastAsia="仿宋_GB2312" w:cs="宋体"/>
          <w:sz w:val="30"/>
          <w:szCs w:val="30"/>
        </w:rPr>
        <w:t>   </w:t>
      </w:r>
      <w:r>
        <w:rPr>
          <w:rFonts w:hint="eastAsia" w:ascii="仿宋_GB2312" w:hAnsi="仿宋" w:eastAsia="仿宋_GB2312" w:cs="仿宋"/>
          <w:sz w:val="30"/>
          <w:szCs w:val="30"/>
        </w:rPr>
        <w:t>本制度如有未尽事宜，可以随时做出合理的调整。</w:t>
      </w:r>
      <w:r>
        <w:rPr>
          <w:rFonts w:ascii="仿宋_GB2312" w:eastAsia="仿宋_GB2312" w:cs="宋体"/>
          <w:sz w:val="30"/>
          <w:szCs w:val="30"/>
        </w:rPr>
        <w:t> </w:t>
      </w:r>
    </w:p>
    <w:p>
      <w:pPr>
        <w:spacing w:before="156" w:beforeLines="50" w:line="288" w:lineRule="auto"/>
        <w:rPr>
          <w:rFonts w:ascii="仿宋_GB2312" w:hAnsi="仿宋" w:eastAsia="仿宋_GB2312" w:cs="仿宋"/>
          <w:sz w:val="30"/>
          <w:szCs w:val="30"/>
        </w:rPr>
      </w:pPr>
      <w:r>
        <w:rPr>
          <w:rFonts w:hint="eastAsia" w:ascii="仿宋_GB2312" w:hAnsi="仿宋" w:eastAsia="仿宋_GB2312" w:cs="仿宋"/>
          <w:sz w:val="30"/>
          <w:szCs w:val="30"/>
        </w:rPr>
        <w:t>第五十五条</w:t>
      </w:r>
      <w:r>
        <w:rPr>
          <w:rFonts w:ascii="仿宋_GB2312" w:eastAsia="仿宋_GB2312" w:cs="宋体"/>
          <w:sz w:val="30"/>
          <w:szCs w:val="30"/>
        </w:rPr>
        <w:t>   </w:t>
      </w:r>
      <w:r>
        <w:rPr>
          <w:rFonts w:hint="eastAsia" w:ascii="仿宋_GB2312" w:hAnsi="仿宋" w:eastAsia="仿宋_GB2312" w:cs="仿宋"/>
          <w:sz w:val="30"/>
          <w:szCs w:val="30"/>
        </w:rPr>
        <w:t>本制度解释权归人力资源部主管，自二零一七年一月一日起执行</w:t>
      </w:r>
      <w:r>
        <w:rPr>
          <w:rFonts w:ascii="仿宋_GB2312" w:eastAsia="仿宋_GB2312" w:cs="宋体"/>
          <w:sz w:val="30"/>
          <w:szCs w:val="30"/>
        </w:rPr>
        <w:t> </w:t>
      </w:r>
      <w:r>
        <w:rPr>
          <w:rFonts w:hint="eastAsia" w:ascii="仿宋_GB2312" w:hAnsi="仿宋" w:eastAsia="仿宋_GB2312" w:cs="仿宋"/>
          <w:sz w:val="30"/>
          <w:szCs w:val="30"/>
        </w:rPr>
        <w:t>。</w:t>
      </w:r>
    </w:p>
    <w:p>
      <w:pPr>
        <w:spacing w:before="156" w:beforeLines="50" w:line="288" w:lineRule="auto"/>
        <w:jc w:val="right"/>
        <w:rPr>
          <w:rFonts w:ascii="仿宋_GB2312" w:hAnsi="仿宋" w:eastAsia="仿宋_GB2312" w:cs="仿宋"/>
          <w:sz w:val="30"/>
          <w:szCs w:val="30"/>
        </w:rPr>
      </w:pPr>
    </w:p>
    <w:p>
      <w:pPr>
        <w:spacing w:before="156" w:beforeLines="50" w:line="288" w:lineRule="auto"/>
        <w:jc w:val="right"/>
        <w:rPr>
          <w:rFonts w:ascii="仿宋_GB2312" w:hAnsi="仿宋" w:eastAsia="仿宋_GB2312" w:cs="仿宋"/>
          <w:sz w:val="30"/>
          <w:szCs w:val="30"/>
        </w:rPr>
      </w:pPr>
      <w:bookmarkStart w:id="2925" w:name="_Toc383525666"/>
      <w:bookmarkStart w:id="2926" w:name="_Toc384562625"/>
      <w:r>
        <w:rPr>
          <w:rFonts w:hint="eastAsia" w:ascii="仿宋_GB2312" w:hAnsi="宋体" w:eastAsia="仿宋_GB2312"/>
          <w:sz w:val="30"/>
          <w:szCs w:val="30"/>
        </w:rPr>
        <w:t>“ ‘TS2S’多对一家教”公司</w:t>
      </w:r>
    </w:p>
    <w:p>
      <w:pPr>
        <w:keepNext/>
        <w:keepLines/>
        <w:spacing w:before="156" w:beforeLines="50" w:after="156" w:afterLines="50" w:line="288" w:lineRule="auto"/>
        <w:jc w:val="center"/>
        <w:outlineLvl w:val="0"/>
        <w:rPr>
          <w:rFonts w:ascii="黑体" w:hAnsi="黑体" w:eastAsia="黑体" w:cs="宋体"/>
          <w:b/>
          <w:kern w:val="44"/>
          <w:sz w:val="36"/>
          <w:szCs w:val="20"/>
        </w:rPr>
      </w:pPr>
      <w:bookmarkStart w:id="2927" w:name="_Toc385930154"/>
      <w:bookmarkStart w:id="2928" w:name="_Toc385831271"/>
      <w:bookmarkStart w:id="2929" w:name="_Toc385940540"/>
    </w:p>
    <w:p>
      <w:pPr>
        <w:keepNext/>
        <w:keepLines/>
        <w:spacing w:before="156" w:beforeLines="50" w:after="156" w:afterLines="50" w:line="288" w:lineRule="auto"/>
        <w:jc w:val="center"/>
        <w:outlineLvl w:val="0"/>
        <w:rPr>
          <w:rFonts w:ascii="黑体" w:hAnsi="黑体" w:eastAsia="黑体" w:cs="宋体"/>
          <w:b/>
          <w:kern w:val="44"/>
          <w:sz w:val="36"/>
          <w:szCs w:val="20"/>
        </w:rPr>
      </w:pPr>
      <w:bookmarkStart w:id="2930" w:name="_Toc478489631"/>
      <w:r>
        <w:rPr>
          <w:rFonts w:hint="eastAsia" w:ascii="黑体" w:hAnsi="黑体" w:eastAsia="黑体" w:cs="宋体"/>
          <w:b/>
          <w:kern w:val="44"/>
          <w:sz w:val="36"/>
          <w:szCs w:val="20"/>
        </w:rPr>
        <w:t>附录4</w:t>
      </w:r>
      <w:bookmarkEnd w:id="2925"/>
      <w:bookmarkEnd w:id="2926"/>
      <w:bookmarkEnd w:id="2927"/>
      <w:bookmarkEnd w:id="2928"/>
      <w:bookmarkEnd w:id="2929"/>
      <w:bookmarkEnd w:id="2930"/>
    </w:p>
    <w:p>
      <w:pPr>
        <w:spacing w:before="156" w:beforeLines="50" w:line="288" w:lineRule="auto"/>
        <w:jc w:val="center"/>
        <w:rPr>
          <w:rFonts w:ascii="黑体" w:hAnsi="黑体" w:eastAsia="黑体"/>
          <w:b/>
          <w:bCs/>
          <w:smallCaps/>
          <w:spacing w:val="5"/>
          <w:sz w:val="32"/>
          <w:szCs w:val="32"/>
        </w:rPr>
      </w:pPr>
      <w:r>
        <w:rPr>
          <w:rFonts w:ascii="黑体" w:hAnsi="黑体" w:eastAsia="黑体"/>
          <w:b/>
          <w:bCs/>
          <w:smallCaps/>
          <w:spacing w:val="5"/>
          <w:sz w:val="32"/>
          <w:szCs w:val="32"/>
        </w:rPr>
        <w:t>团队介绍</w:t>
      </w:r>
    </w:p>
    <w:p>
      <w:pPr>
        <w:spacing w:before="156" w:beforeLines="50" w:line="288" w:lineRule="auto"/>
        <w:rPr>
          <w:rFonts w:ascii="仿宋_GB2312" w:hAnsi="仿宋" w:eastAsia="仿宋_GB2312"/>
          <w:sz w:val="30"/>
          <w:szCs w:val="30"/>
        </w:rPr>
      </w:pPr>
      <w:r>
        <w:rPr>
          <w:rFonts w:hint="eastAsia" w:ascii="仿宋_GB2312" w:hAnsi="仿宋" w:eastAsia="仿宋_GB2312"/>
          <w:sz w:val="30"/>
          <w:szCs w:val="30"/>
        </w:rPr>
        <w:t>现阶段团队是由河北师范大学的几名同学组成，我们的指导教师由新闻传播学院的老师组成。</w:t>
      </w:r>
    </w:p>
    <w:p>
      <w:pPr>
        <w:spacing w:before="156" w:beforeLines="50" w:line="288" w:lineRule="auto"/>
        <w:rPr>
          <w:rFonts w:ascii="仿宋_GB2312" w:hAnsi="仿宋" w:eastAsia="仿宋_GB2312"/>
          <w:sz w:val="30"/>
          <w:szCs w:val="30"/>
        </w:rPr>
      </w:pPr>
      <w:r>
        <w:rPr>
          <w:rFonts w:hint="eastAsia" w:ascii="仿宋_GB2312" w:hAnsi="仿宋" w:eastAsia="仿宋_GB2312"/>
          <w:sz w:val="30"/>
          <w:szCs w:val="30"/>
        </w:rPr>
        <w:t xml:space="preserve">我们会拿出创新的勇气，拿出青春的热情！易逝的青春经不起迟疑，容不得等待。青春是飞扬的，梦想应该去实现的；让创业成就我们的青春，让创业成就我们的梦想！ </w:t>
      </w:r>
    </w:p>
    <w:p>
      <w:pPr>
        <w:spacing w:before="156" w:beforeLines="50" w:line="288" w:lineRule="auto"/>
        <w:rPr>
          <w:rFonts w:ascii="仿宋_GB2312" w:hAnsi="仿宋" w:eastAsia="仿宋_GB2312"/>
          <w:sz w:val="30"/>
          <w:szCs w:val="30"/>
        </w:rPr>
      </w:pPr>
      <w:r>
        <w:rPr>
          <w:rFonts w:hint="eastAsia" w:ascii="仿宋_GB2312" w:hAnsi="仿宋" w:eastAsia="仿宋_GB2312"/>
          <w:sz w:val="30"/>
          <w:szCs w:val="30"/>
        </w:rPr>
        <w:t>策划中，我们聘请了计算机专业的学生，经济专业顾问，他们都将是我们</w:t>
      </w:r>
      <w:r>
        <w:rPr>
          <w:rFonts w:hint="eastAsia" w:ascii="仿宋_GB2312" w:hAnsi="宋体" w:eastAsia="仿宋_GB2312"/>
          <w:sz w:val="30"/>
          <w:szCs w:val="30"/>
        </w:rPr>
        <w:t>“ ‘TS2S’多对一家教”公司</w:t>
      </w:r>
      <w:r>
        <w:rPr>
          <w:rFonts w:hint="eastAsia" w:ascii="仿宋_GB2312" w:hAnsi="仿宋" w:eastAsia="仿宋_GB2312"/>
          <w:sz w:val="30"/>
          <w:szCs w:val="30"/>
        </w:rPr>
        <w:t>的核心技术人员。</w:t>
      </w:r>
    </w:p>
    <w:p>
      <w:pPr>
        <w:spacing w:before="156" w:beforeLines="50" w:line="288" w:lineRule="auto"/>
        <w:rPr>
          <w:rFonts w:ascii="仿宋_GB2312" w:hAnsi="仿宋" w:eastAsia="仿宋_GB2312"/>
          <w:sz w:val="30"/>
          <w:szCs w:val="30"/>
        </w:rPr>
      </w:pPr>
      <w:r>
        <w:rPr>
          <w:rFonts w:hint="eastAsia" w:ascii="仿宋_GB2312" w:hAnsi="仿宋" w:eastAsia="仿宋_GB2312"/>
          <w:sz w:val="30"/>
          <w:szCs w:val="30"/>
        </w:rPr>
        <w:t>我们将会是一支团结奋进的优秀团队，用集体的力量勇往直前，克服重重困难，打造自己的公司。</w:t>
      </w:r>
    </w:p>
    <w:p>
      <w:pPr>
        <w:spacing w:before="156" w:beforeLines="50" w:line="288" w:lineRule="auto"/>
        <w:jc w:val="center"/>
        <w:rPr>
          <w:rFonts w:ascii="仿宋_GB2312" w:hAnsi="仿宋" w:eastAsia="仿宋_GB2312"/>
          <w:sz w:val="30"/>
          <w:szCs w:val="30"/>
        </w:rPr>
      </w:pPr>
      <w:r>
        <w:rPr>
          <w:rFonts w:hint="eastAsia" w:ascii="仿宋_GB2312" w:hAnsi="仿宋" w:eastAsia="仿宋_GB2312"/>
          <w:sz w:val="30"/>
          <w:szCs w:val="30"/>
        </w:rPr>
        <w:t>策划者</w:t>
      </w:r>
    </w:p>
    <w:p>
      <w:pPr>
        <w:spacing w:before="156" w:beforeLines="50" w:line="288" w:lineRule="auto"/>
        <w:rPr>
          <w:rFonts w:ascii="仿宋_GB2312" w:hAnsi="仿宋" w:eastAsia="仿宋_GB2312"/>
          <w:sz w:val="30"/>
          <w:szCs w:val="30"/>
        </w:rPr>
      </w:pPr>
      <w:r>
        <w:rPr>
          <w:rFonts w:hint="eastAsia" w:ascii="仿宋_GB2312" w:hAnsi="仿宋" w:eastAsia="仿宋_GB2312"/>
          <w:b/>
          <w:sz w:val="30"/>
          <w:szCs w:val="30"/>
        </w:rPr>
        <w:t>卢晓雨</w:t>
      </w:r>
      <w:r>
        <w:rPr>
          <w:rFonts w:hint="eastAsia" w:ascii="仿宋_GB2312" w:hAnsi="仿宋" w:eastAsia="仿宋_GB2312"/>
          <w:sz w:val="30"/>
          <w:szCs w:val="30"/>
        </w:rPr>
        <w:t>：男，河北师范大学新闻传播学院广播电视制作专业2014级学生，现任广播电视制作班团支书。</w:t>
      </w:r>
    </w:p>
    <w:p>
      <w:pPr>
        <w:spacing w:before="156" w:beforeLines="50" w:line="288" w:lineRule="auto"/>
        <w:rPr>
          <w:rFonts w:ascii="仿宋_GB2312" w:hAnsi="仿宋" w:eastAsia="仿宋_GB2312"/>
          <w:sz w:val="30"/>
          <w:szCs w:val="30"/>
        </w:rPr>
      </w:pPr>
      <w:r>
        <w:rPr>
          <w:rFonts w:hint="eastAsia" w:ascii="仿宋_GB2312" w:hAnsi="仿宋" w:eastAsia="仿宋_GB2312"/>
          <w:sz w:val="30"/>
          <w:szCs w:val="30"/>
        </w:rPr>
        <w:t>获得河北师范大学2014-2015年专项奖学金</w:t>
      </w:r>
    </w:p>
    <w:p>
      <w:pPr>
        <w:spacing w:before="156" w:beforeLines="50" w:line="288" w:lineRule="auto"/>
        <w:rPr>
          <w:rFonts w:ascii="仿宋_GB2312" w:hAnsi="仿宋" w:eastAsia="仿宋_GB2312"/>
          <w:sz w:val="30"/>
          <w:szCs w:val="30"/>
        </w:rPr>
      </w:pPr>
      <w:r>
        <w:rPr>
          <w:rFonts w:hint="eastAsia" w:ascii="仿宋_GB2312" w:hAnsi="仿宋" w:eastAsia="仿宋_GB2312"/>
          <w:sz w:val="30"/>
          <w:szCs w:val="30"/>
        </w:rPr>
        <w:t>获得2015年院级优秀共青团员</w:t>
      </w:r>
    </w:p>
    <w:p>
      <w:pPr>
        <w:spacing w:before="156" w:beforeLines="50" w:line="288" w:lineRule="auto"/>
        <w:rPr>
          <w:rFonts w:ascii="仿宋_GB2312" w:hAnsi="仿宋" w:eastAsia="仿宋_GB2312"/>
          <w:sz w:val="30"/>
          <w:szCs w:val="30"/>
        </w:rPr>
      </w:pPr>
      <w:r>
        <w:rPr>
          <w:rFonts w:hint="eastAsia" w:ascii="仿宋_GB2312" w:hAnsi="仿宋" w:eastAsia="仿宋_GB2312"/>
          <w:sz w:val="30"/>
          <w:szCs w:val="30"/>
        </w:rPr>
        <w:t>获得2015年院级暑期社会实践先进个人</w:t>
      </w:r>
    </w:p>
    <w:p>
      <w:pPr>
        <w:spacing w:before="156" w:beforeLines="50" w:line="288" w:lineRule="auto"/>
        <w:rPr>
          <w:rFonts w:ascii="仿宋_GB2312" w:hAnsi="仿宋" w:eastAsia="仿宋_GB2312"/>
          <w:sz w:val="30"/>
          <w:szCs w:val="30"/>
        </w:rPr>
      </w:pPr>
      <w:r>
        <w:rPr>
          <w:rFonts w:hint="eastAsia" w:ascii="仿宋_GB2312" w:hAnsi="仿宋" w:eastAsia="仿宋_GB2312"/>
          <w:sz w:val="30"/>
          <w:szCs w:val="30"/>
        </w:rPr>
        <w:t>精通视频后期软件，基本功扎实，思维活跃，为不可多得的人才。</w:t>
      </w:r>
    </w:p>
    <w:p>
      <w:pPr>
        <w:spacing w:before="156" w:beforeLines="50" w:line="288" w:lineRule="auto"/>
        <w:rPr>
          <w:rFonts w:ascii="仿宋_GB2312" w:hAnsi="仿宋" w:eastAsia="仿宋_GB2312"/>
          <w:sz w:val="30"/>
          <w:szCs w:val="30"/>
        </w:rPr>
      </w:pPr>
      <w:r>
        <w:rPr>
          <w:rFonts w:hint="eastAsia" w:ascii="仿宋_GB2312" w:hAnsi="仿宋" w:eastAsia="仿宋_GB2312"/>
          <w:b/>
          <w:sz w:val="30"/>
          <w:szCs w:val="30"/>
        </w:rPr>
        <w:t>刘伟</w:t>
      </w:r>
      <w:r>
        <w:rPr>
          <w:rFonts w:hint="eastAsia" w:ascii="仿宋_GB2312" w:hAnsi="仿宋" w:eastAsia="仿宋_GB2312"/>
          <w:sz w:val="30"/>
          <w:szCs w:val="30"/>
        </w:rPr>
        <w:t>：男，河北师范大学播音与主持艺术专业2014级学生，现任新闻传播学院团委科创中心主任。专业优势强。</w:t>
      </w:r>
    </w:p>
    <w:p>
      <w:pPr>
        <w:spacing w:before="156" w:beforeLines="50" w:line="288" w:lineRule="auto"/>
        <w:rPr>
          <w:rFonts w:ascii="仿宋_GB2312" w:hAnsi="仿宋" w:eastAsia="仿宋_GB2312"/>
          <w:sz w:val="30"/>
          <w:szCs w:val="30"/>
        </w:rPr>
      </w:pPr>
      <w:r>
        <w:rPr>
          <w:rFonts w:hint="eastAsia" w:ascii="仿宋_GB2312" w:hAnsi="仿宋" w:eastAsia="仿宋_GB2312"/>
          <w:sz w:val="30"/>
          <w:szCs w:val="30"/>
        </w:rPr>
        <w:t>获得河北师范大学中国梦青春行主持朗诵大赛主持组冠军</w:t>
      </w:r>
    </w:p>
    <w:p>
      <w:pPr>
        <w:spacing w:before="156" w:beforeLines="50" w:line="288" w:lineRule="auto"/>
        <w:rPr>
          <w:rFonts w:ascii="仿宋_GB2312" w:hAnsi="仿宋" w:eastAsia="仿宋_GB2312"/>
          <w:sz w:val="30"/>
          <w:szCs w:val="30"/>
        </w:rPr>
      </w:pPr>
      <w:r>
        <w:rPr>
          <w:rFonts w:hint="eastAsia" w:ascii="仿宋_GB2312" w:hAnsi="仿宋" w:eastAsia="仿宋_GB2312"/>
          <w:sz w:val="30"/>
          <w:szCs w:val="30"/>
        </w:rPr>
        <w:t>获得2014-2015学年专业奖学金</w:t>
      </w:r>
    </w:p>
    <w:p>
      <w:pPr>
        <w:spacing w:before="156" w:beforeLines="50" w:line="288" w:lineRule="auto"/>
        <w:rPr>
          <w:rFonts w:ascii="仿宋_GB2312" w:hAnsi="仿宋" w:eastAsia="仿宋_GB2312"/>
          <w:sz w:val="30"/>
          <w:szCs w:val="30"/>
        </w:rPr>
      </w:pPr>
      <w:r>
        <w:rPr>
          <w:rFonts w:hint="eastAsia" w:ascii="仿宋_GB2312" w:hAnsi="仿宋" w:eastAsia="仿宋_GB2312"/>
          <w:sz w:val="30"/>
          <w:szCs w:val="30"/>
        </w:rPr>
        <w:t>获得2015年校级暑期社会实践先进个人</w:t>
      </w:r>
    </w:p>
    <w:p>
      <w:pPr>
        <w:spacing w:before="156" w:beforeLines="50" w:line="288" w:lineRule="auto"/>
        <w:rPr>
          <w:rFonts w:ascii="仿宋_GB2312" w:hAnsi="仿宋" w:eastAsia="仿宋_GB2312"/>
          <w:sz w:val="30"/>
          <w:szCs w:val="30"/>
        </w:rPr>
      </w:pPr>
      <w:r>
        <w:rPr>
          <w:rFonts w:hint="eastAsia" w:ascii="仿宋_GB2312" w:hAnsi="仿宋" w:eastAsia="仿宋_GB2312"/>
          <w:sz w:val="30"/>
          <w:szCs w:val="30"/>
        </w:rPr>
        <w:t>获得2015年校级优秀共青团员</w:t>
      </w:r>
    </w:p>
    <w:p>
      <w:pPr>
        <w:spacing w:before="156" w:beforeLines="50" w:line="288" w:lineRule="auto"/>
        <w:rPr>
          <w:rFonts w:ascii="仿宋_GB2312" w:hAnsi="仿宋" w:eastAsia="仿宋_GB2312"/>
          <w:sz w:val="30"/>
          <w:szCs w:val="30"/>
        </w:rPr>
      </w:pPr>
      <w:r>
        <w:rPr>
          <w:rFonts w:hint="eastAsia" w:ascii="仿宋_GB2312" w:hAnsi="仿宋" w:eastAsia="仿宋_GB2312"/>
          <w:sz w:val="30"/>
          <w:szCs w:val="30"/>
        </w:rPr>
        <w:t>组织能力较强，精通音频制作软件，希望借此机会，提升自己。</w:t>
      </w:r>
    </w:p>
    <w:p>
      <w:pPr>
        <w:spacing w:before="156" w:beforeLines="50" w:line="288" w:lineRule="auto"/>
        <w:rPr>
          <w:rFonts w:ascii="仿宋_GB2312" w:hAnsi="仿宋" w:eastAsia="仿宋_GB2312"/>
          <w:sz w:val="30"/>
          <w:szCs w:val="30"/>
        </w:rPr>
      </w:pPr>
      <w:r>
        <w:rPr>
          <w:rFonts w:hint="eastAsia" w:ascii="仿宋_GB2312" w:hAnsi="仿宋" w:eastAsia="仿宋_GB2312"/>
          <w:b/>
          <w:sz w:val="30"/>
          <w:szCs w:val="30"/>
        </w:rPr>
        <w:t>王晓苹</w:t>
      </w:r>
      <w:r>
        <w:rPr>
          <w:rFonts w:hint="eastAsia" w:ascii="仿宋_GB2312" w:hAnsi="仿宋" w:eastAsia="仿宋_GB2312"/>
          <w:sz w:val="30"/>
          <w:szCs w:val="30"/>
        </w:rPr>
        <w:t xml:space="preserve">：女，预备党员，河北师范大学资源与环境科学学院2014级地理科学专业3班学生，现任班级生活委员和心理委员，曽担任河北师范大学大学生艺术团策划部部长。 </w:t>
      </w:r>
    </w:p>
    <w:p>
      <w:pPr>
        <w:spacing w:before="156" w:beforeLines="50" w:line="288" w:lineRule="auto"/>
        <w:rPr>
          <w:rFonts w:ascii="仿宋_GB2312" w:hAnsi="仿宋" w:eastAsia="仿宋_GB2312"/>
          <w:sz w:val="30"/>
          <w:szCs w:val="30"/>
        </w:rPr>
      </w:pPr>
      <w:r>
        <w:rPr>
          <w:rFonts w:hint="eastAsia" w:ascii="仿宋_GB2312" w:hAnsi="仿宋" w:eastAsia="仿宋_GB2312"/>
          <w:sz w:val="30"/>
          <w:szCs w:val="30"/>
        </w:rPr>
        <w:t>获得2014—2015学年专业一等奖学金；</w:t>
      </w:r>
    </w:p>
    <w:p>
      <w:pPr>
        <w:spacing w:before="156" w:beforeLines="50" w:line="288" w:lineRule="auto"/>
        <w:rPr>
          <w:rFonts w:ascii="仿宋_GB2312" w:hAnsi="仿宋" w:eastAsia="仿宋_GB2312"/>
          <w:sz w:val="30"/>
          <w:szCs w:val="30"/>
        </w:rPr>
      </w:pPr>
      <w:r>
        <w:rPr>
          <w:rFonts w:hint="eastAsia" w:ascii="仿宋_GB2312" w:hAnsi="仿宋" w:eastAsia="仿宋_GB2312"/>
          <w:sz w:val="30"/>
          <w:szCs w:val="30"/>
        </w:rPr>
        <w:t>获得2014—2015学年校级三好学生；</w:t>
      </w:r>
    </w:p>
    <w:p>
      <w:pPr>
        <w:spacing w:before="156" w:beforeLines="50" w:line="288" w:lineRule="auto"/>
        <w:rPr>
          <w:rFonts w:ascii="仿宋_GB2312" w:hAnsi="仿宋" w:eastAsia="仿宋_GB2312"/>
          <w:sz w:val="30"/>
          <w:szCs w:val="30"/>
        </w:rPr>
      </w:pPr>
      <w:r>
        <w:rPr>
          <w:rFonts w:hint="eastAsia" w:ascii="仿宋_GB2312" w:hAnsi="仿宋" w:eastAsia="仿宋_GB2312"/>
          <w:sz w:val="30"/>
          <w:szCs w:val="30"/>
        </w:rPr>
        <w:t>获得2015—2016年度国家励志奖学金；</w:t>
      </w:r>
    </w:p>
    <w:p>
      <w:pPr>
        <w:spacing w:before="156" w:beforeLines="50" w:line="288" w:lineRule="auto"/>
        <w:rPr>
          <w:rFonts w:ascii="仿宋_GB2312" w:hAnsi="仿宋" w:eastAsia="仿宋_GB2312"/>
          <w:sz w:val="30"/>
          <w:szCs w:val="30"/>
        </w:rPr>
      </w:pPr>
      <w:r>
        <w:rPr>
          <w:rFonts w:hint="eastAsia" w:ascii="仿宋_GB2312" w:hAnsi="仿宋" w:eastAsia="仿宋_GB2312"/>
          <w:sz w:val="30"/>
          <w:szCs w:val="30"/>
        </w:rPr>
        <w:t>获得2015—2016年“院级三好学生”荣誉称号；</w:t>
      </w:r>
    </w:p>
    <w:p>
      <w:pPr>
        <w:spacing w:before="156" w:beforeLines="50" w:line="288" w:lineRule="auto"/>
        <w:rPr>
          <w:rFonts w:ascii="仿宋_GB2312" w:hAnsi="仿宋" w:eastAsia="仿宋_GB2312"/>
          <w:sz w:val="30"/>
          <w:szCs w:val="30"/>
        </w:rPr>
      </w:pPr>
      <w:r>
        <w:rPr>
          <w:rFonts w:hint="eastAsia" w:ascii="仿宋_GB2312" w:hAnsi="仿宋" w:eastAsia="仿宋_GB2312"/>
          <w:sz w:val="30"/>
          <w:szCs w:val="30"/>
        </w:rPr>
        <w:t>创立的共同成长小组曾获得“校级十佳成长小组”称号。</w:t>
      </w:r>
    </w:p>
    <w:p>
      <w:pPr>
        <w:spacing w:before="156" w:beforeLines="50" w:line="288" w:lineRule="auto"/>
        <w:rPr>
          <w:rFonts w:ascii="仿宋_GB2312" w:hAnsi="仿宋" w:eastAsia="仿宋_GB2312"/>
          <w:sz w:val="30"/>
          <w:szCs w:val="30"/>
        </w:rPr>
      </w:pPr>
      <w:r>
        <w:rPr>
          <w:rFonts w:hint="eastAsia" w:ascii="仿宋_GB2312" w:hAnsi="仿宋" w:eastAsia="仿宋_GB2312"/>
          <w:sz w:val="30"/>
          <w:szCs w:val="30"/>
        </w:rPr>
        <w:t xml:space="preserve">有较好的专业素养与沟通能力； </w:t>
      </w:r>
    </w:p>
    <w:p>
      <w:pPr>
        <w:spacing w:before="156" w:beforeLines="50" w:line="288" w:lineRule="auto"/>
        <w:rPr>
          <w:rFonts w:ascii="仿宋" w:hAnsi="仿宋" w:eastAsia="仿宋"/>
          <w:sz w:val="24"/>
        </w:rPr>
      </w:pPr>
      <w:r>
        <w:rPr>
          <w:rFonts w:hint="eastAsia" w:ascii="仿宋_GB2312" w:hAnsi="仿宋" w:eastAsia="仿宋_GB2312"/>
          <w:b/>
          <w:sz w:val="30"/>
          <w:szCs w:val="30"/>
        </w:rPr>
        <w:t>赵明珠</w:t>
      </w:r>
      <w:r>
        <w:rPr>
          <w:rFonts w:hint="eastAsia" w:ascii="仿宋_GB2312" w:hAnsi="仿宋" w:eastAsia="仿宋_GB2312"/>
          <w:sz w:val="30"/>
          <w:szCs w:val="30"/>
        </w:rPr>
        <w:t>：女，优秀共青团员，河北师范大学资源与环境科学学院2014级地理科学专业3班学生。</w:t>
      </w:r>
      <w:r>
        <w:rPr>
          <w:rFonts w:hint="eastAsia" w:ascii="仿宋" w:hAnsi="仿宋" w:eastAsia="仿宋"/>
          <w:sz w:val="24"/>
        </w:rPr>
        <w:t xml:space="preserve"> </w:t>
      </w:r>
    </w:p>
    <w:p>
      <w:pPr>
        <w:spacing w:before="156" w:beforeLines="50" w:line="288" w:lineRule="auto"/>
        <w:rPr>
          <w:rFonts w:ascii="仿宋_GB2312" w:hAnsi="仿宋" w:eastAsia="仿宋_GB2312"/>
          <w:sz w:val="30"/>
          <w:szCs w:val="30"/>
        </w:rPr>
      </w:pPr>
      <w:r>
        <w:rPr>
          <w:rFonts w:hint="eastAsia" w:ascii="仿宋_GB2312" w:hAnsi="仿宋" w:eastAsia="仿宋_GB2312"/>
          <w:sz w:val="30"/>
          <w:szCs w:val="30"/>
        </w:rPr>
        <w:t>获得2014—2015年度国家励志奖学金；</w:t>
      </w:r>
    </w:p>
    <w:p>
      <w:pPr>
        <w:spacing w:before="156" w:beforeLines="50" w:line="288" w:lineRule="auto"/>
        <w:rPr>
          <w:rFonts w:ascii="仿宋_GB2312" w:hAnsi="仿宋" w:eastAsia="仿宋_GB2312"/>
          <w:sz w:val="30"/>
          <w:szCs w:val="30"/>
        </w:rPr>
      </w:pPr>
      <w:r>
        <w:rPr>
          <w:rFonts w:hint="eastAsia" w:ascii="仿宋_GB2312" w:hAnsi="仿宋" w:eastAsia="仿宋_GB2312"/>
          <w:sz w:val="30"/>
          <w:szCs w:val="30"/>
        </w:rPr>
        <w:t>获得2015—2016年度国家励志奖学金；</w:t>
      </w:r>
    </w:p>
    <w:p>
      <w:pPr>
        <w:spacing w:before="156" w:beforeLines="50" w:line="288" w:lineRule="auto"/>
        <w:rPr>
          <w:rFonts w:ascii="仿宋_GB2312" w:hAnsi="仿宋" w:eastAsia="仿宋_GB2312"/>
          <w:sz w:val="30"/>
          <w:szCs w:val="30"/>
        </w:rPr>
      </w:pPr>
      <w:r>
        <w:rPr>
          <w:rFonts w:hint="eastAsia" w:ascii="仿宋_GB2312" w:hAnsi="仿宋" w:eastAsia="仿宋_GB2312"/>
          <w:sz w:val="30"/>
          <w:szCs w:val="30"/>
        </w:rPr>
        <w:t>获得2015—2016年“院级三好学生”荣誉称号；</w:t>
      </w:r>
    </w:p>
    <w:p>
      <w:pPr>
        <w:spacing w:before="156" w:beforeLines="50" w:line="288" w:lineRule="auto"/>
        <w:rPr>
          <w:rFonts w:ascii="仿宋_GB2312" w:hAnsi="仿宋" w:eastAsia="仿宋_GB2312"/>
          <w:sz w:val="30"/>
          <w:szCs w:val="30"/>
        </w:rPr>
      </w:pPr>
      <w:r>
        <w:rPr>
          <w:rFonts w:hint="eastAsia" w:ascii="仿宋_GB2312" w:hAnsi="仿宋" w:eastAsia="仿宋_GB2312"/>
          <w:sz w:val="30"/>
          <w:szCs w:val="30"/>
        </w:rPr>
        <w:t>在2015年“行走课堂”实践教学活动中获得三等奖；</w:t>
      </w:r>
    </w:p>
    <w:p>
      <w:pPr>
        <w:spacing w:before="156" w:beforeLines="50" w:line="288" w:lineRule="auto"/>
        <w:rPr>
          <w:rFonts w:ascii="仿宋_GB2312" w:hAnsi="仿宋" w:eastAsia="仿宋_GB2312"/>
          <w:sz w:val="30"/>
          <w:szCs w:val="30"/>
        </w:rPr>
      </w:pPr>
      <w:r>
        <w:rPr>
          <w:rFonts w:hint="eastAsia" w:ascii="仿宋_GB2312" w:hAnsi="仿宋" w:eastAsia="仿宋_GB2312"/>
          <w:sz w:val="30"/>
          <w:szCs w:val="30"/>
        </w:rPr>
        <w:t>在河北师范大学第二期“创客训练营”结业，是河北师范大学第二期“创客训练营”的优秀营员。</w:t>
      </w:r>
    </w:p>
    <w:p>
      <w:pPr>
        <w:spacing w:before="156" w:beforeLines="50" w:line="288" w:lineRule="auto"/>
        <w:rPr>
          <w:rFonts w:ascii="仿宋_GB2312" w:hAnsi="仿宋" w:eastAsia="仿宋_GB2312"/>
          <w:sz w:val="30"/>
          <w:szCs w:val="30"/>
        </w:rPr>
      </w:pPr>
      <w:r>
        <w:rPr>
          <w:rFonts w:hint="eastAsia" w:ascii="仿宋_GB2312" w:hAnsi="仿宋" w:eastAsia="仿宋_GB2312"/>
          <w:sz w:val="30"/>
          <w:szCs w:val="30"/>
        </w:rPr>
        <w:t>个性随和，不轻言放弃，敢闯敢做。</w:t>
      </w:r>
    </w:p>
    <w:p>
      <w:pPr>
        <w:spacing w:before="156" w:beforeLines="50" w:line="288" w:lineRule="auto"/>
        <w:rPr>
          <w:rFonts w:ascii="仿宋_GB2312" w:hAnsi="仿宋" w:eastAsia="仿宋_GB2312"/>
          <w:sz w:val="30"/>
          <w:szCs w:val="30"/>
        </w:rPr>
      </w:pPr>
      <w:r>
        <w:rPr>
          <w:rFonts w:hint="eastAsia" w:ascii="仿宋_GB2312" w:hAnsi="仿宋" w:eastAsia="仿宋_GB2312"/>
          <w:b/>
          <w:sz w:val="30"/>
          <w:szCs w:val="30"/>
        </w:rPr>
        <w:t>车荣芬</w:t>
      </w:r>
      <w:r>
        <w:rPr>
          <w:rFonts w:hint="eastAsia" w:ascii="仿宋_GB2312" w:hAnsi="仿宋" w:eastAsia="仿宋_GB2312"/>
          <w:sz w:val="30"/>
          <w:szCs w:val="30"/>
        </w:rPr>
        <w:t>：女，河北师范大学资源与环境科学学院2014级地理科学专业3班学生；</w:t>
      </w:r>
    </w:p>
    <w:p>
      <w:pPr>
        <w:spacing w:before="156" w:beforeLines="50" w:line="288" w:lineRule="auto"/>
        <w:rPr>
          <w:rFonts w:ascii="仿宋_GB2312" w:hAnsi="仿宋" w:eastAsia="仿宋_GB2312"/>
          <w:sz w:val="30"/>
          <w:szCs w:val="30"/>
        </w:rPr>
      </w:pPr>
      <w:r>
        <w:rPr>
          <w:rFonts w:hint="eastAsia" w:ascii="仿宋_GB2312" w:hAnsi="仿宋" w:eastAsia="仿宋_GB2312"/>
          <w:sz w:val="30"/>
          <w:szCs w:val="30"/>
        </w:rPr>
        <w:t>2015年“行走课堂”实践教学活动中获得三等奖；</w:t>
      </w:r>
    </w:p>
    <w:p>
      <w:pPr>
        <w:spacing w:before="156" w:beforeLines="50" w:line="288" w:lineRule="auto"/>
        <w:rPr>
          <w:rFonts w:ascii="仿宋_GB2312" w:hAnsi="仿宋" w:eastAsia="仿宋_GB2312"/>
          <w:sz w:val="30"/>
          <w:szCs w:val="30"/>
        </w:rPr>
      </w:pPr>
      <w:r>
        <w:rPr>
          <w:rFonts w:hint="eastAsia" w:ascii="仿宋_GB2312" w:hAnsi="仿宋" w:eastAsia="仿宋_GB2312"/>
          <w:sz w:val="30"/>
          <w:szCs w:val="30"/>
        </w:rPr>
        <w:t>2016年 壹号大学“三行情书</w:t>
      </w:r>
      <w:r>
        <w:rPr>
          <w:rFonts w:ascii="仿宋_GB2312" w:hAnsi="仿宋" w:eastAsia="仿宋_GB2312"/>
          <w:sz w:val="30"/>
          <w:szCs w:val="30"/>
        </w:rPr>
        <w:t>”</w:t>
      </w:r>
      <w:r>
        <w:rPr>
          <w:rFonts w:hint="eastAsia" w:ascii="仿宋_GB2312" w:hAnsi="仿宋" w:eastAsia="仿宋_GB2312"/>
          <w:sz w:val="30"/>
          <w:szCs w:val="30"/>
        </w:rPr>
        <w:t>征文活动获优秀奖。</w:t>
      </w:r>
    </w:p>
    <w:p>
      <w:pPr>
        <w:spacing w:before="156" w:beforeLines="50" w:line="288" w:lineRule="auto"/>
        <w:rPr>
          <w:rFonts w:ascii="仿宋_GB2312" w:hAnsi="仿宋" w:eastAsia="仿宋_GB2312"/>
          <w:sz w:val="30"/>
          <w:szCs w:val="30"/>
        </w:rPr>
      </w:pPr>
      <w:r>
        <w:rPr>
          <w:rFonts w:hint="eastAsia" w:ascii="仿宋_GB2312" w:hAnsi="仿宋" w:eastAsia="仿宋_GB2312"/>
          <w:sz w:val="30"/>
          <w:szCs w:val="30"/>
        </w:rPr>
        <w:t>共青团团员，多次参加过学校举办的活动，积极参加社会实践活动；</w:t>
      </w:r>
    </w:p>
    <w:p>
      <w:pPr>
        <w:spacing w:before="156" w:beforeLines="50" w:line="288" w:lineRule="auto"/>
        <w:rPr>
          <w:rFonts w:ascii="仿宋_GB2312" w:hAnsi="仿宋" w:eastAsia="仿宋_GB2312"/>
          <w:sz w:val="30"/>
          <w:szCs w:val="30"/>
        </w:rPr>
      </w:pPr>
      <w:r>
        <w:rPr>
          <w:rFonts w:hint="eastAsia" w:ascii="仿宋_GB2312" w:hAnsi="仿宋" w:eastAsia="仿宋_GB2312"/>
          <w:sz w:val="30"/>
          <w:szCs w:val="30"/>
        </w:rPr>
        <w:t>专业实践能力强，文笔较好。</w:t>
      </w:r>
    </w:p>
    <w:p>
      <w:pPr>
        <w:keepNext/>
        <w:keepLines/>
        <w:spacing w:before="156" w:beforeLines="50" w:after="156" w:afterLines="50" w:line="288" w:lineRule="auto"/>
        <w:outlineLvl w:val="0"/>
        <w:rPr>
          <w:rFonts w:ascii="黑体" w:hAnsi="黑体" w:eastAsia="黑体" w:cs="宋体"/>
          <w:b/>
          <w:kern w:val="44"/>
          <w:sz w:val="36"/>
          <w:szCs w:val="20"/>
        </w:rPr>
      </w:pPr>
      <w:bookmarkStart w:id="2931" w:name="_Toc385930155"/>
      <w:bookmarkStart w:id="2932" w:name="_Toc383525667"/>
      <w:bookmarkStart w:id="2933" w:name="_Toc385940541"/>
      <w:bookmarkStart w:id="2934" w:name="_Toc385831272"/>
      <w:bookmarkStart w:id="2935" w:name="_Toc384562626"/>
      <w:bookmarkStart w:id="2936" w:name="_Toc478489632"/>
      <w:r>
        <w:rPr>
          <w:rFonts w:hint="eastAsia" w:ascii="黑体" w:hAnsi="黑体" w:eastAsia="黑体" w:cs="宋体"/>
          <w:b/>
          <w:kern w:val="44"/>
          <w:sz w:val="36"/>
          <w:szCs w:val="20"/>
        </w:rPr>
        <w:t>附录5</w:t>
      </w:r>
      <w:bookmarkEnd w:id="2931"/>
      <w:bookmarkEnd w:id="2932"/>
      <w:bookmarkEnd w:id="2933"/>
      <w:bookmarkEnd w:id="2934"/>
      <w:bookmarkEnd w:id="2935"/>
      <w:bookmarkEnd w:id="2936"/>
    </w:p>
    <w:p>
      <w:pPr>
        <w:spacing w:before="156" w:beforeLines="50" w:line="288" w:lineRule="auto"/>
        <w:jc w:val="center"/>
        <w:outlineLvl w:val="0"/>
        <w:rPr>
          <w:rFonts w:ascii="黑体" w:hAnsi="黑体" w:eastAsia="黑体"/>
          <w:b/>
          <w:smallCaps/>
          <w:spacing w:val="5"/>
          <w:sz w:val="36"/>
          <w:szCs w:val="32"/>
        </w:rPr>
      </w:pPr>
      <w:bookmarkStart w:id="2937" w:name="_Toc385930156"/>
      <w:bookmarkStart w:id="2938" w:name="_Toc383525668"/>
      <w:bookmarkStart w:id="2939" w:name="_Toc385940542"/>
      <w:bookmarkStart w:id="2940" w:name="_Toc478489633"/>
      <w:bookmarkStart w:id="2941" w:name="_Toc385831273"/>
      <w:bookmarkStart w:id="2942" w:name="_Toc384562627"/>
      <w:r>
        <w:rPr>
          <w:rFonts w:ascii="黑体" w:hAnsi="黑体" w:eastAsia="黑体"/>
          <w:b/>
          <w:smallCaps/>
          <w:spacing w:val="5"/>
          <w:sz w:val="36"/>
          <w:szCs w:val="32"/>
        </w:rPr>
        <w:t>市场调查问卷</w:t>
      </w:r>
      <w:bookmarkEnd w:id="2937"/>
      <w:bookmarkEnd w:id="2938"/>
      <w:bookmarkEnd w:id="2939"/>
      <w:bookmarkEnd w:id="2940"/>
      <w:bookmarkEnd w:id="2941"/>
      <w:bookmarkEnd w:id="2942"/>
    </w:p>
    <w:p>
      <w:pPr>
        <w:spacing w:before="156" w:beforeLines="50" w:line="288" w:lineRule="auto"/>
        <w:rPr>
          <w:rFonts w:ascii="宋体" w:hAnsi="宋体" w:cs="宋体"/>
          <w:kern w:val="0"/>
          <w:sz w:val="24"/>
        </w:rPr>
      </w:pPr>
      <w:r>
        <w:rPr>
          <w:rFonts w:hint="eastAsia" w:ascii="宋体" w:hAnsi="宋体" w:cs="宋体"/>
          <w:kern w:val="0"/>
          <w:sz w:val="24"/>
        </w:rPr>
        <w:t>您好，我们是河北师范大学的学生，正在进行“挑战杯”的活动,需要您在百忙之中完成这份问卷。问卷答案没有对错之分，只需根据您的实际情况填写即可，我们将对您的答案进行严格地保密，衷心地感谢您的支持与配合。</w:t>
      </w:r>
    </w:p>
    <w:p>
      <w:pPr>
        <w:spacing w:before="156" w:beforeLines="50" w:line="288" w:lineRule="auto"/>
        <w:rPr>
          <w:rFonts w:ascii="宋体" w:hAnsi="宋体" w:cs="宋体"/>
          <w:kern w:val="0"/>
          <w:sz w:val="24"/>
        </w:rPr>
      </w:pPr>
      <w:r>
        <w:rPr>
          <w:rFonts w:hint="eastAsia" w:ascii="宋体" w:hAnsi="宋体" w:cs="宋体"/>
          <w:kern w:val="0"/>
          <w:sz w:val="24"/>
        </w:rPr>
        <w:t>（1）如果为您的孩子找一位家教老师的话，您更倾向于选择哪一类？</w:t>
      </w:r>
    </w:p>
    <w:p>
      <w:pPr>
        <w:spacing w:before="156" w:beforeLines="50" w:line="288" w:lineRule="auto"/>
        <w:rPr>
          <w:rFonts w:ascii="宋体" w:hAnsi="宋体" w:cs="宋体"/>
          <w:kern w:val="0"/>
          <w:sz w:val="24"/>
        </w:rPr>
      </w:pPr>
      <w:r>
        <w:rPr>
          <w:rFonts w:hint="eastAsia" w:ascii="宋体" w:hAnsi="宋体" w:cs="宋体"/>
          <w:kern w:val="0"/>
          <w:sz w:val="24"/>
        </w:rPr>
        <w:t xml:space="preserve">1.公立学校老师                                  </w:t>
      </w:r>
      <w:r>
        <w:rPr>
          <w:rFonts w:ascii="宋体" w:hAnsi="宋体" w:cs="宋体"/>
          <w:kern w:val="0"/>
          <w:sz w:val="24"/>
        </w:rPr>
        <w:t>60.77%</w:t>
      </w:r>
    </w:p>
    <w:p>
      <w:pPr>
        <w:spacing w:before="156" w:beforeLines="50" w:line="288" w:lineRule="auto"/>
        <w:rPr>
          <w:rFonts w:ascii="宋体" w:hAnsi="宋体" w:cs="宋体"/>
          <w:kern w:val="0"/>
          <w:sz w:val="24"/>
        </w:rPr>
      </w:pPr>
      <w:r>
        <w:rPr>
          <w:rFonts w:hint="eastAsia" w:ascii="宋体" w:hAnsi="宋体" w:cs="宋体"/>
          <w:kern w:val="0"/>
          <w:sz w:val="24"/>
        </w:rPr>
        <w:t xml:space="preserve">2.辅导机构老师                                  </w:t>
      </w:r>
      <w:r>
        <w:rPr>
          <w:rFonts w:ascii="宋体" w:hAnsi="宋体" w:cs="宋体"/>
          <w:kern w:val="0"/>
          <w:sz w:val="24"/>
        </w:rPr>
        <w:t>22.31%</w:t>
      </w:r>
    </w:p>
    <w:p>
      <w:pPr>
        <w:spacing w:before="156" w:beforeLines="50" w:line="288" w:lineRule="auto"/>
        <w:rPr>
          <w:rFonts w:ascii="宋体" w:hAnsi="宋体" w:cs="宋体"/>
          <w:kern w:val="0"/>
          <w:sz w:val="24"/>
        </w:rPr>
      </w:pPr>
      <w:r>
        <w:rPr>
          <w:rFonts w:hint="eastAsia" w:ascii="宋体" w:hAnsi="宋体" w:cs="宋体"/>
          <w:kern w:val="0"/>
          <w:sz w:val="24"/>
        </w:rPr>
        <w:t xml:space="preserve">3.在校大学生                                    </w:t>
      </w:r>
      <w:r>
        <w:rPr>
          <w:rFonts w:ascii="宋体" w:hAnsi="宋体" w:cs="宋体"/>
          <w:kern w:val="0"/>
          <w:sz w:val="24"/>
        </w:rPr>
        <w:t>12.31%</w:t>
      </w:r>
    </w:p>
    <w:p>
      <w:pPr>
        <w:spacing w:before="156" w:beforeLines="50" w:line="288" w:lineRule="auto"/>
        <w:jc w:val="left"/>
        <w:rPr>
          <w:rFonts w:ascii="宋体" w:hAnsi="宋体" w:cs="宋体"/>
          <w:kern w:val="0"/>
          <w:sz w:val="24"/>
        </w:rPr>
      </w:pPr>
      <w:r>
        <w:rPr>
          <w:rFonts w:hint="eastAsia" w:ascii="宋体" w:hAnsi="宋体" w:cs="宋体"/>
          <w:kern w:val="0"/>
          <w:sz w:val="24"/>
        </w:rPr>
        <w:t xml:space="preserve">4.其他                                           </w:t>
      </w:r>
      <w:r>
        <w:rPr>
          <w:rFonts w:ascii="宋体" w:hAnsi="宋体" w:cs="宋体"/>
          <w:kern w:val="0"/>
          <w:sz w:val="24"/>
        </w:rPr>
        <w:t>4.62%</w:t>
      </w:r>
    </w:p>
    <w:p>
      <w:pPr>
        <w:spacing w:before="156" w:beforeLines="50" w:line="288" w:lineRule="auto"/>
        <w:rPr>
          <w:rFonts w:ascii="宋体" w:hAnsi="宋体" w:cs="宋体"/>
          <w:kern w:val="0"/>
          <w:sz w:val="24"/>
        </w:rPr>
      </w:pPr>
    </w:p>
    <w:p>
      <w:pPr>
        <w:spacing w:before="156" w:beforeLines="50" w:line="288" w:lineRule="auto"/>
        <w:rPr>
          <w:rFonts w:ascii="宋体" w:hAnsi="宋体" w:cs="宋体"/>
          <w:kern w:val="0"/>
          <w:sz w:val="24"/>
        </w:rPr>
      </w:pPr>
      <w:r>
        <w:rPr>
          <w:rFonts w:hint="eastAsia" w:ascii="宋体" w:hAnsi="宋体" w:cs="宋体"/>
          <w:kern w:val="0"/>
          <w:sz w:val="24"/>
        </w:rPr>
        <w:t>（2）您更看重家教老师给您孩子带来哪一方面的帮助？</w:t>
      </w:r>
    </w:p>
    <w:p>
      <w:pPr>
        <w:spacing w:before="156" w:beforeLines="50" w:line="288" w:lineRule="auto"/>
        <w:rPr>
          <w:rFonts w:ascii="宋体" w:hAnsi="宋体" w:cs="宋体"/>
          <w:kern w:val="0"/>
          <w:sz w:val="24"/>
        </w:rPr>
      </w:pPr>
      <w:r>
        <w:rPr>
          <w:rFonts w:hint="eastAsia" w:ascii="宋体" w:hAnsi="宋体" w:cs="宋体"/>
          <w:kern w:val="0"/>
          <w:sz w:val="24"/>
        </w:rPr>
        <w:t xml:space="preserve">1.成绩                                          </w:t>
      </w:r>
      <w:r>
        <w:rPr>
          <w:rFonts w:ascii="宋体" w:hAnsi="宋体" w:cs="宋体"/>
          <w:kern w:val="0"/>
          <w:sz w:val="24"/>
        </w:rPr>
        <w:t>40.77%</w:t>
      </w:r>
    </w:p>
    <w:p>
      <w:pPr>
        <w:spacing w:before="156" w:beforeLines="50" w:line="288" w:lineRule="auto"/>
        <w:rPr>
          <w:rFonts w:ascii="宋体" w:hAnsi="宋体" w:cs="宋体"/>
          <w:kern w:val="0"/>
          <w:sz w:val="24"/>
        </w:rPr>
      </w:pPr>
      <w:r>
        <w:rPr>
          <w:rFonts w:hint="eastAsia" w:ascii="宋体" w:hAnsi="宋体" w:cs="宋体"/>
          <w:kern w:val="0"/>
          <w:sz w:val="24"/>
        </w:rPr>
        <w:t xml:space="preserve">2.兴趣                                            </w:t>
      </w:r>
      <w:r>
        <w:rPr>
          <w:rFonts w:ascii="宋体" w:hAnsi="宋体" w:cs="宋体"/>
          <w:kern w:val="0"/>
          <w:sz w:val="24"/>
        </w:rPr>
        <w:t>30%</w:t>
      </w:r>
    </w:p>
    <w:p>
      <w:pPr>
        <w:spacing w:before="156" w:beforeLines="50" w:line="288" w:lineRule="auto"/>
        <w:rPr>
          <w:rFonts w:ascii="宋体" w:hAnsi="宋体" w:cs="宋体"/>
          <w:kern w:val="0"/>
          <w:sz w:val="24"/>
        </w:rPr>
      </w:pPr>
      <w:r>
        <w:rPr>
          <w:rFonts w:hint="eastAsia" w:ascii="宋体" w:hAnsi="宋体" w:cs="宋体"/>
          <w:kern w:val="0"/>
          <w:sz w:val="24"/>
        </w:rPr>
        <w:t xml:space="preserve">3.习惯                                           </w:t>
      </w:r>
      <w:r>
        <w:rPr>
          <w:rFonts w:ascii="宋体" w:hAnsi="宋体" w:cs="宋体"/>
          <w:kern w:val="0"/>
          <w:sz w:val="24"/>
        </w:rPr>
        <w:t>23.85%</w:t>
      </w:r>
    </w:p>
    <w:p>
      <w:pPr>
        <w:spacing w:before="156" w:beforeLines="50" w:line="288" w:lineRule="auto"/>
        <w:rPr>
          <w:rFonts w:ascii="宋体" w:hAnsi="宋体" w:cs="宋体"/>
          <w:kern w:val="0"/>
          <w:sz w:val="24"/>
        </w:rPr>
      </w:pPr>
      <w:r>
        <w:rPr>
          <w:rFonts w:hint="eastAsia" w:ascii="宋体" w:hAnsi="宋体" w:cs="宋体"/>
          <w:kern w:val="0"/>
          <w:sz w:val="24"/>
        </w:rPr>
        <w:t xml:space="preserve">4.性格                                            </w:t>
      </w:r>
      <w:r>
        <w:rPr>
          <w:rFonts w:ascii="宋体" w:hAnsi="宋体" w:cs="宋体"/>
          <w:kern w:val="0"/>
          <w:sz w:val="24"/>
        </w:rPr>
        <w:t>5.38%</w:t>
      </w:r>
    </w:p>
    <w:p>
      <w:pPr>
        <w:spacing w:before="156" w:beforeLines="50" w:line="288" w:lineRule="auto"/>
        <w:rPr>
          <w:rFonts w:ascii="宋体" w:hAnsi="宋体" w:cs="宋体"/>
          <w:kern w:val="0"/>
          <w:sz w:val="24"/>
        </w:rPr>
      </w:pPr>
    </w:p>
    <w:p>
      <w:pPr>
        <w:spacing w:before="156" w:beforeLines="50" w:line="288" w:lineRule="auto"/>
        <w:rPr>
          <w:rFonts w:ascii="宋体" w:hAnsi="宋体" w:cs="宋体"/>
          <w:kern w:val="0"/>
          <w:sz w:val="24"/>
        </w:rPr>
      </w:pPr>
      <w:r>
        <w:rPr>
          <w:rFonts w:hint="eastAsia" w:ascii="宋体" w:hAnsi="宋体" w:cs="宋体"/>
          <w:kern w:val="0"/>
          <w:sz w:val="24"/>
        </w:rPr>
        <w:t>（3）您都是通过什么途径找到家教老师的？</w:t>
      </w:r>
    </w:p>
    <w:p>
      <w:pPr>
        <w:spacing w:before="156" w:beforeLines="50" w:line="288" w:lineRule="auto"/>
        <w:rPr>
          <w:rFonts w:ascii="宋体" w:hAnsi="宋体" w:cs="宋体"/>
          <w:kern w:val="0"/>
          <w:sz w:val="24"/>
        </w:rPr>
      </w:pPr>
      <w:r>
        <w:rPr>
          <w:rFonts w:hint="eastAsia" w:ascii="宋体" w:hAnsi="宋体" w:cs="宋体"/>
          <w:kern w:val="0"/>
          <w:sz w:val="24"/>
        </w:rPr>
        <w:t xml:space="preserve">1.熟人介绍                                      </w:t>
      </w:r>
      <w:r>
        <w:rPr>
          <w:rFonts w:ascii="宋体" w:hAnsi="宋体" w:cs="宋体"/>
          <w:kern w:val="0"/>
          <w:sz w:val="24"/>
        </w:rPr>
        <w:t>51.54%</w:t>
      </w:r>
    </w:p>
    <w:p>
      <w:pPr>
        <w:spacing w:before="156" w:beforeLines="50" w:line="288" w:lineRule="auto"/>
        <w:rPr>
          <w:rFonts w:ascii="宋体" w:hAnsi="宋体" w:cs="宋体"/>
          <w:kern w:val="0"/>
          <w:sz w:val="24"/>
        </w:rPr>
      </w:pPr>
      <w:r>
        <w:rPr>
          <w:rFonts w:hint="eastAsia" w:ascii="宋体" w:hAnsi="宋体" w:cs="宋体"/>
          <w:kern w:val="0"/>
          <w:sz w:val="24"/>
        </w:rPr>
        <w:t xml:space="preserve">2.孩子学校的老师                                 </w:t>
      </w:r>
      <w:r>
        <w:rPr>
          <w:rFonts w:ascii="宋体" w:hAnsi="宋体" w:cs="宋体"/>
          <w:kern w:val="0"/>
          <w:sz w:val="24"/>
        </w:rPr>
        <w:t>30.77%</w:t>
      </w:r>
    </w:p>
    <w:p>
      <w:pPr>
        <w:spacing w:before="156" w:beforeLines="50" w:line="288" w:lineRule="auto"/>
        <w:rPr>
          <w:rFonts w:ascii="宋体" w:hAnsi="宋体" w:cs="宋体"/>
          <w:kern w:val="0"/>
          <w:sz w:val="24"/>
        </w:rPr>
      </w:pPr>
      <w:r>
        <w:rPr>
          <w:rFonts w:hint="eastAsia" w:ascii="宋体" w:hAnsi="宋体" w:cs="宋体"/>
          <w:kern w:val="0"/>
          <w:sz w:val="24"/>
        </w:rPr>
        <w:t xml:space="preserve">3.网站、手机软件                                     </w:t>
      </w:r>
      <w:r>
        <w:rPr>
          <w:rFonts w:ascii="宋体" w:hAnsi="宋体" w:cs="宋体"/>
          <w:kern w:val="0"/>
          <w:sz w:val="24"/>
        </w:rPr>
        <w:t>10%</w:t>
      </w:r>
    </w:p>
    <w:p>
      <w:pPr>
        <w:spacing w:before="156" w:beforeLines="50" w:line="288" w:lineRule="auto"/>
        <w:rPr>
          <w:rFonts w:ascii="宋体" w:hAnsi="宋体" w:cs="宋体"/>
          <w:kern w:val="0"/>
          <w:sz w:val="24"/>
        </w:rPr>
      </w:pPr>
      <w:r>
        <w:rPr>
          <w:rFonts w:hint="eastAsia" w:ascii="宋体" w:hAnsi="宋体" w:cs="宋体"/>
          <w:kern w:val="0"/>
          <w:sz w:val="24"/>
        </w:rPr>
        <w:t xml:space="preserve">4.中介公司                                         </w:t>
      </w:r>
      <w:r>
        <w:rPr>
          <w:rFonts w:ascii="宋体" w:hAnsi="宋体" w:cs="宋体"/>
          <w:kern w:val="0"/>
          <w:sz w:val="24"/>
        </w:rPr>
        <w:t>7.69%</w:t>
      </w:r>
    </w:p>
    <w:p>
      <w:pPr>
        <w:spacing w:before="156" w:beforeLines="50" w:line="288" w:lineRule="auto"/>
        <w:rPr>
          <w:rFonts w:ascii="宋体" w:hAnsi="宋体" w:cs="宋体"/>
          <w:kern w:val="0"/>
          <w:sz w:val="24"/>
        </w:rPr>
      </w:pPr>
    </w:p>
    <w:p>
      <w:pPr>
        <w:spacing w:before="156" w:beforeLines="50" w:line="288" w:lineRule="auto"/>
        <w:rPr>
          <w:rFonts w:ascii="宋体" w:hAnsi="宋体" w:cs="宋体"/>
          <w:kern w:val="0"/>
          <w:sz w:val="24"/>
        </w:rPr>
      </w:pPr>
      <w:r>
        <w:rPr>
          <w:rFonts w:hint="eastAsia" w:ascii="宋体" w:hAnsi="宋体" w:cs="宋体"/>
          <w:kern w:val="0"/>
          <w:sz w:val="24"/>
        </w:rPr>
        <w:t>（4）下面哪项是您认可家教老师的主要因素？</w:t>
      </w:r>
    </w:p>
    <w:p>
      <w:pPr>
        <w:spacing w:before="156" w:beforeLines="50" w:line="288" w:lineRule="auto"/>
        <w:rPr>
          <w:rFonts w:ascii="宋体" w:hAnsi="宋体" w:cs="宋体"/>
          <w:kern w:val="0"/>
          <w:sz w:val="24"/>
        </w:rPr>
      </w:pPr>
      <w:r>
        <w:rPr>
          <w:rFonts w:hint="eastAsia" w:ascii="宋体" w:hAnsi="宋体" w:cs="宋体"/>
          <w:kern w:val="0"/>
          <w:sz w:val="24"/>
        </w:rPr>
        <w:t xml:space="preserve">1.这些都不靠谱，得上一次课试试再说                  </w:t>
      </w:r>
      <w:r>
        <w:rPr>
          <w:rFonts w:ascii="宋体" w:hAnsi="宋体" w:cs="宋体"/>
          <w:kern w:val="0"/>
          <w:sz w:val="24"/>
        </w:rPr>
        <w:t>50%</w:t>
      </w:r>
    </w:p>
    <w:p>
      <w:pPr>
        <w:spacing w:before="156" w:beforeLines="50" w:line="288" w:lineRule="auto"/>
        <w:rPr>
          <w:rFonts w:ascii="宋体" w:hAnsi="宋体" w:cs="宋体"/>
          <w:kern w:val="0"/>
          <w:sz w:val="24"/>
        </w:rPr>
      </w:pPr>
      <w:r>
        <w:rPr>
          <w:rFonts w:hint="eastAsia" w:ascii="宋体" w:hAnsi="宋体" w:cs="宋体"/>
          <w:kern w:val="0"/>
          <w:sz w:val="24"/>
        </w:rPr>
        <w:t xml:space="preserve">2.有其他的家长说这位老师好                        </w:t>
      </w:r>
      <w:r>
        <w:rPr>
          <w:rFonts w:ascii="宋体" w:hAnsi="宋体" w:cs="宋体"/>
          <w:kern w:val="0"/>
          <w:sz w:val="24"/>
        </w:rPr>
        <w:t>26.92%</w:t>
      </w:r>
    </w:p>
    <w:p>
      <w:pPr>
        <w:spacing w:before="156" w:beforeLines="50" w:line="288" w:lineRule="auto"/>
        <w:rPr>
          <w:rFonts w:ascii="宋体" w:hAnsi="宋体" w:cs="宋体"/>
          <w:kern w:val="0"/>
          <w:sz w:val="24"/>
        </w:rPr>
      </w:pPr>
      <w:r>
        <w:rPr>
          <w:rFonts w:hint="eastAsia" w:ascii="宋体" w:hAnsi="宋体" w:cs="宋体"/>
          <w:kern w:val="0"/>
          <w:sz w:val="24"/>
        </w:rPr>
        <w:t xml:space="preserve">3.老师的履历很丰富                                 </w:t>
      </w:r>
      <w:r>
        <w:rPr>
          <w:rFonts w:ascii="宋体" w:hAnsi="宋体" w:cs="宋体"/>
          <w:kern w:val="0"/>
          <w:sz w:val="24"/>
        </w:rPr>
        <w:t>23.08%</w:t>
      </w:r>
    </w:p>
    <w:p>
      <w:pPr>
        <w:spacing w:before="156" w:beforeLines="50" w:line="288" w:lineRule="auto"/>
        <w:rPr>
          <w:rFonts w:ascii="宋体" w:hAnsi="宋体" w:cs="宋体"/>
          <w:kern w:val="0"/>
          <w:sz w:val="24"/>
        </w:rPr>
      </w:pPr>
      <w:r>
        <w:rPr>
          <w:rFonts w:hint="eastAsia" w:ascii="宋体" w:hAnsi="宋体" w:cs="宋体"/>
          <w:kern w:val="0"/>
          <w:sz w:val="24"/>
        </w:rPr>
        <w:t xml:space="preserve">4.中介机构说这位老师好                               </w:t>
      </w:r>
      <w:r>
        <w:rPr>
          <w:rFonts w:ascii="宋体" w:hAnsi="宋体" w:cs="宋体"/>
          <w:kern w:val="0"/>
          <w:sz w:val="24"/>
        </w:rPr>
        <w:t>0%</w:t>
      </w:r>
    </w:p>
    <w:p>
      <w:pPr>
        <w:spacing w:before="156" w:beforeLines="50" w:line="288" w:lineRule="auto"/>
        <w:rPr>
          <w:rFonts w:ascii="宋体" w:hAnsi="宋体" w:cs="宋体"/>
          <w:kern w:val="0"/>
          <w:sz w:val="24"/>
        </w:rPr>
      </w:pPr>
    </w:p>
    <w:p>
      <w:pPr>
        <w:numPr>
          <w:ilvl w:val="0"/>
          <w:numId w:val="63"/>
        </w:numPr>
        <w:spacing w:before="156" w:beforeLines="50" w:line="288" w:lineRule="auto"/>
        <w:rPr>
          <w:rFonts w:ascii="宋体" w:hAnsi="宋体" w:cs="宋体"/>
          <w:kern w:val="0"/>
          <w:sz w:val="24"/>
        </w:rPr>
      </w:pPr>
      <w:r>
        <w:rPr>
          <w:rFonts w:hint="eastAsia" w:ascii="宋体" w:hAnsi="宋体" w:cs="宋体"/>
          <w:kern w:val="0"/>
          <w:sz w:val="24"/>
        </w:rPr>
        <w:t>下面哪项是您更倾向于选择的家教方式？</w:t>
      </w:r>
    </w:p>
    <w:p>
      <w:pPr>
        <w:numPr>
          <w:ilvl w:val="0"/>
          <w:numId w:val="69"/>
        </w:numPr>
        <w:spacing w:before="156" w:beforeLines="50" w:line="288" w:lineRule="auto"/>
        <w:rPr>
          <w:rFonts w:ascii="宋体" w:hAnsi="宋体" w:cs="宋体"/>
          <w:kern w:val="0"/>
          <w:sz w:val="24"/>
        </w:rPr>
      </w:pPr>
      <w:r>
        <w:rPr>
          <w:rFonts w:hint="eastAsia" w:ascii="宋体" w:hAnsi="宋体" w:cs="宋体"/>
          <w:kern w:val="0"/>
          <w:sz w:val="24"/>
        </w:rPr>
        <w:t>真人一对一面授</w:t>
      </w:r>
    </w:p>
    <w:p>
      <w:pPr>
        <w:numPr>
          <w:ilvl w:val="0"/>
          <w:numId w:val="69"/>
        </w:numPr>
        <w:spacing w:before="156" w:beforeLines="50" w:line="288" w:lineRule="auto"/>
        <w:rPr>
          <w:rFonts w:ascii="宋体" w:hAnsi="宋体" w:cs="宋体"/>
          <w:kern w:val="0"/>
          <w:sz w:val="24"/>
        </w:rPr>
      </w:pPr>
      <w:r>
        <w:rPr>
          <w:rFonts w:hint="eastAsia" w:ascii="宋体" w:hAnsi="宋体" w:cs="宋体"/>
          <w:kern w:val="0"/>
          <w:sz w:val="24"/>
        </w:rPr>
        <w:t>远程授课</w:t>
      </w:r>
    </w:p>
    <w:p>
      <w:pPr>
        <w:numPr>
          <w:ilvl w:val="0"/>
          <w:numId w:val="69"/>
        </w:numPr>
        <w:spacing w:before="156" w:beforeLines="50" w:line="288" w:lineRule="auto"/>
        <w:rPr>
          <w:rFonts w:ascii="宋体" w:hAnsi="宋体" w:cs="宋体"/>
          <w:kern w:val="0"/>
          <w:sz w:val="24"/>
        </w:rPr>
      </w:pPr>
      <w:r>
        <w:rPr>
          <w:rFonts w:hint="eastAsia" w:ascii="宋体" w:hAnsi="宋体" w:cs="宋体"/>
          <w:kern w:val="0"/>
          <w:sz w:val="24"/>
        </w:rPr>
        <w:t>集体授课（补习班）</w:t>
      </w:r>
    </w:p>
    <w:p>
      <w:pPr>
        <w:spacing w:before="156" w:beforeLines="50" w:line="288" w:lineRule="auto"/>
        <w:rPr>
          <w:rFonts w:ascii="宋体" w:hAnsi="宋体" w:cs="宋体"/>
          <w:kern w:val="0"/>
          <w:sz w:val="24"/>
        </w:rPr>
      </w:pPr>
    </w:p>
    <w:p>
      <w:pPr>
        <w:numPr>
          <w:ilvl w:val="0"/>
          <w:numId w:val="63"/>
        </w:numPr>
        <w:spacing w:before="156" w:beforeLines="50" w:line="288" w:lineRule="auto"/>
        <w:rPr>
          <w:rFonts w:ascii="宋体" w:hAnsi="宋体" w:cs="宋体"/>
          <w:kern w:val="0"/>
          <w:sz w:val="24"/>
        </w:rPr>
      </w:pPr>
      <w:r>
        <w:rPr>
          <w:rFonts w:hint="eastAsia" w:ascii="宋体" w:hAnsi="宋体" w:cs="宋体"/>
          <w:kern w:val="0"/>
          <w:sz w:val="24"/>
        </w:rPr>
        <w:t>您认为网络家教的模式怎么样？</w:t>
      </w:r>
    </w:p>
    <w:p>
      <w:pPr>
        <w:spacing w:before="156" w:beforeLines="50" w:line="288" w:lineRule="auto"/>
        <w:jc w:val="left"/>
        <w:rPr>
          <w:rFonts w:ascii="宋体" w:hAnsi="宋体" w:cs="宋体"/>
          <w:kern w:val="0"/>
          <w:sz w:val="24"/>
        </w:rPr>
      </w:pPr>
      <w:r>
        <w:rPr>
          <w:rFonts w:hint="eastAsia" w:ascii="宋体" w:hAnsi="宋体" w:cs="宋体"/>
          <w:kern w:val="0"/>
          <w:sz w:val="24"/>
        </w:rPr>
        <w:t>1．模式新奇，方便快捷。</w:t>
      </w:r>
    </w:p>
    <w:p>
      <w:pPr>
        <w:spacing w:before="156" w:beforeLines="50" w:line="288" w:lineRule="auto"/>
        <w:jc w:val="left"/>
        <w:rPr>
          <w:rFonts w:ascii="宋体" w:hAnsi="宋体" w:cs="宋体"/>
          <w:kern w:val="0"/>
          <w:sz w:val="24"/>
        </w:rPr>
      </w:pPr>
      <w:r>
        <w:rPr>
          <w:rFonts w:hint="eastAsia" w:ascii="宋体" w:hAnsi="宋体" w:cs="宋体"/>
          <w:kern w:val="0"/>
          <w:sz w:val="24"/>
        </w:rPr>
        <w:t>2.支付有风险，不安全</w:t>
      </w:r>
    </w:p>
    <w:p>
      <w:pPr>
        <w:spacing w:before="156" w:beforeLines="50" w:line="288" w:lineRule="auto"/>
        <w:jc w:val="left"/>
        <w:rPr>
          <w:rFonts w:ascii="宋体" w:hAnsi="宋体" w:cs="宋体"/>
          <w:kern w:val="0"/>
          <w:sz w:val="24"/>
        </w:rPr>
      </w:pPr>
      <w:r>
        <w:rPr>
          <w:rFonts w:hint="eastAsia" w:ascii="宋体" w:hAnsi="宋体" w:cs="宋体"/>
          <w:kern w:val="0"/>
          <w:sz w:val="24"/>
        </w:rPr>
        <w:t>3.模式还需要改进，有些方面不够完善</w:t>
      </w:r>
    </w:p>
    <w:p>
      <w:pPr>
        <w:spacing w:before="156" w:beforeLines="50" w:line="288" w:lineRule="auto"/>
        <w:jc w:val="left"/>
        <w:rPr>
          <w:rFonts w:ascii="宋体" w:hAnsi="宋体" w:cs="宋体"/>
          <w:kern w:val="0"/>
          <w:sz w:val="24"/>
        </w:rPr>
      </w:pPr>
    </w:p>
    <w:p>
      <w:pPr>
        <w:spacing w:before="156" w:beforeLines="50" w:line="288" w:lineRule="auto"/>
        <w:rPr>
          <w:rFonts w:ascii="宋体" w:hAnsi="宋体" w:cs="宋体"/>
          <w:kern w:val="0"/>
          <w:sz w:val="24"/>
        </w:rPr>
      </w:pPr>
      <w:r>
        <w:rPr>
          <w:rFonts w:hint="eastAsia" w:ascii="宋体" w:hAnsi="宋体" w:cs="宋体"/>
          <w:kern w:val="0"/>
          <w:sz w:val="24"/>
        </w:rPr>
        <w:t>（7）您之前用过网络家教吗？如果用过，请您对网络家教提出建议，如果没用过，请您讲述理由。</w:t>
      </w:r>
    </w:p>
    <w:p>
      <w:pPr>
        <w:spacing w:line="520" w:lineRule="exact"/>
        <w:rPr>
          <w:rFonts w:ascii="仿宋" w:hAnsi="仿宋" w:eastAsia="仿宋" w:cs="仿宋"/>
          <w:color w:val="000000"/>
          <w:sz w:val="32"/>
          <w:szCs w:val="32"/>
        </w:rPr>
      </w:pPr>
    </w:p>
    <w:p>
      <w:pPr>
        <w:widowControl/>
        <w:jc w:val="left"/>
        <w:rPr>
          <w:rFonts w:ascii="仿宋" w:hAnsi="仿宋" w:eastAsia="仿宋"/>
          <w:sz w:val="32"/>
          <w:szCs w:val="32"/>
        </w:rPr>
      </w:pPr>
      <w:r>
        <w:rPr>
          <w:rFonts w:hint="eastAsia" w:ascii="仿宋" w:hAnsi="仿宋" w:eastAsia="仿宋"/>
          <w:sz w:val="32"/>
          <w:szCs w:val="32"/>
        </w:rPr>
        <w:t xml:space="preserve">                                                                                                                               </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2FF" w:usb1="400004FF" w:usb2="00000000" w:usb3="00000000" w:csb0="2000019F" w:csb1="00000000"/>
  </w:font>
  <w:font w:name="Calibri">
    <w:panose1 w:val="020F0502020204030204"/>
    <w:charset w:val="00"/>
    <w:family w:val="swiss"/>
    <w:pitch w:val="default"/>
    <w:sig w:usb0="E10002FF" w:usb1="4000ACFF" w:usb2="00000009" w:usb3="00000000" w:csb0="2000019F" w:csb1="00000000"/>
  </w:font>
  <w:font w:name="Arial">
    <w:panose1 w:val="020B0604020202020204"/>
    <w:charset w:val="00"/>
    <w:family w:val="swiss"/>
    <w:pitch w:val="default"/>
    <w:sig w:usb0="E0002AFF" w:usb1="C0007843" w:usb2="00000009" w:usb3="00000000" w:csb0="400001FF" w:csb1="FFFF0000"/>
  </w:font>
  <w:font w:name="Verdana">
    <w:panose1 w:val="020B0604030504040204"/>
    <w:charset w:val="00"/>
    <w:family w:val="swiss"/>
    <w:pitch w:val="default"/>
    <w:sig w:usb0="A10006FF" w:usb1="4000205B" w:usb2="00000010" w:usb3="00000000" w:csb0="2000019F" w:csb1="00000000"/>
  </w:font>
  <w:font w:name="Courier New">
    <w:panose1 w:val="02070309020205020404"/>
    <w:charset w:val="00"/>
    <w:family w:val="modern"/>
    <w:pitch w:val="default"/>
    <w:sig w:usb0="E0002AFF" w:usb1="C0007843" w:usb2="00000009" w:usb3="00000000" w:csb0="400001FF" w:csb1="FFFF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swiss"/>
    <w:pitch w:val="default"/>
    <w:sig w:usb0="80000287" w:usb1="280F3C52" w:usb2="00000016" w:usb3="00000000" w:csb0="0004001F" w:csb1="00000000"/>
  </w:font>
  <w:font w:name="楷体_GB2312">
    <w:altName w:val="楷体"/>
    <w:panose1 w:val="00000000000000000000"/>
    <w:charset w:val="86"/>
    <w:family w:val="modern"/>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FZSSJW--GB1-0">
    <w:altName w:val="Times New Roman"/>
    <w:panose1 w:val="00000000000000000000"/>
    <w:charset w:val="00"/>
    <w:family w:val="roman"/>
    <w:pitch w:val="default"/>
    <w:sig w:usb0="00000000" w:usb1="00000000" w:usb2="00000000" w:usb3="00000000" w:csb0="00000000" w:csb1="00000000"/>
  </w:font>
  <w:font w:name="FZKTJW--GB1-0">
    <w:altName w:val="Times New Roman"/>
    <w:panose1 w:val="00000000000000000000"/>
    <w:charset w:val="00"/>
    <w:family w:val="roman"/>
    <w:pitch w:val="default"/>
    <w:sig w:usb0="00000000" w:usb1="00000000" w:usb2="00000000" w:usb3="00000000" w:csb0="00000000" w:csb1="00000000"/>
  </w:font>
  <w:font w:name="MS Gothic">
    <w:panose1 w:val="020B0609070205080204"/>
    <w:charset w:val="80"/>
    <w:family w:val="modern"/>
    <w:pitch w:val="default"/>
    <w:sig w:usb0="E00002FF" w:usb1="6AC7FDFB" w:usb2="00000012" w:usb3="00000000" w:csb0="4002009F" w:csb1="DFD70000"/>
  </w:font>
  <w:font w:name="方正书宋">
    <w:altName w:val="Times New Roman"/>
    <w:panose1 w:val="00000000000000000000"/>
    <w:charset w:val="00"/>
    <w:family w:val="roman"/>
    <w:pitch w:val="default"/>
    <w:sig w:usb0="00000000" w:usb1="00000000" w:usb2="00000008" w:usb3="00000000" w:csb0="000001FF" w:csb1="00000000"/>
  </w:font>
  <w:font w:name="仿宋_GB2312">
    <w:altName w:val="仿宋"/>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default"/>
    <w:sig w:usb0="00000287" w:usb1="080F0000" w:usb2="00000000" w:usb3="00000000" w:csb0="0004009F" w:csb1="DFD70000"/>
  </w:font>
  <w:font w:name="Times">
    <w:altName w:val="Times New Roman"/>
    <w:panose1 w:val="02020603050405020304"/>
    <w:charset w:val="00"/>
    <w:family w:val="roman"/>
    <w:pitch w:val="default"/>
    <w:sig w:usb0="00000000" w:usb1="00000000" w:usb2="00000009" w:usb3="00000000" w:csb0="000001FF" w:csb1="00000000"/>
  </w:font>
  <w:font w:name="_5b8b_4f53">
    <w:altName w:val="Times New Roman"/>
    <w:panose1 w:val="00000000000000000000"/>
    <w:charset w:val="00"/>
    <w:family w:val="roman"/>
    <w:pitch w:val="default"/>
    <w:sig w:usb0="00000000" w:usb1="00000000" w:usb2="00000000" w:usb3="00000000" w:csb0="00000000" w:csb1="00000000"/>
  </w:font>
  <w:font w:name="华文中宋">
    <w:panose1 w:val="02010600040101010101"/>
    <w:charset w:val="86"/>
    <w:family w:val="auto"/>
    <w:pitch w:val="default"/>
    <w:sig w:usb0="00000287" w:usb1="080F0000" w:usb2="00000000" w:usb3="00000000" w:csb0="0004009F" w:csb1="DFD70000"/>
  </w:font>
  <w:font w:name="楷体">
    <w:panose1 w:val="02010609060101010101"/>
    <w:charset w:val="86"/>
    <w:family w:val="modern"/>
    <w:pitch w:val="default"/>
    <w:sig w:usb0="800002BF" w:usb1="38CF7CFA" w:usb2="00000016" w:usb3="00000000" w:csb0="00040001" w:csb1="00000000"/>
  </w:font>
  <w:font w:name="Meiryo UI">
    <w:panose1 w:val="020B0604030504040204"/>
    <w:charset w:val="80"/>
    <w:family w:val="swiss"/>
    <w:pitch w:val="default"/>
    <w:sig w:usb0="E10102FF" w:usb1="EAC7FFFF" w:usb2="00010012" w:usb3="00000000" w:csb0="6002009F" w:csb1="DFD70000"/>
  </w:font>
  <w:font w:name="TimesNewRomanPS">
    <w:altName w:val="Segoe Print"/>
    <w:panose1 w:val="00000000000000000000"/>
    <w:charset w:val="00"/>
    <w:family w:val="roman"/>
    <w:pitch w:val="default"/>
    <w:sig w:usb0="00000000" w:usb1="00000000" w:usb2="00000000" w:usb3="00000000" w:csb0="00040001" w:csb1="00000000"/>
  </w:font>
  <w:font w:name="PMingLiU">
    <w:panose1 w:val="02020500000000000000"/>
    <w:charset w:val="88"/>
    <w:family w:val="auto"/>
    <w:pitch w:val="default"/>
    <w:sig w:usb0="A00002FF" w:usb1="28CFFCFA" w:usb2="00000016" w:usb3="00000000" w:csb0="00100001" w:csb1="00000000"/>
  </w:font>
  <w:font w:name="Segoe Print">
    <w:panose1 w:val="02000600000000000000"/>
    <w:charset w:val="00"/>
    <w:family w:val="auto"/>
    <w:pitch w:val="default"/>
    <w:sig w:usb0="0000028F" w:usb1="00000000" w:usb2="00000000" w:usb3="00000000" w:csb0="2000009F" w:csb1="47010000"/>
  </w:font>
  <w:font w:name="等线">
    <w:altName w:val="宋体"/>
    <w:panose1 w:val="02010600030101010101"/>
    <w:charset w:val="86"/>
    <w:family w:val="auto"/>
    <w:pitch w:val="default"/>
    <w:sig w:usb0="00000000" w:usb1="00000000" w:usb2="00000016" w:usb3="00000000" w:csb0="0004000F" w:csb1="00000000"/>
  </w:font>
  <w:font w:name="等线 Light">
    <w:altName w:val="宋体"/>
    <w:panose1 w:val="02010600030101010101"/>
    <w:charset w:val="86"/>
    <w:family w:val="auto"/>
    <w:pitch w:val="default"/>
    <w:sig w:usb0="00000000" w:usb1="00000000" w:usb2="00000016" w:usb3="00000000" w:csb0="0004000F" w:csb1="00000000"/>
  </w:font>
  <w:font w:name="等线">
    <w:altName w:val="Segoe Print"/>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01906168"/>
    </w:sdtPr>
    <w:sdtContent>
      <w:p>
        <w:pPr>
          <w:pStyle w:val="19"/>
          <w:jc w:val="center"/>
        </w:pPr>
        <w:r>
          <w:fldChar w:fldCharType="begin"/>
        </w:r>
        <w:r>
          <w:instrText xml:space="preserve">PAGE   \* MERGEFORMAT</w:instrText>
        </w:r>
        <w:r>
          <w:fldChar w:fldCharType="separate"/>
        </w:r>
        <w:r>
          <w:rPr>
            <w:lang w:val="zh-CN"/>
          </w:rPr>
          <w:t>14</w:t>
        </w:r>
        <w:r>
          <w:fldChar w:fldCharType="end"/>
        </w:r>
      </w:p>
    </w:sdtContent>
  </w:sdt>
  <w:p>
    <w:pPr>
      <w:pStyle w:val="1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15876138"/>
    </w:sdtPr>
    <w:sdtContent>
      <w:p>
        <w:pPr>
          <w:pStyle w:val="19"/>
          <w:jc w:val="center"/>
        </w:pPr>
        <w:r>
          <w:fldChar w:fldCharType="begin"/>
        </w:r>
        <w:r>
          <w:instrText xml:space="preserve">PAGE   \* MERGEFORMAT</w:instrText>
        </w:r>
        <w:r>
          <w:fldChar w:fldCharType="separate"/>
        </w:r>
        <w:r>
          <w:rPr>
            <w:lang w:val="zh-CN"/>
          </w:rPr>
          <w:t>3</w:t>
        </w:r>
        <w:r>
          <w:fldChar w:fldCharType="end"/>
        </w:r>
      </w:p>
    </w:sdtContent>
  </w:sdt>
  <w:p>
    <w:pPr>
      <w:pStyle w:val="1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120948893"/>
    </w:sdtPr>
    <w:sdtContent>
      <w:p>
        <w:pPr>
          <w:pStyle w:val="19"/>
          <w:jc w:val="center"/>
        </w:pPr>
        <w:r>
          <w:fldChar w:fldCharType="begin"/>
        </w:r>
        <w:r>
          <w:instrText xml:space="preserve">PAGE   \* MERGEFORMAT</w:instrText>
        </w:r>
        <w:r>
          <w:fldChar w:fldCharType="separate"/>
        </w:r>
        <w:r>
          <w:rPr>
            <w:lang w:val="zh-CN"/>
          </w:rPr>
          <w:t>429</w:t>
        </w:r>
        <w:r>
          <w:fldChar w:fldCharType="end"/>
        </w:r>
      </w:p>
    </w:sdtContent>
  </w:sdt>
  <w:p>
    <w:pPr>
      <w:pStyle w:val="19"/>
      <w:tabs>
        <w:tab w:val="center" w:pos="4960"/>
        <w:tab w:val="clear" w:pos="4153"/>
        <w:tab w:val="clear" w:pos="8306"/>
      </w:tab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57785" cy="131445"/>
              <wp:effectExtent l="2540" t="0" r="0" b="0"/>
              <wp:wrapNone/>
              <wp:docPr id="718" name="文本框 718"/>
              <wp:cNvGraphicFramePr/>
              <a:graphic xmlns:a="http://schemas.openxmlformats.org/drawingml/2006/main">
                <a:graphicData uri="http://schemas.microsoft.com/office/word/2010/wordprocessingShape">
                  <wps:wsp>
                    <wps:cNvSpPr txBox="1">
                      <a:spLocks noChangeArrowheads="1"/>
                    </wps:cNvSpPr>
                    <wps:spPr bwMode="auto">
                      <a:xfrm>
                        <a:off x="0" y="0"/>
                        <a:ext cx="57785" cy="131445"/>
                      </a:xfrm>
                      <a:prstGeom prst="rect">
                        <a:avLst/>
                      </a:prstGeom>
                      <a:noFill/>
                      <a:ln>
                        <a:noFill/>
                      </a:ln>
                    </wps:spPr>
                    <wps:txbx>
                      <w:txbxContent>
                        <w:p>
                          <w:pPr>
                            <w:pStyle w:val="19"/>
                            <w:rPr>
                              <w:rStyle w:val="34"/>
                              <w:rFonts w:eastAsia="宋体"/>
                            </w:rPr>
                          </w:pPr>
                          <w:r>
                            <w:rPr>
                              <w:rFonts w:hint="eastAsia"/>
                            </w:rPr>
                            <w:fldChar w:fldCharType="begin"/>
                          </w:r>
                          <w:r>
                            <w:rPr>
                              <w:rStyle w:val="34"/>
                              <w:rFonts w:hint="eastAsia"/>
                            </w:rPr>
                            <w:instrText xml:space="preserve"> PAGE  \* MERGEFORMAT </w:instrText>
                          </w:r>
                          <w:r>
                            <w:rPr>
                              <w:rFonts w:hint="eastAsia"/>
                            </w:rPr>
                            <w:fldChar w:fldCharType="separate"/>
                          </w:r>
                          <w:r>
                            <w:t>49</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_x0000_s1026" o:spid="_x0000_s1026" o:spt="202" type="#_x0000_t202" style="position:absolute;left:0pt;margin-top:0pt;height:10.35pt;width:4.55pt;mso-position-horizontal:center;mso-position-horizontal-relative:margin;mso-wrap-style:none;z-index:251659264;mso-width-relative:page;mso-height-relative:page;" filled="f" stroked="f" coordsize="21600,21600" o:gfxdata="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z4vd&#10;RNAAAAACAQAADwAAAAAAAAABACAAAAAiAAAAZHJzL2Rvd25yZXYueG1sUEsBAhQAFAAAAAgAh07i&#10;QOx+aCXxAQAAtwMAAA4AAAAAAAAAAQAgAAAAHwEAAGRycy9lMm9Eb2MueG1sUEsFBgAAAAAGAAYA&#10;WQEAAIIFAAAAAA==&#10;">
              <v:fill on="f" focussize="0,0"/>
              <v:stroke on="f"/>
              <v:imagedata o:title=""/>
              <o:lock v:ext="edit" aspectratio="f"/>
              <v:textbox inset="0mm,0mm,0mm,0mm" style="mso-fit-shape-to-text:t;">
                <w:txbxContent>
                  <w:p>
                    <w:pPr>
                      <w:pStyle w:val="19"/>
                      <w:rPr>
                        <w:rStyle w:val="34"/>
                        <w:rFonts w:eastAsia="宋体"/>
                      </w:rPr>
                    </w:pPr>
                    <w:r>
                      <w:rPr>
                        <w:rFonts w:hint="eastAsia"/>
                      </w:rPr>
                      <w:fldChar w:fldCharType="begin"/>
                    </w:r>
                    <w:r>
                      <w:rPr>
                        <w:rStyle w:val="34"/>
                        <w:rFonts w:hint="eastAsia"/>
                      </w:rPr>
                      <w:instrText xml:space="preserve"> PAGE  \* MERGEFORMAT </w:instrText>
                    </w:r>
                    <w:r>
                      <w:rPr>
                        <w:rFonts w:hint="eastAsia"/>
                      </w:rPr>
                      <w:fldChar w:fldCharType="separate"/>
                    </w:r>
                    <w:r>
                      <w:t>49</w:t>
                    </w:r>
                    <w:r>
                      <w:rPr>
                        <w:rFonts w:hint="eastAsia"/>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634095754"/>
    </w:sdtPr>
    <w:sdtContent>
      <w:p>
        <w:pPr>
          <w:pStyle w:val="19"/>
          <w:jc w:val="center"/>
        </w:pPr>
        <w:r>
          <w:fldChar w:fldCharType="begin"/>
        </w:r>
        <w:r>
          <w:instrText xml:space="preserve">PAGE   \* MERGEFORMAT</w:instrText>
        </w:r>
        <w:r>
          <w:fldChar w:fldCharType="separate"/>
        </w:r>
        <w:r>
          <w:rPr>
            <w:lang w:val="zh-CN"/>
          </w:rPr>
          <w:t>488</w:t>
        </w:r>
        <w:r>
          <w:fldChar w:fldCharType="end"/>
        </w:r>
      </w:p>
    </w:sdtContent>
  </w:sdt>
  <w:p>
    <w:pPr>
      <w:pStyle w:val="19"/>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21562899"/>
    </w:sdtPr>
    <w:sdtContent>
      <w:p>
        <w:pPr>
          <w:pStyle w:val="19"/>
          <w:jc w:val="center"/>
        </w:pPr>
        <w:r>
          <w:fldChar w:fldCharType="begin"/>
        </w:r>
        <w:r>
          <w:instrText xml:space="preserve">PAGE   \* MERGEFORMAT</w:instrText>
        </w:r>
        <w:r>
          <w:fldChar w:fldCharType="separate"/>
        </w:r>
        <w:r>
          <w:rPr>
            <w:lang w:val="zh-CN"/>
          </w:rPr>
          <w:t>719</w:t>
        </w:r>
        <w:r>
          <w:fldChar w:fldCharType="end"/>
        </w:r>
      </w:p>
    </w:sdtContent>
  </w:sdt>
  <w:p>
    <w:pPr>
      <w:pStyle w:val="19"/>
      <w:ind w:firstLine="36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id="0">
    <w:p>
      <w:pPr>
        <w:autoSpaceDE w:val="0"/>
        <w:autoSpaceDN w:val="0"/>
        <w:spacing w:line="240" w:lineRule="exact"/>
        <w:ind w:left="1039" w:leftChars="-27" w:hanging="1096" w:hangingChars="520"/>
        <w:rPr>
          <w:rFonts w:ascii="仿宋" w:hAnsi="仿宋" w:eastAsia="仿宋" w:cs="宋体"/>
          <w:szCs w:val="21"/>
        </w:rPr>
      </w:pPr>
      <w:r>
        <w:rPr>
          <w:rFonts w:hint="eastAsia" w:ascii="仿宋" w:hAnsi="仿宋" w:eastAsia="仿宋" w:cs="宋体"/>
          <w:b/>
          <w:szCs w:val="21"/>
        </w:rPr>
        <w:t>资助项目</w:t>
      </w:r>
      <w:r>
        <w:rPr>
          <w:rFonts w:hint="eastAsia" w:ascii="仿宋" w:hAnsi="仿宋" w:eastAsia="仿宋" w:cs="宋体"/>
          <w:szCs w:val="21"/>
        </w:rPr>
        <w:t>：国家自然科学基金项目（</w:t>
      </w:r>
      <w:r>
        <w:rPr>
          <w:rFonts w:ascii="仿宋" w:hAnsi="仿宋" w:eastAsia="仿宋" w:cs="宋体"/>
          <w:szCs w:val="21"/>
        </w:rPr>
        <w:t>41471090</w:t>
      </w:r>
      <w:r>
        <w:rPr>
          <w:rFonts w:hint="eastAsia" w:ascii="仿宋" w:hAnsi="仿宋" w:eastAsia="仿宋" w:cs="宋体"/>
          <w:szCs w:val="21"/>
        </w:rPr>
        <w:t>）、“基于地价水平时空变化的城市合理用地规模研究”（</w:t>
      </w:r>
      <w:r>
        <w:rPr>
          <w:rFonts w:ascii="仿宋" w:hAnsi="仿宋" w:eastAsia="仿宋" w:cs="宋体"/>
          <w:szCs w:val="21"/>
        </w:rPr>
        <w:t>40871053</w:t>
      </w:r>
      <w:r>
        <w:rPr>
          <w:rFonts w:hint="eastAsia" w:ascii="仿宋" w:hAnsi="仿宋" w:eastAsia="仿宋" w:cs="宋体"/>
          <w:szCs w:val="21"/>
        </w:rPr>
        <w:t>）；河北省自然地理学省级重点学科项目；河北师范大学博士基金项目”京津冀城市地价协调发展：空间格局、区域差异与影响机理”（项目编号：</w:t>
      </w:r>
      <w:r>
        <w:rPr>
          <w:rFonts w:ascii="仿宋" w:hAnsi="仿宋" w:eastAsia="仿宋" w:cs="宋体"/>
          <w:szCs w:val="21"/>
        </w:rPr>
        <w:t>L2016B14</w:t>
      </w:r>
      <w:r>
        <w:rPr>
          <w:rFonts w:hint="eastAsia" w:ascii="仿宋" w:hAnsi="仿宋" w:eastAsia="仿宋" w:cs="宋体"/>
          <w:szCs w:val="21"/>
        </w:rPr>
        <w:t>）；</w:t>
      </w:r>
      <w:r>
        <w:rPr>
          <w:rFonts w:ascii="仿宋" w:hAnsi="仿宋" w:eastAsia="仿宋" w:cs="宋体"/>
          <w:szCs w:val="21"/>
        </w:rPr>
        <w:t>河北师范大学2016年度大学生课外学术科技创新项目</w:t>
      </w:r>
      <w:r>
        <w:rPr>
          <w:rFonts w:hint="eastAsia" w:ascii="仿宋" w:hAnsi="仿宋" w:eastAsia="仿宋" w:cs="宋体"/>
          <w:szCs w:val="21"/>
        </w:rPr>
        <w:t>“</w:t>
      </w:r>
      <w:r>
        <w:rPr>
          <w:rFonts w:ascii="仿宋" w:hAnsi="仿宋" w:eastAsia="仿宋" w:cs="宋体"/>
          <w:szCs w:val="21"/>
        </w:rPr>
        <w:t>区域城市地价时空变化与系统稳定性研究——以河北省为例</w:t>
      </w:r>
      <w:r>
        <w:rPr>
          <w:rFonts w:hint="eastAsia" w:ascii="仿宋" w:hAnsi="仿宋" w:eastAsia="仿宋" w:cs="宋体"/>
          <w:szCs w:val="21"/>
        </w:rPr>
        <w:t>”（项目编号：BF201631323811）</w:t>
      </w:r>
    </w:p>
    <w:p>
      <w:pPr>
        <w:pStyle w:val="23"/>
        <w:spacing w:after="0" w:line="240" w:lineRule="exact"/>
        <w:ind w:left="1002" w:leftChars="-21" w:right="-65" w:rightChars="-31" w:hanging="1046" w:hangingChars="496"/>
        <w:rPr>
          <w:rFonts w:ascii="仿宋" w:hAnsi="仿宋" w:eastAsia="仿宋" w:cs="宋体"/>
          <w:kern w:val="2"/>
          <w:sz w:val="21"/>
          <w:szCs w:val="21"/>
        </w:rPr>
      </w:pPr>
      <w:r>
        <w:rPr>
          <w:rFonts w:hint="eastAsia" w:ascii="仿宋" w:hAnsi="仿宋" w:eastAsia="仿宋" w:cs="宋体"/>
          <w:b/>
          <w:kern w:val="2"/>
          <w:sz w:val="21"/>
          <w:szCs w:val="21"/>
        </w:rPr>
        <w:t>第一作者</w:t>
      </w:r>
      <w:r>
        <w:rPr>
          <w:rFonts w:hint="eastAsia" w:ascii="仿宋" w:hAnsi="仿宋" w:eastAsia="仿宋" w:cs="宋体"/>
          <w:kern w:val="2"/>
          <w:sz w:val="21"/>
          <w:szCs w:val="21"/>
        </w:rPr>
        <w:t>：纪树颖（</w:t>
      </w:r>
      <w:r>
        <w:rPr>
          <w:rFonts w:ascii="仿宋" w:hAnsi="仿宋" w:eastAsia="仿宋" w:cs="宋体"/>
          <w:kern w:val="2"/>
          <w:sz w:val="21"/>
          <w:szCs w:val="21"/>
        </w:rPr>
        <w:t>1992-</w:t>
      </w:r>
      <w:r>
        <w:rPr>
          <w:rFonts w:hint="eastAsia" w:ascii="仿宋" w:hAnsi="仿宋" w:eastAsia="仿宋" w:cs="宋体"/>
          <w:kern w:val="2"/>
          <w:sz w:val="21"/>
          <w:szCs w:val="21"/>
        </w:rPr>
        <w:t>），女（满族），河北秦皇岛人，硕士研究生，</w:t>
      </w:r>
      <w:r>
        <w:rPr>
          <w:rFonts w:ascii="仿宋" w:hAnsi="仿宋" w:eastAsia="仿宋" w:cs="宋体"/>
          <w:kern w:val="2"/>
          <w:sz w:val="21"/>
          <w:szCs w:val="21"/>
        </w:rPr>
        <w:t>E-mail</w:t>
      </w:r>
      <w:r>
        <w:rPr>
          <w:rFonts w:hint="eastAsia" w:ascii="仿宋" w:hAnsi="仿宋" w:eastAsia="仿宋" w:cs="宋体"/>
          <w:kern w:val="2"/>
          <w:sz w:val="21"/>
          <w:szCs w:val="21"/>
        </w:rPr>
        <w:t>：</w:t>
      </w:r>
      <w:r>
        <w:rPr>
          <w:rFonts w:ascii="仿宋" w:hAnsi="仿宋" w:eastAsia="仿宋" w:cs="宋体"/>
          <w:kern w:val="2"/>
          <w:sz w:val="21"/>
          <w:szCs w:val="21"/>
        </w:rPr>
        <w:t>996816833@qq.com.</w:t>
      </w:r>
    </w:p>
    <w:p>
      <w:pPr>
        <w:pStyle w:val="23"/>
        <w:spacing w:after="0" w:line="240" w:lineRule="exact"/>
        <w:ind w:left="1002" w:leftChars="-21" w:right="-65" w:rightChars="-31" w:hanging="1046" w:hangingChars="496"/>
        <w:rPr>
          <w:rFonts w:ascii="仿宋" w:hAnsi="仿宋" w:eastAsia="仿宋" w:cs="宋体"/>
          <w:kern w:val="2"/>
          <w:sz w:val="21"/>
          <w:szCs w:val="21"/>
        </w:rPr>
      </w:pPr>
      <w:r>
        <w:rPr>
          <w:rFonts w:hint="eastAsia" w:ascii="仿宋" w:hAnsi="仿宋" w:eastAsia="仿宋" w:cs="宋体"/>
          <w:b/>
          <w:kern w:val="2"/>
          <w:sz w:val="21"/>
          <w:szCs w:val="21"/>
        </w:rPr>
        <w:t>通讯作者</w:t>
      </w:r>
      <w:r>
        <w:rPr>
          <w:rFonts w:hint="eastAsia" w:ascii="仿宋" w:hAnsi="仿宋" w:eastAsia="仿宋" w:cs="宋体"/>
          <w:kern w:val="2"/>
          <w:sz w:val="21"/>
          <w:szCs w:val="21"/>
        </w:rPr>
        <w:t>：梁彦庆（</w:t>
      </w:r>
      <w:r>
        <w:rPr>
          <w:rFonts w:ascii="仿宋" w:hAnsi="仿宋" w:eastAsia="仿宋" w:cs="宋体"/>
          <w:kern w:val="2"/>
          <w:sz w:val="21"/>
          <w:szCs w:val="21"/>
        </w:rPr>
        <w:t>1979-</w:t>
      </w:r>
      <w:r>
        <w:rPr>
          <w:rFonts w:hint="eastAsia" w:ascii="仿宋" w:hAnsi="仿宋" w:eastAsia="仿宋" w:cs="宋体"/>
          <w:kern w:val="2"/>
          <w:sz w:val="21"/>
          <w:szCs w:val="21"/>
        </w:rPr>
        <w:t>），男，河北石家庄人，博士，副教授，硕士生导师，主要从事区域经济与土地利用、资源评价与规划研究，</w:t>
      </w:r>
      <w:r>
        <w:rPr>
          <w:rFonts w:ascii="仿宋" w:hAnsi="仿宋" w:eastAsia="仿宋" w:cs="宋体"/>
          <w:kern w:val="2"/>
          <w:sz w:val="21"/>
          <w:szCs w:val="21"/>
        </w:rPr>
        <w:t>E-mail</w:t>
      </w:r>
      <w:r>
        <w:rPr>
          <w:rFonts w:hint="eastAsia" w:ascii="仿宋" w:hAnsi="仿宋" w:eastAsia="仿宋" w:cs="宋体"/>
          <w:kern w:val="2"/>
          <w:sz w:val="21"/>
          <w:szCs w:val="21"/>
        </w:rPr>
        <w:t>：</w:t>
      </w:r>
      <w:r>
        <w:rPr>
          <w:rFonts w:ascii="仿宋" w:hAnsi="仿宋" w:eastAsia="仿宋" w:cs="宋体"/>
          <w:kern w:val="2"/>
          <w:sz w:val="21"/>
          <w:szCs w:val="21"/>
        </w:rPr>
        <w:t>liangyanqing@126.com.</w:t>
      </w:r>
    </w:p>
  </w:footnote>
  <w:footnote w:id="1">
    <w:p>
      <w:pPr>
        <w:pStyle w:val="23"/>
      </w:pPr>
      <w:r>
        <w:rPr>
          <w:rStyle w:val="37"/>
        </w:rPr>
        <w:footnoteRef/>
      </w:r>
      <w:r>
        <w:t xml:space="preserve"> </w:t>
      </w:r>
      <w:r>
        <w:rPr>
          <w:rFonts w:hint="eastAsia"/>
        </w:rPr>
        <w:t>【基金项目】河北师范大学学生课外学术科技创新项目</w:t>
      </w:r>
    </w:p>
    <w:p>
      <w:pPr>
        <w:pStyle w:val="23"/>
      </w:pPr>
      <w:r>
        <w:rPr>
          <w:rFonts w:hint="eastAsia"/>
        </w:rPr>
        <w:t xml:space="preserve">            ( BE20163385212 );河北省哲学社会科学项目</w:t>
      </w:r>
    </w:p>
    <w:p>
      <w:pPr>
        <w:pStyle w:val="23"/>
      </w:pPr>
      <w:r>
        <w:rPr>
          <w:rFonts w:hint="eastAsia"/>
        </w:rPr>
        <w:t xml:space="preserve">            (HB16TF009);河北省体育教育训练学重点学科资助项目。</w:t>
      </w:r>
    </w:p>
    <w:p>
      <w:pPr>
        <w:pStyle w:val="23"/>
      </w:pPr>
      <w:r>
        <w:rPr>
          <w:rFonts w:hint="eastAsia"/>
        </w:rPr>
        <w:t>【作者简介】杨雯茜(1990-)，女，河北唐山人，在读硕士，主要研究</w:t>
      </w:r>
    </w:p>
    <w:p>
      <w:pPr>
        <w:pStyle w:val="23"/>
      </w:pPr>
      <w:r>
        <w:rPr>
          <w:rFonts w:hint="eastAsia"/>
        </w:rPr>
        <w:t xml:space="preserve">              方向为体质测量与评价。</w:t>
      </w:r>
    </w:p>
    <w:p>
      <w:pPr>
        <w:pStyle w:val="23"/>
      </w:pPr>
      <w:r>
        <w:rPr>
          <w:rFonts w:hint="eastAsia"/>
        </w:rPr>
        <w:t>【通讯作者】王海涛，E-mail : haitaoyq@ 126. com 。</w:t>
      </w:r>
    </w:p>
    <w:p>
      <w:pPr>
        <w:pStyle w:val="23"/>
        <w:ind w:firstLine="1080" w:firstLineChars="600"/>
      </w:pPr>
      <w:r>
        <w:t>DOl: 10.16835 /j.cnki.1000-9817.2016.09.041</w:t>
      </w:r>
    </w:p>
  </w:footnote>
  <w:footnote w:id="2">
    <w:p>
      <w:pPr>
        <w:pStyle w:val="23"/>
        <w:rPr>
          <w:rFonts w:ascii="仿宋" w:hAnsi="仿宋" w:eastAsia="仿宋"/>
        </w:rPr>
      </w:pPr>
      <w:r>
        <w:rPr>
          <w:rStyle w:val="37"/>
          <w:rFonts w:ascii="仿宋" w:hAnsi="仿宋" w:eastAsia="仿宋"/>
        </w:rPr>
        <w:footnoteRef/>
      </w:r>
      <w:r>
        <w:rPr>
          <w:rFonts w:ascii="仿宋" w:hAnsi="仿宋" w:eastAsia="仿宋"/>
        </w:rPr>
        <w:t xml:space="preserve"> </w:t>
      </w:r>
      <w:r>
        <w:rPr>
          <w:rFonts w:hint="eastAsia" w:ascii="仿宋" w:hAnsi="仿宋" w:eastAsia="仿宋"/>
        </w:rPr>
        <w:t>赵德成.教学领导力力:内涵、测评及未来研究方向[J].外国教育研究,2013(4):96-103.</w:t>
      </w:r>
    </w:p>
  </w:footnote>
  <w:footnote w:id="3">
    <w:p>
      <w:pPr>
        <w:pStyle w:val="23"/>
        <w:rPr>
          <w:rFonts w:ascii="仿宋" w:hAnsi="仿宋" w:eastAsia="仿宋"/>
        </w:rPr>
      </w:pPr>
      <w:r>
        <w:rPr>
          <w:rStyle w:val="37"/>
          <w:rFonts w:ascii="仿宋" w:hAnsi="仿宋" w:eastAsia="仿宋"/>
        </w:rPr>
        <w:footnoteRef/>
      </w:r>
      <w:r>
        <w:rPr>
          <w:rFonts w:ascii="仿宋" w:hAnsi="仿宋" w:eastAsia="仿宋"/>
        </w:rPr>
        <w:t xml:space="preserve"> Hallinger</w:t>
      </w:r>
      <w:r>
        <w:rPr>
          <w:rFonts w:hint="eastAsia" w:ascii="仿宋" w:hAnsi="仿宋" w:eastAsia="仿宋"/>
        </w:rPr>
        <w:t>,</w:t>
      </w:r>
      <w:r>
        <w:rPr>
          <w:rFonts w:ascii="仿宋" w:hAnsi="仿宋" w:eastAsia="仿宋"/>
        </w:rPr>
        <w:t>P..A review of three decades of doctoral studies using the principal instructional management rating scale:A lens on metheodological progress in educational leadership[J].Educational Administration Quarterly,2011,47(2):271-306</w:t>
      </w:r>
      <w:r>
        <w:rPr>
          <w:rFonts w:hint="eastAsia" w:ascii="仿宋" w:hAnsi="仿宋" w:eastAsia="仿宋"/>
        </w:rPr>
        <w:t>.</w:t>
      </w:r>
    </w:p>
  </w:footnote>
  <w:footnote w:id="4">
    <w:p>
      <w:pPr>
        <w:pStyle w:val="29"/>
        <w:adjustRightInd w:val="0"/>
        <w:snapToGrid w:val="0"/>
        <w:spacing w:before="0" w:beforeAutospacing="0" w:after="0" w:afterAutospacing="0"/>
        <w:rPr>
          <w:rFonts w:ascii="Calibri"/>
        </w:rPr>
      </w:pPr>
      <w:r>
        <w:rPr>
          <w:rStyle w:val="37"/>
        </w:rPr>
        <w:footnoteRef/>
      </w:r>
      <w:r>
        <w:t xml:space="preserve"> </w:t>
      </w:r>
      <w:r>
        <w:rPr>
          <w:rFonts w:ascii="Calibri"/>
        </w:rPr>
        <w:t xml:space="preserve">House R.J. et al. (eds.), </w:t>
      </w:r>
      <w:r>
        <w:rPr>
          <w:rFonts w:ascii="Calibri"/>
          <w:i/>
          <w:iCs/>
        </w:rPr>
        <w:t>Culture, Leadership, and Organizations: The Globe Study of 62 Societies.</w:t>
      </w:r>
      <w:r>
        <w:rPr>
          <w:rFonts w:ascii="Calibri" w:hAnsi="TimesNewRomanPS"/>
          <w:i/>
          <w:iCs/>
        </w:rPr>
        <w:t xml:space="preserve"> </w:t>
      </w:r>
      <w:r>
        <w:rPr>
          <w:rFonts w:ascii="Calibri"/>
        </w:rPr>
        <w:t xml:space="preserve">Thousand Oaks, CA: Sage, 2004. </w:t>
      </w:r>
    </w:p>
  </w:footnote>
  <w:footnote w:id="5">
    <w:p>
      <w:pPr>
        <w:pStyle w:val="23"/>
        <w:rPr>
          <w:rFonts w:ascii="仿宋" w:hAnsi="仿宋" w:eastAsia="仿宋" w:cs="仿宋"/>
        </w:rPr>
      </w:pPr>
      <w:r>
        <w:rPr>
          <w:rStyle w:val="37"/>
        </w:rPr>
        <w:footnoteRef/>
      </w:r>
      <w:r>
        <w:t xml:space="preserve"> </w:t>
      </w:r>
      <w:r>
        <w:rPr>
          <w:rFonts w:hint="eastAsia" w:ascii="仿宋" w:hAnsi="仿宋" w:eastAsia="仿宋" w:cs="仿宋"/>
        </w:rPr>
        <w:t>李昌明.领导力与造就优秀企业人才[J].经济论坛,2005(6):75‐76.</w:t>
      </w:r>
    </w:p>
  </w:footnote>
  <w:footnote w:id="6">
    <w:p>
      <w:pPr>
        <w:pStyle w:val="23"/>
      </w:pPr>
      <w:r>
        <w:rPr>
          <w:rStyle w:val="37"/>
        </w:rPr>
        <w:footnoteRef/>
      </w:r>
      <w:r>
        <w:t xml:space="preserve"> </w:t>
      </w:r>
      <w:r>
        <w:rPr>
          <w:rFonts w:hint="eastAsia" w:ascii="仿宋" w:hAnsi="仿宋" w:eastAsia="仿宋" w:cs="仿宋"/>
        </w:rPr>
        <w:t>吴维库,富萍萍,刘军.《基于价值观的领导》[M].北京:经济科学出版社,2002.</w:t>
      </w:r>
    </w:p>
  </w:footnote>
  <w:footnote w:id="7">
    <w:p>
      <w:pPr>
        <w:pStyle w:val="23"/>
      </w:pPr>
      <w:r>
        <w:rPr>
          <w:rStyle w:val="37"/>
        </w:rPr>
        <w:footnoteRef/>
      </w:r>
      <w:r>
        <w:t xml:space="preserve"> </w:t>
      </w:r>
      <w:r>
        <w:rPr>
          <w:rFonts w:hint="eastAsia" w:ascii="仿宋" w:hAnsi="仿宋" w:eastAsia="仿宋" w:cs="仿宋"/>
        </w:rPr>
        <w:t>威廉•乔伊斯.《组织变革》[M].北京：人民邮电出版社，2003.</w:t>
      </w:r>
    </w:p>
  </w:footnote>
  <w:footnote w:id="8">
    <w:p>
      <w:pPr>
        <w:pStyle w:val="23"/>
      </w:pPr>
      <w:r>
        <w:rPr>
          <w:rStyle w:val="37"/>
        </w:rPr>
        <w:footnoteRef/>
      </w:r>
      <w:r>
        <w:t xml:space="preserve"> </w:t>
      </w:r>
      <w:r>
        <w:rPr>
          <w:rFonts w:hint="eastAsia" w:ascii="仿宋" w:hAnsi="仿宋" w:eastAsia="仿宋" w:cs="仿宋"/>
        </w:rPr>
        <w:t>赵德成.教学领导力：领导什么和怎么领导？[J].中小学管理.2010,(3).</w:t>
      </w:r>
      <w:r>
        <w:rPr>
          <w:rFonts w:hint="eastAsia"/>
        </w:rPr>
        <w:t xml:space="preserve"> </w:t>
      </w:r>
    </w:p>
  </w:footnote>
  <w:footnote w:id="9">
    <w:p>
      <w:pPr>
        <w:pStyle w:val="23"/>
      </w:pPr>
      <w:r>
        <w:rPr>
          <w:rStyle w:val="37"/>
        </w:rPr>
        <w:footnoteRef/>
      </w:r>
      <w:r>
        <w:t xml:space="preserve"> </w:t>
      </w:r>
      <w:r>
        <w:rPr>
          <w:rFonts w:hint="eastAsia" w:ascii="仿宋" w:hAnsi="仿宋" w:eastAsia="仿宋" w:cs="仿宋"/>
        </w:rPr>
        <w:t>赵茜.我国校长领导力模型研究 [J].中小学管理，2010，(3).</w:t>
      </w:r>
    </w:p>
  </w:footnote>
  <w:footnote w:id="10">
    <w:p>
      <w:pPr>
        <w:pStyle w:val="23"/>
      </w:pPr>
      <w:r>
        <w:rPr>
          <w:rStyle w:val="37"/>
        </w:rPr>
        <w:footnoteRef/>
      </w:r>
      <w:r>
        <w:t xml:space="preserve"> </w:t>
      </w:r>
      <w:r>
        <w:rPr>
          <w:rFonts w:hint="eastAsia" w:ascii="仿宋" w:hAnsi="仿宋" w:eastAsia="仿宋" w:cs="仿宋"/>
        </w:rPr>
        <w:t xml:space="preserve">杜芳芳.校长教学领导：内涵、特征和培养策略. [J].基础教育.2011,(3). </w:t>
      </w:r>
    </w:p>
  </w:footnote>
  <w:footnote w:id="11">
    <w:p>
      <w:pPr>
        <w:pStyle w:val="23"/>
      </w:pPr>
      <w:r>
        <w:rPr>
          <w:rStyle w:val="37"/>
        </w:rPr>
        <w:footnoteRef/>
      </w:r>
      <w:r>
        <w:rPr>
          <w:rFonts w:hint="eastAsia" w:ascii="仿宋" w:hAnsi="仿宋" w:eastAsia="仿宋" w:cs="仿宋"/>
        </w:rPr>
        <w:t>林明地.  校长教学领导实际——所国小的参与观察[J].  教育研究集刊，2000，（44）.</w:t>
      </w:r>
    </w:p>
  </w:footnote>
  <w:footnote w:id="12">
    <w:p>
      <w:pPr>
        <w:pStyle w:val="23"/>
      </w:pPr>
      <w:r>
        <w:rPr>
          <w:rStyle w:val="37"/>
        </w:rPr>
        <w:footnoteRef/>
      </w:r>
      <w:r>
        <w:rPr>
          <w:rFonts w:hint="eastAsia" w:ascii="仿宋" w:hAnsi="仿宋" w:eastAsia="仿宋"/>
          <w:color w:val="000000"/>
        </w:rPr>
        <w:t>赵茜.校长教学领导力力研究[M],2016.</w:t>
      </w:r>
      <w:r>
        <w:t xml:space="preserve"> </w:t>
      </w:r>
    </w:p>
  </w:footnote>
  <w:footnote w:id="13">
    <w:p>
      <w:pPr>
        <w:pStyle w:val="23"/>
      </w:pPr>
      <w:r>
        <w:rPr>
          <w:rStyle w:val="37"/>
        </w:rPr>
        <w:footnoteRef/>
      </w:r>
      <w:r>
        <w:rPr>
          <w:rFonts w:hint="eastAsia" w:ascii="仿宋" w:hAnsi="仿宋" w:eastAsia="仿宋"/>
        </w:rPr>
        <w:t>曲正伟.论校长的制度生存逻辑[J].教育发展研究，2008，（10）.</w:t>
      </w:r>
    </w:p>
  </w:footnote>
  <w:footnote w:id="14">
    <w:p>
      <w:pPr>
        <w:pStyle w:val="23"/>
      </w:pPr>
      <w:r>
        <w:rPr>
          <w:rStyle w:val="37"/>
        </w:rPr>
        <w:footnoteRef/>
      </w:r>
      <w:r>
        <w:rPr>
          <w:rFonts w:hint="eastAsia" w:ascii="仿宋" w:hAnsi="仿宋" w:eastAsia="仿宋"/>
        </w:rPr>
        <w:t>孙向阳.校长课程领导力:从“个力”走向“合力”[J].江西教育科研，2007(11)</w:t>
      </w:r>
    </w:p>
  </w:footnote>
  <w:footnote w:id="15">
    <w:p>
      <w:pPr>
        <w:pStyle w:val="23"/>
      </w:pPr>
      <w:r>
        <w:rPr>
          <w:rStyle w:val="37"/>
        </w:rPr>
        <w:footnoteRef/>
      </w:r>
      <w:r>
        <w:rPr>
          <w:rFonts w:hint="eastAsia" w:ascii="仿宋" w:hAnsi="仿宋" w:eastAsia="仿宋"/>
          <w:color w:val="000000"/>
        </w:rPr>
        <w:t>赵茜.校长教学领导力力研究[M],2016.</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none" w:color="auto" w:sz="0" w:space="0"/>
      </w:pBdr>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6A350E"/>
    <w:multiLevelType w:val="multilevel"/>
    <w:tmpl w:val="036A350E"/>
    <w:lvl w:ilvl="0" w:tentative="0">
      <w:start w:val="1"/>
      <w:numFmt w:val="decimal"/>
      <w:lvlText w:val="%1."/>
      <w:lvlJc w:val="left"/>
      <w:pPr>
        <w:tabs>
          <w:tab w:val="left" w:pos="360"/>
        </w:tabs>
        <w:ind w:left="360" w:hanging="36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
    <w:nsid w:val="0979275D"/>
    <w:multiLevelType w:val="multilevel"/>
    <w:tmpl w:val="0979275D"/>
    <w:lvl w:ilvl="0" w:tentative="0">
      <w:start w:val="1"/>
      <w:numFmt w:val="decimal"/>
      <w:lvlText w:val="%1."/>
      <w:lvlJc w:val="left"/>
      <w:pPr>
        <w:ind w:left="786" w:hanging="360"/>
      </w:pPr>
      <w:rPr>
        <w:rFonts w:hint="default"/>
      </w:rPr>
    </w:lvl>
    <w:lvl w:ilvl="1" w:tentative="0">
      <w:start w:val="1"/>
      <w:numFmt w:val="decimal"/>
      <w:lvlText w:val="%2、"/>
      <w:lvlJc w:val="left"/>
      <w:pPr>
        <w:ind w:left="1566" w:hanging="720"/>
      </w:pPr>
      <w:rPr>
        <w:rFonts w:hint="default"/>
      </w:rPr>
    </w:lvl>
    <w:lvl w:ilvl="2" w:tentative="0">
      <w:start w:val="1"/>
      <w:numFmt w:val="lowerRoman"/>
      <w:lvlText w:val="%3."/>
      <w:lvlJc w:val="right"/>
      <w:pPr>
        <w:ind w:left="1686" w:hanging="420"/>
      </w:pPr>
    </w:lvl>
    <w:lvl w:ilvl="3" w:tentative="0">
      <w:start w:val="1"/>
      <w:numFmt w:val="decimal"/>
      <w:lvlText w:val="%4."/>
      <w:lvlJc w:val="left"/>
      <w:pPr>
        <w:ind w:left="2106" w:hanging="420"/>
      </w:pPr>
      <w:rPr>
        <w:b/>
      </w:rPr>
    </w:lvl>
    <w:lvl w:ilvl="4" w:tentative="0">
      <w:start w:val="1"/>
      <w:numFmt w:val="lowerLetter"/>
      <w:lvlText w:val="%5)"/>
      <w:lvlJc w:val="left"/>
      <w:pPr>
        <w:ind w:left="2526" w:hanging="420"/>
      </w:pPr>
    </w:lvl>
    <w:lvl w:ilvl="5" w:tentative="0">
      <w:start w:val="1"/>
      <w:numFmt w:val="lowerRoman"/>
      <w:lvlText w:val="%6."/>
      <w:lvlJc w:val="right"/>
      <w:pPr>
        <w:ind w:left="2946" w:hanging="420"/>
      </w:pPr>
    </w:lvl>
    <w:lvl w:ilvl="6" w:tentative="0">
      <w:start w:val="1"/>
      <w:numFmt w:val="decimal"/>
      <w:pStyle w:val="100"/>
      <w:lvlText w:val="%7."/>
      <w:lvlJc w:val="left"/>
      <w:pPr>
        <w:ind w:left="3366" w:hanging="420"/>
      </w:pPr>
    </w:lvl>
    <w:lvl w:ilvl="7" w:tentative="0">
      <w:start w:val="1"/>
      <w:numFmt w:val="lowerLetter"/>
      <w:lvlText w:val="%8)"/>
      <w:lvlJc w:val="left"/>
      <w:pPr>
        <w:ind w:left="3786" w:hanging="420"/>
      </w:pPr>
    </w:lvl>
    <w:lvl w:ilvl="8" w:tentative="0">
      <w:start w:val="1"/>
      <w:numFmt w:val="lowerRoman"/>
      <w:lvlText w:val="%9."/>
      <w:lvlJc w:val="right"/>
      <w:pPr>
        <w:ind w:left="4206" w:hanging="420"/>
      </w:pPr>
    </w:lvl>
  </w:abstractNum>
  <w:abstractNum w:abstractNumId="2">
    <w:nsid w:val="0C473C66"/>
    <w:multiLevelType w:val="multilevel"/>
    <w:tmpl w:val="0C473C66"/>
    <w:lvl w:ilvl="0" w:tentative="0">
      <w:start w:val="1"/>
      <w:numFmt w:val="japaneseCounting"/>
      <w:lvlText w:val="%1、"/>
      <w:lvlJc w:val="left"/>
      <w:pPr>
        <w:tabs>
          <w:tab w:val="left" w:pos="1280"/>
        </w:tabs>
        <w:ind w:left="1280" w:hanging="720"/>
      </w:pPr>
      <w:rPr>
        <w:rFonts w:hint="default"/>
      </w:rPr>
    </w:lvl>
    <w:lvl w:ilvl="1" w:tentative="0">
      <w:start w:val="1"/>
      <w:numFmt w:val="lowerLetter"/>
      <w:lvlText w:val="%2)"/>
      <w:lvlJc w:val="left"/>
      <w:pPr>
        <w:tabs>
          <w:tab w:val="left" w:pos="1400"/>
        </w:tabs>
        <w:ind w:left="1400" w:hanging="420"/>
      </w:pPr>
    </w:lvl>
    <w:lvl w:ilvl="2" w:tentative="0">
      <w:start w:val="1"/>
      <w:numFmt w:val="lowerRoman"/>
      <w:lvlText w:val="%3."/>
      <w:lvlJc w:val="right"/>
      <w:pPr>
        <w:tabs>
          <w:tab w:val="left" w:pos="1820"/>
        </w:tabs>
        <w:ind w:left="1820" w:hanging="420"/>
      </w:pPr>
    </w:lvl>
    <w:lvl w:ilvl="3" w:tentative="0">
      <w:start w:val="1"/>
      <w:numFmt w:val="decimal"/>
      <w:lvlText w:val="%4."/>
      <w:lvlJc w:val="left"/>
      <w:pPr>
        <w:tabs>
          <w:tab w:val="left" w:pos="2240"/>
        </w:tabs>
        <w:ind w:left="2240" w:hanging="420"/>
      </w:pPr>
    </w:lvl>
    <w:lvl w:ilvl="4" w:tentative="0">
      <w:start w:val="1"/>
      <w:numFmt w:val="lowerLetter"/>
      <w:lvlText w:val="%5)"/>
      <w:lvlJc w:val="left"/>
      <w:pPr>
        <w:tabs>
          <w:tab w:val="left" w:pos="2660"/>
        </w:tabs>
        <w:ind w:left="2660" w:hanging="420"/>
      </w:pPr>
    </w:lvl>
    <w:lvl w:ilvl="5" w:tentative="0">
      <w:start w:val="1"/>
      <w:numFmt w:val="lowerRoman"/>
      <w:lvlText w:val="%6."/>
      <w:lvlJc w:val="right"/>
      <w:pPr>
        <w:tabs>
          <w:tab w:val="left" w:pos="3080"/>
        </w:tabs>
        <w:ind w:left="3080" w:hanging="420"/>
      </w:pPr>
    </w:lvl>
    <w:lvl w:ilvl="6" w:tentative="0">
      <w:start w:val="1"/>
      <w:numFmt w:val="decimal"/>
      <w:lvlText w:val="%7."/>
      <w:lvlJc w:val="left"/>
      <w:pPr>
        <w:tabs>
          <w:tab w:val="left" w:pos="3500"/>
        </w:tabs>
        <w:ind w:left="3500" w:hanging="420"/>
      </w:pPr>
    </w:lvl>
    <w:lvl w:ilvl="7" w:tentative="0">
      <w:start w:val="1"/>
      <w:numFmt w:val="lowerLetter"/>
      <w:lvlText w:val="%8)"/>
      <w:lvlJc w:val="left"/>
      <w:pPr>
        <w:tabs>
          <w:tab w:val="left" w:pos="3920"/>
        </w:tabs>
        <w:ind w:left="3920" w:hanging="420"/>
      </w:pPr>
    </w:lvl>
    <w:lvl w:ilvl="8" w:tentative="0">
      <w:start w:val="1"/>
      <w:numFmt w:val="lowerRoman"/>
      <w:lvlText w:val="%9."/>
      <w:lvlJc w:val="right"/>
      <w:pPr>
        <w:tabs>
          <w:tab w:val="left" w:pos="4340"/>
        </w:tabs>
        <w:ind w:left="4340" w:hanging="420"/>
      </w:pPr>
    </w:lvl>
  </w:abstractNum>
  <w:abstractNum w:abstractNumId="3">
    <w:nsid w:val="0DAD5F52"/>
    <w:multiLevelType w:val="multilevel"/>
    <w:tmpl w:val="0DAD5F52"/>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10B63800"/>
    <w:multiLevelType w:val="multilevel"/>
    <w:tmpl w:val="10B63800"/>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14E1390B"/>
    <w:multiLevelType w:val="multilevel"/>
    <w:tmpl w:val="14E1390B"/>
    <w:lvl w:ilvl="0" w:tentative="0">
      <w:start w:val="1"/>
      <w:numFmt w:val="decimal"/>
      <w:lvlText w:val="B%1."/>
      <w:lvlJc w:val="left"/>
      <w:pPr>
        <w:ind w:left="480" w:hanging="480"/>
      </w:pPr>
      <w:rPr>
        <w:rFonts w:hint="eastAsia"/>
      </w:rPr>
    </w:lvl>
    <w:lvl w:ilvl="1" w:tentative="0">
      <w:start w:val="1"/>
      <w:numFmt w:val="lowerLetter"/>
      <w:lvlText w:val="%2)"/>
      <w:lvlJc w:val="left"/>
      <w:pPr>
        <w:ind w:left="960" w:hanging="480"/>
      </w:pPr>
    </w:lvl>
    <w:lvl w:ilvl="2" w:tentative="0">
      <w:start w:val="1"/>
      <w:numFmt w:val="lowerRoman"/>
      <w:lvlText w:val="%3."/>
      <w:lvlJc w:val="right"/>
      <w:pPr>
        <w:ind w:left="1440" w:hanging="480"/>
      </w:pPr>
    </w:lvl>
    <w:lvl w:ilvl="3" w:tentative="0">
      <w:start w:val="1"/>
      <w:numFmt w:val="decimal"/>
      <w:lvlText w:val="%4."/>
      <w:lvlJc w:val="left"/>
      <w:pPr>
        <w:ind w:left="1920" w:hanging="480"/>
      </w:pPr>
    </w:lvl>
    <w:lvl w:ilvl="4" w:tentative="0">
      <w:start w:val="1"/>
      <w:numFmt w:val="lowerLetter"/>
      <w:lvlText w:val="%5)"/>
      <w:lvlJc w:val="left"/>
      <w:pPr>
        <w:ind w:left="2400" w:hanging="480"/>
      </w:pPr>
    </w:lvl>
    <w:lvl w:ilvl="5" w:tentative="0">
      <w:start w:val="1"/>
      <w:numFmt w:val="lowerRoman"/>
      <w:lvlText w:val="%6."/>
      <w:lvlJc w:val="right"/>
      <w:pPr>
        <w:ind w:left="2880" w:hanging="480"/>
      </w:pPr>
    </w:lvl>
    <w:lvl w:ilvl="6" w:tentative="0">
      <w:start w:val="1"/>
      <w:numFmt w:val="decimal"/>
      <w:lvlText w:val="%7."/>
      <w:lvlJc w:val="left"/>
      <w:pPr>
        <w:ind w:left="3360" w:hanging="480"/>
      </w:pPr>
    </w:lvl>
    <w:lvl w:ilvl="7" w:tentative="0">
      <w:start w:val="1"/>
      <w:numFmt w:val="lowerLetter"/>
      <w:lvlText w:val="%8)"/>
      <w:lvlJc w:val="left"/>
      <w:pPr>
        <w:ind w:left="3840" w:hanging="480"/>
      </w:pPr>
    </w:lvl>
    <w:lvl w:ilvl="8" w:tentative="0">
      <w:start w:val="1"/>
      <w:numFmt w:val="lowerRoman"/>
      <w:lvlText w:val="%9."/>
      <w:lvlJc w:val="right"/>
      <w:pPr>
        <w:ind w:left="4320" w:hanging="480"/>
      </w:pPr>
    </w:lvl>
  </w:abstractNum>
  <w:abstractNum w:abstractNumId="6">
    <w:nsid w:val="153D68DD"/>
    <w:multiLevelType w:val="multilevel"/>
    <w:tmpl w:val="153D68DD"/>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155641FA"/>
    <w:multiLevelType w:val="multilevel"/>
    <w:tmpl w:val="155641FA"/>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171F31A8"/>
    <w:multiLevelType w:val="multilevel"/>
    <w:tmpl w:val="171F31A8"/>
    <w:lvl w:ilvl="0" w:tentative="0">
      <w:start w:val="1"/>
      <w:numFmt w:val="decimal"/>
      <w:lvlText w:val="%1)"/>
      <w:lvlJc w:val="left"/>
      <w:pPr>
        <w:ind w:left="360" w:hanging="360"/>
      </w:pPr>
      <w:rPr>
        <w:rFonts w:hint="default" w:cs="Times New Roman"/>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9">
    <w:nsid w:val="19B270E2"/>
    <w:multiLevelType w:val="multilevel"/>
    <w:tmpl w:val="19B270E2"/>
    <w:lvl w:ilvl="0" w:tentative="0">
      <w:start w:val="1"/>
      <w:numFmt w:val="bullet"/>
      <w:lvlText w:val=""/>
      <w:lvlJc w:val="left"/>
      <w:pPr>
        <w:ind w:left="982" w:hanging="420"/>
      </w:pPr>
      <w:rPr>
        <w:rFonts w:hint="default" w:ascii="Wingdings" w:hAnsi="Wingdings"/>
      </w:rPr>
    </w:lvl>
    <w:lvl w:ilvl="1" w:tentative="0">
      <w:start w:val="1"/>
      <w:numFmt w:val="bullet"/>
      <w:lvlText w:val=""/>
      <w:lvlJc w:val="left"/>
      <w:pPr>
        <w:ind w:left="1402" w:hanging="420"/>
      </w:pPr>
      <w:rPr>
        <w:rFonts w:hint="default" w:ascii="Wingdings" w:hAnsi="Wingdings"/>
      </w:rPr>
    </w:lvl>
    <w:lvl w:ilvl="2" w:tentative="0">
      <w:start w:val="1"/>
      <w:numFmt w:val="bullet"/>
      <w:lvlText w:val=""/>
      <w:lvlJc w:val="left"/>
      <w:pPr>
        <w:ind w:left="1822" w:hanging="420"/>
      </w:pPr>
      <w:rPr>
        <w:rFonts w:hint="default" w:ascii="Wingdings" w:hAnsi="Wingdings"/>
      </w:rPr>
    </w:lvl>
    <w:lvl w:ilvl="3" w:tentative="0">
      <w:start w:val="1"/>
      <w:numFmt w:val="bullet"/>
      <w:lvlText w:val=""/>
      <w:lvlJc w:val="left"/>
      <w:pPr>
        <w:ind w:left="2242" w:hanging="420"/>
      </w:pPr>
      <w:rPr>
        <w:rFonts w:hint="default" w:ascii="Wingdings" w:hAnsi="Wingdings"/>
      </w:rPr>
    </w:lvl>
    <w:lvl w:ilvl="4" w:tentative="0">
      <w:start w:val="1"/>
      <w:numFmt w:val="bullet"/>
      <w:lvlText w:val=""/>
      <w:lvlJc w:val="left"/>
      <w:pPr>
        <w:ind w:left="2662" w:hanging="420"/>
      </w:pPr>
      <w:rPr>
        <w:rFonts w:hint="default" w:ascii="Wingdings" w:hAnsi="Wingdings"/>
      </w:rPr>
    </w:lvl>
    <w:lvl w:ilvl="5" w:tentative="0">
      <w:start w:val="1"/>
      <w:numFmt w:val="bullet"/>
      <w:lvlText w:val=""/>
      <w:lvlJc w:val="left"/>
      <w:pPr>
        <w:ind w:left="3082" w:hanging="420"/>
      </w:pPr>
      <w:rPr>
        <w:rFonts w:hint="default" w:ascii="Wingdings" w:hAnsi="Wingdings"/>
      </w:rPr>
    </w:lvl>
    <w:lvl w:ilvl="6" w:tentative="0">
      <w:start w:val="1"/>
      <w:numFmt w:val="bullet"/>
      <w:lvlText w:val=""/>
      <w:lvlJc w:val="left"/>
      <w:pPr>
        <w:ind w:left="3502" w:hanging="420"/>
      </w:pPr>
      <w:rPr>
        <w:rFonts w:hint="default" w:ascii="Wingdings" w:hAnsi="Wingdings"/>
      </w:rPr>
    </w:lvl>
    <w:lvl w:ilvl="7" w:tentative="0">
      <w:start w:val="1"/>
      <w:numFmt w:val="bullet"/>
      <w:lvlText w:val=""/>
      <w:lvlJc w:val="left"/>
      <w:pPr>
        <w:ind w:left="3922" w:hanging="420"/>
      </w:pPr>
      <w:rPr>
        <w:rFonts w:hint="default" w:ascii="Wingdings" w:hAnsi="Wingdings"/>
      </w:rPr>
    </w:lvl>
    <w:lvl w:ilvl="8" w:tentative="0">
      <w:start w:val="1"/>
      <w:numFmt w:val="bullet"/>
      <w:lvlText w:val=""/>
      <w:lvlJc w:val="left"/>
      <w:pPr>
        <w:ind w:left="4342" w:hanging="420"/>
      </w:pPr>
      <w:rPr>
        <w:rFonts w:hint="default" w:ascii="Wingdings" w:hAnsi="Wingdings"/>
      </w:rPr>
    </w:lvl>
  </w:abstractNum>
  <w:abstractNum w:abstractNumId="10">
    <w:nsid w:val="2106176F"/>
    <w:multiLevelType w:val="multilevel"/>
    <w:tmpl w:val="2106176F"/>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22217810"/>
    <w:multiLevelType w:val="multilevel"/>
    <w:tmpl w:val="22217810"/>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2">
    <w:nsid w:val="22467E76"/>
    <w:multiLevelType w:val="multilevel"/>
    <w:tmpl w:val="22467E76"/>
    <w:lvl w:ilvl="0" w:tentative="0">
      <w:start w:val="1"/>
      <w:numFmt w:val="bullet"/>
      <w:lvlText w:val=""/>
      <w:lvlJc w:val="left"/>
      <w:pPr>
        <w:ind w:left="980" w:hanging="420"/>
      </w:pPr>
      <w:rPr>
        <w:rFonts w:hint="default" w:ascii="Wingdings" w:hAnsi="Wingdings"/>
      </w:rPr>
    </w:lvl>
    <w:lvl w:ilvl="1" w:tentative="0">
      <w:start w:val="1"/>
      <w:numFmt w:val="bullet"/>
      <w:lvlText w:val=""/>
      <w:lvlJc w:val="left"/>
      <w:pPr>
        <w:ind w:left="1400" w:hanging="420"/>
      </w:pPr>
      <w:rPr>
        <w:rFonts w:hint="default" w:ascii="Wingdings" w:hAnsi="Wingdings"/>
      </w:rPr>
    </w:lvl>
    <w:lvl w:ilvl="2" w:tentative="0">
      <w:start w:val="1"/>
      <w:numFmt w:val="bullet"/>
      <w:lvlText w:val=""/>
      <w:lvlJc w:val="left"/>
      <w:pPr>
        <w:ind w:left="1820" w:hanging="420"/>
      </w:pPr>
      <w:rPr>
        <w:rFonts w:hint="default" w:ascii="Wingdings" w:hAnsi="Wingdings"/>
      </w:rPr>
    </w:lvl>
    <w:lvl w:ilvl="3" w:tentative="0">
      <w:start w:val="1"/>
      <w:numFmt w:val="bullet"/>
      <w:lvlText w:val=""/>
      <w:lvlJc w:val="left"/>
      <w:pPr>
        <w:ind w:left="2240" w:hanging="420"/>
      </w:pPr>
      <w:rPr>
        <w:rFonts w:hint="default" w:ascii="Wingdings" w:hAnsi="Wingdings"/>
      </w:rPr>
    </w:lvl>
    <w:lvl w:ilvl="4" w:tentative="0">
      <w:start w:val="1"/>
      <w:numFmt w:val="bullet"/>
      <w:lvlText w:val=""/>
      <w:lvlJc w:val="left"/>
      <w:pPr>
        <w:ind w:left="2660" w:hanging="420"/>
      </w:pPr>
      <w:rPr>
        <w:rFonts w:hint="default" w:ascii="Wingdings" w:hAnsi="Wingdings"/>
      </w:rPr>
    </w:lvl>
    <w:lvl w:ilvl="5" w:tentative="0">
      <w:start w:val="1"/>
      <w:numFmt w:val="bullet"/>
      <w:lvlText w:val=""/>
      <w:lvlJc w:val="left"/>
      <w:pPr>
        <w:ind w:left="3080" w:hanging="420"/>
      </w:pPr>
      <w:rPr>
        <w:rFonts w:hint="default" w:ascii="Wingdings" w:hAnsi="Wingdings"/>
      </w:rPr>
    </w:lvl>
    <w:lvl w:ilvl="6" w:tentative="0">
      <w:start w:val="1"/>
      <w:numFmt w:val="bullet"/>
      <w:lvlText w:val=""/>
      <w:lvlJc w:val="left"/>
      <w:pPr>
        <w:ind w:left="3500" w:hanging="420"/>
      </w:pPr>
      <w:rPr>
        <w:rFonts w:hint="default" w:ascii="Wingdings" w:hAnsi="Wingdings"/>
      </w:rPr>
    </w:lvl>
    <w:lvl w:ilvl="7" w:tentative="0">
      <w:start w:val="1"/>
      <w:numFmt w:val="bullet"/>
      <w:lvlText w:val=""/>
      <w:lvlJc w:val="left"/>
      <w:pPr>
        <w:ind w:left="3920" w:hanging="420"/>
      </w:pPr>
      <w:rPr>
        <w:rFonts w:hint="default" w:ascii="Wingdings" w:hAnsi="Wingdings"/>
      </w:rPr>
    </w:lvl>
    <w:lvl w:ilvl="8" w:tentative="0">
      <w:start w:val="1"/>
      <w:numFmt w:val="bullet"/>
      <w:lvlText w:val=""/>
      <w:lvlJc w:val="left"/>
      <w:pPr>
        <w:ind w:left="4340" w:hanging="420"/>
      </w:pPr>
      <w:rPr>
        <w:rFonts w:hint="default" w:ascii="Wingdings" w:hAnsi="Wingdings"/>
      </w:rPr>
    </w:lvl>
  </w:abstractNum>
  <w:abstractNum w:abstractNumId="13">
    <w:nsid w:val="2CD51C5A"/>
    <w:multiLevelType w:val="multilevel"/>
    <w:tmpl w:val="2CD51C5A"/>
    <w:lvl w:ilvl="0" w:tentative="0">
      <w:start w:val="1"/>
      <w:numFmt w:val="bullet"/>
      <w:lvlText w:val=""/>
      <w:lvlJc w:val="left"/>
      <w:pPr>
        <w:ind w:left="0" w:hanging="420"/>
      </w:pPr>
      <w:rPr>
        <w:rFonts w:hint="default" w:ascii="Wingdings" w:hAnsi="Wingdings"/>
      </w:rPr>
    </w:lvl>
    <w:lvl w:ilvl="1" w:tentative="0">
      <w:start w:val="1"/>
      <w:numFmt w:val="bullet"/>
      <w:lvlText w:val=""/>
      <w:lvlJc w:val="left"/>
      <w:pPr>
        <w:ind w:left="420" w:hanging="420"/>
      </w:pPr>
      <w:rPr>
        <w:rFonts w:hint="default" w:ascii="Wingdings" w:hAnsi="Wingdings"/>
      </w:rPr>
    </w:lvl>
    <w:lvl w:ilvl="2" w:tentative="0">
      <w:start w:val="1"/>
      <w:numFmt w:val="bullet"/>
      <w:lvlText w:val=""/>
      <w:lvlJc w:val="left"/>
      <w:pPr>
        <w:ind w:left="840" w:hanging="420"/>
      </w:pPr>
      <w:rPr>
        <w:rFonts w:hint="default" w:ascii="Wingdings" w:hAnsi="Wingdings"/>
      </w:rPr>
    </w:lvl>
    <w:lvl w:ilvl="3" w:tentative="0">
      <w:start w:val="1"/>
      <w:numFmt w:val="bullet"/>
      <w:lvlText w:val=""/>
      <w:lvlJc w:val="left"/>
      <w:pPr>
        <w:ind w:left="1260" w:hanging="420"/>
      </w:pPr>
      <w:rPr>
        <w:rFonts w:hint="default" w:ascii="Wingdings" w:hAnsi="Wingdings"/>
      </w:rPr>
    </w:lvl>
    <w:lvl w:ilvl="4" w:tentative="0">
      <w:start w:val="1"/>
      <w:numFmt w:val="bullet"/>
      <w:lvlText w:val=""/>
      <w:lvlJc w:val="left"/>
      <w:pPr>
        <w:ind w:left="1680" w:hanging="420"/>
      </w:pPr>
      <w:rPr>
        <w:rFonts w:hint="default" w:ascii="Wingdings" w:hAnsi="Wingdings"/>
      </w:rPr>
    </w:lvl>
    <w:lvl w:ilvl="5" w:tentative="0">
      <w:start w:val="1"/>
      <w:numFmt w:val="bullet"/>
      <w:lvlText w:val=""/>
      <w:lvlJc w:val="left"/>
      <w:pPr>
        <w:ind w:left="2100" w:hanging="420"/>
      </w:pPr>
      <w:rPr>
        <w:rFonts w:hint="default" w:ascii="Wingdings" w:hAnsi="Wingdings"/>
      </w:rPr>
    </w:lvl>
    <w:lvl w:ilvl="6" w:tentative="0">
      <w:start w:val="1"/>
      <w:numFmt w:val="bullet"/>
      <w:lvlText w:val=""/>
      <w:lvlJc w:val="left"/>
      <w:pPr>
        <w:ind w:left="2520" w:hanging="420"/>
      </w:pPr>
      <w:rPr>
        <w:rFonts w:hint="default" w:ascii="Wingdings" w:hAnsi="Wingdings"/>
      </w:rPr>
    </w:lvl>
    <w:lvl w:ilvl="7" w:tentative="0">
      <w:start w:val="1"/>
      <w:numFmt w:val="bullet"/>
      <w:lvlText w:val=""/>
      <w:lvlJc w:val="left"/>
      <w:pPr>
        <w:ind w:left="2940" w:hanging="420"/>
      </w:pPr>
      <w:rPr>
        <w:rFonts w:hint="default" w:ascii="Wingdings" w:hAnsi="Wingdings"/>
      </w:rPr>
    </w:lvl>
    <w:lvl w:ilvl="8" w:tentative="0">
      <w:start w:val="1"/>
      <w:numFmt w:val="bullet"/>
      <w:lvlText w:val=""/>
      <w:lvlJc w:val="left"/>
      <w:pPr>
        <w:ind w:left="3360" w:hanging="420"/>
      </w:pPr>
      <w:rPr>
        <w:rFonts w:hint="default" w:ascii="Wingdings" w:hAnsi="Wingdings"/>
      </w:rPr>
    </w:lvl>
  </w:abstractNum>
  <w:abstractNum w:abstractNumId="14">
    <w:nsid w:val="2F383A17"/>
    <w:multiLevelType w:val="multilevel"/>
    <w:tmpl w:val="2F383A17"/>
    <w:lvl w:ilvl="0" w:tentative="0">
      <w:start w:val="1"/>
      <w:numFmt w:val="japaneseCounting"/>
      <w:lvlText w:val="%1、"/>
      <w:lvlJc w:val="left"/>
      <w:pPr>
        <w:ind w:left="600" w:hanging="60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5">
    <w:nsid w:val="31C16533"/>
    <w:multiLevelType w:val="multilevel"/>
    <w:tmpl w:val="31C16533"/>
    <w:lvl w:ilvl="0" w:tentative="0">
      <w:start w:val="1"/>
      <w:numFmt w:val="decimal"/>
      <w:lvlText w:val="%1."/>
      <w:lvlJc w:val="left"/>
      <w:pPr>
        <w:ind w:left="644" w:hanging="360"/>
      </w:pPr>
      <w:rPr>
        <w:rFonts w:hint="default"/>
      </w:rPr>
    </w:lvl>
    <w:lvl w:ilvl="1" w:tentative="0">
      <w:start w:val="1"/>
      <w:numFmt w:val="lowerLetter"/>
      <w:lvlText w:val="%2)"/>
      <w:lvlJc w:val="left"/>
      <w:pPr>
        <w:ind w:left="1124" w:hanging="420"/>
      </w:pPr>
    </w:lvl>
    <w:lvl w:ilvl="2" w:tentative="0">
      <w:start w:val="1"/>
      <w:numFmt w:val="lowerRoman"/>
      <w:lvlText w:val="%3."/>
      <w:lvlJc w:val="right"/>
      <w:pPr>
        <w:ind w:left="1544" w:hanging="420"/>
      </w:pPr>
    </w:lvl>
    <w:lvl w:ilvl="3" w:tentative="0">
      <w:start w:val="1"/>
      <w:numFmt w:val="decimal"/>
      <w:lvlText w:val="%4."/>
      <w:lvlJc w:val="left"/>
      <w:pPr>
        <w:ind w:left="1964" w:hanging="420"/>
      </w:pPr>
    </w:lvl>
    <w:lvl w:ilvl="4" w:tentative="0">
      <w:start w:val="1"/>
      <w:numFmt w:val="lowerLetter"/>
      <w:lvlText w:val="%5)"/>
      <w:lvlJc w:val="left"/>
      <w:pPr>
        <w:ind w:left="2384" w:hanging="420"/>
      </w:pPr>
    </w:lvl>
    <w:lvl w:ilvl="5" w:tentative="0">
      <w:start w:val="1"/>
      <w:numFmt w:val="lowerRoman"/>
      <w:lvlText w:val="%6."/>
      <w:lvlJc w:val="right"/>
      <w:pPr>
        <w:ind w:left="2804" w:hanging="420"/>
      </w:pPr>
    </w:lvl>
    <w:lvl w:ilvl="6" w:tentative="0">
      <w:start w:val="1"/>
      <w:numFmt w:val="decimal"/>
      <w:lvlText w:val="%7."/>
      <w:lvlJc w:val="left"/>
      <w:pPr>
        <w:ind w:left="3224" w:hanging="420"/>
      </w:pPr>
    </w:lvl>
    <w:lvl w:ilvl="7" w:tentative="0">
      <w:start w:val="1"/>
      <w:numFmt w:val="lowerLetter"/>
      <w:lvlText w:val="%8)"/>
      <w:lvlJc w:val="left"/>
      <w:pPr>
        <w:ind w:left="3644" w:hanging="420"/>
      </w:pPr>
    </w:lvl>
    <w:lvl w:ilvl="8" w:tentative="0">
      <w:start w:val="1"/>
      <w:numFmt w:val="lowerRoman"/>
      <w:lvlText w:val="%9."/>
      <w:lvlJc w:val="right"/>
      <w:pPr>
        <w:ind w:left="4064" w:hanging="420"/>
      </w:pPr>
    </w:lvl>
  </w:abstractNum>
  <w:abstractNum w:abstractNumId="16">
    <w:nsid w:val="3C8C78CB"/>
    <w:multiLevelType w:val="multilevel"/>
    <w:tmpl w:val="3C8C78CB"/>
    <w:lvl w:ilvl="0" w:tentative="0">
      <w:start w:val="1"/>
      <w:numFmt w:val="decimalEnclosedParen"/>
      <w:lvlText w:val="%1"/>
      <w:lvlJc w:val="left"/>
      <w:pPr>
        <w:ind w:left="885" w:hanging="360"/>
      </w:pPr>
      <w:rPr>
        <w:rFonts w:hint="default" w:ascii="宋体" w:hAnsi="宋体" w:eastAsia="宋体" w:cs="宋体"/>
      </w:rPr>
    </w:lvl>
    <w:lvl w:ilvl="1" w:tentative="0">
      <w:start w:val="1"/>
      <w:numFmt w:val="lowerLetter"/>
      <w:lvlText w:val="%2)"/>
      <w:lvlJc w:val="left"/>
      <w:pPr>
        <w:ind w:left="1365" w:hanging="420"/>
      </w:pPr>
    </w:lvl>
    <w:lvl w:ilvl="2" w:tentative="0">
      <w:start w:val="1"/>
      <w:numFmt w:val="lowerRoman"/>
      <w:lvlText w:val="%3."/>
      <w:lvlJc w:val="right"/>
      <w:pPr>
        <w:ind w:left="1785" w:hanging="420"/>
      </w:pPr>
    </w:lvl>
    <w:lvl w:ilvl="3" w:tentative="0">
      <w:start w:val="1"/>
      <w:numFmt w:val="decimal"/>
      <w:lvlText w:val="%4."/>
      <w:lvlJc w:val="left"/>
      <w:pPr>
        <w:ind w:left="2205" w:hanging="420"/>
      </w:pPr>
    </w:lvl>
    <w:lvl w:ilvl="4" w:tentative="0">
      <w:start w:val="1"/>
      <w:numFmt w:val="lowerLetter"/>
      <w:lvlText w:val="%5)"/>
      <w:lvlJc w:val="left"/>
      <w:pPr>
        <w:ind w:left="2625" w:hanging="420"/>
      </w:pPr>
    </w:lvl>
    <w:lvl w:ilvl="5" w:tentative="0">
      <w:start w:val="1"/>
      <w:numFmt w:val="lowerRoman"/>
      <w:lvlText w:val="%6."/>
      <w:lvlJc w:val="right"/>
      <w:pPr>
        <w:ind w:left="3045" w:hanging="420"/>
      </w:pPr>
    </w:lvl>
    <w:lvl w:ilvl="6" w:tentative="0">
      <w:start w:val="1"/>
      <w:numFmt w:val="decimal"/>
      <w:lvlText w:val="%7."/>
      <w:lvlJc w:val="left"/>
      <w:pPr>
        <w:ind w:left="3465" w:hanging="420"/>
      </w:pPr>
    </w:lvl>
    <w:lvl w:ilvl="7" w:tentative="0">
      <w:start w:val="1"/>
      <w:numFmt w:val="lowerLetter"/>
      <w:lvlText w:val="%8)"/>
      <w:lvlJc w:val="left"/>
      <w:pPr>
        <w:ind w:left="3885" w:hanging="420"/>
      </w:pPr>
    </w:lvl>
    <w:lvl w:ilvl="8" w:tentative="0">
      <w:start w:val="1"/>
      <w:numFmt w:val="lowerRoman"/>
      <w:lvlText w:val="%9."/>
      <w:lvlJc w:val="right"/>
      <w:pPr>
        <w:ind w:left="4305" w:hanging="420"/>
      </w:pPr>
    </w:lvl>
  </w:abstractNum>
  <w:abstractNum w:abstractNumId="17">
    <w:nsid w:val="40401BD4"/>
    <w:multiLevelType w:val="multilevel"/>
    <w:tmpl w:val="40401BD4"/>
    <w:lvl w:ilvl="0" w:tentative="0">
      <w:start w:val="1"/>
      <w:numFmt w:val="bullet"/>
      <w:lvlText w:val=""/>
      <w:lvlJc w:val="left"/>
      <w:pPr>
        <w:ind w:left="982" w:hanging="420"/>
      </w:pPr>
      <w:rPr>
        <w:rFonts w:hint="default" w:ascii="Wingdings" w:hAnsi="Wingdings"/>
      </w:rPr>
    </w:lvl>
    <w:lvl w:ilvl="1" w:tentative="0">
      <w:start w:val="1"/>
      <w:numFmt w:val="bullet"/>
      <w:lvlText w:val=""/>
      <w:lvlJc w:val="left"/>
      <w:pPr>
        <w:ind w:left="1402" w:hanging="420"/>
      </w:pPr>
      <w:rPr>
        <w:rFonts w:hint="default" w:ascii="Wingdings" w:hAnsi="Wingdings"/>
      </w:rPr>
    </w:lvl>
    <w:lvl w:ilvl="2" w:tentative="0">
      <w:start w:val="1"/>
      <w:numFmt w:val="bullet"/>
      <w:lvlText w:val=""/>
      <w:lvlJc w:val="left"/>
      <w:pPr>
        <w:ind w:left="1822" w:hanging="420"/>
      </w:pPr>
      <w:rPr>
        <w:rFonts w:hint="default" w:ascii="Wingdings" w:hAnsi="Wingdings"/>
      </w:rPr>
    </w:lvl>
    <w:lvl w:ilvl="3" w:tentative="0">
      <w:start w:val="1"/>
      <w:numFmt w:val="bullet"/>
      <w:lvlText w:val=""/>
      <w:lvlJc w:val="left"/>
      <w:pPr>
        <w:ind w:left="2242" w:hanging="420"/>
      </w:pPr>
      <w:rPr>
        <w:rFonts w:hint="default" w:ascii="Wingdings" w:hAnsi="Wingdings"/>
      </w:rPr>
    </w:lvl>
    <w:lvl w:ilvl="4" w:tentative="0">
      <w:start w:val="1"/>
      <w:numFmt w:val="bullet"/>
      <w:lvlText w:val=""/>
      <w:lvlJc w:val="left"/>
      <w:pPr>
        <w:ind w:left="2662" w:hanging="420"/>
      </w:pPr>
      <w:rPr>
        <w:rFonts w:hint="default" w:ascii="Wingdings" w:hAnsi="Wingdings"/>
      </w:rPr>
    </w:lvl>
    <w:lvl w:ilvl="5" w:tentative="0">
      <w:start w:val="1"/>
      <w:numFmt w:val="bullet"/>
      <w:lvlText w:val=""/>
      <w:lvlJc w:val="left"/>
      <w:pPr>
        <w:ind w:left="3082" w:hanging="420"/>
      </w:pPr>
      <w:rPr>
        <w:rFonts w:hint="default" w:ascii="Wingdings" w:hAnsi="Wingdings"/>
      </w:rPr>
    </w:lvl>
    <w:lvl w:ilvl="6" w:tentative="0">
      <w:start w:val="1"/>
      <w:numFmt w:val="bullet"/>
      <w:lvlText w:val=""/>
      <w:lvlJc w:val="left"/>
      <w:pPr>
        <w:ind w:left="3502" w:hanging="420"/>
      </w:pPr>
      <w:rPr>
        <w:rFonts w:hint="default" w:ascii="Wingdings" w:hAnsi="Wingdings"/>
      </w:rPr>
    </w:lvl>
    <w:lvl w:ilvl="7" w:tentative="0">
      <w:start w:val="1"/>
      <w:numFmt w:val="bullet"/>
      <w:lvlText w:val=""/>
      <w:lvlJc w:val="left"/>
      <w:pPr>
        <w:ind w:left="3922" w:hanging="420"/>
      </w:pPr>
      <w:rPr>
        <w:rFonts w:hint="default" w:ascii="Wingdings" w:hAnsi="Wingdings"/>
      </w:rPr>
    </w:lvl>
    <w:lvl w:ilvl="8" w:tentative="0">
      <w:start w:val="1"/>
      <w:numFmt w:val="bullet"/>
      <w:lvlText w:val=""/>
      <w:lvlJc w:val="left"/>
      <w:pPr>
        <w:ind w:left="4342" w:hanging="420"/>
      </w:pPr>
      <w:rPr>
        <w:rFonts w:hint="default" w:ascii="Wingdings" w:hAnsi="Wingdings"/>
      </w:rPr>
    </w:lvl>
  </w:abstractNum>
  <w:abstractNum w:abstractNumId="18">
    <w:nsid w:val="52C81600"/>
    <w:multiLevelType w:val="multilevel"/>
    <w:tmpl w:val="52C81600"/>
    <w:lvl w:ilvl="0" w:tentative="0">
      <w:start w:val="1"/>
      <w:numFmt w:val="decimal"/>
      <w:lvlText w:val="%1."/>
      <w:lvlJc w:val="left"/>
      <w:pPr>
        <w:ind w:left="1080" w:hanging="360"/>
      </w:pPr>
      <w:rPr>
        <w:rFonts w:hint="default" w:cs="Times New Roman"/>
      </w:rPr>
    </w:lvl>
    <w:lvl w:ilvl="1" w:tentative="0">
      <w:start w:val="1"/>
      <w:numFmt w:val="lowerLetter"/>
      <w:lvlText w:val="%2)"/>
      <w:lvlJc w:val="left"/>
      <w:pPr>
        <w:ind w:left="1560" w:hanging="420"/>
      </w:pPr>
      <w:rPr>
        <w:rFonts w:cs="Times New Roman"/>
      </w:rPr>
    </w:lvl>
    <w:lvl w:ilvl="2" w:tentative="0">
      <w:start w:val="1"/>
      <w:numFmt w:val="lowerRoman"/>
      <w:lvlText w:val="%3."/>
      <w:lvlJc w:val="right"/>
      <w:pPr>
        <w:ind w:left="1980" w:hanging="420"/>
      </w:pPr>
      <w:rPr>
        <w:rFonts w:cs="Times New Roman"/>
      </w:rPr>
    </w:lvl>
    <w:lvl w:ilvl="3" w:tentative="0">
      <w:start w:val="1"/>
      <w:numFmt w:val="decimal"/>
      <w:lvlText w:val="%4."/>
      <w:lvlJc w:val="left"/>
      <w:pPr>
        <w:ind w:left="2400" w:hanging="420"/>
      </w:pPr>
      <w:rPr>
        <w:rFonts w:cs="Times New Roman"/>
      </w:rPr>
    </w:lvl>
    <w:lvl w:ilvl="4" w:tentative="0">
      <w:start w:val="1"/>
      <w:numFmt w:val="lowerLetter"/>
      <w:lvlText w:val="%5)"/>
      <w:lvlJc w:val="left"/>
      <w:pPr>
        <w:ind w:left="2820" w:hanging="420"/>
      </w:pPr>
      <w:rPr>
        <w:rFonts w:cs="Times New Roman"/>
      </w:rPr>
    </w:lvl>
    <w:lvl w:ilvl="5" w:tentative="0">
      <w:start w:val="1"/>
      <w:numFmt w:val="lowerRoman"/>
      <w:lvlText w:val="%6."/>
      <w:lvlJc w:val="right"/>
      <w:pPr>
        <w:ind w:left="3240" w:hanging="420"/>
      </w:pPr>
      <w:rPr>
        <w:rFonts w:cs="Times New Roman"/>
      </w:rPr>
    </w:lvl>
    <w:lvl w:ilvl="6" w:tentative="0">
      <w:start w:val="1"/>
      <w:numFmt w:val="decimal"/>
      <w:lvlText w:val="%7."/>
      <w:lvlJc w:val="left"/>
      <w:pPr>
        <w:ind w:left="3660" w:hanging="420"/>
      </w:pPr>
      <w:rPr>
        <w:rFonts w:cs="Times New Roman"/>
      </w:rPr>
    </w:lvl>
    <w:lvl w:ilvl="7" w:tentative="0">
      <w:start w:val="1"/>
      <w:numFmt w:val="lowerLetter"/>
      <w:lvlText w:val="%8)"/>
      <w:lvlJc w:val="left"/>
      <w:pPr>
        <w:ind w:left="4080" w:hanging="420"/>
      </w:pPr>
      <w:rPr>
        <w:rFonts w:cs="Times New Roman"/>
      </w:rPr>
    </w:lvl>
    <w:lvl w:ilvl="8" w:tentative="0">
      <w:start w:val="1"/>
      <w:numFmt w:val="lowerRoman"/>
      <w:lvlText w:val="%9."/>
      <w:lvlJc w:val="right"/>
      <w:pPr>
        <w:ind w:left="4500" w:hanging="420"/>
      </w:pPr>
      <w:rPr>
        <w:rFonts w:cs="Times New Roman"/>
      </w:rPr>
    </w:lvl>
  </w:abstractNum>
  <w:abstractNum w:abstractNumId="19">
    <w:nsid w:val="532EDEBC"/>
    <w:multiLevelType w:val="singleLevel"/>
    <w:tmpl w:val="532EDEBC"/>
    <w:lvl w:ilvl="0" w:tentative="0">
      <w:start w:val="1"/>
      <w:numFmt w:val="chineseCounting"/>
      <w:suff w:val="nothing"/>
      <w:lvlText w:val="第%1条"/>
      <w:lvlJc w:val="left"/>
      <w:pPr>
        <w:ind w:left="0" w:firstLine="0"/>
      </w:pPr>
      <w:rPr>
        <w:rFonts w:cs="Times New Roman"/>
      </w:rPr>
    </w:lvl>
  </w:abstractNum>
  <w:abstractNum w:abstractNumId="20">
    <w:nsid w:val="532EE0BB"/>
    <w:multiLevelType w:val="singleLevel"/>
    <w:tmpl w:val="532EE0BB"/>
    <w:lvl w:ilvl="0" w:tentative="0">
      <w:start w:val="3"/>
      <w:numFmt w:val="chineseCounting"/>
      <w:suff w:val="nothing"/>
      <w:lvlText w:val="第%1条"/>
      <w:lvlJc w:val="left"/>
      <w:pPr>
        <w:ind w:left="0" w:firstLine="0"/>
      </w:pPr>
      <w:rPr>
        <w:rFonts w:cs="Times New Roman"/>
      </w:rPr>
    </w:lvl>
  </w:abstractNum>
  <w:abstractNum w:abstractNumId="21">
    <w:nsid w:val="532EE110"/>
    <w:multiLevelType w:val="singleLevel"/>
    <w:tmpl w:val="532EE110"/>
    <w:lvl w:ilvl="0" w:tentative="0">
      <w:start w:val="1"/>
      <w:numFmt w:val="decimal"/>
      <w:suff w:val="nothing"/>
      <w:lvlText w:val="%1、"/>
      <w:lvlJc w:val="left"/>
      <w:pPr>
        <w:ind w:left="0" w:firstLine="0"/>
      </w:pPr>
      <w:rPr>
        <w:rFonts w:cs="Times New Roman"/>
      </w:rPr>
    </w:lvl>
  </w:abstractNum>
  <w:abstractNum w:abstractNumId="22">
    <w:nsid w:val="532EE13D"/>
    <w:multiLevelType w:val="singleLevel"/>
    <w:tmpl w:val="532EE13D"/>
    <w:lvl w:ilvl="0" w:tentative="0">
      <w:start w:val="1"/>
      <w:numFmt w:val="decimal"/>
      <w:suff w:val="nothing"/>
      <w:lvlText w:val="（%1）"/>
      <w:lvlJc w:val="left"/>
      <w:pPr>
        <w:ind w:left="0" w:firstLine="0"/>
      </w:pPr>
      <w:rPr>
        <w:rFonts w:cs="Times New Roman"/>
      </w:rPr>
    </w:lvl>
  </w:abstractNum>
  <w:abstractNum w:abstractNumId="23">
    <w:nsid w:val="532EE273"/>
    <w:multiLevelType w:val="singleLevel"/>
    <w:tmpl w:val="532EE273"/>
    <w:lvl w:ilvl="0" w:tentative="0">
      <w:start w:val="2"/>
      <w:numFmt w:val="decimal"/>
      <w:suff w:val="nothing"/>
      <w:lvlText w:val="%1、"/>
      <w:lvlJc w:val="left"/>
      <w:pPr>
        <w:ind w:left="0" w:firstLine="0"/>
      </w:pPr>
      <w:rPr>
        <w:rFonts w:cs="Times New Roman"/>
      </w:rPr>
    </w:lvl>
  </w:abstractNum>
  <w:abstractNum w:abstractNumId="24">
    <w:nsid w:val="532EE299"/>
    <w:multiLevelType w:val="singleLevel"/>
    <w:tmpl w:val="532EE299"/>
    <w:lvl w:ilvl="0" w:tentative="0">
      <w:start w:val="1"/>
      <w:numFmt w:val="decimal"/>
      <w:suff w:val="nothing"/>
      <w:lvlText w:val="（%1）"/>
      <w:lvlJc w:val="left"/>
      <w:pPr>
        <w:ind w:left="0" w:firstLine="0"/>
      </w:pPr>
      <w:rPr>
        <w:rFonts w:cs="Times New Roman"/>
      </w:rPr>
    </w:lvl>
  </w:abstractNum>
  <w:abstractNum w:abstractNumId="25">
    <w:nsid w:val="532EE304"/>
    <w:multiLevelType w:val="singleLevel"/>
    <w:tmpl w:val="532EE304"/>
    <w:lvl w:ilvl="0" w:tentative="0">
      <w:start w:val="6"/>
      <w:numFmt w:val="chineseCounting"/>
      <w:suff w:val="nothing"/>
      <w:lvlText w:val="第%1条"/>
      <w:lvlJc w:val="left"/>
      <w:pPr>
        <w:ind w:left="0" w:firstLine="0"/>
      </w:pPr>
      <w:rPr>
        <w:rFonts w:cs="Times New Roman"/>
      </w:rPr>
    </w:lvl>
  </w:abstractNum>
  <w:abstractNum w:abstractNumId="26">
    <w:nsid w:val="532EE376"/>
    <w:multiLevelType w:val="singleLevel"/>
    <w:tmpl w:val="532EE376"/>
    <w:lvl w:ilvl="0" w:tentative="0">
      <w:start w:val="7"/>
      <w:numFmt w:val="chineseCounting"/>
      <w:suff w:val="nothing"/>
      <w:lvlText w:val="第%1条"/>
      <w:lvlJc w:val="left"/>
      <w:pPr>
        <w:ind w:left="0" w:firstLine="0"/>
      </w:pPr>
      <w:rPr>
        <w:rFonts w:cs="Times New Roman"/>
      </w:rPr>
    </w:lvl>
  </w:abstractNum>
  <w:abstractNum w:abstractNumId="27">
    <w:nsid w:val="532EE3F8"/>
    <w:multiLevelType w:val="singleLevel"/>
    <w:tmpl w:val="532EE3F8"/>
    <w:lvl w:ilvl="0" w:tentative="0">
      <w:start w:val="8"/>
      <w:numFmt w:val="chineseCounting"/>
      <w:suff w:val="nothing"/>
      <w:lvlText w:val="第%1条"/>
      <w:lvlJc w:val="left"/>
      <w:pPr>
        <w:ind w:left="0" w:firstLine="0"/>
      </w:pPr>
      <w:rPr>
        <w:rFonts w:cs="Times New Roman"/>
      </w:rPr>
    </w:lvl>
  </w:abstractNum>
  <w:abstractNum w:abstractNumId="28">
    <w:nsid w:val="532EE75E"/>
    <w:multiLevelType w:val="singleLevel"/>
    <w:tmpl w:val="532EE75E"/>
    <w:lvl w:ilvl="0" w:tentative="0">
      <w:start w:val="1"/>
      <w:numFmt w:val="decimal"/>
      <w:suff w:val="nothing"/>
      <w:lvlText w:val="（%1）"/>
      <w:lvlJc w:val="left"/>
      <w:pPr>
        <w:ind w:left="0" w:firstLine="0"/>
      </w:pPr>
      <w:rPr>
        <w:rFonts w:cs="Times New Roman"/>
      </w:rPr>
    </w:lvl>
  </w:abstractNum>
  <w:abstractNum w:abstractNumId="29">
    <w:nsid w:val="532EF036"/>
    <w:multiLevelType w:val="singleLevel"/>
    <w:tmpl w:val="532EF036"/>
    <w:lvl w:ilvl="0" w:tentative="0">
      <w:start w:val="11"/>
      <w:numFmt w:val="chineseCounting"/>
      <w:suff w:val="nothing"/>
      <w:lvlText w:val="第%1条"/>
      <w:lvlJc w:val="left"/>
      <w:pPr>
        <w:ind w:left="0" w:firstLine="0"/>
      </w:pPr>
      <w:rPr>
        <w:rFonts w:cs="Times New Roman"/>
      </w:rPr>
    </w:lvl>
  </w:abstractNum>
  <w:abstractNum w:abstractNumId="30">
    <w:nsid w:val="55BC2AD7"/>
    <w:multiLevelType w:val="singleLevel"/>
    <w:tmpl w:val="55BC2AD7"/>
    <w:lvl w:ilvl="0" w:tentative="0">
      <w:start w:val="1"/>
      <w:numFmt w:val="chineseCounting"/>
      <w:suff w:val="nothing"/>
      <w:lvlText w:val="%1、"/>
      <w:lvlJc w:val="left"/>
    </w:lvl>
  </w:abstractNum>
  <w:abstractNum w:abstractNumId="31">
    <w:nsid w:val="55BCC7D5"/>
    <w:multiLevelType w:val="singleLevel"/>
    <w:tmpl w:val="55BCC7D5"/>
    <w:lvl w:ilvl="0" w:tentative="0">
      <w:start w:val="1"/>
      <w:numFmt w:val="decimal"/>
      <w:suff w:val="nothing"/>
      <w:lvlText w:val="%1."/>
      <w:lvlJc w:val="left"/>
    </w:lvl>
  </w:abstractNum>
  <w:abstractNum w:abstractNumId="32">
    <w:nsid w:val="55BD680B"/>
    <w:multiLevelType w:val="singleLevel"/>
    <w:tmpl w:val="55BD680B"/>
    <w:lvl w:ilvl="0" w:tentative="0">
      <w:start w:val="4"/>
      <w:numFmt w:val="decimal"/>
      <w:suff w:val="nothing"/>
      <w:lvlText w:val="%1."/>
      <w:lvlJc w:val="left"/>
    </w:lvl>
  </w:abstractNum>
  <w:abstractNum w:abstractNumId="33">
    <w:nsid w:val="55BD77E8"/>
    <w:multiLevelType w:val="singleLevel"/>
    <w:tmpl w:val="55BD77E8"/>
    <w:lvl w:ilvl="0" w:tentative="0">
      <w:start w:val="1"/>
      <w:numFmt w:val="chineseCounting"/>
      <w:suff w:val="nothing"/>
      <w:lvlText w:val="（%1）"/>
      <w:lvlJc w:val="left"/>
    </w:lvl>
  </w:abstractNum>
  <w:abstractNum w:abstractNumId="34">
    <w:nsid w:val="56CC9563"/>
    <w:multiLevelType w:val="singleLevel"/>
    <w:tmpl w:val="56CC9563"/>
    <w:lvl w:ilvl="0" w:tentative="0">
      <w:start w:val="1"/>
      <w:numFmt w:val="decimal"/>
      <w:suff w:val="nothing"/>
      <w:lvlText w:val="%1."/>
      <w:lvlJc w:val="left"/>
    </w:lvl>
  </w:abstractNum>
  <w:abstractNum w:abstractNumId="35">
    <w:nsid w:val="571E60DB"/>
    <w:multiLevelType w:val="multilevel"/>
    <w:tmpl w:val="571E60DB"/>
    <w:lvl w:ilvl="0" w:tentative="0">
      <w:start w:val="1"/>
      <w:numFmt w:val="bullet"/>
      <w:lvlText w:val=""/>
      <w:lvlJc w:val="left"/>
      <w:pPr>
        <w:ind w:left="980" w:hanging="420"/>
      </w:pPr>
      <w:rPr>
        <w:rFonts w:hint="default" w:ascii="Wingdings" w:hAnsi="Wingdings"/>
      </w:rPr>
    </w:lvl>
    <w:lvl w:ilvl="1" w:tentative="0">
      <w:start w:val="1"/>
      <w:numFmt w:val="bullet"/>
      <w:lvlText w:val=""/>
      <w:lvlJc w:val="left"/>
      <w:pPr>
        <w:ind w:left="1400" w:hanging="420"/>
      </w:pPr>
      <w:rPr>
        <w:rFonts w:hint="default" w:ascii="Wingdings" w:hAnsi="Wingdings"/>
      </w:rPr>
    </w:lvl>
    <w:lvl w:ilvl="2" w:tentative="0">
      <w:start w:val="1"/>
      <w:numFmt w:val="bullet"/>
      <w:lvlText w:val=""/>
      <w:lvlJc w:val="left"/>
      <w:pPr>
        <w:ind w:left="1820" w:hanging="420"/>
      </w:pPr>
      <w:rPr>
        <w:rFonts w:hint="default" w:ascii="Wingdings" w:hAnsi="Wingdings"/>
      </w:rPr>
    </w:lvl>
    <w:lvl w:ilvl="3" w:tentative="0">
      <w:start w:val="1"/>
      <w:numFmt w:val="bullet"/>
      <w:lvlText w:val=""/>
      <w:lvlJc w:val="left"/>
      <w:pPr>
        <w:ind w:left="2240" w:hanging="420"/>
      </w:pPr>
      <w:rPr>
        <w:rFonts w:hint="default" w:ascii="Wingdings" w:hAnsi="Wingdings"/>
      </w:rPr>
    </w:lvl>
    <w:lvl w:ilvl="4" w:tentative="0">
      <w:start w:val="1"/>
      <w:numFmt w:val="bullet"/>
      <w:lvlText w:val=""/>
      <w:lvlJc w:val="left"/>
      <w:pPr>
        <w:ind w:left="2660" w:hanging="420"/>
      </w:pPr>
      <w:rPr>
        <w:rFonts w:hint="default" w:ascii="Wingdings" w:hAnsi="Wingdings"/>
      </w:rPr>
    </w:lvl>
    <w:lvl w:ilvl="5" w:tentative="0">
      <w:start w:val="1"/>
      <w:numFmt w:val="bullet"/>
      <w:lvlText w:val=""/>
      <w:lvlJc w:val="left"/>
      <w:pPr>
        <w:ind w:left="3080" w:hanging="420"/>
      </w:pPr>
      <w:rPr>
        <w:rFonts w:hint="default" w:ascii="Wingdings" w:hAnsi="Wingdings"/>
      </w:rPr>
    </w:lvl>
    <w:lvl w:ilvl="6" w:tentative="0">
      <w:start w:val="1"/>
      <w:numFmt w:val="bullet"/>
      <w:lvlText w:val=""/>
      <w:lvlJc w:val="left"/>
      <w:pPr>
        <w:ind w:left="3500" w:hanging="420"/>
      </w:pPr>
      <w:rPr>
        <w:rFonts w:hint="default" w:ascii="Wingdings" w:hAnsi="Wingdings"/>
      </w:rPr>
    </w:lvl>
    <w:lvl w:ilvl="7" w:tentative="0">
      <w:start w:val="1"/>
      <w:numFmt w:val="bullet"/>
      <w:lvlText w:val=""/>
      <w:lvlJc w:val="left"/>
      <w:pPr>
        <w:ind w:left="3920" w:hanging="420"/>
      </w:pPr>
      <w:rPr>
        <w:rFonts w:hint="default" w:ascii="Wingdings" w:hAnsi="Wingdings"/>
      </w:rPr>
    </w:lvl>
    <w:lvl w:ilvl="8" w:tentative="0">
      <w:start w:val="1"/>
      <w:numFmt w:val="bullet"/>
      <w:lvlText w:val=""/>
      <w:lvlJc w:val="left"/>
      <w:pPr>
        <w:ind w:left="4340" w:hanging="420"/>
      </w:pPr>
      <w:rPr>
        <w:rFonts w:hint="default" w:ascii="Wingdings" w:hAnsi="Wingdings"/>
      </w:rPr>
    </w:lvl>
  </w:abstractNum>
  <w:abstractNum w:abstractNumId="36">
    <w:nsid w:val="57395B51"/>
    <w:multiLevelType w:val="singleLevel"/>
    <w:tmpl w:val="57395B51"/>
    <w:lvl w:ilvl="0" w:tentative="0">
      <w:start w:val="1"/>
      <w:numFmt w:val="decimal"/>
      <w:suff w:val="nothing"/>
      <w:lvlText w:val="%1."/>
      <w:lvlJc w:val="left"/>
    </w:lvl>
  </w:abstractNum>
  <w:abstractNum w:abstractNumId="37">
    <w:nsid w:val="57A2DB80"/>
    <w:multiLevelType w:val="singleLevel"/>
    <w:tmpl w:val="57A2DB80"/>
    <w:lvl w:ilvl="0" w:tentative="0">
      <w:start w:val="1"/>
      <w:numFmt w:val="chineseCounting"/>
      <w:suff w:val="nothing"/>
      <w:lvlText w:val="%1、"/>
      <w:lvlJc w:val="left"/>
    </w:lvl>
  </w:abstractNum>
  <w:abstractNum w:abstractNumId="38">
    <w:nsid w:val="57BE6FAB"/>
    <w:multiLevelType w:val="singleLevel"/>
    <w:tmpl w:val="57BE6FAB"/>
    <w:lvl w:ilvl="0" w:tentative="0">
      <w:start w:val="2"/>
      <w:numFmt w:val="chineseCounting"/>
      <w:suff w:val="nothing"/>
      <w:lvlText w:val="%1、"/>
      <w:lvlJc w:val="left"/>
    </w:lvl>
  </w:abstractNum>
  <w:abstractNum w:abstractNumId="39">
    <w:nsid w:val="57BEA1AA"/>
    <w:multiLevelType w:val="singleLevel"/>
    <w:tmpl w:val="57BEA1AA"/>
    <w:lvl w:ilvl="0" w:tentative="0">
      <w:start w:val="1"/>
      <w:numFmt w:val="chineseCounting"/>
      <w:suff w:val="nothing"/>
      <w:lvlText w:val="（%1）"/>
      <w:lvlJc w:val="left"/>
    </w:lvl>
  </w:abstractNum>
  <w:abstractNum w:abstractNumId="40">
    <w:nsid w:val="57BEC73E"/>
    <w:multiLevelType w:val="singleLevel"/>
    <w:tmpl w:val="57BEC73E"/>
    <w:lvl w:ilvl="0" w:tentative="0">
      <w:start w:val="1"/>
      <w:numFmt w:val="decimal"/>
      <w:suff w:val="nothing"/>
      <w:lvlText w:val="%1."/>
      <w:lvlJc w:val="left"/>
    </w:lvl>
  </w:abstractNum>
  <w:abstractNum w:abstractNumId="41">
    <w:nsid w:val="57C2B1BC"/>
    <w:multiLevelType w:val="singleLevel"/>
    <w:tmpl w:val="57C2B1BC"/>
    <w:lvl w:ilvl="0" w:tentative="0">
      <w:start w:val="3"/>
      <w:numFmt w:val="chineseCounting"/>
      <w:suff w:val="nothing"/>
      <w:lvlText w:val="%1、"/>
      <w:lvlJc w:val="left"/>
    </w:lvl>
  </w:abstractNum>
  <w:abstractNum w:abstractNumId="42">
    <w:nsid w:val="57CD0F47"/>
    <w:multiLevelType w:val="singleLevel"/>
    <w:tmpl w:val="57CD0F47"/>
    <w:lvl w:ilvl="0" w:tentative="0">
      <w:start w:val="1"/>
      <w:numFmt w:val="chineseCounting"/>
      <w:suff w:val="nothing"/>
      <w:lvlText w:val="%1、"/>
      <w:lvlJc w:val="left"/>
    </w:lvl>
  </w:abstractNum>
  <w:abstractNum w:abstractNumId="43">
    <w:nsid w:val="57CD1CF3"/>
    <w:multiLevelType w:val="singleLevel"/>
    <w:tmpl w:val="57CD1CF3"/>
    <w:lvl w:ilvl="0" w:tentative="0">
      <w:start w:val="4"/>
      <w:numFmt w:val="chineseCounting"/>
      <w:suff w:val="nothing"/>
      <w:lvlText w:val="（%1）"/>
      <w:lvlJc w:val="left"/>
    </w:lvl>
  </w:abstractNum>
  <w:abstractNum w:abstractNumId="44">
    <w:nsid w:val="57CD3AFF"/>
    <w:multiLevelType w:val="singleLevel"/>
    <w:tmpl w:val="57CD3AFF"/>
    <w:lvl w:ilvl="0" w:tentative="0">
      <w:start w:val="4"/>
      <w:numFmt w:val="chineseCounting"/>
      <w:suff w:val="nothing"/>
      <w:lvlText w:val="（%1）"/>
      <w:lvlJc w:val="left"/>
    </w:lvl>
  </w:abstractNum>
  <w:abstractNum w:abstractNumId="45">
    <w:nsid w:val="57CD3C96"/>
    <w:multiLevelType w:val="singleLevel"/>
    <w:tmpl w:val="57CD3C96"/>
    <w:lvl w:ilvl="0" w:tentative="0">
      <w:start w:val="2"/>
      <w:numFmt w:val="chineseCounting"/>
      <w:suff w:val="nothing"/>
      <w:lvlText w:val="（%1）"/>
      <w:lvlJc w:val="left"/>
    </w:lvl>
  </w:abstractNum>
  <w:abstractNum w:abstractNumId="46">
    <w:nsid w:val="57CE6DEF"/>
    <w:multiLevelType w:val="singleLevel"/>
    <w:tmpl w:val="57CE6DEF"/>
    <w:lvl w:ilvl="0" w:tentative="0">
      <w:start w:val="4"/>
      <w:numFmt w:val="chineseCounting"/>
      <w:suff w:val="nothing"/>
      <w:lvlText w:val="（%1）"/>
      <w:lvlJc w:val="left"/>
    </w:lvl>
  </w:abstractNum>
  <w:abstractNum w:abstractNumId="47">
    <w:nsid w:val="57CE7066"/>
    <w:multiLevelType w:val="singleLevel"/>
    <w:tmpl w:val="57CE7066"/>
    <w:lvl w:ilvl="0" w:tentative="0">
      <w:start w:val="2"/>
      <w:numFmt w:val="chineseCounting"/>
      <w:suff w:val="nothing"/>
      <w:lvlText w:val="（%1）"/>
      <w:lvlJc w:val="left"/>
    </w:lvl>
  </w:abstractNum>
  <w:abstractNum w:abstractNumId="48">
    <w:nsid w:val="57CE716A"/>
    <w:multiLevelType w:val="singleLevel"/>
    <w:tmpl w:val="57CE716A"/>
    <w:lvl w:ilvl="0" w:tentative="0">
      <w:start w:val="2"/>
      <w:numFmt w:val="chineseCounting"/>
      <w:suff w:val="nothing"/>
      <w:lvlText w:val="（%1）"/>
      <w:lvlJc w:val="left"/>
    </w:lvl>
  </w:abstractNum>
  <w:abstractNum w:abstractNumId="49">
    <w:nsid w:val="57CE7243"/>
    <w:multiLevelType w:val="singleLevel"/>
    <w:tmpl w:val="57CE7243"/>
    <w:lvl w:ilvl="0" w:tentative="0">
      <w:start w:val="3"/>
      <w:numFmt w:val="decimal"/>
      <w:suff w:val="nothing"/>
      <w:lvlText w:val="%1、"/>
      <w:lvlJc w:val="left"/>
    </w:lvl>
  </w:abstractNum>
  <w:abstractNum w:abstractNumId="50">
    <w:nsid w:val="57D19DFB"/>
    <w:multiLevelType w:val="singleLevel"/>
    <w:tmpl w:val="57D19DFB"/>
    <w:lvl w:ilvl="0" w:tentative="0">
      <w:start w:val="1"/>
      <w:numFmt w:val="decimal"/>
      <w:suff w:val="nothing"/>
      <w:lvlText w:val="%1."/>
      <w:lvlJc w:val="left"/>
    </w:lvl>
  </w:abstractNum>
  <w:abstractNum w:abstractNumId="51">
    <w:nsid w:val="57D63A57"/>
    <w:multiLevelType w:val="singleLevel"/>
    <w:tmpl w:val="57D63A57"/>
    <w:lvl w:ilvl="0" w:tentative="0">
      <w:start w:val="1"/>
      <w:numFmt w:val="decimal"/>
      <w:suff w:val="nothing"/>
      <w:lvlText w:val="%1."/>
      <w:lvlJc w:val="left"/>
    </w:lvl>
  </w:abstractNum>
  <w:abstractNum w:abstractNumId="52">
    <w:nsid w:val="581AA97B"/>
    <w:multiLevelType w:val="singleLevel"/>
    <w:tmpl w:val="581AA97B"/>
    <w:lvl w:ilvl="0" w:tentative="0">
      <w:start w:val="1"/>
      <w:numFmt w:val="decimal"/>
      <w:suff w:val="nothing"/>
      <w:lvlText w:val="%1、"/>
      <w:lvlJc w:val="left"/>
    </w:lvl>
  </w:abstractNum>
  <w:abstractNum w:abstractNumId="53">
    <w:nsid w:val="5843DF8A"/>
    <w:multiLevelType w:val="multilevel"/>
    <w:tmpl w:val="5843DF8A"/>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4">
    <w:nsid w:val="5843DFA0"/>
    <w:multiLevelType w:val="multilevel"/>
    <w:tmpl w:val="5843DFA0"/>
    <w:lvl w:ilvl="0" w:tentative="0">
      <w:start w:val="1"/>
      <w:numFmt w:val="japaneseCounting"/>
      <w:lvlText w:val="%1、"/>
      <w:lvlJc w:val="left"/>
      <w:pPr>
        <w:ind w:left="420" w:hanging="420"/>
      </w:pPr>
      <w:rPr>
        <w:rFonts w:hint="default"/>
        <w:b/>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5">
    <w:nsid w:val="5843DFAB"/>
    <w:multiLevelType w:val="multilevel"/>
    <w:tmpl w:val="5843DFAB"/>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6">
    <w:nsid w:val="5848D9E8"/>
    <w:multiLevelType w:val="singleLevel"/>
    <w:tmpl w:val="5848D9E8"/>
    <w:lvl w:ilvl="0" w:tentative="0">
      <w:start w:val="1"/>
      <w:numFmt w:val="decimal"/>
      <w:suff w:val="nothing"/>
      <w:lvlText w:val="%1."/>
      <w:lvlJc w:val="left"/>
    </w:lvl>
  </w:abstractNum>
  <w:abstractNum w:abstractNumId="57">
    <w:nsid w:val="584934FC"/>
    <w:multiLevelType w:val="singleLevel"/>
    <w:tmpl w:val="584934FC"/>
    <w:lvl w:ilvl="0" w:tentative="0">
      <w:start w:val="1"/>
      <w:numFmt w:val="decimal"/>
      <w:suff w:val="nothing"/>
      <w:lvlText w:val="%1."/>
      <w:lvlJc w:val="left"/>
    </w:lvl>
  </w:abstractNum>
  <w:abstractNum w:abstractNumId="58">
    <w:nsid w:val="584958E9"/>
    <w:multiLevelType w:val="singleLevel"/>
    <w:tmpl w:val="584958E9"/>
    <w:lvl w:ilvl="0" w:tentative="0">
      <w:start w:val="1"/>
      <w:numFmt w:val="decimal"/>
      <w:suff w:val="nothing"/>
      <w:lvlText w:val="%1."/>
      <w:lvlJc w:val="left"/>
    </w:lvl>
  </w:abstractNum>
  <w:abstractNum w:abstractNumId="59">
    <w:nsid w:val="584972E2"/>
    <w:multiLevelType w:val="singleLevel"/>
    <w:tmpl w:val="584972E2"/>
    <w:lvl w:ilvl="0" w:tentative="0">
      <w:start w:val="1"/>
      <w:numFmt w:val="decimal"/>
      <w:suff w:val="nothing"/>
      <w:lvlText w:val="%1."/>
      <w:lvlJc w:val="left"/>
    </w:lvl>
  </w:abstractNum>
  <w:abstractNum w:abstractNumId="60">
    <w:nsid w:val="5859EEE5"/>
    <w:multiLevelType w:val="singleLevel"/>
    <w:tmpl w:val="5859EEE5"/>
    <w:lvl w:ilvl="0" w:tentative="0">
      <w:start w:val="3"/>
      <w:numFmt w:val="chineseCounting"/>
      <w:suff w:val="nothing"/>
      <w:lvlText w:val="%1、"/>
      <w:lvlJc w:val="left"/>
    </w:lvl>
  </w:abstractNum>
  <w:abstractNum w:abstractNumId="61">
    <w:nsid w:val="5859F50E"/>
    <w:multiLevelType w:val="singleLevel"/>
    <w:tmpl w:val="5859F50E"/>
    <w:lvl w:ilvl="0" w:tentative="0">
      <w:start w:val="2"/>
      <w:numFmt w:val="chineseCounting"/>
      <w:suff w:val="nothing"/>
      <w:lvlText w:val="（%1）"/>
      <w:lvlJc w:val="left"/>
    </w:lvl>
  </w:abstractNum>
  <w:abstractNum w:abstractNumId="62">
    <w:nsid w:val="5859FAE7"/>
    <w:multiLevelType w:val="singleLevel"/>
    <w:tmpl w:val="5859FAE7"/>
    <w:lvl w:ilvl="0" w:tentative="0">
      <w:start w:val="6"/>
      <w:numFmt w:val="chineseCounting"/>
      <w:suff w:val="nothing"/>
      <w:lvlText w:val="%1、"/>
      <w:lvlJc w:val="left"/>
    </w:lvl>
  </w:abstractNum>
  <w:abstractNum w:abstractNumId="63">
    <w:nsid w:val="59B07FD9"/>
    <w:multiLevelType w:val="multilevel"/>
    <w:tmpl w:val="59B07FD9"/>
    <w:lvl w:ilvl="0" w:tentative="0">
      <w:start w:val="1"/>
      <w:numFmt w:val="japaneseCounting"/>
      <w:lvlText w:val="（%1）"/>
      <w:lvlJc w:val="left"/>
      <w:pPr>
        <w:ind w:left="1378" w:hanging="1080"/>
      </w:pPr>
      <w:rPr>
        <w:rFonts w:hint="default"/>
      </w:rPr>
    </w:lvl>
    <w:lvl w:ilvl="1" w:tentative="0">
      <w:start w:val="1"/>
      <w:numFmt w:val="lowerLetter"/>
      <w:lvlText w:val="%2)"/>
      <w:lvlJc w:val="left"/>
      <w:pPr>
        <w:ind w:left="1138" w:hanging="420"/>
      </w:pPr>
    </w:lvl>
    <w:lvl w:ilvl="2" w:tentative="0">
      <w:start w:val="1"/>
      <w:numFmt w:val="lowerRoman"/>
      <w:lvlText w:val="%3."/>
      <w:lvlJc w:val="right"/>
      <w:pPr>
        <w:ind w:left="1558" w:hanging="420"/>
      </w:pPr>
    </w:lvl>
    <w:lvl w:ilvl="3" w:tentative="0">
      <w:start w:val="1"/>
      <w:numFmt w:val="decimal"/>
      <w:lvlText w:val="%4."/>
      <w:lvlJc w:val="left"/>
      <w:pPr>
        <w:ind w:left="1978" w:hanging="420"/>
      </w:pPr>
    </w:lvl>
    <w:lvl w:ilvl="4" w:tentative="0">
      <w:start w:val="1"/>
      <w:numFmt w:val="lowerLetter"/>
      <w:lvlText w:val="%5)"/>
      <w:lvlJc w:val="left"/>
      <w:pPr>
        <w:ind w:left="2398" w:hanging="420"/>
      </w:pPr>
    </w:lvl>
    <w:lvl w:ilvl="5" w:tentative="0">
      <w:start w:val="1"/>
      <w:numFmt w:val="lowerRoman"/>
      <w:lvlText w:val="%6."/>
      <w:lvlJc w:val="right"/>
      <w:pPr>
        <w:ind w:left="2818" w:hanging="420"/>
      </w:pPr>
    </w:lvl>
    <w:lvl w:ilvl="6" w:tentative="0">
      <w:start w:val="1"/>
      <w:numFmt w:val="decimal"/>
      <w:lvlText w:val="%7."/>
      <w:lvlJc w:val="left"/>
      <w:pPr>
        <w:ind w:left="3238" w:hanging="420"/>
      </w:pPr>
    </w:lvl>
    <w:lvl w:ilvl="7" w:tentative="0">
      <w:start w:val="1"/>
      <w:numFmt w:val="lowerLetter"/>
      <w:lvlText w:val="%8)"/>
      <w:lvlJc w:val="left"/>
      <w:pPr>
        <w:ind w:left="3658" w:hanging="420"/>
      </w:pPr>
    </w:lvl>
    <w:lvl w:ilvl="8" w:tentative="0">
      <w:start w:val="1"/>
      <w:numFmt w:val="lowerRoman"/>
      <w:lvlText w:val="%9."/>
      <w:lvlJc w:val="right"/>
      <w:pPr>
        <w:ind w:left="4078" w:hanging="420"/>
      </w:pPr>
    </w:lvl>
  </w:abstractNum>
  <w:abstractNum w:abstractNumId="64">
    <w:nsid w:val="5B477021"/>
    <w:multiLevelType w:val="multilevel"/>
    <w:tmpl w:val="5B477021"/>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5">
    <w:nsid w:val="699840A4"/>
    <w:multiLevelType w:val="multilevel"/>
    <w:tmpl w:val="699840A4"/>
    <w:lvl w:ilvl="0" w:tentative="0">
      <w:start w:val="1"/>
      <w:numFmt w:val="decimal"/>
      <w:lvlText w:val="(%1)"/>
      <w:lvlJc w:val="left"/>
      <w:pPr>
        <w:ind w:left="820" w:hanging="360"/>
      </w:pPr>
      <w:rPr>
        <w:rFonts w:hint="default"/>
      </w:rPr>
    </w:lvl>
    <w:lvl w:ilvl="1" w:tentative="0">
      <w:start w:val="1"/>
      <w:numFmt w:val="lowerLetter"/>
      <w:lvlText w:val="%2)"/>
      <w:lvlJc w:val="left"/>
      <w:pPr>
        <w:ind w:left="1300" w:hanging="420"/>
      </w:pPr>
    </w:lvl>
    <w:lvl w:ilvl="2" w:tentative="0">
      <w:start w:val="1"/>
      <w:numFmt w:val="lowerRoman"/>
      <w:lvlText w:val="%3."/>
      <w:lvlJc w:val="right"/>
      <w:pPr>
        <w:ind w:left="1720" w:hanging="420"/>
      </w:pPr>
    </w:lvl>
    <w:lvl w:ilvl="3" w:tentative="0">
      <w:start w:val="1"/>
      <w:numFmt w:val="decimal"/>
      <w:lvlText w:val="%4."/>
      <w:lvlJc w:val="left"/>
      <w:pPr>
        <w:ind w:left="2140" w:hanging="420"/>
      </w:pPr>
    </w:lvl>
    <w:lvl w:ilvl="4" w:tentative="0">
      <w:start w:val="1"/>
      <w:numFmt w:val="lowerLetter"/>
      <w:lvlText w:val="%5)"/>
      <w:lvlJc w:val="left"/>
      <w:pPr>
        <w:ind w:left="2560" w:hanging="420"/>
      </w:pPr>
    </w:lvl>
    <w:lvl w:ilvl="5" w:tentative="0">
      <w:start w:val="1"/>
      <w:numFmt w:val="lowerRoman"/>
      <w:lvlText w:val="%6."/>
      <w:lvlJc w:val="right"/>
      <w:pPr>
        <w:ind w:left="2980" w:hanging="420"/>
      </w:pPr>
    </w:lvl>
    <w:lvl w:ilvl="6" w:tentative="0">
      <w:start w:val="1"/>
      <w:numFmt w:val="decimal"/>
      <w:lvlText w:val="%7."/>
      <w:lvlJc w:val="left"/>
      <w:pPr>
        <w:ind w:left="3400" w:hanging="420"/>
      </w:pPr>
    </w:lvl>
    <w:lvl w:ilvl="7" w:tentative="0">
      <w:start w:val="1"/>
      <w:numFmt w:val="lowerLetter"/>
      <w:lvlText w:val="%8)"/>
      <w:lvlJc w:val="left"/>
      <w:pPr>
        <w:ind w:left="3820" w:hanging="420"/>
      </w:pPr>
    </w:lvl>
    <w:lvl w:ilvl="8" w:tentative="0">
      <w:start w:val="1"/>
      <w:numFmt w:val="lowerRoman"/>
      <w:lvlText w:val="%9."/>
      <w:lvlJc w:val="right"/>
      <w:pPr>
        <w:ind w:left="4240" w:hanging="420"/>
      </w:pPr>
    </w:lvl>
  </w:abstractNum>
  <w:abstractNum w:abstractNumId="66">
    <w:nsid w:val="6CEC5740"/>
    <w:multiLevelType w:val="multilevel"/>
    <w:tmpl w:val="6CEC5740"/>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7">
    <w:nsid w:val="75B32713"/>
    <w:multiLevelType w:val="multilevel"/>
    <w:tmpl w:val="75B32713"/>
    <w:lvl w:ilvl="0" w:tentative="0">
      <w:start w:val="1"/>
      <w:numFmt w:val="decimalEnclosedParen"/>
      <w:lvlText w:val="%1"/>
      <w:lvlJc w:val="left"/>
      <w:pPr>
        <w:ind w:left="885" w:hanging="360"/>
      </w:pPr>
      <w:rPr>
        <w:rFonts w:hint="default" w:ascii="宋体" w:hAnsi="宋体" w:eastAsia="宋体" w:cs="宋体"/>
      </w:rPr>
    </w:lvl>
    <w:lvl w:ilvl="1" w:tentative="0">
      <w:start w:val="1"/>
      <w:numFmt w:val="lowerLetter"/>
      <w:lvlText w:val="%2)"/>
      <w:lvlJc w:val="left"/>
      <w:pPr>
        <w:ind w:left="1365" w:hanging="420"/>
      </w:pPr>
    </w:lvl>
    <w:lvl w:ilvl="2" w:tentative="0">
      <w:start w:val="1"/>
      <w:numFmt w:val="lowerRoman"/>
      <w:lvlText w:val="%3."/>
      <w:lvlJc w:val="right"/>
      <w:pPr>
        <w:ind w:left="1785" w:hanging="420"/>
      </w:pPr>
    </w:lvl>
    <w:lvl w:ilvl="3" w:tentative="0">
      <w:start w:val="1"/>
      <w:numFmt w:val="decimal"/>
      <w:lvlText w:val="%4."/>
      <w:lvlJc w:val="left"/>
      <w:pPr>
        <w:ind w:left="2205" w:hanging="420"/>
      </w:pPr>
    </w:lvl>
    <w:lvl w:ilvl="4" w:tentative="0">
      <w:start w:val="1"/>
      <w:numFmt w:val="lowerLetter"/>
      <w:lvlText w:val="%5)"/>
      <w:lvlJc w:val="left"/>
      <w:pPr>
        <w:ind w:left="2625" w:hanging="420"/>
      </w:pPr>
    </w:lvl>
    <w:lvl w:ilvl="5" w:tentative="0">
      <w:start w:val="1"/>
      <w:numFmt w:val="lowerRoman"/>
      <w:lvlText w:val="%6."/>
      <w:lvlJc w:val="right"/>
      <w:pPr>
        <w:ind w:left="3045" w:hanging="420"/>
      </w:pPr>
    </w:lvl>
    <w:lvl w:ilvl="6" w:tentative="0">
      <w:start w:val="1"/>
      <w:numFmt w:val="decimal"/>
      <w:lvlText w:val="%7."/>
      <w:lvlJc w:val="left"/>
      <w:pPr>
        <w:ind w:left="3465" w:hanging="420"/>
      </w:pPr>
    </w:lvl>
    <w:lvl w:ilvl="7" w:tentative="0">
      <w:start w:val="1"/>
      <w:numFmt w:val="lowerLetter"/>
      <w:lvlText w:val="%8)"/>
      <w:lvlJc w:val="left"/>
      <w:pPr>
        <w:ind w:left="3885" w:hanging="420"/>
      </w:pPr>
    </w:lvl>
    <w:lvl w:ilvl="8" w:tentative="0">
      <w:start w:val="1"/>
      <w:numFmt w:val="lowerRoman"/>
      <w:lvlText w:val="%9."/>
      <w:lvlJc w:val="right"/>
      <w:pPr>
        <w:ind w:left="4305" w:hanging="420"/>
      </w:pPr>
    </w:lvl>
  </w:abstractNum>
  <w:abstractNum w:abstractNumId="68">
    <w:nsid w:val="7DC23D8E"/>
    <w:multiLevelType w:val="multilevel"/>
    <w:tmpl w:val="7DC23D8E"/>
    <w:lvl w:ilvl="0" w:tentative="0">
      <w:start w:val="1"/>
      <w:numFmt w:val="bullet"/>
      <w:lvlText w:val=""/>
      <w:lvlJc w:val="left"/>
      <w:pPr>
        <w:ind w:left="982" w:hanging="420"/>
      </w:pPr>
      <w:rPr>
        <w:rFonts w:hint="default" w:ascii="Wingdings" w:hAnsi="Wingdings"/>
      </w:rPr>
    </w:lvl>
    <w:lvl w:ilvl="1" w:tentative="0">
      <w:start w:val="1"/>
      <w:numFmt w:val="bullet"/>
      <w:lvlText w:val=""/>
      <w:lvlJc w:val="left"/>
      <w:pPr>
        <w:ind w:left="1402" w:hanging="420"/>
      </w:pPr>
      <w:rPr>
        <w:rFonts w:hint="default" w:ascii="Wingdings" w:hAnsi="Wingdings"/>
      </w:rPr>
    </w:lvl>
    <w:lvl w:ilvl="2" w:tentative="0">
      <w:start w:val="1"/>
      <w:numFmt w:val="bullet"/>
      <w:lvlText w:val=""/>
      <w:lvlJc w:val="left"/>
      <w:pPr>
        <w:ind w:left="1822" w:hanging="420"/>
      </w:pPr>
      <w:rPr>
        <w:rFonts w:hint="default" w:ascii="Wingdings" w:hAnsi="Wingdings"/>
      </w:rPr>
    </w:lvl>
    <w:lvl w:ilvl="3" w:tentative="0">
      <w:start w:val="1"/>
      <w:numFmt w:val="bullet"/>
      <w:lvlText w:val=""/>
      <w:lvlJc w:val="left"/>
      <w:pPr>
        <w:ind w:left="2242" w:hanging="420"/>
      </w:pPr>
      <w:rPr>
        <w:rFonts w:hint="default" w:ascii="Wingdings" w:hAnsi="Wingdings"/>
      </w:rPr>
    </w:lvl>
    <w:lvl w:ilvl="4" w:tentative="0">
      <w:start w:val="1"/>
      <w:numFmt w:val="bullet"/>
      <w:lvlText w:val=""/>
      <w:lvlJc w:val="left"/>
      <w:pPr>
        <w:ind w:left="2662" w:hanging="420"/>
      </w:pPr>
      <w:rPr>
        <w:rFonts w:hint="default" w:ascii="Wingdings" w:hAnsi="Wingdings"/>
      </w:rPr>
    </w:lvl>
    <w:lvl w:ilvl="5" w:tentative="0">
      <w:start w:val="1"/>
      <w:numFmt w:val="bullet"/>
      <w:lvlText w:val=""/>
      <w:lvlJc w:val="left"/>
      <w:pPr>
        <w:ind w:left="3082" w:hanging="420"/>
      </w:pPr>
      <w:rPr>
        <w:rFonts w:hint="default" w:ascii="Wingdings" w:hAnsi="Wingdings"/>
      </w:rPr>
    </w:lvl>
    <w:lvl w:ilvl="6" w:tentative="0">
      <w:start w:val="1"/>
      <w:numFmt w:val="bullet"/>
      <w:lvlText w:val=""/>
      <w:lvlJc w:val="left"/>
      <w:pPr>
        <w:ind w:left="3502" w:hanging="420"/>
      </w:pPr>
      <w:rPr>
        <w:rFonts w:hint="default" w:ascii="Wingdings" w:hAnsi="Wingdings"/>
      </w:rPr>
    </w:lvl>
    <w:lvl w:ilvl="7" w:tentative="0">
      <w:start w:val="1"/>
      <w:numFmt w:val="bullet"/>
      <w:lvlText w:val=""/>
      <w:lvlJc w:val="left"/>
      <w:pPr>
        <w:ind w:left="3922" w:hanging="420"/>
      </w:pPr>
      <w:rPr>
        <w:rFonts w:hint="default" w:ascii="Wingdings" w:hAnsi="Wingdings"/>
      </w:rPr>
    </w:lvl>
    <w:lvl w:ilvl="8" w:tentative="0">
      <w:start w:val="1"/>
      <w:numFmt w:val="bullet"/>
      <w:lvlText w:val=""/>
      <w:lvlJc w:val="left"/>
      <w:pPr>
        <w:ind w:left="4342" w:hanging="420"/>
      </w:pPr>
      <w:rPr>
        <w:rFonts w:hint="default" w:ascii="Wingdings" w:hAnsi="Wingdings"/>
      </w:rPr>
    </w:lvl>
  </w:abstractNum>
  <w:num w:numId="1">
    <w:abstractNumId w:val="1"/>
  </w:num>
  <w:num w:numId="2">
    <w:abstractNumId w:val="56"/>
  </w:num>
  <w:num w:numId="3">
    <w:abstractNumId w:val="57"/>
  </w:num>
  <w:num w:numId="4">
    <w:abstractNumId w:val="17"/>
  </w:num>
  <w:num w:numId="5">
    <w:abstractNumId w:val="13"/>
  </w:num>
  <w:num w:numId="6">
    <w:abstractNumId w:val="9"/>
  </w:num>
  <w:num w:numId="7">
    <w:abstractNumId w:val="68"/>
  </w:num>
  <w:num w:numId="8">
    <w:abstractNumId w:val="12"/>
  </w:num>
  <w:num w:numId="9">
    <w:abstractNumId w:val="35"/>
  </w:num>
  <w:num w:numId="10">
    <w:abstractNumId w:val="7"/>
  </w:num>
  <w:num w:numId="11">
    <w:abstractNumId w:val="60"/>
  </w:num>
  <w:num w:numId="12">
    <w:abstractNumId w:val="61"/>
  </w:num>
  <w:num w:numId="13">
    <w:abstractNumId w:val="62"/>
  </w:num>
  <w:num w:numId="14">
    <w:abstractNumId w:val="63"/>
  </w:num>
  <w:num w:numId="15">
    <w:abstractNumId w:val="38"/>
  </w:num>
  <w:num w:numId="16">
    <w:abstractNumId w:val="39"/>
  </w:num>
  <w:num w:numId="17">
    <w:abstractNumId w:val="40"/>
  </w:num>
  <w:num w:numId="18">
    <w:abstractNumId w:val="41"/>
  </w:num>
  <w:num w:numId="19">
    <w:abstractNumId w:val="58"/>
  </w:num>
  <w:num w:numId="20">
    <w:abstractNumId w:val="59"/>
  </w:num>
  <w:num w:numId="21">
    <w:abstractNumId w:val="47"/>
  </w:num>
  <w:num w:numId="22">
    <w:abstractNumId w:val="46"/>
  </w:num>
  <w:num w:numId="23">
    <w:abstractNumId w:val="45"/>
  </w:num>
  <w:num w:numId="24">
    <w:abstractNumId w:val="44"/>
  </w:num>
  <w:num w:numId="25">
    <w:abstractNumId w:val="43"/>
  </w:num>
  <w:num w:numId="26">
    <w:abstractNumId w:val="42"/>
  </w:num>
  <w:num w:numId="27">
    <w:abstractNumId w:val="49"/>
  </w:num>
  <w:num w:numId="28">
    <w:abstractNumId w:val="48"/>
  </w:num>
  <w:num w:numId="29">
    <w:abstractNumId w:val="18"/>
  </w:num>
  <w:num w:numId="30">
    <w:abstractNumId w:val="66"/>
  </w:num>
  <w:num w:numId="31">
    <w:abstractNumId w:val="52"/>
  </w:num>
  <w:num w:numId="32">
    <w:abstractNumId w:val="2"/>
  </w:num>
  <w:num w:numId="33">
    <w:abstractNumId w:val="0"/>
  </w:num>
  <w:num w:numId="34">
    <w:abstractNumId w:val="36"/>
  </w:num>
  <w:num w:numId="35">
    <w:abstractNumId w:val="5"/>
  </w:num>
  <w:num w:numId="36">
    <w:abstractNumId w:val="65"/>
  </w:num>
  <w:num w:numId="37">
    <w:abstractNumId w:val="16"/>
  </w:num>
  <w:num w:numId="38">
    <w:abstractNumId w:val="67"/>
  </w:num>
  <w:num w:numId="39">
    <w:abstractNumId w:val="50"/>
  </w:num>
  <w:num w:numId="40">
    <w:abstractNumId w:val="14"/>
  </w:num>
  <w:num w:numId="41">
    <w:abstractNumId w:val="30"/>
  </w:num>
  <w:num w:numId="42">
    <w:abstractNumId w:val="31"/>
  </w:num>
  <w:num w:numId="43">
    <w:abstractNumId w:val="32"/>
  </w:num>
  <w:num w:numId="44">
    <w:abstractNumId w:val="33"/>
  </w:num>
  <w:num w:numId="45">
    <w:abstractNumId w:val="37"/>
  </w:num>
  <w:num w:numId="46">
    <w:abstractNumId w:val="64"/>
  </w:num>
  <w:num w:numId="47">
    <w:abstractNumId w:val="6"/>
  </w:num>
  <w:num w:numId="48">
    <w:abstractNumId w:val="11"/>
  </w:num>
  <w:num w:numId="49">
    <w:abstractNumId w:val="3"/>
  </w:num>
  <w:num w:numId="50">
    <w:abstractNumId w:val="54"/>
  </w:num>
  <w:num w:numId="51">
    <w:abstractNumId w:val="55"/>
  </w:num>
  <w:num w:numId="52">
    <w:abstractNumId w:val="10"/>
  </w:num>
  <w:num w:numId="53">
    <w:abstractNumId w:val="53"/>
  </w:num>
  <w:num w:numId="54">
    <w:abstractNumId w:val="4"/>
  </w:num>
  <w:num w:numId="55">
    <w:abstractNumId w:val="8"/>
  </w:num>
  <w:num w:numId="56">
    <w:abstractNumId w:val="51"/>
  </w:num>
  <w:num w:numId="57">
    <w:abstractNumId w:val="34"/>
  </w:num>
  <w:num w:numId="58">
    <w:abstractNumId w:val="19"/>
    <w:lvlOverride w:ilvl="0">
      <w:startOverride w:val="1"/>
    </w:lvlOverride>
  </w:num>
  <w:num w:numId="59">
    <w:abstractNumId w:val="20"/>
    <w:lvlOverride w:ilvl="0">
      <w:startOverride w:val="3"/>
    </w:lvlOverride>
  </w:num>
  <w:num w:numId="60">
    <w:abstractNumId w:val="21"/>
    <w:lvlOverride w:ilvl="0">
      <w:startOverride w:val="1"/>
    </w:lvlOverride>
  </w:num>
  <w:num w:numId="61">
    <w:abstractNumId w:val="22"/>
    <w:lvlOverride w:ilvl="0">
      <w:startOverride w:val="1"/>
    </w:lvlOverride>
  </w:num>
  <w:num w:numId="62">
    <w:abstractNumId w:val="23"/>
    <w:lvlOverride w:ilvl="0">
      <w:startOverride w:val="2"/>
    </w:lvlOverride>
  </w:num>
  <w:num w:numId="63">
    <w:abstractNumId w:val="24"/>
    <w:lvlOverride w:ilvl="0">
      <w:startOverride w:val="1"/>
    </w:lvlOverride>
  </w:num>
  <w:num w:numId="64">
    <w:abstractNumId w:val="25"/>
    <w:lvlOverride w:ilvl="0">
      <w:startOverride w:val="6"/>
    </w:lvlOverride>
  </w:num>
  <w:num w:numId="65">
    <w:abstractNumId w:val="26"/>
    <w:lvlOverride w:ilvl="0">
      <w:startOverride w:val="7"/>
    </w:lvlOverride>
  </w:num>
  <w:num w:numId="66">
    <w:abstractNumId w:val="27"/>
    <w:lvlOverride w:ilvl="0">
      <w:startOverride w:val="8"/>
    </w:lvlOverride>
  </w:num>
  <w:num w:numId="67">
    <w:abstractNumId w:val="28"/>
    <w:lvlOverride w:ilvl="0">
      <w:startOverride w:val="1"/>
    </w:lvlOverride>
  </w:num>
  <w:num w:numId="68">
    <w:abstractNumId w:val="29"/>
    <w:lvlOverride w:ilvl="0">
      <w:startOverride w:val="11"/>
    </w:lvlOverride>
  </w:num>
  <w:num w:numId="6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hideSpellingErrors/>
  <w:hideGrammaticalErrors/>
  <w:attachedTemplate r:id="rId1"/>
  <w:documentProtection w:enforcement="0"/>
  <w:defaultTabStop w:val="420"/>
  <w:drawingGridHorizontalSpacing w:val="105"/>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13FA9"/>
    <w:rsid w:val="00031027"/>
    <w:rsid w:val="00037609"/>
    <w:rsid w:val="00040261"/>
    <w:rsid w:val="00041935"/>
    <w:rsid w:val="000422E5"/>
    <w:rsid w:val="000607E5"/>
    <w:rsid w:val="00061519"/>
    <w:rsid w:val="00065553"/>
    <w:rsid w:val="00067E8D"/>
    <w:rsid w:val="00086871"/>
    <w:rsid w:val="000A5655"/>
    <w:rsid w:val="000D5BC9"/>
    <w:rsid w:val="000E2CF1"/>
    <w:rsid w:val="000E6383"/>
    <w:rsid w:val="00155538"/>
    <w:rsid w:val="00156151"/>
    <w:rsid w:val="00184CD6"/>
    <w:rsid w:val="001A6FE0"/>
    <w:rsid w:val="00223F14"/>
    <w:rsid w:val="00231BE0"/>
    <w:rsid w:val="00234309"/>
    <w:rsid w:val="00241E77"/>
    <w:rsid w:val="00246CE3"/>
    <w:rsid w:val="0025159F"/>
    <w:rsid w:val="002562DA"/>
    <w:rsid w:val="002610D3"/>
    <w:rsid w:val="0027239C"/>
    <w:rsid w:val="00276AC8"/>
    <w:rsid w:val="00283446"/>
    <w:rsid w:val="002A73C2"/>
    <w:rsid w:val="002C6D9C"/>
    <w:rsid w:val="00300F45"/>
    <w:rsid w:val="00307475"/>
    <w:rsid w:val="00312162"/>
    <w:rsid w:val="0031539C"/>
    <w:rsid w:val="00317850"/>
    <w:rsid w:val="0035109A"/>
    <w:rsid w:val="0035252B"/>
    <w:rsid w:val="003734BA"/>
    <w:rsid w:val="003E66D2"/>
    <w:rsid w:val="00401531"/>
    <w:rsid w:val="00402662"/>
    <w:rsid w:val="004171E5"/>
    <w:rsid w:val="00434C0B"/>
    <w:rsid w:val="00436156"/>
    <w:rsid w:val="004774B2"/>
    <w:rsid w:val="004B5508"/>
    <w:rsid w:val="004C0AD4"/>
    <w:rsid w:val="004C0B58"/>
    <w:rsid w:val="004F06EB"/>
    <w:rsid w:val="0051087F"/>
    <w:rsid w:val="005153DC"/>
    <w:rsid w:val="005253A2"/>
    <w:rsid w:val="00535D28"/>
    <w:rsid w:val="005425E8"/>
    <w:rsid w:val="0054765F"/>
    <w:rsid w:val="00565E67"/>
    <w:rsid w:val="005A70E6"/>
    <w:rsid w:val="005B16B8"/>
    <w:rsid w:val="005C154F"/>
    <w:rsid w:val="00613F9E"/>
    <w:rsid w:val="00644182"/>
    <w:rsid w:val="006533B0"/>
    <w:rsid w:val="0065410A"/>
    <w:rsid w:val="00676902"/>
    <w:rsid w:val="00696ADC"/>
    <w:rsid w:val="006B2412"/>
    <w:rsid w:val="006B7C6A"/>
    <w:rsid w:val="006D4602"/>
    <w:rsid w:val="006E5C77"/>
    <w:rsid w:val="006E7186"/>
    <w:rsid w:val="0070054B"/>
    <w:rsid w:val="00710BD0"/>
    <w:rsid w:val="00712DFF"/>
    <w:rsid w:val="00741AB8"/>
    <w:rsid w:val="00761582"/>
    <w:rsid w:val="00763F84"/>
    <w:rsid w:val="007864FB"/>
    <w:rsid w:val="00797AAD"/>
    <w:rsid w:val="007A3D72"/>
    <w:rsid w:val="007E0676"/>
    <w:rsid w:val="007E78D2"/>
    <w:rsid w:val="00810BA3"/>
    <w:rsid w:val="0081646F"/>
    <w:rsid w:val="0083527E"/>
    <w:rsid w:val="008712BD"/>
    <w:rsid w:val="00873B2D"/>
    <w:rsid w:val="0087747C"/>
    <w:rsid w:val="00881D27"/>
    <w:rsid w:val="008820F4"/>
    <w:rsid w:val="0088544B"/>
    <w:rsid w:val="0089574A"/>
    <w:rsid w:val="008A2889"/>
    <w:rsid w:val="008A45F1"/>
    <w:rsid w:val="008B1365"/>
    <w:rsid w:val="008B39C6"/>
    <w:rsid w:val="008D15FB"/>
    <w:rsid w:val="008D4B95"/>
    <w:rsid w:val="00914455"/>
    <w:rsid w:val="00922879"/>
    <w:rsid w:val="00931789"/>
    <w:rsid w:val="00955BE2"/>
    <w:rsid w:val="00965673"/>
    <w:rsid w:val="009C04AB"/>
    <w:rsid w:val="009E2A59"/>
    <w:rsid w:val="009F0D2A"/>
    <w:rsid w:val="00A07968"/>
    <w:rsid w:val="00A20057"/>
    <w:rsid w:val="00A253A6"/>
    <w:rsid w:val="00A37F26"/>
    <w:rsid w:val="00A803B1"/>
    <w:rsid w:val="00A84E07"/>
    <w:rsid w:val="00AA0EB4"/>
    <w:rsid w:val="00AA6E39"/>
    <w:rsid w:val="00AC39D2"/>
    <w:rsid w:val="00AC5A9E"/>
    <w:rsid w:val="00AF0FB9"/>
    <w:rsid w:val="00AF3101"/>
    <w:rsid w:val="00B135E4"/>
    <w:rsid w:val="00B25034"/>
    <w:rsid w:val="00B30F72"/>
    <w:rsid w:val="00B835FC"/>
    <w:rsid w:val="00B86CD8"/>
    <w:rsid w:val="00B872BF"/>
    <w:rsid w:val="00BA2042"/>
    <w:rsid w:val="00BA69E3"/>
    <w:rsid w:val="00BB4315"/>
    <w:rsid w:val="00BC58D7"/>
    <w:rsid w:val="00BD3C39"/>
    <w:rsid w:val="00C003E4"/>
    <w:rsid w:val="00C16572"/>
    <w:rsid w:val="00C20C9D"/>
    <w:rsid w:val="00C22DD4"/>
    <w:rsid w:val="00C23737"/>
    <w:rsid w:val="00C65E33"/>
    <w:rsid w:val="00C8503A"/>
    <w:rsid w:val="00C866F9"/>
    <w:rsid w:val="00C93FF5"/>
    <w:rsid w:val="00CA6C70"/>
    <w:rsid w:val="00CA79BB"/>
    <w:rsid w:val="00CB1200"/>
    <w:rsid w:val="00CE040A"/>
    <w:rsid w:val="00CE5FB4"/>
    <w:rsid w:val="00CF38C2"/>
    <w:rsid w:val="00D16F83"/>
    <w:rsid w:val="00D17047"/>
    <w:rsid w:val="00D31DD4"/>
    <w:rsid w:val="00D3326C"/>
    <w:rsid w:val="00D46976"/>
    <w:rsid w:val="00D62DAD"/>
    <w:rsid w:val="00D928A7"/>
    <w:rsid w:val="00DD6ECA"/>
    <w:rsid w:val="00E730AA"/>
    <w:rsid w:val="00EA6B80"/>
    <w:rsid w:val="00EB0A13"/>
    <w:rsid w:val="00EB5615"/>
    <w:rsid w:val="00F66E70"/>
    <w:rsid w:val="00F859CC"/>
    <w:rsid w:val="00FA6093"/>
    <w:rsid w:val="00FA7FD9"/>
    <w:rsid w:val="00FB0802"/>
    <w:rsid w:val="00FB260E"/>
    <w:rsid w:val="00FD53BD"/>
    <w:rsid w:val="31861996"/>
  </w:rsids>
  <m:mathPr>
    <m:lMargin m:val="0"/>
    <m:mathFont m:val="Cambria Math"/>
    <m:rMargin m:val="0"/>
    <m:wrapIndent m:val="1440"/>
    <m:brkBin m:val="before"/>
    <m:brkBinSub m:val="--"/>
    <m:defJc m:val="centerGroup"/>
    <m:intLim m:val="subSup"/>
    <m:naryLim m:val="undOvr"/>
    <m:smallFrac m:val="0"/>
    <m:dispDef/>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nhideWhenUsed="0"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semiHidden="0" w:name="toc 4"/>
    <w:lsdException w:qFormat="1" w:unhideWhenUsed="0" w:uiPriority="39" w:semiHidden="0" w:name="toc 5"/>
    <w:lsdException w:qFormat="1" w:unhideWhenUsed="0" w:uiPriority="39" w:semiHidden="0" w:name="toc 6"/>
    <w:lsdException w:unhideWhenUsed="0" w:uiPriority="39" w:semiHidden="0" w:name="toc 7"/>
    <w:lsdException w:qFormat="1" w:unhideWhenUsed="0" w:uiPriority="39" w:semiHidden="0" w:name="toc 8"/>
    <w:lsdException w:unhideWhenUsed="0" w:uiPriority="39" w:semiHidden="0" w:name="toc 9"/>
    <w:lsdException w:uiPriority="99" w:name="Normal Indent"/>
    <w:lsdException w:unhideWhenUsed="0" w:uiPriority="99" w:semiHidden="0" w:name="footnote text"/>
    <w:lsdException w:qFormat="1" w:unhideWhenUsed="0" w:uiPriority="99" w:semiHidden="0" w:name="annotation text"/>
    <w:lsdException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nhideWhenUsed="0" w:uiPriority="99" w:semiHidden="0" w:name="footnote reference"/>
    <w:lsdException w:unhideWhenUsed="0" w:uiPriority="0" w:semiHidden="0" w:name="annotation reference"/>
    <w:lsdException w:uiPriority="99" w:name="line number"/>
    <w:lsdException w:unhideWhenUsed="0" w:uiPriority="0" w:semiHidden="0" w:name="page number"/>
    <w:lsdException w:uiPriority="99" w:semiHidden="0" w:name="endnote reference"/>
    <w:lsdException w:uiPriority="99" w:semiHidden="0"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uiPriority="1" w:semiHidden="0" w:name="Default Paragraph Font"/>
    <w:lsdException w:unhideWhenUsed="0" w:uiPriority="0" w:semiHidden="0" w:name="Body Text"/>
    <w:lsdException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nhideWhenUsed="0" w:uiPriority="0"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qFormat="1" w:unhideWhenUsed="0" w:uiPriority="0" w:semiHidden="0" w:name="Body Text Indent 3"/>
    <w:lsdException w:uiPriority="99" w:name="Block Text"/>
    <w:lsdException w:unhideWhenUsed="0" w:uiPriority="99" w:semiHidden="0" w:name="Hyperlink"/>
    <w:lsdException w:uiPriority="99" w:name="FollowedHyperlink"/>
    <w:lsdException w:qFormat="1" w:unhideWhenUsed="0" w:uiPriority="0"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nhideWhenUsed="0" w:uiPriority="0" w:semiHidden="0" w:name="HTML Preformatted"/>
    <w:lsdException w:uiPriority="99" w:name="HTML Sample"/>
    <w:lsdException w:uiPriority="99" w:name="HTML Typewriter"/>
    <w:lsdException w:uiPriority="99" w:name="HTML Variable"/>
    <w:lsdException w:uiPriority="99" w:name="Normal Table"/>
    <w:lsdException w:qFormat="1" w:unhideWhenUsed="0" w:uiPriority="0" w:semiHidden="0" w:name="annotation subject"/>
    <w:lsdException w:unhideWhenUsed="0" w:uiPriority="0" w:semiHidden="0"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99" w:semiHidden="0"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57"/>
    <w:qFormat/>
    <w:uiPriority w:val="9"/>
    <w:pPr>
      <w:keepNext/>
      <w:keepLines/>
      <w:spacing w:before="340" w:after="330" w:line="578" w:lineRule="auto"/>
      <w:outlineLvl w:val="0"/>
    </w:pPr>
    <w:rPr>
      <w:rFonts w:ascii="Times New Roman" w:hAnsi="Times New Roman" w:eastAsia="宋体" w:cs="Times New Roman"/>
      <w:b/>
      <w:bCs/>
      <w:kern w:val="44"/>
      <w:sz w:val="44"/>
      <w:szCs w:val="44"/>
    </w:rPr>
  </w:style>
  <w:style w:type="paragraph" w:styleId="3">
    <w:name w:val="heading 2"/>
    <w:basedOn w:val="1"/>
    <w:next w:val="1"/>
    <w:link w:val="58"/>
    <w:unhideWhenUsed/>
    <w:qFormat/>
    <w:uiPriority w:val="9"/>
    <w:pPr>
      <w:keepNext/>
      <w:keepLines/>
      <w:spacing w:before="260" w:after="260" w:line="416" w:lineRule="auto"/>
      <w:outlineLvl w:val="1"/>
    </w:pPr>
    <w:rPr>
      <w:rFonts w:ascii="Cambria" w:hAnsi="Cambria" w:eastAsia="宋体" w:cs="Times New Roman"/>
      <w:b/>
      <w:bCs/>
      <w:sz w:val="32"/>
      <w:szCs w:val="32"/>
    </w:rPr>
  </w:style>
  <w:style w:type="paragraph" w:styleId="4">
    <w:name w:val="heading 3"/>
    <w:basedOn w:val="1"/>
    <w:next w:val="1"/>
    <w:link w:val="44"/>
    <w:qFormat/>
    <w:uiPriority w:val="9"/>
    <w:pPr>
      <w:widowControl/>
      <w:spacing w:before="100" w:beforeAutospacing="1" w:after="100" w:afterAutospacing="1"/>
      <w:jc w:val="left"/>
      <w:outlineLvl w:val="2"/>
    </w:pPr>
    <w:rPr>
      <w:rFonts w:hint="eastAsia" w:ascii="宋体" w:hAnsi="宋体" w:eastAsia="宋体" w:cs="Times New Roman"/>
      <w:b/>
      <w:bCs/>
      <w:kern w:val="0"/>
      <w:sz w:val="27"/>
      <w:szCs w:val="27"/>
    </w:rPr>
  </w:style>
  <w:style w:type="paragraph" w:styleId="5">
    <w:name w:val="heading 4"/>
    <w:basedOn w:val="1"/>
    <w:next w:val="1"/>
    <w:link w:val="59"/>
    <w:unhideWhenUsed/>
    <w:qFormat/>
    <w:uiPriority w:val="9"/>
    <w:pPr>
      <w:keepNext/>
      <w:keepLines/>
      <w:spacing w:before="280" w:after="290" w:line="376" w:lineRule="auto"/>
      <w:outlineLvl w:val="3"/>
    </w:pPr>
    <w:rPr>
      <w:rFonts w:ascii="Cambria" w:hAnsi="Cambria" w:eastAsia="宋体" w:cs="Times New Roman"/>
      <w:b/>
      <w:bCs/>
      <w:sz w:val="28"/>
      <w:szCs w:val="28"/>
    </w:rPr>
  </w:style>
  <w:style w:type="character" w:default="1" w:styleId="31">
    <w:name w:val="Default Paragraph Font"/>
    <w:unhideWhenUsed/>
    <w:uiPriority w:val="1"/>
  </w:style>
  <w:style w:type="table" w:default="1" w:styleId="38">
    <w:name w:val="Normal Table"/>
    <w:unhideWhenUsed/>
    <w:uiPriority w:val="99"/>
    <w:tblPr>
      <w:tblLayout w:type="fixed"/>
      <w:tblCellMar>
        <w:top w:w="0" w:type="dxa"/>
        <w:left w:w="108" w:type="dxa"/>
        <w:bottom w:w="0" w:type="dxa"/>
        <w:right w:w="108" w:type="dxa"/>
      </w:tblCellMar>
    </w:tblPr>
  </w:style>
  <w:style w:type="paragraph" w:styleId="6">
    <w:name w:val="annotation subject"/>
    <w:basedOn w:val="7"/>
    <w:next w:val="7"/>
    <w:link w:val="77"/>
    <w:qFormat/>
    <w:uiPriority w:val="0"/>
    <w:pPr>
      <w:snapToGrid w:val="0"/>
      <w:spacing w:line="500" w:lineRule="exact"/>
      <w:ind w:firstLine="200" w:firstLineChars="200"/>
      <w:outlineLvl w:val="1"/>
    </w:pPr>
    <w:rPr>
      <w:b/>
      <w:bCs/>
      <w:sz w:val="24"/>
    </w:rPr>
  </w:style>
  <w:style w:type="paragraph" w:styleId="7">
    <w:name w:val="annotation text"/>
    <w:basedOn w:val="1"/>
    <w:link w:val="66"/>
    <w:qFormat/>
    <w:uiPriority w:val="99"/>
    <w:pPr>
      <w:jc w:val="left"/>
    </w:pPr>
    <w:rPr>
      <w:rFonts w:ascii="Times New Roman" w:hAnsi="Times New Roman" w:eastAsia="宋体" w:cs="Times New Roman"/>
      <w:szCs w:val="24"/>
    </w:rPr>
  </w:style>
  <w:style w:type="paragraph" w:styleId="8">
    <w:name w:val="toc 7"/>
    <w:basedOn w:val="1"/>
    <w:next w:val="1"/>
    <w:uiPriority w:val="39"/>
    <w:pPr>
      <w:snapToGrid w:val="0"/>
      <w:spacing w:line="500" w:lineRule="exact"/>
      <w:ind w:left="2520" w:leftChars="1200" w:firstLine="200" w:firstLineChars="200"/>
      <w:outlineLvl w:val="1"/>
    </w:pPr>
    <w:rPr>
      <w:rFonts w:ascii="Times New Roman" w:hAnsi="Times New Roman" w:eastAsia="宋体" w:cs="Times New Roman"/>
      <w:sz w:val="24"/>
      <w:szCs w:val="24"/>
    </w:rPr>
  </w:style>
  <w:style w:type="paragraph" w:styleId="9">
    <w:name w:val="caption"/>
    <w:basedOn w:val="1"/>
    <w:next w:val="1"/>
    <w:unhideWhenUsed/>
    <w:qFormat/>
    <w:uiPriority w:val="35"/>
    <w:rPr>
      <w:rFonts w:eastAsia="黑体" w:asciiTheme="majorHAnsi" w:hAnsiTheme="majorHAnsi" w:cstheme="majorBidi"/>
      <w:sz w:val="20"/>
      <w:szCs w:val="20"/>
    </w:rPr>
  </w:style>
  <w:style w:type="paragraph" w:styleId="10">
    <w:name w:val="Body Text"/>
    <w:basedOn w:val="1"/>
    <w:link w:val="51"/>
    <w:uiPriority w:val="0"/>
    <w:pPr>
      <w:spacing w:after="120"/>
    </w:pPr>
    <w:rPr>
      <w:rFonts w:ascii="Times New Roman" w:hAnsi="Times New Roman" w:eastAsia="宋体" w:cs="Times New Roman"/>
      <w:szCs w:val="24"/>
    </w:rPr>
  </w:style>
  <w:style w:type="paragraph" w:styleId="11">
    <w:name w:val="Body Text Indent"/>
    <w:basedOn w:val="1"/>
    <w:link w:val="47"/>
    <w:uiPriority w:val="0"/>
    <w:pPr>
      <w:spacing w:after="120"/>
      <w:ind w:left="420" w:leftChars="200"/>
    </w:pPr>
    <w:rPr>
      <w:rFonts w:ascii="Times New Roman" w:hAnsi="Times New Roman" w:eastAsia="宋体" w:cs="Times New Roman"/>
      <w:szCs w:val="24"/>
    </w:rPr>
  </w:style>
  <w:style w:type="paragraph" w:styleId="12">
    <w:name w:val="toc 5"/>
    <w:basedOn w:val="1"/>
    <w:next w:val="1"/>
    <w:qFormat/>
    <w:uiPriority w:val="39"/>
    <w:pPr>
      <w:snapToGrid w:val="0"/>
      <w:spacing w:line="500" w:lineRule="exact"/>
      <w:ind w:left="1680" w:leftChars="800" w:firstLine="200" w:firstLineChars="200"/>
      <w:outlineLvl w:val="1"/>
    </w:pPr>
    <w:rPr>
      <w:rFonts w:ascii="Times New Roman" w:hAnsi="Times New Roman" w:eastAsia="宋体" w:cs="Times New Roman"/>
      <w:sz w:val="24"/>
      <w:szCs w:val="24"/>
    </w:rPr>
  </w:style>
  <w:style w:type="paragraph" w:styleId="13">
    <w:name w:val="toc 3"/>
    <w:basedOn w:val="1"/>
    <w:next w:val="1"/>
    <w:unhideWhenUsed/>
    <w:qFormat/>
    <w:uiPriority w:val="39"/>
    <w:pPr>
      <w:widowControl/>
      <w:spacing w:after="100" w:line="276" w:lineRule="auto"/>
      <w:ind w:left="440"/>
      <w:jc w:val="left"/>
    </w:pPr>
    <w:rPr>
      <w:rFonts w:ascii="Calibri" w:hAnsi="Calibri" w:eastAsia="宋体" w:cs="Times New Roman"/>
      <w:kern w:val="0"/>
      <w:sz w:val="22"/>
    </w:rPr>
  </w:style>
  <w:style w:type="paragraph" w:styleId="14">
    <w:name w:val="Plain Text"/>
    <w:basedOn w:val="1"/>
    <w:link w:val="54"/>
    <w:qFormat/>
    <w:uiPriority w:val="0"/>
    <w:rPr>
      <w:rFonts w:ascii="宋体" w:hAnsi="Courier New" w:eastAsia="宋体" w:cs="Courier New"/>
      <w:szCs w:val="21"/>
    </w:rPr>
  </w:style>
  <w:style w:type="paragraph" w:styleId="15">
    <w:name w:val="toc 8"/>
    <w:basedOn w:val="1"/>
    <w:next w:val="1"/>
    <w:qFormat/>
    <w:uiPriority w:val="39"/>
    <w:pPr>
      <w:snapToGrid w:val="0"/>
      <w:spacing w:line="500" w:lineRule="exact"/>
      <w:ind w:left="2940" w:leftChars="1400" w:firstLine="200" w:firstLineChars="200"/>
      <w:outlineLvl w:val="1"/>
    </w:pPr>
    <w:rPr>
      <w:rFonts w:ascii="Times New Roman" w:hAnsi="Times New Roman" w:eastAsia="宋体" w:cs="Times New Roman"/>
      <w:sz w:val="24"/>
      <w:szCs w:val="24"/>
    </w:rPr>
  </w:style>
  <w:style w:type="paragraph" w:styleId="16">
    <w:name w:val="Date"/>
    <w:basedOn w:val="1"/>
    <w:next w:val="1"/>
    <w:link w:val="113"/>
    <w:semiHidden/>
    <w:uiPriority w:val="0"/>
    <w:pPr>
      <w:ind w:left="100" w:leftChars="2500"/>
    </w:pPr>
    <w:rPr>
      <w:rFonts w:ascii="Calibri" w:hAnsi="Calibri" w:eastAsia="宋体" w:cs="Times New Roman"/>
    </w:rPr>
  </w:style>
  <w:style w:type="paragraph" w:styleId="17">
    <w:name w:val="endnote text"/>
    <w:basedOn w:val="1"/>
    <w:link w:val="67"/>
    <w:unhideWhenUsed/>
    <w:uiPriority w:val="99"/>
    <w:pPr>
      <w:snapToGrid w:val="0"/>
      <w:jc w:val="left"/>
    </w:pPr>
    <w:rPr>
      <w:rFonts w:ascii="Times New Roman" w:hAnsi="Times New Roman" w:eastAsia="宋体" w:cs="Times New Roman"/>
      <w:szCs w:val="24"/>
    </w:rPr>
  </w:style>
  <w:style w:type="paragraph" w:styleId="18">
    <w:name w:val="Balloon Text"/>
    <w:basedOn w:val="1"/>
    <w:link w:val="49"/>
    <w:qFormat/>
    <w:uiPriority w:val="99"/>
    <w:rPr>
      <w:rFonts w:ascii="Times New Roman" w:hAnsi="Times New Roman" w:eastAsia="宋体" w:cs="Times New Roman"/>
      <w:sz w:val="18"/>
      <w:szCs w:val="18"/>
    </w:rPr>
  </w:style>
  <w:style w:type="paragraph" w:styleId="19">
    <w:name w:val="footer"/>
    <w:basedOn w:val="1"/>
    <w:link w:val="43"/>
    <w:unhideWhenUsed/>
    <w:qFormat/>
    <w:uiPriority w:val="99"/>
    <w:pPr>
      <w:tabs>
        <w:tab w:val="center" w:pos="4153"/>
        <w:tab w:val="right" w:pos="8306"/>
      </w:tabs>
      <w:snapToGrid w:val="0"/>
      <w:jc w:val="left"/>
    </w:pPr>
    <w:rPr>
      <w:sz w:val="18"/>
      <w:szCs w:val="18"/>
    </w:rPr>
  </w:style>
  <w:style w:type="paragraph" w:styleId="20">
    <w:name w:val="header"/>
    <w:basedOn w:val="1"/>
    <w:link w:val="42"/>
    <w:unhideWhenUsed/>
    <w:uiPriority w:val="99"/>
    <w:pPr>
      <w:pBdr>
        <w:bottom w:val="single" w:color="auto" w:sz="6" w:space="1"/>
      </w:pBdr>
      <w:tabs>
        <w:tab w:val="center" w:pos="4153"/>
        <w:tab w:val="right" w:pos="8306"/>
      </w:tabs>
      <w:snapToGrid w:val="0"/>
      <w:jc w:val="center"/>
    </w:pPr>
    <w:rPr>
      <w:sz w:val="18"/>
      <w:szCs w:val="18"/>
    </w:rPr>
  </w:style>
  <w:style w:type="paragraph" w:styleId="21">
    <w:name w:val="toc 1"/>
    <w:basedOn w:val="1"/>
    <w:next w:val="1"/>
    <w:unhideWhenUsed/>
    <w:qFormat/>
    <w:uiPriority w:val="39"/>
    <w:pPr>
      <w:widowControl/>
      <w:tabs>
        <w:tab w:val="right" w:leader="dot" w:pos="9911"/>
      </w:tabs>
      <w:spacing w:after="100" w:line="276" w:lineRule="auto"/>
      <w:jc w:val="left"/>
    </w:pPr>
    <w:rPr>
      <w:rFonts w:ascii="Calibri" w:hAnsi="Calibri" w:eastAsia="宋体" w:cs="Times New Roman"/>
      <w:kern w:val="0"/>
      <w:sz w:val="22"/>
    </w:rPr>
  </w:style>
  <w:style w:type="paragraph" w:styleId="22">
    <w:name w:val="toc 4"/>
    <w:basedOn w:val="1"/>
    <w:next w:val="1"/>
    <w:unhideWhenUsed/>
    <w:uiPriority w:val="39"/>
    <w:pPr>
      <w:ind w:left="1260" w:leftChars="600"/>
    </w:pPr>
    <w:rPr>
      <w:rFonts w:ascii="Times New Roman" w:hAnsi="Times New Roman" w:eastAsia="宋体" w:cs="Times New Roman"/>
      <w:szCs w:val="24"/>
    </w:rPr>
  </w:style>
  <w:style w:type="paragraph" w:styleId="23">
    <w:name w:val="footnote text"/>
    <w:basedOn w:val="1"/>
    <w:link w:val="63"/>
    <w:uiPriority w:val="99"/>
    <w:pPr>
      <w:widowControl/>
      <w:adjustRightInd w:val="0"/>
      <w:snapToGrid w:val="0"/>
      <w:spacing w:after="200"/>
      <w:jc w:val="left"/>
    </w:pPr>
    <w:rPr>
      <w:rFonts w:ascii="Tahoma" w:hAnsi="Tahoma" w:eastAsia="微软雅黑" w:cs="Tahoma"/>
      <w:kern w:val="0"/>
      <w:sz w:val="18"/>
      <w:szCs w:val="18"/>
    </w:rPr>
  </w:style>
  <w:style w:type="paragraph" w:styleId="24">
    <w:name w:val="toc 6"/>
    <w:basedOn w:val="1"/>
    <w:next w:val="1"/>
    <w:qFormat/>
    <w:uiPriority w:val="39"/>
    <w:pPr>
      <w:snapToGrid w:val="0"/>
      <w:spacing w:line="500" w:lineRule="exact"/>
      <w:ind w:left="2100" w:leftChars="1000" w:firstLine="200" w:firstLineChars="200"/>
      <w:outlineLvl w:val="1"/>
    </w:pPr>
    <w:rPr>
      <w:rFonts w:ascii="Times New Roman" w:hAnsi="Times New Roman" w:eastAsia="宋体" w:cs="Times New Roman"/>
      <w:sz w:val="24"/>
      <w:szCs w:val="24"/>
    </w:rPr>
  </w:style>
  <w:style w:type="paragraph" w:styleId="25">
    <w:name w:val="Body Text Indent 3"/>
    <w:basedOn w:val="1"/>
    <w:link w:val="76"/>
    <w:qFormat/>
    <w:uiPriority w:val="0"/>
    <w:pPr>
      <w:spacing w:line="300" w:lineRule="auto"/>
      <w:ind w:left="180" w:firstLine="480"/>
    </w:pPr>
    <w:rPr>
      <w:rFonts w:ascii="宋体" w:hAnsi="宋体" w:eastAsia="宋体" w:cs="Times New Roman"/>
      <w:sz w:val="24"/>
      <w:szCs w:val="24"/>
    </w:rPr>
  </w:style>
  <w:style w:type="paragraph" w:styleId="26">
    <w:name w:val="toc 2"/>
    <w:basedOn w:val="1"/>
    <w:next w:val="1"/>
    <w:unhideWhenUsed/>
    <w:qFormat/>
    <w:uiPriority w:val="39"/>
    <w:pPr>
      <w:widowControl/>
      <w:spacing w:after="100" w:line="276" w:lineRule="auto"/>
      <w:ind w:left="220"/>
      <w:jc w:val="left"/>
    </w:pPr>
    <w:rPr>
      <w:rFonts w:ascii="Calibri" w:hAnsi="Calibri" w:eastAsia="宋体" w:cs="Times New Roman"/>
      <w:kern w:val="0"/>
      <w:sz w:val="22"/>
    </w:rPr>
  </w:style>
  <w:style w:type="paragraph" w:styleId="27">
    <w:name w:val="toc 9"/>
    <w:basedOn w:val="1"/>
    <w:next w:val="1"/>
    <w:uiPriority w:val="39"/>
    <w:pPr>
      <w:snapToGrid w:val="0"/>
      <w:spacing w:line="500" w:lineRule="exact"/>
      <w:ind w:left="3360" w:leftChars="1600" w:firstLine="200" w:firstLineChars="200"/>
      <w:outlineLvl w:val="1"/>
    </w:pPr>
    <w:rPr>
      <w:rFonts w:ascii="Times New Roman" w:hAnsi="Times New Roman" w:eastAsia="宋体" w:cs="Times New Roman"/>
      <w:sz w:val="24"/>
      <w:szCs w:val="24"/>
    </w:rPr>
  </w:style>
  <w:style w:type="paragraph" w:styleId="28">
    <w:name w:val="HTML Preformatted"/>
    <w:basedOn w:val="1"/>
    <w:link w:val="46"/>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Times New Roman"/>
      <w:kern w:val="0"/>
      <w:sz w:val="24"/>
      <w:szCs w:val="24"/>
    </w:rPr>
  </w:style>
  <w:style w:type="paragraph" w:styleId="29">
    <w:name w:val="Normal (Web)"/>
    <w:basedOn w:val="1"/>
    <w:qFormat/>
    <w:uiPriority w:val="99"/>
    <w:pPr>
      <w:widowControl/>
      <w:spacing w:before="100" w:beforeAutospacing="1" w:after="100" w:afterAutospacing="1"/>
      <w:jc w:val="left"/>
    </w:pPr>
    <w:rPr>
      <w:rFonts w:ascii="Times New Roman" w:hAnsi="Times New Roman" w:eastAsia="宋体" w:cs="Times New Roman"/>
      <w:kern w:val="0"/>
      <w:sz w:val="18"/>
      <w:szCs w:val="18"/>
    </w:rPr>
  </w:style>
  <w:style w:type="paragraph" w:styleId="30">
    <w:name w:val="Title"/>
    <w:basedOn w:val="1"/>
    <w:next w:val="1"/>
    <w:link w:val="116"/>
    <w:qFormat/>
    <w:uiPriority w:val="0"/>
    <w:pPr>
      <w:spacing w:before="240" w:after="60"/>
      <w:jc w:val="center"/>
      <w:outlineLvl w:val="0"/>
    </w:pPr>
    <w:rPr>
      <w:rFonts w:ascii="Cambria" w:hAnsi="Cambria" w:eastAsia="宋体" w:cs="Times New Roman"/>
      <w:b/>
      <w:bCs/>
      <w:sz w:val="30"/>
      <w:szCs w:val="32"/>
      <w:lang w:val="zh-CN" w:eastAsia="zh-CN"/>
    </w:rPr>
  </w:style>
  <w:style w:type="character" w:styleId="32">
    <w:name w:val="Strong"/>
    <w:qFormat/>
    <w:uiPriority w:val="0"/>
    <w:rPr>
      <w:b/>
      <w:bCs/>
    </w:rPr>
  </w:style>
  <w:style w:type="character" w:styleId="33">
    <w:name w:val="endnote reference"/>
    <w:unhideWhenUsed/>
    <w:uiPriority w:val="99"/>
    <w:rPr>
      <w:vertAlign w:val="superscript"/>
    </w:rPr>
  </w:style>
  <w:style w:type="character" w:styleId="34">
    <w:name w:val="page number"/>
    <w:basedOn w:val="31"/>
    <w:uiPriority w:val="0"/>
  </w:style>
  <w:style w:type="character" w:styleId="35">
    <w:name w:val="Hyperlink"/>
    <w:uiPriority w:val="99"/>
    <w:rPr>
      <w:rFonts w:ascii="Times New Roman" w:hAnsi="Times New Roman" w:eastAsia="宋体" w:cs="Times New Roman"/>
      <w:color w:val="002B82"/>
      <w:u w:val="none"/>
    </w:rPr>
  </w:style>
  <w:style w:type="character" w:styleId="36">
    <w:name w:val="annotation reference"/>
    <w:uiPriority w:val="0"/>
    <w:rPr>
      <w:sz w:val="21"/>
      <w:szCs w:val="21"/>
    </w:rPr>
  </w:style>
  <w:style w:type="character" w:styleId="37">
    <w:name w:val="footnote reference"/>
    <w:uiPriority w:val="99"/>
    <w:rPr>
      <w:vertAlign w:val="superscript"/>
    </w:rPr>
  </w:style>
  <w:style w:type="table" w:styleId="39">
    <w:name w:val="Table Grid"/>
    <w:basedOn w:val="38"/>
    <w:uiPriority w:val="59"/>
    <w:rPr>
      <w:rFonts w:ascii="Calibri" w:hAnsi="Calibri" w:eastAsia="宋体" w:cs="Times New Roman"/>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style>
  <w:style w:type="table" w:styleId="40">
    <w:name w:val="Table Simple 1"/>
    <w:basedOn w:val="38"/>
    <w:uiPriority w:val="0"/>
    <w:pPr>
      <w:widowControl w:val="0"/>
      <w:snapToGrid w:val="0"/>
      <w:spacing w:line="500" w:lineRule="exact"/>
      <w:ind w:firstLine="480" w:firstLineChars="200"/>
      <w:jc w:val="both"/>
    </w:pPr>
    <w:rPr>
      <w:rFonts w:ascii="Times New Roman" w:hAnsi="Times New Roman" w:eastAsia="宋体" w:cs="Times New Roman"/>
      <w:kern w:val="0"/>
      <w:sz w:val="20"/>
      <w:szCs w:val="20"/>
    </w:rPr>
    <w:tblPr>
      <w:tblBorders>
        <w:top w:val="single" w:color="008000" w:sz="12" w:space="0"/>
        <w:bottom w:val="single" w:color="008000" w:sz="12" w:space="0"/>
      </w:tblBorders>
      <w:tblLayout w:type="fixed"/>
      <w:tblCellMar>
        <w:top w:w="0" w:type="dxa"/>
        <w:left w:w="108" w:type="dxa"/>
        <w:bottom w:w="0" w:type="dxa"/>
        <w:right w:w="108" w:type="dxa"/>
      </w:tblCellMar>
    </w:tblPr>
    <w:tcPr>
      <w:shd w:val="clear" w:color="auto" w:fill="auto"/>
    </w:tcPr>
    <w:tblStylePr w:type="firstRow">
      <w:tblPr>
        <w:tblLayout w:type="fixed"/>
      </w:tblPr>
      <w:tcPr>
        <w:tcBorders>
          <w:top w:val="nil"/>
          <w:left w:val="nil"/>
          <w:bottom w:val="single" w:color="008000" w:sz="6" w:space="0"/>
          <w:right w:val="nil"/>
          <w:insideH w:val="nil"/>
          <w:insideV w:val="nil"/>
          <w:tl2br w:val="nil"/>
          <w:tr2bl w:val="nil"/>
        </w:tcBorders>
      </w:tcPr>
    </w:tblStylePr>
    <w:tblStylePr w:type="lastRow">
      <w:tblPr>
        <w:tblLayout w:type="fixed"/>
      </w:tblPr>
      <w:tcPr>
        <w:tcBorders>
          <w:top w:val="single" w:color="008000" w:sz="6" w:space="0"/>
          <w:left w:val="nil"/>
          <w:bottom w:val="nil"/>
          <w:right w:val="nil"/>
          <w:insideH w:val="nil"/>
          <w:insideV w:val="nil"/>
          <w:tl2br w:val="nil"/>
          <w:tr2bl w:val="nil"/>
        </w:tcBorders>
      </w:tcPr>
    </w:tblStylePr>
  </w:style>
  <w:style w:type="table" w:styleId="41">
    <w:name w:val="Light Shading Accent 3"/>
    <w:basedOn w:val="38"/>
    <w:uiPriority w:val="60"/>
    <w:rPr>
      <w:color w:val="77933C" w:themeColor="accent3" w:themeShade="BF"/>
    </w:rPr>
    <w:tblPr>
      <w:tblBorders>
        <w:top w:val="single" w:color="9BBB59" w:themeColor="accent3" w:sz="8" w:space="0"/>
        <w:bottom w:val="single" w:color="9BBB59" w:themeColor="accent3" w:sz="8" w:space="0"/>
      </w:tblBorders>
      <w:tblLayout w:type="fixed"/>
      <w:tblCellMar>
        <w:top w:w="0" w:type="dxa"/>
        <w:left w:w="108" w:type="dxa"/>
        <w:bottom w:w="0" w:type="dxa"/>
        <w:right w:w="108" w:type="dxa"/>
      </w:tblCellMar>
    </w:tblPr>
    <w:tblStylePr w:type="firstRow">
      <w:pPr>
        <w:spacing w:before="0" w:after="0" w:line="240" w:lineRule="auto"/>
      </w:pPr>
      <w:rPr>
        <w:b/>
        <w:bCs/>
      </w:rPr>
      <w:tblPr>
        <w:tblLayout w:type="fixed"/>
      </w:tblPr>
      <w:tcPr>
        <w:tcBorders>
          <w:top w:val="single" w:color="9BBB59" w:themeColor="accent3" w:sz="8" w:space="0"/>
          <w:left w:val="nil"/>
          <w:bottom w:val="single" w:color="9BBB59" w:themeColor="accent3" w:sz="8" w:space="0"/>
          <w:right w:val="nil"/>
          <w:insideH w:val="nil"/>
          <w:insideV w:val="nil"/>
        </w:tcBorders>
      </w:tcPr>
    </w:tblStylePr>
    <w:tblStylePr w:type="lastRow">
      <w:pPr>
        <w:spacing w:before="0" w:after="0" w:line="240" w:lineRule="auto"/>
      </w:pPr>
      <w:rPr>
        <w:b/>
        <w:bCs/>
      </w:rPr>
      <w:tblPr>
        <w:tblLayout w:type="fixed"/>
      </w:tblPr>
      <w:tcPr>
        <w:tcBorders>
          <w:top w:val="single" w:color="9BBB59" w:themeColor="accent3" w:sz="8" w:space="0"/>
          <w:left w:val="nil"/>
          <w:bottom w:val="single" w:color="9BBB59" w:themeColor="accent3" w:sz="8" w:space="0"/>
          <w:right w:val="nil"/>
          <w:insideH w:val="nil"/>
          <w:insideV w:val="nil"/>
        </w:tcBorders>
      </w:tcPr>
    </w:tblStylePr>
    <w:tblStylePr w:type="firstCol">
      <w:rPr>
        <w:b/>
        <w:bCs/>
      </w:rPr>
    </w:tblStylePr>
    <w:tblStylePr w:type="lastCol">
      <w:rPr>
        <w:b/>
        <w:bCs/>
      </w:rPr>
    </w:tblStylePr>
    <w:tblStylePr w:type="band1Vert">
      <w:tblPr>
        <w:tblLayout w:type="fixed"/>
      </w:tblPr>
      <w:tcPr>
        <w:tcBorders>
          <w:left w:val="nil"/>
          <w:right w:val="nil"/>
          <w:insideH w:val="nil"/>
          <w:insideV w:val="nil"/>
        </w:tcBorders>
        <w:shd w:val="clear" w:color="auto" w:fill="E6EED5" w:themeFill="accent3" w:themeFillTint="3F"/>
      </w:tcPr>
    </w:tblStylePr>
    <w:tblStylePr w:type="band1Horz">
      <w:tblPr>
        <w:tblLayout w:type="fixed"/>
      </w:tblPr>
      <w:tcPr>
        <w:tcBorders>
          <w:left w:val="nil"/>
          <w:right w:val="nil"/>
          <w:insideH w:val="nil"/>
          <w:insideV w:val="nil"/>
        </w:tcBorders>
        <w:shd w:val="clear" w:color="auto" w:fill="E6EED5" w:themeFill="accent3" w:themeFillTint="3F"/>
      </w:tcPr>
    </w:tblStylePr>
  </w:style>
  <w:style w:type="character" w:customStyle="1" w:styleId="42">
    <w:name w:val="页眉 Char"/>
    <w:basedOn w:val="31"/>
    <w:link w:val="20"/>
    <w:uiPriority w:val="99"/>
    <w:rPr>
      <w:sz w:val="18"/>
      <w:szCs w:val="18"/>
    </w:rPr>
  </w:style>
  <w:style w:type="character" w:customStyle="1" w:styleId="43">
    <w:name w:val="页脚 Char"/>
    <w:basedOn w:val="31"/>
    <w:link w:val="19"/>
    <w:qFormat/>
    <w:uiPriority w:val="99"/>
    <w:rPr>
      <w:sz w:val="18"/>
      <w:szCs w:val="18"/>
    </w:rPr>
  </w:style>
  <w:style w:type="character" w:customStyle="1" w:styleId="44">
    <w:name w:val="标题 3 Char"/>
    <w:basedOn w:val="31"/>
    <w:link w:val="4"/>
    <w:uiPriority w:val="9"/>
    <w:rPr>
      <w:rFonts w:ascii="宋体" w:hAnsi="宋体" w:eastAsia="宋体" w:cs="Times New Roman"/>
      <w:b/>
      <w:bCs/>
      <w:kern w:val="0"/>
      <w:sz w:val="27"/>
      <w:szCs w:val="27"/>
    </w:rPr>
  </w:style>
  <w:style w:type="character" w:customStyle="1" w:styleId="45">
    <w:name w:val="ca-101"/>
    <w:uiPriority w:val="0"/>
    <w:rPr>
      <w:rFonts w:hint="eastAsia" w:ascii="宋体" w:hAnsi="宋体" w:eastAsia="宋体"/>
      <w:sz w:val="21"/>
      <w:szCs w:val="21"/>
    </w:rPr>
  </w:style>
  <w:style w:type="character" w:customStyle="1" w:styleId="46">
    <w:name w:val="HTML 预设格式 Char"/>
    <w:basedOn w:val="31"/>
    <w:link w:val="28"/>
    <w:qFormat/>
    <w:uiPriority w:val="0"/>
    <w:rPr>
      <w:rFonts w:ascii="宋体" w:hAnsi="宋体" w:eastAsia="宋体" w:cs="Times New Roman"/>
      <w:kern w:val="0"/>
      <w:sz w:val="24"/>
      <w:szCs w:val="24"/>
    </w:rPr>
  </w:style>
  <w:style w:type="character" w:customStyle="1" w:styleId="47">
    <w:name w:val="正文文本缩进 Char"/>
    <w:basedOn w:val="31"/>
    <w:link w:val="11"/>
    <w:uiPriority w:val="0"/>
    <w:rPr>
      <w:rFonts w:ascii="Times New Roman" w:hAnsi="Times New Roman" w:eastAsia="宋体" w:cs="Times New Roman"/>
      <w:szCs w:val="24"/>
    </w:rPr>
  </w:style>
  <w:style w:type="paragraph" w:customStyle="1" w:styleId="48">
    <w:name w:val="列出段落1"/>
    <w:basedOn w:val="1"/>
    <w:link w:val="101"/>
    <w:qFormat/>
    <w:uiPriority w:val="34"/>
    <w:pPr>
      <w:ind w:firstLine="420" w:firstLineChars="200"/>
    </w:pPr>
    <w:rPr>
      <w:rFonts w:ascii="Times New Roman" w:hAnsi="Times New Roman" w:eastAsia="宋体" w:cs="Times New Roman"/>
      <w:szCs w:val="24"/>
    </w:rPr>
  </w:style>
  <w:style w:type="character" w:customStyle="1" w:styleId="49">
    <w:name w:val="批注框文本 Char"/>
    <w:basedOn w:val="31"/>
    <w:link w:val="18"/>
    <w:uiPriority w:val="99"/>
    <w:rPr>
      <w:rFonts w:ascii="Times New Roman" w:hAnsi="Times New Roman" w:eastAsia="宋体" w:cs="Times New Roman"/>
      <w:sz w:val="18"/>
      <w:szCs w:val="18"/>
    </w:rPr>
  </w:style>
  <w:style w:type="paragraph" w:customStyle="1" w:styleId="50">
    <w:name w:val="Char Char Char Char Char Char Char"/>
    <w:basedOn w:val="1"/>
    <w:qFormat/>
    <w:uiPriority w:val="0"/>
    <w:pPr>
      <w:widowControl/>
      <w:spacing w:after="160" w:line="240" w:lineRule="exact"/>
      <w:jc w:val="left"/>
    </w:pPr>
    <w:rPr>
      <w:rFonts w:ascii="Arial" w:hAnsi="Arial" w:eastAsia="Times New Roman" w:cs="Verdana"/>
      <w:b/>
      <w:kern w:val="0"/>
      <w:sz w:val="24"/>
      <w:szCs w:val="24"/>
      <w:lang w:eastAsia="en-US"/>
    </w:rPr>
  </w:style>
  <w:style w:type="character" w:customStyle="1" w:styleId="51">
    <w:name w:val="正文文本 Char"/>
    <w:basedOn w:val="31"/>
    <w:link w:val="10"/>
    <w:qFormat/>
    <w:uiPriority w:val="0"/>
    <w:rPr>
      <w:rFonts w:ascii="Times New Roman" w:hAnsi="Times New Roman" w:eastAsia="宋体" w:cs="Times New Roman"/>
      <w:szCs w:val="24"/>
    </w:rPr>
  </w:style>
  <w:style w:type="paragraph" w:customStyle="1" w:styleId="52">
    <w:name w:val="列出段落2"/>
    <w:basedOn w:val="1"/>
    <w:unhideWhenUsed/>
    <w:qFormat/>
    <w:uiPriority w:val="99"/>
    <w:pPr>
      <w:ind w:firstLine="420" w:firstLineChars="200"/>
    </w:pPr>
    <w:rPr>
      <w:rFonts w:ascii="Times New Roman" w:hAnsi="Times New Roman" w:eastAsia="宋体" w:cs="Times New Roman"/>
      <w:szCs w:val="24"/>
    </w:rPr>
  </w:style>
  <w:style w:type="character" w:customStyle="1" w:styleId="53">
    <w:name w:val="web-item1"/>
    <w:qFormat/>
    <w:uiPriority w:val="0"/>
    <w:rPr>
      <w:sz w:val="18"/>
      <w:szCs w:val="18"/>
    </w:rPr>
  </w:style>
  <w:style w:type="character" w:customStyle="1" w:styleId="54">
    <w:name w:val="纯文本 Char"/>
    <w:basedOn w:val="31"/>
    <w:link w:val="14"/>
    <w:uiPriority w:val="0"/>
    <w:rPr>
      <w:rFonts w:ascii="宋体" w:hAnsi="Courier New" w:eastAsia="宋体" w:cs="Courier New"/>
      <w:szCs w:val="21"/>
    </w:rPr>
  </w:style>
  <w:style w:type="paragraph" w:customStyle="1" w:styleId="55">
    <w:name w:val="EndNote Bibliography"/>
    <w:basedOn w:val="1"/>
    <w:qFormat/>
    <w:uiPriority w:val="0"/>
    <w:pPr>
      <w:widowControl/>
    </w:pPr>
    <w:rPr>
      <w:rFonts w:ascii="Calibri" w:hAnsi="Calibri" w:eastAsia="宋体" w:cs="Times New Roman"/>
      <w:sz w:val="20"/>
      <w:szCs w:val="20"/>
    </w:rPr>
  </w:style>
  <w:style w:type="paragraph" w:customStyle="1" w:styleId="56">
    <w:name w:val="List Paragraph"/>
    <w:basedOn w:val="1"/>
    <w:link w:val="104"/>
    <w:unhideWhenUsed/>
    <w:qFormat/>
    <w:uiPriority w:val="99"/>
    <w:pPr>
      <w:ind w:firstLine="420" w:firstLineChars="200"/>
    </w:pPr>
    <w:rPr>
      <w:rFonts w:ascii="Calibri" w:hAnsi="Calibri" w:eastAsia="宋体" w:cs="Times New Roman"/>
      <w:szCs w:val="24"/>
    </w:rPr>
  </w:style>
  <w:style w:type="character" w:customStyle="1" w:styleId="57">
    <w:name w:val="标题 1 Char"/>
    <w:basedOn w:val="31"/>
    <w:link w:val="2"/>
    <w:qFormat/>
    <w:uiPriority w:val="9"/>
    <w:rPr>
      <w:rFonts w:ascii="Times New Roman" w:hAnsi="Times New Roman" w:eastAsia="宋体" w:cs="Times New Roman"/>
      <w:b/>
      <w:bCs/>
      <w:kern w:val="44"/>
      <w:sz w:val="44"/>
      <w:szCs w:val="44"/>
    </w:rPr>
  </w:style>
  <w:style w:type="character" w:customStyle="1" w:styleId="58">
    <w:name w:val="标题 2 Char"/>
    <w:basedOn w:val="31"/>
    <w:link w:val="3"/>
    <w:uiPriority w:val="9"/>
    <w:rPr>
      <w:rFonts w:ascii="Cambria" w:hAnsi="Cambria" w:eastAsia="宋体" w:cs="Times New Roman"/>
      <w:b/>
      <w:bCs/>
      <w:sz w:val="32"/>
      <w:szCs w:val="32"/>
    </w:rPr>
  </w:style>
  <w:style w:type="character" w:customStyle="1" w:styleId="59">
    <w:name w:val="标题 4 Char"/>
    <w:basedOn w:val="31"/>
    <w:link w:val="5"/>
    <w:uiPriority w:val="9"/>
    <w:rPr>
      <w:rFonts w:ascii="Cambria" w:hAnsi="Cambria" w:eastAsia="宋体" w:cs="Times New Roman"/>
      <w:b/>
      <w:bCs/>
      <w:sz w:val="28"/>
      <w:szCs w:val="28"/>
    </w:rPr>
  </w:style>
  <w:style w:type="paragraph" w:customStyle="1" w:styleId="60">
    <w:name w:val="No Spacing"/>
    <w:link w:val="62"/>
    <w:qFormat/>
    <w:uiPriority w:val="1"/>
    <w:pPr>
      <w:widowControl w:val="0"/>
      <w:jc w:val="both"/>
    </w:pPr>
    <w:rPr>
      <w:rFonts w:ascii="Times New Roman" w:hAnsi="Times New Roman" w:eastAsia="宋体" w:cs="Times New Roman"/>
      <w:kern w:val="2"/>
      <w:sz w:val="21"/>
      <w:szCs w:val="24"/>
      <w:lang w:val="en-US" w:eastAsia="zh-CN" w:bidi="ar-SA"/>
    </w:rPr>
  </w:style>
  <w:style w:type="paragraph" w:customStyle="1" w:styleId="61">
    <w:name w:val="TOC Heading"/>
    <w:basedOn w:val="2"/>
    <w:next w:val="1"/>
    <w:unhideWhenUsed/>
    <w:qFormat/>
    <w:uiPriority w:val="39"/>
    <w:pPr>
      <w:widowControl/>
      <w:spacing w:before="480" w:after="0" w:line="276" w:lineRule="auto"/>
      <w:jc w:val="left"/>
      <w:outlineLvl w:val="9"/>
    </w:pPr>
    <w:rPr>
      <w:rFonts w:ascii="Cambria" w:hAnsi="Cambria"/>
      <w:color w:val="365F91"/>
      <w:kern w:val="0"/>
      <w:sz w:val="28"/>
      <w:szCs w:val="28"/>
    </w:rPr>
  </w:style>
  <w:style w:type="character" w:customStyle="1" w:styleId="62">
    <w:name w:val="无间隔 Char"/>
    <w:link w:val="60"/>
    <w:uiPriority w:val="1"/>
    <w:rPr>
      <w:rFonts w:ascii="Times New Roman" w:hAnsi="Times New Roman" w:eastAsia="宋体" w:cs="Times New Roman"/>
      <w:szCs w:val="24"/>
    </w:rPr>
  </w:style>
  <w:style w:type="character" w:customStyle="1" w:styleId="63">
    <w:name w:val="脚注文本 Char"/>
    <w:basedOn w:val="31"/>
    <w:link w:val="23"/>
    <w:uiPriority w:val="99"/>
    <w:rPr>
      <w:rFonts w:ascii="Tahoma" w:hAnsi="Tahoma" w:eastAsia="微软雅黑" w:cs="Tahoma"/>
      <w:kern w:val="0"/>
      <w:sz w:val="18"/>
      <w:szCs w:val="18"/>
    </w:rPr>
  </w:style>
  <w:style w:type="character" w:customStyle="1" w:styleId="64">
    <w:name w:val="font11"/>
    <w:basedOn w:val="31"/>
    <w:uiPriority w:val="0"/>
    <w:rPr>
      <w:rFonts w:hint="eastAsia" w:ascii="宋体" w:hAnsi="宋体" w:eastAsia="宋体" w:cs="宋体"/>
      <w:color w:val="000000"/>
      <w:sz w:val="24"/>
      <w:szCs w:val="24"/>
      <w:u w:val="none"/>
    </w:rPr>
  </w:style>
  <w:style w:type="character" w:customStyle="1" w:styleId="65">
    <w:name w:val="font01"/>
    <w:basedOn w:val="31"/>
    <w:uiPriority w:val="0"/>
    <w:rPr>
      <w:rFonts w:hint="eastAsia" w:ascii="宋体" w:hAnsi="宋体" w:eastAsia="宋体" w:cs="宋体"/>
      <w:color w:val="000000"/>
      <w:sz w:val="24"/>
      <w:szCs w:val="24"/>
      <w:u w:val="none"/>
    </w:rPr>
  </w:style>
  <w:style w:type="character" w:customStyle="1" w:styleId="66">
    <w:name w:val="批注文字 Char"/>
    <w:basedOn w:val="31"/>
    <w:link w:val="7"/>
    <w:uiPriority w:val="99"/>
    <w:rPr>
      <w:rFonts w:ascii="Times New Roman" w:hAnsi="Times New Roman" w:eastAsia="宋体" w:cs="Times New Roman"/>
      <w:szCs w:val="24"/>
    </w:rPr>
  </w:style>
  <w:style w:type="character" w:customStyle="1" w:styleId="67">
    <w:name w:val="尾注文本 Char"/>
    <w:basedOn w:val="31"/>
    <w:link w:val="17"/>
    <w:uiPriority w:val="99"/>
    <w:rPr>
      <w:rFonts w:ascii="Times New Roman" w:hAnsi="Times New Roman" w:eastAsia="宋体" w:cs="Times New Roman"/>
      <w:szCs w:val="24"/>
    </w:rPr>
  </w:style>
  <w:style w:type="paragraph" w:customStyle="1" w:styleId="68">
    <w:name w:val="Default"/>
    <w:uiPriority w:val="0"/>
    <w:pPr>
      <w:widowControl w:val="0"/>
      <w:autoSpaceDE w:val="0"/>
      <w:autoSpaceDN w:val="0"/>
      <w:adjustRightInd w:val="0"/>
    </w:pPr>
    <w:rPr>
      <w:rFonts w:ascii="黑体" w:hAnsi="Calibri" w:eastAsia="黑体" w:cs="黑体"/>
      <w:color w:val="000000"/>
      <w:kern w:val="0"/>
      <w:sz w:val="24"/>
      <w:szCs w:val="24"/>
      <w:lang w:val="en-US" w:eastAsia="zh-CN" w:bidi="ar-SA"/>
    </w:rPr>
  </w:style>
  <w:style w:type="paragraph" w:customStyle="1" w:styleId="69">
    <w:name w:val="日期1"/>
    <w:basedOn w:val="1"/>
    <w:next w:val="1"/>
    <w:uiPriority w:val="0"/>
    <w:pPr>
      <w:ind w:left="100" w:leftChars="2500"/>
    </w:pPr>
    <w:rPr>
      <w:rFonts w:ascii="Times New Roman" w:hAnsi="Times New Roman" w:eastAsia="宋体" w:cs="Times New Roman"/>
      <w:szCs w:val="20"/>
    </w:rPr>
  </w:style>
  <w:style w:type="character" w:customStyle="1" w:styleId="70">
    <w:name w:val="摘要二字 Char"/>
    <w:link w:val="71"/>
    <w:uiPriority w:val="0"/>
    <w:rPr>
      <w:rFonts w:eastAsia="黑体"/>
      <w:sz w:val="24"/>
      <w:szCs w:val="24"/>
    </w:rPr>
  </w:style>
  <w:style w:type="paragraph" w:customStyle="1" w:styleId="71">
    <w:name w:val="摘要二字"/>
    <w:next w:val="1"/>
    <w:link w:val="70"/>
    <w:qFormat/>
    <w:uiPriority w:val="0"/>
    <w:pPr>
      <w:spacing w:line="500" w:lineRule="exact"/>
      <w:ind w:firstLine="200" w:firstLineChars="200"/>
      <w:jc w:val="both"/>
    </w:pPr>
    <w:rPr>
      <w:rFonts w:eastAsia="黑体" w:asciiTheme="minorHAnsi" w:hAnsiTheme="minorHAnsi" w:cstheme="minorBidi"/>
      <w:kern w:val="2"/>
      <w:sz w:val="24"/>
      <w:szCs w:val="24"/>
      <w:lang w:val="en-US" w:eastAsia="zh-CN" w:bidi="ar-SA"/>
    </w:rPr>
  </w:style>
  <w:style w:type="character" w:customStyle="1" w:styleId="72">
    <w:name w:val="摘要格式 Char"/>
    <w:link w:val="73"/>
    <w:uiPriority w:val="0"/>
    <w:rPr>
      <w:rFonts w:eastAsia="黑体"/>
      <w:sz w:val="24"/>
      <w:szCs w:val="24"/>
    </w:rPr>
  </w:style>
  <w:style w:type="paragraph" w:customStyle="1" w:styleId="73">
    <w:name w:val="摘要格式"/>
    <w:basedOn w:val="71"/>
    <w:link w:val="72"/>
    <w:qFormat/>
    <w:uiPriority w:val="0"/>
  </w:style>
  <w:style w:type="character" w:customStyle="1" w:styleId="74">
    <w:name w:val="摘要内容 Char"/>
    <w:link w:val="75"/>
    <w:uiPriority w:val="0"/>
    <w:rPr>
      <w:sz w:val="24"/>
      <w:szCs w:val="24"/>
    </w:rPr>
  </w:style>
  <w:style w:type="paragraph" w:customStyle="1" w:styleId="75">
    <w:name w:val="摘要内容"/>
    <w:next w:val="1"/>
    <w:link w:val="74"/>
    <w:qFormat/>
    <w:uiPriority w:val="0"/>
    <w:pPr>
      <w:spacing w:line="500" w:lineRule="exact"/>
      <w:ind w:firstLine="480" w:firstLineChars="200"/>
      <w:jc w:val="both"/>
    </w:pPr>
    <w:rPr>
      <w:rFonts w:asciiTheme="minorHAnsi" w:hAnsiTheme="minorHAnsi" w:eastAsiaTheme="minorEastAsia" w:cstheme="minorBidi"/>
      <w:kern w:val="2"/>
      <w:sz w:val="24"/>
      <w:szCs w:val="24"/>
      <w:lang w:val="en-US" w:eastAsia="zh-CN" w:bidi="ar-SA"/>
    </w:rPr>
  </w:style>
  <w:style w:type="character" w:customStyle="1" w:styleId="76">
    <w:name w:val="正文文本缩进 3 Char"/>
    <w:basedOn w:val="31"/>
    <w:link w:val="25"/>
    <w:qFormat/>
    <w:uiPriority w:val="0"/>
    <w:rPr>
      <w:rFonts w:ascii="宋体" w:hAnsi="宋体" w:eastAsia="宋体" w:cs="Times New Roman"/>
      <w:sz w:val="24"/>
      <w:szCs w:val="24"/>
    </w:rPr>
  </w:style>
  <w:style w:type="character" w:customStyle="1" w:styleId="77">
    <w:name w:val="批注主题 Char"/>
    <w:basedOn w:val="66"/>
    <w:link w:val="6"/>
    <w:qFormat/>
    <w:uiPriority w:val="0"/>
    <w:rPr>
      <w:rFonts w:ascii="Times New Roman" w:hAnsi="Times New Roman" w:eastAsia="宋体" w:cs="Times New Roman"/>
      <w:b/>
      <w:bCs/>
      <w:sz w:val="24"/>
      <w:szCs w:val="24"/>
    </w:rPr>
  </w:style>
  <w:style w:type="paragraph" w:customStyle="1" w:styleId="78">
    <w:name w:val="正文一级标题"/>
    <w:next w:val="1"/>
    <w:qFormat/>
    <w:uiPriority w:val="0"/>
    <w:pPr>
      <w:spacing w:line="500" w:lineRule="exact"/>
      <w:ind w:firstLine="560" w:firstLineChars="200"/>
      <w:jc w:val="both"/>
      <w:outlineLvl w:val="0"/>
    </w:pPr>
    <w:rPr>
      <w:rFonts w:ascii="Times New Roman" w:hAnsi="Times New Roman" w:eastAsia="黑体" w:cs="Times New Roman"/>
      <w:kern w:val="2"/>
      <w:sz w:val="28"/>
      <w:szCs w:val="24"/>
      <w:lang w:val="en-US" w:eastAsia="zh-CN" w:bidi="ar-SA"/>
    </w:rPr>
  </w:style>
  <w:style w:type="paragraph" w:customStyle="1" w:styleId="79">
    <w:name w:val="论文题目"/>
    <w:next w:val="1"/>
    <w:qFormat/>
    <w:uiPriority w:val="0"/>
    <w:pPr>
      <w:snapToGrid w:val="0"/>
      <w:spacing w:line="500" w:lineRule="exact"/>
      <w:jc w:val="center"/>
    </w:pPr>
    <w:rPr>
      <w:rFonts w:ascii="Times New Roman" w:hAnsi="Times New Roman" w:eastAsia="黑体" w:cs="Times New Roman"/>
      <w:kern w:val="2"/>
      <w:sz w:val="32"/>
      <w:szCs w:val="24"/>
      <w:lang w:val="en-US" w:eastAsia="zh-CN" w:bidi="ar-SA"/>
    </w:rPr>
  </w:style>
  <w:style w:type="paragraph" w:customStyle="1" w:styleId="80">
    <w:name w:val="目录标题"/>
    <w:next w:val="1"/>
    <w:qFormat/>
    <w:uiPriority w:val="0"/>
    <w:pPr>
      <w:jc w:val="center"/>
    </w:pPr>
    <w:rPr>
      <w:rFonts w:ascii="Times New Roman" w:hAnsi="Times New Roman" w:eastAsia="宋体" w:cs="Times New Roman"/>
      <w:b/>
      <w:kern w:val="2"/>
      <w:sz w:val="32"/>
      <w:szCs w:val="24"/>
      <w:lang w:val="en-US" w:eastAsia="zh-CN" w:bidi="ar-SA"/>
    </w:rPr>
  </w:style>
  <w:style w:type="paragraph" w:customStyle="1" w:styleId="81">
    <w:name w:val="指导教师作者"/>
    <w:next w:val="1"/>
    <w:qFormat/>
    <w:uiPriority w:val="0"/>
    <w:pPr>
      <w:snapToGrid w:val="0"/>
      <w:spacing w:line="500" w:lineRule="exact"/>
      <w:jc w:val="center"/>
    </w:pPr>
    <w:rPr>
      <w:rFonts w:ascii="Times New Roman" w:hAnsi="Times New Roman" w:eastAsia="楷体_GB2312" w:cs="Times New Roman"/>
      <w:kern w:val="2"/>
      <w:sz w:val="24"/>
      <w:szCs w:val="24"/>
      <w:lang w:val="en-US" w:eastAsia="zh-CN" w:bidi="ar-SA"/>
    </w:rPr>
  </w:style>
  <w:style w:type="paragraph" w:customStyle="1" w:styleId="82">
    <w:name w:val="学院专业"/>
    <w:next w:val="1"/>
    <w:qFormat/>
    <w:uiPriority w:val="0"/>
    <w:pPr>
      <w:spacing w:line="500" w:lineRule="exact"/>
      <w:jc w:val="center"/>
    </w:pPr>
    <w:rPr>
      <w:rFonts w:ascii="Times New Roman" w:hAnsi="Times New Roman" w:eastAsia="宋体" w:cs="Times New Roman"/>
      <w:kern w:val="2"/>
      <w:sz w:val="24"/>
      <w:szCs w:val="24"/>
      <w:lang w:val="en-US" w:eastAsia="zh-CN" w:bidi="ar-SA"/>
    </w:rPr>
  </w:style>
  <w:style w:type="paragraph" w:customStyle="1" w:styleId="83">
    <w:name w:val="正文二级标题"/>
    <w:qFormat/>
    <w:uiPriority w:val="0"/>
    <w:pPr>
      <w:spacing w:line="500" w:lineRule="exact"/>
      <w:ind w:firstLine="560" w:firstLineChars="200"/>
      <w:jc w:val="both"/>
    </w:pPr>
    <w:rPr>
      <w:rFonts w:ascii="Times New Roman" w:hAnsi="Times New Roman" w:eastAsia="宋体" w:cs="Times New Roman"/>
      <w:kern w:val="2"/>
      <w:sz w:val="28"/>
      <w:szCs w:val="24"/>
      <w:lang w:val="en-US" w:eastAsia="zh-CN" w:bidi="ar-SA"/>
    </w:rPr>
  </w:style>
  <w:style w:type="paragraph" w:customStyle="1" w:styleId="84">
    <w:name w:val="图片"/>
    <w:qFormat/>
    <w:uiPriority w:val="0"/>
    <w:pPr>
      <w:jc w:val="center"/>
    </w:pPr>
    <w:rPr>
      <w:rFonts w:ascii="Times New Roman" w:hAnsi="Times New Roman" w:eastAsia="宋体" w:cs="Times New Roman"/>
      <w:kern w:val="2"/>
      <w:sz w:val="24"/>
      <w:szCs w:val="24"/>
      <w:lang w:val="en-US" w:eastAsia="zh-CN" w:bidi="ar-SA"/>
    </w:rPr>
  </w:style>
  <w:style w:type="paragraph" w:customStyle="1" w:styleId="85">
    <w:name w:val="正文三级标题"/>
    <w:qFormat/>
    <w:uiPriority w:val="0"/>
    <w:pPr>
      <w:spacing w:line="500" w:lineRule="exact"/>
      <w:ind w:firstLine="562" w:firstLineChars="200"/>
      <w:jc w:val="both"/>
    </w:pPr>
    <w:rPr>
      <w:rFonts w:ascii="Times New Roman" w:hAnsi="Times New Roman" w:eastAsia="宋体" w:cs="Times New Roman"/>
      <w:b/>
      <w:kern w:val="2"/>
      <w:sz w:val="28"/>
      <w:szCs w:val="28"/>
      <w:lang w:val="en-US" w:eastAsia="zh-CN" w:bidi="ar-SA"/>
    </w:rPr>
  </w:style>
  <w:style w:type="paragraph" w:customStyle="1" w:styleId="86">
    <w:name w:val="图注表注"/>
    <w:basedOn w:val="1"/>
    <w:uiPriority w:val="0"/>
    <w:pPr>
      <w:snapToGrid w:val="0"/>
      <w:spacing w:line="500" w:lineRule="exact"/>
      <w:jc w:val="center"/>
      <w:outlineLvl w:val="1"/>
    </w:pPr>
    <w:rPr>
      <w:rFonts w:ascii="Times New Roman" w:hAnsi="Times New Roman" w:eastAsia="黑体" w:cs="Times New Roman"/>
      <w:sz w:val="18"/>
      <w:szCs w:val="24"/>
    </w:rPr>
  </w:style>
  <w:style w:type="paragraph" w:customStyle="1" w:styleId="87">
    <w:name w:val="表格内容"/>
    <w:uiPriority w:val="0"/>
    <w:pPr>
      <w:widowControl w:val="0"/>
      <w:snapToGrid w:val="0"/>
      <w:spacing w:line="500" w:lineRule="exact"/>
      <w:ind w:firstLine="420" w:firstLineChars="200"/>
      <w:jc w:val="both"/>
    </w:pPr>
    <w:rPr>
      <w:rFonts w:ascii="Times New Roman" w:hAnsi="Times New Roman" w:eastAsia="宋体" w:cs="Times New Roman"/>
      <w:kern w:val="2"/>
      <w:sz w:val="21"/>
      <w:szCs w:val="24"/>
      <w:lang w:val="en-US" w:eastAsia="zh-CN" w:bidi="ar-SA"/>
    </w:rPr>
  </w:style>
  <w:style w:type="paragraph" w:customStyle="1" w:styleId="88">
    <w:name w:val="标题2"/>
    <w:basedOn w:val="1"/>
    <w:qFormat/>
    <w:uiPriority w:val="0"/>
    <w:pPr>
      <w:spacing w:line="360" w:lineRule="auto"/>
      <w:outlineLvl w:val="1"/>
    </w:pPr>
    <w:rPr>
      <w:rFonts w:ascii="仿宋" w:hAnsi="仿宋" w:eastAsia="宋体" w:cs="Times New Roman"/>
      <w:b/>
      <w:sz w:val="24"/>
      <w:szCs w:val="30"/>
    </w:rPr>
  </w:style>
  <w:style w:type="character" w:customStyle="1" w:styleId="89">
    <w:name w:val="Title-temp Char"/>
    <w:link w:val="90"/>
    <w:locked/>
    <w:uiPriority w:val="0"/>
    <w:rPr>
      <w:rFonts w:ascii="微软雅黑" w:hAnsi="微软雅黑" w:eastAsia="微软雅黑"/>
      <w:sz w:val="24"/>
    </w:rPr>
  </w:style>
  <w:style w:type="paragraph" w:customStyle="1" w:styleId="90">
    <w:name w:val="Title-temp"/>
    <w:basedOn w:val="1"/>
    <w:next w:val="1"/>
    <w:link w:val="89"/>
    <w:qFormat/>
    <w:uiPriority w:val="0"/>
    <w:pPr>
      <w:widowControl/>
      <w:spacing w:before="120" w:after="120" w:line="276" w:lineRule="auto"/>
      <w:ind w:left="100" w:leftChars="100" w:right="100" w:rightChars="100"/>
      <w:jc w:val="center"/>
    </w:pPr>
    <w:rPr>
      <w:rFonts w:ascii="微软雅黑" w:hAnsi="微软雅黑" w:eastAsia="微软雅黑"/>
      <w:sz w:val="24"/>
    </w:rPr>
  </w:style>
  <w:style w:type="character" w:customStyle="1" w:styleId="91">
    <w:name w:val="question-temp Char"/>
    <w:link w:val="92"/>
    <w:locked/>
    <w:uiPriority w:val="0"/>
    <w:rPr>
      <w:rFonts w:ascii="微软雅黑" w:hAnsi="微软雅黑" w:eastAsia="微软雅黑"/>
      <w:sz w:val="18"/>
    </w:rPr>
  </w:style>
  <w:style w:type="paragraph" w:customStyle="1" w:styleId="92">
    <w:name w:val="question-temp"/>
    <w:basedOn w:val="1"/>
    <w:link w:val="91"/>
    <w:qFormat/>
    <w:uiPriority w:val="0"/>
    <w:pPr>
      <w:widowControl/>
      <w:spacing w:after="60" w:line="276" w:lineRule="auto"/>
      <w:jc w:val="left"/>
    </w:pPr>
    <w:rPr>
      <w:rFonts w:ascii="微软雅黑" w:hAnsi="微软雅黑" w:eastAsia="微软雅黑"/>
      <w:sz w:val="18"/>
    </w:rPr>
  </w:style>
  <w:style w:type="character" w:customStyle="1" w:styleId="93">
    <w:name w:val="option-temp Char"/>
    <w:link w:val="94"/>
    <w:locked/>
    <w:uiPriority w:val="0"/>
    <w:rPr>
      <w:rFonts w:ascii="宋体" w:hAnsi="宋体" w:eastAsia="微软雅黑" w:cs="宋体"/>
      <w:color w:val="404040"/>
      <w:sz w:val="18"/>
      <w:szCs w:val="18"/>
    </w:rPr>
  </w:style>
  <w:style w:type="paragraph" w:customStyle="1" w:styleId="94">
    <w:name w:val="option-temp"/>
    <w:link w:val="93"/>
    <w:qFormat/>
    <w:uiPriority w:val="0"/>
    <w:pPr>
      <w:ind w:left="100" w:leftChars="100" w:right="100" w:rightChars="100"/>
    </w:pPr>
    <w:rPr>
      <w:rFonts w:ascii="宋体" w:hAnsi="宋体" w:eastAsia="微软雅黑" w:cs="宋体"/>
      <w:color w:val="404040"/>
      <w:kern w:val="2"/>
      <w:sz w:val="18"/>
      <w:szCs w:val="18"/>
      <w:lang w:val="en-US" w:eastAsia="zh-CN" w:bidi="ar-SA"/>
    </w:rPr>
  </w:style>
  <w:style w:type="table" w:customStyle="1" w:styleId="95">
    <w:name w:val="Table-temp"/>
    <w:basedOn w:val="38"/>
    <w:qFormat/>
    <w:uiPriority w:val="99"/>
    <w:pPr>
      <w:jc w:val="both"/>
    </w:pPr>
    <w:rPr>
      <w:rFonts w:ascii="宋体" w:hAnsi="宋体" w:eastAsia="宋体" w:cs="宋体"/>
      <w:color w:val="404040"/>
      <w:sz w:val="18"/>
      <w:szCs w:val="15"/>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StylePr w:type="firstRow">
      <w:rPr>
        <w:color w:val="7F7F7F"/>
      </w:rPr>
      <w:tblPr>
        <w:tblLayout w:type="fixed"/>
      </w:tblPr>
      <w:tcPr>
        <w:shd w:val="clear" w:color="auto" w:fill="F2F2F2"/>
      </w:tcPr>
    </w:tblStylePr>
    <w:tblStylePr w:type="firstCol">
      <w:rPr>
        <w:color w:val="7F7F7F"/>
      </w:rPr>
      <w:tblPr>
        <w:tblLayout w:type="fixed"/>
      </w:tblPr>
      <w:tcPr>
        <w:shd w:val="clear" w:color="auto" w:fill="F2F2F2"/>
      </w:tcPr>
    </w:tblStylePr>
  </w:style>
  <w:style w:type="table" w:customStyle="1" w:styleId="96">
    <w:name w:val="Table-temp-blank"/>
    <w:basedOn w:val="38"/>
    <w:qFormat/>
    <w:uiPriority w:val="99"/>
    <w:pPr>
      <w:jc w:val="center"/>
    </w:pPr>
    <w:rPr>
      <w:rFonts w:ascii="Calibri" w:hAnsi="Calibri" w:eastAsia="微软雅黑" w:cs="Times New Roman"/>
      <w:color w:val="404040"/>
      <w:sz w:val="15"/>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cPr>
      <w:shd w:val="clear" w:color="auto" w:fill="FFFFFF"/>
    </w:tcPr>
    <w:tblStylePr w:type="firstRow">
      <w:tblPr>
        <w:tblLayout w:type="fixed"/>
      </w:tblPr>
      <w:tcPr>
        <w:shd w:val="clear" w:color="auto" w:fill="F2F2F2"/>
      </w:tcPr>
    </w:tblStylePr>
  </w:style>
  <w:style w:type="paragraph" w:customStyle="1" w:styleId="97">
    <w:name w:val="样式1"/>
    <w:basedOn w:val="1"/>
    <w:link w:val="99"/>
    <w:qFormat/>
    <w:uiPriority w:val="0"/>
    <w:pPr>
      <w:spacing w:line="560" w:lineRule="exact"/>
    </w:pPr>
    <w:rPr>
      <w:rFonts w:ascii="仿宋" w:hAnsi="仿宋" w:eastAsia="仿宋" w:cs="Times New Roman"/>
      <w:b/>
      <w:bCs/>
      <w:sz w:val="32"/>
      <w:szCs w:val="32"/>
      <w:lang w:val="zh-CN" w:eastAsia="zh-CN"/>
    </w:rPr>
  </w:style>
  <w:style w:type="paragraph" w:customStyle="1" w:styleId="98">
    <w:name w:val="样式2"/>
    <w:basedOn w:val="48"/>
    <w:link w:val="102"/>
    <w:qFormat/>
    <w:uiPriority w:val="0"/>
    <w:pPr>
      <w:spacing w:line="560" w:lineRule="exact"/>
      <w:ind w:left="426" w:firstLine="0" w:firstLineChars="0"/>
    </w:pPr>
    <w:rPr>
      <w:rFonts w:ascii="仿宋" w:hAnsi="仿宋" w:eastAsia="仿宋"/>
      <w:b/>
      <w:sz w:val="32"/>
      <w:szCs w:val="32"/>
      <w:lang w:val="zh-CN" w:eastAsia="zh-CN"/>
    </w:rPr>
  </w:style>
  <w:style w:type="character" w:customStyle="1" w:styleId="99">
    <w:name w:val="样式1 Char"/>
    <w:link w:val="97"/>
    <w:uiPriority w:val="0"/>
    <w:rPr>
      <w:rFonts w:ascii="仿宋" w:hAnsi="仿宋" w:eastAsia="仿宋" w:cs="Times New Roman"/>
      <w:b/>
      <w:bCs/>
      <w:sz w:val="32"/>
      <w:szCs w:val="32"/>
      <w:lang w:val="zh-CN" w:eastAsia="zh-CN"/>
    </w:rPr>
  </w:style>
  <w:style w:type="paragraph" w:customStyle="1" w:styleId="100">
    <w:name w:val="样式3"/>
    <w:basedOn w:val="56"/>
    <w:link w:val="105"/>
    <w:qFormat/>
    <w:uiPriority w:val="0"/>
    <w:pPr>
      <w:numPr>
        <w:ilvl w:val="6"/>
        <w:numId w:val="1"/>
      </w:numPr>
      <w:tabs>
        <w:tab w:val="left" w:pos="709"/>
      </w:tabs>
      <w:spacing w:line="560" w:lineRule="exact"/>
      <w:ind w:left="420" w:firstLine="0" w:firstLineChars="0"/>
    </w:pPr>
    <w:rPr>
      <w:rFonts w:ascii="仿宋" w:hAnsi="仿宋" w:eastAsia="仿宋"/>
      <w:b/>
      <w:sz w:val="32"/>
      <w:szCs w:val="32"/>
      <w:lang w:val="zh-CN" w:eastAsia="zh-CN"/>
    </w:rPr>
  </w:style>
  <w:style w:type="character" w:customStyle="1" w:styleId="101">
    <w:name w:val="列出段落1 Char"/>
    <w:link w:val="48"/>
    <w:uiPriority w:val="34"/>
    <w:rPr>
      <w:rFonts w:ascii="Times New Roman" w:hAnsi="Times New Roman" w:eastAsia="宋体" w:cs="Times New Roman"/>
      <w:szCs w:val="24"/>
    </w:rPr>
  </w:style>
  <w:style w:type="character" w:customStyle="1" w:styleId="102">
    <w:name w:val="样式2 Char"/>
    <w:link w:val="98"/>
    <w:uiPriority w:val="0"/>
    <w:rPr>
      <w:rFonts w:ascii="仿宋" w:hAnsi="仿宋" w:eastAsia="仿宋" w:cs="Times New Roman"/>
      <w:b/>
      <w:sz w:val="32"/>
      <w:szCs w:val="32"/>
      <w:lang w:val="zh-CN" w:eastAsia="zh-CN"/>
    </w:rPr>
  </w:style>
  <w:style w:type="paragraph" w:customStyle="1" w:styleId="103">
    <w:name w:val="样式4"/>
    <w:basedOn w:val="1"/>
    <w:link w:val="107"/>
    <w:qFormat/>
    <w:uiPriority w:val="0"/>
    <w:pPr>
      <w:spacing w:line="560" w:lineRule="exact"/>
    </w:pPr>
    <w:rPr>
      <w:rFonts w:ascii="仿宋" w:hAnsi="仿宋" w:eastAsia="仿宋" w:cs="Times New Roman"/>
      <w:b/>
      <w:bCs/>
      <w:sz w:val="32"/>
      <w:szCs w:val="32"/>
      <w:lang w:val="zh-CN" w:eastAsia="zh-CN"/>
    </w:rPr>
  </w:style>
  <w:style w:type="character" w:customStyle="1" w:styleId="104">
    <w:name w:val="列出段落 Char"/>
    <w:link w:val="56"/>
    <w:uiPriority w:val="99"/>
    <w:rPr>
      <w:rFonts w:ascii="Calibri" w:hAnsi="Calibri" w:eastAsia="宋体" w:cs="Times New Roman"/>
      <w:szCs w:val="24"/>
    </w:rPr>
  </w:style>
  <w:style w:type="character" w:customStyle="1" w:styleId="105">
    <w:name w:val="样式3 Char"/>
    <w:link w:val="100"/>
    <w:uiPriority w:val="0"/>
    <w:rPr>
      <w:rFonts w:ascii="仿宋" w:hAnsi="仿宋" w:eastAsia="仿宋" w:cs="Times New Roman"/>
      <w:b/>
      <w:sz w:val="32"/>
      <w:szCs w:val="32"/>
      <w:lang w:val="zh-CN" w:eastAsia="zh-CN"/>
    </w:rPr>
  </w:style>
  <w:style w:type="paragraph" w:customStyle="1" w:styleId="106">
    <w:name w:val="样式5"/>
    <w:basedOn w:val="1"/>
    <w:link w:val="108"/>
    <w:qFormat/>
    <w:uiPriority w:val="0"/>
    <w:pPr>
      <w:spacing w:line="560" w:lineRule="exact"/>
      <w:jc w:val="left"/>
    </w:pPr>
    <w:rPr>
      <w:rFonts w:ascii="仿宋" w:hAnsi="仿宋" w:eastAsia="仿宋" w:cs="Times New Roman"/>
      <w:b/>
      <w:sz w:val="32"/>
      <w:szCs w:val="32"/>
      <w:lang w:val="zh-CN" w:eastAsia="zh-CN"/>
    </w:rPr>
  </w:style>
  <w:style w:type="character" w:customStyle="1" w:styleId="107">
    <w:name w:val="样式4 Char"/>
    <w:link w:val="103"/>
    <w:uiPriority w:val="0"/>
    <w:rPr>
      <w:rFonts w:ascii="仿宋" w:hAnsi="仿宋" w:eastAsia="仿宋" w:cs="Times New Roman"/>
      <w:b/>
      <w:bCs/>
      <w:sz w:val="32"/>
      <w:szCs w:val="32"/>
      <w:lang w:val="zh-CN" w:eastAsia="zh-CN"/>
    </w:rPr>
  </w:style>
  <w:style w:type="character" w:customStyle="1" w:styleId="108">
    <w:name w:val="样式5 Char"/>
    <w:link w:val="106"/>
    <w:uiPriority w:val="0"/>
    <w:rPr>
      <w:rFonts w:ascii="仿宋" w:hAnsi="仿宋" w:eastAsia="仿宋" w:cs="Times New Roman"/>
      <w:b/>
      <w:sz w:val="32"/>
      <w:szCs w:val="32"/>
      <w:lang w:val="zh-CN" w:eastAsia="zh-CN"/>
    </w:rPr>
  </w:style>
  <w:style w:type="paragraph" w:customStyle="1" w:styleId="109">
    <w:name w:val="样式6"/>
    <w:basedOn w:val="1"/>
    <w:link w:val="110"/>
    <w:qFormat/>
    <w:uiPriority w:val="0"/>
    <w:pPr>
      <w:spacing w:line="560" w:lineRule="exact"/>
      <w:ind w:firstLine="321" w:firstLineChars="100"/>
    </w:pPr>
    <w:rPr>
      <w:rFonts w:ascii="仿宋" w:hAnsi="仿宋" w:eastAsia="仿宋" w:cs="Times New Roman"/>
      <w:b/>
      <w:sz w:val="32"/>
      <w:szCs w:val="32"/>
      <w:lang w:val="zh-CN" w:eastAsia="zh-CN"/>
    </w:rPr>
  </w:style>
  <w:style w:type="character" w:customStyle="1" w:styleId="110">
    <w:name w:val="样式6 Char"/>
    <w:link w:val="109"/>
    <w:uiPriority w:val="0"/>
    <w:rPr>
      <w:rFonts w:ascii="仿宋" w:hAnsi="仿宋" w:eastAsia="仿宋" w:cs="Times New Roman"/>
      <w:b/>
      <w:sz w:val="32"/>
      <w:szCs w:val="32"/>
      <w:lang w:val="zh-CN" w:eastAsia="zh-CN"/>
    </w:rPr>
  </w:style>
  <w:style w:type="paragraph" w:customStyle="1" w:styleId="111">
    <w:name w:val="列出段落3"/>
    <w:basedOn w:val="1"/>
    <w:uiPriority w:val="0"/>
    <w:pPr>
      <w:ind w:firstLine="420" w:firstLineChars="200"/>
    </w:pPr>
    <w:rPr>
      <w:rFonts w:ascii="Calibri" w:hAnsi="Calibri" w:eastAsia="宋体" w:cs="Times New Roman"/>
    </w:rPr>
  </w:style>
  <w:style w:type="table" w:customStyle="1" w:styleId="112">
    <w:name w:val="Table Grid21"/>
    <w:uiPriority w:val="0"/>
    <w:rPr>
      <w:rFonts w:ascii="Calibri" w:hAnsi="Calibri" w:eastAsia="宋体" w:cs="Times New Roman"/>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style>
  <w:style w:type="character" w:customStyle="1" w:styleId="113">
    <w:name w:val="日期 Char"/>
    <w:basedOn w:val="31"/>
    <w:link w:val="16"/>
    <w:semiHidden/>
    <w:uiPriority w:val="0"/>
    <w:rPr>
      <w:rFonts w:ascii="Calibri" w:hAnsi="Calibri" w:eastAsia="宋体" w:cs="Times New Roman"/>
    </w:rPr>
  </w:style>
  <w:style w:type="paragraph" w:customStyle="1" w:styleId="114">
    <w:name w:val="标题四"/>
    <w:basedOn w:val="4"/>
    <w:qFormat/>
    <w:uiPriority w:val="0"/>
    <w:pPr>
      <w:spacing w:before="0" w:beforeAutospacing="0" w:after="0" w:afterAutospacing="0" w:line="360" w:lineRule="auto"/>
    </w:pPr>
    <w:rPr>
      <w:rFonts w:hint="default"/>
      <w:sz w:val="26"/>
      <w:szCs w:val="26"/>
    </w:rPr>
  </w:style>
  <w:style w:type="paragraph" w:customStyle="1" w:styleId="115">
    <w:name w:val="标题一"/>
    <w:basedOn w:val="29"/>
    <w:uiPriority w:val="0"/>
    <w:pPr>
      <w:shd w:val="clear" w:color="auto" w:fill="FFFFFF"/>
      <w:spacing w:line="360" w:lineRule="auto"/>
    </w:pPr>
    <w:rPr>
      <w:rFonts w:ascii="宋体" w:hAnsi="宋体"/>
      <w:b/>
      <w:bCs/>
      <w:sz w:val="32"/>
      <w:szCs w:val="32"/>
    </w:rPr>
  </w:style>
  <w:style w:type="character" w:customStyle="1" w:styleId="116">
    <w:name w:val="标题 Char"/>
    <w:basedOn w:val="31"/>
    <w:link w:val="30"/>
    <w:uiPriority w:val="0"/>
    <w:rPr>
      <w:rFonts w:ascii="Cambria" w:hAnsi="Cambria" w:eastAsia="宋体" w:cs="Times New Roman"/>
      <w:b/>
      <w:bCs/>
      <w:sz w:val="30"/>
      <w:szCs w:val="32"/>
      <w:lang w:val="zh-CN" w:eastAsia="zh-CN"/>
    </w:rPr>
  </w:style>
  <w:style w:type="character" w:customStyle="1" w:styleId="117">
    <w:name w:val="书籍标题1"/>
    <w:qFormat/>
    <w:uiPriority w:val="0"/>
    <w:rPr>
      <w:rFonts w:hint="eastAsia" w:ascii="黑体" w:hAnsi="黑体" w:eastAsia="黑体"/>
      <w:b/>
      <w:smallCaps/>
      <w:spacing w:val="5"/>
      <w:sz w:val="36"/>
    </w:rPr>
  </w:style>
  <w:style w:type="character" w:customStyle="1" w:styleId="118">
    <w:name w:val="fontstyle01"/>
    <w:uiPriority w:val="0"/>
    <w:rPr>
      <w:rFonts w:hint="default" w:ascii="FZSSJW--GB1-0" w:hAnsi="FZSSJW--GB1-0"/>
      <w:color w:val="000000"/>
      <w:sz w:val="20"/>
      <w:szCs w:val="20"/>
    </w:rPr>
  </w:style>
  <w:style w:type="character" w:customStyle="1" w:styleId="119">
    <w:name w:val="fontstyle11"/>
    <w:uiPriority w:val="0"/>
    <w:rPr>
      <w:rFonts w:hint="default" w:ascii="FZKTJW--GB1-0" w:hAnsi="FZKTJW--GB1-0"/>
      <w:color w:val="000000"/>
      <w:sz w:val="20"/>
      <w:szCs w:val="20"/>
    </w:rPr>
  </w:style>
  <w:style w:type="character" w:customStyle="1" w:styleId="120">
    <w:name w:val="样式 (符号) 宋体"/>
    <w:basedOn w:val="31"/>
    <w:qFormat/>
    <w:uiPriority w:val="0"/>
  </w:style>
  <w:style w:type="paragraph" w:customStyle="1" w:styleId="121">
    <w:name w:val="标题1"/>
    <w:basedOn w:val="1"/>
    <w:link w:val="123"/>
    <w:qFormat/>
    <w:uiPriority w:val="0"/>
    <w:pPr>
      <w:spacing w:before="360" w:beforeLines="100" w:after="360" w:afterLines="100" w:line="360" w:lineRule="auto"/>
      <w:jc w:val="center"/>
    </w:pPr>
    <w:rPr>
      <w:b/>
      <w:sz w:val="44"/>
      <w:szCs w:val="44"/>
    </w:rPr>
  </w:style>
  <w:style w:type="paragraph" w:customStyle="1" w:styleId="122">
    <w:name w:val="样式7"/>
    <w:basedOn w:val="121"/>
    <w:link w:val="124"/>
    <w:qFormat/>
    <w:uiPriority w:val="0"/>
    <w:rPr>
      <w:sz w:val="24"/>
      <w:lang w:val="zh-CN"/>
    </w:rPr>
  </w:style>
  <w:style w:type="character" w:customStyle="1" w:styleId="123">
    <w:name w:val="标题1 Char"/>
    <w:basedOn w:val="31"/>
    <w:link w:val="121"/>
    <w:uiPriority w:val="0"/>
    <w:rPr>
      <w:b/>
      <w:sz w:val="44"/>
      <w:szCs w:val="44"/>
    </w:rPr>
  </w:style>
  <w:style w:type="character" w:customStyle="1" w:styleId="124">
    <w:name w:val="样式7 Char"/>
    <w:basedOn w:val="123"/>
    <w:link w:val="122"/>
    <w:uiPriority w:val="0"/>
    <w:rPr>
      <w:sz w:val="24"/>
      <w:szCs w:val="44"/>
      <w:lang w:val="zh-CN"/>
    </w:rPr>
  </w:style>
</w:styles>
</file>

<file path=word/_rels/document.xml.rels><?xml version="1.0" encoding="UTF-8" standalone="yes"?>
<Relationships xmlns="http://schemas.openxmlformats.org/package/2006/relationships"><Relationship Id="rId99" Type="http://schemas.openxmlformats.org/officeDocument/2006/relationships/image" Target="media/image72.wmf"/><Relationship Id="rId98" Type="http://schemas.openxmlformats.org/officeDocument/2006/relationships/oleObject" Target="embeddings/oleObject14.bin"/><Relationship Id="rId97" Type="http://schemas.openxmlformats.org/officeDocument/2006/relationships/image" Target="media/image71.png"/><Relationship Id="rId96" Type="http://schemas.openxmlformats.org/officeDocument/2006/relationships/image" Target="media/image70.png"/><Relationship Id="rId95" Type="http://schemas.openxmlformats.org/officeDocument/2006/relationships/image" Target="media/image69.png"/><Relationship Id="rId94" Type="http://schemas.openxmlformats.org/officeDocument/2006/relationships/image" Target="media/image68.png"/><Relationship Id="rId93" Type="http://schemas.openxmlformats.org/officeDocument/2006/relationships/image" Target="media/image67.png"/><Relationship Id="rId92" Type="http://schemas.openxmlformats.org/officeDocument/2006/relationships/image" Target="media/image66.png"/><Relationship Id="rId91" Type="http://schemas.openxmlformats.org/officeDocument/2006/relationships/image" Target="media/image65.png"/><Relationship Id="rId90" Type="http://schemas.openxmlformats.org/officeDocument/2006/relationships/image" Target="media/image64.png"/><Relationship Id="rId9" Type="http://schemas.openxmlformats.org/officeDocument/2006/relationships/header" Target="header2.xml"/><Relationship Id="rId89" Type="http://schemas.openxmlformats.org/officeDocument/2006/relationships/image" Target="media/image63.png"/><Relationship Id="rId88" Type="http://schemas.openxmlformats.org/officeDocument/2006/relationships/image" Target="media/image62.png"/><Relationship Id="rId87" Type="http://schemas.openxmlformats.org/officeDocument/2006/relationships/image" Target="media/image61.png"/><Relationship Id="rId86" Type="http://schemas.openxmlformats.org/officeDocument/2006/relationships/image" Target="media/image60.png"/><Relationship Id="rId85" Type="http://schemas.openxmlformats.org/officeDocument/2006/relationships/image" Target="media/image59.emf"/><Relationship Id="rId84" Type="http://schemas.openxmlformats.org/officeDocument/2006/relationships/image" Target="media/image58.emf"/><Relationship Id="rId83" Type="http://schemas.openxmlformats.org/officeDocument/2006/relationships/image" Target="media/image57.emf"/><Relationship Id="rId82" Type="http://schemas.openxmlformats.org/officeDocument/2006/relationships/image" Target="media/image56.emf"/><Relationship Id="rId81" Type="http://schemas.openxmlformats.org/officeDocument/2006/relationships/image" Target="media/image55.emf"/><Relationship Id="rId80" Type="http://schemas.openxmlformats.org/officeDocument/2006/relationships/image" Target="media/image54.emf"/><Relationship Id="rId8" Type="http://schemas.openxmlformats.org/officeDocument/2006/relationships/footer" Target="footer4.xml"/><Relationship Id="rId79" Type="http://schemas.openxmlformats.org/officeDocument/2006/relationships/image" Target="media/image53.emf"/><Relationship Id="rId78" Type="http://schemas.openxmlformats.org/officeDocument/2006/relationships/image" Target="media/image52.emf"/><Relationship Id="rId77" Type="http://schemas.openxmlformats.org/officeDocument/2006/relationships/image" Target="media/image51.emf"/><Relationship Id="rId76" Type="http://schemas.openxmlformats.org/officeDocument/2006/relationships/image" Target="media/image50.emf"/><Relationship Id="rId75" Type="http://schemas.openxmlformats.org/officeDocument/2006/relationships/image" Target="media/image49.emf"/><Relationship Id="rId74" Type="http://schemas.openxmlformats.org/officeDocument/2006/relationships/image" Target="media/image48.jpeg"/><Relationship Id="rId73" Type="http://schemas.openxmlformats.org/officeDocument/2006/relationships/image" Target="media/image47.jpeg"/><Relationship Id="rId72" Type="http://schemas.openxmlformats.org/officeDocument/2006/relationships/image" Target="media/image46.jpeg"/><Relationship Id="rId71" Type="http://schemas.openxmlformats.org/officeDocument/2006/relationships/image" Target="media/image45.jpeg"/><Relationship Id="rId70" Type="http://schemas.openxmlformats.org/officeDocument/2006/relationships/image" Target="media/image44.jpeg"/><Relationship Id="rId7" Type="http://schemas.openxmlformats.org/officeDocument/2006/relationships/footer" Target="footer3.xml"/><Relationship Id="rId69" Type="http://schemas.openxmlformats.org/officeDocument/2006/relationships/image" Target="media/image43.png"/><Relationship Id="rId68" Type="http://schemas.openxmlformats.org/officeDocument/2006/relationships/image" Target="media/image42.png"/><Relationship Id="rId67" Type="http://schemas.openxmlformats.org/officeDocument/2006/relationships/image" Target="media/image41.png"/><Relationship Id="rId66" Type="http://schemas.openxmlformats.org/officeDocument/2006/relationships/image" Target="media/image40.jpeg"/><Relationship Id="rId65" Type="http://schemas.openxmlformats.org/officeDocument/2006/relationships/image" Target="media/image39.jpeg"/><Relationship Id="rId64" Type="http://schemas.openxmlformats.org/officeDocument/2006/relationships/image" Target="media/image38.jpeg"/><Relationship Id="rId63" Type="http://schemas.openxmlformats.org/officeDocument/2006/relationships/image" Target="media/image37.jpeg"/><Relationship Id="rId62" Type="http://schemas.openxmlformats.org/officeDocument/2006/relationships/image" Target="media/image36.jpeg"/><Relationship Id="rId61" Type="http://schemas.openxmlformats.org/officeDocument/2006/relationships/image" Target="media/image35.jpeg"/><Relationship Id="rId60" Type="http://schemas.openxmlformats.org/officeDocument/2006/relationships/image" Target="media/image34.png"/><Relationship Id="rId6" Type="http://schemas.openxmlformats.org/officeDocument/2006/relationships/footer" Target="footer2.xml"/><Relationship Id="rId59" Type="http://schemas.openxmlformats.org/officeDocument/2006/relationships/image" Target="media/image33.png"/><Relationship Id="rId58" Type="http://schemas.openxmlformats.org/officeDocument/2006/relationships/image" Target="media/image32.png"/><Relationship Id="rId57" Type="http://schemas.openxmlformats.org/officeDocument/2006/relationships/image" Target="media/image31.png"/><Relationship Id="rId56" Type="http://schemas.openxmlformats.org/officeDocument/2006/relationships/image" Target="media/image30.png"/><Relationship Id="rId55" Type="http://schemas.openxmlformats.org/officeDocument/2006/relationships/image" Target="media/image29.png"/><Relationship Id="rId54" Type="http://schemas.openxmlformats.org/officeDocument/2006/relationships/image" Target="media/image28.png"/><Relationship Id="rId53" Type="http://schemas.openxmlformats.org/officeDocument/2006/relationships/image" Target="media/image27.jpeg"/><Relationship Id="rId52" Type="http://schemas.openxmlformats.org/officeDocument/2006/relationships/image" Target="media/image26.jpeg"/><Relationship Id="rId51" Type="http://schemas.openxmlformats.org/officeDocument/2006/relationships/image" Target="media/image25.jpeg"/><Relationship Id="rId50" Type="http://schemas.openxmlformats.org/officeDocument/2006/relationships/image" Target="media/image24.jpeg"/><Relationship Id="rId5" Type="http://schemas.openxmlformats.org/officeDocument/2006/relationships/footer" Target="footer1.xml"/><Relationship Id="rId49" Type="http://schemas.openxmlformats.org/officeDocument/2006/relationships/image" Target="media/image23.jpeg"/><Relationship Id="rId48" Type="http://schemas.openxmlformats.org/officeDocument/2006/relationships/chart" Target="charts/chart1.xml"/><Relationship Id="rId47" Type="http://schemas.openxmlformats.org/officeDocument/2006/relationships/image" Target="media/image22.jpeg"/><Relationship Id="rId46" Type="http://schemas.openxmlformats.org/officeDocument/2006/relationships/oleObject" Target="embeddings/oleObject13.bin"/><Relationship Id="rId45" Type="http://schemas.openxmlformats.org/officeDocument/2006/relationships/oleObject" Target="embeddings/oleObject12.bin"/><Relationship Id="rId445" Type="http://schemas.openxmlformats.org/officeDocument/2006/relationships/fontTable" Target="fontTable.xml"/><Relationship Id="rId444" Type="http://schemas.openxmlformats.org/officeDocument/2006/relationships/customXml" Target="../customXml/item2.xml"/><Relationship Id="rId443" Type="http://schemas.openxmlformats.org/officeDocument/2006/relationships/numbering" Target="numbering.xml"/><Relationship Id="rId442" Type="http://schemas.openxmlformats.org/officeDocument/2006/relationships/customXml" Target="../customXml/item1.xml"/><Relationship Id="rId441" Type="http://schemas.openxmlformats.org/officeDocument/2006/relationships/image" Target="media/image393.png"/><Relationship Id="rId440" Type="http://schemas.openxmlformats.org/officeDocument/2006/relationships/chart" Target="charts/chart4.xml"/><Relationship Id="rId44" Type="http://schemas.openxmlformats.org/officeDocument/2006/relationships/image" Target="media/image21.jpeg"/><Relationship Id="rId439" Type="http://schemas.openxmlformats.org/officeDocument/2006/relationships/chart" Target="charts/chart3.xml"/><Relationship Id="rId438" Type="http://schemas.openxmlformats.org/officeDocument/2006/relationships/image" Target="media/image392.jpeg"/><Relationship Id="rId437" Type="http://schemas.openxmlformats.org/officeDocument/2006/relationships/image" Target="media/image391.jpeg"/><Relationship Id="rId436" Type="http://schemas.openxmlformats.org/officeDocument/2006/relationships/image" Target="media/image390.png"/><Relationship Id="rId435" Type="http://schemas.openxmlformats.org/officeDocument/2006/relationships/image" Target="media/image389.jpeg"/><Relationship Id="rId434" Type="http://schemas.openxmlformats.org/officeDocument/2006/relationships/image" Target="media/image388.png"/><Relationship Id="rId433" Type="http://schemas.openxmlformats.org/officeDocument/2006/relationships/image" Target="media/image387.png"/><Relationship Id="rId432" Type="http://schemas.openxmlformats.org/officeDocument/2006/relationships/image" Target="media/image386.png"/><Relationship Id="rId431" Type="http://schemas.openxmlformats.org/officeDocument/2006/relationships/image" Target="media/image385.png"/><Relationship Id="rId430" Type="http://schemas.openxmlformats.org/officeDocument/2006/relationships/image" Target="media/image384.jpeg"/><Relationship Id="rId43" Type="http://schemas.openxmlformats.org/officeDocument/2006/relationships/oleObject" Target="embeddings/oleObject11.bin"/><Relationship Id="rId429" Type="http://schemas.openxmlformats.org/officeDocument/2006/relationships/image" Target="media/image383.png"/><Relationship Id="rId428" Type="http://schemas.openxmlformats.org/officeDocument/2006/relationships/image" Target="media/image382.png"/><Relationship Id="rId427" Type="http://schemas.openxmlformats.org/officeDocument/2006/relationships/image" Target="media/image381.png"/><Relationship Id="rId426" Type="http://schemas.openxmlformats.org/officeDocument/2006/relationships/image" Target="media/image380.jpeg"/><Relationship Id="rId425" Type="http://schemas.openxmlformats.org/officeDocument/2006/relationships/image" Target="media/image379.png"/><Relationship Id="rId424" Type="http://schemas.openxmlformats.org/officeDocument/2006/relationships/image" Target="media/image378.png"/><Relationship Id="rId423" Type="http://schemas.openxmlformats.org/officeDocument/2006/relationships/image" Target="media/image377.png"/><Relationship Id="rId422" Type="http://schemas.openxmlformats.org/officeDocument/2006/relationships/image" Target="media/image376.png"/><Relationship Id="rId421" Type="http://schemas.openxmlformats.org/officeDocument/2006/relationships/image" Target="media/image375.png"/><Relationship Id="rId420" Type="http://schemas.openxmlformats.org/officeDocument/2006/relationships/image" Target="media/image374.png"/><Relationship Id="rId42" Type="http://schemas.openxmlformats.org/officeDocument/2006/relationships/oleObject" Target="embeddings/oleObject10.bin"/><Relationship Id="rId419" Type="http://schemas.openxmlformats.org/officeDocument/2006/relationships/image" Target="media/image373.png"/><Relationship Id="rId418" Type="http://schemas.openxmlformats.org/officeDocument/2006/relationships/image" Target="media/image372.wmf"/><Relationship Id="rId417" Type="http://schemas.openxmlformats.org/officeDocument/2006/relationships/image" Target="media/image371.wmf"/><Relationship Id="rId416" Type="http://schemas.openxmlformats.org/officeDocument/2006/relationships/image" Target="media/image370.png"/><Relationship Id="rId415" Type="http://schemas.openxmlformats.org/officeDocument/2006/relationships/image" Target="media/image369.png"/><Relationship Id="rId414" Type="http://schemas.openxmlformats.org/officeDocument/2006/relationships/image" Target="media/image368.png"/><Relationship Id="rId413" Type="http://schemas.openxmlformats.org/officeDocument/2006/relationships/image" Target="media/image367.png"/><Relationship Id="rId412" Type="http://schemas.openxmlformats.org/officeDocument/2006/relationships/image" Target="media/image366.png"/><Relationship Id="rId411" Type="http://schemas.openxmlformats.org/officeDocument/2006/relationships/image" Target="media/image365.png"/><Relationship Id="rId410" Type="http://schemas.openxmlformats.org/officeDocument/2006/relationships/image" Target="media/image364.png"/><Relationship Id="rId41" Type="http://schemas.openxmlformats.org/officeDocument/2006/relationships/image" Target="media/image20.jpeg"/><Relationship Id="rId409" Type="http://schemas.openxmlformats.org/officeDocument/2006/relationships/image" Target="media/image363.png"/><Relationship Id="rId408" Type="http://schemas.openxmlformats.org/officeDocument/2006/relationships/image" Target="media/image362.png"/><Relationship Id="rId407" Type="http://schemas.openxmlformats.org/officeDocument/2006/relationships/image" Target="media/image361.png"/><Relationship Id="rId406" Type="http://schemas.openxmlformats.org/officeDocument/2006/relationships/image" Target="media/image360.png"/><Relationship Id="rId405" Type="http://schemas.openxmlformats.org/officeDocument/2006/relationships/image" Target="media/image359.png"/><Relationship Id="rId404" Type="http://schemas.openxmlformats.org/officeDocument/2006/relationships/image" Target="media/image358.png"/><Relationship Id="rId403" Type="http://schemas.openxmlformats.org/officeDocument/2006/relationships/image" Target="media/image357.png"/><Relationship Id="rId402" Type="http://schemas.openxmlformats.org/officeDocument/2006/relationships/image" Target="media/image356.png"/><Relationship Id="rId401" Type="http://schemas.openxmlformats.org/officeDocument/2006/relationships/image" Target="media/image355.png"/><Relationship Id="rId400" Type="http://schemas.openxmlformats.org/officeDocument/2006/relationships/image" Target="media/image354.png"/><Relationship Id="rId40" Type="http://schemas.openxmlformats.org/officeDocument/2006/relationships/image" Target="media/image19.jpeg"/><Relationship Id="rId4" Type="http://schemas.openxmlformats.org/officeDocument/2006/relationships/header" Target="header1.xml"/><Relationship Id="rId399" Type="http://schemas.openxmlformats.org/officeDocument/2006/relationships/image" Target="media/image353.png"/><Relationship Id="rId398" Type="http://schemas.openxmlformats.org/officeDocument/2006/relationships/image" Target="media/image352.png"/><Relationship Id="rId397" Type="http://schemas.openxmlformats.org/officeDocument/2006/relationships/image" Target="media/image351.png"/><Relationship Id="rId396" Type="http://schemas.openxmlformats.org/officeDocument/2006/relationships/image" Target="media/image350.png"/><Relationship Id="rId395" Type="http://schemas.openxmlformats.org/officeDocument/2006/relationships/image" Target="media/image349.png"/><Relationship Id="rId394" Type="http://schemas.openxmlformats.org/officeDocument/2006/relationships/image" Target="media/image348.png"/><Relationship Id="rId393" Type="http://schemas.openxmlformats.org/officeDocument/2006/relationships/image" Target="media/image347.png"/><Relationship Id="rId392" Type="http://schemas.openxmlformats.org/officeDocument/2006/relationships/image" Target="media/image346.png"/><Relationship Id="rId391" Type="http://schemas.openxmlformats.org/officeDocument/2006/relationships/image" Target="media/image345.png"/><Relationship Id="rId390" Type="http://schemas.openxmlformats.org/officeDocument/2006/relationships/image" Target="media/image344.png"/><Relationship Id="rId39" Type="http://schemas.openxmlformats.org/officeDocument/2006/relationships/oleObject" Target="embeddings/oleObject9.bin"/><Relationship Id="rId389" Type="http://schemas.openxmlformats.org/officeDocument/2006/relationships/image" Target="media/image343.jpeg"/><Relationship Id="rId388" Type="http://schemas.openxmlformats.org/officeDocument/2006/relationships/image" Target="media/image342.jpeg"/><Relationship Id="rId387" Type="http://schemas.openxmlformats.org/officeDocument/2006/relationships/image" Target="media/image341.jpeg"/><Relationship Id="rId386" Type="http://schemas.openxmlformats.org/officeDocument/2006/relationships/image" Target="media/image340.jpeg"/><Relationship Id="rId385" Type="http://schemas.openxmlformats.org/officeDocument/2006/relationships/image" Target="media/image339.jpeg"/><Relationship Id="rId384" Type="http://schemas.openxmlformats.org/officeDocument/2006/relationships/image" Target="media/image338.jpeg"/><Relationship Id="rId383" Type="http://schemas.openxmlformats.org/officeDocument/2006/relationships/image" Target="media/image337.png"/><Relationship Id="rId382" Type="http://schemas.openxmlformats.org/officeDocument/2006/relationships/image" Target="media/image336.png"/><Relationship Id="rId381" Type="http://schemas.openxmlformats.org/officeDocument/2006/relationships/image" Target="media/image335.png"/><Relationship Id="rId380" Type="http://schemas.openxmlformats.org/officeDocument/2006/relationships/image" Target="media/image334.png"/><Relationship Id="rId38" Type="http://schemas.openxmlformats.org/officeDocument/2006/relationships/oleObject" Target="embeddings/oleObject8.bin"/><Relationship Id="rId379" Type="http://schemas.openxmlformats.org/officeDocument/2006/relationships/image" Target="media/image333.png"/><Relationship Id="rId378" Type="http://schemas.openxmlformats.org/officeDocument/2006/relationships/image" Target="media/image332.png"/><Relationship Id="rId377" Type="http://schemas.openxmlformats.org/officeDocument/2006/relationships/image" Target="media/image331.png"/><Relationship Id="rId376" Type="http://schemas.openxmlformats.org/officeDocument/2006/relationships/image" Target="media/image330.png"/><Relationship Id="rId375" Type="http://schemas.openxmlformats.org/officeDocument/2006/relationships/image" Target="media/image329.png"/><Relationship Id="rId374" Type="http://schemas.openxmlformats.org/officeDocument/2006/relationships/image" Target="media/image328.png"/><Relationship Id="rId373" Type="http://schemas.openxmlformats.org/officeDocument/2006/relationships/image" Target="media/image327.png"/><Relationship Id="rId372" Type="http://schemas.openxmlformats.org/officeDocument/2006/relationships/image" Target="media/image326.png"/><Relationship Id="rId371" Type="http://schemas.openxmlformats.org/officeDocument/2006/relationships/image" Target="media/image325.png"/><Relationship Id="rId370" Type="http://schemas.openxmlformats.org/officeDocument/2006/relationships/image" Target="media/image324.png"/><Relationship Id="rId37" Type="http://schemas.openxmlformats.org/officeDocument/2006/relationships/image" Target="media/image18.png"/><Relationship Id="rId369" Type="http://schemas.openxmlformats.org/officeDocument/2006/relationships/image" Target="media/image323.png"/><Relationship Id="rId368" Type="http://schemas.openxmlformats.org/officeDocument/2006/relationships/image" Target="media/image322.png"/><Relationship Id="rId367" Type="http://schemas.openxmlformats.org/officeDocument/2006/relationships/image" Target="media/image321.png"/><Relationship Id="rId366" Type="http://schemas.openxmlformats.org/officeDocument/2006/relationships/image" Target="media/image320.png"/><Relationship Id="rId365" Type="http://schemas.openxmlformats.org/officeDocument/2006/relationships/image" Target="media/image319.png"/><Relationship Id="rId364" Type="http://schemas.openxmlformats.org/officeDocument/2006/relationships/image" Target="media/image318.png"/><Relationship Id="rId363" Type="http://schemas.openxmlformats.org/officeDocument/2006/relationships/image" Target="media/image317.png"/><Relationship Id="rId362" Type="http://schemas.openxmlformats.org/officeDocument/2006/relationships/image" Target="media/image316.png"/><Relationship Id="rId361" Type="http://schemas.openxmlformats.org/officeDocument/2006/relationships/image" Target="media/image315.png"/><Relationship Id="rId360" Type="http://schemas.openxmlformats.org/officeDocument/2006/relationships/image" Target="media/image314.png"/><Relationship Id="rId36" Type="http://schemas.openxmlformats.org/officeDocument/2006/relationships/oleObject" Target="embeddings/oleObject7.bin"/><Relationship Id="rId359" Type="http://schemas.openxmlformats.org/officeDocument/2006/relationships/image" Target="media/image313.png"/><Relationship Id="rId358" Type="http://schemas.openxmlformats.org/officeDocument/2006/relationships/image" Target="media/image312.png"/><Relationship Id="rId357" Type="http://schemas.openxmlformats.org/officeDocument/2006/relationships/image" Target="media/image311.png"/><Relationship Id="rId356" Type="http://schemas.openxmlformats.org/officeDocument/2006/relationships/image" Target="media/image310.png"/><Relationship Id="rId355" Type="http://schemas.openxmlformats.org/officeDocument/2006/relationships/image" Target="media/image309.png"/><Relationship Id="rId354" Type="http://schemas.openxmlformats.org/officeDocument/2006/relationships/image" Target="media/image308.png"/><Relationship Id="rId353" Type="http://schemas.openxmlformats.org/officeDocument/2006/relationships/image" Target="media/image307.png"/><Relationship Id="rId352" Type="http://schemas.openxmlformats.org/officeDocument/2006/relationships/image" Target="media/image306.png"/><Relationship Id="rId351" Type="http://schemas.openxmlformats.org/officeDocument/2006/relationships/image" Target="media/image305.png"/><Relationship Id="rId350" Type="http://schemas.openxmlformats.org/officeDocument/2006/relationships/image" Target="media/image304.png"/><Relationship Id="rId35" Type="http://schemas.openxmlformats.org/officeDocument/2006/relationships/oleObject" Target="embeddings/oleObject6.bin"/><Relationship Id="rId349" Type="http://schemas.openxmlformats.org/officeDocument/2006/relationships/chart" Target="charts/chart2.xml"/><Relationship Id="rId348" Type="http://schemas.openxmlformats.org/officeDocument/2006/relationships/image" Target="media/image303.png"/><Relationship Id="rId347" Type="http://schemas.openxmlformats.org/officeDocument/2006/relationships/image" Target="media/image302.png"/><Relationship Id="rId346" Type="http://schemas.openxmlformats.org/officeDocument/2006/relationships/image" Target="media/image301.png"/><Relationship Id="rId345" Type="http://schemas.openxmlformats.org/officeDocument/2006/relationships/image" Target="media/image300.png"/><Relationship Id="rId344" Type="http://schemas.openxmlformats.org/officeDocument/2006/relationships/image" Target="media/image299.png"/><Relationship Id="rId343" Type="http://schemas.openxmlformats.org/officeDocument/2006/relationships/image" Target="media/image298.png"/><Relationship Id="rId342" Type="http://schemas.openxmlformats.org/officeDocument/2006/relationships/image" Target="media/image297.png"/><Relationship Id="rId341" Type="http://schemas.openxmlformats.org/officeDocument/2006/relationships/image" Target="media/image296.png"/><Relationship Id="rId340" Type="http://schemas.openxmlformats.org/officeDocument/2006/relationships/image" Target="media/image295.png"/><Relationship Id="rId34" Type="http://schemas.openxmlformats.org/officeDocument/2006/relationships/oleObject" Target="embeddings/oleObject5.bin"/><Relationship Id="rId339" Type="http://schemas.openxmlformats.org/officeDocument/2006/relationships/image" Target="media/image294.png"/><Relationship Id="rId338" Type="http://schemas.openxmlformats.org/officeDocument/2006/relationships/image" Target="media/image293.png"/><Relationship Id="rId337" Type="http://schemas.openxmlformats.org/officeDocument/2006/relationships/image" Target="media/image292.png"/><Relationship Id="rId336" Type="http://schemas.openxmlformats.org/officeDocument/2006/relationships/image" Target="media/image291.png"/><Relationship Id="rId335" Type="http://schemas.openxmlformats.org/officeDocument/2006/relationships/image" Target="media/image290.png"/><Relationship Id="rId334" Type="http://schemas.openxmlformats.org/officeDocument/2006/relationships/image" Target="media/image289.png"/><Relationship Id="rId333" Type="http://schemas.openxmlformats.org/officeDocument/2006/relationships/image" Target="media/image288.png"/><Relationship Id="rId332" Type="http://schemas.openxmlformats.org/officeDocument/2006/relationships/image" Target="media/image287.png"/><Relationship Id="rId331" Type="http://schemas.openxmlformats.org/officeDocument/2006/relationships/image" Target="media/image286.png"/><Relationship Id="rId330" Type="http://schemas.openxmlformats.org/officeDocument/2006/relationships/image" Target="media/image285.png"/><Relationship Id="rId33" Type="http://schemas.openxmlformats.org/officeDocument/2006/relationships/oleObject" Target="embeddings/oleObject4.bin"/><Relationship Id="rId329" Type="http://schemas.openxmlformats.org/officeDocument/2006/relationships/image" Target="media/image284.png"/><Relationship Id="rId328" Type="http://schemas.openxmlformats.org/officeDocument/2006/relationships/image" Target="media/image283.png"/><Relationship Id="rId327" Type="http://schemas.openxmlformats.org/officeDocument/2006/relationships/image" Target="media/image282.png"/><Relationship Id="rId326" Type="http://schemas.openxmlformats.org/officeDocument/2006/relationships/oleObject" Target="embeddings/oleObject32.bin"/><Relationship Id="rId325" Type="http://schemas.openxmlformats.org/officeDocument/2006/relationships/oleObject" Target="embeddings/oleObject31.bin"/><Relationship Id="rId324" Type="http://schemas.openxmlformats.org/officeDocument/2006/relationships/oleObject" Target="embeddings/oleObject30.bin"/><Relationship Id="rId323" Type="http://schemas.openxmlformats.org/officeDocument/2006/relationships/oleObject" Target="embeddings/oleObject29.bin"/><Relationship Id="rId322" Type="http://schemas.openxmlformats.org/officeDocument/2006/relationships/oleObject" Target="embeddings/oleObject28.bin"/><Relationship Id="rId321" Type="http://schemas.openxmlformats.org/officeDocument/2006/relationships/oleObject" Target="embeddings/oleObject27.bin"/><Relationship Id="rId320" Type="http://schemas.openxmlformats.org/officeDocument/2006/relationships/image" Target="media/image281.wmf"/><Relationship Id="rId32" Type="http://schemas.openxmlformats.org/officeDocument/2006/relationships/image" Target="media/image17.png"/><Relationship Id="rId319" Type="http://schemas.openxmlformats.org/officeDocument/2006/relationships/oleObject" Target="embeddings/oleObject26.bin"/><Relationship Id="rId318" Type="http://schemas.openxmlformats.org/officeDocument/2006/relationships/image" Target="media/image280.wmf"/><Relationship Id="rId317" Type="http://schemas.openxmlformats.org/officeDocument/2006/relationships/oleObject" Target="embeddings/oleObject25.bin"/><Relationship Id="rId316" Type="http://schemas.openxmlformats.org/officeDocument/2006/relationships/image" Target="media/image279.wmf"/><Relationship Id="rId315" Type="http://schemas.openxmlformats.org/officeDocument/2006/relationships/oleObject" Target="embeddings/oleObject24.bin"/><Relationship Id="rId314" Type="http://schemas.openxmlformats.org/officeDocument/2006/relationships/image" Target="media/image278.wmf"/><Relationship Id="rId313" Type="http://schemas.openxmlformats.org/officeDocument/2006/relationships/oleObject" Target="embeddings/oleObject23.bin"/><Relationship Id="rId312" Type="http://schemas.openxmlformats.org/officeDocument/2006/relationships/image" Target="media/image277.wmf"/><Relationship Id="rId311" Type="http://schemas.openxmlformats.org/officeDocument/2006/relationships/oleObject" Target="embeddings/oleObject22.bin"/><Relationship Id="rId310" Type="http://schemas.openxmlformats.org/officeDocument/2006/relationships/image" Target="media/image276.wmf"/><Relationship Id="rId31" Type="http://schemas.openxmlformats.org/officeDocument/2006/relationships/oleObject" Target="embeddings/oleObject3.bin"/><Relationship Id="rId309" Type="http://schemas.openxmlformats.org/officeDocument/2006/relationships/oleObject" Target="embeddings/oleObject21.bin"/><Relationship Id="rId308" Type="http://schemas.openxmlformats.org/officeDocument/2006/relationships/image" Target="media/image275.wmf"/><Relationship Id="rId307" Type="http://schemas.openxmlformats.org/officeDocument/2006/relationships/oleObject" Target="embeddings/oleObject20.bin"/><Relationship Id="rId306" Type="http://schemas.openxmlformats.org/officeDocument/2006/relationships/image" Target="media/image274.wmf"/><Relationship Id="rId305" Type="http://schemas.openxmlformats.org/officeDocument/2006/relationships/oleObject" Target="embeddings/oleObject19.bin"/><Relationship Id="rId304" Type="http://schemas.openxmlformats.org/officeDocument/2006/relationships/image" Target="media/image273.png"/><Relationship Id="rId303" Type="http://schemas.openxmlformats.org/officeDocument/2006/relationships/image" Target="media/image272.png"/><Relationship Id="rId302" Type="http://schemas.openxmlformats.org/officeDocument/2006/relationships/image" Target="media/image271.png"/><Relationship Id="rId301" Type="http://schemas.openxmlformats.org/officeDocument/2006/relationships/image" Target="media/image270.png"/><Relationship Id="rId300" Type="http://schemas.openxmlformats.org/officeDocument/2006/relationships/image" Target="media/image269.png"/><Relationship Id="rId30" Type="http://schemas.openxmlformats.org/officeDocument/2006/relationships/oleObject" Target="embeddings/oleObject2.bin"/><Relationship Id="rId3" Type="http://schemas.openxmlformats.org/officeDocument/2006/relationships/footnotes" Target="footnotes.xml"/><Relationship Id="rId299" Type="http://schemas.openxmlformats.org/officeDocument/2006/relationships/image" Target="media/image268.png"/><Relationship Id="rId298" Type="http://schemas.openxmlformats.org/officeDocument/2006/relationships/image" Target="media/image267.png"/><Relationship Id="rId297" Type="http://schemas.openxmlformats.org/officeDocument/2006/relationships/image" Target="media/image266.png"/><Relationship Id="rId296" Type="http://schemas.openxmlformats.org/officeDocument/2006/relationships/image" Target="media/image265.png"/><Relationship Id="rId295" Type="http://schemas.openxmlformats.org/officeDocument/2006/relationships/image" Target="media/image264.png"/><Relationship Id="rId294" Type="http://schemas.openxmlformats.org/officeDocument/2006/relationships/image" Target="media/image263.png"/><Relationship Id="rId293" Type="http://schemas.openxmlformats.org/officeDocument/2006/relationships/image" Target="media/image262.png"/><Relationship Id="rId292" Type="http://schemas.openxmlformats.org/officeDocument/2006/relationships/image" Target="media/image261.png"/><Relationship Id="rId291" Type="http://schemas.openxmlformats.org/officeDocument/2006/relationships/image" Target="media/image260.png"/><Relationship Id="rId290" Type="http://schemas.openxmlformats.org/officeDocument/2006/relationships/image" Target="media/image259.png"/><Relationship Id="rId29" Type="http://schemas.openxmlformats.org/officeDocument/2006/relationships/image" Target="media/image16.wmf"/><Relationship Id="rId289" Type="http://schemas.openxmlformats.org/officeDocument/2006/relationships/image" Target="media/image258.jpeg"/><Relationship Id="rId288" Type="http://schemas.openxmlformats.org/officeDocument/2006/relationships/image" Target="media/image257.jpeg"/><Relationship Id="rId287" Type="http://schemas.openxmlformats.org/officeDocument/2006/relationships/image" Target="media/image256.jpeg"/><Relationship Id="rId286" Type="http://schemas.openxmlformats.org/officeDocument/2006/relationships/image" Target="media/image255.jpeg"/><Relationship Id="rId285" Type="http://schemas.openxmlformats.org/officeDocument/2006/relationships/image" Target="media/image254.jpeg"/><Relationship Id="rId284" Type="http://schemas.openxmlformats.org/officeDocument/2006/relationships/image" Target="media/image253.jpeg"/><Relationship Id="rId283" Type="http://schemas.openxmlformats.org/officeDocument/2006/relationships/image" Target="media/image252.jpeg"/><Relationship Id="rId282" Type="http://schemas.openxmlformats.org/officeDocument/2006/relationships/image" Target="media/image251.jpeg"/><Relationship Id="rId281" Type="http://schemas.openxmlformats.org/officeDocument/2006/relationships/image" Target="media/image250.png"/><Relationship Id="rId280" Type="http://schemas.openxmlformats.org/officeDocument/2006/relationships/image" Target="media/image249.png"/><Relationship Id="rId28" Type="http://schemas.openxmlformats.org/officeDocument/2006/relationships/oleObject" Target="embeddings/oleObject1.bin"/><Relationship Id="rId279" Type="http://schemas.openxmlformats.org/officeDocument/2006/relationships/image" Target="media/image248.png"/><Relationship Id="rId278" Type="http://schemas.openxmlformats.org/officeDocument/2006/relationships/image" Target="media/image247.png"/><Relationship Id="rId277" Type="http://schemas.openxmlformats.org/officeDocument/2006/relationships/image" Target="media/image246.png"/><Relationship Id="rId276" Type="http://schemas.openxmlformats.org/officeDocument/2006/relationships/image" Target="media/image245.png"/><Relationship Id="rId275" Type="http://schemas.openxmlformats.org/officeDocument/2006/relationships/image" Target="media/image244.png"/><Relationship Id="rId274" Type="http://schemas.openxmlformats.org/officeDocument/2006/relationships/image" Target="media/image243.png"/><Relationship Id="rId273" Type="http://schemas.openxmlformats.org/officeDocument/2006/relationships/image" Target="media/image242.png"/><Relationship Id="rId272" Type="http://schemas.openxmlformats.org/officeDocument/2006/relationships/image" Target="media/image241.png"/><Relationship Id="rId271" Type="http://schemas.openxmlformats.org/officeDocument/2006/relationships/image" Target="media/image240.png"/><Relationship Id="rId270" Type="http://schemas.openxmlformats.org/officeDocument/2006/relationships/image" Target="media/image239.png"/><Relationship Id="rId27" Type="http://schemas.openxmlformats.org/officeDocument/2006/relationships/image" Target="media/image15.png"/><Relationship Id="rId269" Type="http://schemas.openxmlformats.org/officeDocument/2006/relationships/image" Target="media/image238.png"/><Relationship Id="rId268" Type="http://schemas.openxmlformats.org/officeDocument/2006/relationships/image" Target="media/image237.png"/><Relationship Id="rId267" Type="http://schemas.openxmlformats.org/officeDocument/2006/relationships/image" Target="media/image236.png"/><Relationship Id="rId266" Type="http://schemas.openxmlformats.org/officeDocument/2006/relationships/image" Target="media/image235.png"/><Relationship Id="rId265" Type="http://schemas.openxmlformats.org/officeDocument/2006/relationships/image" Target="media/image234.png"/><Relationship Id="rId264" Type="http://schemas.openxmlformats.org/officeDocument/2006/relationships/image" Target="media/image233.png"/><Relationship Id="rId263" Type="http://schemas.openxmlformats.org/officeDocument/2006/relationships/image" Target="media/image232.png"/><Relationship Id="rId262" Type="http://schemas.openxmlformats.org/officeDocument/2006/relationships/image" Target="media/image231.png"/><Relationship Id="rId261" Type="http://schemas.openxmlformats.org/officeDocument/2006/relationships/image" Target="media/image230.png"/><Relationship Id="rId260" Type="http://schemas.openxmlformats.org/officeDocument/2006/relationships/image" Target="media/image229.png"/><Relationship Id="rId26" Type="http://schemas.openxmlformats.org/officeDocument/2006/relationships/image" Target="media/image14.png"/><Relationship Id="rId259" Type="http://schemas.openxmlformats.org/officeDocument/2006/relationships/image" Target="media/image228.png"/><Relationship Id="rId258" Type="http://schemas.openxmlformats.org/officeDocument/2006/relationships/image" Target="media/image227.png"/><Relationship Id="rId257" Type="http://schemas.openxmlformats.org/officeDocument/2006/relationships/image" Target="media/image226.png"/><Relationship Id="rId256" Type="http://schemas.openxmlformats.org/officeDocument/2006/relationships/image" Target="media/image225.png"/><Relationship Id="rId255" Type="http://schemas.openxmlformats.org/officeDocument/2006/relationships/image" Target="media/image224.png"/><Relationship Id="rId254" Type="http://schemas.openxmlformats.org/officeDocument/2006/relationships/image" Target="media/image223.png"/><Relationship Id="rId253" Type="http://schemas.openxmlformats.org/officeDocument/2006/relationships/image" Target="media/image222.png"/><Relationship Id="rId252" Type="http://schemas.openxmlformats.org/officeDocument/2006/relationships/image" Target="media/image221.png"/><Relationship Id="rId251" Type="http://schemas.openxmlformats.org/officeDocument/2006/relationships/image" Target="media/image220.png"/><Relationship Id="rId250" Type="http://schemas.openxmlformats.org/officeDocument/2006/relationships/image" Target="media/image219.png"/><Relationship Id="rId25" Type="http://schemas.openxmlformats.org/officeDocument/2006/relationships/image" Target="media/image13.png"/><Relationship Id="rId249" Type="http://schemas.openxmlformats.org/officeDocument/2006/relationships/image" Target="media/image218.png"/><Relationship Id="rId248" Type="http://schemas.openxmlformats.org/officeDocument/2006/relationships/image" Target="media/image217.png"/><Relationship Id="rId247" Type="http://schemas.openxmlformats.org/officeDocument/2006/relationships/image" Target="media/image216.png"/><Relationship Id="rId246" Type="http://schemas.openxmlformats.org/officeDocument/2006/relationships/image" Target="media/image215.png"/><Relationship Id="rId245" Type="http://schemas.openxmlformats.org/officeDocument/2006/relationships/image" Target="media/image214.png"/><Relationship Id="rId244" Type="http://schemas.openxmlformats.org/officeDocument/2006/relationships/image" Target="media/image213.png"/><Relationship Id="rId243" Type="http://schemas.openxmlformats.org/officeDocument/2006/relationships/image" Target="media/image212.png"/><Relationship Id="rId242" Type="http://schemas.openxmlformats.org/officeDocument/2006/relationships/image" Target="media/image211.png"/><Relationship Id="rId241" Type="http://schemas.openxmlformats.org/officeDocument/2006/relationships/image" Target="media/image210.png"/><Relationship Id="rId240" Type="http://schemas.openxmlformats.org/officeDocument/2006/relationships/image" Target="media/image209.png"/><Relationship Id="rId24" Type="http://schemas.openxmlformats.org/officeDocument/2006/relationships/image" Target="media/image12.png"/><Relationship Id="rId239" Type="http://schemas.openxmlformats.org/officeDocument/2006/relationships/image" Target="media/image208.png"/><Relationship Id="rId238" Type="http://schemas.openxmlformats.org/officeDocument/2006/relationships/image" Target="media/image207.png"/><Relationship Id="rId237" Type="http://schemas.openxmlformats.org/officeDocument/2006/relationships/image" Target="media/image206.png"/><Relationship Id="rId236" Type="http://schemas.openxmlformats.org/officeDocument/2006/relationships/image" Target="media/image205.png"/><Relationship Id="rId235" Type="http://schemas.openxmlformats.org/officeDocument/2006/relationships/image" Target="media/image204.png"/><Relationship Id="rId234" Type="http://schemas.openxmlformats.org/officeDocument/2006/relationships/image" Target="media/image203.png"/><Relationship Id="rId233" Type="http://schemas.openxmlformats.org/officeDocument/2006/relationships/image" Target="media/image202.png"/><Relationship Id="rId232" Type="http://schemas.openxmlformats.org/officeDocument/2006/relationships/image" Target="media/image201.png"/><Relationship Id="rId231" Type="http://schemas.openxmlformats.org/officeDocument/2006/relationships/image" Target="media/image200.png"/><Relationship Id="rId230" Type="http://schemas.openxmlformats.org/officeDocument/2006/relationships/image" Target="media/image199.png"/><Relationship Id="rId23" Type="http://schemas.openxmlformats.org/officeDocument/2006/relationships/image" Target="media/image11.png"/><Relationship Id="rId229" Type="http://schemas.openxmlformats.org/officeDocument/2006/relationships/image" Target="media/image198.png"/><Relationship Id="rId228" Type="http://schemas.openxmlformats.org/officeDocument/2006/relationships/image" Target="media/image197.png"/><Relationship Id="rId227" Type="http://schemas.openxmlformats.org/officeDocument/2006/relationships/image" Target="media/image196.png"/><Relationship Id="rId226" Type="http://schemas.openxmlformats.org/officeDocument/2006/relationships/image" Target="media/image195.png"/><Relationship Id="rId225" Type="http://schemas.openxmlformats.org/officeDocument/2006/relationships/image" Target="media/image194.png"/><Relationship Id="rId224" Type="http://schemas.openxmlformats.org/officeDocument/2006/relationships/image" Target="media/image193.png"/><Relationship Id="rId223" Type="http://schemas.openxmlformats.org/officeDocument/2006/relationships/image" Target="media/image192.png"/><Relationship Id="rId222" Type="http://schemas.openxmlformats.org/officeDocument/2006/relationships/image" Target="media/image191.png"/><Relationship Id="rId221" Type="http://schemas.openxmlformats.org/officeDocument/2006/relationships/image" Target="media/image190.png"/><Relationship Id="rId220" Type="http://schemas.openxmlformats.org/officeDocument/2006/relationships/image" Target="media/image189.png"/><Relationship Id="rId22" Type="http://schemas.openxmlformats.org/officeDocument/2006/relationships/image" Target="media/image10.png"/><Relationship Id="rId219" Type="http://schemas.openxmlformats.org/officeDocument/2006/relationships/image" Target="media/image188.png"/><Relationship Id="rId218" Type="http://schemas.openxmlformats.org/officeDocument/2006/relationships/image" Target="media/image187.png"/><Relationship Id="rId217" Type="http://schemas.openxmlformats.org/officeDocument/2006/relationships/image" Target="media/image186.png"/><Relationship Id="rId216" Type="http://schemas.openxmlformats.org/officeDocument/2006/relationships/image" Target="media/image185.png"/><Relationship Id="rId215" Type="http://schemas.openxmlformats.org/officeDocument/2006/relationships/image" Target="media/image184.png"/><Relationship Id="rId214" Type="http://schemas.openxmlformats.org/officeDocument/2006/relationships/image" Target="media/image183.png"/><Relationship Id="rId213" Type="http://schemas.openxmlformats.org/officeDocument/2006/relationships/image" Target="media/image182.png"/><Relationship Id="rId212" Type="http://schemas.openxmlformats.org/officeDocument/2006/relationships/image" Target="media/image181.png"/><Relationship Id="rId211" Type="http://schemas.openxmlformats.org/officeDocument/2006/relationships/image" Target="media/image180.png"/><Relationship Id="rId210" Type="http://schemas.openxmlformats.org/officeDocument/2006/relationships/image" Target="media/image179.png"/><Relationship Id="rId21" Type="http://schemas.openxmlformats.org/officeDocument/2006/relationships/image" Target="media/image9.png"/><Relationship Id="rId209" Type="http://schemas.openxmlformats.org/officeDocument/2006/relationships/image" Target="media/image178.png"/><Relationship Id="rId208" Type="http://schemas.openxmlformats.org/officeDocument/2006/relationships/image" Target="media/image177.png"/><Relationship Id="rId207" Type="http://schemas.openxmlformats.org/officeDocument/2006/relationships/image" Target="media/image176.png"/><Relationship Id="rId206" Type="http://schemas.openxmlformats.org/officeDocument/2006/relationships/image" Target="media/image175.png"/><Relationship Id="rId205" Type="http://schemas.openxmlformats.org/officeDocument/2006/relationships/image" Target="media/image174.png"/><Relationship Id="rId204" Type="http://schemas.openxmlformats.org/officeDocument/2006/relationships/image" Target="media/image173.png"/><Relationship Id="rId203" Type="http://schemas.openxmlformats.org/officeDocument/2006/relationships/image" Target="media/image172.png"/><Relationship Id="rId202" Type="http://schemas.openxmlformats.org/officeDocument/2006/relationships/image" Target="media/image171.png"/><Relationship Id="rId201" Type="http://schemas.openxmlformats.org/officeDocument/2006/relationships/image" Target="media/image170.png"/><Relationship Id="rId200" Type="http://schemas.openxmlformats.org/officeDocument/2006/relationships/image" Target="media/image169.png"/><Relationship Id="rId20" Type="http://schemas.openxmlformats.org/officeDocument/2006/relationships/image" Target="media/image8.png"/><Relationship Id="rId2" Type="http://schemas.openxmlformats.org/officeDocument/2006/relationships/settings" Target="settings.xml"/><Relationship Id="rId199" Type="http://schemas.openxmlformats.org/officeDocument/2006/relationships/image" Target="media/image168.png"/><Relationship Id="rId198" Type="http://schemas.openxmlformats.org/officeDocument/2006/relationships/image" Target="media/image167.png"/><Relationship Id="rId197" Type="http://schemas.openxmlformats.org/officeDocument/2006/relationships/image" Target="media/image166.png"/><Relationship Id="rId196" Type="http://schemas.openxmlformats.org/officeDocument/2006/relationships/image" Target="media/image165.png"/><Relationship Id="rId195" Type="http://schemas.openxmlformats.org/officeDocument/2006/relationships/image" Target="media/image164.png"/><Relationship Id="rId194" Type="http://schemas.openxmlformats.org/officeDocument/2006/relationships/image" Target="media/image163.png"/><Relationship Id="rId193" Type="http://schemas.openxmlformats.org/officeDocument/2006/relationships/image" Target="media/image162.png"/><Relationship Id="rId192" Type="http://schemas.openxmlformats.org/officeDocument/2006/relationships/image" Target="media/image161.png"/><Relationship Id="rId191" Type="http://schemas.openxmlformats.org/officeDocument/2006/relationships/image" Target="media/image160.png"/><Relationship Id="rId190" Type="http://schemas.openxmlformats.org/officeDocument/2006/relationships/image" Target="media/image159.png"/><Relationship Id="rId19" Type="http://schemas.openxmlformats.org/officeDocument/2006/relationships/image" Target="media/image7.png"/><Relationship Id="rId189" Type="http://schemas.openxmlformats.org/officeDocument/2006/relationships/image" Target="media/image158.png"/><Relationship Id="rId188" Type="http://schemas.openxmlformats.org/officeDocument/2006/relationships/image" Target="media/image157.png"/><Relationship Id="rId187" Type="http://schemas.openxmlformats.org/officeDocument/2006/relationships/image" Target="media/image156.png"/><Relationship Id="rId186" Type="http://schemas.openxmlformats.org/officeDocument/2006/relationships/image" Target="media/image155.png"/><Relationship Id="rId185" Type="http://schemas.openxmlformats.org/officeDocument/2006/relationships/image" Target="media/image154.png"/><Relationship Id="rId184" Type="http://schemas.openxmlformats.org/officeDocument/2006/relationships/image" Target="media/image153.png"/><Relationship Id="rId183" Type="http://schemas.openxmlformats.org/officeDocument/2006/relationships/image" Target="media/image152.png"/><Relationship Id="rId182" Type="http://schemas.openxmlformats.org/officeDocument/2006/relationships/image" Target="media/image151.png"/><Relationship Id="rId181" Type="http://schemas.openxmlformats.org/officeDocument/2006/relationships/image" Target="media/image150.png"/><Relationship Id="rId180" Type="http://schemas.openxmlformats.org/officeDocument/2006/relationships/image" Target="media/image149.png"/><Relationship Id="rId18" Type="http://schemas.openxmlformats.org/officeDocument/2006/relationships/image" Target="media/image6.png"/><Relationship Id="rId179" Type="http://schemas.openxmlformats.org/officeDocument/2006/relationships/image" Target="media/image148.png"/><Relationship Id="rId178" Type="http://schemas.openxmlformats.org/officeDocument/2006/relationships/image" Target="media/image147.png"/><Relationship Id="rId177" Type="http://schemas.openxmlformats.org/officeDocument/2006/relationships/image" Target="media/image146.png"/><Relationship Id="rId176" Type="http://schemas.openxmlformats.org/officeDocument/2006/relationships/image" Target="media/image145.png"/><Relationship Id="rId175" Type="http://schemas.openxmlformats.org/officeDocument/2006/relationships/image" Target="media/image144.png"/><Relationship Id="rId174" Type="http://schemas.openxmlformats.org/officeDocument/2006/relationships/image" Target="media/image143.png"/><Relationship Id="rId173" Type="http://schemas.openxmlformats.org/officeDocument/2006/relationships/image" Target="media/image142.png"/><Relationship Id="rId172" Type="http://schemas.openxmlformats.org/officeDocument/2006/relationships/image" Target="media/image141.png"/><Relationship Id="rId171" Type="http://schemas.openxmlformats.org/officeDocument/2006/relationships/image" Target="media/image140.png"/><Relationship Id="rId170" Type="http://schemas.openxmlformats.org/officeDocument/2006/relationships/image" Target="media/image139.png"/><Relationship Id="rId17" Type="http://schemas.openxmlformats.org/officeDocument/2006/relationships/image" Target="media/image5.png"/><Relationship Id="rId169" Type="http://schemas.openxmlformats.org/officeDocument/2006/relationships/image" Target="media/image138.png"/><Relationship Id="rId168" Type="http://schemas.openxmlformats.org/officeDocument/2006/relationships/image" Target="media/image137.png"/><Relationship Id="rId167" Type="http://schemas.openxmlformats.org/officeDocument/2006/relationships/image" Target="media/image136.png"/><Relationship Id="rId166" Type="http://schemas.openxmlformats.org/officeDocument/2006/relationships/image" Target="media/image135.png"/><Relationship Id="rId165" Type="http://schemas.openxmlformats.org/officeDocument/2006/relationships/image" Target="media/image134.png"/><Relationship Id="rId164" Type="http://schemas.openxmlformats.org/officeDocument/2006/relationships/image" Target="media/image133.png"/><Relationship Id="rId163" Type="http://schemas.openxmlformats.org/officeDocument/2006/relationships/image" Target="media/image132.png"/><Relationship Id="rId162" Type="http://schemas.openxmlformats.org/officeDocument/2006/relationships/image" Target="media/image131.png"/><Relationship Id="rId161" Type="http://schemas.openxmlformats.org/officeDocument/2006/relationships/image" Target="media/image130.png"/><Relationship Id="rId160" Type="http://schemas.openxmlformats.org/officeDocument/2006/relationships/image" Target="media/image129.png"/><Relationship Id="rId16" Type="http://schemas.openxmlformats.org/officeDocument/2006/relationships/image" Target="media/image4.png"/><Relationship Id="rId159" Type="http://schemas.openxmlformats.org/officeDocument/2006/relationships/image" Target="media/image128.png"/><Relationship Id="rId158" Type="http://schemas.openxmlformats.org/officeDocument/2006/relationships/image" Target="media/image127.png"/><Relationship Id="rId157" Type="http://schemas.openxmlformats.org/officeDocument/2006/relationships/image" Target="media/image126.png"/><Relationship Id="rId156" Type="http://schemas.openxmlformats.org/officeDocument/2006/relationships/image" Target="media/image125.png"/><Relationship Id="rId155" Type="http://schemas.openxmlformats.org/officeDocument/2006/relationships/image" Target="media/image124.png"/><Relationship Id="rId154" Type="http://schemas.openxmlformats.org/officeDocument/2006/relationships/image" Target="media/image123.png"/><Relationship Id="rId153" Type="http://schemas.openxmlformats.org/officeDocument/2006/relationships/image" Target="media/image122.png"/><Relationship Id="rId152" Type="http://schemas.openxmlformats.org/officeDocument/2006/relationships/image" Target="media/image121.png"/><Relationship Id="rId151" Type="http://schemas.openxmlformats.org/officeDocument/2006/relationships/image" Target="media/image120.png"/><Relationship Id="rId150" Type="http://schemas.openxmlformats.org/officeDocument/2006/relationships/image" Target="media/image119.png"/><Relationship Id="rId15" Type="http://schemas.openxmlformats.org/officeDocument/2006/relationships/image" Target="media/image3.png"/><Relationship Id="rId149" Type="http://schemas.openxmlformats.org/officeDocument/2006/relationships/image" Target="media/image118.png"/><Relationship Id="rId148" Type="http://schemas.openxmlformats.org/officeDocument/2006/relationships/image" Target="media/image117.png"/><Relationship Id="rId147" Type="http://schemas.openxmlformats.org/officeDocument/2006/relationships/image" Target="media/image116.png"/><Relationship Id="rId146" Type="http://schemas.openxmlformats.org/officeDocument/2006/relationships/image" Target="media/image115.png"/><Relationship Id="rId145" Type="http://schemas.openxmlformats.org/officeDocument/2006/relationships/image" Target="media/image114.png"/><Relationship Id="rId144" Type="http://schemas.openxmlformats.org/officeDocument/2006/relationships/image" Target="media/image113.png"/><Relationship Id="rId143" Type="http://schemas.openxmlformats.org/officeDocument/2006/relationships/image" Target="media/image112.png"/><Relationship Id="rId142" Type="http://schemas.openxmlformats.org/officeDocument/2006/relationships/image" Target="media/image111.png"/><Relationship Id="rId141" Type="http://schemas.openxmlformats.org/officeDocument/2006/relationships/image" Target="media/image110.png"/><Relationship Id="rId140" Type="http://schemas.openxmlformats.org/officeDocument/2006/relationships/image" Target="media/image109.png"/><Relationship Id="rId14" Type="http://schemas.openxmlformats.org/officeDocument/2006/relationships/image" Target="media/image2.jpeg"/><Relationship Id="rId139" Type="http://schemas.openxmlformats.org/officeDocument/2006/relationships/image" Target="media/image108.png"/><Relationship Id="rId138" Type="http://schemas.openxmlformats.org/officeDocument/2006/relationships/image" Target="media/image107.png"/><Relationship Id="rId137" Type="http://schemas.openxmlformats.org/officeDocument/2006/relationships/image" Target="media/image106.png"/><Relationship Id="rId136" Type="http://schemas.openxmlformats.org/officeDocument/2006/relationships/image" Target="media/image105.png"/><Relationship Id="rId135" Type="http://schemas.openxmlformats.org/officeDocument/2006/relationships/image" Target="media/image104.png"/><Relationship Id="rId134" Type="http://schemas.openxmlformats.org/officeDocument/2006/relationships/image" Target="media/image103.png"/><Relationship Id="rId133" Type="http://schemas.openxmlformats.org/officeDocument/2006/relationships/image" Target="media/image102.png"/><Relationship Id="rId132" Type="http://schemas.openxmlformats.org/officeDocument/2006/relationships/image" Target="media/image101.png"/><Relationship Id="rId131" Type="http://schemas.openxmlformats.org/officeDocument/2006/relationships/image" Target="media/image100.png"/><Relationship Id="rId130" Type="http://schemas.openxmlformats.org/officeDocument/2006/relationships/image" Target="media/image99.png"/><Relationship Id="rId13" Type="http://schemas.openxmlformats.org/officeDocument/2006/relationships/image" Target="media/image1.png"/><Relationship Id="rId129" Type="http://schemas.openxmlformats.org/officeDocument/2006/relationships/image" Target="media/image98.png"/><Relationship Id="rId128" Type="http://schemas.openxmlformats.org/officeDocument/2006/relationships/image" Target="media/image97.png"/><Relationship Id="rId127" Type="http://schemas.openxmlformats.org/officeDocument/2006/relationships/image" Target="media/image96.png"/><Relationship Id="rId126" Type="http://schemas.openxmlformats.org/officeDocument/2006/relationships/image" Target="media/image95.jpeg"/><Relationship Id="rId125" Type="http://schemas.openxmlformats.org/officeDocument/2006/relationships/image" Target="media/image94.png"/><Relationship Id="rId124" Type="http://schemas.openxmlformats.org/officeDocument/2006/relationships/image" Target="media/image93.jpeg"/><Relationship Id="rId123" Type="http://schemas.openxmlformats.org/officeDocument/2006/relationships/image" Target="media/image92.png"/><Relationship Id="rId122" Type="http://schemas.openxmlformats.org/officeDocument/2006/relationships/image" Target="media/image91.png"/><Relationship Id="rId121" Type="http://schemas.openxmlformats.org/officeDocument/2006/relationships/image" Target="media/image90.png"/><Relationship Id="rId120" Type="http://schemas.openxmlformats.org/officeDocument/2006/relationships/image" Target="media/image89.jpeg"/><Relationship Id="rId12" Type="http://schemas.openxmlformats.org/officeDocument/2006/relationships/theme" Target="theme/theme1.xml"/><Relationship Id="rId119" Type="http://schemas.openxmlformats.org/officeDocument/2006/relationships/image" Target="media/image88.png"/><Relationship Id="rId118" Type="http://schemas.openxmlformats.org/officeDocument/2006/relationships/image" Target="media/image87.jpeg"/><Relationship Id="rId117" Type="http://schemas.openxmlformats.org/officeDocument/2006/relationships/image" Target="media/image86.png"/><Relationship Id="rId116" Type="http://schemas.openxmlformats.org/officeDocument/2006/relationships/image" Target="media/image85.png"/><Relationship Id="rId115" Type="http://schemas.openxmlformats.org/officeDocument/2006/relationships/image" Target="media/image84.png"/><Relationship Id="rId114" Type="http://schemas.openxmlformats.org/officeDocument/2006/relationships/image" Target="media/image83.png"/><Relationship Id="rId113" Type="http://schemas.openxmlformats.org/officeDocument/2006/relationships/image" Target="media/image82.png"/><Relationship Id="rId112" Type="http://schemas.openxmlformats.org/officeDocument/2006/relationships/image" Target="media/image81.jpeg"/><Relationship Id="rId111" Type="http://schemas.openxmlformats.org/officeDocument/2006/relationships/image" Target="media/image80.png"/><Relationship Id="rId110" Type="http://schemas.openxmlformats.org/officeDocument/2006/relationships/image" Target="media/image79.emf"/><Relationship Id="rId11" Type="http://schemas.openxmlformats.org/officeDocument/2006/relationships/footer" Target="footer6.xml"/><Relationship Id="rId109" Type="http://schemas.openxmlformats.org/officeDocument/2006/relationships/image" Target="media/image78.emf"/><Relationship Id="rId108" Type="http://schemas.openxmlformats.org/officeDocument/2006/relationships/image" Target="media/image77.emf"/><Relationship Id="rId107" Type="http://schemas.openxmlformats.org/officeDocument/2006/relationships/image" Target="media/image76.emf"/><Relationship Id="rId106" Type="http://schemas.openxmlformats.org/officeDocument/2006/relationships/image" Target="media/image75.emf"/><Relationship Id="rId105" Type="http://schemas.openxmlformats.org/officeDocument/2006/relationships/image" Target="media/image74.wmf"/><Relationship Id="rId104" Type="http://schemas.openxmlformats.org/officeDocument/2006/relationships/oleObject" Target="embeddings/oleObject18.bin"/><Relationship Id="rId103" Type="http://schemas.openxmlformats.org/officeDocument/2006/relationships/image" Target="media/image73.wmf"/><Relationship Id="rId102" Type="http://schemas.openxmlformats.org/officeDocument/2006/relationships/oleObject" Target="embeddings/oleObject17.bin"/><Relationship Id="rId101" Type="http://schemas.openxmlformats.org/officeDocument/2006/relationships/oleObject" Target="embeddings/oleObject16.bin"/><Relationship Id="rId100" Type="http://schemas.openxmlformats.org/officeDocument/2006/relationships/oleObject" Target="embeddings/oleObject15.bin"/><Relationship Id="rId10" Type="http://schemas.openxmlformats.org/officeDocument/2006/relationships/footer" Target="footer5.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QQ\Desktop\Normal.wpt"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Workbook4.xlsx"/></Relationships>
</file>

<file path=word/charts/_rels/chart2.xml.rels><?xml version="1.0" encoding="UTF-8" standalone="yes"?>
<Relationships xmlns="http://schemas.openxmlformats.org/package/2006/relationships"><Relationship Id="rId2" Type="http://schemas.openxmlformats.org/officeDocument/2006/relationships/themeOverride" Target="../theme/themeOverride2.xml"/><Relationship Id="rId1" Type="http://schemas.openxmlformats.org/officeDocument/2006/relationships/package" Target="../embeddings/Workbook2.xlsx"/></Relationships>
</file>

<file path=word/charts/_rels/chart3.xml.rels><?xml version="1.0" encoding="UTF-8" standalone="yes"?>
<Relationships xmlns="http://schemas.openxmlformats.org/package/2006/relationships"><Relationship Id="rId2" Type="http://schemas.openxmlformats.org/officeDocument/2006/relationships/themeOverride" Target="../theme/themeOverride1.xml"/><Relationship Id="rId1" Type="http://schemas.openxmlformats.org/officeDocument/2006/relationships/package" Target="../embeddings/Workbook1.xlsx"/></Relationships>
</file>

<file path=word/charts/_rels/chart4.xml.rels><?xml version="1.0" encoding="UTF-8" standalone="yes"?>
<Relationships xmlns="http://schemas.openxmlformats.org/package/2006/relationships"><Relationship Id="rId2" Type="http://schemas.openxmlformats.org/officeDocument/2006/relationships/themeOverride" Target="../theme/themeOverride3.xml"/><Relationship Id="rId1" Type="http://schemas.openxmlformats.org/officeDocument/2006/relationships/package" Target="../embeddings/Workbook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forceAA="0"/>
          <a:lstStyle/>
          <a:p>
            <a:pPr defTabSz="914400">
              <a:defRPr lang="zh-CN" sz="1800" b="1" i="0" u="none" strike="noStrike" kern="1200" baseline="0">
                <a:solidFill>
                  <a:srgbClr val="000000"/>
                </a:solidFill>
                <a:latin typeface="微软雅黑" panose="020B0503020204020204" pitchFamily="2" charset="-122"/>
                <a:ea typeface="微软雅黑" panose="020B0503020204020204" pitchFamily="2" charset="-122"/>
                <a:cs typeface="+mn-cs"/>
              </a:defRPr>
            </a:pPr>
            <a:r>
              <a:rPr lang="zh-CN" altLang="en-US"/>
              <a:t>正</a:t>
            </a:r>
            <a:endParaRPr lang="zh-CN" altLang="en-US"/>
          </a:p>
          <a:p>
            <a:pPr defTabSz="914400">
              <a:defRPr lang="zh-CN" sz="1800" b="1" i="0" u="none" strike="noStrike" kern="1200" baseline="0">
                <a:solidFill>
                  <a:srgbClr val="000000"/>
                </a:solidFill>
                <a:latin typeface="微软雅黑" panose="020B0503020204020204" pitchFamily="2" charset="-122"/>
                <a:ea typeface="微软雅黑" panose="020B0503020204020204" pitchFamily="2" charset="-122"/>
                <a:cs typeface="+mn-cs"/>
              </a:defRPr>
            </a:pPr>
            <a:r>
              <a:rPr lang="zh-CN" altLang="en-US"/>
              <a:t>确</a:t>
            </a:r>
            <a:endParaRPr lang="zh-CN" altLang="en-US"/>
          </a:p>
          <a:p>
            <a:pPr defTabSz="914400">
              <a:defRPr lang="zh-CN" sz="1800" b="1" i="0" u="none" strike="noStrike" kern="1200" baseline="0">
                <a:solidFill>
                  <a:srgbClr val="000000"/>
                </a:solidFill>
                <a:latin typeface="微软雅黑" panose="020B0503020204020204" pitchFamily="2" charset="-122"/>
                <a:ea typeface="微软雅黑" panose="020B0503020204020204" pitchFamily="2" charset="-122"/>
                <a:cs typeface="+mn-cs"/>
              </a:defRPr>
            </a:pPr>
            <a:r>
              <a:rPr lang="zh-CN" altLang="en-US"/>
              <a:t>率</a:t>
            </a:r>
            <a:endParaRPr lang="zh-CN" altLang="en-US"/>
          </a:p>
          <a:p>
            <a:pPr defTabSz="914400">
              <a:defRPr lang="zh-CN" sz="1800" b="1" i="0" u="none" strike="noStrike" kern="1200" baseline="0">
                <a:solidFill>
                  <a:srgbClr val="000000"/>
                </a:solidFill>
                <a:latin typeface="微软雅黑" panose="020B0503020204020204" pitchFamily="2" charset="-122"/>
                <a:ea typeface="微软雅黑" panose="020B0503020204020204" pitchFamily="2" charset="-122"/>
                <a:cs typeface="+mn-cs"/>
              </a:defRPr>
            </a:pPr>
            <a:r>
              <a:rPr lang="zh-CN" altLang="en-US"/>
              <a:t>（</a:t>
            </a:r>
            <a:r>
              <a:rPr lang="en-US" altLang="zh-CN"/>
              <a:t>%</a:t>
            </a:r>
            <a:r>
              <a:rPr lang="zh-CN" altLang="en-US"/>
              <a:t>）</a:t>
            </a:r>
            <a:endParaRPr lang="zh-CN" altLang="en-US"/>
          </a:p>
        </c:rich>
      </c:tx>
      <c:layout>
        <c:manualLayout>
          <c:xMode val="edge"/>
          <c:yMode val="edge"/>
          <c:x val="0.003385240352065"/>
          <c:y val="0.00511334583262315"/>
        </c:manualLayout>
      </c:layout>
      <c:overlay val="0"/>
      <c:spPr>
        <a:noFill/>
        <a:ln>
          <a:noFill/>
        </a:ln>
        <a:effectLst/>
      </c:spPr>
    </c:title>
    <c:autoTitleDeleted val="0"/>
    <c:plotArea>
      <c:layout>
        <c:manualLayout>
          <c:layoutTarget val="inner"/>
          <c:xMode val="edge"/>
          <c:yMode val="edge"/>
          <c:x val="0.032"/>
          <c:y val="0.168833333333333"/>
          <c:w val="0.945"/>
          <c:h val="0.533"/>
        </c:manualLayout>
      </c:layout>
      <c:barChart>
        <c:barDir val="col"/>
        <c:grouping val="clustered"/>
        <c:varyColors val="0"/>
        <c:ser>
          <c:idx val="0"/>
          <c:order val="0"/>
          <c:tx>
            <c:strRef>
              <c:f>Sheet1!$B$1</c:f>
              <c:strCache>
                <c:ptCount val="1"/>
                <c:pt idx="0">
                  <c:v>运动误区</c:v>
                </c:pt>
              </c:strCache>
            </c:strRef>
          </c:tx>
          <c:spPr>
            <a:solidFill>
              <a:srgbClr val="4F81BD"/>
            </a:solidFill>
            <a:ln>
              <a:noFill/>
            </a:ln>
            <a:effectLst>
              <a:outerShdw blurRad="40000" dist="23000" dir="5400000" rotWithShape="0">
                <a:srgbClr val="000000">
                  <a:alpha val="35000"/>
                </a:srgbClr>
              </a:outerShdw>
            </a:effectLst>
          </c:spPr>
          <c:invertIfNegative val="0"/>
          <c:dLbls>
            <c:delete val="1"/>
          </c:dLbls>
          <c:cat>
            <c:strRef>
              <c:f>Sheet1!$A$2:$A$10</c:f>
              <c:strCache>
                <c:ptCount val="9"/>
                <c:pt idx="0">
                  <c:v>生物</c:v>
                </c:pt>
                <c:pt idx="1">
                  <c:v>物理</c:v>
                </c:pt>
                <c:pt idx="2">
                  <c:v>化学</c:v>
                </c:pt>
                <c:pt idx="3">
                  <c:v>地理</c:v>
                </c:pt>
                <c:pt idx="4">
                  <c:v>历史</c:v>
                </c:pt>
                <c:pt idx="5">
                  <c:v>文院</c:v>
                </c:pt>
                <c:pt idx="6">
                  <c:v>法政</c:v>
                </c:pt>
                <c:pt idx="7">
                  <c:v>教育</c:v>
                </c:pt>
                <c:pt idx="8">
                  <c:v>市民</c:v>
                </c:pt>
              </c:strCache>
            </c:strRef>
          </c:cat>
          <c:val>
            <c:numRef>
              <c:f>Sheet1!$B$2:$B$10</c:f>
              <c:numCache>
                <c:formatCode>General</c:formatCode>
                <c:ptCount val="9"/>
                <c:pt idx="0">
                  <c:v>4.3</c:v>
                </c:pt>
                <c:pt idx="1">
                  <c:v>2.5</c:v>
                </c:pt>
                <c:pt idx="2">
                  <c:v>3.5</c:v>
                </c:pt>
                <c:pt idx="3">
                  <c:v>4.5</c:v>
                </c:pt>
                <c:pt idx="4">
                  <c:v>4.2</c:v>
                </c:pt>
                <c:pt idx="5">
                  <c:v>4.6</c:v>
                </c:pt>
                <c:pt idx="6">
                  <c:v>4.1</c:v>
                </c:pt>
                <c:pt idx="7">
                  <c:v>4.8</c:v>
                </c:pt>
                <c:pt idx="8">
                  <c:v>1</c:v>
                </c:pt>
              </c:numCache>
            </c:numRef>
          </c:val>
        </c:ser>
        <c:ser>
          <c:idx val="1"/>
          <c:order val="1"/>
          <c:tx>
            <c:strRef>
              <c:f>Sheet1!$C$1</c:f>
              <c:strCache>
                <c:ptCount val="1"/>
                <c:pt idx="0">
                  <c:v>生理常识</c:v>
                </c:pt>
              </c:strCache>
            </c:strRef>
          </c:tx>
          <c:spPr>
            <a:solidFill>
              <a:srgbClr val="C0504D"/>
            </a:solidFill>
            <a:ln>
              <a:noFill/>
            </a:ln>
            <a:effectLst>
              <a:outerShdw blurRad="40000" dist="23000" dir="5400000" rotWithShape="0">
                <a:srgbClr val="000000">
                  <a:alpha val="35000"/>
                </a:srgbClr>
              </a:outerShdw>
            </a:effectLst>
          </c:spPr>
          <c:invertIfNegative val="0"/>
          <c:dLbls>
            <c:delete val="1"/>
          </c:dLbls>
          <c:cat>
            <c:strRef>
              <c:f>Sheet1!$A$2:$A$10</c:f>
              <c:strCache>
                <c:ptCount val="9"/>
                <c:pt idx="0">
                  <c:v>生物</c:v>
                </c:pt>
                <c:pt idx="1">
                  <c:v>物理</c:v>
                </c:pt>
                <c:pt idx="2">
                  <c:v>化学</c:v>
                </c:pt>
                <c:pt idx="3">
                  <c:v>地理</c:v>
                </c:pt>
                <c:pt idx="4">
                  <c:v>历史</c:v>
                </c:pt>
                <c:pt idx="5">
                  <c:v>文院</c:v>
                </c:pt>
                <c:pt idx="6">
                  <c:v>法政</c:v>
                </c:pt>
                <c:pt idx="7">
                  <c:v>教育</c:v>
                </c:pt>
                <c:pt idx="8">
                  <c:v>市民</c:v>
                </c:pt>
              </c:strCache>
            </c:strRef>
          </c:cat>
          <c:val>
            <c:numRef>
              <c:f>Sheet1!$C$2:$C$10</c:f>
              <c:numCache>
                <c:formatCode>General</c:formatCode>
                <c:ptCount val="9"/>
                <c:pt idx="0">
                  <c:v>2.4</c:v>
                </c:pt>
                <c:pt idx="1">
                  <c:v>4.4</c:v>
                </c:pt>
                <c:pt idx="2">
                  <c:v>1.8</c:v>
                </c:pt>
                <c:pt idx="3">
                  <c:v>2.8</c:v>
                </c:pt>
                <c:pt idx="4">
                  <c:v>4.1</c:v>
                </c:pt>
                <c:pt idx="5">
                  <c:v>4.2</c:v>
                </c:pt>
                <c:pt idx="6">
                  <c:v>4.2</c:v>
                </c:pt>
                <c:pt idx="7">
                  <c:v>4.6</c:v>
                </c:pt>
                <c:pt idx="8">
                  <c:v>1.1</c:v>
                </c:pt>
              </c:numCache>
            </c:numRef>
          </c:val>
        </c:ser>
        <c:ser>
          <c:idx val="2"/>
          <c:order val="2"/>
          <c:tx>
            <c:strRef>
              <c:f>Sheet1!$D$1</c:f>
              <c:strCache>
                <c:ptCount val="1"/>
                <c:pt idx="0">
                  <c:v>养生之道</c:v>
                </c:pt>
              </c:strCache>
            </c:strRef>
          </c:tx>
          <c:spPr>
            <a:solidFill>
              <a:srgbClr val="9BBB59"/>
            </a:solidFill>
            <a:ln>
              <a:noFill/>
            </a:ln>
            <a:effectLst/>
          </c:spPr>
          <c:invertIfNegative val="0"/>
          <c:dLbls>
            <c:delete val="1"/>
          </c:dLbls>
          <c:cat>
            <c:strRef>
              <c:f>Sheet1!$A$2:$A$10</c:f>
              <c:strCache>
                <c:ptCount val="9"/>
                <c:pt idx="0">
                  <c:v>生物</c:v>
                </c:pt>
                <c:pt idx="1">
                  <c:v>物理</c:v>
                </c:pt>
                <c:pt idx="2">
                  <c:v>化学</c:v>
                </c:pt>
                <c:pt idx="3">
                  <c:v>地理</c:v>
                </c:pt>
                <c:pt idx="4">
                  <c:v>历史</c:v>
                </c:pt>
                <c:pt idx="5">
                  <c:v>文院</c:v>
                </c:pt>
                <c:pt idx="6">
                  <c:v>法政</c:v>
                </c:pt>
                <c:pt idx="7">
                  <c:v>教育</c:v>
                </c:pt>
                <c:pt idx="8">
                  <c:v>市民</c:v>
                </c:pt>
              </c:strCache>
            </c:strRef>
          </c:cat>
          <c:val>
            <c:numRef>
              <c:f>Sheet1!$D$2:$D$10</c:f>
              <c:numCache>
                <c:formatCode>General</c:formatCode>
                <c:ptCount val="9"/>
                <c:pt idx="0">
                  <c:v>2</c:v>
                </c:pt>
                <c:pt idx="1">
                  <c:v>2</c:v>
                </c:pt>
                <c:pt idx="2">
                  <c:v>3</c:v>
                </c:pt>
                <c:pt idx="3">
                  <c:v>5</c:v>
                </c:pt>
                <c:pt idx="4">
                  <c:v>3.9</c:v>
                </c:pt>
                <c:pt idx="5">
                  <c:v>3.5</c:v>
                </c:pt>
                <c:pt idx="6">
                  <c:v>4.6</c:v>
                </c:pt>
                <c:pt idx="7">
                  <c:v>4.5</c:v>
                </c:pt>
                <c:pt idx="8">
                  <c:v>0.9</c:v>
                </c:pt>
              </c:numCache>
            </c:numRef>
          </c:val>
        </c:ser>
        <c:ser>
          <c:idx val="3"/>
          <c:order val="3"/>
          <c:tx>
            <c:strRef>
              <c:f>Sheet1!$E$1</c:f>
              <c:strCache>
                <c:ptCount val="1"/>
                <c:pt idx="0">
                  <c:v>医用保健</c:v>
                </c:pt>
              </c:strCache>
            </c:strRef>
          </c:tx>
          <c:spPr>
            <a:solidFill>
              <a:srgbClr val="8064A2"/>
            </a:solidFill>
            <a:ln>
              <a:noFill/>
            </a:ln>
            <a:effectLst/>
          </c:spPr>
          <c:invertIfNegative val="0"/>
          <c:dLbls>
            <c:delete val="1"/>
          </c:dLbls>
          <c:cat>
            <c:strRef>
              <c:f>Sheet1!$A$2:$A$10</c:f>
              <c:strCache>
                <c:ptCount val="9"/>
                <c:pt idx="0">
                  <c:v>生物</c:v>
                </c:pt>
                <c:pt idx="1">
                  <c:v>物理</c:v>
                </c:pt>
                <c:pt idx="2">
                  <c:v>化学</c:v>
                </c:pt>
                <c:pt idx="3">
                  <c:v>地理</c:v>
                </c:pt>
                <c:pt idx="4">
                  <c:v>历史</c:v>
                </c:pt>
                <c:pt idx="5">
                  <c:v>文院</c:v>
                </c:pt>
                <c:pt idx="6">
                  <c:v>法政</c:v>
                </c:pt>
                <c:pt idx="7">
                  <c:v>教育</c:v>
                </c:pt>
                <c:pt idx="8">
                  <c:v>市民</c:v>
                </c:pt>
              </c:strCache>
            </c:strRef>
          </c:cat>
          <c:val>
            <c:numRef>
              <c:f>Sheet1!$E$2:$E$10</c:f>
              <c:numCache>
                <c:formatCode>General</c:formatCode>
                <c:ptCount val="9"/>
                <c:pt idx="0">
                  <c:v>2.1</c:v>
                </c:pt>
                <c:pt idx="1">
                  <c:v>1.9</c:v>
                </c:pt>
                <c:pt idx="2">
                  <c:v>1.8</c:v>
                </c:pt>
                <c:pt idx="3">
                  <c:v>1.6</c:v>
                </c:pt>
                <c:pt idx="4">
                  <c:v>2.5</c:v>
                </c:pt>
                <c:pt idx="5">
                  <c:v>2.5</c:v>
                </c:pt>
                <c:pt idx="6">
                  <c:v>4.5</c:v>
                </c:pt>
                <c:pt idx="7">
                  <c:v>4.2</c:v>
                </c:pt>
                <c:pt idx="8">
                  <c:v>0.9</c:v>
                </c:pt>
              </c:numCache>
            </c:numRef>
          </c:val>
        </c:ser>
        <c:ser>
          <c:idx val="4"/>
          <c:order val="4"/>
          <c:tx>
            <c:strRef>
              <c:f>Sheet1!$F$1</c:f>
              <c:strCache>
                <c:ptCount val="1"/>
                <c:pt idx="0">
                  <c:v>日用诀窍</c:v>
                </c:pt>
              </c:strCache>
            </c:strRef>
          </c:tx>
          <c:spPr>
            <a:solidFill>
              <a:srgbClr val="4BACC6"/>
            </a:solidFill>
            <a:ln>
              <a:noFill/>
            </a:ln>
            <a:effectLst/>
          </c:spPr>
          <c:invertIfNegative val="0"/>
          <c:dLbls>
            <c:delete val="1"/>
          </c:dLbls>
          <c:cat>
            <c:strRef>
              <c:f>Sheet1!$A$2:$A$10</c:f>
              <c:strCache>
                <c:ptCount val="9"/>
                <c:pt idx="0">
                  <c:v>生物</c:v>
                </c:pt>
                <c:pt idx="1">
                  <c:v>物理</c:v>
                </c:pt>
                <c:pt idx="2">
                  <c:v>化学</c:v>
                </c:pt>
                <c:pt idx="3">
                  <c:v>地理</c:v>
                </c:pt>
                <c:pt idx="4">
                  <c:v>历史</c:v>
                </c:pt>
                <c:pt idx="5">
                  <c:v>文院</c:v>
                </c:pt>
                <c:pt idx="6">
                  <c:v>法政</c:v>
                </c:pt>
                <c:pt idx="7">
                  <c:v>教育</c:v>
                </c:pt>
                <c:pt idx="8">
                  <c:v>市民</c:v>
                </c:pt>
              </c:strCache>
            </c:strRef>
          </c:cat>
          <c:val>
            <c:numRef>
              <c:f>Sheet1!$F$2:$F$10</c:f>
              <c:numCache>
                <c:formatCode>General</c:formatCode>
                <c:ptCount val="9"/>
                <c:pt idx="0">
                  <c:v>2.2</c:v>
                </c:pt>
                <c:pt idx="1">
                  <c:v>2</c:v>
                </c:pt>
                <c:pt idx="2">
                  <c:v>1.7</c:v>
                </c:pt>
                <c:pt idx="3">
                  <c:v>4</c:v>
                </c:pt>
                <c:pt idx="4">
                  <c:v>3</c:v>
                </c:pt>
                <c:pt idx="5">
                  <c:v>3</c:v>
                </c:pt>
                <c:pt idx="6">
                  <c:v>4.2</c:v>
                </c:pt>
                <c:pt idx="7">
                  <c:v>3.2</c:v>
                </c:pt>
                <c:pt idx="8">
                  <c:v>0.8</c:v>
                </c:pt>
              </c:numCache>
            </c:numRef>
          </c:val>
        </c:ser>
        <c:dLbls>
          <c:showLegendKey val="0"/>
          <c:showVal val="0"/>
          <c:showCatName val="0"/>
          <c:showSerName val="0"/>
          <c:showPercent val="0"/>
          <c:showBubbleSize val="0"/>
        </c:dLbls>
        <c:gapWidth val="150"/>
        <c:overlap val="-25"/>
        <c:axId val="1039090816"/>
        <c:axId val="1039092352"/>
      </c:barChart>
      <c:catAx>
        <c:axId val="1039090816"/>
        <c:scaling>
          <c:orientation val="minMax"/>
        </c:scaling>
        <c:delete val="0"/>
        <c:axPos val="b"/>
        <c:majorTickMark val="none"/>
        <c:minorTickMark val="none"/>
        <c:tickLblPos val="nextTo"/>
        <c:spPr>
          <a:noFill/>
          <a:ln w="6350" cap="flat" cmpd="sng" algn="ctr">
            <a:solidFill>
              <a:srgbClr val="898989">
                <a:tint val="75000"/>
              </a:srgbClr>
            </a:solidFill>
            <a:prstDash val="solid"/>
            <a:round/>
          </a:ln>
          <a:effectLst/>
        </c:spPr>
        <c:txPr>
          <a:bodyPr rot="-60000000" spcFirstLastPara="0" vertOverflow="ellipsis" vert="horz" wrap="square" anchor="ctr" anchorCtr="1" forceAA="0"/>
          <a:lstStyle/>
          <a:p>
            <a:pPr>
              <a:defRPr lang="zh-CN" sz="1000" b="0" i="0" u="none" strike="noStrike" kern="1200" baseline="0">
                <a:solidFill>
                  <a:srgbClr val="000000"/>
                </a:solidFill>
                <a:latin typeface="微软雅黑" panose="020B0503020204020204" pitchFamily="2" charset="-122"/>
                <a:ea typeface="微软雅黑" panose="020B0503020204020204" pitchFamily="2" charset="-122"/>
                <a:cs typeface="+mn-cs"/>
              </a:defRPr>
            </a:pPr>
          </a:p>
        </c:txPr>
        <c:crossAx val="1039092352"/>
        <c:crosses val="autoZero"/>
        <c:auto val="1"/>
        <c:lblAlgn val="ctr"/>
        <c:lblOffset val="100"/>
        <c:noMultiLvlLbl val="0"/>
      </c:catAx>
      <c:valAx>
        <c:axId val="1039092352"/>
        <c:scaling>
          <c:orientation val="minMax"/>
        </c:scaling>
        <c:delete val="1"/>
        <c:axPos val="l"/>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微软雅黑" panose="020B0503020204020204" pitchFamily="2" charset="-122"/>
                <a:ea typeface="微软雅黑" panose="020B0503020204020204" pitchFamily="2" charset="-122"/>
                <a:cs typeface="+mn-cs"/>
              </a:defRPr>
            </a:pPr>
          </a:p>
        </c:txPr>
        <c:crossAx val="1039090816"/>
        <c:crosses val="autoZero"/>
        <c:crossBetween val="between"/>
      </c:valAx>
      <c:spPr>
        <a:solidFill>
          <a:srgbClr val="FFFFFF"/>
        </a:solidFill>
        <a:ln>
          <a:noFill/>
        </a:ln>
        <a:effectLst/>
      </c:spPr>
    </c:plotArea>
    <c:legend>
      <c:legendPos val="t"/>
      <c:layout>
        <c:manualLayout>
          <c:xMode val="edge"/>
          <c:yMode val="edge"/>
          <c:x val="0.219029301957235"/>
          <c:y val="0.773079537729436"/>
          <c:w val="0.670890372214051"/>
          <c:h val="0.122365737593474"/>
        </c:manualLayout>
      </c:layout>
      <c:overlay val="0"/>
      <c:spPr>
        <a:noFill/>
        <a:ln>
          <a:noFill/>
        </a:ln>
        <a:effectLst/>
      </c:spPr>
      <c:txPr>
        <a:bodyPr rot="0" spcFirstLastPara="0" vertOverflow="ellipsis" vert="horz" wrap="square" anchor="ctr" anchorCtr="1" forceAA="0"/>
        <a:lstStyle/>
        <a:p>
          <a:pPr>
            <a:defRPr lang="zh-CN" sz="1000" b="0" i="0" u="none" strike="noStrike" kern="1200" baseline="0">
              <a:solidFill>
                <a:srgbClr val="000000"/>
              </a:solidFill>
              <a:latin typeface="微软雅黑" panose="020B0503020204020204" pitchFamily="2" charset="-122"/>
              <a:ea typeface="微软雅黑" panose="020B0503020204020204" pitchFamily="2" charset="-122"/>
              <a:cs typeface="+mn-cs"/>
            </a:defRPr>
          </a:pPr>
        </a:p>
      </c:txPr>
    </c:legend>
    <c:plotVisOnly val="1"/>
    <c:dispBlanksAs val="gap"/>
    <c:showDLblsOverMax val="0"/>
  </c:chart>
  <c:spPr>
    <a:solidFill>
      <a:srgbClr val="FFFFFF"/>
    </a:solidFill>
    <a:ln w="6350" cap="flat" cmpd="sng" algn="ctr">
      <a:solidFill>
        <a:srgbClr val="898989">
          <a:tint val="75000"/>
        </a:srgbClr>
      </a:solidFill>
      <a:prstDash val="solid"/>
      <a:round/>
    </a:ln>
    <a:effectLst/>
  </c:spPr>
  <c:txPr>
    <a:bodyPr/>
    <a:lstStyle/>
    <a:p>
      <a:pPr>
        <a:defRPr lang="zh-CN">
          <a:latin typeface="微软雅黑" panose="020B0503020204020204" pitchFamily="2" charset="-122"/>
          <a:ea typeface="微软雅黑" panose="020B0503020204020204" pitchFamily="2" charset="-122"/>
        </a:defRPr>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8.72%</c:v>
                </c:pt>
              </c:strCache>
            </c:strRef>
          </c:tx>
          <c:invertIfNegative val="0"/>
          <c:dLbls>
            <c:delete val="1"/>
          </c:dLbls>
          <c:cat>
            <c:strRef>
              <c:f>Sheet1!$A$2:$A$4</c:f>
              <c:strCache>
                <c:ptCount val="3"/>
                <c:pt idx="0">
                  <c:v>20~30岁</c:v>
                </c:pt>
                <c:pt idx="1">
                  <c:v>30~40岁</c:v>
                </c:pt>
                <c:pt idx="2">
                  <c:v>40岁以上</c:v>
                </c:pt>
              </c:strCache>
            </c:strRef>
          </c:cat>
          <c:val>
            <c:numRef>
              <c:f>Sheet1!$B$2:$B$4</c:f>
              <c:numCache>
                <c:formatCode>0.00%</c:formatCode>
                <c:ptCount val="3"/>
                <c:pt idx="0">
                  <c:v>0.437</c:v>
                </c:pt>
                <c:pt idx="1">
                  <c:v>0.3758</c:v>
                </c:pt>
                <c:pt idx="2">
                  <c:v>0.1</c:v>
                </c:pt>
              </c:numCache>
            </c:numRef>
          </c:val>
        </c:ser>
        <c:dLbls>
          <c:showLegendKey val="0"/>
          <c:showVal val="0"/>
          <c:showCatName val="0"/>
          <c:showSerName val="0"/>
          <c:showPercent val="0"/>
          <c:showBubbleSize val="0"/>
        </c:dLbls>
        <c:gapWidth val="150"/>
        <c:axId val="1038628736"/>
        <c:axId val="1038671872"/>
      </c:barChart>
      <c:catAx>
        <c:axId val="1038628736"/>
        <c:scaling>
          <c:orientation val="minMax"/>
        </c:scaling>
        <c:delete val="0"/>
        <c:axPos val="b"/>
        <c:title>
          <c:tx>
            <c:rich>
              <a:bodyPr rot="0" spcFirstLastPara="0" vertOverflow="ellipsis" vert="horz" wrap="square" anchor="ctr" anchorCtr="1"/>
              <a:lstStyle/>
              <a:p>
                <a:pPr>
                  <a:defRPr lang="zh-CN" sz="1000" b="1" i="0" u="none" strike="noStrike" kern="1200" baseline="0">
                    <a:solidFill>
                      <a:srgbClr val="000000"/>
                    </a:solidFill>
                    <a:latin typeface="宋体" panose="02010600030101010101" charset="-122"/>
                    <a:ea typeface="宋体" panose="02010600030101010101" charset="-122"/>
                    <a:cs typeface="宋体" panose="02010600030101010101" charset="-122"/>
                  </a:defRPr>
                </a:pPr>
                <a:r>
                  <a:rPr lang="zh-CN" altLang="en-US"/>
                  <a:t>年龄</a:t>
                </a:r>
                <a:endParaRPr lang="zh-CN" altLang="en-US"/>
              </a:p>
            </c:rich>
          </c:tx>
          <c:layout>
            <c:manualLayout>
              <c:xMode val="edge"/>
              <c:yMode val="edge"/>
              <c:x val="0.906271338724169"/>
              <c:y val="0.799426889820591"/>
            </c:manualLayout>
          </c:layout>
          <c:overlay val="0"/>
        </c:title>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1038671872"/>
        <c:crosses val="autoZero"/>
        <c:auto val="1"/>
        <c:lblAlgn val="ctr"/>
        <c:lblOffset val="100"/>
        <c:noMultiLvlLbl val="0"/>
      </c:catAx>
      <c:valAx>
        <c:axId val="1038671872"/>
        <c:scaling>
          <c:orientation val="minMax"/>
          <c:max val="0.5"/>
          <c:min val="0"/>
        </c:scaling>
        <c:delete val="0"/>
        <c:axPos val="l"/>
        <c:majorGridlines/>
        <c:numFmt formatCode="0.00%"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1038628736"/>
        <c:crosses val="autoZero"/>
        <c:crossBetween val="between"/>
        <c:majorUnit val="0.1"/>
      </c:valAx>
    </c:plotArea>
    <c:plotVisOnly val="1"/>
    <c:dispBlanksAs val="gap"/>
    <c:showDLblsOverMax val="0"/>
  </c:chart>
  <c:txPr>
    <a:bodyPr/>
    <a:lstStyle/>
    <a:p>
      <a:pPr>
        <a:defRPr lang="zh-CN"/>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overlay val="0"/>
      <c:txPr>
        <a:bodyPr rot="0" spcFirstLastPara="0" vertOverflow="ellipsis" vert="horz" wrap="square" anchor="ctr" anchorCtr="1"/>
        <a:lstStyle/>
        <a:p>
          <a:pPr>
            <a:defRPr lang="zh-CN" sz="1800" b="1" i="0" u="none" strike="noStrike" kern="1200" baseline="0">
              <a:solidFill>
                <a:srgbClr val="000000"/>
              </a:solidFill>
              <a:latin typeface="+mn-lt"/>
              <a:ea typeface="+mn-ea"/>
              <a:cs typeface="+mn-cs"/>
            </a:defRPr>
          </a:pPr>
        </a:p>
      </c:txPr>
    </c:title>
    <c:autoTitleDeleted val="0"/>
    <c:plotArea>
      <c:layout>
        <c:manualLayout>
          <c:layoutTarget val="inner"/>
          <c:xMode val="edge"/>
          <c:yMode val="edge"/>
          <c:x val="0.0243855150290122"/>
          <c:y val="0.233354245353477"/>
          <c:w val="0.715594975915367"/>
          <c:h val="0.701810876992331"/>
        </c:manualLayout>
      </c:layout>
      <c:pieChart>
        <c:varyColors val="1"/>
        <c:ser>
          <c:idx val="0"/>
          <c:order val="0"/>
          <c:tx>
            <c:strRef>
              <c:f>Sheet1!$B$1</c:f>
              <c:strCache>
                <c:ptCount val="1"/>
                <c:pt idx="0">
                  <c:v>金额</c:v>
                </c:pt>
              </c:strCache>
            </c:strRef>
          </c:tx>
          <c:explosion val="25"/>
          <c:dPt>
            <c:idx val="0"/>
            <c:bubble3D val="0"/>
          </c:dPt>
          <c:dPt>
            <c:idx val="1"/>
            <c:bubble3D val="0"/>
          </c:dPt>
          <c:dPt>
            <c:idx val="2"/>
            <c:bubble3D val="0"/>
          </c:dPt>
          <c:dPt>
            <c:idx val="3"/>
            <c:bubble3D val="0"/>
          </c:dPt>
          <c:dLbls>
            <c:spPr>
              <a:noFill/>
              <a:ln w="25391">
                <a:noFill/>
              </a:ln>
              <a:effectLst/>
            </c:spPr>
            <c:txPr>
              <a:bodyPr rot="0" spcFirstLastPara="0" vertOverflow="ellipsis" vert="horz" wrap="square" lIns="38100" tIns="19050" rIns="38100" bIns="19050" anchor="ctr" anchorCtr="1"/>
              <a:lstStyle/>
              <a:p>
                <a:pPr>
                  <a:defRPr lang="zh-CN" sz="1000" b="0" i="0" u="none" strike="noStrike" kern="1200" baseline="0">
                    <a:solidFill>
                      <a:srgbClr val="000000"/>
                    </a:solidFill>
                    <a:latin typeface="+mn-lt"/>
                    <a:ea typeface="+mn-ea"/>
                    <a:cs typeface="+mn-cs"/>
                  </a:defRPr>
                </a:pPr>
              </a:p>
            </c:txPr>
            <c:dLblPos val="ctr"/>
            <c:showLegendKey val="0"/>
            <c:showVal val="1"/>
            <c:showCatName val="0"/>
            <c:showSerName val="0"/>
            <c:showPercent val="1"/>
            <c:showBubbleSize val="0"/>
            <c:showLeaderLines val="1"/>
            <c:extLst>
              <c:ext xmlns:c15="http://schemas.microsoft.com/office/drawing/2012/chart" uri="{CE6537A1-D6FC-4f65-9D91-7224C49458BB}">
                <c15:layout/>
                <c15:showLeaderLines val="1"/>
                <c15:leaderLines/>
              </c:ext>
            </c:extLst>
          </c:dLbls>
          <c:cat>
            <c:strRef>
              <c:f>Sheet1!$A$2:$A$5</c:f>
              <c:strCache>
                <c:ptCount val="4"/>
                <c:pt idx="0">
                  <c:v>银行贷款</c:v>
                </c:pt>
                <c:pt idx="1">
                  <c:v>股东甲</c:v>
                </c:pt>
                <c:pt idx="2">
                  <c:v>股东乙</c:v>
                </c:pt>
                <c:pt idx="3">
                  <c:v>股东丙</c:v>
                </c:pt>
              </c:strCache>
            </c:strRef>
          </c:cat>
          <c:val>
            <c:numRef>
              <c:f>Sheet1!$B$2:$B$5</c:f>
              <c:numCache>
                <c:formatCode>General</c:formatCode>
                <c:ptCount val="4"/>
                <c:pt idx="0">
                  <c:v>70</c:v>
                </c:pt>
                <c:pt idx="1">
                  <c:v>13</c:v>
                </c:pt>
                <c:pt idx="2">
                  <c:v>10</c:v>
                </c:pt>
                <c:pt idx="3">
                  <c:v>7</c:v>
                </c:pt>
              </c:numCache>
            </c:numRef>
          </c:val>
        </c:ser>
        <c:dLbls>
          <c:showLegendKey val="0"/>
          <c:showVal val="0"/>
          <c:showCatName val="0"/>
          <c:showSerName val="0"/>
          <c:showPercent val="0"/>
          <c:showBubbleSize val="0"/>
          <c:showLeaderLines val="1"/>
        </c:dLbls>
        <c:firstSliceAng val="0"/>
      </c:pieChart>
      <c:spPr>
        <a:noFill/>
        <a:ln w="25391">
          <a:noFill/>
        </a:ln>
      </c:spPr>
    </c:plotArea>
    <c:legend>
      <c:legendPos val="r"/>
      <c:layout>
        <c:manualLayout>
          <c:xMode val="edge"/>
          <c:yMode val="edge"/>
          <c:x val="0.752636578964215"/>
          <c:y val="0.185652266439668"/>
          <c:w val="0.223468407912426"/>
          <c:h val="0.68240334823012"/>
        </c:manualLayout>
      </c:layout>
      <c:overlay val="0"/>
      <c:txPr>
        <a:bodyPr rot="0" spcFirstLastPara="0" vertOverflow="ellipsis" vert="horz" wrap="square" anchor="ctr" anchorCtr="1"/>
        <a:lstStyle/>
        <a:p>
          <a:pPr>
            <a:defRPr lang="zh-CN" sz="1000" b="0" i="0" u="none" strike="noStrike" kern="1200" baseline="0">
              <a:solidFill>
                <a:srgbClr val="000000"/>
              </a:solidFill>
              <a:latin typeface="+mn-lt"/>
              <a:ea typeface="+mn-ea"/>
              <a:cs typeface="+mn-cs"/>
            </a:defRPr>
          </a:pPr>
        </a:p>
      </c:txPr>
    </c:legend>
    <c:plotVisOnly val="1"/>
    <c:dispBlanksAs val="gap"/>
    <c:showDLblsOverMax val="0"/>
  </c:chart>
  <c:txPr>
    <a:bodyPr/>
    <a:lstStyle/>
    <a:p>
      <a:pPr>
        <a:defRPr lang="zh-CN"/>
      </a:pP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cked"/>
        <c:varyColors val="0"/>
        <c:ser>
          <c:idx val="0"/>
          <c:order val="0"/>
          <c:tx>
            <c:strRef>
              <c:f>Sheet1!$B$1</c:f>
              <c:strCache>
                <c:ptCount val="1"/>
                <c:pt idx="0">
                  <c:v>系列 1</c:v>
                </c:pt>
              </c:strCache>
            </c:strRef>
          </c:tx>
          <c:marker>
            <c:symbol val="none"/>
          </c:marker>
          <c:dLbls>
            <c:delete val="1"/>
          </c:dLbls>
          <c:cat>
            <c:strRef>
              <c:f>Sheet1!$A$2:$A$5</c:f>
              <c:strCache>
                <c:ptCount val="4"/>
                <c:pt idx="0">
                  <c:v>类别 1</c:v>
                </c:pt>
                <c:pt idx="1">
                  <c:v>类别 2</c:v>
                </c:pt>
                <c:pt idx="2">
                  <c:v>类别 3</c:v>
                </c:pt>
                <c:pt idx="3">
                  <c:v>类别 4</c:v>
                </c:pt>
              </c:strCache>
            </c:strRef>
          </c:cat>
          <c:val>
            <c:numRef>
              <c:f>Sheet1!$B$2:$B$5</c:f>
              <c:numCache>
                <c:formatCode>General</c:formatCode>
                <c:ptCount val="4"/>
                <c:pt idx="0">
                  <c:v>4.3</c:v>
                </c:pt>
                <c:pt idx="1">
                  <c:v>2.5</c:v>
                </c:pt>
                <c:pt idx="2">
                  <c:v>3.5</c:v>
                </c:pt>
                <c:pt idx="3">
                  <c:v>4.5</c:v>
                </c:pt>
              </c:numCache>
            </c:numRef>
          </c:val>
          <c:smooth val="0"/>
        </c:ser>
        <c:ser>
          <c:idx val="1"/>
          <c:order val="1"/>
          <c:tx>
            <c:strRef>
              <c:f>Sheet1!$C$1</c:f>
              <c:strCache>
                <c:ptCount val="1"/>
                <c:pt idx="0">
                  <c:v>系列 2</c:v>
                </c:pt>
              </c:strCache>
            </c:strRef>
          </c:tx>
          <c:marker>
            <c:symbol val="none"/>
          </c:marker>
          <c:dLbls>
            <c:delete val="1"/>
          </c:dLbls>
          <c:cat>
            <c:strRef>
              <c:f>Sheet1!$A$2:$A$5</c:f>
              <c:strCache>
                <c:ptCount val="4"/>
                <c:pt idx="0">
                  <c:v>类别 1</c:v>
                </c:pt>
                <c:pt idx="1">
                  <c:v>类别 2</c:v>
                </c:pt>
                <c:pt idx="2">
                  <c:v>类别 3</c:v>
                </c:pt>
                <c:pt idx="3">
                  <c:v>类别 4</c:v>
                </c:pt>
              </c:strCache>
            </c:strRef>
          </c:cat>
          <c:val>
            <c:numRef>
              <c:f>Sheet1!$C$2:$C$5</c:f>
              <c:numCache>
                <c:formatCode>General</c:formatCode>
                <c:ptCount val="4"/>
                <c:pt idx="0">
                  <c:v>2.4</c:v>
                </c:pt>
                <c:pt idx="1">
                  <c:v>4.4</c:v>
                </c:pt>
                <c:pt idx="2">
                  <c:v>1.8</c:v>
                </c:pt>
                <c:pt idx="3">
                  <c:v>2.8</c:v>
                </c:pt>
              </c:numCache>
            </c:numRef>
          </c:val>
          <c:smooth val="0"/>
        </c:ser>
        <c:ser>
          <c:idx val="2"/>
          <c:order val="2"/>
          <c:tx>
            <c:strRef>
              <c:f>Sheet1!$D$1</c:f>
              <c:strCache>
                <c:ptCount val="1"/>
                <c:pt idx="0">
                  <c:v>系列 3</c:v>
                </c:pt>
              </c:strCache>
            </c:strRef>
          </c:tx>
          <c:marker>
            <c:symbol val="none"/>
          </c:marker>
          <c:dLbls>
            <c:delete val="1"/>
          </c:dLbls>
          <c:cat>
            <c:strRef>
              <c:f>Sheet1!$A$2:$A$5</c:f>
              <c:strCache>
                <c:ptCount val="4"/>
                <c:pt idx="0">
                  <c:v>类别 1</c:v>
                </c:pt>
                <c:pt idx="1">
                  <c:v>类别 2</c:v>
                </c:pt>
                <c:pt idx="2">
                  <c:v>类别 3</c:v>
                </c:pt>
                <c:pt idx="3">
                  <c:v>类别 4</c:v>
                </c:pt>
              </c:strCache>
            </c:strRef>
          </c:cat>
          <c:val>
            <c:numRef>
              <c:f>Sheet1!$D$2:$D$5</c:f>
              <c:numCache>
                <c:formatCode>General</c:formatCode>
                <c:ptCount val="4"/>
                <c:pt idx="0">
                  <c:v>2</c:v>
                </c:pt>
                <c:pt idx="1">
                  <c:v>2</c:v>
                </c:pt>
                <c:pt idx="2">
                  <c:v>3</c:v>
                </c:pt>
                <c:pt idx="3">
                  <c:v>5</c:v>
                </c:pt>
              </c:numCache>
            </c:numRef>
          </c:val>
          <c:smooth val="0"/>
        </c:ser>
        <c:dLbls>
          <c:showLegendKey val="0"/>
          <c:showVal val="0"/>
          <c:showCatName val="0"/>
          <c:showSerName val="0"/>
          <c:showPercent val="0"/>
          <c:showBubbleSize val="0"/>
        </c:dLbls>
        <c:marker val="0"/>
        <c:smooth val="0"/>
        <c:axId val="1042303616"/>
        <c:axId val="1042317696"/>
      </c:lineChart>
      <c:catAx>
        <c:axId val="1042303616"/>
        <c:scaling>
          <c:orientation val="minMax"/>
        </c:scaling>
        <c:delete val="0"/>
        <c:axPos val="b"/>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1042317696"/>
        <c:crosses val="autoZero"/>
        <c:auto val="1"/>
        <c:lblAlgn val="ctr"/>
        <c:lblOffset val="100"/>
        <c:noMultiLvlLbl val="0"/>
      </c:catAx>
      <c:valAx>
        <c:axId val="1042317696"/>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1042303616"/>
        <c:crosses val="autoZero"/>
        <c:crossBetween val="between"/>
      </c:valAx>
    </c:plotArea>
    <c:legend>
      <c:legendPos val="r"/>
      <c:layout/>
      <c:overlay val="0"/>
      <c:txPr>
        <a:bodyPr rot="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legend>
    <c:plotVisOnly val="1"/>
    <c:dispBlanksAs val="zero"/>
    <c:showDLblsOverMax val="0"/>
  </c:chart>
  <c:txPr>
    <a:bodyPr/>
    <a:lstStyle/>
    <a:p>
      <a:pPr>
        <a:defRPr lang="zh-CN"/>
      </a:pPr>
    </a:p>
  </c:txPr>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32"/>
    <customShpInfo spid="_x0000_s1036"/>
    <customShpInfo spid="_x0000_s1027"/>
    <customShpInfo spid="_x0000_s1028"/>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7399C02-A7D4-4B28-9DF1-63933A236101}">
  <ds:schemaRefs/>
</ds:datastoreItem>
</file>

<file path=docProps/app.xml><?xml version="1.0" encoding="utf-8"?>
<Properties xmlns="http://schemas.openxmlformats.org/officeDocument/2006/extended-properties" xmlns:vt="http://schemas.openxmlformats.org/officeDocument/2006/docPropsVTypes">
  <Template>Normal</Template>
  <Pages>881</Pages>
  <Words>100361</Words>
  <Characters>572060</Characters>
  <Lines>4767</Lines>
  <Paragraphs>1342</Paragraphs>
  <TotalTime>0</TotalTime>
  <ScaleCrop>false</ScaleCrop>
  <LinksUpToDate>false</LinksUpToDate>
  <CharactersWithSpaces>671079</CharactersWithSpaces>
  <Application>WPS Office_10.1.0.6260_F1E327BC-269C-435d-A152-05C5408002CA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2017-03-21T10:06:00Z</dcterms:created>
  <dc:creator>admin</dc:creator>
  <cp:lastModifiedBy>QQ</cp:lastModifiedBy>
  <dcterms:modified xsi:type="dcterms:W3CDTF">2017-04-06T07:23:29Z</dcterms:modified>
  <cp:revision>40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2052-10.1.0.6260</vt:lpwstr>
  </property>
</Properties>
</file>